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fontTable.xml" ContentType="application/vnd.openxmlformats-officedocument.wordprocessingml.fontTable+xml"/>
  <Override PartName="/word/people.xml" ContentType="application/vnd.openxmlformats-officedocument.wordprocessingml.peop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styles.xml" ContentType="application/vnd.openxmlformats-officedocument.wordprocessingml.styles+xml"/>
  <Override PartName="/customXml/itemProps5.xml" ContentType="application/vnd.openxmlformats-officedocument.customXmlProperties+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64467A7" w14:textId="2B20B2F3" w:rsidR="007E048D" w:rsidRPr="002E331F" w:rsidRDefault="00624D5E" w:rsidP="002500D5">
      <w:pPr>
        <w:pStyle w:val="Heading1"/>
      </w:pPr>
      <w:r w:rsidRPr="00AD2B60">
        <w:rPr>
          <w:b/>
          <w:noProof/>
          <w:szCs w:val="22"/>
        </w:rPr>
        <mc:AlternateContent>
          <mc:Choice Requires="wps">
            <w:drawing>
              <wp:anchor distT="0" distB="0" distL="114300" distR="114300" simplePos="0" relativeHeight="251677696" behindDoc="0" locked="0" layoutInCell="1" allowOverlap="1" wp14:anchorId="1E5BF459" wp14:editId="48B9AA49">
                <wp:simplePos x="0" y="0"/>
                <wp:positionH relativeFrom="margin">
                  <wp:align>left</wp:align>
                </wp:positionH>
                <wp:positionV relativeFrom="paragraph">
                  <wp:posOffset>112823</wp:posOffset>
                </wp:positionV>
                <wp:extent cx="5772150" cy="1404620"/>
                <wp:effectExtent l="0" t="0" r="19050"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72150" cy="1404620"/>
                        </a:xfrm>
                        <a:prstGeom prst="rect">
                          <a:avLst/>
                        </a:prstGeom>
                        <a:solidFill>
                          <a:srgbClr val="FFFFFF"/>
                        </a:solidFill>
                        <a:ln w="9525">
                          <a:solidFill>
                            <a:srgbClr val="000000"/>
                          </a:solidFill>
                          <a:miter lim="800000"/>
                          <a:headEnd/>
                          <a:tailEnd/>
                        </a:ln>
                      </wps:spPr>
                      <wps:txbx>
                        <w:txbxContent>
                          <w:p w14:paraId="706145D2" w14:textId="77777777" w:rsidR="00725989" w:rsidRPr="00725989" w:rsidRDefault="00624D5E" w:rsidP="00725989">
                            <w:pPr>
                              <w:rPr>
                                <w:sz w:val="22"/>
                                <w:szCs w:val="22"/>
                              </w:rPr>
                            </w:pPr>
                            <w:r w:rsidRPr="00725989">
                              <w:rPr>
                                <w:sz w:val="22"/>
                                <w:szCs w:val="22"/>
                              </w:rPr>
                              <w:t>Este documento es la información del producto aprobada para Humira, en el que se destacan las modificaciones introducidas, respecto del procedimiento anterior, que afectan a la información del producto (EMA/N/0000249136).</w:t>
                            </w:r>
                          </w:p>
                          <w:p w14:paraId="5EC073FC" w14:textId="77777777" w:rsidR="00725989" w:rsidRPr="00725989" w:rsidRDefault="00725989" w:rsidP="00725989">
                            <w:pPr>
                              <w:rPr>
                                <w:sz w:val="22"/>
                                <w:szCs w:val="22"/>
                              </w:rPr>
                            </w:pPr>
                          </w:p>
                          <w:p w14:paraId="182E7D91" w14:textId="77777777" w:rsidR="00725989" w:rsidRPr="00725989" w:rsidRDefault="00624D5E" w:rsidP="00725989">
                            <w:pPr>
                              <w:rPr>
                                <w:sz w:val="22"/>
                                <w:szCs w:val="22"/>
                              </w:rPr>
                            </w:pPr>
                            <w:r w:rsidRPr="00725989">
                              <w:rPr>
                                <w:sz w:val="22"/>
                                <w:szCs w:val="22"/>
                              </w:rPr>
                              <w:t xml:space="preserve">Para más información, consulte la página web de la Agencia Europea de Medicamentos: </w:t>
                            </w:r>
                            <w:hyperlink r:id="rId12" w:history="1">
                              <w:r w:rsidR="00725989" w:rsidRPr="00725989">
                                <w:rPr>
                                  <w:rStyle w:val="Hyperlink"/>
                                  <w:sz w:val="22"/>
                                  <w:szCs w:val="22"/>
                                </w:rPr>
                                <w:t>https://www.ema.europa.eu/en/medicines/human/EPAR/Humira</w:t>
                              </w:r>
                            </w:hyperlink>
                          </w:p>
                        </w:txbxContent>
                      </wps:txbx>
                      <wps:bodyPr rot="0" vert="horz" wrap="square" lIns="91440" tIns="45720" rIns="91440" bIns="45720" anchor="t" anchorCtr="0">
                        <a:sp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5" type="#_x0000_t202" style="width:454.5pt;height:110.6pt;margin-top:8.9pt;margin-left:0;mso-position-horizontal:left;mso-position-horizontal-relative:margin;mso-wrap-distance-bottom:0;mso-wrap-distance-left:9pt;mso-wrap-distance-right:9pt;mso-wrap-distance-top:0;mso-wrap-style:square;position:absolute;visibility:visible;v-text-anchor:top;z-index:251678720">
                <v:textbox style="mso-fit-shape-to-text:t">
                  <w:txbxContent>
                    <w:p w:rsidR="00725989" w:rsidRPr="00725989" w:rsidP="00725989" w14:paraId="62F5E35E" w14:textId="7E7CED23">
                      <w:pPr>
                        <w:rPr>
                          <w:sz w:val="22"/>
                          <w:szCs w:val="22"/>
                        </w:rPr>
                      </w:pPr>
                      <w:r w:rsidRPr="00725989">
                        <w:rPr>
                          <w:sz w:val="22"/>
                          <w:szCs w:val="22"/>
                        </w:rPr>
                        <w:t>Este documento es la información del producto aprobada para Humira, en el que se destacan las modificaciones introducidas, respecto del procedimiento anterior, que afectan a la información del producto (EMA/N/0000249136)</w:t>
                      </w:r>
                      <w:r w:rsidRPr="00725989">
                        <w:rPr>
                          <w:sz w:val="22"/>
                          <w:szCs w:val="22"/>
                        </w:rPr>
                        <w:t>.</w:t>
                      </w:r>
                    </w:p>
                    <w:p w:rsidR="00725989" w:rsidRPr="00725989" w:rsidP="00725989" w14:paraId="0E206CD6" w14:textId="77777777">
                      <w:pPr>
                        <w:rPr>
                          <w:sz w:val="22"/>
                          <w:szCs w:val="22"/>
                        </w:rPr>
                      </w:pPr>
                    </w:p>
                    <w:p w:rsidR="00725989" w:rsidRPr="00725989" w:rsidP="00725989" w14:paraId="3A8575FE" w14:textId="1D86DD94">
                      <w:pPr>
                        <w:rPr>
                          <w:sz w:val="22"/>
                          <w:szCs w:val="22"/>
                        </w:rPr>
                      </w:pPr>
                      <w:r w:rsidRPr="00725989">
                        <w:rPr>
                          <w:sz w:val="22"/>
                          <w:szCs w:val="22"/>
                        </w:rPr>
                        <w:t xml:space="preserve">Para más información, consulte la página web de la Agencia Europea de Medicamentos: </w:t>
                      </w:r>
                      <w:hyperlink r:id="rId13" w:history="1">
                        <w:r w:rsidRPr="00725989">
                          <w:rPr>
                            <w:rStyle w:val="DefaultParagraphFont"/>
                            <w:sz w:val="22"/>
                            <w:szCs w:val="22"/>
                          </w:rPr>
                          <w:t>https://www.ema.europa.eu/en/medicines/human/EPAR/Humira</w:t>
                        </w:r>
                      </w:hyperlink>
                    </w:p>
                  </w:txbxContent>
                </v:textbox>
                <w10:wrap type="square"/>
              </v:shape>
            </w:pict>
          </mc:Fallback>
        </mc:AlternateContent>
      </w:r>
    </w:p>
    <w:p w14:paraId="19494C09" w14:textId="60189BDF" w:rsidR="00A54133" w:rsidRPr="002E331F" w:rsidRDefault="00A54133" w:rsidP="00A54133"/>
    <w:p w14:paraId="2BF6AAFF" w14:textId="77777777" w:rsidR="007E048D" w:rsidRPr="002E331F" w:rsidRDefault="007E048D" w:rsidP="005B3CAC">
      <w:pPr>
        <w:rPr>
          <w:sz w:val="22"/>
        </w:rPr>
      </w:pPr>
    </w:p>
    <w:p w14:paraId="310AB52E" w14:textId="77777777" w:rsidR="007E048D" w:rsidRPr="002E331F" w:rsidRDefault="007E048D" w:rsidP="005B3CAC">
      <w:pPr>
        <w:rPr>
          <w:sz w:val="22"/>
        </w:rPr>
      </w:pPr>
    </w:p>
    <w:p w14:paraId="02D57690" w14:textId="77777777" w:rsidR="007E048D" w:rsidRPr="002E331F" w:rsidRDefault="007E048D" w:rsidP="005B3CAC">
      <w:pPr>
        <w:rPr>
          <w:sz w:val="22"/>
        </w:rPr>
      </w:pPr>
    </w:p>
    <w:p w14:paraId="5232256A" w14:textId="77777777" w:rsidR="007E048D" w:rsidRPr="002E331F" w:rsidRDefault="007E048D" w:rsidP="005B3CAC">
      <w:pPr>
        <w:rPr>
          <w:sz w:val="22"/>
        </w:rPr>
      </w:pPr>
    </w:p>
    <w:p w14:paraId="68D228B4" w14:textId="77777777" w:rsidR="007E048D" w:rsidRPr="002E331F" w:rsidRDefault="007E048D" w:rsidP="005B3CAC">
      <w:pPr>
        <w:rPr>
          <w:sz w:val="22"/>
        </w:rPr>
      </w:pPr>
    </w:p>
    <w:p w14:paraId="61706006" w14:textId="77777777" w:rsidR="007E048D" w:rsidRPr="002E331F" w:rsidRDefault="007E048D" w:rsidP="005B3CAC">
      <w:pPr>
        <w:rPr>
          <w:sz w:val="22"/>
        </w:rPr>
      </w:pPr>
    </w:p>
    <w:p w14:paraId="2F20AFD4" w14:textId="77777777" w:rsidR="007E048D" w:rsidRPr="002E331F" w:rsidRDefault="007E048D" w:rsidP="005B3CAC">
      <w:pPr>
        <w:rPr>
          <w:sz w:val="22"/>
        </w:rPr>
      </w:pPr>
    </w:p>
    <w:p w14:paraId="14063634" w14:textId="77777777" w:rsidR="007E048D" w:rsidRPr="002E331F" w:rsidRDefault="007E048D" w:rsidP="005B3CAC">
      <w:pPr>
        <w:rPr>
          <w:sz w:val="22"/>
        </w:rPr>
      </w:pPr>
    </w:p>
    <w:p w14:paraId="4D5A28BB" w14:textId="77777777" w:rsidR="007E048D" w:rsidRPr="002E331F" w:rsidRDefault="007E048D" w:rsidP="005B3CAC">
      <w:pPr>
        <w:rPr>
          <w:sz w:val="22"/>
        </w:rPr>
      </w:pPr>
    </w:p>
    <w:p w14:paraId="16D95E7C" w14:textId="77777777" w:rsidR="00952A18" w:rsidRPr="002E331F" w:rsidRDefault="00952A18" w:rsidP="005B3CAC">
      <w:pPr>
        <w:rPr>
          <w:sz w:val="22"/>
        </w:rPr>
      </w:pPr>
    </w:p>
    <w:p w14:paraId="2C0A78A4" w14:textId="77777777" w:rsidR="007E048D" w:rsidRPr="002E331F" w:rsidRDefault="007E048D" w:rsidP="005B3CAC">
      <w:pPr>
        <w:rPr>
          <w:sz w:val="22"/>
        </w:rPr>
      </w:pPr>
    </w:p>
    <w:p w14:paraId="28C2EAE5" w14:textId="77777777" w:rsidR="007E048D" w:rsidRPr="002E331F" w:rsidRDefault="007E048D" w:rsidP="005B3CAC">
      <w:pPr>
        <w:rPr>
          <w:sz w:val="22"/>
        </w:rPr>
      </w:pPr>
    </w:p>
    <w:p w14:paraId="58BA1953" w14:textId="77777777" w:rsidR="007E048D" w:rsidRPr="002E331F" w:rsidRDefault="007E048D" w:rsidP="005B3CAC">
      <w:pPr>
        <w:rPr>
          <w:sz w:val="22"/>
        </w:rPr>
      </w:pPr>
    </w:p>
    <w:p w14:paraId="766A5F96" w14:textId="77777777" w:rsidR="007E048D" w:rsidRPr="002E331F" w:rsidRDefault="007E048D" w:rsidP="005B3CAC">
      <w:pPr>
        <w:rPr>
          <w:sz w:val="22"/>
        </w:rPr>
      </w:pPr>
    </w:p>
    <w:p w14:paraId="69E206E9" w14:textId="77777777" w:rsidR="007E048D" w:rsidRPr="002E331F" w:rsidRDefault="007E048D" w:rsidP="005B3CAC">
      <w:pPr>
        <w:rPr>
          <w:sz w:val="22"/>
        </w:rPr>
      </w:pPr>
    </w:p>
    <w:p w14:paraId="1F2FF795" w14:textId="77777777" w:rsidR="007E048D" w:rsidRPr="002E331F" w:rsidRDefault="007E048D" w:rsidP="005B3CAC">
      <w:pPr>
        <w:rPr>
          <w:sz w:val="22"/>
        </w:rPr>
      </w:pPr>
    </w:p>
    <w:p w14:paraId="0E39C7EE" w14:textId="77777777" w:rsidR="007E048D" w:rsidRPr="002E331F" w:rsidRDefault="007E048D" w:rsidP="005B3CAC">
      <w:pPr>
        <w:rPr>
          <w:sz w:val="22"/>
        </w:rPr>
      </w:pPr>
    </w:p>
    <w:p w14:paraId="59B79CCC" w14:textId="77777777" w:rsidR="007E048D" w:rsidRPr="002E331F" w:rsidRDefault="007E048D" w:rsidP="005B3CAC">
      <w:pPr>
        <w:pStyle w:val="EndnoteText"/>
        <w:tabs>
          <w:tab w:val="clear" w:pos="567"/>
        </w:tabs>
        <w:rPr>
          <w:lang w:val="es-ES"/>
        </w:rPr>
      </w:pPr>
    </w:p>
    <w:p w14:paraId="740725CF" w14:textId="77777777" w:rsidR="007E048D" w:rsidRPr="002E331F" w:rsidRDefault="007E048D" w:rsidP="005B3CAC">
      <w:pPr>
        <w:rPr>
          <w:sz w:val="22"/>
        </w:rPr>
      </w:pPr>
    </w:p>
    <w:p w14:paraId="51425F06" w14:textId="77777777" w:rsidR="007E048D" w:rsidRPr="002E331F" w:rsidRDefault="007E048D" w:rsidP="005B3CAC">
      <w:pPr>
        <w:rPr>
          <w:sz w:val="22"/>
        </w:rPr>
      </w:pPr>
    </w:p>
    <w:p w14:paraId="7A444783" w14:textId="77777777" w:rsidR="007E048D" w:rsidRPr="002E331F" w:rsidRDefault="007E048D" w:rsidP="005B3CAC">
      <w:pPr>
        <w:pStyle w:val="EndnoteText"/>
        <w:tabs>
          <w:tab w:val="clear" w:pos="567"/>
        </w:tabs>
        <w:rPr>
          <w:lang w:val="es-ES"/>
        </w:rPr>
      </w:pPr>
    </w:p>
    <w:p w14:paraId="287860BB" w14:textId="77777777" w:rsidR="007E048D" w:rsidRPr="002E331F" w:rsidRDefault="00624D5E" w:rsidP="005B3CAC">
      <w:pPr>
        <w:pStyle w:val="EMEATitle"/>
        <w:rPr>
          <w:rFonts w:ascii="Times New Roman" w:hAnsi="Times New Roman"/>
          <w:lang w:val="es-ES"/>
        </w:rPr>
      </w:pPr>
      <w:r w:rsidRPr="002E331F">
        <w:rPr>
          <w:rFonts w:ascii="Times New Roman" w:hAnsi="Times New Roman"/>
          <w:lang w:val="es-ES"/>
        </w:rPr>
        <w:t>ANEXO I</w:t>
      </w:r>
    </w:p>
    <w:p w14:paraId="2D23AE64" w14:textId="77777777" w:rsidR="007E048D" w:rsidRPr="002E331F" w:rsidRDefault="007E048D" w:rsidP="005B3CAC">
      <w:pPr>
        <w:pStyle w:val="EMEATitle"/>
        <w:rPr>
          <w:rFonts w:ascii="Times New Roman" w:hAnsi="Times New Roman"/>
          <w:lang w:val="es-ES"/>
        </w:rPr>
      </w:pPr>
    </w:p>
    <w:p w14:paraId="4CE5FE9B" w14:textId="77777777" w:rsidR="007E048D" w:rsidRPr="002E331F" w:rsidRDefault="00624D5E" w:rsidP="00E6714B">
      <w:pPr>
        <w:pStyle w:val="BMCENTRED"/>
      </w:pPr>
      <w:r w:rsidRPr="00E6714B">
        <w:t>FICHA TÉCNICA O RESUMEN DE LAS CARACTERÍSTICAS DEL PRODUCTO</w:t>
      </w:r>
    </w:p>
    <w:p w14:paraId="2E6556B4" w14:textId="77777777" w:rsidR="005D00CE" w:rsidRPr="002E331F" w:rsidRDefault="00624D5E" w:rsidP="005D00CE">
      <w:pPr>
        <w:tabs>
          <w:tab w:val="left" w:pos="142"/>
          <w:tab w:val="left" w:pos="540"/>
        </w:tabs>
        <w:rPr>
          <w:sz w:val="22"/>
        </w:rPr>
      </w:pPr>
      <w:r w:rsidRPr="002E331F">
        <w:br w:type="page"/>
      </w:r>
      <w:r w:rsidRPr="002E331F">
        <w:rPr>
          <w:b/>
          <w:sz w:val="22"/>
        </w:rPr>
        <w:lastRenderedPageBreak/>
        <w:t>1.</w:t>
      </w:r>
      <w:r w:rsidRPr="002E331F">
        <w:rPr>
          <w:b/>
          <w:sz w:val="22"/>
        </w:rPr>
        <w:tab/>
        <w:t>NOMBRE DEL MEDICAMENTO</w:t>
      </w:r>
    </w:p>
    <w:p w14:paraId="00BBFB6E" w14:textId="77777777" w:rsidR="005D00CE" w:rsidRPr="002E331F" w:rsidRDefault="005D00CE" w:rsidP="005D00CE">
      <w:pPr>
        <w:rPr>
          <w:sz w:val="22"/>
        </w:rPr>
      </w:pPr>
    </w:p>
    <w:p w14:paraId="46A95BBD" w14:textId="77777777" w:rsidR="005D00CE" w:rsidRPr="002E331F" w:rsidRDefault="00624D5E" w:rsidP="005D00CE">
      <w:pPr>
        <w:rPr>
          <w:sz w:val="22"/>
        </w:rPr>
      </w:pPr>
      <w:r w:rsidRPr="002E331F">
        <w:rPr>
          <w:sz w:val="22"/>
        </w:rPr>
        <w:t>Humira 20 mg solución inyectable en jeringa precargada</w:t>
      </w:r>
    </w:p>
    <w:p w14:paraId="6A314504" w14:textId="77777777" w:rsidR="005D00CE" w:rsidRPr="002E331F" w:rsidRDefault="005D00CE" w:rsidP="005D00CE">
      <w:pPr>
        <w:rPr>
          <w:sz w:val="22"/>
        </w:rPr>
      </w:pPr>
    </w:p>
    <w:p w14:paraId="7F318A35" w14:textId="77777777" w:rsidR="005D00CE" w:rsidRPr="002E331F" w:rsidRDefault="005D00CE" w:rsidP="005D00CE">
      <w:pPr>
        <w:rPr>
          <w:sz w:val="22"/>
        </w:rPr>
      </w:pPr>
    </w:p>
    <w:p w14:paraId="2A9018B4" w14:textId="77777777" w:rsidR="005D00CE" w:rsidRPr="002E331F" w:rsidRDefault="00624D5E" w:rsidP="005D00CE">
      <w:pPr>
        <w:ind w:left="567" w:hanging="567"/>
        <w:rPr>
          <w:sz w:val="22"/>
        </w:rPr>
      </w:pPr>
      <w:r w:rsidRPr="002E331F">
        <w:rPr>
          <w:b/>
          <w:sz w:val="22"/>
        </w:rPr>
        <w:t>2.</w:t>
      </w:r>
      <w:r w:rsidRPr="002E331F">
        <w:rPr>
          <w:b/>
          <w:sz w:val="22"/>
        </w:rPr>
        <w:tab/>
        <w:t>COMPOSICIÓN CUALITATIVA Y CUANTITATIVA</w:t>
      </w:r>
    </w:p>
    <w:p w14:paraId="75107832" w14:textId="77777777" w:rsidR="005D00CE" w:rsidRPr="002E331F" w:rsidRDefault="005D00CE" w:rsidP="005D00CE">
      <w:pPr>
        <w:pStyle w:val="EndnoteText"/>
        <w:tabs>
          <w:tab w:val="clear" w:pos="567"/>
        </w:tabs>
        <w:rPr>
          <w:lang w:val="es-ES"/>
        </w:rPr>
      </w:pPr>
    </w:p>
    <w:p w14:paraId="13E008F5" w14:textId="77777777" w:rsidR="005D00CE" w:rsidRPr="002E331F" w:rsidRDefault="00624D5E" w:rsidP="005D00CE">
      <w:pPr>
        <w:autoSpaceDE w:val="0"/>
        <w:autoSpaceDN w:val="0"/>
        <w:adjustRightInd w:val="0"/>
        <w:rPr>
          <w:sz w:val="22"/>
        </w:rPr>
      </w:pPr>
      <w:r w:rsidRPr="002E331F">
        <w:rPr>
          <w:sz w:val="22"/>
        </w:rPr>
        <w:t xml:space="preserve">Cada jeringa precargada con una dosis única de 0,2 ml contiene 20 mg de adalimumab. </w:t>
      </w:r>
    </w:p>
    <w:p w14:paraId="14C45CF9" w14:textId="77777777" w:rsidR="005D00CE" w:rsidRPr="002E331F" w:rsidRDefault="005D00CE" w:rsidP="005D00CE">
      <w:pPr>
        <w:autoSpaceDE w:val="0"/>
        <w:autoSpaceDN w:val="0"/>
        <w:adjustRightInd w:val="0"/>
        <w:rPr>
          <w:sz w:val="22"/>
        </w:rPr>
      </w:pPr>
    </w:p>
    <w:p w14:paraId="4C2F7840" w14:textId="77777777" w:rsidR="005D00CE" w:rsidRPr="002E331F" w:rsidRDefault="00624D5E" w:rsidP="005D00CE">
      <w:pPr>
        <w:autoSpaceDE w:val="0"/>
        <w:autoSpaceDN w:val="0"/>
        <w:adjustRightInd w:val="0"/>
        <w:rPr>
          <w:sz w:val="22"/>
        </w:rPr>
      </w:pPr>
      <w:r w:rsidRPr="002E331F">
        <w:rPr>
          <w:sz w:val="22"/>
        </w:rPr>
        <w:t>Adalimumab es un anticuerpo monoclonal humano recombinante producido en células de Ovario de Hámster Chino.</w:t>
      </w:r>
    </w:p>
    <w:p w14:paraId="54250724" w14:textId="77777777" w:rsidR="00B40ACD" w:rsidRDefault="00B40ACD" w:rsidP="005D00CE">
      <w:pPr>
        <w:autoSpaceDE w:val="0"/>
        <w:autoSpaceDN w:val="0"/>
        <w:adjustRightInd w:val="0"/>
        <w:rPr>
          <w:ins w:id="0" w:author="AbbVie13" w:date="2025-05-14T12:11:00Z"/>
          <w:sz w:val="22"/>
        </w:rPr>
      </w:pPr>
    </w:p>
    <w:p w14:paraId="2B8FCC64" w14:textId="77777777" w:rsidR="00B40ACD" w:rsidRDefault="00624D5E" w:rsidP="00B40ACD">
      <w:pPr>
        <w:autoSpaceDE w:val="0"/>
        <w:autoSpaceDN w:val="0"/>
        <w:adjustRightInd w:val="0"/>
        <w:rPr>
          <w:ins w:id="1" w:author="AbbVie13" w:date="2025-05-14T12:12:00Z"/>
          <w:sz w:val="22"/>
          <w:u w:val="single"/>
        </w:rPr>
      </w:pPr>
      <w:ins w:id="2" w:author="AbbVie13" w:date="2025-05-14T12:12:00Z">
        <w:r w:rsidRPr="008257F6">
          <w:rPr>
            <w:sz w:val="22"/>
            <w:u w:val="single"/>
          </w:rPr>
          <w:t>Excipientes con efecto conocido</w:t>
        </w:r>
      </w:ins>
    </w:p>
    <w:p w14:paraId="46A0E9C6" w14:textId="77777777" w:rsidR="00B40ACD" w:rsidRDefault="00B40ACD" w:rsidP="00B40ACD">
      <w:pPr>
        <w:autoSpaceDE w:val="0"/>
        <w:autoSpaceDN w:val="0"/>
        <w:adjustRightInd w:val="0"/>
        <w:rPr>
          <w:ins w:id="3" w:author="AbbVie13" w:date="2025-05-14T12:12:00Z"/>
          <w:sz w:val="22"/>
          <w:u w:val="single"/>
        </w:rPr>
      </w:pPr>
    </w:p>
    <w:p w14:paraId="26353BC8" w14:textId="77777777" w:rsidR="00B40ACD" w:rsidRPr="00B40ACD" w:rsidRDefault="00624D5E" w:rsidP="00B40ACD">
      <w:pPr>
        <w:autoSpaceDE w:val="0"/>
        <w:autoSpaceDN w:val="0"/>
        <w:adjustRightInd w:val="0"/>
        <w:rPr>
          <w:ins w:id="4" w:author="AbbVie13" w:date="2025-05-14T12:12:00Z"/>
          <w:sz w:val="22"/>
          <w:rPrChange w:id="5" w:author="AbbVie13" w:date="2025-05-14T12:12:00Z">
            <w:rPr>
              <w:ins w:id="6" w:author="AbbVie13" w:date="2025-05-14T12:12:00Z"/>
              <w:sz w:val="22"/>
              <w:u w:val="single"/>
            </w:rPr>
          </w:rPrChange>
        </w:rPr>
      </w:pPr>
      <w:ins w:id="7" w:author="AbbVie13" w:date="2025-05-14T12:12:00Z">
        <w:r w:rsidRPr="00B40ACD">
          <w:rPr>
            <w:sz w:val="22"/>
            <w:rPrChange w:id="8" w:author="AbbVie13" w:date="2025-05-14T12:12:00Z">
              <w:rPr>
                <w:sz w:val="22"/>
                <w:u w:val="single"/>
              </w:rPr>
            </w:rPrChange>
          </w:rPr>
          <w:t>Este medicamento contiene 0,2 mg de polisorbato 80 en cada dosis de 20 mg.</w:t>
        </w:r>
      </w:ins>
    </w:p>
    <w:p w14:paraId="63431BE1" w14:textId="77777777" w:rsidR="00B40ACD" w:rsidRPr="002E331F" w:rsidRDefault="00B40ACD" w:rsidP="005D00CE">
      <w:pPr>
        <w:autoSpaceDE w:val="0"/>
        <w:autoSpaceDN w:val="0"/>
        <w:adjustRightInd w:val="0"/>
        <w:rPr>
          <w:sz w:val="22"/>
        </w:rPr>
      </w:pPr>
    </w:p>
    <w:p w14:paraId="209177BB" w14:textId="77777777" w:rsidR="005D00CE" w:rsidRPr="002E331F" w:rsidRDefault="00624D5E" w:rsidP="005D00CE">
      <w:pPr>
        <w:rPr>
          <w:sz w:val="22"/>
        </w:rPr>
      </w:pPr>
      <w:r w:rsidRPr="002E331F">
        <w:rPr>
          <w:sz w:val="22"/>
        </w:rPr>
        <w:t xml:space="preserve">Para consultar la lista completa de excipientes, ver sección 6.1. </w:t>
      </w:r>
    </w:p>
    <w:p w14:paraId="07AB177B" w14:textId="77777777" w:rsidR="005D00CE" w:rsidRPr="002E331F" w:rsidRDefault="005D00CE" w:rsidP="005D00CE">
      <w:pPr>
        <w:pStyle w:val="EndnoteText"/>
        <w:tabs>
          <w:tab w:val="clear" w:pos="567"/>
        </w:tabs>
        <w:rPr>
          <w:lang w:val="es-ES"/>
        </w:rPr>
      </w:pPr>
    </w:p>
    <w:p w14:paraId="49B0754B" w14:textId="77777777" w:rsidR="005D00CE" w:rsidRPr="002E331F" w:rsidRDefault="005D00CE" w:rsidP="005D00CE">
      <w:pPr>
        <w:rPr>
          <w:sz w:val="22"/>
        </w:rPr>
      </w:pPr>
    </w:p>
    <w:p w14:paraId="11908D26" w14:textId="77777777" w:rsidR="005D00CE" w:rsidRPr="002E331F" w:rsidRDefault="00624D5E" w:rsidP="005D00CE">
      <w:pPr>
        <w:tabs>
          <w:tab w:val="left" w:pos="540"/>
        </w:tabs>
        <w:rPr>
          <w:b/>
          <w:caps/>
          <w:sz w:val="22"/>
        </w:rPr>
      </w:pPr>
      <w:r w:rsidRPr="002E331F">
        <w:rPr>
          <w:b/>
          <w:sz w:val="22"/>
        </w:rPr>
        <w:t>3.</w:t>
      </w:r>
      <w:r w:rsidRPr="002E331F">
        <w:rPr>
          <w:b/>
          <w:sz w:val="22"/>
        </w:rPr>
        <w:tab/>
        <w:t>FORMA FARMACÉUTICA</w:t>
      </w:r>
    </w:p>
    <w:p w14:paraId="7183A88B" w14:textId="77777777" w:rsidR="005D00CE" w:rsidRPr="002E331F" w:rsidRDefault="005D00CE" w:rsidP="005D00CE">
      <w:pPr>
        <w:rPr>
          <w:b/>
          <w:caps/>
          <w:sz w:val="22"/>
        </w:rPr>
      </w:pPr>
    </w:p>
    <w:p w14:paraId="62E5D01C" w14:textId="77777777" w:rsidR="005D00CE" w:rsidRPr="002E331F" w:rsidRDefault="00624D5E" w:rsidP="005D00CE">
      <w:pPr>
        <w:rPr>
          <w:sz w:val="22"/>
        </w:rPr>
      </w:pPr>
      <w:r w:rsidRPr="002E331F">
        <w:rPr>
          <w:sz w:val="22"/>
        </w:rPr>
        <w:t>Solución inyectable. (inyección)</w:t>
      </w:r>
    </w:p>
    <w:p w14:paraId="256DA681" w14:textId="77777777" w:rsidR="005D00CE" w:rsidRPr="002E331F" w:rsidRDefault="005D00CE" w:rsidP="005D00CE">
      <w:pPr>
        <w:rPr>
          <w:sz w:val="22"/>
        </w:rPr>
      </w:pPr>
    </w:p>
    <w:p w14:paraId="7A995EA7" w14:textId="77777777" w:rsidR="005D00CE" w:rsidRPr="002E331F" w:rsidRDefault="00624D5E" w:rsidP="005D00CE">
      <w:pPr>
        <w:rPr>
          <w:sz w:val="22"/>
        </w:rPr>
      </w:pPr>
      <w:r w:rsidRPr="002E331F">
        <w:rPr>
          <w:sz w:val="22"/>
        </w:rPr>
        <w:t xml:space="preserve">Solución transparente, incolora. </w:t>
      </w:r>
    </w:p>
    <w:p w14:paraId="68D12AEC" w14:textId="77777777" w:rsidR="005D00CE" w:rsidRPr="002E331F" w:rsidRDefault="005D00CE" w:rsidP="005D00CE">
      <w:pPr>
        <w:pStyle w:val="EndnoteText"/>
        <w:tabs>
          <w:tab w:val="clear" w:pos="567"/>
        </w:tabs>
        <w:rPr>
          <w:lang w:val="es-ES"/>
        </w:rPr>
      </w:pPr>
    </w:p>
    <w:p w14:paraId="3B687C1F" w14:textId="77777777" w:rsidR="005D00CE" w:rsidRPr="002E331F" w:rsidRDefault="005D00CE" w:rsidP="005D00CE">
      <w:pPr>
        <w:rPr>
          <w:sz w:val="22"/>
        </w:rPr>
      </w:pPr>
    </w:p>
    <w:p w14:paraId="326E89AE" w14:textId="77777777" w:rsidR="005D00CE" w:rsidRPr="002E331F" w:rsidRDefault="00624D5E" w:rsidP="005D00CE">
      <w:pPr>
        <w:ind w:left="567" w:hanging="567"/>
        <w:rPr>
          <w:caps/>
          <w:sz w:val="22"/>
        </w:rPr>
      </w:pPr>
      <w:r w:rsidRPr="002E331F">
        <w:rPr>
          <w:b/>
          <w:caps/>
          <w:sz w:val="22"/>
        </w:rPr>
        <w:t>4.</w:t>
      </w:r>
      <w:r w:rsidRPr="002E331F">
        <w:rPr>
          <w:b/>
          <w:caps/>
          <w:sz w:val="22"/>
        </w:rPr>
        <w:tab/>
        <w:t>DATOS CLÍNICOS</w:t>
      </w:r>
    </w:p>
    <w:p w14:paraId="55A49893" w14:textId="77777777" w:rsidR="005D00CE" w:rsidRPr="002E331F" w:rsidRDefault="005D00CE" w:rsidP="005D00CE">
      <w:pPr>
        <w:rPr>
          <w:sz w:val="22"/>
        </w:rPr>
      </w:pPr>
    </w:p>
    <w:p w14:paraId="267E1A5E" w14:textId="77777777" w:rsidR="005D00CE" w:rsidRPr="002E331F" w:rsidRDefault="00624D5E" w:rsidP="005D00CE">
      <w:pPr>
        <w:ind w:left="567" w:hanging="567"/>
        <w:rPr>
          <w:sz w:val="22"/>
        </w:rPr>
      </w:pPr>
      <w:r w:rsidRPr="002E331F">
        <w:rPr>
          <w:b/>
          <w:sz w:val="22"/>
        </w:rPr>
        <w:t>4.1</w:t>
      </w:r>
      <w:r w:rsidRPr="002E331F">
        <w:rPr>
          <w:b/>
          <w:sz w:val="22"/>
        </w:rPr>
        <w:tab/>
        <w:t>Indicaciones terapéuticas</w:t>
      </w:r>
    </w:p>
    <w:p w14:paraId="4EC64F41" w14:textId="77777777" w:rsidR="005D00CE" w:rsidRPr="002E331F" w:rsidRDefault="005D00CE" w:rsidP="005D00CE">
      <w:pPr>
        <w:pStyle w:val="Heading1"/>
        <w:keepNext w:val="0"/>
        <w:rPr>
          <w:u w:val="none"/>
        </w:rPr>
      </w:pPr>
    </w:p>
    <w:p w14:paraId="28DB58EA" w14:textId="77777777" w:rsidR="005D00CE" w:rsidRPr="008A134C" w:rsidRDefault="00624D5E" w:rsidP="005D00CE">
      <w:pPr>
        <w:pStyle w:val="Heading1"/>
        <w:keepNext w:val="0"/>
        <w:jc w:val="both"/>
        <w:rPr>
          <w:lang w:val="pt-PT"/>
        </w:rPr>
      </w:pPr>
      <w:r w:rsidRPr="008A134C">
        <w:rPr>
          <w:lang w:val="pt-PT"/>
        </w:rPr>
        <w:t>Artritis idiopática juvenil</w:t>
      </w:r>
    </w:p>
    <w:p w14:paraId="01EEDCDB" w14:textId="77777777" w:rsidR="005D00CE" w:rsidRPr="008A134C" w:rsidRDefault="005D00CE" w:rsidP="005D00CE">
      <w:pPr>
        <w:rPr>
          <w:lang w:val="pt-PT"/>
        </w:rPr>
      </w:pPr>
    </w:p>
    <w:p w14:paraId="439B7ADA" w14:textId="77777777" w:rsidR="005D00CE" w:rsidRPr="008A134C" w:rsidRDefault="00624D5E" w:rsidP="005D00CE">
      <w:pPr>
        <w:pStyle w:val="EMEANormal"/>
        <w:rPr>
          <w:i/>
          <w:lang w:val="pt-PT"/>
        </w:rPr>
      </w:pPr>
      <w:r w:rsidRPr="008A134C">
        <w:rPr>
          <w:i/>
          <w:lang w:val="pt-PT"/>
        </w:rPr>
        <w:t>Artritis idiopática juvenil poliarticular</w:t>
      </w:r>
    </w:p>
    <w:p w14:paraId="3EC4C701" w14:textId="77777777" w:rsidR="005D00CE" w:rsidRPr="008A134C" w:rsidRDefault="005D00CE" w:rsidP="005D00CE">
      <w:pPr>
        <w:rPr>
          <w:lang w:val="pt-PT"/>
        </w:rPr>
      </w:pPr>
    </w:p>
    <w:p w14:paraId="1E13389F" w14:textId="77777777" w:rsidR="005D00CE" w:rsidRPr="002E331F" w:rsidRDefault="00624D5E" w:rsidP="005D00CE">
      <w:pPr>
        <w:pStyle w:val="BodyText2"/>
      </w:pPr>
      <w:r w:rsidRPr="002E331F">
        <w:t xml:space="preserve">Humira en combinación con metotrexato está indicado para el tratamiento de la artritis idiopática juvenil poliarticular activa en pacientes a partir de 2 años que han presentado una respuesta insuficiente a uno o más fármacos antirreumáticos modificadores de la enfermedad (FAMEs). Humira puede ser administrado en monoterapia en caso de intolerancia al metotrexato o cuando el tratamiento continuado con metotrexato no sea posible (para consultar los datos de eficacia en monoterapia ver sección 5.1). No se ha </w:t>
      </w:r>
      <w:r w:rsidRPr="002E331F">
        <w:t>estudiado el uso de Humira en pacientes menores de 2 años.</w:t>
      </w:r>
    </w:p>
    <w:p w14:paraId="626FFBA2" w14:textId="77777777" w:rsidR="005D00CE" w:rsidRPr="002E331F" w:rsidRDefault="005D00CE" w:rsidP="005D00CE">
      <w:pPr>
        <w:pStyle w:val="BodyText2"/>
      </w:pPr>
    </w:p>
    <w:p w14:paraId="7D1567D0" w14:textId="77777777" w:rsidR="005D00CE" w:rsidRPr="002E331F" w:rsidRDefault="00624D5E" w:rsidP="005D00CE">
      <w:pPr>
        <w:pStyle w:val="BodyText2"/>
        <w:rPr>
          <w:i/>
        </w:rPr>
      </w:pPr>
      <w:r w:rsidRPr="002E331F">
        <w:rPr>
          <w:i/>
        </w:rPr>
        <w:t>Artritis asociada a entesitis</w:t>
      </w:r>
    </w:p>
    <w:p w14:paraId="393CA155" w14:textId="77777777" w:rsidR="005D00CE" w:rsidRPr="002E331F" w:rsidRDefault="005D00CE" w:rsidP="005D00CE">
      <w:pPr>
        <w:pStyle w:val="BodyText2"/>
      </w:pPr>
    </w:p>
    <w:p w14:paraId="6605FCA3" w14:textId="77777777" w:rsidR="005D00CE" w:rsidRPr="002E331F" w:rsidRDefault="00624D5E" w:rsidP="005D00CE">
      <w:pPr>
        <w:pStyle w:val="BodyText2"/>
      </w:pPr>
      <w:r w:rsidRPr="002E331F">
        <w:t>Humira está indicado para el tratamiento de la artritis asociada a entesitis activa en pacientes a partir de 6 años que han presentado una respuesta insuficiente, o son intolerantes, al tratamiento convencional (ver sección 5.1).</w:t>
      </w:r>
    </w:p>
    <w:p w14:paraId="0EB9F35A" w14:textId="77777777" w:rsidR="005D00CE" w:rsidRPr="002E331F" w:rsidRDefault="005D00CE" w:rsidP="005D00CE">
      <w:pPr>
        <w:pStyle w:val="BodyText2"/>
      </w:pPr>
    </w:p>
    <w:p w14:paraId="0EB97A06" w14:textId="77777777" w:rsidR="005D00CE" w:rsidRPr="002E331F" w:rsidRDefault="00624D5E" w:rsidP="005D00CE">
      <w:pPr>
        <w:pStyle w:val="BodyText2"/>
        <w:rPr>
          <w:u w:val="single"/>
        </w:rPr>
      </w:pPr>
      <w:r w:rsidRPr="002E331F">
        <w:rPr>
          <w:u w:val="single"/>
        </w:rPr>
        <w:t>Psoriasis pediátrica en placas</w:t>
      </w:r>
    </w:p>
    <w:p w14:paraId="7C8ADFBD" w14:textId="77777777" w:rsidR="005D00CE" w:rsidRPr="002E331F" w:rsidRDefault="005D00CE" w:rsidP="005D00CE">
      <w:pPr>
        <w:pStyle w:val="BodyText2"/>
      </w:pPr>
    </w:p>
    <w:p w14:paraId="76B65243" w14:textId="77777777" w:rsidR="005D00CE" w:rsidRPr="002E331F" w:rsidRDefault="00624D5E" w:rsidP="005D00CE">
      <w:pPr>
        <w:pStyle w:val="BodyText2"/>
        <w:rPr>
          <w:szCs w:val="20"/>
          <w:lang w:eastAsia="en-US"/>
        </w:rPr>
      </w:pPr>
      <w:r w:rsidRPr="002E331F">
        <w:t xml:space="preserve">Humira está indicado para el tratamiento de la psoriasis crónica en placas grave en niños y adolescentes desde los 4 años de edad que hayan presentado una respuesta inadecuada o </w:t>
      </w:r>
      <w:r w:rsidRPr="002E331F">
        <w:rPr>
          <w:szCs w:val="20"/>
          <w:lang w:eastAsia="en-US"/>
        </w:rPr>
        <w:t>no sean candidatos apropiados para terapia tópica y fototerapias.</w:t>
      </w:r>
    </w:p>
    <w:p w14:paraId="4B7ED73D" w14:textId="77777777" w:rsidR="005D00CE" w:rsidRPr="002E331F" w:rsidRDefault="005D00CE" w:rsidP="005D00CE">
      <w:pPr>
        <w:pStyle w:val="BodyText2"/>
      </w:pPr>
    </w:p>
    <w:p w14:paraId="5C142596" w14:textId="77777777" w:rsidR="005D00CE" w:rsidRPr="002E331F" w:rsidRDefault="00624D5E" w:rsidP="005D00CE">
      <w:pPr>
        <w:pStyle w:val="BodyText2"/>
        <w:rPr>
          <w:u w:val="single"/>
        </w:rPr>
      </w:pPr>
      <w:r w:rsidRPr="002E331F">
        <w:rPr>
          <w:u w:val="single"/>
        </w:rPr>
        <w:t>Enfermedad de Crohn pediátrica</w:t>
      </w:r>
    </w:p>
    <w:p w14:paraId="0BF2D0F3" w14:textId="77777777" w:rsidR="005D00CE" w:rsidRPr="002E331F" w:rsidRDefault="005D00CE" w:rsidP="005D00CE">
      <w:pPr>
        <w:pStyle w:val="BodyText2"/>
      </w:pPr>
    </w:p>
    <w:p w14:paraId="7D46AB80" w14:textId="77777777" w:rsidR="005D00CE" w:rsidRPr="002E331F" w:rsidRDefault="00624D5E" w:rsidP="005D00CE">
      <w:pPr>
        <w:pStyle w:val="BodyText2"/>
      </w:pPr>
      <w:r w:rsidRPr="002E331F">
        <w:t xml:space="preserve">Humira está indicado para el tratamiento de la enfermedad de Crohn activa de moderada a grave en pacientes pediátricos (a partir de los 6 años de edad) que han presentado una respuesta insuficiente al </w:t>
      </w:r>
      <w:r w:rsidRPr="002E331F">
        <w:lastRenderedPageBreak/>
        <w:t>tratamiento convencional incluyendo tratamiento nutricional primario y un corticoesteroide y/o un inmunomodulador, o que son intolerantes o tienen contraindicados dichos tratamientos.</w:t>
      </w:r>
    </w:p>
    <w:p w14:paraId="1B2E5AAB" w14:textId="77777777" w:rsidR="005D00CE" w:rsidRPr="002E331F" w:rsidRDefault="005D00CE" w:rsidP="005D00CE">
      <w:pPr>
        <w:pStyle w:val="EMEANormal"/>
        <w:keepNext/>
        <w:rPr>
          <w:lang w:val="es-ES"/>
        </w:rPr>
      </w:pPr>
    </w:p>
    <w:p w14:paraId="5C590DB0" w14:textId="77777777" w:rsidR="005D00CE" w:rsidRPr="002E331F" w:rsidRDefault="00624D5E" w:rsidP="005D00CE">
      <w:pPr>
        <w:pStyle w:val="EMEANormal"/>
        <w:keepNext/>
        <w:rPr>
          <w:u w:val="single"/>
          <w:lang w:val="es-ES"/>
        </w:rPr>
      </w:pPr>
      <w:r w:rsidRPr="002E331F">
        <w:rPr>
          <w:u w:val="single"/>
          <w:lang w:val="es-ES"/>
        </w:rPr>
        <w:t>Uveítis pediátrica</w:t>
      </w:r>
    </w:p>
    <w:p w14:paraId="5F6F0249" w14:textId="77777777" w:rsidR="005D00CE" w:rsidRPr="002E331F" w:rsidRDefault="005D00CE" w:rsidP="005D00CE">
      <w:pPr>
        <w:pStyle w:val="EMEANormal"/>
        <w:keepNext/>
        <w:rPr>
          <w:lang w:val="es-ES"/>
        </w:rPr>
      </w:pPr>
    </w:p>
    <w:p w14:paraId="40B79332" w14:textId="77777777" w:rsidR="005D00CE" w:rsidRPr="002E331F" w:rsidRDefault="00624D5E" w:rsidP="005D00CE">
      <w:pPr>
        <w:pStyle w:val="EMEANormal"/>
        <w:keepNext/>
        <w:rPr>
          <w:lang w:val="es-ES"/>
        </w:rPr>
      </w:pPr>
      <w:r w:rsidRPr="002E331F">
        <w:rPr>
          <w:lang w:val="es-ES"/>
        </w:rPr>
        <w:t xml:space="preserve">Humira está indicado para el tratamiento de la uveítis pediátrica anterior crónica no infecciosa en pacientes desde los 2 años de edad que han tenido una respuesta inadecuada o son intolerantes a la terapia convencional, o en los que la terapia convencional no es adecuada.  </w:t>
      </w:r>
    </w:p>
    <w:p w14:paraId="5D96B57C" w14:textId="77777777" w:rsidR="005D00CE" w:rsidRPr="002E331F" w:rsidRDefault="005D00CE" w:rsidP="005D00CE">
      <w:pPr>
        <w:rPr>
          <w:b/>
          <w:sz w:val="22"/>
        </w:rPr>
      </w:pPr>
    </w:p>
    <w:p w14:paraId="79BD4B75" w14:textId="77777777" w:rsidR="005D00CE" w:rsidRPr="002E331F" w:rsidRDefault="00624D5E" w:rsidP="005D00CE">
      <w:pPr>
        <w:numPr>
          <w:ilvl w:val="1"/>
          <w:numId w:val="3"/>
        </w:numPr>
        <w:rPr>
          <w:b/>
          <w:sz w:val="22"/>
        </w:rPr>
      </w:pPr>
      <w:r w:rsidRPr="002E331F">
        <w:rPr>
          <w:b/>
          <w:sz w:val="22"/>
        </w:rPr>
        <w:t>Posología y forma de administración</w:t>
      </w:r>
    </w:p>
    <w:p w14:paraId="6E04B98B" w14:textId="77777777" w:rsidR="005D00CE" w:rsidRPr="002E331F" w:rsidRDefault="005D00CE" w:rsidP="005D00CE">
      <w:pPr>
        <w:rPr>
          <w:b/>
          <w:sz w:val="22"/>
        </w:rPr>
      </w:pPr>
    </w:p>
    <w:p w14:paraId="464EF505" w14:textId="77777777" w:rsidR="005D00CE" w:rsidRPr="002E331F" w:rsidRDefault="00624D5E" w:rsidP="005D00CE">
      <w:pPr>
        <w:pStyle w:val="EndnoteText"/>
        <w:tabs>
          <w:tab w:val="clear" w:pos="567"/>
        </w:tabs>
        <w:rPr>
          <w:lang w:val="es-ES"/>
        </w:rPr>
      </w:pPr>
      <w:r w:rsidRPr="002E331F">
        <w:rPr>
          <w:lang w:val="es-ES"/>
        </w:rPr>
        <w:t>El tratamiento con Humira debe ser iniciado y supervisado por médicos especialistas con experiencia en el diagnóstico y el tratamiento de aquellas indicaciones autorizadas para Humira. Se aconseja a los oft</w:t>
      </w:r>
      <w:r w:rsidR="00520BEA">
        <w:rPr>
          <w:lang w:val="es-ES"/>
        </w:rPr>
        <w:t>al</w:t>
      </w:r>
      <w:r w:rsidRPr="002E331F">
        <w:rPr>
          <w:lang w:val="es-ES"/>
        </w:rPr>
        <w:t>mólogos consultar con un especialista apropiado antes de iniciar el tratamiento con Humira (</w:t>
      </w:r>
      <w:r w:rsidR="00617E82" w:rsidRPr="002E331F">
        <w:rPr>
          <w:lang w:val="es-ES"/>
        </w:rPr>
        <w:t xml:space="preserve">ver sección 4.4). </w:t>
      </w:r>
      <w:r w:rsidRPr="002E331F">
        <w:rPr>
          <w:lang w:val="es-ES"/>
        </w:rPr>
        <w:t>A los pacientes tratados con Humira se les debe entregar la</w:t>
      </w:r>
      <w:r w:rsidR="00CE54EF" w:rsidRPr="002E331F">
        <w:rPr>
          <w:lang w:val="es-ES"/>
        </w:rPr>
        <w:t xml:space="preserve"> tarjeta de información para el paciente</w:t>
      </w:r>
      <w:r w:rsidRPr="002E331F">
        <w:rPr>
          <w:lang w:val="es-ES"/>
        </w:rPr>
        <w:t>.</w:t>
      </w:r>
    </w:p>
    <w:p w14:paraId="5E1A8D77" w14:textId="77777777" w:rsidR="005D00CE" w:rsidRPr="002E331F" w:rsidRDefault="005D00CE" w:rsidP="005D00CE">
      <w:pPr>
        <w:pStyle w:val="EndnoteText"/>
        <w:tabs>
          <w:tab w:val="clear" w:pos="567"/>
        </w:tabs>
        <w:rPr>
          <w:lang w:val="es-ES"/>
        </w:rPr>
      </w:pPr>
    </w:p>
    <w:p w14:paraId="3BB20777" w14:textId="77777777" w:rsidR="005D00CE" w:rsidRPr="002E331F" w:rsidRDefault="00624D5E" w:rsidP="005D00CE">
      <w:pPr>
        <w:pStyle w:val="EndnoteText"/>
        <w:tabs>
          <w:tab w:val="clear" w:pos="567"/>
        </w:tabs>
        <w:rPr>
          <w:lang w:val="es-ES"/>
        </w:rPr>
      </w:pPr>
      <w:r w:rsidRPr="002E331F">
        <w:rPr>
          <w:lang w:val="es-ES"/>
        </w:rPr>
        <w:t xml:space="preserve">Tras un adecuado aprendizaje de la técnica de inyección, los pacientes pueden autoinyectarse Humira si el médico lo considera apropiado y les hace el seguimiento médico necesario. </w:t>
      </w:r>
    </w:p>
    <w:p w14:paraId="37D53606" w14:textId="77777777" w:rsidR="005D00CE" w:rsidRPr="002E331F" w:rsidRDefault="005D00CE" w:rsidP="005D00CE">
      <w:pPr>
        <w:rPr>
          <w:sz w:val="22"/>
          <w:szCs w:val="20"/>
          <w:lang w:eastAsia="en-US"/>
        </w:rPr>
      </w:pPr>
    </w:p>
    <w:p w14:paraId="09865D33" w14:textId="77777777" w:rsidR="005D00CE" w:rsidRPr="002E331F" w:rsidRDefault="00624D5E" w:rsidP="005D00CE">
      <w:pPr>
        <w:rPr>
          <w:sz w:val="22"/>
          <w:szCs w:val="20"/>
          <w:lang w:eastAsia="en-US"/>
        </w:rPr>
      </w:pPr>
      <w:r w:rsidRPr="002E331F">
        <w:rPr>
          <w:sz w:val="22"/>
          <w:szCs w:val="20"/>
          <w:lang w:eastAsia="en-US"/>
        </w:rPr>
        <w:t>Durante el tratamiento con Humira, se deben optimizar otros tratamientos concomitantes (por ejemplo corticoesteroides y/o agentes inmunomoduladores).</w:t>
      </w:r>
    </w:p>
    <w:p w14:paraId="02B218EA" w14:textId="77777777" w:rsidR="005D00CE" w:rsidRPr="002E331F" w:rsidRDefault="005D00CE" w:rsidP="005D00CE">
      <w:pPr>
        <w:rPr>
          <w:sz w:val="22"/>
        </w:rPr>
      </w:pPr>
    </w:p>
    <w:p w14:paraId="05728302" w14:textId="77777777" w:rsidR="005D00CE" w:rsidRPr="002E331F" w:rsidRDefault="00624D5E" w:rsidP="005D00CE">
      <w:pPr>
        <w:rPr>
          <w:sz w:val="22"/>
          <w:u w:val="single"/>
        </w:rPr>
      </w:pPr>
      <w:r w:rsidRPr="002E331F">
        <w:rPr>
          <w:sz w:val="22"/>
          <w:u w:val="single"/>
        </w:rPr>
        <w:t>Posología</w:t>
      </w:r>
    </w:p>
    <w:p w14:paraId="15188779" w14:textId="77777777" w:rsidR="005D00CE" w:rsidRPr="002E331F" w:rsidRDefault="005D00CE" w:rsidP="005D00CE">
      <w:pPr>
        <w:rPr>
          <w:sz w:val="22"/>
        </w:rPr>
      </w:pPr>
    </w:p>
    <w:p w14:paraId="6911E9B6" w14:textId="77777777" w:rsidR="00617E82" w:rsidRPr="002E331F" w:rsidRDefault="00624D5E" w:rsidP="00617E82">
      <w:pPr>
        <w:pStyle w:val="Heading1"/>
        <w:keepNext w:val="0"/>
        <w:widowControl w:val="0"/>
      </w:pPr>
      <w:r w:rsidRPr="002E331F">
        <w:t>Población pediátrica</w:t>
      </w:r>
    </w:p>
    <w:p w14:paraId="6F3FE7FC" w14:textId="77777777" w:rsidR="00617E82" w:rsidRPr="002E331F" w:rsidRDefault="00617E82" w:rsidP="00617E82">
      <w:pPr>
        <w:pStyle w:val="DefaultText"/>
        <w:widowControl w:val="0"/>
        <w:rPr>
          <w:rFonts w:ascii="Times New Roman" w:hAnsi="Times New Roman"/>
          <w:bCs w:val="0"/>
          <w:iCs w:val="0"/>
          <w:szCs w:val="24"/>
          <w:lang w:val="es-ES" w:eastAsia="es-ES"/>
        </w:rPr>
      </w:pPr>
    </w:p>
    <w:p w14:paraId="01B39042" w14:textId="77777777" w:rsidR="00617E82" w:rsidRPr="002E331F" w:rsidRDefault="00624D5E" w:rsidP="00617E82">
      <w:pPr>
        <w:pStyle w:val="Heading1"/>
        <w:keepNext w:val="0"/>
        <w:jc w:val="both"/>
        <w:rPr>
          <w:i/>
          <w:u w:val="none"/>
        </w:rPr>
      </w:pPr>
      <w:r w:rsidRPr="002E331F">
        <w:rPr>
          <w:i/>
          <w:u w:val="none"/>
        </w:rPr>
        <w:t>Artritis idiopática juvenil</w:t>
      </w:r>
    </w:p>
    <w:p w14:paraId="60B1E20E" w14:textId="77777777" w:rsidR="00617E82" w:rsidRPr="002E331F" w:rsidRDefault="00617E82" w:rsidP="00617E82">
      <w:pPr>
        <w:pStyle w:val="DefaultText"/>
        <w:widowControl w:val="0"/>
        <w:rPr>
          <w:rFonts w:ascii="Times New Roman" w:hAnsi="Times New Roman"/>
          <w:bCs w:val="0"/>
          <w:iCs w:val="0"/>
          <w:szCs w:val="24"/>
          <w:u w:val="single"/>
          <w:lang w:val="es-ES" w:eastAsia="es-ES"/>
        </w:rPr>
      </w:pPr>
    </w:p>
    <w:p w14:paraId="233A2821" w14:textId="77777777" w:rsidR="00617E82" w:rsidRPr="002E331F" w:rsidRDefault="00624D5E" w:rsidP="00617E82">
      <w:pPr>
        <w:pStyle w:val="DefaultText"/>
        <w:widowControl w:val="0"/>
        <w:rPr>
          <w:rFonts w:ascii="Times New Roman" w:hAnsi="Times New Roman"/>
          <w:bCs w:val="0"/>
          <w:i/>
          <w:iCs w:val="0"/>
          <w:szCs w:val="24"/>
          <w:u w:val="single"/>
          <w:lang w:val="es-ES" w:eastAsia="es-ES"/>
        </w:rPr>
      </w:pPr>
      <w:r w:rsidRPr="002E331F">
        <w:rPr>
          <w:rFonts w:ascii="Times New Roman" w:hAnsi="Times New Roman"/>
          <w:bCs w:val="0"/>
          <w:i/>
          <w:iCs w:val="0"/>
          <w:szCs w:val="24"/>
          <w:u w:val="single"/>
          <w:lang w:val="es-ES" w:eastAsia="es-ES"/>
        </w:rPr>
        <w:t>Artritis idiopática juvenil poliarticular desde los 2 años de edad</w:t>
      </w:r>
    </w:p>
    <w:p w14:paraId="092239D5" w14:textId="77777777" w:rsidR="00617E82" w:rsidRPr="002E331F" w:rsidRDefault="00617E82" w:rsidP="00617E82">
      <w:pPr>
        <w:pStyle w:val="EndnoteText"/>
        <w:widowControl w:val="0"/>
        <w:tabs>
          <w:tab w:val="clear" w:pos="567"/>
          <w:tab w:val="left" w:pos="5016"/>
        </w:tabs>
        <w:rPr>
          <w:szCs w:val="24"/>
          <w:lang w:val="es-ES" w:eastAsia="es-ES"/>
        </w:rPr>
      </w:pPr>
    </w:p>
    <w:p w14:paraId="01114A91" w14:textId="77777777" w:rsidR="00617E82" w:rsidRPr="002E331F" w:rsidRDefault="00624D5E" w:rsidP="00617E82">
      <w:pPr>
        <w:widowControl w:val="0"/>
        <w:rPr>
          <w:sz w:val="22"/>
        </w:rPr>
      </w:pPr>
      <w:r w:rsidRPr="002E331F">
        <w:rPr>
          <w:sz w:val="22"/>
        </w:rPr>
        <w:t xml:space="preserve">La dosis recomendada </w:t>
      </w:r>
      <w:r w:rsidR="00BA5363" w:rsidRPr="002E331F">
        <w:rPr>
          <w:sz w:val="22"/>
        </w:rPr>
        <w:t xml:space="preserve">de Humira </w:t>
      </w:r>
      <w:r w:rsidRPr="002E331F">
        <w:rPr>
          <w:sz w:val="22"/>
        </w:rPr>
        <w:t xml:space="preserve">para pacientes con artritis idiopática juvenil poliarticular a partir de los 2 años de edad se basa en el peso corporal (Tabla 1). Humira se administra en semanas alternas en inyección por vía subcutanea. </w:t>
      </w:r>
    </w:p>
    <w:p w14:paraId="0F665A45" w14:textId="77777777" w:rsidR="004973CE" w:rsidRPr="002E331F" w:rsidRDefault="004973CE" w:rsidP="00617E82">
      <w:pPr>
        <w:widowControl w:val="0"/>
        <w:rPr>
          <w:sz w:val="22"/>
        </w:rPr>
      </w:pPr>
    </w:p>
    <w:p w14:paraId="64A1C861" w14:textId="77777777" w:rsidR="00617E82" w:rsidRPr="002E331F" w:rsidRDefault="00624D5E" w:rsidP="00617E82">
      <w:pPr>
        <w:widowControl w:val="0"/>
        <w:jc w:val="center"/>
        <w:rPr>
          <w:b/>
          <w:sz w:val="22"/>
        </w:rPr>
      </w:pPr>
      <w:r w:rsidRPr="002E331F">
        <w:rPr>
          <w:b/>
          <w:sz w:val="22"/>
        </w:rPr>
        <w:t>Tabla 1. Dosis de Humira para pacientes con Artritis Idiopática Juvenil Poliarticular</w:t>
      </w:r>
    </w:p>
    <w:p w14:paraId="2D91293D" w14:textId="77777777" w:rsidR="00617E82" w:rsidRPr="002E331F" w:rsidRDefault="00617E82" w:rsidP="00617E82">
      <w:pPr>
        <w:widowControl w:val="0"/>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547EF7A8" w14:textId="77777777" w:rsidTr="00617E82">
        <w:trPr>
          <w:tblHeader/>
          <w:jc w:val="center"/>
        </w:trPr>
        <w:tc>
          <w:tcPr>
            <w:tcW w:w="3401" w:type="dxa"/>
            <w:tcBorders>
              <w:top w:val="single" w:sz="4" w:space="0" w:color="auto"/>
              <w:bottom w:val="single" w:sz="4" w:space="0" w:color="auto"/>
            </w:tcBorders>
            <w:shd w:val="clear" w:color="auto" w:fill="auto"/>
          </w:tcPr>
          <w:p w14:paraId="34E7CBD9" w14:textId="77777777" w:rsidR="00617E82" w:rsidRPr="002E331F" w:rsidRDefault="00624D5E" w:rsidP="00617E82">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3B8410A2" w14:textId="77777777" w:rsidR="00617E82" w:rsidRPr="002E331F" w:rsidRDefault="00624D5E" w:rsidP="00617E82">
            <w:pPr>
              <w:pStyle w:val="TableLeft"/>
              <w:jc w:val="center"/>
              <w:rPr>
                <w:b/>
                <w:sz w:val="22"/>
                <w:szCs w:val="22"/>
                <w:lang w:val="es-ES"/>
              </w:rPr>
            </w:pPr>
            <w:r w:rsidRPr="002E331F">
              <w:rPr>
                <w:b/>
                <w:sz w:val="22"/>
                <w:szCs w:val="22"/>
                <w:lang w:val="es-ES"/>
              </w:rPr>
              <w:t>Pauta Posológica</w:t>
            </w:r>
          </w:p>
        </w:tc>
      </w:tr>
      <w:tr w:rsidR="009323A6" w14:paraId="094E59EB" w14:textId="77777777" w:rsidTr="00617E82">
        <w:trPr>
          <w:tblHeader/>
          <w:jc w:val="center"/>
        </w:trPr>
        <w:tc>
          <w:tcPr>
            <w:tcW w:w="3401" w:type="dxa"/>
            <w:tcBorders>
              <w:top w:val="single" w:sz="4" w:space="0" w:color="auto"/>
              <w:bottom w:val="single" w:sz="4" w:space="0" w:color="auto"/>
            </w:tcBorders>
            <w:shd w:val="clear" w:color="auto" w:fill="auto"/>
          </w:tcPr>
          <w:p w14:paraId="25EFDBF2" w14:textId="77777777" w:rsidR="00617E82" w:rsidRPr="002E331F" w:rsidRDefault="00624D5E" w:rsidP="00617E82">
            <w:pPr>
              <w:pStyle w:val="TableLeft"/>
              <w:jc w:val="center"/>
              <w:rPr>
                <w:b/>
                <w:sz w:val="22"/>
                <w:szCs w:val="22"/>
                <w:lang w:val="es-ES"/>
              </w:rPr>
            </w:pPr>
            <w:r w:rsidRPr="002E331F">
              <w:rPr>
                <w:sz w:val="22"/>
                <w:szCs w:val="22"/>
                <w:lang w:val="es-ES"/>
              </w:rPr>
              <w:t>10 kg hasta &lt; 30 kg</w:t>
            </w:r>
          </w:p>
        </w:tc>
        <w:tc>
          <w:tcPr>
            <w:tcW w:w="3394" w:type="dxa"/>
            <w:tcBorders>
              <w:top w:val="single" w:sz="4" w:space="0" w:color="auto"/>
              <w:bottom w:val="single" w:sz="4" w:space="0" w:color="auto"/>
            </w:tcBorders>
            <w:shd w:val="clear" w:color="auto" w:fill="auto"/>
          </w:tcPr>
          <w:p w14:paraId="7DD5ACAD" w14:textId="77777777" w:rsidR="00617E82" w:rsidRPr="002E331F" w:rsidRDefault="00624D5E" w:rsidP="00617E82">
            <w:pPr>
              <w:pStyle w:val="TableLeft"/>
              <w:jc w:val="center"/>
              <w:rPr>
                <w:b/>
                <w:sz w:val="22"/>
                <w:szCs w:val="22"/>
                <w:lang w:val="es-ES"/>
              </w:rPr>
            </w:pPr>
            <w:r w:rsidRPr="002E331F">
              <w:rPr>
                <w:sz w:val="22"/>
                <w:szCs w:val="22"/>
                <w:lang w:val="es-ES"/>
              </w:rPr>
              <w:t>20 mg en semanas alternas</w:t>
            </w:r>
          </w:p>
        </w:tc>
      </w:tr>
      <w:tr w:rsidR="009323A6" w14:paraId="4C8D91C9" w14:textId="77777777" w:rsidTr="00617E82">
        <w:trPr>
          <w:tblHeader/>
          <w:jc w:val="center"/>
        </w:trPr>
        <w:tc>
          <w:tcPr>
            <w:tcW w:w="3401" w:type="dxa"/>
            <w:tcBorders>
              <w:top w:val="single" w:sz="4" w:space="0" w:color="auto"/>
              <w:bottom w:val="single" w:sz="4" w:space="0" w:color="auto"/>
            </w:tcBorders>
            <w:shd w:val="clear" w:color="auto" w:fill="auto"/>
          </w:tcPr>
          <w:p w14:paraId="1DDC4398" w14:textId="77777777" w:rsidR="00617E82" w:rsidRPr="002E331F" w:rsidRDefault="00624D5E" w:rsidP="00617E82">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2619F30A" w14:textId="77777777" w:rsidR="00617E82" w:rsidRPr="002E331F" w:rsidRDefault="00624D5E" w:rsidP="00617E82">
            <w:pPr>
              <w:pStyle w:val="TableLeft"/>
              <w:jc w:val="center"/>
              <w:rPr>
                <w:b/>
                <w:sz w:val="22"/>
                <w:szCs w:val="22"/>
                <w:lang w:val="es-ES"/>
              </w:rPr>
            </w:pPr>
            <w:r w:rsidRPr="002E331F">
              <w:rPr>
                <w:sz w:val="22"/>
                <w:szCs w:val="22"/>
                <w:lang w:val="es-ES"/>
              </w:rPr>
              <w:t>40 mg en semanas alternas</w:t>
            </w:r>
          </w:p>
        </w:tc>
      </w:tr>
    </w:tbl>
    <w:p w14:paraId="6E1EACF9" w14:textId="77777777" w:rsidR="00617E82" w:rsidRPr="002E331F" w:rsidRDefault="00617E82" w:rsidP="00617E82">
      <w:pPr>
        <w:widowControl w:val="0"/>
        <w:rPr>
          <w:sz w:val="22"/>
        </w:rPr>
      </w:pPr>
    </w:p>
    <w:p w14:paraId="29DECE4F" w14:textId="77777777" w:rsidR="00617E82" w:rsidRPr="002E331F" w:rsidRDefault="00624D5E" w:rsidP="00617E82">
      <w:pPr>
        <w:autoSpaceDE w:val="0"/>
        <w:autoSpaceDN w:val="0"/>
        <w:adjustRightInd w:val="0"/>
        <w:spacing w:line="240" w:lineRule="atLeast"/>
        <w:rPr>
          <w:sz w:val="22"/>
        </w:rPr>
      </w:pPr>
      <w:r w:rsidRPr="002E331F">
        <w:rPr>
          <w:sz w:val="22"/>
        </w:rPr>
        <w:t xml:space="preserve">Los datos disponibles sugieren que la respuesta clínica se consigue, por lo general, dentro de las primeras 12 semanas de tratamiento. La continuación con el tratamiento </w:t>
      </w:r>
      <w:r w:rsidR="00BA5363" w:rsidRPr="002E331F">
        <w:rPr>
          <w:sz w:val="22"/>
        </w:rPr>
        <w:t xml:space="preserve">se </w:t>
      </w:r>
      <w:r w:rsidRPr="002E331F">
        <w:rPr>
          <w:sz w:val="22"/>
        </w:rPr>
        <w:t>debe reconsidera</w:t>
      </w:r>
      <w:r w:rsidR="00765946" w:rsidRPr="002E331F">
        <w:rPr>
          <w:sz w:val="22"/>
        </w:rPr>
        <w:t>r</w:t>
      </w:r>
      <w:r w:rsidR="00BA5363" w:rsidRPr="002E331F">
        <w:rPr>
          <w:sz w:val="22"/>
        </w:rPr>
        <w:t>r</w:t>
      </w:r>
      <w:r w:rsidRPr="002E331F">
        <w:rPr>
          <w:sz w:val="22"/>
        </w:rPr>
        <w:t xml:space="preserve"> cuidadosamente en los pacientes que no hayan respondido en este periodo de tiempo.</w:t>
      </w:r>
    </w:p>
    <w:p w14:paraId="639D7E4B" w14:textId="77777777" w:rsidR="00617E82" w:rsidRPr="002E331F" w:rsidRDefault="00617E82" w:rsidP="00617E82">
      <w:pPr>
        <w:autoSpaceDE w:val="0"/>
        <w:autoSpaceDN w:val="0"/>
        <w:adjustRightInd w:val="0"/>
        <w:spacing w:line="240" w:lineRule="atLeast"/>
        <w:rPr>
          <w:sz w:val="22"/>
        </w:rPr>
      </w:pPr>
    </w:p>
    <w:p w14:paraId="2C02FC08" w14:textId="77777777" w:rsidR="00617E82" w:rsidRPr="002E331F" w:rsidRDefault="00624D5E" w:rsidP="00617E82">
      <w:pPr>
        <w:autoSpaceDE w:val="0"/>
        <w:autoSpaceDN w:val="0"/>
        <w:adjustRightInd w:val="0"/>
        <w:spacing w:line="240" w:lineRule="atLeast"/>
        <w:rPr>
          <w:sz w:val="22"/>
        </w:rPr>
      </w:pPr>
      <w:r w:rsidRPr="002E331F">
        <w:rPr>
          <w:sz w:val="22"/>
        </w:rPr>
        <w:t>No hay un uso relevante de Humira en pacientes menores de 2 años para esta indicación.</w:t>
      </w:r>
    </w:p>
    <w:p w14:paraId="098B9142" w14:textId="77777777" w:rsidR="004973CE" w:rsidRPr="002E331F" w:rsidRDefault="004973CE" w:rsidP="00617E82">
      <w:pPr>
        <w:autoSpaceDE w:val="0"/>
        <w:autoSpaceDN w:val="0"/>
        <w:adjustRightInd w:val="0"/>
        <w:spacing w:line="240" w:lineRule="atLeast"/>
        <w:rPr>
          <w:sz w:val="22"/>
        </w:rPr>
      </w:pPr>
    </w:p>
    <w:p w14:paraId="4A5035FE" w14:textId="77777777" w:rsidR="004973CE" w:rsidRPr="002E331F" w:rsidRDefault="00624D5E" w:rsidP="004973CE">
      <w:pPr>
        <w:widowControl w:val="0"/>
        <w:rPr>
          <w:sz w:val="22"/>
        </w:rPr>
      </w:pPr>
      <w:r w:rsidRPr="002E331F">
        <w:rPr>
          <w:sz w:val="22"/>
        </w:rPr>
        <w:t>Humira puede estar disponible en otras dosis y/o presentaciones en función de las necesidades individuales del tratamiento.</w:t>
      </w:r>
    </w:p>
    <w:p w14:paraId="023420C7" w14:textId="77777777" w:rsidR="00617E82" w:rsidRPr="002E331F" w:rsidRDefault="00617E82" w:rsidP="00617E82">
      <w:pPr>
        <w:autoSpaceDE w:val="0"/>
        <w:autoSpaceDN w:val="0"/>
        <w:adjustRightInd w:val="0"/>
        <w:spacing w:line="240" w:lineRule="atLeast"/>
        <w:rPr>
          <w:sz w:val="22"/>
        </w:rPr>
      </w:pPr>
    </w:p>
    <w:p w14:paraId="24DA1B0E" w14:textId="77777777" w:rsidR="00617E82" w:rsidRPr="002E331F" w:rsidRDefault="00624D5E" w:rsidP="00617E82">
      <w:pPr>
        <w:autoSpaceDE w:val="0"/>
        <w:autoSpaceDN w:val="0"/>
        <w:adjustRightInd w:val="0"/>
        <w:spacing w:line="240" w:lineRule="atLeast"/>
        <w:rPr>
          <w:i/>
          <w:sz w:val="22"/>
          <w:u w:val="single"/>
        </w:rPr>
      </w:pPr>
      <w:r w:rsidRPr="002E331F">
        <w:rPr>
          <w:i/>
          <w:sz w:val="22"/>
          <w:u w:val="single"/>
        </w:rPr>
        <w:t>Artritis asociada a entesitis</w:t>
      </w:r>
    </w:p>
    <w:p w14:paraId="5E4CBABC" w14:textId="77777777" w:rsidR="00617E82" w:rsidRPr="002E331F" w:rsidRDefault="00617E82" w:rsidP="00617E82">
      <w:pPr>
        <w:autoSpaceDE w:val="0"/>
        <w:autoSpaceDN w:val="0"/>
        <w:adjustRightInd w:val="0"/>
        <w:spacing w:line="240" w:lineRule="atLeast"/>
        <w:rPr>
          <w:sz w:val="22"/>
        </w:rPr>
      </w:pPr>
    </w:p>
    <w:p w14:paraId="40A49630" w14:textId="77777777" w:rsidR="00617E82" w:rsidRPr="002E331F" w:rsidRDefault="00624D5E" w:rsidP="00617E82">
      <w:pPr>
        <w:autoSpaceDE w:val="0"/>
        <w:autoSpaceDN w:val="0"/>
        <w:adjustRightInd w:val="0"/>
        <w:spacing w:line="240" w:lineRule="atLeast"/>
        <w:rPr>
          <w:sz w:val="22"/>
        </w:rPr>
      </w:pPr>
      <w:r w:rsidRPr="002E331F">
        <w:rPr>
          <w:sz w:val="22"/>
        </w:rPr>
        <w:t xml:space="preserve">La dosis </w:t>
      </w:r>
      <w:r w:rsidR="00BA5363" w:rsidRPr="002E331F">
        <w:rPr>
          <w:sz w:val="22"/>
        </w:rPr>
        <w:t xml:space="preserve">recomendada </w:t>
      </w:r>
      <w:r w:rsidRPr="002E331F">
        <w:rPr>
          <w:sz w:val="22"/>
        </w:rPr>
        <w:t xml:space="preserve">de Humira para pacientes con artritis asociada a entesitis a partir de 6 años de edad se basa en el peso corporal (Tabla 2). Humira se administra en semanas alternas en inyección por vía subcutánea. </w:t>
      </w:r>
    </w:p>
    <w:p w14:paraId="05228BC1" w14:textId="77777777" w:rsidR="00617E82" w:rsidRPr="002E331F" w:rsidRDefault="00617E82" w:rsidP="00617E82">
      <w:pPr>
        <w:autoSpaceDE w:val="0"/>
        <w:autoSpaceDN w:val="0"/>
        <w:adjustRightInd w:val="0"/>
        <w:spacing w:line="240" w:lineRule="atLeast"/>
        <w:rPr>
          <w:sz w:val="22"/>
        </w:rPr>
      </w:pPr>
    </w:p>
    <w:p w14:paraId="19581633" w14:textId="77777777" w:rsidR="00617E82" w:rsidRPr="002E331F" w:rsidRDefault="00624D5E" w:rsidP="00353A05">
      <w:pPr>
        <w:keepNext/>
        <w:autoSpaceDE w:val="0"/>
        <w:autoSpaceDN w:val="0"/>
        <w:adjustRightInd w:val="0"/>
        <w:spacing w:line="240" w:lineRule="atLeast"/>
        <w:jc w:val="center"/>
        <w:rPr>
          <w:b/>
          <w:sz w:val="22"/>
        </w:rPr>
      </w:pPr>
      <w:r w:rsidRPr="002E331F">
        <w:rPr>
          <w:b/>
          <w:sz w:val="22"/>
        </w:rPr>
        <w:lastRenderedPageBreak/>
        <w:t>Tabla 2. Dosis de Humira para Pacientes con Artritis Asociada a Entesitis</w:t>
      </w:r>
    </w:p>
    <w:p w14:paraId="63586703" w14:textId="77777777" w:rsidR="00617E82" w:rsidRPr="002E331F" w:rsidRDefault="00617E82" w:rsidP="00353A05">
      <w:pPr>
        <w:keepNext/>
        <w:autoSpaceDE w:val="0"/>
        <w:autoSpaceDN w:val="0"/>
        <w:adjustRightInd w:val="0"/>
        <w:spacing w:line="240" w:lineRule="atLeast"/>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2595CFA6" w14:textId="77777777" w:rsidTr="00617E82">
        <w:trPr>
          <w:tblHeader/>
          <w:jc w:val="center"/>
        </w:trPr>
        <w:tc>
          <w:tcPr>
            <w:tcW w:w="3401" w:type="dxa"/>
            <w:tcBorders>
              <w:top w:val="single" w:sz="4" w:space="0" w:color="auto"/>
              <w:bottom w:val="single" w:sz="4" w:space="0" w:color="auto"/>
            </w:tcBorders>
            <w:shd w:val="clear" w:color="auto" w:fill="auto"/>
          </w:tcPr>
          <w:p w14:paraId="5174B8AD" w14:textId="77777777" w:rsidR="00617E82" w:rsidRPr="002E331F" w:rsidRDefault="00624D5E" w:rsidP="00353A05">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05DDB5D8" w14:textId="77777777" w:rsidR="00617E82" w:rsidRPr="002E331F" w:rsidRDefault="00624D5E" w:rsidP="00353A05">
            <w:pPr>
              <w:pStyle w:val="TableLeft"/>
              <w:jc w:val="center"/>
              <w:rPr>
                <w:b/>
                <w:sz w:val="22"/>
                <w:szCs w:val="22"/>
                <w:lang w:val="es-ES"/>
              </w:rPr>
            </w:pPr>
            <w:r w:rsidRPr="002E331F">
              <w:rPr>
                <w:b/>
                <w:sz w:val="22"/>
                <w:szCs w:val="22"/>
                <w:lang w:val="es-ES"/>
              </w:rPr>
              <w:t>Pauta Posológica</w:t>
            </w:r>
          </w:p>
        </w:tc>
      </w:tr>
      <w:tr w:rsidR="009323A6" w14:paraId="433FA17B" w14:textId="77777777" w:rsidTr="00617E82">
        <w:trPr>
          <w:tblHeader/>
          <w:jc w:val="center"/>
        </w:trPr>
        <w:tc>
          <w:tcPr>
            <w:tcW w:w="3401" w:type="dxa"/>
            <w:tcBorders>
              <w:top w:val="single" w:sz="4" w:space="0" w:color="auto"/>
              <w:bottom w:val="single" w:sz="4" w:space="0" w:color="auto"/>
            </w:tcBorders>
            <w:shd w:val="clear" w:color="auto" w:fill="auto"/>
          </w:tcPr>
          <w:p w14:paraId="7F4BE546" w14:textId="77777777" w:rsidR="00617E82" w:rsidRPr="002E331F" w:rsidRDefault="00624D5E" w:rsidP="00353A05">
            <w:pPr>
              <w:pStyle w:val="TableLeft"/>
              <w:jc w:val="center"/>
              <w:rPr>
                <w:b/>
                <w:sz w:val="22"/>
                <w:szCs w:val="22"/>
                <w:lang w:val="es-ES"/>
              </w:rPr>
            </w:pPr>
            <w:r w:rsidRPr="002E331F">
              <w:rPr>
                <w:sz w:val="22"/>
                <w:szCs w:val="22"/>
                <w:lang w:val="es-ES"/>
              </w:rPr>
              <w:t>15 kg hasta &lt; 30 kg</w:t>
            </w:r>
          </w:p>
        </w:tc>
        <w:tc>
          <w:tcPr>
            <w:tcW w:w="3394" w:type="dxa"/>
            <w:tcBorders>
              <w:top w:val="single" w:sz="4" w:space="0" w:color="auto"/>
              <w:bottom w:val="single" w:sz="4" w:space="0" w:color="auto"/>
            </w:tcBorders>
            <w:shd w:val="clear" w:color="auto" w:fill="auto"/>
          </w:tcPr>
          <w:p w14:paraId="1DA7A3B2" w14:textId="77777777" w:rsidR="00617E82" w:rsidRPr="002E331F" w:rsidRDefault="00624D5E" w:rsidP="00353A05">
            <w:pPr>
              <w:pStyle w:val="TableLeft"/>
              <w:jc w:val="center"/>
              <w:rPr>
                <w:b/>
                <w:sz w:val="22"/>
                <w:szCs w:val="22"/>
                <w:lang w:val="es-ES"/>
              </w:rPr>
            </w:pPr>
            <w:r w:rsidRPr="002E331F">
              <w:rPr>
                <w:sz w:val="22"/>
                <w:szCs w:val="22"/>
                <w:lang w:val="es-ES"/>
              </w:rPr>
              <w:t>20 mg en semanas alternas</w:t>
            </w:r>
          </w:p>
        </w:tc>
      </w:tr>
      <w:tr w:rsidR="009323A6" w14:paraId="5E4E8B5C" w14:textId="77777777" w:rsidTr="00617E82">
        <w:trPr>
          <w:tblHeader/>
          <w:jc w:val="center"/>
        </w:trPr>
        <w:tc>
          <w:tcPr>
            <w:tcW w:w="3401" w:type="dxa"/>
            <w:tcBorders>
              <w:top w:val="single" w:sz="4" w:space="0" w:color="auto"/>
              <w:bottom w:val="single" w:sz="4" w:space="0" w:color="auto"/>
            </w:tcBorders>
            <w:shd w:val="clear" w:color="auto" w:fill="auto"/>
          </w:tcPr>
          <w:p w14:paraId="7B22BFE6" w14:textId="77777777" w:rsidR="00617E82" w:rsidRPr="002E331F" w:rsidRDefault="00624D5E" w:rsidP="00353A05">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7F28E10C" w14:textId="77777777" w:rsidR="00617E82" w:rsidRPr="002E331F" w:rsidRDefault="00624D5E" w:rsidP="00353A05">
            <w:pPr>
              <w:pStyle w:val="TableLeft"/>
              <w:jc w:val="center"/>
              <w:rPr>
                <w:b/>
                <w:sz w:val="22"/>
                <w:szCs w:val="22"/>
                <w:lang w:val="es-ES"/>
              </w:rPr>
            </w:pPr>
            <w:r w:rsidRPr="002E331F">
              <w:rPr>
                <w:sz w:val="22"/>
                <w:szCs w:val="22"/>
                <w:lang w:val="es-ES"/>
              </w:rPr>
              <w:t>40 mg en semanas alternas</w:t>
            </w:r>
          </w:p>
        </w:tc>
      </w:tr>
    </w:tbl>
    <w:p w14:paraId="064527F6" w14:textId="77777777" w:rsidR="00617E82" w:rsidRPr="002E331F" w:rsidRDefault="00617E82" w:rsidP="00353A05">
      <w:pPr>
        <w:keepNext/>
        <w:autoSpaceDE w:val="0"/>
        <w:autoSpaceDN w:val="0"/>
        <w:adjustRightInd w:val="0"/>
        <w:spacing w:line="240" w:lineRule="atLeast"/>
        <w:jc w:val="center"/>
        <w:rPr>
          <w:b/>
          <w:sz w:val="22"/>
        </w:rPr>
      </w:pPr>
    </w:p>
    <w:p w14:paraId="261AAC2F" w14:textId="77777777" w:rsidR="00617E82" w:rsidRPr="002E331F" w:rsidRDefault="00624D5E" w:rsidP="00617E82">
      <w:pPr>
        <w:autoSpaceDE w:val="0"/>
        <w:autoSpaceDN w:val="0"/>
        <w:adjustRightInd w:val="0"/>
        <w:spacing w:line="240" w:lineRule="atLeast"/>
        <w:rPr>
          <w:sz w:val="22"/>
        </w:rPr>
      </w:pPr>
      <w:r w:rsidRPr="002E331F">
        <w:rPr>
          <w:sz w:val="22"/>
        </w:rPr>
        <w:t>No se ha estudiado el uso de Humira en pacientes con artritis asociada a entesitis menores de 6 años de edad.</w:t>
      </w:r>
    </w:p>
    <w:p w14:paraId="684C5A2B" w14:textId="77777777" w:rsidR="004973CE" w:rsidRPr="002E331F" w:rsidRDefault="004973CE" w:rsidP="00617E82">
      <w:pPr>
        <w:autoSpaceDE w:val="0"/>
        <w:autoSpaceDN w:val="0"/>
        <w:adjustRightInd w:val="0"/>
        <w:spacing w:line="240" w:lineRule="atLeast"/>
        <w:rPr>
          <w:sz w:val="22"/>
        </w:rPr>
      </w:pPr>
    </w:p>
    <w:p w14:paraId="542C0E51" w14:textId="77777777" w:rsidR="00617E82" w:rsidRPr="002E331F" w:rsidRDefault="00624D5E" w:rsidP="00617E82">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392E2C71" w14:textId="77777777" w:rsidR="004973CE" w:rsidRPr="002E331F" w:rsidRDefault="004973CE" w:rsidP="00617E82">
      <w:pPr>
        <w:autoSpaceDE w:val="0"/>
        <w:autoSpaceDN w:val="0"/>
        <w:adjustRightInd w:val="0"/>
        <w:spacing w:line="240" w:lineRule="atLeast"/>
        <w:rPr>
          <w:sz w:val="22"/>
        </w:rPr>
      </w:pPr>
    </w:p>
    <w:p w14:paraId="3B6BBDEC" w14:textId="77777777" w:rsidR="00617E82" w:rsidRPr="002E331F" w:rsidRDefault="00624D5E" w:rsidP="00617E82">
      <w:pPr>
        <w:pStyle w:val="EMEANormal"/>
        <w:rPr>
          <w:i/>
          <w:lang w:val="es-ES"/>
        </w:rPr>
      </w:pPr>
      <w:r w:rsidRPr="002E331F">
        <w:rPr>
          <w:i/>
          <w:lang w:val="es-ES"/>
        </w:rPr>
        <w:t>Psoriasis pediátrica en placas</w:t>
      </w:r>
    </w:p>
    <w:p w14:paraId="2F61DC87" w14:textId="77777777" w:rsidR="00617E82" w:rsidRPr="002E331F" w:rsidRDefault="00617E82" w:rsidP="00617E82">
      <w:pPr>
        <w:pStyle w:val="EMEANormal"/>
        <w:rPr>
          <w:lang w:val="es-ES"/>
        </w:rPr>
      </w:pPr>
    </w:p>
    <w:p w14:paraId="5856000E" w14:textId="77777777" w:rsidR="00617E82" w:rsidRPr="002E331F" w:rsidRDefault="00624D5E" w:rsidP="00617E82">
      <w:pPr>
        <w:pStyle w:val="EMEANormal"/>
        <w:rPr>
          <w:lang w:val="es-ES"/>
        </w:rPr>
      </w:pPr>
      <w:r w:rsidRPr="002E331F">
        <w:rPr>
          <w:lang w:val="es-ES"/>
        </w:rPr>
        <w:t xml:space="preserve">La dosis </w:t>
      </w:r>
      <w:r w:rsidR="00BA5363" w:rsidRPr="002E331F">
        <w:rPr>
          <w:lang w:val="es-ES"/>
        </w:rPr>
        <w:t xml:space="preserve">recomendada </w:t>
      </w:r>
      <w:r w:rsidRPr="002E331F">
        <w:rPr>
          <w:lang w:val="es-ES"/>
        </w:rPr>
        <w:t xml:space="preserve">de Humira para pacientes con psoriasis pediátrica en placas desde los 4 a los 17 años de edad se basa en el peso corporal (Tabla 3). Humira se administra en inyección por vía subcutánea. </w:t>
      </w:r>
    </w:p>
    <w:p w14:paraId="764D1131" w14:textId="77777777" w:rsidR="00617E82" w:rsidRPr="002E331F" w:rsidRDefault="00617E82" w:rsidP="00617E82">
      <w:pPr>
        <w:pStyle w:val="EMEANormal"/>
        <w:rPr>
          <w:lang w:val="es-ES"/>
        </w:rPr>
      </w:pPr>
    </w:p>
    <w:p w14:paraId="05998B87" w14:textId="77777777" w:rsidR="00617E82" w:rsidRPr="002E331F" w:rsidRDefault="00624D5E" w:rsidP="00617E82">
      <w:pPr>
        <w:pStyle w:val="EMEANormal"/>
        <w:jc w:val="center"/>
        <w:rPr>
          <w:b/>
          <w:lang w:val="es-ES"/>
        </w:rPr>
      </w:pPr>
      <w:r w:rsidRPr="002E331F">
        <w:rPr>
          <w:b/>
          <w:lang w:val="es-ES"/>
        </w:rPr>
        <w:t>Tabla 3. Dosis de Humira para Pacientes Pediátricos con Psoriasis en Placas</w:t>
      </w:r>
    </w:p>
    <w:p w14:paraId="6E8A5DEE" w14:textId="77777777" w:rsidR="00617E82" w:rsidRPr="002E331F" w:rsidRDefault="00617E82" w:rsidP="00617E82">
      <w:pPr>
        <w:pStyle w:val="EMEANormal"/>
        <w:jc w:val="center"/>
        <w:rPr>
          <w:b/>
          <w:lang w:val="es-ES"/>
        </w:rPr>
      </w:pPr>
    </w:p>
    <w:tbl>
      <w:tblPr>
        <w:tblW w:w="6795" w:type="dxa"/>
        <w:jc w:val="center"/>
        <w:tblLayout w:type="fixed"/>
        <w:tblLook w:val="0000" w:firstRow="0" w:lastRow="0" w:firstColumn="0" w:lastColumn="0" w:noHBand="0" w:noVBand="0"/>
      </w:tblPr>
      <w:tblGrid>
        <w:gridCol w:w="3401"/>
        <w:gridCol w:w="3394"/>
      </w:tblGrid>
      <w:tr w:rsidR="009323A6" w14:paraId="7714DCC3" w14:textId="77777777" w:rsidTr="00617E82">
        <w:trPr>
          <w:tblHeader/>
          <w:jc w:val="center"/>
        </w:trPr>
        <w:tc>
          <w:tcPr>
            <w:tcW w:w="3401" w:type="dxa"/>
            <w:tcBorders>
              <w:top w:val="single" w:sz="4" w:space="0" w:color="auto"/>
              <w:bottom w:val="single" w:sz="4" w:space="0" w:color="auto"/>
            </w:tcBorders>
            <w:shd w:val="clear" w:color="auto" w:fill="auto"/>
          </w:tcPr>
          <w:p w14:paraId="4D4273E3" w14:textId="77777777" w:rsidR="00617E82" w:rsidRPr="002E331F" w:rsidRDefault="00624D5E" w:rsidP="00617E82">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0964B232" w14:textId="77777777" w:rsidR="00617E82" w:rsidRPr="002E331F" w:rsidRDefault="00624D5E" w:rsidP="00617E82">
            <w:pPr>
              <w:pStyle w:val="TableLeft"/>
              <w:jc w:val="center"/>
              <w:rPr>
                <w:b/>
                <w:sz w:val="22"/>
                <w:szCs w:val="22"/>
                <w:lang w:val="es-ES"/>
              </w:rPr>
            </w:pPr>
            <w:r w:rsidRPr="002E331F">
              <w:rPr>
                <w:b/>
                <w:sz w:val="22"/>
                <w:szCs w:val="22"/>
                <w:lang w:val="es-ES"/>
              </w:rPr>
              <w:t>Pauta Posológica</w:t>
            </w:r>
          </w:p>
        </w:tc>
      </w:tr>
      <w:tr w:rsidR="009323A6" w14:paraId="5ED538CA" w14:textId="77777777" w:rsidTr="00617E82">
        <w:trPr>
          <w:tblHeader/>
          <w:jc w:val="center"/>
        </w:trPr>
        <w:tc>
          <w:tcPr>
            <w:tcW w:w="3401" w:type="dxa"/>
            <w:tcBorders>
              <w:top w:val="single" w:sz="4" w:space="0" w:color="auto"/>
              <w:bottom w:val="single" w:sz="4" w:space="0" w:color="auto"/>
            </w:tcBorders>
            <w:shd w:val="clear" w:color="auto" w:fill="auto"/>
          </w:tcPr>
          <w:p w14:paraId="7666124F" w14:textId="77777777" w:rsidR="00617E82" w:rsidRPr="002E331F" w:rsidRDefault="00624D5E" w:rsidP="00617E82">
            <w:pPr>
              <w:pStyle w:val="TableLeft"/>
              <w:jc w:val="center"/>
              <w:rPr>
                <w:b/>
                <w:sz w:val="22"/>
                <w:szCs w:val="22"/>
                <w:lang w:val="es-ES"/>
              </w:rPr>
            </w:pPr>
            <w:r w:rsidRPr="002E331F">
              <w:rPr>
                <w:sz w:val="22"/>
                <w:szCs w:val="22"/>
                <w:lang w:val="es-ES"/>
              </w:rPr>
              <w:t>15 kg hasta &lt; 30 kg</w:t>
            </w:r>
          </w:p>
        </w:tc>
        <w:tc>
          <w:tcPr>
            <w:tcW w:w="3394" w:type="dxa"/>
            <w:tcBorders>
              <w:top w:val="single" w:sz="4" w:space="0" w:color="auto"/>
              <w:bottom w:val="single" w:sz="4" w:space="0" w:color="auto"/>
            </w:tcBorders>
            <w:shd w:val="clear" w:color="auto" w:fill="auto"/>
          </w:tcPr>
          <w:p w14:paraId="44D94913" w14:textId="77777777" w:rsidR="00617E82" w:rsidRPr="002E331F" w:rsidRDefault="00624D5E" w:rsidP="00617E82">
            <w:pPr>
              <w:pStyle w:val="TableLeft"/>
              <w:jc w:val="center"/>
              <w:rPr>
                <w:b/>
                <w:sz w:val="22"/>
                <w:szCs w:val="22"/>
                <w:lang w:val="es-ES"/>
              </w:rPr>
            </w:pPr>
            <w:r w:rsidRPr="002E331F">
              <w:rPr>
                <w:sz w:val="22"/>
                <w:szCs w:val="22"/>
                <w:lang w:val="es-ES"/>
              </w:rPr>
              <w:t>Dosis inicial de 20 mg, seguida de 20 mg administrados en semanas alternas empezando una semana después de la dosis inicial</w:t>
            </w:r>
          </w:p>
        </w:tc>
      </w:tr>
      <w:tr w:rsidR="009323A6" w14:paraId="4BAA2526" w14:textId="77777777" w:rsidTr="00617E82">
        <w:trPr>
          <w:trHeight w:val="1104"/>
          <w:tblHeader/>
          <w:jc w:val="center"/>
        </w:trPr>
        <w:tc>
          <w:tcPr>
            <w:tcW w:w="3401" w:type="dxa"/>
            <w:tcBorders>
              <w:top w:val="single" w:sz="4" w:space="0" w:color="auto"/>
              <w:bottom w:val="single" w:sz="4" w:space="0" w:color="auto"/>
            </w:tcBorders>
            <w:shd w:val="clear" w:color="auto" w:fill="auto"/>
          </w:tcPr>
          <w:p w14:paraId="34F083E3" w14:textId="77777777" w:rsidR="00617E82" w:rsidRPr="002E331F" w:rsidRDefault="00624D5E" w:rsidP="00617E82">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0A006187" w14:textId="77777777" w:rsidR="00617E82" w:rsidRPr="002E331F" w:rsidRDefault="00624D5E" w:rsidP="00617E82">
            <w:pPr>
              <w:pStyle w:val="CommentText"/>
              <w:jc w:val="center"/>
              <w:rPr>
                <w:b/>
                <w:sz w:val="22"/>
                <w:szCs w:val="22"/>
              </w:rPr>
            </w:pPr>
            <w:r w:rsidRPr="002E331F">
              <w:rPr>
                <w:sz w:val="22"/>
                <w:szCs w:val="22"/>
              </w:rPr>
              <w:t>Dosis inicial de 40 mg, seguida de  40 mg administrados en semanas alternas empezando una semana después de la dosis inicial</w:t>
            </w:r>
          </w:p>
        </w:tc>
      </w:tr>
    </w:tbl>
    <w:p w14:paraId="596009FB" w14:textId="77777777" w:rsidR="00617E82" w:rsidRPr="002E331F" w:rsidRDefault="00617E82" w:rsidP="00617E82">
      <w:pPr>
        <w:pStyle w:val="EMEANormal"/>
        <w:jc w:val="center"/>
        <w:rPr>
          <w:b/>
          <w:lang w:val="es-ES"/>
        </w:rPr>
      </w:pPr>
    </w:p>
    <w:p w14:paraId="546BC098" w14:textId="77777777" w:rsidR="00617E82" w:rsidRPr="002E331F" w:rsidRDefault="00624D5E" w:rsidP="00617E82">
      <w:pPr>
        <w:pStyle w:val="EMEANormal"/>
        <w:rPr>
          <w:lang w:val="es-ES"/>
        </w:rPr>
      </w:pPr>
      <w:r w:rsidRPr="002E331F">
        <w:rPr>
          <w:lang w:val="es-ES"/>
        </w:rPr>
        <w:t>La continuación del tratamiento más allá de 16 semanas se debe reconsiderar, de forma cuidadosa, en pacientes que no hayan respondido en este periodo de tiempo.</w:t>
      </w:r>
    </w:p>
    <w:p w14:paraId="44C85BF6" w14:textId="77777777" w:rsidR="00617E82" w:rsidRPr="002E331F" w:rsidRDefault="00617E82" w:rsidP="00617E82">
      <w:pPr>
        <w:pStyle w:val="EMEANormal"/>
        <w:rPr>
          <w:lang w:val="es-ES"/>
        </w:rPr>
      </w:pPr>
    </w:p>
    <w:p w14:paraId="557CD6EA" w14:textId="77777777" w:rsidR="00617E82" w:rsidRPr="002E331F" w:rsidRDefault="00624D5E" w:rsidP="00617E82">
      <w:pPr>
        <w:pStyle w:val="EMEANormal"/>
        <w:rPr>
          <w:lang w:val="es-ES"/>
        </w:rPr>
      </w:pPr>
      <w:r w:rsidRPr="002E331F">
        <w:rPr>
          <w:lang w:val="es-ES"/>
        </w:rPr>
        <w:t xml:space="preserve">En el caso de que esté indicado el retratamiento con Humira, se deben seguir las indicaciones anteriores en cuanto a la dosis y la duración del tratamiento. </w:t>
      </w:r>
    </w:p>
    <w:p w14:paraId="314DB416" w14:textId="77777777" w:rsidR="00617E82" w:rsidRPr="002E331F" w:rsidRDefault="00617E82" w:rsidP="00617E82">
      <w:pPr>
        <w:pStyle w:val="EMEANormal"/>
        <w:rPr>
          <w:lang w:val="es-ES"/>
        </w:rPr>
      </w:pPr>
    </w:p>
    <w:p w14:paraId="0D028B1C" w14:textId="77777777" w:rsidR="00617E82" w:rsidRPr="002E331F" w:rsidRDefault="00624D5E" w:rsidP="00617E82">
      <w:pPr>
        <w:pStyle w:val="EMEANormal"/>
        <w:rPr>
          <w:lang w:val="es-ES"/>
        </w:rPr>
      </w:pPr>
      <w:r w:rsidRPr="002E331F">
        <w:rPr>
          <w:lang w:val="es-ES"/>
        </w:rPr>
        <w:t xml:space="preserve">La seguridad de Humira en pacientes pediátricos con psoriasis en placas ha sido evaluada durante una media de 13 meses. </w:t>
      </w:r>
    </w:p>
    <w:p w14:paraId="359F5FDA" w14:textId="77777777" w:rsidR="00617E82" w:rsidRPr="002E331F" w:rsidRDefault="00617E82" w:rsidP="00617E82">
      <w:pPr>
        <w:pStyle w:val="EMEANormal"/>
        <w:rPr>
          <w:lang w:val="es-ES"/>
        </w:rPr>
      </w:pPr>
    </w:p>
    <w:p w14:paraId="3E2D0E41" w14:textId="77777777" w:rsidR="00617E82" w:rsidRPr="002E331F" w:rsidRDefault="00624D5E" w:rsidP="00617E82">
      <w:pPr>
        <w:pStyle w:val="EMEANormal"/>
        <w:rPr>
          <w:szCs w:val="22"/>
          <w:lang w:val="es-ES"/>
        </w:rPr>
      </w:pPr>
      <w:r w:rsidRPr="002E331F">
        <w:rPr>
          <w:szCs w:val="22"/>
          <w:lang w:val="es-ES"/>
        </w:rPr>
        <w:t>No existe una recomendación de uso específica para Humira en niños menores de 4 años para esta indicación.</w:t>
      </w:r>
    </w:p>
    <w:p w14:paraId="6188A835" w14:textId="77777777" w:rsidR="004973CE" w:rsidRPr="002E331F" w:rsidRDefault="004973CE" w:rsidP="00617E82">
      <w:pPr>
        <w:pStyle w:val="EMEANormal"/>
        <w:rPr>
          <w:szCs w:val="22"/>
          <w:lang w:val="es-ES"/>
        </w:rPr>
      </w:pPr>
    </w:p>
    <w:p w14:paraId="52A9D5DD" w14:textId="77777777" w:rsidR="004973CE" w:rsidRPr="002E331F" w:rsidRDefault="00624D5E" w:rsidP="00617E82">
      <w:pPr>
        <w:pStyle w:val="EMEANormal"/>
        <w:rPr>
          <w:lang w:val="es-ES"/>
        </w:rPr>
      </w:pPr>
      <w:r w:rsidRPr="002E331F">
        <w:rPr>
          <w:lang w:val="es-ES"/>
        </w:rPr>
        <w:t>Humira puede estar disponible en otras dosis y/o presentaciones en función de las necesidades individuales del tratamiento.</w:t>
      </w:r>
    </w:p>
    <w:p w14:paraId="587E6C9B" w14:textId="77777777" w:rsidR="00617E82" w:rsidRPr="002E331F" w:rsidRDefault="00617E82" w:rsidP="00617E82"/>
    <w:p w14:paraId="051950AD" w14:textId="77777777" w:rsidR="00617E82" w:rsidRPr="002E331F" w:rsidRDefault="00624D5E" w:rsidP="00617E82">
      <w:pPr>
        <w:autoSpaceDE w:val="0"/>
        <w:autoSpaceDN w:val="0"/>
        <w:adjustRightInd w:val="0"/>
        <w:spacing w:line="240" w:lineRule="atLeast"/>
        <w:rPr>
          <w:i/>
          <w:sz w:val="22"/>
        </w:rPr>
      </w:pPr>
      <w:r w:rsidRPr="002E331F">
        <w:rPr>
          <w:i/>
          <w:sz w:val="22"/>
        </w:rPr>
        <w:t>Enfermedad de Crohn pediátrica</w:t>
      </w:r>
    </w:p>
    <w:p w14:paraId="3738B292" w14:textId="77777777" w:rsidR="00617E82" w:rsidRPr="002E331F" w:rsidRDefault="00617E82" w:rsidP="00617E82">
      <w:pPr>
        <w:autoSpaceDE w:val="0"/>
        <w:autoSpaceDN w:val="0"/>
        <w:adjustRightInd w:val="0"/>
        <w:spacing w:line="240" w:lineRule="atLeast"/>
        <w:rPr>
          <w:sz w:val="22"/>
          <w:u w:val="single"/>
        </w:rPr>
      </w:pPr>
    </w:p>
    <w:p w14:paraId="15276DF3" w14:textId="77777777" w:rsidR="00617E82" w:rsidRPr="002E331F" w:rsidRDefault="00624D5E" w:rsidP="00617E82">
      <w:pPr>
        <w:pStyle w:val="EMEANormal"/>
        <w:rPr>
          <w:lang w:val="es-ES"/>
        </w:rPr>
      </w:pPr>
      <w:r w:rsidRPr="002E331F">
        <w:rPr>
          <w:lang w:val="es-ES"/>
        </w:rPr>
        <w:t xml:space="preserve">La dosis recomendada de Humira para pacientes con enfermedad de Crohn desde los 6 hasta los 17 años de edad se basa en el peso corporal (Tabla 4). Humira se administra en inyección por vía subcutánea. </w:t>
      </w:r>
    </w:p>
    <w:p w14:paraId="24B1ADC4" w14:textId="77777777" w:rsidR="00617E82" w:rsidRPr="002E331F" w:rsidRDefault="00617E82" w:rsidP="00353A05">
      <w:pPr>
        <w:pStyle w:val="EMEANormal"/>
        <w:keepNext/>
        <w:rPr>
          <w:lang w:val="es-ES"/>
        </w:rPr>
      </w:pPr>
    </w:p>
    <w:p w14:paraId="4F63EB4E" w14:textId="77777777" w:rsidR="00617E82" w:rsidRPr="002E331F" w:rsidRDefault="00624D5E" w:rsidP="00353A05">
      <w:pPr>
        <w:pStyle w:val="EMEANormal"/>
        <w:keepNext/>
        <w:jc w:val="center"/>
        <w:rPr>
          <w:b/>
          <w:lang w:val="es-ES"/>
        </w:rPr>
      </w:pPr>
      <w:r w:rsidRPr="002E331F">
        <w:rPr>
          <w:b/>
          <w:lang w:val="es-ES"/>
        </w:rPr>
        <w:t>Tabla 4. Dosis de Humira para Pacientes Pediátricos con enfermedad de Crohn</w:t>
      </w:r>
    </w:p>
    <w:p w14:paraId="4746E487" w14:textId="77777777" w:rsidR="00617E82" w:rsidRPr="002E331F" w:rsidRDefault="00617E82" w:rsidP="00353A05">
      <w:pPr>
        <w:pStyle w:val="EMEANormal"/>
        <w:keepNext/>
        <w:jc w:val="center"/>
        <w:rPr>
          <w:b/>
          <w:lang w:val="es-E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5"/>
        <w:gridCol w:w="5753"/>
        <w:gridCol w:w="2277"/>
      </w:tblGrid>
      <w:tr w:rsidR="009323A6" w14:paraId="32359E8F" w14:textId="77777777" w:rsidTr="00617E82">
        <w:trPr>
          <w:tblHeader/>
        </w:trPr>
        <w:tc>
          <w:tcPr>
            <w:tcW w:w="0" w:type="auto"/>
            <w:tcBorders>
              <w:top w:val="single" w:sz="6" w:space="0" w:color="000000"/>
              <w:left w:val="single" w:sz="6" w:space="0" w:color="000000"/>
              <w:bottom w:val="single" w:sz="6" w:space="0" w:color="000000"/>
              <w:right w:val="single" w:sz="6" w:space="0" w:color="000000"/>
            </w:tcBorders>
          </w:tcPr>
          <w:p w14:paraId="05B9FD0B" w14:textId="77777777" w:rsidR="00617E82" w:rsidRPr="002E331F" w:rsidRDefault="00624D5E" w:rsidP="00353A05">
            <w:pPr>
              <w:keepNext/>
              <w:jc w:val="center"/>
              <w:rPr>
                <w:sz w:val="22"/>
                <w:szCs w:val="22"/>
              </w:rPr>
            </w:pPr>
            <w:r w:rsidRPr="002E331F">
              <w:rPr>
                <w:b/>
                <w:sz w:val="22"/>
                <w:szCs w:val="22"/>
              </w:rPr>
              <w:t>Peso del Paciente</w:t>
            </w:r>
          </w:p>
        </w:tc>
        <w:tc>
          <w:tcPr>
            <w:tcW w:w="0" w:type="auto"/>
            <w:tcBorders>
              <w:top w:val="single" w:sz="6" w:space="0" w:color="000000"/>
              <w:left w:val="single" w:sz="6" w:space="0" w:color="000000"/>
              <w:bottom w:val="single" w:sz="6" w:space="0" w:color="000000"/>
              <w:right w:val="single" w:sz="6" w:space="0" w:color="000000"/>
            </w:tcBorders>
          </w:tcPr>
          <w:p w14:paraId="4B2D34FC" w14:textId="77777777" w:rsidR="00617E82" w:rsidRPr="002E331F" w:rsidRDefault="00624D5E" w:rsidP="00353A05">
            <w:pPr>
              <w:keepNext/>
              <w:jc w:val="center"/>
              <w:rPr>
                <w:sz w:val="22"/>
                <w:szCs w:val="22"/>
              </w:rPr>
            </w:pPr>
            <w:r w:rsidRPr="002E331F">
              <w:rPr>
                <w:b/>
                <w:sz w:val="22"/>
                <w:szCs w:val="22"/>
              </w:rPr>
              <w:t>Dosis de inducción</w:t>
            </w:r>
          </w:p>
        </w:tc>
        <w:tc>
          <w:tcPr>
            <w:tcW w:w="0" w:type="auto"/>
            <w:tcBorders>
              <w:top w:val="single" w:sz="6" w:space="0" w:color="000000"/>
              <w:left w:val="single" w:sz="6" w:space="0" w:color="000000"/>
              <w:bottom w:val="single" w:sz="6" w:space="0" w:color="000000"/>
              <w:right w:val="single" w:sz="6" w:space="0" w:color="000000"/>
            </w:tcBorders>
          </w:tcPr>
          <w:p w14:paraId="205684E9" w14:textId="77777777" w:rsidR="00617E82" w:rsidRPr="002E331F" w:rsidRDefault="00624D5E" w:rsidP="00353A05">
            <w:pPr>
              <w:keepNext/>
              <w:jc w:val="center"/>
              <w:rPr>
                <w:sz w:val="22"/>
                <w:szCs w:val="22"/>
              </w:rPr>
            </w:pPr>
            <w:r w:rsidRPr="002E331F">
              <w:rPr>
                <w:b/>
                <w:sz w:val="22"/>
                <w:szCs w:val="22"/>
              </w:rPr>
              <w:t>Dosis de mantenimiento empezando en la semana 4</w:t>
            </w:r>
          </w:p>
        </w:tc>
      </w:tr>
      <w:tr w:rsidR="009323A6" w14:paraId="39AF7C97" w14:textId="77777777" w:rsidTr="00617E82">
        <w:tc>
          <w:tcPr>
            <w:tcW w:w="0" w:type="auto"/>
            <w:tcBorders>
              <w:top w:val="single" w:sz="6" w:space="0" w:color="000000"/>
              <w:left w:val="single" w:sz="6" w:space="0" w:color="000000"/>
              <w:bottom w:val="single" w:sz="6" w:space="0" w:color="000000"/>
              <w:right w:val="single" w:sz="6" w:space="0" w:color="000000"/>
            </w:tcBorders>
          </w:tcPr>
          <w:p w14:paraId="4E10AB77" w14:textId="77777777" w:rsidR="00617E82" w:rsidRPr="002E331F" w:rsidRDefault="00624D5E" w:rsidP="00353A05">
            <w:pPr>
              <w:keepNext/>
              <w:jc w:val="center"/>
              <w:rPr>
                <w:sz w:val="22"/>
                <w:szCs w:val="22"/>
              </w:rPr>
            </w:pPr>
            <w:r w:rsidRPr="002E331F">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708ED410" w14:textId="77777777" w:rsidR="00617E82" w:rsidRPr="002E331F" w:rsidRDefault="00624D5E" w:rsidP="00353A05">
            <w:pPr>
              <w:keepNext/>
              <w:numPr>
                <w:ilvl w:val="0"/>
                <w:numId w:val="105"/>
              </w:numPr>
              <w:ind w:left="307" w:hanging="180"/>
              <w:rPr>
                <w:sz w:val="22"/>
                <w:szCs w:val="22"/>
              </w:rPr>
            </w:pPr>
            <w:r w:rsidRPr="002E331F">
              <w:rPr>
                <w:sz w:val="22"/>
                <w:szCs w:val="22"/>
              </w:rPr>
              <w:t xml:space="preserve">40 mg en la </w:t>
            </w:r>
            <w:r w:rsidR="006A431C" w:rsidRPr="002E331F">
              <w:rPr>
                <w:sz w:val="22"/>
                <w:szCs w:val="22"/>
              </w:rPr>
              <w:t>s</w:t>
            </w:r>
            <w:r w:rsidRPr="002E331F">
              <w:rPr>
                <w:sz w:val="22"/>
                <w:szCs w:val="22"/>
              </w:rPr>
              <w:t xml:space="preserve">emana 0 y 20 mg en la </w:t>
            </w:r>
            <w:r w:rsidR="006A431C" w:rsidRPr="002E331F">
              <w:rPr>
                <w:sz w:val="22"/>
                <w:szCs w:val="22"/>
              </w:rPr>
              <w:t>s</w:t>
            </w:r>
            <w:r w:rsidRPr="002E331F">
              <w:rPr>
                <w:sz w:val="22"/>
                <w:szCs w:val="22"/>
              </w:rPr>
              <w:t>emana 2</w:t>
            </w:r>
          </w:p>
          <w:p w14:paraId="326A4FDE" w14:textId="77777777" w:rsidR="00617E82" w:rsidRPr="002E331F" w:rsidRDefault="00617E82" w:rsidP="00353A05">
            <w:pPr>
              <w:keepNext/>
              <w:ind w:left="337"/>
              <w:rPr>
                <w:sz w:val="22"/>
                <w:szCs w:val="22"/>
              </w:rPr>
            </w:pPr>
          </w:p>
          <w:p w14:paraId="3386BA69" w14:textId="77777777" w:rsidR="00617E82" w:rsidRPr="002E331F" w:rsidRDefault="00624D5E" w:rsidP="00353A05">
            <w:pPr>
              <w:keepNext/>
              <w:ind w:left="150"/>
              <w:rPr>
                <w:sz w:val="22"/>
                <w:szCs w:val="22"/>
              </w:rPr>
            </w:pPr>
            <w:r w:rsidRPr="002E331F">
              <w:rPr>
                <w:sz w:val="22"/>
                <w:szCs w:val="22"/>
              </w:rPr>
              <w:t xml:space="preserve">En caso de que sea necesario una respuesta más rápida al tratamiento siendo conscientes de que el riesgo de los efectos adversos </w:t>
            </w:r>
            <w:r w:rsidR="004C106E" w:rsidRPr="002E331F">
              <w:rPr>
                <w:sz w:val="22"/>
                <w:szCs w:val="22"/>
              </w:rPr>
              <w:t>podría aumentar</w:t>
            </w:r>
            <w:r w:rsidRPr="002E331F">
              <w:rPr>
                <w:sz w:val="22"/>
                <w:szCs w:val="22"/>
              </w:rPr>
              <w:t xml:space="preserve"> con el uso de una dosis de inducción mayor, </w:t>
            </w:r>
            <w:r w:rsidR="004C106E" w:rsidRPr="002E331F">
              <w:rPr>
                <w:sz w:val="22"/>
                <w:szCs w:val="22"/>
              </w:rPr>
              <w:t xml:space="preserve">se </w:t>
            </w:r>
            <w:r w:rsidRPr="002E331F">
              <w:rPr>
                <w:sz w:val="22"/>
                <w:szCs w:val="22"/>
              </w:rPr>
              <w:t>puede usar la siguiente dosis:</w:t>
            </w:r>
          </w:p>
          <w:p w14:paraId="52AA21EA" w14:textId="77777777" w:rsidR="00617E82" w:rsidRPr="002E331F" w:rsidRDefault="00624D5E" w:rsidP="00353A05">
            <w:pPr>
              <w:keepNext/>
              <w:numPr>
                <w:ilvl w:val="0"/>
                <w:numId w:val="107"/>
              </w:numPr>
              <w:ind w:left="307" w:hanging="180"/>
              <w:rPr>
                <w:iCs/>
                <w:sz w:val="22"/>
                <w:szCs w:val="22"/>
              </w:rPr>
            </w:pPr>
            <w:r w:rsidRPr="002E331F">
              <w:rPr>
                <w:sz w:val="22"/>
                <w:szCs w:val="22"/>
              </w:rPr>
              <w:t xml:space="preserve">80 mg en la </w:t>
            </w:r>
            <w:r w:rsidR="006A431C" w:rsidRPr="002E331F">
              <w:rPr>
                <w:sz w:val="22"/>
                <w:szCs w:val="22"/>
              </w:rPr>
              <w:t>s</w:t>
            </w:r>
            <w:r w:rsidRPr="002E331F">
              <w:rPr>
                <w:sz w:val="22"/>
                <w:szCs w:val="22"/>
              </w:rPr>
              <w:t xml:space="preserve">emana 0 y 40 mg en la </w:t>
            </w:r>
            <w:r w:rsidR="006A431C" w:rsidRPr="002E331F">
              <w:rPr>
                <w:sz w:val="22"/>
                <w:szCs w:val="22"/>
              </w:rPr>
              <w:t>s</w:t>
            </w:r>
            <w:r w:rsidRPr="002E331F">
              <w:rPr>
                <w:sz w:val="22"/>
                <w:szCs w:val="22"/>
              </w:rPr>
              <w:t>emana 2</w:t>
            </w:r>
          </w:p>
        </w:tc>
        <w:tc>
          <w:tcPr>
            <w:tcW w:w="0" w:type="auto"/>
            <w:tcBorders>
              <w:top w:val="single" w:sz="6" w:space="0" w:color="000000"/>
              <w:left w:val="single" w:sz="6" w:space="0" w:color="000000"/>
              <w:bottom w:val="single" w:sz="6" w:space="0" w:color="000000"/>
              <w:right w:val="single" w:sz="6" w:space="0" w:color="000000"/>
            </w:tcBorders>
          </w:tcPr>
          <w:p w14:paraId="63E3EAB1" w14:textId="77777777" w:rsidR="00617E82" w:rsidRPr="002E331F" w:rsidRDefault="00624D5E" w:rsidP="00353A05">
            <w:pPr>
              <w:keepNext/>
              <w:ind w:left="16"/>
              <w:jc w:val="center"/>
              <w:rPr>
                <w:sz w:val="22"/>
                <w:szCs w:val="22"/>
              </w:rPr>
            </w:pPr>
            <w:r w:rsidRPr="002E331F">
              <w:rPr>
                <w:sz w:val="22"/>
                <w:szCs w:val="22"/>
              </w:rPr>
              <w:t>20 mg en semanas alternas</w:t>
            </w:r>
          </w:p>
        </w:tc>
      </w:tr>
      <w:tr w:rsidR="009323A6" w14:paraId="0B39C838" w14:textId="77777777" w:rsidTr="00617E82">
        <w:tc>
          <w:tcPr>
            <w:tcW w:w="0" w:type="auto"/>
            <w:tcBorders>
              <w:top w:val="single" w:sz="6" w:space="0" w:color="000000"/>
              <w:left w:val="single" w:sz="6" w:space="0" w:color="000000"/>
              <w:bottom w:val="single" w:sz="6" w:space="0" w:color="000000"/>
              <w:right w:val="single" w:sz="6" w:space="0" w:color="000000"/>
            </w:tcBorders>
          </w:tcPr>
          <w:p w14:paraId="1C4B831A" w14:textId="77777777" w:rsidR="00617E82" w:rsidRPr="002E331F" w:rsidRDefault="00624D5E" w:rsidP="00353A05">
            <w:pPr>
              <w:keepNext/>
              <w:jc w:val="center"/>
              <w:rPr>
                <w:sz w:val="22"/>
                <w:szCs w:val="22"/>
              </w:rPr>
            </w:pPr>
            <w:r w:rsidRPr="002E331F">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17F1328C" w14:textId="77777777" w:rsidR="00617E82" w:rsidRPr="002E331F" w:rsidRDefault="00624D5E" w:rsidP="00353A05">
            <w:pPr>
              <w:keepNext/>
              <w:numPr>
                <w:ilvl w:val="0"/>
                <w:numId w:val="108"/>
              </w:numPr>
              <w:ind w:left="307" w:hanging="175"/>
              <w:rPr>
                <w:sz w:val="22"/>
                <w:szCs w:val="22"/>
              </w:rPr>
            </w:pPr>
            <w:r w:rsidRPr="002E331F">
              <w:rPr>
                <w:sz w:val="22"/>
                <w:szCs w:val="22"/>
              </w:rPr>
              <w:t xml:space="preserve">80 mg en la </w:t>
            </w:r>
            <w:r w:rsidR="006A431C" w:rsidRPr="002E331F">
              <w:rPr>
                <w:sz w:val="22"/>
                <w:szCs w:val="22"/>
              </w:rPr>
              <w:t>s</w:t>
            </w:r>
            <w:r w:rsidRPr="002E331F">
              <w:rPr>
                <w:sz w:val="22"/>
                <w:szCs w:val="22"/>
              </w:rPr>
              <w:t xml:space="preserve">emana 0 y 40 mg en la </w:t>
            </w:r>
            <w:r w:rsidR="006A431C" w:rsidRPr="002E331F">
              <w:rPr>
                <w:sz w:val="22"/>
                <w:szCs w:val="22"/>
              </w:rPr>
              <w:t>s</w:t>
            </w:r>
            <w:r w:rsidRPr="002E331F">
              <w:rPr>
                <w:sz w:val="22"/>
                <w:szCs w:val="22"/>
              </w:rPr>
              <w:t>emana 2</w:t>
            </w:r>
          </w:p>
          <w:p w14:paraId="1B2CDDE2" w14:textId="77777777" w:rsidR="00617E82" w:rsidRPr="002E331F" w:rsidRDefault="00617E82" w:rsidP="00353A05">
            <w:pPr>
              <w:keepNext/>
              <w:rPr>
                <w:sz w:val="22"/>
                <w:szCs w:val="22"/>
              </w:rPr>
            </w:pPr>
          </w:p>
          <w:p w14:paraId="2348E359" w14:textId="77777777" w:rsidR="00617E82" w:rsidRPr="002E331F" w:rsidRDefault="00624D5E" w:rsidP="00353A05">
            <w:pPr>
              <w:keepNext/>
              <w:ind w:left="150"/>
              <w:rPr>
                <w:iCs/>
                <w:sz w:val="22"/>
                <w:szCs w:val="22"/>
              </w:rPr>
            </w:pPr>
            <w:r w:rsidRPr="002E331F">
              <w:rPr>
                <w:sz w:val="22"/>
                <w:szCs w:val="22"/>
              </w:rPr>
              <w:t xml:space="preserve">En caso de que sea necesario una respuesta más rápida al tratamiento siendo conscientes de que el riesgo de los efectos adversos </w:t>
            </w:r>
            <w:r w:rsidR="004C106E" w:rsidRPr="002E331F">
              <w:rPr>
                <w:sz w:val="22"/>
                <w:szCs w:val="22"/>
              </w:rPr>
              <w:t>podría aumentar</w:t>
            </w:r>
            <w:r w:rsidRPr="002E331F">
              <w:rPr>
                <w:sz w:val="22"/>
                <w:szCs w:val="22"/>
              </w:rPr>
              <w:t xml:space="preserve"> con el uso de una dosis de inducción mayor, </w:t>
            </w:r>
            <w:r w:rsidR="004C106E" w:rsidRPr="002E331F">
              <w:rPr>
                <w:sz w:val="22"/>
                <w:szCs w:val="22"/>
              </w:rPr>
              <w:t xml:space="preserve">se </w:t>
            </w:r>
            <w:r w:rsidRPr="002E331F">
              <w:rPr>
                <w:sz w:val="22"/>
                <w:szCs w:val="22"/>
              </w:rPr>
              <w:t>puede usar la siguiente dosis:</w:t>
            </w:r>
          </w:p>
          <w:p w14:paraId="3E46824F" w14:textId="77777777" w:rsidR="00617E82" w:rsidRPr="002E331F" w:rsidRDefault="00624D5E" w:rsidP="00353A05">
            <w:pPr>
              <w:keepNext/>
              <w:numPr>
                <w:ilvl w:val="0"/>
                <w:numId w:val="106"/>
              </w:numPr>
              <w:ind w:left="314" w:hanging="187"/>
              <w:rPr>
                <w:sz w:val="22"/>
                <w:szCs w:val="22"/>
              </w:rPr>
            </w:pPr>
            <w:r w:rsidRPr="002E331F">
              <w:rPr>
                <w:sz w:val="22"/>
                <w:szCs w:val="22"/>
              </w:rPr>
              <w:t xml:space="preserve">160 mg en la </w:t>
            </w:r>
            <w:r w:rsidR="006A431C" w:rsidRPr="002E331F">
              <w:rPr>
                <w:sz w:val="22"/>
                <w:szCs w:val="22"/>
              </w:rPr>
              <w:t>s</w:t>
            </w:r>
            <w:r w:rsidRPr="002E331F">
              <w:rPr>
                <w:sz w:val="22"/>
                <w:szCs w:val="22"/>
              </w:rPr>
              <w:t xml:space="preserve">emana 0 y 80 en la </w:t>
            </w:r>
            <w:r w:rsidR="006A431C" w:rsidRPr="002E331F">
              <w:rPr>
                <w:sz w:val="22"/>
                <w:szCs w:val="22"/>
              </w:rPr>
              <w:t>s</w:t>
            </w:r>
            <w:r w:rsidRPr="002E331F">
              <w:rPr>
                <w:sz w:val="22"/>
                <w:szCs w:val="22"/>
              </w:rPr>
              <w:t>emana 2</w:t>
            </w:r>
          </w:p>
        </w:tc>
        <w:tc>
          <w:tcPr>
            <w:tcW w:w="0" w:type="auto"/>
            <w:tcBorders>
              <w:top w:val="single" w:sz="6" w:space="0" w:color="000000"/>
              <w:left w:val="single" w:sz="6" w:space="0" w:color="000000"/>
              <w:bottom w:val="single" w:sz="6" w:space="0" w:color="000000"/>
              <w:right w:val="single" w:sz="6" w:space="0" w:color="000000"/>
            </w:tcBorders>
          </w:tcPr>
          <w:p w14:paraId="3201D449" w14:textId="77777777" w:rsidR="00617E82" w:rsidRPr="002E331F" w:rsidRDefault="00624D5E" w:rsidP="00353A05">
            <w:pPr>
              <w:keepNext/>
              <w:ind w:left="16"/>
              <w:jc w:val="center"/>
              <w:rPr>
                <w:sz w:val="22"/>
                <w:szCs w:val="22"/>
              </w:rPr>
            </w:pPr>
            <w:r w:rsidRPr="002E331F">
              <w:rPr>
                <w:sz w:val="22"/>
                <w:szCs w:val="22"/>
              </w:rPr>
              <w:t>40 mg en semanas alternas</w:t>
            </w:r>
          </w:p>
        </w:tc>
      </w:tr>
    </w:tbl>
    <w:p w14:paraId="42C2BBB3" w14:textId="77777777" w:rsidR="00617E82" w:rsidRPr="002E331F" w:rsidRDefault="00617E82" w:rsidP="00617E82">
      <w:pPr>
        <w:pStyle w:val="EMEANormal"/>
        <w:jc w:val="center"/>
        <w:rPr>
          <w:b/>
          <w:lang w:val="es-ES"/>
        </w:rPr>
      </w:pPr>
    </w:p>
    <w:p w14:paraId="43A79413" w14:textId="77777777" w:rsidR="00617E82" w:rsidRPr="002E331F" w:rsidRDefault="00624D5E" w:rsidP="00617E82">
      <w:pPr>
        <w:pStyle w:val="EMEANormal"/>
        <w:rPr>
          <w:lang w:val="es-ES"/>
        </w:rPr>
      </w:pPr>
      <w:r w:rsidRPr="002E331F">
        <w:rPr>
          <w:lang w:val="es-ES"/>
        </w:rPr>
        <w:t xml:space="preserve">Pacientes que tengan una respuesta insuficiente </w:t>
      </w:r>
      <w:r w:rsidR="004C106E" w:rsidRPr="002E331F">
        <w:rPr>
          <w:lang w:val="es-ES"/>
        </w:rPr>
        <w:t xml:space="preserve">se </w:t>
      </w:r>
      <w:r w:rsidRPr="002E331F">
        <w:rPr>
          <w:lang w:val="es-ES"/>
        </w:rPr>
        <w:t>pueden beneficiar de un aumento en la dosi</w:t>
      </w:r>
      <w:r w:rsidR="00D8506D" w:rsidRPr="002E331F">
        <w:rPr>
          <w:lang w:val="es-ES"/>
        </w:rPr>
        <w:t>s</w:t>
      </w:r>
      <w:r w:rsidRPr="002E331F">
        <w:rPr>
          <w:lang w:val="es-ES"/>
        </w:rPr>
        <w:t>:</w:t>
      </w:r>
    </w:p>
    <w:p w14:paraId="0EE872C6" w14:textId="77777777" w:rsidR="00617E82" w:rsidRPr="002E331F" w:rsidRDefault="00624D5E" w:rsidP="004251A8">
      <w:pPr>
        <w:pStyle w:val="EMEANormal"/>
        <w:numPr>
          <w:ilvl w:val="0"/>
          <w:numId w:val="109"/>
        </w:numPr>
        <w:ind w:left="567" w:hanging="567"/>
        <w:rPr>
          <w:lang w:val="es-ES"/>
        </w:rPr>
      </w:pPr>
      <w:r w:rsidRPr="002E331F">
        <w:rPr>
          <w:lang w:val="es-ES"/>
        </w:rPr>
        <w:t xml:space="preserve">&lt; 40 kg: 20 mg </w:t>
      </w:r>
      <w:r w:rsidR="00C41C62" w:rsidRPr="002E331F">
        <w:rPr>
          <w:lang w:val="es-ES"/>
        </w:rPr>
        <w:t>cada semana</w:t>
      </w:r>
    </w:p>
    <w:p w14:paraId="0687CF8E" w14:textId="77777777" w:rsidR="00617E82" w:rsidRPr="002E331F" w:rsidRDefault="00624D5E" w:rsidP="004251A8">
      <w:pPr>
        <w:pStyle w:val="EMEANormal"/>
        <w:numPr>
          <w:ilvl w:val="0"/>
          <w:numId w:val="109"/>
        </w:numPr>
        <w:ind w:left="567" w:hanging="567"/>
        <w:rPr>
          <w:lang w:val="es-ES"/>
        </w:rPr>
      </w:pPr>
      <w:r w:rsidRPr="002E331F">
        <w:rPr>
          <w:lang w:val="es-ES"/>
        </w:rPr>
        <w:t xml:space="preserve">≥ 40 kg: 40 mg </w:t>
      </w:r>
      <w:r w:rsidR="00C41C62" w:rsidRPr="002E331F">
        <w:rPr>
          <w:lang w:val="es-ES"/>
        </w:rPr>
        <w:t>cada semana</w:t>
      </w:r>
      <w:r w:rsidR="004973CE" w:rsidRPr="002E331F">
        <w:rPr>
          <w:lang w:val="es-ES"/>
        </w:rPr>
        <w:t xml:space="preserve"> </w:t>
      </w:r>
      <w:r w:rsidR="009C7880" w:rsidRPr="002E331F">
        <w:rPr>
          <w:lang w:val="es-ES"/>
        </w:rPr>
        <w:t>u</w:t>
      </w:r>
      <w:r w:rsidR="004973CE" w:rsidRPr="002E331F">
        <w:rPr>
          <w:lang w:val="es-ES"/>
        </w:rPr>
        <w:t xml:space="preserve"> 80 mg cada dos semanas</w:t>
      </w:r>
    </w:p>
    <w:p w14:paraId="233221DA" w14:textId="77777777" w:rsidR="00617E82" w:rsidRPr="002E331F" w:rsidRDefault="00617E82" w:rsidP="00617E82">
      <w:pPr>
        <w:pStyle w:val="EMEANormal"/>
        <w:rPr>
          <w:lang w:val="es-ES"/>
        </w:rPr>
      </w:pPr>
    </w:p>
    <w:p w14:paraId="55496290" w14:textId="77777777" w:rsidR="00617E82" w:rsidRPr="002E331F" w:rsidRDefault="00624D5E" w:rsidP="00617E82">
      <w:pPr>
        <w:pStyle w:val="EMEANormal"/>
        <w:rPr>
          <w:lang w:val="es-ES"/>
        </w:rPr>
      </w:pPr>
      <w:r w:rsidRPr="002E331F">
        <w:rPr>
          <w:lang w:val="es-ES"/>
        </w:rPr>
        <w:t xml:space="preserve">El tratamiento continuado se debe reconsiderar, de forma cuidadosa, en pacientes que no hayan respondido en la </w:t>
      </w:r>
      <w:r w:rsidR="006A431C" w:rsidRPr="002E331F">
        <w:rPr>
          <w:lang w:val="es-ES"/>
        </w:rPr>
        <w:t>s</w:t>
      </w:r>
      <w:r w:rsidRPr="002E331F">
        <w:rPr>
          <w:lang w:val="es-ES"/>
        </w:rPr>
        <w:t>emana 12.</w:t>
      </w:r>
    </w:p>
    <w:p w14:paraId="7B571B41" w14:textId="77777777" w:rsidR="00617E82" w:rsidRPr="002E331F" w:rsidRDefault="00617E82" w:rsidP="00617E82">
      <w:pPr>
        <w:pStyle w:val="EMEANormal"/>
        <w:rPr>
          <w:lang w:val="es-ES"/>
        </w:rPr>
      </w:pPr>
    </w:p>
    <w:p w14:paraId="57BD90DC" w14:textId="77777777" w:rsidR="00617E82" w:rsidRPr="002E331F" w:rsidRDefault="00624D5E" w:rsidP="00617E82">
      <w:pPr>
        <w:pStyle w:val="EMEANormal"/>
        <w:rPr>
          <w:lang w:val="es-ES"/>
        </w:rPr>
      </w:pPr>
      <w:r w:rsidRPr="002E331F">
        <w:rPr>
          <w:szCs w:val="22"/>
          <w:lang w:val="es-ES"/>
        </w:rPr>
        <w:t>El uso de Humira en niños menores de 6 años para la indicación de enfermedad de Crohn no es relevante</w:t>
      </w:r>
      <w:r w:rsidRPr="002E331F">
        <w:rPr>
          <w:lang w:val="es-ES"/>
        </w:rPr>
        <w:t>.</w:t>
      </w:r>
    </w:p>
    <w:p w14:paraId="1E6B38B1" w14:textId="77777777" w:rsidR="004973CE" w:rsidRPr="002E331F" w:rsidRDefault="004973CE" w:rsidP="00617E82">
      <w:pPr>
        <w:pStyle w:val="EMEANormal"/>
        <w:rPr>
          <w:lang w:val="es-ES"/>
        </w:rPr>
      </w:pPr>
    </w:p>
    <w:p w14:paraId="126A9FF1" w14:textId="77777777" w:rsidR="004973CE" w:rsidRPr="002E331F" w:rsidRDefault="00624D5E" w:rsidP="004973CE">
      <w:pPr>
        <w:pStyle w:val="EMEANormal"/>
        <w:rPr>
          <w:lang w:val="es-ES"/>
        </w:rPr>
      </w:pPr>
      <w:r w:rsidRPr="002E331F">
        <w:rPr>
          <w:lang w:val="es-ES"/>
        </w:rPr>
        <w:t>Humira puede estar disponible en otras dosis y/o presentaciones en función de las necesidades individuales del tratamiento.</w:t>
      </w:r>
    </w:p>
    <w:p w14:paraId="1F869886" w14:textId="77777777" w:rsidR="00617E82" w:rsidRPr="002E331F" w:rsidRDefault="00617E82" w:rsidP="00617E82">
      <w:pPr>
        <w:rPr>
          <w:sz w:val="22"/>
        </w:rPr>
      </w:pPr>
    </w:p>
    <w:p w14:paraId="09961A75" w14:textId="77777777" w:rsidR="00617E82" w:rsidRPr="002E331F" w:rsidRDefault="00624D5E" w:rsidP="00617E82">
      <w:pPr>
        <w:rPr>
          <w:i/>
          <w:sz w:val="22"/>
        </w:rPr>
      </w:pPr>
      <w:r w:rsidRPr="002E331F">
        <w:rPr>
          <w:i/>
          <w:sz w:val="22"/>
        </w:rPr>
        <w:t>Uveítis pediátrica</w:t>
      </w:r>
    </w:p>
    <w:p w14:paraId="5E81C2CF" w14:textId="77777777" w:rsidR="00617E82" w:rsidRPr="002E331F" w:rsidRDefault="00617E82" w:rsidP="00617E82">
      <w:pPr>
        <w:rPr>
          <w:sz w:val="22"/>
          <w:u w:val="single"/>
        </w:rPr>
      </w:pPr>
    </w:p>
    <w:p w14:paraId="331B63E7" w14:textId="77777777" w:rsidR="00617E82" w:rsidRPr="002E331F" w:rsidRDefault="00624D5E" w:rsidP="00617E82">
      <w:pPr>
        <w:rPr>
          <w:sz w:val="22"/>
        </w:rPr>
      </w:pPr>
      <w:r w:rsidRPr="002E331F">
        <w:rPr>
          <w:sz w:val="22"/>
        </w:rPr>
        <w:t xml:space="preserve">La dosis recomendada </w:t>
      </w:r>
      <w:r w:rsidR="00BA5363" w:rsidRPr="002E331F">
        <w:rPr>
          <w:sz w:val="22"/>
        </w:rPr>
        <w:t>de</w:t>
      </w:r>
      <w:r w:rsidRPr="002E331F">
        <w:rPr>
          <w:sz w:val="22"/>
        </w:rPr>
        <w:t xml:space="preserve"> Humira en pacientes pediátricos con uveítis desde los 2 años de edad se basa en el peso corporal (Tabla 5). Humira se administra en inyección por vía subcutánea. </w:t>
      </w:r>
    </w:p>
    <w:p w14:paraId="3CD4738E" w14:textId="77777777" w:rsidR="009B18CC" w:rsidRPr="002E331F" w:rsidRDefault="009B18CC" w:rsidP="00617E82">
      <w:pPr>
        <w:rPr>
          <w:sz w:val="22"/>
        </w:rPr>
      </w:pPr>
    </w:p>
    <w:p w14:paraId="3D61D1DF" w14:textId="77777777" w:rsidR="00617E82" w:rsidRPr="002E331F" w:rsidRDefault="00624D5E" w:rsidP="00617E82">
      <w:pPr>
        <w:rPr>
          <w:sz w:val="22"/>
        </w:rPr>
      </w:pPr>
      <w:r w:rsidRPr="002E331F">
        <w:rPr>
          <w:sz w:val="22"/>
        </w:rPr>
        <w:t>En uveítis pediátrica, no hay experiencia en el tratamiento con Humira sin un tratamiento concomitante con metotrexato.</w:t>
      </w:r>
    </w:p>
    <w:p w14:paraId="6CBD3632" w14:textId="77777777" w:rsidR="00617E82" w:rsidRPr="002E331F" w:rsidRDefault="00617E82" w:rsidP="00617E82">
      <w:pPr>
        <w:rPr>
          <w:sz w:val="22"/>
        </w:rPr>
      </w:pPr>
    </w:p>
    <w:p w14:paraId="31D5025E" w14:textId="77777777" w:rsidR="00617E82" w:rsidRPr="002E331F" w:rsidRDefault="00624D5E" w:rsidP="00617E82">
      <w:pPr>
        <w:jc w:val="center"/>
        <w:rPr>
          <w:b/>
          <w:sz w:val="22"/>
        </w:rPr>
      </w:pPr>
      <w:r w:rsidRPr="002E331F">
        <w:rPr>
          <w:b/>
          <w:sz w:val="22"/>
        </w:rPr>
        <w:t>Tabla 5. Dosis de Humira para Pacientes Pediátricos con Uveítis</w:t>
      </w:r>
    </w:p>
    <w:p w14:paraId="53C8A0B2" w14:textId="77777777" w:rsidR="00617E82" w:rsidRPr="002E331F" w:rsidRDefault="00617E82" w:rsidP="00617E82">
      <w:pPr>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1C765C67" w14:textId="77777777" w:rsidTr="00617E82">
        <w:trPr>
          <w:tblHeader/>
          <w:jc w:val="center"/>
        </w:trPr>
        <w:tc>
          <w:tcPr>
            <w:tcW w:w="3401" w:type="dxa"/>
            <w:tcBorders>
              <w:top w:val="single" w:sz="4" w:space="0" w:color="auto"/>
              <w:bottom w:val="single" w:sz="4" w:space="0" w:color="auto"/>
            </w:tcBorders>
            <w:shd w:val="clear" w:color="auto" w:fill="auto"/>
          </w:tcPr>
          <w:p w14:paraId="52C9B09E" w14:textId="77777777" w:rsidR="00617E82" w:rsidRPr="002E331F" w:rsidRDefault="00624D5E" w:rsidP="00617E82">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1E898314" w14:textId="77777777" w:rsidR="00617E82" w:rsidRPr="002E331F" w:rsidRDefault="00624D5E" w:rsidP="00617E82">
            <w:pPr>
              <w:pStyle w:val="TableLeft"/>
              <w:jc w:val="center"/>
              <w:rPr>
                <w:b/>
                <w:sz w:val="22"/>
                <w:szCs w:val="22"/>
                <w:lang w:val="es-ES"/>
              </w:rPr>
            </w:pPr>
            <w:r w:rsidRPr="002E331F">
              <w:rPr>
                <w:b/>
                <w:sz w:val="22"/>
                <w:szCs w:val="22"/>
                <w:lang w:val="es-ES"/>
              </w:rPr>
              <w:t>Pauta Posológica</w:t>
            </w:r>
          </w:p>
        </w:tc>
      </w:tr>
      <w:tr w:rsidR="009323A6" w14:paraId="32ED1ECD" w14:textId="77777777" w:rsidTr="00617E82">
        <w:trPr>
          <w:tblHeader/>
          <w:jc w:val="center"/>
        </w:trPr>
        <w:tc>
          <w:tcPr>
            <w:tcW w:w="3401" w:type="dxa"/>
            <w:tcBorders>
              <w:top w:val="single" w:sz="4" w:space="0" w:color="auto"/>
              <w:bottom w:val="single" w:sz="4" w:space="0" w:color="auto"/>
            </w:tcBorders>
            <w:shd w:val="clear" w:color="auto" w:fill="auto"/>
          </w:tcPr>
          <w:p w14:paraId="03C38F7F" w14:textId="77777777" w:rsidR="00617E82" w:rsidRPr="002E331F" w:rsidRDefault="00624D5E" w:rsidP="00617E82">
            <w:pPr>
              <w:pStyle w:val="TableLeft"/>
              <w:jc w:val="center"/>
              <w:rPr>
                <w:b/>
                <w:sz w:val="22"/>
                <w:szCs w:val="22"/>
                <w:lang w:val="es-ES"/>
              </w:rPr>
            </w:pPr>
            <w:r w:rsidRPr="002E331F">
              <w:rPr>
                <w:sz w:val="22"/>
                <w:szCs w:val="22"/>
                <w:lang w:val="es-ES"/>
              </w:rPr>
              <w:t>&lt; 30 kg</w:t>
            </w:r>
          </w:p>
        </w:tc>
        <w:tc>
          <w:tcPr>
            <w:tcW w:w="3394" w:type="dxa"/>
            <w:tcBorders>
              <w:top w:val="single" w:sz="4" w:space="0" w:color="auto"/>
              <w:bottom w:val="single" w:sz="4" w:space="0" w:color="auto"/>
            </w:tcBorders>
            <w:shd w:val="clear" w:color="auto" w:fill="auto"/>
          </w:tcPr>
          <w:p w14:paraId="0064B7D5" w14:textId="77777777" w:rsidR="00617E82" w:rsidRPr="002E331F" w:rsidRDefault="00624D5E" w:rsidP="00617E82">
            <w:pPr>
              <w:pStyle w:val="TableLeft"/>
              <w:jc w:val="center"/>
              <w:rPr>
                <w:b/>
                <w:sz w:val="22"/>
                <w:szCs w:val="22"/>
                <w:lang w:val="es-ES"/>
              </w:rPr>
            </w:pPr>
            <w:r w:rsidRPr="002E331F">
              <w:rPr>
                <w:sz w:val="22"/>
                <w:szCs w:val="22"/>
                <w:lang w:val="es-ES"/>
              </w:rPr>
              <w:t>20 mg en semanas alternas en combinación con metotrexato</w:t>
            </w:r>
          </w:p>
        </w:tc>
      </w:tr>
      <w:tr w:rsidR="009323A6" w14:paraId="0057696F" w14:textId="77777777" w:rsidTr="00617E82">
        <w:trPr>
          <w:tblHeader/>
          <w:jc w:val="center"/>
        </w:trPr>
        <w:tc>
          <w:tcPr>
            <w:tcW w:w="3401" w:type="dxa"/>
            <w:tcBorders>
              <w:top w:val="single" w:sz="4" w:space="0" w:color="auto"/>
              <w:bottom w:val="single" w:sz="4" w:space="0" w:color="auto"/>
            </w:tcBorders>
            <w:shd w:val="clear" w:color="auto" w:fill="auto"/>
          </w:tcPr>
          <w:p w14:paraId="4DC36FB2" w14:textId="77777777" w:rsidR="00617E82" w:rsidRPr="002E331F" w:rsidRDefault="00624D5E" w:rsidP="00617E82">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5DA0E3FE" w14:textId="77777777" w:rsidR="00617E82" w:rsidRPr="002E331F" w:rsidRDefault="00624D5E" w:rsidP="00617E82">
            <w:pPr>
              <w:pStyle w:val="TableLeft"/>
              <w:jc w:val="center"/>
              <w:rPr>
                <w:b/>
                <w:sz w:val="22"/>
                <w:szCs w:val="22"/>
                <w:lang w:val="es-ES"/>
              </w:rPr>
            </w:pPr>
            <w:r w:rsidRPr="002E331F">
              <w:rPr>
                <w:sz w:val="22"/>
                <w:szCs w:val="22"/>
                <w:lang w:val="es-ES"/>
              </w:rPr>
              <w:t>40 mg en semanas alternas en combinación con metrotexato</w:t>
            </w:r>
          </w:p>
        </w:tc>
      </w:tr>
    </w:tbl>
    <w:p w14:paraId="347478DA" w14:textId="77777777" w:rsidR="00617E82" w:rsidRPr="002E331F" w:rsidRDefault="00617E82" w:rsidP="00617E82">
      <w:pPr>
        <w:rPr>
          <w:sz w:val="22"/>
        </w:rPr>
      </w:pPr>
    </w:p>
    <w:p w14:paraId="734D1F81" w14:textId="77777777" w:rsidR="00617E82" w:rsidRPr="002E331F" w:rsidRDefault="00624D5E" w:rsidP="00617E82">
      <w:pPr>
        <w:rPr>
          <w:sz w:val="22"/>
        </w:rPr>
      </w:pPr>
      <w:r w:rsidRPr="002E331F">
        <w:rPr>
          <w:sz w:val="22"/>
        </w:rPr>
        <w:t>Cuando se inicie la terapia con Humira, se puede administrar una dosis de carga de 40 mg para pacientes de &lt; 30 kg o de 80 mg para pacientes  ≥ 30 kg una semana antes de empezar la terapia de mantenimiento. No hay datos clínicos disponibles sobre el uso de una dosis de carga en niños menores de 6 años (ver sección 5.2).</w:t>
      </w:r>
    </w:p>
    <w:p w14:paraId="70BE9E0F" w14:textId="77777777" w:rsidR="00617E82" w:rsidRPr="002E331F" w:rsidRDefault="00617E82" w:rsidP="00617E82">
      <w:pPr>
        <w:rPr>
          <w:sz w:val="22"/>
        </w:rPr>
      </w:pPr>
    </w:p>
    <w:p w14:paraId="5BC28B93" w14:textId="77777777" w:rsidR="00617E82" w:rsidRPr="002E331F" w:rsidRDefault="00624D5E" w:rsidP="00617E82">
      <w:pPr>
        <w:rPr>
          <w:sz w:val="22"/>
        </w:rPr>
      </w:pPr>
      <w:r w:rsidRPr="002E331F">
        <w:rPr>
          <w:sz w:val="22"/>
        </w:rPr>
        <w:t>No hay un uso relevante de Humira en niños menores de 2 años en esta indicación.</w:t>
      </w:r>
    </w:p>
    <w:p w14:paraId="5171766B" w14:textId="77777777" w:rsidR="00617E82" w:rsidRPr="002E331F" w:rsidRDefault="00617E82" w:rsidP="00617E82">
      <w:pPr>
        <w:rPr>
          <w:sz w:val="22"/>
        </w:rPr>
      </w:pPr>
    </w:p>
    <w:p w14:paraId="08D8D5EB" w14:textId="77777777" w:rsidR="00617E82" w:rsidRPr="002E331F" w:rsidRDefault="00624D5E" w:rsidP="00617E82">
      <w:pPr>
        <w:rPr>
          <w:sz w:val="22"/>
        </w:rPr>
      </w:pPr>
      <w:r w:rsidRPr="002E331F">
        <w:rPr>
          <w:sz w:val="22"/>
        </w:rPr>
        <w:t>Se recomienda que el beneficio y el riesgo en tratamientos continuados a largo plazo sea evaluado anualmente (ver sección 5.1).</w:t>
      </w:r>
    </w:p>
    <w:p w14:paraId="01935332" w14:textId="77777777" w:rsidR="009B18CC" w:rsidRPr="002E331F" w:rsidRDefault="009B18CC" w:rsidP="00617E82">
      <w:pPr>
        <w:rPr>
          <w:sz w:val="22"/>
        </w:rPr>
      </w:pPr>
    </w:p>
    <w:p w14:paraId="0BEB48D5" w14:textId="77777777" w:rsidR="009B18CC" w:rsidRPr="002E331F" w:rsidRDefault="00624D5E" w:rsidP="009B18CC">
      <w:pPr>
        <w:rPr>
          <w:sz w:val="22"/>
        </w:rPr>
      </w:pPr>
      <w:r w:rsidRPr="002E331F">
        <w:rPr>
          <w:sz w:val="22"/>
        </w:rPr>
        <w:t xml:space="preserve">Humira puede estar disponible en otras dosis y/o presentaciones en función de las necesidades individuales del tratamiento. </w:t>
      </w:r>
    </w:p>
    <w:p w14:paraId="5C55D88A" w14:textId="77777777" w:rsidR="00617E82" w:rsidRPr="002E331F" w:rsidRDefault="00617E82" w:rsidP="00617E82">
      <w:pPr>
        <w:rPr>
          <w:sz w:val="22"/>
        </w:rPr>
      </w:pPr>
    </w:p>
    <w:p w14:paraId="6460FE36" w14:textId="77777777" w:rsidR="00617E82" w:rsidRPr="002E331F" w:rsidRDefault="00624D5E" w:rsidP="00617E82">
      <w:pPr>
        <w:pStyle w:val="Heading1"/>
        <w:keepNext w:val="0"/>
      </w:pPr>
      <w:r w:rsidRPr="002E331F">
        <w:t>Insuficiencia renal y/o hepática</w:t>
      </w:r>
    </w:p>
    <w:p w14:paraId="78053821" w14:textId="77777777" w:rsidR="00617E82" w:rsidRPr="002E331F" w:rsidRDefault="00617E82" w:rsidP="00617E82">
      <w:pPr>
        <w:rPr>
          <w:sz w:val="22"/>
        </w:rPr>
      </w:pPr>
    </w:p>
    <w:p w14:paraId="7B473402" w14:textId="77777777" w:rsidR="00617E82" w:rsidRPr="002E331F" w:rsidRDefault="00624D5E" w:rsidP="00617E82">
      <w:pPr>
        <w:pStyle w:val="BodyText2"/>
      </w:pPr>
      <w:r w:rsidRPr="002E331F">
        <w:t>Humira no se ha estudiado en estas poblaciones de pacientes, por lo que no hay recomendaciones de dosis.</w:t>
      </w:r>
    </w:p>
    <w:p w14:paraId="75A331D3" w14:textId="77777777" w:rsidR="00617E82" w:rsidRPr="002E331F" w:rsidRDefault="00617E82" w:rsidP="00617E82">
      <w:pPr>
        <w:pStyle w:val="BodyText2"/>
      </w:pPr>
    </w:p>
    <w:p w14:paraId="10BB6AA9" w14:textId="77777777" w:rsidR="00617E82" w:rsidRPr="002E331F" w:rsidRDefault="00624D5E" w:rsidP="00617E82">
      <w:pPr>
        <w:pStyle w:val="BodyText2"/>
        <w:keepNext/>
        <w:rPr>
          <w:u w:val="single"/>
        </w:rPr>
      </w:pPr>
      <w:r w:rsidRPr="002E331F">
        <w:rPr>
          <w:u w:val="single"/>
        </w:rPr>
        <w:t>Forma de administración</w:t>
      </w:r>
    </w:p>
    <w:p w14:paraId="00F78461" w14:textId="77777777" w:rsidR="00617E82" w:rsidRPr="002E331F" w:rsidRDefault="00617E82" w:rsidP="00617E82">
      <w:pPr>
        <w:pStyle w:val="BodyText2"/>
        <w:keepNext/>
        <w:rPr>
          <w:b/>
          <w:i/>
        </w:rPr>
      </w:pPr>
    </w:p>
    <w:p w14:paraId="329E2C72" w14:textId="77777777" w:rsidR="00617E82" w:rsidRPr="002E331F" w:rsidRDefault="00624D5E" w:rsidP="00617E82">
      <w:pPr>
        <w:pStyle w:val="BodyText2"/>
        <w:keepNext/>
        <w:rPr>
          <w:szCs w:val="20"/>
          <w:lang w:eastAsia="en-US"/>
        </w:rPr>
      </w:pPr>
      <w:r w:rsidRPr="002E331F">
        <w:rPr>
          <w:szCs w:val="20"/>
          <w:lang w:eastAsia="en-US"/>
        </w:rPr>
        <w:t>Humira se administra mediante inyección subcutánea. Las instrucciones completas para su uso se describen en el prospecto.</w:t>
      </w:r>
    </w:p>
    <w:p w14:paraId="791BD586" w14:textId="77777777" w:rsidR="00617E82" w:rsidRPr="002E331F" w:rsidRDefault="00617E82" w:rsidP="00617E82">
      <w:pPr>
        <w:ind w:left="567" w:hanging="567"/>
        <w:rPr>
          <w:sz w:val="22"/>
        </w:rPr>
      </w:pPr>
    </w:p>
    <w:p w14:paraId="3BDB5F4B" w14:textId="77777777" w:rsidR="00617E82" w:rsidRPr="002E331F" w:rsidRDefault="00624D5E" w:rsidP="00617E82">
      <w:pPr>
        <w:pStyle w:val="EMEANormal"/>
        <w:rPr>
          <w:lang w:val="es-ES"/>
        </w:rPr>
      </w:pPr>
      <w:r w:rsidRPr="002E331F">
        <w:rPr>
          <w:lang w:val="es-ES"/>
        </w:rPr>
        <w:t>Humira está disponible en otras dosis y presentaciones.</w:t>
      </w:r>
    </w:p>
    <w:p w14:paraId="69E387CD" w14:textId="77777777" w:rsidR="005D00CE" w:rsidRPr="002E331F" w:rsidRDefault="005D00CE" w:rsidP="005D00CE">
      <w:pPr>
        <w:pStyle w:val="EndnoteText"/>
        <w:rPr>
          <w:szCs w:val="22"/>
          <w:lang w:val="es-ES"/>
        </w:rPr>
      </w:pPr>
    </w:p>
    <w:p w14:paraId="58DDAF38" w14:textId="77777777" w:rsidR="005D00CE" w:rsidRPr="002E331F" w:rsidRDefault="00624D5E" w:rsidP="005D00CE">
      <w:pPr>
        <w:ind w:left="567" w:hanging="567"/>
        <w:rPr>
          <w:sz w:val="22"/>
          <w:szCs w:val="22"/>
        </w:rPr>
      </w:pPr>
      <w:r w:rsidRPr="002E331F">
        <w:rPr>
          <w:b/>
          <w:sz w:val="22"/>
          <w:szCs w:val="22"/>
        </w:rPr>
        <w:t>4.3</w:t>
      </w:r>
      <w:r w:rsidRPr="002E331F">
        <w:rPr>
          <w:b/>
          <w:sz w:val="22"/>
          <w:szCs w:val="22"/>
        </w:rPr>
        <w:tab/>
        <w:t xml:space="preserve">Contraindicaciones </w:t>
      </w:r>
    </w:p>
    <w:p w14:paraId="4B97D8D3" w14:textId="77777777" w:rsidR="005D00CE" w:rsidRPr="002E331F" w:rsidRDefault="005D00CE" w:rsidP="005D00CE">
      <w:pPr>
        <w:pStyle w:val="EndnoteText"/>
        <w:tabs>
          <w:tab w:val="clear" w:pos="567"/>
        </w:tabs>
        <w:rPr>
          <w:szCs w:val="22"/>
          <w:lang w:val="es-ES"/>
        </w:rPr>
      </w:pPr>
    </w:p>
    <w:p w14:paraId="1B65FC8F" w14:textId="77777777" w:rsidR="005D00CE" w:rsidRPr="002E331F" w:rsidRDefault="00624D5E" w:rsidP="005D00CE">
      <w:pPr>
        <w:rPr>
          <w:sz w:val="22"/>
          <w:szCs w:val="22"/>
        </w:rPr>
      </w:pPr>
      <w:r w:rsidRPr="002E331F">
        <w:rPr>
          <w:sz w:val="22"/>
          <w:szCs w:val="22"/>
        </w:rPr>
        <w:t xml:space="preserve">Hipersensibilidad al principio activo o a alguno de los excipientes, incluidos en la sección 6.1. </w:t>
      </w:r>
    </w:p>
    <w:p w14:paraId="3296AEA0" w14:textId="77777777" w:rsidR="005D00CE" w:rsidRPr="002E331F" w:rsidRDefault="005D00CE" w:rsidP="005D00CE">
      <w:pPr>
        <w:rPr>
          <w:sz w:val="22"/>
          <w:szCs w:val="22"/>
        </w:rPr>
      </w:pPr>
    </w:p>
    <w:p w14:paraId="59B5FE33" w14:textId="77777777" w:rsidR="005D00CE" w:rsidRPr="002E331F" w:rsidRDefault="00624D5E" w:rsidP="005D00CE">
      <w:pPr>
        <w:rPr>
          <w:sz w:val="22"/>
        </w:rPr>
      </w:pPr>
      <w:r w:rsidRPr="002E331F">
        <w:rPr>
          <w:sz w:val="22"/>
        </w:rPr>
        <w:t>Tuberculosis activa u otras infecciones graves tales como sepsis, e infecciones oportunistas (ver sección 4.4).</w:t>
      </w:r>
    </w:p>
    <w:p w14:paraId="35E5CEB5" w14:textId="77777777" w:rsidR="005D00CE" w:rsidRPr="002E331F" w:rsidRDefault="005D00CE" w:rsidP="005D00CE">
      <w:pPr>
        <w:rPr>
          <w:sz w:val="22"/>
        </w:rPr>
      </w:pPr>
    </w:p>
    <w:p w14:paraId="4C37C9F9" w14:textId="77777777" w:rsidR="005D00CE" w:rsidRPr="002E331F" w:rsidRDefault="00624D5E" w:rsidP="005D00CE">
      <w:pPr>
        <w:rPr>
          <w:sz w:val="22"/>
        </w:rPr>
      </w:pPr>
      <w:r w:rsidRPr="002E331F">
        <w:rPr>
          <w:sz w:val="22"/>
        </w:rPr>
        <w:t>Insuficiencia cardiaca moderada a grave (NYHA clases III/IV) (ver sección 4.4).</w:t>
      </w:r>
    </w:p>
    <w:p w14:paraId="134C3598" w14:textId="77777777" w:rsidR="005D00CE" w:rsidRPr="002E331F" w:rsidRDefault="005D00CE" w:rsidP="005D00CE">
      <w:pPr>
        <w:pStyle w:val="EndnoteText"/>
        <w:tabs>
          <w:tab w:val="clear" w:pos="567"/>
        </w:tabs>
        <w:rPr>
          <w:lang w:val="es-ES"/>
        </w:rPr>
      </w:pPr>
    </w:p>
    <w:p w14:paraId="6DB0BD6A" w14:textId="77777777" w:rsidR="005D00CE" w:rsidRPr="002E331F" w:rsidRDefault="00624D5E" w:rsidP="005D00CE">
      <w:pPr>
        <w:tabs>
          <w:tab w:val="left" w:pos="540"/>
        </w:tabs>
        <w:rPr>
          <w:b/>
          <w:sz w:val="22"/>
        </w:rPr>
      </w:pPr>
      <w:r w:rsidRPr="002E331F">
        <w:rPr>
          <w:b/>
          <w:sz w:val="22"/>
        </w:rPr>
        <w:t>4.4</w:t>
      </w:r>
      <w:r w:rsidRPr="002E331F">
        <w:rPr>
          <w:sz w:val="22"/>
        </w:rPr>
        <w:tab/>
      </w:r>
      <w:r w:rsidRPr="002E331F">
        <w:rPr>
          <w:b/>
          <w:sz w:val="22"/>
        </w:rPr>
        <w:t>Advertencias y precauciones especiales de empleo</w:t>
      </w:r>
    </w:p>
    <w:p w14:paraId="305F8A5D" w14:textId="77777777" w:rsidR="005D00CE" w:rsidRPr="002E331F" w:rsidRDefault="005D00CE" w:rsidP="005D00CE">
      <w:pPr>
        <w:rPr>
          <w:sz w:val="22"/>
        </w:rPr>
      </w:pPr>
    </w:p>
    <w:p w14:paraId="5C4BD931" w14:textId="77777777" w:rsidR="005D00CE" w:rsidRPr="002E331F" w:rsidRDefault="00624D5E" w:rsidP="005D00CE">
      <w:pPr>
        <w:pStyle w:val="Heading4"/>
        <w:keepNext w:val="0"/>
        <w:autoSpaceDE w:val="0"/>
        <w:autoSpaceDN w:val="0"/>
        <w:adjustRightInd w:val="0"/>
        <w:spacing w:line="240" w:lineRule="auto"/>
        <w:jc w:val="left"/>
        <w:rPr>
          <w:b w:val="0"/>
          <w:noProof w:val="0"/>
          <w:u w:val="single"/>
          <w:lang w:val="es-ES"/>
        </w:rPr>
      </w:pPr>
      <w:r w:rsidRPr="002E331F">
        <w:rPr>
          <w:b w:val="0"/>
          <w:noProof w:val="0"/>
          <w:u w:val="single"/>
          <w:lang w:val="es-ES"/>
        </w:rPr>
        <w:t>Trazabilidad</w:t>
      </w:r>
    </w:p>
    <w:p w14:paraId="64D80A9C" w14:textId="77777777" w:rsidR="005D00CE" w:rsidRPr="002E331F" w:rsidRDefault="005D00CE" w:rsidP="005D00CE">
      <w:pPr>
        <w:pStyle w:val="Heading4"/>
        <w:keepNext w:val="0"/>
        <w:autoSpaceDE w:val="0"/>
        <w:autoSpaceDN w:val="0"/>
        <w:adjustRightInd w:val="0"/>
        <w:spacing w:line="240" w:lineRule="auto"/>
        <w:jc w:val="left"/>
        <w:rPr>
          <w:b w:val="0"/>
          <w:noProof w:val="0"/>
          <w:lang w:val="es-ES"/>
        </w:rPr>
      </w:pPr>
    </w:p>
    <w:p w14:paraId="4F1BEC65" w14:textId="77777777" w:rsidR="005D00CE" w:rsidRPr="002E331F" w:rsidRDefault="00624D5E" w:rsidP="005D00CE">
      <w:pPr>
        <w:pStyle w:val="Heading4"/>
        <w:keepNext w:val="0"/>
        <w:autoSpaceDE w:val="0"/>
        <w:autoSpaceDN w:val="0"/>
        <w:adjustRightInd w:val="0"/>
        <w:spacing w:line="240" w:lineRule="auto"/>
        <w:jc w:val="left"/>
        <w:rPr>
          <w:b w:val="0"/>
          <w:noProof w:val="0"/>
          <w:lang w:val="es-ES"/>
        </w:rPr>
      </w:pPr>
      <w:r w:rsidRPr="002E331F">
        <w:rPr>
          <w:b w:val="0"/>
          <w:noProof w:val="0"/>
          <w:lang w:val="es-ES"/>
        </w:rPr>
        <w:t>Para mejorar la trazabilidad de los medicamentos biológicos, debe anotarse claramente el nombre y el número de lote del medicamento administrado.</w:t>
      </w:r>
    </w:p>
    <w:p w14:paraId="7D48C3D7" w14:textId="77777777" w:rsidR="005D00CE" w:rsidRPr="002E331F" w:rsidRDefault="005D00CE" w:rsidP="005D00CE">
      <w:pPr>
        <w:pStyle w:val="Heading4"/>
        <w:keepNext w:val="0"/>
        <w:autoSpaceDE w:val="0"/>
        <w:autoSpaceDN w:val="0"/>
        <w:adjustRightInd w:val="0"/>
        <w:spacing w:line="240" w:lineRule="auto"/>
        <w:jc w:val="left"/>
        <w:rPr>
          <w:b w:val="0"/>
          <w:noProof w:val="0"/>
          <w:u w:val="single"/>
          <w:lang w:val="es-ES"/>
        </w:rPr>
      </w:pPr>
    </w:p>
    <w:p w14:paraId="6B8E178C" w14:textId="77777777" w:rsidR="005D00CE" w:rsidRPr="002E331F" w:rsidRDefault="00624D5E" w:rsidP="005D00CE">
      <w:pPr>
        <w:pStyle w:val="Heading4"/>
        <w:keepNext w:val="0"/>
        <w:autoSpaceDE w:val="0"/>
        <w:autoSpaceDN w:val="0"/>
        <w:adjustRightInd w:val="0"/>
        <w:spacing w:line="240" w:lineRule="auto"/>
        <w:jc w:val="left"/>
        <w:rPr>
          <w:b w:val="0"/>
          <w:noProof w:val="0"/>
          <w:u w:val="single"/>
          <w:lang w:val="es-ES"/>
        </w:rPr>
      </w:pPr>
      <w:r w:rsidRPr="002E331F">
        <w:rPr>
          <w:b w:val="0"/>
          <w:noProof w:val="0"/>
          <w:u w:val="single"/>
          <w:lang w:val="es-ES"/>
        </w:rPr>
        <w:t>Infecciones</w:t>
      </w:r>
    </w:p>
    <w:p w14:paraId="452A4D38" w14:textId="77777777" w:rsidR="005D00CE" w:rsidRPr="002E331F" w:rsidRDefault="005D00CE" w:rsidP="005D00CE">
      <w:pPr>
        <w:rPr>
          <w:sz w:val="22"/>
        </w:rPr>
      </w:pPr>
    </w:p>
    <w:p w14:paraId="02E144D3" w14:textId="77777777" w:rsidR="005D00CE" w:rsidRPr="002E331F" w:rsidRDefault="00624D5E" w:rsidP="005D00CE">
      <w:pPr>
        <w:rPr>
          <w:sz w:val="22"/>
        </w:rPr>
      </w:pPr>
      <w:r w:rsidRPr="002E331F">
        <w:rPr>
          <w:sz w:val="22"/>
        </w:rPr>
        <w:t>Los pacientes que están en tratamiento con antagonistas del TNF son más susceptibles de padecer infecciones graves. La función pulmonar alterada puede incrementar el riesgo de desarrollar infecciones. Los pacientes deben ser, por lo tanto, estrechamente monitorizados para la detección de infecciones (incluyendo tuberculosis), antes, durante y después del tratamiento con Humira. Dado que la eliminación de adalimumab puede tardar hasta cuatro meses, la monitorización se debe continuar durante este periodo.</w:t>
      </w:r>
    </w:p>
    <w:p w14:paraId="171A0036" w14:textId="77777777" w:rsidR="005D00CE" w:rsidRPr="002E331F" w:rsidRDefault="005D00CE" w:rsidP="005D00CE">
      <w:pPr>
        <w:autoSpaceDE w:val="0"/>
        <w:autoSpaceDN w:val="0"/>
        <w:adjustRightInd w:val="0"/>
        <w:rPr>
          <w:sz w:val="22"/>
        </w:rPr>
      </w:pPr>
    </w:p>
    <w:p w14:paraId="5B86DBE1" w14:textId="77777777" w:rsidR="005D00CE" w:rsidRPr="002E331F" w:rsidRDefault="00624D5E" w:rsidP="005D00CE">
      <w:pPr>
        <w:autoSpaceDE w:val="0"/>
        <w:autoSpaceDN w:val="0"/>
        <w:adjustRightInd w:val="0"/>
        <w:rPr>
          <w:sz w:val="22"/>
        </w:rPr>
      </w:pPr>
      <w:r w:rsidRPr="002E331F">
        <w:rPr>
          <w:sz w:val="22"/>
        </w:rPr>
        <w:t xml:space="preserve">El tratamiento con Humira no se debe iniciar en pacientes con infecciones activas, incluyendo infecciones crónicas o localizadas, hasta que las infecciones estén controladas. Se debe considerar el riesgo y el beneficio antes de iniciar el tratamiento con Humira en pacientes que han estado expuestos a tuberculosis y en pacientes que han viajado a áreas de alto riesgo de tuberculosis o áreas endémicas de micosis, como histoplasmosis, coccidiomicosis o blastomicosis (ver </w:t>
      </w:r>
      <w:r w:rsidRPr="002E331F">
        <w:rPr>
          <w:i/>
          <w:sz w:val="22"/>
        </w:rPr>
        <w:t>Otras infecciones oportunistas</w:t>
      </w:r>
      <w:r w:rsidRPr="002E331F">
        <w:rPr>
          <w:sz w:val="22"/>
        </w:rPr>
        <w:t>)</w:t>
      </w:r>
      <w:r w:rsidR="000002FB" w:rsidRPr="002E331F">
        <w:rPr>
          <w:sz w:val="22"/>
        </w:rPr>
        <w:t>.</w:t>
      </w:r>
    </w:p>
    <w:p w14:paraId="5FAE236C" w14:textId="77777777" w:rsidR="005D00CE" w:rsidRPr="002E331F" w:rsidRDefault="005D00CE" w:rsidP="005D00CE">
      <w:pPr>
        <w:autoSpaceDE w:val="0"/>
        <w:autoSpaceDN w:val="0"/>
        <w:adjustRightInd w:val="0"/>
        <w:rPr>
          <w:sz w:val="22"/>
        </w:rPr>
      </w:pPr>
    </w:p>
    <w:p w14:paraId="3691DA86" w14:textId="77777777" w:rsidR="005D00CE" w:rsidRPr="002E331F" w:rsidRDefault="00624D5E" w:rsidP="005D00CE">
      <w:pPr>
        <w:autoSpaceDE w:val="0"/>
        <w:autoSpaceDN w:val="0"/>
        <w:adjustRightInd w:val="0"/>
        <w:rPr>
          <w:sz w:val="22"/>
        </w:rPr>
      </w:pPr>
      <w:r w:rsidRPr="002E331F">
        <w:rPr>
          <w:sz w:val="22"/>
        </w:rPr>
        <w:t xml:space="preserve">Los pacientes que desarrollen una nueva infección mientras estén bajo tratamiento con Humira deben ser estrechamente monitorizados y sometidos a una evaluación diagnóstica completa. La administración de Humira debe interrumpirse si un paciente desarrolla una infección grave nueva o sepsis, y se debe iniciar el tratamiento antimicrobiano o antifúngico apropiado hasta que la infección </w:t>
      </w:r>
      <w:r w:rsidRPr="002E331F">
        <w:rPr>
          <w:sz w:val="22"/>
        </w:rPr>
        <w:lastRenderedPageBreak/>
        <w:t>esté controlada. Los médicos deben tener precaución cuando consideren el uso de Humira en pacientes con antecedentes de infección recurrente o con condiciones subyacentes que puedan predisponer a los pacientes a infecciones, incluido el uso concomitante de medicamentos inmunosupresores.</w:t>
      </w:r>
    </w:p>
    <w:p w14:paraId="14791CED" w14:textId="77777777" w:rsidR="005D00CE" w:rsidRPr="002E331F" w:rsidRDefault="005D00CE" w:rsidP="005D00CE">
      <w:pPr>
        <w:autoSpaceDE w:val="0"/>
        <w:autoSpaceDN w:val="0"/>
        <w:adjustRightInd w:val="0"/>
        <w:rPr>
          <w:sz w:val="22"/>
        </w:rPr>
      </w:pPr>
    </w:p>
    <w:p w14:paraId="05576633" w14:textId="77777777" w:rsidR="005D00CE" w:rsidRPr="002E331F" w:rsidRDefault="00624D5E" w:rsidP="005D00CE">
      <w:pPr>
        <w:keepNext/>
        <w:autoSpaceDE w:val="0"/>
        <w:autoSpaceDN w:val="0"/>
        <w:adjustRightInd w:val="0"/>
        <w:rPr>
          <w:i/>
          <w:sz w:val="22"/>
        </w:rPr>
      </w:pPr>
      <w:r w:rsidRPr="002E331F">
        <w:rPr>
          <w:i/>
          <w:sz w:val="22"/>
        </w:rPr>
        <w:t>Infecciones graves</w:t>
      </w:r>
    </w:p>
    <w:p w14:paraId="04F86B8D" w14:textId="77777777" w:rsidR="005D00CE" w:rsidRPr="002E331F" w:rsidRDefault="005D00CE" w:rsidP="005D00CE">
      <w:pPr>
        <w:keepNext/>
        <w:autoSpaceDE w:val="0"/>
        <w:autoSpaceDN w:val="0"/>
        <w:adjustRightInd w:val="0"/>
        <w:rPr>
          <w:sz w:val="22"/>
        </w:rPr>
      </w:pPr>
    </w:p>
    <w:p w14:paraId="4942BC77" w14:textId="77777777" w:rsidR="005D00CE" w:rsidRPr="002E331F" w:rsidRDefault="00624D5E" w:rsidP="005D00CE">
      <w:pPr>
        <w:keepNext/>
        <w:autoSpaceDE w:val="0"/>
        <w:autoSpaceDN w:val="0"/>
        <w:adjustRightInd w:val="0"/>
        <w:rPr>
          <w:sz w:val="22"/>
        </w:rPr>
      </w:pPr>
      <w:r w:rsidRPr="002E331F">
        <w:rPr>
          <w:sz w:val="22"/>
        </w:rPr>
        <w:t>Se han notificado infecciones graves, incluyendo sepsis, de origen bacteriano, micobacteriano, fúngicas invasivas, parasitarias, virales u otras infecciones oportunistas como listeriosis, legionelosis y pneumocistis en pacientes en tratamiento con Humira.</w:t>
      </w:r>
    </w:p>
    <w:p w14:paraId="2044FC92" w14:textId="77777777" w:rsidR="005D00CE" w:rsidRPr="002E331F" w:rsidRDefault="005D00CE" w:rsidP="005D00CE">
      <w:pPr>
        <w:autoSpaceDE w:val="0"/>
        <w:autoSpaceDN w:val="0"/>
        <w:adjustRightInd w:val="0"/>
        <w:rPr>
          <w:sz w:val="22"/>
        </w:rPr>
      </w:pPr>
    </w:p>
    <w:p w14:paraId="119A30A1" w14:textId="77777777" w:rsidR="005D00CE" w:rsidRPr="002E331F" w:rsidRDefault="00624D5E" w:rsidP="005D00CE">
      <w:pPr>
        <w:autoSpaceDE w:val="0"/>
        <w:autoSpaceDN w:val="0"/>
        <w:adjustRightInd w:val="0"/>
        <w:rPr>
          <w:sz w:val="22"/>
        </w:rPr>
      </w:pPr>
      <w:r w:rsidRPr="002E331F">
        <w:rPr>
          <w:sz w:val="22"/>
        </w:rPr>
        <w:t>Otras infecciones graves observadas en los ensayos clínicos incluyen neumonía, pielonefritis, artritis séptica y septicemia. Se han notificado casos de hospitalizaciones o desenlaces mortales asociados a estas infecciones.</w:t>
      </w:r>
    </w:p>
    <w:p w14:paraId="63483DD1" w14:textId="77777777" w:rsidR="005D00CE" w:rsidRPr="002E331F" w:rsidRDefault="005D00CE" w:rsidP="005D00CE">
      <w:pPr>
        <w:autoSpaceDE w:val="0"/>
        <w:autoSpaceDN w:val="0"/>
        <w:adjustRightInd w:val="0"/>
        <w:rPr>
          <w:i/>
          <w:sz w:val="22"/>
        </w:rPr>
      </w:pPr>
    </w:p>
    <w:p w14:paraId="65787701" w14:textId="77777777" w:rsidR="005D00CE" w:rsidRPr="002E331F" w:rsidRDefault="00624D5E" w:rsidP="005D00CE">
      <w:pPr>
        <w:autoSpaceDE w:val="0"/>
        <w:autoSpaceDN w:val="0"/>
        <w:adjustRightInd w:val="0"/>
        <w:rPr>
          <w:i/>
          <w:sz w:val="22"/>
        </w:rPr>
      </w:pPr>
      <w:r w:rsidRPr="002E331F">
        <w:rPr>
          <w:i/>
          <w:sz w:val="22"/>
        </w:rPr>
        <w:t>Tuberculosis</w:t>
      </w:r>
    </w:p>
    <w:p w14:paraId="597A59C6" w14:textId="77777777" w:rsidR="005D00CE" w:rsidRPr="002E331F" w:rsidRDefault="005D00CE" w:rsidP="005D00CE">
      <w:pPr>
        <w:autoSpaceDE w:val="0"/>
        <w:autoSpaceDN w:val="0"/>
        <w:adjustRightInd w:val="0"/>
        <w:rPr>
          <w:sz w:val="22"/>
        </w:rPr>
      </w:pPr>
    </w:p>
    <w:p w14:paraId="45D2D6CC" w14:textId="77777777" w:rsidR="005D00CE" w:rsidRPr="002E331F" w:rsidRDefault="00624D5E" w:rsidP="005D00CE">
      <w:pPr>
        <w:autoSpaceDE w:val="0"/>
        <w:autoSpaceDN w:val="0"/>
        <w:adjustRightInd w:val="0"/>
        <w:rPr>
          <w:sz w:val="22"/>
        </w:rPr>
      </w:pPr>
      <w:r w:rsidRPr="002E331F">
        <w:rPr>
          <w:sz w:val="22"/>
        </w:rPr>
        <w:t>Se han notificado casos de tuberculosis, incluyendo reactivación y tuberculosis de nueva aparición, en pacientes en tratamiento con Humira. Las notificaciones incluyeron casos de tuberculosis pulmonar y extrapulmonar, es decir, diseminada.</w:t>
      </w:r>
    </w:p>
    <w:p w14:paraId="44873018" w14:textId="77777777" w:rsidR="005D00CE" w:rsidRPr="002E331F" w:rsidRDefault="005D00CE" w:rsidP="005D00CE">
      <w:pPr>
        <w:pStyle w:val="BodyTextIndent"/>
        <w:ind w:left="0" w:firstLine="0"/>
        <w:rPr>
          <w:b w:val="0"/>
          <w:color w:val="auto"/>
          <w:lang w:val="es-ES"/>
        </w:rPr>
      </w:pPr>
    </w:p>
    <w:p w14:paraId="114CD659" w14:textId="77777777" w:rsidR="005D00CE" w:rsidRPr="002E331F" w:rsidRDefault="00624D5E" w:rsidP="005D00CE">
      <w:pPr>
        <w:autoSpaceDE w:val="0"/>
        <w:autoSpaceDN w:val="0"/>
        <w:adjustRightInd w:val="0"/>
        <w:rPr>
          <w:sz w:val="22"/>
        </w:rPr>
      </w:pPr>
      <w:r w:rsidRPr="002E331F">
        <w:rPr>
          <w:sz w:val="22"/>
        </w:rPr>
        <w:t>Antes de iniciar el tratamiento con Humira, se debe evaluar en todos los pacientes la existencia de tuberculosis activa o inactiva (latente). Esta evaluación debe incluir una valoración médica detallada del paciente con antecedentes de tuberculosis o posible exposición previa a personas con tuberculosis activa y tratamiento inmunosupresor previo y/o actual. Se deberán realizar pruebas de detección adecuadas (es decir, prueba cutánea de la tuberculina y radiografía de tórax) en todos los pacientes (aplicando</w:t>
      </w:r>
      <w:r w:rsidRPr="002E331F">
        <w:rPr>
          <w:sz w:val="22"/>
        </w:rPr>
        <w:t xml:space="preserve"> recomendaciones locales). Se recomienda anotar en la </w:t>
      </w:r>
      <w:r w:rsidR="00CE54EF" w:rsidRPr="002E331F">
        <w:t>tarjeta de información para el paciente</w:t>
      </w:r>
      <w:r w:rsidR="00CE54EF" w:rsidRPr="002E331F">
        <w:rPr>
          <w:sz w:val="22"/>
        </w:rPr>
        <w:t xml:space="preserve"> </w:t>
      </w:r>
      <w:r w:rsidRPr="002E331F">
        <w:rPr>
          <w:sz w:val="22"/>
        </w:rPr>
        <w:t>la realización y resultados de estas pruebas. Se recuerda a los médicos el riesgo de falsos negativos en la prueba cutánea de la tuberculina, especialmente en pacientes que están gravemente enfermos o inmunodeprimidos.</w:t>
      </w:r>
    </w:p>
    <w:p w14:paraId="4BC7CEB3" w14:textId="77777777" w:rsidR="005D00CE" w:rsidRPr="002E331F" w:rsidRDefault="005D00CE" w:rsidP="005D00CE">
      <w:pPr>
        <w:pStyle w:val="EndnoteText"/>
        <w:rPr>
          <w:lang w:val="es-ES"/>
        </w:rPr>
      </w:pPr>
    </w:p>
    <w:p w14:paraId="4B5195F9" w14:textId="77777777" w:rsidR="005D00CE" w:rsidRPr="002E331F" w:rsidRDefault="00624D5E" w:rsidP="005D00CE">
      <w:pPr>
        <w:pStyle w:val="EndnoteText"/>
        <w:rPr>
          <w:lang w:val="es-ES"/>
        </w:rPr>
      </w:pPr>
      <w:r w:rsidRPr="002E331F">
        <w:rPr>
          <w:lang w:val="es-ES"/>
        </w:rPr>
        <w:t>Si se diagnostica tuberculosis activa, no se debe iniciar el tratamiento con Humira (ver sección 4.3).</w:t>
      </w:r>
    </w:p>
    <w:p w14:paraId="13F34F58" w14:textId="77777777" w:rsidR="005D00CE" w:rsidRPr="002E331F" w:rsidRDefault="005D00CE" w:rsidP="005D00CE">
      <w:pPr>
        <w:rPr>
          <w:sz w:val="22"/>
        </w:rPr>
      </w:pPr>
    </w:p>
    <w:p w14:paraId="7837AD4B" w14:textId="77777777" w:rsidR="005D00CE" w:rsidRPr="002E331F" w:rsidRDefault="00624D5E" w:rsidP="005D00CE">
      <w:pPr>
        <w:rPr>
          <w:sz w:val="22"/>
        </w:rPr>
      </w:pPr>
      <w:r w:rsidRPr="002E331F">
        <w:rPr>
          <w:sz w:val="22"/>
        </w:rPr>
        <w:t>En todas las situaciones descritas a continuación, el balance beneficio/riesgo</w:t>
      </w:r>
      <w:r w:rsidR="000002FB" w:rsidRPr="002E331F">
        <w:rPr>
          <w:sz w:val="22"/>
        </w:rPr>
        <w:t xml:space="preserve"> </w:t>
      </w:r>
      <w:r w:rsidRPr="002E331F">
        <w:rPr>
          <w:sz w:val="22"/>
        </w:rPr>
        <w:t>del tratamiento con Humira debe ser cuidadosamente considerado.</w:t>
      </w:r>
    </w:p>
    <w:p w14:paraId="0B001DA5" w14:textId="77777777" w:rsidR="005D00CE" w:rsidRPr="002E331F" w:rsidRDefault="005D00CE" w:rsidP="005D00CE">
      <w:pPr>
        <w:pStyle w:val="EndnoteText"/>
        <w:rPr>
          <w:szCs w:val="24"/>
          <w:lang w:val="es-ES" w:eastAsia="es-ES"/>
        </w:rPr>
      </w:pPr>
    </w:p>
    <w:p w14:paraId="1E7DFF1C" w14:textId="77777777" w:rsidR="005D00CE" w:rsidRPr="002E331F" w:rsidRDefault="00624D5E" w:rsidP="005D00CE">
      <w:pPr>
        <w:pStyle w:val="EndnoteText"/>
        <w:rPr>
          <w:lang w:val="es-ES"/>
        </w:rPr>
      </w:pPr>
      <w:r w:rsidRPr="002E331F">
        <w:rPr>
          <w:lang w:val="es-ES"/>
        </w:rPr>
        <w:t xml:space="preserve">Si se tienen sospechas de tuberculosis latente, se debe consultar con un médico con experiencia en el tratamiento de la tuberculosis. </w:t>
      </w:r>
    </w:p>
    <w:p w14:paraId="62B0A98A" w14:textId="77777777" w:rsidR="005D00CE" w:rsidRPr="002E331F" w:rsidRDefault="005D00CE" w:rsidP="005D00CE">
      <w:pPr>
        <w:rPr>
          <w:sz w:val="22"/>
        </w:rPr>
      </w:pPr>
    </w:p>
    <w:p w14:paraId="2E650134" w14:textId="77777777" w:rsidR="005D00CE" w:rsidRPr="002E331F" w:rsidRDefault="00624D5E" w:rsidP="005D00CE">
      <w:pPr>
        <w:rPr>
          <w:sz w:val="22"/>
        </w:rPr>
      </w:pPr>
      <w:r w:rsidRPr="002E331F">
        <w:rPr>
          <w:sz w:val="22"/>
        </w:rPr>
        <w:t>Si se diagnostica tuberculosis latente, se debe iniciar el tratamiento con una profilaxis anti-tuberculosa antes de comenzar el tratamiento con Humira y de acuerdo con las recomendaciones locales.</w:t>
      </w:r>
    </w:p>
    <w:p w14:paraId="73EBFB35" w14:textId="77777777" w:rsidR="005D00CE" w:rsidRPr="002E331F" w:rsidRDefault="005D00CE" w:rsidP="005D00CE">
      <w:pPr>
        <w:rPr>
          <w:sz w:val="22"/>
        </w:rPr>
      </w:pPr>
    </w:p>
    <w:p w14:paraId="3F111FDB" w14:textId="77777777" w:rsidR="005D00CE" w:rsidRPr="002E331F" w:rsidRDefault="00624D5E" w:rsidP="005D00CE">
      <w:pPr>
        <w:rPr>
          <w:sz w:val="22"/>
        </w:rPr>
      </w:pPr>
      <w:r w:rsidRPr="002E331F">
        <w:rPr>
          <w:sz w:val="22"/>
        </w:rPr>
        <w:t xml:space="preserve">Se debe considerar también el uso de profilaxis anti-tuberculosa antes del inicio del tratamiento con Humira en pacientes con factores de riesgo múltiples o significativos a pesar de un resultado negativo en la prueba para la tuberculosis y en pacientes con antecedentes de tuberculosis latente o activa en los que no se haya podido confirmar el curso adecuado del tratamiento. </w:t>
      </w:r>
    </w:p>
    <w:p w14:paraId="0EFFFB4A" w14:textId="77777777" w:rsidR="005D00CE" w:rsidRPr="002E331F" w:rsidRDefault="005D00CE" w:rsidP="005D00CE">
      <w:pPr>
        <w:rPr>
          <w:sz w:val="22"/>
        </w:rPr>
      </w:pPr>
    </w:p>
    <w:p w14:paraId="0D57FA7C" w14:textId="77777777" w:rsidR="005D00CE" w:rsidRPr="002E331F" w:rsidRDefault="00624D5E" w:rsidP="005D00CE">
      <w:pPr>
        <w:rPr>
          <w:i/>
          <w:sz w:val="22"/>
        </w:rPr>
      </w:pPr>
      <w:r w:rsidRPr="002E331F">
        <w:rPr>
          <w:sz w:val="22"/>
        </w:rPr>
        <w:t>A pesar de la profilaxis para la tuberculosis, se han producido casos de reactivación de la misma en pacientes tratados con Humira. Algunos pacientes que habían recibido un tratamiento satisfactorio para la tuberculosis activa han vuelto a desarrollar tuberculosis mientras estaban en tratamiento con Humira.</w:t>
      </w:r>
    </w:p>
    <w:p w14:paraId="03312E28" w14:textId="77777777" w:rsidR="005D00CE" w:rsidRPr="002E331F" w:rsidRDefault="005D00CE" w:rsidP="005D00CE">
      <w:pPr>
        <w:autoSpaceDE w:val="0"/>
        <w:autoSpaceDN w:val="0"/>
        <w:adjustRightInd w:val="0"/>
        <w:rPr>
          <w:sz w:val="22"/>
        </w:rPr>
      </w:pPr>
    </w:p>
    <w:p w14:paraId="10C47679" w14:textId="77777777" w:rsidR="005D00CE" w:rsidRPr="002E331F" w:rsidRDefault="00624D5E" w:rsidP="005D00CE">
      <w:pPr>
        <w:autoSpaceDE w:val="0"/>
        <w:autoSpaceDN w:val="0"/>
        <w:adjustRightInd w:val="0"/>
        <w:rPr>
          <w:b/>
          <w:i/>
          <w:sz w:val="22"/>
        </w:rPr>
      </w:pPr>
      <w:r w:rsidRPr="002E331F">
        <w:rPr>
          <w:sz w:val="22"/>
        </w:rPr>
        <w:t>Se deben dar instrucciones a los pacientes para que consulten con su médico si apareciesen signos/síntomas que sugieran tuberculosis (p. ej. tos persistente, debilidad/pérdida de peso, febrícula, apatía) durante o después del tratamiento con Humira.</w:t>
      </w:r>
      <w:r w:rsidRPr="002E331F">
        <w:rPr>
          <w:b/>
          <w:i/>
          <w:sz w:val="22"/>
        </w:rPr>
        <w:t xml:space="preserve"> </w:t>
      </w:r>
    </w:p>
    <w:p w14:paraId="5C01AD71" w14:textId="77777777" w:rsidR="005D00CE" w:rsidRPr="002E331F" w:rsidRDefault="005D00CE" w:rsidP="005D00CE">
      <w:pPr>
        <w:autoSpaceDE w:val="0"/>
        <w:autoSpaceDN w:val="0"/>
        <w:adjustRightInd w:val="0"/>
        <w:rPr>
          <w:sz w:val="22"/>
        </w:rPr>
      </w:pPr>
    </w:p>
    <w:p w14:paraId="47679C58" w14:textId="77777777" w:rsidR="005D00CE" w:rsidRPr="002E331F" w:rsidRDefault="00624D5E" w:rsidP="00BF4F52">
      <w:pPr>
        <w:keepNext/>
        <w:autoSpaceDE w:val="0"/>
        <w:autoSpaceDN w:val="0"/>
        <w:adjustRightInd w:val="0"/>
        <w:rPr>
          <w:bCs/>
          <w:i/>
          <w:iCs/>
          <w:sz w:val="22"/>
        </w:rPr>
      </w:pPr>
      <w:r w:rsidRPr="002E331F">
        <w:rPr>
          <w:bCs/>
          <w:i/>
          <w:iCs/>
          <w:sz w:val="22"/>
        </w:rPr>
        <w:lastRenderedPageBreak/>
        <w:t>Otras infecciones oportunistas</w:t>
      </w:r>
    </w:p>
    <w:p w14:paraId="6CE5C311" w14:textId="77777777" w:rsidR="005D00CE" w:rsidRPr="002E331F" w:rsidRDefault="005D00CE" w:rsidP="00BF4F52">
      <w:pPr>
        <w:keepNext/>
        <w:autoSpaceDE w:val="0"/>
        <w:autoSpaceDN w:val="0"/>
        <w:adjustRightInd w:val="0"/>
        <w:rPr>
          <w:bCs/>
          <w:iCs/>
          <w:sz w:val="22"/>
        </w:rPr>
      </w:pPr>
    </w:p>
    <w:p w14:paraId="457960FB" w14:textId="77777777" w:rsidR="005D00CE" w:rsidRPr="002E331F" w:rsidRDefault="00624D5E" w:rsidP="005D00CE">
      <w:pPr>
        <w:autoSpaceDE w:val="0"/>
        <w:autoSpaceDN w:val="0"/>
        <w:adjustRightInd w:val="0"/>
        <w:rPr>
          <w:bCs/>
          <w:iCs/>
          <w:sz w:val="22"/>
        </w:rPr>
      </w:pPr>
      <w:r w:rsidRPr="002E331F">
        <w:rPr>
          <w:bCs/>
          <w:iCs/>
          <w:sz w:val="22"/>
        </w:rPr>
        <w:t>Se han observado infecciones oportunistas, incluyendo infecciones fúngicas invasivas, en pacientes en tratamiento con Humira. Estas infecciones no se han identificado de forma sistemática en pacientes en tratamiento con antagonistas del TNF lo que ha originado retrasos en el tratamiento apropiado, en ocasiones con consecuencias mortales.</w:t>
      </w:r>
    </w:p>
    <w:p w14:paraId="5C8A561F" w14:textId="77777777" w:rsidR="005D00CE" w:rsidRPr="002E331F" w:rsidRDefault="005D00CE" w:rsidP="005D00CE">
      <w:pPr>
        <w:autoSpaceDE w:val="0"/>
        <w:autoSpaceDN w:val="0"/>
        <w:adjustRightInd w:val="0"/>
        <w:rPr>
          <w:bCs/>
          <w:iCs/>
          <w:sz w:val="22"/>
        </w:rPr>
      </w:pPr>
    </w:p>
    <w:p w14:paraId="4216D467" w14:textId="77777777" w:rsidR="005D00CE" w:rsidRPr="002E331F" w:rsidRDefault="00624D5E" w:rsidP="005D00CE">
      <w:pPr>
        <w:autoSpaceDE w:val="0"/>
        <w:autoSpaceDN w:val="0"/>
        <w:adjustRightInd w:val="0"/>
        <w:rPr>
          <w:bCs/>
          <w:iCs/>
          <w:sz w:val="22"/>
        </w:rPr>
      </w:pPr>
      <w:r w:rsidRPr="002E331F">
        <w:rPr>
          <w:bCs/>
          <w:iCs/>
          <w:sz w:val="22"/>
        </w:rPr>
        <w:t>Se tendrá en cuenta la posibilidad de una infección fúngica invasiva en aquellos pacientes que desarrollen signos y síntomas como fiebre, malestar, perdida de peso, sudoración, tos, disnea y/o infiltraciones pulmonares u otros síntomas de enfermedad sistémica grave con o sin shock conconmitante. En estos pacientes se debe suspender inmediatamente la administración de Humira. El diagnóstico y la administración de tratamiento antifúngico empírico en estos pacientes se debe realizar de acuerdo con un médico co</w:t>
      </w:r>
      <w:r w:rsidRPr="002E331F">
        <w:rPr>
          <w:bCs/>
          <w:iCs/>
          <w:sz w:val="22"/>
        </w:rPr>
        <w:t>n experiencia previa en el cuidado de pacientes con infecciones fúngicas invasivas.</w:t>
      </w:r>
    </w:p>
    <w:p w14:paraId="00DF57E7" w14:textId="77777777" w:rsidR="005D00CE" w:rsidRPr="002E331F" w:rsidRDefault="005D00CE" w:rsidP="005D00CE">
      <w:pPr>
        <w:pStyle w:val="Header"/>
        <w:tabs>
          <w:tab w:val="clear" w:pos="4153"/>
          <w:tab w:val="clear" w:pos="8306"/>
        </w:tabs>
        <w:autoSpaceDE w:val="0"/>
        <w:autoSpaceDN w:val="0"/>
        <w:adjustRightInd w:val="0"/>
        <w:rPr>
          <w:szCs w:val="22"/>
        </w:rPr>
      </w:pPr>
    </w:p>
    <w:p w14:paraId="133BDC4A" w14:textId="77777777" w:rsidR="005D00CE" w:rsidRPr="002E331F" w:rsidRDefault="00624D5E" w:rsidP="005D00CE">
      <w:pPr>
        <w:pStyle w:val="Heading2"/>
        <w:keepNext w:val="0"/>
        <w:rPr>
          <w:color w:val="auto"/>
        </w:rPr>
      </w:pPr>
      <w:r w:rsidRPr="002E331F">
        <w:rPr>
          <w:color w:val="auto"/>
        </w:rPr>
        <w:t>Reactivación de Hepatitis B</w:t>
      </w:r>
    </w:p>
    <w:p w14:paraId="7A7EAC2B" w14:textId="77777777" w:rsidR="005D00CE" w:rsidRPr="002E331F" w:rsidRDefault="005D00CE" w:rsidP="005D00CE">
      <w:pPr>
        <w:autoSpaceDE w:val="0"/>
        <w:autoSpaceDN w:val="0"/>
        <w:adjustRightInd w:val="0"/>
        <w:spacing w:line="240" w:lineRule="atLeast"/>
        <w:rPr>
          <w:b/>
          <w:bCs/>
          <w:szCs w:val="22"/>
        </w:rPr>
      </w:pPr>
    </w:p>
    <w:p w14:paraId="689FD62E" w14:textId="77777777" w:rsidR="005D00CE" w:rsidRPr="002E331F" w:rsidRDefault="00624D5E" w:rsidP="005D00CE">
      <w:pPr>
        <w:pStyle w:val="BodyText2"/>
        <w:autoSpaceDE w:val="0"/>
        <w:autoSpaceDN w:val="0"/>
        <w:adjustRightInd w:val="0"/>
      </w:pPr>
      <w:r w:rsidRPr="002E331F">
        <w:t>Se han producido casos de reactivación de la hepatitis B en pacientes que estaban recibiendo antagonistas del TNF (Factor de necrosis tumoral), incluyendo Humira, los cuales son portadores crónicos del virus (por ejemplo, antígeno de superficie positivo), en algunos casos con desenlace mortal. Se debe analizar una posible infección previa con VHB en los pacientes antes de iniciar el tratamiento con Humira. Para aquellos pacientes con análisis positivo para infección de hepatitis B, se recomienda consultar c</w:t>
      </w:r>
      <w:r w:rsidRPr="002E331F">
        <w:t>on un médico especialista en el tratamiento de la hepatitis B.</w:t>
      </w:r>
    </w:p>
    <w:p w14:paraId="56E8A22A" w14:textId="77777777" w:rsidR="005D00CE" w:rsidRPr="002E331F" w:rsidRDefault="005D00CE" w:rsidP="005D00CE">
      <w:pPr>
        <w:pStyle w:val="BodyText2"/>
        <w:autoSpaceDE w:val="0"/>
        <w:autoSpaceDN w:val="0"/>
        <w:adjustRightInd w:val="0"/>
      </w:pPr>
    </w:p>
    <w:p w14:paraId="35A1FDF9" w14:textId="77777777" w:rsidR="005D00CE" w:rsidRPr="002E331F" w:rsidRDefault="00624D5E" w:rsidP="005D00CE">
      <w:pPr>
        <w:pStyle w:val="BodyText2"/>
        <w:autoSpaceDE w:val="0"/>
        <w:autoSpaceDN w:val="0"/>
        <w:adjustRightInd w:val="0"/>
      </w:pPr>
      <w:r w:rsidRPr="002E331F">
        <w:t>Se monitorizar</w:t>
      </w:r>
      <w:r w:rsidR="004C106E" w:rsidRPr="002E331F">
        <w:t>á</w:t>
      </w:r>
      <w:r w:rsidRPr="002E331F">
        <w:t>n estrechamente los signos y síntomas de infección activa por VHB durante todo el tratamiento y hasta varios meses después de la finalización del tratamiento en aquellos portadores de VHB que requieran tratamiento con Humira. No existen datos adecuados acerca de la prevención de la reactivación del VHB en pacientes portadores del VHB que reciban de forma conjunta tratamiento anti-viral y un antagonista del TNF. En pacientes que sufran una reactivación del VHB, se debe interrumpir el tratamiento con Humira e</w:t>
      </w:r>
      <w:r w:rsidRPr="002E331F">
        <w:t xml:space="preserve"> iniciar un tratamiento anti-viral efectivo con el tratamiento de soporte apropiado.</w:t>
      </w:r>
    </w:p>
    <w:p w14:paraId="229915B2" w14:textId="77777777" w:rsidR="005D00CE" w:rsidRPr="002E331F" w:rsidRDefault="005D00CE" w:rsidP="005D00CE">
      <w:pPr>
        <w:autoSpaceDE w:val="0"/>
        <w:autoSpaceDN w:val="0"/>
        <w:adjustRightInd w:val="0"/>
        <w:rPr>
          <w:sz w:val="22"/>
        </w:rPr>
      </w:pPr>
    </w:p>
    <w:p w14:paraId="65E21824" w14:textId="77777777" w:rsidR="005D00CE" w:rsidRPr="002E331F" w:rsidRDefault="00624D5E" w:rsidP="005D00CE">
      <w:pPr>
        <w:pStyle w:val="Heading2"/>
        <w:keepNext w:val="0"/>
        <w:rPr>
          <w:color w:val="auto"/>
        </w:rPr>
      </w:pPr>
      <w:r w:rsidRPr="002E331F">
        <w:rPr>
          <w:color w:val="auto"/>
        </w:rPr>
        <w:t xml:space="preserve">Efectos neurológicos </w:t>
      </w:r>
    </w:p>
    <w:p w14:paraId="2DC50C0C" w14:textId="77777777" w:rsidR="005D00CE" w:rsidRPr="002E331F" w:rsidRDefault="005D00CE" w:rsidP="005D00CE">
      <w:pPr>
        <w:autoSpaceDE w:val="0"/>
        <w:autoSpaceDN w:val="0"/>
        <w:adjustRightInd w:val="0"/>
        <w:rPr>
          <w:sz w:val="22"/>
        </w:rPr>
      </w:pPr>
    </w:p>
    <w:p w14:paraId="7B6C0292" w14:textId="77777777" w:rsidR="005D00CE" w:rsidRPr="002E331F" w:rsidRDefault="00624D5E" w:rsidP="005D00CE">
      <w:pPr>
        <w:autoSpaceDE w:val="0"/>
        <w:autoSpaceDN w:val="0"/>
        <w:adjustRightInd w:val="0"/>
        <w:rPr>
          <w:sz w:val="22"/>
        </w:rPr>
      </w:pPr>
      <w:r w:rsidRPr="002E331F">
        <w:rPr>
          <w:sz w:val="22"/>
        </w:rPr>
        <w:t xml:space="preserve">Los antagonistas del TNF incluyendo Humira se han asociado en casos raros con la nueva aparición o exacerbación de los síntomas clínicos y/o evidencia radiográfica de enfermedad desmielinizante del sistema nervioso central, incluyendo esclerosis múltiple y neuritis óptica, y enfermedad desmielinizante del sistema nervioso periférico, incluyendo Síndrome de Guillain-Barré. Los médicos deberán considerar con precaución el uso de Humira en pacientes con trastornos desmielinizantes del sistema nervioso central </w:t>
      </w:r>
      <w:r w:rsidRPr="002E331F">
        <w:rPr>
          <w:sz w:val="22"/>
        </w:rPr>
        <w:t>o periférico preexistentes o de reciente aparición; si se desarrolla cualquiera de estos trastornos se debe considerar la interrupción del tratamiento con Humira. Existe una asociación conocida entre la uveítis intermedia y los trastornos desmielinizantes centrales. Antes del inicio del tratamiento con Humira y de forma regular durante el tratamiento se debe realizar una evaluación neurológica en pacientes con uveítis intermedia no infecciosa para valorar trastornos desmielinizantes centrales pre-existentes</w:t>
      </w:r>
      <w:r w:rsidRPr="002E331F">
        <w:rPr>
          <w:sz w:val="22"/>
        </w:rPr>
        <w:t xml:space="preserve"> o en desarrollo.</w:t>
      </w:r>
    </w:p>
    <w:p w14:paraId="79AB8F8D" w14:textId="77777777" w:rsidR="005D00CE" w:rsidRPr="002E331F" w:rsidRDefault="005D00CE" w:rsidP="005D00CE">
      <w:pPr>
        <w:rPr>
          <w:sz w:val="22"/>
        </w:rPr>
      </w:pPr>
    </w:p>
    <w:p w14:paraId="45AEFF72" w14:textId="77777777" w:rsidR="005D00CE" w:rsidRPr="002E331F" w:rsidRDefault="00624D5E" w:rsidP="005D00CE">
      <w:pPr>
        <w:pStyle w:val="Heading2"/>
        <w:keepNext w:val="0"/>
        <w:autoSpaceDE/>
        <w:autoSpaceDN/>
        <w:adjustRightInd/>
        <w:rPr>
          <w:color w:val="auto"/>
        </w:rPr>
      </w:pPr>
      <w:r w:rsidRPr="002E331F">
        <w:rPr>
          <w:color w:val="auto"/>
        </w:rPr>
        <w:t>Reacciones alérgicas</w:t>
      </w:r>
    </w:p>
    <w:p w14:paraId="658A8F8E" w14:textId="77777777" w:rsidR="005D00CE" w:rsidRPr="002E331F" w:rsidRDefault="005D00CE" w:rsidP="005D00CE">
      <w:pPr>
        <w:rPr>
          <w:sz w:val="22"/>
        </w:rPr>
      </w:pPr>
    </w:p>
    <w:p w14:paraId="0FB21DF2" w14:textId="77777777" w:rsidR="005D00CE" w:rsidRPr="002E331F" w:rsidRDefault="00624D5E" w:rsidP="005D00CE">
      <w:pPr>
        <w:autoSpaceDE w:val="0"/>
        <w:autoSpaceDN w:val="0"/>
        <w:adjustRightInd w:val="0"/>
        <w:rPr>
          <w:sz w:val="22"/>
        </w:rPr>
      </w:pPr>
      <w:r w:rsidRPr="002E331F">
        <w:rPr>
          <w:sz w:val="22"/>
        </w:rPr>
        <w:t xml:space="preserve">Las reacciones alérgicas graves asociadas a Humira fueron raras durante los ensayos clínicos. Las reacciones alérgicas no-graves asociadas con Humira fueron poco frecuentes durante los ensayos clínicos. Se han recibido notificaciones de reacciones alérgicas graves que incluyeron anafilaxia tras la administración de Humira. Si aparece una reacción anafiláctica u otra reacción alérgica grave, se debe interrumpir inmediatamente la administración de Humira e iniciar el tratamiento apropiado. </w:t>
      </w:r>
    </w:p>
    <w:p w14:paraId="3F337AD8" w14:textId="77777777" w:rsidR="005D00CE" w:rsidRPr="002E331F" w:rsidRDefault="005D00CE" w:rsidP="005D00CE">
      <w:pPr>
        <w:autoSpaceDE w:val="0"/>
        <w:autoSpaceDN w:val="0"/>
        <w:adjustRightInd w:val="0"/>
        <w:rPr>
          <w:sz w:val="22"/>
        </w:rPr>
      </w:pPr>
    </w:p>
    <w:p w14:paraId="34FC9792" w14:textId="77777777" w:rsidR="005D00CE" w:rsidRPr="002E331F" w:rsidRDefault="00624D5E" w:rsidP="00BF4F52">
      <w:pPr>
        <w:pStyle w:val="Heading2"/>
        <w:rPr>
          <w:color w:val="auto"/>
        </w:rPr>
      </w:pPr>
      <w:r w:rsidRPr="002E331F">
        <w:rPr>
          <w:color w:val="auto"/>
        </w:rPr>
        <w:lastRenderedPageBreak/>
        <w:t>Inmunosupresión</w:t>
      </w:r>
    </w:p>
    <w:p w14:paraId="594F937B" w14:textId="77777777" w:rsidR="005D00CE" w:rsidRPr="002E331F" w:rsidRDefault="005D00CE" w:rsidP="00BF4F52">
      <w:pPr>
        <w:keepNext/>
        <w:autoSpaceDE w:val="0"/>
        <w:autoSpaceDN w:val="0"/>
        <w:adjustRightInd w:val="0"/>
        <w:rPr>
          <w:sz w:val="22"/>
        </w:rPr>
      </w:pPr>
    </w:p>
    <w:p w14:paraId="5CD9AE8C" w14:textId="77777777" w:rsidR="005D00CE" w:rsidRPr="002E331F" w:rsidRDefault="00624D5E" w:rsidP="005D00CE">
      <w:pPr>
        <w:rPr>
          <w:sz w:val="22"/>
        </w:rPr>
      </w:pPr>
      <w:r w:rsidRPr="002E331F">
        <w:rPr>
          <w:sz w:val="22"/>
        </w:rPr>
        <w:t>En un estudio de 64 pacientes con artritis reumatoide que fueron tratados con Humira, no se observó evidencia de descenso de hipersensibilidad retardada, descenso de los niveles de inmunoglobulinas, o cambio en el recuento de células efectoras T, B y células NK, monocitos/macrófagos, y neutrófilos.</w:t>
      </w:r>
    </w:p>
    <w:p w14:paraId="260A1B09" w14:textId="77777777" w:rsidR="005D00CE" w:rsidRPr="002E331F" w:rsidRDefault="005D00CE" w:rsidP="005D00CE">
      <w:pPr>
        <w:rPr>
          <w:sz w:val="22"/>
        </w:rPr>
      </w:pPr>
    </w:p>
    <w:p w14:paraId="6CBBEA81" w14:textId="77777777" w:rsidR="005D00CE" w:rsidRPr="002E331F" w:rsidRDefault="00624D5E" w:rsidP="00353A05">
      <w:pPr>
        <w:pStyle w:val="Heading2"/>
        <w:autoSpaceDE/>
        <w:autoSpaceDN/>
        <w:adjustRightInd/>
        <w:rPr>
          <w:color w:val="auto"/>
        </w:rPr>
      </w:pPr>
      <w:r w:rsidRPr="002E331F">
        <w:rPr>
          <w:color w:val="auto"/>
        </w:rPr>
        <w:t>Enfermedades neoplásicas malignas y trastornos linfoproliferativos</w:t>
      </w:r>
    </w:p>
    <w:p w14:paraId="00204696" w14:textId="77777777" w:rsidR="005D00CE" w:rsidRPr="002E331F" w:rsidRDefault="005D00CE" w:rsidP="00353A05">
      <w:pPr>
        <w:keepNext/>
        <w:rPr>
          <w:sz w:val="22"/>
        </w:rPr>
      </w:pPr>
    </w:p>
    <w:p w14:paraId="7140955F" w14:textId="77777777" w:rsidR="005D00CE" w:rsidRPr="002E331F" w:rsidRDefault="00624D5E" w:rsidP="00353A05">
      <w:pPr>
        <w:pStyle w:val="EMEANormal"/>
        <w:keepNext/>
        <w:rPr>
          <w:lang w:val="es-ES"/>
        </w:rPr>
      </w:pPr>
      <w:r w:rsidRPr="002E331F">
        <w:rPr>
          <w:lang w:val="es-ES"/>
        </w:rPr>
        <w:t>En las partes controladas de los ensayos clínicos de los antagonistas del TNF, se han observado más casos de enfermedades neoplásicas malignas, incluido el linfoma, entre los pacientes que recibieron un antagonista del TNF en comparación con el grupo control. Sin embargo, la incidencia fue rara. En el entorno post-autorización se han notificado casos de leucemia en pacientes tratados con antagonistas del TNF. Existe un mayor riesgo basal de linfomas y leucemia en pacientes con artritis reumatoide con enferm</w:t>
      </w:r>
      <w:r w:rsidRPr="002E331F">
        <w:rPr>
          <w:lang w:val="es-ES"/>
        </w:rPr>
        <w:t>edad inflamatoria de alta actividad, que complica la estimación del riesgo. Con el conocimiento actual, no se puede excluir un posible riesgo de desarrollo de linfomas, leucemia, y otras enfermedades neoplásicas malignas en pacientes tratados con antagonistas del TNF.</w:t>
      </w:r>
    </w:p>
    <w:p w14:paraId="55AF5626" w14:textId="77777777" w:rsidR="005D00CE" w:rsidRPr="002E331F" w:rsidRDefault="005D00CE" w:rsidP="005D00CE">
      <w:pPr>
        <w:pStyle w:val="EMEANormal"/>
        <w:rPr>
          <w:lang w:val="es-ES"/>
        </w:rPr>
      </w:pPr>
    </w:p>
    <w:p w14:paraId="4288C29A" w14:textId="77777777" w:rsidR="005D00CE" w:rsidRPr="002E331F" w:rsidRDefault="00624D5E" w:rsidP="005D00CE">
      <w:pPr>
        <w:pStyle w:val="EMEANormal"/>
        <w:rPr>
          <w:lang w:val="es-ES"/>
        </w:rPr>
      </w:pPr>
      <w:r w:rsidRPr="002E331F">
        <w:rPr>
          <w:lang w:val="es-ES"/>
        </w:rPr>
        <w:t xml:space="preserve">Se ha notificado la aparición de enfermedades neoplásicas malignas, algunas mortales, entre niños, adolescentes y jóvenes adultos (hasta 22 años de edad) tratados con agentes antagonistas del TNF (inicio del tratamiento </w:t>
      </w:r>
      <w:r w:rsidRPr="002E331F">
        <w:rPr>
          <w:rFonts w:ascii="Symbol" w:hAnsi="Symbol"/>
          <w:lang w:val="es-ES"/>
        </w:rPr>
        <w:sym w:font="Symbol" w:char="F0A3"/>
      </w:r>
      <w:r w:rsidRPr="002E331F">
        <w:rPr>
          <w:lang w:val="es-ES"/>
        </w:rPr>
        <w:t xml:space="preserve"> 18 años), incluyendo adalimumab en el entorno post-autorización. Aproximadamente la mitad de los casos fueron linfomas. Los demás casos representan una variedad de enfermedades neoplásicas malignas e incluyen cánceres raros normalmente asociados con inmunosupresión. No se puede excluir el riesgo de desarrollar enfermedades neoplásicas malignas en niños y adolescentes tratados con antagonistas del TNF.</w:t>
      </w:r>
    </w:p>
    <w:p w14:paraId="139E5CC6" w14:textId="77777777" w:rsidR="005D00CE" w:rsidRPr="002E331F" w:rsidRDefault="005D00CE" w:rsidP="005D00CE">
      <w:pPr>
        <w:pStyle w:val="EMEANormal"/>
        <w:rPr>
          <w:lang w:val="es-ES"/>
        </w:rPr>
      </w:pPr>
    </w:p>
    <w:p w14:paraId="3D59CEB4" w14:textId="77777777" w:rsidR="005D00CE" w:rsidRPr="002E331F" w:rsidRDefault="00624D5E" w:rsidP="005D00CE">
      <w:pPr>
        <w:rPr>
          <w:sz w:val="22"/>
          <w:szCs w:val="20"/>
          <w:lang w:eastAsia="en-US"/>
        </w:rPr>
      </w:pPr>
      <w:r w:rsidRPr="002E331F">
        <w:rPr>
          <w:sz w:val="22"/>
          <w:szCs w:val="20"/>
          <w:lang w:eastAsia="en-US"/>
        </w:rPr>
        <w:t>Durante la comercialización, se han identificado casos raros de linfoma hepatoesesplénico de células T en pacientes tratados con adalimumab. Estos casos raros de linfoma de células T cursan con una progresión muy agresiva y por lo general mortal de la enfermedad. Algunos de estos linfomas hepatoesplénicos de células T con Humira se han presentado en pacientes adultos jóvenes en tratamiento concomitante con azatioprina o 6 - mercaptopurina utilizada para la enfermedad inflamatoria intestinal. El riesgo poten</w:t>
      </w:r>
      <w:r w:rsidRPr="002E331F">
        <w:rPr>
          <w:sz w:val="22"/>
          <w:szCs w:val="20"/>
          <w:lang w:eastAsia="en-US"/>
        </w:rPr>
        <w:t>cial de la combinación de azatiopina o 6-mercaptopurina y Humira debe ser cuidadosamente considerado. No se puede descartar el riesgo de desarrollar linfoma hepatoesplénico de células T en pacientes tratados con Humira (ver sección 4.8).</w:t>
      </w:r>
    </w:p>
    <w:p w14:paraId="395BA0C3" w14:textId="77777777" w:rsidR="005D00CE" w:rsidRPr="002E331F" w:rsidRDefault="005D00CE" w:rsidP="005D00CE">
      <w:pPr>
        <w:pStyle w:val="EMEANormal"/>
        <w:rPr>
          <w:lang w:val="es-ES"/>
        </w:rPr>
      </w:pPr>
    </w:p>
    <w:p w14:paraId="0B333CB9" w14:textId="77777777" w:rsidR="005D00CE" w:rsidRPr="002E331F" w:rsidRDefault="00624D5E" w:rsidP="005D00CE">
      <w:pPr>
        <w:rPr>
          <w:sz w:val="22"/>
        </w:rPr>
      </w:pPr>
      <w:r w:rsidRPr="002E331F">
        <w:rPr>
          <w:sz w:val="22"/>
        </w:rPr>
        <w:t>No se han realizado estudios que incluyan pacientes con historial de enfermedades neoplásicas malignas o en los que el tratamiento con Humira continue tras desarrollar una enfermedad neoplásica maligna. Por tanto, se deben tomar precauciones adicionales al considerar el tratamiento de estos pacientes con Humira (ver sección 4.8).</w:t>
      </w:r>
    </w:p>
    <w:p w14:paraId="47AD3D8E" w14:textId="77777777" w:rsidR="005D00CE" w:rsidRPr="002E331F" w:rsidRDefault="005D00CE" w:rsidP="005D00CE">
      <w:pPr>
        <w:rPr>
          <w:sz w:val="22"/>
        </w:rPr>
      </w:pPr>
    </w:p>
    <w:p w14:paraId="5C1F3AD7" w14:textId="77777777" w:rsidR="005D00CE" w:rsidRPr="002E331F" w:rsidRDefault="00624D5E" w:rsidP="005D00CE">
      <w:pPr>
        <w:rPr>
          <w:sz w:val="22"/>
        </w:rPr>
      </w:pPr>
      <w:r w:rsidRPr="002E331F">
        <w:rPr>
          <w:sz w:val="22"/>
        </w:rPr>
        <w:t>En todos los pacientes, y particularmente en aquellos que hayan recibido un tratamiento inmunosupresor extensivo o pacientes con psoriasis y tratamiento previo con PUVA, se debe examinar la presencia de cáncer de piel de tipo no-melanoma antes y durante el tratamiento con Humira. Se han notificado también casos de melanoma y carcinoma de células de Merkel en pacientes en tratamiento con antagonistas del TNF incluyendo adalimumab (ver sección 4.8).</w:t>
      </w:r>
    </w:p>
    <w:p w14:paraId="3521242C" w14:textId="77777777" w:rsidR="005D00CE" w:rsidRPr="002E331F" w:rsidRDefault="005D00CE" w:rsidP="005D00CE">
      <w:pPr>
        <w:rPr>
          <w:sz w:val="22"/>
        </w:rPr>
      </w:pPr>
    </w:p>
    <w:p w14:paraId="53756C32" w14:textId="77777777" w:rsidR="005D00CE" w:rsidRPr="002E331F" w:rsidRDefault="00624D5E" w:rsidP="005D00CE">
      <w:pPr>
        <w:rPr>
          <w:sz w:val="22"/>
        </w:rPr>
      </w:pPr>
      <w:r w:rsidRPr="002E331F">
        <w:rPr>
          <w:sz w:val="22"/>
        </w:rPr>
        <w:t>En un ensayo clínico exploratorio que evaluaba el uso de otro antagonista del TNF, infliximab, en pacientes con Enfermedad Pulmonar Obstructiva Crónica (EPOC) de moderada a grave, se registraron más casos de enfermedades neoplásicas malignas, la mayoría del pulmón, o cabeza y cuello, en pacientes en tratamiento con infliximab en comparación con el grupo control. Todos los pacientes presentaban antecedentes de tabaquismo importante. Por tanto se debe tener especial cuidado cuando se utilice cualquier antagon</w:t>
      </w:r>
      <w:r w:rsidRPr="002E331F">
        <w:rPr>
          <w:sz w:val="22"/>
        </w:rPr>
        <w:t>ista de TNF en pacientes con EPOC, así como en pacientes con un elevado riesgo de sufrir enfermedades neoplásicas malignas por fumar en exceso.</w:t>
      </w:r>
    </w:p>
    <w:p w14:paraId="5AC4AD8D" w14:textId="77777777" w:rsidR="005D00CE" w:rsidRPr="002E331F" w:rsidRDefault="005D00CE" w:rsidP="005D00CE">
      <w:pPr>
        <w:rPr>
          <w:sz w:val="22"/>
        </w:rPr>
      </w:pPr>
    </w:p>
    <w:p w14:paraId="4642EFEF" w14:textId="77777777" w:rsidR="005D00CE" w:rsidRPr="002E331F" w:rsidRDefault="00624D5E" w:rsidP="005D00CE">
      <w:pPr>
        <w:autoSpaceDE w:val="0"/>
        <w:autoSpaceDN w:val="0"/>
        <w:adjustRightInd w:val="0"/>
        <w:rPr>
          <w:sz w:val="22"/>
        </w:rPr>
      </w:pPr>
      <w:r w:rsidRPr="002E331F">
        <w:rPr>
          <w:sz w:val="22"/>
        </w:rPr>
        <w:t xml:space="preserve">Con los datos disponibles actualmente se desconoce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 </w:t>
      </w:r>
      <w:r w:rsidRPr="002E331F">
        <w:rPr>
          <w:sz w:val="22"/>
        </w:rPr>
        <w:lastRenderedPageBreak/>
        <w:t>colitis ulcerosa de larga duración o con colangitis esclerosante primaria), o que tengan antecedentes de displasia o carcinoma de colon. Esta evaluación deberá incluir colonoscopia y biopsias según recomendaciones locales.</w:t>
      </w:r>
    </w:p>
    <w:p w14:paraId="10FB8B61" w14:textId="77777777" w:rsidR="005D00CE" w:rsidRPr="002E331F" w:rsidRDefault="005D00CE" w:rsidP="005D00CE">
      <w:pPr>
        <w:autoSpaceDE w:val="0"/>
        <w:autoSpaceDN w:val="0"/>
        <w:adjustRightInd w:val="0"/>
        <w:rPr>
          <w:sz w:val="22"/>
        </w:rPr>
      </w:pPr>
    </w:p>
    <w:p w14:paraId="1D1EBCC4" w14:textId="77777777" w:rsidR="005D00CE" w:rsidRPr="002E331F" w:rsidRDefault="00624D5E" w:rsidP="00353A05">
      <w:pPr>
        <w:keepNext/>
        <w:autoSpaceDE w:val="0"/>
        <w:autoSpaceDN w:val="0"/>
        <w:adjustRightInd w:val="0"/>
        <w:rPr>
          <w:sz w:val="22"/>
          <w:u w:val="single"/>
        </w:rPr>
      </w:pPr>
      <w:r w:rsidRPr="002E331F">
        <w:rPr>
          <w:sz w:val="22"/>
          <w:u w:val="single"/>
        </w:rPr>
        <w:t>Reacciones hematológicas</w:t>
      </w:r>
    </w:p>
    <w:p w14:paraId="3F3C6B58" w14:textId="77777777" w:rsidR="005D00CE" w:rsidRPr="002E331F" w:rsidRDefault="005D00CE" w:rsidP="00353A05">
      <w:pPr>
        <w:keepNext/>
        <w:autoSpaceDE w:val="0"/>
        <w:autoSpaceDN w:val="0"/>
        <w:adjustRightInd w:val="0"/>
        <w:rPr>
          <w:sz w:val="22"/>
        </w:rPr>
      </w:pPr>
    </w:p>
    <w:p w14:paraId="0BEED508" w14:textId="77777777" w:rsidR="005D00CE" w:rsidRPr="002E331F" w:rsidRDefault="00624D5E" w:rsidP="00353A05">
      <w:pPr>
        <w:pStyle w:val="BodyText2"/>
        <w:keepNext/>
        <w:autoSpaceDE w:val="0"/>
        <w:autoSpaceDN w:val="0"/>
        <w:adjustRightInd w:val="0"/>
      </w:pPr>
      <w:r w:rsidRPr="002E331F">
        <w:t>En raras ocasiones se han descrito casos de pancitopenia, incluyendo anemia aplásica, con antagonistas del TNF. Se han descrito con Humira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w:t>
      </w:r>
      <w:r w:rsidRPr="002E331F">
        <w:t>atados con Humira. En pacientes con anomalías hematológicas significativas confirmadas debe considerarse la interrupción del tratamiento con Humira.</w:t>
      </w:r>
    </w:p>
    <w:p w14:paraId="646F4103" w14:textId="77777777" w:rsidR="005D00CE" w:rsidRPr="002E331F" w:rsidRDefault="005D00CE" w:rsidP="005D00CE">
      <w:pPr>
        <w:autoSpaceDE w:val="0"/>
        <w:autoSpaceDN w:val="0"/>
        <w:adjustRightInd w:val="0"/>
        <w:rPr>
          <w:sz w:val="22"/>
        </w:rPr>
      </w:pPr>
    </w:p>
    <w:p w14:paraId="1B1DF745" w14:textId="77777777" w:rsidR="005D00CE" w:rsidRPr="002E331F" w:rsidRDefault="00624D5E" w:rsidP="005D00CE">
      <w:pPr>
        <w:pStyle w:val="Heading1"/>
        <w:keepNext w:val="0"/>
        <w:autoSpaceDE w:val="0"/>
        <w:autoSpaceDN w:val="0"/>
        <w:adjustRightInd w:val="0"/>
      </w:pPr>
      <w:r w:rsidRPr="002E331F">
        <w:t xml:space="preserve">Vacunas </w:t>
      </w:r>
    </w:p>
    <w:p w14:paraId="67A3CA1C" w14:textId="77777777" w:rsidR="005D00CE" w:rsidRPr="002E331F" w:rsidRDefault="005D00CE" w:rsidP="005D00CE">
      <w:pPr>
        <w:autoSpaceDE w:val="0"/>
        <w:autoSpaceDN w:val="0"/>
        <w:adjustRightInd w:val="0"/>
        <w:rPr>
          <w:sz w:val="22"/>
        </w:rPr>
      </w:pPr>
    </w:p>
    <w:p w14:paraId="118D8F48" w14:textId="77777777" w:rsidR="005D00CE" w:rsidRPr="002E331F" w:rsidRDefault="00624D5E" w:rsidP="005D00CE">
      <w:pPr>
        <w:autoSpaceDE w:val="0"/>
        <w:autoSpaceDN w:val="0"/>
        <w:adjustRightInd w:val="0"/>
        <w:rPr>
          <w:sz w:val="22"/>
        </w:rPr>
      </w:pPr>
      <w:r w:rsidRPr="002E331F">
        <w:rPr>
          <w:sz w:val="22"/>
        </w:rPr>
        <w:t xml:space="preserve">En un ensayo con 226 sujetos adultos con artritis reumatoide que fueron tratados con adalimumab o placebo se observó una respuesta de anticuerpos similar frente a la vacuna estándar neumocócica 23-valente y la vacuna trivalente para el virus de la gripe. No se dispone de datos sobre la transmisión secundaria de infecciones por vacunas vivas en pacientes tratados con Humira. </w:t>
      </w:r>
    </w:p>
    <w:p w14:paraId="7EBE8156" w14:textId="77777777" w:rsidR="005D00CE" w:rsidRPr="002E331F" w:rsidRDefault="005D00CE" w:rsidP="005D00CE">
      <w:pPr>
        <w:autoSpaceDE w:val="0"/>
        <w:autoSpaceDN w:val="0"/>
        <w:adjustRightInd w:val="0"/>
        <w:rPr>
          <w:sz w:val="22"/>
        </w:rPr>
      </w:pPr>
    </w:p>
    <w:p w14:paraId="6D74CBAE" w14:textId="77777777" w:rsidR="005D00CE" w:rsidRPr="002E331F" w:rsidRDefault="00624D5E" w:rsidP="005D00CE">
      <w:pPr>
        <w:autoSpaceDE w:val="0"/>
        <w:autoSpaceDN w:val="0"/>
        <w:adjustRightInd w:val="0"/>
        <w:rPr>
          <w:sz w:val="22"/>
        </w:rPr>
      </w:pPr>
      <w:r w:rsidRPr="002E331F">
        <w:rPr>
          <w:sz w:val="22"/>
        </w:rPr>
        <w:t>En pacientes pediátricos se recomienda, si es posible, una actualización del calendario de vacunaciones de acuerdo con las guías actuales de vacunación antes de iniciar el tratamiento con Humira.</w:t>
      </w:r>
    </w:p>
    <w:p w14:paraId="34B6D3C3" w14:textId="77777777" w:rsidR="005D00CE" w:rsidRPr="002E331F" w:rsidRDefault="005D00CE" w:rsidP="005D00CE">
      <w:pPr>
        <w:autoSpaceDE w:val="0"/>
        <w:autoSpaceDN w:val="0"/>
        <w:adjustRightInd w:val="0"/>
        <w:rPr>
          <w:sz w:val="22"/>
        </w:rPr>
      </w:pPr>
    </w:p>
    <w:p w14:paraId="64E6BBED" w14:textId="77777777" w:rsidR="005D00CE" w:rsidRPr="002E331F" w:rsidRDefault="00624D5E" w:rsidP="005D00CE">
      <w:pPr>
        <w:autoSpaceDE w:val="0"/>
        <w:autoSpaceDN w:val="0"/>
        <w:adjustRightInd w:val="0"/>
        <w:rPr>
          <w:sz w:val="22"/>
        </w:rPr>
      </w:pPr>
      <w:r w:rsidRPr="002E331F">
        <w:rPr>
          <w:sz w:val="22"/>
        </w:rPr>
        <w:t>Los pacientes en tratamiento con Humira pueden ser vacunados, excepto con vacunas de microorganismos vivos. No se recomienda la administración de vacunas de microorganismos vivos</w:t>
      </w:r>
      <w:r w:rsidR="00B955E3" w:rsidRPr="002E331F">
        <w:rPr>
          <w:sz w:val="22"/>
        </w:rPr>
        <w:t xml:space="preserve"> (p.ej., vacuna BCG)</w:t>
      </w:r>
      <w:r w:rsidRPr="002E331F">
        <w:rPr>
          <w:sz w:val="22"/>
        </w:rPr>
        <w:t xml:space="preserve"> a lactantes expuestos a adalimumab en el útero durante los 5 meses siguientes a la última inyección de adalimumab de la madre durante el embarazo.</w:t>
      </w:r>
    </w:p>
    <w:p w14:paraId="02C45602" w14:textId="77777777" w:rsidR="005D00CE" w:rsidRPr="002E331F" w:rsidRDefault="005D00CE" w:rsidP="005D00CE">
      <w:pPr>
        <w:autoSpaceDE w:val="0"/>
        <w:autoSpaceDN w:val="0"/>
        <w:adjustRightInd w:val="0"/>
        <w:rPr>
          <w:sz w:val="22"/>
        </w:rPr>
      </w:pPr>
    </w:p>
    <w:p w14:paraId="41243536" w14:textId="77777777" w:rsidR="005D00CE" w:rsidRPr="002E331F" w:rsidRDefault="00624D5E" w:rsidP="005D00CE">
      <w:pPr>
        <w:pStyle w:val="Heading2"/>
        <w:keepNext w:val="0"/>
        <w:spacing w:line="240" w:lineRule="atLeast"/>
        <w:rPr>
          <w:color w:val="auto"/>
        </w:rPr>
      </w:pPr>
      <w:r w:rsidRPr="002E331F">
        <w:rPr>
          <w:color w:val="auto"/>
        </w:rPr>
        <w:t>Insuficiencia cardiaca congestiva</w:t>
      </w:r>
    </w:p>
    <w:p w14:paraId="251A3216" w14:textId="77777777" w:rsidR="005D00CE" w:rsidRPr="002E331F" w:rsidRDefault="005D00CE" w:rsidP="005D00CE">
      <w:pPr>
        <w:autoSpaceDE w:val="0"/>
        <w:autoSpaceDN w:val="0"/>
        <w:adjustRightInd w:val="0"/>
        <w:spacing w:line="240" w:lineRule="atLeast"/>
        <w:rPr>
          <w:sz w:val="22"/>
        </w:rPr>
      </w:pPr>
    </w:p>
    <w:p w14:paraId="79003BD2" w14:textId="77777777" w:rsidR="005D00CE" w:rsidRPr="002E331F" w:rsidRDefault="00624D5E" w:rsidP="005D00CE">
      <w:pPr>
        <w:autoSpaceDE w:val="0"/>
        <w:autoSpaceDN w:val="0"/>
        <w:adjustRightInd w:val="0"/>
        <w:spacing w:line="240" w:lineRule="atLeast"/>
        <w:rPr>
          <w:i/>
          <w:sz w:val="22"/>
        </w:rPr>
      </w:pPr>
      <w:r w:rsidRPr="002E331F">
        <w:rPr>
          <w:sz w:val="22"/>
        </w:rPr>
        <w:t>En un ensayo clínico con otro antagonista del TNF se ha observado empeoramiento de la insuficiencia cardiaca congestiva y aumento de la mortalidad debida a esta patología. También se han notificado casos de empeoramiento de la insuficiencia cardiaca congestiva en pacientes tratados con Humira. Humira debe utilizarse con precaución en pacientes con insuficiencia cardiaca leve (NYHA clases I/II). Humira está contraindicado en insuficiencia cardiaca moderada o grave (ver sección 4.3). El tratamiento con Humira</w:t>
      </w:r>
      <w:r w:rsidRPr="002E331F">
        <w:rPr>
          <w:sz w:val="22"/>
        </w:rPr>
        <w:t xml:space="preserve"> debe interrumpirse en pacientes que desarrollen insuficiencia cardiaca congestiva nueva o presenten un empeoramiento de los síntomas.</w:t>
      </w:r>
      <w:r w:rsidRPr="002E331F">
        <w:rPr>
          <w:i/>
          <w:sz w:val="22"/>
        </w:rPr>
        <w:t xml:space="preserve"> </w:t>
      </w:r>
    </w:p>
    <w:p w14:paraId="1903F295" w14:textId="77777777" w:rsidR="005D00CE" w:rsidRPr="002E331F" w:rsidRDefault="005D00CE" w:rsidP="005D00CE">
      <w:pPr>
        <w:pStyle w:val="EndnoteText"/>
        <w:tabs>
          <w:tab w:val="clear" w:pos="567"/>
        </w:tabs>
        <w:rPr>
          <w:lang w:val="es-ES"/>
        </w:rPr>
      </w:pPr>
    </w:p>
    <w:p w14:paraId="477E0B61" w14:textId="77777777" w:rsidR="005D00CE" w:rsidRPr="002E331F" w:rsidRDefault="00624D5E" w:rsidP="005D00CE">
      <w:pPr>
        <w:rPr>
          <w:sz w:val="22"/>
          <w:u w:val="single"/>
        </w:rPr>
      </w:pPr>
      <w:r w:rsidRPr="002E331F">
        <w:rPr>
          <w:sz w:val="22"/>
          <w:u w:val="single"/>
        </w:rPr>
        <w:t xml:space="preserve">Procesos autoinmunes </w:t>
      </w:r>
    </w:p>
    <w:p w14:paraId="49876C7E" w14:textId="77777777" w:rsidR="005D00CE" w:rsidRPr="002E331F" w:rsidRDefault="005D00CE" w:rsidP="005D00CE">
      <w:pPr>
        <w:rPr>
          <w:i/>
          <w:sz w:val="22"/>
        </w:rPr>
      </w:pPr>
    </w:p>
    <w:p w14:paraId="6B59F8F5" w14:textId="77777777" w:rsidR="005D00CE" w:rsidRPr="002E331F" w:rsidRDefault="00624D5E" w:rsidP="005D00CE">
      <w:pPr>
        <w:rPr>
          <w:i/>
          <w:sz w:val="22"/>
        </w:rPr>
      </w:pPr>
      <w:r w:rsidRPr="002E331F">
        <w:rPr>
          <w:sz w:val="22"/>
        </w:rPr>
        <w:t xml:space="preserve">El tratamiento con Humira puede dar lugar a la formación de autoanticuerpos. Se desconoce el impacto del tratamiento a largo plazo con Humira sobre el desarrollo de enfermedades autoinmunes. Si un paciente desarrolla síntomas parecidos a los de un síndrome tipo lupus después del tratamiento con Humira y da positivo a los anticuerpos frente al ADN bicatenario, se debe interrumpir el tratamiento con Humira (ver sección 4.8). </w:t>
      </w:r>
    </w:p>
    <w:p w14:paraId="75B0D160" w14:textId="77777777" w:rsidR="005D00CE" w:rsidRPr="002E331F" w:rsidRDefault="005D00CE" w:rsidP="005D00CE">
      <w:pPr>
        <w:rPr>
          <w:sz w:val="22"/>
        </w:rPr>
      </w:pPr>
    </w:p>
    <w:p w14:paraId="1B5D522E" w14:textId="77777777" w:rsidR="005D00CE" w:rsidRPr="002E331F" w:rsidRDefault="00624D5E" w:rsidP="005D00CE">
      <w:pPr>
        <w:rPr>
          <w:sz w:val="22"/>
          <w:u w:val="single"/>
        </w:rPr>
      </w:pPr>
      <w:r w:rsidRPr="002E331F">
        <w:rPr>
          <w:sz w:val="22"/>
          <w:u w:val="single"/>
        </w:rPr>
        <w:t>Administración concomitante de FAMES biológicos o antagonistas del TNF</w:t>
      </w:r>
    </w:p>
    <w:p w14:paraId="66265D64" w14:textId="77777777" w:rsidR="005D00CE" w:rsidRPr="002E331F" w:rsidRDefault="005D00CE" w:rsidP="005D00CE">
      <w:pPr>
        <w:rPr>
          <w:sz w:val="22"/>
        </w:rPr>
      </w:pPr>
    </w:p>
    <w:p w14:paraId="68D9A562" w14:textId="77777777" w:rsidR="005D00CE" w:rsidRPr="002E331F" w:rsidRDefault="00624D5E" w:rsidP="005D00CE">
      <w:pPr>
        <w:pStyle w:val="EMEANormal"/>
        <w:rPr>
          <w:lang w:val="es-ES"/>
        </w:rPr>
      </w:pPr>
      <w:r w:rsidRPr="002E331F">
        <w:rPr>
          <w:lang w:val="es-ES"/>
        </w:rPr>
        <w:t>En ensayos clínicos se han observado infecciones graves con el uso concurrente de anakinra y otro antagonista del TNF, etanercept, sin beneficio clínico añadido en comparación con el uso de etanercept solo. Por la naturaleza de los efectos adversos observados en el tratamiento combinado de etanercept y anakinra, la combinación de anakinra y otros antagonistas del TNF puede producir una toxicidad similar. Por lo tanto, no se recomienda la combinación adalimumab y anakinra. (Ver sección 4.5).</w:t>
      </w:r>
    </w:p>
    <w:p w14:paraId="00AA9B90" w14:textId="77777777" w:rsidR="005D00CE" w:rsidRPr="002E331F" w:rsidRDefault="005D00CE" w:rsidP="005D00CE">
      <w:pPr>
        <w:pStyle w:val="EMEANormal"/>
        <w:rPr>
          <w:lang w:val="es-ES"/>
        </w:rPr>
      </w:pPr>
    </w:p>
    <w:p w14:paraId="2C1E9990" w14:textId="77777777" w:rsidR="00353A05" w:rsidRPr="002E331F" w:rsidRDefault="00624D5E" w:rsidP="005D00CE">
      <w:pPr>
        <w:rPr>
          <w:sz w:val="22"/>
        </w:rPr>
      </w:pPr>
      <w:r w:rsidRPr="002E331F">
        <w:rPr>
          <w:sz w:val="22"/>
        </w:rPr>
        <w:lastRenderedPageBreak/>
        <w:t>Basándose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 (Ver sección 4.5).</w:t>
      </w:r>
    </w:p>
    <w:p w14:paraId="2CF5F046" w14:textId="77777777" w:rsidR="00DF1B74" w:rsidRDefault="00DF1B74" w:rsidP="005D00CE">
      <w:pPr>
        <w:rPr>
          <w:sz w:val="22"/>
          <w:u w:val="single"/>
        </w:rPr>
      </w:pPr>
    </w:p>
    <w:p w14:paraId="720F6CEE" w14:textId="77777777" w:rsidR="005D00CE" w:rsidRPr="002E331F" w:rsidRDefault="00624D5E" w:rsidP="005D00CE">
      <w:pPr>
        <w:rPr>
          <w:sz w:val="22"/>
          <w:u w:val="single"/>
        </w:rPr>
      </w:pPr>
      <w:r w:rsidRPr="002E331F">
        <w:rPr>
          <w:sz w:val="22"/>
          <w:u w:val="single"/>
        </w:rPr>
        <w:t>Cirugía</w:t>
      </w:r>
    </w:p>
    <w:p w14:paraId="54D2D132" w14:textId="77777777" w:rsidR="005D00CE" w:rsidRPr="002E331F" w:rsidRDefault="005D00CE" w:rsidP="005D00CE">
      <w:pPr>
        <w:rPr>
          <w:sz w:val="22"/>
        </w:rPr>
      </w:pPr>
    </w:p>
    <w:p w14:paraId="36B04E98" w14:textId="77777777" w:rsidR="005D00CE" w:rsidRPr="002E331F" w:rsidRDefault="00624D5E" w:rsidP="005D00CE">
      <w:pPr>
        <w:autoSpaceDE w:val="0"/>
        <w:autoSpaceDN w:val="0"/>
        <w:adjustRightInd w:val="0"/>
        <w:rPr>
          <w:sz w:val="22"/>
        </w:rPr>
      </w:pPr>
      <w:r w:rsidRPr="002E331F">
        <w:rPr>
          <w:sz w:val="22"/>
        </w:rPr>
        <w:t>La experiencia de seguridad de intervenciones quirúrgicas en pacientes tratados con Humira es limitada. Si se planifica una intervención quirúrgica debe considerarse la larga semivida de eliminación de adalimumab. Los pacientes tratados con Humira que requieran cirugía, deben controlarse muy de cerca por la aparición de infecciones y tomar las medidas apropiadas. La experiencia de seguridad en los pacientes a los que se les ha practicado una artroplastia, mientras estaban en tratamiento con Humira, es limit</w:t>
      </w:r>
      <w:r w:rsidRPr="002E331F">
        <w:rPr>
          <w:sz w:val="22"/>
        </w:rPr>
        <w:t>ada.</w:t>
      </w:r>
    </w:p>
    <w:p w14:paraId="24C3F87C" w14:textId="77777777" w:rsidR="005D00CE" w:rsidRPr="002E331F" w:rsidRDefault="005D00CE" w:rsidP="005D00CE">
      <w:pPr>
        <w:rPr>
          <w:sz w:val="22"/>
        </w:rPr>
      </w:pPr>
    </w:p>
    <w:p w14:paraId="0D2069AB" w14:textId="77777777" w:rsidR="005D00CE" w:rsidRPr="002E331F" w:rsidRDefault="00624D5E" w:rsidP="005D00CE">
      <w:pPr>
        <w:keepNext/>
        <w:rPr>
          <w:sz w:val="22"/>
          <w:u w:val="single"/>
        </w:rPr>
      </w:pPr>
      <w:r w:rsidRPr="002E331F">
        <w:rPr>
          <w:sz w:val="22"/>
          <w:u w:val="single"/>
        </w:rPr>
        <w:t>Obstrucción del intestino delgado</w:t>
      </w:r>
    </w:p>
    <w:p w14:paraId="2F827693" w14:textId="77777777" w:rsidR="005D00CE" w:rsidRPr="002E331F" w:rsidRDefault="005D00CE" w:rsidP="005D00CE">
      <w:pPr>
        <w:keepNext/>
        <w:rPr>
          <w:sz w:val="22"/>
        </w:rPr>
      </w:pPr>
    </w:p>
    <w:p w14:paraId="3B0BBABF" w14:textId="77777777" w:rsidR="005D00CE" w:rsidRPr="002E331F" w:rsidRDefault="00624D5E" w:rsidP="005D00CE">
      <w:pPr>
        <w:keepNext/>
        <w:rPr>
          <w:sz w:val="22"/>
        </w:rPr>
      </w:pPr>
      <w:r w:rsidRPr="002E331F">
        <w:rPr>
          <w:sz w:val="22"/>
        </w:rPr>
        <w:t>Un fallo en la respuesta al tratamiento para la enfermedad de Crohn puede indicar la presencia de estenosis fibróticas establecidas que pueden requerir tratamiento quirúrgico. Los datos disponibles sugieren que Humira no empeora ni causa las estenosis.</w:t>
      </w:r>
    </w:p>
    <w:p w14:paraId="4C0806F4" w14:textId="77777777" w:rsidR="005D00CE" w:rsidRPr="002E331F" w:rsidRDefault="005D00CE" w:rsidP="005D00CE">
      <w:pPr>
        <w:rPr>
          <w:sz w:val="22"/>
        </w:rPr>
      </w:pPr>
    </w:p>
    <w:p w14:paraId="6AFFA91D" w14:textId="77777777" w:rsidR="005D00CE" w:rsidRPr="002E331F" w:rsidRDefault="00624D5E" w:rsidP="005D00CE">
      <w:pPr>
        <w:rPr>
          <w:sz w:val="22"/>
          <w:u w:val="single"/>
        </w:rPr>
      </w:pPr>
      <w:r w:rsidRPr="002E331F">
        <w:rPr>
          <w:sz w:val="22"/>
          <w:u w:val="single"/>
        </w:rPr>
        <w:t>Pacientes de edad avanzada</w:t>
      </w:r>
    </w:p>
    <w:p w14:paraId="6D079BA5" w14:textId="77777777" w:rsidR="005D00CE" w:rsidRPr="002E331F" w:rsidRDefault="005D00CE" w:rsidP="005D00CE">
      <w:pPr>
        <w:rPr>
          <w:sz w:val="22"/>
          <w:u w:val="single"/>
        </w:rPr>
      </w:pPr>
    </w:p>
    <w:p w14:paraId="57EAE82D" w14:textId="77777777" w:rsidR="005D00CE" w:rsidRPr="002E331F" w:rsidRDefault="00624D5E" w:rsidP="005D00CE">
      <w:pPr>
        <w:rPr>
          <w:sz w:val="22"/>
        </w:rPr>
      </w:pPr>
      <w:r w:rsidRPr="002E331F">
        <w:rPr>
          <w:sz w:val="22"/>
        </w:rPr>
        <w:t>La frecuencia de infecciones graves en sujetos mayores de 65 años (3,7%) tratados con Humira fue mayor que para aquellos menores de 65 años (1,5%). Algunas de dichas infecciones tuvieron un resultado mortal. Se debe prestar una atención particular en relación al riesgo de infecciones cuando se trate a pacientes de edad avanzada.</w:t>
      </w:r>
    </w:p>
    <w:p w14:paraId="69D9DB17" w14:textId="77777777" w:rsidR="005D00CE" w:rsidRPr="002E331F" w:rsidRDefault="005D00CE" w:rsidP="005D00CE">
      <w:pPr>
        <w:rPr>
          <w:sz w:val="22"/>
        </w:rPr>
      </w:pPr>
    </w:p>
    <w:p w14:paraId="65B6EBE7" w14:textId="77777777" w:rsidR="005D00CE" w:rsidRPr="002E331F" w:rsidRDefault="00624D5E" w:rsidP="005D00CE">
      <w:pPr>
        <w:rPr>
          <w:sz w:val="22"/>
          <w:u w:val="single"/>
        </w:rPr>
      </w:pPr>
      <w:r w:rsidRPr="002E331F">
        <w:rPr>
          <w:sz w:val="22"/>
          <w:u w:val="single"/>
        </w:rPr>
        <w:t>Población pediátrica</w:t>
      </w:r>
    </w:p>
    <w:p w14:paraId="3584E1FF" w14:textId="77777777" w:rsidR="005D00CE" w:rsidRPr="002E331F" w:rsidRDefault="005D00CE" w:rsidP="005D00CE">
      <w:pPr>
        <w:rPr>
          <w:sz w:val="22"/>
        </w:rPr>
      </w:pPr>
    </w:p>
    <w:p w14:paraId="45DECEC0" w14:textId="77777777" w:rsidR="005D00CE" w:rsidRDefault="00624D5E" w:rsidP="005D00CE">
      <w:pPr>
        <w:rPr>
          <w:ins w:id="9" w:author="AbbVie13" w:date="2025-05-14T12:12:00Z"/>
          <w:sz w:val="22"/>
        </w:rPr>
      </w:pPr>
      <w:r w:rsidRPr="002E331F">
        <w:rPr>
          <w:sz w:val="22"/>
        </w:rPr>
        <w:t>Ver Vacunas arriba.</w:t>
      </w:r>
    </w:p>
    <w:p w14:paraId="0FAE70CC" w14:textId="77777777" w:rsidR="00B40ACD" w:rsidRDefault="00B40ACD" w:rsidP="005D00CE">
      <w:pPr>
        <w:rPr>
          <w:ins w:id="10" w:author="AbbVie13" w:date="2025-05-14T12:12:00Z"/>
          <w:sz w:val="22"/>
        </w:rPr>
      </w:pPr>
    </w:p>
    <w:p w14:paraId="3229FBCE" w14:textId="77777777" w:rsidR="00B40ACD" w:rsidRDefault="00624D5E" w:rsidP="00B40ACD">
      <w:pPr>
        <w:autoSpaceDE w:val="0"/>
        <w:autoSpaceDN w:val="0"/>
        <w:adjustRightInd w:val="0"/>
        <w:rPr>
          <w:ins w:id="11" w:author="AbbVie13" w:date="2025-05-14T12:12:00Z"/>
          <w:sz w:val="22"/>
          <w:u w:val="single"/>
        </w:rPr>
      </w:pPr>
      <w:ins w:id="12" w:author="AbbVie13" w:date="2025-05-14T12:12:00Z">
        <w:r w:rsidRPr="008257F6">
          <w:rPr>
            <w:sz w:val="22"/>
            <w:u w:val="single"/>
          </w:rPr>
          <w:t>Excipientes con efecto conocido</w:t>
        </w:r>
      </w:ins>
    </w:p>
    <w:p w14:paraId="0FADE26F" w14:textId="77777777" w:rsidR="00B40ACD" w:rsidRDefault="00B40ACD" w:rsidP="00B40ACD">
      <w:pPr>
        <w:autoSpaceDE w:val="0"/>
        <w:autoSpaceDN w:val="0"/>
        <w:adjustRightInd w:val="0"/>
        <w:rPr>
          <w:ins w:id="13" w:author="AbbVie13" w:date="2025-05-14T12:12:00Z"/>
          <w:sz w:val="22"/>
          <w:u w:val="single"/>
        </w:rPr>
      </w:pPr>
    </w:p>
    <w:p w14:paraId="1CD47293" w14:textId="536FB508" w:rsidR="00B40ACD" w:rsidRPr="00B40ACD" w:rsidRDefault="00624D5E" w:rsidP="00B40ACD">
      <w:pPr>
        <w:autoSpaceDE w:val="0"/>
        <w:autoSpaceDN w:val="0"/>
        <w:adjustRightInd w:val="0"/>
        <w:rPr>
          <w:ins w:id="14" w:author="AbbVie13" w:date="2025-05-14T12:12:00Z"/>
          <w:sz w:val="22"/>
          <w:rPrChange w:id="15" w:author="AbbVie13" w:date="2025-05-14T12:12:00Z">
            <w:rPr>
              <w:ins w:id="16" w:author="AbbVie13" w:date="2025-05-14T12:12:00Z"/>
              <w:sz w:val="22"/>
              <w:u w:val="single"/>
            </w:rPr>
          </w:rPrChange>
        </w:rPr>
      </w:pPr>
      <w:ins w:id="17" w:author="AbbVie13" w:date="2025-05-14T12:12:00Z">
        <w:r w:rsidRPr="00B40ACD">
          <w:rPr>
            <w:sz w:val="22"/>
            <w:rPrChange w:id="18" w:author="AbbVie13" w:date="2025-05-14T12:12:00Z">
              <w:rPr>
                <w:sz w:val="22"/>
                <w:u w:val="single"/>
              </w:rPr>
            </w:rPrChange>
          </w:rPr>
          <w:t>Este medicamento contiene 0,2 mg de polisorbato 80 en cada dosis de 20 mg.</w:t>
        </w:r>
      </w:ins>
      <w:ins w:id="19" w:author="AbbVie13" w:date="2025-09-08T19:44:00Z">
        <w:r w:rsidR="00AA126F">
          <w:rPr>
            <w:sz w:val="22"/>
          </w:rPr>
          <w:t xml:space="preserve"> Los polisor</w:t>
        </w:r>
        <w:r w:rsidR="00835C7C">
          <w:rPr>
            <w:sz w:val="22"/>
          </w:rPr>
          <w:t>batos pueden causar reacciones alérgicas.</w:t>
        </w:r>
      </w:ins>
    </w:p>
    <w:p w14:paraId="1D3C385D" w14:textId="77777777" w:rsidR="00B40ACD" w:rsidRPr="002E331F" w:rsidRDefault="00B40ACD" w:rsidP="005D00CE">
      <w:pPr>
        <w:rPr>
          <w:sz w:val="22"/>
        </w:rPr>
      </w:pPr>
    </w:p>
    <w:p w14:paraId="2A4AFBC9" w14:textId="77777777" w:rsidR="005D00CE" w:rsidRPr="00B40ACD" w:rsidRDefault="005D00CE" w:rsidP="005D00CE">
      <w:pPr>
        <w:rPr>
          <w:sz w:val="22"/>
        </w:rPr>
      </w:pPr>
    </w:p>
    <w:p w14:paraId="19AA2A1C" w14:textId="77777777" w:rsidR="005D00CE" w:rsidRPr="002E331F" w:rsidRDefault="00624D5E" w:rsidP="005D00CE">
      <w:pPr>
        <w:tabs>
          <w:tab w:val="left" w:pos="534"/>
        </w:tabs>
        <w:autoSpaceDE w:val="0"/>
        <w:autoSpaceDN w:val="0"/>
        <w:adjustRightInd w:val="0"/>
        <w:rPr>
          <w:b/>
          <w:sz w:val="22"/>
        </w:rPr>
      </w:pPr>
      <w:r w:rsidRPr="002E331F">
        <w:rPr>
          <w:b/>
          <w:sz w:val="22"/>
        </w:rPr>
        <w:t>4.5</w:t>
      </w:r>
      <w:r w:rsidRPr="002E331F">
        <w:rPr>
          <w:sz w:val="22"/>
        </w:rPr>
        <w:tab/>
      </w:r>
      <w:r w:rsidRPr="002E331F">
        <w:rPr>
          <w:b/>
          <w:sz w:val="22"/>
        </w:rPr>
        <w:t>Interacción con otros medicamentos y otras formas de interacción</w:t>
      </w:r>
    </w:p>
    <w:p w14:paraId="301E30B7" w14:textId="77777777" w:rsidR="005D00CE" w:rsidRPr="002E331F" w:rsidRDefault="005D00CE" w:rsidP="005D00CE">
      <w:pPr>
        <w:pStyle w:val="EndnoteText"/>
        <w:tabs>
          <w:tab w:val="clear" w:pos="567"/>
        </w:tabs>
        <w:rPr>
          <w:lang w:val="es-ES"/>
        </w:rPr>
      </w:pPr>
    </w:p>
    <w:p w14:paraId="113FAD55" w14:textId="77777777" w:rsidR="005D00CE" w:rsidRPr="002E331F" w:rsidRDefault="00624D5E" w:rsidP="005D00CE">
      <w:pPr>
        <w:autoSpaceDE w:val="0"/>
        <w:autoSpaceDN w:val="0"/>
        <w:adjustRightInd w:val="0"/>
        <w:rPr>
          <w:sz w:val="22"/>
        </w:rPr>
      </w:pPr>
      <w:r w:rsidRPr="002E331F">
        <w:rPr>
          <w:sz w:val="22"/>
        </w:rPr>
        <w:t xml:space="preserve">Humira ha sido estudiado en pacientes con artritis reumatoide, artritis idiopática juvenil poliarticular y artritis psoriásica tratados con Humira tanto en monoterapia como con metotrexato de forma concomitante. Cuando se administró Humira junto con metotrexato, la formación de anticuerpos fue inferior en comparación con el uso </w:t>
      </w:r>
      <w:r w:rsidR="00015D41" w:rsidRPr="002E331F">
        <w:rPr>
          <w:sz w:val="22"/>
        </w:rPr>
        <w:t>como</w:t>
      </w:r>
      <w:r w:rsidR="007E34DD" w:rsidRPr="002E331F">
        <w:rPr>
          <w:sz w:val="22"/>
        </w:rPr>
        <w:t xml:space="preserve"> </w:t>
      </w:r>
      <w:r w:rsidRPr="002E331F">
        <w:rPr>
          <w:sz w:val="22"/>
        </w:rPr>
        <w:t>monoterapia. La administración de Humira sin metotrexato resultó en un incremento de la formación de anticuerpos, del aclaramiento y redujo la eficacia de adalimumab (ver sección 5.1).</w:t>
      </w:r>
    </w:p>
    <w:p w14:paraId="52E948FB" w14:textId="77777777" w:rsidR="005D00CE" w:rsidRPr="002E331F" w:rsidRDefault="005D00CE" w:rsidP="005D00CE">
      <w:pPr>
        <w:autoSpaceDE w:val="0"/>
        <w:autoSpaceDN w:val="0"/>
        <w:adjustRightInd w:val="0"/>
        <w:rPr>
          <w:sz w:val="22"/>
        </w:rPr>
      </w:pPr>
    </w:p>
    <w:p w14:paraId="5AA19A60" w14:textId="77777777" w:rsidR="005D00CE" w:rsidRPr="002E331F" w:rsidRDefault="00624D5E" w:rsidP="005D00CE">
      <w:pPr>
        <w:autoSpaceDE w:val="0"/>
        <w:autoSpaceDN w:val="0"/>
        <w:adjustRightInd w:val="0"/>
        <w:rPr>
          <w:sz w:val="22"/>
        </w:rPr>
      </w:pPr>
      <w:r w:rsidRPr="002E331F">
        <w:rPr>
          <w:sz w:val="22"/>
        </w:rPr>
        <w:t xml:space="preserve">La administración conjunta de Humira y anakinra no está recomendada (ver sección 4.4 “Administración concomitante de FAMES biológicos o antagonistas del TNF”). </w:t>
      </w:r>
    </w:p>
    <w:p w14:paraId="04AC42E0" w14:textId="77777777" w:rsidR="005D00CE" w:rsidRPr="002E331F" w:rsidRDefault="005D00CE" w:rsidP="005D00CE">
      <w:pPr>
        <w:autoSpaceDE w:val="0"/>
        <w:autoSpaceDN w:val="0"/>
        <w:adjustRightInd w:val="0"/>
        <w:rPr>
          <w:sz w:val="22"/>
        </w:rPr>
      </w:pPr>
    </w:p>
    <w:p w14:paraId="5F8E315D" w14:textId="77777777" w:rsidR="005D00CE" w:rsidRPr="002E331F" w:rsidRDefault="00624D5E" w:rsidP="005D00CE">
      <w:pPr>
        <w:autoSpaceDE w:val="0"/>
        <w:autoSpaceDN w:val="0"/>
        <w:adjustRightInd w:val="0"/>
        <w:rPr>
          <w:sz w:val="22"/>
        </w:rPr>
      </w:pPr>
      <w:r w:rsidRPr="002E331F">
        <w:rPr>
          <w:sz w:val="22"/>
        </w:rPr>
        <w:t>La administración conjunta de Humira y abatacept no está recomendada (ver sección 4.4 “Administración concomitante de FAMES biológicos o antagonistas del TNF”).</w:t>
      </w:r>
    </w:p>
    <w:p w14:paraId="6D089A25" w14:textId="77777777" w:rsidR="005D00CE" w:rsidRPr="002E331F" w:rsidRDefault="005D00CE" w:rsidP="005D00CE">
      <w:pPr>
        <w:rPr>
          <w:b/>
          <w:sz w:val="22"/>
        </w:rPr>
      </w:pPr>
    </w:p>
    <w:p w14:paraId="7E0E63B7" w14:textId="77777777" w:rsidR="005D00CE" w:rsidRPr="002E331F" w:rsidRDefault="00624D5E" w:rsidP="005D00CE">
      <w:pPr>
        <w:numPr>
          <w:ilvl w:val="1"/>
          <w:numId w:val="4"/>
        </w:numPr>
        <w:autoSpaceDE w:val="0"/>
        <w:autoSpaceDN w:val="0"/>
        <w:adjustRightInd w:val="0"/>
        <w:rPr>
          <w:b/>
          <w:sz w:val="22"/>
        </w:rPr>
      </w:pPr>
      <w:r w:rsidRPr="002E331F">
        <w:rPr>
          <w:b/>
          <w:sz w:val="22"/>
        </w:rPr>
        <w:t xml:space="preserve">Fertilidad, embarazo y lactancia </w:t>
      </w:r>
    </w:p>
    <w:p w14:paraId="09146170" w14:textId="77777777" w:rsidR="005D00CE" w:rsidRPr="002E331F" w:rsidRDefault="005D00CE" w:rsidP="005D00CE">
      <w:pPr>
        <w:autoSpaceDE w:val="0"/>
        <w:autoSpaceDN w:val="0"/>
        <w:adjustRightInd w:val="0"/>
        <w:rPr>
          <w:sz w:val="22"/>
        </w:rPr>
      </w:pPr>
    </w:p>
    <w:p w14:paraId="6DEAC633" w14:textId="77777777" w:rsidR="005D00CE" w:rsidRPr="002E331F" w:rsidRDefault="00624D5E" w:rsidP="005D00CE">
      <w:pPr>
        <w:autoSpaceDE w:val="0"/>
        <w:autoSpaceDN w:val="0"/>
        <w:adjustRightInd w:val="0"/>
        <w:rPr>
          <w:sz w:val="22"/>
          <w:u w:val="single"/>
        </w:rPr>
      </w:pPr>
      <w:r w:rsidRPr="002E331F">
        <w:rPr>
          <w:sz w:val="22"/>
          <w:u w:val="single"/>
        </w:rPr>
        <w:t>Mujeres en edad fértil</w:t>
      </w:r>
    </w:p>
    <w:p w14:paraId="62C27B6D" w14:textId="77777777" w:rsidR="005D00CE" w:rsidRPr="002E331F" w:rsidRDefault="00624D5E" w:rsidP="005D00CE">
      <w:pPr>
        <w:autoSpaceDE w:val="0"/>
        <w:autoSpaceDN w:val="0"/>
        <w:adjustRightInd w:val="0"/>
        <w:rPr>
          <w:sz w:val="22"/>
          <w:u w:val="single"/>
        </w:rPr>
      </w:pPr>
      <w:r w:rsidRPr="002E331F">
        <w:rPr>
          <w:sz w:val="22"/>
          <w:u w:val="single"/>
        </w:rPr>
        <w:t xml:space="preserve"> </w:t>
      </w:r>
    </w:p>
    <w:p w14:paraId="5A05E9D3" w14:textId="77777777" w:rsidR="005D00CE" w:rsidRPr="002E331F" w:rsidRDefault="00624D5E" w:rsidP="005D00CE">
      <w:pPr>
        <w:autoSpaceDE w:val="0"/>
        <w:autoSpaceDN w:val="0"/>
        <w:adjustRightInd w:val="0"/>
        <w:rPr>
          <w:sz w:val="22"/>
        </w:rPr>
      </w:pPr>
      <w:r w:rsidRPr="002E331F">
        <w:rPr>
          <w:sz w:val="22"/>
        </w:rPr>
        <w:lastRenderedPageBreak/>
        <w:t>Las mujeres en edad fértil deben considerar utilizar un método anticonceptivo adecuado para prevenir el embarazo y continuar su uso durante al menos cinco meses tras el último tratamiento con Humira.</w:t>
      </w:r>
    </w:p>
    <w:p w14:paraId="2FE82CB4" w14:textId="77777777" w:rsidR="005D00CE" w:rsidRPr="002E331F" w:rsidRDefault="005D00CE" w:rsidP="005D00CE">
      <w:pPr>
        <w:autoSpaceDE w:val="0"/>
        <w:autoSpaceDN w:val="0"/>
        <w:adjustRightInd w:val="0"/>
        <w:rPr>
          <w:sz w:val="22"/>
          <w:u w:val="single"/>
        </w:rPr>
      </w:pPr>
    </w:p>
    <w:p w14:paraId="7907C230" w14:textId="77777777" w:rsidR="005D00CE" w:rsidRPr="002E331F" w:rsidRDefault="00624D5E" w:rsidP="00FD18EB">
      <w:pPr>
        <w:keepNext/>
        <w:autoSpaceDE w:val="0"/>
        <w:autoSpaceDN w:val="0"/>
        <w:adjustRightInd w:val="0"/>
        <w:rPr>
          <w:sz w:val="22"/>
          <w:u w:val="single"/>
        </w:rPr>
      </w:pPr>
      <w:r w:rsidRPr="002E331F">
        <w:rPr>
          <w:sz w:val="22"/>
          <w:u w:val="single"/>
        </w:rPr>
        <w:t>Embarazo</w:t>
      </w:r>
    </w:p>
    <w:p w14:paraId="39B1B29C" w14:textId="77777777" w:rsidR="005D00CE" w:rsidRPr="002E331F" w:rsidRDefault="005D00CE" w:rsidP="00FD18EB">
      <w:pPr>
        <w:keepNext/>
        <w:autoSpaceDE w:val="0"/>
        <w:autoSpaceDN w:val="0"/>
        <w:adjustRightInd w:val="0"/>
        <w:rPr>
          <w:sz w:val="22"/>
        </w:rPr>
      </w:pPr>
    </w:p>
    <w:p w14:paraId="711DD838" w14:textId="77777777" w:rsidR="00B64222" w:rsidRPr="002E331F" w:rsidRDefault="00624D5E" w:rsidP="005D00CE">
      <w:pPr>
        <w:autoSpaceDE w:val="0"/>
        <w:autoSpaceDN w:val="0"/>
        <w:adjustRightInd w:val="0"/>
        <w:rPr>
          <w:sz w:val="22"/>
        </w:rPr>
      </w:pPr>
      <w:r w:rsidRPr="002E331F">
        <w:rPr>
          <w:sz w:val="22"/>
        </w:rPr>
        <w:t>Un gran número de embarazos (aproximadamente 2</w:t>
      </w:r>
      <w:r w:rsidR="00E8262D" w:rsidRPr="002E331F">
        <w:rPr>
          <w:sz w:val="22"/>
        </w:rPr>
        <w:t>.</w:t>
      </w:r>
      <w:r w:rsidRPr="002E331F">
        <w:rPr>
          <w:sz w:val="22"/>
        </w:rPr>
        <w:t xml:space="preserve">100) seguidos de forma prospectiva y expuestos a adalimumab, </w:t>
      </w:r>
      <w:r w:rsidR="007013A6" w:rsidRPr="002E331F">
        <w:rPr>
          <w:sz w:val="22"/>
        </w:rPr>
        <w:t>resultando en</w:t>
      </w:r>
      <w:r w:rsidR="00E8262D" w:rsidRPr="002E331F">
        <w:rPr>
          <w:sz w:val="22"/>
        </w:rPr>
        <w:t xml:space="preserve"> nacimientos con vida</w:t>
      </w:r>
      <w:r w:rsidR="007013A6" w:rsidRPr="002E331F">
        <w:rPr>
          <w:sz w:val="22"/>
        </w:rPr>
        <w:t xml:space="preserve"> conocidos</w:t>
      </w:r>
      <w:r w:rsidR="00833CDA" w:rsidRPr="002E331F">
        <w:rPr>
          <w:sz w:val="22"/>
        </w:rPr>
        <w:t>, incluyendo</w:t>
      </w:r>
      <w:r w:rsidRPr="002E331F">
        <w:rPr>
          <w:sz w:val="22"/>
        </w:rPr>
        <w:t xml:space="preserve"> más de 1</w:t>
      </w:r>
      <w:r w:rsidR="00E8262D" w:rsidRPr="002E331F">
        <w:rPr>
          <w:sz w:val="22"/>
        </w:rPr>
        <w:t>.</w:t>
      </w:r>
      <w:r w:rsidRPr="002E331F">
        <w:rPr>
          <w:sz w:val="22"/>
        </w:rPr>
        <w:t>500 expuestos durante el primer trimestre, no indican un aumento en la tasa de malformación en el recién nacido.</w:t>
      </w:r>
    </w:p>
    <w:p w14:paraId="20FCDC79" w14:textId="77777777" w:rsidR="00C20819" w:rsidRPr="002E331F" w:rsidRDefault="00C20819" w:rsidP="005D00CE">
      <w:pPr>
        <w:autoSpaceDE w:val="0"/>
        <w:autoSpaceDN w:val="0"/>
        <w:adjustRightInd w:val="0"/>
        <w:rPr>
          <w:sz w:val="22"/>
        </w:rPr>
      </w:pPr>
    </w:p>
    <w:p w14:paraId="1FA2D8D0" w14:textId="77777777" w:rsidR="000072B8" w:rsidRPr="002E331F" w:rsidRDefault="00624D5E" w:rsidP="005D00CE">
      <w:pPr>
        <w:autoSpaceDE w:val="0"/>
        <w:autoSpaceDN w:val="0"/>
        <w:adjustRightInd w:val="0"/>
        <w:rPr>
          <w:sz w:val="22"/>
        </w:rPr>
      </w:pPr>
      <w:r w:rsidRPr="002E331F">
        <w:rPr>
          <w:sz w:val="22"/>
        </w:rPr>
        <w:t xml:space="preserve">En un </w:t>
      </w:r>
      <w:r w:rsidR="00E8262D" w:rsidRPr="002E331F">
        <w:rPr>
          <w:sz w:val="22"/>
        </w:rPr>
        <w:t xml:space="preserve">registro </w:t>
      </w:r>
      <w:r w:rsidRPr="002E331F">
        <w:rPr>
          <w:sz w:val="22"/>
        </w:rPr>
        <w:t>de cohortes prospectivo,</w:t>
      </w:r>
      <w:r w:rsidR="004674CF" w:rsidRPr="002E331F">
        <w:rPr>
          <w:sz w:val="22"/>
        </w:rPr>
        <w:t xml:space="preserve"> fueron reclutadas</w:t>
      </w:r>
      <w:r w:rsidRPr="002E331F">
        <w:rPr>
          <w:sz w:val="22"/>
        </w:rPr>
        <w:t xml:space="preserve"> 257 mujeres con artritis reumatoide (AR) o enfermedad de Crohn (EC) tratadas con adalimumab al menos durante el primer trimestre, y 120 mujeres con AR o </w:t>
      </w:r>
      <w:r w:rsidR="00931194" w:rsidRPr="002E331F">
        <w:rPr>
          <w:sz w:val="22"/>
        </w:rPr>
        <w:t>EC</w:t>
      </w:r>
      <w:r w:rsidRPr="002E331F">
        <w:rPr>
          <w:sz w:val="22"/>
        </w:rPr>
        <w:t xml:space="preserve"> no tratadas con adalimumab. La variable principal fue la prevalencia de las </w:t>
      </w:r>
      <w:r w:rsidR="00F90001" w:rsidRPr="002E331F">
        <w:rPr>
          <w:sz w:val="22"/>
        </w:rPr>
        <w:t xml:space="preserve">principales </w:t>
      </w:r>
      <w:r w:rsidR="00050A4A" w:rsidRPr="002E331F">
        <w:rPr>
          <w:sz w:val="22"/>
        </w:rPr>
        <w:t>anomalías</w:t>
      </w:r>
      <w:r w:rsidRPr="002E331F">
        <w:rPr>
          <w:sz w:val="22"/>
        </w:rPr>
        <w:t xml:space="preserve"> </w:t>
      </w:r>
      <w:r w:rsidR="00F83E29" w:rsidRPr="002E331F">
        <w:rPr>
          <w:sz w:val="22"/>
        </w:rPr>
        <w:t xml:space="preserve">congénitas que se dan </w:t>
      </w:r>
      <w:r w:rsidR="00050A4A" w:rsidRPr="002E331F">
        <w:rPr>
          <w:sz w:val="22"/>
        </w:rPr>
        <w:t>al nacer</w:t>
      </w:r>
      <w:r w:rsidRPr="002E331F">
        <w:rPr>
          <w:sz w:val="22"/>
        </w:rPr>
        <w:t xml:space="preserve">. La tasa de embarazos </w:t>
      </w:r>
      <w:r w:rsidR="00F83E29" w:rsidRPr="002E331F">
        <w:rPr>
          <w:sz w:val="22"/>
        </w:rPr>
        <w:t xml:space="preserve">que termina con, al menos, </w:t>
      </w:r>
      <w:r w:rsidRPr="002E331F">
        <w:rPr>
          <w:sz w:val="22"/>
        </w:rPr>
        <w:t xml:space="preserve">un </w:t>
      </w:r>
      <w:r w:rsidR="007013A6" w:rsidRPr="002E331F">
        <w:rPr>
          <w:sz w:val="22"/>
        </w:rPr>
        <w:t>reci</w:t>
      </w:r>
      <w:r w:rsidR="00DD59C2" w:rsidRPr="002E331F">
        <w:rPr>
          <w:sz w:val="22"/>
        </w:rPr>
        <w:t>é</w:t>
      </w:r>
      <w:r w:rsidR="007013A6" w:rsidRPr="002E331F">
        <w:rPr>
          <w:sz w:val="22"/>
        </w:rPr>
        <w:t>n</w:t>
      </w:r>
      <w:r w:rsidRPr="002E331F">
        <w:rPr>
          <w:sz w:val="22"/>
        </w:rPr>
        <w:t xml:space="preserve"> nacido vivo con un defecto congénito </w:t>
      </w:r>
      <w:r w:rsidR="00F83E29" w:rsidRPr="002E331F">
        <w:rPr>
          <w:sz w:val="22"/>
        </w:rPr>
        <w:t>grave</w:t>
      </w:r>
      <w:r w:rsidR="00F90001" w:rsidRPr="002E331F">
        <w:rPr>
          <w:sz w:val="22"/>
        </w:rPr>
        <w:t xml:space="preserve"> fue de 6/69 (8,</w:t>
      </w:r>
      <w:r w:rsidRPr="002E331F">
        <w:rPr>
          <w:sz w:val="22"/>
        </w:rPr>
        <w:t xml:space="preserve">7%) en mujeres </w:t>
      </w:r>
      <w:r w:rsidR="004674CF" w:rsidRPr="002E331F">
        <w:rPr>
          <w:sz w:val="22"/>
        </w:rPr>
        <w:t xml:space="preserve">con AR </w:t>
      </w:r>
      <w:r w:rsidRPr="002E331F">
        <w:rPr>
          <w:sz w:val="22"/>
        </w:rPr>
        <w:t xml:space="preserve">tratadas </w:t>
      </w:r>
      <w:r w:rsidR="004674CF" w:rsidRPr="002E331F">
        <w:rPr>
          <w:sz w:val="22"/>
        </w:rPr>
        <w:t>con adalimumab</w:t>
      </w:r>
      <w:r w:rsidR="00F90001" w:rsidRPr="002E331F">
        <w:rPr>
          <w:sz w:val="22"/>
        </w:rPr>
        <w:t xml:space="preserve"> y 5/74 (6,</w:t>
      </w:r>
      <w:r w:rsidRPr="002E331F">
        <w:rPr>
          <w:sz w:val="22"/>
        </w:rPr>
        <w:t xml:space="preserve">8%) en mujeres </w:t>
      </w:r>
      <w:r w:rsidR="004674CF" w:rsidRPr="002E331F">
        <w:rPr>
          <w:sz w:val="22"/>
        </w:rPr>
        <w:t>con AR sin tratamiento</w:t>
      </w:r>
      <w:r w:rsidR="00F83E29" w:rsidRPr="002E331F">
        <w:rPr>
          <w:sz w:val="22"/>
        </w:rPr>
        <w:t xml:space="preserve"> (OR </w:t>
      </w:r>
      <w:r w:rsidR="008958BD" w:rsidRPr="002E331F">
        <w:rPr>
          <w:sz w:val="22"/>
        </w:rPr>
        <w:t>no ajustado</w:t>
      </w:r>
      <w:r w:rsidR="00F90001" w:rsidRPr="002E331F">
        <w:rPr>
          <w:sz w:val="22"/>
        </w:rPr>
        <w:t xml:space="preserve"> 1,</w:t>
      </w:r>
      <w:r w:rsidRPr="002E331F">
        <w:rPr>
          <w:sz w:val="22"/>
        </w:rPr>
        <w:t xml:space="preserve">31, 95% </w:t>
      </w:r>
      <w:r w:rsidR="00F83E29" w:rsidRPr="002E331F">
        <w:rPr>
          <w:sz w:val="22"/>
        </w:rPr>
        <w:t>IC</w:t>
      </w:r>
      <w:r w:rsidR="00F90001" w:rsidRPr="002E331F">
        <w:rPr>
          <w:sz w:val="22"/>
        </w:rPr>
        <w:t xml:space="preserve"> 0,</w:t>
      </w:r>
      <w:r w:rsidR="004674CF" w:rsidRPr="002E331F">
        <w:rPr>
          <w:sz w:val="22"/>
        </w:rPr>
        <w:t>38-4,52) y 16/152 (10,</w:t>
      </w:r>
      <w:r w:rsidRPr="002E331F">
        <w:rPr>
          <w:sz w:val="22"/>
        </w:rPr>
        <w:t xml:space="preserve">5%) en mujeres </w:t>
      </w:r>
      <w:r w:rsidR="004674CF" w:rsidRPr="002E331F">
        <w:rPr>
          <w:sz w:val="22"/>
        </w:rPr>
        <w:t xml:space="preserve">con EC </w:t>
      </w:r>
      <w:r w:rsidRPr="002E331F">
        <w:rPr>
          <w:sz w:val="22"/>
        </w:rPr>
        <w:t>trat</w:t>
      </w:r>
      <w:r w:rsidR="004674CF" w:rsidRPr="002E331F">
        <w:rPr>
          <w:sz w:val="22"/>
        </w:rPr>
        <w:t xml:space="preserve">adas con adalimumab y 3/32 (9,4%) en mujeres con EC no tratadas </w:t>
      </w:r>
      <w:r w:rsidRPr="002E331F">
        <w:rPr>
          <w:sz w:val="22"/>
        </w:rPr>
        <w:t>(OR no ajus</w:t>
      </w:r>
      <w:r w:rsidR="004674CF" w:rsidRPr="002E331F">
        <w:rPr>
          <w:sz w:val="22"/>
        </w:rPr>
        <w:t>tado 1,14, IC 95% 0,31-4,</w:t>
      </w:r>
      <w:r w:rsidR="00F83E29" w:rsidRPr="002E331F">
        <w:rPr>
          <w:sz w:val="22"/>
        </w:rPr>
        <w:t>16)</w:t>
      </w:r>
      <w:r w:rsidR="00F90001" w:rsidRPr="002E331F">
        <w:rPr>
          <w:sz w:val="22"/>
        </w:rPr>
        <w:t>.</w:t>
      </w:r>
      <w:r w:rsidR="00F83E29" w:rsidRPr="002E331F">
        <w:rPr>
          <w:sz w:val="22"/>
        </w:rPr>
        <w:t xml:space="preserve"> El</w:t>
      </w:r>
      <w:r w:rsidRPr="002E331F">
        <w:rPr>
          <w:sz w:val="22"/>
        </w:rPr>
        <w:t xml:space="preserve"> OR ajustad</w:t>
      </w:r>
      <w:r w:rsidR="00F83E29" w:rsidRPr="002E331F">
        <w:rPr>
          <w:sz w:val="22"/>
        </w:rPr>
        <w:t>o</w:t>
      </w:r>
      <w:r w:rsidRPr="002E331F">
        <w:rPr>
          <w:sz w:val="22"/>
        </w:rPr>
        <w:t xml:space="preserve"> (teniendo en cuenta las diferencias basales) fue de 1,10</w:t>
      </w:r>
      <w:r w:rsidR="004674CF" w:rsidRPr="002E331F">
        <w:rPr>
          <w:sz w:val="22"/>
        </w:rPr>
        <w:t xml:space="preserve"> (IC del 95% 0,45 a 2,73) para </w:t>
      </w:r>
      <w:r w:rsidRPr="002E331F">
        <w:rPr>
          <w:sz w:val="22"/>
        </w:rPr>
        <w:t>A</w:t>
      </w:r>
      <w:r w:rsidR="004674CF" w:rsidRPr="002E331F">
        <w:rPr>
          <w:sz w:val="22"/>
        </w:rPr>
        <w:t>R</w:t>
      </w:r>
      <w:r w:rsidRPr="002E331F">
        <w:rPr>
          <w:sz w:val="22"/>
        </w:rPr>
        <w:t xml:space="preserve"> y </w:t>
      </w:r>
      <w:r w:rsidR="00931194" w:rsidRPr="002E331F">
        <w:rPr>
          <w:sz w:val="22"/>
        </w:rPr>
        <w:t>EC</w:t>
      </w:r>
      <w:r w:rsidR="008958BD" w:rsidRPr="002E331F">
        <w:rPr>
          <w:sz w:val="22"/>
        </w:rPr>
        <w:t xml:space="preserve"> combinada</w:t>
      </w:r>
      <w:r w:rsidRPr="002E331F">
        <w:rPr>
          <w:sz w:val="22"/>
        </w:rPr>
        <w:t xml:space="preserve">s. No hubo diferencias claras entre las mujeres tratadas con adalimumab y las no tratadas para </w:t>
      </w:r>
      <w:r w:rsidR="008958BD" w:rsidRPr="002E331F">
        <w:rPr>
          <w:sz w:val="22"/>
        </w:rPr>
        <w:t xml:space="preserve">las variables secundarias de </w:t>
      </w:r>
      <w:r w:rsidRPr="002E331F">
        <w:rPr>
          <w:sz w:val="22"/>
        </w:rPr>
        <w:t>abortos espontáneos, defectos congén</w:t>
      </w:r>
      <w:r w:rsidRPr="002E331F">
        <w:rPr>
          <w:sz w:val="22"/>
        </w:rPr>
        <w:t xml:space="preserve">itos menores, parto prematuro, tamaño </w:t>
      </w:r>
      <w:r w:rsidR="009C1498" w:rsidRPr="002E331F">
        <w:rPr>
          <w:sz w:val="22"/>
        </w:rPr>
        <w:t xml:space="preserve">al nacer </w:t>
      </w:r>
      <w:r w:rsidRPr="002E331F">
        <w:rPr>
          <w:sz w:val="22"/>
        </w:rPr>
        <w:t xml:space="preserve">e infecciones graves u </w:t>
      </w:r>
      <w:r w:rsidR="004674CF" w:rsidRPr="002E331F">
        <w:rPr>
          <w:sz w:val="22"/>
        </w:rPr>
        <w:t xml:space="preserve">oportunistas, y no se </w:t>
      </w:r>
      <w:r w:rsidR="009C1498" w:rsidRPr="002E331F">
        <w:rPr>
          <w:sz w:val="22"/>
        </w:rPr>
        <w:t xml:space="preserve">notificaron </w:t>
      </w:r>
      <w:r w:rsidRPr="002E331F">
        <w:rPr>
          <w:sz w:val="22"/>
        </w:rPr>
        <w:t xml:space="preserve">nacimientos de niños muertos o </w:t>
      </w:r>
      <w:r w:rsidR="0094617C" w:rsidRPr="002E331F">
        <w:rPr>
          <w:sz w:val="22"/>
        </w:rPr>
        <w:t>neoplasias</w:t>
      </w:r>
      <w:r w:rsidRPr="002E331F">
        <w:rPr>
          <w:sz w:val="22"/>
        </w:rPr>
        <w:t xml:space="preserve"> malign</w:t>
      </w:r>
      <w:r w:rsidR="0094617C" w:rsidRPr="002E331F">
        <w:rPr>
          <w:sz w:val="22"/>
        </w:rPr>
        <w:t>a</w:t>
      </w:r>
      <w:r w:rsidRPr="002E331F">
        <w:rPr>
          <w:sz w:val="22"/>
        </w:rPr>
        <w:t>s. La interpretación de los datos puede verse afectada debido a las limitaciones metodológicas del estudio, inclu</w:t>
      </w:r>
      <w:r w:rsidR="0094617C" w:rsidRPr="002E331F">
        <w:rPr>
          <w:sz w:val="22"/>
        </w:rPr>
        <w:t>yendo</w:t>
      </w:r>
      <w:r w:rsidRPr="002E331F">
        <w:rPr>
          <w:sz w:val="22"/>
        </w:rPr>
        <w:t xml:space="preserve"> el </w:t>
      </w:r>
      <w:r w:rsidR="008958BD" w:rsidRPr="002E331F">
        <w:rPr>
          <w:sz w:val="22"/>
        </w:rPr>
        <w:t xml:space="preserve">pequeño tamaño </w:t>
      </w:r>
      <w:r w:rsidRPr="002E331F">
        <w:rPr>
          <w:sz w:val="22"/>
        </w:rPr>
        <w:t>de la muestra y el diseño no aleatorizado.</w:t>
      </w:r>
    </w:p>
    <w:p w14:paraId="456468A5" w14:textId="77777777" w:rsidR="00B64222" w:rsidRPr="002E331F" w:rsidRDefault="00B64222" w:rsidP="005D00CE">
      <w:pPr>
        <w:autoSpaceDE w:val="0"/>
        <w:autoSpaceDN w:val="0"/>
        <w:adjustRightInd w:val="0"/>
        <w:rPr>
          <w:sz w:val="22"/>
        </w:rPr>
      </w:pPr>
    </w:p>
    <w:p w14:paraId="380F6DEA" w14:textId="77777777" w:rsidR="005D00CE" w:rsidRPr="002E331F" w:rsidRDefault="00624D5E" w:rsidP="005D00CE">
      <w:pPr>
        <w:autoSpaceDE w:val="0"/>
        <w:autoSpaceDN w:val="0"/>
        <w:adjustRightInd w:val="0"/>
        <w:rPr>
          <w:sz w:val="22"/>
        </w:rPr>
      </w:pPr>
      <w:r w:rsidRPr="002E331F">
        <w:rPr>
          <w:sz w:val="22"/>
        </w:rPr>
        <w:t>En un estudio de toxicidad para el desarrollo realizado en monos, no hubo indicios de toxicidad maternal, embriotoxicidad o teratogenicidad.</w:t>
      </w:r>
      <w:r w:rsidRPr="002E331F">
        <w:rPr>
          <w:i/>
          <w:sz w:val="22"/>
        </w:rPr>
        <w:t xml:space="preserve"> </w:t>
      </w:r>
      <w:r w:rsidRPr="002E331F">
        <w:rPr>
          <w:sz w:val="22"/>
        </w:rPr>
        <w:t>No se dispone de datos preclínicos sobre toxicidad postnatal de adalimumab (ver sección 5.3).</w:t>
      </w:r>
    </w:p>
    <w:p w14:paraId="42F87A08" w14:textId="77777777" w:rsidR="005D00CE" w:rsidRPr="002E331F" w:rsidRDefault="005D00CE" w:rsidP="005D00CE">
      <w:pPr>
        <w:autoSpaceDE w:val="0"/>
        <w:autoSpaceDN w:val="0"/>
        <w:adjustRightInd w:val="0"/>
        <w:rPr>
          <w:sz w:val="22"/>
        </w:rPr>
      </w:pPr>
    </w:p>
    <w:p w14:paraId="516E5E72" w14:textId="77777777" w:rsidR="005D00CE" w:rsidRPr="002E331F" w:rsidRDefault="00624D5E" w:rsidP="005D00CE">
      <w:pPr>
        <w:autoSpaceDE w:val="0"/>
        <w:autoSpaceDN w:val="0"/>
        <w:adjustRightInd w:val="0"/>
        <w:rPr>
          <w:sz w:val="22"/>
        </w:rPr>
      </w:pPr>
      <w:r w:rsidRPr="002E331F">
        <w:rPr>
          <w:sz w:val="22"/>
        </w:rPr>
        <w:t>Debido a la inhibición del TNF</w:t>
      </w:r>
      <w:r w:rsidRPr="002E331F">
        <w:rPr>
          <w:rFonts w:ascii="Symbol" w:hAnsi="Symbol"/>
          <w:sz w:val="22"/>
        </w:rPr>
        <w:sym w:font="Symbol" w:char="F061"/>
      </w:r>
      <w:r w:rsidRPr="002E331F">
        <w:rPr>
          <w:sz w:val="22"/>
        </w:rPr>
        <w:t xml:space="preserve">, la administración de adalimumab durante el embarazo podría afectar a la respuesta inmune normal en el recién nacido. </w:t>
      </w:r>
      <w:r w:rsidR="0081059F" w:rsidRPr="002E331F">
        <w:rPr>
          <w:sz w:val="22"/>
        </w:rPr>
        <w:t xml:space="preserve"> Adalimumab solo debe usarse durante el embarazo en caso de ser claramente necesario.</w:t>
      </w:r>
    </w:p>
    <w:p w14:paraId="122A1794" w14:textId="77777777" w:rsidR="005D00CE" w:rsidRPr="002E331F" w:rsidRDefault="005D00CE" w:rsidP="005D00CE">
      <w:pPr>
        <w:autoSpaceDE w:val="0"/>
        <w:autoSpaceDN w:val="0"/>
        <w:adjustRightInd w:val="0"/>
        <w:rPr>
          <w:sz w:val="22"/>
        </w:rPr>
      </w:pPr>
    </w:p>
    <w:p w14:paraId="73D74C46" w14:textId="77777777" w:rsidR="005D00CE" w:rsidRPr="002E331F" w:rsidRDefault="00624D5E" w:rsidP="005D00CE">
      <w:pPr>
        <w:rPr>
          <w:sz w:val="22"/>
        </w:rPr>
      </w:pPr>
      <w:r w:rsidRPr="002E331F">
        <w:rPr>
          <w:sz w:val="22"/>
        </w:rPr>
        <w:t xml:space="preserve">Adalimumab puede atravesar la placenta al suero de niños nacidos de madres tratadas con adalimumab durante el embarazo. Como consecuencia, estos niños pueden tener un riesgo incrementado de infecciones. No se recomienda la administración de vacunas vivas </w:t>
      </w:r>
      <w:r w:rsidR="0081059F" w:rsidRPr="002E331F">
        <w:rPr>
          <w:sz w:val="22"/>
        </w:rPr>
        <w:t xml:space="preserve">(p.ej., vacuna BCG) </w:t>
      </w:r>
      <w:r w:rsidRPr="002E331F">
        <w:rPr>
          <w:sz w:val="22"/>
        </w:rPr>
        <w:t>a niños expuestos a adalimumab en el utero hasta 5 meses después de la última inyección de adalimumab de la madre durante el embarazo</w:t>
      </w:r>
      <w:r w:rsidR="00F91683" w:rsidRPr="002E331F">
        <w:rPr>
          <w:sz w:val="22"/>
        </w:rPr>
        <w:t>.</w:t>
      </w:r>
    </w:p>
    <w:p w14:paraId="25960C85" w14:textId="77777777" w:rsidR="005D00CE" w:rsidRPr="002E331F" w:rsidRDefault="005D00CE" w:rsidP="005D00CE">
      <w:pPr>
        <w:autoSpaceDE w:val="0"/>
        <w:autoSpaceDN w:val="0"/>
        <w:adjustRightInd w:val="0"/>
        <w:rPr>
          <w:sz w:val="22"/>
        </w:rPr>
      </w:pPr>
    </w:p>
    <w:p w14:paraId="086B2429" w14:textId="77777777" w:rsidR="005D00CE" w:rsidRPr="002E331F" w:rsidRDefault="00624D5E" w:rsidP="005D00CE">
      <w:pPr>
        <w:keepNext/>
        <w:autoSpaceDE w:val="0"/>
        <w:autoSpaceDN w:val="0"/>
        <w:adjustRightInd w:val="0"/>
        <w:rPr>
          <w:sz w:val="22"/>
          <w:u w:val="single"/>
        </w:rPr>
      </w:pPr>
      <w:r w:rsidRPr="002E331F">
        <w:rPr>
          <w:sz w:val="22"/>
          <w:u w:val="single"/>
        </w:rPr>
        <w:t>Lactancia</w:t>
      </w:r>
    </w:p>
    <w:p w14:paraId="1156E435" w14:textId="77777777" w:rsidR="005D00CE" w:rsidRPr="002E331F" w:rsidRDefault="005D00CE" w:rsidP="005D00CE">
      <w:pPr>
        <w:keepNext/>
        <w:rPr>
          <w:sz w:val="22"/>
        </w:rPr>
      </w:pPr>
    </w:p>
    <w:p w14:paraId="4D7D7848" w14:textId="77777777" w:rsidR="005D00CE" w:rsidRPr="002E331F" w:rsidRDefault="00624D5E" w:rsidP="005D00CE">
      <w:pPr>
        <w:autoSpaceDE w:val="0"/>
        <w:autoSpaceDN w:val="0"/>
        <w:adjustRightInd w:val="0"/>
        <w:rPr>
          <w:sz w:val="22"/>
        </w:rPr>
      </w:pPr>
      <w:r w:rsidRPr="002E331F">
        <w:rPr>
          <w:sz w:val="22"/>
        </w:rPr>
        <w:t xml:space="preserve">La información limitada </w:t>
      </w:r>
      <w:r w:rsidR="00084A92" w:rsidRPr="002E331F">
        <w:rPr>
          <w:sz w:val="22"/>
        </w:rPr>
        <w:t>extraída</w:t>
      </w:r>
      <w:r w:rsidR="00F90001" w:rsidRPr="002E331F">
        <w:rPr>
          <w:sz w:val="22"/>
        </w:rPr>
        <w:t xml:space="preserve"> </w:t>
      </w:r>
      <w:r w:rsidRPr="002E331F">
        <w:rPr>
          <w:sz w:val="22"/>
        </w:rPr>
        <w:t xml:space="preserve">de la literatura publicada indica que adalimumab se excreta </w:t>
      </w:r>
      <w:r w:rsidR="00084A92" w:rsidRPr="002E331F">
        <w:rPr>
          <w:sz w:val="22"/>
        </w:rPr>
        <w:t>a través de</w:t>
      </w:r>
      <w:r w:rsidRPr="002E331F">
        <w:rPr>
          <w:sz w:val="22"/>
        </w:rPr>
        <w:t xml:space="preserve"> la leche materna en c</w:t>
      </w:r>
      <w:r w:rsidR="00084A92" w:rsidRPr="002E331F">
        <w:rPr>
          <w:sz w:val="22"/>
        </w:rPr>
        <w:t>oncentraciones muy bajas con una presencia de adalimumab en leche humana en</w:t>
      </w:r>
      <w:r w:rsidRPr="002E331F">
        <w:rPr>
          <w:sz w:val="22"/>
        </w:rPr>
        <w:t xml:space="preserve"> concentraciones del 0,1% al 1% del nivel sérico materno. Administra</w:t>
      </w:r>
      <w:r w:rsidR="00084A92" w:rsidRPr="002E331F">
        <w:rPr>
          <w:sz w:val="22"/>
        </w:rPr>
        <w:t xml:space="preserve">da por vía oral, la </w:t>
      </w:r>
      <w:r w:rsidRPr="002E331F">
        <w:rPr>
          <w:sz w:val="22"/>
        </w:rPr>
        <w:t>inmunoglobulina</w:t>
      </w:r>
      <w:r w:rsidR="00084A92" w:rsidRPr="002E331F">
        <w:rPr>
          <w:sz w:val="22"/>
        </w:rPr>
        <w:t xml:space="preserve"> G se somete</w:t>
      </w:r>
      <w:r w:rsidRPr="002E331F">
        <w:rPr>
          <w:sz w:val="22"/>
        </w:rPr>
        <w:t xml:space="preserve"> a</w:t>
      </w:r>
      <w:r w:rsidR="00084A92" w:rsidRPr="002E331F">
        <w:rPr>
          <w:sz w:val="22"/>
        </w:rPr>
        <w:t xml:space="preserve"> proteolisis intestinal y tiene</w:t>
      </w:r>
      <w:r w:rsidRPr="002E331F">
        <w:rPr>
          <w:sz w:val="22"/>
        </w:rPr>
        <w:t xml:space="preserve"> una </w:t>
      </w:r>
      <w:r w:rsidR="00084A92" w:rsidRPr="002E331F">
        <w:rPr>
          <w:sz w:val="22"/>
        </w:rPr>
        <w:t>biodisponibilidad escasa</w:t>
      </w:r>
      <w:r w:rsidRPr="002E331F">
        <w:rPr>
          <w:sz w:val="22"/>
        </w:rPr>
        <w:t xml:space="preserve">. No se </w:t>
      </w:r>
      <w:r w:rsidR="00084A92" w:rsidRPr="002E331F">
        <w:rPr>
          <w:sz w:val="22"/>
        </w:rPr>
        <w:t>prevén</w:t>
      </w:r>
      <w:r w:rsidR="006B691D" w:rsidRPr="002E331F">
        <w:rPr>
          <w:sz w:val="22"/>
        </w:rPr>
        <w:t xml:space="preserve"> efectos en</w:t>
      </w:r>
      <w:r w:rsidRPr="002E331F">
        <w:rPr>
          <w:sz w:val="22"/>
        </w:rPr>
        <w:t xml:space="preserve"> </w:t>
      </w:r>
      <w:r w:rsidR="00C20819" w:rsidRPr="002E331F">
        <w:rPr>
          <w:sz w:val="22"/>
        </w:rPr>
        <w:t>neonatos</w:t>
      </w:r>
      <w:r w:rsidR="00F90001" w:rsidRPr="002E331F">
        <w:rPr>
          <w:sz w:val="22"/>
        </w:rPr>
        <w:t>/</w:t>
      </w:r>
      <w:r w:rsidR="00C20819" w:rsidRPr="002E331F">
        <w:rPr>
          <w:sz w:val="22"/>
        </w:rPr>
        <w:t>lactantes</w:t>
      </w:r>
      <w:r w:rsidRPr="002E331F">
        <w:rPr>
          <w:sz w:val="22"/>
        </w:rPr>
        <w:t xml:space="preserve"> </w:t>
      </w:r>
      <w:r w:rsidR="006B691D" w:rsidRPr="002E331F">
        <w:rPr>
          <w:sz w:val="22"/>
        </w:rPr>
        <w:t>alimentados con leche materna</w:t>
      </w:r>
      <w:r w:rsidRPr="002E331F">
        <w:rPr>
          <w:sz w:val="22"/>
        </w:rPr>
        <w:t>. En consecuencia, Humira puede usarse durante la lactancia.</w:t>
      </w:r>
    </w:p>
    <w:p w14:paraId="617C3061" w14:textId="77777777" w:rsidR="004674CF" w:rsidRPr="002E331F" w:rsidRDefault="004674CF" w:rsidP="005D00CE">
      <w:pPr>
        <w:autoSpaceDE w:val="0"/>
        <w:autoSpaceDN w:val="0"/>
        <w:adjustRightInd w:val="0"/>
        <w:rPr>
          <w:sz w:val="22"/>
          <w:u w:val="single"/>
        </w:rPr>
      </w:pPr>
    </w:p>
    <w:p w14:paraId="7458EB5A" w14:textId="77777777" w:rsidR="005D00CE" w:rsidRPr="002E331F" w:rsidRDefault="00624D5E" w:rsidP="005D00CE">
      <w:pPr>
        <w:autoSpaceDE w:val="0"/>
        <w:autoSpaceDN w:val="0"/>
        <w:adjustRightInd w:val="0"/>
        <w:rPr>
          <w:sz w:val="22"/>
          <w:u w:val="single"/>
        </w:rPr>
      </w:pPr>
      <w:r w:rsidRPr="002E331F">
        <w:rPr>
          <w:sz w:val="22"/>
          <w:u w:val="single"/>
        </w:rPr>
        <w:t>Fertilidad</w:t>
      </w:r>
    </w:p>
    <w:p w14:paraId="1249CE0A" w14:textId="77777777" w:rsidR="005D00CE" w:rsidRPr="002E331F" w:rsidRDefault="005D00CE" w:rsidP="005D00CE">
      <w:pPr>
        <w:autoSpaceDE w:val="0"/>
        <w:autoSpaceDN w:val="0"/>
        <w:adjustRightInd w:val="0"/>
        <w:rPr>
          <w:sz w:val="22"/>
        </w:rPr>
      </w:pPr>
    </w:p>
    <w:p w14:paraId="3472104D" w14:textId="77777777" w:rsidR="005D00CE" w:rsidRPr="002E331F" w:rsidRDefault="00624D5E" w:rsidP="005D00CE">
      <w:pPr>
        <w:autoSpaceDE w:val="0"/>
        <w:autoSpaceDN w:val="0"/>
        <w:adjustRightInd w:val="0"/>
        <w:rPr>
          <w:sz w:val="22"/>
        </w:rPr>
      </w:pPr>
      <w:r w:rsidRPr="002E331F">
        <w:rPr>
          <w:sz w:val="22"/>
        </w:rPr>
        <w:t>No hay datos preclínicos disponibles sobre el efecto de adalimumab en la fertilidad.</w:t>
      </w:r>
    </w:p>
    <w:p w14:paraId="16E83C6E" w14:textId="77777777" w:rsidR="005D00CE" w:rsidRPr="002E331F" w:rsidRDefault="005D00CE" w:rsidP="005D00CE">
      <w:pPr>
        <w:autoSpaceDE w:val="0"/>
        <w:autoSpaceDN w:val="0"/>
        <w:adjustRightInd w:val="0"/>
        <w:rPr>
          <w:sz w:val="22"/>
        </w:rPr>
      </w:pPr>
    </w:p>
    <w:p w14:paraId="6663155C" w14:textId="77777777" w:rsidR="005D00CE" w:rsidRPr="002E331F" w:rsidRDefault="00624D5E" w:rsidP="005D00CE">
      <w:pPr>
        <w:ind w:left="567" w:hanging="567"/>
        <w:rPr>
          <w:sz w:val="22"/>
        </w:rPr>
      </w:pPr>
      <w:r w:rsidRPr="002E331F">
        <w:rPr>
          <w:b/>
          <w:sz w:val="22"/>
        </w:rPr>
        <w:t>4.7</w:t>
      </w:r>
      <w:r w:rsidRPr="002E331F">
        <w:rPr>
          <w:b/>
          <w:sz w:val="22"/>
        </w:rPr>
        <w:tab/>
      </w:r>
      <w:r w:rsidRPr="002E331F">
        <w:rPr>
          <w:b/>
          <w:sz w:val="22"/>
        </w:rPr>
        <w:t xml:space="preserve">Efectos sobre la capacidad de conducir y utilizar máquinas </w:t>
      </w:r>
    </w:p>
    <w:p w14:paraId="02375C9E" w14:textId="77777777" w:rsidR="005D00CE" w:rsidRPr="002E331F" w:rsidRDefault="005D00CE" w:rsidP="005D00CE">
      <w:pPr>
        <w:rPr>
          <w:sz w:val="22"/>
        </w:rPr>
      </w:pPr>
    </w:p>
    <w:p w14:paraId="20E8C5FC" w14:textId="77777777" w:rsidR="005D00CE" w:rsidRPr="002E331F" w:rsidRDefault="00624D5E" w:rsidP="005D00CE">
      <w:pPr>
        <w:rPr>
          <w:sz w:val="22"/>
        </w:rPr>
      </w:pPr>
      <w:r w:rsidRPr="002E331F">
        <w:rPr>
          <w:sz w:val="22"/>
        </w:rPr>
        <w:t>La influencia de Humira sobre la capacidad para conducir y utilizar máquinas es pequeña. Se pueden producir vértigos y alteraciones de la visión tras la administración de Humira (ver Sección 4.8)</w:t>
      </w:r>
      <w:r w:rsidR="00F91683" w:rsidRPr="002E331F">
        <w:rPr>
          <w:sz w:val="22"/>
        </w:rPr>
        <w:t>.</w:t>
      </w:r>
    </w:p>
    <w:p w14:paraId="1D000AF3" w14:textId="77777777" w:rsidR="005D00CE" w:rsidRPr="002E331F" w:rsidRDefault="005D00CE" w:rsidP="005D00CE">
      <w:pPr>
        <w:rPr>
          <w:sz w:val="22"/>
        </w:rPr>
      </w:pPr>
    </w:p>
    <w:p w14:paraId="25B0D1D0" w14:textId="77777777" w:rsidR="005D00CE" w:rsidRPr="002E331F" w:rsidRDefault="00624D5E" w:rsidP="00FD18EB">
      <w:pPr>
        <w:keepNext/>
        <w:tabs>
          <w:tab w:val="left" w:pos="540"/>
        </w:tabs>
        <w:rPr>
          <w:b/>
          <w:sz w:val="22"/>
        </w:rPr>
      </w:pPr>
      <w:r w:rsidRPr="002E331F">
        <w:rPr>
          <w:b/>
          <w:sz w:val="22"/>
        </w:rPr>
        <w:lastRenderedPageBreak/>
        <w:t>4.8</w:t>
      </w:r>
      <w:r w:rsidRPr="002E331F">
        <w:rPr>
          <w:b/>
          <w:sz w:val="22"/>
        </w:rPr>
        <w:tab/>
        <w:t>Reacciones adversas</w:t>
      </w:r>
    </w:p>
    <w:p w14:paraId="0B6DE19F" w14:textId="77777777" w:rsidR="005D00CE" w:rsidRPr="002E331F" w:rsidRDefault="005D00CE" w:rsidP="00FD18EB">
      <w:pPr>
        <w:keepNext/>
        <w:autoSpaceDE w:val="0"/>
        <w:autoSpaceDN w:val="0"/>
        <w:adjustRightInd w:val="0"/>
        <w:rPr>
          <w:sz w:val="22"/>
        </w:rPr>
      </w:pPr>
    </w:p>
    <w:p w14:paraId="11754810" w14:textId="77777777" w:rsidR="005D00CE" w:rsidRPr="002E331F" w:rsidRDefault="00624D5E" w:rsidP="00FD18EB">
      <w:pPr>
        <w:keepNext/>
        <w:autoSpaceDE w:val="0"/>
        <w:autoSpaceDN w:val="0"/>
        <w:adjustRightInd w:val="0"/>
        <w:rPr>
          <w:sz w:val="22"/>
          <w:u w:val="single"/>
        </w:rPr>
      </w:pPr>
      <w:r w:rsidRPr="002E331F">
        <w:rPr>
          <w:sz w:val="22"/>
          <w:u w:val="single"/>
        </w:rPr>
        <w:t>Resumen del perfil de seguridad</w:t>
      </w:r>
    </w:p>
    <w:p w14:paraId="5B5A433C" w14:textId="77777777" w:rsidR="005D00CE" w:rsidRPr="002E331F" w:rsidRDefault="005D00CE" w:rsidP="00FD18EB">
      <w:pPr>
        <w:keepNext/>
        <w:autoSpaceDE w:val="0"/>
        <w:autoSpaceDN w:val="0"/>
        <w:adjustRightInd w:val="0"/>
        <w:rPr>
          <w:sz w:val="22"/>
        </w:rPr>
      </w:pPr>
    </w:p>
    <w:p w14:paraId="30D24232" w14:textId="77777777" w:rsidR="005D00CE" w:rsidRPr="002E331F" w:rsidRDefault="00624D5E" w:rsidP="005D00CE">
      <w:pPr>
        <w:autoSpaceDE w:val="0"/>
        <w:autoSpaceDN w:val="0"/>
        <w:adjustRightInd w:val="0"/>
        <w:rPr>
          <w:sz w:val="22"/>
        </w:rPr>
      </w:pPr>
      <w:r w:rsidRPr="002E331F">
        <w:rPr>
          <w:sz w:val="22"/>
        </w:rPr>
        <w:t>Humira se ha estudiado en 9.506 pacientes en ensayos pivotales controlados y abiertos durante un máximo de 60 meses o más. Estos ensayos clínicos incluyeron pacientes con artritis reumatoide reciente o de larga duración, artritis idiopática juvenil (artritis idiopática juvenil poliarticular y artritis asociada a entesitis) así como con expondiloartritis axial  (espondilitis anquilosante, y  espondiloartritis axial sin evidencia radiográfica de EA), artritis psoriásica, enfermedad de Crohn, colitis ulcerosa,</w:t>
      </w:r>
      <w:r w:rsidRPr="002E331F">
        <w:rPr>
          <w:sz w:val="22"/>
        </w:rPr>
        <w:t xml:space="preserve"> psoriasis, hidradenitis supurativa y uveítis. Los datos están basados en ensayos pivotales controlados que abarcaron 6.089 pacientes tratados con Humira y 3.801 pacientes con placebo o comparador activo durante el periodo controlado.</w:t>
      </w:r>
    </w:p>
    <w:p w14:paraId="0D423323" w14:textId="77777777" w:rsidR="005D00CE" w:rsidRPr="002E331F" w:rsidRDefault="005D00CE" w:rsidP="005D00CE">
      <w:pPr>
        <w:autoSpaceDE w:val="0"/>
        <w:autoSpaceDN w:val="0"/>
        <w:adjustRightInd w:val="0"/>
        <w:rPr>
          <w:sz w:val="22"/>
        </w:rPr>
      </w:pPr>
    </w:p>
    <w:p w14:paraId="3FB07751" w14:textId="77777777" w:rsidR="005D00CE" w:rsidRPr="002E331F" w:rsidRDefault="00624D5E" w:rsidP="005D00CE">
      <w:pPr>
        <w:autoSpaceDE w:val="0"/>
        <w:autoSpaceDN w:val="0"/>
        <w:adjustRightInd w:val="0"/>
        <w:rPr>
          <w:sz w:val="22"/>
        </w:rPr>
      </w:pPr>
      <w:r w:rsidRPr="002E331F">
        <w:rPr>
          <w:sz w:val="22"/>
        </w:rPr>
        <w:t>La proporción de pacientes que interrumpió el tratamiento debido a reacciones adversas durante la fase doble ciego y controlada de los ensayos pivotales fue 5,9 % para los pacientes tratados con Humira y 5,4 % para el grupo control.</w:t>
      </w:r>
    </w:p>
    <w:p w14:paraId="6FDE41B4" w14:textId="77777777" w:rsidR="005D00CE" w:rsidRPr="002E331F" w:rsidRDefault="005D00CE" w:rsidP="005D00CE">
      <w:pPr>
        <w:autoSpaceDE w:val="0"/>
        <w:autoSpaceDN w:val="0"/>
        <w:adjustRightInd w:val="0"/>
        <w:rPr>
          <w:sz w:val="22"/>
          <w:u w:val="single"/>
        </w:rPr>
      </w:pPr>
    </w:p>
    <w:p w14:paraId="3C8B8A15" w14:textId="77777777" w:rsidR="005D00CE" w:rsidRPr="002E331F" w:rsidRDefault="00624D5E" w:rsidP="005D00CE">
      <w:pPr>
        <w:autoSpaceDE w:val="0"/>
        <w:autoSpaceDN w:val="0"/>
        <w:adjustRightInd w:val="0"/>
        <w:rPr>
          <w:sz w:val="22"/>
        </w:rPr>
      </w:pPr>
      <w:r w:rsidRPr="002E331F">
        <w:rPr>
          <w:sz w:val="22"/>
        </w:rPr>
        <w:t>Las reacciones adversas notificadas más frecuentemente fueron infecciones (como nasofaringitis, infección del tracto respiratorio superior y sinusitis), reacciones en el lugar de inyección (eritema, picores, hemorragia, dolor o hinchazón), cefalea y dolor músculo esquelético.</w:t>
      </w:r>
    </w:p>
    <w:p w14:paraId="503D0C7D" w14:textId="77777777" w:rsidR="005D00CE" w:rsidRPr="002E331F" w:rsidRDefault="005D00CE" w:rsidP="005D00CE">
      <w:pPr>
        <w:autoSpaceDE w:val="0"/>
        <w:autoSpaceDN w:val="0"/>
        <w:adjustRightInd w:val="0"/>
        <w:rPr>
          <w:sz w:val="22"/>
        </w:rPr>
      </w:pPr>
    </w:p>
    <w:p w14:paraId="5114EE7A" w14:textId="77777777" w:rsidR="005D00CE" w:rsidRPr="002E331F" w:rsidRDefault="00624D5E" w:rsidP="005D00CE">
      <w:pPr>
        <w:autoSpaceDE w:val="0"/>
        <w:autoSpaceDN w:val="0"/>
        <w:adjustRightInd w:val="0"/>
        <w:rPr>
          <w:sz w:val="22"/>
        </w:rPr>
      </w:pPr>
      <w:r w:rsidRPr="002E331F">
        <w:rPr>
          <w:sz w:val="22"/>
        </w:rPr>
        <w:t>Se han notificado reacciones adversas graves con Humira. Los antagonistas del TNF, como Humira, afectan al sistema inmune, y su uso puede afectar a la defensa del cuerpo contra infecciones y cáncer. Se han notificado también en asociación con el uso de Humira infecciones mortales o que amenazan la vida del paciente (incluyendo sepsis, infecciones oportunistas y tuberculosis), reactivación del VHB y varios tipos de tumores (incluyendo leucemia, linfoma y linfoma hepatoesplénico de células T).</w:t>
      </w:r>
    </w:p>
    <w:p w14:paraId="2B0D9AB5" w14:textId="77777777" w:rsidR="005D00CE" w:rsidRPr="002E331F" w:rsidRDefault="005D00CE" w:rsidP="005D00CE">
      <w:pPr>
        <w:autoSpaceDE w:val="0"/>
        <w:autoSpaceDN w:val="0"/>
        <w:adjustRightInd w:val="0"/>
        <w:rPr>
          <w:sz w:val="22"/>
        </w:rPr>
      </w:pPr>
    </w:p>
    <w:p w14:paraId="43F4EA2B" w14:textId="77777777" w:rsidR="005D00CE" w:rsidRPr="002E331F" w:rsidRDefault="00624D5E" w:rsidP="005D00CE">
      <w:pPr>
        <w:rPr>
          <w:sz w:val="22"/>
        </w:rPr>
      </w:pPr>
      <w:r w:rsidRPr="002E331F">
        <w:rPr>
          <w:sz w:val="22"/>
        </w:rPr>
        <w: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t>
      </w:r>
    </w:p>
    <w:p w14:paraId="25C85A5A" w14:textId="77777777" w:rsidR="009E4BE8" w:rsidRDefault="009E4BE8" w:rsidP="005D00CE">
      <w:pPr>
        <w:keepNext/>
        <w:autoSpaceDE w:val="0"/>
        <w:autoSpaceDN w:val="0"/>
        <w:adjustRightInd w:val="0"/>
        <w:rPr>
          <w:sz w:val="22"/>
          <w:u w:val="single"/>
        </w:rPr>
      </w:pPr>
    </w:p>
    <w:p w14:paraId="123EE34C" w14:textId="77777777" w:rsidR="005D00CE" w:rsidRPr="002E331F" w:rsidRDefault="00624D5E" w:rsidP="005D00CE">
      <w:pPr>
        <w:keepNext/>
        <w:autoSpaceDE w:val="0"/>
        <w:autoSpaceDN w:val="0"/>
        <w:adjustRightInd w:val="0"/>
        <w:rPr>
          <w:sz w:val="22"/>
          <w:u w:val="single"/>
        </w:rPr>
      </w:pPr>
      <w:r w:rsidRPr="002E331F">
        <w:rPr>
          <w:sz w:val="22"/>
          <w:u w:val="single"/>
        </w:rPr>
        <w:t>Población pediátrica</w:t>
      </w:r>
    </w:p>
    <w:p w14:paraId="11A2A1B8" w14:textId="77777777" w:rsidR="005D00CE" w:rsidRPr="002E331F" w:rsidRDefault="005D00CE" w:rsidP="005D00CE">
      <w:pPr>
        <w:autoSpaceDE w:val="0"/>
        <w:autoSpaceDN w:val="0"/>
        <w:adjustRightInd w:val="0"/>
        <w:rPr>
          <w:sz w:val="22"/>
        </w:rPr>
      </w:pPr>
    </w:p>
    <w:p w14:paraId="2722D1C8" w14:textId="77777777" w:rsidR="005D00CE" w:rsidRPr="002E331F" w:rsidRDefault="00624D5E" w:rsidP="005D00CE">
      <w:pPr>
        <w:rPr>
          <w:sz w:val="22"/>
        </w:rPr>
      </w:pPr>
      <w:r w:rsidRPr="002E331F">
        <w:rPr>
          <w:sz w:val="22"/>
        </w:rPr>
        <w:t>En general, las reacciones adversas en pacientes pediátricos fueron similares en frecuencia y tipo a las observadas en pacientes adultos.</w:t>
      </w:r>
    </w:p>
    <w:p w14:paraId="7DD6B97F" w14:textId="77777777" w:rsidR="005D00CE" w:rsidRPr="002E331F" w:rsidRDefault="005D00CE" w:rsidP="005D00CE">
      <w:pPr>
        <w:autoSpaceDE w:val="0"/>
        <w:autoSpaceDN w:val="0"/>
        <w:adjustRightInd w:val="0"/>
        <w:rPr>
          <w:b/>
          <w:sz w:val="22"/>
        </w:rPr>
      </w:pPr>
    </w:p>
    <w:p w14:paraId="31974728" w14:textId="77777777" w:rsidR="005D00CE" w:rsidRPr="002E331F" w:rsidRDefault="00624D5E" w:rsidP="005D00CE">
      <w:pPr>
        <w:keepNext/>
        <w:autoSpaceDE w:val="0"/>
        <w:autoSpaceDN w:val="0"/>
        <w:adjustRightInd w:val="0"/>
        <w:rPr>
          <w:sz w:val="22"/>
          <w:u w:val="single"/>
        </w:rPr>
      </w:pPr>
      <w:r w:rsidRPr="002E331F">
        <w:rPr>
          <w:sz w:val="22"/>
          <w:u w:val="single"/>
        </w:rPr>
        <w:t>Tabla de reacciones adversas</w:t>
      </w:r>
    </w:p>
    <w:p w14:paraId="1391937D" w14:textId="77777777" w:rsidR="005D00CE" w:rsidRPr="002E331F" w:rsidRDefault="005D00CE" w:rsidP="005D00CE">
      <w:pPr>
        <w:keepNext/>
        <w:autoSpaceDE w:val="0"/>
        <w:autoSpaceDN w:val="0"/>
        <w:adjustRightInd w:val="0"/>
        <w:rPr>
          <w:b/>
          <w:sz w:val="22"/>
        </w:rPr>
      </w:pPr>
    </w:p>
    <w:p w14:paraId="52D3E09A" w14:textId="77777777" w:rsidR="005D00CE" w:rsidRPr="002E331F" w:rsidRDefault="00624D5E" w:rsidP="005D00CE">
      <w:pPr>
        <w:keepNext/>
        <w:rPr>
          <w:sz w:val="22"/>
        </w:rPr>
      </w:pPr>
      <w:r w:rsidRPr="002E331F">
        <w:rPr>
          <w:sz w:val="22"/>
        </w:rPr>
        <w:t xml:space="preserve">La siguiente lista de reacciones adversas se basa en la experiencia de ensayos clínicos y en la experiencia pos-comercialización y se enumeran según el sistema MedDRA de clasificación por órganos y frecuencia en la Tabla 6: </w:t>
      </w:r>
      <w:r w:rsidRPr="002E331F">
        <w:rPr>
          <w:sz w:val="22"/>
          <w:szCs w:val="22"/>
        </w:rPr>
        <w:t xml:space="preserve"> muy frecuentes (≥1/10); frecuentes (≥1/100 a &lt;1/10); poco frecuentes (≥1/1.000 a &lt;1/100); raras (≥1/10.000 a &lt;1/1.000) y frecuencia no conocida (no puede estimarse a partir de los datos disponibles)</w:t>
      </w:r>
      <w:r w:rsidRPr="002E331F">
        <w:rPr>
          <w:sz w:val="22"/>
        </w:rPr>
        <w:t xml:space="preserve">. </w:t>
      </w:r>
      <w:r w:rsidRPr="002E331F">
        <w:rPr>
          <w:sz w:val="22"/>
          <w:szCs w:val="22"/>
        </w:rPr>
        <w:t>Las reacciones adversas se enumeran en orden decreciente de gravedad dentro de cada intervalo de frecuencia</w:t>
      </w:r>
      <w:r w:rsidRPr="002E331F">
        <w:rPr>
          <w:sz w:val="22"/>
        </w:rPr>
        <w:t xml:space="preserve">. Las frecuencias incluidas son las más altas observadas en las diferentes indicaciones. En los casos en los que se incluye información adicional en las secciones 4.3, 4.4 y 4.8, aparece un asterisco (*) </w:t>
      </w:r>
      <w:r w:rsidRPr="002E331F">
        <w:rPr>
          <w:sz w:val="22"/>
        </w:rPr>
        <w:t xml:space="preserve">en la columna </w:t>
      </w:r>
      <w:r w:rsidRPr="002E331F">
        <w:rPr>
          <w:i/>
          <w:sz w:val="22"/>
        </w:rPr>
        <w:t>Sistema de clasificación de órganos</w:t>
      </w:r>
      <w:r w:rsidRPr="002E331F">
        <w:rPr>
          <w:sz w:val="22"/>
        </w:rPr>
        <w:t>.</w:t>
      </w:r>
    </w:p>
    <w:p w14:paraId="255C44A5" w14:textId="77777777" w:rsidR="005D00CE" w:rsidRPr="002E331F" w:rsidRDefault="005D00CE" w:rsidP="005D00CE">
      <w:pPr>
        <w:rPr>
          <w:b/>
          <w:sz w:val="22"/>
        </w:rPr>
      </w:pPr>
    </w:p>
    <w:p w14:paraId="5FC23978" w14:textId="77777777" w:rsidR="005D00CE" w:rsidRPr="002E331F" w:rsidRDefault="00624D5E" w:rsidP="00FD18EB">
      <w:pPr>
        <w:keepNext/>
        <w:jc w:val="center"/>
        <w:rPr>
          <w:b/>
          <w:sz w:val="22"/>
        </w:rPr>
      </w:pPr>
      <w:r w:rsidRPr="002E331F">
        <w:rPr>
          <w:b/>
          <w:sz w:val="22"/>
        </w:rPr>
        <w:lastRenderedPageBreak/>
        <w:t>Tabla 6</w:t>
      </w:r>
    </w:p>
    <w:p w14:paraId="39238E08" w14:textId="77777777" w:rsidR="005D00CE" w:rsidRPr="002E331F" w:rsidRDefault="00624D5E" w:rsidP="00FD18EB">
      <w:pPr>
        <w:keepNext/>
        <w:jc w:val="center"/>
        <w:rPr>
          <w:b/>
          <w:sz w:val="22"/>
        </w:rPr>
      </w:pPr>
      <w:r w:rsidRPr="002E331F">
        <w:rPr>
          <w:b/>
          <w:sz w:val="22"/>
        </w:rPr>
        <w:t>Reacciones adversas</w:t>
      </w:r>
    </w:p>
    <w:p w14:paraId="240C8FCA" w14:textId="77777777" w:rsidR="005D00CE" w:rsidRPr="002E331F" w:rsidRDefault="005D00CE" w:rsidP="00FD18EB">
      <w:pPr>
        <w:keepN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9323A6" w14:paraId="368B2D47" w14:textId="77777777" w:rsidTr="00617E82">
        <w:tc>
          <w:tcPr>
            <w:tcW w:w="3095" w:type="dxa"/>
          </w:tcPr>
          <w:p w14:paraId="10F50BC8" w14:textId="77777777" w:rsidR="005D00CE" w:rsidRPr="002E331F" w:rsidRDefault="00624D5E" w:rsidP="00FD18EB">
            <w:pPr>
              <w:pStyle w:val="EndnoteText"/>
              <w:keepNext/>
              <w:tabs>
                <w:tab w:val="clear" w:pos="567"/>
              </w:tabs>
              <w:rPr>
                <w:b/>
                <w:bCs/>
                <w:lang w:val="es-ES"/>
              </w:rPr>
            </w:pPr>
            <w:r w:rsidRPr="002E331F">
              <w:rPr>
                <w:b/>
                <w:bCs/>
                <w:lang w:val="es-ES"/>
              </w:rPr>
              <w:t>Sistema de clasificación de órganos</w:t>
            </w:r>
          </w:p>
        </w:tc>
        <w:tc>
          <w:tcPr>
            <w:tcW w:w="1513" w:type="dxa"/>
          </w:tcPr>
          <w:p w14:paraId="23D1B181" w14:textId="77777777" w:rsidR="005D00CE" w:rsidRPr="002E331F" w:rsidRDefault="00624D5E" w:rsidP="00FD18EB">
            <w:pPr>
              <w:keepNext/>
              <w:rPr>
                <w:b/>
                <w:bCs/>
                <w:sz w:val="22"/>
              </w:rPr>
            </w:pPr>
            <w:r w:rsidRPr="002E331F">
              <w:rPr>
                <w:b/>
                <w:bCs/>
                <w:sz w:val="22"/>
              </w:rPr>
              <w:t>Frecuencia</w:t>
            </w:r>
          </w:p>
        </w:tc>
        <w:tc>
          <w:tcPr>
            <w:tcW w:w="4500" w:type="dxa"/>
          </w:tcPr>
          <w:p w14:paraId="3E935E08" w14:textId="77777777" w:rsidR="005D00CE" w:rsidRPr="002E331F" w:rsidRDefault="00624D5E" w:rsidP="00FD18EB">
            <w:pPr>
              <w:keepNext/>
              <w:rPr>
                <w:b/>
                <w:bCs/>
                <w:sz w:val="22"/>
              </w:rPr>
            </w:pPr>
            <w:r w:rsidRPr="002E331F">
              <w:rPr>
                <w:b/>
                <w:bCs/>
                <w:sz w:val="22"/>
              </w:rPr>
              <w:t>Reacciones adversas</w:t>
            </w:r>
          </w:p>
        </w:tc>
      </w:tr>
      <w:tr w:rsidR="009323A6" w14:paraId="0C1AD166" w14:textId="77777777" w:rsidTr="00617E82">
        <w:tc>
          <w:tcPr>
            <w:tcW w:w="3095" w:type="dxa"/>
          </w:tcPr>
          <w:p w14:paraId="1454C481" w14:textId="77777777" w:rsidR="005D00CE" w:rsidRPr="002E331F" w:rsidRDefault="00624D5E" w:rsidP="00FD18EB">
            <w:pPr>
              <w:pStyle w:val="EndnoteText"/>
              <w:keepNext/>
              <w:tabs>
                <w:tab w:val="clear" w:pos="567"/>
              </w:tabs>
              <w:rPr>
                <w:lang w:val="es-ES"/>
              </w:rPr>
            </w:pPr>
            <w:r w:rsidRPr="002E331F">
              <w:rPr>
                <w:lang w:val="es-ES"/>
              </w:rPr>
              <w:t>Infecciones e infestaciones*</w:t>
            </w:r>
          </w:p>
        </w:tc>
        <w:tc>
          <w:tcPr>
            <w:tcW w:w="1513" w:type="dxa"/>
          </w:tcPr>
          <w:p w14:paraId="130335D3" w14:textId="77777777" w:rsidR="005D00CE" w:rsidRPr="002E331F" w:rsidRDefault="00624D5E" w:rsidP="00FD18EB">
            <w:pPr>
              <w:keepNext/>
              <w:rPr>
                <w:sz w:val="22"/>
              </w:rPr>
            </w:pPr>
            <w:r w:rsidRPr="002E331F">
              <w:rPr>
                <w:sz w:val="22"/>
              </w:rPr>
              <w:t>Muy frecuentes</w:t>
            </w:r>
          </w:p>
          <w:p w14:paraId="7D349286" w14:textId="77777777" w:rsidR="005D00CE" w:rsidRPr="002E331F" w:rsidRDefault="005D00CE" w:rsidP="00FD18EB">
            <w:pPr>
              <w:keepNext/>
              <w:rPr>
                <w:sz w:val="22"/>
              </w:rPr>
            </w:pPr>
          </w:p>
          <w:p w14:paraId="64E62BB1" w14:textId="77777777" w:rsidR="005D00CE" w:rsidRPr="002E331F" w:rsidRDefault="005D00CE" w:rsidP="00FD18EB">
            <w:pPr>
              <w:keepNext/>
              <w:rPr>
                <w:sz w:val="22"/>
              </w:rPr>
            </w:pPr>
          </w:p>
          <w:p w14:paraId="6D271FCE" w14:textId="77777777" w:rsidR="005D00CE" w:rsidRPr="002E331F" w:rsidRDefault="005D00CE" w:rsidP="00FD18EB">
            <w:pPr>
              <w:keepNext/>
              <w:rPr>
                <w:sz w:val="22"/>
              </w:rPr>
            </w:pPr>
          </w:p>
          <w:p w14:paraId="10FC215E" w14:textId="77777777" w:rsidR="005D00CE" w:rsidRPr="002E331F" w:rsidRDefault="00624D5E" w:rsidP="00FD18EB">
            <w:pPr>
              <w:keepNext/>
              <w:rPr>
                <w:sz w:val="22"/>
              </w:rPr>
            </w:pPr>
            <w:r w:rsidRPr="002E331F">
              <w:rPr>
                <w:sz w:val="22"/>
              </w:rPr>
              <w:t>Frecuentes</w:t>
            </w:r>
          </w:p>
          <w:p w14:paraId="3398CC9F" w14:textId="77777777" w:rsidR="005D00CE" w:rsidRPr="002E331F" w:rsidRDefault="005D00CE" w:rsidP="00FD18EB">
            <w:pPr>
              <w:keepNext/>
              <w:rPr>
                <w:sz w:val="22"/>
              </w:rPr>
            </w:pPr>
          </w:p>
          <w:p w14:paraId="07EEAF74" w14:textId="77777777" w:rsidR="005D00CE" w:rsidRPr="002E331F" w:rsidRDefault="005D00CE" w:rsidP="00FD18EB">
            <w:pPr>
              <w:keepNext/>
              <w:rPr>
                <w:sz w:val="22"/>
              </w:rPr>
            </w:pPr>
          </w:p>
          <w:p w14:paraId="6ACDB7C0" w14:textId="77777777" w:rsidR="005D00CE" w:rsidRPr="002E331F" w:rsidRDefault="005D00CE" w:rsidP="00FD18EB">
            <w:pPr>
              <w:keepNext/>
              <w:rPr>
                <w:sz w:val="22"/>
              </w:rPr>
            </w:pPr>
          </w:p>
          <w:p w14:paraId="710F2CF2" w14:textId="77777777" w:rsidR="005D00CE" w:rsidRPr="002E331F" w:rsidRDefault="005D00CE" w:rsidP="00FD18EB">
            <w:pPr>
              <w:keepNext/>
              <w:rPr>
                <w:sz w:val="22"/>
              </w:rPr>
            </w:pPr>
          </w:p>
          <w:p w14:paraId="6E3C24D7" w14:textId="77777777" w:rsidR="005D00CE" w:rsidRPr="002E331F" w:rsidRDefault="005D00CE" w:rsidP="00FD18EB">
            <w:pPr>
              <w:keepNext/>
              <w:rPr>
                <w:sz w:val="22"/>
              </w:rPr>
            </w:pPr>
          </w:p>
          <w:p w14:paraId="145E3FB9" w14:textId="77777777" w:rsidR="005D00CE" w:rsidRPr="002E331F" w:rsidRDefault="005D00CE" w:rsidP="00FD18EB">
            <w:pPr>
              <w:keepNext/>
              <w:rPr>
                <w:sz w:val="22"/>
              </w:rPr>
            </w:pPr>
          </w:p>
          <w:p w14:paraId="7EBF5A2B" w14:textId="77777777" w:rsidR="005D00CE" w:rsidRPr="002E331F" w:rsidRDefault="005D00CE" w:rsidP="00FD18EB">
            <w:pPr>
              <w:keepNext/>
              <w:rPr>
                <w:sz w:val="22"/>
              </w:rPr>
            </w:pPr>
          </w:p>
          <w:p w14:paraId="0DF32C25" w14:textId="77777777" w:rsidR="005D00CE" w:rsidRPr="002E331F" w:rsidRDefault="005D00CE" w:rsidP="00FD18EB">
            <w:pPr>
              <w:keepNext/>
              <w:rPr>
                <w:sz w:val="22"/>
              </w:rPr>
            </w:pPr>
          </w:p>
          <w:p w14:paraId="44F1391E" w14:textId="77777777" w:rsidR="005D00CE" w:rsidRPr="002E331F" w:rsidRDefault="005D00CE" w:rsidP="00FD18EB">
            <w:pPr>
              <w:keepNext/>
              <w:rPr>
                <w:sz w:val="22"/>
              </w:rPr>
            </w:pPr>
          </w:p>
          <w:p w14:paraId="75291E25" w14:textId="77777777" w:rsidR="005D00CE" w:rsidRPr="002E331F" w:rsidRDefault="005D00CE" w:rsidP="00FD18EB">
            <w:pPr>
              <w:keepNext/>
              <w:rPr>
                <w:sz w:val="22"/>
              </w:rPr>
            </w:pPr>
          </w:p>
          <w:p w14:paraId="45766102" w14:textId="77777777" w:rsidR="005D00CE" w:rsidRPr="002E331F" w:rsidRDefault="005D00CE" w:rsidP="00FD18EB">
            <w:pPr>
              <w:keepNext/>
              <w:rPr>
                <w:sz w:val="22"/>
              </w:rPr>
            </w:pPr>
          </w:p>
          <w:p w14:paraId="69747565" w14:textId="77777777" w:rsidR="005D00CE" w:rsidRPr="002E331F" w:rsidRDefault="005D00CE" w:rsidP="00FD18EB">
            <w:pPr>
              <w:keepNext/>
              <w:rPr>
                <w:sz w:val="22"/>
              </w:rPr>
            </w:pPr>
          </w:p>
          <w:p w14:paraId="33C8A492" w14:textId="77777777" w:rsidR="005D00CE" w:rsidRPr="002E331F" w:rsidRDefault="005D00CE" w:rsidP="00FD18EB">
            <w:pPr>
              <w:keepNext/>
              <w:rPr>
                <w:sz w:val="22"/>
              </w:rPr>
            </w:pPr>
          </w:p>
          <w:p w14:paraId="335E38B3" w14:textId="77777777" w:rsidR="005D00CE" w:rsidRPr="002E331F" w:rsidRDefault="005D00CE" w:rsidP="00FD18EB">
            <w:pPr>
              <w:keepNext/>
              <w:rPr>
                <w:sz w:val="22"/>
              </w:rPr>
            </w:pPr>
          </w:p>
          <w:p w14:paraId="40B205B1" w14:textId="77777777" w:rsidR="005D00CE" w:rsidRPr="002E331F" w:rsidRDefault="005D00CE" w:rsidP="00FD18EB">
            <w:pPr>
              <w:keepNext/>
              <w:rPr>
                <w:sz w:val="22"/>
              </w:rPr>
            </w:pPr>
          </w:p>
          <w:p w14:paraId="089128E7" w14:textId="77777777" w:rsidR="005D00CE" w:rsidRPr="002E331F" w:rsidRDefault="005D00CE" w:rsidP="00FD18EB">
            <w:pPr>
              <w:keepNext/>
              <w:rPr>
                <w:sz w:val="22"/>
              </w:rPr>
            </w:pPr>
          </w:p>
          <w:p w14:paraId="43DAD1FA" w14:textId="77777777" w:rsidR="005D00CE" w:rsidRPr="002E331F" w:rsidRDefault="00624D5E" w:rsidP="00FD18EB">
            <w:pPr>
              <w:keepNext/>
              <w:rPr>
                <w:sz w:val="22"/>
              </w:rPr>
            </w:pPr>
            <w:r w:rsidRPr="002E331F">
              <w:rPr>
                <w:sz w:val="22"/>
              </w:rPr>
              <w:t>Poco frecuentes</w:t>
            </w:r>
          </w:p>
          <w:p w14:paraId="3CB6362B" w14:textId="77777777" w:rsidR="005D00CE" w:rsidRPr="002E331F" w:rsidRDefault="005D00CE" w:rsidP="00FD18EB">
            <w:pPr>
              <w:keepNext/>
              <w:rPr>
                <w:sz w:val="22"/>
              </w:rPr>
            </w:pPr>
          </w:p>
          <w:p w14:paraId="3548DB00" w14:textId="77777777" w:rsidR="005D00CE" w:rsidRPr="002E331F" w:rsidRDefault="005D00CE" w:rsidP="00FD18EB">
            <w:pPr>
              <w:keepNext/>
              <w:rPr>
                <w:sz w:val="22"/>
              </w:rPr>
            </w:pPr>
          </w:p>
        </w:tc>
        <w:tc>
          <w:tcPr>
            <w:tcW w:w="4500" w:type="dxa"/>
          </w:tcPr>
          <w:p w14:paraId="47065E80" w14:textId="77777777" w:rsidR="005D00CE" w:rsidRPr="002E331F" w:rsidRDefault="00624D5E" w:rsidP="00FD18EB">
            <w:pPr>
              <w:keepNext/>
              <w:rPr>
                <w:sz w:val="22"/>
              </w:rPr>
            </w:pPr>
            <w:r w:rsidRPr="002E331F">
              <w:rPr>
                <w:sz w:val="22"/>
              </w:rPr>
              <w:t>Infecciones del tracto respiratorio (incluyendo infecciones respiratorias del tracto inferior y superior, neumonía, sinusitis, faringitis, nasofaringitis y neumonia por herpesvirus)</w:t>
            </w:r>
          </w:p>
          <w:p w14:paraId="5A64239F" w14:textId="77777777" w:rsidR="005D00CE" w:rsidRPr="002E331F" w:rsidRDefault="005D00CE" w:rsidP="00FD18EB">
            <w:pPr>
              <w:keepNext/>
              <w:rPr>
                <w:sz w:val="22"/>
              </w:rPr>
            </w:pPr>
          </w:p>
          <w:p w14:paraId="4EB783C5" w14:textId="77777777" w:rsidR="005D00CE" w:rsidRPr="002E331F" w:rsidRDefault="00624D5E" w:rsidP="00FD18EB">
            <w:pPr>
              <w:keepNext/>
              <w:rPr>
                <w:sz w:val="22"/>
              </w:rPr>
            </w:pPr>
            <w:r w:rsidRPr="002E331F">
              <w:rPr>
                <w:sz w:val="22"/>
              </w:rPr>
              <w:t>Infecciones sistémicas (incluyendo sepsis, candidiasis y gripe),</w:t>
            </w:r>
          </w:p>
          <w:p w14:paraId="714703D1" w14:textId="77777777" w:rsidR="005D00CE" w:rsidRPr="002E331F" w:rsidRDefault="00624D5E" w:rsidP="00FD18EB">
            <w:pPr>
              <w:keepNext/>
              <w:rPr>
                <w:sz w:val="22"/>
              </w:rPr>
            </w:pPr>
            <w:r w:rsidRPr="002E331F">
              <w:rPr>
                <w:sz w:val="22"/>
              </w:rPr>
              <w:t>infecciones intestinales (incluyendo gastroenteritis viral),</w:t>
            </w:r>
          </w:p>
          <w:p w14:paraId="4C6A4E4E" w14:textId="77777777" w:rsidR="005D00CE" w:rsidRPr="002E331F" w:rsidRDefault="00624D5E" w:rsidP="00FD18EB">
            <w:pPr>
              <w:keepNext/>
              <w:rPr>
                <w:sz w:val="22"/>
              </w:rPr>
            </w:pPr>
            <w:r w:rsidRPr="002E331F">
              <w:rPr>
                <w:sz w:val="22"/>
              </w:rPr>
              <w:t>infecciones de la piel y tejidos blandos (incluyendo paroniquia, celulitis, impétigo, fascitis necrotizante y herpes zoster),</w:t>
            </w:r>
          </w:p>
          <w:p w14:paraId="254AD709" w14:textId="77777777" w:rsidR="005D00CE" w:rsidRPr="002E331F" w:rsidRDefault="00624D5E" w:rsidP="00FD18EB">
            <w:pPr>
              <w:keepNext/>
              <w:rPr>
                <w:sz w:val="22"/>
              </w:rPr>
            </w:pPr>
            <w:r w:rsidRPr="002E331F">
              <w:rPr>
                <w:sz w:val="22"/>
              </w:rPr>
              <w:t>infección de oidos,</w:t>
            </w:r>
          </w:p>
          <w:p w14:paraId="43283FCC" w14:textId="77777777" w:rsidR="005D00CE" w:rsidRPr="002E331F" w:rsidRDefault="00624D5E" w:rsidP="00FD18EB">
            <w:pPr>
              <w:keepNext/>
              <w:rPr>
                <w:sz w:val="22"/>
              </w:rPr>
            </w:pPr>
            <w:r w:rsidRPr="002E331F">
              <w:rPr>
                <w:sz w:val="22"/>
              </w:rPr>
              <w:t>infecciones orales (incluyendo herpes simple, herpes oral e infecciones dentales),</w:t>
            </w:r>
          </w:p>
          <w:p w14:paraId="7A24528B" w14:textId="77777777" w:rsidR="005D00CE" w:rsidRPr="002E331F" w:rsidRDefault="00624D5E" w:rsidP="00FD18EB">
            <w:pPr>
              <w:keepNext/>
              <w:rPr>
                <w:sz w:val="22"/>
              </w:rPr>
            </w:pPr>
            <w:r w:rsidRPr="002E331F">
              <w:rPr>
                <w:sz w:val="22"/>
              </w:rPr>
              <w:t>infecciones del tracto reproductor (incluyendo infección micótica vulvovaginal),</w:t>
            </w:r>
          </w:p>
          <w:p w14:paraId="5E7F8BBD" w14:textId="77777777" w:rsidR="005D00CE" w:rsidRPr="002E331F" w:rsidRDefault="00624D5E" w:rsidP="00FD18EB">
            <w:pPr>
              <w:keepNext/>
              <w:rPr>
                <w:sz w:val="22"/>
              </w:rPr>
            </w:pPr>
            <w:r w:rsidRPr="002E331F">
              <w:rPr>
                <w:sz w:val="22"/>
              </w:rPr>
              <w:t>infecciones del tracto urinario (incluyendo pielonefritis),</w:t>
            </w:r>
          </w:p>
          <w:p w14:paraId="5E20CB91" w14:textId="77777777" w:rsidR="005D00CE" w:rsidRPr="002E331F" w:rsidRDefault="00624D5E" w:rsidP="00FD18EB">
            <w:pPr>
              <w:keepNext/>
              <w:rPr>
                <w:sz w:val="22"/>
              </w:rPr>
            </w:pPr>
            <w:r w:rsidRPr="002E331F">
              <w:rPr>
                <w:sz w:val="22"/>
              </w:rPr>
              <w:t>infecciones fúngicas,</w:t>
            </w:r>
          </w:p>
          <w:p w14:paraId="2B2E67D2" w14:textId="77777777" w:rsidR="005D00CE" w:rsidRPr="002E331F" w:rsidRDefault="00624D5E" w:rsidP="00FD18EB">
            <w:pPr>
              <w:keepNext/>
              <w:rPr>
                <w:sz w:val="22"/>
              </w:rPr>
            </w:pPr>
            <w:r w:rsidRPr="002E331F">
              <w:rPr>
                <w:sz w:val="22"/>
              </w:rPr>
              <w:t>infecciones de las articulaciones</w:t>
            </w:r>
          </w:p>
          <w:p w14:paraId="2E51BD94" w14:textId="77777777" w:rsidR="005D00CE" w:rsidRPr="002E331F" w:rsidRDefault="005D00CE" w:rsidP="00FD18EB">
            <w:pPr>
              <w:keepNext/>
              <w:rPr>
                <w:sz w:val="22"/>
              </w:rPr>
            </w:pPr>
          </w:p>
          <w:p w14:paraId="10E2ABE3" w14:textId="77777777" w:rsidR="005D00CE" w:rsidRPr="002E331F" w:rsidRDefault="00624D5E" w:rsidP="00FD18EB">
            <w:pPr>
              <w:keepNext/>
              <w:rPr>
                <w:sz w:val="22"/>
              </w:rPr>
            </w:pPr>
            <w:r w:rsidRPr="002E331F">
              <w:rPr>
                <w:sz w:val="22"/>
              </w:rPr>
              <w:t>Infecciones neurológicas (incluyendo meningitis viral),</w:t>
            </w:r>
          </w:p>
          <w:p w14:paraId="62E8E420" w14:textId="77777777" w:rsidR="005D00CE" w:rsidRPr="002E331F" w:rsidRDefault="00624D5E" w:rsidP="00FD18EB">
            <w:pPr>
              <w:keepNext/>
              <w:rPr>
                <w:sz w:val="22"/>
              </w:rPr>
            </w:pPr>
            <w:r w:rsidRPr="002E331F">
              <w:rPr>
                <w:sz w:val="22"/>
              </w:rPr>
              <w:t xml:space="preserve">infecciones oportunistas y tuberculosis (incluyendo coccidiomicosis, histoplasmosis, infecciones por el complejo mycobacterium avium), </w:t>
            </w:r>
          </w:p>
          <w:p w14:paraId="1B849677" w14:textId="77777777" w:rsidR="005D00CE" w:rsidRPr="002E331F" w:rsidRDefault="00624D5E" w:rsidP="00FD18EB">
            <w:pPr>
              <w:keepNext/>
              <w:rPr>
                <w:sz w:val="22"/>
              </w:rPr>
            </w:pPr>
            <w:r w:rsidRPr="002E331F">
              <w:rPr>
                <w:sz w:val="22"/>
              </w:rPr>
              <w:t>infecciones bacterianas,</w:t>
            </w:r>
          </w:p>
          <w:p w14:paraId="488D09DA" w14:textId="77777777" w:rsidR="005D00CE" w:rsidRPr="002E331F" w:rsidRDefault="00624D5E" w:rsidP="00FD18EB">
            <w:pPr>
              <w:keepNext/>
              <w:rPr>
                <w:sz w:val="22"/>
              </w:rPr>
            </w:pPr>
            <w:r w:rsidRPr="002E331F">
              <w:rPr>
                <w:sz w:val="22"/>
              </w:rPr>
              <w:t>infecciones oculares,</w:t>
            </w:r>
          </w:p>
          <w:p w14:paraId="65BFD9FE" w14:textId="77777777" w:rsidR="005D00CE" w:rsidRPr="002E331F" w:rsidRDefault="00624D5E" w:rsidP="00FD18EB">
            <w:pPr>
              <w:keepNext/>
              <w:rPr>
                <w:sz w:val="22"/>
              </w:rPr>
            </w:pPr>
            <w:r w:rsidRPr="002E331F">
              <w:rPr>
                <w:sz w:val="22"/>
              </w:rPr>
              <w:t>diverticulitis</w:t>
            </w:r>
            <w:r w:rsidRPr="002E331F">
              <w:rPr>
                <w:sz w:val="22"/>
                <w:vertAlign w:val="superscript"/>
              </w:rPr>
              <w:t>1)</w:t>
            </w:r>
          </w:p>
        </w:tc>
      </w:tr>
      <w:tr w:rsidR="009323A6" w14:paraId="59838FF6" w14:textId="77777777" w:rsidTr="00617E82">
        <w:trPr>
          <w:trHeight w:val="4058"/>
        </w:trPr>
        <w:tc>
          <w:tcPr>
            <w:tcW w:w="3095" w:type="dxa"/>
          </w:tcPr>
          <w:p w14:paraId="7BDFEDA6" w14:textId="77777777" w:rsidR="005D00CE" w:rsidRPr="002E331F" w:rsidRDefault="00624D5E" w:rsidP="00617E82">
            <w:pPr>
              <w:pStyle w:val="EndnoteText"/>
              <w:tabs>
                <w:tab w:val="clear" w:pos="567"/>
              </w:tabs>
              <w:rPr>
                <w:lang w:val="es-ES"/>
              </w:rPr>
            </w:pPr>
            <w:r w:rsidRPr="002E331F">
              <w:rPr>
                <w:lang w:val="es-ES"/>
              </w:rPr>
              <w:t>Neoplasias benignas, malignas y no especificadas (incluyendo quistes y pólipos)*</w:t>
            </w:r>
          </w:p>
        </w:tc>
        <w:tc>
          <w:tcPr>
            <w:tcW w:w="1513" w:type="dxa"/>
          </w:tcPr>
          <w:p w14:paraId="58ACF0F7" w14:textId="77777777" w:rsidR="005D00CE" w:rsidRPr="002E331F" w:rsidRDefault="00624D5E" w:rsidP="00617E82">
            <w:pPr>
              <w:rPr>
                <w:sz w:val="22"/>
              </w:rPr>
            </w:pPr>
            <w:r w:rsidRPr="002E331F">
              <w:rPr>
                <w:sz w:val="22"/>
              </w:rPr>
              <w:t>Frecuentes</w:t>
            </w:r>
          </w:p>
          <w:p w14:paraId="7DA510B7" w14:textId="77777777" w:rsidR="005D00CE" w:rsidRPr="002E331F" w:rsidRDefault="005D00CE" w:rsidP="00617E82">
            <w:pPr>
              <w:rPr>
                <w:sz w:val="22"/>
              </w:rPr>
            </w:pPr>
          </w:p>
          <w:p w14:paraId="407F2648" w14:textId="77777777" w:rsidR="005D00CE" w:rsidRPr="002E331F" w:rsidRDefault="005D00CE" w:rsidP="00617E82">
            <w:pPr>
              <w:rPr>
                <w:sz w:val="22"/>
              </w:rPr>
            </w:pPr>
          </w:p>
          <w:p w14:paraId="68EC5DEA" w14:textId="77777777" w:rsidR="005D00CE" w:rsidRPr="002E331F" w:rsidRDefault="005D00CE" w:rsidP="00617E82">
            <w:pPr>
              <w:rPr>
                <w:sz w:val="22"/>
              </w:rPr>
            </w:pPr>
          </w:p>
          <w:p w14:paraId="4EDBB7F8" w14:textId="77777777" w:rsidR="005D00CE" w:rsidRPr="002E331F" w:rsidRDefault="005D00CE" w:rsidP="00617E82">
            <w:pPr>
              <w:rPr>
                <w:sz w:val="22"/>
              </w:rPr>
            </w:pPr>
          </w:p>
          <w:p w14:paraId="5E2D7664" w14:textId="77777777" w:rsidR="005D00CE" w:rsidRPr="002E331F" w:rsidRDefault="00624D5E" w:rsidP="00617E82">
            <w:pPr>
              <w:rPr>
                <w:sz w:val="22"/>
              </w:rPr>
            </w:pPr>
            <w:r w:rsidRPr="002E331F">
              <w:rPr>
                <w:sz w:val="22"/>
              </w:rPr>
              <w:t>Poco frecuentes</w:t>
            </w:r>
          </w:p>
          <w:p w14:paraId="1123B73E" w14:textId="77777777" w:rsidR="005D00CE" w:rsidRPr="002E331F" w:rsidRDefault="005D00CE" w:rsidP="00617E82">
            <w:pPr>
              <w:rPr>
                <w:sz w:val="22"/>
              </w:rPr>
            </w:pPr>
          </w:p>
          <w:p w14:paraId="223981FE" w14:textId="77777777" w:rsidR="005D00CE" w:rsidRPr="002E331F" w:rsidRDefault="005D00CE" w:rsidP="00617E82">
            <w:pPr>
              <w:rPr>
                <w:sz w:val="22"/>
              </w:rPr>
            </w:pPr>
          </w:p>
          <w:p w14:paraId="133CB728" w14:textId="77777777" w:rsidR="005D00CE" w:rsidRPr="002E331F" w:rsidRDefault="005D00CE" w:rsidP="00617E82">
            <w:pPr>
              <w:rPr>
                <w:sz w:val="22"/>
              </w:rPr>
            </w:pPr>
          </w:p>
          <w:p w14:paraId="1B4B30C2" w14:textId="77777777" w:rsidR="005D00CE" w:rsidRPr="002E331F" w:rsidRDefault="005D00CE" w:rsidP="00617E82">
            <w:pPr>
              <w:rPr>
                <w:sz w:val="22"/>
              </w:rPr>
            </w:pPr>
          </w:p>
          <w:p w14:paraId="2E9A30EF" w14:textId="77777777" w:rsidR="005D00CE" w:rsidRPr="002E331F" w:rsidRDefault="00624D5E" w:rsidP="00617E82">
            <w:pPr>
              <w:rPr>
                <w:sz w:val="22"/>
              </w:rPr>
            </w:pPr>
            <w:r w:rsidRPr="002E331F">
              <w:rPr>
                <w:sz w:val="22"/>
              </w:rPr>
              <w:t>Raras</w:t>
            </w:r>
          </w:p>
          <w:p w14:paraId="6C540BFA" w14:textId="77777777" w:rsidR="005D00CE" w:rsidRPr="002E331F" w:rsidRDefault="005D00CE" w:rsidP="00617E82">
            <w:pPr>
              <w:rPr>
                <w:sz w:val="22"/>
              </w:rPr>
            </w:pPr>
          </w:p>
          <w:p w14:paraId="6F5C56C6" w14:textId="77777777" w:rsidR="005D00CE" w:rsidRPr="002E331F" w:rsidRDefault="00624D5E" w:rsidP="00617E82">
            <w:pPr>
              <w:rPr>
                <w:sz w:val="22"/>
              </w:rPr>
            </w:pPr>
            <w:r w:rsidRPr="002E331F">
              <w:rPr>
                <w:sz w:val="22"/>
              </w:rPr>
              <w:t>No conocida</w:t>
            </w:r>
          </w:p>
        </w:tc>
        <w:tc>
          <w:tcPr>
            <w:tcW w:w="4500" w:type="dxa"/>
          </w:tcPr>
          <w:p w14:paraId="4479EBEE" w14:textId="77777777" w:rsidR="005D00CE" w:rsidRPr="002E331F" w:rsidRDefault="00624D5E" w:rsidP="00617E82">
            <w:pPr>
              <w:rPr>
                <w:sz w:val="22"/>
              </w:rPr>
            </w:pPr>
            <w:r w:rsidRPr="002E331F">
              <w:rPr>
                <w:sz w:val="22"/>
              </w:rPr>
              <w:t xml:space="preserve">Cáncer de piel excluido el melanoma (incluyendo carinoma de células basales y carcinoma de células escamosas), </w:t>
            </w:r>
          </w:p>
          <w:p w14:paraId="145CE8FF" w14:textId="77777777" w:rsidR="005D00CE" w:rsidRPr="002E331F" w:rsidRDefault="00624D5E" w:rsidP="00617E82">
            <w:pPr>
              <w:rPr>
                <w:sz w:val="22"/>
              </w:rPr>
            </w:pPr>
            <w:r w:rsidRPr="002E331F">
              <w:rPr>
                <w:sz w:val="22"/>
              </w:rPr>
              <w:t>neoplasia benigna</w:t>
            </w:r>
          </w:p>
          <w:p w14:paraId="4B6348D1" w14:textId="77777777" w:rsidR="005D00CE" w:rsidRPr="002E331F" w:rsidRDefault="005D00CE" w:rsidP="00617E82">
            <w:pPr>
              <w:rPr>
                <w:sz w:val="22"/>
              </w:rPr>
            </w:pPr>
          </w:p>
          <w:p w14:paraId="3AED4D06" w14:textId="77777777" w:rsidR="005D00CE" w:rsidRPr="002E331F" w:rsidRDefault="00624D5E" w:rsidP="00617E82">
            <w:pPr>
              <w:rPr>
                <w:sz w:val="22"/>
              </w:rPr>
            </w:pPr>
            <w:r w:rsidRPr="002E331F">
              <w:rPr>
                <w:sz w:val="22"/>
              </w:rPr>
              <w:t xml:space="preserve">Linfoma**, </w:t>
            </w:r>
          </w:p>
          <w:p w14:paraId="3CB0A384" w14:textId="77777777" w:rsidR="005D00CE" w:rsidRPr="002E331F" w:rsidRDefault="00624D5E" w:rsidP="00617E82">
            <w:pPr>
              <w:rPr>
                <w:sz w:val="22"/>
              </w:rPr>
            </w:pPr>
            <w:r w:rsidRPr="002E331F">
              <w:rPr>
                <w:sz w:val="22"/>
              </w:rPr>
              <w:t>neoplasia de órganos sólidos (incluyendo cáncer de mama, neoplasia pulmonar y neoplasia tiroidea),</w:t>
            </w:r>
          </w:p>
          <w:p w14:paraId="5F7DCB9A" w14:textId="77777777" w:rsidR="005D00CE" w:rsidRPr="00BF4F52" w:rsidRDefault="00624D5E" w:rsidP="00617E82">
            <w:pPr>
              <w:rPr>
                <w:sz w:val="22"/>
                <w:lang w:val="pt-PT"/>
              </w:rPr>
            </w:pPr>
            <w:r w:rsidRPr="00BF4F52">
              <w:rPr>
                <w:sz w:val="22"/>
                <w:lang w:val="pt-PT"/>
              </w:rPr>
              <w:t>melanoma**</w:t>
            </w:r>
          </w:p>
          <w:p w14:paraId="77F8CC2D" w14:textId="77777777" w:rsidR="005D00CE" w:rsidRPr="00BF4F52" w:rsidRDefault="005D00CE" w:rsidP="00617E82">
            <w:pPr>
              <w:rPr>
                <w:sz w:val="22"/>
                <w:lang w:val="pt-PT"/>
              </w:rPr>
            </w:pPr>
          </w:p>
          <w:p w14:paraId="1EBDD682" w14:textId="77777777" w:rsidR="005D00CE" w:rsidRPr="00BF4F52" w:rsidRDefault="00624D5E" w:rsidP="00617E82">
            <w:pPr>
              <w:rPr>
                <w:sz w:val="22"/>
                <w:lang w:val="pt-PT"/>
              </w:rPr>
            </w:pPr>
            <w:r w:rsidRPr="00BF4F52">
              <w:rPr>
                <w:sz w:val="22"/>
                <w:lang w:val="pt-PT"/>
              </w:rPr>
              <w:t>Leucemia</w:t>
            </w:r>
            <w:r w:rsidRPr="00BF4F52">
              <w:rPr>
                <w:sz w:val="22"/>
                <w:vertAlign w:val="superscript"/>
                <w:lang w:val="pt-PT"/>
              </w:rPr>
              <w:t>1)</w:t>
            </w:r>
          </w:p>
          <w:p w14:paraId="73DAEBF3" w14:textId="77777777" w:rsidR="005D00CE" w:rsidRPr="00BF4F52" w:rsidRDefault="005D00CE" w:rsidP="00617E82">
            <w:pPr>
              <w:rPr>
                <w:sz w:val="22"/>
                <w:lang w:val="pt-PT"/>
              </w:rPr>
            </w:pPr>
          </w:p>
          <w:p w14:paraId="309AC85B" w14:textId="77777777" w:rsidR="005D00CE" w:rsidRPr="00BF4F52" w:rsidRDefault="00624D5E" w:rsidP="00617E82">
            <w:pPr>
              <w:rPr>
                <w:sz w:val="22"/>
                <w:vertAlign w:val="superscript"/>
                <w:lang w:val="pt-PT"/>
              </w:rPr>
            </w:pPr>
            <w:r w:rsidRPr="00BF4F52">
              <w:rPr>
                <w:sz w:val="22"/>
                <w:lang w:val="pt-PT"/>
              </w:rPr>
              <w:t>Linfoma hepatoesplénico de células T</w:t>
            </w:r>
            <w:r w:rsidRPr="00BF4F52">
              <w:rPr>
                <w:sz w:val="22"/>
                <w:vertAlign w:val="superscript"/>
                <w:lang w:val="pt-PT"/>
              </w:rPr>
              <w:t>1)</w:t>
            </w:r>
          </w:p>
          <w:p w14:paraId="3D05274C" w14:textId="77777777" w:rsidR="00182E2D" w:rsidRDefault="00624D5E" w:rsidP="00617E82">
            <w:pPr>
              <w:rPr>
                <w:sz w:val="22"/>
              </w:rPr>
            </w:pPr>
            <w:r w:rsidRPr="002E331F">
              <w:rPr>
                <w:sz w:val="22"/>
              </w:rPr>
              <w:t>carcinoma de células de Merkel (carcinoma neuroendocrino de la piel)</w:t>
            </w:r>
            <w:r w:rsidRPr="002E331F">
              <w:rPr>
                <w:sz w:val="22"/>
                <w:vertAlign w:val="superscript"/>
              </w:rPr>
              <w:t>1)</w:t>
            </w:r>
            <w:r w:rsidR="00811B98">
              <w:rPr>
                <w:sz w:val="22"/>
              </w:rPr>
              <w:t>,</w:t>
            </w:r>
          </w:p>
          <w:p w14:paraId="09C15917" w14:textId="77777777" w:rsidR="005D00CE" w:rsidRPr="00811B98" w:rsidRDefault="00624D5E" w:rsidP="00617E82">
            <w:pPr>
              <w:rPr>
                <w:sz w:val="22"/>
              </w:rPr>
            </w:pPr>
            <w:r w:rsidRPr="00811B98">
              <w:rPr>
                <w:sz w:val="22"/>
              </w:rPr>
              <w:t>Sarcoma de Kaposi</w:t>
            </w:r>
          </w:p>
        </w:tc>
      </w:tr>
      <w:tr w:rsidR="009323A6" w14:paraId="3F6E518E" w14:textId="77777777" w:rsidTr="00617E82">
        <w:tc>
          <w:tcPr>
            <w:tcW w:w="3095" w:type="dxa"/>
          </w:tcPr>
          <w:p w14:paraId="2736AA95" w14:textId="77777777" w:rsidR="005D00CE" w:rsidRPr="002E331F" w:rsidRDefault="00624D5E" w:rsidP="00617E82">
            <w:pPr>
              <w:rPr>
                <w:sz w:val="22"/>
              </w:rPr>
            </w:pPr>
            <w:r w:rsidRPr="002E331F">
              <w:br w:type="page"/>
            </w:r>
            <w:r w:rsidRPr="002E331F">
              <w:rPr>
                <w:sz w:val="22"/>
              </w:rPr>
              <w:t>Trastornos de la sangre y del sistema linfático *</w:t>
            </w:r>
          </w:p>
        </w:tc>
        <w:tc>
          <w:tcPr>
            <w:tcW w:w="1513" w:type="dxa"/>
          </w:tcPr>
          <w:p w14:paraId="773AE447" w14:textId="77777777" w:rsidR="005D00CE" w:rsidRPr="002E331F" w:rsidRDefault="00624D5E" w:rsidP="00617E82">
            <w:pPr>
              <w:rPr>
                <w:sz w:val="22"/>
              </w:rPr>
            </w:pPr>
            <w:r w:rsidRPr="002E331F">
              <w:rPr>
                <w:sz w:val="22"/>
              </w:rPr>
              <w:t>Muy frecuentes</w:t>
            </w:r>
          </w:p>
          <w:p w14:paraId="295462F1" w14:textId="77777777" w:rsidR="005D00CE" w:rsidRPr="002E331F" w:rsidRDefault="005D00CE" w:rsidP="00617E82">
            <w:pPr>
              <w:rPr>
                <w:sz w:val="22"/>
              </w:rPr>
            </w:pPr>
          </w:p>
          <w:p w14:paraId="256487CD" w14:textId="77777777" w:rsidR="005D00CE" w:rsidRPr="002E331F" w:rsidRDefault="005D00CE" w:rsidP="00617E82">
            <w:pPr>
              <w:rPr>
                <w:sz w:val="22"/>
              </w:rPr>
            </w:pPr>
          </w:p>
          <w:p w14:paraId="1CBA8B8E" w14:textId="77777777" w:rsidR="005D00CE" w:rsidRPr="002E331F" w:rsidRDefault="005D00CE" w:rsidP="00617E82">
            <w:pPr>
              <w:rPr>
                <w:sz w:val="22"/>
              </w:rPr>
            </w:pPr>
          </w:p>
          <w:p w14:paraId="3B889663" w14:textId="77777777" w:rsidR="005D00CE" w:rsidRPr="002E331F" w:rsidRDefault="00624D5E" w:rsidP="00617E82">
            <w:pPr>
              <w:rPr>
                <w:sz w:val="22"/>
              </w:rPr>
            </w:pPr>
            <w:r w:rsidRPr="002E331F">
              <w:rPr>
                <w:sz w:val="22"/>
              </w:rPr>
              <w:t>Frecuentes</w:t>
            </w:r>
          </w:p>
          <w:p w14:paraId="01FE189A" w14:textId="77777777" w:rsidR="005D00CE" w:rsidRPr="002E331F" w:rsidRDefault="005D00CE" w:rsidP="00617E82">
            <w:pPr>
              <w:rPr>
                <w:sz w:val="22"/>
              </w:rPr>
            </w:pPr>
          </w:p>
          <w:p w14:paraId="0C028E1C" w14:textId="77777777" w:rsidR="005D00CE" w:rsidRPr="002E331F" w:rsidRDefault="005D00CE" w:rsidP="00617E82">
            <w:pPr>
              <w:rPr>
                <w:sz w:val="22"/>
              </w:rPr>
            </w:pPr>
          </w:p>
          <w:p w14:paraId="59128A8F" w14:textId="77777777" w:rsidR="005D00CE" w:rsidRPr="002E331F" w:rsidRDefault="00624D5E" w:rsidP="00617E82">
            <w:pPr>
              <w:rPr>
                <w:sz w:val="22"/>
              </w:rPr>
            </w:pPr>
            <w:r w:rsidRPr="002E331F">
              <w:rPr>
                <w:sz w:val="22"/>
              </w:rPr>
              <w:t>Poco frecuentes</w:t>
            </w:r>
          </w:p>
          <w:p w14:paraId="375A7E3C" w14:textId="77777777" w:rsidR="005D00CE" w:rsidRPr="002E331F" w:rsidRDefault="005D00CE" w:rsidP="00617E82">
            <w:pPr>
              <w:rPr>
                <w:sz w:val="22"/>
              </w:rPr>
            </w:pPr>
          </w:p>
          <w:p w14:paraId="25A99CBD" w14:textId="77777777" w:rsidR="005D00CE" w:rsidRPr="002E331F" w:rsidRDefault="00624D5E" w:rsidP="00617E82">
            <w:pPr>
              <w:rPr>
                <w:b/>
                <w:sz w:val="22"/>
              </w:rPr>
            </w:pPr>
            <w:r w:rsidRPr="002E331F">
              <w:rPr>
                <w:sz w:val="22"/>
              </w:rPr>
              <w:t>Raras</w:t>
            </w:r>
          </w:p>
        </w:tc>
        <w:tc>
          <w:tcPr>
            <w:tcW w:w="4500" w:type="dxa"/>
          </w:tcPr>
          <w:p w14:paraId="76EEC970" w14:textId="77777777" w:rsidR="005D00CE" w:rsidRPr="002E331F" w:rsidRDefault="00624D5E" w:rsidP="00617E82">
            <w:pPr>
              <w:rPr>
                <w:sz w:val="22"/>
              </w:rPr>
            </w:pPr>
            <w:r w:rsidRPr="002E331F">
              <w:rPr>
                <w:sz w:val="22"/>
              </w:rPr>
              <w:lastRenderedPageBreak/>
              <w:t>Leucopenia (incluyendo neutropenia y agranulocitosis),</w:t>
            </w:r>
          </w:p>
          <w:p w14:paraId="41B2B22B" w14:textId="77777777" w:rsidR="005D00CE" w:rsidRPr="00BF4F52" w:rsidRDefault="00624D5E" w:rsidP="00617E82">
            <w:pPr>
              <w:rPr>
                <w:sz w:val="22"/>
                <w:lang w:val="pt-PT"/>
              </w:rPr>
            </w:pPr>
            <w:r w:rsidRPr="00BF4F52">
              <w:rPr>
                <w:sz w:val="22"/>
                <w:lang w:val="pt-PT"/>
              </w:rPr>
              <w:t>anemia</w:t>
            </w:r>
          </w:p>
          <w:p w14:paraId="7F69E56C" w14:textId="77777777" w:rsidR="005D00CE" w:rsidRPr="00BF4F52" w:rsidRDefault="005D00CE" w:rsidP="00617E82">
            <w:pPr>
              <w:rPr>
                <w:sz w:val="22"/>
                <w:lang w:val="pt-PT"/>
              </w:rPr>
            </w:pPr>
          </w:p>
          <w:p w14:paraId="1C935D38" w14:textId="77777777" w:rsidR="005D00CE" w:rsidRPr="00BF4F52" w:rsidRDefault="005D00CE" w:rsidP="00617E82">
            <w:pPr>
              <w:rPr>
                <w:sz w:val="22"/>
                <w:lang w:val="pt-PT"/>
              </w:rPr>
            </w:pPr>
          </w:p>
          <w:p w14:paraId="5C6BDFEB" w14:textId="77777777" w:rsidR="005D00CE" w:rsidRPr="00BF4F52" w:rsidRDefault="00624D5E" w:rsidP="00617E82">
            <w:pPr>
              <w:rPr>
                <w:sz w:val="22"/>
                <w:lang w:val="pt-PT"/>
              </w:rPr>
            </w:pPr>
            <w:r w:rsidRPr="00BF4F52">
              <w:rPr>
                <w:sz w:val="22"/>
                <w:lang w:val="pt-PT"/>
              </w:rPr>
              <w:t>Leucocitosis,</w:t>
            </w:r>
          </w:p>
          <w:p w14:paraId="317A2B84" w14:textId="77777777" w:rsidR="005D00CE" w:rsidRPr="00BF4F52" w:rsidRDefault="00624D5E" w:rsidP="00617E82">
            <w:pPr>
              <w:rPr>
                <w:sz w:val="22"/>
                <w:lang w:val="pt-PT"/>
              </w:rPr>
            </w:pPr>
            <w:r w:rsidRPr="00BF4F52">
              <w:rPr>
                <w:sz w:val="22"/>
                <w:lang w:val="pt-PT"/>
              </w:rPr>
              <w:t>trombocitopenia</w:t>
            </w:r>
          </w:p>
          <w:p w14:paraId="36E42512" w14:textId="77777777" w:rsidR="005D00CE" w:rsidRPr="00BF4F52" w:rsidRDefault="005D00CE" w:rsidP="00617E82">
            <w:pPr>
              <w:rPr>
                <w:sz w:val="22"/>
                <w:lang w:val="pt-PT"/>
              </w:rPr>
            </w:pPr>
          </w:p>
          <w:p w14:paraId="696EED44" w14:textId="77777777" w:rsidR="005D00CE" w:rsidRPr="00BF4F52" w:rsidRDefault="00624D5E" w:rsidP="00617E82">
            <w:pPr>
              <w:rPr>
                <w:sz w:val="22"/>
                <w:lang w:val="pt-PT"/>
              </w:rPr>
            </w:pPr>
            <w:r w:rsidRPr="00BF4F52">
              <w:rPr>
                <w:sz w:val="22"/>
                <w:lang w:val="pt-PT"/>
              </w:rPr>
              <w:t>Púrpura trombocitopénica idiopática</w:t>
            </w:r>
          </w:p>
          <w:p w14:paraId="5F913FB7" w14:textId="77777777" w:rsidR="005D00CE" w:rsidRPr="00BF4F52" w:rsidRDefault="005D00CE" w:rsidP="00617E82">
            <w:pPr>
              <w:rPr>
                <w:sz w:val="22"/>
                <w:lang w:val="pt-PT"/>
              </w:rPr>
            </w:pPr>
          </w:p>
          <w:p w14:paraId="62462C8A" w14:textId="77777777" w:rsidR="005D00CE" w:rsidRPr="00BF4F52" w:rsidRDefault="005D00CE" w:rsidP="00617E82">
            <w:pPr>
              <w:rPr>
                <w:sz w:val="22"/>
                <w:lang w:val="pt-PT"/>
              </w:rPr>
            </w:pPr>
          </w:p>
          <w:p w14:paraId="39279AE7" w14:textId="77777777" w:rsidR="005D00CE" w:rsidRPr="002E331F" w:rsidRDefault="00624D5E" w:rsidP="00617E82">
            <w:pPr>
              <w:rPr>
                <w:b/>
                <w:sz w:val="22"/>
              </w:rPr>
            </w:pPr>
            <w:r w:rsidRPr="002E331F">
              <w:rPr>
                <w:sz w:val="22"/>
              </w:rPr>
              <w:t>Pancitopenia</w:t>
            </w:r>
          </w:p>
        </w:tc>
      </w:tr>
      <w:tr w:rsidR="009323A6" w14:paraId="5796FF90" w14:textId="77777777" w:rsidTr="00617E82">
        <w:tc>
          <w:tcPr>
            <w:tcW w:w="3095" w:type="dxa"/>
          </w:tcPr>
          <w:p w14:paraId="063B92ED" w14:textId="77777777" w:rsidR="005D00CE" w:rsidRPr="002E331F" w:rsidRDefault="00624D5E" w:rsidP="00617E82">
            <w:pPr>
              <w:rPr>
                <w:sz w:val="22"/>
              </w:rPr>
            </w:pPr>
            <w:r w:rsidRPr="002E331F">
              <w:rPr>
                <w:sz w:val="22"/>
              </w:rPr>
              <w:lastRenderedPageBreak/>
              <w:t>Trastornos del sistema inmunológico*</w:t>
            </w:r>
          </w:p>
        </w:tc>
        <w:tc>
          <w:tcPr>
            <w:tcW w:w="1513" w:type="dxa"/>
          </w:tcPr>
          <w:p w14:paraId="36803583" w14:textId="77777777" w:rsidR="005D00CE" w:rsidRPr="002E331F" w:rsidRDefault="00624D5E" w:rsidP="00617E82">
            <w:pPr>
              <w:rPr>
                <w:sz w:val="22"/>
              </w:rPr>
            </w:pPr>
            <w:r w:rsidRPr="002E331F">
              <w:rPr>
                <w:sz w:val="22"/>
              </w:rPr>
              <w:t>Frecuentes</w:t>
            </w:r>
          </w:p>
          <w:p w14:paraId="6F91AAE5" w14:textId="77777777" w:rsidR="005D00CE" w:rsidRPr="002E331F" w:rsidRDefault="005D00CE" w:rsidP="00617E82">
            <w:pPr>
              <w:rPr>
                <w:sz w:val="22"/>
              </w:rPr>
            </w:pPr>
          </w:p>
          <w:p w14:paraId="4255F7E5" w14:textId="77777777" w:rsidR="005D00CE" w:rsidRPr="002E331F" w:rsidRDefault="005D00CE" w:rsidP="00617E82">
            <w:pPr>
              <w:rPr>
                <w:sz w:val="22"/>
              </w:rPr>
            </w:pPr>
          </w:p>
          <w:p w14:paraId="7713EAD3" w14:textId="77777777" w:rsidR="005D00CE" w:rsidRPr="002E331F" w:rsidRDefault="00624D5E" w:rsidP="00617E82">
            <w:pPr>
              <w:rPr>
                <w:sz w:val="22"/>
              </w:rPr>
            </w:pPr>
            <w:r w:rsidRPr="002E331F">
              <w:rPr>
                <w:sz w:val="22"/>
              </w:rPr>
              <w:t>Poco frecuentes</w:t>
            </w:r>
          </w:p>
          <w:p w14:paraId="52248A4D" w14:textId="77777777" w:rsidR="005D00CE" w:rsidRPr="002E331F" w:rsidRDefault="005D00CE" w:rsidP="00617E82">
            <w:pPr>
              <w:rPr>
                <w:sz w:val="22"/>
              </w:rPr>
            </w:pPr>
          </w:p>
          <w:p w14:paraId="5EDA8A4E" w14:textId="77777777" w:rsidR="005D00CE" w:rsidRPr="002E331F" w:rsidRDefault="00624D5E" w:rsidP="00617E82">
            <w:pPr>
              <w:rPr>
                <w:sz w:val="22"/>
              </w:rPr>
            </w:pPr>
            <w:r w:rsidRPr="002E331F">
              <w:rPr>
                <w:sz w:val="22"/>
              </w:rPr>
              <w:t>Raras</w:t>
            </w:r>
          </w:p>
        </w:tc>
        <w:tc>
          <w:tcPr>
            <w:tcW w:w="4500" w:type="dxa"/>
          </w:tcPr>
          <w:p w14:paraId="00F8C67B" w14:textId="77777777" w:rsidR="005D00CE" w:rsidRPr="002E331F" w:rsidRDefault="00624D5E" w:rsidP="00617E82">
            <w:pPr>
              <w:rPr>
                <w:sz w:val="22"/>
              </w:rPr>
            </w:pPr>
            <w:r w:rsidRPr="002E331F">
              <w:rPr>
                <w:sz w:val="22"/>
              </w:rPr>
              <w:t xml:space="preserve">Hipersensibilidad, </w:t>
            </w:r>
          </w:p>
          <w:p w14:paraId="62E2FEA0" w14:textId="77777777" w:rsidR="005D00CE" w:rsidRPr="002E331F" w:rsidRDefault="00624D5E" w:rsidP="00617E82">
            <w:pPr>
              <w:rPr>
                <w:sz w:val="22"/>
              </w:rPr>
            </w:pPr>
            <w:r w:rsidRPr="002E331F">
              <w:rPr>
                <w:sz w:val="22"/>
              </w:rPr>
              <w:t>alergias (incluyendo alergia estacional)</w:t>
            </w:r>
          </w:p>
          <w:p w14:paraId="394F24D5" w14:textId="77777777" w:rsidR="005D00CE" w:rsidRPr="002E331F" w:rsidRDefault="005D00CE" w:rsidP="00617E82">
            <w:pPr>
              <w:rPr>
                <w:sz w:val="22"/>
              </w:rPr>
            </w:pPr>
          </w:p>
          <w:p w14:paraId="2C44C31E" w14:textId="77777777" w:rsidR="005D00CE" w:rsidRPr="002E331F" w:rsidRDefault="00624D5E" w:rsidP="00617E82">
            <w:pPr>
              <w:rPr>
                <w:sz w:val="22"/>
              </w:rPr>
            </w:pPr>
            <w:r w:rsidRPr="002E331F">
              <w:rPr>
                <w:sz w:val="22"/>
              </w:rPr>
              <w:t>Sarcoidosis</w:t>
            </w:r>
            <w:r w:rsidRPr="002E331F">
              <w:rPr>
                <w:sz w:val="22"/>
                <w:vertAlign w:val="superscript"/>
              </w:rPr>
              <w:t>1)</w:t>
            </w:r>
            <w:r w:rsidRPr="002E331F">
              <w:rPr>
                <w:sz w:val="22"/>
              </w:rPr>
              <w:t>,</w:t>
            </w:r>
          </w:p>
          <w:p w14:paraId="64FE112A" w14:textId="77777777" w:rsidR="005D00CE" w:rsidRPr="002E331F" w:rsidRDefault="00624D5E" w:rsidP="00617E82">
            <w:pPr>
              <w:rPr>
                <w:sz w:val="22"/>
              </w:rPr>
            </w:pPr>
            <w:r w:rsidRPr="002E331F">
              <w:rPr>
                <w:sz w:val="22"/>
              </w:rPr>
              <w:t>vasculitis</w:t>
            </w:r>
          </w:p>
          <w:p w14:paraId="01E56C1A" w14:textId="77777777" w:rsidR="005D00CE" w:rsidRPr="002E331F" w:rsidRDefault="005D00CE" w:rsidP="00617E82">
            <w:pPr>
              <w:rPr>
                <w:sz w:val="22"/>
              </w:rPr>
            </w:pPr>
          </w:p>
          <w:p w14:paraId="5970CDE0" w14:textId="77777777" w:rsidR="005D00CE" w:rsidRPr="002E331F" w:rsidRDefault="00624D5E" w:rsidP="00617E82">
            <w:pPr>
              <w:rPr>
                <w:sz w:val="22"/>
              </w:rPr>
            </w:pPr>
            <w:r w:rsidRPr="002E331F">
              <w:rPr>
                <w:sz w:val="22"/>
              </w:rPr>
              <w:t>Anafilaxia</w:t>
            </w:r>
            <w:r w:rsidRPr="002E331F">
              <w:rPr>
                <w:sz w:val="22"/>
                <w:vertAlign w:val="superscript"/>
              </w:rPr>
              <w:t>1)</w:t>
            </w:r>
          </w:p>
        </w:tc>
      </w:tr>
      <w:tr w:rsidR="009323A6" w14:paraId="1E0ADBFA" w14:textId="77777777" w:rsidTr="00617E82">
        <w:tc>
          <w:tcPr>
            <w:tcW w:w="3095" w:type="dxa"/>
          </w:tcPr>
          <w:p w14:paraId="56D72B73" w14:textId="77777777" w:rsidR="005D00CE" w:rsidRPr="002E331F" w:rsidRDefault="00624D5E" w:rsidP="00617E82">
            <w:pPr>
              <w:rPr>
                <w:sz w:val="22"/>
              </w:rPr>
            </w:pPr>
            <w:r w:rsidRPr="002E331F">
              <w:rPr>
                <w:sz w:val="22"/>
              </w:rPr>
              <w:t>Trastornos del metabolismo y de la nutrición</w:t>
            </w:r>
          </w:p>
        </w:tc>
        <w:tc>
          <w:tcPr>
            <w:tcW w:w="1513" w:type="dxa"/>
          </w:tcPr>
          <w:p w14:paraId="17AAC973" w14:textId="77777777" w:rsidR="005D00CE" w:rsidRPr="002E331F" w:rsidRDefault="00624D5E" w:rsidP="00617E82">
            <w:pPr>
              <w:rPr>
                <w:sz w:val="22"/>
              </w:rPr>
            </w:pPr>
            <w:r w:rsidRPr="002E331F">
              <w:rPr>
                <w:sz w:val="22"/>
              </w:rPr>
              <w:t>Muy frecuentes</w:t>
            </w:r>
          </w:p>
          <w:p w14:paraId="0DFEFF1F" w14:textId="77777777" w:rsidR="005D00CE" w:rsidRPr="002E331F" w:rsidRDefault="005D00CE" w:rsidP="00617E82">
            <w:pPr>
              <w:rPr>
                <w:sz w:val="22"/>
              </w:rPr>
            </w:pPr>
          </w:p>
          <w:p w14:paraId="0A8E0089" w14:textId="77777777" w:rsidR="005D00CE" w:rsidRPr="002E331F" w:rsidRDefault="00624D5E" w:rsidP="00617E82">
            <w:pPr>
              <w:rPr>
                <w:sz w:val="22"/>
              </w:rPr>
            </w:pPr>
            <w:r w:rsidRPr="002E331F">
              <w:rPr>
                <w:sz w:val="22"/>
              </w:rPr>
              <w:t>Frecuentes</w:t>
            </w:r>
          </w:p>
          <w:p w14:paraId="04B74B0F" w14:textId="77777777" w:rsidR="005D00CE" w:rsidRPr="002E331F" w:rsidRDefault="005D00CE" w:rsidP="00617E82">
            <w:pPr>
              <w:rPr>
                <w:sz w:val="22"/>
              </w:rPr>
            </w:pPr>
          </w:p>
          <w:p w14:paraId="06C73646" w14:textId="77777777" w:rsidR="005D00CE" w:rsidRPr="002E331F" w:rsidRDefault="005D00CE" w:rsidP="00617E82">
            <w:pPr>
              <w:rPr>
                <w:sz w:val="22"/>
              </w:rPr>
            </w:pPr>
          </w:p>
          <w:p w14:paraId="2379DB45" w14:textId="77777777" w:rsidR="005D00CE" w:rsidRPr="002E331F" w:rsidRDefault="005D00CE" w:rsidP="00617E82">
            <w:pPr>
              <w:rPr>
                <w:sz w:val="22"/>
              </w:rPr>
            </w:pPr>
          </w:p>
          <w:p w14:paraId="14DDB69E" w14:textId="77777777" w:rsidR="005D00CE" w:rsidRPr="002E331F" w:rsidRDefault="005D00CE" w:rsidP="00617E82">
            <w:pPr>
              <w:rPr>
                <w:sz w:val="22"/>
              </w:rPr>
            </w:pPr>
          </w:p>
          <w:p w14:paraId="18B388FE" w14:textId="77777777" w:rsidR="005D00CE" w:rsidRPr="002E331F" w:rsidRDefault="005D00CE" w:rsidP="00617E82">
            <w:pPr>
              <w:rPr>
                <w:sz w:val="22"/>
              </w:rPr>
            </w:pPr>
          </w:p>
          <w:p w14:paraId="3A9B3797" w14:textId="77777777" w:rsidR="005D00CE" w:rsidRPr="002E331F" w:rsidRDefault="005D00CE" w:rsidP="00617E82">
            <w:pPr>
              <w:rPr>
                <w:sz w:val="22"/>
              </w:rPr>
            </w:pPr>
          </w:p>
        </w:tc>
        <w:tc>
          <w:tcPr>
            <w:tcW w:w="4500" w:type="dxa"/>
          </w:tcPr>
          <w:p w14:paraId="6FB061FC" w14:textId="77777777" w:rsidR="005D00CE" w:rsidRPr="002E331F" w:rsidRDefault="00624D5E" w:rsidP="00617E82">
            <w:pPr>
              <w:rPr>
                <w:sz w:val="22"/>
              </w:rPr>
            </w:pPr>
            <w:r w:rsidRPr="002E331F">
              <w:rPr>
                <w:sz w:val="22"/>
              </w:rPr>
              <w:t>Incremento de lípidos</w:t>
            </w:r>
          </w:p>
          <w:p w14:paraId="5CAC0159" w14:textId="77777777" w:rsidR="005D00CE" w:rsidRPr="002E331F" w:rsidRDefault="005D00CE" w:rsidP="00617E82">
            <w:pPr>
              <w:rPr>
                <w:sz w:val="22"/>
              </w:rPr>
            </w:pPr>
          </w:p>
          <w:p w14:paraId="4DBC9676" w14:textId="77777777" w:rsidR="005D00CE" w:rsidRPr="002E331F" w:rsidRDefault="005D00CE" w:rsidP="00617E82">
            <w:pPr>
              <w:rPr>
                <w:sz w:val="22"/>
              </w:rPr>
            </w:pPr>
          </w:p>
          <w:p w14:paraId="56E5129E" w14:textId="77777777" w:rsidR="005D00CE" w:rsidRPr="002E331F" w:rsidRDefault="00624D5E" w:rsidP="00617E82">
            <w:pPr>
              <w:rPr>
                <w:sz w:val="22"/>
              </w:rPr>
            </w:pPr>
            <w:r w:rsidRPr="002E331F">
              <w:rPr>
                <w:sz w:val="22"/>
              </w:rPr>
              <w:t xml:space="preserve">Hipopotasemia, </w:t>
            </w:r>
          </w:p>
          <w:p w14:paraId="2D082ADD" w14:textId="77777777" w:rsidR="005D00CE" w:rsidRPr="002E331F" w:rsidRDefault="00624D5E" w:rsidP="00617E82">
            <w:pPr>
              <w:rPr>
                <w:sz w:val="22"/>
              </w:rPr>
            </w:pPr>
            <w:r w:rsidRPr="002E331F">
              <w:rPr>
                <w:sz w:val="22"/>
              </w:rPr>
              <w:t>incremento de ácido úrico,</w:t>
            </w:r>
          </w:p>
          <w:p w14:paraId="2D61369B" w14:textId="77777777" w:rsidR="005D00CE" w:rsidRPr="002E331F" w:rsidRDefault="00624D5E" w:rsidP="00617E82">
            <w:pPr>
              <w:rPr>
                <w:sz w:val="22"/>
              </w:rPr>
            </w:pPr>
            <w:r w:rsidRPr="002E331F">
              <w:rPr>
                <w:sz w:val="22"/>
              </w:rPr>
              <w:t>sodio plasmático anormal,</w:t>
            </w:r>
          </w:p>
          <w:p w14:paraId="05789561" w14:textId="77777777" w:rsidR="005D00CE" w:rsidRPr="002E331F" w:rsidRDefault="00624D5E" w:rsidP="00617E82">
            <w:pPr>
              <w:rPr>
                <w:sz w:val="22"/>
              </w:rPr>
            </w:pPr>
            <w:r w:rsidRPr="002E331F">
              <w:rPr>
                <w:sz w:val="22"/>
              </w:rPr>
              <w:t>hipocalcemia,</w:t>
            </w:r>
          </w:p>
          <w:p w14:paraId="7E075F22" w14:textId="77777777" w:rsidR="005D00CE" w:rsidRPr="002E331F" w:rsidRDefault="00624D5E" w:rsidP="00617E82">
            <w:pPr>
              <w:rPr>
                <w:sz w:val="22"/>
              </w:rPr>
            </w:pPr>
            <w:r w:rsidRPr="002E331F">
              <w:rPr>
                <w:sz w:val="22"/>
              </w:rPr>
              <w:t>hiperglucemia,</w:t>
            </w:r>
          </w:p>
          <w:p w14:paraId="7BD9A4B1" w14:textId="77777777" w:rsidR="005D00CE" w:rsidRPr="002E331F" w:rsidRDefault="00624D5E" w:rsidP="00617E82">
            <w:pPr>
              <w:rPr>
                <w:sz w:val="22"/>
              </w:rPr>
            </w:pPr>
            <w:r w:rsidRPr="002E331F">
              <w:rPr>
                <w:sz w:val="22"/>
              </w:rPr>
              <w:t>hipofosfatemia,</w:t>
            </w:r>
          </w:p>
          <w:p w14:paraId="6790188E" w14:textId="77777777" w:rsidR="005D00CE" w:rsidRPr="002E331F" w:rsidRDefault="00624D5E" w:rsidP="00617E82">
            <w:pPr>
              <w:rPr>
                <w:sz w:val="22"/>
              </w:rPr>
            </w:pPr>
            <w:r w:rsidRPr="002E331F">
              <w:rPr>
                <w:sz w:val="22"/>
              </w:rPr>
              <w:t>deshidratación</w:t>
            </w:r>
          </w:p>
        </w:tc>
      </w:tr>
      <w:tr w:rsidR="009323A6" w14:paraId="727A2CEC" w14:textId="77777777" w:rsidTr="00617E82">
        <w:tc>
          <w:tcPr>
            <w:tcW w:w="3095" w:type="dxa"/>
          </w:tcPr>
          <w:p w14:paraId="21A5B7E0" w14:textId="77777777" w:rsidR="005D00CE" w:rsidRPr="002E331F" w:rsidRDefault="00624D5E" w:rsidP="00617E82">
            <w:pPr>
              <w:rPr>
                <w:sz w:val="22"/>
              </w:rPr>
            </w:pPr>
            <w:r w:rsidRPr="002E331F">
              <w:rPr>
                <w:sz w:val="22"/>
              </w:rPr>
              <w:t>Trastornos psiquiátricos</w:t>
            </w:r>
          </w:p>
        </w:tc>
        <w:tc>
          <w:tcPr>
            <w:tcW w:w="1513" w:type="dxa"/>
          </w:tcPr>
          <w:p w14:paraId="6D8BCCBC" w14:textId="77777777" w:rsidR="005D00CE" w:rsidRPr="002E331F" w:rsidRDefault="00624D5E" w:rsidP="00617E82">
            <w:pPr>
              <w:rPr>
                <w:sz w:val="22"/>
              </w:rPr>
            </w:pPr>
            <w:r w:rsidRPr="002E331F">
              <w:rPr>
                <w:sz w:val="22"/>
              </w:rPr>
              <w:t>Frecuentes</w:t>
            </w:r>
          </w:p>
        </w:tc>
        <w:tc>
          <w:tcPr>
            <w:tcW w:w="4500" w:type="dxa"/>
          </w:tcPr>
          <w:p w14:paraId="273A49A0" w14:textId="77777777" w:rsidR="005D00CE" w:rsidRPr="002E331F" w:rsidRDefault="00624D5E" w:rsidP="00617E82">
            <w:pPr>
              <w:rPr>
                <w:sz w:val="22"/>
              </w:rPr>
            </w:pPr>
            <w:r w:rsidRPr="002E331F">
              <w:rPr>
                <w:sz w:val="22"/>
              </w:rPr>
              <w:t>Cambios de humor (incluyendo depresión)</w:t>
            </w:r>
          </w:p>
          <w:p w14:paraId="02274663" w14:textId="77777777" w:rsidR="005D00CE" w:rsidRPr="002E331F" w:rsidRDefault="00624D5E" w:rsidP="00617E82">
            <w:pPr>
              <w:rPr>
                <w:sz w:val="22"/>
              </w:rPr>
            </w:pPr>
            <w:r w:rsidRPr="002E331F">
              <w:rPr>
                <w:sz w:val="22"/>
              </w:rPr>
              <w:t xml:space="preserve">ansiedad, </w:t>
            </w:r>
          </w:p>
          <w:p w14:paraId="37C3ED7A" w14:textId="77777777" w:rsidR="005D00CE" w:rsidRPr="002E331F" w:rsidRDefault="00624D5E" w:rsidP="00617E82">
            <w:pPr>
              <w:rPr>
                <w:b/>
                <w:sz w:val="22"/>
              </w:rPr>
            </w:pPr>
            <w:r w:rsidRPr="002E331F">
              <w:rPr>
                <w:sz w:val="22"/>
              </w:rPr>
              <w:t>insomnio</w:t>
            </w:r>
          </w:p>
        </w:tc>
      </w:tr>
      <w:tr w:rsidR="009323A6" w14:paraId="227D7C54" w14:textId="77777777" w:rsidTr="00617E82">
        <w:tc>
          <w:tcPr>
            <w:tcW w:w="3095" w:type="dxa"/>
          </w:tcPr>
          <w:p w14:paraId="541A5524" w14:textId="77777777" w:rsidR="005D00CE" w:rsidRPr="002E331F" w:rsidRDefault="00624D5E" w:rsidP="00617E82">
            <w:pPr>
              <w:rPr>
                <w:sz w:val="22"/>
              </w:rPr>
            </w:pPr>
            <w:r w:rsidRPr="002E331F">
              <w:rPr>
                <w:sz w:val="22"/>
              </w:rPr>
              <w:t>Trastornos del sistema nervioso*</w:t>
            </w:r>
          </w:p>
          <w:p w14:paraId="11412637" w14:textId="77777777" w:rsidR="005D00CE" w:rsidRPr="002E331F" w:rsidRDefault="005D00CE" w:rsidP="00617E82">
            <w:pPr>
              <w:rPr>
                <w:sz w:val="22"/>
              </w:rPr>
            </w:pPr>
          </w:p>
        </w:tc>
        <w:tc>
          <w:tcPr>
            <w:tcW w:w="1513" w:type="dxa"/>
          </w:tcPr>
          <w:p w14:paraId="0B63C12F" w14:textId="77777777" w:rsidR="005D00CE" w:rsidRPr="002E331F" w:rsidRDefault="00624D5E" w:rsidP="00617E82">
            <w:pPr>
              <w:rPr>
                <w:sz w:val="22"/>
              </w:rPr>
            </w:pPr>
            <w:r w:rsidRPr="002E331F">
              <w:rPr>
                <w:sz w:val="22"/>
              </w:rPr>
              <w:t>Muy frecuentes</w:t>
            </w:r>
          </w:p>
          <w:p w14:paraId="0CF6DA34" w14:textId="77777777" w:rsidR="005D00CE" w:rsidRPr="002E331F" w:rsidRDefault="005D00CE" w:rsidP="00617E82">
            <w:pPr>
              <w:rPr>
                <w:sz w:val="22"/>
              </w:rPr>
            </w:pPr>
          </w:p>
          <w:p w14:paraId="751DC438" w14:textId="77777777" w:rsidR="005D00CE" w:rsidRPr="002E331F" w:rsidRDefault="00624D5E" w:rsidP="00617E82">
            <w:pPr>
              <w:rPr>
                <w:sz w:val="22"/>
              </w:rPr>
            </w:pPr>
            <w:r w:rsidRPr="002E331F">
              <w:rPr>
                <w:sz w:val="22"/>
              </w:rPr>
              <w:t>Frecuentes</w:t>
            </w:r>
          </w:p>
          <w:p w14:paraId="11FD958D" w14:textId="77777777" w:rsidR="005D00CE" w:rsidRPr="002E331F" w:rsidRDefault="005D00CE" w:rsidP="00617E82">
            <w:pPr>
              <w:rPr>
                <w:sz w:val="22"/>
              </w:rPr>
            </w:pPr>
          </w:p>
          <w:p w14:paraId="485F09C7" w14:textId="77777777" w:rsidR="005D00CE" w:rsidRPr="002E331F" w:rsidRDefault="005D00CE" w:rsidP="00617E82">
            <w:pPr>
              <w:rPr>
                <w:sz w:val="22"/>
              </w:rPr>
            </w:pPr>
          </w:p>
          <w:p w14:paraId="0107030B" w14:textId="77777777" w:rsidR="005D00CE" w:rsidRPr="002E331F" w:rsidRDefault="005D00CE" w:rsidP="00617E82">
            <w:pPr>
              <w:rPr>
                <w:sz w:val="22"/>
              </w:rPr>
            </w:pPr>
          </w:p>
          <w:p w14:paraId="050C781E" w14:textId="77777777" w:rsidR="005D00CE" w:rsidRPr="002E331F" w:rsidRDefault="00624D5E" w:rsidP="00617E82">
            <w:pPr>
              <w:rPr>
                <w:sz w:val="22"/>
              </w:rPr>
            </w:pPr>
            <w:r w:rsidRPr="002E331F">
              <w:rPr>
                <w:sz w:val="22"/>
              </w:rPr>
              <w:t>Poco frecuentes</w:t>
            </w:r>
          </w:p>
          <w:p w14:paraId="4A68D670" w14:textId="77777777" w:rsidR="005D00CE" w:rsidRPr="002E331F" w:rsidRDefault="005D00CE" w:rsidP="00617E82">
            <w:pPr>
              <w:rPr>
                <w:sz w:val="22"/>
              </w:rPr>
            </w:pPr>
          </w:p>
          <w:p w14:paraId="32F76D39" w14:textId="77777777" w:rsidR="005D00CE" w:rsidRPr="002E331F" w:rsidRDefault="005D00CE" w:rsidP="00617E82">
            <w:pPr>
              <w:rPr>
                <w:sz w:val="22"/>
              </w:rPr>
            </w:pPr>
          </w:p>
          <w:p w14:paraId="5925F8D3" w14:textId="77777777" w:rsidR="005D00CE" w:rsidRPr="002E331F" w:rsidRDefault="00624D5E" w:rsidP="00617E82">
            <w:pPr>
              <w:rPr>
                <w:sz w:val="22"/>
              </w:rPr>
            </w:pPr>
            <w:r w:rsidRPr="002E331F">
              <w:rPr>
                <w:sz w:val="22"/>
              </w:rPr>
              <w:t>Raras</w:t>
            </w:r>
          </w:p>
          <w:p w14:paraId="20C79DAE" w14:textId="77777777" w:rsidR="005D00CE" w:rsidRPr="002E331F" w:rsidRDefault="005D00CE" w:rsidP="00617E82">
            <w:pPr>
              <w:rPr>
                <w:sz w:val="22"/>
              </w:rPr>
            </w:pPr>
          </w:p>
        </w:tc>
        <w:tc>
          <w:tcPr>
            <w:tcW w:w="4500" w:type="dxa"/>
          </w:tcPr>
          <w:p w14:paraId="24F8ECB0" w14:textId="77777777" w:rsidR="005D00CE" w:rsidRPr="002E331F" w:rsidRDefault="00624D5E" w:rsidP="00617E82">
            <w:pPr>
              <w:rPr>
                <w:sz w:val="22"/>
              </w:rPr>
            </w:pPr>
            <w:r w:rsidRPr="002E331F">
              <w:rPr>
                <w:sz w:val="22"/>
              </w:rPr>
              <w:t xml:space="preserve">Cefalea </w:t>
            </w:r>
          </w:p>
          <w:p w14:paraId="7C9CD28F" w14:textId="77777777" w:rsidR="005D00CE" w:rsidRPr="002E331F" w:rsidRDefault="005D00CE" w:rsidP="00617E82">
            <w:pPr>
              <w:rPr>
                <w:sz w:val="22"/>
              </w:rPr>
            </w:pPr>
          </w:p>
          <w:p w14:paraId="2746A1C0" w14:textId="77777777" w:rsidR="005D00CE" w:rsidRPr="002E331F" w:rsidRDefault="005D00CE" w:rsidP="00617E82">
            <w:pPr>
              <w:rPr>
                <w:sz w:val="22"/>
              </w:rPr>
            </w:pPr>
          </w:p>
          <w:p w14:paraId="5BB80882" w14:textId="77777777" w:rsidR="005D00CE" w:rsidRPr="002E331F" w:rsidRDefault="00624D5E" w:rsidP="00617E82">
            <w:pPr>
              <w:rPr>
                <w:sz w:val="22"/>
              </w:rPr>
            </w:pPr>
            <w:r w:rsidRPr="002E331F">
              <w:rPr>
                <w:sz w:val="22"/>
              </w:rPr>
              <w:t>Parestesias, (incluyendo hipoestesia),</w:t>
            </w:r>
          </w:p>
          <w:p w14:paraId="3E2B4130" w14:textId="77777777" w:rsidR="005D00CE" w:rsidRPr="002E331F" w:rsidRDefault="00624D5E" w:rsidP="00617E82">
            <w:pPr>
              <w:rPr>
                <w:sz w:val="22"/>
              </w:rPr>
            </w:pPr>
            <w:r w:rsidRPr="002E331F">
              <w:rPr>
                <w:sz w:val="22"/>
              </w:rPr>
              <w:t>migraña,</w:t>
            </w:r>
          </w:p>
          <w:p w14:paraId="1C709FBD" w14:textId="77777777" w:rsidR="005D00CE" w:rsidRPr="002E331F" w:rsidRDefault="00624D5E" w:rsidP="00617E82">
            <w:pPr>
              <w:rPr>
                <w:sz w:val="22"/>
              </w:rPr>
            </w:pPr>
            <w:r w:rsidRPr="002E331F">
              <w:rPr>
                <w:sz w:val="22"/>
              </w:rPr>
              <w:t>compresión de la raiz nerviosa</w:t>
            </w:r>
          </w:p>
          <w:p w14:paraId="27ACCC36" w14:textId="77777777" w:rsidR="005D00CE" w:rsidRPr="002E331F" w:rsidRDefault="005D00CE" w:rsidP="00617E82">
            <w:pPr>
              <w:rPr>
                <w:sz w:val="22"/>
              </w:rPr>
            </w:pPr>
          </w:p>
          <w:p w14:paraId="2B22F016" w14:textId="77777777" w:rsidR="005D00CE" w:rsidRPr="002E331F" w:rsidRDefault="00624D5E" w:rsidP="00617E82">
            <w:pPr>
              <w:rPr>
                <w:sz w:val="22"/>
              </w:rPr>
            </w:pPr>
            <w:r w:rsidRPr="002E331F">
              <w:rPr>
                <w:sz w:val="22"/>
              </w:rPr>
              <w:t>Accidente cerebrovascular</w:t>
            </w:r>
            <w:r w:rsidRPr="002E331F">
              <w:rPr>
                <w:sz w:val="22"/>
                <w:vertAlign w:val="superscript"/>
              </w:rPr>
              <w:t>1)</w:t>
            </w:r>
            <w:r w:rsidRPr="002E331F">
              <w:rPr>
                <w:sz w:val="22"/>
              </w:rPr>
              <w:t>,</w:t>
            </w:r>
          </w:p>
          <w:p w14:paraId="766145DE" w14:textId="77777777" w:rsidR="005D00CE" w:rsidRPr="002E331F" w:rsidRDefault="00624D5E" w:rsidP="00617E82">
            <w:pPr>
              <w:rPr>
                <w:sz w:val="22"/>
              </w:rPr>
            </w:pPr>
            <w:r w:rsidRPr="002E331F">
              <w:rPr>
                <w:sz w:val="22"/>
              </w:rPr>
              <w:t xml:space="preserve">temblor, </w:t>
            </w:r>
          </w:p>
          <w:p w14:paraId="0CC2599A" w14:textId="77777777" w:rsidR="005D00CE" w:rsidRPr="002E331F" w:rsidRDefault="00624D5E" w:rsidP="00617E82">
            <w:pPr>
              <w:rPr>
                <w:sz w:val="22"/>
              </w:rPr>
            </w:pPr>
            <w:r w:rsidRPr="002E331F">
              <w:rPr>
                <w:sz w:val="22"/>
              </w:rPr>
              <w:t>neuropatía</w:t>
            </w:r>
          </w:p>
          <w:p w14:paraId="16F4177B" w14:textId="77777777" w:rsidR="005D00CE" w:rsidRPr="002E331F" w:rsidRDefault="005D00CE" w:rsidP="00617E82">
            <w:pPr>
              <w:rPr>
                <w:sz w:val="22"/>
              </w:rPr>
            </w:pPr>
          </w:p>
          <w:p w14:paraId="2D357571" w14:textId="77777777" w:rsidR="005D00CE" w:rsidRPr="002E331F" w:rsidRDefault="00624D5E" w:rsidP="00617E82">
            <w:pPr>
              <w:rPr>
                <w:sz w:val="22"/>
              </w:rPr>
            </w:pPr>
            <w:r w:rsidRPr="002E331F">
              <w:rPr>
                <w:sz w:val="22"/>
              </w:rPr>
              <w:t>Esclerosis múltiple,</w:t>
            </w:r>
          </w:p>
          <w:p w14:paraId="76E74CE2" w14:textId="77777777" w:rsidR="005D00CE" w:rsidRPr="002E331F" w:rsidRDefault="00624D5E" w:rsidP="00617E82">
            <w:pPr>
              <w:rPr>
                <w:b/>
                <w:sz w:val="22"/>
              </w:rPr>
            </w:pPr>
            <w:r w:rsidRPr="002E331F">
              <w:rPr>
                <w:sz w:val="22"/>
              </w:rPr>
              <w:t>trastornos desmielinizantes (por ejemplo neuritis óptica, síndrome de Guillain-Barré)</w:t>
            </w:r>
            <w:r w:rsidRPr="002E331F">
              <w:rPr>
                <w:sz w:val="22"/>
                <w:vertAlign w:val="superscript"/>
              </w:rPr>
              <w:t>1)</w:t>
            </w:r>
          </w:p>
        </w:tc>
      </w:tr>
      <w:tr w:rsidR="009323A6" w14:paraId="5D35AF7F" w14:textId="77777777" w:rsidTr="00617E82">
        <w:tc>
          <w:tcPr>
            <w:tcW w:w="3095" w:type="dxa"/>
          </w:tcPr>
          <w:p w14:paraId="431770AA" w14:textId="77777777" w:rsidR="005D00CE" w:rsidRPr="002E331F" w:rsidRDefault="00624D5E" w:rsidP="00617E82">
            <w:pPr>
              <w:pStyle w:val="EndnoteText"/>
              <w:tabs>
                <w:tab w:val="clear" w:pos="567"/>
              </w:tabs>
              <w:rPr>
                <w:lang w:val="es-ES"/>
              </w:rPr>
            </w:pPr>
            <w:r w:rsidRPr="002E331F">
              <w:rPr>
                <w:lang w:val="es-ES"/>
              </w:rPr>
              <w:t>Trastornos oculares</w:t>
            </w:r>
          </w:p>
        </w:tc>
        <w:tc>
          <w:tcPr>
            <w:tcW w:w="1513" w:type="dxa"/>
          </w:tcPr>
          <w:p w14:paraId="754A14E7" w14:textId="77777777" w:rsidR="005D00CE" w:rsidRPr="002E331F" w:rsidRDefault="00624D5E" w:rsidP="00617E82">
            <w:pPr>
              <w:pStyle w:val="EndnoteText"/>
              <w:tabs>
                <w:tab w:val="clear" w:pos="567"/>
              </w:tabs>
              <w:rPr>
                <w:lang w:val="es-ES"/>
              </w:rPr>
            </w:pPr>
            <w:r w:rsidRPr="002E331F">
              <w:rPr>
                <w:lang w:val="es-ES"/>
              </w:rPr>
              <w:t>Frecuentes</w:t>
            </w:r>
          </w:p>
          <w:p w14:paraId="3610D861" w14:textId="77777777" w:rsidR="005D00CE" w:rsidRPr="002E331F" w:rsidRDefault="005D00CE" w:rsidP="00617E82">
            <w:pPr>
              <w:rPr>
                <w:sz w:val="22"/>
              </w:rPr>
            </w:pPr>
          </w:p>
          <w:p w14:paraId="3F49E1D2" w14:textId="77777777" w:rsidR="005D00CE" w:rsidRPr="002E331F" w:rsidRDefault="005D00CE" w:rsidP="00617E82">
            <w:pPr>
              <w:rPr>
                <w:sz w:val="22"/>
              </w:rPr>
            </w:pPr>
          </w:p>
          <w:p w14:paraId="1069144D" w14:textId="77777777" w:rsidR="005D00CE" w:rsidRPr="002E331F" w:rsidRDefault="005D00CE" w:rsidP="00617E82">
            <w:pPr>
              <w:rPr>
                <w:sz w:val="22"/>
              </w:rPr>
            </w:pPr>
          </w:p>
          <w:p w14:paraId="2A3C8DBD" w14:textId="77777777" w:rsidR="005D00CE" w:rsidRPr="002E331F" w:rsidRDefault="005D00CE" w:rsidP="00617E82">
            <w:pPr>
              <w:rPr>
                <w:sz w:val="22"/>
              </w:rPr>
            </w:pPr>
          </w:p>
          <w:p w14:paraId="7016553D" w14:textId="77777777" w:rsidR="005D00CE" w:rsidRPr="002E331F" w:rsidRDefault="00624D5E" w:rsidP="00617E82">
            <w:r w:rsidRPr="002E331F">
              <w:rPr>
                <w:sz w:val="22"/>
              </w:rPr>
              <w:t>Poco frecuentes</w:t>
            </w:r>
          </w:p>
        </w:tc>
        <w:tc>
          <w:tcPr>
            <w:tcW w:w="4500" w:type="dxa"/>
          </w:tcPr>
          <w:p w14:paraId="23D0ED3D" w14:textId="77777777" w:rsidR="005D00CE" w:rsidRPr="002E331F" w:rsidRDefault="00624D5E" w:rsidP="00617E82">
            <w:pPr>
              <w:rPr>
                <w:sz w:val="22"/>
              </w:rPr>
            </w:pPr>
            <w:r w:rsidRPr="002E331F">
              <w:rPr>
                <w:sz w:val="22"/>
              </w:rPr>
              <w:t>Alteración visual,</w:t>
            </w:r>
          </w:p>
          <w:p w14:paraId="2129FC2D" w14:textId="77777777" w:rsidR="005D00CE" w:rsidRPr="002E331F" w:rsidRDefault="00624D5E" w:rsidP="00617E82">
            <w:pPr>
              <w:rPr>
                <w:sz w:val="22"/>
              </w:rPr>
            </w:pPr>
            <w:r w:rsidRPr="002E331F">
              <w:rPr>
                <w:sz w:val="22"/>
              </w:rPr>
              <w:t>conjuntivitis,</w:t>
            </w:r>
          </w:p>
          <w:p w14:paraId="62BC1AF8" w14:textId="77777777" w:rsidR="005D00CE" w:rsidRPr="002E331F" w:rsidRDefault="00624D5E" w:rsidP="00617E82">
            <w:pPr>
              <w:rPr>
                <w:sz w:val="22"/>
              </w:rPr>
            </w:pPr>
            <w:r w:rsidRPr="002E331F">
              <w:rPr>
                <w:sz w:val="22"/>
              </w:rPr>
              <w:t>blefaritis,</w:t>
            </w:r>
          </w:p>
          <w:p w14:paraId="65638704" w14:textId="77777777" w:rsidR="005D00CE" w:rsidRPr="002E331F" w:rsidRDefault="00624D5E" w:rsidP="00617E82">
            <w:pPr>
              <w:rPr>
                <w:sz w:val="22"/>
              </w:rPr>
            </w:pPr>
            <w:r w:rsidRPr="002E331F">
              <w:rPr>
                <w:sz w:val="22"/>
              </w:rPr>
              <w:t>hinchazón de ojos</w:t>
            </w:r>
          </w:p>
          <w:p w14:paraId="363F8603" w14:textId="77777777" w:rsidR="005D00CE" w:rsidRPr="002E331F" w:rsidRDefault="005D00CE" w:rsidP="00617E82">
            <w:pPr>
              <w:rPr>
                <w:sz w:val="22"/>
              </w:rPr>
            </w:pPr>
          </w:p>
          <w:p w14:paraId="3E04E799" w14:textId="77777777" w:rsidR="005D00CE" w:rsidRPr="002E331F" w:rsidRDefault="00624D5E" w:rsidP="00617E82">
            <w:pPr>
              <w:rPr>
                <w:sz w:val="22"/>
              </w:rPr>
            </w:pPr>
            <w:r w:rsidRPr="002E331F">
              <w:rPr>
                <w:sz w:val="22"/>
              </w:rPr>
              <w:t>Diplopia</w:t>
            </w:r>
          </w:p>
        </w:tc>
      </w:tr>
      <w:tr w:rsidR="009323A6" w14:paraId="58139F1C" w14:textId="77777777" w:rsidTr="00617E82">
        <w:tc>
          <w:tcPr>
            <w:tcW w:w="3095" w:type="dxa"/>
          </w:tcPr>
          <w:p w14:paraId="6F9A8FF3" w14:textId="77777777" w:rsidR="005D00CE" w:rsidRPr="002E331F" w:rsidRDefault="00624D5E" w:rsidP="00617E82">
            <w:pPr>
              <w:pStyle w:val="EndnoteText"/>
              <w:tabs>
                <w:tab w:val="clear" w:pos="567"/>
              </w:tabs>
              <w:rPr>
                <w:lang w:val="es-ES"/>
              </w:rPr>
            </w:pPr>
            <w:r w:rsidRPr="002E331F">
              <w:rPr>
                <w:lang w:val="es-ES"/>
              </w:rPr>
              <w:br w:type="page"/>
            </w:r>
            <w:r w:rsidRPr="002E331F">
              <w:rPr>
                <w:lang w:val="es-ES"/>
              </w:rPr>
              <w:t>Trastornos del oído y del laberinto</w:t>
            </w:r>
          </w:p>
          <w:p w14:paraId="17913DF0" w14:textId="77777777" w:rsidR="005D00CE" w:rsidRPr="002E331F" w:rsidRDefault="005D00CE" w:rsidP="00617E82">
            <w:pPr>
              <w:pStyle w:val="EndnoteText"/>
              <w:tabs>
                <w:tab w:val="clear" w:pos="567"/>
              </w:tabs>
              <w:rPr>
                <w:lang w:val="es-ES"/>
              </w:rPr>
            </w:pPr>
          </w:p>
        </w:tc>
        <w:tc>
          <w:tcPr>
            <w:tcW w:w="1513" w:type="dxa"/>
          </w:tcPr>
          <w:p w14:paraId="3A01DFF4" w14:textId="77777777" w:rsidR="005D00CE" w:rsidRPr="002E331F" w:rsidRDefault="00624D5E" w:rsidP="00617E82">
            <w:pPr>
              <w:pStyle w:val="EndnoteText"/>
              <w:tabs>
                <w:tab w:val="clear" w:pos="567"/>
              </w:tabs>
              <w:rPr>
                <w:lang w:val="es-ES"/>
              </w:rPr>
            </w:pPr>
            <w:r w:rsidRPr="002E331F">
              <w:rPr>
                <w:lang w:val="es-ES"/>
              </w:rPr>
              <w:t>Frecuentes</w:t>
            </w:r>
          </w:p>
          <w:p w14:paraId="74F95D38" w14:textId="77777777" w:rsidR="005D00CE" w:rsidRPr="002E331F" w:rsidRDefault="005D00CE" w:rsidP="00617E82">
            <w:pPr>
              <w:rPr>
                <w:sz w:val="22"/>
              </w:rPr>
            </w:pPr>
          </w:p>
          <w:p w14:paraId="1D7A156C" w14:textId="77777777" w:rsidR="005D00CE" w:rsidRPr="002E331F" w:rsidRDefault="00624D5E" w:rsidP="00617E82">
            <w:pPr>
              <w:rPr>
                <w:sz w:val="22"/>
              </w:rPr>
            </w:pPr>
            <w:r w:rsidRPr="002E331F">
              <w:rPr>
                <w:sz w:val="22"/>
              </w:rPr>
              <w:t>Poco frecuentes</w:t>
            </w:r>
          </w:p>
        </w:tc>
        <w:tc>
          <w:tcPr>
            <w:tcW w:w="4500" w:type="dxa"/>
          </w:tcPr>
          <w:p w14:paraId="6F948F3F" w14:textId="77777777" w:rsidR="005D00CE" w:rsidRPr="002E331F" w:rsidRDefault="00624D5E" w:rsidP="00617E82">
            <w:pPr>
              <w:rPr>
                <w:sz w:val="22"/>
              </w:rPr>
            </w:pPr>
            <w:r w:rsidRPr="002E331F">
              <w:rPr>
                <w:sz w:val="22"/>
              </w:rPr>
              <w:t>Vértigo</w:t>
            </w:r>
          </w:p>
          <w:p w14:paraId="31485AE0" w14:textId="77777777" w:rsidR="005D00CE" w:rsidRPr="002E331F" w:rsidRDefault="005D00CE" w:rsidP="00617E82">
            <w:pPr>
              <w:rPr>
                <w:sz w:val="22"/>
              </w:rPr>
            </w:pPr>
          </w:p>
          <w:p w14:paraId="3FD307EF" w14:textId="77777777" w:rsidR="005D00CE" w:rsidRPr="002E331F" w:rsidRDefault="00624D5E" w:rsidP="00617E82">
            <w:pPr>
              <w:rPr>
                <w:sz w:val="22"/>
              </w:rPr>
            </w:pPr>
            <w:r w:rsidRPr="002E331F">
              <w:rPr>
                <w:sz w:val="22"/>
              </w:rPr>
              <w:t xml:space="preserve">Sordera, </w:t>
            </w:r>
          </w:p>
          <w:p w14:paraId="1DE43D62" w14:textId="77777777" w:rsidR="005D00CE" w:rsidRPr="002E331F" w:rsidRDefault="00624D5E" w:rsidP="00617E82">
            <w:pPr>
              <w:rPr>
                <w:sz w:val="22"/>
              </w:rPr>
            </w:pPr>
            <w:r w:rsidRPr="002E331F">
              <w:rPr>
                <w:sz w:val="22"/>
              </w:rPr>
              <w:t>tinnitus</w:t>
            </w:r>
          </w:p>
        </w:tc>
      </w:tr>
      <w:tr w:rsidR="009323A6" w14:paraId="31E295BD" w14:textId="77777777" w:rsidTr="00617E82">
        <w:tc>
          <w:tcPr>
            <w:tcW w:w="3095" w:type="dxa"/>
          </w:tcPr>
          <w:p w14:paraId="03CBCC18" w14:textId="77777777" w:rsidR="005D00CE" w:rsidRPr="002E331F" w:rsidRDefault="00624D5E" w:rsidP="00617E82">
            <w:pPr>
              <w:rPr>
                <w:sz w:val="22"/>
              </w:rPr>
            </w:pPr>
            <w:r w:rsidRPr="002E331F">
              <w:rPr>
                <w:sz w:val="22"/>
              </w:rPr>
              <w:t>Trastornos cardiacos*</w:t>
            </w:r>
          </w:p>
        </w:tc>
        <w:tc>
          <w:tcPr>
            <w:tcW w:w="1513" w:type="dxa"/>
          </w:tcPr>
          <w:p w14:paraId="3C615CCE" w14:textId="77777777" w:rsidR="005D00CE" w:rsidRPr="002E331F" w:rsidRDefault="00624D5E" w:rsidP="00617E82">
            <w:pPr>
              <w:pStyle w:val="EndnoteText"/>
              <w:tabs>
                <w:tab w:val="clear" w:pos="567"/>
              </w:tabs>
              <w:rPr>
                <w:lang w:val="es-ES"/>
              </w:rPr>
            </w:pPr>
            <w:r w:rsidRPr="002E331F">
              <w:rPr>
                <w:lang w:val="es-ES"/>
              </w:rPr>
              <w:t>Frecuentes</w:t>
            </w:r>
          </w:p>
          <w:p w14:paraId="7E322B7D" w14:textId="77777777" w:rsidR="005D00CE" w:rsidRPr="002E331F" w:rsidRDefault="005D00CE" w:rsidP="00617E82">
            <w:pPr>
              <w:rPr>
                <w:sz w:val="22"/>
              </w:rPr>
            </w:pPr>
          </w:p>
          <w:p w14:paraId="65BB66C0" w14:textId="77777777" w:rsidR="005D00CE" w:rsidRPr="002E331F" w:rsidRDefault="00624D5E" w:rsidP="00617E82">
            <w:pPr>
              <w:rPr>
                <w:sz w:val="22"/>
              </w:rPr>
            </w:pPr>
            <w:r w:rsidRPr="002E331F">
              <w:rPr>
                <w:sz w:val="22"/>
              </w:rPr>
              <w:t>Poco frecuentes</w:t>
            </w:r>
          </w:p>
          <w:p w14:paraId="6161B5D4" w14:textId="77777777" w:rsidR="005D00CE" w:rsidRPr="002E331F" w:rsidRDefault="005D00CE" w:rsidP="00617E82">
            <w:pPr>
              <w:rPr>
                <w:sz w:val="22"/>
              </w:rPr>
            </w:pPr>
          </w:p>
          <w:p w14:paraId="7C897D4C" w14:textId="77777777" w:rsidR="005D00CE" w:rsidRPr="002E331F" w:rsidRDefault="005D00CE" w:rsidP="00617E82">
            <w:pPr>
              <w:rPr>
                <w:sz w:val="22"/>
              </w:rPr>
            </w:pPr>
          </w:p>
          <w:p w14:paraId="4198D368" w14:textId="77777777" w:rsidR="005D00CE" w:rsidRPr="002E331F" w:rsidRDefault="00624D5E" w:rsidP="00617E82">
            <w:pPr>
              <w:rPr>
                <w:sz w:val="22"/>
              </w:rPr>
            </w:pPr>
            <w:r w:rsidRPr="002E331F">
              <w:rPr>
                <w:sz w:val="22"/>
              </w:rPr>
              <w:t>Raras</w:t>
            </w:r>
          </w:p>
        </w:tc>
        <w:tc>
          <w:tcPr>
            <w:tcW w:w="4500" w:type="dxa"/>
          </w:tcPr>
          <w:p w14:paraId="1EF30DEE" w14:textId="77777777" w:rsidR="005D00CE" w:rsidRPr="00BF4F52" w:rsidRDefault="00624D5E" w:rsidP="00617E82">
            <w:pPr>
              <w:rPr>
                <w:sz w:val="22"/>
                <w:lang w:val="pt-PT"/>
              </w:rPr>
            </w:pPr>
            <w:r w:rsidRPr="00BF4F52">
              <w:rPr>
                <w:sz w:val="22"/>
                <w:lang w:val="pt-PT"/>
              </w:rPr>
              <w:lastRenderedPageBreak/>
              <w:t xml:space="preserve">Taquicardia </w:t>
            </w:r>
          </w:p>
          <w:p w14:paraId="6D6A326F" w14:textId="77777777" w:rsidR="005D00CE" w:rsidRPr="00BF4F52" w:rsidRDefault="005D00CE" w:rsidP="00617E82">
            <w:pPr>
              <w:rPr>
                <w:sz w:val="22"/>
                <w:lang w:val="pt-PT"/>
              </w:rPr>
            </w:pPr>
          </w:p>
          <w:p w14:paraId="1E1DB766" w14:textId="77777777" w:rsidR="005D00CE" w:rsidRPr="00BF4F52" w:rsidRDefault="00624D5E" w:rsidP="00617E82">
            <w:pPr>
              <w:rPr>
                <w:sz w:val="22"/>
                <w:lang w:val="pt-PT"/>
              </w:rPr>
            </w:pPr>
            <w:r w:rsidRPr="00BF4F52">
              <w:rPr>
                <w:sz w:val="22"/>
                <w:lang w:val="pt-PT"/>
              </w:rPr>
              <w:t>Infarto de miocardio</w:t>
            </w:r>
            <w:r w:rsidRPr="00BF4F52">
              <w:rPr>
                <w:sz w:val="22"/>
                <w:vertAlign w:val="superscript"/>
                <w:lang w:val="pt-PT"/>
              </w:rPr>
              <w:t>1)</w:t>
            </w:r>
            <w:r w:rsidRPr="00BF4F52">
              <w:rPr>
                <w:sz w:val="22"/>
                <w:lang w:val="pt-PT"/>
              </w:rPr>
              <w:t>,</w:t>
            </w:r>
          </w:p>
          <w:p w14:paraId="75118D42" w14:textId="77777777" w:rsidR="005D00CE" w:rsidRPr="00BF4F52" w:rsidRDefault="00624D5E" w:rsidP="00617E82">
            <w:pPr>
              <w:rPr>
                <w:sz w:val="22"/>
                <w:lang w:val="pt-PT"/>
              </w:rPr>
            </w:pPr>
            <w:r w:rsidRPr="00BF4F52">
              <w:rPr>
                <w:sz w:val="22"/>
                <w:lang w:val="pt-PT"/>
              </w:rPr>
              <w:t>arritmia,</w:t>
            </w:r>
          </w:p>
          <w:p w14:paraId="3D650893" w14:textId="77777777" w:rsidR="005D00CE" w:rsidRPr="002E331F" w:rsidRDefault="00624D5E" w:rsidP="00617E82">
            <w:pPr>
              <w:rPr>
                <w:sz w:val="22"/>
              </w:rPr>
            </w:pPr>
            <w:r w:rsidRPr="002E331F">
              <w:rPr>
                <w:sz w:val="22"/>
              </w:rPr>
              <w:lastRenderedPageBreak/>
              <w:t>insuficiencia cardiaca congestiva</w:t>
            </w:r>
          </w:p>
          <w:p w14:paraId="6806C2F2" w14:textId="77777777" w:rsidR="005D00CE" w:rsidRPr="002E331F" w:rsidRDefault="005D00CE" w:rsidP="00617E82">
            <w:pPr>
              <w:rPr>
                <w:sz w:val="22"/>
              </w:rPr>
            </w:pPr>
          </w:p>
          <w:p w14:paraId="6671AC0E" w14:textId="77777777" w:rsidR="005D00CE" w:rsidRPr="002E331F" w:rsidRDefault="00624D5E" w:rsidP="00617E82">
            <w:pPr>
              <w:rPr>
                <w:b/>
                <w:sz w:val="22"/>
              </w:rPr>
            </w:pPr>
            <w:r w:rsidRPr="002E331F">
              <w:rPr>
                <w:sz w:val="22"/>
              </w:rPr>
              <w:t>Paro cardiaco</w:t>
            </w:r>
          </w:p>
        </w:tc>
      </w:tr>
      <w:tr w:rsidR="009323A6" w14:paraId="4FEADCCE" w14:textId="77777777" w:rsidTr="00617E82">
        <w:tc>
          <w:tcPr>
            <w:tcW w:w="3095" w:type="dxa"/>
          </w:tcPr>
          <w:p w14:paraId="5C9748C7" w14:textId="77777777" w:rsidR="005D00CE" w:rsidRPr="002E331F" w:rsidRDefault="00624D5E" w:rsidP="00617E82">
            <w:pPr>
              <w:rPr>
                <w:sz w:val="22"/>
              </w:rPr>
            </w:pPr>
            <w:r w:rsidRPr="002E331F">
              <w:rPr>
                <w:sz w:val="22"/>
              </w:rPr>
              <w:lastRenderedPageBreak/>
              <w:t>Trastornos vasculares</w:t>
            </w:r>
          </w:p>
        </w:tc>
        <w:tc>
          <w:tcPr>
            <w:tcW w:w="1513" w:type="dxa"/>
          </w:tcPr>
          <w:p w14:paraId="32CFE152" w14:textId="77777777" w:rsidR="005D00CE" w:rsidRPr="002E331F" w:rsidRDefault="00624D5E" w:rsidP="00617E82">
            <w:pPr>
              <w:pStyle w:val="EndnoteText"/>
              <w:tabs>
                <w:tab w:val="clear" w:pos="567"/>
              </w:tabs>
              <w:rPr>
                <w:lang w:val="es-ES"/>
              </w:rPr>
            </w:pPr>
            <w:r w:rsidRPr="002E331F">
              <w:rPr>
                <w:lang w:val="es-ES"/>
              </w:rPr>
              <w:t>Frecuentes</w:t>
            </w:r>
          </w:p>
          <w:p w14:paraId="6C03D742" w14:textId="77777777" w:rsidR="005D00CE" w:rsidRPr="002E331F" w:rsidRDefault="005D00CE" w:rsidP="00617E82"/>
          <w:p w14:paraId="6A660253" w14:textId="77777777" w:rsidR="005D00CE" w:rsidRPr="002E331F" w:rsidRDefault="005D00CE" w:rsidP="00617E82"/>
          <w:p w14:paraId="66741406" w14:textId="77777777" w:rsidR="005D00CE" w:rsidRPr="002E331F" w:rsidRDefault="005D00CE" w:rsidP="00617E82"/>
          <w:p w14:paraId="0E311D46" w14:textId="77777777" w:rsidR="005D00CE" w:rsidRPr="002E331F" w:rsidRDefault="00624D5E" w:rsidP="00617E82">
            <w:r w:rsidRPr="002E331F">
              <w:rPr>
                <w:sz w:val="22"/>
              </w:rPr>
              <w:t>Poco Frecuentes</w:t>
            </w:r>
          </w:p>
        </w:tc>
        <w:tc>
          <w:tcPr>
            <w:tcW w:w="4500" w:type="dxa"/>
          </w:tcPr>
          <w:p w14:paraId="0D3CB9E9" w14:textId="77777777" w:rsidR="005D00CE" w:rsidRPr="002E331F" w:rsidRDefault="00624D5E" w:rsidP="00617E82">
            <w:pPr>
              <w:rPr>
                <w:sz w:val="22"/>
              </w:rPr>
            </w:pPr>
            <w:r w:rsidRPr="002E331F">
              <w:rPr>
                <w:sz w:val="22"/>
              </w:rPr>
              <w:t xml:space="preserve">Hipertensión, </w:t>
            </w:r>
          </w:p>
          <w:p w14:paraId="6DB4CAF3" w14:textId="77777777" w:rsidR="005D00CE" w:rsidRPr="002E331F" w:rsidRDefault="00624D5E" w:rsidP="00617E82">
            <w:pPr>
              <w:rPr>
                <w:sz w:val="22"/>
              </w:rPr>
            </w:pPr>
            <w:r w:rsidRPr="002E331F">
              <w:rPr>
                <w:sz w:val="22"/>
              </w:rPr>
              <w:t xml:space="preserve">rubor, </w:t>
            </w:r>
          </w:p>
          <w:p w14:paraId="4BDACC08" w14:textId="77777777" w:rsidR="005D00CE" w:rsidRPr="002E331F" w:rsidRDefault="00624D5E" w:rsidP="00617E82">
            <w:pPr>
              <w:rPr>
                <w:sz w:val="22"/>
              </w:rPr>
            </w:pPr>
            <w:r w:rsidRPr="002E331F">
              <w:rPr>
                <w:sz w:val="22"/>
              </w:rPr>
              <w:t>hematomas</w:t>
            </w:r>
          </w:p>
          <w:p w14:paraId="23D21D35" w14:textId="77777777" w:rsidR="005D00CE" w:rsidRPr="002E331F" w:rsidRDefault="005D00CE" w:rsidP="00617E82">
            <w:pPr>
              <w:rPr>
                <w:sz w:val="22"/>
              </w:rPr>
            </w:pPr>
          </w:p>
          <w:p w14:paraId="4EB74CF9" w14:textId="77777777" w:rsidR="005D00CE" w:rsidRPr="002E331F" w:rsidRDefault="00624D5E" w:rsidP="00617E82">
            <w:pPr>
              <w:rPr>
                <w:sz w:val="22"/>
              </w:rPr>
            </w:pPr>
            <w:r w:rsidRPr="002E331F">
              <w:rPr>
                <w:sz w:val="22"/>
              </w:rPr>
              <w:t>Aneurisma aórtico,</w:t>
            </w:r>
          </w:p>
          <w:p w14:paraId="6910DAAD" w14:textId="77777777" w:rsidR="005D00CE" w:rsidRPr="002E331F" w:rsidRDefault="00624D5E" w:rsidP="00617E82">
            <w:pPr>
              <w:rPr>
                <w:sz w:val="22"/>
              </w:rPr>
            </w:pPr>
            <w:r w:rsidRPr="002E331F">
              <w:rPr>
                <w:sz w:val="22"/>
              </w:rPr>
              <w:t xml:space="preserve">oclusión vascular arterial, </w:t>
            </w:r>
          </w:p>
          <w:p w14:paraId="46A2001B" w14:textId="77777777" w:rsidR="005D00CE" w:rsidRPr="002E331F" w:rsidRDefault="00624D5E" w:rsidP="00617E82">
            <w:pPr>
              <w:rPr>
                <w:sz w:val="22"/>
              </w:rPr>
            </w:pPr>
            <w:r w:rsidRPr="002E331F">
              <w:rPr>
                <w:sz w:val="22"/>
              </w:rPr>
              <w:t>trombloflebitis</w:t>
            </w:r>
          </w:p>
        </w:tc>
      </w:tr>
      <w:tr w:rsidR="009323A6" w14:paraId="0713806F" w14:textId="77777777" w:rsidTr="00617E82">
        <w:tc>
          <w:tcPr>
            <w:tcW w:w="3095" w:type="dxa"/>
          </w:tcPr>
          <w:p w14:paraId="0025B23E" w14:textId="77777777" w:rsidR="005D00CE" w:rsidRPr="002E331F" w:rsidRDefault="00624D5E" w:rsidP="00617E82">
            <w:pPr>
              <w:rPr>
                <w:sz w:val="22"/>
              </w:rPr>
            </w:pPr>
            <w:r w:rsidRPr="002E331F">
              <w:rPr>
                <w:sz w:val="22"/>
              </w:rPr>
              <w:t>Trastornos respiratorios, torácicos y mediastínicos*</w:t>
            </w:r>
          </w:p>
        </w:tc>
        <w:tc>
          <w:tcPr>
            <w:tcW w:w="1513" w:type="dxa"/>
          </w:tcPr>
          <w:p w14:paraId="41339B1D" w14:textId="77777777" w:rsidR="005D00CE" w:rsidRPr="002E331F" w:rsidRDefault="00624D5E" w:rsidP="00617E82">
            <w:pPr>
              <w:rPr>
                <w:sz w:val="22"/>
              </w:rPr>
            </w:pPr>
            <w:r w:rsidRPr="002E331F">
              <w:rPr>
                <w:sz w:val="22"/>
              </w:rPr>
              <w:t>Frecuentes</w:t>
            </w:r>
          </w:p>
          <w:p w14:paraId="73D26FEA" w14:textId="77777777" w:rsidR="005D00CE" w:rsidRPr="002E331F" w:rsidRDefault="005D00CE" w:rsidP="00617E82">
            <w:pPr>
              <w:rPr>
                <w:sz w:val="22"/>
              </w:rPr>
            </w:pPr>
          </w:p>
          <w:p w14:paraId="6B1C5E10" w14:textId="77777777" w:rsidR="005D00CE" w:rsidRPr="002E331F" w:rsidRDefault="005D00CE" w:rsidP="00617E82">
            <w:pPr>
              <w:rPr>
                <w:sz w:val="22"/>
              </w:rPr>
            </w:pPr>
          </w:p>
          <w:p w14:paraId="3A5187F8" w14:textId="77777777" w:rsidR="005D00CE" w:rsidRPr="002E331F" w:rsidRDefault="005D00CE" w:rsidP="00617E82">
            <w:pPr>
              <w:rPr>
                <w:sz w:val="22"/>
              </w:rPr>
            </w:pPr>
          </w:p>
          <w:p w14:paraId="64DA0E2E" w14:textId="77777777" w:rsidR="005D00CE" w:rsidRPr="002E331F" w:rsidRDefault="00624D5E" w:rsidP="00617E82">
            <w:pPr>
              <w:rPr>
                <w:sz w:val="22"/>
              </w:rPr>
            </w:pPr>
            <w:r w:rsidRPr="002E331F">
              <w:rPr>
                <w:sz w:val="22"/>
              </w:rPr>
              <w:t>Poco frecuentes</w:t>
            </w:r>
          </w:p>
          <w:p w14:paraId="1C5EF9CB" w14:textId="77777777" w:rsidR="005D00CE" w:rsidRPr="002E331F" w:rsidRDefault="005D00CE" w:rsidP="00617E82">
            <w:pPr>
              <w:rPr>
                <w:sz w:val="22"/>
              </w:rPr>
            </w:pPr>
          </w:p>
          <w:p w14:paraId="02A196A0" w14:textId="77777777" w:rsidR="005D00CE" w:rsidRPr="002E331F" w:rsidRDefault="005D00CE" w:rsidP="00617E82">
            <w:pPr>
              <w:rPr>
                <w:sz w:val="22"/>
              </w:rPr>
            </w:pPr>
          </w:p>
          <w:p w14:paraId="0C1C1C3E" w14:textId="77777777" w:rsidR="005D00CE" w:rsidRPr="002E331F" w:rsidRDefault="005D00CE" w:rsidP="00617E82">
            <w:pPr>
              <w:rPr>
                <w:sz w:val="22"/>
              </w:rPr>
            </w:pPr>
          </w:p>
          <w:p w14:paraId="2D743F22" w14:textId="77777777" w:rsidR="005D00CE" w:rsidRPr="002E331F" w:rsidRDefault="005D00CE" w:rsidP="00617E82">
            <w:pPr>
              <w:rPr>
                <w:sz w:val="22"/>
              </w:rPr>
            </w:pPr>
          </w:p>
          <w:p w14:paraId="5FA6C632" w14:textId="77777777" w:rsidR="005D00CE" w:rsidRPr="002E331F" w:rsidRDefault="00624D5E" w:rsidP="00617E82">
            <w:pPr>
              <w:rPr>
                <w:b/>
                <w:sz w:val="22"/>
              </w:rPr>
            </w:pPr>
            <w:r w:rsidRPr="002E331F">
              <w:rPr>
                <w:sz w:val="22"/>
              </w:rPr>
              <w:t>Raras</w:t>
            </w:r>
          </w:p>
        </w:tc>
        <w:tc>
          <w:tcPr>
            <w:tcW w:w="4500" w:type="dxa"/>
          </w:tcPr>
          <w:p w14:paraId="1C0E485E" w14:textId="77777777" w:rsidR="005D00CE" w:rsidRPr="00BF4F52" w:rsidRDefault="00624D5E" w:rsidP="00617E82">
            <w:pPr>
              <w:autoSpaceDE w:val="0"/>
              <w:autoSpaceDN w:val="0"/>
              <w:adjustRightInd w:val="0"/>
              <w:rPr>
                <w:sz w:val="22"/>
                <w:lang w:val="pt-PT"/>
              </w:rPr>
            </w:pPr>
            <w:r w:rsidRPr="00BF4F52">
              <w:rPr>
                <w:sz w:val="22"/>
                <w:lang w:val="pt-PT"/>
              </w:rPr>
              <w:t>Asma,</w:t>
            </w:r>
          </w:p>
          <w:p w14:paraId="6AFAF1FF" w14:textId="77777777" w:rsidR="005D00CE" w:rsidRPr="00BF4F52" w:rsidRDefault="00624D5E" w:rsidP="00617E82">
            <w:pPr>
              <w:autoSpaceDE w:val="0"/>
              <w:autoSpaceDN w:val="0"/>
              <w:adjustRightInd w:val="0"/>
              <w:rPr>
                <w:sz w:val="22"/>
                <w:lang w:val="pt-PT"/>
              </w:rPr>
            </w:pPr>
            <w:r w:rsidRPr="00BF4F52">
              <w:rPr>
                <w:sz w:val="22"/>
                <w:lang w:val="pt-PT"/>
              </w:rPr>
              <w:t xml:space="preserve">disnea, </w:t>
            </w:r>
          </w:p>
          <w:p w14:paraId="3822B827" w14:textId="77777777" w:rsidR="005D00CE" w:rsidRPr="00BF4F52" w:rsidRDefault="00624D5E" w:rsidP="00617E82">
            <w:pPr>
              <w:autoSpaceDE w:val="0"/>
              <w:autoSpaceDN w:val="0"/>
              <w:adjustRightInd w:val="0"/>
              <w:rPr>
                <w:sz w:val="22"/>
                <w:lang w:val="pt-PT"/>
              </w:rPr>
            </w:pPr>
            <w:r w:rsidRPr="00BF4F52">
              <w:rPr>
                <w:sz w:val="22"/>
                <w:lang w:val="pt-PT"/>
              </w:rPr>
              <w:t>tos</w:t>
            </w:r>
          </w:p>
          <w:p w14:paraId="26FF7507" w14:textId="77777777" w:rsidR="005D00CE" w:rsidRPr="00BF4F52" w:rsidRDefault="005D00CE" w:rsidP="00617E82">
            <w:pPr>
              <w:autoSpaceDE w:val="0"/>
              <w:autoSpaceDN w:val="0"/>
              <w:adjustRightInd w:val="0"/>
              <w:rPr>
                <w:sz w:val="22"/>
                <w:lang w:val="pt-PT"/>
              </w:rPr>
            </w:pPr>
          </w:p>
          <w:p w14:paraId="3139649C" w14:textId="77777777" w:rsidR="005D00CE" w:rsidRPr="00BF4F52" w:rsidRDefault="00624D5E" w:rsidP="00617E82">
            <w:pPr>
              <w:rPr>
                <w:sz w:val="22"/>
                <w:lang w:val="pt-PT"/>
              </w:rPr>
            </w:pPr>
            <w:r w:rsidRPr="00BF4F52">
              <w:rPr>
                <w:sz w:val="22"/>
                <w:lang w:val="pt-PT"/>
              </w:rPr>
              <w:t>Embolia pulmonar</w:t>
            </w:r>
            <w:r w:rsidRPr="00BF4F52">
              <w:rPr>
                <w:sz w:val="22"/>
                <w:vertAlign w:val="superscript"/>
                <w:lang w:val="pt-PT"/>
              </w:rPr>
              <w:t>1)</w:t>
            </w:r>
            <w:r w:rsidRPr="00BF4F52">
              <w:rPr>
                <w:sz w:val="22"/>
                <w:lang w:val="pt-PT"/>
              </w:rPr>
              <w:t>,</w:t>
            </w:r>
          </w:p>
          <w:p w14:paraId="01D59110" w14:textId="77777777" w:rsidR="005D00CE" w:rsidRPr="002E331F" w:rsidRDefault="00624D5E" w:rsidP="00617E82">
            <w:pPr>
              <w:rPr>
                <w:sz w:val="22"/>
              </w:rPr>
            </w:pPr>
            <w:r w:rsidRPr="002E331F">
              <w:rPr>
                <w:sz w:val="22"/>
              </w:rPr>
              <w:t>Enfermedad pulmonar intersticial,</w:t>
            </w:r>
          </w:p>
          <w:p w14:paraId="792AC4DD" w14:textId="77777777" w:rsidR="005D00CE" w:rsidRPr="002E331F" w:rsidRDefault="00624D5E" w:rsidP="00617E82">
            <w:pPr>
              <w:rPr>
                <w:sz w:val="22"/>
              </w:rPr>
            </w:pPr>
            <w:r w:rsidRPr="002E331F">
              <w:rPr>
                <w:sz w:val="22"/>
              </w:rPr>
              <w:t>enfermedad pulmonar obstructiva crónica,</w:t>
            </w:r>
          </w:p>
          <w:p w14:paraId="78CF3903" w14:textId="77777777" w:rsidR="005D00CE" w:rsidRPr="002E331F" w:rsidRDefault="00624D5E" w:rsidP="00617E82">
            <w:pPr>
              <w:rPr>
                <w:sz w:val="22"/>
              </w:rPr>
            </w:pPr>
            <w:r w:rsidRPr="002E331F">
              <w:rPr>
                <w:sz w:val="22"/>
              </w:rPr>
              <w:t>neumonitis,</w:t>
            </w:r>
          </w:p>
          <w:p w14:paraId="40CB1A0E" w14:textId="77777777" w:rsidR="005D00CE" w:rsidRPr="002E331F" w:rsidRDefault="00624D5E" w:rsidP="00617E82">
            <w:pPr>
              <w:rPr>
                <w:sz w:val="22"/>
              </w:rPr>
            </w:pPr>
            <w:r w:rsidRPr="002E331F">
              <w:rPr>
                <w:sz w:val="22"/>
              </w:rPr>
              <w:t>derrame pleural</w:t>
            </w:r>
            <w:r w:rsidRPr="002E331F">
              <w:rPr>
                <w:sz w:val="22"/>
                <w:vertAlign w:val="superscript"/>
              </w:rPr>
              <w:t>1)</w:t>
            </w:r>
          </w:p>
          <w:p w14:paraId="4AB36F90" w14:textId="77777777" w:rsidR="005D00CE" w:rsidRPr="002E331F" w:rsidRDefault="005D00CE" w:rsidP="00617E82">
            <w:pPr>
              <w:rPr>
                <w:sz w:val="22"/>
              </w:rPr>
            </w:pPr>
          </w:p>
          <w:p w14:paraId="60CBD767" w14:textId="77777777" w:rsidR="005D00CE" w:rsidRPr="002E331F" w:rsidRDefault="00624D5E" w:rsidP="00617E82">
            <w:pPr>
              <w:rPr>
                <w:sz w:val="22"/>
              </w:rPr>
            </w:pPr>
            <w:r w:rsidRPr="002E331F">
              <w:rPr>
                <w:sz w:val="22"/>
              </w:rPr>
              <w:t>Fibrosis pulmonar</w:t>
            </w:r>
            <w:r w:rsidRPr="002E331F">
              <w:rPr>
                <w:sz w:val="22"/>
                <w:vertAlign w:val="superscript"/>
              </w:rPr>
              <w:t>1)</w:t>
            </w:r>
          </w:p>
        </w:tc>
      </w:tr>
      <w:tr w:rsidR="009323A6" w14:paraId="1D3301FD" w14:textId="77777777" w:rsidTr="00617E82">
        <w:tc>
          <w:tcPr>
            <w:tcW w:w="3095" w:type="dxa"/>
          </w:tcPr>
          <w:p w14:paraId="1232D906" w14:textId="77777777" w:rsidR="005D00CE" w:rsidRPr="002E331F" w:rsidRDefault="00624D5E" w:rsidP="00617E82">
            <w:pPr>
              <w:rPr>
                <w:sz w:val="22"/>
              </w:rPr>
            </w:pPr>
            <w:r w:rsidRPr="002E331F">
              <w:rPr>
                <w:sz w:val="22"/>
              </w:rPr>
              <w:t>Trastornos gastrointestinales</w:t>
            </w:r>
          </w:p>
        </w:tc>
        <w:tc>
          <w:tcPr>
            <w:tcW w:w="1513" w:type="dxa"/>
          </w:tcPr>
          <w:p w14:paraId="43BC8595" w14:textId="77777777" w:rsidR="005D00CE" w:rsidRPr="002E331F" w:rsidRDefault="00624D5E" w:rsidP="00617E82">
            <w:pPr>
              <w:rPr>
                <w:sz w:val="22"/>
              </w:rPr>
            </w:pPr>
            <w:r w:rsidRPr="002E331F">
              <w:rPr>
                <w:sz w:val="22"/>
              </w:rPr>
              <w:t>Muy frecuentes</w:t>
            </w:r>
          </w:p>
          <w:p w14:paraId="325D8D21" w14:textId="77777777" w:rsidR="005D00CE" w:rsidRPr="002E331F" w:rsidRDefault="005D00CE" w:rsidP="00617E82">
            <w:pPr>
              <w:rPr>
                <w:sz w:val="22"/>
              </w:rPr>
            </w:pPr>
          </w:p>
          <w:p w14:paraId="49FC0953" w14:textId="77777777" w:rsidR="005D00CE" w:rsidRPr="002E331F" w:rsidRDefault="00624D5E" w:rsidP="00617E82">
            <w:pPr>
              <w:rPr>
                <w:sz w:val="22"/>
              </w:rPr>
            </w:pPr>
            <w:r w:rsidRPr="002E331F">
              <w:rPr>
                <w:sz w:val="22"/>
              </w:rPr>
              <w:t>Frecuentes</w:t>
            </w:r>
          </w:p>
          <w:p w14:paraId="64FE82ED" w14:textId="77777777" w:rsidR="005D00CE" w:rsidRPr="002E331F" w:rsidRDefault="005D00CE" w:rsidP="00617E82">
            <w:pPr>
              <w:rPr>
                <w:sz w:val="22"/>
              </w:rPr>
            </w:pPr>
          </w:p>
          <w:p w14:paraId="12F1ACC5" w14:textId="77777777" w:rsidR="005D00CE" w:rsidRPr="002E331F" w:rsidRDefault="005D00CE" w:rsidP="00617E82">
            <w:pPr>
              <w:rPr>
                <w:sz w:val="22"/>
              </w:rPr>
            </w:pPr>
          </w:p>
          <w:p w14:paraId="5C7DBFE8" w14:textId="77777777" w:rsidR="005D00CE" w:rsidRPr="002E331F" w:rsidRDefault="005D00CE" w:rsidP="00617E82">
            <w:pPr>
              <w:rPr>
                <w:sz w:val="22"/>
              </w:rPr>
            </w:pPr>
          </w:p>
          <w:p w14:paraId="5F3805EA" w14:textId="77777777" w:rsidR="005D00CE" w:rsidRPr="002E331F" w:rsidRDefault="005D00CE" w:rsidP="00617E82">
            <w:pPr>
              <w:rPr>
                <w:sz w:val="22"/>
              </w:rPr>
            </w:pPr>
          </w:p>
          <w:p w14:paraId="0347CBA9" w14:textId="77777777" w:rsidR="005D00CE" w:rsidRPr="002E331F" w:rsidRDefault="00624D5E" w:rsidP="00617E82">
            <w:pPr>
              <w:rPr>
                <w:sz w:val="22"/>
              </w:rPr>
            </w:pPr>
            <w:r w:rsidRPr="002E331F">
              <w:rPr>
                <w:sz w:val="22"/>
              </w:rPr>
              <w:t>Poco frecuentes</w:t>
            </w:r>
          </w:p>
          <w:p w14:paraId="745CCA37" w14:textId="77777777" w:rsidR="005D00CE" w:rsidRPr="002E331F" w:rsidRDefault="005D00CE" w:rsidP="00617E82">
            <w:pPr>
              <w:rPr>
                <w:sz w:val="22"/>
              </w:rPr>
            </w:pPr>
          </w:p>
          <w:p w14:paraId="26C68630" w14:textId="77777777" w:rsidR="005D00CE" w:rsidRPr="002E331F" w:rsidRDefault="005D00CE" w:rsidP="00617E82">
            <w:pPr>
              <w:rPr>
                <w:sz w:val="22"/>
              </w:rPr>
            </w:pPr>
          </w:p>
          <w:p w14:paraId="2916A0B4" w14:textId="77777777" w:rsidR="005D00CE" w:rsidRPr="002E331F" w:rsidRDefault="00624D5E" w:rsidP="00617E82">
            <w:pPr>
              <w:rPr>
                <w:sz w:val="22"/>
              </w:rPr>
            </w:pPr>
            <w:r w:rsidRPr="002E331F">
              <w:rPr>
                <w:sz w:val="22"/>
              </w:rPr>
              <w:t>Raras</w:t>
            </w:r>
          </w:p>
        </w:tc>
        <w:tc>
          <w:tcPr>
            <w:tcW w:w="4500" w:type="dxa"/>
          </w:tcPr>
          <w:p w14:paraId="641FD4E2" w14:textId="77777777" w:rsidR="005D00CE" w:rsidRPr="002E331F" w:rsidRDefault="00624D5E" w:rsidP="00617E82">
            <w:pPr>
              <w:rPr>
                <w:sz w:val="22"/>
              </w:rPr>
            </w:pPr>
            <w:r w:rsidRPr="002E331F">
              <w:rPr>
                <w:sz w:val="22"/>
              </w:rPr>
              <w:t>Dolor abdominal,</w:t>
            </w:r>
          </w:p>
          <w:p w14:paraId="3436C47C" w14:textId="77777777" w:rsidR="005D00CE" w:rsidRPr="002E331F" w:rsidRDefault="00624D5E" w:rsidP="00617E82">
            <w:pPr>
              <w:rPr>
                <w:sz w:val="22"/>
              </w:rPr>
            </w:pPr>
            <w:r w:rsidRPr="002E331F">
              <w:rPr>
                <w:sz w:val="22"/>
              </w:rPr>
              <w:t>náuseas y vómitos</w:t>
            </w:r>
          </w:p>
          <w:p w14:paraId="341C8F7B" w14:textId="77777777" w:rsidR="005D00CE" w:rsidRPr="002E331F" w:rsidRDefault="005D00CE" w:rsidP="00617E82">
            <w:pPr>
              <w:rPr>
                <w:sz w:val="22"/>
              </w:rPr>
            </w:pPr>
          </w:p>
          <w:p w14:paraId="46B931A2" w14:textId="77777777" w:rsidR="005D00CE" w:rsidRPr="002E331F" w:rsidRDefault="00624D5E" w:rsidP="00617E82">
            <w:pPr>
              <w:rPr>
                <w:sz w:val="22"/>
              </w:rPr>
            </w:pPr>
            <w:r w:rsidRPr="002E331F">
              <w:rPr>
                <w:sz w:val="22"/>
              </w:rPr>
              <w:t>Hemorragia gastrointestinal,</w:t>
            </w:r>
          </w:p>
          <w:p w14:paraId="49B1E66C" w14:textId="77777777" w:rsidR="005D00CE" w:rsidRPr="002E331F" w:rsidRDefault="00624D5E" w:rsidP="00617E82">
            <w:pPr>
              <w:rPr>
                <w:sz w:val="22"/>
              </w:rPr>
            </w:pPr>
            <w:r w:rsidRPr="002E331F">
              <w:rPr>
                <w:sz w:val="22"/>
              </w:rPr>
              <w:t>dispepsia,</w:t>
            </w:r>
          </w:p>
          <w:p w14:paraId="48E19D84" w14:textId="77777777" w:rsidR="005D00CE" w:rsidRPr="002E331F" w:rsidRDefault="00624D5E" w:rsidP="00617E82">
            <w:pPr>
              <w:rPr>
                <w:sz w:val="22"/>
              </w:rPr>
            </w:pPr>
            <w:r w:rsidRPr="002E331F">
              <w:rPr>
                <w:sz w:val="22"/>
              </w:rPr>
              <w:t>enfermedad de reflujo gastroesofágico,</w:t>
            </w:r>
          </w:p>
          <w:p w14:paraId="1264BA75" w14:textId="77777777" w:rsidR="005D00CE" w:rsidRPr="002E331F" w:rsidRDefault="00624D5E" w:rsidP="00617E82">
            <w:pPr>
              <w:rPr>
                <w:sz w:val="22"/>
              </w:rPr>
            </w:pPr>
            <w:r w:rsidRPr="002E331F">
              <w:rPr>
                <w:sz w:val="22"/>
              </w:rPr>
              <w:t>sindrome del ojo seco</w:t>
            </w:r>
          </w:p>
          <w:p w14:paraId="3D51C464" w14:textId="77777777" w:rsidR="005D00CE" w:rsidRPr="002E331F" w:rsidRDefault="005D00CE" w:rsidP="00617E82">
            <w:pPr>
              <w:rPr>
                <w:sz w:val="22"/>
              </w:rPr>
            </w:pPr>
          </w:p>
          <w:p w14:paraId="04E7F86A" w14:textId="77777777" w:rsidR="005D00CE" w:rsidRPr="002E331F" w:rsidRDefault="00624D5E" w:rsidP="00617E82">
            <w:pPr>
              <w:rPr>
                <w:sz w:val="22"/>
              </w:rPr>
            </w:pPr>
            <w:r w:rsidRPr="002E331F">
              <w:rPr>
                <w:sz w:val="22"/>
              </w:rPr>
              <w:t xml:space="preserve">Pancreatitis, </w:t>
            </w:r>
          </w:p>
          <w:p w14:paraId="5231A3F1" w14:textId="77777777" w:rsidR="005D00CE" w:rsidRPr="002E331F" w:rsidRDefault="00624D5E" w:rsidP="00617E82">
            <w:pPr>
              <w:rPr>
                <w:sz w:val="22"/>
              </w:rPr>
            </w:pPr>
            <w:r w:rsidRPr="002E331F">
              <w:rPr>
                <w:sz w:val="22"/>
              </w:rPr>
              <w:t>disfagia,</w:t>
            </w:r>
          </w:p>
          <w:p w14:paraId="556B3F8C" w14:textId="77777777" w:rsidR="005D00CE" w:rsidRPr="002E331F" w:rsidRDefault="00624D5E" w:rsidP="00617E82">
            <w:pPr>
              <w:rPr>
                <w:sz w:val="22"/>
              </w:rPr>
            </w:pPr>
            <w:r w:rsidRPr="002E331F">
              <w:rPr>
                <w:sz w:val="22"/>
              </w:rPr>
              <w:t>edema facial</w:t>
            </w:r>
          </w:p>
          <w:p w14:paraId="0E71C663" w14:textId="77777777" w:rsidR="005D00CE" w:rsidRPr="002E331F" w:rsidRDefault="005D00CE" w:rsidP="00617E82">
            <w:pPr>
              <w:rPr>
                <w:sz w:val="22"/>
              </w:rPr>
            </w:pPr>
          </w:p>
          <w:p w14:paraId="3DD4865A" w14:textId="77777777" w:rsidR="005D00CE" w:rsidRPr="002E331F" w:rsidRDefault="00624D5E" w:rsidP="00617E82">
            <w:pPr>
              <w:rPr>
                <w:b/>
                <w:sz w:val="22"/>
              </w:rPr>
            </w:pPr>
            <w:r w:rsidRPr="002E331F">
              <w:rPr>
                <w:sz w:val="22"/>
              </w:rPr>
              <w:t>Perforación intestinal</w:t>
            </w:r>
            <w:r w:rsidRPr="002E331F">
              <w:rPr>
                <w:sz w:val="22"/>
                <w:vertAlign w:val="superscript"/>
              </w:rPr>
              <w:t>1)</w:t>
            </w:r>
          </w:p>
        </w:tc>
      </w:tr>
      <w:tr w:rsidR="009323A6" w14:paraId="289C0A47" w14:textId="77777777" w:rsidTr="00617E82">
        <w:tc>
          <w:tcPr>
            <w:tcW w:w="3095" w:type="dxa"/>
          </w:tcPr>
          <w:p w14:paraId="48E011D7" w14:textId="77777777" w:rsidR="005D00CE" w:rsidRPr="002E331F" w:rsidRDefault="00624D5E" w:rsidP="00617E82">
            <w:pPr>
              <w:keepNext/>
              <w:rPr>
                <w:sz w:val="22"/>
              </w:rPr>
            </w:pPr>
            <w:r w:rsidRPr="002E331F">
              <w:rPr>
                <w:sz w:val="22"/>
              </w:rPr>
              <w:t>Trastornos hepatobiliares*</w:t>
            </w:r>
          </w:p>
        </w:tc>
        <w:tc>
          <w:tcPr>
            <w:tcW w:w="1513" w:type="dxa"/>
          </w:tcPr>
          <w:p w14:paraId="57193128" w14:textId="77777777" w:rsidR="005D00CE" w:rsidRPr="002E331F" w:rsidRDefault="00624D5E" w:rsidP="00617E82">
            <w:pPr>
              <w:keepNext/>
              <w:rPr>
                <w:sz w:val="22"/>
              </w:rPr>
            </w:pPr>
            <w:r w:rsidRPr="002E331F">
              <w:rPr>
                <w:sz w:val="22"/>
              </w:rPr>
              <w:t>Muy frecuentes</w:t>
            </w:r>
          </w:p>
          <w:p w14:paraId="7C7FB361" w14:textId="77777777" w:rsidR="005D00CE" w:rsidRPr="002E331F" w:rsidRDefault="005D00CE" w:rsidP="00617E82">
            <w:pPr>
              <w:keepNext/>
              <w:rPr>
                <w:sz w:val="22"/>
              </w:rPr>
            </w:pPr>
          </w:p>
          <w:p w14:paraId="4A118700" w14:textId="77777777" w:rsidR="005D00CE" w:rsidRPr="002E331F" w:rsidRDefault="00624D5E" w:rsidP="00617E82">
            <w:pPr>
              <w:keepNext/>
              <w:rPr>
                <w:sz w:val="22"/>
              </w:rPr>
            </w:pPr>
            <w:r w:rsidRPr="002E331F">
              <w:rPr>
                <w:sz w:val="22"/>
              </w:rPr>
              <w:t>Poco frecuentes</w:t>
            </w:r>
          </w:p>
          <w:p w14:paraId="1D74E118" w14:textId="77777777" w:rsidR="005D00CE" w:rsidRPr="002E331F" w:rsidRDefault="005D00CE" w:rsidP="00617E82">
            <w:pPr>
              <w:keepNext/>
              <w:rPr>
                <w:sz w:val="22"/>
              </w:rPr>
            </w:pPr>
          </w:p>
          <w:p w14:paraId="27EC243F" w14:textId="77777777" w:rsidR="005D00CE" w:rsidRPr="002E331F" w:rsidRDefault="005D00CE" w:rsidP="00617E82">
            <w:pPr>
              <w:keepNext/>
              <w:rPr>
                <w:sz w:val="22"/>
              </w:rPr>
            </w:pPr>
          </w:p>
          <w:p w14:paraId="29374627" w14:textId="77777777" w:rsidR="005D00CE" w:rsidRPr="002E331F" w:rsidRDefault="00624D5E" w:rsidP="00617E82">
            <w:pPr>
              <w:keepNext/>
              <w:rPr>
                <w:sz w:val="22"/>
              </w:rPr>
            </w:pPr>
            <w:r w:rsidRPr="002E331F">
              <w:rPr>
                <w:sz w:val="22"/>
              </w:rPr>
              <w:t>Raras</w:t>
            </w:r>
          </w:p>
          <w:p w14:paraId="488B01A9" w14:textId="77777777" w:rsidR="005D00CE" w:rsidRPr="002E331F" w:rsidRDefault="005D00CE" w:rsidP="00617E82">
            <w:pPr>
              <w:keepNext/>
              <w:rPr>
                <w:sz w:val="22"/>
              </w:rPr>
            </w:pPr>
          </w:p>
          <w:p w14:paraId="17CB92C7" w14:textId="77777777" w:rsidR="005D00CE" w:rsidRPr="002E331F" w:rsidRDefault="005D00CE" w:rsidP="00617E82">
            <w:pPr>
              <w:keepNext/>
              <w:rPr>
                <w:sz w:val="22"/>
              </w:rPr>
            </w:pPr>
          </w:p>
          <w:p w14:paraId="77CAA2B9" w14:textId="77777777" w:rsidR="005D00CE" w:rsidRPr="002E331F" w:rsidRDefault="005D00CE" w:rsidP="00617E82">
            <w:pPr>
              <w:keepNext/>
              <w:rPr>
                <w:sz w:val="22"/>
              </w:rPr>
            </w:pPr>
          </w:p>
          <w:p w14:paraId="33D18985" w14:textId="77777777" w:rsidR="005D00CE" w:rsidRPr="002E331F" w:rsidRDefault="00624D5E" w:rsidP="00617E82">
            <w:pPr>
              <w:keepNext/>
              <w:rPr>
                <w:sz w:val="22"/>
              </w:rPr>
            </w:pPr>
            <w:r w:rsidRPr="002E331F">
              <w:rPr>
                <w:sz w:val="22"/>
              </w:rPr>
              <w:t>No conocida</w:t>
            </w:r>
          </w:p>
        </w:tc>
        <w:tc>
          <w:tcPr>
            <w:tcW w:w="4500" w:type="dxa"/>
          </w:tcPr>
          <w:p w14:paraId="089585F7" w14:textId="77777777" w:rsidR="005D00CE" w:rsidRPr="002E331F" w:rsidRDefault="00624D5E" w:rsidP="00617E82">
            <w:pPr>
              <w:keepNext/>
              <w:rPr>
                <w:sz w:val="22"/>
              </w:rPr>
            </w:pPr>
            <w:r w:rsidRPr="002E331F">
              <w:rPr>
                <w:sz w:val="22"/>
              </w:rPr>
              <w:t>Incremento de enzimas hepáticas</w:t>
            </w:r>
          </w:p>
          <w:p w14:paraId="6B41159E" w14:textId="77777777" w:rsidR="005D00CE" w:rsidRPr="002E331F" w:rsidRDefault="005D00CE" w:rsidP="00617E82">
            <w:pPr>
              <w:keepNext/>
              <w:rPr>
                <w:sz w:val="22"/>
              </w:rPr>
            </w:pPr>
          </w:p>
          <w:p w14:paraId="3AE733C7" w14:textId="77777777" w:rsidR="005D00CE" w:rsidRPr="002E331F" w:rsidRDefault="005D00CE" w:rsidP="00617E82">
            <w:pPr>
              <w:keepNext/>
              <w:rPr>
                <w:sz w:val="22"/>
              </w:rPr>
            </w:pPr>
          </w:p>
          <w:p w14:paraId="52BA29FD" w14:textId="77777777" w:rsidR="005D00CE" w:rsidRPr="002E331F" w:rsidRDefault="00624D5E" w:rsidP="00617E82">
            <w:pPr>
              <w:keepNext/>
              <w:rPr>
                <w:sz w:val="22"/>
              </w:rPr>
            </w:pPr>
            <w:r w:rsidRPr="002E331F">
              <w:rPr>
                <w:sz w:val="22"/>
              </w:rPr>
              <w:t xml:space="preserve">Colecistitis y colelitiasis, </w:t>
            </w:r>
          </w:p>
          <w:p w14:paraId="4AE9C0CD" w14:textId="77777777" w:rsidR="005D00CE" w:rsidRPr="002E331F" w:rsidRDefault="00624D5E" w:rsidP="00617E82">
            <w:pPr>
              <w:keepNext/>
              <w:rPr>
                <w:sz w:val="22"/>
              </w:rPr>
            </w:pPr>
            <w:r w:rsidRPr="002E331F">
              <w:rPr>
                <w:sz w:val="22"/>
              </w:rPr>
              <w:t xml:space="preserve">esteatosis hepática, </w:t>
            </w:r>
          </w:p>
          <w:p w14:paraId="049655EA" w14:textId="77777777" w:rsidR="005D00CE" w:rsidRPr="002E331F" w:rsidRDefault="00624D5E" w:rsidP="00617E82">
            <w:pPr>
              <w:keepNext/>
              <w:rPr>
                <w:sz w:val="22"/>
              </w:rPr>
            </w:pPr>
            <w:r w:rsidRPr="002E331F">
              <w:rPr>
                <w:sz w:val="22"/>
              </w:rPr>
              <w:t>incremento de la bilirrubina</w:t>
            </w:r>
          </w:p>
          <w:p w14:paraId="166A9288" w14:textId="77777777" w:rsidR="005D00CE" w:rsidRPr="002E331F" w:rsidRDefault="005D00CE" w:rsidP="00617E82">
            <w:pPr>
              <w:keepNext/>
              <w:rPr>
                <w:sz w:val="22"/>
              </w:rPr>
            </w:pPr>
          </w:p>
          <w:p w14:paraId="11841871" w14:textId="77777777" w:rsidR="005D00CE" w:rsidRPr="002E331F" w:rsidRDefault="00624D5E" w:rsidP="00617E82">
            <w:pPr>
              <w:keepNext/>
              <w:rPr>
                <w:sz w:val="22"/>
              </w:rPr>
            </w:pPr>
            <w:r w:rsidRPr="002E331F">
              <w:rPr>
                <w:sz w:val="22"/>
              </w:rPr>
              <w:t>Hepatitis,</w:t>
            </w:r>
          </w:p>
          <w:p w14:paraId="13AA60E6" w14:textId="77777777" w:rsidR="005D00CE" w:rsidRPr="002E331F" w:rsidRDefault="00624D5E" w:rsidP="00617E82">
            <w:pPr>
              <w:keepNext/>
              <w:rPr>
                <w:sz w:val="22"/>
              </w:rPr>
            </w:pPr>
            <w:r w:rsidRPr="002E331F">
              <w:rPr>
                <w:sz w:val="22"/>
              </w:rPr>
              <w:t>reactivación de la hepatitis B</w:t>
            </w:r>
            <w:r w:rsidRPr="002E331F">
              <w:rPr>
                <w:sz w:val="22"/>
                <w:vertAlign w:val="superscript"/>
              </w:rPr>
              <w:t>1)</w:t>
            </w:r>
          </w:p>
          <w:p w14:paraId="0A5413BA" w14:textId="77777777" w:rsidR="005D00CE" w:rsidRPr="002E331F" w:rsidRDefault="00624D5E" w:rsidP="00617E82">
            <w:pPr>
              <w:keepNext/>
              <w:rPr>
                <w:sz w:val="22"/>
              </w:rPr>
            </w:pPr>
            <w:r w:rsidRPr="002E331F">
              <w:rPr>
                <w:sz w:val="22"/>
              </w:rPr>
              <w:t>hepatitis autoinmune</w:t>
            </w:r>
            <w:r w:rsidRPr="002E331F">
              <w:rPr>
                <w:sz w:val="22"/>
                <w:vertAlign w:val="superscript"/>
              </w:rPr>
              <w:t>1)</w:t>
            </w:r>
            <w:r w:rsidRPr="002E331F">
              <w:rPr>
                <w:sz w:val="22"/>
              </w:rPr>
              <w:t xml:space="preserve"> </w:t>
            </w:r>
          </w:p>
          <w:p w14:paraId="56857493" w14:textId="77777777" w:rsidR="005D00CE" w:rsidRPr="002E331F" w:rsidRDefault="005D00CE" w:rsidP="00617E82">
            <w:pPr>
              <w:keepNext/>
              <w:rPr>
                <w:sz w:val="22"/>
              </w:rPr>
            </w:pPr>
          </w:p>
          <w:p w14:paraId="58D61979" w14:textId="77777777" w:rsidR="005D00CE" w:rsidRPr="002E331F" w:rsidRDefault="00624D5E" w:rsidP="00617E82">
            <w:pPr>
              <w:keepNext/>
              <w:rPr>
                <w:sz w:val="22"/>
              </w:rPr>
            </w:pPr>
            <w:r w:rsidRPr="002E331F">
              <w:rPr>
                <w:sz w:val="22"/>
              </w:rPr>
              <w:t>Fallo hepático</w:t>
            </w:r>
            <w:r w:rsidRPr="002E331F">
              <w:rPr>
                <w:sz w:val="22"/>
                <w:vertAlign w:val="superscript"/>
              </w:rPr>
              <w:t>1)</w:t>
            </w:r>
          </w:p>
        </w:tc>
      </w:tr>
      <w:tr w:rsidR="009323A6" w14:paraId="67573822" w14:textId="77777777" w:rsidTr="00617E82">
        <w:tc>
          <w:tcPr>
            <w:tcW w:w="3095" w:type="dxa"/>
          </w:tcPr>
          <w:p w14:paraId="05431F09" w14:textId="77777777" w:rsidR="005D00CE" w:rsidRPr="002E331F" w:rsidRDefault="00624D5E" w:rsidP="00617E82">
            <w:pPr>
              <w:pStyle w:val="EndnoteText"/>
              <w:tabs>
                <w:tab w:val="clear" w:pos="567"/>
              </w:tabs>
              <w:rPr>
                <w:lang w:val="es-ES"/>
              </w:rPr>
            </w:pPr>
            <w:r w:rsidRPr="002E331F">
              <w:rPr>
                <w:lang w:val="es-ES"/>
              </w:rPr>
              <w:br w:type="page"/>
            </w:r>
            <w:r w:rsidRPr="002E331F">
              <w:rPr>
                <w:lang w:val="es-ES"/>
              </w:rPr>
              <w:t xml:space="preserve">Trastornos de la piel y del tejido subcutáneo </w:t>
            </w:r>
          </w:p>
        </w:tc>
        <w:tc>
          <w:tcPr>
            <w:tcW w:w="1513" w:type="dxa"/>
          </w:tcPr>
          <w:p w14:paraId="7B0A5C8E" w14:textId="77777777" w:rsidR="005D00CE" w:rsidRPr="002E331F" w:rsidRDefault="00624D5E" w:rsidP="00617E82">
            <w:pPr>
              <w:rPr>
                <w:sz w:val="22"/>
              </w:rPr>
            </w:pPr>
            <w:r w:rsidRPr="002E331F">
              <w:rPr>
                <w:sz w:val="22"/>
              </w:rPr>
              <w:t>Muy frecuentes</w:t>
            </w:r>
          </w:p>
          <w:p w14:paraId="578DADF1" w14:textId="77777777" w:rsidR="005D00CE" w:rsidRPr="002E331F" w:rsidRDefault="005D00CE" w:rsidP="00617E82">
            <w:pPr>
              <w:rPr>
                <w:sz w:val="22"/>
              </w:rPr>
            </w:pPr>
          </w:p>
          <w:p w14:paraId="7156E837" w14:textId="77777777" w:rsidR="005D00CE" w:rsidRPr="002E331F" w:rsidRDefault="00624D5E" w:rsidP="00617E82">
            <w:pPr>
              <w:rPr>
                <w:sz w:val="22"/>
              </w:rPr>
            </w:pPr>
            <w:r w:rsidRPr="002E331F">
              <w:rPr>
                <w:sz w:val="22"/>
              </w:rPr>
              <w:t>Frecuentes</w:t>
            </w:r>
          </w:p>
          <w:p w14:paraId="2E1774E0" w14:textId="77777777" w:rsidR="005D00CE" w:rsidRPr="002E331F" w:rsidRDefault="005D00CE" w:rsidP="00617E82">
            <w:pPr>
              <w:rPr>
                <w:sz w:val="22"/>
              </w:rPr>
            </w:pPr>
          </w:p>
          <w:p w14:paraId="54EB889F" w14:textId="77777777" w:rsidR="005D00CE" w:rsidRPr="002E331F" w:rsidRDefault="005D00CE" w:rsidP="00617E82">
            <w:pPr>
              <w:rPr>
                <w:sz w:val="22"/>
              </w:rPr>
            </w:pPr>
          </w:p>
          <w:p w14:paraId="6AE50E08" w14:textId="77777777" w:rsidR="005D00CE" w:rsidRPr="002E331F" w:rsidRDefault="005D00CE" w:rsidP="00617E82">
            <w:pPr>
              <w:rPr>
                <w:sz w:val="22"/>
              </w:rPr>
            </w:pPr>
          </w:p>
          <w:p w14:paraId="705833AD" w14:textId="77777777" w:rsidR="005D00CE" w:rsidRPr="002E331F" w:rsidRDefault="005D00CE" w:rsidP="00617E82">
            <w:pPr>
              <w:rPr>
                <w:sz w:val="22"/>
              </w:rPr>
            </w:pPr>
          </w:p>
          <w:p w14:paraId="02C36DE9" w14:textId="77777777" w:rsidR="005D00CE" w:rsidRPr="002E331F" w:rsidRDefault="005D00CE" w:rsidP="00617E82">
            <w:pPr>
              <w:rPr>
                <w:sz w:val="22"/>
              </w:rPr>
            </w:pPr>
          </w:p>
          <w:p w14:paraId="1E5C3314" w14:textId="77777777" w:rsidR="005D00CE" w:rsidRPr="002E331F" w:rsidRDefault="005D00CE" w:rsidP="00617E82">
            <w:pPr>
              <w:rPr>
                <w:sz w:val="22"/>
              </w:rPr>
            </w:pPr>
          </w:p>
          <w:p w14:paraId="522038EB" w14:textId="77777777" w:rsidR="005D00CE" w:rsidRPr="002E331F" w:rsidRDefault="005D00CE" w:rsidP="00617E82">
            <w:pPr>
              <w:rPr>
                <w:sz w:val="22"/>
              </w:rPr>
            </w:pPr>
          </w:p>
          <w:p w14:paraId="3934781F" w14:textId="77777777" w:rsidR="005D00CE" w:rsidRPr="002E331F" w:rsidRDefault="005D00CE" w:rsidP="00617E82">
            <w:pPr>
              <w:rPr>
                <w:sz w:val="22"/>
              </w:rPr>
            </w:pPr>
          </w:p>
          <w:p w14:paraId="2CF1148E" w14:textId="77777777" w:rsidR="005D00CE" w:rsidRPr="002E331F" w:rsidRDefault="005D00CE" w:rsidP="00617E82">
            <w:pPr>
              <w:rPr>
                <w:sz w:val="22"/>
              </w:rPr>
            </w:pPr>
          </w:p>
          <w:p w14:paraId="37AE5684" w14:textId="77777777" w:rsidR="005D00CE" w:rsidRPr="002E331F" w:rsidRDefault="005D00CE" w:rsidP="00617E82">
            <w:pPr>
              <w:rPr>
                <w:sz w:val="22"/>
              </w:rPr>
            </w:pPr>
          </w:p>
          <w:p w14:paraId="3639D202" w14:textId="77777777" w:rsidR="005D00CE" w:rsidRPr="002E331F" w:rsidRDefault="00624D5E" w:rsidP="00617E82">
            <w:pPr>
              <w:rPr>
                <w:sz w:val="22"/>
              </w:rPr>
            </w:pPr>
            <w:r w:rsidRPr="002E331F">
              <w:rPr>
                <w:sz w:val="22"/>
              </w:rPr>
              <w:t>Poco frecuentes</w:t>
            </w:r>
          </w:p>
          <w:p w14:paraId="633A5836" w14:textId="77777777" w:rsidR="005D00CE" w:rsidRPr="002E331F" w:rsidRDefault="005D00CE" w:rsidP="00617E82">
            <w:pPr>
              <w:rPr>
                <w:sz w:val="22"/>
              </w:rPr>
            </w:pPr>
          </w:p>
          <w:p w14:paraId="50570661" w14:textId="77777777" w:rsidR="005D00CE" w:rsidRPr="002E331F" w:rsidRDefault="00624D5E" w:rsidP="00617E82">
            <w:pPr>
              <w:rPr>
                <w:sz w:val="22"/>
              </w:rPr>
            </w:pPr>
            <w:r w:rsidRPr="002E331F">
              <w:rPr>
                <w:sz w:val="22"/>
              </w:rPr>
              <w:t>Raras</w:t>
            </w:r>
          </w:p>
          <w:p w14:paraId="359C8D42" w14:textId="77777777" w:rsidR="005D00CE" w:rsidRPr="002E331F" w:rsidRDefault="005D00CE" w:rsidP="00617E82">
            <w:pPr>
              <w:rPr>
                <w:sz w:val="22"/>
              </w:rPr>
            </w:pPr>
          </w:p>
          <w:p w14:paraId="51E3E488" w14:textId="77777777" w:rsidR="005D00CE" w:rsidRPr="002E331F" w:rsidRDefault="005D00CE" w:rsidP="00617E82">
            <w:pPr>
              <w:rPr>
                <w:sz w:val="22"/>
              </w:rPr>
            </w:pPr>
          </w:p>
          <w:p w14:paraId="2EC32128" w14:textId="77777777" w:rsidR="005D00CE" w:rsidRPr="002E331F" w:rsidRDefault="005D00CE" w:rsidP="00617E82">
            <w:pPr>
              <w:rPr>
                <w:sz w:val="22"/>
              </w:rPr>
            </w:pPr>
          </w:p>
          <w:p w14:paraId="0EDBB6A7" w14:textId="77777777" w:rsidR="005D00CE" w:rsidRPr="002E331F" w:rsidRDefault="005D00CE" w:rsidP="00617E82">
            <w:pPr>
              <w:rPr>
                <w:sz w:val="22"/>
              </w:rPr>
            </w:pPr>
          </w:p>
          <w:p w14:paraId="1DFAE436" w14:textId="77777777" w:rsidR="00001F97" w:rsidRPr="002E331F" w:rsidRDefault="00001F97" w:rsidP="00617E82">
            <w:pPr>
              <w:rPr>
                <w:sz w:val="22"/>
              </w:rPr>
            </w:pPr>
          </w:p>
          <w:p w14:paraId="3D11A04B" w14:textId="77777777" w:rsidR="005D00CE" w:rsidRPr="002E331F" w:rsidRDefault="00624D5E" w:rsidP="00617E82">
            <w:pPr>
              <w:rPr>
                <w:sz w:val="22"/>
              </w:rPr>
            </w:pPr>
            <w:r w:rsidRPr="002E331F">
              <w:rPr>
                <w:sz w:val="22"/>
              </w:rPr>
              <w:t>No conocida</w:t>
            </w:r>
          </w:p>
        </w:tc>
        <w:tc>
          <w:tcPr>
            <w:tcW w:w="4500" w:type="dxa"/>
          </w:tcPr>
          <w:p w14:paraId="683F2B52" w14:textId="77777777" w:rsidR="005D00CE" w:rsidRPr="002E331F" w:rsidRDefault="00624D5E" w:rsidP="00617E82">
            <w:pPr>
              <w:autoSpaceDE w:val="0"/>
              <w:autoSpaceDN w:val="0"/>
              <w:adjustRightInd w:val="0"/>
              <w:rPr>
                <w:sz w:val="22"/>
              </w:rPr>
            </w:pPr>
            <w:r w:rsidRPr="002E331F">
              <w:rPr>
                <w:sz w:val="22"/>
              </w:rPr>
              <w:lastRenderedPageBreak/>
              <w:t>Rash (incluyendo rash exfoliativo),</w:t>
            </w:r>
          </w:p>
          <w:p w14:paraId="5A6DCCF8" w14:textId="77777777" w:rsidR="005D00CE" w:rsidRPr="002E331F" w:rsidRDefault="005D00CE" w:rsidP="00617E82">
            <w:pPr>
              <w:autoSpaceDE w:val="0"/>
              <w:autoSpaceDN w:val="0"/>
              <w:adjustRightInd w:val="0"/>
              <w:rPr>
                <w:sz w:val="22"/>
              </w:rPr>
            </w:pPr>
          </w:p>
          <w:p w14:paraId="415D1A50" w14:textId="77777777" w:rsidR="005D00CE" w:rsidRPr="002E331F" w:rsidRDefault="005D00CE" w:rsidP="00617E82">
            <w:pPr>
              <w:autoSpaceDE w:val="0"/>
              <w:autoSpaceDN w:val="0"/>
              <w:adjustRightInd w:val="0"/>
              <w:rPr>
                <w:sz w:val="22"/>
              </w:rPr>
            </w:pPr>
          </w:p>
          <w:p w14:paraId="2BC74F32" w14:textId="77777777" w:rsidR="005D00CE" w:rsidRPr="002E331F" w:rsidRDefault="00624D5E" w:rsidP="00617E82">
            <w:pPr>
              <w:autoSpaceDE w:val="0"/>
              <w:autoSpaceDN w:val="0"/>
              <w:adjustRightInd w:val="0"/>
              <w:rPr>
                <w:sz w:val="22"/>
              </w:rPr>
            </w:pPr>
            <w:r w:rsidRPr="002E331F">
              <w:rPr>
                <w:sz w:val="22"/>
              </w:rPr>
              <w:t>Empeoramiento de la psoriasis existente o psoriasis de nueva aparición (incluyendo psoriasis pustulosa palmoplantar)</w:t>
            </w:r>
            <w:r w:rsidRPr="002E331F">
              <w:rPr>
                <w:sz w:val="22"/>
                <w:vertAlign w:val="superscript"/>
              </w:rPr>
              <w:t>1)</w:t>
            </w:r>
            <w:r w:rsidRPr="002E331F">
              <w:rPr>
                <w:sz w:val="22"/>
              </w:rPr>
              <w:t>,</w:t>
            </w:r>
          </w:p>
          <w:p w14:paraId="18360CBB" w14:textId="77777777" w:rsidR="005D00CE" w:rsidRPr="002E331F" w:rsidRDefault="00624D5E" w:rsidP="00617E82">
            <w:pPr>
              <w:autoSpaceDE w:val="0"/>
              <w:autoSpaceDN w:val="0"/>
              <w:adjustRightInd w:val="0"/>
              <w:rPr>
                <w:sz w:val="22"/>
              </w:rPr>
            </w:pPr>
            <w:r w:rsidRPr="002E331F">
              <w:rPr>
                <w:sz w:val="22"/>
              </w:rPr>
              <w:t>urticaria,</w:t>
            </w:r>
          </w:p>
          <w:p w14:paraId="6C93140F" w14:textId="77777777" w:rsidR="005D00CE" w:rsidRPr="002E331F" w:rsidRDefault="00624D5E" w:rsidP="00617E82">
            <w:pPr>
              <w:autoSpaceDE w:val="0"/>
              <w:autoSpaceDN w:val="0"/>
              <w:adjustRightInd w:val="0"/>
              <w:rPr>
                <w:sz w:val="22"/>
              </w:rPr>
            </w:pPr>
            <w:r w:rsidRPr="002E331F">
              <w:rPr>
                <w:sz w:val="22"/>
              </w:rPr>
              <w:t xml:space="preserve">aumento de moratones (incluyendo púrpura), dermatitis (incluyendo eccema), </w:t>
            </w:r>
          </w:p>
          <w:p w14:paraId="61757124" w14:textId="77777777" w:rsidR="005D00CE" w:rsidRPr="002E331F" w:rsidRDefault="00624D5E" w:rsidP="00617E82">
            <w:pPr>
              <w:autoSpaceDE w:val="0"/>
              <w:autoSpaceDN w:val="0"/>
              <w:adjustRightInd w:val="0"/>
              <w:rPr>
                <w:sz w:val="22"/>
              </w:rPr>
            </w:pPr>
            <w:r w:rsidRPr="002E331F">
              <w:rPr>
                <w:sz w:val="22"/>
              </w:rPr>
              <w:t>onicoclasia,</w:t>
            </w:r>
          </w:p>
          <w:p w14:paraId="71826F48" w14:textId="77777777" w:rsidR="005D00CE" w:rsidRPr="002E331F" w:rsidRDefault="00624D5E" w:rsidP="00617E82">
            <w:pPr>
              <w:autoSpaceDE w:val="0"/>
              <w:autoSpaceDN w:val="0"/>
              <w:adjustRightInd w:val="0"/>
              <w:rPr>
                <w:sz w:val="22"/>
              </w:rPr>
            </w:pPr>
            <w:r w:rsidRPr="002E331F">
              <w:rPr>
                <w:sz w:val="22"/>
              </w:rPr>
              <w:t>hiperhidrosis,</w:t>
            </w:r>
          </w:p>
          <w:p w14:paraId="33F40B01" w14:textId="77777777" w:rsidR="005D00CE" w:rsidRPr="002E331F" w:rsidRDefault="00624D5E" w:rsidP="00617E82">
            <w:pPr>
              <w:autoSpaceDE w:val="0"/>
              <w:autoSpaceDN w:val="0"/>
              <w:adjustRightInd w:val="0"/>
              <w:rPr>
                <w:sz w:val="22"/>
              </w:rPr>
            </w:pPr>
            <w:r w:rsidRPr="002E331F">
              <w:rPr>
                <w:sz w:val="22"/>
              </w:rPr>
              <w:lastRenderedPageBreak/>
              <w:t>alopecia</w:t>
            </w:r>
            <w:r w:rsidRPr="002E331F">
              <w:rPr>
                <w:sz w:val="22"/>
                <w:vertAlign w:val="superscript"/>
              </w:rPr>
              <w:t>1)</w:t>
            </w:r>
            <w:r w:rsidRPr="002E331F">
              <w:rPr>
                <w:sz w:val="22"/>
              </w:rPr>
              <w:t>,</w:t>
            </w:r>
          </w:p>
          <w:p w14:paraId="3456E3EE" w14:textId="77777777" w:rsidR="005D00CE" w:rsidRPr="002E331F" w:rsidRDefault="00624D5E" w:rsidP="00617E82">
            <w:pPr>
              <w:autoSpaceDE w:val="0"/>
              <w:autoSpaceDN w:val="0"/>
              <w:adjustRightInd w:val="0"/>
              <w:rPr>
                <w:sz w:val="22"/>
              </w:rPr>
            </w:pPr>
            <w:r w:rsidRPr="002E331F">
              <w:rPr>
                <w:sz w:val="22"/>
              </w:rPr>
              <w:t>prurito</w:t>
            </w:r>
          </w:p>
          <w:p w14:paraId="0472EEA4" w14:textId="77777777" w:rsidR="005D00CE" w:rsidRPr="002E331F" w:rsidRDefault="005D00CE" w:rsidP="00617E82">
            <w:pPr>
              <w:autoSpaceDE w:val="0"/>
              <w:autoSpaceDN w:val="0"/>
              <w:adjustRightInd w:val="0"/>
              <w:rPr>
                <w:sz w:val="22"/>
              </w:rPr>
            </w:pPr>
          </w:p>
          <w:p w14:paraId="4839C080" w14:textId="77777777" w:rsidR="005D00CE" w:rsidRPr="002E331F" w:rsidRDefault="00624D5E" w:rsidP="00617E82">
            <w:pPr>
              <w:autoSpaceDE w:val="0"/>
              <w:autoSpaceDN w:val="0"/>
              <w:adjustRightInd w:val="0"/>
              <w:rPr>
                <w:sz w:val="22"/>
              </w:rPr>
            </w:pPr>
            <w:r w:rsidRPr="002E331F">
              <w:rPr>
                <w:sz w:val="22"/>
              </w:rPr>
              <w:t>Sudores nocturnos,</w:t>
            </w:r>
          </w:p>
          <w:p w14:paraId="6A9ACDCE" w14:textId="77777777" w:rsidR="005D00CE" w:rsidRPr="002E331F" w:rsidRDefault="00624D5E" w:rsidP="00617E82">
            <w:pPr>
              <w:autoSpaceDE w:val="0"/>
              <w:autoSpaceDN w:val="0"/>
              <w:adjustRightInd w:val="0"/>
              <w:rPr>
                <w:sz w:val="22"/>
              </w:rPr>
            </w:pPr>
            <w:r w:rsidRPr="002E331F">
              <w:rPr>
                <w:sz w:val="22"/>
              </w:rPr>
              <w:t>cicatrices</w:t>
            </w:r>
          </w:p>
          <w:p w14:paraId="4FD659D6" w14:textId="77777777" w:rsidR="005D00CE" w:rsidRPr="002E331F" w:rsidRDefault="005D00CE" w:rsidP="00617E82">
            <w:pPr>
              <w:autoSpaceDE w:val="0"/>
              <w:autoSpaceDN w:val="0"/>
              <w:adjustRightInd w:val="0"/>
              <w:rPr>
                <w:sz w:val="22"/>
              </w:rPr>
            </w:pPr>
          </w:p>
          <w:p w14:paraId="6D414633" w14:textId="77777777" w:rsidR="005D00CE" w:rsidRPr="002E331F" w:rsidRDefault="00624D5E" w:rsidP="00617E82">
            <w:pPr>
              <w:autoSpaceDE w:val="0"/>
              <w:autoSpaceDN w:val="0"/>
              <w:adjustRightInd w:val="0"/>
              <w:rPr>
                <w:sz w:val="22"/>
              </w:rPr>
            </w:pPr>
            <w:r w:rsidRPr="002E331F">
              <w:rPr>
                <w:sz w:val="22"/>
              </w:rPr>
              <w:t>Eritema multiforme</w:t>
            </w:r>
            <w:r w:rsidRPr="002E331F">
              <w:rPr>
                <w:sz w:val="22"/>
                <w:vertAlign w:val="superscript"/>
              </w:rPr>
              <w:t>1)</w:t>
            </w:r>
            <w:r w:rsidRPr="002E331F">
              <w:rPr>
                <w:sz w:val="22"/>
              </w:rPr>
              <w:t>,</w:t>
            </w:r>
          </w:p>
          <w:p w14:paraId="7C2EFC19" w14:textId="77777777" w:rsidR="005D00CE" w:rsidRPr="002E331F" w:rsidRDefault="00624D5E" w:rsidP="00617E82">
            <w:pPr>
              <w:autoSpaceDE w:val="0"/>
              <w:autoSpaceDN w:val="0"/>
              <w:adjustRightInd w:val="0"/>
              <w:rPr>
                <w:sz w:val="22"/>
              </w:rPr>
            </w:pPr>
            <w:r w:rsidRPr="002E331F">
              <w:rPr>
                <w:sz w:val="22"/>
              </w:rPr>
              <w:t>síndrome de Stevens-Johnson</w:t>
            </w:r>
            <w:r w:rsidRPr="002E331F">
              <w:rPr>
                <w:sz w:val="22"/>
                <w:vertAlign w:val="superscript"/>
              </w:rPr>
              <w:t>1)</w:t>
            </w:r>
            <w:r w:rsidRPr="002E331F">
              <w:rPr>
                <w:sz w:val="22"/>
              </w:rPr>
              <w:t>,</w:t>
            </w:r>
          </w:p>
          <w:p w14:paraId="318A48BD" w14:textId="77777777" w:rsidR="005D00CE" w:rsidRPr="002E331F" w:rsidRDefault="00624D5E" w:rsidP="00617E82">
            <w:pPr>
              <w:autoSpaceDE w:val="0"/>
              <w:autoSpaceDN w:val="0"/>
              <w:adjustRightInd w:val="0"/>
              <w:rPr>
                <w:sz w:val="22"/>
              </w:rPr>
            </w:pPr>
            <w:r w:rsidRPr="002E331F">
              <w:rPr>
                <w:sz w:val="22"/>
              </w:rPr>
              <w:t>angioedema</w:t>
            </w:r>
            <w:r w:rsidRPr="002E331F">
              <w:rPr>
                <w:sz w:val="22"/>
                <w:vertAlign w:val="superscript"/>
              </w:rPr>
              <w:t>1)</w:t>
            </w:r>
            <w:r w:rsidRPr="002E331F">
              <w:rPr>
                <w:sz w:val="22"/>
              </w:rPr>
              <w:t>,</w:t>
            </w:r>
          </w:p>
          <w:p w14:paraId="211545AA" w14:textId="77777777" w:rsidR="005D00CE" w:rsidRPr="002E331F" w:rsidRDefault="00624D5E" w:rsidP="00617E82">
            <w:pPr>
              <w:autoSpaceDE w:val="0"/>
              <w:autoSpaceDN w:val="0"/>
              <w:adjustRightInd w:val="0"/>
              <w:rPr>
                <w:sz w:val="22"/>
              </w:rPr>
            </w:pPr>
            <w:r w:rsidRPr="002E331F">
              <w:rPr>
                <w:sz w:val="22"/>
              </w:rPr>
              <w:t>vasculitis cutánea</w:t>
            </w:r>
            <w:r w:rsidRPr="002E331F">
              <w:rPr>
                <w:sz w:val="22"/>
                <w:vertAlign w:val="superscript"/>
              </w:rPr>
              <w:t>1)</w:t>
            </w:r>
          </w:p>
          <w:p w14:paraId="481E5DC7" w14:textId="77777777" w:rsidR="005D00CE" w:rsidRPr="002E331F" w:rsidRDefault="00624D5E" w:rsidP="00617E82">
            <w:pPr>
              <w:autoSpaceDE w:val="0"/>
              <w:autoSpaceDN w:val="0"/>
              <w:adjustRightInd w:val="0"/>
              <w:rPr>
                <w:sz w:val="22"/>
              </w:rPr>
            </w:pPr>
            <w:r w:rsidRPr="002E331F">
              <w:rPr>
                <w:sz w:val="22"/>
              </w:rPr>
              <w:t>reacci</w:t>
            </w:r>
            <w:r w:rsidR="00E90296" w:rsidRPr="002E331F">
              <w:rPr>
                <w:sz w:val="22"/>
              </w:rPr>
              <w:t>ón liquenoide en</w:t>
            </w:r>
            <w:r w:rsidRPr="002E331F">
              <w:rPr>
                <w:sz w:val="22"/>
              </w:rPr>
              <w:t xml:space="preserve"> la piel</w:t>
            </w:r>
            <w:r w:rsidRPr="002E331F">
              <w:rPr>
                <w:sz w:val="22"/>
                <w:vertAlign w:val="superscript"/>
              </w:rPr>
              <w:t>1)</w:t>
            </w:r>
          </w:p>
          <w:p w14:paraId="50007F06" w14:textId="77777777" w:rsidR="00001F97" w:rsidRPr="002E331F" w:rsidRDefault="00001F97" w:rsidP="00617E82">
            <w:pPr>
              <w:autoSpaceDE w:val="0"/>
              <w:autoSpaceDN w:val="0"/>
              <w:adjustRightInd w:val="0"/>
              <w:rPr>
                <w:sz w:val="22"/>
              </w:rPr>
            </w:pPr>
          </w:p>
          <w:p w14:paraId="3E15D9F4" w14:textId="77777777" w:rsidR="005D00CE" w:rsidRPr="002E331F" w:rsidRDefault="00624D5E" w:rsidP="00617E82">
            <w:pPr>
              <w:autoSpaceDE w:val="0"/>
              <w:autoSpaceDN w:val="0"/>
              <w:adjustRightInd w:val="0"/>
              <w:rPr>
                <w:sz w:val="22"/>
              </w:rPr>
            </w:pPr>
            <w:r w:rsidRPr="002E331F">
              <w:rPr>
                <w:sz w:val="22"/>
              </w:rPr>
              <w:t>Empeoramiento de los síntomas de la dermatomiositis</w:t>
            </w:r>
            <w:r w:rsidRPr="002E331F">
              <w:rPr>
                <w:sz w:val="22"/>
                <w:vertAlign w:val="superscript"/>
              </w:rPr>
              <w:t>1)</w:t>
            </w:r>
          </w:p>
        </w:tc>
      </w:tr>
      <w:tr w:rsidR="009323A6" w14:paraId="1EDC9B06" w14:textId="77777777" w:rsidTr="00617E82">
        <w:tc>
          <w:tcPr>
            <w:tcW w:w="3095" w:type="dxa"/>
          </w:tcPr>
          <w:p w14:paraId="18117008" w14:textId="77777777" w:rsidR="005D00CE" w:rsidRPr="002E331F" w:rsidRDefault="00624D5E" w:rsidP="00617E82">
            <w:pPr>
              <w:rPr>
                <w:sz w:val="22"/>
              </w:rPr>
            </w:pPr>
            <w:r w:rsidRPr="002E331F">
              <w:rPr>
                <w:sz w:val="22"/>
              </w:rPr>
              <w:lastRenderedPageBreak/>
              <w:t>Trastornos musculoesqueléticos y del tejido conjuntivo</w:t>
            </w:r>
          </w:p>
          <w:p w14:paraId="7003AA29" w14:textId="77777777" w:rsidR="005D00CE" w:rsidRPr="002E331F" w:rsidRDefault="005D00CE" w:rsidP="00617E82">
            <w:pPr>
              <w:rPr>
                <w:sz w:val="22"/>
              </w:rPr>
            </w:pPr>
          </w:p>
          <w:p w14:paraId="57A3DD21" w14:textId="77777777" w:rsidR="005D00CE" w:rsidRPr="002E331F" w:rsidRDefault="005D00CE" w:rsidP="00617E82">
            <w:pPr>
              <w:rPr>
                <w:sz w:val="22"/>
              </w:rPr>
            </w:pPr>
          </w:p>
        </w:tc>
        <w:tc>
          <w:tcPr>
            <w:tcW w:w="1513" w:type="dxa"/>
          </w:tcPr>
          <w:p w14:paraId="44672D1B" w14:textId="77777777" w:rsidR="005D00CE" w:rsidRPr="002E331F" w:rsidRDefault="00624D5E" w:rsidP="00617E82">
            <w:pPr>
              <w:rPr>
                <w:sz w:val="22"/>
              </w:rPr>
            </w:pPr>
            <w:r w:rsidRPr="002E331F">
              <w:rPr>
                <w:sz w:val="22"/>
              </w:rPr>
              <w:t>Muy frecuentes</w:t>
            </w:r>
          </w:p>
          <w:p w14:paraId="453A30C9" w14:textId="77777777" w:rsidR="005D00CE" w:rsidRPr="002E331F" w:rsidRDefault="005D00CE" w:rsidP="00617E82">
            <w:pPr>
              <w:rPr>
                <w:sz w:val="22"/>
              </w:rPr>
            </w:pPr>
          </w:p>
          <w:p w14:paraId="646E6FE6" w14:textId="77777777" w:rsidR="005D00CE" w:rsidRPr="002E331F" w:rsidRDefault="00624D5E" w:rsidP="00617E82">
            <w:pPr>
              <w:rPr>
                <w:sz w:val="22"/>
              </w:rPr>
            </w:pPr>
            <w:r w:rsidRPr="002E331F">
              <w:rPr>
                <w:sz w:val="22"/>
              </w:rPr>
              <w:t>Frecuentes</w:t>
            </w:r>
          </w:p>
          <w:p w14:paraId="7BC7C56F" w14:textId="77777777" w:rsidR="005D00CE" w:rsidRPr="002E331F" w:rsidRDefault="005D00CE" w:rsidP="00617E82">
            <w:pPr>
              <w:rPr>
                <w:sz w:val="22"/>
              </w:rPr>
            </w:pPr>
          </w:p>
          <w:p w14:paraId="39EE2F55" w14:textId="77777777" w:rsidR="005D00CE" w:rsidRPr="002E331F" w:rsidRDefault="005D00CE" w:rsidP="00617E82">
            <w:pPr>
              <w:rPr>
                <w:sz w:val="22"/>
              </w:rPr>
            </w:pPr>
          </w:p>
          <w:p w14:paraId="019A9B09" w14:textId="77777777" w:rsidR="005D00CE" w:rsidRPr="002E331F" w:rsidRDefault="00624D5E" w:rsidP="00617E82">
            <w:pPr>
              <w:rPr>
                <w:sz w:val="22"/>
              </w:rPr>
            </w:pPr>
            <w:r w:rsidRPr="002E331F">
              <w:rPr>
                <w:sz w:val="22"/>
              </w:rPr>
              <w:t>Poco frecuentes</w:t>
            </w:r>
          </w:p>
          <w:p w14:paraId="233A62DE" w14:textId="77777777" w:rsidR="005D00CE" w:rsidRPr="002E331F" w:rsidRDefault="005D00CE" w:rsidP="00617E82">
            <w:pPr>
              <w:rPr>
                <w:sz w:val="22"/>
              </w:rPr>
            </w:pPr>
          </w:p>
          <w:p w14:paraId="11EF93C7" w14:textId="77777777" w:rsidR="005D00CE" w:rsidRPr="002E331F" w:rsidRDefault="00624D5E" w:rsidP="00617E82">
            <w:pPr>
              <w:rPr>
                <w:sz w:val="22"/>
              </w:rPr>
            </w:pPr>
            <w:r w:rsidRPr="002E331F">
              <w:rPr>
                <w:sz w:val="22"/>
              </w:rPr>
              <w:t>Raros</w:t>
            </w:r>
          </w:p>
        </w:tc>
        <w:tc>
          <w:tcPr>
            <w:tcW w:w="4500" w:type="dxa"/>
          </w:tcPr>
          <w:p w14:paraId="2F04EFF4" w14:textId="77777777" w:rsidR="005D00CE" w:rsidRPr="002E331F" w:rsidRDefault="00624D5E" w:rsidP="00617E82">
            <w:pPr>
              <w:rPr>
                <w:sz w:val="22"/>
              </w:rPr>
            </w:pPr>
            <w:r w:rsidRPr="002E331F">
              <w:rPr>
                <w:sz w:val="22"/>
              </w:rPr>
              <w:t>Dolor musculoesquelético</w:t>
            </w:r>
          </w:p>
          <w:p w14:paraId="6B763DBD" w14:textId="77777777" w:rsidR="005D00CE" w:rsidRPr="002E331F" w:rsidRDefault="005D00CE" w:rsidP="00617E82">
            <w:pPr>
              <w:rPr>
                <w:sz w:val="22"/>
              </w:rPr>
            </w:pPr>
          </w:p>
          <w:p w14:paraId="322B78E7" w14:textId="77777777" w:rsidR="005D00CE" w:rsidRPr="002E331F" w:rsidRDefault="005D00CE" w:rsidP="00617E82">
            <w:pPr>
              <w:rPr>
                <w:sz w:val="22"/>
              </w:rPr>
            </w:pPr>
          </w:p>
          <w:p w14:paraId="48CA141A" w14:textId="77777777" w:rsidR="005D00CE" w:rsidRPr="002E331F" w:rsidRDefault="00624D5E" w:rsidP="00617E82">
            <w:pPr>
              <w:rPr>
                <w:sz w:val="22"/>
              </w:rPr>
            </w:pPr>
            <w:r w:rsidRPr="002E331F">
              <w:rPr>
                <w:sz w:val="22"/>
              </w:rPr>
              <w:t>Espasmos musculares (incluyendo incrementos plasmáticos de la creatina fosfoquinasa)</w:t>
            </w:r>
          </w:p>
          <w:p w14:paraId="0B720FA7" w14:textId="77777777" w:rsidR="005D00CE" w:rsidRPr="002E331F" w:rsidRDefault="005D00CE" w:rsidP="00617E82">
            <w:pPr>
              <w:rPr>
                <w:sz w:val="22"/>
              </w:rPr>
            </w:pPr>
          </w:p>
          <w:p w14:paraId="31CF23DB" w14:textId="77777777" w:rsidR="005D00CE" w:rsidRPr="002E331F" w:rsidRDefault="00624D5E" w:rsidP="00617E82">
            <w:pPr>
              <w:rPr>
                <w:sz w:val="22"/>
              </w:rPr>
            </w:pPr>
            <w:r w:rsidRPr="002E331F">
              <w:rPr>
                <w:sz w:val="22"/>
              </w:rPr>
              <w:t>Rabdomiolisis,</w:t>
            </w:r>
          </w:p>
          <w:p w14:paraId="729F4626" w14:textId="77777777" w:rsidR="005D00CE" w:rsidRPr="002E331F" w:rsidRDefault="00624D5E" w:rsidP="00617E82">
            <w:pPr>
              <w:rPr>
                <w:sz w:val="22"/>
              </w:rPr>
            </w:pPr>
            <w:r w:rsidRPr="002E331F">
              <w:rPr>
                <w:sz w:val="22"/>
              </w:rPr>
              <w:t>lupus eritematoso sistémico</w:t>
            </w:r>
          </w:p>
          <w:p w14:paraId="6353057B" w14:textId="77777777" w:rsidR="005D00CE" w:rsidRPr="002E331F" w:rsidRDefault="005D00CE" w:rsidP="00617E82">
            <w:pPr>
              <w:rPr>
                <w:sz w:val="22"/>
              </w:rPr>
            </w:pPr>
          </w:p>
          <w:p w14:paraId="03062C42" w14:textId="77777777" w:rsidR="005D00CE" w:rsidRPr="002E331F" w:rsidRDefault="00624D5E" w:rsidP="00617E82">
            <w:pPr>
              <w:rPr>
                <w:b/>
                <w:sz w:val="22"/>
              </w:rPr>
            </w:pPr>
            <w:r w:rsidRPr="002E331F">
              <w:rPr>
                <w:sz w:val="22"/>
              </w:rPr>
              <w:t>Síndrome similar al lupus</w:t>
            </w:r>
            <w:r w:rsidRPr="002E331F">
              <w:rPr>
                <w:sz w:val="22"/>
                <w:vertAlign w:val="superscript"/>
              </w:rPr>
              <w:t>1)</w:t>
            </w:r>
          </w:p>
        </w:tc>
      </w:tr>
      <w:tr w:rsidR="009323A6" w14:paraId="05243055" w14:textId="77777777" w:rsidTr="00617E82">
        <w:tc>
          <w:tcPr>
            <w:tcW w:w="3095" w:type="dxa"/>
          </w:tcPr>
          <w:p w14:paraId="1033EDC2" w14:textId="77777777" w:rsidR="005D00CE" w:rsidRPr="002E331F" w:rsidRDefault="00624D5E" w:rsidP="00617E82">
            <w:pPr>
              <w:pStyle w:val="EndnoteText"/>
              <w:tabs>
                <w:tab w:val="clear" w:pos="567"/>
              </w:tabs>
              <w:rPr>
                <w:lang w:val="es-ES"/>
              </w:rPr>
            </w:pPr>
            <w:r w:rsidRPr="002E331F">
              <w:rPr>
                <w:lang w:val="es-ES"/>
              </w:rPr>
              <w:t>Trastornos renales y urinarios</w:t>
            </w:r>
          </w:p>
          <w:p w14:paraId="3334D4EA" w14:textId="77777777" w:rsidR="005D00CE" w:rsidRPr="002E331F" w:rsidRDefault="005D00CE" w:rsidP="00617E82">
            <w:pPr>
              <w:pStyle w:val="EndnoteText"/>
              <w:tabs>
                <w:tab w:val="clear" w:pos="567"/>
              </w:tabs>
              <w:rPr>
                <w:lang w:val="es-ES"/>
              </w:rPr>
            </w:pPr>
          </w:p>
        </w:tc>
        <w:tc>
          <w:tcPr>
            <w:tcW w:w="1513" w:type="dxa"/>
          </w:tcPr>
          <w:p w14:paraId="0CD8D9A5" w14:textId="77777777" w:rsidR="005D00CE" w:rsidRPr="002E331F" w:rsidRDefault="00624D5E" w:rsidP="00617E82">
            <w:pPr>
              <w:rPr>
                <w:sz w:val="22"/>
              </w:rPr>
            </w:pPr>
            <w:r w:rsidRPr="002E331F">
              <w:rPr>
                <w:sz w:val="22"/>
              </w:rPr>
              <w:t>Frecuentes</w:t>
            </w:r>
          </w:p>
          <w:p w14:paraId="7622511A" w14:textId="77777777" w:rsidR="005D00CE" w:rsidRPr="002E331F" w:rsidRDefault="005D00CE" w:rsidP="00617E82">
            <w:pPr>
              <w:rPr>
                <w:sz w:val="22"/>
              </w:rPr>
            </w:pPr>
          </w:p>
          <w:p w14:paraId="1D8E3B33" w14:textId="77777777" w:rsidR="005D00CE" w:rsidRPr="002E331F" w:rsidRDefault="005D00CE" w:rsidP="00617E82">
            <w:pPr>
              <w:rPr>
                <w:sz w:val="22"/>
              </w:rPr>
            </w:pPr>
          </w:p>
          <w:p w14:paraId="7481C49A" w14:textId="77777777" w:rsidR="005D00CE" w:rsidRPr="002E331F" w:rsidRDefault="00624D5E" w:rsidP="00617E82">
            <w:pPr>
              <w:rPr>
                <w:b/>
                <w:sz w:val="22"/>
              </w:rPr>
            </w:pPr>
            <w:r w:rsidRPr="002E331F">
              <w:rPr>
                <w:sz w:val="22"/>
              </w:rPr>
              <w:t>Poco frecuentes</w:t>
            </w:r>
          </w:p>
        </w:tc>
        <w:tc>
          <w:tcPr>
            <w:tcW w:w="4500" w:type="dxa"/>
          </w:tcPr>
          <w:p w14:paraId="3160472D" w14:textId="77777777" w:rsidR="005D00CE" w:rsidRPr="002E331F" w:rsidRDefault="00624D5E" w:rsidP="00617E82">
            <w:pPr>
              <w:rPr>
                <w:sz w:val="22"/>
              </w:rPr>
            </w:pPr>
            <w:r w:rsidRPr="002E331F">
              <w:rPr>
                <w:sz w:val="22"/>
              </w:rPr>
              <w:t>Insuficiencia renal,</w:t>
            </w:r>
          </w:p>
          <w:p w14:paraId="55974D4E" w14:textId="77777777" w:rsidR="005D00CE" w:rsidRPr="002E331F" w:rsidRDefault="00624D5E" w:rsidP="00617E82">
            <w:pPr>
              <w:rPr>
                <w:sz w:val="22"/>
              </w:rPr>
            </w:pPr>
            <w:r w:rsidRPr="002E331F">
              <w:rPr>
                <w:sz w:val="22"/>
              </w:rPr>
              <w:t>hematuria</w:t>
            </w:r>
          </w:p>
          <w:p w14:paraId="287D9FE0" w14:textId="77777777" w:rsidR="005D00CE" w:rsidRPr="002E331F" w:rsidRDefault="005D00CE" w:rsidP="00617E82">
            <w:pPr>
              <w:rPr>
                <w:sz w:val="22"/>
              </w:rPr>
            </w:pPr>
          </w:p>
          <w:p w14:paraId="766B157C" w14:textId="77777777" w:rsidR="005D00CE" w:rsidRPr="002E331F" w:rsidRDefault="00624D5E" w:rsidP="00617E82">
            <w:pPr>
              <w:rPr>
                <w:b/>
                <w:sz w:val="22"/>
              </w:rPr>
            </w:pPr>
            <w:r w:rsidRPr="002E331F">
              <w:rPr>
                <w:sz w:val="22"/>
              </w:rPr>
              <w:t>Nocturia</w:t>
            </w:r>
          </w:p>
        </w:tc>
      </w:tr>
      <w:tr w:rsidR="009323A6" w14:paraId="4115E2CC" w14:textId="77777777" w:rsidTr="00617E82">
        <w:tc>
          <w:tcPr>
            <w:tcW w:w="3095" w:type="dxa"/>
          </w:tcPr>
          <w:p w14:paraId="585EF123" w14:textId="77777777" w:rsidR="005D00CE" w:rsidRPr="002E331F" w:rsidRDefault="00624D5E" w:rsidP="00617E82">
            <w:pPr>
              <w:rPr>
                <w:sz w:val="22"/>
              </w:rPr>
            </w:pPr>
            <w:r w:rsidRPr="002E331F">
              <w:rPr>
                <w:sz w:val="22"/>
              </w:rPr>
              <w:t>Trastornos del aparato reproductor y de la mama</w:t>
            </w:r>
          </w:p>
        </w:tc>
        <w:tc>
          <w:tcPr>
            <w:tcW w:w="1513" w:type="dxa"/>
          </w:tcPr>
          <w:p w14:paraId="4D55B7C3" w14:textId="77777777" w:rsidR="005D00CE" w:rsidRPr="002E331F" w:rsidRDefault="00624D5E" w:rsidP="00617E82">
            <w:pPr>
              <w:rPr>
                <w:sz w:val="22"/>
              </w:rPr>
            </w:pPr>
            <w:r w:rsidRPr="002E331F">
              <w:rPr>
                <w:sz w:val="22"/>
              </w:rPr>
              <w:t>Poco frecuentes</w:t>
            </w:r>
          </w:p>
        </w:tc>
        <w:tc>
          <w:tcPr>
            <w:tcW w:w="4500" w:type="dxa"/>
          </w:tcPr>
          <w:p w14:paraId="6C778AD4" w14:textId="77777777" w:rsidR="005D00CE" w:rsidRPr="002E331F" w:rsidRDefault="00624D5E" w:rsidP="00617E82">
            <w:pPr>
              <w:autoSpaceDE w:val="0"/>
              <w:autoSpaceDN w:val="0"/>
              <w:adjustRightInd w:val="0"/>
              <w:rPr>
                <w:sz w:val="22"/>
              </w:rPr>
            </w:pPr>
            <w:r w:rsidRPr="002E331F">
              <w:rPr>
                <w:sz w:val="22"/>
              </w:rPr>
              <w:t>Disfunción eréctil</w:t>
            </w:r>
          </w:p>
        </w:tc>
      </w:tr>
      <w:tr w:rsidR="009323A6" w14:paraId="15924F66" w14:textId="77777777" w:rsidTr="00617E82">
        <w:tc>
          <w:tcPr>
            <w:tcW w:w="3095" w:type="dxa"/>
          </w:tcPr>
          <w:p w14:paraId="7FAA88A4" w14:textId="77777777" w:rsidR="005D00CE" w:rsidRPr="002E331F" w:rsidRDefault="00624D5E" w:rsidP="00617E82">
            <w:pPr>
              <w:keepNext/>
              <w:rPr>
                <w:sz w:val="22"/>
              </w:rPr>
            </w:pPr>
            <w:r w:rsidRPr="002E331F">
              <w:rPr>
                <w:sz w:val="22"/>
              </w:rPr>
              <w:t>Trastornos generales y alteraciones en el lugar de administración*</w:t>
            </w:r>
          </w:p>
          <w:p w14:paraId="4C49084B" w14:textId="77777777" w:rsidR="005D00CE" w:rsidRPr="002E331F" w:rsidRDefault="005D00CE" w:rsidP="00617E82">
            <w:pPr>
              <w:keepNext/>
              <w:rPr>
                <w:sz w:val="22"/>
              </w:rPr>
            </w:pPr>
          </w:p>
          <w:p w14:paraId="28D003E2" w14:textId="77777777" w:rsidR="005D00CE" w:rsidRPr="002E331F" w:rsidRDefault="005D00CE" w:rsidP="00617E82">
            <w:pPr>
              <w:keepNext/>
              <w:rPr>
                <w:sz w:val="22"/>
              </w:rPr>
            </w:pPr>
          </w:p>
          <w:p w14:paraId="4F31B863" w14:textId="77777777" w:rsidR="005D00CE" w:rsidRPr="002E331F" w:rsidRDefault="005D00CE" w:rsidP="00617E82">
            <w:pPr>
              <w:keepNext/>
              <w:rPr>
                <w:sz w:val="22"/>
              </w:rPr>
            </w:pPr>
          </w:p>
          <w:p w14:paraId="417B8C26" w14:textId="77777777" w:rsidR="005D00CE" w:rsidRPr="002E331F" w:rsidRDefault="005D00CE" w:rsidP="00617E82">
            <w:pPr>
              <w:keepNext/>
              <w:rPr>
                <w:sz w:val="22"/>
              </w:rPr>
            </w:pPr>
          </w:p>
          <w:p w14:paraId="3BBC7402" w14:textId="77777777" w:rsidR="005D00CE" w:rsidRPr="002E331F" w:rsidRDefault="005D00CE" w:rsidP="00617E82">
            <w:pPr>
              <w:keepNext/>
              <w:rPr>
                <w:sz w:val="22"/>
              </w:rPr>
            </w:pPr>
          </w:p>
        </w:tc>
        <w:tc>
          <w:tcPr>
            <w:tcW w:w="1513" w:type="dxa"/>
          </w:tcPr>
          <w:p w14:paraId="47BB4146" w14:textId="77777777" w:rsidR="005D00CE" w:rsidRPr="002E331F" w:rsidRDefault="00624D5E" w:rsidP="00617E82">
            <w:pPr>
              <w:keepNext/>
              <w:rPr>
                <w:sz w:val="22"/>
              </w:rPr>
            </w:pPr>
            <w:r w:rsidRPr="002E331F">
              <w:rPr>
                <w:sz w:val="22"/>
              </w:rPr>
              <w:t xml:space="preserve">Muy frecuentes </w:t>
            </w:r>
          </w:p>
          <w:p w14:paraId="75C3FE62" w14:textId="77777777" w:rsidR="005D00CE" w:rsidRPr="002E331F" w:rsidRDefault="005D00CE" w:rsidP="00617E82">
            <w:pPr>
              <w:keepNext/>
              <w:rPr>
                <w:sz w:val="22"/>
              </w:rPr>
            </w:pPr>
          </w:p>
          <w:p w14:paraId="7B02DB47" w14:textId="77777777" w:rsidR="005D00CE" w:rsidRPr="002E331F" w:rsidRDefault="00624D5E" w:rsidP="00617E82">
            <w:pPr>
              <w:keepNext/>
              <w:rPr>
                <w:sz w:val="22"/>
              </w:rPr>
            </w:pPr>
            <w:r w:rsidRPr="002E331F">
              <w:rPr>
                <w:sz w:val="22"/>
              </w:rPr>
              <w:t>Frecuentes</w:t>
            </w:r>
          </w:p>
          <w:p w14:paraId="37A31F5D" w14:textId="77777777" w:rsidR="005D00CE" w:rsidRPr="002E331F" w:rsidRDefault="005D00CE" w:rsidP="00617E82">
            <w:pPr>
              <w:keepNext/>
              <w:rPr>
                <w:sz w:val="22"/>
              </w:rPr>
            </w:pPr>
          </w:p>
          <w:p w14:paraId="07F71445" w14:textId="77777777" w:rsidR="005D00CE" w:rsidRPr="002E331F" w:rsidRDefault="005D00CE" w:rsidP="00617E82">
            <w:pPr>
              <w:keepNext/>
              <w:rPr>
                <w:sz w:val="22"/>
              </w:rPr>
            </w:pPr>
          </w:p>
          <w:p w14:paraId="2CD15A9B" w14:textId="77777777" w:rsidR="005D00CE" w:rsidRPr="002E331F" w:rsidRDefault="005D00CE" w:rsidP="00617E82">
            <w:pPr>
              <w:keepNext/>
              <w:rPr>
                <w:sz w:val="22"/>
              </w:rPr>
            </w:pPr>
          </w:p>
          <w:p w14:paraId="768DC758" w14:textId="77777777" w:rsidR="005D00CE" w:rsidRPr="002E331F" w:rsidRDefault="00624D5E" w:rsidP="00617E82">
            <w:pPr>
              <w:keepNext/>
              <w:rPr>
                <w:sz w:val="22"/>
              </w:rPr>
            </w:pPr>
            <w:r w:rsidRPr="002E331F">
              <w:rPr>
                <w:sz w:val="22"/>
              </w:rPr>
              <w:t>Poco frecuentes</w:t>
            </w:r>
          </w:p>
        </w:tc>
        <w:tc>
          <w:tcPr>
            <w:tcW w:w="4500" w:type="dxa"/>
          </w:tcPr>
          <w:p w14:paraId="38256F68" w14:textId="77777777" w:rsidR="005D00CE" w:rsidRPr="002E331F" w:rsidRDefault="00624D5E" w:rsidP="00617E82">
            <w:pPr>
              <w:keepNext/>
              <w:autoSpaceDE w:val="0"/>
              <w:autoSpaceDN w:val="0"/>
              <w:adjustRightInd w:val="0"/>
              <w:rPr>
                <w:sz w:val="22"/>
              </w:rPr>
            </w:pPr>
            <w:r w:rsidRPr="002E331F">
              <w:rPr>
                <w:sz w:val="22"/>
              </w:rPr>
              <w:t>Reacción en el lugar de inyección (incluyendo eritema en el lugar de inyección)</w:t>
            </w:r>
          </w:p>
          <w:p w14:paraId="0F2FCD1D" w14:textId="77777777" w:rsidR="005D00CE" w:rsidRPr="002E331F" w:rsidRDefault="005D00CE" w:rsidP="00617E82">
            <w:pPr>
              <w:keepNext/>
              <w:autoSpaceDE w:val="0"/>
              <w:autoSpaceDN w:val="0"/>
              <w:adjustRightInd w:val="0"/>
              <w:rPr>
                <w:sz w:val="22"/>
              </w:rPr>
            </w:pPr>
          </w:p>
          <w:p w14:paraId="37DC8D54" w14:textId="77777777" w:rsidR="005D00CE" w:rsidRPr="002E331F" w:rsidRDefault="00624D5E" w:rsidP="00617E82">
            <w:pPr>
              <w:keepNext/>
              <w:rPr>
                <w:sz w:val="22"/>
              </w:rPr>
            </w:pPr>
            <w:r w:rsidRPr="002E331F">
              <w:rPr>
                <w:sz w:val="22"/>
              </w:rPr>
              <w:t xml:space="preserve">Dolor de pecho, </w:t>
            </w:r>
          </w:p>
          <w:p w14:paraId="2326A769" w14:textId="77777777" w:rsidR="005D00CE" w:rsidRPr="002E331F" w:rsidRDefault="00624D5E" w:rsidP="00617E82">
            <w:pPr>
              <w:keepNext/>
              <w:rPr>
                <w:sz w:val="22"/>
              </w:rPr>
            </w:pPr>
            <w:r w:rsidRPr="002E331F">
              <w:rPr>
                <w:sz w:val="22"/>
              </w:rPr>
              <w:t>edema,</w:t>
            </w:r>
          </w:p>
          <w:p w14:paraId="1CF11D18" w14:textId="77777777" w:rsidR="005D00CE" w:rsidRPr="002E331F" w:rsidRDefault="00624D5E" w:rsidP="00617E82">
            <w:pPr>
              <w:keepNext/>
              <w:rPr>
                <w:sz w:val="22"/>
              </w:rPr>
            </w:pPr>
            <w:r w:rsidRPr="002E331F">
              <w:rPr>
                <w:sz w:val="22"/>
              </w:rPr>
              <w:t>pirexia</w:t>
            </w:r>
            <w:r w:rsidRPr="002E331F">
              <w:rPr>
                <w:sz w:val="22"/>
                <w:vertAlign w:val="superscript"/>
              </w:rPr>
              <w:t>1)</w:t>
            </w:r>
          </w:p>
          <w:p w14:paraId="68F5F32A" w14:textId="77777777" w:rsidR="005D00CE" w:rsidRPr="002E331F" w:rsidRDefault="005D00CE" w:rsidP="00617E82">
            <w:pPr>
              <w:keepNext/>
              <w:rPr>
                <w:sz w:val="22"/>
              </w:rPr>
            </w:pPr>
          </w:p>
          <w:p w14:paraId="3E7E7D1B" w14:textId="77777777" w:rsidR="005D00CE" w:rsidRPr="002E331F" w:rsidRDefault="00624D5E" w:rsidP="00617E82">
            <w:pPr>
              <w:keepNext/>
              <w:rPr>
                <w:b/>
                <w:sz w:val="22"/>
              </w:rPr>
            </w:pPr>
            <w:r w:rsidRPr="002E331F">
              <w:rPr>
                <w:sz w:val="22"/>
              </w:rPr>
              <w:t>Inflamación</w:t>
            </w:r>
          </w:p>
        </w:tc>
      </w:tr>
      <w:tr w:rsidR="009323A6" w14:paraId="51A0C759" w14:textId="77777777" w:rsidTr="00617E82">
        <w:tc>
          <w:tcPr>
            <w:tcW w:w="3095" w:type="dxa"/>
          </w:tcPr>
          <w:p w14:paraId="28FCC6AF" w14:textId="77777777" w:rsidR="005D00CE" w:rsidRPr="002E331F" w:rsidRDefault="00624D5E" w:rsidP="00617E82">
            <w:pPr>
              <w:rPr>
                <w:sz w:val="22"/>
              </w:rPr>
            </w:pPr>
            <w:r w:rsidRPr="002E331F">
              <w:rPr>
                <w:sz w:val="22"/>
              </w:rPr>
              <w:t>Exploraciones complementarias</w:t>
            </w:r>
            <w:r w:rsidRPr="002E331F">
              <w:t>*</w:t>
            </w:r>
          </w:p>
        </w:tc>
        <w:tc>
          <w:tcPr>
            <w:tcW w:w="1513" w:type="dxa"/>
          </w:tcPr>
          <w:p w14:paraId="045EFE1F" w14:textId="77777777" w:rsidR="00A25427" w:rsidRDefault="00624D5E" w:rsidP="00A25427">
            <w:pPr>
              <w:rPr>
                <w:sz w:val="22"/>
              </w:rPr>
            </w:pPr>
            <w:r w:rsidRPr="002E331F">
              <w:rPr>
                <w:sz w:val="22"/>
              </w:rPr>
              <w:t>Frecuentes</w:t>
            </w:r>
          </w:p>
          <w:p w14:paraId="4B4796DF" w14:textId="77777777" w:rsidR="00A25427" w:rsidRDefault="00A25427" w:rsidP="00A25427">
            <w:pPr>
              <w:rPr>
                <w:sz w:val="22"/>
              </w:rPr>
            </w:pPr>
          </w:p>
          <w:p w14:paraId="1473B7EA" w14:textId="77777777" w:rsidR="00A25427" w:rsidRDefault="00A25427" w:rsidP="00A25427">
            <w:pPr>
              <w:rPr>
                <w:sz w:val="22"/>
              </w:rPr>
            </w:pPr>
          </w:p>
          <w:p w14:paraId="366349C0" w14:textId="77777777" w:rsidR="00A25427" w:rsidRDefault="00A25427" w:rsidP="00A25427">
            <w:pPr>
              <w:rPr>
                <w:sz w:val="22"/>
              </w:rPr>
            </w:pPr>
          </w:p>
          <w:p w14:paraId="1A111801" w14:textId="77777777" w:rsidR="00A25427" w:rsidRDefault="00A25427" w:rsidP="00A25427">
            <w:pPr>
              <w:rPr>
                <w:sz w:val="22"/>
              </w:rPr>
            </w:pPr>
          </w:p>
          <w:p w14:paraId="1CD29C42" w14:textId="77777777" w:rsidR="00A25427" w:rsidRDefault="00A25427" w:rsidP="00A25427">
            <w:pPr>
              <w:rPr>
                <w:sz w:val="22"/>
              </w:rPr>
            </w:pPr>
          </w:p>
          <w:p w14:paraId="56C144CD" w14:textId="77777777" w:rsidR="00A25427" w:rsidRDefault="00A25427" w:rsidP="00A25427">
            <w:pPr>
              <w:rPr>
                <w:sz w:val="22"/>
              </w:rPr>
            </w:pPr>
          </w:p>
          <w:p w14:paraId="4F79487C" w14:textId="77777777" w:rsidR="00480B8F" w:rsidRDefault="00480B8F" w:rsidP="00A25427">
            <w:pPr>
              <w:rPr>
                <w:sz w:val="22"/>
              </w:rPr>
            </w:pPr>
          </w:p>
          <w:p w14:paraId="7ADE98FB" w14:textId="77777777" w:rsidR="00A25427" w:rsidRPr="002E331F" w:rsidRDefault="00624D5E" w:rsidP="00A25427">
            <w:pPr>
              <w:rPr>
                <w:sz w:val="22"/>
              </w:rPr>
            </w:pPr>
            <w:r>
              <w:rPr>
                <w:sz w:val="22"/>
              </w:rPr>
              <w:t>No conocida</w:t>
            </w:r>
          </w:p>
        </w:tc>
        <w:tc>
          <w:tcPr>
            <w:tcW w:w="4500" w:type="dxa"/>
          </w:tcPr>
          <w:p w14:paraId="489FD084" w14:textId="77777777" w:rsidR="005D00CE" w:rsidRPr="002E331F" w:rsidRDefault="00624D5E" w:rsidP="00617E82">
            <w:pPr>
              <w:rPr>
                <w:bCs/>
                <w:sz w:val="22"/>
              </w:rPr>
            </w:pPr>
            <w:r w:rsidRPr="002E331F">
              <w:rPr>
                <w:sz w:val="22"/>
              </w:rPr>
              <w:t xml:space="preserve">Alteraciones en la coagulación y el sangrado (incluyendo </w:t>
            </w:r>
            <w:r w:rsidRPr="002E331F">
              <w:rPr>
                <w:bCs/>
                <w:sz w:val="22"/>
              </w:rPr>
              <w:t xml:space="preserve">prolongación del tiempo de tromboplastina parcial activada), </w:t>
            </w:r>
          </w:p>
          <w:p w14:paraId="360F3132" w14:textId="77777777" w:rsidR="005D00CE" w:rsidRPr="002E331F" w:rsidRDefault="00624D5E" w:rsidP="00617E82">
            <w:pPr>
              <w:rPr>
                <w:bCs/>
                <w:sz w:val="22"/>
              </w:rPr>
            </w:pPr>
            <w:r w:rsidRPr="002E331F">
              <w:rPr>
                <w:bCs/>
                <w:sz w:val="22"/>
              </w:rPr>
              <w:t>presencia de autoanticuerpos (incluyendo anticuerpos de ADN bicatenario),</w:t>
            </w:r>
          </w:p>
          <w:p w14:paraId="7FDF0B73" w14:textId="77777777" w:rsidR="005D00CE" w:rsidRDefault="00624D5E" w:rsidP="00617E82">
            <w:pPr>
              <w:rPr>
                <w:bCs/>
                <w:sz w:val="22"/>
              </w:rPr>
            </w:pPr>
            <w:r w:rsidRPr="002E331F">
              <w:rPr>
                <w:bCs/>
                <w:sz w:val="22"/>
              </w:rPr>
              <w:t>incremento de la lactato deshidrogenasa plasmática</w:t>
            </w:r>
          </w:p>
          <w:p w14:paraId="2AC73523" w14:textId="77777777" w:rsidR="00480B8F" w:rsidRDefault="00480B8F" w:rsidP="00617E82">
            <w:pPr>
              <w:rPr>
                <w:bCs/>
                <w:sz w:val="22"/>
              </w:rPr>
            </w:pPr>
          </w:p>
          <w:p w14:paraId="374E4B05" w14:textId="77777777" w:rsidR="00AA7A0D" w:rsidRPr="002E331F" w:rsidRDefault="00624D5E" w:rsidP="00617E82">
            <w:pPr>
              <w:rPr>
                <w:bCs/>
                <w:sz w:val="22"/>
              </w:rPr>
            </w:pPr>
            <w:r w:rsidRPr="00AA7A0D">
              <w:rPr>
                <w:bCs/>
                <w:sz w:val="22"/>
              </w:rPr>
              <w:t>Aumento de peso</w:t>
            </w:r>
            <w:r w:rsidRPr="00623943">
              <w:rPr>
                <w:bCs/>
                <w:sz w:val="22"/>
                <w:vertAlign w:val="superscript"/>
              </w:rPr>
              <w:t>2)</w:t>
            </w:r>
          </w:p>
        </w:tc>
      </w:tr>
      <w:tr w:rsidR="009323A6" w14:paraId="29AE719E" w14:textId="77777777" w:rsidTr="00617E82">
        <w:tc>
          <w:tcPr>
            <w:tcW w:w="3095" w:type="dxa"/>
          </w:tcPr>
          <w:p w14:paraId="200C7494" w14:textId="77777777" w:rsidR="005D00CE" w:rsidRPr="002E331F" w:rsidRDefault="00624D5E" w:rsidP="00617E82">
            <w:pPr>
              <w:pStyle w:val="EMEANormal"/>
              <w:tabs>
                <w:tab w:val="clear" w:pos="562"/>
              </w:tabs>
              <w:suppressAutoHyphens w:val="0"/>
              <w:rPr>
                <w:szCs w:val="24"/>
                <w:lang w:val="es-ES" w:eastAsia="es-ES"/>
              </w:rPr>
            </w:pPr>
            <w:r w:rsidRPr="002E331F">
              <w:rPr>
                <w:lang w:val="es-ES"/>
              </w:rPr>
              <w:br w:type="page"/>
              <w:t>Lesiones traumáticas, intoxicaciones y complicaciones procedimentales</w:t>
            </w:r>
          </w:p>
        </w:tc>
        <w:tc>
          <w:tcPr>
            <w:tcW w:w="1513" w:type="dxa"/>
          </w:tcPr>
          <w:p w14:paraId="18E1240A" w14:textId="77777777" w:rsidR="005D00CE" w:rsidRPr="002E331F" w:rsidRDefault="00624D5E" w:rsidP="00617E82">
            <w:pPr>
              <w:rPr>
                <w:sz w:val="22"/>
              </w:rPr>
            </w:pPr>
            <w:r w:rsidRPr="002E331F">
              <w:rPr>
                <w:sz w:val="22"/>
              </w:rPr>
              <w:t>Frecuentes</w:t>
            </w:r>
          </w:p>
        </w:tc>
        <w:tc>
          <w:tcPr>
            <w:tcW w:w="4500" w:type="dxa"/>
          </w:tcPr>
          <w:p w14:paraId="1030580C" w14:textId="77777777" w:rsidR="005D00CE" w:rsidRPr="002E331F" w:rsidRDefault="00624D5E" w:rsidP="00617E82">
            <w:pPr>
              <w:rPr>
                <w:sz w:val="22"/>
              </w:rPr>
            </w:pPr>
            <w:r w:rsidRPr="002E331F">
              <w:rPr>
                <w:sz w:val="22"/>
              </w:rPr>
              <w:t>Alteraciones de la cicatrización</w:t>
            </w:r>
          </w:p>
        </w:tc>
      </w:tr>
    </w:tbl>
    <w:p w14:paraId="24498926" w14:textId="77777777" w:rsidR="005D00CE" w:rsidRPr="002E331F" w:rsidRDefault="005D00CE" w:rsidP="005D00CE"/>
    <w:p w14:paraId="341F4CF9" w14:textId="77777777" w:rsidR="005D00CE" w:rsidRPr="002E331F" w:rsidRDefault="00624D5E" w:rsidP="005D00CE">
      <w:pPr>
        <w:rPr>
          <w:sz w:val="22"/>
        </w:rPr>
      </w:pPr>
      <w:r w:rsidRPr="002E331F">
        <w:t>*</w:t>
      </w:r>
      <w:r w:rsidR="008C5C81" w:rsidRPr="002E331F">
        <w:t xml:space="preserve"> </w:t>
      </w:r>
      <w:r w:rsidRPr="002E331F">
        <w:rPr>
          <w:sz w:val="22"/>
        </w:rPr>
        <w:t>Se incluye información adicional en las secciones 4.3, 4.4 y 4.8</w:t>
      </w:r>
    </w:p>
    <w:p w14:paraId="2FD8C1F4" w14:textId="77777777" w:rsidR="005D00CE" w:rsidRPr="002E331F" w:rsidRDefault="00624D5E" w:rsidP="005D00CE">
      <w:pPr>
        <w:rPr>
          <w:sz w:val="22"/>
        </w:rPr>
      </w:pPr>
      <w:r w:rsidRPr="002E331F">
        <w:rPr>
          <w:sz w:val="22"/>
        </w:rPr>
        <w:t>**incluyendo los estudios de extensión abierta.</w:t>
      </w:r>
    </w:p>
    <w:p w14:paraId="29956AC9" w14:textId="77777777" w:rsidR="005D00CE" w:rsidRPr="002E331F" w:rsidRDefault="00624D5E" w:rsidP="005D00CE">
      <w:pPr>
        <w:rPr>
          <w:sz w:val="22"/>
        </w:rPr>
      </w:pPr>
      <w:r w:rsidRPr="002E331F">
        <w:rPr>
          <w:sz w:val="22"/>
          <w:vertAlign w:val="superscript"/>
        </w:rPr>
        <w:t>1)</w:t>
      </w:r>
      <w:r w:rsidR="008C5C81" w:rsidRPr="002E331F">
        <w:rPr>
          <w:sz w:val="22"/>
          <w:vertAlign w:val="superscript"/>
        </w:rPr>
        <w:t xml:space="preserve"> </w:t>
      </w:r>
      <w:r w:rsidRPr="002E331F">
        <w:rPr>
          <w:sz w:val="22"/>
        </w:rPr>
        <w:t>incluyendo los datos de notificaciones espontáneas.</w:t>
      </w:r>
    </w:p>
    <w:p w14:paraId="642E5CE3" w14:textId="77777777" w:rsidR="005D00CE" w:rsidRDefault="00624D5E" w:rsidP="005D00CE">
      <w:pPr>
        <w:rPr>
          <w:sz w:val="22"/>
        </w:rPr>
      </w:pPr>
      <w:r w:rsidRPr="00623943">
        <w:rPr>
          <w:sz w:val="22"/>
          <w:vertAlign w:val="superscript"/>
        </w:rPr>
        <w:t>2)</w:t>
      </w:r>
      <w:r w:rsidRPr="00A2584C">
        <w:rPr>
          <w:sz w:val="22"/>
        </w:rPr>
        <w: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w:t>
      </w:r>
      <w:r w:rsidRPr="00A2584C">
        <w:rPr>
          <w:sz w:val="22"/>
        </w:rPr>
        <w:t>está claro pero podría estar relacionado con el efecto antiinflamatorio de adalimumab.</w:t>
      </w:r>
    </w:p>
    <w:p w14:paraId="61AE4F53" w14:textId="77777777" w:rsidR="00A2584C" w:rsidRPr="002E331F" w:rsidRDefault="00A2584C" w:rsidP="005D00CE">
      <w:pPr>
        <w:rPr>
          <w:sz w:val="22"/>
        </w:rPr>
      </w:pPr>
    </w:p>
    <w:p w14:paraId="7725FB57" w14:textId="77777777" w:rsidR="005D00CE" w:rsidRPr="002E331F" w:rsidRDefault="00624D5E" w:rsidP="00FD18EB">
      <w:pPr>
        <w:keepNext/>
        <w:rPr>
          <w:sz w:val="22"/>
          <w:u w:val="single"/>
        </w:rPr>
      </w:pPr>
      <w:r w:rsidRPr="002E331F">
        <w:rPr>
          <w:sz w:val="22"/>
          <w:u w:val="single"/>
        </w:rPr>
        <w:t>Uveítis</w:t>
      </w:r>
    </w:p>
    <w:p w14:paraId="072830CB" w14:textId="77777777" w:rsidR="005D00CE" w:rsidRPr="002E331F" w:rsidRDefault="005D00CE" w:rsidP="005D00CE">
      <w:pPr>
        <w:rPr>
          <w:sz w:val="22"/>
        </w:rPr>
      </w:pPr>
    </w:p>
    <w:p w14:paraId="2BE49CB6" w14:textId="77777777" w:rsidR="005D00CE" w:rsidRPr="002E331F" w:rsidRDefault="00624D5E" w:rsidP="005D00CE">
      <w:pPr>
        <w:rPr>
          <w:sz w:val="22"/>
        </w:rPr>
      </w:pPr>
      <w:r w:rsidRPr="002E331F">
        <w:rPr>
          <w:sz w:val="22"/>
        </w:rPr>
        <w:t>El perfil de seguridad de los pacientes con uveítis en tratamiento con Humira en semanas alternas fue consistente con el perfil de seguridad conocido de Humira.</w:t>
      </w:r>
    </w:p>
    <w:p w14:paraId="7C5CB819" w14:textId="77777777" w:rsidR="005D00CE" w:rsidRPr="002E331F" w:rsidRDefault="005D00CE" w:rsidP="005D00CE">
      <w:pPr>
        <w:rPr>
          <w:sz w:val="22"/>
          <w:u w:val="single"/>
        </w:rPr>
      </w:pPr>
    </w:p>
    <w:p w14:paraId="0C0F89F3" w14:textId="77777777" w:rsidR="005D00CE" w:rsidRPr="002E331F" w:rsidRDefault="00624D5E" w:rsidP="005D00CE">
      <w:pPr>
        <w:autoSpaceDE w:val="0"/>
        <w:autoSpaceDN w:val="0"/>
        <w:adjustRightInd w:val="0"/>
        <w:rPr>
          <w:sz w:val="22"/>
        </w:rPr>
      </w:pPr>
      <w:r w:rsidRPr="002E331F">
        <w:rPr>
          <w:sz w:val="22"/>
          <w:u w:val="single"/>
        </w:rPr>
        <w:t>Descripción de reacciones adversas seleccionadas</w:t>
      </w:r>
    </w:p>
    <w:p w14:paraId="4B2BF449" w14:textId="77777777" w:rsidR="005D00CE" w:rsidRPr="002E331F" w:rsidRDefault="005D00CE" w:rsidP="005D00CE">
      <w:pPr>
        <w:pStyle w:val="Heading1"/>
        <w:keepNext w:val="0"/>
        <w:autoSpaceDE w:val="0"/>
        <w:autoSpaceDN w:val="0"/>
        <w:adjustRightInd w:val="0"/>
      </w:pPr>
    </w:p>
    <w:p w14:paraId="70477985" w14:textId="77777777" w:rsidR="005D00CE" w:rsidRPr="002E331F" w:rsidRDefault="00624D5E" w:rsidP="005D00CE">
      <w:pPr>
        <w:pStyle w:val="Heading1"/>
        <w:keepNext w:val="0"/>
        <w:autoSpaceDE w:val="0"/>
        <w:autoSpaceDN w:val="0"/>
        <w:adjustRightInd w:val="0"/>
        <w:rPr>
          <w:i/>
          <w:u w:val="none"/>
        </w:rPr>
      </w:pPr>
      <w:r w:rsidRPr="002E331F">
        <w:rPr>
          <w:i/>
          <w:u w:val="none"/>
        </w:rPr>
        <w:t>Reacciones en el lugar de inyección</w:t>
      </w:r>
    </w:p>
    <w:p w14:paraId="010DDDD4" w14:textId="77777777" w:rsidR="005D00CE" w:rsidRPr="002E331F" w:rsidRDefault="005D00CE" w:rsidP="005D00CE">
      <w:pPr>
        <w:autoSpaceDE w:val="0"/>
        <w:autoSpaceDN w:val="0"/>
        <w:adjustRightInd w:val="0"/>
        <w:rPr>
          <w:sz w:val="22"/>
        </w:rPr>
      </w:pPr>
    </w:p>
    <w:p w14:paraId="0C03C0E5" w14:textId="77777777" w:rsidR="005D00CE" w:rsidRPr="002E331F" w:rsidRDefault="00624D5E" w:rsidP="005D00CE">
      <w:pPr>
        <w:rPr>
          <w:sz w:val="22"/>
        </w:rPr>
      </w:pPr>
      <w:r w:rsidRPr="002E331F">
        <w:rPr>
          <w:sz w:val="22"/>
        </w:rPr>
        <w:t>En los ensayos controlados pivotales en adultos y niños, el 12,9 % de los pacientes tratados con Humira desarrollaron reacciones en el sitio de inyección (eritema y/o picores, hemorragia, dolor o hinchazón), comparado con el 7,2 % de los pacientes tratados con placebo o control activo. No se consideró necesario interrumpir el medicamento debido a las reacciones en el lugar de administración.</w:t>
      </w:r>
    </w:p>
    <w:p w14:paraId="070BD17C" w14:textId="77777777" w:rsidR="005D00CE" w:rsidRPr="002E331F" w:rsidRDefault="005D00CE" w:rsidP="005D00CE">
      <w:pPr>
        <w:autoSpaceDE w:val="0"/>
        <w:autoSpaceDN w:val="0"/>
        <w:adjustRightInd w:val="0"/>
        <w:rPr>
          <w:sz w:val="22"/>
        </w:rPr>
      </w:pPr>
    </w:p>
    <w:p w14:paraId="6B703B2D" w14:textId="77777777" w:rsidR="005D00CE" w:rsidRPr="002E331F" w:rsidRDefault="00624D5E" w:rsidP="005D00CE">
      <w:pPr>
        <w:pStyle w:val="Heading2"/>
        <w:keepNext w:val="0"/>
        <w:rPr>
          <w:i/>
          <w:color w:val="auto"/>
          <w:u w:val="none"/>
        </w:rPr>
      </w:pPr>
      <w:r w:rsidRPr="002E331F">
        <w:rPr>
          <w:i/>
          <w:color w:val="auto"/>
          <w:u w:val="none"/>
        </w:rPr>
        <w:t xml:space="preserve">Infecciones </w:t>
      </w:r>
    </w:p>
    <w:p w14:paraId="4B9B2D96" w14:textId="77777777" w:rsidR="005D00CE" w:rsidRPr="002E331F" w:rsidRDefault="005D00CE" w:rsidP="005D00CE">
      <w:pPr>
        <w:autoSpaceDE w:val="0"/>
        <w:autoSpaceDN w:val="0"/>
        <w:adjustRightInd w:val="0"/>
        <w:rPr>
          <w:sz w:val="22"/>
        </w:rPr>
      </w:pPr>
    </w:p>
    <w:p w14:paraId="1B30BBDF" w14:textId="77777777" w:rsidR="005D00CE" w:rsidRPr="002E331F" w:rsidRDefault="00624D5E" w:rsidP="005D00CE">
      <w:pPr>
        <w:rPr>
          <w:sz w:val="22"/>
        </w:rPr>
      </w:pPr>
      <w:r w:rsidRPr="002E331F">
        <w:rPr>
          <w:sz w:val="22"/>
        </w:rPr>
        <w:t xml:space="preserve">En los ensayos controlados pivotales en adultos y niños, la incidencia de infecciones fue de 1,51 por paciente/año en los pacientes tratados con Humira y 1,46 por paciente/año en los pacientes tratados con placebo y control activo. Las infecciones consistieron fundamentalmente en nasofaringitis, infecciones del tracto respiratorio superior y sinusitis. La mayoría de los pacientes continuaron con Humira tras resolverse la infección.  </w:t>
      </w:r>
    </w:p>
    <w:p w14:paraId="37A40E76" w14:textId="77777777" w:rsidR="005D00CE" w:rsidRPr="002E331F" w:rsidRDefault="005D00CE" w:rsidP="005D00CE">
      <w:pPr>
        <w:rPr>
          <w:sz w:val="22"/>
        </w:rPr>
      </w:pPr>
    </w:p>
    <w:p w14:paraId="2BCBA467" w14:textId="77777777" w:rsidR="005D00CE" w:rsidRPr="002E331F" w:rsidRDefault="00624D5E" w:rsidP="005D00CE">
      <w:pPr>
        <w:rPr>
          <w:sz w:val="22"/>
        </w:rPr>
      </w:pPr>
      <w:r w:rsidRPr="002E331F">
        <w:rPr>
          <w:sz w:val="22"/>
        </w:rPr>
        <w:t xml:space="preserve">La incidencia de infecciones graves fue de 0,04 por paciente/año en los pacientes tratados con Humira y 0,03 por paciente/año en los pacientes tratados con placebo y control activo. </w:t>
      </w:r>
    </w:p>
    <w:p w14:paraId="3E6ECD99" w14:textId="77777777" w:rsidR="005D00CE" w:rsidRPr="002E331F" w:rsidRDefault="005D00CE" w:rsidP="005D00CE">
      <w:pPr>
        <w:rPr>
          <w:sz w:val="22"/>
        </w:rPr>
      </w:pPr>
    </w:p>
    <w:p w14:paraId="3BD239AE" w14:textId="77777777" w:rsidR="005D00CE" w:rsidRPr="002E331F" w:rsidRDefault="00624D5E" w:rsidP="005D00CE">
      <w:pPr>
        <w:rPr>
          <w:sz w:val="22"/>
        </w:rPr>
      </w:pPr>
      <w:r w:rsidRPr="002E331F">
        <w:rPr>
          <w:sz w:val="22"/>
        </w:rPr>
        <w:t>En ensayos controlados abiertos en adultos y pediátricos con Humira, se han notificado infecciones graves (incluyendo las mortales, que han ocurrido en casos raros), entre las que se incluyen notificaciones de tuberculosis (incluida la miliar y la localización extra-pulmonar) e infecciones oportunistas invasivas (por ejemplo: histoplasmosis diseminada o extrapulmonar, blastomicosis, coccidiomicosis, pneumocistis, candidiasis, aspergilosis y listeriosis). La mayoría de los casos de tuberculosis tuvieron luga</w:t>
      </w:r>
      <w:r w:rsidRPr="002E331F">
        <w:rPr>
          <w:sz w:val="22"/>
        </w:rPr>
        <w:t>r durante los primeros ocho meses del tratamiento y reflejan la exacerbación de una enfermedad latente.</w:t>
      </w:r>
    </w:p>
    <w:p w14:paraId="0AFB8C8D" w14:textId="77777777" w:rsidR="005D00CE" w:rsidRPr="002E331F" w:rsidRDefault="005D00CE" w:rsidP="005D00CE">
      <w:pPr>
        <w:rPr>
          <w:sz w:val="22"/>
        </w:rPr>
      </w:pPr>
    </w:p>
    <w:p w14:paraId="6F4BA382" w14:textId="77777777" w:rsidR="005D00CE" w:rsidRPr="002E331F" w:rsidRDefault="00624D5E" w:rsidP="005D00CE">
      <w:pPr>
        <w:keepNext/>
        <w:autoSpaceDE w:val="0"/>
        <w:autoSpaceDN w:val="0"/>
        <w:adjustRightInd w:val="0"/>
        <w:rPr>
          <w:i/>
          <w:sz w:val="22"/>
        </w:rPr>
      </w:pPr>
      <w:r w:rsidRPr="002E331F">
        <w:rPr>
          <w:i/>
          <w:sz w:val="22"/>
        </w:rPr>
        <w:t>Enfermedades neoplásicas malignas y trastornos linfoproliferativos</w:t>
      </w:r>
    </w:p>
    <w:p w14:paraId="43CCAB76" w14:textId="77777777" w:rsidR="005D00CE" w:rsidRPr="002E331F" w:rsidRDefault="005D00CE" w:rsidP="005D00CE">
      <w:pPr>
        <w:keepNext/>
        <w:autoSpaceDE w:val="0"/>
        <w:autoSpaceDN w:val="0"/>
        <w:adjustRightInd w:val="0"/>
        <w:rPr>
          <w:sz w:val="22"/>
        </w:rPr>
      </w:pPr>
    </w:p>
    <w:p w14:paraId="1DDAA3D0" w14:textId="77777777" w:rsidR="005D00CE" w:rsidRPr="002E331F" w:rsidRDefault="00624D5E" w:rsidP="005D00CE">
      <w:pPr>
        <w:keepNext/>
        <w:rPr>
          <w:sz w:val="22"/>
        </w:rPr>
      </w:pPr>
      <w:r w:rsidRPr="002E331F">
        <w:rPr>
          <w:sz w:val="22"/>
        </w:rPr>
        <w:t xml:space="preserve">No se han observado enfermedades neoplásicas malignas durante los ensayos con Humira en 249 pacientes pediátricos de artritis idiopática juvenil </w:t>
      </w:r>
      <w:r w:rsidRPr="002E331F">
        <w:rPr>
          <w:sz w:val="22"/>
          <w:szCs w:val="22"/>
        </w:rPr>
        <w:t xml:space="preserve">(artritis idiopática juvenil poliarticular y artritis asociada a entesitis) </w:t>
      </w:r>
      <w:r w:rsidRPr="002E331F">
        <w:rPr>
          <w:sz w:val="22"/>
        </w:rPr>
        <w:t>con una exposición de 655,6 pacientes/año. Adicionalmente, no se observaron enfermedades neoplásicas malignas en 192 pacientes pediátricos con una exposición de 498,1 pacientes/año durante ensayos de Humira en pacientes pediátricos con enfermedad de Crohn.</w:t>
      </w:r>
      <w:r w:rsidRPr="002E331F">
        <w:rPr>
          <w:szCs w:val="22"/>
        </w:rPr>
        <w:t xml:space="preserve"> </w:t>
      </w:r>
      <w:r w:rsidRPr="002E331F">
        <w:rPr>
          <w:sz w:val="22"/>
          <w:szCs w:val="22"/>
          <w:lang w:eastAsia="en-US"/>
        </w:rPr>
        <w:t xml:space="preserve">No se han observado enfermedades neoplásicas malignas en 77 pacientes pediátricos con una exposición de 80,0 pacientes/año </w:t>
      </w:r>
      <w:r w:rsidRPr="002E331F">
        <w:rPr>
          <w:sz w:val="22"/>
        </w:rPr>
        <w:t>durante un ensayo de Humira en pacientes pediátricos con</w:t>
      </w:r>
      <w:r w:rsidRPr="002E331F">
        <w:rPr>
          <w:sz w:val="22"/>
        </w:rPr>
        <w:t xml:space="preserve"> psoriasis en placas crónica. No se observaron enfermedades neoplásicas malignas en 60 pacientes pediátricos con una exposición de 58,4 pacientes al año durante un ensayo de Humira en pacientes pediátricos con uveítis.</w:t>
      </w:r>
    </w:p>
    <w:p w14:paraId="67CB2326" w14:textId="77777777" w:rsidR="005D00CE" w:rsidRPr="002E331F" w:rsidRDefault="005D00CE" w:rsidP="005D00CE">
      <w:pPr>
        <w:autoSpaceDE w:val="0"/>
        <w:autoSpaceDN w:val="0"/>
        <w:adjustRightInd w:val="0"/>
        <w:rPr>
          <w:sz w:val="22"/>
        </w:rPr>
      </w:pPr>
    </w:p>
    <w:p w14:paraId="771058AB" w14:textId="77777777" w:rsidR="005D00CE" w:rsidRPr="002E331F" w:rsidRDefault="00624D5E" w:rsidP="005D00CE">
      <w:pPr>
        <w:autoSpaceDE w:val="0"/>
        <w:autoSpaceDN w:val="0"/>
        <w:adjustRightInd w:val="0"/>
        <w:rPr>
          <w:sz w:val="22"/>
        </w:rPr>
      </w:pPr>
      <w:r w:rsidRPr="002E331F">
        <w:rPr>
          <w:sz w:val="22"/>
        </w:rPr>
        <w:t>Durante las fases controladas de los ensayos clínicos pivotales con Humira en adultos que duraron un mínimo de 12 semanas en pacientes con artritis reumatoide activa de moderada a grave, espondilitis anquilosante, espondiloartritis axial sin evidencia radiográfica de EA, artritis psoriásica, psoriasis, hidradenitis supurativa, enfermedad de Crohn, colitis ulcerosa y uveítis, se observaron enfermedades neoplásicas malignas, diferentes a linfoma y cáncer de piel (tipo no melanoma), con una incidencia de 6,8 (</w:t>
      </w:r>
      <w:r w:rsidRPr="002E331F">
        <w:rPr>
          <w:sz w:val="22"/>
        </w:rPr>
        <w:t>4,4 – 10,5) por 1.000 pacientes/año (IC 95 %) en los 5.291 pacientes tratados con Humira,  frente a una incidencia de 6,3 (3,4 – 11,8) por 1.000 pacientes/año en los 3.444 pacientes del grupo control (la duración media del tratamiento con Humira fue de 4,0 meses para los pacientes tratados con Humira y de 3,8 meses para los pacientes tratados del grupo control). La incidencia de cáncer de piel (tipo no melanoma) fue de 8,8 (6,0 – 13,0) por 1.000 pacientes/año (IC 95 %) en los pacientes tratados con Humira y</w:t>
      </w:r>
      <w:r w:rsidRPr="002E331F">
        <w:rPr>
          <w:sz w:val="22"/>
        </w:rPr>
        <w:t xml:space="preserve"> 3,2 (1,3 – 7,6) por 1.000 pacientes/año en los pacientes control. De estos casos de cáncer de piel, el carcinoma de células escamosas se produjo con una incidencia de 2,7 (1,4 – 5,4) por 1.000 pacientes/año (IC 95 %) en los pacientes tratados con Humira y de un 0,6 (0,1 – 4,5) por 1.000 pacientes/año en los pacientes del grupo control. La incidencia de linfomas fue de 0,7 (0,2 – 2,7) por 1.000 pacientes/año (IC 95 %) entre los pacientes tratados con Humira y de 0,6 (0,1 – 4,5) por 1.000 pacientes/año en lo</w:t>
      </w:r>
      <w:r w:rsidRPr="002E331F">
        <w:rPr>
          <w:sz w:val="22"/>
        </w:rPr>
        <w:t>s pacientes del grupo control.</w:t>
      </w:r>
    </w:p>
    <w:p w14:paraId="49269F97" w14:textId="77777777" w:rsidR="005D00CE" w:rsidRPr="002E331F" w:rsidRDefault="005D00CE" w:rsidP="005D00CE">
      <w:pPr>
        <w:autoSpaceDE w:val="0"/>
        <w:autoSpaceDN w:val="0"/>
        <w:adjustRightInd w:val="0"/>
        <w:rPr>
          <w:sz w:val="22"/>
        </w:rPr>
      </w:pPr>
    </w:p>
    <w:p w14:paraId="69C54D47" w14:textId="77777777" w:rsidR="005D00CE" w:rsidRPr="002E331F" w:rsidRDefault="00624D5E" w:rsidP="005D00CE">
      <w:pPr>
        <w:autoSpaceDE w:val="0"/>
        <w:autoSpaceDN w:val="0"/>
        <w:adjustRightInd w:val="0"/>
        <w:rPr>
          <w:sz w:val="22"/>
        </w:rPr>
      </w:pPr>
      <w:r w:rsidRPr="002E331F">
        <w:rPr>
          <w:sz w:val="22"/>
        </w:rPr>
        <w:t>Cuando se combinan los datos obtenidos en las fases controladas de estos ensayos clínicos  y los ensayos de extensión abiertos en curso y completados, con una duración media aproximada de 3,3 años que incluyen 6.427 pacientes y más de 26.439 pacientes/año de tratamiento, la incidencia observada de enfermedades neoplásicas malignas, excluyendo linfomas y cáncer de piel (tipo no melanoma), es de aproximadamente 8,5 por 1.000 pacientes/año. La incidencia observada de cáncer de piel (tipo no melanoma) es de apr</w:t>
      </w:r>
      <w:r w:rsidRPr="002E331F">
        <w:rPr>
          <w:sz w:val="22"/>
        </w:rPr>
        <w:t>oximadamente un 9,6 por 1.000 pacientes/año. La incidencia observada de linfomas es de aproximadamente 1,3 por 1.000 pacientes/año.</w:t>
      </w:r>
    </w:p>
    <w:p w14:paraId="51328C6F" w14:textId="77777777" w:rsidR="005D00CE" w:rsidRPr="002E331F" w:rsidRDefault="005D00CE" w:rsidP="005D00CE">
      <w:pPr>
        <w:autoSpaceDE w:val="0"/>
        <w:autoSpaceDN w:val="0"/>
        <w:adjustRightInd w:val="0"/>
        <w:rPr>
          <w:sz w:val="22"/>
        </w:rPr>
      </w:pPr>
    </w:p>
    <w:p w14:paraId="1B4270E4" w14:textId="77777777" w:rsidR="005D00CE" w:rsidRPr="002E331F" w:rsidRDefault="00624D5E" w:rsidP="005D00CE">
      <w:pPr>
        <w:autoSpaceDE w:val="0"/>
        <w:autoSpaceDN w:val="0"/>
        <w:adjustRightInd w:val="0"/>
        <w:rPr>
          <w:sz w:val="22"/>
        </w:rPr>
      </w:pPr>
      <w:r w:rsidRPr="002E331F">
        <w:rPr>
          <w:sz w:val="22"/>
        </w:rPr>
        <w:t xml:space="preserve">En la experiencia pos-comercialización desde enero de 2003 a diciembre de 2010, principalmente en pacientes con artritis reumatoide, la incidencia </w:t>
      </w:r>
      <w:r w:rsidR="00D4756B">
        <w:rPr>
          <w:sz w:val="22"/>
        </w:rPr>
        <w:t xml:space="preserve">espontánea </w:t>
      </w:r>
      <w:r w:rsidRPr="002E331F">
        <w:rPr>
          <w:sz w:val="22"/>
        </w:rPr>
        <w:t>registrada de enfermedades neoplásicas malignas es aproximadamente de 2,7 por 1000 pacientes tratados/año. La frecuencia</w:t>
      </w:r>
      <w:r w:rsidR="00D4756B">
        <w:rPr>
          <w:sz w:val="22"/>
        </w:rPr>
        <w:t xml:space="preserve"> espontánea</w:t>
      </w:r>
      <w:r w:rsidRPr="002E331F">
        <w:rPr>
          <w:sz w:val="22"/>
        </w:rPr>
        <w:t xml:space="preserve"> registrada para cáncer de piel (tipo no melanoma) y linfomas es de aproximadamente 0,2 y 0,3 por 1000 pacientes tratados/año, respectivamente (ver sección 4.4).</w:t>
      </w:r>
    </w:p>
    <w:p w14:paraId="5EF1AA40" w14:textId="77777777" w:rsidR="005D00CE" w:rsidRPr="002E331F" w:rsidRDefault="005D00CE" w:rsidP="005D00CE">
      <w:pPr>
        <w:autoSpaceDE w:val="0"/>
        <w:autoSpaceDN w:val="0"/>
        <w:adjustRightInd w:val="0"/>
        <w:rPr>
          <w:sz w:val="22"/>
        </w:rPr>
      </w:pPr>
    </w:p>
    <w:p w14:paraId="781D47C4" w14:textId="77777777" w:rsidR="005D00CE" w:rsidRPr="002E331F" w:rsidRDefault="00624D5E" w:rsidP="005D00CE">
      <w:pPr>
        <w:autoSpaceDE w:val="0"/>
        <w:autoSpaceDN w:val="0"/>
        <w:adjustRightInd w:val="0"/>
        <w:rPr>
          <w:sz w:val="22"/>
        </w:rPr>
      </w:pPr>
      <w:r w:rsidRPr="002E331F">
        <w:rPr>
          <w:sz w:val="22"/>
        </w:rPr>
        <w:t>Durante la comercialización se han notificado casos raros de linfoma hepatoesplénico de células T en pacientes tratados con adalimumab (ver sección 4.4).</w:t>
      </w:r>
    </w:p>
    <w:p w14:paraId="16572756" w14:textId="77777777" w:rsidR="009A7D89" w:rsidRPr="002E331F" w:rsidRDefault="009A7D89" w:rsidP="005D00CE">
      <w:pPr>
        <w:autoSpaceDE w:val="0"/>
        <w:autoSpaceDN w:val="0"/>
        <w:adjustRightInd w:val="0"/>
        <w:rPr>
          <w:sz w:val="22"/>
        </w:rPr>
      </w:pPr>
    </w:p>
    <w:p w14:paraId="288CCEE8" w14:textId="77777777" w:rsidR="005D00CE" w:rsidRPr="002E331F" w:rsidRDefault="00624D5E" w:rsidP="005D00CE">
      <w:pPr>
        <w:autoSpaceDE w:val="0"/>
        <w:autoSpaceDN w:val="0"/>
        <w:adjustRightInd w:val="0"/>
        <w:rPr>
          <w:i/>
          <w:sz w:val="22"/>
        </w:rPr>
      </w:pPr>
      <w:r w:rsidRPr="002E331F">
        <w:rPr>
          <w:i/>
          <w:sz w:val="22"/>
        </w:rPr>
        <w:t xml:space="preserve">Autoanticuerpos </w:t>
      </w:r>
    </w:p>
    <w:p w14:paraId="3CEA6AC1" w14:textId="77777777" w:rsidR="005D00CE" w:rsidRPr="002E331F" w:rsidRDefault="005D00CE" w:rsidP="005D00CE">
      <w:pPr>
        <w:autoSpaceDE w:val="0"/>
        <w:autoSpaceDN w:val="0"/>
        <w:adjustRightInd w:val="0"/>
        <w:rPr>
          <w:sz w:val="22"/>
        </w:rPr>
      </w:pPr>
    </w:p>
    <w:p w14:paraId="080E4B1A" w14:textId="77777777" w:rsidR="005D00CE" w:rsidRPr="002E331F" w:rsidRDefault="00624D5E" w:rsidP="005D00CE">
      <w:pPr>
        <w:autoSpaceDE w:val="0"/>
        <w:autoSpaceDN w:val="0"/>
        <w:adjustRightInd w:val="0"/>
        <w:rPr>
          <w:sz w:val="22"/>
        </w:rPr>
      </w:pPr>
      <w:r w:rsidRPr="002E331F">
        <w:rPr>
          <w:sz w:val="22"/>
        </w:rPr>
        <w:t xml:space="preserve">Se analizaron muestras séricas a distintos tiempos de los pacientes para la detección de autoanticuerpos en los ensayos I-V de artritis reumatoide. En dichos ensayos, el 11,9 % de los pacientes tratados con Humira y el  8,1 % de los pacientes tratados con placebo y control activo que tuvieron títulos de anticuerpos anti-nucleares basales negativos dieron títulos positivos en la </w:t>
      </w:r>
      <w:r w:rsidR="006A431C" w:rsidRPr="002E331F">
        <w:rPr>
          <w:sz w:val="22"/>
        </w:rPr>
        <w:t>s</w:t>
      </w:r>
      <w:r w:rsidRPr="002E331F">
        <w:rPr>
          <w:sz w:val="22"/>
        </w:rPr>
        <w:t>emana 24. Dos pacientes de los 3.441 tratados con Humira en todos los ensayos de artritis reumatoide y artritis psoriásica desarrollaron signos clínicos que sugerían un síndrome tipo lupus de reciente aparición. Los pacientes mejoraron tras interrumpir el tratamiento. Ningún paciente desarrolló lupus, nefritis o síntomas a nivel del sistema nervioso central.</w:t>
      </w:r>
    </w:p>
    <w:p w14:paraId="2763E7E2" w14:textId="77777777" w:rsidR="005D00CE" w:rsidRPr="002E331F" w:rsidRDefault="005D00CE" w:rsidP="005D00CE">
      <w:pPr>
        <w:autoSpaceDE w:val="0"/>
        <w:autoSpaceDN w:val="0"/>
        <w:adjustRightInd w:val="0"/>
        <w:rPr>
          <w:sz w:val="22"/>
        </w:rPr>
      </w:pPr>
    </w:p>
    <w:p w14:paraId="3EC38EDC" w14:textId="77777777" w:rsidR="005D00CE" w:rsidRPr="002E331F" w:rsidRDefault="00624D5E" w:rsidP="005D00CE">
      <w:pPr>
        <w:keepNext/>
        <w:autoSpaceDE w:val="0"/>
        <w:autoSpaceDN w:val="0"/>
        <w:adjustRightInd w:val="0"/>
        <w:rPr>
          <w:i/>
          <w:sz w:val="22"/>
          <w:szCs w:val="22"/>
        </w:rPr>
      </w:pPr>
      <w:r w:rsidRPr="002E331F">
        <w:rPr>
          <w:i/>
          <w:sz w:val="22"/>
          <w:szCs w:val="22"/>
        </w:rPr>
        <w:t>Efectos hepatobiliares</w:t>
      </w:r>
    </w:p>
    <w:p w14:paraId="6F4C6BE1" w14:textId="77777777" w:rsidR="005D00CE" w:rsidRPr="002E331F" w:rsidRDefault="005D00CE" w:rsidP="005D00CE">
      <w:pPr>
        <w:keepNext/>
        <w:autoSpaceDE w:val="0"/>
        <w:autoSpaceDN w:val="0"/>
        <w:adjustRightInd w:val="0"/>
        <w:rPr>
          <w:sz w:val="22"/>
          <w:szCs w:val="22"/>
        </w:rPr>
      </w:pPr>
    </w:p>
    <w:p w14:paraId="61D38E66" w14:textId="77777777" w:rsidR="005D00CE" w:rsidRPr="002E331F" w:rsidRDefault="00624D5E" w:rsidP="005D00CE">
      <w:pPr>
        <w:pStyle w:val="EMEANormal"/>
        <w:keepNext/>
        <w:rPr>
          <w:szCs w:val="22"/>
          <w:lang w:val="es-ES"/>
        </w:rPr>
      </w:pPr>
      <w:r w:rsidRPr="002E331F">
        <w:rPr>
          <w:szCs w:val="22"/>
          <w:lang w:val="es-ES"/>
        </w:rPr>
        <w:t>En los ensayos clínicos controlados fase 3 de Humira en pacientes con artritis reumatoide y artritis psoriásica con un rango de duración del periodo de control de 4 a 104 semanas, se produjo un aumento de ALT ≥ 3 SLN en un 3,7% de los pacientes tratados con Humira y en un 1,6% de los pacientes del grupo control.</w:t>
      </w:r>
    </w:p>
    <w:p w14:paraId="0C0ABC0B" w14:textId="77777777" w:rsidR="005D00CE" w:rsidRPr="002E331F" w:rsidRDefault="005D00CE" w:rsidP="005D00CE">
      <w:pPr>
        <w:ind w:left="567" w:hanging="567"/>
        <w:rPr>
          <w:b/>
          <w:sz w:val="22"/>
          <w:szCs w:val="22"/>
        </w:rPr>
      </w:pPr>
    </w:p>
    <w:p w14:paraId="12DCB56F" w14:textId="77777777" w:rsidR="005D00CE" w:rsidRPr="002E331F" w:rsidRDefault="00624D5E" w:rsidP="005D00CE">
      <w:pPr>
        <w:pStyle w:val="EMEANormal"/>
        <w:rPr>
          <w:iCs/>
          <w:szCs w:val="22"/>
          <w:lang w:val="es-ES"/>
        </w:rPr>
      </w:pPr>
      <w:r w:rsidRPr="002E331F">
        <w:rPr>
          <w:szCs w:val="22"/>
          <w:lang w:val="es-ES"/>
        </w:rPr>
        <w:t>En los ensayos clínicos controlados fase 3 de Humira en pacientes de 4 a 17 años con artritis idiopática juvenil poliarticular y en pacientes de 6 a 17 años con artritis asociada a entesitis, se produjo un aumento de ALT≥ 3 SLN en un 6,1% de los pacientes tratados con Humira y en un 1,3% de los pacientes del grupo control. La mayoría de los aumentos de ALT se produjeron con el uso en combinación con metotrexato. No se produjeron aumentos de la ALT≥ 3 SLN en los ensayos de fase 3 de Humira en pacientes con a</w:t>
      </w:r>
      <w:r w:rsidRPr="002E331F">
        <w:rPr>
          <w:szCs w:val="22"/>
          <w:lang w:val="es-ES"/>
        </w:rPr>
        <w:t>rtritis idiopática juvenil poliarticular de 2 a 4 años de edad.</w:t>
      </w:r>
    </w:p>
    <w:p w14:paraId="38292915" w14:textId="77777777" w:rsidR="005D00CE" w:rsidRPr="002E331F" w:rsidRDefault="005D00CE" w:rsidP="005D00CE">
      <w:pPr>
        <w:pStyle w:val="EMEANormal"/>
        <w:rPr>
          <w:iCs/>
          <w:szCs w:val="22"/>
          <w:lang w:val="es-ES"/>
        </w:rPr>
      </w:pPr>
    </w:p>
    <w:p w14:paraId="1E19E897" w14:textId="77777777" w:rsidR="005D00CE" w:rsidRPr="002E331F" w:rsidRDefault="00624D5E" w:rsidP="005D00CE">
      <w:pPr>
        <w:pStyle w:val="EMEANormal"/>
        <w:rPr>
          <w:szCs w:val="22"/>
          <w:lang w:val="es-ES"/>
        </w:rPr>
      </w:pPr>
      <w:r w:rsidRPr="002E331F">
        <w:rPr>
          <w:iCs/>
          <w:szCs w:val="22"/>
          <w:lang w:val="es-ES"/>
        </w:rPr>
        <w:t>En los ensayos clínicos controlados fase 3 de Humira en pacientes con enfermedad de Crohn y colitis ulcerosa con un rango de duración del periodo de control de 4 a 52 semanas, se produjo</w:t>
      </w:r>
      <w:r w:rsidRPr="002E331F">
        <w:rPr>
          <w:szCs w:val="22"/>
          <w:lang w:val="es-ES"/>
        </w:rPr>
        <w:t xml:space="preserve"> un aumento de ALT ≥ 3 SLN en un 0,9% de los pacientes tratados con Humira y en un 0,9% de los pacientes del grupo control.</w:t>
      </w:r>
    </w:p>
    <w:p w14:paraId="62FCBA27" w14:textId="77777777" w:rsidR="005D00CE" w:rsidRPr="002E331F" w:rsidRDefault="005D00CE" w:rsidP="005D00CE">
      <w:pPr>
        <w:pStyle w:val="EMEANormal"/>
        <w:rPr>
          <w:szCs w:val="22"/>
          <w:lang w:val="es-ES"/>
        </w:rPr>
      </w:pPr>
    </w:p>
    <w:p w14:paraId="147E4715" w14:textId="77777777" w:rsidR="005D00CE" w:rsidRPr="002E331F" w:rsidRDefault="00624D5E" w:rsidP="005D00CE">
      <w:pPr>
        <w:rPr>
          <w:sz w:val="22"/>
          <w:szCs w:val="22"/>
        </w:rPr>
      </w:pPr>
      <w:r w:rsidRPr="002E331F">
        <w:rPr>
          <w:sz w:val="22"/>
          <w:szCs w:val="22"/>
        </w:rPr>
        <w:t>En los ensayos Fase 3 de Humira en pacientes con enfermedad de Crohn pediátrica en los que se evaluó la eficacia y la seguridad de dos regímenes de dosificación ajustados por peso corporal en mantenimiento tras un tratamiento de inducción ajustado por peso corporal hasta 52 semanas de tratamiento, se observaron aumentos de la ALT ≥ 3 sobre el límite normal en el 2,6% (5/192) de los pacientes, 4 de los cuales recibieron inmunosupresores concomitantes inicialmente.</w:t>
      </w:r>
    </w:p>
    <w:p w14:paraId="4B79AD18" w14:textId="77777777" w:rsidR="005D00CE" w:rsidRPr="002E331F" w:rsidRDefault="005D00CE" w:rsidP="005D00CE">
      <w:pPr>
        <w:rPr>
          <w:sz w:val="22"/>
          <w:szCs w:val="22"/>
        </w:rPr>
      </w:pPr>
    </w:p>
    <w:p w14:paraId="15F261F7" w14:textId="77777777" w:rsidR="005D00CE" w:rsidRPr="002E331F" w:rsidRDefault="00624D5E" w:rsidP="005D00CE">
      <w:pPr>
        <w:pStyle w:val="EMEANormal"/>
        <w:rPr>
          <w:szCs w:val="22"/>
          <w:lang w:val="es-ES"/>
        </w:rPr>
      </w:pPr>
      <w:r w:rsidRPr="002E331F">
        <w:rPr>
          <w:szCs w:val="22"/>
          <w:lang w:val="es-ES"/>
        </w:rPr>
        <w:t>En los ensayos clínicos controlados fase 3 de Humira en pacientes con psoriasis en placas con un rango de duración del periodo de control de 12 a 24 semanas, se produjo un aumento de ALT ≥ 3 SLN en un 1,8% de los pacientes tratados con Humira y en un 1,8% de los pacientes del grupo control.</w:t>
      </w:r>
    </w:p>
    <w:p w14:paraId="0EA4F7F5" w14:textId="77777777" w:rsidR="009A7D89" w:rsidRPr="002E331F" w:rsidRDefault="009A7D89" w:rsidP="005D00CE">
      <w:pPr>
        <w:autoSpaceDE w:val="0"/>
        <w:autoSpaceDN w:val="0"/>
        <w:adjustRightInd w:val="0"/>
        <w:rPr>
          <w:sz w:val="22"/>
          <w:szCs w:val="22"/>
        </w:rPr>
      </w:pPr>
    </w:p>
    <w:p w14:paraId="69C92075" w14:textId="77777777" w:rsidR="005D00CE" w:rsidRPr="002E331F" w:rsidRDefault="00624D5E" w:rsidP="005D00CE">
      <w:pPr>
        <w:autoSpaceDE w:val="0"/>
        <w:autoSpaceDN w:val="0"/>
        <w:adjustRightInd w:val="0"/>
        <w:rPr>
          <w:sz w:val="22"/>
          <w:szCs w:val="22"/>
        </w:rPr>
      </w:pPr>
      <w:r w:rsidRPr="002E331F">
        <w:rPr>
          <w:sz w:val="22"/>
          <w:szCs w:val="22"/>
        </w:rPr>
        <w:t>No se produjeron aumentos de ALT</w:t>
      </w:r>
      <w:r w:rsidRPr="002E331F">
        <w:rPr>
          <w:iCs/>
          <w:sz w:val="22"/>
          <w:szCs w:val="22"/>
        </w:rPr>
        <w:t>≥3 SLN en los ensayos clínicos fase 3 de Humira en pacientes pediátricos con psoriasis en placas.</w:t>
      </w:r>
    </w:p>
    <w:p w14:paraId="63EF1A05" w14:textId="77777777" w:rsidR="005D00CE" w:rsidRPr="002E331F" w:rsidRDefault="005D00CE" w:rsidP="005D00CE">
      <w:pPr>
        <w:pStyle w:val="EMEANormal"/>
        <w:rPr>
          <w:szCs w:val="22"/>
          <w:lang w:val="es-ES"/>
        </w:rPr>
      </w:pPr>
    </w:p>
    <w:p w14:paraId="66C612C6" w14:textId="77777777" w:rsidR="005D00CE" w:rsidRPr="002E331F" w:rsidRDefault="00624D5E" w:rsidP="005D00CE">
      <w:pPr>
        <w:pStyle w:val="EMEANormal"/>
        <w:rPr>
          <w:szCs w:val="22"/>
          <w:lang w:val="es-ES"/>
        </w:rPr>
      </w:pPr>
      <w:r w:rsidRPr="002E331F">
        <w:rPr>
          <w:szCs w:val="22"/>
          <w:lang w:val="es-ES"/>
        </w:rPr>
        <w:t xml:space="preserve">En los ensayos clínicos controlados con Humira (dosis inicial de 80 mg en la Semana 0 seguido de 40 mg en semanas alternas comenzando en la Semana 1) en pacientes adultos con uveítis hasta 80 semanas con una exposición media de 166,5 días y 105,0 días para pacientes en tratamiento con Humira y pacientes control respectivamente, se produjeron aumentos de ALT </w:t>
      </w:r>
      <w:r w:rsidRPr="002E331F">
        <w:rPr>
          <w:iCs/>
          <w:szCs w:val="22"/>
          <w:lang w:val="es-ES"/>
        </w:rPr>
        <w:t>≥ 3 SLN en un 2,4% de los pacientes en tratamiento con Humira y en un 2,4% en los pacientes control.</w:t>
      </w:r>
    </w:p>
    <w:p w14:paraId="57CB116A" w14:textId="77777777" w:rsidR="005D00CE" w:rsidRPr="002E331F" w:rsidRDefault="005D00CE" w:rsidP="005D00CE">
      <w:pPr>
        <w:pStyle w:val="EMEANormal"/>
        <w:rPr>
          <w:szCs w:val="22"/>
          <w:lang w:val="es-ES"/>
        </w:rPr>
      </w:pPr>
    </w:p>
    <w:p w14:paraId="24680765" w14:textId="77777777" w:rsidR="005D00CE" w:rsidRPr="002E331F" w:rsidRDefault="00624D5E" w:rsidP="005D00CE">
      <w:pPr>
        <w:autoSpaceDE w:val="0"/>
        <w:autoSpaceDN w:val="0"/>
        <w:adjustRightInd w:val="0"/>
        <w:rPr>
          <w:sz w:val="22"/>
          <w:szCs w:val="22"/>
        </w:rPr>
      </w:pPr>
      <w:r w:rsidRPr="002E331F">
        <w:rPr>
          <w:sz w:val="22"/>
          <w:szCs w:val="22"/>
        </w:rPr>
        <w:t xml:space="preserve">En los ensayos clínicos de todas las indicaciones, los pacientes con ALT elevada fueron asintomáticos y en la mayoría de los casos estos aumentos fueron transitorios y se resolvieron en el curso del tratamiento. Sin embargo, en pacientes que han recibido adalimumab, se han notificado además casos de fallo hepático así como afecciones hepáticas menos graves que pueden preceder a la insuficiencia hepática, tales como hepatitis, incluida la hepatitis autoinmune, en el periodo de pos comercializacion. </w:t>
      </w:r>
    </w:p>
    <w:p w14:paraId="45F07925" w14:textId="77777777" w:rsidR="005D00CE" w:rsidRPr="002E331F" w:rsidRDefault="005D00CE" w:rsidP="005D00CE">
      <w:pPr>
        <w:autoSpaceDE w:val="0"/>
        <w:autoSpaceDN w:val="0"/>
        <w:adjustRightInd w:val="0"/>
        <w:rPr>
          <w:sz w:val="22"/>
          <w:szCs w:val="22"/>
        </w:rPr>
      </w:pPr>
    </w:p>
    <w:p w14:paraId="356456E9" w14:textId="77777777" w:rsidR="005D00CE" w:rsidRPr="002E331F" w:rsidRDefault="00624D5E" w:rsidP="00556629">
      <w:pPr>
        <w:keepNext/>
        <w:autoSpaceDE w:val="0"/>
        <w:autoSpaceDN w:val="0"/>
        <w:adjustRightInd w:val="0"/>
        <w:rPr>
          <w:sz w:val="22"/>
          <w:szCs w:val="22"/>
          <w:u w:val="single"/>
        </w:rPr>
      </w:pPr>
      <w:r w:rsidRPr="002E331F">
        <w:rPr>
          <w:sz w:val="22"/>
          <w:szCs w:val="22"/>
          <w:u w:val="single"/>
        </w:rPr>
        <w:t>Tratamiento concomitante con azatioprina/6-mercaptopurina</w:t>
      </w:r>
    </w:p>
    <w:p w14:paraId="6566F3A5" w14:textId="77777777" w:rsidR="005D00CE" w:rsidRPr="002E331F" w:rsidRDefault="005D00CE" w:rsidP="00556629">
      <w:pPr>
        <w:keepNext/>
        <w:autoSpaceDE w:val="0"/>
        <w:autoSpaceDN w:val="0"/>
        <w:adjustRightInd w:val="0"/>
        <w:rPr>
          <w:sz w:val="22"/>
          <w:szCs w:val="22"/>
        </w:rPr>
      </w:pPr>
    </w:p>
    <w:p w14:paraId="399DFA53" w14:textId="77777777" w:rsidR="005D00CE" w:rsidRPr="002E331F" w:rsidRDefault="00624D5E" w:rsidP="00556629">
      <w:pPr>
        <w:keepNext/>
        <w:autoSpaceDE w:val="0"/>
        <w:autoSpaceDN w:val="0"/>
        <w:adjustRightInd w:val="0"/>
        <w:rPr>
          <w:sz w:val="22"/>
          <w:szCs w:val="22"/>
        </w:rPr>
      </w:pPr>
      <w:r w:rsidRPr="002E331F">
        <w:rPr>
          <w:sz w:val="22"/>
          <w:szCs w:val="22"/>
        </w:rPr>
        <w:t>En estudios de enfermedad de Crohn con pacientes adultos, se vieron mayores incidencias de neoplasias malignas y efectos adversos relacionados con infecciones graves con la combinación de Humira y azatioprina/6-mercaptopurina comparado con Humira solo.</w:t>
      </w:r>
    </w:p>
    <w:p w14:paraId="7C9925E1" w14:textId="77777777" w:rsidR="005D00CE" w:rsidRPr="002E331F" w:rsidRDefault="005D00CE" w:rsidP="005D00CE">
      <w:pPr>
        <w:autoSpaceDE w:val="0"/>
        <w:autoSpaceDN w:val="0"/>
        <w:adjustRightInd w:val="0"/>
        <w:rPr>
          <w:sz w:val="22"/>
          <w:szCs w:val="22"/>
        </w:rPr>
      </w:pPr>
    </w:p>
    <w:p w14:paraId="1A4F1FE0" w14:textId="77777777" w:rsidR="005D00CE" w:rsidRPr="002E331F" w:rsidRDefault="00624D5E" w:rsidP="005D00CE">
      <w:pPr>
        <w:autoSpaceDE w:val="0"/>
        <w:autoSpaceDN w:val="0"/>
        <w:adjustRightInd w:val="0"/>
        <w:rPr>
          <w:sz w:val="22"/>
          <w:szCs w:val="22"/>
          <w:u w:val="single"/>
        </w:rPr>
      </w:pPr>
      <w:r w:rsidRPr="002E331F">
        <w:rPr>
          <w:sz w:val="22"/>
          <w:szCs w:val="22"/>
          <w:u w:val="single"/>
        </w:rPr>
        <w:t>Notificación de sospechas de reacciones adversas</w:t>
      </w:r>
    </w:p>
    <w:p w14:paraId="6886A705" w14:textId="77777777" w:rsidR="005D00CE" w:rsidRPr="002E331F" w:rsidRDefault="005D00CE" w:rsidP="005D00CE">
      <w:pPr>
        <w:autoSpaceDE w:val="0"/>
        <w:autoSpaceDN w:val="0"/>
        <w:adjustRightInd w:val="0"/>
        <w:rPr>
          <w:sz w:val="22"/>
          <w:szCs w:val="22"/>
          <w:u w:val="single"/>
        </w:rPr>
      </w:pPr>
    </w:p>
    <w:p w14:paraId="10C25212" w14:textId="77777777" w:rsidR="005D00CE" w:rsidRPr="002E331F" w:rsidRDefault="00624D5E" w:rsidP="005D00CE">
      <w:pPr>
        <w:pStyle w:val="EMEANormal"/>
        <w:rPr>
          <w:lang w:val="es-ES"/>
        </w:rPr>
      </w:pPr>
      <w:r w:rsidRPr="002E331F">
        <w:rPr>
          <w:szCs w:val="22"/>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2E331F">
        <w:rPr>
          <w:szCs w:val="22"/>
          <w:highlight w:val="lightGray"/>
          <w:lang w:val="es-ES" w:eastAsia="es-ES"/>
        </w:rPr>
        <w:t>sistema nacional de notificación incluido en el</w:t>
      </w:r>
      <w:r w:rsidRPr="002E331F">
        <w:rPr>
          <w:szCs w:val="22"/>
          <w:highlight w:val="lightGray"/>
          <w:lang w:val="es-ES"/>
        </w:rPr>
        <w:t xml:space="preserve"> </w:t>
      </w:r>
      <w:hyperlink r:id="rId14" w:history="1">
        <w:r w:rsidR="005D00CE" w:rsidRPr="002E331F">
          <w:rPr>
            <w:rStyle w:val="Hyperlink"/>
            <w:color w:val="auto"/>
            <w:szCs w:val="22"/>
            <w:highlight w:val="lightGray"/>
            <w:lang w:val="es-ES" w:eastAsia="es-ES"/>
          </w:rPr>
          <w:t>Apéndice V</w:t>
        </w:r>
      </w:hyperlink>
      <w:r w:rsidRPr="002E331F">
        <w:rPr>
          <w:rStyle w:val="Hyperlink"/>
          <w:color w:val="auto"/>
          <w:szCs w:val="22"/>
          <w:lang w:val="es-ES"/>
        </w:rPr>
        <w:t>.</w:t>
      </w:r>
    </w:p>
    <w:p w14:paraId="09D33B8F" w14:textId="77777777" w:rsidR="005D00CE" w:rsidRPr="002E331F" w:rsidRDefault="005D00CE" w:rsidP="005D00CE">
      <w:pPr>
        <w:pStyle w:val="EMEANormal"/>
        <w:rPr>
          <w:lang w:val="es-ES"/>
        </w:rPr>
      </w:pPr>
    </w:p>
    <w:p w14:paraId="07A08736" w14:textId="77777777" w:rsidR="005D00CE" w:rsidRPr="002E331F" w:rsidRDefault="00624D5E" w:rsidP="005D00CE">
      <w:pPr>
        <w:keepNext/>
        <w:ind w:left="567" w:hanging="567"/>
        <w:rPr>
          <w:sz w:val="22"/>
        </w:rPr>
      </w:pPr>
      <w:r w:rsidRPr="002E331F">
        <w:rPr>
          <w:b/>
          <w:sz w:val="22"/>
        </w:rPr>
        <w:t>4.9</w:t>
      </w:r>
      <w:r w:rsidRPr="002E331F">
        <w:rPr>
          <w:b/>
          <w:sz w:val="22"/>
        </w:rPr>
        <w:tab/>
        <w:t xml:space="preserve">Sobredosis </w:t>
      </w:r>
    </w:p>
    <w:p w14:paraId="346FE72D" w14:textId="77777777" w:rsidR="005D00CE" w:rsidRPr="002E331F" w:rsidRDefault="005D00CE" w:rsidP="005D00CE">
      <w:pPr>
        <w:keepNext/>
        <w:rPr>
          <w:sz w:val="22"/>
        </w:rPr>
      </w:pPr>
    </w:p>
    <w:p w14:paraId="44048AE8" w14:textId="77777777" w:rsidR="005D00CE" w:rsidRPr="002E331F" w:rsidRDefault="00624D5E" w:rsidP="005D00CE">
      <w:pPr>
        <w:keepNext/>
        <w:rPr>
          <w:sz w:val="22"/>
        </w:rPr>
      </w:pPr>
      <w:r w:rsidRPr="002E331F">
        <w:rPr>
          <w:sz w:val="22"/>
        </w:rPr>
        <w:t>No se observó toxicidad limitante de la dosis durante los ensayos clínicos en pacientes. El nivel de dosis más alto evaluado ha sido la administración intravenosas repetida de dosis de 10 mg/kg, que supone aproximadamente 15 veces la dosis recomendada.</w:t>
      </w:r>
    </w:p>
    <w:p w14:paraId="7D51ACC9" w14:textId="77777777" w:rsidR="005D00CE" w:rsidRPr="002E331F" w:rsidRDefault="005D00CE" w:rsidP="005D00CE">
      <w:pPr>
        <w:rPr>
          <w:sz w:val="22"/>
        </w:rPr>
      </w:pPr>
    </w:p>
    <w:p w14:paraId="415E984D" w14:textId="77777777" w:rsidR="005D00CE" w:rsidRPr="002E331F" w:rsidRDefault="005D00CE" w:rsidP="005D00CE">
      <w:pPr>
        <w:rPr>
          <w:b/>
          <w:sz w:val="22"/>
        </w:rPr>
      </w:pPr>
    </w:p>
    <w:p w14:paraId="6505906C" w14:textId="77777777" w:rsidR="005D00CE" w:rsidRPr="002E331F" w:rsidRDefault="00624D5E" w:rsidP="005D00CE">
      <w:pPr>
        <w:ind w:left="567" w:hanging="567"/>
        <w:rPr>
          <w:sz w:val="22"/>
        </w:rPr>
      </w:pPr>
      <w:r w:rsidRPr="002E331F">
        <w:rPr>
          <w:b/>
          <w:sz w:val="22"/>
        </w:rPr>
        <w:t>5.</w:t>
      </w:r>
      <w:r w:rsidRPr="002E331F">
        <w:rPr>
          <w:b/>
          <w:sz w:val="22"/>
        </w:rPr>
        <w:tab/>
        <w:t>PROPIEDADES FARMACOLÓGICAS</w:t>
      </w:r>
    </w:p>
    <w:p w14:paraId="21825FE5" w14:textId="77777777" w:rsidR="005D00CE" w:rsidRPr="002E331F" w:rsidRDefault="005D00CE" w:rsidP="005D00CE">
      <w:pPr>
        <w:rPr>
          <w:b/>
          <w:sz w:val="22"/>
        </w:rPr>
      </w:pPr>
    </w:p>
    <w:p w14:paraId="21A593CF" w14:textId="77777777" w:rsidR="005D00CE" w:rsidRPr="002E331F" w:rsidRDefault="00624D5E" w:rsidP="005D00CE">
      <w:pPr>
        <w:ind w:left="567" w:hanging="567"/>
        <w:rPr>
          <w:sz w:val="22"/>
        </w:rPr>
      </w:pPr>
      <w:r w:rsidRPr="002E331F">
        <w:rPr>
          <w:b/>
          <w:sz w:val="22"/>
        </w:rPr>
        <w:t xml:space="preserve">5.1 </w:t>
      </w:r>
      <w:r w:rsidRPr="002E331F">
        <w:rPr>
          <w:b/>
          <w:sz w:val="22"/>
        </w:rPr>
        <w:tab/>
        <w:t>Propiedades farmacodinámicas</w:t>
      </w:r>
    </w:p>
    <w:p w14:paraId="682427D7" w14:textId="77777777" w:rsidR="005D00CE" w:rsidRPr="002E331F" w:rsidRDefault="005D00CE" w:rsidP="005D00CE">
      <w:pPr>
        <w:rPr>
          <w:sz w:val="22"/>
        </w:rPr>
      </w:pPr>
    </w:p>
    <w:p w14:paraId="4E19536C" w14:textId="77777777" w:rsidR="005D00CE" w:rsidRPr="002E331F" w:rsidRDefault="00624D5E" w:rsidP="005D00CE">
      <w:pPr>
        <w:rPr>
          <w:sz w:val="22"/>
        </w:rPr>
      </w:pPr>
      <w:r w:rsidRPr="002E331F">
        <w:rPr>
          <w:sz w:val="22"/>
        </w:rPr>
        <w:t xml:space="preserve">Grupo farmacoterapéutico: </w:t>
      </w:r>
      <w:r w:rsidRPr="002E331F">
        <w:rPr>
          <w:sz w:val="22"/>
          <w:szCs w:val="22"/>
        </w:rPr>
        <w:t xml:space="preserve">Inmunosupresores, inhibidores del Factor de Necrosis Tumoral alfa (TNF-α). </w:t>
      </w:r>
      <w:r w:rsidRPr="002E331F">
        <w:rPr>
          <w:sz w:val="22"/>
        </w:rPr>
        <w:t>Código ATC: L04AB04</w:t>
      </w:r>
    </w:p>
    <w:p w14:paraId="3CA23ACA" w14:textId="77777777" w:rsidR="005D00CE" w:rsidRPr="002E331F" w:rsidRDefault="005D00CE" w:rsidP="005D00CE">
      <w:pPr>
        <w:rPr>
          <w:sz w:val="22"/>
        </w:rPr>
      </w:pPr>
    </w:p>
    <w:p w14:paraId="36B62815" w14:textId="77777777" w:rsidR="005D00CE" w:rsidRPr="002E331F" w:rsidRDefault="00624D5E" w:rsidP="00161D46">
      <w:pPr>
        <w:keepNext/>
        <w:rPr>
          <w:sz w:val="22"/>
          <w:u w:val="single"/>
        </w:rPr>
      </w:pPr>
      <w:r w:rsidRPr="002E331F">
        <w:rPr>
          <w:sz w:val="22"/>
          <w:u w:val="single"/>
        </w:rPr>
        <w:t>Mecanismo de acción</w:t>
      </w:r>
    </w:p>
    <w:p w14:paraId="052C7929" w14:textId="77777777" w:rsidR="005D00CE" w:rsidRPr="002E331F" w:rsidRDefault="005D00CE" w:rsidP="00161D46">
      <w:pPr>
        <w:keepNext/>
        <w:rPr>
          <w:sz w:val="22"/>
        </w:rPr>
      </w:pPr>
    </w:p>
    <w:p w14:paraId="1630D0F8" w14:textId="77777777" w:rsidR="005D00CE" w:rsidRPr="002E331F" w:rsidRDefault="00624D5E" w:rsidP="00161D46">
      <w:pPr>
        <w:keepNext/>
        <w:rPr>
          <w:sz w:val="22"/>
        </w:rPr>
      </w:pPr>
      <w:r w:rsidRPr="002E331F">
        <w:rPr>
          <w:sz w:val="22"/>
        </w:rPr>
        <w:t>Adalimumab se une específicamente al TNF (Factor de necrosis tumoral) y neutraliza su función biológica al bloquear su interacción con los receptores p55 y p75 del TNF en la superficie celular.</w:t>
      </w:r>
    </w:p>
    <w:p w14:paraId="69CD80F9" w14:textId="77777777" w:rsidR="005D00CE" w:rsidRPr="002E331F" w:rsidRDefault="005D00CE" w:rsidP="00161D46">
      <w:pPr>
        <w:keepNext/>
        <w:rPr>
          <w:sz w:val="22"/>
        </w:rPr>
      </w:pPr>
    </w:p>
    <w:p w14:paraId="0BD9CA38" w14:textId="77777777" w:rsidR="005D00CE" w:rsidRPr="002E331F" w:rsidRDefault="00624D5E" w:rsidP="00161D46">
      <w:pPr>
        <w:keepNext/>
        <w:rPr>
          <w:sz w:val="22"/>
        </w:rPr>
      </w:pPr>
      <w:r w:rsidRPr="002E331F">
        <w:rPr>
          <w:sz w:val="22"/>
        </w:rPr>
        <w:t>Adalimumab también modula la respuesta biológica inducida o regulada por el TNF, incluyendo cambios en los niveles de las moléculas de adhesión responsables de la migración leucocitaria (ELAM-1, VCAM-1, e ICAM-1 con una CI</w:t>
      </w:r>
      <w:r w:rsidRPr="002E331F">
        <w:rPr>
          <w:sz w:val="22"/>
          <w:vertAlign w:val="subscript"/>
        </w:rPr>
        <w:t>50</w:t>
      </w:r>
      <w:r w:rsidRPr="002E331F">
        <w:rPr>
          <w:sz w:val="22"/>
        </w:rPr>
        <w:t xml:space="preserve"> de </w:t>
      </w:r>
      <w:r w:rsidRPr="002E331F">
        <w:t>0,1-0,2 nM</w:t>
      </w:r>
      <w:r w:rsidRPr="002E331F">
        <w:rPr>
          <w:sz w:val="22"/>
        </w:rPr>
        <w:t xml:space="preserve">). </w:t>
      </w:r>
    </w:p>
    <w:p w14:paraId="3D2F8030" w14:textId="77777777" w:rsidR="005D00CE" w:rsidRPr="002E331F" w:rsidRDefault="005D00CE" w:rsidP="005D00CE">
      <w:pPr>
        <w:rPr>
          <w:sz w:val="22"/>
        </w:rPr>
      </w:pPr>
    </w:p>
    <w:p w14:paraId="625593F7" w14:textId="77777777" w:rsidR="005D00CE" w:rsidRPr="002E331F" w:rsidRDefault="00624D5E" w:rsidP="00FD18EB">
      <w:pPr>
        <w:keepNext/>
        <w:autoSpaceDE w:val="0"/>
        <w:autoSpaceDN w:val="0"/>
        <w:adjustRightInd w:val="0"/>
        <w:rPr>
          <w:sz w:val="22"/>
          <w:u w:val="single"/>
        </w:rPr>
      </w:pPr>
      <w:r w:rsidRPr="002E331F">
        <w:rPr>
          <w:sz w:val="22"/>
          <w:u w:val="single"/>
        </w:rPr>
        <w:t xml:space="preserve">Efectos farmacodinámicos </w:t>
      </w:r>
    </w:p>
    <w:p w14:paraId="081A6577" w14:textId="77777777" w:rsidR="005D00CE" w:rsidRPr="002E331F" w:rsidRDefault="005D00CE" w:rsidP="005D00CE">
      <w:pPr>
        <w:autoSpaceDE w:val="0"/>
        <w:autoSpaceDN w:val="0"/>
        <w:adjustRightInd w:val="0"/>
        <w:rPr>
          <w:sz w:val="22"/>
        </w:rPr>
      </w:pPr>
    </w:p>
    <w:p w14:paraId="77B34DEF" w14:textId="77777777" w:rsidR="005D00CE" w:rsidRPr="002E331F" w:rsidRDefault="00624D5E" w:rsidP="005D00CE">
      <w:pPr>
        <w:rPr>
          <w:sz w:val="22"/>
        </w:rPr>
      </w:pPr>
      <w:r w:rsidRPr="002E331F">
        <w:rPr>
          <w:sz w:val="22"/>
        </w:rPr>
        <w:t xml:space="preserve">Tras el tratamiento con Humira, se observó una rápida disminución de los niveles de los componentes de fase aguda de inflamación (proteína C reactiva, PCR) y velocidad de sedimentación globular (VSG)) y de las citoquinas plasmáticas (IL-6) en comparación con el inicial en pacientes con artritis reumatoide. Los niveles plasmáticos de metaloproteinasas de la matriz (MMP-1 y MMP-3) que participan en la remodelación tisular responsable de la destrucción del cartílago también disminuyeron tras la administración </w:t>
      </w:r>
      <w:r w:rsidRPr="002E331F">
        <w:rPr>
          <w:sz w:val="22"/>
        </w:rPr>
        <w:t>de Humira. Los pacientes tratados con Humira generalmente experimentaron mejorías en los signos hematológicos de inflamación crónica.</w:t>
      </w:r>
    </w:p>
    <w:p w14:paraId="34C1C382" w14:textId="77777777" w:rsidR="005D00CE" w:rsidRPr="002E331F" w:rsidRDefault="005D00CE" w:rsidP="005D00CE">
      <w:pPr>
        <w:rPr>
          <w:sz w:val="22"/>
        </w:rPr>
      </w:pPr>
    </w:p>
    <w:p w14:paraId="08762B78" w14:textId="77777777" w:rsidR="005D00CE" w:rsidRPr="002E331F" w:rsidRDefault="00624D5E" w:rsidP="005D00CE">
      <w:pPr>
        <w:rPr>
          <w:sz w:val="22"/>
        </w:rPr>
      </w:pPr>
      <w:r w:rsidRPr="002E331F">
        <w:rPr>
          <w:sz w:val="22"/>
        </w:rPr>
        <w:t>En pacientes con artritis idiopática juvenil poliarticular, enfermedad de Crohn, colitis ulcerosa e hidradenitis supurativa se ha observado un rápido descenso en los niveles de Proteína C reactiva (PCR), después del tratamiento con Humira. En pacientes con enfermedad de Crohn se observó una reducción en el número de células que expresan marcadores inflamatorios en el colon, incluyendo una reducción significativa en la expresión del TNF</w:t>
      </w:r>
      <w:r w:rsidRPr="002E331F">
        <w:rPr>
          <w:rFonts w:ascii="Symbol" w:hAnsi="Symbol"/>
          <w:sz w:val="22"/>
        </w:rPr>
        <w:sym w:font="Symbol" w:char="F061"/>
      </w:r>
      <w:r w:rsidRPr="002E331F">
        <w:rPr>
          <w:sz w:val="22"/>
        </w:rPr>
        <w:t>. Los estudios endoscópicos de la mucosa intestinal han mostrado evidencias de cicatrización de mucosa en pacientes tratados con adalimumab.</w:t>
      </w:r>
    </w:p>
    <w:p w14:paraId="386E5AE2" w14:textId="77777777" w:rsidR="005D00CE" w:rsidRPr="002E331F" w:rsidRDefault="005D00CE" w:rsidP="005D00CE">
      <w:pPr>
        <w:rPr>
          <w:sz w:val="22"/>
        </w:rPr>
      </w:pPr>
    </w:p>
    <w:p w14:paraId="7CA16418" w14:textId="77777777" w:rsidR="005D00CE" w:rsidRPr="002E331F" w:rsidRDefault="00624D5E" w:rsidP="00556629">
      <w:pPr>
        <w:pStyle w:val="Heading2"/>
        <w:autoSpaceDE/>
        <w:autoSpaceDN/>
        <w:adjustRightInd/>
        <w:rPr>
          <w:color w:val="auto"/>
        </w:rPr>
      </w:pPr>
      <w:r w:rsidRPr="002E331F">
        <w:rPr>
          <w:color w:val="auto"/>
        </w:rPr>
        <w:t>Eficacia clínica y seguridad</w:t>
      </w:r>
    </w:p>
    <w:p w14:paraId="5689DE4F" w14:textId="77777777" w:rsidR="005D00CE" w:rsidRPr="002E331F" w:rsidRDefault="005D00CE" w:rsidP="00556629">
      <w:pPr>
        <w:keepNext/>
        <w:rPr>
          <w:sz w:val="22"/>
        </w:rPr>
      </w:pPr>
    </w:p>
    <w:p w14:paraId="022264A1" w14:textId="77777777" w:rsidR="00BA5259" w:rsidRPr="002E331F" w:rsidRDefault="00624D5E" w:rsidP="00BA5259">
      <w:pPr>
        <w:pStyle w:val="Heading2"/>
        <w:autoSpaceDE/>
        <w:autoSpaceDN/>
        <w:adjustRightInd/>
        <w:rPr>
          <w:i/>
          <w:color w:val="auto"/>
          <w:u w:val="none"/>
        </w:rPr>
      </w:pPr>
      <w:r w:rsidRPr="002E331F">
        <w:rPr>
          <w:i/>
          <w:color w:val="auto"/>
          <w:u w:val="none"/>
        </w:rPr>
        <w:t xml:space="preserve">Artritis reumatoide en adultos </w:t>
      </w:r>
    </w:p>
    <w:p w14:paraId="7C7B257D" w14:textId="77777777" w:rsidR="00BA5259" w:rsidRPr="002E331F" w:rsidRDefault="00BA5259" w:rsidP="00BA5259">
      <w:pPr>
        <w:keepNext/>
        <w:rPr>
          <w:sz w:val="22"/>
        </w:rPr>
      </w:pPr>
    </w:p>
    <w:p w14:paraId="1B5A24AD" w14:textId="77777777" w:rsidR="00BA5259" w:rsidRPr="002E331F" w:rsidRDefault="00624D5E" w:rsidP="00BA5259">
      <w:pPr>
        <w:keepNext/>
        <w:rPr>
          <w:sz w:val="22"/>
        </w:rPr>
      </w:pPr>
      <w:r w:rsidRPr="002E331F">
        <w:rPr>
          <w:sz w:val="22"/>
        </w:rPr>
        <w:t xml:space="preserve">Humira se evaluó en más de 3.000 pacientes en el conjunto de los ensayos clínicos de artritis reumatoide. La eficacia y seguridad de Humira en el tratamiento de la artritis reumatoide fue evaluada mediante cinco ensayos aleatorios, doble ciego y controlados. Algunos de estos pacientes fueron sometidos a tratamiento durante un máximo de 120 meses. </w:t>
      </w:r>
    </w:p>
    <w:p w14:paraId="6C3DB96B" w14:textId="77777777" w:rsidR="00BA5259" w:rsidRPr="002E331F" w:rsidRDefault="00BA5259" w:rsidP="00BA5259">
      <w:pPr>
        <w:rPr>
          <w:sz w:val="22"/>
        </w:rPr>
      </w:pPr>
    </w:p>
    <w:p w14:paraId="16FF1D08" w14:textId="77777777" w:rsidR="00BA5259" w:rsidRPr="002E331F" w:rsidRDefault="00624D5E" w:rsidP="00BA5259">
      <w:pPr>
        <w:rPr>
          <w:sz w:val="22"/>
        </w:rPr>
      </w:pPr>
      <w:r w:rsidRPr="002E331F">
        <w:rPr>
          <w:sz w:val="22"/>
        </w:rPr>
        <w:t xml:space="preserve">En el ensayo de artritis reumatoide I se evaluaron 271 pacientes con artritis reumatoide moderada a grave con edades </w:t>
      </w:r>
      <w:r w:rsidRPr="002E331F">
        <w:rPr>
          <w:rFonts w:ascii="Symbol" w:hAnsi="Symbol"/>
          <w:sz w:val="22"/>
        </w:rPr>
        <w:sym w:font="Symbol" w:char="F0B3"/>
      </w:r>
      <w:r w:rsidRPr="002E331F">
        <w:rPr>
          <w:sz w:val="22"/>
        </w:rPr>
        <w:t> 18 años, que no habían respondido a la terapia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y 80 mg de Humira o de placebo en semanas alternas durante un periodo de 24 semanas.</w:t>
      </w:r>
    </w:p>
    <w:p w14:paraId="540989C1" w14:textId="77777777" w:rsidR="00BA5259" w:rsidRPr="002E331F" w:rsidRDefault="00BA5259" w:rsidP="00BA5259">
      <w:pPr>
        <w:rPr>
          <w:sz w:val="22"/>
        </w:rPr>
      </w:pPr>
    </w:p>
    <w:p w14:paraId="0CF6A6C1" w14:textId="77777777" w:rsidR="00BA5259" w:rsidRPr="002E331F" w:rsidRDefault="00624D5E" w:rsidP="00BA5259">
      <w:pPr>
        <w:rPr>
          <w:i/>
          <w:sz w:val="22"/>
        </w:rPr>
      </w:pPr>
      <w:r w:rsidRPr="002E331F">
        <w:rPr>
          <w:sz w:val="22"/>
        </w:rPr>
        <w:t xml:space="preserve">En el ensayo de artritis reumatoide II se evaluaron 544 pacientes con artritis reumatoide activa moderada a grave con edades </w:t>
      </w:r>
      <w:r w:rsidRPr="002E331F">
        <w:rPr>
          <w:rFonts w:ascii="Symbol" w:hAnsi="Symbol"/>
          <w:sz w:val="22"/>
        </w:rPr>
        <w:sym w:font="Symbol" w:char="F0B3"/>
      </w:r>
      <w:r w:rsidRPr="002E331F">
        <w:rPr>
          <w:sz w:val="22"/>
        </w:rPr>
        <w:t> 18 años, que no habían respondido a la terapia con al menos un fármaco antirreumático modificador de la enfermedad. Se administraron dosis de 20 o de 40 mg de Humira mediante inyección subcutánea en semanas alternas con placebo en las semanas intermedias, o cada semana durante un periodo de 26 semanas; el placebo se administró cada semana durante el mismo periodo. No se permitió la terapia con ningún otro fármaco antirreumático modificador de la enfermedad.</w:t>
      </w:r>
    </w:p>
    <w:p w14:paraId="6D67F455" w14:textId="77777777" w:rsidR="00BA5259" w:rsidRPr="002E331F" w:rsidRDefault="00BA5259" w:rsidP="00BA5259">
      <w:pPr>
        <w:pStyle w:val="EndnoteText"/>
        <w:rPr>
          <w:lang w:val="es-ES"/>
        </w:rPr>
      </w:pPr>
    </w:p>
    <w:p w14:paraId="48153FE3" w14:textId="77777777" w:rsidR="00BA5259" w:rsidRPr="002E331F" w:rsidRDefault="00624D5E" w:rsidP="00BA5259">
      <w:pPr>
        <w:rPr>
          <w:sz w:val="22"/>
        </w:rPr>
      </w:pPr>
      <w:r w:rsidRPr="002E331F">
        <w:rPr>
          <w:sz w:val="22"/>
        </w:rPr>
        <w:t xml:space="preserve">En el ensayo de artritis reumatoide III se evaluaron 619 pacientes con artritis reumatoide moderada a grave con edades </w:t>
      </w:r>
      <w:r w:rsidRPr="002E331F">
        <w:rPr>
          <w:rFonts w:ascii="Symbol" w:hAnsi="Symbol"/>
          <w:sz w:val="22"/>
        </w:rPr>
        <w:sym w:font="Symbol" w:char="F0B3"/>
      </w:r>
      <w:r w:rsidRPr="002E331F">
        <w:rPr>
          <w:sz w:val="22"/>
        </w:rPr>
        <w:t> 18 años, y que mostraban una respuesta ineficaz al metotrexato a dosis entre 12,5 y 25 mg o mostraron intolerancia a 10 mg de metotrexato semanales. Había tres grupos en este ensayo. Al primero se le administraron inyecciones de placebo durante 52 semanas. Al segundo se le administraron 20 mg de Humira semanales durante 52 semanas. Al tercero se le administraron 40 mg de Humira en semanas alternas, con inyecciones de placebo en las semanas intermedias. Una vez completadas las primeras 52 semanas, 457 paci</w:t>
      </w:r>
      <w:r w:rsidRPr="002E331F">
        <w:rPr>
          <w:sz w:val="22"/>
        </w:rPr>
        <w:t>entes fueron incluidos en una fase de extensión abierta en la cual se administraron 40 mg de Humira/MTX en semanas alternas durante un máximo de 10 años.</w:t>
      </w:r>
    </w:p>
    <w:p w14:paraId="7240CD97" w14:textId="77777777" w:rsidR="00BA5259" w:rsidRPr="002E331F" w:rsidRDefault="00BA5259" w:rsidP="00BA5259">
      <w:pPr>
        <w:rPr>
          <w:sz w:val="22"/>
        </w:rPr>
      </w:pPr>
    </w:p>
    <w:p w14:paraId="3B1C09CD" w14:textId="77777777" w:rsidR="00BA5259" w:rsidRPr="002E331F" w:rsidRDefault="00624D5E" w:rsidP="00BA5259">
      <w:pPr>
        <w:rPr>
          <w:sz w:val="22"/>
        </w:rPr>
      </w:pPr>
      <w:r w:rsidRPr="002E331F">
        <w:rPr>
          <w:sz w:val="22"/>
        </w:rPr>
        <w:t xml:space="preserve">En el ensayo de artritis reumatoide IV se evaluó fundamentalmente la seguridad en 636 pacientes con artritis reumatoide moderada a grave con edades </w:t>
      </w:r>
      <w:r w:rsidRPr="002E331F">
        <w:rPr>
          <w:rFonts w:ascii="Symbol" w:hAnsi="Symbol"/>
          <w:sz w:val="22"/>
        </w:rPr>
        <w:sym w:font="Symbol" w:char="F0B3"/>
      </w:r>
      <w:r w:rsidRPr="002E331F">
        <w:rPr>
          <w:sz w:val="22"/>
        </w:rPr>
        <w:t> 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y/o sales de oro. Los pacientes se aleatorizaron a los grupos de tratamiento con 40 mg de Humira o placebo en semanas alternas durante un periodo de 24 se</w:t>
      </w:r>
      <w:r w:rsidRPr="002E331F">
        <w:rPr>
          <w:sz w:val="22"/>
        </w:rPr>
        <w:t>manas.</w:t>
      </w:r>
    </w:p>
    <w:p w14:paraId="3DB0BF56" w14:textId="77777777" w:rsidR="00BA5259" w:rsidRPr="002E331F" w:rsidRDefault="00BA5259" w:rsidP="00BA5259">
      <w:pPr>
        <w:pStyle w:val="BodyText2"/>
      </w:pPr>
    </w:p>
    <w:p w14:paraId="40A9131E" w14:textId="77777777" w:rsidR="00BA5259" w:rsidRPr="002E331F" w:rsidRDefault="00624D5E" w:rsidP="00BA5259">
      <w:pPr>
        <w:pStyle w:val="BodyText2"/>
      </w:pPr>
      <w:r w:rsidRPr="002E331F">
        <w:t>En el ensayo de artritis reumatoide V se evaluaron 799 pacientes adultos sin tratamiento previo con metotrexato con artritis reumatoide temprana moderada a grave (duración media de la enfermedad menor de 9 meses). Este ensayo evaluó la eficacia de Humira 40 mg administrado en semanas alternas en terapia combinada con metotrexato, Humira 40 mg administrado en semanas alternas en monoterapia y la monoterapia con metotrexato en la reducción de los signos, síntomas y velocidad de progresión del daño articular e</w:t>
      </w:r>
      <w:r w:rsidRPr="002E331F">
        <w:t>n la artritis reumatoide durante 104 semanas. Tras completar las primeras 104 semanas, se incluyeron 497 pacientes en una fase de extensión abierta en la que se administraron 40 mg de Humira en semanas alternas hasta un periodo de 10 años.</w:t>
      </w:r>
    </w:p>
    <w:p w14:paraId="314F4DAD" w14:textId="77777777" w:rsidR="00BA5259" w:rsidRPr="002E331F" w:rsidRDefault="00BA5259" w:rsidP="00BA5259">
      <w:pPr>
        <w:pStyle w:val="BodyText2"/>
      </w:pPr>
    </w:p>
    <w:p w14:paraId="4A63AF47" w14:textId="77777777" w:rsidR="00BA5259" w:rsidRPr="002E331F" w:rsidRDefault="00624D5E" w:rsidP="00BA5259">
      <w:pPr>
        <w:rPr>
          <w:sz w:val="22"/>
        </w:rPr>
      </w:pPr>
      <w:r w:rsidRPr="002E331F">
        <w:rPr>
          <w:sz w:val="22"/>
        </w:rPr>
        <w:t>La variable principal de los ensayos de artritis reumatoide I, II y III, y la secundaria del ensayo de artritis reumatoide IV era el porcentaje de pacientes que alcanzaron una respuesta ACR 20 en la Semana 24 o en la 26. La variable principal del ensayo de artritis reumatoide V era  el porcentaje de pacientes que alcanzaron una respuesta  ACR 50 en la Semana 52.</w:t>
      </w:r>
      <w:r w:rsidRPr="002E331F">
        <w:t xml:space="preserve"> </w:t>
      </w:r>
      <w:r w:rsidRPr="002E331F">
        <w:rPr>
          <w:sz w:val="22"/>
        </w:rPr>
        <w:t xml:space="preserve"> Los ensayos de artritis reumatoide III y V tenían otro objetivo primario adicional a las 52 semanas, el retraso en la progresión de la enfermedad (detectado por medio de rayos-X). El ensayo de artritis reumatoide III tenía también el objetivo principal de cambios en la calidad de vida.</w:t>
      </w:r>
    </w:p>
    <w:p w14:paraId="6D4810EE" w14:textId="77777777" w:rsidR="00BA5259" w:rsidRPr="002E331F" w:rsidRDefault="00BA5259" w:rsidP="00BA5259">
      <w:pPr>
        <w:rPr>
          <w:sz w:val="22"/>
        </w:rPr>
      </w:pPr>
    </w:p>
    <w:p w14:paraId="00BE6803" w14:textId="77777777" w:rsidR="00BA5259" w:rsidRPr="002E331F" w:rsidRDefault="00624D5E" w:rsidP="00BA5259">
      <w:pPr>
        <w:pStyle w:val="Heading7"/>
        <w:keepNext w:val="0"/>
        <w:spacing w:line="240" w:lineRule="auto"/>
        <w:jc w:val="left"/>
        <w:rPr>
          <w:u w:val="single"/>
          <w:lang w:val="es-ES"/>
        </w:rPr>
      </w:pPr>
      <w:r w:rsidRPr="002E331F">
        <w:rPr>
          <w:u w:val="single"/>
          <w:lang w:val="es-ES"/>
        </w:rPr>
        <w:t>Respuesta ACR</w:t>
      </w:r>
    </w:p>
    <w:p w14:paraId="23A8DDC9" w14:textId="77777777" w:rsidR="00BA5259" w:rsidRPr="002E331F" w:rsidRDefault="00BA5259" w:rsidP="00BA5259">
      <w:pPr>
        <w:rPr>
          <w:lang w:eastAsia="en-US"/>
        </w:rPr>
      </w:pPr>
    </w:p>
    <w:p w14:paraId="20511F52" w14:textId="77777777" w:rsidR="00BA5259" w:rsidRPr="002E331F" w:rsidRDefault="00624D5E" w:rsidP="00BA5259">
      <w:pPr>
        <w:rPr>
          <w:sz w:val="22"/>
        </w:rPr>
      </w:pPr>
      <w:r w:rsidRPr="002E331F">
        <w:rPr>
          <w:sz w:val="22"/>
        </w:rPr>
        <w:t xml:space="preserve">El porcentaje de pacientes tratados con Humira que alcanzaron respuestas ACR 20, 50 y 70 fue constante durante los ensayos de artritis reumatoide I, II y III. Los resultados de los pacientes que recibieron dosis de 40 mg en semanas alternas se resumen en la Tabla </w:t>
      </w:r>
      <w:r w:rsidR="00CF15BB">
        <w:rPr>
          <w:sz w:val="22"/>
        </w:rPr>
        <w:t>7</w:t>
      </w:r>
      <w:r w:rsidRPr="002E331F">
        <w:rPr>
          <w:sz w:val="22"/>
        </w:rPr>
        <w:t xml:space="preserve">. </w:t>
      </w:r>
    </w:p>
    <w:p w14:paraId="632B4DB6" w14:textId="77777777" w:rsidR="00BA5259" w:rsidRPr="002E331F" w:rsidRDefault="00BA5259" w:rsidP="00BA5259">
      <w:pPr>
        <w:rPr>
          <w:sz w:val="22"/>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9323A6" w14:paraId="76A2F000" w14:textId="77777777" w:rsidTr="00D37247">
        <w:tc>
          <w:tcPr>
            <w:tcW w:w="9124" w:type="dxa"/>
            <w:gridSpan w:val="7"/>
          </w:tcPr>
          <w:p w14:paraId="0F513B2A" w14:textId="77777777" w:rsidR="00BA5259" w:rsidRPr="002E331F" w:rsidRDefault="00624D5E" w:rsidP="00D37247">
            <w:pPr>
              <w:pStyle w:val="Textoindependiente1"/>
              <w:keepNext/>
              <w:tabs>
                <w:tab w:val="clear" w:pos="1152"/>
                <w:tab w:val="clear" w:pos="1872"/>
              </w:tabs>
              <w:spacing w:after="0" w:line="240" w:lineRule="auto"/>
              <w:ind w:left="0"/>
              <w:jc w:val="center"/>
              <w:rPr>
                <w:b/>
                <w:sz w:val="22"/>
                <w:lang w:val="es-ES"/>
              </w:rPr>
            </w:pPr>
            <w:r w:rsidRPr="002E331F">
              <w:rPr>
                <w:b/>
                <w:sz w:val="22"/>
                <w:lang w:val="es-ES"/>
              </w:rPr>
              <w:t xml:space="preserve">Tabla </w:t>
            </w:r>
            <w:r w:rsidR="00F712DF">
              <w:rPr>
                <w:b/>
                <w:sz w:val="22"/>
                <w:lang w:val="es-ES"/>
              </w:rPr>
              <w:t>7</w:t>
            </w:r>
          </w:p>
          <w:p w14:paraId="3A57759A" w14:textId="77777777" w:rsidR="00BA5259" w:rsidRPr="002E331F" w:rsidRDefault="00624D5E" w:rsidP="00D37247">
            <w:pPr>
              <w:pStyle w:val="Textoindependiente1"/>
              <w:keepNext/>
              <w:tabs>
                <w:tab w:val="clear" w:pos="1152"/>
                <w:tab w:val="clear" w:pos="1872"/>
              </w:tabs>
              <w:spacing w:after="0" w:line="240" w:lineRule="auto"/>
              <w:ind w:left="0"/>
              <w:jc w:val="center"/>
              <w:rPr>
                <w:b/>
                <w:sz w:val="22"/>
                <w:lang w:val="es-ES"/>
              </w:rPr>
            </w:pPr>
            <w:r w:rsidRPr="002E331F">
              <w:rPr>
                <w:b/>
                <w:sz w:val="22"/>
                <w:lang w:val="es-ES"/>
              </w:rPr>
              <w:t xml:space="preserve">Respuestas ACR en ensayos controlados con placebo </w:t>
            </w:r>
          </w:p>
          <w:p w14:paraId="48476964" w14:textId="77777777" w:rsidR="00BA5259" w:rsidRPr="002E331F" w:rsidRDefault="00624D5E" w:rsidP="00D37247">
            <w:pPr>
              <w:pStyle w:val="Textoindependiente1"/>
              <w:keepNext/>
              <w:tabs>
                <w:tab w:val="clear" w:pos="1152"/>
                <w:tab w:val="clear" w:pos="1872"/>
              </w:tabs>
              <w:spacing w:after="0" w:line="240" w:lineRule="auto"/>
              <w:ind w:left="0"/>
              <w:jc w:val="center"/>
              <w:rPr>
                <w:b/>
                <w:sz w:val="22"/>
                <w:lang w:val="es-ES"/>
              </w:rPr>
            </w:pPr>
            <w:r w:rsidRPr="002E331F">
              <w:rPr>
                <w:b/>
                <w:sz w:val="22"/>
                <w:lang w:val="es-ES"/>
              </w:rPr>
              <w:t>(Porcentaje de pacientes)</w:t>
            </w:r>
          </w:p>
        </w:tc>
      </w:tr>
      <w:tr w:rsidR="009323A6" w14:paraId="52B47FCD" w14:textId="77777777" w:rsidTr="00D37247">
        <w:trPr>
          <w:cantSplit/>
        </w:trPr>
        <w:tc>
          <w:tcPr>
            <w:tcW w:w="1069" w:type="dxa"/>
            <w:tcBorders>
              <w:top w:val="single" w:sz="6" w:space="0" w:color="auto"/>
              <w:right w:val="single" w:sz="6" w:space="0" w:color="auto"/>
            </w:tcBorders>
          </w:tcPr>
          <w:p w14:paraId="63DE2590" w14:textId="77777777" w:rsidR="00BA5259" w:rsidRPr="002E331F" w:rsidRDefault="00624D5E" w:rsidP="00D37247">
            <w:pPr>
              <w:pStyle w:val="In-texttable"/>
              <w:spacing w:line="240" w:lineRule="auto"/>
              <w:rPr>
                <w:rFonts w:ascii="Times New Roman" w:hAnsi="Times New Roman"/>
                <w:sz w:val="22"/>
                <w:lang w:val="es-ES"/>
              </w:rPr>
            </w:pPr>
            <w:r w:rsidRPr="002E331F">
              <w:rPr>
                <w:rFonts w:ascii="Times New Roman" w:hAnsi="Times New Roman"/>
                <w:sz w:val="22"/>
                <w:lang w:val="es-ES"/>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5C53DF00" w14:textId="77777777" w:rsidR="00BA5259" w:rsidRPr="00BF4F52" w:rsidRDefault="00624D5E" w:rsidP="00D37247">
            <w:pPr>
              <w:pStyle w:val="In-texttable"/>
              <w:spacing w:line="240" w:lineRule="auto"/>
              <w:jc w:val="center"/>
              <w:rPr>
                <w:rFonts w:ascii="Times New Roman" w:hAnsi="Times New Roman"/>
                <w:sz w:val="22"/>
                <w:vertAlign w:val="superscript"/>
                <w:lang w:val="pt-PT"/>
              </w:rPr>
            </w:pPr>
            <w:r w:rsidRPr="00BF4F52">
              <w:rPr>
                <w:rFonts w:ascii="Times New Roman" w:hAnsi="Times New Roman"/>
                <w:sz w:val="22"/>
                <w:lang w:val="pt-PT"/>
              </w:rPr>
              <w:t>Ensayo</w:t>
            </w:r>
            <w:r w:rsidRPr="00BF4F52">
              <w:rPr>
                <w:sz w:val="22"/>
                <w:lang w:val="pt-PT"/>
              </w:rPr>
              <w:t xml:space="preserve"> </w:t>
            </w:r>
            <w:r w:rsidRPr="00BF4F52">
              <w:rPr>
                <w:rFonts w:ascii="Times New Roman" w:hAnsi="Times New Roman"/>
                <w:sz w:val="22"/>
                <w:lang w:val="pt-PT"/>
              </w:rPr>
              <w:t>de artritis reumatoide I</w:t>
            </w:r>
            <w:r w:rsidRPr="00BF4F52">
              <w:rPr>
                <w:rFonts w:ascii="Times New Roman" w:hAnsi="Times New Roman"/>
                <w:sz w:val="22"/>
                <w:vertAlign w:val="superscript"/>
                <w:lang w:val="pt-PT"/>
              </w:rPr>
              <w:t>a</w:t>
            </w:r>
            <w:r w:rsidRPr="00BF4F52">
              <w:rPr>
                <w:rFonts w:ascii="Times New Roman" w:hAnsi="Times New Roman"/>
                <w:sz w:val="22"/>
                <w:lang w:val="pt-PT"/>
              </w:rPr>
              <w:t>*</w:t>
            </w:r>
            <w:r w:rsidRPr="00BF4F52">
              <w:rPr>
                <w:rFonts w:ascii="Times New Roman" w:hAnsi="Times New Roman"/>
                <w:sz w:val="22"/>
                <w:vertAlign w:val="superscript"/>
                <w:lang w:val="pt-PT"/>
              </w:rPr>
              <w:t>*</w:t>
            </w:r>
          </w:p>
        </w:tc>
        <w:tc>
          <w:tcPr>
            <w:tcW w:w="2268" w:type="dxa"/>
            <w:gridSpan w:val="2"/>
            <w:tcBorders>
              <w:top w:val="single" w:sz="6" w:space="0" w:color="auto"/>
              <w:left w:val="single" w:sz="6" w:space="0" w:color="auto"/>
              <w:bottom w:val="single" w:sz="6" w:space="0" w:color="auto"/>
              <w:right w:val="single" w:sz="6" w:space="0" w:color="auto"/>
            </w:tcBorders>
          </w:tcPr>
          <w:p w14:paraId="189EED1A" w14:textId="77777777" w:rsidR="00BA5259" w:rsidRPr="002E331F" w:rsidRDefault="00624D5E" w:rsidP="00D37247">
            <w:pPr>
              <w:pStyle w:val="In-texttable"/>
              <w:spacing w:line="240" w:lineRule="auto"/>
              <w:jc w:val="center"/>
              <w:rPr>
                <w:rFonts w:ascii="Times New Roman" w:hAnsi="Times New Roman"/>
                <w:sz w:val="22"/>
                <w:vertAlign w:val="superscript"/>
                <w:lang w:val="es-ES"/>
              </w:rPr>
            </w:pPr>
            <w:r w:rsidRPr="002E331F">
              <w:rPr>
                <w:rFonts w:ascii="Times New Roman" w:hAnsi="Times New Roman"/>
                <w:sz w:val="22"/>
                <w:lang w:val="es-ES"/>
              </w:rPr>
              <w:t>Ensayo de artritis reumatoide II</w:t>
            </w:r>
            <w:r w:rsidRPr="002E331F">
              <w:rPr>
                <w:rFonts w:ascii="Times New Roman" w:hAnsi="Times New Roman"/>
                <w:sz w:val="22"/>
                <w:vertAlign w:val="superscript"/>
                <w:lang w:val="es-ES"/>
              </w:rPr>
              <w:t>a</w:t>
            </w:r>
            <w:r w:rsidRPr="002E331F">
              <w:rPr>
                <w:rFonts w:ascii="Times New Roman" w:hAnsi="Times New Roman"/>
                <w:sz w:val="22"/>
                <w:lang w:val="es-ES"/>
              </w:rPr>
              <w:t>*</w:t>
            </w:r>
            <w:r w:rsidRPr="002E331F">
              <w:rPr>
                <w:rFonts w:ascii="Times New Roman" w:hAnsi="Times New Roman"/>
                <w:sz w:val="22"/>
                <w:vertAlign w:val="superscript"/>
                <w:lang w:val="es-ES"/>
              </w:rPr>
              <w:t>*</w:t>
            </w:r>
          </w:p>
        </w:tc>
        <w:tc>
          <w:tcPr>
            <w:tcW w:w="2977" w:type="dxa"/>
            <w:gridSpan w:val="2"/>
            <w:tcBorders>
              <w:top w:val="single" w:sz="6" w:space="0" w:color="auto"/>
              <w:left w:val="single" w:sz="6" w:space="0" w:color="auto"/>
              <w:bottom w:val="single" w:sz="6" w:space="0" w:color="auto"/>
            </w:tcBorders>
          </w:tcPr>
          <w:p w14:paraId="23FAB9B7" w14:textId="77777777" w:rsidR="00BA5259" w:rsidRPr="002E331F" w:rsidRDefault="00624D5E" w:rsidP="00D37247">
            <w:pPr>
              <w:pStyle w:val="In-texttable"/>
              <w:spacing w:line="240" w:lineRule="auto"/>
              <w:jc w:val="center"/>
              <w:rPr>
                <w:rFonts w:ascii="Times New Roman" w:hAnsi="Times New Roman"/>
                <w:sz w:val="22"/>
                <w:vertAlign w:val="superscript"/>
                <w:lang w:val="es-ES"/>
              </w:rPr>
            </w:pPr>
            <w:r w:rsidRPr="002E331F">
              <w:rPr>
                <w:rFonts w:ascii="Times New Roman" w:hAnsi="Times New Roman"/>
                <w:sz w:val="22"/>
                <w:lang w:val="es-ES"/>
              </w:rPr>
              <w:t>Ensayo de artritis reumatoide III</w:t>
            </w:r>
            <w:r w:rsidRPr="002E331F">
              <w:rPr>
                <w:rFonts w:ascii="Times New Roman" w:hAnsi="Times New Roman"/>
                <w:sz w:val="22"/>
                <w:vertAlign w:val="superscript"/>
                <w:lang w:val="es-ES"/>
              </w:rPr>
              <w:t>a</w:t>
            </w:r>
            <w:r w:rsidRPr="002E331F">
              <w:rPr>
                <w:rFonts w:ascii="Times New Roman" w:hAnsi="Times New Roman"/>
                <w:sz w:val="22"/>
                <w:lang w:val="es-ES"/>
              </w:rPr>
              <w:t>*</w:t>
            </w:r>
            <w:r w:rsidRPr="002E331F">
              <w:rPr>
                <w:rFonts w:ascii="Times New Roman" w:hAnsi="Times New Roman"/>
                <w:sz w:val="22"/>
                <w:vertAlign w:val="superscript"/>
                <w:lang w:val="es-ES"/>
              </w:rPr>
              <w:t>*</w:t>
            </w:r>
          </w:p>
          <w:p w14:paraId="64B36EF4" w14:textId="77777777" w:rsidR="00BA5259" w:rsidRPr="002E331F" w:rsidRDefault="00BA5259" w:rsidP="00D37247">
            <w:pPr>
              <w:pStyle w:val="In-texttable"/>
              <w:spacing w:line="240" w:lineRule="auto"/>
              <w:jc w:val="center"/>
              <w:rPr>
                <w:rFonts w:ascii="Times New Roman" w:hAnsi="Times New Roman"/>
                <w:sz w:val="22"/>
                <w:lang w:val="es-ES"/>
              </w:rPr>
            </w:pPr>
          </w:p>
        </w:tc>
      </w:tr>
      <w:tr w:rsidR="009323A6" w14:paraId="5AC01581" w14:textId="77777777" w:rsidTr="00D37247">
        <w:trPr>
          <w:cantSplit/>
        </w:trPr>
        <w:tc>
          <w:tcPr>
            <w:tcW w:w="1069" w:type="dxa"/>
            <w:tcBorders>
              <w:bottom w:val="single" w:sz="6" w:space="0" w:color="auto"/>
              <w:right w:val="single" w:sz="6" w:space="0" w:color="auto"/>
            </w:tcBorders>
          </w:tcPr>
          <w:p w14:paraId="7197AA4B" w14:textId="77777777" w:rsidR="00BA5259" w:rsidRPr="002E331F" w:rsidRDefault="00BA5259" w:rsidP="00D37247">
            <w:pPr>
              <w:pStyle w:val="In-texttable"/>
              <w:spacing w:line="240" w:lineRule="auto"/>
              <w:rPr>
                <w:rFonts w:ascii="Times New Roman" w:hAnsi="Times New Roman"/>
                <w:sz w:val="22"/>
                <w:lang w:val="es-ES"/>
              </w:rPr>
            </w:pPr>
          </w:p>
        </w:tc>
        <w:tc>
          <w:tcPr>
            <w:tcW w:w="1393" w:type="dxa"/>
            <w:tcBorders>
              <w:top w:val="single" w:sz="6" w:space="0" w:color="auto"/>
              <w:left w:val="single" w:sz="6" w:space="0" w:color="auto"/>
              <w:bottom w:val="single" w:sz="6" w:space="0" w:color="auto"/>
            </w:tcBorders>
          </w:tcPr>
          <w:p w14:paraId="626D02BE"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0B0F2AD6"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60</w:t>
            </w:r>
          </w:p>
        </w:tc>
        <w:tc>
          <w:tcPr>
            <w:tcW w:w="1417" w:type="dxa"/>
            <w:tcBorders>
              <w:top w:val="single" w:sz="6" w:space="0" w:color="auto"/>
              <w:bottom w:val="single" w:sz="6" w:space="0" w:color="auto"/>
              <w:right w:val="single" w:sz="6" w:space="0" w:color="auto"/>
            </w:tcBorders>
          </w:tcPr>
          <w:p w14:paraId="5FEB183A"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590D43A8"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63</w:t>
            </w:r>
          </w:p>
        </w:tc>
        <w:tc>
          <w:tcPr>
            <w:tcW w:w="1071" w:type="dxa"/>
            <w:tcBorders>
              <w:top w:val="single" w:sz="6" w:space="0" w:color="auto"/>
              <w:left w:val="single" w:sz="6" w:space="0" w:color="auto"/>
              <w:bottom w:val="single" w:sz="6" w:space="0" w:color="auto"/>
            </w:tcBorders>
          </w:tcPr>
          <w:p w14:paraId="6CE97505"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Placebo</w:t>
            </w:r>
          </w:p>
          <w:p w14:paraId="533B3DB9"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110</w:t>
            </w:r>
          </w:p>
        </w:tc>
        <w:tc>
          <w:tcPr>
            <w:tcW w:w="1197" w:type="dxa"/>
            <w:tcBorders>
              <w:top w:val="single" w:sz="6" w:space="0" w:color="auto"/>
              <w:bottom w:val="single" w:sz="6" w:space="0" w:color="auto"/>
              <w:right w:val="single" w:sz="6" w:space="0" w:color="auto"/>
            </w:tcBorders>
          </w:tcPr>
          <w:p w14:paraId="22BBB441" w14:textId="77777777" w:rsidR="00BA5259" w:rsidRPr="002E331F" w:rsidRDefault="00624D5E" w:rsidP="00D37247">
            <w:pPr>
              <w:pStyle w:val="In-texttable"/>
              <w:tabs>
                <w:tab w:val="left" w:pos="205"/>
              </w:tabs>
              <w:spacing w:line="240" w:lineRule="auto"/>
              <w:jc w:val="center"/>
              <w:rPr>
                <w:rFonts w:ascii="Times New Roman" w:hAnsi="Times New Roman"/>
                <w:sz w:val="22"/>
                <w:vertAlign w:val="superscript"/>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p>
          <w:p w14:paraId="15FEF77C" w14:textId="77777777" w:rsidR="00BA5259" w:rsidRPr="002E331F" w:rsidRDefault="00624D5E" w:rsidP="00D37247">
            <w:pPr>
              <w:pStyle w:val="In-texttable"/>
              <w:tabs>
                <w:tab w:val="left" w:pos="205"/>
              </w:tabs>
              <w:spacing w:line="240" w:lineRule="auto"/>
              <w:jc w:val="center"/>
              <w:rPr>
                <w:rFonts w:ascii="Times New Roman" w:hAnsi="Times New Roman"/>
                <w:sz w:val="22"/>
                <w:lang w:val="es-ES"/>
              </w:rPr>
            </w:pPr>
            <w:r w:rsidRPr="002E331F">
              <w:rPr>
                <w:rFonts w:ascii="Times New Roman" w:hAnsi="Times New Roman"/>
                <w:sz w:val="22"/>
                <w:lang w:val="es-ES"/>
              </w:rPr>
              <w:t>n = 113</w:t>
            </w:r>
          </w:p>
        </w:tc>
        <w:tc>
          <w:tcPr>
            <w:tcW w:w="1418" w:type="dxa"/>
            <w:tcBorders>
              <w:top w:val="single" w:sz="6" w:space="0" w:color="auto"/>
              <w:left w:val="single" w:sz="6" w:space="0" w:color="auto"/>
              <w:bottom w:val="single" w:sz="6" w:space="0" w:color="auto"/>
            </w:tcBorders>
          </w:tcPr>
          <w:p w14:paraId="716909AA"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65A4B2BF"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200</w:t>
            </w:r>
          </w:p>
        </w:tc>
        <w:tc>
          <w:tcPr>
            <w:tcW w:w="1559" w:type="dxa"/>
            <w:tcBorders>
              <w:top w:val="single" w:sz="6" w:space="0" w:color="auto"/>
              <w:bottom w:val="single" w:sz="6" w:space="0" w:color="auto"/>
            </w:tcBorders>
          </w:tcPr>
          <w:p w14:paraId="7A6A2A1E" w14:textId="77777777" w:rsidR="00BA5259" w:rsidRPr="002E331F" w:rsidRDefault="00624D5E" w:rsidP="00D37247">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55DEADD8" w14:textId="77777777" w:rsidR="00BA5259" w:rsidRPr="002E331F" w:rsidRDefault="00624D5E" w:rsidP="00D37247">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207</w:t>
            </w:r>
          </w:p>
        </w:tc>
      </w:tr>
      <w:tr w:rsidR="009323A6" w14:paraId="793993C8" w14:textId="77777777" w:rsidTr="00D37247">
        <w:trPr>
          <w:cantSplit/>
        </w:trPr>
        <w:tc>
          <w:tcPr>
            <w:tcW w:w="1069" w:type="dxa"/>
            <w:tcBorders>
              <w:right w:val="single" w:sz="6" w:space="0" w:color="auto"/>
            </w:tcBorders>
          </w:tcPr>
          <w:p w14:paraId="1605CE22"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ACR 20</w:t>
            </w:r>
          </w:p>
        </w:tc>
        <w:tc>
          <w:tcPr>
            <w:tcW w:w="1393" w:type="dxa"/>
            <w:tcBorders>
              <w:left w:val="single" w:sz="6" w:space="0" w:color="auto"/>
            </w:tcBorders>
          </w:tcPr>
          <w:p w14:paraId="77C1A0C6"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417" w:type="dxa"/>
            <w:tcBorders>
              <w:right w:val="single" w:sz="6" w:space="0" w:color="auto"/>
            </w:tcBorders>
          </w:tcPr>
          <w:p w14:paraId="5A41D57F"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071" w:type="dxa"/>
            <w:tcBorders>
              <w:left w:val="single" w:sz="6" w:space="0" w:color="auto"/>
            </w:tcBorders>
          </w:tcPr>
          <w:p w14:paraId="2AA855DC"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197" w:type="dxa"/>
            <w:tcBorders>
              <w:right w:val="single" w:sz="6" w:space="0" w:color="auto"/>
            </w:tcBorders>
          </w:tcPr>
          <w:p w14:paraId="16F2A1E8"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418" w:type="dxa"/>
            <w:tcBorders>
              <w:top w:val="single" w:sz="6" w:space="0" w:color="auto"/>
              <w:left w:val="single" w:sz="6" w:space="0" w:color="auto"/>
            </w:tcBorders>
          </w:tcPr>
          <w:p w14:paraId="7539F19B"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559" w:type="dxa"/>
            <w:tcBorders>
              <w:top w:val="single" w:sz="6" w:space="0" w:color="auto"/>
            </w:tcBorders>
          </w:tcPr>
          <w:p w14:paraId="4AF6CD94" w14:textId="77777777" w:rsidR="00BA5259" w:rsidRPr="002E331F" w:rsidRDefault="00BA5259" w:rsidP="00D37247">
            <w:pPr>
              <w:pStyle w:val="In-texttable"/>
              <w:keepNext w:val="0"/>
              <w:spacing w:line="240" w:lineRule="auto"/>
              <w:jc w:val="center"/>
              <w:rPr>
                <w:rFonts w:ascii="Times New Roman" w:hAnsi="Times New Roman"/>
                <w:sz w:val="22"/>
                <w:lang w:val="es-ES"/>
              </w:rPr>
            </w:pPr>
          </w:p>
        </w:tc>
      </w:tr>
      <w:tr w:rsidR="009323A6" w14:paraId="7DA9D175" w14:textId="77777777" w:rsidTr="00D37247">
        <w:trPr>
          <w:cantSplit/>
        </w:trPr>
        <w:tc>
          <w:tcPr>
            <w:tcW w:w="1069" w:type="dxa"/>
            <w:tcBorders>
              <w:right w:val="single" w:sz="6" w:space="0" w:color="auto"/>
            </w:tcBorders>
          </w:tcPr>
          <w:p w14:paraId="30E76AE0"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b/>
            </w:r>
            <w:r w:rsidRPr="002E331F">
              <w:rPr>
                <w:rFonts w:ascii="Times New Roman" w:hAnsi="Times New Roman"/>
                <w:sz w:val="22"/>
                <w:lang w:val="es-ES"/>
              </w:rPr>
              <w:t>6 meses</w:t>
            </w:r>
          </w:p>
        </w:tc>
        <w:tc>
          <w:tcPr>
            <w:tcW w:w="1393" w:type="dxa"/>
            <w:tcBorders>
              <w:left w:val="single" w:sz="6" w:space="0" w:color="auto"/>
            </w:tcBorders>
          </w:tcPr>
          <w:p w14:paraId="38FBD9BC" w14:textId="77777777" w:rsidR="00BA5259" w:rsidRPr="002E331F" w:rsidRDefault="00624D5E" w:rsidP="00D37247">
            <w:pPr>
              <w:pStyle w:val="In-texttable"/>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13,3 %</w:t>
            </w:r>
          </w:p>
        </w:tc>
        <w:tc>
          <w:tcPr>
            <w:tcW w:w="1417" w:type="dxa"/>
            <w:tcBorders>
              <w:right w:val="single" w:sz="6" w:space="0" w:color="auto"/>
            </w:tcBorders>
          </w:tcPr>
          <w:p w14:paraId="30DCCA47" w14:textId="77777777" w:rsidR="00BA5259" w:rsidRPr="002E331F" w:rsidRDefault="00624D5E" w:rsidP="00D37247">
            <w:pPr>
              <w:pStyle w:val="In-texttable"/>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65,1 %</w:t>
            </w:r>
          </w:p>
        </w:tc>
        <w:tc>
          <w:tcPr>
            <w:tcW w:w="1071" w:type="dxa"/>
            <w:tcBorders>
              <w:left w:val="single" w:sz="6" w:space="0" w:color="auto"/>
            </w:tcBorders>
          </w:tcPr>
          <w:p w14:paraId="2148DC7D"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19,1 %</w:t>
            </w:r>
          </w:p>
        </w:tc>
        <w:tc>
          <w:tcPr>
            <w:tcW w:w="1197" w:type="dxa"/>
            <w:tcBorders>
              <w:right w:val="single" w:sz="6" w:space="0" w:color="auto"/>
            </w:tcBorders>
          </w:tcPr>
          <w:p w14:paraId="033F60F6" w14:textId="77777777" w:rsidR="00BA5259" w:rsidRPr="002E331F" w:rsidRDefault="00624D5E" w:rsidP="00D37247">
            <w:pPr>
              <w:pStyle w:val="In-texttable"/>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46,0 %</w:t>
            </w:r>
          </w:p>
        </w:tc>
        <w:tc>
          <w:tcPr>
            <w:tcW w:w="1418" w:type="dxa"/>
            <w:tcBorders>
              <w:left w:val="single" w:sz="6" w:space="0" w:color="auto"/>
            </w:tcBorders>
          </w:tcPr>
          <w:p w14:paraId="31775DAA" w14:textId="77777777" w:rsidR="00BA5259" w:rsidRPr="002E331F" w:rsidRDefault="00624D5E" w:rsidP="00D37247">
            <w:pPr>
              <w:pStyle w:val="In-texttable"/>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29,5 %</w:t>
            </w:r>
          </w:p>
        </w:tc>
        <w:tc>
          <w:tcPr>
            <w:tcW w:w="1559" w:type="dxa"/>
          </w:tcPr>
          <w:p w14:paraId="4B510140" w14:textId="77777777" w:rsidR="00BA5259" w:rsidRPr="002E331F" w:rsidRDefault="00624D5E" w:rsidP="00D37247">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63,3 %</w:t>
            </w:r>
          </w:p>
        </w:tc>
      </w:tr>
      <w:tr w:rsidR="009323A6" w14:paraId="407A182A" w14:textId="77777777" w:rsidTr="00D37247">
        <w:trPr>
          <w:cantSplit/>
        </w:trPr>
        <w:tc>
          <w:tcPr>
            <w:tcW w:w="1069" w:type="dxa"/>
            <w:tcBorders>
              <w:right w:val="single" w:sz="6" w:space="0" w:color="auto"/>
            </w:tcBorders>
          </w:tcPr>
          <w:p w14:paraId="76D57434"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75D7F516" w14:textId="77777777" w:rsidR="00BA5259" w:rsidRPr="002E331F" w:rsidRDefault="00624D5E" w:rsidP="00D37247">
            <w:pPr>
              <w:pStyle w:val="In-texttable"/>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78E2331E" w14:textId="77777777" w:rsidR="00BA5259" w:rsidRPr="002E331F" w:rsidRDefault="00624D5E" w:rsidP="00D37247">
            <w:pPr>
              <w:pStyle w:val="In-texttable"/>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18CFF5EB"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right w:val="single" w:sz="6" w:space="0" w:color="auto"/>
            </w:tcBorders>
          </w:tcPr>
          <w:p w14:paraId="7D1A0120" w14:textId="77777777" w:rsidR="00BA5259" w:rsidRPr="002E331F" w:rsidRDefault="00624D5E" w:rsidP="00D37247">
            <w:pPr>
              <w:pStyle w:val="In-texttable"/>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tcBorders>
          </w:tcPr>
          <w:p w14:paraId="69AA10C6" w14:textId="77777777" w:rsidR="00BA5259" w:rsidRPr="002E331F" w:rsidRDefault="00624D5E" w:rsidP="00D37247">
            <w:pPr>
              <w:pStyle w:val="In-texttable"/>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24,0 %</w:t>
            </w:r>
          </w:p>
        </w:tc>
        <w:tc>
          <w:tcPr>
            <w:tcW w:w="1559" w:type="dxa"/>
          </w:tcPr>
          <w:p w14:paraId="3C52685A" w14:textId="77777777" w:rsidR="00BA5259" w:rsidRPr="002E331F" w:rsidRDefault="00624D5E" w:rsidP="00D37247">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58,9 %</w:t>
            </w:r>
          </w:p>
        </w:tc>
      </w:tr>
      <w:tr w:rsidR="009323A6" w14:paraId="2C516B58" w14:textId="77777777" w:rsidTr="00D37247">
        <w:trPr>
          <w:cantSplit/>
        </w:trPr>
        <w:tc>
          <w:tcPr>
            <w:tcW w:w="1069" w:type="dxa"/>
            <w:tcBorders>
              <w:right w:val="single" w:sz="6" w:space="0" w:color="auto"/>
            </w:tcBorders>
          </w:tcPr>
          <w:p w14:paraId="26FDEA70"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ACR 50</w:t>
            </w:r>
          </w:p>
        </w:tc>
        <w:tc>
          <w:tcPr>
            <w:tcW w:w="1393" w:type="dxa"/>
            <w:tcBorders>
              <w:left w:val="single" w:sz="6" w:space="0" w:color="auto"/>
            </w:tcBorders>
          </w:tcPr>
          <w:p w14:paraId="761782BB" w14:textId="77777777" w:rsidR="00BA5259" w:rsidRPr="002E331F" w:rsidRDefault="00BA5259" w:rsidP="00D37247">
            <w:pPr>
              <w:pStyle w:val="In-texttable"/>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7EFF3B0A" w14:textId="77777777" w:rsidR="00BA5259" w:rsidRPr="002E331F" w:rsidRDefault="00BA5259" w:rsidP="00D37247">
            <w:pPr>
              <w:pStyle w:val="In-texttable"/>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2088D942"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197" w:type="dxa"/>
            <w:tcBorders>
              <w:right w:val="single" w:sz="6" w:space="0" w:color="auto"/>
            </w:tcBorders>
          </w:tcPr>
          <w:p w14:paraId="3D037EBC" w14:textId="77777777" w:rsidR="00BA5259" w:rsidRPr="002E331F" w:rsidRDefault="00BA5259" w:rsidP="00D37247">
            <w:pPr>
              <w:pStyle w:val="In-texttable"/>
              <w:tabs>
                <w:tab w:val="decimal" w:pos="205"/>
              </w:tabs>
              <w:spacing w:line="240" w:lineRule="auto"/>
              <w:jc w:val="center"/>
              <w:rPr>
                <w:rFonts w:ascii="Times New Roman" w:hAnsi="Times New Roman"/>
                <w:sz w:val="22"/>
                <w:lang w:val="es-ES"/>
              </w:rPr>
            </w:pPr>
          </w:p>
        </w:tc>
        <w:tc>
          <w:tcPr>
            <w:tcW w:w="1418" w:type="dxa"/>
            <w:tcBorders>
              <w:left w:val="single" w:sz="6" w:space="0" w:color="auto"/>
            </w:tcBorders>
          </w:tcPr>
          <w:p w14:paraId="4A21D042" w14:textId="77777777" w:rsidR="00BA5259" w:rsidRPr="002E331F" w:rsidRDefault="00BA5259" w:rsidP="00D37247">
            <w:pPr>
              <w:pStyle w:val="In-texttable"/>
              <w:tabs>
                <w:tab w:val="decimal" w:pos="144"/>
              </w:tabs>
              <w:spacing w:line="240" w:lineRule="auto"/>
              <w:jc w:val="center"/>
              <w:rPr>
                <w:rFonts w:ascii="Times New Roman" w:hAnsi="Times New Roman"/>
                <w:sz w:val="22"/>
                <w:lang w:val="es-ES"/>
              </w:rPr>
            </w:pPr>
          </w:p>
        </w:tc>
        <w:tc>
          <w:tcPr>
            <w:tcW w:w="1559" w:type="dxa"/>
          </w:tcPr>
          <w:p w14:paraId="0E3F4547" w14:textId="77777777" w:rsidR="00BA5259" w:rsidRPr="002E331F" w:rsidRDefault="00BA5259" w:rsidP="00D37247">
            <w:pPr>
              <w:pStyle w:val="In-texttable"/>
              <w:keepNext w:val="0"/>
              <w:tabs>
                <w:tab w:val="decimal" w:pos="95"/>
              </w:tabs>
              <w:spacing w:line="240" w:lineRule="auto"/>
              <w:jc w:val="center"/>
              <w:rPr>
                <w:rFonts w:ascii="Times New Roman" w:hAnsi="Times New Roman"/>
                <w:sz w:val="22"/>
                <w:lang w:val="es-ES"/>
              </w:rPr>
            </w:pPr>
          </w:p>
        </w:tc>
      </w:tr>
      <w:tr w:rsidR="009323A6" w14:paraId="672AA6CD" w14:textId="77777777" w:rsidTr="00D37247">
        <w:trPr>
          <w:cantSplit/>
        </w:trPr>
        <w:tc>
          <w:tcPr>
            <w:tcW w:w="1069" w:type="dxa"/>
            <w:tcBorders>
              <w:right w:val="single" w:sz="6" w:space="0" w:color="auto"/>
            </w:tcBorders>
          </w:tcPr>
          <w:p w14:paraId="4A8FCB70"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097C5192" w14:textId="77777777" w:rsidR="00BA5259" w:rsidRPr="002E331F" w:rsidRDefault="00624D5E" w:rsidP="00D37247">
            <w:pPr>
              <w:pStyle w:val="In-texttable"/>
              <w:tabs>
                <w:tab w:val="decimal" w:pos="259"/>
                <w:tab w:val="left" w:pos="542"/>
              </w:tabs>
              <w:spacing w:line="240" w:lineRule="auto"/>
              <w:jc w:val="center"/>
              <w:rPr>
                <w:rFonts w:ascii="Times New Roman" w:hAnsi="Times New Roman"/>
                <w:sz w:val="22"/>
                <w:lang w:val="es-ES"/>
              </w:rPr>
            </w:pPr>
            <w:r w:rsidRPr="002E331F">
              <w:rPr>
                <w:rFonts w:ascii="Times New Roman" w:hAnsi="Times New Roman"/>
                <w:sz w:val="22"/>
                <w:lang w:val="es-ES"/>
              </w:rPr>
              <w:t>6,7 %</w:t>
            </w:r>
          </w:p>
        </w:tc>
        <w:tc>
          <w:tcPr>
            <w:tcW w:w="1417" w:type="dxa"/>
            <w:tcBorders>
              <w:right w:val="single" w:sz="6" w:space="0" w:color="auto"/>
            </w:tcBorders>
          </w:tcPr>
          <w:p w14:paraId="01520544" w14:textId="77777777" w:rsidR="00BA5259" w:rsidRPr="002E331F" w:rsidRDefault="00624D5E" w:rsidP="00D37247">
            <w:pPr>
              <w:pStyle w:val="In-texttable"/>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52,4 %</w:t>
            </w:r>
          </w:p>
        </w:tc>
        <w:tc>
          <w:tcPr>
            <w:tcW w:w="1071" w:type="dxa"/>
            <w:tcBorders>
              <w:left w:val="single" w:sz="6" w:space="0" w:color="auto"/>
            </w:tcBorders>
          </w:tcPr>
          <w:p w14:paraId="42A0B029"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8,2 %</w:t>
            </w:r>
          </w:p>
        </w:tc>
        <w:tc>
          <w:tcPr>
            <w:tcW w:w="1197" w:type="dxa"/>
            <w:tcBorders>
              <w:right w:val="single" w:sz="6" w:space="0" w:color="auto"/>
            </w:tcBorders>
          </w:tcPr>
          <w:p w14:paraId="2992E00D" w14:textId="77777777" w:rsidR="00BA5259" w:rsidRPr="002E331F" w:rsidRDefault="00624D5E" w:rsidP="00D37247">
            <w:pPr>
              <w:pStyle w:val="In-texttable"/>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22,1 %</w:t>
            </w:r>
          </w:p>
        </w:tc>
        <w:tc>
          <w:tcPr>
            <w:tcW w:w="1418" w:type="dxa"/>
            <w:tcBorders>
              <w:left w:val="single" w:sz="6" w:space="0" w:color="auto"/>
            </w:tcBorders>
          </w:tcPr>
          <w:p w14:paraId="02AA18C9" w14:textId="77777777" w:rsidR="00BA5259" w:rsidRPr="002E331F" w:rsidRDefault="00624D5E" w:rsidP="00D37247">
            <w:pPr>
              <w:pStyle w:val="In-texttable"/>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52858420" w14:textId="77777777" w:rsidR="00BA5259" w:rsidRPr="002E331F" w:rsidRDefault="00624D5E" w:rsidP="00D37247">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39,1 %</w:t>
            </w:r>
          </w:p>
        </w:tc>
      </w:tr>
      <w:tr w:rsidR="009323A6" w14:paraId="791A9769" w14:textId="77777777" w:rsidTr="00D37247">
        <w:trPr>
          <w:cantSplit/>
        </w:trPr>
        <w:tc>
          <w:tcPr>
            <w:tcW w:w="1069" w:type="dxa"/>
            <w:tcBorders>
              <w:right w:val="single" w:sz="6" w:space="0" w:color="auto"/>
            </w:tcBorders>
          </w:tcPr>
          <w:p w14:paraId="6A4DFBE2"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4CC4FF24" w14:textId="77777777" w:rsidR="00BA5259" w:rsidRPr="002E331F" w:rsidRDefault="00624D5E" w:rsidP="00D37247">
            <w:pPr>
              <w:pStyle w:val="In-texttable"/>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3C7CF373" w14:textId="77777777" w:rsidR="00BA5259" w:rsidRPr="002E331F" w:rsidRDefault="00624D5E" w:rsidP="00D37247">
            <w:pPr>
              <w:pStyle w:val="In-texttable"/>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209467C8"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right w:val="single" w:sz="6" w:space="0" w:color="auto"/>
            </w:tcBorders>
          </w:tcPr>
          <w:p w14:paraId="785E37CC" w14:textId="77777777" w:rsidR="00BA5259" w:rsidRPr="002E331F" w:rsidRDefault="00624D5E" w:rsidP="00D37247">
            <w:pPr>
              <w:pStyle w:val="In-texttable"/>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tcBorders>
          </w:tcPr>
          <w:p w14:paraId="518F8CA3" w14:textId="77777777" w:rsidR="00BA5259" w:rsidRPr="002E331F" w:rsidRDefault="00624D5E" w:rsidP="00D37247">
            <w:pPr>
              <w:pStyle w:val="In-texttable"/>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0B13290D" w14:textId="77777777" w:rsidR="00BA5259" w:rsidRPr="002E331F" w:rsidRDefault="00624D5E" w:rsidP="00D37247">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41,5 %</w:t>
            </w:r>
          </w:p>
        </w:tc>
      </w:tr>
      <w:tr w:rsidR="009323A6" w14:paraId="0D2568B4" w14:textId="77777777" w:rsidTr="00D37247">
        <w:trPr>
          <w:cantSplit/>
        </w:trPr>
        <w:tc>
          <w:tcPr>
            <w:tcW w:w="1069" w:type="dxa"/>
            <w:tcBorders>
              <w:right w:val="single" w:sz="6" w:space="0" w:color="auto"/>
            </w:tcBorders>
          </w:tcPr>
          <w:p w14:paraId="0C2F801F"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161D46">
              <w:rPr>
                <w:rFonts w:ascii="Times New Roman" w:hAnsi="Times New Roman"/>
                <w:noProof/>
                <w:sz w:val="22"/>
                <w:lang w:val="en-GB"/>
              </w:rPr>
              <mc:AlternateContent>
                <mc:Choice Requires="wps">
                  <w:drawing>
                    <wp:anchor distT="0" distB="0" distL="114300" distR="114300" simplePos="0" relativeHeight="251673600" behindDoc="0" locked="0" layoutInCell="0" allowOverlap="1" wp14:anchorId="15C695F4" wp14:editId="7E736689">
                      <wp:simplePos x="0" y="0"/>
                      <wp:positionH relativeFrom="column">
                        <wp:posOffset>-4972050</wp:posOffset>
                      </wp:positionH>
                      <wp:positionV relativeFrom="paragraph">
                        <wp:posOffset>38735</wp:posOffset>
                      </wp:positionV>
                      <wp:extent cx="3543300" cy="342900"/>
                      <wp:effectExtent l="0" t="0" r="0" b="0"/>
                      <wp:wrapNone/>
                      <wp:docPr id="1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6519E90D" w14:textId="77777777" w:rsidR="003A1C08" w:rsidRDefault="003A1C08" w:rsidP="00BA5259">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2" o:spid="_x0000_s1026"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74624" o:allowincell="f" stroked="f">
                      <v:textbox>
                        <w:txbxContent>
                          <w:p w:rsidR="003A1C08" w:rsidP="00BA5259" w14:paraId="5A3F068D" w14:textId="77777777">
                            <w:pPr>
                              <w:rPr>
                                <w:sz w:val="20"/>
                              </w:rPr>
                            </w:pPr>
                          </w:p>
                        </w:txbxContent>
                      </v:textbox>
                    </v:shape>
                  </w:pict>
                </mc:Fallback>
              </mc:AlternateContent>
            </w:r>
            <w:r w:rsidR="00BA5259" w:rsidRPr="002E331F">
              <w:rPr>
                <w:rFonts w:ascii="Times New Roman" w:hAnsi="Times New Roman"/>
                <w:sz w:val="22"/>
                <w:lang w:val="es-ES"/>
              </w:rPr>
              <w:t>ACR 70</w:t>
            </w:r>
          </w:p>
        </w:tc>
        <w:tc>
          <w:tcPr>
            <w:tcW w:w="1393" w:type="dxa"/>
            <w:tcBorders>
              <w:left w:val="single" w:sz="6" w:space="0" w:color="auto"/>
            </w:tcBorders>
          </w:tcPr>
          <w:p w14:paraId="1552EB2C" w14:textId="77777777" w:rsidR="00BA5259" w:rsidRPr="002E331F" w:rsidRDefault="00BA5259" w:rsidP="00D37247">
            <w:pPr>
              <w:pStyle w:val="In-texttable"/>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2914BC85" w14:textId="77777777" w:rsidR="00BA5259" w:rsidRPr="002E331F" w:rsidRDefault="00BA5259" w:rsidP="00D37247">
            <w:pPr>
              <w:pStyle w:val="In-texttable"/>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1B910360" w14:textId="77777777" w:rsidR="00BA5259" w:rsidRPr="002E331F" w:rsidRDefault="00BA5259" w:rsidP="00D37247">
            <w:pPr>
              <w:pStyle w:val="In-texttable"/>
              <w:spacing w:line="240" w:lineRule="auto"/>
              <w:jc w:val="center"/>
              <w:rPr>
                <w:rFonts w:ascii="Times New Roman" w:hAnsi="Times New Roman"/>
                <w:sz w:val="22"/>
                <w:lang w:val="es-ES"/>
              </w:rPr>
            </w:pPr>
          </w:p>
        </w:tc>
        <w:tc>
          <w:tcPr>
            <w:tcW w:w="1197" w:type="dxa"/>
            <w:tcBorders>
              <w:right w:val="single" w:sz="6" w:space="0" w:color="auto"/>
            </w:tcBorders>
          </w:tcPr>
          <w:p w14:paraId="253B312D" w14:textId="77777777" w:rsidR="00BA5259" w:rsidRPr="002E331F" w:rsidRDefault="00BA5259" w:rsidP="00D37247">
            <w:pPr>
              <w:pStyle w:val="In-texttable"/>
              <w:tabs>
                <w:tab w:val="decimal" w:pos="205"/>
              </w:tabs>
              <w:spacing w:line="240" w:lineRule="auto"/>
              <w:jc w:val="center"/>
              <w:rPr>
                <w:rFonts w:ascii="Times New Roman" w:hAnsi="Times New Roman"/>
                <w:sz w:val="22"/>
                <w:lang w:val="es-ES"/>
              </w:rPr>
            </w:pPr>
          </w:p>
        </w:tc>
        <w:tc>
          <w:tcPr>
            <w:tcW w:w="1418" w:type="dxa"/>
            <w:tcBorders>
              <w:left w:val="single" w:sz="6" w:space="0" w:color="auto"/>
            </w:tcBorders>
          </w:tcPr>
          <w:p w14:paraId="6ADA40C5" w14:textId="77777777" w:rsidR="00BA5259" w:rsidRPr="002E331F" w:rsidRDefault="00BA5259" w:rsidP="00D37247">
            <w:pPr>
              <w:pStyle w:val="In-texttable"/>
              <w:tabs>
                <w:tab w:val="decimal" w:pos="144"/>
              </w:tabs>
              <w:spacing w:line="240" w:lineRule="auto"/>
              <w:jc w:val="center"/>
              <w:rPr>
                <w:rFonts w:ascii="Times New Roman" w:hAnsi="Times New Roman"/>
                <w:sz w:val="22"/>
                <w:lang w:val="es-ES"/>
              </w:rPr>
            </w:pPr>
          </w:p>
        </w:tc>
        <w:tc>
          <w:tcPr>
            <w:tcW w:w="1559" w:type="dxa"/>
          </w:tcPr>
          <w:p w14:paraId="51F3B2F6" w14:textId="77777777" w:rsidR="00BA5259" w:rsidRPr="002E331F" w:rsidRDefault="00BA5259" w:rsidP="00D37247">
            <w:pPr>
              <w:pStyle w:val="In-texttable"/>
              <w:keepNext w:val="0"/>
              <w:tabs>
                <w:tab w:val="decimal" w:pos="95"/>
              </w:tabs>
              <w:spacing w:line="240" w:lineRule="auto"/>
              <w:jc w:val="center"/>
              <w:rPr>
                <w:rFonts w:ascii="Times New Roman" w:hAnsi="Times New Roman"/>
                <w:sz w:val="22"/>
                <w:lang w:val="es-ES"/>
              </w:rPr>
            </w:pPr>
          </w:p>
        </w:tc>
      </w:tr>
      <w:tr w:rsidR="009323A6" w14:paraId="3FAEA572" w14:textId="77777777" w:rsidTr="00D37247">
        <w:trPr>
          <w:cantSplit/>
        </w:trPr>
        <w:tc>
          <w:tcPr>
            <w:tcW w:w="1069" w:type="dxa"/>
            <w:tcBorders>
              <w:right w:val="single" w:sz="6" w:space="0" w:color="auto"/>
            </w:tcBorders>
          </w:tcPr>
          <w:p w14:paraId="6F2E72FE"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63FE5D8D" w14:textId="77777777" w:rsidR="00BA5259" w:rsidRPr="002E331F" w:rsidRDefault="00624D5E" w:rsidP="00D37247">
            <w:pPr>
              <w:pStyle w:val="In-texttable"/>
              <w:tabs>
                <w:tab w:val="decimal" w:pos="259"/>
                <w:tab w:val="left" w:pos="401"/>
              </w:tabs>
              <w:spacing w:line="240" w:lineRule="auto"/>
              <w:jc w:val="center"/>
              <w:rPr>
                <w:rFonts w:ascii="Times New Roman" w:hAnsi="Times New Roman"/>
                <w:sz w:val="22"/>
                <w:lang w:val="es-ES"/>
              </w:rPr>
            </w:pPr>
            <w:r w:rsidRPr="002E331F">
              <w:rPr>
                <w:rFonts w:ascii="Times New Roman" w:hAnsi="Times New Roman"/>
                <w:sz w:val="22"/>
                <w:lang w:val="es-ES"/>
              </w:rPr>
              <w:t>3,3%</w:t>
            </w:r>
          </w:p>
        </w:tc>
        <w:tc>
          <w:tcPr>
            <w:tcW w:w="1417" w:type="dxa"/>
            <w:tcBorders>
              <w:right w:val="single" w:sz="6" w:space="0" w:color="auto"/>
            </w:tcBorders>
          </w:tcPr>
          <w:p w14:paraId="3057DDFD" w14:textId="77777777" w:rsidR="00BA5259" w:rsidRPr="002E331F" w:rsidRDefault="00624D5E" w:rsidP="00D37247">
            <w:pPr>
              <w:pStyle w:val="In-texttable"/>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23,8 %</w:t>
            </w:r>
          </w:p>
        </w:tc>
        <w:tc>
          <w:tcPr>
            <w:tcW w:w="1071" w:type="dxa"/>
            <w:tcBorders>
              <w:left w:val="single" w:sz="6" w:space="0" w:color="auto"/>
            </w:tcBorders>
          </w:tcPr>
          <w:p w14:paraId="35EBFEBD"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1,8 %</w:t>
            </w:r>
          </w:p>
        </w:tc>
        <w:tc>
          <w:tcPr>
            <w:tcW w:w="1197" w:type="dxa"/>
            <w:tcBorders>
              <w:right w:val="single" w:sz="6" w:space="0" w:color="auto"/>
            </w:tcBorders>
          </w:tcPr>
          <w:p w14:paraId="39986B9B" w14:textId="77777777" w:rsidR="00BA5259" w:rsidRPr="002E331F" w:rsidRDefault="00624D5E" w:rsidP="00D37247">
            <w:pPr>
              <w:pStyle w:val="In-texttable"/>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12,4 %</w:t>
            </w:r>
          </w:p>
        </w:tc>
        <w:tc>
          <w:tcPr>
            <w:tcW w:w="1418" w:type="dxa"/>
            <w:tcBorders>
              <w:left w:val="single" w:sz="6" w:space="0" w:color="auto"/>
            </w:tcBorders>
          </w:tcPr>
          <w:p w14:paraId="2764F612" w14:textId="77777777" w:rsidR="00BA5259" w:rsidRPr="002E331F" w:rsidRDefault="00624D5E" w:rsidP="00D37247">
            <w:pPr>
              <w:pStyle w:val="In-texttable"/>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2,5 %</w:t>
            </w:r>
          </w:p>
        </w:tc>
        <w:tc>
          <w:tcPr>
            <w:tcW w:w="1559" w:type="dxa"/>
          </w:tcPr>
          <w:p w14:paraId="6740E56E" w14:textId="77777777" w:rsidR="00BA5259" w:rsidRPr="002E331F" w:rsidRDefault="00624D5E" w:rsidP="00D37247">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20,8 %</w:t>
            </w:r>
          </w:p>
        </w:tc>
      </w:tr>
      <w:tr w:rsidR="009323A6" w14:paraId="5FDB7E08" w14:textId="77777777" w:rsidTr="00D37247">
        <w:trPr>
          <w:cantSplit/>
        </w:trPr>
        <w:tc>
          <w:tcPr>
            <w:tcW w:w="1069" w:type="dxa"/>
            <w:tcBorders>
              <w:bottom w:val="single" w:sz="6" w:space="0" w:color="auto"/>
              <w:right w:val="single" w:sz="6" w:space="0" w:color="auto"/>
            </w:tcBorders>
          </w:tcPr>
          <w:p w14:paraId="2A0DE340" w14:textId="77777777" w:rsidR="00BA5259" w:rsidRPr="002E331F" w:rsidRDefault="00624D5E" w:rsidP="00D37247">
            <w:pPr>
              <w:pStyle w:val="In-texttable"/>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bottom w:val="single" w:sz="6" w:space="0" w:color="auto"/>
            </w:tcBorders>
          </w:tcPr>
          <w:p w14:paraId="71D3EA1C" w14:textId="77777777" w:rsidR="00BA5259" w:rsidRPr="002E331F" w:rsidRDefault="00624D5E" w:rsidP="00D37247">
            <w:pPr>
              <w:pStyle w:val="In-texttable"/>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bottom w:val="single" w:sz="6" w:space="0" w:color="auto"/>
              <w:right w:val="single" w:sz="6" w:space="0" w:color="auto"/>
            </w:tcBorders>
          </w:tcPr>
          <w:p w14:paraId="69C92889" w14:textId="77777777" w:rsidR="00BA5259" w:rsidRPr="002E331F" w:rsidRDefault="00624D5E" w:rsidP="00D37247">
            <w:pPr>
              <w:pStyle w:val="In-texttable"/>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bottom w:val="single" w:sz="6" w:space="0" w:color="auto"/>
            </w:tcBorders>
          </w:tcPr>
          <w:p w14:paraId="6524ED0E" w14:textId="77777777" w:rsidR="00BA5259" w:rsidRPr="002E331F" w:rsidRDefault="00624D5E" w:rsidP="00D37247">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bottom w:val="single" w:sz="6" w:space="0" w:color="auto"/>
              <w:right w:val="single" w:sz="6" w:space="0" w:color="auto"/>
            </w:tcBorders>
          </w:tcPr>
          <w:p w14:paraId="54A71165" w14:textId="77777777" w:rsidR="00BA5259" w:rsidRPr="002E331F" w:rsidRDefault="00624D5E" w:rsidP="00D37247">
            <w:pPr>
              <w:pStyle w:val="In-texttable"/>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bottom w:val="single" w:sz="6" w:space="0" w:color="auto"/>
            </w:tcBorders>
          </w:tcPr>
          <w:p w14:paraId="28532B55" w14:textId="77777777" w:rsidR="00BA5259" w:rsidRPr="002E331F" w:rsidRDefault="00624D5E" w:rsidP="00D37247">
            <w:pPr>
              <w:pStyle w:val="In-texttable"/>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4,5 %</w:t>
            </w:r>
          </w:p>
        </w:tc>
        <w:tc>
          <w:tcPr>
            <w:tcW w:w="1559" w:type="dxa"/>
            <w:tcBorders>
              <w:bottom w:val="single" w:sz="6" w:space="0" w:color="auto"/>
            </w:tcBorders>
          </w:tcPr>
          <w:p w14:paraId="19B214FA" w14:textId="77777777" w:rsidR="00BA5259" w:rsidRPr="002E331F" w:rsidRDefault="00624D5E" w:rsidP="00D37247">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23,2 %</w:t>
            </w:r>
          </w:p>
        </w:tc>
      </w:tr>
      <w:tr w:rsidR="009323A6" w14:paraId="6B7E3C03" w14:textId="77777777" w:rsidTr="00D37247">
        <w:trPr>
          <w:cantSplit/>
        </w:trPr>
        <w:tc>
          <w:tcPr>
            <w:tcW w:w="9124" w:type="dxa"/>
            <w:gridSpan w:val="7"/>
          </w:tcPr>
          <w:p w14:paraId="027ED020" w14:textId="77777777" w:rsidR="00BA5259" w:rsidRPr="002E331F" w:rsidRDefault="00624D5E" w:rsidP="00D37247">
            <w:pPr>
              <w:pStyle w:val="In-textfootnote"/>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a</w:t>
            </w:r>
            <w:r w:rsidRPr="002E331F">
              <w:rPr>
                <w:rFonts w:ascii="Times New Roman" w:hAnsi="Times New Roman"/>
                <w:sz w:val="22"/>
                <w:lang w:val="es-ES"/>
              </w:rPr>
              <w:tab/>
            </w:r>
            <w:r w:rsidRPr="002E331F">
              <w:rPr>
                <w:rFonts w:ascii="Times New Roman" w:hAnsi="Times New Roman"/>
                <w:sz w:val="22"/>
                <w:lang w:val="es-ES"/>
              </w:rPr>
              <w:t xml:space="preserve">Ensayo de artritis reumatoide I a las 24 semanas, Ensayo de artritis reumatoide II a las 26 semanas, y Ensayo de artritis reumatoide III a las 24 y 52 semanas </w:t>
            </w:r>
          </w:p>
          <w:p w14:paraId="56031F95" w14:textId="77777777" w:rsidR="00BA5259" w:rsidRPr="002E331F" w:rsidRDefault="00624D5E" w:rsidP="00D37247">
            <w:pPr>
              <w:pStyle w:val="In-textfootnote"/>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ab/>
              <w:t>40 mg Humira administrados en semanas alternas</w:t>
            </w:r>
          </w:p>
          <w:p w14:paraId="50DF8DAB" w14:textId="77777777" w:rsidR="00BA5259" w:rsidRPr="002E331F" w:rsidRDefault="00624D5E" w:rsidP="00D37247">
            <w:pPr>
              <w:pStyle w:val="In-textfootnote"/>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 MTX = metotrexato</w:t>
            </w:r>
          </w:p>
          <w:p w14:paraId="2B4AB13D" w14:textId="77777777" w:rsidR="00BA5259" w:rsidRPr="002E331F" w:rsidRDefault="00624D5E" w:rsidP="00D37247">
            <w:pPr>
              <w:pStyle w:val="In-textfootnote"/>
              <w:spacing w:before="0" w:line="240" w:lineRule="auto"/>
              <w:ind w:left="144" w:hanging="144"/>
              <w:rPr>
                <w:rFonts w:ascii="Times New Roman" w:hAnsi="Times New Roman"/>
                <w:sz w:val="22"/>
                <w:lang w:val="es-ES"/>
              </w:rPr>
            </w:pPr>
            <w:r w:rsidRPr="002E331F">
              <w:rPr>
                <w:rFonts w:ascii="Times New Roman" w:hAnsi="Times New Roman"/>
                <w:sz w:val="22"/>
                <w:lang w:val="es-ES"/>
              </w:rPr>
              <w:t xml:space="preserve">**p&lt;0,01, Humira </w:t>
            </w:r>
            <w:r w:rsidRPr="002E331F">
              <w:rPr>
                <w:rFonts w:ascii="Times New Roman" w:hAnsi="Times New Roman"/>
                <w:i/>
                <w:iCs/>
                <w:sz w:val="22"/>
                <w:lang w:val="es-ES"/>
              </w:rPr>
              <w:t>versus</w:t>
            </w:r>
            <w:r w:rsidRPr="002E331F">
              <w:rPr>
                <w:rFonts w:ascii="Times New Roman" w:hAnsi="Times New Roman"/>
                <w:sz w:val="22"/>
                <w:lang w:val="es-ES"/>
              </w:rPr>
              <w:t xml:space="preserve"> placebo</w:t>
            </w:r>
          </w:p>
        </w:tc>
      </w:tr>
    </w:tbl>
    <w:p w14:paraId="64D12A89" w14:textId="77777777" w:rsidR="00BA5259" w:rsidRPr="002E331F" w:rsidRDefault="00BA5259" w:rsidP="00BA5259">
      <w:pPr>
        <w:rPr>
          <w:sz w:val="22"/>
        </w:rPr>
      </w:pPr>
    </w:p>
    <w:p w14:paraId="4759B5E4" w14:textId="77777777" w:rsidR="00BA5259" w:rsidRPr="002E331F" w:rsidRDefault="00624D5E" w:rsidP="00BA5259">
      <w:pPr>
        <w:rPr>
          <w:sz w:val="22"/>
        </w:rPr>
      </w:pPr>
      <w:r w:rsidRPr="002E331F">
        <w:rPr>
          <w:sz w:val="22"/>
        </w:rPr>
        <w:t xml:space="preserve">En los ensayos de artritis reumatoide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 </w:t>
      </w:r>
    </w:p>
    <w:p w14:paraId="57A3C9C9" w14:textId="77777777" w:rsidR="00BA5259" w:rsidRPr="002E331F" w:rsidRDefault="00BA5259" w:rsidP="00BA5259">
      <w:pPr>
        <w:rPr>
          <w:sz w:val="22"/>
        </w:rPr>
      </w:pPr>
    </w:p>
    <w:p w14:paraId="41811BAE" w14:textId="77777777" w:rsidR="00BA5259" w:rsidRPr="002E331F" w:rsidRDefault="00624D5E" w:rsidP="00BA5259">
      <w:pPr>
        <w:rPr>
          <w:sz w:val="22"/>
        </w:rPr>
      </w:pPr>
      <w:r w:rsidRPr="002E331F">
        <w:rPr>
          <w:sz w:val="22"/>
        </w:rPr>
        <w:t>En la fase de extensión abierta del ensayo III de AR, la mayoría de los pacientes con respuesta ACR mantuvieron esta respuesta a los 10 años. De 207 pacientes que fueron aleatorizados a Humira 40 mg en semanas alternas, 114 pacientes continuaron con Humira 40 mg en semanas alternas durante 5 años. De estos, 86 pacientes (75,4%) tenían respuesta ACR 20; 72 pacientes (63,2%) tenían respuesta ACR 50; y 41 pacientes (36%) tenían respuesta ACR 70. De 207 pacientes, 81 continuaron con Humira 40 mg en semanas alte</w:t>
      </w:r>
      <w:r w:rsidRPr="002E331F">
        <w:rPr>
          <w:sz w:val="22"/>
        </w:rPr>
        <w:t xml:space="preserve">rnas durante 10 años. De estos, 64 pacientes (79,0%) tenían respuesta ACR 20; 56 pacientes (69,1%) tenían respuesta ACR 50; y 43 pacientes (53,1%) tenían respuesta ACR 70. </w:t>
      </w:r>
    </w:p>
    <w:p w14:paraId="110FBF20" w14:textId="77777777" w:rsidR="00BA5259" w:rsidRPr="002E331F" w:rsidRDefault="00BA5259" w:rsidP="00BA5259">
      <w:pPr>
        <w:rPr>
          <w:sz w:val="22"/>
        </w:rPr>
      </w:pPr>
    </w:p>
    <w:p w14:paraId="2423EB18" w14:textId="77777777" w:rsidR="00BA5259" w:rsidRPr="002E331F" w:rsidRDefault="00624D5E" w:rsidP="00BA5259">
      <w:pPr>
        <w:rPr>
          <w:sz w:val="22"/>
        </w:rPr>
      </w:pPr>
      <w:r w:rsidRPr="002E331F">
        <w:rPr>
          <w:sz w:val="22"/>
        </w:rPr>
        <w:t>En el ensayo de artritis reumatoide IV, la respuesta ACR 20 en pacientes tratados con Humira y cuidados estándar fue mejor de forma estadísticamente significativa que en pacientes tratados con placebo y cuidados estándar (p&lt;0,001).</w:t>
      </w:r>
    </w:p>
    <w:p w14:paraId="10FEC19A" w14:textId="77777777" w:rsidR="00BA5259" w:rsidRPr="002E331F" w:rsidRDefault="00BA5259" w:rsidP="00BA5259">
      <w:pPr>
        <w:pStyle w:val="Textoindependiente1"/>
        <w:tabs>
          <w:tab w:val="clear" w:pos="1152"/>
          <w:tab w:val="clear" w:pos="1872"/>
        </w:tabs>
        <w:spacing w:after="0" w:line="240" w:lineRule="auto"/>
        <w:ind w:left="0"/>
        <w:jc w:val="left"/>
        <w:rPr>
          <w:sz w:val="22"/>
          <w:lang w:val="es-ES"/>
        </w:rPr>
      </w:pPr>
    </w:p>
    <w:p w14:paraId="1855E82C" w14:textId="77777777" w:rsidR="00BA5259" w:rsidRPr="002E331F" w:rsidRDefault="00624D5E" w:rsidP="00BA5259">
      <w:pPr>
        <w:rPr>
          <w:sz w:val="22"/>
        </w:rPr>
      </w:pPr>
      <w:r w:rsidRPr="002E331F">
        <w:rPr>
          <w:sz w:val="22"/>
        </w:rPr>
        <w:t>En los ensayos de artritis reumatoide I-IV, los pacientes tratados con Humira alcanzaron respuestas ACR 20 y 50 estadísticamente significativas en comparación con placebo tan solo una a dos semanas después de iniciar el tratamiento.</w:t>
      </w:r>
    </w:p>
    <w:p w14:paraId="32B88E71" w14:textId="77777777" w:rsidR="00BA5259" w:rsidRPr="002E331F" w:rsidRDefault="00BA5259" w:rsidP="00BA5259">
      <w:pPr>
        <w:pStyle w:val="Heading7"/>
        <w:keepNext w:val="0"/>
        <w:spacing w:line="240" w:lineRule="auto"/>
        <w:jc w:val="left"/>
        <w:rPr>
          <w:i w:val="0"/>
          <w:lang w:val="es-ES"/>
        </w:rPr>
      </w:pPr>
    </w:p>
    <w:p w14:paraId="6D3D5034" w14:textId="77777777" w:rsidR="00BA5259" w:rsidRPr="002E331F" w:rsidRDefault="00624D5E" w:rsidP="00BA5259">
      <w:pPr>
        <w:pStyle w:val="EMEANormal"/>
        <w:tabs>
          <w:tab w:val="clear" w:pos="562"/>
        </w:tabs>
        <w:suppressAutoHyphens w:val="0"/>
        <w:rPr>
          <w:szCs w:val="24"/>
          <w:lang w:val="es-ES" w:eastAsia="es-ES"/>
        </w:rPr>
      </w:pPr>
      <w:r w:rsidRPr="002E331F">
        <w:rPr>
          <w:szCs w:val="24"/>
          <w:lang w:val="es-ES" w:eastAsia="es-ES"/>
        </w:rPr>
        <w:t xml:space="preserve">En el ensayo </w:t>
      </w:r>
      <w:r w:rsidRPr="002E331F">
        <w:rPr>
          <w:lang w:val="es-ES"/>
        </w:rPr>
        <w:t xml:space="preserve">de artritis reumatoide </w:t>
      </w:r>
      <w:r w:rsidRPr="002E331F">
        <w:rPr>
          <w:szCs w:val="24"/>
          <w:lang w:val="es-ES" w:eastAsia="es-ES"/>
        </w:rPr>
        <w:t xml:space="preserve">V con pacientes con artritis reumatoide temprana sin tratamiento previo con metotrexato, la terapia combinada con Humira y metotrexato resultó en a una respuesta ACR significativamente mayor y más rápida que en la monoterapia con metotrexato y en la monoterapia con Humira en la Semana 52 y dichas respuestas se mantuvieron en la Semana 104 (ver Tabla </w:t>
      </w:r>
      <w:r w:rsidR="00F712DF">
        <w:rPr>
          <w:szCs w:val="24"/>
          <w:lang w:val="es-ES" w:eastAsia="es-ES"/>
        </w:rPr>
        <w:t>8</w:t>
      </w:r>
      <w:r w:rsidRPr="002E331F">
        <w:rPr>
          <w:szCs w:val="24"/>
          <w:lang w:val="es-ES" w:eastAsia="es-ES"/>
        </w:rPr>
        <w:t>)</w:t>
      </w:r>
    </w:p>
    <w:p w14:paraId="643ABBD9" w14:textId="77777777" w:rsidR="00BA5259" w:rsidRPr="002E331F" w:rsidRDefault="00BA5259" w:rsidP="00BA5259">
      <w:pPr>
        <w:pStyle w:val="EMEANormal"/>
        <w:tabs>
          <w:tab w:val="clear" w:pos="562"/>
        </w:tabs>
        <w:suppressAutoHyphens w:val="0"/>
        <w:rPr>
          <w:szCs w:val="24"/>
          <w:lang w:val="es-ES" w:eastAsia="es-ES"/>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620"/>
        <w:gridCol w:w="1080"/>
        <w:gridCol w:w="1080"/>
        <w:gridCol w:w="1037"/>
        <w:gridCol w:w="12"/>
      </w:tblGrid>
      <w:tr w:rsidR="009323A6" w14:paraId="01BD1CFB" w14:textId="77777777" w:rsidTr="00D37247">
        <w:trPr>
          <w:cantSplit/>
          <w:jc w:val="center"/>
        </w:trPr>
        <w:tc>
          <w:tcPr>
            <w:tcW w:w="9149" w:type="dxa"/>
            <w:gridSpan w:val="8"/>
            <w:tcBorders>
              <w:top w:val="nil"/>
              <w:left w:val="nil"/>
              <w:bottom w:val="nil"/>
              <w:right w:val="nil"/>
            </w:tcBorders>
            <w:vAlign w:val="center"/>
          </w:tcPr>
          <w:p w14:paraId="3C454F78" w14:textId="77777777" w:rsidR="00BA5259" w:rsidRPr="002E331F" w:rsidRDefault="00624D5E" w:rsidP="00D37247">
            <w:pPr>
              <w:pStyle w:val="BodyText"/>
              <w:keepNext/>
              <w:tabs>
                <w:tab w:val="left" w:pos="3600"/>
                <w:tab w:val="center" w:pos="5760"/>
              </w:tabs>
              <w:jc w:val="center"/>
              <w:rPr>
                <w:i w:val="0"/>
                <w:iCs/>
                <w:lang w:val="es-ES"/>
              </w:rPr>
            </w:pPr>
            <w:r w:rsidRPr="002E331F">
              <w:rPr>
                <w:i w:val="0"/>
                <w:iCs/>
                <w:lang w:val="es-ES"/>
              </w:rPr>
              <w:t xml:space="preserve">Tabla </w:t>
            </w:r>
            <w:r w:rsidR="00F712DF">
              <w:rPr>
                <w:i w:val="0"/>
                <w:iCs/>
                <w:lang w:val="es-ES"/>
              </w:rPr>
              <w:t>8</w:t>
            </w:r>
          </w:p>
          <w:p w14:paraId="4A068E0D" w14:textId="77777777" w:rsidR="00BA5259" w:rsidRPr="002E331F" w:rsidRDefault="00624D5E" w:rsidP="00D37247">
            <w:pPr>
              <w:pStyle w:val="BodyText"/>
              <w:keepNext/>
              <w:tabs>
                <w:tab w:val="left" w:pos="3600"/>
                <w:tab w:val="center" w:pos="5760"/>
              </w:tabs>
              <w:jc w:val="center"/>
              <w:rPr>
                <w:i w:val="0"/>
                <w:iCs/>
                <w:lang w:val="es-ES"/>
              </w:rPr>
            </w:pPr>
            <w:r w:rsidRPr="002E331F">
              <w:rPr>
                <w:i w:val="0"/>
                <w:iCs/>
                <w:lang w:val="es-ES"/>
              </w:rPr>
              <w:t>Respuestas ACR en el Ensayo de artritis reumatoide V</w:t>
            </w:r>
          </w:p>
          <w:p w14:paraId="7884724B" w14:textId="77777777" w:rsidR="00BA5259" w:rsidRPr="002E331F" w:rsidRDefault="00624D5E" w:rsidP="00D37247">
            <w:pPr>
              <w:pStyle w:val="BodyText"/>
              <w:keepNext/>
              <w:tabs>
                <w:tab w:val="left" w:pos="3600"/>
                <w:tab w:val="center" w:pos="5760"/>
              </w:tabs>
              <w:jc w:val="center"/>
              <w:rPr>
                <w:bCs/>
                <w:i w:val="0"/>
                <w:iCs/>
                <w:caps/>
                <w:lang w:val="es-ES"/>
              </w:rPr>
            </w:pPr>
            <w:r w:rsidRPr="002E331F">
              <w:rPr>
                <w:bCs/>
                <w:i w:val="0"/>
                <w:iCs/>
                <w:lang w:val="es-ES"/>
              </w:rPr>
              <w:t>(Porcentaje de pacientes)</w:t>
            </w:r>
          </w:p>
          <w:p w14:paraId="0C21A4D4" w14:textId="77777777" w:rsidR="00BA5259" w:rsidRPr="002E331F" w:rsidRDefault="00BA5259" w:rsidP="00D37247">
            <w:pPr>
              <w:pStyle w:val="BodyText"/>
              <w:keepNext/>
              <w:tabs>
                <w:tab w:val="left" w:pos="3600"/>
                <w:tab w:val="center" w:pos="5760"/>
              </w:tabs>
              <w:jc w:val="center"/>
              <w:rPr>
                <w:bCs/>
                <w:i w:val="0"/>
                <w:lang w:val="es-ES"/>
              </w:rPr>
            </w:pPr>
          </w:p>
        </w:tc>
      </w:tr>
      <w:tr w:rsidR="009323A6" w14:paraId="28C5D434" w14:textId="77777777" w:rsidTr="00D37247">
        <w:trPr>
          <w:gridAfter w:val="1"/>
          <w:wAfter w:w="12" w:type="dxa"/>
          <w:cantSplit/>
          <w:jc w:val="center"/>
        </w:trPr>
        <w:tc>
          <w:tcPr>
            <w:tcW w:w="2160" w:type="dxa"/>
            <w:vAlign w:val="center"/>
          </w:tcPr>
          <w:p w14:paraId="4F0D72FE" w14:textId="77777777" w:rsidR="00BA5259" w:rsidRPr="002E331F" w:rsidRDefault="00624D5E" w:rsidP="00D37247">
            <w:pPr>
              <w:keepNext/>
              <w:rPr>
                <w:b/>
                <w:bCs/>
                <w:sz w:val="22"/>
              </w:rPr>
            </w:pPr>
            <w:r w:rsidRPr="002E331F">
              <w:rPr>
                <w:b/>
                <w:bCs/>
                <w:sz w:val="22"/>
              </w:rPr>
              <w:t>Respuesta</w:t>
            </w:r>
          </w:p>
        </w:tc>
        <w:tc>
          <w:tcPr>
            <w:tcW w:w="1080" w:type="dxa"/>
            <w:tcBorders>
              <w:bottom w:val="single" w:sz="4" w:space="0" w:color="auto"/>
            </w:tcBorders>
            <w:vAlign w:val="center"/>
          </w:tcPr>
          <w:p w14:paraId="520161C0" w14:textId="77777777" w:rsidR="00BA5259" w:rsidRPr="002E331F" w:rsidRDefault="00624D5E" w:rsidP="00D37247">
            <w:pPr>
              <w:keepNext/>
              <w:jc w:val="center"/>
              <w:rPr>
                <w:b/>
                <w:bCs/>
                <w:sz w:val="22"/>
              </w:rPr>
            </w:pPr>
            <w:r w:rsidRPr="002E331F">
              <w:rPr>
                <w:b/>
                <w:bCs/>
                <w:sz w:val="22"/>
              </w:rPr>
              <w:t>MTX</w:t>
            </w:r>
          </w:p>
          <w:p w14:paraId="1A0FEDAD" w14:textId="77777777" w:rsidR="00BA5259" w:rsidRPr="002E331F" w:rsidRDefault="00624D5E" w:rsidP="00D37247">
            <w:pPr>
              <w:pStyle w:val="EndnoteText"/>
              <w:keepNext/>
              <w:jc w:val="center"/>
              <w:rPr>
                <w:b/>
                <w:bCs/>
                <w:lang w:val="es-ES"/>
              </w:rPr>
            </w:pPr>
            <w:r w:rsidRPr="002E331F">
              <w:rPr>
                <w:b/>
                <w:bCs/>
                <w:lang w:val="es-ES"/>
              </w:rPr>
              <w:t>n = 257</w:t>
            </w:r>
          </w:p>
        </w:tc>
        <w:tc>
          <w:tcPr>
            <w:tcW w:w="1080" w:type="dxa"/>
            <w:tcBorders>
              <w:bottom w:val="single" w:sz="4" w:space="0" w:color="auto"/>
            </w:tcBorders>
            <w:vAlign w:val="center"/>
          </w:tcPr>
          <w:p w14:paraId="701DC10A" w14:textId="77777777" w:rsidR="00BA5259" w:rsidRPr="002E331F" w:rsidRDefault="00624D5E" w:rsidP="00D37247">
            <w:pPr>
              <w:keepNext/>
              <w:jc w:val="center"/>
              <w:rPr>
                <w:b/>
                <w:bCs/>
                <w:sz w:val="22"/>
              </w:rPr>
            </w:pPr>
            <w:r w:rsidRPr="002E331F">
              <w:rPr>
                <w:b/>
                <w:bCs/>
                <w:sz w:val="22"/>
              </w:rPr>
              <w:t>Humira</w:t>
            </w:r>
          </w:p>
          <w:p w14:paraId="40838981" w14:textId="77777777" w:rsidR="00BA5259" w:rsidRPr="002E331F" w:rsidRDefault="00624D5E" w:rsidP="00D37247">
            <w:pPr>
              <w:keepNext/>
              <w:jc w:val="center"/>
              <w:rPr>
                <w:b/>
                <w:bCs/>
                <w:sz w:val="22"/>
              </w:rPr>
            </w:pPr>
            <w:r w:rsidRPr="002E331F">
              <w:rPr>
                <w:b/>
                <w:bCs/>
                <w:sz w:val="22"/>
              </w:rPr>
              <w:t>n = 274</w:t>
            </w:r>
          </w:p>
        </w:tc>
        <w:tc>
          <w:tcPr>
            <w:tcW w:w="1620" w:type="dxa"/>
            <w:tcBorders>
              <w:bottom w:val="single" w:sz="4" w:space="0" w:color="auto"/>
            </w:tcBorders>
            <w:vAlign w:val="center"/>
          </w:tcPr>
          <w:p w14:paraId="113EF0DC" w14:textId="77777777" w:rsidR="00BA5259" w:rsidRPr="002E331F" w:rsidRDefault="00624D5E" w:rsidP="00D37247">
            <w:pPr>
              <w:keepNext/>
              <w:jc w:val="center"/>
              <w:rPr>
                <w:b/>
                <w:bCs/>
                <w:sz w:val="22"/>
              </w:rPr>
            </w:pPr>
            <w:r w:rsidRPr="002E331F">
              <w:rPr>
                <w:b/>
                <w:bCs/>
                <w:sz w:val="22"/>
              </w:rPr>
              <w:t>Humira/MTX</w:t>
            </w:r>
          </w:p>
          <w:p w14:paraId="36AAD6FA" w14:textId="77777777" w:rsidR="00BA5259" w:rsidRPr="002E331F" w:rsidRDefault="00624D5E" w:rsidP="00D37247">
            <w:pPr>
              <w:keepNext/>
              <w:jc w:val="center"/>
              <w:rPr>
                <w:b/>
                <w:bCs/>
                <w:sz w:val="22"/>
              </w:rPr>
            </w:pPr>
            <w:r w:rsidRPr="002E331F">
              <w:rPr>
                <w:b/>
                <w:bCs/>
                <w:sz w:val="22"/>
              </w:rPr>
              <w:t>n = 268</w:t>
            </w:r>
          </w:p>
        </w:tc>
        <w:tc>
          <w:tcPr>
            <w:tcW w:w="1080" w:type="dxa"/>
            <w:tcBorders>
              <w:bottom w:val="single" w:sz="4" w:space="0" w:color="auto"/>
            </w:tcBorders>
            <w:vAlign w:val="center"/>
          </w:tcPr>
          <w:p w14:paraId="5306115B" w14:textId="77777777" w:rsidR="00BA5259" w:rsidRPr="002E331F" w:rsidRDefault="00624D5E" w:rsidP="00D37247">
            <w:pPr>
              <w:pStyle w:val="EndnoteText"/>
              <w:keepNext/>
              <w:jc w:val="center"/>
              <w:rPr>
                <w:b/>
                <w:bCs/>
                <w:lang w:val="es-ES"/>
              </w:rPr>
            </w:pPr>
            <w:r w:rsidRPr="002E331F">
              <w:rPr>
                <w:b/>
                <w:bCs/>
                <w:lang w:val="es-ES"/>
              </w:rPr>
              <w:t>Valor p</w:t>
            </w:r>
            <w:r w:rsidRPr="002E331F">
              <w:rPr>
                <w:b/>
                <w:bCs/>
                <w:vertAlign w:val="superscript"/>
                <w:lang w:val="es-ES"/>
              </w:rPr>
              <w:t>a</w:t>
            </w:r>
          </w:p>
        </w:tc>
        <w:tc>
          <w:tcPr>
            <w:tcW w:w="1080" w:type="dxa"/>
            <w:tcBorders>
              <w:bottom w:val="single" w:sz="4" w:space="0" w:color="auto"/>
            </w:tcBorders>
            <w:vAlign w:val="center"/>
          </w:tcPr>
          <w:p w14:paraId="2AD4B66A" w14:textId="77777777" w:rsidR="00BA5259" w:rsidRPr="002E331F" w:rsidRDefault="00624D5E" w:rsidP="00D37247">
            <w:pPr>
              <w:keepNext/>
              <w:jc w:val="center"/>
              <w:rPr>
                <w:b/>
                <w:bCs/>
                <w:sz w:val="22"/>
              </w:rPr>
            </w:pPr>
            <w:r w:rsidRPr="002E331F">
              <w:rPr>
                <w:b/>
                <w:bCs/>
                <w:sz w:val="22"/>
              </w:rPr>
              <w:t>Valor p</w:t>
            </w:r>
            <w:r w:rsidRPr="002E331F">
              <w:rPr>
                <w:b/>
                <w:bCs/>
                <w:sz w:val="22"/>
                <w:vertAlign w:val="superscript"/>
              </w:rPr>
              <w:t>b</w:t>
            </w:r>
          </w:p>
        </w:tc>
        <w:tc>
          <w:tcPr>
            <w:tcW w:w="1037" w:type="dxa"/>
            <w:vAlign w:val="center"/>
          </w:tcPr>
          <w:p w14:paraId="3D66B8A1" w14:textId="77777777" w:rsidR="00BA5259" w:rsidRPr="002E331F" w:rsidRDefault="00624D5E" w:rsidP="00D37247">
            <w:pPr>
              <w:keepNext/>
              <w:jc w:val="center"/>
              <w:rPr>
                <w:sz w:val="22"/>
              </w:rPr>
            </w:pPr>
            <w:r w:rsidRPr="002E331F">
              <w:rPr>
                <w:b/>
                <w:bCs/>
                <w:sz w:val="22"/>
              </w:rPr>
              <w:t>Valor p</w:t>
            </w:r>
            <w:r w:rsidRPr="002E331F">
              <w:rPr>
                <w:b/>
                <w:bCs/>
                <w:sz w:val="22"/>
                <w:vertAlign w:val="superscript"/>
              </w:rPr>
              <w:t>c</w:t>
            </w:r>
          </w:p>
        </w:tc>
      </w:tr>
      <w:tr w:rsidR="009323A6" w14:paraId="1677C617" w14:textId="77777777" w:rsidTr="00D37247">
        <w:trPr>
          <w:gridAfter w:val="1"/>
          <w:wAfter w:w="12" w:type="dxa"/>
          <w:cantSplit/>
          <w:jc w:val="center"/>
        </w:trPr>
        <w:tc>
          <w:tcPr>
            <w:tcW w:w="2160" w:type="dxa"/>
            <w:tcBorders>
              <w:right w:val="single" w:sz="4" w:space="0" w:color="auto"/>
            </w:tcBorders>
          </w:tcPr>
          <w:p w14:paraId="486A8EF4" w14:textId="77777777" w:rsidR="00BA5259" w:rsidRPr="002E331F" w:rsidRDefault="00624D5E" w:rsidP="00D37247">
            <w:pPr>
              <w:keepNext/>
              <w:rPr>
                <w:sz w:val="22"/>
              </w:rPr>
            </w:pPr>
            <w:r w:rsidRPr="002E331F">
              <w:rPr>
                <w:sz w:val="22"/>
              </w:rPr>
              <w:t>ACR 20</w:t>
            </w:r>
          </w:p>
        </w:tc>
        <w:tc>
          <w:tcPr>
            <w:tcW w:w="1080" w:type="dxa"/>
            <w:tcBorders>
              <w:left w:val="single" w:sz="4" w:space="0" w:color="auto"/>
              <w:right w:val="single" w:sz="4" w:space="0" w:color="auto"/>
            </w:tcBorders>
          </w:tcPr>
          <w:p w14:paraId="3AFB0C18"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4C0BCC4F" w14:textId="77777777" w:rsidR="00BA5259" w:rsidRPr="002E331F" w:rsidRDefault="00BA5259" w:rsidP="00D37247">
            <w:pPr>
              <w:keepNext/>
              <w:jc w:val="center"/>
              <w:rPr>
                <w:sz w:val="22"/>
              </w:rPr>
            </w:pPr>
          </w:p>
        </w:tc>
        <w:tc>
          <w:tcPr>
            <w:tcW w:w="1620" w:type="dxa"/>
            <w:tcBorders>
              <w:left w:val="single" w:sz="4" w:space="0" w:color="auto"/>
              <w:right w:val="single" w:sz="4" w:space="0" w:color="auto"/>
            </w:tcBorders>
          </w:tcPr>
          <w:p w14:paraId="7BA9D97F"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3E09E56F"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1CB39663" w14:textId="77777777" w:rsidR="00BA5259" w:rsidRPr="002E331F" w:rsidRDefault="00BA5259" w:rsidP="00D37247">
            <w:pPr>
              <w:keepNext/>
              <w:jc w:val="center"/>
              <w:rPr>
                <w:sz w:val="22"/>
              </w:rPr>
            </w:pPr>
          </w:p>
        </w:tc>
        <w:tc>
          <w:tcPr>
            <w:tcW w:w="1037" w:type="dxa"/>
            <w:tcBorders>
              <w:left w:val="single" w:sz="4" w:space="0" w:color="auto"/>
            </w:tcBorders>
          </w:tcPr>
          <w:p w14:paraId="309D1D3F" w14:textId="77777777" w:rsidR="00BA5259" w:rsidRPr="002E331F" w:rsidRDefault="00BA5259" w:rsidP="00D37247">
            <w:pPr>
              <w:keepNext/>
              <w:jc w:val="center"/>
              <w:rPr>
                <w:sz w:val="22"/>
              </w:rPr>
            </w:pPr>
          </w:p>
        </w:tc>
      </w:tr>
      <w:tr w:rsidR="009323A6" w14:paraId="79AA7D58" w14:textId="77777777" w:rsidTr="00D37247">
        <w:trPr>
          <w:gridAfter w:val="1"/>
          <w:wAfter w:w="12" w:type="dxa"/>
          <w:cantSplit/>
          <w:jc w:val="center"/>
        </w:trPr>
        <w:tc>
          <w:tcPr>
            <w:tcW w:w="2160" w:type="dxa"/>
            <w:tcBorders>
              <w:right w:val="single" w:sz="4" w:space="0" w:color="auto"/>
            </w:tcBorders>
          </w:tcPr>
          <w:p w14:paraId="0BF72FC8" w14:textId="77777777" w:rsidR="00BA5259" w:rsidRPr="002E331F" w:rsidRDefault="00624D5E" w:rsidP="00D37247">
            <w:pPr>
              <w:keepNext/>
              <w:rPr>
                <w:sz w:val="22"/>
              </w:rPr>
            </w:pPr>
            <w:r w:rsidRPr="002E331F">
              <w:rPr>
                <w:sz w:val="22"/>
              </w:rPr>
              <w:tab/>
              <w:t>Semana 52</w:t>
            </w:r>
          </w:p>
        </w:tc>
        <w:tc>
          <w:tcPr>
            <w:tcW w:w="1080" w:type="dxa"/>
            <w:tcBorders>
              <w:left w:val="single" w:sz="4" w:space="0" w:color="auto"/>
              <w:right w:val="single" w:sz="4" w:space="0" w:color="auto"/>
            </w:tcBorders>
          </w:tcPr>
          <w:p w14:paraId="24F0D3D0" w14:textId="77777777" w:rsidR="00BA5259" w:rsidRPr="002E331F" w:rsidRDefault="00624D5E" w:rsidP="00D37247">
            <w:pPr>
              <w:keepNext/>
              <w:jc w:val="center"/>
              <w:rPr>
                <w:sz w:val="22"/>
              </w:rPr>
            </w:pPr>
            <w:r w:rsidRPr="002E331F">
              <w:rPr>
                <w:sz w:val="22"/>
              </w:rPr>
              <w:t>62,6 %</w:t>
            </w:r>
          </w:p>
        </w:tc>
        <w:tc>
          <w:tcPr>
            <w:tcW w:w="1080" w:type="dxa"/>
            <w:tcBorders>
              <w:left w:val="single" w:sz="4" w:space="0" w:color="auto"/>
              <w:right w:val="single" w:sz="4" w:space="0" w:color="auto"/>
            </w:tcBorders>
          </w:tcPr>
          <w:p w14:paraId="45FAA954" w14:textId="77777777" w:rsidR="00BA5259" w:rsidRPr="002E331F" w:rsidRDefault="00624D5E" w:rsidP="00D37247">
            <w:pPr>
              <w:keepNext/>
              <w:jc w:val="center"/>
              <w:rPr>
                <w:sz w:val="22"/>
              </w:rPr>
            </w:pPr>
            <w:r w:rsidRPr="002E331F">
              <w:rPr>
                <w:sz w:val="22"/>
              </w:rPr>
              <w:t>54,4 %</w:t>
            </w:r>
          </w:p>
        </w:tc>
        <w:tc>
          <w:tcPr>
            <w:tcW w:w="1620" w:type="dxa"/>
            <w:tcBorders>
              <w:left w:val="single" w:sz="4" w:space="0" w:color="auto"/>
              <w:right w:val="single" w:sz="4" w:space="0" w:color="auto"/>
            </w:tcBorders>
          </w:tcPr>
          <w:p w14:paraId="3C3EE265" w14:textId="77777777" w:rsidR="00BA5259" w:rsidRPr="002E331F" w:rsidRDefault="00624D5E" w:rsidP="00D37247">
            <w:pPr>
              <w:keepNext/>
              <w:jc w:val="center"/>
              <w:rPr>
                <w:sz w:val="22"/>
              </w:rPr>
            </w:pPr>
            <w:r w:rsidRPr="002E331F">
              <w:rPr>
                <w:sz w:val="22"/>
              </w:rPr>
              <w:t>72,8 %</w:t>
            </w:r>
          </w:p>
        </w:tc>
        <w:tc>
          <w:tcPr>
            <w:tcW w:w="1080" w:type="dxa"/>
            <w:tcBorders>
              <w:left w:val="single" w:sz="4" w:space="0" w:color="auto"/>
              <w:right w:val="single" w:sz="4" w:space="0" w:color="auto"/>
            </w:tcBorders>
          </w:tcPr>
          <w:p w14:paraId="537FFF3A" w14:textId="77777777" w:rsidR="00BA5259" w:rsidRPr="002E331F" w:rsidRDefault="00624D5E" w:rsidP="00D37247">
            <w:pPr>
              <w:keepNext/>
              <w:jc w:val="center"/>
              <w:rPr>
                <w:sz w:val="22"/>
              </w:rPr>
            </w:pPr>
            <w:r w:rsidRPr="002E331F">
              <w:rPr>
                <w:sz w:val="22"/>
              </w:rPr>
              <w:t>0,013</w:t>
            </w:r>
          </w:p>
        </w:tc>
        <w:tc>
          <w:tcPr>
            <w:tcW w:w="1080" w:type="dxa"/>
            <w:tcBorders>
              <w:left w:val="single" w:sz="4" w:space="0" w:color="auto"/>
              <w:right w:val="single" w:sz="4" w:space="0" w:color="auto"/>
            </w:tcBorders>
          </w:tcPr>
          <w:p w14:paraId="706F394C" w14:textId="77777777" w:rsidR="00BA5259" w:rsidRPr="002E331F" w:rsidRDefault="00624D5E" w:rsidP="00D37247">
            <w:pPr>
              <w:keepNext/>
              <w:jc w:val="center"/>
              <w:rPr>
                <w:sz w:val="22"/>
              </w:rPr>
            </w:pPr>
            <w:r w:rsidRPr="002E331F">
              <w:rPr>
                <w:sz w:val="22"/>
              </w:rPr>
              <w:t>&lt;0,001</w:t>
            </w:r>
          </w:p>
        </w:tc>
        <w:tc>
          <w:tcPr>
            <w:tcW w:w="1037" w:type="dxa"/>
            <w:tcBorders>
              <w:left w:val="single" w:sz="4" w:space="0" w:color="auto"/>
            </w:tcBorders>
          </w:tcPr>
          <w:p w14:paraId="75F601A8" w14:textId="77777777" w:rsidR="00BA5259" w:rsidRPr="002E331F" w:rsidRDefault="00624D5E" w:rsidP="00D37247">
            <w:pPr>
              <w:keepNext/>
              <w:jc w:val="center"/>
              <w:rPr>
                <w:sz w:val="22"/>
              </w:rPr>
            </w:pPr>
            <w:r w:rsidRPr="002E331F">
              <w:rPr>
                <w:sz w:val="22"/>
              </w:rPr>
              <w:t>0,043</w:t>
            </w:r>
          </w:p>
        </w:tc>
      </w:tr>
      <w:tr w:rsidR="009323A6" w14:paraId="1EC60AC0" w14:textId="77777777" w:rsidTr="00D37247">
        <w:trPr>
          <w:gridAfter w:val="1"/>
          <w:wAfter w:w="12" w:type="dxa"/>
          <w:cantSplit/>
          <w:jc w:val="center"/>
        </w:trPr>
        <w:tc>
          <w:tcPr>
            <w:tcW w:w="2160" w:type="dxa"/>
            <w:tcBorders>
              <w:right w:val="single" w:sz="4" w:space="0" w:color="auto"/>
            </w:tcBorders>
          </w:tcPr>
          <w:p w14:paraId="1C9787CA" w14:textId="77777777" w:rsidR="00BA5259" w:rsidRPr="002E331F" w:rsidRDefault="00624D5E" w:rsidP="00D37247">
            <w:pPr>
              <w:keepNext/>
              <w:rPr>
                <w:sz w:val="22"/>
              </w:rPr>
            </w:pPr>
            <w:r w:rsidRPr="002E331F">
              <w:rPr>
                <w:sz w:val="22"/>
              </w:rPr>
              <w:tab/>
              <w:t>Semana 104</w:t>
            </w:r>
          </w:p>
        </w:tc>
        <w:tc>
          <w:tcPr>
            <w:tcW w:w="1080" w:type="dxa"/>
            <w:tcBorders>
              <w:left w:val="single" w:sz="4" w:space="0" w:color="auto"/>
              <w:right w:val="single" w:sz="4" w:space="0" w:color="auto"/>
            </w:tcBorders>
          </w:tcPr>
          <w:p w14:paraId="7C411CBB" w14:textId="77777777" w:rsidR="00BA5259" w:rsidRPr="002E331F" w:rsidRDefault="00624D5E" w:rsidP="00D37247">
            <w:pPr>
              <w:keepNext/>
              <w:jc w:val="center"/>
              <w:rPr>
                <w:sz w:val="22"/>
              </w:rPr>
            </w:pPr>
            <w:r w:rsidRPr="002E331F">
              <w:rPr>
                <w:sz w:val="22"/>
              </w:rPr>
              <w:t>56,0 %</w:t>
            </w:r>
          </w:p>
        </w:tc>
        <w:tc>
          <w:tcPr>
            <w:tcW w:w="1080" w:type="dxa"/>
            <w:tcBorders>
              <w:left w:val="single" w:sz="4" w:space="0" w:color="auto"/>
              <w:right w:val="single" w:sz="4" w:space="0" w:color="auto"/>
            </w:tcBorders>
          </w:tcPr>
          <w:p w14:paraId="68F835A8" w14:textId="77777777" w:rsidR="00BA5259" w:rsidRPr="002E331F" w:rsidRDefault="00624D5E" w:rsidP="00D37247">
            <w:pPr>
              <w:keepNext/>
              <w:jc w:val="center"/>
              <w:rPr>
                <w:sz w:val="22"/>
              </w:rPr>
            </w:pPr>
            <w:r w:rsidRPr="002E331F">
              <w:rPr>
                <w:sz w:val="22"/>
              </w:rPr>
              <w:t>49,3 %</w:t>
            </w:r>
          </w:p>
        </w:tc>
        <w:tc>
          <w:tcPr>
            <w:tcW w:w="1620" w:type="dxa"/>
            <w:tcBorders>
              <w:left w:val="single" w:sz="4" w:space="0" w:color="auto"/>
              <w:right w:val="single" w:sz="4" w:space="0" w:color="auto"/>
            </w:tcBorders>
          </w:tcPr>
          <w:p w14:paraId="152F5476" w14:textId="77777777" w:rsidR="00BA5259" w:rsidRPr="002E331F" w:rsidRDefault="00624D5E" w:rsidP="00D37247">
            <w:pPr>
              <w:keepNext/>
              <w:jc w:val="center"/>
              <w:rPr>
                <w:sz w:val="22"/>
              </w:rPr>
            </w:pPr>
            <w:r w:rsidRPr="002E331F">
              <w:rPr>
                <w:sz w:val="22"/>
              </w:rPr>
              <w:t>69,4 %</w:t>
            </w:r>
          </w:p>
        </w:tc>
        <w:tc>
          <w:tcPr>
            <w:tcW w:w="1080" w:type="dxa"/>
            <w:tcBorders>
              <w:left w:val="single" w:sz="4" w:space="0" w:color="auto"/>
              <w:right w:val="single" w:sz="4" w:space="0" w:color="auto"/>
            </w:tcBorders>
          </w:tcPr>
          <w:p w14:paraId="53C7F1F5" w14:textId="77777777" w:rsidR="00BA5259" w:rsidRPr="002E331F" w:rsidRDefault="00624D5E" w:rsidP="00D37247">
            <w:pPr>
              <w:keepNext/>
              <w:jc w:val="center"/>
              <w:rPr>
                <w:sz w:val="22"/>
              </w:rPr>
            </w:pPr>
            <w:r w:rsidRPr="002E331F">
              <w:rPr>
                <w:sz w:val="22"/>
              </w:rPr>
              <w:t>0,002</w:t>
            </w:r>
          </w:p>
        </w:tc>
        <w:tc>
          <w:tcPr>
            <w:tcW w:w="1080" w:type="dxa"/>
            <w:tcBorders>
              <w:left w:val="single" w:sz="4" w:space="0" w:color="auto"/>
              <w:right w:val="single" w:sz="4" w:space="0" w:color="auto"/>
            </w:tcBorders>
          </w:tcPr>
          <w:p w14:paraId="389A1B99" w14:textId="77777777" w:rsidR="00BA5259" w:rsidRPr="002E331F" w:rsidRDefault="00624D5E" w:rsidP="00D37247">
            <w:pPr>
              <w:keepNext/>
              <w:jc w:val="center"/>
              <w:rPr>
                <w:sz w:val="22"/>
              </w:rPr>
            </w:pPr>
            <w:r w:rsidRPr="002E331F">
              <w:rPr>
                <w:sz w:val="22"/>
              </w:rPr>
              <w:t>&lt;0,001</w:t>
            </w:r>
          </w:p>
        </w:tc>
        <w:tc>
          <w:tcPr>
            <w:tcW w:w="1037" w:type="dxa"/>
            <w:tcBorders>
              <w:left w:val="single" w:sz="4" w:space="0" w:color="auto"/>
            </w:tcBorders>
          </w:tcPr>
          <w:p w14:paraId="0B217D06" w14:textId="77777777" w:rsidR="00BA5259" w:rsidRPr="002E331F" w:rsidRDefault="00624D5E" w:rsidP="00D37247">
            <w:pPr>
              <w:keepNext/>
              <w:jc w:val="center"/>
              <w:rPr>
                <w:sz w:val="22"/>
              </w:rPr>
            </w:pPr>
            <w:r w:rsidRPr="002E331F">
              <w:rPr>
                <w:sz w:val="22"/>
              </w:rPr>
              <w:t>0,140</w:t>
            </w:r>
          </w:p>
        </w:tc>
      </w:tr>
      <w:tr w:rsidR="009323A6" w14:paraId="6669223E" w14:textId="77777777" w:rsidTr="00D37247">
        <w:trPr>
          <w:gridAfter w:val="1"/>
          <w:wAfter w:w="12" w:type="dxa"/>
          <w:cantSplit/>
          <w:jc w:val="center"/>
        </w:trPr>
        <w:tc>
          <w:tcPr>
            <w:tcW w:w="2160" w:type="dxa"/>
            <w:tcBorders>
              <w:right w:val="single" w:sz="4" w:space="0" w:color="auto"/>
            </w:tcBorders>
          </w:tcPr>
          <w:p w14:paraId="2E972ABD" w14:textId="77777777" w:rsidR="00BA5259" w:rsidRPr="002E331F" w:rsidRDefault="00624D5E" w:rsidP="00D37247">
            <w:pPr>
              <w:keepNext/>
              <w:rPr>
                <w:sz w:val="22"/>
              </w:rPr>
            </w:pPr>
            <w:r w:rsidRPr="002E331F">
              <w:rPr>
                <w:sz w:val="22"/>
              </w:rPr>
              <w:t>ACR 50</w:t>
            </w:r>
          </w:p>
        </w:tc>
        <w:tc>
          <w:tcPr>
            <w:tcW w:w="1080" w:type="dxa"/>
            <w:tcBorders>
              <w:left w:val="single" w:sz="4" w:space="0" w:color="auto"/>
              <w:right w:val="single" w:sz="4" w:space="0" w:color="auto"/>
            </w:tcBorders>
          </w:tcPr>
          <w:p w14:paraId="784F56F8"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16C85EC8" w14:textId="77777777" w:rsidR="00BA5259" w:rsidRPr="002E331F" w:rsidRDefault="00BA5259" w:rsidP="00D37247">
            <w:pPr>
              <w:keepNext/>
              <w:jc w:val="center"/>
              <w:rPr>
                <w:sz w:val="22"/>
              </w:rPr>
            </w:pPr>
          </w:p>
        </w:tc>
        <w:tc>
          <w:tcPr>
            <w:tcW w:w="1620" w:type="dxa"/>
            <w:tcBorders>
              <w:left w:val="single" w:sz="4" w:space="0" w:color="auto"/>
              <w:right w:val="single" w:sz="4" w:space="0" w:color="auto"/>
            </w:tcBorders>
          </w:tcPr>
          <w:p w14:paraId="1FE8EDB5"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45F4046E"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3D5ADB55" w14:textId="77777777" w:rsidR="00BA5259" w:rsidRPr="002E331F" w:rsidRDefault="00BA5259" w:rsidP="00D37247">
            <w:pPr>
              <w:keepNext/>
              <w:jc w:val="center"/>
              <w:rPr>
                <w:sz w:val="22"/>
              </w:rPr>
            </w:pPr>
          </w:p>
        </w:tc>
        <w:tc>
          <w:tcPr>
            <w:tcW w:w="1037" w:type="dxa"/>
            <w:tcBorders>
              <w:left w:val="single" w:sz="4" w:space="0" w:color="auto"/>
            </w:tcBorders>
          </w:tcPr>
          <w:p w14:paraId="619D30E1" w14:textId="77777777" w:rsidR="00BA5259" w:rsidRPr="002E331F" w:rsidRDefault="00BA5259" w:rsidP="00D37247">
            <w:pPr>
              <w:keepNext/>
              <w:jc w:val="center"/>
              <w:rPr>
                <w:sz w:val="22"/>
              </w:rPr>
            </w:pPr>
          </w:p>
        </w:tc>
      </w:tr>
      <w:tr w:rsidR="009323A6" w14:paraId="6615025B" w14:textId="77777777" w:rsidTr="00D37247">
        <w:trPr>
          <w:gridAfter w:val="1"/>
          <w:wAfter w:w="12" w:type="dxa"/>
          <w:cantSplit/>
          <w:jc w:val="center"/>
        </w:trPr>
        <w:tc>
          <w:tcPr>
            <w:tcW w:w="2160" w:type="dxa"/>
          </w:tcPr>
          <w:p w14:paraId="6A53A40D" w14:textId="77777777" w:rsidR="00BA5259" w:rsidRPr="002E331F" w:rsidRDefault="00624D5E" w:rsidP="00D37247">
            <w:pPr>
              <w:keepNext/>
              <w:rPr>
                <w:sz w:val="22"/>
              </w:rPr>
            </w:pPr>
            <w:r w:rsidRPr="002E331F">
              <w:rPr>
                <w:sz w:val="22"/>
              </w:rPr>
              <w:tab/>
              <w:t>Semana 52</w:t>
            </w:r>
          </w:p>
        </w:tc>
        <w:tc>
          <w:tcPr>
            <w:tcW w:w="1080" w:type="dxa"/>
          </w:tcPr>
          <w:p w14:paraId="25C96668" w14:textId="77777777" w:rsidR="00BA5259" w:rsidRPr="002E331F" w:rsidRDefault="00624D5E" w:rsidP="00D37247">
            <w:pPr>
              <w:keepNext/>
              <w:jc w:val="center"/>
              <w:rPr>
                <w:sz w:val="22"/>
              </w:rPr>
            </w:pPr>
            <w:r w:rsidRPr="002E331F">
              <w:rPr>
                <w:sz w:val="22"/>
              </w:rPr>
              <w:t>45,9 %</w:t>
            </w:r>
          </w:p>
        </w:tc>
        <w:tc>
          <w:tcPr>
            <w:tcW w:w="1080" w:type="dxa"/>
          </w:tcPr>
          <w:p w14:paraId="3A6A7BE6" w14:textId="77777777" w:rsidR="00BA5259" w:rsidRPr="002E331F" w:rsidRDefault="00624D5E" w:rsidP="00D37247">
            <w:pPr>
              <w:keepNext/>
              <w:jc w:val="center"/>
              <w:rPr>
                <w:sz w:val="22"/>
              </w:rPr>
            </w:pPr>
            <w:r w:rsidRPr="002E331F">
              <w:rPr>
                <w:sz w:val="22"/>
              </w:rPr>
              <w:t>41,2 %</w:t>
            </w:r>
          </w:p>
        </w:tc>
        <w:tc>
          <w:tcPr>
            <w:tcW w:w="1620" w:type="dxa"/>
          </w:tcPr>
          <w:p w14:paraId="221FF169" w14:textId="77777777" w:rsidR="00BA5259" w:rsidRPr="002E331F" w:rsidRDefault="00624D5E" w:rsidP="00D37247">
            <w:pPr>
              <w:keepNext/>
              <w:jc w:val="center"/>
              <w:rPr>
                <w:sz w:val="22"/>
              </w:rPr>
            </w:pPr>
            <w:r w:rsidRPr="002E331F">
              <w:rPr>
                <w:sz w:val="22"/>
              </w:rPr>
              <w:t>61,6 %</w:t>
            </w:r>
          </w:p>
        </w:tc>
        <w:tc>
          <w:tcPr>
            <w:tcW w:w="1080" w:type="dxa"/>
          </w:tcPr>
          <w:p w14:paraId="3E7D0E3B" w14:textId="77777777" w:rsidR="00BA5259" w:rsidRPr="002E331F" w:rsidRDefault="00624D5E" w:rsidP="00D37247">
            <w:pPr>
              <w:keepNext/>
              <w:jc w:val="center"/>
              <w:rPr>
                <w:sz w:val="22"/>
              </w:rPr>
            </w:pPr>
            <w:r w:rsidRPr="002E331F">
              <w:rPr>
                <w:sz w:val="22"/>
              </w:rPr>
              <w:t>&lt;0,001</w:t>
            </w:r>
          </w:p>
        </w:tc>
        <w:tc>
          <w:tcPr>
            <w:tcW w:w="1080" w:type="dxa"/>
          </w:tcPr>
          <w:p w14:paraId="5E97B30A" w14:textId="77777777" w:rsidR="00BA5259" w:rsidRPr="002E331F" w:rsidRDefault="00624D5E" w:rsidP="00D37247">
            <w:pPr>
              <w:keepNext/>
              <w:jc w:val="center"/>
              <w:rPr>
                <w:sz w:val="22"/>
              </w:rPr>
            </w:pPr>
            <w:r w:rsidRPr="002E331F">
              <w:rPr>
                <w:sz w:val="22"/>
              </w:rPr>
              <w:t>&lt;0,001</w:t>
            </w:r>
          </w:p>
        </w:tc>
        <w:tc>
          <w:tcPr>
            <w:tcW w:w="1037" w:type="dxa"/>
          </w:tcPr>
          <w:p w14:paraId="7CBC7D04" w14:textId="77777777" w:rsidR="00BA5259" w:rsidRPr="002E331F" w:rsidRDefault="00624D5E" w:rsidP="00D37247">
            <w:pPr>
              <w:keepNext/>
              <w:jc w:val="center"/>
              <w:rPr>
                <w:sz w:val="22"/>
              </w:rPr>
            </w:pPr>
            <w:r w:rsidRPr="002E331F">
              <w:rPr>
                <w:sz w:val="22"/>
              </w:rPr>
              <w:t>0,317</w:t>
            </w:r>
          </w:p>
        </w:tc>
      </w:tr>
      <w:tr w:rsidR="009323A6" w14:paraId="098345D1" w14:textId="77777777" w:rsidTr="00D37247">
        <w:trPr>
          <w:gridAfter w:val="1"/>
          <w:wAfter w:w="12" w:type="dxa"/>
          <w:cantSplit/>
          <w:jc w:val="center"/>
        </w:trPr>
        <w:tc>
          <w:tcPr>
            <w:tcW w:w="2160" w:type="dxa"/>
          </w:tcPr>
          <w:p w14:paraId="4F08394B" w14:textId="77777777" w:rsidR="00BA5259" w:rsidRPr="002E331F" w:rsidRDefault="00624D5E" w:rsidP="00D37247">
            <w:pPr>
              <w:keepNext/>
              <w:rPr>
                <w:sz w:val="22"/>
              </w:rPr>
            </w:pPr>
            <w:r w:rsidRPr="002E331F">
              <w:rPr>
                <w:sz w:val="22"/>
              </w:rPr>
              <w:tab/>
              <w:t>Semana 104</w:t>
            </w:r>
          </w:p>
        </w:tc>
        <w:tc>
          <w:tcPr>
            <w:tcW w:w="1080" w:type="dxa"/>
            <w:tcBorders>
              <w:bottom w:val="single" w:sz="4" w:space="0" w:color="auto"/>
            </w:tcBorders>
          </w:tcPr>
          <w:p w14:paraId="098AE317" w14:textId="77777777" w:rsidR="00BA5259" w:rsidRPr="002E331F" w:rsidRDefault="00624D5E" w:rsidP="00D37247">
            <w:pPr>
              <w:keepNext/>
              <w:jc w:val="center"/>
              <w:rPr>
                <w:sz w:val="22"/>
              </w:rPr>
            </w:pPr>
            <w:r w:rsidRPr="002E331F">
              <w:rPr>
                <w:sz w:val="22"/>
              </w:rPr>
              <w:t>42,8 %</w:t>
            </w:r>
          </w:p>
        </w:tc>
        <w:tc>
          <w:tcPr>
            <w:tcW w:w="1080" w:type="dxa"/>
            <w:tcBorders>
              <w:bottom w:val="single" w:sz="4" w:space="0" w:color="auto"/>
            </w:tcBorders>
          </w:tcPr>
          <w:p w14:paraId="3036B1F6" w14:textId="77777777" w:rsidR="00BA5259" w:rsidRPr="002E331F" w:rsidRDefault="00624D5E" w:rsidP="00D37247">
            <w:pPr>
              <w:keepNext/>
              <w:jc w:val="center"/>
              <w:rPr>
                <w:sz w:val="22"/>
              </w:rPr>
            </w:pPr>
            <w:r w:rsidRPr="002E331F">
              <w:rPr>
                <w:sz w:val="22"/>
              </w:rPr>
              <w:t>36,9 %</w:t>
            </w:r>
          </w:p>
        </w:tc>
        <w:tc>
          <w:tcPr>
            <w:tcW w:w="1620" w:type="dxa"/>
            <w:tcBorders>
              <w:bottom w:val="single" w:sz="4" w:space="0" w:color="auto"/>
            </w:tcBorders>
          </w:tcPr>
          <w:p w14:paraId="3D560495" w14:textId="77777777" w:rsidR="00BA5259" w:rsidRPr="002E331F" w:rsidRDefault="00624D5E" w:rsidP="00D37247">
            <w:pPr>
              <w:keepNext/>
              <w:jc w:val="center"/>
              <w:rPr>
                <w:sz w:val="22"/>
              </w:rPr>
            </w:pPr>
            <w:r w:rsidRPr="002E331F">
              <w:rPr>
                <w:sz w:val="22"/>
              </w:rPr>
              <w:t>59,0 %</w:t>
            </w:r>
          </w:p>
        </w:tc>
        <w:tc>
          <w:tcPr>
            <w:tcW w:w="1080" w:type="dxa"/>
            <w:tcBorders>
              <w:bottom w:val="single" w:sz="4" w:space="0" w:color="auto"/>
            </w:tcBorders>
          </w:tcPr>
          <w:p w14:paraId="27FA9648" w14:textId="77777777" w:rsidR="00BA5259" w:rsidRPr="002E331F" w:rsidRDefault="00624D5E" w:rsidP="00D37247">
            <w:pPr>
              <w:keepNext/>
              <w:jc w:val="center"/>
              <w:rPr>
                <w:sz w:val="22"/>
              </w:rPr>
            </w:pPr>
            <w:r w:rsidRPr="002E331F">
              <w:rPr>
                <w:sz w:val="22"/>
              </w:rPr>
              <w:t>&lt;0,001</w:t>
            </w:r>
          </w:p>
        </w:tc>
        <w:tc>
          <w:tcPr>
            <w:tcW w:w="1080" w:type="dxa"/>
            <w:tcBorders>
              <w:bottom w:val="single" w:sz="4" w:space="0" w:color="auto"/>
            </w:tcBorders>
          </w:tcPr>
          <w:p w14:paraId="53640CF1" w14:textId="77777777" w:rsidR="00BA5259" w:rsidRPr="002E331F" w:rsidRDefault="00624D5E" w:rsidP="00D37247">
            <w:pPr>
              <w:keepNext/>
              <w:jc w:val="center"/>
              <w:rPr>
                <w:sz w:val="22"/>
              </w:rPr>
            </w:pPr>
            <w:r w:rsidRPr="002E331F">
              <w:rPr>
                <w:sz w:val="22"/>
              </w:rPr>
              <w:t>&lt;0,001</w:t>
            </w:r>
          </w:p>
        </w:tc>
        <w:tc>
          <w:tcPr>
            <w:tcW w:w="1037" w:type="dxa"/>
          </w:tcPr>
          <w:p w14:paraId="405149A6" w14:textId="77777777" w:rsidR="00BA5259" w:rsidRPr="002E331F" w:rsidRDefault="00624D5E" w:rsidP="00D37247">
            <w:pPr>
              <w:keepNext/>
              <w:jc w:val="center"/>
              <w:rPr>
                <w:sz w:val="22"/>
              </w:rPr>
            </w:pPr>
            <w:r w:rsidRPr="002E331F">
              <w:rPr>
                <w:sz w:val="22"/>
              </w:rPr>
              <w:t>0,162</w:t>
            </w:r>
          </w:p>
        </w:tc>
      </w:tr>
      <w:tr w:rsidR="009323A6" w14:paraId="7C4C0096" w14:textId="77777777" w:rsidTr="00D37247">
        <w:trPr>
          <w:gridAfter w:val="1"/>
          <w:wAfter w:w="12" w:type="dxa"/>
          <w:cantSplit/>
          <w:jc w:val="center"/>
        </w:trPr>
        <w:tc>
          <w:tcPr>
            <w:tcW w:w="2160" w:type="dxa"/>
            <w:tcBorders>
              <w:right w:val="single" w:sz="4" w:space="0" w:color="auto"/>
            </w:tcBorders>
          </w:tcPr>
          <w:p w14:paraId="0C1A149B" w14:textId="77777777" w:rsidR="00BA5259" w:rsidRPr="002E331F" w:rsidRDefault="00624D5E" w:rsidP="00D37247">
            <w:pPr>
              <w:keepNext/>
              <w:rPr>
                <w:sz w:val="22"/>
              </w:rPr>
            </w:pPr>
            <w:r w:rsidRPr="002E331F">
              <w:rPr>
                <w:sz w:val="22"/>
              </w:rPr>
              <w:t>ACR 70</w:t>
            </w:r>
          </w:p>
        </w:tc>
        <w:tc>
          <w:tcPr>
            <w:tcW w:w="1080" w:type="dxa"/>
            <w:tcBorders>
              <w:left w:val="single" w:sz="4" w:space="0" w:color="auto"/>
              <w:right w:val="single" w:sz="4" w:space="0" w:color="auto"/>
            </w:tcBorders>
          </w:tcPr>
          <w:p w14:paraId="5F954231"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7C19415E" w14:textId="77777777" w:rsidR="00BA5259" w:rsidRPr="002E331F" w:rsidRDefault="00BA5259" w:rsidP="00D37247">
            <w:pPr>
              <w:keepNext/>
              <w:jc w:val="center"/>
              <w:rPr>
                <w:sz w:val="22"/>
              </w:rPr>
            </w:pPr>
          </w:p>
        </w:tc>
        <w:tc>
          <w:tcPr>
            <w:tcW w:w="1620" w:type="dxa"/>
            <w:tcBorders>
              <w:left w:val="single" w:sz="4" w:space="0" w:color="auto"/>
              <w:right w:val="single" w:sz="4" w:space="0" w:color="auto"/>
            </w:tcBorders>
          </w:tcPr>
          <w:p w14:paraId="6FED9EBE"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09EFD8EF" w14:textId="77777777" w:rsidR="00BA5259" w:rsidRPr="002E331F" w:rsidRDefault="00BA5259" w:rsidP="00D37247">
            <w:pPr>
              <w:keepNext/>
              <w:jc w:val="center"/>
              <w:rPr>
                <w:sz w:val="22"/>
              </w:rPr>
            </w:pPr>
          </w:p>
        </w:tc>
        <w:tc>
          <w:tcPr>
            <w:tcW w:w="1080" w:type="dxa"/>
            <w:tcBorders>
              <w:left w:val="single" w:sz="4" w:space="0" w:color="auto"/>
              <w:right w:val="single" w:sz="4" w:space="0" w:color="auto"/>
            </w:tcBorders>
          </w:tcPr>
          <w:p w14:paraId="516210AE" w14:textId="77777777" w:rsidR="00BA5259" w:rsidRPr="002E331F" w:rsidRDefault="00BA5259" w:rsidP="00D37247">
            <w:pPr>
              <w:keepNext/>
              <w:jc w:val="center"/>
              <w:rPr>
                <w:sz w:val="22"/>
              </w:rPr>
            </w:pPr>
          </w:p>
        </w:tc>
        <w:tc>
          <w:tcPr>
            <w:tcW w:w="1037" w:type="dxa"/>
            <w:tcBorders>
              <w:left w:val="single" w:sz="4" w:space="0" w:color="auto"/>
            </w:tcBorders>
          </w:tcPr>
          <w:p w14:paraId="3A26C478" w14:textId="77777777" w:rsidR="00BA5259" w:rsidRPr="002E331F" w:rsidRDefault="00BA5259" w:rsidP="00D37247">
            <w:pPr>
              <w:keepNext/>
              <w:jc w:val="center"/>
              <w:rPr>
                <w:sz w:val="22"/>
              </w:rPr>
            </w:pPr>
          </w:p>
        </w:tc>
      </w:tr>
      <w:tr w:rsidR="009323A6" w14:paraId="2965FF6F" w14:textId="77777777" w:rsidTr="00D37247">
        <w:trPr>
          <w:gridAfter w:val="1"/>
          <w:wAfter w:w="12" w:type="dxa"/>
          <w:cantSplit/>
          <w:trHeight w:val="70"/>
          <w:jc w:val="center"/>
        </w:trPr>
        <w:tc>
          <w:tcPr>
            <w:tcW w:w="2160" w:type="dxa"/>
          </w:tcPr>
          <w:p w14:paraId="0ABF8843" w14:textId="77777777" w:rsidR="00BA5259" w:rsidRPr="002E331F" w:rsidRDefault="00624D5E" w:rsidP="00D37247">
            <w:pPr>
              <w:keepNext/>
              <w:rPr>
                <w:sz w:val="22"/>
              </w:rPr>
            </w:pPr>
            <w:r w:rsidRPr="002E331F">
              <w:rPr>
                <w:sz w:val="22"/>
              </w:rPr>
              <w:tab/>
              <w:t>Semana 52</w:t>
            </w:r>
          </w:p>
        </w:tc>
        <w:tc>
          <w:tcPr>
            <w:tcW w:w="1080" w:type="dxa"/>
          </w:tcPr>
          <w:p w14:paraId="70DB18ED" w14:textId="77777777" w:rsidR="00BA5259" w:rsidRPr="002E331F" w:rsidRDefault="00624D5E" w:rsidP="00D37247">
            <w:pPr>
              <w:keepNext/>
              <w:jc w:val="center"/>
              <w:rPr>
                <w:sz w:val="22"/>
              </w:rPr>
            </w:pPr>
            <w:r w:rsidRPr="002E331F">
              <w:rPr>
                <w:sz w:val="22"/>
              </w:rPr>
              <w:t>27,2 %</w:t>
            </w:r>
          </w:p>
        </w:tc>
        <w:tc>
          <w:tcPr>
            <w:tcW w:w="1080" w:type="dxa"/>
          </w:tcPr>
          <w:p w14:paraId="20582AD8" w14:textId="77777777" w:rsidR="00BA5259" w:rsidRPr="002E331F" w:rsidRDefault="00624D5E" w:rsidP="00D37247">
            <w:pPr>
              <w:keepNext/>
              <w:jc w:val="center"/>
              <w:rPr>
                <w:sz w:val="22"/>
              </w:rPr>
            </w:pPr>
            <w:r w:rsidRPr="002E331F">
              <w:rPr>
                <w:sz w:val="22"/>
              </w:rPr>
              <w:t>25,9 %</w:t>
            </w:r>
          </w:p>
        </w:tc>
        <w:tc>
          <w:tcPr>
            <w:tcW w:w="1620" w:type="dxa"/>
          </w:tcPr>
          <w:p w14:paraId="717065ED" w14:textId="77777777" w:rsidR="00BA5259" w:rsidRPr="002E331F" w:rsidRDefault="00624D5E" w:rsidP="00D37247">
            <w:pPr>
              <w:keepNext/>
              <w:jc w:val="center"/>
              <w:rPr>
                <w:sz w:val="22"/>
              </w:rPr>
            </w:pPr>
            <w:r w:rsidRPr="002E331F">
              <w:rPr>
                <w:sz w:val="22"/>
              </w:rPr>
              <w:t>45,5 %</w:t>
            </w:r>
          </w:p>
        </w:tc>
        <w:tc>
          <w:tcPr>
            <w:tcW w:w="1080" w:type="dxa"/>
          </w:tcPr>
          <w:p w14:paraId="00031D8D" w14:textId="77777777" w:rsidR="00BA5259" w:rsidRPr="002E331F" w:rsidRDefault="00624D5E" w:rsidP="00D37247">
            <w:pPr>
              <w:keepNext/>
              <w:jc w:val="center"/>
              <w:rPr>
                <w:sz w:val="22"/>
              </w:rPr>
            </w:pPr>
            <w:r w:rsidRPr="002E331F">
              <w:rPr>
                <w:sz w:val="22"/>
              </w:rPr>
              <w:t>&lt;0,001</w:t>
            </w:r>
          </w:p>
        </w:tc>
        <w:tc>
          <w:tcPr>
            <w:tcW w:w="1080" w:type="dxa"/>
          </w:tcPr>
          <w:p w14:paraId="129165CB" w14:textId="77777777" w:rsidR="00BA5259" w:rsidRPr="002E331F" w:rsidRDefault="00624D5E" w:rsidP="00D37247">
            <w:pPr>
              <w:keepNext/>
              <w:jc w:val="center"/>
              <w:rPr>
                <w:sz w:val="22"/>
              </w:rPr>
            </w:pPr>
            <w:r w:rsidRPr="002E331F">
              <w:rPr>
                <w:sz w:val="22"/>
              </w:rPr>
              <w:t>&lt;0,001</w:t>
            </w:r>
          </w:p>
        </w:tc>
        <w:tc>
          <w:tcPr>
            <w:tcW w:w="1037" w:type="dxa"/>
          </w:tcPr>
          <w:p w14:paraId="6EFADFBB" w14:textId="77777777" w:rsidR="00BA5259" w:rsidRPr="002E331F" w:rsidRDefault="00624D5E" w:rsidP="00D37247">
            <w:pPr>
              <w:keepNext/>
              <w:jc w:val="center"/>
              <w:rPr>
                <w:sz w:val="22"/>
              </w:rPr>
            </w:pPr>
            <w:r w:rsidRPr="002E331F">
              <w:rPr>
                <w:sz w:val="22"/>
              </w:rPr>
              <w:t>0,656</w:t>
            </w:r>
          </w:p>
        </w:tc>
      </w:tr>
      <w:tr w:rsidR="009323A6" w14:paraId="0BA0A315" w14:textId="77777777" w:rsidTr="00D37247">
        <w:trPr>
          <w:gridAfter w:val="1"/>
          <w:wAfter w:w="12" w:type="dxa"/>
          <w:cantSplit/>
          <w:jc w:val="center"/>
        </w:trPr>
        <w:tc>
          <w:tcPr>
            <w:tcW w:w="2160" w:type="dxa"/>
          </w:tcPr>
          <w:p w14:paraId="4905162C" w14:textId="77777777" w:rsidR="00BA5259" w:rsidRPr="002E331F" w:rsidRDefault="00624D5E" w:rsidP="00D37247">
            <w:pPr>
              <w:keepNext/>
              <w:rPr>
                <w:sz w:val="22"/>
              </w:rPr>
            </w:pPr>
            <w:r w:rsidRPr="002E331F">
              <w:rPr>
                <w:sz w:val="22"/>
              </w:rPr>
              <w:tab/>
              <w:t>Semana 104</w:t>
            </w:r>
          </w:p>
        </w:tc>
        <w:tc>
          <w:tcPr>
            <w:tcW w:w="1080" w:type="dxa"/>
          </w:tcPr>
          <w:p w14:paraId="63306F72" w14:textId="77777777" w:rsidR="00BA5259" w:rsidRPr="002E331F" w:rsidRDefault="00624D5E" w:rsidP="00D37247">
            <w:pPr>
              <w:keepNext/>
              <w:jc w:val="center"/>
              <w:rPr>
                <w:sz w:val="22"/>
              </w:rPr>
            </w:pPr>
            <w:r w:rsidRPr="002E331F">
              <w:rPr>
                <w:sz w:val="22"/>
              </w:rPr>
              <w:t>28,4 %</w:t>
            </w:r>
          </w:p>
        </w:tc>
        <w:tc>
          <w:tcPr>
            <w:tcW w:w="1080" w:type="dxa"/>
          </w:tcPr>
          <w:p w14:paraId="543063F8" w14:textId="77777777" w:rsidR="00BA5259" w:rsidRPr="002E331F" w:rsidRDefault="00624D5E" w:rsidP="00D37247">
            <w:pPr>
              <w:keepNext/>
              <w:jc w:val="center"/>
              <w:rPr>
                <w:sz w:val="22"/>
              </w:rPr>
            </w:pPr>
            <w:r w:rsidRPr="002E331F">
              <w:rPr>
                <w:sz w:val="22"/>
              </w:rPr>
              <w:t>28,1 %</w:t>
            </w:r>
          </w:p>
        </w:tc>
        <w:tc>
          <w:tcPr>
            <w:tcW w:w="1620" w:type="dxa"/>
          </w:tcPr>
          <w:p w14:paraId="5F780F16" w14:textId="77777777" w:rsidR="00BA5259" w:rsidRPr="002E331F" w:rsidRDefault="00624D5E" w:rsidP="00D37247">
            <w:pPr>
              <w:keepNext/>
              <w:jc w:val="center"/>
              <w:rPr>
                <w:sz w:val="22"/>
              </w:rPr>
            </w:pPr>
            <w:r w:rsidRPr="002E331F">
              <w:rPr>
                <w:sz w:val="22"/>
              </w:rPr>
              <w:t>46,6 %</w:t>
            </w:r>
          </w:p>
        </w:tc>
        <w:tc>
          <w:tcPr>
            <w:tcW w:w="1080" w:type="dxa"/>
          </w:tcPr>
          <w:p w14:paraId="1BE7B1B6" w14:textId="77777777" w:rsidR="00BA5259" w:rsidRPr="002E331F" w:rsidRDefault="00624D5E" w:rsidP="00D37247">
            <w:pPr>
              <w:keepNext/>
              <w:jc w:val="center"/>
              <w:rPr>
                <w:sz w:val="22"/>
              </w:rPr>
            </w:pPr>
            <w:r w:rsidRPr="002E331F">
              <w:rPr>
                <w:sz w:val="22"/>
              </w:rPr>
              <w:t>&lt;0,001</w:t>
            </w:r>
          </w:p>
        </w:tc>
        <w:tc>
          <w:tcPr>
            <w:tcW w:w="1080" w:type="dxa"/>
          </w:tcPr>
          <w:p w14:paraId="22994A1E" w14:textId="77777777" w:rsidR="00BA5259" w:rsidRPr="002E331F" w:rsidRDefault="00624D5E" w:rsidP="00D37247">
            <w:pPr>
              <w:keepNext/>
              <w:jc w:val="center"/>
              <w:rPr>
                <w:sz w:val="22"/>
              </w:rPr>
            </w:pPr>
            <w:r w:rsidRPr="002E331F">
              <w:rPr>
                <w:sz w:val="22"/>
              </w:rPr>
              <w:t>&lt;0,001</w:t>
            </w:r>
          </w:p>
        </w:tc>
        <w:tc>
          <w:tcPr>
            <w:tcW w:w="1037" w:type="dxa"/>
          </w:tcPr>
          <w:p w14:paraId="6DBD20CF" w14:textId="77777777" w:rsidR="00BA5259" w:rsidRPr="002E331F" w:rsidRDefault="00624D5E" w:rsidP="00D37247">
            <w:pPr>
              <w:keepNext/>
              <w:jc w:val="center"/>
              <w:rPr>
                <w:sz w:val="22"/>
              </w:rPr>
            </w:pPr>
            <w:r w:rsidRPr="002E331F">
              <w:rPr>
                <w:sz w:val="22"/>
              </w:rPr>
              <w:t>0,864</w:t>
            </w:r>
          </w:p>
        </w:tc>
      </w:tr>
      <w:tr w:rsidR="009323A6" w14:paraId="7BEDB458" w14:textId="77777777" w:rsidTr="00D37247">
        <w:trPr>
          <w:cantSplit/>
          <w:trHeight w:val="1595"/>
          <w:jc w:val="center"/>
        </w:trPr>
        <w:tc>
          <w:tcPr>
            <w:tcW w:w="9149" w:type="dxa"/>
            <w:gridSpan w:val="8"/>
          </w:tcPr>
          <w:p w14:paraId="2C9D161A" w14:textId="77777777" w:rsidR="00BA5259" w:rsidRPr="002E331F" w:rsidRDefault="00624D5E" w:rsidP="00D37247">
            <w:pPr>
              <w:tabs>
                <w:tab w:val="left" w:pos="10728"/>
              </w:tabs>
              <w:ind w:left="3" w:hanging="3"/>
              <w:rPr>
                <w:sz w:val="22"/>
              </w:rPr>
            </w:pPr>
            <w:r w:rsidRPr="002E331F">
              <w:rPr>
                <w:sz w:val="22"/>
                <w:vertAlign w:val="superscript"/>
              </w:rPr>
              <w:t>a</w:t>
            </w:r>
            <w:r w:rsidRPr="002E331F">
              <w:rPr>
                <w:sz w:val="22"/>
              </w:rPr>
              <w:t>valor p se refiere a la comparación del par de valores correspondientes a la monoterapia con metotrexato y la terapia combinada con Humira/metotrexato usando el test de Mann-Whitney U.</w:t>
            </w:r>
          </w:p>
          <w:p w14:paraId="2165A323" w14:textId="77777777" w:rsidR="00BA5259" w:rsidRPr="002E331F" w:rsidRDefault="00624D5E" w:rsidP="00D37247">
            <w:pPr>
              <w:tabs>
                <w:tab w:val="left" w:pos="10728"/>
              </w:tabs>
              <w:ind w:left="3" w:hanging="3"/>
              <w:rPr>
                <w:sz w:val="22"/>
              </w:rPr>
            </w:pPr>
            <w:r w:rsidRPr="002E331F">
              <w:rPr>
                <w:bCs/>
                <w:sz w:val="22"/>
                <w:vertAlign w:val="superscript"/>
              </w:rPr>
              <w:t>b</w:t>
            </w:r>
            <w:r w:rsidRPr="002E331F">
              <w:rPr>
                <w:sz w:val="22"/>
              </w:rPr>
              <w:t>valor p se refiere a la comparación del par de valores correspondientes a la monoterapia con Humira y la terapia combinada con Humira/metotrexato usando el test de Mann-Whitney U.</w:t>
            </w:r>
          </w:p>
          <w:p w14:paraId="53303853" w14:textId="77777777" w:rsidR="00BA5259" w:rsidRPr="002E331F" w:rsidRDefault="00624D5E" w:rsidP="00D37247">
            <w:pPr>
              <w:tabs>
                <w:tab w:val="left" w:pos="10728"/>
              </w:tabs>
              <w:ind w:left="3" w:hanging="3"/>
              <w:rPr>
                <w:b/>
              </w:rPr>
            </w:pPr>
            <w:r w:rsidRPr="002E331F">
              <w:rPr>
                <w:bCs/>
                <w:sz w:val="22"/>
                <w:vertAlign w:val="superscript"/>
              </w:rPr>
              <w:t>c</w:t>
            </w:r>
            <w:r w:rsidRPr="002E331F">
              <w:rPr>
                <w:sz w:val="22"/>
              </w:rPr>
              <w:t>valor p se refiere a la comparación del par de valores correspondientes a la monoterapia con Humira y la monoterapia con metotrexato usando el test de Mann-Whitney U.</w:t>
            </w:r>
          </w:p>
        </w:tc>
      </w:tr>
    </w:tbl>
    <w:p w14:paraId="692C9F42" w14:textId="77777777" w:rsidR="00BA5259" w:rsidRPr="002E331F" w:rsidRDefault="00BA5259" w:rsidP="00BA5259">
      <w:pPr>
        <w:rPr>
          <w:sz w:val="22"/>
        </w:rPr>
      </w:pPr>
    </w:p>
    <w:p w14:paraId="6FE69A97" w14:textId="77777777" w:rsidR="00BA5259" w:rsidRPr="002E331F" w:rsidRDefault="00624D5E" w:rsidP="00BA5259">
      <w:r w:rsidRPr="002E331F">
        <w:rPr>
          <w:sz w:val="22"/>
        </w:rPr>
        <w:t>En la extensión abierta del ensayo de artritis reumatoide V, se mantuvieron las respuestas ACR tras un seguimiento de hasta un periodo de 10 años. De los 542 pacientes que fueron aleatorizados a recibir Humira 40 mg en semanas alternas, 170 pacientes continuaron con Humira 40 mg en semanas alternas hasta completar 10 años de tratamiento. Entre esos, 154 pacientes (90,6%) obtuvieron respuestas ACR 20; 127 pacientes (74,7%) obtuvieron respuestas ACR 50; y 102 pacientes (60,0%) obtuvieron respuestas ACR 70.</w:t>
      </w:r>
    </w:p>
    <w:p w14:paraId="7CC5771B" w14:textId="77777777" w:rsidR="00BA5259" w:rsidRPr="002E331F" w:rsidRDefault="00BA5259" w:rsidP="00BA5259">
      <w:pPr>
        <w:rPr>
          <w:sz w:val="22"/>
        </w:rPr>
      </w:pPr>
    </w:p>
    <w:p w14:paraId="3E774883" w14:textId="77777777" w:rsidR="00BA5259" w:rsidRPr="002E331F" w:rsidRDefault="00624D5E" w:rsidP="00BA5259">
      <w:pPr>
        <w:rPr>
          <w:sz w:val="22"/>
        </w:rPr>
      </w:pPr>
      <w:r w:rsidRPr="002E331F">
        <w:rPr>
          <w:sz w:val="22"/>
        </w:rPr>
        <w:t>En la Semana 52, el 42,9 % de los pacientes en tratamiento con la terapia combinada Humira/metotrexato alcanzó la remisión clínica (DAS28 (PCR) &lt; 2,6) comparado con el 20,6 % de los pacientes en monoterapia con metotrexato y el 23,4 % de los pacientes en monoterapia con Humira.</w:t>
      </w:r>
    </w:p>
    <w:p w14:paraId="01258D41" w14:textId="77777777" w:rsidR="00BA5259" w:rsidRPr="002E331F" w:rsidRDefault="00624D5E" w:rsidP="00BA5259">
      <w:pPr>
        <w:rPr>
          <w:sz w:val="22"/>
        </w:rPr>
      </w:pPr>
      <w:r w:rsidRPr="002E331F">
        <w:rPr>
          <w:sz w:val="22"/>
        </w:rPr>
        <w:t>La combinación Humira/metotrexato era clínica y estadísticamente superior a la monoterapia con metotrexato (p&lt;0,001) y a la monoterapia con Humira (p&lt;0,001) a la hora de reducir la gravedad de la enfermedad en pacientes diagnosticados con artritis reumatoide reciente moderada a grave. La respuesta a las dos monoterapias fue similar (p=0,447). De los 342 sujetos inicialmente aleatorizados a recibir Humira en monoterapia o la combinación Humira/metotrexato que se incluyeron en la extensión abierta del estudio</w:t>
      </w:r>
      <w:r w:rsidRPr="002E331F">
        <w:rPr>
          <w:sz w:val="22"/>
        </w:rPr>
        <w:t>, 171 sujetos completaron 10 años de tratamiento con Humira. Entre esos, se reportó que 109 sujetos (63,7%) estaban en remisión a los 10 años.</w:t>
      </w:r>
    </w:p>
    <w:p w14:paraId="18A8AAEA" w14:textId="77777777" w:rsidR="00BA5259" w:rsidRPr="002E331F" w:rsidRDefault="00BA5259" w:rsidP="00BA5259">
      <w:pPr>
        <w:rPr>
          <w:sz w:val="22"/>
        </w:rPr>
      </w:pPr>
    </w:p>
    <w:p w14:paraId="19B1A49C" w14:textId="77777777" w:rsidR="00BA5259" w:rsidRPr="002E331F" w:rsidRDefault="00624D5E" w:rsidP="00BA5259">
      <w:pPr>
        <w:pStyle w:val="Heading1"/>
        <w:keepNext w:val="0"/>
        <w:rPr>
          <w:i/>
        </w:rPr>
      </w:pPr>
      <w:r w:rsidRPr="002E331F">
        <w:rPr>
          <w:i/>
        </w:rPr>
        <w:t>Respuesta radiográfica</w:t>
      </w:r>
    </w:p>
    <w:p w14:paraId="4F04AC3B" w14:textId="77777777" w:rsidR="00BA5259" w:rsidRPr="002E331F" w:rsidRDefault="00BA5259" w:rsidP="00BA5259"/>
    <w:p w14:paraId="0150346F" w14:textId="77777777" w:rsidR="00BA5259" w:rsidRPr="002E331F" w:rsidRDefault="00624D5E" w:rsidP="00BA5259">
      <w:pPr>
        <w:pStyle w:val="Heading7"/>
        <w:keepNext w:val="0"/>
        <w:spacing w:line="240" w:lineRule="auto"/>
        <w:jc w:val="left"/>
        <w:rPr>
          <w:i w:val="0"/>
          <w:iCs/>
          <w:lang w:val="es-ES"/>
        </w:rPr>
      </w:pPr>
      <w:r w:rsidRPr="002E331F">
        <w:rPr>
          <w:i w:val="0"/>
          <w:iCs/>
          <w:lang w:val="es-ES"/>
        </w:rPr>
        <w:t>En el ensayo de artritis reumatoide III, en el que los pacientes tratados con Humira habían tenido artritis reumatoide durante una media de 11 años, se valoró radiográficamente el daño estructural en las articulaciones y se expresó como el cambio en el Índice Total de Sharp modificado y sus componentes, el índice de erosión y el índice de estrechamiento del espacio articular. Los pacientes tratados con Humira/metotrexato demostraron una progresión radiográfica significativamente menor que los pacientes trat</w:t>
      </w:r>
      <w:r w:rsidRPr="002E331F">
        <w:rPr>
          <w:i w:val="0"/>
          <w:iCs/>
          <w:lang w:val="es-ES"/>
        </w:rPr>
        <w:t xml:space="preserve">ados sólo con metotrexato a los 6 y 12 meses (ver Tabla </w:t>
      </w:r>
      <w:r w:rsidR="00F712DF">
        <w:rPr>
          <w:i w:val="0"/>
          <w:iCs/>
          <w:lang w:val="es-ES"/>
        </w:rPr>
        <w:t>9</w:t>
      </w:r>
      <w:r w:rsidRPr="002E331F">
        <w:rPr>
          <w:i w:val="0"/>
          <w:iCs/>
          <w:lang w:val="es-ES"/>
        </w:rPr>
        <w:t xml:space="preserve">). </w:t>
      </w:r>
    </w:p>
    <w:p w14:paraId="7CF82BC9" w14:textId="77777777" w:rsidR="00BA5259" w:rsidRPr="002E331F" w:rsidRDefault="00BA5259" w:rsidP="00BA5259">
      <w:pPr>
        <w:pStyle w:val="Heading7"/>
        <w:keepNext w:val="0"/>
        <w:spacing w:line="240" w:lineRule="auto"/>
        <w:jc w:val="left"/>
        <w:rPr>
          <w:i w:val="0"/>
          <w:iCs/>
          <w:lang w:val="es-ES"/>
        </w:rPr>
      </w:pPr>
    </w:p>
    <w:p w14:paraId="57B4B754" w14:textId="77777777" w:rsidR="00BA5259" w:rsidRPr="002E331F" w:rsidRDefault="00624D5E" w:rsidP="00BA5259">
      <w:pPr>
        <w:rPr>
          <w:sz w:val="22"/>
          <w:szCs w:val="22"/>
        </w:rPr>
      </w:pPr>
      <w:r w:rsidRPr="002E331F">
        <w:rPr>
          <w:iCs/>
          <w:sz w:val="22"/>
          <w:szCs w:val="22"/>
        </w:rPr>
        <w:t xml:space="preserve">En la extensión abierta del estudio de artritis reumatoide III, la reducción en la frecuencia de la progresión del daño estructural se mantuvo durante 8 y 10 años en un subgrupo de pacientes. A los 8 años se evaluaron radiográficamente 81 de los 207 pacientes tratados con Humira 40 mg en semanas alternas. De los pacientes analizados, 48 no mostraron progresión del daño estructural, definido como un cambio desde el basal en el índice total de Sharp modificado de 0,5 o menos. </w:t>
      </w:r>
      <w:r w:rsidRPr="002E331F">
        <w:rPr>
          <w:sz w:val="22"/>
          <w:szCs w:val="22"/>
        </w:rPr>
        <w:t>A los 10 años, 79 de 207 pacientes originalmente tratados con 40 mg de Humira en semanas alternas se evaluaron radiográficamente. De estos, 40 pacientes no mostraron prograsion del daño estructural definido por un cambio desde el basal en el índice total de Sharp modificado de 0,5 o menos.</w:t>
      </w:r>
    </w:p>
    <w:p w14:paraId="4AE9F9E4" w14:textId="77777777" w:rsidR="00BA5259" w:rsidRPr="002E331F" w:rsidRDefault="00BA5259" w:rsidP="00BA525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525"/>
        <w:gridCol w:w="1790"/>
        <w:gridCol w:w="2000"/>
        <w:gridCol w:w="1548"/>
      </w:tblGrid>
      <w:tr w:rsidR="009323A6" w14:paraId="0DC24694" w14:textId="77777777" w:rsidTr="00D37247">
        <w:trPr>
          <w:cantSplit/>
        </w:trPr>
        <w:tc>
          <w:tcPr>
            <w:tcW w:w="8951" w:type="dxa"/>
            <w:gridSpan w:val="5"/>
            <w:tcBorders>
              <w:top w:val="nil"/>
              <w:left w:val="nil"/>
              <w:bottom w:val="single" w:sz="4" w:space="0" w:color="auto"/>
              <w:right w:val="nil"/>
            </w:tcBorders>
          </w:tcPr>
          <w:p w14:paraId="0D247AA5" w14:textId="77777777" w:rsidR="00BA5259" w:rsidRPr="002E331F" w:rsidRDefault="00624D5E" w:rsidP="00D37247">
            <w:pPr>
              <w:pStyle w:val="Heading9"/>
              <w:jc w:val="center"/>
              <w:rPr>
                <w:i w:val="0"/>
                <w:iCs/>
                <w:lang w:val="es-ES"/>
              </w:rPr>
            </w:pPr>
            <w:r w:rsidRPr="002E331F">
              <w:rPr>
                <w:i w:val="0"/>
                <w:iCs/>
                <w:lang w:val="es-ES"/>
              </w:rPr>
              <w:t xml:space="preserve">Tabla </w:t>
            </w:r>
            <w:r w:rsidR="00F00EE1">
              <w:rPr>
                <w:i w:val="0"/>
                <w:iCs/>
                <w:lang w:val="es-ES"/>
              </w:rPr>
              <w:t>9</w:t>
            </w:r>
          </w:p>
          <w:p w14:paraId="4B81C51C" w14:textId="77777777" w:rsidR="00BA5259" w:rsidRPr="002E331F" w:rsidRDefault="00624D5E" w:rsidP="00D37247">
            <w:pPr>
              <w:pStyle w:val="Heading9"/>
              <w:jc w:val="center"/>
              <w:rPr>
                <w:lang w:val="es-ES"/>
              </w:rPr>
            </w:pPr>
            <w:r w:rsidRPr="002E331F">
              <w:rPr>
                <w:i w:val="0"/>
                <w:iCs/>
                <w:lang w:val="es-ES"/>
              </w:rPr>
              <w:t>Cambios radiográficos medios durante 12 meses en el Ensayo de artritis reumatoide III</w:t>
            </w:r>
          </w:p>
          <w:p w14:paraId="4C73B3B7" w14:textId="77777777" w:rsidR="00BA5259" w:rsidRPr="002E331F" w:rsidRDefault="00BA5259" w:rsidP="00D37247">
            <w:pPr>
              <w:keepNext/>
              <w:jc w:val="center"/>
              <w:rPr>
                <w:b/>
                <w:bCs/>
                <w:sz w:val="22"/>
              </w:rPr>
            </w:pPr>
          </w:p>
        </w:tc>
      </w:tr>
      <w:tr w:rsidR="009323A6" w14:paraId="5EDADF6C" w14:textId="77777777" w:rsidTr="00D37247">
        <w:tc>
          <w:tcPr>
            <w:tcW w:w="2088" w:type="dxa"/>
            <w:tcBorders>
              <w:top w:val="single" w:sz="4" w:space="0" w:color="auto"/>
            </w:tcBorders>
            <w:vAlign w:val="center"/>
          </w:tcPr>
          <w:p w14:paraId="711A6019" w14:textId="77777777" w:rsidR="00BA5259" w:rsidRPr="002E331F" w:rsidRDefault="00BA5259" w:rsidP="00D37247">
            <w:pPr>
              <w:keepNext/>
              <w:jc w:val="center"/>
              <w:rPr>
                <w:sz w:val="22"/>
              </w:rPr>
            </w:pPr>
          </w:p>
        </w:tc>
        <w:tc>
          <w:tcPr>
            <w:tcW w:w="1525" w:type="dxa"/>
            <w:tcBorders>
              <w:top w:val="single" w:sz="4" w:space="0" w:color="auto"/>
            </w:tcBorders>
            <w:vAlign w:val="center"/>
          </w:tcPr>
          <w:p w14:paraId="1BE59219" w14:textId="77777777" w:rsidR="00BA5259" w:rsidRPr="002E331F" w:rsidRDefault="00624D5E" w:rsidP="00D37247">
            <w:pPr>
              <w:keepNext/>
              <w:jc w:val="center"/>
              <w:rPr>
                <w:sz w:val="22"/>
                <w:vertAlign w:val="superscript"/>
              </w:rPr>
            </w:pPr>
            <w:r w:rsidRPr="002E331F">
              <w:rPr>
                <w:sz w:val="22"/>
              </w:rPr>
              <w:t>Placebo/MTX</w:t>
            </w:r>
            <w:r w:rsidRPr="002E331F">
              <w:rPr>
                <w:sz w:val="22"/>
                <w:vertAlign w:val="superscript"/>
              </w:rPr>
              <w:t>a</w:t>
            </w:r>
          </w:p>
        </w:tc>
        <w:tc>
          <w:tcPr>
            <w:tcW w:w="1790" w:type="dxa"/>
            <w:tcBorders>
              <w:top w:val="single" w:sz="4" w:space="0" w:color="auto"/>
            </w:tcBorders>
            <w:vAlign w:val="center"/>
          </w:tcPr>
          <w:p w14:paraId="51229C07" w14:textId="77777777" w:rsidR="00BA5259" w:rsidRPr="002E331F" w:rsidRDefault="00624D5E" w:rsidP="00D37247">
            <w:pPr>
              <w:keepNext/>
              <w:jc w:val="center"/>
              <w:rPr>
                <w:sz w:val="22"/>
              </w:rPr>
            </w:pPr>
            <w:r w:rsidRPr="002E331F">
              <w:rPr>
                <w:sz w:val="22"/>
              </w:rPr>
              <w:t>Humira/MTX</w:t>
            </w:r>
          </w:p>
          <w:p w14:paraId="37C8954E" w14:textId="77777777" w:rsidR="00BA5259" w:rsidRPr="002E331F" w:rsidRDefault="00624D5E" w:rsidP="00D37247">
            <w:pPr>
              <w:keepNext/>
              <w:jc w:val="center"/>
              <w:rPr>
                <w:sz w:val="22"/>
              </w:rPr>
            </w:pPr>
            <w:r w:rsidRPr="002E331F">
              <w:rPr>
                <w:sz w:val="22"/>
              </w:rPr>
              <w:t>40 mg en semanas alternas</w:t>
            </w:r>
          </w:p>
        </w:tc>
        <w:tc>
          <w:tcPr>
            <w:tcW w:w="2000" w:type="dxa"/>
            <w:tcBorders>
              <w:top w:val="single" w:sz="4" w:space="0" w:color="auto"/>
            </w:tcBorders>
            <w:vAlign w:val="center"/>
          </w:tcPr>
          <w:p w14:paraId="2514A63B" w14:textId="77777777" w:rsidR="00BA5259" w:rsidRPr="002E331F" w:rsidRDefault="00624D5E" w:rsidP="00D37247">
            <w:pPr>
              <w:keepNext/>
              <w:jc w:val="center"/>
              <w:rPr>
                <w:sz w:val="22"/>
              </w:rPr>
            </w:pPr>
            <w:r w:rsidRPr="002E331F">
              <w:rPr>
                <w:sz w:val="22"/>
              </w:rPr>
              <w:t>Placebo/MTX-Humira/MTX (IC</w:t>
            </w:r>
            <w:r w:rsidRPr="002E331F">
              <w:rPr>
                <w:sz w:val="22"/>
                <w:vertAlign w:val="superscript"/>
              </w:rPr>
              <w:t>b</w:t>
            </w:r>
            <w:r w:rsidRPr="002E331F">
              <w:rPr>
                <w:sz w:val="22"/>
              </w:rPr>
              <w:t xml:space="preserve"> 95 %)</w:t>
            </w:r>
          </w:p>
        </w:tc>
        <w:tc>
          <w:tcPr>
            <w:tcW w:w="1548" w:type="dxa"/>
            <w:tcBorders>
              <w:top w:val="single" w:sz="4" w:space="0" w:color="auto"/>
            </w:tcBorders>
            <w:vAlign w:val="center"/>
          </w:tcPr>
          <w:p w14:paraId="2439F78F" w14:textId="77777777" w:rsidR="00BA5259" w:rsidRPr="002E331F" w:rsidRDefault="00624D5E" w:rsidP="00D37247">
            <w:pPr>
              <w:keepNext/>
              <w:jc w:val="center"/>
              <w:rPr>
                <w:sz w:val="22"/>
              </w:rPr>
            </w:pPr>
            <w:r w:rsidRPr="002E331F">
              <w:rPr>
                <w:sz w:val="22"/>
              </w:rPr>
              <w:t>Valor P</w:t>
            </w:r>
          </w:p>
        </w:tc>
      </w:tr>
      <w:tr w:rsidR="009323A6" w14:paraId="5E2D04F0" w14:textId="77777777" w:rsidTr="00D37247">
        <w:tc>
          <w:tcPr>
            <w:tcW w:w="2088" w:type="dxa"/>
          </w:tcPr>
          <w:p w14:paraId="0DBA0E1A" w14:textId="77777777" w:rsidR="00BA5259" w:rsidRPr="002E331F" w:rsidRDefault="00624D5E" w:rsidP="00D37247">
            <w:pPr>
              <w:keepNext/>
              <w:jc w:val="center"/>
              <w:rPr>
                <w:sz w:val="22"/>
              </w:rPr>
            </w:pPr>
            <w:r w:rsidRPr="002E331F">
              <w:rPr>
                <w:sz w:val="22"/>
              </w:rPr>
              <w:t>Índice Total de Sharp</w:t>
            </w:r>
          </w:p>
        </w:tc>
        <w:tc>
          <w:tcPr>
            <w:tcW w:w="1525" w:type="dxa"/>
          </w:tcPr>
          <w:p w14:paraId="35BBA315" w14:textId="77777777" w:rsidR="00BA5259" w:rsidRPr="002E331F" w:rsidRDefault="00624D5E" w:rsidP="00D37247">
            <w:pPr>
              <w:keepNext/>
              <w:jc w:val="center"/>
              <w:rPr>
                <w:sz w:val="22"/>
              </w:rPr>
            </w:pPr>
            <w:r w:rsidRPr="002E331F">
              <w:rPr>
                <w:sz w:val="22"/>
              </w:rPr>
              <w:t>2,7</w:t>
            </w:r>
          </w:p>
        </w:tc>
        <w:tc>
          <w:tcPr>
            <w:tcW w:w="1790" w:type="dxa"/>
          </w:tcPr>
          <w:p w14:paraId="7A6C39D6" w14:textId="77777777" w:rsidR="00BA5259" w:rsidRPr="002E331F" w:rsidRDefault="00624D5E" w:rsidP="00D37247">
            <w:pPr>
              <w:keepNext/>
              <w:jc w:val="center"/>
              <w:rPr>
                <w:sz w:val="22"/>
              </w:rPr>
            </w:pPr>
            <w:r w:rsidRPr="002E331F">
              <w:rPr>
                <w:sz w:val="22"/>
              </w:rPr>
              <w:t>0,1</w:t>
            </w:r>
          </w:p>
        </w:tc>
        <w:tc>
          <w:tcPr>
            <w:tcW w:w="2000" w:type="dxa"/>
          </w:tcPr>
          <w:p w14:paraId="24F3C573" w14:textId="77777777" w:rsidR="00BA5259" w:rsidRPr="002E331F" w:rsidRDefault="00624D5E" w:rsidP="00D37247">
            <w:pPr>
              <w:keepNext/>
              <w:jc w:val="center"/>
              <w:rPr>
                <w:sz w:val="22"/>
              </w:rPr>
            </w:pPr>
            <w:r w:rsidRPr="002E331F">
              <w:rPr>
                <w:sz w:val="22"/>
              </w:rPr>
              <w:t xml:space="preserve">2,6 (1,4, 3,8) </w:t>
            </w:r>
          </w:p>
        </w:tc>
        <w:tc>
          <w:tcPr>
            <w:tcW w:w="1548" w:type="dxa"/>
          </w:tcPr>
          <w:p w14:paraId="36EA8640" w14:textId="77777777" w:rsidR="00BA5259" w:rsidRPr="002E331F" w:rsidRDefault="00624D5E" w:rsidP="00D37247">
            <w:pPr>
              <w:keepNext/>
              <w:jc w:val="center"/>
              <w:rPr>
                <w:sz w:val="22"/>
                <w:vertAlign w:val="superscript"/>
              </w:rPr>
            </w:pPr>
            <w:r w:rsidRPr="002E331F">
              <w:rPr>
                <w:sz w:val="22"/>
              </w:rPr>
              <w:t>&lt;0,001</w:t>
            </w:r>
            <w:r w:rsidRPr="002E331F">
              <w:rPr>
                <w:sz w:val="22"/>
                <w:vertAlign w:val="superscript"/>
              </w:rPr>
              <w:t>c</w:t>
            </w:r>
          </w:p>
        </w:tc>
      </w:tr>
      <w:tr w:rsidR="009323A6" w14:paraId="6BF63697" w14:textId="77777777" w:rsidTr="00D37247">
        <w:tc>
          <w:tcPr>
            <w:tcW w:w="2088" w:type="dxa"/>
          </w:tcPr>
          <w:p w14:paraId="0023542B" w14:textId="77777777" w:rsidR="00BA5259" w:rsidRPr="002E331F" w:rsidRDefault="00624D5E" w:rsidP="00D37247">
            <w:pPr>
              <w:keepNext/>
              <w:jc w:val="center"/>
              <w:rPr>
                <w:sz w:val="22"/>
              </w:rPr>
            </w:pPr>
            <w:r w:rsidRPr="002E331F">
              <w:rPr>
                <w:sz w:val="22"/>
              </w:rPr>
              <w:t>Índice de erosión</w:t>
            </w:r>
          </w:p>
        </w:tc>
        <w:tc>
          <w:tcPr>
            <w:tcW w:w="1525" w:type="dxa"/>
          </w:tcPr>
          <w:p w14:paraId="66609517" w14:textId="77777777" w:rsidR="00BA5259" w:rsidRPr="002E331F" w:rsidRDefault="00624D5E" w:rsidP="00D37247">
            <w:pPr>
              <w:keepNext/>
              <w:jc w:val="center"/>
              <w:rPr>
                <w:sz w:val="22"/>
              </w:rPr>
            </w:pPr>
            <w:r w:rsidRPr="002E331F">
              <w:rPr>
                <w:sz w:val="22"/>
              </w:rPr>
              <w:t>1,6</w:t>
            </w:r>
          </w:p>
        </w:tc>
        <w:tc>
          <w:tcPr>
            <w:tcW w:w="1790" w:type="dxa"/>
          </w:tcPr>
          <w:p w14:paraId="2244784A" w14:textId="77777777" w:rsidR="00BA5259" w:rsidRPr="002E331F" w:rsidRDefault="00624D5E" w:rsidP="00D37247">
            <w:pPr>
              <w:keepNext/>
              <w:jc w:val="center"/>
              <w:rPr>
                <w:sz w:val="22"/>
              </w:rPr>
            </w:pPr>
            <w:r w:rsidRPr="002E331F">
              <w:rPr>
                <w:sz w:val="22"/>
              </w:rPr>
              <w:t>0,0</w:t>
            </w:r>
          </w:p>
        </w:tc>
        <w:tc>
          <w:tcPr>
            <w:tcW w:w="2000" w:type="dxa"/>
          </w:tcPr>
          <w:p w14:paraId="37C76415" w14:textId="77777777" w:rsidR="00BA5259" w:rsidRPr="002E331F" w:rsidRDefault="00624D5E" w:rsidP="00D37247">
            <w:pPr>
              <w:keepNext/>
              <w:jc w:val="center"/>
              <w:rPr>
                <w:sz w:val="22"/>
              </w:rPr>
            </w:pPr>
            <w:r w:rsidRPr="002E331F">
              <w:rPr>
                <w:sz w:val="22"/>
              </w:rPr>
              <w:t>1,6 (0,9, 2,2)</w:t>
            </w:r>
          </w:p>
        </w:tc>
        <w:tc>
          <w:tcPr>
            <w:tcW w:w="1548" w:type="dxa"/>
          </w:tcPr>
          <w:p w14:paraId="7757521E" w14:textId="77777777" w:rsidR="00BA5259" w:rsidRPr="002E331F" w:rsidRDefault="00624D5E" w:rsidP="00D37247">
            <w:pPr>
              <w:keepNext/>
              <w:jc w:val="center"/>
              <w:rPr>
                <w:sz w:val="22"/>
              </w:rPr>
            </w:pPr>
            <w:r w:rsidRPr="002E331F">
              <w:rPr>
                <w:sz w:val="22"/>
              </w:rPr>
              <w:t>&lt;0,001</w:t>
            </w:r>
          </w:p>
        </w:tc>
      </w:tr>
      <w:tr w:rsidR="009323A6" w14:paraId="4A62BD01" w14:textId="77777777" w:rsidTr="00D37247">
        <w:tc>
          <w:tcPr>
            <w:tcW w:w="2088" w:type="dxa"/>
          </w:tcPr>
          <w:p w14:paraId="5F993C0F" w14:textId="77777777" w:rsidR="00BA5259" w:rsidRPr="002E331F" w:rsidRDefault="00624D5E" w:rsidP="00D37247">
            <w:pPr>
              <w:keepNext/>
              <w:jc w:val="center"/>
              <w:rPr>
                <w:sz w:val="22"/>
              </w:rPr>
            </w:pPr>
            <w:r w:rsidRPr="002E331F">
              <w:rPr>
                <w:sz w:val="22"/>
              </w:rPr>
              <w:t>Índice JSN</w:t>
            </w:r>
            <w:r w:rsidRPr="002E331F">
              <w:rPr>
                <w:sz w:val="22"/>
                <w:vertAlign w:val="superscript"/>
              </w:rPr>
              <w:t>d</w:t>
            </w:r>
            <w:r w:rsidRPr="002E331F">
              <w:rPr>
                <w:sz w:val="22"/>
              </w:rPr>
              <w:t xml:space="preserve"> </w:t>
            </w:r>
          </w:p>
        </w:tc>
        <w:tc>
          <w:tcPr>
            <w:tcW w:w="1525" w:type="dxa"/>
          </w:tcPr>
          <w:p w14:paraId="14A1F95F" w14:textId="77777777" w:rsidR="00BA5259" w:rsidRPr="002E331F" w:rsidRDefault="00624D5E" w:rsidP="00D37247">
            <w:pPr>
              <w:keepNext/>
              <w:jc w:val="center"/>
              <w:rPr>
                <w:sz w:val="22"/>
              </w:rPr>
            </w:pPr>
            <w:r w:rsidRPr="002E331F">
              <w:rPr>
                <w:sz w:val="22"/>
              </w:rPr>
              <w:t>1,0</w:t>
            </w:r>
          </w:p>
        </w:tc>
        <w:tc>
          <w:tcPr>
            <w:tcW w:w="1790" w:type="dxa"/>
          </w:tcPr>
          <w:p w14:paraId="24E876E6" w14:textId="77777777" w:rsidR="00BA5259" w:rsidRPr="002E331F" w:rsidRDefault="00624D5E" w:rsidP="00D37247">
            <w:pPr>
              <w:keepNext/>
              <w:jc w:val="center"/>
              <w:rPr>
                <w:sz w:val="22"/>
              </w:rPr>
            </w:pPr>
            <w:r w:rsidRPr="002E331F">
              <w:rPr>
                <w:sz w:val="22"/>
              </w:rPr>
              <w:t>0,1</w:t>
            </w:r>
          </w:p>
        </w:tc>
        <w:tc>
          <w:tcPr>
            <w:tcW w:w="2000" w:type="dxa"/>
          </w:tcPr>
          <w:p w14:paraId="052610AD" w14:textId="77777777" w:rsidR="00BA5259" w:rsidRPr="002E331F" w:rsidRDefault="00624D5E" w:rsidP="00D37247">
            <w:pPr>
              <w:keepNext/>
              <w:jc w:val="center"/>
              <w:rPr>
                <w:sz w:val="22"/>
              </w:rPr>
            </w:pPr>
            <w:r w:rsidRPr="002E331F">
              <w:rPr>
                <w:sz w:val="22"/>
              </w:rPr>
              <w:t>0,9 (0,3, 1,4)</w:t>
            </w:r>
          </w:p>
        </w:tc>
        <w:tc>
          <w:tcPr>
            <w:tcW w:w="1548" w:type="dxa"/>
          </w:tcPr>
          <w:p w14:paraId="205A7C64" w14:textId="77777777" w:rsidR="00BA5259" w:rsidRPr="002E331F" w:rsidRDefault="00624D5E" w:rsidP="00D37247">
            <w:pPr>
              <w:keepNext/>
              <w:jc w:val="center"/>
              <w:rPr>
                <w:sz w:val="22"/>
              </w:rPr>
            </w:pPr>
            <w:r w:rsidRPr="002E331F">
              <w:rPr>
                <w:sz w:val="22"/>
              </w:rPr>
              <w:t>0,002</w:t>
            </w:r>
          </w:p>
        </w:tc>
      </w:tr>
    </w:tbl>
    <w:p w14:paraId="48F99D70" w14:textId="77777777" w:rsidR="00BA5259" w:rsidRPr="002E331F" w:rsidRDefault="00624D5E" w:rsidP="00BA5259">
      <w:pPr>
        <w:pStyle w:val="In-textfootnote"/>
        <w:keepNext w:val="0"/>
        <w:spacing w:before="0" w:line="240" w:lineRule="auto"/>
        <w:rPr>
          <w:rFonts w:ascii="Times New Roman" w:hAnsi="Times New Roman"/>
          <w:sz w:val="22"/>
          <w:lang w:val="es-ES"/>
        </w:rPr>
      </w:pPr>
      <w:r w:rsidRPr="002E331F">
        <w:rPr>
          <w:rFonts w:ascii="Times New Roman" w:hAnsi="Times New Roman"/>
          <w:b/>
          <w:bCs/>
          <w:sz w:val="22"/>
          <w:vertAlign w:val="superscript"/>
          <w:lang w:val="es-ES"/>
        </w:rPr>
        <w:t>a</w:t>
      </w:r>
      <w:r w:rsidRPr="002E331F">
        <w:rPr>
          <w:rFonts w:ascii="Times New Roman" w:hAnsi="Times New Roman"/>
          <w:sz w:val="22"/>
          <w:lang w:val="es-ES"/>
        </w:rPr>
        <w:t>metotrexato</w:t>
      </w:r>
    </w:p>
    <w:p w14:paraId="2B19B5DE" w14:textId="77777777" w:rsidR="00BA5259" w:rsidRPr="002E331F" w:rsidRDefault="00624D5E" w:rsidP="00BA5259">
      <w:pPr>
        <w:pStyle w:val="In-textfootnote"/>
        <w:keepNext w:val="0"/>
        <w:tabs>
          <w:tab w:val="clear" w:pos="142"/>
        </w:tabs>
        <w:spacing w:before="0" w:line="240" w:lineRule="auto"/>
        <w:ind w:left="0" w:firstLine="0"/>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 xml:space="preserve">IC 95 % para las diferencias en el cambio de los índices entre metotrexato y Humira. </w:t>
      </w:r>
    </w:p>
    <w:p w14:paraId="1462D9DF" w14:textId="77777777" w:rsidR="00BA5259" w:rsidRPr="002E331F" w:rsidRDefault="00624D5E" w:rsidP="00BA5259">
      <w:pPr>
        <w:pStyle w:val="In-textfootnote"/>
        <w:keepNext w:val="0"/>
        <w:spacing w:before="0" w:line="240" w:lineRule="auto"/>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Basado en análisis de rango </w:t>
      </w:r>
    </w:p>
    <w:p w14:paraId="2F4CF9C8" w14:textId="77777777" w:rsidR="00BA5259" w:rsidRPr="002E331F" w:rsidRDefault="00624D5E" w:rsidP="00BA5259">
      <w:pPr>
        <w:pStyle w:val="Heading7"/>
        <w:keepNext w:val="0"/>
        <w:spacing w:line="240" w:lineRule="auto"/>
        <w:jc w:val="left"/>
        <w:rPr>
          <w:i w:val="0"/>
          <w:lang w:val="es-ES"/>
        </w:rPr>
      </w:pPr>
      <w:r w:rsidRPr="002E331F">
        <w:rPr>
          <w:i w:val="0"/>
          <w:vertAlign w:val="superscript"/>
          <w:lang w:val="es-ES"/>
        </w:rPr>
        <w:t>d</w:t>
      </w:r>
      <w:r w:rsidRPr="002E331F">
        <w:rPr>
          <w:i w:val="0"/>
          <w:lang w:val="es-ES"/>
        </w:rPr>
        <w:t>Estrechamiento del espacio articular</w:t>
      </w:r>
    </w:p>
    <w:p w14:paraId="37174938" w14:textId="77777777" w:rsidR="00BA5259" w:rsidRPr="002E331F" w:rsidRDefault="00BA5259" w:rsidP="00BA5259">
      <w:pPr>
        <w:pStyle w:val="Header"/>
        <w:tabs>
          <w:tab w:val="clear" w:pos="4153"/>
          <w:tab w:val="clear" w:pos="8306"/>
        </w:tabs>
      </w:pPr>
    </w:p>
    <w:p w14:paraId="1360C1D6" w14:textId="77777777" w:rsidR="00BA5259" w:rsidRPr="002E331F" w:rsidRDefault="00624D5E" w:rsidP="00BA5259">
      <w:pPr>
        <w:pStyle w:val="EMEANormal"/>
        <w:tabs>
          <w:tab w:val="clear" w:pos="562"/>
        </w:tabs>
        <w:suppressAutoHyphens w:val="0"/>
        <w:rPr>
          <w:szCs w:val="24"/>
          <w:lang w:val="es-ES" w:eastAsia="es-ES"/>
        </w:rPr>
      </w:pPr>
      <w:r w:rsidRPr="002E331F">
        <w:rPr>
          <w:szCs w:val="24"/>
          <w:lang w:val="es-ES" w:eastAsia="es-ES"/>
        </w:rPr>
        <w:t xml:space="preserve">En el ensayo </w:t>
      </w:r>
      <w:r w:rsidRPr="002E331F">
        <w:rPr>
          <w:lang w:val="es-ES"/>
        </w:rPr>
        <w:t xml:space="preserve">de artritis reumatoide </w:t>
      </w:r>
      <w:r w:rsidRPr="002E331F">
        <w:rPr>
          <w:szCs w:val="24"/>
          <w:lang w:val="es-ES" w:eastAsia="es-ES"/>
        </w:rPr>
        <w:t xml:space="preserve">V, el daño estructural en las articulaciones se valoró radiográficamente y se expresó como cambio en el Índice Total de Sharp modificado (ver Tabla </w:t>
      </w:r>
      <w:r w:rsidR="00F00EE1">
        <w:rPr>
          <w:szCs w:val="24"/>
          <w:lang w:val="es-ES" w:eastAsia="es-ES"/>
        </w:rPr>
        <w:t>10</w:t>
      </w:r>
      <w:r w:rsidRPr="002E331F">
        <w:rPr>
          <w:szCs w:val="24"/>
          <w:lang w:val="es-ES" w:eastAsia="es-ES"/>
        </w:rPr>
        <w:t>).</w:t>
      </w:r>
    </w:p>
    <w:p w14:paraId="01F8F614" w14:textId="77777777" w:rsidR="00BA5259" w:rsidRPr="002E331F" w:rsidRDefault="00BA5259" w:rsidP="00BA5259">
      <w:pPr>
        <w:pStyle w:val="EMEANormal"/>
        <w:keepNext/>
        <w:tabs>
          <w:tab w:val="clear" w:pos="562"/>
        </w:tabs>
        <w:suppressAutoHyphens w:val="0"/>
        <w:rPr>
          <w:szCs w:val="24"/>
          <w:lang w:val="es-ES" w:eastAsia="es-ES"/>
        </w:rPr>
      </w:pPr>
    </w:p>
    <w:tbl>
      <w:tblPr>
        <w:tblW w:w="8910" w:type="dxa"/>
        <w:tblInd w:w="108" w:type="dxa"/>
        <w:tblLayout w:type="fixed"/>
        <w:tblLook w:val="0000" w:firstRow="0" w:lastRow="0" w:firstColumn="0" w:lastColumn="0" w:noHBand="0" w:noVBand="0"/>
      </w:tblPr>
      <w:tblGrid>
        <w:gridCol w:w="1260"/>
        <w:gridCol w:w="1440"/>
        <w:gridCol w:w="1620"/>
        <w:gridCol w:w="1440"/>
        <w:gridCol w:w="1170"/>
        <w:gridCol w:w="990"/>
        <w:gridCol w:w="990"/>
      </w:tblGrid>
      <w:tr w:rsidR="009323A6" w14:paraId="627AEF7F" w14:textId="77777777" w:rsidTr="00D37247">
        <w:trPr>
          <w:cantSplit/>
        </w:trPr>
        <w:tc>
          <w:tcPr>
            <w:tcW w:w="8910" w:type="dxa"/>
            <w:gridSpan w:val="7"/>
            <w:tcBorders>
              <w:bottom w:val="single" w:sz="4" w:space="0" w:color="auto"/>
            </w:tcBorders>
          </w:tcPr>
          <w:p w14:paraId="47050DBE" w14:textId="77777777" w:rsidR="00BA5259" w:rsidRPr="002E331F" w:rsidRDefault="00624D5E" w:rsidP="00D37247">
            <w:pPr>
              <w:pStyle w:val="Heading5"/>
              <w:jc w:val="center"/>
              <w:rPr>
                <w:caps w:val="0"/>
              </w:rPr>
            </w:pPr>
            <w:r w:rsidRPr="002E331F">
              <w:rPr>
                <w:caps w:val="0"/>
              </w:rPr>
              <w:t xml:space="preserve">Tabla </w:t>
            </w:r>
            <w:r w:rsidR="00F00EE1">
              <w:rPr>
                <w:caps w:val="0"/>
              </w:rPr>
              <w:t>10</w:t>
            </w:r>
            <w:r w:rsidRPr="002E331F">
              <w:rPr>
                <w:caps w:val="0"/>
              </w:rPr>
              <w:t xml:space="preserve"> </w:t>
            </w:r>
          </w:p>
          <w:p w14:paraId="27ED1FDF" w14:textId="77777777" w:rsidR="00BA5259" w:rsidRPr="002E331F" w:rsidRDefault="00624D5E" w:rsidP="00D37247">
            <w:pPr>
              <w:pStyle w:val="Heading5"/>
              <w:jc w:val="center"/>
              <w:rPr>
                <w:caps w:val="0"/>
              </w:rPr>
            </w:pPr>
            <w:r w:rsidRPr="002E331F">
              <w:rPr>
                <w:caps w:val="0"/>
              </w:rPr>
              <w:t xml:space="preserve">Principales cambios radiográficos en la Semana 52 en el Ensayo de artritis reumatoide V </w:t>
            </w:r>
          </w:p>
          <w:p w14:paraId="4EEC836E" w14:textId="77777777" w:rsidR="00BA5259" w:rsidRPr="002E331F" w:rsidRDefault="00BA5259" w:rsidP="00D37247">
            <w:pPr>
              <w:pStyle w:val="EndnoteText"/>
              <w:keepNext/>
              <w:tabs>
                <w:tab w:val="clear" w:pos="567"/>
              </w:tabs>
              <w:rPr>
                <w:szCs w:val="24"/>
                <w:lang w:val="es-ES" w:eastAsia="es-ES"/>
              </w:rPr>
            </w:pPr>
          </w:p>
        </w:tc>
      </w:tr>
      <w:tr w:rsidR="009323A6" w14:paraId="5F41557D" w14:textId="77777777" w:rsidTr="00D37247">
        <w:tc>
          <w:tcPr>
            <w:tcW w:w="1260" w:type="dxa"/>
            <w:tcBorders>
              <w:top w:val="single" w:sz="4" w:space="0" w:color="auto"/>
              <w:left w:val="single" w:sz="4" w:space="0" w:color="auto"/>
              <w:bottom w:val="single" w:sz="4" w:space="0" w:color="auto"/>
              <w:right w:val="single" w:sz="4" w:space="0" w:color="auto"/>
            </w:tcBorders>
            <w:vAlign w:val="center"/>
          </w:tcPr>
          <w:p w14:paraId="2142C17E" w14:textId="77777777" w:rsidR="00BA5259" w:rsidRPr="002E331F" w:rsidRDefault="00BA5259" w:rsidP="00D37247">
            <w:pPr>
              <w:keepNext/>
              <w:jc w:val="center"/>
              <w:rPr>
                <w:sz w:val="22"/>
              </w:rPr>
            </w:pPr>
          </w:p>
        </w:tc>
        <w:tc>
          <w:tcPr>
            <w:tcW w:w="1440" w:type="dxa"/>
            <w:tcBorders>
              <w:top w:val="single" w:sz="4" w:space="0" w:color="auto"/>
              <w:left w:val="single" w:sz="4" w:space="0" w:color="auto"/>
              <w:bottom w:val="single" w:sz="4" w:space="0" w:color="auto"/>
              <w:right w:val="single" w:sz="4" w:space="0" w:color="auto"/>
            </w:tcBorders>
            <w:vAlign w:val="center"/>
          </w:tcPr>
          <w:p w14:paraId="1905B6E6" w14:textId="77777777" w:rsidR="00BA5259" w:rsidRPr="002E331F" w:rsidRDefault="00624D5E" w:rsidP="00D37247">
            <w:pPr>
              <w:keepNext/>
              <w:jc w:val="center"/>
              <w:rPr>
                <w:sz w:val="22"/>
              </w:rPr>
            </w:pPr>
            <w:r w:rsidRPr="002E331F">
              <w:rPr>
                <w:sz w:val="22"/>
              </w:rPr>
              <w:t>MTX</w:t>
            </w:r>
          </w:p>
          <w:p w14:paraId="0B464AE8" w14:textId="77777777" w:rsidR="00BA5259" w:rsidRPr="002E331F" w:rsidRDefault="00624D5E" w:rsidP="00D37247">
            <w:pPr>
              <w:keepNext/>
              <w:jc w:val="center"/>
              <w:rPr>
                <w:sz w:val="22"/>
              </w:rPr>
            </w:pPr>
            <w:r w:rsidRPr="002E331F">
              <w:rPr>
                <w:sz w:val="22"/>
              </w:rPr>
              <w:t>n = 257</w:t>
            </w:r>
          </w:p>
          <w:p w14:paraId="22B46659" w14:textId="77777777" w:rsidR="00BA5259" w:rsidRPr="002E331F" w:rsidRDefault="00624D5E" w:rsidP="00D37247">
            <w:pPr>
              <w:keepNext/>
              <w:jc w:val="center"/>
              <w:rPr>
                <w:sz w:val="22"/>
              </w:rPr>
            </w:pPr>
            <w:r w:rsidRPr="002E331F">
              <w:rPr>
                <w:sz w:val="18"/>
              </w:rPr>
              <w:t>(IC 95 %)</w:t>
            </w:r>
          </w:p>
        </w:tc>
        <w:tc>
          <w:tcPr>
            <w:tcW w:w="1620" w:type="dxa"/>
            <w:tcBorders>
              <w:top w:val="single" w:sz="4" w:space="0" w:color="auto"/>
              <w:left w:val="single" w:sz="4" w:space="0" w:color="auto"/>
              <w:bottom w:val="single" w:sz="4" w:space="0" w:color="auto"/>
              <w:right w:val="single" w:sz="4" w:space="0" w:color="auto"/>
            </w:tcBorders>
            <w:vAlign w:val="center"/>
          </w:tcPr>
          <w:p w14:paraId="7DC7236B" w14:textId="77777777" w:rsidR="00BA5259" w:rsidRPr="002E331F" w:rsidRDefault="00624D5E" w:rsidP="00D37247">
            <w:pPr>
              <w:keepNext/>
              <w:jc w:val="center"/>
              <w:rPr>
                <w:sz w:val="22"/>
              </w:rPr>
            </w:pPr>
            <w:r w:rsidRPr="002E331F">
              <w:rPr>
                <w:sz w:val="22"/>
              </w:rPr>
              <w:t>Humira</w:t>
            </w:r>
          </w:p>
          <w:p w14:paraId="5BA6BDD3" w14:textId="77777777" w:rsidR="00BA5259" w:rsidRPr="002E331F" w:rsidRDefault="00624D5E" w:rsidP="00D37247">
            <w:pPr>
              <w:pStyle w:val="EMEAFigureTitle"/>
              <w:keepNext/>
              <w:jc w:val="center"/>
              <w:rPr>
                <w:lang w:val="es-ES"/>
              </w:rPr>
            </w:pPr>
            <w:r w:rsidRPr="002E331F">
              <w:rPr>
                <w:lang w:val="es-ES"/>
              </w:rPr>
              <w:t>n = 274</w:t>
            </w:r>
          </w:p>
          <w:p w14:paraId="26CD2E88" w14:textId="77777777" w:rsidR="00BA5259" w:rsidRPr="002E331F" w:rsidRDefault="00624D5E" w:rsidP="00D37247">
            <w:pPr>
              <w:keepNext/>
              <w:jc w:val="center"/>
              <w:rPr>
                <w:sz w:val="22"/>
              </w:rPr>
            </w:pPr>
            <w:r w:rsidRPr="002E331F">
              <w:rPr>
                <w:sz w:val="18"/>
              </w:rPr>
              <w:t>(IC 95 %)</w:t>
            </w:r>
          </w:p>
        </w:tc>
        <w:tc>
          <w:tcPr>
            <w:tcW w:w="1440" w:type="dxa"/>
            <w:tcBorders>
              <w:top w:val="single" w:sz="4" w:space="0" w:color="auto"/>
              <w:left w:val="single" w:sz="4" w:space="0" w:color="auto"/>
              <w:bottom w:val="single" w:sz="4" w:space="0" w:color="auto"/>
              <w:right w:val="single" w:sz="4" w:space="0" w:color="auto"/>
            </w:tcBorders>
            <w:vAlign w:val="center"/>
          </w:tcPr>
          <w:p w14:paraId="287ED9F2" w14:textId="77777777" w:rsidR="00BA5259" w:rsidRPr="002E331F" w:rsidRDefault="00624D5E" w:rsidP="00D37247">
            <w:pPr>
              <w:keepNext/>
              <w:jc w:val="center"/>
              <w:rPr>
                <w:sz w:val="22"/>
              </w:rPr>
            </w:pPr>
            <w:r w:rsidRPr="002E331F">
              <w:rPr>
                <w:sz w:val="22"/>
              </w:rPr>
              <w:t>Humira/MTX</w:t>
            </w:r>
          </w:p>
          <w:p w14:paraId="257BD7C8" w14:textId="77777777" w:rsidR="00BA5259" w:rsidRPr="002E331F" w:rsidRDefault="00624D5E" w:rsidP="00D37247">
            <w:pPr>
              <w:pStyle w:val="EMEAFigureTitle"/>
              <w:keepNext/>
              <w:jc w:val="center"/>
              <w:rPr>
                <w:lang w:val="es-ES"/>
              </w:rPr>
            </w:pPr>
            <w:r w:rsidRPr="002E331F">
              <w:rPr>
                <w:lang w:val="es-ES"/>
              </w:rPr>
              <w:t>n = 268</w:t>
            </w:r>
          </w:p>
          <w:p w14:paraId="1B11D658" w14:textId="77777777" w:rsidR="00BA5259" w:rsidRPr="002E331F" w:rsidRDefault="00624D5E" w:rsidP="00D37247">
            <w:pPr>
              <w:keepNext/>
              <w:jc w:val="center"/>
              <w:rPr>
                <w:sz w:val="18"/>
              </w:rPr>
            </w:pPr>
            <w:r w:rsidRPr="002E331F">
              <w:rPr>
                <w:sz w:val="18"/>
              </w:rPr>
              <w:t>(IC 95 %)</w:t>
            </w:r>
          </w:p>
          <w:p w14:paraId="1658BAC6" w14:textId="77777777" w:rsidR="00BA5259" w:rsidRPr="002E331F" w:rsidRDefault="00BA5259" w:rsidP="00D37247">
            <w:pPr>
              <w:pStyle w:val="EMEANormal"/>
              <w:keepNext/>
              <w:jc w:val="center"/>
              <w:rPr>
                <w:lang w:val="es-ES"/>
              </w:rPr>
            </w:pPr>
          </w:p>
        </w:tc>
        <w:tc>
          <w:tcPr>
            <w:tcW w:w="1170" w:type="dxa"/>
            <w:tcBorders>
              <w:top w:val="single" w:sz="4" w:space="0" w:color="auto"/>
              <w:left w:val="single" w:sz="4" w:space="0" w:color="auto"/>
              <w:bottom w:val="single" w:sz="4" w:space="0" w:color="auto"/>
              <w:right w:val="single" w:sz="4" w:space="0" w:color="auto"/>
            </w:tcBorders>
            <w:vAlign w:val="center"/>
          </w:tcPr>
          <w:p w14:paraId="6501F85F" w14:textId="77777777" w:rsidR="00BA5259" w:rsidRPr="002E331F" w:rsidRDefault="00624D5E" w:rsidP="00D37247">
            <w:pPr>
              <w:pStyle w:val="EMEANormal"/>
              <w:keepNext/>
              <w:jc w:val="center"/>
              <w:rPr>
                <w:lang w:val="es-ES"/>
              </w:rPr>
            </w:pPr>
            <w:r w:rsidRPr="002E331F">
              <w:rPr>
                <w:lang w:val="es-ES"/>
              </w:rPr>
              <w:t>Valor p</w:t>
            </w:r>
            <w:r w:rsidRPr="002E331F">
              <w:rPr>
                <w:vertAlign w:val="superscript"/>
                <w:lang w:val="es-ES"/>
              </w:rPr>
              <w:t>a</w:t>
            </w:r>
          </w:p>
        </w:tc>
        <w:tc>
          <w:tcPr>
            <w:tcW w:w="990" w:type="dxa"/>
            <w:tcBorders>
              <w:top w:val="single" w:sz="4" w:space="0" w:color="auto"/>
              <w:left w:val="single" w:sz="4" w:space="0" w:color="auto"/>
              <w:bottom w:val="single" w:sz="4" w:space="0" w:color="auto"/>
              <w:right w:val="single" w:sz="4" w:space="0" w:color="auto"/>
            </w:tcBorders>
            <w:vAlign w:val="center"/>
          </w:tcPr>
          <w:p w14:paraId="17A2486E" w14:textId="77777777" w:rsidR="00BA5259" w:rsidRPr="002E331F" w:rsidRDefault="00624D5E" w:rsidP="00D37247">
            <w:pPr>
              <w:keepNext/>
              <w:jc w:val="center"/>
              <w:rPr>
                <w:sz w:val="22"/>
              </w:rPr>
            </w:pPr>
            <w:r w:rsidRPr="002E331F">
              <w:rPr>
                <w:sz w:val="22"/>
              </w:rPr>
              <w:t>Valor p</w:t>
            </w:r>
            <w:r w:rsidRPr="002E331F">
              <w:rPr>
                <w:sz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47C1575D" w14:textId="77777777" w:rsidR="00BA5259" w:rsidRPr="002E331F" w:rsidRDefault="00624D5E" w:rsidP="00D37247">
            <w:pPr>
              <w:keepNext/>
              <w:jc w:val="center"/>
              <w:rPr>
                <w:sz w:val="22"/>
              </w:rPr>
            </w:pPr>
            <w:r w:rsidRPr="002E331F">
              <w:rPr>
                <w:sz w:val="22"/>
              </w:rPr>
              <w:t>Valor p</w:t>
            </w:r>
            <w:r w:rsidRPr="002E331F">
              <w:rPr>
                <w:sz w:val="22"/>
                <w:vertAlign w:val="superscript"/>
              </w:rPr>
              <w:t>c</w:t>
            </w:r>
          </w:p>
        </w:tc>
      </w:tr>
      <w:tr w:rsidR="009323A6" w14:paraId="256799C3" w14:textId="77777777" w:rsidTr="00D37247">
        <w:tc>
          <w:tcPr>
            <w:tcW w:w="1260" w:type="dxa"/>
            <w:tcBorders>
              <w:top w:val="single" w:sz="4" w:space="0" w:color="auto"/>
              <w:left w:val="single" w:sz="4" w:space="0" w:color="auto"/>
              <w:bottom w:val="single" w:sz="4" w:space="0" w:color="auto"/>
              <w:right w:val="single" w:sz="4" w:space="0" w:color="auto"/>
            </w:tcBorders>
          </w:tcPr>
          <w:p w14:paraId="687979EB" w14:textId="77777777" w:rsidR="00BA5259" w:rsidRPr="002E331F" w:rsidRDefault="00624D5E" w:rsidP="00D37247">
            <w:pPr>
              <w:pStyle w:val="EMEAFigureTitle"/>
              <w:keepNext/>
              <w:jc w:val="center"/>
              <w:rPr>
                <w:szCs w:val="24"/>
                <w:lang w:val="es-ES"/>
              </w:rPr>
            </w:pPr>
            <w:r w:rsidRPr="002E331F">
              <w:rPr>
                <w:lang w:val="es-ES"/>
              </w:rPr>
              <w:t>Índice Total de Sharp</w:t>
            </w:r>
          </w:p>
        </w:tc>
        <w:tc>
          <w:tcPr>
            <w:tcW w:w="1440" w:type="dxa"/>
            <w:tcBorders>
              <w:top w:val="single" w:sz="4" w:space="0" w:color="auto"/>
              <w:left w:val="single" w:sz="4" w:space="0" w:color="auto"/>
              <w:bottom w:val="single" w:sz="4" w:space="0" w:color="auto"/>
              <w:right w:val="single" w:sz="4" w:space="0" w:color="auto"/>
            </w:tcBorders>
          </w:tcPr>
          <w:p w14:paraId="17472096" w14:textId="77777777" w:rsidR="00BA5259" w:rsidRPr="002E331F" w:rsidRDefault="00624D5E" w:rsidP="00D37247">
            <w:pPr>
              <w:keepNext/>
              <w:jc w:val="center"/>
              <w:rPr>
                <w:sz w:val="22"/>
              </w:rPr>
            </w:pPr>
            <w:r w:rsidRPr="002E331F">
              <w:rPr>
                <w:sz w:val="22"/>
              </w:rPr>
              <w:t>5,7 (4,2-7,3)</w:t>
            </w:r>
          </w:p>
        </w:tc>
        <w:tc>
          <w:tcPr>
            <w:tcW w:w="1620" w:type="dxa"/>
            <w:tcBorders>
              <w:top w:val="single" w:sz="4" w:space="0" w:color="auto"/>
              <w:left w:val="single" w:sz="4" w:space="0" w:color="auto"/>
              <w:bottom w:val="single" w:sz="4" w:space="0" w:color="auto"/>
              <w:right w:val="single" w:sz="4" w:space="0" w:color="auto"/>
            </w:tcBorders>
          </w:tcPr>
          <w:p w14:paraId="1EB9E9C5" w14:textId="77777777" w:rsidR="00BA5259" w:rsidRPr="002E331F" w:rsidRDefault="00624D5E" w:rsidP="00D37247">
            <w:pPr>
              <w:pStyle w:val="EndnoteText"/>
              <w:keepNext/>
              <w:jc w:val="center"/>
              <w:rPr>
                <w:lang w:val="es-ES"/>
              </w:rPr>
            </w:pPr>
            <w:r w:rsidRPr="002E331F">
              <w:rPr>
                <w:lang w:val="es-ES"/>
              </w:rPr>
              <w:t>3,0 (1,7-4,3)</w:t>
            </w:r>
          </w:p>
        </w:tc>
        <w:tc>
          <w:tcPr>
            <w:tcW w:w="1440" w:type="dxa"/>
            <w:tcBorders>
              <w:top w:val="single" w:sz="4" w:space="0" w:color="auto"/>
              <w:left w:val="single" w:sz="4" w:space="0" w:color="auto"/>
              <w:bottom w:val="single" w:sz="4" w:space="0" w:color="auto"/>
              <w:right w:val="single" w:sz="4" w:space="0" w:color="auto"/>
            </w:tcBorders>
          </w:tcPr>
          <w:p w14:paraId="5D49E4C9" w14:textId="77777777" w:rsidR="00BA5259" w:rsidRPr="002E331F" w:rsidRDefault="00624D5E" w:rsidP="00D37247">
            <w:pPr>
              <w:pStyle w:val="EndnoteText"/>
              <w:keepNext/>
              <w:jc w:val="center"/>
              <w:rPr>
                <w:lang w:val="es-ES"/>
              </w:rPr>
            </w:pPr>
            <w:r w:rsidRPr="002E331F">
              <w:rPr>
                <w:lang w:val="es-ES"/>
              </w:rPr>
              <w:t>1,3 (0,5-2,1)</w:t>
            </w:r>
          </w:p>
        </w:tc>
        <w:tc>
          <w:tcPr>
            <w:tcW w:w="1170" w:type="dxa"/>
            <w:tcBorders>
              <w:top w:val="single" w:sz="4" w:space="0" w:color="auto"/>
              <w:left w:val="single" w:sz="4" w:space="0" w:color="auto"/>
              <w:bottom w:val="single" w:sz="4" w:space="0" w:color="auto"/>
              <w:right w:val="single" w:sz="4" w:space="0" w:color="auto"/>
            </w:tcBorders>
          </w:tcPr>
          <w:p w14:paraId="76DAD207" w14:textId="77777777" w:rsidR="00BA5259" w:rsidRPr="002E331F" w:rsidRDefault="00624D5E" w:rsidP="00D37247">
            <w:pPr>
              <w:pStyle w:val="EndnoteText"/>
              <w:keepNext/>
              <w:jc w:val="center"/>
              <w:rPr>
                <w:lang w:val="es-ES"/>
              </w:rPr>
            </w:pPr>
            <w:r w:rsidRPr="002E331F">
              <w:rPr>
                <w:lang w:val="es-ES"/>
              </w:rPr>
              <w:t>&lt;0,001</w:t>
            </w:r>
          </w:p>
        </w:tc>
        <w:tc>
          <w:tcPr>
            <w:tcW w:w="990" w:type="dxa"/>
            <w:tcBorders>
              <w:top w:val="single" w:sz="4" w:space="0" w:color="auto"/>
              <w:left w:val="single" w:sz="4" w:space="0" w:color="auto"/>
              <w:bottom w:val="single" w:sz="4" w:space="0" w:color="auto"/>
              <w:right w:val="single" w:sz="4" w:space="0" w:color="auto"/>
            </w:tcBorders>
          </w:tcPr>
          <w:p w14:paraId="43B83CAC" w14:textId="77777777" w:rsidR="00BA5259" w:rsidRPr="002E331F" w:rsidRDefault="00624D5E" w:rsidP="00D37247">
            <w:pPr>
              <w:keepNext/>
              <w:jc w:val="center"/>
              <w:rPr>
                <w:sz w:val="22"/>
              </w:rPr>
            </w:pPr>
            <w:r w:rsidRPr="002E331F">
              <w:rPr>
                <w:sz w:val="22"/>
              </w:rPr>
              <w:t>0,0020</w:t>
            </w:r>
          </w:p>
        </w:tc>
        <w:tc>
          <w:tcPr>
            <w:tcW w:w="990" w:type="dxa"/>
            <w:tcBorders>
              <w:top w:val="single" w:sz="4" w:space="0" w:color="auto"/>
              <w:left w:val="single" w:sz="4" w:space="0" w:color="auto"/>
              <w:bottom w:val="single" w:sz="4" w:space="0" w:color="auto"/>
              <w:right w:val="single" w:sz="4" w:space="0" w:color="auto"/>
            </w:tcBorders>
          </w:tcPr>
          <w:p w14:paraId="0DFC5C24" w14:textId="77777777" w:rsidR="00BA5259" w:rsidRPr="002E331F" w:rsidRDefault="00624D5E" w:rsidP="00D37247">
            <w:pPr>
              <w:keepNext/>
              <w:jc w:val="center"/>
              <w:rPr>
                <w:sz w:val="22"/>
              </w:rPr>
            </w:pPr>
            <w:r w:rsidRPr="002E331F">
              <w:rPr>
                <w:sz w:val="22"/>
              </w:rPr>
              <w:t>&lt;0,001</w:t>
            </w:r>
          </w:p>
        </w:tc>
      </w:tr>
      <w:tr w:rsidR="009323A6" w14:paraId="08A59AEC" w14:textId="77777777" w:rsidTr="00D37247">
        <w:tc>
          <w:tcPr>
            <w:tcW w:w="1260" w:type="dxa"/>
            <w:tcBorders>
              <w:top w:val="single" w:sz="4" w:space="0" w:color="auto"/>
              <w:left w:val="single" w:sz="4" w:space="0" w:color="auto"/>
              <w:bottom w:val="single" w:sz="4" w:space="0" w:color="auto"/>
              <w:right w:val="single" w:sz="4" w:space="0" w:color="auto"/>
            </w:tcBorders>
          </w:tcPr>
          <w:p w14:paraId="128288A9" w14:textId="77777777" w:rsidR="00BA5259" w:rsidRPr="002E331F" w:rsidRDefault="00624D5E" w:rsidP="00D37247">
            <w:pPr>
              <w:keepNext/>
              <w:jc w:val="center"/>
              <w:rPr>
                <w:sz w:val="22"/>
              </w:rPr>
            </w:pPr>
            <w:r w:rsidRPr="002E331F">
              <w:rPr>
                <w:sz w:val="22"/>
              </w:rPr>
              <w:t>Índice de erosión</w:t>
            </w:r>
          </w:p>
        </w:tc>
        <w:tc>
          <w:tcPr>
            <w:tcW w:w="1440" w:type="dxa"/>
            <w:tcBorders>
              <w:top w:val="single" w:sz="4" w:space="0" w:color="auto"/>
              <w:left w:val="single" w:sz="4" w:space="0" w:color="auto"/>
              <w:bottom w:val="single" w:sz="4" w:space="0" w:color="auto"/>
              <w:right w:val="single" w:sz="4" w:space="0" w:color="auto"/>
            </w:tcBorders>
          </w:tcPr>
          <w:p w14:paraId="34C1856D" w14:textId="77777777" w:rsidR="00BA5259" w:rsidRPr="002E331F" w:rsidRDefault="00624D5E" w:rsidP="00D37247">
            <w:pPr>
              <w:keepNext/>
              <w:jc w:val="center"/>
              <w:rPr>
                <w:sz w:val="22"/>
              </w:rPr>
            </w:pPr>
            <w:r w:rsidRPr="002E331F">
              <w:rPr>
                <w:sz w:val="22"/>
              </w:rPr>
              <w:t>3,7 (2,7-4,7)</w:t>
            </w:r>
          </w:p>
        </w:tc>
        <w:tc>
          <w:tcPr>
            <w:tcW w:w="1620" w:type="dxa"/>
            <w:tcBorders>
              <w:top w:val="single" w:sz="4" w:space="0" w:color="auto"/>
              <w:left w:val="single" w:sz="4" w:space="0" w:color="auto"/>
              <w:bottom w:val="single" w:sz="4" w:space="0" w:color="auto"/>
              <w:right w:val="single" w:sz="4" w:space="0" w:color="auto"/>
            </w:tcBorders>
          </w:tcPr>
          <w:p w14:paraId="7F286BC1" w14:textId="77777777" w:rsidR="00BA5259" w:rsidRPr="002E331F" w:rsidRDefault="00624D5E" w:rsidP="00D37247">
            <w:pPr>
              <w:keepNext/>
              <w:jc w:val="center"/>
              <w:rPr>
                <w:sz w:val="22"/>
              </w:rPr>
            </w:pPr>
            <w:r w:rsidRPr="002E331F">
              <w:rPr>
                <w:sz w:val="22"/>
              </w:rPr>
              <w:t>1,7 (1,0-2,4)</w:t>
            </w:r>
          </w:p>
        </w:tc>
        <w:tc>
          <w:tcPr>
            <w:tcW w:w="1440" w:type="dxa"/>
            <w:tcBorders>
              <w:top w:val="single" w:sz="4" w:space="0" w:color="auto"/>
              <w:left w:val="single" w:sz="4" w:space="0" w:color="auto"/>
              <w:bottom w:val="single" w:sz="4" w:space="0" w:color="auto"/>
              <w:right w:val="single" w:sz="4" w:space="0" w:color="auto"/>
            </w:tcBorders>
          </w:tcPr>
          <w:p w14:paraId="4CBABE0E" w14:textId="77777777" w:rsidR="00BA5259" w:rsidRPr="002E331F" w:rsidRDefault="00624D5E" w:rsidP="00D37247">
            <w:pPr>
              <w:keepNext/>
              <w:jc w:val="center"/>
              <w:rPr>
                <w:sz w:val="22"/>
              </w:rPr>
            </w:pPr>
            <w:r w:rsidRPr="002E331F">
              <w:rPr>
                <w:sz w:val="22"/>
              </w:rPr>
              <w:t>0,8 (0,4-1,2)</w:t>
            </w:r>
          </w:p>
        </w:tc>
        <w:tc>
          <w:tcPr>
            <w:tcW w:w="1170" w:type="dxa"/>
            <w:tcBorders>
              <w:top w:val="single" w:sz="4" w:space="0" w:color="auto"/>
              <w:left w:val="single" w:sz="4" w:space="0" w:color="auto"/>
              <w:bottom w:val="single" w:sz="4" w:space="0" w:color="auto"/>
              <w:right w:val="single" w:sz="4" w:space="0" w:color="auto"/>
            </w:tcBorders>
          </w:tcPr>
          <w:p w14:paraId="3319EB24" w14:textId="77777777" w:rsidR="00BA5259" w:rsidRPr="002E331F" w:rsidRDefault="00624D5E" w:rsidP="00D37247">
            <w:pPr>
              <w:keepNext/>
              <w:jc w:val="center"/>
              <w:rPr>
                <w:sz w:val="22"/>
              </w:rPr>
            </w:pPr>
            <w:r w:rsidRPr="002E331F">
              <w:rPr>
                <w:sz w:val="22"/>
              </w:rPr>
              <w:t>&lt;0,001</w:t>
            </w:r>
          </w:p>
        </w:tc>
        <w:tc>
          <w:tcPr>
            <w:tcW w:w="990" w:type="dxa"/>
            <w:tcBorders>
              <w:top w:val="single" w:sz="4" w:space="0" w:color="auto"/>
              <w:left w:val="single" w:sz="4" w:space="0" w:color="auto"/>
              <w:bottom w:val="single" w:sz="4" w:space="0" w:color="auto"/>
              <w:right w:val="single" w:sz="4" w:space="0" w:color="auto"/>
            </w:tcBorders>
          </w:tcPr>
          <w:p w14:paraId="045E8592" w14:textId="77777777" w:rsidR="00BA5259" w:rsidRPr="002E331F" w:rsidRDefault="00624D5E" w:rsidP="00D37247">
            <w:pPr>
              <w:keepNext/>
              <w:jc w:val="center"/>
              <w:rPr>
                <w:sz w:val="22"/>
              </w:rPr>
            </w:pPr>
            <w:r w:rsidRPr="002E331F">
              <w:rPr>
                <w:sz w:val="22"/>
              </w:rPr>
              <w:t>0,0082</w:t>
            </w:r>
          </w:p>
        </w:tc>
        <w:tc>
          <w:tcPr>
            <w:tcW w:w="990" w:type="dxa"/>
            <w:tcBorders>
              <w:top w:val="single" w:sz="4" w:space="0" w:color="auto"/>
              <w:left w:val="single" w:sz="4" w:space="0" w:color="auto"/>
              <w:bottom w:val="single" w:sz="4" w:space="0" w:color="auto"/>
              <w:right w:val="single" w:sz="4" w:space="0" w:color="auto"/>
            </w:tcBorders>
          </w:tcPr>
          <w:p w14:paraId="3936DC13" w14:textId="77777777" w:rsidR="00BA5259" w:rsidRPr="002E331F" w:rsidRDefault="00624D5E" w:rsidP="00D37247">
            <w:pPr>
              <w:keepNext/>
              <w:jc w:val="center"/>
              <w:rPr>
                <w:sz w:val="22"/>
              </w:rPr>
            </w:pPr>
            <w:r w:rsidRPr="002E331F">
              <w:rPr>
                <w:sz w:val="22"/>
              </w:rPr>
              <w:t>&lt;0,001</w:t>
            </w:r>
          </w:p>
        </w:tc>
      </w:tr>
      <w:tr w:rsidR="009323A6" w14:paraId="73B0224D" w14:textId="77777777" w:rsidTr="00D37247">
        <w:tc>
          <w:tcPr>
            <w:tcW w:w="1260" w:type="dxa"/>
            <w:tcBorders>
              <w:top w:val="single" w:sz="4" w:space="0" w:color="auto"/>
              <w:left w:val="single" w:sz="4" w:space="0" w:color="auto"/>
              <w:bottom w:val="single" w:sz="4" w:space="0" w:color="auto"/>
              <w:right w:val="single" w:sz="4" w:space="0" w:color="auto"/>
            </w:tcBorders>
          </w:tcPr>
          <w:p w14:paraId="5435174A" w14:textId="77777777" w:rsidR="00BA5259" w:rsidRPr="002E331F" w:rsidRDefault="00624D5E" w:rsidP="00D37247">
            <w:pPr>
              <w:keepNext/>
              <w:jc w:val="center"/>
              <w:rPr>
                <w:sz w:val="22"/>
              </w:rPr>
            </w:pPr>
            <w:r w:rsidRPr="002E331F">
              <w:rPr>
                <w:sz w:val="22"/>
              </w:rPr>
              <w:t>Índice JSN</w:t>
            </w:r>
          </w:p>
        </w:tc>
        <w:tc>
          <w:tcPr>
            <w:tcW w:w="1440" w:type="dxa"/>
            <w:tcBorders>
              <w:top w:val="single" w:sz="4" w:space="0" w:color="auto"/>
              <w:left w:val="single" w:sz="4" w:space="0" w:color="auto"/>
              <w:bottom w:val="single" w:sz="4" w:space="0" w:color="auto"/>
              <w:right w:val="single" w:sz="4" w:space="0" w:color="auto"/>
            </w:tcBorders>
          </w:tcPr>
          <w:p w14:paraId="13CB5DA2" w14:textId="77777777" w:rsidR="00BA5259" w:rsidRPr="002E331F" w:rsidRDefault="00624D5E" w:rsidP="00D37247">
            <w:pPr>
              <w:keepNext/>
              <w:jc w:val="center"/>
              <w:rPr>
                <w:sz w:val="22"/>
              </w:rPr>
            </w:pPr>
            <w:r w:rsidRPr="002E331F">
              <w:rPr>
                <w:sz w:val="22"/>
              </w:rPr>
              <w:t>2,0 (1,2-2,8)</w:t>
            </w:r>
          </w:p>
        </w:tc>
        <w:tc>
          <w:tcPr>
            <w:tcW w:w="1620" w:type="dxa"/>
            <w:tcBorders>
              <w:top w:val="single" w:sz="4" w:space="0" w:color="auto"/>
              <w:left w:val="single" w:sz="4" w:space="0" w:color="auto"/>
              <w:bottom w:val="single" w:sz="4" w:space="0" w:color="auto"/>
              <w:right w:val="single" w:sz="4" w:space="0" w:color="auto"/>
            </w:tcBorders>
          </w:tcPr>
          <w:p w14:paraId="7BD3CAF7" w14:textId="77777777" w:rsidR="00BA5259" w:rsidRPr="002E331F" w:rsidRDefault="00624D5E" w:rsidP="00D37247">
            <w:pPr>
              <w:keepNext/>
              <w:jc w:val="center"/>
              <w:rPr>
                <w:sz w:val="22"/>
              </w:rPr>
            </w:pPr>
            <w:r w:rsidRPr="002E331F">
              <w:rPr>
                <w:sz w:val="22"/>
              </w:rPr>
              <w:t>1,3 (0,5-2,1)</w:t>
            </w:r>
          </w:p>
        </w:tc>
        <w:tc>
          <w:tcPr>
            <w:tcW w:w="1440" w:type="dxa"/>
            <w:tcBorders>
              <w:top w:val="single" w:sz="4" w:space="0" w:color="auto"/>
              <w:left w:val="single" w:sz="4" w:space="0" w:color="auto"/>
              <w:bottom w:val="single" w:sz="4" w:space="0" w:color="auto"/>
              <w:right w:val="single" w:sz="4" w:space="0" w:color="auto"/>
            </w:tcBorders>
          </w:tcPr>
          <w:p w14:paraId="071E7200" w14:textId="77777777" w:rsidR="00BA5259" w:rsidRPr="002E331F" w:rsidRDefault="00624D5E" w:rsidP="00D37247">
            <w:pPr>
              <w:keepNext/>
              <w:jc w:val="center"/>
              <w:rPr>
                <w:sz w:val="22"/>
              </w:rPr>
            </w:pPr>
            <w:r w:rsidRPr="002E331F">
              <w:rPr>
                <w:sz w:val="22"/>
              </w:rPr>
              <w:t>0,5 (0-1,0)</w:t>
            </w:r>
          </w:p>
        </w:tc>
        <w:tc>
          <w:tcPr>
            <w:tcW w:w="1170" w:type="dxa"/>
            <w:tcBorders>
              <w:top w:val="single" w:sz="4" w:space="0" w:color="auto"/>
              <w:left w:val="single" w:sz="4" w:space="0" w:color="auto"/>
              <w:bottom w:val="single" w:sz="4" w:space="0" w:color="auto"/>
              <w:right w:val="single" w:sz="4" w:space="0" w:color="auto"/>
            </w:tcBorders>
          </w:tcPr>
          <w:p w14:paraId="36081EAD" w14:textId="77777777" w:rsidR="00BA5259" w:rsidRPr="002E331F" w:rsidRDefault="00624D5E" w:rsidP="00D37247">
            <w:pPr>
              <w:keepNext/>
              <w:jc w:val="center"/>
              <w:rPr>
                <w:sz w:val="22"/>
              </w:rPr>
            </w:pPr>
            <w:r w:rsidRPr="002E331F">
              <w:rPr>
                <w:sz w:val="22"/>
              </w:rPr>
              <w:t>&lt;0,001</w:t>
            </w:r>
          </w:p>
        </w:tc>
        <w:tc>
          <w:tcPr>
            <w:tcW w:w="990" w:type="dxa"/>
            <w:tcBorders>
              <w:top w:val="single" w:sz="4" w:space="0" w:color="auto"/>
              <w:left w:val="single" w:sz="4" w:space="0" w:color="auto"/>
              <w:bottom w:val="single" w:sz="4" w:space="0" w:color="auto"/>
              <w:right w:val="single" w:sz="4" w:space="0" w:color="auto"/>
            </w:tcBorders>
          </w:tcPr>
          <w:p w14:paraId="708DA0EC" w14:textId="77777777" w:rsidR="00BA5259" w:rsidRPr="002E331F" w:rsidRDefault="00624D5E" w:rsidP="00D37247">
            <w:pPr>
              <w:keepNext/>
              <w:jc w:val="center"/>
              <w:rPr>
                <w:sz w:val="22"/>
              </w:rPr>
            </w:pPr>
            <w:r w:rsidRPr="002E331F">
              <w:rPr>
                <w:sz w:val="22"/>
              </w:rPr>
              <w:t>0,0037</w:t>
            </w:r>
          </w:p>
        </w:tc>
        <w:tc>
          <w:tcPr>
            <w:tcW w:w="990" w:type="dxa"/>
            <w:tcBorders>
              <w:top w:val="single" w:sz="4" w:space="0" w:color="auto"/>
              <w:left w:val="single" w:sz="4" w:space="0" w:color="auto"/>
              <w:bottom w:val="single" w:sz="4" w:space="0" w:color="auto"/>
              <w:right w:val="single" w:sz="4" w:space="0" w:color="auto"/>
            </w:tcBorders>
          </w:tcPr>
          <w:p w14:paraId="046361EB" w14:textId="77777777" w:rsidR="00BA5259" w:rsidRPr="002E331F" w:rsidRDefault="00624D5E" w:rsidP="00D37247">
            <w:pPr>
              <w:keepNext/>
              <w:jc w:val="center"/>
              <w:rPr>
                <w:sz w:val="22"/>
              </w:rPr>
            </w:pPr>
            <w:r w:rsidRPr="002E331F">
              <w:rPr>
                <w:sz w:val="22"/>
              </w:rPr>
              <w:t>0,151</w:t>
            </w:r>
          </w:p>
        </w:tc>
      </w:tr>
      <w:tr w:rsidR="009323A6" w14:paraId="15A2DDD3" w14:textId="77777777" w:rsidTr="008C5C81">
        <w:trPr>
          <w:cantSplit/>
        </w:trPr>
        <w:tc>
          <w:tcPr>
            <w:tcW w:w="8910" w:type="dxa"/>
            <w:gridSpan w:val="7"/>
            <w:tcBorders>
              <w:top w:val="single" w:sz="4" w:space="0" w:color="auto"/>
            </w:tcBorders>
          </w:tcPr>
          <w:p w14:paraId="4720CB13" w14:textId="77777777" w:rsidR="00BA5259" w:rsidRPr="002E331F" w:rsidRDefault="00624D5E" w:rsidP="00D37247">
            <w:pPr>
              <w:keepNext/>
              <w:tabs>
                <w:tab w:val="left" w:pos="10728"/>
              </w:tabs>
              <w:rPr>
                <w:sz w:val="22"/>
              </w:rPr>
            </w:pPr>
            <w:r w:rsidRPr="002E331F">
              <w:rPr>
                <w:sz w:val="22"/>
                <w:vertAlign w:val="superscript"/>
              </w:rPr>
              <w:t>a</w:t>
            </w:r>
            <w:r w:rsidRPr="002E331F">
              <w:rPr>
                <w:sz w:val="22"/>
              </w:rPr>
              <w:t>valor p se refiere a la comparación del par de valores correspondientes a la monoterapia con metotrexato y la terapia combinada con Humira/metotrexato usando el test de Mann-Whitney U.</w:t>
            </w:r>
          </w:p>
          <w:p w14:paraId="501B6F58" w14:textId="77777777" w:rsidR="00BA5259" w:rsidRPr="002E331F" w:rsidRDefault="00624D5E" w:rsidP="00D37247">
            <w:pPr>
              <w:pStyle w:val="BodyTextIndent3"/>
              <w:keepNext/>
              <w:tabs>
                <w:tab w:val="clear" w:pos="330"/>
                <w:tab w:val="left" w:pos="10728"/>
              </w:tabs>
              <w:ind w:left="0" w:firstLine="0"/>
              <w:rPr>
                <w:bCs w:val="0"/>
                <w:lang w:val="es-ES"/>
              </w:rPr>
            </w:pPr>
            <w:r w:rsidRPr="002E331F">
              <w:rPr>
                <w:bCs w:val="0"/>
                <w:vertAlign w:val="superscript"/>
                <w:lang w:val="es-ES"/>
              </w:rPr>
              <w:t>b</w:t>
            </w:r>
            <w:r w:rsidRPr="002E331F">
              <w:rPr>
                <w:bCs w:val="0"/>
                <w:lang w:val="es-ES"/>
              </w:rPr>
              <w:t xml:space="preserve">valor p </w:t>
            </w:r>
            <w:r w:rsidRPr="002E331F">
              <w:rPr>
                <w:lang w:val="es-ES"/>
              </w:rPr>
              <w:t xml:space="preserve">se refiere a </w:t>
            </w:r>
            <w:r w:rsidRPr="002E331F">
              <w:rPr>
                <w:bCs w:val="0"/>
                <w:lang w:val="es-ES"/>
              </w:rPr>
              <w:t xml:space="preserve">la comparación del par de valores </w:t>
            </w:r>
            <w:r w:rsidRPr="002E331F">
              <w:rPr>
                <w:lang w:val="es-ES"/>
              </w:rPr>
              <w:t xml:space="preserve">correspondientes a </w:t>
            </w:r>
            <w:r w:rsidRPr="002E331F">
              <w:rPr>
                <w:bCs w:val="0"/>
                <w:lang w:val="es-ES"/>
              </w:rPr>
              <w:t>la monoterapia con Humira y la terapia combinada con Humira/metotrexato usando el test de Mann-Whitney U.</w:t>
            </w:r>
          </w:p>
          <w:p w14:paraId="478B5BD5" w14:textId="77777777" w:rsidR="00BA5259" w:rsidRPr="002E331F" w:rsidRDefault="00624D5E" w:rsidP="00D37247">
            <w:pPr>
              <w:pStyle w:val="BodyTextIndent2"/>
              <w:keepNext/>
              <w:tabs>
                <w:tab w:val="clear" w:pos="562"/>
              </w:tabs>
              <w:ind w:left="0" w:firstLine="0"/>
              <w:jc w:val="left"/>
              <w:rPr>
                <w:b w:val="0"/>
                <w:lang w:val="es-ES"/>
              </w:rPr>
            </w:pPr>
            <w:r w:rsidRPr="002E331F">
              <w:rPr>
                <w:b w:val="0"/>
                <w:vertAlign w:val="superscript"/>
                <w:lang w:val="es-ES"/>
              </w:rPr>
              <w:t>c</w:t>
            </w:r>
            <w:r w:rsidRPr="002E331F">
              <w:rPr>
                <w:b w:val="0"/>
                <w:lang w:val="es-ES"/>
              </w:rPr>
              <w:t xml:space="preserve">valor p </w:t>
            </w:r>
            <w:r w:rsidRPr="002E331F">
              <w:rPr>
                <w:b w:val="0"/>
                <w:lang w:val="es-ES" w:eastAsia="es-ES"/>
              </w:rPr>
              <w:t xml:space="preserve">se refiere a la comparación del par de valores correspondientes a </w:t>
            </w:r>
            <w:r w:rsidRPr="002E331F">
              <w:rPr>
                <w:b w:val="0"/>
                <w:lang w:val="es-ES"/>
              </w:rPr>
              <w:t>la monoterapia con Humira y  la monoterapia con metotrexato usando el test de Mann-Whitney U.</w:t>
            </w:r>
          </w:p>
          <w:p w14:paraId="484EE48D" w14:textId="77777777" w:rsidR="00BA5259" w:rsidRPr="002E331F" w:rsidRDefault="00BA5259" w:rsidP="00D37247">
            <w:pPr>
              <w:keepNext/>
              <w:rPr>
                <w:bCs/>
                <w:sz w:val="22"/>
              </w:rPr>
            </w:pPr>
          </w:p>
        </w:tc>
      </w:tr>
    </w:tbl>
    <w:p w14:paraId="2424B102" w14:textId="77777777" w:rsidR="00BA5259" w:rsidRPr="002E331F" w:rsidRDefault="00624D5E" w:rsidP="00BA5259">
      <w:pPr>
        <w:rPr>
          <w:sz w:val="22"/>
        </w:rPr>
      </w:pPr>
      <w:r w:rsidRPr="002E331F">
        <w:rPr>
          <w:sz w:val="22"/>
        </w:rPr>
        <w:t>En las siguientes 52 semanas y en las 104 semanas de tratamiento, el porcentaje de pacientes sin progresión (cambio de la línea base del Índice Total de Sharp</w:t>
      </w:r>
      <w:r w:rsidRPr="002E331F">
        <w:rPr>
          <w:rFonts w:ascii="Symbol" w:hAnsi="Symbol"/>
          <w:sz w:val="22"/>
        </w:rPr>
        <w:sym w:font="Symbol" w:char="F0A3"/>
      </w:r>
      <w:r w:rsidRPr="002E331F">
        <w:rPr>
          <w:sz w:val="22"/>
        </w:rPr>
        <w:t> 0,5) fue significativamente mayor con la terapia combinada Humira/metotrexato (63,8 % y 61,2 % respectivamente) en comparación con la monoterapia con metotrexato (37,4 % y 33,5 % respectivamente, p&lt;0,001) y con la monoterapia con Humira (50,7 %, p&lt;0,002 y 44,5 %, p&lt;0,001 respectivamente).</w:t>
      </w:r>
    </w:p>
    <w:p w14:paraId="2EA76CE6" w14:textId="77777777" w:rsidR="00BA5259" w:rsidRPr="002E331F" w:rsidRDefault="00BA5259" w:rsidP="00BA5259">
      <w:pPr>
        <w:pStyle w:val="Heading7"/>
        <w:keepNext w:val="0"/>
        <w:spacing w:line="240" w:lineRule="auto"/>
        <w:jc w:val="left"/>
        <w:rPr>
          <w:i w:val="0"/>
          <w:lang w:val="es-ES"/>
        </w:rPr>
      </w:pPr>
    </w:p>
    <w:p w14:paraId="68097EDB" w14:textId="77777777" w:rsidR="00BA5259" w:rsidRPr="002E331F" w:rsidRDefault="00624D5E" w:rsidP="00BA5259">
      <w:r w:rsidRPr="002E331F">
        <w:rPr>
          <w:sz w:val="22"/>
        </w:rPr>
        <w:t>En la extensión abierta del ensayo de artritis reumatoide V, el cambio medio desde la basal en el Índice Total de Sharp modificado a los 10 años fue de 10,8, 9,2 y 3,9 en los pacientes inicialmente aleatorizados a recibir metotrexato en monoterapia, Humira en monoterapia y la combinación Humira/metotrexato respectivamente. La proporción correspondiente de pacientes sin progresión radiográfica fue de 31,3%, 23,7% y 36,7 respectivamente.</w:t>
      </w:r>
    </w:p>
    <w:p w14:paraId="4F548674" w14:textId="77777777" w:rsidR="00BA5259" w:rsidRPr="002E331F" w:rsidRDefault="00BA5259" w:rsidP="00BA5259">
      <w:pPr>
        <w:rPr>
          <w:i/>
        </w:rPr>
      </w:pPr>
    </w:p>
    <w:p w14:paraId="78B6E362" w14:textId="77777777" w:rsidR="00BA5259" w:rsidRPr="002E331F" w:rsidRDefault="00624D5E" w:rsidP="00353A05">
      <w:pPr>
        <w:pStyle w:val="Heading7"/>
        <w:spacing w:line="240" w:lineRule="auto"/>
        <w:jc w:val="left"/>
        <w:rPr>
          <w:u w:val="single"/>
          <w:lang w:val="es-ES"/>
        </w:rPr>
      </w:pPr>
      <w:r w:rsidRPr="002E331F">
        <w:rPr>
          <w:u w:val="single"/>
          <w:lang w:val="es-ES"/>
        </w:rPr>
        <w:t>Calidad de vida y rendimiento físico</w:t>
      </w:r>
    </w:p>
    <w:p w14:paraId="1B3E1F3D" w14:textId="77777777" w:rsidR="00BA5259" w:rsidRPr="002E331F" w:rsidRDefault="00BA5259" w:rsidP="00353A05">
      <w:pPr>
        <w:keepNext/>
        <w:rPr>
          <w:lang w:eastAsia="en-US"/>
        </w:rPr>
      </w:pPr>
    </w:p>
    <w:p w14:paraId="39412BB8" w14:textId="77777777" w:rsidR="00BA5259" w:rsidRPr="002E331F" w:rsidRDefault="00624D5E" w:rsidP="00353A05">
      <w:pPr>
        <w:keepNext/>
        <w:rPr>
          <w:sz w:val="22"/>
        </w:rPr>
      </w:pPr>
      <w:r w:rsidRPr="002E331F">
        <w:rPr>
          <w:sz w:val="22"/>
        </w:rPr>
        <w:t>La calidad de vida relacionada con la salud y el rendimiento físico se evaluaron usando el índice de discapacidad del Cuestionario de Evaluación del Estado de Salud HAQ (Health Assessment Questionnaire) en los cuatro ensayos originales controlados, siendo éste uno de los objetivos fundamentales a la Semana 52 en el ensayo de artritis reumatoide III. En los cuatro ensayos, todas las dosis/pautas de Humira mostraron de forma estadísticamente significativa superioridad en la mejoría en el índice de discapacida</w:t>
      </w:r>
      <w:r w:rsidRPr="002E331F">
        <w:rPr>
          <w:sz w:val="22"/>
        </w:rPr>
        <w:t>d del HAQ desde el nivel basal hasta el mes 6 comparado con placebo, y en el ensayo de artritis reumatoide III se observó lo mismo a la Semana 52. Los resultados del Cuestionario de Salud Abreviado SF 36 (Short Form Health Survey) para todas las dosis/pautas de Humira en los cuatro ensayos respaldan estos hallazgos, con unos resultados del resumen del componente físico PCS (Physical Component Summary) estadísticamente significativos, así como unos resultados estadísticamente significativos en la escala de d</w:t>
      </w:r>
      <w:r w:rsidRPr="002E331F">
        <w:rPr>
          <w:sz w:val="22"/>
        </w:rPr>
        <w:t xml:space="preserve">olor y de la vitalidad para la dosis de 40 mg en semanas alternas. Se ha observado una disminución estadísticamente significativa de la fatiga, medida mediante la escala de valoración funcional del tratamiento de enfermedades crónicas FACIT </w:t>
      </w:r>
      <w:r w:rsidRPr="002E331F">
        <w:rPr>
          <w:sz w:val="22"/>
          <w:szCs w:val="22"/>
        </w:rPr>
        <w:t>(</w:t>
      </w:r>
      <w:r w:rsidRPr="002E331F">
        <w:rPr>
          <w:i/>
          <w:sz w:val="22"/>
          <w:szCs w:val="22"/>
        </w:rPr>
        <w:t>Functional Assessment of Chronic Illness Therapy</w:t>
      </w:r>
      <w:r w:rsidRPr="002E331F">
        <w:rPr>
          <w:sz w:val="22"/>
        </w:rPr>
        <w:t>) en los tres ensayos en los que se evaluó (ensayos de artritis reumatoide I, III, IV).</w:t>
      </w:r>
    </w:p>
    <w:p w14:paraId="14371367" w14:textId="77777777" w:rsidR="00BA5259" w:rsidRPr="002E331F" w:rsidRDefault="00BA5259" w:rsidP="00BA5259">
      <w:pPr>
        <w:tabs>
          <w:tab w:val="left" w:pos="1294"/>
        </w:tabs>
        <w:autoSpaceDE w:val="0"/>
        <w:autoSpaceDN w:val="0"/>
        <w:adjustRightInd w:val="0"/>
        <w:rPr>
          <w:sz w:val="22"/>
        </w:rPr>
      </w:pPr>
    </w:p>
    <w:p w14:paraId="1FF01CEE" w14:textId="77777777" w:rsidR="00BA5259" w:rsidRPr="002E331F" w:rsidRDefault="00624D5E" w:rsidP="00BA5259">
      <w:pPr>
        <w:tabs>
          <w:tab w:val="left" w:pos="1294"/>
        </w:tabs>
        <w:autoSpaceDE w:val="0"/>
        <w:autoSpaceDN w:val="0"/>
        <w:adjustRightInd w:val="0"/>
        <w:rPr>
          <w:sz w:val="22"/>
        </w:rPr>
      </w:pPr>
      <w:r w:rsidRPr="002E331F">
        <w:rPr>
          <w:sz w:val="22"/>
        </w:rPr>
        <w:t>En el ensayo de artritis reumatoide III, la mayoría de los pacientes que consiguieron mejora en la función física y continuaron el tratamiento, mantuvieron la mejora durante las 520 semanas (120 meses) de tratamiento abierto. La mejora en la calidad de vida se midió hasta la Semana 156 (36 meses) manteniéndose a lo largo de este periodo de tiempo.</w:t>
      </w:r>
    </w:p>
    <w:p w14:paraId="59928703" w14:textId="77777777" w:rsidR="00BA5259" w:rsidRPr="002E331F" w:rsidRDefault="00BA5259" w:rsidP="00BA5259">
      <w:pPr>
        <w:tabs>
          <w:tab w:val="left" w:pos="1294"/>
        </w:tabs>
        <w:autoSpaceDE w:val="0"/>
        <w:autoSpaceDN w:val="0"/>
        <w:adjustRightInd w:val="0"/>
        <w:rPr>
          <w:sz w:val="22"/>
        </w:rPr>
      </w:pPr>
    </w:p>
    <w:p w14:paraId="655272E7" w14:textId="77777777" w:rsidR="00BA5259" w:rsidRPr="002E331F" w:rsidRDefault="00624D5E" w:rsidP="00BA5259">
      <w:pPr>
        <w:tabs>
          <w:tab w:val="left" w:pos="1294"/>
        </w:tabs>
        <w:autoSpaceDE w:val="0"/>
        <w:autoSpaceDN w:val="0"/>
        <w:adjustRightInd w:val="0"/>
        <w:rPr>
          <w:sz w:val="22"/>
        </w:rPr>
      </w:pPr>
      <w:r w:rsidRPr="002E331F">
        <w:rPr>
          <w:sz w:val="22"/>
        </w:rPr>
        <w:t>En el ensayo de artritis reumatoide V, la mejoría en el índice de discapacidad del Cuestionario HAQ y del componente físico del SF 36 mostró una mejora superior (p&lt;0,001) para la combinación Humira/metotrexato frente a la monoterapia con metotrexato y la monoterapia con Humira en la Semana 52, que se mantuvo en la Semana 104. Entre los 250 sujetos que completaron la extensión abierta del estudio, las mejorías en la función física se mantuvieron durante los 10 años de tratamiento.</w:t>
      </w:r>
    </w:p>
    <w:p w14:paraId="270EE894" w14:textId="77777777" w:rsidR="00BA5259" w:rsidRPr="002E331F" w:rsidRDefault="00BA5259" w:rsidP="00BA5259">
      <w:pPr>
        <w:keepNext/>
        <w:autoSpaceDE w:val="0"/>
        <w:autoSpaceDN w:val="0"/>
        <w:adjustRightInd w:val="0"/>
        <w:rPr>
          <w:i/>
          <w:sz w:val="22"/>
        </w:rPr>
      </w:pPr>
    </w:p>
    <w:p w14:paraId="01FD3562" w14:textId="77777777" w:rsidR="006D3728" w:rsidRPr="002E331F" w:rsidRDefault="00624D5E" w:rsidP="006D3728">
      <w:pPr>
        <w:pStyle w:val="EMEANormal"/>
        <w:keepNext/>
        <w:rPr>
          <w:i/>
          <w:lang w:val="es-ES"/>
        </w:rPr>
      </w:pPr>
      <w:r w:rsidRPr="002E331F">
        <w:rPr>
          <w:i/>
          <w:lang w:val="es-ES"/>
        </w:rPr>
        <w:t xml:space="preserve">Psoriasis </w:t>
      </w:r>
      <w:r w:rsidR="00BA5363" w:rsidRPr="002E331F">
        <w:rPr>
          <w:i/>
          <w:lang w:val="es-ES"/>
        </w:rPr>
        <w:t>en placas en adultos</w:t>
      </w:r>
    </w:p>
    <w:p w14:paraId="69F5AC3E" w14:textId="77777777" w:rsidR="006D3728" w:rsidRPr="002E331F" w:rsidRDefault="006D3728" w:rsidP="006D3728">
      <w:pPr>
        <w:pStyle w:val="EMEANormal"/>
        <w:keepNext/>
        <w:rPr>
          <w:u w:val="single"/>
          <w:lang w:val="es-ES"/>
        </w:rPr>
      </w:pPr>
    </w:p>
    <w:p w14:paraId="10DDB6D9" w14:textId="77777777" w:rsidR="006D3728" w:rsidRPr="002E331F" w:rsidRDefault="00624D5E" w:rsidP="006D3728">
      <w:pPr>
        <w:keepNext/>
        <w:rPr>
          <w:sz w:val="22"/>
          <w:szCs w:val="22"/>
          <w:lang w:eastAsia="en-US"/>
        </w:rPr>
      </w:pPr>
      <w:r w:rsidRPr="002E331F">
        <w:rPr>
          <w:sz w:val="22"/>
          <w:szCs w:val="22"/>
          <w:lang w:eastAsia="en-US"/>
        </w:rPr>
        <w:t xml:space="preserve">Se valoró la seguridad y eficacia de Humira en pacientes adultos con psoriasis </w:t>
      </w:r>
      <w:r w:rsidR="00F85857" w:rsidRPr="002E331F">
        <w:rPr>
          <w:sz w:val="22"/>
          <w:szCs w:val="22"/>
          <w:lang w:eastAsia="en-US"/>
        </w:rPr>
        <w:t xml:space="preserve">crónica </w:t>
      </w:r>
      <w:r w:rsidRPr="002E331F">
        <w:rPr>
          <w:sz w:val="22"/>
          <w:szCs w:val="22"/>
          <w:lang w:eastAsia="en-US"/>
        </w:rPr>
        <w:t xml:space="preserve">en placas (superficie corporal afectada (BSA) ≥ 10 % e índice de gravedad y área de psoriasis (PASI – Psoriasis Area and Severity Index) </w:t>
      </w:r>
      <w:r w:rsidRPr="002E331F">
        <w:rPr>
          <w:rFonts w:ascii="Symbol" w:hAnsi="Symbol"/>
          <w:sz w:val="22"/>
          <w:szCs w:val="22"/>
          <w:lang w:eastAsia="en-US"/>
        </w:rPr>
        <w:sym w:font="Symbol" w:char="F0B3"/>
      </w:r>
      <w:r w:rsidRPr="002E331F">
        <w:rPr>
          <w:sz w:val="22"/>
          <w:szCs w:val="22"/>
          <w:lang w:eastAsia="en-US"/>
        </w:rPr>
        <w:t xml:space="preserve"> 12 o </w:t>
      </w:r>
      <w:r w:rsidRPr="002E331F">
        <w:rPr>
          <w:rFonts w:ascii="Symbol" w:hAnsi="Symbol"/>
          <w:sz w:val="22"/>
          <w:szCs w:val="22"/>
          <w:lang w:eastAsia="en-US"/>
        </w:rPr>
        <w:sym w:font="Symbol" w:char="F0B3"/>
      </w:r>
      <w:r w:rsidRPr="002E331F">
        <w:rPr>
          <w:sz w:val="22"/>
          <w:szCs w:val="22"/>
          <w:lang w:eastAsia="en-US"/>
        </w:rPr>
        <w:t xml:space="preserve"> 10) que eran candidatos para tratamiento sistémico o fototerapia en ensayos doble ciego aleatorizados. El 73 % de los pacientes reclutados en los ensayos de psoriasis I y II habían recibido previamente tratamiento sistémico o fototerapia. </w:t>
      </w:r>
      <w:r w:rsidRPr="002E331F">
        <w:rPr>
          <w:sz w:val="22"/>
          <w:szCs w:val="22"/>
        </w:rPr>
        <w:t>Se estudió también la seguridad y eficacia de Humira en pacientes adultos con psoriasis crónica en placas de moderada a</w:t>
      </w:r>
      <w:r w:rsidRPr="002E331F">
        <w:rPr>
          <w:sz w:val="22"/>
          <w:szCs w:val="22"/>
        </w:rPr>
        <w:t xml:space="preserve"> grave con psoriasis de mano y/o pie concomitante que eran candidatos para tratamiento sistémico en un ensayo aleatorizado doble-ciego (Ensayo de Psoriasis III).</w:t>
      </w:r>
    </w:p>
    <w:p w14:paraId="24BC51AA" w14:textId="77777777" w:rsidR="006D3728" w:rsidRPr="002E331F" w:rsidRDefault="006D3728" w:rsidP="006D3728">
      <w:pPr>
        <w:pStyle w:val="EndnoteText"/>
        <w:rPr>
          <w:szCs w:val="22"/>
          <w:lang w:val="es-ES"/>
        </w:rPr>
      </w:pPr>
    </w:p>
    <w:p w14:paraId="6795AE63" w14:textId="77777777" w:rsidR="006D3728" w:rsidRPr="002E331F" w:rsidRDefault="00624D5E" w:rsidP="006D3728">
      <w:pPr>
        <w:rPr>
          <w:sz w:val="22"/>
          <w:szCs w:val="22"/>
          <w:lang w:eastAsia="en-US"/>
        </w:rPr>
      </w:pPr>
      <w:r w:rsidRPr="002E331F">
        <w:rPr>
          <w:sz w:val="22"/>
          <w:szCs w:val="22"/>
          <w:lang w:eastAsia="en-US"/>
        </w:rPr>
        <w:t>En el ensayo clínico Psoriasis I (REVEAL) se evaluaron 1.212 pacientes dentro de tres periodos de tratamiento. En el periodo A los pacientes recibieron placebo o una dosis inicial de 80 mg de Humira seguido de 40 mg en sema</w:t>
      </w:r>
      <w:r w:rsidR="00F85857" w:rsidRPr="002E331F">
        <w:rPr>
          <w:sz w:val="22"/>
          <w:szCs w:val="22"/>
          <w:lang w:eastAsia="en-US"/>
        </w:rPr>
        <w:t>nas alternas, comenzando en la s</w:t>
      </w:r>
      <w:r w:rsidRPr="002E331F">
        <w:rPr>
          <w:sz w:val="22"/>
          <w:szCs w:val="22"/>
          <w:lang w:eastAsia="en-US"/>
        </w:rPr>
        <w:t>emana 1 después de la dosis inicial. Después de 16 semanas de tratamiento, los pacientes que alcanzaron como mínimo una respuesta PASI 75 (mejora de la puntuación PASI de al menos el 75 % respecto al valor inicial), entraron en el periodo abierto B y recibieron 40 mg de Humira en semanas alternas. Los pacientes que mantuvieron una respuesta</w:t>
      </w:r>
      <w:r w:rsidR="009863AB" w:rsidRPr="002E331F">
        <w:rPr>
          <w:sz w:val="22"/>
          <w:szCs w:val="22"/>
          <w:lang w:eastAsia="en-US"/>
        </w:rPr>
        <w:t xml:space="preserve"> ≥</w:t>
      </w:r>
      <w:r w:rsidRPr="002E331F">
        <w:rPr>
          <w:sz w:val="22"/>
          <w:szCs w:val="22"/>
          <w:lang w:eastAsia="en-US"/>
        </w:rPr>
        <w:t xml:space="preserve"> PASI 75 en la Semana 33 y que habían sido aleatorizados inicialmente a tratamiento activo en el periodo A, fueron re-aleatorizados en e</w:t>
      </w:r>
      <w:r w:rsidRPr="002E331F">
        <w:rPr>
          <w:sz w:val="22"/>
          <w:szCs w:val="22"/>
          <w:lang w:eastAsia="en-US"/>
        </w:rPr>
        <w:t>l periodo C para recibir 40 mg de Humira en semanas alternas o placebo durante otras 19 semanas. Considerando todos los grupos de tratamiento, la puntuación PASI media inicial fue de 18,9 y la valoración global del médico al inicio (PGA – Physician´s Global Assesment) abarcó desde “moderado” (53 % de los pacientes incluidos) a “grave” (41 %) o “muy grave” (6 %)</w:t>
      </w:r>
      <w:r w:rsidR="00FE067D" w:rsidRPr="002E331F">
        <w:rPr>
          <w:sz w:val="22"/>
          <w:szCs w:val="22"/>
          <w:lang w:eastAsia="en-US"/>
        </w:rPr>
        <w:t>.</w:t>
      </w:r>
    </w:p>
    <w:p w14:paraId="744FFEAD" w14:textId="77777777" w:rsidR="006D3728" w:rsidRPr="002E331F" w:rsidRDefault="006D3728" w:rsidP="006D3728">
      <w:pPr>
        <w:rPr>
          <w:sz w:val="22"/>
          <w:szCs w:val="22"/>
          <w:lang w:eastAsia="en-US"/>
        </w:rPr>
      </w:pPr>
    </w:p>
    <w:p w14:paraId="3BEA3692" w14:textId="77777777" w:rsidR="006D3728" w:rsidRPr="002E331F" w:rsidRDefault="00624D5E" w:rsidP="006D3728">
      <w:pPr>
        <w:autoSpaceDE w:val="0"/>
        <w:autoSpaceDN w:val="0"/>
        <w:adjustRightInd w:val="0"/>
        <w:spacing w:line="240" w:lineRule="atLeast"/>
        <w:rPr>
          <w:sz w:val="22"/>
          <w:szCs w:val="20"/>
          <w:lang w:eastAsia="en-US"/>
        </w:rPr>
      </w:pPr>
      <w:r w:rsidRPr="002E331F">
        <w:rPr>
          <w:sz w:val="22"/>
          <w:szCs w:val="22"/>
          <w:lang w:eastAsia="en-US"/>
        </w:rPr>
        <w:t>El ensayo clínico Psoriasis II (CHAMPION) comparó la eficacia y seguridad de Humira frente a metotrexato y placebo en 271 pacientes. Los pacientes recibieron placebo, una dosis inicial de metotrexato de 7,5 mg que se fue incrementando hasta la Semana 12, con un máximo de 25 mg, o una dosis inicial de 80 mg de Humira seguida de 40 mg en semanas alternas (comenzando una semana después de la dosis inicial) durante 16 semanas. No se dispone de datos comparativos de Humira y metotrexato pasadas las 16 semanas de</w:t>
      </w:r>
      <w:r w:rsidRPr="002E331F">
        <w:rPr>
          <w:sz w:val="22"/>
          <w:szCs w:val="22"/>
          <w:lang w:eastAsia="en-US"/>
        </w:rPr>
        <w:t xml:space="preserve"> tratamiento. A los pacientes en tratamiento con metotrexato que consiguieron una respuesta superior o igual al PASI 50 a la Semana 8 y/o</w:t>
      </w:r>
      <w:r w:rsidRPr="002E331F">
        <w:rPr>
          <w:sz w:val="22"/>
          <w:szCs w:val="20"/>
          <w:lang w:eastAsia="en-US"/>
        </w:rPr>
        <w:t xml:space="preserve"> 12 no se les realizaron incrementos adicionales de dosis. A lo largo de todos los grupos de tratamiento, la puntuación media PASI inicial era 19,7 y la puntuación PGA inicial comprendía desde “media” (&lt;1 %) a “moderada” (48 %), a “grave” (46 %) o a “muy grave” (6 %).</w:t>
      </w:r>
    </w:p>
    <w:p w14:paraId="233C6578" w14:textId="77777777" w:rsidR="006D3728" w:rsidRPr="002E331F" w:rsidRDefault="006D3728" w:rsidP="006D3728">
      <w:pPr>
        <w:autoSpaceDE w:val="0"/>
        <w:autoSpaceDN w:val="0"/>
        <w:adjustRightInd w:val="0"/>
        <w:rPr>
          <w:sz w:val="22"/>
          <w:szCs w:val="20"/>
          <w:lang w:eastAsia="en-US"/>
        </w:rPr>
      </w:pPr>
    </w:p>
    <w:p w14:paraId="5F0D6BAF" w14:textId="77777777" w:rsidR="006D3728" w:rsidRPr="002E331F" w:rsidRDefault="00624D5E" w:rsidP="006D3728">
      <w:pPr>
        <w:rPr>
          <w:sz w:val="22"/>
          <w:szCs w:val="20"/>
          <w:lang w:eastAsia="en-US"/>
        </w:rPr>
      </w:pPr>
      <w:r w:rsidRPr="002E331F">
        <w:rPr>
          <w:sz w:val="22"/>
          <w:szCs w:val="20"/>
          <w:lang w:eastAsia="en-US"/>
        </w:rPr>
        <w:t>Los pacientes que participaron en todos los estudios de psoriasis Fase 2 y Fase 3 fueron candidatos para ser incluidos en un estudio de extensión abierto, en el que recibieron Humira durante al menos 108 semanas adicionales.</w:t>
      </w:r>
    </w:p>
    <w:p w14:paraId="20E8F02B" w14:textId="77777777" w:rsidR="006D3728" w:rsidRPr="002E331F" w:rsidRDefault="006D3728" w:rsidP="006D3728">
      <w:pPr>
        <w:autoSpaceDE w:val="0"/>
        <w:autoSpaceDN w:val="0"/>
        <w:adjustRightInd w:val="0"/>
        <w:rPr>
          <w:sz w:val="22"/>
          <w:szCs w:val="20"/>
          <w:lang w:eastAsia="en-US"/>
        </w:rPr>
      </w:pPr>
    </w:p>
    <w:p w14:paraId="23526210" w14:textId="77777777" w:rsidR="006D3728" w:rsidRPr="002E331F" w:rsidRDefault="00624D5E" w:rsidP="006D3728">
      <w:pPr>
        <w:autoSpaceDE w:val="0"/>
        <w:autoSpaceDN w:val="0"/>
        <w:adjustRightInd w:val="0"/>
        <w:rPr>
          <w:sz w:val="22"/>
          <w:szCs w:val="20"/>
          <w:lang w:eastAsia="en-US"/>
        </w:rPr>
      </w:pPr>
      <w:r w:rsidRPr="002E331F">
        <w:rPr>
          <w:sz w:val="22"/>
          <w:szCs w:val="20"/>
          <w:lang w:eastAsia="en-US"/>
        </w:rPr>
        <w:t xml:space="preserve">En los ensayos de psoriasis I y II, la variable principal de eficacia fue la proporción de pacientes que consiguieron respuesta PASI 75 respecto al valor inicial en la Semana 16 (ver Tablas </w:t>
      </w:r>
      <w:r w:rsidR="00947CDC">
        <w:rPr>
          <w:sz w:val="22"/>
          <w:szCs w:val="20"/>
          <w:lang w:eastAsia="en-US"/>
        </w:rPr>
        <w:t>11</w:t>
      </w:r>
      <w:r w:rsidRPr="002E331F">
        <w:rPr>
          <w:sz w:val="22"/>
          <w:szCs w:val="20"/>
          <w:lang w:eastAsia="en-US"/>
        </w:rPr>
        <w:t xml:space="preserve"> y </w:t>
      </w:r>
      <w:r w:rsidR="00947CDC">
        <w:rPr>
          <w:sz w:val="22"/>
          <w:szCs w:val="20"/>
          <w:lang w:eastAsia="en-US"/>
        </w:rPr>
        <w:t>12</w:t>
      </w:r>
      <w:r w:rsidRPr="002E331F">
        <w:rPr>
          <w:sz w:val="22"/>
          <w:szCs w:val="20"/>
          <w:lang w:eastAsia="en-US"/>
        </w:rPr>
        <w:t>).</w:t>
      </w:r>
    </w:p>
    <w:p w14:paraId="2A88BB62" w14:textId="77777777" w:rsidR="006D3728" w:rsidRPr="002E331F" w:rsidRDefault="006D3728" w:rsidP="006D3728">
      <w:pPr>
        <w:autoSpaceDE w:val="0"/>
        <w:autoSpaceDN w:val="0"/>
        <w:adjustRightInd w:val="0"/>
        <w:rPr>
          <w:sz w:val="22"/>
          <w:szCs w:val="20"/>
          <w:lang w:eastAsia="en-U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1920"/>
        <w:gridCol w:w="1818"/>
      </w:tblGrid>
      <w:tr w:rsidR="009323A6" w14:paraId="242C4FF7" w14:textId="77777777" w:rsidTr="00D37247">
        <w:trPr>
          <w:cantSplit/>
          <w:jc w:val="center"/>
        </w:trPr>
        <w:tc>
          <w:tcPr>
            <w:tcW w:w="6949" w:type="dxa"/>
            <w:gridSpan w:val="3"/>
            <w:tcBorders>
              <w:top w:val="nil"/>
              <w:left w:val="nil"/>
              <w:bottom w:val="single" w:sz="4" w:space="0" w:color="auto"/>
              <w:right w:val="nil"/>
            </w:tcBorders>
          </w:tcPr>
          <w:p w14:paraId="5A896196"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 xml:space="preserve">Tabla </w:t>
            </w:r>
            <w:r w:rsidR="00947CDC">
              <w:rPr>
                <w:rFonts w:ascii="Times New Roman" w:hAnsi="Times New Roman"/>
                <w:b/>
                <w:bCs w:val="0"/>
                <w:szCs w:val="22"/>
                <w:lang w:val="es-ES"/>
              </w:rPr>
              <w:t>11</w:t>
            </w:r>
          </w:p>
          <w:p w14:paraId="6371A02A"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Ensayo Ps I (REVEAL)</w:t>
            </w:r>
          </w:p>
          <w:p w14:paraId="191A61F2"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Resultados de eficacia a las 16 semanas</w:t>
            </w:r>
          </w:p>
        </w:tc>
      </w:tr>
      <w:tr w:rsidR="009323A6" w14:paraId="525A6CEA" w14:textId="77777777" w:rsidTr="00D37247">
        <w:trPr>
          <w:cantSplit/>
          <w:jc w:val="center"/>
        </w:trPr>
        <w:tc>
          <w:tcPr>
            <w:tcW w:w="3211" w:type="dxa"/>
            <w:tcBorders>
              <w:top w:val="single" w:sz="4" w:space="0" w:color="auto"/>
            </w:tcBorders>
            <w:vAlign w:val="center"/>
          </w:tcPr>
          <w:p w14:paraId="53048268" w14:textId="77777777" w:rsidR="006D3728" w:rsidRPr="002E331F" w:rsidRDefault="006D3728" w:rsidP="00D37247">
            <w:pPr>
              <w:pStyle w:val="DefaultText"/>
              <w:keepNext/>
              <w:rPr>
                <w:rFonts w:ascii="Times New Roman" w:hAnsi="Times New Roman"/>
                <w:b/>
                <w:bCs w:val="0"/>
                <w:szCs w:val="22"/>
                <w:lang w:val="es-ES"/>
              </w:rPr>
            </w:pPr>
          </w:p>
        </w:tc>
        <w:tc>
          <w:tcPr>
            <w:tcW w:w="1920" w:type="dxa"/>
            <w:tcBorders>
              <w:top w:val="single" w:sz="4" w:space="0" w:color="auto"/>
            </w:tcBorders>
            <w:vAlign w:val="center"/>
          </w:tcPr>
          <w:p w14:paraId="6F0BBB27"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Placebo</w:t>
            </w:r>
          </w:p>
          <w:p w14:paraId="3017AC2C"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398</w:t>
            </w:r>
          </w:p>
          <w:p w14:paraId="1734E822"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c>
          <w:tcPr>
            <w:tcW w:w="1818" w:type="dxa"/>
            <w:tcBorders>
              <w:top w:val="single" w:sz="4" w:space="0" w:color="auto"/>
            </w:tcBorders>
            <w:vAlign w:val="center"/>
          </w:tcPr>
          <w:p w14:paraId="63BA1327"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40 mg de Humira en semanas alternas</w:t>
            </w:r>
          </w:p>
          <w:p w14:paraId="747D9ED9"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814</w:t>
            </w:r>
          </w:p>
          <w:p w14:paraId="1243E950" w14:textId="77777777" w:rsidR="006D3728" w:rsidRPr="002E331F" w:rsidRDefault="00624D5E" w:rsidP="00D3724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r>
      <w:tr w:rsidR="009323A6" w14:paraId="2EC8055C" w14:textId="77777777" w:rsidTr="00D37247">
        <w:trPr>
          <w:cantSplit/>
          <w:jc w:val="center"/>
        </w:trPr>
        <w:tc>
          <w:tcPr>
            <w:tcW w:w="3211" w:type="dxa"/>
          </w:tcPr>
          <w:p w14:paraId="72113874" w14:textId="77777777" w:rsidR="006D3728" w:rsidRPr="002E331F" w:rsidRDefault="00624D5E" w:rsidP="00D37247">
            <w:pPr>
              <w:pStyle w:val="DefaultText"/>
              <w:keepNext/>
              <w:rPr>
                <w:rFonts w:ascii="Times New Roman" w:hAnsi="Times New Roman"/>
                <w:b/>
                <w:bCs w:val="0"/>
                <w:szCs w:val="22"/>
                <w:lang w:val="es-ES"/>
              </w:rPr>
            </w:pPr>
            <w:r w:rsidRPr="002E331F">
              <w:rPr>
                <w:rFonts w:ascii="Symbol" w:hAnsi="Symbol"/>
                <w:b/>
                <w:bCs w:val="0"/>
                <w:szCs w:val="22"/>
                <w:lang w:val="es-ES"/>
              </w:rPr>
              <w:sym w:font="Symbol" w:char="F0B3"/>
            </w:r>
            <w:r w:rsidRPr="002E331F">
              <w:rPr>
                <w:rFonts w:ascii="Times New Roman" w:hAnsi="Times New Roman"/>
                <w:b/>
                <w:bCs w:val="0"/>
                <w:szCs w:val="22"/>
                <w:lang w:val="es-ES"/>
              </w:rPr>
              <w:t>PASI 75</w:t>
            </w:r>
            <w:r w:rsidRPr="002E331F">
              <w:rPr>
                <w:rFonts w:ascii="Times New Roman Bold" w:hAnsi="Times New Roman Bold"/>
                <w:b/>
                <w:bCs w:val="0"/>
                <w:szCs w:val="22"/>
                <w:vertAlign w:val="superscript"/>
                <w:lang w:val="es-ES"/>
              </w:rPr>
              <w:t>a</w:t>
            </w:r>
          </w:p>
        </w:tc>
        <w:tc>
          <w:tcPr>
            <w:tcW w:w="1920" w:type="dxa"/>
          </w:tcPr>
          <w:p w14:paraId="19AFA61D" w14:textId="77777777" w:rsidR="006D3728" w:rsidRPr="002E331F" w:rsidRDefault="00624D5E" w:rsidP="00D37247">
            <w:pPr>
              <w:pStyle w:val="DefaultText"/>
              <w:keepNext/>
              <w:jc w:val="center"/>
              <w:rPr>
                <w:rFonts w:ascii="Times New Roman" w:hAnsi="Times New Roman"/>
                <w:szCs w:val="22"/>
                <w:lang w:val="es-ES"/>
              </w:rPr>
            </w:pPr>
            <w:r w:rsidRPr="002E331F">
              <w:rPr>
                <w:rFonts w:ascii="Times New Roman" w:hAnsi="Times New Roman"/>
                <w:szCs w:val="22"/>
                <w:lang w:val="es-ES"/>
              </w:rPr>
              <w:t>26 (6,5)</w:t>
            </w:r>
          </w:p>
        </w:tc>
        <w:tc>
          <w:tcPr>
            <w:tcW w:w="1818" w:type="dxa"/>
          </w:tcPr>
          <w:p w14:paraId="028476A3" w14:textId="77777777" w:rsidR="006D3728" w:rsidRPr="002E331F" w:rsidRDefault="00624D5E" w:rsidP="00D37247">
            <w:pPr>
              <w:pStyle w:val="DefaultText"/>
              <w:keepNext/>
              <w:jc w:val="center"/>
              <w:rPr>
                <w:rFonts w:ascii="Times New Roman" w:hAnsi="Times New Roman"/>
                <w:szCs w:val="22"/>
                <w:lang w:val="es-ES"/>
              </w:rPr>
            </w:pPr>
            <w:r w:rsidRPr="002E331F">
              <w:rPr>
                <w:rFonts w:ascii="Times New Roman" w:hAnsi="Times New Roman"/>
                <w:szCs w:val="22"/>
                <w:lang w:val="es-ES"/>
              </w:rPr>
              <w:t>578 (70,9)</w:t>
            </w:r>
            <w:r w:rsidRPr="002E331F">
              <w:rPr>
                <w:rFonts w:ascii="Times New Roman" w:hAnsi="Times New Roman"/>
                <w:szCs w:val="22"/>
                <w:vertAlign w:val="superscript"/>
                <w:lang w:val="es-ES"/>
              </w:rPr>
              <w:t>b</w:t>
            </w:r>
          </w:p>
        </w:tc>
      </w:tr>
      <w:tr w:rsidR="009323A6" w14:paraId="1C10507A" w14:textId="77777777" w:rsidTr="00D37247">
        <w:trPr>
          <w:cantSplit/>
          <w:trHeight w:val="70"/>
          <w:jc w:val="center"/>
        </w:trPr>
        <w:tc>
          <w:tcPr>
            <w:tcW w:w="3211" w:type="dxa"/>
          </w:tcPr>
          <w:p w14:paraId="4A827277" w14:textId="77777777" w:rsidR="006D3728" w:rsidRPr="002E331F" w:rsidRDefault="00624D5E" w:rsidP="00D37247">
            <w:pPr>
              <w:pStyle w:val="DefaultText"/>
              <w:keepNext/>
              <w:rPr>
                <w:rFonts w:ascii="Times New Roman" w:hAnsi="Times New Roman"/>
                <w:b/>
                <w:bCs w:val="0"/>
                <w:szCs w:val="22"/>
                <w:lang w:val="es-ES"/>
              </w:rPr>
            </w:pPr>
            <w:r w:rsidRPr="002E331F">
              <w:rPr>
                <w:rFonts w:ascii="Times New Roman" w:hAnsi="Times New Roman"/>
                <w:b/>
                <w:bCs w:val="0"/>
                <w:szCs w:val="22"/>
                <w:lang w:val="es-ES"/>
              </w:rPr>
              <w:t>PASI 100</w:t>
            </w:r>
          </w:p>
        </w:tc>
        <w:tc>
          <w:tcPr>
            <w:tcW w:w="1920" w:type="dxa"/>
          </w:tcPr>
          <w:p w14:paraId="096E1A1F" w14:textId="77777777" w:rsidR="006D3728" w:rsidRPr="002E331F" w:rsidRDefault="00624D5E" w:rsidP="00D37247">
            <w:pPr>
              <w:pStyle w:val="DefaultText"/>
              <w:keepNext/>
              <w:jc w:val="center"/>
              <w:rPr>
                <w:rFonts w:ascii="Times New Roman" w:hAnsi="Times New Roman"/>
                <w:szCs w:val="22"/>
                <w:lang w:val="es-ES"/>
              </w:rPr>
            </w:pPr>
            <w:r w:rsidRPr="002E331F">
              <w:rPr>
                <w:rFonts w:ascii="Times New Roman" w:hAnsi="Times New Roman"/>
                <w:szCs w:val="22"/>
                <w:lang w:val="es-ES"/>
              </w:rPr>
              <w:t>3 (0,8)</w:t>
            </w:r>
          </w:p>
        </w:tc>
        <w:tc>
          <w:tcPr>
            <w:tcW w:w="1818" w:type="dxa"/>
          </w:tcPr>
          <w:p w14:paraId="5FECD766" w14:textId="77777777" w:rsidR="006D3728" w:rsidRPr="002E331F" w:rsidRDefault="00624D5E" w:rsidP="00D37247">
            <w:pPr>
              <w:pStyle w:val="DefaultText"/>
              <w:keepNext/>
              <w:jc w:val="center"/>
              <w:rPr>
                <w:rFonts w:ascii="Times New Roman" w:hAnsi="Times New Roman"/>
                <w:szCs w:val="22"/>
                <w:lang w:val="es-ES"/>
              </w:rPr>
            </w:pPr>
            <w:r w:rsidRPr="002E331F">
              <w:rPr>
                <w:rFonts w:ascii="Times New Roman" w:hAnsi="Times New Roman"/>
                <w:szCs w:val="22"/>
                <w:lang w:val="es-ES"/>
              </w:rPr>
              <w:t>163 (20,0)</w:t>
            </w:r>
            <w:r w:rsidRPr="002E331F">
              <w:rPr>
                <w:rFonts w:ascii="Times New Roman" w:hAnsi="Times New Roman"/>
                <w:szCs w:val="22"/>
                <w:vertAlign w:val="superscript"/>
                <w:lang w:val="es-ES"/>
              </w:rPr>
              <w:t>b</w:t>
            </w:r>
          </w:p>
        </w:tc>
      </w:tr>
      <w:tr w:rsidR="009323A6" w14:paraId="256E9D2B" w14:textId="77777777" w:rsidTr="00D37247">
        <w:trPr>
          <w:cantSplit/>
          <w:jc w:val="center"/>
        </w:trPr>
        <w:tc>
          <w:tcPr>
            <w:tcW w:w="3211" w:type="dxa"/>
          </w:tcPr>
          <w:p w14:paraId="38EC2BCB" w14:textId="77777777" w:rsidR="006D3728" w:rsidRPr="002E331F" w:rsidRDefault="00624D5E" w:rsidP="00D37247">
            <w:pPr>
              <w:pStyle w:val="DefaultText"/>
              <w:keepNext/>
              <w:rPr>
                <w:rFonts w:ascii="Times New Roman" w:hAnsi="Times New Roman"/>
                <w:b/>
                <w:bCs w:val="0"/>
                <w:szCs w:val="22"/>
                <w:lang w:val="es-ES"/>
              </w:rPr>
            </w:pPr>
            <w:r w:rsidRPr="002E331F">
              <w:rPr>
                <w:rFonts w:ascii="Times New Roman" w:hAnsi="Times New Roman"/>
                <w:b/>
                <w:bCs w:val="0"/>
                <w:szCs w:val="22"/>
                <w:lang w:val="es-ES"/>
              </w:rPr>
              <w:t>PGA: Aclaramiento total/mínimo</w:t>
            </w:r>
          </w:p>
        </w:tc>
        <w:tc>
          <w:tcPr>
            <w:tcW w:w="1920" w:type="dxa"/>
          </w:tcPr>
          <w:p w14:paraId="5758CB8F" w14:textId="77777777" w:rsidR="006D3728" w:rsidRPr="002E331F" w:rsidRDefault="00624D5E" w:rsidP="00D37247">
            <w:pPr>
              <w:pStyle w:val="DefaultText"/>
              <w:keepNext/>
              <w:jc w:val="center"/>
              <w:rPr>
                <w:rFonts w:ascii="Times New Roman" w:hAnsi="Times New Roman"/>
                <w:szCs w:val="22"/>
                <w:lang w:val="es-ES"/>
              </w:rPr>
            </w:pPr>
            <w:r w:rsidRPr="002E331F">
              <w:rPr>
                <w:rFonts w:ascii="Times New Roman" w:hAnsi="Times New Roman"/>
                <w:szCs w:val="22"/>
                <w:lang w:val="es-ES"/>
              </w:rPr>
              <w:t>17 (4,3)</w:t>
            </w:r>
          </w:p>
        </w:tc>
        <w:tc>
          <w:tcPr>
            <w:tcW w:w="1818" w:type="dxa"/>
          </w:tcPr>
          <w:p w14:paraId="04860B5D" w14:textId="77777777" w:rsidR="006D3728" w:rsidRPr="002E331F" w:rsidRDefault="00624D5E" w:rsidP="00D37247">
            <w:pPr>
              <w:pStyle w:val="DefaultText"/>
              <w:keepNext/>
              <w:jc w:val="center"/>
              <w:rPr>
                <w:rFonts w:ascii="Times New Roman" w:hAnsi="Times New Roman"/>
                <w:szCs w:val="22"/>
                <w:lang w:val="es-ES"/>
              </w:rPr>
            </w:pPr>
            <w:r w:rsidRPr="002E331F">
              <w:rPr>
                <w:rFonts w:ascii="Times New Roman" w:hAnsi="Times New Roman"/>
                <w:szCs w:val="22"/>
                <w:lang w:val="es-ES"/>
              </w:rPr>
              <w:t>506 (62,2)</w:t>
            </w:r>
            <w:r w:rsidRPr="002E331F">
              <w:rPr>
                <w:rFonts w:ascii="Times New Roman" w:hAnsi="Times New Roman"/>
                <w:szCs w:val="22"/>
                <w:vertAlign w:val="superscript"/>
                <w:lang w:val="es-ES"/>
              </w:rPr>
              <w:t>b</w:t>
            </w:r>
          </w:p>
        </w:tc>
      </w:tr>
      <w:tr w:rsidR="009323A6" w14:paraId="010E7120" w14:textId="77777777" w:rsidTr="00D37247">
        <w:trPr>
          <w:cantSplit/>
          <w:jc w:val="center"/>
        </w:trPr>
        <w:tc>
          <w:tcPr>
            <w:tcW w:w="6949" w:type="dxa"/>
            <w:gridSpan w:val="3"/>
          </w:tcPr>
          <w:p w14:paraId="1F903ECF" w14:textId="77777777" w:rsidR="006D3728" w:rsidRPr="002E331F" w:rsidRDefault="00624D5E" w:rsidP="00D37247">
            <w:pPr>
              <w:pStyle w:val="DefaultText"/>
              <w:keepNext/>
              <w:rPr>
                <w:rFonts w:ascii="Times New Roman" w:hAnsi="Times New Roman" w:cs="Arial"/>
                <w:szCs w:val="22"/>
                <w:lang w:val="es-ES"/>
              </w:rPr>
            </w:pPr>
            <w:r w:rsidRPr="002E331F">
              <w:rPr>
                <w:rFonts w:ascii="Times New Roman" w:hAnsi="Times New Roman" w:cs="Arial"/>
                <w:szCs w:val="22"/>
                <w:vertAlign w:val="superscript"/>
                <w:lang w:val="es-ES"/>
              </w:rPr>
              <w:t>a</w:t>
            </w:r>
            <w:r w:rsidRPr="002E331F">
              <w:rPr>
                <w:rFonts w:ascii="Times New Roman" w:hAnsi="Times New Roman" w:cs="Arial"/>
                <w:szCs w:val="22"/>
                <w:lang w:val="es-ES"/>
              </w:rPr>
              <w:t xml:space="preserve"> Porcentaje de pacientes que consiguieron respuesta PASI 75 calculada como ratio ajustado por centro</w:t>
            </w:r>
          </w:p>
          <w:p w14:paraId="7BC649E9" w14:textId="77777777" w:rsidR="006D3728" w:rsidRPr="00BF4F52" w:rsidRDefault="00624D5E" w:rsidP="00D37247">
            <w:pPr>
              <w:pStyle w:val="DefaultText"/>
              <w:keepNext/>
              <w:rPr>
                <w:rFonts w:ascii="Times New Roman" w:hAnsi="Times New Roman"/>
                <w:szCs w:val="22"/>
                <w:lang w:val="pt-PT"/>
              </w:rPr>
            </w:pPr>
            <w:r w:rsidRPr="00BF4F52">
              <w:rPr>
                <w:rFonts w:ascii="Times New Roman" w:hAnsi="Times New Roman" w:cs="Arial"/>
                <w:szCs w:val="22"/>
                <w:vertAlign w:val="superscript"/>
                <w:lang w:val="pt-PT"/>
              </w:rPr>
              <w:t>b</w:t>
            </w:r>
            <w:r w:rsidRPr="00BF4F52">
              <w:rPr>
                <w:rFonts w:ascii="Times New Roman" w:hAnsi="Times New Roman" w:cs="Arial"/>
                <w:szCs w:val="22"/>
                <w:lang w:val="pt-PT"/>
              </w:rPr>
              <w:t xml:space="preserve"> p&lt;0,001, Humira vs. placebo</w:t>
            </w:r>
          </w:p>
        </w:tc>
      </w:tr>
    </w:tbl>
    <w:p w14:paraId="2216874F" w14:textId="77777777" w:rsidR="006D3728" w:rsidRPr="00BF4F52" w:rsidRDefault="00624D5E" w:rsidP="006D3728">
      <w:pPr>
        <w:pStyle w:val="BodyText3"/>
        <w:tabs>
          <w:tab w:val="left" w:pos="3315"/>
        </w:tabs>
        <w:rPr>
          <w:b w:val="0"/>
          <w:i w:val="0"/>
          <w:lang w:val="pt-PT"/>
        </w:rPr>
      </w:pPr>
      <w:r w:rsidRPr="00BF4F52">
        <w:rPr>
          <w:b w:val="0"/>
          <w:i w:val="0"/>
          <w:lang w:val="pt-PT"/>
        </w:rPr>
        <w:tab/>
      </w: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525"/>
        <w:gridCol w:w="2214"/>
      </w:tblGrid>
      <w:tr w:rsidR="009323A6" w14:paraId="7E5F3C75" w14:textId="77777777" w:rsidTr="00D37247">
        <w:trPr>
          <w:cantSplit/>
          <w:jc w:val="center"/>
        </w:trPr>
        <w:tc>
          <w:tcPr>
            <w:tcW w:w="7046" w:type="dxa"/>
            <w:gridSpan w:val="4"/>
            <w:tcBorders>
              <w:top w:val="nil"/>
              <w:left w:val="nil"/>
              <w:bottom w:val="single" w:sz="4" w:space="0" w:color="auto"/>
              <w:right w:val="nil"/>
            </w:tcBorders>
          </w:tcPr>
          <w:p w14:paraId="55519B65"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 xml:space="preserve">Tabla </w:t>
            </w:r>
            <w:r w:rsidR="00947CDC">
              <w:rPr>
                <w:rFonts w:ascii="Times New Roman" w:hAnsi="Times New Roman"/>
                <w:b/>
                <w:bCs w:val="0"/>
                <w:szCs w:val="22"/>
                <w:lang w:val="es-ES"/>
              </w:rPr>
              <w:t>12</w:t>
            </w:r>
          </w:p>
          <w:p w14:paraId="36C351CA"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Ensayo Ps II (CHAMPION)</w:t>
            </w:r>
          </w:p>
          <w:p w14:paraId="7E257750"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b/>
                <w:bCs w:val="0"/>
                <w:szCs w:val="22"/>
                <w:lang w:val="es-ES"/>
              </w:rPr>
              <w:t>Resultados de eficacia a las 16 semanas</w:t>
            </w:r>
          </w:p>
        </w:tc>
      </w:tr>
      <w:tr w:rsidR="009323A6" w14:paraId="33B5B06E" w14:textId="77777777" w:rsidTr="00D37247">
        <w:trPr>
          <w:cantSplit/>
          <w:jc w:val="center"/>
        </w:trPr>
        <w:tc>
          <w:tcPr>
            <w:tcW w:w="1639" w:type="dxa"/>
            <w:tcBorders>
              <w:top w:val="single" w:sz="4" w:space="0" w:color="auto"/>
            </w:tcBorders>
          </w:tcPr>
          <w:p w14:paraId="269F5336" w14:textId="77777777" w:rsidR="006D3728" w:rsidRPr="002E331F" w:rsidRDefault="006D3728" w:rsidP="00556629">
            <w:pPr>
              <w:pStyle w:val="DefaultText"/>
              <w:keepNext/>
              <w:jc w:val="center"/>
              <w:rPr>
                <w:rFonts w:ascii="Times New Roman" w:hAnsi="Times New Roman"/>
                <w:b/>
                <w:bCs w:val="0"/>
                <w:szCs w:val="22"/>
                <w:lang w:val="es-ES"/>
              </w:rPr>
            </w:pPr>
          </w:p>
        </w:tc>
        <w:tc>
          <w:tcPr>
            <w:tcW w:w="1668" w:type="dxa"/>
            <w:tcBorders>
              <w:top w:val="single" w:sz="4" w:space="0" w:color="auto"/>
            </w:tcBorders>
            <w:vAlign w:val="center"/>
          </w:tcPr>
          <w:p w14:paraId="4947F816"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Placebo</w:t>
            </w:r>
          </w:p>
          <w:p w14:paraId="69054A0B"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53</w:t>
            </w:r>
          </w:p>
          <w:p w14:paraId="0AF670F9"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c>
          <w:tcPr>
            <w:tcW w:w="1525" w:type="dxa"/>
            <w:tcBorders>
              <w:top w:val="single" w:sz="4" w:space="0" w:color="auto"/>
            </w:tcBorders>
            <w:vAlign w:val="center"/>
          </w:tcPr>
          <w:p w14:paraId="2B58C64B"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Metotrexato</w:t>
            </w:r>
          </w:p>
          <w:p w14:paraId="07BBE9D1"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110</w:t>
            </w:r>
          </w:p>
          <w:p w14:paraId="4F059DBD"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c>
          <w:tcPr>
            <w:tcW w:w="2214" w:type="dxa"/>
            <w:tcBorders>
              <w:top w:val="single" w:sz="4" w:space="0" w:color="auto"/>
            </w:tcBorders>
            <w:vAlign w:val="center"/>
          </w:tcPr>
          <w:p w14:paraId="258138F3"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40 mg de Humira en semanas alternas</w:t>
            </w:r>
          </w:p>
          <w:p w14:paraId="69727B38"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108</w:t>
            </w:r>
          </w:p>
          <w:p w14:paraId="67EE1558" w14:textId="77777777" w:rsidR="006D3728" w:rsidRPr="002E331F" w:rsidRDefault="00624D5E" w:rsidP="00556629">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r>
      <w:tr w:rsidR="009323A6" w14:paraId="03A2B4A1" w14:textId="77777777" w:rsidTr="00D37247">
        <w:trPr>
          <w:cantSplit/>
          <w:jc w:val="center"/>
        </w:trPr>
        <w:tc>
          <w:tcPr>
            <w:tcW w:w="1639" w:type="dxa"/>
          </w:tcPr>
          <w:p w14:paraId="5C3E2F2C" w14:textId="77777777" w:rsidR="006D3728" w:rsidRPr="002E331F" w:rsidRDefault="00624D5E" w:rsidP="00556629">
            <w:pPr>
              <w:pStyle w:val="DefaultText"/>
              <w:keepNext/>
              <w:rPr>
                <w:rFonts w:ascii="Times New Roman" w:hAnsi="Times New Roman"/>
                <w:b/>
                <w:bCs w:val="0"/>
                <w:szCs w:val="22"/>
                <w:lang w:val="es-ES"/>
              </w:rPr>
            </w:pPr>
            <w:r w:rsidRPr="002E331F">
              <w:rPr>
                <w:rFonts w:ascii="Symbol" w:hAnsi="Symbol"/>
                <w:b/>
                <w:bCs w:val="0"/>
                <w:szCs w:val="22"/>
                <w:lang w:val="es-ES"/>
              </w:rPr>
              <w:sym w:font="Symbol" w:char="F0B3"/>
            </w:r>
            <w:r w:rsidRPr="002E331F">
              <w:rPr>
                <w:rFonts w:ascii="Times New Roman" w:hAnsi="Times New Roman"/>
                <w:b/>
                <w:bCs w:val="0"/>
                <w:szCs w:val="22"/>
                <w:lang w:val="es-ES"/>
              </w:rPr>
              <w:t>PASI 75</w:t>
            </w:r>
          </w:p>
        </w:tc>
        <w:tc>
          <w:tcPr>
            <w:tcW w:w="1668" w:type="dxa"/>
          </w:tcPr>
          <w:p w14:paraId="58A48233"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10 (18,9)</w:t>
            </w:r>
          </w:p>
        </w:tc>
        <w:tc>
          <w:tcPr>
            <w:tcW w:w="1525" w:type="dxa"/>
          </w:tcPr>
          <w:p w14:paraId="3A23C8DA"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39 (35,5)</w:t>
            </w:r>
          </w:p>
        </w:tc>
        <w:tc>
          <w:tcPr>
            <w:tcW w:w="2214" w:type="dxa"/>
          </w:tcPr>
          <w:p w14:paraId="09DD235F"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86 (79,6)</w:t>
            </w:r>
            <w:r w:rsidRPr="002E331F">
              <w:rPr>
                <w:rFonts w:ascii="Times New Roman" w:hAnsi="Times New Roman"/>
                <w:szCs w:val="22"/>
                <w:vertAlign w:val="superscript"/>
                <w:lang w:val="es-ES"/>
              </w:rPr>
              <w:t xml:space="preserve"> a, b</w:t>
            </w:r>
          </w:p>
        </w:tc>
      </w:tr>
      <w:tr w:rsidR="009323A6" w14:paraId="633BEA33" w14:textId="77777777" w:rsidTr="00D37247">
        <w:trPr>
          <w:cantSplit/>
          <w:jc w:val="center"/>
        </w:trPr>
        <w:tc>
          <w:tcPr>
            <w:tcW w:w="1639" w:type="dxa"/>
          </w:tcPr>
          <w:p w14:paraId="13F8320C" w14:textId="77777777" w:rsidR="006D3728" w:rsidRPr="002E331F" w:rsidRDefault="00624D5E" w:rsidP="00556629">
            <w:pPr>
              <w:pStyle w:val="DefaultText"/>
              <w:keepNext/>
              <w:rPr>
                <w:rFonts w:ascii="Times New Roman" w:hAnsi="Times New Roman"/>
                <w:b/>
                <w:bCs w:val="0"/>
                <w:szCs w:val="22"/>
                <w:lang w:val="es-ES"/>
              </w:rPr>
            </w:pPr>
            <w:r w:rsidRPr="002E331F">
              <w:rPr>
                <w:rFonts w:ascii="Times New Roman" w:hAnsi="Times New Roman"/>
                <w:b/>
                <w:bCs w:val="0"/>
                <w:szCs w:val="22"/>
                <w:lang w:val="es-ES"/>
              </w:rPr>
              <w:t>PASI 100</w:t>
            </w:r>
          </w:p>
        </w:tc>
        <w:tc>
          <w:tcPr>
            <w:tcW w:w="1668" w:type="dxa"/>
          </w:tcPr>
          <w:p w14:paraId="33A4BA9F"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1 (1,9)</w:t>
            </w:r>
          </w:p>
        </w:tc>
        <w:tc>
          <w:tcPr>
            <w:tcW w:w="1525" w:type="dxa"/>
          </w:tcPr>
          <w:p w14:paraId="51982B72"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8 (7,3)</w:t>
            </w:r>
          </w:p>
        </w:tc>
        <w:tc>
          <w:tcPr>
            <w:tcW w:w="2214" w:type="dxa"/>
          </w:tcPr>
          <w:p w14:paraId="55C78B68"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18 (16,7)</w:t>
            </w:r>
            <w:r w:rsidRPr="002E331F">
              <w:rPr>
                <w:rFonts w:ascii="Times New Roman" w:hAnsi="Times New Roman"/>
                <w:szCs w:val="22"/>
                <w:vertAlign w:val="superscript"/>
                <w:lang w:val="es-ES"/>
              </w:rPr>
              <w:t xml:space="preserve"> c, d</w:t>
            </w:r>
          </w:p>
        </w:tc>
      </w:tr>
      <w:tr w:rsidR="009323A6" w14:paraId="1E9536BA" w14:textId="77777777" w:rsidTr="00D37247">
        <w:trPr>
          <w:cantSplit/>
          <w:jc w:val="center"/>
        </w:trPr>
        <w:tc>
          <w:tcPr>
            <w:tcW w:w="1639" w:type="dxa"/>
          </w:tcPr>
          <w:p w14:paraId="0C948311" w14:textId="77777777" w:rsidR="006D3728" w:rsidRPr="002E331F" w:rsidRDefault="00624D5E" w:rsidP="00556629">
            <w:pPr>
              <w:pStyle w:val="DefaultText"/>
              <w:keepNext/>
              <w:rPr>
                <w:rFonts w:ascii="Times New Roman" w:hAnsi="Times New Roman"/>
                <w:b/>
                <w:bCs w:val="0"/>
                <w:szCs w:val="22"/>
                <w:lang w:val="es-ES"/>
              </w:rPr>
            </w:pPr>
            <w:r w:rsidRPr="002E331F">
              <w:rPr>
                <w:rFonts w:ascii="Times New Roman" w:hAnsi="Times New Roman"/>
                <w:b/>
                <w:bCs w:val="0"/>
                <w:szCs w:val="22"/>
                <w:lang w:val="es-ES"/>
              </w:rPr>
              <w:t>PGA: Aclaramiento total/mínimo</w:t>
            </w:r>
          </w:p>
        </w:tc>
        <w:tc>
          <w:tcPr>
            <w:tcW w:w="1668" w:type="dxa"/>
          </w:tcPr>
          <w:p w14:paraId="3874E32A"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6 (11,3)</w:t>
            </w:r>
          </w:p>
        </w:tc>
        <w:tc>
          <w:tcPr>
            <w:tcW w:w="1525" w:type="dxa"/>
          </w:tcPr>
          <w:p w14:paraId="773BA0BD"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33 (30,0)</w:t>
            </w:r>
          </w:p>
        </w:tc>
        <w:tc>
          <w:tcPr>
            <w:tcW w:w="2214" w:type="dxa"/>
          </w:tcPr>
          <w:p w14:paraId="459274BC" w14:textId="77777777" w:rsidR="006D3728" w:rsidRPr="002E331F" w:rsidRDefault="00624D5E" w:rsidP="00556629">
            <w:pPr>
              <w:pStyle w:val="DefaultText"/>
              <w:keepNext/>
              <w:jc w:val="center"/>
              <w:rPr>
                <w:rFonts w:ascii="Times New Roman" w:hAnsi="Times New Roman"/>
                <w:szCs w:val="22"/>
                <w:lang w:val="es-ES"/>
              </w:rPr>
            </w:pPr>
            <w:r w:rsidRPr="002E331F">
              <w:rPr>
                <w:rFonts w:ascii="Times New Roman" w:hAnsi="Times New Roman"/>
                <w:szCs w:val="22"/>
                <w:lang w:val="es-ES"/>
              </w:rPr>
              <w:t>79 (73,1)</w:t>
            </w:r>
            <w:r w:rsidRPr="002E331F">
              <w:rPr>
                <w:rFonts w:ascii="Times New Roman" w:hAnsi="Times New Roman"/>
                <w:szCs w:val="22"/>
                <w:vertAlign w:val="superscript"/>
                <w:lang w:val="es-ES"/>
              </w:rPr>
              <w:t xml:space="preserve"> a, b</w:t>
            </w:r>
          </w:p>
        </w:tc>
      </w:tr>
      <w:tr w:rsidR="009323A6" w14:paraId="424B93B1" w14:textId="77777777" w:rsidTr="00D37247">
        <w:trPr>
          <w:cantSplit/>
          <w:jc w:val="center"/>
        </w:trPr>
        <w:tc>
          <w:tcPr>
            <w:tcW w:w="7046" w:type="dxa"/>
            <w:gridSpan w:val="4"/>
          </w:tcPr>
          <w:p w14:paraId="5D613CA9" w14:textId="77777777" w:rsidR="006D3728" w:rsidRPr="00BF4F52" w:rsidRDefault="00624D5E" w:rsidP="00556629">
            <w:pPr>
              <w:pStyle w:val="DefaultText"/>
              <w:keepNext/>
              <w:rPr>
                <w:rFonts w:ascii="Times New Roman" w:hAnsi="Times New Roman"/>
                <w:szCs w:val="22"/>
                <w:lang w:val="pt-PT"/>
              </w:rPr>
            </w:pPr>
            <w:r w:rsidRPr="00BF4F52">
              <w:rPr>
                <w:rFonts w:ascii="Times New Roman" w:hAnsi="Times New Roman"/>
                <w:szCs w:val="22"/>
                <w:vertAlign w:val="superscript"/>
                <w:lang w:val="pt-PT"/>
              </w:rPr>
              <w:t>a</w:t>
            </w:r>
            <w:r w:rsidRPr="00BF4F52">
              <w:rPr>
                <w:rFonts w:ascii="Times New Roman" w:hAnsi="Times New Roman"/>
                <w:szCs w:val="22"/>
                <w:lang w:val="pt-PT"/>
              </w:rPr>
              <w:t xml:space="preserve"> p&lt;0,001 Humira vs. placebo</w:t>
            </w:r>
          </w:p>
          <w:p w14:paraId="7660F6FC" w14:textId="77777777" w:rsidR="006D3728" w:rsidRPr="00BF4F52" w:rsidRDefault="00624D5E" w:rsidP="00556629">
            <w:pPr>
              <w:pStyle w:val="DefaultText"/>
              <w:keepNext/>
              <w:rPr>
                <w:rFonts w:ascii="Times New Roman" w:hAnsi="Times New Roman"/>
                <w:szCs w:val="22"/>
                <w:lang w:val="pt-PT"/>
              </w:rPr>
            </w:pPr>
            <w:r w:rsidRPr="00BF4F52">
              <w:rPr>
                <w:rFonts w:ascii="Times New Roman" w:hAnsi="Times New Roman"/>
                <w:szCs w:val="22"/>
                <w:vertAlign w:val="superscript"/>
                <w:lang w:val="pt-PT"/>
              </w:rPr>
              <w:t>b</w:t>
            </w:r>
            <w:r w:rsidRPr="00BF4F52">
              <w:rPr>
                <w:rFonts w:ascii="Times New Roman" w:hAnsi="Times New Roman"/>
                <w:szCs w:val="22"/>
                <w:lang w:val="pt-PT"/>
              </w:rPr>
              <w:t xml:space="preserve"> p&lt;0,001 Humira vs. metotrexato</w:t>
            </w:r>
          </w:p>
          <w:p w14:paraId="00F0085A" w14:textId="77777777" w:rsidR="006D3728" w:rsidRPr="00BF4F52" w:rsidRDefault="00624D5E" w:rsidP="00556629">
            <w:pPr>
              <w:pStyle w:val="DefaultText"/>
              <w:keepNext/>
              <w:rPr>
                <w:rFonts w:ascii="Times New Roman" w:hAnsi="Times New Roman"/>
                <w:szCs w:val="22"/>
                <w:lang w:val="pt-PT"/>
              </w:rPr>
            </w:pPr>
            <w:r w:rsidRPr="00BF4F52">
              <w:rPr>
                <w:rFonts w:ascii="Times New Roman" w:hAnsi="Times New Roman"/>
                <w:szCs w:val="22"/>
                <w:vertAlign w:val="superscript"/>
                <w:lang w:val="pt-PT"/>
              </w:rPr>
              <w:t>c</w:t>
            </w:r>
            <w:r w:rsidRPr="00BF4F52">
              <w:rPr>
                <w:rFonts w:ascii="Times New Roman" w:hAnsi="Times New Roman"/>
                <w:szCs w:val="22"/>
                <w:lang w:val="pt-PT"/>
              </w:rPr>
              <w:t xml:space="preserve"> p&lt;0,01 Humira vs. placebo</w:t>
            </w:r>
          </w:p>
          <w:p w14:paraId="137D2044" w14:textId="77777777" w:rsidR="006D3728" w:rsidRPr="00BF4F52" w:rsidRDefault="00624D5E" w:rsidP="00556629">
            <w:pPr>
              <w:pStyle w:val="DefaultText"/>
              <w:keepNext/>
              <w:rPr>
                <w:szCs w:val="22"/>
                <w:lang w:val="pt-PT"/>
              </w:rPr>
            </w:pPr>
            <w:r w:rsidRPr="00BF4F52">
              <w:rPr>
                <w:rFonts w:ascii="Times New Roman" w:hAnsi="Times New Roman"/>
                <w:szCs w:val="22"/>
                <w:vertAlign w:val="superscript"/>
                <w:lang w:val="pt-PT"/>
              </w:rPr>
              <w:t>d</w:t>
            </w:r>
            <w:r w:rsidRPr="00BF4F52">
              <w:rPr>
                <w:rFonts w:ascii="Times New Roman" w:hAnsi="Times New Roman"/>
                <w:szCs w:val="22"/>
                <w:lang w:val="pt-PT"/>
              </w:rPr>
              <w:t xml:space="preserve"> p&lt;0,05 Humira vs. metotrexato</w:t>
            </w:r>
          </w:p>
        </w:tc>
      </w:tr>
    </w:tbl>
    <w:p w14:paraId="686DBB1D" w14:textId="77777777" w:rsidR="006D3728" w:rsidRPr="00BF4F52" w:rsidRDefault="006D3728" w:rsidP="006D3728">
      <w:pPr>
        <w:rPr>
          <w:sz w:val="22"/>
          <w:szCs w:val="20"/>
          <w:lang w:val="pt-PT" w:eastAsia="en-US"/>
        </w:rPr>
      </w:pPr>
    </w:p>
    <w:p w14:paraId="54B0268B" w14:textId="77777777" w:rsidR="006D3728" w:rsidRPr="002E331F" w:rsidRDefault="00624D5E" w:rsidP="006D3728">
      <w:pPr>
        <w:rPr>
          <w:sz w:val="22"/>
          <w:szCs w:val="20"/>
          <w:lang w:eastAsia="en-US"/>
        </w:rPr>
      </w:pPr>
      <w:r w:rsidRPr="002E331F">
        <w:rPr>
          <w:sz w:val="22"/>
          <w:szCs w:val="20"/>
          <w:lang w:eastAsia="en-US"/>
        </w:rPr>
        <w:t>En el ensayo de psoriasis I, el 28 % de pacientes respondedores PASI 75 re-aleatorizados a placebo en la Semana 33 experimentaron una “pérdida de respuesta adecuada” (puntuación PASI entre las Semanas 33 y 52 resultante en &lt;PASI 50 respecto al valor inicial, con un incremento mínimo de 6 puntos relativa a la Semana 33), comparado con el 5 % que continuaron con Humira (p&lt;0,001). De los pacientes que dejaron de responder adecuadamente después de la re-aleatorización a placebo e incluidos en la extensión abier</w:t>
      </w:r>
      <w:r w:rsidRPr="002E331F">
        <w:rPr>
          <w:sz w:val="22"/>
          <w:szCs w:val="20"/>
          <w:lang w:eastAsia="en-US"/>
        </w:rPr>
        <w:t>ta del ensayo, el 38 % (25/66) y el 55 % (36/66) recuperaron la respuesta PASI 75 después de 12 y 24 semanas de tratamiento, respectivamente.</w:t>
      </w:r>
    </w:p>
    <w:p w14:paraId="04C388A1" w14:textId="77777777" w:rsidR="006D3728" w:rsidRPr="002E331F" w:rsidRDefault="006D3728" w:rsidP="006D3728">
      <w:pPr>
        <w:rPr>
          <w:sz w:val="22"/>
          <w:szCs w:val="20"/>
          <w:lang w:eastAsia="en-US"/>
        </w:rPr>
      </w:pPr>
    </w:p>
    <w:p w14:paraId="5C5D2BB4" w14:textId="77777777" w:rsidR="006D3728" w:rsidRPr="002E331F" w:rsidRDefault="00624D5E" w:rsidP="006D3728">
      <w:pPr>
        <w:rPr>
          <w:sz w:val="22"/>
          <w:szCs w:val="20"/>
          <w:lang w:eastAsia="en-US"/>
        </w:rPr>
      </w:pPr>
      <w:r w:rsidRPr="002E331F">
        <w:rPr>
          <w:sz w:val="22"/>
          <w:szCs w:val="20"/>
          <w:lang w:eastAsia="en-US"/>
        </w:rPr>
        <w:t>Un total de 233 respondedores PASI 75 en las Semanas 16 y 33 recibieron tratamiento continuo con Humira durante 52 semanas en el Estudio de Psoriasis I, y continuaron con Humira en el estudio de extensión abierto. Las tasas de respuesta PASI 75 y PGA “sin lesiones” o “mínimas lesiones” en estos pacientes fue de 74,7% y 59,0%, respectivamente, después de 108 semanas adicionales de tratamiento abierto (un total de 160 semanas). En un análisis en el cual todos los pacientes que salieron del estudio por efectos</w:t>
      </w:r>
      <w:r w:rsidRPr="002E331F">
        <w:rPr>
          <w:sz w:val="22"/>
          <w:szCs w:val="20"/>
          <w:lang w:eastAsia="en-US"/>
        </w:rPr>
        <w:t xml:space="preserve"> adversos o falta de eficacia, o quienes aumentaron la dosis, fueron considerados no respondedores, los índices de respuesta PASI 75 y PGA “sin lesiones” o “mínimas lesiones” después de 108 semanas adicionales de tratamiento abierto (total de 160 semanas) fue de 69,6% y 55,7%, respectivamente.</w:t>
      </w:r>
    </w:p>
    <w:p w14:paraId="7D628076" w14:textId="77777777" w:rsidR="006D3728" w:rsidRPr="002E331F" w:rsidRDefault="006D3728" w:rsidP="006D3728">
      <w:pPr>
        <w:rPr>
          <w:sz w:val="22"/>
          <w:szCs w:val="20"/>
          <w:lang w:eastAsia="en-US"/>
        </w:rPr>
      </w:pPr>
    </w:p>
    <w:p w14:paraId="46E73A89" w14:textId="77777777" w:rsidR="006D3728" w:rsidRPr="002E331F" w:rsidRDefault="00624D5E" w:rsidP="006D3728">
      <w:pPr>
        <w:rPr>
          <w:sz w:val="22"/>
          <w:szCs w:val="20"/>
          <w:lang w:eastAsia="en-US"/>
        </w:rPr>
      </w:pPr>
      <w:r w:rsidRPr="002E331F">
        <w:rPr>
          <w:sz w:val="22"/>
          <w:szCs w:val="20"/>
          <w:lang w:eastAsia="en-US"/>
        </w:rPr>
        <w:t>Un total de 347 respondedores estables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(218/285) de los pacientes que entraron en el periodo de retratamiento tuvieron una respuesta PGA de “sin lesio</w:t>
      </w:r>
      <w:r w:rsidRPr="002E331F">
        <w:rPr>
          <w:sz w:val="22"/>
          <w:szCs w:val="20"/>
          <w:lang w:eastAsia="en-US"/>
        </w:rPr>
        <w:t>nes” o “mínimas lesiones” después de 16 semanas de retratamiento, independientemente de si recayeron o no durante la retirada (69,1% [123/178] y 88,8% [95/107] para los pacientes que recayeron y no recayeron durante la retirada respectivamente). El perfil de seguridad observado durante el retratamiento fue similar al de antes de la retirada.</w:t>
      </w:r>
    </w:p>
    <w:p w14:paraId="2FBD636D" w14:textId="77777777" w:rsidR="006D3728" w:rsidRPr="002E331F" w:rsidRDefault="006D3728" w:rsidP="006D3728">
      <w:pPr>
        <w:autoSpaceDE w:val="0"/>
        <w:autoSpaceDN w:val="0"/>
        <w:adjustRightInd w:val="0"/>
        <w:rPr>
          <w:sz w:val="22"/>
          <w:szCs w:val="20"/>
          <w:lang w:eastAsia="en-US"/>
        </w:rPr>
      </w:pPr>
    </w:p>
    <w:p w14:paraId="0F9C1548" w14:textId="77777777" w:rsidR="006D3728" w:rsidRPr="002E331F" w:rsidRDefault="00624D5E" w:rsidP="006D3728">
      <w:pPr>
        <w:rPr>
          <w:sz w:val="22"/>
          <w:szCs w:val="20"/>
          <w:lang w:eastAsia="en-US"/>
        </w:rPr>
      </w:pPr>
      <w:r w:rsidRPr="002E331F">
        <w:rPr>
          <w:sz w:val="22"/>
          <w:szCs w:val="20"/>
          <w:lang w:eastAsia="en-US"/>
        </w:rPr>
        <w:t>El DLQI (Dermatology Life Quality Index – índice de calidad de vida en dermatología) demostró mejoras significativas en la Semana 16 respecto al nivel inicial comparado con placebo (Ensayos I y II) y metotrexato (Ensayo II). En el Ensayo I las mejoras en la puntuación del resumen de los componentes físico y mental del SF-36 también fueron significativas comparadas con placebo.</w:t>
      </w:r>
    </w:p>
    <w:p w14:paraId="71E925F9" w14:textId="77777777" w:rsidR="006D3728" w:rsidRPr="002E331F" w:rsidRDefault="006D3728" w:rsidP="006D3728">
      <w:pPr>
        <w:rPr>
          <w:sz w:val="22"/>
          <w:szCs w:val="20"/>
          <w:lang w:eastAsia="en-US"/>
        </w:rPr>
      </w:pPr>
    </w:p>
    <w:p w14:paraId="1862B1DA" w14:textId="77777777" w:rsidR="006D3728" w:rsidRPr="002E331F" w:rsidRDefault="00624D5E" w:rsidP="006D3728">
      <w:pPr>
        <w:pStyle w:val="EMEAHeadingUnderline"/>
        <w:spacing w:beforeLines="0" w:afterLines="0"/>
        <w:rPr>
          <w:u w:val="none"/>
          <w:lang w:val="es-ES"/>
        </w:rPr>
      </w:pPr>
      <w:r w:rsidRPr="002E331F">
        <w:rPr>
          <w:u w:val="none"/>
          <w:lang w:val="es-ES"/>
        </w:rPr>
        <w:t>En una extensión abierta del ensayo, en aquellos pacientes que habían incrementado la dosis de 40 mg en semanas alternas a 40 mg semanales debido a una respuesta PASI inferior al 50%, 92 de 349 pacientes (26,4 %) y 132 de 349 pacientes (37,8%) consiguieron respuesta PASI 75 en las Se</w:t>
      </w:r>
      <w:r w:rsidR="00FE067D" w:rsidRPr="002E331F">
        <w:rPr>
          <w:u w:val="none"/>
          <w:lang w:val="es-ES"/>
        </w:rPr>
        <w:t>manas 12 y 24, respectivamente.</w:t>
      </w:r>
    </w:p>
    <w:p w14:paraId="1D4DBD5B" w14:textId="77777777" w:rsidR="006D3728" w:rsidRPr="002E331F" w:rsidRDefault="006D3728" w:rsidP="006D3728">
      <w:pPr>
        <w:pStyle w:val="EMEANormal"/>
        <w:rPr>
          <w:lang w:val="es-ES"/>
        </w:rPr>
      </w:pPr>
    </w:p>
    <w:p w14:paraId="4A6618A3" w14:textId="77777777" w:rsidR="006D3728" w:rsidRPr="002E331F" w:rsidRDefault="00624D5E" w:rsidP="006D3728">
      <w:pPr>
        <w:pStyle w:val="EMEANormal"/>
        <w:rPr>
          <w:lang w:val="es-ES"/>
        </w:rPr>
      </w:pPr>
      <w:r w:rsidRPr="002E331F">
        <w:rPr>
          <w:lang w:val="es-ES"/>
        </w:rPr>
        <w:t xml:space="preserve">El ensayo de psoriasis III (REACH) comparó la eficacia y seguridad de Humira </w:t>
      </w:r>
      <w:r w:rsidRPr="002E331F">
        <w:rPr>
          <w:i/>
          <w:lang w:val="es-ES"/>
        </w:rPr>
        <w:t>versus</w:t>
      </w:r>
      <w:r w:rsidRPr="002E331F">
        <w:rPr>
          <w:lang w:val="es-ES"/>
        </w:rPr>
        <w:t xml:space="preserve"> placebo en 72 pacientes con psoriasis crónica  en placas de moderada a grave y psoriasis de mano y/o pie. Los pacientes recibieron una dosis inicial de 80 mg de Humira seguida de 40 mg en semanas alternas (comenzando una semana después de la dosis inicial) o placebo durante 16 semanas. En la Semana 16, una proporción estadísticamente significativa mayor de pacientes que recibieron Humira, obtubieron una PGA de “sin lesiones” a “casi sin lesiones ” para manos y/o pies comparada con los pacientes que r</w:t>
      </w:r>
      <w:r w:rsidRPr="002E331F">
        <w:rPr>
          <w:lang w:val="es-ES"/>
        </w:rPr>
        <w:t xml:space="preserve">ecibieron placebo (30,6% </w:t>
      </w:r>
      <w:r w:rsidRPr="002E331F">
        <w:rPr>
          <w:i/>
          <w:lang w:val="es-ES"/>
        </w:rPr>
        <w:t>versus</w:t>
      </w:r>
      <w:r w:rsidRPr="002E331F">
        <w:rPr>
          <w:lang w:val="es-ES"/>
        </w:rPr>
        <w:t xml:space="preserve"> 4,3%, respectivamente [P = 0,014]).</w:t>
      </w:r>
    </w:p>
    <w:p w14:paraId="49CBF11E" w14:textId="77777777" w:rsidR="006D3728" w:rsidRPr="002E331F" w:rsidRDefault="006D3728" w:rsidP="006D3728">
      <w:pPr>
        <w:autoSpaceDE w:val="0"/>
        <w:autoSpaceDN w:val="0"/>
        <w:adjustRightInd w:val="0"/>
        <w:rPr>
          <w:rStyle w:val="gtcbold9"/>
          <w:b w:val="0"/>
          <w:sz w:val="22"/>
          <w:szCs w:val="22"/>
          <w:u w:val="single"/>
        </w:rPr>
      </w:pPr>
    </w:p>
    <w:p w14:paraId="2FEDE5D0" w14:textId="77777777" w:rsidR="006D3728" w:rsidRPr="002E331F" w:rsidRDefault="00624D5E" w:rsidP="006D3728">
      <w:pPr>
        <w:pStyle w:val="EMEANormal"/>
        <w:rPr>
          <w:lang w:val="es-ES" w:eastAsia="es-ES"/>
        </w:rPr>
      </w:pPr>
      <w:r w:rsidRPr="002E331F">
        <w:rPr>
          <w:lang w:val="es-ES" w:eastAsia="es-ES"/>
        </w:rPr>
        <w:t>En el Ensayo Psoriasis IV se comparó la eficacia y seguridad de Humira frente a placebo en 217 pacientes adultos con psoriasis ungueal de moderada a grave. Los pacientes recibieron una dosis inicial de 80 mg de Humira seguido de 40 mg en semanas alternas (comenzando una semana después de la dosis inicial) o placebo durante 26 semanas seguido de un periodo de tratamiento abierto de Humira durante 26 semanas más. La valoración de la afectación ungueal de la psoriasis incluyó el Índice de Gravedad de la Psoria</w:t>
      </w:r>
      <w:r w:rsidRPr="002E331F">
        <w:rPr>
          <w:lang w:val="es-ES" w:eastAsia="es-ES"/>
        </w:rPr>
        <w:t xml:space="preserve">sis Ungueal modificado (mNAPSI), la Evaluación Global del Médico de la Psoriasis Ungueal (PGA-F) y el Índice de Gravedad de la Psoriasis Ungueal (NAPSI) (ver Tabla </w:t>
      </w:r>
      <w:r w:rsidR="00947CDC">
        <w:rPr>
          <w:lang w:val="es-ES" w:eastAsia="es-ES"/>
        </w:rPr>
        <w:t>13</w:t>
      </w:r>
      <w:r w:rsidRPr="002E331F">
        <w:rPr>
          <w:lang w:val="es-ES" w:eastAsia="es-ES"/>
        </w:rPr>
        <w:t>). Humira demostró un beneficio para el paciente en el tratamiento de la psoriasis ungueal con diferentes grados de afectación cutánea (BSA ≥ 10% (60 % de los pacientes) y BSA &lt; 10% y ≥ 5% (40 % de los pacientes)).</w:t>
      </w:r>
    </w:p>
    <w:p w14:paraId="54963534" w14:textId="77777777" w:rsidR="006D3728" w:rsidRPr="002E331F" w:rsidRDefault="006D3728" w:rsidP="006D3728">
      <w:pPr>
        <w:pStyle w:val="EMEANormal"/>
        <w:rPr>
          <w:lang w:val="es-ES" w:eastAsia="es-ES"/>
        </w:rPr>
      </w:pPr>
    </w:p>
    <w:p w14:paraId="2183E129" w14:textId="77777777" w:rsidR="006D3728" w:rsidRPr="002E331F" w:rsidRDefault="00624D5E" w:rsidP="006D3728">
      <w:pPr>
        <w:keepNext/>
        <w:jc w:val="center"/>
        <w:rPr>
          <w:b/>
          <w:sz w:val="22"/>
          <w:szCs w:val="22"/>
          <w:lang w:eastAsia="en-US"/>
        </w:rPr>
      </w:pPr>
      <w:r w:rsidRPr="002E331F">
        <w:rPr>
          <w:b/>
          <w:sz w:val="22"/>
          <w:szCs w:val="22"/>
          <w:lang w:eastAsia="en-US"/>
        </w:rPr>
        <w:t xml:space="preserve">Tabla </w:t>
      </w:r>
      <w:r w:rsidR="00947CDC">
        <w:rPr>
          <w:b/>
          <w:sz w:val="22"/>
          <w:szCs w:val="22"/>
          <w:lang w:eastAsia="en-US"/>
        </w:rPr>
        <w:t>13</w:t>
      </w:r>
    </w:p>
    <w:p w14:paraId="5B61B07E" w14:textId="77777777" w:rsidR="006D3728" w:rsidRPr="002E331F" w:rsidRDefault="00624D5E" w:rsidP="006D3728">
      <w:pPr>
        <w:keepNext/>
        <w:jc w:val="center"/>
        <w:rPr>
          <w:b/>
          <w:bCs/>
          <w:sz w:val="22"/>
          <w:szCs w:val="22"/>
          <w:lang w:eastAsia="en-US"/>
        </w:rPr>
      </w:pPr>
      <w:r w:rsidRPr="002E331F">
        <w:rPr>
          <w:b/>
          <w:sz w:val="22"/>
          <w:szCs w:val="22"/>
          <w:lang w:eastAsia="en-US"/>
        </w:rPr>
        <w:t>Ensayo Ps IV Resultados de eficacia a las Semanas 16, 26 y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323A6" w14:paraId="1ED5CFFD" w14:textId="77777777" w:rsidTr="00D37247">
        <w:tc>
          <w:tcPr>
            <w:tcW w:w="2718" w:type="dxa"/>
            <w:vMerge w:val="restart"/>
            <w:shd w:val="clear" w:color="auto" w:fill="auto"/>
          </w:tcPr>
          <w:p w14:paraId="4DBCC05E" w14:textId="77777777" w:rsidR="006D3728" w:rsidRPr="002E331F" w:rsidRDefault="00624D5E" w:rsidP="00D37247">
            <w:pPr>
              <w:rPr>
                <w:sz w:val="22"/>
                <w:szCs w:val="22"/>
                <w:lang w:eastAsia="en-US"/>
              </w:rPr>
            </w:pPr>
            <w:r w:rsidRPr="002E331F">
              <w:rPr>
                <w:sz w:val="22"/>
                <w:szCs w:val="22"/>
                <w:lang w:eastAsia="en-US"/>
              </w:rPr>
              <w:t>Variable</w:t>
            </w:r>
          </w:p>
        </w:tc>
        <w:tc>
          <w:tcPr>
            <w:tcW w:w="2340" w:type="dxa"/>
            <w:gridSpan w:val="2"/>
            <w:shd w:val="clear" w:color="auto" w:fill="auto"/>
          </w:tcPr>
          <w:p w14:paraId="5D2CB3E2" w14:textId="77777777" w:rsidR="006D3728" w:rsidRPr="002E331F" w:rsidRDefault="00624D5E" w:rsidP="00D37247">
            <w:pPr>
              <w:jc w:val="center"/>
              <w:rPr>
                <w:sz w:val="22"/>
                <w:szCs w:val="22"/>
                <w:lang w:eastAsia="en-US"/>
              </w:rPr>
            </w:pPr>
            <w:r w:rsidRPr="002E331F">
              <w:rPr>
                <w:sz w:val="22"/>
                <w:szCs w:val="22"/>
                <w:lang w:eastAsia="en-US"/>
              </w:rPr>
              <w:t>Semana 16</w:t>
            </w:r>
          </w:p>
          <w:p w14:paraId="16FDC7DC" w14:textId="77777777" w:rsidR="006D3728" w:rsidRPr="002E331F" w:rsidRDefault="00624D5E" w:rsidP="00D37247">
            <w:pPr>
              <w:jc w:val="center"/>
              <w:rPr>
                <w:sz w:val="22"/>
                <w:szCs w:val="22"/>
                <w:lang w:eastAsia="en-US"/>
              </w:rPr>
            </w:pPr>
            <w:r w:rsidRPr="002E331F">
              <w:rPr>
                <w:sz w:val="22"/>
                <w:szCs w:val="22"/>
                <w:lang w:eastAsia="en-US"/>
              </w:rPr>
              <w:t>Placebo-Control</w:t>
            </w:r>
          </w:p>
        </w:tc>
        <w:tc>
          <w:tcPr>
            <w:tcW w:w="2250" w:type="dxa"/>
            <w:gridSpan w:val="2"/>
            <w:shd w:val="clear" w:color="auto" w:fill="auto"/>
          </w:tcPr>
          <w:p w14:paraId="20E905D6" w14:textId="77777777" w:rsidR="006D3728" w:rsidRPr="002E331F" w:rsidRDefault="00624D5E" w:rsidP="00D37247">
            <w:pPr>
              <w:jc w:val="center"/>
              <w:rPr>
                <w:sz w:val="22"/>
                <w:szCs w:val="22"/>
                <w:lang w:eastAsia="en-US"/>
              </w:rPr>
            </w:pPr>
            <w:r w:rsidRPr="002E331F">
              <w:rPr>
                <w:sz w:val="22"/>
                <w:szCs w:val="22"/>
                <w:lang w:eastAsia="en-US"/>
              </w:rPr>
              <w:t>Semana 26</w:t>
            </w:r>
          </w:p>
          <w:p w14:paraId="26919E16" w14:textId="77777777" w:rsidR="006D3728" w:rsidRPr="002E331F" w:rsidRDefault="00624D5E" w:rsidP="00D37247">
            <w:pPr>
              <w:jc w:val="center"/>
              <w:rPr>
                <w:sz w:val="22"/>
                <w:szCs w:val="22"/>
                <w:lang w:eastAsia="en-US"/>
              </w:rPr>
            </w:pPr>
            <w:r w:rsidRPr="002E331F">
              <w:rPr>
                <w:sz w:val="22"/>
                <w:szCs w:val="22"/>
                <w:lang w:eastAsia="en-US"/>
              </w:rPr>
              <w:t>Placebo-Control</w:t>
            </w:r>
          </w:p>
        </w:tc>
        <w:tc>
          <w:tcPr>
            <w:tcW w:w="2268" w:type="dxa"/>
            <w:shd w:val="clear" w:color="auto" w:fill="auto"/>
          </w:tcPr>
          <w:p w14:paraId="3B6A8670" w14:textId="77777777" w:rsidR="006D3728" w:rsidRPr="002E331F" w:rsidRDefault="00624D5E" w:rsidP="00D37247">
            <w:pPr>
              <w:jc w:val="center"/>
              <w:rPr>
                <w:sz w:val="22"/>
                <w:szCs w:val="22"/>
                <w:lang w:eastAsia="en-US"/>
              </w:rPr>
            </w:pPr>
            <w:r w:rsidRPr="002E331F">
              <w:rPr>
                <w:sz w:val="22"/>
                <w:szCs w:val="22"/>
                <w:lang w:eastAsia="en-US"/>
              </w:rPr>
              <w:t>Semana 52</w:t>
            </w:r>
          </w:p>
          <w:p w14:paraId="00B4455E" w14:textId="77777777" w:rsidR="006D3728" w:rsidRPr="002E331F" w:rsidRDefault="00624D5E" w:rsidP="00D37247">
            <w:pPr>
              <w:jc w:val="center"/>
              <w:rPr>
                <w:sz w:val="22"/>
                <w:szCs w:val="22"/>
                <w:lang w:eastAsia="en-US"/>
              </w:rPr>
            </w:pPr>
            <w:r w:rsidRPr="002E331F">
              <w:rPr>
                <w:sz w:val="22"/>
                <w:szCs w:val="22"/>
                <w:lang w:eastAsia="en-US"/>
              </w:rPr>
              <w:t>Abierto</w:t>
            </w:r>
          </w:p>
        </w:tc>
      </w:tr>
      <w:tr w:rsidR="009323A6" w14:paraId="7D0A370F" w14:textId="77777777" w:rsidTr="00D37247">
        <w:tc>
          <w:tcPr>
            <w:tcW w:w="2718" w:type="dxa"/>
            <w:vMerge/>
            <w:shd w:val="clear" w:color="auto" w:fill="auto"/>
          </w:tcPr>
          <w:p w14:paraId="0B98D02A" w14:textId="77777777" w:rsidR="006D3728" w:rsidRPr="002E331F" w:rsidRDefault="006D3728" w:rsidP="00D37247">
            <w:pPr>
              <w:rPr>
                <w:sz w:val="22"/>
                <w:szCs w:val="22"/>
                <w:lang w:eastAsia="en-US"/>
              </w:rPr>
            </w:pPr>
          </w:p>
        </w:tc>
        <w:tc>
          <w:tcPr>
            <w:tcW w:w="1080" w:type="dxa"/>
            <w:shd w:val="clear" w:color="auto" w:fill="auto"/>
          </w:tcPr>
          <w:p w14:paraId="0076A388" w14:textId="77777777" w:rsidR="006D3728" w:rsidRPr="002E331F" w:rsidRDefault="00624D5E" w:rsidP="00D37247">
            <w:pPr>
              <w:jc w:val="center"/>
              <w:rPr>
                <w:sz w:val="22"/>
                <w:szCs w:val="22"/>
                <w:lang w:eastAsia="en-US"/>
              </w:rPr>
            </w:pPr>
            <w:r w:rsidRPr="002E331F">
              <w:rPr>
                <w:sz w:val="22"/>
                <w:szCs w:val="2"/>
                <w:lang w:eastAsia="en-US"/>
              </w:rPr>
              <w:t>Placebo</w:t>
            </w:r>
            <w:r w:rsidRPr="002E331F">
              <w:rPr>
                <w:sz w:val="22"/>
                <w:szCs w:val="2"/>
                <w:lang w:eastAsia="en-US"/>
              </w:rPr>
              <w:br/>
              <w:t>N=108</w:t>
            </w:r>
          </w:p>
        </w:tc>
        <w:tc>
          <w:tcPr>
            <w:tcW w:w="1260" w:type="dxa"/>
            <w:shd w:val="clear" w:color="auto" w:fill="auto"/>
          </w:tcPr>
          <w:p w14:paraId="626C4014" w14:textId="77777777" w:rsidR="006D3728" w:rsidRPr="002E331F" w:rsidRDefault="00624D5E" w:rsidP="00D37247">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6DE33324" w14:textId="77777777" w:rsidR="006D3728" w:rsidRPr="002E331F" w:rsidRDefault="00624D5E" w:rsidP="00D37247">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N=109</w:t>
            </w:r>
          </w:p>
        </w:tc>
        <w:tc>
          <w:tcPr>
            <w:tcW w:w="990" w:type="dxa"/>
            <w:shd w:val="clear" w:color="auto" w:fill="auto"/>
          </w:tcPr>
          <w:p w14:paraId="402DE10B" w14:textId="77777777" w:rsidR="006D3728" w:rsidRPr="002E331F" w:rsidRDefault="00624D5E" w:rsidP="00D37247">
            <w:pPr>
              <w:jc w:val="center"/>
              <w:rPr>
                <w:sz w:val="22"/>
                <w:szCs w:val="22"/>
                <w:lang w:eastAsia="en-US"/>
              </w:rPr>
            </w:pPr>
            <w:r w:rsidRPr="002E331F">
              <w:rPr>
                <w:sz w:val="22"/>
                <w:szCs w:val="2"/>
                <w:lang w:eastAsia="en-US"/>
              </w:rPr>
              <w:t>Placebo</w:t>
            </w:r>
            <w:r w:rsidRPr="002E331F">
              <w:rPr>
                <w:sz w:val="22"/>
                <w:szCs w:val="2"/>
                <w:lang w:eastAsia="en-US"/>
              </w:rPr>
              <w:br/>
              <w:t>N=108</w:t>
            </w:r>
          </w:p>
        </w:tc>
        <w:tc>
          <w:tcPr>
            <w:tcW w:w="1260" w:type="dxa"/>
            <w:shd w:val="clear" w:color="auto" w:fill="auto"/>
          </w:tcPr>
          <w:p w14:paraId="3B1F2B4D" w14:textId="77777777" w:rsidR="006D3728" w:rsidRPr="002E331F" w:rsidRDefault="00624D5E" w:rsidP="00D37247">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35CD0DAD" w14:textId="77777777" w:rsidR="006D3728" w:rsidRPr="002E331F" w:rsidRDefault="00624D5E" w:rsidP="00D37247">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N=109</w:t>
            </w:r>
          </w:p>
        </w:tc>
        <w:tc>
          <w:tcPr>
            <w:tcW w:w="2268" w:type="dxa"/>
            <w:shd w:val="clear" w:color="auto" w:fill="auto"/>
          </w:tcPr>
          <w:p w14:paraId="1692847C" w14:textId="77777777" w:rsidR="006D3728" w:rsidRPr="002E331F" w:rsidRDefault="00624D5E" w:rsidP="00D37247">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0DF14C56" w14:textId="77777777" w:rsidR="006D3728" w:rsidRPr="002E331F" w:rsidRDefault="00624D5E" w:rsidP="00D37247">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N=80</w:t>
            </w:r>
          </w:p>
        </w:tc>
      </w:tr>
      <w:tr w:rsidR="009323A6" w14:paraId="0BD95657" w14:textId="77777777" w:rsidTr="00D37247">
        <w:tc>
          <w:tcPr>
            <w:tcW w:w="2718" w:type="dxa"/>
            <w:shd w:val="clear" w:color="auto" w:fill="auto"/>
          </w:tcPr>
          <w:p w14:paraId="0BEF4705" w14:textId="77777777" w:rsidR="006D3728" w:rsidRPr="002E331F" w:rsidRDefault="00624D5E" w:rsidP="00D37247">
            <w:pPr>
              <w:rPr>
                <w:sz w:val="22"/>
                <w:szCs w:val="22"/>
                <w:lang w:eastAsia="en-US"/>
              </w:rPr>
            </w:pPr>
            <w:r w:rsidRPr="002E331F">
              <w:rPr>
                <w:sz w:val="22"/>
                <w:szCs w:val="2"/>
                <w:lang w:eastAsia="en-US"/>
              </w:rPr>
              <w:t>≥ mNAPSI 75 (%)</w:t>
            </w:r>
          </w:p>
        </w:tc>
        <w:tc>
          <w:tcPr>
            <w:tcW w:w="1080" w:type="dxa"/>
            <w:shd w:val="clear" w:color="auto" w:fill="auto"/>
          </w:tcPr>
          <w:p w14:paraId="75843500" w14:textId="77777777" w:rsidR="006D3728" w:rsidRPr="002E331F" w:rsidRDefault="00624D5E" w:rsidP="00D37247">
            <w:pPr>
              <w:jc w:val="center"/>
              <w:rPr>
                <w:sz w:val="22"/>
                <w:szCs w:val="22"/>
                <w:lang w:eastAsia="en-US"/>
              </w:rPr>
            </w:pPr>
            <w:r w:rsidRPr="002E331F">
              <w:rPr>
                <w:sz w:val="22"/>
                <w:szCs w:val="22"/>
                <w:lang w:eastAsia="en-US"/>
              </w:rPr>
              <w:t>2,9</w:t>
            </w:r>
          </w:p>
        </w:tc>
        <w:tc>
          <w:tcPr>
            <w:tcW w:w="1260" w:type="dxa"/>
            <w:shd w:val="clear" w:color="auto" w:fill="auto"/>
          </w:tcPr>
          <w:p w14:paraId="6BF224F4" w14:textId="77777777" w:rsidR="006D3728" w:rsidRPr="002E331F" w:rsidRDefault="00624D5E" w:rsidP="00D37247">
            <w:pPr>
              <w:jc w:val="center"/>
              <w:rPr>
                <w:sz w:val="22"/>
                <w:szCs w:val="22"/>
                <w:lang w:eastAsia="en-US"/>
              </w:rPr>
            </w:pPr>
            <w:r w:rsidRPr="002E331F">
              <w:rPr>
                <w:sz w:val="22"/>
                <w:szCs w:val="22"/>
                <w:lang w:eastAsia="en-US"/>
              </w:rPr>
              <w:t>26,0</w:t>
            </w:r>
            <w:r w:rsidRPr="002E331F">
              <w:rPr>
                <w:sz w:val="22"/>
                <w:szCs w:val="22"/>
                <w:vertAlign w:val="superscript"/>
                <w:lang w:eastAsia="en-US"/>
              </w:rPr>
              <w:t>a</w:t>
            </w:r>
          </w:p>
        </w:tc>
        <w:tc>
          <w:tcPr>
            <w:tcW w:w="990" w:type="dxa"/>
            <w:shd w:val="clear" w:color="auto" w:fill="auto"/>
          </w:tcPr>
          <w:p w14:paraId="43808A78" w14:textId="77777777" w:rsidR="006D3728" w:rsidRPr="002E331F" w:rsidRDefault="00624D5E" w:rsidP="00D37247">
            <w:pPr>
              <w:keepNext/>
              <w:tabs>
                <w:tab w:val="left" w:pos="562"/>
              </w:tabs>
              <w:suppressAutoHyphens/>
              <w:jc w:val="center"/>
              <w:rPr>
                <w:sz w:val="22"/>
                <w:szCs w:val="22"/>
                <w:lang w:eastAsia="en-US"/>
              </w:rPr>
            </w:pPr>
            <w:r w:rsidRPr="002E331F">
              <w:rPr>
                <w:sz w:val="22"/>
                <w:szCs w:val="22"/>
                <w:lang w:eastAsia="en-US"/>
              </w:rPr>
              <w:t>3,4</w:t>
            </w:r>
          </w:p>
        </w:tc>
        <w:tc>
          <w:tcPr>
            <w:tcW w:w="1260" w:type="dxa"/>
            <w:shd w:val="clear" w:color="auto" w:fill="auto"/>
          </w:tcPr>
          <w:p w14:paraId="354CF1BD" w14:textId="77777777" w:rsidR="006D3728" w:rsidRPr="002E331F" w:rsidRDefault="00624D5E" w:rsidP="00D37247">
            <w:pPr>
              <w:keepNext/>
              <w:tabs>
                <w:tab w:val="left" w:pos="562"/>
              </w:tabs>
              <w:suppressAutoHyphens/>
              <w:jc w:val="center"/>
              <w:rPr>
                <w:sz w:val="22"/>
                <w:szCs w:val="22"/>
                <w:lang w:eastAsia="en-US"/>
              </w:rPr>
            </w:pPr>
            <w:r w:rsidRPr="002E331F">
              <w:rPr>
                <w:sz w:val="22"/>
                <w:szCs w:val="22"/>
                <w:lang w:eastAsia="en-US"/>
              </w:rPr>
              <w:t>46,6</w:t>
            </w:r>
            <w:r w:rsidRPr="002E331F">
              <w:rPr>
                <w:sz w:val="22"/>
                <w:szCs w:val="22"/>
                <w:vertAlign w:val="superscript"/>
                <w:lang w:eastAsia="en-US"/>
              </w:rPr>
              <w:t>a</w:t>
            </w:r>
          </w:p>
        </w:tc>
        <w:tc>
          <w:tcPr>
            <w:tcW w:w="2268" w:type="dxa"/>
            <w:shd w:val="clear" w:color="auto" w:fill="auto"/>
          </w:tcPr>
          <w:p w14:paraId="63E2B8D3" w14:textId="77777777" w:rsidR="006D3728" w:rsidRPr="002E331F" w:rsidRDefault="00624D5E" w:rsidP="00D37247">
            <w:pPr>
              <w:jc w:val="center"/>
              <w:rPr>
                <w:sz w:val="22"/>
                <w:szCs w:val="22"/>
                <w:lang w:eastAsia="en-US"/>
              </w:rPr>
            </w:pPr>
            <w:r w:rsidRPr="002E331F">
              <w:rPr>
                <w:sz w:val="22"/>
                <w:szCs w:val="22"/>
                <w:lang w:eastAsia="en-US"/>
              </w:rPr>
              <w:t>65,0</w:t>
            </w:r>
          </w:p>
        </w:tc>
      </w:tr>
      <w:tr w:rsidR="009323A6" w14:paraId="2E6159BF" w14:textId="77777777" w:rsidTr="00D37247">
        <w:tc>
          <w:tcPr>
            <w:tcW w:w="2718" w:type="dxa"/>
            <w:shd w:val="clear" w:color="auto" w:fill="auto"/>
          </w:tcPr>
          <w:p w14:paraId="2BD1F95C" w14:textId="77777777" w:rsidR="006D3728" w:rsidRPr="002E331F" w:rsidRDefault="00624D5E" w:rsidP="00D37247">
            <w:pPr>
              <w:rPr>
                <w:sz w:val="22"/>
                <w:szCs w:val="22"/>
                <w:lang w:eastAsia="en-US"/>
              </w:rPr>
            </w:pPr>
            <w:r w:rsidRPr="002E331F">
              <w:rPr>
                <w:sz w:val="22"/>
                <w:szCs w:val="22"/>
                <w:lang w:eastAsia="en-US"/>
              </w:rPr>
              <w:t>PGA-F sin lesiones/mínimas lesiones y ≥ 2 grados de mejoría (%)</w:t>
            </w:r>
          </w:p>
        </w:tc>
        <w:tc>
          <w:tcPr>
            <w:tcW w:w="1080" w:type="dxa"/>
            <w:shd w:val="clear" w:color="auto" w:fill="auto"/>
          </w:tcPr>
          <w:p w14:paraId="31580947" w14:textId="77777777" w:rsidR="006D3728" w:rsidRPr="002E331F" w:rsidRDefault="00624D5E" w:rsidP="00D37247">
            <w:pPr>
              <w:jc w:val="center"/>
              <w:rPr>
                <w:sz w:val="22"/>
                <w:szCs w:val="22"/>
                <w:lang w:eastAsia="en-US"/>
              </w:rPr>
            </w:pPr>
            <w:r w:rsidRPr="002E331F">
              <w:rPr>
                <w:sz w:val="22"/>
                <w:szCs w:val="22"/>
                <w:lang w:eastAsia="en-US"/>
              </w:rPr>
              <w:t>2,9</w:t>
            </w:r>
          </w:p>
        </w:tc>
        <w:tc>
          <w:tcPr>
            <w:tcW w:w="1260" w:type="dxa"/>
            <w:shd w:val="clear" w:color="auto" w:fill="auto"/>
          </w:tcPr>
          <w:p w14:paraId="1968ADE1" w14:textId="77777777" w:rsidR="006D3728" w:rsidRPr="002E331F" w:rsidRDefault="00624D5E" w:rsidP="00D37247">
            <w:pPr>
              <w:jc w:val="center"/>
              <w:rPr>
                <w:sz w:val="22"/>
                <w:szCs w:val="22"/>
                <w:lang w:eastAsia="en-US"/>
              </w:rPr>
            </w:pPr>
            <w:r w:rsidRPr="002E331F">
              <w:rPr>
                <w:sz w:val="22"/>
                <w:szCs w:val="22"/>
                <w:lang w:eastAsia="en-US"/>
              </w:rPr>
              <w:t>29,7</w:t>
            </w:r>
            <w:r w:rsidRPr="002E331F">
              <w:rPr>
                <w:sz w:val="22"/>
                <w:szCs w:val="22"/>
                <w:vertAlign w:val="superscript"/>
                <w:lang w:eastAsia="en-US"/>
              </w:rPr>
              <w:t>a</w:t>
            </w:r>
          </w:p>
        </w:tc>
        <w:tc>
          <w:tcPr>
            <w:tcW w:w="990" w:type="dxa"/>
            <w:shd w:val="clear" w:color="auto" w:fill="auto"/>
          </w:tcPr>
          <w:p w14:paraId="5FE35658" w14:textId="77777777" w:rsidR="006D3728" w:rsidRPr="002E331F" w:rsidRDefault="00624D5E" w:rsidP="00D37247">
            <w:pPr>
              <w:keepNext/>
              <w:tabs>
                <w:tab w:val="left" w:pos="562"/>
              </w:tabs>
              <w:suppressAutoHyphens/>
              <w:jc w:val="center"/>
              <w:rPr>
                <w:sz w:val="22"/>
                <w:szCs w:val="22"/>
                <w:lang w:eastAsia="en-US"/>
              </w:rPr>
            </w:pPr>
            <w:r w:rsidRPr="002E331F">
              <w:rPr>
                <w:sz w:val="22"/>
                <w:szCs w:val="22"/>
                <w:lang w:eastAsia="en-US"/>
              </w:rPr>
              <w:t>6,9</w:t>
            </w:r>
          </w:p>
        </w:tc>
        <w:tc>
          <w:tcPr>
            <w:tcW w:w="1260" w:type="dxa"/>
            <w:shd w:val="clear" w:color="auto" w:fill="auto"/>
          </w:tcPr>
          <w:p w14:paraId="2F74645B" w14:textId="77777777" w:rsidR="006D3728" w:rsidRPr="002E331F" w:rsidRDefault="00624D5E" w:rsidP="00D37247">
            <w:pPr>
              <w:keepNext/>
              <w:tabs>
                <w:tab w:val="left" w:pos="562"/>
              </w:tabs>
              <w:suppressAutoHyphens/>
              <w:jc w:val="center"/>
              <w:rPr>
                <w:sz w:val="22"/>
                <w:szCs w:val="22"/>
                <w:lang w:eastAsia="en-US"/>
              </w:rPr>
            </w:pPr>
            <w:r w:rsidRPr="002E331F">
              <w:rPr>
                <w:sz w:val="22"/>
                <w:szCs w:val="22"/>
                <w:lang w:eastAsia="en-US"/>
              </w:rPr>
              <w:t>48,9</w:t>
            </w:r>
            <w:r w:rsidRPr="002E331F">
              <w:rPr>
                <w:sz w:val="22"/>
                <w:szCs w:val="22"/>
                <w:vertAlign w:val="superscript"/>
                <w:lang w:eastAsia="en-US"/>
              </w:rPr>
              <w:t>a</w:t>
            </w:r>
          </w:p>
        </w:tc>
        <w:tc>
          <w:tcPr>
            <w:tcW w:w="2268" w:type="dxa"/>
            <w:shd w:val="clear" w:color="auto" w:fill="auto"/>
          </w:tcPr>
          <w:p w14:paraId="1F3AD09A" w14:textId="77777777" w:rsidR="006D3728" w:rsidRPr="002E331F" w:rsidRDefault="00624D5E" w:rsidP="00D37247">
            <w:pPr>
              <w:jc w:val="center"/>
              <w:rPr>
                <w:sz w:val="22"/>
                <w:szCs w:val="22"/>
                <w:lang w:eastAsia="en-US"/>
              </w:rPr>
            </w:pPr>
            <w:r w:rsidRPr="002E331F">
              <w:rPr>
                <w:sz w:val="22"/>
                <w:szCs w:val="22"/>
                <w:lang w:eastAsia="en-US"/>
              </w:rPr>
              <w:t>61,3</w:t>
            </w:r>
          </w:p>
        </w:tc>
      </w:tr>
      <w:tr w:rsidR="009323A6" w14:paraId="4ACC9DE2" w14:textId="77777777" w:rsidTr="00D37247">
        <w:tc>
          <w:tcPr>
            <w:tcW w:w="2718" w:type="dxa"/>
            <w:shd w:val="clear" w:color="auto" w:fill="auto"/>
          </w:tcPr>
          <w:p w14:paraId="67BCB7E5" w14:textId="77777777" w:rsidR="006D3728" w:rsidRPr="002E331F" w:rsidRDefault="00624D5E" w:rsidP="00D37247">
            <w:pPr>
              <w:rPr>
                <w:sz w:val="22"/>
                <w:szCs w:val="22"/>
                <w:lang w:eastAsia="en-US"/>
              </w:rPr>
            </w:pPr>
            <w:r w:rsidRPr="002E331F">
              <w:rPr>
                <w:sz w:val="22"/>
                <w:szCs w:val="22"/>
                <w:lang w:eastAsia="en-US"/>
              </w:rPr>
              <w:t>Cambio porcentual en la puntuación  NAPSI (%)</w:t>
            </w:r>
          </w:p>
        </w:tc>
        <w:tc>
          <w:tcPr>
            <w:tcW w:w="1080" w:type="dxa"/>
            <w:shd w:val="clear" w:color="auto" w:fill="auto"/>
          </w:tcPr>
          <w:p w14:paraId="4DE7BF48" w14:textId="77777777" w:rsidR="006D3728" w:rsidRPr="002E331F" w:rsidRDefault="00624D5E" w:rsidP="00D37247">
            <w:pPr>
              <w:jc w:val="center"/>
              <w:rPr>
                <w:sz w:val="22"/>
                <w:szCs w:val="22"/>
                <w:lang w:eastAsia="en-US"/>
              </w:rPr>
            </w:pPr>
            <w:r w:rsidRPr="002E331F">
              <w:rPr>
                <w:sz w:val="22"/>
                <w:szCs w:val="22"/>
                <w:lang w:eastAsia="en-US"/>
              </w:rPr>
              <w:t>-7,8</w:t>
            </w:r>
          </w:p>
        </w:tc>
        <w:tc>
          <w:tcPr>
            <w:tcW w:w="1260" w:type="dxa"/>
            <w:shd w:val="clear" w:color="auto" w:fill="auto"/>
          </w:tcPr>
          <w:p w14:paraId="4EA206FF" w14:textId="77777777" w:rsidR="006D3728" w:rsidRPr="002E331F" w:rsidRDefault="00624D5E" w:rsidP="00D37247">
            <w:pPr>
              <w:jc w:val="center"/>
              <w:rPr>
                <w:sz w:val="22"/>
                <w:szCs w:val="22"/>
                <w:lang w:eastAsia="en-US"/>
              </w:rPr>
            </w:pPr>
            <w:r w:rsidRPr="002E331F">
              <w:rPr>
                <w:sz w:val="22"/>
                <w:szCs w:val="22"/>
                <w:lang w:eastAsia="en-US"/>
              </w:rPr>
              <w:t>-44,2</w:t>
            </w:r>
            <w:r w:rsidRPr="002E331F">
              <w:rPr>
                <w:sz w:val="22"/>
                <w:szCs w:val="22"/>
                <w:vertAlign w:val="superscript"/>
                <w:lang w:eastAsia="en-US"/>
              </w:rPr>
              <w:t xml:space="preserve"> a</w:t>
            </w:r>
          </w:p>
        </w:tc>
        <w:tc>
          <w:tcPr>
            <w:tcW w:w="990" w:type="dxa"/>
            <w:shd w:val="clear" w:color="auto" w:fill="auto"/>
          </w:tcPr>
          <w:p w14:paraId="38F3364F" w14:textId="77777777" w:rsidR="006D3728" w:rsidRPr="002E331F" w:rsidRDefault="00624D5E" w:rsidP="00D37247">
            <w:pPr>
              <w:keepNext/>
              <w:tabs>
                <w:tab w:val="left" w:pos="562"/>
              </w:tabs>
              <w:suppressAutoHyphens/>
              <w:jc w:val="center"/>
              <w:rPr>
                <w:sz w:val="22"/>
                <w:szCs w:val="22"/>
                <w:lang w:eastAsia="en-US"/>
              </w:rPr>
            </w:pPr>
            <w:r w:rsidRPr="002E331F">
              <w:rPr>
                <w:sz w:val="22"/>
                <w:szCs w:val="22"/>
                <w:lang w:eastAsia="en-US"/>
              </w:rPr>
              <w:t>-11,5</w:t>
            </w:r>
          </w:p>
        </w:tc>
        <w:tc>
          <w:tcPr>
            <w:tcW w:w="1260" w:type="dxa"/>
            <w:shd w:val="clear" w:color="auto" w:fill="auto"/>
          </w:tcPr>
          <w:p w14:paraId="65774E16" w14:textId="77777777" w:rsidR="006D3728" w:rsidRPr="002E331F" w:rsidRDefault="00624D5E" w:rsidP="00D37247">
            <w:pPr>
              <w:keepNext/>
              <w:tabs>
                <w:tab w:val="left" w:pos="562"/>
              </w:tabs>
              <w:suppressAutoHyphens/>
              <w:jc w:val="center"/>
              <w:rPr>
                <w:sz w:val="22"/>
                <w:szCs w:val="22"/>
                <w:lang w:eastAsia="en-US"/>
              </w:rPr>
            </w:pPr>
            <w:r w:rsidRPr="002E331F">
              <w:rPr>
                <w:sz w:val="22"/>
                <w:szCs w:val="22"/>
                <w:lang w:eastAsia="en-US"/>
              </w:rPr>
              <w:t>-56,2</w:t>
            </w:r>
            <w:r w:rsidRPr="002E331F">
              <w:rPr>
                <w:sz w:val="22"/>
                <w:szCs w:val="22"/>
                <w:vertAlign w:val="superscript"/>
                <w:lang w:eastAsia="en-US"/>
              </w:rPr>
              <w:t>a</w:t>
            </w:r>
          </w:p>
        </w:tc>
        <w:tc>
          <w:tcPr>
            <w:tcW w:w="2268" w:type="dxa"/>
            <w:shd w:val="clear" w:color="auto" w:fill="auto"/>
          </w:tcPr>
          <w:p w14:paraId="2CFB9695" w14:textId="77777777" w:rsidR="006D3728" w:rsidRPr="002E331F" w:rsidRDefault="00624D5E" w:rsidP="00D37247">
            <w:pPr>
              <w:jc w:val="center"/>
              <w:rPr>
                <w:sz w:val="22"/>
                <w:szCs w:val="22"/>
                <w:lang w:eastAsia="en-US"/>
              </w:rPr>
            </w:pPr>
            <w:r w:rsidRPr="002E331F">
              <w:rPr>
                <w:sz w:val="22"/>
                <w:szCs w:val="22"/>
                <w:lang w:eastAsia="en-US"/>
              </w:rPr>
              <w:t>-72,2</w:t>
            </w:r>
          </w:p>
        </w:tc>
      </w:tr>
      <w:tr w:rsidR="009323A6" w14:paraId="55CFE726" w14:textId="77777777" w:rsidTr="00D37247">
        <w:tc>
          <w:tcPr>
            <w:tcW w:w="9576" w:type="dxa"/>
            <w:gridSpan w:val="6"/>
            <w:shd w:val="clear" w:color="auto" w:fill="auto"/>
          </w:tcPr>
          <w:p w14:paraId="26D1B315" w14:textId="77777777" w:rsidR="006D3728" w:rsidRPr="00BF4F52" w:rsidRDefault="00624D5E" w:rsidP="00D37247">
            <w:pPr>
              <w:rPr>
                <w:sz w:val="22"/>
                <w:szCs w:val="22"/>
                <w:lang w:val="pt-PT" w:eastAsia="en-US"/>
              </w:rPr>
            </w:pPr>
            <w:r w:rsidRPr="00BF4F52">
              <w:rPr>
                <w:sz w:val="22"/>
                <w:szCs w:val="22"/>
                <w:vertAlign w:val="superscript"/>
                <w:lang w:val="pt-PT" w:eastAsia="en-US"/>
              </w:rPr>
              <w:t>a</w:t>
            </w:r>
            <w:r w:rsidRPr="00BF4F52">
              <w:rPr>
                <w:sz w:val="22"/>
                <w:szCs w:val="22"/>
                <w:lang w:val="pt-PT" w:eastAsia="en-US"/>
              </w:rPr>
              <w:t xml:space="preserve"> p&lt;0,001, Humira </w:t>
            </w:r>
            <w:r w:rsidRPr="00BF4F52">
              <w:rPr>
                <w:i/>
                <w:sz w:val="22"/>
                <w:szCs w:val="22"/>
                <w:lang w:val="pt-PT" w:eastAsia="en-US"/>
              </w:rPr>
              <w:t>vs.</w:t>
            </w:r>
            <w:r w:rsidRPr="00BF4F52">
              <w:rPr>
                <w:sz w:val="22"/>
                <w:szCs w:val="22"/>
                <w:lang w:val="pt-PT" w:eastAsia="en-US"/>
              </w:rPr>
              <w:t xml:space="preserve"> placebo </w:t>
            </w:r>
          </w:p>
        </w:tc>
      </w:tr>
    </w:tbl>
    <w:p w14:paraId="23E37153" w14:textId="77777777" w:rsidR="006D3728" w:rsidRPr="00BF4F52" w:rsidRDefault="006D3728" w:rsidP="006D3728">
      <w:pPr>
        <w:rPr>
          <w:sz w:val="22"/>
          <w:szCs w:val="22"/>
          <w:lang w:val="pt-PT" w:eastAsia="en-US"/>
        </w:rPr>
      </w:pPr>
    </w:p>
    <w:p w14:paraId="677F52CB" w14:textId="77777777" w:rsidR="006D3728" w:rsidRPr="002E331F" w:rsidRDefault="00624D5E" w:rsidP="006D3728">
      <w:pPr>
        <w:tabs>
          <w:tab w:val="left" w:pos="562"/>
        </w:tabs>
        <w:suppressAutoHyphens/>
        <w:rPr>
          <w:sz w:val="22"/>
          <w:szCs w:val="22"/>
          <w:lang w:eastAsia="en-US"/>
        </w:rPr>
      </w:pPr>
      <w:r w:rsidRPr="002E331F">
        <w:rPr>
          <w:sz w:val="22"/>
          <w:szCs w:val="22"/>
          <w:lang w:eastAsia="en-US"/>
        </w:rPr>
        <w:t>Los pacientes tratados con Humira mostraron mejoría estadísticamente significativa en la Semana 26 en comparacion con placebo en el DLQI.</w:t>
      </w:r>
    </w:p>
    <w:p w14:paraId="1A982731" w14:textId="77777777" w:rsidR="00FE067D" w:rsidRPr="002E331F" w:rsidRDefault="00FE067D" w:rsidP="006D3728">
      <w:pPr>
        <w:tabs>
          <w:tab w:val="left" w:pos="562"/>
        </w:tabs>
        <w:suppressAutoHyphens/>
        <w:rPr>
          <w:sz w:val="22"/>
          <w:szCs w:val="22"/>
          <w:lang w:eastAsia="en-US"/>
        </w:rPr>
      </w:pPr>
    </w:p>
    <w:p w14:paraId="5A24366D" w14:textId="77777777" w:rsidR="00BC748C" w:rsidRPr="002E331F" w:rsidRDefault="00624D5E" w:rsidP="00FD18EB">
      <w:pPr>
        <w:pStyle w:val="EMEAHeadingUnderline"/>
        <w:keepNext/>
        <w:spacing w:beforeLines="0" w:afterLines="0"/>
        <w:rPr>
          <w:i/>
          <w:u w:val="none"/>
          <w:lang w:val="es-ES"/>
        </w:rPr>
      </w:pPr>
      <w:r w:rsidRPr="002E331F">
        <w:rPr>
          <w:i/>
          <w:u w:val="none"/>
          <w:lang w:val="es-ES"/>
        </w:rPr>
        <w:t>Enfermedad de Crohn</w:t>
      </w:r>
      <w:r w:rsidR="00BA5363" w:rsidRPr="002E331F">
        <w:rPr>
          <w:i/>
          <w:u w:val="none"/>
          <w:lang w:val="es-ES"/>
        </w:rPr>
        <w:t xml:space="preserve"> en adultos</w:t>
      </w:r>
    </w:p>
    <w:p w14:paraId="3A48D335" w14:textId="77777777" w:rsidR="00BC748C" w:rsidRPr="002E331F" w:rsidRDefault="00BC748C" w:rsidP="00FD18EB">
      <w:pPr>
        <w:pStyle w:val="EMEANormal"/>
        <w:keepNext/>
        <w:rPr>
          <w:lang w:val="es-ES"/>
        </w:rPr>
      </w:pPr>
    </w:p>
    <w:p w14:paraId="16DB6967" w14:textId="77777777" w:rsidR="00BC748C" w:rsidRPr="002E331F" w:rsidRDefault="00624D5E" w:rsidP="00BC748C">
      <w:pPr>
        <w:pStyle w:val="EMEANormal"/>
        <w:rPr>
          <w:lang w:val="es-ES"/>
        </w:rPr>
      </w:pPr>
      <w:r w:rsidRPr="002E331F">
        <w:rPr>
          <w:lang w:val="es-ES"/>
        </w:rPr>
        <w:t>Se valoró la seguridad y la eficacia de Humira en más de 1.500 pacientes con enfermedad de Crohn moderada a grave (Índice de Actividad de la Enfermedad de Crohn (CDAI) ≥220 y ≤450) en ensayos aleatorizados doble-ciego controlados con placebo. Se permitieron tratamientos con dosis estables de aminosalicilatos, corticoesteroides y/o agentes inmunomoduladores, y el 80 % de los pacientes continuaron recibiendo como mínimo uno de estos medicamentos.</w:t>
      </w:r>
    </w:p>
    <w:p w14:paraId="7A676364" w14:textId="77777777" w:rsidR="00BC748C" w:rsidRPr="002E331F" w:rsidRDefault="00BC748C" w:rsidP="00BC748C">
      <w:pPr>
        <w:pStyle w:val="EMEANormal"/>
        <w:rPr>
          <w:lang w:val="es-ES"/>
        </w:rPr>
      </w:pPr>
    </w:p>
    <w:p w14:paraId="6B5CDE66" w14:textId="77777777" w:rsidR="00BC748C" w:rsidRPr="002E331F" w:rsidRDefault="00624D5E" w:rsidP="00BC748C">
      <w:pPr>
        <w:pStyle w:val="EMEANormal"/>
        <w:rPr>
          <w:lang w:val="es-ES"/>
        </w:rPr>
      </w:pPr>
      <w:r w:rsidRPr="002E331F">
        <w:rPr>
          <w:lang w:val="es-ES"/>
        </w:rPr>
        <w:t>Se evaluó la inducción de la remisión clínica (definida como CDAI &lt; 150) en dos ensayos, ensayo de enfermedad de Crohn I (CLASSIC I) y ensayo de enfermedad de Crohn II (GAIN). En el ensayo de enfermedad de Crohn I, 299 pacientes que no habían recibido tratamiento previo con antagonistas del TNF, fueron aleatorizados a uno de los siguientes 4 grupos de tratamiento: placebo en las Semanas 0 y 2, 160 mg de Humira en la Semana 0 y 80 mg en la Semana 2, 80 mg en la Semana 0 y 40 mg en la Semana 2, o bien 40 mg e</w:t>
      </w:r>
      <w:r w:rsidRPr="002E331F">
        <w:rPr>
          <w:lang w:val="es-ES"/>
        </w:rPr>
        <w:t>n la Semana 0 y 20 mg en la Semana 2. En el ensayo de enfermedad de Crohn II, 325 pacientes que habían dejado de responder o eran intolerantes a infliximab fueron aleatorizados para recibir 160 mg de Humira en la Semana 0 y 80 mg en la Semana 2 o bien placebo en las Semanas 0 y 2. Los pacientes no-respondedores primarios fueron excluidos de los ensayos y por tanto no fueron evaluados.</w:t>
      </w:r>
    </w:p>
    <w:p w14:paraId="64CCDE9F" w14:textId="77777777" w:rsidR="00BC748C" w:rsidRPr="002E331F" w:rsidRDefault="00BC748C" w:rsidP="00BC748C">
      <w:pPr>
        <w:pStyle w:val="EMEANormal"/>
        <w:rPr>
          <w:lang w:val="es-ES"/>
        </w:rPr>
      </w:pPr>
    </w:p>
    <w:p w14:paraId="22856570" w14:textId="77777777" w:rsidR="00BC748C" w:rsidRPr="002E331F" w:rsidRDefault="00624D5E" w:rsidP="00BC748C">
      <w:pPr>
        <w:pStyle w:val="EMEANormal"/>
        <w:rPr>
          <w:lang w:val="es-ES"/>
        </w:rPr>
      </w:pPr>
      <w:r w:rsidRPr="002E331F">
        <w:rPr>
          <w:lang w:val="es-ES"/>
        </w:rPr>
        <w:t xml:space="preserve">En el ensayo de enfermedad de Crohn III (CHARM) se evaluó el mantenimiento de la remisión clínica. En el ensayo de enfermedad de Crohn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 70) en la Semana 4 fueron estratificados y analizados por </w:t>
      </w:r>
      <w:r w:rsidRPr="002E331F">
        <w:rPr>
          <w:lang w:val="es-ES"/>
        </w:rPr>
        <w:t>separado de aquellos que no habían respondido en la Semana 4. La reducción de la dosis de corticoesteroides se permitió después de la Semana 8.</w:t>
      </w:r>
    </w:p>
    <w:p w14:paraId="72912DD6" w14:textId="77777777" w:rsidR="00BC748C" w:rsidRPr="002E331F" w:rsidRDefault="00BC748C" w:rsidP="00BC748C">
      <w:pPr>
        <w:pStyle w:val="EMEANormal"/>
        <w:rPr>
          <w:lang w:val="es-ES"/>
        </w:rPr>
      </w:pPr>
    </w:p>
    <w:p w14:paraId="469854C4" w14:textId="77777777" w:rsidR="00BC748C" w:rsidRPr="002E331F" w:rsidRDefault="00624D5E" w:rsidP="00BC748C">
      <w:pPr>
        <w:pStyle w:val="EMEANormal"/>
        <w:rPr>
          <w:lang w:val="es-ES"/>
        </w:rPr>
      </w:pPr>
      <w:r w:rsidRPr="002E331F">
        <w:rPr>
          <w:lang w:val="es-ES"/>
        </w:rPr>
        <w:t xml:space="preserve">Las tasas de inducción de la remisión y respuesta de los ensayos de enfermedad de Crohn I y II se presentan en la Tabla </w:t>
      </w:r>
      <w:r w:rsidR="00166F86">
        <w:rPr>
          <w:lang w:val="es-ES"/>
        </w:rPr>
        <w:t>14</w:t>
      </w:r>
      <w:r w:rsidRPr="002E331F">
        <w:rPr>
          <w:lang w:val="es-ES"/>
        </w:rPr>
        <w:t>.</w:t>
      </w:r>
    </w:p>
    <w:p w14:paraId="5CF8BDF1" w14:textId="77777777" w:rsidR="00BC748C" w:rsidRPr="002E331F" w:rsidRDefault="00BC748C" w:rsidP="00BC748C">
      <w:pPr>
        <w:pStyle w:val="EMEANormal"/>
        <w:rPr>
          <w:lang w:val="es-E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200"/>
        <w:gridCol w:w="1255"/>
        <w:gridCol w:w="1176"/>
        <w:gridCol w:w="1409"/>
        <w:gridCol w:w="1839"/>
      </w:tblGrid>
      <w:tr w:rsidR="009323A6" w14:paraId="19E02A1C" w14:textId="77777777" w:rsidTr="00D37247">
        <w:trPr>
          <w:cantSplit/>
        </w:trPr>
        <w:tc>
          <w:tcPr>
            <w:tcW w:w="9238" w:type="dxa"/>
            <w:gridSpan w:val="6"/>
            <w:tcBorders>
              <w:top w:val="nil"/>
              <w:left w:val="nil"/>
              <w:right w:val="nil"/>
            </w:tcBorders>
          </w:tcPr>
          <w:p w14:paraId="4D9B9F1E"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 xml:space="preserve">Tabla </w:t>
            </w:r>
            <w:r w:rsidR="00166F86">
              <w:rPr>
                <w:b/>
                <w:bCs/>
                <w:sz w:val="22"/>
                <w:lang w:val="es-ES"/>
              </w:rPr>
              <w:t>14</w:t>
            </w:r>
          </w:p>
          <w:p w14:paraId="66341032"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Inducción de Remisión clínica y la Respuesta</w:t>
            </w:r>
          </w:p>
          <w:p w14:paraId="765E473F"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(Porcentaje de pacientes)</w:t>
            </w:r>
          </w:p>
        </w:tc>
      </w:tr>
      <w:tr w:rsidR="009323A6" w14:paraId="7B75061E" w14:textId="77777777" w:rsidTr="00D37247">
        <w:trPr>
          <w:cantSplit/>
        </w:trPr>
        <w:tc>
          <w:tcPr>
            <w:tcW w:w="2359" w:type="dxa"/>
          </w:tcPr>
          <w:p w14:paraId="47BC2F24" w14:textId="77777777" w:rsidR="00BC748C" w:rsidRPr="002E331F" w:rsidRDefault="00BC748C" w:rsidP="00D37247">
            <w:pPr>
              <w:pStyle w:val="TableText"/>
              <w:keepNext w:val="0"/>
              <w:spacing w:before="0" w:after="0"/>
              <w:rPr>
                <w:b/>
                <w:bCs/>
                <w:sz w:val="22"/>
                <w:lang w:val="es-ES"/>
              </w:rPr>
            </w:pPr>
          </w:p>
        </w:tc>
        <w:tc>
          <w:tcPr>
            <w:tcW w:w="3631" w:type="dxa"/>
            <w:gridSpan w:val="3"/>
          </w:tcPr>
          <w:p w14:paraId="1969500C" w14:textId="77777777" w:rsidR="00BC748C" w:rsidRPr="002E331F" w:rsidRDefault="00624D5E" w:rsidP="00D37247">
            <w:pPr>
              <w:pStyle w:val="TableText"/>
              <w:keepNext w:val="0"/>
              <w:spacing w:before="0" w:after="0"/>
              <w:rPr>
                <w:b/>
                <w:bCs/>
                <w:sz w:val="22"/>
                <w:lang w:val="es-ES"/>
              </w:rPr>
            </w:pPr>
            <w:r w:rsidRPr="002E331F">
              <w:rPr>
                <w:b/>
                <w:bCs/>
                <w:sz w:val="22"/>
                <w:lang w:val="es-ES"/>
              </w:rPr>
              <w:t>Ensayo</w:t>
            </w:r>
            <w:r w:rsidRPr="002E331F">
              <w:rPr>
                <w:lang w:val="es-ES"/>
              </w:rPr>
              <w:t xml:space="preserve"> </w:t>
            </w:r>
            <w:r w:rsidRPr="002E331F">
              <w:rPr>
                <w:b/>
                <w:bCs/>
                <w:sz w:val="22"/>
                <w:lang w:val="es-ES"/>
              </w:rPr>
              <w:t>de enfermedad de Crohn I: Pacientes sin tratamiento previo con Infliximab</w:t>
            </w:r>
          </w:p>
        </w:tc>
        <w:tc>
          <w:tcPr>
            <w:tcW w:w="3248" w:type="dxa"/>
            <w:gridSpan w:val="2"/>
          </w:tcPr>
          <w:p w14:paraId="78309946" w14:textId="77777777" w:rsidR="00BC748C" w:rsidRPr="002E331F" w:rsidRDefault="00624D5E" w:rsidP="00D37247">
            <w:pPr>
              <w:pStyle w:val="TableText"/>
              <w:keepNext w:val="0"/>
              <w:spacing w:before="0" w:after="0"/>
              <w:rPr>
                <w:b/>
                <w:bCs/>
                <w:sz w:val="22"/>
                <w:lang w:val="es-ES"/>
              </w:rPr>
            </w:pPr>
            <w:r w:rsidRPr="002E331F">
              <w:rPr>
                <w:b/>
                <w:bCs/>
                <w:sz w:val="22"/>
                <w:lang w:val="es-ES"/>
              </w:rPr>
              <w:t>Ensayo de enfermedad de Crohn II: Pacientes con tratamiento previo con Infliximab.</w:t>
            </w:r>
          </w:p>
        </w:tc>
      </w:tr>
      <w:tr w:rsidR="009323A6" w14:paraId="393508B2" w14:textId="77777777" w:rsidTr="00D37247">
        <w:trPr>
          <w:cantSplit/>
        </w:trPr>
        <w:tc>
          <w:tcPr>
            <w:tcW w:w="2359" w:type="dxa"/>
          </w:tcPr>
          <w:p w14:paraId="5378981F" w14:textId="77777777" w:rsidR="00BC748C" w:rsidRPr="002E331F" w:rsidRDefault="00BC748C" w:rsidP="00D37247">
            <w:pPr>
              <w:pStyle w:val="TableText"/>
              <w:keepNext w:val="0"/>
              <w:spacing w:before="0" w:after="0"/>
              <w:jc w:val="center"/>
              <w:rPr>
                <w:b/>
                <w:bCs/>
                <w:sz w:val="22"/>
                <w:lang w:val="es-ES"/>
              </w:rPr>
            </w:pPr>
          </w:p>
        </w:tc>
        <w:tc>
          <w:tcPr>
            <w:tcW w:w="1200" w:type="dxa"/>
          </w:tcPr>
          <w:p w14:paraId="5470B467"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Placebo</w:t>
            </w:r>
          </w:p>
          <w:p w14:paraId="02C5B6C7"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N = 74</w:t>
            </w:r>
          </w:p>
        </w:tc>
        <w:tc>
          <w:tcPr>
            <w:tcW w:w="1255" w:type="dxa"/>
          </w:tcPr>
          <w:p w14:paraId="76019E39"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Humira</w:t>
            </w:r>
          </w:p>
          <w:p w14:paraId="371FD7D0"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80/40 mg</w:t>
            </w:r>
          </w:p>
          <w:p w14:paraId="5BA70EB8"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N = 75</w:t>
            </w:r>
          </w:p>
        </w:tc>
        <w:tc>
          <w:tcPr>
            <w:tcW w:w="1176" w:type="dxa"/>
          </w:tcPr>
          <w:p w14:paraId="32EC7F9D"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 xml:space="preserve">Humira </w:t>
            </w:r>
          </w:p>
          <w:p w14:paraId="35E86A8D"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160/80 mg N = 76</w:t>
            </w:r>
          </w:p>
        </w:tc>
        <w:tc>
          <w:tcPr>
            <w:tcW w:w="1409" w:type="dxa"/>
          </w:tcPr>
          <w:p w14:paraId="304C65C3"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Placebo</w:t>
            </w:r>
          </w:p>
          <w:p w14:paraId="7DE8A8B4"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N = 166</w:t>
            </w:r>
          </w:p>
        </w:tc>
        <w:tc>
          <w:tcPr>
            <w:tcW w:w="1839" w:type="dxa"/>
          </w:tcPr>
          <w:p w14:paraId="619CEA70"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 xml:space="preserve">Humira </w:t>
            </w:r>
          </w:p>
          <w:p w14:paraId="5BDABE00"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160/80 mg</w:t>
            </w:r>
          </w:p>
          <w:p w14:paraId="71B7F4BE" w14:textId="77777777" w:rsidR="00BC748C" w:rsidRPr="002E331F" w:rsidRDefault="00624D5E" w:rsidP="00D37247">
            <w:pPr>
              <w:pStyle w:val="TableText"/>
              <w:keepNext w:val="0"/>
              <w:spacing w:before="0" w:after="0"/>
              <w:jc w:val="center"/>
              <w:rPr>
                <w:b/>
                <w:bCs/>
                <w:sz w:val="22"/>
                <w:lang w:val="es-ES"/>
              </w:rPr>
            </w:pPr>
            <w:r w:rsidRPr="002E331F">
              <w:rPr>
                <w:b/>
                <w:bCs/>
                <w:sz w:val="22"/>
                <w:lang w:val="es-ES"/>
              </w:rPr>
              <w:t>N = 159</w:t>
            </w:r>
          </w:p>
        </w:tc>
      </w:tr>
      <w:tr w:rsidR="009323A6" w14:paraId="7A9E2462" w14:textId="77777777" w:rsidTr="00D37247">
        <w:trPr>
          <w:cantSplit/>
        </w:trPr>
        <w:tc>
          <w:tcPr>
            <w:tcW w:w="2359" w:type="dxa"/>
            <w:vAlign w:val="bottom"/>
          </w:tcPr>
          <w:p w14:paraId="429B6F41" w14:textId="77777777" w:rsidR="00BC748C" w:rsidRPr="002E331F" w:rsidRDefault="00624D5E" w:rsidP="00D37247">
            <w:pPr>
              <w:pStyle w:val="TableText"/>
              <w:keepNext w:val="0"/>
              <w:spacing w:before="0" w:after="0"/>
              <w:rPr>
                <w:sz w:val="22"/>
                <w:lang w:val="es-ES"/>
              </w:rPr>
            </w:pPr>
            <w:r w:rsidRPr="002E331F">
              <w:rPr>
                <w:sz w:val="22"/>
                <w:lang w:val="es-ES"/>
              </w:rPr>
              <w:t>Semana 4</w:t>
            </w:r>
          </w:p>
        </w:tc>
        <w:tc>
          <w:tcPr>
            <w:tcW w:w="1200" w:type="dxa"/>
            <w:vAlign w:val="bottom"/>
          </w:tcPr>
          <w:p w14:paraId="6007DB3D" w14:textId="77777777" w:rsidR="00BC748C" w:rsidRPr="002E331F" w:rsidRDefault="00BC748C" w:rsidP="00D37247">
            <w:pPr>
              <w:pStyle w:val="TableText"/>
              <w:keepNext w:val="0"/>
              <w:spacing w:before="0" w:after="0"/>
              <w:rPr>
                <w:sz w:val="22"/>
                <w:lang w:val="es-ES"/>
              </w:rPr>
            </w:pPr>
          </w:p>
        </w:tc>
        <w:tc>
          <w:tcPr>
            <w:tcW w:w="1255" w:type="dxa"/>
            <w:vAlign w:val="bottom"/>
          </w:tcPr>
          <w:p w14:paraId="2872B011" w14:textId="77777777" w:rsidR="00BC748C" w:rsidRPr="002E331F" w:rsidRDefault="00BC748C" w:rsidP="00D37247">
            <w:pPr>
              <w:pStyle w:val="TableText"/>
              <w:keepNext w:val="0"/>
              <w:spacing w:before="0" w:after="0"/>
              <w:rPr>
                <w:sz w:val="22"/>
                <w:lang w:val="es-ES"/>
              </w:rPr>
            </w:pPr>
          </w:p>
        </w:tc>
        <w:tc>
          <w:tcPr>
            <w:tcW w:w="1176" w:type="dxa"/>
            <w:vAlign w:val="bottom"/>
          </w:tcPr>
          <w:p w14:paraId="52D94E26" w14:textId="77777777" w:rsidR="00BC748C" w:rsidRPr="002E331F" w:rsidRDefault="00BC748C" w:rsidP="00D37247">
            <w:pPr>
              <w:pStyle w:val="TableText"/>
              <w:keepNext w:val="0"/>
              <w:spacing w:before="0" w:after="0"/>
              <w:rPr>
                <w:sz w:val="22"/>
                <w:lang w:val="es-ES"/>
              </w:rPr>
            </w:pPr>
          </w:p>
        </w:tc>
        <w:tc>
          <w:tcPr>
            <w:tcW w:w="1409" w:type="dxa"/>
            <w:vAlign w:val="bottom"/>
          </w:tcPr>
          <w:p w14:paraId="7597D6B4" w14:textId="77777777" w:rsidR="00BC748C" w:rsidRPr="002E331F" w:rsidRDefault="00BC748C" w:rsidP="00D37247">
            <w:pPr>
              <w:pStyle w:val="TableText"/>
              <w:keepNext w:val="0"/>
              <w:spacing w:before="0" w:after="0"/>
              <w:rPr>
                <w:sz w:val="22"/>
                <w:lang w:val="es-ES"/>
              </w:rPr>
            </w:pPr>
          </w:p>
        </w:tc>
        <w:tc>
          <w:tcPr>
            <w:tcW w:w="1839" w:type="dxa"/>
            <w:vAlign w:val="bottom"/>
          </w:tcPr>
          <w:p w14:paraId="5D149B7E" w14:textId="77777777" w:rsidR="00BC748C" w:rsidRPr="002E331F" w:rsidRDefault="00BC748C" w:rsidP="00D37247">
            <w:pPr>
              <w:pStyle w:val="TableText"/>
              <w:keepNext w:val="0"/>
              <w:spacing w:before="0" w:after="0"/>
              <w:rPr>
                <w:sz w:val="22"/>
                <w:lang w:val="es-ES"/>
              </w:rPr>
            </w:pPr>
          </w:p>
        </w:tc>
      </w:tr>
      <w:tr w:rsidR="009323A6" w14:paraId="1628C2CC" w14:textId="77777777" w:rsidTr="00D37247">
        <w:trPr>
          <w:cantSplit/>
        </w:trPr>
        <w:tc>
          <w:tcPr>
            <w:tcW w:w="2359" w:type="dxa"/>
            <w:vAlign w:val="bottom"/>
          </w:tcPr>
          <w:p w14:paraId="1FE6CE39" w14:textId="77777777" w:rsidR="00BC748C" w:rsidRPr="002E331F" w:rsidRDefault="00624D5E" w:rsidP="00D37247">
            <w:pPr>
              <w:pStyle w:val="TableText"/>
              <w:keepNext w:val="0"/>
              <w:spacing w:before="0" w:after="0"/>
              <w:rPr>
                <w:sz w:val="22"/>
                <w:lang w:val="es-ES"/>
              </w:rPr>
            </w:pPr>
            <w:r w:rsidRPr="002E331F">
              <w:rPr>
                <w:sz w:val="22"/>
                <w:lang w:val="es-ES"/>
              </w:rPr>
              <w:t>Remisión clínica</w:t>
            </w:r>
          </w:p>
        </w:tc>
        <w:tc>
          <w:tcPr>
            <w:tcW w:w="1200" w:type="dxa"/>
            <w:vAlign w:val="bottom"/>
          </w:tcPr>
          <w:p w14:paraId="748215AE" w14:textId="77777777" w:rsidR="00BC748C" w:rsidRPr="002E331F" w:rsidRDefault="00624D5E" w:rsidP="00D37247">
            <w:pPr>
              <w:pStyle w:val="TableText"/>
              <w:keepNext w:val="0"/>
              <w:spacing w:before="0" w:after="0"/>
              <w:jc w:val="center"/>
              <w:rPr>
                <w:sz w:val="22"/>
                <w:lang w:val="es-ES"/>
              </w:rPr>
            </w:pPr>
            <w:r w:rsidRPr="002E331F">
              <w:rPr>
                <w:sz w:val="22"/>
                <w:lang w:val="es-ES"/>
              </w:rPr>
              <w:t>12 %</w:t>
            </w:r>
          </w:p>
        </w:tc>
        <w:tc>
          <w:tcPr>
            <w:tcW w:w="1255" w:type="dxa"/>
            <w:vAlign w:val="bottom"/>
          </w:tcPr>
          <w:p w14:paraId="3D869E29" w14:textId="77777777" w:rsidR="00BC748C" w:rsidRPr="002E331F" w:rsidRDefault="00624D5E" w:rsidP="00D37247">
            <w:pPr>
              <w:pStyle w:val="TableText"/>
              <w:keepNext w:val="0"/>
              <w:spacing w:before="0" w:after="0"/>
              <w:jc w:val="center"/>
              <w:rPr>
                <w:bCs/>
                <w:iCs/>
                <w:sz w:val="22"/>
                <w:lang w:val="es-ES"/>
              </w:rPr>
            </w:pPr>
            <w:r w:rsidRPr="002E331F">
              <w:rPr>
                <w:bCs/>
                <w:iCs/>
                <w:sz w:val="22"/>
                <w:lang w:val="es-ES"/>
              </w:rPr>
              <w:t>24 %</w:t>
            </w:r>
          </w:p>
        </w:tc>
        <w:tc>
          <w:tcPr>
            <w:tcW w:w="1176" w:type="dxa"/>
            <w:vAlign w:val="bottom"/>
          </w:tcPr>
          <w:p w14:paraId="706E5EBD" w14:textId="77777777" w:rsidR="00BC748C" w:rsidRPr="002E331F" w:rsidRDefault="00624D5E" w:rsidP="00D37247">
            <w:pPr>
              <w:pStyle w:val="TableText"/>
              <w:keepNext w:val="0"/>
              <w:spacing w:before="0" w:after="0"/>
              <w:jc w:val="center"/>
              <w:rPr>
                <w:bCs/>
                <w:iCs/>
                <w:sz w:val="22"/>
                <w:lang w:val="es-ES"/>
              </w:rPr>
            </w:pPr>
            <w:r w:rsidRPr="002E331F">
              <w:rPr>
                <w:sz w:val="22"/>
                <w:lang w:val="es-ES"/>
              </w:rPr>
              <w:t>36 %</w:t>
            </w:r>
            <w:r w:rsidRPr="002E331F">
              <w:rPr>
                <w:sz w:val="22"/>
                <w:vertAlign w:val="superscript"/>
                <w:lang w:val="es-ES"/>
              </w:rPr>
              <w:t>*</w:t>
            </w:r>
          </w:p>
        </w:tc>
        <w:tc>
          <w:tcPr>
            <w:tcW w:w="1409" w:type="dxa"/>
            <w:vAlign w:val="bottom"/>
          </w:tcPr>
          <w:p w14:paraId="55355C50" w14:textId="77777777" w:rsidR="00BC748C" w:rsidRPr="002E331F" w:rsidRDefault="00624D5E" w:rsidP="00D37247">
            <w:pPr>
              <w:pStyle w:val="TableText"/>
              <w:keepNext w:val="0"/>
              <w:spacing w:before="0" w:after="0"/>
              <w:jc w:val="center"/>
              <w:rPr>
                <w:sz w:val="22"/>
                <w:lang w:val="es-ES"/>
              </w:rPr>
            </w:pPr>
            <w:r w:rsidRPr="002E331F">
              <w:rPr>
                <w:sz w:val="22"/>
                <w:lang w:val="es-ES"/>
              </w:rPr>
              <w:t>7 %</w:t>
            </w:r>
          </w:p>
        </w:tc>
        <w:tc>
          <w:tcPr>
            <w:tcW w:w="1839" w:type="dxa"/>
            <w:vAlign w:val="bottom"/>
          </w:tcPr>
          <w:p w14:paraId="7B235960" w14:textId="77777777" w:rsidR="00BC748C" w:rsidRPr="002E331F" w:rsidRDefault="00624D5E" w:rsidP="00D37247">
            <w:pPr>
              <w:pStyle w:val="TableText"/>
              <w:keepNext w:val="0"/>
              <w:spacing w:before="0" w:after="0"/>
              <w:jc w:val="center"/>
              <w:rPr>
                <w:sz w:val="22"/>
                <w:lang w:val="es-ES"/>
              </w:rPr>
            </w:pPr>
            <w:r w:rsidRPr="002E331F">
              <w:rPr>
                <w:sz w:val="22"/>
                <w:lang w:val="es-ES"/>
              </w:rPr>
              <w:t>21 %</w:t>
            </w:r>
            <w:r w:rsidRPr="002E331F">
              <w:rPr>
                <w:sz w:val="22"/>
                <w:vertAlign w:val="superscript"/>
                <w:lang w:val="es-ES"/>
              </w:rPr>
              <w:t>*</w:t>
            </w:r>
          </w:p>
        </w:tc>
      </w:tr>
      <w:tr w:rsidR="009323A6" w14:paraId="5E008B82" w14:textId="77777777" w:rsidTr="00D37247">
        <w:trPr>
          <w:cantSplit/>
        </w:trPr>
        <w:tc>
          <w:tcPr>
            <w:tcW w:w="2359" w:type="dxa"/>
            <w:tcBorders>
              <w:bottom w:val="single" w:sz="4" w:space="0" w:color="auto"/>
            </w:tcBorders>
          </w:tcPr>
          <w:p w14:paraId="34C5B698" w14:textId="77777777" w:rsidR="00BC748C" w:rsidRPr="002E331F" w:rsidRDefault="00624D5E" w:rsidP="00D37247">
            <w:pPr>
              <w:pStyle w:val="TableText"/>
              <w:keepNext w:val="0"/>
              <w:spacing w:before="0" w:after="0"/>
              <w:rPr>
                <w:sz w:val="22"/>
                <w:lang w:val="es-ES"/>
              </w:rPr>
            </w:pPr>
            <w:r w:rsidRPr="002E331F">
              <w:rPr>
                <w:sz w:val="22"/>
                <w:lang w:val="es-ES"/>
              </w:rPr>
              <w:t>Respuesta clínica (CR-100)</w:t>
            </w:r>
          </w:p>
        </w:tc>
        <w:tc>
          <w:tcPr>
            <w:tcW w:w="1200" w:type="dxa"/>
            <w:tcBorders>
              <w:bottom w:val="single" w:sz="4" w:space="0" w:color="auto"/>
            </w:tcBorders>
          </w:tcPr>
          <w:p w14:paraId="1FFABEAF" w14:textId="77777777" w:rsidR="00BC748C" w:rsidRPr="002E331F" w:rsidRDefault="00624D5E" w:rsidP="00D37247">
            <w:pPr>
              <w:pStyle w:val="TableText"/>
              <w:keepNext w:val="0"/>
              <w:spacing w:before="0" w:after="0"/>
              <w:jc w:val="center"/>
              <w:rPr>
                <w:sz w:val="22"/>
                <w:lang w:val="es-ES"/>
              </w:rPr>
            </w:pPr>
            <w:r w:rsidRPr="002E331F">
              <w:rPr>
                <w:sz w:val="22"/>
                <w:lang w:val="es-ES"/>
              </w:rPr>
              <w:t>24 %</w:t>
            </w:r>
          </w:p>
        </w:tc>
        <w:tc>
          <w:tcPr>
            <w:tcW w:w="1255" w:type="dxa"/>
            <w:tcBorders>
              <w:bottom w:val="single" w:sz="4" w:space="0" w:color="auto"/>
            </w:tcBorders>
          </w:tcPr>
          <w:p w14:paraId="717214C4" w14:textId="77777777" w:rsidR="00BC748C" w:rsidRPr="002E331F" w:rsidRDefault="00624D5E" w:rsidP="00D37247">
            <w:pPr>
              <w:pStyle w:val="TableText"/>
              <w:keepNext w:val="0"/>
              <w:spacing w:before="0" w:after="0"/>
              <w:jc w:val="center"/>
              <w:rPr>
                <w:sz w:val="22"/>
                <w:lang w:val="es-ES"/>
              </w:rPr>
            </w:pPr>
            <w:r w:rsidRPr="002E331F">
              <w:rPr>
                <w:sz w:val="22"/>
                <w:lang w:val="es-ES"/>
              </w:rPr>
              <w:t>37 %</w:t>
            </w:r>
          </w:p>
        </w:tc>
        <w:tc>
          <w:tcPr>
            <w:tcW w:w="1176" w:type="dxa"/>
            <w:tcBorders>
              <w:bottom w:val="single" w:sz="4" w:space="0" w:color="auto"/>
            </w:tcBorders>
          </w:tcPr>
          <w:p w14:paraId="40939133" w14:textId="77777777" w:rsidR="00BC748C" w:rsidRPr="002E331F" w:rsidRDefault="00624D5E" w:rsidP="00D37247">
            <w:pPr>
              <w:pStyle w:val="TableText"/>
              <w:keepNext w:val="0"/>
              <w:spacing w:before="0" w:after="0"/>
              <w:jc w:val="center"/>
              <w:rPr>
                <w:sz w:val="22"/>
                <w:lang w:val="es-ES"/>
              </w:rPr>
            </w:pPr>
            <w:r w:rsidRPr="002E331F">
              <w:rPr>
                <w:sz w:val="22"/>
                <w:lang w:val="es-ES"/>
              </w:rPr>
              <w:t>49 %</w:t>
            </w:r>
            <w:r w:rsidRPr="002E331F">
              <w:rPr>
                <w:sz w:val="22"/>
                <w:vertAlign w:val="superscript"/>
                <w:lang w:val="es-ES"/>
              </w:rPr>
              <w:t>**</w:t>
            </w:r>
          </w:p>
        </w:tc>
        <w:tc>
          <w:tcPr>
            <w:tcW w:w="1409" w:type="dxa"/>
            <w:tcBorders>
              <w:bottom w:val="single" w:sz="4" w:space="0" w:color="auto"/>
            </w:tcBorders>
          </w:tcPr>
          <w:p w14:paraId="78361DE0" w14:textId="77777777" w:rsidR="00BC748C" w:rsidRPr="002E331F" w:rsidRDefault="00624D5E" w:rsidP="00D37247">
            <w:pPr>
              <w:pStyle w:val="TableText"/>
              <w:keepNext w:val="0"/>
              <w:spacing w:before="0" w:after="0"/>
              <w:jc w:val="center"/>
              <w:rPr>
                <w:sz w:val="22"/>
                <w:lang w:val="es-ES"/>
              </w:rPr>
            </w:pPr>
            <w:r w:rsidRPr="002E331F">
              <w:rPr>
                <w:sz w:val="22"/>
                <w:lang w:val="es-ES"/>
              </w:rPr>
              <w:t>25 %</w:t>
            </w:r>
          </w:p>
        </w:tc>
        <w:tc>
          <w:tcPr>
            <w:tcW w:w="1839" w:type="dxa"/>
            <w:tcBorders>
              <w:bottom w:val="single" w:sz="4" w:space="0" w:color="auto"/>
            </w:tcBorders>
          </w:tcPr>
          <w:p w14:paraId="4F251E19" w14:textId="77777777" w:rsidR="00BC748C" w:rsidRPr="002E331F" w:rsidRDefault="00624D5E" w:rsidP="00D37247">
            <w:pPr>
              <w:pStyle w:val="TableText"/>
              <w:keepNext w:val="0"/>
              <w:spacing w:before="0" w:after="0"/>
              <w:jc w:val="center"/>
              <w:rPr>
                <w:sz w:val="22"/>
                <w:lang w:val="es-ES"/>
              </w:rPr>
            </w:pPr>
            <w:r w:rsidRPr="002E331F">
              <w:rPr>
                <w:sz w:val="22"/>
                <w:lang w:val="es-ES"/>
              </w:rPr>
              <w:t>38 %</w:t>
            </w:r>
            <w:r w:rsidRPr="002E331F">
              <w:rPr>
                <w:sz w:val="22"/>
                <w:vertAlign w:val="superscript"/>
                <w:lang w:val="es-ES"/>
              </w:rPr>
              <w:t>**</w:t>
            </w:r>
          </w:p>
        </w:tc>
      </w:tr>
      <w:tr w:rsidR="009323A6" w14:paraId="5EDA375C" w14:textId="77777777" w:rsidTr="00D37247">
        <w:trPr>
          <w:cantSplit/>
        </w:trPr>
        <w:tc>
          <w:tcPr>
            <w:tcW w:w="9238" w:type="dxa"/>
            <w:gridSpan w:val="6"/>
            <w:tcBorders>
              <w:left w:val="nil"/>
              <w:bottom w:val="nil"/>
              <w:right w:val="nil"/>
            </w:tcBorders>
          </w:tcPr>
          <w:p w14:paraId="55F4DFAE" w14:textId="77777777" w:rsidR="00BC748C" w:rsidRPr="002E331F" w:rsidRDefault="00624D5E" w:rsidP="00D37247">
            <w:pPr>
              <w:pStyle w:val="TableText"/>
              <w:keepNext w:val="0"/>
              <w:spacing w:before="0" w:after="0"/>
              <w:rPr>
                <w:rFonts w:cs="Arial"/>
                <w:sz w:val="22"/>
                <w:lang w:val="es-ES"/>
              </w:rPr>
            </w:pPr>
            <w:r w:rsidRPr="002E331F">
              <w:rPr>
                <w:rFonts w:cs="Arial"/>
                <w:sz w:val="22"/>
                <w:lang w:val="es-ES"/>
              </w:rPr>
              <w:t xml:space="preserve">Todos los p-valores se refieren a la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2E35EDCE" w14:textId="77777777" w:rsidR="00BC748C" w:rsidRPr="002E331F" w:rsidRDefault="00624D5E" w:rsidP="00D37247">
            <w:pPr>
              <w:pStyle w:val="TableText"/>
              <w:keepNext w:val="0"/>
              <w:spacing w:before="0" w:after="0"/>
              <w:rPr>
                <w:rFonts w:cs="Arial"/>
                <w:sz w:val="22"/>
                <w:lang w:val="es-ES"/>
              </w:rPr>
            </w:pPr>
            <w:r w:rsidRPr="002E331F">
              <w:rPr>
                <w:rFonts w:cs="Arial"/>
                <w:sz w:val="22"/>
                <w:vertAlign w:val="superscript"/>
                <w:lang w:val="es-ES"/>
              </w:rPr>
              <w:t>*</w:t>
            </w:r>
            <w:r w:rsidRPr="002E331F">
              <w:rPr>
                <w:rFonts w:cs="Arial"/>
                <w:sz w:val="22"/>
                <w:lang w:val="es-ES"/>
              </w:rPr>
              <w:tab/>
              <w:t>p &lt; 0,001</w:t>
            </w:r>
          </w:p>
          <w:p w14:paraId="65F0B846" w14:textId="77777777" w:rsidR="00BC748C" w:rsidRPr="002E331F" w:rsidRDefault="00624D5E" w:rsidP="00D37247">
            <w:pPr>
              <w:pStyle w:val="TableText"/>
              <w:keepNext w:val="0"/>
              <w:spacing w:before="0" w:after="0"/>
              <w:rPr>
                <w:sz w:val="22"/>
                <w:lang w:val="es-ES"/>
              </w:rPr>
            </w:pPr>
            <w:r w:rsidRPr="002E331F">
              <w:rPr>
                <w:rFonts w:cs="Arial"/>
                <w:sz w:val="22"/>
                <w:vertAlign w:val="superscript"/>
                <w:lang w:val="es-ES"/>
              </w:rPr>
              <w:t>**</w:t>
            </w:r>
            <w:r w:rsidRPr="002E331F">
              <w:rPr>
                <w:rFonts w:cs="Arial"/>
                <w:sz w:val="22"/>
                <w:lang w:val="es-ES"/>
              </w:rPr>
              <w:tab/>
              <w:t>p &lt; 0,01</w:t>
            </w:r>
          </w:p>
        </w:tc>
      </w:tr>
    </w:tbl>
    <w:p w14:paraId="748AADC5" w14:textId="77777777" w:rsidR="00BC748C" w:rsidRPr="002E331F" w:rsidRDefault="00BC748C" w:rsidP="00BC748C">
      <w:pPr>
        <w:pStyle w:val="EMEANormal"/>
        <w:rPr>
          <w:lang w:val="es-ES"/>
        </w:rPr>
      </w:pPr>
    </w:p>
    <w:p w14:paraId="0739473F" w14:textId="77777777" w:rsidR="00BC748C" w:rsidRPr="002E331F" w:rsidRDefault="00624D5E" w:rsidP="00BC748C">
      <w:pPr>
        <w:pStyle w:val="EMEANormal"/>
        <w:rPr>
          <w:lang w:val="es-ES"/>
        </w:rPr>
      </w:pPr>
      <w:r w:rsidRPr="002E331F">
        <w:rPr>
          <w:lang w:val="es-ES"/>
        </w:rPr>
        <w:t>Se observaron incidencias similares de remisión para los regímenes de inducción 160/80 mg y 80/40 mg en la Semana 8, siendo los efectos adversos más frecuentes en el grupo 160/80 mg.</w:t>
      </w:r>
    </w:p>
    <w:p w14:paraId="3B6EE5EC" w14:textId="77777777" w:rsidR="00BC748C" w:rsidRPr="002E331F" w:rsidRDefault="00BC748C" w:rsidP="00BC748C">
      <w:pPr>
        <w:pStyle w:val="EMEANormal"/>
        <w:rPr>
          <w:lang w:val="es-ES"/>
        </w:rPr>
      </w:pPr>
    </w:p>
    <w:p w14:paraId="287764C1" w14:textId="77777777" w:rsidR="00BC748C" w:rsidRPr="002E331F" w:rsidRDefault="00624D5E" w:rsidP="00BC748C">
      <w:pPr>
        <w:pStyle w:val="EMEANormal"/>
        <w:rPr>
          <w:lang w:val="es-ES"/>
        </w:rPr>
      </w:pPr>
      <w:r w:rsidRPr="002E331F">
        <w:rPr>
          <w:lang w:val="es-ES"/>
        </w:rPr>
        <w:t xml:space="preserve">En el ensayo de enfermedad de Crohn III, en la Semana 4, el 58 % (499/854) de los pacientes presentaban respuesta clínica, y fueron evaluados en el análisis primario. En aquellos pacientes que presentaban respuesta clínica en la Semana 4, el 48 % habían recibido previamente tratamiento con otro anti-TNF. Las tasas de mantenimiento de la remisión y la respuesta se presentan en la Tabla </w:t>
      </w:r>
      <w:r w:rsidR="00166F86">
        <w:rPr>
          <w:lang w:val="es-ES"/>
        </w:rPr>
        <w:t>15</w:t>
      </w:r>
      <w:r w:rsidRPr="002E331F">
        <w:rPr>
          <w:lang w:val="es-ES"/>
        </w:rPr>
        <w:t>. Los resultados de remisión clínica permanecieron relativamente constantes, independientemente de si había un tratamiento previo con antagonistas del TNF o no.</w:t>
      </w:r>
    </w:p>
    <w:p w14:paraId="076107AC" w14:textId="77777777" w:rsidR="00BC748C" w:rsidRPr="002E331F" w:rsidRDefault="00BC748C" w:rsidP="00BC748C">
      <w:pPr>
        <w:pStyle w:val="EMEANormal"/>
        <w:rPr>
          <w:lang w:val="es-ES"/>
        </w:rPr>
      </w:pPr>
    </w:p>
    <w:p w14:paraId="307016DF" w14:textId="77777777" w:rsidR="00BC748C" w:rsidRPr="002E331F" w:rsidRDefault="00624D5E" w:rsidP="00BC748C">
      <w:pPr>
        <w:pStyle w:val="EMEANormal"/>
        <w:rPr>
          <w:lang w:val="es-ES"/>
        </w:rPr>
      </w:pPr>
      <w:r w:rsidRPr="002E331F">
        <w:rPr>
          <w:lang w:val="es-ES"/>
        </w:rPr>
        <w:t>Las hospitalizaciones y cirugías relacionadas con la enfermedad se redujeron de forma estadísticamente significativa con adalimumab comparado con placebo en la Semana 56.</w:t>
      </w:r>
    </w:p>
    <w:p w14:paraId="572A2421" w14:textId="77777777" w:rsidR="00BC748C" w:rsidRPr="002E331F" w:rsidRDefault="00BC748C" w:rsidP="00353A05">
      <w:pPr>
        <w:pStyle w:val="EMEANormal"/>
        <w:keepNext/>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14"/>
        <w:gridCol w:w="1889"/>
        <w:gridCol w:w="1827"/>
      </w:tblGrid>
      <w:tr w:rsidR="009323A6" w14:paraId="6561AB89" w14:textId="77777777" w:rsidTr="00D37247">
        <w:trPr>
          <w:cantSplit/>
        </w:trPr>
        <w:tc>
          <w:tcPr>
            <w:tcW w:w="9287" w:type="dxa"/>
            <w:gridSpan w:val="4"/>
            <w:tcBorders>
              <w:top w:val="nil"/>
              <w:left w:val="nil"/>
              <w:right w:val="nil"/>
            </w:tcBorders>
          </w:tcPr>
          <w:p w14:paraId="06B8EBE5" w14:textId="77777777" w:rsidR="00BC748C" w:rsidRPr="002E331F" w:rsidRDefault="00624D5E" w:rsidP="00353A05">
            <w:pPr>
              <w:pStyle w:val="TableText"/>
              <w:spacing w:before="0" w:after="0"/>
              <w:jc w:val="center"/>
              <w:rPr>
                <w:b/>
                <w:bCs/>
                <w:sz w:val="22"/>
                <w:lang w:val="es-ES"/>
              </w:rPr>
            </w:pPr>
            <w:r w:rsidRPr="002E331F">
              <w:rPr>
                <w:lang w:val="es-ES"/>
              </w:rPr>
              <w:br w:type="page"/>
            </w:r>
            <w:r w:rsidRPr="002E331F">
              <w:rPr>
                <w:b/>
                <w:bCs/>
                <w:sz w:val="22"/>
                <w:lang w:val="es-ES"/>
              </w:rPr>
              <w:t xml:space="preserve">Tabla </w:t>
            </w:r>
            <w:r w:rsidR="00166F86">
              <w:rPr>
                <w:b/>
                <w:bCs/>
                <w:sz w:val="22"/>
                <w:lang w:val="es-ES"/>
              </w:rPr>
              <w:t>15</w:t>
            </w:r>
          </w:p>
          <w:p w14:paraId="7F3E64DD" w14:textId="77777777" w:rsidR="00BC748C" w:rsidRPr="002E331F" w:rsidRDefault="00624D5E" w:rsidP="00353A05">
            <w:pPr>
              <w:pStyle w:val="TableText"/>
              <w:spacing w:before="0" w:after="0"/>
              <w:jc w:val="center"/>
              <w:rPr>
                <w:b/>
                <w:bCs/>
                <w:sz w:val="22"/>
                <w:lang w:val="es-ES"/>
              </w:rPr>
            </w:pPr>
            <w:r w:rsidRPr="002E331F">
              <w:rPr>
                <w:b/>
                <w:bCs/>
                <w:sz w:val="22"/>
                <w:lang w:val="es-ES"/>
              </w:rPr>
              <w:t>Mantenimiento de la Remisión Clínica y la Respuesta</w:t>
            </w:r>
          </w:p>
          <w:p w14:paraId="17B066BA" w14:textId="77777777" w:rsidR="00BC748C" w:rsidRPr="002E331F" w:rsidRDefault="00624D5E" w:rsidP="00353A05">
            <w:pPr>
              <w:pStyle w:val="TableText"/>
              <w:spacing w:before="0" w:after="0"/>
              <w:jc w:val="center"/>
              <w:rPr>
                <w:b/>
                <w:bCs/>
                <w:sz w:val="22"/>
                <w:lang w:val="es-ES"/>
              </w:rPr>
            </w:pPr>
            <w:r w:rsidRPr="002E331F">
              <w:rPr>
                <w:b/>
                <w:bCs/>
                <w:sz w:val="22"/>
                <w:lang w:val="es-ES"/>
              </w:rPr>
              <w:t>(Porcentaje de pacientes)</w:t>
            </w:r>
          </w:p>
        </w:tc>
      </w:tr>
      <w:tr w:rsidR="009323A6" w14:paraId="735DDDE7" w14:textId="77777777" w:rsidTr="00D37247">
        <w:tc>
          <w:tcPr>
            <w:tcW w:w="3749" w:type="dxa"/>
          </w:tcPr>
          <w:p w14:paraId="6EFE88EC" w14:textId="77777777" w:rsidR="00BC748C" w:rsidRPr="002E331F" w:rsidRDefault="00BC748C" w:rsidP="00353A05">
            <w:pPr>
              <w:pStyle w:val="TableText"/>
              <w:spacing w:before="0" w:after="0"/>
              <w:rPr>
                <w:b/>
                <w:bCs/>
                <w:sz w:val="22"/>
                <w:lang w:val="es-ES"/>
              </w:rPr>
            </w:pPr>
          </w:p>
        </w:tc>
        <w:tc>
          <w:tcPr>
            <w:tcW w:w="1751" w:type="dxa"/>
          </w:tcPr>
          <w:p w14:paraId="35D7C3FD" w14:textId="77777777" w:rsidR="00BC748C" w:rsidRPr="002E331F" w:rsidRDefault="00624D5E" w:rsidP="00353A05">
            <w:pPr>
              <w:pStyle w:val="TableText"/>
              <w:spacing w:before="0" w:after="0"/>
              <w:jc w:val="center"/>
              <w:rPr>
                <w:b/>
                <w:bCs/>
                <w:sz w:val="22"/>
                <w:lang w:val="es-ES"/>
              </w:rPr>
            </w:pPr>
            <w:r w:rsidRPr="002E331F">
              <w:rPr>
                <w:b/>
                <w:bCs/>
                <w:sz w:val="22"/>
                <w:lang w:val="es-ES"/>
              </w:rPr>
              <w:t>Placebo</w:t>
            </w:r>
          </w:p>
        </w:tc>
        <w:tc>
          <w:tcPr>
            <w:tcW w:w="1928" w:type="dxa"/>
          </w:tcPr>
          <w:p w14:paraId="31869D4C" w14:textId="77777777" w:rsidR="00BC748C" w:rsidRPr="002E331F" w:rsidRDefault="00624D5E" w:rsidP="00353A05">
            <w:pPr>
              <w:pStyle w:val="TableText"/>
              <w:spacing w:before="0" w:after="0"/>
              <w:jc w:val="center"/>
              <w:rPr>
                <w:b/>
                <w:bCs/>
                <w:sz w:val="22"/>
                <w:lang w:val="es-ES"/>
              </w:rPr>
            </w:pPr>
            <w:r w:rsidRPr="002E331F">
              <w:rPr>
                <w:b/>
                <w:bCs/>
                <w:sz w:val="22"/>
                <w:lang w:val="es-ES"/>
              </w:rPr>
              <w:t>40 mg Humira</w:t>
            </w:r>
            <w:r w:rsidRPr="002E331F">
              <w:rPr>
                <w:b/>
                <w:bCs/>
                <w:sz w:val="22"/>
                <w:lang w:val="es-ES"/>
              </w:rPr>
              <w:br/>
              <w:t>en semanas alternas</w:t>
            </w:r>
          </w:p>
        </w:tc>
        <w:tc>
          <w:tcPr>
            <w:tcW w:w="1859" w:type="dxa"/>
          </w:tcPr>
          <w:p w14:paraId="144D4507" w14:textId="77777777" w:rsidR="00BC748C" w:rsidRPr="002E331F" w:rsidRDefault="00624D5E" w:rsidP="00353A05">
            <w:pPr>
              <w:pStyle w:val="TableText"/>
              <w:spacing w:before="0" w:after="0"/>
              <w:jc w:val="center"/>
              <w:rPr>
                <w:b/>
                <w:bCs/>
                <w:sz w:val="22"/>
                <w:lang w:val="es-ES"/>
              </w:rPr>
            </w:pPr>
            <w:r w:rsidRPr="002E331F">
              <w:rPr>
                <w:b/>
                <w:bCs/>
                <w:sz w:val="22"/>
                <w:lang w:val="es-ES"/>
              </w:rPr>
              <w:t>40 mg Humira</w:t>
            </w:r>
            <w:r w:rsidRPr="002E331F">
              <w:rPr>
                <w:b/>
                <w:bCs/>
                <w:sz w:val="22"/>
                <w:lang w:val="es-ES"/>
              </w:rPr>
              <w:br/>
              <w:t>semanales</w:t>
            </w:r>
          </w:p>
        </w:tc>
      </w:tr>
      <w:tr w:rsidR="009323A6" w14:paraId="00B020D7" w14:textId="77777777" w:rsidTr="00D37247">
        <w:tc>
          <w:tcPr>
            <w:tcW w:w="3749" w:type="dxa"/>
          </w:tcPr>
          <w:p w14:paraId="7316E83E" w14:textId="77777777" w:rsidR="00BC748C" w:rsidRPr="002E331F" w:rsidRDefault="00624D5E" w:rsidP="00353A05">
            <w:pPr>
              <w:pStyle w:val="TableText"/>
              <w:spacing w:before="0" w:after="0"/>
              <w:rPr>
                <w:b/>
                <w:bCs/>
                <w:sz w:val="22"/>
                <w:lang w:val="es-ES"/>
              </w:rPr>
            </w:pPr>
            <w:r w:rsidRPr="002E331F">
              <w:rPr>
                <w:b/>
                <w:bCs/>
                <w:sz w:val="22"/>
                <w:lang w:val="es-ES"/>
              </w:rPr>
              <w:t>Semana 26</w:t>
            </w:r>
          </w:p>
        </w:tc>
        <w:tc>
          <w:tcPr>
            <w:tcW w:w="1751" w:type="dxa"/>
          </w:tcPr>
          <w:p w14:paraId="50D88025" w14:textId="77777777" w:rsidR="00BC748C" w:rsidRPr="002E331F" w:rsidRDefault="00624D5E" w:rsidP="00353A05">
            <w:pPr>
              <w:pStyle w:val="TableText"/>
              <w:spacing w:before="0" w:after="0"/>
              <w:jc w:val="center"/>
              <w:rPr>
                <w:b/>
                <w:bCs/>
                <w:sz w:val="22"/>
                <w:lang w:val="es-ES"/>
              </w:rPr>
            </w:pPr>
            <w:r w:rsidRPr="002E331F">
              <w:rPr>
                <w:b/>
                <w:bCs/>
                <w:sz w:val="22"/>
                <w:lang w:val="es-ES"/>
              </w:rPr>
              <w:t>N = 170</w:t>
            </w:r>
          </w:p>
        </w:tc>
        <w:tc>
          <w:tcPr>
            <w:tcW w:w="1928" w:type="dxa"/>
          </w:tcPr>
          <w:p w14:paraId="1CB8DB64" w14:textId="77777777" w:rsidR="00BC748C" w:rsidRPr="002E331F" w:rsidRDefault="00624D5E" w:rsidP="00353A05">
            <w:pPr>
              <w:pStyle w:val="TableText"/>
              <w:spacing w:before="0" w:after="0"/>
              <w:jc w:val="center"/>
              <w:rPr>
                <w:b/>
                <w:bCs/>
                <w:sz w:val="22"/>
                <w:lang w:val="es-ES"/>
              </w:rPr>
            </w:pPr>
            <w:r w:rsidRPr="002E331F">
              <w:rPr>
                <w:b/>
                <w:bCs/>
                <w:sz w:val="22"/>
                <w:lang w:val="es-ES"/>
              </w:rPr>
              <w:t>N = 172</w:t>
            </w:r>
          </w:p>
        </w:tc>
        <w:tc>
          <w:tcPr>
            <w:tcW w:w="1859" w:type="dxa"/>
          </w:tcPr>
          <w:p w14:paraId="7AC55DE5" w14:textId="77777777" w:rsidR="00BC748C" w:rsidRPr="002E331F" w:rsidRDefault="00624D5E" w:rsidP="00353A05">
            <w:pPr>
              <w:pStyle w:val="TableText"/>
              <w:spacing w:before="0" w:after="0"/>
              <w:jc w:val="center"/>
              <w:rPr>
                <w:b/>
                <w:bCs/>
                <w:sz w:val="22"/>
                <w:lang w:val="es-ES"/>
              </w:rPr>
            </w:pPr>
            <w:r w:rsidRPr="002E331F">
              <w:rPr>
                <w:b/>
                <w:bCs/>
                <w:sz w:val="22"/>
                <w:lang w:val="es-ES"/>
              </w:rPr>
              <w:t>N = 157</w:t>
            </w:r>
          </w:p>
        </w:tc>
      </w:tr>
      <w:tr w:rsidR="009323A6" w14:paraId="18C394FF" w14:textId="77777777" w:rsidTr="00D37247">
        <w:tc>
          <w:tcPr>
            <w:tcW w:w="3749" w:type="dxa"/>
          </w:tcPr>
          <w:p w14:paraId="7FE89B50" w14:textId="77777777" w:rsidR="00BC748C" w:rsidRPr="002E331F" w:rsidRDefault="00624D5E" w:rsidP="00353A05">
            <w:pPr>
              <w:pStyle w:val="TableText"/>
              <w:spacing w:before="0" w:after="0"/>
              <w:rPr>
                <w:sz w:val="22"/>
                <w:lang w:val="es-ES"/>
              </w:rPr>
            </w:pPr>
            <w:r w:rsidRPr="002E331F">
              <w:rPr>
                <w:sz w:val="22"/>
                <w:lang w:val="es-ES"/>
              </w:rPr>
              <w:t>Remisión clínica</w:t>
            </w:r>
          </w:p>
        </w:tc>
        <w:tc>
          <w:tcPr>
            <w:tcW w:w="1751" w:type="dxa"/>
          </w:tcPr>
          <w:p w14:paraId="199B49A5" w14:textId="77777777" w:rsidR="00BC748C" w:rsidRPr="002E331F" w:rsidRDefault="00624D5E" w:rsidP="00353A05">
            <w:pPr>
              <w:pStyle w:val="TableText"/>
              <w:spacing w:before="0" w:after="0"/>
              <w:jc w:val="center"/>
              <w:rPr>
                <w:sz w:val="22"/>
                <w:lang w:val="es-ES"/>
              </w:rPr>
            </w:pPr>
            <w:r w:rsidRPr="002E331F">
              <w:rPr>
                <w:sz w:val="22"/>
                <w:lang w:val="es-ES"/>
              </w:rPr>
              <w:t>17 %</w:t>
            </w:r>
          </w:p>
        </w:tc>
        <w:tc>
          <w:tcPr>
            <w:tcW w:w="1928" w:type="dxa"/>
          </w:tcPr>
          <w:p w14:paraId="75650E70" w14:textId="77777777" w:rsidR="00BC748C" w:rsidRPr="002E331F" w:rsidRDefault="00624D5E" w:rsidP="00353A05">
            <w:pPr>
              <w:pStyle w:val="TableText"/>
              <w:spacing w:before="0" w:after="0"/>
              <w:jc w:val="center"/>
              <w:rPr>
                <w:sz w:val="22"/>
                <w:lang w:val="es-ES"/>
              </w:rPr>
            </w:pPr>
            <w:r w:rsidRPr="002E331F">
              <w:rPr>
                <w:sz w:val="22"/>
                <w:lang w:val="es-ES"/>
              </w:rPr>
              <w:t>40 %*</w:t>
            </w:r>
          </w:p>
        </w:tc>
        <w:tc>
          <w:tcPr>
            <w:tcW w:w="1859" w:type="dxa"/>
          </w:tcPr>
          <w:p w14:paraId="40E7D42D" w14:textId="77777777" w:rsidR="00BC748C" w:rsidRPr="002E331F" w:rsidRDefault="00624D5E" w:rsidP="00353A05">
            <w:pPr>
              <w:pStyle w:val="TableText"/>
              <w:spacing w:before="0" w:after="0"/>
              <w:jc w:val="center"/>
              <w:rPr>
                <w:sz w:val="22"/>
                <w:lang w:val="es-ES"/>
              </w:rPr>
            </w:pPr>
            <w:r w:rsidRPr="002E331F">
              <w:rPr>
                <w:sz w:val="22"/>
                <w:lang w:val="es-ES"/>
              </w:rPr>
              <w:t>47 %*</w:t>
            </w:r>
          </w:p>
        </w:tc>
      </w:tr>
      <w:tr w:rsidR="009323A6" w14:paraId="236DB66D" w14:textId="77777777" w:rsidTr="00D37247">
        <w:tc>
          <w:tcPr>
            <w:tcW w:w="3749" w:type="dxa"/>
          </w:tcPr>
          <w:p w14:paraId="2237BB87" w14:textId="77777777" w:rsidR="00BC748C" w:rsidRPr="002E331F" w:rsidRDefault="00624D5E" w:rsidP="00353A05">
            <w:pPr>
              <w:pStyle w:val="TableText"/>
              <w:spacing w:before="0" w:after="0"/>
              <w:rPr>
                <w:sz w:val="22"/>
                <w:lang w:val="es-ES"/>
              </w:rPr>
            </w:pPr>
            <w:r w:rsidRPr="002E331F">
              <w:rPr>
                <w:sz w:val="22"/>
                <w:lang w:val="es-ES"/>
              </w:rPr>
              <w:t>Respuesta clínica (CR-100)</w:t>
            </w:r>
          </w:p>
        </w:tc>
        <w:tc>
          <w:tcPr>
            <w:tcW w:w="1751" w:type="dxa"/>
          </w:tcPr>
          <w:p w14:paraId="4F21E90F" w14:textId="77777777" w:rsidR="00BC748C" w:rsidRPr="002E331F" w:rsidRDefault="00624D5E" w:rsidP="00353A05">
            <w:pPr>
              <w:pStyle w:val="TableText"/>
              <w:spacing w:before="0" w:after="0"/>
              <w:jc w:val="center"/>
              <w:rPr>
                <w:sz w:val="22"/>
                <w:lang w:val="es-ES"/>
              </w:rPr>
            </w:pPr>
            <w:r w:rsidRPr="002E331F">
              <w:rPr>
                <w:sz w:val="22"/>
                <w:lang w:val="es-ES"/>
              </w:rPr>
              <w:t>27 %</w:t>
            </w:r>
          </w:p>
        </w:tc>
        <w:tc>
          <w:tcPr>
            <w:tcW w:w="1928" w:type="dxa"/>
          </w:tcPr>
          <w:p w14:paraId="62F6B512" w14:textId="77777777" w:rsidR="00BC748C" w:rsidRPr="002E331F" w:rsidRDefault="00624D5E" w:rsidP="00353A05">
            <w:pPr>
              <w:pStyle w:val="TableText"/>
              <w:spacing w:before="0" w:after="0"/>
              <w:jc w:val="center"/>
              <w:rPr>
                <w:sz w:val="22"/>
                <w:lang w:val="es-ES"/>
              </w:rPr>
            </w:pPr>
            <w:r w:rsidRPr="002E331F">
              <w:rPr>
                <w:sz w:val="22"/>
                <w:lang w:val="es-ES"/>
              </w:rPr>
              <w:t>52 %*</w:t>
            </w:r>
          </w:p>
        </w:tc>
        <w:tc>
          <w:tcPr>
            <w:tcW w:w="1859" w:type="dxa"/>
          </w:tcPr>
          <w:p w14:paraId="2D8D5E77" w14:textId="77777777" w:rsidR="00BC748C" w:rsidRPr="002E331F" w:rsidRDefault="00624D5E" w:rsidP="00353A05">
            <w:pPr>
              <w:pStyle w:val="TableText"/>
              <w:spacing w:before="0" w:after="0"/>
              <w:jc w:val="center"/>
              <w:rPr>
                <w:sz w:val="22"/>
                <w:lang w:val="es-ES"/>
              </w:rPr>
            </w:pPr>
            <w:r w:rsidRPr="002E331F">
              <w:rPr>
                <w:sz w:val="22"/>
                <w:lang w:val="es-ES"/>
              </w:rPr>
              <w:t>52 %*</w:t>
            </w:r>
          </w:p>
        </w:tc>
      </w:tr>
      <w:tr w:rsidR="009323A6" w14:paraId="0B5E89F0" w14:textId="77777777" w:rsidTr="00D37247">
        <w:tc>
          <w:tcPr>
            <w:tcW w:w="3749" w:type="dxa"/>
          </w:tcPr>
          <w:p w14:paraId="42FC3A1B" w14:textId="77777777" w:rsidR="00BC748C" w:rsidRPr="002E331F" w:rsidRDefault="00624D5E" w:rsidP="00353A05">
            <w:pPr>
              <w:pStyle w:val="TableText"/>
              <w:spacing w:before="0" w:after="0"/>
              <w:ind w:left="360"/>
              <w:rPr>
                <w:sz w:val="22"/>
                <w:lang w:val="es-ES"/>
              </w:rPr>
            </w:pPr>
            <w:r w:rsidRPr="002E331F">
              <w:rPr>
                <w:sz w:val="22"/>
                <w:lang w:val="es-ES"/>
              </w:rPr>
              <w:t>Pacientes con remisión libre de esteroides  durante &gt;=90 días</w:t>
            </w:r>
            <w:r w:rsidRPr="002E331F">
              <w:rPr>
                <w:sz w:val="22"/>
                <w:vertAlign w:val="superscript"/>
                <w:lang w:val="es-ES"/>
              </w:rPr>
              <w:t>a</w:t>
            </w:r>
          </w:p>
        </w:tc>
        <w:tc>
          <w:tcPr>
            <w:tcW w:w="1751" w:type="dxa"/>
          </w:tcPr>
          <w:p w14:paraId="614DF4B9" w14:textId="77777777" w:rsidR="00BC748C" w:rsidRPr="002E331F" w:rsidRDefault="00624D5E" w:rsidP="00353A05">
            <w:pPr>
              <w:pStyle w:val="TableText"/>
              <w:spacing w:before="0" w:after="0"/>
              <w:jc w:val="center"/>
              <w:rPr>
                <w:sz w:val="22"/>
                <w:lang w:val="es-ES"/>
              </w:rPr>
            </w:pPr>
            <w:r w:rsidRPr="002E331F">
              <w:rPr>
                <w:sz w:val="22"/>
                <w:lang w:val="es-ES"/>
              </w:rPr>
              <w:t>3 % (2/66)</w:t>
            </w:r>
          </w:p>
        </w:tc>
        <w:tc>
          <w:tcPr>
            <w:tcW w:w="1928" w:type="dxa"/>
          </w:tcPr>
          <w:p w14:paraId="06B25206" w14:textId="77777777" w:rsidR="00BC748C" w:rsidRPr="002E331F" w:rsidRDefault="00624D5E" w:rsidP="00353A05">
            <w:pPr>
              <w:pStyle w:val="TableText"/>
              <w:spacing w:before="0" w:after="0"/>
              <w:jc w:val="center"/>
              <w:rPr>
                <w:sz w:val="22"/>
                <w:lang w:val="es-ES"/>
              </w:rPr>
            </w:pPr>
            <w:r w:rsidRPr="002E331F">
              <w:rPr>
                <w:sz w:val="22"/>
                <w:lang w:val="es-ES"/>
              </w:rPr>
              <w:t>19 % (11/58)**</w:t>
            </w:r>
          </w:p>
        </w:tc>
        <w:tc>
          <w:tcPr>
            <w:tcW w:w="1859" w:type="dxa"/>
          </w:tcPr>
          <w:p w14:paraId="02016A7A" w14:textId="77777777" w:rsidR="00BC748C" w:rsidRPr="002E331F" w:rsidRDefault="00624D5E" w:rsidP="00353A05">
            <w:pPr>
              <w:pStyle w:val="TableText"/>
              <w:spacing w:before="0" w:after="0"/>
              <w:jc w:val="center"/>
              <w:rPr>
                <w:sz w:val="22"/>
                <w:lang w:val="es-ES"/>
              </w:rPr>
            </w:pPr>
            <w:r w:rsidRPr="002E331F">
              <w:rPr>
                <w:sz w:val="22"/>
                <w:lang w:val="es-ES"/>
              </w:rPr>
              <w:t>15 % (11/74)**</w:t>
            </w:r>
          </w:p>
        </w:tc>
      </w:tr>
      <w:tr w:rsidR="009323A6" w14:paraId="6056CE39" w14:textId="77777777" w:rsidTr="00D37247">
        <w:tc>
          <w:tcPr>
            <w:tcW w:w="3749" w:type="dxa"/>
          </w:tcPr>
          <w:p w14:paraId="44DE77D5" w14:textId="77777777" w:rsidR="00BC748C" w:rsidRPr="002E331F" w:rsidRDefault="00624D5E" w:rsidP="00353A05">
            <w:pPr>
              <w:pStyle w:val="TableText"/>
              <w:spacing w:before="0" w:after="0"/>
              <w:rPr>
                <w:b/>
                <w:bCs/>
                <w:sz w:val="22"/>
                <w:lang w:val="es-ES"/>
              </w:rPr>
            </w:pPr>
            <w:r w:rsidRPr="002E331F">
              <w:rPr>
                <w:b/>
                <w:bCs/>
                <w:sz w:val="22"/>
                <w:lang w:val="es-ES"/>
              </w:rPr>
              <w:t>Semana 56</w:t>
            </w:r>
          </w:p>
        </w:tc>
        <w:tc>
          <w:tcPr>
            <w:tcW w:w="1751" w:type="dxa"/>
          </w:tcPr>
          <w:p w14:paraId="25A80754" w14:textId="77777777" w:rsidR="00BC748C" w:rsidRPr="002E331F" w:rsidRDefault="00624D5E" w:rsidP="00353A05">
            <w:pPr>
              <w:pStyle w:val="TableText"/>
              <w:spacing w:before="0" w:after="0"/>
              <w:jc w:val="center"/>
              <w:rPr>
                <w:b/>
                <w:bCs/>
                <w:sz w:val="22"/>
                <w:lang w:val="es-ES"/>
              </w:rPr>
            </w:pPr>
            <w:r w:rsidRPr="002E331F">
              <w:rPr>
                <w:b/>
                <w:bCs/>
                <w:sz w:val="22"/>
                <w:lang w:val="es-ES"/>
              </w:rPr>
              <w:t>N = 170</w:t>
            </w:r>
          </w:p>
        </w:tc>
        <w:tc>
          <w:tcPr>
            <w:tcW w:w="1928" w:type="dxa"/>
          </w:tcPr>
          <w:p w14:paraId="3A2DEDB8" w14:textId="77777777" w:rsidR="00BC748C" w:rsidRPr="002E331F" w:rsidRDefault="00624D5E" w:rsidP="00353A05">
            <w:pPr>
              <w:pStyle w:val="TableText"/>
              <w:spacing w:before="0" w:after="0"/>
              <w:jc w:val="center"/>
              <w:rPr>
                <w:b/>
                <w:bCs/>
                <w:sz w:val="22"/>
                <w:lang w:val="es-ES"/>
              </w:rPr>
            </w:pPr>
            <w:r w:rsidRPr="002E331F">
              <w:rPr>
                <w:b/>
                <w:bCs/>
                <w:sz w:val="22"/>
                <w:lang w:val="es-ES"/>
              </w:rPr>
              <w:t>N = 172</w:t>
            </w:r>
          </w:p>
        </w:tc>
        <w:tc>
          <w:tcPr>
            <w:tcW w:w="1859" w:type="dxa"/>
          </w:tcPr>
          <w:p w14:paraId="0F057B45" w14:textId="77777777" w:rsidR="00BC748C" w:rsidRPr="002E331F" w:rsidRDefault="00624D5E" w:rsidP="00353A05">
            <w:pPr>
              <w:pStyle w:val="TableText"/>
              <w:spacing w:before="0" w:after="0"/>
              <w:jc w:val="center"/>
              <w:rPr>
                <w:b/>
                <w:bCs/>
                <w:sz w:val="22"/>
                <w:lang w:val="es-ES"/>
              </w:rPr>
            </w:pPr>
            <w:r w:rsidRPr="002E331F">
              <w:rPr>
                <w:b/>
                <w:bCs/>
                <w:sz w:val="22"/>
                <w:lang w:val="es-ES"/>
              </w:rPr>
              <w:t>N = 157</w:t>
            </w:r>
          </w:p>
        </w:tc>
      </w:tr>
      <w:tr w:rsidR="009323A6" w14:paraId="21E85AC2" w14:textId="77777777" w:rsidTr="00D37247">
        <w:tc>
          <w:tcPr>
            <w:tcW w:w="3749" w:type="dxa"/>
          </w:tcPr>
          <w:p w14:paraId="7D323778" w14:textId="77777777" w:rsidR="00BC748C" w:rsidRPr="002E331F" w:rsidRDefault="00624D5E" w:rsidP="00353A05">
            <w:pPr>
              <w:pStyle w:val="TableText"/>
              <w:spacing w:before="0" w:after="0"/>
              <w:rPr>
                <w:sz w:val="22"/>
                <w:lang w:val="es-ES"/>
              </w:rPr>
            </w:pPr>
            <w:r w:rsidRPr="002E331F">
              <w:rPr>
                <w:sz w:val="22"/>
                <w:lang w:val="es-ES"/>
              </w:rPr>
              <w:t>Remisión Clínica</w:t>
            </w:r>
          </w:p>
        </w:tc>
        <w:tc>
          <w:tcPr>
            <w:tcW w:w="1751" w:type="dxa"/>
          </w:tcPr>
          <w:p w14:paraId="0A8703D6" w14:textId="77777777" w:rsidR="00BC748C" w:rsidRPr="002E331F" w:rsidRDefault="00624D5E" w:rsidP="00353A05">
            <w:pPr>
              <w:pStyle w:val="TableText"/>
              <w:spacing w:before="0" w:after="0"/>
              <w:jc w:val="center"/>
              <w:rPr>
                <w:sz w:val="22"/>
                <w:lang w:val="es-ES"/>
              </w:rPr>
            </w:pPr>
            <w:r w:rsidRPr="002E331F">
              <w:rPr>
                <w:sz w:val="22"/>
                <w:lang w:val="es-ES"/>
              </w:rPr>
              <w:t>12 %</w:t>
            </w:r>
          </w:p>
        </w:tc>
        <w:tc>
          <w:tcPr>
            <w:tcW w:w="1928" w:type="dxa"/>
          </w:tcPr>
          <w:p w14:paraId="78AAEB5A" w14:textId="77777777" w:rsidR="00BC748C" w:rsidRPr="002E331F" w:rsidRDefault="00624D5E" w:rsidP="00353A05">
            <w:pPr>
              <w:pStyle w:val="TableText"/>
              <w:spacing w:before="0" w:after="0"/>
              <w:jc w:val="center"/>
              <w:rPr>
                <w:sz w:val="22"/>
                <w:lang w:val="es-ES"/>
              </w:rPr>
            </w:pPr>
            <w:r w:rsidRPr="002E331F">
              <w:rPr>
                <w:sz w:val="22"/>
                <w:lang w:val="es-ES"/>
              </w:rPr>
              <w:t>36 %*</w:t>
            </w:r>
          </w:p>
        </w:tc>
        <w:tc>
          <w:tcPr>
            <w:tcW w:w="1859" w:type="dxa"/>
          </w:tcPr>
          <w:p w14:paraId="5013C7E4" w14:textId="77777777" w:rsidR="00BC748C" w:rsidRPr="002E331F" w:rsidRDefault="00624D5E" w:rsidP="00353A05">
            <w:pPr>
              <w:pStyle w:val="TableText"/>
              <w:spacing w:before="0" w:after="0"/>
              <w:jc w:val="center"/>
              <w:rPr>
                <w:sz w:val="22"/>
                <w:lang w:val="es-ES"/>
              </w:rPr>
            </w:pPr>
            <w:r w:rsidRPr="002E331F">
              <w:rPr>
                <w:sz w:val="22"/>
                <w:lang w:val="es-ES"/>
              </w:rPr>
              <w:t>41 %*</w:t>
            </w:r>
          </w:p>
        </w:tc>
      </w:tr>
      <w:tr w:rsidR="009323A6" w14:paraId="484806D5" w14:textId="77777777" w:rsidTr="00D37247">
        <w:tc>
          <w:tcPr>
            <w:tcW w:w="3749" w:type="dxa"/>
          </w:tcPr>
          <w:p w14:paraId="69EE91A7" w14:textId="77777777" w:rsidR="00BC748C" w:rsidRPr="002E331F" w:rsidRDefault="00624D5E" w:rsidP="00353A05">
            <w:pPr>
              <w:pStyle w:val="TableText"/>
              <w:spacing w:before="0" w:after="0"/>
              <w:rPr>
                <w:sz w:val="22"/>
                <w:lang w:val="es-ES"/>
              </w:rPr>
            </w:pPr>
            <w:r w:rsidRPr="002E331F">
              <w:rPr>
                <w:sz w:val="22"/>
                <w:lang w:val="es-ES"/>
              </w:rPr>
              <w:t>Respuesta Clínica (CR-100)</w:t>
            </w:r>
          </w:p>
        </w:tc>
        <w:tc>
          <w:tcPr>
            <w:tcW w:w="1751" w:type="dxa"/>
          </w:tcPr>
          <w:p w14:paraId="005690F5" w14:textId="77777777" w:rsidR="00BC748C" w:rsidRPr="002E331F" w:rsidRDefault="00624D5E" w:rsidP="00353A05">
            <w:pPr>
              <w:pStyle w:val="TableText"/>
              <w:spacing w:before="0" w:after="0"/>
              <w:jc w:val="center"/>
              <w:rPr>
                <w:sz w:val="22"/>
                <w:lang w:val="es-ES"/>
              </w:rPr>
            </w:pPr>
            <w:r w:rsidRPr="002E331F">
              <w:rPr>
                <w:sz w:val="22"/>
                <w:lang w:val="es-ES"/>
              </w:rPr>
              <w:t>17 %</w:t>
            </w:r>
          </w:p>
        </w:tc>
        <w:tc>
          <w:tcPr>
            <w:tcW w:w="1928" w:type="dxa"/>
          </w:tcPr>
          <w:p w14:paraId="1403BFF4" w14:textId="77777777" w:rsidR="00BC748C" w:rsidRPr="002E331F" w:rsidRDefault="00624D5E" w:rsidP="00353A05">
            <w:pPr>
              <w:pStyle w:val="TableText"/>
              <w:spacing w:before="0" w:after="0"/>
              <w:jc w:val="center"/>
              <w:rPr>
                <w:sz w:val="22"/>
                <w:lang w:val="es-ES"/>
              </w:rPr>
            </w:pPr>
            <w:r w:rsidRPr="002E331F">
              <w:rPr>
                <w:sz w:val="22"/>
                <w:lang w:val="es-ES"/>
              </w:rPr>
              <w:t>41 %*</w:t>
            </w:r>
          </w:p>
        </w:tc>
        <w:tc>
          <w:tcPr>
            <w:tcW w:w="1859" w:type="dxa"/>
          </w:tcPr>
          <w:p w14:paraId="6EE7A8EA" w14:textId="77777777" w:rsidR="00BC748C" w:rsidRPr="002E331F" w:rsidRDefault="00624D5E" w:rsidP="00353A05">
            <w:pPr>
              <w:pStyle w:val="TableText"/>
              <w:spacing w:before="0" w:after="0"/>
              <w:jc w:val="center"/>
              <w:rPr>
                <w:sz w:val="22"/>
                <w:lang w:val="es-ES"/>
              </w:rPr>
            </w:pPr>
            <w:r w:rsidRPr="002E331F">
              <w:rPr>
                <w:sz w:val="22"/>
                <w:lang w:val="es-ES"/>
              </w:rPr>
              <w:t>48 %*</w:t>
            </w:r>
          </w:p>
        </w:tc>
      </w:tr>
      <w:tr w:rsidR="009323A6" w14:paraId="3FA46867" w14:textId="77777777" w:rsidTr="00D37247">
        <w:tc>
          <w:tcPr>
            <w:tcW w:w="3749" w:type="dxa"/>
          </w:tcPr>
          <w:p w14:paraId="0E3B061A" w14:textId="77777777" w:rsidR="00BC748C" w:rsidRPr="002E331F" w:rsidRDefault="00624D5E" w:rsidP="00353A05">
            <w:pPr>
              <w:pStyle w:val="TableText"/>
              <w:spacing w:before="0" w:after="0"/>
              <w:ind w:left="360"/>
              <w:rPr>
                <w:sz w:val="22"/>
                <w:lang w:val="es-ES"/>
              </w:rPr>
            </w:pPr>
            <w:r w:rsidRPr="002E331F">
              <w:rPr>
                <w:sz w:val="22"/>
                <w:lang w:val="es-ES"/>
              </w:rPr>
              <w:t xml:space="preserve">Pacientes con remisión libre de esteroides </w:t>
            </w:r>
            <w:r w:rsidRPr="002E331F">
              <w:rPr>
                <w:sz w:val="22"/>
                <w:lang w:val="es-ES"/>
              </w:rPr>
              <w:br/>
              <w:t>durante &gt;=90 días</w:t>
            </w:r>
            <w:r w:rsidRPr="002E331F">
              <w:rPr>
                <w:sz w:val="22"/>
                <w:vertAlign w:val="superscript"/>
                <w:lang w:val="es-ES"/>
              </w:rPr>
              <w:t>a</w:t>
            </w:r>
          </w:p>
        </w:tc>
        <w:tc>
          <w:tcPr>
            <w:tcW w:w="1751" w:type="dxa"/>
          </w:tcPr>
          <w:p w14:paraId="0965DC6E" w14:textId="77777777" w:rsidR="00BC748C" w:rsidRPr="002E331F" w:rsidRDefault="00624D5E" w:rsidP="00353A05">
            <w:pPr>
              <w:pStyle w:val="TableText"/>
              <w:spacing w:before="0" w:after="0"/>
              <w:jc w:val="center"/>
              <w:rPr>
                <w:sz w:val="22"/>
                <w:lang w:val="es-ES"/>
              </w:rPr>
            </w:pPr>
            <w:r w:rsidRPr="002E331F">
              <w:rPr>
                <w:sz w:val="22"/>
                <w:lang w:val="es-ES"/>
              </w:rPr>
              <w:t>5 % (3/66)</w:t>
            </w:r>
          </w:p>
        </w:tc>
        <w:tc>
          <w:tcPr>
            <w:tcW w:w="1928" w:type="dxa"/>
          </w:tcPr>
          <w:p w14:paraId="23C6184B" w14:textId="77777777" w:rsidR="00BC748C" w:rsidRPr="002E331F" w:rsidRDefault="00624D5E" w:rsidP="00353A05">
            <w:pPr>
              <w:pStyle w:val="TableText"/>
              <w:spacing w:before="0" w:after="0"/>
              <w:jc w:val="center"/>
              <w:rPr>
                <w:sz w:val="22"/>
                <w:lang w:val="es-ES"/>
              </w:rPr>
            </w:pPr>
            <w:r w:rsidRPr="002E331F">
              <w:rPr>
                <w:sz w:val="22"/>
                <w:lang w:val="es-ES"/>
              </w:rPr>
              <w:t>29 % (17/58)*</w:t>
            </w:r>
          </w:p>
        </w:tc>
        <w:tc>
          <w:tcPr>
            <w:tcW w:w="1859" w:type="dxa"/>
          </w:tcPr>
          <w:p w14:paraId="019EAECC" w14:textId="77777777" w:rsidR="00BC748C" w:rsidRPr="002E331F" w:rsidRDefault="00624D5E" w:rsidP="00353A05">
            <w:pPr>
              <w:pStyle w:val="TableText"/>
              <w:spacing w:before="0" w:after="0"/>
              <w:jc w:val="center"/>
              <w:rPr>
                <w:sz w:val="22"/>
                <w:lang w:val="es-ES"/>
              </w:rPr>
            </w:pPr>
            <w:r w:rsidRPr="002E331F">
              <w:rPr>
                <w:sz w:val="22"/>
                <w:lang w:val="es-ES"/>
              </w:rPr>
              <w:t>20 % (15/74)**</w:t>
            </w:r>
          </w:p>
        </w:tc>
      </w:tr>
      <w:tr w:rsidR="009323A6" w14:paraId="585478F7" w14:textId="77777777" w:rsidTr="00FE067D">
        <w:trPr>
          <w:cantSplit/>
        </w:trPr>
        <w:tc>
          <w:tcPr>
            <w:tcW w:w="9287" w:type="dxa"/>
            <w:gridSpan w:val="4"/>
            <w:tcBorders>
              <w:left w:val="nil"/>
              <w:bottom w:val="nil"/>
              <w:right w:val="nil"/>
            </w:tcBorders>
          </w:tcPr>
          <w:p w14:paraId="21461C46" w14:textId="77777777" w:rsidR="00BC748C" w:rsidRPr="002E331F" w:rsidRDefault="00624D5E" w:rsidP="00353A05">
            <w:pPr>
              <w:pStyle w:val="TableText"/>
              <w:spacing w:before="0" w:after="0"/>
              <w:rPr>
                <w:rFonts w:cs="Arial"/>
                <w:sz w:val="22"/>
                <w:lang w:val="es-ES"/>
              </w:rPr>
            </w:pPr>
            <w:r w:rsidRPr="002E331F">
              <w:rPr>
                <w:rFonts w:cs="Arial"/>
                <w:sz w:val="22"/>
                <w:lang w:val="es-ES"/>
              </w:rPr>
              <w:t>*</w:t>
            </w:r>
            <w:r w:rsidRPr="002E331F">
              <w:rPr>
                <w:rFonts w:cs="Arial"/>
                <w:sz w:val="22"/>
                <w:lang w:val="es-ES"/>
              </w:rPr>
              <w:tab/>
              <w:t xml:space="preserve">p &lt; 0,001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19B77B1B" w14:textId="77777777" w:rsidR="00BC748C" w:rsidRPr="002E331F" w:rsidRDefault="00624D5E" w:rsidP="00353A05">
            <w:pPr>
              <w:pStyle w:val="TableText"/>
              <w:spacing w:before="0" w:after="0"/>
              <w:rPr>
                <w:rFonts w:cs="Arial"/>
                <w:sz w:val="22"/>
                <w:lang w:val="es-ES"/>
              </w:rPr>
            </w:pPr>
            <w:r w:rsidRPr="002E331F">
              <w:rPr>
                <w:rFonts w:cs="Arial"/>
                <w:sz w:val="22"/>
                <w:lang w:val="es-ES"/>
              </w:rPr>
              <w:t>**</w:t>
            </w:r>
            <w:r w:rsidRPr="002E331F">
              <w:rPr>
                <w:rFonts w:cs="Arial"/>
                <w:sz w:val="22"/>
                <w:lang w:val="es-ES"/>
              </w:rPr>
              <w:tab/>
            </w:r>
            <w:r w:rsidRPr="002E331F">
              <w:rPr>
                <w:rFonts w:cs="Arial"/>
                <w:sz w:val="22"/>
                <w:lang w:val="es-ES"/>
              </w:rPr>
              <w:t xml:space="preserve">p &lt; 0,02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2EFA6DD6" w14:textId="77777777" w:rsidR="00BC748C" w:rsidRPr="002E331F" w:rsidRDefault="00624D5E" w:rsidP="00353A05">
            <w:pPr>
              <w:pStyle w:val="TableText"/>
              <w:spacing w:before="0" w:after="0"/>
              <w:rPr>
                <w:sz w:val="22"/>
                <w:lang w:val="es-ES"/>
              </w:rPr>
            </w:pPr>
            <w:r w:rsidRPr="002E331F">
              <w:rPr>
                <w:rFonts w:cs="Arial"/>
                <w:sz w:val="22"/>
                <w:vertAlign w:val="superscript"/>
                <w:lang w:val="es-ES"/>
              </w:rPr>
              <w:t>a</w:t>
            </w:r>
            <w:r w:rsidRPr="002E331F">
              <w:rPr>
                <w:rFonts w:cs="Arial"/>
                <w:sz w:val="22"/>
                <w:vertAlign w:val="superscript"/>
                <w:lang w:val="es-ES"/>
              </w:rPr>
              <w:tab/>
            </w:r>
            <w:r w:rsidRPr="002E331F">
              <w:rPr>
                <w:rFonts w:cs="Arial"/>
                <w:sz w:val="22"/>
                <w:lang w:val="es-ES"/>
              </w:rPr>
              <w:t xml:space="preserve">De aquellos que recibían corticoesteroides al inicio del ensayo </w:t>
            </w:r>
          </w:p>
        </w:tc>
      </w:tr>
    </w:tbl>
    <w:p w14:paraId="3BB18DD9" w14:textId="77777777" w:rsidR="00BC748C" w:rsidRPr="002E331F" w:rsidRDefault="00BC748C" w:rsidP="00BC748C">
      <w:pPr>
        <w:pStyle w:val="EMEANormal"/>
        <w:keepNext/>
        <w:rPr>
          <w:lang w:val="es-ES"/>
        </w:rPr>
      </w:pPr>
    </w:p>
    <w:p w14:paraId="259B89D0" w14:textId="77777777" w:rsidR="00BC748C" w:rsidRPr="002E331F" w:rsidRDefault="00624D5E" w:rsidP="00BC748C">
      <w:pPr>
        <w:pStyle w:val="EMEANormal"/>
        <w:rPr>
          <w:lang w:val="es-ES"/>
        </w:rPr>
      </w:pPr>
      <w:r w:rsidRPr="002E331F">
        <w:rPr>
          <w:lang w:val="es-ES"/>
        </w:rPr>
        <w:t>Entre los pacientes que no respondieron en la Semana 4, el 43 % de los pacientes en tratamiento de mantenimiento con Humira respondió hasta la Semana 12, comparado con el 30 % de los pacientes con placebo. Estos resultados sugieren que algunos pacientes que no habían respondido en la Semana 4 se benefician del tratamiento continuado de mantenimiento hasta la Semana 12. El tratamiento continuado pasada la Semana 12 no dio lugar a una tasa de respuesta significativamente superior (ver sección 4.2).</w:t>
      </w:r>
    </w:p>
    <w:p w14:paraId="5B02AB15" w14:textId="77777777" w:rsidR="00BC748C" w:rsidRPr="002E331F" w:rsidRDefault="00BC748C" w:rsidP="00BC748C">
      <w:pPr>
        <w:pStyle w:val="EMEANormal"/>
        <w:rPr>
          <w:lang w:val="es-ES"/>
        </w:rPr>
      </w:pPr>
    </w:p>
    <w:p w14:paraId="106A1927" w14:textId="77777777" w:rsidR="00BC748C" w:rsidRPr="002E331F" w:rsidRDefault="00624D5E" w:rsidP="00BC748C">
      <w:pPr>
        <w:pStyle w:val="EMEANormal"/>
        <w:rPr>
          <w:lang w:val="es-ES"/>
        </w:rPr>
      </w:pPr>
      <w:r w:rsidRPr="002E331F">
        <w:rPr>
          <w:lang w:val="es-ES"/>
        </w:rPr>
        <w:t>Se realizó un seguimiento durante 3 años en tratamiento abierto con adalimumab en 117/276 pacientes del ensayo I de enfermedad de Crohn y 272/7</w:t>
      </w:r>
      <w:r w:rsidR="00330DB0" w:rsidRPr="002E331F">
        <w:rPr>
          <w:lang w:val="es-ES"/>
        </w:rPr>
        <w:t>77 pacientes de los ensayos II y</w:t>
      </w:r>
      <w:r w:rsidRPr="002E331F">
        <w:rPr>
          <w:lang w:val="es-ES"/>
        </w:rPr>
        <w:t xml:space="preserve"> III de enfermedad de Crohn.  De estos, 88 y 189 pacientes respectivamente continuaron en remisión clínica. Se mantuvo la respuesta clínica (CR-100) en 102 y 233 pacientes respectivamente.</w:t>
      </w:r>
    </w:p>
    <w:p w14:paraId="51539C72" w14:textId="77777777" w:rsidR="00BC748C" w:rsidRPr="002E331F" w:rsidRDefault="00BC748C" w:rsidP="00BC748C">
      <w:pPr>
        <w:pStyle w:val="EMEANormal"/>
        <w:rPr>
          <w:lang w:val="es-ES"/>
        </w:rPr>
      </w:pPr>
    </w:p>
    <w:p w14:paraId="0FA5B2DC" w14:textId="77777777" w:rsidR="00BC748C" w:rsidRPr="002E331F" w:rsidRDefault="00624D5E" w:rsidP="00BC748C">
      <w:pPr>
        <w:pStyle w:val="EMEANormal"/>
        <w:rPr>
          <w:i/>
          <w:u w:val="single"/>
          <w:lang w:val="es-ES"/>
        </w:rPr>
      </w:pPr>
      <w:r w:rsidRPr="002E331F">
        <w:rPr>
          <w:i/>
          <w:u w:val="single"/>
          <w:lang w:val="es-ES"/>
        </w:rPr>
        <w:t>Calidad de vida</w:t>
      </w:r>
    </w:p>
    <w:p w14:paraId="62CB558C" w14:textId="77777777" w:rsidR="00BC748C" w:rsidRPr="002E331F" w:rsidRDefault="00BC748C" w:rsidP="00BC748C">
      <w:pPr>
        <w:pStyle w:val="EMEANormal"/>
        <w:rPr>
          <w:u w:val="single"/>
          <w:lang w:val="es-ES"/>
        </w:rPr>
      </w:pPr>
    </w:p>
    <w:p w14:paraId="2D9DBB78" w14:textId="77777777" w:rsidR="00BC748C" w:rsidRPr="002E331F" w:rsidRDefault="00624D5E" w:rsidP="00BC748C">
      <w:pPr>
        <w:pStyle w:val="EMEANormal"/>
        <w:rPr>
          <w:lang w:val="es-ES"/>
        </w:rPr>
      </w:pPr>
      <w:r w:rsidRPr="002E331F">
        <w:rPr>
          <w:lang w:val="es-ES"/>
        </w:rPr>
        <w:t xml:space="preserve">En los ensayos de enfermedad de Crohn I y II, se consiguió una mejora estadísticamente significativa de la puntuación total en el </w:t>
      </w:r>
      <w:r w:rsidRPr="002E331F">
        <w:rPr>
          <w:i/>
          <w:iCs/>
          <w:lang w:val="es-ES"/>
        </w:rPr>
        <w:t xml:space="preserve">Cuestionario de la Enfermedad Inflamatoria Intestinal </w:t>
      </w:r>
      <w:r w:rsidRPr="002E331F">
        <w:rPr>
          <w:lang w:val="es-ES"/>
        </w:rPr>
        <w:t>(IBDQ) específico de la patología, realizado en la Semana 4 en pacientes aleatorizados al tratamiento con Humira 80/40 mg y 160/80 mg comparado con placebo. Estos resultados se pudieron reproducir en las Semanas 26 y 56 en los grupos de tratamiento con adalimumab comparado con placebo durante el ensayo de enfermedad de Crohn III.</w:t>
      </w:r>
    </w:p>
    <w:p w14:paraId="172DBBBE" w14:textId="77777777" w:rsidR="00BC748C" w:rsidRPr="002E331F" w:rsidRDefault="00BC748C" w:rsidP="00BA5259">
      <w:pPr>
        <w:rPr>
          <w:sz w:val="22"/>
          <w:szCs w:val="22"/>
        </w:rPr>
      </w:pPr>
    </w:p>
    <w:p w14:paraId="508836FF" w14:textId="77777777" w:rsidR="00BC748C" w:rsidRPr="002E331F" w:rsidRDefault="00624D5E" w:rsidP="00BC748C">
      <w:pPr>
        <w:pStyle w:val="EMEAHeadingUnderline"/>
        <w:keepNext/>
        <w:spacing w:beforeLines="0" w:afterLines="0"/>
        <w:rPr>
          <w:i/>
          <w:u w:val="none"/>
          <w:lang w:val="es-ES"/>
        </w:rPr>
      </w:pPr>
      <w:r w:rsidRPr="002E331F">
        <w:rPr>
          <w:i/>
          <w:u w:val="none"/>
          <w:lang w:val="es-ES"/>
        </w:rPr>
        <w:t>Uveítis</w:t>
      </w:r>
      <w:r w:rsidR="00840D84" w:rsidRPr="002E331F">
        <w:rPr>
          <w:i/>
          <w:u w:val="none"/>
          <w:lang w:val="es-ES"/>
        </w:rPr>
        <w:t xml:space="preserve"> en adultos</w:t>
      </w:r>
    </w:p>
    <w:p w14:paraId="14B2BFB6" w14:textId="77777777" w:rsidR="00BC748C" w:rsidRPr="002E331F" w:rsidRDefault="00BC748C" w:rsidP="00BC748C">
      <w:pPr>
        <w:pStyle w:val="EMEANormal"/>
        <w:keepNext/>
        <w:rPr>
          <w:lang w:val="es-ES"/>
        </w:rPr>
      </w:pPr>
    </w:p>
    <w:p w14:paraId="28717240" w14:textId="77777777" w:rsidR="00BC748C" w:rsidRPr="002E331F" w:rsidRDefault="00624D5E" w:rsidP="000545CD">
      <w:pPr>
        <w:pStyle w:val="EMEANormal"/>
        <w:keepNext/>
        <w:rPr>
          <w:lang w:val="es-ES"/>
        </w:rPr>
      </w:pPr>
      <w:r w:rsidRPr="002E331F">
        <w:rPr>
          <w:lang w:val="es-ES"/>
        </w:rPr>
        <w:t>Se evaluó la seguridad y la eficacia de Humira en pacientes adultos con uveítis no infecciosa intermedia y posterior, y panuveítis, excluyendo pacientes con uveítis anterior aislada, en dos estudios aleatorizados, doble ciego, controlados con placebo (UV I y II). Los pacientes recibieron placebo o Humira a una dosis inicial de 80 mg seguido de 40 mg en semanas alternas comenzando una semana después de la dosis inicial. Se permitieron dosis estables concomitantes con un inmunosupresor no biológico.</w:t>
      </w:r>
    </w:p>
    <w:p w14:paraId="2338BF84" w14:textId="77777777" w:rsidR="00BC748C" w:rsidRPr="002E331F" w:rsidRDefault="00BC748C" w:rsidP="00BC748C">
      <w:pPr>
        <w:pStyle w:val="EMEANormal"/>
        <w:rPr>
          <w:lang w:val="es-ES"/>
        </w:rPr>
      </w:pPr>
    </w:p>
    <w:p w14:paraId="5318029E" w14:textId="77777777" w:rsidR="00BC748C" w:rsidRPr="002E331F" w:rsidRDefault="00624D5E" w:rsidP="00BC748C">
      <w:pPr>
        <w:pStyle w:val="EMEANormal"/>
        <w:rPr>
          <w:lang w:val="es-ES"/>
        </w:rPr>
      </w:pPr>
      <w:r w:rsidRPr="002E331F">
        <w:rPr>
          <w:lang w:val="es-ES"/>
        </w:rPr>
        <w:t>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Semana 15.</w:t>
      </w:r>
    </w:p>
    <w:p w14:paraId="5B29552B" w14:textId="77777777" w:rsidR="00BC748C" w:rsidRPr="002E331F" w:rsidRDefault="00BC748C" w:rsidP="00BC748C">
      <w:pPr>
        <w:pStyle w:val="EMEANormal"/>
        <w:rPr>
          <w:lang w:val="es-ES"/>
        </w:rPr>
      </w:pPr>
    </w:p>
    <w:p w14:paraId="5BB5306E" w14:textId="77777777" w:rsidR="00BC748C" w:rsidRPr="002E331F" w:rsidRDefault="00624D5E" w:rsidP="00BC748C">
      <w:pPr>
        <w:pStyle w:val="EMEANormal"/>
        <w:rPr>
          <w:lang w:val="es-ES"/>
        </w:rPr>
      </w:pPr>
      <w:r w:rsidRPr="002E331F">
        <w:rPr>
          <w:lang w:val="es-ES"/>
        </w:rPr>
        <w:t>En el estudio UV II se evaluaron 226 pacientes con uveítis inactiva que requerían tratamiento crónico basal con corticoesteroides (de 10 a 35 mg/día de prednisona oral) para controlar su enfermedad. Posteriormente, los pacientes se sometieron a una pauta de reducción obligatoria con una discontinuación completa de corticoesteroides en la Semana 19.</w:t>
      </w:r>
    </w:p>
    <w:p w14:paraId="510FD5AF" w14:textId="77777777" w:rsidR="00BC748C" w:rsidRPr="002E331F" w:rsidRDefault="00BC748C" w:rsidP="00BC748C">
      <w:pPr>
        <w:pStyle w:val="EMEANormal"/>
        <w:rPr>
          <w:lang w:val="es-ES"/>
        </w:rPr>
      </w:pPr>
    </w:p>
    <w:p w14:paraId="67857FBA" w14:textId="77777777" w:rsidR="00BC748C" w:rsidRPr="002E331F" w:rsidRDefault="00624D5E" w:rsidP="00BC748C">
      <w:pPr>
        <w:pStyle w:val="EMEANormal"/>
        <w:rPr>
          <w:lang w:val="es-ES"/>
        </w:rPr>
      </w:pPr>
      <w:r w:rsidRPr="002E331F">
        <w:rPr>
          <w:lang w:val="es-ES"/>
        </w:rPr>
        <w:t>La variable principal de eficacia en ambos estudios fue “tiempo hasta fallo del tratamiento”. Se definió el fallo a tratamiento mediante un resultado multi-componente basado en lesiones vasculares inflamatorias coriorretinianas y/o retinianas, grado de celularidad en la cámara anterior (CA), grado de turbidez vítrea (VH por sus siglas en inglés) y mejor agudeza visual corregida (BCVA por sus siglas en inglés).</w:t>
      </w:r>
    </w:p>
    <w:p w14:paraId="0781E4A8" w14:textId="77777777" w:rsidR="000E00C3" w:rsidRPr="002E331F" w:rsidRDefault="000E00C3" w:rsidP="00BC748C">
      <w:pPr>
        <w:pStyle w:val="EMEANormal"/>
        <w:rPr>
          <w:lang w:val="es-ES"/>
        </w:rPr>
      </w:pPr>
    </w:p>
    <w:p w14:paraId="1D2DAB98" w14:textId="77777777" w:rsidR="00BC748C" w:rsidRPr="002E331F" w:rsidRDefault="00624D5E" w:rsidP="00BC748C">
      <w:pPr>
        <w:pStyle w:val="EMEANormal"/>
        <w:rPr>
          <w:lang w:val="es-ES"/>
        </w:rPr>
      </w:pPr>
      <w:r w:rsidRPr="002E331F">
        <w:rPr>
          <w:lang w:val="es-ES"/>
        </w:rPr>
        <w:t xml:space="preserve">Los pacientes que completaron los estudios UV I y UV II fueron </w:t>
      </w:r>
      <w:r w:rsidR="00474A64" w:rsidRPr="002E331F">
        <w:rPr>
          <w:lang w:val="es-ES"/>
        </w:rPr>
        <w:t>elegibles</w:t>
      </w:r>
      <w:r w:rsidRPr="002E331F">
        <w:rPr>
          <w:lang w:val="es-ES"/>
        </w:rPr>
        <w:t xml:space="preserve"> para inscribirse en un estudio de extensión no controlado a largo plazo</w:t>
      </w:r>
      <w:r w:rsidR="00911CC2" w:rsidRPr="002E331F">
        <w:rPr>
          <w:lang w:val="es-ES"/>
        </w:rPr>
        <w:t xml:space="preserve"> con una duración planificad</w:t>
      </w:r>
      <w:r w:rsidRPr="002E331F">
        <w:rPr>
          <w:lang w:val="es-ES"/>
        </w:rPr>
        <w:t xml:space="preserve">a </w:t>
      </w:r>
      <w:r w:rsidR="00911CC2" w:rsidRPr="002E331F">
        <w:rPr>
          <w:lang w:val="es-ES"/>
        </w:rPr>
        <w:t xml:space="preserve">originalmente </w:t>
      </w:r>
      <w:r w:rsidRPr="002E331F">
        <w:rPr>
          <w:lang w:val="es-ES"/>
        </w:rPr>
        <w:t>de 78 semanas. Se permitió a los pacientes continuar con la medicación del estudio después de la Semana 78 hasta que tuvieran acceso a Humira.</w:t>
      </w:r>
    </w:p>
    <w:p w14:paraId="7C1CA049" w14:textId="77777777" w:rsidR="000E00C3" w:rsidRPr="002E331F" w:rsidRDefault="000E00C3" w:rsidP="00BC748C">
      <w:pPr>
        <w:pStyle w:val="EMEANormal"/>
        <w:rPr>
          <w:lang w:val="es-ES"/>
        </w:rPr>
      </w:pPr>
    </w:p>
    <w:p w14:paraId="713E07F4" w14:textId="77777777" w:rsidR="00BC748C" w:rsidRPr="002E331F" w:rsidRDefault="00624D5E" w:rsidP="00BC748C">
      <w:pPr>
        <w:pStyle w:val="EMEANormal"/>
        <w:rPr>
          <w:i/>
          <w:lang w:val="es-ES"/>
        </w:rPr>
      </w:pPr>
      <w:r w:rsidRPr="002E331F">
        <w:rPr>
          <w:i/>
          <w:u w:val="single"/>
          <w:lang w:val="es-ES"/>
        </w:rPr>
        <w:t>Respuesta clínica</w:t>
      </w:r>
    </w:p>
    <w:p w14:paraId="73C40A28" w14:textId="77777777" w:rsidR="00BC748C" w:rsidRPr="002E331F" w:rsidRDefault="00BC748C" w:rsidP="00BC748C">
      <w:pPr>
        <w:pStyle w:val="EMEANormal"/>
        <w:rPr>
          <w:lang w:val="es-ES"/>
        </w:rPr>
      </w:pPr>
    </w:p>
    <w:p w14:paraId="42C69DBD" w14:textId="77777777" w:rsidR="00BC748C" w:rsidRPr="002E331F" w:rsidRDefault="00624D5E" w:rsidP="00BC748C">
      <w:pPr>
        <w:pStyle w:val="EMEANormal"/>
        <w:rPr>
          <w:lang w:val="es-ES"/>
        </w:rPr>
      </w:pPr>
      <w:r w:rsidRPr="002E331F">
        <w:rPr>
          <w:lang w:val="es-ES"/>
        </w:rPr>
        <w:t xml:space="preserve">Los resultados de ambos estudios demostraron una reducción estadísticamente significativa del riesgo de fallo a tratamiento en pacientes tratados con Humira versus aquellos pacientes que recibieron placebo (ver Tabla </w:t>
      </w:r>
      <w:r w:rsidR="00922681">
        <w:rPr>
          <w:lang w:val="es-ES"/>
        </w:rPr>
        <w:t>16</w:t>
      </w:r>
      <w:r w:rsidRPr="002E331F">
        <w:rPr>
          <w:lang w:val="es-ES"/>
        </w:rPr>
        <w:t xml:space="preserve">). Ambos estudios demostraron un efecto temprano y sostenido de Humira en la tasa de fallo a tratamiento versus placebo (ver Figura </w:t>
      </w:r>
      <w:r w:rsidR="00922681">
        <w:rPr>
          <w:lang w:val="es-ES"/>
        </w:rPr>
        <w:t>1</w:t>
      </w:r>
      <w:r w:rsidRPr="002E331F">
        <w:rPr>
          <w:lang w:val="es-ES"/>
        </w:rPr>
        <w:t>).</w:t>
      </w:r>
    </w:p>
    <w:p w14:paraId="589E2337" w14:textId="77777777" w:rsidR="00BC748C" w:rsidRPr="002E331F" w:rsidRDefault="00BC748C" w:rsidP="00BC748C">
      <w:pPr>
        <w:pStyle w:val="EMEANormal"/>
        <w:rPr>
          <w:lang w:val="es-ES"/>
        </w:rPr>
      </w:pPr>
    </w:p>
    <w:p w14:paraId="45B9E0BA" w14:textId="77777777" w:rsidR="00BC748C" w:rsidRPr="002E331F" w:rsidRDefault="00624D5E" w:rsidP="00BC748C">
      <w:pPr>
        <w:pStyle w:val="EMEANormal"/>
        <w:jc w:val="center"/>
        <w:rPr>
          <w:b/>
          <w:lang w:val="es-ES"/>
        </w:rPr>
      </w:pPr>
      <w:r w:rsidRPr="002E331F">
        <w:rPr>
          <w:b/>
          <w:lang w:val="es-ES"/>
        </w:rPr>
        <w:t xml:space="preserve">Tabla </w:t>
      </w:r>
      <w:r w:rsidR="00922681">
        <w:rPr>
          <w:b/>
          <w:lang w:val="es-ES"/>
        </w:rPr>
        <w:t>16</w:t>
      </w:r>
    </w:p>
    <w:p w14:paraId="06EF210E" w14:textId="77777777" w:rsidR="00BC748C" w:rsidRPr="002E331F" w:rsidRDefault="00624D5E" w:rsidP="00BC748C">
      <w:pPr>
        <w:pStyle w:val="EMEANormal"/>
        <w:jc w:val="center"/>
        <w:rPr>
          <w:b/>
          <w:lang w:val="es-ES"/>
        </w:rPr>
      </w:pPr>
      <w:r w:rsidRPr="002E331F">
        <w:rPr>
          <w:b/>
          <w:lang w:val="es-ES"/>
        </w:rPr>
        <w:t>Tiempo hasta fallo del tratamiento en los Estudios UV I y UV II</w:t>
      </w:r>
    </w:p>
    <w:tbl>
      <w:tblPr>
        <w:tblW w:w="0" w:type="auto"/>
        <w:tblBorders>
          <w:top w:val="single" w:sz="4" w:space="0" w:color="auto"/>
          <w:bottom w:val="single" w:sz="4" w:space="0" w:color="auto"/>
        </w:tblBorders>
        <w:tblLook w:val="04A0" w:firstRow="1" w:lastRow="0" w:firstColumn="1" w:lastColumn="0" w:noHBand="0" w:noVBand="1"/>
      </w:tblPr>
      <w:tblGrid>
        <w:gridCol w:w="2262"/>
        <w:gridCol w:w="717"/>
        <w:gridCol w:w="1162"/>
        <w:gridCol w:w="1872"/>
        <w:gridCol w:w="718"/>
        <w:gridCol w:w="1266"/>
        <w:gridCol w:w="1074"/>
      </w:tblGrid>
      <w:tr w:rsidR="009323A6" w14:paraId="5F6B64CE" w14:textId="77777777" w:rsidTr="007655A5">
        <w:tc>
          <w:tcPr>
            <w:tcW w:w="2268" w:type="dxa"/>
            <w:tcBorders>
              <w:top w:val="single" w:sz="4" w:space="0" w:color="auto"/>
              <w:bottom w:val="single" w:sz="4" w:space="0" w:color="auto"/>
            </w:tcBorders>
            <w:shd w:val="clear" w:color="auto" w:fill="auto"/>
          </w:tcPr>
          <w:p w14:paraId="1ED3D5A1" w14:textId="77777777" w:rsidR="00BC748C" w:rsidRPr="002E331F" w:rsidRDefault="00624D5E" w:rsidP="00D37247">
            <w:pPr>
              <w:pStyle w:val="EMEANormal"/>
              <w:rPr>
                <w:b/>
                <w:szCs w:val="22"/>
                <w:lang w:val="es-ES"/>
              </w:rPr>
            </w:pPr>
            <w:r w:rsidRPr="002E331F">
              <w:rPr>
                <w:b/>
                <w:szCs w:val="22"/>
                <w:lang w:val="es-ES"/>
              </w:rPr>
              <w:t>Análisis</w:t>
            </w:r>
          </w:p>
          <w:p w14:paraId="3FB7362A" w14:textId="77777777" w:rsidR="00BC748C" w:rsidRPr="002E331F" w:rsidRDefault="00624D5E" w:rsidP="00D37247">
            <w:pPr>
              <w:pStyle w:val="EMEANormal"/>
              <w:rPr>
                <w:b/>
                <w:szCs w:val="22"/>
                <w:lang w:val="es-ES"/>
              </w:rPr>
            </w:pPr>
            <w:r w:rsidRPr="002E331F">
              <w:rPr>
                <w:b/>
                <w:szCs w:val="22"/>
                <w:lang w:val="es-ES"/>
              </w:rPr>
              <w:tab/>
              <w:t>Tratamiento</w:t>
            </w:r>
          </w:p>
        </w:tc>
        <w:tc>
          <w:tcPr>
            <w:tcW w:w="720" w:type="dxa"/>
            <w:tcBorders>
              <w:top w:val="single" w:sz="4" w:space="0" w:color="auto"/>
              <w:bottom w:val="single" w:sz="4" w:space="0" w:color="auto"/>
            </w:tcBorders>
            <w:shd w:val="clear" w:color="auto" w:fill="auto"/>
          </w:tcPr>
          <w:p w14:paraId="72A5B755" w14:textId="77777777" w:rsidR="00BC748C" w:rsidRPr="002E331F" w:rsidRDefault="00624D5E" w:rsidP="00D37247">
            <w:pPr>
              <w:pStyle w:val="EMEANormal"/>
              <w:rPr>
                <w:b/>
                <w:szCs w:val="22"/>
                <w:lang w:val="es-ES"/>
              </w:rPr>
            </w:pPr>
            <w:r w:rsidRPr="002E331F">
              <w:rPr>
                <w:b/>
                <w:szCs w:val="22"/>
                <w:lang w:val="es-ES"/>
              </w:rPr>
              <w:t>N</w:t>
            </w:r>
          </w:p>
        </w:tc>
        <w:tc>
          <w:tcPr>
            <w:tcW w:w="1170" w:type="dxa"/>
            <w:tcBorders>
              <w:top w:val="single" w:sz="4" w:space="0" w:color="auto"/>
              <w:bottom w:val="single" w:sz="4" w:space="0" w:color="auto"/>
            </w:tcBorders>
            <w:shd w:val="clear" w:color="auto" w:fill="auto"/>
          </w:tcPr>
          <w:p w14:paraId="5A771C0F" w14:textId="77777777" w:rsidR="00BC748C" w:rsidRPr="002E331F" w:rsidRDefault="00624D5E" w:rsidP="00D37247">
            <w:pPr>
              <w:pStyle w:val="EMEANormal"/>
              <w:rPr>
                <w:b/>
                <w:szCs w:val="22"/>
                <w:lang w:val="es-ES"/>
              </w:rPr>
            </w:pPr>
            <w:r w:rsidRPr="002E331F">
              <w:rPr>
                <w:b/>
                <w:szCs w:val="22"/>
                <w:lang w:val="es-ES"/>
              </w:rPr>
              <w:t>Fallo</w:t>
            </w:r>
            <w:r w:rsidRPr="002E331F">
              <w:rPr>
                <w:b/>
                <w:szCs w:val="22"/>
                <w:lang w:val="es-ES"/>
              </w:rPr>
              <w:br/>
              <w:t>N (%)</w:t>
            </w:r>
          </w:p>
        </w:tc>
        <w:tc>
          <w:tcPr>
            <w:tcW w:w="1890" w:type="dxa"/>
            <w:tcBorders>
              <w:top w:val="single" w:sz="4" w:space="0" w:color="auto"/>
              <w:bottom w:val="single" w:sz="4" w:space="0" w:color="auto"/>
            </w:tcBorders>
            <w:shd w:val="clear" w:color="auto" w:fill="auto"/>
          </w:tcPr>
          <w:p w14:paraId="267C3FBF" w14:textId="77777777" w:rsidR="00BC748C" w:rsidRPr="002E331F" w:rsidRDefault="00624D5E" w:rsidP="00D37247">
            <w:pPr>
              <w:pStyle w:val="EMEANormal"/>
              <w:rPr>
                <w:b/>
                <w:szCs w:val="22"/>
                <w:lang w:val="es-ES"/>
              </w:rPr>
            </w:pPr>
            <w:r w:rsidRPr="002E331F">
              <w:rPr>
                <w:b/>
                <w:szCs w:val="22"/>
                <w:lang w:val="es-ES"/>
              </w:rPr>
              <w:t>Tiempo medio hasta fallo (meses)</w:t>
            </w:r>
          </w:p>
        </w:tc>
        <w:tc>
          <w:tcPr>
            <w:tcW w:w="720" w:type="dxa"/>
            <w:tcBorders>
              <w:top w:val="single" w:sz="4" w:space="0" w:color="auto"/>
              <w:bottom w:val="single" w:sz="4" w:space="0" w:color="auto"/>
            </w:tcBorders>
            <w:shd w:val="clear" w:color="auto" w:fill="auto"/>
          </w:tcPr>
          <w:p w14:paraId="07A64321" w14:textId="77777777" w:rsidR="00BC748C" w:rsidRPr="002E331F" w:rsidRDefault="00624D5E" w:rsidP="00D37247">
            <w:pPr>
              <w:pStyle w:val="EMEANormal"/>
              <w:rPr>
                <w:b/>
                <w:szCs w:val="22"/>
                <w:lang w:val="es-ES"/>
              </w:rPr>
            </w:pPr>
            <w:r w:rsidRPr="002E331F">
              <w:rPr>
                <w:b/>
                <w:szCs w:val="22"/>
                <w:lang w:val="es-ES"/>
              </w:rPr>
              <w:t>HR</w:t>
            </w:r>
            <w:r w:rsidRPr="002E331F">
              <w:rPr>
                <w:b/>
                <w:szCs w:val="22"/>
                <w:vertAlign w:val="superscript"/>
                <w:lang w:val="es-ES"/>
              </w:rPr>
              <w:t>a</w:t>
            </w:r>
          </w:p>
        </w:tc>
        <w:tc>
          <w:tcPr>
            <w:tcW w:w="1278" w:type="dxa"/>
            <w:tcBorders>
              <w:top w:val="single" w:sz="4" w:space="0" w:color="auto"/>
              <w:bottom w:val="single" w:sz="4" w:space="0" w:color="auto"/>
            </w:tcBorders>
            <w:shd w:val="clear" w:color="auto" w:fill="auto"/>
          </w:tcPr>
          <w:p w14:paraId="1069FA12" w14:textId="77777777" w:rsidR="00BC748C" w:rsidRPr="002E331F" w:rsidRDefault="00624D5E" w:rsidP="00D37247">
            <w:pPr>
              <w:pStyle w:val="EMEANormal"/>
              <w:rPr>
                <w:b/>
                <w:szCs w:val="22"/>
                <w:lang w:val="es-ES"/>
              </w:rPr>
            </w:pPr>
            <w:r w:rsidRPr="002E331F">
              <w:rPr>
                <w:b/>
                <w:szCs w:val="22"/>
                <w:lang w:val="es-ES"/>
              </w:rPr>
              <w:t>CI 95% para HR</w:t>
            </w:r>
            <w:r w:rsidRPr="002E331F">
              <w:rPr>
                <w:b/>
                <w:szCs w:val="22"/>
                <w:vertAlign w:val="superscript"/>
                <w:lang w:val="es-ES"/>
              </w:rPr>
              <w:t>a</w:t>
            </w:r>
          </w:p>
        </w:tc>
        <w:tc>
          <w:tcPr>
            <w:tcW w:w="1080" w:type="dxa"/>
            <w:tcBorders>
              <w:top w:val="single" w:sz="4" w:space="0" w:color="auto"/>
              <w:bottom w:val="single" w:sz="4" w:space="0" w:color="auto"/>
            </w:tcBorders>
            <w:shd w:val="clear" w:color="auto" w:fill="auto"/>
          </w:tcPr>
          <w:p w14:paraId="4CAB370A" w14:textId="77777777" w:rsidR="00BC748C" w:rsidRPr="002E331F" w:rsidRDefault="00624D5E" w:rsidP="00D37247">
            <w:pPr>
              <w:pStyle w:val="EMEANormal"/>
              <w:rPr>
                <w:b/>
                <w:szCs w:val="22"/>
                <w:lang w:val="es-ES"/>
              </w:rPr>
            </w:pPr>
            <w:r w:rsidRPr="002E331F">
              <w:rPr>
                <w:b/>
                <w:szCs w:val="22"/>
                <w:lang w:val="es-ES"/>
              </w:rPr>
              <w:t>Valor</w:t>
            </w:r>
            <w:r w:rsidRPr="002E331F">
              <w:rPr>
                <w:b/>
                <w:i/>
                <w:szCs w:val="22"/>
                <w:lang w:val="es-ES"/>
              </w:rPr>
              <w:t xml:space="preserve"> P</w:t>
            </w:r>
            <w:r w:rsidRPr="002E331F">
              <w:rPr>
                <w:szCs w:val="22"/>
                <w:vertAlign w:val="superscript"/>
                <w:lang w:val="es-ES"/>
              </w:rPr>
              <w:t xml:space="preserve"> b</w:t>
            </w:r>
          </w:p>
        </w:tc>
      </w:tr>
      <w:tr w:rsidR="009323A6" w14:paraId="49B4610B" w14:textId="77777777" w:rsidTr="007655A5">
        <w:tc>
          <w:tcPr>
            <w:tcW w:w="9126" w:type="dxa"/>
            <w:gridSpan w:val="7"/>
            <w:tcBorders>
              <w:top w:val="single" w:sz="4" w:space="0" w:color="auto"/>
              <w:bottom w:val="nil"/>
            </w:tcBorders>
            <w:shd w:val="clear" w:color="auto" w:fill="auto"/>
          </w:tcPr>
          <w:p w14:paraId="36071B70" w14:textId="77777777" w:rsidR="00BC748C" w:rsidRPr="002E331F" w:rsidRDefault="00624D5E" w:rsidP="00D37247">
            <w:pPr>
              <w:pStyle w:val="EMEANormal"/>
              <w:rPr>
                <w:b/>
                <w:szCs w:val="22"/>
                <w:lang w:val="es-ES"/>
              </w:rPr>
            </w:pPr>
            <w:r w:rsidRPr="002E331F">
              <w:rPr>
                <w:b/>
                <w:szCs w:val="22"/>
                <w:lang w:val="es-ES"/>
              </w:rPr>
              <w:t xml:space="preserve">Tiempo hasta Fallo del Tratamiento hasta o después de la semana 6 en el Estudio UV I  </w:t>
            </w:r>
          </w:p>
        </w:tc>
      </w:tr>
      <w:tr w:rsidR="009323A6" w14:paraId="75CD8B65" w14:textId="77777777" w:rsidTr="007655A5">
        <w:tc>
          <w:tcPr>
            <w:tcW w:w="2988" w:type="dxa"/>
            <w:gridSpan w:val="2"/>
            <w:tcBorders>
              <w:top w:val="nil"/>
              <w:bottom w:val="nil"/>
            </w:tcBorders>
            <w:shd w:val="clear" w:color="auto" w:fill="auto"/>
          </w:tcPr>
          <w:p w14:paraId="27FBB62B" w14:textId="77777777" w:rsidR="00BC748C" w:rsidRPr="002E331F" w:rsidRDefault="00624D5E" w:rsidP="00D37247">
            <w:pPr>
              <w:pStyle w:val="EMEANormal"/>
              <w:rPr>
                <w:szCs w:val="22"/>
                <w:lang w:val="es-ES"/>
              </w:rPr>
            </w:pPr>
            <w:r w:rsidRPr="002E331F">
              <w:rPr>
                <w:szCs w:val="22"/>
                <w:lang w:val="es-ES"/>
              </w:rPr>
              <w:t>Análisis primario (ITT)</w:t>
            </w:r>
          </w:p>
        </w:tc>
        <w:tc>
          <w:tcPr>
            <w:tcW w:w="1170" w:type="dxa"/>
            <w:tcBorders>
              <w:top w:val="nil"/>
              <w:bottom w:val="nil"/>
            </w:tcBorders>
            <w:shd w:val="clear" w:color="auto" w:fill="auto"/>
          </w:tcPr>
          <w:p w14:paraId="7E885AEC" w14:textId="77777777" w:rsidR="00BC748C" w:rsidRPr="002E331F" w:rsidRDefault="00BC748C" w:rsidP="00D37247">
            <w:pPr>
              <w:pStyle w:val="EMEANormal"/>
              <w:rPr>
                <w:szCs w:val="22"/>
                <w:lang w:val="es-ES"/>
              </w:rPr>
            </w:pPr>
          </w:p>
        </w:tc>
        <w:tc>
          <w:tcPr>
            <w:tcW w:w="1890" w:type="dxa"/>
            <w:tcBorders>
              <w:top w:val="nil"/>
              <w:bottom w:val="nil"/>
            </w:tcBorders>
            <w:shd w:val="clear" w:color="auto" w:fill="auto"/>
          </w:tcPr>
          <w:p w14:paraId="5014FEA1" w14:textId="77777777" w:rsidR="00BC748C" w:rsidRPr="002E331F" w:rsidRDefault="00BC748C" w:rsidP="00D37247">
            <w:pPr>
              <w:pStyle w:val="EMEANormal"/>
              <w:rPr>
                <w:szCs w:val="22"/>
                <w:lang w:val="es-ES"/>
              </w:rPr>
            </w:pPr>
          </w:p>
        </w:tc>
        <w:tc>
          <w:tcPr>
            <w:tcW w:w="720" w:type="dxa"/>
            <w:tcBorders>
              <w:top w:val="nil"/>
              <w:bottom w:val="nil"/>
            </w:tcBorders>
            <w:shd w:val="clear" w:color="auto" w:fill="auto"/>
          </w:tcPr>
          <w:p w14:paraId="507939BC" w14:textId="77777777" w:rsidR="00BC748C" w:rsidRPr="002E331F" w:rsidRDefault="00BC748C" w:rsidP="00D37247">
            <w:pPr>
              <w:pStyle w:val="EMEANormal"/>
              <w:rPr>
                <w:szCs w:val="22"/>
                <w:lang w:val="es-ES"/>
              </w:rPr>
            </w:pPr>
          </w:p>
        </w:tc>
        <w:tc>
          <w:tcPr>
            <w:tcW w:w="1278" w:type="dxa"/>
            <w:tcBorders>
              <w:top w:val="nil"/>
              <w:bottom w:val="nil"/>
            </w:tcBorders>
            <w:shd w:val="clear" w:color="auto" w:fill="auto"/>
          </w:tcPr>
          <w:p w14:paraId="55A8B391" w14:textId="77777777" w:rsidR="00BC748C" w:rsidRPr="002E331F" w:rsidRDefault="00BC748C" w:rsidP="00D37247">
            <w:pPr>
              <w:pStyle w:val="EMEANormal"/>
              <w:rPr>
                <w:szCs w:val="22"/>
                <w:lang w:val="es-ES"/>
              </w:rPr>
            </w:pPr>
          </w:p>
        </w:tc>
        <w:tc>
          <w:tcPr>
            <w:tcW w:w="1080" w:type="dxa"/>
            <w:tcBorders>
              <w:top w:val="nil"/>
              <w:bottom w:val="nil"/>
            </w:tcBorders>
            <w:shd w:val="clear" w:color="auto" w:fill="auto"/>
          </w:tcPr>
          <w:p w14:paraId="43FDAC73" w14:textId="77777777" w:rsidR="00BC748C" w:rsidRPr="002E331F" w:rsidRDefault="00BC748C" w:rsidP="00D37247">
            <w:pPr>
              <w:pStyle w:val="EMEANormal"/>
              <w:rPr>
                <w:szCs w:val="22"/>
                <w:lang w:val="es-ES"/>
              </w:rPr>
            </w:pPr>
          </w:p>
        </w:tc>
      </w:tr>
      <w:tr w:rsidR="009323A6" w14:paraId="4E14E7BA" w14:textId="77777777" w:rsidTr="007655A5">
        <w:tc>
          <w:tcPr>
            <w:tcW w:w="2268" w:type="dxa"/>
            <w:tcBorders>
              <w:top w:val="nil"/>
              <w:bottom w:val="nil"/>
            </w:tcBorders>
            <w:shd w:val="clear" w:color="auto" w:fill="auto"/>
          </w:tcPr>
          <w:p w14:paraId="696996CD" w14:textId="77777777" w:rsidR="00BC748C" w:rsidRPr="002E331F" w:rsidRDefault="00624D5E" w:rsidP="00D37247">
            <w:pPr>
              <w:pStyle w:val="EMEANormal"/>
              <w:rPr>
                <w:szCs w:val="22"/>
                <w:lang w:val="es-ES"/>
              </w:rPr>
            </w:pPr>
            <w:r w:rsidRPr="002E331F">
              <w:rPr>
                <w:szCs w:val="22"/>
                <w:lang w:val="es-ES"/>
              </w:rPr>
              <w:tab/>
              <w:t>Placebo</w:t>
            </w:r>
          </w:p>
        </w:tc>
        <w:tc>
          <w:tcPr>
            <w:tcW w:w="720" w:type="dxa"/>
            <w:tcBorders>
              <w:top w:val="nil"/>
              <w:bottom w:val="nil"/>
            </w:tcBorders>
            <w:shd w:val="clear" w:color="auto" w:fill="auto"/>
          </w:tcPr>
          <w:p w14:paraId="12CB3315" w14:textId="77777777" w:rsidR="00BC748C" w:rsidRPr="002E331F" w:rsidRDefault="00624D5E" w:rsidP="00D37247">
            <w:pPr>
              <w:pStyle w:val="EMEANormal"/>
              <w:rPr>
                <w:szCs w:val="22"/>
                <w:lang w:val="es-ES"/>
              </w:rPr>
            </w:pPr>
            <w:r w:rsidRPr="002E331F">
              <w:rPr>
                <w:szCs w:val="22"/>
                <w:lang w:val="es-ES"/>
              </w:rPr>
              <w:t>107</w:t>
            </w:r>
          </w:p>
        </w:tc>
        <w:tc>
          <w:tcPr>
            <w:tcW w:w="1170" w:type="dxa"/>
            <w:tcBorders>
              <w:top w:val="nil"/>
              <w:bottom w:val="nil"/>
            </w:tcBorders>
            <w:shd w:val="clear" w:color="auto" w:fill="auto"/>
          </w:tcPr>
          <w:p w14:paraId="187362BB" w14:textId="77777777" w:rsidR="00BC748C" w:rsidRPr="002E331F" w:rsidRDefault="00624D5E" w:rsidP="00D37247">
            <w:pPr>
              <w:pStyle w:val="EMEANormal"/>
              <w:rPr>
                <w:szCs w:val="22"/>
                <w:lang w:val="es-ES"/>
              </w:rPr>
            </w:pPr>
            <w:r w:rsidRPr="002E331F">
              <w:rPr>
                <w:szCs w:val="22"/>
                <w:lang w:val="es-ES"/>
              </w:rPr>
              <w:t>84 (78,5)</w:t>
            </w:r>
          </w:p>
        </w:tc>
        <w:tc>
          <w:tcPr>
            <w:tcW w:w="1890" w:type="dxa"/>
            <w:tcBorders>
              <w:top w:val="nil"/>
              <w:bottom w:val="nil"/>
            </w:tcBorders>
            <w:shd w:val="clear" w:color="auto" w:fill="auto"/>
          </w:tcPr>
          <w:p w14:paraId="1D9F58F5" w14:textId="77777777" w:rsidR="00BC748C" w:rsidRPr="002E331F" w:rsidRDefault="00624D5E" w:rsidP="00D37247">
            <w:pPr>
              <w:pStyle w:val="EMEANormal"/>
              <w:rPr>
                <w:szCs w:val="22"/>
                <w:lang w:val="es-ES"/>
              </w:rPr>
            </w:pPr>
            <w:r w:rsidRPr="002E331F">
              <w:rPr>
                <w:szCs w:val="22"/>
                <w:lang w:val="es-ES"/>
              </w:rPr>
              <w:t>3,0</w:t>
            </w:r>
          </w:p>
        </w:tc>
        <w:tc>
          <w:tcPr>
            <w:tcW w:w="720" w:type="dxa"/>
            <w:tcBorders>
              <w:top w:val="nil"/>
              <w:bottom w:val="nil"/>
            </w:tcBorders>
            <w:shd w:val="clear" w:color="auto" w:fill="auto"/>
          </w:tcPr>
          <w:p w14:paraId="05246B40" w14:textId="77777777" w:rsidR="00BC748C" w:rsidRPr="002E331F" w:rsidRDefault="00624D5E" w:rsidP="00D37247">
            <w:pPr>
              <w:pStyle w:val="EMEANormal"/>
              <w:rPr>
                <w:szCs w:val="22"/>
                <w:lang w:val="es-ES"/>
              </w:rPr>
            </w:pPr>
            <w:r w:rsidRPr="002E331F">
              <w:rPr>
                <w:szCs w:val="22"/>
                <w:lang w:val="es-ES"/>
              </w:rPr>
              <w:t>--</w:t>
            </w:r>
          </w:p>
        </w:tc>
        <w:tc>
          <w:tcPr>
            <w:tcW w:w="1278" w:type="dxa"/>
            <w:tcBorders>
              <w:top w:val="nil"/>
              <w:bottom w:val="nil"/>
            </w:tcBorders>
            <w:shd w:val="clear" w:color="auto" w:fill="auto"/>
          </w:tcPr>
          <w:p w14:paraId="61332B39" w14:textId="77777777" w:rsidR="00BC748C" w:rsidRPr="002E331F" w:rsidRDefault="00624D5E" w:rsidP="00D37247">
            <w:pPr>
              <w:pStyle w:val="EMEANormal"/>
              <w:rPr>
                <w:szCs w:val="22"/>
                <w:lang w:val="es-ES"/>
              </w:rPr>
            </w:pPr>
            <w:r w:rsidRPr="002E331F">
              <w:rPr>
                <w:szCs w:val="22"/>
                <w:lang w:val="es-ES"/>
              </w:rPr>
              <w:t>--</w:t>
            </w:r>
          </w:p>
        </w:tc>
        <w:tc>
          <w:tcPr>
            <w:tcW w:w="1080" w:type="dxa"/>
            <w:tcBorders>
              <w:top w:val="nil"/>
              <w:bottom w:val="nil"/>
            </w:tcBorders>
            <w:shd w:val="clear" w:color="auto" w:fill="auto"/>
          </w:tcPr>
          <w:p w14:paraId="030E13A9" w14:textId="77777777" w:rsidR="00BC748C" w:rsidRPr="002E331F" w:rsidRDefault="00624D5E" w:rsidP="00D37247">
            <w:pPr>
              <w:pStyle w:val="EMEANormal"/>
              <w:rPr>
                <w:szCs w:val="22"/>
                <w:lang w:val="es-ES"/>
              </w:rPr>
            </w:pPr>
            <w:r w:rsidRPr="002E331F">
              <w:rPr>
                <w:szCs w:val="22"/>
                <w:lang w:val="es-ES"/>
              </w:rPr>
              <w:t>--</w:t>
            </w:r>
          </w:p>
        </w:tc>
      </w:tr>
      <w:tr w:rsidR="009323A6" w14:paraId="1FD6C38F" w14:textId="77777777" w:rsidTr="007655A5">
        <w:tc>
          <w:tcPr>
            <w:tcW w:w="2268" w:type="dxa"/>
            <w:tcBorders>
              <w:top w:val="nil"/>
              <w:bottom w:val="single" w:sz="4" w:space="0" w:color="auto"/>
            </w:tcBorders>
            <w:shd w:val="clear" w:color="auto" w:fill="auto"/>
          </w:tcPr>
          <w:p w14:paraId="130AA04B" w14:textId="77777777" w:rsidR="00BC748C" w:rsidRPr="002E331F" w:rsidRDefault="00624D5E" w:rsidP="00D37247">
            <w:pPr>
              <w:pStyle w:val="EMEANormal"/>
              <w:rPr>
                <w:szCs w:val="22"/>
                <w:lang w:val="es-ES"/>
              </w:rPr>
            </w:pPr>
            <w:r w:rsidRPr="002E331F">
              <w:rPr>
                <w:szCs w:val="22"/>
                <w:lang w:val="es-ES"/>
              </w:rPr>
              <w:tab/>
              <w:t>Adalimumab</w:t>
            </w:r>
          </w:p>
        </w:tc>
        <w:tc>
          <w:tcPr>
            <w:tcW w:w="720" w:type="dxa"/>
            <w:tcBorders>
              <w:top w:val="nil"/>
              <w:bottom w:val="single" w:sz="4" w:space="0" w:color="auto"/>
            </w:tcBorders>
            <w:shd w:val="clear" w:color="auto" w:fill="auto"/>
          </w:tcPr>
          <w:p w14:paraId="19B41FEF" w14:textId="77777777" w:rsidR="00BC748C" w:rsidRPr="002E331F" w:rsidRDefault="00624D5E" w:rsidP="00D37247">
            <w:pPr>
              <w:pStyle w:val="EMEANormal"/>
              <w:rPr>
                <w:szCs w:val="22"/>
                <w:lang w:val="es-ES"/>
              </w:rPr>
            </w:pPr>
            <w:r w:rsidRPr="002E331F">
              <w:rPr>
                <w:szCs w:val="22"/>
                <w:lang w:val="es-ES"/>
              </w:rPr>
              <w:t>110</w:t>
            </w:r>
          </w:p>
        </w:tc>
        <w:tc>
          <w:tcPr>
            <w:tcW w:w="1170" w:type="dxa"/>
            <w:tcBorders>
              <w:top w:val="nil"/>
              <w:bottom w:val="single" w:sz="4" w:space="0" w:color="auto"/>
            </w:tcBorders>
            <w:shd w:val="clear" w:color="auto" w:fill="auto"/>
          </w:tcPr>
          <w:p w14:paraId="2E39E0A1" w14:textId="77777777" w:rsidR="00BC748C" w:rsidRPr="002E331F" w:rsidRDefault="00624D5E" w:rsidP="00D37247">
            <w:pPr>
              <w:pStyle w:val="EMEANormal"/>
              <w:rPr>
                <w:szCs w:val="22"/>
                <w:lang w:val="es-ES"/>
              </w:rPr>
            </w:pPr>
            <w:r w:rsidRPr="002E331F">
              <w:rPr>
                <w:szCs w:val="22"/>
                <w:lang w:val="es-ES"/>
              </w:rPr>
              <w:t>60 (54,5)</w:t>
            </w:r>
          </w:p>
        </w:tc>
        <w:tc>
          <w:tcPr>
            <w:tcW w:w="1890" w:type="dxa"/>
            <w:tcBorders>
              <w:top w:val="nil"/>
              <w:bottom w:val="single" w:sz="4" w:space="0" w:color="auto"/>
            </w:tcBorders>
            <w:shd w:val="clear" w:color="auto" w:fill="auto"/>
          </w:tcPr>
          <w:p w14:paraId="7D6B3AEE" w14:textId="77777777" w:rsidR="00BC748C" w:rsidRPr="002E331F" w:rsidRDefault="00624D5E" w:rsidP="00D37247">
            <w:pPr>
              <w:pStyle w:val="EMEANormal"/>
              <w:rPr>
                <w:szCs w:val="22"/>
                <w:lang w:val="es-ES"/>
              </w:rPr>
            </w:pPr>
            <w:r w:rsidRPr="002E331F">
              <w:rPr>
                <w:szCs w:val="22"/>
                <w:lang w:val="es-ES"/>
              </w:rPr>
              <w:t>5,6</w:t>
            </w:r>
          </w:p>
        </w:tc>
        <w:tc>
          <w:tcPr>
            <w:tcW w:w="720" w:type="dxa"/>
            <w:tcBorders>
              <w:top w:val="nil"/>
              <w:bottom w:val="single" w:sz="4" w:space="0" w:color="auto"/>
            </w:tcBorders>
            <w:shd w:val="clear" w:color="auto" w:fill="auto"/>
          </w:tcPr>
          <w:p w14:paraId="15C0B061" w14:textId="77777777" w:rsidR="00BC748C" w:rsidRPr="002E331F" w:rsidRDefault="00624D5E" w:rsidP="00D37247">
            <w:pPr>
              <w:pStyle w:val="EMEANormal"/>
              <w:rPr>
                <w:szCs w:val="22"/>
                <w:lang w:val="es-ES"/>
              </w:rPr>
            </w:pPr>
            <w:r w:rsidRPr="002E331F">
              <w:rPr>
                <w:szCs w:val="22"/>
                <w:lang w:val="es-ES"/>
              </w:rPr>
              <w:t>0,50</w:t>
            </w:r>
          </w:p>
        </w:tc>
        <w:tc>
          <w:tcPr>
            <w:tcW w:w="1278" w:type="dxa"/>
            <w:tcBorders>
              <w:top w:val="nil"/>
              <w:bottom w:val="single" w:sz="4" w:space="0" w:color="auto"/>
            </w:tcBorders>
            <w:shd w:val="clear" w:color="auto" w:fill="auto"/>
          </w:tcPr>
          <w:p w14:paraId="1C3B2CB7" w14:textId="77777777" w:rsidR="00BC748C" w:rsidRPr="002E331F" w:rsidRDefault="00624D5E" w:rsidP="00D37247">
            <w:pPr>
              <w:pStyle w:val="EMEANormal"/>
              <w:rPr>
                <w:szCs w:val="22"/>
                <w:lang w:val="es-ES"/>
              </w:rPr>
            </w:pPr>
            <w:r w:rsidRPr="002E331F">
              <w:rPr>
                <w:szCs w:val="22"/>
                <w:lang w:val="es-ES"/>
              </w:rPr>
              <w:t>0,36 – 0,70</w:t>
            </w:r>
            <w:r w:rsidRPr="002E331F">
              <w:rPr>
                <w:szCs w:val="22"/>
                <w:vertAlign w:val="superscript"/>
                <w:lang w:val="es-ES"/>
              </w:rPr>
              <w:t xml:space="preserve"> </w:t>
            </w:r>
          </w:p>
        </w:tc>
        <w:tc>
          <w:tcPr>
            <w:tcW w:w="1080" w:type="dxa"/>
            <w:tcBorders>
              <w:top w:val="nil"/>
              <w:bottom w:val="single" w:sz="4" w:space="0" w:color="auto"/>
            </w:tcBorders>
            <w:shd w:val="clear" w:color="auto" w:fill="auto"/>
          </w:tcPr>
          <w:p w14:paraId="252F3A27" w14:textId="77777777" w:rsidR="00BC748C" w:rsidRPr="002E331F" w:rsidRDefault="00624D5E" w:rsidP="00D37247">
            <w:pPr>
              <w:pStyle w:val="EMEANormal"/>
              <w:rPr>
                <w:szCs w:val="22"/>
                <w:lang w:val="es-ES"/>
              </w:rPr>
            </w:pPr>
            <w:r w:rsidRPr="002E331F">
              <w:rPr>
                <w:szCs w:val="22"/>
                <w:lang w:val="es-ES"/>
              </w:rPr>
              <w:t>&lt; 0,001</w:t>
            </w:r>
          </w:p>
        </w:tc>
      </w:tr>
      <w:tr w:rsidR="009323A6" w14:paraId="1601711A" w14:textId="77777777" w:rsidTr="007655A5">
        <w:tblPrEx>
          <w:tblBorders>
            <w:left w:val="single" w:sz="4" w:space="0" w:color="auto"/>
            <w:right w:val="single" w:sz="4" w:space="0" w:color="auto"/>
            <w:insideH w:val="single" w:sz="4" w:space="0" w:color="auto"/>
            <w:insideV w:val="single" w:sz="4" w:space="0" w:color="auto"/>
          </w:tblBorders>
        </w:tblPrEx>
        <w:tc>
          <w:tcPr>
            <w:tcW w:w="9126" w:type="dxa"/>
            <w:gridSpan w:val="7"/>
            <w:tcBorders>
              <w:left w:val="nil"/>
              <w:bottom w:val="nil"/>
              <w:right w:val="nil"/>
            </w:tcBorders>
            <w:shd w:val="clear" w:color="auto" w:fill="auto"/>
          </w:tcPr>
          <w:p w14:paraId="0D19132E" w14:textId="77777777" w:rsidR="00BC748C" w:rsidRPr="002E331F" w:rsidRDefault="00624D5E" w:rsidP="00D37247">
            <w:pPr>
              <w:pStyle w:val="EMEANormal"/>
              <w:rPr>
                <w:b/>
                <w:szCs w:val="22"/>
                <w:lang w:val="es-ES"/>
              </w:rPr>
            </w:pPr>
            <w:r w:rsidRPr="002E331F">
              <w:rPr>
                <w:b/>
                <w:szCs w:val="22"/>
                <w:lang w:val="es-ES"/>
              </w:rPr>
              <w:t>Tiempo hasta Fallo del Tratamiento hasta o después de la Semana 2 en el Estudio UV II</w:t>
            </w:r>
          </w:p>
        </w:tc>
      </w:tr>
      <w:tr w:rsidR="009323A6" w14:paraId="46CC6ECD" w14:textId="77777777" w:rsidTr="007655A5">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505CBE6C" w14:textId="77777777" w:rsidR="00BC748C" w:rsidRPr="002E331F" w:rsidRDefault="00624D5E" w:rsidP="00D37247">
            <w:pPr>
              <w:pStyle w:val="EMEANormal"/>
              <w:rPr>
                <w:szCs w:val="22"/>
                <w:lang w:val="es-ES"/>
              </w:rPr>
            </w:pPr>
            <w:r w:rsidRPr="002E331F">
              <w:rPr>
                <w:szCs w:val="22"/>
                <w:lang w:val="es-ES"/>
              </w:rPr>
              <w:t>Análisis primario (ITT)</w:t>
            </w:r>
          </w:p>
        </w:tc>
        <w:tc>
          <w:tcPr>
            <w:tcW w:w="1170" w:type="dxa"/>
            <w:tcBorders>
              <w:top w:val="nil"/>
              <w:left w:val="nil"/>
              <w:bottom w:val="nil"/>
              <w:right w:val="nil"/>
            </w:tcBorders>
            <w:shd w:val="clear" w:color="auto" w:fill="auto"/>
          </w:tcPr>
          <w:p w14:paraId="1102161F" w14:textId="77777777" w:rsidR="00BC748C" w:rsidRPr="002E331F" w:rsidRDefault="00BC748C" w:rsidP="00D37247">
            <w:pPr>
              <w:pStyle w:val="EMEANormal"/>
              <w:rPr>
                <w:szCs w:val="22"/>
                <w:lang w:val="es-ES"/>
              </w:rPr>
            </w:pPr>
          </w:p>
        </w:tc>
        <w:tc>
          <w:tcPr>
            <w:tcW w:w="1890" w:type="dxa"/>
            <w:tcBorders>
              <w:top w:val="nil"/>
              <w:left w:val="nil"/>
              <w:bottom w:val="nil"/>
              <w:right w:val="nil"/>
            </w:tcBorders>
            <w:shd w:val="clear" w:color="auto" w:fill="auto"/>
          </w:tcPr>
          <w:p w14:paraId="1817516C" w14:textId="77777777" w:rsidR="00BC748C" w:rsidRPr="002E331F" w:rsidRDefault="00BC748C" w:rsidP="00D37247">
            <w:pPr>
              <w:pStyle w:val="EMEANormal"/>
              <w:rPr>
                <w:szCs w:val="22"/>
                <w:lang w:val="es-ES"/>
              </w:rPr>
            </w:pPr>
          </w:p>
        </w:tc>
        <w:tc>
          <w:tcPr>
            <w:tcW w:w="720" w:type="dxa"/>
            <w:tcBorders>
              <w:top w:val="nil"/>
              <w:left w:val="nil"/>
              <w:bottom w:val="nil"/>
              <w:right w:val="nil"/>
            </w:tcBorders>
            <w:shd w:val="clear" w:color="auto" w:fill="auto"/>
          </w:tcPr>
          <w:p w14:paraId="519B4B83" w14:textId="77777777" w:rsidR="00BC748C" w:rsidRPr="002E331F" w:rsidRDefault="00BC748C" w:rsidP="00D37247">
            <w:pPr>
              <w:pStyle w:val="EMEANormal"/>
              <w:rPr>
                <w:szCs w:val="22"/>
                <w:lang w:val="es-ES"/>
              </w:rPr>
            </w:pPr>
          </w:p>
        </w:tc>
        <w:tc>
          <w:tcPr>
            <w:tcW w:w="1278" w:type="dxa"/>
            <w:tcBorders>
              <w:top w:val="nil"/>
              <w:left w:val="nil"/>
              <w:bottom w:val="nil"/>
              <w:right w:val="nil"/>
            </w:tcBorders>
            <w:shd w:val="clear" w:color="auto" w:fill="auto"/>
          </w:tcPr>
          <w:p w14:paraId="4DACD208" w14:textId="77777777" w:rsidR="00BC748C" w:rsidRPr="002E331F" w:rsidRDefault="00BC748C" w:rsidP="00D37247">
            <w:pPr>
              <w:pStyle w:val="EMEANormal"/>
              <w:rPr>
                <w:szCs w:val="22"/>
                <w:lang w:val="es-ES"/>
              </w:rPr>
            </w:pPr>
          </w:p>
        </w:tc>
        <w:tc>
          <w:tcPr>
            <w:tcW w:w="1080" w:type="dxa"/>
            <w:tcBorders>
              <w:top w:val="nil"/>
              <w:left w:val="nil"/>
              <w:bottom w:val="nil"/>
              <w:right w:val="nil"/>
            </w:tcBorders>
            <w:shd w:val="clear" w:color="auto" w:fill="auto"/>
          </w:tcPr>
          <w:p w14:paraId="7A0256E4" w14:textId="77777777" w:rsidR="00BC748C" w:rsidRPr="002E331F" w:rsidRDefault="00BC748C" w:rsidP="00D37247">
            <w:pPr>
              <w:pStyle w:val="EMEANormal"/>
              <w:rPr>
                <w:szCs w:val="22"/>
                <w:lang w:val="es-ES"/>
              </w:rPr>
            </w:pPr>
          </w:p>
        </w:tc>
      </w:tr>
      <w:tr w:rsidR="009323A6" w14:paraId="3CF0B0E4" w14:textId="77777777" w:rsidTr="007655A5">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2BC37F9F" w14:textId="77777777" w:rsidR="00BC748C" w:rsidRPr="002E331F" w:rsidRDefault="00624D5E" w:rsidP="00D37247">
            <w:pPr>
              <w:pStyle w:val="EMEANormal"/>
              <w:rPr>
                <w:szCs w:val="22"/>
                <w:lang w:val="es-ES"/>
              </w:rPr>
            </w:pPr>
            <w:r w:rsidRPr="002E331F">
              <w:rPr>
                <w:szCs w:val="22"/>
                <w:lang w:val="es-ES"/>
              </w:rPr>
              <w:tab/>
              <w:t>Placebo</w:t>
            </w:r>
          </w:p>
        </w:tc>
        <w:tc>
          <w:tcPr>
            <w:tcW w:w="720" w:type="dxa"/>
            <w:tcBorders>
              <w:top w:val="nil"/>
              <w:left w:val="nil"/>
              <w:bottom w:val="nil"/>
              <w:right w:val="nil"/>
            </w:tcBorders>
            <w:shd w:val="clear" w:color="auto" w:fill="auto"/>
          </w:tcPr>
          <w:p w14:paraId="0603C5BD" w14:textId="77777777" w:rsidR="00BC748C" w:rsidRPr="002E331F" w:rsidRDefault="00624D5E" w:rsidP="00D37247">
            <w:pPr>
              <w:pStyle w:val="EMEANormal"/>
              <w:rPr>
                <w:szCs w:val="22"/>
                <w:lang w:val="es-ES"/>
              </w:rPr>
            </w:pPr>
            <w:r w:rsidRPr="002E331F">
              <w:rPr>
                <w:szCs w:val="22"/>
                <w:lang w:val="es-ES"/>
              </w:rPr>
              <w:t>111</w:t>
            </w:r>
          </w:p>
        </w:tc>
        <w:tc>
          <w:tcPr>
            <w:tcW w:w="1170" w:type="dxa"/>
            <w:tcBorders>
              <w:top w:val="nil"/>
              <w:left w:val="nil"/>
              <w:bottom w:val="nil"/>
              <w:right w:val="nil"/>
            </w:tcBorders>
            <w:shd w:val="clear" w:color="auto" w:fill="auto"/>
          </w:tcPr>
          <w:p w14:paraId="59C5A85E" w14:textId="77777777" w:rsidR="00BC748C" w:rsidRPr="002E331F" w:rsidRDefault="00624D5E" w:rsidP="00D37247">
            <w:pPr>
              <w:pStyle w:val="EMEANormal"/>
              <w:rPr>
                <w:szCs w:val="22"/>
                <w:lang w:val="es-ES"/>
              </w:rPr>
            </w:pPr>
            <w:r w:rsidRPr="002E331F">
              <w:rPr>
                <w:szCs w:val="22"/>
                <w:lang w:val="es-ES"/>
              </w:rPr>
              <w:t>61 (55,0)</w:t>
            </w:r>
          </w:p>
        </w:tc>
        <w:tc>
          <w:tcPr>
            <w:tcW w:w="1890" w:type="dxa"/>
            <w:tcBorders>
              <w:top w:val="nil"/>
              <w:left w:val="nil"/>
              <w:bottom w:val="nil"/>
              <w:right w:val="nil"/>
            </w:tcBorders>
            <w:shd w:val="clear" w:color="auto" w:fill="auto"/>
          </w:tcPr>
          <w:p w14:paraId="0ED90DA5" w14:textId="77777777" w:rsidR="00BC748C" w:rsidRPr="002E331F" w:rsidRDefault="00624D5E" w:rsidP="00D37247">
            <w:pPr>
              <w:pStyle w:val="EMEANormal"/>
              <w:rPr>
                <w:szCs w:val="22"/>
                <w:lang w:val="es-ES"/>
              </w:rPr>
            </w:pPr>
            <w:r w:rsidRPr="002E331F">
              <w:rPr>
                <w:szCs w:val="22"/>
                <w:lang w:val="es-ES"/>
              </w:rPr>
              <w:t>8,3</w:t>
            </w:r>
          </w:p>
        </w:tc>
        <w:tc>
          <w:tcPr>
            <w:tcW w:w="720" w:type="dxa"/>
            <w:tcBorders>
              <w:top w:val="nil"/>
              <w:left w:val="nil"/>
              <w:bottom w:val="nil"/>
              <w:right w:val="nil"/>
            </w:tcBorders>
            <w:shd w:val="clear" w:color="auto" w:fill="auto"/>
          </w:tcPr>
          <w:p w14:paraId="37ED3135" w14:textId="77777777" w:rsidR="00BC748C" w:rsidRPr="002E331F" w:rsidRDefault="00624D5E" w:rsidP="00D37247">
            <w:pPr>
              <w:pStyle w:val="EMEANormal"/>
              <w:rPr>
                <w:szCs w:val="22"/>
                <w:lang w:val="es-ES"/>
              </w:rPr>
            </w:pPr>
            <w:r w:rsidRPr="002E331F">
              <w:rPr>
                <w:szCs w:val="22"/>
                <w:lang w:val="es-ES"/>
              </w:rPr>
              <w:t>--</w:t>
            </w:r>
          </w:p>
        </w:tc>
        <w:tc>
          <w:tcPr>
            <w:tcW w:w="1278" w:type="dxa"/>
            <w:tcBorders>
              <w:top w:val="nil"/>
              <w:left w:val="nil"/>
              <w:bottom w:val="nil"/>
              <w:right w:val="nil"/>
            </w:tcBorders>
            <w:shd w:val="clear" w:color="auto" w:fill="auto"/>
          </w:tcPr>
          <w:p w14:paraId="218595EC" w14:textId="77777777" w:rsidR="00BC748C" w:rsidRPr="002E331F" w:rsidRDefault="00624D5E" w:rsidP="00D37247">
            <w:pPr>
              <w:pStyle w:val="EMEANormal"/>
              <w:rPr>
                <w:szCs w:val="22"/>
                <w:lang w:val="es-ES"/>
              </w:rPr>
            </w:pPr>
            <w:r w:rsidRPr="002E331F">
              <w:rPr>
                <w:szCs w:val="22"/>
                <w:lang w:val="es-ES"/>
              </w:rPr>
              <w:t>--</w:t>
            </w:r>
          </w:p>
        </w:tc>
        <w:tc>
          <w:tcPr>
            <w:tcW w:w="1080" w:type="dxa"/>
            <w:tcBorders>
              <w:top w:val="nil"/>
              <w:left w:val="nil"/>
              <w:bottom w:val="nil"/>
              <w:right w:val="nil"/>
            </w:tcBorders>
            <w:shd w:val="clear" w:color="auto" w:fill="auto"/>
          </w:tcPr>
          <w:p w14:paraId="1CD54625" w14:textId="77777777" w:rsidR="00BC748C" w:rsidRPr="002E331F" w:rsidRDefault="00624D5E" w:rsidP="00D37247">
            <w:pPr>
              <w:pStyle w:val="EMEANormal"/>
              <w:rPr>
                <w:szCs w:val="22"/>
                <w:lang w:val="es-ES"/>
              </w:rPr>
            </w:pPr>
            <w:r w:rsidRPr="002E331F">
              <w:rPr>
                <w:szCs w:val="22"/>
                <w:lang w:val="es-ES"/>
              </w:rPr>
              <w:t>--</w:t>
            </w:r>
          </w:p>
        </w:tc>
      </w:tr>
      <w:tr w:rsidR="009323A6" w14:paraId="0208E552" w14:textId="77777777" w:rsidTr="007655A5">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78BEDE2F" w14:textId="77777777" w:rsidR="00BC748C" w:rsidRPr="002E331F" w:rsidRDefault="00624D5E" w:rsidP="00D37247">
            <w:pPr>
              <w:pStyle w:val="EMEANormal"/>
              <w:rPr>
                <w:szCs w:val="22"/>
                <w:lang w:val="es-ES"/>
              </w:rPr>
            </w:pPr>
            <w:r w:rsidRPr="002E331F">
              <w:rPr>
                <w:szCs w:val="22"/>
                <w:lang w:val="es-ES"/>
              </w:rPr>
              <w:tab/>
              <w:t>Adalimumab</w:t>
            </w:r>
          </w:p>
        </w:tc>
        <w:tc>
          <w:tcPr>
            <w:tcW w:w="720" w:type="dxa"/>
            <w:tcBorders>
              <w:top w:val="nil"/>
              <w:left w:val="nil"/>
              <w:bottom w:val="single" w:sz="4" w:space="0" w:color="auto"/>
              <w:right w:val="nil"/>
            </w:tcBorders>
            <w:shd w:val="clear" w:color="auto" w:fill="auto"/>
          </w:tcPr>
          <w:p w14:paraId="4D5EBC97" w14:textId="77777777" w:rsidR="00BC748C" w:rsidRPr="002E331F" w:rsidRDefault="00624D5E" w:rsidP="00D37247">
            <w:pPr>
              <w:pStyle w:val="EMEANormal"/>
              <w:rPr>
                <w:szCs w:val="22"/>
                <w:lang w:val="es-ES"/>
              </w:rPr>
            </w:pPr>
            <w:r w:rsidRPr="002E331F">
              <w:rPr>
                <w:szCs w:val="22"/>
                <w:lang w:val="es-ES"/>
              </w:rPr>
              <w:t>115</w:t>
            </w:r>
          </w:p>
        </w:tc>
        <w:tc>
          <w:tcPr>
            <w:tcW w:w="1170" w:type="dxa"/>
            <w:tcBorders>
              <w:top w:val="nil"/>
              <w:left w:val="nil"/>
              <w:bottom w:val="single" w:sz="4" w:space="0" w:color="auto"/>
              <w:right w:val="nil"/>
            </w:tcBorders>
            <w:shd w:val="clear" w:color="auto" w:fill="auto"/>
          </w:tcPr>
          <w:p w14:paraId="4675CF16" w14:textId="77777777" w:rsidR="00BC748C" w:rsidRPr="002E331F" w:rsidRDefault="00624D5E" w:rsidP="00D37247">
            <w:pPr>
              <w:pStyle w:val="EMEANormal"/>
              <w:rPr>
                <w:szCs w:val="22"/>
                <w:lang w:val="es-ES"/>
              </w:rPr>
            </w:pPr>
            <w:r w:rsidRPr="002E331F">
              <w:rPr>
                <w:szCs w:val="22"/>
                <w:lang w:val="es-ES"/>
              </w:rPr>
              <w:t>45 (39,1)</w:t>
            </w:r>
          </w:p>
        </w:tc>
        <w:tc>
          <w:tcPr>
            <w:tcW w:w="1890" w:type="dxa"/>
            <w:tcBorders>
              <w:top w:val="nil"/>
              <w:left w:val="nil"/>
              <w:bottom w:val="single" w:sz="4" w:space="0" w:color="auto"/>
              <w:right w:val="nil"/>
            </w:tcBorders>
            <w:shd w:val="clear" w:color="auto" w:fill="auto"/>
          </w:tcPr>
          <w:p w14:paraId="30965DDA" w14:textId="77777777" w:rsidR="00BC748C" w:rsidRPr="002E331F" w:rsidRDefault="00624D5E" w:rsidP="00D37247">
            <w:pPr>
              <w:pStyle w:val="EMEANormal"/>
              <w:rPr>
                <w:szCs w:val="22"/>
                <w:lang w:val="es-ES"/>
              </w:rPr>
            </w:pPr>
            <w:r w:rsidRPr="002E331F">
              <w:rPr>
                <w:szCs w:val="22"/>
                <w:lang w:val="es-ES"/>
              </w:rPr>
              <w:t>NE</w:t>
            </w:r>
            <w:r w:rsidRPr="002E331F">
              <w:rPr>
                <w:szCs w:val="22"/>
                <w:vertAlign w:val="superscript"/>
                <w:lang w:val="es-ES"/>
              </w:rPr>
              <w:t>c</w:t>
            </w:r>
          </w:p>
        </w:tc>
        <w:tc>
          <w:tcPr>
            <w:tcW w:w="720" w:type="dxa"/>
            <w:tcBorders>
              <w:top w:val="nil"/>
              <w:left w:val="nil"/>
              <w:bottom w:val="single" w:sz="4" w:space="0" w:color="auto"/>
              <w:right w:val="nil"/>
            </w:tcBorders>
            <w:shd w:val="clear" w:color="auto" w:fill="auto"/>
          </w:tcPr>
          <w:p w14:paraId="139B4C64" w14:textId="77777777" w:rsidR="00BC748C" w:rsidRPr="002E331F" w:rsidRDefault="00624D5E" w:rsidP="00D37247">
            <w:pPr>
              <w:pStyle w:val="EMEANormal"/>
              <w:rPr>
                <w:szCs w:val="22"/>
                <w:lang w:val="es-ES"/>
              </w:rPr>
            </w:pPr>
            <w:r w:rsidRPr="002E331F">
              <w:rPr>
                <w:szCs w:val="22"/>
                <w:lang w:val="es-ES"/>
              </w:rPr>
              <w:t>0,57</w:t>
            </w:r>
          </w:p>
        </w:tc>
        <w:tc>
          <w:tcPr>
            <w:tcW w:w="1278" w:type="dxa"/>
            <w:tcBorders>
              <w:top w:val="nil"/>
              <w:left w:val="nil"/>
              <w:bottom w:val="single" w:sz="4" w:space="0" w:color="auto"/>
              <w:right w:val="nil"/>
            </w:tcBorders>
            <w:shd w:val="clear" w:color="auto" w:fill="auto"/>
          </w:tcPr>
          <w:p w14:paraId="47CE43C9" w14:textId="77777777" w:rsidR="00BC748C" w:rsidRPr="002E331F" w:rsidRDefault="00624D5E" w:rsidP="00D37247">
            <w:pPr>
              <w:pStyle w:val="EMEANormal"/>
              <w:rPr>
                <w:szCs w:val="22"/>
                <w:lang w:val="es-ES"/>
              </w:rPr>
            </w:pPr>
            <w:r w:rsidRPr="002E331F">
              <w:rPr>
                <w:szCs w:val="22"/>
                <w:lang w:val="es-ES"/>
              </w:rPr>
              <w:t>0,39 – 0,84</w:t>
            </w:r>
          </w:p>
        </w:tc>
        <w:tc>
          <w:tcPr>
            <w:tcW w:w="1080" w:type="dxa"/>
            <w:tcBorders>
              <w:top w:val="nil"/>
              <w:left w:val="nil"/>
              <w:bottom w:val="single" w:sz="4" w:space="0" w:color="auto"/>
              <w:right w:val="nil"/>
            </w:tcBorders>
            <w:shd w:val="clear" w:color="auto" w:fill="auto"/>
          </w:tcPr>
          <w:p w14:paraId="4F0B5D58" w14:textId="77777777" w:rsidR="00BC748C" w:rsidRPr="002E331F" w:rsidRDefault="00624D5E" w:rsidP="00D37247">
            <w:pPr>
              <w:pStyle w:val="EMEANormal"/>
              <w:rPr>
                <w:szCs w:val="22"/>
                <w:lang w:val="es-ES"/>
              </w:rPr>
            </w:pPr>
            <w:r w:rsidRPr="002E331F">
              <w:rPr>
                <w:szCs w:val="22"/>
                <w:lang w:val="es-ES"/>
              </w:rPr>
              <w:t>0,004</w:t>
            </w:r>
          </w:p>
        </w:tc>
      </w:tr>
    </w:tbl>
    <w:p w14:paraId="2A5220EE" w14:textId="77777777" w:rsidR="00BC748C" w:rsidRPr="002E331F" w:rsidRDefault="00624D5E" w:rsidP="00BC748C">
      <w:pPr>
        <w:pStyle w:val="EMEANormal"/>
        <w:rPr>
          <w:rFonts w:ascii="Calibri" w:eastAsia="Calibri" w:hAnsi="Calibri" w:cs="Calibri"/>
          <w:szCs w:val="22"/>
          <w:lang w:val="es-ES"/>
        </w:rPr>
      </w:pPr>
      <w:r w:rsidRPr="002E331F">
        <w:rPr>
          <w:lang w:val="es-ES"/>
        </w:rPr>
        <w:t xml:space="preserve">Nota: El fallo a tratamiento hasta o después de la Semana 6 (Estudio UV I), o hasta o después de la Semana 2 (Estudio UV II), se contabilizó como evento. Las retiradas por razones diferentes al fallo a tratamiento fueron monitorizadas hasta el momento de la retirada. </w:t>
      </w:r>
    </w:p>
    <w:p w14:paraId="2BC60F66" w14:textId="77777777" w:rsidR="00BC748C" w:rsidRPr="002E331F" w:rsidRDefault="00624D5E" w:rsidP="004251A8">
      <w:pPr>
        <w:pStyle w:val="EMEANormal"/>
        <w:numPr>
          <w:ilvl w:val="0"/>
          <w:numId w:val="63"/>
        </w:numPr>
        <w:tabs>
          <w:tab w:val="clear" w:pos="562"/>
        </w:tabs>
        <w:suppressAutoHyphens w:val="0"/>
        <w:rPr>
          <w:sz w:val="20"/>
          <w:lang w:val="es-ES" w:eastAsia="es-ES"/>
        </w:rPr>
      </w:pPr>
      <w:r w:rsidRPr="002E331F">
        <w:rPr>
          <w:lang w:val="es-ES"/>
        </w:rPr>
        <w:t>HR de adalimumab vs placebo de regresión proporcional de riesgos con el tratamiento como factor.</w:t>
      </w:r>
    </w:p>
    <w:p w14:paraId="68498ABA" w14:textId="77777777" w:rsidR="00BC748C" w:rsidRPr="00E6714B" w:rsidRDefault="00624D5E" w:rsidP="004251A8">
      <w:pPr>
        <w:pStyle w:val="EMEANormal"/>
        <w:numPr>
          <w:ilvl w:val="0"/>
          <w:numId w:val="63"/>
        </w:numPr>
        <w:tabs>
          <w:tab w:val="clear" w:pos="562"/>
        </w:tabs>
        <w:suppressAutoHyphens w:val="0"/>
        <w:rPr>
          <w:lang w:val="en-GB"/>
        </w:rPr>
      </w:pPr>
      <w:r w:rsidRPr="00E6714B">
        <w:rPr>
          <w:lang w:val="en-GB"/>
        </w:rPr>
        <w:t>Valor p bilateral del test Log Rank.</w:t>
      </w:r>
    </w:p>
    <w:p w14:paraId="685BF721" w14:textId="77777777" w:rsidR="00BC748C" w:rsidRPr="002E331F" w:rsidRDefault="00624D5E" w:rsidP="004251A8">
      <w:pPr>
        <w:pStyle w:val="EMEANormal"/>
        <w:numPr>
          <w:ilvl w:val="0"/>
          <w:numId w:val="63"/>
        </w:numPr>
        <w:tabs>
          <w:tab w:val="clear" w:pos="562"/>
        </w:tabs>
        <w:suppressAutoHyphens w:val="0"/>
        <w:rPr>
          <w:lang w:val="es-ES"/>
        </w:rPr>
      </w:pPr>
      <w:r w:rsidRPr="002E331F">
        <w:rPr>
          <w:lang w:val="es-ES"/>
        </w:rPr>
        <w:t>NE = no estimable. Menos de la mitad de que un sujeto en riesgo tuviera un evento.</w:t>
      </w:r>
    </w:p>
    <w:p w14:paraId="2B24ACF8" w14:textId="77777777" w:rsidR="00BC748C" w:rsidRPr="002E331F" w:rsidRDefault="00BC748C" w:rsidP="00BC748C">
      <w:pPr>
        <w:pStyle w:val="EMEANormal"/>
        <w:rPr>
          <w:lang w:val="es-ES"/>
        </w:rPr>
      </w:pPr>
    </w:p>
    <w:p w14:paraId="390C62DD" w14:textId="77777777" w:rsidR="00BC748C" w:rsidRPr="002E331F" w:rsidRDefault="00624D5E" w:rsidP="00BC748C">
      <w:pPr>
        <w:pStyle w:val="EMEANormal"/>
        <w:keepNext/>
        <w:jc w:val="center"/>
        <w:rPr>
          <w:b/>
          <w:bCs/>
          <w:lang w:val="es-ES"/>
        </w:rPr>
      </w:pPr>
      <w:r w:rsidRPr="002E331F">
        <w:rPr>
          <w:b/>
          <w:bCs/>
          <w:lang w:val="es-ES"/>
        </w:rPr>
        <w:t xml:space="preserve">Figura </w:t>
      </w:r>
      <w:r w:rsidR="00922681">
        <w:rPr>
          <w:b/>
          <w:bCs/>
          <w:lang w:val="es-ES"/>
        </w:rPr>
        <w:t>1</w:t>
      </w:r>
      <w:r w:rsidRPr="002E331F">
        <w:rPr>
          <w:b/>
          <w:bCs/>
          <w:lang w:val="es-ES"/>
        </w:rPr>
        <w:t xml:space="preserve">. Curvas de Kaplan-Meier que resume el Tiempo hasta Fallo del Tratamiento en o después de la Semana 6 (Estudio UV I) o de la Semana 2 (Estudio UV II) </w:t>
      </w:r>
    </w:p>
    <w:p w14:paraId="2B3977AD" w14:textId="77777777" w:rsidR="00BC748C" w:rsidRPr="002E331F" w:rsidRDefault="00BC748C" w:rsidP="00BC748C">
      <w:pPr>
        <w:pStyle w:val="EMEANormal"/>
        <w:keepNext/>
        <w:jc w:val="center"/>
        <w:rPr>
          <w:b/>
          <w:szCs w:val="22"/>
          <w:lang w:val="es-ES"/>
        </w:rPr>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9323A6" w14:paraId="0C9B7EA7" w14:textId="77777777" w:rsidTr="00D37247">
        <w:trPr>
          <w:cantSplit/>
          <w:trHeight w:val="3806"/>
        </w:trPr>
        <w:tc>
          <w:tcPr>
            <w:tcW w:w="675" w:type="dxa"/>
            <w:shd w:val="clear" w:color="auto" w:fill="auto"/>
            <w:textDirection w:val="btLr"/>
            <w:vAlign w:val="bottom"/>
          </w:tcPr>
          <w:p w14:paraId="56B0F4F3" w14:textId="77777777" w:rsidR="00BC748C" w:rsidRPr="002E331F" w:rsidRDefault="00624D5E" w:rsidP="00D37247">
            <w:pPr>
              <w:pStyle w:val="EMEANormal"/>
              <w:keepNext/>
              <w:ind w:left="113" w:right="113"/>
              <w:jc w:val="center"/>
              <w:rPr>
                <w:b/>
                <w:szCs w:val="22"/>
                <w:lang w:val="es-ES"/>
              </w:rPr>
            </w:pPr>
            <w:r w:rsidRPr="002E331F">
              <w:rPr>
                <w:b/>
                <w:szCs w:val="22"/>
                <w:lang w:val="es-ES"/>
              </w:rPr>
              <w:t>TASA DE FALLO A TRATAMIENTO (%)</w:t>
            </w:r>
          </w:p>
        </w:tc>
        <w:tc>
          <w:tcPr>
            <w:tcW w:w="8806" w:type="dxa"/>
            <w:gridSpan w:val="5"/>
            <w:shd w:val="clear" w:color="auto" w:fill="auto"/>
            <w:vAlign w:val="bottom"/>
          </w:tcPr>
          <w:p w14:paraId="5DB1E498" w14:textId="77777777" w:rsidR="00BC748C" w:rsidRPr="002E331F" w:rsidRDefault="00624D5E" w:rsidP="00D37247">
            <w:pPr>
              <w:pStyle w:val="EMEANormal"/>
              <w:keepNext/>
              <w:rPr>
                <w:szCs w:val="22"/>
                <w:lang w:val="es-ES"/>
              </w:rPr>
            </w:pPr>
            <w:r w:rsidRPr="00161D46">
              <w:rPr>
                <w:noProof/>
                <w:lang w:val="en-GB"/>
              </w:rPr>
              <w:drawing>
                <wp:inline distT="0" distB="0" distL="0" distR="0" wp14:anchorId="2C319F1D" wp14:editId="06B1F36E">
                  <wp:extent cx="5419725" cy="2209800"/>
                  <wp:effectExtent l="0" t="0" r="0" b="0"/>
                  <wp:docPr id="25" name="Picture 45"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45" descr="Humira Uveitis Figure 5_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9725" cy="2209800"/>
                          </a:xfrm>
                          <a:prstGeom prst="rect">
                            <a:avLst/>
                          </a:prstGeom>
                          <a:noFill/>
                          <a:ln>
                            <a:noFill/>
                          </a:ln>
                        </pic:spPr>
                      </pic:pic>
                    </a:graphicData>
                  </a:graphic>
                </wp:inline>
              </w:drawing>
            </w:r>
          </w:p>
        </w:tc>
      </w:tr>
      <w:tr w:rsidR="009323A6" w14:paraId="5E2F56D8" w14:textId="77777777" w:rsidTr="00D37247">
        <w:tc>
          <w:tcPr>
            <w:tcW w:w="675" w:type="dxa"/>
            <w:shd w:val="clear" w:color="auto" w:fill="auto"/>
          </w:tcPr>
          <w:p w14:paraId="44568191" w14:textId="77777777" w:rsidR="00BC748C" w:rsidRPr="002E331F" w:rsidRDefault="00BC748C" w:rsidP="00D37247">
            <w:pPr>
              <w:pStyle w:val="EMEANormal"/>
              <w:rPr>
                <w:szCs w:val="22"/>
                <w:lang w:val="es-ES"/>
              </w:rPr>
            </w:pPr>
          </w:p>
        </w:tc>
        <w:tc>
          <w:tcPr>
            <w:tcW w:w="8806" w:type="dxa"/>
            <w:gridSpan w:val="5"/>
            <w:shd w:val="clear" w:color="auto" w:fill="auto"/>
          </w:tcPr>
          <w:p w14:paraId="45B57AA8" w14:textId="77777777" w:rsidR="00BC748C" w:rsidRPr="002E331F" w:rsidRDefault="00624D5E" w:rsidP="00D37247">
            <w:pPr>
              <w:pStyle w:val="EMEANormal"/>
              <w:jc w:val="center"/>
              <w:rPr>
                <w:b/>
                <w:szCs w:val="22"/>
                <w:lang w:val="es-ES"/>
              </w:rPr>
            </w:pPr>
            <w:r w:rsidRPr="002E331F">
              <w:rPr>
                <w:b/>
                <w:szCs w:val="22"/>
                <w:lang w:val="es-ES"/>
              </w:rPr>
              <w:t>TIEMPO (MESES)</w:t>
            </w:r>
          </w:p>
        </w:tc>
      </w:tr>
      <w:tr w:rsidR="009323A6" w14:paraId="6C180BC6" w14:textId="77777777" w:rsidTr="00D37247">
        <w:tc>
          <w:tcPr>
            <w:tcW w:w="675" w:type="dxa"/>
            <w:shd w:val="clear" w:color="auto" w:fill="auto"/>
          </w:tcPr>
          <w:p w14:paraId="5923982D" w14:textId="77777777" w:rsidR="00BC748C" w:rsidRPr="002E331F" w:rsidRDefault="00BC748C" w:rsidP="00D37247">
            <w:pPr>
              <w:pStyle w:val="EMEANormal"/>
              <w:rPr>
                <w:szCs w:val="22"/>
                <w:lang w:val="es-ES"/>
              </w:rPr>
            </w:pPr>
          </w:p>
        </w:tc>
        <w:tc>
          <w:tcPr>
            <w:tcW w:w="3496" w:type="dxa"/>
            <w:shd w:val="clear" w:color="auto" w:fill="auto"/>
          </w:tcPr>
          <w:p w14:paraId="4591CBEA" w14:textId="77777777" w:rsidR="00BC748C" w:rsidRPr="002E331F" w:rsidRDefault="00624D5E" w:rsidP="00D37247">
            <w:pPr>
              <w:pStyle w:val="EMEANormal"/>
              <w:rPr>
                <w:szCs w:val="22"/>
                <w:lang w:val="es-ES"/>
              </w:rPr>
            </w:pPr>
            <w:r w:rsidRPr="002E331F">
              <w:rPr>
                <w:szCs w:val="22"/>
                <w:lang w:val="es-ES"/>
              </w:rPr>
              <w:t>Estudio UV I                 Tratamiento</w:t>
            </w:r>
          </w:p>
        </w:tc>
        <w:tc>
          <w:tcPr>
            <w:tcW w:w="1170" w:type="dxa"/>
            <w:shd w:val="clear" w:color="auto" w:fill="auto"/>
          </w:tcPr>
          <w:p w14:paraId="0548BA7C" w14:textId="77777777" w:rsidR="00BC748C" w:rsidRPr="002E331F" w:rsidRDefault="00624D5E" w:rsidP="00D37247">
            <w:pPr>
              <w:pStyle w:val="EMEANormal"/>
              <w:jc w:val="right"/>
              <w:rPr>
                <w:szCs w:val="22"/>
                <w:lang w:val="es-ES"/>
              </w:rPr>
            </w:pPr>
            <w:r w:rsidRPr="00161D46">
              <w:rPr>
                <w:noProof/>
                <w:lang w:val="en-GB"/>
              </w:rPr>
              <w:drawing>
                <wp:inline distT="0" distB="0" distL="0" distR="0" wp14:anchorId="73D478E8" wp14:editId="392F5418">
                  <wp:extent cx="400050" cy="180975"/>
                  <wp:effectExtent l="0" t="0" r="0" b="0"/>
                  <wp:docPr id="5" name="Imagen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4"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5226DECB" w14:textId="77777777" w:rsidR="00BC748C" w:rsidRPr="002E331F" w:rsidRDefault="00624D5E" w:rsidP="00D37247">
            <w:pPr>
              <w:pStyle w:val="EMEANormal"/>
              <w:rPr>
                <w:szCs w:val="22"/>
                <w:lang w:val="es-ES"/>
              </w:rPr>
            </w:pPr>
            <w:r w:rsidRPr="002E331F">
              <w:rPr>
                <w:szCs w:val="22"/>
                <w:lang w:val="es-ES"/>
              </w:rPr>
              <w:t>Placebo</w:t>
            </w:r>
          </w:p>
        </w:tc>
        <w:tc>
          <w:tcPr>
            <w:tcW w:w="900" w:type="dxa"/>
            <w:shd w:val="clear" w:color="auto" w:fill="auto"/>
          </w:tcPr>
          <w:p w14:paraId="383DF0FB" w14:textId="77777777" w:rsidR="00BC748C" w:rsidRPr="002E331F" w:rsidRDefault="00624D5E" w:rsidP="00D37247">
            <w:pPr>
              <w:pStyle w:val="EMEANormal"/>
              <w:jc w:val="right"/>
              <w:rPr>
                <w:szCs w:val="22"/>
                <w:lang w:val="es-ES"/>
              </w:rPr>
            </w:pPr>
            <w:r w:rsidRPr="00161D46">
              <w:rPr>
                <w:noProof/>
                <w:lang w:val="en-GB"/>
              </w:rPr>
              <w:drawing>
                <wp:inline distT="0" distB="0" distL="0" distR="0" wp14:anchorId="67B9E147" wp14:editId="61044259">
                  <wp:extent cx="561975" cy="180975"/>
                  <wp:effectExtent l="0" t="0" r="0" b="0"/>
                  <wp:docPr id="6" name="Imagen 4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3"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3B52A1DA" w14:textId="77777777" w:rsidR="00BC748C" w:rsidRPr="002E331F" w:rsidRDefault="00624D5E" w:rsidP="00D37247">
            <w:pPr>
              <w:pStyle w:val="EMEANormal"/>
              <w:rPr>
                <w:szCs w:val="22"/>
                <w:lang w:val="es-ES"/>
              </w:rPr>
            </w:pPr>
            <w:r w:rsidRPr="002E331F">
              <w:rPr>
                <w:szCs w:val="22"/>
                <w:lang w:val="es-ES"/>
              </w:rPr>
              <w:t>Adalimumab</w:t>
            </w:r>
          </w:p>
        </w:tc>
      </w:tr>
      <w:tr w:rsidR="009323A6" w14:paraId="040FD4E4" w14:textId="77777777" w:rsidTr="00D37247">
        <w:trPr>
          <w:trHeight w:val="3869"/>
        </w:trPr>
        <w:tc>
          <w:tcPr>
            <w:tcW w:w="675" w:type="dxa"/>
            <w:shd w:val="clear" w:color="auto" w:fill="auto"/>
            <w:textDirection w:val="btLr"/>
            <w:vAlign w:val="bottom"/>
          </w:tcPr>
          <w:p w14:paraId="71889420" w14:textId="77777777" w:rsidR="00BC748C" w:rsidRPr="002E331F" w:rsidRDefault="00624D5E" w:rsidP="00D37247">
            <w:pPr>
              <w:pStyle w:val="EMEANormal"/>
              <w:jc w:val="center"/>
              <w:rPr>
                <w:szCs w:val="22"/>
                <w:lang w:val="es-ES"/>
              </w:rPr>
            </w:pPr>
            <w:r w:rsidRPr="002E331F">
              <w:rPr>
                <w:b/>
                <w:szCs w:val="22"/>
                <w:lang w:val="es-ES"/>
              </w:rPr>
              <w:t>TASA DE FALLO A TRATAMIENTO (%)</w:t>
            </w:r>
          </w:p>
        </w:tc>
        <w:tc>
          <w:tcPr>
            <w:tcW w:w="8806" w:type="dxa"/>
            <w:gridSpan w:val="5"/>
            <w:shd w:val="clear" w:color="auto" w:fill="auto"/>
            <w:vAlign w:val="bottom"/>
          </w:tcPr>
          <w:p w14:paraId="1FA790BB" w14:textId="77777777" w:rsidR="00BC748C" w:rsidRPr="002E331F" w:rsidRDefault="00BC748C" w:rsidP="00D37247">
            <w:pPr>
              <w:pStyle w:val="EMEANormal"/>
              <w:rPr>
                <w:szCs w:val="22"/>
                <w:lang w:val="es-ES"/>
              </w:rPr>
            </w:pPr>
          </w:p>
          <w:p w14:paraId="7A680835" w14:textId="77777777" w:rsidR="00BC748C" w:rsidRPr="002E331F" w:rsidRDefault="00624D5E" w:rsidP="00D37247">
            <w:pPr>
              <w:pStyle w:val="EMEANormal"/>
              <w:rPr>
                <w:szCs w:val="22"/>
                <w:lang w:val="es-ES"/>
              </w:rPr>
            </w:pPr>
            <w:r w:rsidRPr="00161D46">
              <w:rPr>
                <w:noProof/>
                <w:lang w:val="en-GB"/>
              </w:rPr>
              <w:drawing>
                <wp:inline distT="0" distB="0" distL="0" distR="0" wp14:anchorId="7B723D33" wp14:editId="68A2CACE">
                  <wp:extent cx="5486400" cy="2181225"/>
                  <wp:effectExtent l="0" t="0" r="0" b="0"/>
                  <wp:docPr id="7" name="Imagen 50"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50" descr="Humira Uveitis Figure 5_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9323A6" w14:paraId="172C9A73" w14:textId="77777777" w:rsidTr="00D37247">
        <w:tc>
          <w:tcPr>
            <w:tcW w:w="675" w:type="dxa"/>
            <w:shd w:val="clear" w:color="auto" w:fill="auto"/>
          </w:tcPr>
          <w:p w14:paraId="6E66D736" w14:textId="77777777" w:rsidR="00BC748C" w:rsidRPr="002E331F" w:rsidRDefault="00BC748C" w:rsidP="00D37247">
            <w:pPr>
              <w:pStyle w:val="EMEANormal"/>
              <w:rPr>
                <w:szCs w:val="22"/>
                <w:lang w:val="es-ES"/>
              </w:rPr>
            </w:pPr>
          </w:p>
        </w:tc>
        <w:tc>
          <w:tcPr>
            <w:tcW w:w="8806" w:type="dxa"/>
            <w:gridSpan w:val="5"/>
            <w:shd w:val="clear" w:color="auto" w:fill="auto"/>
          </w:tcPr>
          <w:p w14:paraId="7A5B2F25" w14:textId="77777777" w:rsidR="00BC748C" w:rsidRPr="002E331F" w:rsidRDefault="00624D5E" w:rsidP="00D37247">
            <w:pPr>
              <w:pStyle w:val="EMEANormal"/>
              <w:jc w:val="center"/>
              <w:rPr>
                <w:b/>
                <w:szCs w:val="22"/>
                <w:lang w:val="es-ES"/>
              </w:rPr>
            </w:pPr>
            <w:r w:rsidRPr="002E331F">
              <w:rPr>
                <w:b/>
                <w:szCs w:val="22"/>
                <w:lang w:val="es-ES"/>
              </w:rPr>
              <w:t>TIEMPO (MESES)</w:t>
            </w:r>
          </w:p>
        </w:tc>
      </w:tr>
      <w:tr w:rsidR="009323A6" w14:paraId="580158AE" w14:textId="77777777" w:rsidTr="00D37247">
        <w:trPr>
          <w:trHeight w:val="369"/>
        </w:trPr>
        <w:tc>
          <w:tcPr>
            <w:tcW w:w="675" w:type="dxa"/>
            <w:shd w:val="clear" w:color="auto" w:fill="auto"/>
          </w:tcPr>
          <w:p w14:paraId="252DF8EF" w14:textId="77777777" w:rsidR="00BC748C" w:rsidRPr="002E331F" w:rsidRDefault="00BC748C" w:rsidP="00D37247">
            <w:pPr>
              <w:pStyle w:val="EMEANormal"/>
              <w:rPr>
                <w:szCs w:val="22"/>
                <w:lang w:val="es-ES"/>
              </w:rPr>
            </w:pPr>
          </w:p>
        </w:tc>
        <w:tc>
          <w:tcPr>
            <w:tcW w:w="3496" w:type="dxa"/>
            <w:shd w:val="clear" w:color="auto" w:fill="auto"/>
          </w:tcPr>
          <w:p w14:paraId="6FB3A36A" w14:textId="77777777" w:rsidR="00BC748C" w:rsidRPr="002E331F" w:rsidRDefault="00624D5E" w:rsidP="00D37247">
            <w:pPr>
              <w:pStyle w:val="EMEANormal"/>
              <w:rPr>
                <w:szCs w:val="22"/>
                <w:lang w:val="es-ES"/>
              </w:rPr>
            </w:pPr>
            <w:r w:rsidRPr="002E331F">
              <w:rPr>
                <w:szCs w:val="22"/>
                <w:lang w:val="es-ES"/>
              </w:rPr>
              <w:t>Estu</w:t>
            </w:r>
            <w:r w:rsidR="00D97FDC" w:rsidRPr="002E331F">
              <w:rPr>
                <w:szCs w:val="22"/>
                <w:lang w:val="es-ES"/>
              </w:rPr>
              <w:t xml:space="preserve">dio UV II             </w:t>
            </w:r>
            <w:r w:rsidR="00E727A1" w:rsidRPr="002E331F">
              <w:rPr>
                <w:szCs w:val="22"/>
                <w:lang w:val="es-ES"/>
              </w:rPr>
              <w:t xml:space="preserve">   </w:t>
            </w:r>
            <w:r w:rsidRPr="002E331F">
              <w:rPr>
                <w:szCs w:val="22"/>
                <w:lang w:val="es-ES"/>
              </w:rPr>
              <w:t>Tratamiento</w:t>
            </w:r>
          </w:p>
        </w:tc>
        <w:tc>
          <w:tcPr>
            <w:tcW w:w="1170" w:type="dxa"/>
            <w:shd w:val="clear" w:color="auto" w:fill="auto"/>
          </w:tcPr>
          <w:p w14:paraId="59911B5B" w14:textId="77777777" w:rsidR="00BC748C" w:rsidRPr="002E331F" w:rsidRDefault="00624D5E" w:rsidP="00D37247">
            <w:pPr>
              <w:pStyle w:val="EMEANormal"/>
              <w:jc w:val="right"/>
              <w:rPr>
                <w:szCs w:val="22"/>
                <w:lang w:val="es-ES"/>
              </w:rPr>
            </w:pPr>
            <w:r w:rsidRPr="00161D46">
              <w:rPr>
                <w:noProof/>
                <w:lang w:val="en-GB"/>
              </w:rPr>
              <w:drawing>
                <wp:inline distT="0" distB="0" distL="0" distR="0" wp14:anchorId="484B35A6" wp14:editId="085601F7">
                  <wp:extent cx="400050" cy="180975"/>
                  <wp:effectExtent l="0" t="0" r="0" b="0"/>
                  <wp:docPr id="8" name="Imagen 3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8"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2ED36A05" w14:textId="77777777" w:rsidR="00BC748C" w:rsidRPr="002E331F" w:rsidRDefault="00624D5E" w:rsidP="00D37247">
            <w:pPr>
              <w:pStyle w:val="EMEANormal"/>
              <w:rPr>
                <w:szCs w:val="22"/>
                <w:lang w:val="es-ES"/>
              </w:rPr>
            </w:pPr>
            <w:r w:rsidRPr="002E331F">
              <w:rPr>
                <w:szCs w:val="22"/>
                <w:lang w:val="es-ES"/>
              </w:rPr>
              <w:t>Placebo</w:t>
            </w:r>
          </w:p>
        </w:tc>
        <w:tc>
          <w:tcPr>
            <w:tcW w:w="900" w:type="dxa"/>
            <w:shd w:val="clear" w:color="auto" w:fill="auto"/>
          </w:tcPr>
          <w:p w14:paraId="7F97143C" w14:textId="77777777" w:rsidR="00BC748C" w:rsidRPr="002E331F" w:rsidRDefault="00624D5E" w:rsidP="00D37247">
            <w:pPr>
              <w:pStyle w:val="EMEANormal"/>
              <w:jc w:val="right"/>
              <w:rPr>
                <w:szCs w:val="22"/>
                <w:lang w:val="es-ES"/>
              </w:rPr>
            </w:pPr>
            <w:r w:rsidRPr="00161D46">
              <w:rPr>
                <w:noProof/>
                <w:lang w:val="en-GB"/>
              </w:rPr>
              <w:drawing>
                <wp:inline distT="0" distB="0" distL="0" distR="0" wp14:anchorId="66962058" wp14:editId="2863B1FA">
                  <wp:extent cx="561975" cy="180975"/>
                  <wp:effectExtent l="0" t="0" r="0" b="0"/>
                  <wp:docPr id="9" name="Imagen 3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7"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61F03A81" w14:textId="77777777" w:rsidR="00BC748C" w:rsidRPr="002E331F" w:rsidRDefault="00624D5E" w:rsidP="00D37247">
            <w:pPr>
              <w:pStyle w:val="EMEANormal"/>
              <w:rPr>
                <w:szCs w:val="22"/>
                <w:lang w:val="es-ES"/>
              </w:rPr>
            </w:pPr>
            <w:r w:rsidRPr="002E331F">
              <w:rPr>
                <w:szCs w:val="22"/>
                <w:lang w:val="es-ES"/>
              </w:rPr>
              <w:t>Adalimumab</w:t>
            </w:r>
          </w:p>
        </w:tc>
      </w:tr>
    </w:tbl>
    <w:p w14:paraId="46B3E1AE" w14:textId="77777777" w:rsidR="00BC748C" w:rsidRPr="002E331F" w:rsidRDefault="00BC748C" w:rsidP="00BC748C">
      <w:pPr>
        <w:pStyle w:val="EMEANormal"/>
        <w:rPr>
          <w:lang w:val="es-ES"/>
        </w:rPr>
      </w:pPr>
    </w:p>
    <w:tbl>
      <w:tblPr>
        <w:tblW w:w="9285" w:type="dxa"/>
        <w:tblCellMar>
          <w:left w:w="0" w:type="dxa"/>
          <w:right w:w="0" w:type="dxa"/>
        </w:tblCellMar>
        <w:tblLook w:val="04A0" w:firstRow="1" w:lastRow="0" w:firstColumn="1" w:lastColumn="0" w:noHBand="0" w:noVBand="1"/>
      </w:tblPr>
      <w:tblGrid>
        <w:gridCol w:w="9285"/>
      </w:tblGrid>
      <w:tr w:rsidR="009323A6" w14:paraId="6C806000" w14:textId="77777777" w:rsidTr="000E70B6">
        <w:trPr>
          <w:trHeight w:val="629"/>
        </w:trPr>
        <w:tc>
          <w:tcPr>
            <w:tcW w:w="9285" w:type="dxa"/>
            <w:tcMar>
              <w:top w:w="0" w:type="dxa"/>
              <w:left w:w="108" w:type="dxa"/>
              <w:bottom w:w="0" w:type="dxa"/>
              <w:right w:w="108" w:type="dxa"/>
            </w:tcMar>
            <w:vAlign w:val="center"/>
          </w:tcPr>
          <w:p w14:paraId="7DE59B36" w14:textId="77777777" w:rsidR="00BC748C" w:rsidRPr="002E331F" w:rsidRDefault="00624D5E" w:rsidP="00D37247">
            <w:pPr>
              <w:pStyle w:val="EMEANormal"/>
              <w:rPr>
                <w:lang w:val="es-ES"/>
              </w:rPr>
            </w:pPr>
            <w:r w:rsidRPr="002E331F">
              <w:rPr>
                <w:lang w:val="es-ES"/>
              </w:rPr>
              <w:t>Nota: P# = Placebo (Número de Eventos/Número en Riesgo); A# = HUMIRA (Número de Eventos/Número en Riesgo).</w:t>
            </w:r>
          </w:p>
        </w:tc>
      </w:tr>
    </w:tbl>
    <w:p w14:paraId="13EFC3BC" w14:textId="77777777" w:rsidR="000E70B6" w:rsidRPr="002E331F" w:rsidRDefault="000E70B6" w:rsidP="000E70B6">
      <w:pPr>
        <w:pStyle w:val="EMEANormal"/>
        <w:rPr>
          <w:lang w:val="es-ES"/>
        </w:rPr>
      </w:pPr>
    </w:p>
    <w:p w14:paraId="7034ADC7" w14:textId="77777777" w:rsidR="000E70B6" w:rsidRPr="002E331F" w:rsidRDefault="00624D5E" w:rsidP="000E70B6">
      <w:pPr>
        <w:pStyle w:val="EMEANormal"/>
        <w:rPr>
          <w:lang w:val="es-ES"/>
        </w:rPr>
      </w:pPr>
      <w:r w:rsidRPr="002E331F">
        <w:rPr>
          <w:lang w:val="es-ES"/>
        </w:rPr>
        <w: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t>
      </w:r>
    </w:p>
    <w:p w14:paraId="2FFBAB1F" w14:textId="77777777" w:rsidR="000E70B6" w:rsidRPr="002E331F" w:rsidRDefault="000E70B6" w:rsidP="000E70B6">
      <w:pPr>
        <w:pStyle w:val="EMEANormal"/>
        <w:rPr>
          <w:sz w:val="20"/>
          <w:lang w:val="es-ES" w:eastAsia="es-ES"/>
        </w:rPr>
      </w:pPr>
    </w:p>
    <w:p w14:paraId="64E0999A" w14:textId="77777777" w:rsidR="00BC748C" w:rsidRPr="002E331F" w:rsidRDefault="00624D5E" w:rsidP="00BC748C">
      <w:pPr>
        <w:pStyle w:val="EMEANormal"/>
        <w:rPr>
          <w:lang w:val="es-ES"/>
        </w:rPr>
      </w:pPr>
      <w:r w:rsidRPr="002E331F">
        <w:rPr>
          <w:lang w:val="es-ES"/>
        </w:rPr>
        <w:t xml:space="preserve">De los </w:t>
      </w:r>
      <w:r w:rsidR="00474A64" w:rsidRPr="002E331F">
        <w:rPr>
          <w:lang w:val="es-ES"/>
        </w:rPr>
        <w:t xml:space="preserve">424 </w:t>
      </w:r>
      <w:r w:rsidRPr="002E331F">
        <w:rPr>
          <w:lang w:val="es-ES"/>
        </w:rPr>
        <w:t>sujetos incluidos en la extensión no controlada a largo plazo de los Estudios UV I y UV II, 6</w:t>
      </w:r>
      <w:r w:rsidR="00474A64" w:rsidRPr="002E331F">
        <w:rPr>
          <w:lang w:val="es-ES"/>
        </w:rPr>
        <w:t>0</w:t>
      </w:r>
      <w:r w:rsidRPr="002E331F">
        <w:rPr>
          <w:lang w:val="es-ES"/>
        </w:rPr>
        <w:t xml:space="preserve"> de los sujetos se consideraron no elegibles (p.ej. </w:t>
      </w:r>
      <w:r w:rsidR="00474A64" w:rsidRPr="002E331F">
        <w:rPr>
          <w:lang w:val="es-ES"/>
        </w:rPr>
        <w:t xml:space="preserve">por desviaciones o por </w:t>
      </w:r>
      <w:r w:rsidRPr="002E331F">
        <w:rPr>
          <w:lang w:val="es-ES"/>
        </w:rPr>
        <w:t xml:space="preserve">complicaciones secundarias a retinopatía diabética, debido a la cirugía de cataratas o a una vitrectomía) y fueron excluidos </w:t>
      </w:r>
      <w:r w:rsidR="004745D5" w:rsidRPr="002E331F">
        <w:rPr>
          <w:lang w:val="es-ES"/>
        </w:rPr>
        <w:t>del</w:t>
      </w:r>
      <w:r w:rsidRPr="002E331F">
        <w:rPr>
          <w:lang w:val="es-ES"/>
        </w:rPr>
        <w:t xml:space="preserve">  análisis primario de eficacia. De los 3</w:t>
      </w:r>
      <w:r w:rsidR="00A10DB7" w:rsidRPr="002E331F">
        <w:rPr>
          <w:lang w:val="es-ES"/>
        </w:rPr>
        <w:t>64</w:t>
      </w:r>
      <w:r w:rsidRPr="002E331F">
        <w:rPr>
          <w:lang w:val="es-ES"/>
        </w:rPr>
        <w:t xml:space="preserve"> pacientes restantes, 2</w:t>
      </w:r>
      <w:r w:rsidR="00034299" w:rsidRPr="002E331F">
        <w:rPr>
          <w:lang w:val="es-ES"/>
        </w:rPr>
        <w:t>69</w:t>
      </w:r>
      <w:r w:rsidRPr="002E331F">
        <w:rPr>
          <w:lang w:val="es-ES"/>
        </w:rPr>
        <w:t xml:space="preserve"> pacientes evaluables </w:t>
      </w:r>
      <w:r w:rsidR="00034299" w:rsidRPr="002E331F">
        <w:rPr>
          <w:lang w:val="es-ES"/>
        </w:rPr>
        <w:t xml:space="preserve">(74%) </w:t>
      </w:r>
      <w:r w:rsidRPr="002E331F">
        <w:rPr>
          <w:lang w:val="es-ES"/>
        </w:rPr>
        <w:t xml:space="preserve">alcanzaron las 78 semanas </w:t>
      </w:r>
      <w:r w:rsidR="004745D5" w:rsidRPr="002E331F">
        <w:rPr>
          <w:lang w:val="es-ES"/>
        </w:rPr>
        <w:t>de</w:t>
      </w:r>
      <w:r w:rsidRPr="002E331F">
        <w:rPr>
          <w:lang w:val="es-ES"/>
        </w:rPr>
        <w:t xml:space="preserve"> tratamiento abierto con adalimumab. Basándose en el enfoque de los datos observados, 2</w:t>
      </w:r>
      <w:r w:rsidR="00034299" w:rsidRPr="002E331F">
        <w:rPr>
          <w:lang w:val="es-ES"/>
        </w:rPr>
        <w:t>16</w:t>
      </w:r>
      <w:r w:rsidRPr="002E331F">
        <w:rPr>
          <w:lang w:val="es-ES"/>
        </w:rPr>
        <w:t xml:space="preserve"> (</w:t>
      </w:r>
      <w:r w:rsidRPr="002E331F">
        <w:rPr>
          <w:lang w:val="es-ES"/>
        </w:rPr>
        <w:t>80,</w:t>
      </w:r>
      <w:r w:rsidR="00034299" w:rsidRPr="002E331F">
        <w:rPr>
          <w:lang w:val="es-ES"/>
        </w:rPr>
        <w:t>3</w:t>
      </w:r>
      <w:r w:rsidRPr="002E331F">
        <w:rPr>
          <w:lang w:val="es-ES"/>
        </w:rPr>
        <w:t xml:space="preserve">%) fueron en inactividad (no lesiones inflamatorias activas, grado de </w:t>
      </w:r>
      <w:r w:rsidR="004745D5" w:rsidRPr="002E331F">
        <w:rPr>
          <w:lang w:val="es-ES"/>
        </w:rPr>
        <w:t>celularidad en</w:t>
      </w:r>
      <w:r w:rsidR="000F0403" w:rsidRPr="002E331F">
        <w:rPr>
          <w:lang w:val="es-ES"/>
        </w:rPr>
        <w:t xml:space="preserve"> la</w:t>
      </w:r>
      <w:r w:rsidR="004745D5" w:rsidRPr="002E331F">
        <w:rPr>
          <w:lang w:val="es-ES"/>
        </w:rPr>
        <w:t xml:space="preserve"> cámara anterior </w:t>
      </w:r>
      <w:r w:rsidRPr="002E331F">
        <w:rPr>
          <w:lang w:val="es-ES"/>
        </w:rPr>
        <w:t xml:space="preserve"> ≤ 0,5+, grado VH ≤ 0,5+) con una dosis concomitante de esteroides ≤ 7,5 mg al día, y 1</w:t>
      </w:r>
      <w:r w:rsidR="00034299" w:rsidRPr="002E331F">
        <w:rPr>
          <w:lang w:val="es-ES"/>
        </w:rPr>
        <w:t>78</w:t>
      </w:r>
      <w:r w:rsidRPr="002E331F">
        <w:rPr>
          <w:lang w:val="es-ES"/>
        </w:rPr>
        <w:t xml:space="preserve"> (66,</w:t>
      </w:r>
      <w:r w:rsidR="00034299" w:rsidRPr="002E331F">
        <w:rPr>
          <w:lang w:val="es-ES"/>
        </w:rPr>
        <w:t>2</w:t>
      </w:r>
      <w:r w:rsidRPr="002E331F">
        <w:rPr>
          <w:lang w:val="es-ES"/>
        </w:rPr>
        <w:t xml:space="preserve">%) estaban en inactividad sin esteroides. La BCVA fue mejorada o mantenida (&lt; 5 letras de deteriodo) en el </w:t>
      </w:r>
      <w:r w:rsidR="00EC7406" w:rsidRPr="002E331F">
        <w:rPr>
          <w:lang w:val="es-ES"/>
        </w:rPr>
        <w:t>88,</w:t>
      </w:r>
      <w:r w:rsidR="00034299" w:rsidRPr="002E331F">
        <w:rPr>
          <w:lang w:val="es-ES"/>
        </w:rPr>
        <w:t>6</w:t>
      </w:r>
      <w:r w:rsidRPr="002E331F">
        <w:rPr>
          <w:lang w:val="es-ES"/>
        </w:rPr>
        <w:t>% de los ojos a la semana 78.</w:t>
      </w:r>
      <w:r w:rsidR="00034299" w:rsidRPr="002E331F">
        <w:rPr>
          <w:lang w:val="es-ES"/>
        </w:rPr>
        <w:t xml:space="preserve"> </w:t>
      </w:r>
      <w:r w:rsidR="00CF2BBF" w:rsidRPr="002E331F">
        <w:rPr>
          <w:lang w:val="es-ES"/>
        </w:rPr>
        <w:t>Los datos más allá de</w:t>
      </w:r>
      <w:r w:rsidR="00034299" w:rsidRPr="002E331F">
        <w:rPr>
          <w:lang w:val="es-ES"/>
        </w:rPr>
        <w:t xml:space="preserve"> la Semana 78 fueron generalmente consistentes con estos resultados, per</w:t>
      </w:r>
      <w:r w:rsidR="00CF2BBF" w:rsidRPr="002E331F">
        <w:rPr>
          <w:lang w:val="es-ES"/>
        </w:rPr>
        <w:t>o la cantidad de sujetos reclutad</w:t>
      </w:r>
      <w:r w:rsidR="00034299" w:rsidRPr="002E331F">
        <w:rPr>
          <w:lang w:val="es-ES"/>
        </w:rPr>
        <w:t>os disminuyó después de este tiempo.</w:t>
      </w:r>
      <w:r w:rsidR="00911CC2" w:rsidRPr="002E331F">
        <w:rPr>
          <w:lang w:val="es-ES"/>
        </w:rPr>
        <w:t xml:space="preserve"> Generalmente,</w:t>
      </w:r>
      <w:r w:rsidRPr="002E331F">
        <w:rPr>
          <w:lang w:val="es-ES"/>
        </w:rPr>
        <w:t xml:space="preserve"> </w:t>
      </w:r>
      <w:r w:rsidR="00034299" w:rsidRPr="002E331F">
        <w:rPr>
          <w:lang w:val="es-ES"/>
        </w:rPr>
        <w:t>e</w:t>
      </w:r>
      <w:r w:rsidRPr="002E331F">
        <w:rPr>
          <w:lang w:val="es-ES"/>
        </w:rPr>
        <w:t>ntre los pacientes que discontinuaron el estudio, el 1</w:t>
      </w:r>
      <w:r w:rsidR="00034299" w:rsidRPr="002E331F">
        <w:rPr>
          <w:lang w:val="es-ES"/>
        </w:rPr>
        <w:t>8</w:t>
      </w:r>
      <w:r w:rsidRPr="002E331F">
        <w:rPr>
          <w:lang w:val="es-ES"/>
        </w:rPr>
        <w:t xml:space="preserve">% fue debido a efectos adversos, y el </w:t>
      </w:r>
      <w:r w:rsidR="00034299" w:rsidRPr="002E331F">
        <w:rPr>
          <w:lang w:val="es-ES"/>
        </w:rPr>
        <w:t>8</w:t>
      </w:r>
      <w:r w:rsidRPr="002E331F">
        <w:rPr>
          <w:lang w:val="es-ES"/>
        </w:rPr>
        <w:t xml:space="preserve">% fue debido a una respuesta insuficiente al tratamiento de adalimumab.    </w:t>
      </w:r>
    </w:p>
    <w:p w14:paraId="1771A4E1" w14:textId="77777777" w:rsidR="00BC748C" w:rsidRPr="002E331F" w:rsidRDefault="00BC748C" w:rsidP="00BC748C">
      <w:pPr>
        <w:pStyle w:val="EMEANormal"/>
        <w:rPr>
          <w:lang w:val="es-ES"/>
        </w:rPr>
      </w:pPr>
    </w:p>
    <w:p w14:paraId="7DCF0FD8" w14:textId="77777777" w:rsidR="00BC748C" w:rsidRPr="002E331F" w:rsidRDefault="00624D5E" w:rsidP="00BC748C">
      <w:pPr>
        <w:pStyle w:val="EMEANormal"/>
        <w:rPr>
          <w:iCs/>
          <w:u w:val="single"/>
          <w:lang w:val="es-ES"/>
        </w:rPr>
      </w:pPr>
      <w:r w:rsidRPr="002E331F">
        <w:rPr>
          <w:iCs/>
          <w:u w:val="single"/>
          <w:lang w:val="es-ES"/>
        </w:rPr>
        <w:t>Calidad de Vida</w:t>
      </w:r>
    </w:p>
    <w:p w14:paraId="0B9FD5F2" w14:textId="77777777" w:rsidR="00BC748C" w:rsidRPr="002E331F" w:rsidRDefault="00BC748C" w:rsidP="00BC748C">
      <w:pPr>
        <w:pStyle w:val="EMEANormal"/>
        <w:rPr>
          <w:i/>
          <w:iCs/>
          <w:u w:val="single"/>
          <w:lang w:val="es-ES"/>
        </w:rPr>
      </w:pPr>
    </w:p>
    <w:p w14:paraId="0DDF5DCA" w14:textId="77777777" w:rsidR="00BC748C" w:rsidRPr="002E331F" w:rsidRDefault="00624D5E" w:rsidP="00BC748C">
      <w:pPr>
        <w:pStyle w:val="EMEANormal"/>
        <w:rPr>
          <w:lang w:val="es-ES"/>
        </w:rPr>
      </w:pPr>
      <w:r w:rsidRPr="002E331F">
        <w:rPr>
          <w:lang w:val="es-ES"/>
        </w:rPr>
        <w:t>Se midieron los resultados notificados por los pacientes respecto a la funcionalidad relacionada con la visión usando el cuestionario NEI VFQ-25. Humira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w:t>
      </w:r>
      <w:r w:rsidRPr="002E331F">
        <w:rPr>
          <w:lang w:val="es-ES"/>
        </w:rPr>
        <w:t xml:space="preserve">e favorables a Humira para visión de color en el estudio UV I y para visión de color, visión periférica y visión cercana en el estudio UV II. </w:t>
      </w:r>
    </w:p>
    <w:p w14:paraId="4D1DBCB0" w14:textId="77777777" w:rsidR="00BC748C" w:rsidRPr="002E331F" w:rsidRDefault="00BC748C" w:rsidP="00BC748C">
      <w:pPr>
        <w:pStyle w:val="EMEANormal"/>
        <w:rPr>
          <w:lang w:val="es-ES"/>
        </w:rPr>
      </w:pPr>
    </w:p>
    <w:p w14:paraId="08DC8F85" w14:textId="77777777" w:rsidR="00BC748C" w:rsidRPr="002E331F" w:rsidRDefault="00624D5E" w:rsidP="00BC748C">
      <w:pPr>
        <w:pStyle w:val="EMEAHeadingUnderline"/>
        <w:keepNext/>
        <w:spacing w:beforeLines="0" w:afterLines="0"/>
        <w:rPr>
          <w:lang w:val="es-ES"/>
        </w:rPr>
      </w:pPr>
      <w:r w:rsidRPr="002E331F">
        <w:rPr>
          <w:lang w:val="es-ES"/>
        </w:rPr>
        <w:t xml:space="preserve">Inmunogenicidad </w:t>
      </w:r>
    </w:p>
    <w:p w14:paraId="107AA428" w14:textId="77777777" w:rsidR="00BC748C" w:rsidRPr="002E331F" w:rsidRDefault="00BC748C" w:rsidP="00BC748C">
      <w:pPr>
        <w:pStyle w:val="EMEANormal"/>
        <w:keepNext/>
        <w:rPr>
          <w:lang w:val="es-ES"/>
        </w:rPr>
      </w:pPr>
    </w:p>
    <w:p w14:paraId="4BF846E8" w14:textId="77777777" w:rsidR="00BC748C" w:rsidRPr="002E331F" w:rsidRDefault="00624D5E" w:rsidP="00BC748C">
      <w:pPr>
        <w:keepNext/>
        <w:tabs>
          <w:tab w:val="left" w:pos="1294"/>
        </w:tabs>
        <w:autoSpaceDE w:val="0"/>
        <w:autoSpaceDN w:val="0"/>
        <w:adjustRightInd w:val="0"/>
        <w:rPr>
          <w:sz w:val="22"/>
          <w:szCs w:val="20"/>
          <w:lang w:eastAsia="en-US"/>
        </w:rPr>
      </w:pPr>
      <w:r w:rsidRPr="002E331F">
        <w:rPr>
          <w:sz w:val="22"/>
          <w:szCs w:val="20"/>
          <w:lang w:eastAsia="en-US"/>
        </w:rPr>
        <w:t>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0EC50ADA" w14:textId="77777777" w:rsidR="00BC748C" w:rsidRPr="002E331F" w:rsidRDefault="00BC748C" w:rsidP="00BC748C">
      <w:pPr>
        <w:tabs>
          <w:tab w:val="left" w:pos="1294"/>
        </w:tabs>
        <w:autoSpaceDE w:val="0"/>
        <w:autoSpaceDN w:val="0"/>
        <w:adjustRightInd w:val="0"/>
        <w:rPr>
          <w:sz w:val="22"/>
          <w:szCs w:val="20"/>
          <w:lang w:eastAsia="en-US"/>
        </w:rPr>
      </w:pPr>
    </w:p>
    <w:p w14:paraId="383DF522" w14:textId="77777777" w:rsidR="000E70B6" w:rsidRPr="002E331F" w:rsidRDefault="00624D5E" w:rsidP="000E70B6">
      <w:pPr>
        <w:tabs>
          <w:tab w:val="left" w:pos="1294"/>
        </w:tabs>
        <w:autoSpaceDE w:val="0"/>
        <w:autoSpaceDN w:val="0"/>
        <w:adjustRightInd w:val="0"/>
        <w:rPr>
          <w:sz w:val="22"/>
          <w:szCs w:val="20"/>
          <w:lang w:eastAsia="en-US"/>
        </w:rPr>
      </w:pPr>
      <w:r w:rsidRPr="002E331F">
        <w:rPr>
          <w:sz w:val="22"/>
        </w:rPr>
        <w:t xml:space="preserve">En pacientes con artritis idiopática juvenil poliarticular  </w:t>
      </w:r>
      <w:r w:rsidRPr="002E331F">
        <w:rPr>
          <w:sz w:val="22"/>
          <w:szCs w:val="22"/>
        </w:rPr>
        <w:t>de entre 4 y 17 años,</w:t>
      </w:r>
      <w:r w:rsidRPr="002E331F">
        <w:rPr>
          <w:sz w:val="22"/>
        </w:rPr>
        <w:t xml:space="preserve"> se identificaron anticuerpos </w:t>
      </w:r>
      <w:r w:rsidRPr="002E331F">
        <w:rPr>
          <w:sz w:val="22"/>
          <w:szCs w:val="20"/>
        </w:rPr>
        <w:t xml:space="preserve">anti-adalimumab </w:t>
      </w:r>
      <w:r w:rsidR="00E727A1" w:rsidRPr="002E331F">
        <w:rPr>
          <w:sz w:val="22"/>
        </w:rPr>
        <w:t>en 15,8%  (27/171</w:t>
      </w:r>
      <w:r w:rsidRPr="002E331F">
        <w:rPr>
          <w:sz w:val="22"/>
        </w:rPr>
        <w:t xml:space="preserve">) de los pacientes tratados con adalimumab. </w:t>
      </w:r>
      <w:r w:rsidRPr="002E331F">
        <w:rPr>
          <w:sz w:val="22"/>
          <w:szCs w:val="20"/>
        </w:rPr>
        <w:t>En pacientes que no estaban recibiendo tratamiento concomitante con metotrexato, la incidencia fue de</w:t>
      </w:r>
      <w:r w:rsidRPr="002E331F">
        <w:rPr>
          <w:sz w:val="22"/>
        </w:rPr>
        <w:t xml:space="preserve"> 25,6% (22</w:t>
      </w:r>
      <w:r w:rsidR="00E727A1" w:rsidRPr="002E331F">
        <w:rPr>
          <w:sz w:val="22"/>
        </w:rPr>
        <w:t>/86), comparado con 5,9% (5/85</w:t>
      </w:r>
      <w:r w:rsidRPr="002E331F">
        <w:rPr>
          <w:sz w:val="22"/>
        </w:rPr>
        <w:t xml:space="preserve">) cuando adalimumab se administraba como terapia adicional al metotrexato. En pacientes con artritis idiopática juvenil poliarticular que tenían entre 2 y &lt;4 años de edad o de 4 años </w:t>
      </w:r>
      <w:r w:rsidR="00C41C62" w:rsidRPr="002E331F">
        <w:rPr>
          <w:sz w:val="22"/>
        </w:rPr>
        <w:t xml:space="preserve">o </w:t>
      </w:r>
      <w:r w:rsidR="00EC6A28">
        <w:rPr>
          <w:sz w:val="22"/>
        </w:rPr>
        <w:t>más</w:t>
      </w:r>
      <w:r w:rsidR="00EC6A28" w:rsidRPr="002E331F">
        <w:rPr>
          <w:sz w:val="22"/>
        </w:rPr>
        <w:t xml:space="preserve"> </w:t>
      </w:r>
      <w:r w:rsidRPr="002E331F">
        <w:rPr>
          <w:sz w:val="22"/>
        </w:rPr>
        <w:t>y un peso &lt;15 kg, se identificaron anticuerpos anti-ad</w:t>
      </w:r>
      <w:r w:rsidRPr="002E331F">
        <w:rPr>
          <w:sz w:val="22"/>
        </w:rPr>
        <w:t>alimumab en un 7% (1/15) de los pacientes, y era el único paciente que estaba recibiendo un tratamiento concomitante con metotrexato.</w:t>
      </w:r>
    </w:p>
    <w:p w14:paraId="3BF1EC13" w14:textId="77777777" w:rsidR="000E70B6" w:rsidRPr="002E331F" w:rsidRDefault="000E70B6" w:rsidP="00BC748C">
      <w:pPr>
        <w:pStyle w:val="BodyText2"/>
        <w:tabs>
          <w:tab w:val="left" w:pos="1294"/>
        </w:tabs>
        <w:autoSpaceDE w:val="0"/>
        <w:autoSpaceDN w:val="0"/>
        <w:adjustRightInd w:val="0"/>
        <w:rPr>
          <w:szCs w:val="20"/>
          <w:lang w:eastAsia="en-US"/>
        </w:rPr>
      </w:pPr>
    </w:p>
    <w:p w14:paraId="4AFA5CC2" w14:textId="77777777" w:rsidR="000E70B6" w:rsidRPr="002E331F" w:rsidRDefault="00624D5E" w:rsidP="000E70B6">
      <w:pPr>
        <w:pStyle w:val="BodyText2"/>
        <w:tabs>
          <w:tab w:val="left" w:pos="1294"/>
        </w:tabs>
        <w:autoSpaceDE w:val="0"/>
        <w:autoSpaceDN w:val="0"/>
        <w:adjustRightInd w:val="0"/>
        <w:rPr>
          <w:szCs w:val="22"/>
        </w:rPr>
      </w:pPr>
      <w:r w:rsidRPr="002E331F">
        <w:rPr>
          <w:szCs w:val="22"/>
        </w:rPr>
        <w:t>En pacientes con artritis asociada a entesitis, se identificaron anticuerpos anti-adalimumab en 10,9% (5/46) de los pacientes tratados con adalimumab. En los pacientes que no recibieron metot</w:t>
      </w:r>
      <w:r w:rsidR="00E727A1" w:rsidRPr="002E331F">
        <w:rPr>
          <w:szCs w:val="22"/>
        </w:rPr>
        <w:t>rexat</w:t>
      </w:r>
      <w:r w:rsidRPr="002E331F">
        <w:rPr>
          <w:szCs w:val="22"/>
        </w:rPr>
        <w:t xml:space="preserve">o de forma concomitante, la incidencia fue de 13,6% (3/22), comparado con el 8,3% (2/24) cuando adalimumab se utilizó como tratamiento adicional al metotrexato. </w:t>
      </w:r>
    </w:p>
    <w:p w14:paraId="01C55FBD" w14:textId="77777777" w:rsidR="000E70B6" w:rsidRPr="002E331F" w:rsidRDefault="000E70B6" w:rsidP="00BC748C">
      <w:pPr>
        <w:pStyle w:val="BodyText2"/>
        <w:tabs>
          <w:tab w:val="left" w:pos="1294"/>
        </w:tabs>
        <w:autoSpaceDE w:val="0"/>
        <w:autoSpaceDN w:val="0"/>
        <w:adjustRightInd w:val="0"/>
        <w:rPr>
          <w:szCs w:val="20"/>
          <w:lang w:eastAsia="en-US"/>
        </w:rPr>
      </w:pPr>
    </w:p>
    <w:p w14:paraId="0BF6804C" w14:textId="77777777" w:rsidR="00BC748C" w:rsidRPr="002E331F" w:rsidRDefault="00624D5E" w:rsidP="00BC748C">
      <w:pPr>
        <w:pStyle w:val="BodyText2"/>
        <w:tabs>
          <w:tab w:val="left" w:pos="1294"/>
        </w:tabs>
        <w:autoSpaceDE w:val="0"/>
        <w:autoSpaceDN w:val="0"/>
        <w:adjustRightInd w:val="0"/>
        <w:rPr>
          <w:szCs w:val="20"/>
          <w:lang w:eastAsia="en-US"/>
        </w:rPr>
      </w:pPr>
      <w:r w:rsidRPr="002E331F">
        <w:rPr>
          <w:szCs w:val="20"/>
          <w:lang w:eastAsia="en-US"/>
        </w:rPr>
        <w:t>Se determinaron a varios tiempos los anticuerpos anti-adalimumab en pacientes en ensayos de artritis reumatoide en fase I, II y III durante un periodo de 6 a 12 meses. En los ensayos pivotales, se identificaron antic</w:t>
      </w:r>
      <w:r w:rsidR="00E727A1" w:rsidRPr="002E331F">
        <w:rPr>
          <w:szCs w:val="20"/>
          <w:lang w:eastAsia="en-US"/>
        </w:rPr>
        <w:t>uerpos anti-adalimumab en 5,5 % (58/</w:t>
      </w:r>
      <w:r w:rsidRPr="002E331F">
        <w:rPr>
          <w:szCs w:val="20"/>
          <w:lang w:eastAsia="en-US"/>
        </w:rPr>
        <w:t>1053</w:t>
      </w:r>
      <w:r w:rsidR="00E727A1" w:rsidRPr="002E331F">
        <w:rPr>
          <w:szCs w:val="20"/>
          <w:lang w:eastAsia="en-US"/>
        </w:rPr>
        <w:t>)</w:t>
      </w:r>
      <w:r w:rsidRPr="002E331F">
        <w:rPr>
          <w:szCs w:val="20"/>
          <w:lang w:eastAsia="en-US"/>
        </w:rPr>
        <w:t xml:space="preserve"> de los pacientes tratados con</w:t>
      </w:r>
      <w:r w:rsidR="00E727A1" w:rsidRPr="002E331F">
        <w:rPr>
          <w:szCs w:val="20"/>
          <w:lang w:eastAsia="en-US"/>
        </w:rPr>
        <w:t xml:space="preserve"> adalimumab comparado con 0,5 % (2/</w:t>
      </w:r>
      <w:r w:rsidRPr="002E331F">
        <w:rPr>
          <w:szCs w:val="20"/>
          <w:lang w:eastAsia="en-US"/>
        </w:rPr>
        <w:t>370</w:t>
      </w:r>
      <w:r w:rsidR="00E727A1" w:rsidRPr="002E331F">
        <w:rPr>
          <w:szCs w:val="20"/>
          <w:lang w:eastAsia="en-US"/>
        </w:rPr>
        <w:t>)</w:t>
      </w:r>
      <w:r w:rsidRPr="002E331F">
        <w:rPr>
          <w:szCs w:val="20"/>
          <w:lang w:eastAsia="en-US"/>
        </w:rPr>
        <w:t xml:space="preserve"> de los pacientes tratados con placebo. En los pacientes que no estaban recibiendo tratamiento concomitante con metotrexato, la incidencia fue del 12,4 %, comparado con el 0,6 % cuando se administraba </w:t>
      </w:r>
      <w:r w:rsidR="00E727A1" w:rsidRPr="002E331F">
        <w:rPr>
          <w:szCs w:val="20"/>
          <w:lang w:eastAsia="en-US"/>
        </w:rPr>
        <w:t xml:space="preserve">adalimumab </w:t>
      </w:r>
      <w:r w:rsidRPr="002E331F">
        <w:rPr>
          <w:szCs w:val="20"/>
          <w:lang w:eastAsia="en-US"/>
        </w:rPr>
        <w:t>como terapia adicional (</w:t>
      </w:r>
      <w:r w:rsidRPr="002E331F">
        <w:rPr>
          <w:i/>
          <w:szCs w:val="22"/>
          <w:lang w:eastAsia="en-US"/>
        </w:rPr>
        <w:t>add-on</w:t>
      </w:r>
      <w:r w:rsidRPr="002E331F">
        <w:rPr>
          <w:szCs w:val="20"/>
          <w:lang w:eastAsia="en-US"/>
        </w:rPr>
        <w:t>) al metotrexato.</w:t>
      </w:r>
    </w:p>
    <w:p w14:paraId="0AA4A4A7" w14:textId="77777777" w:rsidR="00BC748C" w:rsidRPr="002E331F" w:rsidRDefault="00BC748C" w:rsidP="00BC748C">
      <w:pPr>
        <w:tabs>
          <w:tab w:val="left" w:pos="1294"/>
        </w:tabs>
        <w:autoSpaceDE w:val="0"/>
        <w:autoSpaceDN w:val="0"/>
        <w:adjustRightInd w:val="0"/>
        <w:rPr>
          <w:sz w:val="22"/>
          <w:szCs w:val="20"/>
          <w:lang w:eastAsia="en-US"/>
        </w:rPr>
      </w:pPr>
    </w:p>
    <w:p w14:paraId="694D583F" w14:textId="77777777" w:rsidR="000E70B6" w:rsidRPr="002E331F" w:rsidRDefault="00624D5E" w:rsidP="000E70B6">
      <w:pPr>
        <w:tabs>
          <w:tab w:val="left" w:pos="1294"/>
        </w:tabs>
        <w:autoSpaceDE w:val="0"/>
        <w:autoSpaceDN w:val="0"/>
        <w:adjustRightInd w:val="0"/>
        <w:rPr>
          <w:bCs/>
          <w:iCs/>
          <w:sz w:val="22"/>
          <w:szCs w:val="22"/>
        </w:rPr>
      </w:pPr>
      <w:r w:rsidRPr="002E331F">
        <w:rPr>
          <w:bCs/>
          <w:iCs/>
          <w:sz w:val="22"/>
          <w:szCs w:val="22"/>
        </w:rPr>
        <w:t>En pacientes con psoriasis pediátrica la presencia de anticuerpos anti-adalimumab fue detectada en 5/38 sujetos (13%) tratados con 0,8mg/kg con adalimumab en monoterapia.</w:t>
      </w:r>
    </w:p>
    <w:p w14:paraId="573F65AB" w14:textId="77777777" w:rsidR="00BC748C" w:rsidRPr="002E331F" w:rsidRDefault="00BC748C" w:rsidP="00BC748C">
      <w:pPr>
        <w:tabs>
          <w:tab w:val="left" w:pos="1294"/>
        </w:tabs>
        <w:autoSpaceDE w:val="0"/>
        <w:autoSpaceDN w:val="0"/>
        <w:adjustRightInd w:val="0"/>
        <w:rPr>
          <w:sz w:val="22"/>
          <w:szCs w:val="20"/>
          <w:lang w:eastAsia="en-US"/>
        </w:rPr>
      </w:pPr>
    </w:p>
    <w:p w14:paraId="362C42F0" w14:textId="77777777" w:rsidR="000E70B6" w:rsidRPr="002E331F" w:rsidRDefault="00624D5E" w:rsidP="000E70B6">
      <w:pPr>
        <w:tabs>
          <w:tab w:val="left" w:pos="1294"/>
        </w:tabs>
        <w:autoSpaceDE w:val="0"/>
        <w:autoSpaceDN w:val="0"/>
        <w:adjustRightInd w:val="0"/>
        <w:rPr>
          <w:sz w:val="22"/>
          <w:szCs w:val="20"/>
          <w:lang w:eastAsia="en-US"/>
        </w:rPr>
      </w:pPr>
      <w:r w:rsidRPr="002E331F">
        <w:rPr>
          <w:sz w:val="22"/>
          <w:szCs w:val="20"/>
          <w:lang w:eastAsia="en-US"/>
        </w:rPr>
        <w:t>En pacientes adultos con psoriasis, se identificaron anticuerpos anti-adalimumab en 77 de 920 sujetos (8,4 %) tratados con adalimumab en monoterapia.</w:t>
      </w:r>
    </w:p>
    <w:p w14:paraId="5B10C7A7" w14:textId="77777777" w:rsidR="000E70B6" w:rsidRPr="002E331F" w:rsidRDefault="000E70B6" w:rsidP="000E70B6">
      <w:pPr>
        <w:tabs>
          <w:tab w:val="left" w:pos="1294"/>
        </w:tabs>
        <w:autoSpaceDE w:val="0"/>
        <w:autoSpaceDN w:val="0"/>
        <w:adjustRightInd w:val="0"/>
        <w:rPr>
          <w:sz w:val="22"/>
          <w:szCs w:val="20"/>
          <w:lang w:eastAsia="en-US"/>
        </w:rPr>
      </w:pPr>
    </w:p>
    <w:p w14:paraId="2DC84309" w14:textId="77777777" w:rsidR="000E70B6" w:rsidRPr="002E331F" w:rsidRDefault="00624D5E" w:rsidP="000E70B6">
      <w:pPr>
        <w:tabs>
          <w:tab w:val="left" w:pos="1294"/>
        </w:tabs>
        <w:autoSpaceDE w:val="0"/>
        <w:autoSpaceDN w:val="0"/>
        <w:adjustRightInd w:val="0"/>
        <w:rPr>
          <w:bCs/>
          <w:iCs/>
          <w:szCs w:val="20"/>
        </w:rPr>
      </w:pPr>
      <w:r w:rsidRPr="002E331F">
        <w:rPr>
          <w:sz w:val="22"/>
          <w:szCs w:val="20"/>
          <w:lang w:eastAsia="en-US"/>
        </w:rPr>
        <w:t xml:space="preserve">En pacientes adultos con psoriasis en placas en monoterapia con adalimumab a largo plazo que participaron en el estudio de retirada y retratamiento, la tasa de anticuerpos para adalimumab después del retratamiento (11 de 482 sujetos, 2,3%) fue similar a la tasa observada antes de la retirada (11 de </w:t>
      </w:r>
    </w:p>
    <w:p w14:paraId="76C08349" w14:textId="77777777" w:rsidR="000E70B6" w:rsidRPr="002E331F" w:rsidRDefault="00624D5E" w:rsidP="000E70B6">
      <w:pPr>
        <w:rPr>
          <w:sz w:val="22"/>
          <w:szCs w:val="20"/>
          <w:lang w:eastAsia="en-US"/>
        </w:rPr>
      </w:pPr>
      <w:r w:rsidRPr="002E331F">
        <w:rPr>
          <w:sz w:val="22"/>
          <w:szCs w:val="20"/>
          <w:lang w:eastAsia="en-US"/>
        </w:rPr>
        <w:t>590 sujetos, 1,9%).</w:t>
      </w:r>
    </w:p>
    <w:p w14:paraId="5279919D" w14:textId="77777777" w:rsidR="000E70B6" w:rsidRPr="002E331F" w:rsidRDefault="000E70B6" w:rsidP="000E70B6">
      <w:pPr>
        <w:tabs>
          <w:tab w:val="left" w:pos="1294"/>
        </w:tabs>
        <w:autoSpaceDE w:val="0"/>
        <w:autoSpaceDN w:val="0"/>
        <w:adjustRightInd w:val="0"/>
        <w:rPr>
          <w:sz w:val="22"/>
          <w:szCs w:val="20"/>
          <w:lang w:eastAsia="en-US"/>
        </w:rPr>
      </w:pPr>
    </w:p>
    <w:p w14:paraId="1CD404E3" w14:textId="77777777" w:rsidR="000E70B6" w:rsidRPr="002E331F" w:rsidRDefault="00624D5E" w:rsidP="000E70B6">
      <w:pPr>
        <w:pStyle w:val="EMEANormal"/>
        <w:rPr>
          <w:lang w:val="es-ES"/>
        </w:rPr>
      </w:pPr>
      <w:r w:rsidRPr="002E331F">
        <w:rPr>
          <w:lang w:val="es-ES"/>
        </w:rPr>
        <w:t>En pacientes con enfermedad de Crohn pediátrica activa de moderada a grave, la tasa de desarrollo de anticuerpos anti-adalimumab fue de 3,3% en pacientes que recibieron adalimumab.</w:t>
      </w:r>
    </w:p>
    <w:p w14:paraId="0CCC2B92" w14:textId="77777777" w:rsidR="000E70B6" w:rsidRPr="002E331F" w:rsidRDefault="000E70B6" w:rsidP="000E70B6">
      <w:pPr>
        <w:pStyle w:val="EMEANormal"/>
        <w:rPr>
          <w:lang w:val="es-ES"/>
        </w:rPr>
      </w:pPr>
    </w:p>
    <w:p w14:paraId="0FB02EDF" w14:textId="77777777" w:rsidR="000E70B6" w:rsidRPr="002E331F" w:rsidRDefault="00624D5E" w:rsidP="000E70B6">
      <w:pPr>
        <w:pStyle w:val="EMEANormal"/>
        <w:rPr>
          <w:lang w:val="es-ES"/>
        </w:rPr>
      </w:pPr>
      <w:r w:rsidRPr="002E331F">
        <w:rPr>
          <w:lang w:val="es-ES"/>
        </w:rPr>
        <w:t>En pacientes con enfermedad de Crohn, se identificaron anticuerpos anti-adalimumab en 7 de 269 sujetos (2,6 %).</w:t>
      </w:r>
    </w:p>
    <w:p w14:paraId="7502E8A4" w14:textId="77777777" w:rsidR="000E70B6" w:rsidRPr="002E331F" w:rsidRDefault="000E70B6" w:rsidP="000E70B6">
      <w:pPr>
        <w:pStyle w:val="EMEANormal"/>
        <w:rPr>
          <w:lang w:val="es-ES"/>
        </w:rPr>
      </w:pPr>
    </w:p>
    <w:p w14:paraId="0BA3CE4C" w14:textId="77777777" w:rsidR="000E70B6" w:rsidRPr="002E331F" w:rsidRDefault="00624D5E" w:rsidP="000E70B6">
      <w:pPr>
        <w:pStyle w:val="EMEANormal"/>
        <w:rPr>
          <w:lang w:val="es-ES"/>
        </w:rPr>
      </w:pPr>
      <w:r w:rsidRPr="002E331F">
        <w:rPr>
          <w:lang w:val="es-ES"/>
        </w:rPr>
        <w:t>En pacientes adultos con uveítis no infecciosa, se identificaron anticuerpos anti-adalimumab en un 4,8% (12/249) de los pacientes tratados con adalimumab.</w:t>
      </w:r>
    </w:p>
    <w:p w14:paraId="262DF0AF" w14:textId="77777777" w:rsidR="000E70B6" w:rsidRPr="002E331F" w:rsidRDefault="000E70B6" w:rsidP="000E70B6">
      <w:pPr>
        <w:pStyle w:val="EMEANormal"/>
        <w:rPr>
          <w:lang w:val="es-ES"/>
        </w:rPr>
      </w:pPr>
    </w:p>
    <w:p w14:paraId="4B773075" w14:textId="77777777" w:rsidR="000E70B6" w:rsidRPr="002E331F" w:rsidRDefault="00624D5E" w:rsidP="000E70B6">
      <w:pPr>
        <w:pStyle w:val="EMEANormal"/>
        <w:rPr>
          <w:lang w:val="es-ES"/>
        </w:rPr>
      </w:pPr>
      <w:r w:rsidRPr="002E331F">
        <w:rPr>
          <w:lang w:val="es-ES"/>
        </w:rPr>
        <w:t>Debido a que los análisis de inmunogenicidad son específicos de cada medicamento, no es apropiado comparar la incidencia de desarrollo de anticuerpos con la de otros medicamentos.</w:t>
      </w:r>
    </w:p>
    <w:p w14:paraId="368ACBE6" w14:textId="77777777" w:rsidR="005D00CE" w:rsidRPr="002E331F" w:rsidRDefault="005D00CE" w:rsidP="005D00CE">
      <w:pPr>
        <w:pStyle w:val="EMEANormal"/>
        <w:rPr>
          <w:lang w:val="es-ES"/>
        </w:rPr>
      </w:pPr>
    </w:p>
    <w:p w14:paraId="05BD16C4" w14:textId="77777777" w:rsidR="005D00CE" w:rsidRPr="002E331F" w:rsidRDefault="00624D5E" w:rsidP="005D00CE">
      <w:pPr>
        <w:pStyle w:val="EMEANormal"/>
        <w:keepNext/>
        <w:rPr>
          <w:u w:val="single"/>
          <w:lang w:val="es-ES"/>
        </w:rPr>
      </w:pPr>
      <w:r w:rsidRPr="002E331F">
        <w:rPr>
          <w:u w:val="single"/>
          <w:lang w:val="es-ES"/>
        </w:rPr>
        <w:t>Población pediátrica</w:t>
      </w:r>
    </w:p>
    <w:p w14:paraId="421F195F" w14:textId="77777777" w:rsidR="00AD18CD" w:rsidRDefault="00AD18CD" w:rsidP="00AD18CD">
      <w:pPr>
        <w:pStyle w:val="BodyText3"/>
        <w:keepNext/>
        <w:widowControl w:val="0"/>
        <w:jc w:val="left"/>
        <w:rPr>
          <w:b w:val="0"/>
          <w:szCs w:val="22"/>
          <w:highlight w:val="yellow"/>
          <w:lang w:val="es-ES"/>
        </w:rPr>
      </w:pPr>
    </w:p>
    <w:p w14:paraId="3E1D25E2" w14:textId="77777777" w:rsidR="00AD18CD" w:rsidRPr="0055775F" w:rsidRDefault="00624D5E" w:rsidP="00AD18CD">
      <w:pPr>
        <w:pStyle w:val="BodyText3"/>
        <w:keepNext/>
        <w:widowControl w:val="0"/>
        <w:jc w:val="left"/>
        <w:rPr>
          <w:b w:val="0"/>
          <w:szCs w:val="22"/>
          <w:lang w:val="es-ES"/>
        </w:rPr>
      </w:pPr>
      <w:bookmarkStart w:id="20" w:name="_Hlk53156380"/>
      <w:r w:rsidRPr="0055775F">
        <w:rPr>
          <w:b w:val="0"/>
          <w:szCs w:val="22"/>
          <w:lang w:val="es-ES"/>
        </w:rPr>
        <w:t xml:space="preserve">Artritis idiopática juvenil (AIJ) </w:t>
      </w:r>
    </w:p>
    <w:p w14:paraId="7F4316CE" w14:textId="77777777" w:rsidR="00AD18CD" w:rsidRPr="0055775F" w:rsidRDefault="00AD18CD" w:rsidP="00AD18CD">
      <w:pPr>
        <w:pStyle w:val="BodyText3"/>
        <w:keepNext/>
        <w:widowControl w:val="0"/>
        <w:jc w:val="left"/>
        <w:rPr>
          <w:szCs w:val="22"/>
          <w:lang w:val="es-ES"/>
        </w:rPr>
      </w:pPr>
    </w:p>
    <w:p w14:paraId="4BCED685" w14:textId="77777777" w:rsidR="00AD18CD" w:rsidRPr="00BF4F52" w:rsidRDefault="00624D5E" w:rsidP="00AD18CD">
      <w:pPr>
        <w:pStyle w:val="BodyText3"/>
        <w:keepNext/>
        <w:widowControl w:val="0"/>
        <w:jc w:val="left"/>
        <w:rPr>
          <w:iCs/>
          <w:lang w:val="pt-PT"/>
        </w:rPr>
      </w:pPr>
      <w:r w:rsidRPr="00BF4F52">
        <w:rPr>
          <w:b w:val="0"/>
          <w:bCs/>
          <w:iCs/>
          <w:u w:val="single"/>
          <w:lang w:val="pt-PT"/>
        </w:rPr>
        <w:t>Artritis idiopática juvenil poliarticular (AIJp)</w:t>
      </w:r>
    </w:p>
    <w:p w14:paraId="5908858E" w14:textId="77777777" w:rsidR="00AD18CD" w:rsidRPr="00BF4F52" w:rsidRDefault="00AD18CD" w:rsidP="00AD18CD">
      <w:pPr>
        <w:pStyle w:val="BodyText3"/>
        <w:widowControl w:val="0"/>
        <w:rPr>
          <w:lang w:val="pt-PT"/>
        </w:rPr>
      </w:pPr>
    </w:p>
    <w:p w14:paraId="36F87F3D" w14:textId="77777777" w:rsidR="00AD18CD" w:rsidRPr="0055775F" w:rsidRDefault="00624D5E" w:rsidP="00AD18CD">
      <w:pPr>
        <w:rPr>
          <w:sz w:val="22"/>
          <w:szCs w:val="22"/>
        </w:rPr>
      </w:pPr>
      <w:r w:rsidRPr="0055775F">
        <w:rPr>
          <w:sz w:val="22"/>
          <w:szCs w:val="22"/>
        </w:rPr>
        <w:t xml:space="preserve">Se han evaluado la seguridad y la eficacia de Humira en dos ensayos (pJIA I y II) en niños con artritis idiopática juvenil poliarticular </w:t>
      </w:r>
      <w:r w:rsidR="00B235DA">
        <w:rPr>
          <w:sz w:val="22"/>
          <w:szCs w:val="22"/>
        </w:rPr>
        <w:t xml:space="preserve">activa </w:t>
      </w:r>
      <w:r w:rsidRPr="0055775F">
        <w:rPr>
          <w:sz w:val="22"/>
          <w:szCs w:val="22"/>
        </w:rPr>
        <w:t>o de curso poliarticular, que tenían una variedad de tipos de AIJ (más frecuentemente factor reumatoride negativo o poliartritis positiva y oligoartritis extendida).</w:t>
      </w:r>
    </w:p>
    <w:p w14:paraId="76361B27" w14:textId="77777777" w:rsidR="00AD18CD" w:rsidRPr="0055775F" w:rsidRDefault="00AD18CD" w:rsidP="00AD18CD">
      <w:pPr>
        <w:rPr>
          <w:sz w:val="22"/>
          <w:szCs w:val="22"/>
        </w:rPr>
      </w:pPr>
    </w:p>
    <w:p w14:paraId="14BC98C3" w14:textId="77777777" w:rsidR="00AD18CD" w:rsidRPr="0055775F" w:rsidRDefault="00624D5E" w:rsidP="00AD18CD">
      <w:pPr>
        <w:rPr>
          <w:sz w:val="22"/>
          <w:szCs w:val="22"/>
        </w:rPr>
      </w:pPr>
      <w:r w:rsidRPr="0055775F">
        <w:rPr>
          <w:sz w:val="22"/>
          <w:szCs w:val="22"/>
        </w:rPr>
        <w:t>pJIA I</w:t>
      </w:r>
    </w:p>
    <w:p w14:paraId="223D3267" w14:textId="77777777" w:rsidR="00AD18CD" w:rsidRPr="0055775F" w:rsidRDefault="00AD18CD" w:rsidP="00AD18CD">
      <w:pPr>
        <w:pStyle w:val="BodyText3"/>
        <w:widowControl w:val="0"/>
        <w:rPr>
          <w:lang w:val="es-ES"/>
        </w:rPr>
      </w:pPr>
    </w:p>
    <w:p w14:paraId="20C370C9" w14:textId="77777777" w:rsidR="00AD18CD" w:rsidRPr="0055775F" w:rsidRDefault="00624D5E" w:rsidP="00AD18CD">
      <w:pPr>
        <w:widowControl w:val="0"/>
        <w:tabs>
          <w:tab w:val="left" w:pos="6840"/>
        </w:tabs>
        <w:autoSpaceDE w:val="0"/>
        <w:autoSpaceDN w:val="0"/>
        <w:adjustRightInd w:val="0"/>
        <w:ind w:right="53"/>
        <w:rPr>
          <w:sz w:val="22"/>
        </w:rPr>
      </w:pPr>
      <w:r w:rsidRPr="0055775F">
        <w:rPr>
          <w:sz w:val="22"/>
        </w:rPr>
        <w:t>Se ha evaluado la seguridad y eficacia de Humira en un ensayo multicéntrico, aleatorizado, doble ciego, de grupo paralelo en 171 niños (de 4 a 17 años) con AIJ poliarticular. En una fase inicial abierta los pacientes fueron estratificados en dos grupos, tratados con metotrexato (MTX) o no tratados con metotrexato (no-MTX). Los pacientes del estrato no-MTX fueron tanto pacientes naïve como pacientes a los que se les había retirado el metotrexato al menos dos semanas antes de la administración del fármaco. Lo</w:t>
      </w:r>
      <w:r w:rsidRPr="0055775F">
        <w:rPr>
          <w:sz w:val="22"/>
        </w:rPr>
        <w:t>s pacientes permanecieron en dosis estables de antiinflamatorios no esteroideos (AINEs) o prednisona (</w:t>
      </w:r>
      <w:r w:rsidRPr="0055775F">
        <w:rPr>
          <w:rFonts w:ascii="Symbol" w:hAnsi="Symbol"/>
          <w:sz w:val="22"/>
        </w:rPr>
        <w:sym w:font="Symbol" w:char="F0A3"/>
      </w:r>
      <w:r w:rsidRPr="0055775F">
        <w:rPr>
          <w:sz w:val="22"/>
        </w:rPr>
        <w:t xml:space="preserve"> 0,2 mg /kg/día o 10 mg/día máximo). En la fase inicial abierta todos los pacientes recibieron 24 mg/m</w:t>
      </w:r>
      <w:r w:rsidRPr="0055775F">
        <w:rPr>
          <w:sz w:val="22"/>
          <w:vertAlign w:val="superscript"/>
        </w:rPr>
        <w:t>2</w:t>
      </w:r>
      <w:r w:rsidRPr="0055775F">
        <w:rPr>
          <w:sz w:val="22"/>
        </w:rPr>
        <w:t xml:space="preserve"> hasta un máximo de 40 mg de Humira en semanas alternas durante 16 semanas. La distribución de pacientes por edad y dosis minima, media y máxima recibida durante la fase inicial abierta se presenta en la Tabla 17.</w:t>
      </w:r>
    </w:p>
    <w:p w14:paraId="04CAA0EC" w14:textId="77777777" w:rsidR="00AD18CD" w:rsidRPr="0055775F" w:rsidRDefault="00AD18CD" w:rsidP="00AD18CD">
      <w:pPr>
        <w:widowControl w:val="0"/>
        <w:tabs>
          <w:tab w:val="left" w:pos="6840"/>
        </w:tabs>
        <w:autoSpaceDE w:val="0"/>
        <w:autoSpaceDN w:val="0"/>
        <w:adjustRightInd w:val="0"/>
        <w:ind w:right="53"/>
      </w:pPr>
    </w:p>
    <w:p w14:paraId="6C8C1F4D" w14:textId="77777777" w:rsidR="00AD18CD" w:rsidRPr="0055775F" w:rsidRDefault="00624D5E" w:rsidP="00AD18CD">
      <w:pPr>
        <w:keepNext/>
        <w:widowControl w:val="0"/>
        <w:tabs>
          <w:tab w:val="left" w:pos="6840"/>
        </w:tabs>
        <w:autoSpaceDE w:val="0"/>
        <w:autoSpaceDN w:val="0"/>
        <w:adjustRightInd w:val="0"/>
        <w:ind w:right="53"/>
        <w:jc w:val="center"/>
        <w:rPr>
          <w:b/>
          <w:sz w:val="22"/>
          <w:szCs w:val="22"/>
        </w:rPr>
      </w:pPr>
      <w:r w:rsidRPr="0055775F">
        <w:rPr>
          <w:b/>
          <w:sz w:val="22"/>
          <w:szCs w:val="22"/>
        </w:rPr>
        <w:t>Tabla 17</w:t>
      </w:r>
    </w:p>
    <w:p w14:paraId="5699B532" w14:textId="77777777" w:rsidR="00AD18CD" w:rsidRPr="0055775F" w:rsidRDefault="00624D5E" w:rsidP="00AD18CD">
      <w:pPr>
        <w:pStyle w:val="BodyTextIndent"/>
        <w:keepNext/>
        <w:widowControl w:val="0"/>
        <w:ind w:left="110" w:right="53" w:firstLine="0"/>
        <w:jc w:val="center"/>
        <w:rPr>
          <w:color w:val="auto"/>
          <w:szCs w:val="22"/>
          <w:lang w:val="es-ES"/>
        </w:rPr>
      </w:pPr>
      <w:r w:rsidRPr="0055775F">
        <w:rPr>
          <w:color w:val="auto"/>
          <w:szCs w:val="22"/>
          <w:lang w:val="es-ES"/>
        </w:rPr>
        <w:t>Distribución de pacientes por edad y dosis de adalimumab recibida en la fase inicial abierta</w:t>
      </w:r>
    </w:p>
    <w:p w14:paraId="61C9327A" w14:textId="77777777" w:rsidR="00AD18CD" w:rsidRPr="0055775F" w:rsidRDefault="00AD18CD" w:rsidP="00AD18CD">
      <w:pPr>
        <w:pStyle w:val="BodyTextIndent"/>
        <w:keepNext/>
        <w:widowControl w:val="0"/>
        <w:ind w:left="110" w:right="53" w:firstLine="0"/>
        <w:jc w:val="center"/>
        <w:rPr>
          <w:b w:val="0"/>
          <w:bCs/>
          <w:color w:val="auto"/>
          <w:szCs w:val="22"/>
          <w:lang w:val="es-E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1"/>
        <w:gridCol w:w="3432"/>
        <w:gridCol w:w="3158"/>
      </w:tblGrid>
      <w:tr w:rsidR="009323A6" w14:paraId="64D208D7" w14:textId="77777777" w:rsidTr="00973EB3">
        <w:trPr>
          <w:cantSplit/>
        </w:trPr>
        <w:tc>
          <w:tcPr>
            <w:tcW w:w="2418" w:type="dxa"/>
          </w:tcPr>
          <w:p w14:paraId="7EA26110" w14:textId="77777777" w:rsidR="00AD18CD" w:rsidRPr="0055775F" w:rsidRDefault="00624D5E" w:rsidP="00973EB3">
            <w:pPr>
              <w:pStyle w:val="BodyTextIndent"/>
              <w:keepNext/>
              <w:widowControl w:val="0"/>
              <w:ind w:left="0" w:right="53" w:firstLine="0"/>
              <w:rPr>
                <w:b w:val="0"/>
                <w:bCs/>
                <w:color w:val="auto"/>
                <w:lang w:val="es-ES"/>
              </w:rPr>
            </w:pPr>
            <w:r w:rsidRPr="0055775F">
              <w:rPr>
                <w:b w:val="0"/>
                <w:bCs/>
                <w:color w:val="auto"/>
                <w:lang w:val="es-ES"/>
              </w:rPr>
              <w:t>Grupo de edad</w:t>
            </w:r>
          </w:p>
        </w:tc>
        <w:tc>
          <w:tcPr>
            <w:tcW w:w="3520" w:type="dxa"/>
          </w:tcPr>
          <w:p w14:paraId="36728E7C" w14:textId="77777777" w:rsidR="00AD18CD" w:rsidRPr="00BF4F52" w:rsidRDefault="00624D5E" w:rsidP="00973EB3">
            <w:pPr>
              <w:pStyle w:val="BodyTextIndent"/>
              <w:keepNext/>
              <w:widowControl w:val="0"/>
              <w:ind w:left="0" w:right="53" w:firstLine="0"/>
              <w:rPr>
                <w:b w:val="0"/>
                <w:bCs/>
                <w:color w:val="auto"/>
                <w:lang w:val="pt-PT"/>
              </w:rPr>
            </w:pPr>
            <w:r w:rsidRPr="00BF4F52">
              <w:rPr>
                <w:b w:val="0"/>
                <w:bCs/>
                <w:color w:val="auto"/>
                <w:lang w:val="pt-PT"/>
              </w:rPr>
              <w:t>Número inicial de pacientes n (%)</w:t>
            </w:r>
          </w:p>
        </w:tc>
        <w:tc>
          <w:tcPr>
            <w:tcW w:w="3239" w:type="dxa"/>
          </w:tcPr>
          <w:p w14:paraId="63D105A2" w14:textId="77777777" w:rsidR="00AD18CD" w:rsidRPr="0055775F" w:rsidRDefault="00624D5E" w:rsidP="00973EB3">
            <w:pPr>
              <w:pStyle w:val="BodyTextIndent"/>
              <w:keepNext/>
              <w:widowControl w:val="0"/>
              <w:ind w:left="0" w:right="53" w:firstLine="0"/>
              <w:rPr>
                <w:b w:val="0"/>
                <w:bCs/>
                <w:color w:val="auto"/>
                <w:lang w:val="es-ES"/>
              </w:rPr>
            </w:pPr>
            <w:r w:rsidRPr="0055775F">
              <w:rPr>
                <w:b w:val="0"/>
                <w:bCs/>
                <w:color w:val="auto"/>
                <w:lang w:val="es-ES"/>
              </w:rPr>
              <w:t>Dosis minima, media y máxima</w:t>
            </w:r>
          </w:p>
        </w:tc>
      </w:tr>
      <w:tr w:rsidR="009323A6" w14:paraId="0EBCCC3A" w14:textId="77777777" w:rsidTr="00973EB3">
        <w:trPr>
          <w:cantSplit/>
        </w:trPr>
        <w:tc>
          <w:tcPr>
            <w:tcW w:w="2418" w:type="dxa"/>
          </w:tcPr>
          <w:p w14:paraId="68AA1D02"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4 a 7 años</w:t>
            </w:r>
          </w:p>
        </w:tc>
        <w:tc>
          <w:tcPr>
            <w:tcW w:w="3520" w:type="dxa"/>
          </w:tcPr>
          <w:p w14:paraId="6127CE0F"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31 (18,1)</w:t>
            </w:r>
          </w:p>
        </w:tc>
        <w:tc>
          <w:tcPr>
            <w:tcW w:w="3239" w:type="dxa"/>
          </w:tcPr>
          <w:p w14:paraId="4F190AB6"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10, 20 y 25 mg</w:t>
            </w:r>
          </w:p>
        </w:tc>
      </w:tr>
      <w:tr w:rsidR="009323A6" w14:paraId="57B13C03" w14:textId="77777777" w:rsidTr="00973EB3">
        <w:trPr>
          <w:cantSplit/>
        </w:trPr>
        <w:tc>
          <w:tcPr>
            <w:tcW w:w="2418" w:type="dxa"/>
          </w:tcPr>
          <w:p w14:paraId="7BF373F4"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8 a 12 años</w:t>
            </w:r>
          </w:p>
        </w:tc>
        <w:tc>
          <w:tcPr>
            <w:tcW w:w="3520" w:type="dxa"/>
          </w:tcPr>
          <w:p w14:paraId="45B46242"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71 (41,5)</w:t>
            </w:r>
          </w:p>
        </w:tc>
        <w:tc>
          <w:tcPr>
            <w:tcW w:w="3239" w:type="dxa"/>
          </w:tcPr>
          <w:p w14:paraId="342A5951"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20, 25 y 40 mg</w:t>
            </w:r>
          </w:p>
        </w:tc>
      </w:tr>
      <w:tr w:rsidR="009323A6" w14:paraId="2A17F7A0" w14:textId="77777777" w:rsidTr="00973EB3">
        <w:trPr>
          <w:cantSplit/>
        </w:trPr>
        <w:tc>
          <w:tcPr>
            <w:tcW w:w="2418" w:type="dxa"/>
          </w:tcPr>
          <w:p w14:paraId="455812C9"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13 a 17 años</w:t>
            </w:r>
          </w:p>
        </w:tc>
        <w:tc>
          <w:tcPr>
            <w:tcW w:w="3520" w:type="dxa"/>
          </w:tcPr>
          <w:p w14:paraId="5ED57EBC"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69 (40,4)</w:t>
            </w:r>
          </w:p>
        </w:tc>
        <w:tc>
          <w:tcPr>
            <w:tcW w:w="3239" w:type="dxa"/>
          </w:tcPr>
          <w:p w14:paraId="3F6BEAB5" w14:textId="77777777" w:rsidR="00AD18CD" w:rsidRPr="0055775F" w:rsidRDefault="00624D5E" w:rsidP="00973EB3">
            <w:pPr>
              <w:pStyle w:val="BodyTextIndent"/>
              <w:widowControl w:val="0"/>
              <w:ind w:left="0" w:right="53" w:firstLine="0"/>
              <w:rPr>
                <w:b w:val="0"/>
                <w:bCs/>
                <w:color w:val="auto"/>
                <w:lang w:val="es-ES"/>
              </w:rPr>
            </w:pPr>
            <w:r w:rsidRPr="0055775F">
              <w:rPr>
                <w:b w:val="0"/>
                <w:bCs/>
                <w:color w:val="auto"/>
                <w:lang w:val="es-ES"/>
              </w:rPr>
              <w:t>25, 40 y 40 mg</w:t>
            </w:r>
          </w:p>
        </w:tc>
      </w:tr>
    </w:tbl>
    <w:p w14:paraId="74836EBE" w14:textId="77777777" w:rsidR="00AD18CD" w:rsidRPr="0055775F" w:rsidRDefault="00AD18CD" w:rsidP="00AD18CD">
      <w:pPr>
        <w:widowControl w:val="0"/>
        <w:tabs>
          <w:tab w:val="left" w:pos="6840"/>
        </w:tabs>
        <w:autoSpaceDE w:val="0"/>
        <w:autoSpaceDN w:val="0"/>
        <w:adjustRightInd w:val="0"/>
        <w:ind w:right="53"/>
        <w:rPr>
          <w:sz w:val="22"/>
        </w:rPr>
      </w:pPr>
    </w:p>
    <w:p w14:paraId="713C6302" w14:textId="77777777" w:rsidR="00AD18CD" w:rsidRPr="0055775F" w:rsidRDefault="00624D5E" w:rsidP="00AD18CD">
      <w:pPr>
        <w:widowControl w:val="0"/>
        <w:tabs>
          <w:tab w:val="left" w:pos="6840"/>
        </w:tabs>
        <w:autoSpaceDE w:val="0"/>
        <w:autoSpaceDN w:val="0"/>
        <w:adjustRightInd w:val="0"/>
        <w:ind w:right="53"/>
        <w:rPr>
          <w:sz w:val="22"/>
        </w:rPr>
      </w:pPr>
      <w:r w:rsidRPr="0055775F">
        <w:rPr>
          <w:sz w:val="22"/>
        </w:rPr>
        <w:t xml:space="preserve">Los pacientes que demostraron respuesta ACR pediátrico-30 en la Semana 16 fueron candidatos para ser aleatorizados en una fase doble ciego, y recibir durante 32 semanas adicionales o hasta </w:t>
      </w:r>
      <w:r w:rsidR="004B7027">
        <w:rPr>
          <w:sz w:val="22"/>
        </w:rPr>
        <w:t>la</w:t>
      </w:r>
      <w:r w:rsidRPr="0055775F">
        <w:rPr>
          <w:sz w:val="22"/>
        </w:rPr>
        <w:t xml:space="preserve"> exacerbación de la enfermedad Humira 24 mg/m</w:t>
      </w:r>
      <w:r w:rsidRPr="0055775F">
        <w:rPr>
          <w:sz w:val="22"/>
          <w:vertAlign w:val="superscript"/>
        </w:rPr>
        <w:t>2</w:t>
      </w:r>
      <w:r w:rsidRPr="0055775F">
        <w:rPr>
          <w:sz w:val="22"/>
        </w:rPr>
        <w:t xml:space="preserve"> hasta un máximo de 40 mg, o placebo en semanas alternas. Los criterios de exacerbación se definieron como un empeoramiento </w:t>
      </w:r>
      <w:r w:rsidRPr="0055775F">
        <w:rPr>
          <w:rFonts w:ascii="Symbol" w:hAnsi="Symbol"/>
          <w:sz w:val="22"/>
        </w:rPr>
        <w:sym w:font="Symbol" w:char="F0B3"/>
      </w:r>
      <w:r w:rsidRPr="0055775F">
        <w:rPr>
          <w:sz w:val="22"/>
        </w:rPr>
        <w:t xml:space="preserve"> 30% desde el nivel basal en </w:t>
      </w:r>
      <w:r w:rsidRPr="0055775F">
        <w:rPr>
          <w:rFonts w:ascii="Symbol" w:hAnsi="Symbol"/>
          <w:sz w:val="22"/>
        </w:rPr>
        <w:sym w:font="Symbol" w:char="F0B3"/>
      </w:r>
      <w:r w:rsidRPr="0055775F">
        <w:rPr>
          <w:sz w:val="22"/>
        </w:rPr>
        <w:t xml:space="preserve"> 3 de 6 criterios ACR-pediatricos básicos</w:t>
      </w:r>
      <w:r w:rsidR="004B7027">
        <w:rPr>
          <w:sz w:val="22"/>
        </w:rPr>
        <w:t xml:space="preserve">, </w:t>
      </w:r>
      <w:r w:rsidR="004B7027" w:rsidRPr="00E95E17">
        <w:rPr>
          <w:rFonts w:ascii="Symbol" w:hAnsi="Symbol"/>
          <w:szCs w:val="22"/>
        </w:rPr>
        <w:sym w:font="Symbol" w:char="F0B3"/>
      </w:r>
      <w:r w:rsidR="004B7027" w:rsidRPr="00E95E17">
        <w:t> </w:t>
      </w:r>
      <w:r w:rsidR="004B7027" w:rsidRPr="00193076">
        <w:t>2</w:t>
      </w:r>
      <w:r w:rsidR="004B7027">
        <w:t xml:space="preserve"> </w:t>
      </w:r>
      <w:r w:rsidR="004B7027" w:rsidRPr="004B7027">
        <w:rPr>
          <w:sz w:val="22"/>
        </w:rPr>
        <w:t>articulaciones activas, y una mejora del 30% en no más de 1 de los 6 criterios</w:t>
      </w:r>
      <w:r w:rsidRPr="0055775F">
        <w:rPr>
          <w:sz w:val="22"/>
        </w:rPr>
        <w:t xml:space="preserve">. Después de 32 semanas de tratamiento o en </w:t>
      </w:r>
      <w:r w:rsidR="004B7027">
        <w:rPr>
          <w:sz w:val="22"/>
        </w:rPr>
        <w:t>la</w:t>
      </w:r>
      <w:r w:rsidRPr="0055775F">
        <w:rPr>
          <w:sz w:val="22"/>
        </w:rPr>
        <w:t xml:space="preserve"> exacerbación de la enfermedad, los pacientes fueron candidatos para ser enrolados en la fase de extensión abierta.</w:t>
      </w:r>
    </w:p>
    <w:p w14:paraId="34AF4AD3" w14:textId="77777777" w:rsidR="00AD18CD" w:rsidRPr="0055775F" w:rsidRDefault="00AD18CD" w:rsidP="00AD18CD">
      <w:pPr>
        <w:widowControl w:val="0"/>
        <w:tabs>
          <w:tab w:val="left" w:pos="6840"/>
        </w:tabs>
        <w:autoSpaceDE w:val="0"/>
        <w:autoSpaceDN w:val="0"/>
        <w:adjustRightInd w:val="0"/>
        <w:ind w:right="53"/>
      </w:pPr>
    </w:p>
    <w:p w14:paraId="43D6474F" w14:textId="77777777" w:rsidR="00AD18CD" w:rsidRPr="0055775F" w:rsidRDefault="00624D5E" w:rsidP="00AD18CD">
      <w:pPr>
        <w:pStyle w:val="BodyTextIndent"/>
        <w:keepNext/>
        <w:widowControl w:val="0"/>
        <w:ind w:left="110" w:right="51" w:firstLine="0"/>
        <w:jc w:val="center"/>
        <w:rPr>
          <w:color w:val="auto"/>
          <w:lang w:val="es-ES"/>
        </w:rPr>
      </w:pPr>
      <w:r w:rsidRPr="0055775F">
        <w:rPr>
          <w:color w:val="auto"/>
          <w:lang w:val="es-ES"/>
        </w:rPr>
        <w:t xml:space="preserve">Tabla 18 </w:t>
      </w:r>
    </w:p>
    <w:p w14:paraId="0E7A868E" w14:textId="77777777" w:rsidR="00AD18CD" w:rsidRPr="0055775F" w:rsidRDefault="00624D5E" w:rsidP="00AD18CD">
      <w:pPr>
        <w:pStyle w:val="BodyTextIndent"/>
        <w:keepNext/>
        <w:widowControl w:val="0"/>
        <w:ind w:left="110" w:right="51" w:firstLine="0"/>
        <w:jc w:val="center"/>
        <w:rPr>
          <w:color w:val="auto"/>
          <w:lang w:val="es-ES"/>
        </w:rPr>
      </w:pPr>
      <w:r w:rsidRPr="0055775F">
        <w:rPr>
          <w:color w:val="auto"/>
          <w:lang w:val="es-ES"/>
        </w:rPr>
        <w:t>Respuesta ACR-pediátrico 30 en el ensayo de AIJ</w:t>
      </w:r>
    </w:p>
    <w:p w14:paraId="0D88BBCC" w14:textId="77777777" w:rsidR="00AD18CD" w:rsidRPr="0055775F" w:rsidRDefault="00AD18CD" w:rsidP="00AD18CD">
      <w:pPr>
        <w:pStyle w:val="BodyTextIndent"/>
        <w:keepNext/>
        <w:widowControl w:val="0"/>
        <w:ind w:left="110" w:right="51" w:firstLine="0"/>
        <w:jc w:val="center"/>
        <w:rPr>
          <w:b w:val="0"/>
          <w:bCs/>
          <w:color w:val="auto"/>
          <w:lang w:val="es-E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6"/>
        <w:gridCol w:w="1701"/>
        <w:gridCol w:w="1701"/>
        <w:gridCol w:w="1600"/>
        <w:gridCol w:w="1543"/>
      </w:tblGrid>
      <w:tr w:rsidR="009323A6" w14:paraId="4BFE1729" w14:textId="77777777" w:rsidTr="00973EB3">
        <w:trPr>
          <w:cantSplit/>
        </w:trPr>
        <w:tc>
          <w:tcPr>
            <w:tcW w:w="2418" w:type="dxa"/>
          </w:tcPr>
          <w:p w14:paraId="51993C27"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Estrato</w:t>
            </w:r>
          </w:p>
        </w:tc>
        <w:tc>
          <w:tcPr>
            <w:tcW w:w="3520" w:type="dxa"/>
            <w:gridSpan w:val="2"/>
          </w:tcPr>
          <w:p w14:paraId="7EA58319" w14:textId="77777777" w:rsidR="00AD18CD" w:rsidRPr="0055775F" w:rsidRDefault="00624D5E" w:rsidP="00973EB3">
            <w:pPr>
              <w:pStyle w:val="BodyTextIndent"/>
              <w:keepNext/>
              <w:widowControl w:val="0"/>
              <w:ind w:left="0" w:right="51" w:firstLine="0"/>
              <w:jc w:val="center"/>
              <w:rPr>
                <w:b w:val="0"/>
                <w:bCs/>
                <w:color w:val="auto"/>
                <w:lang w:val="es-ES"/>
              </w:rPr>
            </w:pPr>
            <w:r w:rsidRPr="0055775F">
              <w:rPr>
                <w:b w:val="0"/>
                <w:bCs/>
                <w:color w:val="auto"/>
                <w:lang w:val="es-ES"/>
              </w:rPr>
              <w:t>MTX</w:t>
            </w:r>
          </w:p>
        </w:tc>
        <w:tc>
          <w:tcPr>
            <w:tcW w:w="3239" w:type="dxa"/>
            <w:gridSpan w:val="2"/>
          </w:tcPr>
          <w:p w14:paraId="2EA35B9B" w14:textId="77777777" w:rsidR="00AD18CD" w:rsidRPr="0055775F" w:rsidRDefault="00624D5E" w:rsidP="00973EB3">
            <w:pPr>
              <w:pStyle w:val="BodyTextIndent"/>
              <w:keepNext/>
              <w:widowControl w:val="0"/>
              <w:ind w:left="0" w:right="51" w:firstLine="0"/>
              <w:jc w:val="center"/>
              <w:rPr>
                <w:b w:val="0"/>
                <w:bCs/>
                <w:color w:val="auto"/>
                <w:lang w:val="es-ES"/>
              </w:rPr>
            </w:pPr>
            <w:r w:rsidRPr="0055775F">
              <w:rPr>
                <w:b w:val="0"/>
                <w:bCs/>
                <w:color w:val="auto"/>
                <w:lang w:val="es-ES"/>
              </w:rPr>
              <w:t>No-MTX</w:t>
            </w:r>
          </w:p>
        </w:tc>
      </w:tr>
      <w:tr w:rsidR="009323A6" w14:paraId="4E2F8F8D" w14:textId="77777777" w:rsidTr="00973EB3">
        <w:trPr>
          <w:cantSplit/>
        </w:trPr>
        <w:tc>
          <w:tcPr>
            <w:tcW w:w="2418" w:type="dxa"/>
          </w:tcPr>
          <w:p w14:paraId="6DCB4F2B"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Fase</w:t>
            </w:r>
          </w:p>
        </w:tc>
        <w:tc>
          <w:tcPr>
            <w:tcW w:w="3520" w:type="dxa"/>
            <w:gridSpan w:val="2"/>
          </w:tcPr>
          <w:p w14:paraId="2BA90535" w14:textId="77777777" w:rsidR="00AD18CD" w:rsidRPr="0055775F" w:rsidRDefault="00AD18CD" w:rsidP="00973EB3">
            <w:pPr>
              <w:pStyle w:val="BodyTextIndent"/>
              <w:keepNext/>
              <w:widowControl w:val="0"/>
              <w:ind w:left="0" w:right="51" w:firstLine="0"/>
              <w:jc w:val="center"/>
              <w:rPr>
                <w:b w:val="0"/>
                <w:bCs/>
                <w:color w:val="auto"/>
                <w:lang w:val="es-ES"/>
              </w:rPr>
            </w:pPr>
          </w:p>
        </w:tc>
        <w:tc>
          <w:tcPr>
            <w:tcW w:w="3239" w:type="dxa"/>
            <w:gridSpan w:val="2"/>
          </w:tcPr>
          <w:p w14:paraId="0E397AFA" w14:textId="77777777" w:rsidR="00AD18CD" w:rsidRPr="0055775F" w:rsidRDefault="00AD18CD" w:rsidP="00973EB3">
            <w:pPr>
              <w:pStyle w:val="BodyTextIndent"/>
              <w:keepNext/>
              <w:widowControl w:val="0"/>
              <w:ind w:left="0" w:right="51" w:firstLine="0"/>
              <w:jc w:val="center"/>
              <w:rPr>
                <w:b w:val="0"/>
                <w:bCs/>
                <w:color w:val="auto"/>
                <w:lang w:val="es-ES"/>
              </w:rPr>
            </w:pPr>
          </w:p>
        </w:tc>
      </w:tr>
      <w:tr w:rsidR="009323A6" w14:paraId="07139295" w14:textId="77777777" w:rsidTr="00973EB3">
        <w:trPr>
          <w:cantSplit/>
        </w:trPr>
        <w:tc>
          <w:tcPr>
            <w:tcW w:w="2418" w:type="dxa"/>
          </w:tcPr>
          <w:p w14:paraId="11A3000C"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Inicial abierta tras 16 semanas</w:t>
            </w:r>
          </w:p>
        </w:tc>
        <w:tc>
          <w:tcPr>
            <w:tcW w:w="3520" w:type="dxa"/>
            <w:gridSpan w:val="2"/>
          </w:tcPr>
          <w:p w14:paraId="35458E72" w14:textId="77777777" w:rsidR="00AD18CD" w:rsidRPr="0055775F" w:rsidRDefault="00AD18CD" w:rsidP="00973EB3">
            <w:pPr>
              <w:pStyle w:val="BodyTextIndent"/>
              <w:keepNext/>
              <w:widowControl w:val="0"/>
              <w:ind w:left="0" w:right="51" w:firstLine="0"/>
              <w:jc w:val="center"/>
              <w:rPr>
                <w:b w:val="0"/>
                <w:bCs/>
                <w:color w:val="auto"/>
                <w:lang w:val="es-ES"/>
              </w:rPr>
            </w:pPr>
          </w:p>
        </w:tc>
        <w:tc>
          <w:tcPr>
            <w:tcW w:w="3239" w:type="dxa"/>
            <w:gridSpan w:val="2"/>
          </w:tcPr>
          <w:p w14:paraId="48768D32" w14:textId="77777777" w:rsidR="00AD18CD" w:rsidRPr="0055775F" w:rsidRDefault="00AD18CD" w:rsidP="00973EB3">
            <w:pPr>
              <w:pStyle w:val="BodyTextIndent"/>
              <w:keepNext/>
              <w:widowControl w:val="0"/>
              <w:ind w:left="0" w:right="51" w:firstLine="0"/>
              <w:jc w:val="center"/>
              <w:rPr>
                <w:b w:val="0"/>
                <w:bCs/>
                <w:color w:val="auto"/>
                <w:lang w:val="es-ES"/>
              </w:rPr>
            </w:pPr>
          </w:p>
        </w:tc>
      </w:tr>
      <w:tr w:rsidR="009323A6" w14:paraId="0A76C244" w14:textId="77777777" w:rsidTr="00973EB3">
        <w:trPr>
          <w:cantSplit/>
        </w:trPr>
        <w:tc>
          <w:tcPr>
            <w:tcW w:w="2418" w:type="dxa"/>
          </w:tcPr>
          <w:p w14:paraId="14EB0252" w14:textId="77777777" w:rsidR="00AD18CD" w:rsidRPr="00BF4F52" w:rsidRDefault="00624D5E" w:rsidP="00973EB3">
            <w:pPr>
              <w:pStyle w:val="BodyTextIndent"/>
              <w:keepNext/>
              <w:widowControl w:val="0"/>
              <w:ind w:right="51" w:firstLine="0"/>
              <w:rPr>
                <w:b w:val="0"/>
                <w:bCs/>
                <w:color w:val="auto"/>
                <w:lang w:val="pt-PT"/>
              </w:rPr>
            </w:pPr>
            <w:r w:rsidRPr="00BF4F52">
              <w:rPr>
                <w:b w:val="0"/>
                <w:bCs/>
                <w:color w:val="auto"/>
                <w:lang w:val="pt-PT"/>
              </w:rPr>
              <w:t>Respuesta ACR-pediátrico 30 (n/N)</w:t>
            </w:r>
          </w:p>
        </w:tc>
        <w:tc>
          <w:tcPr>
            <w:tcW w:w="3520" w:type="dxa"/>
            <w:gridSpan w:val="2"/>
          </w:tcPr>
          <w:p w14:paraId="16C4D35E" w14:textId="77777777" w:rsidR="00AD18CD" w:rsidRPr="0055775F" w:rsidRDefault="00624D5E" w:rsidP="00973EB3">
            <w:pPr>
              <w:pStyle w:val="BodyTextIndent"/>
              <w:keepNext/>
              <w:widowControl w:val="0"/>
              <w:ind w:left="0" w:right="51" w:firstLine="0"/>
              <w:jc w:val="center"/>
              <w:rPr>
                <w:b w:val="0"/>
                <w:bCs/>
                <w:color w:val="auto"/>
                <w:lang w:val="es-ES"/>
              </w:rPr>
            </w:pPr>
            <w:r w:rsidRPr="0055775F">
              <w:rPr>
                <w:b w:val="0"/>
                <w:bCs/>
                <w:color w:val="auto"/>
                <w:lang w:val="es-ES"/>
              </w:rPr>
              <w:t>94,1% (80/85)</w:t>
            </w:r>
          </w:p>
        </w:tc>
        <w:tc>
          <w:tcPr>
            <w:tcW w:w="3239" w:type="dxa"/>
            <w:gridSpan w:val="2"/>
          </w:tcPr>
          <w:p w14:paraId="17ED6CE1" w14:textId="77777777" w:rsidR="00AD18CD" w:rsidRPr="0055775F" w:rsidRDefault="00624D5E" w:rsidP="00973EB3">
            <w:pPr>
              <w:pStyle w:val="BodyTextIndent"/>
              <w:keepNext/>
              <w:widowControl w:val="0"/>
              <w:ind w:left="0" w:right="51" w:firstLine="0"/>
              <w:jc w:val="center"/>
              <w:rPr>
                <w:b w:val="0"/>
                <w:bCs/>
                <w:color w:val="auto"/>
                <w:lang w:val="es-ES"/>
              </w:rPr>
            </w:pPr>
            <w:r w:rsidRPr="0055775F">
              <w:rPr>
                <w:b w:val="0"/>
                <w:bCs/>
                <w:color w:val="auto"/>
                <w:lang w:val="es-ES"/>
              </w:rPr>
              <w:t>74,4% (64/86)</w:t>
            </w:r>
          </w:p>
        </w:tc>
      </w:tr>
      <w:tr w:rsidR="009323A6" w14:paraId="7CC5C495" w14:textId="77777777" w:rsidTr="00973EB3">
        <w:tc>
          <w:tcPr>
            <w:tcW w:w="9177" w:type="dxa"/>
            <w:gridSpan w:val="5"/>
          </w:tcPr>
          <w:p w14:paraId="09076BF8" w14:textId="77777777" w:rsidR="00AD18CD" w:rsidRPr="0055775F" w:rsidRDefault="00624D5E" w:rsidP="00973EB3">
            <w:pPr>
              <w:pStyle w:val="BodyTextIndent"/>
              <w:keepNext/>
              <w:widowControl w:val="0"/>
              <w:ind w:left="0" w:right="51" w:firstLine="0"/>
              <w:jc w:val="center"/>
              <w:rPr>
                <w:b w:val="0"/>
                <w:bCs/>
                <w:color w:val="auto"/>
                <w:lang w:val="es-ES"/>
              </w:rPr>
            </w:pPr>
            <w:r w:rsidRPr="0055775F">
              <w:rPr>
                <w:b w:val="0"/>
                <w:bCs/>
                <w:color w:val="auto"/>
                <w:lang w:val="es-ES"/>
              </w:rPr>
              <w:t>Resultados de eficacia</w:t>
            </w:r>
          </w:p>
        </w:tc>
      </w:tr>
      <w:tr w:rsidR="009323A6" w14:paraId="0586BDC5" w14:textId="77777777" w:rsidTr="00973EB3">
        <w:tc>
          <w:tcPr>
            <w:tcW w:w="2418" w:type="dxa"/>
          </w:tcPr>
          <w:p w14:paraId="4A1390DF"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32 semanas doble ciego</w:t>
            </w:r>
          </w:p>
        </w:tc>
        <w:tc>
          <w:tcPr>
            <w:tcW w:w="1760" w:type="dxa"/>
          </w:tcPr>
          <w:p w14:paraId="6BA9A7E1"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Humira /MTX</w:t>
            </w:r>
          </w:p>
          <w:p w14:paraId="669A6004"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(N = 38)</w:t>
            </w:r>
          </w:p>
          <w:p w14:paraId="4B626E44" w14:textId="77777777" w:rsidR="00AD18CD" w:rsidRPr="0055775F" w:rsidRDefault="00AD18CD" w:rsidP="00973EB3">
            <w:pPr>
              <w:pStyle w:val="BodyTextIndent"/>
              <w:keepNext/>
              <w:widowControl w:val="0"/>
              <w:ind w:left="0" w:right="51" w:firstLine="0"/>
              <w:rPr>
                <w:b w:val="0"/>
                <w:bCs/>
                <w:color w:val="auto"/>
                <w:lang w:val="es-ES"/>
              </w:rPr>
            </w:pPr>
          </w:p>
        </w:tc>
        <w:tc>
          <w:tcPr>
            <w:tcW w:w="1760" w:type="dxa"/>
          </w:tcPr>
          <w:p w14:paraId="1A2D075D"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Placebo /MTX</w:t>
            </w:r>
          </w:p>
          <w:p w14:paraId="4C803A66"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(N = 37)</w:t>
            </w:r>
          </w:p>
        </w:tc>
        <w:tc>
          <w:tcPr>
            <w:tcW w:w="1650" w:type="dxa"/>
          </w:tcPr>
          <w:p w14:paraId="6E4D3D0F"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 xml:space="preserve">Humira </w:t>
            </w:r>
          </w:p>
          <w:p w14:paraId="242C58C5"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(N = 30)</w:t>
            </w:r>
          </w:p>
        </w:tc>
        <w:tc>
          <w:tcPr>
            <w:tcW w:w="1589" w:type="dxa"/>
          </w:tcPr>
          <w:p w14:paraId="54563BD5"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Placebo</w:t>
            </w:r>
          </w:p>
          <w:p w14:paraId="0B42320C"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(N = 28)</w:t>
            </w:r>
          </w:p>
        </w:tc>
      </w:tr>
      <w:tr w:rsidR="009323A6" w14:paraId="47B5273B" w14:textId="77777777" w:rsidTr="00973EB3">
        <w:tc>
          <w:tcPr>
            <w:tcW w:w="2418" w:type="dxa"/>
          </w:tcPr>
          <w:p w14:paraId="1D2AE604" w14:textId="77777777" w:rsidR="00AD18CD" w:rsidRPr="0055775F" w:rsidRDefault="00624D5E" w:rsidP="00973EB3">
            <w:pPr>
              <w:pStyle w:val="BodyTextIndent"/>
              <w:keepNext/>
              <w:widowControl w:val="0"/>
              <w:ind w:right="51" w:firstLine="0"/>
              <w:rPr>
                <w:b w:val="0"/>
                <w:bCs/>
                <w:color w:val="auto"/>
                <w:lang w:val="es-ES"/>
              </w:rPr>
            </w:pPr>
            <w:r w:rsidRPr="0055775F">
              <w:rPr>
                <w:b w:val="0"/>
                <w:bCs/>
                <w:color w:val="auto"/>
                <w:lang w:val="es-ES"/>
              </w:rPr>
              <w:t>Recudecimiento de la enfermedad después de 32 semanas</w:t>
            </w:r>
            <w:r w:rsidRPr="0055775F">
              <w:rPr>
                <w:b w:val="0"/>
                <w:bCs/>
                <w:color w:val="auto"/>
                <w:vertAlign w:val="superscript"/>
                <w:lang w:val="es-ES"/>
              </w:rPr>
              <w:t>a</w:t>
            </w:r>
            <w:r w:rsidRPr="0055775F">
              <w:rPr>
                <w:b w:val="0"/>
                <w:bCs/>
                <w:color w:val="auto"/>
                <w:lang w:val="es-ES"/>
              </w:rPr>
              <w:t xml:space="preserve"> (n/N)</w:t>
            </w:r>
          </w:p>
        </w:tc>
        <w:tc>
          <w:tcPr>
            <w:tcW w:w="1760" w:type="dxa"/>
          </w:tcPr>
          <w:p w14:paraId="11C6EAD1"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36,8% (14/38)</w:t>
            </w:r>
          </w:p>
        </w:tc>
        <w:tc>
          <w:tcPr>
            <w:tcW w:w="1760" w:type="dxa"/>
          </w:tcPr>
          <w:p w14:paraId="172B12B8"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64,9% (24/37)</w:t>
            </w:r>
            <w:r w:rsidRPr="0055775F">
              <w:rPr>
                <w:b w:val="0"/>
                <w:bCs/>
                <w:color w:val="auto"/>
                <w:vertAlign w:val="superscript"/>
                <w:lang w:val="es-ES"/>
              </w:rPr>
              <w:t>b</w:t>
            </w:r>
          </w:p>
        </w:tc>
        <w:tc>
          <w:tcPr>
            <w:tcW w:w="1650" w:type="dxa"/>
          </w:tcPr>
          <w:p w14:paraId="6A79D88F"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43,3% (13/30)</w:t>
            </w:r>
          </w:p>
        </w:tc>
        <w:tc>
          <w:tcPr>
            <w:tcW w:w="1589" w:type="dxa"/>
          </w:tcPr>
          <w:p w14:paraId="5F75DD3C"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71,4% (20/28)</w:t>
            </w:r>
            <w:r w:rsidRPr="0055775F">
              <w:rPr>
                <w:b w:val="0"/>
                <w:bCs/>
                <w:color w:val="auto"/>
                <w:vertAlign w:val="superscript"/>
                <w:lang w:val="es-ES"/>
              </w:rPr>
              <w:t>c</w:t>
            </w:r>
          </w:p>
        </w:tc>
      </w:tr>
      <w:tr w:rsidR="009323A6" w14:paraId="7EDB95A0" w14:textId="77777777" w:rsidTr="00973EB3">
        <w:tc>
          <w:tcPr>
            <w:tcW w:w="2418" w:type="dxa"/>
          </w:tcPr>
          <w:p w14:paraId="0BAED382" w14:textId="77777777" w:rsidR="00AD18CD" w:rsidRPr="0055775F" w:rsidRDefault="00624D5E" w:rsidP="00973EB3">
            <w:pPr>
              <w:pStyle w:val="BodyTextIndent"/>
              <w:keepNext/>
              <w:widowControl w:val="0"/>
              <w:ind w:right="51" w:firstLine="0"/>
              <w:rPr>
                <w:b w:val="0"/>
                <w:bCs/>
                <w:color w:val="auto"/>
                <w:lang w:val="es-ES"/>
              </w:rPr>
            </w:pPr>
            <w:r w:rsidRPr="0055775F">
              <w:rPr>
                <w:b w:val="0"/>
                <w:bCs/>
                <w:color w:val="auto"/>
                <w:lang w:val="es-ES"/>
              </w:rPr>
              <w:t xml:space="preserve">Tiempo medio de </w:t>
            </w:r>
            <w:r w:rsidRPr="0055775F">
              <w:rPr>
                <w:b w:val="0"/>
                <w:lang w:val="es-ES"/>
              </w:rPr>
              <w:t>exacerbación</w:t>
            </w:r>
            <w:r w:rsidRPr="0055775F">
              <w:rPr>
                <w:b w:val="0"/>
                <w:bCs/>
                <w:color w:val="auto"/>
                <w:lang w:val="es-ES"/>
              </w:rPr>
              <w:t xml:space="preserve"> de la enfermedad</w:t>
            </w:r>
          </w:p>
        </w:tc>
        <w:tc>
          <w:tcPr>
            <w:tcW w:w="1760" w:type="dxa"/>
          </w:tcPr>
          <w:p w14:paraId="4CF4EA3B"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&gt;32 semanas</w:t>
            </w:r>
          </w:p>
        </w:tc>
        <w:tc>
          <w:tcPr>
            <w:tcW w:w="1760" w:type="dxa"/>
          </w:tcPr>
          <w:p w14:paraId="6ACAC8A0"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20 semanas</w:t>
            </w:r>
          </w:p>
        </w:tc>
        <w:tc>
          <w:tcPr>
            <w:tcW w:w="1650" w:type="dxa"/>
          </w:tcPr>
          <w:p w14:paraId="007F913F"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&gt;32 semanas</w:t>
            </w:r>
          </w:p>
        </w:tc>
        <w:tc>
          <w:tcPr>
            <w:tcW w:w="1589" w:type="dxa"/>
          </w:tcPr>
          <w:p w14:paraId="38F3DFC0" w14:textId="77777777" w:rsidR="00AD18CD" w:rsidRPr="0055775F" w:rsidRDefault="00624D5E" w:rsidP="00973EB3">
            <w:pPr>
              <w:pStyle w:val="BodyTextIndent"/>
              <w:keepNext/>
              <w:widowControl w:val="0"/>
              <w:ind w:left="0" w:right="51" w:firstLine="0"/>
              <w:rPr>
                <w:b w:val="0"/>
                <w:bCs/>
                <w:color w:val="auto"/>
                <w:lang w:val="es-ES"/>
              </w:rPr>
            </w:pPr>
            <w:r w:rsidRPr="0055775F">
              <w:rPr>
                <w:b w:val="0"/>
                <w:bCs/>
                <w:color w:val="auto"/>
                <w:lang w:val="es-ES"/>
              </w:rPr>
              <w:t>14 semanas</w:t>
            </w:r>
          </w:p>
        </w:tc>
      </w:tr>
    </w:tbl>
    <w:p w14:paraId="49080E5D" w14:textId="77777777" w:rsidR="00AD18CD" w:rsidRPr="0055775F" w:rsidRDefault="00AD18CD" w:rsidP="00AD18CD">
      <w:pPr>
        <w:pStyle w:val="BodyTextIndent"/>
        <w:keepNext/>
        <w:widowControl w:val="0"/>
        <w:ind w:left="110" w:right="51" w:firstLine="0"/>
        <w:rPr>
          <w:b w:val="0"/>
          <w:bCs/>
          <w:color w:val="auto"/>
          <w:vertAlign w:val="superscript"/>
          <w:lang w:val="es-ES"/>
        </w:rPr>
      </w:pPr>
    </w:p>
    <w:p w14:paraId="551BEDB6" w14:textId="77777777" w:rsidR="00AD18CD" w:rsidRPr="0055775F" w:rsidRDefault="00624D5E" w:rsidP="00AD18CD">
      <w:pPr>
        <w:pStyle w:val="BodyTextIndent"/>
        <w:keepNext/>
        <w:widowControl w:val="0"/>
        <w:ind w:left="110" w:right="51" w:firstLine="0"/>
        <w:rPr>
          <w:b w:val="0"/>
          <w:bCs/>
          <w:i/>
          <w:iCs/>
          <w:color w:val="auto"/>
          <w:lang w:val="es-ES"/>
        </w:rPr>
      </w:pPr>
      <w:r w:rsidRPr="0055775F">
        <w:rPr>
          <w:b w:val="0"/>
          <w:bCs/>
          <w:color w:val="auto"/>
          <w:vertAlign w:val="superscript"/>
          <w:lang w:val="es-ES"/>
        </w:rPr>
        <w:t xml:space="preserve">a </w:t>
      </w:r>
      <w:r w:rsidRPr="0055775F">
        <w:rPr>
          <w:b w:val="0"/>
          <w:bCs/>
          <w:color w:val="auto"/>
          <w:lang w:val="es-ES"/>
        </w:rPr>
        <w:t xml:space="preserve">Respuestas ACR-pediátrico 30/50/70 en la Semana 48 significativamente mayores que aquellos pacientes tratados con placebo. </w:t>
      </w:r>
    </w:p>
    <w:p w14:paraId="2B7B367C" w14:textId="77777777" w:rsidR="00AD18CD" w:rsidRPr="0055775F" w:rsidRDefault="00624D5E" w:rsidP="00AD18CD">
      <w:pPr>
        <w:pStyle w:val="BodyTextIndent"/>
        <w:keepNext/>
        <w:widowControl w:val="0"/>
        <w:ind w:left="110" w:right="51" w:firstLine="0"/>
        <w:rPr>
          <w:b w:val="0"/>
          <w:bCs/>
          <w:color w:val="auto"/>
          <w:lang w:val="es-ES"/>
        </w:rPr>
      </w:pPr>
      <w:r w:rsidRPr="0055775F">
        <w:rPr>
          <w:b w:val="0"/>
          <w:bCs/>
          <w:color w:val="auto"/>
          <w:vertAlign w:val="superscript"/>
          <w:lang w:val="es-ES"/>
        </w:rPr>
        <w:t>b</w:t>
      </w:r>
      <w:r w:rsidRPr="0055775F">
        <w:rPr>
          <w:b w:val="0"/>
          <w:bCs/>
          <w:color w:val="auto"/>
          <w:lang w:val="es-ES"/>
        </w:rPr>
        <w:t xml:space="preserve"> p = 0,015</w:t>
      </w:r>
    </w:p>
    <w:p w14:paraId="30E604F2" w14:textId="77777777" w:rsidR="00AD18CD" w:rsidRPr="0055775F" w:rsidRDefault="00624D5E" w:rsidP="00AD18CD">
      <w:pPr>
        <w:pStyle w:val="BodyTextIndent"/>
        <w:keepNext/>
        <w:widowControl w:val="0"/>
        <w:ind w:left="110" w:right="51" w:firstLine="0"/>
        <w:rPr>
          <w:b w:val="0"/>
          <w:bCs/>
          <w:color w:val="auto"/>
          <w:lang w:val="es-ES"/>
        </w:rPr>
      </w:pPr>
      <w:r w:rsidRPr="0055775F">
        <w:rPr>
          <w:b w:val="0"/>
          <w:bCs/>
          <w:color w:val="auto"/>
          <w:vertAlign w:val="superscript"/>
          <w:lang w:val="es-ES"/>
        </w:rPr>
        <w:t>c</w:t>
      </w:r>
      <w:r w:rsidRPr="0055775F">
        <w:rPr>
          <w:b w:val="0"/>
          <w:bCs/>
          <w:color w:val="auto"/>
          <w:lang w:val="es-ES"/>
        </w:rPr>
        <w:t xml:space="preserve"> p = 0,031</w:t>
      </w:r>
    </w:p>
    <w:p w14:paraId="03587FD9" w14:textId="77777777" w:rsidR="00AD18CD" w:rsidRPr="0055775F" w:rsidRDefault="00AD18CD" w:rsidP="00AD18CD">
      <w:pPr>
        <w:pStyle w:val="BodyTextIndent"/>
        <w:widowControl w:val="0"/>
        <w:ind w:left="110" w:right="53" w:firstLine="0"/>
        <w:rPr>
          <w:b w:val="0"/>
          <w:bCs/>
          <w:color w:val="auto"/>
          <w:lang w:val="es-ES"/>
        </w:rPr>
      </w:pPr>
    </w:p>
    <w:p w14:paraId="752D69B1" w14:textId="77777777" w:rsidR="00AD18CD" w:rsidRPr="0055775F" w:rsidRDefault="00624D5E" w:rsidP="00AD18CD">
      <w:pPr>
        <w:pStyle w:val="EMEANormal"/>
        <w:widowControl w:val="0"/>
        <w:suppressAutoHyphens w:val="0"/>
        <w:rPr>
          <w:lang w:val="es-ES"/>
        </w:rPr>
      </w:pPr>
      <w:r w:rsidRPr="0055775F">
        <w:rPr>
          <w:lang w:val="es-ES"/>
        </w:rPr>
        <w:t xml:space="preserve">Entre aquellos pacientes respondedores a la Semana 16 (n=144), las respuestas ACR-pediátrico 30/50/70/90 se mantuvieron durante seis años en la fase de extensión abierta en pacientes que recibieron Humira a lo largo del ensayo. </w:t>
      </w:r>
      <w:r w:rsidRPr="0055775F">
        <w:rPr>
          <w:szCs w:val="22"/>
          <w:lang w:val="es-ES"/>
        </w:rPr>
        <w:t>Un total de 19 sujetos, de los cuales 11 pertenecían inicialmente al grupo de edad de 4 a 12 y 8 al grupo de 13 a 17 años, fueron tratados durante 6 años o mas.</w:t>
      </w:r>
    </w:p>
    <w:p w14:paraId="6A3C9E8A" w14:textId="77777777" w:rsidR="00AD18CD" w:rsidRPr="0055775F" w:rsidRDefault="00AD18CD" w:rsidP="00AD18CD">
      <w:pPr>
        <w:pStyle w:val="EMEANormal"/>
        <w:widowControl w:val="0"/>
        <w:suppressAutoHyphens w:val="0"/>
        <w:rPr>
          <w:lang w:val="es-ES"/>
        </w:rPr>
      </w:pPr>
    </w:p>
    <w:p w14:paraId="329AFC0F" w14:textId="77777777" w:rsidR="00AD18CD" w:rsidRPr="0055775F" w:rsidRDefault="00624D5E" w:rsidP="00AD18CD">
      <w:pPr>
        <w:pStyle w:val="BodyText2"/>
        <w:widowControl w:val="0"/>
      </w:pPr>
      <w:r w:rsidRPr="0055775F">
        <w:t>La respuesta global fue generalmente mejor y, menos pacientes desarrollaron anticuerpos cuando fueron tratados con Humira y Metotrexato en comparación con Humira sólo.</w:t>
      </w:r>
      <w:r w:rsidR="008549EF">
        <w:t xml:space="preserve"> </w:t>
      </w:r>
      <w:r w:rsidRPr="0055775F">
        <w:t>Teniendo en cuenta estos resultados, se recomienda el uso de Humira en combinación con Metotrexato y para uso en monoterapia en pacientes para los que el uso de Metotrexato no es apropiado (ver sección 4.2).</w:t>
      </w:r>
    </w:p>
    <w:p w14:paraId="7EC4A2D0" w14:textId="77777777" w:rsidR="00AD18CD" w:rsidRPr="0055775F" w:rsidRDefault="00AD18CD" w:rsidP="00AD18CD">
      <w:pPr>
        <w:widowControl w:val="0"/>
        <w:tabs>
          <w:tab w:val="left" w:pos="1294"/>
        </w:tabs>
        <w:autoSpaceDE w:val="0"/>
        <w:autoSpaceDN w:val="0"/>
        <w:adjustRightInd w:val="0"/>
        <w:rPr>
          <w:sz w:val="22"/>
          <w:u w:val="single"/>
        </w:rPr>
      </w:pPr>
    </w:p>
    <w:p w14:paraId="58A6FDD2" w14:textId="77777777" w:rsidR="00AD18CD" w:rsidRPr="0055775F" w:rsidRDefault="00624D5E" w:rsidP="00AD18CD">
      <w:pPr>
        <w:pStyle w:val="EMEANormal"/>
        <w:keepNext/>
        <w:rPr>
          <w:lang w:val="es-ES"/>
        </w:rPr>
      </w:pPr>
      <w:r w:rsidRPr="0055775F">
        <w:rPr>
          <w:lang w:val="es-ES"/>
        </w:rPr>
        <w:t>pJIA II</w:t>
      </w:r>
    </w:p>
    <w:p w14:paraId="19644FA9" w14:textId="77777777" w:rsidR="00AD18CD" w:rsidRPr="0055775F" w:rsidRDefault="00AD18CD" w:rsidP="00AD18CD">
      <w:pPr>
        <w:pStyle w:val="EMEANormal"/>
        <w:keepNext/>
        <w:rPr>
          <w:lang w:val="es-ES"/>
        </w:rPr>
      </w:pPr>
    </w:p>
    <w:p w14:paraId="3850CF3A" w14:textId="77777777" w:rsidR="00AD18CD" w:rsidRPr="0055775F" w:rsidRDefault="00624D5E" w:rsidP="00AD18CD">
      <w:pPr>
        <w:pStyle w:val="EMEANormal"/>
        <w:keepNext/>
        <w:rPr>
          <w:lang w:val="es-ES"/>
        </w:rPr>
      </w:pPr>
      <w:r w:rsidRPr="0055775F">
        <w:rPr>
          <w:lang w:val="es-ES"/>
        </w:rPr>
        <w:t>Se ha evaluado la eficacia y la seguridad de Humira en un estudio abierto, multicéntrico en 32 niños (entre 2 y &lt;4 años de edad o de 4 años o más y un peso &lt;15 kg) con AIJ poliarticular activa de moderada a grave. Los pacientes recibieron 24 mg/m</w:t>
      </w:r>
      <w:r w:rsidRPr="0055775F">
        <w:rPr>
          <w:vertAlign w:val="superscript"/>
          <w:lang w:val="es-ES"/>
        </w:rPr>
        <w:t>2</w:t>
      </w:r>
      <w:r w:rsidRPr="0055775F">
        <w:rPr>
          <w:lang w:val="es-ES"/>
        </w:rPr>
        <w:t xml:space="preserve"> de área de superficie corporal de Humira hasta un máximo de 20 mg en semanas alternas como una dosis única via inyección subcutánea durante al menos 24 semanas. Durante el estudio la mayoría de los sujetos se trataron con metotrexato concomitante, con unas pocas notificaciones de tratamientos con corticoesteroides o AINEs.</w:t>
      </w:r>
    </w:p>
    <w:p w14:paraId="0F2AACD4" w14:textId="77777777" w:rsidR="00AD18CD" w:rsidRPr="0055775F" w:rsidRDefault="00AD18CD" w:rsidP="00AD18CD">
      <w:pPr>
        <w:pStyle w:val="EMEANormal"/>
        <w:rPr>
          <w:lang w:val="es-ES"/>
        </w:rPr>
      </w:pPr>
    </w:p>
    <w:p w14:paraId="733502CD" w14:textId="77777777" w:rsidR="00AD18CD" w:rsidRPr="0055775F" w:rsidRDefault="00624D5E" w:rsidP="00AD18CD">
      <w:pPr>
        <w:pStyle w:val="EMEANormal"/>
        <w:rPr>
          <w:szCs w:val="22"/>
          <w:lang w:val="es-ES"/>
        </w:rPr>
      </w:pPr>
      <w:r w:rsidRPr="0055775F">
        <w:rPr>
          <w:lang w:val="es-ES"/>
        </w:rPr>
        <w:t>En las Semanas 12 y 24, la respuesta PedACR30 fue del 93,5%</w:t>
      </w:r>
      <w:r w:rsidR="008549EF">
        <w:rPr>
          <w:lang w:val="es-ES"/>
        </w:rPr>
        <w:t xml:space="preserve"> </w:t>
      </w:r>
      <w:r w:rsidRPr="0055775F">
        <w:rPr>
          <w:lang w:val="es-ES"/>
        </w:rPr>
        <w:t>y del 90,0%, respectivamente, usando la aproximación de observación de datos. La proporción de pacientes con PedACR50/70/90 en la Semana 12 y en la Semana 24 fue del 90,3%/61,3%/38,7% y del 83,3%/73,3%/36,7%, respectivamente. De aquellos pacientes que respondieron (ACR 30 pediátrico) en la Semana 24 (n=27 de 30 pacientes), la respuesta ACR 30 pediátrica se mantuvo hasta 60 semanas en la fase de extensión abierta en los pacientes que recibieron Humira a lo largo de este periodo de tiempo. En total, 20 sujet</w:t>
      </w:r>
      <w:r w:rsidRPr="0055775F">
        <w:rPr>
          <w:lang w:val="es-ES"/>
        </w:rPr>
        <w:t>os fueron tratados durante 60 semanas o más.</w:t>
      </w:r>
    </w:p>
    <w:p w14:paraId="53B95EBE" w14:textId="77777777" w:rsidR="00AD18CD" w:rsidRPr="0055775F" w:rsidRDefault="00AD18CD" w:rsidP="00AD18CD">
      <w:pPr>
        <w:widowControl w:val="0"/>
        <w:tabs>
          <w:tab w:val="left" w:pos="1294"/>
        </w:tabs>
        <w:autoSpaceDE w:val="0"/>
        <w:autoSpaceDN w:val="0"/>
        <w:adjustRightInd w:val="0"/>
        <w:rPr>
          <w:sz w:val="22"/>
          <w:u w:val="single"/>
        </w:rPr>
      </w:pPr>
    </w:p>
    <w:p w14:paraId="09748B00" w14:textId="77777777" w:rsidR="00AD18CD" w:rsidRPr="0055775F" w:rsidRDefault="00624D5E" w:rsidP="00AD18CD">
      <w:pPr>
        <w:keepNext/>
        <w:autoSpaceDE w:val="0"/>
        <w:autoSpaceDN w:val="0"/>
        <w:adjustRightInd w:val="0"/>
        <w:rPr>
          <w:i/>
          <w:sz w:val="22"/>
          <w:szCs w:val="22"/>
          <w:u w:val="single"/>
        </w:rPr>
      </w:pPr>
      <w:r w:rsidRPr="0055775F">
        <w:rPr>
          <w:i/>
          <w:sz w:val="22"/>
          <w:szCs w:val="22"/>
          <w:u w:val="single"/>
        </w:rPr>
        <w:t xml:space="preserve">Artritis asociada a entesitis </w:t>
      </w:r>
    </w:p>
    <w:p w14:paraId="570528A9" w14:textId="77777777" w:rsidR="00AD18CD" w:rsidRPr="0055775F" w:rsidRDefault="00AD18CD" w:rsidP="00AD18CD">
      <w:pPr>
        <w:keepNext/>
        <w:autoSpaceDE w:val="0"/>
        <w:autoSpaceDN w:val="0"/>
        <w:adjustRightInd w:val="0"/>
        <w:rPr>
          <w:sz w:val="22"/>
          <w:szCs w:val="22"/>
        </w:rPr>
      </w:pPr>
    </w:p>
    <w:p w14:paraId="7BF5B4EE" w14:textId="77777777" w:rsidR="00922681" w:rsidRPr="00BF4F52" w:rsidRDefault="00624D5E" w:rsidP="00AD18CD">
      <w:pPr>
        <w:pStyle w:val="BodyText3"/>
        <w:keepNext/>
        <w:widowControl w:val="0"/>
        <w:jc w:val="left"/>
        <w:rPr>
          <w:b w:val="0"/>
          <w:bCs/>
          <w:i w:val="0"/>
          <w:iCs/>
          <w:szCs w:val="22"/>
          <w:lang w:val="es-ES"/>
        </w:rPr>
      </w:pPr>
      <w:r w:rsidRPr="00BF4F52">
        <w:rPr>
          <w:b w:val="0"/>
          <w:bCs/>
          <w:i w:val="0"/>
          <w:iCs/>
          <w:szCs w:val="22"/>
          <w:lang w:val="es-ES"/>
        </w:rPr>
        <w:t>Se evaluó la seguridad y eficacia de Humira en un estudio multicéntrico, aleatorizado, doble-ciego en 46 pacientes pediátricos (de 6 a 17 años) con artritis asociada a entesitis moderada. Los pacientes se aleatorizaron para recibir 24 mg/m</w:t>
      </w:r>
      <w:r w:rsidRPr="00BF4F52">
        <w:rPr>
          <w:b w:val="0"/>
          <w:bCs/>
          <w:i w:val="0"/>
          <w:iCs/>
          <w:szCs w:val="22"/>
          <w:vertAlign w:val="superscript"/>
          <w:lang w:val="es-ES"/>
        </w:rPr>
        <w:t>2</w:t>
      </w:r>
      <w:r w:rsidR="007D7BB1" w:rsidRPr="008A134C">
        <w:rPr>
          <w:szCs w:val="22"/>
          <w:lang w:val="es-ES"/>
        </w:rPr>
        <w:t xml:space="preserve"> </w:t>
      </w:r>
      <w:r w:rsidR="007D7BB1" w:rsidRPr="008A134C">
        <w:rPr>
          <w:b w:val="0"/>
          <w:bCs/>
          <w:i w:val="0"/>
          <w:iCs/>
          <w:szCs w:val="22"/>
          <w:lang w:val="es-ES"/>
        </w:rPr>
        <w:t xml:space="preserve">de área de superficie corporal (ASC) de Humira hasta un máximo de 40 mg o placebo </w:t>
      </w:r>
      <w:r w:rsidR="008549EF">
        <w:rPr>
          <w:b w:val="0"/>
          <w:bCs/>
          <w:i w:val="0"/>
          <w:iCs/>
          <w:szCs w:val="22"/>
          <w:lang w:val="es-ES"/>
        </w:rPr>
        <w:t xml:space="preserve">en semanas alternas </w:t>
      </w:r>
      <w:r w:rsidRPr="00BF4F52">
        <w:rPr>
          <w:b w:val="0"/>
          <w:bCs/>
          <w:i w:val="0"/>
          <w:iCs/>
          <w:szCs w:val="22"/>
          <w:lang w:val="es-ES"/>
        </w:rPr>
        <w:t>durante 12 semanas. Tras el periodo doble ciego se continuó con un periodo abierto (PA) durante el que los pacientes recibieron 24 mg/m</w:t>
      </w:r>
      <w:r w:rsidRPr="00BF4F52">
        <w:rPr>
          <w:b w:val="0"/>
          <w:bCs/>
          <w:i w:val="0"/>
          <w:iCs/>
          <w:szCs w:val="22"/>
          <w:vertAlign w:val="superscript"/>
          <w:lang w:val="es-ES"/>
        </w:rPr>
        <w:t>2</w:t>
      </w:r>
      <w:r w:rsidRPr="00BF4F52">
        <w:rPr>
          <w:b w:val="0"/>
          <w:bCs/>
          <w:i w:val="0"/>
          <w:iCs/>
          <w:szCs w:val="22"/>
          <w:lang w:val="es-ES"/>
        </w:rPr>
        <w:t xml:space="preserve"> de ASC de Humira hasta un máximo de 40 mg en semanas alternas por via subcutánea durante 192 semanas adicionales. La variable principal del ensayo fue el porcentaje de cambio respecto al inicial de la Semana 12 en el número de articulaciones activas con artritis (inflamaci</w:t>
      </w:r>
      <w:r w:rsidRPr="00BF4F52">
        <w:rPr>
          <w:b w:val="0"/>
          <w:bCs/>
          <w:i w:val="0"/>
          <w:iCs/>
          <w:szCs w:val="22"/>
          <w:lang w:val="es-ES"/>
        </w:rPr>
        <w:t xml:space="preserve">ón no atribuida a la deformación o articulaciones con pérdida de movilidad más dolor y/o sensibilidad), que se alcanzó con una media de -62,6% (cambio porcentual medio de -88,9%) en pacientes en el grupo de Humira comparado con el -11,6% (cambio porcentual medio -50%) en pacientes en el grupo placebo. Durante el PA se mantuvo la mejora en el número de articulaciones activas con artritis hasta la Semana </w:t>
      </w:r>
      <w:r w:rsidRPr="00BF4F52">
        <w:rPr>
          <w:b w:val="0"/>
          <w:bCs/>
          <w:i w:val="0"/>
          <w:iCs/>
          <w:lang w:val="es-ES"/>
        </w:rPr>
        <w:t>156 para los 26 de 31 pacientes (84%) del grupo de Humira que permanecieron en</w:t>
      </w:r>
      <w:r w:rsidRPr="00BF4F52">
        <w:rPr>
          <w:b w:val="0"/>
          <w:bCs/>
          <w:i w:val="0"/>
          <w:iCs/>
          <w:szCs w:val="22"/>
          <w:lang w:val="es-ES"/>
        </w:rPr>
        <w:t xml:space="preserve"> el estudio. A pesar de que </w:t>
      </w:r>
      <w:r w:rsidRPr="00BF4F52">
        <w:rPr>
          <w:b w:val="0"/>
          <w:bCs/>
          <w:i w:val="0"/>
          <w:iCs/>
          <w:szCs w:val="22"/>
          <w:lang w:val="es-ES"/>
        </w:rPr>
        <w:t xml:space="preserve">no sea estadísticamente significativo, la mayoría de los pacientes mostraron mejoras clínicas en variables secundarias como el número de zonas de entesitis, el recuento de articulaciones dolorosas (RAD), el recuento de articulaciones inflamadas (RAI), la repuesta ACR </w:t>
      </w:r>
      <w:r w:rsidR="0004314A">
        <w:rPr>
          <w:b w:val="0"/>
          <w:bCs/>
          <w:i w:val="0"/>
          <w:iCs/>
          <w:szCs w:val="22"/>
          <w:lang w:val="es-ES"/>
        </w:rPr>
        <w:t xml:space="preserve">50 </w:t>
      </w:r>
      <w:r w:rsidRPr="00BF4F52">
        <w:rPr>
          <w:b w:val="0"/>
          <w:bCs/>
          <w:i w:val="0"/>
          <w:iCs/>
          <w:szCs w:val="22"/>
          <w:lang w:val="es-ES"/>
        </w:rPr>
        <w:t>pediátrica y la respuesta ACR 70 pediátrica.</w:t>
      </w:r>
    </w:p>
    <w:p w14:paraId="1C2B10FD" w14:textId="77777777" w:rsidR="005255D1" w:rsidRDefault="005255D1" w:rsidP="0060311C">
      <w:pPr>
        <w:pStyle w:val="BodyText2"/>
        <w:widowControl w:val="0"/>
        <w:rPr>
          <w:szCs w:val="22"/>
        </w:rPr>
      </w:pPr>
    </w:p>
    <w:p w14:paraId="3B377D92" w14:textId="77777777" w:rsidR="00DD1A8E" w:rsidRPr="0055775F" w:rsidRDefault="00624D5E" w:rsidP="00DD1A8E">
      <w:pPr>
        <w:keepNext/>
        <w:autoSpaceDE w:val="0"/>
        <w:autoSpaceDN w:val="0"/>
        <w:adjustRightInd w:val="0"/>
        <w:rPr>
          <w:i/>
          <w:sz w:val="22"/>
          <w:szCs w:val="22"/>
        </w:rPr>
      </w:pPr>
      <w:r w:rsidRPr="0055775F">
        <w:rPr>
          <w:i/>
          <w:sz w:val="22"/>
          <w:szCs w:val="22"/>
        </w:rPr>
        <w:t>Psoriasis pediátrica en placas</w:t>
      </w:r>
    </w:p>
    <w:p w14:paraId="5AD924B3" w14:textId="77777777" w:rsidR="00DD1A8E" w:rsidRPr="0055775F" w:rsidRDefault="00DD1A8E" w:rsidP="00DD1A8E">
      <w:pPr>
        <w:keepNext/>
        <w:autoSpaceDE w:val="0"/>
        <w:autoSpaceDN w:val="0"/>
        <w:adjustRightInd w:val="0"/>
        <w:rPr>
          <w:sz w:val="22"/>
          <w:szCs w:val="22"/>
        </w:rPr>
      </w:pPr>
    </w:p>
    <w:p w14:paraId="5761DEFD" w14:textId="77777777" w:rsidR="00DD1A8E" w:rsidRPr="0055775F" w:rsidRDefault="00624D5E" w:rsidP="00DD1A8E">
      <w:pPr>
        <w:keepNext/>
        <w:autoSpaceDE w:val="0"/>
        <w:autoSpaceDN w:val="0"/>
        <w:adjustRightInd w:val="0"/>
        <w:rPr>
          <w:sz w:val="22"/>
          <w:szCs w:val="22"/>
        </w:rPr>
      </w:pPr>
      <w:r w:rsidRPr="0055775F">
        <w:rPr>
          <w:sz w:val="22"/>
          <w:szCs w:val="22"/>
        </w:rPr>
        <w:t>La eficacia de Humira fue evaluada en un ensayo aleatorizado, doble ciego y controlado de 114 pacientes pediátricos desde los 4 años de edad con psoriasis crónica en placas grave (definida por un PGA ≥ 4 o un BSA &gt; 20 % ó &gt; 10% con lesiones muy gruesas o con una respuesta PASI ≥ 20 ó ≥ 10 con afectación clínica relevante en cara, genitales o manos/pies) con un control inadecuado con terapia tópica, helioterapia o fototerapia.</w:t>
      </w:r>
    </w:p>
    <w:p w14:paraId="60B46254" w14:textId="77777777" w:rsidR="00DD1A8E" w:rsidRPr="0055775F" w:rsidRDefault="00DD1A8E" w:rsidP="00DD1A8E">
      <w:pPr>
        <w:autoSpaceDE w:val="0"/>
        <w:autoSpaceDN w:val="0"/>
        <w:adjustRightInd w:val="0"/>
        <w:rPr>
          <w:sz w:val="22"/>
          <w:szCs w:val="22"/>
        </w:rPr>
      </w:pPr>
    </w:p>
    <w:p w14:paraId="032D293B" w14:textId="77777777" w:rsidR="00DD1A8E" w:rsidRPr="0055775F" w:rsidRDefault="00624D5E" w:rsidP="00DD1A8E">
      <w:pPr>
        <w:autoSpaceDE w:val="0"/>
        <w:autoSpaceDN w:val="0"/>
        <w:adjustRightInd w:val="0"/>
        <w:rPr>
          <w:sz w:val="22"/>
          <w:szCs w:val="22"/>
        </w:rPr>
      </w:pPr>
      <w:r w:rsidRPr="0055775F">
        <w:rPr>
          <w:bCs/>
          <w:sz w:val="22"/>
          <w:szCs w:val="22"/>
        </w:rPr>
        <w:t xml:space="preserve">Se administró a los pacientes Humira </w:t>
      </w:r>
      <w:r w:rsidRPr="0055775F">
        <w:rPr>
          <w:sz w:val="22"/>
          <w:szCs w:val="22"/>
        </w:rPr>
        <w:t>0,8</w:t>
      </w:r>
      <w:r w:rsidR="00C9342E">
        <w:rPr>
          <w:sz w:val="22"/>
          <w:szCs w:val="22"/>
        </w:rPr>
        <w:t xml:space="preserve"> </w:t>
      </w:r>
      <w:r w:rsidRPr="0055775F">
        <w:rPr>
          <w:sz w:val="22"/>
          <w:szCs w:val="22"/>
        </w:rPr>
        <w:t xml:space="preserve">mg/kg (hasta 40 mg) o 0,4 mg/kg (hasta 20 mg) </w:t>
      </w:r>
      <w:r w:rsidRPr="0055775F">
        <w:rPr>
          <w:bCs/>
          <w:sz w:val="22"/>
          <w:szCs w:val="22"/>
        </w:rPr>
        <w:t xml:space="preserve">en semanas alternas, </w:t>
      </w:r>
      <w:r w:rsidRPr="0055775F">
        <w:rPr>
          <w:sz w:val="22"/>
          <w:szCs w:val="22"/>
        </w:rPr>
        <w:t>o metotrexato (MTX) 0,1 - 0,4 mg/kg semanalmente (hasta 25 mg). En la Semana 16, el número de pacientes aleatorizados al tratamiento con Humira 0,8 mg/kg con respuesta de eficacia positiva (por ejemplo PASI 75) fue mayor que de los pacientes aleatorizados al tratamiento 0,4mg/kg en semanas alternas o aquellos con MTX.</w:t>
      </w:r>
    </w:p>
    <w:p w14:paraId="76936172" w14:textId="77777777" w:rsidR="00DD1A8E" w:rsidRPr="0055775F" w:rsidRDefault="00DD1A8E" w:rsidP="00DD1A8E">
      <w:pPr>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883"/>
        <w:gridCol w:w="1135"/>
        <w:gridCol w:w="3070"/>
      </w:tblGrid>
      <w:tr w:rsidR="009323A6" w14:paraId="06717451" w14:textId="77777777" w:rsidTr="00973EB3">
        <w:trPr>
          <w:jc w:val="center"/>
        </w:trPr>
        <w:tc>
          <w:tcPr>
            <w:tcW w:w="5000" w:type="pct"/>
            <w:gridSpan w:val="3"/>
            <w:tcBorders>
              <w:top w:val="nil"/>
              <w:left w:val="nil"/>
              <w:bottom w:val="nil"/>
              <w:right w:val="nil"/>
            </w:tcBorders>
            <w:vAlign w:val="center"/>
          </w:tcPr>
          <w:p w14:paraId="0F0E4848" w14:textId="77777777" w:rsidR="00DD1A8E" w:rsidRPr="0055775F" w:rsidRDefault="00624D5E" w:rsidP="00973EB3">
            <w:pPr>
              <w:autoSpaceDE w:val="0"/>
              <w:autoSpaceDN w:val="0"/>
              <w:adjustRightInd w:val="0"/>
              <w:jc w:val="center"/>
              <w:rPr>
                <w:b/>
                <w:bCs/>
                <w:sz w:val="22"/>
                <w:szCs w:val="22"/>
              </w:rPr>
            </w:pPr>
            <w:r w:rsidRPr="0055775F">
              <w:rPr>
                <w:rStyle w:val="gtcbold9"/>
                <w:bCs w:val="0"/>
                <w:sz w:val="22"/>
                <w:szCs w:val="22"/>
              </w:rPr>
              <w:t xml:space="preserve">Tabla 19: </w:t>
            </w:r>
            <w:r w:rsidRPr="0055775F">
              <w:rPr>
                <w:rFonts w:ascii="Verdana,Bold" w:hAnsi="Verdana,Bold" w:cs="Verdana,Bold"/>
                <w:b/>
                <w:bCs/>
                <w:sz w:val="22"/>
                <w:szCs w:val="22"/>
              </w:rPr>
              <w:t xml:space="preserve"> </w:t>
            </w:r>
            <w:r w:rsidRPr="0055775F">
              <w:rPr>
                <w:b/>
                <w:bCs/>
                <w:sz w:val="22"/>
                <w:szCs w:val="22"/>
              </w:rPr>
              <w:t>Resultados de eficacia de psoriasis pediátrica en placas a las 16 semanas</w:t>
            </w:r>
          </w:p>
          <w:p w14:paraId="31F7B1EC" w14:textId="77777777" w:rsidR="00DD1A8E" w:rsidRPr="0055775F" w:rsidRDefault="00DD1A8E" w:rsidP="00973EB3">
            <w:pPr>
              <w:jc w:val="center"/>
              <w:rPr>
                <w:b/>
                <w:sz w:val="22"/>
                <w:szCs w:val="22"/>
              </w:rPr>
            </w:pPr>
          </w:p>
        </w:tc>
      </w:tr>
      <w:tr w:rsidR="009323A6" w14:paraId="420B0564" w14:textId="77777777" w:rsidTr="00973EB3">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9880923" w14:textId="77777777" w:rsidR="00DD1A8E" w:rsidRPr="0055775F" w:rsidRDefault="00DD1A8E" w:rsidP="00973EB3">
            <w:pPr>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02D36906" w14:textId="77777777" w:rsidR="00DD1A8E" w:rsidRPr="0055775F" w:rsidRDefault="00624D5E" w:rsidP="00973EB3">
            <w:pPr>
              <w:jc w:val="center"/>
              <w:rPr>
                <w:sz w:val="22"/>
                <w:szCs w:val="22"/>
              </w:rPr>
            </w:pPr>
            <w:r w:rsidRPr="0055775F">
              <w:rPr>
                <w:sz w:val="22"/>
                <w:szCs w:val="22"/>
              </w:rPr>
              <w:t>MTX</w:t>
            </w:r>
            <w:r w:rsidRPr="0055775F">
              <w:rPr>
                <w:sz w:val="22"/>
                <w:szCs w:val="22"/>
                <w:vertAlign w:val="superscript"/>
              </w:rPr>
              <w:t>a</w:t>
            </w:r>
            <w:r w:rsidRPr="0055775F">
              <w:rPr>
                <w:sz w:val="22"/>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0370AE7A" w14:textId="77777777" w:rsidR="00DD1A8E" w:rsidRPr="0055775F" w:rsidRDefault="00624D5E" w:rsidP="00973EB3">
            <w:pPr>
              <w:jc w:val="center"/>
              <w:rPr>
                <w:sz w:val="22"/>
                <w:szCs w:val="22"/>
              </w:rPr>
            </w:pPr>
            <w:r w:rsidRPr="0055775F">
              <w:rPr>
                <w:sz w:val="22"/>
                <w:szCs w:val="22"/>
              </w:rPr>
              <w:t xml:space="preserve">Humira 0,8mg/kg </w:t>
            </w:r>
          </w:p>
          <w:p w14:paraId="14E220A5" w14:textId="77777777" w:rsidR="00DD1A8E" w:rsidRPr="0055775F" w:rsidRDefault="00624D5E" w:rsidP="00973EB3">
            <w:pPr>
              <w:jc w:val="center"/>
              <w:rPr>
                <w:sz w:val="22"/>
                <w:szCs w:val="22"/>
              </w:rPr>
            </w:pPr>
            <w:r w:rsidRPr="0055775F">
              <w:rPr>
                <w:sz w:val="22"/>
                <w:szCs w:val="22"/>
              </w:rPr>
              <w:t>en semanas alternas</w:t>
            </w:r>
            <w:r w:rsidRPr="0055775F">
              <w:rPr>
                <w:sz w:val="22"/>
                <w:szCs w:val="22"/>
              </w:rPr>
              <w:br/>
              <w:t xml:space="preserve">N=38 </w:t>
            </w:r>
          </w:p>
        </w:tc>
      </w:tr>
      <w:tr w:rsidR="009323A6" w14:paraId="5BD885BA" w14:textId="77777777" w:rsidTr="00973EB3">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3BDAA568" w14:textId="77777777" w:rsidR="00DD1A8E" w:rsidRPr="0055775F" w:rsidRDefault="00624D5E" w:rsidP="00973EB3">
            <w:pPr>
              <w:rPr>
                <w:sz w:val="22"/>
                <w:szCs w:val="22"/>
              </w:rPr>
            </w:pPr>
            <w:r w:rsidRPr="0055775F">
              <w:rPr>
                <w:sz w:val="22"/>
                <w:szCs w:val="22"/>
              </w:rPr>
              <w:t> </w:t>
            </w:r>
            <w:r w:rsidRPr="0055775F">
              <w:rPr>
                <w:sz w:val="22"/>
                <w:szCs w:val="22"/>
              </w:rPr>
              <w:t>PASI 75</w:t>
            </w:r>
            <w:r w:rsidRPr="0055775F">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4E08614B" w14:textId="77777777" w:rsidR="00DD1A8E" w:rsidRPr="0055775F" w:rsidRDefault="00624D5E" w:rsidP="00973EB3">
            <w:pPr>
              <w:jc w:val="center"/>
              <w:rPr>
                <w:sz w:val="22"/>
                <w:szCs w:val="22"/>
              </w:rPr>
            </w:pPr>
            <w:r w:rsidRPr="0055775F">
              <w:rPr>
                <w:sz w:val="22"/>
                <w:szCs w:val="22"/>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32896445" w14:textId="77777777" w:rsidR="00DD1A8E" w:rsidRPr="0055775F" w:rsidRDefault="00624D5E" w:rsidP="00973EB3">
            <w:pPr>
              <w:jc w:val="center"/>
              <w:rPr>
                <w:sz w:val="22"/>
                <w:szCs w:val="22"/>
              </w:rPr>
            </w:pPr>
            <w:r w:rsidRPr="0055775F">
              <w:rPr>
                <w:sz w:val="22"/>
                <w:szCs w:val="22"/>
              </w:rPr>
              <w:t>22 (57,9%)</w:t>
            </w:r>
          </w:p>
        </w:tc>
      </w:tr>
      <w:tr w:rsidR="009323A6" w14:paraId="537B692A" w14:textId="77777777" w:rsidTr="00973EB3">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1C8F2888" w14:textId="77777777" w:rsidR="00DD1A8E" w:rsidRPr="0055775F" w:rsidRDefault="00624D5E" w:rsidP="00973EB3">
            <w:pPr>
              <w:rPr>
                <w:sz w:val="22"/>
                <w:szCs w:val="22"/>
              </w:rPr>
            </w:pPr>
            <w:r w:rsidRPr="0055775F">
              <w:rPr>
                <w:sz w:val="22"/>
                <w:szCs w:val="22"/>
              </w:rPr>
              <w:t> </w:t>
            </w:r>
            <w:r w:rsidRPr="0055775F">
              <w:rPr>
                <w:sz w:val="22"/>
                <w:szCs w:val="22"/>
              </w:rPr>
              <w:t>PGA:Sin lesiones/mínimas lesiones</w:t>
            </w:r>
            <w:r w:rsidRPr="0055775F">
              <w:rPr>
                <w:sz w:val="22"/>
                <w:szCs w:val="22"/>
                <w:vertAlign w:val="superscript"/>
              </w:rPr>
              <w:t xml:space="preserve"> c</w:t>
            </w:r>
          </w:p>
        </w:tc>
        <w:tc>
          <w:tcPr>
            <w:tcW w:w="0" w:type="auto"/>
            <w:tcBorders>
              <w:top w:val="single" w:sz="6" w:space="0" w:color="000000"/>
              <w:left w:val="single" w:sz="6" w:space="0" w:color="000000"/>
              <w:bottom w:val="single" w:sz="6" w:space="0" w:color="000000"/>
              <w:right w:val="outset" w:sz="6" w:space="0" w:color="auto"/>
            </w:tcBorders>
            <w:vAlign w:val="center"/>
          </w:tcPr>
          <w:p w14:paraId="3B12BBD4" w14:textId="77777777" w:rsidR="00DD1A8E" w:rsidRPr="0055775F" w:rsidRDefault="00624D5E" w:rsidP="00973EB3">
            <w:pPr>
              <w:jc w:val="center"/>
              <w:rPr>
                <w:sz w:val="22"/>
                <w:szCs w:val="22"/>
              </w:rPr>
            </w:pPr>
            <w:r w:rsidRPr="0055775F">
              <w:rPr>
                <w:sz w:val="22"/>
                <w:szCs w:val="22"/>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58BC865C" w14:textId="77777777" w:rsidR="00DD1A8E" w:rsidRPr="0055775F" w:rsidRDefault="00624D5E" w:rsidP="00973EB3">
            <w:pPr>
              <w:jc w:val="center"/>
              <w:rPr>
                <w:sz w:val="22"/>
                <w:szCs w:val="22"/>
              </w:rPr>
            </w:pPr>
            <w:r w:rsidRPr="0055775F">
              <w:rPr>
                <w:sz w:val="22"/>
                <w:szCs w:val="22"/>
              </w:rPr>
              <w:t>23 (60,5%)</w:t>
            </w:r>
          </w:p>
        </w:tc>
      </w:tr>
      <w:tr w:rsidR="009323A6" w14:paraId="39FFFA1B" w14:textId="77777777" w:rsidTr="00973EB3">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407E3FC2" w14:textId="77777777" w:rsidR="00DD1A8E" w:rsidRPr="0055775F" w:rsidRDefault="00624D5E" w:rsidP="00973EB3">
            <w:pPr>
              <w:rPr>
                <w:sz w:val="22"/>
                <w:szCs w:val="22"/>
              </w:rPr>
            </w:pPr>
            <w:r w:rsidRPr="0055775F">
              <w:rPr>
                <w:sz w:val="22"/>
                <w:szCs w:val="22"/>
                <w:vertAlign w:val="superscript"/>
              </w:rPr>
              <w:t xml:space="preserve">a </w:t>
            </w:r>
            <w:r w:rsidRPr="0055775F">
              <w:rPr>
                <w:sz w:val="22"/>
                <w:szCs w:val="22"/>
              </w:rPr>
              <w:t>MTX = metotrexato</w:t>
            </w:r>
          </w:p>
          <w:p w14:paraId="4660C49A" w14:textId="77777777" w:rsidR="00DD1A8E" w:rsidRPr="0055775F" w:rsidRDefault="00624D5E" w:rsidP="00973EB3">
            <w:pPr>
              <w:rPr>
                <w:sz w:val="22"/>
                <w:szCs w:val="22"/>
              </w:rPr>
            </w:pPr>
            <w:r w:rsidRPr="0055775F">
              <w:rPr>
                <w:sz w:val="22"/>
                <w:szCs w:val="22"/>
                <w:vertAlign w:val="superscript"/>
              </w:rPr>
              <w:t>b</w:t>
            </w:r>
            <w:r w:rsidRPr="0055775F">
              <w:rPr>
                <w:sz w:val="22"/>
                <w:szCs w:val="22"/>
              </w:rPr>
              <w:t xml:space="preserve"> P=0,027, Humira 0,8 mg/kg versus MTX</w:t>
            </w:r>
          </w:p>
          <w:p w14:paraId="09631A98" w14:textId="77777777" w:rsidR="00DD1A8E" w:rsidRPr="0055775F" w:rsidRDefault="00624D5E" w:rsidP="00973EB3">
            <w:pPr>
              <w:rPr>
                <w:sz w:val="22"/>
                <w:szCs w:val="22"/>
              </w:rPr>
            </w:pPr>
            <w:r w:rsidRPr="0055775F">
              <w:rPr>
                <w:sz w:val="22"/>
                <w:szCs w:val="22"/>
                <w:vertAlign w:val="superscript"/>
              </w:rPr>
              <w:t>c</w:t>
            </w:r>
            <w:r w:rsidRPr="0055775F">
              <w:rPr>
                <w:sz w:val="22"/>
                <w:szCs w:val="22"/>
              </w:rPr>
              <w:t xml:space="preserve"> P=0,083, Humira 0,8 mg/kg versus MTX</w:t>
            </w:r>
          </w:p>
        </w:tc>
      </w:tr>
    </w:tbl>
    <w:p w14:paraId="2C2AC330" w14:textId="77777777" w:rsidR="00DD1A8E" w:rsidRPr="0055775F" w:rsidRDefault="00DD1A8E" w:rsidP="00DD1A8E">
      <w:pPr>
        <w:rPr>
          <w:sz w:val="22"/>
          <w:szCs w:val="22"/>
        </w:rPr>
      </w:pPr>
    </w:p>
    <w:p w14:paraId="7F8ED90F" w14:textId="77777777" w:rsidR="00DD1A8E" w:rsidRPr="0055775F" w:rsidRDefault="00624D5E" w:rsidP="00DD1A8E">
      <w:pPr>
        <w:rPr>
          <w:sz w:val="22"/>
          <w:szCs w:val="22"/>
        </w:rPr>
      </w:pPr>
      <w:r w:rsidRPr="0055775F">
        <w:rPr>
          <w:sz w:val="22"/>
          <w:szCs w:val="22"/>
        </w:rPr>
        <w:t xml:space="preserve">A los pacientes que alcanzaron una respuesta PASI 75 y PGA de sin lesiones  o mínimas lesiones se les retiró el tratamiento durante un máximo de 36 semanas y fueron monitorizados para evaluar la pérdida del control de la enfermedad (empeoramiento de PGA en al menos 2 grados). Tras este periodo de tiempo se reinició el tratamiento con adalimumab 0,8 mg/kg en semanas alternas durante 16 semanas observándose un índice de respuesta muy similar al obtenido previamente en el ensayo doble ciego: respuesta PASI 75 </w:t>
      </w:r>
      <w:r w:rsidRPr="0055775F">
        <w:rPr>
          <w:sz w:val="22"/>
          <w:szCs w:val="22"/>
        </w:rPr>
        <w:t>de 78,9% (15 de 19 pacientes) y PGA de sin lesiones o mínimas lesiones de 52.6% (10 de 19 pacientes).</w:t>
      </w:r>
    </w:p>
    <w:p w14:paraId="2629FF60" w14:textId="77777777" w:rsidR="00DD1A8E" w:rsidRPr="0055775F" w:rsidRDefault="00DD1A8E" w:rsidP="00DD1A8E">
      <w:pPr>
        <w:rPr>
          <w:sz w:val="22"/>
          <w:szCs w:val="22"/>
        </w:rPr>
      </w:pPr>
    </w:p>
    <w:p w14:paraId="3436C125" w14:textId="77777777" w:rsidR="00DD1A8E" w:rsidRDefault="00624D5E" w:rsidP="00DD1A8E">
      <w:pPr>
        <w:pStyle w:val="BodyText2"/>
        <w:widowControl w:val="0"/>
        <w:rPr>
          <w:szCs w:val="22"/>
        </w:rPr>
      </w:pPr>
      <w:r w:rsidRPr="0055775F">
        <w:rPr>
          <w:rFonts w:eastAsia="TimesNewRoman"/>
          <w:szCs w:val="22"/>
        </w:rPr>
        <w:t>Durante la fase abierta del estudio, la respuestas PASI 75 y el PGA</w:t>
      </w:r>
      <w:r w:rsidRPr="0055775F">
        <w:rPr>
          <w:szCs w:val="22"/>
        </w:rPr>
        <w:t xml:space="preserve"> de sin lesiones o mínimas lesiones </w:t>
      </w:r>
      <w:r w:rsidRPr="0055775F">
        <w:rPr>
          <w:rFonts w:eastAsia="TimesNewRoman"/>
          <w:szCs w:val="22"/>
        </w:rPr>
        <w:t>se mantuvieron</w:t>
      </w:r>
      <w:r w:rsidRPr="0055775F">
        <w:rPr>
          <w:szCs w:val="22"/>
        </w:rPr>
        <w:t xml:space="preserve"> durante al menos 52 semanas adicionales sin nuevos hallazgos relevantes de seguridad.</w:t>
      </w:r>
    </w:p>
    <w:p w14:paraId="339C75EB" w14:textId="77777777" w:rsidR="003578C3" w:rsidRDefault="003578C3" w:rsidP="005255D1">
      <w:pPr>
        <w:pStyle w:val="BodyText2"/>
        <w:widowControl w:val="0"/>
        <w:rPr>
          <w:szCs w:val="22"/>
        </w:rPr>
      </w:pPr>
    </w:p>
    <w:p w14:paraId="14648B2B" w14:textId="77777777" w:rsidR="0055775F" w:rsidRPr="0055775F" w:rsidRDefault="00624D5E" w:rsidP="0055775F">
      <w:pPr>
        <w:pStyle w:val="EMEAHeadingUnderline"/>
        <w:keepNext/>
        <w:spacing w:beforeLines="0" w:afterLines="0"/>
        <w:rPr>
          <w:i/>
          <w:u w:val="none"/>
          <w:lang w:val="es-ES"/>
        </w:rPr>
      </w:pPr>
      <w:r w:rsidRPr="0055775F">
        <w:rPr>
          <w:i/>
          <w:u w:val="none"/>
          <w:lang w:val="es-ES"/>
        </w:rPr>
        <w:t>Enfermedad de Crohn pediátrica</w:t>
      </w:r>
    </w:p>
    <w:p w14:paraId="703BBF71" w14:textId="77777777" w:rsidR="0055775F" w:rsidRPr="0055775F" w:rsidRDefault="0055775F" w:rsidP="0055775F">
      <w:pPr>
        <w:pStyle w:val="EMEAHeadingUnderline"/>
        <w:keepNext/>
        <w:spacing w:beforeLines="0" w:afterLines="0"/>
        <w:rPr>
          <w:u w:val="none"/>
          <w:lang w:val="es-ES"/>
        </w:rPr>
      </w:pPr>
    </w:p>
    <w:p w14:paraId="3F2C558D" w14:textId="77777777" w:rsidR="0055775F" w:rsidRPr="008A134C" w:rsidRDefault="00624D5E" w:rsidP="0055775F">
      <w:pPr>
        <w:pStyle w:val="EMEAHeadingUnderline"/>
        <w:keepNext/>
        <w:spacing w:beforeLines="0" w:afterLines="0"/>
        <w:rPr>
          <w:u w:val="none"/>
          <w:lang w:val="es-ES"/>
        </w:rPr>
      </w:pPr>
      <w:r w:rsidRPr="008A134C">
        <w:rPr>
          <w:u w:val="none"/>
          <w:lang w:val="es-ES"/>
        </w:rPr>
        <w:t>Se valoró Humira mediante un ensayo clínico multicéntrico, aleatorizado, doble ciego diseñado para evaluar la eficacia y seguridad del tratamiento de inducción y mantenimiento con dosis dependientes del peso corporal (&lt; 40 kg o ≥ 40 kg) en 192 pacientes pediátricos con edades comprendidas entre 6 y 17 (inclusive) años, con enfermedad de Crohn de moderada a grave definida como una puntuación en el índice de actividad de la enfermedad de Crohn pediátrica (PCDAI) &gt; 30. Los sujetos tenían que haber fallado a te</w:t>
      </w:r>
      <w:r w:rsidRPr="008A134C">
        <w:rPr>
          <w:u w:val="none"/>
          <w:lang w:val="es-ES"/>
        </w:rPr>
        <w:t>rapia convencional (incluyendo un corticoesteroide y/o un inmunomodulador) para EC. Además previamente los sujetos podían haber perdido respuesta o sido intolerantes a infliximab.</w:t>
      </w:r>
    </w:p>
    <w:p w14:paraId="22DAD3AC" w14:textId="77777777" w:rsidR="0055775F" w:rsidRPr="0055775F" w:rsidRDefault="0055775F" w:rsidP="0055775F">
      <w:pPr>
        <w:pStyle w:val="EMEANormal"/>
        <w:rPr>
          <w:lang w:val="es-ES"/>
        </w:rPr>
      </w:pPr>
    </w:p>
    <w:p w14:paraId="3FF731F8" w14:textId="77777777" w:rsidR="0055775F" w:rsidRPr="0055775F" w:rsidRDefault="00624D5E" w:rsidP="0055775F">
      <w:pPr>
        <w:pStyle w:val="EMEANormal"/>
        <w:rPr>
          <w:lang w:val="es-ES"/>
        </w:rPr>
      </w:pPr>
      <w:r w:rsidRPr="0055775F">
        <w:rPr>
          <w:lang w:val="es-ES"/>
        </w:rPr>
        <w:t>Todos los sujetos recibieron un tratamiento de inducción abierto con dosis dependientes del peso corporal al inicio: 160 mg en la Semana 0 y 80 mg en la Semana 2 para pacientes ≥ 40 kg, y 80 mg y 40 mg, respectivamente, para pacientes con peso &lt; 40 kg.</w:t>
      </w:r>
    </w:p>
    <w:p w14:paraId="0944D1B0" w14:textId="77777777" w:rsidR="0055775F" w:rsidRPr="0055775F" w:rsidRDefault="0055775F" w:rsidP="0055775F">
      <w:pPr>
        <w:pStyle w:val="EMEANormal"/>
        <w:rPr>
          <w:lang w:val="es-ES"/>
        </w:rPr>
      </w:pPr>
    </w:p>
    <w:p w14:paraId="302CF134" w14:textId="77777777" w:rsidR="0055775F" w:rsidRPr="0055775F" w:rsidRDefault="00624D5E" w:rsidP="0055775F">
      <w:pPr>
        <w:pStyle w:val="EMEANormal"/>
        <w:rPr>
          <w:lang w:val="es-ES"/>
        </w:rPr>
      </w:pPr>
      <w:r w:rsidRPr="0055775F">
        <w:rPr>
          <w:lang w:val="es-ES"/>
        </w:rPr>
        <w:t xml:space="preserve">En la Semana 4, los sujetos fueron aleatorizados 1:1 según su peso corporal en ese momento a los regímenes de mantenimiento a Dosis Bajas o a Dosis Estándar que se muestran en la Tabla </w:t>
      </w:r>
      <w:r w:rsidR="00C9342E">
        <w:rPr>
          <w:lang w:val="es-ES"/>
        </w:rPr>
        <w:t>20</w:t>
      </w:r>
      <w:r w:rsidRPr="0055775F">
        <w:rPr>
          <w:lang w:val="es-ES"/>
        </w:rPr>
        <w:t>.</w:t>
      </w:r>
    </w:p>
    <w:p w14:paraId="472E2E6F" w14:textId="77777777" w:rsidR="0055775F" w:rsidRPr="0055775F" w:rsidRDefault="0055775F" w:rsidP="0055775F">
      <w:pPr>
        <w:pStyle w:val="EMEANormal"/>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9"/>
        <w:gridCol w:w="1210"/>
        <w:gridCol w:w="1210"/>
      </w:tblGrid>
      <w:tr w:rsidR="009323A6" w14:paraId="00F18356" w14:textId="77777777" w:rsidTr="00973EB3">
        <w:trPr>
          <w:trHeight w:val="263"/>
          <w:jc w:val="center"/>
        </w:trPr>
        <w:tc>
          <w:tcPr>
            <w:tcW w:w="3408" w:type="dxa"/>
            <w:gridSpan w:val="3"/>
            <w:shd w:val="clear" w:color="auto" w:fill="auto"/>
          </w:tcPr>
          <w:p w14:paraId="51B82A4C" w14:textId="77777777" w:rsidR="0055775F" w:rsidRPr="0055775F" w:rsidRDefault="00624D5E" w:rsidP="00973EB3">
            <w:pPr>
              <w:pStyle w:val="EMEANormal"/>
              <w:keepNext/>
              <w:jc w:val="center"/>
              <w:rPr>
                <w:b/>
                <w:szCs w:val="24"/>
                <w:lang w:val="es-ES"/>
              </w:rPr>
            </w:pPr>
            <w:r w:rsidRPr="0055775F">
              <w:rPr>
                <w:b/>
                <w:szCs w:val="24"/>
                <w:lang w:val="es-ES"/>
              </w:rPr>
              <w:t>Tabla 20</w:t>
            </w:r>
          </w:p>
          <w:p w14:paraId="213B7483" w14:textId="77777777" w:rsidR="0055775F" w:rsidRPr="0055775F" w:rsidRDefault="00624D5E" w:rsidP="00973EB3">
            <w:pPr>
              <w:pStyle w:val="EMEANormal"/>
              <w:keepNext/>
              <w:jc w:val="center"/>
              <w:rPr>
                <w:szCs w:val="24"/>
                <w:lang w:val="es-ES"/>
              </w:rPr>
            </w:pPr>
            <w:r w:rsidRPr="0055775F">
              <w:rPr>
                <w:b/>
                <w:szCs w:val="24"/>
                <w:lang w:val="es-ES"/>
              </w:rPr>
              <w:t>Regimen de manteniemiento</w:t>
            </w:r>
          </w:p>
        </w:tc>
      </w:tr>
      <w:tr w:rsidR="009323A6" w14:paraId="5D990A57" w14:textId="77777777" w:rsidTr="00973EB3">
        <w:trPr>
          <w:jc w:val="center"/>
        </w:trPr>
        <w:tc>
          <w:tcPr>
            <w:tcW w:w="988" w:type="dxa"/>
            <w:shd w:val="clear" w:color="auto" w:fill="auto"/>
          </w:tcPr>
          <w:p w14:paraId="4C482121" w14:textId="77777777" w:rsidR="0055775F" w:rsidRPr="00422221" w:rsidRDefault="00624D5E" w:rsidP="00973EB3">
            <w:pPr>
              <w:pStyle w:val="EMEANormal"/>
              <w:keepNext/>
              <w:rPr>
                <w:b/>
                <w:szCs w:val="24"/>
                <w:lang w:val="es-ES"/>
              </w:rPr>
            </w:pPr>
            <w:r w:rsidRPr="00422221">
              <w:rPr>
                <w:b/>
                <w:szCs w:val="24"/>
                <w:lang w:val="es-ES"/>
              </w:rPr>
              <w:t>Peso del paciente</w:t>
            </w:r>
          </w:p>
        </w:tc>
        <w:tc>
          <w:tcPr>
            <w:tcW w:w="1210" w:type="dxa"/>
            <w:shd w:val="clear" w:color="auto" w:fill="auto"/>
          </w:tcPr>
          <w:p w14:paraId="062BD33F" w14:textId="77777777" w:rsidR="0055775F" w:rsidRPr="00422221" w:rsidRDefault="00624D5E" w:rsidP="00973EB3">
            <w:pPr>
              <w:pStyle w:val="EMEANormal"/>
              <w:keepNext/>
              <w:rPr>
                <w:b/>
                <w:szCs w:val="24"/>
                <w:lang w:val="es-ES"/>
              </w:rPr>
            </w:pPr>
            <w:r w:rsidRPr="00422221">
              <w:rPr>
                <w:b/>
                <w:szCs w:val="24"/>
                <w:lang w:val="es-ES"/>
              </w:rPr>
              <w:t>Dosis Bajas</w:t>
            </w:r>
          </w:p>
        </w:tc>
        <w:tc>
          <w:tcPr>
            <w:tcW w:w="1210" w:type="dxa"/>
            <w:shd w:val="clear" w:color="auto" w:fill="auto"/>
          </w:tcPr>
          <w:p w14:paraId="5A53D82D" w14:textId="77777777" w:rsidR="0055775F" w:rsidRPr="00422221" w:rsidRDefault="00624D5E" w:rsidP="00973EB3">
            <w:pPr>
              <w:pStyle w:val="EMEANormal"/>
              <w:keepNext/>
              <w:rPr>
                <w:b/>
                <w:szCs w:val="24"/>
                <w:lang w:val="es-ES"/>
              </w:rPr>
            </w:pPr>
            <w:r w:rsidRPr="00422221">
              <w:rPr>
                <w:b/>
                <w:szCs w:val="24"/>
                <w:lang w:val="es-ES"/>
              </w:rPr>
              <w:t>Dosis estándar</w:t>
            </w:r>
          </w:p>
        </w:tc>
      </w:tr>
      <w:tr w:rsidR="009323A6" w14:paraId="38CC371B" w14:textId="77777777" w:rsidTr="00973EB3">
        <w:trPr>
          <w:jc w:val="center"/>
        </w:trPr>
        <w:tc>
          <w:tcPr>
            <w:tcW w:w="988" w:type="dxa"/>
            <w:shd w:val="clear" w:color="auto" w:fill="auto"/>
          </w:tcPr>
          <w:p w14:paraId="532E9D32" w14:textId="77777777" w:rsidR="0055775F" w:rsidRPr="00422221" w:rsidRDefault="00624D5E" w:rsidP="00973EB3">
            <w:pPr>
              <w:pStyle w:val="EMEANormal"/>
              <w:keepNext/>
              <w:rPr>
                <w:szCs w:val="24"/>
                <w:lang w:val="es-ES"/>
              </w:rPr>
            </w:pPr>
            <w:r w:rsidRPr="00422221">
              <w:rPr>
                <w:szCs w:val="24"/>
                <w:lang w:val="es-ES"/>
              </w:rPr>
              <w:t>&lt; 40 kg</w:t>
            </w:r>
          </w:p>
        </w:tc>
        <w:tc>
          <w:tcPr>
            <w:tcW w:w="1210" w:type="dxa"/>
            <w:shd w:val="clear" w:color="auto" w:fill="auto"/>
          </w:tcPr>
          <w:p w14:paraId="3E516F17" w14:textId="77777777" w:rsidR="0055775F" w:rsidRPr="00422221" w:rsidRDefault="00624D5E" w:rsidP="00973EB3">
            <w:pPr>
              <w:pStyle w:val="EMEANormal"/>
              <w:keepNext/>
              <w:rPr>
                <w:szCs w:val="24"/>
                <w:lang w:val="es-ES"/>
              </w:rPr>
            </w:pPr>
            <w:r w:rsidRPr="00422221">
              <w:rPr>
                <w:szCs w:val="24"/>
                <w:lang w:val="es-ES"/>
              </w:rPr>
              <w:t>10 mg semanas alternas</w:t>
            </w:r>
          </w:p>
        </w:tc>
        <w:tc>
          <w:tcPr>
            <w:tcW w:w="1210" w:type="dxa"/>
            <w:shd w:val="clear" w:color="auto" w:fill="auto"/>
          </w:tcPr>
          <w:p w14:paraId="551F9CB9" w14:textId="77777777" w:rsidR="0055775F" w:rsidRPr="00422221" w:rsidRDefault="00624D5E" w:rsidP="00973EB3">
            <w:pPr>
              <w:pStyle w:val="EMEANormal"/>
              <w:keepNext/>
              <w:rPr>
                <w:szCs w:val="24"/>
                <w:lang w:val="es-ES"/>
              </w:rPr>
            </w:pPr>
            <w:r w:rsidRPr="00422221">
              <w:rPr>
                <w:szCs w:val="24"/>
                <w:lang w:val="es-ES"/>
              </w:rPr>
              <w:t>20 mg semanas alternas</w:t>
            </w:r>
          </w:p>
        </w:tc>
      </w:tr>
      <w:tr w:rsidR="009323A6" w14:paraId="75586E61" w14:textId="77777777" w:rsidTr="00973EB3">
        <w:trPr>
          <w:jc w:val="center"/>
        </w:trPr>
        <w:tc>
          <w:tcPr>
            <w:tcW w:w="988" w:type="dxa"/>
            <w:shd w:val="clear" w:color="auto" w:fill="auto"/>
          </w:tcPr>
          <w:p w14:paraId="0D6ACEBE" w14:textId="77777777" w:rsidR="0055775F" w:rsidRPr="00422221" w:rsidRDefault="00624D5E" w:rsidP="00973EB3">
            <w:pPr>
              <w:pStyle w:val="EMEANormal"/>
              <w:keepNext/>
              <w:rPr>
                <w:szCs w:val="24"/>
                <w:lang w:val="es-ES"/>
              </w:rPr>
            </w:pPr>
            <w:r w:rsidRPr="00422221">
              <w:rPr>
                <w:szCs w:val="24"/>
                <w:lang w:val="es-ES"/>
              </w:rPr>
              <w:t>≥ 40 kg</w:t>
            </w:r>
          </w:p>
        </w:tc>
        <w:tc>
          <w:tcPr>
            <w:tcW w:w="1210" w:type="dxa"/>
            <w:shd w:val="clear" w:color="auto" w:fill="auto"/>
          </w:tcPr>
          <w:p w14:paraId="558A10E2" w14:textId="77777777" w:rsidR="0055775F" w:rsidRPr="00422221" w:rsidRDefault="00624D5E" w:rsidP="00973EB3">
            <w:pPr>
              <w:pStyle w:val="EMEANormal"/>
              <w:keepNext/>
              <w:rPr>
                <w:szCs w:val="24"/>
                <w:lang w:val="es-ES"/>
              </w:rPr>
            </w:pPr>
            <w:r w:rsidRPr="00422221">
              <w:rPr>
                <w:szCs w:val="24"/>
                <w:lang w:val="es-ES"/>
              </w:rPr>
              <w:t>20 mg semanas alternas</w:t>
            </w:r>
          </w:p>
        </w:tc>
        <w:tc>
          <w:tcPr>
            <w:tcW w:w="1210" w:type="dxa"/>
            <w:shd w:val="clear" w:color="auto" w:fill="auto"/>
          </w:tcPr>
          <w:p w14:paraId="2CB6A158" w14:textId="77777777" w:rsidR="0055775F" w:rsidRPr="00422221" w:rsidRDefault="00624D5E" w:rsidP="00973EB3">
            <w:pPr>
              <w:pStyle w:val="EMEANormal"/>
              <w:keepNext/>
              <w:rPr>
                <w:szCs w:val="24"/>
                <w:lang w:val="es-ES"/>
              </w:rPr>
            </w:pPr>
            <w:r w:rsidRPr="00422221">
              <w:rPr>
                <w:szCs w:val="24"/>
                <w:lang w:val="es-ES"/>
              </w:rPr>
              <w:t>40 mg semanas alternas</w:t>
            </w:r>
          </w:p>
        </w:tc>
      </w:tr>
    </w:tbl>
    <w:p w14:paraId="5C8F6F08" w14:textId="77777777" w:rsidR="0055775F" w:rsidRPr="00422221" w:rsidRDefault="0055775F" w:rsidP="0055775F">
      <w:pPr>
        <w:pStyle w:val="EMEANormal"/>
        <w:rPr>
          <w:lang w:val="es-ES"/>
        </w:rPr>
      </w:pPr>
    </w:p>
    <w:p w14:paraId="05A3600D" w14:textId="77777777" w:rsidR="0055775F" w:rsidRPr="00422221" w:rsidRDefault="00624D5E" w:rsidP="0055775F">
      <w:pPr>
        <w:pStyle w:val="EMEANormal"/>
        <w:rPr>
          <w:u w:val="single"/>
          <w:lang w:val="es-ES"/>
        </w:rPr>
      </w:pPr>
      <w:r w:rsidRPr="00422221">
        <w:rPr>
          <w:i/>
          <w:u w:val="single"/>
          <w:lang w:val="es-ES"/>
        </w:rPr>
        <w:t>Resultados de eficacia</w:t>
      </w:r>
    </w:p>
    <w:p w14:paraId="67A8738A" w14:textId="77777777" w:rsidR="0055775F" w:rsidRPr="00422221" w:rsidRDefault="0055775F" w:rsidP="0055775F">
      <w:pPr>
        <w:pStyle w:val="EMEANormal"/>
        <w:rPr>
          <w:lang w:val="es-ES"/>
        </w:rPr>
      </w:pPr>
    </w:p>
    <w:p w14:paraId="44656467" w14:textId="77777777" w:rsidR="0055775F" w:rsidRPr="00422221" w:rsidRDefault="00624D5E" w:rsidP="0055775F">
      <w:pPr>
        <w:pStyle w:val="EMEANormal"/>
        <w:rPr>
          <w:lang w:val="es-ES"/>
        </w:rPr>
      </w:pPr>
      <w:r w:rsidRPr="00422221">
        <w:rPr>
          <w:lang w:val="es-ES"/>
        </w:rPr>
        <w:t>La variable principal del estudio fue la remisión clínica en la Semana 26, definida como una puntuación en el PCDAI ≤ 10.</w:t>
      </w:r>
    </w:p>
    <w:p w14:paraId="00C99325" w14:textId="77777777" w:rsidR="0055775F" w:rsidRPr="00422221" w:rsidRDefault="0055775F" w:rsidP="0055775F">
      <w:pPr>
        <w:pStyle w:val="EMEANormal"/>
        <w:rPr>
          <w:lang w:val="es-ES"/>
        </w:rPr>
      </w:pPr>
    </w:p>
    <w:p w14:paraId="501EB01B" w14:textId="77777777" w:rsidR="0055775F" w:rsidRPr="00422221" w:rsidRDefault="00624D5E" w:rsidP="0055775F">
      <w:pPr>
        <w:pStyle w:val="EMEANormal"/>
        <w:rPr>
          <w:lang w:val="es-ES"/>
        </w:rPr>
      </w:pPr>
      <w:r w:rsidRPr="00422221">
        <w:rPr>
          <w:lang w:val="es-ES"/>
        </w:rPr>
        <w:t xml:space="preserve">Las tasas de remisión clínica y de respuesta clínica (definidas como una reducción en la puntuación del PCDAI de al menos 15 puntos desde el inicio) se presentan en la Tabla </w:t>
      </w:r>
      <w:r w:rsidR="00C9342E">
        <w:rPr>
          <w:lang w:val="es-ES"/>
        </w:rPr>
        <w:t>21</w:t>
      </w:r>
      <w:r w:rsidRPr="00422221">
        <w:rPr>
          <w:lang w:val="es-ES"/>
        </w:rPr>
        <w:t xml:space="preserve">. Las tasas de interrupción de corticosteroides o inmunomoduladores se presentan en la Tabla </w:t>
      </w:r>
      <w:r w:rsidR="00C9342E">
        <w:rPr>
          <w:lang w:val="es-ES"/>
        </w:rPr>
        <w:t>22</w:t>
      </w:r>
      <w:r w:rsidRPr="00422221">
        <w:rPr>
          <w:lang w:val="es-ES"/>
        </w:rPr>
        <w:t>.</w:t>
      </w:r>
    </w:p>
    <w:p w14:paraId="4456E875" w14:textId="77777777" w:rsidR="0055775F" w:rsidRPr="00422221" w:rsidRDefault="0055775F" w:rsidP="0055775F">
      <w:pPr>
        <w:autoSpaceDE w:val="0"/>
        <w:autoSpaceDN w:val="0"/>
        <w:adjustRightInd w:val="0"/>
        <w:rPr>
          <w:rFonts w:ascii="Tms Rmn" w:hAnsi="Tms Rmn"/>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9323A6" w14:paraId="6B3D9DDC" w14:textId="77777777" w:rsidTr="00973EB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55209DFB" w14:textId="77777777" w:rsidR="0055775F" w:rsidRPr="00422221" w:rsidRDefault="00624D5E" w:rsidP="00973EB3">
            <w:pPr>
              <w:tabs>
                <w:tab w:val="left" w:pos="-878"/>
              </w:tabs>
              <w:autoSpaceDE w:val="0"/>
              <w:autoSpaceDN w:val="0"/>
              <w:adjustRightInd w:val="0"/>
              <w:ind w:left="15"/>
              <w:jc w:val="center"/>
              <w:rPr>
                <w:b/>
                <w:bCs/>
                <w:sz w:val="22"/>
                <w:szCs w:val="22"/>
              </w:rPr>
            </w:pPr>
            <w:r w:rsidRPr="00422221">
              <w:rPr>
                <w:b/>
                <w:bCs/>
                <w:sz w:val="22"/>
                <w:szCs w:val="22"/>
              </w:rPr>
              <w:t>Tabla 21</w:t>
            </w:r>
          </w:p>
          <w:p w14:paraId="5F5978FA" w14:textId="77777777" w:rsidR="0055775F" w:rsidRPr="00422221" w:rsidRDefault="00624D5E" w:rsidP="00973EB3">
            <w:pPr>
              <w:tabs>
                <w:tab w:val="left" w:pos="-878"/>
              </w:tabs>
              <w:autoSpaceDE w:val="0"/>
              <w:autoSpaceDN w:val="0"/>
              <w:adjustRightInd w:val="0"/>
              <w:ind w:left="15"/>
              <w:jc w:val="center"/>
              <w:rPr>
                <w:b/>
                <w:bCs/>
                <w:sz w:val="22"/>
                <w:szCs w:val="22"/>
              </w:rPr>
            </w:pPr>
            <w:r w:rsidRPr="00422221">
              <w:rPr>
                <w:b/>
                <w:bCs/>
                <w:sz w:val="22"/>
                <w:szCs w:val="22"/>
              </w:rPr>
              <w:t>Estudio de EC pediátrica</w:t>
            </w:r>
          </w:p>
          <w:p w14:paraId="06830403" w14:textId="77777777" w:rsidR="0055775F" w:rsidRPr="00422221" w:rsidRDefault="00624D5E" w:rsidP="00973EB3">
            <w:pPr>
              <w:tabs>
                <w:tab w:val="left" w:pos="-878"/>
              </w:tabs>
              <w:autoSpaceDE w:val="0"/>
              <w:autoSpaceDN w:val="0"/>
              <w:adjustRightInd w:val="0"/>
              <w:ind w:left="15"/>
              <w:jc w:val="center"/>
              <w:rPr>
                <w:b/>
                <w:bCs/>
                <w:sz w:val="22"/>
                <w:szCs w:val="22"/>
              </w:rPr>
            </w:pPr>
            <w:r w:rsidRPr="00422221">
              <w:rPr>
                <w:b/>
                <w:bCs/>
                <w:sz w:val="22"/>
                <w:szCs w:val="22"/>
              </w:rPr>
              <w:t>PCDAI Remisión y respuesta clínica.</w:t>
            </w:r>
          </w:p>
        </w:tc>
      </w:tr>
      <w:tr w:rsidR="009323A6" w14:paraId="38DA643E"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tcPr>
          <w:p w14:paraId="35DDF8A9" w14:textId="77777777" w:rsidR="0055775F" w:rsidRPr="00422221" w:rsidRDefault="0055775F" w:rsidP="00973EB3">
            <w:pPr>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1F992910" w14:textId="77777777" w:rsidR="0055775F" w:rsidRPr="00422221" w:rsidRDefault="00624D5E" w:rsidP="00973EB3">
            <w:pPr>
              <w:keepLines/>
              <w:tabs>
                <w:tab w:val="left" w:pos="-1080"/>
              </w:tabs>
              <w:autoSpaceDE w:val="0"/>
              <w:autoSpaceDN w:val="0"/>
              <w:adjustRightInd w:val="0"/>
              <w:ind w:left="15"/>
              <w:jc w:val="center"/>
              <w:rPr>
                <w:b/>
                <w:bCs/>
                <w:sz w:val="22"/>
                <w:szCs w:val="22"/>
              </w:rPr>
            </w:pPr>
            <w:r w:rsidRPr="00422221">
              <w:rPr>
                <w:b/>
                <w:bCs/>
                <w:sz w:val="22"/>
                <w:szCs w:val="22"/>
              </w:rPr>
              <w:t>Dosis estándar</w:t>
            </w:r>
          </w:p>
          <w:p w14:paraId="51C91118" w14:textId="77777777" w:rsidR="0055775F" w:rsidRPr="00422221" w:rsidRDefault="00624D5E" w:rsidP="00973EB3">
            <w:pPr>
              <w:keepLines/>
              <w:tabs>
                <w:tab w:val="left" w:pos="-1080"/>
              </w:tabs>
              <w:autoSpaceDE w:val="0"/>
              <w:autoSpaceDN w:val="0"/>
              <w:adjustRightInd w:val="0"/>
              <w:ind w:left="15"/>
              <w:jc w:val="center"/>
              <w:rPr>
                <w:b/>
                <w:bCs/>
                <w:sz w:val="22"/>
                <w:szCs w:val="22"/>
              </w:rPr>
            </w:pPr>
            <w:r w:rsidRPr="00422221">
              <w:rPr>
                <w:b/>
                <w:bCs/>
                <w:sz w:val="22"/>
                <w:szCs w:val="22"/>
              </w:rPr>
              <w:t>40/20 mg semanas alternas</w:t>
            </w:r>
          </w:p>
          <w:p w14:paraId="29A1AE18" w14:textId="77777777" w:rsidR="0055775F" w:rsidRPr="00422221" w:rsidRDefault="00624D5E" w:rsidP="00973EB3">
            <w:pPr>
              <w:keepLines/>
              <w:tabs>
                <w:tab w:val="left" w:pos="-1080"/>
              </w:tabs>
              <w:autoSpaceDE w:val="0"/>
              <w:autoSpaceDN w:val="0"/>
              <w:adjustRightInd w:val="0"/>
              <w:ind w:left="15"/>
              <w:jc w:val="center"/>
              <w:rPr>
                <w:b/>
                <w:bCs/>
                <w:sz w:val="22"/>
                <w:szCs w:val="22"/>
              </w:rPr>
            </w:pPr>
            <w:r w:rsidRPr="00422221">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3AA0A988" w14:textId="77777777" w:rsidR="0055775F" w:rsidRPr="00422221" w:rsidRDefault="00624D5E" w:rsidP="00973EB3">
            <w:pPr>
              <w:keepLines/>
              <w:tabs>
                <w:tab w:val="left" w:pos="-1080"/>
              </w:tabs>
              <w:autoSpaceDE w:val="0"/>
              <w:autoSpaceDN w:val="0"/>
              <w:adjustRightInd w:val="0"/>
              <w:ind w:left="15"/>
              <w:jc w:val="center"/>
              <w:rPr>
                <w:b/>
                <w:bCs/>
                <w:sz w:val="22"/>
                <w:szCs w:val="22"/>
              </w:rPr>
            </w:pPr>
            <w:r w:rsidRPr="00422221">
              <w:rPr>
                <w:b/>
                <w:bCs/>
                <w:sz w:val="22"/>
                <w:szCs w:val="22"/>
              </w:rPr>
              <w:t>Dosis bajas</w:t>
            </w:r>
          </w:p>
          <w:p w14:paraId="4094A5F1" w14:textId="77777777" w:rsidR="0055775F" w:rsidRPr="00422221" w:rsidRDefault="00624D5E" w:rsidP="00973EB3">
            <w:pPr>
              <w:keepLines/>
              <w:tabs>
                <w:tab w:val="left" w:pos="-1080"/>
              </w:tabs>
              <w:autoSpaceDE w:val="0"/>
              <w:autoSpaceDN w:val="0"/>
              <w:adjustRightInd w:val="0"/>
              <w:ind w:left="15"/>
              <w:jc w:val="center"/>
              <w:rPr>
                <w:b/>
                <w:bCs/>
                <w:sz w:val="22"/>
                <w:szCs w:val="22"/>
              </w:rPr>
            </w:pPr>
            <w:r w:rsidRPr="00422221">
              <w:rPr>
                <w:b/>
                <w:bCs/>
                <w:sz w:val="22"/>
                <w:szCs w:val="22"/>
              </w:rPr>
              <w:t>20/10 mg semanas alternas</w:t>
            </w:r>
          </w:p>
          <w:p w14:paraId="21AED8BB" w14:textId="77777777" w:rsidR="0055775F" w:rsidRPr="00422221" w:rsidRDefault="00624D5E" w:rsidP="00973EB3">
            <w:pPr>
              <w:keepLines/>
              <w:tabs>
                <w:tab w:val="left" w:pos="-1080"/>
              </w:tabs>
              <w:autoSpaceDE w:val="0"/>
              <w:autoSpaceDN w:val="0"/>
              <w:adjustRightInd w:val="0"/>
              <w:ind w:left="15"/>
              <w:jc w:val="center"/>
              <w:rPr>
                <w:b/>
                <w:bCs/>
                <w:sz w:val="22"/>
                <w:szCs w:val="22"/>
              </w:rPr>
            </w:pPr>
            <w:r w:rsidRPr="00422221">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4BBD5107"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b/>
                <w:bCs/>
                <w:sz w:val="22"/>
                <w:szCs w:val="22"/>
              </w:rPr>
              <w:t>Valor P</w:t>
            </w:r>
            <w:r w:rsidRPr="00422221">
              <w:rPr>
                <w:sz w:val="22"/>
                <w:szCs w:val="22"/>
              </w:rPr>
              <w:t>*</w:t>
            </w:r>
          </w:p>
        </w:tc>
      </w:tr>
      <w:tr w:rsidR="009323A6" w14:paraId="0533ECAF"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D446B2D" w14:textId="77777777" w:rsidR="0055775F" w:rsidRPr="00422221" w:rsidRDefault="00624D5E" w:rsidP="00973EB3">
            <w:pPr>
              <w:keepLines/>
              <w:tabs>
                <w:tab w:val="left" w:pos="-1080"/>
              </w:tabs>
              <w:autoSpaceDE w:val="0"/>
              <w:autoSpaceDN w:val="0"/>
              <w:adjustRightInd w:val="0"/>
              <w:ind w:left="15"/>
              <w:rPr>
                <w:b/>
                <w:bCs/>
                <w:sz w:val="22"/>
                <w:szCs w:val="22"/>
              </w:rPr>
            </w:pPr>
            <w:r w:rsidRPr="00422221">
              <w:rPr>
                <w:b/>
                <w:bCs/>
                <w:sz w:val="22"/>
                <w:szCs w:val="22"/>
              </w:rPr>
              <w:t>Semana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34D07038" w14:textId="77777777" w:rsidR="0055775F" w:rsidRPr="00422221" w:rsidRDefault="0055775F" w:rsidP="00973EB3">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3B6DEA23" w14:textId="77777777" w:rsidR="0055775F" w:rsidRPr="00422221" w:rsidRDefault="0055775F" w:rsidP="00973EB3">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2BC19BC" w14:textId="77777777" w:rsidR="0055775F" w:rsidRPr="00422221" w:rsidRDefault="0055775F" w:rsidP="00973EB3">
            <w:pPr>
              <w:autoSpaceDE w:val="0"/>
              <w:autoSpaceDN w:val="0"/>
              <w:adjustRightInd w:val="0"/>
              <w:ind w:left="15"/>
              <w:rPr>
                <w:b/>
                <w:bCs/>
                <w:sz w:val="22"/>
                <w:szCs w:val="22"/>
              </w:rPr>
            </w:pPr>
          </w:p>
        </w:tc>
      </w:tr>
      <w:tr w:rsidR="009323A6" w14:paraId="2188BFF1"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40BAF92" w14:textId="77777777" w:rsidR="0055775F" w:rsidRPr="00422221" w:rsidRDefault="00624D5E" w:rsidP="00973EB3">
            <w:pPr>
              <w:keepLines/>
              <w:tabs>
                <w:tab w:val="left" w:pos="-1080"/>
              </w:tabs>
              <w:autoSpaceDE w:val="0"/>
              <w:autoSpaceDN w:val="0"/>
              <w:adjustRightInd w:val="0"/>
              <w:ind w:left="15"/>
              <w:rPr>
                <w:sz w:val="22"/>
                <w:szCs w:val="22"/>
              </w:rPr>
            </w:pPr>
            <w:r w:rsidRPr="00422221">
              <w:rPr>
                <w:sz w:val="22"/>
                <w:szCs w:val="22"/>
              </w:rPr>
              <w:t xml:space="preserve">   Remisión clínica</w:t>
            </w:r>
          </w:p>
        </w:tc>
        <w:tc>
          <w:tcPr>
            <w:tcW w:w="1614" w:type="dxa"/>
            <w:tcBorders>
              <w:top w:val="single" w:sz="6" w:space="0" w:color="000000"/>
              <w:left w:val="single" w:sz="6" w:space="0" w:color="000000"/>
              <w:bottom w:val="single" w:sz="6" w:space="0" w:color="000000"/>
              <w:right w:val="single" w:sz="6" w:space="0" w:color="000000"/>
            </w:tcBorders>
            <w:vAlign w:val="bottom"/>
          </w:tcPr>
          <w:p w14:paraId="3F5B5523"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2DDDF9E4"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37C87DA4"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0,075</w:t>
            </w:r>
          </w:p>
        </w:tc>
      </w:tr>
      <w:tr w:rsidR="009323A6" w14:paraId="7664A221"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tcPr>
          <w:p w14:paraId="16383F58" w14:textId="77777777" w:rsidR="0055775F" w:rsidRPr="00422221" w:rsidRDefault="00624D5E" w:rsidP="00973EB3">
            <w:pPr>
              <w:keepLines/>
              <w:tabs>
                <w:tab w:val="left" w:pos="-1080"/>
              </w:tabs>
              <w:autoSpaceDE w:val="0"/>
              <w:autoSpaceDN w:val="0"/>
              <w:adjustRightInd w:val="0"/>
              <w:ind w:left="15"/>
              <w:rPr>
                <w:sz w:val="22"/>
                <w:szCs w:val="22"/>
              </w:rPr>
            </w:pPr>
            <w:r w:rsidRPr="00422221">
              <w:rPr>
                <w:sz w:val="22"/>
                <w:szCs w:val="22"/>
              </w:rPr>
              <w:t xml:space="preserve">   Respuesta clínica </w:t>
            </w:r>
          </w:p>
        </w:tc>
        <w:tc>
          <w:tcPr>
            <w:tcW w:w="1614" w:type="dxa"/>
            <w:tcBorders>
              <w:top w:val="single" w:sz="6" w:space="0" w:color="000000"/>
              <w:left w:val="single" w:sz="6" w:space="0" w:color="000000"/>
              <w:bottom w:val="single" w:sz="6" w:space="0" w:color="000000"/>
              <w:right w:val="single" w:sz="6" w:space="0" w:color="000000"/>
            </w:tcBorders>
          </w:tcPr>
          <w:p w14:paraId="06E2CEB1"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462006DC"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55B4065B"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0,073</w:t>
            </w:r>
          </w:p>
        </w:tc>
      </w:tr>
      <w:tr w:rsidR="009323A6" w14:paraId="60F2D028"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DACBA5C" w14:textId="77777777" w:rsidR="0055775F" w:rsidRPr="00422221" w:rsidRDefault="00624D5E" w:rsidP="00973EB3">
            <w:pPr>
              <w:keepLines/>
              <w:tabs>
                <w:tab w:val="left" w:pos="-1080"/>
              </w:tabs>
              <w:autoSpaceDE w:val="0"/>
              <w:autoSpaceDN w:val="0"/>
              <w:adjustRightInd w:val="0"/>
              <w:ind w:left="15"/>
              <w:rPr>
                <w:b/>
                <w:bCs/>
                <w:sz w:val="22"/>
                <w:szCs w:val="22"/>
              </w:rPr>
            </w:pPr>
            <w:r w:rsidRPr="00422221">
              <w:rPr>
                <w:b/>
                <w:bCs/>
                <w:sz w:val="22"/>
                <w:szCs w:val="22"/>
              </w:rPr>
              <w:t>Semana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36762454" w14:textId="77777777" w:rsidR="0055775F" w:rsidRPr="00422221" w:rsidRDefault="0055775F" w:rsidP="00973EB3">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D5C7A3D" w14:textId="77777777" w:rsidR="0055775F" w:rsidRPr="00422221" w:rsidRDefault="0055775F" w:rsidP="00973EB3">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FCA5A31" w14:textId="77777777" w:rsidR="0055775F" w:rsidRPr="00422221" w:rsidRDefault="0055775F" w:rsidP="00973EB3">
            <w:pPr>
              <w:autoSpaceDE w:val="0"/>
              <w:autoSpaceDN w:val="0"/>
              <w:adjustRightInd w:val="0"/>
              <w:ind w:left="15"/>
              <w:rPr>
                <w:b/>
                <w:bCs/>
                <w:sz w:val="22"/>
                <w:szCs w:val="22"/>
              </w:rPr>
            </w:pPr>
          </w:p>
        </w:tc>
      </w:tr>
      <w:tr w:rsidR="009323A6" w14:paraId="5301303B"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5E287DE0" w14:textId="77777777" w:rsidR="0055775F" w:rsidRPr="00422221" w:rsidRDefault="00624D5E" w:rsidP="00973EB3">
            <w:pPr>
              <w:keepLines/>
              <w:tabs>
                <w:tab w:val="left" w:pos="-1080"/>
              </w:tabs>
              <w:autoSpaceDE w:val="0"/>
              <w:autoSpaceDN w:val="0"/>
              <w:adjustRightInd w:val="0"/>
              <w:ind w:left="15"/>
              <w:rPr>
                <w:sz w:val="22"/>
                <w:szCs w:val="22"/>
              </w:rPr>
            </w:pPr>
            <w:r w:rsidRPr="00422221">
              <w:rPr>
                <w:sz w:val="22"/>
                <w:szCs w:val="22"/>
              </w:rPr>
              <w:t xml:space="preserve">   Remisión clínica</w:t>
            </w:r>
          </w:p>
        </w:tc>
        <w:tc>
          <w:tcPr>
            <w:tcW w:w="1614" w:type="dxa"/>
            <w:tcBorders>
              <w:top w:val="single" w:sz="6" w:space="0" w:color="000000"/>
              <w:left w:val="single" w:sz="6" w:space="0" w:color="000000"/>
              <w:bottom w:val="single" w:sz="6" w:space="0" w:color="000000"/>
              <w:right w:val="single" w:sz="6" w:space="0" w:color="000000"/>
            </w:tcBorders>
            <w:vAlign w:val="bottom"/>
          </w:tcPr>
          <w:p w14:paraId="5271D111"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736E5915"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6B5C67A6"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0,100</w:t>
            </w:r>
          </w:p>
        </w:tc>
      </w:tr>
      <w:tr w:rsidR="009323A6" w14:paraId="6F24DD8F" w14:textId="77777777" w:rsidTr="00973EB3">
        <w:trPr>
          <w:jc w:val="center"/>
        </w:trPr>
        <w:tc>
          <w:tcPr>
            <w:tcW w:w="2321" w:type="dxa"/>
            <w:tcBorders>
              <w:top w:val="single" w:sz="6" w:space="0" w:color="000000"/>
              <w:left w:val="single" w:sz="6" w:space="0" w:color="000000"/>
              <w:bottom w:val="single" w:sz="6" w:space="0" w:color="000000"/>
              <w:right w:val="single" w:sz="6" w:space="0" w:color="000000"/>
            </w:tcBorders>
          </w:tcPr>
          <w:p w14:paraId="6FA43B0C" w14:textId="77777777" w:rsidR="0055775F" w:rsidRPr="00422221" w:rsidRDefault="00624D5E" w:rsidP="00973EB3">
            <w:pPr>
              <w:keepLines/>
              <w:tabs>
                <w:tab w:val="left" w:pos="-1080"/>
              </w:tabs>
              <w:autoSpaceDE w:val="0"/>
              <w:autoSpaceDN w:val="0"/>
              <w:adjustRightInd w:val="0"/>
              <w:ind w:left="15"/>
              <w:rPr>
                <w:sz w:val="22"/>
                <w:szCs w:val="22"/>
              </w:rPr>
            </w:pPr>
            <w:r w:rsidRPr="00422221">
              <w:rPr>
                <w:sz w:val="22"/>
                <w:szCs w:val="22"/>
              </w:rPr>
              <w:t xml:space="preserve">   Respuesta clínica</w:t>
            </w:r>
          </w:p>
        </w:tc>
        <w:tc>
          <w:tcPr>
            <w:tcW w:w="1614" w:type="dxa"/>
            <w:tcBorders>
              <w:top w:val="single" w:sz="6" w:space="0" w:color="000000"/>
              <w:left w:val="single" w:sz="6" w:space="0" w:color="000000"/>
              <w:bottom w:val="single" w:sz="6" w:space="0" w:color="000000"/>
              <w:right w:val="single" w:sz="6" w:space="0" w:color="000000"/>
            </w:tcBorders>
          </w:tcPr>
          <w:p w14:paraId="0A7A1F9E"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0A1BA560"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61A41775" w14:textId="77777777" w:rsidR="0055775F" w:rsidRPr="00422221" w:rsidRDefault="00624D5E" w:rsidP="00973EB3">
            <w:pPr>
              <w:keepLines/>
              <w:tabs>
                <w:tab w:val="left" w:pos="-1080"/>
              </w:tabs>
              <w:autoSpaceDE w:val="0"/>
              <w:autoSpaceDN w:val="0"/>
              <w:adjustRightInd w:val="0"/>
              <w:ind w:left="15"/>
              <w:jc w:val="center"/>
              <w:rPr>
                <w:sz w:val="22"/>
                <w:szCs w:val="22"/>
              </w:rPr>
            </w:pPr>
            <w:r w:rsidRPr="00422221">
              <w:rPr>
                <w:sz w:val="22"/>
                <w:szCs w:val="22"/>
              </w:rPr>
              <w:t>0,038</w:t>
            </w:r>
          </w:p>
        </w:tc>
      </w:tr>
      <w:tr w:rsidR="009323A6" w14:paraId="70650BF3" w14:textId="77777777" w:rsidTr="00973EB3">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7454B307" w14:textId="77777777" w:rsidR="0055775F" w:rsidRPr="00422221" w:rsidRDefault="00624D5E" w:rsidP="00973EB3">
            <w:pPr>
              <w:keepLines/>
              <w:tabs>
                <w:tab w:val="left" w:pos="-1080"/>
              </w:tabs>
              <w:autoSpaceDE w:val="0"/>
              <w:autoSpaceDN w:val="0"/>
              <w:adjustRightInd w:val="0"/>
              <w:ind w:left="15"/>
              <w:rPr>
                <w:sz w:val="22"/>
                <w:szCs w:val="22"/>
              </w:rPr>
            </w:pPr>
            <w:r w:rsidRPr="00422221">
              <w:rPr>
                <w:sz w:val="22"/>
                <w:szCs w:val="22"/>
              </w:rPr>
              <w:t xml:space="preserve">* valor p para la comparación Dosis estándar </w:t>
            </w:r>
            <w:r w:rsidRPr="00422221">
              <w:rPr>
                <w:i/>
                <w:iCs/>
                <w:sz w:val="22"/>
                <w:szCs w:val="22"/>
              </w:rPr>
              <w:t>versus</w:t>
            </w:r>
            <w:r w:rsidRPr="00422221">
              <w:rPr>
                <w:sz w:val="22"/>
                <w:szCs w:val="22"/>
              </w:rPr>
              <w:t xml:space="preserve"> Dosis baja.</w:t>
            </w:r>
          </w:p>
        </w:tc>
      </w:tr>
    </w:tbl>
    <w:p w14:paraId="6F886595" w14:textId="77777777" w:rsidR="0055775F" w:rsidRPr="00422221" w:rsidRDefault="0055775F" w:rsidP="0055775F">
      <w:pPr>
        <w:tabs>
          <w:tab w:val="left" w:pos="1294"/>
        </w:tabs>
        <w:autoSpaceDE w:val="0"/>
        <w:autoSpaceDN w:val="0"/>
        <w:adjustRightInd w:val="0"/>
        <w:rPr>
          <w:szCs w:val="22"/>
        </w:rPr>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9323A6" w14:paraId="1EE9E406" w14:textId="77777777" w:rsidTr="00973EB3">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5EADEC27" w14:textId="77777777" w:rsidR="0055775F" w:rsidRPr="00422221" w:rsidRDefault="00624D5E" w:rsidP="00973EB3">
            <w:pPr>
              <w:keepNext/>
              <w:tabs>
                <w:tab w:val="left" w:pos="-878"/>
              </w:tabs>
              <w:autoSpaceDE w:val="0"/>
              <w:autoSpaceDN w:val="0"/>
              <w:adjustRightInd w:val="0"/>
              <w:jc w:val="center"/>
              <w:rPr>
                <w:b/>
                <w:bCs/>
                <w:sz w:val="22"/>
                <w:szCs w:val="22"/>
              </w:rPr>
            </w:pPr>
            <w:r w:rsidRPr="00422221">
              <w:rPr>
                <w:b/>
                <w:bCs/>
                <w:sz w:val="22"/>
                <w:szCs w:val="22"/>
              </w:rPr>
              <w:t>Tabla 22</w:t>
            </w:r>
          </w:p>
          <w:p w14:paraId="51498B14" w14:textId="77777777" w:rsidR="0055775F" w:rsidRPr="00422221" w:rsidRDefault="00624D5E" w:rsidP="00973EB3">
            <w:pPr>
              <w:keepNext/>
              <w:tabs>
                <w:tab w:val="left" w:pos="-878"/>
              </w:tabs>
              <w:autoSpaceDE w:val="0"/>
              <w:autoSpaceDN w:val="0"/>
              <w:adjustRightInd w:val="0"/>
              <w:jc w:val="center"/>
              <w:rPr>
                <w:b/>
                <w:bCs/>
                <w:sz w:val="22"/>
                <w:szCs w:val="22"/>
              </w:rPr>
            </w:pPr>
            <w:r w:rsidRPr="00422221">
              <w:rPr>
                <w:b/>
                <w:bCs/>
                <w:sz w:val="22"/>
                <w:szCs w:val="22"/>
              </w:rPr>
              <w:t>Estudio de EC pediátrica</w:t>
            </w:r>
          </w:p>
          <w:p w14:paraId="0D696239" w14:textId="77777777" w:rsidR="0055775F" w:rsidRPr="00422221" w:rsidRDefault="00624D5E" w:rsidP="00973EB3">
            <w:pPr>
              <w:keepNext/>
              <w:tabs>
                <w:tab w:val="left" w:pos="-878"/>
              </w:tabs>
              <w:autoSpaceDE w:val="0"/>
              <w:autoSpaceDN w:val="0"/>
              <w:adjustRightInd w:val="0"/>
              <w:jc w:val="center"/>
              <w:rPr>
                <w:b/>
                <w:bCs/>
                <w:sz w:val="22"/>
                <w:szCs w:val="22"/>
              </w:rPr>
            </w:pPr>
            <w:r w:rsidRPr="00422221">
              <w:rPr>
                <w:b/>
                <w:bCs/>
                <w:sz w:val="22"/>
                <w:szCs w:val="22"/>
              </w:rPr>
              <w:t>Interrupción de corticoesteroides o inmunomoduladores y remision de fistulas</w:t>
            </w:r>
          </w:p>
        </w:tc>
      </w:tr>
      <w:tr w:rsidR="009323A6" w14:paraId="7F02241C"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tcPr>
          <w:p w14:paraId="0DDD8051" w14:textId="77777777" w:rsidR="0055775F" w:rsidRPr="00422221" w:rsidRDefault="0055775F" w:rsidP="00973EB3">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05905781" w14:textId="77777777" w:rsidR="0055775F" w:rsidRPr="00422221" w:rsidRDefault="00624D5E" w:rsidP="00973EB3">
            <w:pPr>
              <w:keepNext/>
              <w:keepLines/>
              <w:tabs>
                <w:tab w:val="left" w:pos="-1080"/>
              </w:tabs>
              <w:autoSpaceDE w:val="0"/>
              <w:autoSpaceDN w:val="0"/>
              <w:adjustRightInd w:val="0"/>
              <w:ind w:left="15"/>
              <w:jc w:val="center"/>
              <w:rPr>
                <w:b/>
                <w:bCs/>
                <w:sz w:val="22"/>
                <w:szCs w:val="22"/>
              </w:rPr>
            </w:pPr>
            <w:r w:rsidRPr="00422221">
              <w:rPr>
                <w:b/>
                <w:bCs/>
                <w:sz w:val="22"/>
                <w:szCs w:val="22"/>
              </w:rPr>
              <w:t>Dosis estándar</w:t>
            </w:r>
          </w:p>
          <w:p w14:paraId="0D79AC8F" w14:textId="77777777" w:rsidR="0055775F" w:rsidRPr="00422221" w:rsidRDefault="00624D5E" w:rsidP="00973EB3">
            <w:pPr>
              <w:keepNext/>
              <w:keepLines/>
              <w:tabs>
                <w:tab w:val="left" w:pos="-1080"/>
              </w:tabs>
              <w:autoSpaceDE w:val="0"/>
              <w:autoSpaceDN w:val="0"/>
              <w:adjustRightInd w:val="0"/>
              <w:ind w:left="15"/>
              <w:jc w:val="center"/>
              <w:rPr>
                <w:b/>
                <w:bCs/>
                <w:sz w:val="22"/>
                <w:szCs w:val="22"/>
              </w:rPr>
            </w:pPr>
            <w:r w:rsidRPr="00422221">
              <w:rPr>
                <w:b/>
                <w:bCs/>
                <w:sz w:val="22"/>
                <w:szCs w:val="22"/>
              </w:rPr>
              <w:t>40/20 mg semanas alternas</w:t>
            </w:r>
          </w:p>
        </w:tc>
        <w:tc>
          <w:tcPr>
            <w:tcW w:w="1619" w:type="dxa"/>
            <w:tcBorders>
              <w:top w:val="single" w:sz="6" w:space="0" w:color="000000"/>
              <w:left w:val="single" w:sz="6" w:space="0" w:color="000000"/>
              <w:bottom w:val="single" w:sz="6" w:space="0" w:color="000000"/>
              <w:right w:val="single" w:sz="6" w:space="0" w:color="000000"/>
            </w:tcBorders>
          </w:tcPr>
          <w:p w14:paraId="0FDDA260" w14:textId="77777777" w:rsidR="0055775F" w:rsidRPr="00422221" w:rsidRDefault="00624D5E" w:rsidP="00973EB3">
            <w:pPr>
              <w:keepNext/>
              <w:keepLines/>
              <w:tabs>
                <w:tab w:val="left" w:pos="-1080"/>
              </w:tabs>
              <w:autoSpaceDE w:val="0"/>
              <w:autoSpaceDN w:val="0"/>
              <w:adjustRightInd w:val="0"/>
              <w:ind w:left="15"/>
              <w:jc w:val="center"/>
              <w:rPr>
                <w:b/>
                <w:bCs/>
                <w:sz w:val="22"/>
                <w:szCs w:val="22"/>
              </w:rPr>
            </w:pPr>
            <w:r w:rsidRPr="00422221">
              <w:rPr>
                <w:b/>
                <w:bCs/>
                <w:sz w:val="22"/>
                <w:szCs w:val="22"/>
              </w:rPr>
              <w:t>Dosis bajas</w:t>
            </w:r>
          </w:p>
          <w:p w14:paraId="44AAE7BC" w14:textId="77777777" w:rsidR="0055775F" w:rsidRPr="00422221" w:rsidRDefault="00624D5E" w:rsidP="00973EB3">
            <w:pPr>
              <w:keepNext/>
              <w:keepLines/>
              <w:tabs>
                <w:tab w:val="left" w:pos="-1080"/>
              </w:tabs>
              <w:autoSpaceDE w:val="0"/>
              <w:autoSpaceDN w:val="0"/>
              <w:adjustRightInd w:val="0"/>
              <w:ind w:left="15"/>
              <w:jc w:val="center"/>
              <w:rPr>
                <w:b/>
                <w:bCs/>
                <w:sz w:val="22"/>
                <w:szCs w:val="22"/>
              </w:rPr>
            </w:pPr>
            <w:r w:rsidRPr="00422221">
              <w:rPr>
                <w:b/>
                <w:bCs/>
                <w:sz w:val="22"/>
                <w:szCs w:val="22"/>
              </w:rPr>
              <w:t>20/10 mg semanas alternas</w:t>
            </w:r>
          </w:p>
        </w:tc>
        <w:tc>
          <w:tcPr>
            <w:tcW w:w="1140" w:type="dxa"/>
            <w:tcBorders>
              <w:top w:val="single" w:sz="6" w:space="0" w:color="000000"/>
              <w:left w:val="single" w:sz="6" w:space="0" w:color="000000"/>
              <w:bottom w:val="single" w:sz="6" w:space="0" w:color="000000"/>
              <w:right w:val="single" w:sz="6" w:space="0" w:color="000000"/>
            </w:tcBorders>
          </w:tcPr>
          <w:p w14:paraId="6B88ED3D" w14:textId="77777777" w:rsidR="0055775F" w:rsidRPr="00422221" w:rsidRDefault="00624D5E" w:rsidP="00973EB3">
            <w:pPr>
              <w:keepNext/>
              <w:keepLines/>
              <w:tabs>
                <w:tab w:val="left" w:pos="-1080"/>
              </w:tabs>
              <w:autoSpaceDE w:val="0"/>
              <w:autoSpaceDN w:val="0"/>
              <w:adjustRightInd w:val="0"/>
              <w:ind w:left="15"/>
              <w:jc w:val="center"/>
              <w:rPr>
                <w:b/>
                <w:bCs/>
                <w:sz w:val="22"/>
                <w:szCs w:val="22"/>
              </w:rPr>
            </w:pPr>
            <w:r w:rsidRPr="00422221">
              <w:rPr>
                <w:b/>
                <w:bCs/>
                <w:sz w:val="22"/>
                <w:szCs w:val="22"/>
              </w:rPr>
              <w:t>Valor P</w:t>
            </w:r>
            <w:r w:rsidRPr="00422221">
              <w:rPr>
                <w:b/>
                <w:bCs/>
                <w:sz w:val="22"/>
                <w:szCs w:val="22"/>
                <w:vertAlign w:val="superscript"/>
              </w:rPr>
              <w:t>1</w:t>
            </w:r>
          </w:p>
        </w:tc>
      </w:tr>
      <w:tr w:rsidR="009323A6" w14:paraId="2BA4FB93"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10303631" w14:textId="77777777" w:rsidR="0055775F" w:rsidRPr="00422221" w:rsidRDefault="00624D5E" w:rsidP="00973EB3">
            <w:pPr>
              <w:keepNext/>
              <w:keepLines/>
              <w:tabs>
                <w:tab w:val="left" w:pos="-1080"/>
              </w:tabs>
              <w:autoSpaceDE w:val="0"/>
              <w:autoSpaceDN w:val="0"/>
              <w:adjustRightInd w:val="0"/>
              <w:rPr>
                <w:b/>
                <w:sz w:val="22"/>
                <w:szCs w:val="22"/>
              </w:rPr>
            </w:pPr>
            <w:r w:rsidRPr="00422221">
              <w:rPr>
                <w:b/>
                <w:bCs/>
                <w:sz w:val="22"/>
                <w:szCs w:val="22"/>
              </w:rPr>
              <w:t xml:space="preserve">Interrupción </w:t>
            </w:r>
            <w:r w:rsidRPr="00422221">
              <w:rPr>
                <w:b/>
                <w:sz w:val="22"/>
                <w:szCs w:val="22"/>
              </w:rPr>
              <w:t>de corticoesteroides</w:t>
            </w:r>
          </w:p>
        </w:tc>
        <w:tc>
          <w:tcPr>
            <w:tcW w:w="1656" w:type="dxa"/>
            <w:tcBorders>
              <w:top w:val="single" w:sz="6" w:space="0" w:color="000000"/>
              <w:left w:val="single" w:sz="6" w:space="0" w:color="000000"/>
              <w:bottom w:val="single" w:sz="6" w:space="0" w:color="000000"/>
              <w:right w:val="single" w:sz="6" w:space="0" w:color="000000"/>
            </w:tcBorders>
            <w:vAlign w:val="bottom"/>
          </w:tcPr>
          <w:p w14:paraId="249BBE8F" w14:textId="77777777" w:rsidR="0055775F" w:rsidRPr="00422221" w:rsidRDefault="00624D5E" w:rsidP="00973EB3">
            <w:pPr>
              <w:keepNext/>
              <w:keepLines/>
              <w:tabs>
                <w:tab w:val="left" w:pos="-1080"/>
              </w:tabs>
              <w:autoSpaceDE w:val="0"/>
              <w:autoSpaceDN w:val="0"/>
              <w:adjustRightInd w:val="0"/>
              <w:ind w:left="15"/>
              <w:jc w:val="center"/>
              <w:rPr>
                <w:b/>
                <w:sz w:val="22"/>
                <w:szCs w:val="22"/>
              </w:rPr>
            </w:pPr>
            <w:r w:rsidRPr="00422221">
              <w:rPr>
                <w:b/>
                <w:sz w:val="22"/>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05EA35BD" w14:textId="77777777" w:rsidR="0055775F" w:rsidRPr="00422221" w:rsidRDefault="00624D5E" w:rsidP="00973EB3">
            <w:pPr>
              <w:keepNext/>
              <w:keepLines/>
              <w:tabs>
                <w:tab w:val="left" w:pos="-1080"/>
              </w:tabs>
              <w:autoSpaceDE w:val="0"/>
              <w:autoSpaceDN w:val="0"/>
              <w:adjustRightInd w:val="0"/>
              <w:ind w:left="15"/>
              <w:jc w:val="center"/>
              <w:rPr>
                <w:b/>
                <w:sz w:val="22"/>
                <w:szCs w:val="22"/>
              </w:rPr>
            </w:pPr>
            <w:r w:rsidRPr="00422221">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051C5992" w14:textId="77777777" w:rsidR="0055775F" w:rsidRPr="00422221" w:rsidRDefault="0055775F" w:rsidP="00973EB3">
            <w:pPr>
              <w:keepNext/>
              <w:autoSpaceDE w:val="0"/>
              <w:autoSpaceDN w:val="0"/>
              <w:adjustRightInd w:val="0"/>
              <w:ind w:left="15"/>
              <w:rPr>
                <w:b/>
                <w:sz w:val="22"/>
                <w:szCs w:val="22"/>
              </w:rPr>
            </w:pPr>
          </w:p>
        </w:tc>
      </w:tr>
      <w:tr w:rsidR="009323A6" w14:paraId="2111C450"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7353FF74" w14:textId="77777777" w:rsidR="0055775F" w:rsidRPr="00422221" w:rsidRDefault="00624D5E" w:rsidP="00973EB3">
            <w:pPr>
              <w:keepNext/>
              <w:keepLines/>
              <w:tabs>
                <w:tab w:val="left" w:pos="-1080"/>
              </w:tabs>
              <w:autoSpaceDE w:val="0"/>
              <w:autoSpaceDN w:val="0"/>
              <w:adjustRightInd w:val="0"/>
              <w:rPr>
                <w:bCs/>
                <w:sz w:val="22"/>
                <w:szCs w:val="22"/>
              </w:rPr>
            </w:pPr>
            <w:r w:rsidRPr="00422221">
              <w:rPr>
                <w:bCs/>
                <w:sz w:val="22"/>
                <w:szCs w:val="22"/>
              </w:rPr>
              <w:t>Semana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787C0929"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49786C32"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2BDB8F36"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0,066</w:t>
            </w:r>
          </w:p>
        </w:tc>
      </w:tr>
      <w:tr w:rsidR="009323A6" w14:paraId="47DD2254"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1A505A8" w14:textId="77777777" w:rsidR="0055775F" w:rsidRPr="00422221" w:rsidRDefault="00624D5E" w:rsidP="00973EB3">
            <w:pPr>
              <w:keepNext/>
              <w:keepLines/>
              <w:tabs>
                <w:tab w:val="left" w:pos="-1080"/>
              </w:tabs>
              <w:autoSpaceDE w:val="0"/>
              <w:autoSpaceDN w:val="0"/>
              <w:adjustRightInd w:val="0"/>
              <w:rPr>
                <w:bCs/>
                <w:sz w:val="22"/>
                <w:szCs w:val="22"/>
              </w:rPr>
            </w:pPr>
            <w:r w:rsidRPr="00422221">
              <w:rPr>
                <w:bCs/>
                <w:sz w:val="22"/>
                <w:szCs w:val="22"/>
              </w:rPr>
              <w:t>Semana 52</w:t>
            </w:r>
          </w:p>
        </w:tc>
        <w:tc>
          <w:tcPr>
            <w:tcW w:w="1656" w:type="dxa"/>
            <w:tcBorders>
              <w:top w:val="single" w:sz="6" w:space="0" w:color="000000"/>
              <w:left w:val="single" w:sz="6" w:space="0" w:color="000000"/>
              <w:bottom w:val="single" w:sz="6" w:space="0" w:color="000000"/>
              <w:right w:val="single" w:sz="6" w:space="0" w:color="000000"/>
            </w:tcBorders>
          </w:tcPr>
          <w:p w14:paraId="72D6DAA4"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378EB2E6"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7871FBFD"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0,420</w:t>
            </w:r>
          </w:p>
        </w:tc>
      </w:tr>
      <w:tr w:rsidR="009323A6" w14:paraId="08975516"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97ACF74" w14:textId="77777777" w:rsidR="0055775F" w:rsidRPr="00422221" w:rsidRDefault="00624D5E" w:rsidP="00973EB3">
            <w:pPr>
              <w:keepNext/>
              <w:keepLines/>
              <w:tabs>
                <w:tab w:val="left" w:pos="-1080"/>
              </w:tabs>
              <w:autoSpaceDE w:val="0"/>
              <w:autoSpaceDN w:val="0"/>
              <w:adjustRightInd w:val="0"/>
              <w:rPr>
                <w:b/>
                <w:sz w:val="22"/>
                <w:szCs w:val="22"/>
              </w:rPr>
            </w:pPr>
            <w:r w:rsidRPr="00422221">
              <w:rPr>
                <w:b/>
                <w:bCs/>
                <w:sz w:val="22"/>
                <w:szCs w:val="22"/>
              </w:rPr>
              <w:t xml:space="preserve">Interrupción </w:t>
            </w:r>
            <w:r w:rsidRPr="00422221">
              <w:rPr>
                <w:b/>
                <w:sz w:val="22"/>
                <w:szCs w:val="22"/>
              </w:rPr>
              <w:t>de inmunomoduladores</w:t>
            </w:r>
            <w:r w:rsidRPr="00422221">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47754DF0" w14:textId="77777777" w:rsidR="0055775F" w:rsidRPr="00422221" w:rsidRDefault="00624D5E" w:rsidP="00973EB3">
            <w:pPr>
              <w:keepNext/>
              <w:keepLines/>
              <w:tabs>
                <w:tab w:val="left" w:pos="-1080"/>
              </w:tabs>
              <w:autoSpaceDE w:val="0"/>
              <w:autoSpaceDN w:val="0"/>
              <w:adjustRightInd w:val="0"/>
              <w:ind w:left="15"/>
              <w:jc w:val="center"/>
              <w:rPr>
                <w:b/>
                <w:sz w:val="22"/>
                <w:szCs w:val="22"/>
              </w:rPr>
            </w:pPr>
            <w:r w:rsidRPr="00422221">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7A3BBDE3" w14:textId="77777777" w:rsidR="0055775F" w:rsidRPr="00422221" w:rsidRDefault="00624D5E" w:rsidP="00973EB3">
            <w:pPr>
              <w:keepNext/>
              <w:keepLines/>
              <w:tabs>
                <w:tab w:val="left" w:pos="-1080"/>
              </w:tabs>
              <w:autoSpaceDE w:val="0"/>
              <w:autoSpaceDN w:val="0"/>
              <w:adjustRightInd w:val="0"/>
              <w:ind w:left="15"/>
              <w:jc w:val="center"/>
              <w:rPr>
                <w:b/>
                <w:sz w:val="22"/>
                <w:szCs w:val="22"/>
              </w:rPr>
            </w:pPr>
            <w:r w:rsidRPr="00422221">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60F0952A" w14:textId="77777777" w:rsidR="0055775F" w:rsidRPr="00422221" w:rsidRDefault="0055775F" w:rsidP="00973EB3">
            <w:pPr>
              <w:keepNext/>
              <w:autoSpaceDE w:val="0"/>
              <w:autoSpaceDN w:val="0"/>
              <w:adjustRightInd w:val="0"/>
              <w:ind w:left="15"/>
              <w:rPr>
                <w:b/>
                <w:sz w:val="22"/>
                <w:szCs w:val="22"/>
              </w:rPr>
            </w:pPr>
          </w:p>
        </w:tc>
      </w:tr>
      <w:tr w:rsidR="009323A6" w14:paraId="76C47B6F"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tcPr>
          <w:p w14:paraId="30A7E4E4" w14:textId="77777777" w:rsidR="0055775F" w:rsidRPr="00422221" w:rsidRDefault="00624D5E" w:rsidP="00973EB3">
            <w:pPr>
              <w:keepNext/>
              <w:keepLines/>
              <w:tabs>
                <w:tab w:val="left" w:pos="-1080"/>
              </w:tabs>
              <w:autoSpaceDE w:val="0"/>
              <w:autoSpaceDN w:val="0"/>
              <w:adjustRightInd w:val="0"/>
              <w:rPr>
                <w:bCs/>
                <w:sz w:val="22"/>
                <w:szCs w:val="22"/>
              </w:rPr>
            </w:pPr>
            <w:r w:rsidRPr="00422221">
              <w:rPr>
                <w:bCs/>
                <w:sz w:val="22"/>
                <w:szCs w:val="22"/>
              </w:rPr>
              <w:t>Semana 52</w:t>
            </w:r>
          </w:p>
        </w:tc>
        <w:tc>
          <w:tcPr>
            <w:tcW w:w="1656" w:type="dxa"/>
            <w:tcBorders>
              <w:top w:val="single" w:sz="6" w:space="0" w:color="000000"/>
              <w:left w:val="single" w:sz="6" w:space="0" w:color="000000"/>
              <w:bottom w:val="single" w:sz="6" w:space="0" w:color="000000"/>
              <w:right w:val="single" w:sz="6" w:space="0" w:color="000000"/>
            </w:tcBorders>
          </w:tcPr>
          <w:p w14:paraId="3404C5A3"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361ECAA5"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5650D9E8"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0,983</w:t>
            </w:r>
          </w:p>
        </w:tc>
      </w:tr>
      <w:tr w:rsidR="009323A6" w14:paraId="1B7A9F86"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tcPr>
          <w:p w14:paraId="6AC04F93" w14:textId="77777777" w:rsidR="0055775F" w:rsidRPr="00422221" w:rsidRDefault="00624D5E" w:rsidP="00973EB3">
            <w:pPr>
              <w:keepNext/>
              <w:keepLines/>
              <w:tabs>
                <w:tab w:val="left" w:pos="-1080"/>
              </w:tabs>
              <w:autoSpaceDE w:val="0"/>
              <w:autoSpaceDN w:val="0"/>
              <w:adjustRightInd w:val="0"/>
              <w:rPr>
                <w:b/>
                <w:bCs/>
                <w:sz w:val="22"/>
                <w:szCs w:val="22"/>
              </w:rPr>
            </w:pPr>
            <w:r w:rsidRPr="00422221">
              <w:rPr>
                <w:b/>
                <w:sz w:val="22"/>
                <w:szCs w:val="22"/>
              </w:rPr>
              <w:t>Remisión de fistulas</w:t>
            </w:r>
            <w:r w:rsidRPr="00422221">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6EB9BD26" w14:textId="77777777" w:rsidR="0055775F" w:rsidRPr="00422221" w:rsidRDefault="00624D5E" w:rsidP="00973EB3">
            <w:pPr>
              <w:keepNext/>
              <w:keepLines/>
              <w:tabs>
                <w:tab w:val="left" w:pos="-1080"/>
              </w:tabs>
              <w:autoSpaceDE w:val="0"/>
              <w:autoSpaceDN w:val="0"/>
              <w:adjustRightInd w:val="0"/>
              <w:ind w:left="15"/>
              <w:jc w:val="center"/>
              <w:rPr>
                <w:b/>
                <w:sz w:val="22"/>
                <w:szCs w:val="22"/>
              </w:rPr>
            </w:pPr>
            <w:r w:rsidRPr="00422221">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669A5995" w14:textId="77777777" w:rsidR="0055775F" w:rsidRPr="00422221" w:rsidRDefault="00624D5E" w:rsidP="00973EB3">
            <w:pPr>
              <w:keepNext/>
              <w:keepLines/>
              <w:tabs>
                <w:tab w:val="left" w:pos="-1080"/>
              </w:tabs>
              <w:autoSpaceDE w:val="0"/>
              <w:autoSpaceDN w:val="0"/>
              <w:adjustRightInd w:val="0"/>
              <w:ind w:left="15"/>
              <w:jc w:val="center"/>
              <w:rPr>
                <w:b/>
                <w:sz w:val="22"/>
                <w:szCs w:val="22"/>
              </w:rPr>
            </w:pPr>
            <w:r w:rsidRPr="00422221">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4A6B8FDB" w14:textId="77777777" w:rsidR="0055775F" w:rsidRPr="00422221" w:rsidRDefault="0055775F" w:rsidP="00973EB3">
            <w:pPr>
              <w:keepNext/>
              <w:keepLines/>
              <w:tabs>
                <w:tab w:val="left" w:pos="-1080"/>
              </w:tabs>
              <w:autoSpaceDE w:val="0"/>
              <w:autoSpaceDN w:val="0"/>
              <w:adjustRightInd w:val="0"/>
              <w:ind w:left="15"/>
              <w:jc w:val="center"/>
              <w:rPr>
                <w:sz w:val="22"/>
                <w:szCs w:val="22"/>
              </w:rPr>
            </w:pPr>
          </w:p>
        </w:tc>
      </w:tr>
      <w:tr w:rsidR="009323A6" w14:paraId="27856D08" w14:textId="77777777" w:rsidTr="00973EB3">
        <w:trPr>
          <w:jc w:val="center"/>
        </w:trPr>
        <w:tc>
          <w:tcPr>
            <w:tcW w:w="4025" w:type="dxa"/>
            <w:tcBorders>
              <w:top w:val="single" w:sz="6" w:space="0" w:color="000000"/>
              <w:left w:val="single" w:sz="6" w:space="0" w:color="000000"/>
              <w:bottom w:val="single" w:sz="6" w:space="0" w:color="000000"/>
              <w:right w:val="single" w:sz="6" w:space="0" w:color="000000"/>
            </w:tcBorders>
          </w:tcPr>
          <w:p w14:paraId="4A469EC9" w14:textId="77777777" w:rsidR="0055775F" w:rsidRPr="00422221" w:rsidRDefault="00624D5E" w:rsidP="00973EB3">
            <w:pPr>
              <w:keepNext/>
              <w:keepLines/>
              <w:tabs>
                <w:tab w:val="left" w:pos="-1080"/>
              </w:tabs>
              <w:autoSpaceDE w:val="0"/>
              <w:autoSpaceDN w:val="0"/>
              <w:adjustRightInd w:val="0"/>
              <w:rPr>
                <w:bCs/>
                <w:sz w:val="22"/>
                <w:szCs w:val="22"/>
              </w:rPr>
            </w:pPr>
            <w:r w:rsidRPr="00422221">
              <w:rPr>
                <w:bCs/>
                <w:sz w:val="22"/>
                <w:szCs w:val="22"/>
              </w:rPr>
              <w:t>Semana 26</w:t>
            </w:r>
          </w:p>
        </w:tc>
        <w:tc>
          <w:tcPr>
            <w:tcW w:w="1656" w:type="dxa"/>
            <w:tcBorders>
              <w:top w:val="single" w:sz="6" w:space="0" w:color="000000"/>
              <w:left w:val="single" w:sz="6" w:space="0" w:color="000000"/>
              <w:bottom w:val="single" w:sz="6" w:space="0" w:color="000000"/>
              <w:right w:val="single" w:sz="6" w:space="0" w:color="000000"/>
            </w:tcBorders>
          </w:tcPr>
          <w:p w14:paraId="12466D53"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46,7%</w:t>
            </w:r>
          </w:p>
        </w:tc>
        <w:tc>
          <w:tcPr>
            <w:tcW w:w="1619" w:type="dxa"/>
            <w:tcBorders>
              <w:top w:val="single" w:sz="6" w:space="0" w:color="000000"/>
              <w:left w:val="single" w:sz="6" w:space="0" w:color="000000"/>
              <w:bottom w:val="single" w:sz="6" w:space="0" w:color="000000"/>
              <w:right w:val="single" w:sz="6" w:space="0" w:color="000000"/>
            </w:tcBorders>
          </w:tcPr>
          <w:p w14:paraId="32DCB6A3"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38,1%</w:t>
            </w:r>
          </w:p>
        </w:tc>
        <w:tc>
          <w:tcPr>
            <w:tcW w:w="1140" w:type="dxa"/>
            <w:tcBorders>
              <w:top w:val="single" w:sz="6" w:space="0" w:color="000000"/>
              <w:left w:val="single" w:sz="6" w:space="0" w:color="000000"/>
              <w:bottom w:val="single" w:sz="6" w:space="0" w:color="000000"/>
              <w:right w:val="single" w:sz="6" w:space="0" w:color="000000"/>
            </w:tcBorders>
          </w:tcPr>
          <w:p w14:paraId="58574881"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0,608</w:t>
            </w:r>
          </w:p>
        </w:tc>
      </w:tr>
      <w:tr w:rsidR="009323A6" w14:paraId="48DB4BC4" w14:textId="77777777" w:rsidTr="00973EB3">
        <w:trPr>
          <w:jc w:val="center"/>
        </w:trPr>
        <w:tc>
          <w:tcPr>
            <w:tcW w:w="4025" w:type="dxa"/>
            <w:tcBorders>
              <w:top w:val="single" w:sz="6" w:space="0" w:color="000000"/>
              <w:left w:val="single" w:sz="6" w:space="0" w:color="000000"/>
              <w:bottom w:val="single" w:sz="4" w:space="0" w:color="auto"/>
              <w:right w:val="single" w:sz="6" w:space="0" w:color="000000"/>
            </w:tcBorders>
          </w:tcPr>
          <w:p w14:paraId="44B4A286" w14:textId="77777777" w:rsidR="0055775F" w:rsidRPr="00422221" w:rsidRDefault="00624D5E" w:rsidP="00973EB3">
            <w:pPr>
              <w:keepNext/>
              <w:keepLines/>
              <w:tabs>
                <w:tab w:val="left" w:pos="-1080"/>
              </w:tabs>
              <w:autoSpaceDE w:val="0"/>
              <w:autoSpaceDN w:val="0"/>
              <w:adjustRightInd w:val="0"/>
              <w:rPr>
                <w:bCs/>
                <w:sz w:val="22"/>
                <w:szCs w:val="22"/>
              </w:rPr>
            </w:pPr>
            <w:r w:rsidRPr="00422221">
              <w:rPr>
                <w:sz w:val="22"/>
                <w:szCs w:val="22"/>
              </w:rPr>
              <w:t>Semana 52,</w:t>
            </w:r>
          </w:p>
        </w:tc>
        <w:tc>
          <w:tcPr>
            <w:tcW w:w="1656" w:type="dxa"/>
            <w:tcBorders>
              <w:top w:val="single" w:sz="6" w:space="0" w:color="000000"/>
              <w:left w:val="single" w:sz="6" w:space="0" w:color="000000"/>
              <w:bottom w:val="single" w:sz="4" w:space="0" w:color="auto"/>
              <w:right w:val="single" w:sz="6" w:space="0" w:color="000000"/>
            </w:tcBorders>
          </w:tcPr>
          <w:p w14:paraId="60CBC79E"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40,0%</w:t>
            </w:r>
          </w:p>
        </w:tc>
        <w:tc>
          <w:tcPr>
            <w:tcW w:w="1619" w:type="dxa"/>
            <w:tcBorders>
              <w:top w:val="single" w:sz="6" w:space="0" w:color="000000"/>
              <w:left w:val="single" w:sz="6" w:space="0" w:color="000000"/>
              <w:bottom w:val="single" w:sz="4" w:space="0" w:color="auto"/>
              <w:right w:val="single" w:sz="6" w:space="0" w:color="000000"/>
            </w:tcBorders>
          </w:tcPr>
          <w:p w14:paraId="04B5E98B"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23,8%</w:t>
            </w:r>
          </w:p>
        </w:tc>
        <w:tc>
          <w:tcPr>
            <w:tcW w:w="1140" w:type="dxa"/>
            <w:tcBorders>
              <w:top w:val="single" w:sz="6" w:space="0" w:color="000000"/>
              <w:left w:val="single" w:sz="6" w:space="0" w:color="000000"/>
              <w:bottom w:val="single" w:sz="4" w:space="0" w:color="auto"/>
              <w:right w:val="single" w:sz="6" w:space="0" w:color="000000"/>
            </w:tcBorders>
          </w:tcPr>
          <w:p w14:paraId="51CD379C" w14:textId="77777777" w:rsidR="0055775F" w:rsidRPr="00422221" w:rsidRDefault="00624D5E" w:rsidP="00973EB3">
            <w:pPr>
              <w:keepNext/>
              <w:keepLines/>
              <w:tabs>
                <w:tab w:val="left" w:pos="-1080"/>
              </w:tabs>
              <w:autoSpaceDE w:val="0"/>
              <w:autoSpaceDN w:val="0"/>
              <w:adjustRightInd w:val="0"/>
              <w:ind w:left="15"/>
              <w:jc w:val="center"/>
              <w:rPr>
                <w:sz w:val="22"/>
                <w:szCs w:val="22"/>
              </w:rPr>
            </w:pPr>
            <w:r w:rsidRPr="00422221">
              <w:rPr>
                <w:sz w:val="22"/>
                <w:szCs w:val="22"/>
              </w:rPr>
              <w:t>0,303</w:t>
            </w:r>
          </w:p>
        </w:tc>
      </w:tr>
      <w:tr w:rsidR="009323A6" w14:paraId="384C903D" w14:textId="77777777" w:rsidTr="00973EB3">
        <w:trPr>
          <w:trHeight w:val="177"/>
          <w:jc w:val="center"/>
        </w:trPr>
        <w:tc>
          <w:tcPr>
            <w:tcW w:w="8440" w:type="dxa"/>
            <w:gridSpan w:val="4"/>
            <w:tcBorders>
              <w:top w:val="single" w:sz="4" w:space="0" w:color="auto"/>
            </w:tcBorders>
          </w:tcPr>
          <w:p w14:paraId="1FF66DDB" w14:textId="77777777" w:rsidR="0055775F" w:rsidRPr="00422221" w:rsidRDefault="00624D5E" w:rsidP="00973EB3">
            <w:pPr>
              <w:keepNext/>
              <w:keepLines/>
              <w:tabs>
                <w:tab w:val="left" w:pos="-1080"/>
              </w:tabs>
              <w:autoSpaceDE w:val="0"/>
              <w:autoSpaceDN w:val="0"/>
              <w:adjustRightInd w:val="0"/>
              <w:rPr>
                <w:sz w:val="22"/>
                <w:szCs w:val="22"/>
              </w:rPr>
            </w:pPr>
            <w:r w:rsidRPr="00422221">
              <w:rPr>
                <w:sz w:val="22"/>
                <w:szCs w:val="22"/>
                <w:vertAlign w:val="superscript"/>
              </w:rPr>
              <w:t>1</w:t>
            </w:r>
            <w:r w:rsidRPr="00422221">
              <w:rPr>
                <w:sz w:val="22"/>
                <w:szCs w:val="22"/>
              </w:rPr>
              <w:t xml:space="preserve">  valor p para la comparación Dosis estándar </w:t>
            </w:r>
            <w:r w:rsidRPr="00422221">
              <w:rPr>
                <w:i/>
                <w:iCs/>
                <w:sz w:val="22"/>
                <w:szCs w:val="22"/>
              </w:rPr>
              <w:t>versus</w:t>
            </w:r>
            <w:r w:rsidRPr="00422221">
              <w:rPr>
                <w:sz w:val="22"/>
                <w:szCs w:val="22"/>
              </w:rPr>
              <w:t xml:space="preserve"> Dosis bajas.</w:t>
            </w:r>
          </w:p>
          <w:p w14:paraId="4BE12141" w14:textId="77777777" w:rsidR="0055775F" w:rsidRPr="00422221" w:rsidRDefault="00624D5E" w:rsidP="00973EB3">
            <w:pPr>
              <w:keepNext/>
              <w:keepLines/>
              <w:tabs>
                <w:tab w:val="left" w:pos="-1080"/>
              </w:tabs>
              <w:autoSpaceDE w:val="0"/>
              <w:autoSpaceDN w:val="0"/>
              <w:adjustRightInd w:val="0"/>
              <w:rPr>
                <w:sz w:val="22"/>
                <w:szCs w:val="22"/>
              </w:rPr>
            </w:pPr>
            <w:r w:rsidRPr="00422221">
              <w:rPr>
                <w:sz w:val="22"/>
                <w:szCs w:val="22"/>
                <w:vertAlign w:val="superscript"/>
              </w:rPr>
              <w:t>2</w:t>
            </w:r>
            <w:r w:rsidRPr="00422221">
              <w:rPr>
                <w:sz w:val="22"/>
                <w:szCs w:val="22"/>
              </w:rPr>
              <w:t xml:space="preserve">  el tratamiento con inmunosupresores solo se puede interrumpir en o después de la Semana 26 a criterio del investigador si el sujeto cumple los criterios de respuesta clínica. </w:t>
            </w:r>
          </w:p>
          <w:p w14:paraId="16C5AB62" w14:textId="77777777" w:rsidR="0055775F" w:rsidRPr="00422221" w:rsidRDefault="00624D5E" w:rsidP="00973EB3">
            <w:pPr>
              <w:keepNext/>
              <w:keepLines/>
              <w:tabs>
                <w:tab w:val="left" w:pos="-1080"/>
              </w:tabs>
              <w:autoSpaceDE w:val="0"/>
              <w:autoSpaceDN w:val="0"/>
              <w:adjustRightInd w:val="0"/>
              <w:rPr>
                <w:sz w:val="22"/>
                <w:szCs w:val="22"/>
              </w:rPr>
            </w:pPr>
            <w:r w:rsidRPr="00422221">
              <w:rPr>
                <w:sz w:val="22"/>
                <w:szCs w:val="22"/>
                <w:vertAlign w:val="superscript"/>
              </w:rPr>
              <w:t>3</w:t>
            </w:r>
            <w:r w:rsidRPr="00422221">
              <w:rPr>
                <w:sz w:val="22"/>
                <w:szCs w:val="22"/>
              </w:rPr>
              <w:t xml:space="preserve">  definido como cierre de todas las fistulas que fueron drenando desde el inicio hasta al menos dos visitas consecutivas post-basal.</w:t>
            </w:r>
          </w:p>
        </w:tc>
      </w:tr>
    </w:tbl>
    <w:p w14:paraId="6C46527E" w14:textId="77777777" w:rsidR="0055775F" w:rsidRPr="00422221" w:rsidRDefault="0055775F" w:rsidP="0055775F">
      <w:pPr>
        <w:pStyle w:val="EMEANormal"/>
        <w:rPr>
          <w:lang w:val="es-ES"/>
        </w:rPr>
      </w:pPr>
    </w:p>
    <w:p w14:paraId="60D79FE9" w14:textId="77777777" w:rsidR="0055775F" w:rsidRPr="00422221" w:rsidRDefault="00624D5E" w:rsidP="0055775F">
      <w:pPr>
        <w:autoSpaceDE w:val="0"/>
        <w:autoSpaceDN w:val="0"/>
        <w:adjustRightInd w:val="0"/>
        <w:rPr>
          <w:sz w:val="22"/>
          <w:szCs w:val="22"/>
        </w:rPr>
      </w:pPr>
      <w:r w:rsidRPr="00422221">
        <w:rPr>
          <w:sz w:val="22"/>
          <w:szCs w:val="22"/>
        </w:rPr>
        <w:t>En ambos grupos de tratamiento se observaron aumentos estadísticamente significativos (mejoras) desde el inicio hasta las Semanas 26 y 52 en el Índice de Masa Corporal y velocidad de crecimiento.</w:t>
      </w:r>
    </w:p>
    <w:p w14:paraId="4B1E9C77" w14:textId="77777777" w:rsidR="0055775F" w:rsidRPr="00422221" w:rsidRDefault="0055775F" w:rsidP="0055775F">
      <w:pPr>
        <w:autoSpaceDE w:val="0"/>
        <w:autoSpaceDN w:val="0"/>
        <w:adjustRightInd w:val="0"/>
        <w:rPr>
          <w:sz w:val="22"/>
          <w:szCs w:val="22"/>
        </w:rPr>
      </w:pPr>
    </w:p>
    <w:p w14:paraId="70654D81" w14:textId="77777777" w:rsidR="0055775F" w:rsidRPr="00422221" w:rsidRDefault="00624D5E" w:rsidP="0055775F">
      <w:pPr>
        <w:pStyle w:val="EMEAHeadingUnderline"/>
        <w:spacing w:beforeLines="0" w:afterLines="0"/>
        <w:rPr>
          <w:bCs/>
          <w:szCs w:val="22"/>
          <w:u w:val="none"/>
          <w:lang w:val="es-ES"/>
        </w:rPr>
      </w:pPr>
      <w:r w:rsidRPr="00422221">
        <w:rPr>
          <w:bCs/>
          <w:szCs w:val="22"/>
          <w:u w:val="none"/>
          <w:lang w:val="es-ES"/>
        </w:rPr>
        <w:t>En ambos grupos de tratamiento se observaron también mejoras estadistica y clínicamente significativas desde el inicio para parámetros de calidad de vida (incluyendo IMPACT III).</w:t>
      </w:r>
    </w:p>
    <w:p w14:paraId="795B4A9E" w14:textId="77777777" w:rsidR="0055775F" w:rsidRPr="00422221" w:rsidRDefault="0055775F" w:rsidP="0055775F">
      <w:pPr>
        <w:pStyle w:val="EMEANormal"/>
        <w:rPr>
          <w:lang w:val="es-ES"/>
        </w:rPr>
      </w:pPr>
    </w:p>
    <w:p w14:paraId="3E4A79DF" w14:textId="77777777" w:rsidR="0055775F" w:rsidRPr="008A134C" w:rsidRDefault="00624D5E" w:rsidP="0055775F">
      <w:pPr>
        <w:pStyle w:val="EMEAHeadingUnderline"/>
        <w:keepNext/>
        <w:spacing w:beforeLines="0" w:afterLines="0"/>
        <w:rPr>
          <w:u w:val="none"/>
          <w:lang w:val="es-ES"/>
        </w:rPr>
      </w:pPr>
      <w:r w:rsidRPr="008A134C">
        <w:rPr>
          <w:u w:val="none"/>
          <w:lang w:val="es-ES"/>
        </w:rPr>
        <w: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t>
      </w:r>
    </w:p>
    <w:p w14:paraId="4A323E32" w14:textId="77777777" w:rsidR="0055775F" w:rsidRDefault="0055775F" w:rsidP="0055775F">
      <w:pPr>
        <w:pStyle w:val="EMEANormal"/>
        <w:rPr>
          <w:lang w:val="es-ES"/>
        </w:rPr>
      </w:pPr>
    </w:p>
    <w:p w14:paraId="0488EA5F" w14:textId="77777777" w:rsidR="0055775F" w:rsidRPr="0055775F" w:rsidRDefault="00624D5E" w:rsidP="0055775F">
      <w:pPr>
        <w:pStyle w:val="EMEANormal"/>
        <w:rPr>
          <w:i/>
          <w:lang w:val="es-ES"/>
        </w:rPr>
      </w:pPr>
      <w:r w:rsidRPr="0055775F">
        <w:rPr>
          <w:i/>
          <w:lang w:val="es-ES"/>
        </w:rPr>
        <w:t>Uveítis pediátrica</w:t>
      </w:r>
    </w:p>
    <w:p w14:paraId="1393E8B3" w14:textId="77777777" w:rsidR="0055775F" w:rsidRPr="0055775F" w:rsidRDefault="0055775F" w:rsidP="0055775F">
      <w:pPr>
        <w:pStyle w:val="EMEANormal"/>
        <w:rPr>
          <w:lang w:val="es-ES"/>
        </w:rPr>
      </w:pPr>
    </w:p>
    <w:p w14:paraId="2C52D89F" w14:textId="77777777" w:rsidR="0055775F" w:rsidRPr="0055775F" w:rsidRDefault="00624D5E" w:rsidP="0055775F">
      <w:pPr>
        <w:pStyle w:val="EMEANormal"/>
        <w:rPr>
          <w:lang w:val="es-ES"/>
        </w:rPr>
      </w:pPr>
      <w:r w:rsidRPr="0055775F">
        <w:rPr>
          <w:lang w:val="es-ES"/>
        </w:rPr>
        <w:t>La seguridad y la eficacia de Humira se evaluaron en un ensayo controlado, aleatorizado, doble ciego con 90 pacientes pediátricos de edades entre 2 y &lt;18 años con uveítis anterior no infeciosa asociada a AIJ activa, los cuales fueron refractarios a al menos 12 semanas de tratamiento con metotrexato. Los pacientes recibieron placebo, o 20 mg de adalimumab (si &lt; 30 kg) o 40 mg de adalimumab (si ≥ 30 kg) en semanas alternas en combinación con su dosis basal de metotrexato.</w:t>
      </w:r>
    </w:p>
    <w:p w14:paraId="014D0B15" w14:textId="77777777" w:rsidR="0055775F" w:rsidRPr="0055775F" w:rsidRDefault="0055775F" w:rsidP="0055775F">
      <w:pPr>
        <w:pStyle w:val="EMEANormal"/>
        <w:rPr>
          <w:lang w:val="es-ES"/>
        </w:rPr>
      </w:pPr>
    </w:p>
    <w:p w14:paraId="03AEC467" w14:textId="77777777" w:rsidR="0055775F" w:rsidRPr="0055775F" w:rsidRDefault="00624D5E" w:rsidP="0055775F">
      <w:pPr>
        <w:pStyle w:val="EMEANormal"/>
        <w:rPr>
          <w:lang w:val="es-ES"/>
        </w:rPr>
      </w:pPr>
      <w:r w:rsidRPr="0055775F">
        <w:rPr>
          <w:lang w:val="es-ES"/>
        </w:rPr>
        <w:t>La variable principal fue “el tiempo hasta fallo del tratamiento”. Los criterios determinantes del fallo fueron un empeoramiento o una no mejora mantenida de la inflamación ocular; una mejora parcial con desarrollo de comorbilidades oculares mantenidas; o un empeoramiento de las comorbilidades, impidiendo el uso de medicamentos concomitantes y una suspensión del tratamiento por un largo periodo de tiempo.</w:t>
      </w:r>
    </w:p>
    <w:p w14:paraId="62B1577E" w14:textId="77777777" w:rsidR="0055775F" w:rsidRPr="0055775F" w:rsidRDefault="0055775F" w:rsidP="0055775F">
      <w:pPr>
        <w:pStyle w:val="EMEANormal"/>
        <w:rPr>
          <w:lang w:val="es-ES"/>
        </w:rPr>
      </w:pPr>
    </w:p>
    <w:p w14:paraId="48766B53" w14:textId="77777777" w:rsidR="0055775F" w:rsidRPr="0055775F" w:rsidRDefault="00624D5E" w:rsidP="0055775F">
      <w:pPr>
        <w:pStyle w:val="EMEANormal"/>
        <w:keepNext/>
        <w:rPr>
          <w:i/>
          <w:u w:val="single"/>
          <w:lang w:val="es-ES"/>
        </w:rPr>
      </w:pPr>
      <w:r w:rsidRPr="0055775F">
        <w:rPr>
          <w:i/>
          <w:u w:val="single"/>
          <w:lang w:val="es-ES"/>
        </w:rPr>
        <w:t>Respuesta clínica</w:t>
      </w:r>
    </w:p>
    <w:p w14:paraId="020034FC" w14:textId="77777777" w:rsidR="0055775F" w:rsidRPr="0055775F" w:rsidRDefault="0055775F" w:rsidP="0055775F">
      <w:pPr>
        <w:pStyle w:val="EMEANormal"/>
        <w:keepNext/>
        <w:rPr>
          <w:lang w:val="es-ES"/>
        </w:rPr>
      </w:pPr>
    </w:p>
    <w:p w14:paraId="5CFD5540" w14:textId="77777777" w:rsidR="0055775F" w:rsidRPr="0055775F" w:rsidRDefault="00624D5E" w:rsidP="0055775F">
      <w:pPr>
        <w:pStyle w:val="EMEANormal"/>
        <w:keepNext/>
        <w:rPr>
          <w:lang w:val="es-ES"/>
        </w:rPr>
      </w:pPr>
      <w:r w:rsidRPr="0055775F">
        <w:rPr>
          <w:lang w:val="es-ES"/>
        </w:rPr>
        <w:t>Adalimumab retrasó de forma significativa el tiempo hasta fallo del tratamiento en comparación con el placebo (Ver Figura 2, P &lt; 0,0001 del log rank test). La mediana del tiempo hasta fallo 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riesg</w:t>
      </w:r>
      <w:r w:rsidRPr="0055775F">
        <w:rPr>
          <w:lang w:val="es-ES"/>
        </w:rPr>
        <w:t>o de fallo del tratamiento en un 75% respecto a placebo, tal y como muestra el cociente de riesgo (HR = 0,25 [ICI 95 %: 0,12- 0,49]).</w:t>
      </w:r>
    </w:p>
    <w:p w14:paraId="7DBC70CF" w14:textId="77777777" w:rsidR="0055775F" w:rsidRPr="0055775F" w:rsidRDefault="0055775F" w:rsidP="0055775F">
      <w:pPr>
        <w:pStyle w:val="EMEANormal"/>
        <w:rPr>
          <w:lang w:val="es-ES"/>
        </w:rPr>
      </w:pPr>
    </w:p>
    <w:p w14:paraId="4140B002" w14:textId="77777777" w:rsidR="0055775F" w:rsidRPr="0055775F" w:rsidRDefault="00624D5E" w:rsidP="0055775F">
      <w:pPr>
        <w:pStyle w:val="EMEANormal"/>
        <w:jc w:val="center"/>
        <w:rPr>
          <w:b/>
          <w:lang w:val="es-ES"/>
        </w:rPr>
      </w:pPr>
      <w:r w:rsidRPr="0055775F">
        <w:rPr>
          <w:b/>
          <w:lang w:val="es-ES"/>
        </w:rPr>
        <w:t>Figura 2: Curva de Kaplan-Meier que resume el Tiempo hasta Fallo del Tratamiento en el Estudio de Uveítis Pediátrica</w:t>
      </w:r>
    </w:p>
    <w:p w14:paraId="69AD0B79" w14:textId="77777777" w:rsidR="0055775F" w:rsidRPr="0055775F" w:rsidRDefault="0055775F" w:rsidP="0055775F">
      <w:pPr>
        <w:pStyle w:val="EMEANormal"/>
        <w:rPr>
          <w:b/>
          <w:lang w:val="es-E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9323A6" w14:paraId="1D94966D" w14:textId="77777777" w:rsidTr="00973EB3">
        <w:trPr>
          <w:cantSplit/>
          <w:trHeight w:val="3806"/>
        </w:trPr>
        <w:tc>
          <w:tcPr>
            <w:tcW w:w="468" w:type="dxa"/>
            <w:shd w:val="clear" w:color="auto" w:fill="auto"/>
            <w:textDirection w:val="btLr"/>
            <w:vAlign w:val="bottom"/>
          </w:tcPr>
          <w:p w14:paraId="2E9E1D7D" w14:textId="77777777" w:rsidR="0055775F" w:rsidRPr="0055775F" w:rsidRDefault="00624D5E" w:rsidP="00973EB3">
            <w:pPr>
              <w:pStyle w:val="EMEANormal"/>
              <w:ind w:left="113" w:right="113"/>
              <w:jc w:val="center"/>
              <w:rPr>
                <w:b/>
                <w:szCs w:val="22"/>
                <w:lang w:val="es-ES"/>
              </w:rPr>
            </w:pPr>
            <w:r w:rsidRPr="0055775F">
              <w:rPr>
                <w:b/>
                <w:szCs w:val="22"/>
                <w:lang w:val="es-ES"/>
              </w:rPr>
              <w:t>PROBABILIDAD EN EL FALLO DEL TRATAMIENTO</w:t>
            </w:r>
          </w:p>
        </w:tc>
        <w:tc>
          <w:tcPr>
            <w:tcW w:w="8820" w:type="dxa"/>
            <w:gridSpan w:val="5"/>
            <w:shd w:val="clear" w:color="auto" w:fill="auto"/>
            <w:vAlign w:val="bottom"/>
          </w:tcPr>
          <w:p w14:paraId="02DE19E8" w14:textId="77777777" w:rsidR="0055775F" w:rsidRPr="0055775F" w:rsidRDefault="00624D5E" w:rsidP="00973EB3">
            <w:pPr>
              <w:pStyle w:val="EMEANormal"/>
              <w:rPr>
                <w:szCs w:val="22"/>
                <w:lang w:val="es-ES"/>
              </w:rPr>
            </w:pPr>
            <w:r w:rsidRPr="00161D46">
              <w:rPr>
                <w:noProof/>
                <w:lang w:val="en-GB"/>
              </w:rPr>
              <w:drawing>
                <wp:inline distT="0" distB="0" distL="0" distR="0" wp14:anchorId="13AF8DC7" wp14:editId="50DEC97C">
                  <wp:extent cx="5486400" cy="4552950"/>
                  <wp:effectExtent l="0" t="0" r="0" b="0"/>
                  <wp:docPr id="159" name="Picture 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Picture 1" descr="Humira PED UV KM Curve REVISED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9323A6" w14:paraId="40D86DD8" w14:textId="77777777" w:rsidTr="00973EB3">
        <w:tc>
          <w:tcPr>
            <w:tcW w:w="468" w:type="dxa"/>
            <w:shd w:val="clear" w:color="auto" w:fill="auto"/>
          </w:tcPr>
          <w:p w14:paraId="685B8F77" w14:textId="77777777" w:rsidR="0055775F" w:rsidRPr="0055775F" w:rsidRDefault="0055775F" w:rsidP="00973EB3">
            <w:pPr>
              <w:pStyle w:val="EMEANormal"/>
              <w:rPr>
                <w:szCs w:val="22"/>
                <w:lang w:val="es-ES"/>
              </w:rPr>
            </w:pPr>
          </w:p>
        </w:tc>
        <w:tc>
          <w:tcPr>
            <w:tcW w:w="8820" w:type="dxa"/>
            <w:gridSpan w:val="5"/>
            <w:shd w:val="clear" w:color="auto" w:fill="auto"/>
          </w:tcPr>
          <w:p w14:paraId="1B9BBE18" w14:textId="77777777" w:rsidR="0055775F" w:rsidRPr="0055775F" w:rsidRDefault="00624D5E" w:rsidP="00973EB3">
            <w:pPr>
              <w:pStyle w:val="EMEANormal"/>
              <w:jc w:val="center"/>
              <w:rPr>
                <w:b/>
                <w:szCs w:val="22"/>
                <w:lang w:val="es-ES"/>
              </w:rPr>
            </w:pPr>
            <w:r w:rsidRPr="0055775F">
              <w:rPr>
                <w:b/>
                <w:szCs w:val="22"/>
                <w:lang w:val="es-ES"/>
              </w:rPr>
              <w:t>TIEMPO (SEMANAS)</w:t>
            </w:r>
          </w:p>
        </w:tc>
      </w:tr>
      <w:tr w:rsidR="009323A6" w14:paraId="39A49A22" w14:textId="77777777" w:rsidTr="00973EB3">
        <w:tc>
          <w:tcPr>
            <w:tcW w:w="468" w:type="dxa"/>
            <w:shd w:val="clear" w:color="auto" w:fill="auto"/>
          </w:tcPr>
          <w:p w14:paraId="49FACA1D" w14:textId="77777777" w:rsidR="0055775F" w:rsidRPr="0055775F" w:rsidRDefault="0055775F" w:rsidP="00973EB3">
            <w:pPr>
              <w:pStyle w:val="EMEANormal"/>
              <w:rPr>
                <w:szCs w:val="22"/>
                <w:lang w:val="es-ES"/>
              </w:rPr>
            </w:pPr>
          </w:p>
        </w:tc>
        <w:tc>
          <w:tcPr>
            <w:tcW w:w="3510" w:type="dxa"/>
            <w:shd w:val="clear" w:color="auto" w:fill="auto"/>
          </w:tcPr>
          <w:p w14:paraId="3528A1CA" w14:textId="77777777" w:rsidR="0055775F" w:rsidRPr="0055775F" w:rsidRDefault="00624D5E" w:rsidP="00973EB3">
            <w:pPr>
              <w:pStyle w:val="EMEANormal"/>
              <w:rPr>
                <w:szCs w:val="22"/>
                <w:lang w:val="es-ES"/>
              </w:rPr>
            </w:pPr>
            <w:r w:rsidRPr="0055775F">
              <w:rPr>
                <w:szCs w:val="22"/>
                <w:lang w:val="es-ES"/>
              </w:rPr>
              <w:t>Tratamiento</w:t>
            </w:r>
          </w:p>
        </w:tc>
        <w:tc>
          <w:tcPr>
            <w:tcW w:w="1170" w:type="dxa"/>
            <w:shd w:val="clear" w:color="auto" w:fill="auto"/>
            <w:vAlign w:val="bottom"/>
          </w:tcPr>
          <w:p w14:paraId="72D38165" w14:textId="77777777" w:rsidR="0055775F" w:rsidRPr="0055775F" w:rsidRDefault="00624D5E" w:rsidP="00973EB3">
            <w:pPr>
              <w:pStyle w:val="EMEANormal"/>
              <w:jc w:val="center"/>
              <w:rPr>
                <w:szCs w:val="22"/>
                <w:lang w:val="es-ES"/>
              </w:rPr>
            </w:pPr>
            <w:r w:rsidRPr="00161D46">
              <w:rPr>
                <w:noProof/>
                <w:lang w:val="en-GB"/>
              </w:rPr>
              <w:drawing>
                <wp:inline distT="0" distB="0" distL="0" distR="0" wp14:anchorId="0DE46ABF" wp14:editId="0EDFECEB">
                  <wp:extent cx="457200" cy="123825"/>
                  <wp:effectExtent l="0" t="0" r="0" b="0"/>
                  <wp:docPr id="160" name="Picture 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Picture 2" descr="Humira PED UV KM Curv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3717F6AE" w14:textId="77777777" w:rsidR="0055775F" w:rsidRPr="0055775F" w:rsidRDefault="00624D5E" w:rsidP="00973EB3">
            <w:pPr>
              <w:pStyle w:val="EMEANormal"/>
              <w:rPr>
                <w:szCs w:val="22"/>
                <w:lang w:val="es-ES"/>
              </w:rPr>
            </w:pPr>
            <w:r w:rsidRPr="0055775F">
              <w:rPr>
                <w:szCs w:val="22"/>
                <w:lang w:val="es-ES"/>
              </w:rPr>
              <w:t>Placebo</w:t>
            </w:r>
          </w:p>
        </w:tc>
        <w:tc>
          <w:tcPr>
            <w:tcW w:w="900" w:type="dxa"/>
            <w:shd w:val="clear" w:color="auto" w:fill="auto"/>
            <w:vAlign w:val="center"/>
          </w:tcPr>
          <w:p w14:paraId="2D5F35C6" w14:textId="77777777" w:rsidR="0055775F" w:rsidRPr="0055775F" w:rsidRDefault="00624D5E" w:rsidP="00973EB3">
            <w:pPr>
              <w:pStyle w:val="EMEANormal"/>
              <w:keepNext/>
              <w:rPr>
                <w:szCs w:val="22"/>
                <w:lang w:val="es-ES"/>
              </w:rPr>
            </w:pPr>
            <w:r w:rsidRPr="00161D46">
              <w:rPr>
                <w:noProof/>
                <w:lang w:val="en-GB"/>
              </w:rPr>
              <w:drawing>
                <wp:inline distT="0" distB="0" distL="0" distR="0" wp14:anchorId="3F90AA72" wp14:editId="2BE79E4C">
                  <wp:extent cx="457200" cy="85725"/>
                  <wp:effectExtent l="0" t="0" r="0" b="0"/>
                  <wp:docPr id="161" name="Picture 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Picture 3" descr="Humira PED UV KM Curv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389EA820" w14:textId="77777777" w:rsidR="0055775F" w:rsidRPr="0055775F" w:rsidRDefault="00624D5E" w:rsidP="00973EB3">
            <w:pPr>
              <w:pStyle w:val="EMEANormal"/>
              <w:keepNext/>
              <w:rPr>
                <w:szCs w:val="22"/>
                <w:lang w:val="es-ES"/>
              </w:rPr>
            </w:pPr>
            <w:r w:rsidRPr="0055775F">
              <w:rPr>
                <w:szCs w:val="22"/>
                <w:lang w:val="es-ES"/>
              </w:rPr>
              <w:t>Adalimumab</w:t>
            </w:r>
          </w:p>
        </w:tc>
      </w:tr>
      <w:tr w:rsidR="009323A6" w14:paraId="5815C2AF" w14:textId="77777777" w:rsidTr="00973EB3">
        <w:tc>
          <w:tcPr>
            <w:tcW w:w="468" w:type="dxa"/>
            <w:shd w:val="clear" w:color="auto" w:fill="auto"/>
          </w:tcPr>
          <w:p w14:paraId="7AB9E144" w14:textId="77777777" w:rsidR="0055775F" w:rsidRPr="0055775F" w:rsidRDefault="0055775F" w:rsidP="00973EB3">
            <w:pPr>
              <w:pStyle w:val="EMEANormal"/>
              <w:rPr>
                <w:szCs w:val="22"/>
                <w:lang w:val="es-ES"/>
              </w:rPr>
            </w:pPr>
          </w:p>
        </w:tc>
        <w:tc>
          <w:tcPr>
            <w:tcW w:w="8820" w:type="dxa"/>
            <w:gridSpan w:val="5"/>
            <w:shd w:val="clear" w:color="auto" w:fill="auto"/>
          </w:tcPr>
          <w:p w14:paraId="4803E284" w14:textId="77777777" w:rsidR="0055775F" w:rsidRPr="002E331F" w:rsidRDefault="00624D5E" w:rsidP="00973EB3">
            <w:pPr>
              <w:pStyle w:val="EMEANormal"/>
              <w:rPr>
                <w:szCs w:val="22"/>
                <w:lang w:val="es-ES"/>
              </w:rPr>
            </w:pPr>
            <w:r w:rsidRPr="0055775F">
              <w:rPr>
                <w:szCs w:val="22"/>
                <w:lang w:val="es-ES"/>
              </w:rPr>
              <w:t>Nota: P = Placebo (Número en riesgo); H = HUMIRA (Número en riesgo).</w:t>
            </w:r>
          </w:p>
        </w:tc>
      </w:tr>
      <w:bookmarkEnd w:id="20"/>
    </w:tbl>
    <w:p w14:paraId="55DAA085" w14:textId="77777777" w:rsidR="005D00CE" w:rsidRPr="002E331F" w:rsidRDefault="005D00CE" w:rsidP="005D00CE">
      <w:pPr>
        <w:pStyle w:val="EMEANormal"/>
        <w:keepNext/>
        <w:rPr>
          <w:lang w:val="es-ES"/>
        </w:rPr>
      </w:pPr>
    </w:p>
    <w:p w14:paraId="3F4CEC34" w14:textId="77777777" w:rsidR="005D00CE" w:rsidRPr="002E331F" w:rsidRDefault="005D00CE" w:rsidP="005D00CE">
      <w:pPr>
        <w:rPr>
          <w:sz w:val="22"/>
        </w:rPr>
      </w:pPr>
    </w:p>
    <w:p w14:paraId="050E5139" w14:textId="77777777" w:rsidR="005D00CE" w:rsidRPr="002E331F" w:rsidRDefault="00624D5E" w:rsidP="005D00CE">
      <w:pPr>
        <w:numPr>
          <w:ilvl w:val="1"/>
          <w:numId w:val="2"/>
        </w:numPr>
        <w:rPr>
          <w:b/>
          <w:sz w:val="22"/>
        </w:rPr>
      </w:pPr>
      <w:r w:rsidRPr="002E331F">
        <w:rPr>
          <w:b/>
          <w:sz w:val="22"/>
        </w:rPr>
        <w:t>Propiedades farmacocinéticas</w:t>
      </w:r>
    </w:p>
    <w:p w14:paraId="114EB261" w14:textId="77777777" w:rsidR="005D00CE" w:rsidRPr="002E331F" w:rsidRDefault="005D00CE" w:rsidP="005D00CE">
      <w:pPr>
        <w:rPr>
          <w:b/>
          <w:sz w:val="22"/>
        </w:rPr>
      </w:pPr>
    </w:p>
    <w:p w14:paraId="131DEF55" w14:textId="77777777" w:rsidR="00135AFD" w:rsidRPr="002E331F" w:rsidRDefault="00624D5E" w:rsidP="00135AFD">
      <w:pPr>
        <w:autoSpaceDE w:val="0"/>
        <w:autoSpaceDN w:val="0"/>
        <w:adjustRightInd w:val="0"/>
        <w:rPr>
          <w:sz w:val="22"/>
          <w:u w:val="single"/>
        </w:rPr>
      </w:pPr>
      <w:r w:rsidRPr="002E331F">
        <w:rPr>
          <w:sz w:val="22"/>
          <w:u w:val="single"/>
        </w:rPr>
        <w:t>Absorción y distribución</w:t>
      </w:r>
    </w:p>
    <w:p w14:paraId="7E735D47" w14:textId="77777777" w:rsidR="00135AFD" w:rsidRPr="002E331F" w:rsidRDefault="00135AFD" w:rsidP="00135AFD">
      <w:pPr>
        <w:autoSpaceDE w:val="0"/>
        <w:autoSpaceDN w:val="0"/>
        <w:adjustRightInd w:val="0"/>
        <w:rPr>
          <w:sz w:val="22"/>
        </w:rPr>
      </w:pPr>
    </w:p>
    <w:p w14:paraId="2ACE5EFC" w14:textId="77777777" w:rsidR="00135AFD" w:rsidRPr="002E331F" w:rsidRDefault="00624D5E" w:rsidP="00135AFD">
      <w:pPr>
        <w:autoSpaceDE w:val="0"/>
        <w:autoSpaceDN w:val="0"/>
        <w:adjustRightInd w:val="0"/>
        <w:rPr>
          <w:sz w:val="22"/>
        </w:rPr>
      </w:pPr>
      <w:r w:rsidRPr="002E331F">
        <w:rPr>
          <w:sz w:val="22"/>
        </w:rPr>
        <w:t>Tras la administración subcutánea en semanas alternas de 24 mg/m</w:t>
      </w:r>
      <w:r w:rsidRPr="002E331F">
        <w:rPr>
          <w:sz w:val="22"/>
          <w:vertAlign w:val="superscript"/>
        </w:rPr>
        <w:t>2</w:t>
      </w:r>
      <w:r w:rsidRPr="002E331F">
        <w:rPr>
          <w:sz w:val="22"/>
        </w:rPr>
        <w:t xml:space="preserve"> (máximo de 40 mg) en pacientes con artritis idiopática juvenil poliarticular (AIJ) que tenían entre 4 y 17 años, la concentración plasmática media de adalimumab en estado estacionario (valores medidos de la Semana 20 a la 48) fue 5,6  ±  5,6 µg/ml (102 %CV) con adalimumabsin metotrexato concomitante y 10,9  ± 5,2 µg/ml (47,7% CV) con metotrexato concomitante.</w:t>
      </w:r>
    </w:p>
    <w:p w14:paraId="4A1EBC7E" w14:textId="77777777" w:rsidR="00135AFD" w:rsidRPr="002E331F" w:rsidRDefault="00135AFD" w:rsidP="00135AFD">
      <w:pPr>
        <w:autoSpaceDE w:val="0"/>
        <w:autoSpaceDN w:val="0"/>
        <w:adjustRightInd w:val="0"/>
        <w:rPr>
          <w:sz w:val="22"/>
        </w:rPr>
      </w:pPr>
    </w:p>
    <w:p w14:paraId="18320A8A" w14:textId="77777777" w:rsidR="00135AFD" w:rsidRPr="002E331F" w:rsidRDefault="00624D5E" w:rsidP="00135AFD">
      <w:pPr>
        <w:autoSpaceDE w:val="0"/>
        <w:autoSpaceDN w:val="0"/>
        <w:adjustRightInd w:val="0"/>
        <w:rPr>
          <w:sz w:val="22"/>
        </w:rPr>
      </w:pPr>
      <w:r w:rsidRPr="002E331F">
        <w:rPr>
          <w:sz w:val="22"/>
        </w:rPr>
        <w:t>En pacientes con AIJ</w:t>
      </w:r>
      <w:r w:rsidR="002C0A52" w:rsidRPr="002E331F">
        <w:rPr>
          <w:sz w:val="22"/>
        </w:rPr>
        <w:t xml:space="preserve">  poliarticular que tenían de 2 </w:t>
      </w:r>
      <w:r w:rsidRPr="002E331F">
        <w:rPr>
          <w:sz w:val="22"/>
        </w:rPr>
        <w:t xml:space="preserve">a </w:t>
      </w:r>
      <w:r w:rsidR="004E052B" w:rsidRPr="002E331F">
        <w:rPr>
          <w:sz w:val="22"/>
        </w:rPr>
        <w:t xml:space="preserve">˂ </w:t>
      </w:r>
      <w:r w:rsidRPr="002E331F">
        <w:rPr>
          <w:sz w:val="22"/>
        </w:rPr>
        <w:t>4 años o</w:t>
      </w:r>
      <w:r w:rsidR="004E052B" w:rsidRPr="002E331F">
        <w:rPr>
          <w:sz w:val="22"/>
        </w:rPr>
        <w:t xml:space="preserve"> de</w:t>
      </w:r>
      <w:r w:rsidRPr="002E331F">
        <w:rPr>
          <w:sz w:val="22"/>
        </w:rPr>
        <w:t xml:space="preserve"> 4 años </w:t>
      </w:r>
      <w:r w:rsidR="004E052B" w:rsidRPr="002E331F">
        <w:rPr>
          <w:sz w:val="22"/>
        </w:rPr>
        <w:t xml:space="preserve">o </w:t>
      </w:r>
      <w:r w:rsidR="00EC6A28">
        <w:rPr>
          <w:sz w:val="22"/>
        </w:rPr>
        <w:t>más</w:t>
      </w:r>
      <w:r w:rsidR="004E052B" w:rsidRPr="002E331F">
        <w:rPr>
          <w:sz w:val="22"/>
        </w:rPr>
        <w:t xml:space="preserve"> </w:t>
      </w:r>
      <w:r w:rsidRPr="002E331F">
        <w:rPr>
          <w:sz w:val="22"/>
        </w:rPr>
        <w:t xml:space="preserve">y un peso </w:t>
      </w:r>
      <w:r w:rsidR="004E052B" w:rsidRPr="002E331F">
        <w:rPr>
          <w:sz w:val="22"/>
        </w:rPr>
        <w:t>˂</w:t>
      </w:r>
      <w:r w:rsidRPr="002E331F">
        <w:rPr>
          <w:sz w:val="22"/>
        </w:rPr>
        <w:t xml:space="preserve"> 15 kg dosificados con 24 mg/m</w:t>
      </w:r>
      <w:r w:rsidRPr="002E331F">
        <w:rPr>
          <w:sz w:val="22"/>
          <w:vertAlign w:val="superscript"/>
        </w:rPr>
        <w:t>2</w:t>
      </w:r>
      <w:r w:rsidRPr="002E331F">
        <w:rPr>
          <w:sz w:val="22"/>
        </w:rPr>
        <w:t xml:space="preserve"> de adalimumab, la concentración plasmática media de adalimumab en estado estacionario fue 6,0  ±  6,1 µg/ml (101 % CV) para adalimumab sin metotrexato concomitante  y 7,9 ± 5,6 µg/ml (71,2 % CV) con metotrexato concomitante.</w:t>
      </w:r>
    </w:p>
    <w:p w14:paraId="52CAFEAA" w14:textId="77777777" w:rsidR="00135AFD" w:rsidRPr="002E331F" w:rsidRDefault="00135AFD" w:rsidP="00135AFD">
      <w:pPr>
        <w:autoSpaceDE w:val="0"/>
        <w:autoSpaceDN w:val="0"/>
        <w:adjustRightInd w:val="0"/>
        <w:rPr>
          <w:sz w:val="22"/>
        </w:rPr>
      </w:pPr>
    </w:p>
    <w:p w14:paraId="509891E1" w14:textId="77777777" w:rsidR="00135AFD" w:rsidRPr="002E331F" w:rsidRDefault="00624D5E" w:rsidP="00135AFD">
      <w:pPr>
        <w:autoSpaceDE w:val="0"/>
        <w:autoSpaceDN w:val="0"/>
        <w:adjustRightInd w:val="0"/>
        <w:rPr>
          <w:sz w:val="22"/>
        </w:rPr>
      </w:pPr>
      <w:r w:rsidRPr="002E331F">
        <w:rPr>
          <w:sz w:val="22"/>
        </w:rPr>
        <w:t>Tras la administración de 24 mg/m</w:t>
      </w:r>
      <w:r w:rsidRPr="002E331F">
        <w:rPr>
          <w:sz w:val="22"/>
          <w:vertAlign w:val="superscript"/>
        </w:rPr>
        <w:t>2</w:t>
      </w:r>
      <w:r w:rsidRPr="002E331F">
        <w:rPr>
          <w:sz w:val="22"/>
        </w:rPr>
        <w:t xml:space="preserve"> (máximo de 40 mg) por vía subcutánea en semanas alternas en pacientes de 4 a 17 años con artritis asociada a entesitis, la concentración media de adalimumab en estado estacionario (valores medidos en la Semana 24)  fue de 8,8  ± 6,6 µg/ml para adalimumab sin metotrexato concomitante y 11,8  ±  4,3 µg/ml con metotrexato concomitante.</w:t>
      </w:r>
    </w:p>
    <w:p w14:paraId="08214194" w14:textId="77777777" w:rsidR="00135AFD" w:rsidRPr="002E331F" w:rsidRDefault="00135AFD" w:rsidP="00135AFD">
      <w:pPr>
        <w:autoSpaceDE w:val="0"/>
        <w:autoSpaceDN w:val="0"/>
        <w:adjustRightInd w:val="0"/>
        <w:rPr>
          <w:sz w:val="22"/>
        </w:rPr>
      </w:pPr>
    </w:p>
    <w:p w14:paraId="7EDD8043" w14:textId="77777777" w:rsidR="00135AFD" w:rsidRPr="002E331F" w:rsidRDefault="00624D5E" w:rsidP="00135AFD">
      <w:pPr>
        <w:autoSpaceDE w:val="0"/>
        <w:autoSpaceDN w:val="0"/>
        <w:adjustRightInd w:val="0"/>
        <w:rPr>
          <w:sz w:val="22"/>
        </w:rPr>
      </w:pPr>
      <w:r w:rsidRPr="002E331F">
        <w:rPr>
          <w:sz w:val="22"/>
        </w:rPr>
        <w:t>Después de la administración de 0,8 mg/kg (máximo de 40 mg) subcutáneamente en semanas alternas a pacientes pediátricos con psoriasis en placas crónica, la media de concentración ± DS de adalimumab en estado estacionario fue aproximadamente un 7,4 ± 5.8 µg/ml (79% CV).</w:t>
      </w:r>
    </w:p>
    <w:p w14:paraId="128E7EB5" w14:textId="77777777" w:rsidR="00135AFD" w:rsidRPr="002E331F" w:rsidRDefault="00135AFD" w:rsidP="00135AFD">
      <w:pPr>
        <w:autoSpaceDE w:val="0"/>
        <w:autoSpaceDN w:val="0"/>
        <w:adjustRightInd w:val="0"/>
        <w:rPr>
          <w:sz w:val="22"/>
        </w:rPr>
      </w:pPr>
    </w:p>
    <w:p w14:paraId="7F9F9CAC" w14:textId="77777777" w:rsidR="00135AFD" w:rsidRPr="002E331F" w:rsidRDefault="00624D5E" w:rsidP="00135AFD">
      <w:pPr>
        <w:autoSpaceDE w:val="0"/>
        <w:autoSpaceDN w:val="0"/>
        <w:adjustRightInd w:val="0"/>
        <w:rPr>
          <w:sz w:val="22"/>
        </w:rPr>
      </w:pPr>
      <w:r w:rsidRPr="002E331F">
        <w:rPr>
          <w:sz w:val="22"/>
        </w:rPr>
        <w:t xml:space="preserve">En pacientes pediátricos con enfermedad de Crohn de moderada a grave, la dosis de inducción con adalimumab fue de 160/80 mg </w:t>
      </w:r>
      <w:r w:rsidR="009C7880" w:rsidRPr="002E331F">
        <w:rPr>
          <w:sz w:val="22"/>
        </w:rPr>
        <w:t>u</w:t>
      </w:r>
      <w:r w:rsidRPr="002E331F">
        <w:rPr>
          <w:sz w:val="22"/>
        </w:rPr>
        <w:t xml:space="preserve"> 80/40 mg en las Semanas 0 y 2, respectivamente, dependiendo de un corte de 40 kg de peso corporal. En la Semana 4, los pacientes fueron aleatorizados 1:1 en grupos de tratamiento de mantenimiento según su peso corporal a la Dosis Estándar (40/20 mg en semanas alternas) o Dosis Baja (20/10 mg en semanas alternas). La media (± DS) de la concentración sérica valle de adalimumab alcanzada en la Semana 4 fue 15,7±6,6 µg/ml para pacientes ≥ 40 kg (160/80 mg) y 10,6±6,1 µg/ml para pacientes &lt; 40 kg (80/40 mg).</w:t>
      </w:r>
    </w:p>
    <w:p w14:paraId="294A7828" w14:textId="77777777" w:rsidR="00135AFD" w:rsidRPr="002E331F" w:rsidRDefault="00135AFD" w:rsidP="00135AFD">
      <w:pPr>
        <w:autoSpaceDE w:val="0"/>
        <w:autoSpaceDN w:val="0"/>
        <w:adjustRightInd w:val="0"/>
        <w:rPr>
          <w:sz w:val="22"/>
        </w:rPr>
      </w:pPr>
    </w:p>
    <w:p w14:paraId="28F0722C" w14:textId="77777777" w:rsidR="00135AFD" w:rsidRPr="002E331F" w:rsidRDefault="00624D5E" w:rsidP="00135AFD">
      <w:pPr>
        <w:autoSpaceDE w:val="0"/>
        <w:autoSpaceDN w:val="0"/>
        <w:adjustRightInd w:val="0"/>
        <w:rPr>
          <w:sz w:val="22"/>
        </w:rPr>
      </w:pPr>
      <w:r w:rsidRPr="002E331F">
        <w:rPr>
          <w:sz w:val="22"/>
        </w:rPr>
        <w:t>Para aquellos pacientes que permanecieron en el tratamiento aleatorizado, la media (±DS) de la concentración valle de adalimumab en la Semana 52 fue de 9,5±5,6 µg/ml para el grupo de la Dosis Estándar y 3,5±2,2 µg/ml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w:t>
      </w:r>
      <w:r w:rsidRPr="002E331F">
        <w:rPr>
          <w:sz w:val="22"/>
        </w:rPr>
        <w:t xml:space="preserve"> la media (± DS) de las concentraciones séricas de adalimumab en la Semana 52 fueron 15,3±11,4 µg/ml (40/20 mg semanalmente) y 6,7±3,5 (20/10 mg semanalmente).</w:t>
      </w:r>
    </w:p>
    <w:p w14:paraId="2B58BB15" w14:textId="77777777" w:rsidR="00135AFD" w:rsidRPr="002E331F" w:rsidRDefault="00135AFD" w:rsidP="00135AFD">
      <w:pPr>
        <w:autoSpaceDE w:val="0"/>
        <w:autoSpaceDN w:val="0"/>
        <w:adjustRightInd w:val="0"/>
        <w:rPr>
          <w:sz w:val="22"/>
        </w:rPr>
      </w:pPr>
    </w:p>
    <w:p w14:paraId="060DD7D8" w14:textId="77777777" w:rsidR="00135AFD" w:rsidRPr="002E331F" w:rsidRDefault="00624D5E" w:rsidP="00135AFD">
      <w:pPr>
        <w:autoSpaceDE w:val="0"/>
        <w:autoSpaceDN w:val="0"/>
        <w:adjustRightInd w:val="0"/>
        <w:rPr>
          <w:sz w:val="22"/>
        </w:rPr>
      </w:pPr>
      <w:r w:rsidRPr="002E331F">
        <w:rPr>
          <w:sz w:val="22"/>
        </w:rPr>
        <w:t>La exposición de adalimumab en pacientes pediátricos con uveítis se predijo utilizando el modelo farmacocinético de población y la simulación basada en la farmacocinética de indicación cruzada en otros pacientes pediátricos (psoriasis pediátrica, artritis idiopática juvenil, enfermedad de Crohn pediátrica y artritis asociada a entesitis). No se dispone de datos de exposición clínica sobre el uso de una dosis de carga en niños menores de 6 años. Las exposiciones predecidas indican que en ausencia de metotrex</w:t>
      </w:r>
      <w:r w:rsidRPr="002E331F">
        <w:rPr>
          <w:sz w:val="22"/>
        </w:rPr>
        <w:t xml:space="preserve">ato, una dosis de carga puede llevar a un aumento inicial de la exposición sistémica. </w:t>
      </w:r>
    </w:p>
    <w:p w14:paraId="5C1E2A52" w14:textId="77777777" w:rsidR="00135AFD" w:rsidRPr="002E331F" w:rsidRDefault="00135AFD" w:rsidP="00135AFD">
      <w:pPr>
        <w:autoSpaceDE w:val="0"/>
        <w:autoSpaceDN w:val="0"/>
        <w:adjustRightInd w:val="0"/>
        <w:rPr>
          <w:sz w:val="22"/>
        </w:rPr>
      </w:pPr>
    </w:p>
    <w:p w14:paraId="0C4A761E" w14:textId="77777777" w:rsidR="00135AFD" w:rsidRPr="002E331F" w:rsidRDefault="00624D5E" w:rsidP="00135AFD">
      <w:pPr>
        <w:tabs>
          <w:tab w:val="left" w:pos="1294"/>
        </w:tabs>
        <w:autoSpaceDE w:val="0"/>
        <w:autoSpaceDN w:val="0"/>
        <w:adjustRightInd w:val="0"/>
        <w:rPr>
          <w:sz w:val="22"/>
          <w:szCs w:val="22"/>
          <w:u w:val="single"/>
        </w:rPr>
      </w:pPr>
      <w:r w:rsidRPr="002E331F">
        <w:rPr>
          <w:sz w:val="22"/>
          <w:szCs w:val="22"/>
          <w:u w:val="single"/>
        </w:rPr>
        <w:t>Relación exposición-respuesta en población pediátrica</w:t>
      </w:r>
    </w:p>
    <w:p w14:paraId="1FA206B6" w14:textId="77777777" w:rsidR="00135AFD" w:rsidRPr="002E331F" w:rsidRDefault="00135AFD" w:rsidP="00135AFD">
      <w:pPr>
        <w:tabs>
          <w:tab w:val="left" w:pos="1294"/>
        </w:tabs>
        <w:autoSpaceDE w:val="0"/>
        <w:autoSpaceDN w:val="0"/>
        <w:adjustRightInd w:val="0"/>
        <w:rPr>
          <w:sz w:val="22"/>
          <w:szCs w:val="22"/>
        </w:rPr>
      </w:pPr>
    </w:p>
    <w:p w14:paraId="25E8353B" w14:textId="77777777" w:rsidR="00135AFD" w:rsidRPr="002E331F" w:rsidRDefault="00624D5E" w:rsidP="00135AFD">
      <w:pPr>
        <w:tabs>
          <w:tab w:val="left" w:pos="1294"/>
        </w:tabs>
        <w:autoSpaceDE w:val="0"/>
        <w:autoSpaceDN w:val="0"/>
        <w:adjustRightInd w:val="0"/>
        <w:rPr>
          <w:sz w:val="22"/>
          <w:szCs w:val="22"/>
        </w:rPr>
      </w:pPr>
      <w:r w:rsidRPr="002E331F">
        <w:rPr>
          <w:sz w:val="22"/>
          <w:szCs w:val="22"/>
        </w:rPr>
        <w:t xml:space="preserve">Basándose en los datos de ensayos clínicos en pacientes con </w:t>
      </w:r>
      <w:r w:rsidR="00BE0EB5" w:rsidRPr="002E331F">
        <w:rPr>
          <w:sz w:val="22"/>
          <w:szCs w:val="22"/>
        </w:rPr>
        <w:t>AIJ</w:t>
      </w:r>
      <w:r w:rsidRPr="002E331F">
        <w:rPr>
          <w:sz w:val="22"/>
          <w:szCs w:val="22"/>
        </w:rPr>
        <w:t xml:space="preserve"> (</w:t>
      </w:r>
      <w:r w:rsidR="00BE0EB5" w:rsidRPr="002E331F">
        <w:rPr>
          <w:sz w:val="22"/>
          <w:szCs w:val="22"/>
        </w:rPr>
        <w:t>AIJp</w:t>
      </w:r>
      <w:r w:rsidRPr="002E331F">
        <w:rPr>
          <w:sz w:val="22"/>
          <w:szCs w:val="22"/>
        </w:rPr>
        <w:t xml:space="preserve"> y </w:t>
      </w:r>
      <w:r w:rsidR="00BE0EB5" w:rsidRPr="002E331F">
        <w:rPr>
          <w:sz w:val="22"/>
          <w:szCs w:val="22"/>
        </w:rPr>
        <w:t>ARE</w:t>
      </w:r>
      <w:r w:rsidRPr="002E331F">
        <w:rPr>
          <w:sz w:val="22"/>
          <w:szCs w:val="22"/>
        </w:rPr>
        <w:t>) se estableció una relación exposición-respuesta entre las concentraciones plasmáticas y la respuesta PedACR50. La concentración plasmática aparente de adalimumab que produce la mitad del máximo de probabilidad de respuesta PedACR50 (EC50) fue 3 μg/ml (95% IC: 1-6 μg/ml).</w:t>
      </w:r>
    </w:p>
    <w:p w14:paraId="584EEC5A" w14:textId="77777777" w:rsidR="00135AFD" w:rsidRPr="002E331F" w:rsidRDefault="00135AFD" w:rsidP="00135AFD">
      <w:pPr>
        <w:tabs>
          <w:tab w:val="left" w:pos="1294"/>
        </w:tabs>
        <w:autoSpaceDE w:val="0"/>
        <w:autoSpaceDN w:val="0"/>
        <w:adjustRightInd w:val="0"/>
        <w:rPr>
          <w:sz w:val="22"/>
          <w:szCs w:val="22"/>
        </w:rPr>
      </w:pPr>
    </w:p>
    <w:p w14:paraId="66CE2351" w14:textId="77777777" w:rsidR="00135AFD" w:rsidRPr="002E331F" w:rsidRDefault="00624D5E" w:rsidP="00135AFD">
      <w:pPr>
        <w:tabs>
          <w:tab w:val="left" w:pos="1294"/>
        </w:tabs>
        <w:autoSpaceDE w:val="0"/>
        <w:autoSpaceDN w:val="0"/>
        <w:adjustRightInd w:val="0"/>
        <w:rPr>
          <w:bCs/>
          <w:iCs/>
          <w:sz w:val="22"/>
          <w:szCs w:val="22"/>
        </w:rPr>
      </w:pPr>
      <w:r w:rsidRPr="002E331F">
        <w:rPr>
          <w:sz w:val="22"/>
          <w:szCs w:val="22"/>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w:t>
      </w:r>
      <w:r w:rsidR="002C0A52" w:rsidRPr="002E331F">
        <w:rPr>
          <w:sz w:val="22"/>
          <w:szCs w:val="22"/>
        </w:rPr>
        <w:t xml:space="preserve">g/ml (95% </w:t>
      </w:r>
      <w:r w:rsidRPr="002E331F">
        <w:rPr>
          <w:sz w:val="22"/>
          <w:szCs w:val="22"/>
        </w:rPr>
        <w:t>I</w:t>
      </w:r>
      <w:r w:rsidR="002C0A52" w:rsidRPr="002E331F">
        <w:rPr>
          <w:sz w:val="22"/>
          <w:szCs w:val="22"/>
        </w:rPr>
        <w:t>C</w:t>
      </w:r>
      <w:r w:rsidRPr="002E331F">
        <w:rPr>
          <w:sz w:val="22"/>
          <w:szCs w:val="22"/>
        </w:rPr>
        <w:t xml:space="preserve"> 0,4-47,6 y 1,9-10,5, respectivamente). </w:t>
      </w:r>
    </w:p>
    <w:p w14:paraId="0D2DC67A" w14:textId="77777777" w:rsidR="00135AFD" w:rsidRPr="002E331F" w:rsidRDefault="00135AFD" w:rsidP="00135AFD">
      <w:pPr>
        <w:autoSpaceDE w:val="0"/>
        <w:autoSpaceDN w:val="0"/>
        <w:adjustRightInd w:val="0"/>
        <w:rPr>
          <w:sz w:val="22"/>
        </w:rPr>
      </w:pPr>
    </w:p>
    <w:p w14:paraId="3023E6F3" w14:textId="77777777" w:rsidR="00135AFD" w:rsidRPr="002E331F" w:rsidRDefault="00624D5E" w:rsidP="00135AFD">
      <w:pPr>
        <w:autoSpaceDE w:val="0"/>
        <w:autoSpaceDN w:val="0"/>
        <w:adjustRightInd w:val="0"/>
      </w:pPr>
      <w:r w:rsidRPr="002E331F">
        <w:rPr>
          <w:sz w:val="22"/>
          <w:u w:val="single"/>
        </w:rPr>
        <w:t>Adultos</w:t>
      </w:r>
    </w:p>
    <w:p w14:paraId="6C5FCDB1" w14:textId="77777777" w:rsidR="00135AFD" w:rsidRPr="002E331F" w:rsidRDefault="00135AFD" w:rsidP="00135AFD">
      <w:pPr>
        <w:rPr>
          <w:b/>
          <w:sz w:val="22"/>
        </w:rPr>
      </w:pPr>
    </w:p>
    <w:p w14:paraId="32630234" w14:textId="77777777" w:rsidR="00135AFD" w:rsidRPr="002E331F" w:rsidRDefault="00624D5E" w:rsidP="00135AFD">
      <w:pPr>
        <w:autoSpaceDE w:val="0"/>
        <w:autoSpaceDN w:val="0"/>
        <w:adjustRightInd w:val="0"/>
        <w:rPr>
          <w:sz w:val="22"/>
        </w:rPr>
      </w:pPr>
      <w:r w:rsidRPr="002E331F">
        <w:rPr>
          <w:sz w:val="22"/>
        </w:rPr>
        <w:t>La absorción y distribución de adalimumab tras la administración subcutánea de una dosis única de 40 mg, fue lenta, alcanzándose las concentraciones plasmáticas máximas a los 5 días después de la administración. La media de la biodisponibilidad absoluta de adalimumab fue del 64 %, estimada a partir de tres ensayos con una dosis subcutánea única de 40 mg. Tras la administración intravenosa de dosis únicas en un rango de 0,25 a 10 mg/kg, las concentraciones fueron proporcionales a la dosis. Tras la administra</w:t>
      </w:r>
      <w:r w:rsidRPr="002E331F">
        <w:rPr>
          <w:sz w:val="22"/>
        </w:rPr>
        <w:t>ción de dosis de 0,5 mg/kg (</w:t>
      </w:r>
      <w:r w:rsidRPr="002E331F">
        <w:rPr>
          <w:rFonts w:ascii="Symbol" w:hAnsi="Symbol"/>
          <w:sz w:val="22"/>
        </w:rPr>
        <w:sym w:font="Symbol" w:char="F07E"/>
      </w:r>
      <w:r w:rsidRPr="002E331F">
        <w:rPr>
          <w:sz w:val="22"/>
        </w:rPr>
        <w:t>40 mg), el aclaramiento osciló en un el rango de 11 a 15 ml/hora, el volumen de distribución (V</w:t>
      </w:r>
      <w:r w:rsidRPr="002E331F">
        <w:rPr>
          <w:sz w:val="22"/>
          <w:vertAlign w:val="subscript"/>
        </w:rPr>
        <w:t>ss</w:t>
      </w:r>
      <w:r w:rsidRPr="002E331F">
        <w:rPr>
          <w:sz w:val="22"/>
        </w:rPr>
        <w:t>) entre 5 y 6 litros, y la semivida media de eliminación terminal fue aproximadamente dos semanas. Las concentraciones de adalimumab en el líquido sinovial, determinadas en varios pacientes con artritis reumatoide, oscilaron entre el 31 y el 96 % de las plasmáticas.</w:t>
      </w:r>
    </w:p>
    <w:p w14:paraId="1B5844F5" w14:textId="77777777" w:rsidR="00135AFD" w:rsidRPr="002E331F" w:rsidRDefault="00135AFD" w:rsidP="00135AFD">
      <w:pPr>
        <w:autoSpaceDE w:val="0"/>
        <w:autoSpaceDN w:val="0"/>
        <w:adjustRightInd w:val="0"/>
        <w:rPr>
          <w:sz w:val="22"/>
        </w:rPr>
      </w:pPr>
    </w:p>
    <w:p w14:paraId="245A2A18" w14:textId="77777777" w:rsidR="00135AFD" w:rsidRPr="002E331F" w:rsidRDefault="00624D5E" w:rsidP="00135AFD">
      <w:pPr>
        <w:autoSpaceDE w:val="0"/>
        <w:autoSpaceDN w:val="0"/>
        <w:adjustRightInd w:val="0"/>
        <w:rPr>
          <w:sz w:val="22"/>
        </w:rPr>
      </w:pPr>
      <w:r w:rsidRPr="002E331F">
        <w:rPr>
          <w:sz w:val="22"/>
        </w:rPr>
        <w:t>Tras la administración subcutánea de 40 mg de adalimumab en semanas alternas en pacientes adultos con artritis reumatoide (AR), la media de las concentraciones en el estado estacionario fue aproximadamente 5 </w:t>
      </w:r>
      <w:r w:rsidR="008E76D4" w:rsidRPr="002E331F">
        <w:rPr>
          <w:sz w:val="22"/>
        </w:rPr>
        <w:t>μg</w:t>
      </w:r>
      <w:r w:rsidRPr="002E331F">
        <w:rPr>
          <w:sz w:val="22"/>
        </w:rPr>
        <w:t xml:space="preserve">/ml (sin tratamiento concomitante con metotrexato) y 8 a 9 </w:t>
      </w:r>
      <w:r w:rsidR="008E76D4" w:rsidRPr="002E331F">
        <w:rPr>
          <w:sz w:val="22"/>
        </w:rPr>
        <w:t>μg</w:t>
      </w:r>
      <w:r w:rsidRPr="002E331F">
        <w:rPr>
          <w:sz w:val="22"/>
        </w:rPr>
        <w:t>/ml (con metotrexato concomitante)</w:t>
      </w:r>
      <w:r w:rsidR="008E76D4" w:rsidRPr="002E331F">
        <w:rPr>
          <w:sz w:val="22"/>
        </w:rPr>
        <w:t xml:space="preserve">, respectivamente. </w:t>
      </w:r>
      <w:r w:rsidRPr="002E331F">
        <w:rPr>
          <w:sz w:val="22"/>
        </w:rPr>
        <w:t xml:space="preserve">Los niveles plasmáticos de adalimumab en estado estacionario aumentaron más o menos proporcionalmente con la dosis tras la administración subcutánea de 20, 40 y 80 mg en semanas alternas y cada semana. </w:t>
      </w:r>
    </w:p>
    <w:p w14:paraId="320DB250" w14:textId="77777777" w:rsidR="00135AFD" w:rsidRPr="002E331F" w:rsidRDefault="00135AFD" w:rsidP="00135AFD">
      <w:pPr>
        <w:autoSpaceDE w:val="0"/>
        <w:autoSpaceDN w:val="0"/>
        <w:adjustRightInd w:val="0"/>
        <w:rPr>
          <w:sz w:val="22"/>
        </w:rPr>
      </w:pPr>
    </w:p>
    <w:p w14:paraId="527E6780" w14:textId="77777777" w:rsidR="00135AFD" w:rsidRPr="002E331F" w:rsidRDefault="00624D5E" w:rsidP="00135AFD">
      <w:pPr>
        <w:tabs>
          <w:tab w:val="left" w:pos="1294"/>
        </w:tabs>
        <w:autoSpaceDE w:val="0"/>
        <w:autoSpaceDN w:val="0"/>
        <w:adjustRightInd w:val="0"/>
        <w:rPr>
          <w:sz w:val="22"/>
          <w:szCs w:val="22"/>
        </w:rPr>
      </w:pPr>
      <w:r w:rsidRPr="002E331F">
        <w:rPr>
          <w:bCs/>
          <w:iCs/>
          <w:sz w:val="22"/>
          <w:szCs w:val="22"/>
        </w:rPr>
        <w:t xml:space="preserve">En pacientes adultos con psoriasis, la media de las concentraciones del estado estacionario fue </w:t>
      </w:r>
      <w:r w:rsidRPr="002E331F">
        <w:rPr>
          <w:sz w:val="22"/>
          <w:szCs w:val="22"/>
        </w:rPr>
        <w:t>5 μg/ml durante la monoterapia con adalimumab 40 mg en semanas alternas.</w:t>
      </w:r>
    </w:p>
    <w:p w14:paraId="56557B6E" w14:textId="77777777" w:rsidR="00135AFD" w:rsidRPr="002E331F" w:rsidRDefault="00135AFD" w:rsidP="00135AFD">
      <w:pPr>
        <w:tabs>
          <w:tab w:val="left" w:pos="1294"/>
        </w:tabs>
        <w:autoSpaceDE w:val="0"/>
        <w:autoSpaceDN w:val="0"/>
        <w:adjustRightInd w:val="0"/>
        <w:rPr>
          <w:bCs/>
          <w:iCs/>
          <w:sz w:val="22"/>
          <w:szCs w:val="22"/>
        </w:rPr>
      </w:pPr>
    </w:p>
    <w:p w14:paraId="286D1450" w14:textId="77777777" w:rsidR="00135AFD" w:rsidRPr="002E331F" w:rsidRDefault="00624D5E" w:rsidP="00135AFD">
      <w:pPr>
        <w:tabs>
          <w:tab w:val="left" w:pos="1294"/>
        </w:tabs>
        <w:autoSpaceDE w:val="0"/>
        <w:autoSpaceDN w:val="0"/>
        <w:adjustRightInd w:val="0"/>
        <w:rPr>
          <w:sz w:val="22"/>
          <w:szCs w:val="22"/>
        </w:rPr>
      </w:pPr>
      <w:r w:rsidRPr="002E331F">
        <w:rPr>
          <w:bCs/>
          <w:iCs/>
          <w:sz w:val="22"/>
          <w:szCs w:val="22"/>
        </w:rPr>
        <w:t xml:space="preserve">En pacientes con enfermedad de Crohn, la dosis de carga de 80 mg de Humira en la Semana 0 seguida de 40 mg de Humira en la Semana 2 alcanzan concentraciones sérica de adalimumab de aproximadamente 5,5 </w:t>
      </w:r>
      <w:r w:rsidRPr="002E331F">
        <w:rPr>
          <w:sz w:val="22"/>
          <w:szCs w:val="22"/>
        </w:rPr>
        <w:t>μ</w:t>
      </w:r>
      <w:r w:rsidRPr="002E331F">
        <w:rPr>
          <w:bCs/>
          <w:iCs/>
          <w:sz w:val="22"/>
          <w:szCs w:val="22"/>
        </w:rPr>
        <w:t xml:space="preserve">g/ml durante el periodo de inducción.Una dosis de carga de 160 mg de Humira en la Semana 0 seguido de 80 mg de Humira en la Semana 2 alcanza concentraciones séricas de adalimumab de aproximadamente 12 </w:t>
      </w:r>
      <w:r w:rsidRPr="002E331F">
        <w:rPr>
          <w:sz w:val="22"/>
          <w:szCs w:val="22"/>
        </w:rPr>
        <w:t>μg/ml durante el periodo de inducción. La media de los niveles en estado estacionario de aproximadamente 7 μg/ml se observaron en pacientes con enfermedad de Crohn que recibieron una dosis de mantenimiento de 40 mg de Humira en semanas alternas.</w:t>
      </w:r>
    </w:p>
    <w:p w14:paraId="7BB1035F" w14:textId="77777777" w:rsidR="00135AFD" w:rsidRPr="002E331F" w:rsidRDefault="00135AFD" w:rsidP="00135AFD">
      <w:pPr>
        <w:tabs>
          <w:tab w:val="left" w:pos="1294"/>
        </w:tabs>
        <w:autoSpaceDE w:val="0"/>
        <w:autoSpaceDN w:val="0"/>
        <w:adjustRightInd w:val="0"/>
        <w:rPr>
          <w:sz w:val="22"/>
          <w:szCs w:val="22"/>
        </w:rPr>
      </w:pPr>
    </w:p>
    <w:p w14:paraId="50DB4A33" w14:textId="77777777" w:rsidR="00135AFD" w:rsidRPr="002E331F" w:rsidRDefault="00624D5E" w:rsidP="00135AFD">
      <w:pPr>
        <w:tabs>
          <w:tab w:val="left" w:pos="1294"/>
        </w:tabs>
        <w:autoSpaceDE w:val="0"/>
        <w:autoSpaceDN w:val="0"/>
        <w:adjustRightInd w:val="0"/>
        <w:rPr>
          <w:sz w:val="22"/>
          <w:szCs w:val="22"/>
        </w:rPr>
      </w:pPr>
      <w:r w:rsidRPr="002E331F">
        <w:rPr>
          <w:sz w:val="22"/>
          <w:szCs w:val="22"/>
        </w:rPr>
        <w:t>En pacientes adultos con uveítis, la dosis de carga de 80 mg de adalimumab en la Semana 0 seguida de 40 mg de adalimumab en semanas alternas empezando en la Semana 1, derivó en concentraciones medias del estado estacionario de aproximadamente de 8 a 10 μg/ml.</w:t>
      </w:r>
    </w:p>
    <w:p w14:paraId="07BA5595" w14:textId="77777777" w:rsidR="00135AFD" w:rsidRPr="002E331F" w:rsidRDefault="00135AFD" w:rsidP="00135AFD">
      <w:pPr>
        <w:autoSpaceDE w:val="0"/>
        <w:autoSpaceDN w:val="0"/>
        <w:adjustRightInd w:val="0"/>
        <w:rPr>
          <w:sz w:val="22"/>
        </w:rPr>
      </w:pPr>
    </w:p>
    <w:p w14:paraId="1271DA72" w14:textId="77777777" w:rsidR="009B69F9" w:rsidRPr="002E331F" w:rsidRDefault="00624D5E" w:rsidP="00135AFD">
      <w:pPr>
        <w:autoSpaceDE w:val="0"/>
        <w:autoSpaceDN w:val="0"/>
        <w:adjustRightInd w:val="0"/>
        <w:rPr>
          <w:sz w:val="22"/>
        </w:rPr>
      </w:pPr>
      <w:r w:rsidRPr="002E331F">
        <w:rPr>
          <w:sz w:val="22"/>
        </w:rPr>
        <w:t>L</w:t>
      </w:r>
      <w:r w:rsidR="000615CA" w:rsidRPr="002E331F">
        <w:rPr>
          <w:sz w:val="22"/>
        </w:rPr>
        <w:t>a modelización y simulación de la farmacocinética/farmacodinámica</w:t>
      </w:r>
      <w:r w:rsidRPr="002E331F">
        <w:rPr>
          <w:sz w:val="22"/>
        </w:rPr>
        <w:t xml:space="preserve"> y la farmacocinética</w:t>
      </w:r>
      <w:r w:rsidR="000615CA" w:rsidRPr="002E331F">
        <w:rPr>
          <w:sz w:val="22"/>
        </w:rPr>
        <w:t xml:space="preserve"> de la población predijo una</w:t>
      </w:r>
      <w:r w:rsidRPr="002E331F">
        <w:rPr>
          <w:sz w:val="22"/>
        </w:rPr>
        <w:t xml:space="preserve"> exposición </w:t>
      </w:r>
      <w:r w:rsidR="000615CA" w:rsidRPr="002E331F">
        <w:rPr>
          <w:sz w:val="22"/>
        </w:rPr>
        <w:t>a adalimumab y eficacia similar</w:t>
      </w:r>
      <w:r w:rsidRPr="002E331F">
        <w:rPr>
          <w:sz w:val="22"/>
        </w:rPr>
        <w:t xml:space="preserve"> </w:t>
      </w:r>
      <w:r w:rsidR="000615CA" w:rsidRPr="002E331F">
        <w:rPr>
          <w:sz w:val="22"/>
        </w:rPr>
        <w:t>en pacientes tratados</w:t>
      </w:r>
      <w:r w:rsidRPr="002E331F">
        <w:rPr>
          <w:sz w:val="22"/>
        </w:rPr>
        <w:t xml:space="preserve"> con 80 mg cada dos semanas </w:t>
      </w:r>
      <w:r w:rsidR="000615CA" w:rsidRPr="002E331F">
        <w:rPr>
          <w:sz w:val="22"/>
        </w:rPr>
        <w:t xml:space="preserve">comparado con 40 mg </w:t>
      </w:r>
      <w:r w:rsidR="008C577A" w:rsidRPr="002E331F">
        <w:rPr>
          <w:sz w:val="22"/>
        </w:rPr>
        <w:t xml:space="preserve">semanal </w:t>
      </w:r>
      <w:r w:rsidR="000615CA" w:rsidRPr="002E331F">
        <w:rPr>
          <w:sz w:val="22"/>
        </w:rPr>
        <w:t>(incluyendo pacientes adultos con AR</w:t>
      </w:r>
      <w:r w:rsidRPr="002E331F">
        <w:rPr>
          <w:sz w:val="22"/>
        </w:rPr>
        <w:t xml:space="preserve">, HS, </w:t>
      </w:r>
      <w:r w:rsidR="000615CA" w:rsidRPr="002E331F">
        <w:rPr>
          <w:sz w:val="22"/>
        </w:rPr>
        <w:t>CU, EC</w:t>
      </w:r>
      <w:r w:rsidRPr="002E331F">
        <w:rPr>
          <w:sz w:val="22"/>
        </w:rPr>
        <w:t xml:space="preserve"> o Ps, pacientes con HS adoles</w:t>
      </w:r>
      <w:r w:rsidR="000615CA" w:rsidRPr="002E331F">
        <w:rPr>
          <w:sz w:val="22"/>
        </w:rPr>
        <w:t xml:space="preserve">cente, y pacientes pediátricos </w:t>
      </w:r>
      <w:r w:rsidR="000615CA" w:rsidRPr="002E331F">
        <w:t xml:space="preserve"> ≥ </w:t>
      </w:r>
      <w:r w:rsidRPr="002E331F">
        <w:rPr>
          <w:sz w:val="22"/>
        </w:rPr>
        <w:t>40 k</w:t>
      </w:r>
      <w:r w:rsidR="000615CA" w:rsidRPr="002E331F">
        <w:rPr>
          <w:sz w:val="22"/>
        </w:rPr>
        <w:t>g con EC</w:t>
      </w:r>
      <w:r w:rsidRPr="002E331F">
        <w:rPr>
          <w:sz w:val="22"/>
        </w:rPr>
        <w:t>).</w:t>
      </w:r>
    </w:p>
    <w:p w14:paraId="34D60C6D" w14:textId="77777777" w:rsidR="009B69F9" w:rsidRPr="002E331F" w:rsidRDefault="009B69F9" w:rsidP="00135AFD">
      <w:pPr>
        <w:autoSpaceDE w:val="0"/>
        <w:autoSpaceDN w:val="0"/>
        <w:adjustRightInd w:val="0"/>
        <w:rPr>
          <w:sz w:val="22"/>
          <w:u w:val="single"/>
        </w:rPr>
      </w:pPr>
    </w:p>
    <w:p w14:paraId="12A7703E" w14:textId="77777777" w:rsidR="00135AFD" w:rsidRPr="002E331F" w:rsidRDefault="00624D5E" w:rsidP="00135AFD">
      <w:pPr>
        <w:autoSpaceDE w:val="0"/>
        <w:autoSpaceDN w:val="0"/>
        <w:adjustRightInd w:val="0"/>
        <w:rPr>
          <w:sz w:val="22"/>
          <w:u w:val="single"/>
        </w:rPr>
      </w:pPr>
      <w:r w:rsidRPr="002E331F">
        <w:rPr>
          <w:sz w:val="22"/>
          <w:u w:val="single"/>
        </w:rPr>
        <w:t>Eliminación</w:t>
      </w:r>
    </w:p>
    <w:p w14:paraId="3C89A84E" w14:textId="77777777" w:rsidR="00135AFD" w:rsidRPr="002E331F" w:rsidRDefault="00135AFD" w:rsidP="00135AFD">
      <w:pPr>
        <w:autoSpaceDE w:val="0"/>
        <w:autoSpaceDN w:val="0"/>
        <w:adjustRightInd w:val="0"/>
        <w:rPr>
          <w:sz w:val="22"/>
        </w:rPr>
      </w:pPr>
    </w:p>
    <w:p w14:paraId="080A9181" w14:textId="77777777" w:rsidR="00135AFD" w:rsidRPr="002E331F" w:rsidRDefault="00624D5E" w:rsidP="00135AFD">
      <w:pPr>
        <w:autoSpaceDE w:val="0"/>
        <w:autoSpaceDN w:val="0"/>
        <w:adjustRightInd w:val="0"/>
        <w:rPr>
          <w:sz w:val="22"/>
        </w:rPr>
      </w:pPr>
      <w:r w:rsidRPr="002E331F">
        <w:rPr>
          <w:sz w:val="22"/>
        </w:rPr>
        <w:t>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eran inferiores en pacientes con AAA cuanti</w:t>
      </w:r>
      <w:r w:rsidRPr="002E331F">
        <w:rPr>
          <w:sz w:val="22"/>
        </w:rPr>
        <w:t xml:space="preserve">ficables. </w:t>
      </w:r>
    </w:p>
    <w:p w14:paraId="187CBB30" w14:textId="77777777" w:rsidR="00135AFD" w:rsidRPr="002E331F" w:rsidRDefault="00135AFD" w:rsidP="00135AFD">
      <w:pPr>
        <w:autoSpaceDE w:val="0"/>
        <w:autoSpaceDN w:val="0"/>
        <w:adjustRightInd w:val="0"/>
        <w:rPr>
          <w:sz w:val="22"/>
          <w:u w:val="single"/>
        </w:rPr>
      </w:pPr>
    </w:p>
    <w:p w14:paraId="0425D232" w14:textId="77777777" w:rsidR="00135AFD" w:rsidRPr="002E331F" w:rsidRDefault="00624D5E" w:rsidP="00135AFD">
      <w:pPr>
        <w:autoSpaceDE w:val="0"/>
        <w:autoSpaceDN w:val="0"/>
        <w:adjustRightInd w:val="0"/>
        <w:rPr>
          <w:sz w:val="22"/>
          <w:u w:val="single"/>
        </w:rPr>
      </w:pPr>
      <w:r w:rsidRPr="002E331F">
        <w:rPr>
          <w:sz w:val="22"/>
          <w:u w:val="single"/>
        </w:rPr>
        <w:t>Insuficiencia hepática o renal</w:t>
      </w:r>
    </w:p>
    <w:p w14:paraId="39FD6CA8" w14:textId="77777777" w:rsidR="00135AFD" w:rsidRPr="002E331F" w:rsidRDefault="00135AFD" w:rsidP="00135AFD">
      <w:pPr>
        <w:autoSpaceDE w:val="0"/>
        <w:autoSpaceDN w:val="0"/>
        <w:adjustRightInd w:val="0"/>
        <w:rPr>
          <w:sz w:val="22"/>
        </w:rPr>
      </w:pPr>
    </w:p>
    <w:p w14:paraId="4A3E2E1D" w14:textId="77777777" w:rsidR="00135AFD" w:rsidRPr="002E331F" w:rsidRDefault="00624D5E" w:rsidP="00135AFD">
      <w:pPr>
        <w:autoSpaceDE w:val="0"/>
        <w:autoSpaceDN w:val="0"/>
        <w:adjustRightInd w:val="0"/>
        <w:rPr>
          <w:sz w:val="22"/>
        </w:rPr>
      </w:pPr>
      <w:r w:rsidRPr="002E331F">
        <w:rPr>
          <w:sz w:val="22"/>
        </w:rPr>
        <w:t>Humira no se ha estudiado en pacientes con insuficiencia hepática o renal.</w:t>
      </w:r>
    </w:p>
    <w:p w14:paraId="4E7BFA82" w14:textId="77777777" w:rsidR="005D00CE" w:rsidRPr="002E331F" w:rsidRDefault="005D00CE" w:rsidP="005D00CE">
      <w:pPr>
        <w:tabs>
          <w:tab w:val="left" w:pos="540"/>
          <w:tab w:val="left" w:pos="2304"/>
          <w:tab w:val="left" w:pos="3024"/>
        </w:tabs>
        <w:autoSpaceDE w:val="0"/>
        <w:autoSpaceDN w:val="0"/>
        <w:adjustRightInd w:val="0"/>
        <w:rPr>
          <w:b/>
          <w:sz w:val="22"/>
        </w:rPr>
      </w:pPr>
    </w:p>
    <w:p w14:paraId="05461D41" w14:textId="77777777" w:rsidR="005D00CE" w:rsidRPr="002E331F" w:rsidRDefault="00624D5E" w:rsidP="005D00CE">
      <w:pPr>
        <w:keepNext/>
        <w:tabs>
          <w:tab w:val="left" w:pos="540"/>
          <w:tab w:val="left" w:pos="2304"/>
          <w:tab w:val="left" w:pos="3024"/>
        </w:tabs>
        <w:autoSpaceDE w:val="0"/>
        <w:autoSpaceDN w:val="0"/>
        <w:adjustRightInd w:val="0"/>
        <w:rPr>
          <w:sz w:val="22"/>
        </w:rPr>
      </w:pPr>
      <w:r w:rsidRPr="002E331F">
        <w:rPr>
          <w:b/>
          <w:sz w:val="22"/>
        </w:rPr>
        <w:t>5.3</w:t>
      </w:r>
      <w:r w:rsidRPr="002E331F">
        <w:rPr>
          <w:b/>
          <w:sz w:val="22"/>
        </w:rPr>
        <w:tab/>
        <w:t>Datos preclínicos sobre seguridad</w:t>
      </w:r>
    </w:p>
    <w:p w14:paraId="6DDCF9C9" w14:textId="77777777" w:rsidR="005D00CE" w:rsidRPr="002E331F" w:rsidRDefault="005D00CE" w:rsidP="005D00CE">
      <w:pPr>
        <w:pStyle w:val="EndnoteText"/>
        <w:keepNext/>
        <w:tabs>
          <w:tab w:val="clear" w:pos="567"/>
        </w:tabs>
        <w:rPr>
          <w:lang w:val="es-ES"/>
        </w:rPr>
      </w:pPr>
    </w:p>
    <w:p w14:paraId="5167968B" w14:textId="77777777" w:rsidR="005D00CE" w:rsidRPr="002E331F" w:rsidRDefault="00624D5E" w:rsidP="005D00CE">
      <w:pPr>
        <w:keepNext/>
        <w:autoSpaceDE w:val="0"/>
        <w:autoSpaceDN w:val="0"/>
        <w:adjustRightInd w:val="0"/>
        <w:rPr>
          <w:sz w:val="22"/>
        </w:rPr>
      </w:pPr>
      <w:r w:rsidRPr="002E331F">
        <w:rPr>
          <w:sz w:val="22"/>
        </w:rPr>
        <w:t>Los datos de los estudios no clínicos no muestran riesgos especiales para los seres humanos según los estudios convencionales de toxicidad a dosis única, a dosis repetidas y genotoxicidad.</w:t>
      </w:r>
    </w:p>
    <w:p w14:paraId="0E073C86" w14:textId="77777777" w:rsidR="005D00CE" w:rsidRPr="002E331F" w:rsidRDefault="005D00CE" w:rsidP="005D00CE">
      <w:pPr>
        <w:keepNext/>
        <w:autoSpaceDE w:val="0"/>
        <w:autoSpaceDN w:val="0"/>
        <w:adjustRightInd w:val="0"/>
        <w:rPr>
          <w:sz w:val="22"/>
        </w:rPr>
      </w:pPr>
    </w:p>
    <w:p w14:paraId="46A994FB" w14:textId="77777777" w:rsidR="005D00CE" w:rsidRPr="002E331F" w:rsidRDefault="00624D5E" w:rsidP="005D00CE">
      <w:pPr>
        <w:autoSpaceDE w:val="0"/>
        <w:autoSpaceDN w:val="0"/>
        <w:adjustRightInd w:val="0"/>
        <w:rPr>
          <w:b/>
          <w:sz w:val="22"/>
        </w:rPr>
      </w:pPr>
      <w:r w:rsidRPr="002E331F">
        <w:rPr>
          <w:sz w:val="22"/>
        </w:rPr>
        <w:t>Se ha llevado a cabo un estudio de toxicidad en el desarrollo embrio-fetal/perinatal en monos cinomolgos con dosis de 0,30 y 100 mg/kg (9-17 monos/grupo) que no ha revelado evidencia de 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w:t>
      </w:r>
      <w:r w:rsidRPr="002E331F">
        <w:rPr>
          <w:sz w:val="22"/>
        </w:rPr>
        <w:t xml:space="preserve">eutralizantes en roedores. </w:t>
      </w:r>
    </w:p>
    <w:p w14:paraId="72C532C7" w14:textId="77777777" w:rsidR="005D00CE" w:rsidRPr="002E331F" w:rsidRDefault="005D00CE" w:rsidP="005D00CE">
      <w:pPr>
        <w:tabs>
          <w:tab w:val="left" w:pos="2310"/>
        </w:tabs>
        <w:jc w:val="both"/>
        <w:rPr>
          <w:sz w:val="22"/>
        </w:rPr>
      </w:pPr>
    </w:p>
    <w:p w14:paraId="1239F515" w14:textId="77777777" w:rsidR="005D00CE" w:rsidRPr="002E331F" w:rsidRDefault="005D00CE" w:rsidP="005D00CE">
      <w:pPr>
        <w:tabs>
          <w:tab w:val="left" w:pos="2310"/>
        </w:tabs>
        <w:jc w:val="both"/>
        <w:rPr>
          <w:sz w:val="22"/>
        </w:rPr>
      </w:pPr>
    </w:p>
    <w:p w14:paraId="547BD29C" w14:textId="77777777" w:rsidR="005D00CE" w:rsidRPr="002E331F" w:rsidRDefault="00624D5E" w:rsidP="005D00CE">
      <w:pPr>
        <w:tabs>
          <w:tab w:val="left" w:pos="540"/>
        </w:tabs>
        <w:jc w:val="both"/>
        <w:rPr>
          <w:b/>
          <w:sz w:val="22"/>
        </w:rPr>
      </w:pPr>
      <w:r w:rsidRPr="002E331F">
        <w:rPr>
          <w:b/>
          <w:sz w:val="22"/>
        </w:rPr>
        <w:t>6.</w:t>
      </w:r>
      <w:r w:rsidRPr="002E331F">
        <w:rPr>
          <w:b/>
          <w:sz w:val="22"/>
        </w:rPr>
        <w:tab/>
        <w:t>DATOS FARMACÉUTICOS</w:t>
      </w:r>
    </w:p>
    <w:p w14:paraId="2D4B9C6A" w14:textId="77777777" w:rsidR="005D00CE" w:rsidRPr="002E331F" w:rsidRDefault="005D00CE" w:rsidP="005D00CE">
      <w:pPr>
        <w:jc w:val="both"/>
        <w:rPr>
          <w:sz w:val="22"/>
        </w:rPr>
      </w:pPr>
    </w:p>
    <w:p w14:paraId="48BC5E02" w14:textId="77777777" w:rsidR="005D00CE" w:rsidRPr="002E331F" w:rsidRDefault="00624D5E" w:rsidP="005D00CE">
      <w:pPr>
        <w:tabs>
          <w:tab w:val="left" w:pos="540"/>
        </w:tabs>
        <w:jc w:val="both"/>
        <w:rPr>
          <w:b/>
          <w:sz w:val="22"/>
        </w:rPr>
      </w:pPr>
      <w:r w:rsidRPr="002E331F">
        <w:rPr>
          <w:b/>
          <w:sz w:val="22"/>
        </w:rPr>
        <w:t>6.1</w:t>
      </w:r>
      <w:r w:rsidRPr="002E331F">
        <w:rPr>
          <w:b/>
          <w:sz w:val="22"/>
        </w:rPr>
        <w:tab/>
        <w:t>Lista de excipientes</w:t>
      </w:r>
    </w:p>
    <w:p w14:paraId="7D6F41D9" w14:textId="77777777" w:rsidR="005D00CE" w:rsidRPr="002E331F" w:rsidRDefault="005D00CE" w:rsidP="005D00CE">
      <w:pPr>
        <w:autoSpaceDE w:val="0"/>
        <w:autoSpaceDN w:val="0"/>
        <w:adjustRightInd w:val="0"/>
        <w:jc w:val="both"/>
        <w:rPr>
          <w:b/>
          <w:sz w:val="22"/>
        </w:rPr>
      </w:pPr>
    </w:p>
    <w:p w14:paraId="303E1AD8" w14:textId="77777777" w:rsidR="005D00CE" w:rsidRPr="002E331F" w:rsidRDefault="00624D5E" w:rsidP="005D00CE">
      <w:pPr>
        <w:autoSpaceDE w:val="0"/>
        <w:autoSpaceDN w:val="0"/>
        <w:adjustRightInd w:val="0"/>
        <w:jc w:val="both"/>
        <w:rPr>
          <w:sz w:val="22"/>
        </w:rPr>
      </w:pPr>
      <w:r w:rsidRPr="002E331F">
        <w:rPr>
          <w:sz w:val="22"/>
        </w:rPr>
        <w:t>Manitol</w:t>
      </w:r>
    </w:p>
    <w:p w14:paraId="5998916E" w14:textId="77777777" w:rsidR="003A1237" w:rsidRPr="002E331F" w:rsidRDefault="00624D5E" w:rsidP="000545CD">
      <w:pPr>
        <w:keepNext/>
        <w:autoSpaceDE w:val="0"/>
        <w:autoSpaceDN w:val="0"/>
        <w:adjustRightInd w:val="0"/>
        <w:rPr>
          <w:sz w:val="22"/>
        </w:rPr>
      </w:pPr>
      <w:r w:rsidRPr="002E331F">
        <w:rPr>
          <w:sz w:val="22"/>
        </w:rPr>
        <w:t>Polisorbato 80</w:t>
      </w:r>
    </w:p>
    <w:p w14:paraId="4D10154F" w14:textId="77777777" w:rsidR="005D00CE" w:rsidRPr="002E331F" w:rsidRDefault="00624D5E" w:rsidP="005D00CE">
      <w:pPr>
        <w:autoSpaceDE w:val="0"/>
        <w:autoSpaceDN w:val="0"/>
        <w:adjustRightInd w:val="0"/>
        <w:jc w:val="both"/>
        <w:rPr>
          <w:sz w:val="22"/>
        </w:rPr>
      </w:pPr>
      <w:r w:rsidRPr="002E331F">
        <w:rPr>
          <w:sz w:val="22"/>
        </w:rPr>
        <w:t>Agua para preparaciones inyectables</w:t>
      </w:r>
    </w:p>
    <w:p w14:paraId="7D0E4433" w14:textId="77777777" w:rsidR="005D00CE" w:rsidRPr="002E331F" w:rsidRDefault="005D00CE" w:rsidP="005D00CE">
      <w:pPr>
        <w:autoSpaceDE w:val="0"/>
        <w:autoSpaceDN w:val="0"/>
        <w:adjustRightInd w:val="0"/>
        <w:jc w:val="both"/>
        <w:rPr>
          <w:b/>
          <w:sz w:val="22"/>
        </w:rPr>
      </w:pPr>
    </w:p>
    <w:p w14:paraId="275B43D4" w14:textId="77777777" w:rsidR="005D00CE" w:rsidRPr="002E331F" w:rsidRDefault="00624D5E" w:rsidP="005D00CE">
      <w:pPr>
        <w:ind w:left="567" w:hanging="567"/>
        <w:jc w:val="both"/>
        <w:rPr>
          <w:sz w:val="22"/>
        </w:rPr>
      </w:pPr>
      <w:r w:rsidRPr="002E331F">
        <w:rPr>
          <w:b/>
          <w:sz w:val="22"/>
        </w:rPr>
        <w:t>6.2</w:t>
      </w:r>
      <w:r w:rsidRPr="002E331F">
        <w:rPr>
          <w:b/>
          <w:sz w:val="22"/>
        </w:rPr>
        <w:tab/>
        <w:t>Incompatibilidades</w:t>
      </w:r>
    </w:p>
    <w:p w14:paraId="7345D3AF" w14:textId="77777777" w:rsidR="005D00CE" w:rsidRPr="002E331F" w:rsidRDefault="005D00CE" w:rsidP="005D00CE">
      <w:pPr>
        <w:jc w:val="both"/>
        <w:rPr>
          <w:sz w:val="22"/>
        </w:rPr>
      </w:pPr>
    </w:p>
    <w:p w14:paraId="58D6DF34" w14:textId="77777777" w:rsidR="005D00CE" w:rsidRPr="002E331F" w:rsidRDefault="00624D5E" w:rsidP="005D00CE">
      <w:pPr>
        <w:jc w:val="both"/>
        <w:rPr>
          <w:sz w:val="22"/>
        </w:rPr>
      </w:pPr>
      <w:r w:rsidRPr="002E331F">
        <w:rPr>
          <w:sz w:val="22"/>
        </w:rPr>
        <w:t>En ausencia de estudios de compatibilidad, este medicamento no debe mezclarse con otros.</w:t>
      </w:r>
    </w:p>
    <w:p w14:paraId="463DA6D5" w14:textId="77777777" w:rsidR="005D00CE" w:rsidRPr="002E331F" w:rsidRDefault="005D00CE" w:rsidP="005D00CE">
      <w:pPr>
        <w:jc w:val="both"/>
        <w:rPr>
          <w:sz w:val="22"/>
        </w:rPr>
      </w:pPr>
    </w:p>
    <w:p w14:paraId="46360428" w14:textId="77777777" w:rsidR="005D00CE" w:rsidRPr="002E331F" w:rsidRDefault="00624D5E" w:rsidP="005D00CE">
      <w:pPr>
        <w:ind w:left="567" w:hanging="567"/>
        <w:jc w:val="both"/>
        <w:rPr>
          <w:sz w:val="22"/>
        </w:rPr>
      </w:pPr>
      <w:r w:rsidRPr="002E331F">
        <w:rPr>
          <w:b/>
          <w:sz w:val="22"/>
        </w:rPr>
        <w:t>6.3</w:t>
      </w:r>
      <w:r w:rsidRPr="002E331F">
        <w:rPr>
          <w:b/>
          <w:sz w:val="22"/>
        </w:rPr>
        <w:tab/>
        <w:t xml:space="preserve">Periodo de validez </w:t>
      </w:r>
    </w:p>
    <w:p w14:paraId="214A5703" w14:textId="77777777" w:rsidR="005D00CE" w:rsidRPr="002E331F" w:rsidRDefault="005D00CE" w:rsidP="005D00CE">
      <w:pPr>
        <w:jc w:val="both"/>
        <w:rPr>
          <w:sz w:val="22"/>
        </w:rPr>
      </w:pPr>
    </w:p>
    <w:p w14:paraId="3BF8D7D2" w14:textId="77777777" w:rsidR="005D00CE" w:rsidRPr="002E331F" w:rsidRDefault="00624D5E" w:rsidP="005D00CE">
      <w:pPr>
        <w:jc w:val="both"/>
        <w:rPr>
          <w:sz w:val="22"/>
        </w:rPr>
      </w:pPr>
      <w:r w:rsidRPr="002E331F">
        <w:rPr>
          <w:sz w:val="22"/>
        </w:rPr>
        <w:t>2 años</w:t>
      </w:r>
    </w:p>
    <w:p w14:paraId="547C62F0" w14:textId="77777777" w:rsidR="005D00CE" w:rsidRPr="002E331F" w:rsidRDefault="005D00CE" w:rsidP="005D00CE">
      <w:pPr>
        <w:ind w:left="567" w:hanging="567"/>
        <w:jc w:val="both"/>
        <w:rPr>
          <w:b/>
          <w:sz w:val="22"/>
        </w:rPr>
      </w:pPr>
    </w:p>
    <w:p w14:paraId="42EC6E40" w14:textId="77777777" w:rsidR="005D00CE" w:rsidRPr="002E331F" w:rsidRDefault="00624D5E" w:rsidP="005D00CE">
      <w:pPr>
        <w:ind w:left="567" w:hanging="567"/>
        <w:jc w:val="both"/>
        <w:rPr>
          <w:sz w:val="22"/>
        </w:rPr>
      </w:pPr>
      <w:r w:rsidRPr="002E331F">
        <w:rPr>
          <w:b/>
          <w:sz w:val="22"/>
        </w:rPr>
        <w:t>6.4</w:t>
      </w:r>
      <w:r w:rsidRPr="002E331F">
        <w:rPr>
          <w:b/>
          <w:sz w:val="22"/>
        </w:rPr>
        <w:tab/>
      </w:r>
      <w:r w:rsidRPr="002E331F">
        <w:rPr>
          <w:b/>
          <w:sz w:val="22"/>
        </w:rPr>
        <w:t xml:space="preserve">Precauciones especiales de conservación </w:t>
      </w:r>
    </w:p>
    <w:p w14:paraId="034E57A8" w14:textId="77777777" w:rsidR="005D00CE" w:rsidRPr="002E331F" w:rsidRDefault="005D00CE" w:rsidP="005D00CE">
      <w:pPr>
        <w:jc w:val="both"/>
        <w:rPr>
          <w:sz w:val="22"/>
        </w:rPr>
      </w:pPr>
    </w:p>
    <w:p w14:paraId="6F8589AA" w14:textId="77777777" w:rsidR="005D00CE" w:rsidRPr="002E331F" w:rsidRDefault="00624D5E" w:rsidP="005D00CE">
      <w:pPr>
        <w:jc w:val="both"/>
        <w:rPr>
          <w:sz w:val="22"/>
        </w:rPr>
      </w:pPr>
      <w:r w:rsidRPr="002E331F">
        <w:rPr>
          <w:sz w:val="22"/>
        </w:rPr>
        <w:t>Conservar en nevera (2</w:t>
      </w:r>
      <w:r w:rsidRPr="002E331F">
        <w:rPr>
          <w:rFonts w:ascii="Symbol" w:hAnsi="Symbol"/>
          <w:sz w:val="22"/>
        </w:rPr>
        <w:sym w:font="Symbol" w:char="F0B0"/>
      </w:r>
      <w:r w:rsidRPr="002E331F">
        <w:rPr>
          <w:sz w:val="22"/>
        </w:rPr>
        <w:t>C - 8</w:t>
      </w:r>
      <w:r w:rsidRPr="002E331F">
        <w:rPr>
          <w:rFonts w:ascii="Symbol" w:hAnsi="Symbol"/>
          <w:sz w:val="22"/>
        </w:rPr>
        <w:sym w:font="Symbol" w:char="F0B0"/>
      </w:r>
      <w:r w:rsidRPr="002E331F">
        <w:rPr>
          <w:sz w:val="22"/>
        </w:rPr>
        <w:t xml:space="preserve">C). No congelar. Conservar la jeringa precargada en el embalaje exterior para protegerla de la luz. </w:t>
      </w:r>
    </w:p>
    <w:p w14:paraId="70FF4375" w14:textId="77777777" w:rsidR="005D00CE" w:rsidRPr="002E331F" w:rsidRDefault="005D00CE" w:rsidP="005D00CE">
      <w:pPr>
        <w:jc w:val="both"/>
        <w:rPr>
          <w:sz w:val="22"/>
        </w:rPr>
      </w:pPr>
    </w:p>
    <w:p w14:paraId="0BCBC449" w14:textId="77777777" w:rsidR="005D00CE" w:rsidRPr="002E331F" w:rsidRDefault="00624D5E" w:rsidP="005D00CE">
      <w:pPr>
        <w:jc w:val="both"/>
        <w:rPr>
          <w:sz w:val="22"/>
          <w:szCs w:val="22"/>
        </w:rPr>
      </w:pPr>
      <w:r w:rsidRPr="002E331F">
        <w:rPr>
          <w:sz w:val="22"/>
          <w:szCs w:val="22"/>
        </w:rPr>
        <w:t xml:space="preserve">La jeringa precargada </w:t>
      </w:r>
      <w:r w:rsidR="004C2EDB" w:rsidRPr="002E331F">
        <w:rPr>
          <w:sz w:val="22"/>
          <w:szCs w:val="22"/>
        </w:rPr>
        <w:t xml:space="preserve">de </w:t>
      </w:r>
      <w:r w:rsidRPr="002E331F">
        <w:rPr>
          <w:sz w:val="22"/>
          <w:szCs w:val="22"/>
        </w:rPr>
        <w:t>Humira se puede almacenar a una temperatura maxima de 25ºC durante un periodo de hasta 14 días. La jeringa se tiene que proteger de la luz y desechar si no se usa dentro de este periodo de 14 días.</w:t>
      </w:r>
    </w:p>
    <w:p w14:paraId="2335E3D6" w14:textId="77777777" w:rsidR="005D00CE" w:rsidRPr="002E331F" w:rsidRDefault="005D00CE" w:rsidP="005D00CE">
      <w:pPr>
        <w:jc w:val="both"/>
        <w:rPr>
          <w:sz w:val="22"/>
          <w:szCs w:val="22"/>
        </w:rPr>
      </w:pPr>
    </w:p>
    <w:p w14:paraId="65724EE0" w14:textId="77777777" w:rsidR="005D00CE" w:rsidRPr="002E331F" w:rsidRDefault="00624D5E" w:rsidP="005D00CE">
      <w:pPr>
        <w:keepNext/>
        <w:ind w:left="567" w:hanging="567"/>
        <w:jc w:val="both"/>
        <w:rPr>
          <w:sz w:val="22"/>
        </w:rPr>
      </w:pPr>
      <w:r w:rsidRPr="002E331F">
        <w:rPr>
          <w:b/>
          <w:sz w:val="22"/>
        </w:rPr>
        <w:t>6.5</w:t>
      </w:r>
      <w:r w:rsidRPr="002E331F">
        <w:rPr>
          <w:b/>
          <w:sz w:val="22"/>
        </w:rPr>
        <w:tab/>
        <w:t>Naturaleza y contenido del envase</w:t>
      </w:r>
    </w:p>
    <w:p w14:paraId="6D48C1D0" w14:textId="77777777" w:rsidR="005D00CE" w:rsidRPr="002E331F" w:rsidRDefault="005D00CE" w:rsidP="005D00CE">
      <w:pPr>
        <w:keepNext/>
        <w:jc w:val="both"/>
        <w:rPr>
          <w:sz w:val="22"/>
        </w:rPr>
      </w:pPr>
    </w:p>
    <w:p w14:paraId="1B402B9F" w14:textId="77777777" w:rsidR="005D00CE" w:rsidRPr="002E331F" w:rsidRDefault="00624D5E" w:rsidP="005D00CE">
      <w:pPr>
        <w:pStyle w:val="BodyText2"/>
        <w:keepNext/>
      </w:pPr>
      <w:r w:rsidRPr="002E331F">
        <w:t>Humira 20 mg solución inyectable en jeringa precargada de un solo uso (vidrio tipo I) y contiene un émbolo (goma de bromobutilo) y una aguja con protector de aguja (elastómero termoplástico).</w:t>
      </w:r>
    </w:p>
    <w:p w14:paraId="07D62B56" w14:textId="77777777" w:rsidR="005D00CE" w:rsidRPr="002E331F" w:rsidRDefault="005D00CE" w:rsidP="005D00CE">
      <w:pPr>
        <w:keepNext/>
        <w:jc w:val="both"/>
        <w:rPr>
          <w:sz w:val="22"/>
        </w:rPr>
      </w:pPr>
    </w:p>
    <w:p w14:paraId="3E493B0A" w14:textId="77777777" w:rsidR="005D00CE" w:rsidRPr="002E331F" w:rsidRDefault="00624D5E" w:rsidP="005D00CE">
      <w:pPr>
        <w:jc w:val="both"/>
        <w:rPr>
          <w:sz w:val="22"/>
        </w:rPr>
      </w:pPr>
      <w:r w:rsidRPr="002E331F">
        <w:rPr>
          <w:sz w:val="22"/>
        </w:rPr>
        <w:t>Envases de:</w:t>
      </w:r>
    </w:p>
    <w:p w14:paraId="1A6ABC56" w14:textId="77777777" w:rsidR="005D00CE" w:rsidRPr="002E331F" w:rsidRDefault="00624D5E" w:rsidP="00E6714B">
      <w:pPr>
        <w:tabs>
          <w:tab w:val="left" w:pos="540"/>
        </w:tabs>
        <w:ind w:left="594" w:hanging="588"/>
        <w:rPr>
          <w:sz w:val="22"/>
          <w:szCs w:val="22"/>
        </w:rPr>
      </w:pPr>
      <w:r w:rsidRPr="002E331F">
        <w:rPr>
          <w:rFonts w:ascii="Symbol" w:hAnsi="Symbol"/>
          <w:sz w:val="22"/>
        </w:rPr>
        <w:sym w:font="Symbol" w:char="F0B7"/>
      </w:r>
      <w:r w:rsidR="004C2EDB" w:rsidRPr="002E331F">
        <w:rPr>
          <w:sz w:val="22"/>
        </w:rPr>
        <w:tab/>
        <w:t xml:space="preserve"> 2 jeringas precargadas (0,2</w:t>
      </w:r>
      <w:r w:rsidRPr="002E331F">
        <w:rPr>
          <w:sz w:val="22"/>
        </w:rPr>
        <w:t xml:space="preserve"> ml de solución estéril) cada una con una toallita impregnada en alcohol, en un blíster. </w:t>
      </w:r>
    </w:p>
    <w:p w14:paraId="0BC7F095" w14:textId="77777777" w:rsidR="00D97FDC" w:rsidRPr="002E331F" w:rsidRDefault="00D97FDC" w:rsidP="00D97FDC">
      <w:pPr>
        <w:tabs>
          <w:tab w:val="left" w:pos="1318"/>
        </w:tabs>
        <w:rPr>
          <w:sz w:val="22"/>
          <w:szCs w:val="22"/>
        </w:rPr>
      </w:pPr>
    </w:p>
    <w:p w14:paraId="10654698" w14:textId="77777777" w:rsidR="005D00CE" w:rsidRPr="002E331F" w:rsidRDefault="00624D5E" w:rsidP="00353A05">
      <w:pPr>
        <w:keepNext/>
        <w:ind w:left="567" w:hanging="567"/>
        <w:jc w:val="both"/>
        <w:rPr>
          <w:sz w:val="22"/>
        </w:rPr>
      </w:pPr>
      <w:r w:rsidRPr="002E331F">
        <w:rPr>
          <w:b/>
          <w:sz w:val="22"/>
        </w:rPr>
        <w:t>6.6</w:t>
      </w:r>
      <w:r w:rsidRPr="002E331F">
        <w:rPr>
          <w:b/>
          <w:sz w:val="22"/>
        </w:rPr>
        <w:tab/>
        <w:t>Precauciones especiales de eliminación</w:t>
      </w:r>
    </w:p>
    <w:p w14:paraId="1851ED1E" w14:textId="77777777" w:rsidR="005D00CE" w:rsidRPr="002E331F" w:rsidRDefault="005D00CE" w:rsidP="00353A05">
      <w:pPr>
        <w:keepNext/>
        <w:jc w:val="both"/>
        <w:rPr>
          <w:sz w:val="22"/>
        </w:rPr>
      </w:pPr>
    </w:p>
    <w:p w14:paraId="1A025EB5" w14:textId="77777777" w:rsidR="005D00CE" w:rsidRPr="002E331F" w:rsidRDefault="00624D5E" w:rsidP="00353A05">
      <w:pPr>
        <w:pStyle w:val="BodyText2"/>
        <w:keepNext/>
      </w:pPr>
      <w:r w:rsidRPr="002E331F">
        <w:t>La eliminación del medicamento no utilizado y de todos los materiales que hayan estado en contacto con él se realizará de acuerdo con la normativa local.</w:t>
      </w:r>
    </w:p>
    <w:p w14:paraId="67F8122E" w14:textId="77777777" w:rsidR="005D00CE" w:rsidRPr="002E331F" w:rsidRDefault="005D00CE" w:rsidP="005D00CE">
      <w:pPr>
        <w:jc w:val="both"/>
        <w:rPr>
          <w:sz w:val="22"/>
        </w:rPr>
      </w:pPr>
    </w:p>
    <w:p w14:paraId="32DE530B" w14:textId="77777777" w:rsidR="005D00CE" w:rsidRPr="002E331F" w:rsidRDefault="005D00CE" w:rsidP="005D00CE">
      <w:pPr>
        <w:jc w:val="both"/>
        <w:rPr>
          <w:sz w:val="22"/>
        </w:rPr>
      </w:pPr>
    </w:p>
    <w:p w14:paraId="162488CB" w14:textId="77777777" w:rsidR="005D00CE" w:rsidRPr="002E331F" w:rsidRDefault="00624D5E" w:rsidP="005D00CE">
      <w:pPr>
        <w:ind w:left="567" w:hanging="567"/>
        <w:jc w:val="both"/>
        <w:rPr>
          <w:sz w:val="22"/>
        </w:rPr>
      </w:pPr>
      <w:r w:rsidRPr="002E331F">
        <w:rPr>
          <w:b/>
          <w:sz w:val="22"/>
        </w:rPr>
        <w:t>7.</w:t>
      </w:r>
      <w:r w:rsidRPr="002E331F">
        <w:rPr>
          <w:b/>
          <w:sz w:val="22"/>
        </w:rPr>
        <w:tab/>
        <w:t>TITULAR DE LA AUTORIZACIÓN DE COMERCIALIZACIÓN</w:t>
      </w:r>
    </w:p>
    <w:p w14:paraId="12A08547" w14:textId="77777777" w:rsidR="005D00CE" w:rsidRPr="002E331F" w:rsidRDefault="005D00CE" w:rsidP="005D00CE">
      <w:pPr>
        <w:jc w:val="both"/>
        <w:rPr>
          <w:sz w:val="22"/>
          <w:szCs w:val="22"/>
        </w:rPr>
      </w:pPr>
    </w:p>
    <w:p w14:paraId="3325AABE" w14:textId="77777777" w:rsidR="00FF3F75" w:rsidRPr="00BF4F52" w:rsidRDefault="00624D5E" w:rsidP="00FF3F75">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47140C78" w14:textId="77777777" w:rsidR="00FF3F75" w:rsidRPr="00BF4F52" w:rsidRDefault="00624D5E" w:rsidP="00FF3F75">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672F4270" w14:textId="77777777" w:rsidR="00FF3F75" w:rsidRPr="002E331F" w:rsidRDefault="00624D5E" w:rsidP="00FF3F7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1B14C3A4" w14:textId="77777777" w:rsidR="00FF3F75" w:rsidRPr="002E331F" w:rsidRDefault="00624D5E" w:rsidP="00FF3F75">
      <w:pPr>
        <w:autoSpaceDE w:val="0"/>
        <w:autoSpaceDN w:val="0"/>
        <w:adjustRightInd w:val="0"/>
        <w:spacing w:line="240" w:lineRule="atLeast"/>
        <w:rPr>
          <w:sz w:val="22"/>
          <w:szCs w:val="22"/>
          <w:lang w:eastAsia="en-GB"/>
        </w:rPr>
      </w:pPr>
      <w:r w:rsidRPr="002E331F">
        <w:rPr>
          <w:sz w:val="22"/>
          <w:szCs w:val="22"/>
          <w:lang w:eastAsia="en-GB"/>
        </w:rPr>
        <w:t xml:space="preserve">Alemania </w:t>
      </w:r>
    </w:p>
    <w:p w14:paraId="06A23536" w14:textId="77777777" w:rsidR="005D00CE" w:rsidRPr="002E331F" w:rsidRDefault="005D00CE" w:rsidP="005D00CE">
      <w:pPr>
        <w:jc w:val="both"/>
        <w:rPr>
          <w:sz w:val="22"/>
        </w:rPr>
      </w:pPr>
    </w:p>
    <w:p w14:paraId="17E008CD" w14:textId="77777777" w:rsidR="005D00CE" w:rsidRPr="002E331F" w:rsidRDefault="005D00CE" w:rsidP="005D00CE">
      <w:pPr>
        <w:jc w:val="both"/>
        <w:rPr>
          <w:sz w:val="22"/>
        </w:rPr>
      </w:pPr>
    </w:p>
    <w:p w14:paraId="08BE4C16" w14:textId="77777777" w:rsidR="005D00CE" w:rsidRPr="002E331F" w:rsidRDefault="00624D5E" w:rsidP="005D00CE">
      <w:pPr>
        <w:keepNext/>
        <w:ind w:left="567" w:hanging="567"/>
        <w:jc w:val="both"/>
        <w:rPr>
          <w:b/>
          <w:sz w:val="22"/>
        </w:rPr>
      </w:pPr>
      <w:r w:rsidRPr="002E331F">
        <w:rPr>
          <w:b/>
          <w:sz w:val="22"/>
        </w:rPr>
        <w:t>8.</w:t>
      </w:r>
      <w:r w:rsidRPr="002E331F">
        <w:rPr>
          <w:b/>
          <w:sz w:val="22"/>
        </w:rPr>
        <w:tab/>
        <w:t>NÚMERO(S) DE AUTORIZACIÓN DE COMERCIALIZACIÓN</w:t>
      </w:r>
    </w:p>
    <w:p w14:paraId="07799088" w14:textId="77777777" w:rsidR="005D00CE" w:rsidRPr="002E331F" w:rsidRDefault="005D00CE" w:rsidP="005D00CE">
      <w:pPr>
        <w:keepNext/>
        <w:ind w:left="567" w:hanging="567"/>
        <w:jc w:val="both"/>
        <w:rPr>
          <w:sz w:val="22"/>
        </w:rPr>
      </w:pPr>
    </w:p>
    <w:p w14:paraId="5DAA6F25" w14:textId="77777777" w:rsidR="005D00CE" w:rsidRPr="002E331F" w:rsidRDefault="00624D5E" w:rsidP="005D00CE">
      <w:pPr>
        <w:keepNext/>
        <w:ind w:left="567" w:hanging="567"/>
        <w:jc w:val="both"/>
        <w:rPr>
          <w:sz w:val="22"/>
        </w:rPr>
      </w:pPr>
      <w:r w:rsidRPr="002E331F">
        <w:rPr>
          <w:sz w:val="22"/>
        </w:rPr>
        <w:t>EU/1/03/256/022</w:t>
      </w:r>
    </w:p>
    <w:p w14:paraId="6E76D20E" w14:textId="77777777" w:rsidR="005D00CE" w:rsidRPr="002E331F" w:rsidRDefault="005D00CE" w:rsidP="005D00CE">
      <w:pPr>
        <w:ind w:left="567" w:hanging="567"/>
        <w:jc w:val="both"/>
        <w:rPr>
          <w:sz w:val="22"/>
        </w:rPr>
      </w:pPr>
    </w:p>
    <w:p w14:paraId="5F654757" w14:textId="77777777" w:rsidR="005D00CE" w:rsidRPr="002E331F" w:rsidRDefault="005D00CE" w:rsidP="005D00CE">
      <w:pPr>
        <w:ind w:left="567" w:hanging="567"/>
        <w:jc w:val="both"/>
        <w:rPr>
          <w:sz w:val="22"/>
        </w:rPr>
      </w:pPr>
    </w:p>
    <w:p w14:paraId="4B6EAFF1" w14:textId="77777777" w:rsidR="005D00CE" w:rsidRPr="002E331F" w:rsidRDefault="00624D5E" w:rsidP="005D00CE">
      <w:pPr>
        <w:ind w:left="567" w:hanging="567"/>
        <w:rPr>
          <w:sz w:val="22"/>
        </w:rPr>
      </w:pPr>
      <w:r w:rsidRPr="002E331F">
        <w:rPr>
          <w:b/>
          <w:sz w:val="22"/>
        </w:rPr>
        <w:t>9.</w:t>
      </w:r>
      <w:r w:rsidRPr="002E331F">
        <w:rPr>
          <w:b/>
          <w:sz w:val="22"/>
        </w:rPr>
        <w:tab/>
        <w:t xml:space="preserve">FECHA DE LA PRIMERA AUTORIZACIÓN/RENOVACIÓN DE LA AUTORIZACIÓN </w:t>
      </w:r>
    </w:p>
    <w:p w14:paraId="70609A7F" w14:textId="77777777" w:rsidR="005D00CE" w:rsidRPr="002E331F" w:rsidRDefault="005D00CE" w:rsidP="005D00CE">
      <w:pPr>
        <w:ind w:left="567" w:hanging="567"/>
        <w:jc w:val="both"/>
        <w:rPr>
          <w:sz w:val="22"/>
        </w:rPr>
      </w:pPr>
    </w:p>
    <w:p w14:paraId="4513F432" w14:textId="77777777" w:rsidR="005D00CE" w:rsidRPr="002E331F" w:rsidRDefault="00624D5E" w:rsidP="005D00CE">
      <w:pPr>
        <w:textAlignment w:val="top"/>
        <w:rPr>
          <w:rFonts w:ascii="Arial" w:hAnsi="Arial" w:cs="Arial"/>
          <w:sz w:val="20"/>
          <w:szCs w:val="20"/>
        </w:rPr>
      </w:pPr>
      <w:r w:rsidRPr="002E331F">
        <w:rPr>
          <w:sz w:val="22"/>
          <w:szCs w:val="22"/>
        </w:rPr>
        <w:t>Fecha de la primera autorización: 08 d</w:t>
      </w:r>
      <w:r w:rsidRPr="002E331F">
        <w:rPr>
          <w:rStyle w:val="hps"/>
          <w:sz w:val="22"/>
          <w:szCs w:val="22"/>
        </w:rPr>
        <w:t>e septiembre 2003</w:t>
      </w:r>
    </w:p>
    <w:p w14:paraId="298BF7F5" w14:textId="77777777" w:rsidR="005D00CE" w:rsidRPr="002E331F" w:rsidRDefault="00624D5E" w:rsidP="005D00CE">
      <w:pPr>
        <w:rPr>
          <w:bCs/>
          <w:caps/>
          <w:sz w:val="22"/>
          <w:szCs w:val="22"/>
        </w:rPr>
      </w:pPr>
      <w:r w:rsidRPr="002E331F">
        <w:rPr>
          <w:bCs/>
          <w:sz w:val="22"/>
          <w:szCs w:val="22"/>
        </w:rPr>
        <w:t>Fecha de la última renovación: 0</w:t>
      </w:r>
      <w:r w:rsidRPr="002E331F">
        <w:rPr>
          <w:sz w:val="22"/>
          <w:szCs w:val="22"/>
        </w:rPr>
        <w:t xml:space="preserve">8 </w:t>
      </w:r>
      <w:r w:rsidRPr="002E331F">
        <w:rPr>
          <w:rStyle w:val="hps"/>
          <w:sz w:val="22"/>
          <w:szCs w:val="22"/>
        </w:rPr>
        <w:t>de septiembre 2008</w:t>
      </w:r>
    </w:p>
    <w:p w14:paraId="79B44B04" w14:textId="77777777" w:rsidR="005D00CE" w:rsidRPr="002E331F" w:rsidRDefault="005D00CE" w:rsidP="005D00CE">
      <w:pPr>
        <w:jc w:val="both"/>
        <w:rPr>
          <w:sz w:val="22"/>
        </w:rPr>
      </w:pPr>
    </w:p>
    <w:p w14:paraId="14AED091" w14:textId="77777777" w:rsidR="005D00CE" w:rsidRPr="002E331F" w:rsidRDefault="005D00CE" w:rsidP="005D00CE">
      <w:pPr>
        <w:jc w:val="both"/>
        <w:rPr>
          <w:sz w:val="22"/>
        </w:rPr>
      </w:pPr>
    </w:p>
    <w:p w14:paraId="118404C0" w14:textId="77777777" w:rsidR="005D00CE" w:rsidRPr="002E331F" w:rsidRDefault="00624D5E" w:rsidP="005D00CE">
      <w:pPr>
        <w:ind w:left="567" w:hanging="567"/>
        <w:jc w:val="both"/>
        <w:rPr>
          <w:b/>
          <w:sz w:val="22"/>
        </w:rPr>
      </w:pPr>
      <w:r w:rsidRPr="002E331F">
        <w:rPr>
          <w:b/>
          <w:sz w:val="22"/>
        </w:rPr>
        <w:t>10.</w:t>
      </w:r>
      <w:r w:rsidRPr="002E331F">
        <w:rPr>
          <w:b/>
          <w:sz w:val="22"/>
        </w:rPr>
        <w:tab/>
        <w:t>FECHA DE LA REVISIÓN DEL TEXTO</w:t>
      </w:r>
    </w:p>
    <w:p w14:paraId="10B6E476" w14:textId="77777777" w:rsidR="005D00CE" w:rsidRPr="002E331F" w:rsidRDefault="005D00CE" w:rsidP="005D00CE">
      <w:pPr>
        <w:tabs>
          <w:tab w:val="left" w:pos="540"/>
        </w:tabs>
        <w:rPr>
          <w:sz w:val="22"/>
        </w:rPr>
      </w:pPr>
    </w:p>
    <w:p w14:paraId="53674ADF" w14:textId="77777777" w:rsidR="005D00CE" w:rsidRPr="002E331F" w:rsidRDefault="00624D5E" w:rsidP="005D00CE">
      <w:pPr>
        <w:tabs>
          <w:tab w:val="left" w:pos="142"/>
        </w:tabs>
        <w:rPr>
          <w:sz w:val="22"/>
        </w:rPr>
      </w:pPr>
      <w:r w:rsidRPr="002E331F">
        <w:rPr>
          <w:sz w:val="22"/>
        </w:rPr>
        <w:t>La información detallada de este medicamento está disponible en la página web de la Agencia Europea de Medicamentos</w:t>
      </w:r>
      <w:r w:rsidRPr="002E331F">
        <w:rPr>
          <w:b/>
          <w:sz w:val="22"/>
        </w:rPr>
        <w:t xml:space="preserve"> </w:t>
      </w:r>
      <w:ins w:id="21" w:author="AbbVie13" w:date="2025-05-14T12:13:00Z">
        <w:r w:rsidR="00B40ACD">
          <w:rPr>
            <w:sz w:val="22"/>
          </w:rPr>
          <w:fldChar w:fldCharType="begin"/>
        </w:r>
        <w:r w:rsidR="00B40ACD">
          <w:rPr>
            <w:sz w:val="22"/>
          </w:rPr>
          <w:instrText>HYPERLINK "</w:instrText>
        </w:r>
      </w:ins>
      <w:r w:rsidR="00B40ACD" w:rsidRPr="00B40ACD">
        <w:rPr>
          <w:rStyle w:val="Hyperlink"/>
          <w:sz w:val="22"/>
        </w:rPr>
        <w:instrText>http</w:instrText>
      </w:r>
      <w:ins w:id="22" w:author="AbbVie13" w:date="2025-05-14T12:13:00Z">
        <w:r w:rsidR="00B40ACD" w:rsidRPr="00B40ACD">
          <w:rPr>
            <w:rStyle w:val="Hyperlink"/>
            <w:sz w:val="22"/>
          </w:rPr>
          <w:instrText>s</w:instrText>
        </w:r>
      </w:ins>
      <w:r w:rsidR="00B40ACD" w:rsidRPr="00B40ACD">
        <w:rPr>
          <w:rStyle w:val="Hyperlink"/>
          <w:sz w:val="22"/>
        </w:rPr>
        <w:instrText>://www.ema.europa.eu/</w:instrText>
      </w:r>
      <w:ins w:id="23" w:author="AbbVie13" w:date="2025-05-14T12:13:00Z">
        <w:r w:rsidR="00B40ACD">
          <w:rPr>
            <w:sz w:val="22"/>
          </w:rPr>
          <w:instrText>"</w:instrText>
        </w:r>
        <w:r w:rsidR="00B40ACD">
          <w:rPr>
            <w:sz w:val="22"/>
          </w:rPr>
        </w:r>
        <w:r w:rsidR="00B40ACD">
          <w:rPr>
            <w:sz w:val="22"/>
          </w:rPr>
          <w:fldChar w:fldCharType="separate"/>
        </w:r>
      </w:ins>
      <w:r w:rsidR="00B40ACD" w:rsidRPr="00B40ACD">
        <w:rPr>
          <w:rStyle w:val="Hyperlink"/>
          <w:sz w:val="22"/>
        </w:rPr>
        <w:t>http</w:t>
      </w:r>
      <w:ins w:id="24" w:author="AbbVie13" w:date="2025-05-14T12:13:00Z">
        <w:r w:rsidR="00B40ACD" w:rsidRPr="00B40ACD">
          <w:rPr>
            <w:rStyle w:val="Hyperlink"/>
            <w:sz w:val="22"/>
          </w:rPr>
          <w:t>s</w:t>
        </w:r>
      </w:ins>
      <w:r w:rsidR="00B40ACD" w:rsidRPr="00B40ACD">
        <w:rPr>
          <w:rStyle w:val="Hyperlink"/>
          <w:sz w:val="22"/>
        </w:rPr>
        <w:t>://www.ema.europa.eu/</w:t>
      </w:r>
      <w:ins w:id="25" w:author="AbbVie13" w:date="2025-05-14T12:13:00Z">
        <w:r w:rsidR="00B40ACD">
          <w:rPr>
            <w:sz w:val="22"/>
          </w:rPr>
          <w:fldChar w:fldCharType="end"/>
        </w:r>
      </w:ins>
      <w:r w:rsidRPr="002E331F">
        <w:rPr>
          <w:sz w:val="22"/>
        </w:rPr>
        <w:t>.</w:t>
      </w:r>
    </w:p>
    <w:p w14:paraId="3CB03C35" w14:textId="77777777" w:rsidR="005D00CE" w:rsidRPr="002E331F" w:rsidRDefault="005D00CE" w:rsidP="005D00CE">
      <w:pPr>
        <w:tabs>
          <w:tab w:val="left" w:pos="142"/>
        </w:tabs>
        <w:rPr>
          <w:b/>
          <w:sz w:val="22"/>
          <w:u w:val="single"/>
        </w:rPr>
      </w:pPr>
    </w:p>
    <w:p w14:paraId="50028602" w14:textId="77777777" w:rsidR="007E048D" w:rsidRPr="002E331F" w:rsidRDefault="00624D5E" w:rsidP="00B65629">
      <w:pPr>
        <w:pStyle w:val="EMEAHeading1Para1"/>
        <w:spacing w:afterLines="0"/>
        <w:rPr>
          <w:del w:id="26" w:author="AbbVie13" w:date="2025-05-14T12:15:00Z"/>
          <w:rFonts w:ascii="Times New Roman" w:hAnsi="Times New Roman"/>
          <w:lang w:val="es-ES"/>
        </w:rPr>
      </w:pPr>
      <w:r w:rsidRPr="002E331F">
        <w:rPr>
          <w:b w:val="0"/>
          <w:lang w:val="es-ES"/>
        </w:rPr>
        <w:br w:type="page"/>
      </w:r>
      <w:del w:id="27" w:author="AbbVie13" w:date="2025-05-14T12:15:00Z">
        <w:r w:rsidRPr="002E331F">
          <w:rPr>
            <w:rFonts w:ascii="Times New Roman" w:hAnsi="Times New Roman"/>
            <w:lang w:val="es-ES"/>
          </w:rPr>
          <w:delText>1.</w:delText>
        </w:r>
        <w:r w:rsidRPr="002E331F">
          <w:rPr>
            <w:rFonts w:ascii="Times New Roman" w:hAnsi="Times New Roman"/>
            <w:lang w:val="es-ES"/>
          </w:rPr>
          <w:tab/>
          <w:delText>NOMBRE DEL MEDICAMENTO</w:delText>
        </w:r>
      </w:del>
    </w:p>
    <w:p w14:paraId="0BDBE2E1" w14:textId="77777777" w:rsidR="00CD24A0" w:rsidRPr="002E331F" w:rsidRDefault="00CD24A0">
      <w:pPr>
        <w:pStyle w:val="EMEAHeading1Para1"/>
        <w:spacing w:afterLines="0"/>
        <w:rPr>
          <w:del w:id="28" w:author="AbbVie13" w:date="2025-05-14T12:15:00Z"/>
          <w:lang w:val="es-ES"/>
        </w:rPr>
        <w:pPrChange w:id="29" w:author="AbbVie13" w:date="2025-05-14T12:15:00Z">
          <w:pPr>
            <w:pStyle w:val="EMEANormal"/>
          </w:pPr>
        </w:pPrChange>
      </w:pPr>
    </w:p>
    <w:p w14:paraId="0D9B97A6" w14:textId="77777777" w:rsidR="007E048D" w:rsidRPr="00725989" w:rsidRDefault="00624D5E">
      <w:pPr>
        <w:pStyle w:val="EMEAHeading1Para1"/>
        <w:spacing w:afterLines="0"/>
        <w:rPr>
          <w:del w:id="30" w:author="AbbVie13" w:date="2025-05-14T12:15:00Z"/>
          <w:lang w:val="nb-NO"/>
        </w:rPr>
        <w:pPrChange w:id="31" w:author="AbbVie13" w:date="2025-05-14T12:15:00Z">
          <w:pPr>
            <w:suppressAutoHyphens/>
            <w:jc w:val="both"/>
          </w:pPr>
        </w:pPrChange>
      </w:pPr>
      <w:del w:id="32" w:author="AbbVie13" w:date="2025-05-14T12:15:00Z">
        <w:r w:rsidRPr="00725989">
          <w:rPr>
            <w:lang w:val="nb-NO"/>
          </w:rPr>
          <w:delText>Humira 40 mg</w:delText>
        </w:r>
        <w:r w:rsidR="00B91866" w:rsidRPr="00725989">
          <w:rPr>
            <w:lang w:val="nb-NO"/>
          </w:rPr>
          <w:delText>/0,8 ml</w:delText>
        </w:r>
        <w:r w:rsidRPr="00725989">
          <w:rPr>
            <w:lang w:val="nb-NO"/>
          </w:rPr>
          <w:delText xml:space="preserve"> solución inyectable</w:delText>
        </w:r>
      </w:del>
    </w:p>
    <w:p w14:paraId="251580D7" w14:textId="77777777" w:rsidR="007E048D" w:rsidRPr="00725989" w:rsidRDefault="007E048D">
      <w:pPr>
        <w:pStyle w:val="EMEAHeading1Para1"/>
        <w:spacing w:afterLines="0"/>
        <w:rPr>
          <w:del w:id="33" w:author="AbbVie13" w:date="2025-05-14T12:15:00Z"/>
          <w:lang w:val="nb-NO"/>
        </w:rPr>
        <w:pPrChange w:id="34" w:author="AbbVie13" w:date="2025-05-14T12:15:00Z">
          <w:pPr>
            <w:jc w:val="both"/>
          </w:pPr>
        </w:pPrChange>
      </w:pPr>
    </w:p>
    <w:p w14:paraId="44FC8129" w14:textId="77777777" w:rsidR="007E048D" w:rsidRPr="00725989" w:rsidRDefault="007E048D">
      <w:pPr>
        <w:pStyle w:val="EMEAHeading1Para1"/>
        <w:spacing w:afterLines="0"/>
        <w:rPr>
          <w:del w:id="35" w:author="AbbVie13" w:date="2025-05-14T12:15:00Z"/>
          <w:lang w:val="nb-NO"/>
        </w:rPr>
        <w:pPrChange w:id="36" w:author="AbbVie13" w:date="2025-05-14T12:15:00Z">
          <w:pPr>
            <w:jc w:val="both"/>
          </w:pPr>
        </w:pPrChange>
      </w:pPr>
    </w:p>
    <w:p w14:paraId="25F3DF8F" w14:textId="77777777" w:rsidR="007E048D" w:rsidRPr="00725989" w:rsidRDefault="00624D5E">
      <w:pPr>
        <w:pStyle w:val="EMEAHeading1Para1"/>
        <w:spacing w:afterLines="0"/>
        <w:rPr>
          <w:del w:id="37" w:author="AbbVie13" w:date="2025-05-14T12:15:00Z"/>
          <w:lang w:val="nb-NO"/>
        </w:rPr>
        <w:pPrChange w:id="38" w:author="AbbVie13" w:date="2025-05-14T12:15:00Z">
          <w:pPr>
            <w:ind w:left="567" w:hanging="567"/>
          </w:pPr>
        </w:pPrChange>
      </w:pPr>
      <w:del w:id="39" w:author="AbbVie13" w:date="2025-05-14T12:15:00Z">
        <w:r w:rsidRPr="00725989">
          <w:rPr>
            <w:lang w:val="nb-NO"/>
          </w:rPr>
          <w:delText>2.</w:delText>
        </w:r>
        <w:r w:rsidRPr="00725989">
          <w:rPr>
            <w:lang w:val="nb-NO"/>
          </w:rPr>
          <w:tab/>
          <w:delText>COMPOSICIÓN CUALITATIVA Y CUANTITATIVA</w:delText>
        </w:r>
      </w:del>
    </w:p>
    <w:p w14:paraId="17D42660" w14:textId="77777777" w:rsidR="007E048D" w:rsidRPr="00725989" w:rsidRDefault="007E048D">
      <w:pPr>
        <w:pStyle w:val="EMEAHeading1Para1"/>
        <w:spacing w:afterLines="0"/>
        <w:rPr>
          <w:del w:id="40" w:author="AbbVie13" w:date="2025-05-14T12:15:00Z"/>
          <w:i/>
          <w:lang w:val="nb-NO"/>
        </w:rPr>
        <w:pPrChange w:id="41" w:author="AbbVie13" w:date="2025-05-14T12:15:00Z">
          <w:pPr>
            <w:jc w:val="both"/>
          </w:pPr>
        </w:pPrChange>
      </w:pPr>
    </w:p>
    <w:p w14:paraId="40D0F7E8" w14:textId="77777777" w:rsidR="007E048D" w:rsidRPr="00725989" w:rsidRDefault="00624D5E">
      <w:pPr>
        <w:pStyle w:val="EMEAHeading1Para1"/>
        <w:spacing w:afterLines="0"/>
        <w:rPr>
          <w:del w:id="42" w:author="AbbVie13" w:date="2025-05-14T12:15:00Z"/>
          <w:lang w:val="nb-NO"/>
        </w:rPr>
        <w:pPrChange w:id="43" w:author="AbbVie13" w:date="2025-05-14T12:15:00Z">
          <w:pPr>
            <w:autoSpaceDE w:val="0"/>
            <w:autoSpaceDN w:val="0"/>
            <w:adjustRightInd w:val="0"/>
            <w:jc w:val="both"/>
          </w:pPr>
        </w:pPrChange>
      </w:pPr>
      <w:del w:id="44" w:author="AbbVie13" w:date="2025-05-14T12:15:00Z">
        <w:r w:rsidRPr="00725989">
          <w:rPr>
            <w:lang w:val="nb-NO"/>
          </w:rPr>
          <w:delText xml:space="preserve">Cada vial con una dosis única de 0,8 ml contiene 40 mg de adalimumab. </w:delText>
        </w:r>
      </w:del>
    </w:p>
    <w:p w14:paraId="2BC3609D" w14:textId="77777777" w:rsidR="007E048D" w:rsidRPr="00725989" w:rsidRDefault="007E048D">
      <w:pPr>
        <w:pStyle w:val="EMEAHeading1Para1"/>
        <w:spacing w:afterLines="0"/>
        <w:rPr>
          <w:del w:id="45" w:author="AbbVie13" w:date="2025-05-14T12:15:00Z"/>
          <w:lang w:val="nb-NO"/>
        </w:rPr>
        <w:pPrChange w:id="46" w:author="AbbVie13" w:date="2025-05-14T12:15:00Z">
          <w:pPr>
            <w:autoSpaceDE w:val="0"/>
            <w:autoSpaceDN w:val="0"/>
            <w:adjustRightInd w:val="0"/>
            <w:jc w:val="both"/>
          </w:pPr>
        </w:pPrChange>
      </w:pPr>
    </w:p>
    <w:p w14:paraId="015E3F01" w14:textId="77777777" w:rsidR="007E048D" w:rsidRPr="00725989" w:rsidRDefault="00624D5E">
      <w:pPr>
        <w:pStyle w:val="EMEAHeading1Para1"/>
        <w:spacing w:afterLines="0"/>
        <w:rPr>
          <w:del w:id="47" w:author="AbbVie13" w:date="2025-05-14T12:15:00Z"/>
          <w:lang w:val="nb-NO"/>
        </w:rPr>
        <w:pPrChange w:id="48" w:author="AbbVie13" w:date="2025-05-14T12:15:00Z">
          <w:pPr>
            <w:pStyle w:val="BodyText2"/>
            <w:autoSpaceDE w:val="0"/>
            <w:autoSpaceDN w:val="0"/>
            <w:adjustRightInd w:val="0"/>
          </w:pPr>
        </w:pPrChange>
      </w:pPr>
      <w:del w:id="49" w:author="AbbVie13" w:date="2025-05-14T12:15:00Z">
        <w:r w:rsidRPr="00725989">
          <w:rPr>
            <w:lang w:val="nb-NO"/>
          </w:rPr>
          <w:delText xml:space="preserve">Adalimumab es un anticuerpo monoclonal humano recombinante </w:delText>
        </w:r>
        <w:r w:rsidR="008558E0" w:rsidRPr="00725989">
          <w:rPr>
            <w:lang w:val="nb-NO"/>
          </w:rPr>
          <w:delText xml:space="preserve">producido </w:delText>
        </w:r>
        <w:r w:rsidRPr="00725989">
          <w:rPr>
            <w:lang w:val="nb-NO"/>
          </w:rPr>
          <w:delText>en células de Ovario de Hámster Chino.</w:delText>
        </w:r>
      </w:del>
    </w:p>
    <w:p w14:paraId="17A3C648" w14:textId="77777777" w:rsidR="007E048D" w:rsidRPr="00725989" w:rsidRDefault="007E048D">
      <w:pPr>
        <w:pStyle w:val="EMEAHeading1Para1"/>
        <w:spacing w:afterLines="0"/>
        <w:rPr>
          <w:del w:id="50" w:author="AbbVie13" w:date="2025-05-14T12:15:00Z"/>
          <w:lang w:val="nb-NO"/>
        </w:rPr>
        <w:pPrChange w:id="51" w:author="AbbVie13" w:date="2025-05-14T12:15:00Z">
          <w:pPr>
            <w:autoSpaceDE w:val="0"/>
            <w:autoSpaceDN w:val="0"/>
            <w:adjustRightInd w:val="0"/>
            <w:jc w:val="both"/>
          </w:pPr>
        </w:pPrChange>
      </w:pPr>
    </w:p>
    <w:p w14:paraId="00FA857D" w14:textId="77777777" w:rsidR="007E048D" w:rsidRPr="00725989" w:rsidRDefault="00624D5E">
      <w:pPr>
        <w:pStyle w:val="EMEAHeading1Para1"/>
        <w:spacing w:afterLines="0"/>
        <w:rPr>
          <w:del w:id="52" w:author="AbbVie13" w:date="2025-05-14T12:15:00Z"/>
          <w:lang w:val="nb-NO"/>
        </w:rPr>
        <w:pPrChange w:id="53" w:author="AbbVie13" w:date="2025-05-14T12:15:00Z">
          <w:pPr/>
        </w:pPrChange>
      </w:pPr>
      <w:del w:id="54" w:author="AbbVie13" w:date="2025-05-14T12:15:00Z">
        <w:r w:rsidRPr="00725989">
          <w:rPr>
            <w:lang w:val="nb-NO"/>
          </w:rPr>
          <w:delText>Para consultar la lista completa de excipientes</w:delText>
        </w:r>
        <w:r w:rsidR="001105F9" w:rsidRPr="00725989">
          <w:rPr>
            <w:lang w:val="nb-NO"/>
          </w:rPr>
          <w:delText>,</w:delText>
        </w:r>
        <w:r w:rsidRPr="00725989">
          <w:rPr>
            <w:lang w:val="nb-NO"/>
          </w:rPr>
          <w:delText xml:space="preserve"> ver sección 6.1. </w:delText>
        </w:r>
      </w:del>
    </w:p>
    <w:p w14:paraId="25DFB669" w14:textId="77777777" w:rsidR="007E048D" w:rsidRPr="002E331F" w:rsidRDefault="007E048D">
      <w:pPr>
        <w:pStyle w:val="EMEAHeading1Para1"/>
        <w:spacing w:afterLines="0"/>
        <w:rPr>
          <w:del w:id="55" w:author="AbbVie13" w:date="2025-05-14T12:15:00Z"/>
          <w:lang w:val="es-ES"/>
        </w:rPr>
        <w:pPrChange w:id="56" w:author="AbbVie13" w:date="2025-05-14T12:15:00Z">
          <w:pPr>
            <w:pStyle w:val="EndnoteText"/>
            <w:tabs>
              <w:tab w:val="clear" w:pos="567"/>
            </w:tabs>
            <w:jc w:val="both"/>
          </w:pPr>
        </w:pPrChange>
      </w:pPr>
    </w:p>
    <w:p w14:paraId="12659980" w14:textId="77777777" w:rsidR="007E048D" w:rsidRPr="00725989" w:rsidRDefault="007E048D">
      <w:pPr>
        <w:pStyle w:val="EMEAHeading1Para1"/>
        <w:spacing w:afterLines="0"/>
        <w:rPr>
          <w:del w:id="57" w:author="AbbVie13" w:date="2025-05-14T12:15:00Z"/>
          <w:lang w:val="nb-NO"/>
        </w:rPr>
        <w:pPrChange w:id="58" w:author="AbbVie13" w:date="2025-05-14T12:15:00Z">
          <w:pPr>
            <w:jc w:val="both"/>
          </w:pPr>
        </w:pPrChange>
      </w:pPr>
    </w:p>
    <w:p w14:paraId="5EBE856F" w14:textId="77777777" w:rsidR="007E048D" w:rsidRPr="002E331F" w:rsidRDefault="00624D5E">
      <w:pPr>
        <w:pStyle w:val="EMEAHeading1Para1"/>
        <w:spacing w:afterLines="0"/>
        <w:rPr>
          <w:del w:id="59" w:author="AbbVie13" w:date="2025-05-14T12:15:00Z"/>
          <w:rFonts w:ascii="Times New Roman" w:hAnsi="Times New Roman"/>
          <w:caps w:val="0"/>
          <w:szCs w:val="24"/>
          <w:lang w:val="es-ES" w:eastAsia="es-ES"/>
        </w:rPr>
        <w:pPrChange w:id="60" w:author="AbbVie13" w:date="2025-05-14T12:15:00Z">
          <w:pPr>
            <w:pStyle w:val="EMEAHeading1Para1"/>
            <w:suppressAutoHyphens w:val="0"/>
            <w:spacing w:afterLines="0"/>
            <w:outlineLvl w:val="9"/>
          </w:pPr>
        </w:pPrChange>
      </w:pPr>
      <w:del w:id="61" w:author="AbbVie13" w:date="2025-05-14T12:15:00Z">
        <w:r w:rsidRPr="002E331F">
          <w:rPr>
            <w:rFonts w:ascii="Times New Roman" w:hAnsi="Times New Roman"/>
            <w:caps w:val="0"/>
            <w:szCs w:val="24"/>
            <w:lang w:val="es-ES" w:eastAsia="es-ES"/>
          </w:rPr>
          <w:delText>3.</w:delText>
        </w:r>
        <w:r w:rsidRPr="002E331F">
          <w:rPr>
            <w:rFonts w:ascii="Times New Roman" w:hAnsi="Times New Roman"/>
            <w:caps w:val="0"/>
            <w:szCs w:val="24"/>
            <w:lang w:val="es-ES" w:eastAsia="es-ES"/>
          </w:rPr>
          <w:tab/>
          <w:delText>FORMA FARMACÉUTICA</w:delText>
        </w:r>
      </w:del>
    </w:p>
    <w:p w14:paraId="4E11ED88" w14:textId="77777777" w:rsidR="007E048D" w:rsidRPr="00725989" w:rsidRDefault="007E048D">
      <w:pPr>
        <w:pStyle w:val="EMEAHeading1Para1"/>
        <w:spacing w:afterLines="0"/>
        <w:rPr>
          <w:del w:id="62" w:author="AbbVie13" w:date="2025-05-14T12:15:00Z"/>
          <w:lang w:val="nb-NO"/>
        </w:rPr>
        <w:pPrChange w:id="63" w:author="AbbVie13" w:date="2025-05-14T12:15:00Z">
          <w:pPr>
            <w:jc w:val="both"/>
          </w:pPr>
        </w:pPrChange>
      </w:pPr>
    </w:p>
    <w:p w14:paraId="20D25E10" w14:textId="77777777" w:rsidR="007E048D" w:rsidRPr="00725989" w:rsidRDefault="00624D5E">
      <w:pPr>
        <w:pStyle w:val="EMEAHeading1Para1"/>
        <w:spacing w:afterLines="0"/>
        <w:rPr>
          <w:del w:id="64" w:author="AbbVie13" w:date="2025-05-14T12:15:00Z"/>
          <w:lang w:val="nb-NO"/>
        </w:rPr>
        <w:pPrChange w:id="65" w:author="AbbVie13" w:date="2025-05-14T12:15:00Z">
          <w:pPr>
            <w:jc w:val="both"/>
          </w:pPr>
        </w:pPrChange>
      </w:pPr>
      <w:del w:id="66" w:author="AbbVie13" w:date="2025-05-14T12:15:00Z">
        <w:r w:rsidRPr="00725989">
          <w:rPr>
            <w:lang w:val="nb-NO"/>
          </w:rPr>
          <w:delText xml:space="preserve">Solución inyectable. </w:delText>
        </w:r>
        <w:r w:rsidR="008558E0" w:rsidRPr="00725989">
          <w:rPr>
            <w:lang w:val="nb-NO"/>
          </w:rPr>
          <w:delText>(inyección)</w:delText>
        </w:r>
      </w:del>
    </w:p>
    <w:p w14:paraId="416F559E" w14:textId="77777777" w:rsidR="007A3808" w:rsidRPr="00725989" w:rsidRDefault="007A3808">
      <w:pPr>
        <w:pStyle w:val="EMEAHeading1Para1"/>
        <w:spacing w:afterLines="0"/>
        <w:rPr>
          <w:del w:id="67" w:author="AbbVie13" w:date="2025-05-14T12:15:00Z"/>
          <w:lang w:val="nb-NO"/>
        </w:rPr>
        <w:pPrChange w:id="68" w:author="AbbVie13" w:date="2025-05-14T12:15:00Z">
          <w:pPr>
            <w:jc w:val="both"/>
          </w:pPr>
        </w:pPrChange>
      </w:pPr>
    </w:p>
    <w:p w14:paraId="67346503" w14:textId="77777777" w:rsidR="007A3808" w:rsidRPr="00725989" w:rsidRDefault="00624D5E">
      <w:pPr>
        <w:pStyle w:val="EMEAHeading1Para1"/>
        <w:spacing w:afterLines="0"/>
        <w:rPr>
          <w:del w:id="69" w:author="AbbVie13" w:date="2025-05-14T12:15:00Z"/>
          <w:lang w:val="nb-NO"/>
        </w:rPr>
        <w:pPrChange w:id="70" w:author="AbbVie13" w:date="2025-05-14T12:15:00Z">
          <w:pPr>
            <w:jc w:val="both"/>
          </w:pPr>
        </w:pPrChange>
      </w:pPr>
      <w:del w:id="71" w:author="AbbVie13" w:date="2025-05-14T12:15:00Z">
        <w:r w:rsidRPr="00725989">
          <w:rPr>
            <w:lang w:val="nb-NO"/>
          </w:rPr>
          <w:delText xml:space="preserve">Solución transparente, </w:delText>
        </w:r>
        <w:r w:rsidR="008628EF" w:rsidRPr="00725989">
          <w:rPr>
            <w:lang w:val="nb-NO"/>
          </w:rPr>
          <w:delText>incolora</w:delText>
        </w:r>
        <w:r w:rsidRPr="00725989">
          <w:rPr>
            <w:lang w:val="nb-NO"/>
          </w:rPr>
          <w:delText>.</w:delText>
        </w:r>
      </w:del>
    </w:p>
    <w:p w14:paraId="60142364" w14:textId="77777777" w:rsidR="007E048D" w:rsidRPr="002E331F" w:rsidRDefault="007E048D">
      <w:pPr>
        <w:pStyle w:val="EMEAHeading1Para1"/>
        <w:spacing w:afterLines="0"/>
        <w:rPr>
          <w:del w:id="72" w:author="AbbVie13" w:date="2025-05-14T12:15:00Z"/>
          <w:lang w:val="es-ES"/>
        </w:rPr>
        <w:pPrChange w:id="73" w:author="AbbVie13" w:date="2025-05-14T12:15:00Z">
          <w:pPr>
            <w:pStyle w:val="EndnoteText"/>
            <w:tabs>
              <w:tab w:val="clear" w:pos="567"/>
            </w:tabs>
            <w:jc w:val="both"/>
          </w:pPr>
        </w:pPrChange>
      </w:pPr>
    </w:p>
    <w:p w14:paraId="7F9EA477" w14:textId="77777777" w:rsidR="007E048D" w:rsidRPr="00725989" w:rsidRDefault="007E048D">
      <w:pPr>
        <w:pStyle w:val="EMEAHeading1Para1"/>
        <w:spacing w:afterLines="0"/>
        <w:rPr>
          <w:del w:id="74" w:author="AbbVie13" w:date="2025-05-14T12:15:00Z"/>
          <w:lang w:val="nb-NO"/>
        </w:rPr>
        <w:pPrChange w:id="75" w:author="AbbVie13" w:date="2025-05-14T12:15:00Z">
          <w:pPr>
            <w:jc w:val="both"/>
          </w:pPr>
        </w:pPrChange>
      </w:pPr>
    </w:p>
    <w:p w14:paraId="04187414" w14:textId="77777777" w:rsidR="007E048D" w:rsidRPr="00725989" w:rsidRDefault="00624D5E">
      <w:pPr>
        <w:pStyle w:val="EMEAHeading1Para1"/>
        <w:spacing w:afterLines="0"/>
        <w:rPr>
          <w:del w:id="76" w:author="AbbVie13" w:date="2025-05-14T12:15:00Z"/>
          <w:lang w:val="nb-NO"/>
        </w:rPr>
        <w:pPrChange w:id="77" w:author="AbbVie13" w:date="2025-05-14T12:15:00Z">
          <w:pPr>
            <w:ind w:left="567" w:hanging="567"/>
          </w:pPr>
        </w:pPrChange>
      </w:pPr>
      <w:del w:id="78" w:author="AbbVie13" w:date="2025-05-14T12:15:00Z">
        <w:r w:rsidRPr="00725989">
          <w:rPr>
            <w:lang w:val="nb-NO"/>
          </w:rPr>
          <w:delText>4.</w:delText>
        </w:r>
        <w:r w:rsidRPr="00725989">
          <w:rPr>
            <w:lang w:val="nb-NO"/>
          </w:rPr>
          <w:tab/>
          <w:delText>DATOS CLÍNICOS</w:delText>
        </w:r>
      </w:del>
    </w:p>
    <w:p w14:paraId="3929C6B5" w14:textId="77777777" w:rsidR="007E048D" w:rsidRPr="00725989" w:rsidRDefault="007E048D">
      <w:pPr>
        <w:pStyle w:val="EMEAHeading1Para1"/>
        <w:spacing w:afterLines="0"/>
        <w:rPr>
          <w:del w:id="79" w:author="AbbVie13" w:date="2025-05-14T12:15:00Z"/>
          <w:lang w:val="nb-NO"/>
        </w:rPr>
        <w:pPrChange w:id="80" w:author="AbbVie13" w:date="2025-05-14T12:15:00Z">
          <w:pPr/>
        </w:pPrChange>
      </w:pPr>
    </w:p>
    <w:p w14:paraId="12B8E460" w14:textId="77777777" w:rsidR="007E048D" w:rsidRPr="00725989" w:rsidRDefault="00624D5E">
      <w:pPr>
        <w:pStyle w:val="EMEAHeading1Para1"/>
        <w:spacing w:afterLines="0"/>
        <w:rPr>
          <w:del w:id="81" w:author="AbbVie13" w:date="2025-05-14T12:15:00Z"/>
          <w:lang w:val="nb-NO"/>
        </w:rPr>
        <w:pPrChange w:id="82" w:author="AbbVie13" w:date="2025-05-14T12:15:00Z">
          <w:pPr>
            <w:ind w:left="567" w:hanging="567"/>
          </w:pPr>
        </w:pPrChange>
      </w:pPr>
      <w:del w:id="83" w:author="AbbVie13" w:date="2025-05-14T12:15:00Z">
        <w:r w:rsidRPr="00725989">
          <w:rPr>
            <w:lang w:val="nb-NO"/>
          </w:rPr>
          <w:delText>4.1</w:delText>
        </w:r>
        <w:r w:rsidRPr="00725989">
          <w:rPr>
            <w:lang w:val="nb-NO"/>
          </w:rPr>
          <w:tab/>
          <w:delText>Indicaciones terapéuticas</w:delText>
        </w:r>
      </w:del>
    </w:p>
    <w:p w14:paraId="5A1DE973" w14:textId="77777777" w:rsidR="00835810" w:rsidRPr="00725989" w:rsidRDefault="00835810">
      <w:pPr>
        <w:pStyle w:val="EMEAHeading1Para1"/>
        <w:spacing w:afterLines="0"/>
        <w:rPr>
          <w:del w:id="84" w:author="AbbVie13" w:date="2025-05-14T12:15:00Z"/>
          <w:lang w:val="nb-NO"/>
        </w:rPr>
        <w:pPrChange w:id="85" w:author="AbbVie13" w:date="2025-05-14T12:15:00Z">
          <w:pPr>
            <w:pStyle w:val="Heading1"/>
            <w:keepNext w:val="0"/>
            <w:jc w:val="both"/>
          </w:pPr>
        </w:pPrChange>
      </w:pPr>
    </w:p>
    <w:p w14:paraId="4891D1EB" w14:textId="77777777" w:rsidR="007E048D" w:rsidRPr="00BF4F52" w:rsidRDefault="00624D5E">
      <w:pPr>
        <w:pStyle w:val="EMEAHeading1Para1"/>
        <w:spacing w:afterLines="0"/>
        <w:rPr>
          <w:del w:id="86" w:author="AbbVie13" w:date="2025-05-14T12:15:00Z"/>
          <w:lang w:val="pt-PT"/>
        </w:rPr>
        <w:pPrChange w:id="87" w:author="AbbVie13" w:date="2025-05-14T12:15:00Z">
          <w:pPr>
            <w:pStyle w:val="Heading1"/>
            <w:keepNext w:val="0"/>
            <w:jc w:val="both"/>
          </w:pPr>
        </w:pPrChange>
      </w:pPr>
      <w:del w:id="88" w:author="AbbVie13" w:date="2025-05-14T12:15:00Z">
        <w:r w:rsidRPr="00BF4F52">
          <w:rPr>
            <w:lang w:val="pt-PT"/>
          </w:rPr>
          <w:delText>Artritis idiopática juvenil</w:delText>
        </w:r>
      </w:del>
    </w:p>
    <w:p w14:paraId="1D2F08DA" w14:textId="77777777" w:rsidR="00835810" w:rsidRPr="00BF4F52" w:rsidRDefault="00835810">
      <w:pPr>
        <w:pStyle w:val="EMEAHeading1Para1"/>
        <w:spacing w:afterLines="0"/>
        <w:rPr>
          <w:del w:id="89" w:author="AbbVie13" w:date="2025-05-14T12:15:00Z"/>
          <w:lang w:val="pt-PT"/>
        </w:rPr>
        <w:pPrChange w:id="90" w:author="AbbVie13" w:date="2025-05-14T12:15:00Z">
          <w:pPr/>
        </w:pPrChange>
      </w:pPr>
    </w:p>
    <w:p w14:paraId="30735CED" w14:textId="77777777" w:rsidR="007E048D" w:rsidRPr="00BF4F52" w:rsidRDefault="00624D5E">
      <w:pPr>
        <w:pStyle w:val="EMEAHeading1Para1"/>
        <w:spacing w:afterLines="0"/>
        <w:rPr>
          <w:del w:id="91" w:author="AbbVie13" w:date="2025-05-14T12:15:00Z"/>
          <w:i/>
          <w:lang w:val="pt-PT"/>
        </w:rPr>
        <w:pPrChange w:id="92" w:author="AbbVie13" w:date="2025-05-14T12:15:00Z">
          <w:pPr>
            <w:pStyle w:val="EMEANormal"/>
          </w:pPr>
        </w:pPrChange>
      </w:pPr>
      <w:del w:id="93" w:author="AbbVie13" w:date="2025-05-14T12:15:00Z">
        <w:r w:rsidRPr="00BF4F52">
          <w:rPr>
            <w:i/>
            <w:lang w:val="pt-PT"/>
          </w:rPr>
          <w:delText>Artritis idiopática juvenil poliarticular</w:delText>
        </w:r>
      </w:del>
    </w:p>
    <w:p w14:paraId="54C0BFBF" w14:textId="77777777" w:rsidR="007E048D" w:rsidRPr="00BF4F52" w:rsidRDefault="007E048D">
      <w:pPr>
        <w:pStyle w:val="EMEAHeading1Para1"/>
        <w:spacing w:afterLines="0"/>
        <w:rPr>
          <w:del w:id="94" w:author="AbbVie13" w:date="2025-05-14T12:15:00Z"/>
          <w:lang w:val="pt-PT"/>
        </w:rPr>
        <w:pPrChange w:id="95" w:author="AbbVie13" w:date="2025-05-14T12:15:00Z">
          <w:pPr/>
        </w:pPrChange>
      </w:pPr>
    </w:p>
    <w:p w14:paraId="0188DF74" w14:textId="77777777" w:rsidR="007E048D" w:rsidRPr="00725989" w:rsidRDefault="00624D5E">
      <w:pPr>
        <w:pStyle w:val="EMEAHeading1Para1"/>
        <w:spacing w:afterLines="0"/>
        <w:rPr>
          <w:del w:id="96" w:author="AbbVie13" w:date="2025-05-14T12:15:00Z"/>
          <w:lang w:val="nb-NO"/>
        </w:rPr>
        <w:pPrChange w:id="97" w:author="AbbVie13" w:date="2025-05-14T12:15:00Z">
          <w:pPr>
            <w:pStyle w:val="BodyText2"/>
          </w:pPr>
        </w:pPrChange>
      </w:pPr>
      <w:del w:id="98" w:author="AbbVie13" w:date="2025-05-14T12:15:00Z">
        <w:r w:rsidRPr="00725989">
          <w:rPr>
            <w:lang w:val="nb-NO"/>
          </w:rPr>
          <w:delText>Humira en combinación con metotrexato está indicad</w:delText>
        </w:r>
        <w:r w:rsidR="00C12185" w:rsidRPr="00725989">
          <w:rPr>
            <w:lang w:val="nb-NO"/>
          </w:rPr>
          <w:delText>o</w:delText>
        </w:r>
        <w:r w:rsidRPr="00725989">
          <w:rPr>
            <w:lang w:val="nb-NO"/>
          </w:rPr>
          <w:delText xml:space="preserve"> para el tratamiento de la artritis idiopática juvenil poliarticular activa en</w:delText>
        </w:r>
        <w:r w:rsidR="00B91866" w:rsidRPr="00725989">
          <w:rPr>
            <w:lang w:val="nb-NO"/>
          </w:rPr>
          <w:delText xml:space="preserve"> </w:delText>
        </w:r>
        <w:r w:rsidR="00835810" w:rsidRPr="00725989">
          <w:rPr>
            <w:lang w:val="nb-NO"/>
          </w:rPr>
          <w:delText>pacientes</w:delText>
        </w:r>
        <w:r w:rsidRPr="00725989">
          <w:rPr>
            <w:lang w:val="nb-NO"/>
          </w:rPr>
          <w:delText xml:space="preserve"> </w:delText>
        </w:r>
        <w:r w:rsidR="004E57C9" w:rsidRPr="00725989">
          <w:rPr>
            <w:lang w:val="nb-NO"/>
          </w:rPr>
          <w:delText>a partir</w:delText>
        </w:r>
        <w:r w:rsidR="00141AAB" w:rsidRPr="00725989">
          <w:rPr>
            <w:lang w:val="nb-NO"/>
          </w:rPr>
          <w:delText xml:space="preserve"> de</w:delText>
        </w:r>
        <w:r w:rsidRPr="00725989">
          <w:rPr>
            <w:lang w:val="nb-NO"/>
          </w:rPr>
          <w:delText xml:space="preserve"> </w:delText>
        </w:r>
        <w:r w:rsidR="00A629D8" w:rsidRPr="00725989">
          <w:rPr>
            <w:lang w:val="nb-NO"/>
          </w:rPr>
          <w:delText xml:space="preserve">2 </w:delText>
        </w:r>
        <w:r w:rsidRPr="00725989">
          <w:rPr>
            <w:lang w:val="nb-NO"/>
          </w:rPr>
          <w:delText>años que han presentado una respuesta insuficiente a uno o más fármacos antirreumáticos modificadores de la enfermedad (FAMEs). Humira puede ser administrado en monoterapia en caso de intolerancia al metotrexato o cuando el tratamiento continuado con metotrexato no sea posible (</w:delText>
        </w:r>
        <w:r w:rsidR="00B91866" w:rsidRPr="00725989">
          <w:rPr>
            <w:lang w:val="nb-NO"/>
          </w:rPr>
          <w:delText xml:space="preserve">para consultar los datos de eficacia en monoterapia </w:delText>
        </w:r>
        <w:r w:rsidRPr="00725989">
          <w:rPr>
            <w:lang w:val="nb-NO"/>
          </w:rPr>
          <w:delText>ver sección 5.1).</w:delText>
        </w:r>
        <w:r w:rsidR="00B91866" w:rsidRPr="00725989">
          <w:rPr>
            <w:lang w:val="nb-NO"/>
          </w:rPr>
          <w:delText xml:space="preserve"> </w:delText>
        </w:r>
        <w:r w:rsidR="009D0625" w:rsidRPr="00725989">
          <w:rPr>
            <w:lang w:val="nb-NO"/>
          </w:rPr>
          <w:delText xml:space="preserve">No se ha estudiado el uso de Humira en </w:delText>
        </w:r>
        <w:r w:rsidR="00835810" w:rsidRPr="00725989">
          <w:rPr>
            <w:lang w:val="nb-NO"/>
          </w:rPr>
          <w:delText xml:space="preserve">pacientes </w:delText>
        </w:r>
        <w:r w:rsidR="009D0625" w:rsidRPr="00725989">
          <w:rPr>
            <w:lang w:val="nb-NO"/>
          </w:rPr>
          <w:delText xml:space="preserve">menores de </w:delText>
        </w:r>
        <w:r w:rsidR="00B52228" w:rsidRPr="00725989">
          <w:rPr>
            <w:lang w:val="nb-NO"/>
          </w:rPr>
          <w:delText xml:space="preserve">2 </w:delText>
        </w:r>
        <w:r w:rsidR="009D0625" w:rsidRPr="00725989">
          <w:rPr>
            <w:lang w:val="nb-NO"/>
          </w:rPr>
          <w:delText>años.</w:delText>
        </w:r>
      </w:del>
    </w:p>
    <w:p w14:paraId="7AF1092E" w14:textId="77777777" w:rsidR="00F4412F" w:rsidRPr="00725989" w:rsidRDefault="00F4412F">
      <w:pPr>
        <w:pStyle w:val="EMEAHeading1Para1"/>
        <w:spacing w:afterLines="0"/>
        <w:rPr>
          <w:del w:id="99" w:author="AbbVie13" w:date="2025-05-14T12:15:00Z"/>
          <w:lang w:val="nb-NO"/>
        </w:rPr>
        <w:pPrChange w:id="100" w:author="AbbVie13" w:date="2025-05-14T12:15:00Z">
          <w:pPr>
            <w:pStyle w:val="BodyText2"/>
          </w:pPr>
        </w:pPrChange>
      </w:pPr>
    </w:p>
    <w:p w14:paraId="0BFA11B7" w14:textId="77777777" w:rsidR="00835810" w:rsidRPr="00725989" w:rsidRDefault="00624D5E">
      <w:pPr>
        <w:pStyle w:val="EMEAHeading1Para1"/>
        <w:spacing w:afterLines="0"/>
        <w:rPr>
          <w:del w:id="101" w:author="AbbVie13" w:date="2025-05-14T12:15:00Z"/>
          <w:i/>
          <w:lang w:val="nb-NO"/>
        </w:rPr>
        <w:pPrChange w:id="102" w:author="AbbVie13" w:date="2025-05-14T12:15:00Z">
          <w:pPr>
            <w:pStyle w:val="BodyText2"/>
          </w:pPr>
        </w:pPrChange>
      </w:pPr>
      <w:del w:id="103" w:author="AbbVie13" w:date="2025-05-14T12:15:00Z">
        <w:r w:rsidRPr="00725989">
          <w:rPr>
            <w:i/>
            <w:lang w:val="nb-NO"/>
          </w:rPr>
          <w:delText>Artritis asociada a entesitis</w:delText>
        </w:r>
      </w:del>
    </w:p>
    <w:p w14:paraId="13865CFE" w14:textId="77777777" w:rsidR="00835810" w:rsidRPr="00725989" w:rsidRDefault="00835810">
      <w:pPr>
        <w:pStyle w:val="EMEAHeading1Para1"/>
        <w:spacing w:afterLines="0"/>
        <w:rPr>
          <w:del w:id="104" w:author="AbbVie13" w:date="2025-05-14T12:15:00Z"/>
          <w:lang w:val="nb-NO"/>
        </w:rPr>
        <w:pPrChange w:id="105" w:author="AbbVie13" w:date="2025-05-14T12:15:00Z">
          <w:pPr>
            <w:pStyle w:val="BodyText2"/>
          </w:pPr>
        </w:pPrChange>
      </w:pPr>
    </w:p>
    <w:p w14:paraId="24AA4901" w14:textId="77777777" w:rsidR="00835810" w:rsidRPr="00725989" w:rsidRDefault="00624D5E">
      <w:pPr>
        <w:pStyle w:val="EMEAHeading1Para1"/>
        <w:spacing w:afterLines="0"/>
        <w:rPr>
          <w:del w:id="106" w:author="AbbVie13" w:date="2025-05-14T12:15:00Z"/>
          <w:lang w:val="nb-NO"/>
        </w:rPr>
        <w:pPrChange w:id="107" w:author="AbbVie13" w:date="2025-05-14T12:15:00Z">
          <w:pPr>
            <w:pStyle w:val="BodyText2"/>
          </w:pPr>
        </w:pPrChange>
      </w:pPr>
      <w:del w:id="108" w:author="AbbVie13" w:date="2025-05-14T12:15:00Z">
        <w:r w:rsidRPr="00725989">
          <w:rPr>
            <w:lang w:val="nb-NO"/>
          </w:rPr>
          <w:delText>Humira está indicad</w:delText>
        </w:r>
        <w:r w:rsidR="000D206A" w:rsidRPr="00725989">
          <w:rPr>
            <w:lang w:val="nb-NO"/>
          </w:rPr>
          <w:delText>o</w:delText>
        </w:r>
        <w:r w:rsidRPr="00725989">
          <w:rPr>
            <w:lang w:val="nb-NO"/>
          </w:rPr>
          <w:delText xml:space="preserve"> para el tratamiento de la artritis asociada a entesitis activa en pacientes a partir de 6 años que han presentado una respuesta insuficiente, o son intolerantes, al tratamiento convencional (ver sección 5.1).</w:delText>
        </w:r>
      </w:del>
    </w:p>
    <w:p w14:paraId="33BF5ED7" w14:textId="77777777" w:rsidR="00835810" w:rsidRPr="00725989" w:rsidRDefault="00835810">
      <w:pPr>
        <w:pStyle w:val="EMEAHeading1Para1"/>
        <w:spacing w:afterLines="0"/>
        <w:rPr>
          <w:del w:id="109" w:author="AbbVie13" w:date="2025-05-14T12:15:00Z"/>
          <w:lang w:val="nb-NO"/>
        </w:rPr>
        <w:pPrChange w:id="110" w:author="AbbVie13" w:date="2025-05-14T12:15:00Z">
          <w:pPr>
            <w:pStyle w:val="BodyText2"/>
          </w:pPr>
        </w:pPrChange>
      </w:pPr>
    </w:p>
    <w:p w14:paraId="4FA62FC7" w14:textId="77777777" w:rsidR="006D4054" w:rsidRPr="00725989" w:rsidRDefault="00624D5E">
      <w:pPr>
        <w:pStyle w:val="EMEAHeading1Para1"/>
        <w:spacing w:afterLines="0"/>
        <w:rPr>
          <w:del w:id="111" w:author="AbbVie13" w:date="2025-05-14T12:15:00Z"/>
          <w:u w:val="single"/>
          <w:lang w:val="nb-NO"/>
        </w:rPr>
        <w:pPrChange w:id="112" w:author="AbbVie13" w:date="2025-05-14T12:15:00Z">
          <w:pPr>
            <w:pStyle w:val="BodyText2"/>
          </w:pPr>
        </w:pPrChange>
      </w:pPr>
      <w:del w:id="113" w:author="AbbVie13" w:date="2025-05-14T12:15:00Z">
        <w:r w:rsidRPr="00725989">
          <w:rPr>
            <w:u w:val="single"/>
            <w:lang w:val="nb-NO"/>
          </w:rPr>
          <w:delText>Psoriasis pediátrica</w:delText>
        </w:r>
        <w:r w:rsidR="005F3232" w:rsidRPr="00725989">
          <w:rPr>
            <w:u w:val="single"/>
            <w:lang w:val="nb-NO"/>
          </w:rPr>
          <w:delText xml:space="preserve"> en placas</w:delText>
        </w:r>
      </w:del>
    </w:p>
    <w:p w14:paraId="3583BEAF" w14:textId="77777777" w:rsidR="006D4054" w:rsidRPr="00725989" w:rsidRDefault="006D4054">
      <w:pPr>
        <w:pStyle w:val="EMEAHeading1Para1"/>
        <w:spacing w:afterLines="0"/>
        <w:rPr>
          <w:del w:id="114" w:author="AbbVie13" w:date="2025-05-14T12:15:00Z"/>
          <w:lang w:val="nb-NO"/>
        </w:rPr>
        <w:pPrChange w:id="115" w:author="AbbVie13" w:date="2025-05-14T12:15:00Z">
          <w:pPr>
            <w:pStyle w:val="BodyText2"/>
          </w:pPr>
        </w:pPrChange>
      </w:pPr>
    </w:p>
    <w:p w14:paraId="1A370DCD" w14:textId="77777777" w:rsidR="006D4054" w:rsidRPr="00725989" w:rsidRDefault="00624D5E">
      <w:pPr>
        <w:pStyle w:val="EMEAHeading1Para1"/>
        <w:spacing w:afterLines="0"/>
        <w:rPr>
          <w:del w:id="116" w:author="AbbVie13" w:date="2025-05-14T12:15:00Z"/>
          <w:lang w:val="nb-NO"/>
        </w:rPr>
        <w:pPrChange w:id="117" w:author="AbbVie13" w:date="2025-05-14T12:15:00Z">
          <w:pPr>
            <w:pStyle w:val="BodyText2"/>
          </w:pPr>
        </w:pPrChange>
      </w:pPr>
      <w:del w:id="118" w:author="AbbVie13" w:date="2025-05-14T12:15:00Z">
        <w:r w:rsidRPr="00725989">
          <w:rPr>
            <w:lang w:val="nb-NO"/>
          </w:rPr>
          <w:delText>Humira est</w:delText>
        </w:r>
        <w:r w:rsidR="00256D1F" w:rsidRPr="00725989">
          <w:rPr>
            <w:lang w:val="nb-NO"/>
          </w:rPr>
          <w:delText>á indicado</w:delText>
        </w:r>
        <w:r w:rsidRPr="00725989">
          <w:rPr>
            <w:lang w:val="nb-NO"/>
          </w:rPr>
          <w:delText xml:space="preserve"> para el tratamiento</w:delText>
        </w:r>
        <w:r w:rsidR="00256D1F" w:rsidRPr="00725989">
          <w:rPr>
            <w:lang w:val="nb-NO"/>
          </w:rPr>
          <w:delText xml:space="preserve"> de</w:delText>
        </w:r>
        <w:r w:rsidRPr="00725989">
          <w:rPr>
            <w:lang w:val="nb-NO"/>
          </w:rPr>
          <w:delText xml:space="preserve"> la psoriasis </w:delText>
        </w:r>
        <w:r w:rsidR="00012D5C" w:rsidRPr="00725989">
          <w:rPr>
            <w:lang w:val="nb-NO"/>
          </w:rPr>
          <w:delText xml:space="preserve">crónica </w:delText>
        </w:r>
        <w:r w:rsidRPr="00725989">
          <w:rPr>
            <w:lang w:val="nb-NO"/>
          </w:rPr>
          <w:delText xml:space="preserve">en </w:delText>
        </w:r>
        <w:r w:rsidR="00012D5C" w:rsidRPr="00725989">
          <w:rPr>
            <w:lang w:val="nb-NO"/>
          </w:rPr>
          <w:delText xml:space="preserve">placas </w:delText>
        </w:r>
        <w:r w:rsidRPr="00725989">
          <w:rPr>
            <w:lang w:val="nb-NO"/>
          </w:rPr>
          <w:delText xml:space="preserve">grave en niños y adolescentes desde los 4 años de edad que </w:delText>
        </w:r>
        <w:r w:rsidR="00B7118D" w:rsidRPr="00725989">
          <w:rPr>
            <w:lang w:val="nb-NO"/>
          </w:rPr>
          <w:delText>hayan</w:delText>
        </w:r>
        <w:r w:rsidR="002E6933" w:rsidRPr="00725989">
          <w:rPr>
            <w:lang w:val="nb-NO"/>
          </w:rPr>
          <w:delText xml:space="preserve"> presentado una respuesta </w:delText>
        </w:r>
        <w:r w:rsidR="0052791C" w:rsidRPr="00725989">
          <w:rPr>
            <w:lang w:val="nb-NO"/>
          </w:rPr>
          <w:delText xml:space="preserve">inadecuada </w:delText>
        </w:r>
        <w:r w:rsidRPr="00725989">
          <w:rPr>
            <w:lang w:val="nb-NO"/>
          </w:rPr>
          <w:delText xml:space="preserve">o no </w:delText>
        </w:r>
        <w:r w:rsidR="00B7118D" w:rsidRPr="00725989">
          <w:rPr>
            <w:lang w:val="nb-NO"/>
          </w:rPr>
          <w:delText>sean</w:delText>
        </w:r>
        <w:r w:rsidRPr="00725989">
          <w:rPr>
            <w:lang w:val="nb-NO"/>
          </w:rPr>
          <w:delText xml:space="preserve"> candidatos</w:delText>
        </w:r>
        <w:r w:rsidR="002E6933" w:rsidRPr="00725989">
          <w:rPr>
            <w:lang w:val="nb-NO"/>
          </w:rPr>
          <w:delText xml:space="preserve"> apropiados</w:delText>
        </w:r>
        <w:r w:rsidRPr="00725989">
          <w:rPr>
            <w:lang w:val="nb-NO"/>
          </w:rPr>
          <w:delText xml:space="preserve"> para terapia tópica </w:delText>
        </w:r>
        <w:r w:rsidR="00185EE2" w:rsidRPr="00725989">
          <w:rPr>
            <w:lang w:val="nb-NO"/>
          </w:rPr>
          <w:delText>y</w:delText>
        </w:r>
        <w:r w:rsidRPr="00725989">
          <w:rPr>
            <w:lang w:val="nb-NO"/>
          </w:rPr>
          <w:delText xml:space="preserve"> fototerapia</w:delText>
        </w:r>
        <w:r w:rsidR="002E6933" w:rsidRPr="00725989">
          <w:rPr>
            <w:lang w:val="nb-NO"/>
          </w:rPr>
          <w:delText>s</w:delText>
        </w:r>
        <w:r w:rsidRPr="00725989">
          <w:rPr>
            <w:lang w:val="nb-NO"/>
          </w:rPr>
          <w:delText>.</w:delText>
        </w:r>
      </w:del>
    </w:p>
    <w:p w14:paraId="4D193D3A" w14:textId="77777777" w:rsidR="00E84F49" w:rsidRPr="00725989" w:rsidRDefault="00E84F49">
      <w:pPr>
        <w:pStyle w:val="EMEAHeading1Para1"/>
        <w:spacing w:afterLines="0"/>
        <w:rPr>
          <w:del w:id="119" w:author="AbbVie13" w:date="2025-05-14T12:15:00Z"/>
          <w:u w:val="single"/>
          <w:lang w:val="nb-NO"/>
        </w:rPr>
        <w:pPrChange w:id="120" w:author="AbbVie13" w:date="2025-05-14T12:15:00Z">
          <w:pPr>
            <w:keepNext/>
          </w:pPr>
        </w:pPrChange>
      </w:pPr>
    </w:p>
    <w:p w14:paraId="5C4EA60C" w14:textId="77777777" w:rsidR="00F84303" w:rsidRPr="00725989" w:rsidRDefault="00624D5E">
      <w:pPr>
        <w:pStyle w:val="EMEAHeading1Para1"/>
        <w:spacing w:afterLines="0"/>
        <w:rPr>
          <w:del w:id="121" w:author="AbbVie13" w:date="2025-05-14T12:15:00Z"/>
          <w:u w:val="single"/>
          <w:lang w:val="nb-NO"/>
        </w:rPr>
        <w:pPrChange w:id="122" w:author="AbbVie13" w:date="2025-05-14T12:15:00Z">
          <w:pPr>
            <w:keepNext/>
          </w:pPr>
        </w:pPrChange>
      </w:pPr>
      <w:del w:id="123" w:author="AbbVie13" w:date="2025-05-14T12:15:00Z">
        <w:r w:rsidRPr="00725989">
          <w:rPr>
            <w:u w:val="single"/>
            <w:lang w:val="nb-NO"/>
          </w:rPr>
          <w:delText>Hidradenitis supurativa (HS) en adolescentes</w:delText>
        </w:r>
      </w:del>
    </w:p>
    <w:p w14:paraId="5044FB3E" w14:textId="77777777" w:rsidR="00F84303" w:rsidRPr="00725989" w:rsidRDefault="00F84303">
      <w:pPr>
        <w:pStyle w:val="EMEAHeading1Para1"/>
        <w:spacing w:afterLines="0"/>
        <w:rPr>
          <w:del w:id="124" w:author="AbbVie13" w:date="2025-05-14T12:15:00Z"/>
          <w:u w:val="single"/>
          <w:lang w:val="nb-NO"/>
        </w:rPr>
        <w:pPrChange w:id="125" w:author="AbbVie13" w:date="2025-05-14T12:15:00Z">
          <w:pPr>
            <w:keepNext/>
          </w:pPr>
        </w:pPrChange>
      </w:pPr>
    </w:p>
    <w:p w14:paraId="01674E0C" w14:textId="77777777" w:rsidR="00F84303" w:rsidRPr="002E331F" w:rsidRDefault="00624D5E">
      <w:pPr>
        <w:pStyle w:val="EMEAHeading1Para1"/>
        <w:spacing w:afterLines="0"/>
        <w:rPr>
          <w:del w:id="126" w:author="AbbVie13" w:date="2025-05-14T12:15:00Z"/>
          <w:lang w:val="es-ES"/>
        </w:rPr>
        <w:pPrChange w:id="127" w:author="AbbVie13" w:date="2025-05-14T12:15:00Z">
          <w:pPr>
            <w:pStyle w:val="EMEANormal"/>
            <w:keepNext/>
          </w:pPr>
        </w:pPrChange>
      </w:pPr>
      <w:del w:id="128" w:author="AbbVie13" w:date="2025-05-14T12:15:00Z">
        <w:r w:rsidRPr="00F84303">
          <w:rPr>
            <w:lang w:val="es-ES"/>
          </w:rPr>
          <w:delText>Humira está indicado para el tratamiento de la hidradenitis supurativa activa (acné inverso) de moderada a grave en adolescentes a partir de 12 años de edad con una respuesta insuficiente</w:delText>
        </w:r>
        <w:r w:rsidR="00EA1831">
          <w:rPr>
            <w:lang w:val="es-ES"/>
          </w:rPr>
          <w:delText xml:space="preserve"> </w:delText>
        </w:r>
        <w:r w:rsidRPr="00F84303">
          <w:rPr>
            <w:lang w:val="es-ES"/>
          </w:rPr>
          <w:delText>al tratamiento sistémico convencional de hidradenitis supurativa (ver secciones 5.1 y 5.2).</w:delText>
        </w:r>
      </w:del>
    </w:p>
    <w:p w14:paraId="7329D1A3" w14:textId="77777777" w:rsidR="006D4054" w:rsidRPr="00725989" w:rsidRDefault="006D4054">
      <w:pPr>
        <w:pStyle w:val="EMEAHeading1Para1"/>
        <w:spacing w:afterLines="0"/>
        <w:rPr>
          <w:del w:id="129" w:author="AbbVie13" w:date="2025-05-14T12:15:00Z"/>
          <w:lang w:val="nb-NO"/>
        </w:rPr>
        <w:pPrChange w:id="130" w:author="AbbVie13" w:date="2025-05-14T12:15:00Z">
          <w:pPr>
            <w:pStyle w:val="BodyText2"/>
          </w:pPr>
        </w:pPrChange>
      </w:pPr>
    </w:p>
    <w:p w14:paraId="265C4BA9" w14:textId="77777777" w:rsidR="00F4412F" w:rsidRPr="00725989" w:rsidRDefault="00624D5E">
      <w:pPr>
        <w:pStyle w:val="EMEAHeading1Para1"/>
        <w:spacing w:afterLines="0"/>
        <w:rPr>
          <w:del w:id="131" w:author="AbbVie13" w:date="2025-05-14T12:15:00Z"/>
          <w:u w:val="single"/>
          <w:lang w:val="nb-NO"/>
        </w:rPr>
        <w:pPrChange w:id="132" w:author="AbbVie13" w:date="2025-05-14T12:15:00Z">
          <w:pPr>
            <w:pStyle w:val="BodyText2"/>
            <w:keepNext/>
          </w:pPr>
        </w:pPrChange>
      </w:pPr>
      <w:del w:id="133" w:author="AbbVie13" w:date="2025-05-14T12:15:00Z">
        <w:r w:rsidRPr="00725989">
          <w:rPr>
            <w:u w:val="single"/>
            <w:lang w:val="nb-NO"/>
          </w:rPr>
          <w:delText>Enfermedad de Crohn pediátrica</w:delText>
        </w:r>
      </w:del>
    </w:p>
    <w:p w14:paraId="3DCF518F" w14:textId="77777777" w:rsidR="00F4412F" w:rsidRPr="00725989" w:rsidRDefault="00F4412F">
      <w:pPr>
        <w:pStyle w:val="EMEAHeading1Para1"/>
        <w:spacing w:afterLines="0"/>
        <w:rPr>
          <w:del w:id="134" w:author="AbbVie13" w:date="2025-05-14T12:15:00Z"/>
          <w:lang w:val="nb-NO"/>
        </w:rPr>
        <w:pPrChange w:id="135" w:author="AbbVie13" w:date="2025-05-14T12:15:00Z">
          <w:pPr>
            <w:pStyle w:val="BodyText2"/>
            <w:keepNext/>
          </w:pPr>
        </w:pPrChange>
      </w:pPr>
    </w:p>
    <w:p w14:paraId="5578B982" w14:textId="77777777" w:rsidR="00F4412F" w:rsidRPr="00725989" w:rsidRDefault="00624D5E">
      <w:pPr>
        <w:pStyle w:val="EMEAHeading1Para1"/>
        <w:spacing w:afterLines="0"/>
        <w:rPr>
          <w:del w:id="136" w:author="AbbVie13" w:date="2025-05-14T12:15:00Z"/>
          <w:lang w:val="nb-NO"/>
        </w:rPr>
        <w:pPrChange w:id="137" w:author="AbbVie13" w:date="2025-05-14T12:15:00Z">
          <w:pPr>
            <w:pStyle w:val="BodyText2"/>
            <w:keepNext/>
          </w:pPr>
        </w:pPrChange>
      </w:pPr>
      <w:del w:id="138" w:author="AbbVie13" w:date="2025-05-14T12:15:00Z">
        <w:r w:rsidRPr="00725989">
          <w:rPr>
            <w:lang w:val="nb-NO"/>
          </w:rPr>
          <w:delText xml:space="preserve">Humira está indicado para el tratamiento de la enfermedad de Crohn activa </w:delText>
        </w:r>
        <w:r w:rsidR="00DC710B" w:rsidRPr="00725989">
          <w:rPr>
            <w:lang w:val="nb-NO"/>
          </w:rPr>
          <w:delText xml:space="preserve">de moderada a </w:delText>
        </w:r>
        <w:r w:rsidRPr="00725989">
          <w:rPr>
            <w:lang w:val="nb-NO"/>
          </w:rPr>
          <w:delText>grave en pacientes pediátricos (</w:delText>
        </w:r>
        <w:r w:rsidR="004E57C9" w:rsidRPr="00725989">
          <w:rPr>
            <w:lang w:val="nb-NO"/>
          </w:rPr>
          <w:delText xml:space="preserve">a partir de los </w:delText>
        </w:r>
        <w:r w:rsidRPr="00725989">
          <w:rPr>
            <w:lang w:val="nb-NO"/>
          </w:rPr>
          <w:delText xml:space="preserve">6 años de edad) que han presentado una respuesta </w:delText>
        </w:r>
        <w:r w:rsidR="00F851C4" w:rsidRPr="00725989">
          <w:rPr>
            <w:lang w:val="nb-NO"/>
          </w:rPr>
          <w:delText>insuficiente</w:delText>
        </w:r>
        <w:r w:rsidR="001D3089" w:rsidRPr="00725989">
          <w:rPr>
            <w:lang w:val="nb-NO"/>
          </w:rPr>
          <w:delText xml:space="preserve"> al tratamiento</w:delText>
        </w:r>
        <w:r w:rsidRPr="00725989">
          <w:rPr>
            <w:lang w:val="nb-NO"/>
          </w:rPr>
          <w:delText xml:space="preserve"> convencional incluyendo tratamiento nutricional primario</w:delText>
        </w:r>
        <w:r w:rsidR="00DC710B" w:rsidRPr="00725989">
          <w:rPr>
            <w:lang w:val="nb-NO"/>
          </w:rPr>
          <w:delText xml:space="preserve"> y</w:delText>
        </w:r>
        <w:r w:rsidRPr="00725989">
          <w:rPr>
            <w:lang w:val="nb-NO"/>
          </w:rPr>
          <w:delText xml:space="preserve"> un corticoestero</w:delText>
        </w:r>
        <w:r w:rsidR="004F47E4" w:rsidRPr="00725989">
          <w:rPr>
            <w:lang w:val="nb-NO"/>
          </w:rPr>
          <w:delText>i</w:delText>
        </w:r>
        <w:r w:rsidRPr="00725989">
          <w:rPr>
            <w:lang w:val="nb-NO"/>
          </w:rPr>
          <w:delText>de y</w:delText>
        </w:r>
        <w:r w:rsidR="00DC710B" w:rsidRPr="00725989">
          <w:rPr>
            <w:lang w:val="nb-NO"/>
          </w:rPr>
          <w:delText>/o</w:delText>
        </w:r>
        <w:r w:rsidRPr="00725989">
          <w:rPr>
            <w:lang w:val="nb-NO"/>
          </w:rPr>
          <w:delText xml:space="preserve"> un inmun</w:delText>
        </w:r>
        <w:r w:rsidR="004F47E4" w:rsidRPr="00725989">
          <w:rPr>
            <w:lang w:val="nb-NO"/>
          </w:rPr>
          <w:delText>o</w:delText>
        </w:r>
        <w:r w:rsidRPr="00725989">
          <w:rPr>
            <w:lang w:val="nb-NO"/>
          </w:rPr>
          <w:delText xml:space="preserve">modulador, o que son intolerantes o tienen </w:delText>
        </w:r>
        <w:r w:rsidR="001D3089" w:rsidRPr="00725989">
          <w:rPr>
            <w:lang w:val="nb-NO"/>
          </w:rPr>
          <w:delText>contraindicados dichos tratamientos.</w:delText>
        </w:r>
      </w:del>
    </w:p>
    <w:p w14:paraId="137192E9" w14:textId="77777777" w:rsidR="00AA1A7A" w:rsidRPr="00BF4F52" w:rsidRDefault="00624D5E">
      <w:pPr>
        <w:pStyle w:val="EMEAHeading1Para1"/>
        <w:spacing w:afterLines="0"/>
        <w:rPr>
          <w:del w:id="139" w:author="AbbVie13" w:date="2025-05-14T12:15:00Z"/>
          <w:u w:val="single"/>
          <w:lang w:val="es-ES"/>
        </w:rPr>
        <w:pPrChange w:id="140" w:author="AbbVie13" w:date="2025-05-14T12:15:00Z">
          <w:pPr>
            <w:pStyle w:val="EMEANormal"/>
            <w:keepNext/>
          </w:pPr>
        </w:pPrChange>
      </w:pPr>
      <w:bookmarkStart w:id="141" w:name="_Hlk53597433"/>
      <w:del w:id="142" w:author="AbbVie13" w:date="2025-05-14T12:15:00Z">
        <w:r w:rsidRPr="00BF4F52">
          <w:rPr>
            <w:u w:val="single"/>
            <w:lang w:val="es-ES"/>
          </w:rPr>
          <w:delText>Colitis ulcerosa pediátrica</w:delText>
        </w:r>
      </w:del>
    </w:p>
    <w:p w14:paraId="071DB097" w14:textId="77777777" w:rsidR="00AA1A7A" w:rsidRDefault="00AA1A7A">
      <w:pPr>
        <w:pStyle w:val="EMEAHeading1Para1"/>
        <w:spacing w:afterLines="0"/>
        <w:rPr>
          <w:del w:id="143" w:author="AbbVie13" w:date="2025-05-14T12:15:00Z"/>
          <w:lang w:val="es-ES"/>
        </w:rPr>
        <w:pPrChange w:id="144" w:author="AbbVie13" w:date="2025-05-14T12:15:00Z">
          <w:pPr>
            <w:pStyle w:val="EMEANormal"/>
            <w:keepNext/>
          </w:pPr>
        </w:pPrChange>
      </w:pPr>
    </w:p>
    <w:p w14:paraId="190C5053" w14:textId="77777777" w:rsidR="00BF4F52" w:rsidRPr="002E331F" w:rsidRDefault="00624D5E">
      <w:pPr>
        <w:pStyle w:val="EMEAHeading1Para1"/>
        <w:spacing w:afterLines="0"/>
        <w:rPr>
          <w:del w:id="145" w:author="AbbVie13" w:date="2025-05-14T12:15:00Z"/>
          <w:lang w:val="es-ES"/>
        </w:rPr>
        <w:pPrChange w:id="146" w:author="AbbVie13" w:date="2025-05-14T12:15:00Z">
          <w:pPr>
            <w:pStyle w:val="EMEANormal"/>
            <w:keepNext/>
          </w:pPr>
        </w:pPrChange>
      </w:pPr>
      <w:bookmarkStart w:id="147" w:name="_Hlk53412902"/>
      <w:del w:id="148" w:author="AbbVie13" w:date="2025-05-14T12:15:00Z">
        <w:r w:rsidRPr="00AA1A7A">
          <w:rPr>
            <w:lang w:val="es-ES"/>
          </w:rPr>
          <w:delText>Humira está indicado para el tratamiento de la colitis ulcerosa</w:delText>
        </w:r>
        <w:r>
          <w:rPr>
            <w:lang w:val="es-ES"/>
          </w:rPr>
          <w:delText xml:space="preserve"> activa de</w:delText>
        </w:r>
        <w:r w:rsidRPr="00AA1A7A">
          <w:rPr>
            <w:lang w:val="es-ES"/>
          </w:rPr>
          <w:delText xml:space="preserve"> moderada</w:delText>
        </w:r>
        <w:r>
          <w:rPr>
            <w:lang w:val="es-ES"/>
          </w:rPr>
          <w:delText xml:space="preserve"> a grave</w:delText>
        </w:r>
        <w:r w:rsidRPr="00AA1A7A">
          <w:rPr>
            <w:lang w:val="es-ES"/>
          </w:rPr>
          <w:delText xml:space="preserve"> en pacientes pediátricos (a partir de 6 años) que </w:delText>
        </w:r>
        <w:r w:rsidRPr="00812D6E">
          <w:rPr>
            <w:lang w:val="es-ES"/>
          </w:rPr>
          <w:delText>han presentado una respuesta insuficiente</w:delText>
        </w:r>
        <w:r w:rsidRPr="00AA1A7A">
          <w:rPr>
            <w:lang w:val="es-ES"/>
          </w:rPr>
          <w:delText xml:space="preserve"> al tratamiento convencional con corticoesteroides y/o 6-mercaptopurina (6-MP) o azatioprina (AZA), </w:delText>
        </w:r>
        <w:bookmarkStart w:id="149" w:name="_Hlk55288298"/>
        <w:r w:rsidRPr="00AA1A7A">
          <w:rPr>
            <w:lang w:val="es-ES"/>
          </w:rPr>
          <w:delText xml:space="preserve">o que </w:delText>
        </w:r>
        <w:r w:rsidRPr="00812D6E">
          <w:rPr>
            <w:lang w:val="es-ES"/>
          </w:rPr>
          <w:delText xml:space="preserve">son intolerantes o </w:delText>
        </w:r>
        <w:r w:rsidR="0099044F">
          <w:rPr>
            <w:lang w:val="es-ES"/>
          </w:rPr>
          <w:delText xml:space="preserve">están contraindicados </w:delText>
        </w:r>
        <w:r w:rsidRPr="00812D6E">
          <w:rPr>
            <w:lang w:val="es-ES"/>
          </w:rPr>
          <w:delText>para dichos tratamientos</w:delText>
        </w:r>
        <w:bookmarkEnd w:id="149"/>
        <w:r w:rsidRPr="00AA1A7A">
          <w:rPr>
            <w:lang w:val="es-ES"/>
          </w:rPr>
          <w:delText>.</w:delText>
        </w:r>
      </w:del>
    </w:p>
    <w:bookmarkEnd w:id="141"/>
    <w:bookmarkEnd w:id="147"/>
    <w:p w14:paraId="08722DDD" w14:textId="77777777" w:rsidR="00AA1A7A" w:rsidRDefault="00AA1A7A">
      <w:pPr>
        <w:pStyle w:val="EMEAHeading1Para1"/>
        <w:spacing w:afterLines="0"/>
        <w:rPr>
          <w:del w:id="150" w:author="AbbVie13" w:date="2025-05-14T12:15:00Z"/>
          <w:u w:val="single"/>
          <w:lang w:val="es-ES"/>
        </w:rPr>
        <w:pPrChange w:id="151" w:author="AbbVie13" w:date="2025-05-14T12:15:00Z">
          <w:pPr>
            <w:pStyle w:val="EMEANormal"/>
            <w:keepNext/>
          </w:pPr>
        </w:pPrChange>
      </w:pPr>
    </w:p>
    <w:p w14:paraId="1F56231F" w14:textId="77777777" w:rsidR="001C5BE8" w:rsidRPr="002E331F" w:rsidRDefault="00624D5E">
      <w:pPr>
        <w:pStyle w:val="EMEAHeading1Para1"/>
        <w:spacing w:afterLines="0"/>
        <w:rPr>
          <w:del w:id="152" w:author="AbbVie13" w:date="2025-05-14T12:15:00Z"/>
          <w:u w:val="single"/>
          <w:lang w:val="es-ES"/>
        </w:rPr>
        <w:pPrChange w:id="153" w:author="AbbVie13" w:date="2025-05-14T12:15:00Z">
          <w:pPr>
            <w:pStyle w:val="EMEANormal"/>
            <w:keepNext/>
          </w:pPr>
        </w:pPrChange>
      </w:pPr>
      <w:del w:id="154" w:author="AbbVie13" w:date="2025-05-14T12:15:00Z">
        <w:r w:rsidRPr="002E331F">
          <w:rPr>
            <w:u w:val="single"/>
            <w:lang w:val="es-ES"/>
          </w:rPr>
          <w:delText>Uveítis pediátrica</w:delText>
        </w:r>
      </w:del>
    </w:p>
    <w:p w14:paraId="468E19B4" w14:textId="77777777" w:rsidR="001C5BE8" w:rsidRPr="002E331F" w:rsidRDefault="001C5BE8">
      <w:pPr>
        <w:pStyle w:val="EMEAHeading1Para1"/>
        <w:spacing w:afterLines="0"/>
        <w:rPr>
          <w:del w:id="155" w:author="AbbVie13" w:date="2025-05-14T12:15:00Z"/>
          <w:lang w:val="es-ES"/>
        </w:rPr>
        <w:pPrChange w:id="156" w:author="AbbVie13" w:date="2025-05-14T12:15:00Z">
          <w:pPr>
            <w:pStyle w:val="EMEANormal"/>
            <w:keepNext/>
          </w:pPr>
        </w:pPrChange>
      </w:pPr>
    </w:p>
    <w:p w14:paraId="547CE621" w14:textId="77777777" w:rsidR="001C5BE8" w:rsidRPr="002E331F" w:rsidRDefault="00624D5E">
      <w:pPr>
        <w:pStyle w:val="EMEAHeading1Para1"/>
        <w:spacing w:afterLines="0"/>
        <w:rPr>
          <w:del w:id="157" w:author="AbbVie13" w:date="2025-05-14T12:15:00Z"/>
          <w:lang w:val="es-ES"/>
        </w:rPr>
        <w:pPrChange w:id="158" w:author="AbbVie13" w:date="2025-05-14T12:15:00Z">
          <w:pPr>
            <w:pStyle w:val="EMEANormal"/>
            <w:keepNext/>
          </w:pPr>
        </w:pPrChange>
      </w:pPr>
      <w:del w:id="159" w:author="AbbVie13" w:date="2025-05-14T12:15:00Z">
        <w:r w:rsidRPr="002E331F">
          <w:rPr>
            <w:lang w:val="es-ES"/>
          </w:rPr>
          <w:delText xml:space="preserve">Humira está indicado para el tratamiento de la uveítis </w:delText>
        </w:r>
        <w:r w:rsidR="00EE5970" w:rsidRPr="002E331F">
          <w:rPr>
            <w:lang w:val="es-ES"/>
          </w:rPr>
          <w:delText xml:space="preserve">pediátrica </w:delText>
        </w:r>
        <w:r w:rsidRPr="002E331F">
          <w:rPr>
            <w:lang w:val="es-ES"/>
          </w:rPr>
          <w:delText xml:space="preserve">anterior crónica no infecciosa en pacientes desde los 2 años de edad que han tenido una respuesta inadecuada o son intolerantes a la terapia convencional, o en los que la terapia convencional </w:delText>
        </w:r>
        <w:r w:rsidR="003952B7" w:rsidRPr="002E331F">
          <w:rPr>
            <w:lang w:val="es-ES"/>
          </w:rPr>
          <w:delText>no es adecuada</w:delText>
        </w:r>
        <w:r w:rsidRPr="002E331F">
          <w:rPr>
            <w:lang w:val="es-ES"/>
          </w:rPr>
          <w:delText xml:space="preserve">.  </w:delText>
        </w:r>
      </w:del>
    </w:p>
    <w:p w14:paraId="569574BA" w14:textId="77777777" w:rsidR="00A92FFA" w:rsidRPr="00725989" w:rsidRDefault="00A92FFA">
      <w:pPr>
        <w:pStyle w:val="EMEAHeading1Para1"/>
        <w:spacing w:afterLines="0"/>
        <w:rPr>
          <w:del w:id="160" w:author="AbbVie13" w:date="2025-05-14T12:15:00Z"/>
          <w:u w:val="single"/>
          <w:lang w:val="nb-NO"/>
        </w:rPr>
        <w:pPrChange w:id="161" w:author="AbbVie13" w:date="2025-05-14T12:15:00Z">
          <w:pPr>
            <w:keepNext/>
          </w:pPr>
        </w:pPrChange>
      </w:pPr>
    </w:p>
    <w:p w14:paraId="3EABDD43" w14:textId="77777777" w:rsidR="007E048D" w:rsidRPr="00725989" w:rsidRDefault="00624D5E">
      <w:pPr>
        <w:pStyle w:val="EMEAHeading1Para1"/>
        <w:spacing w:afterLines="0"/>
        <w:rPr>
          <w:del w:id="162" w:author="AbbVie13" w:date="2025-05-14T12:15:00Z"/>
          <w:lang w:val="nb-NO"/>
        </w:rPr>
        <w:pPrChange w:id="163" w:author="AbbVie13" w:date="2025-05-14T12:15:00Z">
          <w:pPr>
            <w:keepNext/>
            <w:numPr>
              <w:ilvl w:val="1"/>
              <w:numId w:val="11"/>
            </w:numPr>
            <w:tabs>
              <w:tab w:val="num" w:pos="360"/>
              <w:tab w:val="num" w:pos="567"/>
            </w:tabs>
            <w:ind w:left="567" w:hanging="567"/>
          </w:pPr>
        </w:pPrChange>
      </w:pPr>
      <w:del w:id="164" w:author="AbbVie13" w:date="2025-05-14T12:15:00Z">
        <w:r w:rsidRPr="00725989">
          <w:rPr>
            <w:lang w:val="nb-NO"/>
          </w:rPr>
          <w:delText xml:space="preserve">Posología y forma de administración </w:delText>
        </w:r>
      </w:del>
    </w:p>
    <w:p w14:paraId="62541713" w14:textId="77777777" w:rsidR="007E048D" w:rsidRPr="00725989" w:rsidRDefault="007E048D">
      <w:pPr>
        <w:pStyle w:val="EMEAHeading1Para1"/>
        <w:spacing w:afterLines="0"/>
        <w:rPr>
          <w:del w:id="165" w:author="AbbVie13" w:date="2025-05-14T12:15:00Z"/>
          <w:lang w:val="nb-NO"/>
        </w:rPr>
        <w:pPrChange w:id="166" w:author="AbbVie13" w:date="2025-05-14T12:15:00Z">
          <w:pPr>
            <w:keepNext/>
          </w:pPr>
        </w:pPrChange>
      </w:pPr>
    </w:p>
    <w:p w14:paraId="4F061589" w14:textId="77777777" w:rsidR="007E048D" w:rsidRPr="002E331F" w:rsidRDefault="00624D5E">
      <w:pPr>
        <w:pStyle w:val="EMEAHeading1Para1"/>
        <w:spacing w:afterLines="0"/>
        <w:rPr>
          <w:del w:id="167" w:author="AbbVie13" w:date="2025-05-14T12:15:00Z"/>
          <w:lang w:val="es-ES"/>
        </w:rPr>
        <w:pPrChange w:id="168" w:author="AbbVie13" w:date="2025-05-14T12:15:00Z">
          <w:pPr>
            <w:pStyle w:val="EndnoteText"/>
            <w:keepNext/>
            <w:tabs>
              <w:tab w:val="clear" w:pos="567"/>
            </w:tabs>
          </w:pPr>
        </w:pPrChange>
      </w:pPr>
      <w:del w:id="169" w:author="AbbVie13" w:date="2025-05-14T12:15:00Z">
        <w:r w:rsidRPr="002E331F">
          <w:rPr>
            <w:lang w:val="es-ES"/>
          </w:rPr>
          <w:delText xml:space="preserve">El tratamiento con Humira debe ser iniciado y supervisado por médicos especialistas con experiencia en el diagnóstico y el tratamiento de </w:delText>
        </w:r>
        <w:r w:rsidR="007D549A" w:rsidRPr="002E331F">
          <w:rPr>
            <w:lang w:val="es-ES"/>
          </w:rPr>
          <w:delText>las patologías en las que Humira está indicado</w:delText>
        </w:r>
        <w:r w:rsidRPr="002E331F">
          <w:rPr>
            <w:lang w:val="es-ES"/>
          </w:rPr>
          <w:delText xml:space="preserve">. </w:delText>
        </w:r>
        <w:r w:rsidR="001C5BE8" w:rsidRPr="002E331F">
          <w:rPr>
            <w:lang w:val="es-ES"/>
          </w:rPr>
          <w:delText xml:space="preserve">Se recomienda a los oftalmólogos que consulten con un especialista apropiado antes de iniciar el tratamiento con Humira (ver sección 4.4). </w:delText>
        </w:r>
        <w:r w:rsidRPr="002E331F">
          <w:rPr>
            <w:lang w:val="es-ES"/>
          </w:rPr>
          <w:delText>A los pacientes tratados con Humira se les debe entregar la</w:delText>
        </w:r>
        <w:r w:rsidR="003147FD" w:rsidRPr="002E331F">
          <w:rPr>
            <w:lang w:val="es-ES"/>
          </w:rPr>
          <w:delText xml:space="preserve"> </w:delText>
        </w:r>
        <w:r w:rsidR="00CE54EF" w:rsidRPr="002E331F">
          <w:rPr>
            <w:lang w:val="es-ES"/>
          </w:rPr>
          <w:delText>tarjeta de información para el paciente</w:delText>
        </w:r>
        <w:r w:rsidRPr="002E331F">
          <w:rPr>
            <w:lang w:val="es-ES"/>
          </w:rPr>
          <w:delText>.</w:delText>
        </w:r>
      </w:del>
    </w:p>
    <w:p w14:paraId="3774F63F" w14:textId="77777777" w:rsidR="007E048D" w:rsidRPr="002E331F" w:rsidRDefault="007E048D">
      <w:pPr>
        <w:pStyle w:val="EMEAHeading1Para1"/>
        <w:spacing w:afterLines="0"/>
        <w:rPr>
          <w:del w:id="170" w:author="AbbVie13" w:date="2025-05-14T12:15:00Z"/>
          <w:lang w:val="es-ES"/>
        </w:rPr>
        <w:pPrChange w:id="171" w:author="AbbVie13" w:date="2025-05-14T12:15:00Z">
          <w:pPr>
            <w:pStyle w:val="EndnoteText"/>
            <w:tabs>
              <w:tab w:val="clear" w:pos="567"/>
            </w:tabs>
          </w:pPr>
        </w:pPrChange>
      </w:pPr>
    </w:p>
    <w:p w14:paraId="1D17A1AF" w14:textId="77777777" w:rsidR="008558E0" w:rsidRPr="002E331F" w:rsidRDefault="00624D5E">
      <w:pPr>
        <w:pStyle w:val="EMEAHeading1Para1"/>
        <w:spacing w:afterLines="0"/>
        <w:rPr>
          <w:del w:id="172" w:author="AbbVie13" w:date="2025-05-14T12:15:00Z"/>
          <w:lang w:val="es-ES"/>
        </w:rPr>
        <w:pPrChange w:id="173" w:author="AbbVie13" w:date="2025-05-14T12:15:00Z">
          <w:pPr>
            <w:pStyle w:val="EndnoteText"/>
            <w:tabs>
              <w:tab w:val="clear" w:pos="567"/>
            </w:tabs>
          </w:pPr>
        </w:pPrChange>
      </w:pPr>
      <w:del w:id="174" w:author="AbbVie13" w:date="2025-05-14T12:15:00Z">
        <w:r w:rsidRPr="002E331F">
          <w:rPr>
            <w:lang w:val="es-ES"/>
          </w:rPr>
          <w:delText>Tras un adecuado aprendizaje de la técnica de inyección, los pacientes pueden auto-inyectarse Humira si el médico lo considera apropiado y les hace el seguimiento médico necesario.</w:delText>
        </w:r>
      </w:del>
    </w:p>
    <w:p w14:paraId="2EA28566" w14:textId="77777777" w:rsidR="008558E0" w:rsidRPr="002E331F" w:rsidRDefault="008558E0">
      <w:pPr>
        <w:pStyle w:val="EMEAHeading1Para1"/>
        <w:spacing w:afterLines="0"/>
        <w:rPr>
          <w:del w:id="175" w:author="AbbVie13" w:date="2025-05-14T12:15:00Z"/>
          <w:lang w:val="es-ES"/>
        </w:rPr>
        <w:pPrChange w:id="176" w:author="AbbVie13" w:date="2025-05-14T12:15:00Z">
          <w:pPr>
            <w:pStyle w:val="EndnoteText"/>
            <w:tabs>
              <w:tab w:val="clear" w:pos="567"/>
            </w:tabs>
          </w:pPr>
        </w:pPrChange>
      </w:pPr>
    </w:p>
    <w:p w14:paraId="2BE47731" w14:textId="77777777" w:rsidR="00D4397A" w:rsidRPr="00725989" w:rsidRDefault="00624D5E">
      <w:pPr>
        <w:pStyle w:val="EMEAHeading1Para1"/>
        <w:spacing w:afterLines="0"/>
        <w:rPr>
          <w:del w:id="177" w:author="AbbVie13" w:date="2025-05-14T12:15:00Z"/>
          <w:lang w:val="nb-NO"/>
        </w:rPr>
        <w:pPrChange w:id="178" w:author="AbbVie13" w:date="2025-05-14T12:15:00Z">
          <w:pPr/>
        </w:pPrChange>
      </w:pPr>
      <w:del w:id="179" w:author="AbbVie13" w:date="2025-05-14T12:15:00Z">
        <w:r w:rsidRPr="00725989">
          <w:rPr>
            <w:lang w:val="nb-NO"/>
          </w:rPr>
          <w:delText>Durante el tratamiento con Humira, se deben optimizar otros tratamientos concomitantes (por ejemplo</w:delText>
        </w:r>
        <w:r w:rsidR="009E6EA6" w:rsidRPr="00725989">
          <w:rPr>
            <w:lang w:val="nb-NO"/>
          </w:rPr>
          <w:delText>,</w:delText>
        </w:r>
        <w:r w:rsidRPr="00725989">
          <w:rPr>
            <w:lang w:val="nb-NO"/>
          </w:rPr>
          <w:delText xml:space="preserve"> corticoesteroides y/o agentes inmunomoduladores).</w:delText>
        </w:r>
      </w:del>
    </w:p>
    <w:p w14:paraId="76BD642B" w14:textId="77777777" w:rsidR="009D0625" w:rsidRPr="00725989" w:rsidRDefault="009D0625">
      <w:pPr>
        <w:pStyle w:val="EMEAHeading1Para1"/>
        <w:spacing w:afterLines="0"/>
        <w:rPr>
          <w:del w:id="180" w:author="AbbVie13" w:date="2025-05-14T12:15:00Z"/>
          <w:lang w:val="nb-NO"/>
        </w:rPr>
        <w:pPrChange w:id="181" w:author="AbbVie13" w:date="2025-05-14T12:15:00Z">
          <w:pPr>
            <w:pStyle w:val="Heading1"/>
            <w:keepNext w:val="0"/>
            <w:widowControl w:val="0"/>
          </w:pPr>
        </w:pPrChange>
      </w:pPr>
    </w:p>
    <w:p w14:paraId="5AB8CFDD" w14:textId="77777777" w:rsidR="008628EF" w:rsidRPr="00725989" w:rsidRDefault="00624D5E">
      <w:pPr>
        <w:pStyle w:val="EMEAHeading1Para1"/>
        <w:spacing w:afterLines="0"/>
        <w:rPr>
          <w:del w:id="182" w:author="AbbVie13" w:date="2025-05-14T12:15:00Z"/>
          <w:szCs w:val="22"/>
          <w:lang w:val="nb-NO"/>
        </w:rPr>
        <w:pPrChange w:id="183" w:author="AbbVie13" w:date="2025-05-14T12:15:00Z">
          <w:pPr/>
        </w:pPrChange>
      </w:pPr>
      <w:del w:id="184" w:author="AbbVie13" w:date="2025-05-14T12:15:00Z">
        <w:r w:rsidRPr="00725989">
          <w:rPr>
            <w:szCs w:val="22"/>
            <w:u w:val="single"/>
            <w:lang w:val="nb-NO"/>
          </w:rPr>
          <w:delText>Posología</w:delText>
        </w:r>
      </w:del>
    </w:p>
    <w:p w14:paraId="7F0B3011" w14:textId="77777777" w:rsidR="008628EF" w:rsidRPr="00725989" w:rsidRDefault="008628EF">
      <w:pPr>
        <w:pStyle w:val="EMEAHeading1Para1"/>
        <w:spacing w:afterLines="0"/>
        <w:rPr>
          <w:del w:id="185" w:author="AbbVie13" w:date="2025-05-14T12:15:00Z"/>
          <w:lang w:val="nb-NO"/>
        </w:rPr>
        <w:pPrChange w:id="186" w:author="AbbVie13" w:date="2025-05-14T12:15:00Z">
          <w:pPr/>
        </w:pPrChange>
      </w:pPr>
    </w:p>
    <w:p w14:paraId="6B3FF3C2" w14:textId="77777777" w:rsidR="007E048D" w:rsidRPr="00725989" w:rsidRDefault="00624D5E">
      <w:pPr>
        <w:pStyle w:val="EMEAHeading1Para1"/>
        <w:spacing w:afterLines="0"/>
        <w:rPr>
          <w:del w:id="187" w:author="AbbVie13" w:date="2025-05-14T12:15:00Z"/>
          <w:lang w:val="nb-NO"/>
        </w:rPr>
        <w:pPrChange w:id="188" w:author="AbbVie13" w:date="2025-05-14T12:15:00Z">
          <w:pPr>
            <w:pStyle w:val="Heading1"/>
            <w:keepNext w:val="0"/>
            <w:widowControl w:val="0"/>
          </w:pPr>
        </w:pPrChange>
      </w:pPr>
      <w:del w:id="189" w:author="AbbVie13" w:date="2025-05-14T12:15:00Z">
        <w:r w:rsidRPr="00725989">
          <w:rPr>
            <w:lang w:val="nb-NO"/>
          </w:rPr>
          <w:delText>Población pediátrica</w:delText>
        </w:r>
      </w:del>
    </w:p>
    <w:p w14:paraId="0F7755C9" w14:textId="77777777" w:rsidR="007E048D" w:rsidRPr="002E331F" w:rsidRDefault="007E048D">
      <w:pPr>
        <w:pStyle w:val="EMEAHeading1Para1"/>
        <w:spacing w:afterLines="0"/>
        <w:rPr>
          <w:del w:id="190" w:author="AbbVie13" w:date="2025-05-14T12:15:00Z"/>
          <w:rFonts w:ascii="Times New Roman" w:hAnsi="Times New Roman"/>
          <w:szCs w:val="24"/>
          <w:lang w:val="es-ES" w:eastAsia="es-ES"/>
        </w:rPr>
        <w:pPrChange w:id="191" w:author="AbbVie13" w:date="2025-05-14T12:15:00Z">
          <w:pPr>
            <w:pStyle w:val="DefaultText"/>
            <w:widowControl w:val="0"/>
          </w:pPr>
        </w:pPrChange>
      </w:pPr>
    </w:p>
    <w:p w14:paraId="7022C0AE" w14:textId="77777777" w:rsidR="00835810" w:rsidRPr="00725989" w:rsidRDefault="00624D5E">
      <w:pPr>
        <w:pStyle w:val="EMEAHeading1Para1"/>
        <w:spacing w:afterLines="0"/>
        <w:rPr>
          <w:del w:id="192" w:author="AbbVie13" w:date="2025-05-14T12:15:00Z"/>
          <w:i/>
          <w:lang w:val="nb-NO"/>
        </w:rPr>
        <w:pPrChange w:id="193" w:author="AbbVie13" w:date="2025-05-14T12:15:00Z">
          <w:pPr>
            <w:pStyle w:val="Heading1"/>
            <w:keepNext w:val="0"/>
            <w:jc w:val="both"/>
          </w:pPr>
        </w:pPrChange>
      </w:pPr>
      <w:del w:id="194" w:author="AbbVie13" w:date="2025-05-14T12:15:00Z">
        <w:r w:rsidRPr="00725989">
          <w:rPr>
            <w:i/>
            <w:lang w:val="nb-NO"/>
          </w:rPr>
          <w:delText>Artritis idiopática juvenil</w:delText>
        </w:r>
      </w:del>
    </w:p>
    <w:p w14:paraId="0046CA0D" w14:textId="77777777" w:rsidR="00835810" w:rsidRPr="002E331F" w:rsidRDefault="00835810">
      <w:pPr>
        <w:pStyle w:val="EMEAHeading1Para1"/>
        <w:spacing w:afterLines="0"/>
        <w:rPr>
          <w:del w:id="195" w:author="AbbVie13" w:date="2025-05-14T12:15:00Z"/>
          <w:rFonts w:ascii="Times New Roman" w:hAnsi="Times New Roman"/>
          <w:szCs w:val="24"/>
          <w:u w:val="single"/>
          <w:lang w:val="es-ES" w:eastAsia="es-ES"/>
        </w:rPr>
        <w:pPrChange w:id="196" w:author="AbbVie13" w:date="2025-05-14T12:15:00Z">
          <w:pPr>
            <w:pStyle w:val="DefaultText"/>
            <w:widowControl w:val="0"/>
          </w:pPr>
        </w:pPrChange>
      </w:pPr>
    </w:p>
    <w:p w14:paraId="36C20B7F" w14:textId="77777777" w:rsidR="00835810" w:rsidRPr="002E331F" w:rsidRDefault="00624D5E">
      <w:pPr>
        <w:pStyle w:val="EMEAHeading1Para1"/>
        <w:spacing w:afterLines="0"/>
        <w:rPr>
          <w:del w:id="197" w:author="AbbVie13" w:date="2025-05-14T12:15:00Z"/>
          <w:rFonts w:ascii="Times New Roman" w:hAnsi="Times New Roman"/>
          <w:i/>
          <w:szCs w:val="24"/>
          <w:u w:val="single"/>
          <w:lang w:val="es-ES" w:eastAsia="es-ES"/>
        </w:rPr>
        <w:pPrChange w:id="198" w:author="AbbVie13" w:date="2025-05-14T12:15:00Z">
          <w:pPr>
            <w:pStyle w:val="DefaultText"/>
            <w:widowControl w:val="0"/>
          </w:pPr>
        </w:pPrChange>
      </w:pPr>
      <w:del w:id="199" w:author="AbbVie13" w:date="2025-05-14T12:15:00Z">
        <w:r w:rsidRPr="002E331F">
          <w:rPr>
            <w:rFonts w:ascii="Times New Roman" w:hAnsi="Times New Roman"/>
            <w:i/>
            <w:szCs w:val="24"/>
            <w:u w:val="single"/>
            <w:lang w:val="es-ES" w:eastAsia="es-ES"/>
          </w:rPr>
          <w:delText xml:space="preserve">Artritis idiopática juvenil </w:delText>
        </w:r>
        <w:r w:rsidR="00094AE2" w:rsidRPr="002E331F">
          <w:rPr>
            <w:rFonts w:ascii="Times New Roman" w:hAnsi="Times New Roman"/>
            <w:i/>
            <w:szCs w:val="24"/>
            <w:u w:val="single"/>
            <w:lang w:val="es-ES" w:eastAsia="es-ES"/>
          </w:rPr>
          <w:delText>p</w:delText>
        </w:r>
        <w:r w:rsidRPr="002E331F">
          <w:rPr>
            <w:rFonts w:ascii="Times New Roman" w:hAnsi="Times New Roman"/>
            <w:i/>
            <w:szCs w:val="24"/>
            <w:u w:val="single"/>
            <w:lang w:val="es-ES" w:eastAsia="es-ES"/>
          </w:rPr>
          <w:delText>oliarticular de</w:delText>
        </w:r>
        <w:r w:rsidR="00015D41" w:rsidRPr="002E331F">
          <w:rPr>
            <w:rFonts w:ascii="Times New Roman" w:hAnsi="Times New Roman"/>
            <w:i/>
            <w:szCs w:val="24"/>
            <w:u w:val="single"/>
            <w:lang w:val="es-ES" w:eastAsia="es-ES"/>
          </w:rPr>
          <w:delText>sde</w:delText>
        </w:r>
        <w:r w:rsidRPr="002E331F">
          <w:rPr>
            <w:rFonts w:ascii="Times New Roman" w:hAnsi="Times New Roman"/>
            <w:i/>
            <w:szCs w:val="24"/>
            <w:u w:val="single"/>
            <w:lang w:val="es-ES" w:eastAsia="es-ES"/>
          </w:rPr>
          <w:delText xml:space="preserve"> los 2 años de edad</w:delText>
        </w:r>
      </w:del>
    </w:p>
    <w:p w14:paraId="4D3FD883" w14:textId="77777777" w:rsidR="007E048D" w:rsidRPr="002E331F" w:rsidRDefault="007E048D">
      <w:pPr>
        <w:pStyle w:val="EMEAHeading1Para1"/>
        <w:spacing w:afterLines="0"/>
        <w:rPr>
          <w:del w:id="200" w:author="AbbVie13" w:date="2025-05-14T12:15:00Z"/>
          <w:szCs w:val="24"/>
          <w:lang w:val="es-ES" w:eastAsia="es-ES"/>
        </w:rPr>
        <w:pPrChange w:id="201" w:author="AbbVie13" w:date="2025-05-14T12:15:00Z">
          <w:pPr>
            <w:pStyle w:val="EndnoteText"/>
            <w:widowControl w:val="0"/>
            <w:tabs>
              <w:tab w:val="clear" w:pos="567"/>
              <w:tab w:val="left" w:pos="5016"/>
            </w:tabs>
          </w:pPr>
        </w:pPrChange>
      </w:pPr>
    </w:p>
    <w:p w14:paraId="2561E57F" w14:textId="77777777" w:rsidR="007E048D" w:rsidRPr="00725989" w:rsidRDefault="00624D5E">
      <w:pPr>
        <w:pStyle w:val="EMEAHeading1Para1"/>
        <w:spacing w:afterLines="0"/>
        <w:rPr>
          <w:del w:id="202" w:author="AbbVie13" w:date="2025-05-14T12:15:00Z"/>
          <w:lang w:val="nb-NO"/>
        </w:rPr>
        <w:pPrChange w:id="203" w:author="AbbVie13" w:date="2025-05-14T12:15:00Z">
          <w:pPr>
            <w:widowControl w:val="0"/>
          </w:pPr>
        </w:pPrChange>
      </w:pPr>
      <w:del w:id="204" w:author="AbbVie13" w:date="2025-05-14T12:15:00Z">
        <w:r w:rsidRPr="00725989">
          <w:rPr>
            <w:lang w:val="nb-NO"/>
          </w:rPr>
          <w:delText xml:space="preserve">La dosis </w:delText>
        </w:r>
        <w:r w:rsidR="008A301B" w:rsidRPr="00725989">
          <w:rPr>
            <w:lang w:val="nb-NO"/>
          </w:rPr>
          <w:delText xml:space="preserve">recomendada </w:delText>
        </w:r>
        <w:r w:rsidRPr="00725989">
          <w:rPr>
            <w:lang w:val="nb-NO"/>
          </w:rPr>
          <w:delText>de Humira para pacientes con artritis idiopática juvenil poliarticular</w:delText>
        </w:r>
        <w:r w:rsidR="00F029FF" w:rsidRPr="00725989">
          <w:rPr>
            <w:lang w:val="nb-NO"/>
          </w:rPr>
          <w:delText xml:space="preserve"> </w:delText>
        </w:r>
        <w:r w:rsidR="008E3103" w:rsidRPr="00725989">
          <w:rPr>
            <w:lang w:val="nb-NO"/>
          </w:rPr>
          <w:delText>a partir de</w:delText>
        </w:r>
        <w:r w:rsidR="00F029FF" w:rsidRPr="00725989">
          <w:rPr>
            <w:lang w:val="nb-NO"/>
          </w:rPr>
          <w:delText xml:space="preserve"> los </w:delText>
        </w:r>
        <w:r w:rsidRPr="00725989">
          <w:rPr>
            <w:lang w:val="nb-NO"/>
          </w:rPr>
          <w:delText>2 años</w:delText>
        </w:r>
        <w:r w:rsidR="00F029FF" w:rsidRPr="00725989">
          <w:rPr>
            <w:lang w:val="nb-NO"/>
          </w:rPr>
          <w:delText xml:space="preserve"> de edad se basa en el peso corporal (Tabla 1)</w:delText>
        </w:r>
        <w:r w:rsidR="00FA2DAE" w:rsidRPr="00725989">
          <w:rPr>
            <w:lang w:val="nb-NO"/>
          </w:rPr>
          <w:delText>. Humira se</w:delText>
        </w:r>
        <w:r w:rsidRPr="00725989">
          <w:rPr>
            <w:lang w:val="nb-NO"/>
          </w:rPr>
          <w:delText xml:space="preserve"> administra en semanas alternas en inyección por vía subcutanea.</w:delText>
        </w:r>
        <w:r w:rsidR="009B426A" w:rsidRPr="00725989">
          <w:rPr>
            <w:lang w:val="nb-NO"/>
          </w:rPr>
          <w:delText xml:space="preserve"> </w:delText>
        </w:r>
      </w:del>
    </w:p>
    <w:p w14:paraId="37ADECB0" w14:textId="77777777" w:rsidR="001F0FB5" w:rsidRPr="00725989" w:rsidRDefault="001F0FB5">
      <w:pPr>
        <w:pStyle w:val="EMEAHeading1Para1"/>
        <w:spacing w:afterLines="0"/>
        <w:rPr>
          <w:del w:id="205" w:author="AbbVie13" w:date="2025-05-14T12:15:00Z"/>
          <w:lang w:val="nb-NO"/>
        </w:rPr>
        <w:pPrChange w:id="206" w:author="AbbVie13" w:date="2025-05-14T12:15:00Z">
          <w:pPr>
            <w:widowControl w:val="0"/>
          </w:pPr>
        </w:pPrChange>
      </w:pPr>
    </w:p>
    <w:p w14:paraId="265DF494" w14:textId="77777777" w:rsidR="009B426A" w:rsidRPr="00725989" w:rsidRDefault="00624D5E">
      <w:pPr>
        <w:pStyle w:val="EMEAHeading1Para1"/>
        <w:spacing w:afterLines="0"/>
        <w:rPr>
          <w:del w:id="207" w:author="AbbVie13" w:date="2025-05-14T12:15:00Z"/>
          <w:lang w:val="nb-NO"/>
        </w:rPr>
        <w:pPrChange w:id="208" w:author="AbbVie13" w:date="2025-05-14T12:15:00Z">
          <w:pPr>
            <w:keepNext/>
            <w:widowControl w:val="0"/>
            <w:jc w:val="center"/>
          </w:pPr>
        </w:pPrChange>
      </w:pPr>
      <w:del w:id="209" w:author="AbbVie13" w:date="2025-05-14T12:15:00Z">
        <w:r w:rsidRPr="00725989">
          <w:rPr>
            <w:lang w:val="nb-NO"/>
          </w:rPr>
          <w:delText>Tabla 1. Dosis de Humira para pacientes con Artritis Idiopática Juvenil Poliarticular</w:delText>
        </w:r>
      </w:del>
    </w:p>
    <w:p w14:paraId="7D7CA708" w14:textId="77777777" w:rsidR="00FA2DAE" w:rsidRPr="00725989" w:rsidRDefault="00FA2DAE">
      <w:pPr>
        <w:pStyle w:val="EMEAHeading1Para1"/>
        <w:spacing w:afterLines="0"/>
        <w:rPr>
          <w:del w:id="210" w:author="AbbVie13" w:date="2025-05-14T12:15:00Z"/>
          <w:lang w:val="nb-NO"/>
        </w:rPr>
        <w:pPrChange w:id="211" w:author="AbbVie13" w:date="2025-05-14T12:15:00Z">
          <w:pPr>
            <w:keepNext/>
            <w:widowControl w:val="0"/>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1B427122" w14:textId="77777777" w:rsidTr="00CA4AF4">
        <w:trPr>
          <w:tblHeader/>
          <w:jc w:val="center"/>
          <w:del w:id="212" w:author="AbbVie13" w:date="2025-05-14T12:15:00Z"/>
        </w:trPr>
        <w:tc>
          <w:tcPr>
            <w:tcW w:w="3401" w:type="dxa"/>
            <w:tcBorders>
              <w:top w:val="single" w:sz="4" w:space="0" w:color="auto"/>
              <w:bottom w:val="single" w:sz="4" w:space="0" w:color="auto"/>
            </w:tcBorders>
            <w:shd w:val="clear" w:color="auto" w:fill="auto"/>
          </w:tcPr>
          <w:p w14:paraId="3220D2DF" w14:textId="77777777" w:rsidR="00FA2DAE" w:rsidRPr="002E331F" w:rsidRDefault="00624D5E">
            <w:pPr>
              <w:pStyle w:val="EMEAHeading1Para1"/>
              <w:spacing w:afterLines="0"/>
              <w:rPr>
                <w:del w:id="213" w:author="AbbVie13" w:date="2025-05-14T12:15:00Z"/>
                <w:szCs w:val="22"/>
                <w:lang w:val="es-ES"/>
              </w:rPr>
              <w:pPrChange w:id="214" w:author="AbbVie13" w:date="2025-05-14T12:15:00Z">
                <w:pPr>
                  <w:pStyle w:val="TableLeft"/>
                  <w:jc w:val="center"/>
                </w:pPr>
              </w:pPrChange>
            </w:pPr>
            <w:del w:id="215" w:author="AbbVie13" w:date="2025-05-14T12:15: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30467D52" w14:textId="77777777" w:rsidR="00FA2DAE" w:rsidRPr="002E331F" w:rsidRDefault="00624D5E">
            <w:pPr>
              <w:pStyle w:val="EMEAHeading1Para1"/>
              <w:spacing w:afterLines="0"/>
              <w:rPr>
                <w:del w:id="216" w:author="AbbVie13" w:date="2025-05-14T12:15:00Z"/>
                <w:szCs w:val="22"/>
                <w:lang w:val="es-ES"/>
              </w:rPr>
              <w:pPrChange w:id="217" w:author="AbbVie13" w:date="2025-05-14T12:15:00Z">
                <w:pPr>
                  <w:pStyle w:val="TableLeft"/>
                  <w:jc w:val="center"/>
                </w:pPr>
              </w:pPrChange>
            </w:pPr>
            <w:del w:id="218" w:author="AbbVie13" w:date="2025-05-14T12:15:00Z">
              <w:r w:rsidRPr="002E331F">
                <w:rPr>
                  <w:szCs w:val="22"/>
                  <w:lang w:val="es-ES"/>
                </w:rPr>
                <w:delText>Pauta Posológica</w:delText>
              </w:r>
            </w:del>
          </w:p>
        </w:tc>
      </w:tr>
      <w:tr w:rsidR="009323A6" w14:paraId="16A3C855" w14:textId="77777777" w:rsidTr="00CA4AF4">
        <w:trPr>
          <w:tblHeader/>
          <w:jc w:val="center"/>
          <w:del w:id="219" w:author="AbbVie13" w:date="2025-05-14T12:15:00Z"/>
        </w:trPr>
        <w:tc>
          <w:tcPr>
            <w:tcW w:w="3401" w:type="dxa"/>
            <w:tcBorders>
              <w:top w:val="single" w:sz="4" w:space="0" w:color="auto"/>
              <w:bottom w:val="single" w:sz="4" w:space="0" w:color="auto"/>
            </w:tcBorders>
            <w:shd w:val="clear" w:color="auto" w:fill="auto"/>
          </w:tcPr>
          <w:p w14:paraId="5EFADD9F" w14:textId="77777777" w:rsidR="00FA2DAE" w:rsidRPr="002E331F" w:rsidRDefault="00624D5E">
            <w:pPr>
              <w:pStyle w:val="EMEAHeading1Para1"/>
              <w:spacing w:afterLines="0"/>
              <w:rPr>
                <w:del w:id="220" w:author="AbbVie13" w:date="2025-05-14T12:15:00Z"/>
                <w:szCs w:val="22"/>
                <w:lang w:val="es-ES"/>
              </w:rPr>
              <w:pPrChange w:id="221" w:author="AbbVie13" w:date="2025-05-14T12:15:00Z">
                <w:pPr>
                  <w:pStyle w:val="TableLeft"/>
                  <w:jc w:val="center"/>
                </w:pPr>
              </w:pPrChange>
            </w:pPr>
            <w:del w:id="222" w:author="AbbVie13" w:date="2025-05-14T12:15:00Z">
              <w:r w:rsidRPr="002E331F">
                <w:rPr>
                  <w:szCs w:val="22"/>
                  <w:lang w:val="es-ES"/>
                </w:rPr>
                <w:delText>10 kg hasta &lt; 30 kg</w:delText>
              </w:r>
            </w:del>
          </w:p>
        </w:tc>
        <w:tc>
          <w:tcPr>
            <w:tcW w:w="3394" w:type="dxa"/>
            <w:tcBorders>
              <w:top w:val="single" w:sz="4" w:space="0" w:color="auto"/>
              <w:bottom w:val="single" w:sz="4" w:space="0" w:color="auto"/>
            </w:tcBorders>
            <w:shd w:val="clear" w:color="auto" w:fill="auto"/>
          </w:tcPr>
          <w:p w14:paraId="59150669" w14:textId="77777777" w:rsidR="00FA2DAE" w:rsidRPr="002E331F" w:rsidRDefault="00624D5E">
            <w:pPr>
              <w:pStyle w:val="EMEAHeading1Para1"/>
              <w:spacing w:afterLines="0"/>
              <w:rPr>
                <w:del w:id="223" w:author="AbbVie13" w:date="2025-05-14T12:15:00Z"/>
                <w:szCs w:val="22"/>
                <w:lang w:val="es-ES"/>
              </w:rPr>
              <w:pPrChange w:id="224" w:author="AbbVie13" w:date="2025-05-14T12:15:00Z">
                <w:pPr>
                  <w:pStyle w:val="TableLeft"/>
                  <w:jc w:val="center"/>
                </w:pPr>
              </w:pPrChange>
            </w:pPr>
            <w:del w:id="225" w:author="AbbVie13" w:date="2025-05-14T12:15:00Z">
              <w:r w:rsidRPr="002E331F">
                <w:rPr>
                  <w:szCs w:val="22"/>
                  <w:lang w:val="es-ES"/>
                </w:rPr>
                <w:delText>20 mg en semanas alternas</w:delText>
              </w:r>
            </w:del>
          </w:p>
        </w:tc>
      </w:tr>
      <w:tr w:rsidR="009323A6" w14:paraId="507B1B48" w14:textId="77777777" w:rsidTr="00CA4AF4">
        <w:trPr>
          <w:tblHeader/>
          <w:jc w:val="center"/>
          <w:del w:id="226" w:author="AbbVie13" w:date="2025-05-14T12:15:00Z"/>
        </w:trPr>
        <w:tc>
          <w:tcPr>
            <w:tcW w:w="3401" w:type="dxa"/>
            <w:tcBorders>
              <w:top w:val="single" w:sz="4" w:space="0" w:color="auto"/>
              <w:bottom w:val="single" w:sz="4" w:space="0" w:color="auto"/>
            </w:tcBorders>
            <w:shd w:val="clear" w:color="auto" w:fill="auto"/>
          </w:tcPr>
          <w:p w14:paraId="244924B8" w14:textId="77777777" w:rsidR="00FA2DAE" w:rsidRPr="002E331F" w:rsidRDefault="00624D5E">
            <w:pPr>
              <w:pStyle w:val="EMEAHeading1Para1"/>
              <w:spacing w:afterLines="0"/>
              <w:rPr>
                <w:del w:id="227" w:author="AbbVie13" w:date="2025-05-14T12:15:00Z"/>
                <w:szCs w:val="22"/>
                <w:lang w:val="es-ES"/>
              </w:rPr>
              <w:pPrChange w:id="228" w:author="AbbVie13" w:date="2025-05-14T12:15:00Z">
                <w:pPr>
                  <w:pStyle w:val="TableLeft"/>
                  <w:jc w:val="center"/>
                </w:pPr>
              </w:pPrChange>
            </w:pPr>
            <w:del w:id="229" w:author="AbbVie13" w:date="2025-05-14T12:15: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25127765" w14:textId="77777777" w:rsidR="00FA2DAE" w:rsidRPr="002E331F" w:rsidRDefault="00624D5E">
            <w:pPr>
              <w:pStyle w:val="EMEAHeading1Para1"/>
              <w:spacing w:afterLines="0"/>
              <w:rPr>
                <w:del w:id="230" w:author="AbbVie13" w:date="2025-05-14T12:15:00Z"/>
                <w:szCs w:val="22"/>
                <w:lang w:val="es-ES"/>
              </w:rPr>
              <w:pPrChange w:id="231" w:author="AbbVie13" w:date="2025-05-14T12:15:00Z">
                <w:pPr>
                  <w:pStyle w:val="TableLeft"/>
                  <w:jc w:val="center"/>
                </w:pPr>
              </w:pPrChange>
            </w:pPr>
            <w:del w:id="232" w:author="AbbVie13" w:date="2025-05-14T12:15:00Z">
              <w:r w:rsidRPr="002E331F">
                <w:rPr>
                  <w:szCs w:val="22"/>
                  <w:lang w:val="es-ES"/>
                </w:rPr>
                <w:delText>40 mg en semanas alternas</w:delText>
              </w:r>
            </w:del>
          </w:p>
        </w:tc>
      </w:tr>
    </w:tbl>
    <w:p w14:paraId="1DD27ED6" w14:textId="77777777" w:rsidR="00FA2DAE" w:rsidRPr="00725989" w:rsidRDefault="00FA2DAE">
      <w:pPr>
        <w:pStyle w:val="EMEAHeading1Para1"/>
        <w:spacing w:afterLines="0"/>
        <w:rPr>
          <w:del w:id="233" w:author="AbbVie13" w:date="2025-05-14T12:15:00Z"/>
          <w:lang w:val="nb-NO"/>
        </w:rPr>
        <w:pPrChange w:id="234" w:author="AbbVie13" w:date="2025-05-14T12:15:00Z">
          <w:pPr>
            <w:widowControl w:val="0"/>
          </w:pPr>
        </w:pPrChange>
      </w:pPr>
    </w:p>
    <w:p w14:paraId="2F589DE0" w14:textId="77777777" w:rsidR="007E048D" w:rsidRPr="00725989" w:rsidRDefault="00624D5E">
      <w:pPr>
        <w:pStyle w:val="EMEAHeading1Para1"/>
        <w:spacing w:afterLines="0"/>
        <w:rPr>
          <w:del w:id="235" w:author="AbbVie13" w:date="2025-05-14T12:15:00Z"/>
          <w:lang w:val="nb-NO"/>
        </w:rPr>
        <w:pPrChange w:id="236" w:author="AbbVie13" w:date="2025-05-14T12:15:00Z">
          <w:pPr>
            <w:autoSpaceDE w:val="0"/>
            <w:autoSpaceDN w:val="0"/>
            <w:adjustRightInd w:val="0"/>
            <w:spacing w:line="240" w:lineRule="atLeast"/>
          </w:pPr>
        </w:pPrChange>
      </w:pPr>
      <w:del w:id="237" w:author="AbbVie13" w:date="2025-05-14T12:15:00Z">
        <w:r w:rsidRPr="00725989">
          <w:rPr>
            <w:lang w:val="nb-NO"/>
          </w:rPr>
          <w:delText xml:space="preserve">Los datos disponibles sugieren que la respuesta clínica se consigue, por lo general, dentro de las primeras 12 semanas de tratamiento. La continuación con el tratamiento </w:delText>
        </w:r>
        <w:r w:rsidR="008A301B" w:rsidRPr="00725989">
          <w:rPr>
            <w:lang w:val="nb-NO"/>
          </w:rPr>
          <w:delText xml:space="preserve">se </w:delText>
        </w:r>
        <w:r w:rsidRPr="00725989">
          <w:rPr>
            <w:lang w:val="nb-NO"/>
          </w:rPr>
          <w:delText>debe reconsidera</w:delText>
        </w:r>
        <w:r w:rsidR="008A301B" w:rsidRPr="00725989">
          <w:rPr>
            <w:lang w:val="nb-NO"/>
          </w:rPr>
          <w:delText>r</w:delText>
        </w:r>
        <w:r w:rsidRPr="00725989">
          <w:rPr>
            <w:lang w:val="nb-NO"/>
          </w:rPr>
          <w:delText xml:space="preserve"> cuidadosamente en los pacientes que no hayan respondido en este periodo de tiempo.</w:delText>
        </w:r>
      </w:del>
    </w:p>
    <w:p w14:paraId="75AD74CF" w14:textId="77777777" w:rsidR="001105F9" w:rsidRPr="00725989" w:rsidRDefault="001105F9">
      <w:pPr>
        <w:pStyle w:val="EMEAHeading1Para1"/>
        <w:spacing w:afterLines="0"/>
        <w:rPr>
          <w:del w:id="238" w:author="AbbVie13" w:date="2025-05-14T12:15:00Z"/>
          <w:lang w:val="nb-NO"/>
        </w:rPr>
        <w:pPrChange w:id="239" w:author="AbbVie13" w:date="2025-05-14T12:15:00Z">
          <w:pPr>
            <w:autoSpaceDE w:val="0"/>
            <w:autoSpaceDN w:val="0"/>
            <w:adjustRightInd w:val="0"/>
            <w:spacing w:line="240" w:lineRule="atLeast"/>
          </w:pPr>
        </w:pPrChange>
      </w:pPr>
    </w:p>
    <w:p w14:paraId="1A67329F" w14:textId="77777777" w:rsidR="001105F9" w:rsidRPr="00725989" w:rsidRDefault="00624D5E">
      <w:pPr>
        <w:pStyle w:val="EMEAHeading1Para1"/>
        <w:spacing w:afterLines="0"/>
        <w:rPr>
          <w:del w:id="240" w:author="AbbVie13" w:date="2025-05-14T12:15:00Z"/>
          <w:lang w:val="nb-NO"/>
        </w:rPr>
        <w:pPrChange w:id="241" w:author="AbbVie13" w:date="2025-05-14T12:15:00Z">
          <w:pPr>
            <w:autoSpaceDE w:val="0"/>
            <w:autoSpaceDN w:val="0"/>
            <w:adjustRightInd w:val="0"/>
            <w:spacing w:line="240" w:lineRule="atLeast"/>
          </w:pPr>
        </w:pPrChange>
      </w:pPr>
      <w:del w:id="242" w:author="AbbVie13" w:date="2025-05-14T12:15:00Z">
        <w:r w:rsidRPr="00725989">
          <w:rPr>
            <w:lang w:val="nb-NO"/>
          </w:rPr>
          <w:delText xml:space="preserve">No hay un uso relevante de Humira en </w:delText>
        </w:r>
        <w:r w:rsidR="00094AE2" w:rsidRPr="00725989">
          <w:rPr>
            <w:lang w:val="nb-NO"/>
          </w:rPr>
          <w:delText xml:space="preserve">pacientes </w:delText>
        </w:r>
        <w:r w:rsidRPr="00725989">
          <w:rPr>
            <w:lang w:val="nb-NO"/>
          </w:rPr>
          <w:delText xml:space="preserve">menores de 2 años </w:delText>
        </w:r>
        <w:r w:rsidR="002B2C91" w:rsidRPr="00725989">
          <w:rPr>
            <w:lang w:val="nb-NO"/>
          </w:rPr>
          <w:delText xml:space="preserve">para </w:delText>
        </w:r>
        <w:r w:rsidRPr="00725989">
          <w:rPr>
            <w:lang w:val="nb-NO"/>
          </w:rPr>
          <w:delText>esta indicación.</w:delText>
        </w:r>
      </w:del>
    </w:p>
    <w:p w14:paraId="040DB656" w14:textId="77777777" w:rsidR="00D8506D" w:rsidRPr="00725989" w:rsidRDefault="00D8506D">
      <w:pPr>
        <w:pStyle w:val="EMEAHeading1Para1"/>
        <w:spacing w:afterLines="0"/>
        <w:rPr>
          <w:del w:id="243" w:author="AbbVie13" w:date="2025-05-14T12:15:00Z"/>
          <w:lang w:val="nb-NO"/>
        </w:rPr>
        <w:pPrChange w:id="244" w:author="AbbVie13" w:date="2025-05-14T12:15:00Z">
          <w:pPr>
            <w:autoSpaceDE w:val="0"/>
            <w:autoSpaceDN w:val="0"/>
            <w:adjustRightInd w:val="0"/>
            <w:spacing w:line="240" w:lineRule="atLeast"/>
          </w:pPr>
        </w:pPrChange>
      </w:pPr>
    </w:p>
    <w:p w14:paraId="1D18BA0A" w14:textId="77777777" w:rsidR="00D8506D" w:rsidRPr="00725989" w:rsidRDefault="00624D5E">
      <w:pPr>
        <w:pStyle w:val="EMEAHeading1Para1"/>
        <w:spacing w:afterLines="0"/>
        <w:rPr>
          <w:del w:id="245" w:author="AbbVie13" w:date="2025-05-14T12:15:00Z"/>
          <w:lang w:val="nb-NO"/>
        </w:rPr>
        <w:pPrChange w:id="246" w:author="AbbVie13" w:date="2025-05-14T12:15:00Z">
          <w:pPr>
            <w:autoSpaceDE w:val="0"/>
            <w:autoSpaceDN w:val="0"/>
            <w:adjustRightInd w:val="0"/>
            <w:spacing w:line="240" w:lineRule="atLeast"/>
          </w:pPr>
        </w:pPrChange>
      </w:pPr>
      <w:del w:id="247" w:author="AbbVie13" w:date="2025-05-14T12:15:00Z">
        <w:r w:rsidRPr="00725989">
          <w:rPr>
            <w:lang w:val="nb-NO"/>
          </w:rPr>
          <w:delText>Humira puede estar disponible en otras dosis y/o presentaciones en función de las necesidades individuales del tratamiento.</w:delText>
        </w:r>
      </w:del>
    </w:p>
    <w:p w14:paraId="58A5DF55" w14:textId="77777777" w:rsidR="00F4412F" w:rsidRPr="00725989" w:rsidRDefault="00F4412F">
      <w:pPr>
        <w:pStyle w:val="EMEAHeading1Para1"/>
        <w:spacing w:afterLines="0"/>
        <w:rPr>
          <w:del w:id="248" w:author="AbbVie13" w:date="2025-05-14T12:15:00Z"/>
          <w:lang w:val="nb-NO"/>
        </w:rPr>
        <w:pPrChange w:id="249" w:author="AbbVie13" w:date="2025-05-14T12:15:00Z">
          <w:pPr>
            <w:autoSpaceDE w:val="0"/>
            <w:autoSpaceDN w:val="0"/>
            <w:adjustRightInd w:val="0"/>
            <w:spacing w:line="240" w:lineRule="atLeast"/>
          </w:pPr>
        </w:pPrChange>
      </w:pPr>
    </w:p>
    <w:p w14:paraId="6E75A794" w14:textId="77777777" w:rsidR="00094AE2" w:rsidRPr="00725989" w:rsidRDefault="00624D5E">
      <w:pPr>
        <w:pStyle w:val="EMEAHeading1Para1"/>
        <w:spacing w:afterLines="0"/>
        <w:rPr>
          <w:del w:id="250" w:author="AbbVie13" w:date="2025-05-14T12:15:00Z"/>
          <w:i/>
          <w:u w:val="single"/>
          <w:lang w:val="nb-NO"/>
        </w:rPr>
        <w:pPrChange w:id="251" w:author="AbbVie13" w:date="2025-05-14T12:15:00Z">
          <w:pPr>
            <w:autoSpaceDE w:val="0"/>
            <w:autoSpaceDN w:val="0"/>
            <w:adjustRightInd w:val="0"/>
            <w:spacing w:line="240" w:lineRule="atLeast"/>
          </w:pPr>
        </w:pPrChange>
      </w:pPr>
      <w:del w:id="252" w:author="AbbVie13" w:date="2025-05-14T12:15:00Z">
        <w:r w:rsidRPr="00725989">
          <w:rPr>
            <w:i/>
            <w:u w:val="single"/>
            <w:lang w:val="nb-NO"/>
          </w:rPr>
          <w:delText>Artritis asociada a entesitis</w:delText>
        </w:r>
      </w:del>
    </w:p>
    <w:p w14:paraId="32AAC197" w14:textId="77777777" w:rsidR="00094AE2" w:rsidRPr="00725989" w:rsidRDefault="00094AE2">
      <w:pPr>
        <w:pStyle w:val="EMEAHeading1Para1"/>
        <w:spacing w:afterLines="0"/>
        <w:rPr>
          <w:del w:id="253" w:author="AbbVie13" w:date="2025-05-14T12:15:00Z"/>
          <w:lang w:val="nb-NO"/>
        </w:rPr>
        <w:pPrChange w:id="254" w:author="AbbVie13" w:date="2025-05-14T12:15:00Z">
          <w:pPr>
            <w:autoSpaceDE w:val="0"/>
            <w:autoSpaceDN w:val="0"/>
            <w:adjustRightInd w:val="0"/>
            <w:spacing w:line="240" w:lineRule="atLeast"/>
          </w:pPr>
        </w:pPrChange>
      </w:pPr>
    </w:p>
    <w:p w14:paraId="5BD19C30" w14:textId="77777777" w:rsidR="009E3634" w:rsidRPr="00725989" w:rsidRDefault="00624D5E">
      <w:pPr>
        <w:pStyle w:val="EMEAHeading1Para1"/>
        <w:spacing w:afterLines="0"/>
        <w:rPr>
          <w:del w:id="255" w:author="AbbVie13" w:date="2025-05-14T12:15:00Z"/>
          <w:lang w:val="nb-NO"/>
        </w:rPr>
        <w:pPrChange w:id="256" w:author="AbbVie13" w:date="2025-05-14T12:15:00Z">
          <w:pPr>
            <w:autoSpaceDE w:val="0"/>
            <w:autoSpaceDN w:val="0"/>
            <w:adjustRightInd w:val="0"/>
            <w:spacing w:line="240" w:lineRule="atLeast"/>
          </w:pPr>
        </w:pPrChange>
      </w:pPr>
      <w:del w:id="257" w:author="AbbVie13" w:date="2025-05-14T12:15:00Z">
        <w:r w:rsidRPr="00725989">
          <w:rPr>
            <w:lang w:val="nb-NO"/>
          </w:rPr>
          <w:delText xml:space="preserve">La dosis recomendada </w:delText>
        </w:r>
        <w:r w:rsidR="008A301B" w:rsidRPr="00725989">
          <w:rPr>
            <w:lang w:val="nb-NO"/>
          </w:rPr>
          <w:delText xml:space="preserve">de Humira </w:delText>
        </w:r>
        <w:r w:rsidRPr="00725989">
          <w:rPr>
            <w:lang w:val="nb-NO"/>
          </w:rPr>
          <w:delText>para pacientes</w:delText>
        </w:r>
        <w:r w:rsidR="00C527A1" w:rsidRPr="00725989">
          <w:rPr>
            <w:lang w:val="nb-NO"/>
          </w:rPr>
          <w:delText xml:space="preserve"> con artritis asociada a entesitis</w:delText>
        </w:r>
        <w:r w:rsidRPr="00725989">
          <w:rPr>
            <w:lang w:val="nb-NO"/>
          </w:rPr>
          <w:delText xml:space="preserve"> </w:delText>
        </w:r>
        <w:r w:rsidR="00E929A3" w:rsidRPr="00725989">
          <w:rPr>
            <w:lang w:val="nb-NO"/>
          </w:rPr>
          <w:delText>a partir de 6 años de edad</w:delText>
        </w:r>
        <w:r w:rsidR="008E3103" w:rsidRPr="00725989">
          <w:rPr>
            <w:lang w:val="nb-NO"/>
          </w:rPr>
          <w:delText xml:space="preserve"> se basa en el peso corporal (Tabla 2).</w:delText>
        </w:r>
        <w:r w:rsidR="00E929A3" w:rsidRPr="00725989">
          <w:rPr>
            <w:lang w:val="nb-NO"/>
          </w:rPr>
          <w:delText xml:space="preserve"> </w:delText>
        </w:r>
        <w:r w:rsidR="008E3103" w:rsidRPr="00725989">
          <w:rPr>
            <w:lang w:val="nb-NO"/>
          </w:rPr>
          <w:delText xml:space="preserve">Humira se </w:delText>
        </w:r>
        <w:r w:rsidRPr="00725989">
          <w:rPr>
            <w:lang w:val="nb-NO"/>
          </w:rPr>
          <w:delText xml:space="preserve">administra en semanas alternas en inyección por vía subcutánea. </w:delText>
        </w:r>
      </w:del>
    </w:p>
    <w:p w14:paraId="1361D194" w14:textId="77777777" w:rsidR="00D8506D" w:rsidRPr="00725989" w:rsidRDefault="00D8506D">
      <w:pPr>
        <w:pStyle w:val="EMEAHeading1Para1"/>
        <w:spacing w:afterLines="0"/>
        <w:rPr>
          <w:del w:id="258" w:author="AbbVie13" w:date="2025-05-14T12:15:00Z"/>
          <w:lang w:val="nb-NO"/>
        </w:rPr>
        <w:pPrChange w:id="259" w:author="AbbVie13" w:date="2025-05-14T12:15:00Z">
          <w:pPr>
            <w:autoSpaceDE w:val="0"/>
            <w:autoSpaceDN w:val="0"/>
            <w:adjustRightInd w:val="0"/>
            <w:spacing w:line="240" w:lineRule="atLeast"/>
          </w:pPr>
        </w:pPrChange>
      </w:pPr>
    </w:p>
    <w:p w14:paraId="2AB1E313" w14:textId="77777777" w:rsidR="009E3634" w:rsidRPr="00725989" w:rsidRDefault="00624D5E">
      <w:pPr>
        <w:pStyle w:val="EMEAHeading1Para1"/>
        <w:spacing w:afterLines="0"/>
        <w:rPr>
          <w:del w:id="260" w:author="AbbVie13" w:date="2025-05-14T12:15:00Z"/>
          <w:lang w:val="nb-NO"/>
        </w:rPr>
        <w:pPrChange w:id="261" w:author="AbbVie13" w:date="2025-05-14T12:15:00Z">
          <w:pPr>
            <w:autoSpaceDE w:val="0"/>
            <w:autoSpaceDN w:val="0"/>
            <w:adjustRightInd w:val="0"/>
            <w:spacing w:line="240" w:lineRule="atLeast"/>
            <w:jc w:val="center"/>
          </w:pPr>
        </w:pPrChange>
      </w:pPr>
      <w:del w:id="262" w:author="AbbVie13" w:date="2025-05-14T12:15:00Z">
        <w:r w:rsidRPr="00725989">
          <w:rPr>
            <w:lang w:val="nb-NO"/>
          </w:rPr>
          <w:delText>Tabla 2. Dosis de Humira para Pacientes con Artritis Asociada a Entesitis</w:delText>
        </w:r>
      </w:del>
    </w:p>
    <w:p w14:paraId="05610E3F" w14:textId="77777777" w:rsidR="009E3634" w:rsidRPr="00725989" w:rsidRDefault="009E3634">
      <w:pPr>
        <w:pStyle w:val="EMEAHeading1Para1"/>
        <w:spacing w:afterLines="0"/>
        <w:rPr>
          <w:del w:id="263" w:author="AbbVie13" w:date="2025-05-14T12:15:00Z"/>
          <w:lang w:val="nb-NO"/>
        </w:rPr>
        <w:pPrChange w:id="264" w:author="AbbVie13" w:date="2025-05-14T12:15:00Z">
          <w:pPr>
            <w:autoSpaceDE w:val="0"/>
            <w:autoSpaceDN w:val="0"/>
            <w:adjustRightInd w:val="0"/>
            <w:spacing w:line="240" w:lineRule="atLeast"/>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6EE2820B" w14:textId="77777777" w:rsidTr="00CA4AF4">
        <w:trPr>
          <w:tblHeader/>
          <w:jc w:val="center"/>
          <w:del w:id="265" w:author="AbbVie13" w:date="2025-05-14T12:15:00Z"/>
        </w:trPr>
        <w:tc>
          <w:tcPr>
            <w:tcW w:w="3401" w:type="dxa"/>
            <w:tcBorders>
              <w:top w:val="single" w:sz="4" w:space="0" w:color="auto"/>
              <w:bottom w:val="single" w:sz="4" w:space="0" w:color="auto"/>
            </w:tcBorders>
            <w:shd w:val="clear" w:color="auto" w:fill="auto"/>
          </w:tcPr>
          <w:p w14:paraId="776C3F28" w14:textId="77777777" w:rsidR="009E3634" w:rsidRPr="002E331F" w:rsidRDefault="00624D5E">
            <w:pPr>
              <w:pStyle w:val="EMEAHeading1Para1"/>
              <w:spacing w:afterLines="0"/>
              <w:rPr>
                <w:del w:id="266" w:author="AbbVie13" w:date="2025-05-14T12:15:00Z"/>
                <w:szCs w:val="22"/>
                <w:lang w:val="es-ES"/>
              </w:rPr>
              <w:pPrChange w:id="267" w:author="AbbVie13" w:date="2025-05-14T12:15:00Z">
                <w:pPr>
                  <w:pStyle w:val="TableLeft"/>
                  <w:jc w:val="center"/>
                </w:pPr>
              </w:pPrChange>
            </w:pPr>
            <w:del w:id="268" w:author="AbbVie13" w:date="2025-05-14T12:15: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0EBFCB2F" w14:textId="77777777" w:rsidR="009E3634" w:rsidRPr="002E331F" w:rsidRDefault="00624D5E">
            <w:pPr>
              <w:pStyle w:val="EMEAHeading1Para1"/>
              <w:spacing w:afterLines="0"/>
              <w:rPr>
                <w:del w:id="269" w:author="AbbVie13" w:date="2025-05-14T12:15:00Z"/>
                <w:szCs w:val="22"/>
                <w:lang w:val="es-ES"/>
              </w:rPr>
              <w:pPrChange w:id="270" w:author="AbbVie13" w:date="2025-05-14T12:15:00Z">
                <w:pPr>
                  <w:pStyle w:val="TableLeft"/>
                  <w:jc w:val="center"/>
                </w:pPr>
              </w:pPrChange>
            </w:pPr>
            <w:del w:id="271" w:author="AbbVie13" w:date="2025-05-14T12:15:00Z">
              <w:r w:rsidRPr="002E331F">
                <w:rPr>
                  <w:szCs w:val="22"/>
                  <w:lang w:val="es-ES"/>
                </w:rPr>
                <w:delText>Pauta Posológica</w:delText>
              </w:r>
            </w:del>
          </w:p>
        </w:tc>
      </w:tr>
      <w:tr w:rsidR="009323A6" w14:paraId="4FCF6343" w14:textId="77777777" w:rsidTr="00CA4AF4">
        <w:trPr>
          <w:tblHeader/>
          <w:jc w:val="center"/>
          <w:del w:id="272" w:author="AbbVie13" w:date="2025-05-14T12:15:00Z"/>
        </w:trPr>
        <w:tc>
          <w:tcPr>
            <w:tcW w:w="3401" w:type="dxa"/>
            <w:tcBorders>
              <w:top w:val="single" w:sz="4" w:space="0" w:color="auto"/>
              <w:bottom w:val="single" w:sz="4" w:space="0" w:color="auto"/>
            </w:tcBorders>
            <w:shd w:val="clear" w:color="auto" w:fill="auto"/>
          </w:tcPr>
          <w:p w14:paraId="02A3D424" w14:textId="77777777" w:rsidR="009E3634" w:rsidRPr="002E331F" w:rsidRDefault="00624D5E">
            <w:pPr>
              <w:pStyle w:val="EMEAHeading1Para1"/>
              <w:spacing w:afterLines="0"/>
              <w:rPr>
                <w:del w:id="273" w:author="AbbVie13" w:date="2025-05-14T12:15:00Z"/>
                <w:szCs w:val="22"/>
                <w:lang w:val="es-ES"/>
              </w:rPr>
              <w:pPrChange w:id="274" w:author="AbbVie13" w:date="2025-05-14T12:15:00Z">
                <w:pPr>
                  <w:pStyle w:val="TableLeft"/>
                  <w:jc w:val="center"/>
                </w:pPr>
              </w:pPrChange>
            </w:pPr>
            <w:del w:id="275" w:author="AbbVie13" w:date="2025-05-14T12:15:00Z">
              <w:r w:rsidRPr="002E331F">
                <w:rPr>
                  <w:szCs w:val="22"/>
                  <w:lang w:val="es-ES"/>
                </w:rPr>
                <w:delText>15 kg hasta &lt; 30 kg</w:delText>
              </w:r>
            </w:del>
          </w:p>
        </w:tc>
        <w:tc>
          <w:tcPr>
            <w:tcW w:w="3394" w:type="dxa"/>
            <w:tcBorders>
              <w:top w:val="single" w:sz="4" w:space="0" w:color="auto"/>
              <w:bottom w:val="single" w:sz="4" w:space="0" w:color="auto"/>
            </w:tcBorders>
            <w:shd w:val="clear" w:color="auto" w:fill="auto"/>
          </w:tcPr>
          <w:p w14:paraId="620E0B2B" w14:textId="77777777" w:rsidR="009E3634" w:rsidRPr="002E331F" w:rsidRDefault="00624D5E">
            <w:pPr>
              <w:pStyle w:val="EMEAHeading1Para1"/>
              <w:spacing w:afterLines="0"/>
              <w:rPr>
                <w:del w:id="276" w:author="AbbVie13" w:date="2025-05-14T12:15:00Z"/>
                <w:szCs w:val="22"/>
                <w:lang w:val="es-ES"/>
              </w:rPr>
              <w:pPrChange w:id="277" w:author="AbbVie13" w:date="2025-05-14T12:15:00Z">
                <w:pPr>
                  <w:pStyle w:val="TableLeft"/>
                  <w:jc w:val="center"/>
                </w:pPr>
              </w:pPrChange>
            </w:pPr>
            <w:del w:id="278" w:author="AbbVie13" w:date="2025-05-14T12:15:00Z">
              <w:r w:rsidRPr="002E331F">
                <w:rPr>
                  <w:szCs w:val="22"/>
                  <w:lang w:val="es-ES"/>
                </w:rPr>
                <w:delText>20 mg en semanas alternas</w:delText>
              </w:r>
            </w:del>
          </w:p>
        </w:tc>
      </w:tr>
      <w:tr w:rsidR="009323A6" w14:paraId="40C48F74" w14:textId="77777777" w:rsidTr="00CA4AF4">
        <w:trPr>
          <w:tblHeader/>
          <w:jc w:val="center"/>
          <w:del w:id="279" w:author="AbbVie13" w:date="2025-05-14T12:15:00Z"/>
        </w:trPr>
        <w:tc>
          <w:tcPr>
            <w:tcW w:w="3401" w:type="dxa"/>
            <w:tcBorders>
              <w:top w:val="single" w:sz="4" w:space="0" w:color="auto"/>
              <w:bottom w:val="single" w:sz="4" w:space="0" w:color="auto"/>
            </w:tcBorders>
            <w:shd w:val="clear" w:color="auto" w:fill="auto"/>
          </w:tcPr>
          <w:p w14:paraId="621FEEBC" w14:textId="77777777" w:rsidR="009E3634" w:rsidRPr="002E331F" w:rsidRDefault="00624D5E">
            <w:pPr>
              <w:pStyle w:val="EMEAHeading1Para1"/>
              <w:spacing w:afterLines="0"/>
              <w:rPr>
                <w:del w:id="280" w:author="AbbVie13" w:date="2025-05-14T12:15:00Z"/>
                <w:szCs w:val="22"/>
                <w:lang w:val="es-ES"/>
              </w:rPr>
              <w:pPrChange w:id="281" w:author="AbbVie13" w:date="2025-05-14T12:15:00Z">
                <w:pPr>
                  <w:pStyle w:val="TableLeft"/>
                  <w:jc w:val="center"/>
                </w:pPr>
              </w:pPrChange>
            </w:pPr>
            <w:del w:id="282" w:author="AbbVie13" w:date="2025-05-14T12:15: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7E1683A0" w14:textId="77777777" w:rsidR="009E3634" w:rsidRPr="002E331F" w:rsidRDefault="00624D5E">
            <w:pPr>
              <w:pStyle w:val="EMEAHeading1Para1"/>
              <w:spacing w:afterLines="0"/>
              <w:rPr>
                <w:del w:id="283" w:author="AbbVie13" w:date="2025-05-14T12:15:00Z"/>
                <w:szCs w:val="22"/>
                <w:lang w:val="es-ES"/>
              </w:rPr>
              <w:pPrChange w:id="284" w:author="AbbVie13" w:date="2025-05-14T12:15:00Z">
                <w:pPr>
                  <w:pStyle w:val="TableLeft"/>
                  <w:jc w:val="center"/>
                </w:pPr>
              </w:pPrChange>
            </w:pPr>
            <w:del w:id="285" w:author="AbbVie13" w:date="2025-05-14T12:15:00Z">
              <w:r w:rsidRPr="002E331F">
                <w:rPr>
                  <w:szCs w:val="22"/>
                  <w:lang w:val="es-ES"/>
                </w:rPr>
                <w:delText>40 mg en semanas alternas</w:delText>
              </w:r>
            </w:del>
          </w:p>
        </w:tc>
      </w:tr>
    </w:tbl>
    <w:p w14:paraId="4FC03892" w14:textId="77777777" w:rsidR="009E3634" w:rsidRPr="00725989" w:rsidRDefault="009E3634">
      <w:pPr>
        <w:pStyle w:val="EMEAHeading1Para1"/>
        <w:spacing w:afterLines="0"/>
        <w:rPr>
          <w:del w:id="286" w:author="AbbVie13" w:date="2025-05-14T12:15:00Z"/>
          <w:lang w:val="nb-NO"/>
        </w:rPr>
        <w:pPrChange w:id="287" w:author="AbbVie13" w:date="2025-05-14T12:15:00Z">
          <w:pPr>
            <w:autoSpaceDE w:val="0"/>
            <w:autoSpaceDN w:val="0"/>
            <w:adjustRightInd w:val="0"/>
            <w:spacing w:line="240" w:lineRule="atLeast"/>
            <w:jc w:val="center"/>
          </w:pPr>
        </w:pPrChange>
      </w:pPr>
    </w:p>
    <w:p w14:paraId="1C47144E" w14:textId="77777777" w:rsidR="00094AE2" w:rsidRPr="00725989" w:rsidRDefault="00624D5E">
      <w:pPr>
        <w:pStyle w:val="EMEAHeading1Para1"/>
        <w:spacing w:afterLines="0"/>
        <w:rPr>
          <w:del w:id="288" w:author="AbbVie13" w:date="2025-05-14T12:15:00Z"/>
          <w:lang w:val="nb-NO"/>
        </w:rPr>
        <w:pPrChange w:id="289" w:author="AbbVie13" w:date="2025-05-14T12:15:00Z">
          <w:pPr>
            <w:autoSpaceDE w:val="0"/>
            <w:autoSpaceDN w:val="0"/>
            <w:adjustRightInd w:val="0"/>
            <w:spacing w:line="240" w:lineRule="atLeast"/>
          </w:pPr>
        </w:pPrChange>
      </w:pPr>
      <w:del w:id="290" w:author="AbbVie13" w:date="2025-05-14T12:15:00Z">
        <w:r w:rsidRPr="00725989">
          <w:rPr>
            <w:lang w:val="nb-NO"/>
          </w:rPr>
          <w:delText>No se ha estudiado el uso de Humira en pacientes con artritis asociada a entesitis menores de 6 años</w:delText>
        </w:r>
        <w:r w:rsidR="00857117" w:rsidRPr="00725989">
          <w:rPr>
            <w:lang w:val="nb-NO"/>
          </w:rPr>
          <w:delText xml:space="preserve"> de edad</w:delText>
        </w:r>
        <w:r w:rsidRPr="00725989">
          <w:rPr>
            <w:lang w:val="nb-NO"/>
          </w:rPr>
          <w:delText>.</w:delText>
        </w:r>
      </w:del>
    </w:p>
    <w:p w14:paraId="6DE2B0F3" w14:textId="77777777" w:rsidR="00D8506D" w:rsidRPr="00725989" w:rsidRDefault="00D8506D">
      <w:pPr>
        <w:pStyle w:val="EMEAHeading1Para1"/>
        <w:spacing w:afterLines="0"/>
        <w:rPr>
          <w:del w:id="291" w:author="AbbVie13" w:date="2025-05-14T12:15:00Z"/>
          <w:lang w:val="nb-NO"/>
        </w:rPr>
        <w:pPrChange w:id="292" w:author="AbbVie13" w:date="2025-05-14T12:15:00Z">
          <w:pPr>
            <w:autoSpaceDE w:val="0"/>
            <w:autoSpaceDN w:val="0"/>
            <w:adjustRightInd w:val="0"/>
            <w:spacing w:line="240" w:lineRule="atLeast"/>
          </w:pPr>
        </w:pPrChange>
      </w:pPr>
    </w:p>
    <w:p w14:paraId="2CAB5875" w14:textId="77777777" w:rsidR="00D8506D" w:rsidRPr="00725989" w:rsidRDefault="00624D5E">
      <w:pPr>
        <w:pStyle w:val="EMEAHeading1Para1"/>
        <w:spacing w:afterLines="0"/>
        <w:rPr>
          <w:del w:id="293" w:author="AbbVie13" w:date="2025-05-14T12:15:00Z"/>
          <w:lang w:val="nb-NO"/>
        </w:rPr>
        <w:pPrChange w:id="294" w:author="AbbVie13" w:date="2025-05-14T12:15:00Z">
          <w:pPr>
            <w:autoSpaceDE w:val="0"/>
            <w:autoSpaceDN w:val="0"/>
            <w:adjustRightInd w:val="0"/>
            <w:spacing w:line="240" w:lineRule="atLeast"/>
          </w:pPr>
        </w:pPrChange>
      </w:pPr>
      <w:del w:id="295" w:author="AbbVie13" w:date="2025-05-14T12:15:00Z">
        <w:r w:rsidRPr="00725989">
          <w:rPr>
            <w:lang w:val="nb-NO"/>
          </w:rPr>
          <w:delText>Humira puede estar disponible en otras dosis y/o presentaciones en función de las necesidades individuales del tratamiento.</w:delText>
        </w:r>
      </w:del>
    </w:p>
    <w:p w14:paraId="446D55D9" w14:textId="77777777" w:rsidR="00CE3A42" w:rsidRPr="00725989" w:rsidRDefault="00CE3A42">
      <w:pPr>
        <w:pStyle w:val="EMEAHeading1Para1"/>
        <w:spacing w:afterLines="0"/>
        <w:rPr>
          <w:del w:id="296" w:author="AbbVie13" w:date="2025-05-14T12:15:00Z"/>
          <w:lang w:val="nb-NO"/>
        </w:rPr>
        <w:pPrChange w:id="297" w:author="AbbVie13" w:date="2025-05-14T12:15:00Z">
          <w:pPr>
            <w:autoSpaceDE w:val="0"/>
            <w:autoSpaceDN w:val="0"/>
            <w:adjustRightInd w:val="0"/>
            <w:spacing w:line="240" w:lineRule="atLeast"/>
          </w:pPr>
        </w:pPrChange>
      </w:pPr>
    </w:p>
    <w:p w14:paraId="31833B67" w14:textId="77777777" w:rsidR="009216E4" w:rsidRPr="002E331F" w:rsidRDefault="00624D5E">
      <w:pPr>
        <w:pStyle w:val="EMEAHeading1Para1"/>
        <w:spacing w:afterLines="0"/>
        <w:rPr>
          <w:del w:id="298" w:author="AbbVie13" w:date="2025-05-14T12:15:00Z"/>
          <w:i/>
          <w:lang w:val="es-ES"/>
        </w:rPr>
        <w:pPrChange w:id="299" w:author="AbbVie13" w:date="2025-05-14T12:15:00Z">
          <w:pPr>
            <w:pStyle w:val="EMEANormal"/>
          </w:pPr>
        </w:pPrChange>
      </w:pPr>
      <w:del w:id="300" w:author="AbbVie13" w:date="2025-05-14T12:15:00Z">
        <w:r w:rsidRPr="002E331F">
          <w:rPr>
            <w:i/>
            <w:lang w:val="es-ES"/>
          </w:rPr>
          <w:delText>Psoriasis pediátrica en placas</w:delText>
        </w:r>
      </w:del>
    </w:p>
    <w:p w14:paraId="128AA288" w14:textId="77777777" w:rsidR="009216E4" w:rsidRPr="002E331F" w:rsidRDefault="009216E4">
      <w:pPr>
        <w:pStyle w:val="EMEAHeading1Para1"/>
        <w:spacing w:afterLines="0"/>
        <w:rPr>
          <w:del w:id="301" w:author="AbbVie13" w:date="2025-05-14T12:15:00Z"/>
          <w:lang w:val="es-ES"/>
        </w:rPr>
        <w:pPrChange w:id="302" w:author="AbbVie13" w:date="2025-05-14T12:15:00Z">
          <w:pPr>
            <w:pStyle w:val="EMEANormal"/>
          </w:pPr>
        </w:pPrChange>
      </w:pPr>
    </w:p>
    <w:p w14:paraId="6B89F327" w14:textId="77777777" w:rsidR="009E3634" w:rsidRPr="002E331F" w:rsidRDefault="00624D5E">
      <w:pPr>
        <w:pStyle w:val="EMEAHeading1Para1"/>
        <w:spacing w:afterLines="0"/>
        <w:rPr>
          <w:del w:id="303" w:author="AbbVie13" w:date="2025-05-14T12:15:00Z"/>
          <w:lang w:val="es-ES"/>
        </w:rPr>
        <w:pPrChange w:id="304" w:author="AbbVie13" w:date="2025-05-14T12:15:00Z">
          <w:pPr>
            <w:pStyle w:val="EMEANormal"/>
          </w:pPr>
        </w:pPrChange>
      </w:pPr>
      <w:del w:id="305" w:author="AbbVie13" w:date="2025-05-14T12:15:00Z">
        <w:r w:rsidRPr="002E331F">
          <w:rPr>
            <w:lang w:val="es-ES"/>
          </w:rPr>
          <w:delText xml:space="preserve">La dosis recomendada </w:delText>
        </w:r>
        <w:r w:rsidR="008A301B" w:rsidRPr="002E331F">
          <w:rPr>
            <w:lang w:val="es-ES"/>
          </w:rPr>
          <w:delText xml:space="preserve">de Humira </w:delText>
        </w:r>
        <w:r w:rsidRPr="002E331F">
          <w:rPr>
            <w:lang w:val="es-ES"/>
          </w:rPr>
          <w:delText xml:space="preserve">para pacientes con psoriasis pediátrica en placas desde los 4 a los 17 años de edad se basa en el peso corporal (Tabla 3). Humira </w:delText>
        </w:r>
        <w:r w:rsidR="00D54AB6" w:rsidRPr="002E331F">
          <w:rPr>
            <w:lang w:val="es-ES"/>
          </w:rPr>
          <w:delText>se</w:delText>
        </w:r>
        <w:r w:rsidRPr="002E331F">
          <w:rPr>
            <w:lang w:val="es-ES"/>
          </w:rPr>
          <w:delText xml:space="preserve"> administra</w:delText>
        </w:r>
        <w:r w:rsidR="00C46D0D" w:rsidRPr="002E331F">
          <w:rPr>
            <w:lang w:val="es-ES"/>
          </w:rPr>
          <w:delText xml:space="preserve"> en </w:delText>
        </w:r>
        <w:r w:rsidRPr="002E331F">
          <w:rPr>
            <w:lang w:val="es-ES"/>
          </w:rPr>
          <w:delText xml:space="preserve">inyección </w:delText>
        </w:r>
        <w:r w:rsidR="00D54AB6" w:rsidRPr="002E331F">
          <w:rPr>
            <w:lang w:val="es-ES"/>
          </w:rPr>
          <w:delText xml:space="preserve">por vía </w:delText>
        </w:r>
        <w:r w:rsidRPr="002E331F">
          <w:rPr>
            <w:lang w:val="es-ES"/>
          </w:rPr>
          <w:delText>subcutánea</w:delText>
        </w:r>
        <w:r w:rsidR="00D54AB6" w:rsidRPr="002E331F">
          <w:rPr>
            <w:lang w:val="es-ES"/>
          </w:rPr>
          <w:delText>.</w:delText>
        </w:r>
        <w:r w:rsidRPr="002E331F">
          <w:rPr>
            <w:lang w:val="es-ES"/>
          </w:rPr>
          <w:delText xml:space="preserve"> </w:delText>
        </w:r>
      </w:del>
    </w:p>
    <w:p w14:paraId="2641FE67" w14:textId="77777777" w:rsidR="00D8506D" w:rsidRPr="002E331F" w:rsidRDefault="00D8506D">
      <w:pPr>
        <w:pStyle w:val="EMEAHeading1Para1"/>
        <w:spacing w:afterLines="0"/>
        <w:rPr>
          <w:del w:id="306" w:author="AbbVie13" w:date="2025-05-14T12:15:00Z"/>
          <w:lang w:val="es-ES"/>
        </w:rPr>
        <w:pPrChange w:id="307" w:author="AbbVie13" w:date="2025-05-14T12:15:00Z">
          <w:pPr>
            <w:pStyle w:val="EMEANormal"/>
          </w:pPr>
        </w:pPrChange>
      </w:pPr>
    </w:p>
    <w:p w14:paraId="4CC98A29" w14:textId="77777777" w:rsidR="009E3634" w:rsidRPr="002E331F" w:rsidRDefault="00624D5E">
      <w:pPr>
        <w:pStyle w:val="EMEAHeading1Para1"/>
        <w:spacing w:afterLines="0"/>
        <w:rPr>
          <w:del w:id="308" w:author="AbbVie13" w:date="2025-05-14T12:15:00Z"/>
          <w:lang w:val="es-ES"/>
        </w:rPr>
        <w:pPrChange w:id="309" w:author="AbbVie13" w:date="2025-05-14T12:15:00Z">
          <w:pPr>
            <w:pStyle w:val="EMEANormal"/>
            <w:jc w:val="center"/>
          </w:pPr>
        </w:pPrChange>
      </w:pPr>
      <w:del w:id="310" w:author="AbbVie13" w:date="2025-05-14T12:15:00Z">
        <w:r w:rsidRPr="002E331F">
          <w:rPr>
            <w:lang w:val="es-ES"/>
          </w:rPr>
          <w:delText>Tabla 3. Dosis de Humira para Pacientes Pediátricos con Psoriasis en Placas</w:delText>
        </w:r>
      </w:del>
    </w:p>
    <w:p w14:paraId="6AC63171" w14:textId="77777777" w:rsidR="009E3634" w:rsidRPr="002E331F" w:rsidRDefault="009E3634">
      <w:pPr>
        <w:pStyle w:val="EMEAHeading1Para1"/>
        <w:spacing w:afterLines="0"/>
        <w:rPr>
          <w:del w:id="311" w:author="AbbVie13" w:date="2025-05-14T12:15:00Z"/>
          <w:lang w:val="es-ES"/>
        </w:rPr>
        <w:pPrChange w:id="312" w:author="AbbVie13" w:date="2025-05-14T12:15:00Z">
          <w:pPr>
            <w:pStyle w:val="EMEANormal"/>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600F7C5C" w14:textId="77777777" w:rsidTr="00CA4AF4">
        <w:trPr>
          <w:tblHeader/>
          <w:jc w:val="center"/>
          <w:del w:id="313" w:author="AbbVie13" w:date="2025-05-14T12:15:00Z"/>
        </w:trPr>
        <w:tc>
          <w:tcPr>
            <w:tcW w:w="3401" w:type="dxa"/>
            <w:tcBorders>
              <w:top w:val="single" w:sz="4" w:space="0" w:color="auto"/>
              <w:bottom w:val="single" w:sz="4" w:space="0" w:color="auto"/>
            </w:tcBorders>
            <w:shd w:val="clear" w:color="auto" w:fill="auto"/>
          </w:tcPr>
          <w:p w14:paraId="5063A121" w14:textId="77777777" w:rsidR="009E3634" w:rsidRPr="002E331F" w:rsidRDefault="00624D5E">
            <w:pPr>
              <w:pStyle w:val="EMEAHeading1Para1"/>
              <w:spacing w:afterLines="0"/>
              <w:rPr>
                <w:del w:id="314" w:author="AbbVie13" w:date="2025-05-14T12:15:00Z"/>
                <w:szCs w:val="22"/>
                <w:lang w:val="es-ES"/>
              </w:rPr>
              <w:pPrChange w:id="315" w:author="AbbVie13" w:date="2025-05-14T12:15:00Z">
                <w:pPr>
                  <w:pStyle w:val="TableLeft"/>
                  <w:jc w:val="center"/>
                </w:pPr>
              </w:pPrChange>
            </w:pPr>
            <w:del w:id="316" w:author="AbbVie13" w:date="2025-05-14T12:15: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19294A2E" w14:textId="77777777" w:rsidR="009E3634" w:rsidRPr="002E331F" w:rsidRDefault="00624D5E">
            <w:pPr>
              <w:pStyle w:val="EMEAHeading1Para1"/>
              <w:spacing w:afterLines="0"/>
              <w:rPr>
                <w:del w:id="317" w:author="AbbVie13" w:date="2025-05-14T12:15:00Z"/>
                <w:szCs w:val="22"/>
                <w:lang w:val="es-ES"/>
              </w:rPr>
              <w:pPrChange w:id="318" w:author="AbbVie13" w:date="2025-05-14T12:15:00Z">
                <w:pPr>
                  <w:pStyle w:val="TableLeft"/>
                  <w:jc w:val="center"/>
                </w:pPr>
              </w:pPrChange>
            </w:pPr>
            <w:del w:id="319" w:author="AbbVie13" w:date="2025-05-14T12:15:00Z">
              <w:r w:rsidRPr="002E331F">
                <w:rPr>
                  <w:szCs w:val="22"/>
                  <w:lang w:val="es-ES"/>
                </w:rPr>
                <w:delText>Pauta Posológica</w:delText>
              </w:r>
            </w:del>
          </w:p>
        </w:tc>
      </w:tr>
      <w:tr w:rsidR="009323A6" w14:paraId="2325346C" w14:textId="77777777" w:rsidTr="00CA4AF4">
        <w:trPr>
          <w:tblHeader/>
          <w:jc w:val="center"/>
          <w:del w:id="320" w:author="AbbVie13" w:date="2025-05-14T12:15:00Z"/>
        </w:trPr>
        <w:tc>
          <w:tcPr>
            <w:tcW w:w="3401" w:type="dxa"/>
            <w:tcBorders>
              <w:top w:val="single" w:sz="4" w:space="0" w:color="auto"/>
              <w:bottom w:val="single" w:sz="4" w:space="0" w:color="auto"/>
            </w:tcBorders>
            <w:shd w:val="clear" w:color="auto" w:fill="auto"/>
          </w:tcPr>
          <w:p w14:paraId="4D22B15C" w14:textId="77777777" w:rsidR="009E3634" w:rsidRPr="002E331F" w:rsidRDefault="00624D5E">
            <w:pPr>
              <w:pStyle w:val="EMEAHeading1Para1"/>
              <w:spacing w:afterLines="0"/>
              <w:rPr>
                <w:del w:id="321" w:author="AbbVie13" w:date="2025-05-14T12:15:00Z"/>
                <w:szCs w:val="22"/>
                <w:lang w:val="es-ES"/>
              </w:rPr>
              <w:pPrChange w:id="322" w:author="AbbVie13" w:date="2025-05-14T12:15:00Z">
                <w:pPr>
                  <w:pStyle w:val="TableLeft"/>
                  <w:jc w:val="center"/>
                </w:pPr>
              </w:pPrChange>
            </w:pPr>
            <w:del w:id="323" w:author="AbbVie13" w:date="2025-05-14T12:15:00Z">
              <w:r w:rsidRPr="002E331F">
                <w:rPr>
                  <w:szCs w:val="22"/>
                  <w:lang w:val="es-ES"/>
                </w:rPr>
                <w:delText>15 kg hasta &lt; 30 kg</w:delText>
              </w:r>
            </w:del>
          </w:p>
        </w:tc>
        <w:tc>
          <w:tcPr>
            <w:tcW w:w="3394" w:type="dxa"/>
            <w:tcBorders>
              <w:top w:val="single" w:sz="4" w:space="0" w:color="auto"/>
              <w:bottom w:val="single" w:sz="4" w:space="0" w:color="auto"/>
            </w:tcBorders>
            <w:shd w:val="clear" w:color="auto" w:fill="auto"/>
          </w:tcPr>
          <w:p w14:paraId="46FAEB64" w14:textId="77777777" w:rsidR="009E3634" w:rsidRPr="002E331F" w:rsidRDefault="00624D5E">
            <w:pPr>
              <w:pStyle w:val="EMEAHeading1Para1"/>
              <w:spacing w:afterLines="0"/>
              <w:rPr>
                <w:del w:id="324" w:author="AbbVie13" w:date="2025-05-14T12:15:00Z"/>
                <w:szCs w:val="22"/>
                <w:lang w:val="es-ES"/>
              </w:rPr>
              <w:pPrChange w:id="325" w:author="AbbVie13" w:date="2025-05-14T12:15:00Z">
                <w:pPr>
                  <w:pStyle w:val="TableLeft"/>
                  <w:jc w:val="center"/>
                </w:pPr>
              </w:pPrChange>
            </w:pPr>
            <w:del w:id="326" w:author="AbbVie13" w:date="2025-05-14T12:15:00Z">
              <w:r w:rsidRPr="002E331F">
                <w:rPr>
                  <w:szCs w:val="22"/>
                  <w:lang w:val="es-ES"/>
                </w:rPr>
                <w:delText>Dosis inicial de 20 mg, seguid</w:delText>
              </w:r>
              <w:r w:rsidR="00C46D0D" w:rsidRPr="002E331F">
                <w:rPr>
                  <w:szCs w:val="22"/>
                  <w:lang w:val="es-ES"/>
                </w:rPr>
                <w:delText>a</w:delText>
              </w:r>
              <w:r w:rsidRPr="002E331F">
                <w:rPr>
                  <w:szCs w:val="22"/>
                  <w:lang w:val="es-ES"/>
                </w:rPr>
                <w:delText xml:space="preserve"> de 20 mg administrados en semanas alternas empezando una semana después de la dosis inicial</w:delText>
              </w:r>
            </w:del>
          </w:p>
        </w:tc>
      </w:tr>
      <w:tr w:rsidR="009323A6" w14:paraId="4CE6BB69" w14:textId="77777777" w:rsidTr="000545CD">
        <w:trPr>
          <w:trHeight w:val="1104"/>
          <w:tblHeader/>
          <w:jc w:val="center"/>
          <w:del w:id="327" w:author="AbbVie13" w:date="2025-05-14T12:15:00Z"/>
        </w:trPr>
        <w:tc>
          <w:tcPr>
            <w:tcW w:w="3401" w:type="dxa"/>
            <w:tcBorders>
              <w:top w:val="single" w:sz="4" w:space="0" w:color="auto"/>
              <w:bottom w:val="single" w:sz="4" w:space="0" w:color="auto"/>
            </w:tcBorders>
            <w:shd w:val="clear" w:color="auto" w:fill="auto"/>
          </w:tcPr>
          <w:p w14:paraId="6558C596" w14:textId="77777777" w:rsidR="009E3634" w:rsidRPr="002E331F" w:rsidRDefault="00624D5E">
            <w:pPr>
              <w:pStyle w:val="EMEAHeading1Para1"/>
              <w:spacing w:afterLines="0"/>
              <w:rPr>
                <w:del w:id="328" w:author="AbbVie13" w:date="2025-05-14T12:15:00Z"/>
                <w:szCs w:val="22"/>
                <w:lang w:val="es-ES"/>
              </w:rPr>
              <w:pPrChange w:id="329" w:author="AbbVie13" w:date="2025-05-14T12:15:00Z">
                <w:pPr>
                  <w:pStyle w:val="TableLeft"/>
                  <w:jc w:val="center"/>
                </w:pPr>
              </w:pPrChange>
            </w:pPr>
            <w:del w:id="330" w:author="AbbVie13" w:date="2025-05-14T12:15: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19A0E7BB" w14:textId="77777777" w:rsidR="009E3634" w:rsidRPr="00725989" w:rsidRDefault="00624D5E">
            <w:pPr>
              <w:pStyle w:val="EMEAHeading1Para1"/>
              <w:spacing w:afterLines="0"/>
              <w:rPr>
                <w:del w:id="331" w:author="AbbVie13" w:date="2025-05-14T12:15:00Z"/>
                <w:szCs w:val="22"/>
                <w:lang w:val="nb-NO"/>
              </w:rPr>
              <w:pPrChange w:id="332" w:author="AbbVie13" w:date="2025-05-14T12:15:00Z">
                <w:pPr>
                  <w:pStyle w:val="CommentText"/>
                  <w:jc w:val="center"/>
                </w:pPr>
              </w:pPrChange>
            </w:pPr>
            <w:del w:id="333" w:author="AbbVie13" w:date="2025-05-14T12:15:00Z">
              <w:r w:rsidRPr="00725989">
                <w:rPr>
                  <w:szCs w:val="22"/>
                  <w:lang w:val="nb-NO"/>
                </w:rPr>
                <w:delText xml:space="preserve">Dosis inicial de 40 mg, </w:delText>
              </w:r>
              <w:r w:rsidR="00C46D0D" w:rsidRPr="00725989">
                <w:rPr>
                  <w:szCs w:val="22"/>
                  <w:lang w:val="nb-NO"/>
                </w:rPr>
                <w:delText>seguida</w:delText>
              </w:r>
              <w:r w:rsidRPr="00725989">
                <w:rPr>
                  <w:szCs w:val="22"/>
                  <w:lang w:val="nb-NO"/>
                </w:rPr>
                <w:delText xml:space="preserve"> de  40 mg administrados en semanas alternas empezando una semana después de la dosis inicial</w:delText>
              </w:r>
            </w:del>
          </w:p>
        </w:tc>
      </w:tr>
    </w:tbl>
    <w:p w14:paraId="4AB09A1D" w14:textId="77777777" w:rsidR="009E3634" w:rsidRPr="002E331F" w:rsidRDefault="009E3634">
      <w:pPr>
        <w:pStyle w:val="EMEAHeading1Para1"/>
        <w:spacing w:afterLines="0"/>
        <w:rPr>
          <w:del w:id="334" w:author="AbbVie13" w:date="2025-05-14T12:15:00Z"/>
          <w:lang w:val="es-ES"/>
        </w:rPr>
        <w:pPrChange w:id="335" w:author="AbbVie13" w:date="2025-05-14T12:15:00Z">
          <w:pPr>
            <w:pStyle w:val="EMEANormal"/>
            <w:jc w:val="center"/>
          </w:pPr>
        </w:pPrChange>
      </w:pPr>
    </w:p>
    <w:p w14:paraId="741524BF" w14:textId="77777777" w:rsidR="009216E4" w:rsidRPr="002E331F" w:rsidRDefault="00624D5E">
      <w:pPr>
        <w:pStyle w:val="EMEAHeading1Para1"/>
        <w:spacing w:afterLines="0"/>
        <w:rPr>
          <w:del w:id="336" w:author="AbbVie13" w:date="2025-05-14T12:15:00Z"/>
          <w:lang w:val="es-ES"/>
        </w:rPr>
        <w:pPrChange w:id="337" w:author="AbbVie13" w:date="2025-05-14T12:15:00Z">
          <w:pPr>
            <w:pStyle w:val="EMEANormal"/>
          </w:pPr>
        </w:pPrChange>
      </w:pPr>
      <w:del w:id="338" w:author="AbbVie13" w:date="2025-05-14T12:15:00Z">
        <w:r w:rsidRPr="002E331F">
          <w:rPr>
            <w:lang w:val="es-ES"/>
          </w:rPr>
          <w:delText xml:space="preserve">La continuación </w:delText>
        </w:r>
        <w:r w:rsidR="001D3089" w:rsidRPr="002E331F">
          <w:rPr>
            <w:lang w:val="es-ES"/>
          </w:rPr>
          <w:delText>del tratamiento más allá de</w:delText>
        </w:r>
        <w:r w:rsidRPr="002E331F">
          <w:rPr>
            <w:lang w:val="es-ES"/>
          </w:rPr>
          <w:delText xml:space="preserve"> 16 semanas se debe </w:delText>
        </w:r>
        <w:r w:rsidR="00F9441A" w:rsidRPr="002E331F">
          <w:rPr>
            <w:lang w:val="es-ES"/>
          </w:rPr>
          <w:delText>re</w:delText>
        </w:r>
        <w:r w:rsidRPr="002E331F">
          <w:rPr>
            <w:lang w:val="es-ES"/>
          </w:rPr>
          <w:delText>considerar</w:delText>
        </w:r>
        <w:r w:rsidR="00F9441A" w:rsidRPr="002E331F">
          <w:rPr>
            <w:lang w:val="es-ES"/>
          </w:rPr>
          <w:delText>, de forma cuidadosa,</w:delText>
        </w:r>
        <w:r w:rsidRPr="002E331F">
          <w:rPr>
            <w:lang w:val="es-ES"/>
          </w:rPr>
          <w:delText xml:space="preserve"> en pacientes que no hayan respondido en este periodo de tiempo.</w:delText>
        </w:r>
      </w:del>
    </w:p>
    <w:p w14:paraId="6A2FA7E6" w14:textId="77777777" w:rsidR="009216E4" w:rsidRPr="002E331F" w:rsidRDefault="009216E4">
      <w:pPr>
        <w:pStyle w:val="EMEAHeading1Para1"/>
        <w:spacing w:afterLines="0"/>
        <w:rPr>
          <w:del w:id="339" w:author="AbbVie13" w:date="2025-05-14T12:15:00Z"/>
          <w:lang w:val="es-ES"/>
        </w:rPr>
        <w:pPrChange w:id="340" w:author="AbbVie13" w:date="2025-05-14T12:15:00Z">
          <w:pPr>
            <w:pStyle w:val="EMEANormal"/>
          </w:pPr>
        </w:pPrChange>
      </w:pPr>
    </w:p>
    <w:p w14:paraId="41490DC7" w14:textId="77777777" w:rsidR="009216E4" w:rsidRPr="002E331F" w:rsidRDefault="00624D5E">
      <w:pPr>
        <w:pStyle w:val="EMEAHeading1Para1"/>
        <w:spacing w:afterLines="0"/>
        <w:rPr>
          <w:del w:id="341" w:author="AbbVie13" w:date="2025-05-14T12:15:00Z"/>
          <w:lang w:val="es-ES"/>
        </w:rPr>
        <w:pPrChange w:id="342" w:author="AbbVie13" w:date="2025-05-14T12:15:00Z">
          <w:pPr>
            <w:pStyle w:val="EMEANormal"/>
          </w:pPr>
        </w:pPrChange>
      </w:pPr>
      <w:del w:id="343" w:author="AbbVie13" w:date="2025-05-14T12:15:00Z">
        <w:r w:rsidRPr="002E331F">
          <w:rPr>
            <w:lang w:val="es-ES"/>
          </w:rPr>
          <w:delText xml:space="preserve">En el caso de que </w:delText>
        </w:r>
        <w:r w:rsidR="00B40FCD" w:rsidRPr="002E331F">
          <w:rPr>
            <w:lang w:val="es-ES"/>
          </w:rPr>
          <w:delText xml:space="preserve">esté indicado </w:delText>
        </w:r>
        <w:r w:rsidRPr="002E331F">
          <w:rPr>
            <w:lang w:val="es-ES"/>
          </w:rPr>
          <w:delText>el retratamiento</w:delText>
        </w:r>
        <w:r w:rsidR="00C05D50" w:rsidRPr="002E331F">
          <w:rPr>
            <w:lang w:val="es-ES"/>
          </w:rPr>
          <w:delText xml:space="preserve"> con Humira</w:delText>
        </w:r>
        <w:r w:rsidRPr="002E331F">
          <w:rPr>
            <w:lang w:val="es-ES"/>
          </w:rPr>
          <w:delText xml:space="preserve">, se </w:delText>
        </w:r>
        <w:r w:rsidR="00B40FCD" w:rsidRPr="002E331F">
          <w:rPr>
            <w:lang w:val="es-ES"/>
          </w:rPr>
          <w:delText>deben</w:delText>
        </w:r>
        <w:r w:rsidRPr="002E331F">
          <w:rPr>
            <w:lang w:val="es-ES"/>
          </w:rPr>
          <w:delText xml:space="preserve"> seguir las indicaciones anteriores en cuanto a la dosis y la duración del </w:delText>
        </w:r>
        <w:r w:rsidR="00B40FCD" w:rsidRPr="002E331F">
          <w:rPr>
            <w:lang w:val="es-ES"/>
          </w:rPr>
          <w:delText>tratamiento</w:delText>
        </w:r>
        <w:r w:rsidRPr="002E331F">
          <w:rPr>
            <w:lang w:val="es-ES"/>
          </w:rPr>
          <w:delText xml:space="preserve">. </w:delText>
        </w:r>
      </w:del>
    </w:p>
    <w:p w14:paraId="2AA2625C" w14:textId="77777777" w:rsidR="009216E4" w:rsidRPr="002E331F" w:rsidRDefault="009216E4">
      <w:pPr>
        <w:pStyle w:val="EMEAHeading1Para1"/>
        <w:spacing w:afterLines="0"/>
        <w:rPr>
          <w:del w:id="344" w:author="AbbVie13" w:date="2025-05-14T12:15:00Z"/>
          <w:lang w:val="es-ES"/>
        </w:rPr>
        <w:pPrChange w:id="345" w:author="AbbVie13" w:date="2025-05-14T12:15:00Z">
          <w:pPr>
            <w:pStyle w:val="EMEANormal"/>
          </w:pPr>
        </w:pPrChange>
      </w:pPr>
    </w:p>
    <w:p w14:paraId="32A43FCF" w14:textId="77777777" w:rsidR="009216E4" w:rsidRPr="002E331F" w:rsidRDefault="00624D5E">
      <w:pPr>
        <w:pStyle w:val="EMEAHeading1Para1"/>
        <w:spacing w:afterLines="0"/>
        <w:rPr>
          <w:del w:id="346" w:author="AbbVie13" w:date="2025-05-14T12:15:00Z"/>
          <w:lang w:val="es-ES"/>
        </w:rPr>
        <w:pPrChange w:id="347" w:author="AbbVie13" w:date="2025-05-14T12:15:00Z">
          <w:pPr>
            <w:pStyle w:val="EMEANormal"/>
          </w:pPr>
        </w:pPrChange>
      </w:pPr>
      <w:del w:id="348" w:author="AbbVie13" w:date="2025-05-14T12:15:00Z">
        <w:r w:rsidRPr="002E331F">
          <w:rPr>
            <w:lang w:val="es-ES"/>
          </w:rPr>
          <w:delText>La seguridad de Humira en pacientes pediátricos con psoriasis en placas ha sido evaluada durante</w:delText>
        </w:r>
        <w:r w:rsidR="00C05D50" w:rsidRPr="002E331F">
          <w:rPr>
            <w:lang w:val="es-ES"/>
          </w:rPr>
          <w:delText xml:space="preserve"> una media de</w:delText>
        </w:r>
        <w:r w:rsidRPr="002E331F">
          <w:rPr>
            <w:lang w:val="es-ES"/>
          </w:rPr>
          <w:delText xml:space="preserve"> 13 meses. </w:delText>
        </w:r>
      </w:del>
    </w:p>
    <w:p w14:paraId="6230C09D" w14:textId="77777777" w:rsidR="009216E4" w:rsidRPr="002E331F" w:rsidRDefault="009216E4">
      <w:pPr>
        <w:pStyle w:val="EMEAHeading1Para1"/>
        <w:spacing w:afterLines="0"/>
        <w:rPr>
          <w:del w:id="349" w:author="AbbVie13" w:date="2025-05-14T12:15:00Z"/>
          <w:lang w:val="es-ES"/>
        </w:rPr>
        <w:pPrChange w:id="350" w:author="AbbVie13" w:date="2025-05-14T12:15:00Z">
          <w:pPr>
            <w:pStyle w:val="EMEANormal"/>
          </w:pPr>
        </w:pPrChange>
      </w:pPr>
    </w:p>
    <w:p w14:paraId="035A2DC4" w14:textId="77777777" w:rsidR="009216E4" w:rsidRPr="002E331F" w:rsidRDefault="00624D5E">
      <w:pPr>
        <w:pStyle w:val="EMEAHeading1Para1"/>
        <w:spacing w:afterLines="0"/>
        <w:rPr>
          <w:del w:id="351" w:author="AbbVie13" w:date="2025-05-14T12:15:00Z"/>
          <w:szCs w:val="22"/>
          <w:lang w:val="es-ES"/>
        </w:rPr>
        <w:pPrChange w:id="352" w:author="AbbVie13" w:date="2025-05-14T12:15:00Z">
          <w:pPr>
            <w:pStyle w:val="EMEANormal"/>
          </w:pPr>
        </w:pPrChange>
      </w:pPr>
      <w:del w:id="353" w:author="AbbVie13" w:date="2025-05-14T12:15:00Z">
        <w:r w:rsidRPr="002E331F">
          <w:rPr>
            <w:szCs w:val="22"/>
            <w:lang w:val="es-ES"/>
          </w:rPr>
          <w:delText xml:space="preserve">No </w:delText>
        </w:r>
        <w:r w:rsidR="00B40FCD" w:rsidRPr="002E331F">
          <w:rPr>
            <w:szCs w:val="22"/>
            <w:lang w:val="es-ES"/>
          </w:rPr>
          <w:delText xml:space="preserve">existe </w:delText>
        </w:r>
        <w:r w:rsidRPr="002E331F">
          <w:rPr>
            <w:szCs w:val="22"/>
            <w:lang w:val="es-ES"/>
          </w:rPr>
          <w:delText>un</w:delText>
        </w:r>
        <w:r w:rsidR="00B40FCD" w:rsidRPr="002E331F">
          <w:rPr>
            <w:szCs w:val="22"/>
            <w:lang w:val="es-ES"/>
          </w:rPr>
          <w:delText>a recomendación de</w:delText>
        </w:r>
        <w:r w:rsidRPr="002E331F">
          <w:rPr>
            <w:szCs w:val="22"/>
            <w:lang w:val="es-ES"/>
          </w:rPr>
          <w:delText xml:space="preserve"> uso </w:delText>
        </w:r>
        <w:r w:rsidR="00B40FCD" w:rsidRPr="002E331F">
          <w:rPr>
            <w:szCs w:val="22"/>
            <w:lang w:val="es-ES"/>
          </w:rPr>
          <w:delText>específica</w:delText>
        </w:r>
        <w:r w:rsidRPr="002E331F">
          <w:rPr>
            <w:szCs w:val="22"/>
            <w:lang w:val="es-ES"/>
          </w:rPr>
          <w:delText xml:space="preserve"> </w:delText>
        </w:r>
        <w:r w:rsidR="00B40FCD" w:rsidRPr="002E331F">
          <w:rPr>
            <w:szCs w:val="22"/>
            <w:lang w:val="es-ES"/>
          </w:rPr>
          <w:delText>para</w:delText>
        </w:r>
        <w:r w:rsidRPr="002E331F">
          <w:rPr>
            <w:szCs w:val="22"/>
            <w:lang w:val="es-ES"/>
          </w:rPr>
          <w:delText xml:space="preserve"> </w:delText>
        </w:r>
        <w:r w:rsidR="008B45BF" w:rsidRPr="002E331F">
          <w:rPr>
            <w:szCs w:val="22"/>
            <w:lang w:val="es-ES"/>
          </w:rPr>
          <w:delText xml:space="preserve">Humira en </w:delText>
        </w:r>
        <w:r w:rsidR="00C4333D" w:rsidRPr="002E331F">
          <w:rPr>
            <w:szCs w:val="22"/>
            <w:lang w:val="es-ES"/>
          </w:rPr>
          <w:delText>niños</w:delText>
        </w:r>
        <w:r w:rsidR="008B45BF" w:rsidRPr="002E331F">
          <w:rPr>
            <w:szCs w:val="22"/>
            <w:lang w:val="es-ES"/>
          </w:rPr>
          <w:delText xml:space="preserve"> menores de 4</w:delText>
        </w:r>
        <w:r w:rsidRPr="002E331F">
          <w:rPr>
            <w:szCs w:val="22"/>
            <w:lang w:val="es-ES"/>
          </w:rPr>
          <w:delText xml:space="preserve"> años </w:delText>
        </w:r>
        <w:r w:rsidR="00C4333D" w:rsidRPr="002E331F">
          <w:rPr>
            <w:szCs w:val="22"/>
            <w:lang w:val="es-ES"/>
          </w:rPr>
          <w:delText>para</w:delText>
        </w:r>
        <w:r w:rsidRPr="002E331F">
          <w:rPr>
            <w:szCs w:val="22"/>
            <w:lang w:val="es-ES"/>
          </w:rPr>
          <w:delText xml:space="preserve"> esta indicación.</w:delText>
        </w:r>
      </w:del>
    </w:p>
    <w:p w14:paraId="359A6CCE" w14:textId="77777777" w:rsidR="00D8506D" w:rsidRPr="002E331F" w:rsidRDefault="00D8506D">
      <w:pPr>
        <w:pStyle w:val="EMEAHeading1Para1"/>
        <w:spacing w:afterLines="0"/>
        <w:rPr>
          <w:del w:id="354" w:author="AbbVie13" w:date="2025-05-14T12:15:00Z"/>
          <w:szCs w:val="22"/>
          <w:lang w:val="es-ES"/>
        </w:rPr>
        <w:pPrChange w:id="355" w:author="AbbVie13" w:date="2025-05-14T12:15:00Z">
          <w:pPr>
            <w:pStyle w:val="EMEANormal"/>
          </w:pPr>
        </w:pPrChange>
      </w:pPr>
    </w:p>
    <w:p w14:paraId="004CE1F2" w14:textId="77777777" w:rsidR="00D8506D" w:rsidRPr="002E331F" w:rsidRDefault="00624D5E">
      <w:pPr>
        <w:pStyle w:val="EMEAHeading1Para1"/>
        <w:spacing w:afterLines="0"/>
        <w:rPr>
          <w:del w:id="356" w:author="AbbVie13" w:date="2025-05-14T12:15:00Z"/>
          <w:lang w:val="es-ES"/>
        </w:rPr>
        <w:pPrChange w:id="357" w:author="AbbVie13" w:date="2025-05-14T12:15:00Z">
          <w:pPr>
            <w:pStyle w:val="EMEANormal"/>
          </w:pPr>
        </w:pPrChange>
      </w:pPr>
      <w:del w:id="358" w:author="AbbVie13" w:date="2025-05-14T12:15:00Z">
        <w:r w:rsidRPr="002E331F">
          <w:rPr>
            <w:lang w:val="es-ES"/>
          </w:rPr>
          <w:delText>Humira puede estar disponible en otras dosis y/o presentaciones en función de las necesidades individuales del tratamiento.</w:delText>
        </w:r>
      </w:del>
    </w:p>
    <w:p w14:paraId="2084C2DA" w14:textId="77777777" w:rsidR="009216E4" w:rsidRPr="00725989" w:rsidRDefault="009216E4">
      <w:pPr>
        <w:pStyle w:val="EMEAHeading1Para1"/>
        <w:spacing w:afterLines="0"/>
        <w:rPr>
          <w:del w:id="359" w:author="AbbVie13" w:date="2025-05-14T12:15:00Z"/>
          <w:lang w:val="nb-NO"/>
        </w:rPr>
        <w:pPrChange w:id="360" w:author="AbbVie13" w:date="2025-05-14T12:15:00Z">
          <w:pPr/>
        </w:pPrChange>
      </w:pPr>
    </w:p>
    <w:p w14:paraId="2033F90B" w14:textId="77777777" w:rsidR="00366D0A" w:rsidRPr="00725989" w:rsidRDefault="00624D5E">
      <w:pPr>
        <w:pStyle w:val="EMEAHeading1Para1"/>
        <w:spacing w:afterLines="0"/>
        <w:rPr>
          <w:del w:id="361" w:author="AbbVie13" w:date="2025-05-14T12:15:00Z"/>
          <w:i/>
          <w:lang w:val="nb-NO"/>
        </w:rPr>
        <w:pPrChange w:id="362" w:author="AbbVie13" w:date="2025-05-14T12:15:00Z">
          <w:pPr>
            <w:autoSpaceDE w:val="0"/>
            <w:autoSpaceDN w:val="0"/>
            <w:adjustRightInd w:val="0"/>
            <w:spacing w:line="240" w:lineRule="atLeast"/>
          </w:pPr>
        </w:pPrChange>
      </w:pPr>
      <w:del w:id="363" w:author="AbbVie13" w:date="2025-05-14T12:15:00Z">
        <w:r w:rsidRPr="00725989">
          <w:rPr>
            <w:i/>
            <w:lang w:val="nb-NO"/>
          </w:rPr>
          <w:delText>Hidradenitis supurativa en adolescentes (a partir de 12 años</w:delText>
        </w:r>
        <w:r w:rsidR="00C903CD" w:rsidRPr="00725989">
          <w:rPr>
            <w:i/>
            <w:lang w:val="nb-NO"/>
          </w:rPr>
          <w:delText xml:space="preserve"> de edad</w:delText>
        </w:r>
        <w:r w:rsidRPr="00725989">
          <w:rPr>
            <w:i/>
            <w:lang w:val="nb-NO"/>
          </w:rPr>
          <w:delText>, con un peso de al menos 30 kg)</w:delText>
        </w:r>
      </w:del>
    </w:p>
    <w:p w14:paraId="04E5E6AD" w14:textId="77777777" w:rsidR="00366D0A" w:rsidRPr="00725989" w:rsidRDefault="00366D0A">
      <w:pPr>
        <w:pStyle w:val="EMEAHeading1Para1"/>
        <w:spacing w:afterLines="0"/>
        <w:rPr>
          <w:del w:id="364" w:author="AbbVie13" w:date="2025-05-14T12:15:00Z"/>
          <w:i/>
          <w:lang w:val="nb-NO"/>
        </w:rPr>
        <w:pPrChange w:id="365" w:author="AbbVie13" w:date="2025-05-14T12:15:00Z">
          <w:pPr>
            <w:autoSpaceDE w:val="0"/>
            <w:autoSpaceDN w:val="0"/>
            <w:adjustRightInd w:val="0"/>
            <w:spacing w:line="240" w:lineRule="atLeast"/>
          </w:pPr>
        </w:pPrChange>
      </w:pPr>
    </w:p>
    <w:p w14:paraId="02CF3FDC" w14:textId="77777777" w:rsidR="000F1942" w:rsidRPr="00725989" w:rsidRDefault="00624D5E">
      <w:pPr>
        <w:pStyle w:val="EMEAHeading1Para1"/>
        <w:spacing w:afterLines="0"/>
        <w:rPr>
          <w:del w:id="366" w:author="AbbVie13" w:date="2025-05-14T12:15:00Z"/>
          <w:lang w:val="nb-NO"/>
        </w:rPr>
        <w:pPrChange w:id="367" w:author="AbbVie13" w:date="2025-05-14T12:15:00Z">
          <w:pPr>
            <w:autoSpaceDE w:val="0"/>
            <w:autoSpaceDN w:val="0"/>
            <w:adjustRightInd w:val="0"/>
            <w:spacing w:line="240" w:lineRule="atLeast"/>
          </w:pPr>
        </w:pPrChange>
      </w:pPr>
      <w:del w:id="368" w:author="AbbVie13" w:date="2025-05-14T12:15:00Z">
        <w:r w:rsidRPr="00725989">
          <w:rPr>
            <w:lang w:val="nb-NO"/>
          </w:rPr>
          <w:delText xml:space="preserve">No hay ensayos clínicos con Humira en pacientes adolescentes con HS. </w:delText>
        </w:r>
      </w:del>
    </w:p>
    <w:p w14:paraId="63D1998F" w14:textId="77777777" w:rsidR="000F1942" w:rsidRPr="00725989" w:rsidRDefault="000F1942">
      <w:pPr>
        <w:pStyle w:val="EMEAHeading1Para1"/>
        <w:spacing w:afterLines="0"/>
        <w:rPr>
          <w:del w:id="369" w:author="AbbVie13" w:date="2025-05-14T12:15:00Z"/>
          <w:lang w:val="nb-NO"/>
        </w:rPr>
        <w:pPrChange w:id="370" w:author="AbbVie13" w:date="2025-05-14T12:15:00Z">
          <w:pPr>
            <w:autoSpaceDE w:val="0"/>
            <w:autoSpaceDN w:val="0"/>
            <w:adjustRightInd w:val="0"/>
            <w:spacing w:line="240" w:lineRule="atLeast"/>
          </w:pPr>
        </w:pPrChange>
      </w:pPr>
    </w:p>
    <w:p w14:paraId="7AFCFD75" w14:textId="77777777" w:rsidR="00366D0A" w:rsidRPr="00725989" w:rsidRDefault="00624D5E">
      <w:pPr>
        <w:pStyle w:val="EMEAHeading1Para1"/>
        <w:spacing w:afterLines="0"/>
        <w:rPr>
          <w:del w:id="371" w:author="AbbVie13" w:date="2025-05-14T12:15:00Z"/>
          <w:lang w:val="nb-NO"/>
        </w:rPr>
        <w:pPrChange w:id="372" w:author="AbbVie13" w:date="2025-05-14T12:15:00Z">
          <w:pPr>
            <w:autoSpaceDE w:val="0"/>
            <w:autoSpaceDN w:val="0"/>
            <w:adjustRightInd w:val="0"/>
            <w:spacing w:line="240" w:lineRule="atLeast"/>
          </w:pPr>
        </w:pPrChange>
      </w:pPr>
      <w:del w:id="373" w:author="AbbVie13" w:date="2025-05-14T12:15:00Z">
        <w:r w:rsidRPr="00725989">
          <w:rPr>
            <w:lang w:val="nb-NO"/>
          </w:rPr>
          <w:delText>La posología de Humira en estos pacientes se ha determinado a partir de model</w:delText>
        </w:r>
        <w:r w:rsidR="00E558C3" w:rsidRPr="00725989">
          <w:rPr>
            <w:lang w:val="nb-NO"/>
          </w:rPr>
          <w:delText>os</w:delText>
        </w:r>
        <w:r w:rsidR="00087961" w:rsidRPr="00725989">
          <w:rPr>
            <w:lang w:val="nb-NO"/>
          </w:rPr>
          <w:delText xml:space="preserve"> </w:delText>
        </w:r>
        <w:r w:rsidRPr="00725989">
          <w:rPr>
            <w:lang w:val="nb-NO"/>
          </w:rPr>
          <w:delText>farmacocinétic</w:delText>
        </w:r>
        <w:r w:rsidR="00E558C3" w:rsidRPr="00725989">
          <w:rPr>
            <w:lang w:val="nb-NO"/>
          </w:rPr>
          <w:delText xml:space="preserve">os y simulación </w:delText>
        </w:r>
        <w:r w:rsidRPr="00725989">
          <w:rPr>
            <w:lang w:val="nb-NO"/>
          </w:rPr>
          <w:delText>(ver sección 5.2).</w:delText>
        </w:r>
      </w:del>
    </w:p>
    <w:p w14:paraId="569461AC" w14:textId="77777777" w:rsidR="00366D0A" w:rsidRPr="00725989" w:rsidRDefault="00366D0A">
      <w:pPr>
        <w:pStyle w:val="EMEAHeading1Para1"/>
        <w:spacing w:afterLines="0"/>
        <w:rPr>
          <w:del w:id="374" w:author="AbbVie13" w:date="2025-05-14T12:15:00Z"/>
          <w:lang w:val="nb-NO"/>
        </w:rPr>
        <w:pPrChange w:id="375" w:author="AbbVie13" w:date="2025-05-14T12:15:00Z">
          <w:pPr>
            <w:autoSpaceDE w:val="0"/>
            <w:autoSpaceDN w:val="0"/>
            <w:adjustRightInd w:val="0"/>
            <w:spacing w:line="240" w:lineRule="atLeast"/>
          </w:pPr>
        </w:pPrChange>
      </w:pPr>
    </w:p>
    <w:p w14:paraId="1573DA2E" w14:textId="77777777" w:rsidR="00366D0A" w:rsidRPr="00725989" w:rsidRDefault="00624D5E">
      <w:pPr>
        <w:pStyle w:val="EMEAHeading1Para1"/>
        <w:spacing w:afterLines="0"/>
        <w:rPr>
          <w:del w:id="376" w:author="AbbVie13" w:date="2025-05-14T12:15:00Z"/>
          <w:lang w:val="nb-NO"/>
        </w:rPr>
        <w:pPrChange w:id="377" w:author="AbbVie13" w:date="2025-05-14T12:15:00Z">
          <w:pPr>
            <w:autoSpaceDE w:val="0"/>
            <w:autoSpaceDN w:val="0"/>
            <w:adjustRightInd w:val="0"/>
            <w:spacing w:line="240" w:lineRule="atLeast"/>
          </w:pPr>
        </w:pPrChange>
      </w:pPr>
      <w:del w:id="378" w:author="AbbVie13" w:date="2025-05-14T12:15:00Z">
        <w:r w:rsidRPr="00725989">
          <w:rPr>
            <w:lang w:val="nb-NO"/>
          </w:rPr>
          <w:delText>La dosis recomendada de Humira es de 80 mg en la Semana 0 seguida de 40 mg en semanas alternas comenzando en la Semana 1 mediante inyección subcutánea.</w:delText>
        </w:r>
      </w:del>
    </w:p>
    <w:p w14:paraId="1885D042" w14:textId="77777777" w:rsidR="000F1942" w:rsidRPr="00725989" w:rsidRDefault="000F1942">
      <w:pPr>
        <w:pStyle w:val="EMEAHeading1Para1"/>
        <w:spacing w:afterLines="0"/>
        <w:rPr>
          <w:del w:id="379" w:author="AbbVie13" w:date="2025-05-14T12:15:00Z"/>
          <w:lang w:val="nb-NO"/>
        </w:rPr>
        <w:pPrChange w:id="380" w:author="AbbVie13" w:date="2025-05-14T12:15:00Z">
          <w:pPr>
            <w:autoSpaceDE w:val="0"/>
            <w:autoSpaceDN w:val="0"/>
            <w:adjustRightInd w:val="0"/>
            <w:spacing w:line="240" w:lineRule="atLeast"/>
          </w:pPr>
        </w:pPrChange>
      </w:pPr>
    </w:p>
    <w:p w14:paraId="60933AA2" w14:textId="77777777" w:rsidR="00366D0A" w:rsidRPr="00725989" w:rsidRDefault="00624D5E">
      <w:pPr>
        <w:pStyle w:val="EMEAHeading1Para1"/>
        <w:spacing w:afterLines="0"/>
        <w:rPr>
          <w:del w:id="381" w:author="AbbVie13" w:date="2025-05-14T12:15:00Z"/>
          <w:lang w:val="nb-NO"/>
        </w:rPr>
        <w:pPrChange w:id="382" w:author="AbbVie13" w:date="2025-05-14T12:15:00Z">
          <w:pPr>
            <w:autoSpaceDE w:val="0"/>
            <w:autoSpaceDN w:val="0"/>
            <w:adjustRightInd w:val="0"/>
            <w:spacing w:line="240" w:lineRule="atLeast"/>
          </w:pPr>
        </w:pPrChange>
      </w:pPr>
      <w:del w:id="383" w:author="AbbVie13" w:date="2025-05-14T12:15:00Z">
        <w:r w:rsidRPr="00725989">
          <w:rPr>
            <w:lang w:val="nb-NO"/>
          </w:rPr>
          <w:delText>En pacientes adolescentes con una respuesta inadecuada a Humira 40 mg en semanas alternas, se puede considerar un incremento de dos</w:delText>
        </w:r>
        <w:r w:rsidR="00D8506D" w:rsidRPr="00725989">
          <w:rPr>
            <w:lang w:val="nb-NO"/>
          </w:rPr>
          <w:delText xml:space="preserve">is </w:delText>
        </w:r>
        <w:r w:rsidRPr="00725989">
          <w:rPr>
            <w:lang w:val="nb-NO"/>
          </w:rPr>
          <w:delText>a 40 mg semanales</w:delText>
        </w:r>
        <w:r w:rsidR="00D8506D" w:rsidRPr="00725989">
          <w:rPr>
            <w:lang w:val="nb-NO"/>
          </w:rPr>
          <w:delText xml:space="preserve"> </w:delText>
        </w:r>
        <w:r w:rsidR="009C7880" w:rsidRPr="00725989">
          <w:rPr>
            <w:lang w:val="nb-NO"/>
          </w:rPr>
          <w:delText>u</w:delText>
        </w:r>
        <w:r w:rsidR="00D8506D" w:rsidRPr="00725989">
          <w:rPr>
            <w:lang w:val="nb-NO"/>
          </w:rPr>
          <w:delText xml:space="preserve"> 80 mg cada dos semanas</w:delText>
        </w:r>
        <w:r w:rsidRPr="00725989">
          <w:rPr>
            <w:lang w:val="nb-NO"/>
          </w:rPr>
          <w:delText>.</w:delText>
        </w:r>
      </w:del>
    </w:p>
    <w:p w14:paraId="0B3D3DB5" w14:textId="77777777" w:rsidR="00366D0A" w:rsidRPr="00725989" w:rsidRDefault="00366D0A">
      <w:pPr>
        <w:pStyle w:val="EMEAHeading1Para1"/>
        <w:spacing w:afterLines="0"/>
        <w:rPr>
          <w:del w:id="384" w:author="AbbVie13" w:date="2025-05-14T12:15:00Z"/>
          <w:lang w:val="nb-NO"/>
        </w:rPr>
        <w:pPrChange w:id="385" w:author="AbbVie13" w:date="2025-05-14T12:15:00Z">
          <w:pPr>
            <w:autoSpaceDE w:val="0"/>
            <w:autoSpaceDN w:val="0"/>
            <w:adjustRightInd w:val="0"/>
            <w:spacing w:line="240" w:lineRule="atLeast"/>
          </w:pPr>
        </w:pPrChange>
      </w:pPr>
    </w:p>
    <w:p w14:paraId="47750EF6" w14:textId="77777777" w:rsidR="00366D0A" w:rsidRPr="002E331F" w:rsidRDefault="00624D5E">
      <w:pPr>
        <w:pStyle w:val="EMEAHeading1Para1"/>
        <w:spacing w:afterLines="0"/>
        <w:rPr>
          <w:del w:id="386" w:author="AbbVie13" w:date="2025-05-14T12:15:00Z"/>
          <w:lang w:val="es-ES"/>
        </w:rPr>
        <w:pPrChange w:id="387" w:author="AbbVie13" w:date="2025-05-14T12:15:00Z">
          <w:pPr>
            <w:pStyle w:val="EMEANormal"/>
          </w:pPr>
        </w:pPrChange>
      </w:pPr>
      <w:del w:id="388" w:author="AbbVie13" w:date="2025-05-14T12:15:00Z">
        <w:r w:rsidRPr="002E331F">
          <w:rPr>
            <w:lang w:val="es-ES"/>
          </w:rPr>
          <w:delText>Si es necesario se puede continuar el tratamiento con antibióticos durante el tratamiento con Humira.</w:delText>
        </w:r>
        <w:r w:rsidR="000F1942" w:rsidRPr="002E331F">
          <w:rPr>
            <w:lang w:val="es-ES"/>
          </w:rPr>
          <w:delText xml:space="preserve"> </w:delText>
        </w:r>
        <w:r w:rsidRPr="002E331F">
          <w:rPr>
            <w:lang w:val="es-ES"/>
          </w:rPr>
          <w:delText>Durante el tratamiento con Humira se recomienda que el paciente utilice a diario un líquido antiséptico tópico en las lesiones de hidradenitis supurativa.</w:delText>
        </w:r>
      </w:del>
    </w:p>
    <w:p w14:paraId="70CBD4C5" w14:textId="77777777" w:rsidR="00366D0A" w:rsidRPr="00725989" w:rsidRDefault="00366D0A">
      <w:pPr>
        <w:pStyle w:val="EMEAHeading1Para1"/>
        <w:spacing w:afterLines="0"/>
        <w:rPr>
          <w:del w:id="389" w:author="AbbVie13" w:date="2025-05-14T12:15:00Z"/>
          <w:i/>
          <w:lang w:val="nb-NO"/>
        </w:rPr>
        <w:pPrChange w:id="390" w:author="AbbVie13" w:date="2025-05-14T12:15:00Z">
          <w:pPr>
            <w:autoSpaceDE w:val="0"/>
            <w:autoSpaceDN w:val="0"/>
            <w:adjustRightInd w:val="0"/>
            <w:spacing w:line="240" w:lineRule="atLeast"/>
          </w:pPr>
        </w:pPrChange>
      </w:pPr>
    </w:p>
    <w:p w14:paraId="56AE8EDD" w14:textId="77777777" w:rsidR="00366D0A" w:rsidRPr="002E331F" w:rsidRDefault="00624D5E">
      <w:pPr>
        <w:pStyle w:val="EMEAHeading1Para1"/>
        <w:spacing w:afterLines="0"/>
        <w:rPr>
          <w:del w:id="391" w:author="AbbVie13" w:date="2025-05-14T12:15:00Z"/>
          <w:lang w:val="es-ES"/>
        </w:rPr>
        <w:pPrChange w:id="392" w:author="AbbVie13" w:date="2025-05-14T12:15:00Z">
          <w:pPr>
            <w:pStyle w:val="EMEANormal"/>
          </w:pPr>
        </w:pPrChange>
      </w:pPr>
      <w:del w:id="393" w:author="AbbVie13" w:date="2025-05-14T12:15:00Z">
        <w:r w:rsidRPr="002E331F">
          <w:rPr>
            <w:lang w:val="es-ES"/>
          </w:rPr>
          <w:delText>La continuación de</w:delText>
        </w:r>
        <w:r w:rsidR="00C5609B" w:rsidRPr="002E331F">
          <w:rPr>
            <w:lang w:val="es-ES"/>
          </w:rPr>
          <w:delText>l tratamiento</w:delText>
        </w:r>
        <w:r w:rsidR="0093671E" w:rsidRPr="002E331F">
          <w:rPr>
            <w:lang w:val="es-ES"/>
          </w:rPr>
          <w:delText xml:space="preserve"> </w:delText>
        </w:r>
        <w:r w:rsidR="00C5609B" w:rsidRPr="002E331F">
          <w:rPr>
            <w:lang w:val="es-ES"/>
          </w:rPr>
          <w:delText>más allá de</w:delText>
        </w:r>
        <w:r w:rsidRPr="002E331F">
          <w:rPr>
            <w:lang w:val="es-ES"/>
          </w:rPr>
          <w:delText xml:space="preserve"> 12 semanas</w:delText>
        </w:r>
        <w:r w:rsidR="00C5609B" w:rsidRPr="002E331F">
          <w:rPr>
            <w:lang w:val="es-ES"/>
          </w:rPr>
          <w:delText xml:space="preserve"> se</w:delText>
        </w:r>
        <w:r w:rsidRPr="002E331F">
          <w:rPr>
            <w:lang w:val="es-ES"/>
          </w:rPr>
          <w:delText xml:space="preserve"> debe reconsiderar</w:delText>
        </w:r>
        <w:r w:rsidR="00C5609B" w:rsidRPr="002E331F">
          <w:rPr>
            <w:lang w:val="es-ES"/>
          </w:rPr>
          <w:delText xml:space="preserve">, de forma </w:delText>
        </w:r>
        <w:r w:rsidRPr="002E331F">
          <w:rPr>
            <w:lang w:val="es-ES"/>
          </w:rPr>
          <w:delText>cuidadosa</w:delText>
        </w:r>
        <w:r w:rsidR="00C5609B" w:rsidRPr="002E331F">
          <w:rPr>
            <w:lang w:val="es-ES"/>
          </w:rPr>
          <w:delText xml:space="preserve">, </w:delText>
        </w:r>
        <w:r w:rsidRPr="002E331F">
          <w:rPr>
            <w:lang w:val="es-ES"/>
          </w:rPr>
          <w:delText xml:space="preserve"> en pacientes que no hayan</w:delText>
        </w:r>
        <w:r w:rsidR="00C5609B" w:rsidRPr="002E331F">
          <w:rPr>
            <w:lang w:val="es-ES"/>
          </w:rPr>
          <w:delText xml:space="preserve"> mejorado</w:delText>
        </w:r>
        <w:r w:rsidRPr="002E331F">
          <w:rPr>
            <w:lang w:val="es-ES"/>
          </w:rPr>
          <w:delText xml:space="preserve"> en este periodo de tiempo.</w:delText>
        </w:r>
      </w:del>
    </w:p>
    <w:p w14:paraId="01AB9386" w14:textId="77777777" w:rsidR="00366D0A" w:rsidRPr="002E331F" w:rsidRDefault="00366D0A">
      <w:pPr>
        <w:pStyle w:val="EMEAHeading1Para1"/>
        <w:spacing w:afterLines="0"/>
        <w:rPr>
          <w:del w:id="394" w:author="AbbVie13" w:date="2025-05-14T12:15:00Z"/>
          <w:lang w:val="es-ES"/>
        </w:rPr>
        <w:pPrChange w:id="395" w:author="AbbVie13" w:date="2025-05-14T12:15:00Z">
          <w:pPr>
            <w:pStyle w:val="EMEANormal"/>
          </w:pPr>
        </w:pPrChange>
      </w:pPr>
    </w:p>
    <w:p w14:paraId="2E4729FD" w14:textId="77777777" w:rsidR="00366D0A" w:rsidRPr="002E331F" w:rsidRDefault="00624D5E">
      <w:pPr>
        <w:pStyle w:val="EMEAHeading1Para1"/>
        <w:spacing w:afterLines="0"/>
        <w:rPr>
          <w:del w:id="396" w:author="AbbVie13" w:date="2025-05-14T12:15:00Z"/>
          <w:lang w:val="es-ES"/>
        </w:rPr>
        <w:pPrChange w:id="397" w:author="AbbVie13" w:date="2025-05-14T12:15:00Z">
          <w:pPr>
            <w:pStyle w:val="EMEANormal"/>
          </w:pPr>
        </w:pPrChange>
      </w:pPr>
      <w:del w:id="398" w:author="AbbVie13" w:date="2025-05-14T12:15:00Z">
        <w:r w:rsidRPr="002E331F">
          <w:rPr>
            <w:lang w:val="es-ES"/>
          </w:rPr>
          <w:delText>Si se necesita interrumpir el tratamiento, se puede reintroducir Humira según proceda.</w:delText>
        </w:r>
      </w:del>
    </w:p>
    <w:p w14:paraId="7B228C20" w14:textId="77777777" w:rsidR="00366D0A" w:rsidRPr="002E331F" w:rsidRDefault="00366D0A">
      <w:pPr>
        <w:pStyle w:val="EMEAHeading1Para1"/>
        <w:spacing w:afterLines="0"/>
        <w:rPr>
          <w:del w:id="399" w:author="AbbVie13" w:date="2025-05-14T12:15:00Z"/>
          <w:lang w:val="es-ES"/>
        </w:rPr>
        <w:pPrChange w:id="400" w:author="AbbVie13" w:date="2025-05-14T12:15:00Z">
          <w:pPr>
            <w:pStyle w:val="EMEANormal"/>
          </w:pPr>
        </w:pPrChange>
      </w:pPr>
    </w:p>
    <w:p w14:paraId="7766A7D3" w14:textId="77777777" w:rsidR="00366D0A" w:rsidRPr="002E331F" w:rsidRDefault="00624D5E">
      <w:pPr>
        <w:pStyle w:val="EMEAHeading1Para1"/>
        <w:spacing w:afterLines="0"/>
        <w:rPr>
          <w:del w:id="401" w:author="AbbVie13" w:date="2025-05-14T12:15:00Z"/>
          <w:lang w:val="es-ES"/>
        </w:rPr>
        <w:pPrChange w:id="402" w:author="AbbVie13" w:date="2025-05-14T12:15:00Z">
          <w:pPr>
            <w:pStyle w:val="EMEANormal"/>
          </w:pPr>
        </w:pPrChange>
      </w:pPr>
      <w:del w:id="403" w:author="AbbVie13" w:date="2025-05-14T12:15:00Z">
        <w:r w:rsidRPr="002E331F">
          <w:rPr>
            <w:lang w:val="es-ES"/>
          </w:rPr>
          <w:delText>Se debe evaluar periódicamente el balance beneficio/riesgo del tratamiento</w:delText>
        </w:r>
        <w:r w:rsidR="00C5609B" w:rsidRPr="002E331F">
          <w:rPr>
            <w:lang w:val="es-ES"/>
          </w:rPr>
          <w:delText xml:space="preserve"> </w:delText>
        </w:r>
        <w:r w:rsidR="00150EF5" w:rsidRPr="002E331F">
          <w:rPr>
            <w:lang w:val="es-ES"/>
          </w:rPr>
          <w:delText xml:space="preserve">continuado </w:delText>
        </w:r>
        <w:r w:rsidRPr="002E331F">
          <w:rPr>
            <w:lang w:val="es-ES"/>
          </w:rPr>
          <w:delText>a largo plazo</w:delText>
        </w:r>
        <w:r w:rsidR="00636BC2" w:rsidRPr="002E331F">
          <w:rPr>
            <w:lang w:val="es-ES"/>
          </w:rPr>
          <w:delText xml:space="preserve"> </w:delText>
        </w:r>
        <w:r w:rsidRPr="002E331F">
          <w:rPr>
            <w:lang w:val="es-ES"/>
          </w:rPr>
          <w:delText>(ver datos en adultos en sección 5.1).</w:delText>
        </w:r>
      </w:del>
    </w:p>
    <w:p w14:paraId="384141C3" w14:textId="77777777" w:rsidR="00366D0A" w:rsidRPr="00725989" w:rsidRDefault="00366D0A">
      <w:pPr>
        <w:pStyle w:val="EMEAHeading1Para1"/>
        <w:spacing w:afterLines="0"/>
        <w:rPr>
          <w:del w:id="404" w:author="AbbVie13" w:date="2025-05-14T12:15:00Z"/>
          <w:lang w:val="nb-NO"/>
        </w:rPr>
        <w:pPrChange w:id="405" w:author="AbbVie13" w:date="2025-05-14T12:15:00Z">
          <w:pPr/>
        </w:pPrChange>
      </w:pPr>
    </w:p>
    <w:p w14:paraId="3A84B646" w14:textId="77777777" w:rsidR="00FB1B88" w:rsidRPr="002E331F" w:rsidRDefault="00624D5E">
      <w:pPr>
        <w:pStyle w:val="EMEAHeading1Para1"/>
        <w:spacing w:afterLines="0"/>
        <w:rPr>
          <w:del w:id="406" w:author="AbbVie13" w:date="2025-05-14T12:15:00Z"/>
          <w:lang w:val="es-ES"/>
        </w:rPr>
        <w:pPrChange w:id="407" w:author="AbbVie13" w:date="2025-05-14T12:15:00Z">
          <w:pPr>
            <w:pStyle w:val="EMEANormal"/>
          </w:pPr>
        </w:pPrChange>
      </w:pPr>
      <w:del w:id="408" w:author="AbbVie13" w:date="2025-05-14T12:15:00Z">
        <w:r w:rsidRPr="002E331F">
          <w:rPr>
            <w:szCs w:val="22"/>
            <w:lang w:val="es-ES"/>
          </w:rPr>
          <w:delText>El uso de Humira en niños menores de 12 años para la indicación de hidradenitis supurativa no es relevante</w:delText>
        </w:r>
        <w:r w:rsidRPr="002E331F">
          <w:rPr>
            <w:lang w:val="es-ES"/>
          </w:rPr>
          <w:delText>.</w:delText>
        </w:r>
      </w:del>
    </w:p>
    <w:p w14:paraId="10516C81" w14:textId="77777777" w:rsidR="00D8506D" w:rsidRPr="002E331F" w:rsidRDefault="00D8506D">
      <w:pPr>
        <w:pStyle w:val="EMEAHeading1Para1"/>
        <w:spacing w:afterLines="0"/>
        <w:rPr>
          <w:del w:id="409" w:author="AbbVie13" w:date="2025-05-14T12:15:00Z"/>
          <w:lang w:val="es-ES"/>
        </w:rPr>
        <w:pPrChange w:id="410" w:author="AbbVie13" w:date="2025-05-14T12:15:00Z">
          <w:pPr>
            <w:pStyle w:val="EMEANormal"/>
          </w:pPr>
        </w:pPrChange>
      </w:pPr>
    </w:p>
    <w:p w14:paraId="1EBC58DF" w14:textId="77777777" w:rsidR="00D8506D" w:rsidRPr="00725989" w:rsidRDefault="00624D5E">
      <w:pPr>
        <w:pStyle w:val="EMEAHeading1Para1"/>
        <w:spacing w:afterLines="0"/>
        <w:rPr>
          <w:del w:id="411" w:author="AbbVie13" w:date="2025-05-14T12:15:00Z"/>
          <w:lang w:val="nb-NO"/>
        </w:rPr>
        <w:pPrChange w:id="412" w:author="AbbVie13" w:date="2025-05-14T12:15:00Z">
          <w:pPr>
            <w:autoSpaceDE w:val="0"/>
            <w:autoSpaceDN w:val="0"/>
            <w:adjustRightInd w:val="0"/>
            <w:spacing w:line="240" w:lineRule="atLeast"/>
          </w:pPr>
        </w:pPrChange>
      </w:pPr>
      <w:del w:id="413" w:author="AbbVie13" w:date="2025-05-14T12:15:00Z">
        <w:r w:rsidRPr="00725989">
          <w:rPr>
            <w:lang w:val="nb-NO"/>
          </w:rPr>
          <w:delText>Humira puede estar disponible en otras dosis y/o presentaciones en función de las necesidades individuales del tratamiento.</w:delText>
        </w:r>
      </w:del>
    </w:p>
    <w:p w14:paraId="3AAA2BD8" w14:textId="77777777" w:rsidR="00FB1B88" w:rsidRPr="00725989" w:rsidRDefault="00FB1B88">
      <w:pPr>
        <w:pStyle w:val="EMEAHeading1Para1"/>
        <w:spacing w:afterLines="0"/>
        <w:rPr>
          <w:del w:id="414" w:author="AbbVie13" w:date="2025-05-14T12:15:00Z"/>
          <w:i/>
          <w:lang w:val="nb-NO"/>
        </w:rPr>
        <w:pPrChange w:id="415" w:author="AbbVie13" w:date="2025-05-14T12:15:00Z">
          <w:pPr>
            <w:autoSpaceDE w:val="0"/>
            <w:autoSpaceDN w:val="0"/>
            <w:adjustRightInd w:val="0"/>
            <w:spacing w:line="240" w:lineRule="atLeast"/>
            <w:jc w:val="center"/>
          </w:pPr>
        </w:pPrChange>
      </w:pPr>
    </w:p>
    <w:p w14:paraId="2D60C63A" w14:textId="77777777" w:rsidR="00F4412F" w:rsidRPr="00725989" w:rsidRDefault="00624D5E">
      <w:pPr>
        <w:pStyle w:val="EMEAHeading1Para1"/>
        <w:spacing w:afterLines="0"/>
        <w:rPr>
          <w:del w:id="416" w:author="AbbVie13" w:date="2025-05-14T12:15:00Z"/>
          <w:i/>
          <w:lang w:val="nb-NO"/>
        </w:rPr>
        <w:pPrChange w:id="417" w:author="AbbVie13" w:date="2025-05-14T12:15:00Z">
          <w:pPr>
            <w:autoSpaceDE w:val="0"/>
            <w:autoSpaceDN w:val="0"/>
            <w:adjustRightInd w:val="0"/>
            <w:spacing w:line="240" w:lineRule="atLeast"/>
          </w:pPr>
        </w:pPrChange>
      </w:pPr>
      <w:del w:id="418" w:author="AbbVie13" w:date="2025-05-14T12:15:00Z">
        <w:r w:rsidRPr="00725989">
          <w:rPr>
            <w:i/>
            <w:lang w:val="nb-NO"/>
          </w:rPr>
          <w:delText>Enfermedad de Crohn pediátrica</w:delText>
        </w:r>
      </w:del>
    </w:p>
    <w:p w14:paraId="74A160DB" w14:textId="77777777" w:rsidR="00F4412F" w:rsidRPr="00725989" w:rsidRDefault="00F4412F">
      <w:pPr>
        <w:pStyle w:val="EMEAHeading1Para1"/>
        <w:spacing w:afterLines="0"/>
        <w:rPr>
          <w:del w:id="419" w:author="AbbVie13" w:date="2025-05-14T12:15:00Z"/>
          <w:u w:val="single"/>
          <w:lang w:val="nb-NO"/>
        </w:rPr>
        <w:pPrChange w:id="420" w:author="AbbVie13" w:date="2025-05-14T12:15:00Z">
          <w:pPr>
            <w:autoSpaceDE w:val="0"/>
            <w:autoSpaceDN w:val="0"/>
            <w:adjustRightInd w:val="0"/>
            <w:spacing w:line="240" w:lineRule="atLeast"/>
          </w:pPr>
        </w:pPrChange>
      </w:pPr>
    </w:p>
    <w:p w14:paraId="6E0D9DD4" w14:textId="77777777" w:rsidR="00FC5DF5" w:rsidRPr="002E331F" w:rsidRDefault="00624D5E">
      <w:pPr>
        <w:pStyle w:val="EMEAHeading1Para1"/>
        <w:spacing w:afterLines="0"/>
        <w:rPr>
          <w:del w:id="421" w:author="AbbVie13" w:date="2025-05-14T12:15:00Z"/>
          <w:lang w:val="es-ES"/>
        </w:rPr>
        <w:pPrChange w:id="422" w:author="AbbVie13" w:date="2025-05-14T12:15:00Z">
          <w:pPr>
            <w:pStyle w:val="EMEANormal"/>
          </w:pPr>
        </w:pPrChange>
      </w:pPr>
      <w:del w:id="423" w:author="AbbVie13" w:date="2025-05-14T12:15:00Z">
        <w:r w:rsidRPr="002E331F">
          <w:rPr>
            <w:lang w:val="es-ES"/>
          </w:rPr>
          <w:delText xml:space="preserve">La dosis recomendada de Humira para pacientes con enfermedad de Crohn desde los 6 </w:delText>
        </w:r>
        <w:r w:rsidR="00D54AB6" w:rsidRPr="002E331F">
          <w:rPr>
            <w:lang w:val="es-ES"/>
          </w:rPr>
          <w:delText xml:space="preserve">hasta los 17 años de edad se basa en el peso corporal (Tabla 4). Humira se administra en inyección por vía subcutánea. </w:delText>
        </w:r>
      </w:del>
    </w:p>
    <w:p w14:paraId="1B6CB9FD" w14:textId="77777777" w:rsidR="0031211C" w:rsidRPr="002E331F" w:rsidRDefault="0031211C">
      <w:pPr>
        <w:pStyle w:val="EMEAHeading1Para1"/>
        <w:spacing w:afterLines="0"/>
        <w:rPr>
          <w:del w:id="424" w:author="AbbVie13" w:date="2025-05-14T12:15:00Z"/>
          <w:lang w:val="es-ES"/>
        </w:rPr>
        <w:pPrChange w:id="425" w:author="AbbVie13" w:date="2025-05-14T12:15:00Z">
          <w:pPr>
            <w:pStyle w:val="EMEANormal"/>
          </w:pPr>
        </w:pPrChange>
      </w:pPr>
    </w:p>
    <w:p w14:paraId="3527EF02" w14:textId="77777777" w:rsidR="00D54AB6" w:rsidRPr="002E331F" w:rsidRDefault="00624D5E">
      <w:pPr>
        <w:pStyle w:val="EMEAHeading1Para1"/>
        <w:spacing w:afterLines="0"/>
        <w:rPr>
          <w:del w:id="426" w:author="AbbVie13" w:date="2025-05-14T12:15:00Z"/>
          <w:lang w:val="es-ES"/>
        </w:rPr>
        <w:pPrChange w:id="427" w:author="AbbVie13" w:date="2025-05-14T12:15:00Z">
          <w:pPr>
            <w:pStyle w:val="EMEANormal"/>
            <w:keepNext/>
            <w:jc w:val="center"/>
          </w:pPr>
        </w:pPrChange>
      </w:pPr>
      <w:del w:id="428" w:author="AbbVie13" w:date="2025-05-14T12:15:00Z">
        <w:r w:rsidRPr="002E331F">
          <w:rPr>
            <w:lang w:val="es-ES"/>
          </w:rPr>
          <w:delText>Tabla 4. Dosis de Humira para Pacientes Pediátricos con enfermedad de Crohn</w:delText>
        </w:r>
      </w:del>
    </w:p>
    <w:p w14:paraId="5809003C" w14:textId="77777777" w:rsidR="00D54AB6" w:rsidRPr="002E331F" w:rsidRDefault="00D54AB6">
      <w:pPr>
        <w:pStyle w:val="EMEAHeading1Para1"/>
        <w:spacing w:afterLines="0"/>
        <w:rPr>
          <w:del w:id="429" w:author="AbbVie13" w:date="2025-05-14T12:15:00Z"/>
          <w:lang w:val="es-ES"/>
        </w:rPr>
        <w:pPrChange w:id="430" w:author="AbbVie13" w:date="2025-05-14T12:15:00Z">
          <w:pPr>
            <w:pStyle w:val="EMEANormal"/>
            <w:keepNext/>
            <w:jc w:val="center"/>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310"/>
        <w:gridCol w:w="5177"/>
        <w:gridCol w:w="2568"/>
      </w:tblGrid>
      <w:tr w:rsidR="009323A6" w14:paraId="7CA204BB" w14:textId="77777777" w:rsidTr="00CA4AF4">
        <w:trPr>
          <w:tblHeader/>
          <w:del w:id="431" w:author="AbbVie13" w:date="2025-05-14T12:15:00Z"/>
        </w:trPr>
        <w:tc>
          <w:tcPr>
            <w:tcW w:w="0" w:type="auto"/>
            <w:tcBorders>
              <w:top w:val="single" w:sz="6" w:space="0" w:color="000000"/>
              <w:left w:val="single" w:sz="6" w:space="0" w:color="000000"/>
              <w:bottom w:val="single" w:sz="6" w:space="0" w:color="000000"/>
              <w:right w:val="single" w:sz="6" w:space="0" w:color="000000"/>
            </w:tcBorders>
          </w:tcPr>
          <w:p w14:paraId="6C5AD5D6" w14:textId="77777777" w:rsidR="00D54AB6" w:rsidRPr="00725989" w:rsidRDefault="00624D5E">
            <w:pPr>
              <w:pStyle w:val="EMEAHeading1Para1"/>
              <w:spacing w:afterLines="0"/>
              <w:rPr>
                <w:del w:id="432" w:author="AbbVie13" w:date="2025-05-14T12:15:00Z"/>
                <w:szCs w:val="22"/>
                <w:lang w:val="nb-NO"/>
              </w:rPr>
              <w:pPrChange w:id="433" w:author="AbbVie13" w:date="2025-05-14T12:15:00Z">
                <w:pPr>
                  <w:keepNext/>
                  <w:jc w:val="center"/>
                </w:pPr>
              </w:pPrChange>
            </w:pPr>
            <w:del w:id="434" w:author="AbbVie13" w:date="2025-05-14T12:15:00Z">
              <w:r w:rsidRPr="00725989">
                <w:rPr>
                  <w:szCs w:val="22"/>
                  <w:lang w:val="nb-NO"/>
                </w:rPr>
                <w:delText>Peso del Paciente</w:delText>
              </w:r>
            </w:del>
          </w:p>
        </w:tc>
        <w:tc>
          <w:tcPr>
            <w:tcW w:w="0" w:type="auto"/>
            <w:tcBorders>
              <w:top w:val="single" w:sz="6" w:space="0" w:color="000000"/>
              <w:left w:val="single" w:sz="6" w:space="0" w:color="000000"/>
              <w:bottom w:val="single" w:sz="6" w:space="0" w:color="000000"/>
              <w:right w:val="single" w:sz="6" w:space="0" w:color="000000"/>
            </w:tcBorders>
          </w:tcPr>
          <w:p w14:paraId="73CA5CFD" w14:textId="77777777" w:rsidR="00D54AB6" w:rsidRPr="00725989" w:rsidRDefault="00624D5E">
            <w:pPr>
              <w:pStyle w:val="EMEAHeading1Para1"/>
              <w:spacing w:afterLines="0"/>
              <w:rPr>
                <w:del w:id="435" w:author="AbbVie13" w:date="2025-05-14T12:15:00Z"/>
                <w:szCs w:val="22"/>
                <w:lang w:val="nb-NO"/>
              </w:rPr>
              <w:pPrChange w:id="436" w:author="AbbVie13" w:date="2025-05-14T12:15:00Z">
                <w:pPr>
                  <w:keepNext/>
                  <w:jc w:val="center"/>
                </w:pPr>
              </w:pPrChange>
            </w:pPr>
            <w:del w:id="437" w:author="AbbVie13" w:date="2025-05-14T12:15:00Z">
              <w:r w:rsidRPr="00725989">
                <w:rPr>
                  <w:szCs w:val="22"/>
                  <w:lang w:val="nb-NO"/>
                </w:rPr>
                <w:delText>Dosis de inducción</w:delText>
              </w:r>
            </w:del>
          </w:p>
        </w:tc>
        <w:tc>
          <w:tcPr>
            <w:tcW w:w="0" w:type="auto"/>
            <w:tcBorders>
              <w:top w:val="single" w:sz="6" w:space="0" w:color="000000"/>
              <w:left w:val="single" w:sz="6" w:space="0" w:color="000000"/>
              <w:bottom w:val="single" w:sz="6" w:space="0" w:color="000000"/>
              <w:right w:val="single" w:sz="6" w:space="0" w:color="000000"/>
            </w:tcBorders>
          </w:tcPr>
          <w:p w14:paraId="355E45A1" w14:textId="77777777" w:rsidR="00D54AB6" w:rsidRPr="00725989" w:rsidRDefault="00624D5E">
            <w:pPr>
              <w:pStyle w:val="EMEAHeading1Para1"/>
              <w:spacing w:afterLines="0"/>
              <w:rPr>
                <w:del w:id="438" w:author="AbbVie13" w:date="2025-05-14T12:15:00Z"/>
                <w:szCs w:val="22"/>
                <w:lang w:val="nb-NO"/>
              </w:rPr>
              <w:pPrChange w:id="439" w:author="AbbVie13" w:date="2025-05-14T12:15:00Z">
                <w:pPr>
                  <w:keepNext/>
                  <w:jc w:val="center"/>
                </w:pPr>
              </w:pPrChange>
            </w:pPr>
            <w:del w:id="440" w:author="AbbVie13" w:date="2025-05-14T12:15:00Z">
              <w:r w:rsidRPr="00725989">
                <w:rPr>
                  <w:szCs w:val="22"/>
                  <w:lang w:val="nb-NO"/>
                </w:rPr>
                <w:delText>Dosis de mantenimiento empezando en la semana 4</w:delText>
              </w:r>
            </w:del>
          </w:p>
        </w:tc>
      </w:tr>
      <w:tr w:rsidR="009323A6" w14:paraId="344FFF16" w14:textId="77777777" w:rsidTr="00CA4AF4">
        <w:trPr>
          <w:del w:id="441" w:author="AbbVie13" w:date="2025-05-14T12:15:00Z"/>
        </w:trPr>
        <w:tc>
          <w:tcPr>
            <w:tcW w:w="0" w:type="auto"/>
            <w:tcBorders>
              <w:top w:val="single" w:sz="6" w:space="0" w:color="000000"/>
              <w:left w:val="single" w:sz="6" w:space="0" w:color="000000"/>
              <w:bottom w:val="single" w:sz="6" w:space="0" w:color="000000"/>
              <w:right w:val="single" w:sz="6" w:space="0" w:color="000000"/>
            </w:tcBorders>
          </w:tcPr>
          <w:p w14:paraId="6E9C7291" w14:textId="77777777" w:rsidR="00D54AB6" w:rsidRPr="00725989" w:rsidRDefault="00624D5E">
            <w:pPr>
              <w:pStyle w:val="EMEAHeading1Para1"/>
              <w:spacing w:afterLines="0"/>
              <w:rPr>
                <w:del w:id="442" w:author="AbbVie13" w:date="2025-05-14T12:15:00Z"/>
                <w:szCs w:val="22"/>
                <w:lang w:val="nb-NO"/>
              </w:rPr>
              <w:pPrChange w:id="443" w:author="AbbVie13" w:date="2025-05-14T12:15:00Z">
                <w:pPr>
                  <w:jc w:val="center"/>
                </w:pPr>
              </w:pPrChange>
            </w:pPr>
            <w:del w:id="444" w:author="AbbVie13" w:date="2025-05-14T12:15:00Z">
              <w:r w:rsidRPr="00725989">
                <w:rPr>
                  <w:szCs w:val="22"/>
                  <w:lang w:val="nb-NO"/>
                </w:rPr>
                <w:delText>&lt; 40 kg</w:delText>
              </w:r>
            </w:del>
          </w:p>
        </w:tc>
        <w:tc>
          <w:tcPr>
            <w:tcW w:w="0" w:type="auto"/>
            <w:tcBorders>
              <w:top w:val="single" w:sz="6" w:space="0" w:color="000000"/>
              <w:left w:val="single" w:sz="6" w:space="0" w:color="000000"/>
              <w:bottom w:val="single" w:sz="6" w:space="0" w:color="000000"/>
              <w:right w:val="single" w:sz="6" w:space="0" w:color="000000"/>
            </w:tcBorders>
          </w:tcPr>
          <w:p w14:paraId="02E40F9A" w14:textId="77777777" w:rsidR="00D54AB6" w:rsidRPr="00725989" w:rsidRDefault="00624D5E">
            <w:pPr>
              <w:pStyle w:val="EMEAHeading1Para1"/>
              <w:spacing w:afterLines="0"/>
              <w:rPr>
                <w:del w:id="445" w:author="AbbVie13" w:date="2025-05-14T12:15:00Z"/>
                <w:szCs w:val="22"/>
                <w:lang w:val="nb-NO"/>
              </w:rPr>
              <w:pPrChange w:id="446" w:author="AbbVie13" w:date="2025-05-14T12:15:00Z">
                <w:pPr>
                  <w:numPr>
                    <w:numId w:val="105"/>
                  </w:numPr>
                  <w:ind w:left="307" w:hanging="180"/>
                </w:pPr>
              </w:pPrChange>
            </w:pPr>
            <w:del w:id="447" w:author="AbbVie13" w:date="2025-05-14T12:15:00Z">
              <w:r w:rsidRPr="00725989">
                <w:rPr>
                  <w:szCs w:val="22"/>
                  <w:lang w:val="nb-NO"/>
                </w:rPr>
                <w:delText xml:space="preserve">40 mg en la </w:delText>
              </w:r>
              <w:r w:rsidR="006A431C" w:rsidRPr="00725989">
                <w:rPr>
                  <w:szCs w:val="22"/>
                  <w:lang w:val="nb-NO"/>
                </w:rPr>
                <w:delText>s</w:delText>
              </w:r>
              <w:r w:rsidRPr="00725989">
                <w:rPr>
                  <w:szCs w:val="22"/>
                  <w:lang w:val="nb-NO"/>
                </w:rPr>
                <w:delText xml:space="preserve">emana 0 y 20 mg en la </w:delText>
              </w:r>
              <w:r w:rsidR="006A431C" w:rsidRPr="00725989">
                <w:rPr>
                  <w:szCs w:val="22"/>
                  <w:lang w:val="nb-NO"/>
                </w:rPr>
                <w:delText>s</w:delText>
              </w:r>
              <w:r w:rsidRPr="00725989">
                <w:rPr>
                  <w:szCs w:val="22"/>
                  <w:lang w:val="nb-NO"/>
                </w:rPr>
                <w:delText>emana 2</w:delText>
              </w:r>
            </w:del>
          </w:p>
          <w:p w14:paraId="02374238" w14:textId="77777777" w:rsidR="00D54AB6" w:rsidRPr="00725989" w:rsidRDefault="00D54AB6">
            <w:pPr>
              <w:pStyle w:val="EMEAHeading1Para1"/>
              <w:spacing w:afterLines="0"/>
              <w:rPr>
                <w:del w:id="448" w:author="AbbVie13" w:date="2025-05-14T12:15:00Z"/>
                <w:szCs w:val="22"/>
                <w:lang w:val="nb-NO"/>
              </w:rPr>
              <w:pPrChange w:id="449" w:author="AbbVie13" w:date="2025-05-14T12:15:00Z">
                <w:pPr>
                  <w:ind w:left="337"/>
                </w:pPr>
              </w:pPrChange>
            </w:pPr>
          </w:p>
          <w:p w14:paraId="1CF40576" w14:textId="77777777" w:rsidR="00D54AB6" w:rsidRPr="00725989" w:rsidRDefault="00624D5E">
            <w:pPr>
              <w:pStyle w:val="EMEAHeading1Para1"/>
              <w:spacing w:afterLines="0"/>
              <w:rPr>
                <w:del w:id="450" w:author="AbbVie13" w:date="2025-05-14T12:15:00Z"/>
                <w:szCs w:val="22"/>
                <w:lang w:val="nb-NO"/>
              </w:rPr>
              <w:pPrChange w:id="451" w:author="AbbVie13" w:date="2025-05-14T12:15:00Z">
                <w:pPr>
                  <w:ind w:left="150"/>
                </w:pPr>
              </w:pPrChange>
            </w:pPr>
            <w:del w:id="452" w:author="AbbVie13" w:date="2025-05-14T12:15:00Z">
              <w:r w:rsidRPr="00725989">
                <w:rPr>
                  <w:szCs w:val="22"/>
                  <w:lang w:val="nb-NO"/>
                </w:rPr>
                <w:delText>En caso de que sea necesario una respuesta más r</w:delText>
              </w:r>
              <w:r w:rsidR="002E3753" w:rsidRPr="00725989">
                <w:rPr>
                  <w:szCs w:val="22"/>
                  <w:lang w:val="nb-NO"/>
                </w:rPr>
                <w:delText>ápida al tratamiento</w:delText>
              </w:r>
              <w:r w:rsidRPr="00725989">
                <w:rPr>
                  <w:szCs w:val="22"/>
                  <w:lang w:val="nb-NO"/>
                </w:rPr>
                <w:delText xml:space="preserve"> </w:delText>
              </w:r>
              <w:r w:rsidR="00061D3E" w:rsidRPr="00725989">
                <w:rPr>
                  <w:szCs w:val="22"/>
                  <w:lang w:val="nb-NO"/>
                </w:rPr>
                <w:delText>siendo conscientes</w:delText>
              </w:r>
              <w:r w:rsidRPr="00725989">
                <w:rPr>
                  <w:szCs w:val="22"/>
                  <w:lang w:val="nb-NO"/>
                </w:rPr>
                <w:delText xml:space="preserve"> de que el riesgo de los efectos adversos </w:delText>
              </w:r>
              <w:r w:rsidR="008A301B" w:rsidRPr="00725989">
                <w:rPr>
                  <w:szCs w:val="22"/>
                  <w:lang w:val="nb-NO"/>
                </w:rPr>
                <w:delText>podrían aumentar</w:delText>
              </w:r>
              <w:r w:rsidRPr="00725989">
                <w:rPr>
                  <w:szCs w:val="22"/>
                  <w:lang w:val="nb-NO"/>
                </w:rPr>
                <w:delText xml:space="preserve"> con el uso de una dosis de inducción mayor, </w:delText>
              </w:r>
              <w:r w:rsidR="008A301B" w:rsidRPr="00725989">
                <w:rPr>
                  <w:szCs w:val="22"/>
                  <w:lang w:val="nb-NO"/>
                </w:rPr>
                <w:delText xml:space="preserve">se </w:delText>
              </w:r>
              <w:r w:rsidRPr="00725989">
                <w:rPr>
                  <w:szCs w:val="22"/>
                  <w:lang w:val="nb-NO"/>
                </w:rPr>
                <w:delText>puede usar la siguiente dosis:</w:delText>
              </w:r>
            </w:del>
          </w:p>
          <w:p w14:paraId="5882434C" w14:textId="77777777" w:rsidR="00D54AB6" w:rsidRPr="00725989" w:rsidRDefault="00624D5E">
            <w:pPr>
              <w:pStyle w:val="EMEAHeading1Para1"/>
              <w:spacing w:afterLines="0"/>
              <w:rPr>
                <w:del w:id="453" w:author="AbbVie13" w:date="2025-05-14T12:15:00Z"/>
                <w:iCs/>
                <w:szCs w:val="22"/>
                <w:lang w:val="nb-NO"/>
              </w:rPr>
              <w:pPrChange w:id="454" w:author="AbbVie13" w:date="2025-05-14T12:15:00Z">
                <w:pPr>
                  <w:numPr>
                    <w:numId w:val="107"/>
                  </w:numPr>
                  <w:ind w:left="307" w:hanging="180"/>
                </w:pPr>
              </w:pPrChange>
            </w:pPr>
            <w:del w:id="455" w:author="AbbVie13" w:date="2025-05-14T12:15:00Z">
              <w:r w:rsidRPr="00725989">
                <w:rPr>
                  <w:szCs w:val="22"/>
                  <w:lang w:val="nb-NO"/>
                </w:rPr>
                <w:delText xml:space="preserve">80 mg </w:delText>
              </w:r>
              <w:r w:rsidR="00D321B1" w:rsidRPr="00725989">
                <w:rPr>
                  <w:szCs w:val="22"/>
                  <w:lang w:val="nb-NO"/>
                </w:rPr>
                <w:delText xml:space="preserve">en la </w:delText>
              </w:r>
              <w:r w:rsidR="006A431C" w:rsidRPr="00725989">
                <w:rPr>
                  <w:szCs w:val="22"/>
                  <w:lang w:val="nb-NO"/>
                </w:rPr>
                <w:delText>s</w:delText>
              </w:r>
              <w:r w:rsidR="00D321B1" w:rsidRPr="00725989">
                <w:rPr>
                  <w:szCs w:val="22"/>
                  <w:lang w:val="nb-NO"/>
                </w:rPr>
                <w:delText>emana</w:delText>
              </w:r>
              <w:r w:rsidRPr="00725989">
                <w:rPr>
                  <w:szCs w:val="22"/>
                  <w:lang w:val="nb-NO"/>
                </w:rPr>
                <w:delText xml:space="preserve"> 0 </w:delText>
              </w:r>
              <w:r w:rsidR="00D321B1" w:rsidRPr="00725989">
                <w:rPr>
                  <w:szCs w:val="22"/>
                  <w:lang w:val="nb-NO"/>
                </w:rPr>
                <w:delText>y</w:delText>
              </w:r>
              <w:r w:rsidRPr="00725989">
                <w:rPr>
                  <w:szCs w:val="22"/>
                  <w:lang w:val="nb-NO"/>
                </w:rPr>
                <w:delText xml:space="preserve"> 40 mg </w:delText>
              </w:r>
              <w:r w:rsidR="00D321B1" w:rsidRPr="00725989">
                <w:rPr>
                  <w:szCs w:val="22"/>
                  <w:lang w:val="nb-NO"/>
                </w:rPr>
                <w:delText xml:space="preserve">en la </w:delText>
              </w:r>
              <w:r w:rsidR="006A431C" w:rsidRPr="00725989">
                <w:rPr>
                  <w:szCs w:val="22"/>
                  <w:lang w:val="nb-NO"/>
                </w:rPr>
                <w:delText>s</w:delText>
              </w:r>
              <w:r w:rsidR="00D321B1" w:rsidRPr="00725989">
                <w:rPr>
                  <w:szCs w:val="22"/>
                  <w:lang w:val="nb-NO"/>
                </w:rPr>
                <w:delText>emana</w:delText>
              </w:r>
              <w:r w:rsidRPr="00725989">
                <w:rPr>
                  <w:szCs w:val="22"/>
                  <w:lang w:val="nb-NO"/>
                </w:rPr>
                <w:delText xml:space="preserve"> 2</w:delText>
              </w:r>
            </w:del>
          </w:p>
        </w:tc>
        <w:tc>
          <w:tcPr>
            <w:tcW w:w="0" w:type="auto"/>
            <w:tcBorders>
              <w:top w:val="single" w:sz="6" w:space="0" w:color="000000"/>
              <w:left w:val="single" w:sz="6" w:space="0" w:color="000000"/>
              <w:bottom w:val="single" w:sz="6" w:space="0" w:color="000000"/>
              <w:right w:val="single" w:sz="6" w:space="0" w:color="000000"/>
            </w:tcBorders>
          </w:tcPr>
          <w:p w14:paraId="185C9F17" w14:textId="77777777" w:rsidR="00D54AB6" w:rsidRPr="00725989" w:rsidRDefault="00624D5E">
            <w:pPr>
              <w:pStyle w:val="EMEAHeading1Para1"/>
              <w:spacing w:afterLines="0"/>
              <w:rPr>
                <w:del w:id="456" w:author="AbbVie13" w:date="2025-05-14T12:15:00Z"/>
                <w:szCs w:val="22"/>
                <w:lang w:val="nb-NO"/>
              </w:rPr>
              <w:pPrChange w:id="457" w:author="AbbVie13" w:date="2025-05-14T12:15:00Z">
                <w:pPr>
                  <w:ind w:left="16"/>
                  <w:jc w:val="center"/>
                </w:pPr>
              </w:pPrChange>
            </w:pPr>
            <w:del w:id="458" w:author="AbbVie13" w:date="2025-05-14T12:15:00Z">
              <w:r w:rsidRPr="00725989">
                <w:rPr>
                  <w:szCs w:val="22"/>
                  <w:lang w:val="nb-NO"/>
                </w:rPr>
                <w:delText xml:space="preserve">20 mg </w:delText>
              </w:r>
              <w:r w:rsidR="00D321B1" w:rsidRPr="00725989">
                <w:rPr>
                  <w:szCs w:val="22"/>
                  <w:lang w:val="nb-NO"/>
                </w:rPr>
                <w:delText>en semanas alternas</w:delText>
              </w:r>
            </w:del>
          </w:p>
        </w:tc>
      </w:tr>
      <w:tr w:rsidR="009323A6" w14:paraId="79028AEC" w14:textId="77777777" w:rsidTr="00CA4AF4">
        <w:trPr>
          <w:del w:id="459" w:author="AbbVie13" w:date="2025-05-14T12:15:00Z"/>
        </w:trPr>
        <w:tc>
          <w:tcPr>
            <w:tcW w:w="0" w:type="auto"/>
            <w:tcBorders>
              <w:top w:val="single" w:sz="6" w:space="0" w:color="000000"/>
              <w:left w:val="single" w:sz="6" w:space="0" w:color="000000"/>
              <w:bottom w:val="single" w:sz="6" w:space="0" w:color="000000"/>
              <w:right w:val="single" w:sz="6" w:space="0" w:color="000000"/>
            </w:tcBorders>
          </w:tcPr>
          <w:p w14:paraId="7BF9BEA3" w14:textId="77777777" w:rsidR="00D54AB6" w:rsidRPr="00725989" w:rsidRDefault="00624D5E">
            <w:pPr>
              <w:pStyle w:val="EMEAHeading1Para1"/>
              <w:spacing w:afterLines="0"/>
              <w:rPr>
                <w:del w:id="460" w:author="AbbVie13" w:date="2025-05-14T12:15:00Z"/>
                <w:szCs w:val="22"/>
                <w:lang w:val="nb-NO"/>
              </w:rPr>
              <w:pPrChange w:id="461" w:author="AbbVie13" w:date="2025-05-14T12:15:00Z">
                <w:pPr>
                  <w:jc w:val="center"/>
                </w:pPr>
              </w:pPrChange>
            </w:pPr>
            <w:del w:id="462" w:author="AbbVie13" w:date="2025-05-14T12:15:00Z">
              <w:r w:rsidRPr="00725989">
                <w:rPr>
                  <w:szCs w:val="22"/>
                  <w:lang w:val="nb-NO"/>
                </w:rPr>
                <w:delText>≥ 40 kg</w:delText>
              </w:r>
            </w:del>
          </w:p>
        </w:tc>
        <w:tc>
          <w:tcPr>
            <w:tcW w:w="0" w:type="auto"/>
            <w:tcBorders>
              <w:top w:val="single" w:sz="6" w:space="0" w:color="000000"/>
              <w:left w:val="single" w:sz="6" w:space="0" w:color="000000"/>
              <w:bottom w:val="single" w:sz="6" w:space="0" w:color="000000"/>
              <w:right w:val="single" w:sz="6" w:space="0" w:color="000000"/>
            </w:tcBorders>
          </w:tcPr>
          <w:p w14:paraId="371376A4" w14:textId="77777777" w:rsidR="00D54AB6" w:rsidRPr="00725989" w:rsidRDefault="00624D5E">
            <w:pPr>
              <w:pStyle w:val="EMEAHeading1Para1"/>
              <w:spacing w:afterLines="0"/>
              <w:rPr>
                <w:del w:id="463" w:author="AbbVie13" w:date="2025-05-14T12:15:00Z"/>
                <w:szCs w:val="22"/>
                <w:lang w:val="nb-NO"/>
              </w:rPr>
              <w:pPrChange w:id="464" w:author="AbbVie13" w:date="2025-05-14T12:15:00Z">
                <w:pPr>
                  <w:numPr>
                    <w:numId w:val="108"/>
                  </w:numPr>
                  <w:ind w:left="307" w:hanging="175"/>
                </w:pPr>
              </w:pPrChange>
            </w:pPr>
            <w:del w:id="465" w:author="AbbVie13" w:date="2025-05-14T12:15:00Z">
              <w:r w:rsidRPr="00725989">
                <w:rPr>
                  <w:szCs w:val="22"/>
                  <w:lang w:val="nb-NO"/>
                </w:rPr>
                <w:delText xml:space="preserve">80 mg en la </w:delText>
              </w:r>
              <w:r w:rsidR="006A431C" w:rsidRPr="00725989">
                <w:rPr>
                  <w:szCs w:val="22"/>
                  <w:lang w:val="nb-NO"/>
                </w:rPr>
                <w:delText>s</w:delText>
              </w:r>
              <w:r w:rsidRPr="00725989">
                <w:rPr>
                  <w:szCs w:val="22"/>
                  <w:lang w:val="nb-NO"/>
                </w:rPr>
                <w:delText xml:space="preserve">emana 0 y 40 mg en la </w:delText>
              </w:r>
              <w:r w:rsidR="006A431C" w:rsidRPr="00725989">
                <w:rPr>
                  <w:szCs w:val="22"/>
                  <w:lang w:val="nb-NO"/>
                </w:rPr>
                <w:delText>s</w:delText>
              </w:r>
              <w:r w:rsidRPr="00725989">
                <w:rPr>
                  <w:szCs w:val="22"/>
                  <w:lang w:val="nb-NO"/>
                </w:rPr>
                <w:delText>emana 2</w:delText>
              </w:r>
            </w:del>
          </w:p>
          <w:p w14:paraId="00BB3C23" w14:textId="77777777" w:rsidR="00D54AB6" w:rsidRPr="00725989" w:rsidRDefault="00D54AB6">
            <w:pPr>
              <w:pStyle w:val="EMEAHeading1Para1"/>
              <w:spacing w:afterLines="0"/>
              <w:rPr>
                <w:del w:id="466" w:author="AbbVie13" w:date="2025-05-14T12:15:00Z"/>
                <w:szCs w:val="22"/>
                <w:lang w:val="nb-NO"/>
              </w:rPr>
              <w:pPrChange w:id="467" w:author="AbbVie13" w:date="2025-05-14T12:15:00Z">
                <w:pPr/>
              </w:pPrChange>
            </w:pPr>
          </w:p>
          <w:p w14:paraId="29FEB3ED" w14:textId="77777777" w:rsidR="00D54AB6" w:rsidRPr="00725989" w:rsidRDefault="00624D5E">
            <w:pPr>
              <w:pStyle w:val="EMEAHeading1Para1"/>
              <w:spacing w:afterLines="0"/>
              <w:rPr>
                <w:del w:id="468" w:author="AbbVie13" w:date="2025-05-14T12:15:00Z"/>
                <w:iCs/>
                <w:szCs w:val="22"/>
                <w:lang w:val="nb-NO"/>
              </w:rPr>
              <w:pPrChange w:id="469" w:author="AbbVie13" w:date="2025-05-14T12:15:00Z">
                <w:pPr>
                  <w:ind w:left="150"/>
                </w:pPr>
              </w:pPrChange>
            </w:pPr>
            <w:del w:id="470" w:author="AbbVie13" w:date="2025-05-14T12:15:00Z">
              <w:r w:rsidRPr="00725989">
                <w:rPr>
                  <w:szCs w:val="22"/>
                  <w:lang w:val="nb-NO"/>
                </w:rPr>
                <w:delText>En caso de que sea necesario una respuesta más r</w:delText>
              </w:r>
              <w:r w:rsidR="002E3753" w:rsidRPr="00725989">
                <w:rPr>
                  <w:szCs w:val="22"/>
                  <w:lang w:val="nb-NO"/>
                </w:rPr>
                <w:delText xml:space="preserve">ápida al tratamiento </w:delText>
              </w:r>
              <w:r w:rsidRPr="00725989">
                <w:rPr>
                  <w:szCs w:val="22"/>
                  <w:lang w:val="nb-NO"/>
                </w:rPr>
                <w:delText xml:space="preserve">siendo conscientes de que el riesgo de los efectos adversos </w:delText>
              </w:r>
              <w:r w:rsidR="008A301B" w:rsidRPr="00725989">
                <w:rPr>
                  <w:szCs w:val="22"/>
                  <w:lang w:val="nb-NO"/>
                </w:rPr>
                <w:delText>podría aumentar</w:delText>
              </w:r>
              <w:r w:rsidRPr="00725989">
                <w:rPr>
                  <w:szCs w:val="22"/>
                  <w:lang w:val="nb-NO"/>
                </w:rPr>
                <w:delText xml:space="preserve"> con el uso de una dosis de inducción mayor, </w:delText>
              </w:r>
              <w:r w:rsidR="008A301B" w:rsidRPr="00725989">
                <w:rPr>
                  <w:szCs w:val="22"/>
                  <w:lang w:val="nb-NO"/>
                </w:rPr>
                <w:delText xml:space="preserve">se </w:delText>
              </w:r>
              <w:r w:rsidRPr="00725989">
                <w:rPr>
                  <w:szCs w:val="22"/>
                  <w:lang w:val="nb-NO"/>
                </w:rPr>
                <w:delText>puede usar</w:delText>
              </w:r>
              <w:r w:rsidR="008A301B" w:rsidRPr="00725989">
                <w:rPr>
                  <w:szCs w:val="22"/>
                  <w:lang w:val="nb-NO"/>
                </w:rPr>
                <w:delText>r</w:delText>
              </w:r>
              <w:r w:rsidRPr="00725989">
                <w:rPr>
                  <w:szCs w:val="22"/>
                  <w:lang w:val="nb-NO"/>
                </w:rPr>
                <w:delText xml:space="preserve"> la siguiente dosis:</w:delText>
              </w:r>
            </w:del>
          </w:p>
          <w:p w14:paraId="2B496131" w14:textId="77777777" w:rsidR="00D54AB6" w:rsidRPr="00725989" w:rsidRDefault="00624D5E">
            <w:pPr>
              <w:pStyle w:val="EMEAHeading1Para1"/>
              <w:spacing w:afterLines="0"/>
              <w:rPr>
                <w:del w:id="471" w:author="AbbVie13" w:date="2025-05-14T12:15:00Z"/>
                <w:szCs w:val="22"/>
                <w:lang w:val="nb-NO"/>
              </w:rPr>
              <w:pPrChange w:id="472" w:author="AbbVie13" w:date="2025-05-14T12:15:00Z">
                <w:pPr>
                  <w:numPr>
                    <w:numId w:val="106"/>
                  </w:numPr>
                  <w:ind w:left="314" w:hanging="187"/>
                </w:pPr>
              </w:pPrChange>
            </w:pPr>
            <w:del w:id="473" w:author="AbbVie13" w:date="2025-05-14T12:15:00Z">
              <w:r w:rsidRPr="00725989">
                <w:rPr>
                  <w:szCs w:val="22"/>
                  <w:lang w:val="nb-NO"/>
                </w:rPr>
                <w:delText xml:space="preserve">160 mg </w:delText>
              </w:r>
              <w:r w:rsidR="00061D3E" w:rsidRPr="00725989">
                <w:rPr>
                  <w:szCs w:val="22"/>
                  <w:lang w:val="nb-NO"/>
                </w:rPr>
                <w:delText xml:space="preserve">en la </w:delText>
              </w:r>
              <w:r w:rsidR="006A431C" w:rsidRPr="00725989">
                <w:rPr>
                  <w:szCs w:val="22"/>
                  <w:lang w:val="nb-NO"/>
                </w:rPr>
                <w:delText>s</w:delText>
              </w:r>
              <w:r w:rsidR="00061D3E" w:rsidRPr="00725989">
                <w:rPr>
                  <w:szCs w:val="22"/>
                  <w:lang w:val="nb-NO"/>
                </w:rPr>
                <w:delText xml:space="preserve">emana 0 y 80 en la </w:delText>
              </w:r>
              <w:r w:rsidR="006A431C" w:rsidRPr="00725989">
                <w:rPr>
                  <w:szCs w:val="22"/>
                  <w:lang w:val="nb-NO"/>
                </w:rPr>
                <w:delText>s</w:delText>
              </w:r>
              <w:r w:rsidR="00061D3E" w:rsidRPr="00725989">
                <w:rPr>
                  <w:szCs w:val="22"/>
                  <w:lang w:val="nb-NO"/>
                </w:rPr>
                <w:delText>emana 2</w:delText>
              </w:r>
            </w:del>
          </w:p>
        </w:tc>
        <w:tc>
          <w:tcPr>
            <w:tcW w:w="0" w:type="auto"/>
            <w:tcBorders>
              <w:top w:val="single" w:sz="6" w:space="0" w:color="000000"/>
              <w:left w:val="single" w:sz="6" w:space="0" w:color="000000"/>
              <w:bottom w:val="single" w:sz="6" w:space="0" w:color="000000"/>
              <w:right w:val="single" w:sz="6" w:space="0" w:color="000000"/>
            </w:tcBorders>
          </w:tcPr>
          <w:p w14:paraId="39226ED4" w14:textId="77777777" w:rsidR="00D54AB6" w:rsidRPr="00725989" w:rsidRDefault="00624D5E">
            <w:pPr>
              <w:pStyle w:val="EMEAHeading1Para1"/>
              <w:spacing w:afterLines="0"/>
              <w:rPr>
                <w:del w:id="474" w:author="AbbVie13" w:date="2025-05-14T12:15:00Z"/>
                <w:szCs w:val="22"/>
                <w:lang w:val="nb-NO"/>
              </w:rPr>
              <w:pPrChange w:id="475" w:author="AbbVie13" w:date="2025-05-14T12:15:00Z">
                <w:pPr>
                  <w:ind w:left="16"/>
                  <w:jc w:val="center"/>
                </w:pPr>
              </w:pPrChange>
            </w:pPr>
            <w:del w:id="476" w:author="AbbVie13" w:date="2025-05-14T12:15:00Z">
              <w:r w:rsidRPr="00725989">
                <w:rPr>
                  <w:szCs w:val="22"/>
                  <w:lang w:val="nb-NO"/>
                </w:rPr>
                <w:delText xml:space="preserve">40 mg </w:delText>
              </w:r>
              <w:r w:rsidR="00D321B1" w:rsidRPr="00725989">
                <w:rPr>
                  <w:szCs w:val="22"/>
                  <w:lang w:val="nb-NO"/>
                </w:rPr>
                <w:delText>en semanas alternas</w:delText>
              </w:r>
            </w:del>
          </w:p>
        </w:tc>
      </w:tr>
    </w:tbl>
    <w:p w14:paraId="71988867" w14:textId="77777777" w:rsidR="00D54AB6" w:rsidRPr="002E331F" w:rsidRDefault="00D54AB6">
      <w:pPr>
        <w:pStyle w:val="EMEAHeading1Para1"/>
        <w:spacing w:afterLines="0"/>
        <w:rPr>
          <w:del w:id="477" w:author="AbbVie13" w:date="2025-05-14T12:15:00Z"/>
          <w:lang w:val="es-ES"/>
        </w:rPr>
        <w:pPrChange w:id="478" w:author="AbbVie13" w:date="2025-05-14T12:15:00Z">
          <w:pPr>
            <w:pStyle w:val="EMEANormal"/>
            <w:jc w:val="center"/>
          </w:pPr>
        </w:pPrChange>
      </w:pPr>
    </w:p>
    <w:p w14:paraId="03B5BD40" w14:textId="77777777" w:rsidR="00D54AB6" w:rsidRPr="002E331F" w:rsidRDefault="00624D5E">
      <w:pPr>
        <w:pStyle w:val="EMEAHeading1Para1"/>
        <w:spacing w:afterLines="0"/>
        <w:rPr>
          <w:del w:id="479" w:author="AbbVie13" w:date="2025-05-14T12:15:00Z"/>
          <w:lang w:val="es-ES"/>
        </w:rPr>
        <w:pPrChange w:id="480" w:author="AbbVie13" w:date="2025-05-14T12:15:00Z">
          <w:pPr>
            <w:pStyle w:val="EMEANormal"/>
          </w:pPr>
        </w:pPrChange>
      </w:pPr>
      <w:del w:id="481" w:author="AbbVie13" w:date="2025-05-14T12:15:00Z">
        <w:r w:rsidRPr="002E331F">
          <w:rPr>
            <w:lang w:val="es-ES"/>
          </w:rPr>
          <w:delText>Pacientes que tengan una respuesta insuficiente pueden beneficiarse de un aumento en la dosi</w:delText>
        </w:r>
        <w:r w:rsidR="0031211C" w:rsidRPr="002E331F">
          <w:rPr>
            <w:lang w:val="es-ES"/>
          </w:rPr>
          <w:delText>s</w:delText>
        </w:r>
        <w:r w:rsidRPr="002E331F">
          <w:rPr>
            <w:lang w:val="es-ES"/>
          </w:rPr>
          <w:delText>:</w:delText>
        </w:r>
      </w:del>
    </w:p>
    <w:p w14:paraId="6E29EE07" w14:textId="77777777" w:rsidR="009F7548" w:rsidRPr="002E331F" w:rsidRDefault="00624D5E">
      <w:pPr>
        <w:pStyle w:val="EMEAHeading1Para1"/>
        <w:spacing w:afterLines="0"/>
        <w:rPr>
          <w:del w:id="482" w:author="AbbVie13" w:date="2025-05-14T12:15:00Z"/>
          <w:lang w:val="es-ES"/>
        </w:rPr>
        <w:pPrChange w:id="483" w:author="AbbVie13" w:date="2025-05-14T12:15:00Z">
          <w:pPr>
            <w:pStyle w:val="EMEANormal"/>
            <w:numPr>
              <w:numId w:val="109"/>
            </w:numPr>
            <w:ind w:left="567" w:hanging="567"/>
          </w:pPr>
        </w:pPrChange>
      </w:pPr>
      <w:del w:id="484" w:author="AbbVie13" w:date="2025-05-14T12:15:00Z">
        <w:r w:rsidRPr="002E331F">
          <w:rPr>
            <w:lang w:val="es-ES"/>
          </w:rPr>
          <w:delText xml:space="preserve">&lt; 40 kg: 20 mg </w:delText>
        </w:r>
        <w:r w:rsidR="00C41C62" w:rsidRPr="002E331F">
          <w:rPr>
            <w:lang w:val="es-ES"/>
          </w:rPr>
          <w:delText>cada semana</w:delText>
        </w:r>
      </w:del>
    </w:p>
    <w:p w14:paraId="599D8212" w14:textId="77777777" w:rsidR="009F7548" w:rsidRPr="002E331F" w:rsidRDefault="00624D5E">
      <w:pPr>
        <w:pStyle w:val="EMEAHeading1Para1"/>
        <w:spacing w:afterLines="0"/>
        <w:rPr>
          <w:del w:id="485" w:author="AbbVie13" w:date="2025-05-14T12:15:00Z"/>
          <w:lang w:val="es-ES"/>
        </w:rPr>
        <w:pPrChange w:id="486" w:author="AbbVie13" w:date="2025-05-14T12:15:00Z">
          <w:pPr>
            <w:pStyle w:val="EMEANormal"/>
            <w:numPr>
              <w:numId w:val="109"/>
            </w:numPr>
            <w:ind w:left="567" w:hanging="567"/>
          </w:pPr>
        </w:pPrChange>
      </w:pPr>
      <w:del w:id="487" w:author="AbbVie13" w:date="2025-05-14T12:15:00Z">
        <w:r w:rsidRPr="002E331F">
          <w:rPr>
            <w:lang w:val="es-ES"/>
          </w:rPr>
          <w:delText>≥ 40 kg: 40 m</w:delText>
        </w:r>
        <w:r w:rsidR="00015D41" w:rsidRPr="002E331F">
          <w:rPr>
            <w:lang w:val="es-ES"/>
          </w:rPr>
          <w:delText>g</w:delText>
        </w:r>
        <w:r w:rsidRPr="002E331F">
          <w:rPr>
            <w:lang w:val="es-ES"/>
          </w:rPr>
          <w:delText xml:space="preserve"> </w:delText>
        </w:r>
        <w:r w:rsidR="00C41C62" w:rsidRPr="002E331F">
          <w:rPr>
            <w:lang w:val="es-ES"/>
          </w:rPr>
          <w:delText>cada semana</w:delText>
        </w:r>
        <w:r w:rsidR="0031211C" w:rsidRPr="002E331F">
          <w:rPr>
            <w:lang w:val="es-ES"/>
          </w:rPr>
          <w:delText xml:space="preserve"> </w:delText>
        </w:r>
        <w:r w:rsidR="009C7880" w:rsidRPr="002E331F">
          <w:rPr>
            <w:lang w:val="es-ES"/>
          </w:rPr>
          <w:delText>u</w:delText>
        </w:r>
        <w:r w:rsidR="0031211C" w:rsidRPr="002E331F">
          <w:rPr>
            <w:lang w:val="es-ES"/>
          </w:rPr>
          <w:delText xml:space="preserve"> 80 mg cada dos semanas</w:delText>
        </w:r>
      </w:del>
    </w:p>
    <w:p w14:paraId="0A93CC60" w14:textId="77777777" w:rsidR="009F7548" w:rsidRPr="002E331F" w:rsidRDefault="009F7548">
      <w:pPr>
        <w:pStyle w:val="EMEAHeading1Para1"/>
        <w:spacing w:afterLines="0"/>
        <w:rPr>
          <w:del w:id="488" w:author="AbbVie13" w:date="2025-05-14T12:15:00Z"/>
          <w:lang w:val="es-ES"/>
        </w:rPr>
        <w:pPrChange w:id="489" w:author="AbbVie13" w:date="2025-05-14T12:15:00Z">
          <w:pPr>
            <w:pStyle w:val="EMEANormal"/>
          </w:pPr>
        </w:pPrChange>
      </w:pPr>
    </w:p>
    <w:p w14:paraId="63143E90" w14:textId="77777777" w:rsidR="00FC5DF5" w:rsidRPr="002E331F" w:rsidRDefault="00624D5E">
      <w:pPr>
        <w:pStyle w:val="EMEAHeading1Para1"/>
        <w:spacing w:afterLines="0"/>
        <w:rPr>
          <w:del w:id="490" w:author="AbbVie13" w:date="2025-05-14T12:15:00Z"/>
          <w:lang w:val="es-ES"/>
        </w:rPr>
        <w:pPrChange w:id="491" w:author="AbbVie13" w:date="2025-05-14T12:15:00Z">
          <w:pPr>
            <w:pStyle w:val="EMEANormal"/>
          </w:pPr>
        </w:pPrChange>
      </w:pPr>
      <w:del w:id="492" w:author="AbbVie13" w:date="2025-05-14T12:15:00Z">
        <w:r w:rsidRPr="002E331F">
          <w:rPr>
            <w:lang w:val="es-ES"/>
          </w:rPr>
          <w:delText xml:space="preserve">El tratamiento continuado </w:delText>
        </w:r>
        <w:r w:rsidR="00F11FA6" w:rsidRPr="002E331F">
          <w:rPr>
            <w:lang w:val="es-ES"/>
          </w:rPr>
          <w:delText xml:space="preserve">se </w:delText>
        </w:r>
        <w:r w:rsidRPr="002E331F">
          <w:rPr>
            <w:lang w:val="es-ES"/>
          </w:rPr>
          <w:delText>debe reconsidera</w:delText>
        </w:r>
        <w:r w:rsidR="00F11FA6" w:rsidRPr="002E331F">
          <w:rPr>
            <w:lang w:val="es-ES"/>
          </w:rPr>
          <w:delText>r</w:delText>
        </w:r>
        <w:r w:rsidR="00CF582A" w:rsidRPr="002E331F">
          <w:rPr>
            <w:lang w:val="es-ES"/>
          </w:rPr>
          <w:delText>,</w:delText>
        </w:r>
        <w:r w:rsidR="00F11FA6" w:rsidRPr="002E331F">
          <w:rPr>
            <w:lang w:val="es-ES"/>
          </w:rPr>
          <w:delText xml:space="preserve"> de forma cuidadosa,</w:delText>
        </w:r>
        <w:r w:rsidRPr="002E331F">
          <w:rPr>
            <w:lang w:val="es-ES"/>
          </w:rPr>
          <w:delText xml:space="preserve"> en pacientes que no hayan respondido en la </w:delText>
        </w:r>
        <w:r w:rsidR="006A431C" w:rsidRPr="002E331F">
          <w:rPr>
            <w:lang w:val="es-ES"/>
          </w:rPr>
          <w:delText>s</w:delText>
        </w:r>
        <w:r w:rsidR="00EB44E1" w:rsidRPr="002E331F">
          <w:rPr>
            <w:lang w:val="es-ES"/>
          </w:rPr>
          <w:delText>emana</w:delText>
        </w:r>
        <w:r w:rsidRPr="002E331F">
          <w:rPr>
            <w:lang w:val="es-ES"/>
          </w:rPr>
          <w:delText xml:space="preserve"> 12.</w:delText>
        </w:r>
      </w:del>
    </w:p>
    <w:p w14:paraId="1AB1034A" w14:textId="77777777" w:rsidR="00FC5DF5" w:rsidRPr="002E331F" w:rsidRDefault="00FC5DF5">
      <w:pPr>
        <w:pStyle w:val="EMEAHeading1Para1"/>
        <w:spacing w:afterLines="0"/>
        <w:rPr>
          <w:del w:id="493" w:author="AbbVie13" w:date="2025-05-14T12:15:00Z"/>
          <w:lang w:val="es-ES"/>
        </w:rPr>
        <w:pPrChange w:id="494" w:author="AbbVie13" w:date="2025-05-14T12:15:00Z">
          <w:pPr>
            <w:pStyle w:val="EMEANormal"/>
          </w:pPr>
        </w:pPrChange>
      </w:pPr>
    </w:p>
    <w:p w14:paraId="13D7F3B8" w14:textId="77777777" w:rsidR="001105F9" w:rsidRPr="002E331F" w:rsidRDefault="00624D5E">
      <w:pPr>
        <w:pStyle w:val="EMEAHeading1Para1"/>
        <w:spacing w:afterLines="0"/>
        <w:rPr>
          <w:del w:id="495" w:author="AbbVie13" w:date="2025-05-14T12:15:00Z"/>
          <w:lang w:val="es-ES"/>
        </w:rPr>
        <w:pPrChange w:id="496" w:author="AbbVie13" w:date="2025-05-14T12:15:00Z">
          <w:pPr>
            <w:pStyle w:val="EMEANormal"/>
          </w:pPr>
        </w:pPrChange>
      </w:pPr>
      <w:del w:id="497" w:author="AbbVie13" w:date="2025-05-14T12:15:00Z">
        <w:r w:rsidRPr="002E331F">
          <w:rPr>
            <w:szCs w:val="22"/>
            <w:lang w:val="es-ES"/>
          </w:rPr>
          <w:delText>El uso de Humira en niños menores de 6 años para la indicación de enfermedad de Crohn no es relevante</w:delText>
        </w:r>
        <w:r w:rsidRPr="002E331F">
          <w:rPr>
            <w:lang w:val="es-ES"/>
          </w:rPr>
          <w:delText>.</w:delText>
        </w:r>
      </w:del>
    </w:p>
    <w:p w14:paraId="5EAD9868" w14:textId="77777777" w:rsidR="008C61A4" w:rsidRPr="002E331F" w:rsidRDefault="008C61A4">
      <w:pPr>
        <w:pStyle w:val="EMEAHeading1Para1"/>
        <w:spacing w:afterLines="0"/>
        <w:rPr>
          <w:del w:id="498" w:author="AbbVie13" w:date="2025-05-14T12:15:00Z"/>
          <w:lang w:val="es-ES"/>
        </w:rPr>
        <w:pPrChange w:id="499" w:author="AbbVie13" w:date="2025-05-14T12:15:00Z">
          <w:pPr>
            <w:pStyle w:val="EMEANormal"/>
          </w:pPr>
        </w:pPrChange>
      </w:pPr>
    </w:p>
    <w:p w14:paraId="44BCC152" w14:textId="77777777" w:rsidR="008C61A4" w:rsidRPr="002E331F" w:rsidRDefault="00624D5E">
      <w:pPr>
        <w:pStyle w:val="EMEAHeading1Para1"/>
        <w:spacing w:afterLines="0"/>
        <w:rPr>
          <w:del w:id="500" w:author="AbbVie13" w:date="2025-05-14T12:15:00Z"/>
          <w:lang w:val="es-ES"/>
        </w:rPr>
        <w:pPrChange w:id="501" w:author="AbbVie13" w:date="2025-05-14T12:15:00Z">
          <w:pPr>
            <w:pStyle w:val="EMEANormal"/>
          </w:pPr>
        </w:pPrChange>
      </w:pPr>
      <w:del w:id="502" w:author="AbbVie13" w:date="2025-05-14T12:15:00Z">
        <w:r w:rsidRPr="002E331F">
          <w:rPr>
            <w:lang w:val="es-ES"/>
          </w:rPr>
          <w:delText>Humira puede estar disponible en otras dosis y/o presentaciones en función de las necesidades individuales del tratamiento.</w:delText>
        </w:r>
      </w:del>
    </w:p>
    <w:p w14:paraId="18514414" w14:textId="77777777" w:rsidR="008C61A4" w:rsidRPr="002E331F" w:rsidRDefault="008C61A4">
      <w:pPr>
        <w:pStyle w:val="EMEAHeading1Para1"/>
        <w:spacing w:afterLines="0"/>
        <w:rPr>
          <w:del w:id="503" w:author="AbbVie13" w:date="2025-05-14T12:15:00Z"/>
          <w:lang w:val="es-ES"/>
        </w:rPr>
        <w:pPrChange w:id="504" w:author="AbbVie13" w:date="2025-05-14T12:15:00Z">
          <w:pPr>
            <w:pStyle w:val="EMEANormal"/>
          </w:pPr>
        </w:pPrChange>
      </w:pPr>
    </w:p>
    <w:p w14:paraId="00AD6C37" w14:textId="77777777" w:rsidR="00344385" w:rsidRPr="00725989" w:rsidRDefault="00624D5E">
      <w:pPr>
        <w:pStyle w:val="EMEAHeading1Para1"/>
        <w:spacing w:afterLines="0"/>
        <w:rPr>
          <w:del w:id="505" w:author="AbbVie13" w:date="2025-05-14T12:15:00Z"/>
          <w:szCs w:val="22"/>
          <w:lang w:val="nb-NO"/>
        </w:rPr>
        <w:pPrChange w:id="506" w:author="AbbVie13" w:date="2025-05-14T12:15:00Z">
          <w:pPr/>
        </w:pPrChange>
      </w:pPr>
      <w:bookmarkStart w:id="507" w:name="_Hlk53413143"/>
      <w:del w:id="508" w:author="AbbVie13" w:date="2025-05-14T12:15:00Z">
        <w:r w:rsidRPr="00725989">
          <w:rPr>
            <w:i/>
            <w:szCs w:val="22"/>
            <w:lang w:val="nb-NO"/>
          </w:rPr>
          <w:delText>Colitis ulcerosa pediátrica</w:delText>
        </w:r>
      </w:del>
    </w:p>
    <w:p w14:paraId="181D2F42" w14:textId="77777777" w:rsidR="00344385" w:rsidRPr="00725989" w:rsidRDefault="00344385">
      <w:pPr>
        <w:pStyle w:val="EMEAHeading1Para1"/>
        <w:spacing w:afterLines="0"/>
        <w:rPr>
          <w:del w:id="509" w:author="AbbVie13" w:date="2025-05-14T12:15:00Z"/>
          <w:szCs w:val="22"/>
          <w:lang w:val="nb-NO"/>
        </w:rPr>
        <w:pPrChange w:id="510" w:author="AbbVie13" w:date="2025-05-14T12:15:00Z">
          <w:pPr/>
        </w:pPrChange>
      </w:pPr>
    </w:p>
    <w:p w14:paraId="32AAB013" w14:textId="77777777" w:rsidR="00344385" w:rsidRPr="00725989" w:rsidRDefault="00624D5E">
      <w:pPr>
        <w:pStyle w:val="EMEAHeading1Para1"/>
        <w:spacing w:afterLines="0"/>
        <w:rPr>
          <w:del w:id="511" w:author="AbbVie13" w:date="2025-05-14T12:15:00Z"/>
          <w:szCs w:val="22"/>
          <w:lang w:val="nb-NO"/>
        </w:rPr>
        <w:pPrChange w:id="512" w:author="AbbVie13" w:date="2025-05-14T12:15:00Z">
          <w:pPr/>
        </w:pPrChange>
      </w:pPr>
      <w:del w:id="513" w:author="AbbVie13" w:date="2025-05-14T12:15:00Z">
        <w:r w:rsidRPr="00725989">
          <w:rPr>
            <w:szCs w:val="22"/>
            <w:lang w:val="nb-NO"/>
          </w:rPr>
          <w:delText>La dosis recomendada de Humira para pacientes de 6 a 17 años con colitis ulcerosa se basa en el peso corporal (Tabla 5). Humira se administra mediante inyección subcutánea.</w:delText>
        </w:r>
      </w:del>
    </w:p>
    <w:p w14:paraId="5931979D" w14:textId="77777777" w:rsidR="00344385" w:rsidRPr="00725989" w:rsidRDefault="00344385">
      <w:pPr>
        <w:pStyle w:val="EMEAHeading1Para1"/>
        <w:spacing w:afterLines="0"/>
        <w:rPr>
          <w:del w:id="514" w:author="AbbVie13" w:date="2025-05-14T12:15:00Z"/>
          <w:szCs w:val="22"/>
          <w:lang w:val="nb-NO"/>
        </w:rPr>
        <w:pPrChange w:id="515" w:author="AbbVie13" w:date="2025-05-14T12:15:00Z">
          <w:pPr/>
        </w:pPrChange>
      </w:pPr>
    </w:p>
    <w:p w14:paraId="5E9247E6" w14:textId="77777777" w:rsidR="00344385" w:rsidRPr="00725989" w:rsidRDefault="00624D5E">
      <w:pPr>
        <w:pStyle w:val="EMEAHeading1Para1"/>
        <w:spacing w:afterLines="0"/>
        <w:rPr>
          <w:del w:id="516" w:author="AbbVie13" w:date="2025-05-14T12:15:00Z"/>
          <w:szCs w:val="22"/>
          <w:lang w:val="nb-NO"/>
        </w:rPr>
        <w:pPrChange w:id="517" w:author="AbbVie13" w:date="2025-05-14T12:15:00Z">
          <w:pPr>
            <w:keepNext/>
            <w:jc w:val="center"/>
          </w:pPr>
        </w:pPrChange>
      </w:pPr>
      <w:del w:id="518" w:author="AbbVie13" w:date="2025-05-14T12:15:00Z">
        <w:r w:rsidRPr="00725989">
          <w:rPr>
            <w:szCs w:val="22"/>
            <w:lang w:val="nb-NO"/>
          </w:rPr>
          <w:delText>Tabla 5. Dosis de Humira para pacientes pediátricos con colitis ulcerosa</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323A6" w14:paraId="7DFF2F31" w14:textId="77777777" w:rsidTr="009B1062">
        <w:trPr>
          <w:jc w:val="center"/>
          <w:del w:id="519" w:author="AbbVie13" w:date="2025-05-14T12:15: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2CDD2D41" w14:textId="77777777" w:rsidR="00344385" w:rsidRPr="00725989" w:rsidRDefault="00624D5E">
            <w:pPr>
              <w:pStyle w:val="EMEAHeading1Para1"/>
              <w:spacing w:afterLines="0"/>
              <w:rPr>
                <w:del w:id="520" w:author="AbbVie13" w:date="2025-05-14T12:15:00Z"/>
                <w:szCs w:val="22"/>
                <w:lang w:val="nb-NO"/>
              </w:rPr>
              <w:pPrChange w:id="521" w:author="AbbVie13" w:date="2025-05-14T12:15:00Z">
                <w:pPr>
                  <w:jc w:val="center"/>
                </w:pPr>
              </w:pPrChange>
            </w:pPr>
            <w:del w:id="522" w:author="AbbVie13" w:date="2025-05-14T12:15:00Z">
              <w:r w:rsidRPr="00725989">
                <w:rPr>
                  <w:szCs w:val="22"/>
                  <w:lang w:val="nb-NO"/>
                </w:rPr>
                <w:delText>Peso del paciente</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3C1DE344" w14:textId="77777777" w:rsidR="00344385" w:rsidRPr="00725989" w:rsidRDefault="00624D5E">
            <w:pPr>
              <w:pStyle w:val="EMEAHeading1Para1"/>
              <w:spacing w:afterLines="0"/>
              <w:rPr>
                <w:del w:id="523" w:author="AbbVie13" w:date="2025-05-14T12:15:00Z"/>
                <w:szCs w:val="22"/>
                <w:lang w:val="nb-NO"/>
              </w:rPr>
              <w:pPrChange w:id="524" w:author="AbbVie13" w:date="2025-05-14T12:15:00Z">
                <w:pPr>
                  <w:jc w:val="center"/>
                </w:pPr>
              </w:pPrChange>
            </w:pPr>
            <w:del w:id="525" w:author="AbbVie13" w:date="2025-05-14T12:15:00Z">
              <w:r w:rsidRPr="00725989">
                <w:rPr>
                  <w:szCs w:val="22"/>
                  <w:lang w:val="nb-NO"/>
                </w:rPr>
                <w:delText>Dosis de inducción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61A47A92" w14:textId="77777777" w:rsidR="00344385" w:rsidRPr="00725989" w:rsidRDefault="00624D5E">
            <w:pPr>
              <w:pStyle w:val="EMEAHeading1Para1"/>
              <w:spacing w:afterLines="0"/>
              <w:rPr>
                <w:del w:id="526" w:author="AbbVie13" w:date="2025-05-14T12:15:00Z"/>
                <w:szCs w:val="22"/>
                <w:lang w:val="nb-NO"/>
              </w:rPr>
              <w:pPrChange w:id="527" w:author="AbbVie13" w:date="2025-05-14T12:15:00Z">
                <w:pPr>
                  <w:jc w:val="center"/>
                </w:pPr>
              </w:pPrChange>
            </w:pPr>
            <w:del w:id="528" w:author="AbbVie13" w:date="2025-05-14T12:15:00Z">
              <w:r w:rsidRPr="00725989">
                <w:rPr>
                  <w:szCs w:val="22"/>
                  <w:lang w:val="nb-NO"/>
                </w:rPr>
                <w:delText>Dosis de mantenimiento</w:delText>
              </w:r>
              <w:r w:rsidRPr="00725989">
                <w:rPr>
                  <w:szCs w:val="22"/>
                  <w:lang w:val="nb-NO"/>
                </w:rPr>
                <w:br/>
                <w:delText>Comienza en la semana 4*</w:delText>
              </w:r>
            </w:del>
          </w:p>
        </w:tc>
      </w:tr>
      <w:tr w:rsidR="009323A6" w14:paraId="38D1D075" w14:textId="77777777" w:rsidTr="009B1062">
        <w:trPr>
          <w:jc w:val="center"/>
          <w:del w:id="529" w:author="AbbVie13" w:date="2025-05-14T12:15:00Z"/>
        </w:trPr>
        <w:tc>
          <w:tcPr>
            <w:tcW w:w="0" w:type="auto"/>
            <w:tcBorders>
              <w:top w:val="single" w:sz="6" w:space="0" w:color="000000"/>
              <w:left w:val="single" w:sz="6" w:space="0" w:color="000000"/>
              <w:bottom w:val="single" w:sz="6" w:space="0" w:color="000000"/>
              <w:right w:val="single" w:sz="6" w:space="0" w:color="000000"/>
            </w:tcBorders>
            <w:hideMark/>
          </w:tcPr>
          <w:p w14:paraId="41C26A2E" w14:textId="77777777" w:rsidR="00344385" w:rsidRPr="00725989" w:rsidRDefault="00624D5E">
            <w:pPr>
              <w:pStyle w:val="EMEAHeading1Para1"/>
              <w:spacing w:afterLines="0"/>
              <w:rPr>
                <w:del w:id="530" w:author="AbbVie13" w:date="2025-05-14T12:15:00Z"/>
                <w:szCs w:val="22"/>
                <w:lang w:val="nb-NO"/>
              </w:rPr>
              <w:pPrChange w:id="531" w:author="AbbVie13" w:date="2025-05-14T12:15:00Z">
                <w:pPr>
                  <w:jc w:val="center"/>
                </w:pPr>
              </w:pPrChange>
            </w:pPr>
            <w:del w:id="532" w:author="AbbVie13" w:date="2025-05-14T12:15:00Z">
              <w:r w:rsidRPr="00725989">
                <w:rPr>
                  <w:szCs w:val="22"/>
                  <w:lang w:val="nb-NO"/>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5A703875" w14:textId="77777777" w:rsidR="00344385" w:rsidRPr="00725989" w:rsidRDefault="00624D5E">
            <w:pPr>
              <w:pStyle w:val="EMEAHeading1Para1"/>
              <w:spacing w:afterLines="0"/>
              <w:rPr>
                <w:del w:id="533" w:author="AbbVie13" w:date="2025-05-14T12:15:00Z"/>
                <w:szCs w:val="22"/>
                <w:lang w:val="nb-NO"/>
              </w:rPr>
              <w:pPrChange w:id="534" w:author="AbbVie13" w:date="2025-05-14T12:15:00Z">
                <w:pPr>
                  <w:numPr>
                    <w:numId w:val="164"/>
                  </w:numPr>
                  <w:ind w:left="360" w:hanging="210"/>
                </w:pPr>
              </w:pPrChange>
            </w:pPr>
            <w:del w:id="535" w:author="AbbVie13" w:date="2025-05-14T12:15:00Z">
              <w:r w:rsidRPr="00725989">
                <w:rPr>
                  <w:szCs w:val="22"/>
                  <w:lang w:val="nb-NO"/>
                </w:rPr>
                <w:delText>80 mg en la semana 0 (administrados como dos inyecciones de 40 mg en un día) y</w:delText>
              </w:r>
            </w:del>
          </w:p>
          <w:p w14:paraId="1E32C0DD" w14:textId="77777777" w:rsidR="00344385" w:rsidRPr="00725989" w:rsidRDefault="00624D5E">
            <w:pPr>
              <w:pStyle w:val="EMEAHeading1Para1"/>
              <w:spacing w:afterLines="0"/>
              <w:rPr>
                <w:del w:id="536" w:author="AbbVie13" w:date="2025-05-14T12:15:00Z"/>
                <w:szCs w:val="22"/>
                <w:lang w:val="nb-NO"/>
              </w:rPr>
              <w:pPrChange w:id="537" w:author="AbbVie13" w:date="2025-05-14T12:15:00Z">
                <w:pPr>
                  <w:numPr>
                    <w:numId w:val="164"/>
                  </w:numPr>
                  <w:ind w:left="360" w:hanging="210"/>
                </w:pPr>
              </w:pPrChange>
            </w:pPr>
            <w:del w:id="538" w:author="AbbVie13" w:date="2025-05-14T12:15:00Z">
              <w:r w:rsidRPr="00725989">
                <w:rPr>
                  <w:szCs w:val="22"/>
                  <w:lang w:val="nb-NO"/>
                </w:rPr>
                <w:delText>40 mg en la semana 2 (administrados como una inyección de 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1C1DA864" w14:textId="77777777" w:rsidR="00344385" w:rsidRPr="00725989" w:rsidRDefault="00624D5E">
            <w:pPr>
              <w:pStyle w:val="EMEAHeading1Para1"/>
              <w:spacing w:afterLines="0"/>
              <w:rPr>
                <w:del w:id="539" w:author="AbbVie13" w:date="2025-05-14T12:15:00Z"/>
                <w:szCs w:val="22"/>
                <w:lang w:val="nb-NO"/>
              </w:rPr>
              <w:pPrChange w:id="540" w:author="AbbVie13" w:date="2025-05-14T12:15:00Z">
                <w:pPr>
                  <w:numPr>
                    <w:numId w:val="164"/>
                  </w:numPr>
                  <w:ind w:left="360" w:hanging="210"/>
                </w:pPr>
              </w:pPrChange>
            </w:pPr>
            <w:del w:id="541" w:author="AbbVie13" w:date="2025-05-14T12:15:00Z">
              <w:r w:rsidRPr="00725989">
                <w:rPr>
                  <w:szCs w:val="22"/>
                  <w:lang w:val="nb-NO"/>
                </w:rPr>
                <w:delText>40 mg en semanas alternas</w:delText>
              </w:r>
            </w:del>
          </w:p>
        </w:tc>
      </w:tr>
      <w:tr w:rsidR="009323A6" w14:paraId="41EE62EF" w14:textId="77777777" w:rsidTr="009B1062">
        <w:trPr>
          <w:jc w:val="center"/>
          <w:del w:id="542" w:author="AbbVie13" w:date="2025-05-14T12:15:00Z"/>
        </w:trPr>
        <w:tc>
          <w:tcPr>
            <w:tcW w:w="0" w:type="auto"/>
            <w:tcBorders>
              <w:top w:val="single" w:sz="6" w:space="0" w:color="000000"/>
              <w:left w:val="single" w:sz="6" w:space="0" w:color="000000"/>
              <w:bottom w:val="single" w:sz="4" w:space="0" w:color="auto"/>
              <w:right w:val="single" w:sz="6" w:space="0" w:color="000000"/>
            </w:tcBorders>
            <w:hideMark/>
          </w:tcPr>
          <w:p w14:paraId="6436E0F5" w14:textId="77777777" w:rsidR="00344385" w:rsidRPr="00725989" w:rsidRDefault="00624D5E">
            <w:pPr>
              <w:pStyle w:val="EMEAHeading1Para1"/>
              <w:spacing w:afterLines="0"/>
              <w:rPr>
                <w:del w:id="543" w:author="AbbVie13" w:date="2025-05-14T12:15:00Z"/>
                <w:szCs w:val="22"/>
                <w:lang w:val="nb-NO"/>
              </w:rPr>
              <w:pPrChange w:id="544" w:author="AbbVie13" w:date="2025-05-14T12:15:00Z">
                <w:pPr>
                  <w:jc w:val="center"/>
                </w:pPr>
              </w:pPrChange>
            </w:pPr>
            <w:del w:id="545" w:author="AbbVie13" w:date="2025-05-14T12:15:00Z">
              <w:r w:rsidRPr="00725989">
                <w:rPr>
                  <w:szCs w:val="22"/>
                  <w:lang w:val="nb-NO"/>
                </w:rPr>
                <w:delText>≥ 40 kg</w:delText>
              </w:r>
            </w:del>
          </w:p>
        </w:tc>
        <w:tc>
          <w:tcPr>
            <w:tcW w:w="2005" w:type="pct"/>
            <w:tcBorders>
              <w:top w:val="single" w:sz="6" w:space="0" w:color="000000"/>
              <w:left w:val="single" w:sz="6" w:space="0" w:color="000000"/>
              <w:bottom w:val="single" w:sz="4" w:space="0" w:color="auto"/>
              <w:right w:val="single" w:sz="6" w:space="0" w:color="000000"/>
            </w:tcBorders>
            <w:hideMark/>
          </w:tcPr>
          <w:p w14:paraId="286109A5" w14:textId="77777777" w:rsidR="00344385" w:rsidRPr="00725989" w:rsidRDefault="00624D5E">
            <w:pPr>
              <w:pStyle w:val="EMEAHeading1Para1"/>
              <w:spacing w:afterLines="0"/>
              <w:rPr>
                <w:del w:id="546" w:author="AbbVie13" w:date="2025-05-14T12:15:00Z"/>
                <w:szCs w:val="22"/>
                <w:lang w:val="nb-NO"/>
              </w:rPr>
              <w:pPrChange w:id="547" w:author="AbbVie13" w:date="2025-05-14T12:15:00Z">
                <w:pPr>
                  <w:numPr>
                    <w:numId w:val="165"/>
                  </w:numPr>
                  <w:ind w:left="360" w:hanging="210"/>
                </w:pPr>
              </w:pPrChange>
            </w:pPr>
            <w:del w:id="548" w:author="AbbVie13" w:date="2025-05-14T12:15:00Z">
              <w:r w:rsidRPr="00725989">
                <w:rPr>
                  <w:szCs w:val="22"/>
                  <w:lang w:val="nb-NO"/>
                </w:rPr>
                <w:delText>160 mg en la semana 0 (administrados como cuatro inyecciones de 40 mg en un día o dos inyecciones de 40 mg al día en dos días consecutivos) y</w:delText>
              </w:r>
            </w:del>
          </w:p>
          <w:p w14:paraId="2DBBD556" w14:textId="77777777" w:rsidR="00344385" w:rsidRPr="00725989" w:rsidRDefault="00624D5E">
            <w:pPr>
              <w:pStyle w:val="EMEAHeading1Para1"/>
              <w:spacing w:afterLines="0"/>
              <w:rPr>
                <w:del w:id="549" w:author="AbbVie13" w:date="2025-05-14T12:15:00Z"/>
                <w:szCs w:val="22"/>
                <w:lang w:val="nb-NO"/>
              </w:rPr>
              <w:pPrChange w:id="550" w:author="AbbVie13" w:date="2025-05-14T12:15:00Z">
                <w:pPr>
                  <w:numPr>
                    <w:numId w:val="165"/>
                  </w:numPr>
                  <w:ind w:left="360" w:hanging="210"/>
                </w:pPr>
              </w:pPrChange>
            </w:pPr>
            <w:del w:id="551" w:author="AbbVie13" w:date="2025-05-14T12:15:00Z">
              <w:r w:rsidRPr="00725989">
                <w:rPr>
                  <w:szCs w:val="22"/>
                  <w:lang w:val="nb-NO"/>
                </w:rPr>
                <w:delText>80 mg en la semana 2 (administrados como dos inyecciones de 40 mg en un día)</w:delText>
              </w:r>
            </w:del>
          </w:p>
        </w:tc>
        <w:tc>
          <w:tcPr>
            <w:tcW w:w="1906" w:type="pct"/>
            <w:tcBorders>
              <w:top w:val="single" w:sz="6" w:space="0" w:color="000000"/>
              <w:left w:val="single" w:sz="6" w:space="0" w:color="000000"/>
              <w:bottom w:val="single" w:sz="4" w:space="0" w:color="auto"/>
              <w:right w:val="single" w:sz="6" w:space="0" w:color="000000"/>
            </w:tcBorders>
            <w:hideMark/>
          </w:tcPr>
          <w:p w14:paraId="19F40848" w14:textId="77777777" w:rsidR="00344385" w:rsidRPr="00725989" w:rsidRDefault="00624D5E">
            <w:pPr>
              <w:pStyle w:val="EMEAHeading1Para1"/>
              <w:spacing w:afterLines="0"/>
              <w:rPr>
                <w:del w:id="552" w:author="AbbVie13" w:date="2025-05-14T12:15:00Z"/>
                <w:szCs w:val="22"/>
                <w:lang w:val="nb-NO"/>
              </w:rPr>
              <w:pPrChange w:id="553" w:author="AbbVie13" w:date="2025-05-14T12:15:00Z">
                <w:pPr>
                  <w:numPr>
                    <w:numId w:val="164"/>
                  </w:numPr>
                  <w:ind w:left="360" w:hanging="210"/>
                </w:pPr>
              </w:pPrChange>
            </w:pPr>
            <w:del w:id="554" w:author="AbbVie13" w:date="2025-05-14T12:15:00Z">
              <w:r w:rsidRPr="00725989">
                <w:rPr>
                  <w:szCs w:val="22"/>
                  <w:lang w:val="nb-NO"/>
                </w:rPr>
                <w:delText>80 mg en semanas alternas</w:delText>
              </w:r>
            </w:del>
          </w:p>
        </w:tc>
      </w:tr>
      <w:tr w:rsidR="009323A6" w14:paraId="17020F02" w14:textId="77777777" w:rsidTr="009B1062">
        <w:trPr>
          <w:jc w:val="center"/>
          <w:del w:id="555" w:author="AbbVie13" w:date="2025-05-14T12:15:00Z"/>
        </w:trPr>
        <w:tc>
          <w:tcPr>
            <w:tcW w:w="5000" w:type="pct"/>
            <w:gridSpan w:val="3"/>
            <w:tcBorders>
              <w:top w:val="single" w:sz="4" w:space="0" w:color="auto"/>
              <w:left w:val="nil"/>
              <w:bottom w:val="nil"/>
              <w:right w:val="nil"/>
            </w:tcBorders>
          </w:tcPr>
          <w:p w14:paraId="71564E2D" w14:textId="77777777" w:rsidR="00344385" w:rsidRPr="00725989" w:rsidRDefault="00624D5E">
            <w:pPr>
              <w:pStyle w:val="EMEAHeading1Para1"/>
              <w:spacing w:afterLines="0"/>
              <w:rPr>
                <w:del w:id="556" w:author="AbbVie13" w:date="2025-05-14T12:15:00Z"/>
                <w:szCs w:val="22"/>
                <w:lang w:val="nb-NO"/>
              </w:rPr>
              <w:pPrChange w:id="557" w:author="AbbVie13" w:date="2025-05-14T12:15:00Z">
                <w:pPr/>
              </w:pPrChange>
            </w:pPr>
            <w:del w:id="558" w:author="AbbVie13" w:date="2025-05-14T12:15:00Z">
              <w:r w:rsidRPr="00725989">
                <w:rPr>
                  <w:szCs w:val="22"/>
                  <w:vertAlign w:val="superscript"/>
                  <w:lang w:val="nb-NO"/>
                </w:rPr>
                <w:delText xml:space="preserve">* </w:delText>
              </w:r>
              <w:r w:rsidR="00B266B0" w:rsidRPr="00725989">
                <w:rPr>
                  <w:szCs w:val="22"/>
                  <w:lang w:val="nb-NO"/>
                </w:rPr>
                <w:delText>Los pacientes pediátricos que cumplan 18 años durante el tratamiento con Humira deben continuar con la dosis de mantenimiento prescrita.</w:delText>
              </w:r>
            </w:del>
          </w:p>
        </w:tc>
      </w:tr>
    </w:tbl>
    <w:p w14:paraId="4506808A" w14:textId="77777777" w:rsidR="00BF4F52" w:rsidRPr="00EA1831" w:rsidRDefault="00BF4F52">
      <w:pPr>
        <w:pStyle w:val="EMEAHeading1Para1"/>
        <w:spacing w:afterLines="0"/>
        <w:rPr>
          <w:del w:id="559" w:author="AbbVie13" w:date="2025-05-14T12:15:00Z"/>
          <w:szCs w:val="22"/>
          <w:lang w:val="es-ES"/>
        </w:rPr>
        <w:pPrChange w:id="560" w:author="AbbVie13" w:date="2025-05-14T12:15:00Z">
          <w:pPr>
            <w:pStyle w:val="gtctablespaceafter"/>
            <w:numPr>
              <w:numId w:val="163"/>
            </w:numPr>
            <w:spacing w:before="240"/>
            <w:ind w:hanging="360"/>
          </w:pPr>
        </w:pPrChange>
      </w:pPr>
      <w:bookmarkStart w:id="561" w:name="_Hlk53597628"/>
    </w:p>
    <w:p w14:paraId="257E0C8B" w14:textId="77777777" w:rsidR="00BF4F52" w:rsidRPr="00725989" w:rsidRDefault="00624D5E">
      <w:pPr>
        <w:pStyle w:val="EMEAHeading1Para1"/>
        <w:spacing w:afterLines="0"/>
        <w:rPr>
          <w:del w:id="562" w:author="AbbVie13" w:date="2025-05-14T12:15:00Z"/>
          <w:szCs w:val="22"/>
          <w:lang w:val="nb-NO"/>
        </w:rPr>
        <w:pPrChange w:id="563" w:author="AbbVie13" w:date="2025-05-14T12:15:00Z">
          <w:pPr/>
        </w:pPrChange>
      </w:pPr>
      <w:del w:id="564" w:author="AbbVie13" w:date="2025-05-14T12:15:00Z">
        <w:r w:rsidRPr="00725989">
          <w:rPr>
            <w:szCs w:val="22"/>
            <w:lang w:val="nb-NO"/>
          </w:rPr>
          <w:delText>El tratamiento continuado tras 8 semanas se debe reconsiderar, de forma cuidadosa, en pacientes que no muestran signos de respuesta transcurrido este tiempo.</w:delText>
        </w:r>
      </w:del>
    </w:p>
    <w:p w14:paraId="6FB4053D" w14:textId="77777777" w:rsidR="00BF4F52" w:rsidRPr="00725989" w:rsidRDefault="00BF4F52">
      <w:pPr>
        <w:pStyle w:val="EMEAHeading1Para1"/>
        <w:spacing w:afterLines="0"/>
        <w:rPr>
          <w:del w:id="565" w:author="AbbVie13" w:date="2025-05-14T12:15:00Z"/>
          <w:szCs w:val="22"/>
          <w:lang w:val="nb-NO"/>
        </w:rPr>
        <w:pPrChange w:id="566" w:author="AbbVie13" w:date="2025-05-14T12:15:00Z">
          <w:pPr/>
        </w:pPrChange>
      </w:pPr>
    </w:p>
    <w:p w14:paraId="6839DFB5" w14:textId="77777777" w:rsidR="00BF4F52" w:rsidRPr="00725989" w:rsidRDefault="00624D5E">
      <w:pPr>
        <w:pStyle w:val="EMEAHeading1Para1"/>
        <w:spacing w:afterLines="0"/>
        <w:rPr>
          <w:del w:id="567" w:author="AbbVie13" w:date="2025-05-14T12:15:00Z"/>
          <w:szCs w:val="22"/>
          <w:lang w:val="nb-NO"/>
        </w:rPr>
        <w:pPrChange w:id="568" w:author="AbbVie13" w:date="2025-05-14T12:15:00Z">
          <w:pPr/>
        </w:pPrChange>
      </w:pPr>
      <w:del w:id="569" w:author="AbbVie13" w:date="2025-05-14T12:15:00Z">
        <w:r w:rsidRPr="00725989">
          <w:rPr>
            <w:szCs w:val="22"/>
            <w:lang w:val="nb-NO"/>
          </w:rPr>
          <w:delText>El uso de Humira en niños menores de 6 años para la indicación no es relevante.</w:delText>
        </w:r>
      </w:del>
    </w:p>
    <w:p w14:paraId="0F4807FC" w14:textId="77777777" w:rsidR="00BF4F52" w:rsidRPr="00725989" w:rsidRDefault="00BF4F52">
      <w:pPr>
        <w:pStyle w:val="EMEAHeading1Para1"/>
        <w:spacing w:afterLines="0"/>
        <w:rPr>
          <w:del w:id="570" w:author="AbbVie13" w:date="2025-05-14T12:15:00Z"/>
          <w:szCs w:val="22"/>
          <w:lang w:val="nb-NO"/>
        </w:rPr>
        <w:pPrChange w:id="571" w:author="AbbVie13" w:date="2025-05-14T12:15:00Z">
          <w:pPr/>
        </w:pPrChange>
      </w:pPr>
    </w:p>
    <w:p w14:paraId="5967113B" w14:textId="77777777" w:rsidR="00BF4F52" w:rsidRPr="00725989" w:rsidRDefault="00624D5E">
      <w:pPr>
        <w:pStyle w:val="EMEAHeading1Para1"/>
        <w:spacing w:afterLines="0"/>
        <w:rPr>
          <w:del w:id="572" w:author="AbbVie13" w:date="2025-05-14T12:15:00Z"/>
          <w:szCs w:val="22"/>
          <w:lang w:val="nb-NO"/>
        </w:rPr>
        <w:pPrChange w:id="573" w:author="AbbVie13" w:date="2025-05-14T12:15:00Z">
          <w:pPr/>
        </w:pPrChange>
      </w:pPr>
      <w:del w:id="574" w:author="AbbVie13" w:date="2025-05-14T12:15:00Z">
        <w:r w:rsidRPr="00725989">
          <w:rPr>
            <w:szCs w:val="22"/>
            <w:lang w:val="nb-NO"/>
          </w:rPr>
          <w:delText>Humira puede estar disponible en distintas dosis y/o presentaciones en función de las necesidades individuales del tratamiento.</w:delText>
        </w:r>
      </w:del>
    </w:p>
    <w:bookmarkEnd w:id="507"/>
    <w:bookmarkEnd w:id="561"/>
    <w:p w14:paraId="620CF799" w14:textId="77777777" w:rsidR="00344385" w:rsidRPr="00725989" w:rsidRDefault="00344385">
      <w:pPr>
        <w:pStyle w:val="EMEAHeading1Para1"/>
        <w:spacing w:afterLines="0"/>
        <w:rPr>
          <w:del w:id="575" w:author="AbbVie13" w:date="2025-05-14T12:15:00Z"/>
          <w:i/>
          <w:szCs w:val="22"/>
          <w:u w:val="single"/>
          <w:lang w:val="nb-NO"/>
        </w:rPr>
        <w:pPrChange w:id="576" w:author="AbbVie13" w:date="2025-05-14T12:15:00Z">
          <w:pPr/>
        </w:pPrChange>
      </w:pPr>
    </w:p>
    <w:p w14:paraId="26838964" w14:textId="77777777" w:rsidR="005E6721" w:rsidRPr="00725989" w:rsidRDefault="00624D5E">
      <w:pPr>
        <w:pStyle w:val="EMEAHeading1Para1"/>
        <w:spacing w:afterLines="0"/>
        <w:rPr>
          <w:del w:id="577" w:author="AbbVie13" w:date="2025-05-14T12:15:00Z"/>
          <w:i/>
          <w:lang w:val="nb-NO"/>
        </w:rPr>
        <w:pPrChange w:id="578" w:author="AbbVie13" w:date="2025-05-14T12:15:00Z">
          <w:pPr/>
        </w:pPrChange>
      </w:pPr>
      <w:del w:id="579" w:author="AbbVie13" w:date="2025-05-14T12:15:00Z">
        <w:r w:rsidRPr="00725989">
          <w:rPr>
            <w:i/>
            <w:lang w:val="nb-NO"/>
          </w:rPr>
          <w:delText>Uveítis pediátrica</w:delText>
        </w:r>
      </w:del>
    </w:p>
    <w:p w14:paraId="1F3A8EE2" w14:textId="77777777" w:rsidR="008117ED" w:rsidRPr="00725989" w:rsidRDefault="008117ED">
      <w:pPr>
        <w:pStyle w:val="EMEAHeading1Para1"/>
        <w:spacing w:afterLines="0"/>
        <w:rPr>
          <w:del w:id="580" w:author="AbbVie13" w:date="2025-05-14T12:15:00Z"/>
          <w:u w:val="single"/>
          <w:lang w:val="nb-NO"/>
        </w:rPr>
        <w:pPrChange w:id="581" w:author="AbbVie13" w:date="2025-05-14T12:15:00Z">
          <w:pPr/>
        </w:pPrChange>
      </w:pPr>
    </w:p>
    <w:p w14:paraId="24882781" w14:textId="77777777" w:rsidR="008C61A4" w:rsidRPr="00725989" w:rsidRDefault="00624D5E">
      <w:pPr>
        <w:pStyle w:val="EMEAHeading1Para1"/>
        <w:spacing w:afterLines="0"/>
        <w:rPr>
          <w:del w:id="582" w:author="AbbVie13" w:date="2025-05-14T12:15:00Z"/>
          <w:lang w:val="nb-NO"/>
        </w:rPr>
        <w:pPrChange w:id="583" w:author="AbbVie13" w:date="2025-05-14T12:15:00Z">
          <w:pPr/>
        </w:pPrChange>
      </w:pPr>
      <w:del w:id="584" w:author="AbbVie13" w:date="2025-05-14T12:15:00Z">
        <w:r w:rsidRPr="00725989">
          <w:rPr>
            <w:lang w:val="nb-NO"/>
          </w:rPr>
          <w:delText xml:space="preserve">La dosis recomendada </w:delText>
        </w:r>
        <w:r w:rsidR="008A301B" w:rsidRPr="00725989">
          <w:rPr>
            <w:lang w:val="nb-NO"/>
          </w:rPr>
          <w:delText>de</w:delText>
        </w:r>
        <w:r w:rsidRPr="00725989">
          <w:rPr>
            <w:lang w:val="nb-NO"/>
          </w:rPr>
          <w:delText xml:space="preserve"> Humira en pacientes pediátricos con uveítis desde los 2 años de edad se basa en el peso corporal (Tabla</w:delText>
        </w:r>
        <w:r w:rsidR="005E695E" w:rsidRPr="00725989">
          <w:rPr>
            <w:lang w:val="nb-NO"/>
          </w:rPr>
          <w:delText> 6</w:delText>
        </w:r>
        <w:r w:rsidRPr="00725989">
          <w:rPr>
            <w:lang w:val="nb-NO"/>
          </w:rPr>
          <w:delText xml:space="preserve">). Humira se administra en inyección por vía subcutánea. </w:delText>
        </w:r>
      </w:del>
    </w:p>
    <w:p w14:paraId="16604A92" w14:textId="77777777" w:rsidR="008C61A4" w:rsidRPr="00725989" w:rsidRDefault="008C61A4">
      <w:pPr>
        <w:pStyle w:val="EMEAHeading1Para1"/>
        <w:spacing w:afterLines="0"/>
        <w:rPr>
          <w:del w:id="585" w:author="AbbVie13" w:date="2025-05-14T12:15:00Z"/>
          <w:lang w:val="nb-NO"/>
        </w:rPr>
        <w:pPrChange w:id="586" w:author="AbbVie13" w:date="2025-05-14T12:15:00Z">
          <w:pPr/>
        </w:pPrChange>
      </w:pPr>
    </w:p>
    <w:p w14:paraId="07197A31" w14:textId="77777777" w:rsidR="005E6721" w:rsidRPr="00725989" w:rsidRDefault="00624D5E">
      <w:pPr>
        <w:pStyle w:val="EMEAHeading1Para1"/>
        <w:spacing w:afterLines="0"/>
        <w:rPr>
          <w:del w:id="587" w:author="AbbVie13" w:date="2025-05-14T12:15:00Z"/>
          <w:lang w:val="nb-NO"/>
        </w:rPr>
        <w:pPrChange w:id="588" w:author="AbbVie13" w:date="2025-05-14T12:15:00Z">
          <w:pPr/>
        </w:pPrChange>
      </w:pPr>
      <w:del w:id="589" w:author="AbbVie13" w:date="2025-05-14T12:15:00Z">
        <w:r w:rsidRPr="00725989">
          <w:rPr>
            <w:lang w:val="nb-NO"/>
          </w:rPr>
          <w:delText>En uveítis pediátrica, no hay experiencia en el tratamiento con Humira sin un tratamiento concomitante con metotrexato.</w:delText>
        </w:r>
      </w:del>
    </w:p>
    <w:p w14:paraId="77715149" w14:textId="77777777" w:rsidR="005E6721" w:rsidRPr="00725989" w:rsidRDefault="005E6721">
      <w:pPr>
        <w:pStyle w:val="EMEAHeading1Para1"/>
        <w:spacing w:afterLines="0"/>
        <w:rPr>
          <w:del w:id="590" w:author="AbbVie13" w:date="2025-05-14T12:15:00Z"/>
          <w:lang w:val="nb-NO"/>
        </w:rPr>
        <w:pPrChange w:id="591" w:author="AbbVie13" w:date="2025-05-14T12:15:00Z">
          <w:pPr/>
        </w:pPrChange>
      </w:pPr>
    </w:p>
    <w:p w14:paraId="51485328" w14:textId="77777777" w:rsidR="004D4DDD" w:rsidRPr="00725989" w:rsidRDefault="00624D5E">
      <w:pPr>
        <w:pStyle w:val="EMEAHeading1Para1"/>
        <w:spacing w:afterLines="0"/>
        <w:rPr>
          <w:del w:id="592" w:author="AbbVie13" w:date="2025-05-14T12:15:00Z"/>
          <w:lang w:val="nb-NO"/>
        </w:rPr>
        <w:pPrChange w:id="593" w:author="AbbVie13" w:date="2025-05-14T12:15:00Z">
          <w:pPr>
            <w:jc w:val="center"/>
          </w:pPr>
        </w:pPrChange>
      </w:pPr>
      <w:del w:id="594" w:author="AbbVie13" w:date="2025-05-14T12:15:00Z">
        <w:r w:rsidRPr="00725989">
          <w:rPr>
            <w:lang w:val="nb-NO"/>
          </w:rPr>
          <w:delText>Tabla</w:delText>
        </w:r>
        <w:r w:rsidR="005E695E" w:rsidRPr="00725989">
          <w:rPr>
            <w:lang w:val="nb-NO"/>
          </w:rPr>
          <w:delText> 6</w:delText>
        </w:r>
        <w:r w:rsidRPr="00725989">
          <w:rPr>
            <w:lang w:val="nb-NO"/>
          </w:rPr>
          <w:delText>. Dosis de Humira para Pacientes Pediátricos con Uveítis</w:delText>
        </w:r>
      </w:del>
    </w:p>
    <w:p w14:paraId="5EAB0643" w14:textId="77777777" w:rsidR="004D4DDD" w:rsidRPr="00725989" w:rsidRDefault="004D4DDD">
      <w:pPr>
        <w:pStyle w:val="EMEAHeading1Para1"/>
        <w:spacing w:afterLines="0"/>
        <w:rPr>
          <w:del w:id="595" w:author="AbbVie13" w:date="2025-05-14T12:15:00Z"/>
          <w:lang w:val="nb-NO"/>
        </w:rPr>
        <w:pPrChange w:id="596" w:author="AbbVie13" w:date="2025-05-14T12:15:00Z">
          <w:pPr>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65C0431C" w14:textId="77777777" w:rsidTr="00CA4AF4">
        <w:trPr>
          <w:tblHeader/>
          <w:jc w:val="center"/>
          <w:del w:id="597" w:author="AbbVie13" w:date="2025-05-14T12:15:00Z"/>
        </w:trPr>
        <w:tc>
          <w:tcPr>
            <w:tcW w:w="3401" w:type="dxa"/>
            <w:tcBorders>
              <w:top w:val="single" w:sz="4" w:space="0" w:color="auto"/>
              <w:bottom w:val="single" w:sz="4" w:space="0" w:color="auto"/>
            </w:tcBorders>
            <w:shd w:val="clear" w:color="auto" w:fill="auto"/>
          </w:tcPr>
          <w:p w14:paraId="621C2549" w14:textId="77777777" w:rsidR="004D4DDD" w:rsidRPr="002E331F" w:rsidRDefault="00624D5E">
            <w:pPr>
              <w:pStyle w:val="EMEAHeading1Para1"/>
              <w:spacing w:afterLines="0"/>
              <w:rPr>
                <w:del w:id="598" w:author="AbbVie13" w:date="2025-05-14T12:15:00Z"/>
                <w:szCs w:val="22"/>
                <w:lang w:val="es-ES"/>
              </w:rPr>
              <w:pPrChange w:id="599" w:author="AbbVie13" w:date="2025-05-14T12:15:00Z">
                <w:pPr>
                  <w:pStyle w:val="TableLeft"/>
                  <w:jc w:val="center"/>
                </w:pPr>
              </w:pPrChange>
            </w:pPr>
            <w:del w:id="600" w:author="AbbVie13" w:date="2025-05-14T12:15: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6CCF3F67" w14:textId="77777777" w:rsidR="004D4DDD" w:rsidRPr="002E331F" w:rsidRDefault="00624D5E">
            <w:pPr>
              <w:pStyle w:val="EMEAHeading1Para1"/>
              <w:spacing w:afterLines="0"/>
              <w:rPr>
                <w:del w:id="601" w:author="AbbVie13" w:date="2025-05-14T12:15:00Z"/>
                <w:szCs w:val="22"/>
                <w:lang w:val="es-ES"/>
              </w:rPr>
              <w:pPrChange w:id="602" w:author="AbbVie13" w:date="2025-05-14T12:15:00Z">
                <w:pPr>
                  <w:pStyle w:val="TableLeft"/>
                  <w:jc w:val="center"/>
                </w:pPr>
              </w:pPrChange>
            </w:pPr>
            <w:del w:id="603" w:author="AbbVie13" w:date="2025-05-14T12:15:00Z">
              <w:r w:rsidRPr="002E331F">
                <w:rPr>
                  <w:szCs w:val="22"/>
                  <w:lang w:val="es-ES"/>
                </w:rPr>
                <w:delText>Pauta Posológica</w:delText>
              </w:r>
            </w:del>
          </w:p>
        </w:tc>
      </w:tr>
      <w:tr w:rsidR="009323A6" w14:paraId="75D336BB" w14:textId="77777777" w:rsidTr="00CA4AF4">
        <w:trPr>
          <w:tblHeader/>
          <w:jc w:val="center"/>
          <w:del w:id="604" w:author="AbbVie13" w:date="2025-05-14T12:15:00Z"/>
        </w:trPr>
        <w:tc>
          <w:tcPr>
            <w:tcW w:w="3401" w:type="dxa"/>
            <w:tcBorders>
              <w:top w:val="single" w:sz="4" w:space="0" w:color="auto"/>
              <w:bottom w:val="single" w:sz="4" w:space="0" w:color="auto"/>
            </w:tcBorders>
            <w:shd w:val="clear" w:color="auto" w:fill="auto"/>
          </w:tcPr>
          <w:p w14:paraId="1BDB6A35" w14:textId="77777777" w:rsidR="004D4DDD" w:rsidRPr="002E331F" w:rsidRDefault="00624D5E">
            <w:pPr>
              <w:pStyle w:val="EMEAHeading1Para1"/>
              <w:spacing w:afterLines="0"/>
              <w:rPr>
                <w:del w:id="605" w:author="AbbVie13" w:date="2025-05-14T12:15:00Z"/>
                <w:szCs w:val="22"/>
                <w:lang w:val="es-ES"/>
              </w:rPr>
              <w:pPrChange w:id="606" w:author="AbbVie13" w:date="2025-05-14T12:15:00Z">
                <w:pPr>
                  <w:pStyle w:val="TableLeft"/>
                  <w:jc w:val="center"/>
                </w:pPr>
              </w:pPrChange>
            </w:pPr>
            <w:del w:id="607" w:author="AbbVie13" w:date="2025-05-14T12:15:00Z">
              <w:r w:rsidRPr="002E331F">
                <w:rPr>
                  <w:szCs w:val="22"/>
                  <w:lang w:val="es-ES"/>
                </w:rPr>
                <w:delText>&lt; 30 kg</w:delText>
              </w:r>
            </w:del>
          </w:p>
        </w:tc>
        <w:tc>
          <w:tcPr>
            <w:tcW w:w="3394" w:type="dxa"/>
            <w:tcBorders>
              <w:top w:val="single" w:sz="4" w:space="0" w:color="auto"/>
              <w:bottom w:val="single" w:sz="4" w:space="0" w:color="auto"/>
            </w:tcBorders>
            <w:shd w:val="clear" w:color="auto" w:fill="auto"/>
          </w:tcPr>
          <w:p w14:paraId="4B862F59" w14:textId="77777777" w:rsidR="004D4DDD" w:rsidRPr="002E331F" w:rsidRDefault="00624D5E">
            <w:pPr>
              <w:pStyle w:val="EMEAHeading1Para1"/>
              <w:spacing w:afterLines="0"/>
              <w:rPr>
                <w:del w:id="608" w:author="AbbVie13" w:date="2025-05-14T12:15:00Z"/>
                <w:szCs w:val="22"/>
                <w:lang w:val="es-ES"/>
              </w:rPr>
              <w:pPrChange w:id="609" w:author="AbbVie13" w:date="2025-05-14T12:15:00Z">
                <w:pPr>
                  <w:pStyle w:val="TableLeft"/>
                  <w:jc w:val="center"/>
                </w:pPr>
              </w:pPrChange>
            </w:pPr>
            <w:del w:id="610" w:author="AbbVie13" w:date="2025-05-14T12:15:00Z">
              <w:r w:rsidRPr="002E331F">
                <w:rPr>
                  <w:szCs w:val="22"/>
                  <w:lang w:val="es-ES"/>
                </w:rPr>
                <w:delText>20 mg en semanas alternas en combinación con metotrexato</w:delText>
              </w:r>
            </w:del>
          </w:p>
        </w:tc>
      </w:tr>
      <w:tr w:rsidR="009323A6" w14:paraId="798FE9CC" w14:textId="77777777" w:rsidTr="00CA4AF4">
        <w:trPr>
          <w:tblHeader/>
          <w:jc w:val="center"/>
          <w:del w:id="611" w:author="AbbVie13" w:date="2025-05-14T12:15:00Z"/>
        </w:trPr>
        <w:tc>
          <w:tcPr>
            <w:tcW w:w="3401" w:type="dxa"/>
            <w:tcBorders>
              <w:top w:val="single" w:sz="4" w:space="0" w:color="auto"/>
              <w:bottom w:val="single" w:sz="4" w:space="0" w:color="auto"/>
            </w:tcBorders>
            <w:shd w:val="clear" w:color="auto" w:fill="auto"/>
          </w:tcPr>
          <w:p w14:paraId="42E79620" w14:textId="77777777" w:rsidR="004D4DDD" w:rsidRPr="002E331F" w:rsidRDefault="00624D5E">
            <w:pPr>
              <w:pStyle w:val="EMEAHeading1Para1"/>
              <w:spacing w:afterLines="0"/>
              <w:rPr>
                <w:del w:id="612" w:author="AbbVie13" w:date="2025-05-14T12:15:00Z"/>
                <w:szCs w:val="22"/>
                <w:lang w:val="es-ES"/>
              </w:rPr>
              <w:pPrChange w:id="613" w:author="AbbVie13" w:date="2025-05-14T12:15:00Z">
                <w:pPr>
                  <w:pStyle w:val="TableLeft"/>
                  <w:jc w:val="center"/>
                </w:pPr>
              </w:pPrChange>
            </w:pPr>
            <w:del w:id="614" w:author="AbbVie13" w:date="2025-05-14T12:15: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49771C92" w14:textId="77777777" w:rsidR="004D4DDD" w:rsidRPr="002E331F" w:rsidRDefault="00624D5E">
            <w:pPr>
              <w:pStyle w:val="EMEAHeading1Para1"/>
              <w:spacing w:afterLines="0"/>
              <w:rPr>
                <w:del w:id="615" w:author="AbbVie13" w:date="2025-05-14T12:15:00Z"/>
                <w:szCs w:val="22"/>
                <w:lang w:val="es-ES"/>
              </w:rPr>
              <w:pPrChange w:id="616" w:author="AbbVie13" w:date="2025-05-14T12:15:00Z">
                <w:pPr>
                  <w:pStyle w:val="TableLeft"/>
                  <w:jc w:val="center"/>
                </w:pPr>
              </w:pPrChange>
            </w:pPr>
            <w:del w:id="617" w:author="AbbVie13" w:date="2025-05-14T12:15:00Z">
              <w:r w:rsidRPr="002E331F">
                <w:rPr>
                  <w:szCs w:val="22"/>
                  <w:lang w:val="es-ES"/>
                </w:rPr>
                <w:delText>40 mg en semanas alternas en combinación con metrotexato</w:delText>
              </w:r>
            </w:del>
          </w:p>
        </w:tc>
      </w:tr>
    </w:tbl>
    <w:p w14:paraId="2109325E" w14:textId="77777777" w:rsidR="005E6721" w:rsidRPr="00725989" w:rsidRDefault="005E6721">
      <w:pPr>
        <w:pStyle w:val="EMEAHeading1Para1"/>
        <w:spacing w:afterLines="0"/>
        <w:rPr>
          <w:del w:id="618" w:author="AbbVie13" w:date="2025-05-14T12:15:00Z"/>
          <w:lang w:val="nb-NO"/>
        </w:rPr>
        <w:pPrChange w:id="619" w:author="AbbVie13" w:date="2025-05-14T12:15:00Z">
          <w:pPr/>
        </w:pPrChange>
      </w:pPr>
    </w:p>
    <w:p w14:paraId="78DE1257" w14:textId="77777777" w:rsidR="0031108F" w:rsidRPr="00725989" w:rsidRDefault="00624D5E">
      <w:pPr>
        <w:pStyle w:val="EMEAHeading1Para1"/>
        <w:spacing w:afterLines="0"/>
        <w:rPr>
          <w:del w:id="620" w:author="AbbVie13" w:date="2025-05-14T12:15:00Z"/>
          <w:lang w:val="nb-NO"/>
        </w:rPr>
        <w:pPrChange w:id="621" w:author="AbbVie13" w:date="2025-05-14T12:15:00Z">
          <w:pPr/>
        </w:pPrChange>
      </w:pPr>
      <w:del w:id="622" w:author="AbbVie13" w:date="2025-05-14T12:15:00Z">
        <w:r w:rsidRPr="00725989">
          <w:rPr>
            <w:lang w:val="nb-NO"/>
          </w:rPr>
          <w:delText xml:space="preserve">Cuando se inicie la terapia con Humira, </w:delText>
        </w:r>
        <w:r w:rsidR="00EE5970" w:rsidRPr="00725989">
          <w:rPr>
            <w:lang w:val="nb-NO"/>
          </w:rPr>
          <w:delText xml:space="preserve">se </w:delText>
        </w:r>
        <w:r w:rsidRPr="00725989">
          <w:rPr>
            <w:lang w:val="nb-NO"/>
          </w:rPr>
          <w:delText>puede administrar una dosis de carga de 40 mg</w:delText>
        </w:r>
        <w:r w:rsidR="00F0090E" w:rsidRPr="00725989">
          <w:rPr>
            <w:lang w:val="nb-NO"/>
          </w:rPr>
          <w:delText xml:space="preserve"> para pacientes de &lt; 30 kg o de 80 mg para pacientes  ≥ 30 kg</w:delText>
        </w:r>
        <w:r w:rsidRPr="00725989">
          <w:rPr>
            <w:lang w:val="nb-NO"/>
          </w:rPr>
          <w:delText xml:space="preserve"> una semana antes de empezar la terapia de mantenimiento. No hay datos clínicos disponibles sobre el uso de una dosis de carga en niños menores de 6 años (ver sección 5.2).</w:delText>
        </w:r>
      </w:del>
    </w:p>
    <w:p w14:paraId="7A729DC5" w14:textId="77777777" w:rsidR="005E6721" w:rsidRPr="00725989" w:rsidRDefault="005E6721">
      <w:pPr>
        <w:pStyle w:val="EMEAHeading1Para1"/>
        <w:spacing w:afterLines="0"/>
        <w:rPr>
          <w:del w:id="623" w:author="AbbVie13" w:date="2025-05-14T12:15:00Z"/>
          <w:lang w:val="nb-NO"/>
        </w:rPr>
        <w:pPrChange w:id="624" w:author="AbbVie13" w:date="2025-05-14T12:15:00Z">
          <w:pPr/>
        </w:pPrChange>
      </w:pPr>
    </w:p>
    <w:p w14:paraId="1A1B8CAC" w14:textId="77777777" w:rsidR="0031108F" w:rsidRPr="00725989" w:rsidRDefault="00624D5E">
      <w:pPr>
        <w:pStyle w:val="EMEAHeading1Para1"/>
        <w:spacing w:afterLines="0"/>
        <w:rPr>
          <w:del w:id="625" w:author="AbbVie13" w:date="2025-05-14T12:15:00Z"/>
          <w:lang w:val="nb-NO"/>
        </w:rPr>
        <w:pPrChange w:id="626" w:author="AbbVie13" w:date="2025-05-14T12:15:00Z">
          <w:pPr/>
        </w:pPrChange>
      </w:pPr>
      <w:del w:id="627" w:author="AbbVie13" w:date="2025-05-14T12:15:00Z">
        <w:r w:rsidRPr="00725989">
          <w:rPr>
            <w:lang w:val="nb-NO"/>
          </w:rPr>
          <w:delText>No hay un uso relevante de Humira en niños menores de 2 años en esta indicación.</w:delText>
        </w:r>
      </w:del>
    </w:p>
    <w:p w14:paraId="2DF070F0" w14:textId="77777777" w:rsidR="005D0059" w:rsidRPr="00725989" w:rsidRDefault="005D0059">
      <w:pPr>
        <w:pStyle w:val="EMEAHeading1Para1"/>
        <w:spacing w:afterLines="0"/>
        <w:rPr>
          <w:del w:id="628" w:author="AbbVie13" w:date="2025-05-14T12:15:00Z"/>
          <w:lang w:val="nb-NO"/>
        </w:rPr>
        <w:pPrChange w:id="629" w:author="AbbVie13" w:date="2025-05-14T12:15:00Z">
          <w:pPr/>
        </w:pPrChange>
      </w:pPr>
    </w:p>
    <w:p w14:paraId="7C29617A" w14:textId="77777777" w:rsidR="005D0059" w:rsidRPr="00725989" w:rsidRDefault="00624D5E">
      <w:pPr>
        <w:pStyle w:val="EMEAHeading1Para1"/>
        <w:spacing w:afterLines="0"/>
        <w:rPr>
          <w:del w:id="630" w:author="AbbVie13" w:date="2025-05-14T12:15:00Z"/>
          <w:lang w:val="nb-NO"/>
        </w:rPr>
        <w:pPrChange w:id="631" w:author="AbbVie13" w:date="2025-05-14T12:15:00Z">
          <w:pPr/>
        </w:pPrChange>
      </w:pPr>
      <w:del w:id="632" w:author="AbbVie13" w:date="2025-05-14T12:15:00Z">
        <w:r w:rsidRPr="00725989">
          <w:rPr>
            <w:lang w:val="nb-NO"/>
          </w:rPr>
          <w:delText>Se recomienda que el beneficio y el riesgo en tratamientos continuados a largo plazo sea evaluado anualmente (ver sección 5.1).</w:delText>
        </w:r>
      </w:del>
    </w:p>
    <w:p w14:paraId="5A8D91A9" w14:textId="77777777" w:rsidR="00B707FC" w:rsidRPr="00725989" w:rsidRDefault="00B707FC">
      <w:pPr>
        <w:pStyle w:val="EMEAHeading1Para1"/>
        <w:spacing w:afterLines="0"/>
        <w:rPr>
          <w:del w:id="633" w:author="AbbVie13" w:date="2025-05-14T12:15:00Z"/>
          <w:lang w:val="nb-NO"/>
        </w:rPr>
        <w:pPrChange w:id="634" w:author="AbbVie13" w:date="2025-05-14T12:15:00Z">
          <w:pPr/>
        </w:pPrChange>
      </w:pPr>
    </w:p>
    <w:p w14:paraId="0419E27B" w14:textId="77777777" w:rsidR="00B707FC" w:rsidRPr="00725989" w:rsidRDefault="00624D5E">
      <w:pPr>
        <w:pStyle w:val="EMEAHeading1Para1"/>
        <w:spacing w:afterLines="0"/>
        <w:rPr>
          <w:del w:id="635" w:author="AbbVie13" w:date="2025-05-14T12:15:00Z"/>
          <w:lang w:val="nb-NO"/>
        </w:rPr>
        <w:pPrChange w:id="636" w:author="AbbVie13" w:date="2025-05-14T12:15:00Z">
          <w:pPr/>
        </w:pPrChange>
      </w:pPr>
      <w:del w:id="637" w:author="AbbVie13" w:date="2025-05-14T12:15:00Z">
        <w:r w:rsidRPr="00725989">
          <w:rPr>
            <w:lang w:val="nb-NO"/>
          </w:rPr>
          <w:delText xml:space="preserve">Humira puede estar disponible en otras dosis y/o presentaciones en función de las necesidades individuales del tratamiento. </w:delText>
        </w:r>
      </w:del>
    </w:p>
    <w:p w14:paraId="7012333E" w14:textId="77777777" w:rsidR="00B707FC" w:rsidRPr="00725989" w:rsidRDefault="00B707FC">
      <w:pPr>
        <w:pStyle w:val="EMEAHeading1Para1"/>
        <w:spacing w:afterLines="0"/>
        <w:rPr>
          <w:del w:id="638" w:author="AbbVie13" w:date="2025-05-14T12:15:00Z"/>
          <w:lang w:val="nb-NO"/>
        </w:rPr>
        <w:pPrChange w:id="639" w:author="AbbVie13" w:date="2025-05-14T12:15:00Z">
          <w:pPr/>
        </w:pPrChange>
      </w:pPr>
    </w:p>
    <w:p w14:paraId="0544B1F6" w14:textId="77777777" w:rsidR="007E048D" w:rsidRPr="00725989" w:rsidRDefault="00624D5E">
      <w:pPr>
        <w:pStyle w:val="EMEAHeading1Para1"/>
        <w:spacing w:afterLines="0"/>
        <w:rPr>
          <w:del w:id="640" w:author="AbbVie13" w:date="2025-05-14T12:15:00Z"/>
          <w:i/>
          <w:lang w:val="nb-NO"/>
        </w:rPr>
        <w:pPrChange w:id="641" w:author="AbbVie13" w:date="2025-05-14T12:15:00Z">
          <w:pPr>
            <w:pStyle w:val="Heading1"/>
            <w:keepNext w:val="0"/>
          </w:pPr>
        </w:pPrChange>
      </w:pPr>
      <w:del w:id="642" w:author="AbbVie13" w:date="2025-05-14T12:15:00Z">
        <w:r w:rsidRPr="00725989">
          <w:rPr>
            <w:i/>
            <w:lang w:val="nb-NO"/>
          </w:rPr>
          <w:delText>Insuficiencia renal y/o hepática</w:delText>
        </w:r>
      </w:del>
    </w:p>
    <w:p w14:paraId="376BD527" w14:textId="77777777" w:rsidR="007E048D" w:rsidRPr="00725989" w:rsidRDefault="007E048D">
      <w:pPr>
        <w:pStyle w:val="EMEAHeading1Para1"/>
        <w:spacing w:afterLines="0"/>
        <w:rPr>
          <w:del w:id="643" w:author="AbbVie13" w:date="2025-05-14T12:15:00Z"/>
          <w:lang w:val="nb-NO"/>
        </w:rPr>
        <w:pPrChange w:id="644" w:author="AbbVie13" w:date="2025-05-14T12:15:00Z">
          <w:pPr/>
        </w:pPrChange>
      </w:pPr>
    </w:p>
    <w:p w14:paraId="3EDD0825" w14:textId="77777777" w:rsidR="007E048D" w:rsidRPr="00725989" w:rsidRDefault="00624D5E">
      <w:pPr>
        <w:pStyle w:val="EMEAHeading1Para1"/>
        <w:spacing w:afterLines="0"/>
        <w:rPr>
          <w:del w:id="645" w:author="AbbVie13" w:date="2025-05-14T12:15:00Z"/>
          <w:lang w:val="nb-NO"/>
        </w:rPr>
        <w:pPrChange w:id="646" w:author="AbbVie13" w:date="2025-05-14T12:15:00Z">
          <w:pPr>
            <w:pStyle w:val="BodyText2"/>
          </w:pPr>
        </w:pPrChange>
      </w:pPr>
      <w:del w:id="647" w:author="AbbVie13" w:date="2025-05-14T12:15:00Z">
        <w:r w:rsidRPr="00725989">
          <w:rPr>
            <w:lang w:val="nb-NO"/>
          </w:rPr>
          <w:delText>Humira no se ha estudiado en estas poblaciones de pacientes, por lo que no hay recomendaciones de dosis.</w:delText>
        </w:r>
      </w:del>
    </w:p>
    <w:p w14:paraId="408E3827" w14:textId="77777777" w:rsidR="001105F9" w:rsidRPr="00725989" w:rsidRDefault="001105F9">
      <w:pPr>
        <w:pStyle w:val="EMEAHeading1Para1"/>
        <w:spacing w:afterLines="0"/>
        <w:rPr>
          <w:del w:id="648" w:author="AbbVie13" w:date="2025-05-14T12:15:00Z"/>
          <w:lang w:val="nb-NO"/>
        </w:rPr>
        <w:pPrChange w:id="649" w:author="AbbVie13" w:date="2025-05-14T12:15:00Z">
          <w:pPr>
            <w:pStyle w:val="BodyText2"/>
          </w:pPr>
        </w:pPrChange>
      </w:pPr>
    </w:p>
    <w:p w14:paraId="2B0CF94D" w14:textId="77777777" w:rsidR="001105F9" w:rsidRPr="00725989" w:rsidRDefault="00624D5E">
      <w:pPr>
        <w:pStyle w:val="EMEAHeading1Para1"/>
        <w:spacing w:afterLines="0"/>
        <w:rPr>
          <w:del w:id="650" w:author="AbbVie13" w:date="2025-05-14T12:15:00Z"/>
          <w:i/>
          <w:u w:val="single"/>
          <w:lang w:val="nb-NO"/>
        </w:rPr>
        <w:pPrChange w:id="651" w:author="AbbVie13" w:date="2025-05-14T12:15:00Z">
          <w:pPr>
            <w:pStyle w:val="BodyText2"/>
            <w:keepNext/>
          </w:pPr>
        </w:pPrChange>
      </w:pPr>
      <w:del w:id="652" w:author="AbbVie13" w:date="2025-05-14T12:15:00Z">
        <w:r w:rsidRPr="00725989">
          <w:rPr>
            <w:i/>
            <w:u w:val="single"/>
            <w:lang w:val="nb-NO"/>
          </w:rPr>
          <w:delText>Forma de administración</w:delText>
        </w:r>
      </w:del>
    </w:p>
    <w:p w14:paraId="2BC4BD3D" w14:textId="77777777" w:rsidR="001105F9" w:rsidRPr="00725989" w:rsidRDefault="001105F9">
      <w:pPr>
        <w:pStyle w:val="EMEAHeading1Para1"/>
        <w:spacing w:afterLines="0"/>
        <w:rPr>
          <w:del w:id="653" w:author="AbbVie13" w:date="2025-05-14T12:15:00Z"/>
          <w:i/>
          <w:lang w:val="nb-NO"/>
        </w:rPr>
        <w:pPrChange w:id="654" w:author="AbbVie13" w:date="2025-05-14T12:15:00Z">
          <w:pPr>
            <w:pStyle w:val="BodyText2"/>
            <w:keepNext/>
          </w:pPr>
        </w:pPrChange>
      </w:pPr>
    </w:p>
    <w:p w14:paraId="359CA4D4" w14:textId="77777777" w:rsidR="001105F9" w:rsidRPr="00725989" w:rsidRDefault="00624D5E">
      <w:pPr>
        <w:pStyle w:val="EMEAHeading1Para1"/>
        <w:spacing w:afterLines="0"/>
        <w:rPr>
          <w:del w:id="655" w:author="AbbVie13" w:date="2025-05-14T12:15:00Z"/>
          <w:lang w:val="nb-NO"/>
        </w:rPr>
        <w:pPrChange w:id="656" w:author="AbbVie13" w:date="2025-05-14T12:15:00Z">
          <w:pPr>
            <w:pStyle w:val="BodyText2"/>
            <w:keepNext/>
          </w:pPr>
        </w:pPrChange>
      </w:pPr>
      <w:del w:id="657" w:author="AbbVie13" w:date="2025-05-14T12:15:00Z">
        <w:r w:rsidRPr="00725989">
          <w:rPr>
            <w:lang w:val="nb-NO"/>
          </w:rPr>
          <w:delText>Humira se administra mediante inyección subcutánea</w:delText>
        </w:r>
        <w:r w:rsidR="00F34189" w:rsidRPr="00725989">
          <w:rPr>
            <w:lang w:val="nb-NO"/>
          </w:rPr>
          <w:delText>. Las instrucciones completas para su uso se describen en el prospecto.</w:delText>
        </w:r>
      </w:del>
    </w:p>
    <w:p w14:paraId="556C206C" w14:textId="77777777" w:rsidR="00DF6E1A" w:rsidRPr="00725989" w:rsidRDefault="00DF6E1A">
      <w:pPr>
        <w:pStyle w:val="EMEAHeading1Para1"/>
        <w:spacing w:afterLines="0"/>
        <w:rPr>
          <w:del w:id="658" w:author="AbbVie13" w:date="2025-05-14T12:15:00Z"/>
          <w:lang w:val="nb-NO"/>
        </w:rPr>
        <w:pPrChange w:id="659" w:author="AbbVie13" w:date="2025-05-14T12:15:00Z">
          <w:pPr>
            <w:ind w:left="567" w:hanging="567"/>
          </w:pPr>
        </w:pPrChange>
      </w:pPr>
    </w:p>
    <w:p w14:paraId="3024AD0C" w14:textId="77777777" w:rsidR="00DF6E1A" w:rsidRPr="002E331F" w:rsidRDefault="00624D5E">
      <w:pPr>
        <w:pStyle w:val="EMEAHeading1Para1"/>
        <w:spacing w:afterLines="0"/>
        <w:rPr>
          <w:del w:id="660" w:author="AbbVie13" w:date="2025-05-14T12:15:00Z"/>
          <w:lang w:val="es-ES"/>
        </w:rPr>
        <w:pPrChange w:id="661" w:author="AbbVie13" w:date="2025-05-14T12:15:00Z">
          <w:pPr>
            <w:pStyle w:val="EMEANormal"/>
          </w:pPr>
        </w:pPrChange>
      </w:pPr>
      <w:del w:id="662" w:author="AbbVie13" w:date="2025-05-14T12:15:00Z">
        <w:r w:rsidRPr="002E331F">
          <w:rPr>
            <w:lang w:val="es-ES"/>
          </w:rPr>
          <w:delText>Humira está disponible en otras dosis y presentaciones.</w:delText>
        </w:r>
      </w:del>
    </w:p>
    <w:p w14:paraId="0A0F68B9" w14:textId="77777777" w:rsidR="00DF6E1A" w:rsidRPr="00725989" w:rsidRDefault="00DF6E1A">
      <w:pPr>
        <w:pStyle w:val="EMEAHeading1Para1"/>
        <w:spacing w:afterLines="0"/>
        <w:rPr>
          <w:del w:id="663" w:author="AbbVie13" w:date="2025-05-14T12:15:00Z"/>
          <w:lang w:val="nb-NO"/>
        </w:rPr>
        <w:pPrChange w:id="664" w:author="AbbVie13" w:date="2025-05-14T12:15:00Z">
          <w:pPr>
            <w:ind w:left="567" w:hanging="567"/>
          </w:pPr>
        </w:pPrChange>
      </w:pPr>
    </w:p>
    <w:p w14:paraId="0C314000" w14:textId="77777777" w:rsidR="007E048D" w:rsidRPr="00725989" w:rsidRDefault="00624D5E">
      <w:pPr>
        <w:pStyle w:val="EMEAHeading1Para1"/>
        <w:spacing w:afterLines="0"/>
        <w:rPr>
          <w:del w:id="665" w:author="AbbVie13" w:date="2025-05-14T12:15:00Z"/>
          <w:lang w:val="nb-NO"/>
        </w:rPr>
        <w:pPrChange w:id="666" w:author="AbbVie13" w:date="2025-05-14T12:15:00Z">
          <w:pPr>
            <w:ind w:left="567" w:hanging="567"/>
          </w:pPr>
        </w:pPrChange>
      </w:pPr>
      <w:del w:id="667" w:author="AbbVie13" w:date="2025-05-14T12:15:00Z">
        <w:r w:rsidRPr="00725989">
          <w:rPr>
            <w:lang w:val="nb-NO"/>
          </w:rPr>
          <w:delText>4.3</w:delText>
        </w:r>
        <w:r w:rsidRPr="00725989">
          <w:rPr>
            <w:lang w:val="nb-NO"/>
          </w:rPr>
          <w:tab/>
          <w:delText xml:space="preserve">Contraindicaciones </w:delText>
        </w:r>
      </w:del>
    </w:p>
    <w:p w14:paraId="5870FBB7" w14:textId="77777777" w:rsidR="007E048D" w:rsidRPr="002E331F" w:rsidRDefault="007E048D">
      <w:pPr>
        <w:pStyle w:val="EMEAHeading1Para1"/>
        <w:spacing w:afterLines="0"/>
        <w:rPr>
          <w:del w:id="668" w:author="AbbVie13" w:date="2025-05-14T12:15:00Z"/>
          <w:lang w:val="es-ES"/>
        </w:rPr>
        <w:pPrChange w:id="669" w:author="AbbVie13" w:date="2025-05-14T12:15:00Z">
          <w:pPr>
            <w:pStyle w:val="EndnoteText"/>
            <w:tabs>
              <w:tab w:val="clear" w:pos="567"/>
            </w:tabs>
          </w:pPr>
        </w:pPrChange>
      </w:pPr>
    </w:p>
    <w:p w14:paraId="017592C5" w14:textId="77777777" w:rsidR="007E048D" w:rsidRPr="00725989" w:rsidRDefault="00624D5E">
      <w:pPr>
        <w:pStyle w:val="EMEAHeading1Para1"/>
        <w:spacing w:afterLines="0"/>
        <w:rPr>
          <w:del w:id="670" w:author="AbbVie13" w:date="2025-05-14T12:15:00Z"/>
          <w:lang w:val="nb-NO"/>
        </w:rPr>
        <w:pPrChange w:id="671" w:author="AbbVie13" w:date="2025-05-14T12:15:00Z">
          <w:pPr/>
        </w:pPrChange>
      </w:pPr>
      <w:del w:id="672" w:author="AbbVie13" w:date="2025-05-14T12:15:00Z">
        <w:r w:rsidRPr="00725989">
          <w:rPr>
            <w:lang w:val="nb-NO"/>
          </w:rPr>
          <w:delText>Hipersensibilidad al principio activo o a alguno de los excipientes</w:delText>
        </w:r>
        <w:r w:rsidR="00F34189" w:rsidRPr="00725989">
          <w:rPr>
            <w:lang w:val="nb-NO"/>
          </w:rPr>
          <w:delText xml:space="preserve"> incluidos en la sección 6.1</w:delText>
        </w:r>
        <w:r w:rsidRPr="00725989">
          <w:rPr>
            <w:lang w:val="nb-NO"/>
          </w:rPr>
          <w:delText xml:space="preserve">. </w:delText>
        </w:r>
      </w:del>
    </w:p>
    <w:p w14:paraId="168C49A4" w14:textId="77777777" w:rsidR="007E048D" w:rsidRPr="00725989" w:rsidRDefault="007E048D">
      <w:pPr>
        <w:pStyle w:val="EMEAHeading1Para1"/>
        <w:spacing w:afterLines="0"/>
        <w:rPr>
          <w:del w:id="673" w:author="AbbVie13" w:date="2025-05-14T12:15:00Z"/>
          <w:lang w:val="nb-NO"/>
        </w:rPr>
        <w:pPrChange w:id="674" w:author="AbbVie13" w:date="2025-05-14T12:15:00Z">
          <w:pPr/>
        </w:pPrChange>
      </w:pPr>
    </w:p>
    <w:p w14:paraId="1EF1C34A" w14:textId="77777777" w:rsidR="007E048D" w:rsidRPr="00725989" w:rsidRDefault="00624D5E">
      <w:pPr>
        <w:pStyle w:val="EMEAHeading1Para1"/>
        <w:spacing w:afterLines="0"/>
        <w:rPr>
          <w:del w:id="675" w:author="AbbVie13" w:date="2025-05-14T12:15:00Z"/>
          <w:lang w:val="nb-NO"/>
        </w:rPr>
        <w:pPrChange w:id="676" w:author="AbbVie13" w:date="2025-05-14T12:15:00Z">
          <w:pPr/>
        </w:pPrChange>
      </w:pPr>
      <w:del w:id="677" w:author="AbbVie13" w:date="2025-05-14T12:15:00Z">
        <w:r w:rsidRPr="00725989">
          <w:rPr>
            <w:lang w:val="nb-NO"/>
          </w:rPr>
          <w:delText>Tuberculosis activa u otras infecciones graves tales como sepsis e infecciones oportunistas (ver sección 4.4).</w:delText>
        </w:r>
      </w:del>
    </w:p>
    <w:p w14:paraId="3BDDC164" w14:textId="77777777" w:rsidR="007E048D" w:rsidRPr="00725989" w:rsidRDefault="007E048D">
      <w:pPr>
        <w:pStyle w:val="EMEAHeading1Para1"/>
        <w:spacing w:afterLines="0"/>
        <w:rPr>
          <w:del w:id="678" w:author="AbbVie13" w:date="2025-05-14T12:15:00Z"/>
          <w:lang w:val="nb-NO"/>
        </w:rPr>
        <w:pPrChange w:id="679" w:author="AbbVie13" w:date="2025-05-14T12:15:00Z">
          <w:pPr/>
        </w:pPrChange>
      </w:pPr>
    </w:p>
    <w:p w14:paraId="4550F0CF" w14:textId="77777777" w:rsidR="007E048D" w:rsidRPr="00725989" w:rsidRDefault="00624D5E">
      <w:pPr>
        <w:pStyle w:val="EMEAHeading1Para1"/>
        <w:spacing w:afterLines="0"/>
        <w:rPr>
          <w:del w:id="680" w:author="AbbVie13" w:date="2025-05-14T12:15:00Z"/>
          <w:lang w:val="nb-NO"/>
        </w:rPr>
        <w:pPrChange w:id="681" w:author="AbbVie13" w:date="2025-05-14T12:15:00Z">
          <w:pPr/>
        </w:pPrChange>
      </w:pPr>
      <w:del w:id="682" w:author="AbbVie13" w:date="2025-05-14T12:15:00Z">
        <w:r w:rsidRPr="00725989">
          <w:rPr>
            <w:lang w:val="nb-NO"/>
          </w:rPr>
          <w:delText>Insuficiencia cardiaca moderada a grave (NYHA clases III/IV) (ver sección 4.4).</w:delText>
        </w:r>
      </w:del>
    </w:p>
    <w:p w14:paraId="4D32FE54" w14:textId="77777777" w:rsidR="00C0199D" w:rsidRPr="00725989" w:rsidRDefault="00C0199D">
      <w:pPr>
        <w:pStyle w:val="EMEAHeading1Para1"/>
        <w:spacing w:afterLines="0"/>
        <w:rPr>
          <w:del w:id="683" w:author="AbbVie13" w:date="2025-05-14T12:15:00Z"/>
          <w:lang w:val="nb-NO"/>
        </w:rPr>
        <w:pPrChange w:id="684" w:author="AbbVie13" w:date="2025-05-14T12:15:00Z">
          <w:pPr>
            <w:tabs>
              <w:tab w:val="left" w:pos="546"/>
            </w:tabs>
          </w:pPr>
        </w:pPrChange>
      </w:pPr>
    </w:p>
    <w:p w14:paraId="3853C125" w14:textId="77777777" w:rsidR="007E048D" w:rsidRPr="00725989" w:rsidRDefault="00624D5E">
      <w:pPr>
        <w:pStyle w:val="EMEAHeading1Para1"/>
        <w:spacing w:afterLines="0"/>
        <w:rPr>
          <w:del w:id="685" w:author="AbbVie13" w:date="2025-05-14T12:15:00Z"/>
          <w:lang w:val="nb-NO"/>
        </w:rPr>
        <w:pPrChange w:id="686" w:author="AbbVie13" w:date="2025-05-14T12:15:00Z">
          <w:pPr>
            <w:keepNext/>
            <w:tabs>
              <w:tab w:val="left" w:pos="546"/>
            </w:tabs>
          </w:pPr>
        </w:pPrChange>
      </w:pPr>
      <w:del w:id="687" w:author="AbbVie13" w:date="2025-05-14T12:15:00Z">
        <w:r w:rsidRPr="00725989">
          <w:rPr>
            <w:lang w:val="nb-NO"/>
          </w:rPr>
          <w:delText>4.4</w:delText>
        </w:r>
        <w:r w:rsidRPr="00725989">
          <w:rPr>
            <w:lang w:val="nb-NO"/>
          </w:rPr>
          <w:tab/>
          <w:delText>Advertencias y precauciones especiales de empleo</w:delText>
        </w:r>
      </w:del>
    </w:p>
    <w:p w14:paraId="0025801D" w14:textId="77777777" w:rsidR="007E048D" w:rsidRPr="00725989" w:rsidRDefault="007E048D">
      <w:pPr>
        <w:pStyle w:val="EMEAHeading1Para1"/>
        <w:spacing w:afterLines="0"/>
        <w:rPr>
          <w:del w:id="688" w:author="AbbVie13" w:date="2025-05-14T12:15:00Z"/>
          <w:lang w:val="nb-NO"/>
        </w:rPr>
        <w:pPrChange w:id="689" w:author="AbbVie13" w:date="2025-05-14T12:15:00Z">
          <w:pPr>
            <w:keepNext/>
          </w:pPr>
        </w:pPrChange>
      </w:pPr>
    </w:p>
    <w:p w14:paraId="39B07994" w14:textId="77777777" w:rsidR="000636EA" w:rsidRPr="002E331F" w:rsidRDefault="00624D5E">
      <w:pPr>
        <w:pStyle w:val="EMEAHeading1Para1"/>
        <w:spacing w:afterLines="0"/>
        <w:rPr>
          <w:del w:id="690" w:author="AbbVie13" w:date="2025-05-14T12:15:00Z"/>
          <w:b w:val="0"/>
          <w:u w:val="single"/>
          <w:lang w:val="es-ES"/>
        </w:rPr>
        <w:pPrChange w:id="691" w:author="AbbVie13" w:date="2025-05-14T12:15:00Z">
          <w:pPr>
            <w:pStyle w:val="Heading4"/>
            <w:autoSpaceDE w:val="0"/>
            <w:autoSpaceDN w:val="0"/>
            <w:adjustRightInd w:val="0"/>
            <w:spacing w:line="240" w:lineRule="auto"/>
            <w:jc w:val="left"/>
          </w:pPr>
        </w:pPrChange>
      </w:pPr>
      <w:del w:id="692" w:author="AbbVie13" w:date="2025-05-14T12:15:00Z">
        <w:r w:rsidRPr="002E331F">
          <w:rPr>
            <w:b w:val="0"/>
            <w:u w:val="single"/>
            <w:lang w:val="es-ES"/>
          </w:rPr>
          <w:delText>Trazabilidad</w:delText>
        </w:r>
      </w:del>
    </w:p>
    <w:p w14:paraId="42350094" w14:textId="77777777" w:rsidR="000636EA" w:rsidRPr="00725989" w:rsidRDefault="000636EA">
      <w:pPr>
        <w:pStyle w:val="EMEAHeading1Para1"/>
        <w:spacing w:afterLines="0"/>
        <w:rPr>
          <w:del w:id="693" w:author="AbbVie13" w:date="2025-05-14T12:15:00Z"/>
          <w:lang w:val="nb-NO"/>
        </w:rPr>
        <w:pPrChange w:id="694" w:author="AbbVie13" w:date="2025-05-14T12:15:00Z">
          <w:pPr>
            <w:keepNext/>
          </w:pPr>
        </w:pPrChange>
      </w:pPr>
    </w:p>
    <w:p w14:paraId="0663FF84" w14:textId="77777777" w:rsidR="007F2D8D" w:rsidRPr="002E331F" w:rsidRDefault="00624D5E">
      <w:pPr>
        <w:pStyle w:val="EMEAHeading1Para1"/>
        <w:spacing w:afterLines="0"/>
        <w:rPr>
          <w:del w:id="695" w:author="AbbVie13" w:date="2025-05-14T12:15:00Z"/>
          <w:b w:val="0"/>
          <w:lang w:val="es-ES"/>
        </w:rPr>
        <w:pPrChange w:id="696" w:author="AbbVie13" w:date="2025-05-14T12:15:00Z">
          <w:pPr>
            <w:pStyle w:val="Heading4"/>
            <w:keepNext w:val="0"/>
            <w:autoSpaceDE w:val="0"/>
            <w:autoSpaceDN w:val="0"/>
            <w:adjustRightInd w:val="0"/>
            <w:spacing w:line="240" w:lineRule="auto"/>
            <w:jc w:val="left"/>
          </w:pPr>
        </w:pPrChange>
      </w:pPr>
      <w:del w:id="697" w:author="AbbVie13" w:date="2025-05-14T12:15:00Z">
        <w:r w:rsidRPr="002E331F">
          <w:rPr>
            <w:b w:val="0"/>
            <w:lang w:val="es-ES"/>
          </w:rPr>
          <w:delText xml:space="preserve">Para mejorar la trazabilidad </w:delText>
        </w:r>
        <w:r w:rsidR="00FC66A2" w:rsidRPr="002E331F">
          <w:rPr>
            <w:b w:val="0"/>
            <w:lang w:val="es-ES"/>
          </w:rPr>
          <w:delText>de los medicamentos biológicos,</w:delText>
        </w:r>
        <w:r w:rsidR="00D772B6" w:rsidRPr="002E331F">
          <w:rPr>
            <w:b w:val="0"/>
            <w:lang w:val="es-ES"/>
          </w:rPr>
          <w:delText xml:space="preserve"> debe anotar</w:delText>
        </w:r>
        <w:r w:rsidR="00FC66A2" w:rsidRPr="002E331F">
          <w:rPr>
            <w:b w:val="0"/>
            <w:lang w:val="es-ES"/>
          </w:rPr>
          <w:delText>se claramente</w:delText>
        </w:r>
        <w:r w:rsidR="00CA303E" w:rsidRPr="002E331F">
          <w:rPr>
            <w:b w:val="0"/>
            <w:lang w:val="es-ES"/>
          </w:rPr>
          <w:delText xml:space="preserve"> </w:delText>
        </w:r>
        <w:r w:rsidR="000636EA" w:rsidRPr="002E331F">
          <w:rPr>
            <w:b w:val="0"/>
            <w:lang w:val="es-ES"/>
          </w:rPr>
          <w:delText xml:space="preserve">el nombre </w:delText>
        </w:r>
        <w:r w:rsidR="00D772B6" w:rsidRPr="002E331F">
          <w:rPr>
            <w:b w:val="0"/>
            <w:lang w:val="es-ES"/>
          </w:rPr>
          <w:delText>y el número de lote del medicamento administrado.</w:delText>
        </w:r>
      </w:del>
    </w:p>
    <w:p w14:paraId="454E24F3" w14:textId="77777777" w:rsidR="0031636E" w:rsidRPr="00725989" w:rsidRDefault="0031636E">
      <w:pPr>
        <w:pStyle w:val="EMEAHeading1Para1"/>
        <w:spacing w:afterLines="0"/>
        <w:rPr>
          <w:del w:id="698" w:author="AbbVie13" w:date="2025-05-14T12:15:00Z"/>
          <w:lang w:val="nb-NO"/>
        </w:rPr>
        <w:pPrChange w:id="699" w:author="AbbVie13" w:date="2025-05-14T12:15:00Z">
          <w:pPr/>
        </w:pPrChange>
      </w:pPr>
    </w:p>
    <w:p w14:paraId="61EC4861" w14:textId="77777777" w:rsidR="007E048D" w:rsidRPr="002E331F" w:rsidRDefault="00624D5E">
      <w:pPr>
        <w:pStyle w:val="EMEAHeading1Para1"/>
        <w:spacing w:afterLines="0"/>
        <w:rPr>
          <w:del w:id="700" w:author="AbbVie13" w:date="2025-05-14T12:15:00Z"/>
          <w:b w:val="0"/>
          <w:u w:val="single"/>
          <w:lang w:val="es-ES"/>
        </w:rPr>
        <w:pPrChange w:id="701" w:author="AbbVie13" w:date="2025-05-14T12:15:00Z">
          <w:pPr>
            <w:pStyle w:val="Heading4"/>
            <w:keepNext w:val="0"/>
            <w:autoSpaceDE w:val="0"/>
            <w:autoSpaceDN w:val="0"/>
            <w:adjustRightInd w:val="0"/>
            <w:spacing w:line="240" w:lineRule="auto"/>
            <w:jc w:val="left"/>
          </w:pPr>
        </w:pPrChange>
      </w:pPr>
      <w:del w:id="702" w:author="AbbVie13" w:date="2025-05-14T12:15:00Z">
        <w:r w:rsidRPr="002E331F">
          <w:rPr>
            <w:b w:val="0"/>
            <w:u w:val="single"/>
            <w:lang w:val="es-ES"/>
          </w:rPr>
          <w:delText>Infecciones</w:delText>
        </w:r>
      </w:del>
    </w:p>
    <w:p w14:paraId="40A1A3BB" w14:textId="77777777" w:rsidR="007E048D" w:rsidRPr="00725989" w:rsidRDefault="007E048D">
      <w:pPr>
        <w:pStyle w:val="EMEAHeading1Para1"/>
        <w:spacing w:afterLines="0"/>
        <w:rPr>
          <w:del w:id="703" w:author="AbbVie13" w:date="2025-05-14T12:15:00Z"/>
          <w:lang w:val="nb-NO"/>
        </w:rPr>
        <w:pPrChange w:id="704" w:author="AbbVie13" w:date="2025-05-14T12:15:00Z">
          <w:pPr/>
        </w:pPrChange>
      </w:pPr>
    </w:p>
    <w:p w14:paraId="14130564" w14:textId="77777777" w:rsidR="007E048D" w:rsidRPr="00725989" w:rsidRDefault="00624D5E">
      <w:pPr>
        <w:pStyle w:val="EMEAHeading1Para1"/>
        <w:spacing w:afterLines="0"/>
        <w:rPr>
          <w:del w:id="705" w:author="AbbVie13" w:date="2025-05-14T12:15:00Z"/>
          <w:lang w:val="nb-NO"/>
        </w:rPr>
        <w:pPrChange w:id="706" w:author="AbbVie13" w:date="2025-05-14T12:15:00Z">
          <w:pPr>
            <w:autoSpaceDE w:val="0"/>
            <w:autoSpaceDN w:val="0"/>
            <w:adjustRightInd w:val="0"/>
          </w:pPr>
        </w:pPrChange>
      </w:pPr>
      <w:del w:id="707" w:author="AbbVie13" w:date="2025-05-14T12:15:00Z">
        <w:r w:rsidRPr="00725989">
          <w:rPr>
            <w:lang w:val="nb-NO"/>
          </w:rPr>
          <w:delText xml:space="preserve">Los pacientes que están en tratamiento con </w:delText>
        </w:r>
        <w:r w:rsidR="00284F8D" w:rsidRPr="00725989">
          <w:rPr>
            <w:lang w:val="nb-NO"/>
          </w:rPr>
          <w:delText xml:space="preserve">antagonistas </w:delText>
        </w:r>
        <w:r w:rsidRPr="00725989">
          <w:rPr>
            <w:lang w:val="nb-NO"/>
          </w:rPr>
          <w:delText>del TNF son más susceptibles de padecer infecciones graves.</w:delText>
        </w:r>
        <w:r w:rsidR="001415EB" w:rsidRPr="00725989">
          <w:rPr>
            <w:lang w:val="nb-NO"/>
          </w:rPr>
          <w:delText xml:space="preserve"> La función pulmonar alterada puede incrementar el riesgo de desarrollar infecciones. </w:delText>
        </w:r>
        <w:r w:rsidRPr="00725989">
          <w:rPr>
            <w:lang w:val="nb-NO"/>
          </w:rPr>
          <w:delText xml:space="preserve">Los pacientes deben ser, por lo tanto, estrechamente monitorizados para la detección de infecciones (incluyendo tuberculosis), antes, durante y después del tratamiento con Humira. Dado que la eliminación de adalimumab puede tardar hasta </w:delText>
        </w:r>
        <w:r w:rsidR="00011A0C" w:rsidRPr="00725989">
          <w:rPr>
            <w:lang w:val="nb-NO"/>
          </w:rPr>
          <w:delText xml:space="preserve">cuatro </w:delText>
        </w:r>
        <w:r w:rsidRPr="00725989">
          <w:rPr>
            <w:lang w:val="nb-NO"/>
          </w:rPr>
          <w:delText xml:space="preserve">meses, la monitorización </w:delText>
        </w:r>
        <w:r w:rsidR="00487AEB" w:rsidRPr="00725989">
          <w:rPr>
            <w:lang w:val="nb-NO"/>
          </w:rPr>
          <w:delText xml:space="preserve">se </w:delText>
        </w:r>
        <w:r w:rsidRPr="00725989">
          <w:rPr>
            <w:lang w:val="nb-NO"/>
          </w:rPr>
          <w:delText>debe continuar durante este periodo.</w:delText>
        </w:r>
      </w:del>
    </w:p>
    <w:p w14:paraId="38C2999B" w14:textId="77777777" w:rsidR="007E048D" w:rsidRPr="00725989" w:rsidRDefault="007E048D">
      <w:pPr>
        <w:pStyle w:val="EMEAHeading1Para1"/>
        <w:spacing w:afterLines="0"/>
        <w:rPr>
          <w:del w:id="708" w:author="AbbVie13" w:date="2025-05-14T12:15:00Z"/>
          <w:lang w:val="nb-NO"/>
        </w:rPr>
        <w:pPrChange w:id="709" w:author="AbbVie13" w:date="2025-05-14T12:15:00Z">
          <w:pPr>
            <w:autoSpaceDE w:val="0"/>
            <w:autoSpaceDN w:val="0"/>
            <w:adjustRightInd w:val="0"/>
          </w:pPr>
        </w:pPrChange>
      </w:pPr>
    </w:p>
    <w:p w14:paraId="1C8BA5B4" w14:textId="77777777" w:rsidR="007E048D" w:rsidRPr="00725989" w:rsidRDefault="00624D5E">
      <w:pPr>
        <w:pStyle w:val="EMEAHeading1Para1"/>
        <w:spacing w:afterLines="0"/>
        <w:rPr>
          <w:del w:id="710" w:author="AbbVie13" w:date="2025-05-14T12:15:00Z"/>
          <w:lang w:val="nb-NO"/>
        </w:rPr>
        <w:pPrChange w:id="711" w:author="AbbVie13" w:date="2025-05-14T12:15:00Z">
          <w:pPr>
            <w:autoSpaceDE w:val="0"/>
            <w:autoSpaceDN w:val="0"/>
            <w:adjustRightInd w:val="0"/>
          </w:pPr>
        </w:pPrChange>
      </w:pPr>
      <w:del w:id="712" w:author="AbbVie13" w:date="2025-05-14T12:15:00Z">
        <w:r w:rsidRPr="00725989">
          <w:rPr>
            <w:lang w:val="nb-NO"/>
          </w:rPr>
          <w:delText xml:space="preserve">El tratamiento con Humira no </w:delText>
        </w:r>
        <w:r w:rsidR="00067512" w:rsidRPr="00725989">
          <w:rPr>
            <w:lang w:val="nb-NO"/>
          </w:rPr>
          <w:delText xml:space="preserve">se </w:delText>
        </w:r>
        <w:r w:rsidRPr="00725989">
          <w:rPr>
            <w:lang w:val="nb-NO"/>
          </w:rPr>
          <w:delText xml:space="preserve">debe iniciar en pacientes con infecciones activas, incluyendo infecciones crónicas o localizadas, hasta que las infecciones estén controladas. </w:delText>
        </w:r>
        <w:r w:rsidR="002128BB" w:rsidRPr="00725989">
          <w:rPr>
            <w:lang w:val="nb-NO"/>
          </w:rPr>
          <w:delText xml:space="preserve">Se debe considerar el riesgo y el beneficio antes de iniciar el tratamiento con Humira en pacientes que </w:delText>
        </w:r>
        <w:r w:rsidR="00FC3B98" w:rsidRPr="00725989">
          <w:rPr>
            <w:lang w:val="nb-NO"/>
          </w:rPr>
          <w:delText>han estado expuestos a tuberculo</w:delText>
        </w:r>
        <w:r w:rsidR="002128BB" w:rsidRPr="00725989">
          <w:rPr>
            <w:lang w:val="nb-NO"/>
          </w:rPr>
          <w:delText>sis y en pacientes que han viajado a ár</w:delText>
        </w:r>
        <w:r w:rsidR="00FC3B98" w:rsidRPr="00725989">
          <w:rPr>
            <w:lang w:val="nb-NO"/>
          </w:rPr>
          <w:delText>eas de alto riesgo de tuberculo</w:delText>
        </w:r>
        <w:r w:rsidR="002128BB" w:rsidRPr="00725989">
          <w:rPr>
            <w:lang w:val="nb-NO"/>
          </w:rPr>
          <w:delText>sis o áreas endémicas de micosis, como histoplasm</w:delText>
        </w:r>
        <w:r w:rsidR="00FC3B98" w:rsidRPr="00725989">
          <w:rPr>
            <w:lang w:val="nb-NO"/>
          </w:rPr>
          <w:delText>o</w:delText>
        </w:r>
        <w:r w:rsidR="002128BB" w:rsidRPr="00725989">
          <w:rPr>
            <w:lang w:val="nb-NO"/>
          </w:rPr>
          <w:delText xml:space="preserve">sis, coccidiomicosis o blastomicosis (ver </w:delText>
        </w:r>
        <w:r w:rsidR="00C136FB" w:rsidRPr="00725989">
          <w:rPr>
            <w:i/>
            <w:lang w:val="nb-NO"/>
          </w:rPr>
          <w:delText>Otras i</w:delText>
        </w:r>
        <w:r w:rsidR="002128BB" w:rsidRPr="00725989">
          <w:rPr>
            <w:i/>
            <w:lang w:val="nb-NO"/>
          </w:rPr>
          <w:delText>nfecciones opor</w:delText>
        </w:r>
        <w:r w:rsidR="00B265A5" w:rsidRPr="00725989">
          <w:rPr>
            <w:i/>
            <w:lang w:val="nb-NO"/>
          </w:rPr>
          <w:delText>tu</w:delText>
        </w:r>
        <w:r w:rsidR="002128BB" w:rsidRPr="00725989">
          <w:rPr>
            <w:i/>
            <w:lang w:val="nb-NO"/>
          </w:rPr>
          <w:delText>nistas</w:delText>
        </w:r>
        <w:r w:rsidR="002128BB" w:rsidRPr="00725989">
          <w:rPr>
            <w:lang w:val="nb-NO"/>
          </w:rPr>
          <w:delText>)</w:delText>
        </w:r>
        <w:r w:rsidR="000636EA" w:rsidRPr="00725989">
          <w:rPr>
            <w:lang w:val="nb-NO"/>
          </w:rPr>
          <w:delText>.</w:delText>
        </w:r>
      </w:del>
    </w:p>
    <w:p w14:paraId="3460AE6D" w14:textId="77777777" w:rsidR="007E048D" w:rsidRPr="00725989" w:rsidRDefault="007E048D">
      <w:pPr>
        <w:pStyle w:val="EMEAHeading1Para1"/>
        <w:spacing w:afterLines="0"/>
        <w:rPr>
          <w:del w:id="713" w:author="AbbVie13" w:date="2025-05-14T12:15:00Z"/>
          <w:lang w:val="nb-NO"/>
        </w:rPr>
        <w:pPrChange w:id="714" w:author="AbbVie13" w:date="2025-05-14T12:15:00Z">
          <w:pPr>
            <w:autoSpaceDE w:val="0"/>
            <w:autoSpaceDN w:val="0"/>
            <w:adjustRightInd w:val="0"/>
          </w:pPr>
        </w:pPrChange>
      </w:pPr>
    </w:p>
    <w:p w14:paraId="7C1062BC" w14:textId="77777777" w:rsidR="007E048D" w:rsidRPr="00725989" w:rsidRDefault="00624D5E">
      <w:pPr>
        <w:pStyle w:val="EMEAHeading1Para1"/>
        <w:spacing w:afterLines="0"/>
        <w:rPr>
          <w:del w:id="715" w:author="AbbVie13" w:date="2025-05-14T12:15:00Z"/>
          <w:lang w:val="nb-NO"/>
        </w:rPr>
        <w:pPrChange w:id="716" w:author="AbbVie13" w:date="2025-05-14T12:15:00Z">
          <w:pPr>
            <w:autoSpaceDE w:val="0"/>
            <w:autoSpaceDN w:val="0"/>
            <w:adjustRightInd w:val="0"/>
          </w:pPr>
        </w:pPrChange>
      </w:pPr>
      <w:del w:id="717" w:author="AbbVie13" w:date="2025-05-14T12:15:00Z">
        <w:r w:rsidRPr="00725989">
          <w:rPr>
            <w:lang w:val="nb-NO"/>
          </w:rPr>
          <w:delText>Los pacientes que desarrollen una nueva infección mientras estén bajo tratamiento con Humira deben ser estrechamente monitorizados</w:delText>
        </w:r>
        <w:r w:rsidR="002128BB" w:rsidRPr="00725989">
          <w:rPr>
            <w:lang w:val="nb-NO"/>
          </w:rPr>
          <w:delText xml:space="preserve"> y sometidos a una evaluación diagnóstica completa</w:delText>
        </w:r>
        <w:r w:rsidRPr="00725989">
          <w:rPr>
            <w:lang w:val="nb-NO"/>
          </w:rPr>
          <w:delText>. La administración de Humira debe interrumpirse si un paciente desarrolla una infección grave nueva</w:delText>
        </w:r>
        <w:r w:rsidR="002128BB" w:rsidRPr="00725989">
          <w:rPr>
            <w:lang w:val="nb-NO"/>
          </w:rPr>
          <w:delText xml:space="preserve"> o sepsis, y se debe iniciar el tratamiento antimicrobiano o antifúngico apropiado</w:delText>
        </w:r>
        <w:r w:rsidRPr="00725989">
          <w:rPr>
            <w:lang w:val="nb-NO"/>
          </w:rPr>
          <w:delText xml:space="preserve"> hasta que </w:delText>
        </w:r>
        <w:r w:rsidR="002128BB" w:rsidRPr="00725989">
          <w:rPr>
            <w:lang w:val="nb-NO"/>
          </w:rPr>
          <w:delText xml:space="preserve">la infección </w:delText>
        </w:r>
        <w:r w:rsidRPr="00725989">
          <w:rPr>
            <w:lang w:val="nb-NO"/>
          </w:rPr>
          <w:delText xml:space="preserve">esté controlada. Los médicos deben tener precaución cuando consideren el uso de Humira en pacientes con antecedentes de infección recurrente o con condiciones subyacentes que puedan predisponer a los pacientes a infecciones, incluido el uso concomitante de </w:delText>
        </w:r>
        <w:r w:rsidR="003879E2" w:rsidRPr="00725989">
          <w:rPr>
            <w:lang w:val="nb-NO"/>
          </w:rPr>
          <w:delText xml:space="preserve">medicamentos </w:delText>
        </w:r>
        <w:r w:rsidRPr="00725989">
          <w:rPr>
            <w:lang w:val="nb-NO"/>
          </w:rPr>
          <w:delText>inmunosupresor</w:delText>
        </w:r>
        <w:r w:rsidR="003879E2" w:rsidRPr="00725989">
          <w:rPr>
            <w:lang w:val="nb-NO"/>
          </w:rPr>
          <w:delText>es</w:delText>
        </w:r>
        <w:r w:rsidRPr="00725989">
          <w:rPr>
            <w:lang w:val="nb-NO"/>
          </w:rPr>
          <w:delText>.</w:delText>
        </w:r>
      </w:del>
    </w:p>
    <w:p w14:paraId="1BA8D005" w14:textId="77777777" w:rsidR="007E048D" w:rsidRPr="00725989" w:rsidRDefault="007E048D">
      <w:pPr>
        <w:pStyle w:val="EMEAHeading1Para1"/>
        <w:spacing w:afterLines="0"/>
        <w:rPr>
          <w:del w:id="718" w:author="AbbVie13" w:date="2025-05-14T12:15:00Z"/>
          <w:lang w:val="nb-NO"/>
        </w:rPr>
        <w:pPrChange w:id="719" w:author="AbbVie13" w:date="2025-05-14T12:15:00Z">
          <w:pPr>
            <w:autoSpaceDE w:val="0"/>
            <w:autoSpaceDN w:val="0"/>
            <w:adjustRightInd w:val="0"/>
          </w:pPr>
        </w:pPrChange>
      </w:pPr>
    </w:p>
    <w:p w14:paraId="3640FDE6" w14:textId="77777777" w:rsidR="007E048D" w:rsidRPr="00725989" w:rsidRDefault="00624D5E">
      <w:pPr>
        <w:pStyle w:val="EMEAHeading1Para1"/>
        <w:spacing w:afterLines="0"/>
        <w:rPr>
          <w:del w:id="720" w:author="AbbVie13" w:date="2025-05-14T12:15:00Z"/>
          <w:i/>
          <w:lang w:val="nb-NO"/>
        </w:rPr>
        <w:pPrChange w:id="721" w:author="AbbVie13" w:date="2025-05-14T12:15:00Z">
          <w:pPr>
            <w:autoSpaceDE w:val="0"/>
            <w:autoSpaceDN w:val="0"/>
            <w:adjustRightInd w:val="0"/>
          </w:pPr>
        </w:pPrChange>
      </w:pPr>
      <w:del w:id="722" w:author="AbbVie13" w:date="2025-05-14T12:15:00Z">
        <w:r w:rsidRPr="00725989">
          <w:rPr>
            <w:i/>
            <w:lang w:val="nb-NO"/>
          </w:rPr>
          <w:delText>Infecciones graves</w:delText>
        </w:r>
      </w:del>
    </w:p>
    <w:p w14:paraId="76592F3A" w14:textId="77777777" w:rsidR="007E048D" w:rsidRPr="00725989" w:rsidRDefault="007E048D">
      <w:pPr>
        <w:pStyle w:val="EMEAHeading1Para1"/>
        <w:spacing w:afterLines="0"/>
        <w:rPr>
          <w:del w:id="723" w:author="AbbVie13" w:date="2025-05-14T12:15:00Z"/>
          <w:lang w:val="nb-NO"/>
        </w:rPr>
        <w:pPrChange w:id="724" w:author="AbbVie13" w:date="2025-05-14T12:15:00Z">
          <w:pPr>
            <w:autoSpaceDE w:val="0"/>
            <w:autoSpaceDN w:val="0"/>
            <w:adjustRightInd w:val="0"/>
          </w:pPr>
        </w:pPrChange>
      </w:pPr>
    </w:p>
    <w:p w14:paraId="5675B9A2" w14:textId="77777777" w:rsidR="002128BB" w:rsidRPr="00725989" w:rsidRDefault="00624D5E">
      <w:pPr>
        <w:pStyle w:val="EMEAHeading1Para1"/>
        <w:spacing w:afterLines="0"/>
        <w:rPr>
          <w:del w:id="725" w:author="AbbVie13" w:date="2025-05-14T12:15:00Z"/>
          <w:lang w:val="nb-NO"/>
        </w:rPr>
        <w:pPrChange w:id="726" w:author="AbbVie13" w:date="2025-05-14T12:15:00Z">
          <w:pPr>
            <w:autoSpaceDE w:val="0"/>
            <w:autoSpaceDN w:val="0"/>
            <w:adjustRightInd w:val="0"/>
          </w:pPr>
        </w:pPrChange>
      </w:pPr>
      <w:del w:id="727" w:author="AbbVie13" w:date="2025-05-14T12:15:00Z">
        <w:r w:rsidRPr="00725989">
          <w:rPr>
            <w:lang w:val="nb-NO"/>
          </w:rPr>
          <w:delText xml:space="preserve">Se han notificado infecciones graves, incluyendo sepsis, de </w:delText>
        </w:r>
        <w:r w:rsidR="005B7A75" w:rsidRPr="00725989">
          <w:rPr>
            <w:lang w:val="nb-NO"/>
          </w:rPr>
          <w:delText>origen bacteriano, micobacteriano, fúngicas invasivas,</w:delText>
        </w:r>
        <w:r w:rsidR="00236BB2" w:rsidRPr="00725989">
          <w:rPr>
            <w:lang w:val="nb-NO"/>
          </w:rPr>
          <w:delText xml:space="preserve"> parasitarias,</w:delText>
        </w:r>
        <w:r w:rsidR="005B7A75" w:rsidRPr="00725989">
          <w:rPr>
            <w:lang w:val="nb-NO"/>
          </w:rPr>
          <w:delText xml:space="preserve"> virales u otras infecciones oportunistas como listeriosis</w:delText>
        </w:r>
        <w:r w:rsidR="00284F8D" w:rsidRPr="00725989">
          <w:rPr>
            <w:lang w:val="nb-NO"/>
          </w:rPr>
          <w:delText>, legionelosis</w:delText>
        </w:r>
        <w:r w:rsidR="005B7A75" w:rsidRPr="00725989">
          <w:rPr>
            <w:lang w:val="nb-NO"/>
          </w:rPr>
          <w:delText xml:space="preserve"> y pneumocistis en pacientes en tratamiento con Humira.</w:delText>
        </w:r>
      </w:del>
    </w:p>
    <w:p w14:paraId="7D5F558A" w14:textId="77777777" w:rsidR="002128BB" w:rsidRPr="00725989" w:rsidRDefault="002128BB">
      <w:pPr>
        <w:pStyle w:val="EMEAHeading1Para1"/>
        <w:spacing w:afterLines="0"/>
        <w:rPr>
          <w:del w:id="728" w:author="AbbVie13" w:date="2025-05-14T12:15:00Z"/>
          <w:lang w:val="nb-NO"/>
        </w:rPr>
        <w:pPrChange w:id="729" w:author="AbbVie13" w:date="2025-05-14T12:15:00Z">
          <w:pPr>
            <w:autoSpaceDE w:val="0"/>
            <w:autoSpaceDN w:val="0"/>
            <w:adjustRightInd w:val="0"/>
          </w:pPr>
        </w:pPrChange>
      </w:pPr>
    </w:p>
    <w:p w14:paraId="4D61793B" w14:textId="77777777" w:rsidR="007E048D" w:rsidRPr="00725989" w:rsidRDefault="00624D5E">
      <w:pPr>
        <w:pStyle w:val="EMEAHeading1Para1"/>
        <w:spacing w:afterLines="0"/>
        <w:rPr>
          <w:del w:id="730" w:author="AbbVie13" w:date="2025-05-14T12:15:00Z"/>
          <w:lang w:val="nb-NO"/>
        </w:rPr>
        <w:pPrChange w:id="731" w:author="AbbVie13" w:date="2025-05-14T12:15:00Z">
          <w:pPr>
            <w:autoSpaceDE w:val="0"/>
            <w:autoSpaceDN w:val="0"/>
            <w:adjustRightInd w:val="0"/>
          </w:pPr>
        </w:pPrChange>
      </w:pPr>
      <w:del w:id="732" w:author="AbbVie13" w:date="2025-05-14T12:15:00Z">
        <w:r w:rsidRPr="00725989">
          <w:rPr>
            <w:lang w:val="nb-NO"/>
          </w:rPr>
          <w:delText xml:space="preserve">Otras infecciones graves observadas en los ensayos clínicos  incluyen neumonía, pielonefritis, artritis séptica y septicemia. Se han notificado casos de hospitalizaciones o desenlaces </w:delText>
        </w:r>
        <w:r w:rsidR="00805B1E" w:rsidRPr="00725989">
          <w:rPr>
            <w:lang w:val="nb-NO"/>
          </w:rPr>
          <w:delText xml:space="preserve">mortales </w:delText>
        </w:r>
        <w:r w:rsidRPr="00725989">
          <w:rPr>
            <w:lang w:val="nb-NO"/>
          </w:rPr>
          <w:delText>asociados a estas infecciones.</w:delText>
        </w:r>
      </w:del>
    </w:p>
    <w:p w14:paraId="2F74AE11" w14:textId="77777777" w:rsidR="007E048D" w:rsidRPr="00725989" w:rsidRDefault="007E048D">
      <w:pPr>
        <w:pStyle w:val="EMEAHeading1Para1"/>
        <w:spacing w:afterLines="0"/>
        <w:rPr>
          <w:del w:id="733" w:author="AbbVie13" w:date="2025-05-14T12:15:00Z"/>
          <w:lang w:val="nb-NO"/>
        </w:rPr>
        <w:pPrChange w:id="734" w:author="AbbVie13" w:date="2025-05-14T12:15:00Z">
          <w:pPr>
            <w:autoSpaceDE w:val="0"/>
            <w:autoSpaceDN w:val="0"/>
            <w:adjustRightInd w:val="0"/>
          </w:pPr>
        </w:pPrChange>
      </w:pPr>
    </w:p>
    <w:p w14:paraId="2A468FA7" w14:textId="77777777" w:rsidR="007E048D" w:rsidRPr="00725989" w:rsidRDefault="00624D5E">
      <w:pPr>
        <w:pStyle w:val="EMEAHeading1Para1"/>
        <w:spacing w:afterLines="0"/>
        <w:rPr>
          <w:del w:id="735" w:author="AbbVie13" w:date="2025-05-14T12:15:00Z"/>
          <w:i/>
          <w:lang w:val="nb-NO"/>
        </w:rPr>
        <w:pPrChange w:id="736" w:author="AbbVie13" w:date="2025-05-14T12:15:00Z">
          <w:pPr>
            <w:autoSpaceDE w:val="0"/>
            <w:autoSpaceDN w:val="0"/>
            <w:adjustRightInd w:val="0"/>
          </w:pPr>
        </w:pPrChange>
      </w:pPr>
      <w:del w:id="737" w:author="AbbVie13" w:date="2025-05-14T12:15:00Z">
        <w:r w:rsidRPr="00725989">
          <w:rPr>
            <w:i/>
            <w:lang w:val="nb-NO"/>
          </w:rPr>
          <w:delText>Tuberculosis</w:delText>
        </w:r>
      </w:del>
    </w:p>
    <w:p w14:paraId="7001CC76" w14:textId="77777777" w:rsidR="007E048D" w:rsidRPr="00725989" w:rsidRDefault="007E048D">
      <w:pPr>
        <w:pStyle w:val="EMEAHeading1Para1"/>
        <w:spacing w:afterLines="0"/>
        <w:rPr>
          <w:del w:id="738" w:author="AbbVie13" w:date="2025-05-14T12:15:00Z"/>
          <w:lang w:val="nb-NO"/>
        </w:rPr>
        <w:pPrChange w:id="739" w:author="AbbVie13" w:date="2025-05-14T12:15:00Z">
          <w:pPr>
            <w:autoSpaceDE w:val="0"/>
            <w:autoSpaceDN w:val="0"/>
            <w:adjustRightInd w:val="0"/>
          </w:pPr>
        </w:pPrChange>
      </w:pPr>
    </w:p>
    <w:p w14:paraId="100DC00F" w14:textId="77777777" w:rsidR="007E048D" w:rsidRPr="00725989" w:rsidRDefault="00624D5E">
      <w:pPr>
        <w:pStyle w:val="EMEAHeading1Para1"/>
        <w:spacing w:afterLines="0"/>
        <w:rPr>
          <w:del w:id="740" w:author="AbbVie13" w:date="2025-05-14T12:15:00Z"/>
          <w:lang w:val="nb-NO"/>
        </w:rPr>
        <w:pPrChange w:id="741" w:author="AbbVie13" w:date="2025-05-14T12:15:00Z">
          <w:pPr>
            <w:autoSpaceDE w:val="0"/>
            <w:autoSpaceDN w:val="0"/>
            <w:adjustRightInd w:val="0"/>
          </w:pPr>
        </w:pPrChange>
      </w:pPr>
      <w:del w:id="742" w:author="AbbVie13" w:date="2025-05-14T12:15:00Z">
        <w:r w:rsidRPr="00725989">
          <w:rPr>
            <w:lang w:val="nb-NO"/>
          </w:rPr>
          <w:delText>Se han notificado casos de tuberculosis</w:delText>
        </w:r>
        <w:r w:rsidR="00C62D5F" w:rsidRPr="00725989">
          <w:rPr>
            <w:lang w:val="nb-NO"/>
          </w:rPr>
          <w:delText>, incluyendo reactivación y tuberculosis de nueva aparición,</w:delText>
        </w:r>
        <w:r w:rsidRPr="00725989">
          <w:rPr>
            <w:lang w:val="nb-NO"/>
          </w:rPr>
          <w:delText xml:space="preserve"> en pacientes en tratamiento con Humira. </w:delText>
        </w:r>
        <w:r w:rsidR="006D77BC" w:rsidRPr="00725989">
          <w:rPr>
            <w:lang w:val="nb-NO"/>
          </w:rPr>
          <w:delText xml:space="preserve">Las notificaciones incluyeron casos de </w:delText>
        </w:r>
        <w:r w:rsidRPr="00725989">
          <w:rPr>
            <w:lang w:val="nb-NO"/>
          </w:rPr>
          <w:delText xml:space="preserve">tuberculosis </w:delText>
        </w:r>
        <w:r w:rsidR="006D77BC" w:rsidRPr="00725989">
          <w:rPr>
            <w:lang w:val="nb-NO"/>
          </w:rPr>
          <w:delText xml:space="preserve">pulmonar y </w:delText>
        </w:r>
        <w:r w:rsidRPr="00725989">
          <w:rPr>
            <w:lang w:val="nb-NO"/>
          </w:rPr>
          <w:delText>extrapulmonar, es decir, diseminada.</w:delText>
        </w:r>
      </w:del>
    </w:p>
    <w:p w14:paraId="7A8DB638" w14:textId="77777777" w:rsidR="007E048D" w:rsidRPr="00725989" w:rsidRDefault="007E048D">
      <w:pPr>
        <w:pStyle w:val="EMEAHeading1Para1"/>
        <w:spacing w:afterLines="0"/>
        <w:rPr>
          <w:del w:id="743" w:author="AbbVie13" w:date="2025-05-14T12:15:00Z"/>
          <w:lang w:val="nb-NO"/>
        </w:rPr>
        <w:pPrChange w:id="744" w:author="AbbVie13" w:date="2025-05-14T12:15:00Z">
          <w:pPr>
            <w:autoSpaceDE w:val="0"/>
            <w:autoSpaceDN w:val="0"/>
            <w:adjustRightInd w:val="0"/>
          </w:pPr>
        </w:pPrChange>
      </w:pPr>
    </w:p>
    <w:p w14:paraId="29947A15" w14:textId="77777777" w:rsidR="007E048D" w:rsidRPr="00725989" w:rsidRDefault="00624D5E">
      <w:pPr>
        <w:pStyle w:val="EMEAHeading1Para1"/>
        <w:spacing w:afterLines="0"/>
        <w:rPr>
          <w:del w:id="745" w:author="AbbVie13" w:date="2025-05-14T12:15:00Z"/>
          <w:lang w:val="nb-NO"/>
        </w:rPr>
        <w:pPrChange w:id="746" w:author="AbbVie13" w:date="2025-05-14T12:15:00Z">
          <w:pPr>
            <w:autoSpaceDE w:val="0"/>
            <w:autoSpaceDN w:val="0"/>
            <w:adjustRightInd w:val="0"/>
          </w:pPr>
        </w:pPrChange>
      </w:pPr>
      <w:del w:id="747" w:author="AbbVie13" w:date="2025-05-14T12:15:00Z">
        <w:r w:rsidRPr="00725989">
          <w:rPr>
            <w:lang w:val="nb-NO"/>
          </w:rPr>
          <w:delText xml:space="preserve">Antes de iniciar el tratamiento con Humira, se debe evaluar en todos los pacientes la existencia de tuberculosis activa o inactiva (latente). Esta evaluación debe incluir una </w:delText>
        </w:r>
        <w:r w:rsidR="006D77BC" w:rsidRPr="00725989">
          <w:rPr>
            <w:lang w:val="nb-NO"/>
          </w:rPr>
          <w:delText xml:space="preserve">valoración  </w:delText>
        </w:r>
        <w:r w:rsidRPr="00725989">
          <w:rPr>
            <w:lang w:val="nb-NO"/>
          </w:rPr>
          <w:delText>médica detallada de</w:delText>
        </w:r>
        <w:r w:rsidR="00CE0A7F" w:rsidRPr="00725989">
          <w:rPr>
            <w:lang w:val="nb-NO"/>
          </w:rPr>
          <w:delText>l</w:delText>
        </w:r>
        <w:r w:rsidRPr="00725989">
          <w:rPr>
            <w:lang w:val="nb-NO"/>
          </w:rPr>
          <w:delText xml:space="preserve"> paciente con antecedentes tuberculosis o posible exposición previa a </w:delText>
        </w:r>
        <w:r w:rsidR="00CE0A7F" w:rsidRPr="00725989">
          <w:rPr>
            <w:lang w:val="nb-NO"/>
          </w:rPr>
          <w:delText xml:space="preserve">personas </w:delText>
        </w:r>
        <w:r w:rsidRPr="00725989">
          <w:rPr>
            <w:lang w:val="nb-NO"/>
          </w:rPr>
          <w:delText xml:space="preserve">con tuberculosis activa y tratamiento inmunosupresor previo y/o actual. Se deberán realizar pruebas de detección adecuadas (es decir, prueba cutánea de la tuberculina y radiografía de tórax) en todos los pacientes (aplicando recomendaciones locales). Se recomienda anotar en la </w:delText>
        </w:r>
        <w:r w:rsidR="00CE54EF" w:rsidRPr="00725989">
          <w:rPr>
            <w:lang w:val="nb-NO"/>
          </w:rPr>
          <w:delText>tarjeta de información para el paciente</w:delText>
        </w:r>
        <w:r w:rsidRPr="00725989">
          <w:rPr>
            <w:lang w:val="nb-NO"/>
          </w:rPr>
          <w:delText xml:space="preserve"> la realización</w:delText>
        </w:r>
        <w:r w:rsidR="00CE0A7F" w:rsidRPr="00725989">
          <w:rPr>
            <w:lang w:val="nb-NO"/>
          </w:rPr>
          <w:delText xml:space="preserve"> y resultados</w:delText>
        </w:r>
        <w:r w:rsidRPr="00725989">
          <w:rPr>
            <w:lang w:val="nb-NO"/>
          </w:rPr>
          <w:delText xml:space="preserve"> de estas pruebas. Se recuerda a los médicos el riesgo de falsos negativos en la prueba cutánea de la tuberculina, especialmente en pacientes que están gravemente enfermos o inmunodeprimidos.</w:delText>
        </w:r>
      </w:del>
    </w:p>
    <w:p w14:paraId="401C354C" w14:textId="77777777" w:rsidR="007E048D" w:rsidRPr="00725989" w:rsidRDefault="007E048D">
      <w:pPr>
        <w:pStyle w:val="EMEAHeading1Para1"/>
        <w:spacing w:afterLines="0"/>
        <w:rPr>
          <w:del w:id="748" w:author="AbbVie13" w:date="2025-05-14T12:15:00Z"/>
          <w:lang w:val="nb-NO"/>
        </w:rPr>
        <w:pPrChange w:id="749" w:author="AbbVie13" w:date="2025-05-14T12:15:00Z">
          <w:pPr>
            <w:autoSpaceDE w:val="0"/>
            <w:autoSpaceDN w:val="0"/>
            <w:adjustRightInd w:val="0"/>
          </w:pPr>
        </w:pPrChange>
      </w:pPr>
    </w:p>
    <w:p w14:paraId="15356AE5" w14:textId="77777777" w:rsidR="007E048D" w:rsidRPr="002E331F" w:rsidRDefault="00624D5E">
      <w:pPr>
        <w:pStyle w:val="EMEAHeading1Para1"/>
        <w:spacing w:afterLines="0"/>
        <w:rPr>
          <w:del w:id="750" w:author="AbbVie13" w:date="2025-05-14T12:15:00Z"/>
          <w:lang w:val="es-ES"/>
        </w:rPr>
        <w:pPrChange w:id="751" w:author="AbbVie13" w:date="2025-05-14T12:15:00Z">
          <w:pPr>
            <w:pStyle w:val="EndnoteText"/>
          </w:pPr>
        </w:pPrChange>
      </w:pPr>
      <w:del w:id="752" w:author="AbbVie13" w:date="2025-05-14T12:15:00Z">
        <w:r w:rsidRPr="002E331F">
          <w:rPr>
            <w:lang w:val="es-ES"/>
          </w:rPr>
          <w:delText xml:space="preserve">Si se diagnostica tuberculosis activa, no </w:delText>
        </w:r>
        <w:r w:rsidR="00805B1E" w:rsidRPr="002E331F">
          <w:rPr>
            <w:lang w:val="es-ES"/>
          </w:rPr>
          <w:delText xml:space="preserve">se </w:delText>
        </w:r>
        <w:r w:rsidRPr="002E331F">
          <w:rPr>
            <w:lang w:val="es-ES"/>
          </w:rPr>
          <w:delText>debe iniciar</w:delText>
        </w:r>
        <w:r w:rsidR="002778DB" w:rsidRPr="002E331F">
          <w:rPr>
            <w:lang w:val="es-ES"/>
          </w:rPr>
          <w:delText xml:space="preserve"> </w:delText>
        </w:r>
        <w:r w:rsidRPr="002E331F">
          <w:rPr>
            <w:lang w:val="es-ES"/>
          </w:rPr>
          <w:delText>el tratamiento con Humira (ver sección 4.3).</w:delText>
        </w:r>
      </w:del>
    </w:p>
    <w:p w14:paraId="3D529534" w14:textId="77777777" w:rsidR="00CE0A7F" w:rsidRPr="00725989" w:rsidRDefault="00CE0A7F">
      <w:pPr>
        <w:pStyle w:val="EMEAHeading1Para1"/>
        <w:spacing w:afterLines="0"/>
        <w:rPr>
          <w:del w:id="753" w:author="AbbVie13" w:date="2025-05-14T12:15:00Z"/>
          <w:lang w:val="nb-NO"/>
        </w:rPr>
        <w:pPrChange w:id="754" w:author="AbbVie13" w:date="2025-05-14T12:15:00Z">
          <w:pPr/>
        </w:pPrChange>
      </w:pPr>
    </w:p>
    <w:p w14:paraId="2432C6B5" w14:textId="77777777" w:rsidR="00CE0A7F" w:rsidRPr="00725989" w:rsidRDefault="00624D5E">
      <w:pPr>
        <w:pStyle w:val="EMEAHeading1Para1"/>
        <w:spacing w:afterLines="0"/>
        <w:rPr>
          <w:del w:id="755" w:author="AbbVie13" w:date="2025-05-14T12:15:00Z"/>
          <w:szCs w:val="22"/>
          <w:lang w:val="nb-NO"/>
        </w:rPr>
        <w:pPrChange w:id="756" w:author="AbbVie13" w:date="2025-05-14T12:15:00Z">
          <w:pPr/>
        </w:pPrChange>
      </w:pPr>
      <w:del w:id="757" w:author="AbbVie13" w:date="2025-05-14T12:15:00Z">
        <w:r w:rsidRPr="00725989">
          <w:rPr>
            <w:szCs w:val="22"/>
            <w:lang w:val="nb-NO"/>
          </w:rPr>
          <w:delText>En todas las situaciones descritas a continuación, el balance beneficio/riesgo del tratamiento con Humira debe ser cuidadosamente considerado.</w:delText>
        </w:r>
      </w:del>
    </w:p>
    <w:p w14:paraId="4AFDC6ED" w14:textId="77777777" w:rsidR="007E048D" w:rsidRPr="002E331F" w:rsidRDefault="007E048D">
      <w:pPr>
        <w:pStyle w:val="EMEAHeading1Para1"/>
        <w:spacing w:afterLines="0"/>
        <w:rPr>
          <w:del w:id="758" w:author="AbbVie13" w:date="2025-05-14T12:15:00Z"/>
          <w:szCs w:val="22"/>
          <w:lang w:val="es-ES"/>
        </w:rPr>
        <w:pPrChange w:id="759" w:author="AbbVie13" w:date="2025-05-14T12:15:00Z">
          <w:pPr>
            <w:pStyle w:val="EndnoteText"/>
          </w:pPr>
        </w:pPrChange>
      </w:pPr>
    </w:p>
    <w:p w14:paraId="04C53C48" w14:textId="77777777" w:rsidR="007E048D" w:rsidRPr="002E331F" w:rsidRDefault="00624D5E">
      <w:pPr>
        <w:pStyle w:val="EMEAHeading1Para1"/>
        <w:spacing w:afterLines="0"/>
        <w:rPr>
          <w:del w:id="760" w:author="AbbVie13" w:date="2025-05-14T12:15:00Z"/>
          <w:lang w:val="es-ES"/>
        </w:rPr>
        <w:pPrChange w:id="761" w:author="AbbVie13" w:date="2025-05-14T12:15:00Z">
          <w:pPr>
            <w:pStyle w:val="EndnoteText"/>
          </w:pPr>
        </w:pPrChange>
      </w:pPr>
      <w:del w:id="762" w:author="AbbVie13" w:date="2025-05-14T12:15:00Z">
        <w:r w:rsidRPr="002E331F">
          <w:rPr>
            <w:lang w:val="es-ES"/>
          </w:rPr>
          <w:delText xml:space="preserve">Si se tienen sospechas de tuberculosis latente, se debe consultar con un médico con experiencia en el tratamiento de la tuberculosis. </w:delText>
        </w:r>
      </w:del>
    </w:p>
    <w:p w14:paraId="1DA642E4" w14:textId="77777777" w:rsidR="007E048D" w:rsidRPr="002E331F" w:rsidRDefault="007E048D">
      <w:pPr>
        <w:pStyle w:val="EMEAHeading1Para1"/>
        <w:spacing w:afterLines="0"/>
        <w:rPr>
          <w:del w:id="763" w:author="AbbVie13" w:date="2025-05-14T12:15:00Z"/>
          <w:lang w:val="es-ES"/>
        </w:rPr>
        <w:pPrChange w:id="764" w:author="AbbVie13" w:date="2025-05-14T12:15:00Z">
          <w:pPr>
            <w:pStyle w:val="EndnoteText"/>
          </w:pPr>
        </w:pPrChange>
      </w:pPr>
    </w:p>
    <w:p w14:paraId="0E60E92B" w14:textId="77777777" w:rsidR="007E048D" w:rsidRPr="002E331F" w:rsidRDefault="00624D5E">
      <w:pPr>
        <w:pStyle w:val="EMEAHeading1Para1"/>
        <w:spacing w:afterLines="0"/>
        <w:rPr>
          <w:del w:id="765" w:author="AbbVie13" w:date="2025-05-14T12:15:00Z"/>
          <w:lang w:val="es-ES"/>
        </w:rPr>
        <w:pPrChange w:id="766" w:author="AbbVie13" w:date="2025-05-14T12:15:00Z">
          <w:pPr>
            <w:pStyle w:val="EndnoteText"/>
          </w:pPr>
        </w:pPrChange>
      </w:pPr>
      <w:del w:id="767" w:author="AbbVie13" w:date="2025-05-14T12:15:00Z">
        <w:r w:rsidRPr="002E331F">
          <w:rPr>
            <w:lang w:val="es-ES"/>
          </w:rPr>
          <w:delText xml:space="preserve">Si se diagnostica tuberculosis latente, </w:delText>
        </w:r>
        <w:r w:rsidR="00805B1E" w:rsidRPr="002E331F">
          <w:rPr>
            <w:lang w:val="es-ES"/>
          </w:rPr>
          <w:delText xml:space="preserve">se </w:delText>
        </w:r>
        <w:r w:rsidRPr="002E331F">
          <w:rPr>
            <w:lang w:val="es-ES"/>
          </w:rPr>
          <w:delText>deberá iniciar el tratamiento con una profilaxis anti-tuberculosa  antes de comenzar el tratamiento con Humira y de acuerdo con las recomendaciones locales.</w:delText>
        </w:r>
      </w:del>
    </w:p>
    <w:p w14:paraId="36DDBCE9" w14:textId="77777777" w:rsidR="007E048D" w:rsidRPr="00725989" w:rsidRDefault="007E048D">
      <w:pPr>
        <w:pStyle w:val="EMEAHeading1Para1"/>
        <w:spacing w:afterLines="0"/>
        <w:rPr>
          <w:del w:id="768" w:author="AbbVie13" w:date="2025-05-14T12:15:00Z"/>
          <w:lang w:val="nb-NO"/>
        </w:rPr>
        <w:pPrChange w:id="769" w:author="AbbVie13" w:date="2025-05-14T12:15:00Z">
          <w:pPr/>
        </w:pPrChange>
      </w:pPr>
    </w:p>
    <w:p w14:paraId="73A50983" w14:textId="77777777" w:rsidR="001C2108" w:rsidRPr="002E331F" w:rsidRDefault="00624D5E">
      <w:pPr>
        <w:pStyle w:val="EMEAHeading1Para1"/>
        <w:spacing w:afterLines="0"/>
        <w:rPr>
          <w:del w:id="770" w:author="AbbVie13" w:date="2025-05-14T12:15:00Z"/>
          <w:b w:val="0"/>
          <w:bCs/>
          <w:iCs/>
          <w:lang w:val="es-ES"/>
        </w:rPr>
        <w:pPrChange w:id="771" w:author="AbbVie13" w:date="2025-05-14T12:15:00Z">
          <w:pPr>
            <w:pStyle w:val="BodyText"/>
            <w:ind w:right="720"/>
          </w:pPr>
        </w:pPrChange>
      </w:pPr>
      <w:del w:id="772" w:author="AbbVie13" w:date="2025-05-14T12:15:00Z">
        <w:r w:rsidRPr="002E331F">
          <w:rPr>
            <w:b w:val="0"/>
            <w:bCs/>
            <w:iCs/>
            <w:lang w:val="es-ES"/>
          </w:rPr>
          <w:delText xml:space="preserve">Se debe considerar también el uso de profilaxis anti-tuberculosa antes del inicio del tratamiento con Humira en pacientes con factores de riesgo múltiples o significativos para tuberculosis a pesar de un resultado negativo en la prueba </w:delText>
        </w:r>
        <w:r w:rsidR="00A42153" w:rsidRPr="002E331F">
          <w:rPr>
            <w:b w:val="0"/>
            <w:bCs/>
            <w:iCs/>
            <w:lang w:val="es-ES"/>
          </w:rPr>
          <w:delText xml:space="preserve">para la tuberculosis y en pacientes con </w:delText>
        </w:r>
        <w:r w:rsidRPr="002E331F">
          <w:rPr>
            <w:b w:val="0"/>
            <w:bCs/>
            <w:iCs/>
            <w:lang w:val="es-ES"/>
          </w:rPr>
          <w:delText xml:space="preserve">antecedentes de tuberculosis latente o activa en los que no se haya podido confirmar el curso adecuado del tratamiento. </w:delText>
        </w:r>
      </w:del>
    </w:p>
    <w:p w14:paraId="1D6AE2C0" w14:textId="77777777" w:rsidR="001C2108" w:rsidRPr="002E331F" w:rsidRDefault="001C2108">
      <w:pPr>
        <w:pStyle w:val="EMEAHeading1Para1"/>
        <w:spacing w:afterLines="0"/>
        <w:rPr>
          <w:del w:id="773" w:author="AbbVie13" w:date="2025-05-14T12:15:00Z"/>
          <w:b w:val="0"/>
          <w:bCs/>
          <w:iCs/>
          <w:lang w:val="es-ES"/>
        </w:rPr>
        <w:pPrChange w:id="774" w:author="AbbVie13" w:date="2025-05-14T12:15:00Z">
          <w:pPr>
            <w:pStyle w:val="BodyText"/>
            <w:ind w:right="720"/>
          </w:pPr>
        </w:pPrChange>
      </w:pPr>
    </w:p>
    <w:p w14:paraId="2889927A" w14:textId="77777777" w:rsidR="007E048D" w:rsidRPr="002E331F" w:rsidRDefault="00624D5E">
      <w:pPr>
        <w:pStyle w:val="EMEAHeading1Para1"/>
        <w:spacing w:afterLines="0"/>
        <w:rPr>
          <w:del w:id="775" w:author="AbbVie13" w:date="2025-05-14T12:15:00Z"/>
          <w:b w:val="0"/>
          <w:bCs/>
          <w:iCs/>
          <w:lang w:val="es-ES"/>
        </w:rPr>
        <w:pPrChange w:id="776" w:author="AbbVie13" w:date="2025-05-14T12:15:00Z">
          <w:pPr>
            <w:pStyle w:val="BodyText"/>
            <w:ind w:right="720"/>
          </w:pPr>
        </w:pPrChange>
      </w:pPr>
      <w:del w:id="777" w:author="AbbVie13" w:date="2025-05-14T12:15:00Z">
        <w:r w:rsidRPr="002E331F">
          <w:rPr>
            <w:b w:val="0"/>
            <w:bCs/>
            <w:iCs/>
            <w:lang w:val="es-ES"/>
          </w:rPr>
          <w:delText>A pesar de la profilaxis para la tuberculosis, se han producido casos de reactivación de la misma en pacientes tratados con Humira. Algunos pacientes que habían recibido un tratamiento satisfactorio para la tuberculosis activa han</w:delText>
        </w:r>
        <w:r w:rsidR="00805B1E" w:rsidRPr="002E331F">
          <w:rPr>
            <w:b w:val="0"/>
            <w:bCs/>
            <w:iCs/>
            <w:lang w:val="es-ES"/>
          </w:rPr>
          <w:delText xml:space="preserve"> vuelto a</w:delText>
        </w:r>
        <w:r w:rsidRPr="002E331F">
          <w:rPr>
            <w:b w:val="0"/>
            <w:bCs/>
            <w:iCs/>
            <w:lang w:val="es-ES"/>
          </w:rPr>
          <w:delText xml:space="preserve"> desarrolla</w:delText>
        </w:r>
        <w:r w:rsidR="00805B1E" w:rsidRPr="002E331F">
          <w:rPr>
            <w:b w:val="0"/>
            <w:bCs/>
            <w:iCs/>
            <w:lang w:val="es-ES"/>
          </w:rPr>
          <w:delText>r</w:delText>
        </w:r>
        <w:r w:rsidRPr="002E331F">
          <w:rPr>
            <w:b w:val="0"/>
            <w:bCs/>
            <w:iCs/>
            <w:lang w:val="es-ES"/>
          </w:rPr>
          <w:delText xml:space="preserve"> tuberculosis mientras estaban en tratamiento con Humira.</w:delText>
        </w:r>
      </w:del>
    </w:p>
    <w:p w14:paraId="40C52B09" w14:textId="77777777" w:rsidR="007E048D" w:rsidRPr="00725989" w:rsidRDefault="007E048D">
      <w:pPr>
        <w:pStyle w:val="EMEAHeading1Para1"/>
        <w:spacing w:afterLines="0"/>
        <w:rPr>
          <w:del w:id="778" w:author="AbbVie13" w:date="2025-05-14T12:15:00Z"/>
          <w:lang w:val="nb-NO"/>
        </w:rPr>
        <w:pPrChange w:id="779" w:author="AbbVie13" w:date="2025-05-14T12:15:00Z">
          <w:pPr>
            <w:autoSpaceDE w:val="0"/>
            <w:autoSpaceDN w:val="0"/>
            <w:adjustRightInd w:val="0"/>
          </w:pPr>
        </w:pPrChange>
      </w:pPr>
    </w:p>
    <w:p w14:paraId="6710D481" w14:textId="77777777" w:rsidR="007E048D" w:rsidRPr="00725989" w:rsidRDefault="00624D5E">
      <w:pPr>
        <w:pStyle w:val="EMEAHeading1Para1"/>
        <w:spacing w:afterLines="0"/>
        <w:rPr>
          <w:del w:id="780" w:author="AbbVie13" w:date="2025-05-14T12:15:00Z"/>
          <w:i/>
          <w:lang w:val="nb-NO"/>
        </w:rPr>
        <w:pPrChange w:id="781" w:author="AbbVie13" w:date="2025-05-14T12:15:00Z">
          <w:pPr>
            <w:autoSpaceDE w:val="0"/>
            <w:autoSpaceDN w:val="0"/>
            <w:adjustRightInd w:val="0"/>
          </w:pPr>
        </w:pPrChange>
      </w:pPr>
      <w:del w:id="782" w:author="AbbVie13" w:date="2025-05-14T12:15:00Z">
        <w:r w:rsidRPr="00725989">
          <w:rPr>
            <w:lang w:val="nb-NO"/>
          </w:rPr>
          <w:delText>Se deben dar instrucciones a los pacientes para que consulten con su médico si apareciesen signos/síntomas que sugieran tuberculosis (p. ej. tos persistente, debilidad/pérdida de peso, febrícula</w:delText>
        </w:r>
        <w:r w:rsidR="00445E79" w:rsidRPr="00725989">
          <w:rPr>
            <w:lang w:val="nb-NO"/>
          </w:rPr>
          <w:delText>, apatía</w:delText>
        </w:r>
        <w:r w:rsidRPr="00725989">
          <w:rPr>
            <w:lang w:val="nb-NO"/>
          </w:rPr>
          <w:delText>) durante o después del tratamiento con Humira.</w:delText>
        </w:r>
        <w:r w:rsidRPr="00725989">
          <w:rPr>
            <w:i/>
            <w:lang w:val="nb-NO"/>
          </w:rPr>
          <w:delText xml:space="preserve"> </w:delText>
        </w:r>
      </w:del>
    </w:p>
    <w:p w14:paraId="0BB549B5" w14:textId="77777777" w:rsidR="007E048D" w:rsidRPr="00725989" w:rsidRDefault="007E048D">
      <w:pPr>
        <w:pStyle w:val="EMEAHeading1Para1"/>
        <w:spacing w:afterLines="0"/>
        <w:rPr>
          <w:del w:id="783" w:author="AbbVie13" w:date="2025-05-14T12:15:00Z"/>
          <w:i/>
          <w:lang w:val="nb-NO"/>
        </w:rPr>
        <w:pPrChange w:id="784" w:author="AbbVie13" w:date="2025-05-14T12:15:00Z">
          <w:pPr>
            <w:autoSpaceDE w:val="0"/>
            <w:autoSpaceDN w:val="0"/>
            <w:adjustRightInd w:val="0"/>
          </w:pPr>
        </w:pPrChange>
      </w:pPr>
    </w:p>
    <w:p w14:paraId="44D96D5C" w14:textId="77777777" w:rsidR="007E048D" w:rsidRPr="00725989" w:rsidRDefault="00624D5E">
      <w:pPr>
        <w:pStyle w:val="EMEAHeading1Para1"/>
        <w:spacing w:afterLines="0"/>
        <w:rPr>
          <w:del w:id="785" w:author="AbbVie13" w:date="2025-05-14T12:15:00Z"/>
          <w:bCs/>
          <w:i/>
          <w:iCs/>
          <w:lang w:val="nb-NO"/>
        </w:rPr>
        <w:pPrChange w:id="786" w:author="AbbVie13" w:date="2025-05-14T12:15:00Z">
          <w:pPr>
            <w:autoSpaceDE w:val="0"/>
            <w:autoSpaceDN w:val="0"/>
            <w:adjustRightInd w:val="0"/>
          </w:pPr>
        </w:pPrChange>
      </w:pPr>
      <w:del w:id="787" w:author="AbbVie13" w:date="2025-05-14T12:15:00Z">
        <w:r w:rsidRPr="00725989">
          <w:rPr>
            <w:bCs/>
            <w:i/>
            <w:iCs/>
            <w:lang w:val="nb-NO"/>
          </w:rPr>
          <w:delText>Otras infecciones oportunistas</w:delText>
        </w:r>
      </w:del>
    </w:p>
    <w:p w14:paraId="64453CA2" w14:textId="77777777" w:rsidR="007E048D" w:rsidRPr="00725989" w:rsidRDefault="007E048D">
      <w:pPr>
        <w:pStyle w:val="EMEAHeading1Para1"/>
        <w:spacing w:afterLines="0"/>
        <w:rPr>
          <w:del w:id="788" w:author="AbbVie13" w:date="2025-05-14T12:15:00Z"/>
          <w:bCs/>
          <w:iCs/>
          <w:lang w:val="nb-NO"/>
        </w:rPr>
        <w:pPrChange w:id="789" w:author="AbbVie13" w:date="2025-05-14T12:15:00Z">
          <w:pPr>
            <w:autoSpaceDE w:val="0"/>
            <w:autoSpaceDN w:val="0"/>
            <w:adjustRightInd w:val="0"/>
          </w:pPr>
        </w:pPrChange>
      </w:pPr>
    </w:p>
    <w:p w14:paraId="4F34075D" w14:textId="77777777" w:rsidR="007E048D" w:rsidRPr="00725989" w:rsidRDefault="00624D5E">
      <w:pPr>
        <w:pStyle w:val="EMEAHeading1Para1"/>
        <w:spacing w:afterLines="0"/>
        <w:rPr>
          <w:del w:id="790" w:author="AbbVie13" w:date="2025-05-14T12:15:00Z"/>
          <w:bCs/>
          <w:iCs/>
          <w:lang w:val="nb-NO"/>
        </w:rPr>
        <w:pPrChange w:id="791" w:author="AbbVie13" w:date="2025-05-14T12:15:00Z">
          <w:pPr>
            <w:autoSpaceDE w:val="0"/>
            <w:autoSpaceDN w:val="0"/>
            <w:adjustRightInd w:val="0"/>
          </w:pPr>
        </w:pPrChange>
      </w:pPr>
      <w:del w:id="792" w:author="AbbVie13" w:date="2025-05-14T12:15:00Z">
        <w:r w:rsidRPr="00725989">
          <w:rPr>
            <w:bCs/>
            <w:iCs/>
            <w:lang w:val="nb-NO"/>
          </w:rPr>
          <w:delText xml:space="preserve">Se han </w:delText>
        </w:r>
        <w:r w:rsidR="00A06FD8" w:rsidRPr="00725989">
          <w:rPr>
            <w:bCs/>
            <w:iCs/>
            <w:lang w:val="nb-NO"/>
          </w:rPr>
          <w:delText xml:space="preserve">observado </w:delText>
        </w:r>
        <w:r w:rsidRPr="00725989">
          <w:rPr>
            <w:bCs/>
            <w:iCs/>
            <w:lang w:val="nb-NO"/>
          </w:rPr>
          <w:delText>infecciones oportunistas</w:delText>
        </w:r>
        <w:r w:rsidR="00A06FD8" w:rsidRPr="00725989">
          <w:rPr>
            <w:bCs/>
            <w:iCs/>
            <w:lang w:val="nb-NO"/>
          </w:rPr>
          <w:delText>, incluyendo infecciones fúngicas invasivas, en pacientes en</w:delText>
        </w:r>
        <w:r w:rsidRPr="00725989">
          <w:rPr>
            <w:bCs/>
            <w:iCs/>
            <w:lang w:val="nb-NO"/>
          </w:rPr>
          <w:delText xml:space="preserve"> tratamiento con Humira</w:delText>
        </w:r>
        <w:r w:rsidR="00A06FD8" w:rsidRPr="00725989">
          <w:rPr>
            <w:bCs/>
            <w:iCs/>
            <w:lang w:val="nb-NO"/>
          </w:rPr>
          <w:delText xml:space="preserve">. Estas infecciones no se han identificado </w:delText>
        </w:r>
        <w:r w:rsidR="00983450" w:rsidRPr="00725989">
          <w:rPr>
            <w:bCs/>
            <w:iCs/>
            <w:lang w:val="nb-NO"/>
          </w:rPr>
          <w:delText xml:space="preserve">de forma sistemática en pacientes en tratamiento con </w:delText>
        </w:r>
        <w:r w:rsidR="00284F8D" w:rsidRPr="00725989">
          <w:rPr>
            <w:bCs/>
            <w:iCs/>
            <w:lang w:val="nb-NO"/>
          </w:rPr>
          <w:delText>antagonistas del TNF</w:delText>
        </w:r>
        <w:r w:rsidR="00983450" w:rsidRPr="00725989">
          <w:rPr>
            <w:bCs/>
            <w:iCs/>
            <w:lang w:val="nb-NO"/>
          </w:rPr>
          <w:delText xml:space="preserve"> lo que </w:delText>
        </w:r>
        <w:r w:rsidR="00781C8D" w:rsidRPr="00725989">
          <w:rPr>
            <w:bCs/>
            <w:iCs/>
            <w:lang w:val="nb-NO"/>
          </w:rPr>
          <w:delText xml:space="preserve">ha originado </w:delText>
        </w:r>
        <w:r w:rsidR="00983450" w:rsidRPr="00725989">
          <w:rPr>
            <w:bCs/>
            <w:iCs/>
            <w:lang w:val="nb-NO"/>
          </w:rPr>
          <w:delText>retrasos en el tratamiento apropiado, en ocasiones con consecuencias mortales.</w:delText>
        </w:r>
      </w:del>
    </w:p>
    <w:p w14:paraId="1A0B65EF" w14:textId="77777777" w:rsidR="007E048D" w:rsidRPr="00725989" w:rsidRDefault="007E048D">
      <w:pPr>
        <w:pStyle w:val="EMEAHeading1Para1"/>
        <w:spacing w:afterLines="0"/>
        <w:rPr>
          <w:del w:id="793" w:author="AbbVie13" w:date="2025-05-14T12:15:00Z"/>
          <w:bCs/>
          <w:iCs/>
          <w:lang w:val="nb-NO"/>
        </w:rPr>
        <w:pPrChange w:id="794" w:author="AbbVie13" w:date="2025-05-14T12:15:00Z">
          <w:pPr>
            <w:autoSpaceDE w:val="0"/>
            <w:autoSpaceDN w:val="0"/>
            <w:adjustRightInd w:val="0"/>
          </w:pPr>
        </w:pPrChange>
      </w:pPr>
    </w:p>
    <w:p w14:paraId="425251EC" w14:textId="77777777" w:rsidR="007E048D" w:rsidRPr="00725989" w:rsidRDefault="00624D5E">
      <w:pPr>
        <w:pStyle w:val="EMEAHeading1Para1"/>
        <w:spacing w:afterLines="0"/>
        <w:rPr>
          <w:del w:id="795" w:author="AbbVie13" w:date="2025-05-14T12:15:00Z"/>
          <w:bCs/>
          <w:iCs/>
          <w:lang w:val="nb-NO"/>
        </w:rPr>
        <w:pPrChange w:id="796" w:author="AbbVie13" w:date="2025-05-14T12:15:00Z">
          <w:pPr>
            <w:autoSpaceDE w:val="0"/>
            <w:autoSpaceDN w:val="0"/>
            <w:adjustRightInd w:val="0"/>
          </w:pPr>
        </w:pPrChange>
      </w:pPr>
      <w:del w:id="797" w:author="AbbVie13" w:date="2025-05-14T12:15:00Z">
        <w:r w:rsidRPr="00725989">
          <w:rPr>
            <w:bCs/>
            <w:iCs/>
            <w:lang w:val="nb-NO"/>
          </w:rPr>
          <w:delText xml:space="preserve">Se </w:delText>
        </w:r>
        <w:r w:rsidR="00C52A88" w:rsidRPr="00725989">
          <w:rPr>
            <w:bCs/>
            <w:iCs/>
            <w:lang w:val="nb-NO"/>
          </w:rPr>
          <w:delText xml:space="preserve">tendrá en cuenta </w:delText>
        </w:r>
        <w:r w:rsidRPr="00725989">
          <w:rPr>
            <w:bCs/>
            <w:iCs/>
            <w:lang w:val="nb-NO"/>
          </w:rPr>
          <w:delText>una infección fúngica</w:delText>
        </w:r>
        <w:r w:rsidR="002B1B5D" w:rsidRPr="00725989">
          <w:rPr>
            <w:bCs/>
            <w:iCs/>
            <w:lang w:val="nb-NO"/>
          </w:rPr>
          <w:delText xml:space="preserve"> invasiva</w:delText>
        </w:r>
        <w:r w:rsidRPr="00725989">
          <w:rPr>
            <w:bCs/>
            <w:iCs/>
            <w:lang w:val="nb-NO"/>
          </w:rPr>
          <w:delText xml:space="preserve"> en aquellos pacientes que desarrollen signos y síntomas como fi</w:delText>
        </w:r>
        <w:r w:rsidR="004B0F60" w:rsidRPr="00725989">
          <w:rPr>
            <w:bCs/>
            <w:iCs/>
            <w:lang w:val="nb-NO"/>
          </w:rPr>
          <w:delText>ebre, malestar, perdida de peso, sudoración, tos, disnea y/o infiltraciones pulmonares u otros síntomas de enfermedad sistémica grave con o sin shock conconmitante. En estos pacientes se debe suspender inmediatamente la administración de Humira</w:delText>
        </w:r>
        <w:r w:rsidRPr="00725989">
          <w:rPr>
            <w:bCs/>
            <w:iCs/>
            <w:lang w:val="nb-NO"/>
          </w:rPr>
          <w:delText>.</w:delText>
        </w:r>
        <w:r w:rsidR="002B1B5D" w:rsidRPr="00725989">
          <w:rPr>
            <w:bCs/>
            <w:iCs/>
            <w:lang w:val="nb-NO"/>
          </w:rPr>
          <w:delText xml:space="preserve"> El diagnóstico y la administración de tratamiento antifúngico empírico </w:delText>
        </w:r>
        <w:r w:rsidR="00812671" w:rsidRPr="00725989">
          <w:rPr>
            <w:bCs/>
            <w:iCs/>
            <w:lang w:val="nb-NO"/>
          </w:rPr>
          <w:delText>en estos pacientes se debe realizar de acuerdo con un médico con experiencia en el cuidado de pacientes con infecciones fúngicas invasivas.</w:delText>
        </w:r>
      </w:del>
    </w:p>
    <w:p w14:paraId="6B1DAB3D" w14:textId="77777777" w:rsidR="007E048D" w:rsidRPr="00725989" w:rsidRDefault="007E048D">
      <w:pPr>
        <w:pStyle w:val="EMEAHeading1Para1"/>
        <w:spacing w:afterLines="0"/>
        <w:rPr>
          <w:del w:id="798" w:author="AbbVie13" w:date="2025-05-14T12:15:00Z"/>
          <w:szCs w:val="22"/>
          <w:lang w:val="nb-NO"/>
        </w:rPr>
        <w:pPrChange w:id="799" w:author="AbbVie13" w:date="2025-05-14T12:15:00Z">
          <w:pPr>
            <w:pStyle w:val="Header"/>
            <w:tabs>
              <w:tab w:val="clear" w:pos="4153"/>
              <w:tab w:val="clear" w:pos="8306"/>
            </w:tabs>
            <w:autoSpaceDE w:val="0"/>
            <w:autoSpaceDN w:val="0"/>
            <w:adjustRightInd w:val="0"/>
          </w:pPr>
        </w:pPrChange>
      </w:pPr>
    </w:p>
    <w:p w14:paraId="6C3F4190" w14:textId="77777777" w:rsidR="007E048D" w:rsidRPr="00725989" w:rsidRDefault="00624D5E">
      <w:pPr>
        <w:pStyle w:val="EMEAHeading1Para1"/>
        <w:spacing w:afterLines="0"/>
        <w:rPr>
          <w:del w:id="800" w:author="AbbVie13" w:date="2025-05-14T12:15:00Z"/>
          <w:lang w:val="nb-NO"/>
        </w:rPr>
        <w:pPrChange w:id="801" w:author="AbbVie13" w:date="2025-05-14T12:15:00Z">
          <w:pPr>
            <w:pStyle w:val="Heading2"/>
            <w:keepNext w:val="0"/>
          </w:pPr>
        </w:pPrChange>
      </w:pPr>
      <w:del w:id="802" w:author="AbbVie13" w:date="2025-05-14T12:15:00Z">
        <w:r w:rsidRPr="00725989">
          <w:rPr>
            <w:lang w:val="nb-NO"/>
          </w:rPr>
          <w:delText>Reactivación de Hepatitis B</w:delText>
        </w:r>
      </w:del>
    </w:p>
    <w:p w14:paraId="51C31BA3" w14:textId="77777777" w:rsidR="007E048D" w:rsidRPr="00725989" w:rsidRDefault="007E048D">
      <w:pPr>
        <w:pStyle w:val="EMEAHeading1Para1"/>
        <w:spacing w:afterLines="0"/>
        <w:rPr>
          <w:del w:id="803" w:author="AbbVie13" w:date="2025-05-14T12:15:00Z"/>
          <w:bCs/>
          <w:szCs w:val="22"/>
          <w:lang w:val="nb-NO"/>
        </w:rPr>
        <w:pPrChange w:id="804" w:author="AbbVie13" w:date="2025-05-14T12:15:00Z">
          <w:pPr>
            <w:autoSpaceDE w:val="0"/>
            <w:autoSpaceDN w:val="0"/>
            <w:adjustRightInd w:val="0"/>
            <w:spacing w:line="240" w:lineRule="atLeast"/>
          </w:pPr>
        </w:pPrChange>
      </w:pPr>
    </w:p>
    <w:p w14:paraId="45080C77" w14:textId="77777777" w:rsidR="004558DB" w:rsidRPr="00725989" w:rsidRDefault="00624D5E">
      <w:pPr>
        <w:pStyle w:val="EMEAHeading1Para1"/>
        <w:spacing w:afterLines="0"/>
        <w:rPr>
          <w:del w:id="805" w:author="AbbVie13" w:date="2025-05-14T12:15:00Z"/>
          <w:lang w:val="nb-NO"/>
        </w:rPr>
        <w:pPrChange w:id="806" w:author="AbbVie13" w:date="2025-05-14T12:15:00Z">
          <w:pPr>
            <w:pStyle w:val="BodyText2"/>
            <w:autoSpaceDE w:val="0"/>
            <w:autoSpaceDN w:val="0"/>
            <w:adjustRightInd w:val="0"/>
          </w:pPr>
        </w:pPrChange>
      </w:pPr>
      <w:del w:id="807" w:author="AbbVie13" w:date="2025-05-14T12:15:00Z">
        <w:r w:rsidRPr="00725989">
          <w:rPr>
            <w:lang w:val="nb-NO"/>
          </w:rPr>
          <w:delText xml:space="preserve">Se han producido casos de reactivación de la hepatitis B en pacientes </w:delText>
        </w:r>
        <w:r w:rsidR="00D44811" w:rsidRPr="00725989">
          <w:rPr>
            <w:lang w:val="nb-NO"/>
          </w:rPr>
          <w:delText>que estaban recibiendo antagonistas del TNF (Factor de necrosis tumoral)</w:delText>
        </w:r>
        <w:r w:rsidR="006E3A2F" w:rsidRPr="00725989">
          <w:rPr>
            <w:lang w:val="nb-NO"/>
          </w:rPr>
          <w:delText xml:space="preserve"> incluyendo Humira</w:delText>
        </w:r>
        <w:r w:rsidR="00D44811" w:rsidRPr="00725989">
          <w:rPr>
            <w:lang w:val="nb-NO"/>
          </w:rPr>
          <w:delText xml:space="preserve">, </w:delText>
        </w:r>
        <w:r w:rsidR="003879E2" w:rsidRPr="00725989">
          <w:rPr>
            <w:lang w:val="nb-NO"/>
          </w:rPr>
          <w:delText xml:space="preserve">los cuales son </w:delText>
        </w:r>
        <w:r w:rsidRPr="00725989">
          <w:rPr>
            <w:lang w:val="nb-NO"/>
          </w:rPr>
          <w:delText>portadores crónicos del virus</w:delText>
        </w:r>
        <w:r w:rsidR="006E3A2F" w:rsidRPr="00725989">
          <w:rPr>
            <w:lang w:val="nb-NO"/>
          </w:rPr>
          <w:delText xml:space="preserve"> (por ejemplo, antígeno de superficie positivo)</w:delText>
        </w:r>
        <w:r w:rsidRPr="00725989">
          <w:rPr>
            <w:lang w:val="nb-NO"/>
          </w:rPr>
          <w:delText xml:space="preserve">, en algunos casos con desenlace </w:delText>
        </w:r>
        <w:r w:rsidR="00374486" w:rsidRPr="00725989">
          <w:rPr>
            <w:lang w:val="nb-NO"/>
          </w:rPr>
          <w:delText>mortal</w:delText>
        </w:r>
        <w:r w:rsidRPr="00725989">
          <w:rPr>
            <w:lang w:val="nb-NO"/>
          </w:rPr>
          <w:delText xml:space="preserve">. Se debe analizar una posible infección previa con VHB en los pacientes antes de iniciar </w:delText>
        </w:r>
        <w:r w:rsidR="003879E2" w:rsidRPr="00725989">
          <w:rPr>
            <w:lang w:val="nb-NO"/>
          </w:rPr>
          <w:delText>el</w:delText>
        </w:r>
        <w:r w:rsidR="001D3089" w:rsidRPr="00725989">
          <w:rPr>
            <w:lang w:val="nb-NO"/>
          </w:rPr>
          <w:delText xml:space="preserve"> tratamiento</w:delText>
        </w:r>
        <w:r w:rsidRPr="00725989">
          <w:rPr>
            <w:lang w:val="nb-NO"/>
          </w:rPr>
          <w:delText xml:space="preserve"> con</w:delText>
        </w:r>
        <w:r w:rsidR="00D7486A" w:rsidRPr="00725989">
          <w:rPr>
            <w:lang w:val="nb-NO"/>
          </w:rPr>
          <w:delText xml:space="preserve"> </w:delText>
        </w:r>
        <w:r w:rsidR="006E3A2F" w:rsidRPr="00725989">
          <w:rPr>
            <w:lang w:val="nb-NO"/>
          </w:rPr>
          <w:delText>Humira</w:delText>
        </w:r>
        <w:r w:rsidRPr="00725989">
          <w:rPr>
            <w:lang w:val="nb-NO"/>
          </w:rPr>
          <w:delText>. Para aquellos pacientes con análisis positivo para infección de hepatitis B, se recomienda consultar con un médico especialista en el tratamiento de la hepatitis B.</w:delText>
        </w:r>
      </w:del>
    </w:p>
    <w:p w14:paraId="60D2F94F" w14:textId="77777777" w:rsidR="004558DB" w:rsidRPr="00725989" w:rsidRDefault="004558DB">
      <w:pPr>
        <w:pStyle w:val="EMEAHeading1Para1"/>
        <w:spacing w:afterLines="0"/>
        <w:rPr>
          <w:del w:id="808" w:author="AbbVie13" w:date="2025-05-14T12:15:00Z"/>
          <w:lang w:val="nb-NO"/>
        </w:rPr>
        <w:pPrChange w:id="809" w:author="AbbVie13" w:date="2025-05-14T12:15:00Z">
          <w:pPr>
            <w:pStyle w:val="BodyText2"/>
            <w:autoSpaceDE w:val="0"/>
            <w:autoSpaceDN w:val="0"/>
            <w:adjustRightInd w:val="0"/>
          </w:pPr>
        </w:pPrChange>
      </w:pPr>
    </w:p>
    <w:p w14:paraId="18B341DD" w14:textId="77777777" w:rsidR="007E048D" w:rsidRPr="00725989" w:rsidRDefault="00624D5E">
      <w:pPr>
        <w:pStyle w:val="EMEAHeading1Para1"/>
        <w:spacing w:afterLines="0"/>
        <w:rPr>
          <w:del w:id="810" w:author="AbbVie13" w:date="2025-05-14T12:15:00Z"/>
          <w:lang w:val="nb-NO"/>
        </w:rPr>
        <w:pPrChange w:id="811" w:author="AbbVie13" w:date="2025-05-14T12:15:00Z">
          <w:pPr>
            <w:pStyle w:val="BodyText2"/>
            <w:autoSpaceDE w:val="0"/>
            <w:autoSpaceDN w:val="0"/>
            <w:adjustRightInd w:val="0"/>
          </w:pPr>
        </w:pPrChange>
      </w:pPr>
      <w:del w:id="812" w:author="AbbVie13" w:date="2025-05-14T12:15:00Z">
        <w:r w:rsidRPr="00725989">
          <w:rPr>
            <w:lang w:val="nb-NO"/>
          </w:rPr>
          <w:delText xml:space="preserve">Se monitorizaran estrechamente los signos y síntomas de infección activa </w:delText>
        </w:r>
        <w:r w:rsidR="006B5C63" w:rsidRPr="00725989">
          <w:rPr>
            <w:lang w:val="nb-NO"/>
          </w:rPr>
          <w:delText xml:space="preserve">por </w:delText>
        </w:r>
        <w:r w:rsidRPr="00725989">
          <w:rPr>
            <w:lang w:val="nb-NO"/>
          </w:rPr>
          <w:delText xml:space="preserve">VHB durante todo el tratamiento y hasta varios meses después de la finalización </w:delText>
        </w:r>
        <w:r w:rsidR="001D3089" w:rsidRPr="00725989">
          <w:rPr>
            <w:lang w:val="nb-NO"/>
          </w:rPr>
          <w:delText>del tratamiento</w:delText>
        </w:r>
        <w:r w:rsidRPr="00725989">
          <w:rPr>
            <w:lang w:val="nb-NO"/>
          </w:rPr>
          <w:delText xml:space="preserve"> en aquellos portadores de VHB que requieran tratamiento con Humira. No existen datos adecuados acerca de la prevención de la reactivación del VHB en pacientes portadores del VHB que reciban de forma conjunta tratamiento anti-viral y un antagonista del TNF. En pacientes que sufran una reactivación del VHB, se debe interrumpir el tratamiento con Humira e iniciar </w:delText>
        </w:r>
        <w:r w:rsidR="001D3089" w:rsidRPr="00725989">
          <w:rPr>
            <w:lang w:val="nb-NO"/>
          </w:rPr>
          <w:delText>un tratamiento</w:delText>
        </w:r>
        <w:r w:rsidRPr="00725989">
          <w:rPr>
            <w:lang w:val="nb-NO"/>
          </w:rPr>
          <w:delText xml:space="preserve"> anti-viral efectiv</w:delText>
        </w:r>
        <w:r w:rsidR="003879E2" w:rsidRPr="00725989">
          <w:rPr>
            <w:lang w:val="nb-NO"/>
          </w:rPr>
          <w:delText>o</w:delText>
        </w:r>
        <w:r w:rsidRPr="00725989">
          <w:rPr>
            <w:lang w:val="nb-NO"/>
          </w:rPr>
          <w:delText xml:space="preserve"> con el tratamiento de soporte apropiado.</w:delText>
        </w:r>
      </w:del>
    </w:p>
    <w:p w14:paraId="2FF27FEC" w14:textId="77777777" w:rsidR="00D44811" w:rsidRPr="00725989" w:rsidRDefault="00D44811">
      <w:pPr>
        <w:pStyle w:val="EMEAHeading1Para1"/>
        <w:spacing w:afterLines="0"/>
        <w:rPr>
          <w:del w:id="813" w:author="AbbVie13" w:date="2025-05-14T12:15:00Z"/>
          <w:lang w:val="nb-NO"/>
        </w:rPr>
        <w:pPrChange w:id="814" w:author="AbbVie13" w:date="2025-05-14T12:15:00Z">
          <w:pPr>
            <w:autoSpaceDE w:val="0"/>
            <w:autoSpaceDN w:val="0"/>
            <w:adjustRightInd w:val="0"/>
          </w:pPr>
        </w:pPrChange>
      </w:pPr>
    </w:p>
    <w:p w14:paraId="052242E6" w14:textId="77777777" w:rsidR="007E048D" w:rsidRPr="00725989" w:rsidRDefault="00624D5E">
      <w:pPr>
        <w:pStyle w:val="EMEAHeading1Para1"/>
        <w:spacing w:afterLines="0"/>
        <w:rPr>
          <w:del w:id="815" w:author="AbbVie13" w:date="2025-05-14T12:15:00Z"/>
          <w:u w:val="single"/>
          <w:lang w:val="nb-NO"/>
        </w:rPr>
        <w:pPrChange w:id="816" w:author="AbbVie13" w:date="2025-05-14T12:15:00Z">
          <w:pPr>
            <w:keepNext/>
            <w:autoSpaceDE w:val="0"/>
            <w:autoSpaceDN w:val="0"/>
            <w:adjustRightInd w:val="0"/>
          </w:pPr>
        </w:pPrChange>
      </w:pPr>
      <w:del w:id="817" w:author="AbbVie13" w:date="2025-05-14T12:15:00Z">
        <w:r w:rsidRPr="00725989">
          <w:rPr>
            <w:u w:val="single"/>
            <w:lang w:val="nb-NO"/>
          </w:rPr>
          <w:delText xml:space="preserve">Efectos neurológicos </w:delText>
        </w:r>
      </w:del>
    </w:p>
    <w:p w14:paraId="0E6D33F2" w14:textId="77777777" w:rsidR="007E048D" w:rsidRPr="00725989" w:rsidRDefault="007E048D">
      <w:pPr>
        <w:pStyle w:val="EMEAHeading1Para1"/>
        <w:spacing w:afterLines="0"/>
        <w:rPr>
          <w:del w:id="818" w:author="AbbVie13" w:date="2025-05-14T12:15:00Z"/>
          <w:lang w:val="nb-NO"/>
        </w:rPr>
        <w:pPrChange w:id="819" w:author="AbbVie13" w:date="2025-05-14T12:15:00Z">
          <w:pPr>
            <w:keepNext/>
            <w:autoSpaceDE w:val="0"/>
            <w:autoSpaceDN w:val="0"/>
            <w:adjustRightInd w:val="0"/>
          </w:pPr>
        </w:pPrChange>
      </w:pPr>
    </w:p>
    <w:p w14:paraId="0E6E7BD8" w14:textId="77777777" w:rsidR="00011A0C" w:rsidRPr="00725989" w:rsidRDefault="00624D5E">
      <w:pPr>
        <w:pStyle w:val="EMEAHeading1Para1"/>
        <w:spacing w:afterLines="0"/>
        <w:rPr>
          <w:del w:id="820" w:author="AbbVie13" w:date="2025-05-14T12:15:00Z"/>
          <w:lang w:val="nb-NO"/>
        </w:rPr>
        <w:pPrChange w:id="821" w:author="AbbVie13" w:date="2025-05-14T12:15:00Z">
          <w:pPr>
            <w:keepNext/>
            <w:autoSpaceDE w:val="0"/>
            <w:autoSpaceDN w:val="0"/>
            <w:adjustRightInd w:val="0"/>
          </w:pPr>
        </w:pPrChange>
      </w:pPr>
      <w:del w:id="822" w:author="AbbVie13" w:date="2025-05-14T12:15:00Z">
        <w:r w:rsidRPr="00725989">
          <w:rPr>
            <w:lang w:val="nb-NO"/>
          </w:rPr>
          <w:delText>Los antagonistas del TNF incluyendo Humira se han asociado en casos raros con la nueva aparición o exacerbación de los síntomas clínicos y/o evidencia radiográfica de enfermedad desmielinizante del sistema nervioso central, incluyendo esclerosis múltiple</w:delText>
        </w:r>
        <w:r w:rsidR="00A42153" w:rsidRPr="00725989">
          <w:rPr>
            <w:lang w:val="nb-NO"/>
          </w:rPr>
          <w:delText xml:space="preserve"> y neuritis óptica,</w:delText>
        </w:r>
        <w:r w:rsidRPr="00725989">
          <w:rPr>
            <w:lang w:val="nb-NO"/>
          </w:rPr>
          <w:delText xml:space="preserve"> y enfermedad desmielinizante del sistema nervioso periférico, incluyendo Síndrome de Guillain-Barré. Los médicos deben considerar con precaución el uso de Humira en pacientes con trastornos desmielinizantes del sistema nervioso central o periférico preexist</w:delText>
        </w:r>
        <w:r w:rsidR="00053170" w:rsidRPr="00725989">
          <w:rPr>
            <w:lang w:val="nb-NO"/>
          </w:rPr>
          <w:delText>entes o de reciente aparición; si se desarrolla cualquiera de estos trastornos se debe considerar la interrupción del tratamiento con Humira. Existe una asociación conocida entre la u</w:delText>
        </w:r>
        <w:r w:rsidR="003D0B8C" w:rsidRPr="00725989">
          <w:rPr>
            <w:lang w:val="nb-NO"/>
          </w:rPr>
          <w:delText>veí</w:delText>
        </w:r>
        <w:r w:rsidR="00053170" w:rsidRPr="00725989">
          <w:rPr>
            <w:lang w:val="nb-NO"/>
          </w:rPr>
          <w:delText xml:space="preserve">tis intermedia y los trastornos desmielinizantes centrales. Antes del inicio </w:delText>
        </w:r>
        <w:r w:rsidR="0029049F" w:rsidRPr="00725989">
          <w:rPr>
            <w:lang w:val="nb-NO"/>
          </w:rPr>
          <w:delText>del tratamiento</w:delText>
        </w:r>
        <w:r w:rsidR="00053170" w:rsidRPr="00725989">
          <w:rPr>
            <w:lang w:val="nb-NO"/>
          </w:rPr>
          <w:delText xml:space="preserve"> con Humira </w:delText>
        </w:r>
        <w:r w:rsidR="007A350F" w:rsidRPr="00725989">
          <w:rPr>
            <w:lang w:val="nb-NO"/>
          </w:rPr>
          <w:delText xml:space="preserve">y de forma regular durante el tratamiento </w:delText>
        </w:r>
        <w:r w:rsidR="00053170" w:rsidRPr="00725989">
          <w:rPr>
            <w:lang w:val="nb-NO"/>
          </w:rPr>
          <w:delText xml:space="preserve">se debe realizar una evaluación neurológica en pacientes con </w:delText>
        </w:r>
        <w:r w:rsidR="003D0B8C" w:rsidRPr="00725989">
          <w:rPr>
            <w:lang w:val="nb-NO"/>
          </w:rPr>
          <w:delText>uveí</w:delText>
        </w:r>
        <w:r w:rsidR="0029049F" w:rsidRPr="00725989">
          <w:rPr>
            <w:lang w:val="nb-NO"/>
          </w:rPr>
          <w:delText xml:space="preserve">tis </w:delText>
        </w:r>
        <w:r w:rsidR="003D0B8C" w:rsidRPr="00725989">
          <w:rPr>
            <w:lang w:val="nb-NO"/>
          </w:rPr>
          <w:delText xml:space="preserve">no infecciosa </w:delText>
        </w:r>
        <w:r w:rsidR="0029049F" w:rsidRPr="00725989">
          <w:rPr>
            <w:lang w:val="nb-NO"/>
          </w:rPr>
          <w:delText xml:space="preserve">intermedia </w:delText>
        </w:r>
        <w:r w:rsidR="007A350F" w:rsidRPr="00725989">
          <w:rPr>
            <w:lang w:val="nb-NO"/>
          </w:rPr>
          <w:delText>para valorar trastornos desmielinizantes centrales pre-existentes o en desarrollo</w:delText>
        </w:r>
        <w:r w:rsidR="0029049F" w:rsidRPr="00725989">
          <w:rPr>
            <w:lang w:val="nb-NO"/>
          </w:rPr>
          <w:delText>.</w:delText>
        </w:r>
      </w:del>
    </w:p>
    <w:p w14:paraId="3F91D866" w14:textId="77777777" w:rsidR="007E048D" w:rsidRPr="00725989" w:rsidRDefault="007E048D">
      <w:pPr>
        <w:pStyle w:val="EMEAHeading1Para1"/>
        <w:spacing w:afterLines="0"/>
        <w:rPr>
          <w:del w:id="823" w:author="AbbVie13" w:date="2025-05-14T12:15:00Z"/>
          <w:lang w:val="nb-NO"/>
        </w:rPr>
        <w:pPrChange w:id="824" w:author="AbbVie13" w:date="2025-05-14T12:15:00Z">
          <w:pPr>
            <w:autoSpaceDE w:val="0"/>
            <w:autoSpaceDN w:val="0"/>
            <w:adjustRightInd w:val="0"/>
            <w:ind w:left="-30"/>
          </w:pPr>
        </w:pPrChange>
      </w:pPr>
    </w:p>
    <w:p w14:paraId="59278D1B" w14:textId="77777777" w:rsidR="007E048D" w:rsidRPr="00725989" w:rsidRDefault="00624D5E">
      <w:pPr>
        <w:pStyle w:val="EMEAHeading1Para1"/>
        <w:spacing w:afterLines="0"/>
        <w:rPr>
          <w:del w:id="825" w:author="AbbVie13" w:date="2025-05-14T12:15:00Z"/>
          <w:u w:val="single"/>
          <w:lang w:val="nb-NO"/>
        </w:rPr>
        <w:pPrChange w:id="826" w:author="AbbVie13" w:date="2025-05-14T12:15:00Z">
          <w:pPr/>
        </w:pPrChange>
      </w:pPr>
      <w:del w:id="827" w:author="AbbVie13" w:date="2025-05-14T12:15:00Z">
        <w:r w:rsidRPr="00725989">
          <w:rPr>
            <w:u w:val="single"/>
            <w:lang w:val="nb-NO"/>
          </w:rPr>
          <w:delText>Reacciones alérgicas</w:delText>
        </w:r>
      </w:del>
    </w:p>
    <w:p w14:paraId="5D5D2CA8" w14:textId="77777777" w:rsidR="007E048D" w:rsidRPr="00725989" w:rsidRDefault="007E048D">
      <w:pPr>
        <w:pStyle w:val="EMEAHeading1Para1"/>
        <w:spacing w:afterLines="0"/>
        <w:rPr>
          <w:del w:id="828" w:author="AbbVie13" w:date="2025-05-14T12:15:00Z"/>
          <w:lang w:val="nb-NO"/>
        </w:rPr>
        <w:pPrChange w:id="829" w:author="AbbVie13" w:date="2025-05-14T12:15:00Z">
          <w:pPr/>
        </w:pPrChange>
      </w:pPr>
    </w:p>
    <w:p w14:paraId="5A871FCB" w14:textId="77777777" w:rsidR="007E048D" w:rsidRPr="00725989" w:rsidRDefault="00624D5E">
      <w:pPr>
        <w:pStyle w:val="EMEAHeading1Para1"/>
        <w:spacing w:afterLines="0"/>
        <w:rPr>
          <w:del w:id="830" w:author="AbbVie13" w:date="2025-05-14T12:15:00Z"/>
          <w:lang w:val="nb-NO"/>
        </w:rPr>
        <w:pPrChange w:id="831" w:author="AbbVie13" w:date="2025-05-14T12:15:00Z">
          <w:pPr>
            <w:autoSpaceDE w:val="0"/>
            <w:autoSpaceDN w:val="0"/>
            <w:adjustRightInd w:val="0"/>
          </w:pPr>
        </w:pPrChange>
      </w:pPr>
      <w:del w:id="832" w:author="AbbVie13" w:date="2025-05-14T12:15:00Z">
        <w:r w:rsidRPr="00725989">
          <w:rPr>
            <w:lang w:val="nb-NO"/>
          </w:rPr>
          <w:delText xml:space="preserve">Las reacciones alérgicas graves asociadas a Humira fueron raras durante los ensayos clínicos. Las reacciones alérgicas no-graves asociadas con Humira fueron poco frecuentes durante los ensayos clínicos. </w:delText>
        </w:r>
        <w:r w:rsidR="00FB3D6C" w:rsidRPr="00725989">
          <w:rPr>
            <w:lang w:val="nb-NO"/>
          </w:rPr>
          <w:delText>S</w:delText>
        </w:r>
        <w:r w:rsidRPr="00725989">
          <w:rPr>
            <w:lang w:val="nb-NO"/>
          </w:rPr>
          <w:delText xml:space="preserve">e han </w:delText>
        </w:r>
        <w:r w:rsidR="00FB3D6C" w:rsidRPr="00725989">
          <w:rPr>
            <w:lang w:val="nb-NO"/>
          </w:rPr>
          <w:delText xml:space="preserve">recibido </w:delText>
        </w:r>
        <w:r w:rsidRPr="00725989">
          <w:rPr>
            <w:lang w:val="nb-NO"/>
          </w:rPr>
          <w:delText>notifica</w:delText>
        </w:r>
        <w:r w:rsidR="00FB3D6C" w:rsidRPr="00725989">
          <w:rPr>
            <w:lang w:val="nb-NO"/>
          </w:rPr>
          <w:delText xml:space="preserve">ciones de </w:delText>
        </w:r>
        <w:r w:rsidRPr="00725989">
          <w:rPr>
            <w:lang w:val="nb-NO"/>
          </w:rPr>
          <w:delText xml:space="preserve">reacciones alérgicas graves que incluyeron anafilaxia tras la administración de Humira. Si aparece una reacción anafiláctica u otra reacción alérgica </w:delText>
        </w:r>
        <w:r w:rsidR="00FC3B98" w:rsidRPr="00725989">
          <w:rPr>
            <w:lang w:val="nb-NO"/>
          </w:rPr>
          <w:delText>grave</w:delText>
        </w:r>
        <w:r w:rsidRPr="00725989">
          <w:rPr>
            <w:lang w:val="nb-NO"/>
          </w:rPr>
          <w:delText xml:space="preserve">, se debe interrumpir inmediatamente la administración de Humira e iniciar el tratamiento apropiado. </w:delText>
        </w:r>
      </w:del>
    </w:p>
    <w:p w14:paraId="0CDB84C4" w14:textId="77777777" w:rsidR="007E048D" w:rsidRPr="00725989" w:rsidRDefault="007E048D">
      <w:pPr>
        <w:pStyle w:val="EMEAHeading1Para1"/>
        <w:spacing w:afterLines="0"/>
        <w:rPr>
          <w:del w:id="833" w:author="AbbVie13" w:date="2025-05-14T12:15:00Z"/>
          <w:lang w:val="nb-NO"/>
        </w:rPr>
        <w:pPrChange w:id="834" w:author="AbbVie13" w:date="2025-05-14T12:15:00Z">
          <w:pPr>
            <w:autoSpaceDE w:val="0"/>
            <w:autoSpaceDN w:val="0"/>
            <w:adjustRightInd w:val="0"/>
          </w:pPr>
        </w:pPrChange>
      </w:pPr>
    </w:p>
    <w:p w14:paraId="5C811AC2" w14:textId="77777777" w:rsidR="007E048D" w:rsidRPr="00725989" w:rsidRDefault="00624D5E">
      <w:pPr>
        <w:pStyle w:val="EMEAHeading1Para1"/>
        <w:spacing w:afterLines="0"/>
        <w:rPr>
          <w:del w:id="835" w:author="AbbVie13" w:date="2025-05-14T12:15:00Z"/>
          <w:u w:val="single"/>
          <w:lang w:val="nb-NO"/>
        </w:rPr>
        <w:pPrChange w:id="836" w:author="AbbVie13" w:date="2025-05-14T12:15:00Z">
          <w:pPr>
            <w:keepNext/>
            <w:autoSpaceDE w:val="0"/>
            <w:autoSpaceDN w:val="0"/>
            <w:adjustRightInd w:val="0"/>
          </w:pPr>
        </w:pPrChange>
      </w:pPr>
      <w:del w:id="837" w:author="AbbVie13" w:date="2025-05-14T12:15:00Z">
        <w:r w:rsidRPr="00725989">
          <w:rPr>
            <w:u w:val="single"/>
            <w:lang w:val="nb-NO"/>
          </w:rPr>
          <w:delText>Inmunosupresión</w:delText>
        </w:r>
      </w:del>
    </w:p>
    <w:p w14:paraId="5FEC7039" w14:textId="77777777" w:rsidR="007E048D" w:rsidRPr="00725989" w:rsidRDefault="007E048D">
      <w:pPr>
        <w:pStyle w:val="EMEAHeading1Para1"/>
        <w:spacing w:afterLines="0"/>
        <w:rPr>
          <w:del w:id="838" w:author="AbbVie13" w:date="2025-05-14T12:15:00Z"/>
          <w:lang w:val="nb-NO"/>
        </w:rPr>
        <w:pPrChange w:id="839" w:author="AbbVie13" w:date="2025-05-14T12:15:00Z">
          <w:pPr>
            <w:keepNext/>
            <w:autoSpaceDE w:val="0"/>
            <w:autoSpaceDN w:val="0"/>
            <w:adjustRightInd w:val="0"/>
          </w:pPr>
        </w:pPrChange>
      </w:pPr>
    </w:p>
    <w:p w14:paraId="0C9A1C31" w14:textId="77777777" w:rsidR="007E048D" w:rsidRPr="00725989" w:rsidRDefault="00624D5E">
      <w:pPr>
        <w:pStyle w:val="EMEAHeading1Para1"/>
        <w:spacing w:afterLines="0"/>
        <w:rPr>
          <w:del w:id="840" w:author="AbbVie13" w:date="2025-05-14T12:15:00Z"/>
          <w:lang w:val="nb-NO"/>
        </w:rPr>
        <w:pPrChange w:id="841" w:author="AbbVie13" w:date="2025-05-14T12:15:00Z">
          <w:pPr>
            <w:keepNext/>
          </w:pPr>
        </w:pPrChange>
      </w:pPr>
      <w:del w:id="842" w:author="AbbVie13" w:date="2025-05-14T12:15:00Z">
        <w:r w:rsidRPr="00725989">
          <w:rPr>
            <w:lang w:val="nb-NO"/>
          </w:rPr>
          <w:delText xml:space="preserve">En un estudio de 64 pacientes con artritis reumatoide que fueron tratados con Humira, no se observó evidencia de </w:delText>
        </w:r>
        <w:r w:rsidR="00FC3B98" w:rsidRPr="00725989">
          <w:rPr>
            <w:lang w:val="nb-NO"/>
          </w:rPr>
          <w:delText xml:space="preserve">descenso de </w:delText>
        </w:r>
        <w:r w:rsidRPr="00725989">
          <w:rPr>
            <w:lang w:val="nb-NO"/>
          </w:rPr>
          <w:delText xml:space="preserve">hipersensibilidad retardada, descenso de los niveles de inmunoglobulinas, o cambio en el recuento de células efectoras T, B y células NK, monocitos/macrófagos, y neutrófilos.  </w:delText>
        </w:r>
      </w:del>
    </w:p>
    <w:p w14:paraId="0F384358" w14:textId="77777777" w:rsidR="007E048D" w:rsidRPr="00725989" w:rsidRDefault="007E048D">
      <w:pPr>
        <w:pStyle w:val="EMEAHeading1Para1"/>
        <w:spacing w:afterLines="0"/>
        <w:rPr>
          <w:del w:id="843" w:author="AbbVie13" w:date="2025-05-14T12:15:00Z"/>
          <w:lang w:val="nb-NO"/>
        </w:rPr>
        <w:pPrChange w:id="844" w:author="AbbVie13" w:date="2025-05-14T12:15:00Z">
          <w:pPr/>
        </w:pPrChange>
      </w:pPr>
    </w:p>
    <w:p w14:paraId="7C7C3BA4" w14:textId="77777777" w:rsidR="007E048D" w:rsidRPr="00725989" w:rsidRDefault="00624D5E">
      <w:pPr>
        <w:pStyle w:val="EMEAHeading1Para1"/>
        <w:spacing w:afterLines="0"/>
        <w:rPr>
          <w:del w:id="845" w:author="AbbVie13" w:date="2025-05-14T12:15:00Z"/>
          <w:u w:val="single"/>
          <w:lang w:val="nb-NO"/>
        </w:rPr>
        <w:pPrChange w:id="846" w:author="AbbVie13" w:date="2025-05-14T12:15:00Z">
          <w:pPr/>
        </w:pPrChange>
      </w:pPr>
      <w:del w:id="847" w:author="AbbVie13" w:date="2025-05-14T12:15:00Z">
        <w:r w:rsidRPr="00725989">
          <w:rPr>
            <w:u w:val="single"/>
            <w:lang w:val="nb-NO"/>
          </w:rPr>
          <w:delText xml:space="preserve">Enfermedades </w:delText>
        </w:r>
        <w:r w:rsidR="00836731" w:rsidRPr="00725989">
          <w:rPr>
            <w:u w:val="single"/>
            <w:lang w:val="nb-NO"/>
          </w:rPr>
          <w:delText>neoplásicas malignas</w:delText>
        </w:r>
        <w:r w:rsidRPr="00725989">
          <w:rPr>
            <w:u w:val="single"/>
            <w:lang w:val="nb-NO"/>
          </w:rPr>
          <w:delText xml:space="preserve"> y trastornos linfoproliferativos</w:delText>
        </w:r>
      </w:del>
    </w:p>
    <w:p w14:paraId="4508F704" w14:textId="77777777" w:rsidR="007E048D" w:rsidRPr="00725989" w:rsidRDefault="007E048D">
      <w:pPr>
        <w:pStyle w:val="EMEAHeading1Para1"/>
        <w:spacing w:afterLines="0"/>
        <w:rPr>
          <w:del w:id="848" w:author="AbbVie13" w:date="2025-05-14T12:15:00Z"/>
          <w:lang w:val="nb-NO"/>
        </w:rPr>
        <w:pPrChange w:id="849" w:author="AbbVie13" w:date="2025-05-14T12:15:00Z">
          <w:pPr/>
        </w:pPrChange>
      </w:pPr>
    </w:p>
    <w:p w14:paraId="03F938C9" w14:textId="77777777" w:rsidR="007E048D" w:rsidRPr="002E331F" w:rsidRDefault="00624D5E">
      <w:pPr>
        <w:pStyle w:val="EMEAHeading1Para1"/>
        <w:spacing w:afterLines="0"/>
        <w:rPr>
          <w:del w:id="850" w:author="AbbVie13" w:date="2025-05-14T12:15:00Z"/>
          <w:lang w:val="es-ES"/>
        </w:rPr>
        <w:pPrChange w:id="851" w:author="AbbVie13" w:date="2025-05-14T12:15:00Z">
          <w:pPr>
            <w:pStyle w:val="EMEANormal"/>
          </w:pPr>
        </w:pPrChange>
      </w:pPr>
      <w:del w:id="852" w:author="AbbVie13" w:date="2025-05-14T12:15:00Z">
        <w:r w:rsidRPr="002E331F">
          <w:rPr>
            <w:lang w:val="es-ES"/>
          </w:rPr>
          <w:delText xml:space="preserve">En las partes controladas de los ensayos clínicos de los antagonistas del TNF, se han observado más casos de enfermedades </w:delText>
        </w:r>
        <w:r w:rsidR="00836731" w:rsidRPr="002E331F">
          <w:rPr>
            <w:lang w:val="es-ES"/>
          </w:rPr>
          <w:delText xml:space="preserve">neoplásicas </w:delText>
        </w:r>
        <w:r w:rsidRPr="002E331F">
          <w:rPr>
            <w:lang w:val="es-ES"/>
          </w:rPr>
          <w:delText xml:space="preserve">malignas, incluido el linfoma, entre los pacientes que recibieron un antagonista del TNF en comparación con el grupo control. Sin embargo, la incidencia fue rara. </w:delText>
        </w:r>
        <w:r w:rsidR="00812671" w:rsidRPr="002E331F">
          <w:rPr>
            <w:lang w:val="es-ES"/>
          </w:rPr>
          <w:delText>En el entorno post</w:delText>
        </w:r>
        <w:r w:rsidR="00164AA6" w:rsidRPr="002E331F">
          <w:rPr>
            <w:lang w:val="es-ES"/>
          </w:rPr>
          <w:delText>-autorización s</w:delText>
        </w:r>
        <w:r w:rsidR="00812671" w:rsidRPr="002E331F">
          <w:rPr>
            <w:lang w:val="es-ES"/>
          </w:rPr>
          <w:delText xml:space="preserve">e han notificado casos de leucemia en pacientes </w:delText>
        </w:r>
        <w:r w:rsidR="00164AA6" w:rsidRPr="002E331F">
          <w:rPr>
            <w:lang w:val="es-ES"/>
          </w:rPr>
          <w:delText>tratados con antagonistas del TNF. E</w:delText>
        </w:r>
        <w:r w:rsidRPr="002E331F">
          <w:rPr>
            <w:lang w:val="es-ES"/>
          </w:rPr>
          <w:delText>xiste un mayor riesgo basal de linfomas</w:delText>
        </w:r>
        <w:r w:rsidR="00497F4B" w:rsidRPr="002E331F">
          <w:rPr>
            <w:lang w:val="es-ES"/>
          </w:rPr>
          <w:delText xml:space="preserve"> y leucemia</w:delText>
        </w:r>
        <w:r w:rsidRPr="002E331F">
          <w:rPr>
            <w:lang w:val="es-ES"/>
          </w:rPr>
          <w:delText xml:space="preserve"> en pacientes con artritis reumatoide con enfermedad inflamatoria de alta actividad, que complica la estimación del riesgo. Con el conocimiento actual, no se puede excluir un posible riesgo de desarrollo de linfomas</w:delText>
        </w:r>
        <w:r w:rsidR="00497F4B" w:rsidRPr="002E331F">
          <w:rPr>
            <w:lang w:val="es-ES"/>
          </w:rPr>
          <w:delText>, leucemia,</w:delText>
        </w:r>
        <w:r w:rsidRPr="002E331F">
          <w:rPr>
            <w:lang w:val="es-ES"/>
          </w:rPr>
          <w:delText xml:space="preserve"> </w:delText>
        </w:r>
        <w:r w:rsidR="00497F4B" w:rsidRPr="002E331F">
          <w:rPr>
            <w:lang w:val="es-ES"/>
          </w:rPr>
          <w:delText xml:space="preserve">y </w:delText>
        </w:r>
        <w:r w:rsidRPr="002E331F">
          <w:rPr>
            <w:lang w:val="es-ES"/>
          </w:rPr>
          <w:delText>otras enfermedades</w:delText>
        </w:r>
        <w:r w:rsidR="00836731" w:rsidRPr="002E331F">
          <w:rPr>
            <w:lang w:val="es-ES"/>
          </w:rPr>
          <w:delText xml:space="preserve"> neoplásicas</w:delText>
        </w:r>
        <w:r w:rsidRPr="002E331F">
          <w:rPr>
            <w:lang w:val="es-ES"/>
          </w:rPr>
          <w:delText xml:space="preserve"> malignas en pacientes tratados con antagonistas del TNF.</w:delText>
        </w:r>
      </w:del>
    </w:p>
    <w:p w14:paraId="0B0432D1" w14:textId="77777777" w:rsidR="00497F4B" w:rsidRPr="002E331F" w:rsidRDefault="00497F4B">
      <w:pPr>
        <w:pStyle w:val="EMEAHeading1Para1"/>
        <w:spacing w:afterLines="0"/>
        <w:rPr>
          <w:del w:id="853" w:author="AbbVie13" w:date="2025-05-14T12:15:00Z"/>
          <w:lang w:val="es-ES"/>
        </w:rPr>
        <w:pPrChange w:id="854" w:author="AbbVie13" w:date="2025-05-14T12:15:00Z">
          <w:pPr>
            <w:pStyle w:val="EMEANormal"/>
          </w:pPr>
        </w:pPrChange>
      </w:pPr>
    </w:p>
    <w:p w14:paraId="3B1E2D74" w14:textId="77777777" w:rsidR="00497F4B" w:rsidRPr="002E331F" w:rsidRDefault="00624D5E">
      <w:pPr>
        <w:pStyle w:val="EMEAHeading1Para1"/>
        <w:spacing w:afterLines="0"/>
        <w:rPr>
          <w:del w:id="855" w:author="AbbVie13" w:date="2025-05-14T12:15:00Z"/>
          <w:lang w:val="es-ES"/>
        </w:rPr>
        <w:pPrChange w:id="856" w:author="AbbVie13" w:date="2025-05-14T12:15:00Z">
          <w:pPr>
            <w:pStyle w:val="EMEANormal"/>
          </w:pPr>
        </w:pPrChange>
      </w:pPr>
      <w:del w:id="857" w:author="AbbVie13" w:date="2025-05-14T12:15:00Z">
        <w:r w:rsidRPr="002E331F">
          <w:rPr>
            <w:lang w:val="es-ES"/>
          </w:rPr>
          <w:delText xml:space="preserve">Se ha notificado la aparición de enfermedades </w:delText>
        </w:r>
        <w:r w:rsidR="00836731" w:rsidRPr="002E331F">
          <w:rPr>
            <w:lang w:val="es-ES"/>
          </w:rPr>
          <w:delText xml:space="preserve">neoplásicas </w:delText>
        </w:r>
        <w:r w:rsidRPr="002E331F">
          <w:rPr>
            <w:lang w:val="es-ES"/>
          </w:rPr>
          <w:delText xml:space="preserve">malignas, algunas </w:delText>
        </w:r>
        <w:r w:rsidR="001E265D" w:rsidRPr="002E331F">
          <w:rPr>
            <w:lang w:val="es-ES"/>
          </w:rPr>
          <w:delText>mortales</w:delText>
        </w:r>
        <w:r w:rsidRPr="002E331F">
          <w:rPr>
            <w:lang w:val="es-ES"/>
          </w:rPr>
          <w:delText>, entre niños, adolescentes y jóvenes adultos (hasta 22 años de edad)</w:delText>
        </w:r>
        <w:r w:rsidR="004E023D" w:rsidRPr="002E331F">
          <w:rPr>
            <w:lang w:val="es-ES"/>
          </w:rPr>
          <w:delText xml:space="preserve"> tratados con agentes </w:delText>
        </w:r>
        <w:r w:rsidR="00284F8D" w:rsidRPr="002E331F">
          <w:rPr>
            <w:lang w:val="es-ES"/>
          </w:rPr>
          <w:delText>antagonistas del TNF</w:delText>
        </w:r>
        <w:r w:rsidR="004E023D" w:rsidRPr="002E331F">
          <w:rPr>
            <w:lang w:val="es-ES"/>
          </w:rPr>
          <w:delText xml:space="preserve"> (in</w:delText>
        </w:r>
        <w:r w:rsidR="009C29B7" w:rsidRPr="002E331F">
          <w:rPr>
            <w:lang w:val="es-ES"/>
          </w:rPr>
          <w:delText>i</w:delText>
        </w:r>
        <w:r w:rsidR="004E023D" w:rsidRPr="002E331F">
          <w:rPr>
            <w:lang w:val="es-ES"/>
          </w:rPr>
          <w:delText xml:space="preserve">cio del tratamiento </w:delText>
        </w:r>
        <w:r w:rsidR="004E023D" w:rsidRPr="002E331F">
          <w:rPr>
            <w:rFonts w:ascii="Symbol" w:hAnsi="Symbol"/>
            <w:lang w:val="es-ES"/>
          </w:rPr>
          <w:sym w:font="Symbol" w:char="F0A3"/>
        </w:r>
        <w:r w:rsidR="004E023D" w:rsidRPr="002E331F">
          <w:rPr>
            <w:lang w:val="es-ES"/>
          </w:rPr>
          <w:delText xml:space="preserve"> 18 años), incluyendo adalimumab </w:delText>
        </w:r>
        <w:r w:rsidR="00D72412" w:rsidRPr="002E331F">
          <w:rPr>
            <w:lang w:val="es-ES"/>
          </w:rPr>
          <w:delText>en el entorno post-autorización. Aproximadamente la mitad de los casos fueron linfomas</w:delText>
        </w:r>
        <w:r w:rsidR="00A5664B" w:rsidRPr="002E331F">
          <w:rPr>
            <w:lang w:val="es-ES"/>
          </w:rPr>
          <w:delText xml:space="preserve">. </w:delText>
        </w:r>
        <w:r w:rsidR="008065CD" w:rsidRPr="002E331F">
          <w:rPr>
            <w:lang w:val="es-ES"/>
          </w:rPr>
          <w:delText>Los demás casos</w:delText>
        </w:r>
        <w:r w:rsidR="001F7E4D" w:rsidRPr="002E331F">
          <w:rPr>
            <w:lang w:val="es-ES"/>
          </w:rPr>
          <w:delText xml:space="preserve"> </w:delText>
        </w:r>
        <w:r w:rsidR="00F3308F" w:rsidRPr="002E331F">
          <w:rPr>
            <w:lang w:val="es-ES"/>
          </w:rPr>
          <w:delText xml:space="preserve">representan una variedad de enfermedades </w:delText>
        </w:r>
        <w:r w:rsidR="00260EBB" w:rsidRPr="002E331F">
          <w:rPr>
            <w:lang w:val="es-ES"/>
          </w:rPr>
          <w:delText xml:space="preserve">neoplásicas </w:delText>
        </w:r>
        <w:r w:rsidR="00F3308F" w:rsidRPr="002E331F">
          <w:rPr>
            <w:lang w:val="es-ES"/>
          </w:rPr>
          <w:delText xml:space="preserve">malignas </w:delText>
        </w:r>
        <w:r w:rsidR="006901B5" w:rsidRPr="002E331F">
          <w:rPr>
            <w:lang w:val="es-ES"/>
          </w:rPr>
          <w:delText xml:space="preserve">e incluyen </w:delText>
        </w:r>
        <w:r w:rsidR="001E265D" w:rsidRPr="002E331F">
          <w:rPr>
            <w:lang w:val="es-ES"/>
          </w:rPr>
          <w:delText xml:space="preserve">cánceres </w:delText>
        </w:r>
        <w:r w:rsidR="006901B5" w:rsidRPr="002E331F">
          <w:rPr>
            <w:lang w:val="es-ES"/>
          </w:rPr>
          <w:delText>rar</w:delText>
        </w:r>
        <w:r w:rsidR="001E265D" w:rsidRPr="002E331F">
          <w:rPr>
            <w:lang w:val="es-ES"/>
          </w:rPr>
          <w:delText>o</w:delText>
        </w:r>
        <w:r w:rsidR="006901B5" w:rsidRPr="002E331F">
          <w:rPr>
            <w:lang w:val="es-ES"/>
          </w:rPr>
          <w:delText>s normalmente asociad</w:delText>
        </w:r>
        <w:r w:rsidR="001E265D" w:rsidRPr="002E331F">
          <w:rPr>
            <w:lang w:val="es-ES"/>
          </w:rPr>
          <w:delText>o</w:delText>
        </w:r>
        <w:r w:rsidR="006901B5" w:rsidRPr="002E331F">
          <w:rPr>
            <w:lang w:val="es-ES"/>
          </w:rPr>
          <w:delText xml:space="preserve">s con inmunosupresión. </w:delText>
        </w:r>
        <w:r w:rsidR="009D7CEF" w:rsidRPr="002E331F">
          <w:rPr>
            <w:lang w:val="es-ES"/>
          </w:rPr>
          <w:delText xml:space="preserve">No se puede excluir el riesgo de desarrollar enfermedades </w:delText>
        </w:r>
        <w:r w:rsidR="00260EBB" w:rsidRPr="002E331F">
          <w:rPr>
            <w:lang w:val="es-ES"/>
          </w:rPr>
          <w:delText xml:space="preserve">neoplásicas </w:delText>
        </w:r>
        <w:r w:rsidR="009D7CEF" w:rsidRPr="002E331F">
          <w:rPr>
            <w:lang w:val="es-ES"/>
          </w:rPr>
          <w:delText xml:space="preserve">malignas en niños y adolescentes tratados con </w:delText>
        </w:r>
        <w:r w:rsidR="007778CF" w:rsidRPr="002E331F">
          <w:rPr>
            <w:lang w:val="es-ES"/>
          </w:rPr>
          <w:delText>antagonistas</w:delText>
        </w:r>
        <w:r w:rsidR="009D7CEF" w:rsidRPr="002E331F">
          <w:rPr>
            <w:lang w:val="es-ES"/>
          </w:rPr>
          <w:delText xml:space="preserve"> del TNF.</w:delText>
        </w:r>
      </w:del>
    </w:p>
    <w:p w14:paraId="0FC29775" w14:textId="77777777" w:rsidR="007E048D" w:rsidRPr="002E331F" w:rsidRDefault="007E048D">
      <w:pPr>
        <w:pStyle w:val="EMEAHeading1Para1"/>
        <w:spacing w:afterLines="0"/>
        <w:rPr>
          <w:del w:id="858" w:author="AbbVie13" w:date="2025-05-14T12:15:00Z"/>
          <w:lang w:val="es-ES"/>
        </w:rPr>
        <w:pPrChange w:id="859" w:author="AbbVie13" w:date="2025-05-14T12:15:00Z">
          <w:pPr>
            <w:pStyle w:val="EMEANormal"/>
          </w:pPr>
        </w:pPrChange>
      </w:pPr>
    </w:p>
    <w:p w14:paraId="37390E97" w14:textId="77777777" w:rsidR="007E048D" w:rsidRPr="00725989" w:rsidRDefault="00624D5E">
      <w:pPr>
        <w:pStyle w:val="EMEAHeading1Para1"/>
        <w:spacing w:afterLines="0"/>
        <w:rPr>
          <w:del w:id="860" w:author="AbbVie13" w:date="2025-05-14T12:15:00Z"/>
          <w:lang w:val="nb-NO"/>
        </w:rPr>
        <w:pPrChange w:id="861" w:author="AbbVie13" w:date="2025-05-14T12:15:00Z">
          <w:pPr/>
        </w:pPrChange>
      </w:pPr>
      <w:del w:id="862" w:author="AbbVie13" w:date="2025-05-14T12:15:00Z">
        <w:r w:rsidRPr="00725989">
          <w:rPr>
            <w:lang w:val="nb-NO"/>
          </w:rPr>
          <w:delText xml:space="preserve">Durante la comercialización, se han identificado casos raros de linfoma hepatoesesplénico de células T en pacientes tratados con adalimumab. Estos casos raros de linfoma de células T cursan con una progresión muy agresiva y por lo general </w:delText>
        </w:r>
        <w:r w:rsidR="00374486" w:rsidRPr="00725989">
          <w:rPr>
            <w:lang w:val="nb-NO"/>
          </w:rPr>
          <w:delText xml:space="preserve">mortal </w:delText>
        </w:r>
        <w:r w:rsidRPr="00725989">
          <w:rPr>
            <w:lang w:val="nb-NO"/>
          </w:rPr>
          <w:delText xml:space="preserve">de la enfermedad. Algunos de estos linfomas hepatoesplénicos de células T con Humira se han presentado en pacientes adultos jóvenes en tratamiento concomitante con azatioprina o 6-mercaptopurina utilizada para la enfermedad </w:delText>
        </w:r>
        <w:r w:rsidR="00284F8D" w:rsidRPr="00725989">
          <w:rPr>
            <w:lang w:val="nb-NO"/>
          </w:rPr>
          <w:delText>inflamatoria intestinal</w:delText>
        </w:r>
        <w:r w:rsidRPr="00725989">
          <w:rPr>
            <w:lang w:val="nb-NO"/>
          </w:rPr>
          <w:delText xml:space="preserve">. </w:delText>
        </w:r>
        <w:r w:rsidR="004558DB" w:rsidRPr="00725989">
          <w:rPr>
            <w:lang w:val="nb-NO"/>
          </w:rPr>
          <w:delText xml:space="preserve">El riesgo potencial de la combinación de azatioprina o 6-mercaptopurina y Humira debe ser cuidadosamente considerado. </w:delText>
        </w:r>
        <w:r w:rsidRPr="00725989">
          <w:rPr>
            <w:lang w:val="nb-NO"/>
          </w:rPr>
          <w:delText>No se puede descartar el riesgo de desarrollar linfoma hepatoesplénico de células T en pacientes tratados con Humira (ver sección 4.8).</w:delText>
        </w:r>
      </w:del>
    </w:p>
    <w:p w14:paraId="22F17B58" w14:textId="77777777" w:rsidR="007E048D" w:rsidRPr="002E331F" w:rsidRDefault="007E048D">
      <w:pPr>
        <w:pStyle w:val="EMEAHeading1Para1"/>
        <w:spacing w:afterLines="0"/>
        <w:rPr>
          <w:del w:id="863" w:author="AbbVie13" w:date="2025-05-14T12:15:00Z"/>
          <w:lang w:val="es-ES"/>
        </w:rPr>
        <w:pPrChange w:id="864" w:author="AbbVie13" w:date="2025-05-14T12:15:00Z">
          <w:pPr>
            <w:pStyle w:val="EMEANormal"/>
          </w:pPr>
        </w:pPrChange>
      </w:pPr>
    </w:p>
    <w:p w14:paraId="25159332" w14:textId="77777777" w:rsidR="007E048D" w:rsidRPr="00725989" w:rsidRDefault="00624D5E">
      <w:pPr>
        <w:pStyle w:val="EMEAHeading1Para1"/>
        <w:spacing w:afterLines="0"/>
        <w:rPr>
          <w:del w:id="865" w:author="AbbVie13" w:date="2025-05-14T12:15:00Z"/>
          <w:lang w:val="nb-NO"/>
        </w:rPr>
        <w:pPrChange w:id="866" w:author="AbbVie13" w:date="2025-05-14T12:15:00Z">
          <w:pPr/>
        </w:pPrChange>
      </w:pPr>
      <w:del w:id="867" w:author="AbbVie13" w:date="2025-05-14T12:15:00Z">
        <w:r w:rsidRPr="00725989">
          <w:rPr>
            <w:lang w:val="nb-NO"/>
          </w:rPr>
          <w:delText xml:space="preserve">No se han realizado estudios que incluyan pacientes con historial de enfermedades </w:delText>
        </w:r>
        <w:r w:rsidR="00260EBB" w:rsidRPr="00725989">
          <w:rPr>
            <w:lang w:val="nb-NO"/>
          </w:rPr>
          <w:delText xml:space="preserve">neoplásicas </w:delText>
        </w:r>
        <w:r w:rsidRPr="00725989">
          <w:rPr>
            <w:lang w:val="nb-NO"/>
          </w:rPr>
          <w:delText xml:space="preserve">malignas o en los que el tratamiento con Humira continue tras desarrollar una enfermedad </w:delText>
        </w:r>
        <w:r w:rsidR="00260EBB" w:rsidRPr="00725989">
          <w:rPr>
            <w:lang w:val="nb-NO"/>
          </w:rPr>
          <w:delText xml:space="preserve">neoplásica </w:delText>
        </w:r>
        <w:r w:rsidRPr="00725989">
          <w:rPr>
            <w:lang w:val="nb-NO"/>
          </w:rPr>
          <w:delText>maligna. Por tanto, se deben tomar precauciones adicionales al considerar el tratamiento de estos pacientes con Humira (ver sección 4.8).</w:delText>
        </w:r>
      </w:del>
    </w:p>
    <w:p w14:paraId="47BCAFCB" w14:textId="77777777" w:rsidR="007E048D" w:rsidRPr="00725989" w:rsidRDefault="007E048D">
      <w:pPr>
        <w:pStyle w:val="EMEAHeading1Para1"/>
        <w:spacing w:afterLines="0"/>
        <w:rPr>
          <w:del w:id="868" w:author="AbbVie13" w:date="2025-05-14T12:15:00Z"/>
          <w:lang w:val="nb-NO"/>
        </w:rPr>
        <w:pPrChange w:id="869" w:author="AbbVie13" w:date="2025-05-14T12:15:00Z">
          <w:pPr/>
        </w:pPrChange>
      </w:pPr>
    </w:p>
    <w:p w14:paraId="2CB0D54A" w14:textId="77777777" w:rsidR="007E048D" w:rsidRPr="00725989" w:rsidRDefault="00624D5E">
      <w:pPr>
        <w:pStyle w:val="EMEAHeading1Para1"/>
        <w:spacing w:afterLines="0"/>
        <w:rPr>
          <w:del w:id="870" w:author="AbbVie13" w:date="2025-05-14T12:15:00Z"/>
          <w:lang w:val="nb-NO"/>
        </w:rPr>
        <w:pPrChange w:id="871" w:author="AbbVie13" w:date="2025-05-14T12:15:00Z">
          <w:pPr/>
        </w:pPrChange>
      </w:pPr>
      <w:del w:id="872" w:author="AbbVie13" w:date="2025-05-14T12:15:00Z">
        <w:r w:rsidRPr="00725989">
          <w:rPr>
            <w:lang w:val="nb-NO"/>
          </w:rPr>
          <w:delText xml:space="preserve">En todos los pacientes, y particularmente en aquellos que hayan recibido </w:delText>
        </w:r>
        <w:r w:rsidR="003879E2" w:rsidRPr="00725989">
          <w:rPr>
            <w:lang w:val="nb-NO"/>
          </w:rPr>
          <w:delText xml:space="preserve">un </w:delText>
        </w:r>
        <w:r w:rsidR="001D3089" w:rsidRPr="00725989">
          <w:rPr>
            <w:lang w:val="nb-NO"/>
          </w:rPr>
          <w:delText xml:space="preserve">tratamiento </w:delText>
        </w:r>
        <w:r w:rsidRPr="00725989">
          <w:rPr>
            <w:lang w:val="nb-NO"/>
          </w:rPr>
          <w:delText>inmu</w:delText>
        </w:r>
        <w:r w:rsidR="00B148D2" w:rsidRPr="00725989">
          <w:rPr>
            <w:lang w:val="nb-NO"/>
          </w:rPr>
          <w:delText>no</w:delText>
        </w:r>
        <w:r w:rsidRPr="00725989">
          <w:rPr>
            <w:lang w:val="nb-NO"/>
          </w:rPr>
          <w:delText xml:space="preserve">supresor </w:delText>
        </w:r>
        <w:r w:rsidR="003879E2" w:rsidRPr="00725989">
          <w:rPr>
            <w:lang w:val="nb-NO"/>
          </w:rPr>
          <w:delText xml:space="preserve">extensivo </w:delText>
        </w:r>
        <w:r w:rsidRPr="00725989">
          <w:rPr>
            <w:lang w:val="nb-NO"/>
          </w:rPr>
          <w:delText>o pacientes con psoriasis y tratamiento previo con PUVA, se debe examinar la presencia de cáncer de piel de tipo no-melanoma antes y durante el tratamiento con Humira.</w:delText>
        </w:r>
        <w:r w:rsidR="00FC5DF5" w:rsidRPr="00725989">
          <w:rPr>
            <w:lang w:val="nb-NO"/>
          </w:rPr>
          <w:delText xml:space="preserve"> Se han notificado también casos de melanoma y carcinoma de células de Merkel en p</w:delText>
        </w:r>
        <w:r w:rsidR="00375BD0" w:rsidRPr="00725989">
          <w:rPr>
            <w:lang w:val="nb-NO"/>
          </w:rPr>
          <w:delText>acientes en tratamiento con anta</w:delText>
        </w:r>
        <w:r w:rsidR="00FC5DF5" w:rsidRPr="00725989">
          <w:rPr>
            <w:lang w:val="nb-NO"/>
          </w:rPr>
          <w:delText>gonistas del TNF incluyendo adalimumab (ver sección 4.8).</w:delText>
        </w:r>
      </w:del>
    </w:p>
    <w:p w14:paraId="16F349DB" w14:textId="77777777" w:rsidR="007E048D" w:rsidRPr="00725989" w:rsidRDefault="007E048D">
      <w:pPr>
        <w:pStyle w:val="EMEAHeading1Para1"/>
        <w:spacing w:afterLines="0"/>
        <w:rPr>
          <w:del w:id="873" w:author="AbbVie13" w:date="2025-05-14T12:15:00Z"/>
          <w:lang w:val="nb-NO"/>
        </w:rPr>
        <w:pPrChange w:id="874" w:author="AbbVie13" w:date="2025-05-14T12:15:00Z">
          <w:pPr/>
        </w:pPrChange>
      </w:pPr>
    </w:p>
    <w:p w14:paraId="0E652576" w14:textId="77777777" w:rsidR="007E048D" w:rsidRPr="00725989" w:rsidRDefault="00624D5E">
      <w:pPr>
        <w:pStyle w:val="EMEAHeading1Para1"/>
        <w:spacing w:afterLines="0"/>
        <w:rPr>
          <w:del w:id="875" w:author="AbbVie13" w:date="2025-05-14T12:15:00Z"/>
          <w:lang w:val="nb-NO"/>
        </w:rPr>
        <w:pPrChange w:id="876" w:author="AbbVie13" w:date="2025-05-14T12:15:00Z">
          <w:pPr/>
        </w:pPrChange>
      </w:pPr>
      <w:del w:id="877" w:author="AbbVie13" w:date="2025-05-14T12:15:00Z">
        <w:r w:rsidRPr="00725989">
          <w:rPr>
            <w:lang w:val="nb-NO"/>
          </w:rPr>
          <w:delText xml:space="preserve">En un ensayo clínico exploratorio que evaluaba el uso de otro antagonista del TNF, infliximab, en pacientes con Enfermedad Pulmonar Obstructiva Crónica (EPOC) de moderada a grave, se registraron más casos de enfermedades </w:delText>
        </w:r>
        <w:r w:rsidR="00260EBB" w:rsidRPr="00725989">
          <w:rPr>
            <w:lang w:val="nb-NO"/>
          </w:rPr>
          <w:delText xml:space="preserve">neoplásicas </w:delText>
        </w:r>
        <w:r w:rsidRPr="00725989">
          <w:rPr>
            <w:lang w:val="nb-NO"/>
          </w:rPr>
          <w:delText xml:space="preserve">malignas, la mayoría del pulmón, o cabeza y cuello, en pacientes en tratamiento con infliximab en comparación con el grupo control. Todos los pacientes tenían </w:delText>
        </w:r>
        <w:r w:rsidR="002A58C3" w:rsidRPr="00725989">
          <w:rPr>
            <w:lang w:val="nb-NO"/>
          </w:rPr>
          <w:delText>antecedentes</w:delText>
        </w:r>
        <w:r w:rsidRPr="00725989">
          <w:rPr>
            <w:lang w:val="nb-NO"/>
          </w:rPr>
          <w:delText xml:space="preserve"> de tabaquismo importante. Por tanto se debe tener especial cuidado cuando se utilice cualquier antagonista del TNF en pacientes con EPOC, así como en pacientes con un elevado riesgo de sufrir enfermedades </w:delText>
        </w:r>
        <w:r w:rsidR="002D1B75" w:rsidRPr="00725989">
          <w:rPr>
            <w:lang w:val="nb-NO"/>
          </w:rPr>
          <w:delText xml:space="preserve">neoplásicas </w:delText>
        </w:r>
        <w:r w:rsidRPr="00725989">
          <w:rPr>
            <w:lang w:val="nb-NO"/>
          </w:rPr>
          <w:delText>malignas por fumar en exceso.</w:delText>
        </w:r>
      </w:del>
    </w:p>
    <w:p w14:paraId="595ADD9B" w14:textId="77777777" w:rsidR="008110B2" w:rsidRPr="00725989" w:rsidRDefault="008110B2">
      <w:pPr>
        <w:pStyle w:val="EMEAHeading1Para1"/>
        <w:spacing w:afterLines="0"/>
        <w:rPr>
          <w:del w:id="878" w:author="AbbVie13" w:date="2025-05-14T12:15:00Z"/>
          <w:lang w:val="nb-NO"/>
        </w:rPr>
        <w:pPrChange w:id="879" w:author="AbbVie13" w:date="2025-05-14T12:15:00Z">
          <w:pPr/>
        </w:pPrChange>
      </w:pPr>
    </w:p>
    <w:p w14:paraId="0DF476ED" w14:textId="77777777" w:rsidR="00EC444A" w:rsidRPr="00725989" w:rsidRDefault="00624D5E">
      <w:pPr>
        <w:pStyle w:val="EMEAHeading1Para1"/>
        <w:spacing w:afterLines="0"/>
        <w:rPr>
          <w:del w:id="880" w:author="AbbVie13" w:date="2025-05-14T12:15:00Z"/>
          <w:lang w:val="nb-NO"/>
        </w:rPr>
        <w:pPrChange w:id="881" w:author="AbbVie13" w:date="2025-05-14T12:15:00Z">
          <w:pPr>
            <w:autoSpaceDE w:val="0"/>
            <w:autoSpaceDN w:val="0"/>
            <w:adjustRightInd w:val="0"/>
          </w:pPr>
        </w:pPrChange>
      </w:pPr>
      <w:del w:id="882" w:author="AbbVie13" w:date="2025-05-14T12:15:00Z">
        <w:r w:rsidRPr="00725989">
          <w:rPr>
            <w:lang w:val="nb-NO"/>
          </w:rPr>
          <w:delText xml:space="preserve">Con los datos </w:delText>
        </w:r>
        <w:r w:rsidR="00E8793A" w:rsidRPr="00725989">
          <w:rPr>
            <w:lang w:val="nb-NO"/>
          </w:rPr>
          <w:delText xml:space="preserve">disponibles </w:delText>
        </w:r>
        <w:r w:rsidRPr="00725989">
          <w:rPr>
            <w:lang w:val="nb-NO"/>
          </w:rPr>
          <w:delText>actua</w:delText>
        </w:r>
        <w:r w:rsidR="00E8793A" w:rsidRPr="00725989">
          <w:rPr>
            <w:lang w:val="nb-NO"/>
          </w:rPr>
          <w:delText>lmente</w:delText>
        </w:r>
        <w:r w:rsidR="00AC3E8E" w:rsidRPr="00725989">
          <w:rPr>
            <w:lang w:val="nb-NO"/>
          </w:rPr>
          <w:delText xml:space="preserve"> se desconoce</w:delText>
        </w:r>
        <w:r w:rsidRPr="00725989">
          <w:rPr>
            <w:lang w:val="nb-NO"/>
          </w:rPr>
          <w:delText xml:space="preserv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 colitis ulcerosa de larga duración o con colangitis esclerosante primaria), o que tengan antecedentes de displasia o carcinoma de colon.</w:delText>
        </w:r>
        <w:r w:rsidR="00213AD0" w:rsidRPr="00725989">
          <w:rPr>
            <w:lang w:val="nb-NO"/>
          </w:rPr>
          <w:delText xml:space="preserve"> Esta evaluación deberá incluir colonoscopia y biopsia según recomendaciones locales</w:delText>
        </w:r>
        <w:r w:rsidR="00912A8B" w:rsidRPr="00725989">
          <w:rPr>
            <w:lang w:val="nb-NO"/>
          </w:rPr>
          <w:delText>.</w:delText>
        </w:r>
      </w:del>
    </w:p>
    <w:p w14:paraId="76831FFC" w14:textId="77777777" w:rsidR="008110B2" w:rsidRPr="00725989" w:rsidRDefault="008110B2">
      <w:pPr>
        <w:pStyle w:val="EMEAHeading1Para1"/>
        <w:spacing w:afterLines="0"/>
        <w:rPr>
          <w:del w:id="883" w:author="AbbVie13" w:date="2025-05-14T12:15:00Z"/>
          <w:lang w:val="nb-NO"/>
        </w:rPr>
        <w:pPrChange w:id="884" w:author="AbbVie13" w:date="2025-05-14T12:15:00Z">
          <w:pPr/>
        </w:pPrChange>
      </w:pPr>
    </w:p>
    <w:p w14:paraId="1F6F081A" w14:textId="77777777" w:rsidR="007E048D" w:rsidRPr="00725989" w:rsidRDefault="00624D5E">
      <w:pPr>
        <w:pStyle w:val="EMEAHeading1Para1"/>
        <w:spacing w:afterLines="0"/>
        <w:rPr>
          <w:del w:id="885" w:author="AbbVie13" w:date="2025-05-14T12:15:00Z"/>
          <w:u w:val="single"/>
          <w:lang w:val="nb-NO"/>
        </w:rPr>
        <w:pPrChange w:id="886" w:author="AbbVie13" w:date="2025-05-14T12:15:00Z">
          <w:pPr>
            <w:keepNext/>
            <w:autoSpaceDE w:val="0"/>
            <w:autoSpaceDN w:val="0"/>
            <w:adjustRightInd w:val="0"/>
          </w:pPr>
        </w:pPrChange>
      </w:pPr>
      <w:del w:id="887" w:author="AbbVie13" w:date="2025-05-14T12:15:00Z">
        <w:r w:rsidRPr="00725989">
          <w:rPr>
            <w:u w:val="single"/>
            <w:lang w:val="nb-NO"/>
          </w:rPr>
          <w:delText>Reacciones hematológicas</w:delText>
        </w:r>
      </w:del>
    </w:p>
    <w:p w14:paraId="0196832C" w14:textId="77777777" w:rsidR="007E048D" w:rsidRPr="00725989" w:rsidRDefault="007E048D">
      <w:pPr>
        <w:pStyle w:val="EMEAHeading1Para1"/>
        <w:spacing w:afterLines="0"/>
        <w:rPr>
          <w:del w:id="888" w:author="AbbVie13" w:date="2025-05-14T12:15:00Z"/>
          <w:lang w:val="nb-NO"/>
        </w:rPr>
        <w:pPrChange w:id="889" w:author="AbbVie13" w:date="2025-05-14T12:15:00Z">
          <w:pPr>
            <w:keepNext/>
            <w:autoSpaceDE w:val="0"/>
            <w:autoSpaceDN w:val="0"/>
            <w:adjustRightInd w:val="0"/>
          </w:pPr>
        </w:pPrChange>
      </w:pPr>
    </w:p>
    <w:p w14:paraId="0632EB88" w14:textId="77777777" w:rsidR="007E048D" w:rsidRPr="00725989" w:rsidRDefault="00624D5E">
      <w:pPr>
        <w:pStyle w:val="EMEAHeading1Para1"/>
        <w:spacing w:afterLines="0"/>
        <w:rPr>
          <w:del w:id="890" w:author="AbbVie13" w:date="2025-05-14T12:15:00Z"/>
          <w:lang w:val="nb-NO"/>
        </w:rPr>
        <w:pPrChange w:id="891" w:author="AbbVie13" w:date="2025-05-14T12:15:00Z">
          <w:pPr>
            <w:pStyle w:val="BodyText2"/>
            <w:keepNext/>
            <w:autoSpaceDE w:val="0"/>
            <w:autoSpaceDN w:val="0"/>
            <w:adjustRightInd w:val="0"/>
          </w:pPr>
        </w:pPrChange>
      </w:pPr>
      <w:del w:id="892" w:author="AbbVie13" w:date="2025-05-14T12:15:00Z">
        <w:r w:rsidRPr="00725989">
          <w:rPr>
            <w:lang w:val="nb-NO"/>
          </w:rPr>
          <w:delText xml:space="preserve">En raras ocasiones se han descrito casos de pancitopenia incluyendo anemia aplásica, con antagonistas del TNF. </w:delText>
        </w:r>
        <w:r w:rsidR="00BD329F" w:rsidRPr="00725989">
          <w:rPr>
            <w:lang w:val="nb-NO"/>
          </w:rPr>
          <w:delText>S</w:delText>
        </w:r>
        <w:r w:rsidRPr="00725989">
          <w:rPr>
            <w:lang w:val="nb-NO"/>
          </w:rPr>
          <w:delText>e han descrito con Humira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tratados con Humira. En pacientes con anomalías hematológicas significativas confirmadas debe considerarse la inter</w:delText>
        </w:r>
        <w:r w:rsidRPr="00725989">
          <w:rPr>
            <w:lang w:val="nb-NO"/>
          </w:rPr>
          <w:delText>rupción del tratamiento con Humira.</w:delText>
        </w:r>
      </w:del>
    </w:p>
    <w:p w14:paraId="6A826AE4" w14:textId="77777777" w:rsidR="007E048D" w:rsidRPr="00725989" w:rsidRDefault="00624D5E">
      <w:pPr>
        <w:pStyle w:val="EMEAHeading1Para1"/>
        <w:spacing w:afterLines="0"/>
        <w:rPr>
          <w:del w:id="893" w:author="AbbVie13" w:date="2025-05-14T12:15:00Z"/>
          <w:lang w:val="nb-NO"/>
        </w:rPr>
        <w:pPrChange w:id="894" w:author="AbbVie13" w:date="2025-05-14T12:15:00Z">
          <w:pPr>
            <w:autoSpaceDE w:val="0"/>
            <w:autoSpaceDN w:val="0"/>
            <w:adjustRightInd w:val="0"/>
          </w:pPr>
        </w:pPrChange>
      </w:pPr>
      <w:del w:id="895" w:author="AbbVie13" w:date="2025-05-14T12:15:00Z">
        <w:r w:rsidRPr="00725989">
          <w:rPr>
            <w:lang w:val="nb-NO"/>
          </w:rPr>
          <w:delText xml:space="preserve"> </w:delText>
        </w:r>
      </w:del>
    </w:p>
    <w:p w14:paraId="284B91CB" w14:textId="77777777" w:rsidR="007E048D" w:rsidRPr="00725989" w:rsidRDefault="00624D5E">
      <w:pPr>
        <w:pStyle w:val="EMEAHeading1Para1"/>
        <w:spacing w:afterLines="0"/>
        <w:rPr>
          <w:del w:id="896" w:author="AbbVie13" w:date="2025-05-14T12:15:00Z"/>
          <w:lang w:val="nb-NO"/>
        </w:rPr>
        <w:pPrChange w:id="897" w:author="AbbVie13" w:date="2025-05-14T12:15:00Z">
          <w:pPr>
            <w:pStyle w:val="Heading1"/>
            <w:autoSpaceDE w:val="0"/>
            <w:autoSpaceDN w:val="0"/>
            <w:adjustRightInd w:val="0"/>
          </w:pPr>
        </w:pPrChange>
      </w:pPr>
      <w:del w:id="898" w:author="AbbVie13" w:date="2025-05-14T12:15:00Z">
        <w:r w:rsidRPr="00725989">
          <w:rPr>
            <w:lang w:val="nb-NO"/>
          </w:rPr>
          <w:delText xml:space="preserve">Vacunas </w:delText>
        </w:r>
      </w:del>
    </w:p>
    <w:p w14:paraId="7624CE9E" w14:textId="77777777" w:rsidR="007E048D" w:rsidRPr="00725989" w:rsidRDefault="007E048D">
      <w:pPr>
        <w:pStyle w:val="EMEAHeading1Para1"/>
        <w:spacing w:afterLines="0"/>
        <w:rPr>
          <w:del w:id="899" w:author="AbbVie13" w:date="2025-05-14T12:15:00Z"/>
          <w:lang w:val="nb-NO"/>
        </w:rPr>
        <w:pPrChange w:id="900" w:author="AbbVie13" w:date="2025-05-14T12:15:00Z">
          <w:pPr>
            <w:keepNext/>
            <w:autoSpaceDE w:val="0"/>
            <w:autoSpaceDN w:val="0"/>
            <w:adjustRightInd w:val="0"/>
            <w:jc w:val="both"/>
          </w:pPr>
        </w:pPrChange>
      </w:pPr>
    </w:p>
    <w:p w14:paraId="7D17743D" w14:textId="77777777" w:rsidR="007E048D" w:rsidRPr="00725989" w:rsidRDefault="00624D5E">
      <w:pPr>
        <w:pStyle w:val="EMEAHeading1Para1"/>
        <w:spacing w:afterLines="0"/>
        <w:rPr>
          <w:del w:id="901" w:author="AbbVie13" w:date="2025-05-14T12:15:00Z"/>
          <w:lang w:val="nb-NO"/>
        </w:rPr>
        <w:pPrChange w:id="902" w:author="AbbVie13" w:date="2025-05-14T12:15:00Z">
          <w:pPr>
            <w:keepNext/>
            <w:autoSpaceDE w:val="0"/>
            <w:autoSpaceDN w:val="0"/>
            <w:adjustRightInd w:val="0"/>
          </w:pPr>
        </w:pPrChange>
      </w:pPr>
      <w:del w:id="903" w:author="AbbVie13" w:date="2025-05-14T12:15:00Z">
        <w:r w:rsidRPr="00725989">
          <w:rPr>
            <w:lang w:val="nb-NO"/>
          </w:rPr>
          <w:delText xml:space="preserve">En un ensayo con 226 sujetos adultos con artritis reumatoide que fueron tratados con adalimumab o placebo, se observó una respuesta de anticuerpos similar frente a la vacuna estándar neumocócica 23-valente y la vacuna trivalente para el virus de la gripe. No se dispone de datos sobre la transmisión secundaria de infecciones por vacunas vivas en pacientes tratados con Humira. </w:delText>
        </w:r>
      </w:del>
    </w:p>
    <w:p w14:paraId="07D33748" w14:textId="77777777" w:rsidR="007E048D" w:rsidRPr="002E331F" w:rsidRDefault="007E048D">
      <w:pPr>
        <w:pStyle w:val="EMEAHeading1Para1"/>
        <w:spacing w:afterLines="0"/>
        <w:rPr>
          <w:del w:id="904" w:author="AbbVie13" w:date="2025-05-14T12:15:00Z"/>
          <w:szCs w:val="24"/>
          <w:lang w:val="es-ES" w:eastAsia="es-ES"/>
        </w:rPr>
        <w:pPrChange w:id="905" w:author="AbbVie13" w:date="2025-05-14T12:15:00Z">
          <w:pPr>
            <w:pStyle w:val="EndnoteText"/>
            <w:tabs>
              <w:tab w:val="clear" w:pos="567"/>
            </w:tabs>
            <w:autoSpaceDE w:val="0"/>
            <w:autoSpaceDN w:val="0"/>
            <w:adjustRightInd w:val="0"/>
          </w:pPr>
        </w:pPrChange>
      </w:pPr>
    </w:p>
    <w:p w14:paraId="4CFC8705" w14:textId="77777777" w:rsidR="007E048D" w:rsidRPr="00725989" w:rsidRDefault="00624D5E">
      <w:pPr>
        <w:pStyle w:val="EMEAHeading1Para1"/>
        <w:spacing w:afterLines="0"/>
        <w:rPr>
          <w:del w:id="906" w:author="AbbVie13" w:date="2025-05-14T12:15:00Z"/>
          <w:lang w:val="nb-NO"/>
        </w:rPr>
        <w:pPrChange w:id="907" w:author="AbbVie13" w:date="2025-05-14T12:15:00Z">
          <w:pPr>
            <w:autoSpaceDE w:val="0"/>
            <w:autoSpaceDN w:val="0"/>
            <w:adjustRightInd w:val="0"/>
          </w:pPr>
        </w:pPrChange>
      </w:pPr>
      <w:del w:id="908" w:author="AbbVie13" w:date="2025-05-14T12:15:00Z">
        <w:r w:rsidRPr="00725989">
          <w:rPr>
            <w:lang w:val="nb-NO"/>
          </w:rPr>
          <w:delText xml:space="preserve">En pacientes </w:delText>
        </w:r>
        <w:r w:rsidR="00FC5DF5" w:rsidRPr="00725989">
          <w:rPr>
            <w:lang w:val="nb-NO"/>
          </w:rPr>
          <w:delText>pediátricos</w:delText>
        </w:r>
        <w:r w:rsidRPr="00725989">
          <w:rPr>
            <w:lang w:val="nb-NO"/>
          </w:rPr>
          <w:delText xml:space="preserve"> se recomienda, si es posible, una actualización del calendario de vacunaciones de acuerdo con las guías actuales de vacunación antes</w:delText>
        </w:r>
        <w:r w:rsidR="00FC3B98" w:rsidRPr="00725989">
          <w:rPr>
            <w:lang w:val="nb-NO"/>
          </w:rPr>
          <w:delText xml:space="preserve"> de iniciar </w:delText>
        </w:r>
        <w:r w:rsidRPr="00725989">
          <w:rPr>
            <w:lang w:val="nb-NO"/>
          </w:rPr>
          <w:delText>el tratamiento con Humira.</w:delText>
        </w:r>
      </w:del>
    </w:p>
    <w:p w14:paraId="0ED497B2" w14:textId="77777777" w:rsidR="000B7AE1" w:rsidRPr="00725989" w:rsidRDefault="000B7AE1">
      <w:pPr>
        <w:pStyle w:val="EMEAHeading1Para1"/>
        <w:spacing w:afterLines="0"/>
        <w:rPr>
          <w:del w:id="909" w:author="AbbVie13" w:date="2025-05-14T12:15:00Z"/>
          <w:lang w:val="nb-NO"/>
        </w:rPr>
        <w:pPrChange w:id="910" w:author="AbbVie13" w:date="2025-05-14T12:15:00Z">
          <w:pPr>
            <w:autoSpaceDE w:val="0"/>
            <w:autoSpaceDN w:val="0"/>
            <w:adjustRightInd w:val="0"/>
          </w:pPr>
        </w:pPrChange>
      </w:pPr>
    </w:p>
    <w:p w14:paraId="0CCC4914" w14:textId="77777777" w:rsidR="000B7AE1" w:rsidRPr="00725989" w:rsidRDefault="00624D5E">
      <w:pPr>
        <w:pStyle w:val="EMEAHeading1Para1"/>
        <w:spacing w:afterLines="0"/>
        <w:rPr>
          <w:del w:id="911" w:author="AbbVie13" w:date="2025-05-14T12:15:00Z"/>
          <w:lang w:val="nb-NO"/>
        </w:rPr>
        <w:pPrChange w:id="912" w:author="AbbVie13" w:date="2025-05-14T12:15:00Z">
          <w:pPr>
            <w:autoSpaceDE w:val="0"/>
            <w:autoSpaceDN w:val="0"/>
            <w:adjustRightInd w:val="0"/>
          </w:pPr>
        </w:pPrChange>
      </w:pPr>
      <w:del w:id="913" w:author="AbbVie13" w:date="2025-05-14T12:15:00Z">
        <w:r w:rsidRPr="00725989">
          <w:rPr>
            <w:lang w:val="nb-NO"/>
          </w:rPr>
          <w:delText>Los pacientes en tratamiento con Humira pueden ser vacunados, excepto con vacunas</w:delText>
        </w:r>
        <w:r w:rsidR="004949E0" w:rsidRPr="00725989">
          <w:rPr>
            <w:lang w:val="nb-NO"/>
          </w:rPr>
          <w:delText xml:space="preserve"> de microorganismos</w:delText>
        </w:r>
        <w:r w:rsidRPr="00725989">
          <w:rPr>
            <w:lang w:val="nb-NO"/>
          </w:rPr>
          <w:delText xml:space="preserve"> viv</w:delText>
        </w:r>
        <w:r w:rsidR="00A9787A" w:rsidRPr="00725989">
          <w:rPr>
            <w:lang w:val="nb-NO"/>
          </w:rPr>
          <w:delText>o</w:delText>
        </w:r>
        <w:r w:rsidRPr="00725989">
          <w:rPr>
            <w:lang w:val="nb-NO"/>
          </w:rPr>
          <w:delText xml:space="preserve">s. No se recomienda la administración de vacunas </w:delText>
        </w:r>
        <w:r w:rsidR="009755C2" w:rsidRPr="00725989">
          <w:rPr>
            <w:lang w:val="nb-NO"/>
          </w:rPr>
          <w:delText xml:space="preserve">de microorganismos </w:delText>
        </w:r>
        <w:r w:rsidR="003879E2" w:rsidRPr="00725989">
          <w:rPr>
            <w:lang w:val="nb-NO"/>
          </w:rPr>
          <w:delText>viv</w:delText>
        </w:r>
        <w:r w:rsidR="009755C2" w:rsidRPr="00725989">
          <w:rPr>
            <w:lang w:val="nb-NO"/>
          </w:rPr>
          <w:delText>o</w:delText>
        </w:r>
        <w:r w:rsidR="003879E2" w:rsidRPr="00725989">
          <w:rPr>
            <w:lang w:val="nb-NO"/>
          </w:rPr>
          <w:delText xml:space="preserve">s </w:delText>
        </w:r>
        <w:r w:rsidR="00356E0F" w:rsidRPr="00725989">
          <w:rPr>
            <w:lang w:val="nb-NO"/>
          </w:rPr>
          <w:delText xml:space="preserve">(p.ej., vacuna BCG) </w:delText>
        </w:r>
        <w:r w:rsidRPr="00725989">
          <w:rPr>
            <w:lang w:val="nb-NO"/>
          </w:rPr>
          <w:delText xml:space="preserve">a </w:delText>
        </w:r>
        <w:r w:rsidR="002A58C3" w:rsidRPr="00725989">
          <w:rPr>
            <w:lang w:val="nb-NO"/>
          </w:rPr>
          <w:delText xml:space="preserve">lactantes </w:delText>
        </w:r>
        <w:r w:rsidRPr="00725989">
          <w:rPr>
            <w:lang w:val="nb-NO"/>
          </w:rPr>
          <w:delText>expuestos a adalimumab en el útero durante los 5 meses siguientes a la última inyección de adalimumab de la madre durante el embarazo.</w:delText>
        </w:r>
      </w:del>
    </w:p>
    <w:p w14:paraId="141C4DB3" w14:textId="77777777" w:rsidR="007E048D" w:rsidRPr="00725989" w:rsidRDefault="007E048D">
      <w:pPr>
        <w:pStyle w:val="EMEAHeading1Para1"/>
        <w:spacing w:afterLines="0"/>
        <w:rPr>
          <w:del w:id="914" w:author="AbbVie13" w:date="2025-05-14T12:15:00Z"/>
          <w:lang w:val="nb-NO"/>
        </w:rPr>
        <w:pPrChange w:id="915" w:author="AbbVie13" w:date="2025-05-14T12:15:00Z">
          <w:pPr>
            <w:autoSpaceDE w:val="0"/>
            <w:autoSpaceDN w:val="0"/>
            <w:adjustRightInd w:val="0"/>
          </w:pPr>
        </w:pPrChange>
      </w:pPr>
    </w:p>
    <w:p w14:paraId="1CDD7FCE" w14:textId="77777777" w:rsidR="007E048D" w:rsidRPr="00725989" w:rsidRDefault="00624D5E">
      <w:pPr>
        <w:pStyle w:val="EMEAHeading1Para1"/>
        <w:spacing w:afterLines="0"/>
        <w:rPr>
          <w:del w:id="916" w:author="AbbVie13" w:date="2025-05-14T12:15:00Z"/>
          <w:lang w:val="nb-NO"/>
        </w:rPr>
        <w:pPrChange w:id="917" w:author="AbbVie13" w:date="2025-05-14T12:15:00Z">
          <w:pPr>
            <w:pStyle w:val="Heading2"/>
            <w:spacing w:line="240" w:lineRule="atLeast"/>
          </w:pPr>
        </w:pPrChange>
      </w:pPr>
      <w:del w:id="918" w:author="AbbVie13" w:date="2025-05-14T12:15:00Z">
        <w:r w:rsidRPr="00725989">
          <w:rPr>
            <w:lang w:val="nb-NO"/>
          </w:rPr>
          <w:delText>Insuficiencia cardiaca congestiva</w:delText>
        </w:r>
      </w:del>
    </w:p>
    <w:p w14:paraId="787CC904" w14:textId="77777777" w:rsidR="007E048D" w:rsidRPr="00725989" w:rsidRDefault="007E048D">
      <w:pPr>
        <w:pStyle w:val="EMEAHeading1Para1"/>
        <w:spacing w:afterLines="0"/>
        <w:rPr>
          <w:del w:id="919" w:author="AbbVie13" w:date="2025-05-14T12:15:00Z"/>
          <w:lang w:val="nb-NO"/>
        </w:rPr>
        <w:pPrChange w:id="920" w:author="AbbVie13" w:date="2025-05-14T12:15:00Z">
          <w:pPr>
            <w:autoSpaceDE w:val="0"/>
            <w:autoSpaceDN w:val="0"/>
            <w:adjustRightInd w:val="0"/>
            <w:spacing w:line="240" w:lineRule="atLeast"/>
          </w:pPr>
        </w:pPrChange>
      </w:pPr>
    </w:p>
    <w:p w14:paraId="66388DB8" w14:textId="77777777" w:rsidR="007E048D" w:rsidRPr="00725989" w:rsidRDefault="00624D5E">
      <w:pPr>
        <w:pStyle w:val="EMEAHeading1Para1"/>
        <w:spacing w:afterLines="0"/>
        <w:rPr>
          <w:del w:id="921" w:author="AbbVie13" w:date="2025-05-14T12:15:00Z"/>
          <w:i/>
          <w:lang w:val="nb-NO"/>
        </w:rPr>
        <w:pPrChange w:id="922" w:author="AbbVie13" w:date="2025-05-14T12:15:00Z">
          <w:pPr>
            <w:autoSpaceDE w:val="0"/>
            <w:autoSpaceDN w:val="0"/>
            <w:adjustRightInd w:val="0"/>
            <w:spacing w:line="240" w:lineRule="atLeast"/>
          </w:pPr>
        </w:pPrChange>
      </w:pPr>
      <w:del w:id="923" w:author="AbbVie13" w:date="2025-05-14T12:15:00Z">
        <w:r w:rsidRPr="00725989">
          <w:rPr>
            <w:lang w:val="nb-NO"/>
          </w:rPr>
          <w:delText>En un ensayo clínico con otro antagonista del TNF se ha observado empeoramiento de la insuficiencia cardiaca congestiva y aumento de la mortalidad debida a esta patología. También se han notificado casos de empeoramiento de la insuficiencia cardiaca congestiva en pacientes tratados con Humira. Humira debe utilizarse con precaución en pacientes con insuficiencia cardiaca leve (NYHA clases I/II). Humira está contraindicado en insuficiencia cardiaca moderada o grave (ver sección 4.3). El tratamiento con Humira</w:delText>
        </w:r>
        <w:r w:rsidRPr="00725989">
          <w:rPr>
            <w:lang w:val="nb-NO"/>
          </w:rPr>
          <w:delText xml:space="preserve"> debe interrumpirse en pacientes que desarrollen insuficiencia cardiaca congestiva o presenten un empeoramiento de los síntomas.</w:delText>
        </w:r>
        <w:r w:rsidRPr="00725989">
          <w:rPr>
            <w:i/>
            <w:lang w:val="nb-NO"/>
          </w:rPr>
          <w:delText xml:space="preserve">  </w:delText>
        </w:r>
      </w:del>
    </w:p>
    <w:p w14:paraId="22A1C202" w14:textId="77777777" w:rsidR="003E681F" w:rsidRPr="00725989" w:rsidRDefault="003E681F">
      <w:pPr>
        <w:pStyle w:val="EMEAHeading1Para1"/>
        <w:spacing w:afterLines="0"/>
        <w:rPr>
          <w:del w:id="924" w:author="AbbVie13" w:date="2025-05-14T12:15:00Z"/>
          <w:lang w:val="nb-NO"/>
        </w:rPr>
        <w:pPrChange w:id="925" w:author="AbbVie13" w:date="2025-05-14T12:15:00Z">
          <w:pPr>
            <w:pStyle w:val="Heading1"/>
            <w:keepNext w:val="0"/>
          </w:pPr>
        </w:pPrChange>
      </w:pPr>
    </w:p>
    <w:p w14:paraId="329C8B5D" w14:textId="77777777" w:rsidR="007E048D" w:rsidRPr="00725989" w:rsidRDefault="00624D5E">
      <w:pPr>
        <w:pStyle w:val="EMEAHeading1Para1"/>
        <w:spacing w:afterLines="0"/>
        <w:rPr>
          <w:del w:id="926" w:author="AbbVie13" w:date="2025-05-14T12:15:00Z"/>
          <w:lang w:val="nb-NO"/>
        </w:rPr>
        <w:pPrChange w:id="927" w:author="AbbVie13" w:date="2025-05-14T12:15:00Z">
          <w:pPr>
            <w:pStyle w:val="Heading1"/>
            <w:keepNext w:val="0"/>
          </w:pPr>
        </w:pPrChange>
      </w:pPr>
      <w:del w:id="928" w:author="AbbVie13" w:date="2025-05-14T12:15:00Z">
        <w:r w:rsidRPr="00725989">
          <w:rPr>
            <w:lang w:val="nb-NO"/>
          </w:rPr>
          <w:delText xml:space="preserve">Procesos autoinmunes </w:delText>
        </w:r>
      </w:del>
    </w:p>
    <w:p w14:paraId="3A9B30F3" w14:textId="77777777" w:rsidR="007E048D" w:rsidRPr="00725989" w:rsidRDefault="007E048D">
      <w:pPr>
        <w:pStyle w:val="EMEAHeading1Para1"/>
        <w:spacing w:afterLines="0"/>
        <w:rPr>
          <w:del w:id="929" w:author="AbbVie13" w:date="2025-05-14T12:15:00Z"/>
          <w:i/>
          <w:lang w:val="nb-NO"/>
        </w:rPr>
        <w:pPrChange w:id="930" w:author="AbbVie13" w:date="2025-05-14T12:15:00Z">
          <w:pPr/>
        </w:pPrChange>
      </w:pPr>
    </w:p>
    <w:p w14:paraId="6EB19CA9" w14:textId="77777777" w:rsidR="007E048D" w:rsidRPr="00725989" w:rsidRDefault="00624D5E">
      <w:pPr>
        <w:pStyle w:val="EMEAHeading1Para1"/>
        <w:spacing w:afterLines="0"/>
        <w:rPr>
          <w:del w:id="931" w:author="AbbVie13" w:date="2025-05-14T12:15:00Z"/>
          <w:i/>
          <w:lang w:val="nb-NO"/>
        </w:rPr>
        <w:pPrChange w:id="932" w:author="AbbVie13" w:date="2025-05-14T12:15:00Z">
          <w:pPr/>
        </w:pPrChange>
      </w:pPr>
      <w:del w:id="933" w:author="AbbVie13" w:date="2025-05-14T12:15:00Z">
        <w:r w:rsidRPr="00725989">
          <w:rPr>
            <w:lang w:val="nb-NO"/>
          </w:rPr>
          <w:delText xml:space="preserve">El tratamiento con Humira puede dar lugar a la formación de autoanticuerpos. Se desconoce el impacto del tratamiento a largo plazo con Humira sobre el desarrollo de enfermedades autoinmunes. Si un paciente desarrolla síntomas parecidos a los de un síndrome tipo lupus después del tratamiento con Humira y da positivo a los anticuerpos frente al ADN bicatenario, se debe interrumpir el tratamiento con Humira (ver sección 4.8). </w:delText>
        </w:r>
      </w:del>
    </w:p>
    <w:p w14:paraId="2ED3FD0D" w14:textId="77777777" w:rsidR="007E048D" w:rsidRPr="002E331F" w:rsidRDefault="007E048D">
      <w:pPr>
        <w:pStyle w:val="EMEAHeading1Para1"/>
        <w:spacing w:afterLines="0"/>
        <w:rPr>
          <w:del w:id="934" w:author="AbbVie13" w:date="2025-05-14T12:15:00Z"/>
          <w:lang w:val="es-ES"/>
        </w:rPr>
        <w:pPrChange w:id="935" w:author="AbbVie13" w:date="2025-05-14T12:15:00Z">
          <w:pPr>
            <w:pStyle w:val="EndnoteText"/>
            <w:tabs>
              <w:tab w:val="clear" w:pos="567"/>
            </w:tabs>
          </w:pPr>
        </w:pPrChange>
      </w:pPr>
    </w:p>
    <w:p w14:paraId="159FA6BB" w14:textId="77777777" w:rsidR="007E048D" w:rsidRPr="00725989" w:rsidRDefault="00624D5E">
      <w:pPr>
        <w:pStyle w:val="EMEAHeading1Para1"/>
        <w:spacing w:afterLines="0"/>
        <w:rPr>
          <w:del w:id="936" w:author="AbbVie13" w:date="2025-05-14T12:15:00Z"/>
          <w:u w:val="single"/>
          <w:lang w:val="nb-NO"/>
        </w:rPr>
        <w:pPrChange w:id="937" w:author="AbbVie13" w:date="2025-05-14T12:15:00Z">
          <w:pPr/>
        </w:pPrChange>
      </w:pPr>
      <w:del w:id="938" w:author="AbbVie13" w:date="2025-05-14T12:15:00Z">
        <w:r w:rsidRPr="00725989">
          <w:rPr>
            <w:u w:val="single"/>
            <w:lang w:val="nb-NO"/>
          </w:rPr>
          <w:delText xml:space="preserve">Administración concomitante de </w:delText>
        </w:r>
        <w:r w:rsidR="000B7AE1" w:rsidRPr="00725989">
          <w:rPr>
            <w:u w:val="single"/>
            <w:lang w:val="nb-NO"/>
          </w:rPr>
          <w:delText>FAMES</w:delText>
        </w:r>
        <w:r w:rsidR="00EC1784" w:rsidRPr="00725989">
          <w:rPr>
            <w:u w:val="single"/>
            <w:lang w:val="nb-NO"/>
          </w:rPr>
          <w:delText xml:space="preserve"> biológicos</w:delText>
        </w:r>
        <w:r w:rsidR="000B7AE1" w:rsidRPr="00725989">
          <w:rPr>
            <w:u w:val="single"/>
            <w:lang w:val="nb-NO"/>
          </w:rPr>
          <w:delText xml:space="preserve"> o </w:delText>
        </w:r>
        <w:r w:rsidRPr="00725989">
          <w:rPr>
            <w:u w:val="single"/>
            <w:lang w:val="nb-NO"/>
          </w:rPr>
          <w:delText>antagonista</w:delText>
        </w:r>
        <w:r w:rsidR="000B7AE1" w:rsidRPr="00725989">
          <w:rPr>
            <w:u w:val="single"/>
            <w:lang w:val="nb-NO"/>
          </w:rPr>
          <w:delText>s del</w:delText>
        </w:r>
        <w:r w:rsidRPr="00725989">
          <w:rPr>
            <w:u w:val="single"/>
            <w:lang w:val="nb-NO"/>
          </w:rPr>
          <w:delText xml:space="preserve"> TNF</w:delText>
        </w:r>
      </w:del>
    </w:p>
    <w:p w14:paraId="28CC0098" w14:textId="77777777" w:rsidR="007E048D" w:rsidRPr="00725989" w:rsidRDefault="007E048D">
      <w:pPr>
        <w:pStyle w:val="EMEAHeading1Para1"/>
        <w:spacing w:afterLines="0"/>
        <w:rPr>
          <w:del w:id="939" w:author="AbbVie13" w:date="2025-05-14T12:15:00Z"/>
          <w:lang w:val="nb-NO"/>
        </w:rPr>
        <w:pPrChange w:id="940" w:author="AbbVie13" w:date="2025-05-14T12:15:00Z">
          <w:pPr/>
        </w:pPrChange>
      </w:pPr>
    </w:p>
    <w:p w14:paraId="353F8496" w14:textId="77777777" w:rsidR="007E048D" w:rsidRPr="002E331F" w:rsidRDefault="00624D5E">
      <w:pPr>
        <w:pStyle w:val="EMEAHeading1Para1"/>
        <w:spacing w:afterLines="0"/>
        <w:rPr>
          <w:del w:id="941" w:author="AbbVie13" w:date="2025-05-14T12:15:00Z"/>
          <w:lang w:val="es-ES"/>
        </w:rPr>
        <w:pPrChange w:id="942" w:author="AbbVie13" w:date="2025-05-14T12:15:00Z">
          <w:pPr>
            <w:pStyle w:val="EMEANormal"/>
          </w:pPr>
        </w:pPrChange>
      </w:pPr>
      <w:del w:id="943" w:author="AbbVie13" w:date="2025-05-14T12:15:00Z">
        <w:r w:rsidRPr="002E331F">
          <w:rPr>
            <w:lang w:val="es-ES"/>
          </w:rPr>
          <w:delText xml:space="preserve">En ensayos clínicos se han observado infecciones graves con el uso concurrente de anakinra y otro antagonista del TNF, etanercept, sin beneficio clínico añadido en comparación con el uso de etanercept solo. Por la naturaleza de los efectos adversos observados en </w:delText>
        </w:r>
        <w:r w:rsidR="001D3089" w:rsidRPr="002E331F">
          <w:rPr>
            <w:lang w:val="es-ES"/>
          </w:rPr>
          <w:delText>el tratamiento</w:delText>
        </w:r>
        <w:r w:rsidRPr="002E331F">
          <w:rPr>
            <w:lang w:val="es-ES"/>
          </w:rPr>
          <w:delText xml:space="preserve"> combinad</w:delText>
        </w:r>
        <w:r w:rsidR="001D3089" w:rsidRPr="002E331F">
          <w:rPr>
            <w:lang w:val="es-ES"/>
          </w:rPr>
          <w:delText>o</w:delText>
        </w:r>
        <w:r w:rsidRPr="002E331F">
          <w:rPr>
            <w:lang w:val="es-ES"/>
          </w:rPr>
          <w:delText xml:space="preserve"> de etanercept y anakinra, la combinación de anakinra y otros antagonistas del TNF puede producir una toxicidad similar. Por lo tanto, no se recomienda la combinación adalimumab y anakinra. (Ver sección 4.5).</w:delText>
        </w:r>
      </w:del>
    </w:p>
    <w:p w14:paraId="60CE3F43" w14:textId="77777777" w:rsidR="007E048D" w:rsidRPr="002E331F" w:rsidRDefault="007E048D">
      <w:pPr>
        <w:pStyle w:val="EMEAHeading1Para1"/>
        <w:spacing w:afterLines="0"/>
        <w:rPr>
          <w:del w:id="944" w:author="AbbVie13" w:date="2025-05-14T12:15:00Z"/>
          <w:lang w:val="es-ES"/>
        </w:rPr>
        <w:pPrChange w:id="945" w:author="AbbVie13" w:date="2025-05-14T12:15:00Z">
          <w:pPr>
            <w:pStyle w:val="EMEANormal"/>
          </w:pPr>
        </w:pPrChange>
      </w:pPr>
    </w:p>
    <w:p w14:paraId="635DE633" w14:textId="77777777" w:rsidR="007E048D" w:rsidRPr="002E331F" w:rsidRDefault="00624D5E">
      <w:pPr>
        <w:pStyle w:val="EMEAHeading1Para1"/>
        <w:spacing w:afterLines="0"/>
        <w:rPr>
          <w:del w:id="946" w:author="AbbVie13" w:date="2025-05-14T12:15:00Z"/>
          <w:lang w:val="es-ES"/>
        </w:rPr>
        <w:pPrChange w:id="947" w:author="AbbVie13" w:date="2025-05-14T12:15:00Z">
          <w:pPr>
            <w:pStyle w:val="EMEANormal"/>
          </w:pPr>
        </w:pPrChange>
      </w:pPr>
      <w:del w:id="948" w:author="AbbVie13" w:date="2025-05-14T12:15:00Z">
        <w:r w:rsidRPr="002E331F">
          <w:rPr>
            <w:szCs w:val="24"/>
            <w:lang w:val="es-ES" w:eastAsia="es-ES"/>
          </w:rPr>
          <w:delText>Bas</w:delText>
        </w:r>
        <w:r w:rsidR="003879E2" w:rsidRPr="002E331F">
          <w:rPr>
            <w:szCs w:val="24"/>
            <w:lang w:val="es-ES" w:eastAsia="es-ES"/>
          </w:rPr>
          <w:delText>á</w:delText>
        </w:r>
        <w:r w:rsidRPr="002E331F">
          <w:rPr>
            <w:szCs w:val="24"/>
            <w:lang w:val="es-ES" w:eastAsia="es-ES"/>
          </w:rPr>
          <w:delText xml:space="preserve">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 (Ver </w:delText>
        </w:r>
        <w:r w:rsidR="00236BB2" w:rsidRPr="002E331F">
          <w:rPr>
            <w:szCs w:val="24"/>
            <w:lang w:val="es-ES" w:eastAsia="es-ES"/>
          </w:rPr>
          <w:delText>s</w:delText>
        </w:r>
        <w:r w:rsidRPr="002E331F">
          <w:rPr>
            <w:szCs w:val="24"/>
            <w:lang w:val="es-ES" w:eastAsia="es-ES"/>
          </w:rPr>
          <w:delText>ección 4.5).</w:delText>
        </w:r>
      </w:del>
    </w:p>
    <w:p w14:paraId="24550BD8" w14:textId="77777777" w:rsidR="007E048D" w:rsidRPr="00725989" w:rsidRDefault="007E048D">
      <w:pPr>
        <w:pStyle w:val="EMEAHeading1Para1"/>
        <w:spacing w:afterLines="0"/>
        <w:rPr>
          <w:del w:id="949" w:author="AbbVie13" w:date="2025-05-14T12:15:00Z"/>
          <w:lang w:val="nb-NO"/>
        </w:rPr>
        <w:pPrChange w:id="950" w:author="AbbVie13" w:date="2025-05-14T12:15:00Z">
          <w:pPr/>
        </w:pPrChange>
      </w:pPr>
    </w:p>
    <w:p w14:paraId="6DB424B9" w14:textId="77777777" w:rsidR="007E048D" w:rsidRPr="00725989" w:rsidRDefault="00624D5E">
      <w:pPr>
        <w:pStyle w:val="EMEAHeading1Para1"/>
        <w:spacing w:afterLines="0"/>
        <w:rPr>
          <w:del w:id="951" w:author="AbbVie13" w:date="2025-05-14T12:15:00Z"/>
          <w:lang w:val="nb-NO"/>
        </w:rPr>
        <w:pPrChange w:id="952" w:author="AbbVie13" w:date="2025-05-14T12:15:00Z">
          <w:pPr>
            <w:pStyle w:val="Heading2"/>
            <w:keepNext w:val="0"/>
            <w:autoSpaceDE/>
            <w:autoSpaceDN/>
            <w:adjustRightInd/>
          </w:pPr>
        </w:pPrChange>
      </w:pPr>
      <w:del w:id="953" w:author="AbbVie13" w:date="2025-05-14T12:15:00Z">
        <w:r w:rsidRPr="00725989">
          <w:rPr>
            <w:lang w:val="nb-NO"/>
          </w:rPr>
          <w:delText>Cirugía</w:delText>
        </w:r>
      </w:del>
    </w:p>
    <w:p w14:paraId="32F1C372" w14:textId="77777777" w:rsidR="007E048D" w:rsidRPr="00725989" w:rsidRDefault="007E048D">
      <w:pPr>
        <w:pStyle w:val="EMEAHeading1Para1"/>
        <w:spacing w:afterLines="0"/>
        <w:rPr>
          <w:del w:id="954" w:author="AbbVie13" w:date="2025-05-14T12:15:00Z"/>
          <w:lang w:val="nb-NO"/>
        </w:rPr>
        <w:pPrChange w:id="955" w:author="AbbVie13" w:date="2025-05-14T12:15:00Z">
          <w:pPr/>
        </w:pPrChange>
      </w:pPr>
    </w:p>
    <w:p w14:paraId="7FE3B82A" w14:textId="77777777" w:rsidR="007E048D" w:rsidRPr="00725989" w:rsidRDefault="00624D5E">
      <w:pPr>
        <w:pStyle w:val="EMEAHeading1Para1"/>
        <w:spacing w:afterLines="0"/>
        <w:rPr>
          <w:del w:id="956" w:author="AbbVie13" w:date="2025-05-14T12:15:00Z"/>
          <w:lang w:val="nb-NO"/>
        </w:rPr>
        <w:pPrChange w:id="957" w:author="AbbVie13" w:date="2025-05-14T12:15:00Z">
          <w:pPr/>
        </w:pPrChange>
      </w:pPr>
      <w:del w:id="958" w:author="AbbVie13" w:date="2025-05-14T12:15:00Z">
        <w:r w:rsidRPr="00725989">
          <w:rPr>
            <w:lang w:val="nb-NO"/>
          </w:rPr>
          <w:delText xml:space="preserve">La experiencia </w:delText>
        </w:r>
        <w:r w:rsidR="003879E2" w:rsidRPr="00725989">
          <w:rPr>
            <w:lang w:val="nb-NO"/>
          </w:rPr>
          <w:delText xml:space="preserve">de seguridad </w:delText>
        </w:r>
        <w:r w:rsidRPr="00725989">
          <w:rPr>
            <w:lang w:val="nb-NO"/>
          </w:rPr>
          <w:delText xml:space="preserve">de intervenciones quirúrgicas en pacientes tratados con Humira es limitada. Si se planifica una intervención quirúrgica debe considerarse la larga semivida de eliminación de adalimumab. Los pacientes tratados con Humira que requieran cirugía, deben controlarse muy de cerca por la aparición de infecciones y tomar las medidas apropiadas. La experiencia de seguridad en los pacientes a los que se les ha practicado una artroplastia, mientras estaban en tratamiento con Humira, es limitada. </w:delText>
        </w:r>
      </w:del>
    </w:p>
    <w:p w14:paraId="5E1D1599" w14:textId="77777777" w:rsidR="007E048D" w:rsidRPr="00725989" w:rsidRDefault="007E048D">
      <w:pPr>
        <w:pStyle w:val="EMEAHeading1Para1"/>
        <w:spacing w:afterLines="0"/>
        <w:rPr>
          <w:del w:id="959" w:author="AbbVie13" w:date="2025-05-14T12:15:00Z"/>
          <w:lang w:val="nb-NO"/>
        </w:rPr>
        <w:pPrChange w:id="960" w:author="AbbVie13" w:date="2025-05-14T12:15:00Z">
          <w:pPr/>
        </w:pPrChange>
      </w:pPr>
    </w:p>
    <w:p w14:paraId="1CD26F9E" w14:textId="77777777" w:rsidR="007E048D" w:rsidRPr="00725989" w:rsidRDefault="00624D5E">
      <w:pPr>
        <w:pStyle w:val="EMEAHeading1Para1"/>
        <w:spacing w:afterLines="0"/>
        <w:rPr>
          <w:del w:id="961" w:author="AbbVie13" w:date="2025-05-14T12:15:00Z"/>
          <w:u w:val="single"/>
          <w:lang w:val="nb-NO"/>
        </w:rPr>
        <w:pPrChange w:id="962" w:author="AbbVie13" w:date="2025-05-14T12:15:00Z">
          <w:pPr/>
        </w:pPrChange>
      </w:pPr>
      <w:del w:id="963" w:author="AbbVie13" w:date="2025-05-14T12:15:00Z">
        <w:r w:rsidRPr="00725989">
          <w:rPr>
            <w:u w:val="single"/>
            <w:lang w:val="nb-NO"/>
          </w:rPr>
          <w:delText>Obstrucción del intestino delgado</w:delText>
        </w:r>
      </w:del>
    </w:p>
    <w:p w14:paraId="5010BC7E" w14:textId="77777777" w:rsidR="007E048D" w:rsidRPr="00725989" w:rsidRDefault="007E048D">
      <w:pPr>
        <w:pStyle w:val="EMEAHeading1Para1"/>
        <w:spacing w:afterLines="0"/>
        <w:rPr>
          <w:del w:id="964" w:author="AbbVie13" w:date="2025-05-14T12:15:00Z"/>
          <w:lang w:val="nb-NO"/>
        </w:rPr>
        <w:pPrChange w:id="965" w:author="AbbVie13" w:date="2025-05-14T12:15:00Z">
          <w:pPr/>
        </w:pPrChange>
      </w:pPr>
    </w:p>
    <w:p w14:paraId="2D1BFB2D" w14:textId="77777777" w:rsidR="007E048D" w:rsidRPr="00725989" w:rsidRDefault="00624D5E">
      <w:pPr>
        <w:pStyle w:val="EMEAHeading1Para1"/>
        <w:spacing w:afterLines="0"/>
        <w:rPr>
          <w:del w:id="966" w:author="AbbVie13" w:date="2025-05-14T12:15:00Z"/>
          <w:lang w:val="nb-NO"/>
        </w:rPr>
        <w:pPrChange w:id="967" w:author="AbbVie13" w:date="2025-05-14T12:15:00Z">
          <w:pPr/>
        </w:pPrChange>
      </w:pPr>
      <w:del w:id="968" w:author="AbbVie13" w:date="2025-05-14T12:15:00Z">
        <w:r w:rsidRPr="00725989">
          <w:rPr>
            <w:lang w:val="nb-NO"/>
          </w:rPr>
          <w:delText>Un fallo en la respuesta al tratamiento para la enfermedad de Crohn puede indicar la presencia de estenosis fibróticas establecidas que pueden requerir tratamiento quirúrgico. Los datos disponibles sugieren que Humira no empeora ni causa las estenosis.</w:delText>
        </w:r>
      </w:del>
    </w:p>
    <w:p w14:paraId="257FB92D" w14:textId="77777777" w:rsidR="001415EB" w:rsidRPr="00725989" w:rsidRDefault="001415EB">
      <w:pPr>
        <w:pStyle w:val="EMEAHeading1Para1"/>
        <w:spacing w:afterLines="0"/>
        <w:rPr>
          <w:del w:id="969" w:author="AbbVie13" w:date="2025-05-14T12:15:00Z"/>
          <w:lang w:val="nb-NO"/>
        </w:rPr>
        <w:pPrChange w:id="970" w:author="AbbVie13" w:date="2025-05-14T12:15:00Z">
          <w:pPr/>
        </w:pPrChange>
      </w:pPr>
    </w:p>
    <w:p w14:paraId="2FEFC64B" w14:textId="77777777" w:rsidR="001415EB" w:rsidRPr="00725989" w:rsidRDefault="00624D5E">
      <w:pPr>
        <w:pStyle w:val="EMEAHeading1Para1"/>
        <w:spacing w:afterLines="0"/>
        <w:rPr>
          <w:del w:id="971" w:author="AbbVie13" w:date="2025-05-14T12:15:00Z"/>
          <w:u w:val="single"/>
          <w:lang w:val="nb-NO"/>
        </w:rPr>
        <w:pPrChange w:id="972" w:author="AbbVie13" w:date="2025-05-14T12:15:00Z">
          <w:pPr/>
        </w:pPrChange>
      </w:pPr>
      <w:del w:id="973" w:author="AbbVie13" w:date="2025-05-14T12:15:00Z">
        <w:r w:rsidRPr="00725989">
          <w:rPr>
            <w:u w:val="single"/>
            <w:lang w:val="nb-NO"/>
          </w:rPr>
          <w:delText>Pacientes de e</w:delText>
        </w:r>
        <w:r w:rsidR="00672C23" w:rsidRPr="00725989">
          <w:rPr>
            <w:u w:val="single"/>
            <w:lang w:val="nb-NO"/>
          </w:rPr>
          <w:delText>dad avanzada</w:delText>
        </w:r>
      </w:del>
    </w:p>
    <w:p w14:paraId="1C970803" w14:textId="77777777" w:rsidR="001415EB" w:rsidRPr="00725989" w:rsidRDefault="001415EB">
      <w:pPr>
        <w:pStyle w:val="EMEAHeading1Para1"/>
        <w:spacing w:afterLines="0"/>
        <w:rPr>
          <w:del w:id="974" w:author="AbbVie13" w:date="2025-05-14T12:15:00Z"/>
          <w:u w:val="single"/>
          <w:lang w:val="nb-NO"/>
        </w:rPr>
        <w:pPrChange w:id="975" w:author="AbbVie13" w:date="2025-05-14T12:15:00Z">
          <w:pPr/>
        </w:pPrChange>
      </w:pPr>
    </w:p>
    <w:p w14:paraId="691B099E" w14:textId="77777777" w:rsidR="001415EB" w:rsidRPr="00725989" w:rsidRDefault="00624D5E">
      <w:pPr>
        <w:pStyle w:val="EMEAHeading1Para1"/>
        <w:spacing w:afterLines="0"/>
        <w:rPr>
          <w:del w:id="976" w:author="AbbVie13" w:date="2025-05-14T12:15:00Z"/>
          <w:lang w:val="nb-NO"/>
        </w:rPr>
        <w:pPrChange w:id="977" w:author="AbbVie13" w:date="2025-05-14T12:15:00Z">
          <w:pPr/>
        </w:pPrChange>
      </w:pPr>
      <w:del w:id="978" w:author="AbbVie13" w:date="2025-05-14T12:15:00Z">
        <w:r w:rsidRPr="00725989">
          <w:rPr>
            <w:lang w:val="nb-NO"/>
          </w:rPr>
          <w:delText>La frecuencia de infecciones graves en sujetos mayores de 65 años (</w:delText>
        </w:r>
        <w:r w:rsidR="00F57B93" w:rsidRPr="00725989">
          <w:rPr>
            <w:lang w:val="nb-NO"/>
          </w:rPr>
          <w:delText>3,7</w:delText>
        </w:r>
        <w:r w:rsidRPr="00725989">
          <w:rPr>
            <w:lang w:val="nb-NO"/>
          </w:rPr>
          <w:delText>%) tratados con Humira fue mayor que para aquellos menores de 65 años (</w:delText>
        </w:r>
        <w:r w:rsidR="00F57B93" w:rsidRPr="00725989">
          <w:rPr>
            <w:lang w:val="nb-NO"/>
          </w:rPr>
          <w:delText>1,5</w:delText>
        </w:r>
        <w:r w:rsidRPr="00725989">
          <w:rPr>
            <w:lang w:val="nb-NO"/>
          </w:rPr>
          <w:delText>%). Algunas de dichas infecciones tuvieron un resultado mortal. Se debe prestar una atención particular en relación al riesgo de infecciones cuando se trate a pacientes ancianos.</w:delText>
        </w:r>
      </w:del>
    </w:p>
    <w:p w14:paraId="4D4CEAE2" w14:textId="77777777" w:rsidR="00FB3D6C" w:rsidRPr="00725989" w:rsidRDefault="00FB3D6C">
      <w:pPr>
        <w:pStyle w:val="EMEAHeading1Para1"/>
        <w:spacing w:afterLines="0"/>
        <w:rPr>
          <w:del w:id="979" w:author="AbbVie13" w:date="2025-05-14T12:15:00Z"/>
          <w:lang w:val="nb-NO"/>
        </w:rPr>
        <w:pPrChange w:id="980" w:author="AbbVie13" w:date="2025-05-14T12:15:00Z">
          <w:pPr/>
        </w:pPrChange>
      </w:pPr>
    </w:p>
    <w:p w14:paraId="1ADBBCF1" w14:textId="77777777" w:rsidR="00FB3D6C" w:rsidRPr="00725989" w:rsidRDefault="00624D5E">
      <w:pPr>
        <w:pStyle w:val="EMEAHeading1Para1"/>
        <w:spacing w:afterLines="0"/>
        <w:rPr>
          <w:del w:id="981" w:author="AbbVie13" w:date="2025-05-14T12:15:00Z"/>
          <w:u w:val="single"/>
          <w:lang w:val="nb-NO"/>
        </w:rPr>
        <w:pPrChange w:id="982" w:author="AbbVie13" w:date="2025-05-14T12:15:00Z">
          <w:pPr>
            <w:keepNext/>
          </w:pPr>
        </w:pPrChange>
      </w:pPr>
      <w:del w:id="983" w:author="AbbVie13" w:date="2025-05-14T12:15:00Z">
        <w:r w:rsidRPr="00725989">
          <w:rPr>
            <w:u w:val="single"/>
            <w:lang w:val="nb-NO"/>
          </w:rPr>
          <w:delText>Población pediátrica</w:delText>
        </w:r>
      </w:del>
    </w:p>
    <w:p w14:paraId="7AEC1F0C" w14:textId="77777777" w:rsidR="007E048D" w:rsidRPr="00725989" w:rsidRDefault="007E048D">
      <w:pPr>
        <w:pStyle w:val="EMEAHeading1Para1"/>
        <w:spacing w:afterLines="0"/>
        <w:rPr>
          <w:del w:id="984" w:author="AbbVie13" w:date="2025-05-14T12:15:00Z"/>
          <w:lang w:val="nb-NO"/>
        </w:rPr>
        <w:pPrChange w:id="985" w:author="AbbVie13" w:date="2025-05-14T12:15:00Z">
          <w:pPr>
            <w:keepNext/>
          </w:pPr>
        </w:pPrChange>
      </w:pPr>
    </w:p>
    <w:p w14:paraId="4F7003B9" w14:textId="77777777" w:rsidR="00FB3D6C" w:rsidRPr="00725989" w:rsidRDefault="00624D5E">
      <w:pPr>
        <w:pStyle w:val="EMEAHeading1Para1"/>
        <w:spacing w:afterLines="0"/>
        <w:rPr>
          <w:del w:id="986" w:author="AbbVie13" w:date="2025-05-14T12:15:00Z"/>
          <w:lang w:val="nb-NO"/>
        </w:rPr>
        <w:pPrChange w:id="987" w:author="AbbVie13" w:date="2025-05-14T12:15:00Z">
          <w:pPr>
            <w:keepNext/>
          </w:pPr>
        </w:pPrChange>
      </w:pPr>
      <w:del w:id="988" w:author="AbbVie13" w:date="2025-05-14T12:15:00Z">
        <w:r w:rsidRPr="00725989">
          <w:rPr>
            <w:lang w:val="nb-NO"/>
          </w:rPr>
          <w:delText>Ver Vacunas arriba.</w:delText>
        </w:r>
      </w:del>
    </w:p>
    <w:p w14:paraId="174BAD7F" w14:textId="77777777" w:rsidR="009D1457" w:rsidRPr="00725989" w:rsidRDefault="009D1457">
      <w:pPr>
        <w:pStyle w:val="EMEAHeading1Para1"/>
        <w:spacing w:afterLines="0"/>
        <w:rPr>
          <w:del w:id="989" w:author="AbbVie13" w:date="2025-05-14T12:15:00Z"/>
          <w:lang w:val="nb-NO"/>
        </w:rPr>
        <w:pPrChange w:id="990" w:author="AbbVie13" w:date="2025-05-14T12:15:00Z">
          <w:pPr/>
        </w:pPrChange>
      </w:pPr>
    </w:p>
    <w:p w14:paraId="4D4B9A15" w14:textId="77777777" w:rsidR="009D1457" w:rsidRPr="00725989" w:rsidRDefault="00624D5E">
      <w:pPr>
        <w:pStyle w:val="EMEAHeading1Para1"/>
        <w:spacing w:afterLines="0"/>
        <w:rPr>
          <w:del w:id="991" w:author="AbbVie13" w:date="2025-05-14T12:15:00Z"/>
          <w:u w:val="single"/>
          <w:lang w:val="nb-NO"/>
        </w:rPr>
        <w:pPrChange w:id="992" w:author="AbbVie13" w:date="2025-05-14T12:15:00Z">
          <w:pPr>
            <w:keepNext/>
          </w:pPr>
        </w:pPrChange>
      </w:pPr>
      <w:del w:id="993" w:author="AbbVie13" w:date="2025-05-14T12:15:00Z">
        <w:r w:rsidRPr="00725989">
          <w:rPr>
            <w:u w:val="single"/>
            <w:lang w:val="nb-NO"/>
          </w:rPr>
          <w:delText>Excipientes</w:delText>
        </w:r>
        <w:r w:rsidR="005E6143" w:rsidRPr="00725989">
          <w:rPr>
            <w:u w:val="single"/>
            <w:lang w:val="nb-NO"/>
          </w:rPr>
          <w:delText xml:space="preserve"> con efecto conocido</w:delText>
        </w:r>
      </w:del>
    </w:p>
    <w:p w14:paraId="6862F344" w14:textId="77777777" w:rsidR="00E5691C" w:rsidRPr="00725989" w:rsidRDefault="00E5691C">
      <w:pPr>
        <w:pStyle w:val="EMEAHeading1Para1"/>
        <w:spacing w:afterLines="0"/>
        <w:rPr>
          <w:del w:id="994" w:author="AbbVie13" w:date="2025-05-14T12:15:00Z"/>
          <w:lang w:val="nb-NO"/>
        </w:rPr>
        <w:pPrChange w:id="995" w:author="AbbVie13" w:date="2025-05-14T12:15:00Z">
          <w:pPr>
            <w:keepNext/>
          </w:pPr>
        </w:pPrChange>
      </w:pPr>
    </w:p>
    <w:p w14:paraId="371B572A" w14:textId="77777777" w:rsidR="00E5691C" w:rsidRPr="00725989" w:rsidRDefault="00624D5E">
      <w:pPr>
        <w:pStyle w:val="EMEAHeading1Para1"/>
        <w:spacing w:afterLines="0"/>
        <w:rPr>
          <w:del w:id="996" w:author="AbbVie13" w:date="2025-05-14T12:15:00Z"/>
          <w:lang w:val="nb-NO"/>
        </w:rPr>
        <w:pPrChange w:id="997" w:author="AbbVie13" w:date="2025-05-14T12:15:00Z">
          <w:pPr>
            <w:keepNext/>
          </w:pPr>
        </w:pPrChange>
      </w:pPr>
      <w:del w:id="998" w:author="AbbVie13" w:date="2025-05-14T12:15:00Z">
        <w:r w:rsidRPr="00725989">
          <w:rPr>
            <w:lang w:val="nb-NO"/>
          </w:rPr>
          <w:delText>Este medi</w:delText>
        </w:r>
        <w:r w:rsidR="002412D1" w:rsidRPr="00725989">
          <w:rPr>
            <w:lang w:val="nb-NO"/>
          </w:rPr>
          <w:delText>camento contiene menos de 1 </w:delText>
        </w:r>
        <w:r w:rsidRPr="00725989">
          <w:rPr>
            <w:lang w:val="nb-NO"/>
          </w:rPr>
          <w:delText>mmol (2</w:delText>
        </w:r>
        <w:r w:rsidR="002412D1" w:rsidRPr="00725989">
          <w:rPr>
            <w:lang w:val="nb-NO"/>
          </w:rPr>
          <w:delText>3 mg) de sodio por dosis de 0,8 </w:delText>
        </w:r>
        <w:r w:rsidRPr="00725989">
          <w:rPr>
            <w:lang w:val="nb-NO"/>
          </w:rPr>
          <w:delText xml:space="preserve">ml, </w:delText>
        </w:r>
        <w:r w:rsidR="00DD59C2" w:rsidRPr="00725989">
          <w:rPr>
            <w:lang w:val="nb-NO"/>
          </w:rPr>
          <w:delText>esto es</w:delText>
        </w:r>
        <w:r w:rsidRPr="00725989">
          <w:rPr>
            <w:lang w:val="nb-NO"/>
          </w:rPr>
          <w:delText xml:space="preserve">, esencialmente </w:delText>
        </w:r>
        <w:r w:rsidR="00DD59C2" w:rsidRPr="00725989">
          <w:rPr>
            <w:lang w:val="nb-NO"/>
          </w:rPr>
          <w:delText>“exento</w:delText>
        </w:r>
        <w:r w:rsidRPr="00725989">
          <w:rPr>
            <w:lang w:val="nb-NO"/>
          </w:rPr>
          <w:delText xml:space="preserve"> de sodio</w:delText>
        </w:r>
        <w:r w:rsidR="00DD59C2" w:rsidRPr="00725989">
          <w:rPr>
            <w:lang w:val="nb-NO"/>
          </w:rPr>
          <w:delText>”</w:delText>
        </w:r>
        <w:r w:rsidRPr="00725989">
          <w:rPr>
            <w:lang w:val="nb-NO"/>
          </w:rPr>
          <w:delText>.</w:delText>
        </w:r>
      </w:del>
    </w:p>
    <w:p w14:paraId="2EEBA978" w14:textId="77777777" w:rsidR="009D1457" w:rsidRPr="00725989" w:rsidRDefault="009D1457">
      <w:pPr>
        <w:pStyle w:val="EMEAHeading1Para1"/>
        <w:spacing w:afterLines="0"/>
        <w:rPr>
          <w:del w:id="999" w:author="AbbVie13" w:date="2025-05-14T12:15:00Z"/>
          <w:lang w:val="nb-NO"/>
        </w:rPr>
        <w:pPrChange w:id="1000" w:author="AbbVie13" w:date="2025-05-14T12:15:00Z">
          <w:pPr/>
        </w:pPrChange>
      </w:pPr>
    </w:p>
    <w:p w14:paraId="21D137D0" w14:textId="77777777" w:rsidR="007E048D" w:rsidRPr="00725989" w:rsidRDefault="00624D5E">
      <w:pPr>
        <w:pStyle w:val="EMEAHeading1Para1"/>
        <w:spacing w:afterLines="0"/>
        <w:rPr>
          <w:del w:id="1001" w:author="AbbVie13" w:date="2025-05-14T12:15:00Z"/>
          <w:lang w:val="nb-NO"/>
        </w:rPr>
        <w:pPrChange w:id="1002" w:author="AbbVie13" w:date="2025-05-14T12:15:00Z">
          <w:pPr>
            <w:tabs>
              <w:tab w:val="left" w:pos="576"/>
            </w:tabs>
            <w:autoSpaceDE w:val="0"/>
            <w:autoSpaceDN w:val="0"/>
            <w:adjustRightInd w:val="0"/>
          </w:pPr>
        </w:pPrChange>
      </w:pPr>
      <w:del w:id="1003" w:author="AbbVie13" w:date="2025-05-14T12:15:00Z">
        <w:r w:rsidRPr="00725989">
          <w:rPr>
            <w:lang w:val="nb-NO"/>
          </w:rPr>
          <w:delText>4.5</w:delText>
        </w:r>
        <w:r w:rsidRPr="00725989">
          <w:rPr>
            <w:lang w:val="nb-NO"/>
          </w:rPr>
          <w:tab/>
          <w:delText>Interacción con otros medicamentos y otras formas de interacción</w:delText>
        </w:r>
      </w:del>
    </w:p>
    <w:p w14:paraId="7256EA85" w14:textId="77777777" w:rsidR="007E048D" w:rsidRPr="002E331F" w:rsidRDefault="007E048D">
      <w:pPr>
        <w:pStyle w:val="EMEAHeading1Para1"/>
        <w:spacing w:afterLines="0"/>
        <w:rPr>
          <w:del w:id="1004" w:author="AbbVie13" w:date="2025-05-14T12:15:00Z"/>
          <w:lang w:val="es-ES"/>
        </w:rPr>
        <w:pPrChange w:id="1005" w:author="AbbVie13" w:date="2025-05-14T12:15:00Z">
          <w:pPr>
            <w:pStyle w:val="EndnoteText"/>
            <w:tabs>
              <w:tab w:val="clear" w:pos="567"/>
            </w:tabs>
          </w:pPr>
        </w:pPrChange>
      </w:pPr>
    </w:p>
    <w:p w14:paraId="0B6FE6DB" w14:textId="77777777" w:rsidR="007E048D" w:rsidRPr="00725989" w:rsidRDefault="00624D5E">
      <w:pPr>
        <w:pStyle w:val="EMEAHeading1Para1"/>
        <w:spacing w:afterLines="0"/>
        <w:rPr>
          <w:del w:id="1006" w:author="AbbVie13" w:date="2025-05-14T12:15:00Z"/>
          <w:lang w:val="nb-NO"/>
        </w:rPr>
        <w:pPrChange w:id="1007" w:author="AbbVie13" w:date="2025-05-14T12:15:00Z">
          <w:pPr>
            <w:autoSpaceDE w:val="0"/>
            <w:autoSpaceDN w:val="0"/>
            <w:adjustRightInd w:val="0"/>
          </w:pPr>
        </w:pPrChange>
      </w:pPr>
      <w:del w:id="1008" w:author="AbbVie13" w:date="2025-05-14T12:15:00Z">
        <w:r w:rsidRPr="00725989">
          <w:rPr>
            <w:lang w:val="nb-NO"/>
          </w:rPr>
          <w:delText xml:space="preserve">Humira ha sido estudiado en pacientes con artritis reumatoide, artritis idiopática juvenil poliarticular y artritis psoriásica tratados con Humira tanto en monoterapia como con metotrexato </w:delText>
        </w:r>
        <w:r w:rsidR="002A58C3" w:rsidRPr="00725989">
          <w:rPr>
            <w:lang w:val="nb-NO"/>
          </w:rPr>
          <w:delText xml:space="preserve">de forma </w:delText>
        </w:r>
        <w:r w:rsidRPr="00725989">
          <w:rPr>
            <w:lang w:val="nb-NO"/>
          </w:rPr>
          <w:delText xml:space="preserve">concomitante. Cuando se administró Humira junto con metotrexato, la formación de anticuerpos fue inferior en comparación con el uso como monoterapia. La administración de Humira sin metotrexato resultó en un incremento de la formación de anticuerpos, del aclaramiento y redujo la eficacia de adalimumab (ver sección 5.1). </w:delText>
        </w:r>
      </w:del>
    </w:p>
    <w:p w14:paraId="5EF820D2" w14:textId="77777777" w:rsidR="007E048D" w:rsidRPr="00725989" w:rsidRDefault="007E048D">
      <w:pPr>
        <w:pStyle w:val="EMEAHeading1Para1"/>
        <w:spacing w:afterLines="0"/>
        <w:rPr>
          <w:del w:id="1009" w:author="AbbVie13" w:date="2025-05-14T12:15:00Z"/>
          <w:lang w:val="nb-NO"/>
        </w:rPr>
        <w:pPrChange w:id="1010" w:author="AbbVie13" w:date="2025-05-14T12:15:00Z">
          <w:pPr>
            <w:autoSpaceDE w:val="0"/>
            <w:autoSpaceDN w:val="0"/>
            <w:adjustRightInd w:val="0"/>
          </w:pPr>
        </w:pPrChange>
      </w:pPr>
    </w:p>
    <w:p w14:paraId="700FFA25" w14:textId="77777777" w:rsidR="007E048D" w:rsidRPr="00725989" w:rsidRDefault="00624D5E">
      <w:pPr>
        <w:pStyle w:val="EMEAHeading1Para1"/>
        <w:spacing w:afterLines="0"/>
        <w:rPr>
          <w:del w:id="1011" w:author="AbbVie13" w:date="2025-05-14T12:15:00Z"/>
          <w:lang w:val="nb-NO"/>
        </w:rPr>
        <w:pPrChange w:id="1012" w:author="AbbVie13" w:date="2025-05-14T12:15:00Z">
          <w:pPr>
            <w:autoSpaceDE w:val="0"/>
            <w:autoSpaceDN w:val="0"/>
            <w:adjustRightInd w:val="0"/>
          </w:pPr>
        </w:pPrChange>
      </w:pPr>
      <w:del w:id="1013" w:author="AbbVie13" w:date="2025-05-14T12:15:00Z">
        <w:r w:rsidRPr="00725989">
          <w:rPr>
            <w:lang w:val="nb-NO"/>
          </w:rPr>
          <w:delText>La administración conjunta de Humira y anakinra no está recomendada (ver sección 4.4 “</w:delText>
        </w:r>
        <w:r w:rsidR="003879E2" w:rsidRPr="00725989">
          <w:rPr>
            <w:lang w:val="nb-NO"/>
          </w:rPr>
          <w:delText>Administración concomitante de FAMES biológicos o antagonistas del TNF</w:delText>
        </w:r>
        <w:r w:rsidRPr="00725989">
          <w:rPr>
            <w:lang w:val="nb-NO"/>
          </w:rPr>
          <w:delText xml:space="preserve">”). </w:delText>
        </w:r>
      </w:del>
    </w:p>
    <w:p w14:paraId="2FFC3FD3" w14:textId="77777777" w:rsidR="007E048D" w:rsidRPr="00725989" w:rsidRDefault="007E048D">
      <w:pPr>
        <w:pStyle w:val="EMEAHeading1Para1"/>
        <w:spacing w:afterLines="0"/>
        <w:rPr>
          <w:del w:id="1014" w:author="AbbVie13" w:date="2025-05-14T12:15:00Z"/>
          <w:lang w:val="nb-NO"/>
        </w:rPr>
        <w:pPrChange w:id="1015" w:author="AbbVie13" w:date="2025-05-14T12:15:00Z">
          <w:pPr>
            <w:autoSpaceDE w:val="0"/>
            <w:autoSpaceDN w:val="0"/>
            <w:adjustRightInd w:val="0"/>
          </w:pPr>
        </w:pPrChange>
      </w:pPr>
    </w:p>
    <w:p w14:paraId="7B294828" w14:textId="77777777" w:rsidR="007E048D" w:rsidRPr="002E331F" w:rsidRDefault="00624D5E">
      <w:pPr>
        <w:pStyle w:val="EMEAHeading1Para1"/>
        <w:spacing w:afterLines="0"/>
        <w:rPr>
          <w:del w:id="1016" w:author="AbbVie13" w:date="2025-05-14T12:15:00Z"/>
          <w:lang w:val="es-ES"/>
        </w:rPr>
        <w:pPrChange w:id="1017" w:author="AbbVie13" w:date="2025-05-14T12:15:00Z">
          <w:pPr>
            <w:pStyle w:val="EMEANormal"/>
          </w:pPr>
        </w:pPrChange>
      </w:pPr>
      <w:del w:id="1018" w:author="AbbVie13" w:date="2025-05-14T12:15:00Z">
        <w:r w:rsidRPr="002E331F">
          <w:rPr>
            <w:lang w:val="es-ES"/>
          </w:rPr>
          <w:delText>La administración conjunta de Humira y abatacept no está recomendada (ver sección 4.4 “</w:delText>
        </w:r>
        <w:r w:rsidR="003879E2" w:rsidRPr="002E331F">
          <w:rPr>
            <w:lang w:val="es-ES"/>
          </w:rPr>
          <w:delText>Administración concomitante de FAMES biológicos o antagonistas del TNF</w:delText>
        </w:r>
        <w:r w:rsidRPr="002E331F">
          <w:rPr>
            <w:lang w:val="es-ES"/>
          </w:rPr>
          <w:delText>”).</w:delText>
        </w:r>
      </w:del>
    </w:p>
    <w:p w14:paraId="79C223CF" w14:textId="77777777" w:rsidR="007E048D" w:rsidRPr="00725989" w:rsidRDefault="007E048D">
      <w:pPr>
        <w:pStyle w:val="EMEAHeading1Para1"/>
        <w:spacing w:afterLines="0"/>
        <w:rPr>
          <w:del w:id="1019" w:author="AbbVie13" w:date="2025-05-14T12:15:00Z"/>
          <w:lang w:val="nb-NO"/>
        </w:rPr>
        <w:pPrChange w:id="1020" w:author="AbbVie13" w:date="2025-05-14T12:15:00Z">
          <w:pPr>
            <w:autoSpaceDE w:val="0"/>
            <w:autoSpaceDN w:val="0"/>
            <w:adjustRightInd w:val="0"/>
          </w:pPr>
        </w:pPrChange>
      </w:pPr>
    </w:p>
    <w:p w14:paraId="27E4B104" w14:textId="77777777" w:rsidR="007E048D" w:rsidRPr="00725989" w:rsidRDefault="00624D5E">
      <w:pPr>
        <w:pStyle w:val="EMEAHeading1Para1"/>
        <w:spacing w:afterLines="0"/>
        <w:rPr>
          <w:del w:id="1021" w:author="AbbVie13" w:date="2025-05-14T12:15:00Z"/>
          <w:lang w:val="nb-NO"/>
        </w:rPr>
        <w:pPrChange w:id="1022" w:author="AbbVie13" w:date="2025-05-14T12:15:00Z">
          <w:pPr>
            <w:numPr>
              <w:ilvl w:val="1"/>
              <w:numId w:val="10"/>
            </w:numPr>
            <w:tabs>
              <w:tab w:val="num" w:pos="360"/>
              <w:tab w:val="num" w:pos="567"/>
            </w:tabs>
            <w:autoSpaceDE w:val="0"/>
            <w:autoSpaceDN w:val="0"/>
            <w:adjustRightInd w:val="0"/>
            <w:ind w:left="360" w:hanging="360"/>
          </w:pPr>
        </w:pPrChange>
      </w:pPr>
      <w:del w:id="1023" w:author="AbbVie13" w:date="2025-05-14T12:15:00Z">
        <w:r w:rsidRPr="00725989">
          <w:rPr>
            <w:lang w:val="nb-NO"/>
          </w:rPr>
          <w:delText xml:space="preserve">Fertilidad, embarazo y lactancia </w:delText>
        </w:r>
      </w:del>
    </w:p>
    <w:p w14:paraId="0B67A0D3" w14:textId="77777777" w:rsidR="007E048D" w:rsidRPr="00725989" w:rsidRDefault="007E048D">
      <w:pPr>
        <w:pStyle w:val="EMEAHeading1Para1"/>
        <w:spacing w:afterLines="0"/>
        <w:rPr>
          <w:del w:id="1024" w:author="AbbVie13" w:date="2025-05-14T12:15:00Z"/>
          <w:lang w:val="nb-NO"/>
        </w:rPr>
        <w:pPrChange w:id="1025" w:author="AbbVie13" w:date="2025-05-14T12:15:00Z">
          <w:pPr>
            <w:autoSpaceDE w:val="0"/>
            <w:autoSpaceDN w:val="0"/>
            <w:adjustRightInd w:val="0"/>
            <w:jc w:val="both"/>
          </w:pPr>
        </w:pPrChange>
      </w:pPr>
    </w:p>
    <w:p w14:paraId="2191853D" w14:textId="77777777" w:rsidR="00564DDC" w:rsidRPr="00725989" w:rsidRDefault="00624D5E">
      <w:pPr>
        <w:pStyle w:val="EMEAHeading1Para1"/>
        <w:spacing w:afterLines="0"/>
        <w:rPr>
          <w:del w:id="1026" w:author="AbbVie13" w:date="2025-05-14T12:15:00Z"/>
          <w:u w:val="single"/>
          <w:lang w:val="nb-NO"/>
        </w:rPr>
        <w:pPrChange w:id="1027" w:author="AbbVie13" w:date="2025-05-14T12:15:00Z">
          <w:pPr>
            <w:autoSpaceDE w:val="0"/>
            <w:autoSpaceDN w:val="0"/>
            <w:adjustRightInd w:val="0"/>
          </w:pPr>
        </w:pPrChange>
      </w:pPr>
      <w:del w:id="1028" w:author="AbbVie13" w:date="2025-05-14T12:15:00Z">
        <w:r w:rsidRPr="00725989">
          <w:rPr>
            <w:u w:val="single"/>
            <w:lang w:val="nb-NO"/>
          </w:rPr>
          <w:delText>Mujeres en edad fértil</w:delText>
        </w:r>
      </w:del>
    </w:p>
    <w:p w14:paraId="66B12CAE" w14:textId="77777777" w:rsidR="00564DDC" w:rsidRPr="00725989" w:rsidRDefault="00564DDC">
      <w:pPr>
        <w:pStyle w:val="EMEAHeading1Para1"/>
        <w:spacing w:afterLines="0"/>
        <w:rPr>
          <w:del w:id="1029" w:author="AbbVie13" w:date="2025-05-14T12:15:00Z"/>
          <w:lang w:val="nb-NO"/>
        </w:rPr>
        <w:pPrChange w:id="1030" w:author="AbbVie13" w:date="2025-05-14T12:15:00Z">
          <w:pPr>
            <w:autoSpaceDE w:val="0"/>
            <w:autoSpaceDN w:val="0"/>
            <w:adjustRightInd w:val="0"/>
          </w:pPr>
        </w:pPrChange>
      </w:pPr>
    </w:p>
    <w:p w14:paraId="360BFFE7" w14:textId="77777777" w:rsidR="00564DDC" w:rsidRPr="00725989" w:rsidRDefault="00624D5E">
      <w:pPr>
        <w:pStyle w:val="EMEAHeading1Para1"/>
        <w:spacing w:afterLines="0"/>
        <w:rPr>
          <w:del w:id="1031" w:author="AbbVie13" w:date="2025-05-14T12:15:00Z"/>
          <w:lang w:val="nb-NO"/>
        </w:rPr>
        <w:pPrChange w:id="1032" w:author="AbbVie13" w:date="2025-05-14T12:15:00Z">
          <w:pPr>
            <w:autoSpaceDE w:val="0"/>
            <w:autoSpaceDN w:val="0"/>
            <w:adjustRightInd w:val="0"/>
            <w:jc w:val="both"/>
          </w:pPr>
        </w:pPrChange>
      </w:pPr>
      <w:del w:id="1033" w:author="AbbVie13" w:date="2025-05-14T12:15:00Z">
        <w:r w:rsidRPr="00725989">
          <w:rPr>
            <w:lang w:val="nb-NO"/>
          </w:rPr>
          <w:delText>Las mujeres en edad fértil deben considerar utilizar un método anticonceptivo adecuado para prevenir el embarazo y continuar su uso durante al menos cinco meses tras el último tratamiento con Humira.</w:delText>
        </w:r>
      </w:del>
    </w:p>
    <w:p w14:paraId="056521F4" w14:textId="77777777" w:rsidR="00564DDC" w:rsidRPr="00725989" w:rsidRDefault="00564DDC">
      <w:pPr>
        <w:pStyle w:val="EMEAHeading1Para1"/>
        <w:spacing w:afterLines="0"/>
        <w:rPr>
          <w:del w:id="1034" w:author="AbbVie13" w:date="2025-05-14T12:15:00Z"/>
          <w:lang w:val="nb-NO"/>
        </w:rPr>
        <w:pPrChange w:id="1035" w:author="AbbVie13" w:date="2025-05-14T12:15:00Z">
          <w:pPr>
            <w:autoSpaceDE w:val="0"/>
            <w:autoSpaceDN w:val="0"/>
            <w:adjustRightInd w:val="0"/>
            <w:jc w:val="both"/>
          </w:pPr>
        </w:pPrChange>
      </w:pPr>
    </w:p>
    <w:p w14:paraId="13D449BC" w14:textId="77777777" w:rsidR="004558DB" w:rsidRPr="00725989" w:rsidRDefault="00624D5E">
      <w:pPr>
        <w:pStyle w:val="EMEAHeading1Para1"/>
        <w:spacing w:afterLines="0"/>
        <w:rPr>
          <w:del w:id="1036" w:author="AbbVie13" w:date="2025-05-14T12:15:00Z"/>
          <w:u w:val="single"/>
          <w:lang w:val="nb-NO"/>
        </w:rPr>
        <w:pPrChange w:id="1037" w:author="AbbVie13" w:date="2025-05-14T12:15:00Z">
          <w:pPr>
            <w:autoSpaceDE w:val="0"/>
            <w:autoSpaceDN w:val="0"/>
            <w:adjustRightInd w:val="0"/>
          </w:pPr>
        </w:pPrChange>
      </w:pPr>
      <w:del w:id="1038" w:author="AbbVie13" w:date="2025-05-14T12:15:00Z">
        <w:r w:rsidRPr="00725989">
          <w:rPr>
            <w:u w:val="single"/>
            <w:lang w:val="nb-NO"/>
          </w:rPr>
          <w:delText>Embarazo</w:delText>
        </w:r>
      </w:del>
    </w:p>
    <w:p w14:paraId="521D7EB2" w14:textId="77777777" w:rsidR="004519FA" w:rsidRPr="00725989" w:rsidRDefault="004519FA">
      <w:pPr>
        <w:pStyle w:val="EMEAHeading1Para1"/>
        <w:spacing w:afterLines="0"/>
        <w:rPr>
          <w:del w:id="1039" w:author="AbbVie13" w:date="2025-05-14T12:15:00Z"/>
          <w:lang w:val="nb-NO"/>
        </w:rPr>
        <w:pPrChange w:id="1040" w:author="AbbVie13" w:date="2025-05-14T12:15:00Z">
          <w:pPr>
            <w:autoSpaceDE w:val="0"/>
            <w:autoSpaceDN w:val="0"/>
            <w:adjustRightInd w:val="0"/>
          </w:pPr>
        </w:pPrChange>
      </w:pPr>
    </w:p>
    <w:p w14:paraId="509264DB" w14:textId="77777777" w:rsidR="004519FA" w:rsidRPr="00725989" w:rsidRDefault="00624D5E">
      <w:pPr>
        <w:pStyle w:val="EMEAHeading1Para1"/>
        <w:spacing w:afterLines="0"/>
        <w:rPr>
          <w:del w:id="1041" w:author="AbbVie13" w:date="2025-05-14T12:15:00Z"/>
          <w:lang w:val="nb-NO"/>
        </w:rPr>
        <w:pPrChange w:id="1042" w:author="AbbVie13" w:date="2025-05-14T12:15:00Z">
          <w:pPr>
            <w:autoSpaceDE w:val="0"/>
            <w:autoSpaceDN w:val="0"/>
            <w:adjustRightInd w:val="0"/>
          </w:pPr>
        </w:pPrChange>
      </w:pPr>
      <w:del w:id="1043" w:author="AbbVie13" w:date="2025-05-14T12:15:00Z">
        <w:r w:rsidRPr="00725989">
          <w:rPr>
            <w:lang w:val="nb-NO"/>
          </w:rPr>
          <w:delText>Un gran número de embarazos (aproximadamente 2</w:delText>
        </w:r>
        <w:r w:rsidR="00A61095" w:rsidRPr="00725989">
          <w:rPr>
            <w:lang w:val="nb-NO"/>
          </w:rPr>
          <w:delText>.</w:delText>
        </w:r>
        <w:r w:rsidRPr="00725989">
          <w:rPr>
            <w:lang w:val="nb-NO"/>
          </w:rPr>
          <w:delText xml:space="preserve">100) seguidos de forma prospectiva y expuestos a adalimumab, </w:delText>
        </w:r>
        <w:r w:rsidR="00DD59C2" w:rsidRPr="00725989">
          <w:rPr>
            <w:lang w:val="nb-NO"/>
          </w:rPr>
          <w:delText>resultando</w:delText>
        </w:r>
        <w:r w:rsidRPr="00725989">
          <w:rPr>
            <w:lang w:val="nb-NO"/>
          </w:rPr>
          <w:delText xml:space="preserve"> </w:delText>
        </w:r>
        <w:r w:rsidR="00DD59C2" w:rsidRPr="00725989">
          <w:rPr>
            <w:lang w:val="nb-NO"/>
          </w:rPr>
          <w:delText>en</w:delText>
        </w:r>
        <w:r w:rsidR="00A61095" w:rsidRPr="00725989">
          <w:rPr>
            <w:lang w:val="nb-NO"/>
          </w:rPr>
          <w:delText xml:space="preserve"> nacimientos con vida</w:delText>
        </w:r>
        <w:r w:rsidR="00DD59C2" w:rsidRPr="00725989">
          <w:rPr>
            <w:lang w:val="nb-NO"/>
          </w:rPr>
          <w:delText xml:space="preserve"> conocidos</w:delText>
        </w:r>
        <w:r w:rsidRPr="00725989">
          <w:rPr>
            <w:lang w:val="nb-NO"/>
          </w:rPr>
          <w:delText>, incluyendo más de 1</w:delText>
        </w:r>
        <w:r w:rsidR="00A61095" w:rsidRPr="00725989">
          <w:rPr>
            <w:lang w:val="nb-NO"/>
          </w:rPr>
          <w:delText>.</w:delText>
        </w:r>
        <w:r w:rsidRPr="00725989">
          <w:rPr>
            <w:lang w:val="nb-NO"/>
          </w:rPr>
          <w:delText>500 expuestos durante el primer trimestre, no indican un aumento en la tasa de malformación en el recién nacido.</w:delText>
        </w:r>
      </w:del>
    </w:p>
    <w:p w14:paraId="1B33F882" w14:textId="77777777" w:rsidR="004519FA" w:rsidRPr="00725989" w:rsidRDefault="004519FA">
      <w:pPr>
        <w:pStyle w:val="EMEAHeading1Para1"/>
        <w:spacing w:afterLines="0"/>
        <w:rPr>
          <w:del w:id="1044" w:author="AbbVie13" w:date="2025-05-14T12:15:00Z"/>
          <w:lang w:val="nb-NO"/>
        </w:rPr>
        <w:pPrChange w:id="1045" w:author="AbbVie13" w:date="2025-05-14T12:15:00Z">
          <w:pPr>
            <w:autoSpaceDE w:val="0"/>
            <w:autoSpaceDN w:val="0"/>
            <w:adjustRightInd w:val="0"/>
          </w:pPr>
        </w:pPrChange>
      </w:pPr>
    </w:p>
    <w:p w14:paraId="33D149A0" w14:textId="77777777" w:rsidR="004519FA" w:rsidRPr="00725989" w:rsidRDefault="00624D5E">
      <w:pPr>
        <w:pStyle w:val="EMEAHeading1Para1"/>
        <w:spacing w:afterLines="0"/>
        <w:rPr>
          <w:del w:id="1046" w:author="AbbVie13" w:date="2025-05-14T12:15:00Z"/>
          <w:lang w:val="nb-NO"/>
        </w:rPr>
        <w:pPrChange w:id="1047" w:author="AbbVie13" w:date="2025-05-14T12:15:00Z">
          <w:pPr>
            <w:autoSpaceDE w:val="0"/>
            <w:autoSpaceDN w:val="0"/>
            <w:adjustRightInd w:val="0"/>
          </w:pPr>
        </w:pPrChange>
      </w:pPr>
      <w:del w:id="1048" w:author="AbbVie13" w:date="2025-05-14T12:15:00Z">
        <w:r w:rsidRPr="00725989">
          <w:rPr>
            <w:lang w:val="nb-NO"/>
          </w:rPr>
          <w:delText xml:space="preserve">En un </w:delText>
        </w:r>
        <w:r w:rsidR="00A61095" w:rsidRPr="00725989">
          <w:rPr>
            <w:lang w:val="nb-NO"/>
          </w:rPr>
          <w:delText xml:space="preserve">registro </w:delText>
        </w:r>
        <w:r w:rsidRPr="00725989">
          <w:rPr>
            <w:lang w:val="nb-NO"/>
          </w:rPr>
          <w:delText xml:space="preserve">de cohortes prospectivo, fueron reclutadas 257 mujeres con artritis reumatoide (AR) o enfermedad de Crohn (EC) tratadas con adalimumab al menos durante el primer trimestre, y 120 mujeres con AR o EC no tratadas con adalimumab. La variable principal fue la prevalencia de las principales anomalías congénitas que se dan al nacer. La tasa de embarazos que termina con, al menos, un </w:delText>
        </w:r>
        <w:r w:rsidR="00DD59C2" w:rsidRPr="00725989">
          <w:rPr>
            <w:lang w:val="nb-NO"/>
          </w:rPr>
          <w:delText xml:space="preserve">recién </w:delText>
        </w:r>
        <w:r w:rsidRPr="00725989">
          <w:rPr>
            <w:lang w:val="nb-NO"/>
          </w:rPr>
          <w:delText xml:space="preserve">nacido vivo con un defecto congénito grave fue de 6/69 (8,7%) en mujeres con AR tratadas con adalimumab y 5/74 (6,8%) en mujeres con AR sin tratamiento (OR no ajustado 1,31, 95% IC 0,38-4,52) y 16/152 (10,5%) en mujeres con EC tratadas con adalimumab y 3/32 (9,4%) en mujeres con EC no tratadas (OR no ajustado 1,14, IC 95% 0,31-4,16). El OR ajustado (teniendo en cuenta las diferencias basales) fue de 1,10 (IC del 95% 0,45 a 2,73) para AR y EC combinadas. No hubo diferencias claras entre las mujeres tratadas </w:delText>
        </w:r>
        <w:r w:rsidRPr="00725989">
          <w:rPr>
            <w:lang w:val="nb-NO"/>
          </w:rPr>
          <w:delText xml:space="preserve">con adalimumab y las no tratadas para las variables secundarias de abortos espontáneos, defectos congénitos menores, parto prematuro, tamaño </w:delText>
        </w:r>
        <w:r w:rsidR="00A61095" w:rsidRPr="00725989">
          <w:rPr>
            <w:lang w:val="nb-NO"/>
          </w:rPr>
          <w:delText xml:space="preserve">al nacer </w:delText>
        </w:r>
        <w:r w:rsidRPr="00725989">
          <w:rPr>
            <w:lang w:val="nb-NO"/>
          </w:rPr>
          <w:delText>e infecciones graves u oportunistas, y no se</w:delText>
        </w:r>
        <w:r w:rsidR="00A61095" w:rsidRPr="00725989">
          <w:rPr>
            <w:lang w:val="nb-NO"/>
          </w:rPr>
          <w:delText xml:space="preserve"> notificaron</w:delText>
        </w:r>
        <w:r w:rsidRPr="00725989">
          <w:rPr>
            <w:lang w:val="nb-NO"/>
          </w:rPr>
          <w:delText xml:space="preserve"> nacimientos de niños muertos o neoplasias malignas. La interpretación de los datos puede verse afectada debido a las limitaciones metodológicas del estudio, incluyendo el pequeño tamaño de la muestra y el diseño no aleatorizado.</w:delText>
        </w:r>
      </w:del>
    </w:p>
    <w:p w14:paraId="7F025404" w14:textId="77777777" w:rsidR="007E048D" w:rsidRPr="00725989" w:rsidRDefault="007E048D">
      <w:pPr>
        <w:pStyle w:val="EMEAHeading1Para1"/>
        <w:spacing w:afterLines="0"/>
        <w:rPr>
          <w:del w:id="1049" w:author="AbbVie13" w:date="2025-05-14T12:15:00Z"/>
          <w:lang w:val="nb-NO"/>
        </w:rPr>
        <w:pPrChange w:id="1050" w:author="AbbVie13" w:date="2025-05-14T12:15:00Z">
          <w:pPr>
            <w:autoSpaceDE w:val="0"/>
            <w:autoSpaceDN w:val="0"/>
            <w:adjustRightInd w:val="0"/>
          </w:pPr>
        </w:pPrChange>
      </w:pPr>
    </w:p>
    <w:p w14:paraId="175E15F1" w14:textId="77777777" w:rsidR="007E048D" w:rsidRPr="00725989" w:rsidRDefault="00624D5E">
      <w:pPr>
        <w:pStyle w:val="EMEAHeading1Para1"/>
        <w:spacing w:afterLines="0"/>
        <w:rPr>
          <w:del w:id="1051" w:author="AbbVie13" w:date="2025-05-14T12:15:00Z"/>
          <w:lang w:val="nb-NO"/>
        </w:rPr>
        <w:pPrChange w:id="1052" w:author="AbbVie13" w:date="2025-05-14T12:15:00Z">
          <w:pPr>
            <w:autoSpaceDE w:val="0"/>
            <w:autoSpaceDN w:val="0"/>
            <w:adjustRightInd w:val="0"/>
          </w:pPr>
        </w:pPrChange>
      </w:pPr>
      <w:del w:id="1053" w:author="AbbVie13" w:date="2025-05-14T12:15:00Z">
        <w:r w:rsidRPr="00725989">
          <w:rPr>
            <w:lang w:val="nb-NO"/>
          </w:rPr>
          <w:delText>En un estudio de toxicidad para el desarrollo realizado en monos, no hubo indicios de toxicidad maternal, embriotoxicidad o teratogenicidad.</w:delText>
        </w:r>
        <w:r w:rsidRPr="00725989">
          <w:rPr>
            <w:i/>
            <w:lang w:val="nb-NO"/>
          </w:rPr>
          <w:delText xml:space="preserve"> </w:delText>
        </w:r>
        <w:r w:rsidRPr="00725989">
          <w:rPr>
            <w:lang w:val="nb-NO"/>
          </w:rPr>
          <w:delText>No se dispone de datos preclínicos sobre toxicidad postnatal de adalimumab (ver sección 5.3).</w:delText>
        </w:r>
      </w:del>
    </w:p>
    <w:p w14:paraId="0F7C7507" w14:textId="77777777" w:rsidR="007E048D" w:rsidRPr="00725989" w:rsidRDefault="007E048D">
      <w:pPr>
        <w:pStyle w:val="EMEAHeading1Para1"/>
        <w:spacing w:afterLines="0"/>
        <w:rPr>
          <w:del w:id="1054" w:author="AbbVie13" w:date="2025-05-14T12:15:00Z"/>
          <w:lang w:val="nb-NO"/>
        </w:rPr>
        <w:pPrChange w:id="1055" w:author="AbbVie13" w:date="2025-05-14T12:15:00Z">
          <w:pPr>
            <w:autoSpaceDE w:val="0"/>
            <w:autoSpaceDN w:val="0"/>
            <w:adjustRightInd w:val="0"/>
          </w:pPr>
        </w:pPrChange>
      </w:pPr>
    </w:p>
    <w:p w14:paraId="34A2430B" w14:textId="77777777" w:rsidR="004519FA" w:rsidRPr="00725989" w:rsidRDefault="00624D5E">
      <w:pPr>
        <w:pStyle w:val="EMEAHeading1Para1"/>
        <w:spacing w:afterLines="0"/>
        <w:rPr>
          <w:del w:id="1056" w:author="AbbVie13" w:date="2025-05-14T12:15:00Z"/>
          <w:lang w:val="nb-NO"/>
        </w:rPr>
        <w:pPrChange w:id="1057" w:author="AbbVie13" w:date="2025-05-14T12:15:00Z">
          <w:pPr>
            <w:autoSpaceDE w:val="0"/>
            <w:autoSpaceDN w:val="0"/>
            <w:adjustRightInd w:val="0"/>
          </w:pPr>
        </w:pPrChange>
      </w:pPr>
      <w:del w:id="1058" w:author="AbbVie13" w:date="2025-05-14T12:15:00Z">
        <w:r w:rsidRPr="00725989">
          <w:rPr>
            <w:lang w:val="nb-NO"/>
          </w:rPr>
          <w:delText>Debido a la inhibición del TNF</w:delText>
        </w:r>
        <w:r w:rsidRPr="002E331F">
          <w:rPr>
            <w:rFonts w:ascii="Symbol" w:hAnsi="Symbol"/>
          </w:rPr>
          <w:sym w:font="Symbol" w:char="F061"/>
        </w:r>
        <w:r w:rsidRPr="00725989">
          <w:rPr>
            <w:lang w:val="nb-NO"/>
          </w:rPr>
          <w:delText>, la administración de adalimumab durante el embarazo podría afectar a la respuesta inmune normal en el recién nacido. Adalimumab solo debe usarse durante el embarazo en caso de ser claramente necesario.</w:delText>
        </w:r>
      </w:del>
    </w:p>
    <w:p w14:paraId="4FF2CAFF" w14:textId="77777777" w:rsidR="004558DB" w:rsidRPr="00725989" w:rsidRDefault="004558DB">
      <w:pPr>
        <w:pStyle w:val="EMEAHeading1Para1"/>
        <w:spacing w:afterLines="0"/>
        <w:rPr>
          <w:del w:id="1059" w:author="AbbVie13" w:date="2025-05-14T12:15:00Z"/>
          <w:lang w:val="nb-NO"/>
        </w:rPr>
        <w:pPrChange w:id="1060" w:author="AbbVie13" w:date="2025-05-14T12:15:00Z">
          <w:pPr>
            <w:autoSpaceDE w:val="0"/>
            <w:autoSpaceDN w:val="0"/>
            <w:adjustRightInd w:val="0"/>
          </w:pPr>
        </w:pPrChange>
      </w:pPr>
    </w:p>
    <w:p w14:paraId="306275D9" w14:textId="77777777" w:rsidR="004558DB" w:rsidRPr="00725989" w:rsidRDefault="00624D5E">
      <w:pPr>
        <w:pStyle w:val="EMEAHeading1Para1"/>
        <w:spacing w:afterLines="0"/>
        <w:rPr>
          <w:del w:id="1061" w:author="AbbVie13" w:date="2025-05-14T12:15:00Z"/>
          <w:lang w:val="nb-NO"/>
        </w:rPr>
        <w:pPrChange w:id="1062" w:author="AbbVie13" w:date="2025-05-14T12:15:00Z">
          <w:pPr/>
        </w:pPrChange>
      </w:pPr>
      <w:del w:id="1063" w:author="AbbVie13" w:date="2025-05-14T12:15:00Z">
        <w:r w:rsidRPr="00725989">
          <w:rPr>
            <w:lang w:val="nb-NO"/>
          </w:rPr>
          <w:delText xml:space="preserve">Adalimumab puede </w:delText>
        </w:r>
        <w:r w:rsidR="006D6629" w:rsidRPr="00725989">
          <w:rPr>
            <w:lang w:val="nb-NO"/>
          </w:rPr>
          <w:delText xml:space="preserve">pasar a traves de </w:delText>
        </w:r>
        <w:r w:rsidRPr="00725989">
          <w:rPr>
            <w:lang w:val="nb-NO"/>
          </w:rPr>
          <w:delText xml:space="preserve">la placenta al suero de niños nacidos de madres tratadas con adalimumab durante el embarazo. Como consecuencia, estos niños pueden tener un riesgo incrementado de infecciones. No se recomienda la administración de vacunas vivas </w:delText>
        </w:r>
        <w:r w:rsidR="004519FA" w:rsidRPr="00725989">
          <w:rPr>
            <w:lang w:val="nb-NO"/>
          </w:rPr>
          <w:delText xml:space="preserve">(p.ej., vacuna BCG) </w:delText>
        </w:r>
        <w:r w:rsidRPr="00725989">
          <w:rPr>
            <w:lang w:val="nb-NO"/>
          </w:rPr>
          <w:delText>a niños expuestos a adalimumab en el utero hasta 5 meses después de la última inyección de adalimumab de la madre durante el embarazo</w:delText>
        </w:r>
        <w:r w:rsidR="00E00E9C" w:rsidRPr="00725989">
          <w:rPr>
            <w:lang w:val="nb-NO"/>
          </w:rPr>
          <w:delText>.</w:delText>
        </w:r>
      </w:del>
    </w:p>
    <w:p w14:paraId="4C4FDE2C" w14:textId="77777777" w:rsidR="004558DB" w:rsidRPr="00725989" w:rsidRDefault="004558DB">
      <w:pPr>
        <w:pStyle w:val="EMEAHeading1Para1"/>
        <w:spacing w:afterLines="0"/>
        <w:rPr>
          <w:del w:id="1064" w:author="AbbVie13" w:date="2025-05-14T12:15:00Z"/>
          <w:i/>
          <w:lang w:val="nb-NO"/>
        </w:rPr>
        <w:pPrChange w:id="1065" w:author="AbbVie13" w:date="2025-05-14T12:15:00Z">
          <w:pPr>
            <w:autoSpaceDE w:val="0"/>
            <w:autoSpaceDN w:val="0"/>
            <w:adjustRightInd w:val="0"/>
          </w:pPr>
        </w:pPrChange>
      </w:pPr>
    </w:p>
    <w:p w14:paraId="2F0B1DBE" w14:textId="77777777" w:rsidR="006D6629" w:rsidRPr="00725989" w:rsidRDefault="00624D5E">
      <w:pPr>
        <w:pStyle w:val="EMEAHeading1Para1"/>
        <w:spacing w:afterLines="0"/>
        <w:rPr>
          <w:del w:id="1066" w:author="AbbVie13" w:date="2025-05-14T12:15:00Z"/>
          <w:u w:val="single"/>
          <w:lang w:val="nb-NO"/>
        </w:rPr>
        <w:pPrChange w:id="1067" w:author="AbbVie13" w:date="2025-05-14T12:15:00Z">
          <w:pPr>
            <w:autoSpaceDE w:val="0"/>
            <w:autoSpaceDN w:val="0"/>
            <w:adjustRightInd w:val="0"/>
          </w:pPr>
        </w:pPrChange>
      </w:pPr>
      <w:del w:id="1068" w:author="AbbVie13" w:date="2025-05-14T12:15:00Z">
        <w:r w:rsidRPr="00725989">
          <w:rPr>
            <w:u w:val="single"/>
            <w:lang w:val="nb-NO"/>
          </w:rPr>
          <w:delText>Lactancia</w:delText>
        </w:r>
      </w:del>
    </w:p>
    <w:p w14:paraId="5880E11B" w14:textId="77777777" w:rsidR="007E048D" w:rsidRPr="00725989" w:rsidRDefault="007E048D">
      <w:pPr>
        <w:pStyle w:val="EMEAHeading1Para1"/>
        <w:spacing w:afterLines="0"/>
        <w:rPr>
          <w:del w:id="1069" w:author="AbbVie13" w:date="2025-05-14T12:15:00Z"/>
          <w:lang w:val="nb-NO"/>
        </w:rPr>
        <w:pPrChange w:id="1070" w:author="AbbVie13" w:date="2025-05-14T12:15:00Z">
          <w:pPr/>
        </w:pPrChange>
      </w:pPr>
    </w:p>
    <w:p w14:paraId="6348B5E7" w14:textId="77777777" w:rsidR="004519FA" w:rsidRPr="00725989" w:rsidRDefault="00624D5E">
      <w:pPr>
        <w:pStyle w:val="EMEAHeading1Para1"/>
        <w:spacing w:afterLines="0"/>
        <w:rPr>
          <w:del w:id="1071" w:author="AbbVie13" w:date="2025-05-14T12:15:00Z"/>
          <w:lang w:val="nb-NO"/>
        </w:rPr>
        <w:pPrChange w:id="1072" w:author="AbbVie13" w:date="2025-05-14T12:15:00Z">
          <w:pPr>
            <w:autoSpaceDE w:val="0"/>
            <w:autoSpaceDN w:val="0"/>
            <w:adjustRightInd w:val="0"/>
          </w:pPr>
        </w:pPrChange>
      </w:pPr>
      <w:del w:id="1073" w:author="AbbVie13" w:date="2025-05-14T12:15:00Z">
        <w:r w:rsidRPr="00725989">
          <w:rPr>
            <w:lang w:val="nb-NO"/>
          </w:rPr>
          <w:delText>La información limitada extraída de la literatura publicada indica que adalimumab se excreta a través de la leche materna en concentraciones muy bajas con una presencia de adalimumab en leche humana en concentraciones del 0,1% al 1% del nivel sérico materno. Administrada por vía oral, la inmunoglobulina G se somete a proteolisis intestinal y tiene una biodisponibilidad escasa. No se prevén efectos en neonatos/lactantes alimentados con leche materna. En consecuencia, Humira puede usarse durante la lactancia.</w:delText>
        </w:r>
      </w:del>
    </w:p>
    <w:p w14:paraId="77774ABD" w14:textId="77777777" w:rsidR="00FB3D6C" w:rsidRPr="00725989" w:rsidRDefault="00FB3D6C">
      <w:pPr>
        <w:pStyle w:val="EMEAHeading1Para1"/>
        <w:spacing w:afterLines="0"/>
        <w:rPr>
          <w:del w:id="1074" w:author="AbbVie13" w:date="2025-05-14T12:15:00Z"/>
          <w:lang w:val="nb-NO"/>
        </w:rPr>
        <w:pPrChange w:id="1075" w:author="AbbVie13" w:date="2025-05-14T12:15:00Z">
          <w:pPr>
            <w:autoSpaceDE w:val="0"/>
            <w:autoSpaceDN w:val="0"/>
            <w:adjustRightInd w:val="0"/>
          </w:pPr>
        </w:pPrChange>
      </w:pPr>
    </w:p>
    <w:p w14:paraId="367B1D1C" w14:textId="77777777" w:rsidR="00FB3D6C" w:rsidRPr="00725989" w:rsidRDefault="00624D5E">
      <w:pPr>
        <w:pStyle w:val="EMEAHeading1Para1"/>
        <w:spacing w:afterLines="0"/>
        <w:rPr>
          <w:del w:id="1076" w:author="AbbVie13" w:date="2025-05-14T12:15:00Z"/>
          <w:u w:val="single"/>
          <w:lang w:val="nb-NO"/>
        </w:rPr>
        <w:pPrChange w:id="1077" w:author="AbbVie13" w:date="2025-05-14T12:15:00Z">
          <w:pPr>
            <w:autoSpaceDE w:val="0"/>
            <w:autoSpaceDN w:val="0"/>
            <w:adjustRightInd w:val="0"/>
          </w:pPr>
        </w:pPrChange>
      </w:pPr>
      <w:del w:id="1078" w:author="AbbVie13" w:date="2025-05-14T12:15:00Z">
        <w:r w:rsidRPr="00725989">
          <w:rPr>
            <w:u w:val="single"/>
            <w:lang w:val="nb-NO"/>
          </w:rPr>
          <w:delText>Fertilidad</w:delText>
        </w:r>
      </w:del>
    </w:p>
    <w:p w14:paraId="2C189D1B" w14:textId="77777777" w:rsidR="00FB3D6C" w:rsidRPr="00725989" w:rsidRDefault="00FB3D6C">
      <w:pPr>
        <w:pStyle w:val="EMEAHeading1Para1"/>
        <w:spacing w:afterLines="0"/>
        <w:rPr>
          <w:del w:id="1079" w:author="AbbVie13" w:date="2025-05-14T12:15:00Z"/>
          <w:lang w:val="nb-NO"/>
        </w:rPr>
        <w:pPrChange w:id="1080" w:author="AbbVie13" w:date="2025-05-14T12:15:00Z">
          <w:pPr>
            <w:autoSpaceDE w:val="0"/>
            <w:autoSpaceDN w:val="0"/>
            <w:adjustRightInd w:val="0"/>
          </w:pPr>
        </w:pPrChange>
      </w:pPr>
    </w:p>
    <w:p w14:paraId="474FD7CB" w14:textId="77777777" w:rsidR="00FB3D6C" w:rsidRPr="00725989" w:rsidRDefault="00624D5E">
      <w:pPr>
        <w:pStyle w:val="EMEAHeading1Para1"/>
        <w:spacing w:afterLines="0"/>
        <w:rPr>
          <w:del w:id="1081" w:author="AbbVie13" w:date="2025-05-14T12:15:00Z"/>
          <w:lang w:val="nb-NO"/>
        </w:rPr>
        <w:pPrChange w:id="1082" w:author="AbbVie13" w:date="2025-05-14T12:15:00Z">
          <w:pPr>
            <w:autoSpaceDE w:val="0"/>
            <w:autoSpaceDN w:val="0"/>
            <w:adjustRightInd w:val="0"/>
          </w:pPr>
        </w:pPrChange>
      </w:pPr>
      <w:del w:id="1083" w:author="AbbVie13" w:date="2025-05-14T12:15:00Z">
        <w:r w:rsidRPr="00725989">
          <w:rPr>
            <w:lang w:val="nb-NO"/>
          </w:rPr>
          <w:delText xml:space="preserve">No hay datos preclínicos disponibles sobre el efecto de </w:delText>
        </w:r>
        <w:r w:rsidR="003879E2" w:rsidRPr="00725989">
          <w:rPr>
            <w:lang w:val="nb-NO"/>
          </w:rPr>
          <w:delText xml:space="preserve">adalimumab </w:delText>
        </w:r>
        <w:r w:rsidRPr="00725989">
          <w:rPr>
            <w:lang w:val="nb-NO"/>
          </w:rPr>
          <w:delText>en la fertilidad.</w:delText>
        </w:r>
      </w:del>
    </w:p>
    <w:p w14:paraId="5D166F6B" w14:textId="77777777" w:rsidR="007E048D" w:rsidRPr="002E331F" w:rsidRDefault="007E048D">
      <w:pPr>
        <w:pStyle w:val="EMEAHeading1Para1"/>
        <w:spacing w:afterLines="0"/>
        <w:rPr>
          <w:del w:id="1084" w:author="AbbVie13" w:date="2025-05-14T12:15:00Z"/>
          <w:lang w:val="es-ES"/>
        </w:rPr>
        <w:pPrChange w:id="1085" w:author="AbbVie13" w:date="2025-05-14T12:15:00Z">
          <w:pPr>
            <w:pStyle w:val="EndnoteText"/>
            <w:tabs>
              <w:tab w:val="clear" w:pos="567"/>
            </w:tabs>
          </w:pPr>
        </w:pPrChange>
      </w:pPr>
    </w:p>
    <w:p w14:paraId="40BD528F" w14:textId="77777777" w:rsidR="007E048D" w:rsidRPr="00725989" w:rsidRDefault="00624D5E">
      <w:pPr>
        <w:pStyle w:val="EMEAHeading1Para1"/>
        <w:spacing w:afterLines="0"/>
        <w:rPr>
          <w:del w:id="1086" w:author="AbbVie13" w:date="2025-05-14T12:15:00Z"/>
          <w:lang w:val="nb-NO"/>
        </w:rPr>
        <w:pPrChange w:id="1087" w:author="AbbVie13" w:date="2025-05-14T12:15:00Z">
          <w:pPr>
            <w:ind w:left="567" w:hanging="567"/>
          </w:pPr>
        </w:pPrChange>
      </w:pPr>
      <w:del w:id="1088" w:author="AbbVie13" w:date="2025-05-14T12:15:00Z">
        <w:r w:rsidRPr="00725989">
          <w:rPr>
            <w:lang w:val="nb-NO"/>
          </w:rPr>
          <w:delText>4.7</w:delText>
        </w:r>
        <w:r w:rsidRPr="00725989">
          <w:rPr>
            <w:lang w:val="nb-NO"/>
          </w:rPr>
          <w:tab/>
          <w:delText xml:space="preserve">Efectos sobre la capacidad de conducir y utilizar máquinas </w:delText>
        </w:r>
      </w:del>
    </w:p>
    <w:p w14:paraId="3A150700" w14:textId="77777777" w:rsidR="007E048D" w:rsidRPr="00725989" w:rsidRDefault="007E048D">
      <w:pPr>
        <w:pStyle w:val="EMEAHeading1Para1"/>
        <w:spacing w:afterLines="0"/>
        <w:rPr>
          <w:del w:id="1089" w:author="AbbVie13" w:date="2025-05-14T12:15:00Z"/>
          <w:lang w:val="nb-NO"/>
        </w:rPr>
        <w:pPrChange w:id="1090" w:author="AbbVie13" w:date="2025-05-14T12:15:00Z">
          <w:pPr/>
        </w:pPrChange>
      </w:pPr>
    </w:p>
    <w:p w14:paraId="53BA56AD" w14:textId="77777777" w:rsidR="007E048D" w:rsidRPr="00725989" w:rsidRDefault="00624D5E">
      <w:pPr>
        <w:pStyle w:val="EMEAHeading1Para1"/>
        <w:spacing w:afterLines="0"/>
        <w:rPr>
          <w:del w:id="1091" w:author="AbbVie13" w:date="2025-05-14T12:15:00Z"/>
          <w:lang w:val="nb-NO"/>
        </w:rPr>
        <w:pPrChange w:id="1092" w:author="AbbVie13" w:date="2025-05-14T12:15:00Z">
          <w:pPr/>
        </w:pPrChange>
      </w:pPr>
      <w:del w:id="1093" w:author="AbbVie13" w:date="2025-05-14T12:15:00Z">
        <w:r w:rsidRPr="00725989">
          <w:rPr>
            <w:lang w:val="nb-NO"/>
          </w:rPr>
          <w:delText xml:space="preserve">La influencia de Humira sobre la capacidad para conducir y utilizar máquinas es pequeña. Se pueden producir </w:delText>
        </w:r>
        <w:r w:rsidR="00A56EA4" w:rsidRPr="00725989">
          <w:rPr>
            <w:lang w:val="nb-NO"/>
          </w:rPr>
          <w:delText xml:space="preserve">vértigos y </w:delText>
        </w:r>
        <w:r w:rsidRPr="00725989">
          <w:rPr>
            <w:lang w:val="nb-NO"/>
          </w:rPr>
          <w:delText>alteraciones de la visión tras la administración de Humira</w:delText>
        </w:r>
        <w:r w:rsidR="004B0F60" w:rsidRPr="00725989">
          <w:rPr>
            <w:lang w:val="nb-NO"/>
          </w:rPr>
          <w:delText xml:space="preserve"> </w:delText>
        </w:r>
        <w:r w:rsidR="006F7B7D" w:rsidRPr="00725989">
          <w:rPr>
            <w:lang w:val="nb-NO"/>
          </w:rPr>
          <w:delText>(</w:delText>
        </w:r>
        <w:r w:rsidRPr="00725989">
          <w:rPr>
            <w:lang w:val="nb-NO"/>
          </w:rPr>
          <w:delText>ver sección 4.8</w:delText>
        </w:r>
        <w:r w:rsidR="006F7B7D" w:rsidRPr="00725989">
          <w:rPr>
            <w:lang w:val="nb-NO"/>
          </w:rPr>
          <w:delText>)</w:delText>
        </w:r>
      </w:del>
    </w:p>
    <w:p w14:paraId="2E9C1639" w14:textId="77777777" w:rsidR="007E048D" w:rsidRPr="00725989" w:rsidRDefault="007E048D">
      <w:pPr>
        <w:pStyle w:val="EMEAHeading1Para1"/>
        <w:spacing w:afterLines="0"/>
        <w:rPr>
          <w:del w:id="1094" w:author="AbbVie13" w:date="2025-05-14T12:15:00Z"/>
          <w:lang w:val="nb-NO"/>
        </w:rPr>
        <w:pPrChange w:id="1095" w:author="AbbVie13" w:date="2025-05-14T12:15:00Z">
          <w:pPr/>
        </w:pPrChange>
      </w:pPr>
    </w:p>
    <w:p w14:paraId="350D4759" w14:textId="77777777" w:rsidR="007E048D" w:rsidRPr="002E331F" w:rsidRDefault="00624D5E">
      <w:pPr>
        <w:pStyle w:val="EMEAHeading1Para1"/>
        <w:tabs>
          <w:tab w:val="clear" w:pos="562"/>
          <w:tab w:val="left" w:pos="576"/>
        </w:tabs>
        <w:spacing w:afterLines="0"/>
        <w:rPr>
          <w:del w:id="1096" w:author="AbbVie13" w:date="2025-05-14T12:15:00Z"/>
          <w:rFonts w:ascii="Times New Roman" w:hAnsi="Times New Roman"/>
          <w:caps w:val="0"/>
          <w:szCs w:val="24"/>
          <w:lang w:val="es-ES" w:eastAsia="es-ES"/>
        </w:rPr>
        <w:pPrChange w:id="1097" w:author="AbbVie13" w:date="2025-05-14T12:15:00Z">
          <w:pPr>
            <w:pStyle w:val="EMEAHeading1Para1"/>
            <w:keepNext/>
            <w:tabs>
              <w:tab w:val="clear" w:pos="562"/>
              <w:tab w:val="left" w:pos="576"/>
            </w:tabs>
            <w:suppressAutoHyphens w:val="0"/>
            <w:spacing w:afterLines="0"/>
            <w:outlineLvl w:val="9"/>
          </w:pPr>
        </w:pPrChange>
      </w:pPr>
      <w:del w:id="1098" w:author="AbbVie13" w:date="2025-05-14T12:15:00Z">
        <w:r w:rsidRPr="002E331F">
          <w:rPr>
            <w:rFonts w:ascii="Times New Roman" w:hAnsi="Times New Roman"/>
            <w:caps w:val="0"/>
            <w:szCs w:val="24"/>
            <w:lang w:val="es-ES" w:eastAsia="es-ES"/>
          </w:rPr>
          <w:delText>4.8</w:delText>
        </w:r>
        <w:r w:rsidRPr="002E331F">
          <w:rPr>
            <w:rFonts w:ascii="Times New Roman" w:hAnsi="Times New Roman"/>
            <w:caps w:val="0"/>
            <w:szCs w:val="24"/>
            <w:lang w:val="es-ES" w:eastAsia="es-ES"/>
          </w:rPr>
          <w:tab/>
          <w:delText>Reacciones adversas</w:delText>
        </w:r>
      </w:del>
    </w:p>
    <w:p w14:paraId="5976F57A" w14:textId="77777777" w:rsidR="007E048D" w:rsidRPr="00725989" w:rsidRDefault="007E048D">
      <w:pPr>
        <w:pStyle w:val="EMEAHeading1Para1"/>
        <w:spacing w:afterLines="0"/>
        <w:rPr>
          <w:del w:id="1099" w:author="AbbVie13" w:date="2025-05-14T12:15:00Z"/>
          <w:lang w:val="nb-NO"/>
        </w:rPr>
        <w:pPrChange w:id="1100" w:author="AbbVie13" w:date="2025-05-14T12:15:00Z">
          <w:pPr>
            <w:keepNext/>
          </w:pPr>
        </w:pPrChange>
      </w:pPr>
    </w:p>
    <w:p w14:paraId="43B4227C" w14:textId="77777777" w:rsidR="008E1C1C" w:rsidRPr="00725989" w:rsidRDefault="00624D5E">
      <w:pPr>
        <w:pStyle w:val="EMEAHeading1Para1"/>
        <w:spacing w:afterLines="0"/>
        <w:rPr>
          <w:del w:id="1101" w:author="AbbVie13" w:date="2025-05-14T12:15:00Z"/>
          <w:u w:val="single"/>
          <w:lang w:val="nb-NO"/>
        </w:rPr>
        <w:pPrChange w:id="1102" w:author="AbbVie13" w:date="2025-05-14T12:15:00Z">
          <w:pPr>
            <w:keepNext/>
            <w:autoSpaceDE w:val="0"/>
            <w:autoSpaceDN w:val="0"/>
            <w:adjustRightInd w:val="0"/>
          </w:pPr>
        </w:pPrChange>
      </w:pPr>
      <w:del w:id="1103" w:author="AbbVie13" w:date="2025-05-14T12:15:00Z">
        <w:r w:rsidRPr="00725989">
          <w:rPr>
            <w:u w:val="single"/>
            <w:lang w:val="nb-NO"/>
          </w:rPr>
          <w:delText>Resumen del perfil de seguridad</w:delText>
        </w:r>
      </w:del>
    </w:p>
    <w:p w14:paraId="709BCEBA" w14:textId="77777777" w:rsidR="008E1C1C" w:rsidRPr="00725989" w:rsidRDefault="008E1C1C">
      <w:pPr>
        <w:pStyle w:val="EMEAHeading1Para1"/>
        <w:spacing w:afterLines="0"/>
        <w:rPr>
          <w:del w:id="1104" w:author="AbbVie13" w:date="2025-05-14T12:15:00Z"/>
          <w:lang w:val="nb-NO"/>
        </w:rPr>
        <w:pPrChange w:id="1105" w:author="AbbVie13" w:date="2025-05-14T12:15:00Z">
          <w:pPr>
            <w:keepNext/>
            <w:autoSpaceDE w:val="0"/>
            <w:autoSpaceDN w:val="0"/>
            <w:adjustRightInd w:val="0"/>
          </w:pPr>
        </w:pPrChange>
      </w:pPr>
    </w:p>
    <w:p w14:paraId="2456B40D" w14:textId="77777777" w:rsidR="007E048D" w:rsidRPr="00725989" w:rsidRDefault="00624D5E">
      <w:pPr>
        <w:pStyle w:val="EMEAHeading1Para1"/>
        <w:spacing w:afterLines="0"/>
        <w:rPr>
          <w:del w:id="1106" w:author="AbbVie13" w:date="2025-05-14T12:15:00Z"/>
          <w:szCs w:val="22"/>
          <w:lang w:val="nb-NO"/>
        </w:rPr>
        <w:pPrChange w:id="1107" w:author="AbbVie13" w:date="2025-05-14T12:15:00Z">
          <w:pPr>
            <w:keepNext/>
            <w:autoSpaceDE w:val="0"/>
            <w:autoSpaceDN w:val="0"/>
            <w:adjustRightInd w:val="0"/>
          </w:pPr>
        </w:pPrChange>
      </w:pPr>
      <w:del w:id="1108" w:author="AbbVie13" w:date="2025-05-14T12:15:00Z">
        <w:r w:rsidRPr="00725989">
          <w:rPr>
            <w:lang w:val="nb-NO"/>
          </w:rPr>
          <w:delText xml:space="preserve">Humira se ha estudiado en </w:delText>
        </w:r>
        <w:r w:rsidR="00203953" w:rsidRPr="00725989">
          <w:rPr>
            <w:szCs w:val="22"/>
            <w:lang w:val="nb-NO"/>
          </w:rPr>
          <w:delText>9.506</w:delText>
        </w:r>
        <w:r w:rsidR="00CE3A42" w:rsidRPr="00725989">
          <w:rPr>
            <w:szCs w:val="22"/>
            <w:lang w:val="nb-NO"/>
          </w:rPr>
          <w:delText xml:space="preserve"> </w:delText>
        </w:r>
        <w:r w:rsidRPr="00725989">
          <w:rPr>
            <w:szCs w:val="22"/>
            <w:lang w:val="nb-NO"/>
          </w:rPr>
          <w:delText xml:space="preserve">pacientes en ensayos </w:delText>
        </w:r>
        <w:r w:rsidR="00B90082" w:rsidRPr="00725989">
          <w:rPr>
            <w:szCs w:val="22"/>
            <w:lang w:val="nb-NO"/>
          </w:rPr>
          <w:delText xml:space="preserve">pivotales </w:delText>
        </w:r>
        <w:r w:rsidRPr="00725989">
          <w:rPr>
            <w:szCs w:val="22"/>
            <w:lang w:val="nb-NO"/>
          </w:rPr>
          <w:delText>controlados y abiertos durante un máximo de 60 meses</w:delText>
        </w:r>
        <w:r w:rsidR="00B90082" w:rsidRPr="00725989">
          <w:rPr>
            <w:szCs w:val="22"/>
            <w:lang w:val="nb-NO"/>
          </w:rPr>
          <w:delText xml:space="preserve"> o más</w:delText>
        </w:r>
        <w:r w:rsidRPr="00725989">
          <w:rPr>
            <w:szCs w:val="22"/>
            <w:lang w:val="nb-NO"/>
          </w:rPr>
          <w:delText xml:space="preserve">. Estos ensayos clínicos incluyeron pacientes con artritis reumatoide reciente o de larga duración, artritis idiopática juvenil </w:delText>
        </w:r>
        <w:r w:rsidR="004019F9" w:rsidRPr="00725989">
          <w:rPr>
            <w:szCs w:val="22"/>
            <w:lang w:val="nb-NO"/>
          </w:rPr>
          <w:delText xml:space="preserve">(artritis idiopática </w:delText>
        </w:r>
        <w:r w:rsidR="00E41C89" w:rsidRPr="00725989">
          <w:rPr>
            <w:szCs w:val="22"/>
            <w:lang w:val="nb-NO"/>
          </w:rPr>
          <w:delText xml:space="preserve">juvenil </w:delText>
        </w:r>
        <w:r w:rsidR="004019F9" w:rsidRPr="00725989">
          <w:rPr>
            <w:szCs w:val="22"/>
            <w:lang w:val="nb-NO"/>
          </w:rPr>
          <w:delText xml:space="preserve">poliarticular y artritis asociada a entesitis) </w:delText>
        </w:r>
        <w:r w:rsidRPr="00725989">
          <w:rPr>
            <w:szCs w:val="22"/>
            <w:lang w:val="nb-NO"/>
          </w:rPr>
          <w:delText xml:space="preserve">así como con </w:delText>
        </w:r>
        <w:r w:rsidR="008A1FB9" w:rsidRPr="00725989">
          <w:rPr>
            <w:szCs w:val="22"/>
            <w:lang w:val="nb-NO"/>
          </w:rPr>
          <w:delText xml:space="preserve">espondiloartritis </w:delText>
        </w:r>
        <w:r w:rsidR="004019F9" w:rsidRPr="00725989">
          <w:rPr>
            <w:szCs w:val="22"/>
            <w:lang w:val="nb-NO"/>
          </w:rPr>
          <w:delText>axial (espondiliti</w:delText>
        </w:r>
        <w:r w:rsidR="008A1FB9" w:rsidRPr="00725989">
          <w:rPr>
            <w:szCs w:val="22"/>
            <w:lang w:val="nb-NO"/>
          </w:rPr>
          <w:delText xml:space="preserve">s </w:delText>
        </w:r>
        <w:r w:rsidRPr="00725989">
          <w:rPr>
            <w:szCs w:val="22"/>
            <w:lang w:val="nb-NO"/>
          </w:rPr>
          <w:delText>anquilosante</w:delText>
        </w:r>
        <w:r w:rsidR="004019F9" w:rsidRPr="00725989">
          <w:rPr>
            <w:szCs w:val="22"/>
            <w:lang w:val="nb-NO"/>
          </w:rPr>
          <w:delText xml:space="preserve"> y </w:delText>
        </w:r>
        <w:r w:rsidR="00732048" w:rsidRPr="00725989">
          <w:rPr>
            <w:szCs w:val="22"/>
            <w:lang w:val="nb-NO"/>
          </w:rPr>
          <w:delText>espondiloartritis axial sin evidencia radiográfica de EA</w:delText>
        </w:r>
        <w:r w:rsidR="004019F9" w:rsidRPr="00725989">
          <w:rPr>
            <w:szCs w:val="22"/>
            <w:lang w:val="nb-NO"/>
          </w:rPr>
          <w:delText>)</w:delText>
        </w:r>
        <w:r w:rsidR="00732048" w:rsidRPr="00725989">
          <w:rPr>
            <w:szCs w:val="22"/>
            <w:lang w:val="nb-NO"/>
          </w:rPr>
          <w:delText>, artritis psoriásica,</w:delText>
        </w:r>
        <w:r w:rsidRPr="00725989">
          <w:rPr>
            <w:szCs w:val="22"/>
            <w:lang w:val="nb-NO"/>
          </w:rPr>
          <w:delText xml:space="preserve"> enfermedad de Crohn</w:delText>
        </w:r>
        <w:r w:rsidR="00732048" w:rsidRPr="00725989">
          <w:rPr>
            <w:szCs w:val="22"/>
            <w:lang w:val="nb-NO"/>
          </w:rPr>
          <w:delText>, colitis ulcerosa</w:delText>
        </w:r>
        <w:r w:rsidR="00BC1168" w:rsidRPr="00725989">
          <w:rPr>
            <w:szCs w:val="22"/>
            <w:lang w:val="nb-NO"/>
          </w:rPr>
          <w:delText>,</w:delText>
        </w:r>
        <w:r w:rsidRPr="00725989">
          <w:rPr>
            <w:szCs w:val="22"/>
            <w:lang w:val="nb-NO"/>
          </w:rPr>
          <w:delText xml:space="preserve"> psoriasis</w:delText>
        </w:r>
        <w:r w:rsidR="00203953" w:rsidRPr="00725989">
          <w:rPr>
            <w:szCs w:val="22"/>
            <w:lang w:val="nb-NO"/>
          </w:rPr>
          <w:delText>,</w:delText>
        </w:r>
        <w:r w:rsidR="00BC1168" w:rsidRPr="00725989">
          <w:rPr>
            <w:szCs w:val="22"/>
            <w:lang w:val="nb-NO"/>
          </w:rPr>
          <w:delText xml:space="preserve"> </w:delText>
        </w:r>
        <w:r w:rsidR="00DA4DED" w:rsidRPr="00725989">
          <w:rPr>
            <w:szCs w:val="22"/>
            <w:lang w:val="nb-NO"/>
          </w:rPr>
          <w:delText>h</w:delText>
        </w:r>
        <w:r w:rsidR="0002664F" w:rsidRPr="00725989">
          <w:rPr>
            <w:szCs w:val="22"/>
            <w:lang w:val="nb-NO"/>
          </w:rPr>
          <w:delText>idradenitis</w:delText>
        </w:r>
        <w:r w:rsidR="00BC1168" w:rsidRPr="00725989">
          <w:rPr>
            <w:szCs w:val="22"/>
            <w:lang w:val="nb-NO"/>
          </w:rPr>
          <w:delText xml:space="preserve"> supurativa</w:delText>
        </w:r>
        <w:r w:rsidR="003D0B8C" w:rsidRPr="00725989">
          <w:rPr>
            <w:szCs w:val="22"/>
            <w:lang w:val="nb-NO"/>
          </w:rPr>
          <w:delText xml:space="preserve"> y uveí</w:delText>
        </w:r>
        <w:r w:rsidR="00203953" w:rsidRPr="00725989">
          <w:rPr>
            <w:szCs w:val="22"/>
            <w:lang w:val="nb-NO"/>
          </w:rPr>
          <w:delText>tis</w:delText>
        </w:r>
        <w:r w:rsidRPr="00725989">
          <w:rPr>
            <w:szCs w:val="22"/>
            <w:lang w:val="nb-NO"/>
          </w:rPr>
          <w:delText xml:space="preserve">. Los datos </w:delText>
        </w:r>
        <w:r w:rsidR="00463344" w:rsidRPr="00725989">
          <w:rPr>
            <w:szCs w:val="22"/>
            <w:lang w:val="nb-NO"/>
          </w:rPr>
          <w:delText>están basados</w:delText>
        </w:r>
        <w:r w:rsidRPr="00725989">
          <w:rPr>
            <w:szCs w:val="22"/>
            <w:lang w:val="nb-NO"/>
          </w:rPr>
          <w:delText xml:space="preserve"> en ensayos controlados pivotales que </w:delText>
        </w:r>
        <w:r w:rsidR="004C5CE7" w:rsidRPr="00725989">
          <w:rPr>
            <w:szCs w:val="22"/>
            <w:lang w:val="nb-NO"/>
          </w:rPr>
          <w:delText xml:space="preserve">incluyeron </w:delText>
        </w:r>
        <w:r w:rsidR="00203953" w:rsidRPr="00725989">
          <w:rPr>
            <w:szCs w:val="22"/>
            <w:lang w:val="nb-NO"/>
          </w:rPr>
          <w:delText>6.089</w:delText>
        </w:r>
        <w:r w:rsidR="00657955" w:rsidRPr="00725989">
          <w:rPr>
            <w:szCs w:val="22"/>
            <w:lang w:val="nb-NO"/>
          </w:rPr>
          <w:delText xml:space="preserve"> </w:delText>
        </w:r>
        <w:r w:rsidRPr="00725989">
          <w:rPr>
            <w:szCs w:val="22"/>
            <w:lang w:val="nb-NO"/>
          </w:rPr>
          <w:delText xml:space="preserve">pacientes tratados con Humira y </w:delText>
        </w:r>
        <w:r w:rsidR="00203953" w:rsidRPr="00725989">
          <w:rPr>
            <w:szCs w:val="22"/>
            <w:lang w:val="nb-NO"/>
          </w:rPr>
          <w:delText>3.801</w:delText>
        </w:r>
        <w:r w:rsidR="00657955" w:rsidRPr="00725989">
          <w:rPr>
            <w:szCs w:val="22"/>
            <w:lang w:val="nb-NO"/>
          </w:rPr>
          <w:delText xml:space="preserve"> </w:delText>
        </w:r>
        <w:r w:rsidRPr="00725989">
          <w:rPr>
            <w:szCs w:val="22"/>
            <w:lang w:val="nb-NO"/>
          </w:rPr>
          <w:delText>pacientes con placebo o comparador activo durante el periodo controlado.</w:delText>
        </w:r>
      </w:del>
    </w:p>
    <w:p w14:paraId="2D462194" w14:textId="77777777" w:rsidR="007E048D" w:rsidRPr="00725989" w:rsidRDefault="007E048D">
      <w:pPr>
        <w:pStyle w:val="EMEAHeading1Para1"/>
        <w:spacing w:afterLines="0"/>
        <w:rPr>
          <w:del w:id="1109" w:author="AbbVie13" w:date="2025-05-14T12:15:00Z"/>
          <w:szCs w:val="22"/>
          <w:lang w:val="nb-NO"/>
        </w:rPr>
        <w:pPrChange w:id="1110" w:author="AbbVie13" w:date="2025-05-14T12:15:00Z">
          <w:pPr>
            <w:autoSpaceDE w:val="0"/>
            <w:autoSpaceDN w:val="0"/>
            <w:adjustRightInd w:val="0"/>
          </w:pPr>
        </w:pPrChange>
      </w:pPr>
    </w:p>
    <w:p w14:paraId="7682EFD9" w14:textId="77777777" w:rsidR="007E048D" w:rsidRPr="00725989" w:rsidRDefault="00624D5E">
      <w:pPr>
        <w:pStyle w:val="EMEAHeading1Para1"/>
        <w:spacing w:afterLines="0"/>
        <w:rPr>
          <w:del w:id="1111" w:author="AbbVie13" w:date="2025-05-14T12:15:00Z"/>
          <w:szCs w:val="22"/>
          <w:lang w:val="nb-NO"/>
        </w:rPr>
        <w:pPrChange w:id="1112" w:author="AbbVie13" w:date="2025-05-14T12:15:00Z">
          <w:pPr>
            <w:autoSpaceDE w:val="0"/>
            <w:autoSpaceDN w:val="0"/>
            <w:adjustRightInd w:val="0"/>
          </w:pPr>
        </w:pPrChange>
      </w:pPr>
      <w:del w:id="1113" w:author="AbbVie13" w:date="2025-05-14T12:15:00Z">
        <w:r w:rsidRPr="00725989">
          <w:rPr>
            <w:szCs w:val="22"/>
            <w:lang w:val="nb-NO"/>
          </w:rPr>
          <w:delText xml:space="preserve">La proporción de pacientes que interrumpió el tratamiento debido a reacciones adversas durante la fase doble ciego y controlada de los ensayos pivotales fue </w:delText>
        </w:r>
        <w:r w:rsidR="00203953" w:rsidRPr="00725989">
          <w:rPr>
            <w:szCs w:val="22"/>
            <w:lang w:val="nb-NO"/>
          </w:rPr>
          <w:delText>5,9</w:delText>
        </w:r>
        <w:r w:rsidR="00657955" w:rsidRPr="00725989">
          <w:rPr>
            <w:szCs w:val="22"/>
            <w:lang w:val="nb-NO"/>
          </w:rPr>
          <w:delText xml:space="preserve">% </w:delText>
        </w:r>
        <w:r w:rsidRPr="00725989">
          <w:rPr>
            <w:szCs w:val="22"/>
            <w:lang w:val="nb-NO"/>
          </w:rPr>
          <w:delText xml:space="preserve">para los pacientes tratados con Humira y </w:delText>
        </w:r>
        <w:r w:rsidR="00F734BF" w:rsidRPr="00725989">
          <w:rPr>
            <w:szCs w:val="22"/>
            <w:lang w:val="nb-NO"/>
          </w:rPr>
          <w:delText>5,4</w:delText>
        </w:r>
        <w:r w:rsidR="004019F9" w:rsidRPr="00725989">
          <w:rPr>
            <w:szCs w:val="22"/>
            <w:lang w:val="nb-NO"/>
          </w:rPr>
          <w:delText xml:space="preserve"> </w:delText>
        </w:r>
        <w:r w:rsidRPr="00725989">
          <w:rPr>
            <w:szCs w:val="22"/>
            <w:lang w:val="nb-NO"/>
          </w:rPr>
          <w:delText>% para el grupo control.</w:delText>
        </w:r>
      </w:del>
    </w:p>
    <w:p w14:paraId="183843CE" w14:textId="77777777" w:rsidR="005A3C31" w:rsidRPr="00725989" w:rsidRDefault="005A3C31">
      <w:pPr>
        <w:pStyle w:val="EMEAHeading1Para1"/>
        <w:spacing w:afterLines="0"/>
        <w:rPr>
          <w:del w:id="1114" w:author="AbbVie13" w:date="2025-05-14T12:15:00Z"/>
          <w:lang w:val="nb-NO"/>
        </w:rPr>
        <w:pPrChange w:id="1115" w:author="AbbVie13" w:date="2025-05-14T12:15:00Z">
          <w:pPr>
            <w:autoSpaceDE w:val="0"/>
            <w:autoSpaceDN w:val="0"/>
            <w:adjustRightInd w:val="0"/>
          </w:pPr>
        </w:pPrChange>
      </w:pPr>
    </w:p>
    <w:p w14:paraId="418E05EF" w14:textId="77777777" w:rsidR="005A3C31" w:rsidRPr="00725989" w:rsidRDefault="00624D5E">
      <w:pPr>
        <w:pStyle w:val="EMEAHeading1Para1"/>
        <w:spacing w:afterLines="0"/>
        <w:rPr>
          <w:del w:id="1116" w:author="AbbVie13" w:date="2025-05-14T12:15:00Z"/>
          <w:lang w:val="nb-NO"/>
        </w:rPr>
        <w:pPrChange w:id="1117" w:author="AbbVie13" w:date="2025-05-14T12:15:00Z">
          <w:pPr>
            <w:autoSpaceDE w:val="0"/>
            <w:autoSpaceDN w:val="0"/>
            <w:adjustRightInd w:val="0"/>
          </w:pPr>
        </w:pPrChange>
      </w:pPr>
      <w:del w:id="1118" w:author="AbbVie13" w:date="2025-05-14T12:15:00Z">
        <w:r w:rsidRPr="00725989">
          <w:rPr>
            <w:lang w:val="nb-NO"/>
          </w:rPr>
          <w:delText xml:space="preserve">Las reacciones adversas notificadas más frecuentemente fueron infecciones (como nasofaringitis, infección del tracto respiratorio superior y sinusitis), reacciones en el lugar de inyección (eritema, picores, hemorragia, dolor o hinchazón), </w:delText>
        </w:r>
        <w:r w:rsidR="00C2403B" w:rsidRPr="00725989">
          <w:rPr>
            <w:lang w:val="nb-NO"/>
          </w:rPr>
          <w:delText xml:space="preserve">cefalea </w:delText>
        </w:r>
        <w:r w:rsidRPr="00725989">
          <w:rPr>
            <w:lang w:val="nb-NO"/>
          </w:rPr>
          <w:delText>y dolor músculo esquelético.</w:delText>
        </w:r>
      </w:del>
    </w:p>
    <w:p w14:paraId="00868256" w14:textId="77777777" w:rsidR="005A3C31" w:rsidRPr="00725989" w:rsidRDefault="005A3C31">
      <w:pPr>
        <w:pStyle w:val="EMEAHeading1Para1"/>
        <w:spacing w:afterLines="0"/>
        <w:rPr>
          <w:del w:id="1119" w:author="AbbVie13" w:date="2025-05-14T12:15:00Z"/>
          <w:lang w:val="nb-NO"/>
        </w:rPr>
        <w:pPrChange w:id="1120" w:author="AbbVie13" w:date="2025-05-14T12:15:00Z">
          <w:pPr>
            <w:autoSpaceDE w:val="0"/>
            <w:autoSpaceDN w:val="0"/>
            <w:adjustRightInd w:val="0"/>
          </w:pPr>
        </w:pPrChange>
      </w:pPr>
    </w:p>
    <w:p w14:paraId="4342CEEB" w14:textId="77777777" w:rsidR="005A3C31" w:rsidRPr="00725989" w:rsidRDefault="00624D5E">
      <w:pPr>
        <w:pStyle w:val="EMEAHeading1Para1"/>
        <w:spacing w:afterLines="0"/>
        <w:rPr>
          <w:del w:id="1121" w:author="AbbVie13" w:date="2025-05-14T12:15:00Z"/>
          <w:lang w:val="nb-NO"/>
        </w:rPr>
        <w:pPrChange w:id="1122" w:author="AbbVie13" w:date="2025-05-14T12:15:00Z">
          <w:pPr>
            <w:autoSpaceDE w:val="0"/>
            <w:autoSpaceDN w:val="0"/>
            <w:adjustRightInd w:val="0"/>
          </w:pPr>
        </w:pPrChange>
      </w:pPr>
      <w:del w:id="1123" w:author="AbbVie13" w:date="2025-05-14T12:15:00Z">
        <w:r w:rsidRPr="00725989">
          <w:rPr>
            <w:lang w:val="nb-NO"/>
          </w:rPr>
          <w:delText>Se han notificado reacciones adversas graves con Humira. Los antagonistas del TNF, como Humira, afectan al sistema inmune, y su uso puede afectar a la defensa del cuerpo contra infecciones y cáncer. Se han notificado también en asociación con el uso de Humira infecciones mortales o que amenazan la vida del paciente (incluyendo sepsis, infecciones oportunistas y tuberculosis), reactivación del VHB y varios tipos de tumores (incluyendo leucemia, linfoma y linfoma hepatoesplénico de células T).</w:delText>
        </w:r>
      </w:del>
    </w:p>
    <w:p w14:paraId="7508F79E" w14:textId="77777777" w:rsidR="005A3C31" w:rsidRPr="00725989" w:rsidRDefault="005A3C31">
      <w:pPr>
        <w:pStyle w:val="EMEAHeading1Para1"/>
        <w:spacing w:afterLines="0"/>
        <w:rPr>
          <w:del w:id="1124" w:author="AbbVie13" w:date="2025-05-14T12:15:00Z"/>
          <w:lang w:val="nb-NO"/>
        </w:rPr>
        <w:pPrChange w:id="1125" w:author="AbbVie13" w:date="2025-05-14T12:15:00Z">
          <w:pPr>
            <w:autoSpaceDE w:val="0"/>
            <w:autoSpaceDN w:val="0"/>
            <w:adjustRightInd w:val="0"/>
          </w:pPr>
        </w:pPrChange>
      </w:pPr>
    </w:p>
    <w:p w14:paraId="7410636E" w14:textId="77777777" w:rsidR="00735BE2" w:rsidRPr="00725989" w:rsidRDefault="00624D5E">
      <w:pPr>
        <w:pStyle w:val="EMEAHeading1Para1"/>
        <w:spacing w:afterLines="0"/>
        <w:rPr>
          <w:del w:id="1126" w:author="AbbVie13" w:date="2025-05-14T12:15:00Z"/>
          <w:lang w:val="nb-NO"/>
        </w:rPr>
        <w:pPrChange w:id="1127" w:author="AbbVie13" w:date="2025-05-14T12:15:00Z">
          <w:pPr/>
        </w:pPrChange>
      </w:pPr>
      <w:del w:id="1128" w:author="AbbVie13" w:date="2025-05-14T12:15:00Z">
        <w:r w:rsidRPr="00725989">
          <w:rPr>
            <w:lang w:val="nb-NO"/>
          </w:rPr>
          <w:delTex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delText>
        </w:r>
      </w:del>
    </w:p>
    <w:p w14:paraId="33C356B1" w14:textId="77777777" w:rsidR="007E048D" w:rsidRPr="00725989" w:rsidRDefault="007E048D">
      <w:pPr>
        <w:pStyle w:val="EMEAHeading1Para1"/>
        <w:spacing w:afterLines="0"/>
        <w:rPr>
          <w:del w:id="1129" w:author="AbbVie13" w:date="2025-05-14T12:15:00Z"/>
          <w:lang w:val="nb-NO"/>
        </w:rPr>
        <w:pPrChange w:id="1130" w:author="AbbVie13" w:date="2025-05-14T12:15:00Z">
          <w:pPr>
            <w:autoSpaceDE w:val="0"/>
            <w:autoSpaceDN w:val="0"/>
            <w:adjustRightInd w:val="0"/>
          </w:pPr>
        </w:pPrChange>
      </w:pPr>
    </w:p>
    <w:p w14:paraId="67E19525" w14:textId="77777777" w:rsidR="00FB3D6C" w:rsidRPr="002E331F" w:rsidRDefault="00624D5E">
      <w:pPr>
        <w:pStyle w:val="EMEAHeading1Para1"/>
        <w:spacing w:afterLines="0"/>
        <w:rPr>
          <w:del w:id="1131" w:author="AbbVie13" w:date="2025-05-14T12:15:00Z"/>
          <w:lang w:val="es-ES"/>
        </w:rPr>
        <w:pPrChange w:id="1132" w:author="AbbVie13" w:date="2025-05-14T12:15:00Z">
          <w:pPr>
            <w:pStyle w:val="EMEAHeadingUnderline"/>
            <w:keepNext/>
            <w:autoSpaceDE w:val="0"/>
            <w:autoSpaceDN w:val="0"/>
            <w:adjustRightInd w:val="0"/>
            <w:spacing w:beforeLines="0" w:afterLines="0"/>
          </w:pPr>
        </w:pPrChange>
      </w:pPr>
      <w:del w:id="1133" w:author="AbbVie13" w:date="2025-05-14T12:15:00Z">
        <w:r w:rsidRPr="002E331F">
          <w:rPr>
            <w:lang w:val="es-ES"/>
          </w:rPr>
          <w:delText>Población pediátrica</w:delText>
        </w:r>
      </w:del>
    </w:p>
    <w:p w14:paraId="5423AC45" w14:textId="77777777" w:rsidR="00FB3D6C" w:rsidRPr="002E331F" w:rsidRDefault="00FB3D6C">
      <w:pPr>
        <w:pStyle w:val="EMEAHeading1Para1"/>
        <w:spacing w:afterLines="0"/>
        <w:rPr>
          <w:del w:id="1134" w:author="AbbVie13" w:date="2025-05-14T12:15:00Z"/>
          <w:i/>
          <w:lang w:val="es-ES"/>
        </w:rPr>
        <w:pPrChange w:id="1135" w:author="AbbVie13" w:date="2025-05-14T12:15:00Z">
          <w:pPr>
            <w:pStyle w:val="EMEAHeadingUnderline"/>
            <w:keepNext/>
            <w:autoSpaceDE w:val="0"/>
            <w:autoSpaceDN w:val="0"/>
            <w:adjustRightInd w:val="0"/>
            <w:spacing w:beforeLines="0" w:afterLines="0"/>
          </w:pPr>
        </w:pPrChange>
      </w:pPr>
    </w:p>
    <w:p w14:paraId="7794A842" w14:textId="77777777" w:rsidR="007E048D" w:rsidRPr="00725989" w:rsidRDefault="00624D5E">
      <w:pPr>
        <w:pStyle w:val="EMEAHeading1Para1"/>
        <w:spacing w:afterLines="0"/>
        <w:rPr>
          <w:del w:id="1136" w:author="AbbVie13" w:date="2025-05-14T12:15:00Z"/>
          <w:lang w:val="nb-NO"/>
        </w:rPr>
        <w:pPrChange w:id="1137" w:author="AbbVie13" w:date="2025-05-14T12:15:00Z">
          <w:pPr>
            <w:keepNext/>
            <w:autoSpaceDE w:val="0"/>
            <w:autoSpaceDN w:val="0"/>
            <w:adjustRightInd w:val="0"/>
          </w:pPr>
        </w:pPrChange>
      </w:pPr>
      <w:del w:id="1138" w:author="AbbVie13" w:date="2025-05-14T12:15:00Z">
        <w:r w:rsidRPr="00725989">
          <w:rPr>
            <w:lang w:val="nb-NO"/>
          </w:rPr>
          <w:delText xml:space="preserve">En general, las reacciones adversas en pacientes pediátricos fueron similares en frecuencia y tipo a las observadas en pacientes adultos. </w:delText>
        </w:r>
      </w:del>
    </w:p>
    <w:p w14:paraId="1D07D9F9" w14:textId="77777777" w:rsidR="00FB3D6C" w:rsidRPr="00725989" w:rsidRDefault="00FB3D6C">
      <w:pPr>
        <w:pStyle w:val="EMEAHeading1Para1"/>
        <w:spacing w:afterLines="0"/>
        <w:rPr>
          <w:del w:id="1139" w:author="AbbVie13" w:date="2025-05-14T12:15:00Z"/>
          <w:lang w:val="nb-NO"/>
        </w:rPr>
        <w:pPrChange w:id="1140" w:author="AbbVie13" w:date="2025-05-14T12:15:00Z">
          <w:pPr>
            <w:keepNext/>
            <w:autoSpaceDE w:val="0"/>
            <w:autoSpaceDN w:val="0"/>
            <w:adjustRightInd w:val="0"/>
          </w:pPr>
        </w:pPrChange>
      </w:pPr>
    </w:p>
    <w:p w14:paraId="5141F1CF" w14:textId="77777777" w:rsidR="00FB3D6C" w:rsidRPr="00725989" w:rsidRDefault="00624D5E">
      <w:pPr>
        <w:pStyle w:val="EMEAHeading1Para1"/>
        <w:spacing w:afterLines="0"/>
        <w:rPr>
          <w:del w:id="1141" w:author="AbbVie13" w:date="2025-05-14T12:15:00Z"/>
          <w:u w:val="single"/>
          <w:lang w:val="nb-NO"/>
        </w:rPr>
        <w:pPrChange w:id="1142" w:author="AbbVie13" w:date="2025-05-14T12:15:00Z">
          <w:pPr>
            <w:autoSpaceDE w:val="0"/>
            <w:autoSpaceDN w:val="0"/>
            <w:adjustRightInd w:val="0"/>
          </w:pPr>
        </w:pPrChange>
      </w:pPr>
      <w:del w:id="1143" w:author="AbbVie13" w:date="2025-05-14T12:15:00Z">
        <w:r w:rsidRPr="00725989">
          <w:rPr>
            <w:u w:val="single"/>
            <w:lang w:val="nb-NO"/>
          </w:rPr>
          <w:delText>Tabla de reacciones adversas</w:delText>
        </w:r>
      </w:del>
    </w:p>
    <w:p w14:paraId="69E66F8F" w14:textId="77777777" w:rsidR="007E048D" w:rsidRPr="00725989" w:rsidRDefault="007E048D">
      <w:pPr>
        <w:pStyle w:val="EMEAHeading1Para1"/>
        <w:spacing w:afterLines="0"/>
        <w:rPr>
          <w:del w:id="1144" w:author="AbbVie13" w:date="2025-05-14T12:15:00Z"/>
          <w:lang w:val="nb-NO"/>
        </w:rPr>
        <w:pPrChange w:id="1145" w:author="AbbVie13" w:date="2025-05-14T12:15:00Z">
          <w:pPr/>
        </w:pPrChange>
      </w:pPr>
    </w:p>
    <w:p w14:paraId="4852A73A" w14:textId="77777777" w:rsidR="00176D50" w:rsidRPr="00725989" w:rsidRDefault="00624D5E">
      <w:pPr>
        <w:pStyle w:val="EMEAHeading1Para1"/>
        <w:spacing w:afterLines="0"/>
        <w:rPr>
          <w:del w:id="1146" w:author="AbbVie13" w:date="2025-05-14T12:15:00Z"/>
          <w:lang w:val="nb-NO"/>
        </w:rPr>
        <w:pPrChange w:id="1147" w:author="AbbVie13" w:date="2025-05-14T12:15:00Z">
          <w:pPr/>
        </w:pPrChange>
      </w:pPr>
      <w:del w:id="1148" w:author="AbbVie13" w:date="2025-05-14T12:15:00Z">
        <w:r w:rsidRPr="00725989">
          <w:rPr>
            <w:lang w:val="nb-NO"/>
          </w:rPr>
          <w:delText>La siguiente lista de reacciones adversas se basa en la experiencia de ensayos clínicos y en la experiencia pos-comercialización y</w:delText>
        </w:r>
        <w:r w:rsidR="007E048D" w:rsidRPr="00725989">
          <w:rPr>
            <w:lang w:val="nb-NO"/>
          </w:rPr>
          <w:delText xml:space="preserve"> se enumeran según el sistema de clasificación de órganos y frecuencia</w:delText>
        </w:r>
        <w:r w:rsidR="00E7509B" w:rsidRPr="00725989">
          <w:rPr>
            <w:lang w:val="nb-NO"/>
          </w:rPr>
          <w:delText xml:space="preserve"> </w:delText>
        </w:r>
        <w:r w:rsidR="003052DB" w:rsidRPr="00725989">
          <w:rPr>
            <w:lang w:val="nb-NO"/>
          </w:rPr>
          <w:delText>en la Tabla</w:delText>
        </w:r>
        <w:r w:rsidR="00572B25" w:rsidRPr="00725989">
          <w:rPr>
            <w:lang w:val="nb-NO"/>
          </w:rPr>
          <w:delText> 7</w:delText>
        </w:r>
        <w:r w:rsidR="003052DB" w:rsidRPr="00725989">
          <w:rPr>
            <w:lang w:val="nb-NO"/>
          </w:rPr>
          <w:delText>:</w:delText>
        </w:r>
        <w:r w:rsidR="007E048D" w:rsidRPr="00725989">
          <w:rPr>
            <w:lang w:val="nb-NO"/>
          </w:rPr>
          <w:delText xml:space="preserve"> </w:delText>
        </w:r>
        <w:r w:rsidR="007E048D" w:rsidRPr="00725989">
          <w:rPr>
            <w:szCs w:val="22"/>
            <w:lang w:val="nb-NO"/>
          </w:rPr>
          <w:delText>muy frecuentes</w:delText>
        </w:r>
        <w:r w:rsidR="003052DB" w:rsidRPr="00725989">
          <w:rPr>
            <w:szCs w:val="22"/>
            <w:lang w:val="nb-NO"/>
          </w:rPr>
          <w:delText>(</w:delText>
        </w:r>
        <w:r w:rsidR="007E048D" w:rsidRPr="00725989">
          <w:rPr>
            <w:szCs w:val="22"/>
            <w:lang w:val="nb-NO"/>
          </w:rPr>
          <w:delText xml:space="preserve"> ≥1/10</w:delText>
        </w:r>
        <w:r w:rsidR="003052DB" w:rsidRPr="00725989">
          <w:rPr>
            <w:szCs w:val="22"/>
            <w:lang w:val="nb-NO"/>
          </w:rPr>
          <w:delText>)</w:delText>
        </w:r>
        <w:r w:rsidR="007E048D" w:rsidRPr="00725989">
          <w:rPr>
            <w:szCs w:val="22"/>
            <w:lang w:val="nb-NO"/>
          </w:rPr>
          <w:delText>; frecuentes</w:delText>
        </w:r>
        <w:r w:rsidR="003052DB" w:rsidRPr="00725989">
          <w:rPr>
            <w:szCs w:val="22"/>
            <w:lang w:val="nb-NO"/>
          </w:rPr>
          <w:delText xml:space="preserve"> (</w:delText>
        </w:r>
        <w:r w:rsidR="007E048D" w:rsidRPr="00725989">
          <w:rPr>
            <w:szCs w:val="22"/>
            <w:lang w:val="nb-NO"/>
          </w:rPr>
          <w:delText>≥1/100 a &lt;1/10</w:delText>
        </w:r>
        <w:r w:rsidR="003052DB" w:rsidRPr="00725989">
          <w:rPr>
            <w:szCs w:val="22"/>
            <w:lang w:val="nb-NO"/>
          </w:rPr>
          <w:delText>)</w:delText>
        </w:r>
        <w:r w:rsidR="007E048D" w:rsidRPr="00725989">
          <w:rPr>
            <w:szCs w:val="22"/>
            <w:lang w:val="nb-NO"/>
          </w:rPr>
          <w:delText>; poco frecuentes</w:delText>
        </w:r>
        <w:r w:rsidR="003052DB" w:rsidRPr="00725989">
          <w:rPr>
            <w:szCs w:val="22"/>
            <w:lang w:val="nb-NO"/>
          </w:rPr>
          <w:delText xml:space="preserve"> (</w:delText>
        </w:r>
        <w:r w:rsidR="007E048D" w:rsidRPr="00725989">
          <w:rPr>
            <w:szCs w:val="22"/>
            <w:lang w:val="nb-NO"/>
          </w:rPr>
          <w:delText>≥1/1.000 a &lt;1/100</w:delText>
        </w:r>
        <w:r w:rsidR="003052DB" w:rsidRPr="00725989">
          <w:rPr>
            <w:szCs w:val="22"/>
            <w:lang w:val="nb-NO"/>
          </w:rPr>
          <w:delText xml:space="preserve">); </w:delText>
        </w:r>
        <w:r w:rsidR="007E048D" w:rsidRPr="00725989">
          <w:rPr>
            <w:szCs w:val="22"/>
            <w:lang w:val="nb-NO"/>
          </w:rPr>
          <w:delText>raras</w:delText>
        </w:r>
        <w:r w:rsidR="003052DB" w:rsidRPr="00725989">
          <w:rPr>
            <w:szCs w:val="22"/>
            <w:lang w:val="nb-NO"/>
          </w:rPr>
          <w:delText xml:space="preserve"> (</w:delText>
        </w:r>
        <w:r w:rsidR="007E048D" w:rsidRPr="00725989">
          <w:rPr>
            <w:szCs w:val="22"/>
            <w:lang w:val="nb-NO"/>
          </w:rPr>
          <w:delText xml:space="preserve"> ≥1/10.000 a &lt;1/1.000</w:delText>
        </w:r>
        <w:r w:rsidR="003052DB" w:rsidRPr="00725989">
          <w:rPr>
            <w:szCs w:val="22"/>
            <w:lang w:val="nb-NO"/>
          </w:rPr>
          <w:delText>)</w:delText>
        </w:r>
        <w:r w:rsidR="00A92958" w:rsidRPr="00725989">
          <w:rPr>
            <w:szCs w:val="22"/>
            <w:lang w:val="nb-NO"/>
          </w:rPr>
          <w:delText xml:space="preserve"> y </w:delText>
        </w:r>
        <w:r w:rsidR="003879E2" w:rsidRPr="00725989">
          <w:rPr>
            <w:szCs w:val="22"/>
            <w:lang w:val="nb-NO"/>
          </w:rPr>
          <w:delText>frecuencia no conocida</w:delText>
        </w:r>
        <w:r w:rsidR="00D05F70" w:rsidRPr="00725989">
          <w:rPr>
            <w:szCs w:val="22"/>
            <w:lang w:val="nb-NO"/>
          </w:rPr>
          <w:delText xml:space="preserve"> </w:delText>
        </w:r>
        <w:r w:rsidR="003052DB" w:rsidRPr="00725989">
          <w:rPr>
            <w:szCs w:val="22"/>
            <w:lang w:val="nb-NO"/>
          </w:rPr>
          <w:delText>(</w:delText>
        </w:r>
        <w:r w:rsidR="00D05F70" w:rsidRPr="00725989">
          <w:rPr>
            <w:szCs w:val="22"/>
            <w:lang w:val="nb-NO"/>
          </w:rPr>
          <w:delText xml:space="preserve"> no puede</w:delText>
        </w:r>
        <w:r w:rsidR="003879E2" w:rsidRPr="00725989">
          <w:rPr>
            <w:szCs w:val="22"/>
            <w:lang w:val="nb-NO"/>
          </w:rPr>
          <w:delText xml:space="preserve"> estimarse a partir de</w:delText>
        </w:r>
        <w:r w:rsidR="00D05F70" w:rsidRPr="00725989">
          <w:rPr>
            <w:szCs w:val="22"/>
            <w:lang w:val="nb-NO"/>
          </w:rPr>
          <w:delText xml:space="preserve"> los datos disponibles</w:delText>
        </w:r>
        <w:r w:rsidR="007E048D" w:rsidRPr="00725989">
          <w:rPr>
            <w:szCs w:val="22"/>
            <w:lang w:val="nb-NO"/>
          </w:rPr>
          <w:delText>)</w:delText>
        </w:r>
        <w:r w:rsidR="007E048D" w:rsidRPr="00725989">
          <w:rPr>
            <w:lang w:val="nb-NO"/>
          </w:rPr>
          <w:delText xml:space="preserve">. </w:delText>
        </w:r>
        <w:r w:rsidR="007E048D" w:rsidRPr="00725989">
          <w:rPr>
            <w:szCs w:val="22"/>
            <w:lang w:val="nb-NO"/>
          </w:rPr>
          <w:delText>Las reacciones adversas se enumeran en orden decreciente de gravedad dentro de cada intervalo de frecuencia</w:delText>
        </w:r>
        <w:r w:rsidR="007E048D" w:rsidRPr="00725989">
          <w:rPr>
            <w:lang w:val="nb-NO"/>
          </w:rPr>
          <w:delText>.</w:delText>
        </w:r>
        <w:r w:rsidR="00A92958" w:rsidRPr="00725989">
          <w:rPr>
            <w:lang w:val="nb-NO"/>
          </w:rPr>
          <w:delText xml:space="preserve"> </w:delText>
        </w:r>
        <w:r w:rsidR="00152F49" w:rsidRPr="00725989">
          <w:rPr>
            <w:lang w:val="nb-NO"/>
          </w:rPr>
          <w:delText>L</w:delText>
        </w:r>
        <w:r w:rsidR="00A92958" w:rsidRPr="00725989">
          <w:rPr>
            <w:lang w:val="nb-NO"/>
          </w:rPr>
          <w:delText>as frecuencias</w:delText>
        </w:r>
        <w:r w:rsidR="00152F49" w:rsidRPr="00725989">
          <w:rPr>
            <w:lang w:val="nb-NO"/>
          </w:rPr>
          <w:delText xml:space="preserve"> incluidas son las</w:delText>
        </w:r>
        <w:r w:rsidR="00A92958" w:rsidRPr="00725989">
          <w:rPr>
            <w:lang w:val="nb-NO"/>
          </w:rPr>
          <w:delText xml:space="preserve"> más altas </w:delText>
        </w:r>
        <w:r w:rsidR="006B2984" w:rsidRPr="00725989">
          <w:rPr>
            <w:lang w:val="nb-NO"/>
          </w:rPr>
          <w:delText xml:space="preserve">observadas </w:delText>
        </w:r>
        <w:r w:rsidR="00152F49" w:rsidRPr="00725989">
          <w:rPr>
            <w:lang w:val="nb-NO"/>
          </w:rPr>
          <w:delText xml:space="preserve">en las diferentes indicaciones. En los casos en los que se incluye </w:delText>
        </w:r>
        <w:r w:rsidR="006B2984" w:rsidRPr="00725989">
          <w:rPr>
            <w:lang w:val="nb-NO"/>
          </w:rPr>
          <w:delText xml:space="preserve">información adicional en las secciones 4.3, 4.4 y 4.8, aparece un asterisco (*) en la columna </w:delText>
        </w:r>
        <w:r w:rsidR="003615B4" w:rsidRPr="00725989">
          <w:rPr>
            <w:i/>
            <w:lang w:val="nb-NO"/>
          </w:rPr>
          <w:delText>Sistema de</w:delText>
        </w:r>
        <w:r w:rsidR="003615B4" w:rsidRPr="00725989">
          <w:rPr>
            <w:lang w:val="nb-NO"/>
          </w:rPr>
          <w:delText xml:space="preserve"> </w:delText>
        </w:r>
        <w:r w:rsidR="003615B4" w:rsidRPr="00725989">
          <w:rPr>
            <w:i/>
            <w:lang w:val="nb-NO"/>
          </w:rPr>
          <w:delText>c</w:delText>
        </w:r>
        <w:r w:rsidR="006B2984" w:rsidRPr="00725989">
          <w:rPr>
            <w:i/>
            <w:lang w:val="nb-NO"/>
          </w:rPr>
          <w:delText xml:space="preserve">lasificación </w:delText>
        </w:r>
        <w:r w:rsidR="003615B4" w:rsidRPr="00725989">
          <w:rPr>
            <w:i/>
            <w:lang w:val="nb-NO"/>
          </w:rPr>
          <w:delText>de</w:delText>
        </w:r>
        <w:r w:rsidR="006B2984" w:rsidRPr="00725989">
          <w:rPr>
            <w:i/>
            <w:lang w:val="nb-NO"/>
          </w:rPr>
          <w:delText xml:space="preserve"> órganos</w:delText>
        </w:r>
        <w:r w:rsidR="006B2984" w:rsidRPr="00725989">
          <w:rPr>
            <w:lang w:val="nb-NO"/>
          </w:rPr>
          <w:delText>.</w:delText>
        </w:r>
      </w:del>
    </w:p>
    <w:p w14:paraId="25E63397" w14:textId="77777777" w:rsidR="00A21156" w:rsidRPr="00725989" w:rsidRDefault="00A21156">
      <w:pPr>
        <w:pStyle w:val="EMEAHeading1Para1"/>
        <w:spacing w:afterLines="0"/>
        <w:rPr>
          <w:del w:id="1149" w:author="AbbVie13" w:date="2025-05-14T12:15:00Z"/>
          <w:lang w:val="nb-NO"/>
        </w:rPr>
        <w:pPrChange w:id="1150" w:author="AbbVie13" w:date="2025-05-14T12:15:00Z">
          <w:pPr/>
        </w:pPrChange>
      </w:pPr>
    </w:p>
    <w:p w14:paraId="0B55E154" w14:textId="77777777" w:rsidR="007E048D" w:rsidRPr="00725989" w:rsidRDefault="00624D5E">
      <w:pPr>
        <w:pStyle w:val="EMEAHeading1Para1"/>
        <w:spacing w:afterLines="0"/>
        <w:rPr>
          <w:del w:id="1151" w:author="AbbVie13" w:date="2025-05-14T12:15:00Z"/>
          <w:lang w:val="nb-NO"/>
        </w:rPr>
        <w:pPrChange w:id="1152" w:author="AbbVie13" w:date="2025-05-14T12:15:00Z">
          <w:pPr>
            <w:jc w:val="center"/>
          </w:pPr>
        </w:pPrChange>
      </w:pPr>
      <w:del w:id="1153" w:author="AbbVie13" w:date="2025-05-14T12:15:00Z">
        <w:r w:rsidRPr="00725989">
          <w:rPr>
            <w:lang w:val="nb-NO"/>
          </w:rPr>
          <w:delText>Tabla</w:delText>
        </w:r>
        <w:r w:rsidR="002E4436" w:rsidRPr="00725989">
          <w:rPr>
            <w:lang w:val="nb-NO"/>
          </w:rPr>
          <w:delText> 7</w:delText>
        </w:r>
      </w:del>
    </w:p>
    <w:p w14:paraId="78B21334" w14:textId="77777777" w:rsidR="007E048D" w:rsidRPr="00725989" w:rsidRDefault="00624D5E">
      <w:pPr>
        <w:pStyle w:val="EMEAHeading1Para1"/>
        <w:spacing w:afterLines="0"/>
        <w:rPr>
          <w:del w:id="1154" w:author="AbbVie13" w:date="2025-05-14T12:15:00Z"/>
          <w:lang w:val="nb-NO"/>
        </w:rPr>
        <w:pPrChange w:id="1155" w:author="AbbVie13" w:date="2025-05-14T12:15:00Z">
          <w:pPr>
            <w:jc w:val="center"/>
          </w:pPr>
        </w:pPrChange>
      </w:pPr>
      <w:del w:id="1156" w:author="AbbVie13" w:date="2025-05-14T12:15:00Z">
        <w:r w:rsidRPr="00725989">
          <w:rPr>
            <w:lang w:val="nb-NO"/>
          </w:rPr>
          <w:delText>Reacciones adversas</w:delText>
        </w:r>
      </w:del>
    </w:p>
    <w:p w14:paraId="62979ADD" w14:textId="77777777" w:rsidR="007E048D" w:rsidRPr="00725989" w:rsidRDefault="007E048D">
      <w:pPr>
        <w:pStyle w:val="EMEAHeading1Para1"/>
        <w:spacing w:afterLines="0"/>
        <w:rPr>
          <w:del w:id="1157" w:author="AbbVie13" w:date="2025-05-14T12:15:00Z"/>
          <w:lang w:val="nb-NO"/>
        </w:rPr>
        <w:pPrChange w:id="1158" w:author="AbbVie13" w:date="2025-05-14T12:15:00Z">
          <w:pPr>
            <w:autoSpaceDE w:val="0"/>
            <w:autoSpaceDN w:val="0"/>
            <w:adjustRightInd w:val="0"/>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9323A6" w14:paraId="325BE01B" w14:textId="77777777">
        <w:trPr>
          <w:del w:id="1159" w:author="AbbVie13" w:date="2025-05-14T12:15:00Z"/>
        </w:trPr>
        <w:tc>
          <w:tcPr>
            <w:tcW w:w="3095" w:type="dxa"/>
          </w:tcPr>
          <w:p w14:paraId="6D1CFC8E" w14:textId="77777777" w:rsidR="007E048D" w:rsidRPr="002E331F" w:rsidRDefault="00624D5E">
            <w:pPr>
              <w:pStyle w:val="EMEAHeading1Para1"/>
              <w:spacing w:afterLines="0"/>
              <w:rPr>
                <w:del w:id="1160" w:author="AbbVie13" w:date="2025-05-14T12:15:00Z"/>
                <w:bCs/>
                <w:lang w:val="es-ES"/>
              </w:rPr>
              <w:pPrChange w:id="1161" w:author="AbbVie13" w:date="2025-05-14T12:15:00Z">
                <w:pPr>
                  <w:pStyle w:val="EndnoteText"/>
                  <w:tabs>
                    <w:tab w:val="clear" w:pos="567"/>
                  </w:tabs>
                </w:pPr>
              </w:pPrChange>
            </w:pPr>
            <w:del w:id="1162" w:author="AbbVie13" w:date="2025-05-14T12:15:00Z">
              <w:r w:rsidRPr="002E331F">
                <w:rPr>
                  <w:bCs/>
                  <w:lang w:val="es-ES"/>
                </w:rPr>
                <w:delText>Sistema de clasificación de</w:delText>
              </w:r>
              <w:r w:rsidR="002D215F" w:rsidRPr="002E331F">
                <w:rPr>
                  <w:bCs/>
                  <w:lang w:val="es-ES"/>
                </w:rPr>
                <w:delText xml:space="preserve"> </w:delText>
              </w:r>
              <w:r w:rsidR="0006590F" w:rsidRPr="002E331F">
                <w:rPr>
                  <w:bCs/>
                  <w:lang w:val="es-ES"/>
                </w:rPr>
                <w:delText>ó</w:delText>
              </w:r>
              <w:r w:rsidRPr="002E331F">
                <w:rPr>
                  <w:bCs/>
                  <w:lang w:val="es-ES"/>
                </w:rPr>
                <w:delText>rganos</w:delText>
              </w:r>
            </w:del>
          </w:p>
        </w:tc>
        <w:tc>
          <w:tcPr>
            <w:tcW w:w="1513" w:type="dxa"/>
          </w:tcPr>
          <w:p w14:paraId="0C11BF7C" w14:textId="77777777" w:rsidR="007E048D" w:rsidRPr="00725989" w:rsidRDefault="00624D5E">
            <w:pPr>
              <w:pStyle w:val="EMEAHeading1Para1"/>
              <w:spacing w:afterLines="0"/>
              <w:rPr>
                <w:del w:id="1163" w:author="AbbVie13" w:date="2025-05-14T12:15:00Z"/>
                <w:bCs/>
                <w:lang w:val="nb-NO"/>
              </w:rPr>
              <w:pPrChange w:id="1164" w:author="AbbVie13" w:date="2025-05-14T12:15:00Z">
                <w:pPr/>
              </w:pPrChange>
            </w:pPr>
            <w:del w:id="1165" w:author="AbbVie13" w:date="2025-05-14T12:15:00Z">
              <w:r w:rsidRPr="00725989">
                <w:rPr>
                  <w:bCs/>
                  <w:lang w:val="nb-NO"/>
                </w:rPr>
                <w:delText>Frecuencia</w:delText>
              </w:r>
            </w:del>
          </w:p>
        </w:tc>
        <w:tc>
          <w:tcPr>
            <w:tcW w:w="4500" w:type="dxa"/>
          </w:tcPr>
          <w:p w14:paraId="1FEBC11B" w14:textId="77777777" w:rsidR="007E048D" w:rsidRPr="00725989" w:rsidRDefault="00624D5E">
            <w:pPr>
              <w:pStyle w:val="EMEAHeading1Para1"/>
              <w:spacing w:afterLines="0"/>
              <w:rPr>
                <w:del w:id="1166" w:author="AbbVie13" w:date="2025-05-14T12:15:00Z"/>
                <w:bCs/>
                <w:lang w:val="nb-NO"/>
              </w:rPr>
              <w:pPrChange w:id="1167" w:author="AbbVie13" w:date="2025-05-14T12:15:00Z">
                <w:pPr/>
              </w:pPrChange>
            </w:pPr>
            <w:del w:id="1168" w:author="AbbVie13" w:date="2025-05-14T12:15:00Z">
              <w:r w:rsidRPr="00725989">
                <w:rPr>
                  <w:bCs/>
                  <w:lang w:val="nb-NO"/>
                </w:rPr>
                <w:delText>Reacciones adversas</w:delText>
              </w:r>
            </w:del>
          </w:p>
        </w:tc>
      </w:tr>
      <w:tr w:rsidR="009323A6" w14:paraId="6A566D93" w14:textId="77777777" w:rsidTr="007E048D">
        <w:trPr>
          <w:del w:id="1169" w:author="AbbVie13" w:date="2025-05-14T12:15:00Z"/>
        </w:trPr>
        <w:tc>
          <w:tcPr>
            <w:tcW w:w="3095" w:type="dxa"/>
          </w:tcPr>
          <w:p w14:paraId="09B14799" w14:textId="77777777" w:rsidR="006B2984" w:rsidRPr="002E331F" w:rsidRDefault="00624D5E">
            <w:pPr>
              <w:pStyle w:val="EMEAHeading1Para1"/>
              <w:spacing w:afterLines="0"/>
              <w:rPr>
                <w:del w:id="1170" w:author="AbbVie13" w:date="2025-05-14T12:15:00Z"/>
                <w:lang w:val="es-ES"/>
              </w:rPr>
              <w:pPrChange w:id="1171" w:author="AbbVie13" w:date="2025-05-14T12:15:00Z">
                <w:pPr>
                  <w:pStyle w:val="EndnoteText"/>
                  <w:tabs>
                    <w:tab w:val="clear" w:pos="567"/>
                  </w:tabs>
                </w:pPr>
              </w:pPrChange>
            </w:pPr>
            <w:del w:id="1172" w:author="AbbVie13" w:date="2025-05-14T12:15:00Z">
              <w:r w:rsidRPr="002E331F">
                <w:rPr>
                  <w:lang w:val="es-ES"/>
                </w:rPr>
                <w:delText>Infecciones e infestaciones*</w:delText>
              </w:r>
            </w:del>
          </w:p>
        </w:tc>
        <w:tc>
          <w:tcPr>
            <w:tcW w:w="1513" w:type="dxa"/>
          </w:tcPr>
          <w:p w14:paraId="71147F9D" w14:textId="77777777" w:rsidR="006B2984" w:rsidRPr="00725989" w:rsidRDefault="00624D5E">
            <w:pPr>
              <w:pStyle w:val="EMEAHeading1Para1"/>
              <w:spacing w:afterLines="0"/>
              <w:rPr>
                <w:del w:id="1173" w:author="AbbVie13" w:date="2025-05-14T12:15:00Z"/>
                <w:lang w:val="nb-NO"/>
              </w:rPr>
              <w:pPrChange w:id="1174" w:author="AbbVie13" w:date="2025-05-14T12:15:00Z">
                <w:pPr/>
              </w:pPrChange>
            </w:pPr>
            <w:del w:id="1175" w:author="AbbVie13" w:date="2025-05-14T12:15:00Z">
              <w:r w:rsidRPr="00725989">
                <w:rPr>
                  <w:lang w:val="nb-NO"/>
                </w:rPr>
                <w:delText>Muy frecuentes</w:delText>
              </w:r>
            </w:del>
          </w:p>
          <w:p w14:paraId="3A708B5E" w14:textId="77777777" w:rsidR="006B2984" w:rsidRPr="00725989" w:rsidRDefault="006B2984">
            <w:pPr>
              <w:pStyle w:val="EMEAHeading1Para1"/>
              <w:spacing w:afterLines="0"/>
              <w:rPr>
                <w:del w:id="1176" w:author="AbbVie13" w:date="2025-05-14T12:15:00Z"/>
                <w:lang w:val="nb-NO"/>
              </w:rPr>
              <w:pPrChange w:id="1177" w:author="AbbVie13" w:date="2025-05-14T12:15:00Z">
                <w:pPr/>
              </w:pPrChange>
            </w:pPr>
          </w:p>
          <w:p w14:paraId="0A9F6D31" w14:textId="77777777" w:rsidR="006B2984" w:rsidRPr="00725989" w:rsidRDefault="006B2984">
            <w:pPr>
              <w:pStyle w:val="EMEAHeading1Para1"/>
              <w:spacing w:afterLines="0"/>
              <w:rPr>
                <w:del w:id="1178" w:author="AbbVie13" w:date="2025-05-14T12:15:00Z"/>
                <w:lang w:val="nb-NO"/>
              </w:rPr>
              <w:pPrChange w:id="1179" w:author="AbbVie13" w:date="2025-05-14T12:15:00Z">
                <w:pPr/>
              </w:pPrChange>
            </w:pPr>
          </w:p>
          <w:p w14:paraId="212CB4B0" w14:textId="77777777" w:rsidR="006955B4" w:rsidRPr="00725989" w:rsidRDefault="006955B4">
            <w:pPr>
              <w:pStyle w:val="EMEAHeading1Para1"/>
              <w:spacing w:afterLines="0"/>
              <w:rPr>
                <w:del w:id="1180" w:author="AbbVie13" w:date="2025-05-14T12:15:00Z"/>
                <w:lang w:val="nb-NO"/>
              </w:rPr>
              <w:pPrChange w:id="1181" w:author="AbbVie13" w:date="2025-05-14T12:15:00Z">
                <w:pPr/>
              </w:pPrChange>
            </w:pPr>
          </w:p>
          <w:p w14:paraId="4B1C8D24" w14:textId="77777777" w:rsidR="006B2984" w:rsidRPr="00725989" w:rsidRDefault="00624D5E">
            <w:pPr>
              <w:pStyle w:val="EMEAHeading1Para1"/>
              <w:spacing w:afterLines="0"/>
              <w:rPr>
                <w:del w:id="1182" w:author="AbbVie13" w:date="2025-05-14T12:15:00Z"/>
                <w:lang w:val="nb-NO"/>
              </w:rPr>
              <w:pPrChange w:id="1183" w:author="AbbVie13" w:date="2025-05-14T12:15:00Z">
                <w:pPr/>
              </w:pPrChange>
            </w:pPr>
            <w:del w:id="1184" w:author="AbbVie13" w:date="2025-05-14T12:15:00Z">
              <w:r w:rsidRPr="00725989">
                <w:rPr>
                  <w:lang w:val="nb-NO"/>
                </w:rPr>
                <w:delText>Frecuentes</w:delText>
              </w:r>
            </w:del>
          </w:p>
          <w:p w14:paraId="215F89AD" w14:textId="77777777" w:rsidR="006B2984" w:rsidRPr="00725989" w:rsidRDefault="006B2984">
            <w:pPr>
              <w:pStyle w:val="EMEAHeading1Para1"/>
              <w:spacing w:afterLines="0"/>
              <w:rPr>
                <w:del w:id="1185" w:author="AbbVie13" w:date="2025-05-14T12:15:00Z"/>
                <w:lang w:val="nb-NO"/>
              </w:rPr>
              <w:pPrChange w:id="1186" w:author="AbbVie13" w:date="2025-05-14T12:15:00Z">
                <w:pPr/>
              </w:pPrChange>
            </w:pPr>
          </w:p>
          <w:p w14:paraId="69318564" w14:textId="77777777" w:rsidR="006B2984" w:rsidRPr="00725989" w:rsidRDefault="006B2984">
            <w:pPr>
              <w:pStyle w:val="EMEAHeading1Para1"/>
              <w:spacing w:afterLines="0"/>
              <w:rPr>
                <w:del w:id="1187" w:author="AbbVie13" w:date="2025-05-14T12:15:00Z"/>
                <w:lang w:val="nb-NO"/>
              </w:rPr>
              <w:pPrChange w:id="1188" w:author="AbbVie13" w:date="2025-05-14T12:15:00Z">
                <w:pPr/>
              </w:pPrChange>
            </w:pPr>
          </w:p>
          <w:p w14:paraId="2BD73B79" w14:textId="77777777" w:rsidR="006B2984" w:rsidRPr="00725989" w:rsidRDefault="006B2984">
            <w:pPr>
              <w:pStyle w:val="EMEAHeading1Para1"/>
              <w:spacing w:afterLines="0"/>
              <w:rPr>
                <w:del w:id="1189" w:author="AbbVie13" w:date="2025-05-14T12:15:00Z"/>
                <w:lang w:val="nb-NO"/>
              </w:rPr>
              <w:pPrChange w:id="1190" w:author="AbbVie13" w:date="2025-05-14T12:15:00Z">
                <w:pPr/>
              </w:pPrChange>
            </w:pPr>
          </w:p>
          <w:p w14:paraId="7B116B3E" w14:textId="77777777" w:rsidR="006B2984" w:rsidRPr="00725989" w:rsidRDefault="006B2984">
            <w:pPr>
              <w:pStyle w:val="EMEAHeading1Para1"/>
              <w:spacing w:afterLines="0"/>
              <w:rPr>
                <w:del w:id="1191" w:author="AbbVie13" w:date="2025-05-14T12:15:00Z"/>
                <w:lang w:val="nb-NO"/>
              </w:rPr>
              <w:pPrChange w:id="1192" w:author="AbbVie13" w:date="2025-05-14T12:15:00Z">
                <w:pPr/>
              </w:pPrChange>
            </w:pPr>
          </w:p>
          <w:p w14:paraId="664C2501" w14:textId="77777777" w:rsidR="00E93738" w:rsidRPr="00725989" w:rsidRDefault="00E93738">
            <w:pPr>
              <w:pStyle w:val="EMEAHeading1Para1"/>
              <w:spacing w:afterLines="0"/>
              <w:rPr>
                <w:del w:id="1193" w:author="AbbVie13" w:date="2025-05-14T12:15:00Z"/>
                <w:lang w:val="nb-NO"/>
              </w:rPr>
              <w:pPrChange w:id="1194" w:author="AbbVie13" w:date="2025-05-14T12:15:00Z">
                <w:pPr/>
              </w:pPrChange>
            </w:pPr>
          </w:p>
          <w:p w14:paraId="12347E65" w14:textId="77777777" w:rsidR="00E93738" w:rsidRPr="00725989" w:rsidRDefault="00E93738">
            <w:pPr>
              <w:pStyle w:val="EMEAHeading1Para1"/>
              <w:spacing w:afterLines="0"/>
              <w:rPr>
                <w:del w:id="1195" w:author="AbbVie13" w:date="2025-05-14T12:15:00Z"/>
                <w:lang w:val="nb-NO"/>
              </w:rPr>
              <w:pPrChange w:id="1196" w:author="AbbVie13" w:date="2025-05-14T12:15:00Z">
                <w:pPr/>
              </w:pPrChange>
            </w:pPr>
          </w:p>
          <w:p w14:paraId="02E192CE" w14:textId="77777777" w:rsidR="00E93738" w:rsidRPr="00725989" w:rsidRDefault="00E93738">
            <w:pPr>
              <w:pStyle w:val="EMEAHeading1Para1"/>
              <w:spacing w:afterLines="0"/>
              <w:rPr>
                <w:del w:id="1197" w:author="AbbVie13" w:date="2025-05-14T12:15:00Z"/>
                <w:lang w:val="nb-NO"/>
              </w:rPr>
              <w:pPrChange w:id="1198" w:author="AbbVie13" w:date="2025-05-14T12:15:00Z">
                <w:pPr/>
              </w:pPrChange>
            </w:pPr>
          </w:p>
          <w:p w14:paraId="22C99F76" w14:textId="77777777" w:rsidR="00E93738" w:rsidRPr="00725989" w:rsidRDefault="00E93738">
            <w:pPr>
              <w:pStyle w:val="EMEAHeading1Para1"/>
              <w:spacing w:afterLines="0"/>
              <w:rPr>
                <w:del w:id="1199" w:author="AbbVie13" w:date="2025-05-14T12:15:00Z"/>
                <w:lang w:val="nb-NO"/>
              </w:rPr>
              <w:pPrChange w:id="1200" w:author="AbbVie13" w:date="2025-05-14T12:15:00Z">
                <w:pPr/>
              </w:pPrChange>
            </w:pPr>
          </w:p>
          <w:p w14:paraId="2BF7354E" w14:textId="77777777" w:rsidR="005967A3" w:rsidRPr="00725989" w:rsidRDefault="005967A3">
            <w:pPr>
              <w:pStyle w:val="EMEAHeading1Para1"/>
              <w:spacing w:afterLines="0"/>
              <w:rPr>
                <w:del w:id="1201" w:author="AbbVie13" w:date="2025-05-14T12:15:00Z"/>
                <w:lang w:val="nb-NO"/>
              </w:rPr>
              <w:pPrChange w:id="1202" w:author="AbbVie13" w:date="2025-05-14T12:15:00Z">
                <w:pPr/>
              </w:pPrChange>
            </w:pPr>
          </w:p>
          <w:p w14:paraId="45C4CE19" w14:textId="77777777" w:rsidR="005967A3" w:rsidRPr="00725989" w:rsidRDefault="005967A3">
            <w:pPr>
              <w:pStyle w:val="EMEAHeading1Para1"/>
              <w:spacing w:afterLines="0"/>
              <w:rPr>
                <w:del w:id="1203" w:author="AbbVie13" w:date="2025-05-14T12:15:00Z"/>
                <w:lang w:val="nb-NO"/>
              </w:rPr>
              <w:pPrChange w:id="1204" w:author="AbbVie13" w:date="2025-05-14T12:15:00Z">
                <w:pPr/>
              </w:pPrChange>
            </w:pPr>
          </w:p>
          <w:p w14:paraId="2A2369FA" w14:textId="77777777" w:rsidR="005967A3" w:rsidRPr="00725989" w:rsidRDefault="005967A3">
            <w:pPr>
              <w:pStyle w:val="EMEAHeading1Para1"/>
              <w:spacing w:afterLines="0"/>
              <w:rPr>
                <w:del w:id="1205" w:author="AbbVie13" w:date="2025-05-14T12:15:00Z"/>
                <w:lang w:val="nb-NO"/>
              </w:rPr>
              <w:pPrChange w:id="1206" w:author="AbbVie13" w:date="2025-05-14T12:15:00Z">
                <w:pPr/>
              </w:pPrChange>
            </w:pPr>
          </w:p>
          <w:p w14:paraId="2BA56DF1" w14:textId="77777777" w:rsidR="00E93738" w:rsidRPr="00725989" w:rsidRDefault="00E93738">
            <w:pPr>
              <w:pStyle w:val="EMEAHeading1Para1"/>
              <w:spacing w:afterLines="0"/>
              <w:rPr>
                <w:del w:id="1207" w:author="AbbVie13" w:date="2025-05-14T12:15:00Z"/>
                <w:lang w:val="nb-NO"/>
              </w:rPr>
              <w:pPrChange w:id="1208" w:author="AbbVie13" w:date="2025-05-14T12:15:00Z">
                <w:pPr/>
              </w:pPrChange>
            </w:pPr>
          </w:p>
          <w:p w14:paraId="04779364" w14:textId="77777777" w:rsidR="006B2984" w:rsidRPr="00725989" w:rsidRDefault="006B2984">
            <w:pPr>
              <w:pStyle w:val="EMEAHeading1Para1"/>
              <w:spacing w:afterLines="0"/>
              <w:rPr>
                <w:del w:id="1209" w:author="AbbVie13" w:date="2025-05-14T12:15:00Z"/>
                <w:lang w:val="nb-NO"/>
              </w:rPr>
              <w:pPrChange w:id="1210" w:author="AbbVie13" w:date="2025-05-14T12:15:00Z">
                <w:pPr/>
              </w:pPrChange>
            </w:pPr>
          </w:p>
          <w:p w14:paraId="7A5E18D3" w14:textId="77777777" w:rsidR="006B2984" w:rsidRPr="00725989" w:rsidRDefault="006B2984">
            <w:pPr>
              <w:pStyle w:val="EMEAHeading1Para1"/>
              <w:spacing w:afterLines="0"/>
              <w:rPr>
                <w:del w:id="1211" w:author="AbbVie13" w:date="2025-05-14T12:15:00Z"/>
                <w:lang w:val="nb-NO"/>
              </w:rPr>
              <w:pPrChange w:id="1212" w:author="AbbVie13" w:date="2025-05-14T12:15:00Z">
                <w:pPr/>
              </w:pPrChange>
            </w:pPr>
          </w:p>
          <w:p w14:paraId="06EB4B05" w14:textId="77777777" w:rsidR="00D05F70" w:rsidRPr="00725989" w:rsidRDefault="00D05F70">
            <w:pPr>
              <w:pStyle w:val="EMEAHeading1Para1"/>
              <w:spacing w:afterLines="0"/>
              <w:rPr>
                <w:del w:id="1213" w:author="AbbVie13" w:date="2025-05-14T12:15:00Z"/>
                <w:lang w:val="nb-NO"/>
              </w:rPr>
              <w:pPrChange w:id="1214" w:author="AbbVie13" w:date="2025-05-14T12:15:00Z">
                <w:pPr/>
              </w:pPrChange>
            </w:pPr>
          </w:p>
          <w:p w14:paraId="0BA9B5BE" w14:textId="77777777" w:rsidR="00732048" w:rsidRPr="00725989" w:rsidRDefault="00732048">
            <w:pPr>
              <w:pStyle w:val="EMEAHeading1Para1"/>
              <w:spacing w:afterLines="0"/>
              <w:rPr>
                <w:del w:id="1215" w:author="AbbVie13" w:date="2025-05-14T12:15:00Z"/>
                <w:lang w:val="nb-NO"/>
              </w:rPr>
              <w:pPrChange w:id="1216" w:author="AbbVie13" w:date="2025-05-14T12:15:00Z">
                <w:pPr/>
              </w:pPrChange>
            </w:pPr>
          </w:p>
          <w:p w14:paraId="08ADF2F9" w14:textId="77777777" w:rsidR="006B2984" w:rsidRPr="00725989" w:rsidRDefault="00624D5E">
            <w:pPr>
              <w:pStyle w:val="EMEAHeading1Para1"/>
              <w:spacing w:afterLines="0"/>
              <w:rPr>
                <w:del w:id="1217" w:author="AbbVie13" w:date="2025-05-14T12:15:00Z"/>
                <w:lang w:val="nb-NO"/>
              </w:rPr>
              <w:pPrChange w:id="1218" w:author="AbbVie13" w:date="2025-05-14T12:15:00Z">
                <w:pPr/>
              </w:pPrChange>
            </w:pPr>
            <w:del w:id="1219" w:author="AbbVie13" w:date="2025-05-14T12:15:00Z">
              <w:r w:rsidRPr="00725989">
                <w:rPr>
                  <w:lang w:val="nb-NO"/>
                </w:rPr>
                <w:delText>Poco frecuentes</w:delText>
              </w:r>
            </w:del>
          </w:p>
          <w:p w14:paraId="144EEFBC" w14:textId="77777777" w:rsidR="006B2984" w:rsidRPr="00725989" w:rsidRDefault="006B2984">
            <w:pPr>
              <w:pStyle w:val="EMEAHeading1Para1"/>
              <w:spacing w:afterLines="0"/>
              <w:rPr>
                <w:del w:id="1220" w:author="AbbVie13" w:date="2025-05-14T12:15:00Z"/>
                <w:lang w:val="nb-NO"/>
              </w:rPr>
              <w:pPrChange w:id="1221" w:author="AbbVie13" w:date="2025-05-14T12:15:00Z">
                <w:pPr/>
              </w:pPrChange>
            </w:pPr>
          </w:p>
          <w:p w14:paraId="334FB865" w14:textId="77777777" w:rsidR="006B2984" w:rsidRPr="00725989" w:rsidRDefault="006B2984">
            <w:pPr>
              <w:pStyle w:val="EMEAHeading1Para1"/>
              <w:spacing w:afterLines="0"/>
              <w:rPr>
                <w:del w:id="1222" w:author="AbbVie13" w:date="2025-05-14T12:15:00Z"/>
                <w:lang w:val="nb-NO"/>
              </w:rPr>
              <w:pPrChange w:id="1223" w:author="AbbVie13" w:date="2025-05-14T12:15:00Z">
                <w:pPr/>
              </w:pPrChange>
            </w:pPr>
          </w:p>
        </w:tc>
        <w:tc>
          <w:tcPr>
            <w:tcW w:w="4500" w:type="dxa"/>
          </w:tcPr>
          <w:p w14:paraId="1461BDE8" w14:textId="77777777" w:rsidR="006B2984" w:rsidRPr="00725989" w:rsidRDefault="00624D5E">
            <w:pPr>
              <w:pStyle w:val="EMEAHeading1Para1"/>
              <w:spacing w:afterLines="0"/>
              <w:rPr>
                <w:del w:id="1224" w:author="AbbVie13" w:date="2025-05-14T12:15:00Z"/>
                <w:lang w:val="nb-NO"/>
              </w:rPr>
              <w:pPrChange w:id="1225" w:author="AbbVie13" w:date="2025-05-14T12:15:00Z">
                <w:pPr/>
              </w:pPrChange>
            </w:pPr>
            <w:del w:id="1226" w:author="AbbVie13" w:date="2025-05-14T12:15:00Z">
              <w:r w:rsidRPr="00725989">
                <w:rPr>
                  <w:lang w:val="nb-NO"/>
                </w:rPr>
                <w:delText>I</w:delText>
              </w:r>
              <w:r w:rsidR="00734560" w:rsidRPr="00725989">
                <w:rPr>
                  <w:lang w:val="nb-NO"/>
                </w:rPr>
                <w:delText>nfecciones del tracto respiratorio (incluyendo infecciones respiratorias del tract</w:delText>
              </w:r>
              <w:r w:rsidR="00E93738" w:rsidRPr="00725989">
                <w:rPr>
                  <w:lang w:val="nb-NO"/>
                </w:rPr>
                <w:delText>o</w:delText>
              </w:r>
              <w:r w:rsidR="00734560" w:rsidRPr="00725989">
                <w:rPr>
                  <w:lang w:val="nb-NO"/>
                </w:rPr>
                <w:delText xml:space="preserve"> inferior y superior, neumonía, sinusitis, faringitis, nasofaringit</w:delText>
              </w:r>
              <w:r w:rsidR="00FC3B98" w:rsidRPr="00725989">
                <w:rPr>
                  <w:lang w:val="nb-NO"/>
                </w:rPr>
                <w:delText>i</w:delText>
              </w:r>
              <w:r w:rsidR="00734560" w:rsidRPr="00725989">
                <w:rPr>
                  <w:lang w:val="nb-NO"/>
                </w:rPr>
                <w:delText>s y</w:delText>
              </w:r>
              <w:r w:rsidR="006955B4" w:rsidRPr="00725989">
                <w:rPr>
                  <w:lang w:val="nb-NO"/>
                </w:rPr>
                <w:delText xml:space="preserve"> neumonia por herpesvirus</w:delText>
              </w:r>
              <w:r w:rsidR="00734560" w:rsidRPr="00725989">
                <w:rPr>
                  <w:lang w:val="nb-NO"/>
                </w:rPr>
                <w:delText>)</w:delText>
              </w:r>
            </w:del>
          </w:p>
          <w:p w14:paraId="04BF1E23" w14:textId="77777777" w:rsidR="006B2984" w:rsidRPr="00725989" w:rsidRDefault="006B2984">
            <w:pPr>
              <w:pStyle w:val="EMEAHeading1Para1"/>
              <w:spacing w:afterLines="0"/>
              <w:rPr>
                <w:del w:id="1227" w:author="AbbVie13" w:date="2025-05-14T12:15:00Z"/>
                <w:lang w:val="nb-NO"/>
              </w:rPr>
              <w:pPrChange w:id="1228" w:author="AbbVie13" w:date="2025-05-14T12:15:00Z">
                <w:pPr/>
              </w:pPrChange>
            </w:pPr>
          </w:p>
          <w:p w14:paraId="32F3E8AD" w14:textId="77777777" w:rsidR="006955B4" w:rsidRPr="00725989" w:rsidRDefault="00624D5E">
            <w:pPr>
              <w:pStyle w:val="EMEAHeading1Para1"/>
              <w:spacing w:afterLines="0"/>
              <w:rPr>
                <w:del w:id="1229" w:author="AbbVie13" w:date="2025-05-14T12:15:00Z"/>
                <w:lang w:val="nb-NO"/>
              </w:rPr>
              <w:pPrChange w:id="1230" w:author="AbbVie13" w:date="2025-05-14T12:15:00Z">
                <w:pPr/>
              </w:pPrChange>
            </w:pPr>
            <w:del w:id="1231" w:author="AbbVie13" w:date="2025-05-14T12:15:00Z">
              <w:r w:rsidRPr="00725989">
                <w:rPr>
                  <w:lang w:val="nb-NO"/>
                </w:rPr>
                <w:delText>Infecciones sistémicas (incluyendo sepsis, candidiasis y gripe)</w:delText>
              </w:r>
              <w:r w:rsidR="0060515C" w:rsidRPr="00725989">
                <w:rPr>
                  <w:lang w:val="nb-NO"/>
                </w:rPr>
                <w:delText>,</w:delText>
              </w:r>
            </w:del>
          </w:p>
          <w:p w14:paraId="52320505" w14:textId="77777777" w:rsidR="00E25182" w:rsidRPr="00725989" w:rsidRDefault="00624D5E">
            <w:pPr>
              <w:pStyle w:val="EMEAHeading1Para1"/>
              <w:spacing w:afterLines="0"/>
              <w:rPr>
                <w:del w:id="1232" w:author="AbbVie13" w:date="2025-05-14T12:15:00Z"/>
                <w:lang w:val="nb-NO"/>
              </w:rPr>
              <w:pPrChange w:id="1233" w:author="AbbVie13" w:date="2025-05-14T12:15:00Z">
                <w:pPr/>
              </w:pPrChange>
            </w:pPr>
            <w:del w:id="1234" w:author="AbbVie13" w:date="2025-05-14T12:15:00Z">
              <w:r w:rsidRPr="00725989">
                <w:rPr>
                  <w:lang w:val="nb-NO"/>
                </w:rPr>
                <w:delText>i</w:delText>
              </w:r>
              <w:r w:rsidR="006955B4" w:rsidRPr="00725989">
                <w:rPr>
                  <w:lang w:val="nb-NO"/>
                </w:rPr>
                <w:delText xml:space="preserve">nfecciones </w:delText>
              </w:r>
              <w:r w:rsidR="0083313A" w:rsidRPr="00725989">
                <w:rPr>
                  <w:lang w:val="nb-NO"/>
                </w:rPr>
                <w:delText>intestinales (incluyendo gastroenteritis viral)</w:delText>
              </w:r>
              <w:r w:rsidR="0060515C" w:rsidRPr="00725989">
                <w:rPr>
                  <w:lang w:val="nb-NO"/>
                </w:rPr>
                <w:delText>,</w:delText>
              </w:r>
            </w:del>
          </w:p>
          <w:p w14:paraId="63F7784A" w14:textId="77777777" w:rsidR="006B2984" w:rsidRPr="00725989" w:rsidRDefault="00624D5E">
            <w:pPr>
              <w:pStyle w:val="EMEAHeading1Para1"/>
              <w:spacing w:afterLines="0"/>
              <w:rPr>
                <w:del w:id="1235" w:author="AbbVie13" w:date="2025-05-14T12:15:00Z"/>
                <w:lang w:val="nb-NO"/>
              </w:rPr>
              <w:pPrChange w:id="1236" w:author="AbbVie13" w:date="2025-05-14T12:15:00Z">
                <w:pPr/>
              </w:pPrChange>
            </w:pPr>
            <w:del w:id="1237" w:author="AbbVie13" w:date="2025-05-14T12:15:00Z">
              <w:r w:rsidRPr="00725989">
                <w:rPr>
                  <w:lang w:val="nb-NO"/>
                </w:rPr>
                <w:delText>i</w:delText>
              </w:r>
              <w:r w:rsidR="00E25182" w:rsidRPr="00725989">
                <w:rPr>
                  <w:lang w:val="nb-NO"/>
                </w:rPr>
                <w:delText xml:space="preserve">nfecciones </w:delText>
              </w:r>
              <w:r w:rsidR="00486C49" w:rsidRPr="00725989">
                <w:rPr>
                  <w:lang w:val="nb-NO"/>
                </w:rPr>
                <w:delText>de la piel y tejidos blandos (</w:delText>
              </w:r>
              <w:r w:rsidR="005375F8" w:rsidRPr="00725989">
                <w:rPr>
                  <w:lang w:val="nb-NO"/>
                </w:rPr>
                <w:delText xml:space="preserve">incluyendo </w:delText>
              </w:r>
              <w:r w:rsidRPr="00725989">
                <w:rPr>
                  <w:lang w:val="nb-NO"/>
                </w:rPr>
                <w:delText>paroniquia, celulitis, impétigo, fascitis necrotizante y herpes zoster</w:delText>
              </w:r>
              <w:r w:rsidR="00486C49" w:rsidRPr="00725989">
                <w:rPr>
                  <w:lang w:val="nb-NO"/>
                </w:rPr>
                <w:delText>)</w:delText>
              </w:r>
              <w:r w:rsidRPr="00725989">
                <w:rPr>
                  <w:lang w:val="nb-NO"/>
                </w:rPr>
                <w:delText>,</w:delText>
              </w:r>
            </w:del>
          </w:p>
          <w:p w14:paraId="27CEA92B" w14:textId="77777777" w:rsidR="00E93738" w:rsidRPr="00725989" w:rsidRDefault="00624D5E">
            <w:pPr>
              <w:pStyle w:val="EMEAHeading1Para1"/>
              <w:spacing w:afterLines="0"/>
              <w:rPr>
                <w:del w:id="1238" w:author="AbbVie13" w:date="2025-05-14T12:15:00Z"/>
                <w:lang w:val="nb-NO"/>
              </w:rPr>
              <w:pPrChange w:id="1239" w:author="AbbVie13" w:date="2025-05-14T12:15:00Z">
                <w:pPr/>
              </w:pPrChange>
            </w:pPr>
            <w:del w:id="1240" w:author="AbbVie13" w:date="2025-05-14T12:15:00Z">
              <w:r w:rsidRPr="00725989">
                <w:rPr>
                  <w:lang w:val="nb-NO"/>
                </w:rPr>
                <w:delText>infección de oidos,</w:delText>
              </w:r>
            </w:del>
          </w:p>
          <w:p w14:paraId="3E3C9AE2" w14:textId="77777777" w:rsidR="00E93738" w:rsidRPr="00725989" w:rsidRDefault="00624D5E">
            <w:pPr>
              <w:pStyle w:val="EMEAHeading1Para1"/>
              <w:spacing w:afterLines="0"/>
              <w:rPr>
                <w:del w:id="1241" w:author="AbbVie13" w:date="2025-05-14T12:15:00Z"/>
                <w:lang w:val="nb-NO"/>
              </w:rPr>
              <w:pPrChange w:id="1242" w:author="AbbVie13" w:date="2025-05-14T12:15:00Z">
                <w:pPr/>
              </w:pPrChange>
            </w:pPr>
            <w:del w:id="1243" w:author="AbbVie13" w:date="2025-05-14T12:15:00Z">
              <w:r w:rsidRPr="00725989">
                <w:rPr>
                  <w:lang w:val="nb-NO"/>
                </w:rPr>
                <w:delText>infecciones orales (incluyendo herpes simple, herpes oral e infecciones dentales)</w:delText>
              </w:r>
              <w:r w:rsidR="0060515C" w:rsidRPr="00725989">
                <w:rPr>
                  <w:lang w:val="nb-NO"/>
                </w:rPr>
                <w:delText>,</w:delText>
              </w:r>
            </w:del>
          </w:p>
          <w:p w14:paraId="360E95C9" w14:textId="77777777" w:rsidR="00E25182" w:rsidRPr="00725989" w:rsidRDefault="00624D5E">
            <w:pPr>
              <w:pStyle w:val="EMEAHeading1Para1"/>
              <w:spacing w:afterLines="0"/>
              <w:rPr>
                <w:del w:id="1244" w:author="AbbVie13" w:date="2025-05-14T12:15:00Z"/>
                <w:lang w:val="nb-NO"/>
              </w:rPr>
              <w:pPrChange w:id="1245" w:author="AbbVie13" w:date="2025-05-14T12:15:00Z">
                <w:pPr/>
              </w:pPrChange>
            </w:pPr>
            <w:del w:id="1246" w:author="AbbVie13" w:date="2025-05-14T12:15:00Z">
              <w:r w:rsidRPr="00725989">
                <w:rPr>
                  <w:lang w:val="nb-NO"/>
                </w:rPr>
                <w:delText>infecciones del tracto reproductor (incluyendo infección micótica vulvovaginal)</w:delText>
              </w:r>
              <w:r w:rsidR="0060515C" w:rsidRPr="00725989">
                <w:rPr>
                  <w:lang w:val="nb-NO"/>
                </w:rPr>
                <w:delText>,</w:delText>
              </w:r>
            </w:del>
          </w:p>
          <w:p w14:paraId="68951702" w14:textId="77777777" w:rsidR="00E93738" w:rsidRPr="00725989" w:rsidRDefault="00624D5E">
            <w:pPr>
              <w:pStyle w:val="EMEAHeading1Para1"/>
              <w:spacing w:afterLines="0"/>
              <w:rPr>
                <w:del w:id="1247" w:author="AbbVie13" w:date="2025-05-14T12:15:00Z"/>
                <w:lang w:val="nb-NO"/>
              </w:rPr>
              <w:pPrChange w:id="1248" w:author="AbbVie13" w:date="2025-05-14T12:15:00Z">
                <w:pPr/>
              </w:pPrChange>
            </w:pPr>
            <w:del w:id="1249" w:author="AbbVie13" w:date="2025-05-14T12:15:00Z">
              <w:r w:rsidRPr="00725989">
                <w:rPr>
                  <w:lang w:val="nb-NO"/>
                </w:rPr>
                <w:delText>infecciones del tracto urinario (incluyendo pielonefritis)</w:delText>
              </w:r>
              <w:r w:rsidR="0060515C" w:rsidRPr="00725989">
                <w:rPr>
                  <w:lang w:val="nb-NO"/>
                </w:rPr>
                <w:delText>,</w:delText>
              </w:r>
            </w:del>
          </w:p>
          <w:p w14:paraId="3AA0A382" w14:textId="77777777" w:rsidR="00732048" w:rsidRPr="00725989" w:rsidRDefault="00624D5E">
            <w:pPr>
              <w:pStyle w:val="EMEAHeading1Para1"/>
              <w:spacing w:afterLines="0"/>
              <w:rPr>
                <w:del w:id="1250" w:author="AbbVie13" w:date="2025-05-14T12:15:00Z"/>
                <w:lang w:val="nb-NO"/>
              </w:rPr>
              <w:pPrChange w:id="1251" w:author="AbbVie13" w:date="2025-05-14T12:15:00Z">
                <w:pPr/>
              </w:pPrChange>
            </w:pPr>
            <w:del w:id="1252" w:author="AbbVie13" w:date="2025-05-14T12:15:00Z">
              <w:r w:rsidRPr="00725989">
                <w:rPr>
                  <w:lang w:val="nb-NO"/>
                </w:rPr>
                <w:delText>infecciones fúngicas,</w:delText>
              </w:r>
            </w:del>
          </w:p>
          <w:p w14:paraId="3FAD8EC3" w14:textId="77777777" w:rsidR="005967A3" w:rsidRPr="00725989" w:rsidRDefault="00624D5E">
            <w:pPr>
              <w:pStyle w:val="EMEAHeading1Para1"/>
              <w:spacing w:afterLines="0"/>
              <w:rPr>
                <w:del w:id="1253" w:author="AbbVie13" w:date="2025-05-14T12:15:00Z"/>
                <w:lang w:val="nb-NO"/>
              </w:rPr>
              <w:pPrChange w:id="1254" w:author="AbbVie13" w:date="2025-05-14T12:15:00Z">
                <w:pPr/>
              </w:pPrChange>
            </w:pPr>
            <w:del w:id="1255" w:author="AbbVie13" w:date="2025-05-14T12:15:00Z">
              <w:r w:rsidRPr="00725989">
                <w:rPr>
                  <w:lang w:val="nb-NO"/>
                </w:rPr>
                <w:delText>infección de las articulaciones</w:delText>
              </w:r>
            </w:del>
          </w:p>
          <w:p w14:paraId="004AB532" w14:textId="77777777" w:rsidR="00E25182" w:rsidRPr="00725989" w:rsidRDefault="00E25182">
            <w:pPr>
              <w:pStyle w:val="EMEAHeading1Para1"/>
              <w:spacing w:afterLines="0"/>
              <w:rPr>
                <w:del w:id="1256" w:author="AbbVie13" w:date="2025-05-14T12:15:00Z"/>
                <w:lang w:val="nb-NO"/>
              </w:rPr>
              <w:pPrChange w:id="1257" w:author="AbbVie13" w:date="2025-05-14T12:15:00Z">
                <w:pPr/>
              </w:pPrChange>
            </w:pPr>
          </w:p>
          <w:p w14:paraId="4D15F749" w14:textId="77777777" w:rsidR="00D05F70" w:rsidRPr="00725989" w:rsidRDefault="00624D5E">
            <w:pPr>
              <w:pStyle w:val="EMEAHeading1Para1"/>
              <w:spacing w:afterLines="0"/>
              <w:rPr>
                <w:del w:id="1258" w:author="AbbVie13" w:date="2025-05-14T12:15:00Z"/>
                <w:lang w:val="nb-NO"/>
              </w:rPr>
              <w:pPrChange w:id="1259" w:author="AbbVie13" w:date="2025-05-14T12:15:00Z">
                <w:pPr/>
              </w:pPrChange>
            </w:pPr>
            <w:del w:id="1260" w:author="AbbVie13" w:date="2025-05-14T12:15:00Z">
              <w:r w:rsidRPr="00725989">
                <w:rPr>
                  <w:lang w:val="nb-NO"/>
                </w:rPr>
                <w:delText xml:space="preserve">Infecciones neurológicas (incluyendo meningitis viral), </w:delText>
              </w:r>
            </w:del>
          </w:p>
          <w:p w14:paraId="5EBC873B" w14:textId="77777777" w:rsidR="00D05F70" w:rsidRPr="00725989" w:rsidRDefault="00624D5E">
            <w:pPr>
              <w:pStyle w:val="EMEAHeading1Para1"/>
              <w:spacing w:afterLines="0"/>
              <w:rPr>
                <w:del w:id="1261" w:author="AbbVie13" w:date="2025-05-14T12:15:00Z"/>
                <w:lang w:val="nb-NO"/>
              </w:rPr>
              <w:pPrChange w:id="1262" w:author="AbbVie13" w:date="2025-05-14T12:15:00Z">
                <w:pPr/>
              </w:pPrChange>
            </w:pPr>
            <w:del w:id="1263" w:author="AbbVie13" w:date="2025-05-14T12:15:00Z">
              <w:r w:rsidRPr="00725989">
                <w:rPr>
                  <w:lang w:val="nb-NO"/>
                </w:rPr>
                <w:delText xml:space="preserve">infecciones oportunistas </w:delText>
              </w:r>
              <w:r w:rsidR="005967A3" w:rsidRPr="00725989">
                <w:rPr>
                  <w:lang w:val="nb-NO"/>
                </w:rPr>
                <w:delText xml:space="preserve">y tuberculosis </w:delText>
              </w:r>
              <w:r w:rsidRPr="00725989">
                <w:rPr>
                  <w:lang w:val="nb-NO"/>
                </w:rPr>
                <w:delText xml:space="preserve">(incluyendo </w:delText>
              </w:r>
              <w:r w:rsidR="005967A3" w:rsidRPr="00725989">
                <w:rPr>
                  <w:lang w:val="nb-NO"/>
                </w:rPr>
                <w:delText xml:space="preserve">coccidiomicosis, </w:delText>
              </w:r>
              <w:r w:rsidRPr="00725989">
                <w:rPr>
                  <w:lang w:val="nb-NO"/>
                </w:rPr>
                <w:delText>histoplasmosis</w:delText>
              </w:r>
              <w:r w:rsidR="005967A3" w:rsidRPr="00725989">
                <w:rPr>
                  <w:lang w:val="nb-NO"/>
                </w:rPr>
                <w:delText>, infecciones por el complejo mycobacterium avium</w:delText>
              </w:r>
              <w:r w:rsidRPr="00725989">
                <w:rPr>
                  <w:lang w:val="nb-NO"/>
                </w:rPr>
                <w:delText>),</w:delText>
              </w:r>
            </w:del>
          </w:p>
          <w:p w14:paraId="019CD740" w14:textId="77777777" w:rsidR="005967A3" w:rsidRPr="00725989" w:rsidRDefault="00624D5E">
            <w:pPr>
              <w:pStyle w:val="EMEAHeading1Para1"/>
              <w:spacing w:afterLines="0"/>
              <w:rPr>
                <w:del w:id="1264" w:author="AbbVie13" w:date="2025-05-14T12:15:00Z"/>
                <w:lang w:val="nb-NO"/>
              </w:rPr>
              <w:pPrChange w:id="1265" w:author="AbbVie13" w:date="2025-05-14T12:15:00Z">
                <w:pPr/>
              </w:pPrChange>
            </w:pPr>
            <w:del w:id="1266" w:author="AbbVie13" w:date="2025-05-14T12:15:00Z">
              <w:r w:rsidRPr="00725989">
                <w:rPr>
                  <w:lang w:val="nb-NO"/>
                </w:rPr>
                <w:delText>infecciones bacterianas,</w:delText>
              </w:r>
            </w:del>
          </w:p>
          <w:p w14:paraId="78FA6C8B" w14:textId="77777777" w:rsidR="005967A3" w:rsidRPr="00725989" w:rsidRDefault="00624D5E">
            <w:pPr>
              <w:pStyle w:val="EMEAHeading1Para1"/>
              <w:spacing w:afterLines="0"/>
              <w:rPr>
                <w:del w:id="1267" w:author="AbbVie13" w:date="2025-05-14T12:15:00Z"/>
                <w:lang w:val="nb-NO"/>
              </w:rPr>
              <w:pPrChange w:id="1268" w:author="AbbVie13" w:date="2025-05-14T12:15:00Z">
                <w:pPr/>
              </w:pPrChange>
            </w:pPr>
            <w:del w:id="1269" w:author="AbbVie13" w:date="2025-05-14T12:15:00Z">
              <w:r w:rsidRPr="00725989">
                <w:rPr>
                  <w:lang w:val="nb-NO"/>
                </w:rPr>
                <w:delText>infecciones oculares</w:delText>
              </w:r>
              <w:r w:rsidR="00D05F70" w:rsidRPr="00725989">
                <w:rPr>
                  <w:lang w:val="nb-NO"/>
                </w:rPr>
                <w:delText>,</w:delText>
              </w:r>
            </w:del>
          </w:p>
          <w:p w14:paraId="3A22F67A" w14:textId="77777777" w:rsidR="00D05F70" w:rsidRPr="00725989" w:rsidRDefault="00624D5E">
            <w:pPr>
              <w:pStyle w:val="EMEAHeading1Para1"/>
              <w:spacing w:afterLines="0"/>
              <w:rPr>
                <w:del w:id="1270" w:author="AbbVie13" w:date="2025-05-14T12:15:00Z"/>
                <w:lang w:val="nb-NO"/>
              </w:rPr>
              <w:pPrChange w:id="1271" w:author="AbbVie13" w:date="2025-05-14T12:15:00Z">
                <w:pPr/>
              </w:pPrChange>
            </w:pPr>
            <w:del w:id="1272" w:author="AbbVie13" w:date="2025-05-14T12:15:00Z">
              <w:r w:rsidRPr="00725989">
                <w:rPr>
                  <w:lang w:val="nb-NO"/>
                </w:rPr>
                <w:delText>diverticulitis</w:delText>
              </w:r>
              <w:r w:rsidRPr="00725989">
                <w:rPr>
                  <w:vertAlign w:val="superscript"/>
                  <w:lang w:val="nb-NO"/>
                </w:rPr>
                <w:delText>1)</w:delText>
              </w:r>
            </w:del>
          </w:p>
        </w:tc>
      </w:tr>
      <w:tr w:rsidR="009323A6" w14:paraId="0C0C18D4" w14:textId="77777777" w:rsidTr="0060515C">
        <w:trPr>
          <w:trHeight w:val="4058"/>
          <w:del w:id="1273" w:author="AbbVie13" w:date="2025-05-14T12:15:00Z"/>
        </w:trPr>
        <w:tc>
          <w:tcPr>
            <w:tcW w:w="3095" w:type="dxa"/>
          </w:tcPr>
          <w:p w14:paraId="10B696A4" w14:textId="77777777" w:rsidR="0060515C" w:rsidRPr="002E331F" w:rsidRDefault="00624D5E">
            <w:pPr>
              <w:pStyle w:val="EMEAHeading1Para1"/>
              <w:spacing w:afterLines="0"/>
              <w:rPr>
                <w:del w:id="1274" w:author="AbbVie13" w:date="2025-05-14T12:15:00Z"/>
                <w:lang w:val="es-ES"/>
              </w:rPr>
              <w:pPrChange w:id="1275" w:author="AbbVie13" w:date="2025-05-14T12:15:00Z">
                <w:pPr>
                  <w:pStyle w:val="EndnoteText"/>
                  <w:tabs>
                    <w:tab w:val="clear" w:pos="567"/>
                  </w:tabs>
                </w:pPr>
              </w:pPrChange>
            </w:pPr>
            <w:del w:id="1276" w:author="AbbVie13" w:date="2025-05-14T12:15:00Z">
              <w:r w:rsidRPr="002E331F">
                <w:rPr>
                  <w:lang w:val="es-ES"/>
                </w:rPr>
                <w:delText>Neoplasias benignas, malignas y no especificadas (incl</w:delText>
              </w:r>
              <w:r w:rsidR="002D215F" w:rsidRPr="002E331F">
                <w:rPr>
                  <w:lang w:val="es-ES"/>
                </w:rPr>
                <w:delText>uyendo</w:delText>
              </w:r>
              <w:r w:rsidRPr="002E331F">
                <w:rPr>
                  <w:lang w:val="es-ES"/>
                </w:rPr>
                <w:delText xml:space="preserve"> quistes y pólipos)*</w:delText>
              </w:r>
            </w:del>
          </w:p>
        </w:tc>
        <w:tc>
          <w:tcPr>
            <w:tcW w:w="1513" w:type="dxa"/>
          </w:tcPr>
          <w:p w14:paraId="47BDDD2E" w14:textId="77777777" w:rsidR="0060515C" w:rsidRPr="00725989" w:rsidRDefault="00624D5E">
            <w:pPr>
              <w:pStyle w:val="EMEAHeading1Para1"/>
              <w:spacing w:afterLines="0"/>
              <w:rPr>
                <w:del w:id="1277" w:author="AbbVie13" w:date="2025-05-14T12:15:00Z"/>
                <w:lang w:val="nb-NO"/>
              </w:rPr>
              <w:pPrChange w:id="1278" w:author="AbbVie13" w:date="2025-05-14T12:15:00Z">
                <w:pPr/>
              </w:pPrChange>
            </w:pPr>
            <w:del w:id="1279" w:author="AbbVie13" w:date="2025-05-14T12:15:00Z">
              <w:r w:rsidRPr="00725989">
                <w:rPr>
                  <w:lang w:val="nb-NO"/>
                </w:rPr>
                <w:delText>Frecuentes</w:delText>
              </w:r>
            </w:del>
          </w:p>
          <w:p w14:paraId="59DB121D" w14:textId="77777777" w:rsidR="0060515C" w:rsidRPr="00725989" w:rsidRDefault="0060515C">
            <w:pPr>
              <w:pStyle w:val="EMEAHeading1Para1"/>
              <w:spacing w:afterLines="0"/>
              <w:rPr>
                <w:del w:id="1280" w:author="AbbVie13" w:date="2025-05-14T12:15:00Z"/>
                <w:lang w:val="nb-NO"/>
              </w:rPr>
              <w:pPrChange w:id="1281" w:author="AbbVie13" w:date="2025-05-14T12:15:00Z">
                <w:pPr/>
              </w:pPrChange>
            </w:pPr>
          </w:p>
          <w:p w14:paraId="4452CBA9" w14:textId="77777777" w:rsidR="0060515C" w:rsidRPr="00725989" w:rsidRDefault="0060515C">
            <w:pPr>
              <w:pStyle w:val="EMEAHeading1Para1"/>
              <w:spacing w:afterLines="0"/>
              <w:rPr>
                <w:del w:id="1282" w:author="AbbVie13" w:date="2025-05-14T12:15:00Z"/>
                <w:lang w:val="nb-NO"/>
              </w:rPr>
              <w:pPrChange w:id="1283" w:author="AbbVie13" w:date="2025-05-14T12:15:00Z">
                <w:pPr/>
              </w:pPrChange>
            </w:pPr>
          </w:p>
          <w:p w14:paraId="375BE62A" w14:textId="77777777" w:rsidR="0060515C" w:rsidRPr="00725989" w:rsidRDefault="0060515C">
            <w:pPr>
              <w:pStyle w:val="EMEAHeading1Para1"/>
              <w:spacing w:afterLines="0"/>
              <w:rPr>
                <w:del w:id="1284" w:author="AbbVie13" w:date="2025-05-14T12:15:00Z"/>
                <w:lang w:val="nb-NO"/>
              </w:rPr>
              <w:pPrChange w:id="1285" w:author="AbbVie13" w:date="2025-05-14T12:15:00Z">
                <w:pPr/>
              </w:pPrChange>
            </w:pPr>
          </w:p>
          <w:p w14:paraId="5B99B5F1" w14:textId="77777777" w:rsidR="0060515C" w:rsidRPr="00725989" w:rsidRDefault="0060515C">
            <w:pPr>
              <w:pStyle w:val="EMEAHeading1Para1"/>
              <w:spacing w:afterLines="0"/>
              <w:rPr>
                <w:del w:id="1286" w:author="AbbVie13" w:date="2025-05-14T12:15:00Z"/>
                <w:lang w:val="nb-NO"/>
              </w:rPr>
              <w:pPrChange w:id="1287" w:author="AbbVie13" w:date="2025-05-14T12:15:00Z">
                <w:pPr/>
              </w:pPrChange>
            </w:pPr>
          </w:p>
          <w:p w14:paraId="32E5D2D7" w14:textId="77777777" w:rsidR="0060515C" w:rsidRPr="00725989" w:rsidRDefault="00624D5E">
            <w:pPr>
              <w:pStyle w:val="EMEAHeading1Para1"/>
              <w:spacing w:afterLines="0"/>
              <w:rPr>
                <w:del w:id="1288" w:author="AbbVie13" w:date="2025-05-14T12:15:00Z"/>
                <w:lang w:val="nb-NO"/>
              </w:rPr>
              <w:pPrChange w:id="1289" w:author="AbbVie13" w:date="2025-05-14T12:15:00Z">
                <w:pPr/>
              </w:pPrChange>
            </w:pPr>
            <w:del w:id="1290" w:author="AbbVie13" w:date="2025-05-14T12:15:00Z">
              <w:r w:rsidRPr="00725989">
                <w:rPr>
                  <w:lang w:val="nb-NO"/>
                </w:rPr>
                <w:delText>Poco frecuentes</w:delText>
              </w:r>
            </w:del>
          </w:p>
          <w:p w14:paraId="35D65859" w14:textId="77777777" w:rsidR="0060515C" w:rsidRPr="00725989" w:rsidRDefault="0060515C">
            <w:pPr>
              <w:pStyle w:val="EMEAHeading1Para1"/>
              <w:spacing w:afterLines="0"/>
              <w:rPr>
                <w:del w:id="1291" w:author="AbbVie13" w:date="2025-05-14T12:15:00Z"/>
                <w:lang w:val="nb-NO"/>
              </w:rPr>
              <w:pPrChange w:id="1292" w:author="AbbVie13" w:date="2025-05-14T12:15:00Z">
                <w:pPr/>
              </w:pPrChange>
            </w:pPr>
          </w:p>
          <w:p w14:paraId="7B082ACA" w14:textId="77777777" w:rsidR="0060515C" w:rsidRPr="00725989" w:rsidRDefault="0060515C">
            <w:pPr>
              <w:pStyle w:val="EMEAHeading1Para1"/>
              <w:spacing w:afterLines="0"/>
              <w:rPr>
                <w:del w:id="1293" w:author="AbbVie13" w:date="2025-05-14T12:15:00Z"/>
                <w:lang w:val="nb-NO"/>
              </w:rPr>
              <w:pPrChange w:id="1294" w:author="AbbVie13" w:date="2025-05-14T12:15:00Z">
                <w:pPr/>
              </w:pPrChange>
            </w:pPr>
          </w:p>
          <w:p w14:paraId="035E8D22" w14:textId="77777777" w:rsidR="0060515C" w:rsidRPr="00725989" w:rsidRDefault="0060515C">
            <w:pPr>
              <w:pStyle w:val="EMEAHeading1Para1"/>
              <w:spacing w:afterLines="0"/>
              <w:rPr>
                <w:del w:id="1295" w:author="AbbVie13" w:date="2025-05-14T12:15:00Z"/>
                <w:lang w:val="nb-NO"/>
              </w:rPr>
              <w:pPrChange w:id="1296" w:author="AbbVie13" w:date="2025-05-14T12:15:00Z">
                <w:pPr/>
              </w:pPrChange>
            </w:pPr>
          </w:p>
          <w:p w14:paraId="5D590DAB" w14:textId="77777777" w:rsidR="0060515C" w:rsidRPr="00725989" w:rsidRDefault="0060515C">
            <w:pPr>
              <w:pStyle w:val="EMEAHeading1Para1"/>
              <w:spacing w:afterLines="0"/>
              <w:rPr>
                <w:del w:id="1297" w:author="AbbVie13" w:date="2025-05-14T12:15:00Z"/>
                <w:lang w:val="nb-NO"/>
              </w:rPr>
              <w:pPrChange w:id="1298" w:author="AbbVie13" w:date="2025-05-14T12:15:00Z">
                <w:pPr/>
              </w:pPrChange>
            </w:pPr>
          </w:p>
          <w:p w14:paraId="3C6E3B6D" w14:textId="77777777" w:rsidR="0060515C" w:rsidRPr="00725989" w:rsidRDefault="00624D5E">
            <w:pPr>
              <w:pStyle w:val="EMEAHeading1Para1"/>
              <w:spacing w:afterLines="0"/>
              <w:rPr>
                <w:del w:id="1299" w:author="AbbVie13" w:date="2025-05-14T12:15:00Z"/>
                <w:lang w:val="nb-NO"/>
              </w:rPr>
              <w:pPrChange w:id="1300" w:author="AbbVie13" w:date="2025-05-14T12:15:00Z">
                <w:pPr/>
              </w:pPrChange>
            </w:pPr>
            <w:del w:id="1301" w:author="AbbVie13" w:date="2025-05-14T12:15:00Z">
              <w:r w:rsidRPr="00725989">
                <w:rPr>
                  <w:lang w:val="nb-NO"/>
                </w:rPr>
                <w:delText>Raras</w:delText>
              </w:r>
            </w:del>
          </w:p>
          <w:p w14:paraId="6BEAAA6C" w14:textId="77777777" w:rsidR="0060515C" w:rsidRPr="00725989" w:rsidRDefault="0060515C">
            <w:pPr>
              <w:pStyle w:val="EMEAHeading1Para1"/>
              <w:spacing w:afterLines="0"/>
              <w:rPr>
                <w:del w:id="1302" w:author="AbbVie13" w:date="2025-05-14T12:15:00Z"/>
                <w:lang w:val="nb-NO"/>
              </w:rPr>
              <w:pPrChange w:id="1303" w:author="AbbVie13" w:date="2025-05-14T12:15:00Z">
                <w:pPr/>
              </w:pPrChange>
            </w:pPr>
          </w:p>
          <w:p w14:paraId="2498EBAB" w14:textId="77777777" w:rsidR="0060515C" w:rsidRPr="00725989" w:rsidRDefault="00624D5E">
            <w:pPr>
              <w:pStyle w:val="EMEAHeading1Para1"/>
              <w:spacing w:afterLines="0"/>
              <w:rPr>
                <w:del w:id="1304" w:author="AbbVie13" w:date="2025-05-14T12:15:00Z"/>
                <w:lang w:val="nb-NO"/>
              </w:rPr>
              <w:pPrChange w:id="1305" w:author="AbbVie13" w:date="2025-05-14T12:15:00Z">
                <w:pPr/>
              </w:pPrChange>
            </w:pPr>
            <w:del w:id="1306" w:author="AbbVie13" w:date="2025-05-14T12:15:00Z">
              <w:r w:rsidRPr="00725989">
                <w:rPr>
                  <w:lang w:val="nb-NO"/>
                </w:rPr>
                <w:delText>No conocida</w:delText>
              </w:r>
            </w:del>
          </w:p>
        </w:tc>
        <w:tc>
          <w:tcPr>
            <w:tcW w:w="4500" w:type="dxa"/>
          </w:tcPr>
          <w:p w14:paraId="1995D178" w14:textId="77777777" w:rsidR="0060515C" w:rsidRPr="00725989" w:rsidRDefault="00624D5E">
            <w:pPr>
              <w:pStyle w:val="EMEAHeading1Para1"/>
              <w:spacing w:afterLines="0"/>
              <w:rPr>
                <w:del w:id="1307" w:author="AbbVie13" w:date="2025-05-14T12:15:00Z"/>
                <w:lang w:val="nb-NO"/>
              </w:rPr>
              <w:pPrChange w:id="1308" w:author="AbbVie13" w:date="2025-05-14T12:15:00Z">
                <w:pPr/>
              </w:pPrChange>
            </w:pPr>
            <w:del w:id="1309" w:author="AbbVie13" w:date="2025-05-14T12:15:00Z">
              <w:r w:rsidRPr="00725989">
                <w:rPr>
                  <w:lang w:val="nb-NO"/>
                </w:rPr>
                <w:delText>Cáncer de piel excluido el melanoma (incluyendo carinoma de células basales y carcinoma de células escamosas),</w:delText>
              </w:r>
            </w:del>
          </w:p>
          <w:p w14:paraId="2391B3F9" w14:textId="77777777" w:rsidR="0060515C" w:rsidRPr="00725989" w:rsidRDefault="00624D5E">
            <w:pPr>
              <w:pStyle w:val="EMEAHeading1Para1"/>
              <w:spacing w:afterLines="0"/>
              <w:rPr>
                <w:del w:id="1310" w:author="AbbVie13" w:date="2025-05-14T12:15:00Z"/>
                <w:lang w:val="nb-NO"/>
              </w:rPr>
              <w:pPrChange w:id="1311" w:author="AbbVie13" w:date="2025-05-14T12:15:00Z">
                <w:pPr/>
              </w:pPrChange>
            </w:pPr>
            <w:del w:id="1312" w:author="AbbVie13" w:date="2025-05-14T12:15:00Z">
              <w:r w:rsidRPr="00725989">
                <w:rPr>
                  <w:lang w:val="nb-NO"/>
                </w:rPr>
                <w:delText>neoplasia benigna.</w:delText>
              </w:r>
            </w:del>
          </w:p>
          <w:p w14:paraId="27B226F5" w14:textId="77777777" w:rsidR="0060515C" w:rsidRPr="00725989" w:rsidRDefault="0060515C">
            <w:pPr>
              <w:pStyle w:val="EMEAHeading1Para1"/>
              <w:spacing w:afterLines="0"/>
              <w:rPr>
                <w:del w:id="1313" w:author="AbbVie13" w:date="2025-05-14T12:15:00Z"/>
                <w:lang w:val="nb-NO"/>
              </w:rPr>
              <w:pPrChange w:id="1314" w:author="AbbVie13" w:date="2025-05-14T12:15:00Z">
                <w:pPr/>
              </w:pPrChange>
            </w:pPr>
          </w:p>
          <w:p w14:paraId="788D5420" w14:textId="77777777" w:rsidR="0060515C" w:rsidRPr="00725989" w:rsidRDefault="00624D5E">
            <w:pPr>
              <w:pStyle w:val="EMEAHeading1Para1"/>
              <w:spacing w:afterLines="0"/>
              <w:rPr>
                <w:del w:id="1315" w:author="AbbVie13" w:date="2025-05-14T12:15:00Z"/>
                <w:lang w:val="nb-NO"/>
              </w:rPr>
              <w:pPrChange w:id="1316" w:author="AbbVie13" w:date="2025-05-14T12:15:00Z">
                <w:pPr/>
              </w:pPrChange>
            </w:pPr>
            <w:del w:id="1317" w:author="AbbVie13" w:date="2025-05-14T12:15:00Z">
              <w:r w:rsidRPr="00725989">
                <w:rPr>
                  <w:lang w:val="nb-NO"/>
                </w:rPr>
                <w:delText xml:space="preserve">Linfoma**, </w:delText>
              </w:r>
            </w:del>
          </w:p>
          <w:p w14:paraId="60E148A2" w14:textId="77777777" w:rsidR="0060515C" w:rsidRPr="00725989" w:rsidRDefault="00624D5E">
            <w:pPr>
              <w:pStyle w:val="EMEAHeading1Para1"/>
              <w:spacing w:afterLines="0"/>
              <w:rPr>
                <w:del w:id="1318" w:author="AbbVie13" w:date="2025-05-14T12:15:00Z"/>
                <w:lang w:val="nb-NO"/>
              </w:rPr>
              <w:pPrChange w:id="1319" w:author="AbbVie13" w:date="2025-05-14T12:15:00Z">
                <w:pPr/>
              </w:pPrChange>
            </w:pPr>
            <w:del w:id="1320" w:author="AbbVie13" w:date="2025-05-14T12:15:00Z">
              <w:r w:rsidRPr="00725989">
                <w:rPr>
                  <w:lang w:val="nb-NO"/>
                </w:rPr>
                <w:delText>neoplasia de órganos sólidos (incluyendo cáncer de mama, neoplasia pulmonar y neoplasia tiroidea),</w:delText>
              </w:r>
            </w:del>
          </w:p>
          <w:p w14:paraId="3DAC562E" w14:textId="77777777" w:rsidR="0060515C" w:rsidRPr="00BF4F52" w:rsidRDefault="00624D5E">
            <w:pPr>
              <w:pStyle w:val="EMEAHeading1Para1"/>
              <w:spacing w:afterLines="0"/>
              <w:rPr>
                <w:del w:id="1321" w:author="AbbVie13" w:date="2025-05-14T12:15:00Z"/>
                <w:lang w:val="pt-PT"/>
              </w:rPr>
              <w:pPrChange w:id="1322" w:author="AbbVie13" w:date="2025-05-14T12:15:00Z">
                <w:pPr/>
              </w:pPrChange>
            </w:pPr>
            <w:del w:id="1323" w:author="AbbVie13" w:date="2025-05-14T12:15:00Z">
              <w:r w:rsidRPr="00BF4F52">
                <w:rPr>
                  <w:lang w:val="pt-PT"/>
                </w:rPr>
                <w:delText>melanoma**</w:delText>
              </w:r>
            </w:del>
          </w:p>
          <w:p w14:paraId="1772E8B2" w14:textId="77777777" w:rsidR="0060515C" w:rsidRPr="00BF4F52" w:rsidRDefault="0060515C">
            <w:pPr>
              <w:pStyle w:val="EMEAHeading1Para1"/>
              <w:spacing w:afterLines="0"/>
              <w:rPr>
                <w:del w:id="1324" w:author="AbbVie13" w:date="2025-05-14T12:15:00Z"/>
                <w:lang w:val="pt-PT"/>
              </w:rPr>
              <w:pPrChange w:id="1325" w:author="AbbVie13" w:date="2025-05-14T12:15:00Z">
                <w:pPr/>
              </w:pPrChange>
            </w:pPr>
          </w:p>
          <w:p w14:paraId="2E55C12B" w14:textId="77777777" w:rsidR="0060515C" w:rsidRPr="00BF4F52" w:rsidRDefault="00624D5E">
            <w:pPr>
              <w:pStyle w:val="EMEAHeading1Para1"/>
              <w:spacing w:afterLines="0"/>
              <w:rPr>
                <w:del w:id="1326" w:author="AbbVie13" w:date="2025-05-14T12:15:00Z"/>
                <w:vertAlign w:val="superscript"/>
                <w:lang w:val="pt-PT"/>
              </w:rPr>
              <w:pPrChange w:id="1327" w:author="AbbVie13" w:date="2025-05-14T12:15:00Z">
                <w:pPr/>
              </w:pPrChange>
            </w:pPr>
            <w:del w:id="1328" w:author="AbbVie13" w:date="2025-05-14T12:15:00Z">
              <w:r w:rsidRPr="00BF4F52">
                <w:rPr>
                  <w:lang w:val="pt-PT"/>
                </w:rPr>
                <w:delText>Leucemia</w:delText>
              </w:r>
              <w:r w:rsidRPr="00BF4F52">
                <w:rPr>
                  <w:vertAlign w:val="superscript"/>
                  <w:lang w:val="pt-PT"/>
                </w:rPr>
                <w:delText>1)</w:delText>
              </w:r>
            </w:del>
          </w:p>
          <w:p w14:paraId="2AE0538F" w14:textId="77777777" w:rsidR="0060515C" w:rsidRPr="00BF4F52" w:rsidRDefault="0060515C">
            <w:pPr>
              <w:pStyle w:val="EMEAHeading1Para1"/>
              <w:spacing w:afterLines="0"/>
              <w:rPr>
                <w:del w:id="1329" w:author="AbbVie13" w:date="2025-05-14T12:15:00Z"/>
                <w:lang w:val="pt-PT"/>
              </w:rPr>
              <w:pPrChange w:id="1330" w:author="AbbVie13" w:date="2025-05-14T12:15:00Z">
                <w:pPr/>
              </w:pPrChange>
            </w:pPr>
          </w:p>
          <w:p w14:paraId="7AF24C9E" w14:textId="77777777" w:rsidR="0060515C" w:rsidRPr="00BF4F52" w:rsidRDefault="00624D5E">
            <w:pPr>
              <w:pStyle w:val="EMEAHeading1Para1"/>
              <w:spacing w:afterLines="0"/>
              <w:rPr>
                <w:del w:id="1331" w:author="AbbVie13" w:date="2025-05-14T12:15:00Z"/>
                <w:lang w:val="pt-PT"/>
              </w:rPr>
              <w:pPrChange w:id="1332" w:author="AbbVie13" w:date="2025-05-14T12:15:00Z">
                <w:pPr/>
              </w:pPrChange>
            </w:pPr>
            <w:del w:id="1333" w:author="AbbVie13" w:date="2025-05-14T12:15:00Z">
              <w:r w:rsidRPr="00BF4F52">
                <w:rPr>
                  <w:lang w:val="pt-PT"/>
                </w:rPr>
                <w:delText>Linfoma hepatoesplénico de células T</w:delText>
              </w:r>
              <w:r w:rsidRPr="00BF4F52">
                <w:rPr>
                  <w:vertAlign w:val="superscript"/>
                  <w:lang w:val="pt-PT"/>
                </w:rPr>
                <w:delText>1)</w:delText>
              </w:r>
              <w:r w:rsidR="00811B98" w:rsidRPr="00BF4F52">
                <w:rPr>
                  <w:lang w:val="pt-PT"/>
                </w:rPr>
                <w:delText>,</w:delText>
              </w:r>
            </w:del>
          </w:p>
          <w:p w14:paraId="3C724807" w14:textId="77777777" w:rsidR="0060515C" w:rsidRPr="00725989" w:rsidRDefault="00624D5E">
            <w:pPr>
              <w:pStyle w:val="EMEAHeading1Para1"/>
              <w:spacing w:afterLines="0"/>
              <w:rPr>
                <w:del w:id="1334" w:author="AbbVie13" w:date="2025-05-14T12:15:00Z"/>
                <w:lang w:val="nb-NO"/>
              </w:rPr>
              <w:pPrChange w:id="1335" w:author="AbbVie13" w:date="2025-05-14T12:15:00Z">
                <w:pPr/>
              </w:pPrChange>
            </w:pPr>
            <w:del w:id="1336" w:author="AbbVie13" w:date="2025-05-14T12:15:00Z">
              <w:r w:rsidRPr="00725989">
                <w:rPr>
                  <w:lang w:val="nb-NO"/>
                </w:rPr>
                <w:delText>carcinoma de células de Merkel (carcinoma neuroendocrino de la piel)</w:delText>
              </w:r>
              <w:r w:rsidRPr="00725989">
                <w:rPr>
                  <w:vertAlign w:val="superscript"/>
                  <w:lang w:val="nb-NO"/>
                </w:rPr>
                <w:delText>1)</w:delText>
              </w:r>
              <w:r w:rsidR="00811B98" w:rsidRPr="00725989">
                <w:rPr>
                  <w:lang w:val="nb-NO"/>
                </w:rPr>
                <w:delText>,</w:delText>
              </w:r>
            </w:del>
          </w:p>
          <w:p w14:paraId="07420D7D" w14:textId="77777777" w:rsidR="00811B98" w:rsidRPr="00725989" w:rsidRDefault="00624D5E">
            <w:pPr>
              <w:pStyle w:val="EMEAHeading1Para1"/>
              <w:spacing w:afterLines="0"/>
              <w:rPr>
                <w:del w:id="1337" w:author="AbbVie13" w:date="2025-05-14T12:15:00Z"/>
                <w:lang w:val="nb-NO"/>
              </w:rPr>
              <w:pPrChange w:id="1338" w:author="AbbVie13" w:date="2025-05-14T12:15:00Z">
                <w:pPr/>
              </w:pPrChange>
            </w:pPr>
            <w:del w:id="1339" w:author="AbbVie13" w:date="2025-05-14T12:15:00Z">
              <w:r w:rsidRPr="00725989">
                <w:rPr>
                  <w:lang w:val="nb-NO"/>
                </w:rPr>
                <w:delText>Sarcoma de Kaposi</w:delText>
              </w:r>
            </w:del>
          </w:p>
        </w:tc>
      </w:tr>
      <w:tr w:rsidR="009323A6" w14:paraId="6E81680E" w14:textId="77777777" w:rsidTr="007E048D">
        <w:trPr>
          <w:del w:id="1340" w:author="AbbVie13" w:date="2025-05-14T12:15:00Z"/>
        </w:trPr>
        <w:tc>
          <w:tcPr>
            <w:tcW w:w="3095" w:type="dxa"/>
          </w:tcPr>
          <w:p w14:paraId="47213B22" w14:textId="77777777" w:rsidR="00F04734" w:rsidRPr="00725989" w:rsidRDefault="00624D5E">
            <w:pPr>
              <w:pStyle w:val="EMEAHeading1Para1"/>
              <w:spacing w:afterLines="0"/>
              <w:rPr>
                <w:del w:id="1341" w:author="AbbVie13" w:date="2025-05-14T12:15:00Z"/>
                <w:lang w:val="nb-NO"/>
              </w:rPr>
              <w:pPrChange w:id="1342" w:author="AbbVie13" w:date="2025-05-14T12:15:00Z">
                <w:pPr/>
              </w:pPrChange>
            </w:pPr>
            <w:del w:id="1343" w:author="AbbVie13" w:date="2025-05-14T12:15:00Z">
              <w:r w:rsidRPr="00725989">
                <w:rPr>
                  <w:lang w:val="nb-NO"/>
                </w:rPr>
                <w:delText>Trastornos de la sangre y del sistema linfático</w:delText>
              </w:r>
              <w:r w:rsidR="0060515C" w:rsidRPr="00725989">
                <w:rPr>
                  <w:lang w:val="nb-NO"/>
                </w:rPr>
                <w:delText>*</w:delText>
              </w:r>
              <w:r w:rsidRPr="00725989">
                <w:rPr>
                  <w:lang w:val="nb-NO"/>
                </w:rPr>
                <w:delText xml:space="preserve"> </w:delText>
              </w:r>
            </w:del>
          </w:p>
        </w:tc>
        <w:tc>
          <w:tcPr>
            <w:tcW w:w="1513" w:type="dxa"/>
          </w:tcPr>
          <w:p w14:paraId="60E65114" w14:textId="77777777" w:rsidR="000C424F" w:rsidRPr="00725989" w:rsidRDefault="00624D5E">
            <w:pPr>
              <w:pStyle w:val="EMEAHeading1Para1"/>
              <w:spacing w:afterLines="0"/>
              <w:rPr>
                <w:del w:id="1344" w:author="AbbVie13" w:date="2025-05-14T12:15:00Z"/>
                <w:lang w:val="nb-NO"/>
              </w:rPr>
              <w:pPrChange w:id="1345" w:author="AbbVie13" w:date="2025-05-14T12:15:00Z">
                <w:pPr/>
              </w:pPrChange>
            </w:pPr>
            <w:del w:id="1346" w:author="AbbVie13" w:date="2025-05-14T12:15:00Z">
              <w:r w:rsidRPr="00725989">
                <w:rPr>
                  <w:lang w:val="nb-NO"/>
                </w:rPr>
                <w:delText>Muy frecuentes</w:delText>
              </w:r>
            </w:del>
          </w:p>
          <w:p w14:paraId="7EC16246" w14:textId="77777777" w:rsidR="000C424F" w:rsidRPr="00725989" w:rsidRDefault="000C424F">
            <w:pPr>
              <w:pStyle w:val="EMEAHeading1Para1"/>
              <w:spacing w:afterLines="0"/>
              <w:rPr>
                <w:del w:id="1347" w:author="AbbVie13" w:date="2025-05-14T12:15:00Z"/>
                <w:lang w:val="nb-NO"/>
              </w:rPr>
              <w:pPrChange w:id="1348" w:author="AbbVie13" w:date="2025-05-14T12:15:00Z">
                <w:pPr/>
              </w:pPrChange>
            </w:pPr>
          </w:p>
          <w:p w14:paraId="5BE41ADA" w14:textId="77777777" w:rsidR="000C424F" w:rsidRPr="00725989" w:rsidRDefault="000C424F">
            <w:pPr>
              <w:pStyle w:val="EMEAHeading1Para1"/>
              <w:spacing w:afterLines="0"/>
              <w:rPr>
                <w:del w:id="1349" w:author="AbbVie13" w:date="2025-05-14T12:15:00Z"/>
                <w:lang w:val="nb-NO"/>
              </w:rPr>
              <w:pPrChange w:id="1350" w:author="AbbVie13" w:date="2025-05-14T12:15:00Z">
                <w:pPr/>
              </w:pPrChange>
            </w:pPr>
          </w:p>
          <w:p w14:paraId="58E70E1C" w14:textId="77777777" w:rsidR="000C424F" w:rsidRPr="00725989" w:rsidRDefault="000C424F">
            <w:pPr>
              <w:pStyle w:val="EMEAHeading1Para1"/>
              <w:spacing w:afterLines="0"/>
              <w:rPr>
                <w:del w:id="1351" w:author="AbbVie13" w:date="2025-05-14T12:15:00Z"/>
                <w:lang w:val="nb-NO"/>
              </w:rPr>
              <w:pPrChange w:id="1352" w:author="AbbVie13" w:date="2025-05-14T12:15:00Z">
                <w:pPr/>
              </w:pPrChange>
            </w:pPr>
          </w:p>
          <w:p w14:paraId="33153E1C" w14:textId="77777777" w:rsidR="00F04734" w:rsidRPr="00725989" w:rsidRDefault="00624D5E">
            <w:pPr>
              <w:pStyle w:val="EMEAHeading1Para1"/>
              <w:spacing w:afterLines="0"/>
              <w:rPr>
                <w:del w:id="1353" w:author="AbbVie13" w:date="2025-05-14T12:15:00Z"/>
                <w:lang w:val="nb-NO"/>
              </w:rPr>
              <w:pPrChange w:id="1354" w:author="AbbVie13" w:date="2025-05-14T12:15:00Z">
                <w:pPr/>
              </w:pPrChange>
            </w:pPr>
            <w:del w:id="1355" w:author="AbbVie13" w:date="2025-05-14T12:15:00Z">
              <w:r w:rsidRPr="00725989">
                <w:rPr>
                  <w:lang w:val="nb-NO"/>
                </w:rPr>
                <w:delText>Frecuentes</w:delText>
              </w:r>
            </w:del>
          </w:p>
          <w:p w14:paraId="50FC8E44" w14:textId="77777777" w:rsidR="00F04734" w:rsidRPr="00725989" w:rsidRDefault="00F04734">
            <w:pPr>
              <w:pStyle w:val="EMEAHeading1Para1"/>
              <w:spacing w:afterLines="0"/>
              <w:rPr>
                <w:del w:id="1356" w:author="AbbVie13" w:date="2025-05-14T12:15:00Z"/>
                <w:lang w:val="nb-NO"/>
              </w:rPr>
              <w:pPrChange w:id="1357" w:author="AbbVie13" w:date="2025-05-14T12:15:00Z">
                <w:pPr/>
              </w:pPrChange>
            </w:pPr>
          </w:p>
          <w:p w14:paraId="03EA953B" w14:textId="77777777" w:rsidR="00F04734" w:rsidRPr="00725989" w:rsidRDefault="00F04734">
            <w:pPr>
              <w:pStyle w:val="EMEAHeading1Para1"/>
              <w:spacing w:afterLines="0"/>
              <w:rPr>
                <w:del w:id="1358" w:author="AbbVie13" w:date="2025-05-14T12:15:00Z"/>
                <w:lang w:val="nb-NO"/>
              </w:rPr>
              <w:pPrChange w:id="1359" w:author="AbbVie13" w:date="2025-05-14T12:15:00Z">
                <w:pPr/>
              </w:pPrChange>
            </w:pPr>
          </w:p>
          <w:p w14:paraId="596BB9B2" w14:textId="77777777" w:rsidR="004D59D2" w:rsidRPr="00725989" w:rsidRDefault="00624D5E">
            <w:pPr>
              <w:pStyle w:val="EMEAHeading1Para1"/>
              <w:spacing w:afterLines="0"/>
              <w:rPr>
                <w:del w:id="1360" w:author="AbbVie13" w:date="2025-05-14T12:15:00Z"/>
                <w:lang w:val="nb-NO"/>
              </w:rPr>
              <w:pPrChange w:id="1361" w:author="AbbVie13" w:date="2025-05-14T12:15:00Z">
                <w:pPr/>
              </w:pPrChange>
            </w:pPr>
            <w:del w:id="1362" w:author="AbbVie13" w:date="2025-05-14T12:15:00Z">
              <w:r w:rsidRPr="00725989">
                <w:rPr>
                  <w:lang w:val="nb-NO"/>
                </w:rPr>
                <w:delText>Poco frecuentes</w:delText>
              </w:r>
            </w:del>
          </w:p>
          <w:p w14:paraId="14BFC386" w14:textId="77777777" w:rsidR="004D59D2" w:rsidRPr="00725989" w:rsidRDefault="004D59D2">
            <w:pPr>
              <w:pStyle w:val="EMEAHeading1Para1"/>
              <w:spacing w:afterLines="0"/>
              <w:rPr>
                <w:del w:id="1363" w:author="AbbVie13" w:date="2025-05-14T12:15:00Z"/>
                <w:lang w:val="nb-NO"/>
              </w:rPr>
              <w:pPrChange w:id="1364" w:author="AbbVie13" w:date="2025-05-14T12:15:00Z">
                <w:pPr/>
              </w:pPrChange>
            </w:pPr>
          </w:p>
          <w:p w14:paraId="1BBCA7B3" w14:textId="77777777" w:rsidR="00F04734" w:rsidRPr="00725989" w:rsidRDefault="00624D5E">
            <w:pPr>
              <w:pStyle w:val="EMEAHeading1Para1"/>
              <w:spacing w:afterLines="0"/>
              <w:rPr>
                <w:del w:id="1365" w:author="AbbVie13" w:date="2025-05-14T12:15:00Z"/>
                <w:lang w:val="nb-NO"/>
              </w:rPr>
              <w:pPrChange w:id="1366" w:author="AbbVie13" w:date="2025-05-14T12:15:00Z">
                <w:pPr/>
              </w:pPrChange>
            </w:pPr>
            <w:del w:id="1367" w:author="AbbVie13" w:date="2025-05-14T12:15:00Z">
              <w:r w:rsidRPr="00725989">
                <w:rPr>
                  <w:lang w:val="nb-NO"/>
                </w:rPr>
                <w:delText>Raras</w:delText>
              </w:r>
            </w:del>
          </w:p>
          <w:p w14:paraId="2F7A4476" w14:textId="77777777" w:rsidR="00F04734" w:rsidRPr="00725989" w:rsidRDefault="00F04734">
            <w:pPr>
              <w:pStyle w:val="EMEAHeading1Para1"/>
              <w:spacing w:afterLines="0"/>
              <w:rPr>
                <w:del w:id="1368" w:author="AbbVie13" w:date="2025-05-14T12:15:00Z"/>
                <w:lang w:val="nb-NO"/>
              </w:rPr>
              <w:pPrChange w:id="1369" w:author="AbbVie13" w:date="2025-05-14T12:15:00Z">
                <w:pPr/>
              </w:pPrChange>
            </w:pPr>
          </w:p>
        </w:tc>
        <w:tc>
          <w:tcPr>
            <w:tcW w:w="4500" w:type="dxa"/>
          </w:tcPr>
          <w:p w14:paraId="00A132D2" w14:textId="77777777" w:rsidR="000C424F" w:rsidRPr="00725989" w:rsidRDefault="00624D5E">
            <w:pPr>
              <w:pStyle w:val="EMEAHeading1Para1"/>
              <w:spacing w:afterLines="0"/>
              <w:rPr>
                <w:del w:id="1370" w:author="AbbVie13" w:date="2025-05-14T12:15:00Z"/>
                <w:lang w:val="nb-NO"/>
              </w:rPr>
              <w:pPrChange w:id="1371" w:author="AbbVie13" w:date="2025-05-14T12:15:00Z">
                <w:pPr/>
              </w:pPrChange>
            </w:pPr>
            <w:del w:id="1372" w:author="AbbVie13" w:date="2025-05-14T12:15:00Z">
              <w:r w:rsidRPr="00725989">
                <w:rPr>
                  <w:lang w:val="nb-NO"/>
                </w:rPr>
                <w:delText>Leucopenia (incluyendo neutropenia y agranulocitosis)</w:delText>
              </w:r>
              <w:r w:rsidR="0060515C" w:rsidRPr="00725989">
                <w:rPr>
                  <w:lang w:val="nb-NO"/>
                </w:rPr>
                <w:delText>,</w:delText>
              </w:r>
            </w:del>
          </w:p>
          <w:p w14:paraId="43274E7F" w14:textId="77777777" w:rsidR="000C424F" w:rsidRPr="00BF4F52" w:rsidRDefault="00624D5E">
            <w:pPr>
              <w:pStyle w:val="EMEAHeading1Para1"/>
              <w:spacing w:afterLines="0"/>
              <w:rPr>
                <w:del w:id="1373" w:author="AbbVie13" w:date="2025-05-14T12:15:00Z"/>
                <w:lang w:val="pt-PT"/>
              </w:rPr>
              <w:pPrChange w:id="1374" w:author="AbbVie13" w:date="2025-05-14T12:15:00Z">
                <w:pPr/>
              </w:pPrChange>
            </w:pPr>
            <w:del w:id="1375" w:author="AbbVie13" w:date="2025-05-14T12:15:00Z">
              <w:r w:rsidRPr="00BF4F52">
                <w:rPr>
                  <w:lang w:val="pt-PT"/>
                </w:rPr>
                <w:delText>anemia</w:delText>
              </w:r>
            </w:del>
          </w:p>
          <w:p w14:paraId="55FB3E6B" w14:textId="77777777" w:rsidR="000C424F" w:rsidRPr="00BF4F52" w:rsidRDefault="000C424F">
            <w:pPr>
              <w:pStyle w:val="EMEAHeading1Para1"/>
              <w:spacing w:afterLines="0"/>
              <w:rPr>
                <w:del w:id="1376" w:author="AbbVie13" w:date="2025-05-14T12:15:00Z"/>
                <w:lang w:val="pt-PT"/>
              </w:rPr>
              <w:pPrChange w:id="1377" w:author="AbbVie13" w:date="2025-05-14T12:15:00Z">
                <w:pPr/>
              </w:pPrChange>
            </w:pPr>
          </w:p>
          <w:p w14:paraId="229683D6" w14:textId="77777777" w:rsidR="000C424F" w:rsidRPr="00BF4F52" w:rsidRDefault="000C424F">
            <w:pPr>
              <w:pStyle w:val="EMEAHeading1Para1"/>
              <w:spacing w:afterLines="0"/>
              <w:rPr>
                <w:del w:id="1378" w:author="AbbVie13" w:date="2025-05-14T12:15:00Z"/>
                <w:lang w:val="pt-PT"/>
              </w:rPr>
              <w:pPrChange w:id="1379" w:author="AbbVie13" w:date="2025-05-14T12:15:00Z">
                <w:pPr/>
              </w:pPrChange>
            </w:pPr>
          </w:p>
          <w:p w14:paraId="034C70FA" w14:textId="77777777" w:rsidR="00D05F70" w:rsidRPr="00BF4F52" w:rsidRDefault="00624D5E">
            <w:pPr>
              <w:pStyle w:val="EMEAHeading1Para1"/>
              <w:spacing w:afterLines="0"/>
              <w:rPr>
                <w:del w:id="1380" w:author="AbbVie13" w:date="2025-05-14T12:15:00Z"/>
                <w:lang w:val="pt-PT"/>
              </w:rPr>
              <w:pPrChange w:id="1381" w:author="AbbVie13" w:date="2025-05-14T12:15:00Z">
                <w:pPr/>
              </w:pPrChange>
            </w:pPr>
            <w:del w:id="1382" w:author="AbbVie13" w:date="2025-05-14T12:15:00Z">
              <w:r w:rsidRPr="00BF4F52">
                <w:rPr>
                  <w:lang w:val="pt-PT"/>
                </w:rPr>
                <w:delText>Leucocitosis,</w:delText>
              </w:r>
            </w:del>
          </w:p>
          <w:p w14:paraId="2696DE32" w14:textId="77777777" w:rsidR="00C21E41" w:rsidRPr="00BF4F52" w:rsidRDefault="00624D5E">
            <w:pPr>
              <w:pStyle w:val="EMEAHeading1Para1"/>
              <w:spacing w:afterLines="0"/>
              <w:rPr>
                <w:del w:id="1383" w:author="AbbVie13" w:date="2025-05-14T12:15:00Z"/>
                <w:lang w:val="pt-PT"/>
              </w:rPr>
              <w:pPrChange w:id="1384" w:author="AbbVie13" w:date="2025-05-14T12:15:00Z">
                <w:pPr/>
              </w:pPrChange>
            </w:pPr>
            <w:del w:id="1385" w:author="AbbVie13" w:date="2025-05-14T12:15:00Z">
              <w:r w:rsidRPr="00BF4F52">
                <w:rPr>
                  <w:lang w:val="pt-PT"/>
                </w:rPr>
                <w:delText>trombocitopenia</w:delText>
              </w:r>
            </w:del>
          </w:p>
          <w:p w14:paraId="04D6E090" w14:textId="77777777" w:rsidR="004D59D2" w:rsidRPr="00BF4F52" w:rsidRDefault="004D59D2">
            <w:pPr>
              <w:pStyle w:val="EMEAHeading1Para1"/>
              <w:spacing w:afterLines="0"/>
              <w:rPr>
                <w:del w:id="1386" w:author="AbbVie13" w:date="2025-05-14T12:15:00Z"/>
                <w:lang w:val="pt-PT"/>
              </w:rPr>
              <w:pPrChange w:id="1387" w:author="AbbVie13" w:date="2025-05-14T12:15:00Z">
                <w:pPr/>
              </w:pPrChange>
            </w:pPr>
          </w:p>
          <w:p w14:paraId="4271A7DD" w14:textId="77777777" w:rsidR="004D59D2" w:rsidRPr="00BF4F52" w:rsidRDefault="00624D5E">
            <w:pPr>
              <w:pStyle w:val="EMEAHeading1Para1"/>
              <w:spacing w:afterLines="0"/>
              <w:rPr>
                <w:del w:id="1388" w:author="AbbVie13" w:date="2025-05-14T12:15:00Z"/>
                <w:lang w:val="pt-PT"/>
              </w:rPr>
              <w:pPrChange w:id="1389" w:author="AbbVie13" w:date="2025-05-14T12:15:00Z">
                <w:pPr/>
              </w:pPrChange>
            </w:pPr>
            <w:del w:id="1390" w:author="AbbVie13" w:date="2025-05-14T12:15:00Z">
              <w:r w:rsidRPr="00BF4F52">
                <w:rPr>
                  <w:lang w:val="pt-PT"/>
                </w:rPr>
                <w:delText>P</w:delText>
              </w:r>
              <w:r w:rsidR="00FC3B98" w:rsidRPr="00BF4F52">
                <w:rPr>
                  <w:lang w:val="pt-PT"/>
                </w:rPr>
                <w:delText>úrpura trombocitopénica idiopática</w:delText>
              </w:r>
            </w:del>
          </w:p>
          <w:p w14:paraId="1D41A1EE" w14:textId="77777777" w:rsidR="004D59D2" w:rsidRPr="00BF4F52" w:rsidRDefault="004D59D2">
            <w:pPr>
              <w:pStyle w:val="EMEAHeading1Para1"/>
              <w:spacing w:afterLines="0"/>
              <w:rPr>
                <w:del w:id="1391" w:author="AbbVie13" w:date="2025-05-14T12:15:00Z"/>
                <w:lang w:val="pt-PT"/>
              </w:rPr>
              <w:pPrChange w:id="1392" w:author="AbbVie13" w:date="2025-05-14T12:15:00Z">
                <w:pPr/>
              </w:pPrChange>
            </w:pPr>
          </w:p>
          <w:p w14:paraId="79EDD65D" w14:textId="77777777" w:rsidR="004D59D2" w:rsidRPr="00BF4F52" w:rsidRDefault="004D59D2">
            <w:pPr>
              <w:pStyle w:val="EMEAHeading1Para1"/>
              <w:spacing w:afterLines="0"/>
              <w:rPr>
                <w:del w:id="1393" w:author="AbbVie13" w:date="2025-05-14T12:15:00Z"/>
                <w:lang w:val="pt-PT"/>
              </w:rPr>
              <w:pPrChange w:id="1394" w:author="AbbVie13" w:date="2025-05-14T12:15:00Z">
                <w:pPr/>
              </w:pPrChange>
            </w:pPr>
          </w:p>
          <w:p w14:paraId="3445A2C0" w14:textId="77777777" w:rsidR="00F04734" w:rsidRPr="00725989" w:rsidRDefault="00624D5E">
            <w:pPr>
              <w:pStyle w:val="EMEAHeading1Para1"/>
              <w:spacing w:afterLines="0"/>
              <w:rPr>
                <w:del w:id="1395" w:author="AbbVie13" w:date="2025-05-14T12:15:00Z"/>
                <w:lang w:val="nb-NO"/>
              </w:rPr>
              <w:pPrChange w:id="1396" w:author="AbbVie13" w:date="2025-05-14T12:15:00Z">
                <w:pPr/>
              </w:pPrChange>
            </w:pPr>
            <w:del w:id="1397" w:author="AbbVie13" w:date="2025-05-14T12:15:00Z">
              <w:r w:rsidRPr="00725989">
                <w:rPr>
                  <w:lang w:val="nb-NO"/>
                </w:rPr>
                <w:delText>Pancitopenia</w:delText>
              </w:r>
            </w:del>
          </w:p>
        </w:tc>
      </w:tr>
      <w:tr w:rsidR="009323A6" w14:paraId="1C1860FA" w14:textId="77777777" w:rsidTr="007E048D">
        <w:trPr>
          <w:del w:id="1398" w:author="AbbVie13" w:date="2025-05-14T12:15:00Z"/>
        </w:trPr>
        <w:tc>
          <w:tcPr>
            <w:tcW w:w="3095" w:type="dxa"/>
          </w:tcPr>
          <w:p w14:paraId="7581C5C9" w14:textId="77777777" w:rsidR="004D59D2" w:rsidRPr="00725989" w:rsidRDefault="00624D5E">
            <w:pPr>
              <w:pStyle w:val="EMEAHeading1Para1"/>
              <w:spacing w:afterLines="0"/>
              <w:rPr>
                <w:del w:id="1399" w:author="AbbVie13" w:date="2025-05-14T12:15:00Z"/>
                <w:lang w:val="nb-NO"/>
              </w:rPr>
              <w:pPrChange w:id="1400" w:author="AbbVie13" w:date="2025-05-14T12:15:00Z">
                <w:pPr/>
              </w:pPrChange>
            </w:pPr>
            <w:del w:id="1401" w:author="AbbVie13" w:date="2025-05-14T12:15:00Z">
              <w:r w:rsidRPr="00725989">
                <w:rPr>
                  <w:lang w:val="nb-NO"/>
                </w:rPr>
                <w:delText>Trastornos del sistema inmunológico</w:delText>
              </w:r>
              <w:r w:rsidR="00ED63A2" w:rsidRPr="00725989">
                <w:rPr>
                  <w:lang w:val="nb-NO"/>
                </w:rPr>
                <w:delText>*</w:delText>
              </w:r>
            </w:del>
          </w:p>
        </w:tc>
        <w:tc>
          <w:tcPr>
            <w:tcW w:w="1513" w:type="dxa"/>
          </w:tcPr>
          <w:p w14:paraId="0E8DB505" w14:textId="77777777" w:rsidR="004D59D2" w:rsidRPr="00725989" w:rsidRDefault="00624D5E">
            <w:pPr>
              <w:pStyle w:val="EMEAHeading1Para1"/>
              <w:spacing w:afterLines="0"/>
              <w:rPr>
                <w:del w:id="1402" w:author="AbbVie13" w:date="2025-05-14T12:15:00Z"/>
                <w:lang w:val="nb-NO"/>
              </w:rPr>
              <w:pPrChange w:id="1403" w:author="AbbVie13" w:date="2025-05-14T12:15:00Z">
                <w:pPr/>
              </w:pPrChange>
            </w:pPr>
            <w:del w:id="1404" w:author="AbbVie13" w:date="2025-05-14T12:15:00Z">
              <w:r w:rsidRPr="00725989">
                <w:rPr>
                  <w:lang w:val="nb-NO"/>
                </w:rPr>
                <w:delText>Frecuentes</w:delText>
              </w:r>
            </w:del>
          </w:p>
          <w:p w14:paraId="6D66442D" w14:textId="77777777" w:rsidR="00D05F70" w:rsidRPr="00725989" w:rsidRDefault="00D05F70">
            <w:pPr>
              <w:pStyle w:val="EMEAHeading1Para1"/>
              <w:spacing w:afterLines="0"/>
              <w:rPr>
                <w:del w:id="1405" w:author="AbbVie13" w:date="2025-05-14T12:15:00Z"/>
                <w:lang w:val="nb-NO"/>
              </w:rPr>
              <w:pPrChange w:id="1406" w:author="AbbVie13" w:date="2025-05-14T12:15:00Z">
                <w:pPr/>
              </w:pPrChange>
            </w:pPr>
          </w:p>
          <w:p w14:paraId="07525781" w14:textId="77777777" w:rsidR="00D05F70" w:rsidRPr="00725989" w:rsidRDefault="00D05F70">
            <w:pPr>
              <w:pStyle w:val="EMEAHeading1Para1"/>
              <w:spacing w:afterLines="0"/>
              <w:rPr>
                <w:del w:id="1407" w:author="AbbVie13" w:date="2025-05-14T12:15:00Z"/>
                <w:lang w:val="nb-NO"/>
              </w:rPr>
              <w:pPrChange w:id="1408" w:author="AbbVie13" w:date="2025-05-14T12:15:00Z">
                <w:pPr/>
              </w:pPrChange>
            </w:pPr>
          </w:p>
          <w:p w14:paraId="7CF3ABBA" w14:textId="77777777" w:rsidR="00D05F70" w:rsidRPr="00725989" w:rsidRDefault="00624D5E">
            <w:pPr>
              <w:pStyle w:val="EMEAHeading1Para1"/>
              <w:spacing w:afterLines="0"/>
              <w:rPr>
                <w:del w:id="1409" w:author="AbbVie13" w:date="2025-05-14T12:15:00Z"/>
                <w:lang w:val="nb-NO"/>
              </w:rPr>
              <w:pPrChange w:id="1410" w:author="AbbVie13" w:date="2025-05-14T12:15:00Z">
                <w:pPr/>
              </w:pPrChange>
            </w:pPr>
            <w:del w:id="1411" w:author="AbbVie13" w:date="2025-05-14T12:15:00Z">
              <w:r w:rsidRPr="00725989">
                <w:rPr>
                  <w:lang w:val="nb-NO"/>
                </w:rPr>
                <w:delText>Poco frecuentes</w:delText>
              </w:r>
            </w:del>
          </w:p>
          <w:p w14:paraId="2B1003CB" w14:textId="77777777" w:rsidR="00D05F70" w:rsidRPr="00725989" w:rsidRDefault="00D05F70">
            <w:pPr>
              <w:pStyle w:val="EMEAHeading1Para1"/>
              <w:spacing w:afterLines="0"/>
              <w:rPr>
                <w:del w:id="1412" w:author="AbbVie13" w:date="2025-05-14T12:15:00Z"/>
                <w:lang w:val="nb-NO"/>
              </w:rPr>
              <w:pPrChange w:id="1413" w:author="AbbVie13" w:date="2025-05-14T12:15:00Z">
                <w:pPr/>
              </w:pPrChange>
            </w:pPr>
          </w:p>
          <w:p w14:paraId="206E5B17" w14:textId="77777777" w:rsidR="00D05F70" w:rsidRPr="00725989" w:rsidRDefault="00624D5E">
            <w:pPr>
              <w:pStyle w:val="EMEAHeading1Para1"/>
              <w:spacing w:afterLines="0"/>
              <w:rPr>
                <w:del w:id="1414" w:author="AbbVie13" w:date="2025-05-14T12:15:00Z"/>
                <w:lang w:val="nb-NO"/>
              </w:rPr>
              <w:pPrChange w:id="1415" w:author="AbbVie13" w:date="2025-05-14T12:15:00Z">
                <w:pPr/>
              </w:pPrChange>
            </w:pPr>
            <w:del w:id="1416" w:author="AbbVie13" w:date="2025-05-14T12:15:00Z">
              <w:r w:rsidRPr="00725989">
                <w:rPr>
                  <w:lang w:val="nb-NO"/>
                </w:rPr>
                <w:delText>Raras</w:delText>
              </w:r>
            </w:del>
          </w:p>
          <w:p w14:paraId="44A93AC0" w14:textId="77777777" w:rsidR="004D59D2" w:rsidRPr="00725989" w:rsidRDefault="004D59D2">
            <w:pPr>
              <w:pStyle w:val="EMEAHeading1Para1"/>
              <w:spacing w:afterLines="0"/>
              <w:rPr>
                <w:del w:id="1417" w:author="AbbVie13" w:date="2025-05-14T12:15:00Z"/>
                <w:lang w:val="nb-NO"/>
              </w:rPr>
              <w:pPrChange w:id="1418" w:author="AbbVie13" w:date="2025-05-14T12:15:00Z">
                <w:pPr/>
              </w:pPrChange>
            </w:pPr>
          </w:p>
        </w:tc>
        <w:tc>
          <w:tcPr>
            <w:tcW w:w="4500" w:type="dxa"/>
          </w:tcPr>
          <w:p w14:paraId="2B3FB6D6" w14:textId="77777777" w:rsidR="00A00822" w:rsidRPr="00725989" w:rsidRDefault="00624D5E">
            <w:pPr>
              <w:pStyle w:val="EMEAHeading1Para1"/>
              <w:spacing w:afterLines="0"/>
              <w:rPr>
                <w:del w:id="1419" w:author="AbbVie13" w:date="2025-05-14T12:15:00Z"/>
                <w:lang w:val="nb-NO"/>
              </w:rPr>
              <w:pPrChange w:id="1420" w:author="AbbVie13" w:date="2025-05-14T12:15:00Z">
                <w:pPr/>
              </w:pPrChange>
            </w:pPr>
            <w:del w:id="1421" w:author="AbbVie13" w:date="2025-05-14T12:15:00Z">
              <w:r w:rsidRPr="00725989">
                <w:rPr>
                  <w:lang w:val="nb-NO"/>
                </w:rPr>
                <w:delText>H</w:delText>
              </w:r>
              <w:r w:rsidR="00ED63A2" w:rsidRPr="00725989">
                <w:rPr>
                  <w:lang w:val="nb-NO"/>
                </w:rPr>
                <w:delText xml:space="preserve">ipersensibilidad, </w:delText>
              </w:r>
            </w:del>
          </w:p>
          <w:p w14:paraId="4655F679" w14:textId="77777777" w:rsidR="004D59D2" w:rsidRPr="00725989" w:rsidRDefault="00624D5E">
            <w:pPr>
              <w:pStyle w:val="EMEAHeading1Para1"/>
              <w:spacing w:afterLines="0"/>
              <w:rPr>
                <w:del w:id="1422" w:author="AbbVie13" w:date="2025-05-14T12:15:00Z"/>
                <w:lang w:val="nb-NO"/>
              </w:rPr>
              <w:pPrChange w:id="1423" w:author="AbbVie13" w:date="2025-05-14T12:15:00Z">
                <w:pPr/>
              </w:pPrChange>
            </w:pPr>
            <w:del w:id="1424" w:author="AbbVie13" w:date="2025-05-14T12:15:00Z">
              <w:r w:rsidRPr="00725989">
                <w:rPr>
                  <w:lang w:val="nb-NO"/>
                </w:rPr>
                <w:delText>alergias (incluyendo alergia estacional)</w:delText>
              </w:r>
            </w:del>
          </w:p>
          <w:p w14:paraId="6ADD6BC7" w14:textId="77777777" w:rsidR="00D05F70" w:rsidRPr="00725989" w:rsidRDefault="00D05F70">
            <w:pPr>
              <w:pStyle w:val="EMEAHeading1Para1"/>
              <w:spacing w:afterLines="0"/>
              <w:rPr>
                <w:del w:id="1425" w:author="AbbVie13" w:date="2025-05-14T12:15:00Z"/>
                <w:lang w:val="nb-NO"/>
              </w:rPr>
              <w:pPrChange w:id="1426" w:author="AbbVie13" w:date="2025-05-14T12:15:00Z">
                <w:pPr/>
              </w:pPrChange>
            </w:pPr>
          </w:p>
          <w:p w14:paraId="4B7C99BE" w14:textId="77777777" w:rsidR="00D05F70" w:rsidRPr="00725989" w:rsidRDefault="00624D5E">
            <w:pPr>
              <w:pStyle w:val="EMEAHeading1Para1"/>
              <w:spacing w:afterLines="0"/>
              <w:rPr>
                <w:del w:id="1427" w:author="AbbVie13" w:date="2025-05-14T12:15:00Z"/>
                <w:lang w:val="nb-NO"/>
              </w:rPr>
              <w:pPrChange w:id="1428" w:author="AbbVie13" w:date="2025-05-14T12:15:00Z">
                <w:pPr/>
              </w:pPrChange>
            </w:pPr>
            <w:del w:id="1429" w:author="AbbVie13" w:date="2025-05-14T12:15:00Z">
              <w:r w:rsidRPr="00725989">
                <w:rPr>
                  <w:lang w:val="nb-NO"/>
                </w:rPr>
                <w:delText>Sarcoidosis</w:delText>
              </w:r>
              <w:r w:rsidRPr="00725989">
                <w:rPr>
                  <w:vertAlign w:val="superscript"/>
                  <w:lang w:val="nb-NO"/>
                </w:rPr>
                <w:delText>1)</w:delText>
              </w:r>
              <w:r w:rsidR="00A00822" w:rsidRPr="00725989">
                <w:rPr>
                  <w:lang w:val="nb-NO"/>
                </w:rPr>
                <w:delText>,</w:delText>
              </w:r>
            </w:del>
          </w:p>
          <w:p w14:paraId="0622EFF5" w14:textId="77777777" w:rsidR="00D05F70" w:rsidRPr="00725989" w:rsidRDefault="00624D5E">
            <w:pPr>
              <w:pStyle w:val="EMEAHeading1Para1"/>
              <w:spacing w:afterLines="0"/>
              <w:rPr>
                <w:del w:id="1430" w:author="AbbVie13" w:date="2025-05-14T12:15:00Z"/>
                <w:lang w:val="nb-NO"/>
              </w:rPr>
              <w:pPrChange w:id="1431" w:author="AbbVie13" w:date="2025-05-14T12:15:00Z">
                <w:pPr/>
              </w:pPrChange>
            </w:pPr>
            <w:del w:id="1432" w:author="AbbVie13" w:date="2025-05-14T12:15:00Z">
              <w:r w:rsidRPr="00725989">
                <w:rPr>
                  <w:lang w:val="nb-NO"/>
                </w:rPr>
                <w:delText>vasculitis</w:delText>
              </w:r>
            </w:del>
          </w:p>
          <w:p w14:paraId="055C4CFE" w14:textId="77777777" w:rsidR="00D05F70" w:rsidRPr="00725989" w:rsidRDefault="00D05F70">
            <w:pPr>
              <w:pStyle w:val="EMEAHeading1Para1"/>
              <w:spacing w:afterLines="0"/>
              <w:rPr>
                <w:del w:id="1433" w:author="AbbVie13" w:date="2025-05-14T12:15:00Z"/>
                <w:lang w:val="nb-NO"/>
              </w:rPr>
              <w:pPrChange w:id="1434" w:author="AbbVie13" w:date="2025-05-14T12:15:00Z">
                <w:pPr/>
              </w:pPrChange>
            </w:pPr>
          </w:p>
          <w:p w14:paraId="41026E96" w14:textId="77777777" w:rsidR="00D05F70" w:rsidRPr="00725989" w:rsidRDefault="00624D5E">
            <w:pPr>
              <w:pStyle w:val="EMEAHeading1Para1"/>
              <w:spacing w:afterLines="0"/>
              <w:rPr>
                <w:del w:id="1435" w:author="AbbVie13" w:date="2025-05-14T12:15:00Z"/>
                <w:vertAlign w:val="superscript"/>
                <w:lang w:val="nb-NO"/>
              </w:rPr>
              <w:pPrChange w:id="1436" w:author="AbbVie13" w:date="2025-05-14T12:15:00Z">
                <w:pPr/>
              </w:pPrChange>
            </w:pPr>
            <w:del w:id="1437" w:author="AbbVie13" w:date="2025-05-14T12:15:00Z">
              <w:r w:rsidRPr="00725989">
                <w:rPr>
                  <w:lang w:val="nb-NO"/>
                </w:rPr>
                <w:delText>Anafilaxi</w:delText>
              </w:r>
              <w:r w:rsidR="00477EB4" w:rsidRPr="00725989">
                <w:rPr>
                  <w:lang w:val="nb-NO"/>
                </w:rPr>
                <w:delText>a</w:delText>
              </w:r>
              <w:r w:rsidR="00A00822" w:rsidRPr="00725989">
                <w:rPr>
                  <w:vertAlign w:val="superscript"/>
                  <w:lang w:val="nb-NO"/>
                </w:rPr>
                <w:delText>1)</w:delText>
              </w:r>
            </w:del>
          </w:p>
          <w:p w14:paraId="155940D1" w14:textId="77777777" w:rsidR="00D05F70" w:rsidRPr="00725989" w:rsidRDefault="00D05F70">
            <w:pPr>
              <w:pStyle w:val="EMEAHeading1Para1"/>
              <w:spacing w:afterLines="0"/>
              <w:rPr>
                <w:del w:id="1438" w:author="AbbVie13" w:date="2025-05-14T12:15:00Z"/>
                <w:vertAlign w:val="superscript"/>
                <w:lang w:val="nb-NO"/>
              </w:rPr>
              <w:pPrChange w:id="1439" w:author="AbbVie13" w:date="2025-05-14T12:15:00Z">
                <w:pPr/>
              </w:pPrChange>
            </w:pPr>
          </w:p>
        </w:tc>
      </w:tr>
      <w:tr w:rsidR="009323A6" w14:paraId="22CB580F" w14:textId="77777777" w:rsidTr="007E048D">
        <w:trPr>
          <w:del w:id="1440" w:author="AbbVie13" w:date="2025-05-14T12:15:00Z"/>
        </w:trPr>
        <w:tc>
          <w:tcPr>
            <w:tcW w:w="3095" w:type="dxa"/>
          </w:tcPr>
          <w:p w14:paraId="6E4D227F" w14:textId="77777777" w:rsidR="00ED63A2" w:rsidRPr="00725989" w:rsidRDefault="00624D5E">
            <w:pPr>
              <w:pStyle w:val="EMEAHeading1Para1"/>
              <w:spacing w:afterLines="0"/>
              <w:rPr>
                <w:del w:id="1441" w:author="AbbVie13" w:date="2025-05-14T12:15:00Z"/>
                <w:lang w:val="nb-NO"/>
              </w:rPr>
              <w:pPrChange w:id="1442" w:author="AbbVie13" w:date="2025-05-14T12:15:00Z">
                <w:pPr/>
              </w:pPrChange>
            </w:pPr>
            <w:del w:id="1443" w:author="AbbVie13" w:date="2025-05-14T12:15:00Z">
              <w:r w:rsidRPr="00725989">
                <w:rPr>
                  <w:lang w:val="nb-NO"/>
                </w:rPr>
                <w:delText>Trastornos del metabolismo y de la nutrición</w:delText>
              </w:r>
            </w:del>
          </w:p>
        </w:tc>
        <w:tc>
          <w:tcPr>
            <w:tcW w:w="1513" w:type="dxa"/>
          </w:tcPr>
          <w:p w14:paraId="20314D83" w14:textId="77777777" w:rsidR="00ED63A2" w:rsidRPr="00725989" w:rsidRDefault="00624D5E">
            <w:pPr>
              <w:pStyle w:val="EMEAHeading1Para1"/>
              <w:spacing w:afterLines="0"/>
              <w:rPr>
                <w:del w:id="1444" w:author="AbbVie13" w:date="2025-05-14T12:15:00Z"/>
                <w:lang w:val="nb-NO"/>
              </w:rPr>
              <w:pPrChange w:id="1445" w:author="AbbVie13" w:date="2025-05-14T12:15:00Z">
                <w:pPr/>
              </w:pPrChange>
            </w:pPr>
            <w:del w:id="1446" w:author="AbbVie13" w:date="2025-05-14T12:15:00Z">
              <w:r w:rsidRPr="00725989">
                <w:rPr>
                  <w:lang w:val="nb-NO"/>
                </w:rPr>
                <w:delText>Muy frecuentes</w:delText>
              </w:r>
            </w:del>
          </w:p>
          <w:p w14:paraId="1E77594F" w14:textId="77777777" w:rsidR="00ED63A2" w:rsidRPr="00725989" w:rsidRDefault="00ED63A2">
            <w:pPr>
              <w:pStyle w:val="EMEAHeading1Para1"/>
              <w:spacing w:afterLines="0"/>
              <w:rPr>
                <w:del w:id="1447" w:author="AbbVie13" w:date="2025-05-14T12:15:00Z"/>
                <w:lang w:val="nb-NO"/>
              </w:rPr>
              <w:pPrChange w:id="1448" w:author="AbbVie13" w:date="2025-05-14T12:15:00Z">
                <w:pPr/>
              </w:pPrChange>
            </w:pPr>
          </w:p>
          <w:p w14:paraId="63A9E072" w14:textId="77777777" w:rsidR="00ED63A2" w:rsidRPr="00725989" w:rsidRDefault="00624D5E">
            <w:pPr>
              <w:pStyle w:val="EMEAHeading1Para1"/>
              <w:spacing w:afterLines="0"/>
              <w:rPr>
                <w:del w:id="1449" w:author="AbbVie13" w:date="2025-05-14T12:15:00Z"/>
                <w:lang w:val="nb-NO"/>
              </w:rPr>
              <w:pPrChange w:id="1450" w:author="AbbVie13" w:date="2025-05-14T12:15:00Z">
                <w:pPr/>
              </w:pPrChange>
            </w:pPr>
            <w:del w:id="1451" w:author="AbbVie13" w:date="2025-05-14T12:15:00Z">
              <w:r w:rsidRPr="00725989">
                <w:rPr>
                  <w:lang w:val="nb-NO"/>
                </w:rPr>
                <w:delText>Frecuentes</w:delText>
              </w:r>
            </w:del>
          </w:p>
          <w:p w14:paraId="071470D3" w14:textId="77777777" w:rsidR="00ED63A2" w:rsidRPr="00725989" w:rsidRDefault="00ED63A2">
            <w:pPr>
              <w:pStyle w:val="EMEAHeading1Para1"/>
              <w:spacing w:afterLines="0"/>
              <w:rPr>
                <w:del w:id="1452" w:author="AbbVie13" w:date="2025-05-14T12:15:00Z"/>
                <w:lang w:val="nb-NO"/>
              </w:rPr>
              <w:pPrChange w:id="1453" w:author="AbbVie13" w:date="2025-05-14T12:15:00Z">
                <w:pPr/>
              </w:pPrChange>
            </w:pPr>
          </w:p>
          <w:p w14:paraId="36390859" w14:textId="77777777" w:rsidR="00ED63A2" w:rsidRPr="00725989" w:rsidRDefault="00ED63A2">
            <w:pPr>
              <w:pStyle w:val="EMEAHeading1Para1"/>
              <w:spacing w:afterLines="0"/>
              <w:rPr>
                <w:del w:id="1454" w:author="AbbVie13" w:date="2025-05-14T12:15:00Z"/>
                <w:lang w:val="nb-NO"/>
              </w:rPr>
              <w:pPrChange w:id="1455" w:author="AbbVie13" w:date="2025-05-14T12:15:00Z">
                <w:pPr/>
              </w:pPrChange>
            </w:pPr>
          </w:p>
          <w:p w14:paraId="450212ED" w14:textId="77777777" w:rsidR="00ED63A2" w:rsidRPr="00725989" w:rsidRDefault="00ED63A2">
            <w:pPr>
              <w:pStyle w:val="EMEAHeading1Para1"/>
              <w:spacing w:afterLines="0"/>
              <w:rPr>
                <w:del w:id="1456" w:author="AbbVie13" w:date="2025-05-14T12:15:00Z"/>
                <w:lang w:val="nb-NO"/>
              </w:rPr>
              <w:pPrChange w:id="1457" w:author="AbbVie13" w:date="2025-05-14T12:15:00Z">
                <w:pPr/>
              </w:pPrChange>
            </w:pPr>
          </w:p>
          <w:p w14:paraId="7B9CEAB5" w14:textId="77777777" w:rsidR="00ED63A2" w:rsidRPr="00725989" w:rsidRDefault="00ED63A2">
            <w:pPr>
              <w:pStyle w:val="EMEAHeading1Para1"/>
              <w:spacing w:afterLines="0"/>
              <w:rPr>
                <w:del w:id="1458" w:author="AbbVie13" w:date="2025-05-14T12:15:00Z"/>
                <w:lang w:val="nb-NO"/>
              </w:rPr>
              <w:pPrChange w:id="1459" w:author="AbbVie13" w:date="2025-05-14T12:15:00Z">
                <w:pPr/>
              </w:pPrChange>
            </w:pPr>
          </w:p>
          <w:p w14:paraId="4DE50F13" w14:textId="77777777" w:rsidR="00ED63A2" w:rsidRPr="00725989" w:rsidRDefault="00ED63A2">
            <w:pPr>
              <w:pStyle w:val="EMEAHeading1Para1"/>
              <w:spacing w:afterLines="0"/>
              <w:rPr>
                <w:del w:id="1460" w:author="AbbVie13" w:date="2025-05-14T12:15:00Z"/>
                <w:lang w:val="nb-NO"/>
              </w:rPr>
              <w:pPrChange w:id="1461" w:author="AbbVie13" w:date="2025-05-14T12:15:00Z">
                <w:pPr/>
              </w:pPrChange>
            </w:pPr>
          </w:p>
          <w:p w14:paraId="67802657" w14:textId="77777777" w:rsidR="00ED63A2" w:rsidRPr="00725989" w:rsidRDefault="00ED63A2">
            <w:pPr>
              <w:pStyle w:val="EMEAHeading1Para1"/>
              <w:spacing w:afterLines="0"/>
              <w:rPr>
                <w:del w:id="1462" w:author="AbbVie13" w:date="2025-05-14T12:15:00Z"/>
                <w:lang w:val="nb-NO"/>
              </w:rPr>
              <w:pPrChange w:id="1463" w:author="AbbVie13" w:date="2025-05-14T12:15:00Z">
                <w:pPr/>
              </w:pPrChange>
            </w:pPr>
          </w:p>
          <w:p w14:paraId="3A4BBAA9" w14:textId="77777777" w:rsidR="00ED63A2" w:rsidRPr="00725989" w:rsidRDefault="00ED63A2">
            <w:pPr>
              <w:pStyle w:val="EMEAHeading1Para1"/>
              <w:spacing w:afterLines="0"/>
              <w:rPr>
                <w:del w:id="1464" w:author="AbbVie13" w:date="2025-05-14T12:15:00Z"/>
                <w:lang w:val="nb-NO"/>
              </w:rPr>
              <w:pPrChange w:id="1465" w:author="AbbVie13" w:date="2025-05-14T12:15:00Z">
                <w:pPr/>
              </w:pPrChange>
            </w:pPr>
          </w:p>
          <w:p w14:paraId="0644C42F" w14:textId="77777777" w:rsidR="00ED63A2" w:rsidRPr="00725989" w:rsidRDefault="00ED63A2">
            <w:pPr>
              <w:pStyle w:val="EMEAHeading1Para1"/>
              <w:spacing w:afterLines="0"/>
              <w:rPr>
                <w:del w:id="1466" w:author="AbbVie13" w:date="2025-05-14T12:15:00Z"/>
                <w:lang w:val="nb-NO"/>
              </w:rPr>
              <w:pPrChange w:id="1467" w:author="AbbVie13" w:date="2025-05-14T12:15:00Z">
                <w:pPr/>
              </w:pPrChange>
            </w:pPr>
          </w:p>
        </w:tc>
        <w:tc>
          <w:tcPr>
            <w:tcW w:w="4500" w:type="dxa"/>
          </w:tcPr>
          <w:p w14:paraId="1726E9F0" w14:textId="77777777" w:rsidR="00ED63A2" w:rsidRPr="00725989" w:rsidRDefault="00624D5E">
            <w:pPr>
              <w:pStyle w:val="EMEAHeading1Para1"/>
              <w:spacing w:afterLines="0"/>
              <w:rPr>
                <w:del w:id="1468" w:author="AbbVie13" w:date="2025-05-14T12:15:00Z"/>
                <w:lang w:val="nb-NO"/>
              </w:rPr>
              <w:pPrChange w:id="1469" w:author="AbbVie13" w:date="2025-05-14T12:15:00Z">
                <w:pPr/>
              </w:pPrChange>
            </w:pPr>
            <w:del w:id="1470" w:author="AbbVie13" w:date="2025-05-14T12:15:00Z">
              <w:r w:rsidRPr="00725989">
                <w:rPr>
                  <w:lang w:val="nb-NO"/>
                </w:rPr>
                <w:delText>Incremento de lípidos</w:delText>
              </w:r>
            </w:del>
          </w:p>
          <w:p w14:paraId="4AE94BC4" w14:textId="77777777" w:rsidR="00ED63A2" w:rsidRPr="00725989" w:rsidRDefault="00ED63A2">
            <w:pPr>
              <w:pStyle w:val="EMEAHeading1Para1"/>
              <w:spacing w:afterLines="0"/>
              <w:rPr>
                <w:del w:id="1471" w:author="AbbVie13" w:date="2025-05-14T12:15:00Z"/>
                <w:lang w:val="nb-NO"/>
              </w:rPr>
              <w:pPrChange w:id="1472" w:author="AbbVie13" w:date="2025-05-14T12:15:00Z">
                <w:pPr/>
              </w:pPrChange>
            </w:pPr>
          </w:p>
          <w:p w14:paraId="730C8527" w14:textId="77777777" w:rsidR="00ED63A2" w:rsidRPr="00725989" w:rsidRDefault="00ED63A2">
            <w:pPr>
              <w:pStyle w:val="EMEAHeading1Para1"/>
              <w:spacing w:afterLines="0"/>
              <w:rPr>
                <w:del w:id="1473" w:author="AbbVie13" w:date="2025-05-14T12:15:00Z"/>
                <w:lang w:val="nb-NO"/>
              </w:rPr>
              <w:pPrChange w:id="1474" w:author="AbbVie13" w:date="2025-05-14T12:15:00Z">
                <w:pPr/>
              </w:pPrChange>
            </w:pPr>
          </w:p>
          <w:p w14:paraId="425D1909" w14:textId="77777777" w:rsidR="00ED63A2" w:rsidRPr="00725989" w:rsidRDefault="00624D5E">
            <w:pPr>
              <w:pStyle w:val="EMEAHeading1Para1"/>
              <w:spacing w:afterLines="0"/>
              <w:rPr>
                <w:del w:id="1475" w:author="AbbVie13" w:date="2025-05-14T12:15:00Z"/>
                <w:lang w:val="nb-NO"/>
              </w:rPr>
              <w:pPrChange w:id="1476" w:author="AbbVie13" w:date="2025-05-14T12:15:00Z">
                <w:pPr/>
              </w:pPrChange>
            </w:pPr>
            <w:del w:id="1477" w:author="AbbVie13" w:date="2025-05-14T12:15:00Z">
              <w:r w:rsidRPr="00725989">
                <w:rPr>
                  <w:lang w:val="nb-NO"/>
                </w:rPr>
                <w:delText xml:space="preserve">Hipopotasemia, </w:delText>
              </w:r>
            </w:del>
          </w:p>
          <w:p w14:paraId="08964F75" w14:textId="77777777" w:rsidR="00ED63A2" w:rsidRPr="00725989" w:rsidRDefault="00624D5E">
            <w:pPr>
              <w:pStyle w:val="EMEAHeading1Para1"/>
              <w:spacing w:afterLines="0"/>
              <w:rPr>
                <w:del w:id="1478" w:author="AbbVie13" w:date="2025-05-14T12:15:00Z"/>
                <w:lang w:val="nb-NO"/>
              </w:rPr>
              <w:pPrChange w:id="1479" w:author="AbbVie13" w:date="2025-05-14T12:15:00Z">
                <w:pPr/>
              </w:pPrChange>
            </w:pPr>
            <w:del w:id="1480" w:author="AbbVie13" w:date="2025-05-14T12:15:00Z">
              <w:r w:rsidRPr="00725989">
                <w:rPr>
                  <w:lang w:val="nb-NO"/>
                </w:rPr>
                <w:delText>incremento de ácido úrico,</w:delText>
              </w:r>
            </w:del>
          </w:p>
          <w:p w14:paraId="0972DF2C" w14:textId="77777777" w:rsidR="00ED63A2" w:rsidRPr="00725989" w:rsidRDefault="00624D5E">
            <w:pPr>
              <w:pStyle w:val="EMEAHeading1Para1"/>
              <w:spacing w:afterLines="0"/>
              <w:rPr>
                <w:del w:id="1481" w:author="AbbVie13" w:date="2025-05-14T12:15:00Z"/>
                <w:lang w:val="nb-NO"/>
              </w:rPr>
              <w:pPrChange w:id="1482" w:author="AbbVie13" w:date="2025-05-14T12:15:00Z">
                <w:pPr/>
              </w:pPrChange>
            </w:pPr>
            <w:del w:id="1483" w:author="AbbVie13" w:date="2025-05-14T12:15:00Z">
              <w:r w:rsidRPr="00725989">
                <w:rPr>
                  <w:lang w:val="nb-NO"/>
                </w:rPr>
                <w:delText>sodio plasmático anormal,</w:delText>
              </w:r>
            </w:del>
          </w:p>
          <w:p w14:paraId="16E86025" w14:textId="77777777" w:rsidR="00ED63A2" w:rsidRPr="00725989" w:rsidRDefault="00624D5E">
            <w:pPr>
              <w:pStyle w:val="EMEAHeading1Para1"/>
              <w:spacing w:afterLines="0"/>
              <w:rPr>
                <w:del w:id="1484" w:author="AbbVie13" w:date="2025-05-14T12:15:00Z"/>
                <w:lang w:val="nb-NO"/>
              </w:rPr>
              <w:pPrChange w:id="1485" w:author="AbbVie13" w:date="2025-05-14T12:15:00Z">
                <w:pPr/>
              </w:pPrChange>
            </w:pPr>
            <w:del w:id="1486" w:author="AbbVie13" w:date="2025-05-14T12:15:00Z">
              <w:r w:rsidRPr="00725989">
                <w:rPr>
                  <w:lang w:val="nb-NO"/>
                </w:rPr>
                <w:delText>hipocalcemia,</w:delText>
              </w:r>
            </w:del>
          </w:p>
          <w:p w14:paraId="6BBD3804" w14:textId="77777777" w:rsidR="00ED63A2" w:rsidRPr="00725989" w:rsidRDefault="00624D5E">
            <w:pPr>
              <w:pStyle w:val="EMEAHeading1Para1"/>
              <w:spacing w:afterLines="0"/>
              <w:rPr>
                <w:del w:id="1487" w:author="AbbVie13" w:date="2025-05-14T12:15:00Z"/>
                <w:lang w:val="nb-NO"/>
              </w:rPr>
              <w:pPrChange w:id="1488" w:author="AbbVie13" w:date="2025-05-14T12:15:00Z">
                <w:pPr/>
              </w:pPrChange>
            </w:pPr>
            <w:del w:id="1489" w:author="AbbVie13" w:date="2025-05-14T12:15:00Z">
              <w:r w:rsidRPr="00725989">
                <w:rPr>
                  <w:lang w:val="nb-NO"/>
                </w:rPr>
                <w:delText>hiperglucemia,</w:delText>
              </w:r>
            </w:del>
          </w:p>
          <w:p w14:paraId="551AE3B8" w14:textId="77777777" w:rsidR="00ED63A2" w:rsidRPr="00725989" w:rsidRDefault="00624D5E">
            <w:pPr>
              <w:pStyle w:val="EMEAHeading1Para1"/>
              <w:spacing w:afterLines="0"/>
              <w:rPr>
                <w:del w:id="1490" w:author="AbbVie13" w:date="2025-05-14T12:15:00Z"/>
                <w:lang w:val="nb-NO"/>
              </w:rPr>
              <w:pPrChange w:id="1491" w:author="AbbVie13" w:date="2025-05-14T12:15:00Z">
                <w:pPr/>
              </w:pPrChange>
            </w:pPr>
            <w:del w:id="1492" w:author="AbbVie13" w:date="2025-05-14T12:15:00Z">
              <w:r w:rsidRPr="00725989">
                <w:rPr>
                  <w:lang w:val="nb-NO"/>
                </w:rPr>
                <w:delText>hipofosfatemia,</w:delText>
              </w:r>
            </w:del>
          </w:p>
          <w:p w14:paraId="039EE3D6" w14:textId="77777777" w:rsidR="00ED63A2" w:rsidRPr="00725989" w:rsidRDefault="00624D5E">
            <w:pPr>
              <w:pStyle w:val="EMEAHeading1Para1"/>
              <w:spacing w:afterLines="0"/>
              <w:rPr>
                <w:del w:id="1493" w:author="AbbVie13" w:date="2025-05-14T12:15:00Z"/>
                <w:lang w:val="nb-NO"/>
              </w:rPr>
              <w:pPrChange w:id="1494" w:author="AbbVie13" w:date="2025-05-14T12:15:00Z">
                <w:pPr/>
              </w:pPrChange>
            </w:pPr>
            <w:del w:id="1495" w:author="AbbVie13" w:date="2025-05-14T12:15:00Z">
              <w:r w:rsidRPr="00725989">
                <w:rPr>
                  <w:lang w:val="nb-NO"/>
                </w:rPr>
                <w:delText>deshidratación</w:delText>
              </w:r>
            </w:del>
          </w:p>
          <w:p w14:paraId="019741FE" w14:textId="77777777" w:rsidR="00ED63A2" w:rsidRPr="00725989" w:rsidRDefault="00ED63A2">
            <w:pPr>
              <w:pStyle w:val="EMEAHeading1Para1"/>
              <w:spacing w:afterLines="0"/>
              <w:rPr>
                <w:del w:id="1496" w:author="AbbVie13" w:date="2025-05-14T12:15:00Z"/>
                <w:lang w:val="nb-NO"/>
              </w:rPr>
              <w:pPrChange w:id="1497" w:author="AbbVie13" w:date="2025-05-14T12:15:00Z">
                <w:pPr/>
              </w:pPrChange>
            </w:pPr>
          </w:p>
        </w:tc>
      </w:tr>
      <w:tr w:rsidR="009323A6" w14:paraId="0D08049A" w14:textId="77777777" w:rsidTr="007E048D">
        <w:trPr>
          <w:del w:id="1498" w:author="AbbVie13" w:date="2025-05-14T12:15:00Z"/>
        </w:trPr>
        <w:tc>
          <w:tcPr>
            <w:tcW w:w="3095" w:type="dxa"/>
          </w:tcPr>
          <w:p w14:paraId="6DFE066C" w14:textId="77777777" w:rsidR="00ED63A2" w:rsidRPr="00725989" w:rsidRDefault="00624D5E">
            <w:pPr>
              <w:pStyle w:val="EMEAHeading1Para1"/>
              <w:spacing w:afterLines="0"/>
              <w:rPr>
                <w:del w:id="1499" w:author="AbbVie13" w:date="2025-05-14T12:15:00Z"/>
                <w:lang w:val="nb-NO"/>
              </w:rPr>
              <w:pPrChange w:id="1500" w:author="AbbVie13" w:date="2025-05-14T12:15:00Z">
                <w:pPr/>
              </w:pPrChange>
            </w:pPr>
            <w:del w:id="1501" w:author="AbbVie13" w:date="2025-05-14T12:15:00Z">
              <w:r w:rsidRPr="00725989">
                <w:rPr>
                  <w:lang w:val="nb-NO"/>
                </w:rPr>
                <w:delText>Trastornos psiquiátricos</w:delText>
              </w:r>
            </w:del>
          </w:p>
        </w:tc>
        <w:tc>
          <w:tcPr>
            <w:tcW w:w="1513" w:type="dxa"/>
          </w:tcPr>
          <w:p w14:paraId="454953CF" w14:textId="77777777" w:rsidR="00ED63A2" w:rsidRPr="00725989" w:rsidRDefault="00624D5E">
            <w:pPr>
              <w:pStyle w:val="EMEAHeading1Para1"/>
              <w:spacing w:afterLines="0"/>
              <w:rPr>
                <w:del w:id="1502" w:author="AbbVie13" w:date="2025-05-14T12:15:00Z"/>
                <w:lang w:val="nb-NO"/>
              </w:rPr>
              <w:pPrChange w:id="1503" w:author="AbbVie13" w:date="2025-05-14T12:15:00Z">
                <w:pPr/>
              </w:pPrChange>
            </w:pPr>
            <w:del w:id="1504" w:author="AbbVie13" w:date="2025-05-14T12:15:00Z">
              <w:r w:rsidRPr="00725989">
                <w:rPr>
                  <w:lang w:val="nb-NO"/>
                </w:rPr>
                <w:delText>Frecuentes</w:delText>
              </w:r>
            </w:del>
          </w:p>
        </w:tc>
        <w:tc>
          <w:tcPr>
            <w:tcW w:w="4500" w:type="dxa"/>
          </w:tcPr>
          <w:p w14:paraId="29210418" w14:textId="77777777" w:rsidR="00ED63A2" w:rsidRPr="00725989" w:rsidRDefault="00624D5E">
            <w:pPr>
              <w:pStyle w:val="EMEAHeading1Para1"/>
              <w:spacing w:afterLines="0"/>
              <w:rPr>
                <w:del w:id="1505" w:author="AbbVie13" w:date="2025-05-14T12:15:00Z"/>
                <w:lang w:val="nb-NO"/>
              </w:rPr>
              <w:pPrChange w:id="1506" w:author="AbbVie13" w:date="2025-05-14T12:15:00Z">
                <w:pPr/>
              </w:pPrChange>
            </w:pPr>
            <w:del w:id="1507" w:author="AbbVie13" w:date="2025-05-14T12:15:00Z">
              <w:r w:rsidRPr="00725989">
                <w:rPr>
                  <w:lang w:val="nb-NO"/>
                </w:rPr>
                <w:delText>Cambios de humo</w:delText>
              </w:r>
              <w:r w:rsidR="00CC39A6" w:rsidRPr="00725989">
                <w:rPr>
                  <w:lang w:val="nb-NO"/>
                </w:rPr>
                <w:delText>r</w:delText>
              </w:r>
              <w:r w:rsidRPr="00725989">
                <w:rPr>
                  <w:lang w:val="nb-NO"/>
                </w:rPr>
                <w:delText xml:space="preserve"> (incluyendo depresión)</w:delText>
              </w:r>
            </w:del>
          </w:p>
          <w:p w14:paraId="72A6C2AA" w14:textId="77777777" w:rsidR="00A00822" w:rsidRPr="00725989" w:rsidRDefault="00624D5E">
            <w:pPr>
              <w:pStyle w:val="EMEAHeading1Para1"/>
              <w:spacing w:afterLines="0"/>
              <w:rPr>
                <w:del w:id="1508" w:author="AbbVie13" w:date="2025-05-14T12:15:00Z"/>
                <w:lang w:val="nb-NO"/>
              </w:rPr>
              <w:pPrChange w:id="1509" w:author="AbbVie13" w:date="2025-05-14T12:15:00Z">
                <w:pPr/>
              </w:pPrChange>
            </w:pPr>
            <w:del w:id="1510" w:author="AbbVie13" w:date="2025-05-14T12:15:00Z">
              <w:r w:rsidRPr="00725989">
                <w:rPr>
                  <w:lang w:val="nb-NO"/>
                </w:rPr>
                <w:delText xml:space="preserve">ansiedad, </w:delText>
              </w:r>
            </w:del>
          </w:p>
          <w:p w14:paraId="0286EB92" w14:textId="77777777" w:rsidR="00ED63A2" w:rsidRPr="00725989" w:rsidRDefault="00624D5E">
            <w:pPr>
              <w:pStyle w:val="EMEAHeading1Para1"/>
              <w:spacing w:afterLines="0"/>
              <w:rPr>
                <w:del w:id="1511" w:author="AbbVie13" w:date="2025-05-14T12:15:00Z"/>
                <w:lang w:val="nb-NO"/>
              </w:rPr>
              <w:pPrChange w:id="1512" w:author="AbbVie13" w:date="2025-05-14T12:15:00Z">
                <w:pPr/>
              </w:pPrChange>
            </w:pPr>
            <w:del w:id="1513" w:author="AbbVie13" w:date="2025-05-14T12:15:00Z">
              <w:r w:rsidRPr="00725989">
                <w:rPr>
                  <w:lang w:val="nb-NO"/>
                </w:rPr>
                <w:delText>insomnio</w:delText>
              </w:r>
            </w:del>
          </w:p>
        </w:tc>
      </w:tr>
      <w:tr w:rsidR="009323A6" w14:paraId="080EBFAD" w14:textId="77777777" w:rsidTr="007E048D">
        <w:trPr>
          <w:del w:id="1514" w:author="AbbVie13" w:date="2025-05-14T12:15:00Z"/>
        </w:trPr>
        <w:tc>
          <w:tcPr>
            <w:tcW w:w="3095" w:type="dxa"/>
          </w:tcPr>
          <w:p w14:paraId="07A54325" w14:textId="77777777" w:rsidR="00ED63A2" w:rsidRPr="00725989" w:rsidRDefault="00624D5E">
            <w:pPr>
              <w:pStyle w:val="EMEAHeading1Para1"/>
              <w:spacing w:afterLines="0"/>
              <w:rPr>
                <w:del w:id="1515" w:author="AbbVie13" w:date="2025-05-14T12:15:00Z"/>
                <w:lang w:val="nb-NO"/>
              </w:rPr>
              <w:pPrChange w:id="1516" w:author="AbbVie13" w:date="2025-05-14T12:15:00Z">
                <w:pPr/>
              </w:pPrChange>
            </w:pPr>
            <w:del w:id="1517" w:author="AbbVie13" w:date="2025-05-14T12:15:00Z">
              <w:r w:rsidRPr="00725989">
                <w:rPr>
                  <w:lang w:val="nb-NO"/>
                </w:rPr>
                <w:delText>Trastornos del sistema nervioso*</w:delText>
              </w:r>
            </w:del>
          </w:p>
          <w:p w14:paraId="6A0D9994" w14:textId="77777777" w:rsidR="00ED63A2" w:rsidRPr="00725989" w:rsidRDefault="00ED63A2">
            <w:pPr>
              <w:pStyle w:val="EMEAHeading1Para1"/>
              <w:spacing w:afterLines="0"/>
              <w:rPr>
                <w:del w:id="1518" w:author="AbbVie13" w:date="2025-05-14T12:15:00Z"/>
                <w:lang w:val="nb-NO"/>
              </w:rPr>
              <w:pPrChange w:id="1519" w:author="AbbVie13" w:date="2025-05-14T12:15:00Z">
                <w:pPr/>
              </w:pPrChange>
            </w:pPr>
          </w:p>
        </w:tc>
        <w:tc>
          <w:tcPr>
            <w:tcW w:w="1513" w:type="dxa"/>
          </w:tcPr>
          <w:p w14:paraId="26C9A7B9" w14:textId="77777777" w:rsidR="00ED63A2" w:rsidRPr="00725989" w:rsidRDefault="00624D5E">
            <w:pPr>
              <w:pStyle w:val="EMEAHeading1Para1"/>
              <w:spacing w:afterLines="0"/>
              <w:rPr>
                <w:del w:id="1520" w:author="AbbVie13" w:date="2025-05-14T12:15:00Z"/>
                <w:lang w:val="nb-NO"/>
              </w:rPr>
              <w:pPrChange w:id="1521" w:author="AbbVie13" w:date="2025-05-14T12:15:00Z">
                <w:pPr/>
              </w:pPrChange>
            </w:pPr>
            <w:del w:id="1522" w:author="AbbVie13" w:date="2025-05-14T12:15:00Z">
              <w:r w:rsidRPr="00725989">
                <w:rPr>
                  <w:lang w:val="nb-NO"/>
                </w:rPr>
                <w:delText>Muy frecuentes</w:delText>
              </w:r>
            </w:del>
          </w:p>
          <w:p w14:paraId="213438CE" w14:textId="77777777" w:rsidR="00ED63A2" w:rsidRPr="00725989" w:rsidRDefault="00ED63A2">
            <w:pPr>
              <w:pStyle w:val="EMEAHeading1Para1"/>
              <w:spacing w:afterLines="0"/>
              <w:rPr>
                <w:del w:id="1523" w:author="AbbVie13" w:date="2025-05-14T12:15:00Z"/>
                <w:lang w:val="nb-NO"/>
              </w:rPr>
              <w:pPrChange w:id="1524" w:author="AbbVie13" w:date="2025-05-14T12:15:00Z">
                <w:pPr/>
              </w:pPrChange>
            </w:pPr>
          </w:p>
          <w:p w14:paraId="6B73ED15" w14:textId="77777777" w:rsidR="00ED63A2" w:rsidRPr="00725989" w:rsidRDefault="00624D5E">
            <w:pPr>
              <w:pStyle w:val="EMEAHeading1Para1"/>
              <w:spacing w:afterLines="0"/>
              <w:rPr>
                <w:del w:id="1525" w:author="AbbVie13" w:date="2025-05-14T12:15:00Z"/>
                <w:lang w:val="nb-NO"/>
              </w:rPr>
              <w:pPrChange w:id="1526" w:author="AbbVie13" w:date="2025-05-14T12:15:00Z">
                <w:pPr/>
              </w:pPrChange>
            </w:pPr>
            <w:del w:id="1527" w:author="AbbVie13" w:date="2025-05-14T12:15:00Z">
              <w:r w:rsidRPr="00725989">
                <w:rPr>
                  <w:lang w:val="nb-NO"/>
                </w:rPr>
                <w:delText>Frecuentes</w:delText>
              </w:r>
            </w:del>
          </w:p>
          <w:p w14:paraId="595B2BF3" w14:textId="77777777" w:rsidR="00ED63A2" w:rsidRPr="00725989" w:rsidRDefault="00ED63A2">
            <w:pPr>
              <w:pStyle w:val="EMEAHeading1Para1"/>
              <w:spacing w:afterLines="0"/>
              <w:rPr>
                <w:del w:id="1528" w:author="AbbVie13" w:date="2025-05-14T12:15:00Z"/>
                <w:lang w:val="nb-NO"/>
              </w:rPr>
              <w:pPrChange w:id="1529" w:author="AbbVie13" w:date="2025-05-14T12:15:00Z">
                <w:pPr/>
              </w:pPrChange>
            </w:pPr>
          </w:p>
          <w:p w14:paraId="19B1E3B8" w14:textId="77777777" w:rsidR="00ED63A2" w:rsidRPr="00725989" w:rsidRDefault="00ED63A2">
            <w:pPr>
              <w:pStyle w:val="EMEAHeading1Para1"/>
              <w:spacing w:afterLines="0"/>
              <w:rPr>
                <w:del w:id="1530" w:author="AbbVie13" w:date="2025-05-14T12:15:00Z"/>
                <w:lang w:val="nb-NO"/>
              </w:rPr>
              <w:pPrChange w:id="1531" w:author="AbbVie13" w:date="2025-05-14T12:15:00Z">
                <w:pPr/>
              </w:pPrChange>
            </w:pPr>
          </w:p>
          <w:p w14:paraId="5879C689" w14:textId="77777777" w:rsidR="00427514" w:rsidRPr="00725989" w:rsidRDefault="00427514">
            <w:pPr>
              <w:pStyle w:val="EMEAHeading1Para1"/>
              <w:spacing w:afterLines="0"/>
              <w:rPr>
                <w:del w:id="1532" w:author="AbbVie13" w:date="2025-05-14T12:15:00Z"/>
                <w:lang w:val="nb-NO"/>
              </w:rPr>
              <w:pPrChange w:id="1533" w:author="AbbVie13" w:date="2025-05-14T12:15:00Z">
                <w:pPr/>
              </w:pPrChange>
            </w:pPr>
          </w:p>
          <w:p w14:paraId="52C2548E" w14:textId="77777777" w:rsidR="00ED63A2" w:rsidRPr="00725989" w:rsidRDefault="00624D5E">
            <w:pPr>
              <w:pStyle w:val="EMEAHeading1Para1"/>
              <w:spacing w:afterLines="0"/>
              <w:rPr>
                <w:del w:id="1534" w:author="AbbVie13" w:date="2025-05-14T12:15:00Z"/>
                <w:lang w:val="nb-NO"/>
              </w:rPr>
              <w:pPrChange w:id="1535" w:author="AbbVie13" w:date="2025-05-14T12:15:00Z">
                <w:pPr/>
              </w:pPrChange>
            </w:pPr>
            <w:del w:id="1536" w:author="AbbVie13" w:date="2025-05-14T12:15:00Z">
              <w:r w:rsidRPr="00725989">
                <w:rPr>
                  <w:lang w:val="nb-NO"/>
                </w:rPr>
                <w:delText>Poco frecuentes</w:delText>
              </w:r>
            </w:del>
          </w:p>
          <w:p w14:paraId="04329CD0" w14:textId="77777777" w:rsidR="00ED63A2" w:rsidRPr="00725989" w:rsidRDefault="00ED63A2">
            <w:pPr>
              <w:pStyle w:val="EMEAHeading1Para1"/>
              <w:spacing w:afterLines="0"/>
              <w:rPr>
                <w:del w:id="1537" w:author="AbbVie13" w:date="2025-05-14T12:15:00Z"/>
                <w:lang w:val="nb-NO"/>
              </w:rPr>
              <w:pPrChange w:id="1538" w:author="AbbVie13" w:date="2025-05-14T12:15:00Z">
                <w:pPr/>
              </w:pPrChange>
            </w:pPr>
          </w:p>
          <w:p w14:paraId="24B68725" w14:textId="77777777" w:rsidR="003F3E37" w:rsidRPr="00725989" w:rsidRDefault="003F3E37">
            <w:pPr>
              <w:pStyle w:val="EMEAHeading1Para1"/>
              <w:spacing w:afterLines="0"/>
              <w:rPr>
                <w:del w:id="1539" w:author="AbbVie13" w:date="2025-05-14T12:15:00Z"/>
                <w:lang w:val="nb-NO"/>
              </w:rPr>
              <w:pPrChange w:id="1540" w:author="AbbVie13" w:date="2025-05-14T12:15:00Z">
                <w:pPr/>
              </w:pPrChange>
            </w:pPr>
          </w:p>
          <w:p w14:paraId="096B5709" w14:textId="77777777" w:rsidR="00ED63A2" w:rsidRPr="00725989" w:rsidRDefault="00624D5E">
            <w:pPr>
              <w:pStyle w:val="EMEAHeading1Para1"/>
              <w:spacing w:afterLines="0"/>
              <w:rPr>
                <w:del w:id="1541" w:author="AbbVie13" w:date="2025-05-14T12:15:00Z"/>
                <w:lang w:val="nb-NO"/>
              </w:rPr>
              <w:pPrChange w:id="1542" w:author="AbbVie13" w:date="2025-05-14T12:15:00Z">
                <w:pPr/>
              </w:pPrChange>
            </w:pPr>
            <w:del w:id="1543" w:author="AbbVie13" w:date="2025-05-14T12:15:00Z">
              <w:r w:rsidRPr="00725989">
                <w:rPr>
                  <w:lang w:val="nb-NO"/>
                </w:rPr>
                <w:delText>Raras</w:delText>
              </w:r>
            </w:del>
          </w:p>
          <w:p w14:paraId="75F69768" w14:textId="77777777" w:rsidR="00ED63A2" w:rsidRPr="00725989" w:rsidRDefault="00ED63A2">
            <w:pPr>
              <w:pStyle w:val="EMEAHeading1Para1"/>
              <w:spacing w:afterLines="0"/>
              <w:rPr>
                <w:del w:id="1544" w:author="AbbVie13" w:date="2025-05-14T12:15:00Z"/>
                <w:lang w:val="nb-NO"/>
              </w:rPr>
              <w:pPrChange w:id="1545" w:author="AbbVie13" w:date="2025-05-14T12:15:00Z">
                <w:pPr/>
              </w:pPrChange>
            </w:pPr>
          </w:p>
        </w:tc>
        <w:tc>
          <w:tcPr>
            <w:tcW w:w="4500" w:type="dxa"/>
          </w:tcPr>
          <w:p w14:paraId="101B7841" w14:textId="77777777" w:rsidR="00ED63A2" w:rsidRPr="00725989" w:rsidRDefault="00624D5E">
            <w:pPr>
              <w:pStyle w:val="EMEAHeading1Para1"/>
              <w:spacing w:afterLines="0"/>
              <w:rPr>
                <w:del w:id="1546" w:author="AbbVie13" w:date="2025-05-14T12:15:00Z"/>
                <w:lang w:val="nb-NO"/>
              </w:rPr>
              <w:pPrChange w:id="1547" w:author="AbbVie13" w:date="2025-05-14T12:15:00Z">
                <w:pPr/>
              </w:pPrChange>
            </w:pPr>
            <w:del w:id="1548" w:author="AbbVie13" w:date="2025-05-14T12:15:00Z">
              <w:r w:rsidRPr="00725989">
                <w:rPr>
                  <w:lang w:val="nb-NO"/>
                </w:rPr>
                <w:delText>C</w:delText>
              </w:r>
              <w:r w:rsidR="008E1B94" w:rsidRPr="00725989">
                <w:rPr>
                  <w:lang w:val="nb-NO"/>
                </w:rPr>
                <w:delText>efalea</w:delText>
              </w:r>
            </w:del>
          </w:p>
          <w:p w14:paraId="08E118AE" w14:textId="77777777" w:rsidR="00ED63A2" w:rsidRPr="00725989" w:rsidRDefault="00ED63A2">
            <w:pPr>
              <w:pStyle w:val="EMEAHeading1Para1"/>
              <w:spacing w:afterLines="0"/>
              <w:rPr>
                <w:del w:id="1549" w:author="AbbVie13" w:date="2025-05-14T12:15:00Z"/>
                <w:lang w:val="nb-NO"/>
              </w:rPr>
              <w:pPrChange w:id="1550" w:author="AbbVie13" w:date="2025-05-14T12:15:00Z">
                <w:pPr/>
              </w:pPrChange>
            </w:pPr>
          </w:p>
          <w:p w14:paraId="3E7C6E21" w14:textId="77777777" w:rsidR="00ED63A2" w:rsidRPr="00725989" w:rsidRDefault="00ED63A2">
            <w:pPr>
              <w:pStyle w:val="EMEAHeading1Para1"/>
              <w:spacing w:afterLines="0"/>
              <w:rPr>
                <w:del w:id="1551" w:author="AbbVie13" w:date="2025-05-14T12:15:00Z"/>
                <w:lang w:val="nb-NO"/>
              </w:rPr>
              <w:pPrChange w:id="1552" w:author="AbbVie13" w:date="2025-05-14T12:15:00Z">
                <w:pPr/>
              </w:pPrChange>
            </w:pPr>
          </w:p>
          <w:p w14:paraId="4699B431" w14:textId="77777777" w:rsidR="00427514" w:rsidRPr="00725989" w:rsidRDefault="00624D5E">
            <w:pPr>
              <w:pStyle w:val="EMEAHeading1Para1"/>
              <w:spacing w:afterLines="0"/>
              <w:rPr>
                <w:del w:id="1553" w:author="AbbVie13" w:date="2025-05-14T12:15:00Z"/>
                <w:lang w:val="nb-NO"/>
              </w:rPr>
              <w:pPrChange w:id="1554" w:author="AbbVie13" w:date="2025-05-14T12:15:00Z">
                <w:pPr/>
              </w:pPrChange>
            </w:pPr>
            <w:del w:id="1555" w:author="AbbVie13" w:date="2025-05-14T12:15:00Z">
              <w:r w:rsidRPr="00725989">
                <w:rPr>
                  <w:lang w:val="nb-NO"/>
                </w:rPr>
                <w:delText>P</w:delText>
              </w:r>
              <w:r w:rsidR="00ED63A2" w:rsidRPr="00725989">
                <w:rPr>
                  <w:lang w:val="nb-NO"/>
                </w:rPr>
                <w:delText>arestesias, (</w:delText>
              </w:r>
              <w:r w:rsidRPr="00725989">
                <w:rPr>
                  <w:lang w:val="nb-NO"/>
                </w:rPr>
                <w:delText>incluyendo hipo</w:delText>
              </w:r>
              <w:r w:rsidR="00AC36CF" w:rsidRPr="00725989">
                <w:rPr>
                  <w:lang w:val="nb-NO"/>
                </w:rPr>
                <w:delText>e</w:delText>
              </w:r>
              <w:r w:rsidRPr="00725989">
                <w:rPr>
                  <w:lang w:val="nb-NO"/>
                </w:rPr>
                <w:delText>stesia</w:delText>
              </w:r>
              <w:r w:rsidR="00ED63A2" w:rsidRPr="00725989">
                <w:rPr>
                  <w:lang w:val="nb-NO"/>
                </w:rPr>
                <w:delText>)</w:delText>
              </w:r>
              <w:r w:rsidRPr="00725989">
                <w:rPr>
                  <w:lang w:val="nb-NO"/>
                </w:rPr>
                <w:delText>,</w:delText>
              </w:r>
            </w:del>
          </w:p>
          <w:p w14:paraId="11A28B3A" w14:textId="77777777" w:rsidR="00732048" w:rsidRPr="00725989" w:rsidRDefault="00624D5E">
            <w:pPr>
              <w:pStyle w:val="EMEAHeading1Para1"/>
              <w:spacing w:afterLines="0"/>
              <w:rPr>
                <w:del w:id="1556" w:author="AbbVie13" w:date="2025-05-14T12:15:00Z"/>
                <w:lang w:val="nb-NO"/>
              </w:rPr>
              <w:pPrChange w:id="1557" w:author="AbbVie13" w:date="2025-05-14T12:15:00Z">
                <w:pPr/>
              </w:pPrChange>
            </w:pPr>
            <w:del w:id="1558" w:author="AbbVie13" w:date="2025-05-14T12:15:00Z">
              <w:r w:rsidRPr="00725989">
                <w:rPr>
                  <w:lang w:val="nb-NO"/>
                </w:rPr>
                <w:delText>migraña,</w:delText>
              </w:r>
            </w:del>
          </w:p>
          <w:p w14:paraId="23C3F83A" w14:textId="77777777" w:rsidR="00427514" w:rsidRPr="00725989" w:rsidRDefault="00624D5E">
            <w:pPr>
              <w:pStyle w:val="EMEAHeading1Para1"/>
              <w:spacing w:afterLines="0"/>
              <w:rPr>
                <w:del w:id="1559" w:author="AbbVie13" w:date="2025-05-14T12:15:00Z"/>
                <w:lang w:val="nb-NO"/>
              </w:rPr>
              <w:pPrChange w:id="1560" w:author="AbbVie13" w:date="2025-05-14T12:15:00Z">
                <w:pPr/>
              </w:pPrChange>
            </w:pPr>
            <w:del w:id="1561" w:author="AbbVie13" w:date="2025-05-14T12:15:00Z">
              <w:r w:rsidRPr="00725989">
                <w:rPr>
                  <w:lang w:val="nb-NO"/>
                </w:rPr>
                <w:delText>compresión de la raiz nerviosa</w:delText>
              </w:r>
            </w:del>
          </w:p>
          <w:p w14:paraId="30169FD7" w14:textId="77777777" w:rsidR="00427514" w:rsidRPr="00725989" w:rsidRDefault="00427514">
            <w:pPr>
              <w:pStyle w:val="EMEAHeading1Para1"/>
              <w:spacing w:afterLines="0"/>
              <w:rPr>
                <w:del w:id="1562" w:author="AbbVie13" w:date="2025-05-14T12:15:00Z"/>
                <w:lang w:val="nb-NO"/>
              </w:rPr>
              <w:pPrChange w:id="1563" w:author="AbbVie13" w:date="2025-05-14T12:15:00Z">
                <w:pPr/>
              </w:pPrChange>
            </w:pPr>
          </w:p>
          <w:p w14:paraId="6EFEBB9E" w14:textId="77777777" w:rsidR="00224FA4" w:rsidRPr="00725989" w:rsidRDefault="00624D5E">
            <w:pPr>
              <w:pStyle w:val="EMEAHeading1Para1"/>
              <w:spacing w:afterLines="0"/>
              <w:rPr>
                <w:del w:id="1564" w:author="AbbVie13" w:date="2025-05-14T12:15:00Z"/>
                <w:lang w:val="nb-NO"/>
              </w:rPr>
              <w:pPrChange w:id="1565" w:author="AbbVie13" w:date="2025-05-14T12:15:00Z">
                <w:pPr/>
              </w:pPrChange>
            </w:pPr>
            <w:del w:id="1566" w:author="AbbVie13" w:date="2025-05-14T12:15:00Z">
              <w:r w:rsidRPr="00725989">
                <w:rPr>
                  <w:lang w:val="nb-NO"/>
                </w:rPr>
                <w:delText>Accidente cerebrovascular</w:delText>
              </w:r>
              <w:r w:rsidRPr="00725989">
                <w:rPr>
                  <w:vertAlign w:val="superscript"/>
                  <w:lang w:val="nb-NO"/>
                </w:rPr>
                <w:delText>1)</w:delText>
              </w:r>
              <w:r w:rsidRPr="00725989">
                <w:rPr>
                  <w:lang w:val="nb-NO"/>
                </w:rPr>
                <w:delText>,</w:delText>
              </w:r>
            </w:del>
          </w:p>
          <w:p w14:paraId="3D70854C" w14:textId="77777777" w:rsidR="00ED63A2" w:rsidRPr="00725989" w:rsidRDefault="00624D5E">
            <w:pPr>
              <w:pStyle w:val="EMEAHeading1Para1"/>
              <w:spacing w:afterLines="0"/>
              <w:rPr>
                <w:del w:id="1567" w:author="AbbVie13" w:date="2025-05-14T12:15:00Z"/>
                <w:lang w:val="nb-NO"/>
              </w:rPr>
              <w:pPrChange w:id="1568" w:author="AbbVie13" w:date="2025-05-14T12:15:00Z">
                <w:pPr/>
              </w:pPrChange>
            </w:pPr>
            <w:del w:id="1569" w:author="AbbVie13" w:date="2025-05-14T12:15:00Z">
              <w:r w:rsidRPr="00725989">
                <w:rPr>
                  <w:lang w:val="nb-NO"/>
                </w:rPr>
                <w:delText xml:space="preserve">temblor, </w:delText>
              </w:r>
            </w:del>
          </w:p>
          <w:p w14:paraId="20B699D7" w14:textId="77777777" w:rsidR="003F3E37" w:rsidRPr="00725989" w:rsidRDefault="00624D5E">
            <w:pPr>
              <w:pStyle w:val="EMEAHeading1Para1"/>
              <w:spacing w:afterLines="0"/>
              <w:rPr>
                <w:del w:id="1570" w:author="AbbVie13" w:date="2025-05-14T12:15:00Z"/>
                <w:lang w:val="nb-NO"/>
              </w:rPr>
              <w:pPrChange w:id="1571" w:author="AbbVie13" w:date="2025-05-14T12:15:00Z">
                <w:pPr/>
              </w:pPrChange>
            </w:pPr>
            <w:del w:id="1572" w:author="AbbVie13" w:date="2025-05-14T12:15:00Z">
              <w:r w:rsidRPr="00725989">
                <w:rPr>
                  <w:lang w:val="nb-NO"/>
                </w:rPr>
                <w:delText xml:space="preserve">neuropatía </w:delText>
              </w:r>
            </w:del>
          </w:p>
          <w:p w14:paraId="18388FCB" w14:textId="77777777" w:rsidR="00ED63A2" w:rsidRPr="00725989" w:rsidRDefault="00ED63A2">
            <w:pPr>
              <w:pStyle w:val="EMEAHeading1Para1"/>
              <w:spacing w:afterLines="0"/>
              <w:rPr>
                <w:del w:id="1573" w:author="AbbVie13" w:date="2025-05-14T12:15:00Z"/>
                <w:lang w:val="nb-NO"/>
              </w:rPr>
              <w:pPrChange w:id="1574" w:author="AbbVie13" w:date="2025-05-14T12:15:00Z">
                <w:pPr/>
              </w:pPrChange>
            </w:pPr>
          </w:p>
          <w:p w14:paraId="4CF12B8C" w14:textId="77777777" w:rsidR="00224FA4" w:rsidRPr="00725989" w:rsidRDefault="00624D5E">
            <w:pPr>
              <w:pStyle w:val="EMEAHeading1Para1"/>
              <w:spacing w:afterLines="0"/>
              <w:rPr>
                <w:del w:id="1575" w:author="AbbVie13" w:date="2025-05-14T12:15:00Z"/>
                <w:lang w:val="nb-NO"/>
              </w:rPr>
              <w:pPrChange w:id="1576" w:author="AbbVie13" w:date="2025-05-14T12:15:00Z">
                <w:pPr/>
              </w:pPrChange>
            </w:pPr>
            <w:del w:id="1577" w:author="AbbVie13" w:date="2025-05-14T12:15:00Z">
              <w:r w:rsidRPr="00725989">
                <w:rPr>
                  <w:lang w:val="nb-NO"/>
                </w:rPr>
                <w:delText>E</w:delText>
              </w:r>
              <w:r w:rsidR="00ED63A2" w:rsidRPr="00725989">
                <w:rPr>
                  <w:lang w:val="nb-NO"/>
                </w:rPr>
                <w:delText>sclerosis múltiple</w:delText>
              </w:r>
              <w:r w:rsidRPr="00725989">
                <w:rPr>
                  <w:lang w:val="nb-NO"/>
                </w:rPr>
                <w:delText>,</w:delText>
              </w:r>
            </w:del>
          </w:p>
          <w:p w14:paraId="5B207AAA" w14:textId="77777777" w:rsidR="00ED63A2" w:rsidRPr="00725989" w:rsidRDefault="00624D5E">
            <w:pPr>
              <w:pStyle w:val="EMEAHeading1Para1"/>
              <w:spacing w:afterLines="0"/>
              <w:rPr>
                <w:del w:id="1578" w:author="AbbVie13" w:date="2025-05-14T12:15:00Z"/>
                <w:lang w:val="nb-NO"/>
              </w:rPr>
              <w:pPrChange w:id="1579" w:author="AbbVie13" w:date="2025-05-14T12:15:00Z">
                <w:pPr/>
              </w:pPrChange>
            </w:pPr>
            <w:del w:id="1580" w:author="AbbVie13" w:date="2025-05-14T12:15:00Z">
              <w:r w:rsidRPr="00725989">
                <w:rPr>
                  <w:lang w:val="nb-NO"/>
                </w:rPr>
                <w:delText>trastornos desmielinizantes (por ejemplo neuritis óptica</w:delText>
              </w:r>
              <w:r w:rsidR="00A00822" w:rsidRPr="00725989">
                <w:rPr>
                  <w:lang w:val="nb-NO"/>
                </w:rPr>
                <w:delText>,</w:delText>
              </w:r>
              <w:r w:rsidRPr="00725989">
                <w:rPr>
                  <w:lang w:val="nb-NO"/>
                </w:rPr>
                <w:delText xml:space="preserve"> síndrome de Guillain-Barré)</w:delText>
              </w:r>
              <w:r w:rsidRPr="00725989">
                <w:rPr>
                  <w:vertAlign w:val="superscript"/>
                  <w:lang w:val="nb-NO"/>
                </w:rPr>
                <w:delText xml:space="preserve"> 1)</w:delText>
              </w:r>
            </w:del>
          </w:p>
        </w:tc>
      </w:tr>
      <w:tr w:rsidR="009323A6" w14:paraId="3C9D8C79" w14:textId="77777777" w:rsidTr="007E048D">
        <w:trPr>
          <w:del w:id="1581" w:author="AbbVie13" w:date="2025-05-14T12:15:00Z"/>
        </w:trPr>
        <w:tc>
          <w:tcPr>
            <w:tcW w:w="3095" w:type="dxa"/>
          </w:tcPr>
          <w:p w14:paraId="38DC0340" w14:textId="77777777" w:rsidR="00427514" w:rsidRPr="002E331F" w:rsidRDefault="00624D5E">
            <w:pPr>
              <w:pStyle w:val="EMEAHeading1Para1"/>
              <w:spacing w:afterLines="0"/>
              <w:rPr>
                <w:del w:id="1582" w:author="AbbVie13" w:date="2025-05-14T12:15:00Z"/>
                <w:lang w:val="es-ES"/>
              </w:rPr>
              <w:pPrChange w:id="1583" w:author="AbbVie13" w:date="2025-05-14T12:15:00Z">
                <w:pPr>
                  <w:pStyle w:val="EndnoteText"/>
                  <w:tabs>
                    <w:tab w:val="clear" w:pos="567"/>
                  </w:tabs>
                </w:pPr>
              </w:pPrChange>
            </w:pPr>
            <w:del w:id="1584" w:author="AbbVie13" w:date="2025-05-14T12:15:00Z">
              <w:r w:rsidRPr="002E331F">
                <w:rPr>
                  <w:lang w:val="es-ES"/>
                </w:rPr>
                <w:delText>Trastornos oculares</w:delText>
              </w:r>
            </w:del>
          </w:p>
        </w:tc>
        <w:tc>
          <w:tcPr>
            <w:tcW w:w="1513" w:type="dxa"/>
          </w:tcPr>
          <w:p w14:paraId="6B7578F4" w14:textId="77777777" w:rsidR="00427514" w:rsidRPr="002E331F" w:rsidRDefault="00624D5E">
            <w:pPr>
              <w:pStyle w:val="EMEAHeading1Para1"/>
              <w:spacing w:afterLines="0"/>
              <w:rPr>
                <w:del w:id="1585" w:author="AbbVie13" w:date="2025-05-14T12:15:00Z"/>
                <w:lang w:val="es-ES"/>
              </w:rPr>
              <w:pPrChange w:id="1586" w:author="AbbVie13" w:date="2025-05-14T12:15:00Z">
                <w:pPr>
                  <w:pStyle w:val="EndnoteText"/>
                  <w:tabs>
                    <w:tab w:val="clear" w:pos="567"/>
                  </w:tabs>
                </w:pPr>
              </w:pPrChange>
            </w:pPr>
            <w:del w:id="1587" w:author="AbbVie13" w:date="2025-05-14T12:15:00Z">
              <w:r w:rsidRPr="002E331F">
                <w:rPr>
                  <w:lang w:val="es-ES"/>
                </w:rPr>
                <w:delText>Frecuentes</w:delText>
              </w:r>
            </w:del>
          </w:p>
          <w:p w14:paraId="14AE0627" w14:textId="77777777" w:rsidR="00427514" w:rsidRPr="00725989" w:rsidRDefault="00427514">
            <w:pPr>
              <w:pStyle w:val="EMEAHeading1Para1"/>
              <w:spacing w:afterLines="0"/>
              <w:rPr>
                <w:del w:id="1588" w:author="AbbVie13" w:date="2025-05-14T12:15:00Z"/>
                <w:lang w:val="nb-NO"/>
              </w:rPr>
              <w:pPrChange w:id="1589" w:author="AbbVie13" w:date="2025-05-14T12:15:00Z">
                <w:pPr/>
              </w:pPrChange>
            </w:pPr>
          </w:p>
          <w:p w14:paraId="732ED404" w14:textId="77777777" w:rsidR="00427514" w:rsidRPr="00725989" w:rsidRDefault="00427514">
            <w:pPr>
              <w:pStyle w:val="EMEAHeading1Para1"/>
              <w:spacing w:afterLines="0"/>
              <w:rPr>
                <w:del w:id="1590" w:author="AbbVie13" w:date="2025-05-14T12:15:00Z"/>
                <w:lang w:val="nb-NO"/>
              </w:rPr>
              <w:pPrChange w:id="1591" w:author="AbbVie13" w:date="2025-05-14T12:15:00Z">
                <w:pPr/>
              </w:pPrChange>
            </w:pPr>
          </w:p>
          <w:p w14:paraId="66889317" w14:textId="77777777" w:rsidR="00A00CD1" w:rsidRPr="00725989" w:rsidRDefault="00A00CD1">
            <w:pPr>
              <w:pStyle w:val="EMEAHeading1Para1"/>
              <w:spacing w:afterLines="0"/>
              <w:rPr>
                <w:del w:id="1592" w:author="AbbVie13" w:date="2025-05-14T12:15:00Z"/>
                <w:lang w:val="nb-NO"/>
              </w:rPr>
              <w:pPrChange w:id="1593" w:author="AbbVie13" w:date="2025-05-14T12:15:00Z">
                <w:pPr/>
              </w:pPrChange>
            </w:pPr>
          </w:p>
          <w:p w14:paraId="207FBA17" w14:textId="77777777" w:rsidR="00A00CD1" w:rsidRPr="00725989" w:rsidRDefault="00A00CD1">
            <w:pPr>
              <w:pStyle w:val="EMEAHeading1Para1"/>
              <w:spacing w:afterLines="0"/>
              <w:rPr>
                <w:del w:id="1594" w:author="AbbVie13" w:date="2025-05-14T12:15:00Z"/>
                <w:lang w:val="nb-NO"/>
              </w:rPr>
              <w:pPrChange w:id="1595" w:author="AbbVie13" w:date="2025-05-14T12:15:00Z">
                <w:pPr/>
              </w:pPrChange>
            </w:pPr>
          </w:p>
          <w:p w14:paraId="5F12CAF0" w14:textId="77777777" w:rsidR="00427514" w:rsidRPr="00725989" w:rsidRDefault="00624D5E">
            <w:pPr>
              <w:pStyle w:val="EMEAHeading1Para1"/>
              <w:spacing w:afterLines="0"/>
              <w:rPr>
                <w:del w:id="1596" w:author="AbbVie13" w:date="2025-05-14T12:15:00Z"/>
                <w:lang w:val="nb-NO"/>
              </w:rPr>
              <w:pPrChange w:id="1597" w:author="AbbVie13" w:date="2025-05-14T12:15:00Z">
                <w:pPr/>
              </w:pPrChange>
            </w:pPr>
            <w:del w:id="1598" w:author="AbbVie13" w:date="2025-05-14T12:15:00Z">
              <w:r w:rsidRPr="00725989">
                <w:rPr>
                  <w:lang w:val="nb-NO"/>
                </w:rPr>
                <w:delText>Poco frecuentes</w:delText>
              </w:r>
            </w:del>
          </w:p>
        </w:tc>
        <w:tc>
          <w:tcPr>
            <w:tcW w:w="4500" w:type="dxa"/>
          </w:tcPr>
          <w:p w14:paraId="6F003712" w14:textId="77777777" w:rsidR="00427514" w:rsidRPr="00725989" w:rsidRDefault="00624D5E">
            <w:pPr>
              <w:pStyle w:val="EMEAHeading1Para1"/>
              <w:spacing w:afterLines="0"/>
              <w:rPr>
                <w:del w:id="1599" w:author="AbbVie13" w:date="2025-05-14T12:15:00Z"/>
                <w:lang w:val="nb-NO"/>
              </w:rPr>
              <w:pPrChange w:id="1600" w:author="AbbVie13" w:date="2025-05-14T12:15:00Z">
                <w:pPr/>
              </w:pPrChange>
            </w:pPr>
            <w:del w:id="1601" w:author="AbbVie13" w:date="2025-05-14T12:15:00Z">
              <w:r w:rsidRPr="00725989">
                <w:rPr>
                  <w:lang w:val="nb-NO"/>
                </w:rPr>
                <w:delText>Alteración visual,</w:delText>
              </w:r>
            </w:del>
          </w:p>
          <w:p w14:paraId="764D9E3A" w14:textId="77777777" w:rsidR="00427514" w:rsidRPr="00725989" w:rsidRDefault="00624D5E">
            <w:pPr>
              <w:pStyle w:val="EMEAHeading1Para1"/>
              <w:spacing w:afterLines="0"/>
              <w:rPr>
                <w:del w:id="1602" w:author="AbbVie13" w:date="2025-05-14T12:15:00Z"/>
                <w:lang w:val="nb-NO"/>
              </w:rPr>
              <w:pPrChange w:id="1603" w:author="AbbVie13" w:date="2025-05-14T12:15:00Z">
                <w:pPr/>
              </w:pPrChange>
            </w:pPr>
            <w:del w:id="1604" w:author="AbbVie13" w:date="2025-05-14T12:15:00Z">
              <w:r w:rsidRPr="00725989">
                <w:rPr>
                  <w:lang w:val="nb-NO"/>
                </w:rPr>
                <w:delText>conjuntivitis,</w:delText>
              </w:r>
            </w:del>
          </w:p>
          <w:p w14:paraId="1ABC1E78" w14:textId="77777777" w:rsidR="00A00CD1" w:rsidRPr="00725989" w:rsidRDefault="00624D5E">
            <w:pPr>
              <w:pStyle w:val="EMEAHeading1Para1"/>
              <w:spacing w:afterLines="0"/>
              <w:rPr>
                <w:del w:id="1605" w:author="AbbVie13" w:date="2025-05-14T12:15:00Z"/>
                <w:lang w:val="nb-NO"/>
              </w:rPr>
              <w:pPrChange w:id="1606" w:author="AbbVie13" w:date="2025-05-14T12:15:00Z">
                <w:pPr/>
              </w:pPrChange>
            </w:pPr>
            <w:del w:id="1607" w:author="AbbVie13" w:date="2025-05-14T12:15:00Z">
              <w:r w:rsidRPr="00725989">
                <w:rPr>
                  <w:lang w:val="nb-NO"/>
                </w:rPr>
                <w:delText>blefaritis,</w:delText>
              </w:r>
            </w:del>
          </w:p>
          <w:p w14:paraId="3DE99DC3" w14:textId="77777777" w:rsidR="00A00CD1" w:rsidRPr="00725989" w:rsidRDefault="00624D5E">
            <w:pPr>
              <w:pStyle w:val="EMEAHeading1Para1"/>
              <w:spacing w:afterLines="0"/>
              <w:rPr>
                <w:del w:id="1608" w:author="AbbVie13" w:date="2025-05-14T12:15:00Z"/>
                <w:lang w:val="nb-NO"/>
              </w:rPr>
              <w:pPrChange w:id="1609" w:author="AbbVie13" w:date="2025-05-14T12:15:00Z">
                <w:pPr/>
              </w:pPrChange>
            </w:pPr>
            <w:del w:id="1610" w:author="AbbVie13" w:date="2025-05-14T12:15:00Z">
              <w:r w:rsidRPr="00725989">
                <w:rPr>
                  <w:lang w:val="nb-NO"/>
                </w:rPr>
                <w:delText>hinchazón de ojos</w:delText>
              </w:r>
            </w:del>
          </w:p>
          <w:p w14:paraId="46561636" w14:textId="77777777" w:rsidR="00427514" w:rsidRPr="00725989" w:rsidRDefault="00427514">
            <w:pPr>
              <w:pStyle w:val="EMEAHeading1Para1"/>
              <w:spacing w:afterLines="0"/>
              <w:rPr>
                <w:del w:id="1611" w:author="AbbVie13" w:date="2025-05-14T12:15:00Z"/>
                <w:lang w:val="nb-NO"/>
              </w:rPr>
              <w:pPrChange w:id="1612" w:author="AbbVie13" w:date="2025-05-14T12:15:00Z">
                <w:pPr/>
              </w:pPrChange>
            </w:pPr>
          </w:p>
          <w:p w14:paraId="6F9EDD52" w14:textId="77777777" w:rsidR="00CE0C5E" w:rsidRPr="00725989" w:rsidRDefault="00624D5E">
            <w:pPr>
              <w:pStyle w:val="EMEAHeading1Para1"/>
              <w:spacing w:afterLines="0"/>
              <w:rPr>
                <w:del w:id="1613" w:author="AbbVie13" w:date="2025-05-14T12:15:00Z"/>
                <w:lang w:val="nb-NO"/>
              </w:rPr>
              <w:pPrChange w:id="1614" w:author="AbbVie13" w:date="2025-05-14T12:15:00Z">
                <w:pPr/>
              </w:pPrChange>
            </w:pPr>
            <w:del w:id="1615" w:author="AbbVie13" w:date="2025-05-14T12:15:00Z">
              <w:r w:rsidRPr="00725989">
                <w:rPr>
                  <w:lang w:val="nb-NO"/>
                </w:rPr>
                <w:delText>Diplopia</w:delText>
              </w:r>
            </w:del>
          </w:p>
        </w:tc>
      </w:tr>
      <w:tr w:rsidR="009323A6" w14:paraId="37BD8A13" w14:textId="77777777" w:rsidTr="007E048D">
        <w:trPr>
          <w:del w:id="1616" w:author="AbbVie13" w:date="2025-05-14T12:15:00Z"/>
        </w:trPr>
        <w:tc>
          <w:tcPr>
            <w:tcW w:w="3095" w:type="dxa"/>
          </w:tcPr>
          <w:p w14:paraId="0322D733" w14:textId="77777777" w:rsidR="00CE0C5E" w:rsidRPr="002E331F" w:rsidRDefault="00624D5E">
            <w:pPr>
              <w:pStyle w:val="EMEAHeading1Para1"/>
              <w:spacing w:afterLines="0"/>
              <w:rPr>
                <w:del w:id="1617" w:author="AbbVie13" w:date="2025-05-14T12:15:00Z"/>
                <w:lang w:val="es-ES"/>
              </w:rPr>
              <w:pPrChange w:id="1618" w:author="AbbVie13" w:date="2025-05-14T12:15:00Z">
                <w:pPr>
                  <w:pStyle w:val="EndnoteText"/>
                  <w:tabs>
                    <w:tab w:val="clear" w:pos="567"/>
                  </w:tabs>
                </w:pPr>
              </w:pPrChange>
            </w:pPr>
            <w:del w:id="1619" w:author="AbbVie13" w:date="2025-05-14T12:15:00Z">
              <w:r w:rsidRPr="002E331F">
                <w:rPr>
                  <w:lang w:val="es-ES"/>
                </w:rPr>
                <w:delText>Trastornos del oído y del laberinto</w:delText>
              </w:r>
            </w:del>
          </w:p>
          <w:p w14:paraId="6AA67FD0" w14:textId="77777777" w:rsidR="00CE0C5E" w:rsidRPr="002E331F" w:rsidRDefault="00CE0C5E">
            <w:pPr>
              <w:pStyle w:val="EMEAHeading1Para1"/>
              <w:spacing w:afterLines="0"/>
              <w:rPr>
                <w:del w:id="1620" w:author="AbbVie13" w:date="2025-05-14T12:15:00Z"/>
                <w:lang w:val="es-ES"/>
              </w:rPr>
              <w:pPrChange w:id="1621" w:author="AbbVie13" w:date="2025-05-14T12:15:00Z">
                <w:pPr>
                  <w:pStyle w:val="EndnoteText"/>
                  <w:tabs>
                    <w:tab w:val="clear" w:pos="567"/>
                  </w:tabs>
                </w:pPr>
              </w:pPrChange>
            </w:pPr>
          </w:p>
        </w:tc>
        <w:tc>
          <w:tcPr>
            <w:tcW w:w="1513" w:type="dxa"/>
          </w:tcPr>
          <w:p w14:paraId="108248ED" w14:textId="77777777" w:rsidR="00CE0C5E" w:rsidRPr="002E331F" w:rsidRDefault="00624D5E">
            <w:pPr>
              <w:pStyle w:val="EMEAHeading1Para1"/>
              <w:spacing w:afterLines="0"/>
              <w:rPr>
                <w:del w:id="1622" w:author="AbbVie13" w:date="2025-05-14T12:15:00Z"/>
                <w:lang w:val="es-ES"/>
              </w:rPr>
              <w:pPrChange w:id="1623" w:author="AbbVie13" w:date="2025-05-14T12:15:00Z">
                <w:pPr>
                  <w:pStyle w:val="EndnoteText"/>
                  <w:tabs>
                    <w:tab w:val="clear" w:pos="567"/>
                  </w:tabs>
                </w:pPr>
              </w:pPrChange>
            </w:pPr>
            <w:del w:id="1624" w:author="AbbVie13" w:date="2025-05-14T12:15:00Z">
              <w:r w:rsidRPr="002E331F">
                <w:rPr>
                  <w:lang w:val="es-ES"/>
                </w:rPr>
                <w:delText>Frecuentes</w:delText>
              </w:r>
            </w:del>
          </w:p>
          <w:p w14:paraId="713467F6" w14:textId="77777777" w:rsidR="00CE0C5E" w:rsidRPr="00725989" w:rsidRDefault="00CE0C5E">
            <w:pPr>
              <w:pStyle w:val="EMEAHeading1Para1"/>
              <w:spacing w:afterLines="0"/>
              <w:rPr>
                <w:del w:id="1625" w:author="AbbVie13" w:date="2025-05-14T12:15:00Z"/>
                <w:lang w:val="nb-NO"/>
              </w:rPr>
              <w:pPrChange w:id="1626" w:author="AbbVie13" w:date="2025-05-14T12:15:00Z">
                <w:pPr/>
              </w:pPrChange>
            </w:pPr>
          </w:p>
          <w:p w14:paraId="02854D98" w14:textId="77777777" w:rsidR="00CE0C5E" w:rsidRPr="00725989" w:rsidRDefault="00624D5E">
            <w:pPr>
              <w:pStyle w:val="EMEAHeading1Para1"/>
              <w:spacing w:afterLines="0"/>
              <w:rPr>
                <w:del w:id="1627" w:author="AbbVie13" w:date="2025-05-14T12:15:00Z"/>
                <w:lang w:val="nb-NO"/>
              </w:rPr>
              <w:pPrChange w:id="1628" w:author="AbbVie13" w:date="2025-05-14T12:15:00Z">
                <w:pPr/>
              </w:pPrChange>
            </w:pPr>
            <w:del w:id="1629" w:author="AbbVie13" w:date="2025-05-14T12:15:00Z">
              <w:r w:rsidRPr="00725989">
                <w:rPr>
                  <w:lang w:val="nb-NO"/>
                </w:rPr>
                <w:delText>Poco frecuentes</w:delText>
              </w:r>
            </w:del>
          </w:p>
        </w:tc>
        <w:tc>
          <w:tcPr>
            <w:tcW w:w="4500" w:type="dxa"/>
          </w:tcPr>
          <w:p w14:paraId="4EFE7232" w14:textId="77777777" w:rsidR="00CE0C5E" w:rsidRPr="00725989" w:rsidRDefault="00624D5E">
            <w:pPr>
              <w:pStyle w:val="EMEAHeading1Para1"/>
              <w:spacing w:afterLines="0"/>
              <w:rPr>
                <w:del w:id="1630" w:author="AbbVie13" w:date="2025-05-14T12:15:00Z"/>
                <w:lang w:val="nb-NO"/>
              </w:rPr>
              <w:pPrChange w:id="1631" w:author="AbbVie13" w:date="2025-05-14T12:15:00Z">
                <w:pPr/>
              </w:pPrChange>
            </w:pPr>
            <w:del w:id="1632" w:author="AbbVie13" w:date="2025-05-14T12:15:00Z">
              <w:r w:rsidRPr="00725989">
                <w:rPr>
                  <w:lang w:val="nb-NO"/>
                </w:rPr>
                <w:delText>Vértigo</w:delText>
              </w:r>
            </w:del>
          </w:p>
          <w:p w14:paraId="126FC7EE" w14:textId="77777777" w:rsidR="00CE0C5E" w:rsidRPr="00725989" w:rsidRDefault="00CE0C5E">
            <w:pPr>
              <w:pStyle w:val="EMEAHeading1Para1"/>
              <w:spacing w:afterLines="0"/>
              <w:rPr>
                <w:del w:id="1633" w:author="AbbVie13" w:date="2025-05-14T12:15:00Z"/>
                <w:lang w:val="nb-NO"/>
              </w:rPr>
              <w:pPrChange w:id="1634" w:author="AbbVie13" w:date="2025-05-14T12:15:00Z">
                <w:pPr/>
              </w:pPrChange>
            </w:pPr>
          </w:p>
          <w:p w14:paraId="65559ED2" w14:textId="77777777" w:rsidR="00CE0C5E" w:rsidRPr="00725989" w:rsidRDefault="00624D5E">
            <w:pPr>
              <w:pStyle w:val="EMEAHeading1Para1"/>
              <w:spacing w:afterLines="0"/>
              <w:rPr>
                <w:del w:id="1635" w:author="AbbVie13" w:date="2025-05-14T12:15:00Z"/>
                <w:lang w:val="nb-NO"/>
              </w:rPr>
              <w:pPrChange w:id="1636" w:author="AbbVie13" w:date="2025-05-14T12:15:00Z">
                <w:pPr/>
              </w:pPrChange>
            </w:pPr>
            <w:del w:id="1637" w:author="AbbVie13" w:date="2025-05-14T12:15:00Z">
              <w:r w:rsidRPr="00725989">
                <w:rPr>
                  <w:lang w:val="nb-NO"/>
                </w:rPr>
                <w:delText xml:space="preserve">Sordera, </w:delText>
              </w:r>
            </w:del>
          </w:p>
          <w:p w14:paraId="20BAC252" w14:textId="77777777" w:rsidR="00CE0C5E" w:rsidRPr="00725989" w:rsidRDefault="00624D5E">
            <w:pPr>
              <w:pStyle w:val="EMEAHeading1Para1"/>
              <w:spacing w:afterLines="0"/>
              <w:rPr>
                <w:del w:id="1638" w:author="AbbVie13" w:date="2025-05-14T12:15:00Z"/>
                <w:lang w:val="nb-NO"/>
              </w:rPr>
              <w:pPrChange w:id="1639" w:author="AbbVie13" w:date="2025-05-14T12:15:00Z">
                <w:pPr/>
              </w:pPrChange>
            </w:pPr>
            <w:del w:id="1640" w:author="AbbVie13" w:date="2025-05-14T12:15:00Z">
              <w:r w:rsidRPr="00725989">
                <w:rPr>
                  <w:lang w:val="nb-NO"/>
                </w:rPr>
                <w:delText>tinnitus</w:delText>
              </w:r>
            </w:del>
          </w:p>
        </w:tc>
      </w:tr>
      <w:tr w:rsidR="009323A6" w14:paraId="587922EF" w14:textId="77777777" w:rsidTr="007E048D">
        <w:trPr>
          <w:del w:id="1641" w:author="AbbVie13" w:date="2025-05-14T12:15:00Z"/>
        </w:trPr>
        <w:tc>
          <w:tcPr>
            <w:tcW w:w="3095" w:type="dxa"/>
          </w:tcPr>
          <w:p w14:paraId="7D66BCE9" w14:textId="77777777" w:rsidR="00CE0C5E" w:rsidRPr="00725989" w:rsidRDefault="00624D5E">
            <w:pPr>
              <w:pStyle w:val="EMEAHeading1Para1"/>
              <w:spacing w:afterLines="0"/>
              <w:rPr>
                <w:del w:id="1642" w:author="AbbVie13" w:date="2025-05-14T12:15:00Z"/>
                <w:lang w:val="nb-NO"/>
              </w:rPr>
              <w:pPrChange w:id="1643" w:author="AbbVie13" w:date="2025-05-14T12:15:00Z">
                <w:pPr/>
              </w:pPrChange>
            </w:pPr>
            <w:del w:id="1644" w:author="AbbVie13" w:date="2025-05-14T12:15:00Z">
              <w:r w:rsidRPr="00725989">
                <w:rPr>
                  <w:lang w:val="nb-NO"/>
                </w:rPr>
                <w:delText>Trastornos cardiacos*</w:delText>
              </w:r>
            </w:del>
          </w:p>
        </w:tc>
        <w:tc>
          <w:tcPr>
            <w:tcW w:w="1513" w:type="dxa"/>
          </w:tcPr>
          <w:p w14:paraId="696A37D2" w14:textId="77777777" w:rsidR="00CE0C5E" w:rsidRPr="002E331F" w:rsidRDefault="00624D5E">
            <w:pPr>
              <w:pStyle w:val="EMEAHeading1Para1"/>
              <w:spacing w:afterLines="0"/>
              <w:rPr>
                <w:del w:id="1645" w:author="AbbVie13" w:date="2025-05-14T12:15:00Z"/>
                <w:lang w:val="es-ES"/>
              </w:rPr>
              <w:pPrChange w:id="1646" w:author="AbbVie13" w:date="2025-05-14T12:15:00Z">
                <w:pPr>
                  <w:pStyle w:val="EndnoteText"/>
                  <w:tabs>
                    <w:tab w:val="clear" w:pos="567"/>
                  </w:tabs>
                </w:pPr>
              </w:pPrChange>
            </w:pPr>
            <w:del w:id="1647" w:author="AbbVie13" w:date="2025-05-14T12:15:00Z">
              <w:r w:rsidRPr="002E331F">
                <w:rPr>
                  <w:lang w:val="es-ES"/>
                </w:rPr>
                <w:delText>Frecuentes</w:delText>
              </w:r>
            </w:del>
          </w:p>
          <w:p w14:paraId="2AEC52D3" w14:textId="77777777" w:rsidR="00CE0C5E" w:rsidRPr="00725989" w:rsidRDefault="00CE0C5E">
            <w:pPr>
              <w:pStyle w:val="EMEAHeading1Para1"/>
              <w:spacing w:afterLines="0"/>
              <w:rPr>
                <w:del w:id="1648" w:author="AbbVie13" w:date="2025-05-14T12:15:00Z"/>
                <w:lang w:val="nb-NO"/>
              </w:rPr>
              <w:pPrChange w:id="1649" w:author="AbbVie13" w:date="2025-05-14T12:15:00Z">
                <w:pPr/>
              </w:pPrChange>
            </w:pPr>
          </w:p>
          <w:p w14:paraId="473232D5" w14:textId="77777777" w:rsidR="00CE0C5E" w:rsidRPr="00725989" w:rsidRDefault="00624D5E">
            <w:pPr>
              <w:pStyle w:val="EMEAHeading1Para1"/>
              <w:spacing w:afterLines="0"/>
              <w:rPr>
                <w:del w:id="1650" w:author="AbbVie13" w:date="2025-05-14T12:15:00Z"/>
                <w:lang w:val="nb-NO"/>
              </w:rPr>
              <w:pPrChange w:id="1651" w:author="AbbVie13" w:date="2025-05-14T12:15:00Z">
                <w:pPr/>
              </w:pPrChange>
            </w:pPr>
            <w:del w:id="1652" w:author="AbbVie13" w:date="2025-05-14T12:15:00Z">
              <w:r w:rsidRPr="00725989">
                <w:rPr>
                  <w:lang w:val="nb-NO"/>
                </w:rPr>
                <w:delText>Poco frecuentes</w:delText>
              </w:r>
            </w:del>
          </w:p>
          <w:p w14:paraId="6BD4E879" w14:textId="77777777" w:rsidR="00CE0C5E" w:rsidRPr="00725989" w:rsidRDefault="00CE0C5E">
            <w:pPr>
              <w:pStyle w:val="EMEAHeading1Para1"/>
              <w:spacing w:afterLines="0"/>
              <w:rPr>
                <w:del w:id="1653" w:author="AbbVie13" w:date="2025-05-14T12:15:00Z"/>
                <w:lang w:val="nb-NO"/>
              </w:rPr>
              <w:pPrChange w:id="1654" w:author="AbbVie13" w:date="2025-05-14T12:15:00Z">
                <w:pPr/>
              </w:pPrChange>
            </w:pPr>
          </w:p>
          <w:p w14:paraId="61E754A7" w14:textId="77777777" w:rsidR="009C24BF" w:rsidRPr="00725989" w:rsidRDefault="009C24BF">
            <w:pPr>
              <w:pStyle w:val="EMEAHeading1Para1"/>
              <w:spacing w:afterLines="0"/>
              <w:rPr>
                <w:del w:id="1655" w:author="AbbVie13" w:date="2025-05-14T12:15:00Z"/>
                <w:lang w:val="nb-NO"/>
              </w:rPr>
              <w:pPrChange w:id="1656" w:author="AbbVie13" w:date="2025-05-14T12:15:00Z">
                <w:pPr/>
              </w:pPrChange>
            </w:pPr>
          </w:p>
          <w:p w14:paraId="02A77DB0" w14:textId="77777777" w:rsidR="00CE0C5E" w:rsidRPr="00725989" w:rsidRDefault="00624D5E">
            <w:pPr>
              <w:pStyle w:val="EMEAHeading1Para1"/>
              <w:spacing w:afterLines="0"/>
              <w:rPr>
                <w:del w:id="1657" w:author="AbbVie13" w:date="2025-05-14T12:15:00Z"/>
                <w:lang w:val="nb-NO"/>
              </w:rPr>
              <w:pPrChange w:id="1658" w:author="AbbVie13" w:date="2025-05-14T12:15:00Z">
                <w:pPr/>
              </w:pPrChange>
            </w:pPr>
            <w:del w:id="1659" w:author="AbbVie13" w:date="2025-05-14T12:15:00Z">
              <w:r w:rsidRPr="00725989">
                <w:rPr>
                  <w:lang w:val="nb-NO"/>
                </w:rPr>
                <w:delText>Raras</w:delText>
              </w:r>
            </w:del>
          </w:p>
        </w:tc>
        <w:tc>
          <w:tcPr>
            <w:tcW w:w="4500" w:type="dxa"/>
          </w:tcPr>
          <w:p w14:paraId="6E8D7571" w14:textId="77777777" w:rsidR="00CE0C5E" w:rsidRPr="00BF4F52" w:rsidRDefault="00624D5E">
            <w:pPr>
              <w:pStyle w:val="EMEAHeading1Para1"/>
              <w:spacing w:afterLines="0"/>
              <w:rPr>
                <w:del w:id="1660" w:author="AbbVie13" w:date="2025-05-14T12:15:00Z"/>
                <w:lang w:val="pt-PT"/>
              </w:rPr>
              <w:pPrChange w:id="1661" w:author="AbbVie13" w:date="2025-05-14T12:15:00Z">
                <w:pPr/>
              </w:pPrChange>
            </w:pPr>
            <w:del w:id="1662" w:author="AbbVie13" w:date="2025-05-14T12:15:00Z">
              <w:r w:rsidRPr="00BF4F52">
                <w:rPr>
                  <w:lang w:val="pt-PT"/>
                </w:rPr>
                <w:delText xml:space="preserve">Taquicardia, </w:delText>
              </w:r>
            </w:del>
          </w:p>
          <w:p w14:paraId="43DF6C36" w14:textId="77777777" w:rsidR="00CE0C5E" w:rsidRPr="00BF4F52" w:rsidRDefault="00CE0C5E">
            <w:pPr>
              <w:pStyle w:val="EMEAHeading1Para1"/>
              <w:spacing w:afterLines="0"/>
              <w:rPr>
                <w:del w:id="1663" w:author="AbbVie13" w:date="2025-05-14T12:15:00Z"/>
                <w:lang w:val="pt-PT"/>
              </w:rPr>
              <w:pPrChange w:id="1664" w:author="AbbVie13" w:date="2025-05-14T12:15:00Z">
                <w:pPr/>
              </w:pPrChange>
            </w:pPr>
          </w:p>
          <w:p w14:paraId="6D471D45" w14:textId="77777777" w:rsidR="00224FA4" w:rsidRPr="00BF4F52" w:rsidRDefault="00624D5E">
            <w:pPr>
              <w:pStyle w:val="EMEAHeading1Para1"/>
              <w:spacing w:afterLines="0"/>
              <w:rPr>
                <w:del w:id="1665" w:author="AbbVie13" w:date="2025-05-14T12:15:00Z"/>
                <w:lang w:val="pt-PT"/>
              </w:rPr>
              <w:pPrChange w:id="1666" w:author="AbbVie13" w:date="2025-05-14T12:15:00Z">
                <w:pPr/>
              </w:pPrChange>
            </w:pPr>
            <w:del w:id="1667" w:author="AbbVie13" w:date="2025-05-14T12:15:00Z">
              <w:r w:rsidRPr="00BF4F52">
                <w:rPr>
                  <w:lang w:val="pt-PT"/>
                </w:rPr>
                <w:delText>Infarto de miocardio</w:delText>
              </w:r>
              <w:r w:rsidRPr="00BF4F52">
                <w:rPr>
                  <w:vertAlign w:val="superscript"/>
                  <w:lang w:val="pt-PT"/>
                </w:rPr>
                <w:delText>1)</w:delText>
              </w:r>
              <w:r w:rsidRPr="00BF4F52">
                <w:rPr>
                  <w:lang w:val="pt-PT"/>
                </w:rPr>
                <w:delText>,</w:delText>
              </w:r>
            </w:del>
          </w:p>
          <w:p w14:paraId="5C3ACF1C" w14:textId="77777777" w:rsidR="00CE0C5E" w:rsidRPr="00BF4F52" w:rsidRDefault="00624D5E">
            <w:pPr>
              <w:pStyle w:val="EMEAHeading1Para1"/>
              <w:spacing w:afterLines="0"/>
              <w:rPr>
                <w:del w:id="1668" w:author="AbbVie13" w:date="2025-05-14T12:15:00Z"/>
                <w:lang w:val="pt-PT"/>
              </w:rPr>
              <w:pPrChange w:id="1669" w:author="AbbVie13" w:date="2025-05-14T12:15:00Z">
                <w:pPr/>
              </w:pPrChange>
            </w:pPr>
            <w:del w:id="1670" w:author="AbbVie13" w:date="2025-05-14T12:15:00Z">
              <w:r w:rsidRPr="00BF4F52">
                <w:rPr>
                  <w:lang w:val="pt-PT"/>
                </w:rPr>
                <w:delText>arritmia,</w:delText>
              </w:r>
            </w:del>
          </w:p>
          <w:p w14:paraId="57284681" w14:textId="77777777" w:rsidR="00CE0C5E" w:rsidRPr="00725989" w:rsidRDefault="00624D5E">
            <w:pPr>
              <w:pStyle w:val="EMEAHeading1Para1"/>
              <w:spacing w:afterLines="0"/>
              <w:rPr>
                <w:del w:id="1671" w:author="AbbVie13" w:date="2025-05-14T12:15:00Z"/>
                <w:lang w:val="nb-NO"/>
              </w:rPr>
              <w:pPrChange w:id="1672" w:author="AbbVie13" w:date="2025-05-14T12:15:00Z">
                <w:pPr/>
              </w:pPrChange>
            </w:pPr>
            <w:del w:id="1673" w:author="AbbVie13" w:date="2025-05-14T12:15:00Z">
              <w:r w:rsidRPr="00725989">
                <w:rPr>
                  <w:lang w:val="nb-NO"/>
                </w:rPr>
                <w:delText>insuficiencia cardiaca congestiva</w:delText>
              </w:r>
            </w:del>
          </w:p>
          <w:p w14:paraId="3F259AD4" w14:textId="77777777" w:rsidR="00CE0C5E" w:rsidRPr="00725989" w:rsidRDefault="00CE0C5E">
            <w:pPr>
              <w:pStyle w:val="EMEAHeading1Para1"/>
              <w:spacing w:afterLines="0"/>
              <w:rPr>
                <w:del w:id="1674" w:author="AbbVie13" w:date="2025-05-14T12:15:00Z"/>
                <w:lang w:val="nb-NO"/>
              </w:rPr>
              <w:pPrChange w:id="1675" w:author="AbbVie13" w:date="2025-05-14T12:15:00Z">
                <w:pPr/>
              </w:pPrChange>
            </w:pPr>
          </w:p>
          <w:p w14:paraId="20B19A4C" w14:textId="77777777" w:rsidR="00CE0C5E" w:rsidRPr="00725989" w:rsidRDefault="00624D5E">
            <w:pPr>
              <w:pStyle w:val="EMEAHeading1Para1"/>
              <w:spacing w:afterLines="0"/>
              <w:rPr>
                <w:del w:id="1676" w:author="AbbVie13" w:date="2025-05-14T12:15:00Z"/>
                <w:lang w:val="nb-NO"/>
              </w:rPr>
              <w:pPrChange w:id="1677" w:author="AbbVie13" w:date="2025-05-14T12:15:00Z">
                <w:pPr/>
              </w:pPrChange>
            </w:pPr>
            <w:del w:id="1678" w:author="AbbVie13" w:date="2025-05-14T12:15:00Z">
              <w:r w:rsidRPr="00725989">
                <w:rPr>
                  <w:lang w:val="nb-NO"/>
                </w:rPr>
                <w:delText>Paro cardiaco</w:delText>
              </w:r>
            </w:del>
          </w:p>
        </w:tc>
      </w:tr>
      <w:tr w:rsidR="009323A6" w14:paraId="5920CC25" w14:textId="77777777" w:rsidTr="007E048D">
        <w:trPr>
          <w:del w:id="1679" w:author="AbbVie13" w:date="2025-05-14T12:15:00Z"/>
        </w:trPr>
        <w:tc>
          <w:tcPr>
            <w:tcW w:w="3095" w:type="dxa"/>
          </w:tcPr>
          <w:p w14:paraId="3A3E160C" w14:textId="77777777" w:rsidR="00CE0C5E" w:rsidRPr="00725989" w:rsidRDefault="00624D5E">
            <w:pPr>
              <w:pStyle w:val="EMEAHeading1Para1"/>
              <w:spacing w:afterLines="0"/>
              <w:rPr>
                <w:del w:id="1680" w:author="AbbVie13" w:date="2025-05-14T12:15:00Z"/>
                <w:lang w:val="nb-NO"/>
              </w:rPr>
              <w:pPrChange w:id="1681" w:author="AbbVie13" w:date="2025-05-14T12:15:00Z">
                <w:pPr/>
              </w:pPrChange>
            </w:pPr>
            <w:del w:id="1682" w:author="AbbVie13" w:date="2025-05-14T12:15:00Z">
              <w:r w:rsidRPr="00725989">
                <w:rPr>
                  <w:lang w:val="nb-NO"/>
                </w:rPr>
                <w:delText>Trastornos vasculares</w:delText>
              </w:r>
            </w:del>
          </w:p>
        </w:tc>
        <w:tc>
          <w:tcPr>
            <w:tcW w:w="1513" w:type="dxa"/>
          </w:tcPr>
          <w:p w14:paraId="7AE0A16C" w14:textId="77777777" w:rsidR="00CE0C5E" w:rsidRPr="002E331F" w:rsidRDefault="00624D5E">
            <w:pPr>
              <w:pStyle w:val="EMEAHeading1Para1"/>
              <w:spacing w:afterLines="0"/>
              <w:rPr>
                <w:del w:id="1683" w:author="AbbVie13" w:date="2025-05-14T12:15:00Z"/>
                <w:lang w:val="es-ES"/>
              </w:rPr>
              <w:pPrChange w:id="1684" w:author="AbbVie13" w:date="2025-05-14T12:15:00Z">
                <w:pPr>
                  <w:pStyle w:val="EndnoteText"/>
                  <w:tabs>
                    <w:tab w:val="clear" w:pos="567"/>
                  </w:tabs>
                </w:pPr>
              </w:pPrChange>
            </w:pPr>
            <w:del w:id="1685" w:author="AbbVie13" w:date="2025-05-14T12:15:00Z">
              <w:r w:rsidRPr="002E331F">
                <w:rPr>
                  <w:lang w:val="es-ES"/>
                </w:rPr>
                <w:delText>Frecuentes</w:delText>
              </w:r>
            </w:del>
          </w:p>
          <w:p w14:paraId="169DAEFD" w14:textId="77777777" w:rsidR="00CE0C5E" w:rsidRPr="00725989" w:rsidRDefault="00CE0C5E">
            <w:pPr>
              <w:pStyle w:val="EMEAHeading1Para1"/>
              <w:spacing w:afterLines="0"/>
              <w:rPr>
                <w:del w:id="1686" w:author="AbbVie13" w:date="2025-05-14T12:15:00Z"/>
                <w:lang w:val="nb-NO"/>
              </w:rPr>
              <w:pPrChange w:id="1687" w:author="AbbVie13" w:date="2025-05-14T12:15:00Z">
                <w:pPr/>
              </w:pPrChange>
            </w:pPr>
          </w:p>
          <w:p w14:paraId="3A4ED20A" w14:textId="77777777" w:rsidR="007E048D" w:rsidRPr="00725989" w:rsidRDefault="007E048D">
            <w:pPr>
              <w:pStyle w:val="EMEAHeading1Para1"/>
              <w:spacing w:afterLines="0"/>
              <w:rPr>
                <w:del w:id="1688" w:author="AbbVie13" w:date="2025-05-14T12:15:00Z"/>
                <w:lang w:val="nb-NO"/>
              </w:rPr>
              <w:pPrChange w:id="1689" w:author="AbbVie13" w:date="2025-05-14T12:15:00Z">
                <w:pPr/>
              </w:pPrChange>
            </w:pPr>
          </w:p>
          <w:p w14:paraId="7CDC90F6" w14:textId="77777777" w:rsidR="007E048D" w:rsidRPr="00725989" w:rsidRDefault="007E048D">
            <w:pPr>
              <w:pStyle w:val="EMEAHeading1Para1"/>
              <w:spacing w:afterLines="0"/>
              <w:rPr>
                <w:del w:id="1690" w:author="AbbVie13" w:date="2025-05-14T12:15:00Z"/>
                <w:lang w:val="nb-NO"/>
              </w:rPr>
              <w:pPrChange w:id="1691" w:author="AbbVie13" w:date="2025-05-14T12:15:00Z">
                <w:pPr/>
              </w:pPrChange>
            </w:pPr>
          </w:p>
          <w:p w14:paraId="34B22A93" w14:textId="77777777" w:rsidR="00CE0C5E" w:rsidRPr="00725989" w:rsidRDefault="00624D5E">
            <w:pPr>
              <w:pStyle w:val="EMEAHeading1Para1"/>
              <w:spacing w:afterLines="0"/>
              <w:rPr>
                <w:del w:id="1692" w:author="AbbVie13" w:date="2025-05-14T12:15:00Z"/>
                <w:lang w:val="nb-NO"/>
              </w:rPr>
              <w:pPrChange w:id="1693" w:author="AbbVie13" w:date="2025-05-14T12:15:00Z">
                <w:pPr/>
              </w:pPrChange>
            </w:pPr>
            <w:del w:id="1694" w:author="AbbVie13" w:date="2025-05-14T12:15:00Z">
              <w:r w:rsidRPr="00725989">
                <w:rPr>
                  <w:lang w:val="nb-NO"/>
                </w:rPr>
                <w:delText>Poco Frecuentes</w:delText>
              </w:r>
            </w:del>
          </w:p>
        </w:tc>
        <w:tc>
          <w:tcPr>
            <w:tcW w:w="4500" w:type="dxa"/>
          </w:tcPr>
          <w:p w14:paraId="321810F6" w14:textId="77777777" w:rsidR="007E048D" w:rsidRPr="00725989" w:rsidRDefault="00624D5E">
            <w:pPr>
              <w:pStyle w:val="EMEAHeading1Para1"/>
              <w:spacing w:afterLines="0"/>
              <w:rPr>
                <w:del w:id="1695" w:author="AbbVie13" w:date="2025-05-14T12:15:00Z"/>
                <w:lang w:val="nb-NO"/>
              </w:rPr>
              <w:pPrChange w:id="1696" w:author="AbbVie13" w:date="2025-05-14T12:15:00Z">
                <w:pPr/>
              </w:pPrChange>
            </w:pPr>
            <w:del w:id="1697" w:author="AbbVie13" w:date="2025-05-14T12:15:00Z">
              <w:r w:rsidRPr="00725989">
                <w:rPr>
                  <w:lang w:val="nb-NO"/>
                </w:rPr>
                <w:delText>H</w:delText>
              </w:r>
              <w:r w:rsidR="00CE0C5E" w:rsidRPr="00725989">
                <w:rPr>
                  <w:lang w:val="nb-NO"/>
                </w:rPr>
                <w:delText xml:space="preserve">ipertensión, </w:delText>
              </w:r>
            </w:del>
          </w:p>
          <w:p w14:paraId="604F72C0" w14:textId="77777777" w:rsidR="007E048D" w:rsidRPr="00725989" w:rsidRDefault="00624D5E">
            <w:pPr>
              <w:pStyle w:val="EMEAHeading1Para1"/>
              <w:spacing w:afterLines="0"/>
              <w:rPr>
                <w:del w:id="1698" w:author="AbbVie13" w:date="2025-05-14T12:15:00Z"/>
                <w:lang w:val="nb-NO"/>
              </w:rPr>
              <w:pPrChange w:id="1699" w:author="AbbVie13" w:date="2025-05-14T12:15:00Z">
                <w:pPr/>
              </w:pPrChange>
            </w:pPr>
            <w:del w:id="1700" w:author="AbbVie13" w:date="2025-05-14T12:15:00Z">
              <w:r w:rsidRPr="00725989">
                <w:rPr>
                  <w:lang w:val="nb-NO"/>
                </w:rPr>
                <w:delText xml:space="preserve">rubor, </w:delText>
              </w:r>
            </w:del>
          </w:p>
          <w:p w14:paraId="62F2113B" w14:textId="77777777" w:rsidR="00CE0C5E" w:rsidRPr="00725989" w:rsidRDefault="00624D5E">
            <w:pPr>
              <w:pStyle w:val="EMEAHeading1Para1"/>
              <w:spacing w:afterLines="0"/>
              <w:rPr>
                <w:del w:id="1701" w:author="AbbVie13" w:date="2025-05-14T12:15:00Z"/>
                <w:lang w:val="nb-NO"/>
              </w:rPr>
              <w:pPrChange w:id="1702" w:author="AbbVie13" w:date="2025-05-14T12:15:00Z">
                <w:pPr/>
              </w:pPrChange>
            </w:pPr>
            <w:del w:id="1703" w:author="AbbVie13" w:date="2025-05-14T12:15:00Z">
              <w:r w:rsidRPr="00725989">
                <w:rPr>
                  <w:lang w:val="nb-NO"/>
                </w:rPr>
                <w:delText>hematomas</w:delText>
              </w:r>
            </w:del>
          </w:p>
          <w:p w14:paraId="7B8BEA55" w14:textId="77777777" w:rsidR="00CE0C5E" w:rsidRPr="00725989" w:rsidRDefault="00CE0C5E">
            <w:pPr>
              <w:pStyle w:val="EMEAHeading1Para1"/>
              <w:spacing w:afterLines="0"/>
              <w:rPr>
                <w:del w:id="1704" w:author="AbbVie13" w:date="2025-05-14T12:15:00Z"/>
                <w:lang w:val="nb-NO"/>
              </w:rPr>
              <w:pPrChange w:id="1705" w:author="AbbVie13" w:date="2025-05-14T12:15:00Z">
                <w:pPr/>
              </w:pPrChange>
            </w:pPr>
          </w:p>
          <w:p w14:paraId="41A9C048" w14:textId="77777777" w:rsidR="00224FA4" w:rsidRPr="00725989" w:rsidRDefault="00624D5E">
            <w:pPr>
              <w:pStyle w:val="EMEAHeading1Para1"/>
              <w:spacing w:afterLines="0"/>
              <w:rPr>
                <w:del w:id="1706" w:author="AbbVie13" w:date="2025-05-14T12:15:00Z"/>
                <w:lang w:val="nb-NO"/>
              </w:rPr>
              <w:pPrChange w:id="1707" w:author="AbbVie13" w:date="2025-05-14T12:15:00Z">
                <w:pPr/>
              </w:pPrChange>
            </w:pPr>
            <w:del w:id="1708" w:author="AbbVie13" w:date="2025-05-14T12:15:00Z">
              <w:r w:rsidRPr="00725989">
                <w:rPr>
                  <w:lang w:val="nb-NO"/>
                </w:rPr>
                <w:delText>Aneurisma aórtico,</w:delText>
              </w:r>
            </w:del>
          </w:p>
          <w:p w14:paraId="2842584F" w14:textId="77777777" w:rsidR="007E048D" w:rsidRPr="00725989" w:rsidRDefault="00624D5E">
            <w:pPr>
              <w:pStyle w:val="EMEAHeading1Para1"/>
              <w:spacing w:afterLines="0"/>
              <w:rPr>
                <w:del w:id="1709" w:author="AbbVie13" w:date="2025-05-14T12:15:00Z"/>
                <w:lang w:val="nb-NO"/>
              </w:rPr>
              <w:pPrChange w:id="1710" w:author="AbbVie13" w:date="2025-05-14T12:15:00Z">
                <w:pPr/>
              </w:pPrChange>
            </w:pPr>
            <w:del w:id="1711" w:author="AbbVie13" w:date="2025-05-14T12:15:00Z">
              <w:r w:rsidRPr="00725989">
                <w:rPr>
                  <w:lang w:val="nb-NO"/>
                </w:rPr>
                <w:delText>o</w:delText>
              </w:r>
              <w:r w:rsidR="00CE0C5E" w:rsidRPr="00725989">
                <w:rPr>
                  <w:lang w:val="nb-NO"/>
                </w:rPr>
                <w:delText>clusión vascular</w:delText>
              </w:r>
              <w:r w:rsidRPr="00725989">
                <w:rPr>
                  <w:lang w:val="nb-NO"/>
                </w:rPr>
                <w:delText xml:space="preserve"> arterial</w:delText>
              </w:r>
              <w:r w:rsidR="00CE0C5E" w:rsidRPr="00725989">
                <w:rPr>
                  <w:lang w:val="nb-NO"/>
                </w:rPr>
                <w:delText xml:space="preserve">, </w:delText>
              </w:r>
            </w:del>
          </w:p>
          <w:p w14:paraId="1442937D" w14:textId="77777777" w:rsidR="00CE0C5E" w:rsidRPr="00725989" w:rsidRDefault="00624D5E">
            <w:pPr>
              <w:pStyle w:val="EMEAHeading1Para1"/>
              <w:spacing w:afterLines="0"/>
              <w:rPr>
                <w:del w:id="1712" w:author="AbbVie13" w:date="2025-05-14T12:15:00Z"/>
                <w:lang w:val="nb-NO"/>
              </w:rPr>
              <w:pPrChange w:id="1713" w:author="AbbVie13" w:date="2025-05-14T12:15:00Z">
                <w:pPr/>
              </w:pPrChange>
            </w:pPr>
            <w:del w:id="1714" w:author="AbbVie13" w:date="2025-05-14T12:15:00Z">
              <w:r w:rsidRPr="00725989">
                <w:rPr>
                  <w:lang w:val="nb-NO"/>
                </w:rPr>
                <w:delText>trombloflebitis</w:delText>
              </w:r>
            </w:del>
          </w:p>
        </w:tc>
      </w:tr>
      <w:tr w:rsidR="009323A6" w14:paraId="76529E18" w14:textId="77777777" w:rsidTr="007E048D">
        <w:trPr>
          <w:del w:id="1715" w:author="AbbVie13" w:date="2025-05-14T12:15:00Z"/>
        </w:trPr>
        <w:tc>
          <w:tcPr>
            <w:tcW w:w="3095" w:type="dxa"/>
          </w:tcPr>
          <w:p w14:paraId="5A4487F3" w14:textId="77777777" w:rsidR="007E048D" w:rsidRPr="00725989" w:rsidRDefault="00624D5E">
            <w:pPr>
              <w:pStyle w:val="EMEAHeading1Para1"/>
              <w:spacing w:afterLines="0"/>
              <w:rPr>
                <w:del w:id="1716" w:author="AbbVie13" w:date="2025-05-14T12:15:00Z"/>
                <w:lang w:val="nb-NO"/>
              </w:rPr>
              <w:pPrChange w:id="1717" w:author="AbbVie13" w:date="2025-05-14T12:15:00Z">
                <w:pPr/>
              </w:pPrChange>
            </w:pPr>
            <w:del w:id="1718" w:author="AbbVie13" w:date="2025-05-14T12:15:00Z">
              <w:r w:rsidRPr="00725989">
                <w:rPr>
                  <w:lang w:val="nb-NO"/>
                </w:rPr>
                <w:delText>Trastornos respiratorios, torácicos y mediastínicos*</w:delText>
              </w:r>
            </w:del>
          </w:p>
        </w:tc>
        <w:tc>
          <w:tcPr>
            <w:tcW w:w="1513" w:type="dxa"/>
          </w:tcPr>
          <w:p w14:paraId="12204D52" w14:textId="77777777" w:rsidR="007E048D" w:rsidRPr="00725989" w:rsidRDefault="00624D5E">
            <w:pPr>
              <w:pStyle w:val="EMEAHeading1Para1"/>
              <w:spacing w:afterLines="0"/>
              <w:rPr>
                <w:del w:id="1719" w:author="AbbVie13" w:date="2025-05-14T12:15:00Z"/>
                <w:lang w:val="nb-NO"/>
              </w:rPr>
              <w:pPrChange w:id="1720" w:author="AbbVie13" w:date="2025-05-14T12:15:00Z">
                <w:pPr/>
              </w:pPrChange>
            </w:pPr>
            <w:del w:id="1721" w:author="AbbVie13" w:date="2025-05-14T12:15:00Z">
              <w:r w:rsidRPr="00725989">
                <w:rPr>
                  <w:lang w:val="nb-NO"/>
                </w:rPr>
                <w:delText>Frecuentes</w:delText>
              </w:r>
            </w:del>
          </w:p>
          <w:p w14:paraId="7C4306AC" w14:textId="77777777" w:rsidR="007E048D" w:rsidRPr="00725989" w:rsidRDefault="007E048D">
            <w:pPr>
              <w:pStyle w:val="EMEAHeading1Para1"/>
              <w:spacing w:afterLines="0"/>
              <w:rPr>
                <w:del w:id="1722" w:author="AbbVie13" w:date="2025-05-14T12:15:00Z"/>
                <w:lang w:val="nb-NO"/>
              </w:rPr>
              <w:pPrChange w:id="1723" w:author="AbbVie13" w:date="2025-05-14T12:15:00Z">
                <w:pPr/>
              </w:pPrChange>
            </w:pPr>
          </w:p>
          <w:p w14:paraId="3263E40E" w14:textId="77777777" w:rsidR="007E048D" w:rsidRPr="00725989" w:rsidRDefault="007E048D">
            <w:pPr>
              <w:pStyle w:val="EMEAHeading1Para1"/>
              <w:spacing w:afterLines="0"/>
              <w:rPr>
                <w:del w:id="1724" w:author="AbbVie13" w:date="2025-05-14T12:15:00Z"/>
                <w:lang w:val="nb-NO"/>
              </w:rPr>
              <w:pPrChange w:id="1725" w:author="AbbVie13" w:date="2025-05-14T12:15:00Z">
                <w:pPr/>
              </w:pPrChange>
            </w:pPr>
          </w:p>
          <w:p w14:paraId="3D30B265" w14:textId="77777777" w:rsidR="007E048D" w:rsidRPr="00725989" w:rsidRDefault="007E048D">
            <w:pPr>
              <w:pStyle w:val="EMEAHeading1Para1"/>
              <w:spacing w:afterLines="0"/>
              <w:rPr>
                <w:del w:id="1726" w:author="AbbVie13" w:date="2025-05-14T12:15:00Z"/>
                <w:lang w:val="nb-NO"/>
              </w:rPr>
              <w:pPrChange w:id="1727" w:author="AbbVie13" w:date="2025-05-14T12:15:00Z">
                <w:pPr/>
              </w:pPrChange>
            </w:pPr>
          </w:p>
          <w:p w14:paraId="1038A735" w14:textId="77777777" w:rsidR="007E048D" w:rsidRPr="00725989" w:rsidRDefault="00624D5E">
            <w:pPr>
              <w:pStyle w:val="EMEAHeading1Para1"/>
              <w:spacing w:afterLines="0"/>
              <w:rPr>
                <w:del w:id="1728" w:author="AbbVie13" w:date="2025-05-14T12:15:00Z"/>
                <w:lang w:val="nb-NO"/>
              </w:rPr>
              <w:pPrChange w:id="1729" w:author="AbbVie13" w:date="2025-05-14T12:15:00Z">
                <w:pPr/>
              </w:pPrChange>
            </w:pPr>
            <w:del w:id="1730" w:author="AbbVie13" w:date="2025-05-14T12:15:00Z">
              <w:r w:rsidRPr="00725989">
                <w:rPr>
                  <w:lang w:val="nb-NO"/>
                </w:rPr>
                <w:delText>Poco frecuentes</w:delText>
              </w:r>
            </w:del>
          </w:p>
          <w:p w14:paraId="68735FE9" w14:textId="77777777" w:rsidR="00EB5306" w:rsidRPr="00725989" w:rsidRDefault="00EB5306">
            <w:pPr>
              <w:pStyle w:val="EMEAHeading1Para1"/>
              <w:spacing w:afterLines="0"/>
              <w:rPr>
                <w:del w:id="1731" w:author="AbbVie13" w:date="2025-05-14T12:15:00Z"/>
                <w:lang w:val="nb-NO"/>
              </w:rPr>
              <w:pPrChange w:id="1732" w:author="AbbVie13" w:date="2025-05-14T12:15:00Z">
                <w:pPr/>
              </w:pPrChange>
            </w:pPr>
          </w:p>
          <w:p w14:paraId="2D336EAC" w14:textId="77777777" w:rsidR="00EB5306" w:rsidRPr="00725989" w:rsidRDefault="00EB5306">
            <w:pPr>
              <w:pStyle w:val="EMEAHeading1Para1"/>
              <w:spacing w:afterLines="0"/>
              <w:rPr>
                <w:del w:id="1733" w:author="AbbVie13" w:date="2025-05-14T12:15:00Z"/>
                <w:lang w:val="nb-NO"/>
              </w:rPr>
              <w:pPrChange w:id="1734" w:author="AbbVie13" w:date="2025-05-14T12:15:00Z">
                <w:pPr/>
              </w:pPrChange>
            </w:pPr>
          </w:p>
          <w:p w14:paraId="29298E15" w14:textId="77777777" w:rsidR="00EB5306" w:rsidRPr="00725989" w:rsidRDefault="00EB5306">
            <w:pPr>
              <w:pStyle w:val="EMEAHeading1Para1"/>
              <w:spacing w:afterLines="0"/>
              <w:rPr>
                <w:del w:id="1735" w:author="AbbVie13" w:date="2025-05-14T12:15:00Z"/>
                <w:lang w:val="nb-NO"/>
              </w:rPr>
              <w:pPrChange w:id="1736" w:author="AbbVie13" w:date="2025-05-14T12:15:00Z">
                <w:pPr/>
              </w:pPrChange>
            </w:pPr>
          </w:p>
          <w:p w14:paraId="3A3C8E0D" w14:textId="77777777" w:rsidR="00EB5306" w:rsidRPr="00725989" w:rsidRDefault="00EB5306">
            <w:pPr>
              <w:pStyle w:val="EMEAHeading1Para1"/>
              <w:spacing w:afterLines="0"/>
              <w:rPr>
                <w:del w:id="1737" w:author="AbbVie13" w:date="2025-05-14T12:15:00Z"/>
                <w:lang w:val="nb-NO"/>
              </w:rPr>
              <w:pPrChange w:id="1738" w:author="AbbVie13" w:date="2025-05-14T12:15:00Z">
                <w:pPr/>
              </w:pPrChange>
            </w:pPr>
          </w:p>
          <w:p w14:paraId="40225B12" w14:textId="77777777" w:rsidR="007E048D" w:rsidRPr="00725989" w:rsidRDefault="00624D5E">
            <w:pPr>
              <w:pStyle w:val="EMEAHeading1Para1"/>
              <w:spacing w:afterLines="0"/>
              <w:rPr>
                <w:del w:id="1739" w:author="AbbVie13" w:date="2025-05-14T12:15:00Z"/>
                <w:lang w:val="nb-NO"/>
              </w:rPr>
              <w:pPrChange w:id="1740" w:author="AbbVie13" w:date="2025-05-14T12:15:00Z">
                <w:pPr/>
              </w:pPrChange>
            </w:pPr>
            <w:del w:id="1741" w:author="AbbVie13" w:date="2025-05-14T12:15:00Z">
              <w:r w:rsidRPr="00725989">
                <w:rPr>
                  <w:lang w:val="nb-NO"/>
                </w:rPr>
                <w:delText>Raras</w:delText>
              </w:r>
            </w:del>
          </w:p>
        </w:tc>
        <w:tc>
          <w:tcPr>
            <w:tcW w:w="4500" w:type="dxa"/>
          </w:tcPr>
          <w:p w14:paraId="010C8CEC" w14:textId="77777777" w:rsidR="00224FA4" w:rsidRPr="00BF4F52" w:rsidRDefault="00624D5E">
            <w:pPr>
              <w:pStyle w:val="EMEAHeading1Para1"/>
              <w:spacing w:afterLines="0"/>
              <w:rPr>
                <w:del w:id="1742" w:author="AbbVie13" w:date="2025-05-14T12:15:00Z"/>
                <w:lang w:val="pt-PT"/>
              </w:rPr>
              <w:pPrChange w:id="1743" w:author="AbbVie13" w:date="2025-05-14T12:15:00Z">
                <w:pPr>
                  <w:autoSpaceDE w:val="0"/>
                  <w:autoSpaceDN w:val="0"/>
                  <w:adjustRightInd w:val="0"/>
                </w:pPr>
              </w:pPrChange>
            </w:pPr>
            <w:del w:id="1744" w:author="AbbVie13" w:date="2025-05-14T12:15:00Z">
              <w:r w:rsidRPr="00BF4F52">
                <w:rPr>
                  <w:lang w:val="pt-PT"/>
                </w:rPr>
                <w:delText>Asma,</w:delText>
              </w:r>
            </w:del>
          </w:p>
          <w:p w14:paraId="5986E2DE" w14:textId="77777777" w:rsidR="00224FA4" w:rsidRPr="00BF4F52" w:rsidRDefault="00624D5E">
            <w:pPr>
              <w:pStyle w:val="EMEAHeading1Para1"/>
              <w:spacing w:afterLines="0"/>
              <w:rPr>
                <w:del w:id="1745" w:author="AbbVie13" w:date="2025-05-14T12:15:00Z"/>
                <w:lang w:val="pt-PT"/>
              </w:rPr>
              <w:pPrChange w:id="1746" w:author="AbbVie13" w:date="2025-05-14T12:15:00Z">
                <w:pPr>
                  <w:autoSpaceDE w:val="0"/>
                  <w:autoSpaceDN w:val="0"/>
                  <w:adjustRightInd w:val="0"/>
                </w:pPr>
              </w:pPrChange>
            </w:pPr>
            <w:del w:id="1747" w:author="AbbVie13" w:date="2025-05-14T12:15:00Z">
              <w:r w:rsidRPr="00BF4F52">
                <w:rPr>
                  <w:lang w:val="pt-PT"/>
                </w:rPr>
                <w:delText>disnea,</w:delText>
              </w:r>
            </w:del>
          </w:p>
          <w:p w14:paraId="26BA5424" w14:textId="77777777" w:rsidR="007E048D" w:rsidRPr="00BF4F52" w:rsidRDefault="00624D5E">
            <w:pPr>
              <w:pStyle w:val="EMEAHeading1Para1"/>
              <w:spacing w:afterLines="0"/>
              <w:rPr>
                <w:del w:id="1748" w:author="AbbVie13" w:date="2025-05-14T12:15:00Z"/>
                <w:lang w:val="pt-PT"/>
              </w:rPr>
              <w:pPrChange w:id="1749" w:author="AbbVie13" w:date="2025-05-14T12:15:00Z">
                <w:pPr>
                  <w:autoSpaceDE w:val="0"/>
                  <w:autoSpaceDN w:val="0"/>
                  <w:adjustRightInd w:val="0"/>
                </w:pPr>
              </w:pPrChange>
            </w:pPr>
            <w:del w:id="1750" w:author="AbbVie13" w:date="2025-05-14T12:15:00Z">
              <w:r w:rsidRPr="00BF4F52">
                <w:rPr>
                  <w:lang w:val="pt-PT"/>
                </w:rPr>
                <w:delText>tos</w:delText>
              </w:r>
            </w:del>
          </w:p>
          <w:p w14:paraId="553AA0D3" w14:textId="77777777" w:rsidR="007E048D" w:rsidRPr="00BF4F52" w:rsidRDefault="007E048D">
            <w:pPr>
              <w:pStyle w:val="EMEAHeading1Para1"/>
              <w:spacing w:afterLines="0"/>
              <w:rPr>
                <w:del w:id="1751" w:author="AbbVie13" w:date="2025-05-14T12:15:00Z"/>
                <w:lang w:val="pt-PT"/>
              </w:rPr>
              <w:pPrChange w:id="1752" w:author="AbbVie13" w:date="2025-05-14T12:15:00Z">
                <w:pPr>
                  <w:autoSpaceDE w:val="0"/>
                  <w:autoSpaceDN w:val="0"/>
                  <w:adjustRightInd w:val="0"/>
                </w:pPr>
              </w:pPrChange>
            </w:pPr>
          </w:p>
          <w:p w14:paraId="45389DE3" w14:textId="77777777" w:rsidR="00EB5306" w:rsidRPr="00BF4F52" w:rsidRDefault="00624D5E">
            <w:pPr>
              <w:pStyle w:val="EMEAHeading1Para1"/>
              <w:spacing w:afterLines="0"/>
              <w:rPr>
                <w:del w:id="1753" w:author="AbbVie13" w:date="2025-05-14T12:15:00Z"/>
                <w:lang w:val="pt-PT"/>
              </w:rPr>
              <w:pPrChange w:id="1754" w:author="AbbVie13" w:date="2025-05-14T12:15:00Z">
                <w:pPr/>
              </w:pPrChange>
            </w:pPr>
            <w:del w:id="1755" w:author="AbbVie13" w:date="2025-05-14T12:15:00Z">
              <w:r w:rsidRPr="00BF4F52">
                <w:rPr>
                  <w:lang w:val="pt-PT"/>
                </w:rPr>
                <w:delText>E</w:delText>
              </w:r>
              <w:r w:rsidR="00224FA4" w:rsidRPr="00BF4F52">
                <w:rPr>
                  <w:lang w:val="pt-PT"/>
                </w:rPr>
                <w:delText>mbolia pul</w:delText>
              </w:r>
              <w:r w:rsidRPr="00BF4F52">
                <w:rPr>
                  <w:lang w:val="pt-PT"/>
                </w:rPr>
                <w:delText>monar</w:delText>
              </w:r>
              <w:r w:rsidRPr="00BF4F52">
                <w:rPr>
                  <w:vertAlign w:val="superscript"/>
                  <w:lang w:val="pt-PT"/>
                </w:rPr>
                <w:delText>1)</w:delText>
              </w:r>
              <w:r w:rsidRPr="00BF4F52">
                <w:rPr>
                  <w:lang w:val="pt-PT"/>
                </w:rPr>
                <w:delText>,</w:delText>
              </w:r>
            </w:del>
          </w:p>
          <w:p w14:paraId="280DE223" w14:textId="77777777" w:rsidR="00EB5306" w:rsidRPr="00725989" w:rsidRDefault="00624D5E">
            <w:pPr>
              <w:pStyle w:val="EMEAHeading1Para1"/>
              <w:spacing w:afterLines="0"/>
              <w:rPr>
                <w:del w:id="1756" w:author="AbbVie13" w:date="2025-05-14T12:15:00Z"/>
                <w:lang w:val="nb-NO"/>
              </w:rPr>
              <w:pPrChange w:id="1757" w:author="AbbVie13" w:date="2025-05-14T12:15:00Z">
                <w:pPr/>
              </w:pPrChange>
            </w:pPr>
            <w:del w:id="1758" w:author="AbbVie13" w:date="2025-05-14T12:15:00Z">
              <w:r w:rsidRPr="00725989">
                <w:rPr>
                  <w:lang w:val="nb-NO"/>
                </w:rPr>
                <w:delText>enfermedad pulmonar intersticial,</w:delText>
              </w:r>
            </w:del>
          </w:p>
          <w:p w14:paraId="37A915EF" w14:textId="77777777" w:rsidR="007E048D" w:rsidRPr="00725989" w:rsidRDefault="00624D5E">
            <w:pPr>
              <w:pStyle w:val="EMEAHeading1Para1"/>
              <w:spacing w:afterLines="0"/>
              <w:rPr>
                <w:del w:id="1759" w:author="AbbVie13" w:date="2025-05-14T12:15:00Z"/>
                <w:lang w:val="nb-NO"/>
              </w:rPr>
              <w:pPrChange w:id="1760" w:author="AbbVie13" w:date="2025-05-14T12:15:00Z">
                <w:pPr/>
              </w:pPrChange>
            </w:pPr>
            <w:del w:id="1761" w:author="AbbVie13" w:date="2025-05-14T12:15:00Z">
              <w:r w:rsidRPr="00725989">
                <w:rPr>
                  <w:lang w:val="nb-NO"/>
                </w:rPr>
                <w:delText>enfermedad pulmonar obstructiva crónica,</w:delText>
              </w:r>
            </w:del>
          </w:p>
          <w:p w14:paraId="6CBB34A8" w14:textId="77777777" w:rsidR="00EB5306" w:rsidRPr="00725989" w:rsidRDefault="00624D5E">
            <w:pPr>
              <w:pStyle w:val="EMEAHeading1Para1"/>
              <w:spacing w:afterLines="0"/>
              <w:rPr>
                <w:del w:id="1762" w:author="AbbVie13" w:date="2025-05-14T12:15:00Z"/>
                <w:lang w:val="nb-NO"/>
              </w:rPr>
              <w:pPrChange w:id="1763" w:author="AbbVie13" w:date="2025-05-14T12:15:00Z">
                <w:pPr/>
              </w:pPrChange>
            </w:pPr>
            <w:del w:id="1764" w:author="AbbVie13" w:date="2025-05-14T12:15:00Z">
              <w:r w:rsidRPr="00725989">
                <w:rPr>
                  <w:lang w:val="nb-NO"/>
                </w:rPr>
                <w:delText>neumonitis,</w:delText>
              </w:r>
            </w:del>
          </w:p>
          <w:p w14:paraId="64E01221" w14:textId="77777777" w:rsidR="00EB5306" w:rsidRPr="00725989" w:rsidRDefault="00624D5E">
            <w:pPr>
              <w:pStyle w:val="EMEAHeading1Para1"/>
              <w:spacing w:afterLines="0"/>
              <w:rPr>
                <w:del w:id="1765" w:author="AbbVie13" w:date="2025-05-14T12:15:00Z"/>
                <w:lang w:val="nb-NO"/>
              </w:rPr>
              <w:pPrChange w:id="1766" w:author="AbbVie13" w:date="2025-05-14T12:15:00Z">
                <w:pPr/>
              </w:pPrChange>
            </w:pPr>
            <w:del w:id="1767" w:author="AbbVie13" w:date="2025-05-14T12:15:00Z">
              <w:r w:rsidRPr="00725989">
                <w:rPr>
                  <w:lang w:val="nb-NO"/>
                </w:rPr>
                <w:delText>derrame pleural</w:delText>
              </w:r>
              <w:r w:rsidRPr="00725989">
                <w:rPr>
                  <w:vertAlign w:val="superscript"/>
                  <w:lang w:val="nb-NO"/>
                </w:rPr>
                <w:delText>1)</w:delText>
              </w:r>
            </w:del>
          </w:p>
          <w:p w14:paraId="03247AFF" w14:textId="77777777" w:rsidR="00EB5306" w:rsidRPr="00725989" w:rsidRDefault="00EB5306">
            <w:pPr>
              <w:pStyle w:val="EMEAHeading1Para1"/>
              <w:spacing w:afterLines="0"/>
              <w:rPr>
                <w:del w:id="1768" w:author="AbbVie13" w:date="2025-05-14T12:15:00Z"/>
                <w:lang w:val="nb-NO"/>
              </w:rPr>
              <w:pPrChange w:id="1769" w:author="AbbVie13" w:date="2025-05-14T12:15:00Z">
                <w:pPr/>
              </w:pPrChange>
            </w:pPr>
          </w:p>
          <w:p w14:paraId="298F378B" w14:textId="77777777" w:rsidR="00EB5306" w:rsidRPr="00725989" w:rsidRDefault="00624D5E">
            <w:pPr>
              <w:pStyle w:val="EMEAHeading1Para1"/>
              <w:spacing w:afterLines="0"/>
              <w:rPr>
                <w:del w:id="1770" w:author="AbbVie13" w:date="2025-05-14T12:15:00Z"/>
                <w:lang w:val="nb-NO"/>
              </w:rPr>
              <w:pPrChange w:id="1771" w:author="AbbVie13" w:date="2025-05-14T12:15:00Z">
                <w:pPr/>
              </w:pPrChange>
            </w:pPr>
            <w:del w:id="1772" w:author="AbbVie13" w:date="2025-05-14T12:15:00Z">
              <w:r w:rsidRPr="00725989">
                <w:rPr>
                  <w:lang w:val="nb-NO"/>
                </w:rPr>
                <w:delText>Fibrosis pulmonar</w:delText>
              </w:r>
              <w:r w:rsidR="00A54A6C" w:rsidRPr="00725989">
                <w:rPr>
                  <w:vertAlign w:val="superscript"/>
                  <w:lang w:val="nb-NO"/>
                </w:rPr>
                <w:delText>1)</w:delText>
              </w:r>
            </w:del>
          </w:p>
        </w:tc>
      </w:tr>
      <w:tr w:rsidR="009323A6" w14:paraId="78E84C0F" w14:textId="77777777" w:rsidTr="007E048D">
        <w:trPr>
          <w:del w:id="1773" w:author="AbbVie13" w:date="2025-05-14T12:15:00Z"/>
        </w:trPr>
        <w:tc>
          <w:tcPr>
            <w:tcW w:w="3095" w:type="dxa"/>
          </w:tcPr>
          <w:p w14:paraId="5A880451" w14:textId="77777777" w:rsidR="00D747C6" w:rsidRPr="00725989" w:rsidRDefault="00624D5E">
            <w:pPr>
              <w:pStyle w:val="EMEAHeading1Para1"/>
              <w:spacing w:afterLines="0"/>
              <w:rPr>
                <w:del w:id="1774" w:author="AbbVie13" w:date="2025-05-14T12:15:00Z"/>
                <w:lang w:val="nb-NO"/>
              </w:rPr>
              <w:pPrChange w:id="1775" w:author="AbbVie13" w:date="2025-05-14T12:15:00Z">
                <w:pPr/>
              </w:pPrChange>
            </w:pPr>
            <w:del w:id="1776" w:author="AbbVie13" w:date="2025-05-14T12:15:00Z">
              <w:r w:rsidRPr="00725989">
                <w:rPr>
                  <w:lang w:val="nb-NO"/>
                </w:rPr>
                <w:delText>Trastornos gastrointestinales</w:delText>
              </w:r>
            </w:del>
          </w:p>
        </w:tc>
        <w:tc>
          <w:tcPr>
            <w:tcW w:w="1513" w:type="dxa"/>
          </w:tcPr>
          <w:p w14:paraId="2F1A6C2C" w14:textId="77777777" w:rsidR="00D747C6" w:rsidRPr="00725989" w:rsidRDefault="00624D5E">
            <w:pPr>
              <w:pStyle w:val="EMEAHeading1Para1"/>
              <w:spacing w:afterLines="0"/>
              <w:rPr>
                <w:del w:id="1777" w:author="AbbVie13" w:date="2025-05-14T12:15:00Z"/>
                <w:lang w:val="nb-NO"/>
              </w:rPr>
              <w:pPrChange w:id="1778" w:author="AbbVie13" w:date="2025-05-14T12:15:00Z">
                <w:pPr/>
              </w:pPrChange>
            </w:pPr>
            <w:del w:id="1779" w:author="AbbVie13" w:date="2025-05-14T12:15:00Z">
              <w:r w:rsidRPr="00725989">
                <w:rPr>
                  <w:lang w:val="nb-NO"/>
                </w:rPr>
                <w:delText>Muy frecuentes</w:delText>
              </w:r>
            </w:del>
          </w:p>
          <w:p w14:paraId="23B4982C" w14:textId="77777777" w:rsidR="00D747C6" w:rsidRPr="00725989" w:rsidRDefault="00D747C6">
            <w:pPr>
              <w:pStyle w:val="EMEAHeading1Para1"/>
              <w:spacing w:afterLines="0"/>
              <w:rPr>
                <w:del w:id="1780" w:author="AbbVie13" w:date="2025-05-14T12:15:00Z"/>
                <w:lang w:val="nb-NO"/>
              </w:rPr>
              <w:pPrChange w:id="1781" w:author="AbbVie13" w:date="2025-05-14T12:15:00Z">
                <w:pPr/>
              </w:pPrChange>
            </w:pPr>
          </w:p>
          <w:p w14:paraId="623E8EB3" w14:textId="77777777" w:rsidR="00D747C6" w:rsidRPr="00725989" w:rsidRDefault="00624D5E">
            <w:pPr>
              <w:pStyle w:val="EMEAHeading1Para1"/>
              <w:spacing w:afterLines="0"/>
              <w:rPr>
                <w:del w:id="1782" w:author="AbbVie13" w:date="2025-05-14T12:15:00Z"/>
                <w:lang w:val="nb-NO"/>
              </w:rPr>
              <w:pPrChange w:id="1783" w:author="AbbVie13" w:date="2025-05-14T12:15:00Z">
                <w:pPr/>
              </w:pPrChange>
            </w:pPr>
            <w:del w:id="1784" w:author="AbbVie13" w:date="2025-05-14T12:15:00Z">
              <w:r w:rsidRPr="00725989">
                <w:rPr>
                  <w:lang w:val="nb-NO"/>
                </w:rPr>
                <w:delText>Frecuentes</w:delText>
              </w:r>
            </w:del>
          </w:p>
          <w:p w14:paraId="14F54425" w14:textId="77777777" w:rsidR="00D747C6" w:rsidRPr="00725989" w:rsidRDefault="00D747C6">
            <w:pPr>
              <w:pStyle w:val="EMEAHeading1Para1"/>
              <w:spacing w:afterLines="0"/>
              <w:rPr>
                <w:del w:id="1785" w:author="AbbVie13" w:date="2025-05-14T12:15:00Z"/>
                <w:lang w:val="nb-NO"/>
              </w:rPr>
              <w:pPrChange w:id="1786" w:author="AbbVie13" w:date="2025-05-14T12:15:00Z">
                <w:pPr/>
              </w:pPrChange>
            </w:pPr>
          </w:p>
          <w:p w14:paraId="2043EE20" w14:textId="77777777" w:rsidR="00D747C6" w:rsidRPr="00725989" w:rsidRDefault="00D747C6">
            <w:pPr>
              <w:pStyle w:val="EMEAHeading1Para1"/>
              <w:spacing w:afterLines="0"/>
              <w:rPr>
                <w:del w:id="1787" w:author="AbbVie13" w:date="2025-05-14T12:15:00Z"/>
                <w:lang w:val="nb-NO"/>
              </w:rPr>
              <w:pPrChange w:id="1788" w:author="AbbVie13" w:date="2025-05-14T12:15:00Z">
                <w:pPr/>
              </w:pPrChange>
            </w:pPr>
          </w:p>
          <w:p w14:paraId="6912FB51" w14:textId="77777777" w:rsidR="00D747C6" w:rsidRPr="00725989" w:rsidRDefault="00D747C6">
            <w:pPr>
              <w:pStyle w:val="EMEAHeading1Para1"/>
              <w:spacing w:afterLines="0"/>
              <w:rPr>
                <w:del w:id="1789" w:author="AbbVie13" w:date="2025-05-14T12:15:00Z"/>
                <w:lang w:val="nb-NO"/>
              </w:rPr>
              <w:pPrChange w:id="1790" w:author="AbbVie13" w:date="2025-05-14T12:15:00Z">
                <w:pPr/>
              </w:pPrChange>
            </w:pPr>
          </w:p>
          <w:p w14:paraId="18404D63" w14:textId="77777777" w:rsidR="00D747C6" w:rsidRPr="00725989" w:rsidRDefault="00D747C6">
            <w:pPr>
              <w:pStyle w:val="EMEAHeading1Para1"/>
              <w:spacing w:afterLines="0"/>
              <w:rPr>
                <w:del w:id="1791" w:author="AbbVie13" w:date="2025-05-14T12:15:00Z"/>
                <w:lang w:val="nb-NO"/>
              </w:rPr>
              <w:pPrChange w:id="1792" w:author="AbbVie13" w:date="2025-05-14T12:15:00Z">
                <w:pPr/>
              </w:pPrChange>
            </w:pPr>
          </w:p>
          <w:p w14:paraId="75E58536" w14:textId="77777777" w:rsidR="00D747C6" w:rsidRPr="00725989" w:rsidRDefault="00624D5E">
            <w:pPr>
              <w:pStyle w:val="EMEAHeading1Para1"/>
              <w:spacing w:afterLines="0"/>
              <w:rPr>
                <w:del w:id="1793" w:author="AbbVie13" w:date="2025-05-14T12:15:00Z"/>
                <w:lang w:val="nb-NO"/>
              </w:rPr>
              <w:pPrChange w:id="1794" w:author="AbbVie13" w:date="2025-05-14T12:15:00Z">
                <w:pPr/>
              </w:pPrChange>
            </w:pPr>
            <w:del w:id="1795" w:author="AbbVie13" w:date="2025-05-14T12:15:00Z">
              <w:r w:rsidRPr="00725989">
                <w:rPr>
                  <w:lang w:val="nb-NO"/>
                </w:rPr>
                <w:delText>Poco frecuentes</w:delText>
              </w:r>
            </w:del>
          </w:p>
          <w:p w14:paraId="013455F1" w14:textId="77777777" w:rsidR="00EB5306" w:rsidRPr="00725989" w:rsidRDefault="00EB5306">
            <w:pPr>
              <w:pStyle w:val="EMEAHeading1Para1"/>
              <w:spacing w:afterLines="0"/>
              <w:rPr>
                <w:del w:id="1796" w:author="AbbVie13" w:date="2025-05-14T12:15:00Z"/>
                <w:lang w:val="nb-NO"/>
              </w:rPr>
              <w:pPrChange w:id="1797" w:author="AbbVie13" w:date="2025-05-14T12:15:00Z">
                <w:pPr/>
              </w:pPrChange>
            </w:pPr>
          </w:p>
          <w:p w14:paraId="4FD1B2A0" w14:textId="77777777" w:rsidR="00EB5306" w:rsidRPr="00725989" w:rsidRDefault="00EB5306">
            <w:pPr>
              <w:pStyle w:val="EMEAHeading1Para1"/>
              <w:spacing w:afterLines="0"/>
              <w:rPr>
                <w:del w:id="1798" w:author="AbbVie13" w:date="2025-05-14T12:15:00Z"/>
                <w:lang w:val="nb-NO"/>
              </w:rPr>
              <w:pPrChange w:id="1799" w:author="AbbVie13" w:date="2025-05-14T12:15:00Z">
                <w:pPr/>
              </w:pPrChange>
            </w:pPr>
          </w:p>
          <w:p w14:paraId="3ABE872F" w14:textId="77777777" w:rsidR="00D747C6" w:rsidRPr="00725989" w:rsidRDefault="00624D5E">
            <w:pPr>
              <w:pStyle w:val="EMEAHeading1Para1"/>
              <w:spacing w:afterLines="0"/>
              <w:rPr>
                <w:del w:id="1800" w:author="AbbVie13" w:date="2025-05-14T12:15:00Z"/>
                <w:lang w:val="nb-NO"/>
              </w:rPr>
              <w:pPrChange w:id="1801" w:author="AbbVie13" w:date="2025-05-14T12:15:00Z">
                <w:pPr/>
              </w:pPrChange>
            </w:pPr>
            <w:del w:id="1802" w:author="AbbVie13" w:date="2025-05-14T12:15:00Z">
              <w:r w:rsidRPr="00725989">
                <w:rPr>
                  <w:lang w:val="nb-NO"/>
                </w:rPr>
                <w:delText>Raras</w:delText>
              </w:r>
            </w:del>
          </w:p>
        </w:tc>
        <w:tc>
          <w:tcPr>
            <w:tcW w:w="4500" w:type="dxa"/>
          </w:tcPr>
          <w:p w14:paraId="3A54D9F6" w14:textId="77777777" w:rsidR="00D747C6" w:rsidRPr="00725989" w:rsidRDefault="00624D5E">
            <w:pPr>
              <w:pStyle w:val="EMEAHeading1Para1"/>
              <w:spacing w:afterLines="0"/>
              <w:rPr>
                <w:del w:id="1803" w:author="AbbVie13" w:date="2025-05-14T12:15:00Z"/>
                <w:lang w:val="nb-NO"/>
              </w:rPr>
              <w:pPrChange w:id="1804" w:author="AbbVie13" w:date="2025-05-14T12:15:00Z">
                <w:pPr/>
              </w:pPrChange>
            </w:pPr>
            <w:del w:id="1805" w:author="AbbVie13" w:date="2025-05-14T12:15:00Z">
              <w:r w:rsidRPr="00725989">
                <w:rPr>
                  <w:lang w:val="nb-NO"/>
                </w:rPr>
                <w:delText>Dolor abdominal,</w:delText>
              </w:r>
            </w:del>
          </w:p>
          <w:p w14:paraId="643A7B92" w14:textId="77777777" w:rsidR="00D747C6" w:rsidRPr="00725989" w:rsidRDefault="00624D5E">
            <w:pPr>
              <w:pStyle w:val="EMEAHeading1Para1"/>
              <w:spacing w:afterLines="0"/>
              <w:rPr>
                <w:del w:id="1806" w:author="AbbVie13" w:date="2025-05-14T12:15:00Z"/>
                <w:lang w:val="nb-NO"/>
              </w:rPr>
              <w:pPrChange w:id="1807" w:author="AbbVie13" w:date="2025-05-14T12:15:00Z">
                <w:pPr/>
              </w:pPrChange>
            </w:pPr>
            <w:del w:id="1808" w:author="AbbVie13" w:date="2025-05-14T12:15:00Z">
              <w:r w:rsidRPr="00725989">
                <w:rPr>
                  <w:lang w:val="nb-NO"/>
                </w:rPr>
                <w:delText>náuseas y vómitos</w:delText>
              </w:r>
            </w:del>
          </w:p>
          <w:p w14:paraId="32A37BA3" w14:textId="77777777" w:rsidR="00D747C6" w:rsidRPr="00725989" w:rsidRDefault="00D747C6">
            <w:pPr>
              <w:pStyle w:val="EMEAHeading1Para1"/>
              <w:spacing w:afterLines="0"/>
              <w:rPr>
                <w:del w:id="1809" w:author="AbbVie13" w:date="2025-05-14T12:15:00Z"/>
                <w:lang w:val="nb-NO"/>
              </w:rPr>
              <w:pPrChange w:id="1810" w:author="AbbVie13" w:date="2025-05-14T12:15:00Z">
                <w:pPr/>
              </w:pPrChange>
            </w:pPr>
          </w:p>
          <w:p w14:paraId="44CAEFC3" w14:textId="77777777" w:rsidR="00D747C6" w:rsidRPr="00725989" w:rsidRDefault="00624D5E">
            <w:pPr>
              <w:pStyle w:val="EMEAHeading1Para1"/>
              <w:spacing w:afterLines="0"/>
              <w:rPr>
                <w:del w:id="1811" w:author="AbbVie13" w:date="2025-05-14T12:15:00Z"/>
                <w:lang w:val="nb-NO"/>
              </w:rPr>
              <w:pPrChange w:id="1812" w:author="AbbVie13" w:date="2025-05-14T12:15:00Z">
                <w:pPr/>
              </w:pPrChange>
            </w:pPr>
            <w:del w:id="1813" w:author="AbbVie13" w:date="2025-05-14T12:15:00Z">
              <w:r w:rsidRPr="00725989">
                <w:rPr>
                  <w:lang w:val="nb-NO"/>
                </w:rPr>
                <w:delText>Hemorragia gastrointestinal,</w:delText>
              </w:r>
            </w:del>
          </w:p>
          <w:p w14:paraId="385CD39F" w14:textId="77777777" w:rsidR="00D747C6" w:rsidRPr="00725989" w:rsidRDefault="00624D5E">
            <w:pPr>
              <w:pStyle w:val="EMEAHeading1Para1"/>
              <w:spacing w:afterLines="0"/>
              <w:rPr>
                <w:del w:id="1814" w:author="AbbVie13" w:date="2025-05-14T12:15:00Z"/>
                <w:lang w:val="nb-NO"/>
              </w:rPr>
              <w:pPrChange w:id="1815" w:author="AbbVie13" w:date="2025-05-14T12:15:00Z">
                <w:pPr/>
              </w:pPrChange>
            </w:pPr>
            <w:del w:id="1816" w:author="AbbVie13" w:date="2025-05-14T12:15:00Z">
              <w:r w:rsidRPr="00725989">
                <w:rPr>
                  <w:lang w:val="nb-NO"/>
                </w:rPr>
                <w:delText>dispepsia,</w:delText>
              </w:r>
            </w:del>
          </w:p>
          <w:p w14:paraId="5C2F550D" w14:textId="77777777" w:rsidR="00D747C6" w:rsidRPr="00725989" w:rsidRDefault="00624D5E">
            <w:pPr>
              <w:pStyle w:val="EMEAHeading1Para1"/>
              <w:spacing w:afterLines="0"/>
              <w:rPr>
                <w:del w:id="1817" w:author="AbbVie13" w:date="2025-05-14T12:15:00Z"/>
                <w:lang w:val="nb-NO"/>
              </w:rPr>
              <w:pPrChange w:id="1818" w:author="AbbVie13" w:date="2025-05-14T12:15:00Z">
                <w:pPr/>
              </w:pPrChange>
            </w:pPr>
            <w:del w:id="1819" w:author="AbbVie13" w:date="2025-05-14T12:15:00Z">
              <w:r w:rsidRPr="00725989">
                <w:rPr>
                  <w:lang w:val="nb-NO"/>
                </w:rPr>
                <w:delText>enfermedad de reflujo gastroesofágico,</w:delText>
              </w:r>
            </w:del>
          </w:p>
          <w:p w14:paraId="1EDEA8D8" w14:textId="77777777" w:rsidR="00D747C6" w:rsidRPr="00725989" w:rsidRDefault="00624D5E">
            <w:pPr>
              <w:pStyle w:val="EMEAHeading1Para1"/>
              <w:spacing w:afterLines="0"/>
              <w:rPr>
                <w:del w:id="1820" w:author="AbbVie13" w:date="2025-05-14T12:15:00Z"/>
                <w:lang w:val="nb-NO"/>
              </w:rPr>
              <w:pPrChange w:id="1821" w:author="AbbVie13" w:date="2025-05-14T12:15:00Z">
                <w:pPr/>
              </w:pPrChange>
            </w:pPr>
            <w:del w:id="1822" w:author="AbbVie13" w:date="2025-05-14T12:15:00Z">
              <w:r w:rsidRPr="00725989">
                <w:rPr>
                  <w:lang w:val="nb-NO"/>
                </w:rPr>
                <w:delText>sindrome del ojo seco</w:delText>
              </w:r>
            </w:del>
          </w:p>
          <w:p w14:paraId="5F002721" w14:textId="77777777" w:rsidR="00D747C6" w:rsidRPr="00725989" w:rsidRDefault="00D747C6">
            <w:pPr>
              <w:pStyle w:val="EMEAHeading1Para1"/>
              <w:spacing w:afterLines="0"/>
              <w:rPr>
                <w:del w:id="1823" w:author="AbbVie13" w:date="2025-05-14T12:15:00Z"/>
                <w:lang w:val="nb-NO"/>
              </w:rPr>
              <w:pPrChange w:id="1824" w:author="AbbVie13" w:date="2025-05-14T12:15:00Z">
                <w:pPr/>
              </w:pPrChange>
            </w:pPr>
          </w:p>
          <w:p w14:paraId="23EA13D4" w14:textId="77777777" w:rsidR="00D747C6" w:rsidRPr="00725989" w:rsidRDefault="00624D5E">
            <w:pPr>
              <w:pStyle w:val="EMEAHeading1Para1"/>
              <w:spacing w:afterLines="0"/>
              <w:rPr>
                <w:del w:id="1825" w:author="AbbVie13" w:date="2025-05-14T12:15:00Z"/>
                <w:lang w:val="nb-NO"/>
              </w:rPr>
              <w:pPrChange w:id="1826" w:author="AbbVie13" w:date="2025-05-14T12:15:00Z">
                <w:pPr/>
              </w:pPrChange>
            </w:pPr>
            <w:del w:id="1827" w:author="AbbVie13" w:date="2025-05-14T12:15:00Z">
              <w:r w:rsidRPr="00725989">
                <w:rPr>
                  <w:lang w:val="nb-NO"/>
                </w:rPr>
                <w:delText xml:space="preserve">Pancreatitis, </w:delText>
              </w:r>
            </w:del>
          </w:p>
          <w:p w14:paraId="660762A3" w14:textId="77777777" w:rsidR="00D747C6" w:rsidRPr="00725989" w:rsidRDefault="00624D5E">
            <w:pPr>
              <w:pStyle w:val="EMEAHeading1Para1"/>
              <w:spacing w:afterLines="0"/>
              <w:rPr>
                <w:del w:id="1828" w:author="AbbVie13" w:date="2025-05-14T12:15:00Z"/>
                <w:lang w:val="nb-NO"/>
              </w:rPr>
              <w:pPrChange w:id="1829" w:author="AbbVie13" w:date="2025-05-14T12:15:00Z">
                <w:pPr/>
              </w:pPrChange>
            </w:pPr>
            <w:del w:id="1830" w:author="AbbVie13" w:date="2025-05-14T12:15:00Z">
              <w:r w:rsidRPr="00725989">
                <w:rPr>
                  <w:lang w:val="nb-NO"/>
                </w:rPr>
                <w:delText>disfagia,</w:delText>
              </w:r>
            </w:del>
          </w:p>
          <w:p w14:paraId="445FF103" w14:textId="77777777" w:rsidR="00D747C6" w:rsidRPr="00725989" w:rsidRDefault="00624D5E">
            <w:pPr>
              <w:pStyle w:val="EMEAHeading1Para1"/>
              <w:spacing w:afterLines="0"/>
              <w:rPr>
                <w:del w:id="1831" w:author="AbbVie13" w:date="2025-05-14T12:15:00Z"/>
                <w:lang w:val="nb-NO"/>
              </w:rPr>
              <w:pPrChange w:id="1832" w:author="AbbVie13" w:date="2025-05-14T12:15:00Z">
                <w:pPr/>
              </w:pPrChange>
            </w:pPr>
            <w:del w:id="1833" w:author="AbbVie13" w:date="2025-05-14T12:15:00Z">
              <w:r w:rsidRPr="00725989">
                <w:rPr>
                  <w:lang w:val="nb-NO"/>
                </w:rPr>
                <w:delText>edema facial</w:delText>
              </w:r>
            </w:del>
          </w:p>
          <w:p w14:paraId="2FADEC36" w14:textId="77777777" w:rsidR="00EB5306" w:rsidRPr="00725989" w:rsidRDefault="00EB5306">
            <w:pPr>
              <w:pStyle w:val="EMEAHeading1Para1"/>
              <w:spacing w:afterLines="0"/>
              <w:rPr>
                <w:del w:id="1834" w:author="AbbVie13" w:date="2025-05-14T12:15:00Z"/>
                <w:lang w:val="nb-NO"/>
              </w:rPr>
              <w:pPrChange w:id="1835" w:author="AbbVie13" w:date="2025-05-14T12:15:00Z">
                <w:pPr/>
              </w:pPrChange>
            </w:pPr>
          </w:p>
          <w:p w14:paraId="3E4BB194" w14:textId="77777777" w:rsidR="00EB5306" w:rsidRPr="00725989" w:rsidRDefault="00624D5E">
            <w:pPr>
              <w:pStyle w:val="EMEAHeading1Para1"/>
              <w:spacing w:afterLines="0"/>
              <w:rPr>
                <w:del w:id="1836" w:author="AbbVie13" w:date="2025-05-14T12:15:00Z"/>
                <w:lang w:val="nb-NO"/>
              </w:rPr>
              <w:pPrChange w:id="1837" w:author="AbbVie13" w:date="2025-05-14T12:15:00Z">
                <w:pPr/>
              </w:pPrChange>
            </w:pPr>
            <w:del w:id="1838" w:author="AbbVie13" w:date="2025-05-14T12:15:00Z">
              <w:r w:rsidRPr="00725989">
                <w:rPr>
                  <w:lang w:val="nb-NO"/>
                </w:rPr>
                <w:delText>Perforación intestinal</w:delText>
              </w:r>
              <w:r w:rsidRPr="00725989">
                <w:rPr>
                  <w:vertAlign w:val="superscript"/>
                  <w:lang w:val="nb-NO"/>
                </w:rPr>
                <w:delText>1)</w:delText>
              </w:r>
            </w:del>
          </w:p>
        </w:tc>
      </w:tr>
      <w:tr w:rsidR="009323A6" w14:paraId="35D8BDC7" w14:textId="77777777" w:rsidTr="00F90842">
        <w:trPr>
          <w:del w:id="1839" w:author="AbbVie13" w:date="2025-05-14T12:15:00Z"/>
        </w:trPr>
        <w:tc>
          <w:tcPr>
            <w:tcW w:w="3095" w:type="dxa"/>
          </w:tcPr>
          <w:p w14:paraId="02BADEBA" w14:textId="77777777" w:rsidR="00D747C6" w:rsidRPr="00725989" w:rsidRDefault="00624D5E">
            <w:pPr>
              <w:pStyle w:val="EMEAHeading1Para1"/>
              <w:spacing w:afterLines="0"/>
              <w:rPr>
                <w:del w:id="1840" w:author="AbbVie13" w:date="2025-05-14T12:15:00Z"/>
                <w:lang w:val="nb-NO"/>
              </w:rPr>
              <w:pPrChange w:id="1841" w:author="AbbVie13" w:date="2025-05-14T12:15:00Z">
                <w:pPr/>
              </w:pPrChange>
            </w:pPr>
            <w:del w:id="1842" w:author="AbbVie13" w:date="2025-05-14T12:15:00Z">
              <w:r w:rsidRPr="00725989">
                <w:rPr>
                  <w:lang w:val="nb-NO"/>
                </w:rPr>
                <w:br w:type="page"/>
                <w:delText>Trastornos hepatobiliares*</w:delText>
              </w:r>
            </w:del>
          </w:p>
        </w:tc>
        <w:tc>
          <w:tcPr>
            <w:tcW w:w="1513" w:type="dxa"/>
          </w:tcPr>
          <w:p w14:paraId="55FF4209" w14:textId="77777777" w:rsidR="00D747C6" w:rsidRPr="00725989" w:rsidRDefault="00624D5E">
            <w:pPr>
              <w:pStyle w:val="EMEAHeading1Para1"/>
              <w:spacing w:afterLines="0"/>
              <w:rPr>
                <w:del w:id="1843" w:author="AbbVie13" w:date="2025-05-14T12:15:00Z"/>
                <w:lang w:val="nb-NO"/>
              </w:rPr>
              <w:pPrChange w:id="1844" w:author="AbbVie13" w:date="2025-05-14T12:15:00Z">
                <w:pPr/>
              </w:pPrChange>
            </w:pPr>
            <w:del w:id="1845" w:author="AbbVie13" w:date="2025-05-14T12:15:00Z">
              <w:r w:rsidRPr="00725989">
                <w:rPr>
                  <w:lang w:val="nb-NO"/>
                </w:rPr>
                <w:delText>Muy frecuentes</w:delText>
              </w:r>
            </w:del>
          </w:p>
          <w:p w14:paraId="3C954384" w14:textId="77777777" w:rsidR="00D747C6" w:rsidRPr="00725989" w:rsidRDefault="00D747C6">
            <w:pPr>
              <w:pStyle w:val="EMEAHeading1Para1"/>
              <w:spacing w:afterLines="0"/>
              <w:rPr>
                <w:del w:id="1846" w:author="AbbVie13" w:date="2025-05-14T12:15:00Z"/>
                <w:lang w:val="nb-NO"/>
              </w:rPr>
              <w:pPrChange w:id="1847" w:author="AbbVie13" w:date="2025-05-14T12:15:00Z">
                <w:pPr/>
              </w:pPrChange>
            </w:pPr>
          </w:p>
          <w:p w14:paraId="454BED2E" w14:textId="77777777" w:rsidR="00D747C6" w:rsidRPr="00725989" w:rsidRDefault="00624D5E">
            <w:pPr>
              <w:pStyle w:val="EMEAHeading1Para1"/>
              <w:spacing w:afterLines="0"/>
              <w:rPr>
                <w:del w:id="1848" w:author="AbbVie13" w:date="2025-05-14T12:15:00Z"/>
                <w:lang w:val="nb-NO"/>
              </w:rPr>
              <w:pPrChange w:id="1849" w:author="AbbVie13" w:date="2025-05-14T12:15:00Z">
                <w:pPr/>
              </w:pPrChange>
            </w:pPr>
            <w:del w:id="1850" w:author="AbbVie13" w:date="2025-05-14T12:15:00Z">
              <w:r w:rsidRPr="00725989">
                <w:rPr>
                  <w:lang w:val="nb-NO"/>
                </w:rPr>
                <w:delText>Poco frecuentes</w:delText>
              </w:r>
            </w:del>
          </w:p>
          <w:p w14:paraId="0CD6C978" w14:textId="77777777" w:rsidR="00EB5306" w:rsidRPr="00725989" w:rsidRDefault="00EB5306">
            <w:pPr>
              <w:pStyle w:val="EMEAHeading1Para1"/>
              <w:spacing w:afterLines="0"/>
              <w:rPr>
                <w:del w:id="1851" w:author="AbbVie13" w:date="2025-05-14T12:15:00Z"/>
                <w:lang w:val="nb-NO"/>
              </w:rPr>
              <w:pPrChange w:id="1852" w:author="AbbVie13" w:date="2025-05-14T12:15:00Z">
                <w:pPr/>
              </w:pPrChange>
            </w:pPr>
          </w:p>
          <w:p w14:paraId="26FBA636" w14:textId="77777777" w:rsidR="00EB5306" w:rsidRPr="00725989" w:rsidRDefault="00EB5306">
            <w:pPr>
              <w:pStyle w:val="EMEAHeading1Para1"/>
              <w:spacing w:afterLines="0"/>
              <w:rPr>
                <w:del w:id="1853" w:author="AbbVie13" w:date="2025-05-14T12:15:00Z"/>
                <w:lang w:val="nb-NO"/>
              </w:rPr>
              <w:pPrChange w:id="1854" w:author="AbbVie13" w:date="2025-05-14T12:15:00Z">
                <w:pPr/>
              </w:pPrChange>
            </w:pPr>
          </w:p>
          <w:p w14:paraId="1F242023" w14:textId="77777777" w:rsidR="00EB5306" w:rsidRPr="00725989" w:rsidRDefault="00624D5E">
            <w:pPr>
              <w:pStyle w:val="EMEAHeading1Para1"/>
              <w:spacing w:afterLines="0"/>
              <w:rPr>
                <w:del w:id="1855" w:author="AbbVie13" w:date="2025-05-14T12:15:00Z"/>
                <w:lang w:val="nb-NO"/>
              </w:rPr>
              <w:pPrChange w:id="1856" w:author="AbbVie13" w:date="2025-05-14T12:15:00Z">
                <w:pPr/>
              </w:pPrChange>
            </w:pPr>
            <w:del w:id="1857" w:author="AbbVie13" w:date="2025-05-14T12:15:00Z">
              <w:r w:rsidRPr="00725989">
                <w:rPr>
                  <w:lang w:val="nb-NO"/>
                </w:rPr>
                <w:delText>Raras</w:delText>
              </w:r>
            </w:del>
          </w:p>
          <w:p w14:paraId="47F1B33C" w14:textId="77777777" w:rsidR="00830B1F" w:rsidRPr="00725989" w:rsidRDefault="00830B1F">
            <w:pPr>
              <w:pStyle w:val="EMEAHeading1Para1"/>
              <w:spacing w:afterLines="0"/>
              <w:rPr>
                <w:del w:id="1858" w:author="AbbVie13" w:date="2025-05-14T12:15:00Z"/>
                <w:lang w:val="nb-NO"/>
              </w:rPr>
              <w:pPrChange w:id="1859" w:author="AbbVie13" w:date="2025-05-14T12:15:00Z">
                <w:pPr/>
              </w:pPrChange>
            </w:pPr>
          </w:p>
          <w:p w14:paraId="1E75DA71" w14:textId="77777777" w:rsidR="00830B1F" w:rsidRPr="00725989" w:rsidRDefault="00830B1F">
            <w:pPr>
              <w:pStyle w:val="EMEAHeading1Para1"/>
              <w:spacing w:afterLines="0"/>
              <w:rPr>
                <w:del w:id="1860" w:author="AbbVie13" w:date="2025-05-14T12:15:00Z"/>
                <w:lang w:val="nb-NO"/>
              </w:rPr>
              <w:pPrChange w:id="1861" w:author="AbbVie13" w:date="2025-05-14T12:15:00Z">
                <w:pPr/>
              </w:pPrChange>
            </w:pPr>
          </w:p>
          <w:p w14:paraId="2A49EC21" w14:textId="77777777" w:rsidR="00830B1F" w:rsidRPr="00725989" w:rsidRDefault="00830B1F">
            <w:pPr>
              <w:pStyle w:val="EMEAHeading1Para1"/>
              <w:spacing w:afterLines="0"/>
              <w:rPr>
                <w:del w:id="1862" w:author="AbbVie13" w:date="2025-05-14T12:15:00Z"/>
                <w:lang w:val="nb-NO"/>
              </w:rPr>
              <w:pPrChange w:id="1863" w:author="AbbVie13" w:date="2025-05-14T12:15:00Z">
                <w:pPr/>
              </w:pPrChange>
            </w:pPr>
          </w:p>
          <w:p w14:paraId="70F487F9" w14:textId="77777777" w:rsidR="00830B1F" w:rsidRPr="00725989" w:rsidRDefault="00624D5E">
            <w:pPr>
              <w:pStyle w:val="EMEAHeading1Para1"/>
              <w:spacing w:afterLines="0"/>
              <w:rPr>
                <w:del w:id="1864" w:author="AbbVie13" w:date="2025-05-14T12:15:00Z"/>
                <w:lang w:val="nb-NO"/>
              </w:rPr>
              <w:pPrChange w:id="1865" w:author="AbbVie13" w:date="2025-05-14T12:15:00Z">
                <w:pPr/>
              </w:pPrChange>
            </w:pPr>
            <w:del w:id="1866" w:author="AbbVie13" w:date="2025-05-14T12:15:00Z">
              <w:r w:rsidRPr="00725989">
                <w:rPr>
                  <w:lang w:val="nb-NO"/>
                </w:rPr>
                <w:delText>No conocida</w:delText>
              </w:r>
            </w:del>
          </w:p>
        </w:tc>
        <w:tc>
          <w:tcPr>
            <w:tcW w:w="4500" w:type="dxa"/>
          </w:tcPr>
          <w:p w14:paraId="7011616D" w14:textId="77777777" w:rsidR="00D747C6" w:rsidRPr="00725989" w:rsidRDefault="00624D5E">
            <w:pPr>
              <w:pStyle w:val="EMEAHeading1Para1"/>
              <w:spacing w:afterLines="0"/>
              <w:rPr>
                <w:del w:id="1867" w:author="AbbVie13" w:date="2025-05-14T12:15:00Z"/>
                <w:lang w:val="nb-NO"/>
              </w:rPr>
              <w:pPrChange w:id="1868" w:author="AbbVie13" w:date="2025-05-14T12:15:00Z">
                <w:pPr/>
              </w:pPrChange>
            </w:pPr>
            <w:del w:id="1869" w:author="AbbVie13" w:date="2025-05-14T12:15:00Z">
              <w:r w:rsidRPr="00725989">
                <w:rPr>
                  <w:lang w:val="nb-NO"/>
                </w:rPr>
                <w:delText>Incremento de enzimas hepáticas</w:delText>
              </w:r>
            </w:del>
          </w:p>
          <w:p w14:paraId="65D38A1B" w14:textId="77777777" w:rsidR="00D747C6" w:rsidRPr="00725989" w:rsidRDefault="00D747C6">
            <w:pPr>
              <w:pStyle w:val="EMEAHeading1Para1"/>
              <w:spacing w:afterLines="0"/>
              <w:rPr>
                <w:del w:id="1870" w:author="AbbVie13" w:date="2025-05-14T12:15:00Z"/>
                <w:lang w:val="nb-NO"/>
              </w:rPr>
              <w:pPrChange w:id="1871" w:author="AbbVie13" w:date="2025-05-14T12:15:00Z">
                <w:pPr/>
              </w:pPrChange>
            </w:pPr>
          </w:p>
          <w:p w14:paraId="7F662338" w14:textId="77777777" w:rsidR="00EB5306" w:rsidRPr="00725989" w:rsidRDefault="00EB5306">
            <w:pPr>
              <w:pStyle w:val="EMEAHeading1Para1"/>
              <w:spacing w:afterLines="0"/>
              <w:rPr>
                <w:del w:id="1872" w:author="AbbVie13" w:date="2025-05-14T12:15:00Z"/>
                <w:lang w:val="nb-NO"/>
              </w:rPr>
              <w:pPrChange w:id="1873" w:author="AbbVie13" w:date="2025-05-14T12:15:00Z">
                <w:pPr/>
              </w:pPrChange>
            </w:pPr>
          </w:p>
          <w:p w14:paraId="0C620D63" w14:textId="77777777" w:rsidR="00D747C6" w:rsidRPr="00725989" w:rsidRDefault="00624D5E">
            <w:pPr>
              <w:pStyle w:val="EMEAHeading1Para1"/>
              <w:spacing w:afterLines="0"/>
              <w:rPr>
                <w:del w:id="1874" w:author="AbbVie13" w:date="2025-05-14T12:15:00Z"/>
                <w:lang w:val="nb-NO"/>
              </w:rPr>
              <w:pPrChange w:id="1875" w:author="AbbVie13" w:date="2025-05-14T12:15:00Z">
                <w:pPr/>
              </w:pPrChange>
            </w:pPr>
            <w:del w:id="1876" w:author="AbbVie13" w:date="2025-05-14T12:15:00Z">
              <w:r w:rsidRPr="00725989">
                <w:rPr>
                  <w:lang w:val="nb-NO"/>
                </w:rPr>
                <w:delText xml:space="preserve">Colecistitis y colelitiasis, </w:delText>
              </w:r>
            </w:del>
          </w:p>
          <w:p w14:paraId="28A85420" w14:textId="77777777" w:rsidR="00EB5306" w:rsidRPr="00725989" w:rsidRDefault="00624D5E">
            <w:pPr>
              <w:pStyle w:val="EMEAHeading1Para1"/>
              <w:spacing w:afterLines="0"/>
              <w:rPr>
                <w:del w:id="1877" w:author="AbbVie13" w:date="2025-05-14T12:15:00Z"/>
                <w:lang w:val="nb-NO"/>
              </w:rPr>
              <w:pPrChange w:id="1878" w:author="AbbVie13" w:date="2025-05-14T12:15:00Z">
                <w:pPr/>
              </w:pPrChange>
            </w:pPr>
            <w:del w:id="1879" w:author="AbbVie13" w:date="2025-05-14T12:15:00Z">
              <w:r w:rsidRPr="00725989">
                <w:rPr>
                  <w:lang w:val="nb-NO"/>
                </w:rPr>
                <w:delText xml:space="preserve">esteatosis hepática, </w:delText>
              </w:r>
            </w:del>
          </w:p>
          <w:p w14:paraId="5CB01C33" w14:textId="77777777" w:rsidR="00D747C6" w:rsidRPr="00725989" w:rsidRDefault="00624D5E">
            <w:pPr>
              <w:pStyle w:val="EMEAHeading1Para1"/>
              <w:spacing w:afterLines="0"/>
              <w:rPr>
                <w:del w:id="1880" w:author="AbbVie13" w:date="2025-05-14T12:15:00Z"/>
                <w:lang w:val="nb-NO"/>
              </w:rPr>
              <w:pPrChange w:id="1881" w:author="AbbVie13" w:date="2025-05-14T12:15:00Z">
                <w:pPr/>
              </w:pPrChange>
            </w:pPr>
            <w:del w:id="1882" w:author="AbbVie13" w:date="2025-05-14T12:15:00Z">
              <w:r w:rsidRPr="00725989">
                <w:rPr>
                  <w:lang w:val="nb-NO"/>
                </w:rPr>
                <w:delText>incremento de la bilirrubina</w:delText>
              </w:r>
            </w:del>
          </w:p>
          <w:p w14:paraId="6B36C2CA" w14:textId="77777777" w:rsidR="00EB5306" w:rsidRPr="00725989" w:rsidRDefault="00EB5306">
            <w:pPr>
              <w:pStyle w:val="EMEAHeading1Para1"/>
              <w:spacing w:afterLines="0"/>
              <w:rPr>
                <w:del w:id="1883" w:author="AbbVie13" w:date="2025-05-14T12:15:00Z"/>
                <w:lang w:val="nb-NO"/>
              </w:rPr>
              <w:pPrChange w:id="1884" w:author="AbbVie13" w:date="2025-05-14T12:15:00Z">
                <w:pPr/>
              </w:pPrChange>
            </w:pPr>
          </w:p>
          <w:p w14:paraId="2EDBBFA9" w14:textId="77777777" w:rsidR="00830B1F" w:rsidRPr="00725989" w:rsidRDefault="00624D5E">
            <w:pPr>
              <w:pStyle w:val="EMEAHeading1Para1"/>
              <w:spacing w:afterLines="0"/>
              <w:rPr>
                <w:del w:id="1885" w:author="AbbVie13" w:date="2025-05-14T12:15:00Z"/>
                <w:lang w:val="nb-NO"/>
              </w:rPr>
              <w:pPrChange w:id="1886" w:author="AbbVie13" w:date="2025-05-14T12:15:00Z">
                <w:pPr/>
              </w:pPrChange>
            </w:pPr>
            <w:del w:id="1887" w:author="AbbVie13" w:date="2025-05-14T12:15:00Z">
              <w:r w:rsidRPr="00725989">
                <w:rPr>
                  <w:lang w:val="nb-NO"/>
                </w:rPr>
                <w:delText>Hepatitis,</w:delText>
              </w:r>
            </w:del>
          </w:p>
          <w:p w14:paraId="3F548F09" w14:textId="77777777" w:rsidR="00EB5306" w:rsidRPr="00725989" w:rsidRDefault="00624D5E">
            <w:pPr>
              <w:pStyle w:val="EMEAHeading1Para1"/>
              <w:spacing w:afterLines="0"/>
              <w:rPr>
                <w:del w:id="1888" w:author="AbbVie13" w:date="2025-05-14T12:15:00Z"/>
                <w:lang w:val="nb-NO"/>
              </w:rPr>
              <w:pPrChange w:id="1889" w:author="AbbVie13" w:date="2025-05-14T12:15:00Z">
                <w:pPr/>
              </w:pPrChange>
            </w:pPr>
            <w:del w:id="1890" w:author="AbbVie13" w:date="2025-05-14T12:15:00Z">
              <w:r w:rsidRPr="00725989">
                <w:rPr>
                  <w:lang w:val="nb-NO"/>
                </w:rPr>
                <w:delText>reactivación de la hepatitis B</w:delText>
              </w:r>
              <w:r w:rsidRPr="00725989">
                <w:rPr>
                  <w:vertAlign w:val="superscript"/>
                  <w:lang w:val="nb-NO"/>
                </w:rPr>
                <w:delText>1)</w:delText>
              </w:r>
              <w:r w:rsidR="00A00822" w:rsidRPr="00725989">
                <w:rPr>
                  <w:lang w:val="nb-NO"/>
                </w:rPr>
                <w:delText>,</w:delText>
              </w:r>
            </w:del>
          </w:p>
          <w:p w14:paraId="2A00218A" w14:textId="77777777" w:rsidR="00976A5B" w:rsidRPr="00725989" w:rsidRDefault="00624D5E">
            <w:pPr>
              <w:pStyle w:val="EMEAHeading1Para1"/>
              <w:spacing w:afterLines="0"/>
              <w:rPr>
                <w:del w:id="1891" w:author="AbbVie13" w:date="2025-05-14T12:15:00Z"/>
                <w:lang w:val="nb-NO"/>
              </w:rPr>
              <w:pPrChange w:id="1892" w:author="AbbVie13" w:date="2025-05-14T12:15:00Z">
                <w:pPr/>
              </w:pPrChange>
            </w:pPr>
            <w:del w:id="1893" w:author="AbbVie13" w:date="2025-05-14T12:15:00Z">
              <w:r w:rsidRPr="00725989">
                <w:rPr>
                  <w:lang w:val="nb-NO"/>
                </w:rPr>
                <w:delText>hepatitis autoinmune</w:delText>
              </w:r>
              <w:r w:rsidRPr="00725989">
                <w:rPr>
                  <w:vertAlign w:val="superscript"/>
                  <w:lang w:val="nb-NO"/>
                </w:rPr>
                <w:delText>1)</w:delText>
              </w:r>
            </w:del>
          </w:p>
          <w:p w14:paraId="621379BB" w14:textId="77777777" w:rsidR="00830B1F" w:rsidRPr="00725989" w:rsidRDefault="00830B1F">
            <w:pPr>
              <w:pStyle w:val="EMEAHeading1Para1"/>
              <w:spacing w:afterLines="0"/>
              <w:rPr>
                <w:del w:id="1894" w:author="AbbVie13" w:date="2025-05-14T12:15:00Z"/>
                <w:vertAlign w:val="superscript"/>
                <w:lang w:val="nb-NO"/>
              </w:rPr>
              <w:pPrChange w:id="1895" w:author="AbbVie13" w:date="2025-05-14T12:15:00Z">
                <w:pPr/>
              </w:pPrChange>
            </w:pPr>
          </w:p>
          <w:p w14:paraId="2031E988" w14:textId="77777777" w:rsidR="00830B1F" w:rsidRPr="00725989" w:rsidRDefault="00624D5E">
            <w:pPr>
              <w:pStyle w:val="EMEAHeading1Para1"/>
              <w:spacing w:afterLines="0"/>
              <w:rPr>
                <w:del w:id="1896" w:author="AbbVie13" w:date="2025-05-14T12:15:00Z"/>
                <w:lang w:val="nb-NO"/>
              </w:rPr>
              <w:pPrChange w:id="1897" w:author="AbbVie13" w:date="2025-05-14T12:15:00Z">
                <w:pPr/>
              </w:pPrChange>
            </w:pPr>
            <w:del w:id="1898" w:author="AbbVie13" w:date="2025-05-14T12:15:00Z">
              <w:r w:rsidRPr="00725989">
                <w:rPr>
                  <w:lang w:val="nb-NO"/>
                </w:rPr>
                <w:delText>F</w:delText>
              </w:r>
              <w:r w:rsidR="00BA79CB" w:rsidRPr="00725989">
                <w:rPr>
                  <w:lang w:val="nb-NO"/>
                </w:rPr>
                <w:delText>allo</w:delText>
              </w:r>
              <w:r w:rsidRPr="00725989">
                <w:rPr>
                  <w:lang w:val="nb-NO"/>
                </w:rPr>
                <w:delText xml:space="preserve"> hepátic</w:delText>
              </w:r>
              <w:r w:rsidR="00BA79CB" w:rsidRPr="00725989">
                <w:rPr>
                  <w:lang w:val="nb-NO"/>
                </w:rPr>
                <w:delText>o</w:delText>
              </w:r>
              <w:r w:rsidR="00A00822" w:rsidRPr="00725989">
                <w:rPr>
                  <w:vertAlign w:val="superscript"/>
                  <w:lang w:val="nb-NO"/>
                </w:rPr>
                <w:delText>1)</w:delText>
              </w:r>
            </w:del>
          </w:p>
        </w:tc>
      </w:tr>
      <w:tr w:rsidR="009323A6" w14:paraId="2C3324F2" w14:textId="77777777" w:rsidTr="00F90842">
        <w:trPr>
          <w:del w:id="1899" w:author="AbbVie13" w:date="2025-05-14T12:15:00Z"/>
        </w:trPr>
        <w:tc>
          <w:tcPr>
            <w:tcW w:w="3095" w:type="dxa"/>
          </w:tcPr>
          <w:p w14:paraId="56F55E0C" w14:textId="77777777" w:rsidR="00D747C6" w:rsidRPr="002E331F" w:rsidRDefault="00624D5E">
            <w:pPr>
              <w:pStyle w:val="EMEAHeading1Para1"/>
              <w:spacing w:afterLines="0"/>
              <w:rPr>
                <w:del w:id="1900" w:author="AbbVie13" w:date="2025-05-14T12:15:00Z"/>
                <w:lang w:val="es-ES"/>
              </w:rPr>
              <w:pPrChange w:id="1901" w:author="AbbVie13" w:date="2025-05-14T12:15:00Z">
                <w:pPr>
                  <w:pStyle w:val="EndnoteText"/>
                  <w:tabs>
                    <w:tab w:val="clear" w:pos="567"/>
                  </w:tabs>
                </w:pPr>
              </w:pPrChange>
            </w:pPr>
            <w:del w:id="1902" w:author="AbbVie13" w:date="2025-05-14T12:15:00Z">
              <w:r w:rsidRPr="002E331F">
                <w:rPr>
                  <w:lang w:val="es-ES"/>
                </w:rPr>
                <w:delText xml:space="preserve">Trastornos de la piel y del tejido subcutáneo </w:delText>
              </w:r>
            </w:del>
          </w:p>
        </w:tc>
        <w:tc>
          <w:tcPr>
            <w:tcW w:w="1513" w:type="dxa"/>
          </w:tcPr>
          <w:p w14:paraId="1E25DBA3" w14:textId="77777777" w:rsidR="00D747C6" w:rsidRPr="00725989" w:rsidRDefault="00624D5E">
            <w:pPr>
              <w:pStyle w:val="EMEAHeading1Para1"/>
              <w:spacing w:afterLines="0"/>
              <w:rPr>
                <w:del w:id="1903" w:author="AbbVie13" w:date="2025-05-14T12:15:00Z"/>
                <w:lang w:val="nb-NO"/>
              </w:rPr>
              <w:pPrChange w:id="1904" w:author="AbbVie13" w:date="2025-05-14T12:15:00Z">
                <w:pPr/>
              </w:pPrChange>
            </w:pPr>
            <w:del w:id="1905" w:author="AbbVie13" w:date="2025-05-14T12:15:00Z">
              <w:r w:rsidRPr="00725989">
                <w:rPr>
                  <w:lang w:val="nb-NO"/>
                </w:rPr>
                <w:delText>Muy frecuentes</w:delText>
              </w:r>
            </w:del>
          </w:p>
          <w:p w14:paraId="2D67B78F" w14:textId="77777777" w:rsidR="00D747C6" w:rsidRPr="00725989" w:rsidRDefault="00D747C6">
            <w:pPr>
              <w:pStyle w:val="EMEAHeading1Para1"/>
              <w:spacing w:afterLines="0"/>
              <w:rPr>
                <w:del w:id="1906" w:author="AbbVie13" w:date="2025-05-14T12:15:00Z"/>
                <w:lang w:val="nb-NO"/>
              </w:rPr>
              <w:pPrChange w:id="1907" w:author="AbbVie13" w:date="2025-05-14T12:15:00Z">
                <w:pPr/>
              </w:pPrChange>
            </w:pPr>
          </w:p>
          <w:p w14:paraId="7EF9BD64" w14:textId="77777777" w:rsidR="00D747C6" w:rsidRPr="00725989" w:rsidRDefault="00624D5E">
            <w:pPr>
              <w:pStyle w:val="EMEAHeading1Para1"/>
              <w:spacing w:afterLines="0"/>
              <w:rPr>
                <w:del w:id="1908" w:author="AbbVie13" w:date="2025-05-14T12:15:00Z"/>
                <w:lang w:val="nb-NO"/>
              </w:rPr>
              <w:pPrChange w:id="1909" w:author="AbbVie13" w:date="2025-05-14T12:15:00Z">
                <w:pPr/>
              </w:pPrChange>
            </w:pPr>
            <w:del w:id="1910" w:author="AbbVie13" w:date="2025-05-14T12:15:00Z">
              <w:r w:rsidRPr="00725989">
                <w:rPr>
                  <w:lang w:val="nb-NO"/>
                </w:rPr>
                <w:delText>Frecuentes</w:delText>
              </w:r>
            </w:del>
          </w:p>
          <w:p w14:paraId="4DE39A5E" w14:textId="77777777" w:rsidR="00D747C6" w:rsidRPr="00725989" w:rsidRDefault="00D747C6">
            <w:pPr>
              <w:pStyle w:val="EMEAHeading1Para1"/>
              <w:spacing w:afterLines="0"/>
              <w:rPr>
                <w:del w:id="1911" w:author="AbbVie13" w:date="2025-05-14T12:15:00Z"/>
                <w:lang w:val="nb-NO"/>
              </w:rPr>
              <w:pPrChange w:id="1912" w:author="AbbVie13" w:date="2025-05-14T12:15:00Z">
                <w:pPr/>
              </w:pPrChange>
            </w:pPr>
          </w:p>
          <w:p w14:paraId="2FA5D780" w14:textId="77777777" w:rsidR="00D747C6" w:rsidRPr="00725989" w:rsidRDefault="00D747C6">
            <w:pPr>
              <w:pStyle w:val="EMEAHeading1Para1"/>
              <w:spacing w:afterLines="0"/>
              <w:rPr>
                <w:del w:id="1913" w:author="AbbVie13" w:date="2025-05-14T12:15:00Z"/>
                <w:lang w:val="nb-NO"/>
              </w:rPr>
              <w:pPrChange w:id="1914" w:author="AbbVie13" w:date="2025-05-14T12:15:00Z">
                <w:pPr/>
              </w:pPrChange>
            </w:pPr>
          </w:p>
          <w:p w14:paraId="08490AB1" w14:textId="77777777" w:rsidR="00D747C6" w:rsidRPr="00725989" w:rsidRDefault="00D747C6">
            <w:pPr>
              <w:pStyle w:val="EMEAHeading1Para1"/>
              <w:spacing w:afterLines="0"/>
              <w:rPr>
                <w:del w:id="1915" w:author="AbbVie13" w:date="2025-05-14T12:15:00Z"/>
                <w:lang w:val="nb-NO"/>
              </w:rPr>
              <w:pPrChange w:id="1916" w:author="AbbVie13" w:date="2025-05-14T12:15:00Z">
                <w:pPr/>
              </w:pPrChange>
            </w:pPr>
          </w:p>
          <w:p w14:paraId="752BDCD3" w14:textId="77777777" w:rsidR="00D747C6" w:rsidRPr="00725989" w:rsidRDefault="00D747C6">
            <w:pPr>
              <w:pStyle w:val="EMEAHeading1Para1"/>
              <w:spacing w:afterLines="0"/>
              <w:rPr>
                <w:del w:id="1917" w:author="AbbVie13" w:date="2025-05-14T12:15:00Z"/>
                <w:lang w:val="nb-NO"/>
              </w:rPr>
              <w:pPrChange w:id="1918" w:author="AbbVie13" w:date="2025-05-14T12:15:00Z">
                <w:pPr/>
              </w:pPrChange>
            </w:pPr>
          </w:p>
          <w:p w14:paraId="2EC37128" w14:textId="77777777" w:rsidR="00D747C6" w:rsidRPr="00725989" w:rsidRDefault="00D747C6">
            <w:pPr>
              <w:pStyle w:val="EMEAHeading1Para1"/>
              <w:spacing w:afterLines="0"/>
              <w:rPr>
                <w:del w:id="1919" w:author="AbbVie13" w:date="2025-05-14T12:15:00Z"/>
                <w:lang w:val="nb-NO"/>
              </w:rPr>
              <w:pPrChange w:id="1920" w:author="AbbVie13" w:date="2025-05-14T12:15:00Z">
                <w:pPr/>
              </w:pPrChange>
            </w:pPr>
          </w:p>
          <w:p w14:paraId="1AD8D198" w14:textId="77777777" w:rsidR="00EB5306" w:rsidRPr="00725989" w:rsidRDefault="00EB5306">
            <w:pPr>
              <w:pStyle w:val="EMEAHeading1Para1"/>
              <w:spacing w:afterLines="0"/>
              <w:rPr>
                <w:del w:id="1921" w:author="AbbVie13" w:date="2025-05-14T12:15:00Z"/>
                <w:lang w:val="nb-NO"/>
              </w:rPr>
              <w:pPrChange w:id="1922" w:author="AbbVie13" w:date="2025-05-14T12:15:00Z">
                <w:pPr/>
              </w:pPrChange>
            </w:pPr>
          </w:p>
          <w:p w14:paraId="0AED6154" w14:textId="77777777" w:rsidR="00EB5306" w:rsidRPr="00725989" w:rsidRDefault="00EB5306">
            <w:pPr>
              <w:pStyle w:val="EMEAHeading1Para1"/>
              <w:spacing w:afterLines="0"/>
              <w:rPr>
                <w:del w:id="1923" w:author="AbbVie13" w:date="2025-05-14T12:15:00Z"/>
                <w:lang w:val="nb-NO"/>
              </w:rPr>
              <w:pPrChange w:id="1924" w:author="AbbVie13" w:date="2025-05-14T12:15:00Z">
                <w:pPr/>
              </w:pPrChange>
            </w:pPr>
          </w:p>
          <w:p w14:paraId="4FBB9454" w14:textId="77777777" w:rsidR="00EB5306" w:rsidRPr="00725989" w:rsidRDefault="00EB5306">
            <w:pPr>
              <w:pStyle w:val="EMEAHeading1Para1"/>
              <w:spacing w:afterLines="0"/>
              <w:rPr>
                <w:del w:id="1925" w:author="AbbVie13" w:date="2025-05-14T12:15:00Z"/>
                <w:lang w:val="nb-NO"/>
              </w:rPr>
              <w:pPrChange w:id="1926" w:author="AbbVie13" w:date="2025-05-14T12:15:00Z">
                <w:pPr/>
              </w:pPrChange>
            </w:pPr>
          </w:p>
          <w:p w14:paraId="6A3638EC" w14:textId="77777777" w:rsidR="00EB5306" w:rsidRPr="00725989" w:rsidRDefault="00EB5306">
            <w:pPr>
              <w:pStyle w:val="EMEAHeading1Para1"/>
              <w:spacing w:afterLines="0"/>
              <w:rPr>
                <w:del w:id="1927" w:author="AbbVie13" w:date="2025-05-14T12:15:00Z"/>
                <w:lang w:val="nb-NO"/>
              </w:rPr>
              <w:pPrChange w:id="1928" w:author="AbbVie13" w:date="2025-05-14T12:15:00Z">
                <w:pPr/>
              </w:pPrChange>
            </w:pPr>
          </w:p>
          <w:p w14:paraId="3D32B0D8" w14:textId="77777777" w:rsidR="00A00822" w:rsidRPr="00725989" w:rsidRDefault="00A00822">
            <w:pPr>
              <w:pStyle w:val="EMEAHeading1Para1"/>
              <w:spacing w:afterLines="0"/>
              <w:rPr>
                <w:del w:id="1929" w:author="AbbVie13" w:date="2025-05-14T12:15:00Z"/>
                <w:lang w:val="nb-NO"/>
              </w:rPr>
              <w:pPrChange w:id="1930" w:author="AbbVie13" w:date="2025-05-14T12:15:00Z">
                <w:pPr/>
              </w:pPrChange>
            </w:pPr>
          </w:p>
          <w:p w14:paraId="5CB712A7" w14:textId="77777777" w:rsidR="00D747C6" w:rsidRPr="00725989" w:rsidRDefault="00624D5E">
            <w:pPr>
              <w:pStyle w:val="EMEAHeading1Para1"/>
              <w:spacing w:afterLines="0"/>
              <w:rPr>
                <w:del w:id="1931" w:author="AbbVie13" w:date="2025-05-14T12:15:00Z"/>
                <w:lang w:val="nb-NO"/>
              </w:rPr>
              <w:pPrChange w:id="1932" w:author="AbbVie13" w:date="2025-05-14T12:15:00Z">
                <w:pPr/>
              </w:pPrChange>
            </w:pPr>
            <w:del w:id="1933" w:author="AbbVie13" w:date="2025-05-14T12:15:00Z">
              <w:r w:rsidRPr="00725989">
                <w:rPr>
                  <w:lang w:val="nb-NO"/>
                </w:rPr>
                <w:delText>Poco frecuentes</w:delText>
              </w:r>
            </w:del>
          </w:p>
          <w:p w14:paraId="765375BE" w14:textId="77777777" w:rsidR="00D747C6" w:rsidRPr="00725989" w:rsidRDefault="00D747C6">
            <w:pPr>
              <w:pStyle w:val="EMEAHeading1Para1"/>
              <w:spacing w:afterLines="0"/>
              <w:rPr>
                <w:del w:id="1934" w:author="AbbVie13" w:date="2025-05-14T12:15:00Z"/>
                <w:lang w:val="nb-NO"/>
              </w:rPr>
              <w:pPrChange w:id="1935" w:author="AbbVie13" w:date="2025-05-14T12:15:00Z">
                <w:pPr/>
              </w:pPrChange>
            </w:pPr>
          </w:p>
          <w:p w14:paraId="7AD8FB7F" w14:textId="77777777" w:rsidR="00266040" w:rsidRPr="00725989" w:rsidRDefault="00624D5E">
            <w:pPr>
              <w:pStyle w:val="EMEAHeading1Para1"/>
              <w:spacing w:afterLines="0"/>
              <w:rPr>
                <w:del w:id="1936" w:author="AbbVie13" w:date="2025-05-14T12:15:00Z"/>
                <w:lang w:val="nb-NO"/>
              </w:rPr>
              <w:pPrChange w:id="1937" w:author="AbbVie13" w:date="2025-05-14T12:15:00Z">
                <w:pPr/>
              </w:pPrChange>
            </w:pPr>
            <w:del w:id="1938" w:author="AbbVie13" w:date="2025-05-14T12:15:00Z">
              <w:r w:rsidRPr="00725989">
                <w:rPr>
                  <w:lang w:val="nb-NO"/>
                </w:rPr>
                <w:delText>Raras</w:delText>
              </w:r>
            </w:del>
          </w:p>
          <w:p w14:paraId="7135328A" w14:textId="77777777" w:rsidR="0014604C" w:rsidRPr="00725989" w:rsidRDefault="0014604C">
            <w:pPr>
              <w:pStyle w:val="EMEAHeading1Para1"/>
              <w:spacing w:afterLines="0"/>
              <w:rPr>
                <w:del w:id="1939" w:author="AbbVie13" w:date="2025-05-14T12:15:00Z"/>
                <w:lang w:val="nb-NO"/>
              </w:rPr>
              <w:pPrChange w:id="1940" w:author="AbbVie13" w:date="2025-05-14T12:15:00Z">
                <w:pPr/>
              </w:pPrChange>
            </w:pPr>
          </w:p>
          <w:p w14:paraId="20E0DEA2" w14:textId="77777777" w:rsidR="0014604C" w:rsidRPr="00725989" w:rsidRDefault="0014604C">
            <w:pPr>
              <w:pStyle w:val="EMEAHeading1Para1"/>
              <w:spacing w:afterLines="0"/>
              <w:rPr>
                <w:del w:id="1941" w:author="AbbVie13" w:date="2025-05-14T12:15:00Z"/>
                <w:lang w:val="nb-NO"/>
              </w:rPr>
              <w:pPrChange w:id="1942" w:author="AbbVie13" w:date="2025-05-14T12:15:00Z">
                <w:pPr/>
              </w:pPrChange>
            </w:pPr>
          </w:p>
          <w:p w14:paraId="6DC9A220" w14:textId="77777777" w:rsidR="0014604C" w:rsidRPr="00725989" w:rsidRDefault="0014604C">
            <w:pPr>
              <w:pStyle w:val="EMEAHeading1Para1"/>
              <w:spacing w:afterLines="0"/>
              <w:rPr>
                <w:del w:id="1943" w:author="AbbVie13" w:date="2025-05-14T12:15:00Z"/>
                <w:lang w:val="nb-NO"/>
              </w:rPr>
              <w:pPrChange w:id="1944" w:author="AbbVie13" w:date="2025-05-14T12:15:00Z">
                <w:pPr/>
              </w:pPrChange>
            </w:pPr>
          </w:p>
          <w:p w14:paraId="6B5D8515" w14:textId="77777777" w:rsidR="0014604C" w:rsidRPr="00725989" w:rsidRDefault="0014604C">
            <w:pPr>
              <w:pStyle w:val="EMEAHeading1Para1"/>
              <w:spacing w:afterLines="0"/>
              <w:rPr>
                <w:del w:id="1945" w:author="AbbVie13" w:date="2025-05-14T12:15:00Z"/>
                <w:lang w:val="nb-NO"/>
              </w:rPr>
              <w:pPrChange w:id="1946" w:author="AbbVie13" w:date="2025-05-14T12:15:00Z">
                <w:pPr/>
              </w:pPrChange>
            </w:pPr>
          </w:p>
          <w:p w14:paraId="7DC76059" w14:textId="77777777" w:rsidR="00001F97" w:rsidRPr="00725989" w:rsidRDefault="00001F97">
            <w:pPr>
              <w:pStyle w:val="EMEAHeading1Para1"/>
              <w:spacing w:afterLines="0"/>
              <w:rPr>
                <w:del w:id="1947" w:author="AbbVie13" w:date="2025-05-14T12:15:00Z"/>
                <w:lang w:val="nb-NO"/>
              </w:rPr>
              <w:pPrChange w:id="1948" w:author="AbbVie13" w:date="2025-05-14T12:15:00Z">
                <w:pPr/>
              </w:pPrChange>
            </w:pPr>
          </w:p>
          <w:p w14:paraId="64C841EC" w14:textId="77777777" w:rsidR="0014604C" w:rsidRPr="00725989" w:rsidRDefault="00624D5E">
            <w:pPr>
              <w:pStyle w:val="EMEAHeading1Para1"/>
              <w:spacing w:afterLines="0"/>
              <w:rPr>
                <w:del w:id="1949" w:author="AbbVie13" w:date="2025-05-14T12:15:00Z"/>
                <w:lang w:val="nb-NO"/>
              </w:rPr>
              <w:pPrChange w:id="1950" w:author="AbbVie13" w:date="2025-05-14T12:15:00Z">
                <w:pPr/>
              </w:pPrChange>
            </w:pPr>
            <w:del w:id="1951" w:author="AbbVie13" w:date="2025-05-14T12:15:00Z">
              <w:r w:rsidRPr="00725989">
                <w:rPr>
                  <w:lang w:val="nb-NO"/>
                </w:rPr>
                <w:delText>No conocida</w:delText>
              </w:r>
            </w:del>
          </w:p>
        </w:tc>
        <w:tc>
          <w:tcPr>
            <w:tcW w:w="4500" w:type="dxa"/>
          </w:tcPr>
          <w:p w14:paraId="7195E3DB" w14:textId="77777777" w:rsidR="00D747C6" w:rsidRPr="00725989" w:rsidRDefault="00624D5E">
            <w:pPr>
              <w:pStyle w:val="EMEAHeading1Para1"/>
              <w:spacing w:afterLines="0"/>
              <w:rPr>
                <w:del w:id="1952" w:author="AbbVie13" w:date="2025-05-14T12:15:00Z"/>
                <w:lang w:val="nb-NO"/>
              </w:rPr>
              <w:pPrChange w:id="1953" w:author="AbbVie13" w:date="2025-05-14T12:15:00Z">
                <w:pPr>
                  <w:autoSpaceDE w:val="0"/>
                  <w:autoSpaceDN w:val="0"/>
                  <w:adjustRightInd w:val="0"/>
                </w:pPr>
              </w:pPrChange>
            </w:pPr>
            <w:del w:id="1954" w:author="AbbVie13" w:date="2025-05-14T12:15:00Z">
              <w:r w:rsidRPr="00725989">
                <w:rPr>
                  <w:lang w:val="nb-NO"/>
                </w:rPr>
                <w:delText>Rash (incluyendo rash exfoliativo),</w:delText>
              </w:r>
            </w:del>
          </w:p>
          <w:p w14:paraId="1E5342B2" w14:textId="77777777" w:rsidR="00D747C6" w:rsidRPr="00725989" w:rsidRDefault="00D747C6">
            <w:pPr>
              <w:pStyle w:val="EMEAHeading1Para1"/>
              <w:spacing w:afterLines="0"/>
              <w:rPr>
                <w:del w:id="1955" w:author="AbbVie13" w:date="2025-05-14T12:15:00Z"/>
                <w:lang w:val="nb-NO"/>
              </w:rPr>
              <w:pPrChange w:id="1956" w:author="AbbVie13" w:date="2025-05-14T12:15:00Z">
                <w:pPr>
                  <w:autoSpaceDE w:val="0"/>
                  <w:autoSpaceDN w:val="0"/>
                  <w:adjustRightInd w:val="0"/>
                </w:pPr>
              </w:pPrChange>
            </w:pPr>
          </w:p>
          <w:p w14:paraId="7B325D22" w14:textId="77777777" w:rsidR="00D747C6" w:rsidRPr="00725989" w:rsidRDefault="00D747C6">
            <w:pPr>
              <w:pStyle w:val="EMEAHeading1Para1"/>
              <w:spacing w:afterLines="0"/>
              <w:rPr>
                <w:del w:id="1957" w:author="AbbVie13" w:date="2025-05-14T12:15:00Z"/>
                <w:lang w:val="nb-NO"/>
              </w:rPr>
              <w:pPrChange w:id="1958" w:author="AbbVie13" w:date="2025-05-14T12:15:00Z">
                <w:pPr>
                  <w:autoSpaceDE w:val="0"/>
                  <w:autoSpaceDN w:val="0"/>
                  <w:adjustRightInd w:val="0"/>
                </w:pPr>
              </w:pPrChange>
            </w:pPr>
          </w:p>
          <w:p w14:paraId="562BE393" w14:textId="77777777" w:rsidR="00D747C6" w:rsidRPr="00725989" w:rsidRDefault="00624D5E">
            <w:pPr>
              <w:pStyle w:val="EMEAHeading1Para1"/>
              <w:spacing w:afterLines="0"/>
              <w:rPr>
                <w:del w:id="1959" w:author="AbbVie13" w:date="2025-05-14T12:15:00Z"/>
                <w:lang w:val="nb-NO"/>
              </w:rPr>
              <w:pPrChange w:id="1960" w:author="AbbVie13" w:date="2025-05-14T12:15:00Z">
                <w:pPr>
                  <w:autoSpaceDE w:val="0"/>
                  <w:autoSpaceDN w:val="0"/>
                  <w:adjustRightInd w:val="0"/>
                </w:pPr>
              </w:pPrChange>
            </w:pPr>
            <w:del w:id="1961" w:author="AbbVie13" w:date="2025-05-14T12:15:00Z">
              <w:r w:rsidRPr="00725989">
                <w:rPr>
                  <w:lang w:val="nb-NO"/>
                </w:rPr>
                <w:delText>E</w:delText>
              </w:r>
              <w:r w:rsidR="00EB5306" w:rsidRPr="00725989">
                <w:rPr>
                  <w:lang w:val="nb-NO"/>
                </w:rPr>
                <w:delText xml:space="preserve">mpeoramiento de la psoriasis existente </w:delText>
              </w:r>
              <w:r w:rsidR="00E02CAB" w:rsidRPr="00725989">
                <w:rPr>
                  <w:lang w:val="nb-NO"/>
                </w:rPr>
                <w:delText xml:space="preserve">o </w:delText>
              </w:r>
              <w:r w:rsidR="00EB5306" w:rsidRPr="00725989">
                <w:rPr>
                  <w:lang w:val="nb-NO"/>
                </w:rPr>
                <w:delText>psoriasis de nueva aparición (incluyendo psoriasis pustulos</w:delText>
              </w:r>
              <w:r w:rsidR="00A54A6C" w:rsidRPr="00725989">
                <w:rPr>
                  <w:lang w:val="nb-NO"/>
                </w:rPr>
                <w:delText>a</w:delText>
              </w:r>
              <w:r w:rsidR="00EB5306" w:rsidRPr="00725989">
                <w:rPr>
                  <w:lang w:val="nb-NO"/>
                </w:rPr>
                <w:delText xml:space="preserve"> palmoplantar)</w:delText>
              </w:r>
              <w:r w:rsidR="00266040" w:rsidRPr="00725989">
                <w:rPr>
                  <w:vertAlign w:val="superscript"/>
                  <w:lang w:val="nb-NO"/>
                </w:rPr>
                <w:delText xml:space="preserve"> 1)</w:delText>
              </w:r>
              <w:r w:rsidRPr="00725989">
                <w:rPr>
                  <w:lang w:val="nb-NO"/>
                </w:rPr>
                <w:delText>,</w:delText>
              </w:r>
            </w:del>
          </w:p>
          <w:p w14:paraId="6CC672EA" w14:textId="77777777" w:rsidR="00A00822" w:rsidRPr="00725989" w:rsidRDefault="00624D5E">
            <w:pPr>
              <w:pStyle w:val="EMEAHeading1Para1"/>
              <w:spacing w:afterLines="0"/>
              <w:rPr>
                <w:del w:id="1962" w:author="AbbVie13" w:date="2025-05-14T12:15:00Z"/>
                <w:lang w:val="nb-NO"/>
              </w:rPr>
              <w:pPrChange w:id="1963" w:author="AbbVie13" w:date="2025-05-14T12:15:00Z">
                <w:pPr>
                  <w:autoSpaceDE w:val="0"/>
                  <w:autoSpaceDN w:val="0"/>
                  <w:adjustRightInd w:val="0"/>
                </w:pPr>
              </w:pPrChange>
            </w:pPr>
            <w:del w:id="1964" w:author="AbbVie13" w:date="2025-05-14T12:15:00Z">
              <w:r w:rsidRPr="00725989">
                <w:rPr>
                  <w:lang w:val="nb-NO"/>
                </w:rPr>
                <w:delText>urticaria,</w:delText>
              </w:r>
            </w:del>
          </w:p>
          <w:p w14:paraId="14336629" w14:textId="77777777" w:rsidR="00D747C6" w:rsidRPr="00725989" w:rsidRDefault="00624D5E">
            <w:pPr>
              <w:pStyle w:val="EMEAHeading1Para1"/>
              <w:spacing w:afterLines="0"/>
              <w:rPr>
                <w:del w:id="1965" w:author="AbbVie13" w:date="2025-05-14T12:15:00Z"/>
                <w:lang w:val="nb-NO"/>
              </w:rPr>
              <w:pPrChange w:id="1966" w:author="AbbVie13" w:date="2025-05-14T12:15:00Z">
                <w:pPr>
                  <w:autoSpaceDE w:val="0"/>
                  <w:autoSpaceDN w:val="0"/>
                  <w:adjustRightInd w:val="0"/>
                </w:pPr>
              </w:pPrChange>
            </w:pPr>
            <w:del w:id="1967" w:author="AbbVie13" w:date="2025-05-14T12:15:00Z">
              <w:r w:rsidRPr="00725989">
                <w:rPr>
                  <w:lang w:val="nb-NO"/>
                </w:rPr>
                <w:delText xml:space="preserve">aumento de moratones (incluyendo púrpura), dermatitis (incluyendo eccema), </w:delText>
              </w:r>
            </w:del>
          </w:p>
          <w:p w14:paraId="12E2DCC8" w14:textId="77777777" w:rsidR="00D747C6" w:rsidRPr="00725989" w:rsidRDefault="00624D5E">
            <w:pPr>
              <w:pStyle w:val="EMEAHeading1Para1"/>
              <w:spacing w:afterLines="0"/>
              <w:rPr>
                <w:del w:id="1968" w:author="AbbVie13" w:date="2025-05-14T12:15:00Z"/>
                <w:lang w:val="nb-NO"/>
              </w:rPr>
              <w:pPrChange w:id="1969" w:author="AbbVie13" w:date="2025-05-14T12:15:00Z">
                <w:pPr>
                  <w:autoSpaceDE w:val="0"/>
                  <w:autoSpaceDN w:val="0"/>
                  <w:adjustRightInd w:val="0"/>
                </w:pPr>
              </w:pPrChange>
            </w:pPr>
            <w:del w:id="1970" w:author="AbbVie13" w:date="2025-05-14T12:15:00Z">
              <w:r w:rsidRPr="00725989">
                <w:rPr>
                  <w:lang w:val="nb-NO"/>
                </w:rPr>
                <w:delText>o</w:delText>
              </w:r>
              <w:r w:rsidR="00523EB1" w:rsidRPr="00725989">
                <w:rPr>
                  <w:lang w:val="nb-NO"/>
                </w:rPr>
                <w:delText>nicoclasia</w:delText>
              </w:r>
              <w:r w:rsidRPr="00725989">
                <w:rPr>
                  <w:lang w:val="nb-NO"/>
                </w:rPr>
                <w:delText>,</w:delText>
              </w:r>
            </w:del>
          </w:p>
          <w:p w14:paraId="243CACBD" w14:textId="77777777" w:rsidR="00D747C6" w:rsidRPr="00725989" w:rsidRDefault="00624D5E">
            <w:pPr>
              <w:pStyle w:val="EMEAHeading1Para1"/>
              <w:spacing w:afterLines="0"/>
              <w:rPr>
                <w:del w:id="1971" w:author="AbbVie13" w:date="2025-05-14T12:15:00Z"/>
                <w:lang w:val="nb-NO"/>
              </w:rPr>
              <w:pPrChange w:id="1972" w:author="AbbVie13" w:date="2025-05-14T12:15:00Z">
                <w:pPr>
                  <w:autoSpaceDE w:val="0"/>
                  <w:autoSpaceDN w:val="0"/>
                  <w:adjustRightInd w:val="0"/>
                </w:pPr>
              </w:pPrChange>
            </w:pPr>
            <w:del w:id="1973" w:author="AbbVie13" w:date="2025-05-14T12:15:00Z">
              <w:r w:rsidRPr="00725989">
                <w:rPr>
                  <w:lang w:val="nb-NO"/>
                </w:rPr>
                <w:delText>hiperhidrosis</w:delText>
              </w:r>
            </w:del>
          </w:p>
          <w:p w14:paraId="46BB9E75" w14:textId="77777777" w:rsidR="00D747C6" w:rsidRPr="00725989" w:rsidRDefault="00624D5E">
            <w:pPr>
              <w:pStyle w:val="EMEAHeading1Para1"/>
              <w:spacing w:afterLines="0"/>
              <w:rPr>
                <w:del w:id="1974" w:author="AbbVie13" w:date="2025-05-14T12:15:00Z"/>
                <w:lang w:val="nb-NO"/>
              </w:rPr>
              <w:pPrChange w:id="1975" w:author="AbbVie13" w:date="2025-05-14T12:15:00Z">
                <w:pPr>
                  <w:autoSpaceDE w:val="0"/>
                  <w:autoSpaceDN w:val="0"/>
                  <w:adjustRightInd w:val="0"/>
                </w:pPr>
              </w:pPrChange>
            </w:pPr>
            <w:del w:id="1976" w:author="AbbVie13" w:date="2025-05-14T12:15:00Z">
              <w:r w:rsidRPr="00725989">
                <w:rPr>
                  <w:lang w:val="nb-NO"/>
                </w:rPr>
                <w:delText>alopecia</w:delText>
              </w:r>
              <w:r w:rsidR="00266040" w:rsidRPr="00725989">
                <w:rPr>
                  <w:vertAlign w:val="superscript"/>
                  <w:lang w:val="nb-NO"/>
                </w:rPr>
                <w:delText>1)</w:delText>
              </w:r>
              <w:r w:rsidRPr="00725989">
                <w:rPr>
                  <w:lang w:val="nb-NO"/>
                </w:rPr>
                <w:delText>,</w:delText>
              </w:r>
            </w:del>
          </w:p>
          <w:p w14:paraId="26BAD981" w14:textId="77777777" w:rsidR="00EB5306" w:rsidRPr="00725989" w:rsidRDefault="00624D5E">
            <w:pPr>
              <w:pStyle w:val="EMEAHeading1Para1"/>
              <w:spacing w:afterLines="0"/>
              <w:rPr>
                <w:del w:id="1977" w:author="AbbVie13" w:date="2025-05-14T12:15:00Z"/>
                <w:lang w:val="nb-NO"/>
              </w:rPr>
              <w:pPrChange w:id="1978" w:author="AbbVie13" w:date="2025-05-14T12:15:00Z">
                <w:pPr>
                  <w:autoSpaceDE w:val="0"/>
                  <w:autoSpaceDN w:val="0"/>
                  <w:adjustRightInd w:val="0"/>
                </w:pPr>
              </w:pPrChange>
            </w:pPr>
            <w:del w:id="1979" w:author="AbbVie13" w:date="2025-05-14T12:15:00Z">
              <w:r w:rsidRPr="00725989">
                <w:rPr>
                  <w:lang w:val="nb-NO"/>
                </w:rPr>
                <w:delText>prurito.</w:delText>
              </w:r>
            </w:del>
          </w:p>
          <w:p w14:paraId="6936EC06" w14:textId="77777777" w:rsidR="00EB5306" w:rsidRPr="00725989" w:rsidRDefault="00EB5306">
            <w:pPr>
              <w:pStyle w:val="EMEAHeading1Para1"/>
              <w:spacing w:afterLines="0"/>
              <w:rPr>
                <w:del w:id="1980" w:author="AbbVie13" w:date="2025-05-14T12:15:00Z"/>
                <w:lang w:val="nb-NO"/>
              </w:rPr>
              <w:pPrChange w:id="1981" w:author="AbbVie13" w:date="2025-05-14T12:15:00Z">
                <w:pPr>
                  <w:autoSpaceDE w:val="0"/>
                  <w:autoSpaceDN w:val="0"/>
                  <w:adjustRightInd w:val="0"/>
                </w:pPr>
              </w:pPrChange>
            </w:pPr>
          </w:p>
          <w:p w14:paraId="7B098AED" w14:textId="77777777" w:rsidR="00D747C6" w:rsidRPr="00725989" w:rsidRDefault="00624D5E">
            <w:pPr>
              <w:pStyle w:val="EMEAHeading1Para1"/>
              <w:spacing w:afterLines="0"/>
              <w:rPr>
                <w:del w:id="1982" w:author="AbbVie13" w:date="2025-05-14T12:15:00Z"/>
                <w:lang w:val="nb-NO"/>
              </w:rPr>
              <w:pPrChange w:id="1983" w:author="AbbVie13" w:date="2025-05-14T12:15:00Z">
                <w:pPr>
                  <w:autoSpaceDE w:val="0"/>
                  <w:autoSpaceDN w:val="0"/>
                  <w:adjustRightInd w:val="0"/>
                </w:pPr>
              </w:pPrChange>
            </w:pPr>
            <w:del w:id="1984" w:author="AbbVie13" w:date="2025-05-14T12:15:00Z">
              <w:r w:rsidRPr="00725989">
                <w:rPr>
                  <w:lang w:val="nb-NO"/>
                </w:rPr>
                <w:delText>Sudores nocturnos,</w:delText>
              </w:r>
            </w:del>
          </w:p>
          <w:p w14:paraId="3823A3C1" w14:textId="77777777" w:rsidR="00D747C6" w:rsidRPr="00725989" w:rsidRDefault="00624D5E">
            <w:pPr>
              <w:pStyle w:val="EMEAHeading1Para1"/>
              <w:spacing w:afterLines="0"/>
              <w:rPr>
                <w:del w:id="1985" w:author="AbbVie13" w:date="2025-05-14T12:15:00Z"/>
                <w:lang w:val="nb-NO"/>
              </w:rPr>
              <w:pPrChange w:id="1986" w:author="AbbVie13" w:date="2025-05-14T12:15:00Z">
                <w:pPr>
                  <w:autoSpaceDE w:val="0"/>
                  <w:autoSpaceDN w:val="0"/>
                  <w:adjustRightInd w:val="0"/>
                </w:pPr>
              </w:pPrChange>
            </w:pPr>
            <w:del w:id="1987" w:author="AbbVie13" w:date="2025-05-14T12:15:00Z">
              <w:r w:rsidRPr="00725989">
                <w:rPr>
                  <w:lang w:val="nb-NO"/>
                </w:rPr>
                <w:delText>cicatrices</w:delText>
              </w:r>
            </w:del>
          </w:p>
          <w:p w14:paraId="4A4DEE1E" w14:textId="77777777" w:rsidR="00266040" w:rsidRPr="00725989" w:rsidRDefault="00266040">
            <w:pPr>
              <w:pStyle w:val="EMEAHeading1Para1"/>
              <w:spacing w:afterLines="0"/>
              <w:rPr>
                <w:del w:id="1988" w:author="AbbVie13" w:date="2025-05-14T12:15:00Z"/>
                <w:lang w:val="nb-NO"/>
              </w:rPr>
              <w:pPrChange w:id="1989" w:author="AbbVie13" w:date="2025-05-14T12:15:00Z">
                <w:pPr>
                  <w:autoSpaceDE w:val="0"/>
                  <w:autoSpaceDN w:val="0"/>
                  <w:adjustRightInd w:val="0"/>
                </w:pPr>
              </w:pPrChange>
            </w:pPr>
          </w:p>
          <w:p w14:paraId="2AB4C7EC" w14:textId="77777777" w:rsidR="00266040" w:rsidRPr="00725989" w:rsidRDefault="00624D5E">
            <w:pPr>
              <w:pStyle w:val="EMEAHeading1Para1"/>
              <w:spacing w:afterLines="0"/>
              <w:rPr>
                <w:del w:id="1990" w:author="AbbVie13" w:date="2025-05-14T12:15:00Z"/>
                <w:lang w:val="nb-NO"/>
              </w:rPr>
              <w:pPrChange w:id="1991" w:author="AbbVie13" w:date="2025-05-14T12:15:00Z">
                <w:pPr>
                  <w:autoSpaceDE w:val="0"/>
                  <w:autoSpaceDN w:val="0"/>
                  <w:adjustRightInd w:val="0"/>
                </w:pPr>
              </w:pPrChange>
            </w:pPr>
            <w:del w:id="1992" w:author="AbbVie13" w:date="2025-05-14T12:15:00Z">
              <w:r w:rsidRPr="00725989">
                <w:rPr>
                  <w:lang w:val="nb-NO"/>
                </w:rPr>
                <w:delText>Eritema multiforme</w:delText>
              </w:r>
              <w:r w:rsidRPr="00725989">
                <w:rPr>
                  <w:vertAlign w:val="superscript"/>
                  <w:lang w:val="nb-NO"/>
                </w:rPr>
                <w:delText>1)</w:delText>
              </w:r>
              <w:r w:rsidRPr="00725989">
                <w:rPr>
                  <w:lang w:val="nb-NO"/>
                </w:rPr>
                <w:delText>,</w:delText>
              </w:r>
            </w:del>
          </w:p>
          <w:p w14:paraId="74666619" w14:textId="77777777" w:rsidR="00266040" w:rsidRPr="00725989" w:rsidRDefault="00624D5E">
            <w:pPr>
              <w:pStyle w:val="EMEAHeading1Para1"/>
              <w:spacing w:afterLines="0"/>
              <w:rPr>
                <w:del w:id="1993" w:author="AbbVie13" w:date="2025-05-14T12:15:00Z"/>
                <w:lang w:val="nb-NO"/>
              </w:rPr>
              <w:pPrChange w:id="1994" w:author="AbbVie13" w:date="2025-05-14T12:15:00Z">
                <w:pPr>
                  <w:autoSpaceDE w:val="0"/>
                  <w:autoSpaceDN w:val="0"/>
                  <w:adjustRightInd w:val="0"/>
                </w:pPr>
              </w:pPrChange>
            </w:pPr>
            <w:del w:id="1995" w:author="AbbVie13" w:date="2025-05-14T12:15:00Z">
              <w:r w:rsidRPr="00725989">
                <w:rPr>
                  <w:lang w:val="nb-NO"/>
                </w:rPr>
                <w:delText>síndrome de Stevens-Johnson</w:delText>
              </w:r>
              <w:r w:rsidRPr="00725989">
                <w:rPr>
                  <w:vertAlign w:val="superscript"/>
                  <w:lang w:val="nb-NO"/>
                </w:rPr>
                <w:delText>1)</w:delText>
              </w:r>
              <w:r w:rsidRPr="00725989">
                <w:rPr>
                  <w:lang w:val="nb-NO"/>
                </w:rPr>
                <w:delText>,</w:delText>
              </w:r>
            </w:del>
          </w:p>
          <w:p w14:paraId="1767C439" w14:textId="77777777" w:rsidR="00266040" w:rsidRPr="00725989" w:rsidRDefault="00624D5E">
            <w:pPr>
              <w:pStyle w:val="EMEAHeading1Para1"/>
              <w:spacing w:afterLines="0"/>
              <w:rPr>
                <w:del w:id="1996" w:author="AbbVie13" w:date="2025-05-14T12:15:00Z"/>
                <w:lang w:val="nb-NO"/>
              </w:rPr>
              <w:pPrChange w:id="1997" w:author="AbbVie13" w:date="2025-05-14T12:15:00Z">
                <w:pPr>
                  <w:autoSpaceDE w:val="0"/>
                  <w:autoSpaceDN w:val="0"/>
                  <w:adjustRightInd w:val="0"/>
                </w:pPr>
              </w:pPrChange>
            </w:pPr>
            <w:del w:id="1998" w:author="AbbVie13" w:date="2025-05-14T12:15:00Z">
              <w:r w:rsidRPr="00725989">
                <w:rPr>
                  <w:lang w:val="nb-NO"/>
                </w:rPr>
                <w:delText>angioedema</w:delText>
              </w:r>
              <w:r w:rsidRPr="00725989">
                <w:rPr>
                  <w:vertAlign w:val="superscript"/>
                  <w:lang w:val="nb-NO"/>
                </w:rPr>
                <w:delText>1)</w:delText>
              </w:r>
              <w:r w:rsidRPr="00725989">
                <w:rPr>
                  <w:lang w:val="nb-NO"/>
                </w:rPr>
                <w:delText>,</w:delText>
              </w:r>
            </w:del>
          </w:p>
          <w:p w14:paraId="02DF6AFE" w14:textId="77777777" w:rsidR="00266040" w:rsidRPr="00725989" w:rsidRDefault="00624D5E">
            <w:pPr>
              <w:pStyle w:val="EMEAHeading1Para1"/>
              <w:spacing w:afterLines="0"/>
              <w:rPr>
                <w:del w:id="1999" w:author="AbbVie13" w:date="2025-05-14T12:15:00Z"/>
                <w:vertAlign w:val="superscript"/>
                <w:lang w:val="nb-NO"/>
              </w:rPr>
              <w:pPrChange w:id="2000" w:author="AbbVie13" w:date="2025-05-14T12:15:00Z">
                <w:pPr>
                  <w:autoSpaceDE w:val="0"/>
                  <w:autoSpaceDN w:val="0"/>
                  <w:adjustRightInd w:val="0"/>
                </w:pPr>
              </w:pPrChange>
            </w:pPr>
            <w:del w:id="2001" w:author="AbbVie13" w:date="2025-05-14T12:15:00Z">
              <w:r w:rsidRPr="00725989">
                <w:rPr>
                  <w:lang w:val="nb-NO"/>
                </w:rPr>
                <w:delText>vasculitis cutánea</w:delText>
              </w:r>
              <w:r w:rsidRPr="00725989">
                <w:rPr>
                  <w:vertAlign w:val="superscript"/>
                  <w:lang w:val="nb-NO"/>
                </w:rPr>
                <w:delText>1)</w:delText>
              </w:r>
            </w:del>
          </w:p>
          <w:p w14:paraId="50185329" w14:textId="77777777" w:rsidR="00001F97" w:rsidRPr="00725989" w:rsidRDefault="00624D5E">
            <w:pPr>
              <w:pStyle w:val="EMEAHeading1Para1"/>
              <w:spacing w:afterLines="0"/>
              <w:rPr>
                <w:del w:id="2002" w:author="AbbVie13" w:date="2025-05-14T12:15:00Z"/>
                <w:lang w:val="nb-NO"/>
              </w:rPr>
              <w:pPrChange w:id="2003" w:author="AbbVie13" w:date="2025-05-14T12:15:00Z">
                <w:pPr>
                  <w:autoSpaceDE w:val="0"/>
                  <w:autoSpaceDN w:val="0"/>
                  <w:adjustRightInd w:val="0"/>
                </w:pPr>
              </w:pPrChange>
            </w:pPr>
            <w:del w:id="2004" w:author="AbbVie13" w:date="2025-05-14T12:15:00Z">
              <w:r w:rsidRPr="00725989">
                <w:rPr>
                  <w:lang w:val="nb-NO"/>
                </w:rPr>
                <w:delText>reacci</w:delText>
              </w:r>
              <w:r w:rsidR="00E90296" w:rsidRPr="00725989">
                <w:rPr>
                  <w:lang w:val="nb-NO"/>
                </w:rPr>
                <w:delText>ón liquenoide en</w:delText>
              </w:r>
              <w:r w:rsidRPr="00725989">
                <w:rPr>
                  <w:lang w:val="nb-NO"/>
                </w:rPr>
                <w:delText xml:space="preserve"> la piel</w:delText>
              </w:r>
              <w:r w:rsidRPr="00725989">
                <w:rPr>
                  <w:vertAlign w:val="superscript"/>
                  <w:lang w:val="nb-NO"/>
                </w:rPr>
                <w:delText>1)</w:delText>
              </w:r>
            </w:del>
          </w:p>
          <w:p w14:paraId="503B3146" w14:textId="77777777" w:rsidR="00001F97" w:rsidRPr="00725989" w:rsidRDefault="00001F97">
            <w:pPr>
              <w:pStyle w:val="EMEAHeading1Para1"/>
              <w:spacing w:afterLines="0"/>
              <w:rPr>
                <w:del w:id="2005" w:author="AbbVie13" w:date="2025-05-14T12:15:00Z"/>
                <w:lang w:val="nb-NO"/>
              </w:rPr>
              <w:pPrChange w:id="2006" w:author="AbbVie13" w:date="2025-05-14T12:15:00Z">
                <w:pPr>
                  <w:autoSpaceDE w:val="0"/>
                  <w:autoSpaceDN w:val="0"/>
                  <w:adjustRightInd w:val="0"/>
                </w:pPr>
              </w:pPrChange>
            </w:pPr>
          </w:p>
          <w:p w14:paraId="09DE320F" w14:textId="77777777" w:rsidR="0014604C" w:rsidRPr="00725989" w:rsidRDefault="00624D5E">
            <w:pPr>
              <w:pStyle w:val="EMEAHeading1Para1"/>
              <w:spacing w:afterLines="0"/>
              <w:rPr>
                <w:del w:id="2007" w:author="AbbVie13" w:date="2025-05-14T12:15:00Z"/>
                <w:lang w:val="nb-NO"/>
              </w:rPr>
              <w:pPrChange w:id="2008" w:author="AbbVie13" w:date="2025-05-14T12:15:00Z">
                <w:pPr>
                  <w:autoSpaceDE w:val="0"/>
                  <w:autoSpaceDN w:val="0"/>
                  <w:adjustRightInd w:val="0"/>
                </w:pPr>
              </w:pPrChange>
            </w:pPr>
            <w:del w:id="2009" w:author="AbbVie13" w:date="2025-05-14T12:15:00Z">
              <w:r w:rsidRPr="00725989">
                <w:rPr>
                  <w:lang w:val="nb-NO"/>
                </w:rPr>
                <w:delText>E</w:delText>
              </w:r>
              <w:r w:rsidR="005C0357" w:rsidRPr="00725989">
                <w:rPr>
                  <w:lang w:val="nb-NO"/>
                </w:rPr>
                <w:delText>mpeoramiento de los síntomas de la dermatomiositis</w:delText>
              </w:r>
              <w:r w:rsidR="005C0357" w:rsidRPr="00725989">
                <w:rPr>
                  <w:vertAlign w:val="superscript"/>
                  <w:lang w:val="nb-NO"/>
                </w:rPr>
                <w:delText>1)</w:delText>
              </w:r>
            </w:del>
          </w:p>
        </w:tc>
      </w:tr>
      <w:tr w:rsidR="009323A6" w14:paraId="7469D618" w14:textId="77777777" w:rsidTr="00F90842">
        <w:trPr>
          <w:del w:id="2010" w:author="AbbVie13" w:date="2025-05-14T12:15:00Z"/>
        </w:trPr>
        <w:tc>
          <w:tcPr>
            <w:tcW w:w="3095" w:type="dxa"/>
          </w:tcPr>
          <w:p w14:paraId="411D13EF" w14:textId="77777777" w:rsidR="00D747C6" w:rsidRPr="00725989" w:rsidRDefault="00624D5E">
            <w:pPr>
              <w:pStyle w:val="EMEAHeading1Para1"/>
              <w:spacing w:afterLines="0"/>
              <w:rPr>
                <w:del w:id="2011" w:author="AbbVie13" w:date="2025-05-14T12:15:00Z"/>
                <w:lang w:val="nb-NO"/>
              </w:rPr>
              <w:pPrChange w:id="2012" w:author="AbbVie13" w:date="2025-05-14T12:15:00Z">
                <w:pPr/>
              </w:pPrChange>
            </w:pPr>
            <w:del w:id="2013" w:author="AbbVie13" w:date="2025-05-14T12:15:00Z">
              <w:r w:rsidRPr="00725989">
                <w:rPr>
                  <w:lang w:val="nb-NO"/>
                </w:rPr>
                <w:delText>Trastornos musculoesqueléticos y del tejido conjuntivo</w:delText>
              </w:r>
            </w:del>
          </w:p>
          <w:p w14:paraId="13927E43" w14:textId="77777777" w:rsidR="00D747C6" w:rsidRPr="00725989" w:rsidRDefault="00D747C6">
            <w:pPr>
              <w:pStyle w:val="EMEAHeading1Para1"/>
              <w:spacing w:afterLines="0"/>
              <w:rPr>
                <w:del w:id="2014" w:author="AbbVie13" w:date="2025-05-14T12:15:00Z"/>
                <w:lang w:val="nb-NO"/>
              </w:rPr>
              <w:pPrChange w:id="2015" w:author="AbbVie13" w:date="2025-05-14T12:15:00Z">
                <w:pPr/>
              </w:pPrChange>
            </w:pPr>
          </w:p>
          <w:p w14:paraId="760279EC" w14:textId="77777777" w:rsidR="00D747C6" w:rsidRPr="00725989" w:rsidRDefault="00D747C6">
            <w:pPr>
              <w:pStyle w:val="EMEAHeading1Para1"/>
              <w:spacing w:afterLines="0"/>
              <w:rPr>
                <w:del w:id="2016" w:author="AbbVie13" w:date="2025-05-14T12:15:00Z"/>
                <w:lang w:val="nb-NO"/>
              </w:rPr>
              <w:pPrChange w:id="2017" w:author="AbbVie13" w:date="2025-05-14T12:15:00Z">
                <w:pPr/>
              </w:pPrChange>
            </w:pPr>
          </w:p>
        </w:tc>
        <w:tc>
          <w:tcPr>
            <w:tcW w:w="1513" w:type="dxa"/>
          </w:tcPr>
          <w:p w14:paraId="580C4BAB" w14:textId="77777777" w:rsidR="00D747C6" w:rsidRPr="00725989" w:rsidRDefault="00624D5E">
            <w:pPr>
              <w:pStyle w:val="EMEAHeading1Para1"/>
              <w:spacing w:afterLines="0"/>
              <w:rPr>
                <w:del w:id="2018" w:author="AbbVie13" w:date="2025-05-14T12:15:00Z"/>
                <w:lang w:val="nb-NO"/>
              </w:rPr>
              <w:pPrChange w:id="2019" w:author="AbbVie13" w:date="2025-05-14T12:15:00Z">
                <w:pPr/>
              </w:pPrChange>
            </w:pPr>
            <w:del w:id="2020" w:author="AbbVie13" w:date="2025-05-14T12:15:00Z">
              <w:r w:rsidRPr="00725989">
                <w:rPr>
                  <w:lang w:val="nb-NO"/>
                </w:rPr>
                <w:delText>Muy frecuentes</w:delText>
              </w:r>
            </w:del>
          </w:p>
          <w:p w14:paraId="6ABFBF8D" w14:textId="77777777" w:rsidR="00D747C6" w:rsidRPr="00725989" w:rsidRDefault="00D747C6">
            <w:pPr>
              <w:pStyle w:val="EMEAHeading1Para1"/>
              <w:spacing w:afterLines="0"/>
              <w:rPr>
                <w:del w:id="2021" w:author="AbbVie13" w:date="2025-05-14T12:15:00Z"/>
                <w:lang w:val="nb-NO"/>
              </w:rPr>
              <w:pPrChange w:id="2022" w:author="AbbVie13" w:date="2025-05-14T12:15:00Z">
                <w:pPr/>
              </w:pPrChange>
            </w:pPr>
          </w:p>
          <w:p w14:paraId="59247BA8" w14:textId="77777777" w:rsidR="00D747C6" w:rsidRPr="00725989" w:rsidRDefault="00624D5E">
            <w:pPr>
              <w:pStyle w:val="EMEAHeading1Para1"/>
              <w:spacing w:afterLines="0"/>
              <w:rPr>
                <w:del w:id="2023" w:author="AbbVie13" w:date="2025-05-14T12:15:00Z"/>
                <w:lang w:val="nb-NO"/>
              </w:rPr>
              <w:pPrChange w:id="2024" w:author="AbbVie13" w:date="2025-05-14T12:15:00Z">
                <w:pPr/>
              </w:pPrChange>
            </w:pPr>
            <w:del w:id="2025" w:author="AbbVie13" w:date="2025-05-14T12:15:00Z">
              <w:r w:rsidRPr="00725989">
                <w:rPr>
                  <w:lang w:val="nb-NO"/>
                </w:rPr>
                <w:delText>Frecuentes</w:delText>
              </w:r>
            </w:del>
          </w:p>
          <w:p w14:paraId="67A8CA66" w14:textId="77777777" w:rsidR="00D747C6" w:rsidRPr="00725989" w:rsidRDefault="00D747C6">
            <w:pPr>
              <w:pStyle w:val="EMEAHeading1Para1"/>
              <w:spacing w:afterLines="0"/>
              <w:rPr>
                <w:del w:id="2026" w:author="AbbVie13" w:date="2025-05-14T12:15:00Z"/>
                <w:lang w:val="nb-NO"/>
              </w:rPr>
              <w:pPrChange w:id="2027" w:author="AbbVie13" w:date="2025-05-14T12:15:00Z">
                <w:pPr/>
              </w:pPrChange>
            </w:pPr>
          </w:p>
          <w:p w14:paraId="51699A3F" w14:textId="77777777" w:rsidR="00D747C6" w:rsidRPr="00725989" w:rsidRDefault="00D747C6">
            <w:pPr>
              <w:pStyle w:val="EMEAHeading1Para1"/>
              <w:spacing w:afterLines="0"/>
              <w:rPr>
                <w:del w:id="2028" w:author="AbbVie13" w:date="2025-05-14T12:15:00Z"/>
                <w:lang w:val="nb-NO"/>
              </w:rPr>
              <w:pPrChange w:id="2029" w:author="AbbVie13" w:date="2025-05-14T12:15:00Z">
                <w:pPr/>
              </w:pPrChange>
            </w:pPr>
          </w:p>
          <w:p w14:paraId="5B4F5201" w14:textId="77777777" w:rsidR="00D747C6" w:rsidRPr="00725989" w:rsidRDefault="00624D5E">
            <w:pPr>
              <w:pStyle w:val="EMEAHeading1Para1"/>
              <w:spacing w:afterLines="0"/>
              <w:rPr>
                <w:del w:id="2030" w:author="AbbVie13" w:date="2025-05-14T12:15:00Z"/>
                <w:lang w:val="nb-NO"/>
              </w:rPr>
              <w:pPrChange w:id="2031" w:author="AbbVie13" w:date="2025-05-14T12:15:00Z">
                <w:pPr/>
              </w:pPrChange>
            </w:pPr>
            <w:del w:id="2032" w:author="AbbVie13" w:date="2025-05-14T12:15:00Z">
              <w:r w:rsidRPr="00725989">
                <w:rPr>
                  <w:lang w:val="nb-NO"/>
                </w:rPr>
                <w:delText>Poco frecuentes</w:delText>
              </w:r>
            </w:del>
          </w:p>
          <w:p w14:paraId="0D09D884" w14:textId="77777777" w:rsidR="00D747C6" w:rsidRPr="00725989" w:rsidRDefault="00D747C6">
            <w:pPr>
              <w:pStyle w:val="EMEAHeading1Para1"/>
              <w:spacing w:afterLines="0"/>
              <w:rPr>
                <w:del w:id="2033" w:author="AbbVie13" w:date="2025-05-14T12:15:00Z"/>
                <w:lang w:val="nb-NO"/>
              </w:rPr>
              <w:pPrChange w:id="2034" w:author="AbbVie13" w:date="2025-05-14T12:15:00Z">
                <w:pPr/>
              </w:pPrChange>
            </w:pPr>
          </w:p>
          <w:p w14:paraId="4DC405DC" w14:textId="77777777" w:rsidR="00D747C6" w:rsidRPr="00725989" w:rsidRDefault="00624D5E">
            <w:pPr>
              <w:pStyle w:val="EMEAHeading1Para1"/>
              <w:spacing w:afterLines="0"/>
              <w:rPr>
                <w:del w:id="2035" w:author="AbbVie13" w:date="2025-05-14T12:15:00Z"/>
                <w:lang w:val="nb-NO"/>
              </w:rPr>
              <w:pPrChange w:id="2036" w:author="AbbVie13" w:date="2025-05-14T12:15:00Z">
                <w:pPr/>
              </w:pPrChange>
            </w:pPr>
            <w:del w:id="2037" w:author="AbbVie13" w:date="2025-05-14T12:15:00Z">
              <w:r w:rsidRPr="00725989">
                <w:rPr>
                  <w:lang w:val="nb-NO"/>
                </w:rPr>
                <w:delText>Raros</w:delText>
              </w:r>
            </w:del>
          </w:p>
          <w:p w14:paraId="7421B4D1" w14:textId="77777777" w:rsidR="00D747C6" w:rsidRPr="00725989" w:rsidRDefault="00D747C6">
            <w:pPr>
              <w:pStyle w:val="EMEAHeading1Para1"/>
              <w:spacing w:afterLines="0"/>
              <w:rPr>
                <w:del w:id="2038" w:author="AbbVie13" w:date="2025-05-14T12:15:00Z"/>
                <w:lang w:val="nb-NO"/>
              </w:rPr>
              <w:pPrChange w:id="2039" w:author="AbbVie13" w:date="2025-05-14T12:15:00Z">
                <w:pPr/>
              </w:pPrChange>
            </w:pPr>
          </w:p>
        </w:tc>
        <w:tc>
          <w:tcPr>
            <w:tcW w:w="4500" w:type="dxa"/>
          </w:tcPr>
          <w:p w14:paraId="4C22A558" w14:textId="77777777" w:rsidR="00D747C6" w:rsidRPr="00725989" w:rsidRDefault="00624D5E">
            <w:pPr>
              <w:pStyle w:val="EMEAHeading1Para1"/>
              <w:spacing w:afterLines="0"/>
              <w:rPr>
                <w:del w:id="2040" w:author="AbbVie13" w:date="2025-05-14T12:15:00Z"/>
                <w:lang w:val="nb-NO"/>
              </w:rPr>
              <w:pPrChange w:id="2041" w:author="AbbVie13" w:date="2025-05-14T12:15:00Z">
                <w:pPr/>
              </w:pPrChange>
            </w:pPr>
            <w:del w:id="2042" w:author="AbbVie13" w:date="2025-05-14T12:15:00Z">
              <w:r w:rsidRPr="00725989">
                <w:rPr>
                  <w:lang w:val="nb-NO"/>
                </w:rPr>
                <w:delText>Dolor musculoesquelético</w:delText>
              </w:r>
            </w:del>
          </w:p>
          <w:p w14:paraId="682DFEB4" w14:textId="77777777" w:rsidR="00D747C6" w:rsidRPr="00725989" w:rsidRDefault="00D747C6">
            <w:pPr>
              <w:pStyle w:val="EMEAHeading1Para1"/>
              <w:spacing w:afterLines="0"/>
              <w:rPr>
                <w:del w:id="2043" w:author="AbbVie13" w:date="2025-05-14T12:15:00Z"/>
                <w:lang w:val="nb-NO"/>
              </w:rPr>
              <w:pPrChange w:id="2044" w:author="AbbVie13" w:date="2025-05-14T12:15:00Z">
                <w:pPr/>
              </w:pPrChange>
            </w:pPr>
          </w:p>
          <w:p w14:paraId="47912225" w14:textId="77777777" w:rsidR="00D747C6" w:rsidRPr="00725989" w:rsidRDefault="00D747C6">
            <w:pPr>
              <w:pStyle w:val="EMEAHeading1Para1"/>
              <w:spacing w:afterLines="0"/>
              <w:rPr>
                <w:del w:id="2045" w:author="AbbVie13" w:date="2025-05-14T12:15:00Z"/>
                <w:lang w:val="nb-NO"/>
              </w:rPr>
              <w:pPrChange w:id="2046" w:author="AbbVie13" w:date="2025-05-14T12:15:00Z">
                <w:pPr/>
              </w:pPrChange>
            </w:pPr>
          </w:p>
          <w:p w14:paraId="25D7CEB8" w14:textId="77777777" w:rsidR="00D747C6" w:rsidRPr="00725989" w:rsidRDefault="00624D5E">
            <w:pPr>
              <w:pStyle w:val="EMEAHeading1Para1"/>
              <w:spacing w:afterLines="0"/>
              <w:rPr>
                <w:del w:id="2047" w:author="AbbVie13" w:date="2025-05-14T12:15:00Z"/>
                <w:lang w:val="nb-NO"/>
              </w:rPr>
              <w:pPrChange w:id="2048" w:author="AbbVie13" w:date="2025-05-14T12:15:00Z">
                <w:pPr/>
              </w:pPrChange>
            </w:pPr>
            <w:del w:id="2049" w:author="AbbVie13" w:date="2025-05-14T12:15:00Z">
              <w:r w:rsidRPr="00725989">
                <w:rPr>
                  <w:lang w:val="nb-NO"/>
                </w:rPr>
                <w:delText>Espasmos musculares (incluyendo incrementos plasmáticos de la creatina fosfoquinasa)</w:delText>
              </w:r>
            </w:del>
          </w:p>
          <w:p w14:paraId="6322242F" w14:textId="77777777" w:rsidR="00D747C6" w:rsidRPr="00725989" w:rsidRDefault="00D747C6">
            <w:pPr>
              <w:pStyle w:val="EMEAHeading1Para1"/>
              <w:spacing w:afterLines="0"/>
              <w:rPr>
                <w:del w:id="2050" w:author="AbbVie13" w:date="2025-05-14T12:15:00Z"/>
                <w:lang w:val="nb-NO"/>
              </w:rPr>
              <w:pPrChange w:id="2051" w:author="AbbVie13" w:date="2025-05-14T12:15:00Z">
                <w:pPr/>
              </w:pPrChange>
            </w:pPr>
          </w:p>
          <w:p w14:paraId="2FD319E2" w14:textId="77777777" w:rsidR="00D747C6" w:rsidRPr="00725989" w:rsidRDefault="00624D5E">
            <w:pPr>
              <w:pStyle w:val="EMEAHeading1Para1"/>
              <w:spacing w:afterLines="0"/>
              <w:rPr>
                <w:del w:id="2052" w:author="AbbVie13" w:date="2025-05-14T12:15:00Z"/>
                <w:lang w:val="nb-NO"/>
              </w:rPr>
              <w:pPrChange w:id="2053" w:author="AbbVie13" w:date="2025-05-14T12:15:00Z">
                <w:pPr/>
              </w:pPrChange>
            </w:pPr>
            <w:del w:id="2054" w:author="AbbVie13" w:date="2025-05-14T12:15:00Z">
              <w:r w:rsidRPr="00725989">
                <w:rPr>
                  <w:lang w:val="nb-NO"/>
                </w:rPr>
                <w:delText>Rabdomiolisis</w:delText>
              </w:r>
              <w:r w:rsidR="00E0613F" w:rsidRPr="00725989">
                <w:rPr>
                  <w:lang w:val="nb-NO"/>
                </w:rPr>
                <w:delText>,</w:delText>
              </w:r>
            </w:del>
          </w:p>
          <w:p w14:paraId="5094C1C7" w14:textId="77777777" w:rsidR="00D747C6" w:rsidRPr="00725989" w:rsidRDefault="00624D5E">
            <w:pPr>
              <w:pStyle w:val="EMEAHeading1Para1"/>
              <w:spacing w:afterLines="0"/>
              <w:rPr>
                <w:del w:id="2055" w:author="AbbVie13" w:date="2025-05-14T12:15:00Z"/>
                <w:lang w:val="nb-NO"/>
              </w:rPr>
              <w:pPrChange w:id="2056" w:author="AbbVie13" w:date="2025-05-14T12:15:00Z">
                <w:pPr/>
              </w:pPrChange>
            </w:pPr>
            <w:del w:id="2057" w:author="AbbVie13" w:date="2025-05-14T12:15:00Z">
              <w:r w:rsidRPr="00725989">
                <w:rPr>
                  <w:lang w:val="nb-NO"/>
                </w:rPr>
                <w:delText>lupus erit</w:delText>
              </w:r>
              <w:r w:rsidR="00E0613F" w:rsidRPr="00725989">
                <w:rPr>
                  <w:lang w:val="nb-NO"/>
                </w:rPr>
                <w:delText>e</w:delText>
              </w:r>
              <w:r w:rsidRPr="00725989">
                <w:rPr>
                  <w:lang w:val="nb-NO"/>
                </w:rPr>
                <w:delText>matoso sistémico</w:delText>
              </w:r>
            </w:del>
          </w:p>
          <w:p w14:paraId="75DABE7D" w14:textId="77777777" w:rsidR="00466ABB" w:rsidRPr="00725989" w:rsidRDefault="00466ABB">
            <w:pPr>
              <w:pStyle w:val="EMEAHeading1Para1"/>
              <w:spacing w:afterLines="0"/>
              <w:rPr>
                <w:del w:id="2058" w:author="AbbVie13" w:date="2025-05-14T12:15:00Z"/>
                <w:u w:val="single"/>
                <w:lang w:val="nb-NO"/>
              </w:rPr>
              <w:pPrChange w:id="2059" w:author="AbbVie13" w:date="2025-05-14T12:15:00Z">
                <w:pPr/>
              </w:pPrChange>
            </w:pPr>
          </w:p>
          <w:p w14:paraId="63CAC163" w14:textId="77777777" w:rsidR="00165E75" w:rsidRPr="00725989" w:rsidRDefault="00624D5E">
            <w:pPr>
              <w:pStyle w:val="EMEAHeading1Para1"/>
              <w:spacing w:afterLines="0"/>
              <w:rPr>
                <w:del w:id="2060" w:author="AbbVie13" w:date="2025-05-14T12:15:00Z"/>
                <w:lang w:val="nb-NO"/>
              </w:rPr>
              <w:pPrChange w:id="2061" w:author="AbbVie13" w:date="2025-05-14T12:15:00Z">
                <w:pPr/>
              </w:pPrChange>
            </w:pPr>
            <w:del w:id="2062" w:author="AbbVie13" w:date="2025-05-14T12:15:00Z">
              <w:r w:rsidRPr="00725989">
                <w:rPr>
                  <w:lang w:val="nb-NO"/>
                </w:rPr>
                <w:delText>S</w:delText>
              </w:r>
              <w:r w:rsidR="00466ABB" w:rsidRPr="00725989">
                <w:rPr>
                  <w:lang w:val="nb-NO"/>
                </w:rPr>
                <w:delText>índrome similar al lupus</w:delText>
              </w:r>
              <w:r w:rsidR="00466ABB" w:rsidRPr="00725989">
                <w:rPr>
                  <w:vertAlign w:val="superscript"/>
                  <w:lang w:val="nb-NO"/>
                </w:rPr>
                <w:delText>1)</w:delText>
              </w:r>
            </w:del>
          </w:p>
        </w:tc>
      </w:tr>
      <w:tr w:rsidR="009323A6" w14:paraId="5512AAC9" w14:textId="77777777" w:rsidTr="00F90842">
        <w:trPr>
          <w:del w:id="2063" w:author="AbbVie13" w:date="2025-05-14T12:15:00Z"/>
        </w:trPr>
        <w:tc>
          <w:tcPr>
            <w:tcW w:w="3095" w:type="dxa"/>
          </w:tcPr>
          <w:p w14:paraId="1B473C79" w14:textId="77777777" w:rsidR="00D747C6" w:rsidRPr="002E331F" w:rsidRDefault="00624D5E">
            <w:pPr>
              <w:pStyle w:val="EMEAHeading1Para1"/>
              <w:spacing w:afterLines="0"/>
              <w:rPr>
                <w:del w:id="2064" w:author="AbbVie13" w:date="2025-05-14T12:15:00Z"/>
                <w:lang w:val="es-ES"/>
              </w:rPr>
              <w:pPrChange w:id="2065" w:author="AbbVie13" w:date="2025-05-14T12:15:00Z">
                <w:pPr>
                  <w:pStyle w:val="EndnoteText"/>
                  <w:tabs>
                    <w:tab w:val="clear" w:pos="567"/>
                  </w:tabs>
                </w:pPr>
              </w:pPrChange>
            </w:pPr>
            <w:del w:id="2066" w:author="AbbVie13" w:date="2025-05-14T12:15:00Z">
              <w:r w:rsidRPr="002E331F">
                <w:rPr>
                  <w:lang w:val="es-ES"/>
                </w:rPr>
                <w:delText>Trastornos renales y urinarios</w:delText>
              </w:r>
            </w:del>
          </w:p>
          <w:p w14:paraId="16E7BB36" w14:textId="77777777" w:rsidR="00D747C6" w:rsidRPr="002E331F" w:rsidRDefault="00D747C6">
            <w:pPr>
              <w:pStyle w:val="EMEAHeading1Para1"/>
              <w:spacing w:afterLines="0"/>
              <w:rPr>
                <w:del w:id="2067" w:author="AbbVie13" w:date="2025-05-14T12:15:00Z"/>
                <w:lang w:val="es-ES"/>
              </w:rPr>
              <w:pPrChange w:id="2068" w:author="AbbVie13" w:date="2025-05-14T12:15:00Z">
                <w:pPr>
                  <w:pStyle w:val="EndnoteText"/>
                  <w:tabs>
                    <w:tab w:val="clear" w:pos="567"/>
                  </w:tabs>
                </w:pPr>
              </w:pPrChange>
            </w:pPr>
          </w:p>
        </w:tc>
        <w:tc>
          <w:tcPr>
            <w:tcW w:w="1513" w:type="dxa"/>
          </w:tcPr>
          <w:p w14:paraId="5305C482" w14:textId="77777777" w:rsidR="00D747C6" w:rsidRPr="00725989" w:rsidRDefault="00624D5E">
            <w:pPr>
              <w:pStyle w:val="EMEAHeading1Para1"/>
              <w:spacing w:afterLines="0"/>
              <w:rPr>
                <w:del w:id="2069" w:author="AbbVie13" w:date="2025-05-14T12:15:00Z"/>
                <w:lang w:val="nb-NO"/>
              </w:rPr>
              <w:pPrChange w:id="2070" w:author="AbbVie13" w:date="2025-05-14T12:15:00Z">
                <w:pPr/>
              </w:pPrChange>
            </w:pPr>
            <w:del w:id="2071" w:author="AbbVie13" w:date="2025-05-14T12:15:00Z">
              <w:r w:rsidRPr="00725989">
                <w:rPr>
                  <w:lang w:val="nb-NO"/>
                </w:rPr>
                <w:delText>Frecuentes</w:delText>
              </w:r>
            </w:del>
          </w:p>
          <w:p w14:paraId="1F508A6B" w14:textId="77777777" w:rsidR="00D747C6" w:rsidRPr="00725989" w:rsidRDefault="00D747C6">
            <w:pPr>
              <w:pStyle w:val="EMEAHeading1Para1"/>
              <w:spacing w:afterLines="0"/>
              <w:rPr>
                <w:del w:id="2072" w:author="AbbVie13" w:date="2025-05-14T12:15:00Z"/>
                <w:lang w:val="nb-NO"/>
              </w:rPr>
              <w:pPrChange w:id="2073" w:author="AbbVie13" w:date="2025-05-14T12:15:00Z">
                <w:pPr/>
              </w:pPrChange>
            </w:pPr>
          </w:p>
          <w:p w14:paraId="6FDAE084" w14:textId="77777777" w:rsidR="00D747C6" w:rsidRPr="00725989" w:rsidRDefault="00D747C6">
            <w:pPr>
              <w:pStyle w:val="EMEAHeading1Para1"/>
              <w:spacing w:afterLines="0"/>
              <w:rPr>
                <w:del w:id="2074" w:author="AbbVie13" w:date="2025-05-14T12:15:00Z"/>
                <w:lang w:val="nb-NO"/>
              </w:rPr>
              <w:pPrChange w:id="2075" w:author="AbbVie13" w:date="2025-05-14T12:15:00Z">
                <w:pPr/>
              </w:pPrChange>
            </w:pPr>
          </w:p>
          <w:p w14:paraId="3AE42A41" w14:textId="77777777" w:rsidR="00D747C6" w:rsidRPr="00725989" w:rsidRDefault="00624D5E">
            <w:pPr>
              <w:pStyle w:val="EMEAHeading1Para1"/>
              <w:spacing w:afterLines="0"/>
              <w:rPr>
                <w:del w:id="2076" w:author="AbbVie13" w:date="2025-05-14T12:15:00Z"/>
                <w:lang w:val="nb-NO"/>
              </w:rPr>
              <w:pPrChange w:id="2077" w:author="AbbVie13" w:date="2025-05-14T12:15:00Z">
                <w:pPr/>
              </w:pPrChange>
            </w:pPr>
            <w:del w:id="2078" w:author="AbbVie13" w:date="2025-05-14T12:15:00Z">
              <w:r w:rsidRPr="00725989">
                <w:rPr>
                  <w:lang w:val="nb-NO"/>
                </w:rPr>
                <w:delText>Poco frecuentes</w:delText>
              </w:r>
            </w:del>
          </w:p>
        </w:tc>
        <w:tc>
          <w:tcPr>
            <w:tcW w:w="4500" w:type="dxa"/>
          </w:tcPr>
          <w:p w14:paraId="5E35D4A8" w14:textId="77777777" w:rsidR="00D747C6" w:rsidRPr="00725989" w:rsidRDefault="00624D5E">
            <w:pPr>
              <w:pStyle w:val="EMEAHeading1Para1"/>
              <w:spacing w:afterLines="0"/>
              <w:rPr>
                <w:del w:id="2079" w:author="AbbVie13" w:date="2025-05-14T12:15:00Z"/>
                <w:lang w:val="nb-NO"/>
              </w:rPr>
              <w:pPrChange w:id="2080" w:author="AbbVie13" w:date="2025-05-14T12:15:00Z">
                <w:pPr/>
              </w:pPrChange>
            </w:pPr>
            <w:del w:id="2081" w:author="AbbVie13" w:date="2025-05-14T12:15:00Z">
              <w:r w:rsidRPr="00725989">
                <w:rPr>
                  <w:lang w:val="nb-NO"/>
                </w:rPr>
                <w:delText>Insuficiencia renal</w:delText>
              </w:r>
              <w:r w:rsidR="00266040" w:rsidRPr="00725989">
                <w:rPr>
                  <w:lang w:val="nb-NO"/>
                </w:rPr>
                <w:delText>,</w:delText>
              </w:r>
            </w:del>
          </w:p>
          <w:p w14:paraId="522C1117" w14:textId="77777777" w:rsidR="00266040" w:rsidRPr="00725989" w:rsidRDefault="00624D5E">
            <w:pPr>
              <w:pStyle w:val="EMEAHeading1Para1"/>
              <w:spacing w:afterLines="0"/>
              <w:rPr>
                <w:del w:id="2082" w:author="AbbVie13" w:date="2025-05-14T12:15:00Z"/>
                <w:lang w:val="nb-NO"/>
              </w:rPr>
              <w:pPrChange w:id="2083" w:author="AbbVie13" w:date="2025-05-14T12:15:00Z">
                <w:pPr/>
              </w:pPrChange>
            </w:pPr>
            <w:del w:id="2084" w:author="AbbVie13" w:date="2025-05-14T12:15:00Z">
              <w:r w:rsidRPr="00725989">
                <w:rPr>
                  <w:lang w:val="nb-NO"/>
                </w:rPr>
                <w:delText xml:space="preserve">hematuria, </w:delText>
              </w:r>
            </w:del>
          </w:p>
          <w:p w14:paraId="7F9873F2" w14:textId="77777777" w:rsidR="00D747C6" w:rsidRPr="00725989" w:rsidRDefault="00D747C6">
            <w:pPr>
              <w:pStyle w:val="EMEAHeading1Para1"/>
              <w:spacing w:afterLines="0"/>
              <w:rPr>
                <w:del w:id="2085" w:author="AbbVie13" w:date="2025-05-14T12:15:00Z"/>
                <w:lang w:val="nb-NO"/>
              </w:rPr>
              <w:pPrChange w:id="2086" w:author="AbbVie13" w:date="2025-05-14T12:15:00Z">
                <w:pPr/>
              </w:pPrChange>
            </w:pPr>
          </w:p>
          <w:p w14:paraId="16A50DE4" w14:textId="77777777" w:rsidR="00D747C6" w:rsidRPr="00725989" w:rsidRDefault="00624D5E">
            <w:pPr>
              <w:pStyle w:val="EMEAHeading1Para1"/>
              <w:spacing w:afterLines="0"/>
              <w:rPr>
                <w:del w:id="2087" w:author="AbbVie13" w:date="2025-05-14T12:15:00Z"/>
                <w:lang w:val="nb-NO"/>
              </w:rPr>
              <w:pPrChange w:id="2088" w:author="AbbVie13" w:date="2025-05-14T12:15:00Z">
                <w:pPr/>
              </w:pPrChange>
            </w:pPr>
            <w:del w:id="2089" w:author="AbbVie13" w:date="2025-05-14T12:15:00Z">
              <w:r w:rsidRPr="00725989">
                <w:rPr>
                  <w:lang w:val="nb-NO"/>
                </w:rPr>
                <w:delText>Nocturia</w:delText>
              </w:r>
            </w:del>
          </w:p>
        </w:tc>
      </w:tr>
      <w:tr w:rsidR="009323A6" w14:paraId="2B7CF351" w14:textId="77777777" w:rsidTr="00F90842">
        <w:trPr>
          <w:del w:id="2090" w:author="AbbVie13" w:date="2025-05-14T12:15:00Z"/>
        </w:trPr>
        <w:tc>
          <w:tcPr>
            <w:tcW w:w="3095" w:type="dxa"/>
          </w:tcPr>
          <w:p w14:paraId="482EBB62" w14:textId="77777777" w:rsidR="00D747C6" w:rsidRPr="00725989" w:rsidRDefault="00624D5E">
            <w:pPr>
              <w:pStyle w:val="EMEAHeading1Para1"/>
              <w:spacing w:afterLines="0"/>
              <w:rPr>
                <w:del w:id="2091" w:author="AbbVie13" w:date="2025-05-14T12:15:00Z"/>
                <w:lang w:val="nb-NO"/>
              </w:rPr>
              <w:pPrChange w:id="2092" w:author="AbbVie13" w:date="2025-05-14T12:15:00Z">
                <w:pPr/>
              </w:pPrChange>
            </w:pPr>
            <w:del w:id="2093" w:author="AbbVie13" w:date="2025-05-14T12:15:00Z">
              <w:r w:rsidRPr="00725989">
                <w:rPr>
                  <w:lang w:val="nb-NO"/>
                </w:rPr>
                <w:delText>Trastornos del aparato reproductor y de la mama</w:delText>
              </w:r>
            </w:del>
          </w:p>
        </w:tc>
        <w:tc>
          <w:tcPr>
            <w:tcW w:w="1513" w:type="dxa"/>
          </w:tcPr>
          <w:p w14:paraId="43D77AB0" w14:textId="77777777" w:rsidR="00D747C6" w:rsidRPr="00725989" w:rsidRDefault="00624D5E">
            <w:pPr>
              <w:pStyle w:val="EMEAHeading1Para1"/>
              <w:spacing w:afterLines="0"/>
              <w:rPr>
                <w:del w:id="2094" w:author="AbbVie13" w:date="2025-05-14T12:15:00Z"/>
                <w:lang w:val="nb-NO"/>
              </w:rPr>
              <w:pPrChange w:id="2095" w:author="AbbVie13" w:date="2025-05-14T12:15:00Z">
                <w:pPr/>
              </w:pPrChange>
            </w:pPr>
            <w:del w:id="2096" w:author="AbbVie13" w:date="2025-05-14T12:15:00Z">
              <w:r w:rsidRPr="00725989">
                <w:rPr>
                  <w:lang w:val="nb-NO"/>
                </w:rPr>
                <w:delText>Poco frecuentes</w:delText>
              </w:r>
            </w:del>
          </w:p>
        </w:tc>
        <w:tc>
          <w:tcPr>
            <w:tcW w:w="4500" w:type="dxa"/>
          </w:tcPr>
          <w:p w14:paraId="3C8A94D8" w14:textId="77777777" w:rsidR="00D747C6" w:rsidRPr="00725989" w:rsidRDefault="00624D5E">
            <w:pPr>
              <w:pStyle w:val="EMEAHeading1Para1"/>
              <w:spacing w:afterLines="0"/>
              <w:rPr>
                <w:del w:id="2097" w:author="AbbVie13" w:date="2025-05-14T12:15:00Z"/>
                <w:lang w:val="nb-NO"/>
              </w:rPr>
              <w:pPrChange w:id="2098" w:author="AbbVie13" w:date="2025-05-14T12:15:00Z">
                <w:pPr>
                  <w:autoSpaceDE w:val="0"/>
                  <w:autoSpaceDN w:val="0"/>
                  <w:adjustRightInd w:val="0"/>
                </w:pPr>
              </w:pPrChange>
            </w:pPr>
            <w:del w:id="2099" w:author="AbbVie13" w:date="2025-05-14T12:15:00Z">
              <w:r w:rsidRPr="00725989">
                <w:rPr>
                  <w:lang w:val="nb-NO"/>
                </w:rPr>
                <w:delText>D</w:delText>
              </w:r>
              <w:r w:rsidR="00975EA4" w:rsidRPr="00725989">
                <w:rPr>
                  <w:lang w:val="nb-NO"/>
                </w:rPr>
                <w:delText>isfunción eréctil</w:delText>
              </w:r>
            </w:del>
          </w:p>
        </w:tc>
      </w:tr>
      <w:tr w:rsidR="009323A6" w14:paraId="2B5F8594" w14:textId="77777777" w:rsidTr="00F90842">
        <w:trPr>
          <w:del w:id="2100" w:author="AbbVie13" w:date="2025-05-14T12:15:00Z"/>
        </w:trPr>
        <w:tc>
          <w:tcPr>
            <w:tcW w:w="3095" w:type="dxa"/>
          </w:tcPr>
          <w:p w14:paraId="738F43E3" w14:textId="77777777" w:rsidR="00975EA4" w:rsidRPr="00725989" w:rsidRDefault="00624D5E">
            <w:pPr>
              <w:pStyle w:val="EMEAHeading1Para1"/>
              <w:spacing w:afterLines="0"/>
              <w:rPr>
                <w:del w:id="2101" w:author="AbbVie13" w:date="2025-05-14T12:15:00Z"/>
                <w:lang w:val="nb-NO"/>
              </w:rPr>
              <w:pPrChange w:id="2102" w:author="AbbVie13" w:date="2025-05-14T12:15:00Z">
                <w:pPr/>
              </w:pPrChange>
            </w:pPr>
            <w:del w:id="2103" w:author="AbbVie13" w:date="2025-05-14T12:15:00Z">
              <w:r w:rsidRPr="00725989">
                <w:rPr>
                  <w:lang w:val="nb-NO"/>
                </w:rPr>
                <w:delText>Trastornos generales y alteraciones en el lugar de administración*</w:delText>
              </w:r>
            </w:del>
          </w:p>
          <w:p w14:paraId="5A2C5705" w14:textId="77777777" w:rsidR="00975EA4" w:rsidRPr="00725989" w:rsidRDefault="00975EA4">
            <w:pPr>
              <w:pStyle w:val="EMEAHeading1Para1"/>
              <w:spacing w:afterLines="0"/>
              <w:rPr>
                <w:del w:id="2104" w:author="AbbVie13" w:date="2025-05-14T12:15:00Z"/>
                <w:lang w:val="nb-NO"/>
              </w:rPr>
              <w:pPrChange w:id="2105" w:author="AbbVie13" w:date="2025-05-14T12:15:00Z">
                <w:pPr/>
              </w:pPrChange>
            </w:pPr>
          </w:p>
          <w:p w14:paraId="721348E2" w14:textId="77777777" w:rsidR="00975EA4" w:rsidRPr="00725989" w:rsidRDefault="00975EA4">
            <w:pPr>
              <w:pStyle w:val="EMEAHeading1Para1"/>
              <w:spacing w:afterLines="0"/>
              <w:rPr>
                <w:del w:id="2106" w:author="AbbVie13" w:date="2025-05-14T12:15:00Z"/>
                <w:lang w:val="nb-NO"/>
              </w:rPr>
              <w:pPrChange w:id="2107" w:author="AbbVie13" w:date="2025-05-14T12:15:00Z">
                <w:pPr/>
              </w:pPrChange>
            </w:pPr>
          </w:p>
          <w:p w14:paraId="68DFFFC8" w14:textId="77777777" w:rsidR="00975EA4" w:rsidRPr="00725989" w:rsidRDefault="00975EA4">
            <w:pPr>
              <w:pStyle w:val="EMEAHeading1Para1"/>
              <w:spacing w:afterLines="0"/>
              <w:rPr>
                <w:del w:id="2108" w:author="AbbVie13" w:date="2025-05-14T12:15:00Z"/>
                <w:lang w:val="nb-NO"/>
              </w:rPr>
              <w:pPrChange w:id="2109" w:author="AbbVie13" w:date="2025-05-14T12:15:00Z">
                <w:pPr/>
              </w:pPrChange>
            </w:pPr>
          </w:p>
          <w:p w14:paraId="74649B42" w14:textId="77777777" w:rsidR="00975EA4" w:rsidRPr="00725989" w:rsidRDefault="00975EA4">
            <w:pPr>
              <w:pStyle w:val="EMEAHeading1Para1"/>
              <w:spacing w:afterLines="0"/>
              <w:rPr>
                <w:del w:id="2110" w:author="AbbVie13" w:date="2025-05-14T12:15:00Z"/>
                <w:lang w:val="nb-NO"/>
              </w:rPr>
              <w:pPrChange w:id="2111" w:author="AbbVie13" w:date="2025-05-14T12:15:00Z">
                <w:pPr/>
              </w:pPrChange>
            </w:pPr>
          </w:p>
          <w:p w14:paraId="52A519A1" w14:textId="77777777" w:rsidR="00975EA4" w:rsidRPr="00725989" w:rsidRDefault="00975EA4">
            <w:pPr>
              <w:pStyle w:val="EMEAHeading1Para1"/>
              <w:spacing w:afterLines="0"/>
              <w:rPr>
                <w:del w:id="2112" w:author="AbbVie13" w:date="2025-05-14T12:15:00Z"/>
                <w:lang w:val="nb-NO"/>
              </w:rPr>
              <w:pPrChange w:id="2113" w:author="AbbVie13" w:date="2025-05-14T12:15:00Z">
                <w:pPr/>
              </w:pPrChange>
            </w:pPr>
          </w:p>
        </w:tc>
        <w:tc>
          <w:tcPr>
            <w:tcW w:w="1513" w:type="dxa"/>
          </w:tcPr>
          <w:p w14:paraId="22D509A3" w14:textId="77777777" w:rsidR="00975EA4" w:rsidRPr="00725989" w:rsidRDefault="00624D5E">
            <w:pPr>
              <w:pStyle w:val="EMEAHeading1Para1"/>
              <w:spacing w:afterLines="0"/>
              <w:rPr>
                <w:del w:id="2114" w:author="AbbVie13" w:date="2025-05-14T12:15:00Z"/>
                <w:lang w:val="nb-NO"/>
              </w:rPr>
              <w:pPrChange w:id="2115" w:author="AbbVie13" w:date="2025-05-14T12:15:00Z">
                <w:pPr/>
              </w:pPrChange>
            </w:pPr>
            <w:del w:id="2116" w:author="AbbVie13" w:date="2025-05-14T12:15:00Z">
              <w:r w:rsidRPr="00725989">
                <w:rPr>
                  <w:lang w:val="nb-NO"/>
                </w:rPr>
                <w:delText xml:space="preserve">Muy frecuentes </w:delText>
              </w:r>
            </w:del>
          </w:p>
          <w:p w14:paraId="61DF6504" w14:textId="77777777" w:rsidR="00975EA4" w:rsidRPr="00725989" w:rsidRDefault="00975EA4">
            <w:pPr>
              <w:pStyle w:val="EMEAHeading1Para1"/>
              <w:spacing w:afterLines="0"/>
              <w:rPr>
                <w:del w:id="2117" w:author="AbbVie13" w:date="2025-05-14T12:15:00Z"/>
                <w:lang w:val="nb-NO"/>
              </w:rPr>
              <w:pPrChange w:id="2118" w:author="AbbVie13" w:date="2025-05-14T12:15:00Z">
                <w:pPr/>
              </w:pPrChange>
            </w:pPr>
          </w:p>
          <w:p w14:paraId="52332A23" w14:textId="77777777" w:rsidR="00975EA4" w:rsidRPr="00725989" w:rsidRDefault="00624D5E">
            <w:pPr>
              <w:pStyle w:val="EMEAHeading1Para1"/>
              <w:spacing w:afterLines="0"/>
              <w:rPr>
                <w:del w:id="2119" w:author="AbbVie13" w:date="2025-05-14T12:15:00Z"/>
                <w:lang w:val="nb-NO"/>
              </w:rPr>
              <w:pPrChange w:id="2120" w:author="AbbVie13" w:date="2025-05-14T12:15:00Z">
                <w:pPr/>
              </w:pPrChange>
            </w:pPr>
            <w:del w:id="2121" w:author="AbbVie13" w:date="2025-05-14T12:15:00Z">
              <w:r w:rsidRPr="00725989">
                <w:rPr>
                  <w:lang w:val="nb-NO"/>
                </w:rPr>
                <w:delText>Frecuentes</w:delText>
              </w:r>
            </w:del>
          </w:p>
          <w:p w14:paraId="0FE458D5" w14:textId="77777777" w:rsidR="00975EA4" w:rsidRPr="00725989" w:rsidRDefault="00975EA4">
            <w:pPr>
              <w:pStyle w:val="EMEAHeading1Para1"/>
              <w:spacing w:afterLines="0"/>
              <w:rPr>
                <w:del w:id="2122" w:author="AbbVie13" w:date="2025-05-14T12:15:00Z"/>
                <w:lang w:val="nb-NO"/>
              </w:rPr>
              <w:pPrChange w:id="2123" w:author="AbbVie13" w:date="2025-05-14T12:15:00Z">
                <w:pPr/>
              </w:pPrChange>
            </w:pPr>
          </w:p>
          <w:p w14:paraId="4630AE3B" w14:textId="77777777" w:rsidR="00975EA4" w:rsidRPr="00725989" w:rsidRDefault="00975EA4">
            <w:pPr>
              <w:pStyle w:val="EMEAHeading1Para1"/>
              <w:spacing w:afterLines="0"/>
              <w:rPr>
                <w:del w:id="2124" w:author="AbbVie13" w:date="2025-05-14T12:15:00Z"/>
                <w:lang w:val="nb-NO"/>
              </w:rPr>
              <w:pPrChange w:id="2125" w:author="AbbVie13" w:date="2025-05-14T12:15:00Z">
                <w:pPr/>
              </w:pPrChange>
            </w:pPr>
          </w:p>
          <w:p w14:paraId="5498F8E1" w14:textId="77777777" w:rsidR="00E0613F" w:rsidRPr="00725989" w:rsidRDefault="00E0613F">
            <w:pPr>
              <w:pStyle w:val="EMEAHeading1Para1"/>
              <w:spacing w:afterLines="0"/>
              <w:rPr>
                <w:del w:id="2126" w:author="AbbVie13" w:date="2025-05-14T12:15:00Z"/>
                <w:lang w:val="nb-NO"/>
              </w:rPr>
              <w:pPrChange w:id="2127" w:author="AbbVie13" w:date="2025-05-14T12:15:00Z">
                <w:pPr/>
              </w:pPrChange>
            </w:pPr>
          </w:p>
          <w:p w14:paraId="0B90BBB7" w14:textId="77777777" w:rsidR="00975EA4" w:rsidRPr="00725989" w:rsidRDefault="00624D5E">
            <w:pPr>
              <w:pStyle w:val="EMEAHeading1Para1"/>
              <w:spacing w:afterLines="0"/>
              <w:rPr>
                <w:del w:id="2128" w:author="AbbVie13" w:date="2025-05-14T12:15:00Z"/>
                <w:lang w:val="nb-NO"/>
              </w:rPr>
              <w:pPrChange w:id="2129" w:author="AbbVie13" w:date="2025-05-14T12:15:00Z">
                <w:pPr/>
              </w:pPrChange>
            </w:pPr>
            <w:del w:id="2130" w:author="AbbVie13" w:date="2025-05-14T12:15:00Z">
              <w:r w:rsidRPr="00725989">
                <w:rPr>
                  <w:lang w:val="nb-NO"/>
                </w:rPr>
                <w:delText>Poco frecuentes</w:delText>
              </w:r>
            </w:del>
          </w:p>
        </w:tc>
        <w:tc>
          <w:tcPr>
            <w:tcW w:w="4500" w:type="dxa"/>
          </w:tcPr>
          <w:p w14:paraId="4A7E0524" w14:textId="77777777" w:rsidR="00975EA4" w:rsidRPr="00725989" w:rsidRDefault="00624D5E">
            <w:pPr>
              <w:pStyle w:val="EMEAHeading1Para1"/>
              <w:spacing w:afterLines="0"/>
              <w:rPr>
                <w:del w:id="2131" w:author="AbbVie13" w:date="2025-05-14T12:15:00Z"/>
                <w:lang w:val="nb-NO"/>
              </w:rPr>
              <w:pPrChange w:id="2132" w:author="AbbVie13" w:date="2025-05-14T12:15:00Z">
                <w:pPr>
                  <w:autoSpaceDE w:val="0"/>
                  <w:autoSpaceDN w:val="0"/>
                  <w:adjustRightInd w:val="0"/>
                </w:pPr>
              </w:pPrChange>
            </w:pPr>
            <w:del w:id="2133" w:author="AbbVie13" w:date="2025-05-14T12:15:00Z">
              <w:r w:rsidRPr="00725989">
                <w:rPr>
                  <w:lang w:val="nb-NO"/>
                </w:rPr>
                <w:delText>Reacción en el lugar de inyección (incluyendo eritema en el lugar de inyección)</w:delText>
              </w:r>
            </w:del>
          </w:p>
          <w:p w14:paraId="5F980F9E" w14:textId="77777777" w:rsidR="00975EA4" w:rsidRPr="00725989" w:rsidRDefault="00975EA4">
            <w:pPr>
              <w:pStyle w:val="EMEAHeading1Para1"/>
              <w:spacing w:afterLines="0"/>
              <w:rPr>
                <w:del w:id="2134" w:author="AbbVie13" w:date="2025-05-14T12:15:00Z"/>
                <w:lang w:val="nb-NO"/>
              </w:rPr>
              <w:pPrChange w:id="2135" w:author="AbbVie13" w:date="2025-05-14T12:15:00Z">
                <w:pPr>
                  <w:autoSpaceDE w:val="0"/>
                  <w:autoSpaceDN w:val="0"/>
                  <w:adjustRightInd w:val="0"/>
                </w:pPr>
              </w:pPrChange>
            </w:pPr>
          </w:p>
          <w:p w14:paraId="679BFC8F" w14:textId="77777777" w:rsidR="00975EA4" w:rsidRPr="00725989" w:rsidRDefault="00624D5E">
            <w:pPr>
              <w:pStyle w:val="EMEAHeading1Para1"/>
              <w:spacing w:afterLines="0"/>
              <w:rPr>
                <w:del w:id="2136" w:author="AbbVie13" w:date="2025-05-14T12:15:00Z"/>
                <w:lang w:val="nb-NO"/>
              </w:rPr>
              <w:pPrChange w:id="2137" w:author="AbbVie13" w:date="2025-05-14T12:15:00Z">
                <w:pPr/>
              </w:pPrChange>
            </w:pPr>
            <w:del w:id="2138" w:author="AbbVie13" w:date="2025-05-14T12:15:00Z">
              <w:r w:rsidRPr="00725989">
                <w:rPr>
                  <w:lang w:val="nb-NO"/>
                </w:rPr>
                <w:delText xml:space="preserve">Dolor de pecho, </w:delText>
              </w:r>
            </w:del>
          </w:p>
          <w:p w14:paraId="6634E3D2" w14:textId="77777777" w:rsidR="00A00CD1" w:rsidRPr="00725989" w:rsidRDefault="00624D5E">
            <w:pPr>
              <w:pStyle w:val="EMEAHeading1Para1"/>
              <w:spacing w:afterLines="0"/>
              <w:rPr>
                <w:del w:id="2139" w:author="AbbVie13" w:date="2025-05-14T12:15:00Z"/>
                <w:lang w:val="nb-NO"/>
              </w:rPr>
              <w:pPrChange w:id="2140" w:author="AbbVie13" w:date="2025-05-14T12:15:00Z">
                <w:pPr/>
              </w:pPrChange>
            </w:pPr>
            <w:del w:id="2141" w:author="AbbVie13" w:date="2025-05-14T12:15:00Z">
              <w:r w:rsidRPr="00725989">
                <w:rPr>
                  <w:lang w:val="nb-NO"/>
                </w:rPr>
                <w:delText>edema,</w:delText>
              </w:r>
            </w:del>
          </w:p>
          <w:p w14:paraId="1614E262" w14:textId="77777777" w:rsidR="00975EA4" w:rsidRPr="00725989" w:rsidRDefault="00624D5E">
            <w:pPr>
              <w:pStyle w:val="EMEAHeading1Para1"/>
              <w:spacing w:afterLines="0"/>
              <w:rPr>
                <w:del w:id="2142" w:author="AbbVie13" w:date="2025-05-14T12:15:00Z"/>
                <w:lang w:val="nb-NO"/>
              </w:rPr>
              <w:pPrChange w:id="2143" w:author="AbbVie13" w:date="2025-05-14T12:15:00Z">
                <w:pPr/>
              </w:pPrChange>
            </w:pPr>
            <w:del w:id="2144" w:author="AbbVie13" w:date="2025-05-14T12:15:00Z">
              <w:r w:rsidRPr="00725989">
                <w:rPr>
                  <w:lang w:val="nb-NO"/>
                </w:rPr>
                <w:delText>pirexia</w:delText>
              </w:r>
              <w:r w:rsidRPr="00725989">
                <w:rPr>
                  <w:vertAlign w:val="superscript"/>
                  <w:lang w:val="nb-NO"/>
                </w:rPr>
                <w:delText>1</w:delText>
              </w:r>
              <w:r w:rsidR="00E0613F" w:rsidRPr="00725989">
                <w:rPr>
                  <w:vertAlign w:val="superscript"/>
                  <w:lang w:val="nb-NO"/>
                </w:rPr>
                <w:delText>)</w:delText>
              </w:r>
            </w:del>
          </w:p>
          <w:p w14:paraId="3A3D7D14" w14:textId="77777777" w:rsidR="00975EA4" w:rsidRPr="00725989" w:rsidRDefault="00975EA4">
            <w:pPr>
              <w:pStyle w:val="EMEAHeading1Para1"/>
              <w:spacing w:afterLines="0"/>
              <w:rPr>
                <w:del w:id="2145" w:author="AbbVie13" w:date="2025-05-14T12:15:00Z"/>
                <w:lang w:val="nb-NO"/>
              </w:rPr>
              <w:pPrChange w:id="2146" w:author="AbbVie13" w:date="2025-05-14T12:15:00Z">
                <w:pPr/>
              </w:pPrChange>
            </w:pPr>
          </w:p>
          <w:p w14:paraId="63F439F0" w14:textId="77777777" w:rsidR="00975EA4" w:rsidRPr="00725989" w:rsidRDefault="00624D5E">
            <w:pPr>
              <w:pStyle w:val="EMEAHeading1Para1"/>
              <w:spacing w:afterLines="0"/>
              <w:rPr>
                <w:del w:id="2147" w:author="AbbVie13" w:date="2025-05-14T12:15:00Z"/>
                <w:lang w:val="nb-NO"/>
              </w:rPr>
              <w:pPrChange w:id="2148" w:author="AbbVie13" w:date="2025-05-14T12:15:00Z">
                <w:pPr/>
              </w:pPrChange>
            </w:pPr>
            <w:del w:id="2149" w:author="AbbVie13" w:date="2025-05-14T12:15:00Z">
              <w:r w:rsidRPr="00725989">
                <w:rPr>
                  <w:lang w:val="nb-NO"/>
                </w:rPr>
                <w:delText>Inflamac</w:delText>
              </w:r>
              <w:r w:rsidR="00E0613F" w:rsidRPr="00725989">
                <w:rPr>
                  <w:lang w:val="nb-NO"/>
                </w:rPr>
                <w:delText>i</w:delText>
              </w:r>
              <w:r w:rsidRPr="00725989">
                <w:rPr>
                  <w:lang w:val="nb-NO"/>
                </w:rPr>
                <w:delText>ón</w:delText>
              </w:r>
            </w:del>
          </w:p>
        </w:tc>
      </w:tr>
      <w:tr w:rsidR="009323A6" w14:paraId="30E2A432" w14:textId="77777777" w:rsidTr="00F90842">
        <w:trPr>
          <w:del w:id="2150" w:author="AbbVie13" w:date="2025-05-14T12:15:00Z"/>
        </w:trPr>
        <w:tc>
          <w:tcPr>
            <w:tcW w:w="3095" w:type="dxa"/>
          </w:tcPr>
          <w:p w14:paraId="0A944CFF" w14:textId="77777777" w:rsidR="00975EA4" w:rsidRPr="00725989" w:rsidRDefault="00624D5E">
            <w:pPr>
              <w:pStyle w:val="EMEAHeading1Para1"/>
              <w:spacing w:afterLines="0"/>
              <w:rPr>
                <w:del w:id="2151" w:author="AbbVie13" w:date="2025-05-14T12:15:00Z"/>
                <w:lang w:val="nb-NO"/>
              </w:rPr>
              <w:pPrChange w:id="2152" w:author="AbbVie13" w:date="2025-05-14T12:15:00Z">
                <w:pPr/>
              </w:pPrChange>
            </w:pPr>
            <w:del w:id="2153" w:author="AbbVie13" w:date="2025-05-14T12:15:00Z">
              <w:r w:rsidRPr="00725989">
                <w:rPr>
                  <w:lang w:val="nb-NO"/>
                </w:rPr>
                <w:delText>Exploraciones complementarias</w:delText>
              </w:r>
              <w:r w:rsidR="00E57802" w:rsidRPr="00725989">
                <w:rPr>
                  <w:lang w:val="nb-NO"/>
                </w:rPr>
                <w:delText>*</w:delText>
              </w:r>
            </w:del>
          </w:p>
        </w:tc>
        <w:tc>
          <w:tcPr>
            <w:tcW w:w="1513" w:type="dxa"/>
          </w:tcPr>
          <w:p w14:paraId="765A7806" w14:textId="77777777" w:rsidR="00975EA4" w:rsidRPr="00725989" w:rsidRDefault="00624D5E">
            <w:pPr>
              <w:pStyle w:val="EMEAHeading1Para1"/>
              <w:spacing w:afterLines="0"/>
              <w:rPr>
                <w:del w:id="2154" w:author="AbbVie13" w:date="2025-05-14T12:15:00Z"/>
                <w:lang w:val="nb-NO"/>
              </w:rPr>
              <w:pPrChange w:id="2155" w:author="AbbVie13" w:date="2025-05-14T12:15:00Z">
                <w:pPr/>
              </w:pPrChange>
            </w:pPr>
            <w:del w:id="2156" w:author="AbbVie13" w:date="2025-05-14T12:15:00Z">
              <w:r w:rsidRPr="00725989">
                <w:rPr>
                  <w:lang w:val="nb-NO"/>
                </w:rPr>
                <w:delText>Frecuentes</w:delText>
              </w:r>
            </w:del>
          </w:p>
          <w:p w14:paraId="07BB7086" w14:textId="77777777" w:rsidR="001B5E77" w:rsidRPr="00725989" w:rsidRDefault="001B5E77">
            <w:pPr>
              <w:pStyle w:val="EMEAHeading1Para1"/>
              <w:spacing w:afterLines="0"/>
              <w:rPr>
                <w:del w:id="2157" w:author="AbbVie13" w:date="2025-05-14T12:15:00Z"/>
                <w:lang w:val="nb-NO"/>
              </w:rPr>
              <w:pPrChange w:id="2158" w:author="AbbVie13" w:date="2025-05-14T12:15:00Z">
                <w:pPr/>
              </w:pPrChange>
            </w:pPr>
          </w:p>
          <w:p w14:paraId="3CD87F59" w14:textId="77777777" w:rsidR="001B5E77" w:rsidRPr="00725989" w:rsidRDefault="001B5E77">
            <w:pPr>
              <w:pStyle w:val="EMEAHeading1Para1"/>
              <w:spacing w:afterLines="0"/>
              <w:rPr>
                <w:del w:id="2159" w:author="AbbVie13" w:date="2025-05-14T12:15:00Z"/>
                <w:lang w:val="nb-NO"/>
              </w:rPr>
              <w:pPrChange w:id="2160" w:author="AbbVie13" w:date="2025-05-14T12:15:00Z">
                <w:pPr/>
              </w:pPrChange>
            </w:pPr>
          </w:p>
          <w:p w14:paraId="589A5BC9" w14:textId="77777777" w:rsidR="001B5E77" w:rsidRPr="00725989" w:rsidRDefault="001B5E77">
            <w:pPr>
              <w:pStyle w:val="EMEAHeading1Para1"/>
              <w:spacing w:afterLines="0"/>
              <w:rPr>
                <w:del w:id="2161" w:author="AbbVie13" w:date="2025-05-14T12:15:00Z"/>
                <w:lang w:val="nb-NO"/>
              </w:rPr>
              <w:pPrChange w:id="2162" w:author="AbbVie13" w:date="2025-05-14T12:15:00Z">
                <w:pPr/>
              </w:pPrChange>
            </w:pPr>
          </w:p>
          <w:p w14:paraId="34C021C9" w14:textId="77777777" w:rsidR="001B5E77" w:rsidRPr="00725989" w:rsidRDefault="001B5E77">
            <w:pPr>
              <w:pStyle w:val="EMEAHeading1Para1"/>
              <w:spacing w:afterLines="0"/>
              <w:rPr>
                <w:del w:id="2163" w:author="AbbVie13" w:date="2025-05-14T12:15:00Z"/>
                <w:lang w:val="nb-NO"/>
              </w:rPr>
              <w:pPrChange w:id="2164" w:author="AbbVie13" w:date="2025-05-14T12:15:00Z">
                <w:pPr/>
              </w:pPrChange>
            </w:pPr>
          </w:p>
          <w:p w14:paraId="49DCE7D9" w14:textId="77777777" w:rsidR="001B5E77" w:rsidRPr="00725989" w:rsidRDefault="001B5E77">
            <w:pPr>
              <w:pStyle w:val="EMEAHeading1Para1"/>
              <w:spacing w:afterLines="0"/>
              <w:rPr>
                <w:del w:id="2165" w:author="AbbVie13" w:date="2025-05-14T12:15:00Z"/>
                <w:lang w:val="nb-NO"/>
              </w:rPr>
              <w:pPrChange w:id="2166" w:author="AbbVie13" w:date="2025-05-14T12:15:00Z">
                <w:pPr/>
              </w:pPrChange>
            </w:pPr>
          </w:p>
          <w:p w14:paraId="3AB742C7" w14:textId="77777777" w:rsidR="001B5E77" w:rsidRPr="00725989" w:rsidRDefault="001B5E77">
            <w:pPr>
              <w:pStyle w:val="EMEAHeading1Para1"/>
              <w:spacing w:afterLines="0"/>
              <w:rPr>
                <w:del w:id="2167" w:author="AbbVie13" w:date="2025-05-14T12:15:00Z"/>
                <w:lang w:val="nb-NO"/>
              </w:rPr>
              <w:pPrChange w:id="2168" w:author="AbbVie13" w:date="2025-05-14T12:15:00Z">
                <w:pPr/>
              </w:pPrChange>
            </w:pPr>
          </w:p>
          <w:p w14:paraId="2389A90E" w14:textId="77777777" w:rsidR="00480B8F" w:rsidRPr="00725989" w:rsidRDefault="00480B8F">
            <w:pPr>
              <w:pStyle w:val="EMEAHeading1Para1"/>
              <w:spacing w:afterLines="0"/>
              <w:rPr>
                <w:del w:id="2169" w:author="AbbVie13" w:date="2025-05-14T12:15:00Z"/>
                <w:lang w:val="nb-NO"/>
              </w:rPr>
              <w:pPrChange w:id="2170" w:author="AbbVie13" w:date="2025-05-14T12:15:00Z">
                <w:pPr/>
              </w:pPrChange>
            </w:pPr>
          </w:p>
          <w:p w14:paraId="732752FA" w14:textId="77777777" w:rsidR="001B5E77" w:rsidRPr="00725989" w:rsidRDefault="00624D5E">
            <w:pPr>
              <w:pStyle w:val="EMEAHeading1Para1"/>
              <w:spacing w:afterLines="0"/>
              <w:rPr>
                <w:del w:id="2171" w:author="AbbVie13" w:date="2025-05-14T12:15:00Z"/>
                <w:lang w:val="nb-NO"/>
              </w:rPr>
              <w:pPrChange w:id="2172" w:author="AbbVie13" w:date="2025-05-14T12:15:00Z">
                <w:pPr/>
              </w:pPrChange>
            </w:pPr>
            <w:del w:id="2173" w:author="AbbVie13" w:date="2025-05-14T12:15:00Z">
              <w:r w:rsidRPr="00725989">
                <w:rPr>
                  <w:lang w:val="nb-NO"/>
                </w:rPr>
                <w:delText>No conocida</w:delText>
              </w:r>
            </w:del>
          </w:p>
        </w:tc>
        <w:tc>
          <w:tcPr>
            <w:tcW w:w="4500" w:type="dxa"/>
          </w:tcPr>
          <w:p w14:paraId="46A7394E" w14:textId="77777777" w:rsidR="00975EA4" w:rsidRPr="00725989" w:rsidRDefault="00624D5E">
            <w:pPr>
              <w:pStyle w:val="EMEAHeading1Para1"/>
              <w:spacing w:afterLines="0"/>
              <w:rPr>
                <w:del w:id="2174" w:author="AbbVie13" w:date="2025-05-14T12:15:00Z"/>
                <w:bCs/>
                <w:lang w:val="nb-NO"/>
              </w:rPr>
              <w:pPrChange w:id="2175" w:author="AbbVie13" w:date="2025-05-14T12:15:00Z">
                <w:pPr/>
              </w:pPrChange>
            </w:pPr>
            <w:del w:id="2176" w:author="AbbVie13" w:date="2025-05-14T12:15:00Z">
              <w:r w:rsidRPr="00725989">
                <w:rPr>
                  <w:lang w:val="nb-NO"/>
                </w:rPr>
                <w:delText xml:space="preserve">Alteraciones en la coagulación y el sangrado (incluyendo </w:delText>
              </w:r>
              <w:r w:rsidRPr="00725989">
                <w:rPr>
                  <w:bCs/>
                  <w:lang w:val="nb-NO"/>
                </w:rPr>
                <w:delText xml:space="preserve">prolongación del tiempo de tromboplastina parcial activada), </w:delText>
              </w:r>
            </w:del>
          </w:p>
          <w:p w14:paraId="184E422D" w14:textId="77777777" w:rsidR="00975EA4" w:rsidRPr="00725989" w:rsidRDefault="00624D5E">
            <w:pPr>
              <w:pStyle w:val="EMEAHeading1Para1"/>
              <w:spacing w:afterLines="0"/>
              <w:rPr>
                <w:del w:id="2177" w:author="AbbVie13" w:date="2025-05-14T12:15:00Z"/>
                <w:bCs/>
                <w:lang w:val="nb-NO"/>
              </w:rPr>
              <w:pPrChange w:id="2178" w:author="AbbVie13" w:date="2025-05-14T12:15:00Z">
                <w:pPr/>
              </w:pPrChange>
            </w:pPr>
            <w:del w:id="2179" w:author="AbbVie13" w:date="2025-05-14T12:15:00Z">
              <w:r w:rsidRPr="00725989">
                <w:rPr>
                  <w:bCs/>
                  <w:lang w:val="nb-NO"/>
                </w:rPr>
                <w:delText>presencia de autoanticuerpos</w:delText>
              </w:r>
              <w:r w:rsidR="002D215F" w:rsidRPr="00725989">
                <w:rPr>
                  <w:bCs/>
                  <w:lang w:val="nb-NO"/>
                </w:rPr>
                <w:delText xml:space="preserve"> </w:delText>
              </w:r>
              <w:r w:rsidR="00CF582A" w:rsidRPr="00725989">
                <w:rPr>
                  <w:bCs/>
                  <w:lang w:val="nb-NO"/>
                </w:rPr>
                <w:delText>(incluyendo anticuerpos de ADN bicatenario)</w:delText>
              </w:r>
              <w:r w:rsidRPr="00725989">
                <w:rPr>
                  <w:bCs/>
                  <w:lang w:val="nb-NO"/>
                </w:rPr>
                <w:delText>,</w:delText>
              </w:r>
            </w:del>
          </w:p>
          <w:p w14:paraId="0D4D6DDA" w14:textId="77777777" w:rsidR="00975EA4" w:rsidRPr="00725989" w:rsidRDefault="00624D5E">
            <w:pPr>
              <w:pStyle w:val="EMEAHeading1Para1"/>
              <w:spacing w:afterLines="0"/>
              <w:rPr>
                <w:del w:id="2180" w:author="AbbVie13" w:date="2025-05-14T12:15:00Z"/>
                <w:bCs/>
                <w:lang w:val="nb-NO"/>
              </w:rPr>
              <w:pPrChange w:id="2181" w:author="AbbVie13" w:date="2025-05-14T12:15:00Z">
                <w:pPr/>
              </w:pPrChange>
            </w:pPr>
            <w:del w:id="2182" w:author="AbbVie13" w:date="2025-05-14T12:15:00Z">
              <w:r w:rsidRPr="00725989">
                <w:rPr>
                  <w:bCs/>
                  <w:lang w:val="nb-NO"/>
                </w:rPr>
                <w:delText>incremento de la lactato deshidrogenasa plasmática</w:delText>
              </w:r>
            </w:del>
          </w:p>
          <w:p w14:paraId="6E7BEBD4" w14:textId="77777777" w:rsidR="00480B8F" w:rsidRPr="00725989" w:rsidRDefault="00480B8F">
            <w:pPr>
              <w:pStyle w:val="EMEAHeading1Para1"/>
              <w:spacing w:afterLines="0"/>
              <w:rPr>
                <w:del w:id="2183" w:author="AbbVie13" w:date="2025-05-14T12:15:00Z"/>
                <w:bCs/>
                <w:lang w:val="nb-NO"/>
              </w:rPr>
              <w:pPrChange w:id="2184" w:author="AbbVie13" w:date="2025-05-14T12:15:00Z">
                <w:pPr/>
              </w:pPrChange>
            </w:pPr>
          </w:p>
          <w:p w14:paraId="23132797" w14:textId="77777777" w:rsidR="001F764D" w:rsidRPr="00725989" w:rsidRDefault="00624D5E">
            <w:pPr>
              <w:pStyle w:val="EMEAHeading1Para1"/>
              <w:spacing w:afterLines="0"/>
              <w:rPr>
                <w:del w:id="2185" w:author="AbbVie13" w:date="2025-05-14T12:15:00Z"/>
                <w:bCs/>
                <w:lang w:val="nb-NO"/>
              </w:rPr>
              <w:pPrChange w:id="2186" w:author="AbbVie13" w:date="2025-05-14T12:15:00Z">
                <w:pPr/>
              </w:pPrChange>
            </w:pPr>
            <w:del w:id="2187" w:author="AbbVie13" w:date="2025-05-14T12:15:00Z">
              <w:r w:rsidRPr="00725989">
                <w:rPr>
                  <w:bCs/>
                  <w:lang w:val="nb-NO"/>
                </w:rPr>
                <w:delText>Aumento de peso</w:delText>
              </w:r>
              <w:r w:rsidRPr="00725989">
                <w:rPr>
                  <w:bCs/>
                  <w:vertAlign w:val="superscript"/>
                  <w:lang w:val="nb-NO"/>
                </w:rPr>
                <w:delText>2)</w:delText>
              </w:r>
            </w:del>
          </w:p>
        </w:tc>
      </w:tr>
      <w:tr w:rsidR="009323A6" w14:paraId="74B776A1" w14:textId="77777777" w:rsidTr="00F90842">
        <w:trPr>
          <w:del w:id="2188" w:author="AbbVie13" w:date="2025-05-14T12:15:00Z"/>
        </w:trPr>
        <w:tc>
          <w:tcPr>
            <w:tcW w:w="3095" w:type="dxa"/>
          </w:tcPr>
          <w:p w14:paraId="01C1F1ED" w14:textId="77777777" w:rsidR="00975EA4" w:rsidRPr="002E331F" w:rsidRDefault="00624D5E">
            <w:pPr>
              <w:pStyle w:val="EMEAHeading1Para1"/>
              <w:spacing w:afterLines="0"/>
              <w:rPr>
                <w:del w:id="2189" w:author="AbbVie13" w:date="2025-05-14T12:15:00Z"/>
                <w:szCs w:val="24"/>
                <w:lang w:val="es-ES" w:eastAsia="es-ES"/>
              </w:rPr>
              <w:pPrChange w:id="2190" w:author="AbbVie13" w:date="2025-05-14T12:15:00Z">
                <w:pPr>
                  <w:pStyle w:val="EMEANormal"/>
                  <w:tabs>
                    <w:tab w:val="clear" w:pos="562"/>
                  </w:tabs>
                  <w:suppressAutoHyphens w:val="0"/>
                </w:pPr>
              </w:pPrChange>
            </w:pPr>
            <w:del w:id="2191" w:author="AbbVie13" w:date="2025-05-14T12:15:00Z">
              <w:r w:rsidRPr="002E331F">
                <w:rPr>
                  <w:lang w:val="es-ES"/>
                </w:rPr>
                <w:delText xml:space="preserve">Lesiones traumáticas, intoxicaciones </w:delText>
              </w:r>
              <w:r w:rsidR="00FB3D6C" w:rsidRPr="002E331F">
                <w:rPr>
                  <w:lang w:val="es-ES"/>
                </w:rPr>
                <w:delText>y complicaciones procedimentales.</w:delText>
              </w:r>
            </w:del>
          </w:p>
        </w:tc>
        <w:tc>
          <w:tcPr>
            <w:tcW w:w="1513" w:type="dxa"/>
          </w:tcPr>
          <w:p w14:paraId="086AC9D2" w14:textId="77777777" w:rsidR="00975EA4" w:rsidRPr="00725989" w:rsidRDefault="00624D5E">
            <w:pPr>
              <w:pStyle w:val="EMEAHeading1Para1"/>
              <w:spacing w:afterLines="0"/>
              <w:rPr>
                <w:del w:id="2192" w:author="AbbVie13" w:date="2025-05-14T12:15:00Z"/>
                <w:lang w:val="nb-NO"/>
              </w:rPr>
              <w:pPrChange w:id="2193" w:author="AbbVie13" w:date="2025-05-14T12:15:00Z">
                <w:pPr/>
              </w:pPrChange>
            </w:pPr>
            <w:del w:id="2194" w:author="AbbVie13" w:date="2025-05-14T12:15:00Z">
              <w:r w:rsidRPr="00725989">
                <w:rPr>
                  <w:lang w:val="nb-NO"/>
                </w:rPr>
                <w:delText>Frecuentes</w:delText>
              </w:r>
            </w:del>
          </w:p>
        </w:tc>
        <w:tc>
          <w:tcPr>
            <w:tcW w:w="4500" w:type="dxa"/>
          </w:tcPr>
          <w:p w14:paraId="03CD4407" w14:textId="77777777" w:rsidR="00975EA4" w:rsidRPr="00725989" w:rsidRDefault="00624D5E">
            <w:pPr>
              <w:pStyle w:val="EMEAHeading1Para1"/>
              <w:spacing w:afterLines="0"/>
              <w:rPr>
                <w:del w:id="2195" w:author="AbbVie13" w:date="2025-05-14T12:15:00Z"/>
                <w:lang w:val="nb-NO"/>
              </w:rPr>
              <w:pPrChange w:id="2196" w:author="AbbVie13" w:date="2025-05-14T12:15:00Z">
                <w:pPr/>
              </w:pPrChange>
            </w:pPr>
            <w:del w:id="2197" w:author="AbbVie13" w:date="2025-05-14T12:15:00Z">
              <w:r w:rsidRPr="00725989">
                <w:rPr>
                  <w:lang w:val="nb-NO"/>
                </w:rPr>
                <w:delText>Alteraciones de la cicatrización</w:delText>
              </w:r>
            </w:del>
          </w:p>
        </w:tc>
      </w:tr>
    </w:tbl>
    <w:p w14:paraId="3D4EF4FA" w14:textId="77777777" w:rsidR="00975EA4" w:rsidRPr="00725989" w:rsidRDefault="00624D5E">
      <w:pPr>
        <w:pStyle w:val="EMEAHeading1Para1"/>
        <w:spacing w:afterLines="0"/>
        <w:rPr>
          <w:del w:id="2198" w:author="AbbVie13" w:date="2025-05-14T12:15:00Z"/>
          <w:lang w:val="nb-NO"/>
        </w:rPr>
        <w:pPrChange w:id="2199" w:author="AbbVie13" w:date="2025-05-14T12:15:00Z">
          <w:pPr/>
        </w:pPrChange>
      </w:pPr>
      <w:del w:id="2200" w:author="AbbVie13" w:date="2025-05-14T12:15:00Z">
        <w:r w:rsidRPr="00725989">
          <w:rPr>
            <w:lang w:val="nb-NO"/>
          </w:rPr>
          <w:delText>*</w:delText>
        </w:r>
        <w:r w:rsidR="005E6143" w:rsidRPr="00725989">
          <w:rPr>
            <w:lang w:val="nb-NO"/>
          </w:rPr>
          <w:delText xml:space="preserve"> </w:delText>
        </w:r>
        <w:r w:rsidRPr="00725989">
          <w:rPr>
            <w:lang w:val="nb-NO"/>
          </w:rPr>
          <w:delText>Se incluye información adicional en las secciones 4.3, 4.4 y 4.8</w:delText>
        </w:r>
      </w:del>
    </w:p>
    <w:p w14:paraId="191902C0" w14:textId="77777777" w:rsidR="00975EA4" w:rsidRPr="00725989" w:rsidRDefault="00624D5E">
      <w:pPr>
        <w:pStyle w:val="EMEAHeading1Para1"/>
        <w:spacing w:afterLines="0"/>
        <w:rPr>
          <w:del w:id="2201" w:author="AbbVie13" w:date="2025-05-14T12:15:00Z"/>
          <w:lang w:val="nb-NO"/>
        </w:rPr>
        <w:pPrChange w:id="2202" w:author="AbbVie13" w:date="2025-05-14T12:15:00Z">
          <w:pPr/>
        </w:pPrChange>
      </w:pPr>
      <w:del w:id="2203" w:author="AbbVie13" w:date="2025-05-14T12:15:00Z">
        <w:r w:rsidRPr="00725989">
          <w:rPr>
            <w:lang w:val="nb-NO"/>
          </w:rPr>
          <w:delText>**incluyendo lo</w:delText>
        </w:r>
        <w:r w:rsidR="00A868CD" w:rsidRPr="00725989">
          <w:rPr>
            <w:lang w:val="nb-NO"/>
          </w:rPr>
          <w:delText>s estudios de extensión abierta</w:delText>
        </w:r>
      </w:del>
    </w:p>
    <w:p w14:paraId="6F8B30C0" w14:textId="77777777" w:rsidR="00266040" w:rsidRPr="00725989" w:rsidRDefault="00624D5E">
      <w:pPr>
        <w:pStyle w:val="EMEAHeading1Para1"/>
        <w:spacing w:afterLines="0"/>
        <w:rPr>
          <w:del w:id="2204" w:author="AbbVie13" w:date="2025-05-14T12:15:00Z"/>
          <w:lang w:val="nb-NO"/>
        </w:rPr>
        <w:pPrChange w:id="2205" w:author="AbbVie13" w:date="2025-05-14T12:15:00Z">
          <w:pPr/>
        </w:pPrChange>
      </w:pPr>
      <w:del w:id="2206" w:author="AbbVie13" w:date="2025-05-14T12:15:00Z">
        <w:r w:rsidRPr="00725989">
          <w:rPr>
            <w:vertAlign w:val="superscript"/>
            <w:lang w:val="nb-NO"/>
          </w:rPr>
          <w:delText>1)</w:delText>
        </w:r>
        <w:r w:rsidR="00A54A6C" w:rsidRPr="00725989">
          <w:rPr>
            <w:lang w:val="nb-NO"/>
          </w:rPr>
          <w:delText>i</w:delText>
        </w:r>
        <w:r w:rsidRPr="00725989">
          <w:rPr>
            <w:lang w:val="nb-NO"/>
          </w:rPr>
          <w:delText>ncluyendo datos de notificaciones espontáneas</w:delText>
        </w:r>
      </w:del>
    </w:p>
    <w:p w14:paraId="49DA2E02" w14:textId="77777777" w:rsidR="007E048D" w:rsidRPr="00725989" w:rsidRDefault="00624D5E">
      <w:pPr>
        <w:pStyle w:val="EMEAHeading1Para1"/>
        <w:spacing w:afterLines="0"/>
        <w:rPr>
          <w:del w:id="2207" w:author="AbbVie13" w:date="2025-05-14T12:15:00Z"/>
          <w:lang w:val="nb-NO"/>
        </w:rPr>
        <w:pPrChange w:id="2208" w:author="AbbVie13" w:date="2025-05-14T12:15:00Z">
          <w:pPr>
            <w:autoSpaceDE w:val="0"/>
            <w:autoSpaceDN w:val="0"/>
            <w:adjustRightInd w:val="0"/>
          </w:pPr>
        </w:pPrChange>
      </w:pPr>
      <w:del w:id="2209" w:author="AbbVie13" w:date="2025-05-14T12:15:00Z">
        <w:r w:rsidRPr="00725989">
          <w:rPr>
            <w:vertAlign w:val="superscript"/>
            <w:lang w:val="nb-NO"/>
          </w:rPr>
          <w:delText>2)</w:delText>
        </w:r>
        <w:r w:rsidRPr="00725989">
          <w:rPr>
            <w:lang w:val="nb-NO"/>
          </w:rPr>
          <w:delTex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w:delText>
        </w:r>
        <w:r w:rsidRPr="00725989">
          <w:rPr>
            <w:lang w:val="nb-NO"/>
          </w:rPr>
          <w:delText>está claro pero podría estar relacionado con el efecto antiinflamatorio de adalimumab.</w:delText>
        </w:r>
      </w:del>
    </w:p>
    <w:p w14:paraId="5223F118" w14:textId="77777777" w:rsidR="00FE6FE8" w:rsidRPr="00725989" w:rsidRDefault="00FE6FE8">
      <w:pPr>
        <w:pStyle w:val="EMEAHeading1Para1"/>
        <w:spacing w:afterLines="0"/>
        <w:rPr>
          <w:del w:id="2210" w:author="AbbVie13" w:date="2025-05-14T12:15:00Z"/>
          <w:lang w:val="nb-NO"/>
        </w:rPr>
        <w:pPrChange w:id="2211" w:author="AbbVie13" w:date="2025-05-14T12:15:00Z">
          <w:pPr>
            <w:autoSpaceDE w:val="0"/>
            <w:autoSpaceDN w:val="0"/>
            <w:adjustRightInd w:val="0"/>
          </w:pPr>
        </w:pPrChange>
      </w:pPr>
    </w:p>
    <w:p w14:paraId="47E514EA" w14:textId="77777777" w:rsidR="00BD1721" w:rsidRPr="00725989" w:rsidRDefault="00624D5E">
      <w:pPr>
        <w:pStyle w:val="EMEAHeading1Para1"/>
        <w:spacing w:afterLines="0"/>
        <w:rPr>
          <w:del w:id="2212" w:author="AbbVie13" w:date="2025-05-14T12:15:00Z"/>
          <w:u w:val="single"/>
          <w:lang w:val="nb-NO"/>
        </w:rPr>
        <w:pPrChange w:id="2213" w:author="AbbVie13" w:date="2025-05-14T12:15:00Z">
          <w:pPr>
            <w:autoSpaceDE w:val="0"/>
            <w:autoSpaceDN w:val="0"/>
            <w:adjustRightInd w:val="0"/>
          </w:pPr>
        </w:pPrChange>
      </w:pPr>
      <w:del w:id="2214" w:author="AbbVie13" w:date="2025-05-14T12:15:00Z">
        <w:r w:rsidRPr="00725989">
          <w:rPr>
            <w:u w:val="single"/>
            <w:lang w:val="nb-NO"/>
          </w:rPr>
          <w:delText>Hidradenitis supurativa</w:delText>
        </w:r>
      </w:del>
    </w:p>
    <w:p w14:paraId="3A601DC4" w14:textId="77777777" w:rsidR="00BD1721" w:rsidRPr="00725989" w:rsidRDefault="00BD1721">
      <w:pPr>
        <w:pStyle w:val="EMEAHeading1Para1"/>
        <w:spacing w:afterLines="0"/>
        <w:rPr>
          <w:del w:id="2215" w:author="AbbVie13" w:date="2025-05-14T12:15:00Z"/>
          <w:lang w:val="nb-NO"/>
        </w:rPr>
        <w:pPrChange w:id="2216" w:author="AbbVie13" w:date="2025-05-14T12:15:00Z">
          <w:pPr>
            <w:autoSpaceDE w:val="0"/>
            <w:autoSpaceDN w:val="0"/>
            <w:adjustRightInd w:val="0"/>
          </w:pPr>
        </w:pPrChange>
      </w:pPr>
    </w:p>
    <w:p w14:paraId="1462A9FE" w14:textId="77777777" w:rsidR="00BD1721" w:rsidRPr="00725989" w:rsidRDefault="00624D5E">
      <w:pPr>
        <w:pStyle w:val="EMEAHeading1Para1"/>
        <w:spacing w:afterLines="0"/>
        <w:rPr>
          <w:del w:id="2217" w:author="AbbVie13" w:date="2025-05-14T12:15:00Z"/>
          <w:lang w:val="nb-NO"/>
        </w:rPr>
        <w:pPrChange w:id="2218" w:author="AbbVie13" w:date="2025-05-14T12:15:00Z">
          <w:pPr>
            <w:autoSpaceDE w:val="0"/>
            <w:autoSpaceDN w:val="0"/>
            <w:adjustRightInd w:val="0"/>
          </w:pPr>
        </w:pPrChange>
      </w:pPr>
      <w:del w:id="2219" w:author="AbbVie13" w:date="2025-05-14T12:15:00Z">
        <w:r w:rsidRPr="00725989">
          <w:rPr>
            <w:lang w:val="nb-NO"/>
          </w:rPr>
          <w:delText xml:space="preserve">El perfil de seguridad para pacientes con HS tratados con Humira </w:delText>
        </w:r>
        <w:r w:rsidR="00D41C63" w:rsidRPr="00725989">
          <w:rPr>
            <w:lang w:val="nb-NO"/>
          </w:rPr>
          <w:delText>de forma semanal</w:delText>
        </w:r>
        <w:r w:rsidRPr="00725989">
          <w:rPr>
            <w:lang w:val="nb-NO"/>
          </w:rPr>
          <w:delText xml:space="preserve"> </w:delText>
        </w:r>
        <w:r w:rsidR="0075753A" w:rsidRPr="00725989">
          <w:rPr>
            <w:lang w:val="nb-NO"/>
          </w:rPr>
          <w:delText>fue acorde</w:delText>
        </w:r>
        <w:r w:rsidRPr="00725989">
          <w:rPr>
            <w:lang w:val="nb-NO"/>
          </w:rPr>
          <w:delText xml:space="preserve"> con el perfil de seguridad conocido de Humira.</w:delText>
        </w:r>
      </w:del>
    </w:p>
    <w:p w14:paraId="28203B2F" w14:textId="77777777" w:rsidR="00BD1721" w:rsidRPr="00725989" w:rsidRDefault="00BD1721">
      <w:pPr>
        <w:pStyle w:val="EMEAHeading1Para1"/>
        <w:spacing w:afterLines="0"/>
        <w:rPr>
          <w:del w:id="2220" w:author="AbbVie13" w:date="2025-05-14T12:15:00Z"/>
          <w:lang w:val="nb-NO"/>
        </w:rPr>
        <w:pPrChange w:id="2221" w:author="AbbVie13" w:date="2025-05-14T12:15:00Z">
          <w:pPr>
            <w:autoSpaceDE w:val="0"/>
            <w:autoSpaceDN w:val="0"/>
            <w:adjustRightInd w:val="0"/>
          </w:pPr>
        </w:pPrChange>
      </w:pPr>
    </w:p>
    <w:p w14:paraId="778B3F9B" w14:textId="77777777" w:rsidR="00BD1721" w:rsidRPr="00725989" w:rsidRDefault="00624D5E">
      <w:pPr>
        <w:pStyle w:val="EMEAHeading1Para1"/>
        <w:spacing w:afterLines="0"/>
        <w:rPr>
          <w:del w:id="2222" w:author="AbbVie13" w:date="2025-05-14T12:15:00Z"/>
          <w:u w:val="single"/>
          <w:lang w:val="nb-NO"/>
        </w:rPr>
        <w:pPrChange w:id="2223" w:author="AbbVie13" w:date="2025-05-14T12:15:00Z">
          <w:pPr>
            <w:autoSpaceDE w:val="0"/>
            <w:autoSpaceDN w:val="0"/>
            <w:adjustRightInd w:val="0"/>
          </w:pPr>
        </w:pPrChange>
      </w:pPr>
      <w:del w:id="2224" w:author="AbbVie13" w:date="2025-05-14T12:15:00Z">
        <w:r w:rsidRPr="00725989">
          <w:rPr>
            <w:u w:val="single"/>
            <w:lang w:val="nb-NO"/>
          </w:rPr>
          <w:delText>Uveítis</w:delText>
        </w:r>
      </w:del>
    </w:p>
    <w:p w14:paraId="34140CBA" w14:textId="77777777" w:rsidR="00BD1721" w:rsidRPr="00725989" w:rsidRDefault="00BD1721">
      <w:pPr>
        <w:pStyle w:val="EMEAHeading1Para1"/>
        <w:spacing w:afterLines="0"/>
        <w:rPr>
          <w:del w:id="2225" w:author="AbbVie13" w:date="2025-05-14T12:15:00Z"/>
          <w:lang w:val="nb-NO"/>
        </w:rPr>
        <w:pPrChange w:id="2226" w:author="AbbVie13" w:date="2025-05-14T12:15:00Z">
          <w:pPr>
            <w:autoSpaceDE w:val="0"/>
            <w:autoSpaceDN w:val="0"/>
            <w:adjustRightInd w:val="0"/>
          </w:pPr>
        </w:pPrChange>
      </w:pPr>
    </w:p>
    <w:p w14:paraId="0039194F" w14:textId="77777777" w:rsidR="00BD1721" w:rsidRPr="00725989" w:rsidRDefault="00624D5E">
      <w:pPr>
        <w:pStyle w:val="EMEAHeading1Para1"/>
        <w:spacing w:afterLines="0"/>
        <w:rPr>
          <w:del w:id="2227" w:author="AbbVie13" w:date="2025-05-14T12:15:00Z"/>
          <w:lang w:val="nb-NO"/>
        </w:rPr>
        <w:pPrChange w:id="2228" w:author="AbbVie13" w:date="2025-05-14T12:15:00Z">
          <w:pPr>
            <w:autoSpaceDE w:val="0"/>
            <w:autoSpaceDN w:val="0"/>
            <w:adjustRightInd w:val="0"/>
          </w:pPr>
        </w:pPrChange>
      </w:pPr>
      <w:del w:id="2229" w:author="AbbVie13" w:date="2025-05-14T12:15:00Z">
        <w:r w:rsidRPr="00725989">
          <w:rPr>
            <w:lang w:val="nb-NO"/>
          </w:rPr>
          <w:delText xml:space="preserve">El perfil de seguridad para pacientes con uveítis tratados con Humira </w:delText>
        </w:r>
        <w:r w:rsidR="0075753A" w:rsidRPr="00725989">
          <w:rPr>
            <w:lang w:val="nb-NO"/>
          </w:rPr>
          <w:delText>en semanas alternas fue acorde con el perfil de seguridad conocido de Humira.</w:delText>
        </w:r>
      </w:del>
    </w:p>
    <w:p w14:paraId="298CA818" w14:textId="77777777" w:rsidR="00BD1721" w:rsidRPr="00725989" w:rsidRDefault="00BD1721">
      <w:pPr>
        <w:pStyle w:val="EMEAHeading1Para1"/>
        <w:spacing w:afterLines="0"/>
        <w:rPr>
          <w:del w:id="2230" w:author="AbbVie13" w:date="2025-05-14T12:15:00Z"/>
          <w:lang w:val="nb-NO"/>
        </w:rPr>
        <w:pPrChange w:id="2231" w:author="AbbVie13" w:date="2025-05-14T12:15:00Z">
          <w:pPr>
            <w:autoSpaceDE w:val="0"/>
            <w:autoSpaceDN w:val="0"/>
            <w:adjustRightInd w:val="0"/>
          </w:pPr>
        </w:pPrChange>
      </w:pPr>
    </w:p>
    <w:p w14:paraId="141963A2" w14:textId="77777777" w:rsidR="00FB3D6C" w:rsidRPr="00725989" w:rsidRDefault="00624D5E">
      <w:pPr>
        <w:pStyle w:val="EMEAHeading1Para1"/>
        <w:spacing w:afterLines="0"/>
        <w:rPr>
          <w:del w:id="2232" w:author="AbbVie13" w:date="2025-05-14T12:15:00Z"/>
          <w:lang w:val="nb-NO"/>
        </w:rPr>
        <w:pPrChange w:id="2233" w:author="AbbVie13" w:date="2025-05-14T12:15:00Z">
          <w:pPr>
            <w:autoSpaceDE w:val="0"/>
            <w:autoSpaceDN w:val="0"/>
            <w:adjustRightInd w:val="0"/>
          </w:pPr>
        </w:pPrChange>
      </w:pPr>
      <w:del w:id="2234" w:author="AbbVie13" w:date="2025-05-14T12:15:00Z">
        <w:r w:rsidRPr="00725989">
          <w:rPr>
            <w:u w:val="single"/>
            <w:lang w:val="nb-NO"/>
          </w:rPr>
          <w:delText>Descripción de reacciones adversas selecionadas</w:delText>
        </w:r>
      </w:del>
    </w:p>
    <w:p w14:paraId="2D100795" w14:textId="77777777" w:rsidR="00FB3D6C" w:rsidRPr="00725989" w:rsidRDefault="00FB3D6C">
      <w:pPr>
        <w:pStyle w:val="EMEAHeading1Para1"/>
        <w:spacing w:afterLines="0"/>
        <w:rPr>
          <w:del w:id="2235" w:author="AbbVie13" w:date="2025-05-14T12:15:00Z"/>
          <w:lang w:val="nb-NO"/>
        </w:rPr>
        <w:pPrChange w:id="2236" w:author="AbbVie13" w:date="2025-05-14T12:15:00Z">
          <w:pPr>
            <w:autoSpaceDE w:val="0"/>
            <w:autoSpaceDN w:val="0"/>
            <w:adjustRightInd w:val="0"/>
          </w:pPr>
        </w:pPrChange>
      </w:pPr>
    </w:p>
    <w:p w14:paraId="5AFFAEC7" w14:textId="77777777" w:rsidR="007E048D" w:rsidRPr="00725989" w:rsidRDefault="00624D5E">
      <w:pPr>
        <w:pStyle w:val="EMEAHeading1Para1"/>
        <w:spacing w:afterLines="0"/>
        <w:rPr>
          <w:del w:id="2237" w:author="AbbVie13" w:date="2025-05-14T12:15:00Z"/>
          <w:i/>
          <w:lang w:val="nb-NO"/>
        </w:rPr>
        <w:pPrChange w:id="2238" w:author="AbbVie13" w:date="2025-05-14T12:15:00Z">
          <w:pPr>
            <w:pStyle w:val="Heading1"/>
            <w:keepNext w:val="0"/>
            <w:autoSpaceDE w:val="0"/>
            <w:autoSpaceDN w:val="0"/>
            <w:adjustRightInd w:val="0"/>
          </w:pPr>
        </w:pPrChange>
      </w:pPr>
      <w:del w:id="2239" w:author="AbbVie13" w:date="2025-05-14T12:15:00Z">
        <w:r w:rsidRPr="00725989">
          <w:rPr>
            <w:i/>
            <w:lang w:val="nb-NO"/>
          </w:rPr>
          <w:delText xml:space="preserve">Reacciones en el </w:delText>
        </w:r>
        <w:r w:rsidR="0006590F" w:rsidRPr="00725989">
          <w:rPr>
            <w:i/>
            <w:lang w:val="nb-NO"/>
          </w:rPr>
          <w:delText>lugar</w:delText>
        </w:r>
        <w:r w:rsidRPr="00725989">
          <w:rPr>
            <w:i/>
            <w:lang w:val="nb-NO"/>
          </w:rPr>
          <w:delText xml:space="preserve"> de inyección</w:delText>
        </w:r>
      </w:del>
    </w:p>
    <w:p w14:paraId="1DE0E55B" w14:textId="77777777" w:rsidR="007E048D" w:rsidRPr="00725989" w:rsidRDefault="007E048D">
      <w:pPr>
        <w:pStyle w:val="EMEAHeading1Para1"/>
        <w:spacing w:afterLines="0"/>
        <w:rPr>
          <w:del w:id="2240" w:author="AbbVie13" w:date="2025-05-14T12:15:00Z"/>
          <w:lang w:val="nb-NO"/>
        </w:rPr>
        <w:pPrChange w:id="2241" w:author="AbbVie13" w:date="2025-05-14T12:15:00Z">
          <w:pPr>
            <w:autoSpaceDE w:val="0"/>
            <w:autoSpaceDN w:val="0"/>
            <w:adjustRightInd w:val="0"/>
          </w:pPr>
        </w:pPrChange>
      </w:pPr>
    </w:p>
    <w:p w14:paraId="57CB9E76" w14:textId="77777777" w:rsidR="007E048D" w:rsidRPr="00725989" w:rsidRDefault="00624D5E">
      <w:pPr>
        <w:pStyle w:val="EMEAHeading1Para1"/>
        <w:spacing w:afterLines="0"/>
        <w:rPr>
          <w:del w:id="2242" w:author="AbbVie13" w:date="2025-05-14T12:15:00Z"/>
          <w:lang w:val="nb-NO"/>
        </w:rPr>
        <w:pPrChange w:id="2243" w:author="AbbVie13" w:date="2025-05-14T12:15:00Z">
          <w:pPr/>
        </w:pPrChange>
      </w:pPr>
      <w:del w:id="2244" w:author="AbbVie13" w:date="2025-05-14T12:15:00Z">
        <w:r w:rsidRPr="00725989">
          <w:rPr>
            <w:lang w:val="nb-NO"/>
          </w:rPr>
          <w:delText>En los ensayos controlados pivotales</w:delText>
        </w:r>
        <w:r w:rsidR="00D33325" w:rsidRPr="00725989">
          <w:rPr>
            <w:lang w:val="nb-NO"/>
          </w:rPr>
          <w:delText xml:space="preserve"> en adultos y niños</w:delText>
        </w:r>
        <w:r w:rsidRPr="00725989">
          <w:rPr>
            <w:lang w:val="nb-NO"/>
          </w:rPr>
          <w:delText xml:space="preserve">, el </w:delText>
        </w:r>
        <w:r w:rsidR="00427DC6" w:rsidRPr="00725989">
          <w:rPr>
            <w:lang w:val="nb-NO"/>
          </w:rPr>
          <w:delText>12,9</w:delText>
        </w:r>
        <w:r w:rsidR="00D33325" w:rsidRPr="00725989">
          <w:rPr>
            <w:lang w:val="nb-NO"/>
          </w:rPr>
          <w:delText xml:space="preserve"> </w:delText>
        </w:r>
        <w:r w:rsidRPr="00725989">
          <w:rPr>
            <w:lang w:val="nb-NO"/>
          </w:rPr>
          <w:delText xml:space="preserve">% de los pacientes tratados con Humira desarrollaron reacciones en el lugar de inyección (eritema y/o picores, hemorragia, dolor </w:delText>
        </w:r>
        <w:r w:rsidR="00FC3B98" w:rsidRPr="00725989">
          <w:rPr>
            <w:lang w:val="nb-NO"/>
          </w:rPr>
          <w:delText xml:space="preserve">o hinchazón), comparado con el </w:delText>
        </w:r>
        <w:r w:rsidR="001940A8" w:rsidRPr="00725989">
          <w:rPr>
            <w:lang w:val="nb-NO"/>
          </w:rPr>
          <w:delText>7,2</w:delText>
        </w:r>
        <w:r w:rsidR="00A00CD1" w:rsidRPr="00725989">
          <w:rPr>
            <w:lang w:val="nb-NO"/>
          </w:rPr>
          <w:delText xml:space="preserve"> </w:delText>
        </w:r>
        <w:r w:rsidRPr="00725989">
          <w:rPr>
            <w:lang w:val="nb-NO"/>
          </w:rPr>
          <w:delText>% de los pacientes tratados con placebo o control activo. No se consideró necesario interrumpir el medicamento debido a las reacciones en el lugar de administración.</w:delText>
        </w:r>
      </w:del>
    </w:p>
    <w:p w14:paraId="398AFCDE" w14:textId="77777777" w:rsidR="007E048D" w:rsidRPr="00725989" w:rsidRDefault="007E048D">
      <w:pPr>
        <w:pStyle w:val="EMEAHeading1Para1"/>
        <w:spacing w:afterLines="0"/>
        <w:rPr>
          <w:del w:id="2245" w:author="AbbVie13" w:date="2025-05-14T12:15:00Z"/>
          <w:lang w:val="nb-NO"/>
        </w:rPr>
        <w:pPrChange w:id="2246" w:author="AbbVie13" w:date="2025-05-14T12:15:00Z">
          <w:pPr>
            <w:autoSpaceDE w:val="0"/>
            <w:autoSpaceDN w:val="0"/>
            <w:adjustRightInd w:val="0"/>
          </w:pPr>
        </w:pPrChange>
      </w:pPr>
    </w:p>
    <w:p w14:paraId="2413AEFC" w14:textId="77777777" w:rsidR="007E048D" w:rsidRPr="00725989" w:rsidRDefault="00624D5E">
      <w:pPr>
        <w:pStyle w:val="EMEAHeading1Para1"/>
        <w:spacing w:afterLines="0"/>
        <w:rPr>
          <w:del w:id="2247" w:author="AbbVie13" w:date="2025-05-14T12:15:00Z"/>
          <w:i/>
          <w:lang w:val="nb-NO"/>
        </w:rPr>
        <w:pPrChange w:id="2248" w:author="AbbVie13" w:date="2025-05-14T12:15:00Z">
          <w:pPr>
            <w:pStyle w:val="Heading2"/>
            <w:keepNext w:val="0"/>
          </w:pPr>
        </w:pPrChange>
      </w:pPr>
      <w:del w:id="2249" w:author="AbbVie13" w:date="2025-05-14T12:15:00Z">
        <w:r w:rsidRPr="00725989">
          <w:rPr>
            <w:i/>
            <w:lang w:val="nb-NO"/>
          </w:rPr>
          <w:delText xml:space="preserve">Infecciones </w:delText>
        </w:r>
      </w:del>
    </w:p>
    <w:p w14:paraId="222CC753" w14:textId="77777777" w:rsidR="007E048D" w:rsidRPr="00725989" w:rsidRDefault="007E048D">
      <w:pPr>
        <w:pStyle w:val="EMEAHeading1Para1"/>
        <w:spacing w:afterLines="0"/>
        <w:rPr>
          <w:del w:id="2250" w:author="AbbVie13" w:date="2025-05-14T12:15:00Z"/>
          <w:lang w:val="nb-NO"/>
        </w:rPr>
        <w:pPrChange w:id="2251" w:author="AbbVie13" w:date="2025-05-14T12:15:00Z">
          <w:pPr>
            <w:autoSpaceDE w:val="0"/>
            <w:autoSpaceDN w:val="0"/>
            <w:adjustRightInd w:val="0"/>
          </w:pPr>
        </w:pPrChange>
      </w:pPr>
    </w:p>
    <w:p w14:paraId="2AE78376" w14:textId="77777777" w:rsidR="007E048D" w:rsidRPr="00725989" w:rsidRDefault="00624D5E">
      <w:pPr>
        <w:pStyle w:val="EMEAHeading1Para1"/>
        <w:spacing w:afterLines="0"/>
        <w:rPr>
          <w:del w:id="2252" w:author="AbbVie13" w:date="2025-05-14T12:15:00Z"/>
          <w:lang w:val="nb-NO"/>
        </w:rPr>
        <w:pPrChange w:id="2253" w:author="AbbVie13" w:date="2025-05-14T12:15:00Z">
          <w:pPr/>
        </w:pPrChange>
      </w:pPr>
      <w:del w:id="2254" w:author="AbbVie13" w:date="2025-05-14T12:15:00Z">
        <w:r w:rsidRPr="00725989">
          <w:rPr>
            <w:lang w:val="nb-NO"/>
          </w:rPr>
          <w:delText>En los ensayos controlados pivotales</w:delText>
        </w:r>
        <w:r w:rsidR="00D33325" w:rsidRPr="00725989">
          <w:rPr>
            <w:lang w:val="nb-NO"/>
          </w:rPr>
          <w:delText xml:space="preserve"> en adultos y niños</w:delText>
        </w:r>
        <w:r w:rsidRPr="00725989">
          <w:rPr>
            <w:lang w:val="nb-NO"/>
          </w:rPr>
          <w:delText>, la incidencia de infecciones fue de 1,</w:delText>
        </w:r>
        <w:r w:rsidR="00CB266C" w:rsidRPr="00725989">
          <w:rPr>
            <w:lang w:val="nb-NO"/>
          </w:rPr>
          <w:delText>5</w:delText>
        </w:r>
        <w:r w:rsidR="00657955" w:rsidRPr="00725989">
          <w:rPr>
            <w:lang w:val="nb-NO"/>
          </w:rPr>
          <w:delText>1</w:delText>
        </w:r>
        <w:r w:rsidR="009216E4" w:rsidRPr="00725989">
          <w:rPr>
            <w:lang w:val="nb-NO"/>
          </w:rPr>
          <w:delText xml:space="preserve"> </w:delText>
        </w:r>
        <w:r w:rsidRPr="00725989">
          <w:rPr>
            <w:lang w:val="nb-NO"/>
          </w:rPr>
          <w:delText>por paciente</w:delText>
        </w:r>
        <w:r w:rsidR="009B1EC8" w:rsidRPr="00725989">
          <w:rPr>
            <w:lang w:val="nb-NO"/>
          </w:rPr>
          <w:delText>/</w:delText>
        </w:r>
        <w:r w:rsidRPr="00725989">
          <w:rPr>
            <w:lang w:val="nb-NO"/>
          </w:rPr>
          <w:delText xml:space="preserve">año en los pacientes tratados con Humira y </w:delText>
        </w:r>
        <w:r w:rsidR="00BE1DF8" w:rsidRPr="00725989">
          <w:rPr>
            <w:lang w:val="nb-NO"/>
          </w:rPr>
          <w:delText>1,</w:delText>
        </w:r>
        <w:r w:rsidR="009B1EC8" w:rsidRPr="00725989">
          <w:rPr>
            <w:lang w:val="nb-NO"/>
          </w:rPr>
          <w:delText xml:space="preserve">46 </w:delText>
        </w:r>
        <w:r w:rsidRPr="00725989">
          <w:rPr>
            <w:lang w:val="nb-NO"/>
          </w:rPr>
          <w:delText xml:space="preserve">por paciente/año en los pacientes tratados con placebo y control activo. Las infecciones consistieron fundamentalmente en nasofaringitis, infecciones del tracto respiratorio superior </w:delText>
        </w:r>
        <w:r w:rsidR="006C5479" w:rsidRPr="00725989">
          <w:rPr>
            <w:lang w:val="nb-NO"/>
          </w:rPr>
          <w:delText>y sinusitis</w:delText>
        </w:r>
        <w:r w:rsidRPr="00725989">
          <w:rPr>
            <w:lang w:val="nb-NO"/>
          </w:rPr>
          <w:delText xml:space="preserve">. La mayoría de los pacientes continuaron con Humira tras resolverse la infección. </w:delText>
        </w:r>
      </w:del>
    </w:p>
    <w:p w14:paraId="0EAB0436" w14:textId="77777777" w:rsidR="007E048D" w:rsidRPr="00725989" w:rsidRDefault="007E048D">
      <w:pPr>
        <w:pStyle w:val="EMEAHeading1Para1"/>
        <w:spacing w:afterLines="0"/>
        <w:rPr>
          <w:del w:id="2255" w:author="AbbVie13" w:date="2025-05-14T12:15:00Z"/>
          <w:lang w:val="nb-NO"/>
        </w:rPr>
        <w:pPrChange w:id="2256" w:author="AbbVie13" w:date="2025-05-14T12:15:00Z">
          <w:pPr/>
        </w:pPrChange>
      </w:pPr>
    </w:p>
    <w:p w14:paraId="51CD43E3" w14:textId="77777777" w:rsidR="007E048D" w:rsidRPr="00725989" w:rsidRDefault="00624D5E">
      <w:pPr>
        <w:pStyle w:val="EMEAHeading1Para1"/>
        <w:spacing w:afterLines="0"/>
        <w:rPr>
          <w:del w:id="2257" w:author="AbbVie13" w:date="2025-05-14T12:15:00Z"/>
          <w:lang w:val="nb-NO"/>
        </w:rPr>
        <w:pPrChange w:id="2258" w:author="AbbVie13" w:date="2025-05-14T12:15:00Z">
          <w:pPr/>
        </w:pPrChange>
      </w:pPr>
      <w:del w:id="2259" w:author="AbbVie13" w:date="2025-05-14T12:15:00Z">
        <w:r w:rsidRPr="00725989">
          <w:rPr>
            <w:lang w:val="nb-NO"/>
          </w:rPr>
          <w:delText>La incidencia de infecciones graves fue de 0,</w:delText>
        </w:r>
        <w:r w:rsidR="00D33325" w:rsidRPr="00725989">
          <w:rPr>
            <w:lang w:val="nb-NO"/>
          </w:rPr>
          <w:delText>04</w:delText>
        </w:r>
        <w:r w:rsidR="009216E4" w:rsidRPr="00725989">
          <w:rPr>
            <w:lang w:val="nb-NO"/>
          </w:rPr>
          <w:delText xml:space="preserve"> </w:delText>
        </w:r>
        <w:r w:rsidRPr="00725989">
          <w:rPr>
            <w:lang w:val="nb-NO"/>
          </w:rPr>
          <w:delText>por paciente/año en los pacientes tratados con Humira y 0,03 por paciente/año en los pacientes tratados con placebo y control activo.</w:delText>
        </w:r>
      </w:del>
    </w:p>
    <w:p w14:paraId="4AB2451D" w14:textId="77777777" w:rsidR="007E048D" w:rsidRPr="00725989" w:rsidRDefault="007E048D">
      <w:pPr>
        <w:pStyle w:val="EMEAHeading1Para1"/>
        <w:spacing w:afterLines="0"/>
        <w:rPr>
          <w:del w:id="2260" w:author="AbbVie13" w:date="2025-05-14T12:15:00Z"/>
          <w:lang w:val="nb-NO"/>
        </w:rPr>
        <w:pPrChange w:id="2261" w:author="AbbVie13" w:date="2025-05-14T12:15:00Z">
          <w:pPr/>
        </w:pPrChange>
      </w:pPr>
    </w:p>
    <w:p w14:paraId="341247B9" w14:textId="77777777" w:rsidR="007E048D" w:rsidRPr="00725989" w:rsidRDefault="00624D5E">
      <w:pPr>
        <w:pStyle w:val="EMEAHeading1Para1"/>
        <w:spacing w:afterLines="0"/>
        <w:rPr>
          <w:del w:id="2262" w:author="AbbVie13" w:date="2025-05-14T12:15:00Z"/>
          <w:lang w:val="nb-NO"/>
        </w:rPr>
        <w:pPrChange w:id="2263" w:author="AbbVie13" w:date="2025-05-14T12:15:00Z">
          <w:pPr/>
        </w:pPrChange>
      </w:pPr>
      <w:del w:id="2264" w:author="AbbVie13" w:date="2025-05-14T12:15:00Z">
        <w:r w:rsidRPr="00725989">
          <w:rPr>
            <w:lang w:val="nb-NO"/>
          </w:rPr>
          <w:delText xml:space="preserve">En ensayos controlados abiertos </w:delText>
        </w:r>
        <w:r w:rsidR="00D33325" w:rsidRPr="00725989">
          <w:rPr>
            <w:lang w:val="nb-NO"/>
          </w:rPr>
          <w:delText xml:space="preserve">en adultos y pediátricos </w:delText>
        </w:r>
        <w:r w:rsidRPr="00725989">
          <w:rPr>
            <w:lang w:val="nb-NO"/>
          </w:rPr>
          <w:delText xml:space="preserve">con Humira, se han notificado infecciones graves (incluyendo las </w:delText>
        </w:r>
        <w:r w:rsidR="005C2188" w:rsidRPr="00725989">
          <w:rPr>
            <w:lang w:val="nb-NO"/>
          </w:rPr>
          <w:delText>mortales</w:delText>
        </w:r>
        <w:r w:rsidRPr="00725989">
          <w:rPr>
            <w:lang w:val="nb-NO"/>
          </w:rPr>
          <w:delText>, que han ocurrido en casos raros), entre las que se incluyen notificaciones de tuberculosis (incluida la miliar y la localización extra-pulmonar) e infecciones oportunistas invasivas (por ejemplo: histoplasmosis diseminada</w:delText>
        </w:r>
        <w:r w:rsidR="006F7B7D" w:rsidRPr="00725989">
          <w:rPr>
            <w:lang w:val="nb-NO"/>
          </w:rPr>
          <w:delText xml:space="preserve"> o extrapulmonar</w:delText>
        </w:r>
        <w:r w:rsidRPr="00725989">
          <w:rPr>
            <w:lang w:val="nb-NO"/>
          </w:rPr>
          <w:delText>,</w:delText>
        </w:r>
        <w:r w:rsidR="006F7B7D" w:rsidRPr="00725989">
          <w:rPr>
            <w:lang w:val="nb-NO"/>
          </w:rPr>
          <w:delText xml:space="preserve"> blastomicosis, coccidiomicosis, pneumocistis, candidiasis</w:delText>
        </w:r>
        <w:r w:rsidRPr="00725989">
          <w:rPr>
            <w:lang w:val="nb-NO"/>
          </w:rPr>
          <w:delText xml:space="preserve">, aspergilosis y listeriosis). La mayoría de los casos de tuberculosis tuvieron lugar durante los primeros ocho meses </w:delText>
        </w:r>
        <w:r w:rsidR="001D3089" w:rsidRPr="00725989">
          <w:rPr>
            <w:lang w:val="nb-NO"/>
          </w:rPr>
          <w:delText>del tratamiento</w:delText>
        </w:r>
        <w:r w:rsidRPr="00725989">
          <w:rPr>
            <w:lang w:val="nb-NO"/>
          </w:rPr>
          <w:delText xml:space="preserve"> y reflejan la exacerbación de una enfermedad latente.</w:delText>
        </w:r>
      </w:del>
    </w:p>
    <w:p w14:paraId="3C56440C" w14:textId="77777777" w:rsidR="007E048D" w:rsidRPr="00725989" w:rsidRDefault="007E048D">
      <w:pPr>
        <w:pStyle w:val="EMEAHeading1Para1"/>
        <w:spacing w:afterLines="0"/>
        <w:rPr>
          <w:del w:id="2265" w:author="AbbVie13" w:date="2025-05-14T12:15:00Z"/>
          <w:lang w:val="nb-NO"/>
        </w:rPr>
        <w:pPrChange w:id="2266" w:author="AbbVie13" w:date="2025-05-14T12:15:00Z">
          <w:pPr/>
        </w:pPrChange>
      </w:pPr>
    </w:p>
    <w:p w14:paraId="547D50E8" w14:textId="77777777" w:rsidR="007E048D" w:rsidRPr="00725989" w:rsidRDefault="00624D5E">
      <w:pPr>
        <w:pStyle w:val="EMEAHeading1Para1"/>
        <w:spacing w:afterLines="0"/>
        <w:rPr>
          <w:del w:id="2267" w:author="AbbVie13" w:date="2025-05-14T12:15:00Z"/>
          <w:i/>
          <w:lang w:val="nb-NO"/>
        </w:rPr>
        <w:pPrChange w:id="2268" w:author="AbbVie13" w:date="2025-05-14T12:15:00Z">
          <w:pPr>
            <w:pStyle w:val="Heading2"/>
            <w:keepNext w:val="0"/>
          </w:pPr>
        </w:pPrChange>
      </w:pPr>
      <w:del w:id="2269" w:author="AbbVie13" w:date="2025-05-14T12:15:00Z">
        <w:r w:rsidRPr="00725989">
          <w:rPr>
            <w:i/>
            <w:lang w:val="nb-NO"/>
          </w:rPr>
          <w:delText xml:space="preserve">Enfermedades </w:delText>
        </w:r>
        <w:r w:rsidR="0006590F" w:rsidRPr="00725989">
          <w:rPr>
            <w:i/>
            <w:lang w:val="nb-NO"/>
          </w:rPr>
          <w:delText xml:space="preserve">neoplásicas malignas </w:delText>
        </w:r>
        <w:r w:rsidRPr="00725989">
          <w:rPr>
            <w:i/>
            <w:lang w:val="nb-NO"/>
          </w:rPr>
          <w:delText xml:space="preserve"> y trastornos linfoproliferativos</w:delText>
        </w:r>
      </w:del>
    </w:p>
    <w:p w14:paraId="6695B83C" w14:textId="77777777" w:rsidR="007E048D" w:rsidRPr="00725989" w:rsidRDefault="007E048D">
      <w:pPr>
        <w:pStyle w:val="EMEAHeading1Para1"/>
        <w:spacing w:afterLines="0"/>
        <w:rPr>
          <w:del w:id="2270" w:author="AbbVie13" w:date="2025-05-14T12:15:00Z"/>
          <w:lang w:val="nb-NO"/>
        </w:rPr>
        <w:pPrChange w:id="2271" w:author="AbbVie13" w:date="2025-05-14T12:15:00Z">
          <w:pPr>
            <w:autoSpaceDE w:val="0"/>
            <w:autoSpaceDN w:val="0"/>
            <w:adjustRightInd w:val="0"/>
          </w:pPr>
        </w:pPrChange>
      </w:pPr>
    </w:p>
    <w:p w14:paraId="18C9BB7A" w14:textId="77777777" w:rsidR="00745E08" w:rsidRPr="00725989" w:rsidRDefault="00624D5E">
      <w:pPr>
        <w:pStyle w:val="EMEAHeading1Para1"/>
        <w:spacing w:afterLines="0"/>
        <w:rPr>
          <w:del w:id="2272" w:author="AbbVie13" w:date="2025-05-14T12:15:00Z"/>
          <w:lang w:val="nb-NO"/>
        </w:rPr>
        <w:pPrChange w:id="2273" w:author="AbbVie13" w:date="2025-05-14T12:15:00Z">
          <w:pPr/>
        </w:pPrChange>
      </w:pPr>
      <w:del w:id="2274" w:author="AbbVie13" w:date="2025-05-14T12:15:00Z">
        <w:r w:rsidRPr="00725989">
          <w:rPr>
            <w:lang w:val="nb-NO"/>
          </w:rPr>
          <w:delText xml:space="preserve">No se han observado enfermedades </w:delText>
        </w:r>
        <w:r w:rsidR="0006590F" w:rsidRPr="00725989">
          <w:rPr>
            <w:lang w:val="nb-NO"/>
          </w:rPr>
          <w:delText xml:space="preserve">neoplásicas </w:delText>
        </w:r>
        <w:r w:rsidRPr="00725989">
          <w:rPr>
            <w:lang w:val="nb-NO"/>
          </w:rPr>
          <w:delText xml:space="preserve">malignas durante </w:delText>
        </w:r>
        <w:r w:rsidR="00B907EE" w:rsidRPr="00725989">
          <w:rPr>
            <w:lang w:val="nb-NO"/>
          </w:rPr>
          <w:delText xml:space="preserve">los </w:delText>
        </w:r>
        <w:r w:rsidRPr="00725989">
          <w:rPr>
            <w:lang w:val="nb-NO"/>
          </w:rPr>
          <w:delText>ensayo</w:delText>
        </w:r>
        <w:r w:rsidR="00B907EE" w:rsidRPr="00725989">
          <w:rPr>
            <w:lang w:val="nb-NO"/>
          </w:rPr>
          <w:delText>s</w:delText>
        </w:r>
        <w:r w:rsidRPr="00725989">
          <w:rPr>
            <w:lang w:val="nb-NO"/>
          </w:rPr>
          <w:delText xml:space="preserve"> con Humira en </w:delText>
        </w:r>
        <w:r w:rsidR="004019F9" w:rsidRPr="00725989">
          <w:rPr>
            <w:lang w:val="nb-NO"/>
          </w:rPr>
          <w:delText xml:space="preserve">249 </w:delText>
        </w:r>
        <w:r w:rsidRPr="00725989">
          <w:rPr>
            <w:lang w:val="nb-NO"/>
          </w:rPr>
          <w:delText xml:space="preserve">pacientes </w:delText>
        </w:r>
        <w:r w:rsidR="004019F9" w:rsidRPr="00725989">
          <w:rPr>
            <w:lang w:val="nb-NO"/>
          </w:rPr>
          <w:delText xml:space="preserve">pediátricos </w:delText>
        </w:r>
        <w:r w:rsidRPr="00725989">
          <w:rPr>
            <w:lang w:val="nb-NO"/>
          </w:rPr>
          <w:delText xml:space="preserve">de artritis idiopática juvenil </w:delText>
        </w:r>
        <w:r w:rsidR="004019F9" w:rsidRPr="00725989">
          <w:rPr>
            <w:lang w:val="nb-NO"/>
          </w:rPr>
          <w:delText xml:space="preserve">(artritis idiopática </w:delText>
        </w:r>
        <w:r w:rsidR="00E41C89" w:rsidRPr="00725989">
          <w:rPr>
            <w:lang w:val="nb-NO"/>
          </w:rPr>
          <w:delText xml:space="preserve">juvenil </w:delText>
        </w:r>
        <w:r w:rsidR="004019F9" w:rsidRPr="00725989">
          <w:rPr>
            <w:lang w:val="nb-NO"/>
          </w:rPr>
          <w:delText>poliarticular y artritis asociada a entesitis)</w:delText>
        </w:r>
        <w:r w:rsidRPr="00725989">
          <w:rPr>
            <w:lang w:val="nb-NO"/>
          </w:rPr>
          <w:delText xml:space="preserve">con una exposición de </w:delText>
        </w:r>
        <w:r w:rsidR="004019F9" w:rsidRPr="00725989">
          <w:rPr>
            <w:lang w:val="nb-NO"/>
          </w:rPr>
          <w:delText>655,6</w:delText>
        </w:r>
        <w:r w:rsidRPr="00725989">
          <w:rPr>
            <w:lang w:val="nb-NO"/>
          </w:rPr>
          <w:delText xml:space="preserve"> </w:delText>
        </w:r>
        <w:r w:rsidR="002D215F" w:rsidRPr="00725989">
          <w:rPr>
            <w:lang w:val="nb-NO"/>
          </w:rPr>
          <w:delText>–</w:delText>
        </w:r>
        <w:r w:rsidRPr="00725989">
          <w:rPr>
            <w:lang w:val="nb-NO"/>
          </w:rPr>
          <w:delText>paciente</w:delText>
        </w:r>
        <w:r w:rsidR="002D215F" w:rsidRPr="00725989">
          <w:rPr>
            <w:lang w:val="nb-NO"/>
          </w:rPr>
          <w:delText>s/año</w:delText>
        </w:r>
        <w:r w:rsidRPr="00725989">
          <w:rPr>
            <w:lang w:val="nb-NO"/>
          </w:rPr>
          <w:delText>.</w:delText>
        </w:r>
        <w:r w:rsidR="00D33325" w:rsidRPr="00725989">
          <w:rPr>
            <w:lang w:val="nb-NO"/>
          </w:rPr>
          <w:delText xml:space="preserve"> Adicionalmente, no se observaron enfermedades </w:delText>
        </w:r>
        <w:r w:rsidR="0006590F" w:rsidRPr="00725989">
          <w:rPr>
            <w:lang w:val="nb-NO"/>
          </w:rPr>
          <w:delText xml:space="preserve">neoplásicas </w:delText>
        </w:r>
        <w:r w:rsidR="00D33325" w:rsidRPr="00725989">
          <w:rPr>
            <w:lang w:val="nb-NO"/>
          </w:rPr>
          <w:delText xml:space="preserve">malignas en 192 pacientes </w:delText>
        </w:r>
        <w:r w:rsidR="002D215F" w:rsidRPr="00725989">
          <w:rPr>
            <w:lang w:val="nb-NO"/>
          </w:rPr>
          <w:delText xml:space="preserve">pediátricos </w:delText>
        </w:r>
        <w:r w:rsidR="00D33325" w:rsidRPr="00725989">
          <w:rPr>
            <w:lang w:val="nb-NO"/>
          </w:rPr>
          <w:delText xml:space="preserve">con una exposición de </w:delText>
        </w:r>
        <w:r w:rsidR="00401E1C" w:rsidRPr="00725989">
          <w:rPr>
            <w:lang w:val="nb-NO"/>
          </w:rPr>
          <w:delText>498,1</w:delText>
        </w:r>
        <w:r w:rsidR="00D33325" w:rsidRPr="00725989">
          <w:rPr>
            <w:lang w:val="nb-NO"/>
          </w:rPr>
          <w:delText xml:space="preserve"> pacientes</w:delText>
        </w:r>
        <w:r w:rsidR="002D215F" w:rsidRPr="00725989">
          <w:rPr>
            <w:lang w:val="nb-NO"/>
          </w:rPr>
          <w:delText>/</w:delText>
        </w:r>
        <w:r w:rsidR="00D33325" w:rsidRPr="00725989">
          <w:rPr>
            <w:lang w:val="nb-NO"/>
          </w:rPr>
          <w:delText>año durante ensayo</w:delText>
        </w:r>
        <w:r w:rsidR="00401E1C" w:rsidRPr="00725989">
          <w:rPr>
            <w:lang w:val="nb-NO"/>
          </w:rPr>
          <w:delText>s</w:delText>
        </w:r>
        <w:r w:rsidR="00D33325" w:rsidRPr="00725989">
          <w:rPr>
            <w:lang w:val="nb-NO"/>
          </w:rPr>
          <w:delText xml:space="preserve"> de Humira en pacientes pediátricos con enfermedad de Crohn.</w:delText>
        </w:r>
        <w:r w:rsidR="00657955" w:rsidRPr="00725989">
          <w:rPr>
            <w:lang w:val="nb-NO"/>
          </w:rPr>
          <w:delText xml:space="preserve"> </w:delText>
        </w:r>
        <w:r w:rsidR="00107E51" w:rsidRPr="00725989">
          <w:rPr>
            <w:szCs w:val="22"/>
            <w:lang w:val="nb-NO"/>
          </w:rPr>
          <w:delText xml:space="preserve">No se han observado enfermedades </w:delText>
        </w:r>
        <w:r w:rsidR="0006590F" w:rsidRPr="00725989">
          <w:rPr>
            <w:szCs w:val="22"/>
            <w:lang w:val="nb-NO"/>
          </w:rPr>
          <w:delText xml:space="preserve">neoplásicas </w:delText>
        </w:r>
        <w:r w:rsidR="00107E51" w:rsidRPr="00725989">
          <w:rPr>
            <w:szCs w:val="22"/>
            <w:lang w:val="nb-NO"/>
          </w:rPr>
          <w:delText>malignas en 77 pacientes pediátricos con una exposición de 80,0 pacientes</w:delText>
        </w:r>
        <w:r w:rsidR="002D215F" w:rsidRPr="00725989">
          <w:rPr>
            <w:szCs w:val="22"/>
            <w:lang w:val="nb-NO"/>
          </w:rPr>
          <w:delText>/</w:delText>
        </w:r>
        <w:r w:rsidR="00107E51" w:rsidRPr="00725989">
          <w:rPr>
            <w:szCs w:val="22"/>
            <w:lang w:val="nb-NO"/>
          </w:rPr>
          <w:delText xml:space="preserve">año </w:delText>
        </w:r>
        <w:r w:rsidR="009216E4" w:rsidRPr="00725989">
          <w:rPr>
            <w:lang w:val="nb-NO"/>
          </w:rPr>
          <w:delText xml:space="preserve">durante un ensayo </w:delText>
        </w:r>
        <w:r w:rsidR="005442AB" w:rsidRPr="00725989">
          <w:rPr>
            <w:lang w:val="nb-NO"/>
          </w:rPr>
          <w:delText>de</w:delText>
        </w:r>
        <w:r w:rsidR="009216E4" w:rsidRPr="00725989">
          <w:rPr>
            <w:lang w:val="nb-NO"/>
          </w:rPr>
          <w:delText xml:space="preserve"> Humira en pacientes pediátricos con psoriasis en placas crónica.</w:delText>
        </w:r>
        <w:r w:rsidR="00BF4F52" w:rsidRPr="00725989">
          <w:rPr>
            <w:lang w:val="nb-NO"/>
          </w:rPr>
          <w:delText xml:space="preserve"> </w:delText>
        </w:r>
        <w:bookmarkStart w:id="2275" w:name="_Hlk55288381"/>
        <w:r w:rsidR="00BF4F52" w:rsidRPr="00725989">
          <w:rPr>
            <w:lang w:val="nb-NO"/>
          </w:rPr>
          <w:delText xml:space="preserve">No se han observado enfermedades neoplásicas malignas en 93 pacientes pediátricos expuestos a 65,3 pacientes/año durante un ensayo de Humira </w:delText>
        </w:r>
        <w:bookmarkEnd w:id="2275"/>
        <w:r w:rsidR="00BF4F52" w:rsidRPr="00725989">
          <w:rPr>
            <w:lang w:val="nb-NO"/>
          </w:rPr>
          <w:delText>en pacientes pediátricos con colitis ulcerosa.</w:delText>
        </w:r>
        <w:bookmarkStart w:id="2276" w:name="_Hlk53413183"/>
        <w:r w:rsidR="00B650EF" w:rsidRPr="00725989">
          <w:rPr>
            <w:lang w:val="nb-NO"/>
          </w:rPr>
          <w:delText xml:space="preserve"> </w:delText>
        </w:r>
        <w:bookmarkEnd w:id="2276"/>
        <w:r w:rsidR="005D0059" w:rsidRPr="00725989">
          <w:rPr>
            <w:lang w:val="nb-NO"/>
          </w:rPr>
          <w:delText>No se observaron enfermedades neoplásicas malignas en 60 pacientes pediátricos con una exposición de 58,4 pacientes al año durante un ensayo de Humira en pacientes pediátricos con uveítis.</w:delText>
        </w:r>
      </w:del>
    </w:p>
    <w:p w14:paraId="0E29FD75" w14:textId="77777777" w:rsidR="007E048D" w:rsidRPr="00725989" w:rsidRDefault="007E048D">
      <w:pPr>
        <w:pStyle w:val="EMEAHeading1Para1"/>
        <w:spacing w:afterLines="0"/>
        <w:rPr>
          <w:del w:id="2277" w:author="AbbVie13" w:date="2025-05-14T12:15:00Z"/>
          <w:lang w:val="nb-NO"/>
        </w:rPr>
        <w:pPrChange w:id="2278" w:author="AbbVie13" w:date="2025-05-14T12:15:00Z">
          <w:pPr/>
        </w:pPrChange>
      </w:pPr>
    </w:p>
    <w:p w14:paraId="7BED2593" w14:textId="77777777" w:rsidR="007E048D" w:rsidRPr="00725989" w:rsidRDefault="00624D5E">
      <w:pPr>
        <w:pStyle w:val="EMEAHeading1Para1"/>
        <w:spacing w:afterLines="0"/>
        <w:rPr>
          <w:del w:id="2279" w:author="AbbVie13" w:date="2025-05-14T12:15:00Z"/>
          <w:lang w:val="nb-NO"/>
        </w:rPr>
        <w:pPrChange w:id="2280" w:author="AbbVie13" w:date="2025-05-14T12:15:00Z">
          <w:pPr>
            <w:autoSpaceDE w:val="0"/>
            <w:autoSpaceDN w:val="0"/>
            <w:adjustRightInd w:val="0"/>
          </w:pPr>
        </w:pPrChange>
      </w:pPr>
      <w:del w:id="2281" w:author="AbbVie13" w:date="2025-05-14T12:15:00Z">
        <w:r w:rsidRPr="00725989">
          <w:rPr>
            <w:lang w:val="nb-NO"/>
          </w:rPr>
          <w:delText>Durante las fases controladas de los ensayos clínicos pivotales con Humira</w:delText>
        </w:r>
        <w:r w:rsidR="00D33325" w:rsidRPr="00725989">
          <w:rPr>
            <w:lang w:val="nb-NO"/>
          </w:rPr>
          <w:delText xml:space="preserve"> en adultos</w:delText>
        </w:r>
        <w:r w:rsidRPr="00725989">
          <w:rPr>
            <w:lang w:val="nb-NO"/>
          </w:rPr>
          <w:delText xml:space="preserve"> que duraron un mínimo</w:delText>
        </w:r>
        <w:r w:rsidR="00C136FB" w:rsidRPr="00725989">
          <w:rPr>
            <w:lang w:val="nb-NO"/>
          </w:rPr>
          <w:delText xml:space="preserve"> de</w:delText>
        </w:r>
        <w:r w:rsidRPr="00725989">
          <w:rPr>
            <w:lang w:val="nb-NO"/>
          </w:rPr>
          <w:delText xml:space="preserve"> 12 semanas en pacientes con artritis reumatoide</w:delText>
        </w:r>
        <w:r w:rsidR="002D215F" w:rsidRPr="00725989">
          <w:rPr>
            <w:lang w:val="nb-NO"/>
          </w:rPr>
          <w:delText xml:space="preserve"> activa de moderada a grave</w:delText>
        </w:r>
        <w:r w:rsidRPr="00725989">
          <w:rPr>
            <w:lang w:val="nb-NO"/>
          </w:rPr>
          <w:delText>,</w:delText>
        </w:r>
        <w:r w:rsidR="00E06733" w:rsidRPr="00725989">
          <w:rPr>
            <w:lang w:val="nb-NO"/>
          </w:rPr>
          <w:delText xml:space="preserve"> espondilitis anquilosante, </w:delText>
        </w:r>
        <w:r w:rsidR="00A00CD1" w:rsidRPr="00725989">
          <w:rPr>
            <w:lang w:val="nb-NO"/>
          </w:rPr>
          <w:delText>espondiloartritis axial sin evidencia radiográfica de EA,</w:delText>
        </w:r>
        <w:r w:rsidRPr="00725989">
          <w:rPr>
            <w:lang w:val="nb-NO"/>
          </w:rPr>
          <w:delText xml:space="preserve"> artritis psoriásica, </w:delText>
        </w:r>
        <w:r w:rsidR="00E06733" w:rsidRPr="00725989">
          <w:rPr>
            <w:lang w:val="nb-NO"/>
          </w:rPr>
          <w:delText>psoriasis</w:delText>
        </w:r>
        <w:r w:rsidRPr="00725989">
          <w:rPr>
            <w:lang w:val="nb-NO"/>
          </w:rPr>
          <w:delText xml:space="preserve">, </w:delText>
        </w:r>
        <w:r w:rsidR="00DA4DED" w:rsidRPr="00725989">
          <w:rPr>
            <w:lang w:val="nb-NO"/>
          </w:rPr>
          <w:delText>h</w:delText>
        </w:r>
        <w:r w:rsidR="0002664F" w:rsidRPr="00725989">
          <w:rPr>
            <w:lang w:val="nb-NO"/>
          </w:rPr>
          <w:delText>idradenitis</w:delText>
        </w:r>
        <w:r w:rsidR="00156795" w:rsidRPr="00725989">
          <w:rPr>
            <w:lang w:val="nb-NO"/>
          </w:rPr>
          <w:delText xml:space="preserve"> supurativa, </w:delText>
        </w:r>
        <w:r w:rsidRPr="00725989">
          <w:rPr>
            <w:lang w:val="nb-NO"/>
          </w:rPr>
          <w:delText>enfermedad de Crohn</w:delText>
        </w:r>
        <w:r w:rsidR="0097131E" w:rsidRPr="00725989">
          <w:rPr>
            <w:lang w:val="nb-NO"/>
          </w:rPr>
          <w:delText>,</w:delText>
        </w:r>
        <w:r w:rsidRPr="00725989">
          <w:rPr>
            <w:lang w:val="nb-NO"/>
          </w:rPr>
          <w:delText xml:space="preserve"> </w:delText>
        </w:r>
        <w:r w:rsidR="00E06733" w:rsidRPr="00725989">
          <w:rPr>
            <w:lang w:val="nb-NO"/>
          </w:rPr>
          <w:delText>colitis ulcerosa</w:delText>
        </w:r>
        <w:r w:rsidR="003D0B8C" w:rsidRPr="00725989">
          <w:rPr>
            <w:lang w:val="nb-NO"/>
          </w:rPr>
          <w:delText xml:space="preserve"> y uveí</w:delText>
        </w:r>
        <w:r w:rsidR="0097131E" w:rsidRPr="00725989">
          <w:rPr>
            <w:lang w:val="nb-NO"/>
          </w:rPr>
          <w:delText>tis</w:delText>
        </w:r>
        <w:r w:rsidRPr="00725989">
          <w:rPr>
            <w:lang w:val="nb-NO"/>
          </w:rPr>
          <w:delText xml:space="preserve">, se observaron enfermedades </w:delText>
        </w:r>
        <w:r w:rsidR="00901AA3" w:rsidRPr="00725989">
          <w:rPr>
            <w:lang w:val="nb-NO"/>
          </w:rPr>
          <w:delText xml:space="preserve">neoplásicas </w:delText>
        </w:r>
        <w:r w:rsidRPr="00725989">
          <w:rPr>
            <w:lang w:val="nb-NO"/>
          </w:rPr>
          <w:delText xml:space="preserve">malignas, diferentes a linfoma y cáncer de piel (tipo no melanoma), en una incidencia de </w:delText>
        </w:r>
        <w:r w:rsidR="007226DD" w:rsidRPr="00725989">
          <w:rPr>
            <w:lang w:val="nb-NO"/>
          </w:rPr>
          <w:delText>6,8 (4,4 – 10,5)</w:delText>
        </w:r>
        <w:r w:rsidRPr="00725989">
          <w:rPr>
            <w:lang w:val="nb-NO"/>
          </w:rPr>
          <w:delText xml:space="preserve"> por 1.000 pacientes/año (</w:delText>
        </w:r>
        <w:r w:rsidR="00795ABA" w:rsidRPr="00725989">
          <w:rPr>
            <w:lang w:val="nb-NO"/>
          </w:rPr>
          <w:delText>IC</w:delText>
        </w:r>
        <w:r w:rsidRPr="00725989">
          <w:rPr>
            <w:lang w:val="nb-NO"/>
          </w:rPr>
          <w:delText xml:space="preserve"> 95 %) en los </w:delText>
        </w:r>
        <w:r w:rsidR="007226DD" w:rsidRPr="00725989">
          <w:rPr>
            <w:lang w:val="nb-NO"/>
          </w:rPr>
          <w:delText>5.291</w:delText>
        </w:r>
        <w:r w:rsidR="00A00CD1" w:rsidRPr="00725989">
          <w:rPr>
            <w:lang w:val="nb-NO"/>
          </w:rPr>
          <w:delText xml:space="preserve"> </w:delText>
        </w:r>
        <w:r w:rsidRPr="00725989">
          <w:rPr>
            <w:lang w:val="nb-NO"/>
          </w:rPr>
          <w:delText xml:space="preserve">pacientes tratados con Humira, frente a una incidencia de </w:delText>
        </w:r>
        <w:r w:rsidR="007226DD" w:rsidRPr="00725989">
          <w:rPr>
            <w:lang w:val="nb-NO"/>
          </w:rPr>
          <w:delText>6,3 (3,4 – 11,8)</w:delText>
        </w:r>
        <w:r w:rsidRPr="00725989">
          <w:rPr>
            <w:lang w:val="nb-NO"/>
          </w:rPr>
          <w:delText xml:space="preserve"> por 1.000 pacientes/año en los </w:delText>
        </w:r>
        <w:r w:rsidR="007226DD" w:rsidRPr="00725989">
          <w:rPr>
            <w:lang w:val="nb-NO"/>
          </w:rPr>
          <w:delText>3.444</w:delText>
        </w:r>
        <w:r w:rsidR="00D33325" w:rsidRPr="00725989">
          <w:rPr>
            <w:lang w:val="nb-NO"/>
          </w:rPr>
          <w:delText xml:space="preserve"> </w:delText>
        </w:r>
        <w:r w:rsidRPr="00725989">
          <w:rPr>
            <w:lang w:val="nb-NO"/>
          </w:rPr>
          <w:delText xml:space="preserve">pacientes del grupo control (la duración media del tratamiento con Humira fue de </w:delText>
        </w:r>
        <w:r w:rsidR="00156795" w:rsidRPr="00725989">
          <w:rPr>
            <w:lang w:val="nb-NO"/>
          </w:rPr>
          <w:delText>4,0</w:delText>
        </w:r>
        <w:r w:rsidR="00E22091" w:rsidRPr="00725989">
          <w:rPr>
            <w:lang w:val="nb-NO"/>
          </w:rPr>
          <w:delText xml:space="preserve"> </w:delText>
        </w:r>
        <w:r w:rsidRPr="00725989">
          <w:rPr>
            <w:lang w:val="nb-NO"/>
          </w:rPr>
          <w:delText xml:space="preserve">meses para los pacientes tratados con Humira y de </w:delText>
        </w:r>
        <w:r w:rsidR="007226DD" w:rsidRPr="00725989">
          <w:rPr>
            <w:lang w:val="nb-NO"/>
          </w:rPr>
          <w:delText>3,8</w:delText>
        </w:r>
        <w:r w:rsidRPr="00725989">
          <w:rPr>
            <w:lang w:val="nb-NO"/>
          </w:rPr>
          <w:delText xml:space="preserve"> meses para los pacientes tratados del grupo control). La incidencia de cáncer de piel (tipo no melanoma) fue de </w:delText>
        </w:r>
        <w:r w:rsidR="007226DD" w:rsidRPr="00725989">
          <w:rPr>
            <w:lang w:val="nb-NO"/>
          </w:rPr>
          <w:delText>8,8 (6,0 – 13,0)</w:delText>
        </w:r>
        <w:r w:rsidR="00E32706" w:rsidRPr="00725989">
          <w:rPr>
            <w:lang w:val="nb-NO"/>
          </w:rPr>
          <w:delText xml:space="preserve"> </w:delText>
        </w:r>
        <w:r w:rsidRPr="00725989">
          <w:rPr>
            <w:lang w:val="nb-NO"/>
          </w:rPr>
          <w:delText>por 1.000 pacientes/año (</w:delText>
        </w:r>
        <w:r w:rsidR="00223D50" w:rsidRPr="00725989">
          <w:rPr>
            <w:lang w:val="nb-NO"/>
          </w:rPr>
          <w:delText>IC</w:delText>
        </w:r>
        <w:r w:rsidRPr="00725989">
          <w:rPr>
            <w:lang w:val="nb-NO"/>
          </w:rPr>
          <w:delText xml:space="preserve"> 95 %) en los pacientes tratados con Humira y </w:delText>
        </w:r>
        <w:r w:rsidR="007226DD" w:rsidRPr="00725989">
          <w:rPr>
            <w:lang w:val="nb-NO"/>
          </w:rPr>
          <w:delText>3,2 (1,3 – 7,6)</w:delText>
        </w:r>
        <w:r w:rsidRPr="00725989">
          <w:rPr>
            <w:lang w:val="nb-NO"/>
          </w:rPr>
          <w:delText xml:space="preserve">  por 1.000 pacientes/año en los pacientes control. De estos casos de cáncer de piel, el carcinoma de células escamosas se produjo con una incidencia de </w:delText>
        </w:r>
        <w:r w:rsidR="00CB33EB" w:rsidRPr="00725989">
          <w:rPr>
            <w:lang w:val="nb-NO"/>
          </w:rPr>
          <w:delText>2,7 (1,4 – 5,4)</w:delText>
        </w:r>
        <w:r w:rsidRPr="00725989">
          <w:rPr>
            <w:lang w:val="nb-NO"/>
          </w:rPr>
          <w:delText xml:space="preserve"> por 1.000 pacientes/año (</w:delText>
        </w:r>
        <w:r w:rsidR="00223D50" w:rsidRPr="00725989">
          <w:rPr>
            <w:lang w:val="nb-NO"/>
          </w:rPr>
          <w:delText>IC</w:delText>
        </w:r>
        <w:r w:rsidRPr="00725989">
          <w:rPr>
            <w:lang w:val="nb-NO"/>
          </w:rPr>
          <w:delText xml:space="preserve"> 95 %) entre los pacientes tratados con Humira y de un </w:delText>
        </w:r>
        <w:r w:rsidR="00CB33EB" w:rsidRPr="00725989">
          <w:rPr>
            <w:lang w:val="nb-NO"/>
          </w:rPr>
          <w:delText>0,6 (0,1 – 4,5)</w:delText>
        </w:r>
        <w:r w:rsidR="000D002C" w:rsidRPr="00725989">
          <w:rPr>
            <w:lang w:val="nb-NO"/>
          </w:rPr>
          <w:delText xml:space="preserve"> </w:delText>
        </w:r>
        <w:r w:rsidRPr="00725989">
          <w:rPr>
            <w:lang w:val="nb-NO"/>
          </w:rPr>
          <w:delText>por 1.000 pacientes/año en los pacientes del grupo control. La incidencia de linfomas fue de 0,</w:delText>
        </w:r>
        <w:r w:rsidR="00D25391" w:rsidRPr="00725989">
          <w:rPr>
            <w:lang w:val="nb-NO"/>
          </w:rPr>
          <w:delText xml:space="preserve">7 </w:delText>
        </w:r>
        <w:r w:rsidRPr="00725989">
          <w:rPr>
            <w:lang w:val="nb-NO"/>
          </w:rPr>
          <w:delText xml:space="preserve">(0,2 – </w:delText>
        </w:r>
        <w:r w:rsidR="00CB33EB" w:rsidRPr="00725989">
          <w:rPr>
            <w:lang w:val="nb-NO"/>
          </w:rPr>
          <w:delText>2,7</w:delText>
        </w:r>
        <w:r w:rsidRPr="00725989">
          <w:rPr>
            <w:lang w:val="nb-NO"/>
          </w:rPr>
          <w:delText>) por 1.000 pacientes/año (</w:delText>
        </w:r>
        <w:r w:rsidR="00223D50" w:rsidRPr="00725989">
          <w:rPr>
            <w:lang w:val="nb-NO"/>
          </w:rPr>
          <w:delText>IC</w:delText>
        </w:r>
        <w:r w:rsidRPr="00725989">
          <w:rPr>
            <w:lang w:val="nb-NO"/>
          </w:rPr>
          <w:delText xml:space="preserve"> 95 %) entre los pacientes tratados con Humira y de </w:delText>
        </w:r>
        <w:r w:rsidR="00CB33EB" w:rsidRPr="00725989">
          <w:rPr>
            <w:lang w:val="nb-NO"/>
          </w:rPr>
          <w:delText>0,6 (0,1 – 4,5)</w:delText>
        </w:r>
        <w:r w:rsidR="00DF4603" w:rsidRPr="00725989">
          <w:rPr>
            <w:lang w:val="nb-NO"/>
          </w:rPr>
          <w:delText xml:space="preserve"> </w:delText>
        </w:r>
        <w:r w:rsidRPr="00725989">
          <w:rPr>
            <w:lang w:val="nb-NO"/>
          </w:rPr>
          <w:delText xml:space="preserve"> por 1.000 pacientes/año en los pacientes del grupo control.</w:delText>
        </w:r>
      </w:del>
    </w:p>
    <w:p w14:paraId="53C781D2" w14:textId="77777777" w:rsidR="007E048D" w:rsidRPr="00725989" w:rsidRDefault="007E048D">
      <w:pPr>
        <w:pStyle w:val="EMEAHeading1Para1"/>
        <w:spacing w:afterLines="0"/>
        <w:rPr>
          <w:del w:id="2282" w:author="AbbVie13" w:date="2025-05-14T12:15:00Z"/>
          <w:lang w:val="nb-NO"/>
        </w:rPr>
        <w:pPrChange w:id="2283" w:author="AbbVie13" w:date="2025-05-14T12:15:00Z">
          <w:pPr>
            <w:autoSpaceDE w:val="0"/>
            <w:autoSpaceDN w:val="0"/>
            <w:adjustRightInd w:val="0"/>
          </w:pPr>
        </w:pPrChange>
      </w:pPr>
    </w:p>
    <w:p w14:paraId="27CC343A" w14:textId="77777777" w:rsidR="007E048D" w:rsidRPr="00725989" w:rsidRDefault="00624D5E">
      <w:pPr>
        <w:pStyle w:val="EMEAHeading1Para1"/>
        <w:spacing w:afterLines="0"/>
        <w:rPr>
          <w:del w:id="2284" w:author="AbbVie13" w:date="2025-05-14T12:15:00Z"/>
          <w:lang w:val="nb-NO"/>
        </w:rPr>
        <w:pPrChange w:id="2285" w:author="AbbVie13" w:date="2025-05-14T12:15:00Z">
          <w:pPr>
            <w:autoSpaceDE w:val="0"/>
            <w:autoSpaceDN w:val="0"/>
            <w:adjustRightInd w:val="0"/>
          </w:pPr>
        </w:pPrChange>
      </w:pPr>
      <w:del w:id="2286" w:author="AbbVie13" w:date="2025-05-14T12:15:00Z">
        <w:r w:rsidRPr="00725989">
          <w:rPr>
            <w:lang w:val="nb-NO"/>
          </w:rPr>
          <w:delText>Cuando se combinan los datos obtenidos en las fases controladas de estos ensayos clínicos y los ensayos de extensión abiertos en curso</w:delText>
        </w:r>
        <w:r w:rsidR="00584A7B" w:rsidRPr="00725989">
          <w:rPr>
            <w:lang w:val="nb-NO"/>
          </w:rPr>
          <w:delText xml:space="preserve"> y completados</w:delText>
        </w:r>
        <w:r w:rsidRPr="00725989">
          <w:rPr>
            <w:lang w:val="nb-NO"/>
          </w:rPr>
          <w:delText xml:space="preserve">, con una duración media aproximada de </w:delText>
        </w:r>
        <w:r w:rsidR="009949DF" w:rsidRPr="00725989">
          <w:rPr>
            <w:lang w:val="nb-NO"/>
          </w:rPr>
          <w:delText>3,3</w:delText>
        </w:r>
        <w:r w:rsidR="00D25391" w:rsidRPr="00725989">
          <w:rPr>
            <w:lang w:val="nb-NO"/>
          </w:rPr>
          <w:delText xml:space="preserve"> </w:delText>
        </w:r>
        <w:r w:rsidRPr="00725989">
          <w:rPr>
            <w:lang w:val="nb-NO"/>
          </w:rPr>
          <w:delText xml:space="preserve">años, que incluyen </w:delText>
        </w:r>
        <w:r w:rsidR="009949DF" w:rsidRPr="00725989">
          <w:rPr>
            <w:lang w:val="nb-NO"/>
          </w:rPr>
          <w:delText>6.427</w:delText>
        </w:r>
        <w:r w:rsidR="00D25391" w:rsidRPr="00725989">
          <w:rPr>
            <w:lang w:val="nb-NO"/>
          </w:rPr>
          <w:delText xml:space="preserve"> </w:delText>
        </w:r>
        <w:r w:rsidRPr="00725989">
          <w:rPr>
            <w:lang w:val="nb-NO"/>
          </w:rPr>
          <w:delText xml:space="preserve">pacientes y más de </w:delText>
        </w:r>
        <w:r w:rsidR="009949DF" w:rsidRPr="00725989">
          <w:rPr>
            <w:lang w:val="nb-NO"/>
          </w:rPr>
          <w:delText>26.439</w:delText>
        </w:r>
        <w:r w:rsidR="007B407E" w:rsidRPr="00725989">
          <w:rPr>
            <w:lang w:val="nb-NO"/>
          </w:rPr>
          <w:delText xml:space="preserve"> </w:delText>
        </w:r>
        <w:r w:rsidRPr="00725989">
          <w:rPr>
            <w:lang w:val="nb-NO"/>
          </w:rPr>
          <w:delText>pacientes</w:delText>
        </w:r>
        <w:r w:rsidR="00521DB7" w:rsidRPr="00725989">
          <w:rPr>
            <w:lang w:val="nb-NO"/>
          </w:rPr>
          <w:delText>-</w:delText>
        </w:r>
        <w:r w:rsidRPr="00725989">
          <w:rPr>
            <w:lang w:val="nb-NO"/>
          </w:rPr>
          <w:delText xml:space="preserve">año de </w:delText>
        </w:r>
        <w:r w:rsidR="001D3089" w:rsidRPr="00725989">
          <w:rPr>
            <w:lang w:val="nb-NO"/>
          </w:rPr>
          <w:delText>tratamiento</w:delText>
        </w:r>
        <w:r w:rsidRPr="00725989">
          <w:rPr>
            <w:lang w:val="nb-NO"/>
          </w:rPr>
          <w:delText xml:space="preserve">, la incidencia observada de enfermedades </w:delText>
        </w:r>
        <w:r w:rsidR="00901AA3" w:rsidRPr="00725989">
          <w:rPr>
            <w:lang w:val="nb-NO"/>
          </w:rPr>
          <w:delText xml:space="preserve">neoplásicas </w:delText>
        </w:r>
        <w:r w:rsidRPr="00725989">
          <w:rPr>
            <w:lang w:val="nb-NO"/>
          </w:rPr>
          <w:delText xml:space="preserve">malignas, excluyendo linfomas y cáncer de piel (tipo no melanoma), es de aproximadamente </w:delText>
        </w:r>
        <w:r w:rsidR="00C80D1F" w:rsidRPr="00725989">
          <w:rPr>
            <w:lang w:val="nb-NO"/>
          </w:rPr>
          <w:delText>8,</w:delText>
        </w:r>
        <w:r w:rsidR="0042754D" w:rsidRPr="00725989">
          <w:rPr>
            <w:lang w:val="nb-NO"/>
          </w:rPr>
          <w:delText>5</w:delText>
        </w:r>
        <w:r w:rsidR="007B407E" w:rsidRPr="00725989">
          <w:rPr>
            <w:lang w:val="nb-NO"/>
          </w:rPr>
          <w:delText xml:space="preserve"> </w:delText>
        </w:r>
        <w:r w:rsidRPr="00725989">
          <w:rPr>
            <w:lang w:val="nb-NO"/>
          </w:rPr>
          <w:delText xml:space="preserve">por 1000 pacientes/año. La incidencia observada de cáncer de piel (tipo no melanoma) es de aproximadamente un </w:delText>
        </w:r>
        <w:r w:rsidR="009949DF" w:rsidRPr="00725989">
          <w:rPr>
            <w:lang w:val="nb-NO"/>
          </w:rPr>
          <w:delText>9,6</w:delText>
        </w:r>
        <w:r w:rsidR="007B407E" w:rsidRPr="00725989">
          <w:rPr>
            <w:lang w:val="nb-NO"/>
          </w:rPr>
          <w:delText xml:space="preserve"> </w:delText>
        </w:r>
        <w:r w:rsidRPr="00725989">
          <w:rPr>
            <w:lang w:val="nb-NO"/>
          </w:rPr>
          <w:delText xml:space="preserve">por 1.000 pacientes/año. La incidencia observada de linfomas es de aproximadamente </w:delText>
        </w:r>
        <w:r w:rsidR="0042754D" w:rsidRPr="00725989">
          <w:rPr>
            <w:lang w:val="nb-NO"/>
          </w:rPr>
          <w:delText>1,3</w:delText>
        </w:r>
        <w:r w:rsidR="00584A7B" w:rsidRPr="00725989">
          <w:rPr>
            <w:lang w:val="nb-NO"/>
          </w:rPr>
          <w:delText xml:space="preserve"> </w:delText>
        </w:r>
        <w:r w:rsidRPr="00725989">
          <w:rPr>
            <w:lang w:val="nb-NO"/>
          </w:rPr>
          <w:delText>por 1.000 pacientes/año.</w:delText>
        </w:r>
      </w:del>
    </w:p>
    <w:p w14:paraId="5FFC4DDD" w14:textId="77777777" w:rsidR="007E048D" w:rsidRPr="00725989" w:rsidRDefault="007E048D">
      <w:pPr>
        <w:pStyle w:val="EMEAHeading1Para1"/>
        <w:spacing w:afterLines="0"/>
        <w:rPr>
          <w:del w:id="2287" w:author="AbbVie13" w:date="2025-05-14T12:15:00Z"/>
          <w:lang w:val="nb-NO"/>
        </w:rPr>
        <w:pPrChange w:id="2288" w:author="AbbVie13" w:date="2025-05-14T12:15:00Z">
          <w:pPr>
            <w:autoSpaceDE w:val="0"/>
            <w:autoSpaceDN w:val="0"/>
            <w:adjustRightInd w:val="0"/>
          </w:pPr>
        </w:pPrChange>
      </w:pPr>
    </w:p>
    <w:p w14:paraId="6D440B59" w14:textId="77777777" w:rsidR="007E048D" w:rsidRPr="00725989" w:rsidRDefault="00624D5E">
      <w:pPr>
        <w:pStyle w:val="EMEAHeading1Para1"/>
        <w:spacing w:afterLines="0"/>
        <w:rPr>
          <w:del w:id="2289" w:author="AbbVie13" w:date="2025-05-14T12:15:00Z"/>
          <w:lang w:val="nb-NO"/>
        </w:rPr>
        <w:pPrChange w:id="2290" w:author="AbbVie13" w:date="2025-05-14T12:15:00Z">
          <w:pPr>
            <w:autoSpaceDE w:val="0"/>
            <w:autoSpaceDN w:val="0"/>
            <w:adjustRightInd w:val="0"/>
          </w:pPr>
        </w:pPrChange>
      </w:pPr>
      <w:del w:id="2291" w:author="AbbVie13" w:date="2025-05-14T12:15:00Z">
        <w:r w:rsidRPr="00725989">
          <w:rPr>
            <w:lang w:val="nb-NO"/>
          </w:rPr>
          <w:delText>En la experiencia pos-comercialización desde enero de 2003</w:delText>
        </w:r>
        <w:r w:rsidR="003E5902" w:rsidRPr="00725989">
          <w:rPr>
            <w:lang w:val="nb-NO"/>
          </w:rPr>
          <w:delText xml:space="preserve"> a Diciembre de </w:delText>
        </w:r>
        <w:r w:rsidR="00C80D1F" w:rsidRPr="00725989">
          <w:rPr>
            <w:lang w:val="nb-NO"/>
          </w:rPr>
          <w:delText>2010</w:delText>
        </w:r>
        <w:r w:rsidRPr="00725989">
          <w:rPr>
            <w:lang w:val="nb-NO"/>
          </w:rPr>
          <w:delText>, principalmente en pacientes con artritis reumatoide, la incidencia</w:delText>
        </w:r>
        <w:r w:rsidR="00D4756B" w:rsidRPr="00725989">
          <w:rPr>
            <w:lang w:val="nb-NO"/>
          </w:rPr>
          <w:delText xml:space="preserve"> espontánea</w:delText>
        </w:r>
        <w:r w:rsidRPr="00725989">
          <w:rPr>
            <w:lang w:val="nb-NO"/>
          </w:rPr>
          <w:delText xml:space="preserve"> registrada de enfermedades </w:delText>
        </w:r>
        <w:r w:rsidR="00901AA3" w:rsidRPr="00725989">
          <w:rPr>
            <w:lang w:val="nb-NO"/>
          </w:rPr>
          <w:delText xml:space="preserve">neoplásicas </w:delText>
        </w:r>
        <w:r w:rsidRPr="00725989">
          <w:rPr>
            <w:lang w:val="nb-NO"/>
          </w:rPr>
          <w:delText xml:space="preserve">malignas es aproximadamente de </w:delText>
        </w:r>
        <w:r w:rsidR="00C50AB4" w:rsidRPr="00725989">
          <w:rPr>
            <w:lang w:val="nb-NO"/>
          </w:rPr>
          <w:delText>2,</w:delText>
        </w:r>
        <w:r w:rsidR="00C80D1F" w:rsidRPr="00725989">
          <w:rPr>
            <w:lang w:val="nb-NO"/>
          </w:rPr>
          <w:delText xml:space="preserve">7 </w:delText>
        </w:r>
        <w:r w:rsidRPr="00725989">
          <w:rPr>
            <w:lang w:val="nb-NO"/>
          </w:rPr>
          <w:delText>por 1.000 pacientes</w:delText>
        </w:r>
        <w:r w:rsidR="000A3F05" w:rsidRPr="00725989">
          <w:rPr>
            <w:lang w:val="nb-NO"/>
          </w:rPr>
          <w:delText xml:space="preserve"> tratados</w:delText>
        </w:r>
        <w:r w:rsidRPr="00725989">
          <w:rPr>
            <w:lang w:val="nb-NO"/>
          </w:rPr>
          <w:delText>/año. La frecuencia</w:delText>
        </w:r>
        <w:r w:rsidR="00D4756B" w:rsidRPr="00725989">
          <w:rPr>
            <w:lang w:val="nb-NO"/>
          </w:rPr>
          <w:delText xml:space="preserve"> espontánea</w:delText>
        </w:r>
        <w:r w:rsidRPr="00725989">
          <w:rPr>
            <w:lang w:val="nb-NO"/>
          </w:rPr>
          <w:delText xml:space="preserve"> registrada para cáncer de piel (tipo no melanoma) y linfomas es de aproximadamente 0,2 y 0,</w:delText>
        </w:r>
        <w:r w:rsidR="008126A3" w:rsidRPr="00725989">
          <w:rPr>
            <w:lang w:val="nb-NO"/>
          </w:rPr>
          <w:delText xml:space="preserve">3 </w:delText>
        </w:r>
        <w:r w:rsidRPr="00725989">
          <w:rPr>
            <w:lang w:val="nb-NO"/>
          </w:rPr>
          <w:delText>por 1.000 pacientes</w:delText>
        </w:r>
        <w:r w:rsidR="008126A3" w:rsidRPr="00725989">
          <w:rPr>
            <w:lang w:val="nb-NO"/>
          </w:rPr>
          <w:delText xml:space="preserve"> tratados</w:delText>
        </w:r>
        <w:r w:rsidRPr="00725989">
          <w:rPr>
            <w:lang w:val="nb-NO"/>
          </w:rPr>
          <w:delText>/año, respectivamente (ver sección 4.4).</w:delText>
        </w:r>
      </w:del>
    </w:p>
    <w:p w14:paraId="66743D08" w14:textId="77777777" w:rsidR="007E048D" w:rsidRPr="00725989" w:rsidRDefault="007E048D">
      <w:pPr>
        <w:pStyle w:val="EMEAHeading1Para1"/>
        <w:spacing w:afterLines="0"/>
        <w:rPr>
          <w:del w:id="2292" w:author="AbbVie13" w:date="2025-05-14T12:15:00Z"/>
          <w:lang w:val="nb-NO"/>
        </w:rPr>
        <w:pPrChange w:id="2293" w:author="AbbVie13" w:date="2025-05-14T12:15:00Z">
          <w:pPr>
            <w:autoSpaceDE w:val="0"/>
            <w:autoSpaceDN w:val="0"/>
            <w:adjustRightInd w:val="0"/>
          </w:pPr>
        </w:pPrChange>
      </w:pPr>
    </w:p>
    <w:p w14:paraId="145644BC" w14:textId="77777777" w:rsidR="007E048D" w:rsidRPr="00725989" w:rsidRDefault="00624D5E">
      <w:pPr>
        <w:pStyle w:val="EMEAHeading1Para1"/>
        <w:spacing w:afterLines="0"/>
        <w:rPr>
          <w:del w:id="2294" w:author="AbbVie13" w:date="2025-05-14T12:15:00Z"/>
          <w:lang w:val="nb-NO"/>
        </w:rPr>
        <w:pPrChange w:id="2295" w:author="AbbVie13" w:date="2025-05-14T12:15:00Z">
          <w:pPr>
            <w:autoSpaceDE w:val="0"/>
            <w:autoSpaceDN w:val="0"/>
            <w:adjustRightInd w:val="0"/>
          </w:pPr>
        </w:pPrChange>
      </w:pPr>
      <w:del w:id="2296" w:author="AbbVie13" w:date="2025-05-14T12:15:00Z">
        <w:r w:rsidRPr="00725989">
          <w:rPr>
            <w:lang w:val="nb-NO"/>
          </w:rPr>
          <w:delText>Durante la comercialización se han notificado casos raros de linfoma hepatoesplénico de células T en pacientes tratados con adalimumab (ver sección 4.4).</w:delText>
        </w:r>
      </w:del>
    </w:p>
    <w:p w14:paraId="4C979831" w14:textId="77777777" w:rsidR="007E048D" w:rsidRPr="00725989" w:rsidRDefault="007E048D">
      <w:pPr>
        <w:pStyle w:val="EMEAHeading1Para1"/>
        <w:spacing w:afterLines="0"/>
        <w:rPr>
          <w:del w:id="2297" w:author="AbbVie13" w:date="2025-05-14T12:15:00Z"/>
          <w:u w:val="single"/>
          <w:lang w:val="nb-NO"/>
        </w:rPr>
        <w:pPrChange w:id="2298" w:author="AbbVie13" w:date="2025-05-14T12:15:00Z">
          <w:pPr>
            <w:autoSpaceDE w:val="0"/>
            <w:autoSpaceDN w:val="0"/>
            <w:adjustRightInd w:val="0"/>
          </w:pPr>
        </w:pPrChange>
      </w:pPr>
    </w:p>
    <w:p w14:paraId="6EB67CF8" w14:textId="77777777" w:rsidR="007E048D" w:rsidRPr="00725989" w:rsidRDefault="00624D5E">
      <w:pPr>
        <w:pStyle w:val="EMEAHeading1Para1"/>
        <w:spacing w:afterLines="0"/>
        <w:rPr>
          <w:del w:id="2299" w:author="AbbVie13" w:date="2025-05-14T12:15:00Z"/>
          <w:i/>
          <w:lang w:val="nb-NO"/>
        </w:rPr>
        <w:pPrChange w:id="2300" w:author="AbbVie13" w:date="2025-05-14T12:15:00Z">
          <w:pPr>
            <w:autoSpaceDE w:val="0"/>
            <w:autoSpaceDN w:val="0"/>
            <w:adjustRightInd w:val="0"/>
          </w:pPr>
        </w:pPrChange>
      </w:pPr>
      <w:del w:id="2301" w:author="AbbVie13" w:date="2025-05-14T12:15:00Z">
        <w:r w:rsidRPr="00725989">
          <w:rPr>
            <w:i/>
            <w:lang w:val="nb-NO"/>
          </w:rPr>
          <w:delText xml:space="preserve">Autoanticuerpos </w:delText>
        </w:r>
      </w:del>
    </w:p>
    <w:p w14:paraId="69E528E2" w14:textId="77777777" w:rsidR="007E048D" w:rsidRPr="00725989" w:rsidRDefault="007E048D">
      <w:pPr>
        <w:pStyle w:val="EMEAHeading1Para1"/>
        <w:spacing w:afterLines="0"/>
        <w:rPr>
          <w:del w:id="2302" w:author="AbbVie13" w:date="2025-05-14T12:15:00Z"/>
          <w:lang w:val="nb-NO"/>
        </w:rPr>
        <w:pPrChange w:id="2303" w:author="AbbVie13" w:date="2025-05-14T12:15:00Z">
          <w:pPr>
            <w:autoSpaceDE w:val="0"/>
            <w:autoSpaceDN w:val="0"/>
            <w:adjustRightInd w:val="0"/>
          </w:pPr>
        </w:pPrChange>
      </w:pPr>
    </w:p>
    <w:p w14:paraId="175E4A6F" w14:textId="77777777" w:rsidR="007E048D" w:rsidRPr="00725989" w:rsidRDefault="00624D5E">
      <w:pPr>
        <w:pStyle w:val="EMEAHeading1Para1"/>
        <w:spacing w:afterLines="0"/>
        <w:rPr>
          <w:del w:id="2304" w:author="AbbVie13" w:date="2025-05-14T12:15:00Z"/>
          <w:lang w:val="nb-NO"/>
        </w:rPr>
        <w:pPrChange w:id="2305" w:author="AbbVie13" w:date="2025-05-14T12:15:00Z">
          <w:pPr>
            <w:autoSpaceDE w:val="0"/>
            <w:autoSpaceDN w:val="0"/>
            <w:adjustRightInd w:val="0"/>
          </w:pPr>
        </w:pPrChange>
      </w:pPr>
      <w:del w:id="2306" w:author="AbbVie13" w:date="2025-05-14T12:15:00Z">
        <w:r w:rsidRPr="00725989">
          <w:rPr>
            <w:lang w:val="nb-NO"/>
          </w:rPr>
          <w:delText xml:space="preserve">Se analizaron muestras séricas a distintos tiempos de los pacientes para la detección de autoanticuerpos en los ensayos I-V de artritis reumatoide. En dichos ensayos, el 11,9 % de los pacientes tratados con Humira y el  8,1 % de los pacientes tratados con placebo y control activo que tuvieron títulos de anticuerpos anti-nucleares basales negativos dieron títulos positivos en la </w:delText>
        </w:r>
        <w:r w:rsidR="003F26E5" w:rsidRPr="00725989">
          <w:rPr>
            <w:lang w:val="nb-NO"/>
          </w:rPr>
          <w:delText>S</w:delText>
        </w:r>
        <w:r w:rsidRPr="00725989">
          <w:rPr>
            <w:lang w:val="nb-NO"/>
          </w:rPr>
          <w:delText xml:space="preserve">emana 24. Dos pacientes de los 3.441 tratados con Humira en todos los ensayos de artritis reumatoide y artritis psoriásica desarrollaron signos clínicos que sugerían un síndrome tipo lupus de reciente aparición. Los pacientes mejoraron tras interrumpir el tratamiento. Ningún paciente desarrolló lupus, nefritis o síntomas a nivel del sistema nervioso central. </w:delText>
        </w:r>
      </w:del>
    </w:p>
    <w:p w14:paraId="175A401F" w14:textId="77777777" w:rsidR="007E048D" w:rsidRPr="00725989" w:rsidRDefault="007E048D">
      <w:pPr>
        <w:pStyle w:val="EMEAHeading1Para1"/>
        <w:spacing w:afterLines="0"/>
        <w:rPr>
          <w:del w:id="2307" w:author="AbbVie13" w:date="2025-05-14T12:15:00Z"/>
          <w:lang w:val="nb-NO"/>
        </w:rPr>
        <w:pPrChange w:id="2308" w:author="AbbVie13" w:date="2025-05-14T12:15:00Z">
          <w:pPr>
            <w:autoSpaceDE w:val="0"/>
            <w:autoSpaceDN w:val="0"/>
            <w:adjustRightInd w:val="0"/>
          </w:pPr>
        </w:pPrChange>
      </w:pPr>
    </w:p>
    <w:p w14:paraId="7C5A96C9" w14:textId="77777777" w:rsidR="007E048D" w:rsidRPr="00725989" w:rsidRDefault="00624D5E">
      <w:pPr>
        <w:pStyle w:val="EMEAHeading1Para1"/>
        <w:spacing w:afterLines="0"/>
        <w:rPr>
          <w:del w:id="2309" w:author="AbbVie13" w:date="2025-05-14T12:15:00Z"/>
          <w:lang w:val="nb-NO"/>
        </w:rPr>
        <w:pPrChange w:id="2310" w:author="AbbVie13" w:date="2025-05-14T12:15:00Z">
          <w:pPr>
            <w:pStyle w:val="Heading2"/>
            <w:keepNext w:val="0"/>
          </w:pPr>
        </w:pPrChange>
      </w:pPr>
      <w:del w:id="2311" w:author="AbbVie13" w:date="2025-05-14T12:15:00Z">
        <w:r w:rsidRPr="00725989">
          <w:rPr>
            <w:i/>
            <w:lang w:val="nb-NO"/>
          </w:rPr>
          <w:delText>Efectos</w:delText>
        </w:r>
        <w:r w:rsidR="00371EC7" w:rsidRPr="00725989">
          <w:rPr>
            <w:i/>
            <w:lang w:val="nb-NO"/>
          </w:rPr>
          <w:delText xml:space="preserve"> </w:delText>
        </w:r>
        <w:r w:rsidR="002D215F" w:rsidRPr="00725989">
          <w:rPr>
            <w:i/>
            <w:lang w:val="nb-NO"/>
          </w:rPr>
          <w:delText>h</w:delText>
        </w:r>
        <w:r w:rsidR="00371EC7" w:rsidRPr="00725989">
          <w:rPr>
            <w:i/>
            <w:lang w:val="nb-NO"/>
          </w:rPr>
          <w:delText>epato</w:delText>
        </w:r>
        <w:r w:rsidRPr="00725989">
          <w:rPr>
            <w:i/>
            <w:lang w:val="nb-NO"/>
          </w:rPr>
          <w:delText>biliares</w:delText>
        </w:r>
      </w:del>
    </w:p>
    <w:p w14:paraId="3A579FB2" w14:textId="77777777" w:rsidR="007E048D" w:rsidRPr="00725989" w:rsidRDefault="007E048D">
      <w:pPr>
        <w:pStyle w:val="EMEAHeading1Para1"/>
        <w:spacing w:afterLines="0"/>
        <w:rPr>
          <w:del w:id="2312" w:author="AbbVie13" w:date="2025-05-14T12:15:00Z"/>
          <w:lang w:val="nb-NO"/>
        </w:rPr>
        <w:pPrChange w:id="2313" w:author="AbbVie13" w:date="2025-05-14T12:15:00Z">
          <w:pPr>
            <w:autoSpaceDE w:val="0"/>
            <w:autoSpaceDN w:val="0"/>
            <w:adjustRightInd w:val="0"/>
          </w:pPr>
        </w:pPrChange>
      </w:pPr>
    </w:p>
    <w:p w14:paraId="4E96411C" w14:textId="77777777" w:rsidR="007E048D" w:rsidRPr="002E331F" w:rsidRDefault="00624D5E">
      <w:pPr>
        <w:pStyle w:val="EMEAHeading1Para1"/>
        <w:spacing w:afterLines="0"/>
        <w:rPr>
          <w:del w:id="2314" w:author="AbbVie13" w:date="2025-05-14T12:15:00Z"/>
          <w:lang w:val="es-ES"/>
        </w:rPr>
        <w:pPrChange w:id="2315" w:author="AbbVie13" w:date="2025-05-14T12:15:00Z">
          <w:pPr>
            <w:pStyle w:val="EMEANormal"/>
          </w:pPr>
        </w:pPrChange>
      </w:pPr>
      <w:del w:id="2316" w:author="AbbVie13" w:date="2025-05-14T12:15:00Z">
        <w:r w:rsidRPr="002E331F">
          <w:rPr>
            <w:iCs/>
            <w:lang w:val="es-ES"/>
          </w:rPr>
          <w:delText>E</w:delText>
        </w:r>
        <w:r w:rsidRPr="002E331F">
          <w:rPr>
            <w:lang w:val="es-ES"/>
          </w:rPr>
          <w:delText xml:space="preserve">n los ensayos clínicos controlados fase 3 de Humira en pacientes con artritis reumatoide y artritis psoriásica con un rango de duración del periodo de control de 4 a 104 semanas, </w:delText>
        </w:r>
        <w:r w:rsidR="004C7114" w:rsidRPr="002E331F">
          <w:rPr>
            <w:lang w:val="es-ES"/>
          </w:rPr>
          <w:delText xml:space="preserve">se produjo un </w:delText>
        </w:r>
        <w:r w:rsidRPr="002E331F">
          <w:rPr>
            <w:lang w:val="es-ES"/>
          </w:rPr>
          <w:delText>aumento de ALT</w:delText>
        </w:r>
        <w:r w:rsidR="004C7114" w:rsidRPr="002E331F">
          <w:rPr>
            <w:lang w:val="es-ES"/>
          </w:rPr>
          <w:delText xml:space="preserve"> ≥</w:delText>
        </w:r>
        <w:r w:rsidRPr="002E331F">
          <w:rPr>
            <w:lang w:val="es-ES"/>
          </w:rPr>
          <w:delText xml:space="preserve"> </w:delText>
        </w:r>
        <w:r w:rsidR="004C7114" w:rsidRPr="002E331F">
          <w:rPr>
            <w:lang w:val="es-ES"/>
          </w:rPr>
          <w:delText xml:space="preserve">3 SLN en un 3,7% de los pacientes tratados con Humira y en un 1,6% de los pacientes </w:delText>
        </w:r>
        <w:r w:rsidR="003B4909" w:rsidRPr="002E331F">
          <w:rPr>
            <w:lang w:val="es-ES"/>
          </w:rPr>
          <w:delText>del grupo control.</w:delText>
        </w:r>
      </w:del>
    </w:p>
    <w:p w14:paraId="754CBA04" w14:textId="77777777" w:rsidR="00643455" w:rsidRPr="002E331F" w:rsidRDefault="00643455">
      <w:pPr>
        <w:pStyle w:val="EMEAHeading1Para1"/>
        <w:spacing w:afterLines="0"/>
        <w:rPr>
          <w:del w:id="2317" w:author="AbbVie13" w:date="2025-05-14T12:15:00Z"/>
          <w:i/>
          <w:iCs/>
          <w:lang w:val="es-ES"/>
        </w:rPr>
        <w:pPrChange w:id="2318" w:author="AbbVie13" w:date="2025-05-14T12:15:00Z">
          <w:pPr>
            <w:pStyle w:val="EMEANormal"/>
          </w:pPr>
        </w:pPrChange>
      </w:pPr>
    </w:p>
    <w:p w14:paraId="1B892C68" w14:textId="77777777" w:rsidR="003B4A8C" w:rsidRPr="002E331F" w:rsidRDefault="00624D5E">
      <w:pPr>
        <w:pStyle w:val="EMEAHeading1Para1"/>
        <w:spacing w:afterLines="0"/>
        <w:rPr>
          <w:del w:id="2319" w:author="AbbVie13" w:date="2025-05-14T12:15:00Z"/>
          <w:lang w:val="es-ES"/>
        </w:rPr>
        <w:pPrChange w:id="2320" w:author="AbbVie13" w:date="2025-05-14T12:15:00Z">
          <w:pPr>
            <w:pStyle w:val="EMEANormal"/>
          </w:pPr>
        </w:pPrChange>
      </w:pPr>
      <w:del w:id="2321" w:author="AbbVie13" w:date="2025-05-14T12:15:00Z">
        <w:r w:rsidRPr="002E331F">
          <w:rPr>
            <w:iCs/>
            <w:lang w:val="es-ES"/>
          </w:rPr>
          <w:delText>E</w:delText>
        </w:r>
        <w:r w:rsidRPr="002E331F">
          <w:rPr>
            <w:lang w:val="es-ES"/>
          </w:rPr>
          <w:delText xml:space="preserve">n los ensayos clínicos controlados fase 3 de Humira en pacientes de 4 a 17 años con artritis idiopática </w:delText>
        </w:r>
        <w:r w:rsidR="00E41C89" w:rsidRPr="002E331F">
          <w:rPr>
            <w:lang w:val="es-ES"/>
          </w:rPr>
          <w:delText xml:space="preserve">juvenil </w:delText>
        </w:r>
        <w:r w:rsidRPr="002E331F">
          <w:rPr>
            <w:lang w:val="es-ES"/>
          </w:rPr>
          <w:delText>poliarticular y en pacientes de 6 a 17 años con artritis asociada a entesitis</w:delText>
        </w:r>
        <w:r w:rsidR="00FF6B39" w:rsidRPr="002E331F">
          <w:rPr>
            <w:lang w:val="es-ES"/>
          </w:rPr>
          <w:delText xml:space="preserve">, se produjo un aumento de ALT≥ 3 SLN en un 6,1% de los pacientes tratados con Humira  y en un 1,3% de los pacientes </w:delText>
        </w:r>
        <w:r w:rsidR="002D215F" w:rsidRPr="002E331F">
          <w:rPr>
            <w:lang w:val="es-ES"/>
          </w:rPr>
          <w:delText>del grupo control</w:delText>
        </w:r>
        <w:r w:rsidR="00FF6B39" w:rsidRPr="002E331F">
          <w:rPr>
            <w:lang w:val="es-ES"/>
          </w:rPr>
          <w:delText xml:space="preserve">. La mayoría de los aumentos de ALT se produjeron con el uso en combinación con metotrexato. No se produjeron aumentos de la ALT≥ 3 SLN en los ensayos de fase 3 de Humira en pacientes con artritis idiopática </w:delText>
        </w:r>
        <w:r w:rsidR="00E41C89" w:rsidRPr="002E331F">
          <w:rPr>
            <w:lang w:val="es-ES"/>
          </w:rPr>
          <w:delText xml:space="preserve">juvenil </w:delText>
        </w:r>
        <w:r w:rsidR="00FF6B39" w:rsidRPr="002E331F">
          <w:rPr>
            <w:lang w:val="es-ES"/>
          </w:rPr>
          <w:delText xml:space="preserve">poliarticular de 2 a 4 años de edad. </w:delText>
        </w:r>
      </w:del>
    </w:p>
    <w:p w14:paraId="78795C7B" w14:textId="77777777" w:rsidR="003B4A8C" w:rsidRPr="002E331F" w:rsidRDefault="003B4A8C">
      <w:pPr>
        <w:pStyle w:val="EMEAHeading1Para1"/>
        <w:spacing w:afterLines="0"/>
        <w:rPr>
          <w:del w:id="2322" w:author="AbbVie13" w:date="2025-05-14T12:15:00Z"/>
          <w:iCs/>
          <w:lang w:val="es-ES"/>
        </w:rPr>
        <w:pPrChange w:id="2323" w:author="AbbVie13" w:date="2025-05-14T12:15:00Z">
          <w:pPr>
            <w:pStyle w:val="EMEANormal"/>
          </w:pPr>
        </w:pPrChange>
      </w:pPr>
    </w:p>
    <w:p w14:paraId="62DDDE8E" w14:textId="77777777" w:rsidR="007E048D" w:rsidRPr="002E331F" w:rsidRDefault="00624D5E">
      <w:pPr>
        <w:pStyle w:val="EMEAHeading1Para1"/>
        <w:spacing w:afterLines="0"/>
        <w:rPr>
          <w:del w:id="2324" w:author="AbbVie13" w:date="2025-05-14T12:15:00Z"/>
          <w:lang w:val="es-ES"/>
        </w:rPr>
        <w:pPrChange w:id="2325" w:author="AbbVie13" w:date="2025-05-14T12:15:00Z">
          <w:pPr>
            <w:pStyle w:val="EMEANormal"/>
          </w:pPr>
        </w:pPrChange>
      </w:pPr>
      <w:del w:id="2326" w:author="AbbVie13" w:date="2025-05-14T12:15:00Z">
        <w:r w:rsidRPr="002E331F">
          <w:rPr>
            <w:iCs/>
            <w:lang w:val="es-ES"/>
          </w:rPr>
          <w:delText>E</w:delText>
        </w:r>
        <w:r w:rsidRPr="002E331F">
          <w:rPr>
            <w:lang w:val="es-ES"/>
          </w:rPr>
          <w:delText xml:space="preserve">n los ensayos clínicos controlados fase 3 de Humira en pacientes con enfermedad de Crohn y colitis ulcerosa con un rango de duración del periodo de control de 4 a 52 semanas, se produjo un aumento de ALT ≥ 3 SLN </w:delText>
        </w:r>
        <w:r w:rsidR="0037450F" w:rsidRPr="002E331F">
          <w:rPr>
            <w:lang w:val="es-ES"/>
          </w:rPr>
          <w:delText>en un 0,9% de los pacientes tratados con Humira y en un 0,9% de los pacientes del grupo control.</w:delText>
        </w:r>
      </w:del>
    </w:p>
    <w:p w14:paraId="74AFE1CC" w14:textId="77777777" w:rsidR="007B407E" w:rsidRPr="002E331F" w:rsidRDefault="007B407E">
      <w:pPr>
        <w:pStyle w:val="EMEAHeading1Para1"/>
        <w:spacing w:afterLines="0"/>
        <w:rPr>
          <w:del w:id="2327" w:author="AbbVie13" w:date="2025-05-14T12:15:00Z"/>
          <w:lang w:val="es-ES"/>
        </w:rPr>
        <w:pPrChange w:id="2328" w:author="AbbVie13" w:date="2025-05-14T12:15:00Z">
          <w:pPr>
            <w:pStyle w:val="EMEANormal"/>
          </w:pPr>
        </w:pPrChange>
      </w:pPr>
    </w:p>
    <w:p w14:paraId="1A7644C0" w14:textId="77777777" w:rsidR="007B407E" w:rsidRPr="002E331F" w:rsidRDefault="00624D5E">
      <w:pPr>
        <w:pStyle w:val="EMEAHeading1Para1"/>
        <w:spacing w:afterLines="0"/>
        <w:rPr>
          <w:del w:id="2329" w:author="AbbVie13" w:date="2025-05-14T12:15:00Z"/>
          <w:lang w:val="es-ES"/>
        </w:rPr>
        <w:pPrChange w:id="2330" w:author="AbbVie13" w:date="2025-05-14T12:15:00Z">
          <w:pPr>
            <w:pStyle w:val="EMEANormal"/>
          </w:pPr>
        </w:pPrChange>
      </w:pPr>
      <w:del w:id="2331" w:author="AbbVie13" w:date="2025-05-14T12:15:00Z">
        <w:r w:rsidRPr="002E331F">
          <w:rPr>
            <w:lang w:val="es-ES"/>
          </w:rPr>
          <w:delText xml:space="preserve">En los ensayos Fase 3 de Humira en pacientes con enfermedad de Crohn pediátrica en los que se evaluaron la eficacia y la seguridad de dos regímenes </w:delText>
        </w:r>
        <w:r w:rsidR="007A6E46" w:rsidRPr="002E331F">
          <w:rPr>
            <w:lang w:val="es-ES"/>
          </w:rPr>
          <w:delText>de dosificación ajustados por peso corporal en</w:delText>
        </w:r>
        <w:r w:rsidRPr="002E331F">
          <w:rPr>
            <w:lang w:val="es-ES"/>
          </w:rPr>
          <w:delText xml:space="preserve"> mantenimiento </w:delText>
        </w:r>
        <w:r w:rsidR="007A6E46" w:rsidRPr="002E331F">
          <w:rPr>
            <w:lang w:val="es-ES"/>
          </w:rPr>
          <w:delText>tras un tratamiento de inducción ajustado por peso corporal hasta 52 semanas de tratamiento, se produjer</w:delText>
        </w:r>
        <w:r w:rsidR="007B12AC" w:rsidRPr="002E331F">
          <w:rPr>
            <w:lang w:val="es-ES"/>
          </w:rPr>
          <w:delText>on</w:delText>
        </w:r>
        <w:r w:rsidR="007A6E46" w:rsidRPr="002E331F">
          <w:rPr>
            <w:lang w:val="es-ES"/>
          </w:rPr>
          <w:delText xml:space="preserve"> elevaciones de la ALT ≥ 3 </w:delText>
        </w:r>
        <w:r w:rsidR="007B12AC" w:rsidRPr="002E331F">
          <w:rPr>
            <w:lang w:val="es-ES"/>
          </w:rPr>
          <w:delText xml:space="preserve">sobre el límite normal en el 2,6% </w:delText>
        </w:r>
        <w:r w:rsidR="00082B6F" w:rsidRPr="002E331F">
          <w:rPr>
            <w:lang w:val="es-ES"/>
          </w:rPr>
          <w:delText xml:space="preserve">(5/192) </w:delText>
        </w:r>
        <w:r w:rsidR="007B12AC" w:rsidRPr="002E331F">
          <w:rPr>
            <w:lang w:val="es-ES"/>
          </w:rPr>
          <w:delText>de los pacientes</w:delText>
        </w:r>
        <w:r w:rsidR="00937C14" w:rsidRPr="002E331F">
          <w:rPr>
            <w:lang w:val="es-ES"/>
          </w:rPr>
          <w:delText>, 4 de los cuales</w:delText>
        </w:r>
        <w:r w:rsidR="007B12AC" w:rsidRPr="002E331F">
          <w:rPr>
            <w:lang w:val="es-ES"/>
          </w:rPr>
          <w:delText xml:space="preserve"> </w:delText>
        </w:r>
        <w:r w:rsidR="00937C14" w:rsidRPr="002E331F">
          <w:rPr>
            <w:lang w:val="es-ES"/>
          </w:rPr>
          <w:delText>recibieron</w:delText>
        </w:r>
        <w:r w:rsidR="007B12AC" w:rsidRPr="002E331F">
          <w:rPr>
            <w:lang w:val="es-ES"/>
          </w:rPr>
          <w:delText xml:space="preserve"> inmunosupresores concomitantes </w:delText>
        </w:r>
        <w:r w:rsidR="008406E1" w:rsidRPr="002E331F">
          <w:rPr>
            <w:lang w:val="es-ES"/>
          </w:rPr>
          <w:delText>inicialmente</w:delText>
        </w:r>
        <w:r w:rsidR="007B12AC" w:rsidRPr="002E331F">
          <w:rPr>
            <w:lang w:val="es-ES"/>
          </w:rPr>
          <w:delText>.</w:delText>
        </w:r>
      </w:del>
    </w:p>
    <w:p w14:paraId="4638341E" w14:textId="77777777" w:rsidR="009216E4" w:rsidRPr="002E331F" w:rsidRDefault="009216E4">
      <w:pPr>
        <w:pStyle w:val="EMEAHeading1Para1"/>
        <w:spacing w:afterLines="0"/>
        <w:rPr>
          <w:del w:id="2332" w:author="AbbVie13" w:date="2025-05-14T12:15:00Z"/>
          <w:iCs/>
          <w:lang w:val="es-ES"/>
        </w:rPr>
        <w:pPrChange w:id="2333" w:author="AbbVie13" w:date="2025-05-14T12:15:00Z">
          <w:pPr>
            <w:pStyle w:val="EMEANormal"/>
          </w:pPr>
        </w:pPrChange>
      </w:pPr>
    </w:p>
    <w:p w14:paraId="75344FD7" w14:textId="77777777" w:rsidR="009216E4" w:rsidRPr="002E331F" w:rsidRDefault="00624D5E">
      <w:pPr>
        <w:pStyle w:val="EMEAHeading1Para1"/>
        <w:spacing w:afterLines="0"/>
        <w:rPr>
          <w:del w:id="2334" w:author="AbbVie13" w:date="2025-05-14T12:15:00Z"/>
          <w:iCs/>
          <w:lang w:val="es-ES"/>
        </w:rPr>
        <w:pPrChange w:id="2335" w:author="AbbVie13" w:date="2025-05-14T12:15:00Z">
          <w:pPr>
            <w:pStyle w:val="EMEANormal"/>
          </w:pPr>
        </w:pPrChange>
      </w:pPr>
      <w:del w:id="2336" w:author="AbbVie13" w:date="2025-05-14T12:15:00Z">
        <w:r w:rsidRPr="002E331F">
          <w:rPr>
            <w:iCs/>
            <w:lang w:val="es-ES"/>
          </w:rPr>
          <w:delText>En los ensayos clínicos controlados fase 3 de Humira en pacientes con</w:delText>
        </w:r>
        <w:r w:rsidRPr="002E331F">
          <w:rPr>
            <w:lang w:val="es-ES"/>
          </w:rPr>
          <w:delText xml:space="preserve"> psoriasis en placas con un rango de duración del periodo de control de 12 a 24 semanas, se produjo un aumento de ALT ≥ 3 SLN en un 1,8% de los pacientes tratados con Humira y en un 1,8% de los pacientes del grupo control.</w:delText>
        </w:r>
        <w:r w:rsidRPr="002E331F">
          <w:rPr>
            <w:iCs/>
            <w:lang w:val="es-ES"/>
          </w:rPr>
          <w:delText xml:space="preserve"> </w:delText>
        </w:r>
      </w:del>
    </w:p>
    <w:p w14:paraId="72E7EF5A" w14:textId="77777777" w:rsidR="009264E5" w:rsidRPr="00725989" w:rsidRDefault="009264E5">
      <w:pPr>
        <w:pStyle w:val="EMEAHeading1Para1"/>
        <w:spacing w:afterLines="0"/>
        <w:rPr>
          <w:del w:id="2337" w:author="AbbVie13" w:date="2025-05-14T12:15:00Z"/>
          <w:szCs w:val="22"/>
          <w:lang w:val="nb-NO"/>
        </w:rPr>
        <w:pPrChange w:id="2338" w:author="AbbVie13" w:date="2025-05-14T12:15:00Z">
          <w:pPr>
            <w:autoSpaceDE w:val="0"/>
            <w:autoSpaceDN w:val="0"/>
            <w:adjustRightInd w:val="0"/>
          </w:pPr>
        </w:pPrChange>
      </w:pPr>
    </w:p>
    <w:p w14:paraId="46D64076" w14:textId="77777777" w:rsidR="00745E08" w:rsidRPr="00725989" w:rsidRDefault="00624D5E">
      <w:pPr>
        <w:pStyle w:val="EMEAHeading1Para1"/>
        <w:spacing w:afterLines="0"/>
        <w:rPr>
          <w:del w:id="2339" w:author="AbbVie13" w:date="2025-05-14T12:15:00Z"/>
          <w:iCs/>
          <w:szCs w:val="22"/>
          <w:lang w:val="nb-NO"/>
        </w:rPr>
        <w:pPrChange w:id="2340" w:author="AbbVie13" w:date="2025-05-14T12:15:00Z">
          <w:pPr>
            <w:autoSpaceDE w:val="0"/>
            <w:autoSpaceDN w:val="0"/>
            <w:adjustRightInd w:val="0"/>
          </w:pPr>
        </w:pPrChange>
      </w:pPr>
      <w:del w:id="2341" w:author="AbbVie13" w:date="2025-05-14T12:15:00Z">
        <w:r w:rsidRPr="00725989">
          <w:rPr>
            <w:szCs w:val="22"/>
            <w:lang w:val="nb-NO"/>
          </w:rPr>
          <w:delText xml:space="preserve">No se produjeron aumentos de ALT </w:delText>
        </w:r>
        <w:r w:rsidRPr="00725989">
          <w:rPr>
            <w:iCs/>
            <w:szCs w:val="22"/>
            <w:lang w:val="nb-NO"/>
          </w:rPr>
          <w:delText>≥ 3 SLN en los ensayos clínicos fase 3 de Humira en pacientes pediátricos con psoriasis en placas.</w:delText>
        </w:r>
      </w:del>
    </w:p>
    <w:p w14:paraId="2473D6F2" w14:textId="77777777" w:rsidR="003058EF" w:rsidRPr="00725989" w:rsidRDefault="003058EF">
      <w:pPr>
        <w:pStyle w:val="EMEAHeading1Para1"/>
        <w:spacing w:afterLines="0"/>
        <w:rPr>
          <w:del w:id="2342" w:author="AbbVie13" w:date="2025-05-14T12:15:00Z"/>
          <w:iCs/>
          <w:szCs w:val="22"/>
          <w:lang w:val="nb-NO"/>
        </w:rPr>
        <w:pPrChange w:id="2343" w:author="AbbVie13" w:date="2025-05-14T12:15:00Z">
          <w:pPr>
            <w:autoSpaceDE w:val="0"/>
            <w:autoSpaceDN w:val="0"/>
            <w:adjustRightInd w:val="0"/>
          </w:pPr>
        </w:pPrChange>
      </w:pPr>
    </w:p>
    <w:p w14:paraId="0B09C0DB" w14:textId="77777777" w:rsidR="003058EF" w:rsidRPr="00725989" w:rsidRDefault="00624D5E">
      <w:pPr>
        <w:pStyle w:val="EMEAHeading1Para1"/>
        <w:spacing w:afterLines="0"/>
        <w:rPr>
          <w:del w:id="2344" w:author="AbbVie13" w:date="2025-05-14T12:15:00Z"/>
          <w:iCs/>
          <w:szCs w:val="22"/>
          <w:lang w:val="nb-NO"/>
        </w:rPr>
        <w:pPrChange w:id="2345" w:author="AbbVie13" w:date="2025-05-14T12:15:00Z">
          <w:pPr>
            <w:autoSpaceDE w:val="0"/>
            <w:autoSpaceDN w:val="0"/>
            <w:adjustRightInd w:val="0"/>
          </w:pPr>
        </w:pPrChange>
      </w:pPr>
      <w:del w:id="2346" w:author="AbbVie13" w:date="2025-05-14T12:15:00Z">
        <w:r w:rsidRPr="00725989">
          <w:rPr>
            <w:iCs/>
            <w:szCs w:val="22"/>
            <w:lang w:val="nb-NO"/>
          </w:rPr>
          <w:delText xml:space="preserve">En ensayos controlados con Humira (dosis inicial de 160 mg en la </w:delText>
        </w:r>
        <w:r w:rsidR="00EB44E1" w:rsidRPr="00725989">
          <w:rPr>
            <w:iCs/>
            <w:szCs w:val="22"/>
            <w:lang w:val="nb-NO"/>
          </w:rPr>
          <w:delText>Semana</w:delText>
        </w:r>
        <w:r w:rsidRPr="00725989">
          <w:rPr>
            <w:iCs/>
            <w:szCs w:val="22"/>
            <w:lang w:val="nb-NO"/>
          </w:rPr>
          <w:delText xml:space="preserve"> 0 y 80 mg en la </w:delText>
        </w:r>
        <w:r w:rsidR="00EB44E1" w:rsidRPr="00725989">
          <w:rPr>
            <w:iCs/>
            <w:szCs w:val="22"/>
            <w:lang w:val="nb-NO"/>
          </w:rPr>
          <w:delText>Semana</w:delText>
        </w:r>
        <w:r w:rsidRPr="00725989">
          <w:rPr>
            <w:iCs/>
            <w:szCs w:val="22"/>
            <w:lang w:val="nb-NO"/>
          </w:rPr>
          <w:delText xml:space="preserve"> 2, seguido de 40 mg semanal</w:delText>
        </w:r>
        <w:r w:rsidR="00F27D0A" w:rsidRPr="00725989">
          <w:rPr>
            <w:iCs/>
            <w:szCs w:val="22"/>
            <w:lang w:val="nb-NO"/>
          </w:rPr>
          <w:delText>es</w:delText>
        </w:r>
        <w:r w:rsidRPr="00725989">
          <w:rPr>
            <w:iCs/>
            <w:szCs w:val="22"/>
            <w:lang w:val="nb-NO"/>
          </w:rPr>
          <w:delText xml:space="preserve"> a partir de la </w:delText>
        </w:r>
        <w:r w:rsidR="00EB44E1" w:rsidRPr="00725989">
          <w:rPr>
            <w:iCs/>
            <w:szCs w:val="22"/>
            <w:lang w:val="nb-NO"/>
          </w:rPr>
          <w:delText>Semana</w:delText>
        </w:r>
        <w:r w:rsidRPr="00725989">
          <w:rPr>
            <w:iCs/>
            <w:szCs w:val="22"/>
            <w:lang w:val="nb-NO"/>
          </w:rPr>
          <w:delText xml:space="preserve"> 4), se produjeron aumentos de </w:delText>
        </w:r>
        <w:r w:rsidRPr="00725989">
          <w:rPr>
            <w:szCs w:val="22"/>
            <w:lang w:val="nb-NO"/>
          </w:rPr>
          <w:delText xml:space="preserve">ALT </w:delText>
        </w:r>
        <w:r w:rsidRPr="00725989">
          <w:rPr>
            <w:iCs/>
            <w:szCs w:val="22"/>
            <w:lang w:val="nb-NO"/>
          </w:rPr>
          <w:delText xml:space="preserve">≥ 3 SLN en un 0,3% de los pacientes tratados con Humira y un 0,6% de los pacientes </w:delText>
        </w:r>
        <w:r w:rsidR="00442826" w:rsidRPr="00725989">
          <w:rPr>
            <w:iCs/>
            <w:szCs w:val="22"/>
            <w:lang w:val="nb-NO"/>
          </w:rPr>
          <w:delText xml:space="preserve">del grupo </w:delText>
        </w:r>
        <w:r w:rsidRPr="00725989">
          <w:rPr>
            <w:iCs/>
            <w:szCs w:val="22"/>
            <w:lang w:val="nb-NO"/>
          </w:rPr>
          <w:delText xml:space="preserve">control, en pacientes con </w:delText>
        </w:r>
        <w:r w:rsidR="00DA4DED" w:rsidRPr="00725989">
          <w:rPr>
            <w:iCs/>
            <w:szCs w:val="22"/>
            <w:lang w:val="nb-NO"/>
          </w:rPr>
          <w:delText>h</w:delText>
        </w:r>
        <w:r w:rsidR="0002664F" w:rsidRPr="00725989">
          <w:rPr>
            <w:iCs/>
            <w:szCs w:val="22"/>
            <w:lang w:val="nb-NO"/>
          </w:rPr>
          <w:delText>idradenitis</w:delText>
        </w:r>
        <w:r w:rsidRPr="00725989">
          <w:rPr>
            <w:iCs/>
            <w:szCs w:val="22"/>
            <w:lang w:val="nb-NO"/>
          </w:rPr>
          <w:delText xml:space="preserve"> supurativa con una duración del periodo control de 12 a 16 semanas.</w:delText>
        </w:r>
      </w:del>
    </w:p>
    <w:p w14:paraId="10385B37" w14:textId="77777777" w:rsidR="00FC6416" w:rsidRPr="00725989" w:rsidRDefault="00FC6416">
      <w:pPr>
        <w:pStyle w:val="EMEAHeading1Para1"/>
        <w:spacing w:afterLines="0"/>
        <w:rPr>
          <w:del w:id="2347" w:author="AbbVie13" w:date="2025-05-14T12:15:00Z"/>
          <w:iCs/>
          <w:szCs w:val="22"/>
          <w:lang w:val="nb-NO"/>
        </w:rPr>
        <w:pPrChange w:id="2348" w:author="AbbVie13" w:date="2025-05-14T12:15:00Z">
          <w:pPr>
            <w:autoSpaceDE w:val="0"/>
            <w:autoSpaceDN w:val="0"/>
            <w:adjustRightInd w:val="0"/>
          </w:pPr>
        </w:pPrChange>
      </w:pPr>
    </w:p>
    <w:p w14:paraId="5D1015A9" w14:textId="77777777" w:rsidR="00FC6416" w:rsidRPr="00725989" w:rsidRDefault="00624D5E">
      <w:pPr>
        <w:pStyle w:val="EMEAHeading1Para1"/>
        <w:spacing w:afterLines="0"/>
        <w:rPr>
          <w:del w:id="2349" w:author="AbbVie13" w:date="2025-05-14T12:15:00Z"/>
          <w:szCs w:val="22"/>
          <w:lang w:val="nb-NO"/>
        </w:rPr>
        <w:pPrChange w:id="2350" w:author="AbbVie13" w:date="2025-05-14T12:15:00Z">
          <w:pPr>
            <w:autoSpaceDE w:val="0"/>
            <w:autoSpaceDN w:val="0"/>
            <w:adjustRightInd w:val="0"/>
          </w:pPr>
        </w:pPrChange>
      </w:pPr>
      <w:del w:id="2351" w:author="AbbVie13" w:date="2025-05-14T12:15:00Z">
        <w:r w:rsidRPr="00725989">
          <w:rPr>
            <w:iCs/>
            <w:szCs w:val="22"/>
            <w:lang w:val="nb-NO"/>
          </w:rPr>
          <w:delText xml:space="preserve">En ensayos controlados </w:delText>
        </w:r>
        <w:r w:rsidR="00202CC3" w:rsidRPr="00725989">
          <w:rPr>
            <w:iCs/>
            <w:szCs w:val="22"/>
            <w:lang w:val="nb-NO"/>
          </w:rPr>
          <w:delText>con Humira (dosis inicial de 80 </w:delText>
        </w:r>
        <w:r w:rsidRPr="00725989">
          <w:rPr>
            <w:iCs/>
            <w:szCs w:val="22"/>
            <w:lang w:val="nb-NO"/>
          </w:rPr>
          <w:delText>mg en la Semana 0</w:delText>
        </w:r>
        <w:r w:rsidR="00202CC3" w:rsidRPr="00725989">
          <w:rPr>
            <w:iCs/>
            <w:szCs w:val="22"/>
            <w:lang w:val="nb-NO"/>
          </w:rPr>
          <w:delText xml:space="preserve"> seguido de una dosis de 40 </w:delText>
        </w:r>
        <w:r w:rsidR="006E37C0" w:rsidRPr="00725989">
          <w:rPr>
            <w:iCs/>
            <w:szCs w:val="22"/>
            <w:lang w:val="nb-NO"/>
          </w:rPr>
          <w:delText>mg en semanas alternas empezando en la Semana 1) en pacientes adultos con uve</w:delText>
        </w:r>
        <w:r w:rsidR="00202CC3" w:rsidRPr="00725989">
          <w:rPr>
            <w:iCs/>
            <w:szCs w:val="22"/>
            <w:lang w:val="nb-NO"/>
          </w:rPr>
          <w:delText>ítis hasta 80 </w:delText>
        </w:r>
        <w:r w:rsidR="006E37C0" w:rsidRPr="00725989">
          <w:rPr>
            <w:iCs/>
            <w:szCs w:val="22"/>
            <w:lang w:val="nb-NO"/>
          </w:rPr>
          <w:delText xml:space="preserve">semanas con una media de exposición de 166,5 días y 105,0 días, en tratamiento con Humira y pacientes del grupo control respectivamente, se produjeron aumentos de ALT </w:delText>
        </w:r>
        <w:r w:rsidR="006E37C0" w:rsidRPr="00725989">
          <w:rPr>
            <w:iCs/>
            <w:lang w:val="nb-NO"/>
          </w:rPr>
          <w:delText xml:space="preserve">≥ 3  </w:delText>
        </w:r>
        <w:r w:rsidR="006E37C0" w:rsidRPr="00725989">
          <w:rPr>
            <w:iCs/>
            <w:szCs w:val="22"/>
            <w:lang w:val="nb-NO"/>
          </w:rPr>
          <w:delText>SLN en un 2,4%</w:delText>
        </w:r>
        <w:r w:rsidR="009B40F7" w:rsidRPr="00725989">
          <w:rPr>
            <w:iCs/>
            <w:szCs w:val="22"/>
            <w:lang w:val="nb-NO"/>
          </w:rPr>
          <w:delText xml:space="preserve"> </w:delText>
        </w:r>
        <w:r w:rsidR="006E37C0" w:rsidRPr="00725989">
          <w:rPr>
            <w:iCs/>
            <w:szCs w:val="22"/>
            <w:lang w:val="nb-NO"/>
          </w:rPr>
          <w:delText>e</w:delText>
        </w:r>
        <w:r w:rsidR="009B40F7" w:rsidRPr="00725989">
          <w:rPr>
            <w:iCs/>
            <w:szCs w:val="22"/>
            <w:lang w:val="nb-NO"/>
          </w:rPr>
          <w:delText>n</w:delText>
        </w:r>
        <w:r w:rsidR="006E37C0" w:rsidRPr="00725989">
          <w:rPr>
            <w:iCs/>
            <w:szCs w:val="22"/>
            <w:lang w:val="nb-NO"/>
          </w:rPr>
          <w:delText xml:space="preserve"> los pacientes tratados con Humira y un 2,4% </w:delText>
        </w:r>
        <w:r w:rsidR="009B40F7" w:rsidRPr="00725989">
          <w:rPr>
            <w:iCs/>
            <w:szCs w:val="22"/>
            <w:lang w:val="nb-NO"/>
          </w:rPr>
          <w:delText>en</w:delText>
        </w:r>
        <w:r w:rsidR="006E37C0" w:rsidRPr="00725989">
          <w:rPr>
            <w:iCs/>
            <w:szCs w:val="22"/>
            <w:lang w:val="nb-NO"/>
          </w:rPr>
          <w:delText xml:space="preserve"> los pacientes del grupo control.</w:delText>
        </w:r>
      </w:del>
    </w:p>
    <w:p w14:paraId="4D1BD593" w14:textId="77777777" w:rsidR="00B40CB0" w:rsidRPr="00725989" w:rsidRDefault="00B40CB0">
      <w:pPr>
        <w:pStyle w:val="EMEAHeading1Para1"/>
        <w:spacing w:afterLines="0"/>
        <w:rPr>
          <w:del w:id="2352" w:author="AbbVie13" w:date="2025-05-14T12:15:00Z"/>
          <w:bCs/>
          <w:lang w:val="nb-NO"/>
        </w:rPr>
        <w:pPrChange w:id="2353" w:author="AbbVie13" w:date="2025-05-14T12:15:00Z">
          <w:pPr>
            <w:autoSpaceDE w:val="0"/>
            <w:autoSpaceDN w:val="0"/>
            <w:adjustRightInd w:val="0"/>
          </w:pPr>
        </w:pPrChange>
      </w:pPr>
    </w:p>
    <w:p w14:paraId="3FDD58CC" w14:textId="77777777" w:rsidR="00B40CB0" w:rsidRPr="00725989" w:rsidRDefault="00624D5E">
      <w:pPr>
        <w:pStyle w:val="EMEAHeading1Para1"/>
        <w:spacing w:afterLines="0"/>
        <w:rPr>
          <w:del w:id="2354" w:author="AbbVie13" w:date="2025-05-14T12:15:00Z"/>
          <w:rStyle w:val="normaltextrun"/>
          <w:szCs w:val="22"/>
          <w:shd w:val="clear" w:color="auto" w:fill="FFFFFF"/>
          <w:lang w:val="nb-NO"/>
        </w:rPr>
        <w:pPrChange w:id="2355" w:author="AbbVie13" w:date="2025-05-14T12:15:00Z">
          <w:pPr>
            <w:autoSpaceDE w:val="0"/>
            <w:autoSpaceDN w:val="0"/>
            <w:adjustRightInd w:val="0"/>
          </w:pPr>
        </w:pPrChange>
      </w:pPr>
      <w:bookmarkStart w:id="2356" w:name="_Hlk55288418"/>
      <w:bookmarkStart w:id="2357" w:name="_Hlk53413198"/>
      <w:del w:id="2358" w:author="AbbVie13" w:date="2025-05-14T12:15:00Z">
        <w:r w:rsidRPr="00725989">
          <w:rPr>
            <w:rStyle w:val="normaltextrun"/>
            <w:szCs w:val="22"/>
            <w:shd w:val="clear" w:color="auto" w:fill="FFFFFF"/>
            <w:lang w:val="nb-NO"/>
          </w:rPr>
          <w:delText xml:space="preserve">En el ensayo controlado de fase 3 de Humira en pacientes pediátricos con colitis ulcerosa </w:delText>
        </w:r>
        <w:bookmarkEnd w:id="2356"/>
        <w:r w:rsidRPr="00725989">
          <w:rPr>
            <w:rStyle w:val="normaltextrun"/>
            <w:szCs w:val="22"/>
            <w:shd w:val="clear" w:color="auto" w:fill="FFFFFF"/>
            <w:lang w:val="nb-NO"/>
          </w:rPr>
          <w:delText>(N = 93), que evaluó la eficacia y la seguridad de una dosis de mantenimiento de 0,6 mg/kg (máximo de 40 mg) en semanas alternas (N = 31) y de una dosis de mantenimiento de 0,6 mg/kg (máximo de 40 mg) cada semana (N = 32), tras una dosis de inducción ajustada al peso corporal de 2,4 mg/kg (máximo de 160 mg) en la semana 0 y la semana 1, y de 1,2 mg/kg (máximo de 80 mg) en la semana 2 (N = 63), o una dosis de inducción de 2,4 mg/kg (máximo de 160 mg) en la semana 0, placebo en la semana 1, y 1,2 mg/kg (máxim</w:delText>
        </w:r>
        <w:r w:rsidRPr="00725989">
          <w:rPr>
            <w:rStyle w:val="normaltextrun"/>
            <w:szCs w:val="22"/>
            <w:shd w:val="clear" w:color="auto" w:fill="FFFFFF"/>
            <w:lang w:val="nb-NO"/>
          </w:rPr>
          <w:delText>o de 80 mg) en la semana 2 (N = 30), </w:delText>
        </w:r>
        <w:r w:rsidR="00BF4F52" w:rsidRPr="00725989">
          <w:rPr>
            <w:rStyle w:val="normaltextrun"/>
            <w:szCs w:val="22"/>
            <w:shd w:val="clear" w:color="auto" w:fill="FFFFFF"/>
            <w:lang w:val="nb-NO"/>
          </w:rPr>
          <w:delText>se produjeron aumentos de ALT ≥ 3 SLN en un 1,1% (1/93) de los pacientes.</w:delText>
        </w:r>
        <w:bookmarkEnd w:id="2357"/>
      </w:del>
    </w:p>
    <w:p w14:paraId="29A44F45" w14:textId="77777777" w:rsidR="00745E08" w:rsidRPr="00725989" w:rsidRDefault="00745E08">
      <w:pPr>
        <w:pStyle w:val="EMEAHeading1Para1"/>
        <w:spacing w:afterLines="0"/>
        <w:rPr>
          <w:del w:id="2359" w:author="AbbVie13" w:date="2025-05-14T12:15:00Z"/>
          <w:lang w:val="nb-NO"/>
        </w:rPr>
        <w:pPrChange w:id="2360" w:author="AbbVie13" w:date="2025-05-14T12:15:00Z">
          <w:pPr>
            <w:autoSpaceDE w:val="0"/>
            <w:autoSpaceDN w:val="0"/>
            <w:adjustRightInd w:val="0"/>
          </w:pPr>
        </w:pPrChange>
      </w:pPr>
    </w:p>
    <w:p w14:paraId="1F81D6A5" w14:textId="77777777" w:rsidR="00610FAA" w:rsidRPr="00725989" w:rsidRDefault="00624D5E">
      <w:pPr>
        <w:pStyle w:val="EMEAHeading1Para1"/>
        <w:spacing w:afterLines="0"/>
        <w:rPr>
          <w:del w:id="2361" w:author="AbbVie13" w:date="2025-05-14T12:15:00Z"/>
          <w:lang w:val="nb-NO"/>
        </w:rPr>
        <w:pPrChange w:id="2362" w:author="AbbVie13" w:date="2025-05-14T12:15:00Z">
          <w:pPr>
            <w:autoSpaceDE w:val="0"/>
            <w:autoSpaceDN w:val="0"/>
            <w:adjustRightInd w:val="0"/>
          </w:pPr>
        </w:pPrChange>
      </w:pPr>
      <w:del w:id="2363" w:author="AbbVie13" w:date="2025-05-14T12:15:00Z">
        <w:r w:rsidRPr="00725989">
          <w:rPr>
            <w:lang w:val="nb-NO"/>
          </w:rPr>
          <w:delText>En los ensayos clínicos de todas las indicaciones, los pacientes con ALT elevada fueron asintomáticos y en la mayoría de los cas</w:delText>
        </w:r>
        <w:r w:rsidR="00C63F9A" w:rsidRPr="00725989">
          <w:rPr>
            <w:lang w:val="nb-NO"/>
          </w:rPr>
          <w:delText>o</w:delText>
        </w:r>
        <w:r w:rsidRPr="00725989">
          <w:rPr>
            <w:lang w:val="nb-NO"/>
          </w:rPr>
          <w:delText xml:space="preserve">s estos aumentos fueron transitorios y se resolvieron en el curso del tratamiento. Sin embargo, en pacientes que han </w:delText>
        </w:r>
        <w:r w:rsidR="005B570E" w:rsidRPr="00725989">
          <w:rPr>
            <w:lang w:val="nb-NO"/>
          </w:rPr>
          <w:delText>recibido</w:delText>
        </w:r>
        <w:r w:rsidRPr="00725989">
          <w:rPr>
            <w:lang w:val="nb-NO"/>
          </w:rPr>
          <w:delText xml:space="preserve"> adalimumab, se han notificado además casos de </w:delText>
        </w:r>
        <w:r w:rsidR="00C63F9A" w:rsidRPr="00725989">
          <w:rPr>
            <w:lang w:val="nb-NO"/>
          </w:rPr>
          <w:delText xml:space="preserve">fallo </w:delText>
        </w:r>
        <w:r w:rsidR="009F7933" w:rsidRPr="00725989">
          <w:rPr>
            <w:lang w:val="nb-NO"/>
          </w:rPr>
          <w:delText>hepátic</w:delText>
        </w:r>
        <w:r w:rsidR="00C63F9A" w:rsidRPr="00725989">
          <w:rPr>
            <w:lang w:val="nb-NO"/>
          </w:rPr>
          <w:delText>o</w:delText>
        </w:r>
        <w:r w:rsidR="009F7933" w:rsidRPr="00725989">
          <w:rPr>
            <w:lang w:val="nb-NO"/>
          </w:rPr>
          <w:delText xml:space="preserve"> </w:delText>
        </w:r>
        <w:r w:rsidR="00C63F9A" w:rsidRPr="00725989">
          <w:rPr>
            <w:lang w:val="nb-NO"/>
          </w:rPr>
          <w:delText xml:space="preserve">así </w:delText>
        </w:r>
        <w:r w:rsidR="009F7933" w:rsidRPr="00725989">
          <w:rPr>
            <w:lang w:val="nb-NO"/>
          </w:rPr>
          <w:delText>como afecciones</w:delText>
        </w:r>
        <w:r w:rsidRPr="00725989">
          <w:rPr>
            <w:lang w:val="nb-NO"/>
          </w:rPr>
          <w:delText xml:space="preserve"> hepáticas </w:delText>
        </w:r>
        <w:r w:rsidR="009F7933" w:rsidRPr="00725989">
          <w:rPr>
            <w:lang w:val="nb-NO"/>
          </w:rPr>
          <w:delText xml:space="preserve">menos </w:delText>
        </w:r>
        <w:r w:rsidRPr="00725989">
          <w:rPr>
            <w:lang w:val="nb-NO"/>
          </w:rPr>
          <w:delText xml:space="preserve">graves </w:delText>
        </w:r>
        <w:r w:rsidR="009F7933" w:rsidRPr="00725989">
          <w:rPr>
            <w:lang w:val="nb-NO"/>
          </w:rPr>
          <w:delText xml:space="preserve">que pueden preceder a la insuficiencia hepática, tales como la hepatitis, </w:delText>
        </w:r>
        <w:r w:rsidRPr="00725989">
          <w:rPr>
            <w:lang w:val="nb-NO"/>
          </w:rPr>
          <w:delText>incluida la hepatitis autoinmune</w:delText>
        </w:r>
        <w:r w:rsidR="009F7933" w:rsidRPr="00725989">
          <w:rPr>
            <w:lang w:val="nb-NO"/>
          </w:rPr>
          <w:delText>,</w:delText>
        </w:r>
        <w:r w:rsidR="00892B28" w:rsidRPr="00725989">
          <w:rPr>
            <w:lang w:val="nb-NO"/>
          </w:rPr>
          <w:delText xml:space="preserve"> </w:delText>
        </w:r>
        <w:bookmarkStart w:id="2364" w:name="_Hlk55288454"/>
        <w:r w:rsidR="00892B28" w:rsidRPr="00725989">
          <w:rPr>
            <w:lang w:val="nb-NO"/>
          </w:rPr>
          <w:delText>en el periodo de poscomercializacion</w:delText>
        </w:r>
        <w:bookmarkEnd w:id="2364"/>
        <w:r w:rsidRPr="00725989">
          <w:rPr>
            <w:lang w:val="nb-NO"/>
          </w:rPr>
          <w:delText xml:space="preserve">. </w:delText>
        </w:r>
      </w:del>
    </w:p>
    <w:p w14:paraId="531443D8" w14:textId="77777777" w:rsidR="006E37C0" w:rsidRPr="00725989" w:rsidRDefault="006E37C0">
      <w:pPr>
        <w:pStyle w:val="EMEAHeading1Para1"/>
        <w:spacing w:afterLines="0"/>
        <w:rPr>
          <w:del w:id="2365" w:author="AbbVie13" w:date="2025-05-14T12:15:00Z"/>
          <w:u w:val="single"/>
          <w:lang w:val="nb-NO"/>
        </w:rPr>
        <w:pPrChange w:id="2366" w:author="AbbVie13" w:date="2025-05-14T12:15:00Z">
          <w:pPr>
            <w:autoSpaceDE w:val="0"/>
            <w:autoSpaceDN w:val="0"/>
            <w:adjustRightInd w:val="0"/>
          </w:pPr>
        </w:pPrChange>
      </w:pPr>
    </w:p>
    <w:p w14:paraId="4B7B8F62" w14:textId="77777777" w:rsidR="00E1720D" w:rsidRPr="00725989" w:rsidRDefault="00624D5E">
      <w:pPr>
        <w:pStyle w:val="EMEAHeading1Para1"/>
        <w:spacing w:afterLines="0"/>
        <w:rPr>
          <w:del w:id="2367" w:author="AbbVie13" w:date="2025-05-14T12:15:00Z"/>
          <w:u w:val="single"/>
          <w:lang w:val="nb-NO"/>
        </w:rPr>
        <w:pPrChange w:id="2368" w:author="AbbVie13" w:date="2025-05-14T12:15:00Z">
          <w:pPr>
            <w:autoSpaceDE w:val="0"/>
            <w:autoSpaceDN w:val="0"/>
            <w:adjustRightInd w:val="0"/>
          </w:pPr>
        </w:pPrChange>
      </w:pPr>
      <w:del w:id="2369" w:author="AbbVie13" w:date="2025-05-14T12:15:00Z">
        <w:r w:rsidRPr="00725989">
          <w:rPr>
            <w:u w:val="single"/>
            <w:lang w:val="nb-NO"/>
          </w:rPr>
          <w:delText>Tratamiento concomitante con azatioprina/6-mercaptopurina</w:delText>
        </w:r>
      </w:del>
    </w:p>
    <w:p w14:paraId="5E387B3D" w14:textId="77777777" w:rsidR="00E1720D" w:rsidRPr="00725989" w:rsidRDefault="00E1720D">
      <w:pPr>
        <w:pStyle w:val="EMEAHeading1Para1"/>
        <w:spacing w:afterLines="0"/>
        <w:rPr>
          <w:del w:id="2370" w:author="AbbVie13" w:date="2025-05-14T12:15:00Z"/>
          <w:lang w:val="nb-NO"/>
        </w:rPr>
        <w:pPrChange w:id="2371" w:author="AbbVie13" w:date="2025-05-14T12:15:00Z">
          <w:pPr>
            <w:autoSpaceDE w:val="0"/>
            <w:autoSpaceDN w:val="0"/>
            <w:adjustRightInd w:val="0"/>
          </w:pPr>
        </w:pPrChange>
      </w:pPr>
    </w:p>
    <w:p w14:paraId="37DCCECB" w14:textId="77777777" w:rsidR="00E1720D" w:rsidRPr="00725989" w:rsidRDefault="00624D5E">
      <w:pPr>
        <w:pStyle w:val="EMEAHeading1Para1"/>
        <w:spacing w:afterLines="0"/>
        <w:rPr>
          <w:del w:id="2372" w:author="AbbVie13" w:date="2025-05-14T12:15:00Z"/>
          <w:lang w:val="nb-NO"/>
        </w:rPr>
        <w:pPrChange w:id="2373" w:author="AbbVie13" w:date="2025-05-14T12:15:00Z">
          <w:pPr>
            <w:autoSpaceDE w:val="0"/>
            <w:autoSpaceDN w:val="0"/>
            <w:adjustRightInd w:val="0"/>
          </w:pPr>
        </w:pPrChange>
      </w:pPr>
      <w:del w:id="2374" w:author="AbbVie13" w:date="2025-05-14T12:15:00Z">
        <w:r w:rsidRPr="00725989">
          <w:rPr>
            <w:lang w:val="nb-NO"/>
          </w:rPr>
          <w:delText xml:space="preserve">En estudios de enfermedad de Crohn con pacientes adultos, se vieron mayores incidencias de </w:delText>
        </w:r>
        <w:r w:rsidR="00CF363F" w:rsidRPr="00725989">
          <w:rPr>
            <w:lang w:val="nb-NO"/>
          </w:rPr>
          <w:delText>neoplasias</w:delText>
        </w:r>
        <w:r w:rsidRPr="00725989">
          <w:rPr>
            <w:lang w:val="nb-NO"/>
          </w:rPr>
          <w:delText xml:space="preserve"> malignas y efectos adversos relacionados con infecciones graves con la combinación de Humira y azatioprina/6-mercaptopurina comparado con Humira solo.</w:delText>
        </w:r>
      </w:del>
    </w:p>
    <w:p w14:paraId="2CF61059" w14:textId="77777777" w:rsidR="008406E1" w:rsidRPr="00725989" w:rsidRDefault="008406E1">
      <w:pPr>
        <w:pStyle w:val="EMEAHeading1Para1"/>
        <w:spacing w:afterLines="0"/>
        <w:rPr>
          <w:del w:id="2375" w:author="AbbVie13" w:date="2025-05-14T12:15:00Z"/>
          <w:lang w:val="nb-NO"/>
        </w:rPr>
        <w:pPrChange w:id="2376" w:author="AbbVie13" w:date="2025-05-14T12:15:00Z">
          <w:pPr>
            <w:autoSpaceDE w:val="0"/>
            <w:autoSpaceDN w:val="0"/>
            <w:adjustRightInd w:val="0"/>
          </w:pPr>
        </w:pPrChange>
      </w:pPr>
    </w:p>
    <w:p w14:paraId="76DDEE8F" w14:textId="77777777" w:rsidR="008406E1" w:rsidRPr="00725989" w:rsidRDefault="00624D5E">
      <w:pPr>
        <w:pStyle w:val="EMEAHeading1Para1"/>
        <w:spacing w:afterLines="0"/>
        <w:rPr>
          <w:del w:id="2377" w:author="AbbVie13" w:date="2025-05-14T12:15:00Z"/>
          <w:u w:val="single"/>
          <w:lang w:val="nb-NO"/>
        </w:rPr>
        <w:pPrChange w:id="2378" w:author="AbbVie13" w:date="2025-05-14T12:15:00Z">
          <w:pPr>
            <w:autoSpaceDE w:val="0"/>
            <w:autoSpaceDN w:val="0"/>
            <w:adjustRightInd w:val="0"/>
          </w:pPr>
        </w:pPrChange>
      </w:pPr>
      <w:del w:id="2379" w:author="AbbVie13" w:date="2025-05-14T12:15:00Z">
        <w:r w:rsidRPr="00725989">
          <w:rPr>
            <w:u w:val="single"/>
            <w:lang w:val="nb-NO"/>
          </w:rPr>
          <w:delText>Notificación de sospechas de reacciones adversas</w:delText>
        </w:r>
      </w:del>
    </w:p>
    <w:p w14:paraId="3B15E80C" w14:textId="77777777" w:rsidR="0085126C" w:rsidRPr="00725989" w:rsidRDefault="0085126C">
      <w:pPr>
        <w:pStyle w:val="EMEAHeading1Para1"/>
        <w:spacing w:afterLines="0"/>
        <w:rPr>
          <w:del w:id="2380" w:author="AbbVie13" w:date="2025-05-14T12:15:00Z"/>
          <w:u w:val="single"/>
          <w:lang w:val="nb-NO"/>
        </w:rPr>
        <w:pPrChange w:id="2381" w:author="AbbVie13" w:date="2025-05-14T12:15:00Z">
          <w:pPr>
            <w:autoSpaceDE w:val="0"/>
            <w:autoSpaceDN w:val="0"/>
            <w:adjustRightInd w:val="0"/>
          </w:pPr>
        </w:pPrChange>
      </w:pPr>
    </w:p>
    <w:p w14:paraId="5273F730" w14:textId="77777777" w:rsidR="00BA75BC" w:rsidRPr="00725989" w:rsidRDefault="00624D5E">
      <w:pPr>
        <w:pStyle w:val="EMEAHeading1Para1"/>
        <w:spacing w:afterLines="0"/>
        <w:rPr>
          <w:del w:id="2382" w:author="AbbVie13" w:date="2025-05-14T12:15:00Z"/>
          <w:szCs w:val="22"/>
          <w:lang w:val="nb-NO"/>
        </w:rPr>
        <w:pPrChange w:id="2383" w:author="AbbVie13" w:date="2025-05-14T12:15:00Z">
          <w:pPr>
            <w:tabs>
              <w:tab w:val="left" w:pos="-720"/>
              <w:tab w:val="left" w:pos="4536"/>
            </w:tabs>
            <w:suppressAutoHyphens/>
          </w:pPr>
        </w:pPrChange>
      </w:pPr>
      <w:del w:id="2384" w:author="AbbVie13" w:date="2025-05-14T12:15:00Z">
        <w:r w:rsidRPr="00725989">
          <w:rPr>
            <w:szCs w:val="22"/>
            <w:lang w:val="nb-NO"/>
          </w:rPr>
          <w:delTex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delText>
        </w:r>
        <w:r w:rsidR="00CF582A" w:rsidRPr="00725989">
          <w:rPr>
            <w:szCs w:val="22"/>
            <w:highlight w:val="lightGray"/>
            <w:lang w:val="nb-NO"/>
          </w:rPr>
          <w:delText xml:space="preserve">sistema nacional de notificación incluido en el </w:delText>
        </w:r>
        <w:r w:rsidR="00D41C63">
          <w:rPr>
            <w:b w:val="0"/>
            <w:caps w:val="0"/>
          </w:rPr>
          <w:fldChar w:fldCharType="begin"/>
        </w:r>
        <w:r w:rsidR="00D41C63" w:rsidRPr="00725989">
          <w:rPr>
            <w:lang w:val="nb-NO"/>
          </w:rPr>
          <w:delInstrText>HYPERLINK "http://www.ema.europa.eu/docs/en_GB/document_library/Template_or_form/2013/03/WC500139752.doc"</w:delInstrText>
        </w:r>
        <w:r w:rsidR="00D41C63">
          <w:rPr>
            <w:b w:val="0"/>
            <w:caps w:val="0"/>
          </w:rPr>
        </w:r>
        <w:r w:rsidR="00D41C63">
          <w:rPr>
            <w:b w:val="0"/>
            <w:caps w:val="0"/>
          </w:rPr>
          <w:fldChar w:fldCharType="separate"/>
        </w:r>
        <w:r w:rsidR="00D41C63" w:rsidRPr="00725989">
          <w:rPr>
            <w:color w:val="0000FF"/>
            <w:szCs w:val="22"/>
            <w:highlight w:val="lightGray"/>
            <w:u w:val="single"/>
            <w:lang w:val="nb-NO"/>
          </w:rPr>
          <w:delText>Apéndice V</w:delText>
        </w:r>
        <w:r w:rsidR="00D41C63">
          <w:rPr>
            <w:b w:val="0"/>
            <w:caps w:val="0"/>
          </w:rPr>
          <w:fldChar w:fldCharType="end"/>
        </w:r>
        <w:r w:rsidR="00CF582A" w:rsidRPr="00725989">
          <w:rPr>
            <w:rStyle w:val="Hyperlink"/>
            <w:color w:val="auto"/>
            <w:szCs w:val="22"/>
            <w:highlight w:val="lightGray"/>
            <w:lang w:val="nb-NO"/>
          </w:rPr>
          <w:delText>.</w:delText>
        </w:r>
      </w:del>
    </w:p>
    <w:p w14:paraId="45DEDCAE" w14:textId="77777777" w:rsidR="00892B28" w:rsidRPr="00725989" w:rsidRDefault="00892B28">
      <w:pPr>
        <w:pStyle w:val="EMEAHeading1Para1"/>
        <w:spacing w:afterLines="0"/>
        <w:rPr>
          <w:del w:id="2385" w:author="AbbVie13" w:date="2025-05-14T12:15:00Z"/>
          <w:lang w:val="nb-NO"/>
        </w:rPr>
        <w:pPrChange w:id="2386" w:author="AbbVie13" w:date="2025-05-14T12:15:00Z">
          <w:pPr>
            <w:autoSpaceDE w:val="0"/>
            <w:autoSpaceDN w:val="0"/>
            <w:adjustRightInd w:val="0"/>
          </w:pPr>
        </w:pPrChange>
      </w:pPr>
    </w:p>
    <w:p w14:paraId="11C4DCCD" w14:textId="77777777" w:rsidR="007E048D" w:rsidRPr="00725989" w:rsidRDefault="00624D5E">
      <w:pPr>
        <w:pStyle w:val="EMEAHeading1Para1"/>
        <w:spacing w:afterLines="0"/>
        <w:rPr>
          <w:del w:id="2387" w:author="AbbVie13" w:date="2025-05-14T12:15:00Z"/>
          <w:lang w:val="nb-NO"/>
        </w:rPr>
        <w:pPrChange w:id="2388" w:author="AbbVie13" w:date="2025-05-14T12:15:00Z">
          <w:pPr>
            <w:keepNext/>
            <w:ind w:left="567" w:hanging="567"/>
          </w:pPr>
        </w:pPrChange>
      </w:pPr>
      <w:del w:id="2389" w:author="AbbVie13" w:date="2025-05-14T12:15:00Z">
        <w:r w:rsidRPr="00725989">
          <w:rPr>
            <w:lang w:val="nb-NO"/>
          </w:rPr>
          <w:delText>4.9</w:delText>
        </w:r>
        <w:r w:rsidRPr="00725989">
          <w:rPr>
            <w:lang w:val="nb-NO"/>
          </w:rPr>
          <w:tab/>
        </w:r>
        <w:r w:rsidRPr="00725989">
          <w:rPr>
            <w:lang w:val="nb-NO"/>
          </w:rPr>
          <w:delText xml:space="preserve">Sobredosis </w:delText>
        </w:r>
      </w:del>
    </w:p>
    <w:p w14:paraId="485752EE" w14:textId="77777777" w:rsidR="007E048D" w:rsidRPr="00725989" w:rsidRDefault="007E048D">
      <w:pPr>
        <w:pStyle w:val="EMEAHeading1Para1"/>
        <w:spacing w:afterLines="0"/>
        <w:rPr>
          <w:del w:id="2390" w:author="AbbVie13" w:date="2025-05-14T12:15:00Z"/>
          <w:lang w:val="nb-NO"/>
        </w:rPr>
        <w:pPrChange w:id="2391" w:author="AbbVie13" w:date="2025-05-14T12:15:00Z">
          <w:pPr>
            <w:keepNext/>
          </w:pPr>
        </w:pPrChange>
      </w:pPr>
    </w:p>
    <w:p w14:paraId="59153F9D" w14:textId="77777777" w:rsidR="007E048D" w:rsidRPr="00725989" w:rsidRDefault="00624D5E">
      <w:pPr>
        <w:pStyle w:val="EMEAHeading1Para1"/>
        <w:spacing w:afterLines="0"/>
        <w:rPr>
          <w:del w:id="2392" w:author="AbbVie13" w:date="2025-05-14T12:15:00Z"/>
          <w:lang w:val="nb-NO"/>
        </w:rPr>
        <w:pPrChange w:id="2393" w:author="AbbVie13" w:date="2025-05-14T12:15:00Z">
          <w:pPr>
            <w:keepNext/>
            <w:tabs>
              <w:tab w:val="left" w:pos="474"/>
              <w:tab w:val="left" w:pos="666"/>
            </w:tabs>
          </w:pPr>
        </w:pPrChange>
      </w:pPr>
      <w:del w:id="2394" w:author="AbbVie13" w:date="2025-05-14T12:15:00Z">
        <w:r w:rsidRPr="00725989">
          <w:rPr>
            <w:lang w:val="nb-NO"/>
          </w:rPr>
          <w:delText xml:space="preserve">No se observó toxicidad limitante de la dosis durante los ensayos clínicos en pacientes. El nivel de dosis más alto evaluado ha sido la administración intravenosa repetida de dosis de 10 mg/kg, que supone aproximadamente 15 veces la dosis recomendada. </w:delText>
        </w:r>
      </w:del>
    </w:p>
    <w:p w14:paraId="1F364AFF" w14:textId="77777777" w:rsidR="007E048D" w:rsidRPr="00725989" w:rsidRDefault="007E048D">
      <w:pPr>
        <w:pStyle w:val="EMEAHeading1Para1"/>
        <w:spacing w:afterLines="0"/>
        <w:rPr>
          <w:del w:id="2395" w:author="AbbVie13" w:date="2025-05-14T12:15:00Z"/>
          <w:lang w:val="nb-NO"/>
        </w:rPr>
        <w:pPrChange w:id="2396" w:author="AbbVie13" w:date="2025-05-14T12:15:00Z">
          <w:pPr/>
        </w:pPrChange>
      </w:pPr>
    </w:p>
    <w:p w14:paraId="00E7CDC4" w14:textId="77777777" w:rsidR="007E048D" w:rsidRPr="00725989" w:rsidRDefault="007E048D">
      <w:pPr>
        <w:pStyle w:val="EMEAHeading1Para1"/>
        <w:spacing w:afterLines="0"/>
        <w:rPr>
          <w:del w:id="2397" w:author="AbbVie13" w:date="2025-05-14T12:15:00Z"/>
          <w:lang w:val="nb-NO"/>
        </w:rPr>
        <w:pPrChange w:id="2398" w:author="AbbVie13" w:date="2025-05-14T12:15:00Z">
          <w:pPr/>
        </w:pPrChange>
      </w:pPr>
    </w:p>
    <w:p w14:paraId="57CD835C" w14:textId="77777777" w:rsidR="007E048D" w:rsidRPr="00725989" w:rsidRDefault="00624D5E">
      <w:pPr>
        <w:pStyle w:val="EMEAHeading1Para1"/>
        <w:spacing w:afterLines="0"/>
        <w:rPr>
          <w:del w:id="2399" w:author="AbbVie13" w:date="2025-05-14T12:15:00Z"/>
          <w:lang w:val="nb-NO"/>
        </w:rPr>
        <w:pPrChange w:id="2400" w:author="AbbVie13" w:date="2025-05-14T12:15:00Z">
          <w:pPr>
            <w:keepNext/>
            <w:ind w:left="567" w:hanging="567"/>
          </w:pPr>
        </w:pPrChange>
      </w:pPr>
      <w:del w:id="2401" w:author="AbbVie13" w:date="2025-05-14T12:15:00Z">
        <w:r w:rsidRPr="00725989">
          <w:rPr>
            <w:lang w:val="nb-NO"/>
          </w:rPr>
          <w:delText>5.</w:delText>
        </w:r>
        <w:r w:rsidRPr="00725989">
          <w:rPr>
            <w:lang w:val="nb-NO"/>
          </w:rPr>
          <w:tab/>
          <w:delText>PROPIEDADES FARMACOLÓGICAS</w:delText>
        </w:r>
      </w:del>
    </w:p>
    <w:p w14:paraId="0235523E" w14:textId="77777777" w:rsidR="00A21156" w:rsidRPr="00725989" w:rsidRDefault="00A21156">
      <w:pPr>
        <w:pStyle w:val="EMEAHeading1Para1"/>
        <w:spacing w:afterLines="0"/>
        <w:rPr>
          <w:del w:id="2402" w:author="AbbVie13" w:date="2025-05-14T12:15:00Z"/>
          <w:lang w:val="nb-NO"/>
        </w:rPr>
        <w:pPrChange w:id="2403" w:author="AbbVie13" w:date="2025-05-14T12:15:00Z">
          <w:pPr>
            <w:keepNext/>
          </w:pPr>
        </w:pPrChange>
      </w:pPr>
    </w:p>
    <w:p w14:paraId="52A0D017" w14:textId="77777777" w:rsidR="007E048D" w:rsidRPr="00725989" w:rsidRDefault="00624D5E">
      <w:pPr>
        <w:pStyle w:val="EMEAHeading1Para1"/>
        <w:spacing w:afterLines="0"/>
        <w:rPr>
          <w:del w:id="2404" w:author="AbbVie13" w:date="2025-05-14T12:15:00Z"/>
          <w:lang w:val="nb-NO"/>
        </w:rPr>
        <w:pPrChange w:id="2405" w:author="AbbVie13" w:date="2025-05-14T12:15:00Z">
          <w:pPr>
            <w:keepNext/>
            <w:ind w:left="567" w:hanging="567"/>
          </w:pPr>
        </w:pPrChange>
      </w:pPr>
      <w:del w:id="2406" w:author="AbbVie13" w:date="2025-05-14T12:15:00Z">
        <w:r w:rsidRPr="00725989">
          <w:rPr>
            <w:lang w:val="nb-NO"/>
          </w:rPr>
          <w:delText xml:space="preserve">5.1 </w:delText>
        </w:r>
        <w:r w:rsidRPr="00725989">
          <w:rPr>
            <w:lang w:val="nb-NO"/>
          </w:rPr>
          <w:tab/>
          <w:delText>Propiedades farmacodinámicas</w:delText>
        </w:r>
      </w:del>
    </w:p>
    <w:p w14:paraId="7E5BEBB4" w14:textId="77777777" w:rsidR="007E048D" w:rsidRPr="00725989" w:rsidRDefault="007E048D">
      <w:pPr>
        <w:pStyle w:val="EMEAHeading1Para1"/>
        <w:spacing w:afterLines="0"/>
        <w:rPr>
          <w:del w:id="2407" w:author="AbbVie13" w:date="2025-05-14T12:15:00Z"/>
          <w:lang w:val="nb-NO"/>
        </w:rPr>
        <w:pPrChange w:id="2408" w:author="AbbVie13" w:date="2025-05-14T12:15:00Z">
          <w:pPr>
            <w:keepNext/>
          </w:pPr>
        </w:pPrChange>
      </w:pPr>
    </w:p>
    <w:p w14:paraId="276E5812" w14:textId="77777777" w:rsidR="007E048D" w:rsidRPr="00725989" w:rsidRDefault="00624D5E">
      <w:pPr>
        <w:pStyle w:val="EMEAHeading1Para1"/>
        <w:spacing w:afterLines="0"/>
        <w:rPr>
          <w:del w:id="2409" w:author="AbbVie13" w:date="2025-05-14T12:15:00Z"/>
          <w:lang w:val="nb-NO"/>
        </w:rPr>
        <w:pPrChange w:id="2410" w:author="AbbVie13" w:date="2025-05-14T12:15:00Z">
          <w:pPr>
            <w:keepNext/>
          </w:pPr>
        </w:pPrChange>
      </w:pPr>
      <w:del w:id="2411" w:author="AbbVie13" w:date="2025-05-14T12:15:00Z">
        <w:r w:rsidRPr="00725989">
          <w:rPr>
            <w:lang w:val="nb-NO"/>
          </w:rPr>
          <w:delText xml:space="preserve">Grupo farmacoterapéutico: </w:delText>
        </w:r>
        <w:r w:rsidR="005E5DA6" w:rsidRPr="00725989">
          <w:rPr>
            <w:szCs w:val="22"/>
            <w:lang w:val="nb-NO"/>
          </w:rPr>
          <w:delText>I</w:delText>
        </w:r>
        <w:r w:rsidRPr="00725989">
          <w:rPr>
            <w:szCs w:val="22"/>
            <w:lang w:val="nb-NO"/>
          </w:rPr>
          <w:delText>nmunosupresores</w:delText>
        </w:r>
        <w:r w:rsidR="00107E51" w:rsidRPr="00725989">
          <w:rPr>
            <w:szCs w:val="22"/>
            <w:lang w:val="nb-NO"/>
          </w:rPr>
          <w:delText>, inhibidores del Factor de Necrosis Tumoral alfa (TNF-</w:delText>
        </w:r>
        <w:r w:rsidR="00C01B31" w:rsidRPr="002E331F">
          <w:rPr>
            <w:szCs w:val="22"/>
          </w:rPr>
          <w:delText>α</w:delText>
        </w:r>
        <w:r w:rsidR="00107E51" w:rsidRPr="00725989">
          <w:rPr>
            <w:szCs w:val="22"/>
            <w:lang w:val="nb-NO"/>
          </w:rPr>
          <w:delText>)</w:delText>
        </w:r>
        <w:r w:rsidR="009264E5" w:rsidRPr="00725989">
          <w:rPr>
            <w:szCs w:val="22"/>
            <w:lang w:val="nb-NO"/>
          </w:rPr>
          <w:delText xml:space="preserve">. </w:delText>
        </w:r>
        <w:r w:rsidRPr="00725989">
          <w:rPr>
            <w:lang w:val="nb-NO"/>
          </w:rPr>
          <w:delText>Código ATC: L04AB04</w:delText>
        </w:r>
      </w:del>
    </w:p>
    <w:p w14:paraId="4F3571CC" w14:textId="77777777" w:rsidR="009264E5" w:rsidRPr="00725989" w:rsidRDefault="009264E5">
      <w:pPr>
        <w:pStyle w:val="EMEAHeading1Para1"/>
        <w:spacing w:afterLines="0"/>
        <w:rPr>
          <w:del w:id="2412" w:author="AbbVie13" w:date="2025-05-14T12:15:00Z"/>
          <w:lang w:val="nb-NO"/>
        </w:rPr>
        <w:pPrChange w:id="2413" w:author="AbbVie13" w:date="2025-05-14T12:15:00Z">
          <w:pPr>
            <w:pStyle w:val="Heading1"/>
            <w:keepNext w:val="0"/>
          </w:pPr>
        </w:pPrChange>
      </w:pPr>
    </w:p>
    <w:p w14:paraId="505B6EFB" w14:textId="77777777" w:rsidR="007E048D" w:rsidRPr="00725989" w:rsidRDefault="00624D5E">
      <w:pPr>
        <w:pStyle w:val="EMEAHeading1Para1"/>
        <w:spacing w:afterLines="0"/>
        <w:rPr>
          <w:del w:id="2414" w:author="AbbVie13" w:date="2025-05-14T12:15:00Z"/>
          <w:lang w:val="nb-NO"/>
        </w:rPr>
        <w:pPrChange w:id="2415" w:author="AbbVie13" w:date="2025-05-14T12:15:00Z">
          <w:pPr>
            <w:pStyle w:val="Heading1"/>
            <w:keepNext w:val="0"/>
          </w:pPr>
        </w:pPrChange>
      </w:pPr>
      <w:del w:id="2416" w:author="AbbVie13" w:date="2025-05-14T12:15:00Z">
        <w:r w:rsidRPr="00725989">
          <w:rPr>
            <w:lang w:val="nb-NO"/>
          </w:rPr>
          <w:delText>Mecanismo de acción</w:delText>
        </w:r>
      </w:del>
    </w:p>
    <w:p w14:paraId="5EBD8526" w14:textId="77777777" w:rsidR="007E048D" w:rsidRPr="00725989" w:rsidRDefault="007E048D">
      <w:pPr>
        <w:pStyle w:val="EMEAHeading1Para1"/>
        <w:spacing w:afterLines="0"/>
        <w:rPr>
          <w:del w:id="2417" w:author="AbbVie13" w:date="2025-05-14T12:15:00Z"/>
          <w:lang w:val="nb-NO"/>
        </w:rPr>
        <w:pPrChange w:id="2418" w:author="AbbVie13" w:date="2025-05-14T12:15:00Z">
          <w:pPr/>
        </w:pPrChange>
      </w:pPr>
    </w:p>
    <w:p w14:paraId="27A9E736" w14:textId="77777777" w:rsidR="007E048D" w:rsidRPr="00725989" w:rsidRDefault="00624D5E">
      <w:pPr>
        <w:pStyle w:val="EMEAHeading1Para1"/>
        <w:spacing w:afterLines="0"/>
        <w:rPr>
          <w:del w:id="2419" w:author="AbbVie13" w:date="2025-05-14T12:15:00Z"/>
          <w:lang w:val="nb-NO"/>
        </w:rPr>
        <w:pPrChange w:id="2420" w:author="AbbVie13" w:date="2025-05-14T12:15:00Z">
          <w:pPr/>
        </w:pPrChange>
      </w:pPr>
      <w:del w:id="2421" w:author="AbbVie13" w:date="2025-05-14T12:15:00Z">
        <w:r w:rsidRPr="00725989">
          <w:rPr>
            <w:lang w:val="nb-NO"/>
          </w:rPr>
          <w:delText>Adalimumab se une específicamente al TNF (Factor de necrosis tumoral) y neutraliza su función biológica al bloquear su interacción con los receptores p55 y p75 del TNF en la superficie celular.</w:delText>
        </w:r>
      </w:del>
    </w:p>
    <w:p w14:paraId="3C17C561" w14:textId="77777777" w:rsidR="007E048D" w:rsidRPr="00725989" w:rsidRDefault="007E048D">
      <w:pPr>
        <w:pStyle w:val="EMEAHeading1Para1"/>
        <w:spacing w:afterLines="0"/>
        <w:rPr>
          <w:del w:id="2422" w:author="AbbVie13" w:date="2025-05-14T12:15:00Z"/>
          <w:lang w:val="nb-NO"/>
        </w:rPr>
        <w:pPrChange w:id="2423" w:author="AbbVie13" w:date="2025-05-14T12:15:00Z">
          <w:pPr/>
        </w:pPrChange>
      </w:pPr>
    </w:p>
    <w:p w14:paraId="76FBEE01" w14:textId="77777777" w:rsidR="007E048D" w:rsidRPr="00725989" w:rsidRDefault="00624D5E">
      <w:pPr>
        <w:pStyle w:val="EMEAHeading1Para1"/>
        <w:spacing w:afterLines="0"/>
        <w:rPr>
          <w:del w:id="2424" w:author="AbbVie13" w:date="2025-05-14T12:15:00Z"/>
          <w:lang w:val="nb-NO"/>
        </w:rPr>
        <w:pPrChange w:id="2425" w:author="AbbVie13" w:date="2025-05-14T12:15:00Z">
          <w:pPr/>
        </w:pPrChange>
      </w:pPr>
      <w:del w:id="2426" w:author="AbbVie13" w:date="2025-05-14T12:15:00Z">
        <w:r w:rsidRPr="00725989">
          <w:rPr>
            <w:lang w:val="nb-NO"/>
          </w:rPr>
          <w:delText>Adalimumab también modula la respuesta biológica inducida o regulada por el TNF, incluyendo cambios en los niveles de las moléculas de adhesión responsables de la migración leucocitaria (ELAM-1, VCAM-1, e ICAM-1 con una CI</w:delText>
        </w:r>
        <w:r w:rsidRPr="00725989">
          <w:rPr>
            <w:vertAlign w:val="subscript"/>
            <w:lang w:val="nb-NO"/>
          </w:rPr>
          <w:delText>50</w:delText>
        </w:r>
        <w:r w:rsidRPr="00725989">
          <w:rPr>
            <w:lang w:val="nb-NO"/>
          </w:rPr>
          <w:delText xml:space="preserve"> de 0,1-0,2 nM). </w:delText>
        </w:r>
      </w:del>
    </w:p>
    <w:p w14:paraId="39E69F6A" w14:textId="77777777" w:rsidR="007E048D" w:rsidRPr="00725989" w:rsidRDefault="007E048D">
      <w:pPr>
        <w:pStyle w:val="EMEAHeading1Para1"/>
        <w:spacing w:afterLines="0"/>
        <w:rPr>
          <w:del w:id="2427" w:author="AbbVie13" w:date="2025-05-14T12:15:00Z"/>
          <w:lang w:val="nb-NO"/>
        </w:rPr>
        <w:pPrChange w:id="2428" w:author="AbbVie13" w:date="2025-05-14T12:15:00Z">
          <w:pPr/>
        </w:pPrChange>
      </w:pPr>
    </w:p>
    <w:p w14:paraId="5F7E7382" w14:textId="77777777" w:rsidR="007E048D" w:rsidRPr="00725989" w:rsidRDefault="00624D5E">
      <w:pPr>
        <w:pStyle w:val="EMEAHeading1Para1"/>
        <w:spacing w:afterLines="0"/>
        <w:rPr>
          <w:del w:id="2429" w:author="AbbVie13" w:date="2025-05-14T12:15:00Z"/>
          <w:u w:val="single"/>
          <w:lang w:val="nb-NO"/>
        </w:rPr>
        <w:pPrChange w:id="2430" w:author="AbbVie13" w:date="2025-05-14T12:15:00Z">
          <w:pPr>
            <w:keepNext/>
            <w:autoSpaceDE w:val="0"/>
            <w:autoSpaceDN w:val="0"/>
            <w:adjustRightInd w:val="0"/>
          </w:pPr>
        </w:pPrChange>
      </w:pPr>
      <w:del w:id="2431" w:author="AbbVie13" w:date="2025-05-14T12:15:00Z">
        <w:r w:rsidRPr="00725989">
          <w:rPr>
            <w:u w:val="single"/>
            <w:lang w:val="nb-NO"/>
          </w:rPr>
          <w:delText xml:space="preserve">Efectos farmacodinámicos </w:delText>
        </w:r>
      </w:del>
    </w:p>
    <w:p w14:paraId="11221F71" w14:textId="77777777" w:rsidR="007E048D" w:rsidRPr="00725989" w:rsidRDefault="007E048D">
      <w:pPr>
        <w:pStyle w:val="EMEAHeading1Para1"/>
        <w:spacing w:afterLines="0"/>
        <w:rPr>
          <w:del w:id="2432" w:author="AbbVie13" w:date="2025-05-14T12:15:00Z"/>
          <w:lang w:val="nb-NO"/>
        </w:rPr>
        <w:pPrChange w:id="2433" w:author="AbbVie13" w:date="2025-05-14T12:15:00Z">
          <w:pPr>
            <w:keepNext/>
            <w:autoSpaceDE w:val="0"/>
            <w:autoSpaceDN w:val="0"/>
            <w:adjustRightInd w:val="0"/>
          </w:pPr>
        </w:pPrChange>
      </w:pPr>
    </w:p>
    <w:p w14:paraId="651CE407" w14:textId="77777777" w:rsidR="007E048D" w:rsidRPr="00725989" w:rsidRDefault="00624D5E">
      <w:pPr>
        <w:pStyle w:val="EMEAHeading1Para1"/>
        <w:spacing w:afterLines="0"/>
        <w:rPr>
          <w:del w:id="2434" w:author="AbbVie13" w:date="2025-05-14T12:15:00Z"/>
          <w:lang w:val="nb-NO"/>
        </w:rPr>
        <w:pPrChange w:id="2435" w:author="AbbVie13" w:date="2025-05-14T12:15:00Z">
          <w:pPr>
            <w:keepNext/>
          </w:pPr>
        </w:pPrChange>
      </w:pPr>
      <w:del w:id="2436" w:author="AbbVie13" w:date="2025-05-14T12:15:00Z">
        <w:r w:rsidRPr="00725989">
          <w:rPr>
            <w:lang w:val="nb-NO"/>
          </w:rPr>
          <w:delText>Tras el tratamiento con Humira, se observó una rápida disminución de los niveles de los componentes de fase aguda de inflamación (proteína C reactiva, PCR) y velocidad de sedimentación globular (</w:delText>
        </w:r>
        <w:r w:rsidR="00CC39A6" w:rsidRPr="00725989">
          <w:rPr>
            <w:lang w:val="nb-NO"/>
          </w:rPr>
          <w:delText>V</w:delText>
        </w:r>
        <w:r w:rsidRPr="00725989">
          <w:rPr>
            <w:lang w:val="nb-NO"/>
          </w:rPr>
          <w:delText xml:space="preserve">SG) y de las citoquinas plasmáticas (IL-6) en comparación con </w:delText>
        </w:r>
        <w:r w:rsidR="008F0929" w:rsidRPr="00725989">
          <w:rPr>
            <w:lang w:val="nb-NO"/>
          </w:rPr>
          <w:delText>el inicial</w:delText>
        </w:r>
        <w:r w:rsidRPr="00725989">
          <w:rPr>
            <w:lang w:val="nb-NO"/>
          </w:rPr>
          <w:delText xml:space="preserve"> en pacientes con artritis reumatoide. Los niveles plasmáticos de metaloproteinasas de la matriz (MMP-1 y MMP-3) que participan en la remodelación tisular responsable de la destrucción del cartílago también disminuyeron tras la administración de Humira. Los pacientes tratados con Humira generalmente experimentaron mejorías en los signos hematológicos de inflamación crónica.</w:delText>
        </w:r>
      </w:del>
    </w:p>
    <w:p w14:paraId="2064C04E" w14:textId="77777777" w:rsidR="007E048D" w:rsidRPr="00725989" w:rsidRDefault="007E048D">
      <w:pPr>
        <w:pStyle w:val="EMEAHeading1Para1"/>
        <w:spacing w:afterLines="0"/>
        <w:rPr>
          <w:del w:id="2437" w:author="AbbVie13" w:date="2025-05-14T12:15:00Z"/>
          <w:lang w:val="nb-NO"/>
        </w:rPr>
        <w:pPrChange w:id="2438" w:author="AbbVie13" w:date="2025-05-14T12:15:00Z">
          <w:pPr/>
        </w:pPrChange>
      </w:pPr>
    </w:p>
    <w:p w14:paraId="5432290E" w14:textId="77777777" w:rsidR="007E048D" w:rsidRPr="00725989" w:rsidRDefault="00624D5E">
      <w:pPr>
        <w:pStyle w:val="EMEAHeading1Para1"/>
        <w:spacing w:afterLines="0"/>
        <w:rPr>
          <w:del w:id="2439" w:author="AbbVie13" w:date="2025-05-14T12:15:00Z"/>
          <w:lang w:val="nb-NO"/>
        </w:rPr>
        <w:pPrChange w:id="2440" w:author="AbbVie13" w:date="2025-05-14T12:15:00Z">
          <w:pPr/>
        </w:pPrChange>
      </w:pPr>
      <w:del w:id="2441" w:author="AbbVie13" w:date="2025-05-14T12:15:00Z">
        <w:r w:rsidRPr="00725989">
          <w:rPr>
            <w:lang w:val="nb-NO"/>
          </w:rPr>
          <w:delText>En pacientes con artritis idiopática juvenil poliarticular, enfermedad de Crohn</w:delText>
        </w:r>
        <w:r w:rsidR="00826C2B" w:rsidRPr="00725989">
          <w:rPr>
            <w:lang w:val="nb-NO"/>
          </w:rPr>
          <w:delText xml:space="preserve">, </w:delText>
        </w:r>
        <w:r w:rsidRPr="00725989">
          <w:rPr>
            <w:lang w:val="nb-NO"/>
          </w:rPr>
          <w:delText>colitis ulcerosa</w:delText>
        </w:r>
        <w:r w:rsidR="00826C2B" w:rsidRPr="00725989">
          <w:rPr>
            <w:lang w:val="nb-NO"/>
          </w:rPr>
          <w:delText xml:space="preserve"> e </w:delText>
        </w:r>
        <w:r w:rsidR="00DA4DED" w:rsidRPr="00725989">
          <w:rPr>
            <w:lang w:val="nb-NO"/>
          </w:rPr>
          <w:delText>h</w:delText>
        </w:r>
        <w:r w:rsidR="0002664F" w:rsidRPr="00725989">
          <w:rPr>
            <w:lang w:val="nb-NO"/>
          </w:rPr>
          <w:delText>idradenitis</w:delText>
        </w:r>
        <w:r w:rsidR="00826C2B" w:rsidRPr="00725989">
          <w:rPr>
            <w:lang w:val="nb-NO"/>
          </w:rPr>
          <w:delText xml:space="preserve"> supurativa</w:delText>
        </w:r>
        <w:r w:rsidRPr="00725989">
          <w:rPr>
            <w:lang w:val="nb-NO"/>
          </w:rPr>
          <w:delText xml:space="preserve"> se ha observado un rápido descenso en los niveles de Proteína C reactiva (PCR), después del tratamiento con Humira. </w:delText>
        </w:r>
        <w:r w:rsidR="00DF4F8D" w:rsidRPr="00725989">
          <w:rPr>
            <w:lang w:val="nb-NO"/>
          </w:rPr>
          <w:delText xml:space="preserve">En pacientes con enfermedad de Crohn </w:delText>
        </w:r>
        <w:r w:rsidRPr="00725989">
          <w:rPr>
            <w:lang w:val="nb-NO"/>
          </w:rPr>
          <w:delText>se observó</w:delText>
        </w:r>
        <w:bookmarkStart w:id="2442" w:name="OLE_LINK1"/>
        <w:r w:rsidR="00D14A2C" w:rsidRPr="00725989">
          <w:rPr>
            <w:lang w:val="nb-NO"/>
          </w:rPr>
          <w:delText xml:space="preserve"> una reducción </w:delText>
        </w:r>
        <w:r w:rsidR="00DF4F8D" w:rsidRPr="00725989">
          <w:rPr>
            <w:lang w:val="nb-NO"/>
          </w:rPr>
          <w:delText xml:space="preserve">en el número de células que expresan marcadores inflamatorios en el colon, incluyendo una reducción significativa </w:delText>
        </w:r>
        <w:r w:rsidR="00D14A2C" w:rsidRPr="00725989">
          <w:rPr>
            <w:lang w:val="nb-NO"/>
          </w:rPr>
          <w:delText>en la expresión del TNF</w:delText>
        </w:r>
        <w:r w:rsidR="00D14A2C" w:rsidRPr="002E331F">
          <w:rPr>
            <w:rFonts w:ascii="Symbol" w:hAnsi="Symbol"/>
          </w:rPr>
          <w:sym w:font="Symbol" w:char="F061"/>
        </w:r>
        <w:r w:rsidR="00D14A2C" w:rsidRPr="00725989">
          <w:rPr>
            <w:lang w:val="nb-NO"/>
          </w:rPr>
          <w:delText xml:space="preserve">. </w:delText>
        </w:r>
        <w:r w:rsidR="00A132E5" w:rsidRPr="00725989">
          <w:rPr>
            <w:lang w:val="nb-NO"/>
          </w:rPr>
          <w:delText>Los estudios endoscópicos de la mucosa intestinal han mostrado evidencias de cicatrización de mucosa en pacientes tratados con adalimumab</w:delText>
        </w:r>
        <w:r w:rsidRPr="00725989">
          <w:rPr>
            <w:lang w:val="nb-NO"/>
          </w:rPr>
          <w:delText>.</w:delText>
        </w:r>
      </w:del>
    </w:p>
    <w:bookmarkEnd w:id="2442"/>
    <w:p w14:paraId="235DEB2F" w14:textId="77777777" w:rsidR="007E048D" w:rsidRPr="00725989" w:rsidRDefault="007E048D">
      <w:pPr>
        <w:pStyle w:val="EMEAHeading1Para1"/>
        <w:spacing w:afterLines="0"/>
        <w:rPr>
          <w:del w:id="2443" w:author="AbbVie13" w:date="2025-05-14T12:15:00Z"/>
          <w:lang w:val="nb-NO"/>
        </w:rPr>
        <w:pPrChange w:id="2444" w:author="AbbVie13" w:date="2025-05-14T12:15:00Z">
          <w:pPr/>
        </w:pPrChange>
      </w:pPr>
    </w:p>
    <w:p w14:paraId="65142F88" w14:textId="77777777" w:rsidR="007E048D" w:rsidRPr="00725989" w:rsidRDefault="00624D5E">
      <w:pPr>
        <w:pStyle w:val="EMEAHeading1Para1"/>
        <w:spacing w:afterLines="0"/>
        <w:rPr>
          <w:del w:id="2445" w:author="AbbVie13" w:date="2025-05-14T12:15:00Z"/>
          <w:lang w:val="nb-NO"/>
        </w:rPr>
        <w:pPrChange w:id="2446" w:author="AbbVie13" w:date="2025-05-14T12:15:00Z">
          <w:pPr>
            <w:pStyle w:val="Heading2"/>
            <w:keepNext w:val="0"/>
            <w:autoSpaceDE/>
            <w:autoSpaceDN/>
            <w:adjustRightInd/>
          </w:pPr>
        </w:pPrChange>
      </w:pPr>
      <w:del w:id="2447" w:author="AbbVie13" w:date="2025-05-14T12:15:00Z">
        <w:r w:rsidRPr="00725989">
          <w:rPr>
            <w:lang w:val="nb-NO"/>
          </w:rPr>
          <w:delText>Eficacia clínica y seguridad</w:delText>
        </w:r>
      </w:del>
    </w:p>
    <w:p w14:paraId="52705CDB" w14:textId="77777777" w:rsidR="00831886" w:rsidRPr="00725989" w:rsidRDefault="00831886">
      <w:pPr>
        <w:pStyle w:val="EMEAHeading1Para1"/>
        <w:spacing w:afterLines="0"/>
        <w:rPr>
          <w:del w:id="2448" w:author="AbbVie13" w:date="2025-05-14T12:15:00Z"/>
          <w:lang w:val="nb-NO"/>
        </w:rPr>
        <w:pPrChange w:id="2449" w:author="AbbVie13" w:date="2025-05-14T12:15:00Z">
          <w:pPr/>
        </w:pPrChange>
      </w:pPr>
    </w:p>
    <w:p w14:paraId="3BA71F57" w14:textId="77777777" w:rsidR="007E048D" w:rsidRPr="00725989" w:rsidRDefault="00624D5E">
      <w:pPr>
        <w:pStyle w:val="EMEAHeading1Para1"/>
        <w:spacing w:afterLines="0"/>
        <w:rPr>
          <w:del w:id="2450" w:author="AbbVie13" w:date="2025-05-14T12:15:00Z"/>
          <w:i/>
          <w:lang w:val="nb-NO"/>
        </w:rPr>
        <w:pPrChange w:id="2451" w:author="AbbVie13" w:date="2025-05-14T12:15:00Z">
          <w:pPr>
            <w:pStyle w:val="Heading2"/>
            <w:keepNext w:val="0"/>
            <w:autoSpaceDE/>
            <w:autoSpaceDN/>
            <w:adjustRightInd/>
          </w:pPr>
        </w:pPrChange>
      </w:pPr>
      <w:del w:id="2452" w:author="AbbVie13" w:date="2025-05-14T12:15:00Z">
        <w:r w:rsidRPr="00725989">
          <w:rPr>
            <w:i/>
            <w:lang w:val="nb-NO"/>
          </w:rPr>
          <w:delText xml:space="preserve">Adultos con </w:delText>
        </w:r>
        <w:r w:rsidR="009C24EF" w:rsidRPr="00725989">
          <w:rPr>
            <w:i/>
            <w:lang w:val="nb-NO"/>
          </w:rPr>
          <w:delText>a</w:delText>
        </w:r>
        <w:r w:rsidRPr="00725989">
          <w:rPr>
            <w:i/>
            <w:lang w:val="nb-NO"/>
          </w:rPr>
          <w:delText>rtritis reumatoide</w:delText>
        </w:r>
      </w:del>
    </w:p>
    <w:p w14:paraId="156A2805" w14:textId="77777777" w:rsidR="007E048D" w:rsidRPr="00725989" w:rsidRDefault="007E048D">
      <w:pPr>
        <w:pStyle w:val="EMEAHeading1Para1"/>
        <w:spacing w:afterLines="0"/>
        <w:rPr>
          <w:del w:id="2453" w:author="AbbVie13" w:date="2025-05-14T12:15:00Z"/>
          <w:lang w:val="nb-NO"/>
        </w:rPr>
        <w:pPrChange w:id="2454" w:author="AbbVie13" w:date="2025-05-14T12:15:00Z">
          <w:pPr/>
        </w:pPrChange>
      </w:pPr>
    </w:p>
    <w:p w14:paraId="248E125F" w14:textId="77777777" w:rsidR="007E048D" w:rsidRPr="00725989" w:rsidRDefault="00624D5E">
      <w:pPr>
        <w:pStyle w:val="EMEAHeading1Para1"/>
        <w:spacing w:afterLines="0"/>
        <w:rPr>
          <w:del w:id="2455" w:author="AbbVie13" w:date="2025-05-14T12:15:00Z"/>
          <w:lang w:val="nb-NO"/>
        </w:rPr>
        <w:pPrChange w:id="2456" w:author="AbbVie13" w:date="2025-05-14T12:15:00Z">
          <w:pPr/>
        </w:pPrChange>
      </w:pPr>
      <w:del w:id="2457" w:author="AbbVie13" w:date="2025-05-14T12:15:00Z">
        <w:r w:rsidRPr="00725989">
          <w:rPr>
            <w:lang w:val="nb-NO"/>
          </w:rPr>
          <w:delText xml:space="preserve">Humira se evaluó en más de 3.000 pacientes en el conjunto de los ensayos clínicos de artritis reumatoide. </w:delText>
        </w:r>
        <w:r w:rsidR="00270B95" w:rsidRPr="00725989">
          <w:rPr>
            <w:lang w:val="nb-NO"/>
          </w:rPr>
          <w:delText>L</w:delText>
        </w:r>
        <w:r w:rsidR="008406E1" w:rsidRPr="00725989">
          <w:rPr>
            <w:lang w:val="nb-NO"/>
          </w:rPr>
          <w:delText>a eficacia y seguridad de Humira</w:delText>
        </w:r>
        <w:r w:rsidR="00270B95" w:rsidRPr="00725989">
          <w:rPr>
            <w:lang w:val="nb-NO"/>
          </w:rPr>
          <w:delText xml:space="preserve"> en el tratamiento de la artritis reumatoide fue evaluada</w:delText>
        </w:r>
        <w:r w:rsidR="008406E1" w:rsidRPr="00725989">
          <w:rPr>
            <w:lang w:val="nb-NO"/>
          </w:rPr>
          <w:delText xml:space="preserve"> en cinco ensayos aleatorios, doble ciego y controlados. </w:delText>
        </w:r>
        <w:r w:rsidRPr="00725989">
          <w:rPr>
            <w:lang w:val="nb-NO"/>
          </w:rPr>
          <w:delText xml:space="preserve">Algunos de estos pacientes fueron sometidos a tratamiento durante un máximo de </w:delText>
        </w:r>
        <w:r w:rsidR="00BB1D87" w:rsidRPr="00725989">
          <w:rPr>
            <w:lang w:val="nb-NO"/>
          </w:rPr>
          <w:delText xml:space="preserve">120 </w:delText>
        </w:r>
        <w:r w:rsidRPr="00725989">
          <w:rPr>
            <w:lang w:val="nb-NO"/>
          </w:rPr>
          <w:delText>meses.</w:delText>
        </w:r>
      </w:del>
    </w:p>
    <w:p w14:paraId="79639615" w14:textId="77777777" w:rsidR="007E048D" w:rsidRPr="00725989" w:rsidRDefault="007E048D">
      <w:pPr>
        <w:pStyle w:val="EMEAHeading1Para1"/>
        <w:spacing w:afterLines="0"/>
        <w:rPr>
          <w:del w:id="2458" w:author="AbbVie13" w:date="2025-05-14T12:15:00Z"/>
          <w:lang w:val="nb-NO"/>
        </w:rPr>
        <w:pPrChange w:id="2459" w:author="AbbVie13" w:date="2025-05-14T12:15:00Z">
          <w:pPr/>
        </w:pPrChange>
      </w:pPr>
    </w:p>
    <w:p w14:paraId="7C81A015" w14:textId="77777777" w:rsidR="007E048D" w:rsidRPr="00725989" w:rsidRDefault="00624D5E">
      <w:pPr>
        <w:pStyle w:val="EMEAHeading1Para1"/>
        <w:spacing w:afterLines="0"/>
        <w:rPr>
          <w:del w:id="2460" w:author="AbbVie13" w:date="2025-05-14T12:15:00Z"/>
          <w:lang w:val="nb-NO"/>
        </w:rPr>
        <w:pPrChange w:id="2461" w:author="AbbVie13" w:date="2025-05-14T12:15:00Z">
          <w:pPr/>
        </w:pPrChange>
      </w:pPr>
      <w:del w:id="2462" w:author="AbbVie13" w:date="2025-05-14T12:15:00Z">
        <w:r w:rsidRPr="00725989">
          <w:rPr>
            <w:lang w:val="nb-NO"/>
          </w:rPr>
          <w:delText xml:space="preserve">En el ensayo de artritis reumatoide I se evaluaron 271 pacientes con artritis reumatoide moderada a grave con edades </w:delText>
        </w:r>
        <w:r w:rsidRPr="002E331F">
          <w:rPr>
            <w:rFonts w:ascii="Symbol" w:hAnsi="Symbol"/>
          </w:rPr>
          <w:sym w:font="Symbol" w:char="F0B3"/>
        </w:r>
        <w:r w:rsidRPr="00725989">
          <w:rPr>
            <w:lang w:val="nb-NO"/>
          </w:rPr>
          <w:delText xml:space="preserve"> 18 años, que no habían respondido </w:delText>
        </w:r>
        <w:r w:rsidR="001D3089" w:rsidRPr="00725989">
          <w:rPr>
            <w:lang w:val="nb-NO"/>
          </w:rPr>
          <w:delText>al tratamiento</w:delText>
        </w:r>
        <w:r w:rsidRPr="00725989">
          <w:rPr>
            <w:lang w:val="nb-NO"/>
          </w:rPr>
          <w:delText xml:space="preserve">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y 80 mg de Humira o de placebo en semanas alternas durante un periodo de 24 semanas. </w:delText>
        </w:r>
      </w:del>
    </w:p>
    <w:p w14:paraId="13E73A98" w14:textId="77777777" w:rsidR="007E048D" w:rsidRPr="00725989" w:rsidRDefault="007E048D">
      <w:pPr>
        <w:pStyle w:val="EMEAHeading1Para1"/>
        <w:spacing w:afterLines="0"/>
        <w:rPr>
          <w:del w:id="2463" w:author="AbbVie13" w:date="2025-05-14T12:15:00Z"/>
          <w:lang w:val="nb-NO"/>
        </w:rPr>
        <w:pPrChange w:id="2464" w:author="AbbVie13" w:date="2025-05-14T12:15:00Z">
          <w:pPr/>
        </w:pPrChange>
      </w:pPr>
    </w:p>
    <w:p w14:paraId="28BFA187" w14:textId="77777777" w:rsidR="007E048D" w:rsidRPr="00725989" w:rsidRDefault="00624D5E">
      <w:pPr>
        <w:pStyle w:val="EMEAHeading1Para1"/>
        <w:spacing w:afterLines="0"/>
        <w:rPr>
          <w:del w:id="2465" w:author="AbbVie13" w:date="2025-05-14T12:15:00Z"/>
          <w:i/>
          <w:lang w:val="nb-NO"/>
        </w:rPr>
        <w:pPrChange w:id="2466" w:author="AbbVie13" w:date="2025-05-14T12:15:00Z">
          <w:pPr/>
        </w:pPrChange>
      </w:pPr>
      <w:del w:id="2467" w:author="AbbVie13" w:date="2025-05-14T12:15:00Z">
        <w:r w:rsidRPr="00725989">
          <w:rPr>
            <w:lang w:val="nb-NO"/>
          </w:rPr>
          <w:delText xml:space="preserve">En el ensayo de artritis reumatoide II se evaluaron 544 pacientes con artritis reumatoide activa moderada a grave con edades </w:delText>
        </w:r>
        <w:r w:rsidRPr="002E331F">
          <w:rPr>
            <w:rFonts w:ascii="Symbol" w:hAnsi="Symbol"/>
          </w:rPr>
          <w:sym w:font="Symbol" w:char="F0B3"/>
        </w:r>
        <w:r w:rsidRPr="00725989">
          <w:rPr>
            <w:lang w:val="nb-NO"/>
          </w:rPr>
          <w:delText xml:space="preserve"> 18 años, que no habían respondido </w:delText>
        </w:r>
        <w:r w:rsidR="001D3089" w:rsidRPr="00725989">
          <w:rPr>
            <w:lang w:val="nb-NO"/>
          </w:rPr>
          <w:delText>al tratamiento</w:delText>
        </w:r>
        <w:r w:rsidRPr="00725989">
          <w:rPr>
            <w:lang w:val="nb-NO"/>
          </w:rPr>
          <w:delText xml:space="preserve"> con al menos un fármaco antirreumático modificador de la enfermedad. Se administraron dosis de 20 o de 40 mg de Humira mediante inyección subcutánea en semanas alternas con placebo en las semanas intermedias, o cada semana durante un periodo de 26 semanas; el placebo se administró cada semana durante el mismo periodo. No se permitió </w:delText>
        </w:r>
        <w:r w:rsidR="001D3089" w:rsidRPr="00725989">
          <w:rPr>
            <w:lang w:val="nb-NO"/>
          </w:rPr>
          <w:delText>el tratamiento</w:delText>
        </w:r>
        <w:r w:rsidRPr="00725989">
          <w:rPr>
            <w:lang w:val="nb-NO"/>
          </w:rPr>
          <w:delText xml:space="preserve"> con ningún otro fármaco antirreumático modificador de la enfermedad.</w:delText>
        </w:r>
      </w:del>
    </w:p>
    <w:p w14:paraId="5AA47662" w14:textId="77777777" w:rsidR="007E048D" w:rsidRPr="002E331F" w:rsidRDefault="007E048D">
      <w:pPr>
        <w:pStyle w:val="EMEAHeading1Para1"/>
        <w:spacing w:afterLines="0"/>
        <w:rPr>
          <w:del w:id="2468" w:author="AbbVie13" w:date="2025-05-14T12:15:00Z"/>
          <w:lang w:val="es-ES"/>
        </w:rPr>
        <w:pPrChange w:id="2469" w:author="AbbVie13" w:date="2025-05-14T12:15:00Z">
          <w:pPr>
            <w:pStyle w:val="EndnoteText"/>
          </w:pPr>
        </w:pPrChange>
      </w:pPr>
    </w:p>
    <w:p w14:paraId="725E6C3C" w14:textId="77777777" w:rsidR="007E048D" w:rsidRPr="00725989" w:rsidRDefault="00624D5E">
      <w:pPr>
        <w:pStyle w:val="EMEAHeading1Para1"/>
        <w:spacing w:afterLines="0"/>
        <w:rPr>
          <w:del w:id="2470" w:author="AbbVie13" w:date="2025-05-14T12:15:00Z"/>
          <w:lang w:val="nb-NO"/>
        </w:rPr>
        <w:pPrChange w:id="2471" w:author="AbbVie13" w:date="2025-05-14T12:15:00Z">
          <w:pPr/>
        </w:pPrChange>
      </w:pPr>
      <w:del w:id="2472" w:author="AbbVie13" w:date="2025-05-14T12:15:00Z">
        <w:r w:rsidRPr="00725989">
          <w:rPr>
            <w:lang w:val="nb-NO"/>
          </w:rPr>
          <w:delText xml:space="preserve">En el ensayo de artritis reumatoide III se evaluaron 619 pacientes con artritis reumatoide moderada a grave con edades </w:delText>
        </w:r>
        <w:r w:rsidRPr="002E331F">
          <w:rPr>
            <w:rFonts w:ascii="Symbol" w:hAnsi="Symbol"/>
          </w:rPr>
          <w:sym w:font="Symbol" w:char="F0B3"/>
        </w:r>
        <w:r w:rsidRPr="00725989">
          <w:rPr>
            <w:lang w:val="nb-NO"/>
          </w:rPr>
          <w:delText> 18 años, y que mostraban una respuesta ineficaz al metotrexato a dosis entre 12,5 y 25 mg, o mostraron intolerancia a 10 mg de metotrexato</w:delText>
        </w:r>
        <w:r w:rsidR="009D6593" w:rsidRPr="00725989">
          <w:rPr>
            <w:lang w:val="nb-NO"/>
          </w:rPr>
          <w:delText xml:space="preserve"> semanales</w:delText>
        </w:r>
        <w:r w:rsidRPr="00725989">
          <w:rPr>
            <w:lang w:val="nb-NO"/>
          </w:rPr>
          <w:delText xml:space="preserve">. Había tres grupos en este ensayo. Al primero se le administraron inyecciones de placebo durante 52 semanas. Al segundo se le administraron 20 mg de Humira semanales durante 52 semanas. Al tercero se le administraron 40 mg de Humira en semanas alternas, con inyecciones de placebo en las semanas intermedias. </w:delText>
        </w:r>
        <w:r w:rsidR="00BB1D87" w:rsidRPr="00725989">
          <w:rPr>
            <w:lang w:val="nb-NO"/>
          </w:rPr>
          <w:delText>Una vez completadas las primeras 52 semanas, 457</w:delText>
        </w:r>
        <w:r w:rsidRPr="00725989">
          <w:rPr>
            <w:lang w:val="nb-NO"/>
          </w:rPr>
          <w:delText xml:space="preserve"> pacientes fueron incluidos en una fase de extensión abierta en la cual se administraron 40 mg de Humira</w:delText>
        </w:r>
        <w:r w:rsidR="00BB1D87" w:rsidRPr="00725989">
          <w:rPr>
            <w:lang w:val="nb-NO"/>
          </w:rPr>
          <w:delText>/MTX</w:delText>
        </w:r>
        <w:r w:rsidRPr="00725989">
          <w:rPr>
            <w:lang w:val="nb-NO"/>
          </w:rPr>
          <w:delText xml:space="preserve"> en semanas alternas durante un máximo de </w:delText>
        </w:r>
        <w:r w:rsidR="002F0DCA" w:rsidRPr="00725989">
          <w:rPr>
            <w:lang w:val="nb-NO"/>
          </w:rPr>
          <w:delText>10 años</w:delText>
        </w:r>
        <w:r w:rsidRPr="00725989">
          <w:rPr>
            <w:lang w:val="nb-NO"/>
          </w:rPr>
          <w:delText xml:space="preserve">. </w:delText>
        </w:r>
      </w:del>
    </w:p>
    <w:p w14:paraId="2B6B2373" w14:textId="77777777" w:rsidR="007E048D" w:rsidRPr="00725989" w:rsidRDefault="007E048D">
      <w:pPr>
        <w:pStyle w:val="EMEAHeading1Para1"/>
        <w:spacing w:afterLines="0"/>
        <w:rPr>
          <w:del w:id="2473" w:author="AbbVie13" w:date="2025-05-14T12:15:00Z"/>
          <w:lang w:val="nb-NO"/>
        </w:rPr>
        <w:pPrChange w:id="2474" w:author="AbbVie13" w:date="2025-05-14T12:15:00Z">
          <w:pPr/>
        </w:pPrChange>
      </w:pPr>
    </w:p>
    <w:p w14:paraId="483BAAC0" w14:textId="77777777" w:rsidR="007E048D" w:rsidRPr="00725989" w:rsidRDefault="00624D5E">
      <w:pPr>
        <w:pStyle w:val="EMEAHeading1Para1"/>
        <w:spacing w:afterLines="0"/>
        <w:rPr>
          <w:del w:id="2475" w:author="AbbVie13" w:date="2025-05-14T12:15:00Z"/>
          <w:lang w:val="nb-NO"/>
        </w:rPr>
        <w:pPrChange w:id="2476" w:author="AbbVie13" w:date="2025-05-14T12:15:00Z">
          <w:pPr>
            <w:pStyle w:val="BodyText2"/>
          </w:pPr>
        </w:pPrChange>
      </w:pPr>
      <w:del w:id="2477" w:author="AbbVie13" w:date="2025-05-14T12:15:00Z">
        <w:r w:rsidRPr="00725989">
          <w:rPr>
            <w:lang w:val="nb-NO"/>
          </w:rPr>
          <w:delText xml:space="preserve">En el ensayo de artritis reumatoide IV se evaluó fundamentalmente la seguridad en 636 pacientes con artritis reumatoide moderada a grave con edades </w:delText>
        </w:r>
        <w:r w:rsidRPr="002E331F">
          <w:rPr>
            <w:rFonts w:ascii="Symbol" w:hAnsi="Symbol"/>
          </w:rPr>
          <w:sym w:font="Symbol" w:char="F0B3"/>
        </w:r>
        <w:r w:rsidRPr="00725989">
          <w:rPr>
            <w:lang w:val="nb-NO"/>
          </w:rPr>
          <w:delText> 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y/o sales de oro. Los pacientes se aleatorizaron a los grupos de tratamiento con 40 mg de Humira o placebo en semanas alternas durante un periodo de 24 sema</w:delText>
        </w:r>
        <w:r w:rsidRPr="00725989">
          <w:rPr>
            <w:lang w:val="nb-NO"/>
          </w:rPr>
          <w:delText>nas.</w:delText>
        </w:r>
      </w:del>
    </w:p>
    <w:p w14:paraId="34125587" w14:textId="77777777" w:rsidR="007E048D" w:rsidRPr="00725989" w:rsidRDefault="007E048D">
      <w:pPr>
        <w:pStyle w:val="EMEAHeading1Para1"/>
        <w:spacing w:afterLines="0"/>
        <w:rPr>
          <w:del w:id="2478" w:author="AbbVie13" w:date="2025-05-14T12:15:00Z"/>
          <w:lang w:val="nb-NO"/>
        </w:rPr>
        <w:pPrChange w:id="2479" w:author="AbbVie13" w:date="2025-05-14T12:15:00Z">
          <w:pPr/>
        </w:pPrChange>
      </w:pPr>
    </w:p>
    <w:p w14:paraId="3E67E459" w14:textId="77777777" w:rsidR="007E048D" w:rsidRPr="00725989" w:rsidRDefault="00624D5E">
      <w:pPr>
        <w:pStyle w:val="EMEAHeading1Para1"/>
        <w:spacing w:afterLines="0"/>
        <w:rPr>
          <w:del w:id="2480" w:author="AbbVie13" w:date="2025-05-14T12:15:00Z"/>
          <w:lang w:val="nb-NO"/>
        </w:rPr>
        <w:pPrChange w:id="2481" w:author="AbbVie13" w:date="2025-05-14T12:15:00Z">
          <w:pPr>
            <w:pStyle w:val="BodyText2"/>
          </w:pPr>
        </w:pPrChange>
      </w:pPr>
      <w:del w:id="2482" w:author="AbbVie13" w:date="2025-05-14T12:15:00Z">
        <w:r w:rsidRPr="00725989">
          <w:rPr>
            <w:lang w:val="nb-NO"/>
          </w:rPr>
          <w:delText>En el ensayo de artritis reumatoide V se evaluaron 799 pacientes adultos sin tratamiento previo con metotrexato con artritis reumatoide temprana moderada a grave (duración media de la enfermedad menor de 9 meses). Este ensayo evaluó la eficacia de Humira 40 mg administrado en semanas alternas en terapia combinada con metotrexato, Humira 40 mg administrado en semanas alternas en monoterapia y la monoterapia con metotrexato en la reducción de los signos, síntomas y velocidad de progresión del daño articular e</w:delText>
        </w:r>
        <w:r w:rsidRPr="00725989">
          <w:rPr>
            <w:lang w:val="nb-NO"/>
          </w:rPr>
          <w:delText>n la artritis reumatoide durante 104 semanas.</w:delText>
        </w:r>
        <w:r w:rsidR="000D56A0" w:rsidRPr="00725989">
          <w:rPr>
            <w:lang w:val="nb-NO"/>
          </w:rPr>
          <w:delText xml:space="preserve"> Tras </w:delText>
        </w:r>
        <w:r w:rsidR="00452CAD" w:rsidRPr="00725989">
          <w:rPr>
            <w:lang w:val="nb-NO"/>
          </w:rPr>
          <w:delText xml:space="preserve">completar </w:delText>
        </w:r>
        <w:r w:rsidR="000D56A0" w:rsidRPr="00725989">
          <w:rPr>
            <w:lang w:val="nb-NO"/>
          </w:rPr>
          <w:delText xml:space="preserve">las primeras 104 semanas, se incluyeron 497 pacientes en una </w:delText>
        </w:r>
        <w:r w:rsidR="00452CAD" w:rsidRPr="00725989">
          <w:rPr>
            <w:lang w:val="nb-NO"/>
          </w:rPr>
          <w:delText xml:space="preserve">fase de </w:delText>
        </w:r>
        <w:r w:rsidR="000D56A0" w:rsidRPr="00725989">
          <w:rPr>
            <w:lang w:val="nb-NO"/>
          </w:rPr>
          <w:delText>extensi</w:delText>
        </w:r>
        <w:r w:rsidR="00133147" w:rsidRPr="00725989">
          <w:rPr>
            <w:lang w:val="nb-NO"/>
          </w:rPr>
          <w:delText>ó</w:delText>
        </w:r>
        <w:r w:rsidR="000D56A0" w:rsidRPr="00725989">
          <w:rPr>
            <w:lang w:val="nb-NO"/>
          </w:rPr>
          <w:delText xml:space="preserve">n abierta </w:delText>
        </w:r>
        <w:r w:rsidR="00452CAD" w:rsidRPr="00725989">
          <w:rPr>
            <w:lang w:val="nb-NO"/>
          </w:rPr>
          <w:delText>en la que s</w:delText>
        </w:r>
        <w:r w:rsidR="000D56A0" w:rsidRPr="00725989">
          <w:rPr>
            <w:lang w:val="nb-NO"/>
          </w:rPr>
          <w:delText xml:space="preserve">e administraron 40 mg de Humira en semanas alternas </w:delText>
        </w:r>
        <w:r w:rsidR="005C339B" w:rsidRPr="00725989">
          <w:rPr>
            <w:lang w:val="nb-NO"/>
          </w:rPr>
          <w:delText xml:space="preserve">hasta </w:delText>
        </w:r>
        <w:r w:rsidR="00FB0CE9" w:rsidRPr="00725989">
          <w:rPr>
            <w:lang w:val="nb-NO"/>
          </w:rPr>
          <w:delText xml:space="preserve">un periodo de </w:delText>
        </w:r>
        <w:r w:rsidR="000D56A0" w:rsidRPr="00725989">
          <w:rPr>
            <w:lang w:val="nb-NO"/>
          </w:rPr>
          <w:delText>10 años.</w:delText>
        </w:r>
      </w:del>
    </w:p>
    <w:p w14:paraId="32B00F09" w14:textId="77777777" w:rsidR="007E048D" w:rsidRPr="00725989" w:rsidRDefault="007E048D">
      <w:pPr>
        <w:pStyle w:val="EMEAHeading1Para1"/>
        <w:spacing w:afterLines="0"/>
        <w:rPr>
          <w:del w:id="2483" w:author="AbbVie13" w:date="2025-05-14T12:15:00Z"/>
          <w:lang w:val="nb-NO"/>
        </w:rPr>
        <w:pPrChange w:id="2484" w:author="AbbVie13" w:date="2025-05-14T12:15:00Z">
          <w:pPr>
            <w:tabs>
              <w:tab w:val="left" w:pos="600"/>
              <w:tab w:val="left" w:pos="762"/>
            </w:tabs>
          </w:pPr>
        </w:pPrChange>
      </w:pPr>
    </w:p>
    <w:p w14:paraId="273DAAE8" w14:textId="77777777" w:rsidR="007E048D" w:rsidRPr="00725989" w:rsidRDefault="00624D5E">
      <w:pPr>
        <w:pStyle w:val="EMEAHeading1Para1"/>
        <w:spacing w:afterLines="0"/>
        <w:rPr>
          <w:del w:id="2485" w:author="AbbVie13" w:date="2025-05-14T12:15:00Z"/>
          <w:lang w:val="nb-NO"/>
        </w:rPr>
        <w:pPrChange w:id="2486" w:author="AbbVie13" w:date="2025-05-14T12:15:00Z">
          <w:pPr/>
        </w:pPrChange>
      </w:pPr>
      <w:del w:id="2487" w:author="AbbVie13" w:date="2025-05-14T12:15:00Z">
        <w:r w:rsidRPr="00725989">
          <w:rPr>
            <w:lang w:val="nb-NO"/>
          </w:rPr>
          <w:delText xml:space="preserve">La variable principal de los ensayos de artritis reumatoide I, II y III, y la secundaria del ensayo de artritis reumatoide IV era el porcentaje de pacientes que alcanzaron una respuesta ACR 20 en la </w:delText>
        </w:r>
        <w:r w:rsidR="009D6593" w:rsidRPr="00725989">
          <w:rPr>
            <w:lang w:val="nb-NO"/>
          </w:rPr>
          <w:delText>S</w:delText>
        </w:r>
        <w:r w:rsidRPr="00725989">
          <w:rPr>
            <w:lang w:val="nb-NO"/>
          </w:rPr>
          <w:delText xml:space="preserve">emana 24 o en la 26. La variable principal del ensayo de artritis reumatoide V era el porcentaje de pacientes que alcanzaron una respuesta ACR 50 en la </w:delText>
        </w:r>
        <w:r w:rsidR="009D6593" w:rsidRPr="00725989">
          <w:rPr>
            <w:lang w:val="nb-NO"/>
          </w:rPr>
          <w:delText>S</w:delText>
        </w:r>
        <w:r w:rsidRPr="00725989">
          <w:rPr>
            <w:lang w:val="nb-NO"/>
          </w:rPr>
          <w:delText xml:space="preserve">emana 52. Los ensayos </w:delText>
        </w:r>
        <w:r w:rsidR="009D6593" w:rsidRPr="00725989">
          <w:rPr>
            <w:lang w:val="nb-NO"/>
          </w:rPr>
          <w:delText>de artritis reu</w:delText>
        </w:r>
        <w:r w:rsidR="007F6679" w:rsidRPr="00725989">
          <w:rPr>
            <w:lang w:val="nb-NO"/>
          </w:rPr>
          <w:delText xml:space="preserve">matoide </w:delText>
        </w:r>
        <w:r w:rsidRPr="00725989">
          <w:rPr>
            <w:lang w:val="nb-NO"/>
          </w:rPr>
          <w:delText>III y V tenían otro objetivo primario adicional a las 52 semanas, el retraso en la progresión de la enfermedad (detectado por medio de rayos-X). El ensayo de artritis reumatoide III tenía también el objetivo principal de cambios en la calidad de vida.</w:delText>
        </w:r>
      </w:del>
    </w:p>
    <w:p w14:paraId="03D24992" w14:textId="77777777" w:rsidR="007E048D" w:rsidRPr="00725989" w:rsidRDefault="007E048D">
      <w:pPr>
        <w:pStyle w:val="EMEAHeading1Para1"/>
        <w:spacing w:afterLines="0"/>
        <w:rPr>
          <w:del w:id="2488" w:author="AbbVie13" w:date="2025-05-14T12:15:00Z"/>
          <w:lang w:val="nb-NO"/>
        </w:rPr>
        <w:pPrChange w:id="2489" w:author="AbbVie13" w:date="2025-05-14T12:15:00Z">
          <w:pPr/>
        </w:pPrChange>
      </w:pPr>
    </w:p>
    <w:p w14:paraId="355D1DDD" w14:textId="77777777" w:rsidR="007E048D" w:rsidRPr="002E331F" w:rsidRDefault="00624D5E">
      <w:pPr>
        <w:pStyle w:val="EMEAHeading1Para1"/>
        <w:spacing w:afterLines="0"/>
        <w:rPr>
          <w:del w:id="2490" w:author="AbbVie13" w:date="2025-05-14T12:15:00Z"/>
          <w:u w:val="single"/>
          <w:lang w:val="es-ES"/>
        </w:rPr>
        <w:pPrChange w:id="2491" w:author="AbbVie13" w:date="2025-05-14T12:15:00Z">
          <w:pPr>
            <w:pStyle w:val="Heading7"/>
            <w:keepNext w:val="0"/>
            <w:spacing w:line="240" w:lineRule="auto"/>
            <w:jc w:val="left"/>
          </w:pPr>
        </w:pPrChange>
      </w:pPr>
      <w:del w:id="2492" w:author="AbbVie13" w:date="2025-05-14T12:15:00Z">
        <w:r w:rsidRPr="002E331F">
          <w:rPr>
            <w:u w:val="single"/>
            <w:lang w:val="es-ES"/>
          </w:rPr>
          <w:delText>Respuesta ACR</w:delText>
        </w:r>
      </w:del>
    </w:p>
    <w:p w14:paraId="504F6720" w14:textId="77777777" w:rsidR="00BF3F8F" w:rsidRPr="00725989" w:rsidRDefault="00BF3F8F">
      <w:pPr>
        <w:pStyle w:val="EMEAHeading1Para1"/>
        <w:spacing w:afterLines="0"/>
        <w:rPr>
          <w:del w:id="2493" w:author="AbbVie13" w:date="2025-05-14T12:15:00Z"/>
          <w:lang w:val="nb-NO"/>
        </w:rPr>
        <w:pPrChange w:id="2494" w:author="AbbVie13" w:date="2025-05-14T12:15:00Z">
          <w:pPr/>
        </w:pPrChange>
      </w:pPr>
    </w:p>
    <w:p w14:paraId="1134072D" w14:textId="77777777" w:rsidR="007E048D" w:rsidRPr="00725989" w:rsidRDefault="00624D5E">
      <w:pPr>
        <w:pStyle w:val="EMEAHeading1Para1"/>
        <w:spacing w:afterLines="0"/>
        <w:rPr>
          <w:del w:id="2495" w:author="AbbVie13" w:date="2025-05-14T12:15:00Z"/>
          <w:lang w:val="nb-NO"/>
        </w:rPr>
        <w:pPrChange w:id="2496" w:author="AbbVie13" w:date="2025-05-14T12:15:00Z">
          <w:pPr/>
        </w:pPrChange>
      </w:pPr>
      <w:del w:id="2497" w:author="AbbVie13" w:date="2025-05-14T12:15:00Z">
        <w:r w:rsidRPr="00725989">
          <w:rPr>
            <w:lang w:val="nb-NO"/>
          </w:rPr>
          <w:delText xml:space="preserve">El porcentaje de pacientes tratados con Humira que alcanzaron respuestas ACR 20, 50 y 70 fue constante durante los ensayos de artritis reumatoide I, II y III. Los resultados de los pacientes que recibieron dosis de 40 mg en semanas alternas se resumen en la Tabla </w:delText>
        </w:r>
        <w:r w:rsidR="007635EA" w:rsidRPr="00725989">
          <w:rPr>
            <w:lang w:val="nb-NO"/>
          </w:rPr>
          <w:delText>8</w:delText>
        </w:r>
        <w:r w:rsidRPr="00725989">
          <w:rPr>
            <w:lang w:val="nb-NO"/>
          </w:rPr>
          <w:delText xml:space="preserve">. </w:delText>
        </w:r>
      </w:del>
    </w:p>
    <w:p w14:paraId="140406F1" w14:textId="77777777" w:rsidR="007E048D" w:rsidRPr="00725989" w:rsidRDefault="007E048D">
      <w:pPr>
        <w:pStyle w:val="EMEAHeading1Para1"/>
        <w:spacing w:afterLines="0"/>
        <w:rPr>
          <w:del w:id="2498" w:author="AbbVie13" w:date="2025-05-14T12:15:00Z"/>
          <w:lang w:val="nb-NO"/>
        </w:rPr>
        <w:pPrChange w:id="2499" w:author="AbbVie13" w:date="2025-05-14T12:15:00Z">
          <w:pPr/>
        </w:pPrChange>
      </w:pPr>
    </w:p>
    <w:tbl>
      <w:tblPr>
        <w:tblW w:w="9090"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25"/>
      </w:tblGrid>
      <w:tr w:rsidR="009323A6" w14:paraId="5D002EC6" w14:textId="77777777">
        <w:trPr>
          <w:del w:id="2500" w:author="AbbVie13" w:date="2025-05-14T12:15:00Z"/>
        </w:trPr>
        <w:tc>
          <w:tcPr>
            <w:tcW w:w="9090" w:type="dxa"/>
            <w:gridSpan w:val="7"/>
          </w:tcPr>
          <w:p w14:paraId="798B0ADD" w14:textId="77777777" w:rsidR="007E048D" w:rsidRPr="002E331F" w:rsidRDefault="00624D5E">
            <w:pPr>
              <w:pStyle w:val="EMEAHeading1Para1"/>
              <w:spacing w:afterLines="0"/>
              <w:rPr>
                <w:del w:id="2501" w:author="AbbVie13" w:date="2025-05-14T12:15:00Z"/>
                <w:lang w:val="es-ES"/>
              </w:rPr>
              <w:pPrChange w:id="2502" w:author="AbbVie13" w:date="2025-05-14T12:15:00Z">
                <w:pPr>
                  <w:pStyle w:val="Textoindependiente1"/>
                  <w:keepNext/>
                  <w:tabs>
                    <w:tab w:val="clear" w:pos="1152"/>
                    <w:tab w:val="clear" w:pos="1872"/>
                  </w:tabs>
                  <w:spacing w:after="0" w:line="240" w:lineRule="auto"/>
                  <w:ind w:left="0"/>
                  <w:jc w:val="center"/>
                </w:pPr>
              </w:pPrChange>
            </w:pPr>
            <w:del w:id="2503" w:author="AbbVie13" w:date="2025-05-14T12:15:00Z">
              <w:r w:rsidRPr="002E331F">
                <w:rPr>
                  <w:lang w:val="es-ES"/>
                </w:rPr>
                <w:delText xml:space="preserve">Tabla </w:delText>
              </w:r>
              <w:r w:rsidR="007635EA">
                <w:rPr>
                  <w:lang w:val="es-ES"/>
                </w:rPr>
                <w:delText>8</w:delText>
              </w:r>
              <w:r w:rsidR="00266040" w:rsidRPr="002E331F">
                <w:rPr>
                  <w:lang w:val="es-ES"/>
                </w:rPr>
                <w:delText xml:space="preserve"> </w:delText>
              </w:r>
              <w:r w:rsidRPr="002E331F">
                <w:rPr>
                  <w:lang w:val="es-ES"/>
                </w:rPr>
                <w:delText xml:space="preserve">Respuestas ACR en ensayos controlados con placebo </w:delText>
              </w:r>
            </w:del>
          </w:p>
          <w:p w14:paraId="662CACC8" w14:textId="77777777" w:rsidR="007E048D" w:rsidRPr="002E331F" w:rsidRDefault="00624D5E">
            <w:pPr>
              <w:pStyle w:val="EMEAHeading1Para1"/>
              <w:spacing w:afterLines="0"/>
              <w:rPr>
                <w:del w:id="2504" w:author="AbbVie13" w:date="2025-05-14T12:15:00Z"/>
                <w:lang w:val="es-ES"/>
              </w:rPr>
              <w:pPrChange w:id="2505" w:author="AbbVie13" w:date="2025-05-14T12:15:00Z">
                <w:pPr>
                  <w:pStyle w:val="Textoindependiente1"/>
                  <w:keepNext/>
                  <w:tabs>
                    <w:tab w:val="clear" w:pos="1152"/>
                    <w:tab w:val="clear" w:pos="1872"/>
                  </w:tabs>
                  <w:spacing w:after="0" w:line="240" w:lineRule="auto"/>
                  <w:ind w:left="0"/>
                  <w:jc w:val="center"/>
                </w:pPr>
              </w:pPrChange>
            </w:pPr>
            <w:del w:id="2506" w:author="AbbVie13" w:date="2025-05-14T12:15:00Z">
              <w:r w:rsidRPr="002E331F">
                <w:rPr>
                  <w:lang w:val="es-ES"/>
                </w:rPr>
                <w:delText>(Porcentaje de pacientes)</w:delText>
              </w:r>
            </w:del>
          </w:p>
          <w:p w14:paraId="5AED4F18" w14:textId="77777777" w:rsidR="00C43D74" w:rsidRPr="002E331F" w:rsidRDefault="00C43D74">
            <w:pPr>
              <w:pStyle w:val="EMEAHeading1Para1"/>
              <w:spacing w:afterLines="0"/>
              <w:rPr>
                <w:del w:id="2507" w:author="AbbVie13" w:date="2025-05-14T12:15:00Z"/>
                <w:lang w:val="es-ES"/>
              </w:rPr>
              <w:pPrChange w:id="2508" w:author="AbbVie13" w:date="2025-05-14T12:15:00Z">
                <w:pPr>
                  <w:pStyle w:val="Textoindependiente1"/>
                  <w:keepNext/>
                  <w:tabs>
                    <w:tab w:val="clear" w:pos="1152"/>
                    <w:tab w:val="clear" w:pos="1872"/>
                  </w:tabs>
                  <w:spacing w:after="0" w:line="240" w:lineRule="auto"/>
                  <w:ind w:left="0"/>
                  <w:jc w:val="center"/>
                </w:pPr>
              </w:pPrChange>
            </w:pPr>
          </w:p>
        </w:tc>
      </w:tr>
      <w:tr w:rsidR="009323A6" w14:paraId="799E4D35" w14:textId="77777777">
        <w:trPr>
          <w:cantSplit/>
          <w:del w:id="2509" w:author="AbbVie13" w:date="2025-05-14T12:15:00Z"/>
        </w:trPr>
        <w:tc>
          <w:tcPr>
            <w:tcW w:w="1069" w:type="dxa"/>
            <w:tcBorders>
              <w:top w:val="single" w:sz="6" w:space="0" w:color="auto"/>
              <w:right w:val="single" w:sz="6" w:space="0" w:color="auto"/>
            </w:tcBorders>
          </w:tcPr>
          <w:p w14:paraId="6B0F40B6" w14:textId="77777777" w:rsidR="007E048D" w:rsidRPr="002E331F" w:rsidRDefault="00624D5E">
            <w:pPr>
              <w:pStyle w:val="EMEAHeading1Para1"/>
              <w:spacing w:afterLines="0"/>
              <w:rPr>
                <w:del w:id="2510" w:author="AbbVie13" w:date="2025-05-14T12:15:00Z"/>
                <w:rFonts w:ascii="Times New Roman" w:hAnsi="Times New Roman"/>
                <w:lang w:val="es-ES"/>
              </w:rPr>
              <w:pPrChange w:id="2511" w:author="AbbVie13" w:date="2025-05-14T12:15:00Z">
                <w:pPr>
                  <w:pStyle w:val="In-texttable"/>
                  <w:spacing w:line="240" w:lineRule="auto"/>
                </w:pPr>
              </w:pPrChange>
            </w:pPr>
            <w:del w:id="2512" w:author="AbbVie13" w:date="2025-05-14T12:15:00Z">
              <w:r w:rsidRPr="002E331F">
                <w:rPr>
                  <w:rFonts w:ascii="Times New Roman" w:hAnsi="Times New Roman"/>
                  <w:lang w:val="es-ES"/>
                </w:rPr>
                <w:delText>Respuesta</w:delText>
              </w:r>
            </w:del>
          </w:p>
        </w:tc>
        <w:tc>
          <w:tcPr>
            <w:tcW w:w="2810" w:type="dxa"/>
            <w:gridSpan w:val="2"/>
            <w:tcBorders>
              <w:top w:val="single" w:sz="6" w:space="0" w:color="auto"/>
              <w:left w:val="single" w:sz="6" w:space="0" w:color="auto"/>
              <w:bottom w:val="single" w:sz="6" w:space="0" w:color="auto"/>
              <w:right w:val="single" w:sz="6" w:space="0" w:color="auto"/>
            </w:tcBorders>
          </w:tcPr>
          <w:p w14:paraId="43327DB4" w14:textId="77777777" w:rsidR="007E048D" w:rsidRPr="00BF4F52" w:rsidRDefault="00624D5E">
            <w:pPr>
              <w:pStyle w:val="EMEAHeading1Para1"/>
              <w:spacing w:afterLines="0"/>
              <w:rPr>
                <w:del w:id="2513" w:author="AbbVie13" w:date="2025-05-14T12:15:00Z"/>
                <w:rFonts w:ascii="Times New Roman" w:hAnsi="Times New Roman"/>
                <w:vertAlign w:val="superscript"/>
                <w:lang w:val="pt-PT"/>
              </w:rPr>
              <w:pPrChange w:id="2514" w:author="AbbVie13" w:date="2025-05-14T12:15:00Z">
                <w:pPr>
                  <w:pStyle w:val="In-texttable"/>
                  <w:spacing w:line="240" w:lineRule="auto"/>
                  <w:jc w:val="center"/>
                </w:pPr>
              </w:pPrChange>
            </w:pPr>
            <w:del w:id="2515" w:author="AbbVie13" w:date="2025-05-14T12:15:00Z">
              <w:r w:rsidRPr="00BF4F52">
                <w:rPr>
                  <w:rFonts w:ascii="Times New Roman" w:hAnsi="Times New Roman"/>
                  <w:lang w:val="pt-PT"/>
                </w:rPr>
                <w:delText>Ensayo de artritis reumatoide I</w:delText>
              </w:r>
              <w:r w:rsidRPr="00BF4F52">
                <w:rPr>
                  <w:rFonts w:ascii="Times New Roman" w:hAnsi="Times New Roman"/>
                  <w:vertAlign w:val="superscript"/>
                  <w:lang w:val="pt-PT"/>
                </w:rPr>
                <w:delText>a</w:delText>
              </w:r>
              <w:r w:rsidRPr="00BF4F52">
                <w:rPr>
                  <w:rFonts w:ascii="Times New Roman" w:hAnsi="Times New Roman"/>
                  <w:lang w:val="pt-PT"/>
                </w:rPr>
                <w:delText>*</w:delText>
              </w:r>
              <w:r w:rsidRPr="00BF4F52">
                <w:rPr>
                  <w:rFonts w:ascii="Times New Roman" w:hAnsi="Times New Roman"/>
                  <w:vertAlign w:val="superscript"/>
                  <w:lang w:val="pt-PT"/>
                </w:rPr>
                <w:delText>*</w:delText>
              </w:r>
            </w:del>
          </w:p>
        </w:tc>
        <w:tc>
          <w:tcPr>
            <w:tcW w:w="2268" w:type="dxa"/>
            <w:gridSpan w:val="2"/>
            <w:tcBorders>
              <w:top w:val="single" w:sz="6" w:space="0" w:color="auto"/>
              <w:left w:val="single" w:sz="6" w:space="0" w:color="auto"/>
              <w:bottom w:val="single" w:sz="6" w:space="0" w:color="auto"/>
              <w:right w:val="single" w:sz="6" w:space="0" w:color="auto"/>
            </w:tcBorders>
          </w:tcPr>
          <w:p w14:paraId="030D3856" w14:textId="77777777" w:rsidR="007E048D" w:rsidRPr="002E331F" w:rsidRDefault="00624D5E">
            <w:pPr>
              <w:pStyle w:val="EMEAHeading1Para1"/>
              <w:spacing w:afterLines="0"/>
              <w:rPr>
                <w:del w:id="2516" w:author="AbbVie13" w:date="2025-05-14T12:15:00Z"/>
                <w:rFonts w:ascii="Times New Roman" w:hAnsi="Times New Roman"/>
                <w:vertAlign w:val="superscript"/>
                <w:lang w:val="es-ES"/>
              </w:rPr>
              <w:pPrChange w:id="2517" w:author="AbbVie13" w:date="2025-05-14T12:15:00Z">
                <w:pPr>
                  <w:pStyle w:val="In-texttable"/>
                  <w:spacing w:line="240" w:lineRule="auto"/>
                  <w:jc w:val="center"/>
                </w:pPr>
              </w:pPrChange>
            </w:pPr>
            <w:del w:id="2518" w:author="AbbVie13" w:date="2025-05-14T12:15:00Z">
              <w:r w:rsidRPr="002E331F">
                <w:rPr>
                  <w:rFonts w:ascii="Times New Roman" w:hAnsi="Times New Roman"/>
                  <w:lang w:val="es-ES"/>
                </w:rPr>
                <w:delText>Ensayo de artritis reumatoide II</w:delText>
              </w:r>
              <w:r w:rsidRPr="002E331F">
                <w:rPr>
                  <w:rFonts w:ascii="Times New Roman" w:hAnsi="Times New Roman"/>
                  <w:vertAlign w:val="superscript"/>
                  <w:lang w:val="es-ES"/>
                </w:rPr>
                <w:delText>a</w:delText>
              </w:r>
              <w:r w:rsidRPr="002E331F">
                <w:rPr>
                  <w:rFonts w:ascii="Times New Roman" w:hAnsi="Times New Roman"/>
                  <w:lang w:val="es-ES"/>
                </w:rPr>
                <w:delText>*</w:delText>
              </w:r>
              <w:r w:rsidRPr="002E331F">
                <w:rPr>
                  <w:rFonts w:ascii="Times New Roman" w:hAnsi="Times New Roman"/>
                  <w:vertAlign w:val="superscript"/>
                  <w:lang w:val="es-ES"/>
                </w:rPr>
                <w:delText>*</w:delText>
              </w:r>
            </w:del>
          </w:p>
        </w:tc>
        <w:tc>
          <w:tcPr>
            <w:tcW w:w="2943" w:type="dxa"/>
            <w:gridSpan w:val="2"/>
            <w:tcBorders>
              <w:top w:val="single" w:sz="6" w:space="0" w:color="auto"/>
              <w:left w:val="single" w:sz="6" w:space="0" w:color="auto"/>
              <w:bottom w:val="single" w:sz="6" w:space="0" w:color="auto"/>
            </w:tcBorders>
          </w:tcPr>
          <w:p w14:paraId="2D36FBD5" w14:textId="77777777" w:rsidR="007E048D" w:rsidRPr="002E331F" w:rsidRDefault="00624D5E">
            <w:pPr>
              <w:pStyle w:val="EMEAHeading1Para1"/>
              <w:spacing w:afterLines="0"/>
              <w:rPr>
                <w:del w:id="2519" w:author="AbbVie13" w:date="2025-05-14T12:15:00Z"/>
                <w:rFonts w:ascii="Times New Roman" w:hAnsi="Times New Roman"/>
                <w:vertAlign w:val="superscript"/>
                <w:lang w:val="es-ES"/>
              </w:rPr>
              <w:pPrChange w:id="2520" w:author="AbbVie13" w:date="2025-05-14T12:15:00Z">
                <w:pPr>
                  <w:pStyle w:val="In-texttable"/>
                  <w:spacing w:line="240" w:lineRule="auto"/>
                  <w:jc w:val="center"/>
                </w:pPr>
              </w:pPrChange>
            </w:pPr>
            <w:del w:id="2521" w:author="AbbVie13" w:date="2025-05-14T12:15:00Z">
              <w:r w:rsidRPr="002E331F">
                <w:rPr>
                  <w:rFonts w:ascii="Times New Roman" w:hAnsi="Times New Roman"/>
                  <w:lang w:val="es-ES"/>
                </w:rPr>
                <w:delText>Ensayo de artritis reumatoide III</w:delText>
              </w:r>
              <w:r w:rsidRPr="002E331F">
                <w:rPr>
                  <w:rFonts w:ascii="Times New Roman" w:hAnsi="Times New Roman"/>
                  <w:vertAlign w:val="superscript"/>
                  <w:lang w:val="es-ES"/>
                </w:rPr>
                <w:delText>a</w:delText>
              </w:r>
              <w:r w:rsidRPr="002E331F">
                <w:rPr>
                  <w:rFonts w:ascii="Times New Roman" w:hAnsi="Times New Roman"/>
                  <w:lang w:val="es-ES"/>
                </w:rPr>
                <w:delText>*</w:delText>
              </w:r>
              <w:r w:rsidRPr="002E331F">
                <w:rPr>
                  <w:rFonts w:ascii="Times New Roman" w:hAnsi="Times New Roman"/>
                  <w:vertAlign w:val="superscript"/>
                  <w:lang w:val="es-ES"/>
                </w:rPr>
                <w:delText>*</w:delText>
              </w:r>
            </w:del>
          </w:p>
          <w:p w14:paraId="3167E3E3" w14:textId="77777777" w:rsidR="007E048D" w:rsidRPr="002E331F" w:rsidRDefault="007E048D">
            <w:pPr>
              <w:pStyle w:val="EMEAHeading1Para1"/>
              <w:spacing w:afterLines="0"/>
              <w:rPr>
                <w:del w:id="2522" w:author="AbbVie13" w:date="2025-05-14T12:15:00Z"/>
                <w:rFonts w:ascii="Times New Roman" w:hAnsi="Times New Roman"/>
                <w:lang w:val="es-ES"/>
              </w:rPr>
              <w:pPrChange w:id="2523" w:author="AbbVie13" w:date="2025-05-14T12:15:00Z">
                <w:pPr>
                  <w:pStyle w:val="In-texttable"/>
                  <w:spacing w:line="240" w:lineRule="auto"/>
                  <w:jc w:val="center"/>
                </w:pPr>
              </w:pPrChange>
            </w:pPr>
          </w:p>
        </w:tc>
      </w:tr>
      <w:tr w:rsidR="009323A6" w14:paraId="4529E05A" w14:textId="77777777">
        <w:trPr>
          <w:cantSplit/>
          <w:del w:id="2524" w:author="AbbVie13" w:date="2025-05-14T12:15:00Z"/>
        </w:trPr>
        <w:tc>
          <w:tcPr>
            <w:tcW w:w="1069" w:type="dxa"/>
            <w:tcBorders>
              <w:bottom w:val="single" w:sz="6" w:space="0" w:color="auto"/>
              <w:right w:val="single" w:sz="6" w:space="0" w:color="auto"/>
            </w:tcBorders>
          </w:tcPr>
          <w:p w14:paraId="4904F0FA" w14:textId="77777777" w:rsidR="007E048D" w:rsidRPr="002E331F" w:rsidRDefault="007E048D">
            <w:pPr>
              <w:pStyle w:val="EMEAHeading1Para1"/>
              <w:spacing w:afterLines="0"/>
              <w:rPr>
                <w:del w:id="2525" w:author="AbbVie13" w:date="2025-05-14T12:15:00Z"/>
                <w:rFonts w:ascii="Times New Roman" w:hAnsi="Times New Roman"/>
                <w:lang w:val="es-ES"/>
              </w:rPr>
              <w:pPrChange w:id="2526" w:author="AbbVie13" w:date="2025-05-14T12:15:00Z">
                <w:pPr>
                  <w:pStyle w:val="In-texttable"/>
                  <w:spacing w:line="240" w:lineRule="auto"/>
                </w:pPr>
              </w:pPrChange>
            </w:pPr>
          </w:p>
        </w:tc>
        <w:tc>
          <w:tcPr>
            <w:tcW w:w="1393" w:type="dxa"/>
            <w:tcBorders>
              <w:top w:val="single" w:sz="6" w:space="0" w:color="auto"/>
              <w:left w:val="single" w:sz="6" w:space="0" w:color="auto"/>
              <w:bottom w:val="single" w:sz="6" w:space="0" w:color="auto"/>
            </w:tcBorders>
          </w:tcPr>
          <w:p w14:paraId="5D9D7113" w14:textId="77777777" w:rsidR="007E048D" w:rsidRPr="002E331F" w:rsidRDefault="00624D5E">
            <w:pPr>
              <w:pStyle w:val="EMEAHeading1Para1"/>
              <w:spacing w:afterLines="0"/>
              <w:rPr>
                <w:del w:id="2527" w:author="AbbVie13" w:date="2025-05-14T12:15:00Z"/>
                <w:rFonts w:ascii="Times New Roman" w:hAnsi="Times New Roman"/>
                <w:lang w:val="es-ES"/>
              </w:rPr>
              <w:pPrChange w:id="2528" w:author="AbbVie13" w:date="2025-05-14T12:15:00Z">
                <w:pPr>
                  <w:pStyle w:val="In-texttable"/>
                  <w:spacing w:line="240" w:lineRule="auto"/>
                  <w:jc w:val="center"/>
                </w:pPr>
              </w:pPrChange>
            </w:pPr>
            <w:del w:id="2529" w:author="AbbVie13" w:date="2025-05-14T12:15:00Z">
              <w:r w:rsidRPr="002E331F">
                <w:rPr>
                  <w:rFonts w:ascii="Times New Roman" w:hAnsi="Times New Roman"/>
                  <w:lang w:val="es-ES"/>
                </w:rPr>
                <w:delText>Placebo/ MTX</w:delText>
              </w:r>
              <w:r w:rsidRPr="002E331F">
                <w:rPr>
                  <w:rFonts w:ascii="Times New Roman" w:hAnsi="Times New Roman"/>
                  <w:vertAlign w:val="superscript"/>
                  <w:lang w:val="es-ES"/>
                </w:rPr>
                <w:delText>c</w:delText>
              </w:r>
            </w:del>
          </w:p>
          <w:p w14:paraId="7C07BFF6" w14:textId="77777777" w:rsidR="007E048D" w:rsidRPr="002E331F" w:rsidRDefault="00624D5E">
            <w:pPr>
              <w:pStyle w:val="EMEAHeading1Para1"/>
              <w:spacing w:afterLines="0"/>
              <w:rPr>
                <w:del w:id="2530" w:author="AbbVie13" w:date="2025-05-14T12:15:00Z"/>
                <w:rFonts w:ascii="Times New Roman" w:hAnsi="Times New Roman"/>
                <w:lang w:val="es-ES"/>
              </w:rPr>
              <w:pPrChange w:id="2531" w:author="AbbVie13" w:date="2025-05-14T12:15:00Z">
                <w:pPr>
                  <w:pStyle w:val="In-texttable"/>
                  <w:spacing w:line="240" w:lineRule="auto"/>
                  <w:jc w:val="center"/>
                </w:pPr>
              </w:pPrChange>
            </w:pPr>
            <w:del w:id="2532" w:author="AbbVie13" w:date="2025-05-14T12:15:00Z">
              <w:r w:rsidRPr="002E331F">
                <w:rPr>
                  <w:rFonts w:ascii="Times New Roman" w:hAnsi="Times New Roman"/>
                  <w:lang w:val="es-ES"/>
                </w:rPr>
                <w:delText>n = 60</w:delText>
              </w:r>
            </w:del>
          </w:p>
        </w:tc>
        <w:tc>
          <w:tcPr>
            <w:tcW w:w="1417" w:type="dxa"/>
            <w:tcBorders>
              <w:top w:val="single" w:sz="6" w:space="0" w:color="auto"/>
              <w:bottom w:val="single" w:sz="6" w:space="0" w:color="auto"/>
              <w:right w:val="single" w:sz="6" w:space="0" w:color="auto"/>
            </w:tcBorders>
          </w:tcPr>
          <w:p w14:paraId="505C4D4E" w14:textId="77777777" w:rsidR="007E048D" w:rsidRPr="002E331F" w:rsidRDefault="00624D5E">
            <w:pPr>
              <w:pStyle w:val="EMEAHeading1Para1"/>
              <w:spacing w:afterLines="0"/>
              <w:rPr>
                <w:del w:id="2533" w:author="AbbVie13" w:date="2025-05-14T12:15:00Z"/>
                <w:rFonts w:ascii="Times New Roman" w:hAnsi="Times New Roman"/>
                <w:lang w:val="es-ES"/>
              </w:rPr>
              <w:pPrChange w:id="2534" w:author="AbbVie13" w:date="2025-05-14T12:15:00Z">
                <w:pPr>
                  <w:pStyle w:val="In-texttable"/>
                  <w:spacing w:line="240" w:lineRule="auto"/>
                  <w:jc w:val="center"/>
                </w:pPr>
              </w:pPrChange>
            </w:pPr>
            <w:del w:id="2535" w:author="AbbVie13" w:date="2025-05-14T12:15:00Z">
              <w:r w:rsidRPr="002E331F">
                <w:rPr>
                  <w:rFonts w:ascii="Times New Roman" w:hAnsi="Times New Roman"/>
                  <w:lang w:val="es-ES"/>
                </w:rPr>
                <w:delText>Humira</w:delText>
              </w:r>
              <w:r w:rsidRPr="002E331F">
                <w:rPr>
                  <w:rFonts w:ascii="Times New Roman" w:hAnsi="Times New Roman"/>
                  <w:vertAlign w:val="superscript"/>
                  <w:lang w:val="es-ES"/>
                </w:rPr>
                <w:delText>b</w:delText>
              </w:r>
              <w:r w:rsidRPr="002E331F">
                <w:rPr>
                  <w:rFonts w:ascii="Times New Roman" w:hAnsi="Times New Roman"/>
                  <w:lang w:val="es-ES"/>
                </w:rPr>
                <w:delText>/ MTX</w:delText>
              </w:r>
              <w:r w:rsidRPr="002E331F">
                <w:rPr>
                  <w:rFonts w:ascii="Times New Roman" w:hAnsi="Times New Roman"/>
                  <w:vertAlign w:val="superscript"/>
                  <w:lang w:val="es-ES"/>
                </w:rPr>
                <w:delText>c</w:delText>
              </w:r>
            </w:del>
          </w:p>
          <w:p w14:paraId="000E9CCE" w14:textId="77777777" w:rsidR="007E048D" w:rsidRPr="002E331F" w:rsidRDefault="00624D5E">
            <w:pPr>
              <w:pStyle w:val="EMEAHeading1Para1"/>
              <w:spacing w:afterLines="0"/>
              <w:rPr>
                <w:del w:id="2536" w:author="AbbVie13" w:date="2025-05-14T12:15:00Z"/>
                <w:rFonts w:ascii="Times New Roman" w:hAnsi="Times New Roman"/>
                <w:lang w:val="es-ES"/>
              </w:rPr>
              <w:pPrChange w:id="2537" w:author="AbbVie13" w:date="2025-05-14T12:15:00Z">
                <w:pPr>
                  <w:pStyle w:val="In-texttable"/>
                  <w:spacing w:line="240" w:lineRule="auto"/>
                  <w:jc w:val="center"/>
                </w:pPr>
              </w:pPrChange>
            </w:pPr>
            <w:del w:id="2538" w:author="AbbVie13" w:date="2025-05-14T12:15:00Z">
              <w:r w:rsidRPr="002E331F">
                <w:rPr>
                  <w:rFonts w:ascii="Times New Roman" w:hAnsi="Times New Roman"/>
                  <w:lang w:val="es-ES"/>
                </w:rPr>
                <w:delText>n = 63</w:delText>
              </w:r>
            </w:del>
          </w:p>
        </w:tc>
        <w:tc>
          <w:tcPr>
            <w:tcW w:w="1071" w:type="dxa"/>
            <w:tcBorders>
              <w:top w:val="single" w:sz="6" w:space="0" w:color="auto"/>
              <w:left w:val="single" w:sz="6" w:space="0" w:color="auto"/>
              <w:bottom w:val="single" w:sz="6" w:space="0" w:color="auto"/>
            </w:tcBorders>
          </w:tcPr>
          <w:p w14:paraId="4BA23ACA" w14:textId="77777777" w:rsidR="007E048D" w:rsidRPr="002E331F" w:rsidRDefault="00624D5E">
            <w:pPr>
              <w:pStyle w:val="EMEAHeading1Para1"/>
              <w:spacing w:afterLines="0"/>
              <w:rPr>
                <w:del w:id="2539" w:author="AbbVie13" w:date="2025-05-14T12:15:00Z"/>
                <w:rFonts w:ascii="Times New Roman" w:hAnsi="Times New Roman"/>
                <w:lang w:val="es-ES"/>
              </w:rPr>
              <w:pPrChange w:id="2540" w:author="AbbVie13" w:date="2025-05-14T12:15:00Z">
                <w:pPr>
                  <w:pStyle w:val="In-texttable"/>
                  <w:spacing w:line="240" w:lineRule="auto"/>
                  <w:jc w:val="center"/>
                </w:pPr>
              </w:pPrChange>
            </w:pPr>
            <w:del w:id="2541" w:author="AbbVie13" w:date="2025-05-14T12:15:00Z">
              <w:r w:rsidRPr="002E331F">
                <w:rPr>
                  <w:rFonts w:ascii="Times New Roman" w:hAnsi="Times New Roman"/>
                  <w:lang w:val="es-ES"/>
                </w:rPr>
                <w:delText>Placebo</w:delText>
              </w:r>
            </w:del>
          </w:p>
          <w:p w14:paraId="29B63AD1" w14:textId="77777777" w:rsidR="007E048D" w:rsidRPr="002E331F" w:rsidRDefault="00624D5E">
            <w:pPr>
              <w:pStyle w:val="EMEAHeading1Para1"/>
              <w:spacing w:afterLines="0"/>
              <w:rPr>
                <w:del w:id="2542" w:author="AbbVie13" w:date="2025-05-14T12:15:00Z"/>
                <w:rFonts w:ascii="Times New Roman" w:hAnsi="Times New Roman"/>
                <w:lang w:val="es-ES"/>
              </w:rPr>
              <w:pPrChange w:id="2543" w:author="AbbVie13" w:date="2025-05-14T12:15:00Z">
                <w:pPr>
                  <w:pStyle w:val="In-texttable"/>
                  <w:spacing w:line="240" w:lineRule="auto"/>
                  <w:jc w:val="center"/>
                </w:pPr>
              </w:pPrChange>
            </w:pPr>
            <w:del w:id="2544" w:author="AbbVie13" w:date="2025-05-14T12:15:00Z">
              <w:r w:rsidRPr="002E331F">
                <w:rPr>
                  <w:rFonts w:ascii="Times New Roman" w:hAnsi="Times New Roman"/>
                  <w:lang w:val="es-ES"/>
                </w:rPr>
                <w:delText>n = 110</w:delText>
              </w:r>
            </w:del>
          </w:p>
        </w:tc>
        <w:tc>
          <w:tcPr>
            <w:tcW w:w="1197" w:type="dxa"/>
            <w:tcBorders>
              <w:top w:val="single" w:sz="6" w:space="0" w:color="auto"/>
              <w:bottom w:val="single" w:sz="6" w:space="0" w:color="auto"/>
              <w:right w:val="single" w:sz="6" w:space="0" w:color="auto"/>
            </w:tcBorders>
          </w:tcPr>
          <w:p w14:paraId="4EFB2676" w14:textId="77777777" w:rsidR="007E048D" w:rsidRPr="002E331F" w:rsidRDefault="00624D5E">
            <w:pPr>
              <w:pStyle w:val="EMEAHeading1Para1"/>
              <w:spacing w:afterLines="0"/>
              <w:rPr>
                <w:del w:id="2545" w:author="AbbVie13" w:date="2025-05-14T12:15:00Z"/>
                <w:rFonts w:ascii="Times New Roman" w:hAnsi="Times New Roman"/>
                <w:vertAlign w:val="superscript"/>
                <w:lang w:val="es-ES"/>
              </w:rPr>
              <w:pPrChange w:id="2546" w:author="AbbVie13" w:date="2025-05-14T12:15:00Z">
                <w:pPr>
                  <w:pStyle w:val="In-texttable"/>
                  <w:tabs>
                    <w:tab w:val="left" w:pos="205"/>
                  </w:tabs>
                  <w:spacing w:line="240" w:lineRule="auto"/>
                  <w:jc w:val="center"/>
                </w:pPr>
              </w:pPrChange>
            </w:pPr>
            <w:del w:id="2547" w:author="AbbVie13" w:date="2025-05-14T12:15:00Z">
              <w:r w:rsidRPr="002E331F">
                <w:rPr>
                  <w:rFonts w:ascii="Times New Roman" w:hAnsi="Times New Roman"/>
                  <w:lang w:val="es-ES"/>
                </w:rPr>
                <w:delText>Humira</w:delText>
              </w:r>
              <w:r w:rsidRPr="002E331F">
                <w:rPr>
                  <w:rFonts w:ascii="Times New Roman" w:hAnsi="Times New Roman"/>
                  <w:vertAlign w:val="superscript"/>
                  <w:lang w:val="es-ES"/>
                </w:rPr>
                <w:delText>b</w:delText>
              </w:r>
            </w:del>
          </w:p>
          <w:p w14:paraId="13FF6219" w14:textId="77777777" w:rsidR="007E048D" w:rsidRPr="002E331F" w:rsidRDefault="00624D5E">
            <w:pPr>
              <w:pStyle w:val="EMEAHeading1Para1"/>
              <w:spacing w:afterLines="0"/>
              <w:rPr>
                <w:del w:id="2548" w:author="AbbVie13" w:date="2025-05-14T12:15:00Z"/>
                <w:rFonts w:ascii="Times New Roman" w:hAnsi="Times New Roman"/>
                <w:lang w:val="es-ES"/>
              </w:rPr>
              <w:pPrChange w:id="2549" w:author="AbbVie13" w:date="2025-05-14T12:15:00Z">
                <w:pPr>
                  <w:pStyle w:val="In-texttable"/>
                  <w:tabs>
                    <w:tab w:val="left" w:pos="205"/>
                  </w:tabs>
                  <w:spacing w:line="240" w:lineRule="auto"/>
                  <w:jc w:val="center"/>
                </w:pPr>
              </w:pPrChange>
            </w:pPr>
            <w:del w:id="2550" w:author="AbbVie13" w:date="2025-05-14T12:15:00Z">
              <w:r w:rsidRPr="002E331F">
                <w:rPr>
                  <w:rFonts w:ascii="Times New Roman" w:hAnsi="Times New Roman"/>
                  <w:lang w:val="es-ES"/>
                </w:rPr>
                <w:delText>n = 113</w:delText>
              </w:r>
            </w:del>
          </w:p>
        </w:tc>
        <w:tc>
          <w:tcPr>
            <w:tcW w:w="1418" w:type="dxa"/>
            <w:tcBorders>
              <w:top w:val="single" w:sz="6" w:space="0" w:color="auto"/>
              <w:left w:val="single" w:sz="6" w:space="0" w:color="auto"/>
              <w:bottom w:val="single" w:sz="6" w:space="0" w:color="auto"/>
            </w:tcBorders>
          </w:tcPr>
          <w:p w14:paraId="47631BC5" w14:textId="77777777" w:rsidR="007E048D" w:rsidRPr="002E331F" w:rsidRDefault="00624D5E">
            <w:pPr>
              <w:pStyle w:val="EMEAHeading1Para1"/>
              <w:spacing w:afterLines="0"/>
              <w:rPr>
                <w:del w:id="2551" w:author="AbbVie13" w:date="2025-05-14T12:15:00Z"/>
                <w:rFonts w:ascii="Times New Roman" w:hAnsi="Times New Roman"/>
                <w:lang w:val="es-ES"/>
              </w:rPr>
              <w:pPrChange w:id="2552" w:author="AbbVie13" w:date="2025-05-14T12:15:00Z">
                <w:pPr>
                  <w:pStyle w:val="In-texttable"/>
                  <w:spacing w:line="240" w:lineRule="auto"/>
                  <w:jc w:val="center"/>
                </w:pPr>
              </w:pPrChange>
            </w:pPr>
            <w:del w:id="2553" w:author="AbbVie13" w:date="2025-05-14T12:15:00Z">
              <w:r w:rsidRPr="002E331F">
                <w:rPr>
                  <w:rFonts w:ascii="Times New Roman" w:hAnsi="Times New Roman"/>
                  <w:lang w:val="es-ES"/>
                </w:rPr>
                <w:delText>Placebo/ MTX</w:delText>
              </w:r>
              <w:r w:rsidRPr="002E331F">
                <w:rPr>
                  <w:rFonts w:ascii="Times New Roman" w:hAnsi="Times New Roman"/>
                  <w:vertAlign w:val="superscript"/>
                  <w:lang w:val="es-ES"/>
                </w:rPr>
                <w:delText>c</w:delText>
              </w:r>
            </w:del>
          </w:p>
          <w:p w14:paraId="402D215E" w14:textId="77777777" w:rsidR="007E048D" w:rsidRPr="002E331F" w:rsidRDefault="00624D5E">
            <w:pPr>
              <w:pStyle w:val="EMEAHeading1Para1"/>
              <w:spacing w:afterLines="0"/>
              <w:rPr>
                <w:del w:id="2554" w:author="AbbVie13" w:date="2025-05-14T12:15:00Z"/>
                <w:rFonts w:ascii="Times New Roman" w:hAnsi="Times New Roman"/>
                <w:lang w:val="es-ES"/>
              </w:rPr>
              <w:pPrChange w:id="2555" w:author="AbbVie13" w:date="2025-05-14T12:15:00Z">
                <w:pPr>
                  <w:pStyle w:val="In-texttable"/>
                  <w:spacing w:line="240" w:lineRule="auto"/>
                  <w:jc w:val="center"/>
                </w:pPr>
              </w:pPrChange>
            </w:pPr>
            <w:del w:id="2556" w:author="AbbVie13" w:date="2025-05-14T12:15:00Z">
              <w:r w:rsidRPr="002E331F">
                <w:rPr>
                  <w:rFonts w:ascii="Times New Roman" w:hAnsi="Times New Roman"/>
                  <w:lang w:val="es-ES"/>
                </w:rPr>
                <w:delText>n = 200</w:delText>
              </w:r>
            </w:del>
          </w:p>
        </w:tc>
        <w:tc>
          <w:tcPr>
            <w:tcW w:w="1525" w:type="dxa"/>
            <w:tcBorders>
              <w:top w:val="single" w:sz="6" w:space="0" w:color="auto"/>
              <w:bottom w:val="single" w:sz="6" w:space="0" w:color="auto"/>
            </w:tcBorders>
          </w:tcPr>
          <w:p w14:paraId="1E65F3F5" w14:textId="77777777" w:rsidR="007E048D" w:rsidRPr="002E331F" w:rsidRDefault="00624D5E">
            <w:pPr>
              <w:pStyle w:val="EMEAHeading1Para1"/>
              <w:spacing w:afterLines="0"/>
              <w:rPr>
                <w:del w:id="2557" w:author="AbbVie13" w:date="2025-05-14T12:15:00Z"/>
                <w:rFonts w:ascii="Times New Roman" w:hAnsi="Times New Roman"/>
                <w:lang w:val="es-ES"/>
              </w:rPr>
              <w:pPrChange w:id="2558" w:author="AbbVie13" w:date="2025-05-14T12:15:00Z">
                <w:pPr>
                  <w:pStyle w:val="In-texttable"/>
                  <w:spacing w:line="240" w:lineRule="auto"/>
                  <w:jc w:val="center"/>
                </w:pPr>
              </w:pPrChange>
            </w:pPr>
            <w:del w:id="2559" w:author="AbbVie13" w:date="2025-05-14T12:15:00Z">
              <w:r w:rsidRPr="002E331F">
                <w:rPr>
                  <w:rFonts w:ascii="Times New Roman" w:hAnsi="Times New Roman"/>
                  <w:lang w:val="es-ES"/>
                </w:rPr>
                <w:delText>Humira</w:delText>
              </w:r>
              <w:r w:rsidRPr="002E331F">
                <w:rPr>
                  <w:rFonts w:ascii="Times New Roman" w:hAnsi="Times New Roman"/>
                  <w:vertAlign w:val="superscript"/>
                  <w:lang w:val="es-ES"/>
                </w:rPr>
                <w:delText>b</w:delText>
              </w:r>
              <w:r w:rsidRPr="002E331F">
                <w:rPr>
                  <w:rFonts w:ascii="Times New Roman" w:hAnsi="Times New Roman"/>
                  <w:lang w:val="es-ES"/>
                </w:rPr>
                <w:delText>/ MTX</w:delText>
              </w:r>
              <w:r w:rsidRPr="002E331F">
                <w:rPr>
                  <w:rFonts w:ascii="Times New Roman" w:hAnsi="Times New Roman"/>
                  <w:vertAlign w:val="superscript"/>
                  <w:lang w:val="es-ES"/>
                </w:rPr>
                <w:delText>c</w:delText>
              </w:r>
            </w:del>
          </w:p>
          <w:p w14:paraId="484CCB8E" w14:textId="77777777" w:rsidR="007E048D" w:rsidRPr="002E331F" w:rsidRDefault="00624D5E">
            <w:pPr>
              <w:pStyle w:val="EMEAHeading1Para1"/>
              <w:spacing w:afterLines="0"/>
              <w:rPr>
                <w:del w:id="2560" w:author="AbbVie13" w:date="2025-05-14T12:15:00Z"/>
                <w:rFonts w:ascii="Times New Roman" w:hAnsi="Times New Roman"/>
                <w:lang w:val="es-ES"/>
              </w:rPr>
              <w:pPrChange w:id="2561" w:author="AbbVie13" w:date="2025-05-14T12:15:00Z">
                <w:pPr>
                  <w:pStyle w:val="In-texttable"/>
                  <w:spacing w:line="240" w:lineRule="auto"/>
                  <w:jc w:val="center"/>
                </w:pPr>
              </w:pPrChange>
            </w:pPr>
            <w:del w:id="2562" w:author="AbbVie13" w:date="2025-05-14T12:15:00Z">
              <w:r w:rsidRPr="002E331F">
                <w:rPr>
                  <w:rFonts w:ascii="Times New Roman" w:hAnsi="Times New Roman"/>
                  <w:lang w:val="es-ES"/>
                </w:rPr>
                <w:delText>n = 207</w:delText>
              </w:r>
            </w:del>
          </w:p>
        </w:tc>
      </w:tr>
      <w:tr w:rsidR="009323A6" w14:paraId="69DD9BA8" w14:textId="77777777">
        <w:trPr>
          <w:cantSplit/>
          <w:del w:id="2563" w:author="AbbVie13" w:date="2025-05-14T12:15:00Z"/>
        </w:trPr>
        <w:tc>
          <w:tcPr>
            <w:tcW w:w="1069" w:type="dxa"/>
            <w:tcBorders>
              <w:right w:val="single" w:sz="6" w:space="0" w:color="auto"/>
            </w:tcBorders>
          </w:tcPr>
          <w:p w14:paraId="7290A765" w14:textId="77777777" w:rsidR="007E048D" w:rsidRPr="002E331F" w:rsidRDefault="00624D5E">
            <w:pPr>
              <w:pStyle w:val="EMEAHeading1Para1"/>
              <w:spacing w:afterLines="0"/>
              <w:rPr>
                <w:del w:id="2564" w:author="AbbVie13" w:date="2025-05-14T12:15:00Z"/>
                <w:rFonts w:ascii="Times New Roman" w:hAnsi="Times New Roman"/>
                <w:lang w:val="es-ES"/>
              </w:rPr>
              <w:pPrChange w:id="2565" w:author="AbbVie13" w:date="2025-05-14T12:15:00Z">
                <w:pPr>
                  <w:pStyle w:val="In-texttable"/>
                  <w:tabs>
                    <w:tab w:val="left" w:pos="144"/>
                  </w:tabs>
                  <w:spacing w:line="240" w:lineRule="auto"/>
                </w:pPr>
              </w:pPrChange>
            </w:pPr>
            <w:del w:id="2566" w:author="AbbVie13" w:date="2025-05-14T12:15:00Z">
              <w:r w:rsidRPr="002E331F">
                <w:rPr>
                  <w:rFonts w:ascii="Times New Roman" w:hAnsi="Times New Roman"/>
                  <w:lang w:val="es-ES"/>
                </w:rPr>
                <w:delText>ACR 20</w:delText>
              </w:r>
            </w:del>
          </w:p>
        </w:tc>
        <w:tc>
          <w:tcPr>
            <w:tcW w:w="1393" w:type="dxa"/>
            <w:tcBorders>
              <w:left w:val="single" w:sz="6" w:space="0" w:color="auto"/>
            </w:tcBorders>
          </w:tcPr>
          <w:p w14:paraId="3272D191" w14:textId="77777777" w:rsidR="007E048D" w:rsidRPr="002E331F" w:rsidRDefault="007E048D">
            <w:pPr>
              <w:pStyle w:val="EMEAHeading1Para1"/>
              <w:spacing w:afterLines="0"/>
              <w:rPr>
                <w:del w:id="2567" w:author="AbbVie13" w:date="2025-05-14T12:15:00Z"/>
                <w:rFonts w:ascii="Times New Roman" w:hAnsi="Times New Roman"/>
                <w:lang w:val="es-ES"/>
              </w:rPr>
              <w:pPrChange w:id="2568" w:author="AbbVie13" w:date="2025-05-14T12:15:00Z">
                <w:pPr>
                  <w:pStyle w:val="In-texttable"/>
                  <w:spacing w:line="240" w:lineRule="auto"/>
                  <w:jc w:val="center"/>
                </w:pPr>
              </w:pPrChange>
            </w:pPr>
          </w:p>
        </w:tc>
        <w:tc>
          <w:tcPr>
            <w:tcW w:w="1417" w:type="dxa"/>
            <w:tcBorders>
              <w:right w:val="single" w:sz="6" w:space="0" w:color="auto"/>
            </w:tcBorders>
          </w:tcPr>
          <w:p w14:paraId="79DE7586" w14:textId="77777777" w:rsidR="007E048D" w:rsidRPr="002E331F" w:rsidRDefault="007E048D">
            <w:pPr>
              <w:pStyle w:val="EMEAHeading1Para1"/>
              <w:spacing w:afterLines="0"/>
              <w:rPr>
                <w:del w:id="2569" w:author="AbbVie13" w:date="2025-05-14T12:15:00Z"/>
                <w:rFonts w:ascii="Times New Roman" w:hAnsi="Times New Roman"/>
                <w:lang w:val="es-ES"/>
              </w:rPr>
              <w:pPrChange w:id="2570" w:author="AbbVie13" w:date="2025-05-14T12:15:00Z">
                <w:pPr>
                  <w:pStyle w:val="In-texttable"/>
                  <w:spacing w:line="240" w:lineRule="auto"/>
                  <w:jc w:val="center"/>
                </w:pPr>
              </w:pPrChange>
            </w:pPr>
          </w:p>
        </w:tc>
        <w:tc>
          <w:tcPr>
            <w:tcW w:w="1071" w:type="dxa"/>
            <w:tcBorders>
              <w:left w:val="single" w:sz="6" w:space="0" w:color="auto"/>
            </w:tcBorders>
          </w:tcPr>
          <w:p w14:paraId="664F8B51" w14:textId="77777777" w:rsidR="007E048D" w:rsidRPr="002E331F" w:rsidRDefault="007E048D">
            <w:pPr>
              <w:pStyle w:val="EMEAHeading1Para1"/>
              <w:spacing w:afterLines="0"/>
              <w:rPr>
                <w:del w:id="2571" w:author="AbbVie13" w:date="2025-05-14T12:15:00Z"/>
                <w:rFonts w:ascii="Times New Roman" w:hAnsi="Times New Roman"/>
                <w:lang w:val="es-ES"/>
              </w:rPr>
              <w:pPrChange w:id="2572" w:author="AbbVie13" w:date="2025-05-14T12:15:00Z">
                <w:pPr>
                  <w:pStyle w:val="In-texttable"/>
                  <w:spacing w:line="240" w:lineRule="auto"/>
                  <w:jc w:val="center"/>
                </w:pPr>
              </w:pPrChange>
            </w:pPr>
          </w:p>
        </w:tc>
        <w:tc>
          <w:tcPr>
            <w:tcW w:w="1197" w:type="dxa"/>
            <w:tcBorders>
              <w:right w:val="single" w:sz="6" w:space="0" w:color="auto"/>
            </w:tcBorders>
          </w:tcPr>
          <w:p w14:paraId="14A08329" w14:textId="77777777" w:rsidR="007E048D" w:rsidRPr="002E331F" w:rsidRDefault="007E048D">
            <w:pPr>
              <w:pStyle w:val="EMEAHeading1Para1"/>
              <w:spacing w:afterLines="0"/>
              <w:rPr>
                <w:del w:id="2573" w:author="AbbVie13" w:date="2025-05-14T12:15:00Z"/>
                <w:rFonts w:ascii="Times New Roman" w:hAnsi="Times New Roman"/>
                <w:lang w:val="es-ES"/>
              </w:rPr>
              <w:pPrChange w:id="2574" w:author="AbbVie13" w:date="2025-05-14T12:15:00Z">
                <w:pPr>
                  <w:pStyle w:val="In-texttable"/>
                  <w:spacing w:line="240" w:lineRule="auto"/>
                  <w:jc w:val="center"/>
                </w:pPr>
              </w:pPrChange>
            </w:pPr>
          </w:p>
        </w:tc>
        <w:tc>
          <w:tcPr>
            <w:tcW w:w="1418" w:type="dxa"/>
            <w:tcBorders>
              <w:top w:val="single" w:sz="6" w:space="0" w:color="auto"/>
              <w:left w:val="single" w:sz="6" w:space="0" w:color="auto"/>
            </w:tcBorders>
          </w:tcPr>
          <w:p w14:paraId="6CD48279" w14:textId="77777777" w:rsidR="007E048D" w:rsidRPr="002E331F" w:rsidRDefault="007E048D">
            <w:pPr>
              <w:pStyle w:val="EMEAHeading1Para1"/>
              <w:spacing w:afterLines="0"/>
              <w:rPr>
                <w:del w:id="2575" w:author="AbbVie13" w:date="2025-05-14T12:15:00Z"/>
                <w:rFonts w:ascii="Times New Roman" w:hAnsi="Times New Roman"/>
                <w:lang w:val="es-ES"/>
              </w:rPr>
              <w:pPrChange w:id="2576" w:author="AbbVie13" w:date="2025-05-14T12:15:00Z">
                <w:pPr>
                  <w:pStyle w:val="In-texttable"/>
                  <w:spacing w:line="240" w:lineRule="auto"/>
                  <w:jc w:val="center"/>
                </w:pPr>
              </w:pPrChange>
            </w:pPr>
          </w:p>
        </w:tc>
        <w:tc>
          <w:tcPr>
            <w:tcW w:w="1525" w:type="dxa"/>
            <w:tcBorders>
              <w:top w:val="single" w:sz="6" w:space="0" w:color="auto"/>
            </w:tcBorders>
          </w:tcPr>
          <w:p w14:paraId="2F9E6035" w14:textId="77777777" w:rsidR="007E048D" w:rsidRPr="002E331F" w:rsidRDefault="007E048D">
            <w:pPr>
              <w:pStyle w:val="EMEAHeading1Para1"/>
              <w:spacing w:afterLines="0"/>
              <w:rPr>
                <w:del w:id="2577" w:author="AbbVie13" w:date="2025-05-14T12:15:00Z"/>
                <w:rFonts w:ascii="Times New Roman" w:hAnsi="Times New Roman"/>
                <w:lang w:val="es-ES"/>
              </w:rPr>
              <w:pPrChange w:id="2578" w:author="AbbVie13" w:date="2025-05-14T12:15:00Z">
                <w:pPr>
                  <w:pStyle w:val="In-texttable"/>
                  <w:spacing w:line="240" w:lineRule="auto"/>
                  <w:jc w:val="center"/>
                </w:pPr>
              </w:pPrChange>
            </w:pPr>
          </w:p>
        </w:tc>
      </w:tr>
      <w:tr w:rsidR="009323A6" w14:paraId="226DCE71" w14:textId="77777777">
        <w:trPr>
          <w:cantSplit/>
          <w:del w:id="2579" w:author="AbbVie13" w:date="2025-05-14T12:15:00Z"/>
        </w:trPr>
        <w:tc>
          <w:tcPr>
            <w:tcW w:w="1069" w:type="dxa"/>
            <w:tcBorders>
              <w:right w:val="single" w:sz="6" w:space="0" w:color="auto"/>
            </w:tcBorders>
          </w:tcPr>
          <w:p w14:paraId="75A96407" w14:textId="77777777" w:rsidR="007E048D" w:rsidRPr="002E331F" w:rsidRDefault="00624D5E">
            <w:pPr>
              <w:pStyle w:val="EMEAHeading1Para1"/>
              <w:spacing w:afterLines="0"/>
              <w:rPr>
                <w:del w:id="2580" w:author="AbbVie13" w:date="2025-05-14T12:15:00Z"/>
                <w:rFonts w:ascii="Times New Roman" w:hAnsi="Times New Roman"/>
                <w:lang w:val="es-ES"/>
              </w:rPr>
              <w:pPrChange w:id="2581" w:author="AbbVie13" w:date="2025-05-14T12:15:00Z">
                <w:pPr>
                  <w:pStyle w:val="In-texttable"/>
                  <w:tabs>
                    <w:tab w:val="left" w:pos="144"/>
                  </w:tabs>
                  <w:spacing w:line="240" w:lineRule="auto"/>
                </w:pPr>
              </w:pPrChange>
            </w:pPr>
            <w:del w:id="2582" w:author="AbbVie13" w:date="2025-05-14T12:15:00Z">
              <w:r w:rsidRPr="002E331F">
                <w:rPr>
                  <w:rFonts w:ascii="Times New Roman" w:hAnsi="Times New Roman"/>
                  <w:lang w:val="es-ES"/>
                </w:rPr>
                <w:tab/>
                <w:delText>6 meses</w:delText>
              </w:r>
            </w:del>
          </w:p>
        </w:tc>
        <w:tc>
          <w:tcPr>
            <w:tcW w:w="1393" w:type="dxa"/>
            <w:tcBorders>
              <w:left w:val="single" w:sz="6" w:space="0" w:color="auto"/>
            </w:tcBorders>
          </w:tcPr>
          <w:p w14:paraId="7E6F653D" w14:textId="77777777" w:rsidR="007E048D" w:rsidRPr="002E331F" w:rsidRDefault="00624D5E">
            <w:pPr>
              <w:pStyle w:val="EMEAHeading1Para1"/>
              <w:spacing w:afterLines="0"/>
              <w:rPr>
                <w:del w:id="2583" w:author="AbbVie13" w:date="2025-05-14T12:15:00Z"/>
                <w:rFonts w:ascii="Times New Roman" w:hAnsi="Times New Roman"/>
                <w:lang w:val="es-ES"/>
              </w:rPr>
              <w:pPrChange w:id="2584" w:author="AbbVie13" w:date="2025-05-14T12:15:00Z">
                <w:pPr>
                  <w:pStyle w:val="In-texttable"/>
                  <w:tabs>
                    <w:tab w:val="decimal" w:pos="259"/>
                  </w:tabs>
                  <w:spacing w:line="240" w:lineRule="auto"/>
                  <w:jc w:val="center"/>
                </w:pPr>
              </w:pPrChange>
            </w:pPr>
            <w:del w:id="2585" w:author="AbbVie13" w:date="2025-05-14T12:15:00Z">
              <w:r w:rsidRPr="002E331F">
                <w:rPr>
                  <w:rFonts w:ascii="Times New Roman" w:hAnsi="Times New Roman"/>
                  <w:lang w:val="es-ES"/>
                </w:rPr>
                <w:delText>13,3 %</w:delText>
              </w:r>
            </w:del>
          </w:p>
        </w:tc>
        <w:tc>
          <w:tcPr>
            <w:tcW w:w="1417" w:type="dxa"/>
            <w:tcBorders>
              <w:right w:val="single" w:sz="6" w:space="0" w:color="auto"/>
            </w:tcBorders>
          </w:tcPr>
          <w:p w14:paraId="128BC961" w14:textId="77777777" w:rsidR="007E048D" w:rsidRPr="002E331F" w:rsidRDefault="00624D5E">
            <w:pPr>
              <w:pStyle w:val="EMEAHeading1Para1"/>
              <w:spacing w:afterLines="0"/>
              <w:rPr>
                <w:del w:id="2586" w:author="AbbVie13" w:date="2025-05-14T12:15:00Z"/>
                <w:rFonts w:ascii="Times New Roman" w:hAnsi="Times New Roman"/>
                <w:lang w:val="es-ES"/>
              </w:rPr>
              <w:pPrChange w:id="2587" w:author="AbbVie13" w:date="2025-05-14T12:15:00Z">
                <w:pPr>
                  <w:pStyle w:val="In-texttable"/>
                  <w:tabs>
                    <w:tab w:val="decimal" w:pos="250"/>
                  </w:tabs>
                  <w:spacing w:line="240" w:lineRule="auto"/>
                  <w:jc w:val="center"/>
                </w:pPr>
              </w:pPrChange>
            </w:pPr>
            <w:del w:id="2588" w:author="AbbVie13" w:date="2025-05-14T12:15:00Z">
              <w:r w:rsidRPr="002E331F">
                <w:rPr>
                  <w:rFonts w:ascii="Times New Roman" w:hAnsi="Times New Roman"/>
                  <w:lang w:val="es-ES"/>
                </w:rPr>
                <w:delText>65,1 %</w:delText>
              </w:r>
            </w:del>
          </w:p>
        </w:tc>
        <w:tc>
          <w:tcPr>
            <w:tcW w:w="1071" w:type="dxa"/>
            <w:tcBorders>
              <w:left w:val="single" w:sz="6" w:space="0" w:color="auto"/>
            </w:tcBorders>
          </w:tcPr>
          <w:p w14:paraId="17B9373A" w14:textId="77777777" w:rsidR="007E048D" w:rsidRPr="002E331F" w:rsidRDefault="00624D5E">
            <w:pPr>
              <w:pStyle w:val="EMEAHeading1Para1"/>
              <w:spacing w:afterLines="0"/>
              <w:rPr>
                <w:del w:id="2589" w:author="AbbVie13" w:date="2025-05-14T12:15:00Z"/>
                <w:rFonts w:ascii="Times New Roman" w:hAnsi="Times New Roman"/>
                <w:lang w:val="es-ES"/>
              </w:rPr>
              <w:pPrChange w:id="2590" w:author="AbbVie13" w:date="2025-05-14T12:15:00Z">
                <w:pPr>
                  <w:pStyle w:val="In-texttable"/>
                  <w:spacing w:line="240" w:lineRule="auto"/>
                  <w:jc w:val="center"/>
                </w:pPr>
              </w:pPrChange>
            </w:pPr>
            <w:del w:id="2591" w:author="AbbVie13" w:date="2025-05-14T12:15:00Z">
              <w:r w:rsidRPr="002E331F">
                <w:rPr>
                  <w:rFonts w:ascii="Times New Roman" w:hAnsi="Times New Roman"/>
                  <w:lang w:val="es-ES"/>
                </w:rPr>
                <w:delText>19,1 %</w:delText>
              </w:r>
            </w:del>
          </w:p>
        </w:tc>
        <w:tc>
          <w:tcPr>
            <w:tcW w:w="1197" w:type="dxa"/>
            <w:tcBorders>
              <w:right w:val="single" w:sz="6" w:space="0" w:color="auto"/>
            </w:tcBorders>
          </w:tcPr>
          <w:p w14:paraId="37886D42" w14:textId="77777777" w:rsidR="007E048D" w:rsidRPr="002E331F" w:rsidRDefault="00624D5E">
            <w:pPr>
              <w:pStyle w:val="EMEAHeading1Para1"/>
              <w:spacing w:afterLines="0"/>
              <w:rPr>
                <w:del w:id="2592" w:author="AbbVie13" w:date="2025-05-14T12:15:00Z"/>
                <w:rFonts w:ascii="Times New Roman" w:hAnsi="Times New Roman"/>
                <w:lang w:val="es-ES"/>
              </w:rPr>
              <w:pPrChange w:id="2593" w:author="AbbVie13" w:date="2025-05-14T12:15:00Z">
                <w:pPr>
                  <w:pStyle w:val="In-texttable"/>
                  <w:tabs>
                    <w:tab w:val="decimal" w:pos="205"/>
                  </w:tabs>
                  <w:spacing w:line="240" w:lineRule="auto"/>
                  <w:jc w:val="center"/>
                </w:pPr>
              </w:pPrChange>
            </w:pPr>
            <w:del w:id="2594" w:author="AbbVie13" w:date="2025-05-14T12:15:00Z">
              <w:r w:rsidRPr="002E331F">
                <w:rPr>
                  <w:rFonts w:ascii="Times New Roman" w:hAnsi="Times New Roman"/>
                  <w:lang w:val="es-ES"/>
                </w:rPr>
                <w:delText>46,0 %</w:delText>
              </w:r>
            </w:del>
          </w:p>
        </w:tc>
        <w:tc>
          <w:tcPr>
            <w:tcW w:w="1418" w:type="dxa"/>
            <w:tcBorders>
              <w:left w:val="single" w:sz="6" w:space="0" w:color="auto"/>
            </w:tcBorders>
          </w:tcPr>
          <w:p w14:paraId="07D457DE" w14:textId="77777777" w:rsidR="007E048D" w:rsidRPr="002E331F" w:rsidRDefault="00624D5E">
            <w:pPr>
              <w:pStyle w:val="EMEAHeading1Para1"/>
              <w:spacing w:afterLines="0"/>
              <w:rPr>
                <w:del w:id="2595" w:author="AbbVie13" w:date="2025-05-14T12:15:00Z"/>
                <w:rFonts w:ascii="Times New Roman" w:hAnsi="Times New Roman"/>
                <w:lang w:val="es-ES"/>
              </w:rPr>
              <w:pPrChange w:id="2596" w:author="AbbVie13" w:date="2025-05-14T12:15:00Z">
                <w:pPr>
                  <w:pStyle w:val="In-texttable"/>
                  <w:tabs>
                    <w:tab w:val="decimal" w:pos="144"/>
                  </w:tabs>
                  <w:spacing w:line="240" w:lineRule="auto"/>
                  <w:jc w:val="center"/>
                </w:pPr>
              </w:pPrChange>
            </w:pPr>
            <w:del w:id="2597" w:author="AbbVie13" w:date="2025-05-14T12:15:00Z">
              <w:r w:rsidRPr="002E331F">
                <w:rPr>
                  <w:rFonts w:ascii="Times New Roman" w:hAnsi="Times New Roman"/>
                  <w:lang w:val="es-ES"/>
                </w:rPr>
                <w:delText>29,5 %</w:delText>
              </w:r>
            </w:del>
          </w:p>
        </w:tc>
        <w:tc>
          <w:tcPr>
            <w:tcW w:w="1525" w:type="dxa"/>
          </w:tcPr>
          <w:p w14:paraId="783B9FC9" w14:textId="77777777" w:rsidR="007E048D" w:rsidRPr="002E331F" w:rsidRDefault="00624D5E">
            <w:pPr>
              <w:pStyle w:val="EMEAHeading1Para1"/>
              <w:spacing w:afterLines="0"/>
              <w:rPr>
                <w:del w:id="2598" w:author="AbbVie13" w:date="2025-05-14T12:15:00Z"/>
                <w:rFonts w:ascii="Times New Roman" w:hAnsi="Times New Roman"/>
                <w:lang w:val="es-ES"/>
              </w:rPr>
              <w:pPrChange w:id="2599" w:author="AbbVie13" w:date="2025-05-14T12:15:00Z">
                <w:pPr>
                  <w:pStyle w:val="In-texttable"/>
                  <w:tabs>
                    <w:tab w:val="decimal" w:pos="95"/>
                  </w:tabs>
                  <w:spacing w:line="240" w:lineRule="auto"/>
                  <w:jc w:val="center"/>
                </w:pPr>
              </w:pPrChange>
            </w:pPr>
            <w:del w:id="2600" w:author="AbbVie13" w:date="2025-05-14T12:15:00Z">
              <w:r w:rsidRPr="002E331F">
                <w:rPr>
                  <w:rFonts w:ascii="Times New Roman" w:hAnsi="Times New Roman"/>
                  <w:lang w:val="es-ES"/>
                </w:rPr>
                <w:delText>63,3 %</w:delText>
              </w:r>
            </w:del>
          </w:p>
        </w:tc>
      </w:tr>
      <w:tr w:rsidR="009323A6" w14:paraId="0419D492" w14:textId="77777777">
        <w:trPr>
          <w:cantSplit/>
          <w:del w:id="2601" w:author="AbbVie13" w:date="2025-05-14T12:15:00Z"/>
        </w:trPr>
        <w:tc>
          <w:tcPr>
            <w:tcW w:w="1069" w:type="dxa"/>
            <w:tcBorders>
              <w:right w:val="single" w:sz="6" w:space="0" w:color="auto"/>
            </w:tcBorders>
          </w:tcPr>
          <w:p w14:paraId="69959898" w14:textId="77777777" w:rsidR="007E048D" w:rsidRPr="002E331F" w:rsidRDefault="00624D5E">
            <w:pPr>
              <w:pStyle w:val="EMEAHeading1Para1"/>
              <w:spacing w:afterLines="0"/>
              <w:rPr>
                <w:del w:id="2602" w:author="AbbVie13" w:date="2025-05-14T12:15:00Z"/>
                <w:rFonts w:ascii="Times New Roman" w:hAnsi="Times New Roman"/>
                <w:lang w:val="es-ES"/>
              </w:rPr>
              <w:pPrChange w:id="2603" w:author="AbbVie13" w:date="2025-05-14T12:15:00Z">
                <w:pPr>
                  <w:pStyle w:val="In-texttable"/>
                  <w:tabs>
                    <w:tab w:val="left" w:pos="144"/>
                  </w:tabs>
                  <w:spacing w:line="240" w:lineRule="auto"/>
                </w:pPr>
              </w:pPrChange>
            </w:pPr>
            <w:del w:id="2604" w:author="AbbVie13" w:date="2025-05-14T12:15:00Z">
              <w:r w:rsidRPr="002E331F">
                <w:rPr>
                  <w:rFonts w:ascii="Times New Roman" w:hAnsi="Times New Roman"/>
                  <w:lang w:val="es-ES"/>
                </w:rPr>
                <w:tab/>
                <w:delText>12 meses</w:delText>
              </w:r>
            </w:del>
          </w:p>
        </w:tc>
        <w:tc>
          <w:tcPr>
            <w:tcW w:w="1393" w:type="dxa"/>
            <w:tcBorders>
              <w:left w:val="single" w:sz="6" w:space="0" w:color="auto"/>
            </w:tcBorders>
          </w:tcPr>
          <w:p w14:paraId="2B0BED5D" w14:textId="77777777" w:rsidR="007E048D" w:rsidRPr="002E331F" w:rsidRDefault="00624D5E">
            <w:pPr>
              <w:pStyle w:val="EMEAHeading1Para1"/>
              <w:spacing w:afterLines="0"/>
              <w:rPr>
                <w:del w:id="2605" w:author="AbbVie13" w:date="2025-05-14T12:15:00Z"/>
                <w:rFonts w:ascii="Times New Roman" w:hAnsi="Times New Roman"/>
                <w:lang w:val="es-ES"/>
              </w:rPr>
              <w:pPrChange w:id="2606" w:author="AbbVie13" w:date="2025-05-14T12:15:00Z">
                <w:pPr>
                  <w:pStyle w:val="In-texttable"/>
                  <w:tabs>
                    <w:tab w:val="decimal" w:pos="259"/>
                  </w:tabs>
                  <w:spacing w:line="240" w:lineRule="auto"/>
                  <w:jc w:val="center"/>
                </w:pPr>
              </w:pPrChange>
            </w:pPr>
            <w:del w:id="2607" w:author="AbbVie13" w:date="2025-05-14T12:15:00Z">
              <w:r w:rsidRPr="002E331F">
                <w:rPr>
                  <w:rFonts w:ascii="Times New Roman" w:hAnsi="Times New Roman"/>
                  <w:lang w:val="es-ES"/>
                </w:rPr>
                <w:delText>NA</w:delText>
              </w:r>
            </w:del>
          </w:p>
        </w:tc>
        <w:tc>
          <w:tcPr>
            <w:tcW w:w="1417" w:type="dxa"/>
            <w:tcBorders>
              <w:right w:val="single" w:sz="6" w:space="0" w:color="auto"/>
            </w:tcBorders>
          </w:tcPr>
          <w:p w14:paraId="039DE314" w14:textId="77777777" w:rsidR="007E048D" w:rsidRPr="002E331F" w:rsidRDefault="00624D5E">
            <w:pPr>
              <w:pStyle w:val="EMEAHeading1Para1"/>
              <w:spacing w:afterLines="0"/>
              <w:rPr>
                <w:del w:id="2608" w:author="AbbVie13" w:date="2025-05-14T12:15:00Z"/>
                <w:rFonts w:ascii="Times New Roman" w:hAnsi="Times New Roman"/>
                <w:lang w:val="es-ES"/>
              </w:rPr>
              <w:pPrChange w:id="2609" w:author="AbbVie13" w:date="2025-05-14T12:15:00Z">
                <w:pPr>
                  <w:pStyle w:val="In-texttable"/>
                  <w:tabs>
                    <w:tab w:val="decimal" w:pos="250"/>
                  </w:tabs>
                  <w:spacing w:line="240" w:lineRule="auto"/>
                  <w:jc w:val="center"/>
                </w:pPr>
              </w:pPrChange>
            </w:pPr>
            <w:del w:id="2610" w:author="AbbVie13" w:date="2025-05-14T12:15:00Z">
              <w:r w:rsidRPr="002E331F">
                <w:rPr>
                  <w:rFonts w:ascii="Times New Roman" w:hAnsi="Times New Roman"/>
                  <w:lang w:val="es-ES"/>
                </w:rPr>
                <w:delText>NA</w:delText>
              </w:r>
            </w:del>
          </w:p>
        </w:tc>
        <w:tc>
          <w:tcPr>
            <w:tcW w:w="1071" w:type="dxa"/>
            <w:tcBorders>
              <w:left w:val="single" w:sz="6" w:space="0" w:color="auto"/>
            </w:tcBorders>
          </w:tcPr>
          <w:p w14:paraId="5B1D2505" w14:textId="77777777" w:rsidR="007E048D" w:rsidRPr="002E331F" w:rsidRDefault="00624D5E">
            <w:pPr>
              <w:pStyle w:val="EMEAHeading1Para1"/>
              <w:spacing w:afterLines="0"/>
              <w:rPr>
                <w:del w:id="2611" w:author="AbbVie13" w:date="2025-05-14T12:15:00Z"/>
                <w:rFonts w:ascii="Times New Roman" w:hAnsi="Times New Roman"/>
                <w:lang w:val="es-ES"/>
              </w:rPr>
              <w:pPrChange w:id="2612" w:author="AbbVie13" w:date="2025-05-14T12:15:00Z">
                <w:pPr>
                  <w:pStyle w:val="In-texttable"/>
                  <w:spacing w:line="240" w:lineRule="auto"/>
                  <w:jc w:val="center"/>
                </w:pPr>
              </w:pPrChange>
            </w:pPr>
            <w:del w:id="2613" w:author="AbbVie13" w:date="2025-05-14T12:15:00Z">
              <w:r w:rsidRPr="002E331F">
                <w:rPr>
                  <w:rFonts w:ascii="Times New Roman" w:hAnsi="Times New Roman"/>
                  <w:lang w:val="es-ES"/>
                </w:rPr>
                <w:delText>NA</w:delText>
              </w:r>
            </w:del>
          </w:p>
        </w:tc>
        <w:tc>
          <w:tcPr>
            <w:tcW w:w="1197" w:type="dxa"/>
            <w:tcBorders>
              <w:right w:val="single" w:sz="6" w:space="0" w:color="auto"/>
            </w:tcBorders>
          </w:tcPr>
          <w:p w14:paraId="082217D9" w14:textId="77777777" w:rsidR="007E048D" w:rsidRPr="002E331F" w:rsidRDefault="00624D5E">
            <w:pPr>
              <w:pStyle w:val="EMEAHeading1Para1"/>
              <w:spacing w:afterLines="0"/>
              <w:rPr>
                <w:del w:id="2614" w:author="AbbVie13" w:date="2025-05-14T12:15:00Z"/>
                <w:rFonts w:ascii="Times New Roman" w:hAnsi="Times New Roman"/>
                <w:lang w:val="es-ES"/>
              </w:rPr>
              <w:pPrChange w:id="2615" w:author="AbbVie13" w:date="2025-05-14T12:15:00Z">
                <w:pPr>
                  <w:pStyle w:val="In-texttable"/>
                  <w:tabs>
                    <w:tab w:val="decimal" w:pos="205"/>
                  </w:tabs>
                  <w:spacing w:line="240" w:lineRule="auto"/>
                  <w:jc w:val="center"/>
                </w:pPr>
              </w:pPrChange>
            </w:pPr>
            <w:del w:id="2616" w:author="AbbVie13" w:date="2025-05-14T12:15:00Z">
              <w:r w:rsidRPr="002E331F">
                <w:rPr>
                  <w:rFonts w:ascii="Times New Roman" w:hAnsi="Times New Roman"/>
                  <w:lang w:val="es-ES"/>
                </w:rPr>
                <w:delText>NA</w:delText>
              </w:r>
            </w:del>
          </w:p>
        </w:tc>
        <w:tc>
          <w:tcPr>
            <w:tcW w:w="1418" w:type="dxa"/>
            <w:tcBorders>
              <w:left w:val="single" w:sz="6" w:space="0" w:color="auto"/>
            </w:tcBorders>
          </w:tcPr>
          <w:p w14:paraId="1EF989F2" w14:textId="77777777" w:rsidR="007E048D" w:rsidRPr="002E331F" w:rsidRDefault="00624D5E">
            <w:pPr>
              <w:pStyle w:val="EMEAHeading1Para1"/>
              <w:spacing w:afterLines="0"/>
              <w:rPr>
                <w:del w:id="2617" w:author="AbbVie13" w:date="2025-05-14T12:15:00Z"/>
                <w:rFonts w:ascii="Times New Roman" w:hAnsi="Times New Roman"/>
                <w:lang w:val="es-ES"/>
              </w:rPr>
              <w:pPrChange w:id="2618" w:author="AbbVie13" w:date="2025-05-14T12:15:00Z">
                <w:pPr>
                  <w:pStyle w:val="In-texttable"/>
                  <w:tabs>
                    <w:tab w:val="decimal" w:pos="144"/>
                  </w:tabs>
                  <w:spacing w:line="240" w:lineRule="auto"/>
                  <w:jc w:val="center"/>
                </w:pPr>
              </w:pPrChange>
            </w:pPr>
            <w:del w:id="2619" w:author="AbbVie13" w:date="2025-05-14T12:15:00Z">
              <w:r w:rsidRPr="002E331F">
                <w:rPr>
                  <w:rFonts w:ascii="Times New Roman" w:hAnsi="Times New Roman"/>
                  <w:lang w:val="es-ES"/>
                </w:rPr>
                <w:delText>24,0 %</w:delText>
              </w:r>
            </w:del>
          </w:p>
        </w:tc>
        <w:tc>
          <w:tcPr>
            <w:tcW w:w="1525" w:type="dxa"/>
          </w:tcPr>
          <w:p w14:paraId="662DBF89" w14:textId="77777777" w:rsidR="007E048D" w:rsidRPr="002E331F" w:rsidRDefault="00624D5E">
            <w:pPr>
              <w:pStyle w:val="EMEAHeading1Para1"/>
              <w:spacing w:afterLines="0"/>
              <w:rPr>
                <w:del w:id="2620" w:author="AbbVie13" w:date="2025-05-14T12:15:00Z"/>
                <w:rFonts w:ascii="Times New Roman" w:hAnsi="Times New Roman"/>
                <w:lang w:val="es-ES"/>
              </w:rPr>
              <w:pPrChange w:id="2621" w:author="AbbVie13" w:date="2025-05-14T12:15:00Z">
                <w:pPr>
                  <w:pStyle w:val="In-texttable"/>
                  <w:tabs>
                    <w:tab w:val="decimal" w:pos="95"/>
                  </w:tabs>
                  <w:spacing w:line="240" w:lineRule="auto"/>
                  <w:jc w:val="center"/>
                </w:pPr>
              </w:pPrChange>
            </w:pPr>
            <w:del w:id="2622" w:author="AbbVie13" w:date="2025-05-14T12:15:00Z">
              <w:r w:rsidRPr="002E331F">
                <w:rPr>
                  <w:rFonts w:ascii="Times New Roman" w:hAnsi="Times New Roman"/>
                  <w:lang w:val="es-ES"/>
                </w:rPr>
                <w:delText>58,9 %</w:delText>
              </w:r>
            </w:del>
          </w:p>
        </w:tc>
      </w:tr>
      <w:tr w:rsidR="009323A6" w14:paraId="5476C348" w14:textId="77777777">
        <w:trPr>
          <w:cantSplit/>
          <w:del w:id="2623" w:author="AbbVie13" w:date="2025-05-14T12:15:00Z"/>
        </w:trPr>
        <w:tc>
          <w:tcPr>
            <w:tcW w:w="1069" w:type="dxa"/>
            <w:tcBorders>
              <w:right w:val="single" w:sz="6" w:space="0" w:color="auto"/>
            </w:tcBorders>
          </w:tcPr>
          <w:p w14:paraId="6DFCAACB" w14:textId="77777777" w:rsidR="007E048D" w:rsidRPr="002E331F" w:rsidRDefault="00624D5E">
            <w:pPr>
              <w:pStyle w:val="EMEAHeading1Para1"/>
              <w:spacing w:afterLines="0"/>
              <w:rPr>
                <w:del w:id="2624" w:author="AbbVie13" w:date="2025-05-14T12:15:00Z"/>
                <w:rFonts w:ascii="Times New Roman" w:hAnsi="Times New Roman"/>
                <w:lang w:val="es-ES"/>
              </w:rPr>
              <w:pPrChange w:id="2625" w:author="AbbVie13" w:date="2025-05-14T12:15:00Z">
                <w:pPr>
                  <w:pStyle w:val="In-texttable"/>
                  <w:tabs>
                    <w:tab w:val="left" w:pos="144"/>
                  </w:tabs>
                  <w:spacing w:line="240" w:lineRule="auto"/>
                </w:pPr>
              </w:pPrChange>
            </w:pPr>
            <w:del w:id="2626" w:author="AbbVie13" w:date="2025-05-14T12:15:00Z">
              <w:r w:rsidRPr="002E331F">
                <w:rPr>
                  <w:rFonts w:ascii="Times New Roman" w:hAnsi="Times New Roman"/>
                  <w:lang w:val="es-ES"/>
                </w:rPr>
                <w:delText>ACR 50</w:delText>
              </w:r>
            </w:del>
          </w:p>
        </w:tc>
        <w:tc>
          <w:tcPr>
            <w:tcW w:w="1393" w:type="dxa"/>
            <w:tcBorders>
              <w:left w:val="single" w:sz="6" w:space="0" w:color="auto"/>
            </w:tcBorders>
          </w:tcPr>
          <w:p w14:paraId="11313213" w14:textId="77777777" w:rsidR="007E048D" w:rsidRPr="002E331F" w:rsidRDefault="007E048D">
            <w:pPr>
              <w:pStyle w:val="EMEAHeading1Para1"/>
              <w:spacing w:afterLines="0"/>
              <w:rPr>
                <w:del w:id="2627" w:author="AbbVie13" w:date="2025-05-14T12:15:00Z"/>
                <w:rFonts w:ascii="Times New Roman" w:hAnsi="Times New Roman"/>
                <w:lang w:val="es-ES"/>
              </w:rPr>
              <w:pPrChange w:id="2628" w:author="AbbVie13" w:date="2025-05-14T12:15:00Z">
                <w:pPr>
                  <w:pStyle w:val="In-texttable"/>
                  <w:tabs>
                    <w:tab w:val="decimal" w:pos="259"/>
                  </w:tabs>
                  <w:spacing w:line="240" w:lineRule="auto"/>
                  <w:jc w:val="center"/>
                </w:pPr>
              </w:pPrChange>
            </w:pPr>
          </w:p>
        </w:tc>
        <w:tc>
          <w:tcPr>
            <w:tcW w:w="1417" w:type="dxa"/>
            <w:tcBorders>
              <w:right w:val="single" w:sz="6" w:space="0" w:color="auto"/>
            </w:tcBorders>
          </w:tcPr>
          <w:p w14:paraId="275AADFD" w14:textId="77777777" w:rsidR="007E048D" w:rsidRPr="002E331F" w:rsidRDefault="007E048D">
            <w:pPr>
              <w:pStyle w:val="EMEAHeading1Para1"/>
              <w:spacing w:afterLines="0"/>
              <w:rPr>
                <w:del w:id="2629" w:author="AbbVie13" w:date="2025-05-14T12:15:00Z"/>
                <w:rFonts w:ascii="Times New Roman" w:hAnsi="Times New Roman"/>
                <w:lang w:val="es-ES"/>
              </w:rPr>
              <w:pPrChange w:id="2630" w:author="AbbVie13" w:date="2025-05-14T12:15:00Z">
                <w:pPr>
                  <w:pStyle w:val="In-texttable"/>
                  <w:tabs>
                    <w:tab w:val="decimal" w:pos="250"/>
                  </w:tabs>
                  <w:spacing w:line="240" w:lineRule="auto"/>
                  <w:jc w:val="center"/>
                </w:pPr>
              </w:pPrChange>
            </w:pPr>
          </w:p>
        </w:tc>
        <w:tc>
          <w:tcPr>
            <w:tcW w:w="1071" w:type="dxa"/>
            <w:tcBorders>
              <w:left w:val="single" w:sz="6" w:space="0" w:color="auto"/>
            </w:tcBorders>
          </w:tcPr>
          <w:p w14:paraId="5CD18765" w14:textId="77777777" w:rsidR="007E048D" w:rsidRPr="002E331F" w:rsidRDefault="007E048D">
            <w:pPr>
              <w:pStyle w:val="EMEAHeading1Para1"/>
              <w:spacing w:afterLines="0"/>
              <w:rPr>
                <w:del w:id="2631" w:author="AbbVie13" w:date="2025-05-14T12:15:00Z"/>
                <w:rFonts w:ascii="Times New Roman" w:hAnsi="Times New Roman"/>
                <w:lang w:val="es-ES"/>
              </w:rPr>
              <w:pPrChange w:id="2632" w:author="AbbVie13" w:date="2025-05-14T12:15:00Z">
                <w:pPr>
                  <w:pStyle w:val="In-texttable"/>
                  <w:spacing w:line="240" w:lineRule="auto"/>
                  <w:jc w:val="center"/>
                </w:pPr>
              </w:pPrChange>
            </w:pPr>
          </w:p>
        </w:tc>
        <w:tc>
          <w:tcPr>
            <w:tcW w:w="1197" w:type="dxa"/>
            <w:tcBorders>
              <w:right w:val="single" w:sz="6" w:space="0" w:color="auto"/>
            </w:tcBorders>
          </w:tcPr>
          <w:p w14:paraId="6D440847" w14:textId="77777777" w:rsidR="007E048D" w:rsidRPr="002E331F" w:rsidRDefault="007E048D">
            <w:pPr>
              <w:pStyle w:val="EMEAHeading1Para1"/>
              <w:spacing w:afterLines="0"/>
              <w:rPr>
                <w:del w:id="2633" w:author="AbbVie13" w:date="2025-05-14T12:15:00Z"/>
                <w:rFonts w:ascii="Times New Roman" w:hAnsi="Times New Roman"/>
                <w:lang w:val="es-ES"/>
              </w:rPr>
              <w:pPrChange w:id="2634" w:author="AbbVie13" w:date="2025-05-14T12:15:00Z">
                <w:pPr>
                  <w:pStyle w:val="In-texttable"/>
                  <w:tabs>
                    <w:tab w:val="decimal" w:pos="205"/>
                  </w:tabs>
                  <w:spacing w:line="240" w:lineRule="auto"/>
                  <w:jc w:val="center"/>
                </w:pPr>
              </w:pPrChange>
            </w:pPr>
          </w:p>
        </w:tc>
        <w:tc>
          <w:tcPr>
            <w:tcW w:w="1418" w:type="dxa"/>
            <w:tcBorders>
              <w:left w:val="single" w:sz="6" w:space="0" w:color="auto"/>
            </w:tcBorders>
          </w:tcPr>
          <w:p w14:paraId="65FE7CC8" w14:textId="77777777" w:rsidR="007E048D" w:rsidRPr="002E331F" w:rsidRDefault="007E048D">
            <w:pPr>
              <w:pStyle w:val="EMEAHeading1Para1"/>
              <w:spacing w:afterLines="0"/>
              <w:rPr>
                <w:del w:id="2635" w:author="AbbVie13" w:date="2025-05-14T12:15:00Z"/>
                <w:rFonts w:ascii="Times New Roman" w:hAnsi="Times New Roman"/>
                <w:lang w:val="es-ES"/>
              </w:rPr>
              <w:pPrChange w:id="2636" w:author="AbbVie13" w:date="2025-05-14T12:15:00Z">
                <w:pPr>
                  <w:pStyle w:val="In-texttable"/>
                  <w:tabs>
                    <w:tab w:val="decimal" w:pos="144"/>
                  </w:tabs>
                  <w:spacing w:line="240" w:lineRule="auto"/>
                  <w:jc w:val="center"/>
                </w:pPr>
              </w:pPrChange>
            </w:pPr>
          </w:p>
        </w:tc>
        <w:tc>
          <w:tcPr>
            <w:tcW w:w="1525" w:type="dxa"/>
          </w:tcPr>
          <w:p w14:paraId="6F06018F" w14:textId="77777777" w:rsidR="007E048D" w:rsidRPr="002E331F" w:rsidRDefault="007E048D">
            <w:pPr>
              <w:pStyle w:val="EMEAHeading1Para1"/>
              <w:spacing w:afterLines="0"/>
              <w:rPr>
                <w:del w:id="2637" w:author="AbbVie13" w:date="2025-05-14T12:15:00Z"/>
                <w:rFonts w:ascii="Times New Roman" w:hAnsi="Times New Roman"/>
                <w:lang w:val="es-ES"/>
              </w:rPr>
              <w:pPrChange w:id="2638" w:author="AbbVie13" w:date="2025-05-14T12:15:00Z">
                <w:pPr>
                  <w:pStyle w:val="In-texttable"/>
                  <w:tabs>
                    <w:tab w:val="decimal" w:pos="95"/>
                  </w:tabs>
                  <w:spacing w:line="240" w:lineRule="auto"/>
                  <w:jc w:val="center"/>
                </w:pPr>
              </w:pPrChange>
            </w:pPr>
          </w:p>
        </w:tc>
      </w:tr>
      <w:tr w:rsidR="009323A6" w14:paraId="512DC614" w14:textId="77777777">
        <w:trPr>
          <w:cantSplit/>
          <w:del w:id="2639" w:author="AbbVie13" w:date="2025-05-14T12:15:00Z"/>
        </w:trPr>
        <w:tc>
          <w:tcPr>
            <w:tcW w:w="1069" w:type="dxa"/>
            <w:tcBorders>
              <w:right w:val="single" w:sz="6" w:space="0" w:color="auto"/>
            </w:tcBorders>
          </w:tcPr>
          <w:p w14:paraId="6B2E9691" w14:textId="77777777" w:rsidR="007E048D" w:rsidRPr="002E331F" w:rsidRDefault="00624D5E">
            <w:pPr>
              <w:pStyle w:val="EMEAHeading1Para1"/>
              <w:spacing w:afterLines="0"/>
              <w:rPr>
                <w:del w:id="2640" w:author="AbbVie13" w:date="2025-05-14T12:15:00Z"/>
                <w:rFonts w:ascii="Times New Roman" w:hAnsi="Times New Roman"/>
                <w:lang w:val="es-ES"/>
              </w:rPr>
              <w:pPrChange w:id="2641" w:author="AbbVie13" w:date="2025-05-14T12:15:00Z">
                <w:pPr>
                  <w:pStyle w:val="In-texttable"/>
                  <w:tabs>
                    <w:tab w:val="left" w:pos="144"/>
                  </w:tabs>
                  <w:spacing w:line="240" w:lineRule="auto"/>
                </w:pPr>
              </w:pPrChange>
            </w:pPr>
            <w:del w:id="2642" w:author="AbbVie13" w:date="2025-05-14T12:15:00Z">
              <w:r w:rsidRPr="002E331F">
                <w:rPr>
                  <w:rFonts w:ascii="Times New Roman" w:hAnsi="Times New Roman"/>
                  <w:lang w:val="es-ES"/>
                </w:rPr>
                <w:tab/>
                <w:delText>6 meses</w:delText>
              </w:r>
            </w:del>
          </w:p>
        </w:tc>
        <w:tc>
          <w:tcPr>
            <w:tcW w:w="1393" w:type="dxa"/>
            <w:tcBorders>
              <w:left w:val="single" w:sz="6" w:space="0" w:color="auto"/>
            </w:tcBorders>
          </w:tcPr>
          <w:p w14:paraId="75532AB7" w14:textId="77777777" w:rsidR="007E048D" w:rsidRPr="002E331F" w:rsidRDefault="00624D5E">
            <w:pPr>
              <w:pStyle w:val="EMEAHeading1Para1"/>
              <w:spacing w:afterLines="0"/>
              <w:rPr>
                <w:del w:id="2643" w:author="AbbVie13" w:date="2025-05-14T12:15:00Z"/>
                <w:rFonts w:ascii="Times New Roman" w:hAnsi="Times New Roman"/>
                <w:lang w:val="es-ES"/>
              </w:rPr>
              <w:pPrChange w:id="2644" w:author="AbbVie13" w:date="2025-05-14T12:15:00Z">
                <w:pPr>
                  <w:pStyle w:val="In-texttable"/>
                  <w:tabs>
                    <w:tab w:val="decimal" w:pos="259"/>
                    <w:tab w:val="left" w:pos="542"/>
                  </w:tabs>
                  <w:spacing w:line="240" w:lineRule="auto"/>
                  <w:jc w:val="center"/>
                </w:pPr>
              </w:pPrChange>
            </w:pPr>
            <w:del w:id="2645" w:author="AbbVie13" w:date="2025-05-14T12:15:00Z">
              <w:r w:rsidRPr="002E331F">
                <w:rPr>
                  <w:rFonts w:ascii="Times New Roman" w:hAnsi="Times New Roman"/>
                  <w:lang w:val="es-ES"/>
                </w:rPr>
                <w:delText>6,7 %</w:delText>
              </w:r>
            </w:del>
          </w:p>
        </w:tc>
        <w:tc>
          <w:tcPr>
            <w:tcW w:w="1417" w:type="dxa"/>
            <w:tcBorders>
              <w:right w:val="single" w:sz="6" w:space="0" w:color="auto"/>
            </w:tcBorders>
          </w:tcPr>
          <w:p w14:paraId="129A9A01" w14:textId="77777777" w:rsidR="007E048D" w:rsidRPr="002E331F" w:rsidRDefault="00624D5E">
            <w:pPr>
              <w:pStyle w:val="EMEAHeading1Para1"/>
              <w:spacing w:afterLines="0"/>
              <w:rPr>
                <w:del w:id="2646" w:author="AbbVie13" w:date="2025-05-14T12:15:00Z"/>
                <w:rFonts w:ascii="Times New Roman" w:hAnsi="Times New Roman"/>
                <w:lang w:val="es-ES"/>
              </w:rPr>
              <w:pPrChange w:id="2647" w:author="AbbVie13" w:date="2025-05-14T12:15:00Z">
                <w:pPr>
                  <w:pStyle w:val="In-texttable"/>
                  <w:tabs>
                    <w:tab w:val="decimal" w:pos="250"/>
                  </w:tabs>
                  <w:spacing w:line="240" w:lineRule="auto"/>
                  <w:jc w:val="center"/>
                </w:pPr>
              </w:pPrChange>
            </w:pPr>
            <w:del w:id="2648" w:author="AbbVie13" w:date="2025-05-14T12:15:00Z">
              <w:r w:rsidRPr="002E331F">
                <w:rPr>
                  <w:rFonts w:ascii="Times New Roman" w:hAnsi="Times New Roman"/>
                  <w:lang w:val="es-ES"/>
                </w:rPr>
                <w:delText>52,4 %</w:delText>
              </w:r>
            </w:del>
          </w:p>
        </w:tc>
        <w:tc>
          <w:tcPr>
            <w:tcW w:w="1071" w:type="dxa"/>
            <w:tcBorders>
              <w:left w:val="single" w:sz="6" w:space="0" w:color="auto"/>
            </w:tcBorders>
          </w:tcPr>
          <w:p w14:paraId="5012E504" w14:textId="77777777" w:rsidR="007E048D" w:rsidRPr="002E331F" w:rsidRDefault="00624D5E">
            <w:pPr>
              <w:pStyle w:val="EMEAHeading1Para1"/>
              <w:spacing w:afterLines="0"/>
              <w:rPr>
                <w:del w:id="2649" w:author="AbbVie13" w:date="2025-05-14T12:15:00Z"/>
                <w:rFonts w:ascii="Times New Roman" w:hAnsi="Times New Roman"/>
                <w:lang w:val="es-ES"/>
              </w:rPr>
              <w:pPrChange w:id="2650" w:author="AbbVie13" w:date="2025-05-14T12:15:00Z">
                <w:pPr>
                  <w:pStyle w:val="In-texttable"/>
                  <w:spacing w:line="240" w:lineRule="auto"/>
                  <w:jc w:val="center"/>
                </w:pPr>
              </w:pPrChange>
            </w:pPr>
            <w:del w:id="2651" w:author="AbbVie13" w:date="2025-05-14T12:15:00Z">
              <w:r w:rsidRPr="002E331F">
                <w:rPr>
                  <w:rFonts w:ascii="Times New Roman" w:hAnsi="Times New Roman"/>
                  <w:lang w:val="es-ES"/>
                </w:rPr>
                <w:delText>8,2 %</w:delText>
              </w:r>
            </w:del>
          </w:p>
        </w:tc>
        <w:tc>
          <w:tcPr>
            <w:tcW w:w="1197" w:type="dxa"/>
            <w:tcBorders>
              <w:right w:val="single" w:sz="6" w:space="0" w:color="auto"/>
            </w:tcBorders>
          </w:tcPr>
          <w:p w14:paraId="7FE89D52" w14:textId="77777777" w:rsidR="007E048D" w:rsidRPr="002E331F" w:rsidRDefault="00624D5E">
            <w:pPr>
              <w:pStyle w:val="EMEAHeading1Para1"/>
              <w:spacing w:afterLines="0"/>
              <w:rPr>
                <w:del w:id="2652" w:author="AbbVie13" w:date="2025-05-14T12:15:00Z"/>
                <w:rFonts w:ascii="Times New Roman" w:hAnsi="Times New Roman"/>
                <w:lang w:val="es-ES"/>
              </w:rPr>
              <w:pPrChange w:id="2653" w:author="AbbVie13" w:date="2025-05-14T12:15:00Z">
                <w:pPr>
                  <w:pStyle w:val="In-texttable"/>
                  <w:tabs>
                    <w:tab w:val="decimal" w:pos="205"/>
                  </w:tabs>
                  <w:spacing w:line="240" w:lineRule="auto"/>
                  <w:jc w:val="center"/>
                </w:pPr>
              </w:pPrChange>
            </w:pPr>
            <w:del w:id="2654" w:author="AbbVie13" w:date="2025-05-14T12:15:00Z">
              <w:r w:rsidRPr="002E331F">
                <w:rPr>
                  <w:rFonts w:ascii="Times New Roman" w:hAnsi="Times New Roman"/>
                  <w:lang w:val="es-ES"/>
                </w:rPr>
                <w:delText>22,1 %</w:delText>
              </w:r>
            </w:del>
          </w:p>
        </w:tc>
        <w:tc>
          <w:tcPr>
            <w:tcW w:w="1418" w:type="dxa"/>
            <w:tcBorders>
              <w:left w:val="single" w:sz="6" w:space="0" w:color="auto"/>
            </w:tcBorders>
          </w:tcPr>
          <w:p w14:paraId="19E84EF3" w14:textId="77777777" w:rsidR="007E048D" w:rsidRPr="002E331F" w:rsidRDefault="00624D5E">
            <w:pPr>
              <w:pStyle w:val="EMEAHeading1Para1"/>
              <w:spacing w:afterLines="0"/>
              <w:rPr>
                <w:del w:id="2655" w:author="AbbVie13" w:date="2025-05-14T12:15:00Z"/>
                <w:rFonts w:ascii="Times New Roman" w:hAnsi="Times New Roman"/>
                <w:lang w:val="es-ES"/>
              </w:rPr>
              <w:pPrChange w:id="2656" w:author="AbbVie13" w:date="2025-05-14T12:15:00Z">
                <w:pPr>
                  <w:pStyle w:val="In-texttable"/>
                  <w:tabs>
                    <w:tab w:val="decimal" w:pos="144"/>
                  </w:tabs>
                  <w:spacing w:line="240" w:lineRule="auto"/>
                  <w:jc w:val="center"/>
                </w:pPr>
              </w:pPrChange>
            </w:pPr>
            <w:del w:id="2657" w:author="AbbVie13" w:date="2025-05-14T12:15:00Z">
              <w:r w:rsidRPr="002E331F">
                <w:rPr>
                  <w:rFonts w:ascii="Times New Roman" w:hAnsi="Times New Roman"/>
                  <w:lang w:val="es-ES"/>
                </w:rPr>
                <w:delText>9,5 %</w:delText>
              </w:r>
            </w:del>
          </w:p>
        </w:tc>
        <w:tc>
          <w:tcPr>
            <w:tcW w:w="1525" w:type="dxa"/>
          </w:tcPr>
          <w:p w14:paraId="00297302" w14:textId="77777777" w:rsidR="007E048D" w:rsidRPr="002E331F" w:rsidRDefault="00624D5E">
            <w:pPr>
              <w:pStyle w:val="EMEAHeading1Para1"/>
              <w:spacing w:afterLines="0"/>
              <w:rPr>
                <w:del w:id="2658" w:author="AbbVie13" w:date="2025-05-14T12:15:00Z"/>
                <w:rFonts w:ascii="Times New Roman" w:hAnsi="Times New Roman"/>
                <w:lang w:val="es-ES"/>
              </w:rPr>
              <w:pPrChange w:id="2659" w:author="AbbVie13" w:date="2025-05-14T12:15:00Z">
                <w:pPr>
                  <w:pStyle w:val="In-texttable"/>
                  <w:tabs>
                    <w:tab w:val="decimal" w:pos="95"/>
                  </w:tabs>
                  <w:spacing w:line="240" w:lineRule="auto"/>
                  <w:jc w:val="center"/>
                </w:pPr>
              </w:pPrChange>
            </w:pPr>
            <w:del w:id="2660" w:author="AbbVie13" w:date="2025-05-14T12:15:00Z">
              <w:r w:rsidRPr="002E331F">
                <w:rPr>
                  <w:rFonts w:ascii="Times New Roman" w:hAnsi="Times New Roman"/>
                  <w:lang w:val="es-ES"/>
                </w:rPr>
                <w:delText>39,1 %</w:delText>
              </w:r>
            </w:del>
          </w:p>
        </w:tc>
      </w:tr>
      <w:tr w:rsidR="009323A6" w14:paraId="0B2152A3" w14:textId="77777777">
        <w:trPr>
          <w:cantSplit/>
          <w:del w:id="2661" w:author="AbbVie13" w:date="2025-05-14T12:15:00Z"/>
        </w:trPr>
        <w:tc>
          <w:tcPr>
            <w:tcW w:w="1069" w:type="dxa"/>
            <w:tcBorders>
              <w:right w:val="single" w:sz="6" w:space="0" w:color="auto"/>
            </w:tcBorders>
          </w:tcPr>
          <w:p w14:paraId="6414C980" w14:textId="77777777" w:rsidR="007E048D" w:rsidRPr="002E331F" w:rsidRDefault="00624D5E">
            <w:pPr>
              <w:pStyle w:val="EMEAHeading1Para1"/>
              <w:spacing w:afterLines="0"/>
              <w:rPr>
                <w:del w:id="2662" w:author="AbbVie13" w:date="2025-05-14T12:15:00Z"/>
                <w:rFonts w:ascii="Times New Roman" w:hAnsi="Times New Roman"/>
                <w:lang w:val="es-ES"/>
              </w:rPr>
              <w:pPrChange w:id="2663" w:author="AbbVie13" w:date="2025-05-14T12:15:00Z">
                <w:pPr>
                  <w:pStyle w:val="In-texttable"/>
                  <w:tabs>
                    <w:tab w:val="left" w:pos="144"/>
                  </w:tabs>
                  <w:spacing w:line="240" w:lineRule="auto"/>
                </w:pPr>
              </w:pPrChange>
            </w:pPr>
            <w:del w:id="2664" w:author="AbbVie13" w:date="2025-05-14T12:15:00Z">
              <w:r w:rsidRPr="002E331F">
                <w:rPr>
                  <w:rFonts w:ascii="Times New Roman" w:hAnsi="Times New Roman"/>
                  <w:lang w:val="es-ES"/>
                </w:rPr>
                <w:tab/>
                <w:delText>12 meses</w:delText>
              </w:r>
            </w:del>
          </w:p>
        </w:tc>
        <w:tc>
          <w:tcPr>
            <w:tcW w:w="1393" w:type="dxa"/>
            <w:tcBorders>
              <w:left w:val="single" w:sz="6" w:space="0" w:color="auto"/>
            </w:tcBorders>
          </w:tcPr>
          <w:p w14:paraId="0C8332BB" w14:textId="77777777" w:rsidR="007E048D" w:rsidRPr="002E331F" w:rsidRDefault="00624D5E">
            <w:pPr>
              <w:pStyle w:val="EMEAHeading1Para1"/>
              <w:spacing w:afterLines="0"/>
              <w:rPr>
                <w:del w:id="2665" w:author="AbbVie13" w:date="2025-05-14T12:15:00Z"/>
                <w:rFonts w:ascii="Times New Roman" w:hAnsi="Times New Roman"/>
                <w:lang w:val="es-ES"/>
              </w:rPr>
              <w:pPrChange w:id="2666" w:author="AbbVie13" w:date="2025-05-14T12:15:00Z">
                <w:pPr>
                  <w:pStyle w:val="In-texttable"/>
                  <w:tabs>
                    <w:tab w:val="decimal" w:pos="259"/>
                  </w:tabs>
                  <w:spacing w:line="240" w:lineRule="auto"/>
                  <w:jc w:val="center"/>
                </w:pPr>
              </w:pPrChange>
            </w:pPr>
            <w:del w:id="2667" w:author="AbbVie13" w:date="2025-05-14T12:15:00Z">
              <w:r w:rsidRPr="002E331F">
                <w:rPr>
                  <w:rFonts w:ascii="Times New Roman" w:hAnsi="Times New Roman"/>
                  <w:lang w:val="es-ES"/>
                </w:rPr>
                <w:delText>NA</w:delText>
              </w:r>
            </w:del>
          </w:p>
        </w:tc>
        <w:tc>
          <w:tcPr>
            <w:tcW w:w="1417" w:type="dxa"/>
            <w:tcBorders>
              <w:right w:val="single" w:sz="6" w:space="0" w:color="auto"/>
            </w:tcBorders>
          </w:tcPr>
          <w:p w14:paraId="203DF3BF" w14:textId="77777777" w:rsidR="007E048D" w:rsidRPr="002E331F" w:rsidRDefault="00624D5E">
            <w:pPr>
              <w:pStyle w:val="EMEAHeading1Para1"/>
              <w:spacing w:afterLines="0"/>
              <w:rPr>
                <w:del w:id="2668" w:author="AbbVie13" w:date="2025-05-14T12:15:00Z"/>
                <w:rFonts w:ascii="Times New Roman" w:hAnsi="Times New Roman"/>
                <w:lang w:val="es-ES"/>
              </w:rPr>
              <w:pPrChange w:id="2669" w:author="AbbVie13" w:date="2025-05-14T12:15:00Z">
                <w:pPr>
                  <w:pStyle w:val="In-texttable"/>
                  <w:tabs>
                    <w:tab w:val="decimal" w:pos="250"/>
                  </w:tabs>
                  <w:spacing w:line="240" w:lineRule="auto"/>
                  <w:jc w:val="center"/>
                </w:pPr>
              </w:pPrChange>
            </w:pPr>
            <w:del w:id="2670" w:author="AbbVie13" w:date="2025-05-14T12:15:00Z">
              <w:r w:rsidRPr="002E331F">
                <w:rPr>
                  <w:rFonts w:ascii="Times New Roman" w:hAnsi="Times New Roman"/>
                  <w:lang w:val="es-ES"/>
                </w:rPr>
                <w:delText>NA</w:delText>
              </w:r>
            </w:del>
          </w:p>
        </w:tc>
        <w:tc>
          <w:tcPr>
            <w:tcW w:w="1071" w:type="dxa"/>
            <w:tcBorders>
              <w:left w:val="single" w:sz="6" w:space="0" w:color="auto"/>
            </w:tcBorders>
          </w:tcPr>
          <w:p w14:paraId="03BCA8A1" w14:textId="77777777" w:rsidR="007E048D" w:rsidRPr="002E331F" w:rsidRDefault="00624D5E">
            <w:pPr>
              <w:pStyle w:val="EMEAHeading1Para1"/>
              <w:spacing w:afterLines="0"/>
              <w:rPr>
                <w:del w:id="2671" w:author="AbbVie13" w:date="2025-05-14T12:15:00Z"/>
                <w:rFonts w:ascii="Times New Roman" w:hAnsi="Times New Roman"/>
                <w:lang w:val="es-ES"/>
              </w:rPr>
              <w:pPrChange w:id="2672" w:author="AbbVie13" w:date="2025-05-14T12:15:00Z">
                <w:pPr>
                  <w:pStyle w:val="In-texttable"/>
                  <w:spacing w:line="240" w:lineRule="auto"/>
                  <w:jc w:val="center"/>
                </w:pPr>
              </w:pPrChange>
            </w:pPr>
            <w:del w:id="2673" w:author="AbbVie13" w:date="2025-05-14T12:15:00Z">
              <w:r w:rsidRPr="002E331F">
                <w:rPr>
                  <w:rFonts w:ascii="Times New Roman" w:hAnsi="Times New Roman"/>
                  <w:lang w:val="es-ES"/>
                </w:rPr>
                <w:delText>NA</w:delText>
              </w:r>
            </w:del>
          </w:p>
        </w:tc>
        <w:tc>
          <w:tcPr>
            <w:tcW w:w="1197" w:type="dxa"/>
            <w:tcBorders>
              <w:right w:val="single" w:sz="6" w:space="0" w:color="auto"/>
            </w:tcBorders>
          </w:tcPr>
          <w:p w14:paraId="779DCB7A" w14:textId="77777777" w:rsidR="007E048D" w:rsidRPr="002E331F" w:rsidRDefault="00624D5E">
            <w:pPr>
              <w:pStyle w:val="EMEAHeading1Para1"/>
              <w:spacing w:afterLines="0"/>
              <w:rPr>
                <w:del w:id="2674" w:author="AbbVie13" w:date="2025-05-14T12:15:00Z"/>
                <w:rFonts w:ascii="Times New Roman" w:hAnsi="Times New Roman"/>
                <w:lang w:val="es-ES"/>
              </w:rPr>
              <w:pPrChange w:id="2675" w:author="AbbVie13" w:date="2025-05-14T12:15:00Z">
                <w:pPr>
                  <w:pStyle w:val="In-texttable"/>
                  <w:tabs>
                    <w:tab w:val="decimal" w:pos="205"/>
                  </w:tabs>
                  <w:spacing w:line="240" w:lineRule="auto"/>
                  <w:jc w:val="center"/>
                </w:pPr>
              </w:pPrChange>
            </w:pPr>
            <w:del w:id="2676" w:author="AbbVie13" w:date="2025-05-14T12:15:00Z">
              <w:r w:rsidRPr="002E331F">
                <w:rPr>
                  <w:rFonts w:ascii="Times New Roman" w:hAnsi="Times New Roman"/>
                  <w:lang w:val="es-ES"/>
                </w:rPr>
                <w:delText>NA</w:delText>
              </w:r>
            </w:del>
          </w:p>
        </w:tc>
        <w:tc>
          <w:tcPr>
            <w:tcW w:w="1418" w:type="dxa"/>
            <w:tcBorders>
              <w:left w:val="single" w:sz="6" w:space="0" w:color="auto"/>
            </w:tcBorders>
          </w:tcPr>
          <w:p w14:paraId="7B9400DA" w14:textId="77777777" w:rsidR="007E048D" w:rsidRPr="002E331F" w:rsidRDefault="00624D5E">
            <w:pPr>
              <w:pStyle w:val="EMEAHeading1Para1"/>
              <w:spacing w:afterLines="0"/>
              <w:rPr>
                <w:del w:id="2677" w:author="AbbVie13" w:date="2025-05-14T12:15:00Z"/>
                <w:rFonts w:ascii="Times New Roman" w:hAnsi="Times New Roman"/>
                <w:lang w:val="es-ES"/>
              </w:rPr>
              <w:pPrChange w:id="2678" w:author="AbbVie13" w:date="2025-05-14T12:15:00Z">
                <w:pPr>
                  <w:pStyle w:val="In-texttable"/>
                  <w:tabs>
                    <w:tab w:val="decimal" w:pos="144"/>
                  </w:tabs>
                  <w:spacing w:line="240" w:lineRule="auto"/>
                  <w:jc w:val="center"/>
                </w:pPr>
              </w:pPrChange>
            </w:pPr>
            <w:del w:id="2679" w:author="AbbVie13" w:date="2025-05-14T12:15:00Z">
              <w:r w:rsidRPr="002E331F">
                <w:rPr>
                  <w:rFonts w:ascii="Times New Roman" w:hAnsi="Times New Roman"/>
                  <w:lang w:val="es-ES"/>
                </w:rPr>
                <w:delText xml:space="preserve">  9,5 %</w:delText>
              </w:r>
            </w:del>
          </w:p>
        </w:tc>
        <w:tc>
          <w:tcPr>
            <w:tcW w:w="1525" w:type="dxa"/>
          </w:tcPr>
          <w:p w14:paraId="77F19D02" w14:textId="77777777" w:rsidR="007E048D" w:rsidRPr="002E331F" w:rsidRDefault="00624D5E">
            <w:pPr>
              <w:pStyle w:val="EMEAHeading1Para1"/>
              <w:spacing w:afterLines="0"/>
              <w:rPr>
                <w:del w:id="2680" w:author="AbbVie13" w:date="2025-05-14T12:15:00Z"/>
                <w:rFonts w:ascii="Times New Roman" w:hAnsi="Times New Roman"/>
                <w:lang w:val="es-ES"/>
              </w:rPr>
              <w:pPrChange w:id="2681" w:author="AbbVie13" w:date="2025-05-14T12:15:00Z">
                <w:pPr>
                  <w:pStyle w:val="In-texttable"/>
                  <w:tabs>
                    <w:tab w:val="decimal" w:pos="95"/>
                  </w:tabs>
                  <w:spacing w:line="240" w:lineRule="auto"/>
                  <w:jc w:val="center"/>
                </w:pPr>
              </w:pPrChange>
            </w:pPr>
            <w:del w:id="2682" w:author="AbbVie13" w:date="2025-05-14T12:15:00Z">
              <w:r w:rsidRPr="002E331F">
                <w:rPr>
                  <w:rFonts w:ascii="Times New Roman" w:hAnsi="Times New Roman"/>
                  <w:lang w:val="es-ES"/>
                </w:rPr>
                <w:delText>41,5 %</w:delText>
              </w:r>
            </w:del>
          </w:p>
        </w:tc>
      </w:tr>
      <w:tr w:rsidR="009323A6" w14:paraId="6545F47E" w14:textId="77777777">
        <w:trPr>
          <w:cantSplit/>
          <w:del w:id="2683" w:author="AbbVie13" w:date="2025-05-14T12:15:00Z"/>
        </w:trPr>
        <w:tc>
          <w:tcPr>
            <w:tcW w:w="1069" w:type="dxa"/>
            <w:tcBorders>
              <w:right w:val="single" w:sz="6" w:space="0" w:color="auto"/>
            </w:tcBorders>
          </w:tcPr>
          <w:p w14:paraId="186BE2E7" w14:textId="77777777" w:rsidR="007E048D" w:rsidRPr="002E331F" w:rsidRDefault="00624D5E">
            <w:pPr>
              <w:pStyle w:val="EMEAHeading1Para1"/>
              <w:spacing w:afterLines="0"/>
              <w:rPr>
                <w:del w:id="2684" w:author="AbbVie13" w:date="2025-05-14T12:15:00Z"/>
                <w:rFonts w:ascii="Times New Roman" w:hAnsi="Times New Roman"/>
                <w:lang w:val="es-ES"/>
              </w:rPr>
              <w:pPrChange w:id="2685" w:author="AbbVie13" w:date="2025-05-14T12:15:00Z">
                <w:pPr>
                  <w:pStyle w:val="In-texttable"/>
                  <w:tabs>
                    <w:tab w:val="left" w:pos="144"/>
                  </w:tabs>
                  <w:spacing w:line="240" w:lineRule="auto"/>
                </w:pPr>
              </w:pPrChange>
            </w:pPr>
            <w:del w:id="2686" w:author="AbbVie13" w:date="2025-05-14T12:15:00Z">
              <w:r w:rsidRPr="00161D46">
                <w:rPr>
                  <w:b w:val="0"/>
                  <w:caps w:val="0"/>
                  <w:noProof/>
                  <w:lang w:val="en-GB"/>
                </w:rPr>
                <mc:AlternateContent>
                  <mc:Choice Requires="wps">
                    <w:drawing>
                      <wp:anchor distT="0" distB="0" distL="114300" distR="114300" simplePos="0" relativeHeight="251668480" behindDoc="0" locked="0" layoutInCell="0" allowOverlap="1" wp14:anchorId="6FB09D01" wp14:editId="65840F92">
                        <wp:simplePos x="0" y="0"/>
                        <wp:positionH relativeFrom="column">
                          <wp:posOffset>-4972050</wp:posOffset>
                        </wp:positionH>
                        <wp:positionV relativeFrom="paragraph">
                          <wp:posOffset>38735</wp:posOffset>
                        </wp:positionV>
                        <wp:extent cx="3543300" cy="342900"/>
                        <wp:effectExtent l="0" t="0" r="0" b="0"/>
                        <wp:wrapNone/>
                        <wp:docPr id="15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7C63A4C1" w14:textId="77777777" w:rsidR="003A1C08" w:rsidRDefault="003A1C08">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Text Box 4" o:spid="_x0000_s1027"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9504" o:allowincell="f" stroked="f">
                        <v:textbox>
                          <w:txbxContent>
                            <w:p w:rsidR="003A1C08" w14:paraId="5F5F334D" w14:textId="77777777">
                              <w:pPr>
                                <w:rPr>
                                  <w:sz w:val="20"/>
                                </w:rPr>
                              </w:pPr>
                            </w:p>
                          </w:txbxContent>
                        </v:textbox>
                      </v:shape>
                    </w:pict>
                  </mc:Fallback>
                </mc:AlternateContent>
              </w:r>
              <w:r w:rsidR="007E048D" w:rsidRPr="002E331F">
                <w:rPr>
                  <w:rFonts w:ascii="Times New Roman" w:hAnsi="Times New Roman"/>
                  <w:lang w:val="es-ES"/>
                </w:rPr>
                <w:delText>ACR 70</w:delText>
              </w:r>
            </w:del>
          </w:p>
        </w:tc>
        <w:tc>
          <w:tcPr>
            <w:tcW w:w="1393" w:type="dxa"/>
            <w:tcBorders>
              <w:left w:val="single" w:sz="6" w:space="0" w:color="auto"/>
            </w:tcBorders>
          </w:tcPr>
          <w:p w14:paraId="7DEC676B" w14:textId="77777777" w:rsidR="007E048D" w:rsidRPr="002E331F" w:rsidRDefault="007E048D">
            <w:pPr>
              <w:pStyle w:val="EMEAHeading1Para1"/>
              <w:spacing w:afterLines="0"/>
              <w:rPr>
                <w:del w:id="2687" w:author="AbbVie13" w:date="2025-05-14T12:15:00Z"/>
                <w:rFonts w:ascii="Times New Roman" w:hAnsi="Times New Roman"/>
                <w:lang w:val="es-ES"/>
              </w:rPr>
              <w:pPrChange w:id="2688" w:author="AbbVie13" w:date="2025-05-14T12:15:00Z">
                <w:pPr>
                  <w:pStyle w:val="In-texttable"/>
                  <w:tabs>
                    <w:tab w:val="decimal" w:pos="259"/>
                  </w:tabs>
                  <w:spacing w:line="240" w:lineRule="auto"/>
                  <w:jc w:val="center"/>
                </w:pPr>
              </w:pPrChange>
            </w:pPr>
          </w:p>
        </w:tc>
        <w:tc>
          <w:tcPr>
            <w:tcW w:w="1417" w:type="dxa"/>
            <w:tcBorders>
              <w:right w:val="single" w:sz="6" w:space="0" w:color="auto"/>
            </w:tcBorders>
          </w:tcPr>
          <w:p w14:paraId="71487A37" w14:textId="77777777" w:rsidR="007E048D" w:rsidRPr="002E331F" w:rsidRDefault="007E048D">
            <w:pPr>
              <w:pStyle w:val="EMEAHeading1Para1"/>
              <w:spacing w:afterLines="0"/>
              <w:rPr>
                <w:del w:id="2689" w:author="AbbVie13" w:date="2025-05-14T12:15:00Z"/>
                <w:rFonts w:ascii="Times New Roman" w:hAnsi="Times New Roman"/>
                <w:lang w:val="es-ES"/>
              </w:rPr>
              <w:pPrChange w:id="2690" w:author="AbbVie13" w:date="2025-05-14T12:15:00Z">
                <w:pPr>
                  <w:pStyle w:val="In-texttable"/>
                  <w:tabs>
                    <w:tab w:val="decimal" w:pos="250"/>
                  </w:tabs>
                  <w:spacing w:line="240" w:lineRule="auto"/>
                  <w:jc w:val="center"/>
                </w:pPr>
              </w:pPrChange>
            </w:pPr>
          </w:p>
        </w:tc>
        <w:tc>
          <w:tcPr>
            <w:tcW w:w="1071" w:type="dxa"/>
            <w:tcBorders>
              <w:left w:val="single" w:sz="6" w:space="0" w:color="auto"/>
            </w:tcBorders>
          </w:tcPr>
          <w:p w14:paraId="0485840C" w14:textId="77777777" w:rsidR="007E048D" w:rsidRPr="002E331F" w:rsidRDefault="007E048D">
            <w:pPr>
              <w:pStyle w:val="EMEAHeading1Para1"/>
              <w:spacing w:afterLines="0"/>
              <w:rPr>
                <w:del w:id="2691" w:author="AbbVie13" w:date="2025-05-14T12:15:00Z"/>
                <w:rFonts w:ascii="Times New Roman" w:hAnsi="Times New Roman"/>
                <w:lang w:val="es-ES"/>
              </w:rPr>
              <w:pPrChange w:id="2692" w:author="AbbVie13" w:date="2025-05-14T12:15:00Z">
                <w:pPr>
                  <w:pStyle w:val="In-texttable"/>
                  <w:spacing w:line="240" w:lineRule="auto"/>
                  <w:jc w:val="center"/>
                </w:pPr>
              </w:pPrChange>
            </w:pPr>
          </w:p>
        </w:tc>
        <w:tc>
          <w:tcPr>
            <w:tcW w:w="1197" w:type="dxa"/>
            <w:tcBorders>
              <w:right w:val="single" w:sz="6" w:space="0" w:color="auto"/>
            </w:tcBorders>
          </w:tcPr>
          <w:p w14:paraId="112781C6" w14:textId="77777777" w:rsidR="007E048D" w:rsidRPr="002E331F" w:rsidRDefault="007E048D">
            <w:pPr>
              <w:pStyle w:val="EMEAHeading1Para1"/>
              <w:spacing w:afterLines="0"/>
              <w:rPr>
                <w:del w:id="2693" w:author="AbbVie13" w:date="2025-05-14T12:15:00Z"/>
                <w:rFonts w:ascii="Times New Roman" w:hAnsi="Times New Roman"/>
                <w:lang w:val="es-ES"/>
              </w:rPr>
              <w:pPrChange w:id="2694" w:author="AbbVie13" w:date="2025-05-14T12:15:00Z">
                <w:pPr>
                  <w:pStyle w:val="In-texttable"/>
                  <w:tabs>
                    <w:tab w:val="decimal" w:pos="205"/>
                  </w:tabs>
                  <w:spacing w:line="240" w:lineRule="auto"/>
                  <w:jc w:val="center"/>
                </w:pPr>
              </w:pPrChange>
            </w:pPr>
          </w:p>
        </w:tc>
        <w:tc>
          <w:tcPr>
            <w:tcW w:w="1418" w:type="dxa"/>
            <w:tcBorders>
              <w:left w:val="single" w:sz="6" w:space="0" w:color="auto"/>
            </w:tcBorders>
          </w:tcPr>
          <w:p w14:paraId="33AA525C" w14:textId="77777777" w:rsidR="007E048D" w:rsidRPr="002E331F" w:rsidRDefault="007E048D">
            <w:pPr>
              <w:pStyle w:val="EMEAHeading1Para1"/>
              <w:spacing w:afterLines="0"/>
              <w:rPr>
                <w:del w:id="2695" w:author="AbbVie13" w:date="2025-05-14T12:15:00Z"/>
                <w:rFonts w:ascii="Times New Roman" w:hAnsi="Times New Roman"/>
                <w:lang w:val="es-ES"/>
              </w:rPr>
              <w:pPrChange w:id="2696" w:author="AbbVie13" w:date="2025-05-14T12:15:00Z">
                <w:pPr>
                  <w:pStyle w:val="In-texttable"/>
                  <w:tabs>
                    <w:tab w:val="decimal" w:pos="144"/>
                  </w:tabs>
                  <w:spacing w:line="240" w:lineRule="auto"/>
                  <w:jc w:val="center"/>
                </w:pPr>
              </w:pPrChange>
            </w:pPr>
          </w:p>
        </w:tc>
        <w:tc>
          <w:tcPr>
            <w:tcW w:w="1525" w:type="dxa"/>
          </w:tcPr>
          <w:p w14:paraId="28266D90" w14:textId="77777777" w:rsidR="007E048D" w:rsidRPr="002E331F" w:rsidRDefault="007E048D">
            <w:pPr>
              <w:pStyle w:val="EMEAHeading1Para1"/>
              <w:spacing w:afterLines="0"/>
              <w:rPr>
                <w:del w:id="2697" w:author="AbbVie13" w:date="2025-05-14T12:15:00Z"/>
                <w:rFonts w:ascii="Times New Roman" w:hAnsi="Times New Roman"/>
                <w:lang w:val="es-ES"/>
              </w:rPr>
              <w:pPrChange w:id="2698" w:author="AbbVie13" w:date="2025-05-14T12:15:00Z">
                <w:pPr>
                  <w:pStyle w:val="In-texttable"/>
                  <w:tabs>
                    <w:tab w:val="decimal" w:pos="95"/>
                  </w:tabs>
                  <w:spacing w:line="240" w:lineRule="auto"/>
                  <w:jc w:val="center"/>
                </w:pPr>
              </w:pPrChange>
            </w:pPr>
          </w:p>
        </w:tc>
      </w:tr>
      <w:tr w:rsidR="009323A6" w14:paraId="3851A84B" w14:textId="77777777">
        <w:trPr>
          <w:cantSplit/>
          <w:del w:id="2699" w:author="AbbVie13" w:date="2025-05-14T12:15:00Z"/>
        </w:trPr>
        <w:tc>
          <w:tcPr>
            <w:tcW w:w="1069" w:type="dxa"/>
            <w:tcBorders>
              <w:right w:val="single" w:sz="6" w:space="0" w:color="auto"/>
            </w:tcBorders>
          </w:tcPr>
          <w:p w14:paraId="47C1750B" w14:textId="77777777" w:rsidR="007E048D" w:rsidRPr="002E331F" w:rsidRDefault="00624D5E">
            <w:pPr>
              <w:pStyle w:val="EMEAHeading1Para1"/>
              <w:spacing w:afterLines="0"/>
              <w:rPr>
                <w:del w:id="2700" w:author="AbbVie13" w:date="2025-05-14T12:15:00Z"/>
                <w:rFonts w:ascii="Times New Roman" w:hAnsi="Times New Roman"/>
                <w:lang w:val="es-ES"/>
              </w:rPr>
              <w:pPrChange w:id="2701" w:author="AbbVie13" w:date="2025-05-14T12:15:00Z">
                <w:pPr>
                  <w:pStyle w:val="In-texttable"/>
                  <w:tabs>
                    <w:tab w:val="left" w:pos="144"/>
                  </w:tabs>
                  <w:spacing w:line="240" w:lineRule="auto"/>
                </w:pPr>
              </w:pPrChange>
            </w:pPr>
            <w:del w:id="2702" w:author="AbbVie13" w:date="2025-05-14T12:15:00Z">
              <w:r w:rsidRPr="002E331F">
                <w:rPr>
                  <w:rFonts w:ascii="Times New Roman" w:hAnsi="Times New Roman"/>
                  <w:lang w:val="es-ES"/>
                </w:rPr>
                <w:tab/>
                <w:delText>6 meses</w:delText>
              </w:r>
            </w:del>
          </w:p>
        </w:tc>
        <w:tc>
          <w:tcPr>
            <w:tcW w:w="1393" w:type="dxa"/>
            <w:tcBorders>
              <w:left w:val="single" w:sz="6" w:space="0" w:color="auto"/>
            </w:tcBorders>
          </w:tcPr>
          <w:p w14:paraId="63B3F6B8" w14:textId="77777777" w:rsidR="007E048D" w:rsidRPr="002E331F" w:rsidRDefault="00624D5E">
            <w:pPr>
              <w:pStyle w:val="EMEAHeading1Para1"/>
              <w:spacing w:afterLines="0"/>
              <w:rPr>
                <w:del w:id="2703" w:author="AbbVie13" w:date="2025-05-14T12:15:00Z"/>
                <w:rFonts w:ascii="Times New Roman" w:hAnsi="Times New Roman"/>
                <w:lang w:val="es-ES"/>
              </w:rPr>
              <w:pPrChange w:id="2704" w:author="AbbVie13" w:date="2025-05-14T12:15:00Z">
                <w:pPr>
                  <w:pStyle w:val="In-texttable"/>
                  <w:tabs>
                    <w:tab w:val="decimal" w:pos="259"/>
                    <w:tab w:val="left" w:pos="401"/>
                  </w:tabs>
                  <w:spacing w:line="240" w:lineRule="auto"/>
                  <w:jc w:val="center"/>
                </w:pPr>
              </w:pPrChange>
            </w:pPr>
            <w:del w:id="2705" w:author="AbbVie13" w:date="2025-05-14T12:15:00Z">
              <w:r w:rsidRPr="002E331F">
                <w:rPr>
                  <w:rFonts w:ascii="Times New Roman" w:hAnsi="Times New Roman"/>
                  <w:lang w:val="es-ES"/>
                </w:rPr>
                <w:delText>3,3 %</w:delText>
              </w:r>
            </w:del>
          </w:p>
        </w:tc>
        <w:tc>
          <w:tcPr>
            <w:tcW w:w="1417" w:type="dxa"/>
            <w:tcBorders>
              <w:right w:val="single" w:sz="6" w:space="0" w:color="auto"/>
            </w:tcBorders>
          </w:tcPr>
          <w:p w14:paraId="0A0CD4E0" w14:textId="77777777" w:rsidR="007E048D" w:rsidRPr="002E331F" w:rsidRDefault="00624D5E">
            <w:pPr>
              <w:pStyle w:val="EMEAHeading1Para1"/>
              <w:spacing w:afterLines="0"/>
              <w:rPr>
                <w:del w:id="2706" w:author="AbbVie13" w:date="2025-05-14T12:15:00Z"/>
                <w:rFonts w:ascii="Times New Roman" w:hAnsi="Times New Roman"/>
                <w:lang w:val="es-ES"/>
              </w:rPr>
              <w:pPrChange w:id="2707" w:author="AbbVie13" w:date="2025-05-14T12:15:00Z">
                <w:pPr>
                  <w:pStyle w:val="In-texttable"/>
                  <w:tabs>
                    <w:tab w:val="decimal" w:pos="250"/>
                  </w:tabs>
                  <w:spacing w:line="240" w:lineRule="auto"/>
                  <w:jc w:val="center"/>
                </w:pPr>
              </w:pPrChange>
            </w:pPr>
            <w:del w:id="2708" w:author="AbbVie13" w:date="2025-05-14T12:15:00Z">
              <w:r w:rsidRPr="002E331F">
                <w:rPr>
                  <w:rFonts w:ascii="Times New Roman" w:hAnsi="Times New Roman"/>
                  <w:lang w:val="es-ES"/>
                </w:rPr>
                <w:delText>23,8 %</w:delText>
              </w:r>
            </w:del>
          </w:p>
        </w:tc>
        <w:tc>
          <w:tcPr>
            <w:tcW w:w="1071" w:type="dxa"/>
            <w:tcBorders>
              <w:left w:val="single" w:sz="6" w:space="0" w:color="auto"/>
            </w:tcBorders>
          </w:tcPr>
          <w:p w14:paraId="294F5BA9" w14:textId="77777777" w:rsidR="007E048D" w:rsidRPr="002E331F" w:rsidRDefault="00624D5E">
            <w:pPr>
              <w:pStyle w:val="EMEAHeading1Para1"/>
              <w:spacing w:afterLines="0"/>
              <w:rPr>
                <w:del w:id="2709" w:author="AbbVie13" w:date="2025-05-14T12:15:00Z"/>
                <w:rFonts w:ascii="Times New Roman" w:hAnsi="Times New Roman"/>
                <w:lang w:val="es-ES"/>
              </w:rPr>
              <w:pPrChange w:id="2710" w:author="AbbVie13" w:date="2025-05-14T12:15:00Z">
                <w:pPr>
                  <w:pStyle w:val="In-texttable"/>
                  <w:spacing w:line="240" w:lineRule="auto"/>
                  <w:jc w:val="center"/>
                </w:pPr>
              </w:pPrChange>
            </w:pPr>
            <w:del w:id="2711" w:author="AbbVie13" w:date="2025-05-14T12:15:00Z">
              <w:r w:rsidRPr="002E331F">
                <w:rPr>
                  <w:rFonts w:ascii="Times New Roman" w:hAnsi="Times New Roman"/>
                  <w:lang w:val="es-ES"/>
                </w:rPr>
                <w:delText>1,8 %</w:delText>
              </w:r>
            </w:del>
          </w:p>
        </w:tc>
        <w:tc>
          <w:tcPr>
            <w:tcW w:w="1197" w:type="dxa"/>
            <w:tcBorders>
              <w:right w:val="single" w:sz="6" w:space="0" w:color="auto"/>
            </w:tcBorders>
          </w:tcPr>
          <w:p w14:paraId="647C2468" w14:textId="77777777" w:rsidR="007E048D" w:rsidRPr="002E331F" w:rsidRDefault="00624D5E">
            <w:pPr>
              <w:pStyle w:val="EMEAHeading1Para1"/>
              <w:spacing w:afterLines="0"/>
              <w:rPr>
                <w:del w:id="2712" w:author="AbbVie13" w:date="2025-05-14T12:15:00Z"/>
                <w:rFonts w:ascii="Times New Roman" w:hAnsi="Times New Roman"/>
                <w:lang w:val="es-ES"/>
              </w:rPr>
              <w:pPrChange w:id="2713" w:author="AbbVie13" w:date="2025-05-14T12:15:00Z">
                <w:pPr>
                  <w:pStyle w:val="In-texttable"/>
                  <w:tabs>
                    <w:tab w:val="decimal" w:pos="205"/>
                  </w:tabs>
                  <w:spacing w:line="240" w:lineRule="auto"/>
                  <w:jc w:val="center"/>
                </w:pPr>
              </w:pPrChange>
            </w:pPr>
            <w:del w:id="2714" w:author="AbbVie13" w:date="2025-05-14T12:15:00Z">
              <w:r w:rsidRPr="002E331F">
                <w:rPr>
                  <w:rFonts w:ascii="Times New Roman" w:hAnsi="Times New Roman"/>
                  <w:lang w:val="es-ES"/>
                </w:rPr>
                <w:delText>12,4 %</w:delText>
              </w:r>
            </w:del>
          </w:p>
        </w:tc>
        <w:tc>
          <w:tcPr>
            <w:tcW w:w="1418" w:type="dxa"/>
            <w:tcBorders>
              <w:left w:val="single" w:sz="6" w:space="0" w:color="auto"/>
            </w:tcBorders>
          </w:tcPr>
          <w:p w14:paraId="098D8499" w14:textId="77777777" w:rsidR="007E048D" w:rsidRPr="002E331F" w:rsidRDefault="00624D5E">
            <w:pPr>
              <w:pStyle w:val="EMEAHeading1Para1"/>
              <w:spacing w:afterLines="0"/>
              <w:rPr>
                <w:del w:id="2715" w:author="AbbVie13" w:date="2025-05-14T12:15:00Z"/>
                <w:rFonts w:ascii="Times New Roman" w:hAnsi="Times New Roman"/>
                <w:lang w:val="es-ES"/>
              </w:rPr>
              <w:pPrChange w:id="2716" w:author="AbbVie13" w:date="2025-05-14T12:15:00Z">
                <w:pPr>
                  <w:pStyle w:val="In-texttable"/>
                  <w:tabs>
                    <w:tab w:val="decimal" w:pos="144"/>
                  </w:tabs>
                  <w:spacing w:line="240" w:lineRule="auto"/>
                  <w:jc w:val="center"/>
                </w:pPr>
              </w:pPrChange>
            </w:pPr>
            <w:del w:id="2717" w:author="AbbVie13" w:date="2025-05-14T12:15:00Z">
              <w:r w:rsidRPr="002E331F">
                <w:rPr>
                  <w:rFonts w:ascii="Times New Roman" w:hAnsi="Times New Roman"/>
                  <w:lang w:val="es-ES"/>
                </w:rPr>
                <w:delText>2,5 %</w:delText>
              </w:r>
            </w:del>
          </w:p>
        </w:tc>
        <w:tc>
          <w:tcPr>
            <w:tcW w:w="1525" w:type="dxa"/>
          </w:tcPr>
          <w:p w14:paraId="15249AC1" w14:textId="77777777" w:rsidR="007E048D" w:rsidRPr="002E331F" w:rsidRDefault="00624D5E">
            <w:pPr>
              <w:pStyle w:val="EMEAHeading1Para1"/>
              <w:spacing w:afterLines="0"/>
              <w:rPr>
                <w:del w:id="2718" w:author="AbbVie13" w:date="2025-05-14T12:15:00Z"/>
                <w:rFonts w:ascii="Times New Roman" w:hAnsi="Times New Roman"/>
                <w:lang w:val="es-ES"/>
              </w:rPr>
              <w:pPrChange w:id="2719" w:author="AbbVie13" w:date="2025-05-14T12:15:00Z">
                <w:pPr>
                  <w:pStyle w:val="In-texttable"/>
                  <w:tabs>
                    <w:tab w:val="decimal" w:pos="95"/>
                  </w:tabs>
                  <w:spacing w:line="240" w:lineRule="auto"/>
                  <w:jc w:val="center"/>
                </w:pPr>
              </w:pPrChange>
            </w:pPr>
            <w:del w:id="2720" w:author="AbbVie13" w:date="2025-05-14T12:15:00Z">
              <w:r w:rsidRPr="002E331F">
                <w:rPr>
                  <w:rFonts w:ascii="Times New Roman" w:hAnsi="Times New Roman"/>
                  <w:lang w:val="es-ES"/>
                </w:rPr>
                <w:delText>20,8 %</w:delText>
              </w:r>
            </w:del>
          </w:p>
        </w:tc>
      </w:tr>
      <w:tr w:rsidR="009323A6" w14:paraId="56E82305" w14:textId="77777777">
        <w:trPr>
          <w:cantSplit/>
          <w:del w:id="2721" w:author="AbbVie13" w:date="2025-05-14T12:15:00Z"/>
        </w:trPr>
        <w:tc>
          <w:tcPr>
            <w:tcW w:w="1069" w:type="dxa"/>
            <w:tcBorders>
              <w:bottom w:val="single" w:sz="6" w:space="0" w:color="auto"/>
              <w:right w:val="single" w:sz="6" w:space="0" w:color="auto"/>
            </w:tcBorders>
          </w:tcPr>
          <w:p w14:paraId="2FB21858" w14:textId="77777777" w:rsidR="007E048D" w:rsidRPr="002E331F" w:rsidRDefault="00624D5E">
            <w:pPr>
              <w:pStyle w:val="EMEAHeading1Para1"/>
              <w:spacing w:afterLines="0"/>
              <w:rPr>
                <w:del w:id="2722" w:author="AbbVie13" w:date="2025-05-14T12:15:00Z"/>
                <w:rFonts w:ascii="Times New Roman" w:hAnsi="Times New Roman"/>
                <w:lang w:val="es-ES"/>
              </w:rPr>
              <w:pPrChange w:id="2723" w:author="AbbVie13" w:date="2025-05-14T12:15:00Z">
                <w:pPr>
                  <w:pStyle w:val="In-texttable"/>
                  <w:tabs>
                    <w:tab w:val="left" w:pos="144"/>
                  </w:tabs>
                  <w:spacing w:line="240" w:lineRule="auto"/>
                </w:pPr>
              </w:pPrChange>
            </w:pPr>
            <w:del w:id="2724" w:author="AbbVie13" w:date="2025-05-14T12:15:00Z">
              <w:r w:rsidRPr="002E331F">
                <w:rPr>
                  <w:rFonts w:ascii="Times New Roman" w:hAnsi="Times New Roman"/>
                  <w:lang w:val="es-ES"/>
                </w:rPr>
                <w:tab/>
                <w:delText>12 meses</w:delText>
              </w:r>
            </w:del>
          </w:p>
        </w:tc>
        <w:tc>
          <w:tcPr>
            <w:tcW w:w="1393" w:type="dxa"/>
            <w:tcBorders>
              <w:left w:val="single" w:sz="6" w:space="0" w:color="auto"/>
              <w:bottom w:val="single" w:sz="6" w:space="0" w:color="auto"/>
            </w:tcBorders>
          </w:tcPr>
          <w:p w14:paraId="5E5CAC4D" w14:textId="77777777" w:rsidR="007E048D" w:rsidRPr="002E331F" w:rsidRDefault="00624D5E">
            <w:pPr>
              <w:pStyle w:val="EMEAHeading1Para1"/>
              <w:spacing w:afterLines="0"/>
              <w:rPr>
                <w:del w:id="2725" w:author="AbbVie13" w:date="2025-05-14T12:15:00Z"/>
                <w:rFonts w:ascii="Times New Roman" w:hAnsi="Times New Roman"/>
                <w:lang w:val="es-ES"/>
              </w:rPr>
              <w:pPrChange w:id="2726" w:author="AbbVie13" w:date="2025-05-14T12:15:00Z">
                <w:pPr>
                  <w:pStyle w:val="In-texttable"/>
                  <w:tabs>
                    <w:tab w:val="decimal" w:pos="259"/>
                  </w:tabs>
                  <w:spacing w:line="240" w:lineRule="auto"/>
                  <w:jc w:val="center"/>
                </w:pPr>
              </w:pPrChange>
            </w:pPr>
            <w:del w:id="2727" w:author="AbbVie13" w:date="2025-05-14T12:15:00Z">
              <w:r w:rsidRPr="002E331F">
                <w:rPr>
                  <w:rFonts w:ascii="Times New Roman" w:hAnsi="Times New Roman"/>
                  <w:lang w:val="es-ES"/>
                </w:rPr>
                <w:delText>NA</w:delText>
              </w:r>
            </w:del>
          </w:p>
        </w:tc>
        <w:tc>
          <w:tcPr>
            <w:tcW w:w="1417" w:type="dxa"/>
            <w:tcBorders>
              <w:bottom w:val="single" w:sz="6" w:space="0" w:color="auto"/>
              <w:right w:val="single" w:sz="6" w:space="0" w:color="auto"/>
            </w:tcBorders>
          </w:tcPr>
          <w:p w14:paraId="244AF8FD" w14:textId="77777777" w:rsidR="007E048D" w:rsidRPr="002E331F" w:rsidRDefault="00624D5E">
            <w:pPr>
              <w:pStyle w:val="EMEAHeading1Para1"/>
              <w:spacing w:afterLines="0"/>
              <w:rPr>
                <w:del w:id="2728" w:author="AbbVie13" w:date="2025-05-14T12:15:00Z"/>
                <w:rFonts w:ascii="Times New Roman" w:hAnsi="Times New Roman"/>
                <w:lang w:val="es-ES"/>
              </w:rPr>
              <w:pPrChange w:id="2729" w:author="AbbVie13" w:date="2025-05-14T12:15:00Z">
                <w:pPr>
                  <w:pStyle w:val="In-texttable"/>
                  <w:tabs>
                    <w:tab w:val="decimal" w:pos="250"/>
                  </w:tabs>
                  <w:spacing w:line="240" w:lineRule="auto"/>
                  <w:jc w:val="center"/>
                </w:pPr>
              </w:pPrChange>
            </w:pPr>
            <w:del w:id="2730" w:author="AbbVie13" w:date="2025-05-14T12:15:00Z">
              <w:r w:rsidRPr="002E331F">
                <w:rPr>
                  <w:rFonts w:ascii="Times New Roman" w:hAnsi="Times New Roman"/>
                  <w:lang w:val="es-ES"/>
                </w:rPr>
                <w:delText>NA</w:delText>
              </w:r>
            </w:del>
          </w:p>
        </w:tc>
        <w:tc>
          <w:tcPr>
            <w:tcW w:w="1071" w:type="dxa"/>
            <w:tcBorders>
              <w:left w:val="single" w:sz="6" w:space="0" w:color="auto"/>
              <w:bottom w:val="single" w:sz="6" w:space="0" w:color="auto"/>
            </w:tcBorders>
          </w:tcPr>
          <w:p w14:paraId="6B3ED4C7" w14:textId="77777777" w:rsidR="007E048D" w:rsidRPr="002E331F" w:rsidRDefault="00624D5E">
            <w:pPr>
              <w:pStyle w:val="EMEAHeading1Para1"/>
              <w:spacing w:afterLines="0"/>
              <w:rPr>
                <w:del w:id="2731" w:author="AbbVie13" w:date="2025-05-14T12:15:00Z"/>
                <w:rFonts w:ascii="Times New Roman" w:hAnsi="Times New Roman"/>
                <w:lang w:val="es-ES"/>
              </w:rPr>
              <w:pPrChange w:id="2732" w:author="AbbVie13" w:date="2025-05-14T12:15:00Z">
                <w:pPr>
                  <w:pStyle w:val="In-texttable"/>
                  <w:spacing w:line="240" w:lineRule="auto"/>
                  <w:jc w:val="center"/>
                </w:pPr>
              </w:pPrChange>
            </w:pPr>
            <w:del w:id="2733" w:author="AbbVie13" w:date="2025-05-14T12:15:00Z">
              <w:r w:rsidRPr="002E331F">
                <w:rPr>
                  <w:rFonts w:ascii="Times New Roman" w:hAnsi="Times New Roman"/>
                  <w:lang w:val="es-ES"/>
                </w:rPr>
                <w:delText>NA</w:delText>
              </w:r>
            </w:del>
          </w:p>
        </w:tc>
        <w:tc>
          <w:tcPr>
            <w:tcW w:w="1197" w:type="dxa"/>
            <w:tcBorders>
              <w:bottom w:val="single" w:sz="6" w:space="0" w:color="auto"/>
              <w:right w:val="single" w:sz="6" w:space="0" w:color="auto"/>
            </w:tcBorders>
          </w:tcPr>
          <w:p w14:paraId="6475D272" w14:textId="77777777" w:rsidR="007E048D" w:rsidRPr="002E331F" w:rsidRDefault="00624D5E">
            <w:pPr>
              <w:pStyle w:val="EMEAHeading1Para1"/>
              <w:spacing w:afterLines="0"/>
              <w:rPr>
                <w:del w:id="2734" w:author="AbbVie13" w:date="2025-05-14T12:15:00Z"/>
                <w:rFonts w:ascii="Times New Roman" w:hAnsi="Times New Roman"/>
                <w:lang w:val="es-ES"/>
              </w:rPr>
              <w:pPrChange w:id="2735" w:author="AbbVie13" w:date="2025-05-14T12:15:00Z">
                <w:pPr>
                  <w:pStyle w:val="In-texttable"/>
                  <w:tabs>
                    <w:tab w:val="decimal" w:pos="205"/>
                  </w:tabs>
                  <w:spacing w:line="240" w:lineRule="auto"/>
                  <w:jc w:val="center"/>
                </w:pPr>
              </w:pPrChange>
            </w:pPr>
            <w:del w:id="2736" w:author="AbbVie13" w:date="2025-05-14T12:15:00Z">
              <w:r w:rsidRPr="002E331F">
                <w:rPr>
                  <w:rFonts w:ascii="Times New Roman" w:hAnsi="Times New Roman"/>
                  <w:lang w:val="es-ES"/>
                </w:rPr>
                <w:delText>NA</w:delText>
              </w:r>
            </w:del>
          </w:p>
        </w:tc>
        <w:tc>
          <w:tcPr>
            <w:tcW w:w="1418" w:type="dxa"/>
            <w:tcBorders>
              <w:left w:val="single" w:sz="6" w:space="0" w:color="auto"/>
              <w:bottom w:val="single" w:sz="6" w:space="0" w:color="auto"/>
            </w:tcBorders>
          </w:tcPr>
          <w:p w14:paraId="17175EDF" w14:textId="77777777" w:rsidR="007E048D" w:rsidRPr="002E331F" w:rsidRDefault="00624D5E">
            <w:pPr>
              <w:pStyle w:val="EMEAHeading1Para1"/>
              <w:spacing w:afterLines="0"/>
              <w:rPr>
                <w:del w:id="2737" w:author="AbbVie13" w:date="2025-05-14T12:15:00Z"/>
                <w:rFonts w:ascii="Times New Roman" w:hAnsi="Times New Roman"/>
                <w:lang w:val="es-ES"/>
              </w:rPr>
              <w:pPrChange w:id="2738" w:author="AbbVie13" w:date="2025-05-14T12:15:00Z">
                <w:pPr>
                  <w:pStyle w:val="In-texttable"/>
                  <w:tabs>
                    <w:tab w:val="decimal" w:pos="144"/>
                  </w:tabs>
                  <w:spacing w:line="240" w:lineRule="auto"/>
                  <w:jc w:val="center"/>
                </w:pPr>
              </w:pPrChange>
            </w:pPr>
            <w:del w:id="2739" w:author="AbbVie13" w:date="2025-05-14T12:15:00Z">
              <w:r w:rsidRPr="002E331F">
                <w:rPr>
                  <w:rFonts w:ascii="Times New Roman" w:hAnsi="Times New Roman"/>
                  <w:lang w:val="es-ES"/>
                </w:rPr>
                <w:delText>4,5 %</w:delText>
              </w:r>
            </w:del>
          </w:p>
        </w:tc>
        <w:tc>
          <w:tcPr>
            <w:tcW w:w="1525" w:type="dxa"/>
            <w:tcBorders>
              <w:bottom w:val="single" w:sz="6" w:space="0" w:color="auto"/>
            </w:tcBorders>
          </w:tcPr>
          <w:p w14:paraId="769F435C" w14:textId="77777777" w:rsidR="007E048D" w:rsidRPr="002E331F" w:rsidRDefault="00624D5E">
            <w:pPr>
              <w:pStyle w:val="EMEAHeading1Para1"/>
              <w:spacing w:afterLines="0"/>
              <w:rPr>
                <w:del w:id="2740" w:author="AbbVie13" w:date="2025-05-14T12:15:00Z"/>
                <w:rFonts w:ascii="Times New Roman" w:hAnsi="Times New Roman"/>
                <w:lang w:val="es-ES"/>
              </w:rPr>
              <w:pPrChange w:id="2741" w:author="AbbVie13" w:date="2025-05-14T12:15:00Z">
                <w:pPr>
                  <w:pStyle w:val="In-texttable"/>
                  <w:tabs>
                    <w:tab w:val="decimal" w:pos="95"/>
                  </w:tabs>
                  <w:spacing w:line="240" w:lineRule="auto"/>
                  <w:jc w:val="center"/>
                </w:pPr>
              </w:pPrChange>
            </w:pPr>
            <w:del w:id="2742" w:author="AbbVie13" w:date="2025-05-14T12:15:00Z">
              <w:r w:rsidRPr="002E331F">
                <w:rPr>
                  <w:rFonts w:ascii="Times New Roman" w:hAnsi="Times New Roman"/>
                  <w:lang w:val="es-ES"/>
                </w:rPr>
                <w:delText>23,2 %</w:delText>
              </w:r>
            </w:del>
          </w:p>
        </w:tc>
      </w:tr>
      <w:tr w:rsidR="009323A6" w14:paraId="2A60DD82" w14:textId="77777777">
        <w:trPr>
          <w:cantSplit/>
          <w:del w:id="2743" w:author="AbbVie13" w:date="2025-05-14T12:15:00Z"/>
        </w:trPr>
        <w:tc>
          <w:tcPr>
            <w:tcW w:w="9090" w:type="dxa"/>
            <w:gridSpan w:val="7"/>
          </w:tcPr>
          <w:p w14:paraId="229467BC" w14:textId="77777777" w:rsidR="007E048D" w:rsidRPr="002E331F" w:rsidRDefault="00624D5E">
            <w:pPr>
              <w:pStyle w:val="EMEAHeading1Para1"/>
              <w:spacing w:afterLines="0"/>
              <w:rPr>
                <w:del w:id="2744" w:author="AbbVie13" w:date="2025-05-14T12:15:00Z"/>
                <w:rFonts w:ascii="Times New Roman" w:hAnsi="Times New Roman"/>
                <w:lang w:val="es-ES"/>
              </w:rPr>
              <w:pPrChange w:id="2745" w:author="AbbVie13" w:date="2025-05-14T12:15:00Z">
                <w:pPr>
                  <w:pStyle w:val="In-textfootnote"/>
                  <w:spacing w:before="0" w:line="240" w:lineRule="auto"/>
                  <w:ind w:left="144" w:hanging="144"/>
                </w:pPr>
              </w:pPrChange>
            </w:pPr>
            <w:del w:id="2746" w:author="AbbVie13" w:date="2025-05-14T12:15:00Z">
              <w:r w:rsidRPr="002E331F">
                <w:rPr>
                  <w:rFonts w:ascii="Times New Roman" w:hAnsi="Times New Roman"/>
                  <w:vertAlign w:val="superscript"/>
                  <w:lang w:val="es-ES"/>
                </w:rPr>
                <w:delText>a</w:delText>
              </w:r>
              <w:r w:rsidRPr="002E331F">
                <w:rPr>
                  <w:rFonts w:ascii="Times New Roman" w:hAnsi="Times New Roman"/>
                  <w:lang w:val="es-ES"/>
                </w:rPr>
                <w:tab/>
              </w:r>
              <w:r w:rsidRPr="002E331F">
                <w:rPr>
                  <w:rFonts w:ascii="Times New Roman" w:hAnsi="Times New Roman"/>
                  <w:lang w:val="es-ES"/>
                </w:rPr>
                <w:delText xml:space="preserve">Ensayo de artritis reumatoide I a las 24 semanas, Ensayo de artritis reumatoide II a las 26 semanas, y Ensayo de artritis reumatoide III a las 24 y 52 semanas </w:delText>
              </w:r>
            </w:del>
          </w:p>
          <w:p w14:paraId="325C66DF" w14:textId="77777777" w:rsidR="007E048D" w:rsidRPr="002E331F" w:rsidRDefault="00624D5E">
            <w:pPr>
              <w:pStyle w:val="EMEAHeading1Para1"/>
              <w:spacing w:afterLines="0"/>
              <w:rPr>
                <w:del w:id="2747" w:author="AbbVie13" w:date="2025-05-14T12:15:00Z"/>
                <w:rFonts w:ascii="Times New Roman" w:hAnsi="Times New Roman"/>
                <w:lang w:val="es-ES"/>
              </w:rPr>
              <w:pPrChange w:id="2748" w:author="AbbVie13" w:date="2025-05-14T12:15:00Z">
                <w:pPr>
                  <w:pStyle w:val="In-textfootnote"/>
                  <w:spacing w:before="0" w:line="240" w:lineRule="auto"/>
                  <w:ind w:left="144" w:hanging="144"/>
                </w:pPr>
              </w:pPrChange>
            </w:pPr>
            <w:del w:id="2749" w:author="AbbVie13" w:date="2025-05-14T12:15:00Z">
              <w:r w:rsidRPr="002E331F">
                <w:rPr>
                  <w:rFonts w:ascii="Times New Roman" w:hAnsi="Times New Roman"/>
                  <w:vertAlign w:val="superscript"/>
                  <w:lang w:val="es-ES"/>
                </w:rPr>
                <w:delText>b</w:delText>
              </w:r>
              <w:r w:rsidRPr="002E331F">
                <w:rPr>
                  <w:rFonts w:ascii="Times New Roman" w:hAnsi="Times New Roman"/>
                  <w:lang w:val="es-ES"/>
                </w:rPr>
                <w:tab/>
                <w:delText>40 mg Humira administrados en semanas alternas</w:delText>
              </w:r>
            </w:del>
          </w:p>
          <w:p w14:paraId="1DE34F1B" w14:textId="77777777" w:rsidR="007E048D" w:rsidRPr="002E331F" w:rsidRDefault="00624D5E">
            <w:pPr>
              <w:pStyle w:val="EMEAHeading1Para1"/>
              <w:spacing w:afterLines="0"/>
              <w:rPr>
                <w:del w:id="2750" w:author="AbbVie13" w:date="2025-05-14T12:15:00Z"/>
                <w:rFonts w:ascii="Times New Roman" w:hAnsi="Times New Roman"/>
                <w:lang w:val="es-ES"/>
              </w:rPr>
              <w:pPrChange w:id="2751" w:author="AbbVie13" w:date="2025-05-14T12:15:00Z">
                <w:pPr>
                  <w:pStyle w:val="In-textfootnote"/>
                  <w:spacing w:before="0" w:line="240" w:lineRule="auto"/>
                  <w:ind w:left="144" w:hanging="144"/>
                </w:pPr>
              </w:pPrChange>
            </w:pPr>
            <w:del w:id="2752" w:author="AbbVie13" w:date="2025-05-14T12:15:00Z">
              <w:r w:rsidRPr="002E331F">
                <w:rPr>
                  <w:rFonts w:ascii="Times New Roman" w:hAnsi="Times New Roman"/>
                  <w:vertAlign w:val="superscript"/>
                  <w:lang w:val="es-ES"/>
                </w:rPr>
                <w:delText>c</w:delText>
              </w:r>
              <w:r w:rsidRPr="002E331F">
                <w:rPr>
                  <w:rFonts w:ascii="Times New Roman" w:hAnsi="Times New Roman"/>
                  <w:lang w:val="es-ES"/>
                </w:rPr>
                <w:delText xml:space="preserve"> MTX = metotrexato</w:delText>
              </w:r>
            </w:del>
          </w:p>
          <w:p w14:paraId="345E8D56" w14:textId="77777777" w:rsidR="007E048D" w:rsidRPr="002E331F" w:rsidRDefault="00624D5E">
            <w:pPr>
              <w:pStyle w:val="EMEAHeading1Para1"/>
              <w:spacing w:afterLines="0"/>
              <w:rPr>
                <w:del w:id="2753" w:author="AbbVie13" w:date="2025-05-14T12:15:00Z"/>
                <w:rFonts w:ascii="Times New Roman" w:hAnsi="Times New Roman"/>
                <w:lang w:val="es-ES"/>
              </w:rPr>
              <w:pPrChange w:id="2754" w:author="AbbVie13" w:date="2025-05-14T12:15:00Z">
                <w:pPr>
                  <w:pStyle w:val="In-textfootnote"/>
                  <w:spacing w:before="0" w:line="240" w:lineRule="auto"/>
                  <w:ind w:left="144" w:hanging="144"/>
                </w:pPr>
              </w:pPrChange>
            </w:pPr>
            <w:del w:id="2755" w:author="AbbVie13" w:date="2025-05-14T12:15:00Z">
              <w:r w:rsidRPr="002E331F">
                <w:rPr>
                  <w:rFonts w:ascii="Times New Roman" w:hAnsi="Times New Roman"/>
                  <w:lang w:val="es-ES"/>
                </w:rPr>
                <w:delText xml:space="preserve">**p&lt;0,01, Humira </w:delText>
              </w:r>
              <w:r w:rsidRPr="002E331F">
                <w:rPr>
                  <w:rFonts w:ascii="Times New Roman" w:hAnsi="Times New Roman"/>
                  <w:i/>
                  <w:iCs/>
                  <w:lang w:val="es-ES"/>
                </w:rPr>
                <w:delText>versus</w:delText>
              </w:r>
              <w:r w:rsidR="00BC1EA5" w:rsidRPr="002E331F">
                <w:rPr>
                  <w:rFonts w:ascii="Times New Roman" w:hAnsi="Times New Roman"/>
                  <w:i/>
                  <w:iCs/>
                  <w:lang w:val="es-ES"/>
                </w:rPr>
                <w:delText xml:space="preserve"> </w:delText>
              </w:r>
              <w:r w:rsidRPr="002E331F">
                <w:rPr>
                  <w:rFonts w:ascii="Times New Roman" w:hAnsi="Times New Roman"/>
                  <w:lang w:val="es-ES"/>
                </w:rPr>
                <w:delText>placebo</w:delText>
              </w:r>
            </w:del>
          </w:p>
        </w:tc>
      </w:tr>
    </w:tbl>
    <w:p w14:paraId="611E7FB8" w14:textId="77777777" w:rsidR="007E048D" w:rsidRPr="00725989" w:rsidRDefault="007E048D">
      <w:pPr>
        <w:pStyle w:val="EMEAHeading1Para1"/>
        <w:spacing w:afterLines="0"/>
        <w:rPr>
          <w:del w:id="2756" w:author="AbbVie13" w:date="2025-05-14T12:15:00Z"/>
          <w:lang w:val="nb-NO"/>
        </w:rPr>
        <w:pPrChange w:id="2757" w:author="AbbVie13" w:date="2025-05-14T12:15:00Z">
          <w:pPr/>
        </w:pPrChange>
      </w:pPr>
    </w:p>
    <w:p w14:paraId="6A169839" w14:textId="77777777" w:rsidR="007E048D" w:rsidRPr="00725989" w:rsidRDefault="00624D5E">
      <w:pPr>
        <w:pStyle w:val="EMEAHeading1Para1"/>
        <w:spacing w:afterLines="0"/>
        <w:rPr>
          <w:del w:id="2758" w:author="AbbVie13" w:date="2025-05-14T12:15:00Z"/>
          <w:lang w:val="nb-NO"/>
        </w:rPr>
        <w:pPrChange w:id="2759" w:author="AbbVie13" w:date="2025-05-14T12:15:00Z">
          <w:pPr/>
        </w:pPrChange>
      </w:pPr>
      <w:del w:id="2760" w:author="AbbVie13" w:date="2025-05-14T12:15:00Z">
        <w:r w:rsidRPr="00725989">
          <w:rPr>
            <w:lang w:val="nb-NO"/>
          </w:rPr>
          <w:delText xml:space="preserve">En los ensayos de artritis reumatoide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 </w:delText>
        </w:r>
      </w:del>
    </w:p>
    <w:p w14:paraId="7FDAAF80" w14:textId="77777777" w:rsidR="007E048D" w:rsidRPr="00725989" w:rsidRDefault="007E048D">
      <w:pPr>
        <w:pStyle w:val="EMEAHeading1Para1"/>
        <w:spacing w:afterLines="0"/>
        <w:rPr>
          <w:del w:id="2761" w:author="AbbVie13" w:date="2025-05-14T12:15:00Z"/>
          <w:lang w:val="nb-NO"/>
        </w:rPr>
        <w:pPrChange w:id="2762" w:author="AbbVie13" w:date="2025-05-14T12:15:00Z">
          <w:pPr/>
        </w:pPrChange>
      </w:pPr>
    </w:p>
    <w:p w14:paraId="038BB7D1" w14:textId="77777777" w:rsidR="002F0DCA" w:rsidRPr="00725989" w:rsidRDefault="00624D5E">
      <w:pPr>
        <w:pStyle w:val="EMEAHeading1Para1"/>
        <w:spacing w:afterLines="0"/>
        <w:rPr>
          <w:del w:id="2763" w:author="AbbVie13" w:date="2025-05-14T12:15:00Z"/>
          <w:lang w:val="nb-NO"/>
        </w:rPr>
        <w:pPrChange w:id="2764" w:author="AbbVie13" w:date="2025-05-14T12:15:00Z">
          <w:pPr/>
        </w:pPrChange>
      </w:pPr>
      <w:del w:id="2765" w:author="AbbVie13" w:date="2025-05-14T12:15:00Z">
        <w:r w:rsidRPr="00725989">
          <w:rPr>
            <w:lang w:val="nb-NO"/>
          </w:rPr>
          <w:delText xml:space="preserve">En la fase de extensión abierta del ensayo III de AR, </w:delText>
        </w:r>
        <w:r w:rsidR="0063314E" w:rsidRPr="00725989">
          <w:rPr>
            <w:lang w:val="nb-NO"/>
          </w:rPr>
          <w:delText xml:space="preserve">la mayoría de los pacientes con respuesta ACR mantuvieron esta respuesta a los 10 años. De 207 </w:delText>
        </w:r>
        <w:r w:rsidR="00FE592A" w:rsidRPr="00725989">
          <w:rPr>
            <w:lang w:val="nb-NO"/>
          </w:rPr>
          <w:delText>pacientes que fueron aleatorizados a recibir Humira 40 mg en semanas alternas</w:delText>
        </w:r>
        <w:r w:rsidR="0063314E" w:rsidRPr="00725989">
          <w:rPr>
            <w:lang w:val="nb-NO"/>
          </w:rPr>
          <w:delText xml:space="preserve">, 114 </w:delText>
        </w:r>
        <w:r w:rsidR="00FE592A" w:rsidRPr="00725989">
          <w:rPr>
            <w:lang w:val="nb-NO"/>
          </w:rPr>
          <w:delText xml:space="preserve">pacientes </w:delText>
        </w:r>
        <w:r w:rsidR="0063314E" w:rsidRPr="00725989">
          <w:rPr>
            <w:lang w:val="nb-NO"/>
          </w:rPr>
          <w:delText xml:space="preserve">continuaron con Humira 40 mg en semanas alternas durante 5 años. De estos, 86 pacientes (75,4%) tenían respuesta ACR 20; 72 pacientes (63,2%) tenían respuesta ACR 50; y 41 pacientes (36%) tenían respuesta ACR 70. De 207 pacientes, 81 continuaron con Humira 40 mg en semanas alternas durante 10 años. De estos, 64 pacientes (79,0%) tenían respuesta ACR 20; 56 pacientes (69,1%) tenían respuesta ACR 50; y 43 pacientes (53,1%) tenían respuesta ACR 70. </w:delText>
        </w:r>
      </w:del>
    </w:p>
    <w:p w14:paraId="22177936" w14:textId="77777777" w:rsidR="002F0DCA" w:rsidRPr="00725989" w:rsidRDefault="002F0DCA">
      <w:pPr>
        <w:pStyle w:val="EMEAHeading1Para1"/>
        <w:spacing w:afterLines="0"/>
        <w:rPr>
          <w:del w:id="2766" w:author="AbbVie13" w:date="2025-05-14T12:15:00Z"/>
          <w:lang w:val="nb-NO"/>
        </w:rPr>
        <w:pPrChange w:id="2767" w:author="AbbVie13" w:date="2025-05-14T12:15:00Z">
          <w:pPr/>
        </w:pPrChange>
      </w:pPr>
    </w:p>
    <w:p w14:paraId="7991CD80" w14:textId="77777777" w:rsidR="007E048D" w:rsidRPr="00725989" w:rsidRDefault="00624D5E">
      <w:pPr>
        <w:pStyle w:val="EMEAHeading1Para1"/>
        <w:spacing w:afterLines="0"/>
        <w:rPr>
          <w:del w:id="2768" w:author="AbbVie13" w:date="2025-05-14T12:15:00Z"/>
          <w:lang w:val="nb-NO"/>
        </w:rPr>
        <w:pPrChange w:id="2769" w:author="AbbVie13" w:date="2025-05-14T12:15:00Z">
          <w:pPr/>
        </w:pPrChange>
      </w:pPr>
      <w:del w:id="2770" w:author="AbbVie13" w:date="2025-05-14T12:15:00Z">
        <w:r w:rsidRPr="00725989">
          <w:rPr>
            <w:lang w:val="nb-NO"/>
          </w:rPr>
          <w:delText>En el ensayo de artritis reumatoide IV, la respuesta ACR 20 en pacientes tratados con Humira y cuidados estándar fue mejor de forma estadísticamente significativa que en pacientes tratados con placebo y cuidados estándar (p&lt;0,001).</w:delText>
        </w:r>
      </w:del>
    </w:p>
    <w:p w14:paraId="6985B33D" w14:textId="77777777" w:rsidR="007E048D" w:rsidRPr="002E331F" w:rsidRDefault="007E048D">
      <w:pPr>
        <w:pStyle w:val="EMEAHeading1Para1"/>
        <w:spacing w:afterLines="0"/>
        <w:rPr>
          <w:del w:id="2771" w:author="AbbVie13" w:date="2025-05-14T12:15:00Z"/>
          <w:lang w:val="es-ES"/>
        </w:rPr>
        <w:pPrChange w:id="2772" w:author="AbbVie13" w:date="2025-05-14T12:15:00Z">
          <w:pPr>
            <w:pStyle w:val="Textoindependiente1"/>
            <w:tabs>
              <w:tab w:val="clear" w:pos="1152"/>
              <w:tab w:val="clear" w:pos="1872"/>
            </w:tabs>
            <w:spacing w:after="0" w:line="240" w:lineRule="auto"/>
            <w:ind w:left="0"/>
            <w:jc w:val="left"/>
          </w:pPr>
        </w:pPrChange>
      </w:pPr>
    </w:p>
    <w:p w14:paraId="493A2239" w14:textId="77777777" w:rsidR="007E048D" w:rsidRPr="00725989" w:rsidRDefault="00624D5E">
      <w:pPr>
        <w:pStyle w:val="EMEAHeading1Para1"/>
        <w:spacing w:afterLines="0"/>
        <w:rPr>
          <w:del w:id="2773" w:author="AbbVie13" w:date="2025-05-14T12:15:00Z"/>
          <w:lang w:val="nb-NO"/>
        </w:rPr>
        <w:pPrChange w:id="2774" w:author="AbbVie13" w:date="2025-05-14T12:15:00Z">
          <w:pPr/>
        </w:pPrChange>
      </w:pPr>
      <w:del w:id="2775" w:author="AbbVie13" w:date="2025-05-14T12:15:00Z">
        <w:r w:rsidRPr="00725989">
          <w:rPr>
            <w:lang w:val="nb-NO"/>
          </w:rPr>
          <w:delText xml:space="preserve">En los ensayos de artritis reumatoide I-IV, los pacientes tratados con Humira alcanzaron respuestas ACR 20 y 50 estadísticamente significativas en comparación con placebo tan solo una a dos semanas después de iniciar el tratamiento. </w:delText>
        </w:r>
      </w:del>
    </w:p>
    <w:p w14:paraId="563FB03C" w14:textId="77777777" w:rsidR="007E048D" w:rsidRPr="00725989" w:rsidRDefault="007E048D">
      <w:pPr>
        <w:pStyle w:val="EMEAHeading1Para1"/>
        <w:spacing w:afterLines="0"/>
        <w:rPr>
          <w:del w:id="2776" w:author="AbbVie13" w:date="2025-05-14T12:15:00Z"/>
          <w:lang w:val="nb-NO"/>
        </w:rPr>
        <w:pPrChange w:id="2777" w:author="AbbVie13" w:date="2025-05-14T12:15:00Z">
          <w:pPr/>
        </w:pPrChange>
      </w:pPr>
    </w:p>
    <w:p w14:paraId="6458CB3B" w14:textId="77777777" w:rsidR="007E048D" w:rsidRPr="002E331F" w:rsidRDefault="00624D5E">
      <w:pPr>
        <w:pStyle w:val="EMEAHeading1Para1"/>
        <w:spacing w:afterLines="0"/>
        <w:rPr>
          <w:del w:id="2778" w:author="AbbVie13" w:date="2025-05-14T12:15:00Z"/>
          <w:szCs w:val="24"/>
          <w:lang w:val="es-ES" w:eastAsia="es-ES"/>
        </w:rPr>
        <w:pPrChange w:id="2779" w:author="AbbVie13" w:date="2025-05-14T12:15:00Z">
          <w:pPr>
            <w:pStyle w:val="EMEANormal"/>
            <w:tabs>
              <w:tab w:val="clear" w:pos="562"/>
            </w:tabs>
            <w:suppressAutoHyphens w:val="0"/>
          </w:pPr>
        </w:pPrChange>
      </w:pPr>
      <w:del w:id="2780" w:author="AbbVie13" w:date="2025-05-14T12:15:00Z">
        <w:r w:rsidRPr="002E331F">
          <w:rPr>
            <w:szCs w:val="24"/>
            <w:lang w:val="es-ES" w:eastAsia="es-ES"/>
          </w:rPr>
          <w:delText xml:space="preserve">En el ensayo </w:delText>
        </w:r>
        <w:r w:rsidRPr="002E331F">
          <w:rPr>
            <w:lang w:val="es-ES"/>
          </w:rPr>
          <w:delText>de artritis reumatoide</w:delText>
        </w:r>
        <w:r w:rsidRPr="002E331F">
          <w:rPr>
            <w:szCs w:val="24"/>
            <w:lang w:val="es-ES" w:eastAsia="es-ES"/>
          </w:rPr>
          <w:delText xml:space="preserve"> V con pacientes con artritis reumatoide temprana sin tratamiento previo con metotrexato, </w:delText>
        </w:r>
        <w:r w:rsidR="00512B02" w:rsidRPr="002E331F">
          <w:rPr>
            <w:szCs w:val="24"/>
            <w:lang w:val="es-ES" w:eastAsia="es-ES"/>
          </w:rPr>
          <w:delText>el tratamiento</w:delText>
        </w:r>
        <w:r w:rsidRPr="002E331F">
          <w:rPr>
            <w:szCs w:val="24"/>
            <w:lang w:val="es-ES" w:eastAsia="es-ES"/>
          </w:rPr>
          <w:delText xml:space="preserve"> combinad</w:delText>
        </w:r>
        <w:r w:rsidR="00512B02" w:rsidRPr="002E331F">
          <w:rPr>
            <w:szCs w:val="24"/>
            <w:lang w:val="es-ES" w:eastAsia="es-ES"/>
          </w:rPr>
          <w:delText>o</w:delText>
        </w:r>
        <w:r w:rsidRPr="002E331F">
          <w:rPr>
            <w:szCs w:val="24"/>
            <w:lang w:val="es-ES" w:eastAsia="es-ES"/>
          </w:rPr>
          <w:delText xml:space="preserve"> con Humira y metotrexato resultó en una respuesta ACR significativamente mayor y más rápida que en la monoterapia con metotrexato y en la monoterapia con Humira en la </w:delText>
        </w:r>
        <w:r w:rsidR="007F6679" w:rsidRPr="002E331F">
          <w:rPr>
            <w:szCs w:val="24"/>
            <w:lang w:val="es-ES" w:eastAsia="es-ES"/>
          </w:rPr>
          <w:delText>S</w:delText>
        </w:r>
        <w:r w:rsidRPr="002E331F">
          <w:rPr>
            <w:szCs w:val="24"/>
            <w:lang w:val="es-ES" w:eastAsia="es-ES"/>
          </w:rPr>
          <w:delText xml:space="preserve">emana 52 y dichas respuestas se mantuvieron en la </w:delText>
        </w:r>
        <w:r w:rsidR="007F6679" w:rsidRPr="002E331F">
          <w:rPr>
            <w:szCs w:val="24"/>
            <w:lang w:val="es-ES" w:eastAsia="es-ES"/>
          </w:rPr>
          <w:delText>S</w:delText>
        </w:r>
        <w:r w:rsidRPr="002E331F">
          <w:rPr>
            <w:szCs w:val="24"/>
            <w:lang w:val="es-ES" w:eastAsia="es-ES"/>
          </w:rPr>
          <w:delText xml:space="preserve">emana 104 (ver Tabla </w:delText>
        </w:r>
        <w:r w:rsidR="007A56E4">
          <w:rPr>
            <w:szCs w:val="24"/>
            <w:lang w:val="es-ES" w:eastAsia="es-ES"/>
          </w:rPr>
          <w:delText>9</w:delText>
        </w:r>
        <w:r w:rsidRPr="002E331F">
          <w:rPr>
            <w:szCs w:val="24"/>
            <w:lang w:val="es-ES" w:eastAsia="es-ES"/>
          </w:rPr>
          <w:delText>)</w:delText>
        </w:r>
        <w:r w:rsidR="00AD51C8" w:rsidRPr="002E331F">
          <w:rPr>
            <w:szCs w:val="24"/>
            <w:lang w:val="es-ES" w:eastAsia="es-ES"/>
          </w:rPr>
          <w:delText>.</w:delText>
        </w:r>
      </w:del>
    </w:p>
    <w:p w14:paraId="3D7983AE" w14:textId="77777777" w:rsidR="007E048D" w:rsidRPr="002E331F" w:rsidRDefault="007E048D">
      <w:pPr>
        <w:pStyle w:val="EMEAHeading1Para1"/>
        <w:spacing w:afterLines="0"/>
        <w:rPr>
          <w:del w:id="2781" w:author="AbbVie13" w:date="2025-05-14T12:15:00Z"/>
          <w:szCs w:val="24"/>
          <w:lang w:val="es-ES" w:eastAsia="es-ES"/>
        </w:rPr>
        <w:pPrChange w:id="2782" w:author="AbbVie13" w:date="2025-05-14T12:15:00Z">
          <w:pPr>
            <w:pStyle w:val="EMEANormal"/>
            <w:tabs>
              <w:tab w:val="clear" w:pos="562"/>
            </w:tabs>
            <w:suppressAutoHyphens w:val="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
        <w:gridCol w:w="2156"/>
        <w:gridCol w:w="936"/>
        <w:gridCol w:w="1266"/>
        <w:gridCol w:w="1576"/>
        <w:gridCol w:w="1100"/>
        <w:gridCol w:w="1173"/>
        <w:gridCol w:w="1210"/>
        <w:gridCol w:w="12"/>
      </w:tblGrid>
      <w:tr w:rsidR="009323A6" w14:paraId="1D1F067E" w14:textId="77777777">
        <w:trPr>
          <w:gridBefore w:val="1"/>
          <w:wBefore w:w="6" w:type="dxa"/>
          <w:cantSplit/>
          <w:jc w:val="center"/>
          <w:del w:id="2783" w:author="AbbVie13" w:date="2025-05-14T12:15:00Z"/>
        </w:trPr>
        <w:tc>
          <w:tcPr>
            <w:tcW w:w="9429" w:type="dxa"/>
            <w:gridSpan w:val="8"/>
            <w:tcBorders>
              <w:top w:val="nil"/>
              <w:left w:val="nil"/>
              <w:bottom w:val="nil"/>
              <w:right w:val="nil"/>
            </w:tcBorders>
            <w:vAlign w:val="center"/>
          </w:tcPr>
          <w:p w14:paraId="79BD7D9A" w14:textId="77777777" w:rsidR="007E048D" w:rsidRPr="002E331F" w:rsidRDefault="00624D5E">
            <w:pPr>
              <w:pStyle w:val="EMEAHeading1Para1"/>
              <w:spacing w:afterLines="0"/>
              <w:rPr>
                <w:del w:id="2784" w:author="AbbVie13" w:date="2025-05-14T12:15:00Z"/>
                <w:iCs/>
                <w:lang w:val="es-ES"/>
              </w:rPr>
              <w:pPrChange w:id="2785" w:author="AbbVie13" w:date="2025-05-14T12:15:00Z">
                <w:pPr>
                  <w:pStyle w:val="BodyText"/>
                  <w:keepNext/>
                  <w:tabs>
                    <w:tab w:val="left" w:pos="3600"/>
                    <w:tab w:val="center" w:pos="5760"/>
                  </w:tabs>
                  <w:jc w:val="center"/>
                </w:pPr>
              </w:pPrChange>
            </w:pPr>
            <w:del w:id="2786" w:author="AbbVie13" w:date="2025-05-14T12:15:00Z">
              <w:r w:rsidRPr="002E331F">
                <w:rPr>
                  <w:iCs/>
                  <w:lang w:val="es-ES"/>
                </w:rPr>
                <w:delText xml:space="preserve">Tabla </w:delText>
              </w:r>
              <w:r w:rsidR="007A56E4">
                <w:rPr>
                  <w:iCs/>
                  <w:lang w:val="es-ES"/>
                </w:rPr>
                <w:delText>9</w:delText>
              </w:r>
              <w:r w:rsidR="00266040" w:rsidRPr="002E331F">
                <w:rPr>
                  <w:iCs/>
                  <w:lang w:val="es-ES"/>
                </w:rPr>
                <w:delText xml:space="preserve"> </w:delText>
              </w:r>
              <w:r w:rsidRPr="002E331F">
                <w:rPr>
                  <w:iCs/>
                  <w:lang w:val="es-ES"/>
                </w:rPr>
                <w:delText>Respuestas ACR en el Ensayo de artritis reumatoide V</w:delText>
              </w:r>
            </w:del>
          </w:p>
          <w:p w14:paraId="75888383" w14:textId="77777777" w:rsidR="007E048D" w:rsidRPr="002E331F" w:rsidRDefault="00624D5E">
            <w:pPr>
              <w:pStyle w:val="EMEAHeading1Para1"/>
              <w:spacing w:afterLines="0"/>
              <w:rPr>
                <w:del w:id="2787" w:author="AbbVie13" w:date="2025-05-14T12:15:00Z"/>
                <w:bCs/>
                <w:iCs/>
                <w:lang w:val="es-ES"/>
              </w:rPr>
              <w:pPrChange w:id="2788" w:author="AbbVie13" w:date="2025-05-14T12:15:00Z">
                <w:pPr>
                  <w:pStyle w:val="BodyText"/>
                  <w:keepNext/>
                  <w:tabs>
                    <w:tab w:val="left" w:pos="3600"/>
                    <w:tab w:val="center" w:pos="5760"/>
                  </w:tabs>
                  <w:jc w:val="center"/>
                </w:pPr>
              </w:pPrChange>
            </w:pPr>
            <w:del w:id="2789" w:author="AbbVie13" w:date="2025-05-14T12:15:00Z">
              <w:r w:rsidRPr="002E331F">
                <w:rPr>
                  <w:bCs/>
                  <w:iCs/>
                  <w:lang w:val="es-ES"/>
                </w:rPr>
                <w:delText>(Porcentaje de pacientes)</w:delText>
              </w:r>
            </w:del>
          </w:p>
          <w:p w14:paraId="112A417D" w14:textId="77777777" w:rsidR="007E048D" w:rsidRPr="002E331F" w:rsidRDefault="007E048D">
            <w:pPr>
              <w:pStyle w:val="EMEAHeading1Para1"/>
              <w:spacing w:afterLines="0"/>
              <w:rPr>
                <w:del w:id="2790" w:author="AbbVie13" w:date="2025-05-14T12:15:00Z"/>
                <w:bCs/>
                <w:lang w:val="es-ES"/>
              </w:rPr>
              <w:pPrChange w:id="2791" w:author="AbbVie13" w:date="2025-05-14T12:15:00Z">
                <w:pPr>
                  <w:pStyle w:val="BodyText"/>
                  <w:keepNext/>
                  <w:tabs>
                    <w:tab w:val="left" w:pos="3600"/>
                    <w:tab w:val="center" w:pos="5760"/>
                  </w:tabs>
                  <w:jc w:val="center"/>
                </w:pPr>
              </w:pPrChange>
            </w:pPr>
          </w:p>
        </w:tc>
      </w:tr>
      <w:tr w:rsidR="009323A6" w14:paraId="33B3A4FC" w14:textId="77777777">
        <w:trPr>
          <w:gridAfter w:val="1"/>
          <w:wAfter w:w="12" w:type="dxa"/>
          <w:cantSplit/>
          <w:jc w:val="center"/>
          <w:del w:id="2792" w:author="AbbVie13" w:date="2025-05-14T12:15:00Z"/>
        </w:trPr>
        <w:tc>
          <w:tcPr>
            <w:tcW w:w="2162" w:type="dxa"/>
            <w:gridSpan w:val="2"/>
            <w:vAlign w:val="center"/>
          </w:tcPr>
          <w:p w14:paraId="4A48DE73" w14:textId="77777777" w:rsidR="007E048D" w:rsidRPr="00725989" w:rsidRDefault="00624D5E">
            <w:pPr>
              <w:pStyle w:val="EMEAHeading1Para1"/>
              <w:spacing w:afterLines="0"/>
              <w:rPr>
                <w:del w:id="2793" w:author="AbbVie13" w:date="2025-05-14T12:15:00Z"/>
                <w:bCs/>
                <w:lang w:val="nb-NO"/>
              </w:rPr>
              <w:pPrChange w:id="2794" w:author="AbbVie13" w:date="2025-05-14T12:15:00Z">
                <w:pPr>
                  <w:keepNext/>
                </w:pPr>
              </w:pPrChange>
            </w:pPr>
            <w:del w:id="2795" w:author="AbbVie13" w:date="2025-05-14T12:15:00Z">
              <w:r w:rsidRPr="00725989">
                <w:rPr>
                  <w:bCs/>
                  <w:lang w:val="nb-NO"/>
                </w:rPr>
                <w:delText>Respuesta</w:delText>
              </w:r>
            </w:del>
          </w:p>
        </w:tc>
        <w:tc>
          <w:tcPr>
            <w:tcW w:w="936" w:type="dxa"/>
            <w:tcBorders>
              <w:bottom w:val="single" w:sz="4" w:space="0" w:color="auto"/>
            </w:tcBorders>
            <w:vAlign w:val="center"/>
          </w:tcPr>
          <w:p w14:paraId="688AB0F9" w14:textId="77777777" w:rsidR="007E048D" w:rsidRPr="00725989" w:rsidRDefault="00624D5E">
            <w:pPr>
              <w:pStyle w:val="EMEAHeading1Para1"/>
              <w:spacing w:afterLines="0"/>
              <w:rPr>
                <w:del w:id="2796" w:author="AbbVie13" w:date="2025-05-14T12:15:00Z"/>
                <w:bCs/>
                <w:lang w:val="nb-NO"/>
              </w:rPr>
              <w:pPrChange w:id="2797" w:author="AbbVie13" w:date="2025-05-14T12:15:00Z">
                <w:pPr>
                  <w:keepNext/>
                  <w:jc w:val="center"/>
                </w:pPr>
              </w:pPrChange>
            </w:pPr>
            <w:del w:id="2798" w:author="AbbVie13" w:date="2025-05-14T12:15:00Z">
              <w:r w:rsidRPr="00725989">
                <w:rPr>
                  <w:bCs/>
                  <w:lang w:val="nb-NO"/>
                </w:rPr>
                <w:delText>MTX</w:delText>
              </w:r>
            </w:del>
          </w:p>
          <w:p w14:paraId="2BB44070" w14:textId="77777777" w:rsidR="007E048D" w:rsidRPr="002E331F" w:rsidRDefault="00624D5E">
            <w:pPr>
              <w:pStyle w:val="EMEAHeading1Para1"/>
              <w:spacing w:afterLines="0"/>
              <w:rPr>
                <w:del w:id="2799" w:author="AbbVie13" w:date="2025-05-14T12:15:00Z"/>
                <w:bCs/>
                <w:lang w:val="es-ES"/>
              </w:rPr>
              <w:pPrChange w:id="2800" w:author="AbbVie13" w:date="2025-05-14T12:15:00Z">
                <w:pPr>
                  <w:pStyle w:val="EndnoteText"/>
                  <w:keepNext/>
                  <w:jc w:val="center"/>
                </w:pPr>
              </w:pPrChange>
            </w:pPr>
            <w:del w:id="2801" w:author="AbbVie13" w:date="2025-05-14T12:15:00Z">
              <w:r w:rsidRPr="002E331F">
                <w:rPr>
                  <w:bCs/>
                  <w:lang w:val="es-ES"/>
                </w:rPr>
                <w:delText>n = 257</w:delText>
              </w:r>
            </w:del>
          </w:p>
        </w:tc>
        <w:tc>
          <w:tcPr>
            <w:tcW w:w="1266" w:type="dxa"/>
            <w:tcBorders>
              <w:bottom w:val="single" w:sz="4" w:space="0" w:color="auto"/>
            </w:tcBorders>
            <w:vAlign w:val="center"/>
          </w:tcPr>
          <w:p w14:paraId="3D18C574" w14:textId="77777777" w:rsidR="007E048D" w:rsidRPr="00725989" w:rsidRDefault="00624D5E">
            <w:pPr>
              <w:pStyle w:val="EMEAHeading1Para1"/>
              <w:spacing w:afterLines="0"/>
              <w:rPr>
                <w:del w:id="2802" w:author="AbbVie13" w:date="2025-05-14T12:15:00Z"/>
                <w:bCs/>
                <w:lang w:val="nb-NO"/>
              </w:rPr>
              <w:pPrChange w:id="2803" w:author="AbbVie13" w:date="2025-05-14T12:15:00Z">
                <w:pPr>
                  <w:keepNext/>
                  <w:jc w:val="center"/>
                </w:pPr>
              </w:pPrChange>
            </w:pPr>
            <w:del w:id="2804" w:author="AbbVie13" w:date="2025-05-14T12:15:00Z">
              <w:r w:rsidRPr="00725989">
                <w:rPr>
                  <w:bCs/>
                  <w:lang w:val="nb-NO"/>
                </w:rPr>
                <w:delText>Humira</w:delText>
              </w:r>
            </w:del>
          </w:p>
          <w:p w14:paraId="7A5BD8E4" w14:textId="77777777" w:rsidR="007E048D" w:rsidRPr="00725989" w:rsidRDefault="00624D5E">
            <w:pPr>
              <w:pStyle w:val="EMEAHeading1Para1"/>
              <w:spacing w:afterLines="0"/>
              <w:rPr>
                <w:del w:id="2805" w:author="AbbVie13" w:date="2025-05-14T12:15:00Z"/>
                <w:bCs/>
                <w:lang w:val="nb-NO"/>
              </w:rPr>
              <w:pPrChange w:id="2806" w:author="AbbVie13" w:date="2025-05-14T12:15:00Z">
                <w:pPr>
                  <w:keepNext/>
                  <w:jc w:val="center"/>
                </w:pPr>
              </w:pPrChange>
            </w:pPr>
            <w:del w:id="2807" w:author="AbbVie13" w:date="2025-05-14T12:15:00Z">
              <w:r w:rsidRPr="00725989">
                <w:rPr>
                  <w:bCs/>
                  <w:lang w:val="nb-NO"/>
                </w:rPr>
                <w:delText>n = 274</w:delText>
              </w:r>
            </w:del>
          </w:p>
        </w:tc>
        <w:tc>
          <w:tcPr>
            <w:tcW w:w="1576" w:type="dxa"/>
            <w:tcBorders>
              <w:bottom w:val="single" w:sz="4" w:space="0" w:color="auto"/>
            </w:tcBorders>
            <w:vAlign w:val="center"/>
          </w:tcPr>
          <w:p w14:paraId="309C964B" w14:textId="77777777" w:rsidR="007E048D" w:rsidRPr="00725989" w:rsidRDefault="00624D5E">
            <w:pPr>
              <w:pStyle w:val="EMEAHeading1Para1"/>
              <w:spacing w:afterLines="0"/>
              <w:rPr>
                <w:del w:id="2808" w:author="AbbVie13" w:date="2025-05-14T12:15:00Z"/>
                <w:bCs/>
                <w:lang w:val="nb-NO"/>
              </w:rPr>
              <w:pPrChange w:id="2809" w:author="AbbVie13" w:date="2025-05-14T12:15:00Z">
                <w:pPr>
                  <w:keepNext/>
                  <w:jc w:val="center"/>
                </w:pPr>
              </w:pPrChange>
            </w:pPr>
            <w:del w:id="2810" w:author="AbbVie13" w:date="2025-05-14T12:15:00Z">
              <w:r w:rsidRPr="00725989">
                <w:rPr>
                  <w:bCs/>
                  <w:lang w:val="nb-NO"/>
                </w:rPr>
                <w:delText>Humira/MTX</w:delText>
              </w:r>
            </w:del>
          </w:p>
          <w:p w14:paraId="023E91A4" w14:textId="77777777" w:rsidR="007E048D" w:rsidRPr="00725989" w:rsidRDefault="00624D5E">
            <w:pPr>
              <w:pStyle w:val="EMEAHeading1Para1"/>
              <w:spacing w:afterLines="0"/>
              <w:rPr>
                <w:del w:id="2811" w:author="AbbVie13" w:date="2025-05-14T12:15:00Z"/>
                <w:bCs/>
                <w:lang w:val="nb-NO"/>
              </w:rPr>
              <w:pPrChange w:id="2812" w:author="AbbVie13" w:date="2025-05-14T12:15:00Z">
                <w:pPr>
                  <w:keepNext/>
                  <w:jc w:val="center"/>
                </w:pPr>
              </w:pPrChange>
            </w:pPr>
            <w:del w:id="2813" w:author="AbbVie13" w:date="2025-05-14T12:15:00Z">
              <w:r w:rsidRPr="00725989">
                <w:rPr>
                  <w:bCs/>
                  <w:lang w:val="nb-NO"/>
                </w:rPr>
                <w:delText>n = 268</w:delText>
              </w:r>
            </w:del>
          </w:p>
        </w:tc>
        <w:tc>
          <w:tcPr>
            <w:tcW w:w="1100" w:type="dxa"/>
            <w:tcBorders>
              <w:bottom w:val="single" w:sz="4" w:space="0" w:color="auto"/>
            </w:tcBorders>
            <w:vAlign w:val="center"/>
          </w:tcPr>
          <w:p w14:paraId="3566049D" w14:textId="77777777" w:rsidR="007E048D" w:rsidRPr="002E331F" w:rsidRDefault="00624D5E">
            <w:pPr>
              <w:pStyle w:val="EMEAHeading1Para1"/>
              <w:spacing w:afterLines="0"/>
              <w:rPr>
                <w:del w:id="2814" w:author="AbbVie13" w:date="2025-05-14T12:15:00Z"/>
                <w:bCs/>
                <w:lang w:val="es-ES"/>
              </w:rPr>
              <w:pPrChange w:id="2815" w:author="AbbVie13" w:date="2025-05-14T12:15:00Z">
                <w:pPr>
                  <w:pStyle w:val="EndnoteText"/>
                  <w:keepNext/>
                  <w:jc w:val="center"/>
                </w:pPr>
              </w:pPrChange>
            </w:pPr>
            <w:del w:id="2816" w:author="AbbVie13" w:date="2025-05-14T12:15:00Z">
              <w:r w:rsidRPr="002E331F">
                <w:rPr>
                  <w:bCs/>
                  <w:lang w:val="es-ES"/>
                </w:rPr>
                <w:delText>Valor p</w:delText>
              </w:r>
              <w:r w:rsidRPr="002E331F">
                <w:rPr>
                  <w:bCs/>
                  <w:vertAlign w:val="superscript"/>
                  <w:lang w:val="es-ES"/>
                </w:rPr>
                <w:delText>a</w:delText>
              </w:r>
            </w:del>
          </w:p>
        </w:tc>
        <w:tc>
          <w:tcPr>
            <w:tcW w:w="1173" w:type="dxa"/>
            <w:tcBorders>
              <w:bottom w:val="single" w:sz="4" w:space="0" w:color="auto"/>
            </w:tcBorders>
            <w:vAlign w:val="center"/>
          </w:tcPr>
          <w:p w14:paraId="25CBD22E" w14:textId="77777777" w:rsidR="007E048D" w:rsidRPr="00725989" w:rsidRDefault="00624D5E">
            <w:pPr>
              <w:pStyle w:val="EMEAHeading1Para1"/>
              <w:spacing w:afterLines="0"/>
              <w:rPr>
                <w:del w:id="2817" w:author="AbbVie13" w:date="2025-05-14T12:15:00Z"/>
                <w:bCs/>
                <w:lang w:val="nb-NO"/>
              </w:rPr>
              <w:pPrChange w:id="2818" w:author="AbbVie13" w:date="2025-05-14T12:15:00Z">
                <w:pPr>
                  <w:keepNext/>
                  <w:jc w:val="center"/>
                </w:pPr>
              </w:pPrChange>
            </w:pPr>
            <w:del w:id="2819" w:author="AbbVie13" w:date="2025-05-14T12:15:00Z">
              <w:r w:rsidRPr="00725989">
                <w:rPr>
                  <w:bCs/>
                  <w:lang w:val="nb-NO"/>
                </w:rPr>
                <w:delText>Valor p</w:delText>
              </w:r>
              <w:r w:rsidRPr="00725989">
                <w:rPr>
                  <w:bCs/>
                  <w:vertAlign w:val="superscript"/>
                  <w:lang w:val="nb-NO"/>
                </w:rPr>
                <w:delText>b</w:delText>
              </w:r>
            </w:del>
          </w:p>
        </w:tc>
        <w:tc>
          <w:tcPr>
            <w:tcW w:w="1210" w:type="dxa"/>
            <w:vAlign w:val="center"/>
          </w:tcPr>
          <w:p w14:paraId="174B02B5" w14:textId="77777777" w:rsidR="007E048D" w:rsidRPr="00725989" w:rsidRDefault="00624D5E">
            <w:pPr>
              <w:pStyle w:val="EMEAHeading1Para1"/>
              <w:spacing w:afterLines="0"/>
              <w:rPr>
                <w:del w:id="2820" w:author="AbbVie13" w:date="2025-05-14T12:15:00Z"/>
                <w:lang w:val="nb-NO"/>
              </w:rPr>
              <w:pPrChange w:id="2821" w:author="AbbVie13" w:date="2025-05-14T12:15:00Z">
                <w:pPr>
                  <w:keepNext/>
                  <w:jc w:val="center"/>
                </w:pPr>
              </w:pPrChange>
            </w:pPr>
            <w:del w:id="2822" w:author="AbbVie13" w:date="2025-05-14T12:15:00Z">
              <w:r w:rsidRPr="00725989">
                <w:rPr>
                  <w:bCs/>
                  <w:lang w:val="nb-NO"/>
                </w:rPr>
                <w:delText>Valor p</w:delText>
              </w:r>
              <w:r w:rsidRPr="00725989">
                <w:rPr>
                  <w:bCs/>
                  <w:vertAlign w:val="superscript"/>
                  <w:lang w:val="nb-NO"/>
                </w:rPr>
                <w:delText>c</w:delText>
              </w:r>
            </w:del>
          </w:p>
        </w:tc>
      </w:tr>
      <w:tr w:rsidR="009323A6" w14:paraId="5AABEC71" w14:textId="77777777">
        <w:trPr>
          <w:gridAfter w:val="1"/>
          <w:wAfter w:w="12" w:type="dxa"/>
          <w:cantSplit/>
          <w:jc w:val="center"/>
          <w:del w:id="2823" w:author="AbbVie13" w:date="2025-05-14T12:15:00Z"/>
        </w:trPr>
        <w:tc>
          <w:tcPr>
            <w:tcW w:w="2162" w:type="dxa"/>
            <w:gridSpan w:val="2"/>
            <w:tcBorders>
              <w:right w:val="single" w:sz="4" w:space="0" w:color="auto"/>
            </w:tcBorders>
          </w:tcPr>
          <w:p w14:paraId="0DCD191D" w14:textId="77777777" w:rsidR="007E048D" w:rsidRPr="00725989" w:rsidRDefault="00624D5E">
            <w:pPr>
              <w:pStyle w:val="EMEAHeading1Para1"/>
              <w:spacing w:afterLines="0"/>
              <w:rPr>
                <w:del w:id="2824" w:author="AbbVie13" w:date="2025-05-14T12:15:00Z"/>
                <w:lang w:val="nb-NO"/>
              </w:rPr>
              <w:pPrChange w:id="2825" w:author="AbbVie13" w:date="2025-05-14T12:15:00Z">
                <w:pPr>
                  <w:keepNext/>
                </w:pPr>
              </w:pPrChange>
            </w:pPr>
            <w:del w:id="2826" w:author="AbbVie13" w:date="2025-05-14T12:15:00Z">
              <w:r w:rsidRPr="00725989">
                <w:rPr>
                  <w:lang w:val="nb-NO"/>
                </w:rPr>
                <w:delText>ACR 20</w:delText>
              </w:r>
            </w:del>
          </w:p>
        </w:tc>
        <w:tc>
          <w:tcPr>
            <w:tcW w:w="936" w:type="dxa"/>
            <w:tcBorders>
              <w:left w:val="single" w:sz="4" w:space="0" w:color="auto"/>
              <w:right w:val="single" w:sz="4" w:space="0" w:color="auto"/>
            </w:tcBorders>
          </w:tcPr>
          <w:p w14:paraId="10491E8B" w14:textId="77777777" w:rsidR="007E048D" w:rsidRPr="00725989" w:rsidRDefault="007E048D">
            <w:pPr>
              <w:pStyle w:val="EMEAHeading1Para1"/>
              <w:spacing w:afterLines="0"/>
              <w:rPr>
                <w:del w:id="2827" w:author="AbbVie13" w:date="2025-05-14T12:15:00Z"/>
                <w:lang w:val="nb-NO"/>
              </w:rPr>
              <w:pPrChange w:id="2828" w:author="AbbVie13" w:date="2025-05-14T12:15:00Z">
                <w:pPr>
                  <w:keepNext/>
                  <w:jc w:val="center"/>
                </w:pPr>
              </w:pPrChange>
            </w:pPr>
          </w:p>
        </w:tc>
        <w:tc>
          <w:tcPr>
            <w:tcW w:w="1266" w:type="dxa"/>
            <w:tcBorders>
              <w:left w:val="single" w:sz="4" w:space="0" w:color="auto"/>
              <w:right w:val="single" w:sz="4" w:space="0" w:color="auto"/>
            </w:tcBorders>
          </w:tcPr>
          <w:p w14:paraId="60256607" w14:textId="77777777" w:rsidR="007E048D" w:rsidRPr="00725989" w:rsidRDefault="007E048D">
            <w:pPr>
              <w:pStyle w:val="EMEAHeading1Para1"/>
              <w:spacing w:afterLines="0"/>
              <w:rPr>
                <w:del w:id="2829" w:author="AbbVie13" w:date="2025-05-14T12:15:00Z"/>
                <w:lang w:val="nb-NO"/>
              </w:rPr>
              <w:pPrChange w:id="2830" w:author="AbbVie13" w:date="2025-05-14T12:15:00Z">
                <w:pPr>
                  <w:keepNext/>
                  <w:jc w:val="center"/>
                </w:pPr>
              </w:pPrChange>
            </w:pPr>
          </w:p>
        </w:tc>
        <w:tc>
          <w:tcPr>
            <w:tcW w:w="1576" w:type="dxa"/>
            <w:tcBorders>
              <w:left w:val="single" w:sz="4" w:space="0" w:color="auto"/>
              <w:right w:val="single" w:sz="4" w:space="0" w:color="auto"/>
            </w:tcBorders>
          </w:tcPr>
          <w:p w14:paraId="15C808D7" w14:textId="77777777" w:rsidR="007E048D" w:rsidRPr="00725989" w:rsidRDefault="007E048D">
            <w:pPr>
              <w:pStyle w:val="EMEAHeading1Para1"/>
              <w:spacing w:afterLines="0"/>
              <w:rPr>
                <w:del w:id="2831" w:author="AbbVie13" w:date="2025-05-14T12:15:00Z"/>
                <w:lang w:val="nb-NO"/>
              </w:rPr>
              <w:pPrChange w:id="2832" w:author="AbbVie13" w:date="2025-05-14T12:15:00Z">
                <w:pPr>
                  <w:keepNext/>
                  <w:jc w:val="center"/>
                </w:pPr>
              </w:pPrChange>
            </w:pPr>
          </w:p>
        </w:tc>
        <w:tc>
          <w:tcPr>
            <w:tcW w:w="1100" w:type="dxa"/>
            <w:tcBorders>
              <w:left w:val="single" w:sz="4" w:space="0" w:color="auto"/>
              <w:right w:val="single" w:sz="4" w:space="0" w:color="auto"/>
            </w:tcBorders>
          </w:tcPr>
          <w:p w14:paraId="3607E1F8" w14:textId="77777777" w:rsidR="007E048D" w:rsidRPr="00725989" w:rsidRDefault="007E048D">
            <w:pPr>
              <w:pStyle w:val="EMEAHeading1Para1"/>
              <w:spacing w:afterLines="0"/>
              <w:rPr>
                <w:del w:id="2833" w:author="AbbVie13" w:date="2025-05-14T12:15:00Z"/>
                <w:lang w:val="nb-NO"/>
              </w:rPr>
              <w:pPrChange w:id="2834" w:author="AbbVie13" w:date="2025-05-14T12:15:00Z">
                <w:pPr>
                  <w:keepNext/>
                  <w:jc w:val="center"/>
                </w:pPr>
              </w:pPrChange>
            </w:pPr>
          </w:p>
        </w:tc>
        <w:tc>
          <w:tcPr>
            <w:tcW w:w="1173" w:type="dxa"/>
            <w:tcBorders>
              <w:left w:val="single" w:sz="4" w:space="0" w:color="auto"/>
              <w:right w:val="single" w:sz="4" w:space="0" w:color="auto"/>
            </w:tcBorders>
          </w:tcPr>
          <w:p w14:paraId="6774B3F8" w14:textId="77777777" w:rsidR="007E048D" w:rsidRPr="00725989" w:rsidRDefault="007E048D">
            <w:pPr>
              <w:pStyle w:val="EMEAHeading1Para1"/>
              <w:spacing w:afterLines="0"/>
              <w:rPr>
                <w:del w:id="2835" w:author="AbbVie13" w:date="2025-05-14T12:15:00Z"/>
                <w:lang w:val="nb-NO"/>
              </w:rPr>
              <w:pPrChange w:id="2836" w:author="AbbVie13" w:date="2025-05-14T12:15:00Z">
                <w:pPr>
                  <w:keepNext/>
                  <w:jc w:val="center"/>
                </w:pPr>
              </w:pPrChange>
            </w:pPr>
          </w:p>
        </w:tc>
        <w:tc>
          <w:tcPr>
            <w:tcW w:w="1210" w:type="dxa"/>
            <w:tcBorders>
              <w:left w:val="single" w:sz="4" w:space="0" w:color="auto"/>
            </w:tcBorders>
          </w:tcPr>
          <w:p w14:paraId="032918E0" w14:textId="77777777" w:rsidR="007E048D" w:rsidRPr="00725989" w:rsidRDefault="007E048D">
            <w:pPr>
              <w:pStyle w:val="EMEAHeading1Para1"/>
              <w:spacing w:afterLines="0"/>
              <w:rPr>
                <w:del w:id="2837" w:author="AbbVie13" w:date="2025-05-14T12:15:00Z"/>
                <w:lang w:val="nb-NO"/>
              </w:rPr>
              <w:pPrChange w:id="2838" w:author="AbbVie13" w:date="2025-05-14T12:15:00Z">
                <w:pPr>
                  <w:keepNext/>
                  <w:jc w:val="center"/>
                </w:pPr>
              </w:pPrChange>
            </w:pPr>
          </w:p>
        </w:tc>
      </w:tr>
      <w:tr w:rsidR="009323A6" w14:paraId="21C09339" w14:textId="77777777">
        <w:trPr>
          <w:gridAfter w:val="1"/>
          <w:wAfter w:w="12" w:type="dxa"/>
          <w:cantSplit/>
          <w:jc w:val="center"/>
          <w:del w:id="2839" w:author="AbbVie13" w:date="2025-05-14T12:15:00Z"/>
        </w:trPr>
        <w:tc>
          <w:tcPr>
            <w:tcW w:w="2162" w:type="dxa"/>
            <w:gridSpan w:val="2"/>
            <w:tcBorders>
              <w:right w:val="single" w:sz="4" w:space="0" w:color="auto"/>
            </w:tcBorders>
          </w:tcPr>
          <w:p w14:paraId="109A8532" w14:textId="77777777" w:rsidR="007E048D" w:rsidRPr="00725989" w:rsidRDefault="00624D5E">
            <w:pPr>
              <w:pStyle w:val="EMEAHeading1Para1"/>
              <w:spacing w:afterLines="0"/>
              <w:rPr>
                <w:del w:id="2840" w:author="AbbVie13" w:date="2025-05-14T12:15:00Z"/>
                <w:lang w:val="nb-NO"/>
              </w:rPr>
              <w:pPrChange w:id="2841" w:author="AbbVie13" w:date="2025-05-14T12:15:00Z">
                <w:pPr>
                  <w:keepNext/>
                </w:pPr>
              </w:pPrChange>
            </w:pPr>
            <w:del w:id="2842" w:author="AbbVie13" w:date="2025-05-14T12:15:00Z">
              <w:r w:rsidRPr="00725989">
                <w:rPr>
                  <w:lang w:val="nb-NO"/>
                </w:rPr>
                <w:tab/>
                <w:delText>Semana 52</w:delText>
              </w:r>
            </w:del>
          </w:p>
        </w:tc>
        <w:tc>
          <w:tcPr>
            <w:tcW w:w="936" w:type="dxa"/>
            <w:tcBorders>
              <w:left w:val="single" w:sz="4" w:space="0" w:color="auto"/>
              <w:right w:val="single" w:sz="4" w:space="0" w:color="auto"/>
            </w:tcBorders>
          </w:tcPr>
          <w:p w14:paraId="12F486FD" w14:textId="77777777" w:rsidR="007E048D" w:rsidRPr="00725989" w:rsidRDefault="00624D5E">
            <w:pPr>
              <w:pStyle w:val="EMEAHeading1Para1"/>
              <w:spacing w:afterLines="0"/>
              <w:rPr>
                <w:del w:id="2843" w:author="AbbVie13" w:date="2025-05-14T12:15:00Z"/>
                <w:lang w:val="nb-NO"/>
              </w:rPr>
              <w:pPrChange w:id="2844" w:author="AbbVie13" w:date="2025-05-14T12:15:00Z">
                <w:pPr>
                  <w:keepNext/>
                  <w:jc w:val="center"/>
                </w:pPr>
              </w:pPrChange>
            </w:pPr>
            <w:del w:id="2845" w:author="AbbVie13" w:date="2025-05-14T12:15:00Z">
              <w:r w:rsidRPr="00725989">
                <w:rPr>
                  <w:lang w:val="nb-NO"/>
                </w:rPr>
                <w:delText>62,6 %</w:delText>
              </w:r>
            </w:del>
          </w:p>
        </w:tc>
        <w:tc>
          <w:tcPr>
            <w:tcW w:w="1266" w:type="dxa"/>
            <w:tcBorders>
              <w:left w:val="single" w:sz="4" w:space="0" w:color="auto"/>
              <w:right w:val="single" w:sz="4" w:space="0" w:color="auto"/>
            </w:tcBorders>
          </w:tcPr>
          <w:p w14:paraId="49EB57C0" w14:textId="77777777" w:rsidR="007E048D" w:rsidRPr="00725989" w:rsidRDefault="00624D5E">
            <w:pPr>
              <w:pStyle w:val="EMEAHeading1Para1"/>
              <w:spacing w:afterLines="0"/>
              <w:rPr>
                <w:del w:id="2846" w:author="AbbVie13" w:date="2025-05-14T12:15:00Z"/>
                <w:lang w:val="nb-NO"/>
              </w:rPr>
              <w:pPrChange w:id="2847" w:author="AbbVie13" w:date="2025-05-14T12:15:00Z">
                <w:pPr>
                  <w:keepNext/>
                  <w:jc w:val="center"/>
                </w:pPr>
              </w:pPrChange>
            </w:pPr>
            <w:del w:id="2848" w:author="AbbVie13" w:date="2025-05-14T12:15:00Z">
              <w:r w:rsidRPr="00725989">
                <w:rPr>
                  <w:lang w:val="nb-NO"/>
                </w:rPr>
                <w:delText>54,4 %</w:delText>
              </w:r>
            </w:del>
          </w:p>
        </w:tc>
        <w:tc>
          <w:tcPr>
            <w:tcW w:w="1576" w:type="dxa"/>
            <w:tcBorders>
              <w:left w:val="single" w:sz="4" w:space="0" w:color="auto"/>
              <w:right w:val="single" w:sz="4" w:space="0" w:color="auto"/>
            </w:tcBorders>
          </w:tcPr>
          <w:p w14:paraId="6492314C" w14:textId="77777777" w:rsidR="007E048D" w:rsidRPr="00725989" w:rsidRDefault="00624D5E">
            <w:pPr>
              <w:pStyle w:val="EMEAHeading1Para1"/>
              <w:spacing w:afterLines="0"/>
              <w:rPr>
                <w:del w:id="2849" w:author="AbbVie13" w:date="2025-05-14T12:15:00Z"/>
                <w:lang w:val="nb-NO"/>
              </w:rPr>
              <w:pPrChange w:id="2850" w:author="AbbVie13" w:date="2025-05-14T12:15:00Z">
                <w:pPr>
                  <w:keepNext/>
                  <w:jc w:val="center"/>
                </w:pPr>
              </w:pPrChange>
            </w:pPr>
            <w:del w:id="2851" w:author="AbbVie13" w:date="2025-05-14T12:15:00Z">
              <w:r w:rsidRPr="00725989">
                <w:rPr>
                  <w:lang w:val="nb-NO"/>
                </w:rPr>
                <w:delText>72,8 %</w:delText>
              </w:r>
            </w:del>
          </w:p>
        </w:tc>
        <w:tc>
          <w:tcPr>
            <w:tcW w:w="1100" w:type="dxa"/>
            <w:tcBorders>
              <w:left w:val="single" w:sz="4" w:space="0" w:color="auto"/>
              <w:right w:val="single" w:sz="4" w:space="0" w:color="auto"/>
            </w:tcBorders>
          </w:tcPr>
          <w:p w14:paraId="577A1490" w14:textId="77777777" w:rsidR="007E048D" w:rsidRPr="00725989" w:rsidRDefault="00624D5E">
            <w:pPr>
              <w:pStyle w:val="EMEAHeading1Para1"/>
              <w:spacing w:afterLines="0"/>
              <w:rPr>
                <w:del w:id="2852" w:author="AbbVie13" w:date="2025-05-14T12:15:00Z"/>
                <w:lang w:val="nb-NO"/>
              </w:rPr>
              <w:pPrChange w:id="2853" w:author="AbbVie13" w:date="2025-05-14T12:15:00Z">
                <w:pPr>
                  <w:keepNext/>
                  <w:jc w:val="center"/>
                </w:pPr>
              </w:pPrChange>
            </w:pPr>
            <w:del w:id="2854" w:author="AbbVie13" w:date="2025-05-14T12:15:00Z">
              <w:r w:rsidRPr="00725989">
                <w:rPr>
                  <w:lang w:val="nb-NO"/>
                </w:rPr>
                <w:delText>0,013</w:delText>
              </w:r>
            </w:del>
          </w:p>
        </w:tc>
        <w:tc>
          <w:tcPr>
            <w:tcW w:w="1173" w:type="dxa"/>
            <w:tcBorders>
              <w:left w:val="single" w:sz="4" w:space="0" w:color="auto"/>
              <w:right w:val="single" w:sz="4" w:space="0" w:color="auto"/>
            </w:tcBorders>
          </w:tcPr>
          <w:p w14:paraId="0173BDFF" w14:textId="77777777" w:rsidR="007E048D" w:rsidRPr="00725989" w:rsidRDefault="00624D5E">
            <w:pPr>
              <w:pStyle w:val="EMEAHeading1Para1"/>
              <w:spacing w:afterLines="0"/>
              <w:rPr>
                <w:del w:id="2855" w:author="AbbVie13" w:date="2025-05-14T12:15:00Z"/>
                <w:lang w:val="nb-NO"/>
              </w:rPr>
              <w:pPrChange w:id="2856" w:author="AbbVie13" w:date="2025-05-14T12:15:00Z">
                <w:pPr>
                  <w:keepNext/>
                  <w:jc w:val="center"/>
                </w:pPr>
              </w:pPrChange>
            </w:pPr>
            <w:del w:id="2857" w:author="AbbVie13" w:date="2025-05-14T12:15:00Z">
              <w:r w:rsidRPr="00725989">
                <w:rPr>
                  <w:lang w:val="nb-NO"/>
                </w:rPr>
                <w:delText>&lt;0,001</w:delText>
              </w:r>
            </w:del>
          </w:p>
        </w:tc>
        <w:tc>
          <w:tcPr>
            <w:tcW w:w="1210" w:type="dxa"/>
            <w:tcBorders>
              <w:left w:val="single" w:sz="4" w:space="0" w:color="auto"/>
            </w:tcBorders>
          </w:tcPr>
          <w:p w14:paraId="504C7F68" w14:textId="77777777" w:rsidR="007E048D" w:rsidRPr="00725989" w:rsidRDefault="00624D5E">
            <w:pPr>
              <w:pStyle w:val="EMEAHeading1Para1"/>
              <w:spacing w:afterLines="0"/>
              <w:rPr>
                <w:del w:id="2858" w:author="AbbVie13" w:date="2025-05-14T12:15:00Z"/>
                <w:lang w:val="nb-NO"/>
              </w:rPr>
              <w:pPrChange w:id="2859" w:author="AbbVie13" w:date="2025-05-14T12:15:00Z">
                <w:pPr>
                  <w:keepNext/>
                  <w:jc w:val="center"/>
                </w:pPr>
              </w:pPrChange>
            </w:pPr>
            <w:del w:id="2860" w:author="AbbVie13" w:date="2025-05-14T12:15:00Z">
              <w:r w:rsidRPr="00725989">
                <w:rPr>
                  <w:lang w:val="nb-NO"/>
                </w:rPr>
                <w:delText>0,043</w:delText>
              </w:r>
            </w:del>
          </w:p>
        </w:tc>
      </w:tr>
      <w:tr w:rsidR="009323A6" w14:paraId="14D70739" w14:textId="77777777">
        <w:trPr>
          <w:gridAfter w:val="1"/>
          <w:wAfter w:w="12" w:type="dxa"/>
          <w:cantSplit/>
          <w:jc w:val="center"/>
          <w:del w:id="2861" w:author="AbbVie13" w:date="2025-05-14T12:15:00Z"/>
        </w:trPr>
        <w:tc>
          <w:tcPr>
            <w:tcW w:w="2162" w:type="dxa"/>
            <w:gridSpan w:val="2"/>
            <w:tcBorders>
              <w:right w:val="single" w:sz="4" w:space="0" w:color="auto"/>
            </w:tcBorders>
          </w:tcPr>
          <w:p w14:paraId="73DCB9DC" w14:textId="77777777" w:rsidR="007E048D" w:rsidRPr="00725989" w:rsidRDefault="00624D5E">
            <w:pPr>
              <w:pStyle w:val="EMEAHeading1Para1"/>
              <w:spacing w:afterLines="0"/>
              <w:rPr>
                <w:del w:id="2862" w:author="AbbVie13" w:date="2025-05-14T12:15:00Z"/>
                <w:lang w:val="nb-NO"/>
              </w:rPr>
              <w:pPrChange w:id="2863" w:author="AbbVie13" w:date="2025-05-14T12:15:00Z">
                <w:pPr>
                  <w:keepNext/>
                </w:pPr>
              </w:pPrChange>
            </w:pPr>
            <w:del w:id="2864" w:author="AbbVie13" w:date="2025-05-14T12:15:00Z">
              <w:r w:rsidRPr="00725989">
                <w:rPr>
                  <w:lang w:val="nb-NO"/>
                </w:rPr>
                <w:tab/>
                <w:delText>Semana 104</w:delText>
              </w:r>
            </w:del>
          </w:p>
        </w:tc>
        <w:tc>
          <w:tcPr>
            <w:tcW w:w="936" w:type="dxa"/>
            <w:tcBorders>
              <w:left w:val="single" w:sz="4" w:space="0" w:color="auto"/>
              <w:right w:val="single" w:sz="4" w:space="0" w:color="auto"/>
            </w:tcBorders>
          </w:tcPr>
          <w:p w14:paraId="75D32A0D" w14:textId="77777777" w:rsidR="007E048D" w:rsidRPr="00725989" w:rsidRDefault="00624D5E">
            <w:pPr>
              <w:pStyle w:val="EMEAHeading1Para1"/>
              <w:spacing w:afterLines="0"/>
              <w:rPr>
                <w:del w:id="2865" w:author="AbbVie13" w:date="2025-05-14T12:15:00Z"/>
                <w:lang w:val="nb-NO"/>
              </w:rPr>
              <w:pPrChange w:id="2866" w:author="AbbVie13" w:date="2025-05-14T12:15:00Z">
                <w:pPr>
                  <w:keepNext/>
                  <w:jc w:val="center"/>
                </w:pPr>
              </w:pPrChange>
            </w:pPr>
            <w:del w:id="2867" w:author="AbbVie13" w:date="2025-05-14T12:15:00Z">
              <w:r w:rsidRPr="00725989">
                <w:rPr>
                  <w:lang w:val="nb-NO"/>
                </w:rPr>
                <w:delText>56,0 %</w:delText>
              </w:r>
            </w:del>
          </w:p>
        </w:tc>
        <w:tc>
          <w:tcPr>
            <w:tcW w:w="1266" w:type="dxa"/>
            <w:tcBorders>
              <w:left w:val="single" w:sz="4" w:space="0" w:color="auto"/>
              <w:right w:val="single" w:sz="4" w:space="0" w:color="auto"/>
            </w:tcBorders>
          </w:tcPr>
          <w:p w14:paraId="41011BC0" w14:textId="77777777" w:rsidR="007E048D" w:rsidRPr="00725989" w:rsidRDefault="00624D5E">
            <w:pPr>
              <w:pStyle w:val="EMEAHeading1Para1"/>
              <w:spacing w:afterLines="0"/>
              <w:rPr>
                <w:del w:id="2868" w:author="AbbVie13" w:date="2025-05-14T12:15:00Z"/>
                <w:lang w:val="nb-NO"/>
              </w:rPr>
              <w:pPrChange w:id="2869" w:author="AbbVie13" w:date="2025-05-14T12:15:00Z">
                <w:pPr>
                  <w:keepNext/>
                  <w:jc w:val="center"/>
                </w:pPr>
              </w:pPrChange>
            </w:pPr>
            <w:del w:id="2870" w:author="AbbVie13" w:date="2025-05-14T12:15:00Z">
              <w:r w:rsidRPr="00725989">
                <w:rPr>
                  <w:lang w:val="nb-NO"/>
                </w:rPr>
                <w:delText>49,3 %</w:delText>
              </w:r>
            </w:del>
          </w:p>
        </w:tc>
        <w:tc>
          <w:tcPr>
            <w:tcW w:w="1576" w:type="dxa"/>
            <w:tcBorders>
              <w:left w:val="single" w:sz="4" w:space="0" w:color="auto"/>
              <w:right w:val="single" w:sz="4" w:space="0" w:color="auto"/>
            </w:tcBorders>
          </w:tcPr>
          <w:p w14:paraId="6292654C" w14:textId="77777777" w:rsidR="007E048D" w:rsidRPr="00725989" w:rsidRDefault="00624D5E">
            <w:pPr>
              <w:pStyle w:val="EMEAHeading1Para1"/>
              <w:spacing w:afterLines="0"/>
              <w:rPr>
                <w:del w:id="2871" w:author="AbbVie13" w:date="2025-05-14T12:15:00Z"/>
                <w:lang w:val="nb-NO"/>
              </w:rPr>
              <w:pPrChange w:id="2872" w:author="AbbVie13" w:date="2025-05-14T12:15:00Z">
                <w:pPr>
                  <w:keepNext/>
                  <w:jc w:val="center"/>
                </w:pPr>
              </w:pPrChange>
            </w:pPr>
            <w:del w:id="2873" w:author="AbbVie13" w:date="2025-05-14T12:15:00Z">
              <w:r w:rsidRPr="00725989">
                <w:rPr>
                  <w:lang w:val="nb-NO"/>
                </w:rPr>
                <w:delText>69,4 %</w:delText>
              </w:r>
            </w:del>
          </w:p>
        </w:tc>
        <w:tc>
          <w:tcPr>
            <w:tcW w:w="1100" w:type="dxa"/>
            <w:tcBorders>
              <w:left w:val="single" w:sz="4" w:space="0" w:color="auto"/>
              <w:right w:val="single" w:sz="4" w:space="0" w:color="auto"/>
            </w:tcBorders>
          </w:tcPr>
          <w:p w14:paraId="2544F891" w14:textId="77777777" w:rsidR="007E048D" w:rsidRPr="00725989" w:rsidRDefault="00624D5E">
            <w:pPr>
              <w:pStyle w:val="EMEAHeading1Para1"/>
              <w:spacing w:afterLines="0"/>
              <w:rPr>
                <w:del w:id="2874" w:author="AbbVie13" w:date="2025-05-14T12:15:00Z"/>
                <w:lang w:val="nb-NO"/>
              </w:rPr>
              <w:pPrChange w:id="2875" w:author="AbbVie13" w:date="2025-05-14T12:15:00Z">
                <w:pPr>
                  <w:keepNext/>
                  <w:jc w:val="center"/>
                </w:pPr>
              </w:pPrChange>
            </w:pPr>
            <w:del w:id="2876" w:author="AbbVie13" w:date="2025-05-14T12:15:00Z">
              <w:r w:rsidRPr="00725989">
                <w:rPr>
                  <w:lang w:val="nb-NO"/>
                </w:rPr>
                <w:delText>0,002</w:delText>
              </w:r>
            </w:del>
          </w:p>
        </w:tc>
        <w:tc>
          <w:tcPr>
            <w:tcW w:w="1173" w:type="dxa"/>
            <w:tcBorders>
              <w:left w:val="single" w:sz="4" w:space="0" w:color="auto"/>
              <w:right w:val="single" w:sz="4" w:space="0" w:color="auto"/>
            </w:tcBorders>
          </w:tcPr>
          <w:p w14:paraId="620091FD" w14:textId="77777777" w:rsidR="007E048D" w:rsidRPr="00725989" w:rsidRDefault="00624D5E">
            <w:pPr>
              <w:pStyle w:val="EMEAHeading1Para1"/>
              <w:spacing w:afterLines="0"/>
              <w:rPr>
                <w:del w:id="2877" w:author="AbbVie13" w:date="2025-05-14T12:15:00Z"/>
                <w:lang w:val="nb-NO"/>
              </w:rPr>
              <w:pPrChange w:id="2878" w:author="AbbVie13" w:date="2025-05-14T12:15:00Z">
                <w:pPr>
                  <w:keepNext/>
                  <w:jc w:val="center"/>
                </w:pPr>
              </w:pPrChange>
            </w:pPr>
            <w:del w:id="2879" w:author="AbbVie13" w:date="2025-05-14T12:15:00Z">
              <w:r w:rsidRPr="00725989">
                <w:rPr>
                  <w:lang w:val="nb-NO"/>
                </w:rPr>
                <w:delText>&lt;0,001</w:delText>
              </w:r>
            </w:del>
          </w:p>
        </w:tc>
        <w:tc>
          <w:tcPr>
            <w:tcW w:w="1210" w:type="dxa"/>
            <w:tcBorders>
              <w:left w:val="single" w:sz="4" w:space="0" w:color="auto"/>
            </w:tcBorders>
          </w:tcPr>
          <w:p w14:paraId="4AED8368" w14:textId="77777777" w:rsidR="007E048D" w:rsidRPr="00725989" w:rsidRDefault="00624D5E">
            <w:pPr>
              <w:pStyle w:val="EMEAHeading1Para1"/>
              <w:spacing w:afterLines="0"/>
              <w:rPr>
                <w:del w:id="2880" w:author="AbbVie13" w:date="2025-05-14T12:15:00Z"/>
                <w:lang w:val="nb-NO"/>
              </w:rPr>
              <w:pPrChange w:id="2881" w:author="AbbVie13" w:date="2025-05-14T12:15:00Z">
                <w:pPr>
                  <w:keepNext/>
                  <w:jc w:val="center"/>
                </w:pPr>
              </w:pPrChange>
            </w:pPr>
            <w:del w:id="2882" w:author="AbbVie13" w:date="2025-05-14T12:15:00Z">
              <w:r w:rsidRPr="00725989">
                <w:rPr>
                  <w:lang w:val="nb-NO"/>
                </w:rPr>
                <w:delText>0,140</w:delText>
              </w:r>
            </w:del>
          </w:p>
        </w:tc>
      </w:tr>
      <w:tr w:rsidR="009323A6" w14:paraId="480A44CE" w14:textId="77777777">
        <w:trPr>
          <w:gridAfter w:val="1"/>
          <w:wAfter w:w="12" w:type="dxa"/>
          <w:cantSplit/>
          <w:jc w:val="center"/>
          <w:del w:id="2883" w:author="AbbVie13" w:date="2025-05-14T12:15:00Z"/>
        </w:trPr>
        <w:tc>
          <w:tcPr>
            <w:tcW w:w="2162" w:type="dxa"/>
            <w:gridSpan w:val="2"/>
            <w:tcBorders>
              <w:right w:val="single" w:sz="4" w:space="0" w:color="auto"/>
            </w:tcBorders>
          </w:tcPr>
          <w:p w14:paraId="183CD267" w14:textId="77777777" w:rsidR="007E048D" w:rsidRPr="00725989" w:rsidRDefault="00624D5E">
            <w:pPr>
              <w:pStyle w:val="EMEAHeading1Para1"/>
              <w:spacing w:afterLines="0"/>
              <w:rPr>
                <w:del w:id="2884" w:author="AbbVie13" w:date="2025-05-14T12:15:00Z"/>
                <w:lang w:val="nb-NO"/>
              </w:rPr>
              <w:pPrChange w:id="2885" w:author="AbbVie13" w:date="2025-05-14T12:15:00Z">
                <w:pPr>
                  <w:keepNext/>
                </w:pPr>
              </w:pPrChange>
            </w:pPr>
            <w:del w:id="2886" w:author="AbbVie13" w:date="2025-05-14T12:15:00Z">
              <w:r w:rsidRPr="00725989">
                <w:rPr>
                  <w:lang w:val="nb-NO"/>
                </w:rPr>
                <w:delText>ACR 50</w:delText>
              </w:r>
            </w:del>
          </w:p>
        </w:tc>
        <w:tc>
          <w:tcPr>
            <w:tcW w:w="936" w:type="dxa"/>
            <w:tcBorders>
              <w:left w:val="single" w:sz="4" w:space="0" w:color="auto"/>
              <w:right w:val="single" w:sz="4" w:space="0" w:color="auto"/>
            </w:tcBorders>
          </w:tcPr>
          <w:p w14:paraId="706071D6" w14:textId="77777777" w:rsidR="007E048D" w:rsidRPr="00725989" w:rsidRDefault="007E048D">
            <w:pPr>
              <w:pStyle w:val="EMEAHeading1Para1"/>
              <w:spacing w:afterLines="0"/>
              <w:rPr>
                <w:del w:id="2887" w:author="AbbVie13" w:date="2025-05-14T12:15:00Z"/>
                <w:lang w:val="nb-NO"/>
              </w:rPr>
              <w:pPrChange w:id="2888" w:author="AbbVie13" w:date="2025-05-14T12:15:00Z">
                <w:pPr>
                  <w:keepNext/>
                  <w:jc w:val="center"/>
                </w:pPr>
              </w:pPrChange>
            </w:pPr>
          </w:p>
        </w:tc>
        <w:tc>
          <w:tcPr>
            <w:tcW w:w="1266" w:type="dxa"/>
            <w:tcBorders>
              <w:left w:val="single" w:sz="4" w:space="0" w:color="auto"/>
              <w:right w:val="single" w:sz="4" w:space="0" w:color="auto"/>
            </w:tcBorders>
          </w:tcPr>
          <w:p w14:paraId="3EFC1654" w14:textId="77777777" w:rsidR="007E048D" w:rsidRPr="00725989" w:rsidRDefault="007E048D">
            <w:pPr>
              <w:pStyle w:val="EMEAHeading1Para1"/>
              <w:spacing w:afterLines="0"/>
              <w:rPr>
                <w:del w:id="2889" w:author="AbbVie13" w:date="2025-05-14T12:15:00Z"/>
                <w:lang w:val="nb-NO"/>
              </w:rPr>
              <w:pPrChange w:id="2890" w:author="AbbVie13" w:date="2025-05-14T12:15:00Z">
                <w:pPr>
                  <w:keepNext/>
                  <w:jc w:val="center"/>
                </w:pPr>
              </w:pPrChange>
            </w:pPr>
          </w:p>
        </w:tc>
        <w:tc>
          <w:tcPr>
            <w:tcW w:w="1576" w:type="dxa"/>
            <w:tcBorders>
              <w:left w:val="single" w:sz="4" w:space="0" w:color="auto"/>
              <w:right w:val="single" w:sz="4" w:space="0" w:color="auto"/>
            </w:tcBorders>
          </w:tcPr>
          <w:p w14:paraId="67F16A75" w14:textId="77777777" w:rsidR="007E048D" w:rsidRPr="00725989" w:rsidRDefault="007E048D">
            <w:pPr>
              <w:pStyle w:val="EMEAHeading1Para1"/>
              <w:spacing w:afterLines="0"/>
              <w:rPr>
                <w:del w:id="2891" w:author="AbbVie13" w:date="2025-05-14T12:15:00Z"/>
                <w:lang w:val="nb-NO"/>
              </w:rPr>
              <w:pPrChange w:id="2892" w:author="AbbVie13" w:date="2025-05-14T12:15:00Z">
                <w:pPr>
                  <w:keepNext/>
                  <w:jc w:val="center"/>
                </w:pPr>
              </w:pPrChange>
            </w:pPr>
          </w:p>
        </w:tc>
        <w:tc>
          <w:tcPr>
            <w:tcW w:w="1100" w:type="dxa"/>
            <w:tcBorders>
              <w:left w:val="single" w:sz="4" w:space="0" w:color="auto"/>
              <w:right w:val="single" w:sz="4" w:space="0" w:color="auto"/>
            </w:tcBorders>
          </w:tcPr>
          <w:p w14:paraId="338DF175" w14:textId="77777777" w:rsidR="007E048D" w:rsidRPr="00725989" w:rsidRDefault="007E048D">
            <w:pPr>
              <w:pStyle w:val="EMEAHeading1Para1"/>
              <w:spacing w:afterLines="0"/>
              <w:rPr>
                <w:del w:id="2893" w:author="AbbVie13" w:date="2025-05-14T12:15:00Z"/>
                <w:lang w:val="nb-NO"/>
              </w:rPr>
              <w:pPrChange w:id="2894" w:author="AbbVie13" w:date="2025-05-14T12:15:00Z">
                <w:pPr>
                  <w:keepNext/>
                  <w:jc w:val="center"/>
                </w:pPr>
              </w:pPrChange>
            </w:pPr>
          </w:p>
        </w:tc>
        <w:tc>
          <w:tcPr>
            <w:tcW w:w="1173" w:type="dxa"/>
            <w:tcBorders>
              <w:left w:val="single" w:sz="4" w:space="0" w:color="auto"/>
              <w:right w:val="single" w:sz="4" w:space="0" w:color="auto"/>
            </w:tcBorders>
          </w:tcPr>
          <w:p w14:paraId="6774DF02" w14:textId="77777777" w:rsidR="007E048D" w:rsidRPr="00725989" w:rsidRDefault="007E048D">
            <w:pPr>
              <w:pStyle w:val="EMEAHeading1Para1"/>
              <w:spacing w:afterLines="0"/>
              <w:rPr>
                <w:del w:id="2895" w:author="AbbVie13" w:date="2025-05-14T12:15:00Z"/>
                <w:lang w:val="nb-NO"/>
              </w:rPr>
              <w:pPrChange w:id="2896" w:author="AbbVie13" w:date="2025-05-14T12:15:00Z">
                <w:pPr>
                  <w:keepNext/>
                  <w:jc w:val="center"/>
                </w:pPr>
              </w:pPrChange>
            </w:pPr>
          </w:p>
        </w:tc>
        <w:tc>
          <w:tcPr>
            <w:tcW w:w="1210" w:type="dxa"/>
            <w:tcBorders>
              <w:left w:val="single" w:sz="4" w:space="0" w:color="auto"/>
            </w:tcBorders>
          </w:tcPr>
          <w:p w14:paraId="099C30D6" w14:textId="77777777" w:rsidR="007E048D" w:rsidRPr="00725989" w:rsidRDefault="007E048D">
            <w:pPr>
              <w:pStyle w:val="EMEAHeading1Para1"/>
              <w:spacing w:afterLines="0"/>
              <w:rPr>
                <w:del w:id="2897" w:author="AbbVie13" w:date="2025-05-14T12:15:00Z"/>
                <w:lang w:val="nb-NO"/>
              </w:rPr>
              <w:pPrChange w:id="2898" w:author="AbbVie13" w:date="2025-05-14T12:15:00Z">
                <w:pPr>
                  <w:keepNext/>
                  <w:jc w:val="center"/>
                </w:pPr>
              </w:pPrChange>
            </w:pPr>
          </w:p>
        </w:tc>
      </w:tr>
      <w:tr w:rsidR="009323A6" w14:paraId="49DD065F" w14:textId="77777777">
        <w:trPr>
          <w:gridAfter w:val="1"/>
          <w:wAfter w:w="12" w:type="dxa"/>
          <w:cantSplit/>
          <w:jc w:val="center"/>
          <w:del w:id="2899" w:author="AbbVie13" w:date="2025-05-14T12:15:00Z"/>
        </w:trPr>
        <w:tc>
          <w:tcPr>
            <w:tcW w:w="2162" w:type="dxa"/>
            <w:gridSpan w:val="2"/>
          </w:tcPr>
          <w:p w14:paraId="4CFE5C1E" w14:textId="77777777" w:rsidR="007E048D" w:rsidRPr="00725989" w:rsidRDefault="00624D5E">
            <w:pPr>
              <w:pStyle w:val="EMEAHeading1Para1"/>
              <w:spacing w:afterLines="0"/>
              <w:rPr>
                <w:del w:id="2900" w:author="AbbVie13" w:date="2025-05-14T12:15:00Z"/>
                <w:lang w:val="nb-NO"/>
              </w:rPr>
              <w:pPrChange w:id="2901" w:author="AbbVie13" w:date="2025-05-14T12:15:00Z">
                <w:pPr>
                  <w:keepNext/>
                </w:pPr>
              </w:pPrChange>
            </w:pPr>
            <w:del w:id="2902" w:author="AbbVie13" w:date="2025-05-14T12:15:00Z">
              <w:r w:rsidRPr="00725989">
                <w:rPr>
                  <w:lang w:val="nb-NO"/>
                </w:rPr>
                <w:tab/>
                <w:delText>Semana 52</w:delText>
              </w:r>
            </w:del>
          </w:p>
        </w:tc>
        <w:tc>
          <w:tcPr>
            <w:tcW w:w="936" w:type="dxa"/>
          </w:tcPr>
          <w:p w14:paraId="5520B719" w14:textId="77777777" w:rsidR="007E048D" w:rsidRPr="00725989" w:rsidRDefault="00624D5E">
            <w:pPr>
              <w:pStyle w:val="EMEAHeading1Para1"/>
              <w:spacing w:afterLines="0"/>
              <w:rPr>
                <w:del w:id="2903" w:author="AbbVie13" w:date="2025-05-14T12:15:00Z"/>
                <w:lang w:val="nb-NO"/>
              </w:rPr>
              <w:pPrChange w:id="2904" w:author="AbbVie13" w:date="2025-05-14T12:15:00Z">
                <w:pPr>
                  <w:keepNext/>
                  <w:jc w:val="center"/>
                </w:pPr>
              </w:pPrChange>
            </w:pPr>
            <w:del w:id="2905" w:author="AbbVie13" w:date="2025-05-14T12:15:00Z">
              <w:r w:rsidRPr="00725989">
                <w:rPr>
                  <w:lang w:val="nb-NO"/>
                </w:rPr>
                <w:delText>45,9 %</w:delText>
              </w:r>
            </w:del>
          </w:p>
        </w:tc>
        <w:tc>
          <w:tcPr>
            <w:tcW w:w="1266" w:type="dxa"/>
          </w:tcPr>
          <w:p w14:paraId="631D2FDE" w14:textId="77777777" w:rsidR="007E048D" w:rsidRPr="00725989" w:rsidRDefault="00624D5E">
            <w:pPr>
              <w:pStyle w:val="EMEAHeading1Para1"/>
              <w:spacing w:afterLines="0"/>
              <w:rPr>
                <w:del w:id="2906" w:author="AbbVie13" w:date="2025-05-14T12:15:00Z"/>
                <w:lang w:val="nb-NO"/>
              </w:rPr>
              <w:pPrChange w:id="2907" w:author="AbbVie13" w:date="2025-05-14T12:15:00Z">
                <w:pPr>
                  <w:keepNext/>
                  <w:jc w:val="center"/>
                </w:pPr>
              </w:pPrChange>
            </w:pPr>
            <w:del w:id="2908" w:author="AbbVie13" w:date="2025-05-14T12:15:00Z">
              <w:r w:rsidRPr="00725989">
                <w:rPr>
                  <w:lang w:val="nb-NO"/>
                </w:rPr>
                <w:delText>41,2 %</w:delText>
              </w:r>
            </w:del>
          </w:p>
        </w:tc>
        <w:tc>
          <w:tcPr>
            <w:tcW w:w="1576" w:type="dxa"/>
          </w:tcPr>
          <w:p w14:paraId="71C2462A" w14:textId="77777777" w:rsidR="007E048D" w:rsidRPr="00725989" w:rsidRDefault="00624D5E">
            <w:pPr>
              <w:pStyle w:val="EMEAHeading1Para1"/>
              <w:spacing w:afterLines="0"/>
              <w:rPr>
                <w:del w:id="2909" w:author="AbbVie13" w:date="2025-05-14T12:15:00Z"/>
                <w:lang w:val="nb-NO"/>
              </w:rPr>
              <w:pPrChange w:id="2910" w:author="AbbVie13" w:date="2025-05-14T12:15:00Z">
                <w:pPr>
                  <w:keepNext/>
                  <w:jc w:val="center"/>
                </w:pPr>
              </w:pPrChange>
            </w:pPr>
            <w:del w:id="2911" w:author="AbbVie13" w:date="2025-05-14T12:15:00Z">
              <w:r w:rsidRPr="00725989">
                <w:rPr>
                  <w:lang w:val="nb-NO"/>
                </w:rPr>
                <w:delText>61,6 %</w:delText>
              </w:r>
            </w:del>
          </w:p>
        </w:tc>
        <w:tc>
          <w:tcPr>
            <w:tcW w:w="1100" w:type="dxa"/>
          </w:tcPr>
          <w:p w14:paraId="450AB663" w14:textId="77777777" w:rsidR="007E048D" w:rsidRPr="00725989" w:rsidRDefault="00624D5E">
            <w:pPr>
              <w:pStyle w:val="EMEAHeading1Para1"/>
              <w:spacing w:afterLines="0"/>
              <w:rPr>
                <w:del w:id="2912" w:author="AbbVie13" w:date="2025-05-14T12:15:00Z"/>
                <w:lang w:val="nb-NO"/>
              </w:rPr>
              <w:pPrChange w:id="2913" w:author="AbbVie13" w:date="2025-05-14T12:15:00Z">
                <w:pPr>
                  <w:keepNext/>
                  <w:jc w:val="center"/>
                </w:pPr>
              </w:pPrChange>
            </w:pPr>
            <w:del w:id="2914" w:author="AbbVie13" w:date="2025-05-14T12:15:00Z">
              <w:r w:rsidRPr="00725989">
                <w:rPr>
                  <w:lang w:val="nb-NO"/>
                </w:rPr>
                <w:delText>&lt;0,001</w:delText>
              </w:r>
            </w:del>
          </w:p>
        </w:tc>
        <w:tc>
          <w:tcPr>
            <w:tcW w:w="1173" w:type="dxa"/>
          </w:tcPr>
          <w:p w14:paraId="4703DAFE" w14:textId="77777777" w:rsidR="007E048D" w:rsidRPr="00725989" w:rsidRDefault="00624D5E">
            <w:pPr>
              <w:pStyle w:val="EMEAHeading1Para1"/>
              <w:spacing w:afterLines="0"/>
              <w:rPr>
                <w:del w:id="2915" w:author="AbbVie13" w:date="2025-05-14T12:15:00Z"/>
                <w:lang w:val="nb-NO"/>
              </w:rPr>
              <w:pPrChange w:id="2916" w:author="AbbVie13" w:date="2025-05-14T12:15:00Z">
                <w:pPr>
                  <w:keepNext/>
                  <w:jc w:val="center"/>
                </w:pPr>
              </w:pPrChange>
            </w:pPr>
            <w:del w:id="2917" w:author="AbbVie13" w:date="2025-05-14T12:15:00Z">
              <w:r w:rsidRPr="00725989">
                <w:rPr>
                  <w:lang w:val="nb-NO"/>
                </w:rPr>
                <w:delText>&lt;0,001</w:delText>
              </w:r>
            </w:del>
          </w:p>
        </w:tc>
        <w:tc>
          <w:tcPr>
            <w:tcW w:w="1210" w:type="dxa"/>
          </w:tcPr>
          <w:p w14:paraId="79F512BE" w14:textId="77777777" w:rsidR="007E048D" w:rsidRPr="00725989" w:rsidRDefault="00624D5E">
            <w:pPr>
              <w:pStyle w:val="EMEAHeading1Para1"/>
              <w:spacing w:afterLines="0"/>
              <w:rPr>
                <w:del w:id="2918" w:author="AbbVie13" w:date="2025-05-14T12:15:00Z"/>
                <w:lang w:val="nb-NO"/>
              </w:rPr>
              <w:pPrChange w:id="2919" w:author="AbbVie13" w:date="2025-05-14T12:15:00Z">
                <w:pPr>
                  <w:keepNext/>
                  <w:jc w:val="center"/>
                </w:pPr>
              </w:pPrChange>
            </w:pPr>
            <w:del w:id="2920" w:author="AbbVie13" w:date="2025-05-14T12:15:00Z">
              <w:r w:rsidRPr="00725989">
                <w:rPr>
                  <w:lang w:val="nb-NO"/>
                </w:rPr>
                <w:delText>0,317</w:delText>
              </w:r>
            </w:del>
          </w:p>
        </w:tc>
      </w:tr>
      <w:tr w:rsidR="009323A6" w14:paraId="4C3A1C55" w14:textId="77777777">
        <w:trPr>
          <w:gridAfter w:val="1"/>
          <w:wAfter w:w="12" w:type="dxa"/>
          <w:cantSplit/>
          <w:jc w:val="center"/>
          <w:del w:id="2921" w:author="AbbVie13" w:date="2025-05-14T12:15:00Z"/>
        </w:trPr>
        <w:tc>
          <w:tcPr>
            <w:tcW w:w="2162" w:type="dxa"/>
            <w:gridSpan w:val="2"/>
          </w:tcPr>
          <w:p w14:paraId="3F4A5463" w14:textId="77777777" w:rsidR="007E048D" w:rsidRPr="00725989" w:rsidRDefault="00624D5E">
            <w:pPr>
              <w:pStyle w:val="EMEAHeading1Para1"/>
              <w:spacing w:afterLines="0"/>
              <w:rPr>
                <w:del w:id="2922" w:author="AbbVie13" w:date="2025-05-14T12:15:00Z"/>
                <w:lang w:val="nb-NO"/>
              </w:rPr>
              <w:pPrChange w:id="2923" w:author="AbbVie13" w:date="2025-05-14T12:15:00Z">
                <w:pPr>
                  <w:keepNext/>
                </w:pPr>
              </w:pPrChange>
            </w:pPr>
            <w:del w:id="2924" w:author="AbbVie13" w:date="2025-05-14T12:15:00Z">
              <w:r w:rsidRPr="00725989">
                <w:rPr>
                  <w:lang w:val="nb-NO"/>
                </w:rPr>
                <w:tab/>
                <w:delText>Semana 104</w:delText>
              </w:r>
            </w:del>
          </w:p>
        </w:tc>
        <w:tc>
          <w:tcPr>
            <w:tcW w:w="936" w:type="dxa"/>
            <w:tcBorders>
              <w:bottom w:val="single" w:sz="4" w:space="0" w:color="auto"/>
            </w:tcBorders>
          </w:tcPr>
          <w:p w14:paraId="219426B2" w14:textId="77777777" w:rsidR="007E048D" w:rsidRPr="00725989" w:rsidRDefault="00624D5E">
            <w:pPr>
              <w:pStyle w:val="EMEAHeading1Para1"/>
              <w:spacing w:afterLines="0"/>
              <w:rPr>
                <w:del w:id="2925" w:author="AbbVie13" w:date="2025-05-14T12:15:00Z"/>
                <w:lang w:val="nb-NO"/>
              </w:rPr>
              <w:pPrChange w:id="2926" w:author="AbbVie13" w:date="2025-05-14T12:15:00Z">
                <w:pPr>
                  <w:keepNext/>
                  <w:jc w:val="center"/>
                </w:pPr>
              </w:pPrChange>
            </w:pPr>
            <w:del w:id="2927" w:author="AbbVie13" w:date="2025-05-14T12:15:00Z">
              <w:r w:rsidRPr="00725989">
                <w:rPr>
                  <w:lang w:val="nb-NO"/>
                </w:rPr>
                <w:delText>42,8 %</w:delText>
              </w:r>
            </w:del>
          </w:p>
        </w:tc>
        <w:tc>
          <w:tcPr>
            <w:tcW w:w="1266" w:type="dxa"/>
            <w:tcBorders>
              <w:bottom w:val="single" w:sz="4" w:space="0" w:color="auto"/>
            </w:tcBorders>
          </w:tcPr>
          <w:p w14:paraId="4B9D2E24" w14:textId="77777777" w:rsidR="007E048D" w:rsidRPr="00725989" w:rsidRDefault="00624D5E">
            <w:pPr>
              <w:pStyle w:val="EMEAHeading1Para1"/>
              <w:spacing w:afterLines="0"/>
              <w:rPr>
                <w:del w:id="2928" w:author="AbbVie13" w:date="2025-05-14T12:15:00Z"/>
                <w:lang w:val="nb-NO"/>
              </w:rPr>
              <w:pPrChange w:id="2929" w:author="AbbVie13" w:date="2025-05-14T12:15:00Z">
                <w:pPr>
                  <w:keepNext/>
                  <w:jc w:val="center"/>
                </w:pPr>
              </w:pPrChange>
            </w:pPr>
            <w:del w:id="2930" w:author="AbbVie13" w:date="2025-05-14T12:15:00Z">
              <w:r w:rsidRPr="00725989">
                <w:rPr>
                  <w:lang w:val="nb-NO"/>
                </w:rPr>
                <w:delText>36,9 %</w:delText>
              </w:r>
            </w:del>
          </w:p>
        </w:tc>
        <w:tc>
          <w:tcPr>
            <w:tcW w:w="1576" w:type="dxa"/>
            <w:tcBorders>
              <w:bottom w:val="single" w:sz="4" w:space="0" w:color="auto"/>
            </w:tcBorders>
          </w:tcPr>
          <w:p w14:paraId="67FFECBF" w14:textId="77777777" w:rsidR="007E048D" w:rsidRPr="00725989" w:rsidRDefault="00624D5E">
            <w:pPr>
              <w:pStyle w:val="EMEAHeading1Para1"/>
              <w:spacing w:afterLines="0"/>
              <w:rPr>
                <w:del w:id="2931" w:author="AbbVie13" w:date="2025-05-14T12:15:00Z"/>
                <w:lang w:val="nb-NO"/>
              </w:rPr>
              <w:pPrChange w:id="2932" w:author="AbbVie13" w:date="2025-05-14T12:15:00Z">
                <w:pPr>
                  <w:keepNext/>
                  <w:jc w:val="center"/>
                </w:pPr>
              </w:pPrChange>
            </w:pPr>
            <w:del w:id="2933" w:author="AbbVie13" w:date="2025-05-14T12:15:00Z">
              <w:r w:rsidRPr="00725989">
                <w:rPr>
                  <w:lang w:val="nb-NO"/>
                </w:rPr>
                <w:delText>59,0 %</w:delText>
              </w:r>
            </w:del>
          </w:p>
        </w:tc>
        <w:tc>
          <w:tcPr>
            <w:tcW w:w="1100" w:type="dxa"/>
            <w:tcBorders>
              <w:bottom w:val="single" w:sz="4" w:space="0" w:color="auto"/>
            </w:tcBorders>
          </w:tcPr>
          <w:p w14:paraId="602A5B23" w14:textId="77777777" w:rsidR="007E048D" w:rsidRPr="00725989" w:rsidRDefault="00624D5E">
            <w:pPr>
              <w:pStyle w:val="EMEAHeading1Para1"/>
              <w:spacing w:afterLines="0"/>
              <w:rPr>
                <w:del w:id="2934" w:author="AbbVie13" w:date="2025-05-14T12:15:00Z"/>
                <w:lang w:val="nb-NO"/>
              </w:rPr>
              <w:pPrChange w:id="2935" w:author="AbbVie13" w:date="2025-05-14T12:15:00Z">
                <w:pPr>
                  <w:keepNext/>
                  <w:jc w:val="center"/>
                </w:pPr>
              </w:pPrChange>
            </w:pPr>
            <w:del w:id="2936" w:author="AbbVie13" w:date="2025-05-14T12:15:00Z">
              <w:r w:rsidRPr="00725989">
                <w:rPr>
                  <w:lang w:val="nb-NO"/>
                </w:rPr>
                <w:delText>&lt;0,001</w:delText>
              </w:r>
            </w:del>
          </w:p>
        </w:tc>
        <w:tc>
          <w:tcPr>
            <w:tcW w:w="1173" w:type="dxa"/>
            <w:tcBorders>
              <w:bottom w:val="single" w:sz="4" w:space="0" w:color="auto"/>
            </w:tcBorders>
          </w:tcPr>
          <w:p w14:paraId="53F7424D" w14:textId="77777777" w:rsidR="007E048D" w:rsidRPr="00725989" w:rsidRDefault="00624D5E">
            <w:pPr>
              <w:pStyle w:val="EMEAHeading1Para1"/>
              <w:spacing w:afterLines="0"/>
              <w:rPr>
                <w:del w:id="2937" w:author="AbbVie13" w:date="2025-05-14T12:15:00Z"/>
                <w:lang w:val="nb-NO"/>
              </w:rPr>
              <w:pPrChange w:id="2938" w:author="AbbVie13" w:date="2025-05-14T12:15:00Z">
                <w:pPr>
                  <w:keepNext/>
                  <w:jc w:val="center"/>
                </w:pPr>
              </w:pPrChange>
            </w:pPr>
            <w:del w:id="2939" w:author="AbbVie13" w:date="2025-05-14T12:15:00Z">
              <w:r w:rsidRPr="00725989">
                <w:rPr>
                  <w:lang w:val="nb-NO"/>
                </w:rPr>
                <w:delText>&lt;0,001</w:delText>
              </w:r>
            </w:del>
          </w:p>
        </w:tc>
        <w:tc>
          <w:tcPr>
            <w:tcW w:w="1210" w:type="dxa"/>
          </w:tcPr>
          <w:p w14:paraId="4FB77616" w14:textId="77777777" w:rsidR="007E048D" w:rsidRPr="00725989" w:rsidRDefault="00624D5E">
            <w:pPr>
              <w:pStyle w:val="EMEAHeading1Para1"/>
              <w:spacing w:afterLines="0"/>
              <w:rPr>
                <w:del w:id="2940" w:author="AbbVie13" w:date="2025-05-14T12:15:00Z"/>
                <w:lang w:val="nb-NO"/>
              </w:rPr>
              <w:pPrChange w:id="2941" w:author="AbbVie13" w:date="2025-05-14T12:15:00Z">
                <w:pPr>
                  <w:keepNext/>
                  <w:jc w:val="center"/>
                </w:pPr>
              </w:pPrChange>
            </w:pPr>
            <w:del w:id="2942" w:author="AbbVie13" w:date="2025-05-14T12:15:00Z">
              <w:r w:rsidRPr="00725989">
                <w:rPr>
                  <w:lang w:val="nb-NO"/>
                </w:rPr>
                <w:delText>0,162</w:delText>
              </w:r>
            </w:del>
          </w:p>
        </w:tc>
      </w:tr>
      <w:tr w:rsidR="009323A6" w14:paraId="2FB1EB7D" w14:textId="77777777">
        <w:trPr>
          <w:gridAfter w:val="1"/>
          <w:wAfter w:w="12" w:type="dxa"/>
          <w:cantSplit/>
          <w:jc w:val="center"/>
          <w:del w:id="2943" w:author="AbbVie13" w:date="2025-05-14T12:15:00Z"/>
        </w:trPr>
        <w:tc>
          <w:tcPr>
            <w:tcW w:w="2162" w:type="dxa"/>
            <w:gridSpan w:val="2"/>
            <w:tcBorders>
              <w:right w:val="single" w:sz="4" w:space="0" w:color="auto"/>
            </w:tcBorders>
          </w:tcPr>
          <w:p w14:paraId="6C5DC9C2" w14:textId="77777777" w:rsidR="007E048D" w:rsidRPr="00725989" w:rsidRDefault="00624D5E">
            <w:pPr>
              <w:pStyle w:val="EMEAHeading1Para1"/>
              <w:spacing w:afterLines="0"/>
              <w:rPr>
                <w:del w:id="2944" w:author="AbbVie13" w:date="2025-05-14T12:15:00Z"/>
                <w:lang w:val="nb-NO"/>
              </w:rPr>
              <w:pPrChange w:id="2945" w:author="AbbVie13" w:date="2025-05-14T12:15:00Z">
                <w:pPr>
                  <w:keepNext/>
                </w:pPr>
              </w:pPrChange>
            </w:pPr>
            <w:del w:id="2946" w:author="AbbVie13" w:date="2025-05-14T12:15:00Z">
              <w:r w:rsidRPr="00725989">
                <w:rPr>
                  <w:lang w:val="nb-NO"/>
                </w:rPr>
                <w:delText>ACR 70</w:delText>
              </w:r>
            </w:del>
          </w:p>
        </w:tc>
        <w:tc>
          <w:tcPr>
            <w:tcW w:w="936" w:type="dxa"/>
            <w:tcBorders>
              <w:left w:val="single" w:sz="4" w:space="0" w:color="auto"/>
              <w:right w:val="single" w:sz="4" w:space="0" w:color="auto"/>
            </w:tcBorders>
          </w:tcPr>
          <w:p w14:paraId="6512125B" w14:textId="77777777" w:rsidR="007E048D" w:rsidRPr="00725989" w:rsidRDefault="007E048D">
            <w:pPr>
              <w:pStyle w:val="EMEAHeading1Para1"/>
              <w:spacing w:afterLines="0"/>
              <w:rPr>
                <w:del w:id="2947" w:author="AbbVie13" w:date="2025-05-14T12:15:00Z"/>
                <w:lang w:val="nb-NO"/>
              </w:rPr>
              <w:pPrChange w:id="2948" w:author="AbbVie13" w:date="2025-05-14T12:15:00Z">
                <w:pPr>
                  <w:keepNext/>
                  <w:jc w:val="center"/>
                </w:pPr>
              </w:pPrChange>
            </w:pPr>
          </w:p>
        </w:tc>
        <w:tc>
          <w:tcPr>
            <w:tcW w:w="1266" w:type="dxa"/>
            <w:tcBorders>
              <w:left w:val="single" w:sz="4" w:space="0" w:color="auto"/>
              <w:right w:val="single" w:sz="4" w:space="0" w:color="auto"/>
            </w:tcBorders>
          </w:tcPr>
          <w:p w14:paraId="01572912" w14:textId="77777777" w:rsidR="007E048D" w:rsidRPr="00725989" w:rsidRDefault="007E048D">
            <w:pPr>
              <w:pStyle w:val="EMEAHeading1Para1"/>
              <w:spacing w:afterLines="0"/>
              <w:rPr>
                <w:del w:id="2949" w:author="AbbVie13" w:date="2025-05-14T12:15:00Z"/>
                <w:lang w:val="nb-NO"/>
              </w:rPr>
              <w:pPrChange w:id="2950" w:author="AbbVie13" w:date="2025-05-14T12:15:00Z">
                <w:pPr>
                  <w:keepNext/>
                  <w:jc w:val="center"/>
                </w:pPr>
              </w:pPrChange>
            </w:pPr>
          </w:p>
        </w:tc>
        <w:tc>
          <w:tcPr>
            <w:tcW w:w="1576" w:type="dxa"/>
            <w:tcBorders>
              <w:left w:val="single" w:sz="4" w:space="0" w:color="auto"/>
              <w:right w:val="single" w:sz="4" w:space="0" w:color="auto"/>
            </w:tcBorders>
          </w:tcPr>
          <w:p w14:paraId="07CF3C42" w14:textId="77777777" w:rsidR="007E048D" w:rsidRPr="00725989" w:rsidRDefault="007E048D">
            <w:pPr>
              <w:pStyle w:val="EMEAHeading1Para1"/>
              <w:spacing w:afterLines="0"/>
              <w:rPr>
                <w:del w:id="2951" w:author="AbbVie13" w:date="2025-05-14T12:15:00Z"/>
                <w:lang w:val="nb-NO"/>
              </w:rPr>
              <w:pPrChange w:id="2952" w:author="AbbVie13" w:date="2025-05-14T12:15:00Z">
                <w:pPr>
                  <w:keepNext/>
                  <w:jc w:val="center"/>
                </w:pPr>
              </w:pPrChange>
            </w:pPr>
          </w:p>
        </w:tc>
        <w:tc>
          <w:tcPr>
            <w:tcW w:w="1100" w:type="dxa"/>
            <w:tcBorders>
              <w:left w:val="single" w:sz="4" w:space="0" w:color="auto"/>
              <w:right w:val="single" w:sz="4" w:space="0" w:color="auto"/>
            </w:tcBorders>
          </w:tcPr>
          <w:p w14:paraId="3447639B" w14:textId="77777777" w:rsidR="007E048D" w:rsidRPr="00725989" w:rsidRDefault="007E048D">
            <w:pPr>
              <w:pStyle w:val="EMEAHeading1Para1"/>
              <w:spacing w:afterLines="0"/>
              <w:rPr>
                <w:del w:id="2953" w:author="AbbVie13" w:date="2025-05-14T12:15:00Z"/>
                <w:lang w:val="nb-NO"/>
              </w:rPr>
              <w:pPrChange w:id="2954" w:author="AbbVie13" w:date="2025-05-14T12:15:00Z">
                <w:pPr>
                  <w:keepNext/>
                  <w:jc w:val="center"/>
                </w:pPr>
              </w:pPrChange>
            </w:pPr>
          </w:p>
        </w:tc>
        <w:tc>
          <w:tcPr>
            <w:tcW w:w="1173" w:type="dxa"/>
            <w:tcBorders>
              <w:left w:val="single" w:sz="4" w:space="0" w:color="auto"/>
              <w:right w:val="single" w:sz="4" w:space="0" w:color="auto"/>
            </w:tcBorders>
          </w:tcPr>
          <w:p w14:paraId="31C4F60E" w14:textId="77777777" w:rsidR="007E048D" w:rsidRPr="00725989" w:rsidRDefault="007E048D">
            <w:pPr>
              <w:pStyle w:val="EMEAHeading1Para1"/>
              <w:spacing w:afterLines="0"/>
              <w:rPr>
                <w:del w:id="2955" w:author="AbbVie13" w:date="2025-05-14T12:15:00Z"/>
                <w:lang w:val="nb-NO"/>
              </w:rPr>
              <w:pPrChange w:id="2956" w:author="AbbVie13" w:date="2025-05-14T12:15:00Z">
                <w:pPr>
                  <w:keepNext/>
                  <w:jc w:val="center"/>
                </w:pPr>
              </w:pPrChange>
            </w:pPr>
          </w:p>
        </w:tc>
        <w:tc>
          <w:tcPr>
            <w:tcW w:w="1210" w:type="dxa"/>
            <w:tcBorders>
              <w:left w:val="single" w:sz="4" w:space="0" w:color="auto"/>
            </w:tcBorders>
          </w:tcPr>
          <w:p w14:paraId="6C2056E1" w14:textId="77777777" w:rsidR="007E048D" w:rsidRPr="00725989" w:rsidRDefault="007E048D">
            <w:pPr>
              <w:pStyle w:val="EMEAHeading1Para1"/>
              <w:spacing w:afterLines="0"/>
              <w:rPr>
                <w:del w:id="2957" w:author="AbbVie13" w:date="2025-05-14T12:15:00Z"/>
                <w:lang w:val="nb-NO"/>
              </w:rPr>
              <w:pPrChange w:id="2958" w:author="AbbVie13" w:date="2025-05-14T12:15:00Z">
                <w:pPr>
                  <w:keepNext/>
                  <w:jc w:val="center"/>
                </w:pPr>
              </w:pPrChange>
            </w:pPr>
          </w:p>
        </w:tc>
      </w:tr>
      <w:tr w:rsidR="009323A6" w14:paraId="69C4070F" w14:textId="77777777">
        <w:trPr>
          <w:gridAfter w:val="1"/>
          <w:wAfter w:w="12" w:type="dxa"/>
          <w:cantSplit/>
          <w:trHeight w:val="70"/>
          <w:jc w:val="center"/>
          <w:del w:id="2959" w:author="AbbVie13" w:date="2025-05-14T12:15:00Z"/>
        </w:trPr>
        <w:tc>
          <w:tcPr>
            <w:tcW w:w="2162" w:type="dxa"/>
            <w:gridSpan w:val="2"/>
          </w:tcPr>
          <w:p w14:paraId="57A3F24D" w14:textId="77777777" w:rsidR="007E048D" w:rsidRPr="00725989" w:rsidRDefault="00624D5E">
            <w:pPr>
              <w:pStyle w:val="EMEAHeading1Para1"/>
              <w:spacing w:afterLines="0"/>
              <w:rPr>
                <w:del w:id="2960" w:author="AbbVie13" w:date="2025-05-14T12:15:00Z"/>
                <w:lang w:val="nb-NO"/>
              </w:rPr>
              <w:pPrChange w:id="2961" w:author="AbbVie13" w:date="2025-05-14T12:15:00Z">
                <w:pPr>
                  <w:keepNext/>
                </w:pPr>
              </w:pPrChange>
            </w:pPr>
            <w:del w:id="2962" w:author="AbbVie13" w:date="2025-05-14T12:15:00Z">
              <w:r w:rsidRPr="00725989">
                <w:rPr>
                  <w:lang w:val="nb-NO"/>
                </w:rPr>
                <w:tab/>
              </w:r>
              <w:r w:rsidRPr="00725989">
                <w:rPr>
                  <w:lang w:val="nb-NO"/>
                </w:rPr>
                <w:delText>Semana 52</w:delText>
              </w:r>
            </w:del>
          </w:p>
        </w:tc>
        <w:tc>
          <w:tcPr>
            <w:tcW w:w="936" w:type="dxa"/>
          </w:tcPr>
          <w:p w14:paraId="47935049" w14:textId="77777777" w:rsidR="007E048D" w:rsidRPr="00725989" w:rsidRDefault="00624D5E">
            <w:pPr>
              <w:pStyle w:val="EMEAHeading1Para1"/>
              <w:spacing w:afterLines="0"/>
              <w:rPr>
                <w:del w:id="2963" w:author="AbbVie13" w:date="2025-05-14T12:15:00Z"/>
                <w:lang w:val="nb-NO"/>
              </w:rPr>
              <w:pPrChange w:id="2964" w:author="AbbVie13" w:date="2025-05-14T12:15:00Z">
                <w:pPr>
                  <w:keepNext/>
                  <w:jc w:val="center"/>
                </w:pPr>
              </w:pPrChange>
            </w:pPr>
            <w:del w:id="2965" w:author="AbbVie13" w:date="2025-05-14T12:15:00Z">
              <w:r w:rsidRPr="00725989">
                <w:rPr>
                  <w:lang w:val="nb-NO"/>
                </w:rPr>
                <w:delText>27,2 %</w:delText>
              </w:r>
            </w:del>
          </w:p>
        </w:tc>
        <w:tc>
          <w:tcPr>
            <w:tcW w:w="1266" w:type="dxa"/>
          </w:tcPr>
          <w:p w14:paraId="797BD1F7" w14:textId="77777777" w:rsidR="007E048D" w:rsidRPr="00725989" w:rsidRDefault="00624D5E">
            <w:pPr>
              <w:pStyle w:val="EMEAHeading1Para1"/>
              <w:spacing w:afterLines="0"/>
              <w:rPr>
                <w:del w:id="2966" w:author="AbbVie13" w:date="2025-05-14T12:15:00Z"/>
                <w:lang w:val="nb-NO"/>
              </w:rPr>
              <w:pPrChange w:id="2967" w:author="AbbVie13" w:date="2025-05-14T12:15:00Z">
                <w:pPr>
                  <w:keepNext/>
                  <w:jc w:val="center"/>
                </w:pPr>
              </w:pPrChange>
            </w:pPr>
            <w:del w:id="2968" w:author="AbbVie13" w:date="2025-05-14T12:15:00Z">
              <w:r w:rsidRPr="00725989">
                <w:rPr>
                  <w:lang w:val="nb-NO"/>
                </w:rPr>
                <w:delText>25,9 %</w:delText>
              </w:r>
            </w:del>
          </w:p>
        </w:tc>
        <w:tc>
          <w:tcPr>
            <w:tcW w:w="1576" w:type="dxa"/>
          </w:tcPr>
          <w:p w14:paraId="1E32DB95" w14:textId="77777777" w:rsidR="007E048D" w:rsidRPr="00725989" w:rsidRDefault="00624D5E">
            <w:pPr>
              <w:pStyle w:val="EMEAHeading1Para1"/>
              <w:spacing w:afterLines="0"/>
              <w:rPr>
                <w:del w:id="2969" w:author="AbbVie13" w:date="2025-05-14T12:15:00Z"/>
                <w:lang w:val="nb-NO"/>
              </w:rPr>
              <w:pPrChange w:id="2970" w:author="AbbVie13" w:date="2025-05-14T12:15:00Z">
                <w:pPr>
                  <w:keepNext/>
                  <w:jc w:val="center"/>
                </w:pPr>
              </w:pPrChange>
            </w:pPr>
            <w:del w:id="2971" w:author="AbbVie13" w:date="2025-05-14T12:15:00Z">
              <w:r w:rsidRPr="00725989">
                <w:rPr>
                  <w:lang w:val="nb-NO"/>
                </w:rPr>
                <w:delText>45,5 %</w:delText>
              </w:r>
            </w:del>
          </w:p>
        </w:tc>
        <w:tc>
          <w:tcPr>
            <w:tcW w:w="1100" w:type="dxa"/>
          </w:tcPr>
          <w:p w14:paraId="201E9782" w14:textId="77777777" w:rsidR="007E048D" w:rsidRPr="00725989" w:rsidRDefault="00624D5E">
            <w:pPr>
              <w:pStyle w:val="EMEAHeading1Para1"/>
              <w:spacing w:afterLines="0"/>
              <w:rPr>
                <w:del w:id="2972" w:author="AbbVie13" w:date="2025-05-14T12:15:00Z"/>
                <w:lang w:val="nb-NO"/>
              </w:rPr>
              <w:pPrChange w:id="2973" w:author="AbbVie13" w:date="2025-05-14T12:15:00Z">
                <w:pPr>
                  <w:keepNext/>
                  <w:jc w:val="center"/>
                </w:pPr>
              </w:pPrChange>
            </w:pPr>
            <w:del w:id="2974" w:author="AbbVie13" w:date="2025-05-14T12:15:00Z">
              <w:r w:rsidRPr="00725989">
                <w:rPr>
                  <w:lang w:val="nb-NO"/>
                </w:rPr>
                <w:delText>&lt;0,001</w:delText>
              </w:r>
            </w:del>
          </w:p>
        </w:tc>
        <w:tc>
          <w:tcPr>
            <w:tcW w:w="1173" w:type="dxa"/>
          </w:tcPr>
          <w:p w14:paraId="50A7086E" w14:textId="77777777" w:rsidR="007E048D" w:rsidRPr="00725989" w:rsidRDefault="00624D5E">
            <w:pPr>
              <w:pStyle w:val="EMEAHeading1Para1"/>
              <w:spacing w:afterLines="0"/>
              <w:rPr>
                <w:del w:id="2975" w:author="AbbVie13" w:date="2025-05-14T12:15:00Z"/>
                <w:lang w:val="nb-NO"/>
              </w:rPr>
              <w:pPrChange w:id="2976" w:author="AbbVie13" w:date="2025-05-14T12:15:00Z">
                <w:pPr>
                  <w:keepNext/>
                  <w:jc w:val="center"/>
                </w:pPr>
              </w:pPrChange>
            </w:pPr>
            <w:del w:id="2977" w:author="AbbVie13" w:date="2025-05-14T12:15:00Z">
              <w:r w:rsidRPr="00725989">
                <w:rPr>
                  <w:lang w:val="nb-NO"/>
                </w:rPr>
                <w:delText>&lt;0,001</w:delText>
              </w:r>
            </w:del>
          </w:p>
        </w:tc>
        <w:tc>
          <w:tcPr>
            <w:tcW w:w="1210" w:type="dxa"/>
          </w:tcPr>
          <w:p w14:paraId="32FB3243" w14:textId="77777777" w:rsidR="007E048D" w:rsidRPr="00725989" w:rsidRDefault="00624D5E">
            <w:pPr>
              <w:pStyle w:val="EMEAHeading1Para1"/>
              <w:spacing w:afterLines="0"/>
              <w:rPr>
                <w:del w:id="2978" w:author="AbbVie13" w:date="2025-05-14T12:15:00Z"/>
                <w:lang w:val="nb-NO"/>
              </w:rPr>
              <w:pPrChange w:id="2979" w:author="AbbVie13" w:date="2025-05-14T12:15:00Z">
                <w:pPr>
                  <w:keepNext/>
                  <w:jc w:val="center"/>
                </w:pPr>
              </w:pPrChange>
            </w:pPr>
            <w:del w:id="2980" w:author="AbbVie13" w:date="2025-05-14T12:15:00Z">
              <w:r w:rsidRPr="00725989">
                <w:rPr>
                  <w:lang w:val="nb-NO"/>
                </w:rPr>
                <w:delText>0,656</w:delText>
              </w:r>
            </w:del>
          </w:p>
        </w:tc>
      </w:tr>
      <w:tr w:rsidR="009323A6" w14:paraId="53D3388F" w14:textId="77777777">
        <w:trPr>
          <w:gridAfter w:val="1"/>
          <w:wAfter w:w="12" w:type="dxa"/>
          <w:cantSplit/>
          <w:jc w:val="center"/>
          <w:del w:id="2981" w:author="AbbVie13" w:date="2025-05-14T12:15:00Z"/>
        </w:trPr>
        <w:tc>
          <w:tcPr>
            <w:tcW w:w="2162" w:type="dxa"/>
            <w:gridSpan w:val="2"/>
          </w:tcPr>
          <w:p w14:paraId="204FB8AC" w14:textId="77777777" w:rsidR="007E048D" w:rsidRPr="00725989" w:rsidRDefault="00624D5E">
            <w:pPr>
              <w:pStyle w:val="EMEAHeading1Para1"/>
              <w:spacing w:afterLines="0"/>
              <w:rPr>
                <w:del w:id="2982" w:author="AbbVie13" w:date="2025-05-14T12:15:00Z"/>
                <w:lang w:val="nb-NO"/>
              </w:rPr>
              <w:pPrChange w:id="2983" w:author="AbbVie13" w:date="2025-05-14T12:15:00Z">
                <w:pPr>
                  <w:keepNext/>
                </w:pPr>
              </w:pPrChange>
            </w:pPr>
            <w:del w:id="2984" w:author="AbbVie13" w:date="2025-05-14T12:15:00Z">
              <w:r w:rsidRPr="00725989">
                <w:rPr>
                  <w:lang w:val="nb-NO"/>
                </w:rPr>
                <w:tab/>
                <w:delText>Semana 104</w:delText>
              </w:r>
            </w:del>
          </w:p>
        </w:tc>
        <w:tc>
          <w:tcPr>
            <w:tcW w:w="936" w:type="dxa"/>
          </w:tcPr>
          <w:p w14:paraId="2D6C5961" w14:textId="77777777" w:rsidR="007E048D" w:rsidRPr="00725989" w:rsidRDefault="00624D5E">
            <w:pPr>
              <w:pStyle w:val="EMEAHeading1Para1"/>
              <w:spacing w:afterLines="0"/>
              <w:rPr>
                <w:del w:id="2985" w:author="AbbVie13" w:date="2025-05-14T12:15:00Z"/>
                <w:lang w:val="nb-NO"/>
              </w:rPr>
              <w:pPrChange w:id="2986" w:author="AbbVie13" w:date="2025-05-14T12:15:00Z">
                <w:pPr>
                  <w:keepNext/>
                  <w:jc w:val="center"/>
                </w:pPr>
              </w:pPrChange>
            </w:pPr>
            <w:del w:id="2987" w:author="AbbVie13" w:date="2025-05-14T12:15:00Z">
              <w:r w:rsidRPr="00725989">
                <w:rPr>
                  <w:lang w:val="nb-NO"/>
                </w:rPr>
                <w:delText>28,4 %</w:delText>
              </w:r>
            </w:del>
          </w:p>
        </w:tc>
        <w:tc>
          <w:tcPr>
            <w:tcW w:w="1266" w:type="dxa"/>
          </w:tcPr>
          <w:p w14:paraId="30ADAF3D" w14:textId="77777777" w:rsidR="007E048D" w:rsidRPr="00725989" w:rsidRDefault="00624D5E">
            <w:pPr>
              <w:pStyle w:val="EMEAHeading1Para1"/>
              <w:spacing w:afterLines="0"/>
              <w:rPr>
                <w:del w:id="2988" w:author="AbbVie13" w:date="2025-05-14T12:15:00Z"/>
                <w:lang w:val="nb-NO"/>
              </w:rPr>
              <w:pPrChange w:id="2989" w:author="AbbVie13" w:date="2025-05-14T12:15:00Z">
                <w:pPr>
                  <w:keepNext/>
                  <w:jc w:val="center"/>
                </w:pPr>
              </w:pPrChange>
            </w:pPr>
            <w:del w:id="2990" w:author="AbbVie13" w:date="2025-05-14T12:15:00Z">
              <w:r w:rsidRPr="00725989">
                <w:rPr>
                  <w:lang w:val="nb-NO"/>
                </w:rPr>
                <w:delText>28,1 %</w:delText>
              </w:r>
            </w:del>
          </w:p>
        </w:tc>
        <w:tc>
          <w:tcPr>
            <w:tcW w:w="1576" w:type="dxa"/>
          </w:tcPr>
          <w:p w14:paraId="12287833" w14:textId="77777777" w:rsidR="007E048D" w:rsidRPr="00725989" w:rsidRDefault="00624D5E">
            <w:pPr>
              <w:pStyle w:val="EMEAHeading1Para1"/>
              <w:spacing w:afterLines="0"/>
              <w:rPr>
                <w:del w:id="2991" w:author="AbbVie13" w:date="2025-05-14T12:15:00Z"/>
                <w:lang w:val="nb-NO"/>
              </w:rPr>
              <w:pPrChange w:id="2992" w:author="AbbVie13" w:date="2025-05-14T12:15:00Z">
                <w:pPr>
                  <w:keepNext/>
                  <w:jc w:val="center"/>
                </w:pPr>
              </w:pPrChange>
            </w:pPr>
            <w:del w:id="2993" w:author="AbbVie13" w:date="2025-05-14T12:15:00Z">
              <w:r w:rsidRPr="00725989">
                <w:rPr>
                  <w:lang w:val="nb-NO"/>
                </w:rPr>
                <w:delText>46,6 %</w:delText>
              </w:r>
            </w:del>
          </w:p>
        </w:tc>
        <w:tc>
          <w:tcPr>
            <w:tcW w:w="1100" w:type="dxa"/>
          </w:tcPr>
          <w:p w14:paraId="3598097B" w14:textId="77777777" w:rsidR="007E048D" w:rsidRPr="00725989" w:rsidRDefault="00624D5E">
            <w:pPr>
              <w:pStyle w:val="EMEAHeading1Para1"/>
              <w:spacing w:afterLines="0"/>
              <w:rPr>
                <w:del w:id="2994" w:author="AbbVie13" w:date="2025-05-14T12:15:00Z"/>
                <w:lang w:val="nb-NO"/>
              </w:rPr>
              <w:pPrChange w:id="2995" w:author="AbbVie13" w:date="2025-05-14T12:15:00Z">
                <w:pPr>
                  <w:keepNext/>
                  <w:jc w:val="center"/>
                </w:pPr>
              </w:pPrChange>
            </w:pPr>
            <w:del w:id="2996" w:author="AbbVie13" w:date="2025-05-14T12:15:00Z">
              <w:r w:rsidRPr="00725989">
                <w:rPr>
                  <w:lang w:val="nb-NO"/>
                </w:rPr>
                <w:delText>&lt;0,001</w:delText>
              </w:r>
            </w:del>
          </w:p>
        </w:tc>
        <w:tc>
          <w:tcPr>
            <w:tcW w:w="1173" w:type="dxa"/>
          </w:tcPr>
          <w:p w14:paraId="24B07C11" w14:textId="77777777" w:rsidR="007E048D" w:rsidRPr="00725989" w:rsidRDefault="00624D5E">
            <w:pPr>
              <w:pStyle w:val="EMEAHeading1Para1"/>
              <w:spacing w:afterLines="0"/>
              <w:rPr>
                <w:del w:id="2997" w:author="AbbVie13" w:date="2025-05-14T12:15:00Z"/>
                <w:lang w:val="nb-NO"/>
              </w:rPr>
              <w:pPrChange w:id="2998" w:author="AbbVie13" w:date="2025-05-14T12:15:00Z">
                <w:pPr>
                  <w:keepNext/>
                  <w:jc w:val="center"/>
                </w:pPr>
              </w:pPrChange>
            </w:pPr>
            <w:del w:id="2999" w:author="AbbVie13" w:date="2025-05-14T12:15:00Z">
              <w:r w:rsidRPr="00725989">
                <w:rPr>
                  <w:lang w:val="nb-NO"/>
                </w:rPr>
                <w:delText>&lt;0,001</w:delText>
              </w:r>
            </w:del>
          </w:p>
        </w:tc>
        <w:tc>
          <w:tcPr>
            <w:tcW w:w="1210" w:type="dxa"/>
          </w:tcPr>
          <w:p w14:paraId="21945D7D" w14:textId="77777777" w:rsidR="007E048D" w:rsidRPr="00725989" w:rsidRDefault="00624D5E">
            <w:pPr>
              <w:pStyle w:val="EMEAHeading1Para1"/>
              <w:spacing w:afterLines="0"/>
              <w:rPr>
                <w:del w:id="3000" w:author="AbbVie13" w:date="2025-05-14T12:15:00Z"/>
                <w:lang w:val="nb-NO"/>
              </w:rPr>
              <w:pPrChange w:id="3001" w:author="AbbVie13" w:date="2025-05-14T12:15:00Z">
                <w:pPr>
                  <w:keepNext/>
                  <w:jc w:val="center"/>
                </w:pPr>
              </w:pPrChange>
            </w:pPr>
            <w:del w:id="3002" w:author="AbbVie13" w:date="2025-05-14T12:15:00Z">
              <w:r w:rsidRPr="00725989">
                <w:rPr>
                  <w:lang w:val="nb-NO"/>
                </w:rPr>
                <w:delText>0,864</w:delText>
              </w:r>
            </w:del>
          </w:p>
        </w:tc>
      </w:tr>
      <w:tr w:rsidR="009323A6" w14:paraId="7CC8D657" w14:textId="77777777">
        <w:trPr>
          <w:gridBefore w:val="1"/>
          <w:wBefore w:w="6" w:type="dxa"/>
          <w:cantSplit/>
          <w:trHeight w:val="1595"/>
          <w:jc w:val="center"/>
          <w:del w:id="3003" w:author="AbbVie13" w:date="2025-05-14T12:15:00Z"/>
        </w:trPr>
        <w:tc>
          <w:tcPr>
            <w:tcW w:w="9429" w:type="dxa"/>
            <w:gridSpan w:val="8"/>
          </w:tcPr>
          <w:p w14:paraId="692DAFF8" w14:textId="77777777" w:rsidR="007E048D" w:rsidRPr="00725989" w:rsidRDefault="00624D5E">
            <w:pPr>
              <w:pStyle w:val="EMEAHeading1Para1"/>
              <w:spacing w:afterLines="0"/>
              <w:rPr>
                <w:del w:id="3004" w:author="AbbVie13" w:date="2025-05-14T12:15:00Z"/>
                <w:lang w:val="nb-NO"/>
              </w:rPr>
              <w:pPrChange w:id="3005" w:author="AbbVie13" w:date="2025-05-14T12:15:00Z">
                <w:pPr>
                  <w:keepNext/>
                  <w:tabs>
                    <w:tab w:val="left" w:pos="10728"/>
                  </w:tabs>
                  <w:ind w:left="-4"/>
                </w:pPr>
              </w:pPrChange>
            </w:pPr>
            <w:del w:id="3006" w:author="AbbVie13" w:date="2025-05-14T12:15:00Z">
              <w:r w:rsidRPr="00725989">
                <w:rPr>
                  <w:vertAlign w:val="superscript"/>
                  <w:lang w:val="nb-NO"/>
                </w:rPr>
                <w:delText>a</w:delText>
              </w:r>
              <w:r w:rsidRPr="00725989">
                <w:rPr>
                  <w:lang w:val="nb-NO"/>
                </w:rPr>
                <w:delText xml:space="preserve">el valor p se refiere a la comparación del par de valores correspondientes a la monoterapia con metotrexato y </w:delText>
              </w:r>
              <w:r w:rsidR="00512B02" w:rsidRPr="00725989">
                <w:rPr>
                  <w:lang w:val="nb-NO"/>
                </w:rPr>
                <w:delText>el</w:delText>
              </w:r>
              <w:r w:rsidRPr="00725989">
                <w:rPr>
                  <w:lang w:val="nb-NO"/>
                </w:rPr>
                <w:delText xml:space="preserve"> </w:delText>
              </w:r>
              <w:r w:rsidR="00512B02" w:rsidRPr="00725989">
                <w:rPr>
                  <w:lang w:val="nb-NO"/>
                </w:rPr>
                <w:delText>tratamiento</w:delText>
              </w:r>
              <w:r w:rsidRPr="00725989">
                <w:rPr>
                  <w:lang w:val="nb-NO"/>
                </w:rPr>
                <w:delText xml:space="preserve"> combinad</w:delText>
              </w:r>
              <w:r w:rsidR="00512B02" w:rsidRPr="00725989">
                <w:rPr>
                  <w:lang w:val="nb-NO"/>
                </w:rPr>
                <w:delText>o</w:delText>
              </w:r>
              <w:r w:rsidRPr="00725989">
                <w:rPr>
                  <w:lang w:val="nb-NO"/>
                </w:rPr>
                <w:delText xml:space="preserve"> con Humira/metotrexato usando el test de Mann-Whitney U.</w:delText>
              </w:r>
            </w:del>
          </w:p>
          <w:p w14:paraId="18C4BE1F" w14:textId="77777777" w:rsidR="007E048D" w:rsidRPr="00725989" w:rsidRDefault="00624D5E">
            <w:pPr>
              <w:pStyle w:val="EMEAHeading1Para1"/>
              <w:spacing w:afterLines="0"/>
              <w:rPr>
                <w:del w:id="3007" w:author="AbbVie13" w:date="2025-05-14T12:15:00Z"/>
                <w:bCs/>
                <w:lang w:val="nb-NO"/>
              </w:rPr>
              <w:pPrChange w:id="3008" w:author="AbbVie13" w:date="2025-05-14T12:15:00Z">
                <w:pPr>
                  <w:keepNext/>
                  <w:tabs>
                    <w:tab w:val="left" w:pos="330"/>
                    <w:tab w:val="left" w:pos="10728"/>
                  </w:tabs>
                  <w:ind w:left="-4"/>
                </w:pPr>
              </w:pPrChange>
            </w:pPr>
            <w:del w:id="3009" w:author="AbbVie13" w:date="2025-05-14T12:15:00Z">
              <w:r w:rsidRPr="00725989">
                <w:rPr>
                  <w:bCs/>
                  <w:vertAlign w:val="superscript"/>
                  <w:lang w:val="nb-NO"/>
                </w:rPr>
                <w:delText>b</w:delText>
              </w:r>
              <w:r w:rsidRPr="00725989">
                <w:rPr>
                  <w:bCs/>
                  <w:lang w:val="nb-NO"/>
                </w:rPr>
                <w:delText xml:space="preserve">el valor p </w:delText>
              </w:r>
              <w:r w:rsidRPr="00725989">
                <w:rPr>
                  <w:lang w:val="nb-NO"/>
                </w:rPr>
                <w:delText>se refiere a</w:delText>
              </w:r>
              <w:r w:rsidRPr="00725989">
                <w:rPr>
                  <w:bCs/>
                  <w:lang w:val="nb-NO"/>
                </w:rPr>
                <w:delText xml:space="preserve"> la comparación del par de valores </w:delText>
              </w:r>
              <w:r w:rsidRPr="00725989">
                <w:rPr>
                  <w:lang w:val="nb-NO"/>
                </w:rPr>
                <w:delText xml:space="preserve">correspondientes a </w:delText>
              </w:r>
              <w:r w:rsidRPr="00725989">
                <w:rPr>
                  <w:bCs/>
                  <w:lang w:val="nb-NO"/>
                </w:rPr>
                <w:delText xml:space="preserve">la monoterapia con Humira y </w:delText>
              </w:r>
              <w:r w:rsidR="00512B02" w:rsidRPr="00725989">
                <w:rPr>
                  <w:bCs/>
                  <w:lang w:val="nb-NO"/>
                </w:rPr>
                <w:delText>el tratamiento combinado</w:delText>
              </w:r>
              <w:r w:rsidRPr="00725989">
                <w:rPr>
                  <w:bCs/>
                  <w:lang w:val="nb-NO"/>
                </w:rPr>
                <w:delText xml:space="preserve"> con Humira/metotrexato usando el test de Mann-Whitney U.</w:delText>
              </w:r>
            </w:del>
          </w:p>
          <w:p w14:paraId="4EBE7CDC" w14:textId="77777777" w:rsidR="007E048D" w:rsidRPr="00725989" w:rsidRDefault="00624D5E">
            <w:pPr>
              <w:pStyle w:val="EMEAHeading1Para1"/>
              <w:spacing w:afterLines="0"/>
              <w:rPr>
                <w:del w:id="3010" w:author="AbbVie13" w:date="2025-05-14T12:15:00Z"/>
                <w:lang w:val="nb-NO"/>
              </w:rPr>
              <w:pPrChange w:id="3011" w:author="AbbVie13" w:date="2025-05-14T12:15:00Z">
                <w:pPr>
                  <w:keepNext/>
                  <w:tabs>
                    <w:tab w:val="left" w:pos="330"/>
                    <w:tab w:val="left" w:pos="10728"/>
                  </w:tabs>
                  <w:ind w:left="-4"/>
                </w:pPr>
              </w:pPrChange>
            </w:pPr>
            <w:del w:id="3012" w:author="AbbVie13" w:date="2025-05-14T12:15:00Z">
              <w:r w:rsidRPr="00725989">
                <w:rPr>
                  <w:bCs/>
                  <w:vertAlign w:val="superscript"/>
                  <w:lang w:val="nb-NO"/>
                </w:rPr>
                <w:delText>c</w:delText>
              </w:r>
              <w:r w:rsidRPr="00725989">
                <w:rPr>
                  <w:bCs/>
                  <w:lang w:val="nb-NO"/>
                </w:rPr>
                <w:delText>el valor</w:delText>
              </w:r>
              <w:r w:rsidRPr="00725989">
                <w:rPr>
                  <w:lang w:val="nb-NO"/>
                </w:rPr>
                <w:delText xml:space="preserve"> p se refiere a la comparación del par de valores correspondientes a la monoterapia con Humira y la monoterapia con metotrexato usando el test de Mann-Whitney U.</w:delText>
              </w:r>
            </w:del>
          </w:p>
        </w:tc>
      </w:tr>
    </w:tbl>
    <w:p w14:paraId="3FD3C051" w14:textId="77777777" w:rsidR="007E048D" w:rsidRPr="00725989" w:rsidRDefault="007E048D">
      <w:pPr>
        <w:pStyle w:val="EMEAHeading1Para1"/>
        <w:spacing w:afterLines="0"/>
        <w:rPr>
          <w:del w:id="3013" w:author="AbbVie13" w:date="2025-05-14T12:15:00Z"/>
          <w:lang w:val="nb-NO"/>
        </w:rPr>
        <w:pPrChange w:id="3014" w:author="AbbVie13" w:date="2025-05-14T12:15:00Z">
          <w:pPr/>
        </w:pPrChange>
      </w:pPr>
    </w:p>
    <w:p w14:paraId="3985AEE1" w14:textId="77777777" w:rsidR="000D56A0" w:rsidRPr="00725989" w:rsidRDefault="00624D5E">
      <w:pPr>
        <w:pStyle w:val="EMEAHeading1Para1"/>
        <w:spacing w:afterLines="0"/>
        <w:rPr>
          <w:del w:id="3015" w:author="AbbVie13" w:date="2025-05-14T12:15:00Z"/>
          <w:lang w:val="nb-NO"/>
        </w:rPr>
        <w:pPrChange w:id="3016" w:author="AbbVie13" w:date="2025-05-14T12:15:00Z">
          <w:pPr/>
        </w:pPrChange>
      </w:pPr>
      <w:del w:id="3017" w:author="AbbVie13" w:date="2025-05-14T12:15:00Z">
        <w:r w:rsidRPr="00725989">
          <w:rPr>
            <w:lang w:val="nb-NO"/>
          </w:rPr>
          <w:delText xml:space="preserve">En la extensión abierta del ensayo de artritis reumatoide V, se mantuvieron las respuestas ACR </w:delText>
        </w:r>
        <w:r w:rsidR="00452CAD" w:rsidRPr="00725989">
          <w:rPr>
            <w:lang w:val="nb-NO"/>
          </w:rPr>
          <w:delText xml:space="preserve">tras un seguimiento de </w:delText>
        </w:r>
        <w:r w:rsidR="00B83226" w:rsidRPr="00725989">
          <w:rPr>
            <w:lang w:val="nb-NO"/>
          </w:rPr>
          <w:delText xml:space="preserve">hasta </w:delText>
        </w:r>
        <w:r w:rsidR="00FB0CE9" w:rsidRPr="00725989">
          <w:rPr>
            <w:lang w:val="nb-NO"/>
          </w:rPr>
          <w:delText xml:space="preserve">un periodo de </w:delText>
        </w:r>
        <w:r w:rsidR="00452CAD" w:rsidRPr="00725989">
          <w:rPr>
            <w:lang w:val="nb-NO"/>
          </w:rPr>
          <w:delText xml:space="preserve">10 años. De los 542 pacientes que fueron aleatorizados a recibir Humira 40 mg en semanas alternas, 170 pacientes </w:delText>
        </w:r>
        <w:r w:rsidR="00EC4210" w:rsidRPr="00725989">
          <w:rPr>
            <w:lang w:val="nb-NO"/>
          </w:rPr>
          <w:delText xml:space="preserve">continuaron con Humira 40 mg en semanas alternas </w:delText>
        </w:r>
        <w:r w:rsidR="007E0A4B" w:rsidRPr="00725989">
          <w:rPr>
            <w:lang w:val="nb-NO"/>
          </w:rPr>
          <w:delText xml:space="preserve">hasta completar </w:delText>
        </w:r>
        <w:r w:rsidR="00EC4210" w:rsidRPr="00725989">
          <w:rPr>
            <w:lang w:val="nb-NO"/>
          </w:rPr>
          <w:delText>10 años</w:delText>
        </w:r>
        <w:r w:rsidR="00FB0CE9" w:rsidRPr="00725989">
          <w:rPr>
            <w:lang w:val="nb-NO"/>
          </w:rPr>
          <w:delText xml:space="preserve"> de tratamiento</w:delText>
        </w:r>
        <w:r w:rsidR="00EC4210" w:rsidRPr="00725989">
          <w:rPr>
            <w:lang w:val="nb-NO"/>
          </w:rPr>
          <w:delText>. Entre</w:delText>
        </w:r>
        <w:r w:rsidR="00321B10" w:rsidRPr="00725989">
          <w:rPr>
            <w:lang w:val="nb-NO"/>
          </w:rPr>
          <w:delText xml:space="preserve"> eso</w:delText>
        </w:r>
        <w:r w:rsidR="00EC4210" w:rsidRPr="00725989">
          <w:rPr>
            <w:lang w:val="nb-NO"/>
          </w:rPr>
          <w:delText xml:space="preserve">s, 154 pacientes (90,6%) </w:delText>
        </w:r>
        <w:r w:rsidR="00B83226" w:rsidRPr="00725989">
          <w:rPr>
            <w:lang w:val="nb-NO"/>
          </w:rPr>
          <w:delText>ob</w:delText>
        </w:r>
        <w:r w:rsidR="00EC4210" w:rsidRPr="00725989">
          <w:rPr>
            <w:lang w:val="nb-NO"/>
          </w:rPr>
          <w:delText xml:space="preserve">tuvieron respuestas ACR 20; 127 pacientes (74,7%) </w:delText>
        </w:r>
        <w:r w:rsidR="00B83226" w:rsidRPr="00725989">
          <w:rPr>
            <w:lang w:val="nb-NO"/>
          </w:rPr>
          <w:delText>ob</w:delText>
        </w:r>
        <w:r w:rsidR="00EC4210" w:rsidRPr="00725989">
          <w:rPr>
            <w:lang w:val="nb-NO"/>
          </w:rPr>
          <w:delText xml:space="preserve">tuvieron respuestas ACR 50; y 102 pacientes (60,0%) </w:delText>
        </w:r>
        <w:r w:rsidR="00B83226" w:rsidRPr="00725989">
          <w:rPr>
            <w:lang w:val="nb-NO"/>
          </w:rPr>
          <w:delText>ob</w:delText>
        </w:r>
        <w:r w:rsidR="00EC4210" w:rsidRPr="00725989">
          <w:rPr>
            <w:lang w:val="nb-NO"/>
          </w:rPr>
          <w:delText>tuvieron respuestas ACR 70.</w:delText>
        </w:r>
      </w:del>
    </w:p>
    <w:p w14:paraId="5892C434" w14:textId="77777777" w:rsidR="000D56A0" w:rsidRPr="00725989" w:rsidRDefault="000D56A0">
      <w:pPr>
        <w:pStyle w:val="EMEAHeading1Para1"/>
        <w:spacing w:afterLines="0"/>
        <w:rPr>
          <w:del w:id="3018" w:author="AbbVie13" w:date="2025-05-14T12:15:00Z"/>
          <w:lang w:val="nb-NO"/>
        </w:rPr>
        <w:pPrChange w:id="3019" w:author="AbbVie13" w:date="2025-05-14T12:15:00Z">
          <w:pPr/>
        </w:pPrChange>
      </w:pPr>
    </w:p>
    <w:p w14:paraId="117DF043" w14:textId="77777777" w:rsidR="007E048D" w:rsidRPr="00725989" w:rsidRDefault="00624D5E">
      <w:pPr>
        <w:pStyle w:val="EMEAHeading1Para1"/>
        <w:spacing w:afterLines="0"/>
        <w:rPr>
          <w:del w:id="3020" w:author="AbbVie13" w:date="2025-05-14T12:15:00Z"/>
          <w:lang w:val="nb-NO"/>
        </w:rPr>
        <w:pPrChange w:id="3021" w:author="AbbVie13" w:date="2025-05-14T12:15:00Z">
          <w:pPr>
            <w:tabs>
              <w:tab w:val="left" w:pos="6237"/>
            </w:tabs>
          </w:pPr>
        </w:pPrChange>
      </w:pPr>
      <w:del w:id="3022" w:author="AbbVie13" w:date="2025-05-14T12:15:00Z">
        <w:r w:rsidRPr="00725989">
          <w:rPr>
            <w:lang w:val="nb-NO"/>
          </w:rPr>
          <w:delText xml:space="preserve">En la </w:delText>
        </w:r>
        <w:r w:rsidR="007F6679" w:rsidRPr="00725989">
          <w:rPr>
            <w:lang w:val="nb-NO"/>
          </w:rPr>
          <w:delText>S</w:delText>
        </w:r>
        <w:r w:rsidRPr="00725989">
          <w:rPr>
            <w:lang w:val="nb-NO"/>
          </w:rPr>
          <w:delText xml:space="preserve">emana 52, el 42,9 % de los pacientes en tratamiento con </w:delText>
        </w:r>
        <w:r w:rsidR="00512B02" w:rsidRPr="00725989">
          <w:rPr>
            <w:lang w:val="nb-NO"/>
          </w:rPr>
          <w:delText>el tratamiento</w:delText>
        </w:r>
        <w:r w:rsidRPr="00725989">
          <w:rPr>
            <w:lang w:val="nb-NO"/>
          </w:rPr>
          <w:delText xml:space="preserve"> combinad</w:delText>
        </w:r>
        <w:r w:rsidR="00512B02" w:rsidRPr="00725989">
          <w:rPr>
            <w:lang w:val="nb-NO"/>
          </w:rPr>
          <w:delText>o</w:delText>
        </w:r>
        <w:r w:rsidRPr="00725989">
          <w:rPr>
            <w:lang w:val="nb-NO"/>
          </w:rPr>
          <w:delText xml:space="preserve"> Humira/metotrexato alcanzó la remisión clínica (DAS28 </w:delText>
        </w:r>
        <w:r w:rsidR="00660197" w:rsidRPr="00725989">
          <w:rPr>
            <w:lang w:val="nb-NO"/>
          </w:rPr>
          <w:delText>(PCR)</w:delText>
        </w:r>
        <w:r w:rsidRPr="00725989">
          <w:rPr>
            <w:lang w:val="nb-NO"/>
          </w:rPr>
          <w:delText>&lt; 2,6) comparado con el 20,6 % de los pacientes en monoterapia con metotrexato y el 23,4 % de los pacientes en monoterapia con Humira.</w:delText>
        </w:r>
      </w:del>
    </w:p>
    <w:p w14:paraId="2776E700" w14:textId="77777777" w:rsidR="007E048D" w:rsidRPr="00725989" w:rsidRDefault="00624D5E">
      <w:pPr>
        <w:pStyle w:val="EMEAHeading1Para1"/>
        <w:spacing w:afterLines="0"/>
        <w:rPr>
          <w:del w:id="3023" w:author="AbbVie13" w:date="2025-05-14T12:15:00Z"/>
          <w:lang w:val="nb-NO"/>
        </w:rPr>
        <w:pPrChange w:id="3024" w:author="AbbVie13" w:date="2025-05-14T12:15:00Z">
          <w:pPr/>
        </w:pPrChange>
      </w:pPr>
      <w:del w:id="3025" w:author="AbbVie13" w:date="2025-05-14T12:15:00Z">
        <w:r w:rsidRPr="00725989">
          <w:rPr>
            <w:lang w:val="nb-NO"/>
          </w:rPr>
          <w:delText>La combinación Humira/metotrexato era clínica y estadísticamente superior a la monoterapia con metotrexato (p&lt;0,001) y a la monoterapia con Humira (p&lt;0,001) a la hora de reducir la gravedad de la enfermedad en pacientes diagnosticados con artritis reumatoide reciente moderada a grave. La respuesta a las dos monoterapias fue similar (p=0,447).</w:delText>
        </w:r>
        <w:r w:rsidR="00660197" w:rsidRPr="00725989">
          <w:rPr>
            <w:lang w:val="nb-NO"/>
          </w:rPr>
          <w:delText xml:space="preserve"> De los 342 sujetos inicialmente aleatorizados a recibir Humira en monoterapia o la combinación Humira/metotrexato que se incluyeron en la extensión abierta del estudio, 171 sujetos completaron </w:delText>
        </w:r>
        <w:r w:rsidR="00321B10" w:rsidRPr="00725989">
          <w:rPr>
            <w:lang w:val="nb-NO"/>
          </w:rPr>
          <w:delText xml:space="preserve">10 años </w:delText>
        </w:r>
        <w:r w:rsidR="00C916A5" w:rsidRPr="00725989">
          <w:rPr>
            <w:lang w:val="nb-NO"/>
          </w:rPr>
          <w:delText xml:space="preserve">de tratamiento </w:delText>
        </w:r>
        <w:r w:rsidR="00321B10" w:rsidRPr="00725989">
          <w:rPr>
            <w:lang w:val="nb-NO"/>
          </w:rPr>
          <w:delText>con Humira. Entre eso</w:delText>
        </w:r>
        <w:r w:rsidR="00660197" w:rsidRPr="00725989">
          <w:rPr>
            <w:lang w:val="nb-NO"/>
          </w:rPr>
          <w:delText>s, se reportó que 109 sujetos (63,7%) estaban en remisión a los 10 años.</w:delText>
        </w:r>
      </w:del>
    </w:p>
    <w:p w14:paraId="1788A85E" w14:textId="77777777" w:rsidR="007E048D" w:rsidRPr="002E331F" w:rsidRDefault="007E048D">
      <w:pPr>
        <w:pStyle w:val="EMEAHeading1Para1"/>
        <w:spacing w:afterLines="0"/>
        <w:rPr>
          <w:del w:id="3026" w:author="AbbVie13" w:date="2025-05-14T12:15:00Z"/>
          <w:lang w:val="es-ES"/>
        </w:rPr>
        <w:pPrChange w:id="3027" w:author="AbbVie13" w:date="2025-05-14T12:15:00Z">
          <w:pPr>
            <w:pStyle w:val="Heading7"/>
            <w:keepNext w:val="0"/>
            <w:spacing w:line="240" w:lineRule="auto"/>
            <w:jc w:val="left"/>
          </w:pPr>
        </w:pPrChange>
      </w:pPr>
    </w:p>
    <w:p w14:paraId="70AFEEEB" w14:textId="77777777" w:rsidR="007E048D" w:rsidRPr="00725989" w:rsidRDefault="00624D5E">
      <w:pPr>
        <w:pStyle w:val="EMEAHeading1Para1"/>
        <w:spacing w:afterLines="0"/>
        <w:rPr>
          <w:del w:id="3028" w:author="AbbVie13" w:date="2025-05-14T12:15:00Z"/>
          <w:i/>
          <w:lang w:val="nb-NO"/>
        </w:rPr>
        <w:pPrChange w:id="3029" w:author="AbbVie13" w:date="2025-05-14T12:15:00Z">
          <w:pPr>
            <w:pStyle w:val="Heading1"/>
            <w:keepNext w:val="0"/>
          </w:pPr>
        </w:pPrChange>
      </w:pPr>
      <w:del w:id="3030" w:author="AbbVie13" w:date="2025-05-14T12:15:00Z">
        <w:r w:rsidRPr="00725989">
          <w:rPr>
            <w:i/>
            <w:lang w:val="nb-NO"/>
          </w:rPr>
          <w:delText>Respuesta radiográfica</w:delText>
        </w:r>
      </w:del>
    </w:p>
    <w:p w14:paraId="286DA63B" w14:textId="77777777" w:rsidR="00B04221" w:rsidRPr="00725989" w:rsidRDefault="00B04221">
      <w:pPr>
        <w:pStyle w:val="EMEAHeading1Para1"/>
        <w:spacing w:afterLines="0"/>
        <w:rPr>
          <w:del w:id="3031" w:author="AbbVie13" w:date="2025-05-14T12:15:00Z"/>
          <w:lang w:val="nb-NO"/>
        </w:rPr>
        <w:pPrChange w:id="3032" w:author="AbbVie13" w:date="2025-05-14T12:15:00Z">
          <w:pPr/>
        </w:pPrChange>
      </w:pPr>
    </w:p>
    <w:p w14:paraId="118EFED4" w14:textId="77777777" w:rsidR="0063314E" w:rsidRPr="00725989" w:rsidRDefault="00624D5E">
      <w:pPr>
        <w:pStyle w:val="EMEAHeading1Para1"/>
        <w:spacing w:afterLines="0"/>
        <w:rPr>
          <w:del w:id="3033" w:author="AbbVie13" w:date="2025-05-14T12:15:00Z"/>
          <w:lang w:val="nb-NO"/>
        </w:rPr>
        <w:pPrChange w:id="3034" w:author="AbbVie13" w:date="2025-05-14T12:15:00Z">
          <w:pPr>
            <w:pStyle w:val="BodyText2"/>
          </w:pPr>
        </w:pPrChange>
      </w:pPr>
      <w:del w:id="3035" w:author="AbbVie13" w:date="2025-05-14T12:15:00Z">
        <w:r w:rsidRPr="00725989">
          <w:rPr>
            <w:lang w:val="nb-NO"/>
          </w:rPr>
          <w:delText xml:space="preserve">En el ensayo de artritis reumatoide III, en el que los pacientes tratados con Humira habían tenido artritis reumatoide durante una media de 11 años, se valoró radiográficamente el daño estructural </w:delText>
        </w:r>
        <w:r w:rsidR="002A05D4" w:rsidRPr="00725989">
          <w:rPr>
            <w:lang w:val="nb-NO"/>
          </w:rPr>
          <w:delText xml:space="preserve">en las articulaciones </w:delText>
        </w:r>
        <w:r w:rsidRPr="00725989">
          <w:rPr>
            <w:lang w:val="nb-NO"/>
          </w:rPr>
          <w:delText xml:space="preserve">y se expresó como el cambio en el </w:delText>
        </w:r>
        <w:r w:rsidR="007F6679" w:rsidRPr="00725989">
          <w:rPr>
            <w:lang w:val="nb-NO"/>
          </w:rPr>
          <w:delText>Í</w:delText>
        </w:r>
        <w:r w:rsidRPr="00725989">
          <w:rPr>
            <w:lang w:val="nb-NO"/>
          </w:rPr>
          <w:delText xml:space="preserve">ndice </w:delText>
        </w:r>
        <w:r w:rsidR="007F6679" w:rsidRPr="00725989">
          <w:rPr>
            <w:lang w:val="nb-NO"/>
          </w:rPr>
          <w:delText>T</w:delText>
        </w:r>
        <w:r w:rsidRPr="00725989">
          <w:rPr>
            <w:lang w:val="nb-NO"/>
          </w:rPr>
          <w:delText xml:space="preserve">otal de Sharp modificado y sus componentes, el índice de erosión y el índice de estrechamiento del espacio articular. Los pacientes tratados con Humira/metotrexato demostraron una progresión radiográfica significativamente menor que los pacientes tratados sólo con metotrexato a los 6 y 12 meses (ver </w:delText>
        </w:r>
        <w:r w:rsidR="00E77CDF" w:rsidRPr="00725989">
          <w:rPr>
            <w:lang w:val="nb-NO"/>
          </w:rPr>
          <w:delText>T</w:delText>
        </w:r>
        <w:r w:rsidRPr="00725989">
          <w:rPr>
            <w:lang w:val="nb-NO"/>
          </w:rPr>
          <w:delText xml:space="preserve">abla </w:delText>
        </w:r>
        <w:r w:rsidR="007A56E4" w:rsidRPr="00725989">
          <w:rPr>
            <w:lang w:val="nb-NO"/>
          </w:rPr>
          <w:delText>10</w:delText>
        </w:r>
        <w:r w:rsidRPr="00725989">
          <w:rPr>
            <w:lang w:val="nb-NO"/>
          </w:rPr>
          <w:delText xml:space="preserve">). </w:delText>
        </w:r>
      </w:del>
    </w:p>
    <w:p w14:paraId="35D2B2E1" w14:textId="77777777" w:rsidR="0063314E" w:rsidRPr="00725989" w:rsidRDefault="0063314E">
      <w:pPr>
        <w:pStyle w:val="EMEAHeading1Para1"/>
        <w:spacing w:afterLines="0"/>
        <w:rPr>
          <w:del w:id="3036" w:author="AbbVie13" w:date="2025-05-14T12:15:00Z"/>
          <w:lang w:val="nb-NO"/>
        </w:rPr>
        <w:pPrChange w:id="3037" w:author="AbbVie13" w:date="2025-05-14T12:15:00Z">
          <w:pPr>
            <w:pStyle w:val="BodyText2"/>
          </w:pPr>
        </w:pPrChange>
      </w:pPr>
    </w:p>
    <w:p w14:paraId="6F252D7D" w14:textId="77777777" w:rsidR="00176D50" w:rsidRPr="00725989" w:rsidRDefault="00624D5E">
      <w:pPr>
        <w:pStyle w:val="EMEAHeading1Para1"/>
        <w:spacing w:afterLines="0"/>
        <w:rPr>
          <w:del w:id="3038" w:author="AbbVie13" w:date="2025-05-14T12:15:00Z"/>
          <w:lang w:val="nb-NO"/>
        </w:rPr>
        <w:pPrChange w:id="3039" w:author="AbbVie13" w:date="2025-05-14T12:15:00Z">
          <w:pPr>
            <w:pStyle w:val="BodyText2"/>
          </w:pPr>
        </w:pPrChange>
      </w:pPr>
      <w:del w:id="3040" w:author="AbbVie13" w:date="2025-05-14T12:15:00Z">
        <w:r w:rsidRPr="00725989">
          <w:rPr>
            <w:lang w:val="nb-NO"/>
          </w:rPr>
          <w:delText>En</w:delText>
        </w:r>
        <w:r w:rsidR="007E048D" w:rsidRPr="00725989">
          <w:rPr>
            <w:lang w:val="nb-NO"/>
          </w:rPr>
          <w:delText xml:space="preserve"> la extensión abierta </w:delText>
        </w:r>
        <w:r w:rsidRPr="00725989">
          <w:rPr>
            <w:lang w:val="nb-NO"/>
          </w:rPr>
          <w:delText xml:space="preserve">del estudio de artritis reumatoide III, </w:delText>
        </w:r>
        <w:r w:rsidR="007E048D" w:rsidRPr="00725989">
          <w:rPr>
            <w:lang w:val="nb-NO"/>
          </w:rPr>
          <w:delText xml:space="preserve">la reducción en la frecuencia de la progresión del daño estructural se mantuvo durante </w:delText>
        </w:r>
        <w:r w:rsidR="00960CC3" w:rsidRPr="00725989">
          <w:rPr>
            <w:lang w:val="nb-NO"/>
          </w:rPr>
          <w:delText>8 y 10 años</w:delText>
        </w:r>
        <w:r w:rsidR="007E048D" w:rsidRPr="00725989">
          <w:rPr>
            <w:lang w:val="nb-NO"/>
          </w:rPr>
          <w:delText xml:space="preserve"> en un subgrupo de pacientes. A los </w:delText>
        </w:r>
        <w:r w:rsidR="00960CC3" w:rsidRPr="00725989">
          <w:rPr>
            <w:lang w:val="nb-NO"/>
          </w:rPr>
          <w:delText xml:space="preserve">8 </w:delText>
        </w:r>
        <w:r w:rsidR="007E048D" w:rsidRPr="00725989">
          <w:rPr>
            <w:lang w:val="nb-NO"/>
          </w:rPr>
          <w:delText>años</w:delText>
        </w:r>
        <w:r w:rsidR="00960CC3" w:rsidRPr="00725989">
          <w:rPr>
            <w:lang w:val="nb-NO"/>
          </w:rPr>
          <w:delText>,</w:delText>
        </w:r>
        <w:r w:rsidR="007E048D" w:rsidRPr="00725989">
          <w:rPr>
            <w:lang w:val="nb-NO"/>
          </w:rPr>
          <w:delText xml:space="preserve"> se evaluaron radiográficamente </w:delText>
        </w:r>
        <w:r w:rsidR="00960CC3" w:rsidRPr="00725989">
          <w:rPr>
            <w:lang w:val="nb-NO"/>
          </w:rPr>
          <w:delText xml:space="preserve">81 </w:delText>
        </w:r>
        <w:r w:rsidR="007E048D" w:rsidRPr="00725989">
          <w:rPr>
            <w:lang w:val="nb-NO"/>
          </w:rPr>
          <w:delText xml:space="preserve">de los 207 pacientes tratados con Humira 40 mg en semanas alternas. De los pacientes analizados, </w:delText>
        </w:r>
        <w:r w:rsidR="00960CC3" w:rsidRPr="00725989">
          <w:rPr>
            <w:lang w:val="nb-NO"/>
          </w:rPr>
          <w:delText xml:space="preserve">48 </w:delText>
        </w:r>
        <w:r w:rsidR="007E048D" w:rsidRPr="00725989">
          <w:rPr>
            <w:lang w:val="nb-NO"/>
          </w:rPr>
          <w:delText>no mostraron progresión del daño estructural, definido como un cambio</w:delText>
        </w:r>
        <w:r w:rsidR="00960CC3" w:rsidRPr="00725989">
          <w:rPr>
            <w:lang w:val="nb-NO"/>
          </w:rPr>
          <w:delText xml:space="preserve"> desde el </w:delText>
        </w:r>
        <w:r w:rsidR="008F0929" w:rsidRPr="00725989">
          <w:rPr>
            <w:lang w:val="nb-NO"/>
          </w:rPr>
          <w:delText xml:space="preserve">inicio </w:delText>
        </w:r>
        <w:r w:rsidR="007E048D" w:rsidRPr="00725989">
          <w:rPr>
            <w:lang w:val="nb-NO"/>
          </w:rPr>
          <w:delText xml:space="preserve">en el índice total de Sharp </w:delText>
        </w:r>
        <w:r w:rsidR="00960CC3" w:rsidRPr="00725989">
          <w:rPr>
            <w:lang w:val="nb-NO"/>
          </w:rPr>
          <w:delText xml:space="preserve">modificado </w:delText>
        </w:r>
        <w:r w:rsidR="007E048D" w:rsidRPr="00725989">
          <w:rPr>
            <w:lang w:val="nb-NO"/>
          </w:rPr>
          <w:delText xml:space="preserve">de </w:delText>
        </w:r>
        <w:r w:rsidR="00960CC3" w:rsidRPr="00725989">
          <w:rPr>
            <w:lang w:val="nb-NO"/>
          </w:rPr>
          <w:delText xml:space="preserve">0,5 </w:delText>
        </w:r>
        <w:r w:rsidR="007E048D" w:rsidRPr="00725989">
          <w:rPr>
            <w:lang w:val="nb-NO"/>
          </w:rPr>
          <w:delText>o menos.</w:delText>
        </w:r>
        <w:r w:rsidR="00960CC3" w:rsidRPr="00725989">
          <w:rPr>
            <w:lang w:val="nb-NO"/>
          </w:rPr>
          <w:delText xml:space="preserve"> A los 10 años, 79 de 207 pacientes originalmente tratados con 40 mg de Humira en semanas alternas se evaluaron radiográficamente. De estos, 40 pacientes no mostraron prograsion del daño estructural definido por un cambio desde el basal en el índice total de Sharp modificado de 0,5 o menos.</w:delText>
        </w:r>
      </w:del>
    </w:p>
    <w:p w14:paraId="004F06C1" w14:textId="77777777" w:rsidR="007810A8" w:rsidRPr="00725989" w:rsidRDefault="007810A8">
      <w:pPr>
        <w:pStyle w:val="EMEAHeading1Para1"/>
        <w:spacing w:afterLines="0"/>
        <w:rPr>
          <w:del w:id="3041" w:author="AbbVie13" w:date="2025-05-14T12:15:00Z"/>
          <w:lang w:val="nb-NO"/>
        </w:rPr>
        <w:pPrChange w:id="3042" w:author="AbbVie13" w:date="2025-05-14T12:15:00Z">
          <w:pPr>
            <w:pStyle w:val="BodyText2"/>
            <w:keepNext/>
          </w:pPr>
        </w:pPrChange>
      </w:pPr>
    </w:p>
    <w:tbl>
      <w:tblPr>
        <w:tblW w:w="0" w:type="auto"/>
        <w:tblBorders>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430"/>
        <w:gridCol w:w="1790"/>
        <w:gridCol w:w="2000"/>
        <w:gridCol w:w="1548"/>
      </w:tblGrid>
      <w:tr w:rsidR="009323A6" w14:paraId="73A13752" w14:textId="77777777" w:rsidTr="004251A8">
        <w:trPr>
          <w:cantSplit/>
          <w:del w:id="3043" w:author="AbbVie13" w:date="2025-05-14T12:15:00Z"/>
        </w:trPr>
        <w:tc>
          <w:tcPr>
            <w:tcW w:w="8856" w:type="dxa"/>
            <w:gridSpan w:val="5"/>
            <w:tcBorders>
              <w:left w:val="single" w:sz="4" w:space="0" w:color="FFFFFF"/>
              <w:right w:val="single" w:sz="4" w:space="0" w:color="FFFFFF"/>
            </w:tcBorders>
          </w:tcPr>
          <w:p w14:paraId="72C2D4C8" w14:textId="77777777" w:rsidR="007E048D" w:rsidRPr="002E331F" w:rsidRDefault="00624D5E">
            <w:pPr>
              <w:pStyle w:val="EMEAHeading1Para1"/>
              <w:spacing w:afterLines="0"/>
              <w:rPr>
                <w:del w:id="3044" w:author="AbbVie13" w:date="2025-05-14T12:15:00Z"/>
                <w:bCs/>
                <w:iCs/>
                <w:lang w:val="es-ES"/>
              </w:rPr>
              <w:pPrChange w:id="3045" w:author="AbbVie13" w:date="2025-05-14T12:15:00Z">
                <w:pPr>
                  <w:pStyle w:val="Heading9"/>
                  <w:jc w:val="center"/>
                </w:pPr>
              </w:pPrChange>
            </w:pPr>
            <w:del w:id="3046" w:author="AbbVie13" w:date="2025-05-14T12:15:00Z">
              <w:r w:rsidRPr="002E331F">
                <w:rPr>
                  <w:lang w:val="es-ES"/>
                </w:rPr>
                <w:br w:type="page"/>
              </w:r>
              <w:r w:rsidRPr="002E331F">
                <w:rPr>
                  <w:bCs/>
                  <w:iCs/>
                  <w:lang w:val="es-ES"/>
                </w:rPr>
                <w:delText xml:space="preserve">Tabla </w:delText>
              </w:r>
              <w:r w:rsidR="009B40F7" w:rsidRPr="002E331F">
                <w:rPr>
                  <w:bCs/>
                  <w:iCs/>
                  <w:lang w:val="es-ES"/>
                </w:rPr>
                <w:delText>1</w:delText>
              </w:r>
              <w:r w:rsidR="007A56E4">
                <w:rPr>
                  <w:bCs/>
                  <w:iCs/>
                  <w:lang w:val="es-ES"/>
                </w:rPr>
                <w:delText>0</w:delText>
              </w:r>
              <w:r w:rsidRPr="002E331F">
                <w:rPr>
                  <w:bCs/>
                  <w:iCs/>
                  <w:lang w:val="es-ES"/>
                </w:rPr>
                <w:delText>: Cambios radiográficos medios durante 12 meses en el Ensayo de artritis reumatoide III</w:delText>
              </w:r>
            </w:del>
          </w:p>
          <w:p w14:paraId="3769DF1D" w14:textId="77777777" w:rsidR="007E048D" w:rsidRPr="00725989" w:rsidRDefault="007E048D">
            <w:pPr>
              <w:pStyle w:val="EMEAHeading1Para1"/>
              <w:spacing w:afterLines="0"/>
              <w:rPr>
                <w:del w:id="3047" w:author="AbbVie13" w:date="2025-05-14T12:15:00Z"/>
                <w:bCs/>
                <w:lang w:val="nb-NO"/>
              </w:rPr>
              <w:pPrChange w:id="3048" w:author="AbbVie13" w:date="2025-05-14T12:15:00Z">
                <w:pPr>
                  <w:keepNext/>
                  <w:jc w:val="center"/>
                </w:pPr>
              </w:pPrChange>
            </w:pPr>
          </w:p>
        </w:tc>
      </w:tr>
      <w:tr w:rsidR="009323A6" w14:paraId="5345AC8B" w14:textId="77777777" w:rsidTr="00457726">
        <w:trPr>
          <w:del w:id="3049" w:author="AbbVie13" w:date="2025-05-14T12:15:00Z"/>
        </w:trPr>
        <w:tc>
          <w:tcPr>
            <w:tcW w:w="2088" w:type="dxa"/>
          </w:tcPr>
          <w:p w14:paraId="0AD43230" w14:textId="77777777" w:rsidR="007E048D" w:rsidRPr="00725989" w:rsidRDefault="007E048D">
            <w:pPr>
              <w:pStyle w:val="EMEAHeading1Para1"/>
              <w:spacing w:afterLines="0"/>
              <w:rPr>
                <w:del w:id="3050" w:author="AbbVie13" w:date="2025-05-14T12:15:00Z"/>
                <w:lang w:val="nb-NO"/>
              </w:rPr>
              <w:pPrChange w:id="3051" w:author="AbbVie13" w:date="2025-05-14T12:15:00Z">
                <w:pPr>
                  <w:keepNext/>
                  <w:jc w:val="center"/>
                </w:pPr>
              </w:pPrChange>
            </w:pPr>
          </w:p>
        </w:tc>
        <w:tc>
          <w:tcPr>
            <w:tcW w:w="1430" w:type="dxa"/>
          </w:tcPr>
          <w:p w14:paraId="09961669" w14:textId="77777777" w:rsidR="007E048D" w:rsidRPr="00725989" w:rsidRDefault="00624D5E">
            <w:pPr>
              <w:pStyle w:val="EMEAHeading1Para1"/>
              <w:spacing w:afterLines="0"/>
              <w:rPr>
                <w:del w:id="3052" w:author="AbbVie13" w:date="2025-05-14T12:15:00Z"/>
                <w:lang w:val="nb-NO"/>
              </w:rPr>
              <w:pPrChange w:id="3053" w:author="AbbVie13" w:date="2025-05-14T12:15:00Z">
                <w:pPr>
                  <w:keepNext/>
                </w:pPr>
              </w:pPrChange>
            </w:pPr>
            <w:del w:id="3054" w:author="AbbVie13" w:date="2025-05-14T12:15:00Z">
              <w:r w:rsidRPr="00725989">
                <w:rPr>
                  <w:lang w:val="nb-NO"/>
                </w:rPr>
                <w:delText>Placebo/</w:delText>
              </w:r>
            </w:del>
          </w:p>
          <w:p w14:paraId="5DE66BBF" w14:textId="77777777" w:rsidR="007E048D" w:rsidRPr="00725989" w:rsidRDefault="00624D5E">
            <w:pPr>
              <w:pStyle w:val="EMEAHeading1Para1"/>
              <w:spacing w:afterLines="0"/>
              <w:rPr>
                <w:del w:id="3055" w:author="AbbVie13" w:date="2025-05-14T12:15:00Z"/>
                <w:vertAlign w:val="superscript"/>
                <w:lang w:val="nb-NO"/>
              </w:rPr>
              <w:pPrChange w:id="3056" w:author="AbbVie13" w:date="2025-05-14T12:15:00Z">
                <w:pPr>
                  <w:keepNext/>
                </w:pPr>
              </w:pPrChange>
            </w:pPr>
            <w:del w:id="3057" w:author="AbbVie13" w:date="2025-05-14T12:15:00Z">
              <w:r w:rsidRPr="00725989">
                <w:rPr>
                  <w:lang w:val="nb-NO"/>
                </w:rPr>
                <w:delText>MTX</w:delText>
              </w:r>
              <w:r w:rsidRPr="00725989">
                <w:rPr>
                  <w:vertAlign w:val="superscript"/>
                  <w:lang w:val="nb-NO"/>
                </w:rPr>
                <w:delText>a</w:delText>
              </w:r>
            </w:del>
          </w:p>
        </w:tc>
        <w:tc>
          <w:tcPr>
            <w:tcW w:w="1790" w:type="dxa"/>
          </w:tcPr>
          <w:p w14:paraId="6BC061AA" w14:textId="77777777" w:rsidR="007E048D" w:rsidRPr="00725989" w:rsidRDefault="00624D5E">
            <w:pPr>
              <w:pStyle w:val="EMEAHeading1Para1"/>
              <w:spacing w:afterLines="0"/>
              <w:rPr>
                <w:del w:id="3058" w:author="AbbVie13" w:date="2025-05-14T12:15:00Z"/>
                <w:lang w:val="nb-NO"/>
              </w:rPr>
              <w:pPrChange w:id="3059" w:author="AbbVie13" w:date="2025-05-14T12:15:00Z">
                <w:pPr>
                  <w:keepNext/>
                  <w:jc w:val="center"/>
                </w:pPr>
              </w:pPrChange>
            </w:pPr>
            <w:del w:id="3060" w:author="AbbVie13" w:date="2025-05-14T12:15:00Z">
              <w:r w:rsidRPr="00725989">
                <w:rPr>
                  <w:lang w:val="nb-NO"/>
                </w:rPr>
                <w:delText>Humira/MTX</w:delText>
              </w:r>
            </w:del>
          </w:p>
          <w:p w14:paraId="4E6FAA72" w14:textId="77777777" w:rsidR="007E048D" w:rsidRPr="00725989" w:rsidRDefault="00624D5E">
            <w:pPr>
              <w:pStyle w:val="EMEAHeading1Para1"/>
              <w:spacing w:afterLines="0"/>
              <w:rPr>
                <w:del w:id="3061" w:author="AbbVie13" w:date="2025-05-14T12:15:00Z"/>
                <w:lang w:val="nb-NO"/>
              </w:rPr>
              <w:pPrChange w:id="3062" w:author="AbbVie13" w:date="2025-05-14T12:15:00Z">
                <w:pPr>
                  <w:keepNext/>
                  <w:jc w:val="center"/>
                </w:pPr>
              </w:pPrChange>
            </w:pPr>
            <w:del w:id="3063" w:author="AbbVie13" w:date="2025-05-14T12:15:00Z">
              <w:r w:rsidRPr="00725989">
                <w:rPr>
                  <w:lang w:val="nb-NO"/>
                </w:rPr>
                <w:delText>40 mg en semanas alternas</w:delText>
              </w:r>
            </w:del>
          </w:p>
        </w:tc>
        <w:tc>
          <w:tcPr>
            <w:tcW w:w="2000" w:type="dxa"/>
          </w:tcPr>
          <w:p w14:paraId="2CEAC2A3" w14:textId="77777777" w:rsidR="007E048D" w:rsidRPr="00725989" w:rsidRDefault="00624D5E">
            <w:pPr>
              <w:pStyle w:val="EMEAHeading1Para1"/>
              <w:spacing w:afterLines="0"/>
              <w:rPr>
                <w:del w:id="3064" w:author="AbbVie13" w:date="2025-05-14T12:15:00Z"/>
                <w:lang w:val="nb-NO"/>
              </w:rPr>
              <w:pPrChange w:id="3065" w:author="AbbVie13" w:date="2025-05-14T12:15:00Z">
                <w:pPr>
                  <w:keepNext/>
                  <w:jc w:val="center"/>
                </w:pPr>
              </w:pPrChange>
            </w:pPr>
            <w:del w:id="3066" w:author="AbbVie13" w:date="2025-05-14T12:15:00Z">
              <w:r w:rsidRPr="00725989">
                <w:rPr>
                  <w:lang w:val="nb-NO"/>
                </w:rPr>
                <w:delText>Placebo/MTX-</w:delText>
              </w:r>
              <w:r w:rsidR="00590E78" w:rsidRPr="00725989">
                <w:rPr>
                  <w:lang w:val="nb-NO"/>
                </w:rPr>
                <w:delText>Humira</w:delText>
              </w:r>
              <w:r w:rsidRPr="00725989">
                <w:rPr>
                  <w:lang w:val="nb-NO"/>
                </w:rPr>
                <w:delText>/MTX (</w:delText>
              </w:r>
              <w:r w:rsidR="00223D50" w:rsidRPr="00725989">
                <w:rPr>
                  <w:lang w:val="nb-NO"/>
                </w:rPr>
                <w:delText>IC</w:delText>
              </w:r>
              <w:r w:rsidRPr="00725989">
                <w:rPr>
                  <w:vertAlign w:val="superscript"/>
                  <w:lang w:val="nb-NO"/>
                </w:rPr>
                <w:delText>b</w:delText>
              </w:r>
              <w:r w:rsidRPr="00725989">
                <w:rPr>
                  <w:lang w:val="nb-NO"/>
                </w:rPr>
                <w:delText xml:space="preserve"> 95 %)</w:delText>
              </w:r>
            </w:del>
          </w:p>
        </w:tc>
        <w:tc>
          <w:tcPr>
            <w:tcW w:w="1548" w:type="dxa"/>
          </w:tcPr>
          <w:p w14:paraId="4539BE48" w14:textId="77777777" w:rsidR="007E048D" w:rsidRPr="00725989" w:rsidRDefault="00624D5E">
            <w:pPr>
              <w:pStyle w:val="EMEAHeading1Para1"/>
              <w:spacing w:afterLines="0"/>
              <w:rPr>
                <w:del w:id="3067" w:author="AbbVie13" w:date="2025-05-14T12:15:00Z"/>
                <w:lang w:val="nb-NO"/>
              </w:rPr>
              <w:pPrChange w:id="3068" w:author="AbbVie13" w:date="2025-05-14T12:15:00Z">
                <w:pPr>
                  <w:keepNext/>
                  <w:jc w:val="center"/>
                </w:pPr>
              </w:pPrChange>
            </w:pPr>
            <w:del w:id="3069" w:author="AbbVie13" w:date="2025-05-14T12:15:00Z">
              <w:r w:rsidRPr="00725989">
                <w:rPr>
                  <w:lang w:val="nb-NO"/>
                </w:rPr>
                <w:delText>Valor P</w:delText>
              </w:r>
            </w:del>
          </w:p>
        </w:tc>
      </w:tr>
      <w:tr w:rsidR="009323A6" w14:paraId="45FC5766" w14:textId="77777777" w:rsidTr="00457726">
        <w:trPr>
          <w:del w:id="3070" w:author="AbbVie13" w:date="2025-05-14T12:15:00Z"/>
        </w:trPr>
        <w:tc>
          <w:tcPr>
            <w:tcW w:w="2088" w:type="dxa"/>
          </w:tcPr>
          <w:p w14:paraId="32F928EA" w14:textId="77777777" w:rsidR="007E048D" w:rsidRPr="00725989" w:rsidRDefault="00624D5E">
            <w:pPr>
              <w:pStyle w:val="EMEAHeading1Para1"/>
              <w:spacing w:afterLines="0"/>
              <w:rPr>
                <w:del w:id="3071" w:author="AbbVie13" w:date="2025-05-14T12:15:00Z"/>
                <w:lang w:val="nb-NO"/>
              </w:rPr>
              <w:pPrChange w:id="3072" w:author="AbbVie13" w:date="2025-05-14T12:15:00Z">
                <w:pPr>
                  <w:keepNext/>
                  <w:jc w:val="center"/>
                </w:pPr>
              </w:pPrChange>
            </w:pPr>
            <w:del w:id="3073" w:author="AbbVie13" w:date="2025-05-14T12:15:00Z">
              <w:r w:rsidRPr="00725989">
                <w:rPr>
                  <w:lang w:val="nb-NO"/>
                </w:rPr>
                <w:delText xml:space="preserve">Índice </w:delText>
              </w:r>
              <w:r w:rsidR="007F6679" w:rsidRPr="00725989">
                <w:rPr>
                  <w:lang w:val="nb-NO"/>
                </w:rPr>
                <w:delText>T</w:delText>
              </w:r>
              <w:r w:rsidRPr="00725989">
                <w:rPr>
                  <w:lang w:val="nb-NO"/>
                </w:rPr>
                <w:delText>otal de Sharp</w:delText>
              </w:r>
            </w:del>
          </w:p>
        </w:tc>
        <w:tc>
          <w:tcPr>
            <w:tcW w:w="1430" w:type="dxa"/>
          </w:tcPr>
          <w:p w14:paraId="1BA35960" w14:textId="77777777" w:rsidR="007E048D" w:rsidRPr="00725989" w:rsidRDefault="00624D5E">
            <w:pPr>
              <w:pStyle w:val="EMEAHeading1Para1"/>
              <w:spacing w:afterLines="0"/>
              <w:rPr>
                <w:del w:id="3074" w:author="AbbVie13" w:date="2025-05-14T12:15:00Z"/>
                <w:lang w:val="nb-NO"/>
              </w:rPr>
              <w:pPrChange w:id="3075" w:author="AbbVie13" w:date="2025-05-14T12:15:00Z">
                <w:pPr>
                  <w:keepNext/>
                  <w:jc w:val="center"/>
                </w:pPr>
              </w:pPrChange>
            </w:pPr>
            <w:del w:id="3076" w:author="AbbVie13" w:date="2025-05-14T12:15:00Z">
              <w:r w:rsidRPr="00725989">
                <w:rPr>
                  <w:lang w:val="nb-NO"/>
                </w:rPr>
                <w:delText>2,7</w:delText>
              </w:r>
            </w:del>
          </w:p>
        </w:tc>
        <w:tc>
          <w:tcPr>
            <w:tcW w:w="1790" w:type="dxa"/>
          </w:tcPr>
          <w:p w14:paraId="64A86C79" w14:textId="77777777" w:rsidR="007E048D" w:rsidRPr="00725989" w:rsidRDefault="00624D5E">
            <w:pPr>
              <w:pStyle w:val="EMEAHeading1Para1"/>
              <w:spacing w:afterLines="0"/>
              <w:rPr>
                <w:del w:id="3077" w:author="AbbVie13" w:date="2025-05-14T12:15:00Z"/>
                <w:lang w:val="nb-NO"/>
              </w:rPr>
              <w:pPrChange w:id="3078" w:author="AbbVie13" w:date="2025-05-14T12:15:00Z">
                <w:pPr>
                  <w:keepNext/>
                  <w:jc w:val="center"/>
                </w:pPr>
              </w:pPrChange>
            </w:pPr>
            <w:del w:id="3079" w:author="AbbVie13" w:date="2025-05-14T12:15:00Z">
              <w:r w:rsidRPr="00725989">
                <w:rPr>
                  <w:lang w:val="nb-NO"/>
                </w:rPr>
                <w:delText>0,1</w:delText>
              </w:r>
            </w:del>
          </w:p>
        </w:tc>
        <w:tc>
          <w:tcPr>
            <w:tcW w:w="2000" w:type="dxa"/>
          </w:tcPr>
          <w:p w14:paraId="2C564B6E" w14:textId="77777777" w:rsidR="007E048D" w:rsidRPr="00725989" w:rsidRDefault="00624D5E">
            <w:pPr>
              <w:pStyle w:val="EMEAHeading1Para1"/>
              <w:spacing w:afterLines="0"/>
              <w:rPr>
                <w:del w:id="3080" w:author="AbbVie13" w:date="2025-05-14T12:15:00Z"/>
                <w:lang w:val="nb-NO"/>
              </w:rPr>
              <w:pPrChange w:id="3081" w:author="AbbVie13" w:date="2025-05-14T12:15:00Z">
                <w:pPr>
                  <w:keepNext/>
                  <w:jc w:val="center"/>
                </w:pPr>
              </w:pPrChange>
            </w:pPr>
            <w:del w:id="3082" w:author="AbbVie13" w:date="2025-05-14T12:15:00Z">
              <w:r w:rsidRPr="00725989">
                <w:rPr>
                  <w:lang w:val="nb-NO"/>
                </w:rPr>
                <w:delText xml:space="preserve">2,6 (1,4, 3,8) </w:delText>
              </w:r>
            </w:del>
          </w:p>
        </w:tc>
        <w:tc>
          <w:tcPr>
            <w:tcW w:w="1548" w:type="dxa"/>
          </w:tcPr>
          <w:p w14:paraId="05987CE7" w14:textId="77777777" w:rsidR="007E048D" w:rsidRPr="00725989" w:rsidRDefault="00624D5E">
            <w:pPr>
              <w:pStyle w:val="EMEAHeading1Para1"/>
              <w:spacing w:afterLines="0"/>
              <w:rPr>
                <w:del w:id="3083" w:author="AbbVie13" w:date="2025-05-14T12:15:00Z"/>
                <w:vertAlign w:val="superscript"/>
                <w:lang w:val="nb-NO"/>
              </w:rPr>
              <w:pPrChange w:id="3084" w:author="AbbVie13" w:date="2025-05-14T12:15:00Z">
                <w:pPr>
                  <w:keepNext/>
                  <w:jc w:val="center"/>
                </w:pPr>
              </w:pPrChange>
            </w:pPr>
            <w:del w:id="3085" w:author="AbbVie13" w:date="2025-05-14T12:15:00Z">
              <w:r w:rsidRPr="00725989">
                <w:rPr>
                  <w:lang w:val="nb-NO"/>
                </w:rPr>
                <w:delText>&lt;0,001</w:delText>
              </w:r>
              <w:r w:rsidRPr="00725989">
                <w:rPr>
                  <w:vertAlign w:val="superscript"/>
                  <w:lang w:val="nb-NO"/>
                </w:rPr>
                <w:delText>c</w:delText>
              </w:r>
            </w:del>
          </w:p>
        </w:tc>
      </w:tr>
      <w:tr w:rsidR="009323A6" w14:paraId="1BA37AF5" w14:textId="77777777" w:rsidTr="00457726">
        <w:trPr>
          <w:del w:id="3086" w:author="AbbVie13" w:date="2025-05-14T12:15:00Z"/>
        </w:trPr>
        <w:tc>
          <w:tcPr>
            <w:tcW w:w="2088" w:type="dxa"/>
          </w:tcPr>
          <w:p w14:paraId="7CB1C7B5" w14:textId="77777777" w:rsidR="007E048D" w:rsidRPr="00725989" w:rsidRDefault="00624D5E">
            <w:pPr>
              <w:pStyle w:val="EMEAHeading1Para1"/>
              <w:spacing w:afterLines="0"/>
              <w:rPr>
                <w:del w:id="3087" w:author="AbbVie13" w:date="2025-05-14T12:15:00Z"/>
                <w:lang w:val="nb-NO"/>
              </w:rPr>
              <w:pPrChange w:id="3088" w:author="AbbVie13" w:date="2025-05-14T12:15:00Z">
                <w:pPr>
                  <w:keepNext/>
                  <w:jc w:val="center"/>
                </w:pPr>
              </w:pPrChange>
            </w:pPr>
            <w:del w:id="3089" w:author="AbbVie13" w:date="2025-05-14T12:15:00Z">
              <w:r w:rsidRPr="00725989">
                <w:rPr>
                  <w:lang w:val="nb-NO"/>
                </w:rPr>
                <w:delText>Índice de erosión</w:delText>
              </w:r>
            </w:del>
          </w:p>
        </w:tc>
        <w:tc>
          <w:tcPr>
            <w:tcW w:w="1430" w:type="dxa"/>
          </w:tcPr>
          <w:p w14:paraId="4B475AEC" w14:textId="77777777" w:rsidR="007E048D" w:rsidRPr="00725989" w:rsidRDefault="00624D5E">
            <w:pPr>
              <w:pStyle w:val="EMEAHeading1Para1"/>
              <w:spacing w:afterLines="0"/>
              <w:rPr>
                <w:del w:id="3090" w:author="AbbVie13" w:date="2025-05-14T12:15:00Z"/>
                <w:lang w:val="nb-NO"/>
              </w:rPr>
              <w:pPrChange w:id="3091" w:author="AbbVie13" w:date="2025-05-14T12:15:00Z">
                <w:pPr>
                  <w:keepNext/>
                  <w:jc w:val="center"/>
                </w:pPr>
              </w:pPrChange>
            </w:pPr>
            <w:del w:id="3092" w:author="AbbVie13" w:date="2025-05-14T12:15:00Z">
              <w:r w:rsidRPr="00725989">
                <w:rPr>
                  <w:lang w:val="nb-NO"/>
                </w:rPr>
                <w:delText>1,6</w:delText>
              </w:r>
            </w:del>
          </w:p>
        </w:tc>
        <w:tc>
          <w:tcPr>
            <w:tcW w:w="1790" w:type="dxa"/>
          </w:tcPr>
          <w:p w14:paraId="0B77E66E" w14:textId="77777777" w:rsidR="007E048D" w:rsidRPr="00725989" w:rsidRDefault="00624D5E">
            <w:pPr>
              <w:pStyle w:val="EMEAHeading1Para1"/>
              <w:spacing w:afterLines="0"/>
              <w:rPr>
                <w:del w:id="3093" w:author="AbbVie13" w:date="2025-05-14T12:15:00Z"/>
                <w:lang w:val="nb-NO"/>
              </w:rPr>
              <w:pPrChange w:id="3094" w:author="AbbVie13" w:date="2025-05-14T12:15:00Z">
                <w:pPr>
                  <w:keepNext/>
                  <w:jc w:val="center"/>
                </w:pPr>
              </w:pPrChange>
            </w:pPr>
            <w:del w:id="3095" w:author="AbbVie13" w:date="2025-05-14T12:15:00Z">
              <w:r w:rsidRPr="00725989">
                <w:rPr>
                  <w:lang w:val="nb-NO"/>
                </w:rPr>
                <w:delText>0,0</w:delText>
              </w:r>
            </w:del>
          </w:p>
        </w:tc>
        <w:tc>
          <w:tcPr>
            <w:tcW w:w="2000" w:type="dxa"/>
          </w:tcPr>
          <w:p w14:paraId="11CFC382" w14:textId="77777777" w:rsidR="007E048D" w:rsidRPr="00725989" w:rsidRDefault="00624D5E">
            <w:pPr>
              <w:pStyle w:val="EMEAHeading1Para1"/>
              <w:spacing w:afterLines="0"/>
              <w:rPr>
                <w:del w:id="3096" w:author="AbbVie13" w:date="2025-05-14T12:15:00Z"/>
                <w:lang w:val="nb-NO"/>
              </w:rPr>
              <w:pPrChange w:id="3097" w:author="AbbVie13" w:date="2025-05-14T12:15:00Z">
                <w:pPr>
                  <w:keepNext/>
                  <w:jc w:val="center"/>
                </w:pPr>
              </w:pPrChange>
            </w:pPr>
            <w:del w:id="3098" w:author="AbbVie13" w:date="2025-05-14T12:15:00Z">
              <w:r w:rsidRPr="00725989">
                <w:rPr>
                  <w:lang w:val="nb-NO"/>
                </w:rPr>
                <w:delText>1,6 (0,9, 2,2)</w:delText>
              </w:r>
            </w:del>
          </w:p>
        </w:tc>
        <w:tc>
          <w:tcPr>
            <w:tcW w:w="1548" w:type="dxa"/>
          </w:tcPr>
          <w:p w14:paraId="6A8C18E2" w14:textId="77777777" w:rsidR="007E048D" w:rsidRPr="00725989" w:rsidRDefault="00624D5E">
            <w:pPr>
              <w:pStyle w:val="EMEAHeading1Para1"/>
              <w:spacing w:afterLines="0"/>
              <w:rPr>
                <w:del w:id="3099" w:author="AbbVie13" w:date="2025-05-14T12:15:00Z"/>
                <w:lang w:val="nb-NO"/>
              </w:rPr>
              <w:pPrChange w:id="3100" w:author="AbbVie13" w:date="2025-05-14T12:15:00Z">
                <w:pPr>
                  <w:keepNext/>
                  <w:jc w:val="center"/>
                </w:pPr>
              </w:pPrChange>
            </w:pPr>
            <w:del w:id="3101" w:author="AbbVie13" w:date="2025-05-14T12:15:00Z">
              <w:r w:rsidRPr="00725989">
                <w:rPr>
                  <w:lang w:val="nb-NO"/>
                </w:rPr>
                <w:delText>&lt;0,001</w:delText>
              </w:r>
            </w:del>
          </w:p>
        </w:tc>
      </w:tr>
      <w:tr w:rsidR="009323A6" w14:paraId="0ADC1D7D" w14:textId="77777777" w:rsidTr="00457726">
        <w:trPr>
          <w:trHeight w:val="165"/>
          <w:del w:id="3102" w:author="AbbVie13" w:date="2025-05-14T12:15:00Z"/>
        </w:trPr>
        <w:tc>
          <w:tcPr>
            <w:tcW w:w="2088" w:type="dxa"/>
          </w:tcPr>
          <w:p w14:paraId="69B0CF36" w14:textId="77777777" w:rsidR="007E048D" w:rsidRPr="00725989" w:rsidRDefault="00624D5E">
            <w:pPr>
              <w:pStyle w:val="EMEAHeading1Para1"/>
              <w:spacing w:afterLines="0"/>
              <w:rPr>
                <w:del w:id="3103" w:author="AbbVie13" w:date="2025-05-14T12:15:00Z"/>
                <w:lang w:val="nb-NO"/>
              </w:rPr>
              <w:pPrChange w:id="3104" w:author="AbbVie13" w:date="2025-05-14T12:15:00Z">
                <w:pPr>
                  <w:keepNext/>
                  <w:jc w:val="center"/>
                </w:pPr>
              </w:pPrChange>
            </w:pPr>
            <w:del w:id="3105" w:author="AbbVie13" w:date="2025-05-14T12:15:00Z">
              <w:r w:rsidRPr="00725989">
                <w:rPr>
                  <w:lang w:val="nb-NO"/>
                </w:rPr>
                <w:delText>Índice JSN</w:delText>
              </w:r>
              <w:r w:rsidRPr="00725989">
                <w:rPr>
                  <w:vertAlign w:val="superscript"/>
                  <w:lang w:val="nb-NO"/>
                </w:rPr>
                <w:delText>d</w:delText>
              </w:r>
              <w:r w:rsidRPr="00725989">
                <w:rPr>
                  <w:lang w:val="nb-NO"/>
                </w:rPr>
                <w:delText xml:space="preserve"> </w:delText>
              </w:r>
            </w:del>
          </w:p>
        </w:tc>
        <w:tc>
          <w:tcPr>
            <w:tcW w:w="1430" w:type="dxa"/>
          </w:tcPr>
          <w:p w14:paraId="3F0A2C06" w14:textId="77777777" w:rsidR="007E048D" w:rsidRPr="00725989" w:rsidRDefault="00624D5E">
            <w:pPr>
              <w:pStyle w:val="EMEAHeading1Para1"/>
              <w:spacing w:afterLines="0"/>
              <w:rPr>
                <w:del w:id="3106" w:author="AbbVie13" w:date="2025-05-14T12:15:00Z"/>
                <w:lang w:val="nb-NO"/>
              </w:rPr>
              <w:pPrChange w:id="3107" w:author="AbbVie13" w:date="2025-05-14T12:15:00Z">
                <w:pPr>
                  <w:keepNext/>
                  <w:jc w:val="center"/>
                </w:pPr>
              </w:pPrChange>
            </w:pPr>
            <w:del w:id="3108" w:author="AbbVie13" w:date="2025-05-14T12:15:00Z">
              <w:r w:rsidRPr="00725989">
                <w:rPr>
                  <w:lang w:val="nb-NO"/>
                </w:rPr>
                <w:delText>1,0</w:delText>
              </w:r>
            </w:del>
          </w:p>
        </w:tc>
        <w:tc>
          <w:tcPr>
            <w:tcW w:w="1790" w:type="dxa"/>
          </w:tcPr>
          <w:p w14:paraId="0447C11E" w14:textId="77777777" w:rsidR="007E048D" w:rsidRPr="00725989" w:rsidRDefault="00624D5E">
            <w:pPr>
              <w:pStyle w:val="EMEAHeading1Para1"/>
              <w:spacing w:afterLines="0"/>
              <w:rPr>
                <w:del w:id="3109" w:author="AbbVie13" w:date="2025-05-14T12:15:00Z"/>
                <w:lang w:val="nb-NO"/>
              </w:rPr>
              <w:pPrChange w:id="3110" w:author="AbbVie13" w:date="2025-05-14T12:15:00Z">
                <w:pPr>
                  <w:keepNext/>
                  <w:jc w:val="center"/>
                </w:pPr>
              </w:pPrChange>
            </w:pPr>
            <w:del w:id="3111" w:author="AbbVie13" w:date="2025-05-14T12:15:00Z">
              <w:r w:rsidRPr="00725989">
                <w:rPr>
                  <w:lang w:val="nb-NO"/>
                </w:rPr>
                <w:delText>0,1</w:delText>
              </w:r>
            </w:del>
          </w:p>
        </w:tc>
        <w:tc>
          <w:tcPr>
            <w:tcW w:w="2000" w:type="dxa"/>
          </w:tcPr>
          <w:p w14:paraId="4FC854B2" w14:textId="77777777" w:rsidR="007E048D" w:rsidRPr="00725989" w:rsidRDefault="00624D5E">
            <w:pPr>
              <w:pStyle w:val="EMEAHeading1Para1"/>
              <w:spacing w:afterLines="0"/>
              <w:rPr>
                <w:del w:id="3112" w:author="AbbVie13" w:date="2025-05-14T12:15:00Z"/>
                <w:lang w:val="nb-NO"/>
              </w:rPr>
              <w:pPrChange w:id="3113" w:author="AbbVie13" w:date="2025-05-14T12:15:00Z">
                <w:pPr>
                  <w:keepNext/>
                  <w:jc w:val="center"/>
                </w:pPr>
              </w:pPrChange>
            </w:pPr>
            <w:del w:id="3114" w:author="AbbVie13" w:date="2025-05-14T12:15:00Z">
              <w:r w:rsidRPr="00725989">
                <w:rPr>
                  <w:lang w:val="nb-NO"/>
                </w:rPr>
                <w:delText>0,9 (0,3, 1,4)</w:delText>
              </w:r>
            </w:del>
          </w:p>
        </w:tc>
        <w:tc>
          <w:tcPr>
            <w:tcW w:w="1548" w:type="dxa"/>
          </w:tcPr>
          <w:p w14:paraId="5365FE5D" w14:textId="77777777" w:rsidR="007E048D" w:rsidRPr="00725989" w:rsidRDefault="00624D5E">
            <w:pPr>
              <w:pStyle w:val="EMEAHeading1Para1"/>
              <w:spacing w:afterLines="0"/>
              <w:rPr>
                <w:del w:id="3115" w:author="AbbVie13" w:date="2025-05-14T12:15:00Z"/>
                <w:lang w:val="nb-NO"/>
              </w:rPr>
              <w:pPrChange w:id="3116" w:author="AbbVie13" w:date="2025-05-14T12:15:00Z">
                <w:pPr>
                  <w:keepNext/>
                  <w:jc w:val="center"/>
                </w:pPr>
              </w:pPrChange>
            </w:pPr>
            <w:del w:id="3117" w:author="AbbVie13" w:date="2025-05-14T12:15:00Z">
              <w:r w:rsidRPr="00725989">
                <w:rPr>
                  <w:lang w:val="nb-NO"/>
                </w:rPr>
                <w:delText>0,002</w:delText>
              </w:r>
            </w:del>
          </w:p>
        </w:tc>
      </w:tr>
    </w:tbl>
    <w:p w14:paraId="396406DF" w14:textId="77777777" w:rsidR="007E048D" w:rsidRPr="002E331F" w:rsidRDefault="00624D5E">
      <w:pPr>
        <w:pStyle w:val="EMEAHeading1Para1"/>
        <w:spacing w:afterLines="0"/>
        <w:rPr>
          <w:del w:id="3118" w:author="AbbVie13" w:date="2025-05-14T12:15:00Z"/>
          <w:rFonts w:ascii="Times New Roman" w:hAnsi="Times New Roman"/>
          <w:lang w:val="es-ES"/>
        </w:rPr>
        <w:pPrChange w:id="3119" w:author="AbbVie13" w:date="2025-05-14T12:15:00Z">
          <w:pPr>
            <w:pStyle w:val="In-textfootnote"/>
            <w:spacing w:before="0" w:line="240" w:lineRule="auto"/>
          </w:pPr>
        </w:pPrChange>
      </w:pPr>
      <w:del w:id="3120" w:author="AbbVie13" w:date="2025-05-14T12:15:00Z">
        <w:r w:rsidRPr="002E331F">
          <w:rPr>
            <w:rFonts w:ascii="Times New Roman" w:hAnsi="Times New Roman"/>
            <w:bCs/>
            <w:vertAlign w:val="superscript"/>
            <w:lang w:val="es-ES"/>
          </w:rPr>
          <w:delText>a</w:delText>
        </w:r>
        <w:r w:rsidRPr="002E331F">
          <w:rPr>
            <w:rFonts w:ascii="Times New Roman" w:hAnsi="Times New Roman"/>
            <w:lang w:val="es-ES"/>
          </w:rPr>
          <w:delText>metotrexato</w:delText>
        </w:r>
      </w:del>
    </w:p>
    <w:p w14:paraId="4D687745" w14:textId="77777777" w:rsidR="007E048D" w:rsidRPr="002E331F" w:rsidRDefault="00624D5E">
      <w:pPr>
        <w:pStyle w:val="EMEAHeading1Para1"/>
        <w:spacing w:afterLines="0"/>
        <w:rPr>
          <w:del w:id="3121" w:author="AbbVie13" w:date="2025-05-14T12:15:00Z"/>
          <w:rFonts w:ascii="Times New Roman" w:hAnsi="Times New Roman"/>
          <w:lang w:val="es-ES"/>
        </w:rPr>
        <w:pPrChange w:id="3122" w:author="AbbVie13" w:date="2025-05-14T12:15:00Z">
          <w:pPr>
            <w:pStyle w:val="In-textfootnote"/>
            <w:tabs>
              <w:tab w:val="clear" w:pos="142"/>
            </w:tabs>
            <w:spacing w:before="0" w:line="240" w:lineRule="auto"/>
            <w:ind w:left="0" w:firstLine="0"/>
          </w:pPr>
        </w:pPrChange>
      </w:pPr>
      <w:del w:id="3123" w:author="AbbVie13" w:date="2025-05-14T12:15:00Z">
        <w:r w:rsidRPr="002E331F">
          <w:rPr>
            <w:rFonts w:ascii="Times New Roman" w:hAnsi="Times New Roman"/>
            <w:vertAlign w:val="superscript"/>
            <w:lang w:val="es-ES"/>
          </w:rPr>
          <w:delText>b</w:delText>
        </w:r>
        <w:r w:rsidRPr="002E331F">
          <w:rPr>
            <w:rFonts w:ascii="Times New Roman" w:hAnsi="Times New Roman"/>
            <w:lang w:val="es-ES"/>
          </w:rPr>
          <w:delText>I</w:delText>
        </w:r>
        <w:r w:rsidR="00223D50" w:rsidRPr="002E331F">
          <w:rPr>
            <w:rFonts w:ascii="Times New Roman" w:hAnsi="Times New Roman"/>
            <w:lang w:val="es-ES"/>
          </w:rPr>
          <w:delText>C</w:delText>
        </w:r>
        <w:r w:rsidRPr="002E331F">
          <w:rPr>
            <w:rFonts w:ascii="Times New Roman" w:hAnsi="Times New Roman"/>
            <w:lang w:val="es-ES"/>
          </w:rPr>
          <w:delText xml:space="preserve"> 95 % para las diferencias en el cambio de los índices entre metotrexato y Humira. </w:delText>
        </w:r>
      </w:del>
    </w:p>
    <w:p w14:paraId="3BB47F3D" w14:textId="77777777" w:rsidR="007E048D" w:rsidRPr="002E331F" w:rsidRDefault="00624D5E">
      <w:pPr>
        <w:pStyle w:val="EMEAHeading1Para1"/>
        <w:spacing w:afterLines="0"/>
        <w:rPr>
          <w:del w:id="3124" w:author="AbbVie13" w:date="2025-05-14T12:15:00Z"/>
          <w:rFonts w:ascii="Times New Roman" w:hAnsi="Times New Roman"/>
          <w:lang w:val="es-ES"/>
        </w:rPr>
        <w:pPrChange w:id="3125" w:author="AbbVie13" w:date="2025-05-14T12:15:00Z">
          <w:pPr>
            <w:pStyle w:val="In-textfootnote"/>
            <w:spacing w:before="0" w:line="240" w:lineRule="auto"/>
          </w:pPr>
        </w:pPrChange>
      </w:pPr>
      <w:del w:id="3126" w:author="AbbVie13" w:date="2025-05-14T12:15:00Z">
        <w:r w:rsidRPr="002E331F">
          <w:rPr>
            <w:rFonts w:ascii="Times New Roman" w:hAnsi="Times New Roman"/>
            <w:vertAlign w:val="superscript"/>
            <w:lang w:val="es-ES"/>
          </w:rPr>
          <w:delText>c</w:delText>
        </w:r>
        <w:r w:rsidRPr="002E331F">
          <w:rPr>
            <w:rFonts w:ascii="Times New Roman" w:hAnsi="Times New Roman"/>
            <w:lang w:val="es-ES"/>
          </w:rPr>
          <w:delText xml:space="preserve">Basado en análisis de rango </w:delText>
        </w:r>
      </w:del>
    </w:p>
    <w:p w14:paraId="16821397" w14:textId="77777777" w:rsidR="007E048D" w:rsidRPr="00725989" w:rsidRDefault="00624D5E">
      <w:pPr>
        <w:pStyle w:val="EMEAHeading1Para1"/>
        <w:spacing w:afterLines="0"/>
        <w:rPr>
          <w:del w:id="3127" w:author="AbbVie13" w:date="2025-05-14T12:15:00Z"/>
          <w:lang w:val="nb-NO"/>
        </w:rPr>
        <w:pPrChange w:id="3128" w:author="AbbVie13" w:date="2025-05-14T12:15:00Z">
          <w:pPr>
            <w:keepNext/>
          </w:pPr>
        </w:pPrChange>
      </w:pPr>
      <w:del w:id="3129" w:author="AbbVie13" w:date="2025-05-14T12:15:00Z">
        <w:r w:rsidRPr="00725989">
          <w:rPr>
            <w:vertAlign w:val="superscript"/>
            <w:lang w:val="nb-NO"/>
          </w:rPr>
          <w:delText>d</w:delText>
        </w:r>
        <w:r w:rsidRPr="00725989">
          <w:rPr>
            <w:lang w:val="nb-NO"/>
          </w:rPr>
          <w:delText xml:space="preserve">Estrechamiento del espacio articular </w:delText>
        </w:r>
      </w:del>
    </w:p>
    <w:p w14:paraId="173645D3" w14:textId="77777777" w:rsidR="007E048D" w:rsidRPr="00725989" w:rsidRDefault="007E048D">
      <w:pPr>
        <w:pStyle w:val="EMEAHeading1Para1"/>
        <w:spacing w:afterLines="0"/>
        <w:rPr>
          <w:del w:id="3130" w:author="AbbVie13" w:date="2025-05-14T12:15:00Z"/>
          <w:lang w:val="nb-NO"/>
        </w:rPr>
        <w:pPrChange w:id="3131" w:author="AbbVie13" w:date="2025-05-14T12:15:00Z">
          <w:pPr/>
        </w:pPrChange>
      </w:pPr>
    </w:p>
    <w:p w14:paraId="18216B73" w14:textId="77777777" w:rsidR="007E048D" w:rsidRPr="002E331F" w:rsidRDefault="00624D5E">
      <w:pPr>
        <w:pStyle w:val="EMEAHeading1Para1"/>
        <w:spacing w:afterLines="0"/>
        <w:rPr>
          <w:del w:id="3132" w:author="AbbVie13" w:date="2025-05-14T12:15:00Z"/>
          <w:szCs w:val="24"/>
          <w:lang w:val="es-ES" w:eastAsia="es-ES"/>
        </w:rPr>
        <w:pPrChange w:id="3133" w:author="AbbVie13" w:date="2025-05-14T12:15:00Z">
          <w:pPr>
            <w:pStyle w:val="EMEANormal"/>
            <w:tabs>
              <w:tab w:val="clear" w:pos="562"/>
            </w:tabs>
            <w:suppressAutoHyphens w:val="0"/>
          </w:pPr>
        </w:pPrChange>
      </w:pPr>
      <w:del w:id="3134" w:author="AbbVie13" w:date="2025-05-14T12:15:00Z">
        <w:r w:rsidRPr="002E331F">
          <w:rPr>
            <w:szCs w:val="24"/>
            <w:lang w:val="es-ES" w:eastAsia="es-ES"/>
          </w:rPr>
          <w:delText xml:space="preserve">En el ensayo </w:delText>
        </w:r>
        <w:r w:rsidRPr="002E331F">
          <w:rPr>
            <w:lang w:val="es-ES"/>
          </w:rPr>
          <w:delText>de artritis reumatoide</w:delText>
        </w:r>
        <w:r w:rsidRPr="002E331F">
          <w:rPr>
            <w:szCs w:val="24"/>
            <w:lang w:val="es-ES" w:eastAsia="es-ES"/>
          </w:rPr>
          <w:delText xml:space="preserve"> V, el daño estructural en las articulaciones se valoró radiográficamente y se expresó como cambio en el </w:delText>
        </w:r>
        <w:r w:rsidR="007F6679" w:rsidRPr="002E331F">
          <w:rPr>
            <w:szCs w:val="24"/>
            <w:lang w:val="es-ES" w:eastAsia="es-ES"/>
          </w:rPr>
          <w:delText>Í</w:delText>
        </w:r>
        <w:r w:rsidRPr="002E331F">
          <w:rPr>
            <w:szCs w:val="24"/>
            <w:lang w:val="es-ES" w:eastAsia="es-ES"/>
          </w:rPr>
          <w:delText xml:space="preserve">ndice </w:delText>
        </w:r>
        <w:r w:rsidR="007F6679" w:rsidRPr="002E331F">
          <w:rPr>
            <w:szCs w:val="24"/>
            <w:lang w:val="es-ES" w:eastAsia="es-ES"/>
          </w:rPr>
          <w:delText>T</w:delText>
        </w:r>
        <w:r w:rsidRPr="002E331F">
          <w:rPr>
            <w:szCs w:val="24"/>
            <w:lang w:val="es-ES" w:eastAsia="es-ES"/>
          </w:rPr>
          <w:delText xml:space="preserve">otal de Sharp modificado (ver Tabla </w:delText>
        </w:r>
        <w:r w:rsidR="009B40F7" w:rsidRPr="002E331F">
          <w:rPr>
            <w:szCs w:val="24"/>
            <w:lang w:val="es-ES" w:eastAsia="es-ES"/>
          </w:rPr>
          <w:delText>1</w:delText>
        </w:r>
        <w:r w:rsidR="007A56E4">
          <w:rPr>
            <w:szCs w:val="24"/>
            <w:lang w:val="es-ES" w:eastAsia="es-ES"/>
          </w:rPr>
          <w:delText>1</w:delText>
        </w:r>
        <w:r w:rsidRPr="002E331F">
          <w:rPr>
            <w:szCs w:val="24"/>
            <w:lang w:val="es-ES" w:eastAsia="es-ES"/>
          </w:rPr>
          <w:delText>)</w:delText>
        </w:r>
        <w:r w:rsidR="003914BE" w:rsidRPr="002E331F">
          <w:rPr>
            <w:szCs w:val="24"/>
            <w:lang w:val="es-ES" w:eastAsia="es-ES"/>
          </w:rPr>
          <w:delText>.</w:delText>
        </w:r>
      </w:del>
    </w:p>
    <w:p w14:paraId="5523CC4E" w14:textId="77777777" w:rsidR="00AA2436" w:rsidRPr="00725989" w:rsidRDefault="00AA2436">
      <w:pPr>
        <w:pStyle w:val="EMEAHeading1Para1"/>
        <w:spacing w:afterLines="0"/>
        <w:rPr>
          <w:del w:id="3135" w:author="AbbVie13" w:date="2025-05-14T12:15:00Z"/>
          <w:lang w:val="nb-NO"/>
        </w:rPr>
        <w:pPrChange w:id="3136" w:author="AbbVie13" w:date="2025-05-14T12:15:00Z">
          <w:pPr/>
        </w:pPrChange>
      </w:pPr>
    </w:p>
    <w:tbl>
      <w:tblPr>
        <w:tblW w:w="8910" w:type="dxa"/>
        <w:tblInd w:w="108" w:type="dxa"/>
        <w:tblLayout w:type="fixed"/>
        <w:tblLook w:val="0000" w:firstRow="0" w:lastRow="0" w:firstColumn="0" w:lastColumn="0" w:noHBand="0" w:noVBand="0"/>
      </w:tblPr>
      <w:tblGrid>
        <w:gridCol w:w="1260"/>
        <w:gridCol w:w="1440"/>
        <w:gridCol w:w="1620"/>
        <w:gridCol w:w="1440"/>
        <w:gridCol w:w="1170"/>
        <w:gridCol w:w="990"/>
        <w:gridCol w:w="990"/>
      </w:tblGrid>
      <w:tr w:rsidR="009323A6" w14:paraId="2ED5E599" w14:textId="77777777">
        <w:trPr>
          <w:cantSplit/>
          <w:del w:id="3137" w:author="AbbVie13" w:date="2025-05-14T12:15:00Z"/>
        </w:trPr>
        <w:tc>
          <w:tcPr>
            <w:tcW w:w="8910" w:type="dxa"/>
            <w:gridSpan w:val="7"/>
            <w:tcBorders>
              <w:bottom w:val="single" w:sz="4" w:space="0" w:color="auto"/>
            </w:tcBorders>
          </w:tcPr>
          <w:p w14:paraId="5961A8A5" w14:textId="77777777" w:rsidR="007E048D" w:rsidRPr="00725989" w:rsidRDefault="00624D5E">
            <w:pPr>
              <w:pStyle w:val="EMEAHeading1Para1"/>
              <w:spacing w:afterLines="0"/>
              <w:rPr>
                <w:del w:id="3138" w:author="AbbVie13" w:date="2025-05-14T12:15:00Z"/>
                <w:caps w:val="0"/>
                <w:lang w:val="nb-NO"/>
              </w:rPr>
              <w:pPrChange w:id="3139" w:author="AbbVie13" w:date="2025-05-14T12:15:00Z">
                <w:pPr>
                  <w:pStyle w:val="Heading5"/>
                  <w:keepNext w:val="0"/>
                  <w:jc w:val="center"/>
                </w:pPr>
              </w:pPrChange>
            </w:pPr>
            <w:del w:id="3140" w:author="AbbVie13" w:date="2025-05-14T12:15:00Z">
              <w:r w:rsidRPr="00725989">
                <w:rPr>
                  <w:caps w:val="0"/>
                  <w:lang w:val="nb-NO"/>
                </w:rPr>
                <w:delText xml:space="preserve">Tabla </w:delText>
              </w:r>
              <w:r w:rsidR="009B40F7" w:rsidRPr="00725989">
                <w:rPr>
                  <w:caps w:val="0"/>
                  <w:lang w:val="nb-NO"/>
                </w:rPr>
                <w:delText>1</w:delText>
              </w:r>
              <w:r w:rsidR="007A56E4" w:rsidRPr="00725989">
                <w:rPr>
                  <w:caps w:val="0"/>
                  <w:lang w:val="nb-NO"/>
                </w:rPr>
                <w:delText>1</w:delText>
              </w:r>
              <w:r w:rsidRPr="00725989">
                <w:rPr>
                  <w:caps w:val="0"/>
                  <w:lang w:val="nb-NO"/>
                </w:rPr>
                <w:delText xml:space="preserve">: Principales cambios radiográficos en la </w:delText>
              </w:r>
              <w:r w:rsidR="005E5854" w:rsidRPr="00725989">
                <w:rPr>
                  <w:caps w:val="0"/>
                  <w:lang w:val="nb-NO"/>
                </w:rPr>
                <w:delText>S</w:delText>
              </w:r>
              <w:r w:rsidRPr="00725989">
                <w:rPr>
                  <w:caps w:val="0"/>
                  <w:lang w:val="nb-NO"/>
                </w:rPr>
                <w:delText xml:space="preserve">emana 52 en el Ensayo de artritis reumatoide V </w:delText>
              </w:r>
            </w:del>
          </w:p>
          <w:p w14:paraId="128FB9C1" w14:textId="77777777" w:rsidR="007E048D" w:rsidRPr="002E331F" w:rsidRDefault="007E048D">
            <w:pPr>
              <w:pStyle w:val="EMEAHeading1Para1"/>
              <w:spacing w:afterLines="0"/>
              <w:rPr>
                <w:del w:id="3141" w:author="AbbVie13" w:date="2025-05-14T12:15:00Z"/>
                <w:szCs w:val="24"/>
                <w:lang w:val="es-ES" w:eastAsia="es-ES"/>
              </w:rPr>
              <w:pPrChange w:id="3142" w:author="AbbVie13" w:date="2025-05-14T12:15:00Z">
                <w:pPr>
                  <w:pStyle w:val="EndnoteText"/>
                  <w:tabs>
                    <w:tab w:val="clear" w:pos="567"/>
                  </w:tabs>
                </w:pPr>
              </w:pPrChange>
            </w:pPr>
          </w:p>
        </w:tc>
      </w:tr>
      <w:tr w:rsidR="009323A6" w14:paraId="7B70AADE" w14:textId="77777777">
        <w:trPr>
          <w:del w:id="3143" w:author="AbbVie13" w:date="2025-05-14T12:15:00Z"/>
        </w:trPr>
        <w:tc>
          <w:tcPr>
            <w:tcW w:w="1260" w:type="dxa"/>
            <w:tcBorders>
              <w:top w:val="single" w:sz="4" w:space="0" w:color="auto"/>
              <w:left w:val="single" w:sz="4" w:space="0" w:color="auto"/>
              <w:bottom w:val="single" w:sz="4" w:space="0" w:color="auto"/>
              <w:right w:val="single" w:sz="4" w:space="0" w:color="auto"/>
            </w:tcBorders>
            <w:vAlign w:val="center"/>
          </w:tcPr>
          <w:p w14:paraId="5ED5F92B" w14:textId="77777777" w:rsidR="007E048D" w:rsidRPr="00725989" w:rsidRDefault="007E048D">
            <w:pPr>
              <w:pStyle w:val="EMEAHeading1Para1"/>
              <w:spacing w:afterLines="0"/>
              <w:rPr>
                <w:del w:id="3144" w:author="AbbVie13" w:date="2025-05-14T12:15:00Z"/>
                <w:lang w:val="nb-NO"/>
              </w:rPr>
              <w:pPrChange w:id="3145" w:author="AbbVie13" w:date="2025-05-14T12:15:00Z">
                <w:pPr>
                  <w:jc w:val="center"/>
                </w:pPr>
              </w:pPrChange>
            </w:pPr>
          </w:p>
        </w:tc>
        <w:tc>
          <w:tcPr>
            <w:tcW w:w="1440" w:type="dxa"/>
            <w:tcBorders>
              <w:top w:val="single" w:sz="4" w:space="0" w:color="auto"/>
              <w:left w:val="single" w:sz="4" w:space="0" w:color="auto"/>
              <w:bottom w:val="single" w:sz="4" w:space="0" w:color="auto"/>
              <w:right w:val="single" w:sz="4" w:space="0" w:color="auto"/>
            </w:tcBorders>
            <w:vAlign w:val="center"/>
          </w:tcPr>
          <w:p w14:paraId="51C4D79D" w14:textId="77777777" w:rsidR="007E048D" w:rsidRPr="00725989" w:rsidRDefault="00624D5E">
            <w:pPr>
              <w:pStyle w:val="EMEAHeading1Para1"/>
              <w:spacing w:afterLines="0"/>
              <w:rPr>
                <w:del w:id="3146" w:author="AbbVie13" w:date="2025-05-14T12:15:00Z"/>
                <w:lang w:val="nb-NO"/>
              </w:rPr>
              <w:pPrChange w:id="3147" w:author="AbbVie13" w:date="2025-05-14T12:15:00Z">
                <w:pPr>
                  <w:jc w:val="center"/>
                </w:pPr>
              </w:pPrChange>
            </w:pPr>
            <w:del w:id="3148" w:author="AbbVie13" w:date="2025-05-14T12:15:00Z">
              <w:r w:rsidRPr="00725989">
                <w:rPr>
                  <w:lang w:val="nb-NO"/>
                </w:rPr>
                <w:delText>MTX</w:delText>
              </w:r>
            </w:del>
          </w:p>
          <w:p w14:paraId="07907895" w14:textId="77777777" w:rsidR="007E048D" w:rsidRPr="00725989" w:rsidRDefault="00624D5E">
            <w:pPr>
              <w:pStyle w:val="EMEAHeading1Para1"/>
              <w:spacing w:afterLines="0"/>
              <w:rPr>
                <w:del w:id="3149" w:author="AbbVie13" w:date="2025-05-14T12:15:00Z"/>
                <w:lang w:val="nb-NO"/>
              </w:rPr>
              <w:pPrChange w:id="3150" w:author="AbbVie13" w:date="2025-05-14T12:15:00Z">
                <w:pPr>
                  <w:jc w:val="center"/>
                </w:pPr>
              </w:pPrChange>
            </w:pPr>
            <w:del w:id="3151" w:author="AbbVie13" w:date="2025-05-14T12:15:00Z">
              <w:r w:rsidRPr="00725989">
                <w:rPr>
                  <w:lang w:val="nb-NO"/>
                </w:rPr>
                <w:delText>n = 257</w:delText>
              </w:r>
            </w:del>
          </w:p>
          <w:p w14:paraId="4C6E97BD" w14:textId="77777777" w:rsidR="007E048D" w:rsidRPr="00725989" w:rsidRDefault="00624D5E">
            <w:pPr>
              <w:pStyle w:val="EMEAHeading1Para1"/>
              <w:spacing w:afterLines="0"/>
              <w:rPr>
                <w:del w:id="3152" w:author="AbbVie13" w:date="2025-05-14T12:15:00Z"/>
                <w:lang w:val="nb-NO"/>
              </w:rPr>
              <w:pPrChange w:id="3153" w:author="AbbVie13" w:date="2025-05-14T12:15:00Z">
                <w:pPr>
                  <w:jc w:val="center"/>
                </w:pPr>
              </w:pPrChange>
            </w:pPr>
            <w:del w:id="3154" w:author="AbbVie13" w:date="2025-05-14T12:15:00Z">
              <w:r w:rsidRPr="00725989">
                <w:rPr>
                  <w:sz w:val="18"/>
                  <w:lang w:val="nb-NO"/>
                </w:rPr>
                <w:delText>(</w:delText>
              </w:r>
              <w:r w:rsidR="00223D50" w:rsidRPr="00725989">
                <w:rPr>
                  <w:sz w:val="18"/>
                  <w:lang w:val="nb-NO"/>
                </w:rPr>
                <w:delText>IC</w:delText>
              </w:r>
              <w:r w:rsidRPr="00725989">
                <w:rPr>
                  <w:sz w:val="18"/>
                  <w:lang w:val="nb-NO"/>
                </w:rPr>
                <w:delText xml:space="preserve"> 95%)</w:delText>
              </w:r>
            </w:del>
          </w:p>
        </w:tc>
        <w:tc>
          <w:tcPr>
            <w:tcW w:w="1620" w:type="dxa"/>
            <w:tcBorders>
              <w:top w:val="single" w:sz="4" w:space="0" w:color="auto"/>
              <w:left w:val="single" w:sz="4" w:space="0" w:color="auto"/>
              <w:bottom w:val="single" w:sz="4" w:space="0" w:color="auto"/>
              <w:right w:val="single" w:sz="4" w:space="0" w:color="auto"/>
            </w:tcBorders>
            <w:vAlign w:val="center"/>
          </w:tcPr>
          <w:p w14:paraId="49BFFC8F" w14:textId="77777777" w:rsidR="007E048D" w:rsidRPr="00725989" w:rsidRDefault="00624D5E">
            <w:pPr>
              <w:pStyle w:val="EMEAHeading1Para1"/>
              <w:spacing w:afterLines="0"/>
              <w:rPr>
                <w:del w:id="3155" w:author="AbbVie13" w:date="2025-05-14T12:15:00Z"/>
                <w:lang w:val="nb-NO"/>
              </w:rPr>
              <w:pPrChange w:id="3156" w:author="AbbVie13" w:date="2025-05-14T12:15:00Z">
                <w:pPr>
                  <w:jc w:val="center"/>
                </w:pPr>
              </w:pPrChange>
            </w:pPr>
            <w:del w:id="3157" w:author="AbbVie13" w:date="2025-05-14T12:15:00Z">
              <w:r w:rsidRPr="00725989">
                <w:rPr>
                  <w:lang w:val="nb-NO"/>
                </w:rPr>
                <w:delText>Humira</w:delText>
              </w:r>
            </w:del>
          </w:p>
          <w:p w14:paraId="6548DE0D" w14:textId="77777777" w:rsidR="007E048D" w:rsidRPr="002E331F" w:rsidRDefault="00624D5E">
            <w:pPr>
              <w:pStyle w:val="EMEAHeading1Para1"/>
              <w:spacing w:afterLines="0"/>
              <w:rPr>
                <w:del w:id="3158" w:author="AbbVie13" w:date="2025-05-14T12:15:00Z"/>
                <w:lang w:val="es-ES"/>
              </w:rPr>
              <w:pPrChange w:id="3159" w:author="AbbVie13" w:date="2025-05-14T12:15:00Z">
                <w:pPr>
                  <w:pStyle w:val="EMEAFigureTitle"/>
                  <w:jc w:val="center"/>
                </w:pPr>
              </w:pPrChange>
            </w:pPr>
            <w:del w:id="3160" w:author="AbbVie13" w:date="2025-05-14T12:15:00Z">
              <w:r w:rsidRPr="002E331F">
                <w:rPr>
                  <w:lang w:val="es-ES"/>
                </w:rPr>
                <w:delText>n = 274</w:delText>
              </w:r>
            </w:del>
          </w:p>
          <w:p w14:paraId="377B8C56" w14:textId="77777777" w:rsidR="007E048D" w:rsidRPr="00725989" w:rsidRDefault="00624D5E">
            <w:pPr>
              <w:pStyle w:val="EMEAHeading1Para1"/>
              <w:spacing w:afterLines="0"/>
              <w:rPr>
                <w:del w:id="3161" w:author="AbbVie13" w:date="2025-05-14T12:15:00Z"/>
                <w:lang w:val="nb-NO"/>
              </w:rPr>
              <w:pPrChange w:id="3162" w:author="AbbVie13" w:date="2025-05-14T12:15:00Z">
                <w:pPr>
                  <w:jc w:val="center"/>
                </w:pPr>
              </w:pPrChange>
            </w:pPr>
            <w:del w:id="3163" w:author="AbbVie13" w:date="2025-05-14T12:15:00Z">
              <w:r w:rsidRPr="00725989">
                <w:rPr>
                  <w:sz w:val="18"/>
                  <w:lang w:val="nb-NO"/>
                </w:rPr>
                <w:delText>(</w:delText>
              </w:r>
              <w:r w:rsidR="00223D50" w:rsidRPr="00725989">
                <w:rPr>
                  <w:sz w:val="18"/>
                  <w:lang w:val="nb-NO"/>
                </w:rPr>
                <w:delText>IC</w:delText>
              </w:r>
              <w:r w:rsidRPr="00725989">
                <w:rPr>
                  <w:sz w:val="18"/>
                  <w:lang w:val="nb-NO"/>
                </w:rPr>
                <w:delText xml:space="preserve"> 95%)</w:delText>
              </w:r>
            </w:del>
          </w:p>
        </w:tc>
        <w:tc>
          <w:tcPr>
            <w:tcW w:w="1440" w:type="dxa"/>
            <w:tcBorders>
              <w:top w:val="single" w:sz="4" w:space="0" w:color="auto"/>
              <w:left w:val="single" w:sz="4" w:space="0" w:color="auto"/>
              <w:bottom w:val="single" w:sz="4" w:space="0" w:color="auto"/>
              <w:right w:val="single" w:sz="4" w:space="0" w:color="auto"/>
            </w:tcBorders>
            <w:vAlign w:val="center"/>
          </w:tcPr>
          <w:p w14:paraId="19C3A380" w14:textId="77777777" w:rsidR="007E048D" w:rsidRPr="00725989" w:rsidRDefault="00624D5E">
            <w:pPr>
              <w:pStyle w:val="EMEAHeading1Para1"/>
              <w:spacing w:afterLines="0"/>
              <w:rPr>
                <w:del w:id="3164" w:author="AbbVie13" w:date="2025-05-14T12:15:00Z"/>
                <w:lang w:val="nb-NO"/>
              </w:rPr>
              <w:pPrChange w:id="3165" w:author="AbbVie13" w:date="2025-05-14T12:15:00Z">
                <w:pPr>
                  <w:jc w:val="center"/>
                </w:pPr>
              </w:pPrChange>
            </w:pPr>
            <w:del w:id="3166" w:author="AbbVie13" w:date="2025-05-14T12:15:00Z">
              <w:r w:rsidRPr="00725989">
                <w:rPr>
                  <w:lang w:val="nb-NO"/>
                </w:rPr>
                <w:delText>Humira/MTX</w:delText>
              </w:r>
            </w:del>
          </w:p>
          <w:p w14:paraId="01641A54" w14:textId="77777777" w:rsidR="007E048D" w:rsidRPr="002E331F" w:rsidRDefault="00624D5E">
            <w:pPr>
              <w:pStyle w:val="EMEAHeading1Para1"/>
              <w:spacing w:afterLines="0"/>
              <w:rPr>
                <w:del w:id="3167" w:author="AbbVie13" w:date="2025-05-14T12:15:00Z"/>
                <w:lang w:val="es-ES"/>
              </w:rPr>
              <w:pPrChange w:id="3168" w:author="AbbVie13" w:date="2025-05-14T12:15:00Z">
                <w:pPr>
                  <w:pStyle w:val="EMEAFigureTitle"/>
                  <w:jc w:val="center"/>
                </w:pPr>
              </w:pPrChange>
            </w:pPr>
            <w:del w:id="3169" w:author="AbbVie13" w:date="2025-05-14T12:15:00Z">
              <w:r w:rsidRPr="002E331F">
                <w:rPr>
                  <w:lang w:val="es-ES"/>
                </w:rPr>
                <w:delText>n = 268</w:delText>
              </w:r>
            </w:del>
          </w:p>
          <w:p w14:paraId="7852BE29" w14:textId="77777777" w:rsidR="007E048D" w:rsidRPr="00725989" w:rsidRDefault="00624D5E">
            <w:pPr>
              <w:pStyle w:val="EMEAHeading1Para1"/>
              <w:spacing w:afterLines="0"/>
              <w:rPr>
                <w:del w:id="3170" w:author="AbbVie13" w:date="2025-05-14T12:15:00Z"/>
                <w:sz w:val="18"/>
                <w:lang w:val="nb-NO"/>
              </w:rPr>
              <w:pPrChange w:id="3171" w:author="AbbVie13" w:date="2025-05-14T12:15:00Z">
                <w:pPr>
                  <w:jc w:val="center"/>
                </w:pPr>
              </w:pPrChange>
            </w:pPr>
            <w:del w:id="3172" w:author="AbbVie13" w:date="2025-05-14T12:15:00Z">
              <w:r w:rsidRPr="00725989">
                <w:rPr>
                  <w:sz w:val="18"/>
                  <w:lang w:val="nb-NO"/>
                </w:rPr>
                <w:delText>(</w:delText>
              </w:r>
              <w:r w:rsidR="00223D50" w:rsidRPr="00725989">
                <w:rPr>
                  <w:sz w:val="18"/>
                  <w:lang w:val="nb-NO"/>
                </w:rPr>
                <w:delText>IC</w:delText>
              </w:r>
              <w:r w:rsidRPr="00725989">
                <w:rPr>
                  <w:sz w:val="18"/>
                  <w:lang w:val="nb-NO"/>
                </w:rPr>
                <w:delText xml:space="preserve"> 95%)</w:delText>
              </w:r>
            </w:del>
          </w:p>
          <w:p w14:paraId="19562D33" w14:textId="77777777" w:rsidR="007E048D" w:rsidRPr="002E331F" w:rsidRDefault="007E048D">
            <w:pPr>
              <w:pStyle w:val="EMEAHeading1Para1"/>
              <w:spacing w:afterLines="0"/>
              <w:rPr>
                <w:del w:id="3173" w:author="AbbVie13" w:date="2025-05-14T12:15:00Z"/>
                <w:lang w:val="es-ES"/>
              </w:rPr>
              <w:pPrChange w:id="3174" w:author="AbbVie13" w:date="2025-05-14T12:15:00Z">
                <w:pPr>
                  <w:pStyle w:val="EMEANormal"/>
                  <w:jc w:val="center"/>
                </w:pPr>
              </w:pPrChange>
            </w:pPr>
          </w:p>
        </w:tc>
        <w:tc>
          <w:tcPr>
            <w:tcW w:w="1170" w:type="dxa"/>
            <w:tcBorders>
              <w:top w:val="single" w:sz="4" w:space="0" w:color="auto"/>
              <w:left w:val="single" w:sz="4" w:space="0" w:color="auto"/>
              <w:bottom w:val="single" w:sz="4" w:space="0" w:color="auto"/>
              <w:right w:val="single" w:sz="4" w:space="0" w:color="auto"/>
            </w:tcBorders>
            <w:vAlign w:val="center"/>
          </w:tcPr>
          <w:p w14:paraId="1A10B7C0" w14:textId="77777777" w:rsidR="007E048D" w:rsidRPr="002E331F" w:rsidRDefault="00624D5E">
            <w:pPr>
              <w:pStyle w:val="EMEAHeading1Para1"/>
              <w:spacing w:afterLines="0"/>
              <w:rPr>
                <w:del w:id="3175" w:author="AbbVie13" w:date="2025-05-14T12:15:00Z"/>
                <w:lang w:val="es-ES"/>
              </w:rPr>
              <w:pPrChange w:id="3176" w:author="AbbVie13" w:date="2025-05-14T12:15:00Z">
                <w:pPr>
                  <w:pStyle w:val="EMEANormal"/>
                  <w:jc w:val="center"/>
                </w:pPr>
              </w:pPrChange>
            </w:pPr>
            <w:del w:id="3177" w:author="AbbVie13" w:date="2025-05-14T12:15:00Z">
              <w:r w:rsidRPr="002E331F">
                <w:rPr>
                  <w:lang w:val="es-ES"/>
                </w:rPr>
                <w:delText>Valor p</w:delText>
              </w:r>
              <w:r w:rsidRPr="002E331F">
                <w:rPr>
                  <w:vertAlign w:val="superscript"/>
                  <w:lang w:val="es-ES"/>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0E65F966" w14:textId="77777777" w:rsidR="007E048D" w:rsidRPr="00725989" w:rsidRDefault="00624D5E">
            <w:pPr>
              <w:pStyle w:val="EMEAHeading1Para1"/>
              <w:spacing w:afterLines="0"/>
              <w:rPr>
                <w:del w:id="3178" w:author="AbbVie13" w:date="2025-05-14T12:15:00Z"/>
                <w:lang w:val="nb-NO"/>
              </w:rPr>
              <w:pPrChange w:id="3179" w:author="AbbVie13" w:date="2025-05-14T12:15:00Z">
                <w:pPr>
                  <w:jc w:val="center"/>
                </w:pPr>
              </w:pPrChange>
            </w:pPr>
            <w:del w:id="3180" w:author="AbbVie13" w:date="2025-05-14T12:15:00Z">
              <w:r w:rsidRPr="00725989">
                <w:rPr>
                  <w:lang w:val="nb-NO"/>
                </w:rPr>
                <w:delText>Valor p</w:delText>
              </w:r>
              <w:r w:rsidRPr="00725989">
                <w:rPr>
                  <w:vertAlign w:val="superscript"/>
                  <w:lang w:val="nb-NO"/>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91D7DD1" w14:textId="77777777" w:rsidR="007E048D" w:rsidRPr="00725989" w:rsidRDefault="00624D5E">
            <w:pPr>
              <w:pStyle w:val="EMEAHeading1Para1"/>
              <w:spacing w:afterLines="0"/>
              <w:rPr>
                <w:del w:id="3181" w:author="AbbVie13" w:date="2025-05-14T12:15:00Z"/>
                <w:lang w:val="nb-NO"/>
              </w:rPr>
              <w:pPrChange w:id="3182" w:author="AbbVie13" w:date="2025-05-14T12:15:00Z">
                <w:pPr>
                  <w:jc w:val="center"/>
                </w:pPr>
              </w:pPrChange>
            </w:pPr>
            <w:del w:id="3183" w:author="AbbVie13" w:date="2025-05-14T12:15:00Z">
              <w:r w:rsidRPr="00725989">
                <w:rPr>
                  <w:lang w:val="nb-NO"/>
                </w:rPr>
                <w:delText>Valor p</w:delText>
              </w:r>
              <w:r w:rsidRPr="00725989">
                <w:rPr>
                  <w:vertAlign w:val="superscript"/>
                  <w:lang w:val="nb-NO"/>
                </w:rPr>
                <w:delText>c</w:delText>
              </w:r>
            </w:del>
          </w:p>
        </w:tc>
      </w:tr>
      <w:tr w:rsidR="009323A6" w14:paraId="25C29C0D" w14:textId="77777777">
        <w:trPr>
          <w:del w:id="3184" w:author="AbbVie13" w:date="2025-05-14T12:15:00Z"/>
        </w:trPr>
        <w:tc>
          <w:tcPr>
            <w:tcW w:w="1260" w:type="dxa"/>
            <w:tcBorders>
              <w:top w:val="single" w:sz="4" w:space="0" w:color="auto"/>
              <w:left w:val="single" w:sz="4" w:space="0" w:color="auto"/>
              <w:bottom w:val="single" w:sz="4" w:space="0" w:color="auto"/>
              <w:right w:val="single" w:sz="4" w:space="0" w:color="auto"/>
            </w:tcBorders>
          </w:tcPr>
          <w:p w14:paraId="2C57EEE0" w14:textId="77777777" w:rsidR="007E048D" w:rsidRPr="002E331F" w:rsidRDefault="00624D5E">
            <w:pPr>
              <w:pStyle w:val="EMEAHeading1Para1"/>
              <w:spacing w:afterLines="0"/>
              <w:rPr>
                <w:del w:id="3185" w:author="AbbVie13" w:date="2025-05-14T12:15:00Z"/>
                <w:szCs w:val="24"/>
                <w:lang w:val="es-ES"/>
              </w:rPr>
              <w:pPrChange w:id="3186" w:author="AbbVie13" w:date="2025-05-14T12:15:00Z">
                <w:pPr>
                  <w:pStyle w:val="EMEAFigureTitle"/>
                  <w:jc w:val="center"/>
                </w:pPr>
              </w:pPrChange>
            </w:pPr>
            <w:del w:id="3187" w:author="AbbVie13" w:date="2025-05-14T12:15:00Z">
              <w:r w:rsidRPr="002E331F">
                <w:rPr>
                  <w:lang w:val="es-ES"/>
                </w:rPr>
                <w:delText xml:space="preserve">Índice </w:delText>
              </w:r>
              <w:r w:rsidR="007F6679" w:rsidRPr="002E331F">
                <w:rPr>
                  <w:lang w:val="es-ES"/>
                </w:rPr>
                <w:delText>T</w:delText>
              </w:r>
              <w:r w:rsidRPr="002E331F">
                <w:rPr>
                  <w:lang w:val="es-ES"/>
                </w:rPr>
                <w:delText>otal de Sharp</w:delText>
              </w:r>
            </w:del>
          </w:p>
        </w:tc>
        <w:tc>
          <w:tcPr>
            <w:tcW w:w="1440" w:type="dxa"/>
            <w:tcBorders>
              <w:top w:val="single" w:sz="4" w:space="0" w:color="auto"/>
              <w:left w:val="single" w:sz="4" w:space="0" w:color="auto"/>
              <w:bottom w:val="single" w:sz="4" w:space="0" w:color="auto"/>
              <w:right w:val="single" w:sz="4" w:space="0" w:color="auto"/>
            </w:tcBorders>
          </w:tcPr>
          <w:p w14:paraId="4473D454" w14:textId="77777777" w:rsidR="007E048D" w:rsidRPr="00725989" w:rsidRDefault="00624D5E">
            <w:pPr>
              <w:pStyle w:val="EMEAHeading1Para1"/>
              <w:spacing w:afterLines="0"/>
              <w:rPr>
                <w:del w:id="3188" w:author="AbbVie13" w:date="2025-05-14T12:15:00Z"/>
                <w:lang w:val="nb-NO"/>
              </w:rPr>
              <w:pPrChange w:id="3189" w:author="AbbVie13" w:date="2025-05-14T12:15:00Z">
                <w:pPr>
                  <w:jc w:val="center"/>
                </w:pPr>
              </w:pPrChange>
            </w:pPr>
            <w:del w:id="3190" w:author="AbbVie13" w:date="2025-05-14T12:15:00Z">
              <w:r w:rsidRPr="00725989">
                <w:rPr>
                  <w:lang w:val="nb-NO"/>
                </w:rPr>
                <w:delText>5,7 (4,2-7,3)</w:delText>
              </w:r>
            </w:del>
          </w:p>
        </w:tc>
        <w:tc>
          <w:tcPr>
            <w:tcW w:w="1620" w:type="dxa"/>
            <w:tcBorders>
              <w:top w:val="single" w:sz="4" w:space="0" w:color="auto"/>
              <w:left w:val="single" w:sz="4" w:space="0" w:color="auto"/>
              <w:bottom w:val="single" w:sz="4" w:space="0" w:color="auto"/>
              <w:right w:val="single" w:sz="4" w:space="0" w:color="auto"/>
            </w:tcBorders>
          </w:tcPr>
          <w:p w14:paraId="2AA562E6" w14:textId="77777777" w:rsidR="007E048D" w:rsidRPr="002E331F" w:rsidRDefault="00624D5E">
            <w:pPr>
              <w:pStyle w:val="EMEAHeading1Para1"/>
              <w:spacing w:afterLines="0"/>
              <w:rPr>
                <w:del w:id="3191" w:author="AbbVie13" w:date="2025-05-14T12:15:00Z"/>
                <w:lang w:val="es-ES"/>
              </w:rPr>
              <w:pPrChange w:id="3192" w:author="AbbVie13" w:date="2025-05-14T12:15:00Z">
                <w:pPr>
                  <w:pStyle w:val="EndnoteText"/>
                  <w:jc w:val="center"/>
                </w:pPr>
              </w:pPrChange>
            </w:pPr>
            <w:del w:id="3193" w:author="AbbVie13" w:date="2025-05-14T12:15:00Z">
              <w:r w:rsidRPr="002E331F">
                <w:rPr>
                  <w:lang w:val="es-ES"/>
                </w:rPr>
                <w:delText>3,0 (1,7-4,3)</w:delText>
              </w:r>
            </w:del>
          </w:p>
        </w:tc>
        <w:tc>
          <w:tcPr>
            <w:tcW w:w="1440" w:type="dxa"/>
            <w:tcBorders>
              <w:top w:val="single" w:sz="4" w:space="0" w:color="auto"/>
              <w:left w:val="single" w:sz="4" w:space="0" w:color="auto"/>
              <w:bottom w:val="single" w:sz="4" w:space="0" w:color="auto"/>
              <w:right w:val="single" w:sz="4" w:space="0" w:color="auto"/>
            </w:tcBorders>
          </w:tcPr>
          <w:p w14:paraId="25CFD6DE" w14:textId="77777777" w:rsidR="007E048D" w:rsidRPr="002E331F" w:rsidRDefault="00624D5E">
            <w:pPr>
              <w:pStyle w:val="EMEAHeading1Para1"/>
              <w:spacing w:afterLines="0"/>
              <w:rPr>
                <w:del w:id="3194" w:author="AbbVie13" w:date="2025-05-14T12:15:00Z"/>
                <w:lang w:val="es-ES"/>
              </w:rPr>
              <w:pPrChange w:id="3195" w:author="AbbVie13" w:date="2025-05-14T12:15:00Z">
                <w:pPr>
                  <w:pStyle w:val="EndnoteText"/>
                  <w:jc w:val="center"/>
                </w:pPr>
              </w:pPrChange>
            </w:pPr>
            <w:del w:id="3196" w:author="AbbVie13" w:date="2025-05-14T12:15:00Z">
              <w:r w:rsidRPr="002E331F">
                <w:rPr>
                  <w:lang w:val="es-ES"/>
                </w:rPr>
                <w:delText>1,3 (0,5-2,1)</w:delText>
              </w:r>
            </w:del>
          </w:p>
        </w:tc>
        <w:tc>
          <w:tcPr>
            <w:tcW w:w="1170" w:type="dxa"/>
            <w:tcBorders>
              <w:top w:val="single" w:sz="4" w:space="0" w:color="auto"/>
              <w:left w:val="single" w:sz="4" w:space="0" w:color="auto"/>
              <w:bottom w:val="single" w:sz="4" w:space="0" w:color="auto"/>
              <w:right w:val="single" w:sz="4" w:space="0" w:color="auto"/>
            </w:tcBorders>
          </w:tcPr>
          <w:p w14:paraId="3172B6CD" w14:textId="77777777" w:rsidR="007E048D" w:rsidRPr="002E331F" w:rsidRDefault="00624D5E">
            <w:pPr>
              <w:pStyle w:val="EMEAHeading1Para1"/>
              <w:spacing w:afterLines="0"/>
              <w:rPr>
                <w:del w:id="3197" w:author="AbbVie13" w:date="2025-05-14T12:15:00Z"/>
                <w:lang w:val="es-ES"/>
              </w:rPr>
              <w:pPrChange w:id="3198" w:author="AbbVie13" w:date="2025-05-14T12:15:00Z">
                <w:pPr>
                  <w:pStyle w:val="EndnoteText"/>
                  <w:jc w:val="center"/>
                </w:pPr>
              </w:pPrChange>
            </w:pPr>
            <w:del w:id="3199" w:author="AbbVie13" w:date="2025-05-14T12:15:00Z">
              <w:r w:rsidRPr="002E331F">
                <w:rPr>
                  <w:lang w:val="es-E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18DB9A23" w14:textId="77777777" w:rsidR="007E048D" w:rsidRPr="00725989" w:rsidRDefault="00624D5E">
            <w:pPr>
              <w:pStyle w:val="EMEAHeading1Para1"/>
              <w:spacing w:afterLines="0"/>
              <w:rPr>
                <w:del w:id="3200" w:author="AbbVie13" w:date="2025-05-14T12:15:00Z"/>
                <w:lang w:val="nb-NO"/>
              </w:rPr>
              <w:pPrChange w:id="3201" w:author="AbbVie13" w:date="2025-05-14T12:15:00Z">
                <w:pPr>
                  <w:jc w:val="center"/>
                </w:pPr>
              </w:pPrChange>
            </w:pPr>
            <w:del w:id="3202" w:author="AbbVie13" w:date="2025-05-14T12:15:00Z">
              <w:r w:rsidRPr="00725989">
                <w:rPr>
                  <w:lang w:val="nb-NO"/>
                </w:rPr>
                <w:delText>0,0020</w:delText>
              </w:r>
            </w:del>
          </w:p>
        </w:tc>
        <w:tc>
          <w:tcPr>
            <w:tcW w:w="990" w:type="dxa"/>
            <w:tcBorders>
              <w:top w:val="single" w:sz="4" w:space="0" w:color="auto"/>
              <w:left w:val="single" w:sz="4" w:space="0" w:color="auto"/>
              <w:bottom w:val="single" w:sz="4" w:space="0" w:color="auto"/>
              <w:right w:val="single" w:sz="4" w:space="0" w:color="auto"/>
            </w:tcBorders>
          </w:tcPr>
          <w:p w14:paraId="3BB4E504" w14:textId="77777777" w:rsidR="007E048D" w:rsidRPr="00725989" w:rsidRDefault="00624D5E">
            <w:pPr>
              <w:pStyle w:val="EMEAHeading1Para1"/>
              <w:spacing w:afterLines="0"/>
              <w:rPr>
                <w:del w:id="3203" w:author="AbbVie13" w:date="2025-05-14T12:15:00Z"/>
                <w:lang w:val="nb-NO"/>
              </w:rPr>
              <w:pPrChange w:id="3204" w:author="AbbVie13" w:date="2025-05-14T12:15:00Z">
                <w:pPr>
                  <w:jc w:val="center"/>
                </w:pPr>
              </w:pPrChange>
            </w:pPr>
            <w:del w:id="3205" w:author="AbbVie13" w:date="2025-05-14T12:15:00Z">
              <w:r w:rsidRPr="00725989">
                <w:rPr>
                  <w:lang w:val="nb-NO"/>
                </w:rPr>
                <w:delText>&lt;0,001</w:delText>
              </w:r>
            </w:del>
          </w:p>
        </w:tc>
      </w:tr>
      <w:tr w:rsidR="009323A6" w14:paraId="233BA1D5" w14:textId="77777777">
        <w:trPr>
          <w:del w:id="3206" w:author="AbbVie13" w:date="2025-05-14T12:15:00Z"/>
        </w:trPr>
        <w:tc>
          <w:tcPr>
            <w:tcW w:w="1260" w:type="dxa"/>
            <w:tcBorders>
              <w:top w:val="single" w:sz="4" w:space="0" w:color="auto"/>
              <w:left w:val="single" w:sz="4" w:space="0" w:color="auto"/>
              <w:bottom w:val="single" w:sz="4" w:space="0" w:color="auto"/>
              <w:right w:val="single" w:sz="4" w:space="0" w:color="auto"/>
            </w:tcBorders>
          </w:tcPr>
          <w:p w14:paraId="35E97125" w14:textId="77777777" w:rsidR="007E048D" w:rsidRPr="00725989" w:rsidRDefault="00624D5E">
            <w:pPr>
              <w:pStyle w:val="EMEAHeading1Para1"/>
              <w:spacing w:afterLines="0"/>
              <w:rPr>
                <w:del w:id="3207" w:author="AbbVie13" w:date="2025-05-14T12:15:00Z"/>
                <w:lang w:val="nb-NO"/>
              </w:rPr>
              <w:pPrChange w:id="3208" w:author="AbbVie13" w:date="2025-05-14T12:15:00Z">
                <w:pPr>
                  <w:jc w:val="center"/>
                </w:pPr>
              </w:pPrChange>
            </w:pPr>
            <w:del w:id="3209" w:author="AbbVie13" w:date="2025-05-14T12:15:00Z">
              <w:r w:rsidRPr="00725989">
                <w:rPr>
                  <w:lang w:val="nb-NO"/>
                </w:rPr>
                <w:delText>Índice de erosión</w:delText>
              </w:r>
            </w:del>
          </w:p>
        </w:tc>
        <w:tc>
          <w:tcPr>
            <w:tcW w:w="1440" w:type="dxa"/>
            <w:tcBorders>
              <w:top w:val="single" w:sz="4" w:space="0" w:color="auto"/>
              <w:left w:val="single" w:sz="4" w:space="0" w:color="auto"/>
              <w:bottom w:val="single" w:sz="4" w:space="0" w:color="auto"/>
              <w:right w:val="single" w:sz="4" w:space="0" w:color="auto"/>
            </w:tcBorders>
          </w:tcPr>
          <w:p w14:paraId="57A66AC9" w14:textId="77777777" w:rsidR="007E048D" w:rsidRPr="00725989" w:rsidRDefault="00624D5E">
            <w:pPr>
              <w:pStyle w:val="EMEAHeading1Para1"/>
              <w:spacing w:afterLines="0"/>
              <w:rPr>
                <w:del w:id="3210" w:author="AbbVie13" w:date="2025-05-14T12:15:00Z"/>
                <w:lang w:val="nb-NO"/>
              </w:rPr>
              <w:pPrChange w:id="3211" w:author="AbbVie13" w:date="2025-05-14T12:15:00Z">
                <w:pPr>
                  <w:jc w:val="center"/>
                </w:pPr>
              </w:pPrChange>
            </w:pPr>
            <w:del w:id="3212" w:author="AbbVie13" w:date="2025-05-14T12:15:00Z">
              <w:r w:rsidRPr="00725989">
                <w:rPr>
                  <w:lang w:val="nb-NO"/>
                </w:rPr>
                <w:delText>3,7 (2,7-4,7)</w:delText>
              </w:r>
            </w:del>
          </w:p>
        </w:tc>
        <w:tc>
          <w:tcPr>
            <w:tcW w:w="1620" w:type="dxa"/>
            <w:tcBorders>
              <w:top w:val="single" w:sz="4" w:space="0" w:color="auto"/>
              <w:left w:val="single" w:sz="4" w:space="0" w:color="auto"/>
              <w:bottom w:val="single" w:sz="4" w:space="0" w:color="auto"/>
              <w:right w:val="single" w:sz="4" w:space="0" w:color="auto"/>
            </w:tcBorders>
          </w:tcPr>
          <w:p w14:paraId="265B92C3" w14:textId="77777777" w:rsidR="007E048D" w:rsidRPr="00725989" w:rsidRDefault="00624D5E">
            <w:pPr>
              <w:pStyle w:val="EMEAHeading1Para1"/>
              <w:spacing w:afterLines="0"/>
              <w:rPr>
                <w:del w:id="3213" w:author="AbbVie13" w:date="2025-05-14T12:15:00Z"/>
                <w:lang w:val="nb-NO"/>
              </w:rPr>
              <w:pPrChange w:id="3214" w:author="AbbVie13" w:date="2025-05-14T12:15:00Z">
                <w:pPr>
                  <w:jc w:val="center"/>
                </w:pPr>
              </w:pPrChange>
            </w:pPr>
            <w:del w:id="3215" w:author="AbbVie13" w:date="2025-05-14T12:15:00Z">
              <w:r w:rsidRPr="00725989">
                <w:rPr>
                  <w:lang w:val="nb-NO"/>
                </w:rPr>
                <w:delText>1,7 (1,0-2,4)</w:delText>
              </w:r>
            </w:del>
          </w:p>
        </w:tc>
        <w:tc>
          <w:tcPr>
            <w:tcW w:w="1440" w:type="dxa"/>
            <w:tcBorders>
              <w:top w:val="single" w:sz="4" w:space="0" w:color="auto"/>
              <w:left w:val="single" w:sz="4" w:space="0" w:color="auto"/>
              <w:bottom w:val="single" w:sz="4" w:space="0" w:color="auto"/>
              <w:right w:val="single" w:sz="4" w:space="0" w:color="auto"/>
            </w:tcBorders>
          </w:tcPr>
          <w:p w14:paraId="221A1257" w14:textId="77777777" w:rsidR="007E048D" w:rsidRPr="00725989" w:rsidRDefault="00624D5E">
            <w:pPr>
              <w:pStyle w:val="EMEAHeading1Para1"/>
              <w:spacing w:afterLines="0"/>
              <w:rPr>
                <w:del w:id="3216" w:author="AbbVie13" w:date="2025-05-14T12:15:00Z"/>
                <w:lang w:val="nb-NO"/>
              </w:rPr>
              <w:pPrChange w:id="3217" w:author="AbbVie13" w:date="2025-05-14T12:15:00Z">
                <w:pPr>
                  <w:jc w:val="center"/>
                </w:pPr>
              </w:pPrChange>
            </w:pPr>
            <w:del w:id="3218" w:author="AbbVie13" w:date="2025-05-14T12:15:00Z">
              <w:r w:rsidRPr="00725989">
                <w:rPr>
                  <w:lang w:val="nb-NO"/>
                </w:rPr>
                <w:delText>0,8 (0,4-1,2)</w:delText>
              </w:r>
            </w:del>
          </w:p>
        </w:tc>
        <w:tc>
          <w:tcPr>
            <w:tcW w:w="1170" w:type="dxa"/>
            <w:tcBorders>
              <w:top w:val="single" w:sz="4" w:space="0" w:color="auto"/>
              <w:left w:val="single" w:sz="4" w:space="0" w:color="auto"/>
              <w:bottom w:val="single" w:sz="4" w:space="0" w:color="auto"/>
              <w:right w:val="single" w:sz="4" w:space="0" w:color="auto"/>
            </w:tcBorders>
          </w:tcPr>
          <w:p w14:paraId="5D3E62BA" w14:textId="77777777" w:rsidR="007E048D" w:rsidRPr="00725989" w:rsidRDefault="00624D5E">
            <w:pPr>
              <w:pStyle w:val="EMEAHeading1Para1"/>
              <w:spacing w:afterLines="0"/>
              <w:rPr>
                <w:del w:id="3219" w:author="AbbVie13" w:date="2025-05-14T12:15:00Z"/>
                <w:lang w:val="nb-NO"/>
              </w:rPr>
              <w:pPrChange w:id="3220" w:author="AbbVie13" w:date="2025-05-14T12:15:00Z">
                <w:pPr>
                  <w:jc w:val="center"/>
                </w:pPr>
              </w:pPrChange>
            </w:pPr>
            <w:del w:id="3221" w:author="AbbVie13" w:date="2025-05-14T12:15:00Z">
              <w:r w:rsidRPr="00725989">
                <w:rPr>
                  <w:lang w:val="nb-NO"/>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3D5E7294" w14:textId="77777777" w:rsidR="007E048D" w:rsidRPr="00725989" w:rsidRDefault="00624D5E">
            <w:pPr>
              <w:pStyle w:val="EMEAHeading1Para1"/>
              <w:spacing w:afterLines="0"/>
              <w:rPr>
                <w:del w:id="3222" w:author="AbbVie13" w:date="2025-05-14T12:15:00Z"/>
                <w:lang w:val="nb-NO"/>
              </w:rPr>
              <w:pPrChange w:id="3223" w:author="AbbVie13" w:date="2025-05-14T12:15:00Z">
                <w:pPr>
                  <w:jc w:val="center"/>
                </w:pPr>
              </w:pPrChange>
            </w:pPr>
            <w:del w:id="3224" w:author="AbbVie13" w:date="2025-05-14T12:15:00Z">
              <w:r w:rsidRPr="00725989">
                <w:rPr>
                  <w:lang w:val="nb-NO"/>
                </w:rPr>
                <w:delText>0,0082</w:delText>
              </w:r>
            </w:del>
          </w:p>
        </w:tc>
        <w:tc>
          <w:tcPr>
            <w:tcW w:w="990" w:type="dxa"/>
            <w:tcBorders>
              <w:top w:val="single" w:sz="4" w:space="0" w:color="auto"/>
              <w:left w:val="single" w:sz="4" w:space="0" w:color="auto"/>
              <w:bottom w:val="single" w:sz="4" w:space="0" w:color="auto"/>
              <w:right w:val="single" w:sz="4" w:space="0" w:color="auto"/>
            </w:tcBorders>
          </w:tcPr>
          <w:p w14:paraId="6B5E7F04" w14:textId="77777777" w:rsidR="007E048D" w:rsidRPr="00725989" w:rsidRDefault="00624D5E">
            <w:pPr>
              <w:pStyle w:val="EMEAHeading1Para1"/>
              <w:spacing w:afterLines="0"/>
              <w:rPr>
                <w:del w:id="3225" w:author="AbbVie13" w:date="2025-05-14T12:15:00Z"/>
                <w:lang w:val="nb-NO"/>
              </w:rPr>
              <w:pPrChange w:id="3226" w:author="AbbVie13" w:date="2025-05-14T12:15:00Z">
                <w:pPr>
                  <w:jc w:val="center"/>
                </w:pPr>
              </w:pPrChange>
            </w:pPr>
            <w:del w:id="3227" w:author="AbbVie13" w:date="2025-05-14T12:15:00Z">
              <w:r w:rsidRPr="00725989">
                <w:rPr>
                  <w:lang w:val="nb-NO"/>
                </w:rPr>
                <w:delText>&lt;0,001</w:delText>
              </w:r>
            </w:del>
          </w:p>
        </w:tc>
      </w:tr>
      <w:tr w:rsidR="009323A6" w14:paraId="2BF952C0" w14:textId="77777777">
        <w:trPr>
          <w:del w:id="3228" w:author="AbbVie13" w:date="2025-05-14T12:15:00Z"/>
        </w:trPr>
        <w:tc>
          <w:tcPr>
            <w:tcW w:w="1260" w:type="dxa"/>
            <w:tcBorders>
              <w:top w:val="single" w:sz="4" w:space="0" w:color="auto"/>
              <w:left w:val="single" w:sz="4" w:space="0" w:color="auto"/>
              <w:bottom w:val="single" w:sz="4" w:space="0" w:color="auto"/>
              <w:right w:val="single" w:sz="4" w:space="0" w:color="auto"/>
            </w:tcBorders>
          </w:tcPr>
          <w:p w14:paraId="41BC3914" w14:textId="77777777" w:rsidR="007E048D" w:rsidRPr="00725989" w:rsidRDefault="00624D5E">
            <w:pPr>
              <w:pStyle w:val="EMEAHeading1Para1"/>
              <w:spacing w:afterLines="0"/>
              <w:rPr>
                <w:del w:id="3229" w:author="AbbVie13" w:date="2025-05-14T12:15:00Z"/>
                <w:lang w:val="nb-NO"/>
              </w:rPr>
              <w:pPrChange w:id="3230" w:author="AbbVie13" w:date="2025-05-14T12:15:00Z">
                <w:pPr>
                  <w:jc w:val="center"/>
                </w:pPr>
              </w:pPrChange>
            </w:pPr>
            <w:del w:id="3231" w:author="AbbVie13" w:date="2025-05-14T12:15:00Z">
              <w:r w:rsidRPr="00725989">
                <w:rPr>
                  <w:lang w:val="nb-NO"/>
                </w:rPr>
                <w:delText>Índice JSN</w:delText>
              </w:r>
            </w:del>
          </w:p>
        </w:tc>
        <w:tc>
          <w:tcPr>
            <w:tcW w:w="1440" w:type="dxa"/>
            <w:tcBorders>
              <w:top w:val="single" w:sz="4" w:space="0" w:color="auto"/>
              <w:left w:val="single" w:sz="4" w:space="0" w:color="auto"/>
              <w:bottom w:val="single" w:sz="4" w:space="0" w:color="auto"/>
              <w:right w:val="single" w:sz="4" w:space="0" w:color="auto"/>
            </w:tcBorders>
          </w:tcPr>
          <w:p w14:paraId="6CE67FCA" w14:textId="77777777" w:rsidR="007E048D" w:rsidRPr="00725989" w:rsidRDefault="00624D5E">
            <w:pPr>
              <w:pStyle w:val="EMEAHeading1Para1"/>
              <w:spacing w:afterLines="0"/>
              <w:rPr>
                <w:del w:id="3232" w:author="AbbVie13" w:date="2025-05-14T12:15:00Z"/>
                <w:lang w:val="nb-NO"/>
              </w:rPr>
              <w:pPrChange w:id="3233" w:author="AbbVie13" w:date="2025-05-14T12:15:00Z">
                <w:pPr>
                  <w:jc w:val="center"/>
                </w:pPr>
              </w:pPrChange>
            </w:pPr>
            <w:del w:id="3234" w:author="AbbVie13" w:date="2025-05-14T12:15:00Z">
              <w:r w:rsidRPr="00725989">
                <w:rPr>
                  <w:lang w:val="nb-NO"/>
                </w:rPr>
                <w:delText>2,0 (1,2-2,8)</w:delText>
              </w:r>
            </w:del>
          </w:p>
        </w:tc>
        <w:tc>
          <w:tcPr>
            <w:tcW w:w="1620" w:type="dxa"/>
            <w:tcBorders>
              <w:top w:val="single" w:sz="4" w:space="0" w:color="auto"/>
              <w:left w:val="single" w:sz="4" w:space="0" w:color="auto"/>
              <w:bottom w:val="single" w:sz="4" w:space="0" w:color="auto"/>
              <w:right w:val="single" w:sz="4" w:space="0" w:color="auto"/>
            </w:tcBorders>
          </w:tcPr>
          <w:p w14:paraId="61C16C2E" w14:textId="77777777" w:rsidR="007E048D" w:rsidRPr="00725989" w:rsidRDefault="00624D5E">
            <w:pPr>
              <w:pStyle w:val="EMEAHeading1Para1"/>
              <w:spacing w:afterLines="0"/>
              <w:rPr>
                <w:del w:id="3235" w:author="AbbVie13" w:date="2025-05-14T12:15:00Z"/>
                <w:lang w:val="nb-NO"/>
              </w:rPr>
              <w:pPrChange w:id="3236" w:author="AbbVie13" w:date="2025-05-14T12:15:00Z">
                <w:pPr>
                  <w:jc w:val="center"/>
                </w:pPr>
              </w:pPrChange>
            </w:pPr>
            <w:del w:id="3237" w:author="AbbVie13" w:date="2025-05-14T12:15:00Z">
              <w:r w:rsidRPr="00725989">
                <w:rPr>
                  <w:lang w:val="nb-NO"/>
                </w:rPr>
                <w:delText>1,3 (0,5-2,1)</w:delText>
              </w:r>
            </w:del>
          </w:p>
        </w:tc>
        <w:tc>
          <w:tcPr>
            <w:tcW w:w="1440" w:type="dxa"/>
            <w:tcBorders>
              <w:top w:val="single" w:sz="4" w:space="0" w:color="auto"/>
              <w:left w:val="single" w:sz="4" w:space="0" w:color="auto"/>
              <w:bottom w:val="single" w:sz="4" w:space="0" w:color="auto"/>
              <w:right w:val="single" w:sz="4" w:space="0" w:color="auto"/>
            </w:tcBorders>
          </w:tcPr>
          <w:p w14:paraId="54600E08" w14:textId="77777777" w:rsidR="007E048D" w:rsidRPr="00725989" w:rsidRDefault="00624D5E">
            <w:pPr>
              <w:pStyle w:val="EMEAHeading1Para1"/>
              <w:spacing w:afterLines="0"/>
              <w:rPr>
                <w:del w:id="3238" w:author="AbbVie13" w:date="2025-05-14T12:15:00Z"/>
                <w:lang w:val="nb-NO"/>
              </w:rPr>
              <w:pPrChange w:id="3239" w:author="AbbVie13" w:date="2025-05-14T12:15:00Z">
                <w:pPr>
                  <w:jc w:val="center"/>
                </w:pPr>
              </w:pPrChange>
            </w:pPr>
            <w:del w:id="3240" w:author="AbbVie13" w:date="2025-05-14T12:15:00Z">
              <w:r w:rsidRPr="00725989">
                <w:rPr>
                  <w:lang w:val="nb-NO"/>
                </w:rPr>
                <w:delText>0,5 (0-1,0)</w:delText>
              </w:r>
            </w:del>
          </w:p>
        </w:tc>
        <w:tc>
          <w:tcPr>
            <w:tcW w:w="1170" w:type="dxa"/>
            <w:tcBorders>
              <w:top w:val="single" w:sz="4" w:space="0" w:color="auto"/>
              <w:left w:val="single" w:sz="4" w:space="0" w:color="auto"/>
              <w:bottom w:val="single" w:sz="4" w:space="0" w:color="auto"/>
              <w:right w:val="single" w:sz="4" w:space="0" w:color="auto"/>
            </w:tcBorders>
          </w:tcPr>
          <w:p w14:paraId="04072346" w14:textId="77777777" w:rsidR="007E048D" w:rsidRPr="00725989" w:rsidRDefault="00624D5E">
            <w:pPr>
              <w:pStyle w:val="EMEAHeading1Para1"/>
              <w:spacing w:afterLines="0"/>
              <w:rPr>
                <w:del w:id="3241" w:author="AbbVie13" w:date="2025-05-14T12:15:00Z"/>
                <w:lang w:val="nb-NO"/>
              </w:rPr>
              <w:pPrChange w:id="3242" w:author="AbbVie13" w:date="2025-05-14T12:15:00Z">
                <w:pPr>
                  <w:jc w:val="center"/>
                </w:pPr>
              </w:pPrChange>
            </w:pPr>
            <w:del w:id="3243" w:author="AbbVie13" w:date="2025-05-14T12:15:00Z">
              <w:r w:rsidRPr="00725989">
                <w:rPr>
                  <w:lang w:val="nb-NO"/>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20E0EA28" w14:textId="77777777" w:rsidR="007E048D" w:rsidRPr="00725989" w:rsidRDefault="00624D5E">
            <w:pPr>
              <w:pStyle w:val="EMEAHeading1Para1"/>
              <w:spacing w:afterLines="0"/>
              <w:rPr>
                <w:del w:id="3244" w:author="AbbVie13" w:date="2025-05-14T12:15:00Z"/>
                <w:lang w:val="nb-NO"/>
              </w:rPr>
              <w:pPrChange w:id="3245" w:author="AbbVie13" w:date="2025-05-14T12:15:00Z">
                <w:pPr>
                  <w:jc w:val="center"/>
                </w:pPr>
              </w:pPrChange>
            </w:pPr>
            <w:del w:id="3246" w:author="AbbVie13" w:date="2025-05-14T12:15:00Z">
              <w:r w:rsidRPr="00725989">
                <w:rPr>
                  <w:lang w:val="nb-NO"/>
                </w:rPr>
                <w:delText>0,0037</w:delText>
              </w:r>
            </w:del>
          </w:p>
        </w:tc>
        <w:tc>
          <w:tcPr>
            <w:tcW w:w="990" w:type="dxa"/>
            <w:tcBorders>
              <w:top w:val="single" w:sz="4" w:space="0" w:color="auto"/>
              <w:left w:val="single" w:sz="4" w:space="0" w:color="auto"/>
              <w:bottom w:val="single" w:sz="4" w:space="0" w:color="auto"/>
              <w:right w:val="single" w:sz="4" w:space="0" w:color="auto"/>
            </w:tcBorders>
          </w:tcPr>
          <w:p w14:paraId="6F83BD12" w14:textId="77777777" w:rsidR="007E048D" w:rsidRPr="00725989" w:rsidRDefault="00624D5E">
            <w:pPr>
              <w:pStyle w:val="EMEAHeading1Para1"/>
              <w:spacing w:afterLines="0"/>
              <w:rPr>
                <w:del w:id="3247" w:author="AbbVie13" w:date="2025-05-14T12:15:00Z"/>
                <w:lang w:val="nb-NO"/>
              </w:rPr>
              <w:pPrChange w:id="3248" w:author="AbbVie13" w:date="2025-05-14T12:15:00Z">
                <w:pPr>
                  <w:jc w:val="center"/>
                </w:pPr>
              </w:pPrChange>
            </w:pPr>
            <w:del w:id="3249" w:author="AbbVie13" w:date="2025-05-14T12:15:00Z">
              <w:r w:rsidRPr="00725989">
                <w:rPr>
                  <w:lang w:val="nb-NO"/>
                </w:rPr>
                <w:delText>0,151</w:delText>
              </w:r>
            </w:del>
          </w:p>
        </w:tc>
      </w:tr>
      <w:tr w:rsidR="009323A6" w14:paraId="626DC65E" w14:textId="77777777" w:rsidTr="004251A8">
        <w:trPr>
          <w:cantSplit/>
          <w:del w:id="3250" w:author="AbbVie13" w:date="2025-05-14T12:15:00Z"/>
        </w:trPr>
        <w:tc>
          <w:tcPr>
            <w:tcW w:w="8910" w:type="dxa"/>
            <w:gridSpan w:val="7"/>
            <w:tcBorders>
              <w:top w:val="single" w:sz="4" w:space="0" w:color="auto"/>
              <w:bottom w:val="single" w:sz="4" w:space="0" w:color="FFFFFF"/>
            </w:tcBorders>
          </w:tcPr>
          <w:p w14:paraId="16E8694B" w14:textId="77777777" w:rsidR="007E048D" w:rsidRPr="00725989" w:rsidRDefault="00624D5E">
            <w:pPr>
              <w:pStyle w:val="EMEAHeading1Para1"/>
              <w:spacing w:afterLines="0"/>
              <w:rPr>
                <w:del w:id="3251" w:author="AbbVie13" w:date="2025-05-14T12:15:00Z"/>
                <w:lang w:val="nb-NO"/>
              </w:rPr>
              <w:pPrChange w:id="3252" w:author="AbbVie13" w:date="2025-05-14T12:15:00Z">
                <w:pPr>
                  <w:tabs>
                    <w:tab w:val="left" w:pos="10728"/>
                  </w:tabs>
                </w:pPr>
              </w:pPrChange>
            </w:pPr>
            <w:del w:id="3253" w:author="AbbVie13" w:date="2025-05-14T12:15:00Z">
              <w:r w:rsidRPr="00725989">
                <w:rPr>
                  <w:vertAlign w:val="superscript"/>
                  <w:lang w:val="nb-NO"/>
                </w:rPr>
                <w:delText>a</w:delText>
              </w:r>
              <w:r w:rsidRPr="00725989">
                <w:rPr>
                  <w:lang w:val="nb-NO"/>
                </w:rPr>
                <w:delText xml:space="preserve">el valor p se refiere a la comparación del par de valores correspondientes a la monoterapia con metotrexato y </w:delText>
              </w:r>
              <w:r w:rsidR="00512B02" w:rsidRPr="00725989">
                <w:rPr>
                  <w:lang w:val="nb-NO"/>
                </w:rPr>
                <w:delText>el tratamiento</w:delText>
              </w:r>
              <w:r w:rsidRPr="00725989">
                <w:rPr>
                  <w:lang w:val="nb-NO"/>
                </w:rPr>
                <w:delText xml:space="preserve"> combinad</w:delText>
              </w:r>
              <w:r w:rsidR="00512B02" w:rsidRPr="00725989">
                <w:rPr>
                  <w:lang w:val="nb-NO"/>
                </w:rPr>
                <w:delText>o</w:delText>
              </w:r>
              <w:r w:rsidRPr="00725989">
                <w:rPr>
                  <w:lang w:val="nb-NO"/>
                </w:rPr>
                <w:delText xml:space="preserve"> con Humira/metotrexato usando el test de Mann-Whitney U.</w:delText>
              </w:r>
            </w:del>
          </w:p>
          <w:p w14:paraId="6D1C180B" w14:textId="77777777" w:rsidR="007E048D" w:rsidRPr="002E331F" w:rsidRDefault="00624D5E">
            <w:pPr>
              <w:pStyle w:val="EMEAHeading1Para1"/>
              <w:spacing w:afterLines="0"/>
              <w:rPr>
                <w:del w:id="3254" w:author="AbbVie13" w:date="2025-05-14T12:15:00Z"/>
                <w:lang w:val="es-ES"/>
              </w:rPr>
              <w:pPrChange w:id="3255" w:author="AbbVie13" w:date="2025-05-14T12:15:00Z">
                <w:pPr>
                  <w:pStyle w:val="BodyTextIndent3"/>
                  <w:tabs>
                    <w:tab w:val="clear" w:pos="330"/>
                    <w:tab w:val="left" w:pos="10728"/>
                  </w:tabs>
                  <w:ind w:left="0" w:firstLine="0"/>
                </w:pPr>
              </w:pPrChange>
            </w:pPr>
            <w:del w:id="3256" w:author="AbbVie13" w:date="2025-05-14T12:15:00Z">
              <w:r w:rsidRPr="002E331F">
                <w:rPr>
                  <w:vertAlign w:val="superscript"/>
                  <w:lang w:val="es-ES"/>
                </w:rPr>
                <w:delText>b</w:delText>
              </w:r>
              <w:r w:rsidRPr="002E331F">
                <w:rPr>
                  <w:lang w:val="es-ES"/>
                </w:rPr>
                <w:delText xml:space="preserve">el valor p se refiere a la comparación del par de valores correspondientes a la monoterapia con Humira y </w:delText>
              </w:r>
              <w:r w:rsidR="00512B02" w:rsidRPr="002E331F">
                <w:rPr>
                  <w:lang w:val="es-ES"/>
                </w:rPr>
                <w:delText>el tratamiento</w:delText>
              </w:r>
              <w:r w:rsidRPr="002E331F">
                <w:rPr>
                  <w:lang w:val="es-ES"/>
                </w:rPr>
                <w:delText xml:space="preserve"> combinad</w:delText>
              </w:r>
              <w:r w:rsidR="008F0929" w:rsidRPr="002E331F">
                <w:rPr>
                  <w:lang w:val="es-ES"/>
                </w:rPr>
                <w:delText>o</w:delText>
              </w:r>
              <w:r w:rsidRPr="002E331F">
                <w:rPr>
                  <w:lang w:val="es-ES"/>
                </w:rPr>
                <w:delText xml:space="preserve"> con Humira/metotrexato usando el test de Mann-Whitney U.</w:delText>
              </w:r>
            </w:del>
          </w:p>
          <w:p w14:paraId="69D347DE" w14:textId="77777777" w:rsidR="007E048D" w:rsidRPr="002E331F" w:rsidRDefault="00624D5E">
            <w:pPr>
              <w:pStyle w:val="EMEAHeading1Para1"/>
              <w:spacing w:afterLines="0"/>
              <w:rPr>
                <w:del w:id="3257" w:author="AbbVie13" w:date="2025-05-14T12:15:00Z"/>
                <w:b w:val="0"/>
                <w:lang w:val="es-ES"/>
              </w:rPr>
              <w:pPrChange w:id="3258" w:author="AbbVie13" w:date="2025-05-14T12:15:00Z">
                <w:pPr>
                  <w:pStyle w:val="BodyTextIndent2"/>
                  <w:tabs>
                    <w:tab w:val="clear" w:pos="562"/>
                  </w:tabs>
                  <w:ind w:left="0" w:firstLine="0"/>
                  <w:jc w:val="left"/>
                </w:pPr>
              </w:pPrChange>
            </w:pPr>
            <w:del w:id="3259" w:author="AbbVie13" w:date="2025-05-14T12:15:00Z">
              <w:r w:rsidRPr="002E331F">
                <w:rPr>
                  <w:b w:val="0"/>
                  <w:vertAlign w:val="superscript"/>
                  <w:lang w:val="es-ES"/>
                </w:rPr>
                <w:delText>c</w:delText>
              </w:r>
              <w:r w:rsidRPr="002E331F">
                <w:rPr>
                  <w:b w:val="0"/>
                  <w:lang w:val="es-ES"/>
                </w:rPr>
                <w:delText>el valor p se refiere a</w:delText>
              </w:r>
              <w:r w:rsidRPr="002E331F">
                <w:rPr>
                  <w:lang w:val="es-ES"/>
                </w:rPr>
                <w:delText xml:space="preserve"> </w:delText>
              </w:r>
              <w:r w:rsidRPr="002E331F">
                <w:rPr>
                  <w:b w:val="0"/>
                  <w:lang w:val="es-ES"/>
                </w:rPr>
                <w:delText>la comparación del par de valores correspondientes a la monoterapia con Humira y la monoterapia con metotrexato usando el test de Mann-Whitney U.</w:delText>
              </w:r>
            </w:del>
          </w:p>
          <w:p w14:paraId="697902D0" w14:textId="77777777" w:rsidR="007E048D" w:rsidRPr="00725989" w:rsidRDefault="007E048D">
            <w:pPr>
              <w:pStyle w:val="EMEAHeading1Para1"/>
              <w:spacing w:afterLines="0"/>
              <w:rPr>
                <w:del w:id="3260" w:author="AbbVie13" w:date="2025-05-14T12:15:00Z"/>
                <w:bCs/>
                <w:lang w:val="nb-NO"/>
              </w:rPr>
              <w:pPrChange w:id="3261" w:author="AbbVie13" w:date="2025-05-14T12:15:00Z">
                <w:pPr/>
              </w:pPrChange>
            </w:pPr>
          </w:p>
        </w:tc>
      </w:tr>
    </w:tbl>
    <w:p w14:paraId="285FF810" w14:textId="77777777" w:rsidR="007E048D" w:rsidRPr="00725989" w:rsidRDefault="00624D5E">
      <w:pPr>
        <w:pStyle w:val="EMEAHeading1Para1"/>
        <w:spacing w:afterLines="0"/>
        <w:rPr>
          <w:del w:id="3262" w:author="AbbVie13" w:date="2025-05-14T12:15:00Z"/>
          <w:lang w:val="nb-NO"/>
        </w:rPr>
        <w:pPrChange w:id="3263" w:author="AbbVie13" w:date="2025-05-14T12:15:00Z">
          <w:pPr/>
        </w:pPrChange>
      </w:pPr>
      <w:del w:id="3264" w:author="AbbVie13" w:date="2025-05-14T12:15:00Z">
        <w:r w:rsidRPr="00725989">
          <w:rPr>
            <w:lang w:val="nb-NO"/>
          </w:rPr>
          <w:delText xml:space="preserve">En las siguientes 52 semanas y en las 104 semanas de tratamiento, el porcentaje de pacientes sin progresión (cambio de la línea base del </w:delText>
        </w:r>
        <w:r w:rsidR="007F6679" w:rsidRPr="00725989">
          <w:rPr>
            <w:lang w:val="nb-NO"/>
          </w:rPr>
          <w:delText>Í</w:delText>
        </w:r>
        <w:r w:rsidRPr="00725989">
          <w:rPr>
            <w:lang w:val="nb-NO"/>
          </w:rPr>
          <w:delText xml:space="preserve">ndice </w:delText>
        </w:r>
        <w:r w:rsidR="007F6679" w:rsidRPr="00725989">
          <w:rPr>
            <w:lang w:val="nb-NO"/>
          </w:rPr>
          <w:delText>T</w:delText>
        </w:r>
        <w:r w:rsidRPr="00725989">
          <w:rPr>
            <w:lang w:val="nb-NO"/>
          </w:rPr>
          <w:delText>otal de Sharp</w:delText>
        </w:r>
        <w:r w:rsidRPr="002E331F">
          <w:rPr>
            <w:rFonts w:ascii="Symbol" w:hAnsi="Symbol"/>
          </w:rPr>
          <w:sym w:font="Symbol" w:char="F0A3"/>
        </w:r>
        <w:r w:rsidRPr="00725989">
          <w:rPr>
            <w:lang w:val="nb-NO"/>
          </w:rPr>
          <w:delText xml:space="preserve"> 0,5) fue significativamente mayor con </w:delText>
        </w:r>
        <w:r w:rsidR="00512B02" w:rsidRPr="00725989">
          <w:rPr>
            <w:lang w:val="nb-NO"/>
          </w:rPr>
          <w:delText>el tratamiento combinado</w:delText>
        </w:r>
        <w:r w:rsidRPr="00725989">
          <w:rPr>
            <w:lang w:val="nb-NO"/>
          </w:rPr>
          <w:delText xml:space="preserve"> Humira/metotrexato (63,8 % y 61,2 % respectivamente) en comparación con la monoterapia con metotrexato (37,4 % y 33,5 % respectivamente, p&lt;0,001) y con la monoterapia con Humira (50,7 %, p&lt;0,002 y 44,5 %, p&lt;0,001 respectivamente).</w:delText>
        </w:r>
      </w:del>
    </w:p>
    <w:p w14:paraId="04BC5795" w14:textId="77777777" w:rsidR="007E048D" w:rsidRPr="00725989" w:rsidRDefault="007E048D">
      <w:pPr>
        <w:pStyle w:val="EMEAHeading1Para1"/>
        <w:spacing w:afterLines="0"/>
        <w:rPr>
          <w:del w:id="3265" w:author="AbbVie13" w:date="2025-05-14T12:15:00Z"/>
          <w:lang w:val="nb-NO"/>
        </w:rPr>
        <w:pPrChange w:id="3266" w:author="AbbVie13" w:date="2025-05-14T12:15:00Z">
          <w:pPr/>
        </w:pPrChange>
      </w:pPr>
    </w:p>
    <w:p w14:paraId="48789378" w14:textId="77777777" w:rsidR="007B7804" w:rsidRPr="00725989" w:rsidRDefault="00624D5E">
      <w:pPr>
        <w:pStyle w:val="EMEAHeading1Para1"/>
        <w:spacing w:afterLines="0"/>
        <w:rPr>
          <w:del w:id="3267" w:author="AbbVie13" w:date="2025-05-14T12:15:00Z"/>
          <w:lang w:val="nb-NO"/>
        </w:rPr>
        <w:pPrChange w:id="3268" w:author="AbbVie13" w:date="2025-05-14T12:15:00Z">
          <w:pPr/>
        </w:pPrChange>
      </w:pPr>
      <w:del w:id="3269" w:author="AbbVie13" w:date="2025-05-14T12:15:00Z">
        <w:r w:rsidRPr="00725989">
          <w:rPr>
            <w:lang w:val="nb-NO"/>
          </w:rPr>
          <w:delText>En la extensión abierta del ensayo de artritis reumatoide V, el cambio medio de</w:delText>
        </w:r>
        <w:r w:rsidR="00C916A5" w:rsidRPr="00725989">
          <w:rPr>
            <w:lang w:val="nb-NO"/>
          </w:rPr>
          <w:delText xml:space="preserve">sde </w:delText>
        </w:r>
        <w:r w:rsidR="008F0929" w:rsidRPr="00725989">
          <w:rPr>
            <w:lang w:val="nb-NO"/>
          </w:rPr>
          <w:delText>el inicial</w:delText>
        </w:r>
        <w:r w:rsidR="00F867FB" w:rsidRPr="00725989">
          <w:rPr>
            <w:lang w:val="nb-NO"/>
          </w:rPr>
          <w:delText xml:space="preserve"> </w:delText>
        </w:r>
        <w:r w:rsidRPr="00725989">
          <w:rPr>
            <w:lang w:val="nb-NO"/>
          </w:rPr>
          <w:delText xml:space="preserve">en el Índice Total de Sharp modificado a los 10 años, fue de 10,8, 9,2 y 3,9 en los pacientes inicialmente aleatorizados a recibir metotrexato en monoterapia, Humira en monoterapia y la combinación Humira/metotrexato respectivamente. La </w:delText>
        </w:r>
        <w:r w:rsidR="00DA51A3" w:rsidRPr="00725989">
          <w:rPr>
            <w:lang w:val="nb-NO"/>
          </w:rPr>
          <w:delText>proporción correspondiente</w:delText>
        </w:r>
        <w:r w:rsidRPr="00725989">
          <w:rPr>
            <w:lang w:val="nb-NO"/>
          </w:rPr>
          <w:delText xml:space="preserve"> de pacientes </w:delText>
        </w:r>
        <w:r w:rsidR="00DA51A3" w:rsidRPr="00725989">
          <w:rPr>
            <w:lang w:val="nb-NO"/>
          </w:rPr>
          <w:delText>sin progresión radiográfica fue de 31,3%, 23,7% y 36,7 respectivamente.</w:delText>
        </w:r>
      </w:del>
    </w:p>
    <w:p w14:paraId="54BE401A" w14:textId="77777777" w:rsidR="00AD51C8" w:rsidRPr="00725989" w:rsidRDefault="00AD51C8">
      <w:pPr>
        <w:pStyle w:val="EMEAHeading1Para1"/>
        <w:spacing w:afterLines="0"/>
        <w:rPr>
          <w:del w:id="3270" w:author="AbbVie13" w:date="2025-05-14T12:15:00Z"/>
          <w:i/>
          <w:lang w:val="nb-NO"/>
        </w:rPr>
        <w:pPrChange w:id="3271" w:author="AbbVie13" w:date="2025-05-14T12:15:00Z">
          <w:pPr>
            <w:pStyle w:val="Heading1"/>
            <w:keepNext w:val="0"/>
          </w:pPr>
        </w:pPrChange>
      </w:pPr>
    </w:p>
    <w:p w14:paraId="21AE19A9" w14:textId="77777777" w:rsidR="007E048D" w:rsidRPr="00725989" w:rsidRDefault="00624D5E">
      <w:pPr>
        <w:pStyle w:val="EMEAHeading1Para1"/>
        <w:spacing w:afterLines="0"/>
        <w:rPr>
          <w:del w:id="3272" w:author="AbbVie13" w:date="2025-05-14T12:15:00Z"/>
          <w:i/>
          <w:lang w:val="nb-NO"/>
        </w:rPr>
        <w:pPrChange w:id="3273" w:author="AbbVie13" w:date="2025-05-14T12:15:00Z">
          <w:pPr>
            <w:pStyle w:val="Heading1"/>
          </w:pPr>
        </w:pPrChange>
      </w:pPr>
      <w:del w:id="3274" w:author="AbbVie13" w:date="2025-05-14T12:15:00Z">
        <w:r w:rsidRPr="00725989">
          <w:rPr>
            <w:i/>
            <w:lang w:val="nb-NO"/>
          </w:rPr>
          <w:delText>Calidad de vida y rendimiento físico</w:delText>
        </w:r>
      </w:del>
    </w:p>
    <w:p w14:paraId="2F1B37AC" w14:textId="77777777" w:rsidR="00B04221" w:rsidRPr="00725989" w:rsidRDefault="00B04221">
      <w:pPr>
        <w:pStyle w:val="EMEAHeading1Para1"/>
        <w:spacing w:afterLines="0"/>
        <w:rPr>
          <w:del w:id="3275" w:author="AbbVie13" w:date="2025-05-14T12:15:00Z"/>
          <w:lang w:val="nb-NO"/>
        </w:rPr>
        <w:pPrChange w:id="3276" w:author="AbbVie13" w:date="2025-05-14T12:15:00Z">
          <w:pPr>
            <w:keepNext/>
          </w:pPr>
        </w:pPrChange>
      </w:pPr>
    </w:p>
    <w:p w14:paraId="42337BB4" w14:textId="77777777" w:rsidR="007E048D" w:rsidRPr="00725989" w:rsidRDefault="00624D5E">
      <w:pPr>
        <w:pStyle w:val="EMEAHeading1Para1"/>
        <w:spacing w:afterLines="0"/>
        <w:rPr>
          <w:del w:id="3277" w:author="AbbVie13" w:date="2025-05-14T12:15:00Z"/>
          <w:lang w:val="nb-NO"/>
        </w:rPr>
        <w:pPrChange w:id="3278" w:author="AbbVie13" w:date="2025-05-14T12:15:00Z">
          <w:pPr>
            <w:keepNext/>
          </w:pPr>
        </w:pPrChange>
      </w:pPr>
      <w:del w:id="3279" w:author="AbbVie13" w:date="2025-05-14T12:15:00Z">
        <w:r w:rsidRPr="00725989">
          <w:rPr>
            <w:lang w:val="nb-NO"/>
          </w:rPr>
          <w:delText xml:space="preserve">La calidad de vida relacionada con la salud y el rendimiento físico se </w:delText>
        </w:r>
        <w:r w:rsidR="00590E78" w:rsidRPr="00725989">
          <w:rPr>
            <w:lang w:val="nb-NO"/>
          </w:rPr>
          <w:delText xml:space="preserve">evaluaron </w:delText>
        </w:r>
        <w:r w:rsidRPr="00725989">
          <w:rPr>
            <w:lang w:val="nb-NO"/>
          </w:rPr>
          <w:delText xml:space="preserve">usando el índice de discapacidad del Cuestionario de Evaluación del Estado de Salud HAQ (Health Assessment Questionnaire) en los cuatro ensayos originales controlados, siendo éste uno de los objetivos fundamentales a la </w:delText>
        </w:r>
        <w:r w:rsidR="007F6679" w:rsidRPr="00725989">
          <w:rPr>
            <w:lang w:val="nb-NO"/>
          </w:rPr>
          <w:delText>S</w:delText>
        </w:r>
        <w:r w:rsidRPr="00725989">
          <w:rPr>
            <w:lang w:val="nb-NO"/>
          </w:rPr>
          <w:delText xml:space="preserve">emana 52 en el ensayo de artritis reumatoide III. En los cuatro ensayos, todas las dosis/pautas de Humira mostraron de forma estadísticamente significativa superioridad en la mejoría en el índice de discapacidad del HAQ desde el nivel </w:delText>
        </w:r>
        <w:r w:rsidR="008F0929" w:rsidRPr="00725989">
          <w:rPr>
            <w:lang w:val="nb-NO"/>
          </w:rPr>
          <w:delText xml:space="preserve">inicial </w:delText>
        </w:r>
        <w:r w:rsidRPr="00725989">
          <w:rPr>
            <w:lang w:val="nb-NO"/>
          </w:rPr>
          <w:delText xml:space="preserve">hasta el mes 6 comparado con placebo, y en el ensayo de artritis reumatoide III se observó lo mismo a la </w:delText>
        </w:r>
        <w:r w:rsidR="007F6679" w:rsidRPr="00725989">
          <w:rPr>
            <w:lang w:val="nb-NO"/>
          </w:rPr>
          <w:delText>S</w:delText>
        </w:r>
        <w:r w:rsidRPr="00725989">
          <w:rPr>
            <w:lang w:val="nb-NO"/>
          </w:rPr>
          <w:delText>emana 52. Los resultados del Cuestionario de Salud Abreviado SF 36 (Short Form Health Survey) para todas las dosis/pautas de Humira en los cuatro ensayos respaldan estos hallazgos, con unos resultados del resumen del componente físico PCS (Physical Component Summary) estadísticamente significativos, así como unos resultados estadísticamente significativos en la escala de dolor y de la vitalidad para la dosis de 40 mg en semanas alternas. Se ha observado una disminución estadísticamente significativa de la f</w:delText>
        </w:r>
        <w:r w:rsidRPr="00725989">
          <w:rPr>
            <w:lang w:val="nb-NO"/>
          </w:rPr>
          <w:delText xml:space="preserve">atiga, medida mediante la escala de valoración funcional del tratamiento de enfermedades crónicas </w:delText>
        </w:r>
        <w:r w:rsidRPr="00725989">
          <w:rPr>
            <w:szCs w:val="22"/>
            <w:lang w:val="nb-NO"/>
          </w:rPr>
          <w:delText>FACIT (</w:delText>
        </w:r>
        <w:r w:rsidRPr="00725989">
          <w:rPr>
            <w:i/>
            <w:szCs w:val="22"/>
            <w:lang w:val="nb-NO"/>
          </w:rPr>
          <w:delText>Functional Assessment of Chronic Illness Therapy</w:delText>
        </w:r>
        <w:r w:rsidRPr="00725989">
          <w:rPr>
            <w:szCs w:val="22"/>
            <w:lang w:val="nb-NO"/>
          </w:rPr>
          <w:delText>)</w:delText>
        </w:r>
        <w:r w:rsidRPr="00725989">
          <w:rPr>
            <w:lang w:val="nb-NO"/>
          </w:rPr>
          <w:delText xml:space="preserve"> en los tres ensayos en los que se evaluó (ensayos de artritis reumatoide I, III, IV).</w:delText>
        </w:r>
      </w:del>
    </w:p>
    <w:p w14:paraId="4C1D8766" w14:textId="77777777" w:rsidR="007E048D" w:rsidRPr="00725989" w:rsidRDefault="007E048D">
      <w:pPr>
        <w:pStyle w:val="EMEAHeading1Para1"/>
        <w:spacing w:afterLines="0"/>
        <w:rPr>
          <w:del w:id="3280" w:author="AbbVie13" w:date="2025-05-14T12:15:00Z"/>
          <w:lang w:val="nb-NO"/>
        </w:rPr>
        <w:pPrChange w:id="3281" w:author="AbbVie13" w:date="2025-05-14T12:15:00Z">
          <w:pPr/>
        </w:pPrChange>
      </w:pPr>
    </w:p>
    <w:p w14:paraId="23E03A2F" w14:textId="77777777" w:rsidR="007E048D" w:rsidRPr="00725989" w:rsidRDefault="00624D5E">
      <w:pPr>
        <w:pStyle w:val="EMEAHeading1Para1"/>
        <w:spacing w:afterLines="0"/>
        <w:rPr>
          <w:del w:id="3282" w:author="AbbVie13" w:date="2025-05-14T12:15:00Z"/>
          <w:lang w:val="nb-NO"/>
        </w:rPr>
        <w:pPrChange w:id="3283" w:author="AbbVie13" w:date="2025-05-14T12:15:00Z">
          <w:pPr/>
        </w:pPrChange>
      </w:pPr>
      <w:del w:id="3284" w:author="AbbVie13" w:date="2025-05-14T12:15:00Z">
        <w:r w:rsidRPr="00725989">
          <w:rPr>
            <w:lang w:val="nb-NO"/>
          </w:rPr>
          <w:delText xml:space="preserve">En el ensayo de artritis reumatoide III, </w:delText>
        </w:r>
        <w:r w:rsidR="00960CC3" w:rsidRPr="00725989">
          <w:rPr>
            <w:lang w:val="nb-NO"/>
          </w:rPr>
          <w:delText>la mayoría de los pacientes que consiguieron</w:delText>
        </w:r>
        <w:r w:rsidRPr="00725989">
          <w:rPr>
            <w:lang w:val="nb-NO"/>
          </w:rPr>
          <w:delText xml:space="preserve"> mejora en la función física</w:delText>
        </w:r>
        <w:r w:rsidR="003C5C33" w:rsidRPr="00725989">
          <w:rPr>
            <w:lang w:val="nb-NO"/>
          </w:rPr>
          <w:delText xml:space="preserve"> y continuaron el tratamiento,</w:delText>
        </w:r>
        <w:r w:rsidRPr="00725989">
          <w:rPr>
            <w:lang w:val="nb-NO"/>
          </w:rPr>
          <w:delText xml:space="preserve"> </w:delText>
        </w:r>
        <w:r w:rsidR="00641100" w:rsidRPr="00725989">
          <w:rPr>
            <w:lang w:val="nb-NO"/>
          </w:rPr>
          <w:delText xml:space="preserve">mantuvieron la mejora </w:delText>
        </w:r>
        <w:r w:rsidRPr="00725989">
          <w:rPr>
            <w:lang w:val="nb-NO"/>
          </w:rPr>
          <w:delText xml:space="preserve">durante las </w:delText>
        </w:r>
        <w:r w:rsidR="00641100" w:rsidRPr="00725989">
          <w:rPr>
            <w:lang w:val="nb-NO"/>
          </w:rPr>
          <w:delText xml:space="preserve">520 </w:delText>
        </w:r>
        <w:r w:rsidRPr="00725989">
          <w:rPr>
            <w:lang w:val="nb-NO"/>
          </w:rPr>
          <w:delText>semanas (</w:delText>
        </w:r>
        <w:r w:rsidR="00641100" w:rsidRPr="00725989">
          <w:rPr>
            <w:lang w:val="nb-NO"/>
          </w:rPr>
          <w:delText>12</w:delText>
        </w:r>
        <w:r w:rsidRPr="00725989">
          <w:rPr>
            <w:lang w:val="nb-NO"/>
          </w:rPr>
          <w:delText xml:space="preserve">0 meses) de tratamiento abierto. La mejora de la calidad de vida se midió hasta la </w:delText>
        </w:r>
        <w:r w:rsidR="007F6679" w:rsidRPr="00725989">
          <w:rPr>
            <w:lang w:val="nb-NO"/>
          </w:rPr>
          <w:delText>S</w:delText>
        </w:r>
        <w:r w:rsidRPr="00725989">
          <w:rPr>
            <w:lang w:val="nb-NO"/>
          </w:rPr>
          <w:delText>emana 156 (36 meses), manteniéndose a lo largo de este periodo de tiempo.</w:delText>
        </w:r>
      </w:del>
    </w:p>
    <w:p w14:paraId="6C24E6A7" w14:textId="77777777" w:rsidR="007E048D" w:rsidRPr="00725989" w:rsidRDefault="007E048D">
      <w:pPr>
        <w:pStyle w:val="EMEAHeading1Para1"/>
        <w:spacing w:afterLines="0"/>
        <w:rPr>
          <w:del w:id="3285" w:author="AbbVie13" w:date="2025-05-14T12:15:00Z"/>
          <w:lang w:val="nb-NO"/>
        </w:rPr>
        <w:pPrChange w:id="3286" w:author="AbbVie13" w:date="2025-05-14T12:15:00Z">
          <w:pPr>
            <w:tabs>
              <w:tab w:val="left" w:pos="1294"/>
            </w:tabs>
            <w:autoSpaceDE w:val="0"/>
            <w:autoSpaceDN w:val="0"/>
            <w:adjustRightInd w:val="0"/>
          </w:pPr>
        </w:pPrChange>
      </w:pPr>
    </w:p>
    <w:p w14:paraId="5EB17CBE" w14:textId="77777777" w:rsidR="007E048D" w:rsidRPr="00725989" w:rsidRDefault="00624D5E">
      <w:pPr>
        <w:pStyle w:val="EMEAHeading1Para1"/>
        <w:spacing w:afterLines="0"/>
        <w:rPr>
          <w:del w:id="3287" w:author="AbbVie13" w:date="2025-05-14T12:15:00Z"/>
          <w:szCs w:val="22"/>
          <w:lang w:val="nb-NO"/>
        </w:rPr>
        <w:pPrChange w:id="3288" w:author="AbbVie13" w:date="2025-05-14T12:15:00Z">
          <w:pPr>
            <w:tabs>
              <w:tab w:val="left" w:pos="1294"/>
            </w:tabs>
            <w:autoSpaceDE w:val="0"/>
            <w:autoSpaceDN w:val="0"/>
            <w:adjustRightInd w:val="0"/>
          </w:pPr>
        </w:pPrChange>
      </w:pPr>
      <w:del w:id="3289" w:author="AbbVie13" w:date="2025-05-14T12:15:00Z">
        <w:r w:rsidRPr="00725989">
          <w:rPr>
            <w:szCs w:val="22"/>
            <w:lang w:val="nb-NO"/>
          </w:rPr>
          <w:delText xml:space="preserve">En el ensayo de artritis reumatoide V, la mejoría en el índice de discapacidad del Cuestionario HAQ y del componente físico del SF 36 mostró una mejora superior (p&lt;0,001) para la combinación Humira/metotrexato frente a la monoterapia con metotrexato y a la monoterapia con Humira en la </w:delText>
        </w:r>
        <w:r w:rsidR="00D10446" w:rsidRPr="00725989">
          <w:rPr>
            <w:szCs w:val="22"/>
            <w:lang w:val="nb-NO"/>
          </w:rPr>
          <w:delText>S</w:delText>
        </w:r>
        <w:r w:rsidRPr="00725989">
          <w:rPr>
            <w:szCs w:val="22"/>
            <w:lang w:val="nb-NO"/>
          </w:rPr>
          <w:delText xml:space="preserve">emana 52, que se mantuvo en la </w:delText>
        </w:r>
        <w:r w:rsidR="00D10446" w:rsidRPr="00725989">
          <w:rPr>
            <w:szCs w:val="22"/>
            <w:lang w:val="nb-NO"/>
          </w:rPr>
          <w:delText>S</w:delText>
        </w:r>
        <w:r w:rsidRPr="00725989">
          <w:rPr>
            <w:szCs w:val="22"/>
            <w:lang w:val="nb-NO"/>
          </w:rPr>
          <w:delText>emana 104.</w:delText>
        </w:r>
        <w:r w:rsidR="00DA51A3" w:rsidRPr="00725989">
          <w:rPr>
            <w:szCs w:val="22"/>
            <w:lang w:val="nb-NO"/>
          </w:rPr>
          <w:delText xml:space="preserve"> Entre los 250 sujetos que completaron la extensión abierta del estudio, </w:delText>
        </w:r>
        <w:r w:rsidR="007B403C" w:rsidRPr="00725989">
          <w:rPr>
            <w:szCs w:val="22"/>
            <w:lang w:val="nb-NO"/>
          </w:rPr>
          <w:delText xml:space="preserve">las mejorías en la función física </w:delText>
        </w:r>
        <w:r w:rsidR="00DA51A3" w:rsidRPr="00725989">
          <w:rPr>
            <w:szCs w:val="22"/>
            <w:lang w:val="nb-NO"/>
          </w:rPr>
          <w:delText>se mantuvieron durante los 10 años de tratamiento.</w:delText>
        </w:r>
      </w:del>
    </w:p>
    <w:p w14:paraId="5A0B6A66" w14:textId="77777777" w:rsidR="00C272AA" w:rsidRPr="002E331F" w:rsidRDefault="00C272AA">
      <w:pPr>
        <w:pStyle w:val="EMEAHeading1Para1"/>
        <w:spacing w:afterLines="0"/>
        <w:rPr>
          <w:del w:id="3290" w:author="AbbVie13" w:date="2025-05-14T12:15:00Z"/>
          <w:bCs/>
          <w:iCs/>
          <w:szCs w:val="24"/>
          <w:lang w:val="es-ES" w:eastAsia="es-ES"/>
        </w:rPr>
        <w:pPrChange w:id="3291" w:author="AbbVie13" w:date="2025-05-14T12:15:00Z">
          <w:pPr>
            <w:pStyle w:val="EMEAHeadingUnderline"/>
            <w:tabs>
              <w:tab w:val="clear" w:pos="562"/>
              <w:tab w:val="left" w:pos="1294"/>
            </w:tabs>
            <w:suppressAutoHyphens w:val="0"/>
            <w:autoSpaceDE w:val="0"/>
            <w:autoSpaceDN w:val="0"/>
            <w:adjustRightInd w:val="0"/>
            <w:spacing w:beforeLines="0" w:afterLines="0"/>
          </w:pPr>
        </w:pPrChange>
      </w:pPr>
    </w:p>
    <w:p w14:paraId="02FDC20B" w14:textId="77777777" w:rsidR="00EE1459" w:rsidRPr="00725989" w:rsidRDefault="00624D5E">
      <w:pPr>
        <w:pStyle w:val="EMEAHeading1Para1"/>
        <w:spacing w:afterLines="0"/>
        <w:rPr>
          <w:del w:id="3292" w:author="AbbVie13" w:date="2025-05-14T12:15:00Z"/>
          <w:i/>
          <w:szCs w:val="22"/>
          <w:lang w:val="nb-NO"/>
        </w:rPr>
        <w:pPrChange w:id="3293" w:author="AbbVie13" w:date="2025-05-14T12:15:00Z">
          <w:pPr/>
        </w:pPrChange>
      </w:pPr>
      <w:del w:id="3294" w:author="AbbVie13" w:date="2025-05-14T12:15:00Z">
        <w:r w:rsidRPr="00725989">
          <w:rPr>
            <w:i/>
            <w:szCs w:val="22"/>
            <w:lang w:val="nb-NO"/>
          </w:rPr>
          <w:delText>Psoriasis en placas en adultos</w:delText>
        </w:r>
      </w:del>
    </w:p>
    <w:p w14:paraId="5C09E48E" w14:textId="77777777" w:rsidR="00EE1459" w:rsidRPr="00725989" w:rsidRDefault="00EE1459">
      <w:pPr>
        <w:pStyle w:val="EMEAHeading1Para1"/>
        <w:spacing w:afterLines="0"/>
        <w:rPr>
          <w:del w:id="3295" w:author="AbbVie13" w:date="2025-05-14T12:15:00Z"/>
          <w:szCs w:val="22"/>
          <w:u w:val="single"/>
          <w:lang w:val="nb-NO"/>
        </w:rPr>
        <w:pPrChange w:id="3296" w:author="AbbVie13" w:date="2025-05-14T12:15:00Z">
          <w:pPr/>
        </w:pPrChange>
      </w:pPr>
    </w:p>
    <w:p w14:paraId="0291FD26" w14:textId="77777777" w:rsidR="00EE1459" w:rsidRPr="00725989" w:rsidRDefault="00624D5E">
      <w:pPr>
        <w:pStyle w:val="EMEAHeading1Para1"/>
        <w:spacing w:afterLines="0"/>
        <w:rPr>
          <w:del w:id="3297" w:author="AbbVie13" w:date="2025-05-14T12:15:00Z"/>
          <w:szCs w:val="22"/>
          <w:lang w:val="nb-NO"/>
        </w:rPr>
        <w:pPrChange w:id="3298" w:author="AbbVie13" w:date="2025-05-14T12:15:00Z">
          <w:pPr/>
        </w:pPrChange>
      </w:pPr>
      <w:del w:id="3299" w:author="AbbVie13" w:date="2025-05-14T12:15:00Z">
        <w:r w:rsidRPr="00725989">
          <w:rPr>
            <w:szCs w:val="22"/>
            <w:lang w:val="nb-NO"/>
          </w:rPr>
          <w:delText xml:space="preserve">Se valoró la seguridad y eficacia de Humira en pacientes adultos con psoriasis en placas </w:delText>
        </w:r>
        <w:r w:rsidR="00A2672E" w:rsidRPr="00725989">
          <w:rPr>
            <w:szCs w:val="22"/>
            <w:lang w:val="nb-NO"/>
          </w:rPr>
          <w:delText xml:space="preserve">crónica </w:delText>
        </w:r>
        <w:r w:rsidR="004B63AE" w:rsidRPr="00725989">
          <w:rPr>
            <w:szCs w:val="22"/>
            <w:lang w:val="nb-NO"/>
          </w:rPr>
          <w:delText>(</w:delText>
        </w:r>
        <w:r w:rsidRPr="00725989">
          <w:rPr>
            <w:szCs w:val="22"/>
            <w:lang w:val="nb-NO"/>
          </w:rPr>
          <w:delText xml:space="preserve">BSA ≥ 10 % </w:delText>
        </w:r>
        <w:r w:rsidR="00C51F88" w:rsidRPr="00725989">
          <w:rPr>
            <w:szCs w:val="22"/>
            <w:lang w:val="nb-NO"/>
          </w:rPr>
          <w:delText xml:space="preserve">y </w:delText>
        </w:r>
        <w:r w:rsidRPr="00725989">
          <w:rPr>
            <w:szCs w:val="22"/>
            <w:lang w:val="nb-NO"/>
          </w:rPr>
          <w:delText xml:space="preserve">PASI </w:delText>
        </w:r>
        <w:r w:rsidRPr="002E331F">
          <w:rPr>
            <w:rFonts w:ascii="Symbol" w:hAnsi="Symbol"/>
            <w:szCs w:val="22"/>
          </w:rPr>
          <w:sym w:font="Symbol" w:char="F0B3"/>
        </w:r>
        <w:r w:rsidRPr="00725989">
          <w:rPr>
            <w:szCs w:val="22"/>
            <w:lang w:val="nb-NO"/>
          </w:rPr>
          <w:delText xml:space="preserve"> 12 o </w:delText>
        </w:r>
        <w:r w:rsidRPr="002E331F">
          <w:rPr>
            <w:rFonts w:ascii="Symbol" w:hAnsi="Symbol"/>
            <w:szCs w:val="22"/>
          </w:rPr>
          <w:sym w:font="Symbol" w:char="F0B3"/>
        </w:r>
        <w:r w:rsidRPr="00725989">
          <w:rPr>
            <w:szCs w:val="22"/>
            <w:lang w:val="nb-NO"/>
          </w:rPr>
          <w:delText xml:space="preserve"> 10) que eran candidatos para </w:delText>
        </w:r>
        <w:r w:rsidR="00A83E2D" w:rsidRPr="00725989">
          <w:rPr>
            <w:szCs w:val="22"/>
            <w:lang w:val="nb-NO"/>
          </w:rPr>
          <w:delText xml:space="preserve">tratamiento </w:delText>
        </w:r>
        <w:r w:rsidRPr="00725989">
          <w:rPr>
            <w:szCs w:val="22"/>
            <w:lang w:val="nb-NO"/>
          </w:rPr>
          <w:delText>sistémic</w:delText>
        </w:r>
        <w:r w:rsidR="00A83E2D" w:rsidRPr="00725989">
          <w:rPr>
            <w:szCs w:val="22"/>
            <w:lang w:val="nb-NO"/>
          </w:rPr>
          <w:delText>o</w:delText>
        </w:r>
        <w:r w:rsidRPr="00725989">
          <w:rPr>
            <w:szCs w:val="22"/>
            <w:lang w:val="nb-NO"/>
          </w:rPr>
          <w:delText xml:space="preserve"> o fototerapia en ensayos </w:delText>
        </w:r>
        <w:r w:rsidR="006A1CB6" w:rsidRPr="00725989">
          <w:rPr>
            <w:szCs w:val="22"/>
            <w:lang w:val="nb-NO"/>
          </w:rPr>
          <w:delText>aleatorizados doble ciego</w:delText>
        </w:r>
        <w:r w:rsidRPr="00725989">
          <w:rPr>
            <w:szCs w:val="22"/>
            <w:lang w:val="nb-NO"/>
          </w:rPr>
          <w:delText xml:space="preserve">. El 73 % de los pacientes </w:delText>
        </w:r>
        <w:r w:rsidR="00C51F88" w:rsidRPr="00725989">
          <w:rPr>
            <w:szCs w:val="22"/>
            <w:lang w:val="nb-NO"/>
          </w:rPr>
          <w:delText>incluidos</w:delText>
        </w:r>
        <w:r w:rsidRPr="00725989">
          <w:rPr>
            <w:szCs w:val="22"/>
            <w:lang w:val="nb-NO"/>
          </w:rPr>
          <w:delText xml:space="preserve"> en los </w:delText>
        </w:r>
        <w:r w:rsidR="00807172" w:rsidRPr="00725989">
          <w:rPr>
            <w:szCs w:val="22"/>
            <w:lang w:val="nb-NO"/>
          </w:rPr>
          <w:delText>E</w:delText>
        </w:r>
        <w:r w:rsidRPr="00725989">
          <w:rPr>
            <w:szCs w:val="22"/>
            <w:lang w:val="nb-NO"/>
          </w:rPr>
          <w:delText xml:space="preserve">nsayos de </w:delText>
        </w:r>
        <w:r w:rsidR="00807172" w:rsidRPr="00725989">
          <w:rPr>
            <w:szCs w:val="22"/>
            <w:lang w:val="nb-NO"/>
          </w:rPr>
          <w:delText>P</w:delText>
        </w:r>
        <w:r w:rsidRPr="00725989">
          <w:rPr>
            <w:szCs w:val="22"/>
            <w:lang w:val="nb-NO"/>
          </w:rPr>
          <w:delText xml:space="preserve">soriasis I y II habían recibido </w:delText>
        </w:r>
        <w:r w:rsidR="00A83E2D" w:rsidRPr="00725989">
          <w:rPr>
            <w:szCs w:val="22"/>
            <w:lang w:val="nb-NO"/>
          </w:rPr>
          <w:delText xml:space="preserve">previamente </w:delText>
        </w:r>
        <w:r w:rsidRPr="00725989">
          <w:rPr>
            <w:szCs w:val="22"/>
            <w:lang w:val="nb-NO"/>
          </w:rPr>
          <w:delText>tratamiento sistémic</w:delText>
        </w:r>
        <w:r w:rsidR="00A83E2D" w:rsidRPr="00725989">
          <w:rPr>
            <w:szCs w:val="22"/>
            <w:lang w:val="nb-NO"/>
          </w:rPr>
          <w:delText>o</w:delText>
        </w:r>
        <w:r w:rsidRPr="00725989">
          <w:rPr>
            <w:szCs w:val="22"/>
            <w:lang w:val="nb-NO"/>
          </w:rPr>
          <w:delText xml:space="preserve"> o fototerapia.</w:delText>
        </w:r>
        <w:r w:rsidR="00795131" w:rsidRPr="00725989">
          <w:rPr>
            <w:szCs w:val="22"/>
            <w:lang w:val="nb-NO"/>
          </w:rPr>
          <w:delText xml:space="preserve"> </w:delText>
        </w:r>
        <w:r w:rsidR="00A83E2D" w:rsidRPr="00725989">
          <w:rPr>
            <w:szCs w:val="22"/>
            <w:lang w:val="nb-NO"/>
          </w:rPr>
          <w:delText>S</w:delText>
        </w:r>
        <w:r w:rsidR="00795131" w:rsidRPr="00725989">
          <w:rPr>
            <w:szCs w:val="22"/>
            <w:lang w:val="nb-NO"/>
          </w:rPr>
          <w:delText xml:space="preserve">e </w:delText>
        </w:r>
        <w:r w:rsidR="00A83E2D" w:rsidRPr="00725989">
          <w:rPr>
            <w:szCs w:val="22"/>
            <w:lang w:val="nb-NO"/>
          </w:rPr>
          <w:delText xml:space="preserve">estudió también </w:delText>
        </w:r>
        <w:r w:rsidR="00795131" w:rsidRPr="00725989">
          <w:rPr>
            <w:szCs w:val="22"/>
            <w:lang w:val="nb-NO"/>
          </w:rPr>
          <w:delText xml:space="preserve">la seguridad y eficacia de Humira en pacientes adultos con psoriasis </w:delText>
        </w:r>
        <w:r w:rsidR="00A83E2D" w:rsidRPr="00725989">
          <w:rPr>
            <w:szCs w:val="22"/>
            <w:lang w:val="nb-NO"/>
          </w:rPr>
          <w:delText xml:space="preserve">crónica </w:delText>
        </w:r>
        <w:r w:rsidR="00795131" w:rsidRPr="00725989">
          <w:rPr>
            <w:szCs w:val="22"/>
            <w:lang w:val="nb-NO"/>
          </w:rPr>
          <w:delText xml:space="preserve">en placas </w:delText>
        </w:r>
        <w:r w:rsidR="00A83E2D" w:rsidRPr="00725989">
          <w:rPr>
            <w:szCs w:val="22"/>
            <w:lang w:val="nb-NO"/>
          </w:rPr>
          <w:delText xml:space="preserve">de </w:delText>
        </w:r>
        <w:r w:rsidR="00795131" w:rsidRPr="00725989">
          <w:rPr>
            <w:szCs w:val="22"/>
            <w:lang w:val="nb-NO"/>
          </w:rPr>
          <w:delText xml:space="preserve">moderada a grave con psoriasis </w:delText>
        </w:r>
        <w:r w:rsidR="00A83E2D" w:rsidRPr="00725989">
          <w:rPr>
            <w:szCs w:val="22"/>
            <w:lang w:val="nb-NO"/>
          </w:rPr>
          <w:delText>de</w:delText>
        </w:r>
        <w:r w:rsidR="00795131" w:rsidRPr="00725989">
          <w:rPr>
            <w:szCs w:val="22"/>
            <w:lang w:val="nb-NO"/>
          </w:rPr>
          <w:delText xml:space="preserve"> mano y/o pie </w:delText>
        </w:r>
        <w:r w:rsidR="00A83E2D" w:rsidRPr="00725989">
          <w:rPr>
            <w:szCs w:val="22"/>
            <w:lang w:val="nb-NO"/>
          </w:rPr>
          <w:delText xml:space="preserve">concomitante </w:delText>
        </w:r>
        <w:r w:rsidR="006A1CB6" w:rsidRPr="00725989">
          <w:rPr>
            <w:szCs w:val="22"/>
            <w:lang w:val="nb-NO"/>
          </w:rPr>
          <w:delText xml:space="preserve">que eran candidatos para </w:delText>
        </w:r>
        <w:r w:rsidR="00A83E2D" w:rsidRPr="00725989">
          <w:rPr>
            <w:szCs w:val="22"/>
            <w:lang w:val="nb-NO"/>
          </w:rPr>
          <w:delText xml:space="preserve">tratamiento </w:delText>
        </w:r>
        <w:r w:rsidR="006A1CB6" w:rsidRPr="00725989">
          <w:rPr>
            <w:szCs w:val="22"/>
            <w:lang w:val="nb-NO"/>
          </w:rPr>
          <w:delText>sistémic</w:delText>
        </w:r>
        <w:r w:rsidR="00A83E2D" w:rsidRPr="00725989">
          <w:rPr>
            <w:szCs w:val="22"/>
            <w:lang w:val="nb-NO"/>
          </w:rPr>
          <w:delText>o</w:delText>
        </w:r>
        <w:r w:rsidR="006A1CB6" w:rsidRPr="00725989">
          <w:rPr>
            <w:szCs w:val="22"/>
            <w:lang w:val="nb-NO"/>
          </w:rPr>
          <w:delText xml:space="preserve"> en un ensayo aleatorizado doble ciego (Ensayo de Psoriasis III).</w:delText>
        </w:r>
      </w:del>
    </w:p>
    <w:p w14:paraId="35A951F4" w14:textId="77777777" w:rsidR="00EE1459" w:rsidRPr="00725989" w:rsidRDefault="00EE1459">
      <w:pPr>
        <w:pStyle w:val="EMEAHeading1Para1"/>
        <w:spacing w:afterLines="0"/>
        <w:rPr>
          <w:del w:id="3300" w:author="AbbVie13" w:date="2025-05-14T12:15:00Z"/>
          <w:szCs w:val="22"/>
          <w:lang w:val="nb-NO"/>
        </w:rPr>
        <w:pPrChange w:id="3301" w:author="AbbVie13" w:date="2025-05-14T12:15:00Z">
          <w:pPr/>
        </w:pPrChange>
      </w:pPr>
    </w:p>
    <w:p w14:paraId="3BB9CB7E" w14:textId="77777777" w:rsidR="00EE1459" w:rsidRPr="00725989" w:rsidRDefault="00624D5E">
      <w:pPr>
        <w:pStyle w:val="EMEAHeading1Para1"/>
        <w:spacing w:afterLines="0"/>
        <w:rPr>
          <w:del w:id="3302" w:author="AbbVie13" w:date="2025-05-14T12:15:00Z"/>
          <w:szCs w:val="22"/>
          <w:lang w:val="nb-NO"/>
        </w:rPr>
        <w:pPrChange w:id="3303" w:author="AbbVie13" w:date="2025-05-14T12:15:00Z">
          <w:pPr/>
        </w:pPrChange>
      </w:pPr>
      <w:del w:id="3304" w:author="AbbVie13" w:date="2025-05-14T12:15:00Z">
        <w:r w:rsidRPr="00725989">
          <w:rPr>
            <w:szCs w:val="22"/>
            <w:lang w:val="nb-NO"/>
          </w:rPr>
          <w:delText>En el ensayo clínico Psoriasis I (REVEAL) se evaluaron 1.212 pacientes dentro de tres periodos de tratamiento. En el periodo A</w:delText>
        </w:r>
        <w:r w:rsidR="00807172" w:rsidRPr="00725989">
          <w:rPr>
            <w:szCs w:val="22"/>
            <w:lang w:val="nb-NO"/>
          </w:rPr>
          <w:delText>,</w:delText>
        </w:r>
        <w:r w:rsidRPr="00725989">
          <w:rPr>
            <w:szCs w:val="22"/>
            <w:lang w:val="nb-NO"/>
          </w:rPr>
          <w:delText xml:space="preserve"> los pacientes recibieron placebo o una dosis inicial de 80 mg de Humira seguido de 40 mg en semanas alternas, comenzando </w:delText>
        </w:r>
        <w:r w:rsidR="00AE0F51" w:rsidRPr="00725989">
          <w:rPr>
            <w:szCs w:val="22"/>
            <w:lang w:val="nb-NO"/>
          </w:rPr>
          <w:delText>una semana</w:delText>
        </w:r>
        <w:r w:rsidRPr="00725989">
          <w:rPr>
            <w:szCs w:val="22"/>
            <w:lang w:val="nb-NO"/>
          </w:rPr>
          <w:delText xml:space="preserve"> después de la dosis inicial. </w:delText>
        </w:r>
        <w:r w:rsidR="004B3947" w:rsidRPr="00725989">
          <w:rPr>
            <w:szCs w:val="22"/>
            <w:lang w:val="nb-NO"/>
          </w:rPr>
          <w:delText>Tras</w:delText>
        </w:r>
        <w:r w:rsidRPr="00725989">
          <w:rPr>
            <w:szCs w:val="22"/>
            <w:lang w:val="nb-NO"/>
          </w:rPr>
          <w:delText xml:space="preserve"> 16 semanas de tratamiento, los pacientes que alcanzaron como mínimo una respuesta </w:delText>
        </w:r>
        <w:r w:rsidR="005910ED" w:rsidRPr="00725989">
          <w:rPr>
            <w:szCs w:val="22"/>
            <w:lang w:val="nb-NO"/>
          </w:rPr>
          <w:delText xml:space="preserve">≥ PASI </w:delText>
        </w:r>
        <w:r w:rsidRPr="00725989">
          <w:rPr>
            <w:szCs w:val="22"/>
            <w:lang w:val="nb-NO"/>
          </w:rPr>
          <w:delText xml:space="preserve">75 (mejora de la puntuación PASI de al menos el 75 % respecto al valor </w:delText>
        </w:r>
        <w:r w:rsidR="00C51F88" w:rsidRPr="00725989">
          <w:rPr>
            <w:szCs w:val="22"/>
            <w:lang w:val="nb-NO"/>
          </w:rPr>
          <w:delText>basal</w:delText>
        </w:r>
        <w:r w:rsidRPr="00725989">
          <w:rPr>
            <w:szCs w:val="22"/>
            <w:lang w:val="nb-NO"/>
          </w:rPr>
          <w:delText>), entraron en el periodo abierto B y recibieron 40 mg de Humira en semanas alternas. Los pacientes que mantuvieron una respuesta PASI</w:delText>
        </w:r>
        <w:r w:rsidR="004B3947" w:rsidRPr="00725989">
          <w:rPr>
            <w:szCs w:val="22"/>
            <w:lang w:val="nb-NO"/>
          </w:rPr>
          <w:delText xml:space="preserve"> ≥</w:delText>
        </w:r>
        <w:r w:rsidRPr="00725989">
          <w:rPr>
            <w:szCs w:val="22"/>
            <w:lang w:val="nb-NO"/>
          </w:rPr>
          <w:delText xml:space="preserve"> 75 en la Semana 33 y que habían sido aleatorizados inicialmente a </w:delText>
        </w:r>
        <w:r w:rsidR="00A83E2D" w:rsidRPr="00725989">
          <w:rPr>
            <w:szCs w:val="22"/>
            <w:lang w:val="nb-NO"/>
          </w:rPr>
          <w:delText xml:space="preserve">tratamiento </w:delText>
        </w:r>
        <w:r w:rsidRPr="00725989">
          <w:rPr>
            <w:szCs w:val="22"/>
            <w:lang w:val="nb-NO"/>
          </w:rPr>
          <w:delText>activ</w:delText>
        </w:r>
        <w:r w:rsidR="00A83E2D" w:rsidRPr="00725989">
          <w:rPr>
            <w:szCs w:val="22"/>
            <w:lang w:val="nb-NO"/>
          </w:rPr>
          <w:delText>o</w:delText>
        </w:r>
        <w:r w:rsidRPr="00725989">
          <w:rPr>
            <w:szCs w:val="22"/>
            <w:lang w:val="nb-NO"/>
          </w:rPr>
          <w:delText xml:space="preserve"> en el periodo A, fueron re-aleatorizados en el periodo C para recibir 40 mg de Humira en semanas alternas o placebo durante otras 19 semanas. Considerando todos los grupos de tratamiento, l</w:delText>
        </w:r>
        <w:r w:rsidR="004B3947" w:rsidRPr="00725989">
          <w:rPr>
            <w:szCs w:val="22"/>
            <w:lang w:val="nb-NO"/>
          </w:rPr>
          <w:delText>a puntuación PASI media</w:delText>
        </w:r>
        <w:r w:rsidR="00AF3E42" w:rsidRPr="00725989">
          <w:rPr>
            <w:szCs w:val="22"/>
            <w:lang w:val="nb-NO"/>
          </w:rPr>
          <w:delText xml:space="preserve"> al inicio</w:delText>
        </w:r>
        <w:r w:rsidR="004B3947" w:rsidRPr="00725989">
          <w:rPr>
            <w:szCs w:val="22"/>
            <w:lang w:val="nb-NO"/>
          </w:rPr>
          <w:delText xml:space="preserve"> </w:delText>
        </w:r>
        <w:r w:rsidRPr="00725989">
          <w:rPr>
            <w:szCs w:val="22"/>
            <w:lang w:val="nb-NO"/>
          </w:rPr>
          <w:delText xml:space="preserve">fue de 18,9 y la </w:delText>
        </w:r>
        <w:r w:rsidR="008939D6" w:rsidRPr="00725989">
          <w:rPr>
            <w:szCs w:val="22"/>
            <w:lang w:val="nb-NO"/>
          </w:rPr>
          <w:delText>PGA</w:delText>
        </w:r>
        <w:r w:rsidRPr="00725989">
          <w:rPr>
            <w:szCs w:val="22"/>
            <w:lang w:val="nb-NO"/>
          </w:rPr>
          <w:delText xml:space="preserve"> abarcó desde “moderado” (53 % de los pacientes incluidos) a “grave” (41 %) o “muy grave” (6 %)</w:delText>
        </w:r>
        <w:r w:rsidR="004B3947" w:rsidRPr="00725989">
          <w:rPr>
            <w:szCs w:val="22"/>
            <w:lang w:val="nb-NO"/>
          </w:rPr>
          <w:delText>.</w:delText>
        </w:r>
      </w:del>
    </w:p>
    <w:p w14:paraId="61C0870C" w14:textId="77777777" w:rsidR="00EE1459" w:rsidRPr="00725989" w:rsidRDefault="00EE1459">
      <w:pPr>
        <w:pStyle w:val="EMEAHeading1Para1"/>
        <w:spacing w:afterLines="0"/>
        <w:rPr>
          <w:del w:id="3305" w:author="AbbVie13" w:date="2025-05-14T12:15:00Z"/>
          <w:szCs w:val="22"/>
          <w:lang w:val="nb-NO"/>
        </w:rPr>
        <w:pPrChange w:id="3306" w:author="AbbVie13" w:date="2025-05-14T12:15:00Z">
          <w:pPr>
            <w:autoSpaceDE w:val="0"/>
            <w:autoSpaceDN w:val="0"/>
            <w:adjustRightInd w:val="0"/>
          </w:pPr>
        </w:pPrChange>
      </w:pPr>
    </w:p>
    <w:p w14:paraId="3209D53D" w14:textId="77777777" w:rsidR="00EE1459" w:rsidRPr="00725989" w:rsidRDefault="00624D5E">
      <w:pPr>
        <w:pStyle w:val="EMEAHeading1Para1"/>
        <w:spacing w:afterLines="0"/>
        <w:rPr>
          <w:del w:id="3307" w:author="AbbVie13" w:date="2025-05-14T12:15:00Z"/>
          <w:szCs w:val="22"/>
          <w:lang w:val="nb-NO"/>
        </w:rPr>
        <w:pPrChange w:id="3308" w:author="AbbVie13" w:date="2025-05-14T12:15:00Z">
          <w:pPr>
            <w:autoSpaceDE w:val="0"/>
            <w:autoSpaceDN w:val="0"/>
            <w:adjustRightInd w:val="0"/>
          </w:pPr>
        </w:pPrChange>
      </w:pPr>
      <w:del w:id="3309" w:author="AbbVie13" w:date="2025-05-14T12:15:00Z">
        <w:r w:rsidRPr="00725989">
          <w:rPr>
            <w:szCs w:val="22"/>
            <w:lang w:val="nb-NO"/>
          </w:rPr>
          <w:delText>El ensayo clínico Psoriasis II (CHAMPION) comparó la eficacia y seguridad de Humira frente a metotrexato y placebo en 271 pacientes. Los pacientes recibieron placebo, una dosis inicial de metotrexato de 7,5 mg que se fue incrementando hasta la Semana 12, con un máximo de 25 mg, o una dosis inicial de 80 mg de Humira seguida de 40 mg en semanas alternas (comenzando una semana después de la dosis inicial) durante 16 semanas. No se dispone de datos comparativos de Humira y metotrexato pasadas las 16 semanas de</w:delText>
        </w:r>
        <w:r w:rsidRPr="00725989">
          <w:rPr>
            <w:szCs w:val="22"/>
            <w:lang w:val="nb-NO"/>
          </w:rPr>
          <w:delText xml:space="preserve"> </w:delText>
        </w:r>
        <w:r w:rsidR="00A83E2D" w:rsidRPr="00725989">
          <w:rPr>
            <w:szCs w:val="22"/>
            <w:lang w:val="nb-NO"/>
          </w:rPr>
          <w:delText>tratamiento</w:delText>
        </w:r>
        <w:r w:rsidRPr="00725989">
          <w:rPr>
            <w:szCs w:val="22"/>
            <w:lang w:val="nb-NO"/>
          </w:rPr>
          <w:delText xml:space="preserve">. A los pacientes en tratamiento con metotrexato que consiguieron una respuesta superior o igual al PASI 50 a la </w:delText>
        </w:r>
        <w:r w:rsidR="00EB44E1" w:rsidRPr="00725989">
          <w:rPr>
            <w:szCs w:val="22"/>
            <w:lang w:val="nb-NO"/>
          </w:rPr>
          <w:delText>Semana</w:delText>
        </w:r>
        <w:r w:rsidRPr="00725989">
          <w:rPr>
            <w:szCs w:val="22"/>
            <w:lang w:val="nb-NO"/>
          </w:rPr>
          <w:delText xml:space="preserve"> 8 y/o 12 no se les realizaron incrementos adicionales de dosis. A lo largo de todos los grupos de tratamiento, la puntuación media PASI </w:delText>
        </w:r>
        <w:r w:rsidR="00A83E2D" w:rsidRPr="00725989">
          <w:rPr>
            <w:szCs w:val="22"/>
            <w:lang w:val="nb-NO"/>
          </w:rPr>
          <w:delText>inicial</w:delText>
        </w:r>
        <w:r w:rsidRPr="00725989">
          <w:rPr>
            <w:szCs w:val="22"/>
            <w:lang w:val="nb-NO"/>
          </w:rPr>
          <w:delText xml:space="preserve"> era 19,7 y la puntuación PGA</w:delText>
        </w:r>
        <w:r w:rsidR="00A83E2D" w:rsidRPr="00725989">
          <w:rPr>
            <w:szCs w:val="22"/>
            <w:lang w:val="nb-NO"/>
          </w:rPr>
          <w:delText xml:space="preserve"> inicial</w:delText>
        </w:r>
        <w:r w:rsidRPr="00725989">
          <w:rPr>
            <w:szCs w:val="22"/>
            <w:lang w:val="nb-NO"/>
          </w:rPr>
          <w:delText xml:space="preserve"> comprendía desde “</w:delText>
        </w:r>
        <w:r w:rsidR="002A08B1" w:rsidRPr="00725989">
          <w:rPr>
            <w:szCs w:val="22"/>
            <w:lang w:val="nb-NO"/>
          </w:rPr>
          <w:delText>leve</w:delText>
        </w:r>
        <w:r w:rsidRPr="00725989">
          <w:rPr>
            <w:szCs w:val="22"/>
            <w:lang w:val="nb-NO"/>
          </w:rPr>
          <w:delText>” (&lt;1 %) a “moderada” (48 %), a “grave” (46 %) o a “muy grave” (6 %).</w:delText>
        </w:r>
      </w:del>
    </w:p>
    <w:p w14:paraId="3E4664FE" w14:textId="77777777" w:rsidR="00EE1459" w:rsidRPr="00725989" w:rsidRDefault="00EE1459">
      <w:pPr>
        <w:pStyle w:val="EMEAHeading1Para1"/>
        <w:spacing w:afterLines="0"/>
        <w:rPr>
          <w:del w:id="3310" w:author="AbbVie13" w:date="2025-05-14T12:15:00Z"/>
          <w:szCs w:val="22"/>
          <w:lang w:val="nb-NO"/>
        </w:rPr>
        <w:pPrChange w:id="3311" w:author="AbbVie13" w:date="2025-05-14T12:15:00Z">
          <w:pPr>
            <w:autoSpaceDE w:val="0"/>
            <w:autoSpaceDN w:val="0"/>
            <w:adjustRightInd w:val="0"/>
          </w:pPr>
        </w:pPrChange>
      </w:pPr>
    </w:p>
    <w:p w14:paraId="2D9D4A54" w14:textId="77777777" w:rsidR="00EE1459" w:rsidRPr="00725989" w:rsidRDefault="00624D5E">
      <w:pPr>
        <w:pStyle w:val="EMEAHeading1Para1"/>
        <w:spacing w:afterLines="0"/>
        <w:rPr>
          <w:del w:id="3312" w:author="AbbVie13" w:date="2025-05-14T12:15:00Z"/>
          <w:szCs w:val="22"/>
          <w:lang w:val="nb-NO"/>
        </w:rPr>
        <w:pPrChange w:id="3313" w:author="AbbVie13" w:date="2025-05-14T12:15:00Z">
          <w:pPr/>
        </w:pPrChange>
      </w:pPr>
      <w:del w:id="3314" w:author="AbbVie13" w:date="2025-05-14T12:15:00Z">
        <w:r w:rsidRPr="00725989">
          <w:rPr>
            <w:szCs w:val="22"/>
            <w:lang w:val="nb-NO"/>
          </w:rPr>
          <w:delText>Los pacientes que participaron en todos los estudios de psoriasis Fase 2 y Fase 3 fueron candidatos para ser incluidos en un estudio de extensión abierto, en el que recibieron Humira durante al menos 108 semanas adicionales.</w:delText>
        </w:r>
      </w:del>
    </w:p>
    <w:p w14:paraId="06393B21" w14:textId="77777777" w:rsidR="00EE1459" w:rsidRPr="00725989" w:rsidRDefault="00EE1459">
      <w:pPr>
        <w:pStyle w:val="EMEAHeading1Para1"/>
        <w:spacing w:afterLines="0"/>
        <w:rPr>
          <w:del w:id="3315" w:author="AbbVie13" w:date="2025-05-14T12:15:00Z"/>
          <w:szCs w:val="22"/>
          <w:lang w:val="nb-NO"/>
        </w:rPr>
        <w:pPrChange w:id="3316" w:author="AbbVie13" w:date="2025-05-14T12:15:00Z">
          <w:pPr>
            <w:autoSpaceDE w:val="0"/>
            <w:autoSpaceDN w:val="0"/>
            <w:adjustRightInd w:val="0"/>
          </w:pPr>
        </w:pPrChange>
      </w:pPr>
    </w:p>
    <w:p w14:paraId="5C9E26D2" w14:textId="77777777" w:rsidR="00EE1459" w:rsidRPr="002E331F" w:rsidRDefault="00624D5E">
      <w:pPr>
        <w:pStyle w:val="EMEAHeading1Para1"/>
        <w:spacing w:afterLines="0"/>
        <w:rPr>
          <w:del w:id="3317" w:author="AbbVie13" w:date="2025-05-14T12:15:00Z"/>
          <w:rFonts w:ascii="Times New Roman" w:hAnsi="Times New Roman"/>
          <w:szCs w:val="22"/>
          <w:lang w:val="es-ES"/>
        </w:rPr>
        <w:pPrChange w:id="3318" w:author="AbbVie13" w:date="2025-05-14T12:15:00Z">
          <w:pPr>
            <w:pStyle w:val="DefaultText"/>
          </w:pPr>
        </w:pPrChange>
      </w:pPr>
      <w:del w:id="3319" w:author="AbbVie13" w:date="2025-05-14T12:15:00Z">
        <w:r w:rsidRPr="002E331F">
          <w:rPr>
            <w:rFonts w:ascii="Times New Roman" w:hAnsi="Times New Roman"/>
            <w:szCs w:val="22"/>
            <w:lang w:val="es-ES"/>
          </w:rPr>
          <w:delText xml:space="preserve">En los ensayos de psoriasis I y II, la variable principal de eficacia fue la proporción de pacientes que consiguieron respuesta PASI 75 respecto al valor </w:delText>
        </w:r>
        <w:r w:rsidR="00216963" w:rsidRPr="002E331F">
          <w:rPr>
            <w:rFonts w:ascii="Times New Roman" w:hAnsi="Times New Roman"/>
            <w:szCs w:val="22"/>
            <w:lang w:val="es-ES"/>
          </w:rPr>
          <w:delText>basal</w:delText>
        </w:r>
        <w:r w:rsidRPr="002E331F">
          <w:rPr>
            <w:rFonts w:ascii="Times New Roman" w:hAnsi="Times New Roman"/>
            <w:szCs w:val="22"/>
            <w:lang w:val="es-ES"/>
          </w:rPr>
          <w:delText xml:space="preserve"> en la Semana 16 (ver </w:delText>
        </w:r>
        <w:r w:rsidR="00E77CDF" w:rsidRPr="002E331F">
          <w:rPr>
            <w:rFonts w:ascii="Times New Roman" w:hAnsi="Times New Roman"/>
            <w:szCs w:val="22"/>
            <w:lang w:val="es-ES"/>
          </w:rPr>
          <w:delText>T</w:delText>
        </w:r>
        <w:r w:rsidRPr="002E331F">
          <w:rPr>
            <w:rFonts w:ascii="Times New Roman" w:hAnsi="Times New Roman"/>
            <w:szCs w:val="22"/>
            <w:lang w:val="es-ES"/>
          </w:rPr>
          <w:delText xml:space="preserve">ablas </w:delText>
        </w:r>
        <w:r w:rsidR="009B40F7" w:rsidRPr="002E331F">
          <w:rPr>
            <w:rFonts w:ascii="Times New Roman" w:hAnsi="Times New Roman"/>
            <w:szCs w:val="22"/>
            <w:lang w:val="es-ES"/>
          </w:rPr>
          <w:delText>1</w:delText>
        </w:r>
        <w:r w:rsidR="00C303A6">
          <w:rPr>
            <w:rFonts w:ascii="Times New Roman" w:hAnsi="Times New Roman"/>
            <w:szCs w:val="22"/>
            <w:lang w:val="es-ES"/>
          </w:rPr>
          <w:delText>2</w:delText>
        </w:r>
        <w:r w:rsidRPr="002E331F">
          <w:rPr>
            <w:rFonts w:ascii="Times New Roman" w:hAnsi="Times New Roman"/>
            <w:szCs w:val="22"/>
            <w:lang w:val="es-ES"/>
          </w:rPr>
          <w:delText xml:space="preserve"> y </w:delText>
        </w:r>
        <w:r w:rsidR="009B40F7" w:rsidRPr="002E331F">
          <w:rPr>
            <w:rFonts w:ascii="Times New Roman" w:hAnsi="Times New Roman"/>
            <w:szCs w:val="22"/>
            <w:lang w:val="es-ES"/>
          </w:rPr>
          <w:delText>1</w:delText>
        </w:r>
        <w:r w:rsidR="00C303A6">
          <w:rPr>
            <w:rFonts w:ascii="Times New Roman" w:hAnsi="Times New Roman"/>
            <w:szCs w:val="22"/>
            <w:lang w:val="es-ES"/>
          </w:rPr>
          <w:delText>3</w:delText>
        </w:r>
        <w:r w:rsidRPr="002E331F">
          <w:rPr>
            <w:rFonts w:ascii="Times New Roman" w:hAnsi="Times New Roman"/>
            <w:szCs w:val="22"/>
            <w:lang w:val="es-ES"/>
          </w:rPr>
          <w:delText>)</w:delText>
        </w:r>
        <w:r w:rsidR="003914BE" w:rsidRPr="002E331F">
          <w:rPr>
            <w:rFonts w:ascii="Times New Roman" w:hAnsi="Times New Roman"/>
            <w:szCs w:val="22"/>
            <w:lang w:val="es-ES"/>
          </w:rPr>
          <w:delText>.</w:delText>
        </w:r>
      </w:del>
    </w:p>
    <w:p w14:paraId="3A442B38" w14:textId="77777777" w:rsidR="00EE1459" w:rsidRPr="002E331F" w:rsidRDefault="00EE1459">
      <w:pPr>
        <w:pStyle w:val="EMEAHeading1Para1"/>
        <w:spacing w:afterLines="0"/>
        <w:rPr>
          <w:del w:id="3320" w:author="AbbVie13" w:date="2025-05-14T12:15:00Z"/>
          <w:rFonts w:ascii="Times New Roman" w:hAnsi="Times New Roman"/>
          <w:szCs w:val="22"/>
          <w:lang w:val="es-ES"/>
        </w:rPr>
        <w:pPrChange w:id="3321" w:author="AbbVie13" w:date="2025-05-14T12:15:00Z">
          <w:pPr>
            <w:pStyle w:val="DefaultText"/>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1920"/>
        <w:gridCol w:w="1818"/>
      </w:tblGrid>
      <w:tr w:rsidR="009323A6" w14:paraId="1C7C5341" w14:textId="77777777" w:rsidTr="00222257">
        <w:trPr>
          <w:cantSplit/>
          <w:jc w:val="center"/>
          <w:del w:id="3322" w:author="AbbVie13" w:date="2025-05-14T12:15:00Z"/>
        </w:trPr>
        <w:tc>
          <w:tcPr>
            <w:tcW w:w="6949" w:type="dxa"/>
            <w:gridSpan w:val="3"/>
            <w:tcBorders>
              <w:top w:val="nil"/>
              <w:left w:val="nil"/>
              <w:bottom w:val="single" w:sz="4" w:space="0" w:color="auto"/>
              <w:right w:val="nil"/>
            </w:tcBorders>
          </w:tcPr>
          <w:p w14:paraId="643AD085" w14:textId="77777777" w:rsidR="00EE1459" w:rsidRPr="002E331F" w:rsidRDefault="00624D5E">
            <w:pPr>
              <w:pStyle w:val="EMEAHeading1Para1"/>
              <w:spacing w:afterLines="0"/>
              <w:rPr>
                <w:del w:id="3323" w:author="AbbVie13" w:date="2025-05-14T12:15:00Z"/>
                <w:rFonts w:ascii="Times New Roman" w:hAnsi="Times New Roman"/>
                <w:szCs w:val="22"/>
                <w:lang w:val="es-ES"/>
              </w:rPr>
              <w:pPrChange w:id="3324" w:author="AbbVie13" w:date="2025-05-14T12:15:00Z">
                <w:pPr>
                  <w:pStyle w:val="DefaultText"/>
                  <w:keepNext/>
                  <w:jc w:val="center"/>
                </w:pPr>
              </w:pPrChange>
            </w:pPr>
            <w:del w:id="3325" w:author="AbbVie13" w:date="2025-05-14T12:15:00Z">
              <w:r w:rsidRPr="002E331F">
                <w:rPr>
                  <w:rFonts w:ascii="Times New Roman" w:hAnsi="Times New Roman"/>
                  <w:szCs w:val="22"/>
                  <w:lang w:val="es-ES"/>
                </w:rPr>
                <w:delText xml:space="preserve">Tabla </w:delText>
              </w:r>
              <w:r w:rsidR="009B40F7" w:rsidRPr="002E331F">
                <w:rPr>
                  <w:rFonts w:ascii="Times New Roman" w:hAnsi="Times New Roman"/>
                  <w:szCs w:val="22"/>
                  <w:lang w:val="es-ES"/>
                </w:rPr>
                <w:delText>1</w:delText>
              </w:r>
              <w:r w:rsidR="00C303A6">
                <w:rPr>
                  <w:rFonts w:ascii="Times New Roman" w:hAnsi="Times New Roman"/>
                  <w:szCs w:val="22"/>
                  <w:lang w:val="es-ES"/>
                </w:rPr>
                <w:delText>2</w:delText>
              </w:r>
            </w:del>
          </w:p>
          <w:p w14:paraId="3F5E5B9A" w14:textId="77777777" w:rsidR="00EE1459" w:rsidRPr="002E331F" w:rsidRDefault="00624D5E">
            <w:pPr>
              <w:pStyle w:val="EMEAHeading1Para1"/>
              <w:spacing w:afterLines="0"/>
              <w:rPr>
                <w:del w:id="3326" w:author="AbbVie13" w:date="2025-05-14T12:15:00Z"/>
                <w:rFonts w:ascii="Times New Roman" w:hAnsi="Times New Roman"/>
                <w:szCs w:val="22"/>
                <w:lang w:val="es-ES"/>
              </w:rPr>
              <w:pPrChange w:id="3327" w:author="AbbVie13" w:date="2025-05-14T12:15:00Z">
                <w:pPr>
                  <w:pStyle w:val="DefaultText"/>
                  <w:keepNext/>
                  <w:jc w:val="center"/>
                </w:pPr>
              </w:pPrChange>
            </w:pPr>
            <w:del w:id="3328" w:author="AbbVie13" w:date="2025-05-14T12:15:00Z">
              <w:r w:rsidRPr="002E331F">
                <w:rPr>
                  <w:rFonts w:ascii="Times New Roman" w:hAnsi="Times New Roman"/>
                  <w:szCs w:val="22"/>
                  <w:lang w:val="es-ES"/>
                </w:rPr>
                <w:delText>Ensayo Ps I (REVEAL)</w:delText>
              </w:r>
            </w:del>
          </w:p>
          <w:p w14:paraId="21ED0242" w14:textId="77777777" w:rsidR="00EE1459" w:rsidRPr="002E331F" w:rsidRDefault="00624D5E">
            <w:pPr>
              <w:pStyle w:val="EMEAHeading1Para1"/>
              <w:spacing w:afterLines="0"/>
              <w:rPr>
                <w:del w:id="3329" w:author="AbbVie13" w:date="2025-05-14T12:15:00Z"/>
                <w:rFonts w:ascii="Times New Roman" w:hAnsi="Times New Roman"/>
                <w:szCs w:val="22"/>
                <w:lang w:val="es-ES"/>
              </w:rPr>
              <w:pPrChange w:id="3330" w:author="AbbVie13" w:date="2025-05-14T12:15:00Z">
                <w:pPr>
                  <w:pStyle w:val="DefaultText"/>
                  <w:keepNext/>
                  <w:jc w:val="center"/>
                </w:pPr>
              </w:pPrChange>
            </w:pPr>
            <w:del w:id="3331" w:author="AbbVie13" w:date="2025-05-14T12:15:00Z">
              <w:r w:rsidRPr="002E331F">
                <w:rPr>
                  <w:rFonts w:ascii="Times New Roman" w:hAnsi="Times New Roman"/>
                  <w:szCs w:val="22"/>
                  <w:lang w:val="es-ES"/>
                </w:rPr>
                <w:delText>Resultados de eficacia a las 16 semanas</w:delText>
              </w:r>
            </w:del>
          </w:p>
        </w:tc>
      </w:tr>
      <w:tr w:rsidR="009323A6" w14:paraId="62FD6986" w14:textId="77777777" w:rsidTr="00222257">
        <w:trPr>
          <w:cantSplit/>
          <w:jc w:val="center"/>
          <w:del w:id="3332" w:author="AbbVie13" w:date="2025-05-14T12:15:00Z"/>
        </w:trPr>
        <w:tc>
          <w:tcPr>
            <w:tcW w:w="3211" w:type="dxa"/>
            <w:tcBorders>
              <w:top w:val="single" w:sz="4" w:space="0" w:color="auto"/>
            </w:tcBorders>
            <w:vAlign w:val="center"/>
          </w:tcPr>
          <w:p w14:paraId="68929DB5" w14:textId="77777777" w:rsidR="00EE1459" w:rsidRPr="002E331F" w:rsidRDefault="00EE1459">
            <w:pPr>
              <w:pStyle w:val="EMEAHeading1Para1"/>
              <w:spacing w:afterLines="0"/>
              <w:rPr>
                <w:del w:id="3333" w:author="AbbVie13" w:date="2025-05-14T12:15:00Z"/>
                <w:rFonts w:ascii="Times New Roman" w:hAnsi="Times New Roman"/>
                <w:szCs w:val="22"/>
                <w:lang w:val="es-ES"/>
              </w:rPr>
              <w:pPrChange w:id="3334" w:author="AbbVie13" w:date="2025-05-14T12:15:00Z">
                <w:pPr>
                  <w:pStyle w:val="DefaultText"/>
                  <w:keepNext/>
                </w:pPr>
              </w:pPrChange>
            </w:pPr>
          </w:p>
        </w:tc>
        <w:tc>
          <w:tcPr>
            <w:tcW w:w="1920" w:type="dxa"/>
            <w:tcBorders>
              <w:top w:val="single" w:sz="4" w:space="0" w:color="auto"/>
            </w:tcBorders>
            <w:vAlign w:val="center"/>
          </w:tcPr>
          <w:p w14:paraId="5BB91254" w14:textId="77777777" w:rsidR="00EE1459" w:rsidRPr="002E331F" w:rsidRDefault="00624D5E">
            <w:pPr>
              <w:pStyle w:val="EMEAHeading1Para1"/>
              <w:spacing w:afterLines="0"/>
              <w:rPr>
                <w:del w:id="3335" w:author="AbbVie13" w:date="2025-05-14T12:15:00Z"/>
                <w:rFonts w:ascii="Times New Roman" w:hAnsi="Times New Roman"/>
                <w:szCs w:val="22"/>
                <w:lang w:val="es-ES"/>
              </w:rPr>
              <w:pPrChange w:id="3336" w:author="AbbVie13" w:date="2025-05-14T12:15:00Z">
                <w:pPr>
                  <w:pStyle w:val="DefaultText"/>
                  <w:keepNext/>
                  <w:jc w:val="center"/>
                </w:pPr>
              </w:pPrChange>
            </w:pPr>
            <w:del w:id="3337" w:author="AbbVie13" w:date="2025-05-14T12:15:00Z">
              <w:r w:rsidRPr="002E331F">
                <w:rPr>
                  <w:rFonts w:ascii="Times New Roman" w:hAnsi="Times New Roman"/>
                  <w:szCs w:val="22"/>
                  <w:lang w:val="es-ES"/>
                </w:rPr>
                <w:delText>Placebo</w:delText>
              </w:r>
            </w:del>
          </w:p>
          <w:p w14:paraId="6600F7BB" w14:textId="77777777" w:rsidR="00EE1459" w:rsidRPr="002E331F" w:rsidRDefault="00624D5E">
            <w:pPr>
              <w:pStyle w:val="EMEAHeading1Para1"/>
              <w:spacing w:afterLines="0"/>
              <w:rPr>
                <w:del w:id="3338" w:author="AbbVie13" w:date="2025-05-14T12:15:00Z"/>
                <w:rFonts w:ascii="Times New Roman" w:hAnsi="Times New Roman"/>
                <w:szCs w:val="22"/>
                <w:lang w:val="es-ES"/>
              </w:rPr>
              <w:pPrChange w:id="3339" w:author="AbbVie13" w:date="2025-05-14T12:15:00Z">
                <w:pPr>
                  <w:pStyle w:val="DefaultText"/>
                  <w:keepNext/>
                  <w:jc w:val="center"/>
                </w:pPr>
              </w:pPrChange>
            </w:pPr>
            <w:del w:id="3340" w:author="AbbVie13" w:date="2025-05-14T12:15:00Z">
              <w:r w:rsidRPr="002E331F">
                <w:rPr>
                  <w:rFonts w:ascii="Times New Roman" w:hAnsi="Times New Roman"/>
                  <w:szCs w:val="22"/>
                  <w:lang w:val="es-ES"/>
                </w:rPr>
                <w:delText>N = 398</w:delText>
              </w:r>
            </w:del>
          </w:p>
          <w:p w14:paraId="4E2CAB42" w14:textId="77777777" w:rsidR="00EE1459" w:rsidRPr="002E331F" w:rsidRDefault="00624D5E">
            <w:pPr>
              <w:pStyle w:val="EMEAHeading1Para1"/>
              <w:spacing w:afterLines="0"/>
              <w:rPr>
                <w:del w:id="3341" w:author="AbbVie13" w:date="2025-05-14T12:15:00Z"/>
                <w:rFonts w:ascii="Times New Roman" w:hAnsi="Times New Roman"/>
                <w:szCs w:val="22"/>
                <w:lang w:val="es-ES"/>
              </w:rPr>
              <w:pPrChange w:id="3342" w:author="AbbVie13" w:date="2025-05-14T12:15:00Z">
                <w:pPr>
                  <w:pStyle w:val="DefaultText"/>
                  <w:keepNext/>
                  <w:jc w:val="center"/>
                </w:pPr>
              </w:pPrChange>
            </w:pPr>
            <w:del w:id="3343" w:author="AbbVie13" w:date="2025-05-14T12:15:00Z">
              <w:r w:rsidRPr="002E331F">
                <w:rPr>
                  <w:rFonts w:ascii="Times New Roman" w:hAnsi="Times New Roman"/>
                  <w:szCs w:val="22"/>
                  <w:lang w:val="es-ES"/>
                </w:rPr>
                <w:delText>n (%)</w:delText>
              </w:r>
            </w:del>
          </w:p>
        </w:tc>
        <w:tc>
          <w:tcPr>
            <w:tcW w:w="1818" w:type="dxa"/>
            <w:tcBorders>
              <w:top w:val="single" w:sz="4" w:space="0" w:color="auto"/>
            </w:tcBorders>
            <w:vAlign w:val="center"/>
          </w:tcPr>
          <w:p w14:paraId="22B2D327" w14:textId="77777777" w:rsidR="00EE1459" w:rsidRPr="002E331F" w:rsidRDefault="00624D5E">
            <w:pPr>
              <w:pStyle w:val="EMEAHeading1Para1"/>
              <w:spacing w:afterLines="0"/>
              <w:rPr>
                <w:del w:id="3344" w:author="AbbVie13" w:date="2025-05-14T12:15:00Z"/>
                <w:rFonts w:ascii="Times New Roman" w:hAnsi="Times New Roman"/>
                <w:szCs w:val="22"/>
                <w:lang w:val="es-ES"/>
              </w:rPr>
              <w:pPrChange w:id="3345" w:author="AbbVie13" w:date="2025-05-14T12:15:00Z">
                <w:pPr>
                  <w:pStyle w:val="DefaultText"/>
                  <w:keepNext/>
                  <w:jc w:val="center"/>
                </w:pPr>
              </w:pPrChange>
            </w:pPr>
            <w:del w:id="3346" w:author="AbbVie13" w:date="2025-05-14T12:15:00Z">
              <w:r w:rsidRPr="002E331F">
                <w:rPr>
                  <w:rFonts w:ascii="Times New Roman" w:hAnsi="Times New Roman"/>
                  <w:szCs w:val="22"/>
                  <w:lang w:val="es-ES"/>
                </w:rPr>
                <w:delText>40 mg de Humira en semanas alternas</w:delText>
              </w:r>
            </w:del>
          </w:p>
          <w:p w14:paraId="415B4048" w14:textId="77777777" w:rsidR="00EE1459" w:rsidRPr="002E331F" w:rsidRDefault="00624D5E">
            <w:pPr>
              <w:pStyle w:val="EMEAHeading1Para1"/>
              <w:spacing w:afterLines="0"/>
              <w:rPr>
                <w:del w:id="3347" w:author="AbbVie13" w:date="2025-05-14T12:15:00Z"/>
                <w:rFonts w:ascii="Times New Roman" w:hAnsi="Times New Roman"/>
                <w:szCs w:val="22"/>
                <w:lang w:val="es-ES"/>
              </w:rPr>
              <w:pPrChange w:id="3348" w:author="AbbVie13" w:date="2025-05-14T12:15:00Z">
                <w:pPr>
                  <w:pStyle w:val="DefaultText"/>
                  <w:keepNext/>
                  <w:jc w:val="center"/>
                </w:pPr>
              </w:pPrChange>
            </w:pPr>
            <w:del w:id="3349" w:author="AbbVie13" w:date="2025-05-14T12:15:00Z">
              <w:r w:rsidRPr="002E331F">
                <w:rPr>
                  <w:rFonts w:ascii="Times New Roman" w:hAnsi="Times New Roman"/>
                  <w:szCs w:val="22"/>
                  <w:lang w:val="es-ES"/>
                </w:rPr>
                <w:delText>N = 814</w:delText>
              </w:r>
            </w:del>
          </w:p>
          <w:p w14:paraId="64BDDE13" w14:textId="77777777" w:rsidR="00EE1459" w:rsidRPr="002E331F" w:rsidRDefault="00624D5E">
            <w:pPr>
              <w:pStyle w:val="EMEAHeading1Para1"/>
              <w:spacing w:afterLines="0"/>
              <w:rPr>
                <w:del w:id="3350" w:author="AbbVie13" w:date="2025-05-14T12:15:00Z"/>
                <w:rFonts w:ascii="Times New Roman" w:hAnsi="Times New Roman"/>
                <w:szCs w:val="22"/>
                <w:lang w:val="es-ES"/>
              </w:rPr>
              <w:pPrChange w:id="3351" w:author="AbbVie13" w:date="2025-05-14T12:15:00Z">
                <w:pPr>
                  <w:pStyle w:val="DefaultText"/>
                  <w:keepNext/>
                  <w:jc w:val="center"/>
                </w:pPr>
              </w:pPrChange>
            </w:pPr>
            <w:del w:id="3352" w:author="AbbVie13" w:date="2025-05-14T12:15:00Z">
              <w:r w:rsidRPr="002E331F">
                <w:rPr>
                  <w:rFonts w:ascii="Times New Roman" w:hAnsi="Times New Roman"/>
                  <w:szCs w:val="22"/>
                  <w:lang w:val="es-ES"/>
                </w:rPr>
                <w:delText>n (%)</w:delText>
              </w:r>
            </w:del>
          </w:p>
        </w:tc>
      </w:tr>
      <w:tr w:rsidR="009323A6" w14:paraId="735AA678" w14:textId="77777777" w:rsidTr="00222257">
        <w:trPr>
          <w:cantSplit/>
          <w:jc w:val="center"/>
          <w:del w:id="3353" w:author="AbbVie13" w:date="2025-05-14T12:15:00Z"/>
        </w:trPr>
        <w:tc>
          <w:tcPr>
            <w:tcW w:w="3211" w:type="dxa"/>
          </w:tcPr>
          <w:p w14:paraId="2EC625BA" w14:textId="77777777" w:rsidR="00EE1459" w:rsidRPr="002E331F" w:rsidRDefault="00624D5E">
            <w:pPr>
              <w:pStyle w:val="EMEAHeading1Para1"/>
              <w:spacing w:afterLines="0"/>
              <w:rPr>
                <w:del w:id="3354" w:author="AbbVie13" w:date="2025-05-14T12:15:00Z"/>
                <w:rFonts w:ascii="Times New Roman" w:hAnsi="Times New Roman"/>
                <w:szCs w:val="22"/>
                <w:lang w:val="es-ES"/>
              </w:rPr>
              <w:pPrChange w:id="3355" w:author="AbbVie13" w:date="2025-05-14T12:15:00Z">
                <w:pPr>
                  <w:pStyle w:val="DefaultText"/>
                  <w:keepNext/>
                </w:pPr>
              </w:pPrChange>
            </w:pPr>
            <w:del w:id="3356" w:author="AbbVie13" w:date="2025-05-14T12:15:00Z">
              <w:r w:rsidRPr="002E331F">
                <w:rPr>
                  <w:rFonts w:ascii="Symbol" w:hAnsi="Symbol"/>
                  <w:szCs w:val="22"/>
                  <w:lang w:val="es-ES"/>
                </w:rPr>
                <w:sym w:font="Symbol" w:char="F0B3"/>
              </w:r>
              <w:r w:rsidRPr="002E331F">
                <w:rPr>
                  <w:rFonts w:ascii="Times New Roman" w:hAnsi="Times New Roman"/>
                  <w:szCs w:val="22"/>
                  <w:lang w:val="es-ES"/>
                </w:rPr>
                <w:delText>PASI 75</w:delText>
              </w:r>
              <w:r w:rsidRPr="002E331F">
                <w:rPr>
                  <w:rFonts w:ascii="Times New Roman" w:hAnsi="Times New Roman"/>
                  <w:szCs w:val="22"/>
                  <w:vertAlign w:val="superscript"/>
                  <w:lang w:val="es-ES"/>
                </w:rPr>
                <w:delText>a</w:delText>
              </w:r>
            </w:del>
          </w:p>
        </w:tc>
        <w:tc>
          <w:tcPr>
            <w:tcW w:w="1920" w:type="dxa"/>
          </w:tcPr>
          <w:p w14:paraId="02A22791" w14:textId="77777777" w:rsidR="00EE1459" w:rsidRPr="002E331F" w:rsidRDefault="00624D5E">
            <w:pPr>
              <w:pStyle w:val="EMEAHeading1Para1"/>
              <w:spacing w:afterLines="0"/>
              <w:rPr>
                <w:del w:id="3357" w:author="AbbVie13" w:date="2025-05-14T12:15:00Z"/>
                <w:rFonts w:ascii="Times New Roman" w:hAnsi="Times New Roman"/>
                <w:szCs w:val="22"/>
                <w:lang w:val="es-ES"/>
              </w:rPr>
              <w:pPrChange w:id="3358" w:author="AbbVie13" w:date="2025-05-14T12:15:00Z">
                <w:pPr>
                  <w:pStyle w:val="DefaultText"/>
                  <w:keepNext/>
                  <w:jc w:val="center"/>
                </w:pPr>
              </w:pPrChange>
            </w:pPr>
            <w:del w:id="3359" w:author="AbbVie13" w:date="2025-05-14T12:15:00Z">
              <w:r w:rsidRPr="002E331F">
                <w:rPr>
                  <w:rFonts w:ascii="Times New Roman" w:hAnsi="Times New Roman"/>
                  <w:szCs w:val="22"/>
                  <w:lang w:val="es-ES"/>
                </w:rPr>
                <w:delText>26 (6</w:delText>
              </w:r>
              <w:r w:rsidR="00D8757D" w:rsidRPr="002E331F">
                <w:rPr>
                  <w:rFonts w:ascii="Times New Roman" w:hAnsi="Times New Roman"/>
                  <w:szCs w:val="22"/>
                  <w:lang w:val="es-ES"/>
                </w:rPr>
                <w:delText>,</w:delText>
              </w:r>
              <w:r w:rsidRPr="002E331F">
                <w:rPr>
                  <w:rFonts w:ascii="Times New Roman" w:hAnsi="Times New Roman"/>
                  <w:szCs w:val="22"/>
                  <w:lang w:val="es-ES"/>
                </w:rPr>
                <w:delText>5)</w:delText>
              </w:r>
            </w:del>
          </w:p>
        </w:tc>
        <w:tc>
          <w:tcPr>
            <w:tcW w:w="1818" w:type="dxa"/>
          </w:tcPr>
          <w:p w14:paraId="21D494BC" w14:textId="77777777" w:rsidR="00EE1459" w:rsidRPr="002E331F" w:rsidRDefault="00624D5E">
            <w:pPr>
              <w:pStyle w:val="EMEAHeading1Para1"/>
              <w:spacing w:afterLines="0"/>
              <w:rPr>
                <w:del w:id="3360" w:author="AbbVie13" w:date="2025-05-14T12:15:00Z"/>
                <w:rFonts w:ascii="Times New Roman" w:hAnsi="Times New Roman"/>
                <w:szCs w:val="22"/>
                <w:lang w:val="es-ES"/>
              </w:rPr>
              <w:pPrChange w:id="3361" w:author="AbbVie13" w:date="2025-05-14T12:15:00Z">
                <w:pPr>
                  <w:pStyle w:val="DefaultText"/>
                  <w:keepNext/>
                  <w:jc w:val="center"/>
                </w:pPr>
              </w:pPrChange>
            </w:pPr>
            <w:del w:id="3362" w:author="AbbVie13" w:date="2025-05-14T12:15:00Z">
              <w:r w:rsidRPr="002E331F">
                <w:rPr>
                  <w:rFonts w:ascii="Times New Roman" w:hAnsi="Times New Roman"/>
                  <w:szCs w:val="22"/>
                  <w:lang w:val="es-ES"/>
                </w:rPr>
                <w:delText>578 (70</w:delText>
              </w:r>
              <w:r w:rsidR="00D8757D" w:rsidRPr="002E331F">
                <w:rPr>
                  <w:rFonts w:ascii="Times New Roman" w:hAnsi="Times New Roman"/>
                  <w:szCs w:val="22"/>
                  <w:lang w:val="es-ES"/>
                </w:rPr>
                <w:delText>,</w:delText>
              </w:r>
              <w:r w:rsidRPr="002E331F">
                <w:rPr>
                  <w:rFonts w:ascii="Times New Roman" w:hAnsi="Times New Roman"/>
                  <w:szCs w:val="22"/>
                  <w:lang w:val="es-ES"/>
                </w:rPr>
                <w:delText>9)</w:delText>
              </w:r>
              <w:r w:rsidRPr="002E331F">
                <w:rPr>
                  <w:rFonts w:ascii="Times New Roman" w:hAnsi="Times New Roman"/>
                  <w:szCs w:val="22"/>
                  <w:vertAlign w:val="superscript"/>
                  <w:lang w:val="es-ES"/>
                </w:rPr>
                <w:delText>b</w:delText>
              </w:r>
            </w:del>
          </w:p>
        </w:tc>
      </w:tr>
      <w:tr w:rsidR="009323A6" w14:paraId="02646EA5" w14:textId="77777777" w:rsidTr="00222257">
        <w:trPr>
          <w:cantSplit/>
          <w:trHeight w:val="70"/>
          <w:jc w:val="center"/>
          <w:del w:id="3363" w:author="AbbVie13" w:date="2025-05-14T12:15:00Z"/>
        </w:trPr>
        <w:tc>
          <w:tcPr>
            <w:tcW w:w="3211" w:type="dxa"/>
          </w:tcPr>
          <w:p w14:paraId="77B146F2" w14:textId="77777777" w:rsidR="00EE1459" w:rsidRPr="002E331F" w:rsidRDefault="00624D5E">
            <w:pPr>
              <w:pStyle w:val="EMEAHeading1Para1"/>
              <w:spacing w:afterLines="0"/>
              <w:rPr>
                <w:del w:id="3364" w:author="AbbVie13" w:date="2025-05-14T12:15:00Z"/>
                <w:rFonts w:ascii="Times New Roman" w:hAnsi="Times New Roman"/>
                <w:szCs w:val="22"/>
                <w:lang w:val="es-ES"/>
              </w:rPr>
              <w:pPrChange w:id="3365" w:author="AbbVie13" w:date="2025-05-14T12:15:00Z">
                <w:pPr>
                  <w:pStyle w:val="DefaultText"/>
                  <w:keepNext/>
                </w:pPr>
              </w:pPrChange>
            </w:pPr>
            <w:del w:id="3366" w:author="AbbVie13" w:date="2025-05-14T12:15:00Z">
              <w:r w:rsidRPr="002E331F">
                <w:rPr>
                  <w:rFonts w:ascii="Times New Roman" w:hAnsi="Times New Roman"/>
                  <w:szCs w:val="22"/>
                  <w:lang w:val="es-ES"/>
                </w:rPr>
                <w:delText>PASI 100</w:delText>
              </w:r>
            </w:del>
          </w:p>
        </w:tc>
        <w:tc>
          <w:tcPr>
            <w:tcW w:w="1920" w:type="dxa"/>
          </w:tcPr>
          <w:p w14:paraId="66FBADC5" w14:textId="77777777" w:rsidR="00EE1459" w:rsidRPr="002E331F" w:rsidRDefault="00624D5E">
            <w:pPr>
              <w:pStyle w:val="EMEAHeading1Para1"/>
              <w:spacing w:afterLines="0"/>
              <w:rPr>
                <w:del w:id="3367" w:author="AbbVie13" w:date="2025-05-14T12:15:00Z"/>
                <w:rFonts w:ascii="Times New Roman" w:hAnsi="Times New Roman"/>
                <w:szCs w:val="22"/>
                <w:lang w:val="es-ES"/>
              </w:rPr>
              <w:pPrChange w:id="3368" w:author="AbbVie13" w:date="2025-05-14T12:15:00Z">
                <w:pPr>
                  <w:pStyle w:val="DefaultText"/>
                  <w:keepNext/>
                  <w:jc w:val="center"/>
                </w:pPr>
              </w:pPrChange>
            </w:pPr>
            <w:del w:id="3369" w:author="AbbVie13" w:date="2025-05-14T12:15:00Z">
              <w:r w:rsidRPr="002E331F">
                <w:rPr>
                  <w:rFonts w:ascii="Times New Roman" w:hAnsi="Times New Roman"/>
                  <w:szCs w:val="22"/>
                  <w:lang w:val="es-ES"/>
                </w:rPr>
                <w:delText>3 (0</w:delText>
              </w:r>
              <w:r w:rsidR="00D8757D" w:rsidRPr="002E331F">
                <w:rPr>
                  <w:rFonts w:ascii="Times New Roman" w:hAnsi="Times New Roman"/>
                  <w:szCs w:val="22"/>
                  <w:lang w:val="es-ES"/>
                </w:rPr>
                <w:delText>,</w:delText>
              </w:r>
              <w:r w:rsidRPr="002E331F">
                <w:rPr>
                  <w:rFonts w:ascii="Times New Roman" w:hAnsi="Times New Roman"/>
                  <w:szCs w:val="22"/>
                  <w:lang w:val="es-ES"/>
                </w:rPr>
                <w:delText>8)</w:delText>
              </w:r>
            </w:del>
          </w:p>
        </w:tc>
        <w:tc>
          <w:tcPr>
            <w:tcW w:w="1818" w:type="dxa"/>
          </w:tcPr>
          <w:p w14:paraId="60464225" w14:textId="77777777" w:rsidR="00EE1459" w:rsidRPr="002E331F" w:rsidRDefault="00624D5E">
            <w:pPr>
              <w:pStyle w:val="EMEAHeading1Para1"/>
              <w:spacing w:afterLines="0"/>
              <w:rPr>
                <w:del w:id="3370" w:author="AbbVie13" w:date="2025-05-14T12:15:00Z"/>
                <w:rFonts w:ascii="Times New Roman" w:hAnsi="Times New Roman"/>
                <w:szCs w:val="22"/>
                <w:lang w:val="es-ES"/>
              </w:rPr>
              <w:pPrChange w:id="3371" w:author="AbbVie13" w:date="2025-05-14T12:15:00Z">
                <w:pPr>
                  <w:pStyle w:val="DefaultText"/>
                  <w:keepNext/>
                  <w:jc w:val="center"/>
                </w:pPr>
              </w:pPrChange>
            </w:pPr>
            <w:del w:id="3372" w:author="AbbVie13" w:date="2025-05-14T12:15:00Z">
              <w:r w:rsidRPr="002E331F">
                <w:rPr>
                  <w:rFonts w:ascii="Times New Roman" w:hAnsi="Times New Roman"/>
                  <w:szCs w:val="22"/>
                  <w:lang w:val="es-ES"/>
                </w:rPr>
                <w:delText>163 (20</w:delText>
              </w:r>
              <w:r w:rsidR="00D8757D" w:rsidRPr="002E331F">
                <w:rPr>
                  <w:rFonts w:ascii="Times New Roman" w:hAnsi="Times New Roman"/>
                  <w:szCs w:val="22"/>
                  <w:lang w:val="es-ES"/>
                </w:rPr>
                <w:delText>,</w:delText>
              </w:r>
              <w:r w:rsidRPr="002E331F">
                <w:rPr>
                  <w:rFonts w:ascii="Times New Roman" w:hAnsi="Times New Roman"/>
                  <w:szCs w:val="22"/>
                  <w:lang w:val="es-ES"/>
                </w:rPr>
                <w:delText>0)</w:delText>
              </w:r>
              <w:r w:rsidRPr="002E331F">
                <w:rPr>
                  <w:rFonts w:ascii="Times New Roman" w:hAnsi="Times New Roman"/>
                  <w:szCs w:val="22"/>
                  <w:vertAlign w:val="superscript"/>
                  <w:lang w:val="es-ES"/>
                </w:rPr>
                <w:delText>b</w:delText>
              </w:r>
            </w:del>
          </w:p>
        </w:tc>
      </w:tr>
      <w:tr w:rsidR="009323A6" w14:paraId="15DAFF6C" w14:textId="77777777" w:rsidTr="00222257">
        <w:trPr>
          <w:cantSplit/>
          <w:jc w:val="center"/>
          <w:del w:id="3373" w:author="AbbVie13" w:date="2025-05-14T12:15:00Z"/>
        </w:trPr>
        <w:tc>
          <w:tcPr>
            <w:tcW w:w="3211" w:type="dxa"/>
          </w:tcPr>
          <w:p w14:paraId="61F56451" w14:textId="77777777" w:rsidR="00EE1459" w:rsidRPr="002E331F" w:rsidRDefault="00624D5E">
            <w:pPr>
              <w:pStyle w:val="EMEAHeading1Para1"/>
              <w:spacing w:afterLines="0"/>
              <w:rPr>
                <w:del w:id="3374" w:author="AbbVie13" w:date="2025-05-14T12:15:00Z"/>
                <w:rFonts w:ascii="Times New Roman" w:hAnsi="Times New Roman"/>
                <w:szCs w:val="22"/>
                <w:lang w:val="es-ES"/>
              </w:rPr>
              <w:pPrChange w:id="3375" w:author="AbbVie13" w:date="2025-05-14T12:15:00Z">
                <w:pPr>
                  <w:pStyle w:val="DefaultText"/>
                  <w:keepNext/>
                </w:pPr>
              </w:pPrChange>
            </w:pPr>
            <w:del w:id="3376" w:author="AbbVie13" w:date="2025-05-14T12:15:00Z">
              <w:r w:rsidRPr="002E331F">
                <w:rPr>
                  <w:rFonts w:ascii="Times New Roman" w:hAnsi="Times New Roman"/>
                  <w:szCs w:val="22"/>
                  <w:lang w:val="es-ES"/>
                </w:rPr>
                <w:delText>PGA:</w:delText>
              </w:r>
              <w:r w:rsidR="00FD47F3" w:rsidRPr="002E331F">
                <w:rPr>
                  <w:rFonts w:ascii="Times New Roman" w:hAnsi="Times New Roman"/>
                  <w:szCs w:val="22"/>
                  <w:lang w:val="es-ES"/>
                </w:rPr>
                <w:delText xml:space="preserve"> Sin lesiones</w:delText>
              </w:r>
              <w:r w:rsidRPr="002E331F">
                <w:rPr>
                  <w:rFonts w:ascii="Times New Roman" w:hAnsi="Times New Roman"/>
                  <w:szCs w:val="22"/>
                  <w:lang w:val="es-ES"/>
                </w:rPr>
                <w:delText>/mínim</w:delText>
              </w:r>
              <w:r w:rsidR="00FD47F3" w:rsidRPr="002E331F">
                <w:rPr>
                  <w:rFonts w:ascii="Times New Roman" w:hAnsi="Times New Roman"/>
                  <w:szCs w:val="22"/>
                  <w:lang w:val="es-ES"/>
                </w:rPr>
                <w:delText>as lesiones</w:delText>
              </w:r>
            </w:del>
          </w:p>
        </w:tc>
        <w:tc>
          <w:tcPr>
            <w:tcW w:w="1920" w:type="dxa"/>
          </w:tcPr>
          <w:p w14:paraId="1E164FFF" w14:textId="77777777" w:rsidR="00EE1459" w:rsidRPr="002E331F" w:rsidRDefault="00624D5E">
            <w:pPr>
              <w:pStyle w:val="EMEAHeading1Para1"/>
              <w:spacing w:afterLines="0"/>
              <w:rPr>
                <w:del w:id="3377" w:author="AbbVie13" w:date="2025-05-14T12:15:00Z"/>
                <w:rFonts w:ascii="Times New Roman" w:hAnsi="Times New Roman"/>
                <w:szCs w:val="22"/>
                <w:lang w:val="es-ES"/>
              </w:rPr>
              <w:pPrChange w:id="3378" w:author="AbbVie13" w:date="2025-05-14T12:15:00Z">
                <w:pPr>
                  <w:pStyle w:val="DefaultText"/>
                  <w:keepNext/>
                  <w:jc w:val="center"/>
                </w:pPr>
              </w:pPrChange>
            </w:pPr>
            <w:del w:id="3379" w:author="AbbVie13" w:date="2025-05-14T12:15:00Z">
              <w:r w:rsidRPr="002E331F">
                <w:rPr>
                  <w:rFonts w:ascii="Times New Roman" w:hAnsi="Times New Roman"/>
                  <w:szCs w:val="22"/>
                  <w:lang w:val="es-ES"/>
                </w:rPr>
                <w:delText>17 (4</w:delText>
              </w:r>
              <w:r w:rsidR="00D8757D" w:rsidRPr="002E331F">
                <w:rPr>
                  <w:rFonts w:ascii="Times New Roman" w:hAnsi="Times New Roman"/>
                  <w:szCs w:val="22"/>
                  <w:lang w:val="es-ES"/>
                </w:rPr>
                <w:delText>,</w:delText>
              </w:r>
              <w:r w:rsidRPr="002E331F">
                <w:rPr>
                  <w:rFonts w:ascii="Times New Roman" w:hAnsi="Times New Roman"/>
                  <w:szCs w:val="22"/>
                  <w:lang w:val="es-ES"/>
                </w:rPr>
                <w:delText>3)</w:delText>
              </w:r>
            </w:del>
          </w:p>
        </w:tc>
        <w:tc>
          <w:tcPr>
            <w:tcW w:w="1818" w:type="dxa"/>
          </w:tcPr>
          <w:p w14:paraId="5907A893" w14:textId="77777777" w:rsidR="00EE1459" w:rsidRPr="002E331F" w:rsidRDefault="00624D5E">
            <w:pPr>
              <w:pStyle w:val="EMEAHeading1Para1"/>
              <w:spacing w:afterLines="0"/>
              <w:rPr>
                <w:del w:id="3380" w:author="AbbVie13" w:date="2025-05-14T12:15:00Z"/>
                <w:rFonts w:ascii="Times New Roman" w:hAnsi="Times New Roman"/>
                <w:szCs w:val="22"/>
                <w:lang w:val="es-ES"/>
              </w:rPr>
              <w:pPrChange w:id="3381" w:author="AbbVie13" w:date="2025-05-14T12:15:00Z">
                <w:pPr>
                  <w:pStyle w:val="DefaultText"/>
                  <w:keepNext/>
                  <w:jc w:val="center"/>
                </w:pPr>
              </w:pPrChange>
            </w:pPr>
            <w:del w:id="3382" w:author="AbbVie13" w:date="2025-05-14T12:15:00Z">
              <w:r w:rsidRPr="002E331F">
                <w:rPr>
                  <w:rFonts w:ascii="Times New Roman" w:hAnsi="Times New Roman"/>
                  <w:szCs w:val="22"/>
                  <w:lang w:val="es-ES"/>
                </w:rPr>
                <w:delText>506 (62</w:delText>
              </w:r>
              <w:r w:rsidR="00D8757D" w:rsidRPr="002E331F">
                <w:rPr>
                  <w:rFonts w:ascii="Times New Roman" w:hAnsi="Times New Roman"/>
                  <w:szCs w:val="22"/>
                  <w:lang w:val="es-ES"/>
                </w:rPr>
                <w:delText>,</w:delText>
              </w:r>
              <w:r w:rsidRPr="002E331F">
                <w:rPr>
                  <w:rFonts w:ascii="Times New Roman" w:hAnsi="Times New Roman"/>
                  <w:szCs w:val="22"/>
                  <w:lang w:val="es-ES"/>
                </w:rPr>
                <w:delText>2)</w:delText>
              </w:r>
              <w:r w:rsidRPr="002E331F">
                <w:rPr>
                  <w:rFonts w:ascii="Times New Roman" w:hAnsi="Times New Roman"/>
                  <w:szCs w:val="22"/>
                  <w:vertAlign w:val="superscript"/>
                  <w:lang w:val="es-ES"/>
                </w:rPr>
                <w:delText>b</w:delText>
              </w:r>
            </w:del>
          </w:p>
        </w:tc>
      </w:tr>
      <w:tr w:rsidR="009323A6" w14:paraId="4002F5D5" w14:textId="77777777" w:rsidTr="00222257">
        <w:trPr>
          <w:cantSplit/>
          <w:jc w:val="center"/>
          <w:del w:id="3383" w:author="AbbVie13" w:date="2025-05-14T12:15:00Z"/>
        </w:trPr>
        <w:tc>
          <w:tcPr>
            <w:tcW w:w="6949" w:type="dxa"/>
            <w:gridSpan w:val="3"/>
          </w:tcPr>
          <w:p w14:paraId="0D859AEB" w14:textId="77777777" w:rsidR="00EE1459" w:rsidRPr="002E331F" w:rsidRDefault="00624D5E">
            <w:pPr>
              <w:pStyle w:val="EMEAHeading1Para1"/>
              <w:spacing w:afterLines="0"/>
              <w:rPr>
                <w:del w:id="3384" w:author="AbbVie13" w:date="2025-05-14T12:15:00Z"/>
                <w:rFonts w:ascii="Times New Roman" w:hAnsi="Times New Roman"/>
                <w:szCs w:val="22"/>
                <w:lang w:val="es-ES"/>
              </w:rPr>
              <w:pPrChange w:id="3385" w:author="AbbVie13" w:date="2025-05-14T12:15:00Z">
                <w:pPr>
                  <w:pStyle w:val="DefaultText"/>
                  <w:keepNext/>
                </w:pPr>
              </w:pPrChange>
            </w:pPr>
            <w:del w:id="3386" w:author="AbbVie13" w:date="2025-05-14T12:15:00Z">
              <w:r w:rsidRPr="002E331F">
                <w:rPr>
                  <w:rFonts w:ascii="Times New Roman" w:hAnsi="Times New Roman"/>
                  <w:szCs w:val="22"/>
                  <w:vertAlign w:val="superscript"/>
                  <w:lang w:val="es-ES"/>
                </w:rPr>
                <w:delText>a</w:delText>
              </w:r>
              <w:r w:rsidRPr="002E331F">
                <w:rPr>
                  <w:rFonts w:ascii="Times New Roman" w:hAnsi="Times New Roman"/>
                  <w:szCs w:val="22"/>
                  <w:lang w:val="es-ES"/>
                </w:rPr>
                <w:delText xml:space="preserve"> Porcentaje de pacientes que consiguieron respuesta PASI 75 calculada como ratio ajustado por centro</w:delText>
              </w:r>
            </w:del>
          </w:p>
          <w:p w14:paraId="5994E430" w14:textId="77777777" w:rsidR="00EE1459" w:rsidRPr="00BF4F52" w:rsidRDefault="00624D5E">
            <w:pPr>
              <w:pStyle w:val="EMEAHeading1Para1"/>
              <w:spacing w:afterLines="0"/>
              <w:rPr>
                <w:del w:id="3387" w:author="AbbVie13" w:date="2025-05-14T12:15:00Z"/>
                <w:rFonts w:ascii="Times New Roman" w:hAnsi="Times New Roman"/>
                <w:szCs w:val="22"/>
                <w:lang w:val="pt-PT"/>
              </w:rPr>
              <w:pPrChange w:id="3388" w:author="AbbVie13" w:date="2025-05-14T12:15:00Z">
                <w:pPr>
                  <w:pStyle w:val="DefaultText"/>
                  <w:keepNext/>
                </w:pPr>
              </w:pPrChange>
            </w:pPr>
            <w:del w:id="3389" w:author="AbbVie13" w:date="2025-05-14T12:15:00Z">
              <w:r w:rsidRPr="00BF4F52">
                <w:rPr>
                  <w:rFonts w:ascii="Times New Roman" w:hAnsi="Times New Roman"/>
                  <w:szCs w:val="22"/>
                  <w:vertAlign w:val="superscript"/>
                  <w:lang w:val="pt-PT"/>
                </w:rPr>
                <w:delText>b</w:delText>
              </w:r>
              <w:r w:rsidRPr="00BF4F52">
                <w:rPr>
                  <w:rFonts w:ascii="Times New Roman" w:hAnsi="Times New Roman"/>
                  <w:szCs w:val="22"/>
                  <w:lang w:val="pt-PT"/>
                </w:rPr>
                <w:delText xml:space="preserve"> p&lt;0</w:delText>
              </w:r>
              <w:r w:rsidR="00C26A8A" w:rsidRPr="00BF4F52">
                <w:rPr>
                  <w:rFonts w:ascii="Times New Roman" w:hAnsi="Times New Roman"/>
                  <w:szCs w:val="22"/>
                  <w:lang w:val="pt-PT"/>
                </w:rPr>
                <w:delText>,</w:delText>
              </w:r>
              <w:r w:rsidRPr="00BF4F52">
                <w:rPr>
                  <w:rFonts w:ascii="Times New Roman" w:hAnsi="Times New Roman"/>
                  <w:szCs w:val="22"/>
                  <w:lang w:val="pt-PT"/>
                </w:rPr>
                <w:delText>001, Humira vs. placebo</w:delText>
              </w:r>
            </w:del>
          </w:p>
        </w:tc>
      </w:tr>
    </w:tbl>
    <w:p w14:paraId="4C9DB18A" w14:textId="77777777" w:rsidR="00AA2436" w:rsidRPr="00BF4F52" w:rsidRDefault="00AA2436">
      <w:pPr>
        <w:pStyle w:val="EMEAHeading1Para1"/>
        <w:spacing w:afterLines="0"/>
        <w:rPr>
          <w:del w:id="3390" w:author="AbbVie13" w:date="2025-05-14T12:15:00Z"/>
          <w:lang w:val="pt-PT"/>
        </w:rPr>
        <w:pPrChange w:id="3391" w:author="AbbVie13" w:date="2025-05-14T12:15:00Z">
          <w:pPr/>
        </w:pPrChange>
      </w:pP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5"/>
        <w:gridCol w:w="1280"/>
        <w:gridCol w:w="1977"/>
        <w:gridCol w:w="1415"/>
      </w:tblGrid>
      <w:tr w:rsidR="009323A6" w14:paraId="257B7893" w14:textId="77777777" w:rsidTr="00222257">
        <w:trPr>
          <w:cantSplit/>
          <w:jc w:val="center"/>
          <w:del w:id="3392" w:author="AbbVie13" w:date="2025-05-14T12:15:00Z"/>
        </w:trPr>
        <w:tc>
          <w:tcPr>
            <w:tcW w:w="7046" w:type="dxa"/>
            <w:gridSpan w:val="4"/>
            <w:tcBorders>
              <w:top w:val="nil"/>
              <w:left w:val="nil"/>
              <w:bottom w:val="single" w:sz="4" w:space="0" w:color="auto"/>
              <w:right w:val="nil"/>
            </w:tcBorders>
          </w:tcPr>
          <w:p w14:paraId="58B0C7B5" w14:textId="77777777" w:rsidR="00EE1459" w:rsidRPr="002E331F" w:rsidRDefault="00624D5E">
            <w:pPr>
              <w:pStyle w:val="EMEAHeading1Para1"/>
              <w:spacing w:afterLines="0"/>
              <w:rPr>
                <w:del w:id="3393" w:author="AbbVie13" w:date="2025-05-14T12:15:00Z"/>
                <w:rFonts w:ascii="Times New Roman" w:hAnsi="Times New Roman"/>
                <w:szCs w:val="22"/>
                <w:lang w:val="es-ES"/>
              </w:rPr>
              <w:pPrChange w:id="3394" w:author="AbbVie13" w:date="2025-05-14T12:15:00Z">
                <w:pPr>
                  <w:pStyle w:val="DefaultText"/>
                  <w:jc w:val="center"/>
                </w:pPr>
              </w:pPrChange>
            </w:pPr>
            <w:del w:id="3395" w:author="AbbVie13" w:date="2025-05-14T12:15:00Z">
              <w:r w:rsidRPr="002E331F">
                <w:rPr>
                  <w:rFonts w:ascii="Times New Roman" w:hAnsi="Times New Roman"/>
                  <w:szCs w:val="22"/>
                  <w:lang w:val="es-ES"/>
                </w:rPr>
                <w:delText xml:space="preserve">Tabla </w:delText>
              </w:r>
              <w:r w:rsidR="009B40F7" w:rsidRPr="002E331F">
                <w:rPr>
                  <w:rFonts w:ascii="Times New Roman" w:hAnsi="Times New Roman"/>
                  <w:szCs w:val="22"/>
                  <w:lang w:val="es-ES"/>
                </w:rPr>
                <w:delText>1</w:delText>
              </w:r>
              <w:r w:rsidR="00924DA9">
                <w:rPr>
                  <w:rFonts w:ascii="Times New Roman" w:hAnsi="Times New Roman"/>
                  <w:szCs w:val="22"/>
                  <w:lang w:val="es-ES"/>
                </w:rPr>
                <w:delText>3</w:delText>
              </w:r>
            </w:del>
          </w:p>
          <w:p w14:paraId="10EA5D06" w14:textId="77777777" w:rsidR="00EE1459" w:rsidRPr="002E331F" w:rsidRDefault="00624D5E">
            <w:pPr>
              <w:pStyle w:val="EMEAHeading1Para1"/>
              <w:spacing w:afterLines="0"/>
              <w:rPr>
                <w:del w:id="3396" w:author="AbbVie13" w:date="2025-05-14T12:15:00Z"/>
                <w:rFonts w:ascii="Times New Roman" w:hAnsi="Times New Roman"/>
                <w:szCs w:val="22"/>
                <w:lang w:val="es-ES"/>
              </w:rPr>
              <w:pPrChange w:id="3397" w:author="AbbVie13" w:date="2025-05-14T12:15:00Z">
                <w:pPr>
                  <w:pStyle w:val="DefaultText"/>
                  <w:jc w:val="center"/>
                </w:pPr>
              </w:pPrChange>
            </w:pPr>
            <w:del w:id="3398" w:author="AbbVie13" w:date="2025-05-14T12:15:00Z">
              <w:r w:rsidRPr="002E331F">
                <w:rPr>
                  <w:rFonts w:ascii="Times New Roman" w:hAnsi="Times New Roman"/>
                  <w:szCs w:val="22"/>
                  <w:lang w:val="es-ES"/>
                </w:rPr>
                <w:delText>Ensayo Ps II (CHAMPION)</w:delText>
              </w:r>
            </w:del>
          </w:p>
          <w:p w14:paraId="09FF62BC" w14:textId="77777777" w:rsidR="00EE1459" w:rsidRPr="002E331F" w:rsidRDefault="00624D5E">
            <w:pPr>
              <w:pStyle w:val="EMEAHeading1Para1"/>
              <w:spacing w:afterLines="0"/>
              <w:rPr>
                <w:del w:id="3399" w:author="AbbVie13" w:date="2025-05-14T12:15:00Z"/>
                <w:rFonts w:ascii="Times New Roman" w:hAnsi="Times New Roman"/>
                <w:szCs w:val="22"/>
                <w:lang w:val="es-ES"/>
              </w:rPr>
              <w:pPrChange w:id="3400" w:author="AbbVie13" w:date="2025-05-14T12:15:00Z">
                <w:pPr>
                  <w:pStyle w:val="DefaultText"/>
                  <w:jc w:val="center"/>
                </w:pPr>
              </w:pPrChange>
            </w:pPr>
            <w:del w:id="3401" w:author="AbbVie13" w:date="2025-05-14T12:15:00Z">
              <w:r w:rsidRPr="002E331F">
                <w:rPr>
                  <w:rFonts w:ascii="Times New Roman" w:hAnsi="Times New Roman"/>
                  <w:szCs w:val="22"/>
                  <w:lang w:val="es-ES"/>
                </w:rPr>
                <w:delText>Resultados de eficacia a las 16 semanas</w:delText>
              </w:r>
            </w:del>
          </w:p>
        </w:tc>
      </w:tr>
      <w:tr w:rsidR="009323A6" w14:paraId="581F2638" w14:textId="77777777" w:rsidTr="00AA2436">
        <w:trPr>
          <w:cantSplit/>
          <w:jc w:val="center"/>
          <w:del w:id="3402" w:author="AbbVie13" w:date="2025-05-14T12:15:00Z"/>
        </w:trPr>
        <w:tc>
          <w:tcPr>
            <w:tcW w:w="1806" w:type="dxa"/>
            <w:tcBorders>
              <w:top w:val="single" w:sz="4" w:space="0" w:color="auto"/>
            </w:tcBorders>
          </w:tcPr>
          <w:p w14:paraId="0CCD74AD" w14:textId="77777777" w:rsidR="00EE1459" w:rsidRPr="002E331F" w:rsidRDefault="00EE1459">
            <w:pPr>
              <w:pStyle w:val="EMEAHeading1Para1"/>
              <w:spacing w:afterLines="0"/>
              <w:rPr>
                <w:del w:id="3403" w:author="AbbVie13" w:date="2025-05-14T12:15:00Z"/>
                <w:rFonts w:ascii="Times New Roman" w:hAnsi="Times New Roman"/>
                <w:szCs w:val="22"/>
                <w:lang w:val="es-ES"/>
              </w:rPr>
              <w:pPrChange w:id="3404" w:author="AbbVie13" w:date="2025-05-14T12:15:00Z">
                <w:pPr>
                  <w:pStyle w:val="DefaultText"/>
                  <w:jc w:val="center"/>
                </w:pPr>
              </w:pPrChange>
            </w:pPr>
          </w:p>
        </w:tc>
        <w:tc>
          <w:tcPr>
            <w:tcW w:w="1610" w:type="dxa"/>
            <w:tcBorders>
              <w:top w:val="single" w:sz="4" w:space="0" w:color="auto"/>
            </w:tcBorders>
            <w:vAlign w:val="center"/>
          </w:tcPr>
          <w:p w14:paraId="4101B916" w14:textId="77777777" w:rsidR="00EE1459" w:rsidRPr="002E331F" w:rsidRDefault="00624D5E">
            <w:pPr>
              <w:pStyle w:val="EMEAHeading1Para1"/>
              <w:spacing w:afterLines="0"/>
              <w:rPr>
                <w:del w:id="3405" w:author="AbbVie13" w:date="2025-05-14T12:15:00Z"/>
                <w:rFonts w:ascii="Times New Roman" w:hAnsi="Times New Roman"/>
                <w:szCs w:val="22"/>
                <w:lang w:val="es-ES"/>
              </w:rPr>
              <w:pPrChange w:id="3406" w:author="AbbVie13" w:date="2025-05-14T12:15:00Z">
                <w:pPr>
                  <w:pStyle w:val="DefaultText"/>
                  <w:jc w:val="center"/>
                </w:pPr>
              </w:pPrChange>
            </w:pPr>
            <w:del w:id="3407" w:author="AbbVie13" w:date="2025-05-14T12:15:00Z">
              <w:r w:rsidRPr="002E331F">
                <w:rPr>
                  <w:rFonts w:ascii="Times New Roman" w:hAnsi="Times New Roman"/>
                  <w:szCs w:val="22"/>
                  <w:lang w:val="es-ES"/>
                </w:rPr>
                <w:delText>Placebo</w:delText>
              </w:r>
            </w:del>
          </w:p>
          <w:p w14:paraId="7A264938" w14:textId="77777777" w:rsidR="00EE1459" w:rsidRPr="002E331F" w:rsidRDefault="00624D5E">
            <w:pPr>
              <w:pStyle w:val="EMEAHeading1Para1"/>
              <w:spacing w:afterLines="0"/>
              <w:rPr>
                <w:del w:id="3408" w:author="AbbVie13" w:date="2025-05-14T12:15:00Z"/>
                <w:rFonts w:ascii="Times New Roman" w:hAnsi="Times New Roman"/>
                <w:szCs w:val="22"/>
                <w:lang w:val="es-ES"/>
              </w:rPr>
              <w:pPrChange w:id="3409" w:author="AbbVie13" w:date="2025-05-14T12:15:00Z">
                <w:pPr>
                  <w:pStyle w:val="DefaultText"/>
                  <w:jc w:val="center"/>
                </w:pPr>
              </w:pPrChange>
            </w:pPr>
            <w:del w:id="3410" w:author="AbbVie13" w:date="2025-05-14T12:15:00Z">
              <w:r w:rsidRPr="002E331F">
                <w:rPr>
                  <w:rFonts w:ascii="Times New Roman" w:hAnsi="Times New Roman"/>
                  <w:szCs w:val="22"/>
                  <w:lang w:val="es-ES"/>
                </w:rPr>
                <w:delText>N = 53</w:delText>
              </w:r>
            </w:del>
          </w:p>
          <w:p w14:paraId="29D3ED72" w14:textId="77777777" w:rsidR="00EE1459" w:rsidRPr="002E331F" w:rsidRDefault="00624D5E">
            <w:pPr>
              <w:pStyle w:val="EMEAHeading1Para1"/>
              <w:spacing w:afterLines="0"/>
              <w:rPr>
                <w:del w:id="3411" w:author="AbbVie13" w:date="2025-05-14T12:15:00Z"/>
                <w:rFonts w:ascii="Times New Roman" w:hAnsi="Times New Roman"/>
                <w:szCs w:val="22"/>
                <w:lang w:val="es-ES"/>
              </w:rPr>
              <w:pPrChange w:id="3412" w:author="AbbVie13" w:date="2025-05-14T12:15:00Z">
                <w:pPr>
                  <w:pStyle w:val="DefaultText"/>
                  <w:jc w:val="center"/>
                </w:pPr>
              </w:pPrChange>
            </w:pPr>
            <w:del w:id="3413" w:author="AbbVie13" w:date="2025-05-14T12:15:00Z">
              <w:r w:rsidRPr="002E331F">
                <w:rPr>
                  <w:rFonts w:ascii="Times New Roman" w:hAnsi="Times New Roman"/>
                  <w:szCs w:val="22"/>
                  <w:lang w:val="es-ES"/>
                </w:rPr>
                <w:delText>n (%)</w:delText>
              </w:r>
            </w:del>
          </w:p>
        </w:tc>
        <w:tc>
          <w:tcPr>
            <w:tcW w:w="1513" w:type="dxa"/>
            <w:tcBorders>
              <w:top w:val="single" w:sz="4" w:space="0" w:color="auto"/>
            </w:tcBorders>
            <w:vAlign w:val="center"/>
          </w:tcPr>
          <w:p w14:paraId="4248EAE2" w14:textId="77777777" w:rsidR="00EE1459" w:rsidRPr="002E331F" w:rsidRDefault="00624D5E">
            <w:pPr>
              <w:pStyle w:val="EMEAHeading1Para1"/>
              <w:spacing w:afterLines="0"/>
              <w:rPr>
                <w:del w:id="3414" w:author="AbbVie13" w:date="2025-05-14T12:15:00Z"/>
                <w:rFonts w:ascii="Times New Roman" w:hAnsi="Times New Roman"/>
                <w:szCs w:val="22"/>
                <w:lang w:val="es-ES"/>
              </w:rPr>
              <w:pPrChange w:id="3415" w:author="AbbVie13" w:date="2025-05-14T12:15:00Z">
                <w:pPr>
                  <w:pStyle w:val="DefaultText"/>
                  <w:jc w:val="center"/>
                </w:pPr>
              </w:pPrChange>
            </w:pPr>
            <w:del w:id="3416" w:author="AbbVie13" w:date="2025-05-14T12:15:00Z">
              <w:r w:rsidRPr="002E331F">
                <w:rPr>
                  <w:rFonts w:ascii="Times New Roman" w:hAnsi="Times New Roman"/>
                  <w:szCs w:val="22"/>
                  <w:lang w:val="es-ES"/>
                </w:rPr>
                <w:delText>Metotrexato</w:delText>
              </w:r>
            </w:del>
          </w:p>
          <w:p w14:paraId="0267A9FC" w14:textId="77777777" w:rsidR="00EE1459" w:rsidRPr="002E331F" w:rsidRDefault="00624D5E">
            <w:pPr>
              <w:pStyle w:val="EMEAHeading1Para1"/>
              <w:spacing w:afterLines="0"/>
              <w:rPr>
                <w:del w:id="3417" w:author="AbbVie13" w:date="2025-05-14T12:15:00Z"/>
                <w:rFonts w:ascii="Times New Roman" w:hAnsi="Times New Roman"/>
                <w:szCs w:val="22"/>
                <w:lang w:val="es-ES"/>
              </w:rPr>
              <w:pPrChange w:id="3418" w:author="AbbVie13" w:date="2025-05-14T12:15:00Z">
                <w:pPr>
                  <w:pStyle w:val="DefaultText"/>
                  <w:jc w:val="center"/>
                </w:pPr>
              </w:pPrChange>
            </w:pPr>
            <w:del w:id="3419" w:author="AbbVie13" w:date="2025-05-14T12:15:00Z">
              <w:r w:rsidRPr="002E331F">
                <w:rPr>
                  <w:rFonts w:ascii="Times New Roman" w:hAnsi="Times New Roman"/>
                  <w:szCs w:val="22"/>
                  <w:lang w:val="es-ES"/>
                </w:rPr>
                <w:delText>N = 110</w:delText>
              </w:r>
            </w:del>
          </w:p>
          <w:p w14:paraId="5DF0DFC4" w14:textId="77777777" w:rsidR="00EE1459" w:rsidRPr="002E331F" w:rsidRDefault="00624D5E">
            <w:pPr>
              <w:pStyle w:val="EMEAHeading1Para1"/>
              <w:spacing w:afterLines="0"/>
              <w:rPr>
                <w:del w:id="3420" w:author="AbbVie13" w:date="2025-05-14T12:15:00Z"/>
                <w:rFonts w:ascii="Times New Roman" w:hAnsi="Times New Roman"/>
                <w:szCs w:val="22"/>
                <w:lang w:val="es-ES"/>
              </w:rPr>
              <w:pPrChange w:id="3421" w:author="AbbVie13" w:date="2025-05-14T12:15:00Z">
                <w:pPr>
                  <w:pStyle w:val="DefaultText"/>
                  <w:jc w:val="center"/>
                </w:pPr>
              </w:pPrChange>
            </w:pPr>
            <w:del w:id="3422" w:author="AbbVie13" w:date="2025-05-14T12:15:00Z">
              <w:r w:rsidRPr="002E331F">
                <w:rPr>
                  <w:rFonts w:ascii="Times New Roman" w:hAnsi="Times New Roman"/>
                  <w:szCs w:val="22"/>
                  <w:lang w:val="es-ES"/>
                </w:rPr>
                <w:delText>n (%)</w:delText>
              </w:r>
            </w:del>
          </w:p>
        </w:tc>
        <w:tc>
          <w:tcPr>
            <w:tcW w:w="2117" w:type="dxa"/>
            <w:tcBorders>
              <w:top w:val="single" w:sz="4" w:space="0" w:color="auto"/>
            </w:tcBorders>
            <w:vAlign w:val="center"/>
          </w:tcPr>
          <w:p w14:paraId="7CC55D62" w14:textId="77777777" w:rsidR="00EE1459" w:rsidRPr="002E331F" w:rsidRDefault="00624D5E">
            <w:pPr>
              <w:pStyle w:val="EMEAHeading1Para1"/>
              <w:spacing w:afterLines="0"/>
              <w:rPr>
                <w:del w:id="3423" w:author="AbbVie13" w:date="2025-05-14T12:15:00Z"/>
                <w:rFonts w:ascii="Times New Roman" w:hAnsi="Times New Roman"/>
                <w:szCs w:val="22"/>
                <w:lang w:val="es-ES"/>
              </w:rPr>
              <w:pPrChange w:id="3424" w:author="AbbVie13" w:date="2025-05-14T12:15:00Z">
                <w:pPr>
                  <w:pStyle w:val="DefaultText"/>
                  <w:jc w:val="center"/>
                </w:pPr>
              </w:pPrChange>
            </w:pPr>
            <w:del w:id="3425" w:author="AbbVie13" w:date="2025-05-14T12:15:00Z">
              <w:r w:rsidRPr="002E331F">
                <w:rPr>
                  <w:rFonts w:ascii="Times New Roman" w:hAnsi="Times New Roman"/>
                  <w:szCs w:val="22"/>
                  <w:lang w:val="es-ES"/>
                </w:rPr>
                <w:delText>40 mg de Humira en semanas alternas</w:delText>
              </w:r>
            </w:del>
          </w:p>
          <w:p w14:paraId="3A9C811F" w14:textId="77777777" w:rsidR="00EE1459" w:rsidRPr="002E331F" w:rsidRDefault="00624D5E">
            <w:pPr>
              <w:pStyle w:val="EMEAHeading1Para1"/>
              <w:spacing w:afterLines="0"/>
              <w:rPr>
                <w:del w:id="3426" w:author="AbbVie13" w:date="2025-05-14T12:15:00Z"/>
                <w:rFonts w:ascii="Times New Roman" w:hAnsi="Times New Roman"/>
                <w:szCs w:val="22"/>
                <w:lang w:val="es-ES"/>
              </w:rPr>
              <w:pPrChange w:id="3427" w:author="AbbVie13" w:date="2025-05-14T12:15:00Z">
                <w:pPr>
                  <w:pStyle w:val="DefaultText"/>
                  <w:jc w:val="center"/>
                </w:pPr>
              </w:pPrChange>
            </w:pPr>
            <w:del w:id="3428" w:author="AbbVie13" w:date="2025-05-14T12:15:00Z">
              <w:r w:rsidRPr="002E331F">
                <w:rPr>
                  <w:rFonts w:ascii="Times New Roman" w:hAnsi="Times New Roman"/>
                  <w:szCs w:val="22"/>
                  <w:lang w:val="es-ES"/>
                </w:rPr>
                <w:delText>N = 108</w:delText>
              </w:r>
            </w:del>
          </w:p>
          <w:p w14:paraId="21125A4E" w14:textId="77777777" w:rsidR="00EE1459" w:rsidRPr="002E331F" w:rsidRDefault="00624D5E">
            <w:pPr>
              <w:pStyle w:val="EMEAHeading1Para1"/>
              <w:spacing w:afterLines="0"/>
              <w:rPr>
                <w:del w:id="3429" w:author="AbbVie13" w:date="2025-05-14T12:15:00Z"/>
                <w:rFonts w:ascii="Times New Roman" w:hAnsi="Times New Roman"/>
                <w:szCs w:val="22"/>
                <w:lang w:val="es-ES"/>
              </w:rPr>
              <w:pPrChange w:id="3430" w:author="AbbVie13" w:date="2025-05-14T12:15:00Z">
                <w:pPr>
                  <w:pStyle w:val="DefaultText"/>
                  <w:jc w:val="center"/>
                </w:pPr>
              </w:pPrChange>
            </w:pPr>
            <w:del w:id="3431" w:author="AbbVie13" w:date="2025-05-14T12:15:00Z">
              <w:r w:rsidRPr="002E331F">
                <w:rPr>
                  <w:rFonts w:ascii="Times New Roman" w:hAnsi="Times New Roman"/>
                  <w:szCs w:val="22"/>
                  <w:lang w:val="es-ES"/>
                </w:rPr>
                <w:delText>n (%)</w:delText>
              </w:r>
            </w:del>
          </w:p>
        </w:tc>
      </w:tr>
      <w:tr w:rsidR="009323A6" w14:paraId="59032314" w14:textId="77777777" w:rsidTr="00AA2436">
        <w:trPr>
          <w:cantSplit/>
          <w:jc w:val="center"/>
          <w:del w:id="3432" w:author="AbbVie13" w:date="2025-05-14T12:15:00Z"/>
        </w:trPr>
        <w:tc>
          <w:tcPr>
            <w:tcW w:w="1806" w:type="dxa"/>
          </w:tcPr>
          <w:p w14:paraId="3E0A21EA" w14:textId="77777777" w:rsidR="00EE1459" w:rsidRPr="002E331F" w:rsidRDefault="00624D5E">
            <w:pPr>
              <w:pStyle w:val="EMEAHeading1Para1"/>
              <w:spacing w:afterLines="0"/>
              <w:rPr>
                <w:del w:id="3433" w:author="AbbVie13" w:date="2025-05-14T12:15:00Z"/>
                <w:rFonts w:ascii="Times New Roman" w:hAnsi="Times New Roman"/>
                <w:szCs w:val="22"/>
                <w:lang w:val="es-ES"/>
              </w:rPr>
              <w:pPrChange w:id="3434" w:author="AbbVie13" w:date="2025-05-14T12:15:00Z">
                <w:pPr>
                  <w:pStyle w:val="DefaultText"/>
                </w:pPr>
              </w:pPrChange>
            </w:pPr>
            <w:del w:id="3435" w:author="AbbVie13" w:date="2025-05-14T12:15:00Z">
              <w:r w:rsidRPr="002E331F">
                <w:rPr>
                  <w:rFonts w:ascii="Symbol" w:hAnsi="Symbol"/>
                  <w:szCs w:val="22"/>
                  <w:lang w:val="es-ES"/>
                </w:rPr>
                <w:sym w:font="Symbol" w:char="F0B3"/>
              </w:r>
              <w:r w:rsidRPr="002E331F">
                <w:rPr>
                  <w:rFonts w:ascii="Times New Roman" w:hAnsi="Times New Roman"/>
                  <w:szCs w:val="22"/>
                  <w:lang w:val="es-ES"/>
                </w:rPr>
                <w:delText>PASI 75</w:delText>
              </w:r>
            </w:del>
          </w:p>
        </w:tc>
        <w:tc>
          <w:tcPr>
            <w:tcW w:w="1610" w:type="dxa"/>
          </w:tcPr>
          <w:p w14:paraId="25C3D33E" w14:textId="77777777" w:rsidR="00EE1459" w:rsidRPr="002E331F" w:rsidRDefault="00624D5E">
            <w:pPr>
              <w:pStyle w:val="EMEAHeading1Para1"/>
              <w:spacing w:afterLines="0"/>
              <w:rPr>
                <w:del w:id="3436" w:author="AbbVie13" w:date="2025-05-14T12:15:00Z"/>
                <w:rFonts w:ascii="Times New Roman" w:hAnsi="Times New Roman"/>
                <w:szCs w:val="22"/>
                <w:lang w:val="es-ES"/>
              </w:rPr>
              <w:pPrChange w:id="3437" w:author="AbbVie13" w:date="2025-05-14T12:15:00Z">
                <w:pPr>
                  <w:pStyle w:val="DefaultText"/>
                  <w:jc w:val="center"/>
                </w:pPr>
              </w:pPrChange>
            </w:pPr>
            <w:del w:id="3438" w:author="AbbVie13" w:date="2025-05-14T12:15:00Z">
              <w:r w:rsidRPr="002E331F">
                <w:rPr>
                  <w:rFonts w:ascii="Times New Roman" w:hAnsi="Times New Roman"/>
                  <w:szCs w:val="22"/>
                  <w:lang w:val="es-ES"/>
                </w:rPr>
                <w:delText>10 (18</w:delText>
              </w:r>
              <w:r w:rsidR="00B0638B" w:rsidRPr="002E331F">
                <w:rPr>
                  <w:rFonts w:ascii="Times New Roman" w:hAnsi="Times New Roman"/>
                  <w:szCs w:val="22"/>
                  <w:lang w:val="es-ES"/>
                </w:rPr>
                <w:delText>,</w:delText>
              </w:r>
              <w:r w:rsidRPr="002E331F">
                <w:rPr>
                  <w:rFonts w:ascii="Times New Roman" w:hAnsi="Times New Roman"/>
                  <w:szCs w:val="22"/>
                  <w:lang w:val="es-ES"/>
                </w:rPr>
                <w:delText>9)</w:delText>
              </w:r>
            </w:del>
          </w:p>
        </w:tc>
        <w:tc>
          <w:tcPr>
            <w:tcW w:w="1513" w:type="dxa"/>
          </w:tcPr>
          <w:p w14:paraId="648BC511" w14:textId="77777777" w:rsidR="00EE1459" w:rsidRPr="002E331F" w:rsidRDefault="00624D5E">
            <w:pPr>
              <w:pStyle w:val="EMEAHeading1Para1"/>
              <w:spacing w:afterLines="0"/>
              <w:rPr>
                <w:del w:id="3439" w:author="AbbVie13" w:date="2025-05-14T12:15:00Z"/>
                <w:rFonts w:ascii="Times New Roman" w:hAnsi="Times New Roman"/>
                <w:szCs w:val="22"/>
                <w:lang w:val="es-ES"/>
              </w:rPr>
              <w:pPrChange w:id="3440" w:author="AbbVie13" w:date="2025-05-14T12:15:00Z">
                <w:pPr>
                  <w:pStyle w:val="DefaultText"/>
                  <w:jc w:val="center"/>
                </w:pPr>
              </w:pPrChange>
            </w:pPr>
            <w:del w:id="3441" w:author="AbbVie13" w:date="2025-05-14T12:15:00Z">
              <w:r w:rsidRPr="002E331F">
                <w:rPr>
                  <w:rFonts w:ascii="Times New Roman" w:hAnsi="Times New Roman"/>
                  <w:szCs w:val="22"/>
                  <w:lang w:val="es-ES"/>
                </w:rPr>
                <w:delText>39 (35</w:delText>
              </w:r>
              <w:r w:rsidR="00B0638B" w:rsidRPr="002E331F">
                <w:rPr>
                  <w:rFonts w:ascii="Times New Roman" w:hAnsi="Times New Roman"/>
                  <w:szCs w:val="22"/>
                  <w:lang w:val="es-ES"/>
                </w:rPr>
                <w:delText>,</w:delText>
              </w:r>
              <w:r w:rsidRPr="002E331F">
                <w:rPr>
                  <w:rFonts w:ascii="Times New Roman" w:hAnsi="Times New Roman"/>
                  <w:szCs w:val="22"/>
                  <w:lang w:val="es-ES"/>
                </w:rPr>
                <w:delText>5)</w:delText>
              </w:r>
            </w:del>
          </w:p>
        </w:tc>
        <w:tc>
          <w:tcPr>
            <w:tcW w:w="2117" w:type="dxa"/>
          </w:tcPr>
          <w:p w14:paraId="61140B52" w14:textId="77777777" w:rsidR="00EE1459" w:rsidRPr="002E331F" w:rsidRDefault="00624D5E">
            <w:pPr>
              <w:pStyle w:val="EMEAHeading1Para1"/>
              <w:spacing w:afterLines="0"/>
              <w:rPr>
                <w:del w:id="3442" w:author="AbbVie13" w:date="2025-05-14T12:15:00Z"/>
                <w:rFonts w:ascii="Times New Roman" w:hAnsi="Times New Roman"/>
                <w:szCs w:val="22"/>
                <w:lang w:val="es-ES"/>
              </w:rPr>
              <w:pPrChange w:id="3443" w:author="AbbVie13" w:date="2025-05-14T12:15:00Z">
                <w:pPr>
                  <w:pStyle w:val="DefaultText"/>
                  <w:jc w:val="center"/>
                </w:pPr>
              </w:pPrChange>
            </w:pPr>
            <w:del w:id="3444" w:author="AbbVie13" w:date="2025-05-14T12:15:00Z">
              <w:r w:rsidRPr="002E331F">
                <w:rPr>
                  <w:rFonts w:ascii="Times New Roman" w:hAnsi="Times New Roman"/>
                  <w:szCs w:val="22"/>
                  <w:lang w:val="es-ES"/>
                </w:rPr>
                <w:delText>86 (79</w:delText>
              </w:r>
              <w:r w:rsidR="00B0638B" w:rsidRPr="002E331F">
                <w:rPr>
                  <w:rFonts w:ascii="Times New Roman" w:hAnsi="Times New Roman"/>
                  <w:szCs w:val="22"/>
                  <w:lang w:val="es-ES"/>
                </w:rPr>
                <w:delText>,</w:delText>
              </w:r>
              <w:r w:rsidRPr="002E331F">
                <w:rPr>
                  <w:rFonts w:ascii="Times New Roman" w:hAnsi="Times New Roman"/>
                  <w:szCs w:val="22"/>
                  <w:lang w:val="es-ES"/>
                </w:rPr>
                <w:delText>6)</w:delText>
              </w:r>
              <w:r w:rsidRPr="002E331F">
                <w:rPr>
                  <w:rFonts w:ascii="Times New Roman" w:hAnsi="Times New Roman"/>
                  <w:szCs w:val="22"/>
                  <w:vertAlign w:val="superscript"/>
                  <w:lang w:val="es-ES"/>
                </w:rPr>
                <w:delText xml:space="preserve"> a, b</w:delText>
              </w:r>
            </w:del>
          </w:p>
        </w:tc>
      </w:tr>
      <w:tr w:rsidR="009323A6" w14:paraId="2F84D17F" w14:textId="77777777" w:rsidTr="00AA2436">
        <w:trPr>
          <w:cantSplit/>
          <w:jc w:val="center"/>
          <w:del w:id="3445" w:author="AbbVie13" w:date="2025-05-14T12:15:00Z"/>
        </w:trPr>
        <w:tc>
          <w:tcPr>
            <w:tcW w:w="1806" w:type="dxa"/>
          </w:tcPr>
          <w:p w14:paraId="68658B62" w14:textId="77777777" w:rsidR="00EE1459" w:rsidRPr="002E331F" w:rsidRDefault="00624D5E">
            <w:pPr>
              <w:pStyle w:val="EMEAHeading1Para1"/>
              <w:spacing w:afterLines="0"/>
              <w:rPr>
                <w:del w:id="3446" w:author="AbbVie13" w:date="2025-05-14T12:15:00Z"/>
                <w:rFonts w:ascii="Times New Roman" w:hAnsi="Times New Roman"/>
                <w:szCs w:val="22"/>
                <w:lang w:val="es-ES"/>
              </w:rPr>
              <w:pPrChange w:id="3447" w:author="AbbVie13" w:date="2025-05-14T12:15:00Z">
                <w:pPr>
                  <w:pStyle w:val="DefaultText"/>
                </w:pPr>
              </w:pPrChange>
            </w:pPr>
            <w:del w:id="3448" w:author="AbbVie13" w:date="2025-05-14T12:15:00Z">
              <w:r w:rsidRPr="002E331F">
                <w:rPr>
                  <w:rFonts w:ascii="Times New Roman" w:hAnsi="Times New Roman"/>
                  <w:szCs w:val="22"/>
                  <w:lang w:val="es-ES"/>
                </w:rPr>
                <w:delText>PASI 100</w:delText>
              </w:r>
            </w:del>
          </w:p>
        </w:tc>
        <w:tc>
          <w:tcPr>
            <w:tcW w:w="1610" w:type="dxa"/>
          </w:tcPr>
          <w:p w14:paraId="1AA115A1" w14:textId="77777777" w:rsidR="00EE1459" w:rsidRPr="002E331F" w:rsidRDefault="00624D5E">
            <w:pPr>
              <w:pStyle w:val="EMEAHeading1Para1"/>
              <w:spacing w:afterLines="0"/>
              <w:rPr>
                <w:del w:id="3449" w:author="AbbVie13" w:date="2025-05-14T12:15:00Z"/>
                <w:rFonts w:ascii="Times New Roman" w:hAnsi="Times New Roman"/>
                <w:szCs w:val="22"/>
                <w:lang w:val="es-ES"/>
              </w:rPr>
              <w:pPrChange w:id="3450" w:author="AbbVie13" w:date="2025-05-14T12:15:00Z">
                <w:pPr>
                  <w:pStyle w:val="DefaultText"/>
                  <w:jc w:val="center"/>
                </w:pPr>
              </w:pPrChange>
            </w:pPr>
            <w:del w:id="3451" w:author="AbbVie13" w:date="2025-05-14T12:15:00Z">
              <w:r w:rsidRPr="002E331F">
                <w:rPr>
                  <w:rFonts w:ascii="Times New Roman" w:hAnsi="Times New Roman"/>
                  <w:szCs w:val="22"/>
                  <w:lang w:val="es-ES"/>
                </w:rPr>
                <w:delText>1 (1</w:delText>
              </w:r>
              <w:r w:rsidR="00B0638B" w:rsidRPr="002E331F">
                <w:rPr>
                  <w:rFonts w:ascii="Times New Roman" w:hAnsi="Times New Roman"/>
                  <w:szCs w:val="22"/>
                  <w:lang w:val="es-ES"/>
                </w:rPr>
                <w:delText>,</w:delText>
              </w:r>
              <w:r w:rsidRPr="002E331F">
                <w:rPr>
                  <w:rFonts w:ascii="Times New Roman" w:hAnsi="Times New Roman"/>
                  <w:szCs w:val="22"/>
                  <w:lang w:val="es-ES"/>
                </w:rPr>
                <w:delText>9)</w:delText>
              </w:r>
            </w:del>
          </w:p>
        </w:tc>
        <w:tc>
          <w:tcPr>
            <w:tcW w:w="1513" w:type="dxa"/>
          </w:tcPr>
          <w:p w14:paraId="30C791F6" w14:textId="77777777" w:rsidR="00EE1459" w:rsidRPr="002E331F" w:rsidRDefault="00624D5E">
            <w:pPr>
              <w:pStyle w:val="EMEAHeading1Para1"/>
              <w:spacing w:afterLines="0"/>
              <w:rPr>
                <w:del w:id="3452" w:author="AbbVie13" w:date="2025-05-14T12:15:00Z"/>
                <w:rFonts w:ascii="Times New Roman" w:hAnsi="Times New Roman"/>
                <w:szCs w:val="22"/>
                <w:lang w:val="es-ES"/>
              </w:rPr>
              <w:pPrChange w:id="3453" w:author="AbbVie13" w:date="2025-05-14T12:15:00Z">
                <w:pPr>
                  <w:pStyle w:val="DefaultText"/>
                  <w:jc w:val="center"/>
                </w:pPr>
              </w:pPrChange>
            </w:pPr>
            <w:del w:id="3454" w:author="AbbVie13" w:date="2025-05-14T12:15:00Z">
              <w:r w:rsidRPr="002E331F">
                <w:rPr>
                  <w:rFonts w:ascii="Times New Roman" w:hAnsi="Times New Roman"/>
                  <w:szCs w:val="22"/>
                  <w:lang w:val="es-ES"/>
                </w:rPr>
                <w:delText>8 (7</w:delText>
              </w:r>
              <w:r w:rsidR="00B0638B" w:rsidRPr="002E331F">
                <w:rPr>
                  <w:rFonts w:ascii="Times New Roman" w:hAnsi="Times New Roman"/>
                  <w:szCs w:val="22"/>
                  <w:lang w:val="es-ES"/>
                </w:rPr>
                <w:delText>,</w:delText>
              </w:r>
              <w:r w:rsidRPr="002E331F">
                <w:rPr>
                  <w:rFonts w:ascii="Times New Roman" w:hAnsi="Times New Roman"/>
                  <w:szCs w:val="22"/>
                  <w:lang w:val="es-ES"/>
                </w:rPr>
                <w:delText>3)</w:delText>
              </w:r>
            </w:del>
          </w:p>
        </w:tc>
        <w:tc>
          <w:tcPr>
            <w:tcW w:w="2117" w:type="dxa"/>
          </w:tcPr>
          <w:p w14:paraId="7337675A" w14:textId="77777777" w:rsidR="00EE1459" w:rsidRPr="002E331F" w:rsidRDefault="00624D5E">
            <w:pPr>
              <w:pStyle w:val="EMEAHeading1Para1"/>
              <w:spacing w:afterLines="0"/>
              <w:rPr>
                <w:del w:id="3455" w:author="AbbVie13" w:date="2025-05-14T12:15:00Z"/>
                <w:rFonts w:ascii="Times New Roman" w:hAnsi="Times New Roman"/>
                <w:szCs w:val="22"/>
                <w:lang w:val="es-ES"/>
              </w:rPr>
              <w:pPrChange w:id="3456" w:author="AbbVie13" w:date="2025-05-14T12:15:00Z">
                <w:pPr>
                  <w:pStyle w:val="DefaultText"/>
                  <w:jc w:val="center"/>
                </w:pPr>
              </w:pPrChange>
            </w:pPr>
            <w:del w:id="3457" w:author="AbbVie13" w:date="2025-05-14T12:15:00Z">
              <w:r w:rsidRPr="002E331F">
                <w:rPr>
                  <w:rFonts w:ascii="Times New Roman" w:hAnsi="Times New Roman"/>
                  <w:szCs w:val="22"/>
                  <w:lang w:val="es-ES"/>
                </w:rPr>
                <w:delText>18 (16</w:delText>
              </w:r>
              <w:r w:rsidR="00B0638B" w:rsidRPr="002E331F">
                <w:rPr>
                  <w:rFonts w:ascii="Times New Roman" w:hAnsi="Times New Roman"/>
                  <w:szCs w:val="22"/>
                  <w:lang w:val="es-ES"/>
                </w:rPr>
                <w:delText>,</w:delText>
              </w:r>
              <w:r w:rsidRPr="002E331F">
                <w:rPr>
                  <w:rFonts w:ascii="Times New Roman" w:hAnsi="Times New Roman"/>
                  <w:szCs w:val="22"/>
                  <w:lang w:val="es-ES"/>
                </w:rPr>
                <w:delText>7)</w:delText>
              </w:r>
              <w:r w:rsidRPr="002E331F">
                <w:rPr>
                  <w:rFonts w:ascii="Times New Roman" w:hAnsi="Times New Roman"/>
                  <w:szCs w:val="22"/>
                  <w:vertAlign w:val="superscript"/>
                  <w:lang w:val="es-ES"/>
                </w:rPr>
                <w:delText xml:space="preserve"> c, d</w:delText>
              </w:r>
            </w:del>
          </w:p>
        </w:tc>
      </w:tr>
      <w:tr w:rsidR="009323A6" w14:paraId="6A9A47C7" w14:textId="77777777" w:rsidTr="00AA2436">
        <w:trPr>
          <w:cantSplit/>
          <w:jc w:val="center"/>
          <w:del w:id="3458" w:author="AbbVie13" w:date="2025-05-14T12:15:00Z"/>
        </w:trPr>
        <w:tc>
          <w:tcPr>
            <w:tcW w:w="1806" w:type="dxa"/>
          </w:tcPr>
          <w:p w14:paraId="1565BAE6" w14:textId="77777777" w:rsidR="00EE1459" w:rsidRPr="002E331F" w:rsidRDefault="00624D5E">
            <w:pPr>
              <w:pStyle w:val="EMEAHeading1Para1"/>
              <w:spacing w:afterLines="0"/>
              <w:rPr>
                <w:del w:id="3459" w:author="AbbVie13" w:date="2025-05-14T12:15:00Z"/>
                <w:rFonts w:ascii="Times New Roman" w:hAnsi="Times New Roman"/>
                <w:szCs w:val="22"/>
                <w:lang w:val="es-ES"/>
              </w:rPr>
              <w:pPrChange w:id="3460" w:author="AbbVie13" w:date="2025-05-14T12:15:00Z">
                <w:pPr>
                  <w:pStyle w:val="DefaultText"/>
                </w:pPr>
              </w:pPrChange>
            </w:pPr>
            <w:del w:id="3461" w:author="AbbVie13" w:date="2025-05-14T12:15:00Z">
              <w:r w:rsidRPr="002E331F">
                <w:rPr>
                  <w:rFonts w:ascii="Times New Roman" w:hAnsi="Times New Roman"/>
                  <w:szCs w:val="22"/>
                  <w:lang w:val="es-ES"/>
                </w:rPr>
                <w:delText xml:space="preserve">PGA: </w:delText>
              </w:r>
              <w:r w:rsidR="00B328C8" w:rsidRPr="002E331F">
                <w:rPr>
                  <w:rFonts w:ascii="Times New Roman" w:hAnsi="Times New Roman"/>
                  <w:szCs w:val="22"/>
                  <w:lang w:val="es-ES"/>
                </w:rPr>
                <w:delText>Sin lesiones</w:delText>
              </w:r>
              <w:r w:rsidRPr="002E331F">
                <w:rPr>
                  <w:rFonts w:ascii="Times New Roman" w:hAnsi="Times New Roman"/>
                  <w:szCs w:val="22"/>
                  <w:lang w:val="es-ES"/>
                </w:rPr>
                <w:delText>/mínim</w:delText>
              </w:r>
              <w:r w:rsidR="00216963" w:rsidRPr="002E331F">
                <w:rPr>
                  <w:rFonts w:ascii="Times New Roman" w:hAnsi="Times New Roman"/>
                  <w:szCs w:val="22"/>
                  <w:lang w:val="es-ES"/>
                </w:rPr>
                <w:delText>as lesiones</w:delText>
              </w:r>
            </w:del>
          </w:p>
        </w:tc>
        <w:tc>
          <w:tcPr>
            <w:tcW w:w="1610" w:type="dxa"/>
          </w:tcPr>
          <w:p w14:paraId="7ABFC126" w14:textId="77777777" w:rsidR="00EE1459" w:rsidRPr="002E331F" w:rsidRDefault="00624D5E">
            <w:pPr>
              <w:pStyle w:val="EMEAHeading1Para1"/>
              <w:spacing w:afterLines="0"/>
              <w:rPr>
                <w:del w:id="3462" w:author="AbbVie13" w:date="2025-05-14T12:15:00Z"/>
                <w:rFonts w:ascii="Times New Roman" w:hAnsi="Times New Roman"/>
                <w:szCs w:val="22"/>
                <w:lang w:val="es-ES"/>
              </w:rPr>
              <w:pPrChange w:id="3463" w:author="AbbVie13" w:date="2025-05-14T12:15:00Z">
                <w:pPr>
                  <w:pStyle w:val="DefaultText"/>
                  <w:jc w:val="center"/>
                </w:pPr>
              </w:pPrChange>
            </w:pPr>
            <w:del w:id="3464" w:author="AbbVie13" w:date="2025-05-14T12:15:00Z">
              <w:r w:rsidRPr="002E331F">
                <w:rPr>
                  <w:rFonts w:ascii="Times New Roman" w:hAnsi="Times New Roman"/>
                  <w:szCs w:val="22"/>
                  <w:lang w:val="es-ES"/>
                </w:rPr>
                <w:delText>6 (11</w:delText>
              </w:r>
              <w:r w:rsidR="00B0638B" w:rsidRPr="002E331F">
                <w:rPr>
                  <w:rFonts w:ascii="Times New Roman" w:hAnsi="Times New Roman"/>
                  <w:szCs w:val="22"/>
                  <w:lang w:val="es-ES"/>
                </w:rPr>
                <w:delText>,</w:delText>
              </w:r>
              <w:r w:rsidRPr="002E331F">
                <w:rPr>
                  <w:rFonts w:ascii="Times New Roman" w:hAnsi="Times New Roman"/>
                  <w:szCs w:val="22"/>
                  <w:lang w:val="es-ES"/>
                </w:rPr>
                <w:delText>3)</w:delText>
              </w:r>
            </w:del>
          </w:p>
        </w:tc>
        <w:tc>
          <w:tcPr>
            <w:tcW w:w="1513" w:type="dxa"/>
          </w:tcPr>
          <w:p w14:paraId="2961C678" w14:textId="77777777" w:rsidR="00EE1459" w:rsidRPr="002E331F" w:rsidRDefault="00624D5E">
            <w:pPr>
              <w:pStyle w:val="EMEAHeading1Para1"/>
              <w:spacing w:afterLines="0"/>
              <w:rPr>
                <w:del w:id="3465" w:author="AbbVie13" w:date="2025-05-14T12:15:00Z"/>
                <w:rFonts w:ascii="Times New Roman" w:hAnsi="Times New Roman"/>
                <w:szCs w:val="22"/>
                <w:lang w:val="es-ES"/>
              </w:rPr>
              <w:pPrChange w:id="3466" w:author="AbbVie13" w:date="2025-05-14T12:15:00Z">
                <w:pPr>
                  <w:pStyle w:val="DefaultText"/>
                  <w:jc w:val="center"/>
                </w:pPr>
              </w:pPrChange>
            </w:pPr>
            <w:del w:id="3467" w:author="AbbVie13" w:date="2025-05-14T12:15:00Z">
              <w:r w:rsidRPr="002E331F">
                <w:rPr>
                  <w:rFonts w:ascii="Times New Roman" w:hAnsi="Times New Roman"/>
                  <w:szCs w:val="22"/>
                  <w:lang w:val="es-ES"/>
                </w:rPr>
                <w:delText>33 (30</w:delText>
              </w:r>
              <w:r w:rsidR="00B0638B" w:rsidRPr="002E331F">
                <w:rPr>
                  <w:rFonts w:ascii="Times New Roman" w:hAnsi="Times New Roman"/>
                  <w:szCs w:val="22"/>
                  <w:lang w:val="es-ES"/>
                </w:rPr>
                <w:delText>,</w:delText>
              </w:r>
              <w:r w:rsidRPr="002E331F">
                <w:rPr>
                  <w:rFonts w:ascii="Times New Roman" w:hAnsi="Times New Roman"/>
                  <w:szCs w:val="22"/>
                  <w:lang w:val="es-ES"/>
                </w:rPr>
                <w:delText>0)</w:delText>
              </w:r>
            </w:del>
          </w:p>
        </w:tc>
        <w:tc>
          <w:tcPr>
            <w:tcW w:w="2117" w:type="dxa"/>
          </w:tcPr>
          <w:p w14:paraId="2707A038" w14:textId="77777777" w:rsidR="00EE1459" w:rsidRPr="002E331F" w:rsidRDefault="00624D5E">
            <w:pPr>
              <w:pStyle w:val="EMEAHeading1Para1"/>
              <w:spacing w:afterLines="0"/>
              <w:rPr>
                <w:del w:id="3468" w:author="AbbVie13" w:date="2025-05-14T12:15:00Z"/>
                <w:rFonts w:ascii="Times New Roman" w:hAnsi="Times New Roman"/>
                <w:szCs w:val="22"/>
                <w:lang w:val="es-ES"/>
              </w:rPr>
              <w:pPrChange w:id="3469" w:author="AbbVie13" w:date="2025-05-14T12:15:00Z">
                <w:pPr>
                  <w:pStyle w:val="DefaultText"/>
                  <w:jc w:val="center"/>
                </w:pPr>
              </w:pPrChange>
            </w:pPr>
            <w:del w:id="3470" w:author="AbbVie13" w:date="2025-05-14T12:15:00Z">
              <w:r w:rsidRPr="002E331F">
                <w:rPr>
                  <w:rFonts w:ascii="Times New Roman" w:hAnsi="Times New Roman"/>
                  <w:szCs w:val="22"/>
                  <w:lang w:val="es-ES"/>
                </w:rPr>
                <w:delText>79 (73</w:delText>
              </w:r>
              <w:r w:rsidR="00B0638B" w:rsidRPr="002E331F">
                <w:rPr>
                  <w:rFonts w:ascii="Times New Roman" w:hAnsi="Times New Roman"/>
                  <w:szCs w:val="22"/>
                  <w:lang w:val="es-ES"/>
                </w:rPr>
                <w:delText>,</w:delText>
              </w:r>
              <w:r w:rsidRPr="002E331F">
                <w:rPr>
                  <w:rFonts w:ascii="Times New Roman" w:hAnsi="Times New Roman"/>
                  <w:szCs w:val="22"/>
                  <w:lang w:val="es-ES"/>
                </w:rPr>
                <w:delText>1)</w:delText>
              </w:r>
              <w:r w:rsidRPr="002E331F">
                <w:rPr>
                  <w:rFonts w:ascii="Times New Roman" w:hAnsi="Times New Roman"/>
                  <w:szCs w:val="22"/>
                  <w:vertAlign w:val="superscript"/>
                  <w:lang w:val="es-ES"/>
                </w:rPr>
                <w:delText xml:space="preserve"> a, b</w:delText>
              </w:r>
            </w:del>
          </w:p>
        </w:tc>
      </w:tr>
      <w:tr w:rsidR="009323A6" w14:paraId="4EF1857D" w14:textId="77777777" w:rsidTr="00222257">
        <w:trPr>
          <w:cantSplit/>
          <w:jc w:val="center"/>
          <w:del w:id="3471" w:author="AbbVie13" w:date="2025-05-14T12:15:00Z"/>
        </w:trPr>
        <w:tc>
          <w:tcPr>
            <w:tcW w:w="7046" w:type="dxa"/>
            <w:gridSpan w:val="4"/>
          </w:tcPr>
          <w:p w14:paraId="3BC0896A" w14:textId="77777777" w:rsidR="00EE1459" w:rsidRPr="00BF4F52" w:rsidRDefault="00624D5E">
            <w:pPr>
              <w:pStyle w:val="EMEAHeading1Para1"/>
              <w:spacing w:afterLines="0"/>
              <w:rPr>
                <w:del w:id="3472" w:author="AbbVie13" w:date="2025-05-14T12:15:00Z"/>
                <w:rFonts w:ascii="Times New Roman" w:hAnsi="Times New Roman"/>
                <w:szCs w:val="22"/>
                <w:lang w:val="pt-PT"/>
              </w:rPr>
              <w:pPrChange w:id="3473" w:author="AbbVie13" w:date="2025-05-14T12:15:00Z">
                <w:pPr>
                  <w:pStyle w:val="DefaultText"/>
                </w:pPr>
              </w:pPrChange>
            </w:pPr>
            <w:del w:id="3474" w:author="AbbVie13" w:date="2025-05-14T12:15:00Z">
              <w:r w:rsidRPr="00BF4F52">
                <w:rPr>
                  <w:rFonts w:ascii="Times New Roman" w:hAnsi="Times New Roman"/>
                  <w:szCs w:val="22"/>
                  <w:vertAlign w:val="superscript"/>
                  <w:lang w:val="pt-PT"/>
                </w:rPr>
                <w:delText>a</w:delText>
              </w:r>
              <w:r w:rsidRPr="00BF4F52">
                <w:rPr>
                  <w:rFonts w:ascii="Times New Roman" w:hAnsi="Times New Roman"/>
                  <w:szCs w:val="22"/>
                  <w:lang w:val="pt-PT"/>
                </w:rPr>
                <w:delText xml:space="preserve"> p&lt;0</w:delText>
              </w:r>
              <w:r w:rsidR="00C26A8A" w:rsidRPr="00BF4F52">
                <w:rPr>
                  <w:rFonts w:ascii="Times New Roman" w:hAnsi="Times New Roman"/>
                  <w:szCs w:val="22"/>
                  <w:lang w:val="pt-PT"/>
                </w:rPr>
                <w:delText>,</w:delText>
              </w:r>
              <w:r w:rsidRPr="00BF4F52">
                <w:rPr>
                  <w:rFonts w:ascii="Times New Roman" w:hAnsi="Times New Roman"/>
                  <w:szCs w:val="22"/>
                  <w:lang w:val="pt-PT"/>
                </w:rPr>
                <w:delText>001 Humira vs. placebo</w:delText>
              </w:r>
            </w:del>
          </w:p>
          <w:p w14:paraId="64648577" w14:textId="77777777" w:rsidR="00EE1459" w:rsidRPr="00BF4F52" w:rsidRDefault="00624D5E">
            <w:pPr>
              <w:pStyle w:val="EMEAHeading1Para1"/>
              <w:spacing w:afterLines="0"/>
              <w:rPr>
                <w:del w:id="3475" w:author="AbbVie13" w:date="2025-05-14T12:15:00Z"/>
                <w:rFonts w:ascii="Times New Roman" w:hAnsi="Times New Roman"/>
                <w:szCs w:val="22"/>
                <w:lang w:val="pt-PT"/>
              </w:rPr>
              <w:pPrChange w:id="3476" w:author="AbbVie13" w:date="2025-05-14T12:15:00Z">
                <w:pPr>
                  <w:pStyle w:val="DefaultText"/>
                </w:pPr>
              </w:pPrChange>
            </w:pPr>
            <w:del w:id="3477" w:author="AbbVie13" w:date="2025-05-14T12:15:00Z">
              <w:r w:rsidRPr="00BF4F52">
                <w:rPr>
                  <w:rFonts w:ascii="Times New Roman" w:hAnsi="Times New Roman"/>
                  <w:szCs w:val="22"/>
                  <w:vertAlign w:val="superscript"/>
                  <w:lang w:val="pt-PT"/>
                </w:rPr>
                <w:delText>b</w:delText>
              </w:r>
              <w:r w:rsidRPr="00BF4F52">
                <w:rPr>
                  <w:rFonts w:ascii="Times New Roman" w:hAnsi="Times New Roman"/>
                  <w:szCs w:val="22"/>
                  <w:lang w:val="pt-PT"/>
                </w:rPr>
                <w:delText xml:space="preserve"> p&lt;0</w:delText>
              </w:r>
              <w:r w:rsidR="00C26A8A" w:rsidRPr="00BF4F52">
                <w:rPr>
                  <w:rFonts w:ascii="Times New Roman" w:hAnsi="Times New Roman"/>
                  <w:szCs w:val="22"/>
                  <w:lang w:val="pt-PT"/>
                </w:rPr>
                <w:delText>,</w:delText>
              </w:r>
              <w:r w:rsidRPr="00BF4F52">
                <w:rPr>
                  <w:rFonts w:ascii="Times New Roman" w:hAnsi="Times New Roman"/>
                  <w:szCs w:val="22"/>
                  <w:lang w:val="pt-PT"/>
                </w:rPr>
                <w:delText>001 Humira vs. metotrexato</w:delText>
              </w:r>
            </w:del>
          </w:p>
          <w:p w14:paraId="7F611DE3" w14:textId="77777777" w:rsidR="00EE1459" w:rsidRPr="00BF4F52" w:rsidRDefault="00624D5E">
            <w:pPr>
              <w:pStyle w:val="EMEAHeading1Para1"/>
              <w:spacing w:afterLines="0"/>
              <w:rPr>
                <w:del w:id="3478" w:author="AbbVie13" w:date="2025-05-14T12:15:00Z"/>
                <w:rFonts w:ascii="Times New Roman" w:hAnsi="Times New Roman"/>
                <w:szCs w:val="22"/>
                <w:lang w:val="pt-PT"/>
              </w:rPr>
              <w:pPrChange w:id="3479" w:author="AbbVie13" w:date="2025-05-14T12:15:00Z">
                <w:pPr>
                  <w:pStyle w:val="DefaultText"/>
                </w:pPr>
              </w:pPrChange>
            </w:pPr>
            <w:del w:id="3480" w:author="AbbVie13" w:date="2025-05-14T12:15:00Z">
              <w:r w:rsidRPr="00BF4F52">
                <w:rPr>
                  <w:rFonts w:ascii="Times New Roman" w:hAnsi="Times New Roman"/>
                  <w:szCs w:val="22"/>
                  <w:vertAlign w:val="superscript"/>
                  <w:lang w:val="pt-PT"/>
                </w:rPr>
                <w:delText>c</w:delText>
              </w:r>
              <w:r w:rsidRPr="00BF4F52">
                <w:rPr>
                  <w:rFonts w:ascii="Times New Roman" w:hAnsi="Times New Roman"/>
                  <w:szCs w:val="22"/>
                  <w:lang w:val="pt-PT"/>
                </w:rPr>
                <w:delText xml:space="preserve"> p&lt;0</w:delText>
              </w:r>
              <w:r w:rsidR="00C26A8A" w:rsidRPr="00BF4F52">
                <w:rPr>
                  <w:rFonts w:ascii="Times New Roman" w:hAnsi="Times New Roman"/>
                  <w:szCs w:val="22"/>
                  <w:lang w:val="pt-PT"/>
                </w:rPr>
                <w:delText>,</w:delText>
              </w:r>
              <w:r w:rsidRPr="00BF4F52">
                <w:rPr>
                  <w:rFonts w:ascii="Times New Roman" w:hAnsi="Times New Roman"/>
                  <w:szCs w:val="22"/>
                  <w:lang w:val="pt-PT"/>
                </w:rPr>
                <w:delText>01 Humira vs. placebo</w:delText>
              </w:r>
            </w:del>
          </w:p>
          <w:p w14:paraId="4BC490BD" w14:textId="77777777" w:rsidR="00EE1459" w:rsidRPr="00BF4F52" w:rsidRDefault="00624D5E">
            <w:pPr>
              <w:pStyle w:val="EMEAHeading1Para1"/>
              <w:spacing w:afterLines="0"/>
              <w:rPr>
                <w:del w:id="3481" w:author="AbbVie13" w:date="2025-05-14T12:15:00Z"/>
                <w:rFonts w:ascii="Times New Roman" w:hAnsi="Times New Roman"/>
                <w:szCs w:val="22"/>
                <w:lang w:val="pt-PT"/>
              </w:rPr>
              <w:pPrChange w:id="3482" w:author="AbbVie13" w:date="2025-05-14T12:15:00Z">
                <w:pPr>
                  <w:pStyle w:val="DefaultText"/>
                </w:pPr>
              </w:pPrChange>
            </w:pPr>
            <w:del w:id="3483" w:author="AbbVie13" w:date="2025-05-14T12:15:00Z">
              <w:r w:rsidRPr="00BF4F52">
                <w:rPr>
                  <w:rFonts w:ascii="Times New Roman" w:hAnsi="Times New Roman"/>
                  <w:szCs w:val="22"/>
                  <w:vertAlign w:val="superscript"/>
                  <w:lang w:val="pt-PT"/>
                </w:rPr>
                <w:delText>d</w:delText>
              </w:r>
              <w:r w:rsidRPr="00BF4F52">
                <w:rPr>
                  <w:rFonts w:ascii="Times New Roman" w:hAnsi="Times New Roman"/>
                  <w:szCs w:val="22"/>
                  <w:lang w:val="pt-PT"/>
                </w:rPr>
                <w:delText xml:space="preserve"> p&lt;0</w:delText>
              </w:r>
              <w:r w:rsidR="00C26A8A" w:rsidRPr="00BF4F52">
                <w:rPr>
                  <w:rFonts w:ascii="Times New Roman" w:hAnsi="Times New Roman"/>
                  <w:szCs w:val="22"/>
                  <w:lang w:val="pt-PT"/>
                </w:rPr>
                <w:delText>,</w:delText>
              </w:r>
              <w:r w:rsidRPr="00BF4F52">
                <w:rPr>
                  <w:rFonts w:ascii="Times New Roman" w:hAnsi="Times New Roman"/>
                  <w:szCs w:val="22"/>
                  <w:lang w:val="pt-PT"/>
                </w:rPr>
                <w:delText>05 Humira vs. metotrexato</w:delText>
              </w:r>
            </w:del>
          </w:p>
        </w:tc>
      </w:tr>
    </w:tbl>
    <w:p w14:paraId="229AFCA8" w14:textId="77777777" w:rsidR="00EE1459" w:rsidRPr="00BF4F52" w:rsidRDefault="00EE1459">
      <w:pPr>
        <w:pStyle w:val="EMEAHeading1Para1"/>
        <w:spacing w:afterLines="0"/>
        <w:rPr>
          <w:del w:id="3484" w:author="AbbVie13" w:date="2025-05-14T12:15:00Z"/>
          <w:bCs/>
          <w:szCs w:val="22"/>
          <w:lang w:val="pt-PT"/>
        </w:rPr>
        <w:pPrChange w:id="3485" w:author="AbbVie13" w:date="2025-05-14T12:15:00Z">
          <w:pPr/>
        </w:pPrChange>
      </w:pPr>
    </w:p>
    <w:p w14:paraId="2EDB7041" w14:textId="77777777" w:rsidR="00EE1459" w:rsidRPr="00725989" w:rsidRDefault="00624D5E">
      <w:pPr>
        <w:pStyle w:val="EMEAHeading1Para1"/>
        <w:spacing w:afterLines="0"/>
        <w:rPr>
          <w:del w:id="3486" w:author="AbbVie13" w:date="2025-05-14T12:15:00Z"/>
          <w:szCs w:val="22"/>
          <w:lang w:val="nb-NO"/>
        </w:rPr>
        <w:pPrChange w:id="3487" w:author="AbbVie13" w:date="2025-05-14T12:15:00Z">
          <w:pPr/>
        </w:pPrChange>
      </w:pPr>
      <w:del w:id="3488" w:author="AbbVie13" w:date="2025-05-14T12:15:00Z">
        <w:r w:rsidRPr="00725989">
          <w:rPr>
            <w:szCs w:val="22"/>
            <w:lang w:val="nb-NO"/>
          </w:rPr>
          <w:delText xml:space="preserve">En el ensayo de Psoriasis I, el 28 % de pacientes </w:delText>
        </w:r>
        <w:r w:rsidR="00216963" w:rsidRPr="00725989">
          <w:rPr>
            <w:szCs w:val="22"/>
            <w:lang w:val="nb-NO"/>
          </w:rPr>
          <w:delText xml:space="preserve">que fueron </w:delText>
        </w:r>
        <w:r w:rsidRPr="00725989">
          <w:rPr>
            <w:szCs w:val="22"/>
            <w:lang w:val="nb-NO"/>
          </w:rPr>
          <w:delText>respondedores PASI 75</w:delText>
        </w:r>
        <w:r w:rsidR="00B46F50" w:rsidRPr="00725989">
          <w:rPr>
            <w:szCs w:val="22"/>
            <w:lang w:val="nb-NO"/>
          </w:rPr>
          <w:delText xml:space="preserve"> y que fueron </w:delText>
        </w:r>
        <w:r w:rsidRPr="00725989">
          <w:rPr>
            <w:szCs w:val="22"/>
            <w:lang w:val="nb-NO"/>
          </w:rPr>
          <w:delText xml:space="preserve">re-aleatorizados a placebo en la Semana 33 </w:delText>
        </w:r>
        <w:r w:rsidR="00216963" w:rsidRPr="00725989">
          <w:rPr>
            <w:szCs w:val="22"/>
            <w:lang w:val="nb-NO"/>
          </w:rPr>
          <w:delText>en comparación con el 5% de los pacientes que continuaron su tratamiento con Humira,</w:delText>
        </w:r>
        <w:r w:rsidR="005910ED" w:rsidRPr="00725989">
          <w:rPr>
            <w:szCs w:val="22"/>
            <w:lang w:val="nb-NO"/>
          </w:rPr>
          <w:delText xml:space="preserve"> </w:delText>
        </w:r>
        <w:r w:rsidR="00216963" w:rsidRPr="00725989">
          <w:rPr>
            <w:szCs w:val="22"/>
            <w:lang w:val="nb-NO"/>
          </w:rPr>
          <w:delText>p&lt;0</w:delText>
        </w:r>
        <w:r w:rsidR="00837E33" w:rsidRPr="00725989">
          <w:rPr>
            <w:szCs w:val="22"/>
            <w:lang w:val="nb-NO"/>
          </w:rPr>
          <w:delText>,</w:delText>
        </w:r>
        <w:r w:rsidR="00216963" w:rsidRPr="00725989">
          <w:rPr>
            <w:szCs w:val="22"/>
            <w:lang w:val="nb-NO"/>
          </w:rPr>
          <w:delText>.001,</w:delText>
        </w:r>
        <w:r w:rsidR="005910ED" w:rsidRPr="00725989">
          <w:rPr>
            <w:szCs w:val="22"/>
            <w:lang w:val="nb-NO"/>
          </w:rPr>
          <w:delText xml:space="preserve"> </w:delText>
        </w:r>
        <w:r w:rsidRPr="00725989">
          <w:rPr>
            <w:szCs w:val="22"/>
            <w:lang w:val="nb-NO"/>
          </w:rPr>
          <w:delText xml:space="preserve">experimentaron una “pérdida de respuesta adecuada” (puntuación PASI entre las Semanas 33 y 52 resultante en &lt;PASI 50 respecto al valor </w:delText>
        </w:r>
        <w:r w:rsidR="00216963" w:rsidRPr="00725989">
          <w:rPr>
            <w:szCs w:val="22"/>
            <w:lang w:val="nb-NO"/>
          </w:rPr>
          <w:delText>basal</w:delText>
        </w:r>
        <w:r w:rsidRPr="00725989">
          <w:rPr>
            <w:szCs w:val="22"/>
            <w:lang w:val="nb-NO"/>
          </w:rPr>
          <w:delText xml:space="preserve">, con un incremento mínimo de 6 puntos </w:delText>
        </w:r>
        <w:r w:rsidR="00216963" w:rsidRPr="00725989">
          <w:rPr>
            <w:szCs w:val="22"/>
            <w:lang w:val="nb-NO"/>
          </w:rPr>
          <w:delText xml:space="preserve">en el índice PASI </w:delText>
        </w:r>
        <w:r w:rsidR="005910ED" w:rsidRPr="00725989">
          <w:rPr>
            <w:szCs w:val="22"/>
            <w:lang w:val="nb-NO"/>
          </w:rPr>
          <w:delText xml:space="preserve">relativa </w:delText>
        </w:r>
        <w:r w:rsidR="00DA5265" w:rsidRPr="00725989">
          <w:rPr>
            <w:szCs w:val="22"/>
            <w:lang w:val="nb-NO"/>
          </w:rPr>
          <w:delText>a la Semana 33)</w:delText>
        </w:r>
        <w:r w:rsidRPr="00725989">
          <w:rPr>
            <w:szCs w:val="22"/>
            <w:lang w:val="nb-NO"/>
          </w:rPr>
          <w:delText xml:space="preserve">. De los pacientes que dejaron de responder adecuadamente después de la re-aleatorización a placebo e incluidos en la extensión abierta del ensayo, el 38 % (25/66) y el 55 % (36/66) recuperaron la respuesta PASI 75 después de 12 y 24 semanas de </w:delText>
        </w:r>
        <w:r w:rsidR="00245436" w:rsidRPr="00725989">
          <w:rPr>
            <w:szCs w:val="22"/>
            <w:lang w:val="nb-NO"/>
          </w:rPr>
          <w:delText>re-</w:delText>
        </w:r>
        <w:r w:rsidRPr="00725989">
          <w:rPr>
            <w:szCs w:val="22"/>
            <w:lang w:val="nb-NO"/>
          </w:rPr>
          <w:delText>tratamiento, respectivamente.</w:delText>
        </w:r>
      </w:del>
    </w:p>
    <w:p w14:paraId="336E426F" w14:textId="77777777" w:rsidR="00EE1459" w:rsidRPr="00725989" w:rsidRDefault="00EE1459">
      <w:pPr>
        <w:pStyle w:val="EMEAHeading1Para1"/>
        <w:spacing w:afterLines="0"/>
        <w:rPr>
          <w:del w:id="3489" w:author="AbbVie13" w:date="2025-05-14T12:15:00Z"/>
          <w:szCs w:val="22"/>
          <w:lang w:val="nb-NO"/>
        </w:rPr>
        <w:pPrChange w:id="3490" w:author="AbbVie13" w:date="2025-05-14T12:15:00Z">
          <w:pPr/>
        </w:pPrChange>
      </w:pPr>
    </w:p>
    <w:p w14:paraId="27F7677B" w14:textId="77777777" w:rsidR="00EE1459" w:rsidRPr="00725989" w:rsidRDefault="00624D5E">
      <w:pPr>
        <w:pStyle w:val="EMEAHeading1Para1"/>
        <w:spacing w:afterLines="0"/>
        <w:rPr>
          <w:del w:id="3491" w:author="AbbVie13" w:date="2025-05-14T12:15:00Z"/>
          <w:szCs w:val="22"/>
          <w:lang w:val="nb-NO"/>
        </w:rPr>
        <w:pPrChange w:id="3492" w:author="AbbVie13" w:date="2025-05-14T12:15:00Z">
          <w:pPr/>
        </w:pPrChange>
      </w:pPr>
      <w:del w:id="3493" w:author="AbbVie13" w:date="2025-05-14T12:15:00Z">
        <w:r w:rsidRPr="00725989">
          <w:rPr>
            <w:szCs w:val="22"/>
            <w:lang w:val="nb-NO"/>
          </w:rPr>
          <w:delText xml:space="preserve">Un total de 233 respondedores PASI 75 en las </w:delText>
        </w:r>
        <w:r w:rsidR="00EB44E1" w:rsidRPr="00725989">
          <w:rPr>
            <w:szCs w:val="22"/>
            <w:lang w:val="nb-NO"/>
          </w:rPr>
          <w:delText>Semana</w:delText>
        </w:r>
        <w:r w:rsidRPr="00725989">
          <w:rPr>
            <w:szCs w:val="22"/>
            <w:lang w:val="nb-NO"/>
          </w:rPr>
          <w:delText xml:space="preserve">s 16 y 33 recibieron tratamiento continuo con Humira durante 52 semanas en el </w:delText>
        </w:r>
        <w:r w:rsidR="004B680D" w:rsidRPr="00725989">
          <w:rPr>
            <w:szCs w:val="22"/>
            <w:lang w:val="nb-NO"/>
          </w:rPr>
          <w:delText>Ensayo</w:delText>
        </w:r>
        <w:r w:rsidRPr="00725989">
          <w:rPr>
            <w:szCs w:val="22"/>
            <w:lang w:val="nb-NO"/>
          </w:rPr>
          <w:delText xml:space="preserve"> de Psoriasis I, y continuaron con Humira en el estudio de extensión abierto. Las tasas de respuesta PASI 75 y PGA “sin lesiones” o “mínimas lesiones” en estos pacientes fue de 74,7% y 59,0%, respectivamente, después de 108 semanas</w:delText>
        </w:r>
        <w:r w:rsidR="004B680D" w:rsidRPr="00725989">
          <w:rPr>
            <w:szCs w:val="22"/>
            <w:lang w:val="nb-NO"/>
          </w:rPr>
          <w:delText xml:space="preserve"> adicionales</w:delText>
        </w:r>
        <w:r w:rsidRPr="00725989">
          <w:rPr>
            <w:szCs w:val="22"/>
            <w:lang w:val="nb-NO"/>
          </w:rPr>
          <w:delText xml:space="preserve"> de tratamiento abierto (un total de 160 semanas). En un análisis en el cual todos los pacientes que salieron del estudio por efectos adversos o falta de eficacia, o quienes aumentaron la dosis, fueron considerados no respondedores, los índices de respuesta PASI 75 y PGA “sin lesiones” o “mínimas lesiones” después de 108 semanas adicionales de tratamiento abierto (total de 160 semanas) fue de 69,6% y 55,7%, respectivamente.</w:delText>
        </w:r>
      </w:del>
    </w:p>
    <w:p w14:paraId="59499447" w14:textId="77777777" w:rsidR="00EE1459" w:rsidRPr="00725989" w:rsidRDefault="00EE1459">
      <w:pPr>
        <w:pStyle w:val="EMEAHeading1Para1"/>
        <w:spacing w:afterLines="0"/>
        <w:rPr>
          <w:del w:id="3494" w:author="AbbVie13" w:date="2025-05-14T12:15:00Z"/>
          <w:szCs w:val="22"/>
          <w:lang w:val="nb-NO"/>
        </w:rPr>
        <w:pPrChange w:id="3495" w:author="AbbVie13" w:date="2025-05-14T12:15:00Z">
          <w:pPr/>
        </w:pPrChange>
      </w:pPr>
    </w:p>
    <w:p w14:paraId="76CA4347" w14:textId="77777777" w:rsidR="00EE1459" w:rsidRPr="00725989" w:rsidRDefault="00624D5E">
      <w:pPr>
        <w:pStyle w:val="EMEAHeading1Para1"/>
        <w:spacing w:afterLines="0"/>
        <w:rPr>
          <w:del w:id="3496" w:author="AbbVie13" w:date="2025-05-14T12:15:00Z"/>
          <w:szCs w:val="22"/>
          <w:lang w:val="nb-NO"/>
        </w:rPr>
        <w:pPrChange w:id="3497" w:author="AbbVie13" w:date="2025-05-14T12:15:00Z">
          <w:pPr>
            <w:autoSpaceDE w:val="0"/>
            <w:autoSpaceDN w:val="0"/>
            <w:adjustRightInd w:val="0"/>
          </w:pPr>
        </w:pPrChange>
      </w:pPr>
      <w:del w:id="3498" w:author="AbbVie13" w:date="2025-05-14T12:15:00Z">
        <w:r w:rsidRPr="00725989">
          <w:rPr>
            <w:szCs w:val="22"/>
            <w:lang w:val="nb-NO"/>
          </w:rPr>
          <w:delText>Un total de 347 respondedores estables participaron en un</w:delText>
        </w:r>
        <w:r w:rsidR="00B328C8" w:rsidRPr="00725989">
          <w:rPr>
            <w:szCs w:val="22"/>
            <w:lang w:val="nb-NO"/>
          </w:rPr>
          <w:delText xml:space="preserve"> estudio de extensión abierto de</w:delText>
        </w:r>
        <w:r w:rsidRPr="00725989">
          <w:rPr>
            <w:szCs w:val="22"/>
            <w:lang w:val="nb-NO"/>
          </w:rPr>
          <w:delText xml:space="preserve"> evaluación de retirada y re-tratamiento. Durante el periodo de retirada, los síntomas de psoriasis reaparecieron con un tiempo medio de recaída (descenso a PGA “moderado” o peor) de aproximadamente 5 meses. Ninguno de estos pacientes experimentó un reb</w:delText>
        </w:r>
        <w:r w:rsidR="00B328C8" w:rsidRPr="00725989">
          <w:rPr>
            <w:szCs w:val="22"/>
            <w:lang w:val="nb-NO"/>
          </w:rPr>
          <w:delText>rote</w:delText>
        </w:r>
        <w:r w:rsidRPr="00725989">
          <w:rPr>
            <w:szCs w:val="22"/>
            <w:lang w:val="nb-NO"/>
          </w:rPr>
          <w:delText xml:space="preserve"> durante el periodo de retirada. Un total del 76,5% (218/285) de los pacientes que entraron en el periodo de retratamiento tuvieron una respuesta PGA de “sin lesiones” o “mínimas lesiones” después de 16 semanas de retratamiento, independientemente de si recayeron o no durante la retirada (69,1% [123/178] y 88,8% [95/107] para los pacientes que recayeron y no recayeron durante la retirada respectivamente). El perfil de seguridad observado durante el retratamiento fue similar al de antes de la retirada.</w:delText>
        </w:r>
      </w:del>
    </w:p>
    <w:p w14:paraId="4883F2AE" w14:textId="77777777" w:rsidR="00EE1459" w:rsidRPr="00725989" w:rsidRDefault="00EE1459">
      <w:pPr>
        <w:pStyle w:val="EMEAHeading1Para1"/>
        <w:spacing w:afterLines="0"/>
        <w:rPr>
          <w:del w:id="3499" w:author="AbbVie13" w:date="2025-05-14T12:15:00Z"/>
          <w:szCs w:val="22"/>
          <w:lang w:val="nb-NO"/>
        </w:rPr>
        <w:pPrChange w:id="3500" w:author="AbbVie13" w:date="2025-05-14T12:15:00Z">
          <w:pPr>
            <w:autoSpaceDE w:val="0"/>
            <w:autoSpaceDN w:val="0"/>
            <w:adjustRightInd w:val="0"/>
          </w:pPr>
        </w:pPrChange>
      </w:pPr>
    </w:p>
    <w:p w14:paraId="0901C8AB" w14:textId="77777777" w:rsidR="00EE1459" w:rsidRPr="00725989" w:rsidRDefault="00624D5E">
      <w:pPr>
        <w:pStyle w:val="EMEAHeading1Para1"/>
        <w:spacing w:afterLines="0"/>
        <w:rPr>
          <w:del w:id="3501" w:author="AbbVie13" w:date="2025-05-14T12:15:00Z"/>
          <w:szCs w:val="22"/>
          <w:lang w:val="nb-NO"/>
        </w:rPr>
        <w:pPrChange w:id="3502" w:author="AbbVie13" w:date="2025-05-14T12:15:00Z">
          <w:pPr/>
        </w:pPrChange>
      </w:pPr>
      <w:del w:id="3503" w:author="AbbVie13" w:date="2025-05-14T12:15:00Z">
        <w:r w:rsidRPr="00725989">
          <w:rPr>
            <w:szCs w:val="22"/>
            <w:lang w:val="nb-NO"/>
          </w:rPr>
          <w:delText xml:space="preserve">Se demostraron mejoras significativas a </w:delText>
        </w:r>
        <w:r w:rsidR="00EB44E1" w:rsidRPr="00725989">
          <w:rPr>
            <w:szCs w:val="22"/>
            <w:lang w:val="nb-NO"/>
          </w:rPr>
          <w:delText>Semana</w:delText>
        </w:r>
        <w:r w:rsidRPr="00725989">
          <w:rPr>
            <w:szCs w:val="22"/>
            <w:lang w:val="nb-NO"/>
          </w:rPr>
          <w:delText xml:space="preserve"> 16 en comparación con placebo (Ensayos I y II) y MTX (Ensayo I II) en el  DLQI (Dermatology Life Quality Index – índice de calidad de vida en dermatología) En el Ensayo I las mejoras en la puntuación del resumen de los componentes físico y mental del SF-36 también fueron significativas comparadas con placebo.</w:delText>
        </w:r>
      </w:del>
    </w:p>
    <w:p w14:paraId="247BF83A" w14:textId="77777777" w:rsidR="00EE1459" w:rsidRPr="002E331F" w:rsidRDefault="00EE1459">
      <w:pPr>
        <w:pStyle w:val="EMEAHeading1Para1"/>
        <w:spacing w:afterLines="0"/>
        <w:rPr>
          <w:del w:id="3504" w:author="AbbVie13" w:date="2025-05-14T12:15:00Z"/>
          <w:szCs w:val="22"/>
          <w:lang w:val="es-ES"/>
        </w:rPr>
        <w:pPrChange w:id="3505" w:author="AbbVie13" w:date="2025-05-14T12:15:00Z">
          <w:pPr>
            <w:pStyle w:val="EMEANormal"/>
          </w:pPr>
        </w:pPrChange>
      </w:pPr>
    </w:p>
    <w:p w14:paraId="42EE9413" w14:textId="77777777" w:rsidR="00B40FCD" w:rsidRPr="002E331F" w:rsidRDefault="00624D5E">
      <w:pPr>
        <w:pStyle w:val="EMEAHeading1Para1"/>
        <w:spacing w:afterLines="0"/>
        <w:rPr>
          <w:del w:id="3506" w:author="AbbVie13" w:date="2025-05-14T12:15:00Z"/>
          <w:szCs w:val="22"/>
          <w:lang w:val="es-ES"/>
        </w:rPr>
        <w:pPrChange w:id="3507" w:author="AbbVie13" w:date="2025-05-14T12:15:00Z">
          <w:pPr>
            <w:pStyle w:val="EMEANormal"/>
          </w:pPr>
        </w:pPrChange>
      </w:pPr>
      <w:del w:id="3508" w:author="AbbVie13" w:date="2025-05-14T12:15:00Z">
        <w:r w:rsidRPr="002E331F">
          <w:rPr>
            <w:szCs w:val="22"/>
            <w:lang w:val="es-ES"/>
          </w:rPr>
          <w:delText xml:space="preserve">En una extensión abierta del ensayo, </w:delText>
        </w:r>
        <w:r w:rsidR="003A637E" w:rsidRPr="002E331F">
          <w:rPr>
            <w:szCs w:val="22"/>
            <w:lang w:val="es-ES"/>
          </w:rPr>
          <w:delText xml:space="preserve">en </w:delText>
        </w:r>
        <w:r w:rsidRPr="002E331F">
          <w:rPr>
            <w:szCs w:val="22"/>
            <w:lang w:val="es-ES"/>
          </w:rPr>
          <w:delText>aquellos pacientes que habían incrementado la dosis de 40 mg en semanas alternas a 40 mg semanales debido a una respuesta PASI inferior al 50%</w:delText>
        </w:r>
        <w:r w:rsidR="004350C5" w:rsidRPr="002E331F">
          <w:rPr>
            <w:szCs w:val="22"/>
            <w:lang w:val="es-ES"/>
          </w:rPr>
          <w:delText xml:space="preserve">, </w:delText>
        </w:r>
        <w:r w:rsidRPr="002E331F">
          <w:rPr>
            <w:szCs w:val="22"/>
            <w:lang w:val="es-ES"/>
          </w:rPr>
          <w:delText>9</w:delText>
        </w:r>
        <w:r w:rsidR="004350C5" w:rsidRPr="002E331F">
          <w:rPr>
            <w:szCs w:val="22"/>
            <w:lang w:val="es-ES"/>
          </w:rPr>
          <w:delText>2</w:delText>
        </w:r>
        <w:r w:rsidRPr="002E331F">
          <w:rPr>
            <w:szCs w:val="22"/>
            <w:lang w:val="es-ES"/>
          </w:rPr>
          <w:delText xml:space="preserve"> de 349 </w:delText>
        </w:r>
        <w:r w:rsidR="004350C5" w:rsidRPr="002E331F">
          <w:rPr>
            <w:szCs w:val="22"/>
            <w:lang w:val="es-ES"/>
          </w:rPr>
          <w:delText xml:space="preserve">pacientes </w:delText>
        </w:r>
        <w:r w:rsidRPr="002E331F">
          <w:rPr>
            <w:szCs w:val="22"/>
            <w:lang w:val="es-ES"/>
          </w:rPr>
          <w:delText>(26,</w:delText>
        </w:r>
        <w:r w:rsidR="004350C5" w:rsidRPr="002E331F">
          <w:rPr>
            <w:szCs w:val="22"/>
            <w:lang w:val="es-ES"/>
          </w:rPr>
          <w:delText>4</w:delText>
        </w:r>
        <w:r w:rsidRPr="002E331F">
          <w:rPr>
            <w:szCs w:val="22"/>
            <w:lang w:val="es-ES"/>
          </w:rPr>
          <w:delText xml:space="preserve"> %) </w:delText>
        </w:r>
        <w:r w:rsidR="004350C5" w:rsidRPr="002E331F">
          <w:rPr>
            <w:szCs w:val="22"/>
            <w:lang w:val="es-ES"/>
          </w:rPr>
          <w:delText xml:space="preserve">y 132 de 349 </w:delText>
        </w:r>
        <w:r w:rsidRPr="002E331F">
          <w:rPr>
            <w:szCs w:val="22"/>
            <w:lang w:val="es-ES"/>
          </w:rPr>
          <w:delText xml:space="preserve">pacientes </w:delText>
        </w:r>
        <w:r w:rsidR="004350C5" w:rsidRPr="002E331F">
          <w:rPr>
            <w:szCs w:val="22"/>
            <w:lang w:val="es-ES"/>
          </w:rPr>
          <w:delText xml:space="preserve">(37,8 %) </w:delText>
        </w:r>
        <w:r w:rsidRPr="002E331F">
          <w:rPr>
            <w:szCs w:val="22"/>
            <w:lang w:val="es-ES"/>
          </w:rPr>
          <w:delText>consiguieron respuesta PASI 75</w:delText>
        </w:r>
        <w:r w:rsidR="004350C5" w:rsidRPr="002E331F">
          <w:rPr>
            <w:szCs w:val="22"/>
            <w:lang w:val="es-ES"/>
          </w:rPr>
          <w:delText xml:space="preserve"> en las </w:delText>
        </w:r>
        <w:r w:rsidR="00EB44E1" w:rsidRPr="002E331F">
          <w:rPr>
            <w:szCs w:val="22"/>
            <w:lang w:val="es-ES"/>
          </w:rPr>
          <w:delText>Semana</w:delText>
        </w:r>
        <w:r w:rsidR="004350C5" w:rsidRPr="002E331F">
          <w:rPr>
            <w:szCs w:val="22"/>
            <w:lang w:val="es-ES"/>
          </w:rPr>
          <w:delText>s 12 y 24, respectivamente</w:delText>
        </w:r>
        <w:r w:rsidRPr="002E331F">
          <w:rPr>
            <w:szCs w:val="22"/>
            <w:lang w:val="es-ES"/>
          </w:rPr>
          <w:delText>.</w:delText>
        </w:r>
      </w:del>
    </w:p>
    <w:p w14:paraId="55B36FEC" w14:textId="77777777" w:rsidR="004B680D" w:rsidRPr="002E331F" w:rsidRDefault="00624D5E">
      <w:pPr>
        <w:pStyle w:val="EMEAHeading1Para1"/>
        <w:spacing w:afterLines="0"/>
        <w:rPr>
          <w:del w:id="3509" w:author="AbbVie13" w:date="2025-05-14T12:15:00Z"/>
          <w:lang w:val="es-ES" w:eastAsia="es-ES"/>
        </w:rPr>
        <w:pPrChange w:id="3510" w:author="AbbVie13" w:date="2025-05-14T12:15:00Z">
          <w:pPr>
            <w:pStyle w:val="EMEANormal"/>
          </w:pPr>
        </w:pPrChange>
      </w:pPr>
      <w:del w:id="3511" w:author="AbbVie13" w:date="2025-05-14T12:15:00Z">
        <w:r w:rsidRPr="002E331F">
          <w:rPr>
            <w:lang w:val="es-ES" w:eastAsia="es-ES"/>
          </w:rPr>
          <w:delText>En el Ensayo Psoriasis III (REACH) se comparó la eficacia y segu</w:delText>
        </w:r>
        <w:r w:rsidR="003B55C5" w:rsidRPr="002E331F">
          <w:rPr>
            <w:lang w:val="es-ES" w:eastAsia="es-ES"/>
          </w:rPr>
          <w:delText>rid</w:delText>
        </w:r>
        <w:r w:rsidRPr="002E331F">
          <w:rPr>
            <w:lang w:val="es-ES" w:eastAsia="es-ES"/>
          </w:rPr>
          <w:delText>ad de Humira frente a placebo en 7</w:delText>
        </w:r>
        <w:r w:rsidR="00401E1C" w:rsidRPr="002E331F">
          <w:rPr>
            <w:lang w:val="es-ES" w:eastAsia="es-ES"/>
          </w:rPr>
          <w:delText>2</w:delText>
        </w:r>
        <w:r w:rsidRPr="002E331F">
          <w:rPr>
            <w:lang w:val="es-ES" w:eastAsia="es-ES"/>
          </w:rPr>
          <w:delText xml:space="preserve"> pacientes con psoriasis en placa crónica de moderada a grave y psoriasis en manos y/o pies. Los pacientes recibieron una dosis inicial de 80 mg de Humira seguido de 40 mg en semanas alternas (comenzando una semana después de la dosis inicial) o placebo durante 16 semanas. En la </w:delText>
        </w:r>
        <w:r w:rsidR="00EB44E1" w:rsidRPr="002E331F">
          <w:rPr>
            <w:lang w:val="es-ES" w:eastAsia="es-ES"/>
          </w:rPr>
          <w:delText>Semana</w:delText>
        </w:r>
        <w:r w:rsidRPr="002E331F">
          <w:rPr>
            <w:lang w:val="es-ES" w:eastAsia="es-ES"/>
          </w:rPr>
          <w:delText xml:space="preserve"> 16, una proporción </w:delText>
        </w:r>
        <w:r w:rsidR="00A56D73" w:rsidRPr="002E331F">
          <w:rPr>
            <w:lang w:val="es-ES" w:eastAsia="es-ES"/>
          </w:rPr>
          <w:delText>estadísticamente significativa</w:delText>
        </w:r>
        <w:r w:rsidR="008B72E0" w:rsidRPr="002E331F">
          <w:rPr>
            <w:lang w:val="es-ES" w:eastAsia="es-ES"/>
          </w:rPr>
          <w:delText xml:space="preserve"> </w:delText>
        </w:r>
        <w:r w:rsidR="00B12554" w:rsidRPr="002E331F">
          <w:rPr>
            <w:lang w:val="es-ES" w:eastAsia="es-ES"/>
          </w:rPr>
          <w:delText xml:space="preserve">mayor </w:delText>
        </w:r>
        <w:r w:rsidRPr="002E331F">
          <w:rPr>
            <w:lang w:val="es-ES" w:eastAsia="es-ES"/>
          </w:rPr>
          <w:delText xml:space="preserve">de pacientes </w:delText>
        </w:r>
        <w:r w:rsidR="00B12554" w:rsidRPr="002E331F">
          <w:rPr>
            <w:lang w:val="es-ES" w:eastAsia="es-ES"/>
          </w:rPr>
          <w:delText xml:space="preserve">que recibieron Humira alcanzaron PGA “sin lesiones” o “mínimas lesiones” en las manos y/o pies en comparación con pacientes que recibieron placebo (30,6% frente 4,3%, respectivamente  [P= 0.014]).  </w:delText>
        </w:r>
        <w:r w:rsidRPr="002E331F">
          <w:rPr>
            <w:lang w:val="es-ES" w:eastAsia="es-ES"/>
          </w:rPr>
          <w:delText xml:space="preserve">   </w:delText>
        </w:r>
      </w:del>
    </w:p>
    <w:p w14:paraId="5FD99476" w14:textId="77777777" w:rsidR="00B40FCD" w:rsidRPr="002E331F" w:rsidRDefault="00B40FCD">
      <w:pPr>
        <w:pStyle w:val="EMEAHeading1Para1"/>
        <w:spacing w:afterLines="0"/>
        <w:rPr>
          <w:del w:id="3512" w:author="AbbVie13" w:date="2025-05-14T12:15:00Z"/>
          <w:lang w:val="es-ES" w:eastAsia="es-ES"/>
        </w:rPr>
        <w:pPrChange w:id="3513" w:author="AbbVie13" w:date="2025-05-14T12:15:00Z">
          <w:pPr>
            <w:pStyle w:val="EMEANormal"/>
          </w:pPr>
        </w:pPrChange>
      </w:pPr>
    </w:p>
    <w:p w14:paraId="39216A01" w14:textId="77777777" w:rsidR="003E1652" w:rsidRPr="002E331F" w:rsidRDefault="00624D5E">
      <w:pPr>
        <w:pStyle w:val="EMEAHeading1Para1"/>
        <w:spacing w:afterLines="0"/>
        <w:rPr>
          <w:del w:id="3514" w:author="AbbVie13" w:date="2025-05-14T12:15:00Z"/>
          <w:lang w:val="es-ES" w:eastAsia="es-ES"/>
        </w:rPr>
        <w:pPrChange w:id="3515" w:author="AbbVie13" w:date="2025-05-14T12:15:00Z">
          <w:pPr>
            <w:pStyle w:val="EMEANormal"/>
          </w:pPr>
        </w:pPrChange>
      </w:pPr>
      <w:del w:id="3516" w:author="AbbVie13" w:date="2025-05-14T12:15:00Z">
        <w:r w:rsidRPr="002E331F">
          <w:rPr>
            <w:lang w:val="es-ES" w:eastAsia="es-ES"/>
          </w:rPr>
          <w:delText xml:space="preserve">En el Ensayo Psoriasis IV se comparó la eficacia y seguridad de Humira frente a placebo en 217 pacientes adultos con psoriasis </w:delText>
        </w:r>
        <w:r w:rsidR="00452291" w:rsidRPr="002E331F">
          <w:rPr>
            <w:lang w:val="es-ES" w:eastAsia="es-ES"/>
          </w:rPr>
          <w:delText>ungueal</w:delText>
        </w:r>
        <w:r w:rsidRPr="002E331F">
          <w:rPr>
            <w:lang w:val="es-ES" w:eastAsia="es-ES"/>
          </w:rPr>
          <w:delText xml:space="preserve"> de moderada a grave. Los pacientes recibieron una dosis inicial de 80 mg de Humira seguido de 40 mg en semanas alternas (comenzando una semana después de la dosis inicial) o placebo durante 26 semanas seguido de un periodo de tratamiento abierto de Humira durante 26 semanas más. </w:delText>
        </w:r>
        <w:r w:rsidR="001D02F0" w:rsidRPr="002E331F">
          <w:rPr>
            <w:lang w:val="es-ES" w:eastAsia="es-ES"/>
          </w:rPr>
          <w:delText xml:space="preserve">La valoración </w:delText>
        </w:r>
        <w:r w:rsidR="00452291" w:rsidRPr="002E331F">
          <w:rPr>
            <w:lang w:val="es-ES" w:eastAsia="es-ES"/>
          </w:rPr>
          <w:delText xml:space="preserve">de la afectación ungueal </w:delText>
        </w:r>
        <w:r w:rsidR="001D02F0" w:rsidRPr="002E331F">
          <w:rPr>
            <w:lang w:val="es-ES" w:eastAsia="es-ES"/>
          </w:rPr>
          <w:delText xml:space="preserve">de la psoriasis incluyó el Índice de Gravedad de la Psoriasis </w:delText>
        </w:r>
        <w:r w:rsidR="00452291" w:rsidRPr="002E331F">
          <w:rPr>
            <w:lang w:val="es-ES" w:eastAsia="es-ES"/>
          </w:rPr>
          <w:delText>Ungueal</w:delText>
        </w:r>
        <w:r w:rsidR="001D02F0" w:rsidRPr="002E331F">
          <w:rPr>
            <w:lang w:val="es-ES" w:eastAsia="es-ES"/>
          </w:rPr>
          <w:delText xml:space="preserve"> modificado (mNAPSI), la Evaluación Global del Médico de la Psoria</w:delText>
        </w:r>
        <w:r w:rsidR="00936D4C" w:rsidRPr="002E331F">
          <w:rPr>
            <w:lang w:val="es-ES" w:eastAsia="es-ES"/>
          </w:rPr>
          <w:delText>s</w:delText>
        </w:r>
        <w:r w:rsidR="001D02F0" w:rsidRPr="002E331F">
          <w:rPr>
            <w:lang w:val="es-ES" w:eastAsia="es-ES"/>
          </w:rPr>
          <w:delText xml:space="preserve">is </w:delText>
        </w:r>
        <w:r w:rsidR="00452291" w:rsidRPr="002E331F">
          <w:rPr>
            <w:lang w:val="es-ES" w:eastAsia="es-ES"/>
          </w:rPr>
          <w:delText>Ungueal</w:delText>
        </w:r>
        <w:r w:rsidR="001D02F0" w:rsidRPr="002E331F">
          <w:rPr>
            <w:lang w:val="es-ES" w:eastAsia="es-ES"/>
          </w:rPr>
          <w:delText xml:space="preserve"> (PGA-F) y el Índice de Gravedad de la Psoriasis </w:delText>
        </w:r>
        <w:r w:rsidR="00452291" w:rsidRPr="002E331F">
          <w:rPr>
            <w:lang w:val="es-ES" w:eastAsia="es-ES"/>
          </w:rPr>
          <w:delText>Ungueal</w:delText>
        </w:r>
        <w:r w:rsidR="001D02F0" w:rsidRPr="002E331F">
          <w:rPr>
            <w:lang w:val="es-ES" w:eastAsia="es-ES"/>
          </w:rPr>
          <w:delText xml:space="preserve"> (NAPSI) (ver Tabla </w:delText>
        </w:r>
        <w:r w:rsidR="009B40F7" w:rsidRPr="002E331F">
          <w:rPr>
            <w:lang w:val="es-ES" w:eastAsia="es-ES"/>
          </w:rPr>
          <w:delText>1</w:delText>
        </w:r>
        <w:r w:rsidR="008064D6">
          <w:rPr>
            <w:lang w:val="es-ES" w:eastAsia="es-ES"/>
          </w:rPr>
          <w:delText>4</w:delText>
        </w:r>
        <w:r w:rsidR="001D02F0" w:rsidRPr="002E331F">
          <w:rPr>
            <w:lang w:val="es-ES" w:eastAsia="es-ES"/>
          </w:rPr>
          <w:delText>).</w:delText>
        </w:r>
        <w:r w:rsidR="004A1E1F" w:rsidRPr="002E331F">
          <w:rPr>
            <w:lang w:val="es-ES" w:eastAsia="es-ES"/>
          </w:rPr>
          <w:delText xml:space="preserve"> Humira demostró un beneficio </w:delText>
        </w:r>
        <w:r w:rsidR="00F13082" w:rsidRPr="002E331F">
          <w:rPr>
            <w:lang w:val="es-ES" w:eastAsia="es-ES"/>
          </w:rPr>
          <w:delText xml:space="preserve">para el paciente en el tratamiento de la psoriasis </w:delText>
        </w:r>
        <w:r w:rsidR="00452291" w:rsidRPr="002E331F">
          <w:rPr>
            <w:lang w:val="es-ES" w:eastAsia="es-ES"/>
          </w:rPr>
          <w:delText>ungueal</w:delText>
        </w:r>
        <w:r w:rsidR="00F13082" w:rsidRPr="002E331F">
          <w:rPr>
            <w:lang w:val="es-ES" w:eastAsia="es-ES"/>
          </w:rPr>
          <w:delText xml:space="preserve"> con diferentes </w:delText>
        </w:r>
        <w:r w:rsidR="007A5537" w:rsidRPr="002E331F">
          <w:rPr>
            <w:lang w:val="es-ES" w:eastAsia="es-ES"/>
          </w:rPr>
          <w:delText>grados de afectación cutánea (BSA ≥ 10% (60 % de los pacientes) y BSA &lt; 10% y ≥ 5% (40 % de los pacientes)).</w:delText>
        </w:r>
      </w:del>
    </w:p>
    <w:p w14:paraId="51EC7ADC" w14:textId="77777777" w:rsidR="007A5537" w:rsidRPr="002E331F" w:rsidRDefault="007A5537">
      <w:pPr>
        <w:pStyle w:val="EMEAHeading1Para1"/>
        <w:spacing w:afterLines="0"/>
        <w:rPr>
          <w:del w:id="3517" w:author="AbbVie13" w:date="2025-05-14T12:15:00Z"/>
          <w:lang w:val="es-ES" w:eastAsia="es-ES"/>
        </w:rPr>
        <w:pPrChange w:id="3518" w:author="AbbVie13" w:date="2025-05-14T12:15:00Z">
          <w:pPr>
            <w:pStyle w:val="EMEANormal"/>
          </w:pPr>
        </w:pPrChange>
      </w:pPr>
    </w:p>
    <w:p w14:paraId="7832233C" w14:textId="77777777" w:rsidR="007A5537" w:rsidRPr="00725989" w:rsidRDefault="00624D5E">
      <w:pPr>
        <w:pStyle w:val="EMEAHeading1Para1"/>
        <w:spacing w:afterLines="0"/>
        <w:rPr>
          <w:del w:id="3519" w:author="AbbVie13" w:date="2025-05-14T12:15:00Z"/>
          <w:szCs w:val="22"/>
          <w:lang w:val="nb-NO"/>
        </w:rPr>
        <w:pPrChange w:id="3520" w:author="AbbVie13" w:date="2025-05-14T12:15:00Z">
          <w:pPr>
            <w:keepNext/>
            <w:jc w:val="center"/>
          </w:pPr>
        </w:pPrChange>
      </w:pPr>
      <w:del w:id="3521" w:author="AbbVie13" w:date="2025-05-14T12:15:00Z">
        <w:r w:rsidRPr="00725989">
          <w:rPr>
            <w:szCs w:val="22"/>
            <w:lang w:val="nb-NO"/>
          </w:rPr>
          <w:delText xml:space="preserve">Tabla </w:delText>
        </w:r>
        <w:r w:rsidR="009B40F7" w:rsidRPr="00725989">
          <w:rPr>
            <w:szCs w:val="22"/>
            <w:lang w:val="nb-NO"/>
          </w:rPr>
          <w:delText>1</w:delText>
        </w:r>
        <w:r w:rsidR="008064D6" w:rsidRPr="00725989">
          <w:rPr>
            <w:szCs w:val="22"/>
            <w:lang w:val="nb-NO"/>
          </w:rPr>
          <w:delText>4</w:delText>
        </w:r>
      </w:del>
    </w:p>
    <w:p w14:paraId="367EA26B" w14:textId="77777777" w:rsidR="007A5537" w:rsidRPr="00725989" w:rsidRDefault="00624D5E">
      <w:pPr>
        <w:pStyle w:val="EMEAHeading1Para1"/>
        <w:spacing w:afterLines="0"/>
        <w:rPr>
          <w:del w:id="3522" w:author="AbbVie13" w:date="2025-05-14T12:15:00Z"/>
          <w:bCs/>
          <w:szCs w:val="22"/>
          <w:lang w:val="nb-NO"/>
        </w:rPr>
        <w:pPrChange w:id="3523" w:author="AbbVie13" w:date="2025-05-14T12:15:00Z">
          <w:pPr>
            <w:keepNext/>
            <w:jc w:val="center"/>
          </w:pPr>
        </w:pPrChange>
      </w:pPr>
      <w:del w:id="3524" w:author="AbbVie13" w:date="2025-05-14T12:15:00Z">
        <w:r w:rsidRPr="00725989">
          <w:rPr>
            <w:szCs w:val="22"/>
            <w:lang w:val="nb-NO"/>
          </w:rPr>
          <w:delText>Ensayo Ps IV Resultados de eficacia a las Semanas 16, 26 y 52</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323A6" w14:paraId="3A83A87D" w14:textId="77777777" w:rsidTr="000E3783">
        <w:trPr>
          <w:del w:id="3525" w:author="AbbVie13" w:date="2025-05-14T12:15:00Z"/>
        </w:trPr>
        <w:tc>
          <w:tcPr>
            <w:tcW w:w="2718" w:type="dxa"/>
            <w:vMerge w:val="restart"/>
            <w:shd w:val="clear" w:color="auto" w:fill="auto"/>
          </w:tcPr>
          <w:p w14:paraId="3329B2D2" w14:textId="77777777" w:rsidR="007A5537" w:rsidRPr="00725989" w:rsidRDefault="00624D5E">
            <w:pPr>
              <w:pStyle w:val="EMEAHeading1Para1"/>
              <w:spacing w:afterLines="0"/>
              <w:rPr>
                <w:del w:id="3526" w:author="AbbVie13" w:date="2025-05-14T12:15:00Z"/>
                <w:szCs w:val="22"/>
                <w:lang w:val="nb-NO"/>
              </w:rPr>
              <w:pPrChange w:id="3527" w:author="AbbVie13" w:date="2025-05-14T12:15:00Z">
                <w:pPr>
                  <w:keepNext/>
                </w:pPr>
              </w:pPrChange>
            </w:pPr>
            <w:del w:id="3528" w:author="AbbVie13" w:date="2025-05-14T12:15:00Z">
              <w:r w:rsidRPr="00725989">
                <w:rPr>
                  <w:szCs w:val="22"/>
                  <w:lang w:val="nb-NO"/>
                </w:rPr>
                <w:delText>Variable</w:delText>
              </w:r>
            </w:del>
          </w:p>
        </w:tc>
        <w:tc>
          <w:tcPr>
            <w:tcW w:w="2340" w:type="dxa"/>
            <w:gridSpan w:val="2"/>
            <w:shd w:val="clear" w:color="auto" w:fill="auto"/>
          </w:tcPr>
          <w:p w14:paraId="61BDF4DC" w14:textId="77777777" w:rsidR="007A5537" w:rsidRPr="00725989" w:rsidRDefault="00624D5E">
            <w:pPr>
              <w:pStyle w:val="EMEAHeading1Para1"/>
              <w:spacing w:afterLines="0"/>
              <w:rPr>
                <w:del w:id="3529" w:author="AbbVie13" w:date="2025-05-14T12:15:00Z"/>
                <w:szCs w:val="22"/>
                <w:lang w:val="nb-NO"/>
              </w:rPr>
              <w:pPrChange w:id="3530" w:author="AbbVie13" w:date="2025-05-14T12:15:00Z">
                <w:pPr>
                  <w:keepNext/>
                  <w:jc w:val="center"/>
                </w:pPr>
              </w:pPrChange>
            </w:pPr>
            <w:del w:id="3531" w:author="AbbVie13" w:date="2025-05-14T12:15:00Z">
              <w:r w:rsidRPr="00725989">
                <w:rPr>
                  <w:szCs w:val="22"/>
                  <w:lang w:val="nb-NO"/>
                </w:rPr>
                <w:delText>Semana 16</w:delText>
              </w:r>
            </w:del>
          </w:p>
          <w:p w14:paraId="4F677C34" w14:textId="77777777" w:rsidR="007A5537" w:rsidRPr="00725989" w:rsidRDefault="00624D5E">
            <w:pPr>
              <w:pStyle w:val="EMEAHeading1Para1"/>
              <w:spacing w:afterLines="0"/>
              <w:rPr>
                <w:del w:id="3532" w:author="AbbVie13" w:date="2025-05-14T12:15:00Z"/>
                <w:szCs w:val="22"/>
                <w:lang w:val="nb-NO"/>
              </w:rPr>
              <w:pPrChange w:id="3533" w:author="AbbVie13" w:date="2025-05-14T12:15:00Z">
                <w:pPr>
                  <w:keepNext/>
                  <w:jc w:val="center"/>
                </w:pPr>
              </w:pPrChange>
            </w:pPr>
            <w:del w:id="3534" w:author="AbbVie13" w:date="2025-05-14T12:15:00Z">
              <w:r w:rsidRPr="00725989">
                <w:rPr>
                  <w:szCs w:val="22"/>
                  <w:lang w:val="nb-NO"/>
                </w:rPr>
                <w:delText>Placebo-Control</w:delText>
              </w:r>
            </w:del>
          </w:p>
        </w:tc>
        <w:tc>
          <w:tcPr>
            <w:tcW w:w="2250" w:type="dxa"/>
            <w:gridSpan w:val="2"/>
            <w:shd w:val="clear" w:color="auto" w:fill="auto"/>
          </w:tcPr>
          <w:p w14:paraId="5014C064" w14:textId="77777777" w:rsidR="007A5537" w:rsidRPr="00725989" w:rsidRDefault="00624D5E">
            <w:pPr>
              <w:pStyle w:val="EMEAHeading1Para1"/>
              <w:spacing w:afterLines="0"/>
              <w:rPr>
                <w:del w:id="3535" w:author="AbbVie13" w:date="2025-05-14T12:15:00Z"/>
                <w:szCs w:val="22"/>
                <w:lang w:val="nb-NO"/>
              </w:rPr>
              <w:pPrChange w:id="3536" w:author="AbbVie13" w:date="2025-05-14T12:15:00Z">
                <w:pPr>
                  <w:keepNext/>
                  <w:jc w:val="center"/>
                </w:pPr>
              </w:pPrChange>
            </w:pPr>
            <w:del w:id="3537" w:author="AbbVie13" w:date="2025-05-14T12:15:00Z">
              <w:r w:rsidRPr="00725989">
                <w:rPr>
                  <w:szCs w:val="22"/>
                  <w:lang w:val="nb-NO"/>
                </w:rPr>
                <w:delText>Semana 26</w:delText>
              </w:r>
            </w:del>
          </w:p>
          <w:p w14:paraId="47258C94" w14:textId="77777777" w:rsidR="007A5537" w:rsidRPr="00725989" w:rsidRDefault="00624D5E">
            <w:pPr>
              <w:pStyle w:val="EMEAHeading1Para1"/>
              <w:spacing w:afterLines="0"/>
              <w:rPr>
                <w:del w:id="3538" w:author="AbbVie13" w:date="2025-05-14T12:15:00Z"/>
                <w:szCs w:val="22"/>
                <w:lang w:val="nb-NO"/>
              </w:rPr>
              <w:pPrChange w:id="3539" w:author="AbbVie13" w:date="2025-05-14T12:15:00Z">
                <w:pPr>
                  <w:keepNext/>
                  <w:jc w:val="center"/>
                </w:pPr>
              </w:pPrChange>
            </w:pPr>
            <w:del w:id="3540" w:author="AbbVie13" w:date="2025-05-14T12:15:00Z">
              <w:r w:rsidRPr="00725989">
                <w:rPr>
                  <w:szCs w:val="22"/>
                  <w:lang w:val="nb-NO"/>
                </w:rPr>
                <w:delText>Placebo-Control</w:delText>
              </w:r>
            </w:del>
          </w:p>
        </w:tc>
        <w:tc>
          <w:tcPr>
            <w:tcW w:w="2268" w:type="dxa"/>
            <w:shd w:val="clear" w:color="auto" w:fill="auto"/>
          </w:tcPr>
          <w:p w14:paraId="068ED1DA" w14:textId="77777777" w:rsidR="007A5537" w:rsidRPr="00725989" w:rsidRDefault="00624D5E">
            <w:pPr>
              <w:pStyle w:val="EMEAHeading1Para1"/>
              <w:spacing w:afterLines="0"/>
              <w:rPr>
                <w:del w:id="3541" w:author="AbbVie13" w:date="2025-05-14T12:15:00Z"/>
                <w:szCs w:val="22"/>
                <w:lang w:val="nb-NO"/>
              </w:rPr>
              <w:pPrChange w:id="3542" w:author="AbbVie13" w:date="2025-05-14T12:15:00Z">
                <w:pPr>
                  <w:keepNext/>
                  <w:jc w:val="center"/>
                </w:pPr>
              </w:pPrChange>
            </w:pPr>
            <w:del w:id="3543" w:author="AbbVie13" w:date="2025-05-14T12:15:00Z">
              <w:r w:rsidRPr="00725989">
                <w:rPr>
                  <w:szCs w:val="22"/>
                  <w:lang w:val="nb-NO"/>
                </w:rPr>
                <w:delText>Semana 52</w:delText>
              </w:r>
            </w:del>
          </w:p>
          <w:p w14:paraId="301541A2" w14:textId="77777777" w:rsidR="007A5537" w:rsidRPr="00725989" w:rsidRDefault="00624D5E">
            <w:pPr>
              <w:pStyle w:val="EMEAHeading1Para1"/>
              <w:spacing w:afterLines="0"/>
              <w:rPr>
                <w:del w:id="3544" w:author="AbbVie13" w:date="2025-05-14T12:15:00Z"/>
                <w:szCs w:val="22"/>
                <w:lang w:val="nb-NO"/>
              </w:rPr>
              <w:pPrChange w:id="3545" w:author="AbbVie13" w:date="2025-05-14T12:15:00Z">
                <w:pPr>
                  <w:keepNext/>
                  <w:jc w:val="center"/>
                </w:pPr>
              </w:pPrChange>
            </w:pPr>
            <w:del w:id="3546" w:author="AbbVie13" w:date="2025-05-14T12:15:00Z">
              <w:r w:rsidRPr="00725989">
                <w:rPr>
                  <w:szCs w:val="22"/>
                  <w:lang w:val="nb-NO"/>
                </w:rPr>
                <w:delText>Abierto</w:delText>
              </w:r>
            </w:del>
          </w:p>
        </w:tc>
      </w:tr>
      <w:tr w:rsidR="009323A6" w14:paraId="2A562097" w14:textId="77777777" w:rsidTr="000E3783">
        <w:trPr>
          <w:del w:id="3547" w:author="AbbVie13" w:date="2025-05-14T12:15:00Z"/>
        </w:trPr>
        <w:tc>
          <w:tcPr>
            <w:tcW w:w="2718" w:type="dxa"/>
            <w:vMerge/>
            <w:shd w:val="clear" w:color="auto" w:fill="auto"/>
          </w:tcPr>
          <w:p w14:paraId="67E38592" w14:textId="77777777" w:rsidR="007A5537" w:rsidRPr="00725989" w:rsidRDefault="007A5537">
            <w:pPr>
              <w:pStyle w:val="EMEAHeading1Para1"/>
              <w:spacing w:afterLines="0"/>
              <w:rPr>
                <w:del w:id="3548" w:author="AbbVie13" w:date="2025-05-14T12:15:00Z"/>
                <w:szCs w:val="22"/>
                <w:lang w:val="nb-NO"/>
              </w:rPr>
              <w:pPrChange w:id="3549" w:author="AbbVie13" w:date="2025-05-14T12:15:00Z">
                <w:pPr/>
              </w:pPrChange>
            </w:pPr>
          </w:p>
        </w:tc>
        <w:tc>
          <w:tcPr>
            <w:tcW w:w="1080" w:type="dxa"/>
            <w:shd w:val="clear" w:color="auto" w:fill="auto"/>
          </w:tcPr>
          <w:p w14:paraId="1E881ACB" w14:textId="77777777" w:rsidR="007A5537" w:rsidRPr="00725989" w:rsidRDefault="00624D5E">
            <w:pPr>
              <w:pStyle w:val="EMEAHeading1Para1"/>
              <w:spacing w:afterLines="0"/>
              <w:rPr>
                <w:del w:id="3550" w:author="AbbVie13" w:date="2025-05-14T12:15:00Z"/>
                <w:szCs w:val="22"/>
                <w:lang w:val="nb-NO"/>
              </w:rPr>
              <w:pPrChange w:id="3551" w:author="AbbVie13" w:date="2025-05-14T12:15:00Z">
                <w:pPr>
                  <w:jc w:val="center"/>
                </w:pPr>
              </w:pPrChange>
            </w:pPr>
            <w:del w:id="3552" w:author="AbbVie13" w:date="2025-05-14T12:15:00Z">
              <w:r w:rsidRPr="00725989">
                <w:rPr>
                  <w:szCs w:val="2"/>
                  <w:lang w:val="nb-NO"/>
                </w:rPr>
                <w:delText>Placebo</w:delText>
              </w:r>
              <w:r w:rsidRPr="00725989">
                <w:rPr>
                  <w:szCs w:val="2"/>
                  <w:lang w:val="nb-NO"/>
                </w:rPr>
                <w:br/>
                <w:delText>N=108</w:delText>
              </w:r>
            </w:del>
          </w:p>
        </w:tc>
        <w:tc>
          <w:tcPr>
            <w:tcW w:w="1260" w:type="dxa"/>
            <w:shd w:val="clear" w:color="auto" w:fill="auto"/>
          </w:tcPr>
          <w:p w14:paraId="66788EAC" w14:textId="77777777" w:rsidR="007A5537" w:rsidRPr="00725989" w:rsidRDefault="00624D5E">
            <w:pPr>
              <w:pStyle w:val="EMEAHeading1Para1"/>
              <w:spacing w:afterLines="0"/>
              <w:rPr>
                <w:del w:id="3553" w:author="AbbVie13" w:date="2025-05-14T12:15:00Z"/>
                <w:lang w:val="nb-NO"/>
              </w:rPr>
              <w:pPrChange w:id="3554" w:author="AbbVie13" w:date="2025-05-14T12:15:00Z">
                <w:pPr>
                  <w:suppressAutoHyphens/>
                  <w:overflowPunct w:val="0"/>
                  <w:autoSpaceDE w:val="0"/>
                  <w:autoSpaceDN w:val="0"/>
                  <w:adjustRightInd w:val="0"/>
                  <w:jc w:val="center"/>
                  <w:textAlignment w:val="baseline"/>
                </w:pPr>
              </w:pPrChange>
            </w:pPr>
            <w:del w:id="3555" w:author="AbbVie13" w:date="2025-05-14T12:15:00Z">
              <w:r w:rsidRPr="00725989">
                <w:rPr>
                  <w:lang w:val="nb-NO"/>
                </w:rPr>
                <w:delText>Humira</w:delText>
              </w:r>
            </w:del>
          </w:p>
          <w:p w14:paraId="3A064DC7" w14:textId="77777777" w:rsidR="007A5537" w:rsidRPr="00725989" w:rsidRDefault="00624D5E">
            <w:pPr>
              <w:pStyle w:val="EMEAHeading1Para1"/>
              <w:spacing w:afterLines="0"/>
              <w:rPr>
                <w:del w:id="3556" w:author="AbbVie13" w:date="2025-05-14T12:15:00Z"/>
                <w:szCs w:val="22"/>
                <w:lang w:val="nb-NO"/>
              </w:rPr>
              <w:pPrChange w:id="3557" w:author="AbbVie13" w:date="2025-05-14T12:15:00Z">
                <w:pPr>
                  <w:jc w:val="center"/>
                </w:pPr>
              </w:pPrChange>
            </w:pPr>
            <w:del w:id="3558" w:author="AbbVie13" w:date="2025-05-14T12:15:00Z">
              <w:r w:rsidRPr="00725989">
                <w:rPr>
                  <w:szCs w:val="2"/>
                  <w:lang w:val="nb-NO"/>
                </w:rPr>
                <w:delText xml:space="preserve">40 mg en semanas alternas </w:delText>
              </w:r>
              <w:r w:rsidRPr="00725989">
                <w:rPr>
                  <w:szCs w:val="2"/>
                  <w:lang w:val="nb-NO"/>
                </w:rPr>
                <w:br/>
                <w:delText>N=109</w:delText>
              </w:r>
            </w:del>
          </w:p>
        </w:tc>
        <w:tc>
          <w:tcPr>
            <w:tcW w:w="990" w:type="dxa"/>
            <w:shd w:val="clear" w:color="auto" w:fill="auto"/>
          </w:tcPr>
          <w:p w14:paraId="1EE29759" w14:textId="77777777" w:rsidR="007A5537" w:rsidRPr="00725989" w:rsidRDefault="00624D5E">
            <w:pPr>
              <w:pStyle w:val="EMEAHeading1Para1"/>
              <w:spacing w:afterLines="0"/>
              <w:rPr>
                <w:del w:id="3559" w:author="AbbVie13" w:date="2025-05-14T12:15:00Z"/>
                <w:szCs w:val="22"/>
                <w:lang w:val="nb-NO"/>
              </w:rPr>
              <w:pPrChange w:id="3560" w:author="AbbVie13" w:date="2025-05-14T12:15:00Z">
                <w:pPr>
                  <w:jc w:val="center"/>
                </w:pPr>
              </w:pPrChange>
            </w:pPr>
            <w:del w:id="3561" w:author="AbbVie13" w:date="2025-05-14T12:15:00Z">
              <w:r w:rsidRPr="00725989">
                <w:rPr>
                  <w:szCs w:val="2"/>
                  <w:lang w:val="nb-NO"/>
                </w:rPr>
                <w:delText>Placebo</w:delText>
              </w:r>
              <w:r w:rsidRPr="00725989">
                <w:rPr>
                  <w:szCs w:val="2"/>
                  <w:lang w:val="nb-NO"/>
                </w:rPr>
                <w:br/>
                <w:delText>N=108</w:delText>
              </w:r>
            </w:del>
          </w:p>
        </w:tc>
        <w:tc>
          <w:tcPr>
            <w:tcW w:w="1260" w:type="dxa"/>
            <w:shd w:val="clear" w:color="auto" w:fill="auto"/>
          </w:tcPr>
          <w:p w14:paraId="75D4F2D1" w14:textId="77777777" w:rsidR="007A5537" w:rsidRPr="00725989" w:rsidRDefault="00624D5E">
            <w:pPr>
              <w:pStyle w:val="EMEAHeading1Para1"/>
              <w:spacing w:afterLines="0"/>
              <w:rPr>
                <w:del w:id="3562" w:author="AbbVie13" w:date="2025-05-14T12:15:00Z"/>
                <w:lang w:val="nb-NO"/>
              </w:rPr>
              <w:pPrChange w:id="3563" w:author="AbbVie13" w:date="2025-05-14T12:15:00Z">
                <w:pPr>
                  <w:suppressAutoHyphens/>
                  <w:overflowPunct w:val="0"/>
                  <w:autoSpaceDE w:val="0"/>
                  <w:autoSpaceDN w:val="0"/>
                  <w:adjustRightInd w:val="0"/>
                  <w:jc w:val="center"/>
                  <w:textAlignment w:val="baseline"/>
                </w:pPr>
              </w:pPrChange>
            </w:pPr>
            <w:del w:id="3564" w:author="AbbVie13" w:date="2025-05-14T12:15:00Z">
              <w:r w:rsidRPr="00725989">
                <w:rPr>
                  <w:lang w:val="nb-NO"/>
                </w:rPr>
                <w:delText>Humira</w:delText>
              </w:r>
            </w:del>
          </w:p>
          <w:p w14:paraId="057432B1" w14:textId="77777777" w:rsidR="007A5537" w:rsidRPr="00725989" w:rsidRDefault="00624D5E">
            <w:pPr>
              <w:pStyle w:val="EMEAHeading1Para1"/>
              <w:spacing w:afterLines="0"/>
              <w:rPr>
                <w:del w:id="3565" w:author="AbbVie13" w:date="2025-05-14T12:15:00Z"/>
                <w:szCs w:val="22"/>
                <w:lang w:val="nb-NO"/>
              </w:rPr>
              <w:pPrChange w:id="3566" w:author="AbbVie13" w:date="2025-05-14T12:15:00Z">
                <w:pPr>
                  <w:jc w:val="center"/>
                </w:pPr>
              </w:pPrChange>
            </w:pPr>
            <w:del w:id="3567" w:author="AbbVie13" w:date="2025-05-14T12:15:00Z">
              <w:r w:rsidRPr="00725989">
                <w:rPr>
                  <w:szCs w:val="2"/>
                  <w:lang w:val="nb-NO"/>
                </w:rPr>
                <w:delText xml:space="preserve">40 mg en semanas alternas </w:delText>
              </w:r>
              <w:r w:rsidRPr="00725989">
                <w:rPr>
                  <w:szCs w:val="2"/>
                  <w:lang w:val="nb-NO"/>
                </w:rPr>
                <w:br/>
                <w:delText>N=109</w:delText>
              </w:r>
            </w:del>
          </w:p>
        </w:tc>
        <w:tc>
          <w:tcPr>
            <w:tcW w:w="2268" w:type="dxa"/>
            <w:shd w:val="clear" w:color="auto" w:fill="auto"/>
          </w:tcPr>
          <w:p w14:paraId="55C96007" w14:textId="77777777" w:rsidR="007A5537" w:rsidRPr="00725989" w:rsidRDefault="00624D5E">
            <w:pPr>
              <w:pStyle w:val="EMEAHeading1Para1"/>
              <w:spacing w:afterLines="0"/>
              <w:rPr>
                <w:del w:id="3568" w:author="AbbVie13" w:date="2025-05-14T12:15:00Z"/>
                <w:lang w:val="nb-NO"/>
              </w:rPr>
              <w:pPrChange w:id="3569" w:author="AbbVie13" w:date="2025-05-14T12:15:00Z">
                <w:pPr>
                  <w:suppressAutoHyphens/>
                  <w:overflowPunct w:val="0"/>
                  <w:autoSpaceDE w:val="0"/>
                  <w:autoSpaceDN w:val="0"/>
                  <w:adjustRightInd w:val="0"/>
                  <w:jc w:val="center"/>
                  <w:textAlignment w:val="baseline"/>
                </w:pPr>
              </w:pPrChange>
            </w:pPr>
            <w:del w:id="3570" w:author="AbbVie13" w:date="2025-05-14T12:15:00Z">
              <w:r w:rsidRPr="00725989">
                <w:rPr>
                  <w:lang w:val="nb-NO"/>
                </w:rPr>
                <w:delText>Humira</w:delText>
              </w:r>
            </w:del>
          </w:p>
          <w:p w14:paraId="2975E16F" w14:textId="77777777" w:rsidR="007A5537" w:rsidRPr="00725989" w:rsidRDefault="00624D5E">
            <w:pPr>
              <w:pStyle w:val="EMEAHeading1Para1"/>
              <w:spacing w:afterLines="0"/>
              <w:rPr>
                <w:del w:id="3571" w:author="AbbVie13" w:date="2025-05-14T12:15:00Z"/>
                <w:szCs w:val="22"/>
                <w:lang w:val="nb-NO"/>
              </w:rPr>
              <w:pPrChange w:id="3572" w:author="AbbVie13" w:date="2025-05-14T12:15:00Z">
                <w:pPr>
                  <w:jc w:val="center"/>
                </w:pPr>
              </w:pPrChange>
            </w:pPr>
            <w:del w:id="3573" w:author="AbbVie13" w:date="2025-05-14T12:15:00Z">
              <w:r w:rsidRPr="00725989">
                <w:rPr>
                  <w:szCs w:val="2"/>
                  <w:lang w:val="nb-NO"/>
                </w:rPr>
                <w:delText xml:space="preserve">40 mg en semanas alternas </w:delText>
              </w:r>
              <w:r w:rsidRPr="00725989">
                <w:rPr>
                  <w:szCs w:val="2"/>
                  <w:lang w:val="nb-NO"/>
                </w:rPr>
                <w:br/>
                <w:delText>N=80</w:delText>
              </w:r>
            </w:del>
          </w:p>
        </w:tc>
      </w:tr>
      <w:tr w:rsidR="009323A6" w14:paraId="11914514" w14:textId="77777777" w:rsidTr="000E3783">
        <w:trPr>
          <w:del w:id="3574" w:author="AbbVie13" w:date="2025-05-14T12:15:00Z"/>
        </w:trPr>
        <w:tc>
          <w:tcPr>
            <w:tcW w:w="2718" w:type="dxa"/>
            <w:shd w:val="clear" w:color="auto" w:fill="auto"/>
          </w:tcPr>
          <w:p w14:paraId="452CFC59" w14:textId="77777777" w:rsidR="007A5537" w:rsidRPr="00725989" w:rsidRDefault="00624D5E">
            <w:pPr>
              <w:pStyle w:val="EMEAHeading1Para1"/>
              <w:spacing w:afterLines="0"/>
              <w:rPr>
                <w:del w:id="3575" w:author="AbbVie13" w:date="2025-05-14T12:15:00Z"/>
                <w:szCs w:val="22"/>
                <w:lang w:val="nb-NO"/>
              </w:rPr>
              <w:pPrChange w:id="3576" w:author="AbbVie13" w:date="2025-05-14T12:15:00Z">
                <w:pPr/>
              </w:pPrChange>
            </w:pPr>
            <w:del w:id="3577" w:author="AbbVie13" w:date="2025-05-14T12:15:00Z">
              <w:r w:rsidRPr="00725989">
                <w:rPr>
                  <w:szCs w:val="2"/>
                  <w:lang w:val="nb-NO"/>
                </w:rPr>
                <w:delText>≥ mNAPSI 75 (%)</w:delText>
              </w:r>
            </w:del>
          </w:p>
        </w:tc>
        <w:tc>
          <w:tcPr>
            <w:tcW w:w="1080" w:type="dxa"/>
            <w:shd w:val="clear" w:color="auto" w:fill="auto"/>
          </w:tcPr>
          <w:p w14:paraId="69D9C4B6" w14:textId="77777777" w:rsidR="007A5537" w:rsidRPr="00725989" w:rsidRDefault="00624D5E">
            <w:pPr>
              <w:pStyle w:val="EMEAHeading1Para1"/>
              <w:spacing w:afterLines="0"/>
              <w:rPr>
                <w:del w:id="3578" w:author="AbbVie13" w:date="2025-05-14T12:15:00Z"/>
                <w:szCs w:val="22"/>
                <w:lang w:val="nb-NO"/>
              </w:rPr>
              <w:pPrChange w:id="3579" w:author="AbbVie13" w:date="2025-05-14T12:15:00Z">
                <w:pPr>
                  <w:jc w:val="center"/>
                </w:pPr>
              </w:pPrChange>
            </w:pPr>
            <w:del w:id="3580" w:author="AbbVie13" w:date="2025-05-14T12:15:00Z">
              <w:r w:rsidRPr="00725989">
                <w:rPr>
                  <w:szCs w:val="22"/>
                  <w:lang w:val="nb-NO"/>
                </w:rPr>
                <w:delText>2,9</w:delText>
              </w:r>
            </w:del>
          </w:p>
        </w:tc>
        <w:tc>
          <w:tcPr>
            <w:tcW w:w="1260" w:type="dxa"/>
            <w:shd w:val="clear" w:color="auto" w:fill="auto"/>
          </w:tcPr>
          <w:p w14:paraId="625C66E9" w14:textId="77777777" w:rsidR="007A5537" w:rsidRPr="00725989" w:rsidRDefault="00624D5E">
            <w:pPr>
              <w:pStyle w:val="EMEAHeading1Para1"/>
              <w:spacing w:afterLines="0"/>
              <w:rPr>
                <w:del w:id="3581" w:author="AbbVie13" w:date="2025-05-14T12:15:00Z"/>
                <w:szCs w:val="22"/>
                <w:lang w:val="nb-NO"/>
              </w:rPr>
              <w:pPrChange w:id="3582" w:author="AbbVie13" w:date="2025-05-14T12:15:00Z">
                <w:pPr>
                  <w:jc w:val="center"/>
                </w:pPr>
              </w:pPrChange>
            </w:pPr>
            <w:del w:id="3583" w:author="AbbVie13" w:date="2025-05-14T12:15:00Z">
              <w:r w:rsidRPr="00725989">
                <w:rPr>
                  <w:szCs w:val="22"/>
                  <w:lang w:val="nb-NO"/>
                </w:rPr>
                <w:delText>26,0</w:delText>
              </w:r>
              <w:r w:rsidRPr="00725989">
                <w:rPr>
                  <w:szCs w:val="22"/>
                  <w:vertAlign w:val="superscript"/>
                  <w:lang w:val="nb-NO"/>
                </w:rPr>
                <w:delText>a</w:delText>
              </w:r>
            </w:del>
          </w:p>
        </w:tc>
        <w:tc>
          <w:tcPr>
            <w:tcW w:w="990" w:type="dxa"/>
            <w:shd w:val="clear" w:color="auto" w:fill="auto"/>
          </w:tcPr>
          <w:p w14:paraId="0DE4EEF6" w14:textId="77777777" w:rsidR="007A5537" w:rsidRPr="00725989" w:rsidRDefault="00624D5E">
            <w:pPr>
              <w:pStyle w:val="EMEAHeading1Para1"/>
              <w:spacing w:afterLines="0"/>
              <w:rPr>
                <w:del w:id="3584" w:author="AbbVie13" w:date="2025-05-14T12:15:00Z"/>
                <w:szCs w:val="22"/>
                <w:lang w:val="nb-NO"/>
              </w:rPr>
              <w:pPrChange w:id="3585" w:author="AbbVie13" w:date="2025-05-14T12:15:00Z">
                <w:pPr>
                  <w:keepNext/>
                  <w:tabs>
                    <w:tab w:val="left" w:pos="562"/>
                  </w:tabs>
                  <w:suppressAutoHyphens/>
                  <w:jc w:val="center"/>
                </w:pPr>
              </w:pPrChange>
            </w:pPr>
            <w:del w:id="3586" w:author="AbbVie13" w:date="2025-05-14T12:15:00Z">
              <w:r w:rsidRPr="00725989">
                <w:rPr>
                  <w:szCs w:val="22"/>
                  <w:lang w:val="nb-NO"/>
                </w:rPr>
                <w:delText>3,4</w:delText>
              </w:r>
            </w:del>
          </w:p>
        </w:tc>
        <w:tc>
          <w:tcPr>
            <w:tcW w:w="1260" w:type="dxa"/>
            <w:shd w:val="clear" w:color="auto" w:fill="auto"/>
          </w:tcPr>
          <w:p w14:paraId="22AFFF94" w14:textId="77777777" w:rsidR="007A5537" w:rsidRPr="00725989" w:rsidRDefault="00624D5E">
            <w:pPr>
              <w:pStyle w:val="EMEAHeading1Para1"/>
              <w:spacing w:afterLines="0"/>
              <w:rPr>
                <w:del w:id="3587" w:author="AbbVie13" w:date="2025-05-14T12:15:00Z"/>
                <w:szCs w:val="22"/>
                <w:lang w:val="nb-NO"/>
              </w:rPr>
              <w:pPrChange w:id="3588" w:author="AbbVie13" w:date="2025-05-14T12:15:00Z">
                <w:pPr>
                  <w:keepNext/>
                  <w:tabs>
                    <w:tab w:val="left" w:pos="562"/>
                  </w:tabs>
                  <w:suppressAutoHyphens/>
                  <w:jc w:val="center"/>
                </w:pPr>
              </w:pPrChange>
            </w:pPr>
            <w:del w:id="3589" w:author="AbbVie13" w:date="2025-05-14T12:15:00Z">
              <w:r w:rsidRPr="00725989">
                <w:rPr>
                  <w:szCs w:val="22"/>
                  <w:lang w:val="nb-NO"/>
                </w:rPr>
                <w:delText>46,6</w:delText>
              </w:r>
              <w:r w:rsidRPr="00725989">
                <w:rPr>
                  <w:szCs w:val="22"/>
                  <w:vertAlign w:val="superscript"/>
                  <w:lang w:val="nb-NO"/>
                </w:rPr>
                <w:delText>a</w:delText>
              </w:r>
            </w:del>
          </w:p>
        </w:tc>
        <w:tc>
          <w:tcPr>
            <w:tcW w:w="2268" w:type="dxa"/>
            <w:shd w:val="clear" w:color="auto" w:fill="auto"/>
          </w:tcPr>
          <w:p w14:paraId="54EC8AAF" w14:textId="77777777" w:rsidR="007A5537" w:rsidRPr="00725989" w:rsidRDefault="00624D5E">
            <w:pPr>
              <w:pStyle w:val="EMEAHeading1Para1"/>
              <w:spacing w:afterLines="0"/>
              <w:rPr>
                <w:del w:id="3590" w:author="AbbVie13" w:date="2025-05-14T12:15:00Z"/>
                <w:szCs w:val="22"/>
                <w:lang w:val="nb-NO"/>
              </w:rPr>
              <w:pPrChange w:id="3591" w:author="AbbVie13" w:date="2025-05-14T12:15:00Z">
                <w:pPr>
                  <w:jc w:val="center"/>
                </w:pPr>
              </w:pPrChange>
            </w:pPr>
            <w:del w:id="3592" w:author="AbbVie13" w:date="2025-05-14T12:15:00Z">
              <w:r w:rsidRPr="00725989">
                <w:rPr>
                  <w:szCs w:val="22"/>
                  <w:lang w:val="nb-NO"/>
                </w:rPr>
                <w:delText>65,0</w:delText>
              </w:r>
            </w:del>
          </w:p>
        </w:tc>
      </w:tr>
      <w:tr w:rsidR="009323A6" w14:paraId="11217208" w14:textId="77777777" w:rsidTr="000E3783">
        <w:trPr>
          <w:del w:id="3593" w:author="AbbVie13" w:date="2025-05-14T12:15:00Z"/>
        </w:trPr>
        <w:tc>
          <w:tcPr>
            <w:tcW w:w="2718" w:type="dxa"/>
            <w:shd w:val="clear" w:color="auto" w:fill="auto"/>
          </w:tcPr>
          <w:p w14:paraId="0D13BA27" w14:textId="77777777" w:rsidR="007A5537" w:rsidRPr="00725989" w:rsidRDefault="00624D5E">
            <w:pPr>
              <w:pStyle w:val="EMEAHeading1Para1"/>
              <w:spacing w:afterLines="0"/>
              <w:rPr>
                <w:del w:id="3594" w:author="AbbVie13" w:date="2025-05-14T12:15:00Z"/>
                <w:szCs w:val="22"/>
                <w:lang w:val="nb-NO"/>
              </w:rPr>
              <w:pPrChange w:id="3595" w:author="AbbVie13" w:date="2025-05-14T12:15:00Z">
                <w:pPr/>
              </w:pPrChange>
            </w:pPr>
            <w:del w:id="3596" w:author="AbbVie13" w:date="2025-05-14T12:15:00Z">
              <w:r w:rsidRPr="00725989">
                <w:rPr>
                  <w:szCs w:val="22"/>
                  <w:lang w:val="nb-NO"/>
                </w:rPr>
                <w:delText>PGA-F sin lesiones/mínimas lesiones y ≥ 2 grados de mejoría (%)</w:delText>
              </w:r>
            </w:del>
          </w:p>
        </w:tc>
        <w:tc>
          <w:tcPr>
            <w:tcW w:w="1080" w:type="dxa"/>
            <w:shd w:val="clear" w:color="auto" w:fill="auto"/>
          </w:tcPr>
          <w:p w14:paraId="48D93240" w14:textId="77777777" w:rsidR="007A5537" w:rsidRPr="00725989" w:rsidRDefault="00624D5E">
            <w:pPr>
              <w:pStyle w:val="EMEAHeading1Para1"/>
              <w:spacing w:afterLines="0"/>
              <w:rPr>
                <w:del w:id="3597" w:author="AbbVie13" w:date="2025-05-14T12:15:00Z"/>
                <w:szCs w:val="22"/>
                <w:lang w:val="nb-NO"/>
              </w:rPr>
              <w:pPrChange w:id="3598" w:author="AbbVie13" w:date="2025-05-14T12:15:00Z">
                <w:pPr>
                  <w:jc w:val="center"/>
                </w:pPr>
              </w:pPrChange>
            </w:pPr>
            <w:del w:id="3599" w:author="AbbVie13" w:date="2025-05-14T12:15:00Z">
              <w:r w:rsidRPr="00725989">
                <w:rPr>
                  <w:szCs w:val="22"/>
                  <w:lang w:val="nb-NO"/>
                </w:rPr>
                <w:delText>2,9</w:delText>
              </w:r>
            </w:del>
          </w:p>
        </w:tc>
        <w:tc>
          <w:tcPr>
            <w:tcW w:w="1260" w:type="dxa"/>
            <w:shd w:val="clear" w:color="auto" w:fill="auto"/>
          </w:tcPr>
          <w:p w14:paraId="4F69910C" w14:textId="77777777" w:rsidR="007A5537" w:rsidRPr="00725989" w:rsidRDefault="00624D5E">
            <w:pPr>
              <w:pStyle w:val="EMEAHeading1Para1"/>
              <w:spacing w:afterLines="0"/>
              <w:rPr>
                <w:del w:id="3600" w:author="AbbVie13" w:date="2025-05-14T12:15:00Z"/>
                <w:szCs w:val="22"/>
                <w:lang w:val="nb-NO"/>
              </w:rPr>
              <w:pPrChange w:id="3601" w:author="AbbVie13" w:date="2025-05-14T12:15:00Z">
                <w:pPr>
                  <w:jc w:val="center"/>
                </w:pPr>
              </w:pPrChange>
            </w:pPr>
            <w:del w:id="3602" w:author="AbbVie13" w:date="2025-05-14T12:15:00Z">
              <w:r w:rsidRPr="00725989">
                <w:rPr>
                  <w:szCs w:val="22"/>
                  <w:lang w:val="nb-NO"/>
                </w:rPr>
                <w:delText>29,7</w:delText>
              </w:r>
              <w:r w:rsidRPr="00725989">
                <w:rPr>
                  <w:szCs w:val="22"/>
                  <w:vertAlign w:val="superscript"/>
                  <w:lang w:val="nb-NO"/>
                </w:rPr>
                <w:delText>a</w:delText>
              </w:r>
            </w:del>
          </w:p>
        </w:tc>
        <w:tc>
          <w:tcPr>
            <w:tcW w:w="990" w:type="dxa"/>
            <w:shd w:val="clear" w:color="auto" w:fill="auto"/>
          </w:tcPr>
          <w:p w14:paraId="1FEE645C" w14:textId="77777777" w:rsidR="007A5537" w:rsidRPr="00725989" w:rsidRDefault="00624D5E">
            <w:pPr>
              <w:pStyle w:val="EMEAHeading1Para1"/>
              <w:spacing w:afterLines="0"/>
              <w:rPr>
                <w:del w:id="3603" w:author="AbbVie13" w:date="2025-05-14T12:15:00Z"/>
                <w:szCs w:val="22"/>
                <w:lang w:val="nb-NO"/>
              </w:rPr>
              <w:pPrChange w:id="3604" w:author="AbbVie13" w:date="2025-05-14T12:15:00Z">
                <w:pPr>
                  <w:keepNext/>
                  <w:tabs>
                    <w:tab w:val="left" w:pos="562"/>
                  </w:tabs>
                  <w:suppressAutoHyphens/>
                  <w:jc w:val="center"/>
                </w:pPr>
              </w:pPrChange>
            </w:pPr>
            <w:del w:id="3605" w:author="AbbVie13" w:date="2025-05-14T12:15:00Z">
              <w:r w:rsidRPr="00725989">
                <w:rPr>
                  <w:szCs w:val="22"/>
                  <w:lang w:val="nb-NO"/>
                </w:rPr>
                <w:delText>6,9</w:delText>
              </w:r>
            </w:del>
          </w:p>
        </w:tc>
        <w:tc>
          <w:tcPr>
            <w:tcW w:w="1260" w:type="dxa"/>
            <w:shd w:val="clear" w:color="auto" w:fill="auto"/>
          </w:tcPr>
          <w:p w14:paraId="178CDF96" w14:textId="77777777" w:rsidR="007A5537" w:rsidRPr="00725989" w:rsidRDefault="00624D5E">
            <w:pPr>
              <w:pStyle w:val="EMEAHeading1Para1"/>
              <w:spacing w:afterLines="0"/>
              <w:rPr>
                <w:del w:id="3606" w:author="AbbVie13" w:date="2025-05-14T12:15:00Z"/>
                <w:szCs w:val="22"/>
                <w:lang w:val="nb-NO"/>
              </w:rPr>
              <w:pPrChange w:id="3607" w:author="AbbVie13" w:date="2025-05-14T12:15:00Z">
                <w:pPr>
                  <w:keepNext/>
                  <w:tabs>
                    <w:tab w:val="left" w:pos="562"/>
                  </w:tabs>
                  <w:suppressAutoHyphens/>
                  <w:jc w:val="center"/>
                </w:pPr>
              </w:pPrChange>
            </w:pPr>
            <w:del w:id="3608" w:author="AbbVie13" w:date="2025-05-14T12:15:00Z">
              <w:r w:rsidRPr="00725989">
                <w:rPr>
                  <w:szCs w:val="22"/>
                  <w:lang w:val="nb-NO"/>
                </w:rPr>
                <w:delText>48,9</w:delText>
              </w:r>
              <w:r w:rsidRPr="00725989">
                <w:rPr>
                  <w:szCs w:val="22"/>
                  <w:vertAlign w:val="superscript"/>
                  <w:lang w:val="nb-NO"/>
                </w:rPr>
                <w:delText>a</w:delText>
              </w:r>
            </w:del>
          </w:p>
        </w:tc>
        <w:tc>
          <w:tcPr>
            <w:tcW w:w="2268" w:type="dxa"/>
            <w:shd w:val="clear" w:color="auto" w:fill="auto"/>
          </w:tcPr>
          <w:p w14:paraId="126A3FE2" w14:textId="77777777" w:rsidR="007A5537" w:rsidRPr="00725989" w:rsidRDefault="00624D5E">
            <w:pPr>
              <w:pStyle w:val="EMEAHeading1Para1"/>
              <w:spacing w:afterLines="0"/>
              <w:rPr>
                <w:del w:id="3609" w:author="AbbVie13" w:date="2025-05-14T12:15:00Z"/>
                <w:szCs w:val="22"/>
                <w:lang w:val="nb-NO"/>
              </w:rPr>
              <w:pPrChange w:id="3610" w:author="AbbVie13" w:date="2025-05-14T12:15:00Z">
                <w:pPr>
                  <w:jc w:val="center"/>
                </w:pPr>
              </w:pPrChange>
            </w:pPr>
            <w:del w:id="3611" w:author="AbbVie13" w:date="2025-05-14T12:15:00Z">
              <w:r w:rsidRPr="00725989">
                <w:rPr>
                  <w:szCs w:val="22"/>
                  <w:lang w:val="nb-NO"/>
                </w:rPr>
                <w:delText>61,3</w:delText>
              </w:r>
            </w:del>
          </w:p>
        </w:tc>
      </w:tr>
      <w:tr w:rsidR="009323A6" w14:paraId="1A93723D" w14:textId="77777777" w:rsidTr="000E3783">
        <w:trPr>
          <w:del w:id="3612" w:author="AbbVie13" w:date="2025-05-14T12:15:00Z"/>
        </w:trPr>
        <w:tc>
          <w:tcPr>
            <w:tcW w:w="2718" w:type="dxa"/>
            <w:shd w:val="clear" w:color="auto" w:fill="auto"/>
          </w:tcPr>
          <w:p w14:paraId="4B2067D6" w14:textId="77777777" w:rsidR="007A5537" w:rsidRPr="00725989" w:rsidRDefault="00624D5E">
            <w:pPr>
              <w:pStyle w:val="EMEAHeading1Para1"/>
              <w:spacing w:afterLines="0"/>
              <w:rPr>
                <w:del w:id="3613" w:author="AbbVie13" w:date="2025-05-14T12:15:00Z"/>
                <w:szCs w:val="22"/>
                <w:lang w:val="nb-NO"/>
              </w:rPr>
              <w:pPrChange w:id="3614" w:author="AbbVie13" w:date="2025-05-14T12:15:00Z">
                <w:pPr/>
              </w:pPrChange>
            </w:pPr>
            <w:del w:id="3615" w:author="AbbVie13" w:date="2025-05-14T12:15:00Z">
              <w:r w:rsidRPr="00725989">
                <w:rPr>
                  <w:szCs w:val="22"/>
                  <w:lang w:val="nb-NO"/>
                </w:rPr>
                <w:delText>Cambio porcentual en la puntuación  NAPSI (%)</w:delText>
              </w:r>
            </w:del>
          </w:p>
        </w:tc>
        <w:tc>
          <w:tcPr>
            <w:tcW w:w="1080" w:type="dxa"/>
            <w:shd w:val="clear" w:color="auto" w:fill="auto"/>
          </w:tcPr>
          <w:p w14:paraId="353C48CC" w14:textId="77777777" w:rsidR="007A5537" w:rsidRPr="00725989" w:rsidRDefault="00624D5E">
            <w:pPr>
              <w:pStyle w:val="EMEAHeading1Para1"/>
              <w:spacing w:afterLines="0"/>
              <w:rPr>
                <w:del w:id="3616" w:author="AbbVie13" w:date="2025-05-14T12:15:00Z"/>
                <w:szCs w:val="22"/>
                <w:lang w:val="nb-NO"/>
              </w:rPr>
              <w:pPrChange w:id="3617" w:author="AbbVie13" w:date="2025-05-14T12:15:00Z">
                <w:pPr>
                  <w:jc w:val="center"/>
                </w:pPr>
              </w:pPrChange>
            </w:pPr>
            <w:del w:id="3618" w:author="AbbVie13" w:date="2025-05-14T12:15:00Z">
              <w:r w:rsidRPr="00725989">
                <w:rPr>
                  <w:szCs w:val="22"/>
                  <w:lang w:val="nb-NO"/>
                </w:rPr>
                <w:delText>-7,8</w:delText>
              </w:r>
            </w:del>
          </w:p>
        </w:tc>
        <w:tc>
          <w:tcPr>
            <w:tcW w:w="1260" w:type="dxa"/>
            <w:shd w:val="clear" w:color="auto" w:fill="auto"/>
          </w:tcPr>
          <w:p w14:paraId="64C17B98" w14:textId="77777777" w:rsidR="007A5537" w:rsidRPr="00725989" w:rsidRDefault="00624D5E">
            <w:pPr>
              <w:pStyle w:val="EMEAHeading1Para1"/>
              <w:spacing w:afterLines="0"/>
              <w:rPr>
                <w:del w:id="3619" w:author="AbbVie13" w:date="2025-05-14T12:15:00Z"/>
                <w:szCs w:val="22"/>
                <w:lang w:val="nb-NO"/>
              </w:rPr>
              <w:pPrChange w:id="3620" w:author="AbbVie13" w:date="2025-05-14T12:15:00Z">
                <w:pPr>
                  <w:jc w:val="center"/>
                </w:pPr>
              </w:pPrChange>
            </w:pPr>
            <w:del w:id="3621" w:author="AbbVie13" w:date="2025-05-14T12:15:00Z">
              <w:r w:rsidRPr="00725989">
                <w:rPr>
                  <w:szCs w:val="22"/>
                  <w:lang w:val="nb-NO"/>
                </w:rPr>
                <w:delText>-44,2</w:delText>
              </w:r>
              <w:r w:rsidRPr="00725989">
                <w:rPr>
                  <w:szCs w:val="22"/>
                  <w:vertAlign w:val="superscript"/>
                  <w:lang w:val="nb-NO"/>
                </w:rPr>
                <w:delText xml:space="preserve"> a</w:delText>
              </w:r>
            </w:del>
          </w:p>
        </w:tc>
        <w:tc>
          <w:tcPr>
            <w:tcW w:w="990" w:type="dxa"/>
            <w:shd w:val="clear" w:color="auto" w:fill="auto"/>
          </w:tcPr>
          <w:p w14:paraId="6DAF6CFA" w14:textId="77777777" w:rsidR="007A5537" w:rsidRPr="00725989" w:rsidRDefault="00624D5E">
            <w:pPr>
              <w:pStyle w:val="EMEAHeading1Para1"/>
              <w:spacing w:afterLines="0"/>
              <w:rPr>
                <w:del w:id="3622" w:author="AbbVie13" w:date="2025-05-14T12:15:00Z"/>
                <w:szCs w:val="22"/>
                <w:lang w:val="nb-NO"/>
              </w:rPr>
              <w:pPrChange w:id="3623" w:author="AbbVie13" w:date="2025-05-14T12:15:00Z">
                <w:pPr>
                  <w:keepNext/>
                  <w:tabs>
                    <w:tab w:val="left" w:pos="562"/>
                  </w:tabs>
                  <w:suppressAutoHyphens/>
                  <w:jc w:val="center"/>
                </w:pPr>
              </w:pPrChange>
            </w:pPr>
            <w:del w:id="3624" w:author="AbbVie13" w:date="2025-05-14T12:15:00Z">
              <w:r w:rsidRPr="00725989">
                <w:rPr>
                  <w:szCs w:val="22"/>
                  <w:lang w:val="nb-NO"/>
                </w:rPr>
                <w:delText>-11,5</w:delText>
              </w:r>
            </w:del>
          </w:p>
        </w:tc>
        <w:tc>
          <w:tcPr>
            <w:tcW w:w="1260" w:type="dxa"/>
            <w:shd w:val="clear" w:color="auto" w:fill="auto"/>
          </w:tcPr>
          <w:p w14:paraId="7DF4AF33" w14:textId="77777777" w:rsidR="007A5537" w:rsidRPr="00725989" w:rsidRDefault="00624D5E">
            <w:pPr>
              <w:pStyle w:val="EMEAHeading1Para1"/>
              <w:spacing w:afterLines="0"/>
              <w:rPr>
                <w:del w:id="3625" w:author="AbbVie13" w:date="2025-05-14T12:15:00Z"/>
                <w:szCs w:val="22"/>
                <w:lang w:val="nb-NO"/>
              </w:rPr>
              <w:pPrChange w:id="3626" w:author="AbbVie13" w:date="2025-05-14T12:15:00Z">
                <w:pPr>
                  <w:keepNext/>
                  <w:tabs>
                    <w:tab w:val="left" w:pos="562"/>
                  </w:tabs>
                  <w:suppressAutoHyphens/>
                  <w:jc w:val="center"/>
                </w:pPr>
              </w:pPrChange>
            </w:pPr>
            <w:del w:id="3627" w:author="AbbVie13" w:date="2025-05-14T12:15:00Z">
              <w:r w:rsidRPr="00725989">
                <w:rPr>
                  <w:szCs w:val="22"/>
                  <w:lang w:val="nb-NO"/>
                </w:rPr>
                <w:delText>-56,2</w:delText>
              </w:r>
              <w:r w:rsidRPr="00725989">
                <w:rPr>
                  <w:szCs w:val="22"/>
                  <w:vertAlign w:val="superscript"/>
                  <w:lang w:val="nb-NO"/>
                </w:rPr>
                <w:delText>a</w:delText>
              </w:r>
            </w:del>
          </w:p>
        </w:tc>
        <w:tc>
          <w:tcPr>
            <w:tcW w:w="2268" w:type="dxa"/>
            <w:shd w:val="clear" w:color="auto" w:fill="auto"/>
          </w:tcPr>
          <w:p w14:paraId="2EF22573" w14:textId="77777777" w:rsidR="007A5537" w:rsidRPr="00725989" w:rsidRDefault="00624D5E">
            <w:pPr>
              <w:pStyle w:val="EMEAHeading1Para1"/>
              <w:spacing w:afterLines="0"/>
              <w:rPr>
                <w:del w:id="3628" w:author="AbbVie13" w:date="2025-05-14T12:15:00Z"/>
                <w:szCs w:val="22"/>
                <w:lang w:val="nb-NO"/>
              </w:rPr>
              <w:pPrChange w:id="3629" w:author="AbbVie13" w:date="2025-05-14T12:15:00Z">
                <w:pPr>
                  <w:jc w:val="center"/>
                </w:pPr>
              </w:pPrChange>
            </w:pPr>
            <w:del w:id="3630" w:author="AbbVie13" w:date="2025-05-14T12:15:00Z">
              <w:r w:rsidRPr="00725989">
                <w:rPr>
                  <w:szCs w:val="22"/>
                  <w:lang w:val="nb-NO"/>
                </w:rPr>
                <w:delText>-72,2</w:delText>
              </w:r>
            </w:del>
          </w:p>
        </w:tc>
      </w:tr>
      <w:tr w:rsidR="009323A6" w14:paraId="791D62AA" w14:textId="77777777" w:rsidTr="000E3783">
        <w:trPr>
          <w:del w:id="3631" w:author="AbbVie13" w:date="2025-05-14T12:15:00Z"/>
        </w:trPr>
        <w:tc>
          <w:tcPr>
            <w:tcW w:w="9576" w:type="dxa"/>
            <w:gridSpan w:val="6"/>
            <w:shd w:val="clear" w:color="auto" w:fill="auto"/>
          </w:tcPr>
          <w:p w14:paraId="25925040" w14:textId="77777777" w:rsidR="007A5537" w:rsidRPr="00BF4F52" w:rsidRDefault="00624D5E">
            <w:pPr>
              <w:pStyle w:val="EMEAHeading1Para1"/>
              <w:spacing w:afterLines="0"/>
              <w:rPr>
                <w:del w:id="3632" w:author="AbbVie13" w:date="2025-05-14T12:15:00Z"/>
                <w:szCs w:val="22"/>
                <w:lang w:val="pt-PT"/>
              </w:rPr>
              <w:pPrChange w:id="3633" w:author="AbbVie13" w:date="2025-05-14T12:15:00Z">
                <w:pPr/>
              </w:pPrChange>
            </w:pPr>
            <w:del w:id="3634" w:author="AbbVie13" w:date="2025-05-14T12:15:00Z">
              <w:r w:rsidRPr="00BF4F52">
                <w:rPr>
                  <w:szCs w:val="22"/>
                  <w:vertAlign w:val="superscript"/>
                  <w:lang w:val="pt-PT"/>
                </w:rPr>
                <w:delText>a</w:delText>
              </w:r>
              <w:r w:rsidR="00CB54AB" w:rsidRPr="00BF4F52">
                <w:rPr>
                  <w:szCs w:val="22"/>
                  <w:lang w:val="pt-PT"/>
                </w:rPr>
                <w:delText xml:space="preserve"> p&lt;0,</w:delText>
              </w:r>
              <w:r w:rsidRPr="00BF4F52">
                <w:rPr>
                  <w:szCs w:val="22"/>
                  <w:lang w:val="pt-PT"/>
                </w:rPr>
                <w:delText xml:space="preserve">001, Humira </w:delText>
              </w:r>
              <w:r w:rsidRPr="00BF4F52">
                <w:rPr>
                  <w:i/>
                  <w:szCs w:val="22"/>
                  <w:lang w:val="pt-PT"/>
                </w:rPr>
                <w:delText>vs.</w:delText>
              </w:r>
              <w:r w:rsidRPr="00BF4F52">
                <w:rPr>
                  <w:szCs w:val="22"/>
                  <w:lang w:val="pt-PT"/>
                </w:rPr>
                <w:delText xml:space="preserve"> placebo </w:delText>
              </w:r>
            </w:del>
          </w:p>
        </w:tc>
      </w:tr>
    </w:tbl>
    <w:p w14:paraId="775F1588" w14:textId="77777777" w:rsidR="007A5537" w:rsidRPr="00BF4F52" w:rsidRDefault="007A5537">
      <w:pPr>
        <w:pStyle w:val="EMEAHeading1Para1"/>
        <w:spacing w:afterLines="0"/>
        <w:rPr>
          <w:del w:id="3635" w:author="AbbVie13" w:date="2025-05-14T12:15:00Z"/>
          <w:szCs w:val="22"/>
          <w:lang w:val="pt-PT"/>
        </w:rPr>
        <w:pPrChange w:id="3636" w:author="AbbVie13" w:date="2025-05-14T12:15:00Z">
          <w:pPr/>
        </w:pPrChange>
      </w:pPr>
    </w:p>
    <w:p w14:paraId="15C9F353" w14:textId="77777777" w:rsidR="00CB54AB" w:rsidRPr="00725989" w:rsidRDefault="00624D5E">
      <w:pPr>
        <w:pStyle w:val="EMEAHeading1Para1"/>
        <w:spacing w:afterLines="0"/>
        <w:rPr>
          <w:del w:id="3637" w:author="AbbVie13" w:date="2025-05-14T12:15:00Z"/>
          <w:szCs w:val="22"/>
          <w:lang w:val="nb-NO"/>
        </w:rPr>
        <w:pPrChange w:id="3638" w:author="AbbVie13" w:date="2025-05-14T12:15:00Z">
          <w:pPr>
            <w:tabs>
              <w:tab w:val="left" w:pos="562"/>
            </w:tabs>
            <w:suppressAutoHyphens/>
          </w:pPr>
        </w:pPrChange>
      </w:pPr>
      <w:del w:id="3639" w:author="AbbVie13" w:date="2025-05-14T12:15:00Z">
        <w:r w:rsidRPr="00725989">
          <w:rPr>
            <w:szCs w:val="22"/>
            <w:lang w:val="nb-NO"/>
          </w:rPr>
          <w:delText>Los pacientes tratados con Humira mostraron mejoría estadísticamente significativa en la Semana 26 en comparacion con placebo en el DLQI.</w:delText>
        </w:r>
      </w:del>
    </w:p>
    <w:p w14:paraId="7F8886CC" w14:textId="77777777" w:rsidR="00AF0FBB" w:rsidRPr="00725989" w:rsidRDefault="00AF0FBB">
      <w:pPr>
        <w:pStyle w:val="EMEAHeading1Para1"/>
        <w:spacing w:afterLines="0"/>
        <w:rPr>
          <w:del w:id="3640" w:author="AbbVie13" w:date="2025-05-14T12:15:00Z"/>
          <w:lang w:val="nb-NO"/>
        </w:rPr>
        <w:pPrChange w:id="3641" w:author="AbbVie13" w:date="2025-05-14T12:15:00Z">
          <w:pPr/>
        </w:pPrChange>
      </w:pPr>
    </w:p>
    <w:p w14:paraId="33A84389" w14:textId="77777777" w:rsidR="00AF0FBB" w:rsidRPr="002E331F" w:rsidRDefault="00624D5E">
      <w:pPr>
        <w:pStyle w:val="EMEAHeading1Para1"/>
        <w:spacing w:afterLines="0"/>
        <w:rPr>
          <w:del w:id="3642" w:author="AbbVie13" w:date="2025-05-14T12:15:00Z"/>
          <w:i/>
          <w:szCs w:val="22"/>
          <w:lang w:val="es-ES"/>
        </w:rPr>
        <w:pPrChange w:id="3643" w:author="AbbVie13" w:date="2025-05-14T12:15:00Z">
          <w:pPr>
            <w:pStyle w:val="EMEANormal"/>
          </w:pPr>
        </w:pPrChange>
      </w:pPr>
      <w:del w:id="3644" w:author="AbbVie13" w:date="2025-05-14T12:15:00Z">
        <w:r w:rsidRPr="002E331F">
          <w:rPr>
            <w:i/>
            <w:szCs w:val="22"/>
            <w:lang w:val="es-ES"/>
          </w:rPr>
          <w:delText>Hidradenitis supurativa en adultos</w:delText>
        </w:r>
      </w:del>
    </w:p>
    <w:p w14:paraId="5933A952" w14:textId="77777777" w:rsidR="00AF0FBB" w:rsidRPr="002E331F" w:rsidRDefault="00AF0FBB">
      <w:pPr>
        <w:pStyle w:val="EMEAHeading1Para1"/>
        <w:spacing w:afterLines="0"/>
        <w:rPr>
          <w:del w:id="3645" w:author="AbbVie13" w:date="2025-05-14T12:15:00Z"/>
          <w:szCs w:val="22"/>
          <w:u w:val="single"/>
          <w:lang w:val="es-ES"/>
        </w:rPr>
        <w:pPrChange w:id="3646" w:author="AbbVie13" w:date="2025-05-14T12:15:00Z">
          <w:pPr>
            <w:pStyle w:val="EMEANormal"/>
          </w:pPr>
        </w:pPrChange>
      </w:pPr>
    </w:p>
    <w:p w14:paraId="2DF3A4BA" w14:textId="77777777" w:rsidR="00AF0FBB" w:rsidRPr="00725989" w:rsidRDefault="00624D5E">
      <w:pPr>
        <w:pStyle w:val="EMEAHeading1Para1"/>
        <w:spacing w:afterLines="0"/>
        <w:rPr>
          <w:del w:id="3647" w:author="AbbVie13" w:date="2025-05-14T12:15:00Z"/>
          <w:rFonts w:eastAsia="MS Mincho"/>
          <w:szCs w:val="22"/>
          <w:lang w:val="nb-NO" w:eastAsia="ja-JP"/>
        </w:rPr>
        <w:pPrChange w:id="3648" w:author="AbbVie13" w:date="2025-05-14T12:15:00Z">
          <w:pPr/>
        </w:pPrChange>
      </w:pPr>
      <w:del w:id="3649" w:author="AbbVie13" w:date="2025-05-14T12:15:00Z">
        <w:r w:rsidRPr="00725989">
          <w:rPr>
            <w:rFonts w:eastAsia="MS Mincho"/>
            <w:szCs w:val="22"/>
            <w:lang w:val="nb-NO" w:eastAsia="ja-JP"/>
          </w:rPr>
          <w:delText xml:space="preserve">Se evaluó la seguridad y la eficacia de Humira en estudios aleatorizados, doble ciego, controlados con placebo y en un estudio de extensión abierto en pacientes adultos con hidradenitis supurativa (HS) de moderada a grave que eran intolerantes, tenían contraindicación o respuesta </w:delText>
        </w:r>
        <w:r w:rsidR="00EF01F6" w:rsidRPr="00725989">
          <w:rPr>
            <w:rFonts w:eastAsia="MS Mincho"/>
            <w:szCs w:val="22"/>
            <w:lang w:val="nb-NO" w:eastAsia="ja-JP"/>
          </w:rPr>
          <w:delText xml:space="preserve">inadecuada </w:delText>
        </w:r>
        <w:r w:rsidRPr="00725989">
          <w:rPr>
            <w:rFonts w:eastAsia="MS Mincho"/>
            <w:szCs w:val="22"/>
            <w:lang w:val="nb-NO" w:eastAsia="ja-JP"/>
          </w:rPr>
          <w:delText>a</w:delText>
        </w:r>
        <w:r w:rsidR="00EF01F6" w:rsidRPr="00725989">
          <w:rPr>
            <w:rFonts w:eastAsia="MS Mincho"/>
            <w:szCs w:val="22"/>
            <w:lang w:val="nb-NO" w:eastAsia="ja-JP"/>
          </w:rPr>
          <w:delText>l</w:delText>
        </w:r>
        <w:r w:rsidRPr="00725989">
          <w:rPr>
            <w:rFonts w:eastAsia="MS Mincho"/>
            <w:szCs w:val="22"/>
            <w:lang w:val="nb-NO" w:eastAsia="ja-JP"/>
          </w:rPr>
          <w:delText xml:space="preserve"> tratamiento con antibióticos sistémicos durante al menos tres meses. Los pacientes en HS-I y HS-II estaban en un estadío de la enfermedad Hurley II o Hurley III con al menos tres abscesos o nódulos inflamatorios.</w:delText>
        </w:r>
      </w:del>
    </w:p>
    <w:p w14:paraId="770349A9" w14:textId="77777777" w:rsidR="00AF0FBB" w:rsidRPr="00725989" w:rsidRDefault="00AF0FBB">
      <w:pPr>
        <w:pStyle w:val="EMEAHeading1Para1"/>
        <w:spacing w:afterLines="0"/>
        <w:rPr>
          <w:del w:id="3650" w:author="AbbVie13" w:date="2025-05-14T12:15:00Z"/>
          <w:rFonts w:eastAsia="MS Mincho"/>
          <w:szCs w:val="22"/>
          <w:lang w:val="nb-NO" w:eastAsia="ja-JP"/>
        </w:rPr>
        <w:pPrChange w:id="3651" w:author="AbbVie13" w:date="2025-05-14T12:15:00Z">
          <w:pPr/>
        </w:pPrChange>
      </w:pPr>
    </w:p>
    <w:p w14:paraId="542DCD48" w14:textId="77777777" w:rsidR="00AF0FBB" w:rsidRPr="00725989" w:rsidRDefault="00624D5E">
      <w:pPr>
        <w:pStyle w:val="EMEAHeading1Para1"/>
        <w:spacing w:afterLines="0"/>
        <w:rPr>
          <w:del w:id="3652" w:author="AbbVie13" w:date="2025-05-14T12:15:00Z"/>
          <w:rFonts w:eastAsia="MS Mincho"/>
          <w:szCs w:val="22"/>
          <w:lang w:val="nb-NO" w:eastAsia="ja-JP"/>
        </w:rPr>
        <w:pPrChange w:id="3653" w:author="AbbVie13" w:date="2025-05-14T12:15:00Z">
          <w:pPr/>
        </w:pPrChange>
      </w:pPr>
      <w:del w:id="3654" w:author="AbbVie13" w:date="2025-05-14T12:15:00Z">
        <w:r w:rsidRPr="00725989">
          <w:rPr>
            <w:rFonts w:eastAsia="MS Mincho"/>
            <w:szCs w:val="22"/>
            <w:lang w:val="nb-NO" w:eastAsia="ja-JP"/>
          </w:rPr>
          <w:delText xml:space="preserve">En el estudio HS-I (PIONEER I) se evaluó a 307 pacientes en dos periodos de tratamiento. En el Periodo A, los pacientes recibieron placebo o Humira a una dosis inicial de 160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0, 80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2, y 40 mg semanales comenzando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4 hasta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11. No se permitió el uso concomitante de antibiótico durante el estudio. Después de 12 semanas de tratamiento, los pacientes que habían recibido Humira en el Periodo A fueron re-aleatorizados en el Periodo B a 1 de 3 grupos de tratamiento (</w:delText>
        </w:r>
        <w:r w:rsidR="00A62D49" w:rsidRPr="00725989">
          <w:rPr>
            <w:rFonts w:eastAsia="MS Mincho"/>
            <w:szCs w:val="22"/>
            <w:lang w:val="nb-NO" w:eastAsia="ja-JP"/>
          </w:rPr>
          <w:delText>Humira 40 mg semanal</w:delText>
        </w:r>
        <w:r w:rsidR="00EF508F" w:rsidRPr="00725989">
          <w:rPr>
            <w:rFonts w:eastAsia="MS Mincho"/>
            <w:szCs w:val="22"/>
            <w:lang w:val="nb-NO" w:eastAsia="ja-JP"/>
          </w:rPr>
          <w:delText>,</w:delText>
        </w:r>
        <w:r w:rsidRPr="00725989">
          <w:rPr>
            <w:rFonts w:eastAsia="MS Mincho"/>
            <w:szCs w:val="22"/>
            <w:lang w:val="nb-NO" w:eastAsia="ja-JP"/>
          </w:rPr>
          <w:delText xml:space="preserve"> Humira 40 mg en semanas alternas o placebo de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12 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35). Los pacientes aleatorizados a placebo en el Periodo A fueron asignados para recibir </w:delText>
        </w:r>
        <w:r w:rsidR="00A62D49" w:rsidRPr="00725989">
          <w:rPr>
            <w:rFonts w:eastAsia="MS Mincho"/>
            <w:szCs w:val="22"/>
            <w:lang w:val="nb-NO" w:eastAsia="ja-JP"/>
          </w:rPr>
          <w:delText>Humira 40 mg semanal</w:delText>
        </w:r>
        <w:r w:rsidRPr="00725989">
          <w:rPr>
            <w:rFonts w:eastAsia="MS Mincho"/>
            <w:szCs w:val="22"/>
            <w:lang w:val="nb-NO" w:eastAsia="ja-JP"/>
          </w:rPr>
          <w:delText xml:space="preserve"> en el Periodo B.</w:delText>
        </w:r>
      </w:del>
    </w:p>
    <w:p w14:paraId="7C292AC7" w14:textId="77777777" w:rsidR="00AF0FBB" w:rsidRPr="00725989" w:rsidRDefault="00AF0FBB">
      <w:pPr>
        <w:pStyle w:val="EMEAHeading1Para1"/>
        <w:spacing w:afterLines="0"/>
        <w:rPr>
          <w:del w:id="3655" w:author="AbbVie13" w:date="2025-05-14T12:15:00Z"/>
          <w:rFonts w:eastAsia="MS Mincho"/>
          <w:szCs w:val="22"/>
          <w:lang w:val="nb-NO" w:eastAsia="ja-JP"/>
        </w:rPr>
        <w:pPrChange w:id="3656" w:author="AbbVie13" w:date="2025-05-14T12:15:00Z">
          <w:pPr/>
        </w:pPrChange>
      </w:pPr>
    </w:p>
    <w:p w14:paraId="525B1C83" w14:textId="77777777" w:rsidR="00AF0FBB" w:rsidRPr="00725989" w:rsidRDefault="00624D5E">
      <w:pPr>
        <w:pStyle w:val="EMEAHeading1Para1"/>
        <w:spacing w:afterLines="0"/>
        <w:rPr>
          <w:del w:id="3657" w:author="AbbVie13" w:date="2025-05-14T12:15:00Z"/>
          <w:rFonts w:eastAsia="MS Mincho"/>
          <w:szCs w:val="22"/>
          <w:lang w:val="nb-NO" w:eastAsia="ja-JP"/>
        </w:rPr>
        <w:pPrChange w:id="3658" w:author="AbbVie13" w:date="2025-05-14T12:15:00Z">
          <w:pPr/>
        </w:pPrChange>
      </w:pPr>
      <w:del w:id="3659" w:author="AbbVie13" w:date="2025-05-14T12:15:00Z">
        <w:r w:rsidRPr="00725989">
          <w:rPr>
            <w:rFonts w:eastAsia="MS Mincho"/>
            <w:szCs w:val="22"/>
            <w:lang w:val="nb-NO" w:eastAsia="ja-JP"/>
          </w:rPr>
          <w:delText xml:space="preserve">En el estudio HS-II (PIONEER II) se evaluó a 326 pacientes en dos periodos de tratamiento. En el Periodo A, los pacientes recibieron placebo o Humira a una dosis inicial de 160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0, 80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2, y 40 mg semanales comenzando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4 hasta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11. Un 19,3% de los pacientes tenían tratamiento </w:delText>
        </w:r>
        <w:r w:rsidR="00EF01F6" w:rsidRPr="00725989">
          <w:rPr>
            <w:rFonts w:eastAsia="MS Mincho"/>
            <w:szCs w:val="22"/>
            <w:lang w:val="nb-NO" w:eastAsia="ja-JP"/>
          </w:rPr>
          <w:delText xml:space="preserve">inicial </w:delText>
        </w:r>
        <w:r w:rsidRPr="00725989">
          <w:rPr>
            <w:rFonts w:eastAsia="MS Mincho"/>
            <w:szCs w:val="22"/>
            <w:lang w:val="nb-NO" w:eastAsia="ja-JP"/>
          </w:rPr>
          <w:delText>continuado con antibióticos orales durante el estudio. Después de 12 semanas de tratamiento, los pacientes que habían recibido Humira en el Periodo A fueron re-aleatorizados en el Periodo B a 1 de 3 grupos de tratamiento (</w:delText>
        </w:r>
        <w:r w:rsidR="00A62D49" w:rsidRPr="00725989">
          <w:rPr>
            <w:rFonts w:eastAsia="MS Mincho"/>
            <w:szCs w:val="22"/>
            <w:lang w:val="nb-NO" w:eastAsia="ja-JP"/>
          </w:rPr>
          <w:delText>Humira 40 mg semanal,</w:delText>
        </w:r>
        <w:r w:rsidRPr="00725989">
          <w:rPr>
            <w:rFonts w:eastAsia="MS Mincho"/>
            <w:szCs w:val="22"/>
            <w:lang w:val="nb-NO" w:eastAsia="ja-JP"/>
          </w:rPr>
          <w:delText xml:space="preserve"> Humira 40 mg en semanas alternas</w:delText>
        </w:r>
        <w:r w:rsidR="00865166" w:rsidRPr="00725989">
          <w:rPr>
            <w:rFonts w:eastAsia="MS Mincho"/>
            <w:szCs w:val="22"/>
            <w:lang w:val="nb-NO" w:eastAsia="ja-JP"/>
          </w:rPr>
          <w:delText>,</w:delText>
        </w:r>
        <w:r w:rsidRPr="00725989">
          <w:rPr>
            <w:rFonts w:eastAsia="MS Mincho"/>
            <w:szCs w:val="22"/>
            <w:lang w:val="nb-NO" w:eastAsia="ja-JP"/>
          </w:rPr>
          <w:delText xml:space="preserve"> o placebo de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12 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35). Los pacientes aleatorizados al grupo placebo en el Periodo A fueron asignados para recibir placebo en el Periodo B.</w:delText>
        </w:r>
      </w:del>
    </w:p>
    <w:p w14:paraId="0C61B020" w14:textId="77777777" w:rsidR="00AF0FBB" w:rsidRPr="00725989" w:rsidRDefault="00AF0FBB">
      <w:pPr>
        <w:pStyle w:val="EMEAHeading1Para1"/>
        <w:spacing w:afterLines="0"/>
        <w:rPr>
          <w:del w:id="3660" w:author="AbbVie13" w:date="2025-05-14T12:15:00Z"/>
          <w:rFonts w:eastAsia="MS Mincho"/>
          <w:szCs w:val="22"/>
          <w:lang w:val="nb-NO" w:eastAsia="ja-JP"/>
        </w:rPr>
        <w:pPrChange w:id="3661" w:author="AbbVie13" w:date="2025-05-14T12:15:00Z">
          <w:pPr/>
        </w:pPrChange>
      </w:pPr>
    </w:p>
    <w:p w14:paraId="1AAE69A2" w14:textId="77777777" w:rsidR="00AF0FBB" w:rsidRPr="00725989" w:rsidRDefault="00624D5E">
      <w:pPr>
        <w:pStyle w:val="EMEAHeading1Para1"/>
        <w:spacing w:afterLines="0"/>
        <w:rPr>
          <w:del w:id="3662" w:author="AbbVie13" w:date="2025-05-14T12:15:00Z"/>
          <w:rFonts w:eastAsia="MS Mincho"/>
          <w:szCs w:val="22"/>
          <w:lang w:val="nb-NO" w:eastAsia="ja-JP"/>
        </w:rPr>
        <w:pPrChange w:id="3663" w:author="AbbVie13" w:date="2025-05-14T12:15:00Z">
          <w:pPr/>
        </w:pPrChange>
      </w:pPr>
      <w:del w:id="3664" w:author="AbbVie13" w:date="2025-05-14T12:15:00Z">
        <w:r w:rsidRPr="00725989">
          <w:rPr>
            <w:rFonts w:eastAsia="MS Mincho"/>
            <w:szCs w:val="22"/>
            <w:lang w:val="nb-NO" w:eastAsia="ja-JP"/>
          </w:rPr>
          <w:delText xml:space="preserve">Los pacientes que participaron en los estudios HS-I y HS-II fueron reclutados en un estudio de extensión abierto en el que se administraba </w:delText>
        </w:r>
        <w:r w:rsidR="00A62D49" w:rsidRPr="00725989">
          <w:rPr>
            <w:rFonts w:eastAsia="MS Mincho"/>
            <w:szCs w:val="22"/>
            <w:lang w:val="nb-NO" w:eastAsia="ja-JP"/>
          </w:rPr>
          <w:delText>Humira 40 mg semanal</w:delText>
        </w:r>
        <w:r w:rsidRPr="00725989">
          <w:rPr>
            <w:rFonts w:eastAsia="MS Mincho"/>
            <w:szCs w:val="22"/>
            <w:lang w:val="nb-NO" w:eastAsia="ja-JP"/>
          </w:rPr>
          <w:delText xml:space="preserve">. </w:delText>
        </w:r>
        <w:r w:rsidR="001E7324" w:rsidRPr="00725989">
          <w:rPr>
            <w:rFonts w:eastAsia="MS Mincho"/>
            <w:szCs w:val="22"/>
            <w:lang w:val="nb-NO" w:eastAsia="ja-JP"/>
          </w:rPr>
          <w:delText>La e</w:delText>
        </w:r>
        <w:r w:rsidR="006A44ED" w:rsidRPr="00725989">
          <w:rPr>
            <w:rFonts w:eastAsia="MS Mincho"/>
            <w:szCs w:val="22"/>
            <w:lang w:val="nb-NO" w:eastAsia="ja-JP"/>
          </w:rPr>
          <w:delText>x</w:delText>
        </w:r>
        <w:r w:rsidR="001E7324" w:rsidRPr="00725989">
          <w:rPr>
            <w:rFonts w:eastAsia="MS Mincho"/>
            <w:szCs w:val="22"/>
            <w:lang w:val="nb-NO" w:eastAsia="ja-JP"/>
          </w:rPr>
          <w:delText xml:space="preserve">posición media en toda la población </w:delText>
        </w:r>
        <w:r w:rsidR="000D4E6C" w:rsidRPr="00725989">
          <w:rPr>
            <w:rFonts w:eastAsia="MS Mincho"/>
            <w:szCs w:val="22"/>
            <w:lang w:val="nb-NO" w:eastAsia="ja-JP"/>
          </w:rPr>
          <w:delText xml:space="preserve">tratada </w:delText>
        </w:r>
        <w:r w:rsidR="001E7324" w:rsidRPr="00725989">
          <w:rPr>
            <w:rFonts w:eastAsia="MS Mincho"/>
            <w:szCs w:val="22"/>
            <w:lang w:val="nb-NO" w:eastAsia="ja-JP"/>
          </w:rPr>
          <w:delText xml:space="preserve">con adalimumab fue de 762 días. </w:delText>
        </w:r>
        <w:r w:rsidRPr="00725989">
          <w:rPr>
            <w:rFonts w:eastAsia="MS Mincho"/>
            <w:szCs w:val="22"/>
            <w:lang w:val="nb-NO" w:eastAsia="ja-JP"/>
          </w:rPr>
          <w:delText>Durante los tres estudios los pacientes utilizaron líquido</w:delText>
        </w:r>
        <w:r w:rsidR="00865166" w:rsidRPr="00725989">
          <w:rPr>
            <w:rFonts w:eastAsia="MS Mincho"/>
            <w:szCs w:val="22"/>
            <w:lang w:val="nb-NO" w:eastAsia="ja-JP"/>
          </w:rPr>
          <w:delText xml:space="preserve"> </w:delText>
        </w:r>
        <w:r w:rsidRPr="00725989">
          <w:rPr>
            <w:rFonts w:eastAsia="MS Mincho"/>
            <w:szCs w:val="22"/>
            <w:lang w:val="nb-NO" w:eastAsia="ja-JP"/>
          </w:rPr>
          <w:delText xml:space="preserve">antiséptico tópico a diario. </w:delText>
        </w:r>
      </w:del>
    </w:p>
    <w:p w14:paraId="3017338F" w14:textId="77777777" w:rsidR="00AF0FBB" w:rsidRPr="00725989" w:rsidRDefault="00AF0FBB">
      <w:pPr>
        <w:pStyle w:val="EMEAHeading1Para1"/>
        <w:spacing w:afterLines="0"/>
        <w:rPr>
          <w:del w:id="3665" w:author="AbbVie13" w:date="2025-05-14T12:15:00Z"/>
          <w:rFonts w:eastAsia="MS Mincho"/>
          <w:szCs w:val="22"/>
          <w:lang w:val="nb-NO" w:eastAsia="ja-JP"/>
        </w:rPr>
        <w:pPrChange w:id="3666" w:author="AbbVie13" w:date="2025-05-14T12:15:00Z">
          <w:pPr/>
        </w:pPrChange>
      </w:pPr>
    </w:p>
    <w:p w14:paraId="0521C846" w14:textId="77777777" w:rsidR="00AF0FBB" w:rsidRPr="00725989" w:rsidRDefault="00624D5E">
      <w:pPr>
        <w:pStyle w:val="EMEAHeading1Para1"/>
        <w:spacing w:afterLines="0"/>
        <w:rPr>
          <w:del w:id="3667" w:author="AbbVie13" w:date="2025-05-14T12:15:00Z"/>
          <w:rFonts w:eastAsia="MS Mincho"/>
          <w:bCs/>
          <w:i/>
          <w:szCs w:val="22"/>
          <w:u w:val="single"/>
          <w:lang w:val="nb-NO" w:eastAsia="ja-JP"/>
        </w:rPr>
        <w:pPrChange w:id="3668" w:author="AbbVie13" w:date="2025-05-14T12:15:00Z">
          <w:pPr>
            <w:keepNext/>
            <w:keepLines/>
          </w:pPr>
        </w:pPrChange>
      </w:pPr>
      <w:del w:id="3669" w:author="AbbVie13" w:date="2025-05-14T12:15:00Z">
        <w:r w:rsidRPr="00725989">
          <w:rPr>
            <w:rFonts w:eastAsia="MS Mincho"/>
            <w:bCs/>
            <w:i/>
            <w:szCs w:val="22"/>
            <w:u w:val="single"/>
            <w:lang w:val="nb-NO" w:eastAsia="ja-JP"/>
          </w:rPr>
          <w:delText>Respuesta Clínica</w:delText>
        </w:r>
      </w:del>
    </w:p>
    <w:p w14:paraId="7C0CD84D" w14:textId="77777777" w:rsidR="00AF0FBB" w:rsidRPr="00725989" w:rsidRDefault="00AF0FBB">
      <w:pPr>
        <w:pStyle w:val="EMEAHeading1Para1"/>
        <w:spacing w:afterLines="0"/>
        <w:rPr>
          <w:del w:id="3670" w:author="AbbVie13" w:date="2025-05-14T12:15:00Z"/>
          <w:rFonts w:eastAsia="MS Mincho"/>
          <w:szCs w:val="22"/>
          <w:lang w:val="nb-NO" w:eastAsia="ja-JP"/>
        </w:rPr>
        <w:pPrChange w:id="3671" w:author="AbbVie13" w:date="2025-05-14T12:15:00Z">
          <w:pPr/>
        </w:pPrChange>
      </w:pPr>
    </w:p>
    <w:p w14:paraId="13D30EFE" w14:textId="77777777" w:rsidR="00AF0FBB" w:rsidRPr="00725989" w:rsidRDefault="00624D5E">
      <w:pPr>
        <w:pStyle w:val="EMEAHeading1Para1"/>
        <w:spacing w:afterLines="0"/>
        <w:rPr>
          <w:del w:id="3672" w:author="AbbVie13" w:date="2025-05-14T12:15:00Z"/>
          <w:rFonts w:eastAsia="MS Mincho"/>
          <w:szCs w:val="22"/>
          <w:lang w:val="nb-NO" w:eastAsia="ja-JP"/>
        </w:rPr>
        <w:pPrChange w:id="3673" w:author="AbbVie13" w:date="2025-05-14T12:15:00Z">
          <w:pPr/>
        </w:pPrChange>
      </w:pPr>
      <w:del w:id="3674" w:author="AbbVie13" w:date="2025-05-14T12:15:00Z">
        <w:r w:rsidRPr="00725989">
          <w:rPr>
            <w:rFonts w:eastAsia="MS Mincho"/>
            <w:szCs w:val="22"/>
            <w:lang w:val="nb-NO" w:eastAsia="ja-JP"/>
          </w:rPr>
          <w:delText>Se evaluó la reducción de las lesiones inflamatorias y la prevención del empeoramiento de abscesos y fistulas drenantes utilizando la Respuesta Clínica de Hidradenitis Supurativa (HiSCR, reducción del recuento total de abscesos y nódulos inlamatorios de al menos un 50%</w:delText>
        </w:r>
        <w:r w:rsidR="006950D0" w:rsidRPr="00725989">
          <w:rPr>
            <w:rFonts w:eastAsia="MS Mincho"/>
            <w:szCs w:val="22"/>
            <w:lang w:val="nb-NO" w:eastAsia="ja-JP"/>
          </w:rPr>
          <w:delText>,</w:delText>
        </w:r>
        <w:r w:rsidRPr="00725989">
          <w:rPr>
            <w:rFonts w:eastAsia="MS Mincho"/>
            <w:szCs w:val="22"/>
            <w:lang w:val="nb-NO" w:eastAsia="ja-JP"/>
          </w:rPr>
          <w:delText xml:space="preserve"> sin incremento en el recuento de abscesos ni incremento en el recuento de fístulas drenantes </w:delText>
        </w:r>
        <w:r w:rsidR="00485B10" w:rsidRPr="00725989">
          <w:rPr>
            <w:rFonts w:eastAsia="MS Mincho"/>
            <w:szCs w:val="22"/>
            <w:lang w:val="nb-NO" w:eastAsia="ja-JP"/>
          </w:rPr>
          <w:delText xml:space="preserve">con </w:delText>
        </w:r>
        <w:r w:rsidRPr="00725989">
          <w:rPr>
            <w:rFonts w:eastAsia="MS Mincho"/>
            <w:szCs w:val="22"/>
            <w:lang w:val="nb-NO" w:eastAsia="ja-JP"/>
          </w:rPr>
          <w:delText xml:space="preserve">respecto al </w:delText>
        </w:r>
        <w:r w:rsidR="00EF01F6" w:rsidRPr="00725989">
          <w:rPr>
            <w:rFonts w:eastAsia="MS Mincho"/>
            <w:szCs w:val="22"/>
            <w:lang w:val="nb-NO" w:eastAsia="ja-JP"/>
          </w:rPr>
          <w:delText>inicio</w:delText>
        </w:r>
        <w:r w:rsidRPr="00725989">
          <w:rPr>
            <w:rFonts w:eastAsia="MS Mincho"/>
            <w:szCs w:val="22"/>
            <w:lang w:val="nb-NO" w:eastAsia="ja-JP"/>
          </w:rPr>
          <w:delText>). La reducción del dolor cutáneo asociado a la HS se evaluó utilizando una Escala de Evaluación Numérica en los pacientes que entraron al estudio con una puntuación basal al inicio de 3 o más en una escala de 11 puntos.</w:delText>
        </w:r>
      </w:del>
    </w:p>
    <w:p w14:paraId="22F2D40F" w14:textId="77777777" w:rsidR="00AF0FBB" w:rsidRPr="00725989" w:rsidRDefault="00AF0FBB">
      <w:pPr>
        <w:pStyle w:val="EMEAHeading1Para1"/>
        <w:spacing w:afterLines="0"/>
        <w:rPr>
          <w:del w:id="3675" w:author="AbbVie13" w:date="2025-05-14T12:15:00Z"/>
          <w:rFonts w:eastAsia="MS Mincho"/>
          <w:szCs w:val="22"/>
          <w:lang w:val="nb-NO" w:eastAsia="ja-JP"/>
        </w:rPr>
        <w:pPrChange w:id="3676" w:author="AbbVie13" w:date="2025-05-14T12:15:00Z">
          <w:pPr/>
        </w:pPrChange>
      </w:pPr>
    </w:p>
    <w:p w14:paraId="58BDF640" w14:textId="77777777" w:rsidR="00AF0FBB" w:rsidRPr="00725989" w:rsidRDefault="00624D5E">
      <w:pPr>
        <w:pStyle w:val="EMEAHeading1Para1"/>
        <w:spacing w:afterLines="0"/>
        <w:rPr>
          <w:del w:id="3677" w:author="AbbVie13" w:date="2025-05-14T12:15:00Z"/>
          <w:rFonts w:eastAsia="MS Mincho"/>
          <w:szCs w:val="22"/>
          <w:lang w:val="nb-NO" w:eastAsia="ja-JP"/>
        </w:rPr>
        <w:pPrChange w:id="3678" w:author="AbbVie13" w:date="2025-05-14T12:15:00Z">
          <w:pPr/>
        </w:pPrChange>
      </w:pPr>
      <w:del w:id="3679" w:author="AbbVie13" w:date="2025-05-14T12:15:00Z">
        <w:r w:rsidRPr="00725989">
          <w:rPr>
            <w:rFonts w:eastAsia="MS Mincho"/>
            <w:szCs w:val="22"/>
            <w:lang w:val="nb-NO" w:eastAsia="ja-JP"/>
          </w:rPr>
          <w:delText xml:space="preserve">Una proporción significativamente mayor de pacientes tratados con Humira </w:delText>
        </w:r>
        <w:r w:rsidRPr="00725989">
          <w:rPr>
            <w:rFonts w:eastAsia="MS Mincho"/>
            <w:i/>
            <w:szCs w:val="22"/>
            <w:lang w:val="nb-NO" w:eastAsia="ja-JP"/>
          </w:rPr>
          <w:delText>v</w:delText>
        </w:r>
        <w:r w:rsidR="00B3266F" w:rsidRPr="00725989">
          <w:rPr>
            <w:rFonts w:eastAsia="MS Mincho"/>
            <w:i/>
            <w:szCs w:val="22"/>
            <w:lang w:val="nb-NO" w:eastAsia="ja-JP"/>
          </w:rPr>
          <w:delText>ersu</w:delText>
        </w:r>
        <w:r w:rsidRPr="00725989">
          <w:rPr>
            <w:rFonts w:eastAsia="MS Mincho"/>
            <w:i/>
            <w:szCs w:val="22"/>
            <w:lang w:val="nb-NO" w:eastAsia="ja-JP"/>
          </w:rPr>
          <w:delText>s</w:delText>
        </w:r>
        <w:r w:rsidRPr="00725989">
          <w:rPr>
            <w:rFonts w:eastAsia="MS Mincho"/>
            <w:szCs w:val="22"/>
            <w:lang w:val="nb-NO" w:eastAsia="ja-JP"/>
          </w:rPr>
          <w:delText xml:space="preserve"> placebo alcanzó el HiSCR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12. Una proporción significativamente mayor de pacientes en el Estudio HS-II experimentó una disminución clínicamente relevante en el dolor cutáneo asociado a HS (ver Tabla </w:delText>
        </w:r>
        <w:r w:rsidR="009B40F7" w:rsidRPr="00725989">
          <w:rPr>
            <w:rFonts w:eastAsia="MS Mincho"/>
            <w:szCs w:val="22"/>
            <w:lang w:val="nb-NO" w:eastAsia="ja-JP"/>
          </w:rPr>
          <w:delText>1</w:delText>
        </w:r>
        <w:r w:rsidR="0069034A" w:rsidRPr="00725989">
          <w:rPr>
            <w:rFonts w:eastAsia="MS Mincho"/>
            <w:szCs w:val="22"/>
            <w:lang w:val="nb-NO" w:eastAsia="ja-JP"/>
          </w:rPr>
          <w:delText>5</w:delText>
        </w:r>
        <w:r w:rsidRPr="00725989">
          <w:rPr>
            <w:rFonts w:eastAsia="MS Mincho"/>
            <w:szCs w:val="22"/>
            <w:lang w:val="nb-NO" w:eastAsia="ja-JP"/>
          </w:rPr>
          <w:delText>)</w:delText>
        </w:r>
        <w:r w:rsidR="00B3266F" w:rsidRPr="00725989">
          <w:rPr>
            <w:rFonts w:eastAsia="MS Mincho"/>
            <w:szCs w:val="22"/>
            <w:lang w:val="nb-NO" w:eastAsia="ja-JP"/>
          </w:rPr>
          <w:delText xml:space="preserve">, en la </w:delText>
        </w:r>
        <w:r w:rsidR="009D7815" w:rsidRPr="00725989">
          <w:rPr>
            <w:rFonts w:eastAsia="MS Mincho"/>
            <w:szCs w:val="22"/>
            <w:lang w:val="nb-NO" w:eastAsia="ja-JP"/>
          </w:rPr>
          <w:delText>S</w:delText>
        </w:r>
        <w:r w:rsidR="00B3266F" w:rsidRPr="00725989">
          <w:rPr>
            <w:rFonts w:eastAsia="MS Mincho"/>
            <w:szCs w:val="22"/>
            <w:lang w:val="nb-NO" w:eastAsia="ja-JP"/>
          </w:rPr>
          <w:delText>emana 12</w:delText>
        </w:r>
        <w:r w:rsidRPr="00725989">
          <w:rPr>
            <w:rFonts w:eastAsia="MS Mincho"/>
            <w:szCs w:val="22"/>
            <w:lang w:val="nb-NO" w:eastAsia="ja-JP"/>
          </w:rPr>
          <w:delText xml:space="preserve">. El riesgo de brote de la enfermedad </w:delText>
        </w:r>
        <w:r w:rsidR="00AA443F" w:rsidRPr="00725989">
          <w:rPr>
            <w:rFonts w:eastAsia="MS Mincho"/>
            <w:szCs w:val="22"/>
            <w:lang w:val="nb-NO" w:eastAsia="ja-JP"/>
          </w:rPr>
          <w:delText>se redujo</w:delText>
        </w:r>
        <w:r w:rsidRPr="00725989">
          <w:rPr>
            <w:rFonts w:eastAsia="MS Mincho"/>
            <w:szCs w:val="22"/>
            <w:lang w:val="nb-NO" w:eastAsia="ja-JP"/>
          </w:rPr>
          <w:delText xml:space="preserve"> significativamente en los pacientes tratados con Humira durante las 12 semanas iniciales de tratamiento. </w:delText>
        </w:r>
      </w:del>
    </w:p>
    <w:p w14:paraId="0A9CD4F0" w14:textId="77777777" w:rsidR="00AF0FBB" w:rsidRPr="00725989" w:rsidRDefault="00AF0FBB">
      <w:pPr>
        <w:pStyle w:val="EMEAHeading1Para1"/>
        <w:spacing w:afterLines="0"/>
        <w:rPr>
          <w:del w:id="3680" w:author="AbbVie13" w:date="2025-05-14T12:15:00Z"/>
          <w:rFonts w:eastAsia="MS Mincho"/>
          <w:szCs w:val="22"/>
          <w:lang w:val="nb-NO" w:eastAsia="ja-JP"/>
        </w:rPr>
        <w:pPrChange w:id="3681" w:author="AbbVie13" w:date="2025-05-14T12:15:00Z">
          <w:pPr/>
        </w:pPrChange>
      </w:pPr>
    </w:p>
    <w:p w14:paraId="3DA1ACF1" w14:textId="77777777" w:rsidR="00AF0FBB" w:rsidRPr="00725989" w:rsidRDefault="00624D5E">
      <w:pPr>
        <w:pStyle w:val="EMEAHeading1Para1"/>
        <w:spacing w:afterLines="0"/>
        <w:rPr>
          <w:del w:id="3682" w:author="AbbVie13" w:date="2025-05-14T12:15:00Z"/>
          <w:rFonts w:ascii="Verdana" w:eastAsia="MS Mincho" w:hAnsi="Verdana"/>
          <w:szCs w:val="22"/>
          <w:lang w:val="nb-NO" w:eastAsia="ja-JP"/>
        </w:rPr>
        <w:pPrChange w:id="3683" w:author="AbbVie13" w:date="2025-05-14T12:15:00Z">
          <w:pPr>
            <w:keepNext/>
            <w:keepLines/>
            <w:widowControl w:val="0"/>
            <w:spacing w:after="200" w:line="320" w:lineRule="exact"/>
            <w:ind w:left="360"/>
            <w:jc w:val="center"/>
          </w:pPr>
        </w:pPrChange>
      </w:pPr>
      <w:del w:id="3684" w:author="AbbVie13" w:date="2025-05-14T12:15:00Z">
        <w:r w:rsidRPr="00725989">
          <w:rPr>
            <w:rFonts w:eastAsia="MS Mincho"/>
            <w:szCs w:val="22"/>
            <w:lang w:val="nb-NO" w:eastAsia="ja-JP"/>
          </w:rPr>
          <w:delText xml:space="preserve">Tabla </w:delText>
        </w:r>
        <w:r w:rsidR="009B40F7" w:rsidRPr="00725989">
          <w:rPr>
            <w:rFonts w:eastAsia="MS Mincho"/>
            <w:szCs w:val="22"/>
            <w:lang w:val="nb-NO" w:eastAsia="ja-JP"/>
          </w:rPr>
          <w:delText>1</w:delText>
        </w:r>
        <w:r w:rsidR="0069034A" w:rsidRPr="00725989">
          <w:rPr>
            <w:rFonts w:eastAsia="MS Mincho"/>
            <w:szCs w:val="22"/>
            <w:lang w:val="nb-NO" w:eastAsia="ja-JP"/>
          </w:rPr>
          <w:delText>5</w:delText>
        </w:r>
        <w:r w:rsidRPr="00725989">
          <w:rPr>
            <w:rFonts w:eastAsia="MS Mincho"/>
            <w:szCs w:val="22"/>
            <w:lang w:val="nb-NO" w:eastAsia="ja-JP"/>
          </w:rPr>
          <w:delText xml:space="preserve">: Resultados de eficacia 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12, Estudios HS-I y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323A6" w14:paraId="006CB3BF" w14:textId="77777777" w:rsidTr="00B5330C">
        <w:trPr>
          <w:jc w:val="center"/>
          <w:del w:id="3685" w:author="AbbVie13" w:date="2025-05-14T12:15:00Z"/>
        </w:trPr>
        <w:tc>
          <w:tcPr>
            <w:tcW w:w="2847" w:type="dxa"/>
            <w:vMerge w:val="restart"/>
            <w:tcMar>
              <w:top w:w="0" w:type="dxa"/>
              <w:left w:w="115" w:type="dxa"/>
              <w:bottom w:w="0" w:type="dxa"/>
              <w:right w:w="115" w:type="dxa"/>
            </w:tcMar>
            <w:vAlign w:val="bottom"/>
          </w:tcPr>
          <w:p w14:paraId="7E746467" w14:textId="77777777" w:rsidR="00AF0FBB" w:rsidRPr="00725989" w:rsidRDefault="00AF0FBB">
            <w:pPr>
              <w:pStyle w:val="EMEAHeading1Para1"/>
              <w:spacing w:afterLines="0"/>
              <w:rPr>
                <w:del w:id="3686" w:author="AbbVie13" w:date="2025-05-14T12:15:00Z"/>
                <w:szCs w:val="22"/>
                <w:lang w:val="nb-NO"/>
              </w:rPr>
              <w:pPrChange w:id="3687" w:author="AbbVie13" w:date="2025-05-14T12:15:00Z">
                <w:pPr>
                  <w:keepNext/>
                  <w:widowControl w:val="0"/>
                </w:pPr>
              </w:pPrChange>
            </w:pPr>
          </w:p>
        </w:tc>
        <w:tc>
          <w:tcPr>
            <w:tcW w:w="3186" w:type="dxa"/>
            <w:gridSpan w:val="2"/>
            <w:tcMar>
              <w:top w:w="0" w:type="dxa"/>
              <w:left w:w="115" w:type="dxa"/>
              <w:bottom w:w="0" w:type="dxa"/>
              <w:right w:w="115" w:type="dxa"/>
            </w:tcMar>
            <w:vAlign w:val="bottom"/>
          </w:tcPr>
          <w:p w14:paraId="523CAEDD" w14:textId="77777777" w:rsidR="00AF0FBB" w:rsidRPr="00725989" w:rsidRDefault="00624D5E">
            <w:pPr>
              <w:pStyle w:val="EMEAHeading1Para1"/>
              <w:spacing w:afterLines="0"/>
              <w:rPr>
                <w:del w:id="3688" w:author="AbbVie13" w:date="2025-05-14T12:15:00Z"/>
                <w:bCs/>
                <w:szCs w:val="22"/>
                <w:lang w:val="nb-NO"/>
              </w:rPr>
              <w:pPrChange w:id="3689" w:author="AbbVie13" w:date="2025-05-14T12:15:00Z">
                <w:pPr>
                  <w:keepNext/>
                  <w:widowControl w:val="0"/>
                  <w:jc w:val="center"/>
                </w:pPr>
              </w:pPrChange>
            </w:pPr>
            <w:del w:id="3690" w:author="AbbVie13" w:date="2025-05-14T12:15:00Z">
              <w:r w:rsidRPr="00725989">
                <w:rPr>
                  <w:bCs/>
                  <w:szCs w:val="22"/>
                  <w:lang w:val="nb-NO"/>
                </w:rPr>
                <w:delText>Estudio HS I</w:delText>
              </w:r>
            </w:del>
          </w:p>
        </w:tc>
        <w:tc>
          <w:tcPr>
            <w:tcW w:w="3260" w:type="dxa"/>
            <w:gridSpan w:val="2"/>
            <w:tcMar>
              <w:top w:w="0" w:type="dxa"/>
              <w:left w:w="115" w:type="dxa"/>
              <w:bottom w:w="0" w:type="dxa"/>
              <w:right w:w="115" w:type="dxa"/>
            </w:tcMar>
            <w:vAlign w:val="bottom"/>
          </w:tcPr>
          <w:p w14:paraId="7D0D4067" w14:textId="77777777" w:rsidR="00AF0FBB" w:rsidRPr="00725989" w:rsidRDefault="00624D5E">
            <w:pPr>
              <w:pStyle w:val="EMEAHeading1Para1"/>
              <w:spacing w:afterLines="0"/>
              <w:rPr>
                <w:del w:id="3691" w:author="AbbVie13" w:date="2025-05-14T12:15:00Z"/>
                <w:bCs/>
                <w:szCs w:val="22"/>
                <w:lang w:val="nb-NO"/>
              </w:rPr>
              <w:pPrChange w:id="3692" w:author="AbbVie13" w:date="2025-05-14T12:15:00Z">
                <w:pPr>
                  <w:keepNext/>
                  <w:widowControl w:val="0"/>
                  <w:jc w:val="center"/>
                </w:pPr>
              </w:pPrChange>
            </w:pPr>
            <w:del w:id="3693" w:author="AbbVie13" w:date="2025-05-14T12:15:00Z">
              <w:r w:rsidRPr="00725989">
                <w:rPr>
                  <w:bCs/>
                  <w:szCs w:val="22"/>
                  <w:lang w:val="nb-NO"/>
                </w:rPr>
                <w:delText>Estudio HS II</w:delText>
              </w:r>
            </w:del>
          </w:p>
        </w:tc>
      </w:tr>
      <w:tr w:rsidR="009323A6" w14:paraId="719A1C1A" w14:textId="77777777" w:rsidTr="00B5330C">
        <w:trPr>
          <w:jc w:val="center"/>
          <w:del w:id="3694" w:author="AbbVie13" w:date="2025-05-14T12:15:00Z"/>
        </w:trPr>
        <w:tc>
          <w:tcPr>
            <w:tcW w:w="2847" w:type="dxa"/>
            <w:vMerge/>
            <w:tcMar>
              <w:top w:w="0" w:type="dxa"/>
              <w:left w:w="115" w:type="dxa"/>
              <w:bottom w:w="0" w:type="dxa"/>
              <w:right w:w="115" w:type="dxa"/>
            </w:tcMar>
            <w:vAlign w:val="center"/>
          </w:tcPr>
          <w:p w14:paraId="65385178" w14:textId="77777777" w:rsidR="00AF0FBB" w:rsidRPr="00725989" w:rsidRDefault="00AF0FBB">
            <w:pPr>
              <w:pStyle w:val="EMEAHeading1Para1"/>
              <w:spacing w:afterLines="0"/>
              <w:rPr>
                <w:del w:id="3695" w:author="AbbVie13" w:date="2025-05-14T12:15:00Z"/>
                <w:szCs w:val="22"/>
                <w:lang w:val="nb-NO"/>
              </w:rPr>
              <w:pPrChange w:id="3696" w:author="AbbVie13" w:date="2025-05-14T12:15:00Z">
                <w:pPr>
                  <w:keepNext/>
                  <w:widowControl w:val="0"/>
                </w:pPr>
              </w:pPrChange>
            </w:pPr>
          </w:p>
        </w:tc>
        <w:tc>
          <w:tcPr>
            <w:tcW w:w="1440" w:type="dxa"/>
            <w:tcMar>
              <w:top w:w="0" w:type="dxa"/>
              <w:left w:w="115" w:type="dxa"/>
              <w:bottom w:w="0" w:type="dxa"/>
              <w:right w:w="115" w:type="dxa"/>
            </w:tcMar>
            <w:vAlign w:val="bottom"/>
          </w:tcPr>
          <w:p w14:paraId="3C9A5371" w14:textId="77777777" w:rsidR="00AF0FBB" w:rsidRPr="00725989" w:rsidRDefault="00624D5E">
            <w:pPr>
              <w:pStyle w:val="EMEAHeading1Para1"/>
              <w:spacing w:afterLines="0"/>
              <w:rPr>
                <w:del w:id="3697" w:author="AbbVie13" w:date="2025-05-14T12:15:00Z"/>
                <w:szCs w:val="22"/>
                <w:lang w:val="nb-NO"/>
              </w:rPr>
              <w:pPrChange w:id="3698" w:author="AbbVie13" w:date="2025-05-14T12:15:00Z">
                <w:pPr>
                  <w:keepNext/>
                  <w:widowControl w:val="0"/>
                  <w:jc w:val="center"/>
                </w:pPr>
              </w:pPrChange>
            </w:pPr>
            <w:del w:id="3699" w:author="AbbVie13" w:date="2025-05-14T12:15:00Z">
              <w:r w:rsidRPr="00725989">
                <w:rPr>
                  <w:bCs/>
                  <w:szCs w:val="22"/>
                  <w:lang w:val="nb-NO"/>
                </w:rPr>
                <w:delText>Placebo</w:delText>
              </w:r>
            </w:del>
          </w:p>
        </w:tc>
        <w:tc>
          <w:tcPr>
            <w:tcW w:w="1746" w:type="dxa"/>
            <w:tcMar>
              <w:top w:w="0" w:type="dxa"/>
              <w:left w:w="115" w:type="dxa"/>
              <w:bottom w:w="0" w:type="dxa"/>
              <w:right w:w="115" w:type="dxa"/>
            </w:tcMar>
            <w:vAlign w:val="bottom"/>
          </w:tcPr>
          <w:p w14:paraId="077FFC1B" w14:textId="77777777" w:rsidR="00AF0FBB" w:rsidRPr="00725989" w:rsidRDefault="00624D5E">
            <w:pPr>
              <w:pStyle w:val="EMEAHeading1Para1"/>
              <w:spacing w:afterLines="0"/>
              <w:rPr>
                <w:del w:id="3700" w:author="AbbVie13" w:date="2025-05-14T12:15:00Z"/>
                <w:bCs/>
                <w:szCs w:val="22"/>
                <w:lang w:val="nb-NO"/>
              </w:rPr>
              <w:pPrChange w:id="3701" w:author="AbbVie13" w:date="2025-05-14T12:15:00Z">
                <w:pPr>
                  <w:keepNext/>
                  <w:widowControl w:val="0"/>
                  <w:jc w:val="center"/>
                </w:pPr>
              </w:pPrChange>
            </w:pPr>
            <w:del w:id="3702" w:author="AbbVie13" w:date="2025-05-14T12:15:00Z">
              <w:r w:rsidRPr="00725989">
                <w:rPr>
                  <w:bCs/>
                  <w:szCs w:val="22"/>
                  <w:lang w:val="nb-NO"/>
                </w:rPr>
                <w:delText>Humira 40 mg semanal</w:delText>
              </w:r>
            </w:del>
          </w:p>
        </w:tc>
        <w:tc>
          <w:tcPr>
            <w:tcW w:w="1404" w:type="dxa"/>
            <w:tcMar>
              <w:top w:w="0" w:type="dxa"/>
              <w:left w:w="115" w:type="dxa"/>
              <w:bottom w:w="0" w:type="dxa"/>
              <w:right w:w="115" w:type="dxa"/>
            </w:tcMar>
            <w:vAlign w:val="bottom"/>
          </w:tcPr>
          <w:p w14:paraId="53F75A6B" w14:textId="77777777" w:rsidR="00AF0FBB" w:rsidRPr="00725989" w:rsidRDefault="00624D5E">
            <w:pPr>
              <w:pStyle w:val="EMEAHeading1Para1"/>
              <w:spacing w:afterLines="0"/>
              <w:rPr>
                <w:del w:id="3703" w:author="AbbVie13" w:date="2025-05-14T12:15:00Z"/>
                <w:bCs/>
                <w:szCs w:val="22"/>
                <w:lang w:val="nb-NO"/>
              </w:rPr>
              <w:pPrChange w:id="3704" w:author="AbbVie13" w:date="2025-05-14T12:15:00Z">
                <w:pPr>
                  <w:keepNext/>
                  <w:widowControl w:val="0"/>
                  <w:jc w:val="center"/>
                </w:pPr>
              </w:pPrChange>
            </w:pPr>
            <w:del w:id="3705" w:author="AbbVie13" w:date="2025-05-14T12:15:00Z">
              <w:r w:rsidRPr="00725989">
                <w:rPr>
                  <w:bCs/>
                  <w:szCs w:val="22"/>
                  <w:lang w:val="nb-NO"/>
                </w:rPr>
                <w:delText xml:space="preserve">Placebo </w:delText>
              </w:r>
            </w:del>
          </w:p>
        </w:tc>
        <w:tc>
          <w:tcPr>
            <w:tcW w:w="1856" w:type="dxa"/>
            <w:tcMar>
              <w:top w:w="0" w:type="dxa"/>
              <w:left w:w="115" w:type="dxa"/>
              <w:bottom w:w="0" w:type="dxa"/>
              <w:right w:w="115" w:type="dxa"/>
            </w:tcMar>
            <w:vAlign w:val="bottom"/>
          </w:tcPr>
          <w:p w14:paraId="5354A711" w14:textId="77777777" w:rsidR="00AF0FBB" w:rsidRPr="00725989" w:rsidRDefault="00624D5E">
            <w:pPr>
              <w:pStyle w:val="EMEAHeading1Para1"/>
              <w:spacing w:afterLines="0"/>
              <w:rPr>
                <w:del w:id="3706" w:author="AbbVie13" w:date="2025-05-14T12:15:00Z"/>
                <w:bCs/>
                <w:szCs w:val="22"/>
                <w:lang w:val="nb-NO"/>
              </w:rPr>
              <w:pPrChange w:id="3707" w:author="AbbVie13" w:date="2025-05-14T12:15:00Z">
                <w:pPr>
                  <w:keepNext/>
                  <w:widowControl w:val="0"/>
                  <w:jc w:val="center"/>
                </w:pPr>
              </w:pPrChange>
            </w:pPr>
            <w:del w:id="3708" w:author="AbbVie13" w:date="2025-05-14T12:15:00Z">
              <w:r w:rsidRPr="00725989">
                <w:rPr>
                  <w:bCs/>
                  <w:szCs w:val="22"/>
                  <w:lang w:val="nb-NO"/>
                </w:rPr>
                <w:delText>Humira 40 mg semanal</w:delText>
              </w:r>
            </w:del>
          </w:p>
        </w:tc>
      </w:tr>
      <w:tr w:rsidR="009323A6" w14:paraId="53D093D6" w14:textId="77777777" w:rsidTr="00B5330C">
        <w:trPr>
          <w:trHeight w:val="755"/>
          <w:jc w:val="center"/>
          <w:del w:id="3709" w:author="AbbVie13" w:date="2025-05-14T12:15:00Z"/>
        </w:trPr>
        <w:tc>
          <w:tcPr>
            <w:tcW w:w="2847" w:type="dxa"/>
            <w:tcMar>
              <w:top w:w="0" w:type="dxa"/>
              <w:left w:w="115" w:type="dxa"/>
              <w:bottom w:w="0" w:type="dxa"/>
              <w:right w:w="115" w:type="dxa"/>
            </w:tcMar>
            <w:vAlign w:val="center"/>
          </w:tcPr>
          <w:p w14:paraId="403504FC" w14:textId="77777777" w:rsidR="00AF0FBB" w:rsidRPr="00725989" w:rsidRDefault="00624D5E">
            <w:pPr>
              <w:pStyle w:val="EMEAHeading1Para1"/>
              <w:spacing w:afterLines="0"/>
              <w:rPr>
                <w:del w:id="3710" w:author="AbbVie13" w:date="2025-05-14T12:15:00Z"/>
                <w:szCs w:val="22"/>
                <w:lang w:val="nb-NO"/>
              </w:rPr>
              <w:pPrChange w:id="3711" w:author="AbbVie13" w:date="2025-05-14T12:15:00Z">
                <w:pPr>
                  <w:keepNext/>
                  <w:widowControl w:val="0"/>
                </w:pPr>
              </w:pPrChange>
            </w:pPr>
            <w:del w:id="3712" w:author="AbbVie13" w:date="2025-05-14T12:15:00Z">
              <w:r w:rsidRPr="00725989">
                <w:rPr>
                  <w:szCs w:val="22"/>
                  <w:lang w:val="nb-NO"/>
                </w:rPr>
                <w:delText>Respuesta Clínica de la Hidradenitis Supurativa (HiSCR)</w:delText>
              </w:r>
              <w:r w:rsidRPr="00725989">
                <w:rPr>
                  <w:szCs w:val="22"/>
                  <w:vertAlign w:val="superscript"/>
                  <w:lang w:val="nb-NO"/>
                </w:rPr>
                <w:delText>a</w:delText>
              </w:r>
              <w:r w:rsidRPr="00725989">
                <w:rPr>
                  <w:szCs w:val="22"/>
                  <w:lang w:val="nb-NO"/>
                </w:rPr>
                <w:delText xml:space="preserve"> </w:delText>
              </w:r>
            </w:del>
          </w:p>
          <w:p w14:paraId="4D0D14FB" w14:textId="77777777" w:rsidR="00AF0FBB" w:rsidRPr="00725989" w:rsidRDefault="00AF0FBB">
            <w:pPr>
              <w:pStyle w:val="EMEAHeading1Para1"/>
              <w:spacing w:afterLines="0"/>
              <w:rPr>
                <w:del w:id="3713" w:author="AbbVie13" w:date="2025-05-14T12:15:00Z"/>
                <w:szCs w:val="22"/>
                <w:lang w:val="nb-NO"/>
              </w:rPr>
              <w:pPrChange w:id="3714" w:author="AbbVie13" w:date="2025-05-14T12:15:00Z">
                <w:pPr>
                  <w:keepNext/>
                  <w:widowControl w:val="0"/>
                </w:pPr>
              </w:pPrChange>
            </w:pPr>
          </w:p>
        </w:tc>
        <w:tc>
          <w:tcPr>
            <w:tcW w:w="1440" w:type="dxa"/>
            <w:tcMar>
              <w:top w:w="0" w:type="dxa"/>
              <w:left w:w="115" w:type="dxa"/>
              <w:bottom w:w="0" w:type="dxa"/>
              <w:right w:w="115" w:type="dxa"/>
            </w:tcMar>
          </w:tcPr>
          <w:p w14:paraId="09EACE6F" w14:textId="77777777" w:rsidR="00AF0FBB" w:rsidRPr="00725989" w:rsidRDefault="00624D5E">
            <w:pPr>
              <w:pStyle w:val="EMEAHeading1Para1"/>
              <w:spacing w:afterLines="0"/>
              <w:rPr>
                <w:del w:id="3715" w:author="AbbVie13" w:date="2025-05-14T12:15:00Z"/>
                <w:szCs w:val="22"/>
                <w:lang w:val="nb-NO"/>
              </w:rPr>
              <w:pPrChange w:id="3716" w:author="AbbVie13" w:date="2025-05-14T12:15:00Z">
                <w:pPr>
                  <w:keepNext/>
                  <w:widowControl w:val="0"/>
                  <w:jc w:val="center"/>
                </w:pPr>
              </w:pPrChange>
            </w:pPr>
            <w:del w:id="3717" w:author="AbbVie13" w:date="2025-05-14T12:15:00Z">
              <w:r w:rsidRPr="00725989">
                <w:rPr>
                  <w:szCs w:val="22"/>
                  <w:lang w:val="nb-NO"/>
                </w:rPr>
                <w:delText>N = 154</w:delText>
              </w:r>
              <w:r w:rsidRPr="00725989">
                <w:rPr>
                  <w:szCs w:val="22"/>
                  <w:lang w:val="nb-NO"/>
                </w:rPr>
                <w:br/>
                <w:delText>40 (26,0%)</w:delText>
              </w:r>
            </w:del>
          </w:p>
        </w:tc>
        <w:tc>
          <w:tcPr>
            <w:tcW w:w="1746" w:type="dxa"/>
            <w:tcMar>
              <w:top w:w="0" w:type="dxa"/>
              <w:left w:w="115" w:type="dxa"/>
              <w:bottom w:w="0" w:type="dxa"/>
              <w:right w:w="115" w:type="dxa"/>
            </w:tcMar>
          </w:tcPr>
          <w:p w14:paraId="0FFE255C" w14:textId="77777777" w:rsidR="00AF0FBB" w:rsidRPr="00725989" w:rsidRDefault="00624D5E">
            <w:pPr>
              <w:pStyle w:val="EMEAHeading1Para1"/>
              <w:spacing w:afterLines="0"/>
              <w:rPr>
                <w:del w:id="3718" w:author="AbbVie13" w:date="2025-05-14T12:15:00Z"/>
                <w:szCs w:val="22"/>
                <w:lang w:val="nb-NO"/>
              </w:rPr>
              <w:pPrChange w:id="3719" w:author="AbbVie13" w:date="2025-05-14T12:15:00Z">
                <w:pPr>
                  <w:keepNext/>
                  <w:widowControl w:val="0"/>
                  <w:jc w:val="center"/>
                </w:pPr>
              </w:pPrChange>
            </w:pPr>
            <w:del w:id="3720" w:author="AbbVie13" w:date="2025-05-14T12:15:00Z">
              <w:r w:rsidRPr="00725989">
                <w:rPr>
                  <w:szCs w:val="22"/>
                  <w:lang w:val="nb-NO"/>
                </w:rPr>
                <w:delText>N = 153</w:delText>
              </w:r>
              <w:r w:rsidRPr="00725989">
                <w:rPr>
                  <w:szCs w:val="22"/>
                  <w:lang w:val="nb-NO"/>
                </w:rPr>
                <w:br/>
                <w:delText xml:space="preserve">64 (41,8%) </w:delText>
              </w:r>
              <w:r w:rsidRPr="00725989">
                <w:rPr>
                  <w:szCs w:val="22"/>
                  <w:vertAlign w:val="superscript"/>
                  <w:lang w:val="nb-NO"/>
                </w:rPr>
                <w:delText>*</w:delText>
              </w:r>
            </w:del>
          </w:p>
        </w:tc>
        <w:tc>
          <w:tcPr>
            <w:tcW w:w="1404" w:type="dxa"/>
            <w:tcMar>
              <w:top w:w="0" w:type="dxa"/>
              <w:left w:w="115" w:type="dxa"/>
              <w:bottom w:w="0" w:type="dxa"/>
              <w:right w:w="115" w:type="dxa"/>
            </w:tcMar>
          </w:tcPr>
          <w:p w14:paraId="23EBF445" w14:textId="77777777" w:rsidR="00AF0FBB" w:rsidRPr="00725989" w:rsidRDefault="00624D5E">
            <w:pPr>
              <w:pStyle w:val="EMEAHeading1Para1"/>
              <w:spacing w:afterLines="0"/>
              <w:rPr>
                <w:del w:id="3721" w:author="AbbVie13" w:date="2025-05-14T12:15:00Z"/>
                <w:szCs w:val="22"/>
                <w:lang w:val="nb-NO"/>
              </w:rPr>
              <w:pPrChange w:id="3722" w:author="AbbVie13" w:date="2025-05-14T12:15:00Z">
                <w:pPr>
                  <w:keepNext/>
                  <w:widowControl w:val="0"/>
                  <w:jc w:val="center"/>
                </w:pPr>
              </w:pPrChange>
            </w:pPr>
            <w:del w:id="3723" w:author="AbbVie13" w:date="2025-05-14T12:15:00Z">
              <w:r w:rsidRPr="00725989">
                <w:rPr>
                  <w:szCs w:val="22"/>
                  <w:lang w:val="nb-NO"/>
                </w:rPr>
                <w:delText>N=163</w:delText>
              </w:r>
            </w:del>
          </w:p>
          <w:p w14:paraId="2E06B73C" w14:textId="77777777" w:rsidR="00AF0FBB" w:rsidRPr="00725989" w:rsidRDefault="00624D5E">
            <w:pPr>
              <w:pStyle w:val="EMEAHeading1Para1"/>
              <w:spacing w:afterLines="0"/>
              <w:rPr>
                <w:del w:id="3724" w:author="AbbVie13" w:date="2025-05-14T12:15:00Z"/>
                <w:szCs w:val="22"/>
                <w:lang w:val="nb-NO"/>
              </w:rPr>
              <w:pPrChange w:id="3725" w:author="AbbVie13" w:date="2025-05-14T12:15:00Z">
                <w:pPr>
                  <w:keepNext/>
                  <w:widowControl w:val="0"/>
                  <w:jc w:val="center"/>
                </w:pPr>
              </w:pPrChange>
            </w:pPr>
            <w:del w:id="3726" w:author="AbbVie13" w:date="2025-05-14T12:15:00Z">
              <w:r w:rsidRPr="00725989">
                <w:rPr>
                  <w:szCs w:val="22"/>
                  <w:lang w:val="nb-NO"/>
                </w:rPr>
                <w:delText>45 (27,6%)</w:delText>
              </w:r>
            </w:del>
          </w:p>
        </w:tc>
        <w:tc>
          <w:tcPr>
            <w:tcW w:w="1856" w:type="dxa"/>
            <w:tcMar>
              <w:top w:w="0" w:type="dxa"/>
              <w:left w:w="115" w:type="dxa"/>
              <w:bottom w:w="0" w:type="dxa"/>
              <w:right w:w="115" w:type="dxa"/>
            </w:tcMar>
          </w:tcPr>
          <w:p w14:paraId="52B04D2A" w14:textId="77777777" w:rsidR="00AF0FBB" w:rsidRPr="00725989" w:rsidRDefault="00624D5E">
            <w:pPr>
              <w:pStyle w:val="EMEAHeading1Para1"/>
              <w:spacing w:afterLines="0"/>
              <w:rPr>
                <w:del w:id="3727" w:author="AbbVie13" w:date="2025-05-14T12:15:00Z"/>
                <w:szCs w:val="22"/>
                <w:lang w:val="nb-NO"/>
              </w:rPr>
              <w:pPrChange w:id="3728" w:author="AbbVie13" w:date="2025-05-14T12:15:00Z">
                <w:pPr>
                  <w:keepNext/>
                  <w:widowControl w:val="0"/>
                  <w:jc w:val="center"/>
                </w:pPr>
              </w:pPrChange>
            </w:pPr>
            <w:del w:id="3729" w:author="AbbVie13" w:date="2025-05-14T12:15:00Z">
              <w:r w:rsidRPr="00725989">
                <w:rPr>
                  <w:szCs w:val="22"/>
                  <w:lang w:val="nb-NO"/>
                </w:rPr>
                <w:delText>N=163</w:delText>
              </w:r>
            </w:del>
          </w:p>
          <w:p w14:paraId="508D3254" w14:textId="77777777" w:rsidR="00AF0FBB" w:rsidRPr="00725989" w:rsidRDefault="00624D5E">
            <w:pPr>
              <w:pStyle w:val="EMEAHeading1Para1"/>
              <w:spacing w:afterLines="0"/>
              <w:rPr>
                <w:del w:id="3730" w:author="AbbVie13" w:date="2025-05-14T12:15:00Z"/>
                <w:szCs w:val="22"/>
                <w:lang w:val="nb-NO"/>
              </w:rPr>
              <w:pPrChange w:id="3731" w:author="AbbVie13" w:date="2025-05-14T12:15:00Z">
                <w:pPr>
                  <w:keepNext/>
                  <w:widowControl w:val="0"/>
                  <w:jc w:val="center"/>
                </w:pPr>
              </w:pPrChange>
            </w:pPr>
            <w:del w:id="3732" w:author="AbbVie13" w:date="2025-05-14T12:15:00Z">
              <w:r w:rsidRPr="00725989">
                <w:rPr>
                  <w:szCs w:val="22"/>
                  <w:lang w:val="nb-NO"/>
                </w:rPr>
                <w:delText xml:space="preserve">96 (58,9%) </w:delText>
              </w:r>
              <w:r w:rsidRPr="00725989">
                <w:rPr>
                  <w:szCs w:val="22"/>
                  <w:vertAlign w:val="superscript"/>
                  <w:lang w:val="nb-NO"/>
                </w:rPr>
                <w:delText>***</w:delText>
              </w:r>
            </w:del>
          </w:p>
        </w:tc>
      </w:tr>
      <w:tr w:rsidR="009323A6" w14:paraId="0D89873F" w14:textId="77777777" w:rsidTr="00B5330C">
        <w:trPr>
          <w:jc w:val="center"/>
          <w:del w:id="3733" w:author="AbbVie13" w:date="2025-05-14T12:15:00Z"/>
        </w:trPr>
        <w:tc>
          <w:tcPr>
            <w:tcW w:w="2847" w:type="dxa"/>
            <w:tcMar>
              <w:top w:w="0" w:type="dxa"/>
              <w:left w:w="115" w:type="dxa"/>
              <w:bottom w:w="0" w:type="dxa"/>
              <w:right w:w="115" w:type="dxa"/>
            </w:tcMar>
            <w:vAlign w:val="center"/>
          </w:tcPr>
          <w:p w14:paraId="03C451FC" w14:textId="77777777" w:rsidR="00AF0FBB" w:rsidRPr="00725989" w:rsidRDefault="00624D5E">
            <w:pPr>
              <w:pStyle w:val="EMEAHeading1Para1"/>
              <w:spacing w:afterLines="0"/>
              <w:rPr>
                <w:del w:id="3734" w:author="AbbVie13" w:date="2025-05-14T12:15:00Z"/>
                <w:szCs w:val="22"/>
                <w:lang w:val="nb-NO"/>
              </w:rPr>
              <w:pPrChange w:id="3735" w:author="AbbVie13" w:date="2025-05-14T12:15:00Z">
                <w:pPr>
                  <w:keepNext/>
                  <w:widowControl w:val="0"/>
                </w:pPr>
              </w:pPrChange>
            </w:pPr>
            <w:del w:id="3736" w:author="AbbVie13" w:date="2025-05-14T12:15:00Z">
              <w:r w:rsidRPr="00725989">
                <w:rPr>
                  <w:szCs w:val="22"/>
                  <w:lang w:val="nb-NO"/>
                </w:rPr>
                <w:delText>≥30% Reducción en el Dolor Cutáneo</w:delText>
              </w:r>
              <w:r w:rsidRPr="00725989">
                <w:rPr>
                  <w:szCs w:val="22"/>
                  <w:vertAlign w:val="superscript"/>
                  <w:lang w:val="nb-NO"/>
                </w:rPr>
                <w:delText>b</w:delText>
              </w:r>
            </w:del>
          </w:p>
        </w:tc>
        <w:tc>
          <w:tcPr>
            <w:tcW w:w="1440" w:type="dxa"/>
            <w:tcMar>
              <w:top w:w="0" w:type="dxa"/>
              <w:left w:w="115" w:type="dxa"/>
              <w:bottom w:w="0" w:type="dxa"/>
              <w:right w:w="115" w:type="dxa"/>
            </w:tcMar>
          </w:tcPr>
          <w:p w14:paraId="1D89F0D6" w14:textId="77777777" w:rsidR="00AF0FBB" w:rsidRPr="00725989" w:rsidRDefault="00624D5E">
            <w:pPr>
              <w:pStyle w:val="EMEAHeading1Para1"/>
              <w:spacing w:afterLines="0"/>
              <w:rPr>
                <w:del w:id="3737" w:author="AbbVie13" w:date="2025-05-14T12:15:00Z"/>
                <w:szCs w:val="22"/>
                <w:lang w:val="nb-NO"/>
              </w:rPr>
              <w:pPrChange w:id="3738" w:author="AbbVie13" w:date="2025-05-14T12:15:00Z">
                <w:pPr>
                  <w:keepNext/>
                  <w:widowControl w:val="0"/>
                  <w:jc w:val="center"/>
                </w:pPr>
              </w:pPrChange>
            </w:pPr>
            <w:del w:id="3739" w:author="AbbVie13" w:date="2025-05-14T12:15:00Z">
              <w:r w:rsidRPr="00725989">
                <w:rPr>
                  <w:szCs w:val="22"/>
                  <w:lang w:val="nb-NO"/>
                </w:rPr>
                <w:delText>N = 109</w:delText>
              </w:r>
              <w:r w:rsidRPr="00725989">
                <w:rPr>
                  <w:szCs w:val="22"/>
                  <w:lang w:val="nb-NO"/>
                </w:rPr>
                <w:br/>
                <w:delText>27 (24,8%)</w:delText>
              </w:r>
            </w:del>
          </w:p>
        </w:tc>
        <w:tc>
          <w:tcPr>
            <w:tcW w:w="1746" w:type="dxa"/>
            <w:tcMar>
              <w:top w:w="0" w:type="dxa"/>
              <w:left w:w="115" w:type="dxa"/>
              <w:bottom w:w="0" w:type="dxa"/>
              <w:right w:w="115" w:type="dxa"/>
            </w:tcMar>
          </w:tcPr>
          <w:p w14:paraId="4FE915BC" w14:textId="77777777" w:rsidR="00AF0FBB" w:rsidRPr="00725989" w:rsidRDefault="00624D5E">
            <w:pPr>
              <w:pStyle w:val="EMEAHeading1Para1"/>
              <w:spacing w:afterLines="0"/>
              <w:rPr>
                <w:del w:id="3740" w:author="AbbVie13" w:date="2025-05-14T12:15:00Z"/>
                <w:szCs w:val="22"/>
                <w:lang w:val="nb-NO"/>
              </w:rPr>
              <w:pPrChange w:id="3741" w:author="AbbVie13" w:date="2025-05-14T12:15:00Z">
                <w:pPr>
                  <w:keepNext/>
                  <w:widowControl w:val="0"/>
                  <w:jc w:val="center"/>
                </w:pPr>
              </w:pPrChange>
            </w:pPr>
            <w:del w:id="3742" w:author="AbbVie13" w:date="2025-05-14T12:15:00Z">
              <w:r w:rsidRPr="00725989">
                <w:rPr>
                  <w:szCs w:val="22"/>
                  <w:lang w:val="nb-NO"/>
                </w:rPr>
                <w:delText>N = 122</w:delText>
              </w:r>
              <w:r w:rsidRPr="00725989">
                <w:rPr>
                  <w:szCs w:val="22"/>
                  <w:lang w:val="nb-NO"/>
                </w:rPr>
                <w:br/>
                <w:delText>34 (27,9%)</w:delText>
              </w:r>
            </w:del>
          </w:p>
        </w:tc>
        <w:tc>
          <w:tcPr>
            <w:tcW w:w="1404" w:type="dxa"/>
            <w:tcMar>
              <w:top w:w="0" w:type="dxa"/>
              <w:left w:w="115" w:type="dxa"/>
              <w:bottom w:w="0" w:type="dxa"/>
              <w:right w:w="115" w:type="dxa"/>
            </w:tcMar>
          </w:tcPr>
          <w:p w14:paraId="3BF3BEE4" w14:textId="77777777" w:rsidR="00AF0FBB" w:rsidRPr="00725989" w:rsidRDefault="00624D5E">
            <w:pPr>
              <w:pStyle w:val="EMEAHeading1Para1"/>
              <w:spacing w:afterLines="0"/>
              <w:rPr>
                <w:del w:id="3743" w:author="AbbVie13" w:date="2025-05-14T12:15:00Z"/>
                <w:szCs w:val="22"/>
                <w:lang w:val="nb-NO"/>
              </w:rPr>
              <w:pPrChange w:id="3744" w:author="AbbVie13" w:date="2025-05-14T12:15:00Z">
                <w:pPr>
                  <w:keepNext/>
                  <w:widowControl w:val="0"/>
                  <w:jc w:val="center"/>
                </w:pPr>
              </w:pPrChange>
            </w:pPr>
            <w:del w:id="3745" w:author="AbbVie13" w:date="2025-05-14T12:15:00Z">
              <w:r w:rsidRPr="00725989">
                <w:rPr>
                  <w:szCs w:val="22"/>
                  <w:lang w:val="nb-NO"/>
                </w:rPr>
                <w:delText>N=111</w:delText>
              </w:r>
            </w:del>
          </w:p>
          <w:p w14:paraId="10EEF265" w14:textId="77777777" w:rsidR="00AF0FBB" w:rsidRPr="00725989" w:rsidRDefault="00624D5E">
            <w:pPr>
              <w:pStyle w:val="EMEAHeading1Para1"/>
              <w:spacing w:afterLines="0"/>
              <w:rPr>
                <w:del w:id="3746" w:author="AbbVie13" w:date="2025-05-14T12:15:00Z"/>
                <w:szCs w:val="22"/>
                <w:lang w:val="nb-NO"/>
              </w:rPr>
              <w:pPrChange w:id="3747" w:author="AbbVie13" w:date="2025-05-14T12:15:00Z">
                <w:pPr>
                  <w:keepNext/>
                  <w:widowControl w:val="0"/>
                  <w:jc w:val="center"/>
                </w:pPr>
              </w:pPrChange>
            </w:pPr>
            <w:del w:id="3748" w:author="AbbVie13" w:date="2025-05-14T12:15:00Z">
              <w:r w:rsidRPr="00725989">
                <w:rPr>
                  <w:szCs w:val="22"/>
                  <w:lang w:val="nb-NO"/>
                </w:rPr>
                <w:delText>23 (20,7%)</w:delText>
              </w:r>
            </w:del>
          </w:p>
        </w:tc>
        <w:tc>
          <w:tcPr>
            <w:tcW w:w="1856" w:type="dxa"/>
            <w:tcMar>
              <w:top w:w="0" w:type="dxa"/>
              <w:left w:w="115" w:type="dxa"/>
              <w:bottom w:w="0" w:type="dxa"/>
              <w:right w:w="115" w:type="dxa"/>
            </w:tcMar>
          </w:tcPr>
          <w:p w14:paraId="39D5BDB2" w14:textId="77777777" w:rsidR="00AF0FBB" w:rsidRPr="00725989" w:rsidRDefault="00624D5E">
            <w:pPr>
              <w:pStyle w:val="EMEAHeading1Para1"/>
              <w:spacing w:afterLines="0"/>
              <w:rPr>
                <w:del w:id="3749" w:author="AbbVie13" w:date="2025-05-14T12:15:00Z"/>
                <w:szCs w:val="22"/>
                <w:lang w:val="nb-NO"/>
              </w:rPr>
              <w:pPrChange w:id="3750" w:author="AbbVie13" w:date="2025-05-14T12:15:00Z">
                <w:pPr>
                  <w:keepNext/>
                  <w:widowControl w:val="0"/>
                  <w:jc w:val="center"/>
                </w:pPr>
              </w:pPrChange>
            </w:pPr>
            <w:del w:id="3751" w:author="AbbVie13" w:date="2025-05-14T12:15:00Z">
              <w:r w:rsidRPr="00725989">
                <w:rPr>
                  <w:szCs w:val="22"/>
                  <w:lang w:val="nb-NO"/>
                </w:rPr>
                <w:delText>N=105</w:delText>
              </w:r>
            </w:del>
          </w:p>
          <w:p w14:paraId="57DB278F" w14:textId="77777777" w:rsidR="00AF0FBB" w:rsidRPr="00725989" w:rsidRDefault="00624D5E">
            <w:pPr>
              <w:pStyle w:val="EMEAHeading1Para1"/>
              <w:spacing w:afterLines="0"/>
              <w:rPr>
                <w:del w:id="3752" w:author="AbbVie13" w:date="2025-05-14T12:15:00Z"/>
                <w:szCs w:val="22"/>
                <w:lang w:val="nb-NO"/>
              </w:rPr>
              <w:pPrChange w:id="3753" w:author="AbbVie13" w:date="2025-05-14T12:15:00Z">
                <w:pPr>
                  <w:keepNext/>
                  <w:widowControl w:val="0"/>
                  <w:jc w:val="center"/>
                </w:pPr>
              </w:pPrChange>
            </w:pPr>
            <w:del w:id="3754" w:author="AbbVie13" w:date="2025-05-14T12:15:00Z">
              <w:r w:rsidRPr="00725989">
                <w:rPr>
                  <w:szCs w:val="22"/>
                  <w:lang w:val="nb-NO"/>
                </w:rPr>
                <w:delText xml:space="preserve">48 (45,7%) </w:delText>
              </w:r>
              <w:r w:rsidRPr="00725989">
                <w:rPr>
                  <w:szCs w:val="22"/>
                  <w:vertAlign w:val="superscript"/>
                  <w:lang w:val="nb-NO"/>
                </w:rPr>
                <w:delText>***</w:delText>
              </w:r>
            </w:del>
          </w:p>
        </w:tc>
      </w:tr>
      <w:tr w:rsidR="009323A6" w14:paraId="3A85B717" w14:textId="77777777" w:rsidTr="00B5330C">
        <w:trPr>
          <w:jc w:val="center"/>
          <w:del w:id="3755" w:author="AbbVie13" w:date="2025-05-14T12:15:00Z"/>
        </w:trPr>
        <w:tc>
          <w:tcPr>
            <w:tcW w:w="9293" w:type="dxa"/>
            <w:gridSpan w:val="5"/>
            <w:tcMar>
              <w:top w:w="0" w:type="dxa"/>
              <w:left w:w="115" w:type="dxa"/>
              <w:bottom w:w="0" w:type="dxa"/>
              <w:right w:w="115" w:type="dxa"/>
            </w:tcMar>
            <w:vAlign w:val="center"/>
          </w:tcPr>
          <w:p w14:paraId="70163DBF" w14:textId="77777777" w:rsidR="00AF0FBB" w:rsidRPr="00725989" w:rsidRDefault="00624D5E">
            <w:pPr>
              <w:pStyle w:val="EMEAHeading1Para1"/>
              <w:spacing w:afterLines="0"/>
              <w:rPr>
                <w:del w:id="3756" w:author="AbbVie13" w:date="2025-05-14T12:15:00Z"/>
                <w:szCs w:val="22"/>
                <w:lang w:val="nb-NO"/>
              </w:rPr>
              <w:pPrChange w:id="3757" w:author="AbbVie13" w:date="2025-05-14T12:15:00Z">
                <w:pPr>
                  <w:keepNext/>
                  <w:widowControl w:val="0"/>
                  <w:ind w:left="360"/>
                </w:pPr>
              </w:pPrChange>
            </w:pPr>
            <w:del w:id="3758" w:author="AbbVie13" w:date="2025-05-14T12:15:00Z">
              <w:r w:rsidRPr="00725989">
                <w:rPr>
                  <w:szCs w:val="22"/>
                  <w:lang w:val="nb-NO"/>
                </w:rPr>
                <w:delText xml:space="preserve">* </w:delText>
              </w:r>
              <w:r w:rsidRPr="00725989">
                <w:rPr>
                  <w:i/>
                  <w:szCs w:val="22"/>
                  <w:lang w:val="nb-NO"/>
                </w:rPr>
                <w:delText>P</w:delText>
              </w:r>
              <w:r w:rsidRPr="00725989">
                <w:rPr>
                  <w:szCs w:val="22"/>
                  <w:lang w:val="nb-NO"/>
                </w:rPr>
                <w:delText xml:space="preserve"> &lt; 0,05, ***</w:delText>
              </w:r>
              <w:r w:rsidRPr="00725989">
                <w:rPr>
                  <w:i/>
                  <w:szCs w:val="22"/>
                  <w:lang w:val="nb-NO"/>
                </w:rPr>
                <w:delText xml:space="preserve">P </w:delText>
              </w:r>
              <w:r w:rsidRPr="00725989">
                <w:rPr>
                  <w:szCs w:val="22"/>
                  <w:lang w:val="nb-NO"/>
                </w:rPr>
                <w:delText xml:space="preserve">&lt; 0,001, Humira </w:delText>
              </w:r>
              <w:r w:rsidRPr="00725989">
                <w:rPr>
                  <w:i/>
                  <w:szCs w:val="22"/>
                  <w:lang w:val="nb-NO"/>
                </w:rPr>
                <w:delText>versus</w:delText>
              </w:r>
              <w:r w:rsidRPr="00725989">
                <w:rPr>
                  <w:szCs w:val="22"/>
                  <w:lang w:val="nb-NO"/>
                </w:rPr>
                <w:delText xml:space="preserve"> placebo </w:delText>
              </w:r>
            </w:del>
          </w:p>
          <w:p w14:paraId="204BBBA1" w14:textId="77777777" w:rsidR="00AF0FBB" w:rsidRPr="00725989" w:rsidRDefault="00624D5E">
            <w:pPr>
              <w:pStyle w:val="EMEAHeading1Para1"/>
              <w:spacing w:afterLines="0"/>
              <w:rPr>
                <w:del w:id="3759" w:author="AbbVie13" w:date="2025-05-14T12:15:00Z"/>
                <w:szCs w:val="22"/>
                <w:lang w:val="nb-NO"/>
              </w:rPr>
              <w:pPrChange w:id="3760" w:author="AbbVie13" w:date="2025-05-14T12:15:00Z">
                <w:pPr>
                  <w:keepNext/>
                  <w:keepLines/>
                  <w:widowControl w:val="0"/>
                  <w:spacing w:before="40" w:line="240" w:lineRule="exact"/>
                </w:pPr>
              </w:pPrChange>
            </w:pPr>
            <w:del w:id="3761" w:author="AbbVie13" w:date="2025-05-14T12:15:00Z">
              <w:r w:rsidRPr="00725989">
                <w:rPr>
                  <w:szCs w:val="22"/>
                  <w:vertAlign w:val="superscript"/>
                  <w:lang w:val="nb-NO"/>
                </w:rPr>
                <w:delText>a</w:delText>
              </w:r>
              <w:r w:rsidRPr="00725989">
                <w:rPr>
                  <w:szCs w:val="22"/>
                  <w:lang w:val="nb-NO"/>
                </w:rPr>
                <w:delText xml:space="preserve">    De todos los pacientes aleatorizados.</w:delText>
              </w:r>
            </w:del>
          </w:p>
          <w:p w14:paraId="1469D10E" w14:textId="77777777" w:rsidR="00AF0FBB" w:rsidRPr="00725989" w:rsidRDefault="00624D5E">
            <w:pPr>
              <w:pStyle w:val="EMEAHeading1Para1"/>
              <w:spacing w:afterLines="0"/>
              <w:rPr>
                <w:del w:id="3762" w:author="AbbVie13" w:date="2025-05-14T12:15:00Z"/>
                <w:szCs w:val="22"/>
                <w:lang w:val="nb-NO"/>
              </w:rPr>
              <w:pPrChange w:id="3763" w:author="AbbVie13" w:date="2025-05-14T12:15:00Z">
                <w:pPr>
                  <w:keepNext/>
                  <w:keepLines/>
                  <w:widowControl w:val="0"/>
                  <w:spacing w:before="40" w:line="240" w:lineRule="exact"/>
                </w:pPr>
              </w:pPrChange>
            </w:pPr>
            <w:del w:id="3764" w:author="AbbVie13" w:date="2025-05-14T12:15:00Z">
              <w:r w:rsidRPr="00725989">
                <w:rPr>
                  <w:szCs w:val="22"/>
                  <w:vertAlign w:val="superscript"/>
                  <w:lang w:val="nb-NO"/>
                </w:rPr>
                <w:delText xml:space="preserve">b </w:delText>
              </w:r>
              <w:r w:rsidRPr="00725989">
                <w:rPr>
                  <w:szCs w:val="22"/>
                  <w:lang w:val="nb-NO"/>
                </w:rPr>
                <w:delText xml:space="preserve">   De todos los pacientes con una evaluación </w:delText>
              </w:r>
              <w:r w:rsidR="00EF01F6" w:rsidRPr="00725989">
                <w:rPr>
                  <w:szCs w:val="22"/>
                  <w:lang w:val="nb-NO"/>
                </w:rPr>
                <w:delText xml:space="preserve">inicial </w:delText>
              </w:r>
              <w:r w:rsidRPr="00725989">
                <w:rPr>
                  <w:szCs w:val="22"/>
                  <w:lang w:val="nb-NO"/>
                </w:rPr>
                <w:delText>de dolor cutáneo asociado a HS ≥ 3, según una Escala de Evaluación Numérica de 0 – 10; 0 = sin dolor cutáneo, 10 = tanto dolor cutáneo como puedas imaginar.</w:delText>
              </w:r>
            </w:del>
          </w:p>
        </w:tc>
      </w:tr>
    </w:tbl>
    <w:p w14:paraId="36CDBF41" w14:textId="77777777" w:rsidR="00AF0FBB" w:rsidRPr="00725989" w:rsidRDefault="00AF0FBB">
      <w:pPr>
        <w:pStyle w:val="EMEAHeading1Para1"/>
        <w:spacing w:afterLines="0"/>
        <w:rPr>
          <w:del w:id="3765" w:author="AbbVie13" w:date="2025-05-14T12:15:00Z"/>
          <w:szCs w:val="22"/>
          <w:lang w:val="nb-NO"/>
        </w:rPr>
        <w:pPrChange w:id="3766" w:author="AbbVie13" w:date="2025-05-14T12:15:00Z">
          <w:pPr/>
        </w:pPrChange>
      </w:pPr>
    </w:p>
    <w:p w14:paraId="0E2EE88C" w14:textId="77777777" w:rsidR="00AF0FBB" w:rsidRPr="00725989" w:rsidRDefault="00624D5E">
      <w:pPr>
        <w:pStyle w:val="EMEAHeading1Para1"/>
        <w:spacing w:afterLines="0"/>
        <w:rPr>
          <w:del w:id="3767" w:author="AbbVie13" w:date="2025-05-14T12:15:00Z"/>
          <w:szCs w:val="22"/>
          <w:lang w:val="nb-NO"/>
        </w:rPr>
        <w:pPrChange w:id="3768" w:author="AbbVie13" w:date="2025-05-14T12:15:00Z">
          <w:pPr/>
        </w:pPrChange>
      </w:pPr>
      <w:del w:id="3769" w:author="AbbVie13" w:date="2025-05-14T12:15:00Z">
        <w:r w:rsidRPr="00725989">
          <w:rPr>
            <w:szCs w:val="22"/>
            <w:lang w:val="nb-NO"/>
          </w:rPr>
          <w:delText xml:space="preserve">El tratamiento con </w:delText>
        </w:r>
        <w:r w:rsidR="00A62D49" w:rsidRPr="00725989">
          <w:rPr>
            <w:szCs w:val="22"/>
            <w:lang w:val="nb-NO"/>
          </w:rPr>
          <w:delText>Humira 40 mg semanal</w:delText>
        </w:r>
        <w:r w:rsidRPr="00725989">
          <w:rPr>
            <w:szCs w:val="22"/>
            <w:lang w:val="nb-NO"/>
          </w:rPr>
          <w:delText xml:space="preserve"> redujo significativamente el riesgo de empeoramiento de abscesos y fistulas drenantes. En las 12 primeras semanas de tratamiento en los Estudios HS-I y HS-II, </w:delText>
        </w:r>
        <w:r w:rsidR="00EF01F6" w:rsidRPr="00725989">
          <w:rPr>
            <w:szCs w:val="22"/>
            <w:lang w:val="nb-NO"/>
          </w:rPr>
          <w:delText xml:space="preserve">de manera </w:delText>
        </w:r>
        <w:r w:rsidR="00066B85" w:rsidRPr="00725989">
          <w:rPr>
            <w:szCs w:val="22"/>
            <w:lang w:val="nb-NO"/>
          </w:rPr>
          <w:delText>aproximada</w:delText>
        </w:r>
        <w:r w:rsidR="00AA443F" w:rsidRPr="00725989">
          <w:rPr>
            <w:szCs w:val="22"/>
            <w:lang w:val="nb-NO"/>
          </w:rPr>
          <w:delText>,</w:delText>
        </w:r>
        <w:r w:rsidRPr="00725989">
          <w:rPr>
            <w:szCs w:val="22"/>
            <w:lang w:val="nb-NO"/>
          </w:rPr>
          <w:delText xml:space="preserve"> dos veces la proporción de pacientes en el grupo de placebo comparado con aquellos en el grupo de Humira experimentaron un empeoramiento de abscesos (23,0% vs. 11,4%, respectivamente) y fístulas drenantes (30,0% vs</w:delText>
        </w:r>
        <w:r w:rsidR="000473F2" w:rsidRPr="00725989">
          <w:rPr>
            <w:szCs w:val="22"/>
            <w:lang w:val="nb-NO"/>
          </w:rPr>
          <w:delText>.</w:delText>
        </w:r>
        <w:r w:rsidRPr="00725989">
          <w:rPr>
            <w:szCs w:val="22"/>
            <w:lang w:val="nb-NO"/>
          </w:rPr>
          <w:delText xml:space="preserve"> 13,9%, respectivamente).</w:delText>
        </w:r>
      </w:del>
    </w:p>
    <w:p w14:paraId="389C04B9" w14:textId="77777777" w:rsidR="00AF0FBB" w:rsidRPr="00725989" w:rsidRDefault="00AF0FBB">
      <w:pPr>
        <w:pStyle w:val="EMEAHeading1Para1"/>
        <w:spacing w:afterLines="0"/>
        <w:rPr>
          <w:del w:id="3770" w:author="AbbVie13" w:date="2025-05-14T12:15:00Z"/>
          <w:szCs w:val="22"/>
          <w:lang w:val="nb-NO"/>
        </w:rPr>
        <w:pPrChange w:id="3771" w:author="AbbVie13" w:date="2025-05-14T12:15:00Z">
          <w:pPr/>
        </w:pPrChange>
      </w:pPr>
    </w:p>
    <w:p w14:paraId="546DFA15" w14:textId="77777777" w:rsidR="00AF0FBB" w:rsidRPr="00725989" w:rsidRDefault="00624D5E">
      <w:pPr>
        <w:pStyle w:val="EMEAHeading1Para1"/>
        <w:spacing w:afterLines="0"/>
        <w:rPr>
          <w:del w:id="3772" w:author="AbbVie13" w:date="2025-05-14T12:15:00Z"/>
          <w:szCs w:val="22"/>
          <w:lang w:val="nb-NO"/>
        </w:rPr>
        <w:pPrChange w:id="3773" w:author="AbbVie13" w:date="2025-05-14T12:15:00Z">
          <w:pPr/>
        </w:pPrChange>
      </w:pPr>
      <w:del w:id="3774" w:author="AbbVie13" w:date="2025-05-14T12:15:00Z">
        <w:r w:rsidRPr="00725989">
          <w:rPr>
            <w:szCs w:val="22"/>
            <w:lang w:val="nb-NO"/>
          </w:rPr>
          <w:delText xml:space="preserve">En la </w:delText>
        </w:r>
        <w:r w:rsidR="00EB44E1" w:rsidRPr="00725989">
          <w:rPr>
            <w:szCs w:val="22"/>
            <w:lang w:val="nb-NO"/>
          </w:rPr>
          <w:delText>Semana</w:delText>
        </w:r>
        <w:r w:rsidRPr="00725989">
          <w:rPr>
            <w:szCs w:val="22"/>
            <w:lang w:val="nb-NO"/>
          </w:rPr>
          <w:delText xml:space="preserve"> 12 se demostraron mejorías superiores desde el </w:delText>
        </w:r>
        <w:r w:rsidR="00EF01F6" w:rsidRPr="00725989">
          <w:rPr>
            <w:szCs w:val="22"/>
            <w:lang w:val="nb-NO"/>
          </w:rPr>
          <w:delText xml:space="preserve">inicio </w:delText>
        </w:r>
        <w:r w:rsidRPr="00725989">
          <w:rPr>
            <w:szCs w:val="22"/>
            <w:lang w:val="nb-NO"/>
          </w:rPr>
          <w:delText>comparado con placebo en la calidad de vida relacionada con la salud especifica para piel, medida por el Índice de Calidad de Vida en Dermatología (DLQI, Estudio</w:delText>
        </w:r>
        <w:r w:rsidR="000473F2" w:rsidRPr="00725989">
          <w:rPr>
            <w:szCs w:val="22"/>
            <w:lang w:val="nb-NO"/>
          </w:rPr>
          <w:delText>s</w:delText>
        </w:r>
        <w:r w:rsidRPr="00725989">
          <w:rPr>
            <w:szCs w:val="22"/>
            <w:lang w:val="nb-NO"/>
          </w:rPr>
          <w:delText xml:space="preserve"> HS-I y HS-II); la satisfacción global del paciente con el tratamiento farmacológico medida por el Cuestionario de Satisfacción con el Tratamiento – medicación (TSQM, Estudios HS-I y HS-II), y la salud física medida por la puntuación del componente</w:delText>
        </w:r>
        <w:r w:rsidR="00AA443F" w:rsidRPr="00725989">
          <w:rPr>
            <w:szCs w:val="22"/>
            <w:lang w:val="nb-NO"/>
          </w:rPr>
          <w:delText xml:space="preserve"> </w:delText>
        </w:r>
        <w:r w:rsidRPr="00725989">
          <w:rPr>
            <w:szCs w:val="22"/>
            <w:lang w:val="nb-NO"/>
          </w:rPr>
          <w:delText>físico del SF-36 (Estudio HS-I)</w:delText>
        </w:r>
        <w:r w:rsidR="000473F2" w:rsidRPr="00725989">
          <w:rPr>
            <w:szCs w:val="22"/>
            <w:lang w:val="nb-NO"/>
          </w:rPr>
          <w:delText>.</w:delText>
        </w:r>
      </w:del>
    </w:p>
    <w:p w14:paraId="1A1FDF68" w14:textId="77777777" w:rsidR="00AF0FBB" w:rsidRPr="00725989" w:rsidRDefault="00AF0FBB">
      <w:pPr>
        <w:pStyle w:val="EMEAHeading1Para1"/>
        <w:spacing w:afterLines="0"/>
        <w:rPr>
          <w:del w:id="3775" w:author="AbbVie13" w:date="2025-05-14T12:15:00Z"/>
          <w:szCs w:val="22"/>
          <w:lang w:val="nb-NO" w:eastAsia="ja-JP"/>
        </w:rPr>
        <w:pPrChange w:id="3776" w:author="AbbVie13" w:date="2025-05-14T12:15:00Z">
          <w:pPr/>
        </w:pPrChange>
      </w:pPr>
    </w:p>
    <w:p w14:paraId="53CA6236" w14:textId="77777777" w:rsidR="00AF0FBB" w:rsidRPr="00725989" w:rsidRDefault="00624D5E">
      <w:pPr>
        <w:pStyle w:val="EMEAHeading1Para1"/>
        <w:spacing w:afterLines="0"/>
        <w:rPr>
          <w:del w:id="3777" w:author="AbbVie13" w:date="2025-05-14T12:15:00Z"/>
          <w:szCs w:val="22"/>
          <w:lang w:val="nb-NO" w:eastAsia="ja-JP"/>
        </w:rPr>
        <w:pPrChange w:id="3778" w:author="AbbVie13" w:date="2025-05-14T12:15:00Z">
          <w:pPr/>
        </w:pPrChange>
      </w:pPr>
      <w:del w:id="3779" w:author="AbbVie13" w:date="2025-05-14T12:15:00Z">
        <w:r w:rsidRPr="00725989">
          <w:rPr>
            <w:szCs w:val="22"/>
            <w:lang w:val="nb-NO" w:eastAsia="ja-JP"/>
          </w:rPr>
          <w:delText xml:space="preserve">En la </w:delText>
        </w:r>
        <w:r w:rsidR="00EB44E1" w:rsidRPr="00725989">
          <w:rPr>
            <w:szCs w:val="22"/>
            <w:lang w:val="nb-NO" w:eastAsia="ja-JP"/>
          </w:rPr>
          <w:delText>Semana</w:delText>
        </w:r>
        <w:r w:rsidRPr="00725989">
          <w:rPr>
            <w:szCs w:val="22"/>
            <w:lang w:val="nb-NO" w:eastAsia="ja-JP"/>
          </w:rPr>
          <w:delText xml:space="preserve"> 12, en los pacientes con al menos una respuesta parcial a </w:delText>
        </w:r>
        <w:r w:rsidR="00A62D49" w:rsidRPr="00725989">
          <w:rPr>
            <w:szCs w:val="22"/>
            <w:lang w:val="nb-NO" w:eastAsia="ja-JP"/>
          </w:rPr>
          <w:delText>Humira 40 mg semanal</w:delText>
        </w:r>
        <w:r w:rsidRPr="00725989">
          <w:rPr>
            <w:szCs w:val="22"/>
            <w:lang w:val="nb-NO" w:eastAsia="ja-JP"/>
          </w:rPr>
          <w:delText xml:space="preserve">, la tasa HiSCR en la </w:delText>
        </w:r>
        <w:r w:rsidR="00EB44E1" w:rsidRPr="00725989">
          <w:rPr>
            <w:szCs w:val="22"/>
            <w:lang w:val="nb-NO" w:eastAsia="ja-JP"/>
          </w:rPr>
          <w:delText>Semana</w:delText>
        </w:r>
        <w:r w:rsidRPr="00725989">
          <w:rPr>
            <w:szCs w:val="22"/>
            <w:lang w:val="nb-NO" w:eastAsia="ja-JP"/>
          </w:rPr>
          <w:delText xml:space="preserve"> 36 fue superior entre aquellos pacientes que continuaron en tratamiento semanal con Humira que en aquellos pacientes en los que se redujo la frecuencia de la dosis a semanas alternas o en los que se </w:delText>
        </w:r>
        <w:r w:rsidR="00AA443F" w:rsidRPr="00725989">
          <w:rPr>
            <w:szCs w:val="22"/>
            <w:lang w:val="nb-NO" w:eastAsia="ja-JP"/>
          </w:rPr>
          <w:delText>retiró</w:delText>
        </w:r>
        <w:r w:rsidRPr="00725989">
          <w:rPr>
            <w:szCs w:val="22"/>
            <w:lang w:val="nb-NO" w:eastAsia="ja-JP"/>
          </w:rPr>
          <w:delText xml:space="preserve"> el tratamiento (ver Tabla </w:delText>
        </w:r>
        <w:r w:rsidR="009B40F7" w:rsidRPr="00725989">
          <w:rPr>
            <w:szCs w:val="22"/>
            <w:lang w:val="nb-NO" w:eastAsia="ja-JP"/>
          </w:rPr>
          <w:delText>1</w:delText>
        </w:r>
        <w:r w:rsidR="0069034A" w:rsidRPr="00725989">
          <w:rPr>
            <w:szCs w:val="22"/>
            <w:lang w:val="nb-NO" w:eastAsia="ja-JP"/>
          </w:rPr>
          <w:delText>6</w:delText>
        </w:r>
        <w:r w:rsidRPr="00725989">
          <w:rPr>
            <w:szCs w:val="22"/>
            <w:lang w:val="nb-NO" w:eastAsia="ja-JP"/>
          </w:rPr>
          <w:delText xml:space="preserve">). </w:delText>
        </w:r>
      </w:del>
    </w:p>
    <w:p w14:paraId="16268BC2" w14:textId="77777777" w:rsidR="00AF0FBB" w:rsidRPr="002E331F" w:rsidRDefault="00AF0FBB">
      <w:pPr>
        <w:pStyle w:val="EMEAHeading1Para1"/>
        <w:spacing w:afterLines="0"/>
        <w:rPr>
          <w:del w:id="3780" w:author="AbbVie13" w:date="2025-05-14T12:15:00Z"/>
          <w:szCs w:val="22"/>
          <w:lang w:val="es-ES"/>
        </w:rPr>
        <w:pPrChange w:id="3781" w:author="AbbVie13" w:date="2025-05-14T12:15:00Z">
          <w:pPr>
            <w:pStyle w:val="EMEANormal"/>
            <w:tabs>
              <w:tab w:val="clear" w:pos="562"/>
              <w:tab w:val="left" w:pos="1560"/>
            </w:tabs>
          </w:pPr>
        </w:pPrChange>
      </w:pPr>
    </w:p>
    <w:p w14:paraId="5FCC58A8" w14:textId="77777777" w:rsidR="00AF0FBB" w:rsidRPr="002E331F" w:rsidRDefault="00624D5E">
      <w:pPr>
        <w:pStyle w:val="EMEAHeading1Para1"/>
        <w:spacing w:afterLines="0"/>
        <w:rPr>
          <w:del w:id="3782" w:author="AbbVie13" w:date="2025-05-14T12:15:00Z"/>
          <w:szCs w:val="22"/>
          <w:lang w:val="es-ES"/>
        </w:rPr>
        <w:pPrChange w:id="3783" w:author="AbbVie13" w:date="2025-05-14T12:15:00Z">
          <w:pPr>
            <w:pStyle w:val="Paragraph"/>
            <w:keepNext/>
            <w:tabs>
              <w:tab w:val="left" w:pos="1560"/>
            </w:tabs>
            <w:spacing w:after="0" w:line="240" w:lineRule="auto"/>
            <w:ind w:left="1560" w:hanging="1560"/>
            <w:jc w:val="center"/>
          </w:pPr>
        </w:pPrChange>
      </w:pPr>
      <w:del w:id="3784" w:author="AbbVie13" w:date="2025-05-14T12:15:00Z">
        <w:r w:rsidRPr="002E331F">
          <w:rPr>
            <w:szCs w:val="22"/>
            <w:lang w:val="es-ES"/>
          </w:rPr>
          <w:delText>Tabla </w:delText>
        </w:r>
        <w:r w:rsidR="009B40F7" w:rsidRPr="002E331F">
          <w:rPr>
            <w:szCs w:val="22"/>
            <w:lang w:val="es-ES"/>
          </w:rPr>
          <w:delText>1</w:delText>
        </w:r>
        <w:r w:rsidR="0069034A">
          <w:rPr>
            <w:szCs w:val="22"/>
            <w:lang w:val="es-ES"/>
          </w:rPr>
          <w:delText>6</w:delText>
        </w:r>
        <w:r w:rsidRPr="002E331F">
          <w:rPr>
            <w:szCs w:val="22"/>
            <w:lang w:val="es-ES"/>
          </w:rPr>
          <w:delText>: Proporción de pacientes</w:delText>
        </w:r>
        <w:r w:rsidRPr="002E331F">
          <w:rPr>
            <w:szCs w:val="22"/>
            <w:vertAlign w:val="superscript"/>
            <w:lang w:val="es-ES"/>
          </w:rPr>
          <w:delText>a</w:delText>
        </w:r>
        <w:r w:rsidRPr="002E331F">
          <w:rPr>
            <w:szCs w:val="22"/>
            <w:lang w:val="es-ES"/>
          </w:rPr>
          <w:delText xml:space="preserve"> que alcanzaron respuesta HiSCR</w:delText>
        </w:r>
        <w:r w:rsidRPr="002E331F">
          <w:rPr>
            <w:szCs w:val="22"/>
            <w:vertAlign w:val="superscript"/>
            <w:lang w:val="es-ES"/>
          </w:rPr>
          <w:delText xml:space="preserve">b </w:delText>
        </w:r>
        <w:r w:rsidRPr="002E331F">
          <w:rPr>
            <w:szCs w:val="22"/>
            <w:lang w:val="es-ES"/>
          </w:rPr>
          <w:delText xml:space="preserve">en las </w:delText>
        </w:r>
        <w:r w:rsidR="00EB44E1" w:rsidRPr="002E331F">
          <w:rPr>
            <w:szCs w:val="22"/>
            <w:lang w:val="es-ES"/>
          </w:rPr>
          <w:delText>Semana</w:delText>
        </w:r>
        <w:r w:rsidRPr="002E331F">
          <w:rPr>
            <w:szCs w:val="22"/>
            <w:lang w:val="es-ES"/>
          </w:rPr>
          <w:delText xml:space="preserve">s 24 y 36 después de la reasignación de tratamiento desde Humira semanal en la </w:delText>
        </w:r>
        <w:r w:rsidR="00EB44E1" w:rsidRPr="002E331F">
          <w:rPr>
            <w:szCs w:val="22"/>
            <w:lang w:val="es-ES"/>
          </w:rPr>
          <w:delText>Semana</w:delText>
        </w:r>
        <w:r w:rsidR="003914BE" w:rsidRPr="002E331F">
          <w:rPr>
            <w:szCs w:val="22"/>
            <w:lang w:val="es-ES"/>
          </w:rPr>
          <w:delText xml:space="preserve"> </w:delText>
        </w:r>
        <w:r w:rsidRPr="002E331F">
          <w:rPr>
            <w:szCs w:val="22"/>
            <w:lang w:val="es-ES"/>
          </w:rPr>
          <w:delText>12</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323A6" w14:paraId="4301B770" w14:textId="77777777" w:rsidTr="00B5330C">
        <w:trPr>
          <w:tblHeader/>
          <w:jc w:val="center"/>
          <w:del w:id="3785" w:author="AbbVie13" w:date="2025-05-14T12:15:00Z"/>
        </w:trPr>
        <w:tc>
          <w:tcPr>
            <w:tcW w:w="1437" w:type="dxa"/>
            <w:shd w:val="clear" w:color="auto" w:fill="auto"/>
            <w:vAlign w:val="bottom"/>
          </w:tcPr>
          <w:p w14:paraId="3D72144D" w14:textId="77777777" w:rsidR="00AF0FBB" w:rsidRPr="002E331F" w:rsidRDefault="00AF0FBB">
            <w:pPr>
              <w:pStyle w:val="EMEAHeading1Para1"/>
              <w:spacing w:afterLines="0"/>
              <w:rPr>
                <w:del w:id="3786" w:author="AbbVie13" w:date="2025-05-14T12:15:00Z"/>
                <w:szCs w:val="22"/>
                <w:lang w:val="es-ES"/>
              </w:rPr>
              <w:pPrChange w:id="3787" w:author="AbbVie13" w:date="2025-05-14T12:15:00Z">
                <w:pPr>
                  <w:pStyle w:val="TableLeft"/>
                </w:pPr>
              </w:pPrChange>
            </w:pPr>
          </w:p>
        </w:tc>
        <w:tc>
          <w:tcPr>
            <w:tcW w:w="1980" w:type="dxa"/>
            <w:shd w:val="clear" w:color="auto" w:fill="auto"/>
            <w:vAlign w:val="bottom"/>
          </w:tcPr>
          <w:p w14:paraId="5C819DB2" w14:textId="77777777" w:rsidR="00AF0FBB" w:rsidRPr="00BF4F52" w:rsidRDefault="00624D5E">
            <w:pPr>
              <w:pStyle w:val="EMEAHeading1Para1"/>
              <w:spacing w:afterLines="0"/>
              <w:rPr>
                <w:del w:id="3788" w:author="AbbVie13" w:date="2025-05-14T12:15:00Z"/>
                <w:szCs w:val="22"/>
                <w:lang w:val="pt-PT"/>
              </w:rPr>
              <w:pPrChange w:id="3789" w:author="AbbVie13" w:date="2025-05-14T12:15:00Z">
                <w:pPr>
                  <w:pStyle w:val="TableLeft"/>
                  <w:jc w:val="center"/>
                </w:pPr>
              </w:pPrChange>
            </w:pPr>
            <w:del w:id="3790" w:author="AbbVie13" w:date="2025-05-14T12:15:00Z">
              <w:r w:rsidRPr="00BF4F52">
                <w:rPr>
                  <w:szCs w:val="22"/>
                  <w:lang w:val="pt-PT"/>
                </w:rPr>
                <w:delText>Placebo</w:delText>
              </w:r>
              <w:r w:rsidRPr="00BF4F52">
                <w:rPr>
                  <w:szCs w:val="22"/>
                  <w:lang w:val="pt-PT"/>
                </w:rPr>
                <w:br/>
                <w:delText>(retirada de tratamiento)</w:delText>
              </w:r>
              <w:r w:rsidRPr="00BF4F52">
                <w:rPr>
                  <w:szCs w:val="22"/>
                  <w:lang w:val="pt-PT"/>
                </w:rPr>
                <w:br/>
                <w:delText>N = 73</w:delText>
              </w:r>
            </w:del>
          </w:p>
        </w:tc>
        <w:tc>
          <w:tcPr>
            <w:tcW w:w="1980" w:type="dxa"/>
            <w:shd w:val="clear" w:color="auto" w:fill="auto"/>
            <w:vAlign w:val="bottom"/>
          </w:tcPr>
          <w:p w14:paraId="738B99B1" w14:textId="77777777" w:rsidR="00AF0FBB" w:rsidRPr="00BF4F52" w:rsidRDefault="00624D5E">
            <w:pPr>
              <w:pStyle w:val="EMEAHeading1Para1"/>
              <w:spacing w:afterLines="0"/>
              <w:rPr>
                <w:del w:id="3791" w:author="AbbVie13" w:date="2025-05-14T12:15:00Z"/>
                <w:szCs w:val="22"/>
                <w:lang w:val="pt-PT"/>
              </w:rPr>
              <w:pPrChange w:id="3792" w:author="AbbVie13" w:date="2025-05-14T12:15:00Z">
                <w:pPr>
                  <w:pStyle w:val="TableLeft"/>
                  <w:jc w:val="center"/>
                </w:pPr>
              </w:pPrChange>
            </w:pPr>
            <w:del w:id="3793" w:author="AbbVie13" w:date="2025-05-14T12:15:00Z">
              <w:r w:rsidRPr="00BF4F52">
                <w:rPr>
                  <w:szCs w:val="22"/>
                  <w:lang w:val="pt-PT"/>
                </w:rPr>
                <w:delText>Humira 40 mg</w:delText>
              </w:r>
              <w:r w:rsidRPr="00BF4F52">
                <w:rPr>
                  <w:szCs w:val="22"/>
                  <w:lang w:val="pt-PT"/>
                </w:rPr>
                <w:br/>
                <w:delText xml:space="preserve">semanas alternas </w:delText>
              </w:r>
              <w:r w:rsidRPr="00BF4F52">
                <w:rPr>
                  <w:szCs w:val="22"/>
                  <w:lang w:val="pt-PT"/>
                </w:rPr>
                <w:br/>
                <w:delText>N = 70</w:delText>
              </w:r>
            </w:del>
          </w:p>
        </w:tc>
        <w:tc>
          <w:tcPr>
            <w:tcW w:w="1855" w:type="dxa"/>
            <w:shd w:val="clear" w:color="auto" w:fill="auto"/>
            <w:vAlign w:val="bottom"/>
          </w:tcPr>
          <w:p w14:paraId="4D9407F2" w14:textId="77777777" w:rsidR="00AF0FBB" w:rsidRPr="002E331F" w:rsidRDefault="00624D5E">
            <w:pPr>
              <w:pStyle w:val="EMEAHeading1Para1"/>
              <w:spacing w:afterLines="0"/>
              <w:rPr>
                <w:del w:id="3794" w:author="AbbVie13" w:date="2025-05-14T12:15:00Z"/>
                <w:szCs w:val="22"/>
                <w:lang w:val="es-ES"/>
              </w:rPr>
              <w:pPrChange w:id="3795" w:author="AbbVie13" w:date="2025-05-14T12:15:00Z">
                <w:pPr>
                  <w:pStyle w:val="TableLeft"/>
                  <w:jc w:val="center"/>
                </w:pPr>
              </w:pPrChange>
            </w:pPr>
            <w:del w:id="3796" w:author="AbbVie13" w:date="2025-05-14T12:15:00Z">
              <w:r w:rsidRPr="002E331F">
                <w:rPr>
                  <w:szCs w:val="22"/>
                  <w:lang w:val="es-ES"/>
                </w:rPr>
                <w:delText>Humira 40 mg</w:delText>
              </w:r>
              <w:r w:rsidRPr="002E331F">
                <w:rPr>
                  <w:szCs w:val="22"/>
                  <w:lang w:val="es-ES"/>
                </w:rPr>
                <w:br/>
                <w:delText>semanales</w:delText>
              </w:r>
              <w:r w:rsidRPr="002E331F">
                <w:rPr>
                  <w:szCs w:val="22"/>
                  <w:lang w:val="es-ES"/>
                </w:rPr>
                <w:br/>
                <w:delText>N = 70</w:delText>
              </w:r>
            </w:del>
          </w:p>
        </w:tc>
      </w:tr>
      <w:tr w:rsidR="009323A6" w14:paraId="404C2558" w14:textId="77777777" w:rsidTr="00B5330C">
        <w:trPr>
          <w:jc w:val="center"/>
          <w:del w:id="3797" w:author="AbbVie13" w:date="2025-05-14T12:15:00Z"/>
        </w:trPr>
        <w:tc>
          <w:tcPr>
            <w:tcW w:w="1437" w:type="dxa"/>
            <w:shd w:val="clear" w:color="auto" w:fill="auto"/>
          </w:tcPr>
          <w:p w14:paraId="33E72C70" w14:textId="77777777" w:rsidR="00AF0FBB" w:rsidRPr="002E331F" w:rsidRDefault="00624D5E">
            <w:pPr>
              <w:pStyle w:val="EMEAHeading1Para1"/>
              <w:spacing w:afterLines="0"/>
              <w:rPr>
                <w:del w:id="3798" w:author="AbbVie13" w:date="2025-05-14T12:15:00Z"/>
                <w:szCs w:val="22"/>
                <w:lang w:val="es-ES"/>
              </w:rPr>
              <w:pPrChange w:id="3799" w:author="AbbVie13" w:date="2025-05-14T12:15:00Z">
                <w:pPr>
                  <w:pStyle w:val="TableLeft"/>
                </w:pPr>
              </w:pPrChange>
            </w:pPr>
            <w:del w:id="3800" w:author="AbbVie13" w:date="2025-05-14T12:15:00Z">
              <w:r w:rsidRPr="002E331F">
                <w:rPr>
                  <w:szCs w:val="22"/>
                  <w:lang w:val="es-ES"/>
                </w:rPr>
                <w:delText>Semana 24</w:delText>
              </w:r>
            </w:del>
          </w:p>
        </w:tc>
        <w:tc>
          <w:tcPr>
            <w:tcW w:w="1980" w:type="dxa"/>
            <w:shd w:val="clear" w:color="auto" w:fill="auto"/>
          </w:tcPr>
          <w:p w14:paraId="46A09BFB" w14:textId="77777777" w:rsidR="00AF0FBB" w:rsidRPr="002E331F" w:rsidRDefault="00624D5E">
            <w:pPr>
              <w:pStyle w:val="EMEAHeading1Para1"/>
              <w:spacing w:afterLines="0"/>
              <w:rPr>
                <w:del w:id="3801" w:author="AbbVie13" w:date="2025-05-14T12:15:00Z"/>
                <w:szCs w:val="22"/>
                <w:lang w:val="es-ES"/>
              </w:rPr>
              <w:pPrChange w:id="3802" w:author="AbbVie13" w:date="2025-05-14T12:15:00Z">
                <w:pPr>
                  <w:pStyle w:val="TableLeft"/>
                  <w:jc w:val="center"/>
                </w:pPr>
              </w:pPrChange>
            </w:pPr>
            <w:del w:id="3803" w:author="AbbVie13" w:date="2025-05-14T12:15:00Z">
              <w:r w:rsidRPr="002E331F">
                <w:rPr>
                  <w:szCs w:val="22"/>
                  <w:lang w:val="es-ES"/>
                </w:rPr>
                <w:delText>24 (32,9%)</w:delText>
              </w:r>
            </w:del>
          </w:p>
        </w:tc>
        <w:tc>
          <w:tcPr>
            <w:tcW w:w="1980" w:type="dxa"/>
            <w:shd w:val="clear" w:color="auto" w:fill="auto"/>
          </w:tcPr>
          <w:p w14:paraId="1A8CB71D" w14:textId="77777777" w:rsidR="00AF0FBB" w:rsidRPr="002E331F" w:rsidRDefault="00624D5E">
            <w:pPr>
              <w:pStyle w:val="EMEAHeading1Para1"/>
              <w:spacing w:afterLines="0"/>
              <w:rPr>
                <w:del w:id="3804" w:author="AbbVie13" w:date="2025-05-14T12:15:00Z"/>
                <w:szCs w:val="22"/>
                <w:lang w:val="es-ES"/>
              </w:rPr>
              <w:pPrChange w:id="3805" w:author="AbbVie13" w:date="2025-05-14T12:15:00Z">
                <w:pPr>
                  <w:pStyle w:val="TableLeft"/>
                  <w:jc w:val="center"/>
                </w:pPr>
              </w:pPrChange>
            </w:pPr>
            <w:del w:id="3806" w:author="AbbVie13" w:date="2025-05-14T12:15:00Z">
              <w:r w:rsidRPr="002E331F">
                <w:rPr>
                  <w:szCs w:val="22"/>
                  <w:lang w:val="es-ES"/>
                </w:rPr>
                <w:delText>36 (51,4%)</w:delText>
              </w:r>
            </w:del>
          </w:p>
        </w:tc>
        <w:tc>
          <w:tcPr>
            <w:tcW w:w="1855" w:type="dxa"/>
            <w:shd w:val="clear" w:color="auto" w:fill="auto"/>
          </w:tcPr>
          <w:p w14:paraId="23599F97" w14:textId="77777777" w:rsidR="00AF0FBB" w:rsidRPr="002E331F" w:rsidRDefault="00624D5E">
            <w:pPr>
              <w:pStyle w:val="EMEAHeading1Para1"/>
              <w:spacing w:afterLines="0"/>
              <w:rPr>
                <w:del w:id="3807" w:author="AbbVie13" w:date="2025-05-14T12:15:00Z"/>
                <w:szCs w:val="22"/>
                <w:lang w:val="es-ES"/>
              </w:rPr>
              <w:pPrChange w:id="3808" w:author="AbbVie13" w:date="2025-05-14T12:15:00Z">
                <w:pPr>
                  <w:pStyle w:val="TableLeft"/>
                  <w:jc w:val="center"/>
                </w:pPr>
              </w:pPrChange>
            </w:pPr>
            <w:del w:id="3809" w:author="AbbVie13" w:date="2025-05-14T12:15:00Z">
              <w:r w:rsidRPr="002E331F">
                <w:rPr>
                  <w:szCs w:val="22"/>
                  <w:lang w:val="es-ES"/>
                </w:rPr>
                <w:delText>40 (57,1%)</w:delText>
              </w:r>
            </w:del>
          </w:p>
        </w:tc>
      </w:tr>
      <w:tr w:rsidR="009323A6" w14:paraId="1868DA34" w14:textId="77777777" w:rsidTr="00B5330C">
        <w:trPr>
          <w:jc w:val="center"/>
          <w:del w:id="3810" w:author="AbbVie13" w:date="2025-05-14T12:15:00Z"/>
        </w:trPr>
        <w:tc>
          <w:tcPr>
            <w:tcW w:w="1437" w:type="dxa"/>
            <w:shd w:val="clear" w:color="auto" w:fill="auto"/>
          </w:tcPr>
          <w:p w14:paraId="4441715E" w14:textId="77777777" w:rsidR="00AF0FBB" w:rsidRPr="002E331F" w:rsidRDefault="00624D5E">
            <w:pPr>
              <w:pStyle w:val="EMEAHeading1Para1"/>
              <w:spacing w:afterLines="0"/>
              <w:rPr>
                <w:del w:id="3811" w:author="AbbVie13" w:date="2025-05-14T12:15:00Z"/>
                <w:szCs w:val="22"/>
                <w:lang w:val="es-ES"/>
              </w:rPr>
              <w:pPrChange w:id="3812" w:author="AbbVie13" w:date="2025-05-14T12:15:00Z">
                <w:pPr>
                  <w:pStyle w:val="TableLeft"/>
                </w:pPr>
              </w:pPrChange>
            </w:pPr>
            <w:del w:id="3813" w:author="AbbVie13" w:date="2025-05-14T12:15:00Z">
              <w:r w:rsidRPr="002E331F">
                <w:rPr>
                  <w:szCs w:val="22"/>
                  <w:lang w:val="es-ES"/>
                </w:rPr>
                <w:delText>Semana 36</w:delText>
              </w:r>
            </w:del>
          </w:p>
        </w:tc>
        <w:tc>
          <w:tcPr>
            <w:tcW w:w="1980" w:type="dxa"/>
            <w:shd w:val="clear" w:color="auto" w:fill="auto"/>
          </w:tcPr>
          <w:p w14:paraId="1DA6F92B" w14:textId="77777777" w:rsidR="00AF0FBB" w:rsidRPr="002E331F" w:rsidRDefault="00624D5E">
            <w:pPr>
              <w:pStyle w:val="EMEAHeading1Para1"/>
              <w:spacing w:afterLines="0"/>
              <w:rPr>
                <w:del w:id="3814" w:author="AbbVie13" w:date="2025-05-14T12:15:00Z"/>
                <w:szCs w:val="22"/>
                <w:lang w:val="es-ES"/>
              </w:rPr>
              <w:pPrChange w:id="3815" w:author="AbbVie13" w:date="2025-05-14T12:15:00Z">
                <w:pPr>
                  <w:pStyle w:val="TableLeft"/>
                  <w:jc w:val="center"/>
                </w:pPr>
              </w:pPrChange>
            </w:pPr>
            <w:del w:id="3816" w:author="AbbVie13" w:date="2025-05-14T12:15:00Z">
              <w:r w:rsidRPr="002E331F">
                <w:rPr>
                  <w:szCs w:val="22"/>
                  <w:lang w:val="es-ES"/>
                </w:rPr>
                <w:delText>22 (30,1%)</w:delText>
              </w:r>
            </w:del>
          </w:p>
        </w:tc>
        <w:tc>
          <w:tcPr>
            <w:tcW w:w="1980" w:type="dxa"/>
            <w:shd w:val="clear" w:color="auto" w:fill="auto"/>
          </w:tcPr>
          <w:p w14:paraId="29B1AE2E" w14:textId="77777777" w:rsidR="00AF0FBB" w:rsidRPr="002E331F" w:rsidRDefault="00624D5E">
            <w:pPr>
              <w:pStyle w:val="EMEAHeading1Para1"/>
              <w:spacing w:afterLines="0"/>
              <w:rPr>
                <w:del w:id="3817" w:author="AbbVie13" w:date="2025-05-14T12:15:00Z"/>
                <w:szCs w:val="22"/>
                <w:lang w:val="es-ES"/>
              </w:rPr>
              <w:pPrChange w:id="3818" w:author="AbbVie13" w:date="2025-05-14T12:15:00Z">
                <w:pPr>
                  <w:pStyle w:val="TableLeft"/>
                  <w:jc w:val="center"/>
                </w:pPr>
              </w:pPrChange>
            </w:pPr>
            <w:del w:id="3819" w:author="AbbVie13" w:date="2025-05-14T12:15:00Z">
              <w:r w:rsidRPr="002E331F">
                <w:rPr>
                  <w:szCs w:val="22"/>
                  <w:lang w:val="es-ES"/>
                </w:rPr>
                <w:delText>28 (40,0%)</w:delText>
              </w:r>
            </w:del>
          </w:p>
        </w:tc>
        <w:tc>
          <w:tcPr>
            <w:tcW w:w="1855" w:type="dxa"/>
            <w:shd w:val="clear" w:color="auto" w:fill="auto"/>
          </w:tcPr>
          <w:p w14:paraId="2073E019" w14:textId="77777777" w:rsidR="00AF0FBB" w:rsidRPr="002E331F" w:rsidRDefault="00624D5E">
            <w:pPr>
              <w:pStyle w:val="EMEAHeading1Para1"/>
              <w:spacing w:afterLines="0"/>
              <w:rPr>
                <w:del w:id="3820" w:author="AbbVie13" w:date="2025-05-14T12:15:00Z"/>
                <w:szCs w:val="22"/>
                <w:lang w:val="es-ES"/>
              </w:rPr>
              <w:pPrChange w:id="3821" w:author="AbbVie13" w:date="2025-05-14T12:15:00Z">
                <w:pPr>
                  <w:pStyle w:val="TableLeft"/>
                  <w:jc w:val="center"/>
                </w:pPr>
              </w:pPrChange>
            </w:pPr>
            <w:del w:id="3822" w:author="AbbVie13" w:date="2025-05-14T12:15:00Z">
              <w:r w:rsidRPr="002E331F">
                <w:rPr>
                  <w:szCs w:val="22"/>
                  <w:lang w:val="es-ES"/>
                </w:rPr>
                <w:delText>39 (55,7%)</w:delText>
              </w:r>
            </w:del>
          </w:p>
        </w:tc>
      </w:tr>
      <w:tr w:rsidR="009323A6" w14:paraId="44FE0513" w14:textId="77777777" w:rsidTr="00B5330C">
        <w:trPr>
          <w:jc w:val="center"/>
          <w:del w:id="3823" w:author="AbbVie13" w:date="2025-05-14T12:15:00Z"/>
        </w:trPr>
        <w:tc>
          <w:tcPr>
            <w:tcW w:w="7252" w:type="dxa"/>
            <w:gridSpan w:val="4"/>
            <w:shd w:val="clear" w:color="auto" w:fill="auto"/>
          </w:tcPr>
          <w:p w14:paraId="0987BC6F" w14:textId="77777777" w:rsidR="00AF0FBB" w:rsidRPr="002E331F" w:rsidRDefault="00624D5E">
            <w:pPr>
              <w:pStyle w:val="EMEAHeading1Para1"/>
              <w:spacing w:afterLines="0"/>
              <w:rPr>
                <w:del w:id="3824" w:author="AbbVie13" w:date="2025-05-14T12:15:00Z"/>
                <w:rFonts w:ascii="Times New Roman" w:hAnsi="Times New Roman"/>
                <w:szCs w:val="22"/>
                <w:lang w:val="es-ES"/>
              </w:rPr>
              <w:pPrChange w:id="3825" w:author="AbbVie13" w:date="2025-05-14T12:15:00Z">
                <w:pPr>
                  <w:pStyle w:val="TableFootnoteLetter"/>
                  <w:keepNext/>
                  <w:numPr>
                    <w:numId w:val="56"/>
                  </w:numPr>
                  <w:ind w:left="333" w:hanging="270"/>
                </w:pPr>
              </w:pPrChange>
            </w:pPr>
            <w:del w:id="3826" w:author="AbbVie13" w:date="2025-05-14T12:15:00Z">
              <w:r w:rsidRPr="002E331F">
                <w:rPr>
                  <w:rFonts w:ascii="Times New Roman" w:hAnsi="Times New Roman"/>
                  <w:szCs w:val="22"/>
                  <w:lang w:val="es-ES"/>
                </w:rPr>
                <w:delText xml:space="preserve">Pacientes con al menos una respuesta parcial a </w:delText>
              </w:r>
              <w:r w:rsidR="00A62D49" w:rsidRPr="002E331F">
                <w:rPr>
                  <w:rFonts w:ascii="Times New Roman" w:hAnsi="Times New Roman"/>
                  <w:szCs w:val="22"/>
                  <w:lang w:val="es-ES"/>
                </w:rPr>
                <w:delText>Humira 40 mg semanal</w:delText>
              </w:r>
              <w:r w:rsidRPr="002E331F">
                <w:rPr>
                  <w:rFonts w:ascii="Times New Roman" w:hAnsi="Times New Roman"/>
                  <w:szCs w:val="22"/>
                  <w:lang w:val="es-ES"/>
                </w:rPr>
                <w:delText xml:space="preserve"> después de 12 semanas de tratamiento.</w:delText>
              </w:r>
            </w:del>
          </w:p>
          <w:p w14:paraId="3754A300" w14:textId="77777777" w:rsidR="00AF0FBB" w:rsidRPr="002E331F" w:rsidRDefault="00624D5E">
            <w:pPr>
              <w:pStyle w:val="EMEAHeading1Para1"/>
              <w:spacing w:afterLines="0"/>
              <w:rPr>
                <w:del w:id="3827" w:author="AbbVie13" w:date="2025-05-14T12:15:00Z"/>
                <w:rFonts w:ascii="Times New Roman" w:hAnsi="Times New Roman"/>
                <w:szCs w:val="22"/>
                <w:lang w:val="es-ES"/>
              </w:rPr>
              <w:pPrChange w:id="3828" w:author="AbbVie13" w:date="2025-05-14T12:15:00Z">
                <w:pPr>
                  <w:pStyle w:val="TableFootnoteLetter"/>
                  <w:keepNext/>
                  <w:numPr>
                    <w:numId w:val="56"/>
                  </w:numPr>
                  <w:ind w:left="333" w:hanging="270"/>
                </w:pPr>
              </w:pPrChange>
            </w:pPr>
            <w:del w:id="3829" w:author="AbbVie13" w:date="2025-05-14T12:15:00Z">
              <w:r w:rsidRPr="002E331F">
                <w:rPr>
                  <w:rFonts w:ascii="Times New Roman" w:hAnsi="Times New Roman"/>
                  <w:szCs w:val="22"/>
                  <w:lang w:val="es-ES"/>
                </w:rPr>
                <w:delText>Pacientes que cumplieron el criterio especificado en protocolo para pérdida de respuesta o no mejoría y que requirieron abandonar los estudios y ser contabilizados como no-respondedores.</w:delText>
              </w:r>
            </w:del>
          </w:p>
        </w:tc>
      </w:tr>
    </w:tbl>
    <w:p w14:paraId="60158E14" w14:textId="77777777" w:rsidR="00AF0FBB" w:rsidRPr="002E331F" w:rsidRDefault="00624D5E">
      <w:pPr>
        <w:pStyle w:val="EMEAHeading1Para1"/>
        <w:spacing w:afterLines="0"/>
        <w:rPr>
          <w:del w:id="3830" w:author="AbbVie13" w:date="2025-05-14T12:15:00Z"/>
          <w:rFonts w:ascii="Times New Roman" w:hAnsi="Times New Roman"/>
          <w:szCs w:val="22"/>
          <w:lang w:val="es-ES"/>
        </w:rPr>
        <w:pPrChange w:id="3831" w:author="AbbVie13" w:date="2025-05-14T12:15:00Z">
          <w:pPr>
            <w:pStyle w:val="TableFootnoteLetter"/>
            <w:numPr>
              <w:numId w:val="0"/>
            </w:numPr>
            <w:tabs>
              <w:tab w:val="num" w:pos="720"/>
            </w:tabs>
            <w:ind w:left="567" w:firstLine="0"/>
          </w:pPr>
        </w:pPrChange>
      </w:pPr>
      <w:del w:id="3832" w:author="AbbVie13" w:date="2025-05-14T12:15:00Z">
        <w:r w:rsidRPr="002E331F">
          <w:rPr>
            <w:rFonts w:ascii="Times New Roman" w:hAnsi="Times New Roman"/>
            <w:szCs w:val="22"/>
            <w:lang w:val="es-ES"/>
          </w:rPr>
          <w:tab/>
        </w:r>
        <w:r w:rsidRPr="002E331F">
          <w:rPr>
            <w:rFonts w:ascii="Times New Roman" w:hAnsi="Times New Roman"/>
            <w:szCs w:val="22"/>
            <w:lang w:val="es-ES"/>
          </w:rPr>
          <w:tab/>
        </w:r>
      </w:del>
    </w:p>
    <w:p w14:paraId="35F88FD9" w14:textId="77777777" w:rsidR="00AF0FBB" w:rsidRPr="00725989" w:rsidRDefault="00624D5E">
      <w:pPr>
        <w:pStyle w:val="EMEAHeading1Para1"/>
        <w:spacing w:afterLines="0"/>
        <w:rPr>
          <w:del w:id="3833" w:author="AbbVie13" w:date="2025-05-14T12:15:00Z"/>
          <w:szCs w:val="22"/>
          <w:lang w:val="nb-NO"/>
        </w:rPr>
        <w:pPrChange w:id="3834" w:author="AbbVie13" w:date="2025-05-14T12:15:00Z">
          <w:pPr/>
        </w:pPrChange>
      </w:pPr>
      <w:del w:id="3835" w:author="AbbVie13" w:date="2025-05-14T12:15:00Z">
        <w:r w:rsidRPr="00725989">
          <w:rPr>
            <w:szCs w:val="22"/>
            <w:lang w:val="nb-NO"/>
          </w:rPr>
          <w:delText xml:space="preserve">En aquellos pacientes que tuvieron al menos una respuesta parcial en la </w:delText>
        </w:r>
        <w:r w:rsidR="00EB44E1" w:rsidRPr="00725989">
          <w:rPr>
            <w:szCs w:val="22"/>
            <w:lang w:val="nb-NO"/>
          </w:rPr>
          <w:delText>Semana</w:delText>
        </w:r>
        <w:r w:rsidRPr="00725989">
          <w:rPr>
            <w:szCs w:val="22"/>
            <w:lang w:val="nb-NO"/>
          </w:rPr>
          <w:delText xml:space="preserve"> 12, y que recibieron tratamiento semanal continuo con Humira, el índice HiSCR en la </w:delText>
        </w:r>
        <w:r w:rsidR="00EB44E1" w:rsidRPr="00725989">
          <w:rPr>
            <w:szCs w:val="22"/>
            <w:lang w:val="nb-NO"/>
          </w:rPr>
          <w:delText>Semana</w:delText>
        </w:r>
        <w:r w:rsidRPr="00725989">
          <w:rPr>
            <w:szCs w:val="22"/>
            <w:lang w:val="nb-NO"/>
          </w:rPr>
          <w:delText xml:space="preserve"> 48 fue del </w:delText>
        </w:r>
        <w:r w:rsidR="00460635" w:rsidRPr="00725989">
          <w:rPr>
            <w:szCs w:val="22"/>
            <w:lang w:val="nb-NO"/>
          </w:rPr>
          <w:delText>68</w:delText>
        </w:r>
        <w:r w:rsidR="000D4E6C" w:rsidRPr="00725989">
          <w:rPr>
            <w:szCs w:val="22"/>
            <w:lang w:val="nb-NO"/>
          </w:rPr>
          <w:delText>,</w:delText>
        </w:r>
        <w:r w:rsidR="00460635" w:rsidRPr="00725989">
          <w:rPr>
            <w:szCs w:val="22"/>
            <w:lang w:val="nb-NO"/>
          </w:rPr>
          <w:delText xml:space="preserve">3% </w:delText>
        </w:r>
        <w:r w:rsidR="00712097" w:rsidRPr="00725989">
          <w:rPr>
            <w:szCs w:val="22"/>
            <w:lang w:val="nb-NO"/>
          </w:rPr>
          <w:delText>y del 65,1 % en la Semana 96</w:delText>
        </w:r>
        <w:r w:rsidR="001E7324" w:rsidRPr="00725989">
          <w:rPr>
            <w:szCs w:val="22"/>
            <w:lang w:val="nb-NO"/>
          </w:rPr>
          <w:delText xml:space="preserve">. </w:delText>
        </w:r>
        <w:r w:rsidR="000D4E6C" w:rsidRPr="00725989">
          <w:rPr>
            <w:szCs w:val="22"/>
            <w:lang w:val="nb-NO"/>
          </w:rPr>
          <w:delText>No se identificaron nuevos hallazgos de seguridad durante e</w:delText>
        </w:r>
        <w:r w:rsidR="001E7324" w:rsidRPr="00725989">
          <w:rPr>
            <w:szCs w:val="22"/>
            <w:lang w:val="nb-NO"/>
          </w:rPr>
          <w:delText>l tratamiento a largo pla</w:delText>
        </w:r>
        <w:r w:rsidR="000D4E6C" w:rsidRPr="00725989">
          <w:rPr>
            <w:szCs w:val="22"/>
            <w:lang w:val="nb-NO"/>
          </w:rPr>
          <w:delText xml:space="preserve">zo con </w:delText>
        </w:r>
        <w:r w:rsidR="00A62D49" w:rsidRPr="00725989">
          <w:rPr>
            <w:szCs w:val="22"/>
            <w:lang w:val="nb-NO"/>
          </w:rPr>
          <w:delText>Humira 40 mg semanal</w:delText>
        </w:r>
        <w:r w:rsidR="001E7324" w:rsidRPr="00725989">
          <w:rPr>
            <w:szCs w:val="22"/>
            <w:lang w:val="nb-NO"/>
          </w:rPr>
          <w:delText xml:space="preserve"> durante 96 semanas</w:delText>
        </w:r>
        <w:r w:rsidR="000D4E6C" w:rsidRPr="00725989">
          <w:rPr>
            <w:szCs w:val="22"/>
            <w:lang w:val="nb-NO"/>
          </w:rPr>
          <w:delText>.</w:delText>
        </w:r>
      </w:del>
    </w:p>
    <w:p w14:paraId="1BB357F8" w14:textId="77777777" w:rsidR="00AF0FBB" w:rsidRPr="00725989" w:rsidRDefault="00624D5E">
      <w:pPr>
        <w:pStyle w:val="EMEAHeading1Para1"/>
        <w:spacing w:afterLines="0"/>
        <w:rPr>
          <w:del w:id="3836" w:author="AbbVie13" w:date="2025-05-14T12:15:00Z"/>
          <w:szCs w:val="22"/>
          <w:lang w:val="nb-NO"/>
        </w:rPr>
        <w:pPrChange w:id="3837" w:author="AbbVie13" w:date="2025-05-14T12:15:00Z">
          <w:pPr>
            <w:spacing w:before="144"/>
          </w:pPr>
        </w:pPrChange>
      </w:pPr>
      <w:del w:id="3838" w:author="AbbVie13" w:date="2025-05-14T12:15:00Z">
        <w:r w:rsidRPr="00725989">
          <w:rPr>
            <w:szCs w:val="22"/>
            <w:lang w:val="nb-NO"/>
          </w:rPr>
          <w:delText xml:space="preserve">En aquellos pacientes en los que el tratamiento con Humira fue retirado en la </w:delText>
        </w:r>
        <w:r w:rsidR="00EB44E1" w:rsidRPr="00725989">
          <w:rPr>
            <w:szCs w:val="22"/>
            <w:lang w:val="nb-NO"/>
          </w:rPr>
          <w:delText>Semana</w:delText>
        </w:r>
        <w:r w:rsidRPr="00725989">
          <w:rPr>
            <w:szCs w:val="22"/>
            <w:lang w:val="nb-NO"/>
          </w:rPr>
          <w:delText xml:space="preserve"> 12 en los Estudios HS-I y HS-II, el índice HiSCR alcanzó niveles similares a los observados antes de la retirada 12 semanas después de la reintroducción de </w:delText>
        </w:r>
        <w:r w:rsidR="00A62D49" w:rsidRPr="00725989">
          <w:rPr>
            <w:szCs w:val="22"/>
            <w:lang w:val="nb-NO"/>
          </w:rPr>
          <w:delText>Humira 40 mg semanal</w:delText>
        </w:r>
        <w:r w:rsidRPr="00725989">
          <w:rPr>
            <w:szCs w:val="22"/>
            <w:lang w:val="nb-NO"/>
          </w:rPr>
          <w:delText xml:space="preserve"> (56,0%).</w:delText>
        </w:r>
      </w:del>
    </w:p>
    <w:p w14:paraId="4A427A4B" w14:textId="77777777" w:rsidR="00C05984" w:rsidRPr="00725989" w:rsidRDefault="00624D5E">
      <w:pPr>
        <w:pStyle w:val="EMEAHeading1Para1"/>
        <w:spacing w:afterLines="0"/>
        <w:rPr>
          <w:del w:id="3839" w:author="AbbVie13" w:date="2025-05-14T12:15:00Z"/>
          <w:i/>
          <w:szCs w:val="22"/>
          <w:lang w:val="nb-NO"/>
        </w:rPr>
        <w:pPrChange w:id="3840" w:author="AbbVie13" w:date="2025-05-14T12:15:00Z">
          <w:pPr>
            <w:keepNext/>
          </w:pPr>
        </w:pPrChange>
      </w:pPr>
      <w:del w:id="3841" w:author="AbbVie13" w:date="2025-05-14T12:15:00Z">
        <w:r w:rsidRPr="00725989">
          <w:rPr>
            <w:i/>
            <w:szCs w:val="22"/>
            <w:lang w:val="nb-NO"/>
          </w:rPr>
          <w:delText>Enfermedad de Crohn</w:delText>
        </w:r>
        <w:r w:rsidR="009320E2" w:rsidRPr="00725989">
          <w:rPr>
            <w:i/>
            <w:szCs w:val="22"/>
            <w:lang w:val="nb-NO"/>
          </w:rPr>
          <w:delText xml:space="preserve"> en adultos</w:delText>
        </w:r>
      </w:del>
    </w:p>
    <w:p w14:paraId="735A67BC" w14:textId="77777777" w:rsidR="00C05984" w:rsidRPr="002E331F" w:rsidRDefault="00C05984">
      <w:pPr>
        <w:pStyle w:val="EMEAHeading1Para1"/>
        <w:spacing w:afterLines="0"/>
        <w:rPr>
          <w:del w:id="3842" w:author="AbbVie13" w:date="2025-05-14T12:15:00Z"/>
          <w:u w:val="single"/>
          <w:lang w:val="es-ES"/>
        </w:rPr>
        <w:pPrChange w:id="3843" w:author="AbbVie13" w:date="2025-05-14T12:15:00Z">
          <w:pPr>
            <w:pStyle w:val="EMEANormal"/>
            <w:keepNext/>
          </w:pPr>
        </w:pPrChange>
      </w:pPr>
    </w:p>
    <w:p w14:paraId="6E4A84FD" w14:textId="77777777" w:rsidR="00C05984" w:rsidRPr="002E331F" w:rsidRDefault="00624D5E">
      <w:pPr>
        <w:pStyle w:val="EMEAHeading1Para1"/>
        <w:spacing w:afterLines="0"/>
        <w:rPr>
          <w:del w:id="3844" w:author="AbbVie13" w:date="2025-05-14T12:15:00Z"/>
          <w:lang w:val="es-ES"/>
        </w:rPr>
        <w:pPrChange w:id="3845" w:author="AbbVie13" w:date="2025-05-14T12:15:00Z">
          <w:pPr>
            <w:pStyle w:val="EMEANormal"/>
            <w:keepNext/>
          </w:pPr>
        </w:pPrChange>
      </w:pPr>
      <w:del w:id="3846" w:author="AbbVie13" w:date="2025-05-14T12:15:00Z">
        <w:r w:rsidRPr="002E331F">
          <w:rPr>
            <w:lang w:val="es-ES"/>
          </w:rPr>
          <w:delText xml:space="preserve">Se valoró la seguridad y la eficacia de Humira en más de 1.500 pacientes con enfermedad de Crohn moderada a grave (Índice de Actividad de la Enfermedad de Crohn (CDAI) ≥220 y ≤450) en ensayos </w:delText>
        </w:r>
        <w:r w:rsidR="000A2262" w:rsidRPr="002E331F">
          <w:rPr>
            <w:lang w:val="es-ES"/>
          </w:rPr>
          <w:delText>aleatorizado</w:delText>
        </w:r>
        <w:r w:rsidRPr="002E331F">
          <w:rPr>
            <w:lang w:val="es-ES"/>
          </w:rPr>
          <w:delText>s doble-ciego controlados con placebo. Se permitieron tratamientos con dosis estables de aminosalicilatos, corticoesteroides y/o agentes inmunomoduladores, y el 80 % de los pacientes continuaron recibiendo como mínimo uno de estos medicamentos.</w:delText>
        </w:r>
      </w:del>
    </w:p>
    <w:p w14:paraId="3BDCDB1E" w14:textId="77777777" w:rsidR="00C05984" w:rsidRPr="002E331F" w:rsidRDefault="00C05984">
      <w:pPr>
        <w:pStyle w:val="EMEAHeading1Para1"/>
        <w:spacing w:afterLines="0"/>
        <w:rPr>
          <w:del w:id="3847" w:author="AbbVie13" w:date="2025-05-14T12:15:00Z"/>
          <w:lang w:val="es-ES"/>
        </w:rPr>
        <w:pPrChange w:id="3848" w:author="AbbVie13" w:date="2025-05-14T12:15:00Z">
          <w:pPr>
            <w:pStyle w:val="EMEANormal"/>
          </w:pPr>
        </w:pPrChange>
      </w:pPr>
    </w:p>
    <w:p w14:paraId="22CED575" w14:textId="77777777" w:rsidR="00C05984" w:rsidRPr="002E331F" w:rsidRDefault="00624D5E">
      <w:pPr>
        <w:pStyle w:val="EMEAHeading1Para1"/>
        <w:spacing w:afterLines="0"/>
        <w:rPr>
          <w:del w:id="3849" w:author="AbbVie13" w:date="2025-05-14T12:15:00Z"/>
          <w:lang w:val="es-ES"/>
        </w:rPr>
        <w:pPrChange w:id="3850" w:author="AbbVie13" w:date="2025-05-14T12:15:00Z">
          <w:pPr>
            <w:pStyle w:val="EMEANormal"/>
          </w:pPr>
        </w:pPrChange>
      </w:pPr>
      <w:del w:id="3851" w:author="AbbVie13" w:date="2025-05-14T12:15:00Z">
        <w:r w:rsidRPr="002E331F">
          <w:rPr>
            <w:lang w:val="es-ES"/>
          </w:rPr>
          <w:delText xml:space="preserve">Se evaluó la inducción de la remisión clínica (definida como CDAI &lt; 150) en dos ensayos, ensayo de enfermedad de Crohn I (CLASSIC I) y ensayo de enfermedad de Crohn II (GAIN). En el ensayo de enfermedad de Crohn I, 299 pacientes que no habían recibido tratamiento previo con antagonistas del TNF, fueron aleatorizados a uno de los siguientes 4 grupos de tratamiento: placebo en las Semanas 0 y 2, 160 mg de Humira en la Semana 0 y 80 mg en la </w:delText>
        </w:r>
        <w:r w:rsidR="00EB44E1" w:rsidRPr="002E331F">
          <w:rPr>
            <w:lang w:val="es-ES"/>
          </w:rPr>
          <w:delText>S</w:delText>
        </w:r>
        <w:r w:rsidRPr="002E331F">
          <w:rPr>
            <w:lang w:val="es-ES"/>
          </w:rPr>
          <w:delText xml:space="preserve">emana 2, 80 mg en la Semana 0 y 40 mg en la Semana 2, o bien 40 mg en la Semana 0 y 20 mg en la Semana 2. En el ensayo de enfermedad de Crohn II, 325 pacientes que habían dejado de responder o eran intolerantes a infliximab fueron aleatorizados para recibir 160 mg de Humira en la Semana 0 y 80 mg en la Semana 2 o bien placebo en las </w:delText>
        </w:r>
        <w:r w:rsidR="00EB44E1" w:rsidRPr="002E331F">
          <w:rPr>
            <w:lang w:val="es-ES"/>
          </w:rPr>
          <w:delText>Semana</w:delText>
        </w:r>
        <w:r w:rsidRPr="002E331F">
          <w:rPr>
            <w:lang w:val="es-ES"/>
          </w:rPr>
          <w:delText>s 0 y 2. Los pacientes no-respondedores primarios fueron excluidos de los ensayos y por tanto no fueron evaluados.</w:delText>
        </w:r>
      </w:del>
    </w:p>
    <w:p w14:paraId="73DFAEE2" w14:textId="77777777" w:rsidR="00C05984" w:rsidRPr="002E331F" w:rsidRDefault="00C05984">
      <w:pPr>
        <w:pStyle w:val="EMEAHeading1Para1"/>
        <w:spacing w:afterLines="0"/>
        <w:rPr>
          <w:del w:id="3852" w:author="AbbVie13" w:date="2025-05-14T12:15:00Z"/>
          <w:lang w:val="es-ES"/>
        </w:rPr>
        <w:pPrChange w:id="3853" w:author="AbbVie13" w:date="2025-05-14T12:15:00Z">
          <w:pPr>
            <w:pStyle w:val="EMEANormal"/>
          </w:pPr>
        </w:pPrChange>
      </w:pPr>
    </w:p>
    <w:p w14:paraId="67451BF2" w14:textId="77777777" w:rsidR="00C05984" w:rsidRPr="002E331F" w:rsidRDefault="00624D5E">
      <w:pPr>
        <w:pStyle w:val="EMEAHeading1Para1"/>
        <w:spacing w:afterLines="0"/>
        <w:rPr>
          <w:del w:id="3854" w:author="AbbVie13" w:date="2025-05-14T12:15:00Z"/>
          <w:lang w:val="es-ES"/>
        </w:rPr>
        <w:pPrChange w:id="3855" w:author="AbbVie13" w:date="2025-05-14T12:15:00Z">
          <w:pPr>
            <w:pStyle w:val="EMEANormal"/>
          </w:pPr>
        </w:pPrChange>
      </w:pPr>
      <w:del w:id="3856" w:author="AbbVie13" w:date="2025-05-14T12:15:00Z">
        <w:r w:rsidRPr="002E331F">
          <w:rPr>
            <w:lang w:val="es-ES"/>
          </w:rPr>
          <w:delText xml:space="preserve">En el ensayo de enfermedad de Crohn III (CHARM) se evaluó el mantenimiento de la remisión clínica. En el ensayo de enfermedad de Crohn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 70) en la Semana 4 fueron estratificados y analizados por </w:delText>
        </w:r>
        <w:r w:rsidRPr="002E331F">
          <w:rPr>
            <w:lang w:val="es-ES"/>
          </w:rPr>
          <w:delText xml:space="preserve">separado de aquellos que no habían respondido en la </w:delText>
        </w:r>
        <w:r w:rsidR="00EB44E1" w:rsidRPr="002E331F">
          <w:rPr>
            <w:lang w:val="es-ES"/>
          </w:rPr>
          <w:delText>Semana</w:delText>
        </w:r>
        <w:r w:rsidRPr="002E331F">
          <w:rPr>
            <w:lang w:val="es-ES"/>
          </w:rPr>
          <w:delText xml:space="preserve"> 4. La reducción de la dosis de corticoesteroides se permitió después de la Semana 8.</w:delText>
        </w:r>
      </w:del>
    </w:p>
    <w:p w14:paraId="614DF8E4" w14:textId="77777777" w:rsidR="00C05984" w:rsidRPr="002E331F" w:rsidRDefault="00C05984">
      <w:pPr>
        <w:pStyle w:val="EMEAHeading1Para1"/>
        <w:spacing w:afterLines="0"/>
        <w:rPr>
          <w:del w:id="3857" w:author="AbbVie13" w:date="2025-05-14T12:15:00Z"/>
          <w:lang w:val="es-ES"/>
        </w:rPr>
        <w:pPrChange w:id="3858" w:author="AbbVie13" w:date="2025-05-14T12:15:00Z">
          <w:pPr>
            <w:pStyle w:val="EMEANormal"/>
          </w:pPr>
        </w:pPrChange>
      </w:pPr>
    </w:p>
    <w:p w14:paraId="075224D7" w14:textId="77777777" w:rsidR="00C05984" w:rsidRPr="002E331F" w:rsidRDefault="00624D5E">
      <w:pPr>
        <w:pStyle w:val="EMEAHeading1Para1"/>
        <w:spacing w:afterLines="0"/>
        <w:rPr>
          <w:del w:id="3859" w:author="AbbVie13" w:date="2025-05-14T12:15:00Z"/>
          <w:lang w:val="es-ES"/>
        </w:rPr>
        <w:pPrChange w:id="3860" w:author="AbbVie13" w:date="2025-05-14T12:15:00Z">
          <w:pPr>
            <w:pStyle w:val="EMEANormal"/>
          </w:pPr>
        </w:pPrChange>
      </w:pPr>
      <w:del w:id="3861" w:author="AbbVie13" w:date="2025-05-14T12:15:00Z">
        <w:r w:rsidRPr="002E331F">
          <w:rPr>
            <w:lang w:val="es-ES"/>
          </w:rPr>
          <w:delText xml:space="preserve">Las tasas de inducción de la remisión y respuesta de los ensayos de enfermedad de Crohn I y II se presentan en la </w:delText>
        </w:r>
        <w:r w:rsidR="00E77CDF" w:rsidRPr="002E331F">
          <w:rPr>
            <w:lang w:val="es-ES"/>
          </w:rPr>
          <w:delText>T</w:delText>
        </w:r>
        <w:r w:rsidRPr="002E331F">
          <w:rPr>
            <w:lang w:val="es-ES"/>
          </w:rPr>
          <w:delText xml:space="preserve">abla </w:delText>
        </w:r>
        <w:r w:rsidR="00211F2C">
          <w:rPr>
            <w:lang w:val="es-ES"/>
          </w:rPr>
          <w:delText>17</w:delText>
        </w:r>
        <w:r w:rsidRPr="002E331F">
          <w:rPr>
            <w:lang w:val="es-ES"/>
          </w:rPr>
          <w:delText>.</w:delText>
        </w:r>
      </w:del>
    </w:p>
    <w:p w14:paraId="755BEFB2" w14:textId="77777777" w:rsidR="00C05984" w:rsidRPr="002E331F" w:rsidRDefault="00C05984">
      <w:pPr>
        <w:pStyle w:val="EMEAHeading1Para1"/>
        <w:spacing w:afterLines="0"/>
        <w:rPr>
          <w:del w:id="3862" w:author="AbbVie13" w:date="2025-05-14T12:15:00Z"/>
          <w:lang w:val="es-ES"/>
        </w:rPr>
        <w:pPrChange w:id="3863" w:author="AbbVie13" w:date="2025-05-14T12:15: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1280"/>
        <w:gridCol w:w="1245"/>
        <w:gridCol w:w="1261"/>
        <w:gridCol w:w="1396"/>
        <w:gridCol w:w="1781"/>
      </w:tblGrid>
      <w:tr w:rsidR="009323A6" w14:paraId="08BF63E6" w14:textId="77777777" w:rsidTr="008C6273">
        <w:trPr>
          <w:cantSplit/>
          <w:del w:id="3864" w:author="AbbVie13" w:date="2025-05-14T12:15:00Z"/>
        </w:trPr>
        <w:tc>
          <w:tcPr>
            <w:tcW w:w="9238" w:type="dxa"/>
            <w:gridSpan w:val="6"/>
            <w:tcBorders>
              <w:top w:val="nil"/>
              <w:left w:val="nil"/>
              <w:right w:val="nil"/>
            </w:tcBorders>
          </w:tcPr>
          <w:p w14:paraId="63076437" w14:textId="77777777" w:rsidR="00C05984" w:rsidRPr="002E331F" w:rsidRDefault="00624D5E">
            <w:pPr>
              <w:pStyle w:val="EMEAHeading1Para1"/>
              <w:spacing w:afterLines="0"/>
              <w:rPr>
                <w:del w:id="3865" w:author="AbbVie13" w:date="2025-05-14T12:15:00Z"/>
                <w:bCs/>
                <w:lang w:val="es-ES"/>
              </w:rPr>
              <w:pPrChange w:id="3866" w:author="AbbVie13" w:date="2025-05-14T12:15:00Z">
                <w:pPr>
                  <w:pStyle w:val="TableText"/>
                  <w:keepNext w:val="0"/>
                  <w:spacing w:before="0" w:after="0"/>
                  <w:jc w:val="center"/>
                </w:pPr>
              </w:pPrChange>
            </w:pPr>
            <w:del w:id="3867" w:author="AbbVie13" w:date="2025-05-14T12:15:00Z">
              <w:r w:rsidRPr="002E331F">
                <w:rPr>
                  <w:bCs/>
                  <w:lang w:val="es-ES"/>
                </w:rPr>
                <w:delText xml:space="preserve">Tabla </w:delText>
              </w:r>
              <w:r w:rsidR="00211F2C">
                <w:rPr>
                  <w:bCs/>
                  <w:lang w:val="es-ES"/>
                </w:rPr>
                <w:delText>17</w:delText>
              </w:r>
            </w:del>
          </w:p>
          <w:p w14:paraId="2D9C8931" w14:textId="77777777" w:rsidR="00C05984" w:rsidRPr="002E331F" w:rsidRDefault="00624D5E">
            <w:pPr>
              <w:pStyle w:val="EMEAHeading1Para1"/>
              <w:spacing w:afterLines="0"/>
              <w:rPr>
                <w:del w:id="3868" w:author="AbbVie13" w:date="2025-05-14T12:15:00Z"/>
                <w:bCs/>
                <w:lang w:val="es-ES"/>
              </w:rPr>
              <w:pPrChange w:id="3869" w:author="AbbVie13" w:date="2025-05-14T12:15:00Z">
                <w:pPr>
                  <w:pStyle w:val="TableText"/>
                  <w:keepNext w:val="0"/>
                  <w:spacing w:before="0" w:after="0"/>
                  <w:jc w:val="center"/>
                </w:pPr>
              </w:pPrChange>
            </w:pPr>
            <w:del w:id="3870" w:author="AbbVie13" w:date="2025-05-14T12:15:00Z">
              <w:r w:rsidRPr="002E331F">
                <w:rPr>
                  <w:bCs/>
                  <w:lang w:val="es-ES"/>
                </w:rPr>
                <w:delText>Inducción de Remisión clínica y la Respuesta</w:delText>
              </w:r>
            </w:del>
          </w:p>
          <w:p w14:paraId="6947F643" w14:textId="77777777" w:rsidR="00C05984" w:rsidRPr="002E331F" w:rsidRDefault="00624D5E">
            <w:pPr>
              <w:pStyle w:val="EMEAHeading1Para1"/>
              <w:spacing w:afterLines="0"/>
              <w:rPr>
                <w:del w:id="3871" w:author="AbbVie13" w:date="2025-05-14T12:15:00Z"/>
                <w:bCs/>
                <w:lang w:val="es-ES"/>
              </w:rPr>
              <w:pPrChange w:id="3872" w:author="AbbVie13" w:date="2025-05-14T12:15:00Z">
                <w:pPr>
                  <w:pStyle w:val="TableText"/>
                  <w:keepNext w:val="0"/>
                  <w:spacing w:before="0" w:after="0"/>
                  <w:jc w:val="center"/>
                </w:pPr>
              </w:pPrChange>
            </w:pPr>
            <w:del w:id="3873" w:author="AbbVie13" w:date="2025-05-14T12:15:00Z">
              <w:r w:rsidRPr="002E331F">
                <w:rPr>
                  <w:bCs/>
                  <w:lang w:val="es-ES"/>
                </w:rPr>
                <w:delText>(Porcentaje de pacientes)</w:delText>
              </w:r>
            </w:del>
          </w:p>
        </w:tc>
      </w:tr>
      <w:tr w:rsidR="009323A6" w14:paraId="0B946C4E" w14:textId="77777777" w:rsidTr="008C6273">
        <w:trPr>
          <w:cantSplit/>
          <w:del w:id="3874" w:author="AbbVie13" w:date="2025-05-14T12:15:00Z"/>
        </w:trPr>
        <w:tc>
          <w:tcPr>
            <w:tcW w:w="2359" w:type="dxa"/>
          </w:tcPr>
          <w:p w14:paraId="31683630" w14:textId="77777777" w:rsidR="00C05984" w:rsidRPr="002E331F" w:rsidRDefault="00C05984">
            <w:pPr>
              <w:pStyle w:val="EMEAHeading1Para1"/>
              <w:spacing w:afterLines="0"/>
              <w:rPr>
                <w:del w:id="3875" w:author="AbbVie13" w:date="2025-05-14T12:15:00Z"/>
                <w:bCs/>
                <w:lang w:val="es-ES"/>
              </w:rPr>
              <w:pPrChange w:id="3876" w:author="AbbVie13" w:date="2025-05-14T12:15:00Z">
                <w:pPr>
                  <w:pStyle w:val="TableText"/>
                  <w:keepNext w:val="0"/>
                  <w:spacing w:before="0" w:after="0"/>
                </w:pPr>
              </w:pPrChange>
            </w:pPr>
          </w:p>
        </w:tc>
        <w:tc>
          <w:tcPr>
            <w:tcW w:w="3631" w:type="dxa"/>
            <w:gridSpan w:val="3"/>
          </w:tcPr>
          <w:p w14:paraId="05F39BCB" w14:textId="77777777" w:rsidR="00C05984" w:rsidRPr="002E331F" w:rsidRDefault="00624D5E">
            <w:pPr>
              <w:pStyle w:val="EMEAHeading1Para1"/>
              <w:spacing w:afterLines="0"/>
              <w:rPr>
                <w:del w:id="3877" w:author="AbbVie13" w:date="2025-05-14T12:15:00Z"/>
                <w:bCs/>
                <w:lang w:val="es-ES"/>
              </w:rPr>
              <w:pPrChange w:id="3878" w:author="AbbVie13" w:date="2025-05-14T12:15:00Z">
                <w:pPr>
                  <w:pStyle w:val="TableText"/>
                  <w:keepNext w:val="0"/>
                  <w:spacing w:before="0" w:after="0"/>
                </w:pPr>
              </w:pPrChange>
            </w:pPr>
            <w:del w:id="3879" w:author="AbbVie13" w:date="2025-05-14T12:15:00Z">
              <w:r w:rsidRPr="002E331F">
                <w:rPr>
                  <w:bCs/>
                  <w:lang w:val="es-ES"/>
                </w:rPr>
                <w:delText>Ensayo</w:delText>
              </w:r>
              <w:r w:rsidRPr="002E331F">
                <w:rPr>
                  <w:lang w:val="es-ES"/>
                </w:rPr>
                <w:delText xml:space="preserve"> </w:delText>
              </w:r>
              <w:r w:rsidRPr="002E331F">
                <w:rPr>
                  <w:bCs/>
                  <w:lang w:val="es-ES"/>
                </w:rPr>
                <w:delText>de enfermedad de Crohn I: Pacientes sin tratamiento previo con Infliximab</w:delText>
              </w:r>
            </w:del>
          </w:p>
        </w:tc>
        <w:tc>
          <w:tcPr>
            <w:tcW w:w="3248" w:type="dxa"/>
            <w:gridSpan w:val="2"/>
          </w:tcPr>
          <w:p w14:paraId="6DAC71BE" w14:textId="77777777" w:rsidR="00C05984" w:rsidRPr="002E331F" w:rsidRDefault="00624D5E">
            <w:pPr>
              <w:pStyle w:val="EMEAHeading1Para1"/>
              <w:spacing w:afterLines="0"/>
              <w:rPr>
                <w:del w:id="3880" w:author="AbbVie13" w:date="2025-05-14T12:15:00Z"/>
                <w:bCs/>
                <w:lang w:val="es-ES"/>
              </w:rPr>
              <w:pPrChange w:id="3881" w:author="AbbVie13" w:date="2025-05-14T12:15:00Z">
                <w:pPr>
                  <w:pStyle w:val="TableText"/>
                  <w:keepNext w:val="0"/>
                  <w:spacing w:before="0" w:after="0"/>
                </w:pPr>
              </w:pPrChange>
            </w:pPr>
            <w:del w:id="3882" w:author="AbbVie13" w:date="2025-05-14T12:15:00Z">
              <w:r w:rsidRPr="002E331F">
                <w:rPr>
                  <w:bCs/>
                  <w:lang w:val="es-ES"/>
                </w:rPr>
                <w:delText>Ensayo de enfermedad de Crohn II: Pacientes con tratamiento previo con Infliximab.</w:delText>
              </w:r>
            </w:del>
          </w:p>
        </w:tc>
      </w:tr>
      <w:tr w:rsidR="009323A6" w14:paraId="0CB2B035" w14:textId="77777777" w:rsidTr="008C6273">
        <w:trPr>
          <w:cantSplit/>
          <w:del w:id="3883" w:author="AbbVie13" w:date="2025-05-14T12:15:00Z"/>
        </w:trPr>
        <w:tc>
          <w:tcPr>
            <w:tcW w:w="2359" w:type="dxa"/>
          </w:tcPr>
          <w:p w14:paraId="580B9D90" w14:textId="77777777" w:rsidR="00C05984" w:rsidRPr="002E331F" w:rsidRDefault="00C05984">
            <w:pPr>
              <w:pStyle w:val="EMEAHeading1Para1"/>
              <w:spacing w:afterLines="0"/>
              <w:rPr>
                <w:del w:id="3884" w:author="AbbVie13" w:date="2025-05-14T12:15:00Z"/>
                <w:bCs/>
                <w:lang w:val="es-ES"/>
              </w:rPr>
              <w:pPrChange w:id="3885" w:author="AbbVie13" w:date="2025-05-14T12:15:00Z">
                <w:pPr>
                  <w:pStyle w:val="TableText"/>
                  <w:keepNext w:val="0"/>
                  <w:spacing w:before="0" w:after="0"/>
                  <w:jc w:val="center"/>
                </w:pPr>
              </w:pPrChange>
            </w:pPr>
          </w:p>
        </w:tc>
        <w:tc>
          <w:tcPr>
            <w:tcW w:w="1200" w:type="dxa"/>
          </w:tcPr>
          <w:p w14:paraId="50A8841D" w14:textId="77777777" w:rsidR="00C05984" w:rsidRPr="002E331F" w:rsidRDefault="00624D5E">
            <w:pPr>
              <w:pStyle w:val="EMEAHeading1Para1"/>
              <w:spacing w:afterLines="0"/>
              <w:rPr>
                <w:del w:id="3886" w:author="AbbVie13" w:date="2025-05-14T12:15:00Z"/>
                <w:bCs/>
                <w:lang w:val="es-ES"/>
              </w:rPr>
              <w:pPrChange w:id="3887" w:author="AbbVie13" w:date="2025-05-14T12:15:00Z">
                <w:pPr>
                  <w:pStyle w:val="TableText"/>
                  <w:keepNext w:val="0"/>
                  <w:spacing w:before="0" w:after="0"/>
                  <w:jc w:val="center"/>
                </w:pPr>
              </w:pPrChange>
            </w:pPr>
            <w:del w:id="3888" w:author="AbbVie13" w:date="2025-05-14T12:15:00Z">
              <w:r w:rsidRPr="002E331F">
                <w:rPr>
                  <w:bCs/>
                  <w:lang w:val="es-ES"/>
                </w:rPr>
                <w:delText>Placebo</w:delText>
              </w:r>
            </w:del>
          </w:p>
          <w:p w14:paraId="6BE12E77" w14:textId="77777777" w:rsidR="00C05984" w:rsidRPr="002E331F" w:rsidRDefault="00624D5E">
            <w:pPr>
              <w:pStyle w:val="EMEAHeading1Para1"/>
              <w:spacing w:afterLines="0"/>
              <w:rPr>
                <w:del w:id="3889" w:author="AbbVie13" w:date="2025-05-14T12:15:00Z"/>
                <w:bCs/>
                <w:lang w:val="es-ES"/>
              </w:rPr>
              <w:pPrChange w:id="3890" w:author="AbbVie13" w:date="2025-05-14T12:15:00Z">
                <w:pPr>
                  <w:pStyle w:val="TableText"/>
                  <w:keepNext w:val="0"/>
                  <w:spacing w:before="0" w:after="0"/>
                  <w:jc w:val="center"/>
                </w:pPr>
              </w:pPrChange>
            </w:pPr>
            <w:del w:id="3891" w:author="AbbVie13" w:date="2025-05-14T12:15:00Z">
              <w:r w:rsidRPr="002E331F">
                <w:rPr>
                  <w:bCs/>
                  <w:lang w:val="es-ES"/>
                </w:rPr>
                <w:delText>N = 74</w:delText>
              </w:r>
            </w:del>
          </w:p>
        </w:tc>
        <w:tc>
          <w:tcPr>
            <w:tcW w:w="1255" w:type="dxa"/>
          </w:tcPr>
          <w:p w14:paraId="38C07495" w14:textId="77777777" w:rsidR="00C05984" w:rsidRPr="002E331F" w:rsidRDefault="00624D5E">
            <w:pPr>
              <w:pStyle w:val="EMEAHeading1Para1"/>
              <w:spacing w:afterLines="0"/>
              <w:rPr>
                <w:del w:id="3892" w:author="AbbVie13" w:date="2025-05-14T12:15:00Z"/>
                <w:bCs/>
                <w:lang w:val="es-ES"/>
              </w:rPr>
              <w:pPrChange w:id="3893" w:author="AbbVie13" w:date="2025-05-14T12:15:00Z">
                <w:pPr>
                  <w:pStyle w:val="TableText"/>
                  <w:keepNext w:val="0"/>
                  <w:spacing w:before="0" w:after="0"/>
                  <w:jc w:val="center"/>
                </w:pPr>
              </w:pPrChange>
            </w:pPr>
            <w:del w:id="3894" w:author="AbbVie13" w:date="2025-05-14T12:15:00Z">
              <w:r w:rsidRPr="002E331F">
                <w:rPr>
                  <w:bCs/>
                  <w:lang w:val="es-ES"/>
                </w:rPr>
                <w:delText>Humira</w:delText>
              </w:r>
            </w:del>
          </w:p>
          <w:p w14:paraId="4A453A97" w14:textId="77777777" w:rsidR="00C05984" w:rsidRPr="002E331F" w:rsidRDefault="00624D5E">
            <w:pPr>
              <w:pStyle w:val="EMEAHeading1Para1"/>
              <w:spacing w:afterLines="0"/>
              <w:rPr>
                <w:del w:id="3895" w:author="AbbVie13" w:date="2025-05-14T12:15:00Z"/>
                <w:bCs/>
                <w:lang w:val="es-ES"/>
              </w:rPr>
              <w:pPrChange w:id="3896" w:author="AbbVie13" w:date="2025-05-14T12:15:00Z">
                <w:pPr>
                  <w:pStyle w:val="TableText"/>
                  <w:keepNext w:val="0"/>
                  <w:spacing w:before="0" w:after="0"/>
                  <w:jc w:val="center"/>
                </w:pPr>
              </w:pPrChange>
            </w:pPr>
            <w:del w:id="3897" w:author="AbbVie13" w:date="2025-05-14T12:15:00Z">
              <w:r w:rsidRPr="002E331F">
                <w:rPr>
                  <w:bCs/>
                  <w:lang w:val="es-ES"/>
                </w:rPr>
                <w:delText>80/40 mg</w:delText>
              </w:r>
            </w:del>
          </w:p>
          <w:p w14:paraId="5CE5911D" w14:textId="77777777" w:rsidR="00C05984" w:rsidRPr="002E331F" w:rsidRDefault="00624D5E">
            <w:pPr>
              <w:pStyle w:val="EMEAHeading1Para1"/>
              <w:spacing w:afterLines="0"/>
              <w:rPr>
                <w:del w:id="3898" w:author="AbbVie13" w:date="2025-05-14T12:15:00Z"/>
                <w:bCs/>
                <w:lang w:val="es-ES"/>
              </w:rPr>
              <w:pPrChange w:id="3899" w:author="AbbVie13" w:date="2025-05-14T12:15:00Z">
                <w:pPr>
                  <w:pStyle w:val="TableText"/>
                  <w:keepNext w:val="0"/>
                  <w:spacing w:before="0" w:after="0"/>
                  <w:jc w:val="center"/>
                </w:pPr>
              </w:pPrChange>
            </w:pPr>
            <w:del w:id="3900" w:author="AbbVie13" w:date="2025-05-14T12:15:00Z">
              <w:r w:rsidRPr="002E331F">
                <w:rPr>
                  <w:bCs/>
                  <w:lang w:val="es-ES"/>
                </w:rPr>
                <w:delText>N = 75</w:delText>
              </w:r>
            </w:del>
          </w:p>
        </w:tc>
        <w:tc>
          <w:tcPr>
            <w:tcW w:w="1176" w:type="dxa"/>
          </w:tcPr>
          <w:p w14:paraId="6DFCF2B4" w14:textId="77777777" w:rsidR="00C05984" w:rsidRPr="002E331F" w:rsidRDefault="00624D5E">
            <w:pPr>
              <w:pStyle w:val="EMEAHeading1Para1"/>
              <w:spacing w:afterLines="0"/>
              <w:rPr>
                <w:del w:id="3901" w:author="AbbVie13" w:date="2025-05-14T12:15:00Z"/>
                <w:bCs/>
                <w:lang w:val="es-ES"/>
              </w:rPr>
              <w:pPrChange w:id="3902" w:author="AbbVie13" w:date="2025-05-14T12:15:00Z">
                <w:pPr>
                  <w:pStyle w:val="TableText"/>
                  <w:keepNext w:val="0"/>
                  <w:spacing w:before="0" w:after="0"/>
                  <w:jc w:val="center"/>
                </w:pPr>
              </w:pPrChange>
            </w:pPr>
            <w:del w:id="3903" w:author="AbbVie13" w:date="2025-05-14T12:15:00Z">
              <w:r w:rsidRPr="002E331F">
                <w:rPr>
                  <w:bCs/>
                  <w:lang w:val="es-ES"/>
                </w:rPr>
                <w:delText xml:space="preserve">Humira </w:delText>
              </w:r>
            </w:del>
          </w:p>
          <w:p w14:paraId="1BF7D62F" w14:textId="77777777" w:rsidR="00C05984" w:rsidRPr="002E331F" w:rsidRDefault="00624D5E">
            <w:pPr>
              <w:pStyle w:val="EMEAHeading1Para1"/>
              <w:spacing w:afterLines="0"/>
              <w:rPr>
                <w:del w:id="3904" w:author="AbbVie13" w:date="2025-05-14T12:15:00Z"/>
                <w:bCs/>
                <w:lang w:val="es-ES"/>
              </w:rPr>
              <w:pPrChange w:id="3905" w:author="AbbVie13" w:date="2025-05-14T12:15:00Z">
                <w:pPr>
                  <w:pStyle w:val="TableText"/>
                  <w:keepNext w:val="0"/>
                  <w:spacing w:before="0" w:after="0"/>
                  <w:jc w:val="center"/>
                </w:pPr>
              </w:pPrChange>
            </w:pPr>
            <w:del w:id="3906" w:author="AbbVie13" w:date="2025-05-14T12:15:00Z">
              <w:r w:rsidRPr="002E331F">
                <w:rPr>
                  <w:bCs/>
                  <w:lang w:val="es-ES"/>
                </w:rPr>
                <w:delText>160/80 mg N = 76</w:delText>
              </w:r>
            </w:del>
          </w:p>
        </w:tc>
        <w:tc>
          <w:tcPr>
            <w:tcW w:w="1409" w:type="dxa"/>
          </w:tcPr>
          <w:p w14:paraId="0DE0870B" w14:textId="77777777" w:rsidR="00C05984" w:rsidRPr="002E331F" w:rsidRDefault="00624D5E">
            <w:pPr>
              <w:pStyle w:val="EMEAHeading1Para1"/>
              <w:spacing w:afterLines="0"/>
              <w:rPr>
                <w:del w:id="3907" w:author="AbbVie13" w:date="2025-05-14T12:15:00Z"/>
                <w:bCs/>
                <w:lang w:val="es-ES"/>
              </w:rPr>
              <w:pPrChange w:id="3908" w:author="AbbVie13" w:date="2025-05-14T12:15:00Z">
                <w:pPr>
                  <w:pStyle w:val="TableText"/>
                  <w:keepNext w:val="0"/>
                  <w:spacing w:before="0" w:after="0"/>
                  <w:jc w:val="center"/>
                </w:pPr>
              </w:pPrChange>
            </w:pPr>
            <w:del w:id="3909" w:author="AbbVie13" w:date="2025-05-14T12:15:00Z">
              <w:r w:rsidRPr="002E331F">
                <w:rPr>
                  <w:bCs/>
                  <w:lang w:val="es-ES"/>
                </w:rPr>
                <w:delText>Placebo</w:delText>
              </w:r>
            </w:del>
          </w:p>
          <w:p w14:paraId="79A96CC9" w14:textId="77777777" w:rsidR="00C05984" w:rsidRPr="002E331F" w:rsidRDefault="00624D5E">
            <w:pPr>
              <w:pStyle w:val="EMEAHeading1Para1"/>
              <w:spacing w:afterLines="0"/>
              <w:rPr>
                <w:del w:id="3910" w:author="AbbVie13" w:date="2025-05-14T12:15:00Z"/>
                <w:bCs/>
                <w:lang w:val="es-ES"/>
              </w:rPr>
              <w:pPrChange w:id="3911" w:author="AbbVie13" w:date="2025-05-14T12:15:00Z">
                <w:pPr>
                  <w:pStyle w:val="TableText"/>
                  <w:keepNext w:val="0"/>
                  <w:spacing w:before="0" w:after="0"/>
                  <w:jc w:val="center"/>
                </w:pPr>
              </w:pPrChange>
            </w:pPr>
            <w:del w:id="3912" w:author="AbbVie13" w:date="2025-05-14T12:15:00Z">
              <w:r w:rsidRPr="002E331F">
                <w:rPr>
                  <w:bCs/>
                  <w:lang w:val="es-ES"/>
                </w:rPr>
                <w:delText>N = 166</w:delText>
              </w:r>
            </w:del>
          </w:p>
        </w:tc>
        <w:tc>
          <w:tcPr>
            <w:tcW w:w="1839" w:type="dxa"/>
          </w:tcPr>
          <w:p w14:paraId="73BF5945" w14:textId="77777777" w:rsidR="00C05984" w:rsidRPr="002E331F" w:rsidRDefault="00624D5E">
            <w:pPr>
              <w:pStyle w:val="EMEAHeading1Para1"/>
              <w:spacing w:afterLines="0"/>
              <w:rPr>
                <w:del w:id="3913" w:author="AbbVie13" w:date="2025-05-14T12:15:00Z"/>
                <w:bCs/>
                <w:lang w:val="es-ES"/>
              </w:rPr>
              <w:pPrChange w:id="3914" w:author="AbbVie13" w:date="2025-05-14T12:15:00Z">
                <w:pPr>
                  <w:pStyle w:val="TableText"/>
                  <w:keepNext w:val="0"/>
                  <w:spacing w:before="0" w:after="0"/>
                  <w:jc w:val="center"/>
                </w:pPr>
              </w:pPrChange>
            </w:pPr>
            <w:del w:id="3915" w:author="AbbVie13" w:date="2025-05-14T12:15:00Z">
              <w:r w:rsidRPr="002E331F">
                <w:rPr>
                  <w:bCs/>
                  <w:lang w:val="es-ES"/>
                </w:rPr>
                <w:delText xml:space="preserve">Humira </w:delText>
              </w:r>
            </w:del>
          </w:p>
          <w:p w14:paraId="0ED0AED2" w14:textId="77777777" w:rsidR="00C05984" w:rsidRPr="002E331F" w:rsidRDefault="00624D5E">
            <w:pPr>
              <w:pStyle w:val="EMEAHeading1Para1"/>
              <w:spacing w:afterLines="0"/>
              <w:rPr>
                <w:del w:id="3916" w:author="AbbVie13" w:date="2025-05-14T12:15:00Z"/>
                <w:bCs/>
                <w:lang w:val="es-ES"/>
              </w:rPr>
              <w:pPrChange w:id="3917" w:author="AbbVie13" w:date="2025-05-14T12:15:00Z">
                <w:pPr>
                  <w:pStyle w:val="TableText"/>
                  <w:keepNext w:val="0"/>
                  <w:spacing w:before="0" w:after="0"/>
                  <w:jc w:val="center"/>
                </w:pPr>
              </w:pPrChange>
            </w:pPr>
            <w:del w:id="3918" w:author="AbbVie13" w:date="2025-05-14T12:15:00Z">
              <w:r w:rsidRPr="002E331F">
                <w:rPr>
                  <w:bCs/>
                  <w:lang w:val="es-ES"/>
                </w:rPr>
                <w:delText>160/80 mg</w:delText>
              </w:r>
            </w:del>
          </w:p>
          <w:p w14:paraId="76CF606A" w14:textId="77777777" w:rsidR="00C05984" w:rsidRPr="002E331F" w:rsidRDefault="00624D5E">
            <w:pPr>
              <w:pStyle w:val="EMEAHeading1Para1"/>
              <w:spacing w:afterLines="0"/>
              <w:rPr>
                <w:del w:id="3919" w:author="AbbVie13" w:date="2025-05-14T12:15:00Z"/>
                <w:bCs/>
                <w:lang w:val="es-ES"/>
              </w:rPr>
              <w:pPrChange w:id="3920" w:author="AbbVie13" w:date="2025-05-14T12:15:00Z">
                <w:pPr>
                  <w:pStyle w:val="TableText"/>
                  <w:keepNext w:val="0"/>
                  <w:spacing w:before="0" w:after="0"/>
                  <w:jc w:val="center"/>
                </w:pPr>
              </w:pPrChange>
            </w:pPr>
            <w:del w:id="3921" w:author="AbbVie13" w:date="2025-05-14T12:15:00Z">
              <w:r w:rsidRPr="002E331F">
                <w:rPr>
                  <w:bCs/>
                  <w:lang w:val="es-ES"/>
                </w:rPr>
                <w:delText>N = 159</w:delText>
              </w:r>
            </w:del>
          </w:p>
        </w:tc>
      </w:tr>
      <w:tr w:rsidR="009323A6" w14:paraId="23907855" w14:textId="77777777" w:rsidTr="008C6273">
        <w:trPr>
          <w:cantSplit/>
          <w:del w:id="3922" w:author="AbbVie13" w:date="2025-05-14T12:15:00Z"/>
        </w:trPr>
        <w:tc>
          <w:tcPr>
            <w:tcW w:w="2359" w:type="dxa"/>
            <w:vAlign w:val="bottom"/>
          </w:tcPr>
          <w:p w14:paraId="3E1E91BC" w14:textId="77777777" w:rsidR="00C05984" w:rsidRPr="002E331F" w:rsidRDefault="00624D5E">
            <w:pPr>
              <w:pStyle w:val="EMEAHeading1Para1"/>
              <w:spacing w:afterLines="0"/>
              <w:rPr>
                <w:del w:id="3923" w:author="AbbVie13" w:date="2025-05-14T12:15:00Z"/>
                <w:lang w:val="es-ES"/>
              </w:rPr>
              <w:pPrChange w:id="3924" w:author="AbbVie13" w:date="2025-05-14T12:15:00Z">
                <w:pPr>
                  <w:pStyle w:val="TableText"/>
                  <w:keepNext w:val="0"/>
                  <w:spacing w:before="0" w:after="0"/>
                </w:pPr>
              </w:pPrChange>
            </w:pPr>
            <w:del w:id="3925" w:author="AbbVie13" w:date="2025-05-14T12:15:00Z">
              <w:r w:rsidRPr="002E331F">
                <w:rPr>
                  <w:lang w:val="es-ES"/>
                </w:rPr>
                <w:delText>Semana 4</w:delText>
              </w:r>
            </w:del>
          </w:p>
        </w:tc>
        <w:tc>
          <w:tcPr>
            <w:tcW w:w="1200" w:type="dxa"/>
            <w:vAlign w:val="bottom"/>
          </w:tcPr>
          <w:p w14:paraId="35C9A0C8" w14:textId="77777777" w:rsidR="00C05984" w:rsidRPr="002E331F" w:rsidRDefault="00C05984">
            <w:pPr>
              <w:pStyle w:val="EMEAHeading1Para1"/>
              <w:spacing w:afterLines="0"/>
              <w:rPr>
                <w:del w:id="3926" w:author="AbbVie13" w:date="2025-05-14T12:15:00Z"/>
                <w:lang w:val="es-ES"/>
              </w:rPr>
              <w:pPrChange w:id="3927" w:author="AbbVie13" w:date="2025-05-14T12:15:00Z">
                <w:pPr>
                  <w:pStyle w:val="TableText"/>
                  <w:keepNext w:val="0"/>
                  <w:spacing w:before="0" w:after="0"/>
                </w:pPr>
              </w:pPrChange>
            </w:pPr>
          </w:p>
        </w:tc>
        <w:tc>
          <w:tcPr>
            <w:tcW w:w="1255" w:type="dxa"/>
            <w:vAlign w:val="bottom"/>
          </w:tcPr>
          <w:p w14:paraId="1329D713" w14:textId="77777777" w:rsidR="00C05984" w:rsidRPr="002E331F" w:rsidRDefault="00C05984">
            <w:pPr>
              <w:pStyle w:val="EMEAHeading1Para1"/>
              <w:spacing w:afterLines="0"/>
              <w:rPr>
                <w:del w:id="3928" w:author="AbbVie13" w:date="2025-05-14T12:15:00Z"/>
                <w:lang w:val="es-ES"/>
              </w:rPr>
              <w:pPrChange w:id="3929" w:author="AbbVie13" w:date="2025-05-14T12:15:00Z">
                <w:pPr>
                  <w:pStyle w:val="TableText"/>
                  <w:keepNext w:val="0"/>
                  <w:spacing w:before="0" w:after="0"/>
                </w:pPr>
              </w:pPrChange>
            </w:pPr>
          </w:p>
        </w:tc>
        <w:tc>
          <w:tcPr>
            <w:tcW w:w="1176" w:type="dxa"/>
            <w:vAlign w:val="bottom"/>
          </w:tcPr>
          <w:p w14:paraId="472CB324" w14:textId="77777777" w:rsidR="00C05984" w:rsidRPr="002E331F" w:rsidRDefault="00C05984">
            <w:pPr>
              <w:pStyle w:val="EMEAHeading1Para1"/>
              <w:spacing w:afterLines="0"/>
              <w:rPr>
                <w:del w:id="3930" w:author="AbbVie13" w:date="2025-05-14T12:15:00Z"/>
                <w:lang w:val="es-ES"/>
              </w:rPr>
              <w:pPrChange w:id="3931" w:author="AbbVie13" w:date="2025-05-14T12:15:00Z">
                <w:pPr>
                  <w:pStyle w:val="TableText"/>
                  <w:keepNext w:val="0"/>
                  <w:spacing w:before="0" w:after="0"/>
                </w:pPr>
              </w:pPrChange>
            </w:pPr>
          </w:p>
        </w:tc>
        <w:tc>
          <w:tcPr>
            <w:tcW w:w="1409" w:type="dxa"/>
            <w:vAlign w:val="bottom"/>
          </w:tcPr>
          <w:p w14:paraId="18E1519C" w14:textId="77777777" w:rsidR="00C05984" w:rsidRPr="002E331F" w:rsidRDefault="00C05984">
            <w:pPr>
              <w:pStyle w:val="EMEAHeading1Para1"/>
              <w:spacing w:afterLines="0"/>
              <w:rPr>
                <w:del w:id="3932" w:author="AbbVie13" w:date="2025-05-14T12:15:00Z"/>
                <w:lang w:val="es-ES"/>
              </w:rPr>
              <w:pPrChange w:id="3933" w:author="AbbVie13" w:date="2025-05-14T12:15:00Z">
                <w:pPr>
                  <w:pStyle w:val="TableText"/>
                  <w:keepNext w:val="0"/>
                  <w:spacing w:before="0" w:after="0"/>
                </w:pPr>
              </w:pPrChange>
            </w:pPr>
          </w:p>
        </w:tc>
        <w:tc>
          <w:tcPr>
            <w:tcW w:w="1839" w:type="dxa"/>
            <w:vAlign w:val="bottom"/>
          </w:tcPr>
          <w:p w14:paraId="170485DF" w14:textId="77777777" w:rsidR="00C05984" w:rsidRPr="002E331F" w:rsidRDefault="00C05984">
            <w:pPr>
              <w:pStyle w:val="EMEAHeading1Para1"/>
              <w:spacing w:afterLines="0"/>
              <w:rPr>
                <w:del w:id="3934" w:author="AbbVie13" w:date="2025-05-14T12:15:00Z"/>
                <w:lang w:val="es-ES"/>
              </w:rPr>
              <w:pPrChange w:id="3935" w:author="AbbVie13" w:date="2025-05-14T12:15:00Z">
                <w:pPr>
                  <w:pStyle w:val="TableText"/>
                  <w:keepNext w:val="0"/>
                  <w:spacing w:before="0" w:after="0"/>
                </w:pPr>
              </w:pPrChange>
            </w:pPr>
          </w:p>
        </w:tc>
      </w:tr>
      <w:tr w:rsidR="009323A6" w14:paraId="3A8B71F5" w14:textId="77777777" w:rsidTr="008C6273">
        <w:trPr>
          <w:cantSplit/>
          <w:del w:id="3936" w:author="AbbVie13" w:date="2025-05-14T12:15:00Z"/>
        </w:trPr>
        <w:tc>
          <w:tcPr>
            <w:tcW w:w="2359" w:type="dxa"/>
            <w:vAlign w:val="bottom"/>
          </w:tcPr>
          <w:p w14:paraId="786510D2" w14:textId="77777777" w:rsidR="00C05984" w:rsidRPr="002E331F" w:rsidRDefault="00624D5E">
            <w:pPr>
              <w:pStyle w:val="EMEAHeading1Para1"/>
              <w:spacing w:afterLines="0"/>
              <w:rPr>
                <w:del w:id="3937" w:author="AbbVie13" w:date="2025-05-14T12:15:00Z"/>
                <w:lang w:val="es-ES"/>
              </w:rPr>
              <w:pPrChange w:id="3938" w:author="AbbVie13" w:date="2025-05-14T12:15:00Z">
                <w:pPr>
                  <w:pStyle w:val="TableText"/>
                  <w:keepNext w:val="0"/>
                  <w:spacing w:before="0" w:after="0"/>
                </w:pPr>
              </w:pPrChange>
            </w:pPr>
            <w:del w:id="3939" w:author="AbbVie13" w:date="2025-05-14T12:15:00Z">
              <w:r w:rsidRPr="002E331F">
                <w:rPr>
                  <w:lang w:val="es-ES"/>
                </w:rPr>
                <w:delText>Remisión clínica</w:delText>
              </w:r>
            </w:del>
          </w:p>
        </w:tc>
        <w:tc>
          <w:tcPr>
            <w:tcW w:w="1200" w:type="dxa"/>
            <w:vAlign w:val="bottom"/>
          </w:tcPr>
          <w:p w14:paraId="58432E1E" w14:textId="77777777" w:rsidR="00C05984" w:rsidRPr="002E331F" w:rsidRDefault="00624D5E">
            <w:pPr>
              <w:pStyle w:val="EMEAHeading1Para1"/>
              <w:spacing w:afterLines="0"/>
              <w:rPr>
                <w:del w:id="3940" w:author="AbbVie13" w:date="2025-05-14T12:15:00Z"/>
                <w:lang w:val="es-ES"/>
              </w:rPr>
              <w:pPrChange w:id="3941" w:author="AbbVie13" w:date="2025-05-14T12:15:00Z">
                <w:pPr>
                  <w:pStyle w:val="TableText"/>
                  <w:keepNext w:val="0"/>
                  <w:spacing w:before="0" w:after="0"/>
                  <w:jc w:val="center"/>
                </w:pPr>
              </w:pPrChange>
            </w:pPr>
            <w:del w:id="3942" w:author="AbbVie13" w:date="2025-05-14T12:15:00Z">
              <w:r w:rsidRPr="002E331F">
                <w:rPr>
                  <w:lang w:val="es-ES"/>
                </w:rPr>
                <w:delText>12 %</w:delText>
              </w:r>
            </w:del>
          </w:p>
        </w:tc>
        <w:tc>
          <w:tcPr>
            <w:tcW w:w="1255" w:type="dxa"/>
            <w:vAlign w:val="bottom"/>
          </w:tcPr>
          <w:p w14:paraId="244D090C" w14:textId="77777777" w:rsidR="00C05984" w:rsidRPr="002E331F" w:rsidRDefault="00624D5E">
            <w:pPr>
              <w:pStyle w:val="EMEAHeading1Para1"/>
              <w:spacing w:afterLines="0"/>
              <w:rPr>
                <w:del w:id="3943" w:author="AbbVie13" w:date="2025-05-14T12:15:00Z"/>
                <w:bCs/>
                <w:iCs/>
                <w:lang w:val="es-ES"/>
              </w:rPr>
              <w:pPrChange w:id="3944" w:author="AbbVie13" w:date="2025-05-14T12:15:00Z">
                <w:pPr>
                  <w:pStyle w:val="TableText"/>
                  <w:keepNext w:val="0"/>
                  <w:spacing w:before="0" w:after="0"/>
                  <w:jc w:val="center"/>
                </w:pPr>
              </w:pPrChange>
            </w:pPr>
            <w:del w:id="3945" w:author="AbbVie13" w:date="2025-05-14T12:15:00Z">
              <w:r w:rsidRPr="002E331F">
                <w:rPr>
                  <w:bCs/>
                  <w:iCs/>
                  <w:lang w:val="es-ES"/>
                </w:rPr>
                <w:delText>24 %</w:delText>
              </w:r>
            </w:del>
          </w:p>
        </w:tc>
        <w:tc>
          <w:tcPr>
            <w:tcW w:w="1176" w:type="dxa"/>
            <w:vAlign w:val="bottom"/>
          </w:tcPr>
          <w:p w14:paraId="3A60C429" w14:textId="77777777" w:rsidR="00C05984" w:rsidRPr="002E331F" w:rsidRDefault="00624D5E">
            <w:pPr>
              <w:pStyle w:val="EMEAHeading1Para1"/>
              <w:spacing w:afterLines="0"/>
              <w:rPr>
                <w:del w:id="3946" w:author="AbbVie13" w:date="2025-05-14T12:15:00Z"/>
                <w:bCs/>
                <w:iCs/>
                <w:lang w:val="es-ES"/>
              </w:rPr>
              <w:pPrChange w:id="3947" w:author="AbbVie13" w:date="2025-05-14T12:15:00Z">
                <w:pPr>
                  <w:pStyle w:val="TableText"/>
                  <w:keepNext w:val="0"/>
                  <w:spacing w:before="0" w:after="0"/>
                  <w:jc w:val="center"/>
                </w:pPr>
              </w:pPrChange>
            </w:pPr>
            <w:del w:id="3948" w:author="AbbVie13" w:date="2025-05-14T12:15:00Z">
              <w:r w:rsidRPr="002E331F">
                <w:rPr>
                  <w:lang w:val="es-ES"/>
                </w:rPr>
                <w:delText>36 %</w:delText>
              </w:r>
              <w:r w:rsidRPr="002E331F">
                <w:rPr>
                  <w:vertAlign w:val="superscript"/>
                  <w:lang w:val="es-ES"/>
                </w:rPr>
                <w:delText>*</w:delText>
              </w:r>
            </w:del>
          </w:p>
        </w:tc>
        <w:tc>
          <w:tcPr>
            <w:tcW w:w="1409" w:type="dxa"/>
            <w:vAlign w:val="bottom"/>
          </w:tcPr>
          <w:p w14:paraId="2D523894" w14:textId="77777777" w:rsidR="00C05984" w:rsidRPr="002E331F" w:rsidRDefault="00624D5E">
            <w:pPr>
              <w:pStyle w:val="EMEAHeading1Para1"/>
              <w:spacing w:afterLines="0"/>
              <w:rPr>
                <w:del w:id="3949" w:author="AbbVie13" w:date="2025-05-14T12:15:00Z"/>
                <w:lang w:val="es-ES"/>
              </w:rPr>
              <w:pPrChange w:id="3950" w:author="AbbVie13" w:date="2025-05-14T12:15:00Z">
                <w:pPr>
                  <w:pStyle w:val="TableText"/>
                  <w:keepNext w:val="0"/>
                  <w:spacing w:before="0" w:after="0"/>
                  <w:jc w:val="center"/>
                </w:pPr>
              </w:pPrChange>
            </w:pPr>
            <w:del w:id="3951" w:author="AbbVie13" w:date="2025-05-14T12:15:00Z">
              <w:r w:rsidRPr="002E331F">
                <w:rPr>
                  <w:lang w:val="es-ES"/>
                </w:rPr>
                <w:delText>7 %</w:delText>
              </w:r>
            </w:del>
          </w:p>
        </w:tc>
        <w:tc>
          <w:tcPr>
            <w:tcW w:w="1839" w:type="dxa"/>
            <w:vAlign w:val="bottom"/>
          </w:tcPr>
          <w:p w14:paraId="46515DE2" w14:textId="77777777" w:rsidR="00C05984" w:rsidRPr="002E331F" w:rsidRDefault="00624D5E">
            <w:pPr>
              <w:pStyle w:val="EMEAHeading1Para1"/>
              <w:spacing w:afterLines="0"/>
              <w:rPr>
                <w:del w:id="3952" w:author="AbbVie13" w:date="2025-05-14T12:15:00Z"/>
                <w:lang w:val="es-ES"/>
              </w:rPr>
              <w:pPrChange w:id="3953" w:author="AbbVie13" w:date="2025-05-14T12:15:00Z">
                <w:pPr>
                  <w:pStyle w:val="TableText"/>
                  <w:keepNext w:val="0"/>
                  <w:spacing w:before="0" w:after="0"/>
                  <w:jc w:val="center"/>
                </w:pPr>
              </w:pPrChange>
            </w:pPr>
            <w:del w:id="3954" w:author="AbbVie13" w:date="2025-05-14T12:15:00Z">
              <w:r w:rsidRPr="002E331F">
                <w:rPr>
                  <w:lang w:val="es-ES"/>
                </w:rPr>
                <w:delText>21 %</w:delText>
              </w:r>
              <w:r w:rsidRPr="002E331F">
                <w:rPr>
                  <w:vertAlign w:val="superscript"/>
                  <w:lang w:val="es-ES"/>
                </w:rPr>
                <w:delText>*</w:delText>
              </w:r>
            </w:del>
          </w:p>
        </w:tc>
      </w:tr>
      <w:tr w:rsidR="009323A6" w14:paraId="0FB37173" w14:textId="77777777" w:rsidTr="008C6273">
        <w:trPr>
          <w:cantSplit/>
          <w:del w:id="3955" w:author="AbbVie13" w:date="2025-05-14T12:15:00Z"/>
        </w:trPr>
        <w:tc>
          <w:tcPr>
            <w:tcW w:w="2359" w:type="dxa"/>
            <w:tcBorders>
              <w:bottom w:val="single" w:sz="4" w:space="0" w:color="auto"/>
            </w:tcBorders>
          </w:tcPr>
          <w:p w14:paraId="129F8917" w14:textId="77777777" w:rsidR="00C05984" w:rsidRPr="002E331F" w:rsidRDefault="00624D5E">
            <w:pPr>
              <w:pStyle w:val="EMEAHeading1Para1"/>
              <w:spacing w:afterLines="0"/>
              <w:rPr>
                <w:del w:id="3956" w:author="AbbVie13" w:date="2025-05-14T12:15:00Z"/>
                <w:lang w:val="es-ES"/>
              </w:rPr>
              <w:pPrChange w:id="3957" w:author="AbbVie13" w:date="2025-05-14T12:15:00Z">
                <w:pPr>
                  <w:pStyle w:val="TableText"/>
                  <w:keepNext w:val="0"/>
                  <w:spacing w:before="0" w:after="0"/>
                </w:pPr>
              </w:pPrChange>
            </w:pPr>
            <w:del w:id="3958" w:author="AbbVie13" w:date="2025-05-14T12:15:00Z">
              <w:r w:rsidRPr="002E331F">
                <w:rPr>
                  <w:lang w:val="es-ES"/>
                </w:rPr>
                <w:delText>Respuesta clínica (CR-100)</w:delText>
              </w:r>
            </w:del>
          </w:p>
        </w:tc>
        <w:tc>
          <w:tcPr>
            <w:tcW w:w="1200" w:type="dxa"/>
            <w:tcBorders>
              <w:bottom w:val="single" w:sz="4" w:space="0" w:color="auto"/>
            </w:tcBorders>
          </w:tcPr>
          <w:p w14:paraId="0D5AFCF8" w14:textId="77777777" w:rsidR="00C05984" w:rsidRPr="002E331F" w:rsidRDefault="00624D5E">
            <w:pPr>
              <w:pStyle w:val="EMEAHeading1Para1"/>
              <w:spacing w:afterLines="0"/>
              <w:rPr>
                <w:del w:id="3959" w:author="AbbVie13" w:date="2025-05-14T12:15:00Z"/>
                <w:lang w:val="es-ES"/>
              </w:rPr>
              <w:pPrChange w:id="3960" w:author="AbbVie13" w:date="2025-05-14T12:15:00Z">
                <w:pPr>
                  <w:pStyle w:val="TableText"/>
                  <w:keepNext w:val="0"/>
                  <w:spacing w:before="0" w:after="0"/>
                  <w:jc w:val="center"/>
                </w:pPr>
              </w:pPrChange>
            </w:pPr>
            <w:del w:id="3961" w:author="AbbVie13" w:date="2025-05-14T12:15:00Z">
              <w:r w:rsidRPr="002E331F">
                <w:rPr>
                  <w:lang w:val="es-ES"/>
                </w:rPr>
                <w:delText>24 %</w:delText>
              </w:r>
            </w:del>
          </w:p>
        </w:tc>
        <w:tc>
          <w:tcPr>
            <w:tcW w:w="1255" w:type="dxa"/>
            <w:tcBorders>
              <w:bottom w:val="single" w:sz="4" w:space="0" w:color="auto"/>
            </w:tcBorders>
          </w:tcPr>
          <w:p w14:paraId="76A75FC0" w14:textId="77777777" w:rsidR="00C05984" w:rsidRPr="002E331F" w:rsidRDefault="00624D5E">
            <w:pPr>
              <w:pStyle w:val="EMEAHeading1Para1"/>
              <w:spacing w:afterLines="0"/>
              <w:rPr>
                <w:del w:id="3962" w:author="AbbVie13" w:date="2025-05-14T12:15:00Z"/>
                <w:lang w:val="es-ES"/>
              </w:rPr>
              <w:pPrChange w:id="3963" w:author="AbbVie13" w:date="2025-05-14T12:15:00Z">
                <w:pPr>
                  <w:pStyle w:val="TableText"/>
                  <w:keepNext w:val="0"/>
                  <w:spacing w:before="0" w:after="0"/>
                  <w:jc w:val="center"/>
                </w:pPr>
              </w:pPrChange>
            </w:pPr>
            <w:del w:id="3964" w:author="AbbVie13" w:date="2025-05-14T12:15:00Z">
              <w:r w:rsidRPr="002E331F">
                <w:rPr>
                  <w:lang w:val="es-ES"/>
                </w:rPr>
                <w:delText>37 %</w:delText>
              </w:r>
            </w:del>
          </w:p>
        </w:tc>
        <w:tc>
          <w:tcPr>
            <w:tcW w:w="1176" w:type="dxa"/>
            <w:tcBorders>
              <w:bottom w:val="single" w:sz="4" w:space="0" w:color="auto"/>
            </w:tcBorders>
          </w:tcPr>
          <w:p w14:paraId="0E1148A8" w14:textId="77777777" w:rsidR="00C05984" w:rsidRPr="002E331F" w:rsidRDefault="00624D5E">
            <w:pPr>
              <w:pStyle w:val="EMEAHeading1Para1"/>
              <w:spacing w:afterLines="0"/>
              <w:rPr>
                <w:del w:id="3965" w:author="AbbVie13" w:date="2025-05-14T12:15:00Z"/>
                <w:lang w:val="es-ES"/>
              </w:rPr>
              <w:pPrChange w:id="3966" w:author="AbbVie13" w:date="2025-05-14T12:15:00Z">
                <w:pPr>
                  <w:pStyle w:val="TableText"/>
                  <w:keepNext w:val="0"/>
                  <w:spacing w:before="0" w:after="0"/>
                  <w:jc w:val="center"/>
                </w:pPr>
              </w:pPrChange>
            </w:pPr>
            <w:del w:id="3967" w:author="AbbVie13" w:date="2025-05-14T12:15:00Z">
              <w:r w:rsidRPr="002E331F">
                <w:rPr>
                  <w:lang w:val="es-ES"/>
                </w:rPr>
                <w:delText>49 %</w:delText>
              </w:r>
              <w:r w:rsidRPr="002E331F">
                <w:rPr>
                  <w:vertAlign w:val="superscript"/>
                  <w:lang w:val="es-ES"/>
                </w:rPr>
                <w:delText>**</w:delText>
              </w:r>
            </w:del>
          </w:p>
        </w:tc>
        <w:tc>
          <w:tcPr>
            <w:tcW w:w="1409" w:type="dxa"/>
            <w:tcBorders>
              <w:bottom w:val="single" w:sz="4" w:space="0" w:color="auto"/>
            </w:tcBorders>
          </w:tcPr>
          <w:p w14:paraId="481D0AE8" w14:textId="77777777" w:rsidR="00C05984" w:rsidRPr="002E331F" w:rsidRDefault="00624D5E">
            <w:pPr>
              <w:pStyle w:val="EMEAHeading1Para1"/>
              <w:spacing w:afterLines="0"/>
              <w:rPr>
                <w:del w:id="3968" w:author="AbbVie13" w:date="2025-05-14T12:15:00Z"/>
                <w:lang w:val="es-ES"/>
              </w:rPr>
              <w:pPrChange w:id="3969" w:author="AbbVie13" w:date="2025-05-14T12:15:00Z">
                <w:pPr>
                  <w:pStyle w:val="TableText"/>
                  <w:keepNext w:val="0"/>
                  <w:spacing w:before="0" w:after="0"/>
                  <w:jc w:val="center"/>
                </w:pPr>
              </w:pPrChange>
            </w:pPr>
            <w:del w:id="3970" w:author="AbbVie13" w:date="2025-05-14T12:15:00Z">
              <w:r w:rsidRPr="002E331F">
                <w:rPr>
                  <w:lang w:val="es-ES"/>
                </w:rPr>
                <w:delText>25 %</w:delText>
              </w:r>
            </w:del>
          </w:p>
        </w:tc>
        <w:tc>
          <w:tcPr>
            <w:tcW w:w="1839" w:type="dxa"/>
            <w:tcBorders>
              <w:bottom w:val="single" w:sz="4" w:space="0" w:color="auto"/>
            </w:tcBorders>
          </w:tcPr>
          <w:p w14:paraId="1D3830C3" w14:textId="77777777" w:rsidR="00C05984" w:rsidRPr="002E331F" w:rsidRDefault="00624D5E">
            <w:pPr>
              <w:pStyle w:val="EMEAHeading1Para1"/>
              <w:spacing w:afterLines="0"/>
              <w:rPr>
                <w:del w:id="3971" w:author="AbbVie13" w:date="2025-05-14T12:15:00Z"/>
                <w:lang w:val="es-ES"/>
              </w:rPr>
              <w:pPrChange w:id="3972" w:author="AbbVie13" w:date="2025-05-14T12:15:00Z">
                <w:pPr>
                  <w:pStyle w:val="TableText"/>
                  <w:keepNext w:val="0"/>
                  <w:spacing w:before="0" w:after="0"/>
                  <w:jc w:val="center"/>
                </w:pPr>
              </w:pPrChange>
            </w:pPr>
            <w:del w:id="3973" w:author="AbbVie13" w:date="2025-05-14T12:15:00Z">
              <w:r w:rsidRPr="002E331F">
                <w:rPr>
                  <w:lang w:val="es-ES"/>
                </w:rPr>
                <w:delText>38 %</w:delText>
              </w:r>
              <w:r w:rsidRPr="002E331F">
                <w:rPr>
                  <w:vertAlign w:val="superscript"/>
                  <w:lang w:val="es-ES"/>
                </w:rPr>
                <w:delText>**</w:delText>
              </w:r>
            </w:del>
          </w:p>
        </w:tc>
      </w:tr>
      <w:tr w:rsidR="009323A6" w14:paraId="33B761C1" w14:textId="77777777" w:rsidTr="008C6273">
        <w:trPr>
          <w:cantSplit/>
          <w:del w:id="3974" w:author="AbbVie13" w:date="2025-05-14T12:15:00Z"/>
        </w:trPr>
        <w:tc>
          <w:tcPr>
            <w:tcW w:w="9238" w:type="dxa"/>
            <w:gridSpan w:val="6"/>
            <w:tcBorders>
              <w:left w:val="nil"/>
              <w:bottom w:val="nil"/>
              <w:right w:val="nil"/>
            </w:tcBorders>
          </w:tcPr>
          <w:p w14:paraId="7213FCA0" w14:textId="77777777" w:rsidR="00C05984" w:rsidRPr="002E331F" w:rsidRDefault="00624D5E">
            <w:pPr>
              <w:pStyle w:val="EMEAHeading1Para1"/>
              <w:spacing w:afterLines="0"/>
              <w:rPr>
                <w:del w:id="3975" w:author="AbbVie13" w:date="2025-05-14T12:15:00Z"/>
                <w:rFonts w:cs="Arial"/>
                <w:lang w:val="es-ES"/>
              </w:rPr>
              <w:pPrChange w:id="3976" w:author="AbbVie13" w:date="2025-05-14T12:15:00Z">
                <w:pPr>
                  <w:pStyle w:val="TableText"/>
                  <w:keepNext w:val="0"/>
                  <w:spacing w:before="0" w:after="0"/>
                </w:pPr>
              </w:pPrChange>
            </w:pPr>
            <w:del w:id="3977" w:author="AbbVie13" w:date="2025-05-14T12:15:00Z">
              <w:r w:rsidRPr="002E331F">
                <w:rPr>
                  <w:rFonts w:cs="Arial"/>
                  <w:lang w:val="es-ES"/>
                </w:rPr>
                <w:delText xml:space="preserve">Todos los p-valores se refieren a la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03CF7AA4" w14:textId="77777777" w:rsidR="00C05984" w:rsidRPr="002E331F" w:rsidRDefault="00624D5E">
            <w:pPr>
              <w:pStyle w:val="EMEAHeading1Para1"/>
              <w:spacing w:afterLines="0"/>
              <w:rPr>
                <w:del w:id="3978" w:author="AbbVie13" w:date="2025-05-14T12:15:00Z"/>
                <w:rFonts w:cs="Arial"/>
                <w:lang w:val="es-ES"/>
              </w:rPr>
              <w:pPrChange w:id="3979" w:author="AbbVie13" w:date="2025-05-14T12:15:00Z">
                <w:pPr>
                  <w:pStyle w:val="TableText"/>
                  <w:keepNext w:val="0"/>
                  <w:spacing w:before="0" w:after="0"/>
                </w:pPr>
              </w:pPrChange>
            </w:pPr>
            <w:del w:id="3980" w:author="AbbVie13" w:date="2025-05-14T12:15:00Z">
              <w:r w:rsidRPr="002E331F">
                <w:rPr>
                  <w:rFonts w:cs="Arial"/>
                  <w:vertAlign w:val="superscript"/>
                  <w:lang w:val="es-ES"/>
                </w:rPr>
                <w:delText>*</w:delText>
              </w:r>
              <w:r w:rsidRPr="002E331F">
                <w:rPr>
                  <w:rFonts w:cs="Arial"/>
                  <w:lang w:val="es-ES"/>
                </w:rPr>
                <w:tab/>
                <w:delText>p &lt; 0</w:delText>
              </w:r>
              <w:r w:rsidR="00EE2BE3" w:rsidRPr="002E331F">
                <w:rPr>
                  <w:rFonts w:cs="Arial"/>
                  <w:lang w:val="es-ES"/>
                </w:rPr>
                <w:delText>,</w:delText>
              </w:r>
              <w:r w:rsidRPr="002E331F">
                <w:rPr>
                  <w:rFonts w:cs="Arial"/>
                  <w:lang w:val="es-ES"/>
                </w:rPr>
                <w:delText>001</w:delText>
              </w:r>
            </w:del>
          </w:p>
          <w:p w14:paraId="49A0AA70" w14:textId="77777777" w:rsidR="00C05984" w:rsidRPr="002E331F" w:rsidRDefault="00624D5E">
            <w:pPr>
              <w:pStyle w:val="EMEAHeading1Para1"/>
              <w:spacing w:afterLines="0"/>
              <w:rPr>
                <w:del w:id="3981" w:author="AbbVie13" w:date="2025-05-14T12:15:00Z"/>
                <w:lang w:val="es-ES"/>
              </w:rPr>
              <w:pPrChange w:id="3982" w:author="AbbVie13" w:date="2025-05-14T12:15:00Z">
                <w:pPr>
                  <w:pStyle w:val="TableText"/>
                  <w:keepNext w:val="0"/>
                  <w:spacing w:before="0" w:after="0"/>
                </w:pPr>
              </w:pPrChange>
            </w:pPr>
            <w:del w:id="3983" w:author="AbbVie13" w:date="2025-05-14T12:15:00Z">
              <w:r w:rsidRPr="002E331F">
                <w:rPr>
                  <w:rFonts w:cs="Arial"/>
                  <w:vertAlign w:val="superscript"/>
                  <w:lang w:val="es-ES"/>
                </w:rPr>
                <w:delText>**</w:delText>
              </w:r>
              <w:r w:rsidRPr="002E331F">
                <w:rPr>
                  <w:rFonts w:cs="Arial"/>
                  <w:lang w:val="es-ES"/>
                </w:rPr>
                <w:tab/>
                <w:delText>p &lt; 0</w:delText>
              </w:r>
              <w:r w:rsidR="00EE2BE3" w:rsidRPr="002E331F">
                <w:rPr>
                  <w:rFonts w:cs="Arial"/>
                  <w:lang w:val="es-ES"/>
                </w:rPr>
                <w:delText>,</w:delText>
              </w:r>
              <w:r w:rsidRPr="002E331F">
                <w:rPr>
                  <w:rFonts w:cs="Arial"/>
                  <w:lang w:val="es-ES"/>
                </w:rPr>
                <w:delText>01</w:delText>
              </w:r>
            </w:del>
          </w:p>
        </w:tc>
      </w:tr>
    </w:tbl>
    <w:p w14:paraId="1D2E0581" w14:textId="77777777" w:rsidR="00C05984" w:rsidRPr="002E331F" w:rsidRDefault="00C05984">
      <w:pPr>
        <w:pStyle w:val="EMEAHeading1Para1"/>
        <w:spacing w:afterLines="0"/>
        <w:rPr>
          <w:del w:id="3984" w:author="AbbVie13" w:date="2025-05-14T12:15:00Z"/>
          <w:lang w:val="es-ES"/>
        </w:rPr>
        <w:pPrChange w:id="3985" w:author="AbbVie13" w:date="2025-05-14T12:15:00Z">
          <w:pPr>
            <w:pStyle w:val="EMEANormal"/>
          </w:pPr>
        </w:pPrChange>
      </w:pPr>
    </w:p>
    <w:p w14:paraId="0995D7EB" w14:textId="77777777" w:rsidR="00C05984" w:rsidRPr="002E331F" w:rsidRDefault="00624D5E">
      <w:pPr>
        <w:pStyle w:val="EMEAHeading1Para1"/>
        <w:spacing w:afterLines="0"/>
        <w:rPr>
          <w:del w:id="3986" w:author="AbbVie13" w:date="2025-05-14T12:15:00Z"/>
          <w:lang w:val="es-ES"/>
        </w:rPr>
        <w:pPrChange w:id="3987" w:author="AbbVie13" w:date="2025-05-14T12:15:00Z">
          <w:pPr>
            <w:pStyle w:val="EMEANormal"/>
          </w:pPr>
        </w:pPrChange>
      </w:pPr>
      <w:del w:id="3988" w:author="AbbVie13" w:date="2025-05-14T12:15:00Z">
        <w:r w:rsidRPr="002E331F">
          <w:rPr>
            <w:lang w:val="es-ES"/>
          </w:rPr>
          <w:delText>Se observaron incidencias similares de remisión para los regímenes de inducción 160/80 mg y 80/40 mg en la Semana 8, siendo los efectos adversos más frecuentes en el grupo 160/80 mg.</w:delText>
        </w:r>
      </w:del>
    </w:p>
    <w:p w14:paraId="548912BC" w14:textId="77777777" w:rsidR="00C05984" w:rsidRPr="002E331F" w:rsidRDefault="00C05984">
      <w:pPr>
        <w:pStyle w:val="EMEAHeading1Para1"/>
        <w:spacing w:afterLines="0"/>
        <w:rPr>
          <w:del w:id="3989" w:author="AbbVie13" w:date="2025-05-14T12:15:00Z"/>
          <w:lang w:val="es-ES"/>
        </w:rPr>
        <w:pPrChange w:id="3990" w:author="AbbVie13" w:date="2025-05-14T12:15:00Z">
          <w:pPr>
            <w:pStyle w:val="EMEANormal"/>
          </w:pPr>
        </w:pPrChange>
      </w:pPr>
    </w:p>
    <w:p w14:paraId="29A09143" w14:textId="77777777" w:rsidR="00C05984" w:rsidRPr="002E331F" w:rsidRDefault="00624D5E">
      <w:pPr>
        <w:pStyle w:val="EMEAHeading1Para1"/>
        <w:spacing w:afterLines="0"/>
        <w:rPr>
          <w:del w:id="3991" w:author="AbbVie13" w:date="2025-05-14T12:15:00Z"/>
          <w:lang w:val="es-ES"/>
        </w:rPr>
        <w:pPrChange w:id="3992" w:author="AbbVie13" w:date="2025-05-14T12:15:00Z">
          <w:pPr>
            <w:pStyle w:val="EMEANormal"/>
          </w:pPr>
        </w:pPrChange>
      </w:pPr>
      <w:del w:id="3993" w:author="AbbVie13" w:date="2025-05-14T12:15:00Z">
        <w:r w:rsidRPr="002E331F">
          <w:rPr>
            <w:lang w:val="es-ES"/>
          </w:rPr>
          <w:delText xml:space="preserve">En el ensayo de enfermedad de Crohn III, en la Semana 4, el 58 % (499/854) de los pacientes presentaban respuesta clínica, y fueron evaluados en el análisis primario. En aquellos pacientes que presentaban respuesta clínica en la Semana 4, el 48 % habían recibido previamente tratamiento con otro anti-TNF. Las tasas de mantenimiento de la remisión y la respuesta se presentan en la </w:delText>
        </w:r>
        <w:r w:rsidR="00E77CDF" w:rsidRPr="002E331F">
          <w:rPr>
            <w:lang w:val="es-ES"/>
          </w:rPr>
          <w:delText>T</w:delText>
        </w:r>
        <w:r w:rsidRPr="002E331F">
          <w:rPr>
            <w:lang w:val="es-ES"/>
          </w:rPr>
          <w:delText xml:space="preserve">abla </w:delText>
        </w:r>
        <w:r w:rsidR="00211F2C">
          <w:rPr>
            <w:lang w:val="es-ES"/>
          </w:rPr>
          <w:delText>18</w:delText>
        </w:r>
        <w:r w:rsidRPr="002E331F">
          <w:rPr>
            <w:lang w:val="es-ES"/>
          </w:rPr>
          <w:delText>. Los resultados de remisión clínica permanecieron relativamente constantes, independientemente de si había un tratamiento previo con antagonistas del TNF o no.</w:delText>
        </w:r>
      </w:del>
    </w:p>
    <w:p w14:paraId="0FF17E73" w14:textId="77777777" w:rsidR="00C05984" w:rsidRPr="002E331F" w:rsidRDefault="00C05984">
      <w:pPr>
        <w:pStyle w:val="EMEAHeading1Para1"/>
        <w:spacing w:afterLines="0"/>
        <w:rPr>
          <w:del w:id="3994" w:author="AbbVie13" w:date="2025-05-14T12:15:00Z"/>
          <w:lang w:val="es-ES"/>
        </w:rPr>
        <w:pPrChange w:id="3995" w:author="AbbVie13" w:date="2025-05-14T12:15:00Z">
          <w:pPr>
            <w:pStyle w:val="EMEANormal"/>
          </w:pPr>
        </w:pPrChange>
      </w:pPr>
    </w:p>
    <w:p w14:paraId="3E8CC3B7" w14:textId="77777777" w:rsidR="00C05984" w:rsidRPr="002E331F" w:rsidRDefault="00624D5E">
      <w:pPr>
        <w:pStyle w:val="EMEAHeading1Para1"/>
        <w:spacing w:afterLines="0"/>
        <w:rPr>
          <w:del w:id="3996" w:author="AbbVie13" w:date="2025-05-14T12:15:00Z"/>
          <w:lang w:val="es-ES"/>
        </w:rPr>
        <w:pPrChange w:id="3997" w:author="AbbVie13" w:date="2025-05-14T12:15:00Z">
          <w:pPr>
            <w:pStyle w:val="EMEANormal"/>
          </w:pPr>
        </w:pPrChange>
      </w:pPr>
      <w:del w:id="3998" w:author="AbbVie13" w:date="2025-05-14T12:15:00Z">
        <w:r w:rsidRPr="002E331F">
          <w:rPr>
            <w:lang w:val="es-ES"/>
          </w:rPr>
          <w:delText xml:space="preserve">Las hospitalizaciones y cirugías relacionadas con la enfermedad se redujeron de forma estadísticamente significativa con adalimumab comparado con placebo en la </w:delText>
        </w:r>
        <w:r w:rsidR="00EB44E1" w:rsidRPr="002E331F">
          <w:rPr>
            <w:lang w:val="es-ES"/>
          </w:rPr>
          <w:delText>Semana</w:delText>
        </w:r>
        <w:r w:rsidRPr="002E331F">
          <w:rPr>
            <w:lang w:val="es-ES"/>
          </w:rPr>
          <w:delText xml:space="preserve"> 56.</w:delText>
        </w:r>
      </w:del>
    </w:p>
    <w:p w14:paraId="393D1753" w14:textId="77777777" w:rsidR="00C05984" w:rsidRPr="002E331F" w:rsidRDefault="00C05984">
      <w:pPr>
        <w:pStyle w:val="EMEAHeading1Para1"/>
        <w:spacing w:afterLines="0"/>
        <w:rPr>
          <w:del w:id="3999" w:author="AbbVie13" w:date="2025-05-14T12:15:00Z"/>
          <w:lang w:val="es-ES"/>
        </w:rPr>
        <w:pPrChange w:id="4000" w:author="AbbVie13" w:date="2025-05-14T12:15:00Z">
          <w:pPr>
            <w:pStyle w:val="EMEANormal"/>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721"/>
        <w:gridCol w:w="1895"/>
        <w:gridCol w:w="1842"/>
      </w:tblGrid>
      <w:tr w:rsidR="009323A6" w14:paraId="6304CEFE" w14:textId="77777777" w:rsidTr="008C6273">
        <w:trPr>
          <w:cantSplit/>
          <w:del w:id="4001" w:author="AbbVie13" w:date="2025-05-14T12:15:00Z"/>
        </w:trPr>
        <w:tc>
          <w:tcPr>
            <w:tcW w:w="9287" w:type="dxa"/>
            <w:gridSpan w:val="4"/>
            <w:tcBorders>
              <w:top w:val="nil"/>
              <w:left w:val="nil"/>
              <w:right w:val="nil"/>
            </w:tcBorders>
          </w:tcPr>
          <w:p w14:paraId="77B4AECE" w14:textId="77777777" w:rsidR="00EF01F6" w:rsidRPr="002E331F" w:rsidRDefault="00624D5E">
            <w:pPr>
              <w:pStyle w:val="EMEAHeading1Para1"/>
              <w:spacing w:afterLines="0"/>
              <w:rPr>
                <w:del w:id="4002" w:author="AbbVie13" w:date="2025-05-14T12:15:00Z"/>
                <w:bCs/>
                <w:lang w:val="es-ES"/>
              </w:rPr>
              <w:pPrChange w:id="4003" w:author="AbbVie13" w:date="2025-05-14T12:15:00Z">
                <w:pPr>
                  <w:pStyle w:val="TableText"/>
                  <w:spacing w:before="0" w:after="0"/>
                  <w:jc w:val="center"/>
                </w:pPr>
              </w:pPrChange>
            </w:pPr>
            <w:del w:id="4004" w:author="AbbVie13" w:date="2025-05-14T12:15:00Z">
              <w:r w:rsidRPr="002E331F">
                <w:rPr>
                  <w:bCs/>
                  <w:lang w:val="es-ES"/>
                </w:rPr>
                <w:delText xml:space="preserve">Tabla </w:delText>
              </w:r>
              <w:r w:rsidR="00211F2C">
                <w:rPr>
                  <w:bCs/>
                  <w:lang w:val="es-ES"/>
                </w:rPr>
                <w:delText>18</w:delText>
              </w:r>
            </w:del>
          </w:p>
          <w:p w14:paraId="69A30500" w14:textId="77777777" w:rsidR="00C05984" w:rsidRPr="002E331F" w:rsidRDefault="00624D5E">
            <w:pPr>
              <w:pStyle w:val="EMEAHeading1Para1"/>
              <w:spacing w:afterLines="0"/>
              <w:rPr>
                <w:del w:id="4005" w:author="AbbVie13" w:date="2025-05-14T12:15:00Z"/>
                <w:bCs/>
                <w:lang w:val="es-ES"/>
              </w:rPr>
              <w:pPrChange w:id="4006" w:author="AbbVie13" w:date="2025-05-14T12:15:00Z">
                <w:pPr>
                  <w:pStyle w:val="TableText"/>
                  <w:spacing w:before="0" w:after="0"/>
                  <w:jc w:val="center"/>
                </w:pPr>
              </w:pPrChange>
            </w:pPr>
            <w:del w:id="4007" w:author="AbbVie13" w:date="2025-05-14T12:15:00Z">
              <w:r w:rsidRPr="002E331F">
                <w:rPr>
                  <w:bCs/>
                  <w:lang w:val="es-ES"/>
                </w:rPr>
                <w:delText>Mantenimiento de la Remisión Clínica y la Respuesta</w:delText>
              </w:r>
            </w:del>
          </w:p>
          <w:p w14:paraId="2E03CE0F" w14:textId="77777777" w:rsidR="00C05984" w:rsidRPr="002E331F" w:rsidRDefault="00624D5E">
            <w:pPr>
              <w:pStyle w:val="EMEAHeading1Para1"/>
              <w:spacing w:afterLines="0"/>
              <w:rPr>
                <w:del w:id="4008" w:author="AbbVie13" w:date="2025-05-14T12:15:00Z"/>
                <w:bCs/>
                <w:lang w:val="es-ES"/>
              </w:rPr>
              <w:pPrChange w:id="4009" w:author="AbbVie13" w:date="2025-05-14T12:15:00Z">
                <w:pPr>
                  <w:pStyle w:val="TableText"/>
                  <w:spacing w:before="0" w:after="0"/>
                  <w:jc w:val="center"/>
                </w:pPr>
              </w:pPrChange>
            </w:pPr>
            <w:del w:id="4010" w:author="AbbVie13" w:date="2025-05-14T12:15:00Z">
              <w:r w:rsidRPr="002E331F">
                <w:rPr>
                  <w:bCs/>
                  <w:lang w:val="es-ES"/>
                </w:rPr>
                <w:delText>(Porcentaje de pacientes)</w:delText>
              </w:r>
            </w:del>
          </w:p>
        </w:tc>
      </w:tr>
      <w:tr w:rsidR="009323A6" w14:paraId="32C92FD6" w14:textId="77777777" w:rsidTr="008C6273">
        <w:trPr>
          <w:del w:id="4011" w:author="AbbVie13" w:date="2025-05-14T12:15:00Z"/>
        </w:trPr>
        <w:tc>
          <w:tcPr>
            <w:tcW w:w="3749" w:type="dxa"/>
          </w:tcPr>
          <w:p w14:paraId="4A85D34B" w14:textId="77777777" w:rsidR="00C05984" w:rsidRPr="002E331F" w:rsidRDefault="00C05984">
            <w:pPr>
              <w:pStyle w:val="EMEAHeading1Para1"/>
              <w:spacing w:afterLines="0"/>
              <w:rPr>
                <w:del w:id="4012" w:author="AbbVie13" w:date="2025-05-14T12:15:00Z"/>
                <w:bCs/>
                <w:lang w:val="es-ES"/>
              </w:rPr>
              <w:pPrChange w:id="4013" w:author="AbbVie13" w:date="2025-05-14T12:15:00Z">
                <w:pPr>
                  <w:pStyle w:val="TableText"/>
                  <w:spacing w:before="0" w:after="0"/>
                </w:pPr>
              </w:pPrChange>
            </w:pPr>
          </w:p>
        </w:tc>
        <w:tc>
          <w:tcPr>
            <w:tcW w:w="1751" w:type="dxa"/>
          </w:tcPr>
          <w:p w14:paraId="0B07C91A" w14:textId="77777777" w:rsidR="00C05984" w:rsidRPr="002E331F" w:rsidRDefault="00624D5E">
            <w:pPr>
              <w:pStyle w:val="EMEAHeading1Para1"/>
              <w:spacing w:afterLines="0"/>
              <w:rPr>
                <w:del w:id="4014" w:author="AbbVie13" w:date="2025-05-14T12:15:00Z"/>
                <w:bCs/>
                <w:lang w:val="es-ES"/>
              </w:rPr>
              <w:pPrChange w:id="4015" w:author="AbbVie13" w:date="2025-05-14T12:15:00Z">
                <w:pPr>
                  <w:pStyle w:val="TableText"/>
                  <w:spacing w:before="0" w:after="0"/>
                  <w:jc w:val="center"/>
                </w:pPr>
              </w:pPrChange>
            </w:pPr>
            <w:del w:id="4016" w:author="AbbVie13" w:date="2025-05-14T12:15:00Z">
              <w:r w:rsidRPr="002E331F">
                <w:rPr>
                  <w:bCs/>
                  <w:lang w:val="es-ES"/>
                </w:rPr>
                <w:delText>Placebo</w:delText>
              </w:r>
            </w:del>
          </w:p>
        </w:tc>
        <w:tc>
          <w:tcPr>
            <w:tcW w:w="1928" w:type="dxa"/>
          </w:tcPr>
          <w:p w14:paraId="44BAB0A7" w14:textId="77777777" w:rsidR="00C05984" w:rsidRPr="002E331F" w:rsidRDefault="00624D5E">
            <w:pPr>
              <w:pStyle w:val="EMEAHeading1Para1"/>
              <w:spacing w:afterLines="0"/>
              <w:rPr>
                <w:del w:id="4017" w:author="AbbVie13" w:date="2025-05-14T12:15:00Z"/>
                <w:bCs/>
                <w:lang w:val="es-ES"/>
              </w:rPr>
              <w:pPrChange w:id="4018" w:author="AbbVie13" w:date="2025-05-14T12:15:00Z">
                <w:pPr>
                  <w:pStyle w:val="TableText"/>
                  <w:spacing w:before="0" w:after="0"/>
                  <w:jc w:val="center"/>
                </w:pPr>
              </w:pPrChange>
            </w:pPr>
            <w:del w:id="4019" w:author="AbbVie13" w:date="2025-05-14T12:15:00Z">
              <w:r w:rsidRPr="002E331F">
                <w:rPr>
                  <w:bCs/>
                  <w:lang w:val="es-ES"/>
                </w:rPr>
                <w:delText>40 mg Humira</w:delText>
              </w:r>
              <w:r w:rsidRPr="002E331F">
                <w:rPr>
                  <w:bCs/>
                  <w:lang w:val="es-ES"/>
                </w:rPr>
                <w:br/>
                <w:delText>en semanas alternas</w:delText>
              </w:r>
            </w:del>
          </w:p>
        </w:tc>
        <w:tc>
          <w:tcPr>
            <w:tcW w:w="1859" w:type="dxa"/>
          </w:tcPr>
          <w:p w14:paraId="4917D813" w14:textId="77777777" w:rsidR="00C05984" w:rsidRPr="002E331F" w:rsidRDefault="00624D5E">
            <w:pPr>
              <w:pStyle w:val="EMEAHeading1Para1"/>
              <w:spacing w:afterLines="0"/>
              <w:rPr>
                <w:del w:id="4020" w:author="AbbVie13" w:date="2025-05-14T12:15:00Z"/>
                <w:bCs/>
                <w:lang w:val="es-ES"/>
              </w:rPr>
              <w:pPrChange w:id="4021" w:author="AbbVie13" w:date="2025-05-14T12:15:00Z">
                <w:pPr>
                  <w:pStyle w:val="TableText"/>
                  <w:spacing w:before="0" w:after="0"/>
                  <w:jc w:val="center"/>
                </w:pPr>
              </w:pPrChange>
            </w:pPr>
            <w:del w:id="4022" w:author="AbbVie13" w:date="2025-05-14T12:15:00Z">
              <w:r w:rsidRPr="002E331F">
                <w:rPr>
                  <w:bCs/>
                  <w:lang w:val="es-ES"/>
                </w:rPr>
                <w:delText>40 mg Humira</w:delText>
              </w:r>
              <w:r w:rsidRPr="002E331F">
                <w:rPr>
                  <w:bCs/>
                  <w:lang w:val="es-ES"/>
                </w:rPr>
                <w:br/>
                <w:delText>semanales</w:delText>
              </w:r>
            </w:del>
          </w:p>
        </w:tc>
      </w:tr>
      <w:tr w:rsidR="009323A6" w14:paraId="11903E70" w14:textId="77777777" w:rsidTr="008C6273">
        <w:trPr>
          <w:del w:id="4023" w:author="AbbVie13" w:date="2025-05-14T12:15:00Z"/>
        </w:trPr>
        <w:tc>
          <w:tcPr>
            <w:tcW w:w="3749" w:type="dxa"/>
          </w:tcPr>
          <w:p w14:paraId="6B3D03E6" w14:textId="77777777" w:rsidR="00C05984" w:rsidRPr="002E331F" w:rsidRDefault="00624D5E">
            <w:pPr>
              <w:pStyle w:val="EMEAHeading1Para1"/>
              <w:spacing w:afterLines="0"/>
              <w:rPr>
                <w:del w:id="4024" w:author="AbbVie13" w:date="2025-05-14T12:15:00Z"/>
                <w:bCs/>
                <w:lang w:val="es-ES"/>
              </w:rPr>
              <w:pPrChange w:id="4025" w:author="AbbVie13" w:date="2025-05-14T12:15:00Z">
                <w:pPr>
                  <w:pStyle w:val="TableText"/>
                  <w:spacing w:before="0" w:after="0"/>
                </w:pPr>
              </w:pPrChange>
            </w:pPr>
            <w:del w:id="4026" w:author="AbbVie13" w:date="2025-05-14T12:15:00Z">
              <w:r w:rsidRPr="002E331F">
                <w:rPr>
                  <w:bCs/>
                  <w:lang w:val="es-ES"/>
                </w:rPr>
                <w:delText>Semana 26</w:delText>
              </w:r>
            </w:del>
          </w:p>
        </w:tc>
        <w:tc>
          <w:tcPr>
            <w:tcW w:w="1751" w:type="dxa"/>
          </w:tcPr>
          <w:p w14:paraId="1ECB829F" w14:textId="77777777" w:rsidR="00C05984" w:rsidRPr="002E331F" w:rsidRDefault="00624D5E">
            <w:pPr>
              <w:pStyle w:val="EMEAHeading1Para1"/>
              <w:spacing w:afterLines="0"/>
              <w:rPr>
                <w:del w:id="4027" w:author="AbbVie13" w:date="2025-05-14T12:15:00Z"/>
                <w:bCs/>
                <w:lang w:val="es-ES"/>
              </w:rPr>
              <w:pPrChange w:id="4028" w:author="AbbVie13" w:date="2025-05-14T12:15:00Z">
                <w:pPr>
                  <w:pStyle w:val="TableText"/>
                  <w:spacing w:before="0" w:after="0"/>
                  <w:jc w:val="center"/>
                </w:pPr>
              </w:pPrChange>
            </w:pPr>
            <w:del w:id="4029" w:author="AbbVie13" w:date="2025-05-14T12:15:00Z">
              <w:r w:rsidRPr="002E331F">
                <w:rPr>
                  <w:bCs/>
                  <w:lang w:val="es-ES"/>
                </w:rPr>
                <w:delText>N = 170</w:delText>
              </w:r>
            </w:del>
          </w:p>
        </w:tc>
        <w:tc>
          <w:tcPr>
            <w:tcW w:w="1928" w:type="dxa"/>
          </w:tcPr>
          <w:p w14:paraId="005ECF2E" w14:textId="77777777" w:rsidR="00C05984" w:rsidRPr="002E331F" w:rsidRDefault="00624D5E">
            <w:pPr>
              <w:pStyle w:val="EMEAHeading1Para1"/>
              <w:spacing w:afterLines="0"/>
              <w:rPr>
                <w:del w:id="4030" w:author="AbbVie13" w:date="2025-05-14T12:15:00Z"/>
                <w:bCs/>
                <w:lang w:val="es-ES"/>
              </w:rPr>
              <w:pPrChange w:id="4031" w:author="AbbVie13" w:date="2025-05-14T12:15:00Z">
                <w:pPr>
                  <w:pStyle w:val="TableText"/>
                  <w:spacing w:before="0" w:after="0"/>
                  <w:jc w:val="center"/>
                </w:pPr>
              </w:pPrChange>
            </w:pPr>
            <w:del w:id="4032" w:author="AbbVie13" w:date="2025-05-14T12:15:00Z">
              <w:r w:rsidRPr="002E331F">
                <w:rPr>
                  <w:bCs/>
                  <w:lang w:val="es-ES"/>
                </w:rPr>
                <w:delText>N = 172</w:delText>
              </w:r>
            </w:del>
          </w:p>
        </w:tc>
        <w:tc>
          <w:tcPr>
            <w:tcW w:w="1859" w:type="dxa"/>
          </w:tcPr>
          <w:p w14:paraId="503EBAC7" w14:textId="77777777" w:rsidR="00C05984" w:rsidRPr="002E331F" w:rsidRDefault="00624D5E">
            <w:pPr>
              <w:pStyle w:val="EMEAHeading1Para1"/>
              <w:spacing w:afterLines="0"/>
              <w:rPr>
                <w:del w:id="4033" w:author="AbbVie13" w:date="2025-05-14T12:15:00Z"/>
                <w:bCs/>
                <w:lang w:val="es-ES"/>
              </w:rPr>
              <w:pPrChange w:id="4034" w:author="AbbVie13" w:date="2025-05-14T12:15:00Z">
                <w:pPr>
                  <w:pStyle w:val="TableText"/>
                  <w:spacing w:before="0" w:after="0"/>
                  <w:jc w:val="center"/>
                </w:pPr>
              </w:pPrChange>
            </w:pPr>
            <w:del w:id="4035" w:author="AbbVie13" w:date="2025-05-14T12:15:00Z">
              <w:r w:rsidRPr="002E331F">
                <w:rPr>
                  <w:bCs/>
                  <w:lang w:val="es-ES"/>
                </w:rPr>
                <w:delText>N = 157</w:delText>
              </w:r>
            </w:del>
          </w:p>
        </w:tc>
      </w:tr>
      <w:tr w:rsidR="009323A6" w14:paraId="04DD0508" w14:textId="77777777" w:rsidTr="008C6273">
        <w:trPr>
          <w:del w:id="4036" w:author="AbbVie13" w:date="2025-05-14T12:15:00Z"/>
        </w:trPr>
        <w:tc>
          <w:tcPr>
            <w:tcW w:w="3749" w:type="dxa"/>
          </w:tcPr>
          <w:p w14:paraId="65B7FDE4" w14:textId="77777777" w:rsidR="00C05984" w:rsidRPr="002E331F" w:rsidRDefault="00624D5E">
            <w:pPr>
              <w:pStyle w:val="EMEAHeading1Para1"/>
              <w:spacing w:afterLines="0"/>
              <w:rPr>
                <w:del w:id="4037" w:author="AbbVie13" w:date="2025-05-14T12:15:00Z"/>
                <w:lang w:val="es-ES"/>
              </w:rPr>
              <w:pPrChange w:id="4038" w:author="AbbVie13" w:date="2025-05-14T12:15:00Z">
                <w:pPr>
                  <w:pStyle w:val="TableText"/>
                  <w:spacing w:before="0" w:after="0"/>
                </w:pPr>
              </w:pPrChange>
            </w:pPr>
            <w:del w:id="4039" w:author="AbbVie13" w:date="2025-05-14T12:15:00Z">
              <w:r w:rsidRPr="002E331F">
                <w:rPr>
                  <w:lang w:val="es-ES"/>
                </w:rPr>
                <w:delText>Remisión clínica</w:delText>
              </w:r>
            </w:del>
          </w:p>
        </w:tc>
        <w:tc>
          <w:tcPr>
            <w:tcW w:w="1751" w:type="dxa"/>
          </w:tcPr>
          <w:p w14:paraId="5E93FE4D" w14:textId="77777777" w:rsidR="00C05984" w:rsidRPr="002E331F" w:rsidRDefault="00624D5E">
            <w:pPr>
              <w:pStyle w:val="EMEAHeading1Para1"/>
              <w:spacing w:afterLines="0"/>
              <w:rPr>
                <w:del w:id="4040" w:author="AbbVie13" w:date="2025-05-14T12:15:00Z"/>
                <w:lang w:val="es-ES"/>
              </w:rPr>
              <w:pPrChange w:id="4041" w:author="AbbVie13" w:date="2025-05-14T12:15:00Z">
                <w:pPr>
                  <w:pStyle w:val="TableText"/>
                  <w:spacing w:before="0" w:after="0"/>
                  <w:jc w:val="center"/>
                </w:pPr>
              </w:pPrChange>
            </w:pPr>
            <w:del w:id="4042" w:author="AbbVie13" w:date="2025-05-14T12:15:00Z">
              <w:r w:rsidRPr="002E331F">
                <w:rPr>
                  <w:lang w:val="es-ES"/>
                </w:rPr>
                <w:delText>17 %</w:delText>
              </w:r>
            </w:del>
          </w:p>
        </w:tc>
        <w:tc>
          <w:tcPr>
            <w:tcW w:w="1928" w:type="dxa"/>
          </w:tcPr>
          <w:p w14:paraId="6E8FAE14" w14:textId="77777777" w:rsidR="00C05984" w:rsidRPr="002E331F" w:rsidRDefault="00624D5E">
            <w:pPr>
              <w:pStyle w:val="EMEAHeading1Para1"/>
              <w:spacing w:afterLines="0"/>
              <w:rPr>
                <w:del w:id="4043" w:author="AbbVie13" w:date="2025-05-14T12:15:00Z"/>
                <w:lang w:val="es-ES"/>
              </w:rPr>
              <w:pPrChange w:id="4044" w:author="AbbVie13" w:date="2025-05-14T12:15:00Z">
                <w:pPr>
                  <w:pStyle w:val="TableText"/>
                  <w:spacing w:before="0" w:after="0"/>
                  <w:jc w:val="center"/>
                </w:pPr>
              </w:pPrChange>
            </w:pPr>
            <w:del w:id="4045" w:author="AbbVie13" w:date="2025-05-14T12:15:00Z">
              <w:r w:rsidRPr="002E331F">
                <w:rPr>
                  <w:lang w:val="es-ES"/>
                </w:rPr>
                <w:delText>40 %*</w:delText>
              </w:r>
            </w:del>
          </w:p>
        </w:tc>
        <w:tc>
          <w:tcPr>
            <w:tcW w:w="1859" w:type="dxa"/>
          </w:tcPr>
          <w:p w14:paraId="19163ADE" w14:textId="77777777" w:rsidR="00C05984" w:rsidRPr="002E331F" w:rsidRDefault="00624D5E">
            <w:pPr>
              <w:pStyle w:val="EMEAHeading1Para1"/>
              <w:spacing w:afterLines="0"/>
              <w:rPr>
                <w:del w:id="4046" w:author="AbbVie13" w:date="2025-05-14T12:15:00Z"/>
                <w:lang w:val="es-ES"/>
              </w:rPr>
              <w:pPrChange w:id="4047" w:author="AbbVie13" w:date="2025-05-14T12:15:00Z">
                <w:pPr>
                  <w:pStyle w:val="TableText"/>
                  <w:spacing w:before="0" w:after="0"/>
                  <w:jc w:val="center"/>
                </w:pPr>
              </w:pPrChange>
            </w:pPr>
            <w:del w:id="4048" w:author="AbbVie13" w:date="2025-05-14T12:15:00Z">
              <w:r w:rsidRPr="002E331F">
                <w:rPr>
                  <w:lang w:val="es-ES"/>
                </w:rPr>
                <w:delText>47 %*</w:delText>
              </w:r>
            </w:del>
          </w:p>
        </w:tc>
      </w:tr>
      <w:tr w:rsidR="009323A6" w14:paraId="78040EFD" w14:textId="77777777" w:rsidTr="008C6273">
        <w:trPr>
          <w:del w:id="4049" w:author="AbbVie13" w:date="2025-05-14T12:15:00Z"/>
        </w:trPr>
        <w:tc>
          <w:tcPr>
            <w:tcW w:w="3749" w:type="dxa"/>
          </w:tcPr>
          <w:p w14:paraId="2E16C818" w14:textId="77777777" w:rsidR="00C05984" w:rsidRPr="002E331F" w:rsidRDefault="00624D5E">
            <w:pPr>
              <w:pStyle w:val="EMEAHeading1Para1"/>
              <w:spacing w:afterLines="0"/>
              <w:rPr>
                <w:del w:id="4050" w:author="AbbVie13" w:date="2025-05-14T12:15:00Z"/>
                <w:lang w:val="es-ES"/>
              </w:rPr>
              <w:pPrChange w:id="4051" w:author="AbbVie13" w:date="2025-05-14T12:15:00Z">
                <w:pPr>
                  <w:pStyle w:val="TableText"/>
                  <w:spacing w:before="0" w:after="0"/>
                </w:pPr>
              </w:pPrChange>
            </w:pPr>
            <w:del w:id="4052" w:author="AbbVie13" w:date="2025-05-14T12:15:00Z">
              <w:r w:rsidRPr="002E331F">
                <w:rPr>
                  <w:lang w:val="es-ES"/>
                </w:rPr>
                <w:delText>Respuesta clínica (CR-100)</w:delText>
              </w:r>
            </w:del>
          </w:p>
        </w:tc>
        <w:tc>
          <w:tcPr>
            <w:tcW w:w="1751" w:type="dxa"/>
          </w:tcPr>
          <w:p w14:paraId="3B06FF6F" w14:textId="77777777" w:rsidR="00C05984" w:rsidRPr="002E331F" w:rsidRDefault="00624D5E">
            <w:pPr>
              <w:pStyle w:val="EMEAHeading1Para1"/>
              <w:spacing w:afterLines="0"/>
              <w:rPr>
                <w:del w:id="4053" w:author="AbbVie13" w:date="2025-05-14T12:15:00Z"/>
                <w:lang w:val="es-ES"/>
              </w:rPr>
              <w:pPrChange w:id="4054" w:author="AbbVie13" w:date="2025-05-14T12:15:00Z">
                <w:pPr>
                  <w:pStyle w:val="TableText"/>
                  <w:spacing w:before="0" w:after="0"/>
                  <w:jc w:val="center"/>
                </w:pPr>
              </w:pPrChange>
            </w:pPr>
            <w:del w:id="4055" w:author="AbbVie13" w:date="2025-05-14T12:15:00Z">
              <w:r w:rsidRPr="002E331F">
                <w:rPr>
                  <w:lang w:val="es-ES"/>
                </w:rPr>
                <w:delText>27 %</w:delText>
              </w:r>
            </w:del>
          </w:p>
        </w:tc>
        <w:tc>
          <w:tcPr>
            <w:tcW w:w="1928" w:type="dxa"/>
          </w:tcPr>
          <w:p w14:paraId="16822071" w14:textId="77777777" w:rsidR="00C05984" w:rsidRPr="002E331F" w:rsidRDefault="00624D5E">
            <w:pPr>
              <w:pStyle w:val="EMEAHeading1Para1"/>
              <w:spacing w:afterLines="0"/>
              <w:rPr>
                <w:del w:id="4056" w:author="AbbVie13" w:date="2025-05-14T12:15:00Z"/>
                <w:lang w:val="es-ES"/>
              </w:rPr>
              <w:pPrChange w:id="4057" w:author="AbbVie13" w:date="2025-05-14T12:15:00Z">
                <w:pPr>
                  <w:pStyle w:val="TableText"/>
                  <w:spacing w:before="0" w:after="0"/>
                  <w:jc w:val="center"/>
                </w:pPr>
              </w:pPrChange>
            </w:pPr>
            <w:del w:id="4058" w:author="AbbVie13" w:date="2025-05-14T12:15:00Z">
              <w:r w:rsidRPr="002E331F">
                <w:rPr>
                  <w:lang w:val="es-ES"/>
                </w:rPr>
                <w:delText>52 %*</w:delText>
              </w:r>
            </w:del>
          </w:p>
        </w:tc>
        <w:tc>
          <w:tcPr>
            <w:tcW w:w="1859" w:type="dxa"/>
          </w:tcPr>
          <w:p w14:paraId="19233DBC" w14:textId="77777777" w:rsidR="00C05984" w:rsidRPr="002E331F" w:rsidRDefault="00624D5E">
            <w:pPr>
              <w:pStyle w:val="EMEAHeading1Para1"/>
              <w:spacing w:afterLines="0"/>
              <w:rPr>
                <w:del w:id="4059" w:author="AbbVie13" w:date="2025-05-14T12:15:00Z"/>
                <w:lang w:val="es-ES"/>
              </w:rPr>
              <w:pPrChange w:id="4060" w:author="AbbVie13" w:date="2025-05-14T12:15:00Z">
                <w:pPr>
                  <w:pStyle w:val="TableText"/>
                  <w:spacing w:before="0" w:after="0"/>
                  <w:jc w:val="center"/>
                </w:pPr>
              </w:pPrChange>
            </w:pPr>
            <w:del w:id="4061" w:author="AbbVie13" w:date="2025-05-14T12:15:00Z">
              <w:r w:rsidRPr="002E331F">
                <w:rPr>
                  <w:lang w:val="es-ES"/>
                </w:rPr>
                <w:delText>52 %*</w:delText>
              </w:r>
            </w:del>
          </w:p>
        </w:tc>
      </w:tr>
      <w:tr w:rsidR="009323A6" w14:paraId="28917DC0" w14:textId="77777777" w:rsidTr="008C6273">
        <w:trPr>
          <w:del w:id="4062" w:author="AbbVie13" w:date="2025-05-14T12:15:00Z"/>
        </w:trPr>
        <w:tc>
          <w:tcPr>
            <w:tcW w:w="3749" w:type="dxa"/>
          </w:tcPr>
          <w:p w14:paraId="4EBFFADE" w14:textId="77777777" w:rsidR="00C05984" w:rsidRPr="002E331F" w:rsidRDefault="00624D5E">
            <w:pPr>
              <w:pStyle w:val="EMEAHeading1Para1"/>
              <w:spacing w:afterLines="0"/>
              <w:rPr>
                <w:del w:id="4063" w:author="AbbVie13" w:date="2025-05-14T12:15:00Z"/>
                <w:lang w:val="es-ES"/>
              </w:rPr>
              <w:pPrChange w:id="4064" w:author="AbbVie13" w:date="2025-05-14T12:15:00Z">
                <w:pPr>
                  <w:pStyle w:val="TableText"/>
                  <w:spacing w:before="0" w:after="0"/>
                  <w:ind w:left="360"/>
                </w:pPr>
              </w:pPrChange>
            </w:pPr>
            <w:del w:id="4065" w:author="AbbVie13" w:date="2025-05-14T12:15:00Z">
              <w:r w:rsidRPr="002E331F">
                <w:rPr>
                  <w:lang w:val="es-ES"/>
                </w:rPr>
                <w:delText>Pacientes con remisión libre de esteroides  durante &gt;=90 días</w:delText>
              </w:r>
              <w:r w:rsidRPr="002E331F">
                <w:rPr>
                  <w:vertAlign w:val="superscript"/>
                  <w:lang w:val="es-ES"/>
                </w:rPr>
                <w:delText>a</w:delText>
              </w:r>
            </w:del>
          </w:p>
        </w:tc>
        <w:tc>
          <w:tcPr>
            <w:tcW w:w="1751" w:type="dxa"/>
          </w:tcPr>
          <w:p w14:paraId="3607F356" w14:textId="77777777" w:rsidR="00C05984" w:rsidRPr="002E331F" w:rsidRDefault="00624D5E">
            <w:pPr>
              <w:pStyle w:val="EMEAHeading1Para1"/>
              <w:spacing w:afterLines="0"/>
              <w:rPr>
                <w:del w:id="4066" w:author="AbbVie13" w:date="2025-05-14T12:15:00Z"/>
                <w:lang w:val="es-ES"/>
              </w:rPr>
              <w:pPrChange w:id="4067" w:author="AbbVie13" w:date="2025-05-14T12:15:00Z">
                <w:pPr>
                  <w:pStyle w:val="TableText"/>
                  <w:spacing w:before="0" w:after="0"/>
                  <w:jc w:val="center"/>
                </w:pPr>
              </w:pPrChange>
            </w:pPr>
            <w:del w:id="4068" w:author="AbbVie13" w:date="2025-05-14T12:15:00Z">
              <w:r w:rsidRPr="002E331F">
                <w:rPr>
                  <w:lang w:val="es-ES"/>
                </w:rPr>
                <w:delText>3 % (2/66)</w:delText>
              </w:r>
            </w:del>
          </w:p>
        </w:tc>
        <w:tc>
          <w:tcPr>
            <w:tcW w:w="1928" w:type="dxa"/>
          </w:tcPr>
          <w:p w14:paraId="6A0EF82A" w14:textId="77777777" w:rsidR="00C05984" w:rsidRPr="002E331F" w:rsidRDefault="00624D5E">
            <w:pPr>
              <w:pStyle w:val="EMEAHeading1Para1"/>
              <w:spacing w:afterLines="0"/>
              <w:rPr>
                <w:del w:id="4069" w:author="AbbVie13" w:date="2025-05-14T12:15:00Z"/>
                <w:lang w:val="es-ES"/>
              </w:rPr>
              <w:pPrChange w:id="4070" w:author="AbbVie13" w:date="2025-05-14T12:15:00Z">
                <w:pPr>
                  <w:pStyle w:val="TableText"/>
                  <w:spacing w:before="0" w:after="0"/>
                  <w:jc w:val="center"/>
                </w:pPr>
              </w:pPrChange>
            </w:pPr>
            <w:del w:id="4071" w:author="AbbVie13" w:date="2025-05-14T12:15:00Z">
              <w:r w:rsidRPr="002E331F">
                <w:rPr>
                  <w:lang w:val="es-ES"/>
                </w:rPr>
                <w:delText>19 % (11/58)**</w:delText>
              </w:r>
            </w:del>
          </w:p>
        </w:tc>
        <w:tc>
          <w:tcPr>
            <w:tcW w:w="1859" w:type="dxa"/>
          </w:tcPr>
          <w:p w14:paraId="5B535FDD" w14:textId="77777777" w:rsidR="00C05984" w:rsidRPr="002E331F" w:rsidRDefault="00624D5E">
            <w:pPr>
              <w:pStyle w:val="EMEAHeading1Para1"/>
              <w:spacing w:afterLines="0"/>
              <w:rPr>
                <w:del w:id="4072" w:author="AbbVie13" w:date="2025-05-14T12:15:00Z"/>
                <w:lang w:val="es-ES"/>
              </w:rPr>
              <w:pPrChange w:id="4073" w:author="AbbVie13" w:date="2025-05-14T12:15:00Z">
                <w:pPr>
                  <w:pStyle w:val="TableText"/>
                  <w:spacing w:before="0" w:after="0"/>
                  <w:jc w:val="center"/>
                </w:pPr>
              </w:pPrChange>
            </w:pPr>
            <w:del w:id="4074" w:author="AbbVie13" w:date="2025-05-14T12:15:00Z">
              <w:r w:rsidRPr="002E331F">
                <w:rPr>
                  <w:lang w:val="es-ES"/>
                </w:rPr>
                <w:delText>15 % (11/74)**</w:delText>
              </w:r>
            </w:del>
          </w:p>
        </w:tc>
      </w:tr>
      <w:tr w:rsidR="009323A6" w14:paraId="7831975A" w14:textId="77777777" w:rsidTr="008C6273">
        <w:trPr>
          <w:del w:id="4075" w:author="AbbVie13" w:date="2025-05-14T12:15:00Z"/>
        </w:trPr>
        <w:tc>
          <w:tcPr>
            <w:tcW w:w="3749" w:type="dxa"/>
          </w:tcPr>
          <w:p w14:paraId="7091E7C5" w14:textId="77777777" w:rsidR="00C05984" w:rsidRPr="002E331F" w:rsidRDefault="00624D5E">
            <w:pPr>
              <w:pStyle w:val="EMEAHeading1Para1"/>
              <w:spacing w:afterLines="0"/>
              <w:rPr>
                <w:del w:id="4076" w:author="AbbVie13" w:date="2025-05-14T12:15:00Z"/>
                <w:bCs/>
                <w:lang w:val="es-ES"/>
              </w:rPr>
              <w:pPrChange w:id="4077" w:author="AbbVie13" w:date="2025-05-14T12:15:00Z">
                <w:pPr>
                  <w:pStyle w:val="TableText"/>
                  <w:spacing w:before="0" w:after="0"/>
                </w:pPr>
              </w:pPrChange>
            </w:pPr>
            <w:del w:id="4078" w:author="AbbVie13" w:date="2025-05-14T12:15:00Z">
              <w:r w:rsidRPr="002E331F">
                <w:rPr>
                  <w:bCs/>
                  <w:lang w:val="es-ES"/>
                </w:rPr>
                <w:delText>Semana 56</w:delText>
              </w:r>
            </w:del>
          </w:p>
        </w:tc>
        <w:tc>
          <w:tcPr>
            <w:tcW w:w="1751" w:type="dxa"/>
          </w:tcPr>
          <w:p w14:paraId="2875532C" w14:textId="77777777" w:rsidR="00C05984" w:rsidRPr="002E331F" w:rsidRDefault="00624D5E">
            <w:pPr>
              <w:pStyle w:val="EMEAHeading1Para1"/>
              <w:spacing w:afterLines="0"/>
              <w:rPr>
                <w:del w:id="4079" w:author="AbbVie13" w:date="2025-05-14T12:15:00Z"/>
                <w:bCs/>
                <w:lang w:val="es-ES"/>
              </w:rPr>
              <w:pPrChange w:id="4080" w:author="AbbVie13" w:date="2025-05-14T12:15:00Z">
                <w:pPr>
                  <w:pStyle w:val="TableText"/>
                  <w:spacing w:before="0" w:after="0"/>
                  <w:jc w:val="center"/>
                </w:pPr>
              </w:pPrChange>
            </w:pPr>
            <w:del w:id="4081" w:author="AbbVie13" w:date="2025-05-14T12:15:00Z">
              <w:r w:rsidRPr="002E331F">
                <w:rPr>
                  <w:bCs/>
                  <w:lang w:val="es-ES"/>
                </w:rPr>
                <w:delText>N = 170</w:delText>
              </w:r>
            </w:del>
          </w:p>
        </w:tc>
        <w:tc>
          <w:tcPr>
            <w:tcW w:w="1928" w:type="dxa"/>
          </w:tcPr>
          <w:p w14:paraId="38049A53" w14:textId="77777777" w:rsidR="00C05984" w:rsidRPr="002E331F" w:rsidRDefault="00624D5E">
            <w:pPr>
              <w:pStyle w:val="EMEAHeading1Para1"/>
              <w:spacing w:afterLines="0"/>
              <w:rPr>
                <w:del w:id="4082" w:author="AbbVie13" w:date="2025-05-14T12:15:00Z"/>
                <w:bCs/>
                <w:lang w:val="es-ES"/>
              </w:rPr>
              <w:pPrChange w:id="4083" w:author="AbbVie13" w:date="2025-05-14T12:15:00Z">
                <w:pPr>
                  <w:pStyle w:val="TableText"/>
                  <w:spacing w:before="0" w:after="0"/>
                  <w:jc w:val="center"/>
                </w:pPr>
              </w:pPrChange>
            </w:pPr>
            <w:del w:id="4084" w:author="AbbVie13" w:date="2025-05-14T12:15:00Z">
              <w:r w:rsidRPr="002E331F">
                <w:rPr>
                  <w:bCs/>
                  <w:lang w:val="es-ES"/>
                </w:rPr>
                <w:delText>N = 172</w:delText>
              </w:r>
            </w:del>
          </w:p>
        </w:tc>
        <w:tc>
          <w:tcPr>
            <w:tcW w:w="1859" w:type="dxa"/>
          </w:tcPr>
          <w:p w14:paraId="23A125BD" w14:textId="77777777" w:rsidR="00C05984" w:rsidRPr="002E331F" w:rsidRDefault="00624D5E">
            <w:pPr>
              <w:pStyle w:val="EMEAHeading1Para1"/>
              <w:spacing w:afterLines="0"/>
              <w:rPr>
                <w:del w:id="4085" w:author="AbbVie13" w:date="2025-05-14T12:15:00Z"/>
                <w:bCs/>
                <w:lang w:val="es-ES"/>
              </w:rPr>
              <w:pPrChange w:id="4086" w:author="AbbVie13" w:date="2025-05-14T12:15:00Z">
                <w:pPr>
                  <w:pStyle w:val="TableText"/>
                  <w:spacing w:before="0" w:after="0"/>
                  <w:jc w:val="center"/>
                </w:pPr>
              </w:pPrChange>
            </w:pPr>
            <w:del w:id="4087" w:author="AbbVie13" w:date="2025-05-14T12:15:00Z">
              <w:r w:rsidRPr="002E331F">
                <w:rPr>
                  <w:bCs/>
                  <w:lang w:val="es-ES"/>
                </w:rPr>
                <w:delText>N = 157</w:delText>
              </w:r>
            </w:del>
          </w:p>
        </w:tc>
      </w:tr>
      <w:tr w:rsidR="009323A6" w14:paraId="6F33562D" w14:textId="77777777" w:rsidTr="008C6273">
        <w:trPr>
          <w:del w:id="4088" w:author="AbbVie13" w:date="2025-05-14T12:15:00Z"/>
        </w:trPr>
        <w:tc>
          <w:tcPr>
            <w:tcW w:w="3749" w:type="dxa"/>
          </w:tcPr>
          <w:p w14:paraId="218853C7" w14:textId="77777777" w:rsidR="00C05984" w:rsidRPr="002E331F" w:rsidRDefault="00624D5E">
            <w:pPr>
              <w:pStyle w:val="EMEAHeading1Para1"/>
              <w:spacing w:afterLines="0"/>
              <w:rPr>
                <w:del w:id="4089" w:author="AbbVie13" w:date="2025-05-14T12:15:00Z"/>
                <w:lang w:val="es-ES"/>
              </w:rPr>
              <w:pPrChange w:id="4090" w:author="AbbVie13" w:date="2025-05-14T12:15:00Z">
                <w:pPr>
                  <w:pStyle w:val="TableText"/>
                  <w:spacing w:before="0" w:after="0"/>
                </w:pPr>
              </w:pPrChange>
            </w:pPr>
            <w:del w:id="4091" w:author="AbbVie13" w:date="2025-05-14T12:15:00Z">
              <w:r w:rsidRPr="002E331F">
                <w:rPr>
                  <w:lang w:val="es-ES"/>
                </w:rPr>
                <w:delText>Remisión Clínica</w:delText>
              </w:r>
            </w:del>
          </w:p>
        </w:tc>
        <w:tc>
          <w:tcPr>
            <w:tcW w:w="1751" w:type="dxa"/>
          </w:tcPr>
          <w:p w14:paraId="0602CB58" w14:textId="77777777" w:rsidR="00C05984" w:rsidRPr="002E331F" w:rsidRDefault="00624D5E">
            <w:pPr>
              <w:pStyle w:val="EMEAHeading1Para1"/>
              <w:spacing w:afterLines="0"/>
              <w:rPr>
                <w:del w:id="4092" w:author="AbbVie13" w:date="2025-05-14T12:15:00Z"/>
                <w:lang w:val="es-ES"/>
              </w:rPr>
              <w:pPrChange w:id="4093" w:author="AbbVie13" w:date="2025-05-14T12:15:00Z">
                <w:pPr>
                  <w:pStyle w:val="TableText"/>
                  <w:spacing w:before="0" w:after="0"/>
                  <w:jc w:val="center"/>
                </w:pPr>
              </w:pPrChange>
            </w:pPr>
            <w:del w:id="4094" w:author="AbbVie13" w:date="2025-05-14T12:15:00Z">
              <w:r w:rsidRPr="002E331F">
                <w:rPr>
                  <w:lang w:val="es-ES"/>
                </w:rPr>
                <w:delText>12 %</w:delText>
              </w:r>
            </w:del>
          </w:p>
        </w:tc>
        <w:tc>
          <w:tcPr>
            <w:tcW w:w="1928" w:type="dxa"/>
          </w:tcPr>
          <w:p w14:paraId="343F9E79" w14:textId="77777777" w:rsidR="00C05984" w:rsidRPr="002E331F" w:rsidRDefault="00624D5E">
            <w:pPr>
              <w:pStyle w:val="EMEAHeading1Para1"/>
              <w:spacing w:afterLines="0"/>
              <w:rPr>
                <w:del w:id="4095" w:author="AbbVie13" w:date="2025-05-14T12:15:00Z"/>
                <w:lang w:val="es-ES"/>
              </w:rPr>
              <w:pPrChange w:id="4096" w:author="AbbVie13" w:date="2025-05-14T12:15:00Z">
                <w:pPr>
                  <w:pStyle w:val="TableText"/>
                  <w:spacing w:before="0" w:after="0"/>
                  <w:jc w:val="center"/>
                </w:pPr>
              </w:pPrChange>
            </w:pPr>
            <w:del w:id="4097" w:author="AbbVie13" w:date="2025-05-14T12:15:00Z">
              <w:r w:rsidRPr="002E331F">
                <w:rPr>
                  <w:lang w:val="es-ES"/>
                </w:rPr>
                <w:delText>36 %*</w:delText>
              </w:r>
            </w:del>
          </w:p>
        </w:tc>
        <w:tc>
          <w:tcPr>
            <w:tcW w:w="1859" w:type="dxa"/>
          </w:tcPr>
          <w:p w14:paraId="07AF67F2" w14:textId="77777777" w:rsidR="00C05984" w:rsidRPr="002E331F" w:rsidRDefault="00624D5E">
            <w:pPr>
              <w:pStyle w:val="EMEAHeading1Para1"/>
              <w:spacing w:afterLines="0"/>
              <w:rPr>
                <w:del w:id="4098" w:author="AbbVie13" w:date="2025-05-14T12:15:00Z"/>
                <w:lang w:val="es-ES"/>
              </w:rPr>
              <w:pPrChange w:id="4099" w:author="AbbVie13" w:date="2025-05-14T12:15:00Z">
                <w:pPr>
                  <w:pStyle w:val="TableText"/>
                  <w:spacing w:before="0" w:after="0"/>
                  <w:jc w:val="center"/>
                </w:pPr>
              </w:pPrChange>
            </w:pPr>
            <w:del w:id="4100" w:author="AbbVie13" w:date="2025-05-14T12:15:00Z">
              <w:r w:rsidRPr="002E331F">
                <w:rPr>
                  <w:lang w:val="es-ES"/>
                </w:rPr>
                <w:delText>41 %*</w:delText>
              </w:r>
            </w:del>
          </w:p>
        </w:tc>
      </w:tr>
      <w:tr w:rsidR="009323A6" w14:paraId="3A573209" w14:textId="77777777" w:rsidTr="008C6273">
        <w:trPr>
          <w:del w:id="4101" w:author="AbbVie13" w:date="2025-05-14T12:15:00Z"/>
        </w:trPr>
        <w:tc>
          <w:tcPr>
            <w:tcW w:w="3749" w:type="dxa"/>
          </w:tcPr>
          <w:p w14:paraId="1F7DDD15" w14:textId="77777777" w:rsidR="00C05984" w:rsidRPr="002E331F" w:rsidRDefault="00624D5E">
            <w:pPr>
              <w:pStyle w:val="EMEAHeading1Para1"/>
              <w:spacing w:afterLines="0"/>
              <w:rPr>
                <w:del w:id="4102" w:author="AbbVie13" w:date="2025-05-14T12:15:00Z"/>
                <w:lang w:val="es-ES"/>
              </w:rPr>
              <w:pPrChange w:id="4103" w:author="AbbVie13" w:date="2025-05-14T12:15:00Z">
                <w:pPr>
                  <w:pStyle w:val="TableText"/>
                  <w:spacing w:before="0" w:after="0"/>
                </w:pPr>
              </w:pPrChange>
            </w:pPr>
            <w:del w:id="4104" w:author="AbbVie13" w:date="2025-05-14T12:15:00Z">
              <w:r w:rsidRPr="002E331F">
                <w:rPr>
                  <w:lang w:val="es-ES"/>
                </w:rPr>
                <w:delText>Respuesta Clínica (CR-100)</w:delText>
              </w:r>
            </w:del>
          </w:p>
        </w:tc>
        <w:tc>
          <w:tcPr>
            <w:tcW w:w="1751" w:type="dxa"/>
          </w:tcPr>
          <w:p w14:paraId="3A973549" w14:textId="77777777" w:rsidR="00C05984" w:rsidRPr="002E331F" w:rsidRDefault="00624D5E">
            <w:pPr>
              <w:pStyle w:val="EMEAHeading1Para1"/>
              <w:spacing w:afterLines="0"/>
              <w:rPr>
                <w:del w:id="4105" w:author="AbbVie13" w:date="2025-05-14T12:15:00Z"/>
                <w:lang w:val="es-ES"/>
              </w:rPr>
              <w:pPrChange w:id="4106" w:author="AbbVie13" w:date="2025-05-14T12:15:00Z">
                <w:pPr>
                  <w:pStyle w:val="TableText"/>
                  <w:spacing w:before="0" w:after="0"/>
                  <w:jc w:val="center"/>
                </w:pPr>
              </w:pPrChange>
            </w:pPr>
            <w:del w:id="4107" w:author="AbbVie13" w:date="2025-05-14T12:15:00Z">
              <w:r w:rsidRPr="002E331F">
                <w:rPr>
                  <w:lang w:val="es-ES"/>
                </w:rPr>
                <w:delText>17 %</w:delText>
              </w:r>
            </w:del>
          </w:p>
        </w:tc>
        <w:tc>
          <w:tcPr>
            <w:tcW w:w="1928" w:type="dxa"/>
          </w:tcPr>
          <w:p w14:paraId="55E4165F" w14:textId="77777777" w:rsidR="00C05984" w:rsidRPr="002E331F" w:rsidRDefault="00624D5E">
            <w:pPr>
              <w:pStyle w:val="EMEAHeading1Para1"/>
              <w:spacing w:afterLines="0"/>
              <w:rPr>
                <w:del w:id="4108" w:author="AbbVie13" w:date="2025-05-14T12:15:00Z"/>
                <w:lang w:val="es-ES"/>
              </w:rPr>
              <w:pPrChange w:id="4109" w:author="AbbVie13" w:date="2025-05-14T12:15:00Z">
                <w:pPr>
                  <w:pStyle w:val="TableText"/>
                  <w:spacing w:before="0" w:after="0"/>
                  <w:jc w:val="center"/>
                </w:pPr>
              </w:pPrChange>
            </w:pPr>
            <w:del w:id="4110" w:author="AbbVie13" w:date="2025-05-14T12:15:00Z">
              <w:r w:rsidRPr="002E331F">
                <w:rPr>
                  <w:lang w:val="es-ES"/>
                </w:rPr>
                <w:delText>41 %*</w:delText>
              </w:r>
            </w:del>
          </w:p>
        </w:tc>
        <w:tc>
          <w:tcPr>
            <w:tcW w:w="1859" w:type="dxa"/>
          </w:tcPr>
          <w:p w14:paraId="2A3B2716" w14:textId="77777777" w:rsidR="00C05984" w:rsidRPr="002E331F" w:rsidRDefault="00624D5E">
            <w:pPr>
              <w:pStyle w:val="EMEAHeading1Para1"/>
              <w:spacing w:afterLines="0"/>
              <w:rPr>
                <w:del w:id="4111" w:author="AbbVie13" w:date="2025-05-14T12:15:00Z"/>
                <w:lang w:val="es-ES"/>
              </w:rPr>
              <w:pPrChange w:id="4112" w:author="AbbVie13" w:date="2025-05-14T12:15:00Z">
                <w:pPr>
                  <w:pStyle w:val="TableText"/>
                  <w:spacing w:before="0" w:after="0"/>
                  <w:jc w:val="center"/>
                </w:pPr>
              </w:pPrChange>
            </w:pPr>
            <w:del w:id="4113" w:author="AbbVie13" w:date="2025-05-14T12:15:00Z">
              <w:r w:rsidRPr="002E331F">
                <w:rPr>
                  <w:lang w:val="es-ES"/>
                </w:rPr>
                <w:delText>48 %*</w:delText>
              </w:r>
            </w:del>
          </w:p>
        </w:tc>
      </w:tr>
      <w:tr w:rsidR="009323A6" w14:paraId="4926CBA6" w14:textId="77777777" w:rsidTr="008C6273">
        <w:trPr>
          <w:del w:id="4114" w:author="AbbVie13" w:date="2025-05-14T12:15:00Z"/>
        </w:trPr>
        <w:tc>
          <w:tcPr>
            <w:tcW w:w="3749" w:type="dxa"/>
          </w:tcPr>
          <w:p w14:paraId="3E276234" w14:textId="77777777" w:rsidR="00C05984" w:rsidRPr="002E331F" w:rsidRDefault="00624D5E">
            <w:pPr>
              <w:pStyle w:val="EMEAHeading1Para1"/>
              <w:spacing w:afterLines="0"/>
              <w:rPr>
                <w:del w:id="4115" w:author="AbbVie13" w:date="2025-05-14T12:15:00Z"/>
                <w:lang w:val="es-ES"/>
              </w:rPr>
              <w:pPrChange w:id="4116" w:author="AbbVie13" w:date="2025-05-14T12:15:00Z">
                <w:pPr>
                  <w:pStyle w:val="TableText"/>
                  <w:spacing w:before="0" w:after="0"/>
                  <w:ind w:left="360"/>
                </w:pPr>
              </w:pPrChange>
            </w:pPr>
            <w:del w:id="4117" w:author="AbbVie13" w:date="2025-05-14T12:15:00Z">
              <w:r w:rsidRPr="002E331F">
                <w:rPr>
                  <w:lang w:val="es-ES"/>
                </w:rPr>
                <w:delText xml:space="preserve">Pacientes con remisión libre de esteroides </w:delText>
              </w:r>
              <w:r w:rsidRPr="002E331F">
                <w:rPr>
                  <w:lang w:val="es-ES"/>
                </w:rPr>
                <w:br/>
                <w:delText>durante &gt;=90 días</w:delText>
              </w:r>
              <w:r w:rsidRPr="002E331F">
                <w:rPr>
                  <w:vertAlign w:val="superscript"/>
                  <w:lang w:val="es-ES"/>
                </w:rPr>
                <w:delText>a</w:delText>
              </w:r>
            </w:del>
          </w:p>
        </w:tc>
        <w:tc>
          <w:tcPr>
            <w:tcW w:w="1751" w:type="dxa"/>
          </w:tcPr>
          <w:p w14:paraId="07EF440E" w14:textId="77777777" w:rsidR="00C05984" w:rsidRPr="002E331F" w:rsidRDefault="00624D5E">
            <w:pPr>
              <w:pStyle w:val="EMEAHeading1Para1"/>
              <w:spacing w:afterLines="0"/>
              <w:rPr>
                <w:del w:id="4118" w:author="AbbVie13" w:date="2025-05-14T12:15:00Z"/>
                <w:lang w:val="es-ES"/>
              </w:rPr>
              <w:pPrChange w:id="4119" w:author="AbbVie13" w:date="2025-05-14T12:15:00Z">
                <w:pPr>
                  <w:pStyle w:val="TableText"/>
                  <w:spacing w:before="0" w:after="0"/>
                  <w:jc w:val="center"/>
                </w:pPr>
              </w:pPrChange>
            </w:pPr>
            <w:del w:id="4120" w:author="AbbVie13" w:date="2025-05-14T12:15:00Z">
              <w:r w:rsidRPr="002E331F">
                <w:rPr>
                  <w:lang w:val="es-ES"/>
                </w:rPr>
                <w:delText>5 % (3/66)</w:delText>
              </w:r>
            </w:del>
          </w:p>
        </w:tc>
        <w:tc>
          <w:tcPr>
            <w:tcW w:w="1928" w:type="dxa"/>
          </w:tcPr>
          <w:p w14:paraId="0112746D" w14:textId="77777777" w:rsidR="00C05984" w:rsidRPr="002E331F" w:rsidRDefault="00624D5E">
            <w:pPr>
              <w:pStyle w:val="EMEAHeading1Para1"/>
              <w:spacing w:afterLines="0"/>
              <w:rPr>
                <w:del w:id="4121" w:author="AbbVie13" w:date="2025-05-14T12:15:00Z"/>
                <w:lang w:val="es-ES"/>
              </w:rPr>
              <w:pPrChange w:id="4122" w:author="AbbVie13" w:date="2025-05-14T12:15:00Z">
                <w:pPr>
                  <w:pStyle w:val="TableText"/>
                  <w:spacing w:before="0" w:after="0"/>
                  <w:jc w:val="center"/>
                </w:pPr>
              </w:pPrChange>
            </w:pPr>
            <w:del w:id="4123" w:author="AbbVie13" w:date="2025-05-14T12:15:00Z">
              <w:r w:rsidRPr="002E331F">
                <w:rPr>
                  <w:lang w:val="es-ES"/>
                </w:rPr>
                <w:delText>29 % (17/58)*</w:delText>
              </w:r>
            </w:del>
          </w:p>
        </w:tc>
        <w:tc>
          <w:tcPr>
            <w:tcW w:w="1859" w:type="dxa"/>
          </w:tcPr>
          <w:p w14:paraId="3C093AF0" w14:textId="77777777" w:rsidR="00C05984" w:rsidRPr="002E331F" w:rsidRDefault="00624D5E">
            <w:pPr>
              <w:pStyle w:val="EMEAHeading1Para1"/>
              <w:spacing w:afterLines="0"/>
              <w:rPr>
                <w:del w:id="4124" w:author="AbbVie13" w:date="2025-05-14T12:15:00Z"/>
                <w:lang w:val="es-ES"/>
              </w:rPr>
              <w:pPrChange w:id="4125" w:author="AbbVie13" w:date="2025-05-14T12:15:00Z">
                <w:pPr>
                  <w:pStyle w:val="TableText"/>
                  <w:spacing w:before="0" w:after="0"/>
                  <w:jc w:val="center"/>
                </w:pPr>
              </w:pPrChange>
            </w:pPr>
            <w:del w:id="4126" w:author="AbbVie13" w:date="2025-05-14T12:15:00Z">
              <w:r w:rsidRPr="002E331F">
                <w:rPr>
                  <w:lang w:val="es-ES"/>
                </w:rPr>
                <w:delText>20 % (15/74)**</w:delText>
              </w:r>
            </w:del>
          </w:p>
        </w:tc>
      </w:tr>
      <w:tr w:rsidR="009323A6" w14:paraId="6F66AC0C" w14:textId="77777777" w:rsidTr="004251A8">
        <w:trPr>
          <w:cantSplit/>
          <w:del w:id="4127" w:author="AbbVie13" w:date="2025-05-14T12:15:00Z"/>
        </w:trPr>
        <w:tc>
          <w:tcPr>
            <w:tcW w:w="9287" w:type="dxa"/>
            <w:gridSpan w:val="4"/>
            <w:tcBorders>
              <w:left w:val="nil"/>
              <w:bottom w:val="single" w:sz="4" w:space="0" w:color="FFFFFF"/>
              <w:right w:val="nil"/>
            </w:tcBorders>
          </w:tcPr>
          <w:p w14:paraId="705F8907" w14:textId="77777777" w:rsidR="00C05984" w:rsidRPr="002E331F" w:rsidRDefault="00624D5E">
            <w:pPr>
              <w:pStyle w:val="EMEAHeading1Para1"/>
              <w:spacing w:afterLines="0"/>
              <w:rPr>
                <w:del w:id="4128" w:author="AbbVie13" w:date="2025-05-14T12:15:00Z"/>
                <w:rFonts w:cs="Arial"/>
                <w:lang w:val="es-ES"/>
              </w:rPr>
              <w:pPrChange w:id="4129" w:author="AbbVie13" w:date="2025-05-14T12:15:00Z">
                <w:pPr>
                  <w:pStyle w:val="TableText"/>
                  <w:spacing w:before="0" w:after="0"/>
                </w:pPr>
              </w:pPrChange>
            </w:pPr>
            <w:del w:id="4130" w:author="AbbVie13" w:date="2025-05-14T12:15:00Z">
              <w:r w:rsidRPr="002E331F">
                <w:rPr>
                  <w:rFonts w:cs="Arial"/>
                  <w:lang w:val="es-ES"/>
                </w:rPr>
                <w:delText>*</w:delText>
              </w:r>
              <w:r w:rsidRPr="002E331F">
                <w:rPr>
                  <w:rFonts w:cs="Arial"/>
                  <w:lang w:val="es-ES"/>
                </w:rPr>
                <w:tab/>
                <w:delText>p &lt; 0</w:delText>
              </w:r>
              <w:r w:rsidR="00EE2BE3" w:rsidRPr="002E331F">
                <w:rPr>
                  <w:rFonts w:cs="Arial"/>
                  <w:lang w:val="es-ES"/>
                </w:rPr>
                <w:delText>,</w:delText>
              </w:r>
              <w:r w:rsidRPr="002E331F">
                <w:rPr>
                  <w:rFonts w:cs="Arial"/>
                  <w:lang w:val="es-ES"/>
                </w:rPr>
                <w:delText xml:space="preserve">001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1C18B6B3" w14:textId="77777777" w:rsidR="00C05984" w:rsidRPr="002E331F" w:rsidRDefault="00624D5E">
            <w:pPr>
              <w:pStyle w:val="EMEAHeading1Para1"/>
              <w:spacing w:afterLines="0"/>
              <w:rPr>
                <w:del w:id="4131" w:author="AbbVie13" w:date="2025-05-14T12:15:00Z"/>
                <w:rFonts w:cs="Arial"/>
                <w:lang w:val="es-ES"/>
              </w:rPr>
              <w:pPrChange w:id="4132" w:author="AbbVie13" w:date="2025-05-14T12:15:00Z">
                <w:pPr>
                  <w:pStyle w:val="TableText"/>
                  <w:spacing w:before="0" w:after="0"/>
                </w:pPr>
              </w:pPrChange>
            </w:pPr>
            <w:del w:id="4133" w:author="AbbVie13" w:date="2025-05-14T12:15:00Z">
              <w:r w:rsidRPr="002E331F">
                <w:rPr>
                  <w:rFonts w:cs="Arial"/>
                  <w:lang w:val="es-ES"/>
                </w:rPr>
                <w:delText>**</w:delText>
              </w:r>
              <w:r w:rsidRPr="002E331F">
                <w:rPr>
                  <w:rFonts w:cs="Arial"/>
                  <w:lang w:val="es-ES"/>
                </w:rPr>
                <w:tab/>
                <w:delText>p &lt; 0</w:delText>
              </w:r>
              <w:r w:rsidR="00EE2BE3" w:rsidRPr="002E331F">
                <w:rPr>
                  <w:rFonts w:cs="Arial"/>
                  <w:lang w:val="es-ES"/>
                </w:rPr>
                <w:delText>,</w:delText>
              </w:r>
              <w:r w:rsidRPr="002E331F">
                <w:rPr>
                  <w:rFonts w:cs="Arial"/>
                  <w:lang w:val="es-ES"/>
                </w:rPr>
                <w:delText xml:space="preserve">02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7B25ACE4" w14:textId="77777777" w:rsidR="00C05984" w:rsidRPr="002E331F" w:rsidRDefault="00624D5E">
            <w:pPr>
              <w:pStyle w:val="EMEAHeading1Para1"/>
              <w:spacing w:afterLines="0"/>
              <w:rPr>
                <w:del w:id="4134" w:author="AbbVie13" w:date="2025-05-14T12:15:00Z"/>
                <w:lang w:val="es-ES"/>
              </w:rPr>
              <w:pPrChange w:id="4135" w:author="AbbVie13" w:date="2025-05-14T12:15:00Z">
                <w:pPr>
                  <w:pStyle w:val="TableText"/>
                  <w:spacing w:before="0" w:after="0"/>
                </w:pPr>
              </w:pPrChange>
            </w:pPr>
            <w:del w:id="4136" w:author="AbbVie13" w:date="2025-05-14T12:15:00Z">
              <w:r w:rsidRPr="002E331F">
                <w:rPr>
                  <w:rFonts w:cs="Arial"/>
                  <w:vertAlign w:val="superscript"/>
                  <w:lang w:val="es-ES"/>
                </w:rPr>
                <w:delText>a</w:delText>
              </w:r>
              <w:r w:rsidRPr="002E331F">
                <w:rPr>
                  <w:rFonts w:cs="Arial"/>
                  <w:vertAlign w:val="superscript"/>
                  <w:lang w:val="es-ES"/>
                </w:rPr>
                <w:tab/>
              </w:r>
              <w:r w:rsidRPr="002E331F">
                <w:rPr>
                  <w:rFonts w:cs="Arial"/>
                  <w:lang w:val="es-ES"/>
                </w:rPr>
                <w:delText xml:space="preserve">De aquellos que recibían corticoesteroides al inicio del ensayo </w:delText>
              </w:r>
            </w:del>
          </w:p>
        </w:tc>
      </w:tr>
    </w:tbl>
    <w:p w14:paraId="50E34710" w14:textId="77777777" w:rsidR="00C05984" w:rsidRPr="002E331F" w:rsidRDefault="00C05984">
      <w:pPr>
        <w:pStyle w:val="EMEAHeading1Para1"/>
        <w:spacing w:afterLines="0"/>
        <w:rPr>
          <w:del w:id="4137" w:author="AbbVie13" w:date="2025-05-14T12:15:00Z"/>
          <w:lang w:val="es-ES"/>
        </w:rPr>
        <w:pPrChange w:id="4138" w:author="AbbVie13" w:date="2025-05-14T12:15:00Z">
          <w:pPr>
            <w:pStyle w:val="EMEANormal"/>
            <w:keepNext/>
          </w:pPr>
        </w:pPrChange>
      </w:pPr>
    </w:p>
    <w:p w14:paraId="3A2A10A5" w14:textId="77777777" w:rsidR="00C05984" w:rsidRPr="002E331F" w:rsidRDefault="00624D5E">
      <w:pPr>
        <w:pStyle w:val="EMEAHeading1Para1"/>
        <w:spacing w:afterLines="0"/>
        <w:rPr>
          <w:del w:id="4139" w:author="AbbVie13" w:date="2025-05-14T12:15:00Z"/>
          <w:lang w:val="es-ES"/>
        </w:rPr>
        <w:pPrChange w:id="4140" w:author="AbbVie13" w:date="2025-05-14T12:15:00Z">
          <w:pPr>
            <w:pStyle w:val="EMEANormal"/>
          </w:pPr>
        </w:pPrChange>
      </w:pPr>
      <w:del w:id="4141" w:author="AbbVie13" w:date="2025-05-14T12:15:00Z">
        <w:r w:rsidRPr="002E331F">
          <w:rPr>
            <w:lang w:val="es-ES"/>
          </w:rPr>
          <w:delText xml:space="preserve">Entre los pacientes que no respondieron en la Semana 4, el 43 % de los pacientes en </w:delText>
        </w:r>
        <w:r w:rsidR="00EF01F6" w:rsidRPr="002E331F">
          <w:rPr>
            <w:lang w:val="es-ES"/>
          </w:rPr>
          <w:delText xml:space="preserve">tratamiento </w:delText>
        </w:r>
        <w:r w:rsidRPr="002E331F">
          <w:rPr>
            <w:lang w:val="es-ES"/>
          </w:rPr>
          <w:delText xml:space="preserve">de mantenimiento con Humira respondió hasta la Semana 12, comparado con el 30 % de los pacientes con placebo. Estos resultados sugieren que algunos pacientes que no habían respondido en la Semana 4 se benefician del </w:delText>
        </w:r>
        <w:r w:rsidR="00EF01F6" w:rsidRPr="002E331F">
          <w:rPr>
            <w:lang w:val="es-ES"/>
          </w:rPr>
          <w:delText xml:space="preserve">tratamiento </w:delText>
        </w:r>
        <w:r w:rsidRPr="002E331F">
          <w:rPr>
            <w:lang w:val="es-ES"/>
          </w:rPr>
          <w:delText>continuad</w:delText>
        </w:r>
        <w:r w:rsidR="00EF01F6" w:rsidRPr="002E331F">
          <w:rPr>
            <w:lang w:val="es-ES"/>
          </w:rPr>
          <w:delText>o</w:delText>
        </w:r>
        <w:r w:rsidRPr="002E331F">
          <w:rPr>
            <w:lang w:val="es-ES"/>
          </w:rPr>
          <w:delText xml:space="preserve"> de mantenimiento hasta la Semana 12. </w:delText>
        </w:r>
        <w:r w:rsidR="00EF01F6" w:rsidRPr="002E331F">
          <w:rPr>
            <w:lang w:val="es-ES"/>
          </w:rPr>
          <w:delText>El tratamiento</w:delText>
        </w:r>
        <w:r w:rsidRPr="002E331F">
          <w:rPr>
            <w:lang w:val="es-ES"/>
          </w:rPr>
          <w:delText xml:space="preserve"> continuad</w:delText>
        </w:r>
        <w:r w:rsidR="00EF01F6" w:rsidRPr="002E331F">
          <w:rPr>
            <w:lang w:val="es-ES"/>
          </w:rPr>
          <w:delText>o</w:delText>
        </w:r>
        <w:r w:rsidRPr="002E331F">
          <w:rPr>
            <w:lang w:val="es-ES"/>
          </w:rPr>
          <w:delText xml:space="preserve"> pasada la </w:delText>
        </w:r>
        <w:r w:rsidR="00EB44E1" w:rsidRPr="002E331F">
          <w:rPr>
            <w:lang w:val="es-ES"/>
          </w:rPr>
          <w:delText>Semana</w:delText>
        </w:r>
        <w:r w:rsidRPr="002E331F">
          <w:rPr>
            <w:lang w:val="es-ES"/>
          </w:rPr>
          <w:delText xml:space="preserve"> 12 no dio lugar a una tasa de respuesta significativamente superior (ver sección 4.2).</w:delText>
        </w:r>
      </w:del>
    </w:p>
    <w:p w14:paraId="7ACD6FFE" w14:textId="77777777" w:rsidR="00C05984" w:rsidRPr="002E331F" w:rsidRDefault="00C05984">
      <w:pPr>
        <w:pStyle w:val="EMEAHeading1Para1"/>
        <w:spacing w:afterLines="0"/>
        <w:rPr>
          <w:del w:id="4142" w:author="AbbVie13" w:date="2025-05-14T12:15:00Z"/>
          <w:lang w:val="es-ES"/>
        </w:rPr>
        <w:pPrChange w:id="4143" w:author="AbbVie13" w:date="2025-05-14T12:15:00Z">
          <w:pPr>
            <w:pStyle w:val="EMEANormal"/>
          </w:pPr>
        </w:pPrChange>
      </w:pPr>
    </w:p>
    <w:p w14:paraId="364E4C40" w14:textId="77777777" w:rsidR="00C05984" w:rsidRPr="002E331F" w:rsidRDefault="00624D5E">
      <w:pPr>
        <w:pStyle w:val="EMEAHeading1Para1"/>
        <w:spacing w:afterLines="0"/>
        <w:rPr>
          <w:del w:id="4144" w:author="AbbVie13" w:date="2025-05-14T12:15:00Z"/>
          <w:lang w:val="es-ES"/>
        </w:rPr>
        <w:pPrChange w:id="4145" w:author="AbbVie13" w:date="2025-05-14T12:15:00Z">
          <w:pPr>
            <w:pStyle w:val="EMEANormal"/>
          </w:pPr>
        </w:pPrChange>
      </w:pPr>
      <w:del w:id="4146" w:author="AbbVie13" w:date="2025-05-14T12:15:00Z">
        <w:r w:rsidRPr="002E331F">
          <w:rPr>
            <w:lang w:val="es-ES"/>
          </w:rPr>
          <w:delText xml:space="preserve">Se realizó un seguimiento durante 3 años en </w:delText>
        </w:r>
        <w:r w:rsidR="00EF01F6" w:rsidRPr="002E331F">
          <w:rPr>
            <w:lang w:val="es-ES"/>
          </w:rPr>
          <w:delText xml:space="preserve">tratamiento </w:delText>
        </w:r>
        <w:r w:rsidRPr="002E331F">
          <w:rPr>
            <w:lang w:val="es-ES"/>
          </w:rPr>
          <w:delText>abiert</w:delText>
        </w:r>
        <w:r w:rsidR="00EF01F6" w:rsidRPr="002E331F">
          <w:rPr>
            <w:lang w:val="es-ES"/>
          </w:rPr>
          <w:delText>o</w:delText>
        </w:r>
        <w:r w:rsidRPr="002E331F">
          <w:rPr>
            <w:lang w:val="es-ES"/>
          </w:rPr>
          <w:delText xml:space="preserve"> con ada</w:delText>
        </w:r>
        <w:r w:rsidR="000A54D0" w:rsidRPr="002E331F">
          <w:rPr>
            <w:lang w:val="es-ES"/>
          </w:rPr>
          <w:delText>l</w:delText>
        </w:r>
        <w:r w:rsidRPr="002E331F">
          <w:rPr>
            <w:lang w:val="es-ES"/>
          </w:rPr>
          <w:delText>imumab en 117/276 pacientes del ensayo I de enfermedad de Crohn y 272/777 pacientes de los ensayos II y III de enfermedad de Crohn.  De estos, 88 y 189 pacientes respectivamente continuaron en remisión clínica. Se mantuvo la respuesta clínica (CR-100) en 102 y 233 pacientes respectivamente.</w:delText>
        </w:r>
      </w:del>
    </w:p>
    <w:p w14:paraId="74CFF928" w14:textId="77777777" w:rsidR="00162CB7" w:rsidRPr="002E331F" w:rsidRDefault="00162CB7">
      <w:pPr>
        <w:pStyle w:val="EMEAHeading1Para1"/>
        <w:spacing w:afterLines="0"/>
        <w:rPr>
          <w:del w:id="4147" w:author="AbbVie13" w:date="2025-05-14T12:15:00Z"/>
          <w:lang w:val="es-ES"/>
        </w:rPr>
        <w:pPrChange w:id="4148" w:author="AbbVie13" w:date="2025-05-14T12:15:00Z">
          <w:pPr>
            <w:pStyle w:val="EMEANormal"/>
          </w:pPr>
        </w:pPrChange>
      </w:pPr>
    </w:p>
    <w:p w14:paraId="69965F6D" w14:textId="77777777" w:rsidR="00C05984" w:rsidRPr="002E331F" w:rsidRDefault="00624D5E">
      <w:pPr>
        <w:pStyle w:val="EMEAHeading1Para1"/>
        <w:spacing w:afterLines="0"/>
        <w:rPr>
          <w:del w:id="4149" w:author="AbbVie13" w:date="2025-05-14T12:15:00Z"/>
          <w:i/>
          <w:u w:val="single"/>
          <w:lang w:val="es-ES"/>
        </w:rPr>
        <w:pPrChange w:id="4150" w:author="AbbVie13" w:date="2025-05-14T12:15:00Z">
          <w:pPr>
            <w:pStyle w:val="EMEANormal"/>
          </w:pPr>
        </w:pPrChange>
      </w:pPr>
      <w:del w:id="4151" w:author="AbbVie13" w:date="2025-05-14T12:15:00Z">
        <w:r w:rsidRPr="002E331F">
          <w:rPr>
            <w:i/>
            <w:u w:val="single"/>
            <w:lang w:val="es-ES"/>
          </w:rPr>
          <w:delText>Calidad de vida</w:delText>
        </w:r>
      </w:del>
    </w:p>
    <w:p w14:paraId="48D7C804" w14:textId="77777777" w:rsidR="00C05984" w:rsidRPr="002E331F" w:rsidRDefault="00C05984">
      <w:pPr>
        <w:pStyle w:val="EMEAHeading1Para1"/>
        <w:spacing w:afterLines="0"/>
        <w:rPr>
          <w:del w:id="4152" w:author="AbbVie13" w:date="2025-05-14T12:15:00Z"/>
          <w:u w:val="single"/>
          <w:lang w:val="es-ES"/>
        </w:rPr>
        <w:pPrChange w:id="4153" w:author="AbbVie13" w:date="2025-05-14T12:15:00Z">
          <w:pPr>
            <w:pStyle w:val="EMEANormal"/>
          </w:pPr>
        </w:pPrChange>
      </w:pPr>
    </w:p>
    <w:p w14:paraId="19211F1E" w14:textId="77777777" w:rsidR="003B1DAD" w:rsidRPr="002E331F" w:rsidRDefault="00624D5E">
      <w:pPr>
        <w:pStyle w:val="EMEAHeading1Para1"/>
        <w:spacing w:afterLines="0"/>
        <w:rPr>
          <w:del w:id="4154" w:author="AbbVie13" w:date="2025-05-14T12:15:00Z"/>
          <w:lang w:val="es-ES"/>
        </w:rPr>
        <w:pPrChange w:id="4155" w:author="AbbVie13" w:date="2025-05-14T12:15:00Z">
          <w:pPr>
            <w:pStyle w:val="EMEANormal"/>
          </w:pPr>
        </w:pPrChange>
      </w:pPr>
      <w:del w:id="4156" w:author="AbbVie13" w:date="2025-05-14T12:15:00Z">
        <w:r w:rsidRPr="002E331F">
          <w:rPr>
            <w:lang w:val="es-ES"/>
          </w:rPr>
          <w:delText xml:space="preserve">En los ensayos de enfermedad de Crohn I y II, se consiguió una mejora estadísticamente significativa de la puntuación total en el </w:delText>
        </w:r>
        <w:r w:rsidRPr="002E331F">
          <w:rPr>
            <w:i/>
            <w:iCs/>
            <w:lang w:val="es-ES"/>
          </w:rPr>
          <w:delText xml:space="preserve">Cuestionario de la Enfermedad Inflamatoria Intestinal </w:delText>
        </w:r>
        <w:r w:rsidRPr="002E331F">
          <w:rPr>
            <w:lang w:val="es-ES"/>
          </w:rPr>
          <w:delText>(IBDQ) específico de la patología, realizado en la Semana 4 en pacientes aleatorizados al tratamiento con Humira 80/40 mg y 160/80</w:delText>
        </w:r>
        <w:r w:rsidR="009216E4" w:rsidRPr="002E331F">
          <w:rPr>
            <w:lang w:val="es-ES"/>
          </w:rPr>
          <w:delText xml:space="preserve"> </w:delText>
        </w:r>
        <w:r w:rsidRPr="002E331F">
          <w:rPr>
            <w:lang w:val="es-ES"/>
          </w:rPr>
          <w:delText>mg comparado con placebo. Estos resultados se pudieron reproducir en las Semanas 26 y 56 en los grupos de tratamiento con adalimumab comparado con placebo durante el ensayo de enfermedad de Crohn III.</w:delText>
        </w:r>
      </w:del>
    </w:p>
    <w:p w14:paraId="26B37753" w14:textId="77777777" w:rsidR="00087BF3" w:rsidRPr="002E331F" w:rsidRDefault="00624D5E">
      <w:pPr>
        <w:pStyle w:val="EMEAHeading1Para1"/>
        <w:spacing w:afterLines="0"/>
        <w:rPr>
          <w:del w:id="4157" w:author="AbbVie13" w:date="2025-05-14T12:15:00Z"/>
          <w:i/>
          <w:lang w:val="es-ES"/>
        </w:rPr>
        <w:pPrChange w:id="4158" w:author="AbbVie13" w:date="2025-05-14T12:15:00Z">
          <w:pPr>
            <w:pStyle w:val="EMEANormal"/>
          </w:pPr>
        </w:pPrChange>
      </w:pPr>
      <w:del w:id="4159" w:author="AbbVie13" w:date="2025-05-14T12:15:00Z">
        <w:r w:rsidRPr="002E331F">
          <w:rPr>
            <w:i/>
            <w:lang w:val="es-ES"/>
          </w:rPr>
          <w:delText>Uveítis en adultos</w:delText>
        </w:r>
      </w:del>
    </w:p>
    <w:p w14:paraId="4DF5722F" w14:textId="77777777" w:rsidR="00087BF3" w:rsidRPr="002E331F" w:rsidRDefault="00087BF3">
      <w:pPr>
        <w:pStyle w:val="EMEAHeading1Para1"/>
        <w:spacing w:afterLines="0"/>
        <w:rPr>
          <w:del w:id="4160" w:author="AbbVie13" w:date="2025-05-14T12:15:00Z"/>
          <w:lang w:val="es-ES"/>
        </w:rPr>
        <w:pPrChange w:id="4161" w:author="AbbVie13" w:date="2025-05-14T12:15:00Z">
          <w:pPr>
            <w:pStyle w:val="EMEANormal"/>
            <w:keepNext/>
          </w:pPr>
        </w:pPrChange>
      </w:pPr>
    </w:p>
    <w:p w14:paraId="5C2A5668" w14:textId="77777777" w:rsidR="00D93DE2" w:rsidRPr="002E331F" w:rsidRDefault="00624D5E">
      <w:pPr>
        <w:pStyle w:val="EMEAHeading1Para1"/>
        <w:spacing w:afterLines="0"/>
        <w:rPr>
          <w:del w:id="4162" w:author="AbbVie13" w:date="2025-05-14T12:15:00Z"/>
          <w:lang w:val="es-ES"/>
        </w:rPr>
        <w:pPrChange w:id="4163" w:author="AbbVie13" w:date="2025-05-14T12:15:00Z">
          <w:pPr>
            <w:pStyle w:val="EMEANormal"/>
            <w:keepNext/>
          </w:pPr>
        </w:pPrChange>
      </w:pPr>
      <w:del w:id="4164" w:author="AbbVie13" w:date="2025-05-14T12:15:00Z">
        <w:r w:rsidRPr="002E331F">
          <w:rPr>
            <w:lang w:val="es-ES"/>
          </w:rPr>
          <w:delText>Se evaluó la seguridad y la eficacia de Humira en pacientes adultos con uveítis no infecciosa intermedia y posterior, y panuveítis, excluyendo pacientes con uveítis anterior aislada, en dos estudios aleatorizados, doble ciego, controlados con placebo (UV I y II). Los pacientes recibieron placebo o Humira a una dosis inicial de 80 mg seguido de 40 mg en semanas alternas comenzando una semana después de la dosis inicial. Se permitieron dosis estables concomitantes con un inmunosupresor no biológico.</w:delText>
        </w:r>
      </w:del>
    </w:p>
    <w:p w14:paraId="5F41ABBF" w14:textId="77777777" w:rsidR="00D93DE2" w:rsidRPr="002E331F" w:rsidRDefault="00D93DE2">
      <w:pPr>
        <w:pStyle w:val="EMEAHeading1Para1"/>
        <w:spacing w:afterLines="0"/>
        <w:rPr>
          <w:del w:id="4165" w:author="AbbVie13" w:date="2025-05-14T12:15:00Z"/>
          <w:lang w:val="es-ES"/>
        </w:rPr>
        <w:pPrChange w:id="4166" w:author="AbbVie13" w:date="2025-05-14T12:15:00Z">
          <w:pPr>
            <w:pStyle w:val="EMEANormal"/>
          </w:pPr>
        </w:pPrChange>
      </w:pPr>
    </w:p>
    <w:p w14:paraId="7566A1AA" w14:textId="77777777" w:rsidR="00D93DE2" w:rsidRPr="002E331F" w:rsidRDefault="00624D5E">
      <w:pPr>
        <w:pStyle w:val="EMEAHeading1Para1"/>
        <w:spacing w:afterLines="0"/>
        <w:rPr>
          <w:del w:id="4167" w:author="AbbVie13" w:date="2025-05-14T12:15:00Z"/>
          <w:lang w:val="es-ES"/>
        </w:rPr>
        <w:pPrChange w:id="4168" w:author="AbbVie13" w:date="2025-05-14T12:15:00Z">
          <w:pPr>
            <w:pStyle w:val="EMEANormal"/>
          </w:pPr>
        </w:pPrChange>
      </w:pPr>
      <w:del w:id="4169" w:author="AbbVie13" w:date="2025-05-14T12:15:00Z">
        <w:r w:rsidRPr="002E331F">
          <w:rPr>
            <w:lang w:val="es-ES"/>
          </w:rPr>
          <w:delText>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Semana 15.</w:delText>
        </w:r>
      </w:del>
    </w:p>
    <w:p w14:paraId="7D54EA72" w14:textId="77777777" w:rsidR="00D93DE2" w:rsidRPr="002E331F" w:rsidRDefault="00D93DE2">
      <w:pPr>
        <w:pStyle w:val="EMEAHeading1Para1"/>
        <w:spacing w:afterLines="0"/>
        <w:rPr>
          <w:del w:id="4170" w:author="AbbVie13" w:date="2025-05-14T12:15:00Z"/>
          <w:lang w:val="es-ES"/>
        </w:rPr>
        <w:pPrChange w:id="4171" w:author="AbbVie13" w:date="2025-05-14T12:15:00Z">
          <w:pPr>
            <w:pStyle w:val="EMEANormal"/>
          </w:pPr>
        </w:pPrChange>
      </w:pPr>
    </w:p>
    <w:p w14:paraId="3DB302A3" w14:textId="77777777" w:rsidR="00D93DE2" w:rsidRPr="002E331F" w:rsidRDefault="00624D5E">
      <w:pPr>
        <w:pStyle w:val="EMEAHeading1Para1"/>
        <w:spacing w:afterLines="0"/>
        <w:rPr>
          <w:del w:id="4172" w:author="AbbVie13" w:date="2025-05-14T12:15:00Z"/>
          <w:lang w:val="es-ES"/>
        </w:rPr>
        <w:pPrChange w:id="4173" w:author="AbbVie13" w:date="2025-05-14T12:15:00Z">
          <w:pPr>
            <w:pStyle w:val="EMEANormal"/>
          </w:pPr>
        </w:pPrChange>
      </w:pPr>
      <w:del w:id="4174" w:author="AbbVie13" w:date="2025-05-14T12:15:00Z">
        <w:r w:rsidRPr="002E331F">
          <w:rPr>
            <w:lang w:val="es-ES"/>
          </w:rPr>
          <w:delText>En el estudio UV II se evaluaron 226 pacientes con uveítis inactiva que requerían tratamiento crónico basal con corticoesteroides (de 10 a 35 mg/día de prednisona oral) para controlar su enfermedad. Posteriormente</w:delText>
        </w:r>
        <w:r w:rsidR="00A63B6A" w:rsidRPr="002E331F">
          <w:rPr>
            <w:lang w:val="es-ES"/>
          </w:rPr>
          <w:delText>,</w:delText>
        </w:r>
        <w:r w:rsidRPr="002E331F">
          <w:rPr>
            <w:lang w:val="es-ES"/>
          </w:rPr>
          <w:delText xml:space="preserve"> los pacientes se sometieron a una pauta de reducción obligatoria con una discontinuación completa de corticoesteroides en la Semana 19.</w:delText>
        </w:r>
      </w:del>
    </w:p>
    <w:p w14:paraId="1778FE5C" w14:textId="77777777" w:rsidR="00D93DE2" w:rsidRPr="002E331F" w:rsidRDefault="00D93DE2">
      <w:pPr>
        <w:pStyle w:val="EMEAHeading1Para1"/>
        <w:spacing w:afterLines="0"/>
        <w:rPr>
          <w:del w:id="4175" w:author="AbbVie13" w:date="2025-05-14T12:15:00Z"/>
          <w:lang w:val="es-ES"/>
        </w:rPr>
        <w:pPrChange w:id="4176" w:author="AbbVie13" w:date="2025-05-14T12:15:00Z">
          <w:pPr>
            <w:pStyle w:val="EMEANormal"/>
          </w:pPr>
        </w:pPrChange>
      </w:pPr>
    </w:p>
    <w:p w14:paraId="17C2CC6B" w14:textId="77777777" w:rsidR="00D93DE2" w:rsidRPr="002E331F" w:rsidRDefault="00624D5E">
      <w:pPr>
        <w:pStyle w:val="EMEAHeading1Para1"/>
        <w:spacing w:afterLines="0"/>
        <w:rPr>
          <w:del w:id="4177" w:author="AbbVie13" w:date="2025-05-14T12:15:00Z"/>
          <w:lang w:val="es-ES"/>
        </w:rPr>
        <w:pPrChange w:id="4178" w:author="AbbVie13" w:date="2025-05-14T12:15:00Z">
          <w:pPr>
            <w:pStyle w:val="EMEANormal"/>
          </w:pPr>
        </w:pPrChange>
      </w:pPr>
      <w:del w:id="4179" w:author="AbbVie13" w:date="2025-05-14T12:15:00Z">
        <w:r w:rsidRPr="002E331F">
          <w:rPr>
            <w:lang w:val="es-ES"/>
          </w:rPr>
          <w:delText>La variable principal de eficacia en ambos estudios fue “tiempo hasta fallo de</w:delText>
        </w:r>
        <w:r w:rsidR="007F4D0C" w:rsidRPr="002E331F">
          <w:rPr>
            <w:lang w:val="es-ES"/>
          </w:rPr>
          <w:delText>l</w:delText>
        </w:r>
        <w:r w:rsidRPr="002E331F">
          <w:rPr>
            <w:lang w:val="es-ES"/>
          </w:rPr>
          <w:delText xml:space="preserve"> tratamiento”. Se definió el fallo a tratamiento mediante un resultado multi-componente basado en lesiones vasculares inflamatorias coriorretinianas y/o retinianas, grado de celularidad en la cámara anterior (CA), grado de turbidez vítrea (</w:delText>
        </w:r>
        <w:r w:rsidR="00797340" w:rsidRPr="002E331F">
          <w:rPr>
            <w:lang w:val="es-ES"/>
          </w:rPr>
          <w:delText>VH por sus siglas en inglés</w:delText>
        </w:r>
        <w:r w:rsidRPr="002E331F">
          <w:rPr>
            <w:lang w:val="es-ES"/>
          </w:rPr>
          <w:delText>) y mejor agudeza visual corregida (</w:delText>
        </w:r>
        <w:r w:rsidR="00A63B6A" w:rsidRPr="002E331F">
          <w:rPr>
            <w:lang w:val="es-ES"/>
          </w:rPr>
          <w:delText>BCVA por sus siglas en inglés</w:delText>
        </w:r>
        <w:r w:rsidRPr="002E331F">
          <w:rPr>
            <w:lang w:val="es-ES"/>
          </w:rPr>
          <w:delText>).</w:delText>
        </w:r>
      </w:del>
    </w:p>
    <w:p w14:paraId="2728D2CE" w14:textId="77777777" w:rsidR="00D93DE2" w:rsidRPr="002E331F" w:rsidRDefault="00624D5E">
      <w:pPr>
        <w:pStyle w:val="EMEAHeading1Para1"/>
        <w:spacing w:afterLines="0"/>
        <w:rPr>
          <w:del w:id="4180" w:author="AbbVie13" w:date="2025-05-14T12:15:00Z"/>
          <w:lang w:val="es-ES"/>
        </w:rPr>
        <w:pPrChange w:id="4181" w:author="AbbVie13" w:date="2025-05-14T12:15:00Z">
          <w:pPr>
            <w:pStyle w:val="EMEANormal"/>
          </w:pPr>
        </w:pPrChange>
      </w:pPr>
      <w:del w:id="4182" w:author="AbbVie13" w:date="2025-05-14T12:15:00Z">
        <w:r w:rsidRPr="002E331F">
          <w:rPr>
            <w:lang w:val="es-ES"/>
          </w:rPr>
          <w:delText>Los pacientes que completaron los Estudios UV I y UV II fueron elegibles para inscribirse en un estudio de extensión no controlado a largo plazo con una du</w:delText>
        </w:r>
        <w:r w:rsidR="00E60789" w:rsidRPr="002E331F">
          <w:rPr>
            <w:lang w:val="es-ES"/>
          </w:rPr>
          <w:delText>ración planificada originalmente</w:delText>
        </w:r>
        <w:r w:rsidRPr="002E331F">
          <w:rPr>
            <w:lang w:val="es-ES"/>
          </w:rPr>
          <w:delText xml:space="preserve"> de 78 semanas. Se permitió a los pacientes continuar con la medicación del estudio después de la Semana 78 hasta que tuvieran acceso a Humira.</w:delText>
        </w:r>
      </w:del>
    </w:p>
    <w:p w14:paraId="642BE992" w14:textId="77777777" w:rsidR="00FE3802" w:rsidRPr="002E331F" w:rsidRDefault="00FE3802">
      <w:pPr>
        <w:pStyle w:val="EMEAHeading1Para1"/>
        <w:spacing w:afterLines="0"/>
        <w:rPr>
          <w:del w:id="4183" w:author="AbbVie13" w:date="2025-05-14T12:15:00Z"/>
          <w:lang w:val="es-ES"/>
        </w:rPr>
        <w:pPrChange w:id="4184" w:author="AbbVie13" w:date="2025-05-14T12:15:00Z">
          <w:pPr>
            <w:pStyle w:val="EMEANormal"/>
          </w:pPr>
        </w:pPrChange>
      </w:pPr>
    </w:p>
    <w:p w14:paraId="03AC83D9" w14:textId="77777777" w:rsidR="00D93DE2" w:rsidRPr="002E331F" w:rsidRDefault="00624D5E">
      <w:pPr>
        <w:pStyle w:val="EMEAHeading1Para1"/>
        <w:spacing w:afterLines="0"/>
        <w:rPr>
          <w:del w:id="4185" w:author="AbbVie13" w:date="2025-05-14T12:15:00Z"/>
          <w:lang w:val="es-ES"/>
        </w:rPr>
        <w:pPrChange w:id="4186" w:author="AbbVie13" w:date="2025-05-14T12:15:00Z">
          <w:pPr>
            <w:pStyle w:val="EMEANormal"/>
          </w:pPr>
        </w:pPrChange>
      </w:pPr>
      <w:del w:id="4187" w:author="AbbVie13" w:date="2025-05-14T12:15:00Z">
        <w:r w:rsidRPr="002E331F">
          <w:rPr>
            <w:u w:val="single"/>
            <w:lang w:val="es-ES"/>
          </w:rPr>
          <w:delText>Respuesta clínica</w:delText>
        </w:r>
      </w:del>
    </w:p>
    <w:p w14:paraId="0C4ACE56" w14:textId="77777777" w:rsidR="00D93DE2" w:rsidRPr="002E331F" w:rsidRDefault="00D93DE2">
      <w:pPr>
        <w:pStyle w:val="EMEAHeading1Para1"/>
        <w:spacing w:afterLines="0"/>
        <w:rPr>
          <w:del w:id="4188" w:author="AbbVie13" w:date="2025-05-14T12:15:00Z"/>
          <w:lang w:val="es-ES"/>
        </w:rPr>
        <w:pPrChange w:id="4189" w:author="AbbVie13" w:date="2025-05-14T12:15:00Z">
          <w:pPr>
            <w:pStyle w:val="EMEANormal"/>
          </w:pPr>
        </w:pPrChange>
      </w:pPr>
    </w:p>
    <w:p w14:paraId="2CDA7D0E" w14:textId="77777777" w:rsidR="00D93DE2" w:rsidRPr="002E331F" w:rsidRDefault="00624D5E">
      <w:pPr>
        <w:pStyle w:val="EMEAHeading1Para1"/>
        <w:spacing w:afterLines="0"/>
        <w:rPr>
          <w:del w:id="4190" w:author="AbbVie13" w:date="2025-05-14T12:15:00Z"/>
          <w:lang w:val="es-ES"/>
        </w:rPr>
        <w:pPrChange w:id="4191" w:author="AbbVie13" w:date="2025-05-14T12:15:00Z">
          <w:pPr>
            <w:pStyle w:val="EMEANormal"/>
          </w:pPr>
        </w:pPrChange>
      </w:pPr>
      <w:del w:id="4192" w:author="AbbVie13" w:date="2025-05-14T12:15:00Z">
        <w:r w:rsidRPr="002E331F">
          <w:rPr>
            <w:lang w:val="es-ES"/>
          </w:rPr>
          <w:delText xml:space="preserve">Los resultados de ambos estudios demostraron una reducción estadísticamente significativa del riesgo de fallo a tratamiento en pacientes tratados con Humira versus aquellos pacientes que recibieron placebo (ver Tabla </w:delText>
        </w:r>
        <w:r w:rsidR="00F540AF">
          <w:rPr>
            <w:lang w:val="es-ES"/>
          </w:rPr>
          <w:delText>19</w:delText>
        </w:r>
        <w:r w:rsidRPr="002E331F">
          <w:rPr>
            <w:lang w:val="es-ES"/>
          </w:rPr>
          <w:delText xml:space="preserve">). Ambos estudios demostraron un efecto temprano y sostenido de Humira en la tasa de fallo a tratamiento versus placebo (ver Figura </w:delText>
        </w:r>
        <w:r w:rsidR="00F540AF">
          <w:rPr>
            <w:lang w:val="es-ES"/>
          </w:rPr>
          <w:delText>1</w:delText>
        </w:r>
        <w:r w:rsidRPr="002E331F">
          <w:rPr>
            <w:lang w:val="es-ES"/>
          </w:rPr>
          <w:delText>).</w:delText>
        </w:r>
      </w:del>
    </w:p>
    <w:p w14:paraId="54FC4452" w14:textId="77777777" w:rsidR="00D93DE2" w:rsidRPr="002E331F" w:rsidRDefault="00D93DE2">
      <w:pPr>
        <w:pStyle w:val="EMEAHeading1Para1"/>
        <w:spacing w:afterLines="0"/>
        <w:rPr>
          <w:del w:id="4193" w:author="AbbVie13" w:date="2025-05-14T12:15:00Z"/>
          <w:lang w:val="es-ES"/>
        </w:rPr>
        <w:pPrChange w:id="4194" w:author="AbbVie13" w:date="2025-05-14T12:15:00Z">
          <w:pPr>
            <w:pStyle w:val="EMEANormal"/>
          </w:pPr>
        </w:pPrChange>
      </w:pPr>
    </w:p>
    <w:p w14:paraId="6CD5ED81" w14:textId="77777777" w:rsidR="00D93DE2" w:rsidRPr="002E331F" w:rsidRDefault="00624D5E">
      <w:pPr>
        <w:pStyle w:val="EMEAHeading1Para1"/>
        <w:spacing w:afterLines="0"/>
        <w:rPr>
          <w:del w:id="4195" w:author="AbbVie13" w:date="2025-05-14T12:15:00Z"/>
          <w:lang w:val="es-ES"/>
        </w:rPr>
        <w:pPrChange w:id="4196" w:author="AbbVie13" w:date="2025-05-14T12:15:00Z">
          <w:pPr>
            <w:pStyle w:val="EMEANormal"/>
            <w:keepNext/>
            <w:jc w:val="center"/>
          </w:pPr>
        </w:pPrChange>
      </w:pPr>
      <w:del w:id="4197" w:author="AbbVie13" w:date="2025-05-14T12:15:00Z">
        <w:r w:rsidRPr="002E331F">
          <w:rPr>
            <w:lang w:val="es-ES"/>
          </w:rPr>
          <w:delText xml:space="preserve">Tabla </w:delText>
        </w:r>
        <w:r w:rsidR="00F540AF">
          <w:rPr>
            <w:lang w:val="es-ES"/>
          </w:rPr>
          <w:delText>19</w:delText>
        </w:r>
      </w:del>
    </w:p>
    <w:p w14:paraId="66056765" w14:textId="77777777" w:rsidR="00D93DE2" w:rsidRPr="002E331F" w:rsidRDefault="00624D5E">
      <w:pPr>
        <w:pStyle w:val="EMEAHeading1Para1"/>
        <w:spacing w:afterLines="0"/>
        <w:rPr>
          <w:del w:id="4198" w:author="AbbVie13" w:date="2025-05-14T12:15:00Z"/>
          <w:lang w:val="es-ES"/>
        </w:rPr>
        <w:pPrChange w:id="4199" w:author="AbbVie13" w:date="2025-05-14T12:15:00Z">
          <w:pPr>
            <w:pStyle w:val="EMEANormal"/>
            <w:keepNext/>
            <w:jc w:val="center"/>
          </w:pPr>
        </w:pPrChange>
      </w:pPr>
      <w:del w:id="4200" w:author="AbbVie13" w:date="2025-05-14T12:15:00Z">
        <w:r w:rsidRPr="002E331F">
          <w:rPr>
            <w:lang w:val="es-ES"/>
          </w:rPr>
          <w:delText xml:space="preserve">Tiempo hasta fallo </w:delText>
        </w:r>
        <w:r w:rsidR="00B00223" w:rsidRPr="002E331F">
          <w:rPr>
            <w:lang w:val="es-ES"/>
          </w:rPr>
          <w:delText>del</w:delText>
        </w:r>
        <w:r w:rsidRPr="002E331F">
          <w:rPr>
            <w:lang w:val="es-ES"/>
          </w:rPr>
          <w:delText xml:space="preserve"> tratamiento en los Estudios UV I y UV II</w:delText>
        </w:r>
      </w:del>
    </w:p>
    <w:p w14:paraId="785C7F81" w14:textId="77777777" w:rsidR="00087BF3" w:rsidRPr="002E331F" w:rsidRDefault="00087BF3">
      <w:pPr>
        <w:pStyle w:val="EMEAHeading1Para1"/>
        <w:spacing w:afterLines="0"/>
        <w:rPr>
          <w:del w:id="4201" w:author="AbbVie13" w:date="2025-05-14T12:15:00Z"/>
          <w:lang w:val="es-ES"/>
        </w:rPr>
        <w:pPrChange w:id="4202" w:author="AbbVie13" w:date="2025-05-14T12:15:00Z">
          <w:pPr>
            <w:pStyle w:val="EMEANormal"/>
            <w:keepNext/>
            <w:jc w:val="center"/>
          </w:pPr>
        </w:pPrChange>
      </w:pPr>
    </w:p>
    <w:tbl>
      <w:tblPr>
        <w:tblW w:w="0" w:type="auto"/>
        <w:tblBorders>
          <w:top w:val="single" w:sz="4" w:space="0" w:color="auto"/>
          <w:bottom w:val="single" w:sz="4" w:space="0" w:color="auto"/>
        </w:tblBorders>
        <w:tblLook w:val="04A0" w:firstRow="1" w:lastRow="0" w:firstColumn="1" w:lastColumn="0" w:noHBand="0" w:noVBand="1"/>
      </w:tblPr>
      <w:tblGrid>
        <w:gridCol w:w="2465"/>
        <w:gridCol w:w="704"/>
        <w:gridCol w:w="1153"/>
        <w:gridCol w:w="1821"/>
        <w:gridCol w:w="714"/>
        <w:gridCol w:w="1140"/>
        <w:gridCol w:w="1074"/>
      </w:tblGrid>
      <w:tr w:rsidR="009323A6" w14:paraId="1A6C9410" w14:textId="77777777" w:rsidTr="0017463E">
        <w:trPr>
          <w:del w:id="4203" w:author="AbbVie13" w:date="2025-05-14T12:15:00Z"/>
        </w:trPr>
        <w:tc>
          <w:tcPr>
            <w:tcW w:w="2268" w:type="dxa"/>
            <w:tcBorders>
              <w:top w:val="single" w:sz="4" w:space="0" w:color="auto"/>
              <w:bottom w:val="single" w:sz="4" w:space="0" w:color="auto"/>
            </w:tcBorders>
            <w:shd w:val="clear" w:color="auto" w:fill="auto"/>
          </w:tcPr>
          <w:p w14:paraId="0F9474B2" w14:textId="77777777" w:rsidR="00D93DE2" w:rsidRPr="002E331F" w:rsidRDefault="00624D5E">
            <w:pPr>
              <w:pStyle w:val="EMEAHeading1Para1"/>
              <w:spacing w:afterLines="0"/>
              <w:rPr>
                <w:del w:id="4204" w:author="AbbVie13" w:date="2025-05-14T12:15:00Z"/>
                <w:szCs w:val="22"/>
                <w:lang w:val="es-ES"/>
              </w:rPr>
              <w:pPrChange w:id="4205" w:author="AbbVie13" w:date="2025-05-14T12:15:00Z">
                <w:pPr>
                  <w:pStyle w:val="EMEANormal"/>
                </w:pPr>
              </w:pPrChange>
            </w:pPr>
            <w:del w:id="4206" w:author="AbbVie13" w:date="2025-05-14T12:15:00Z">
              <w:r w:rsidRPr="002E331F">
                <w:rPr>
                  <w:szCs w:val="22"/>
                  <w:lang w:val="es-ES"/>
                </w:rPr>
                <w:delText>Análisis</w:delText>
              </w:r>
            </w:del>
          </w:p>
          <w:p w14:paraId="4D4D9BD1" w14:textId="77777777" w:rsidR="00D93DE2" w:rsidRPr="002E331F" w:rsidRDefault="00624D5E">
            <w:pPr>
              <w:pStyle w:val="EMEAHeading1Para1"/>
              <w:spacing w:afterLines="0"/>
              <w:rPr>
                <w:del w:id="4207" w:author="AbbVie13" w:date="2025-05-14T12:15:00Z"/>
                <w:szCs w:val="22"/>
                <w:lang w:val="es-ES"/>
              </w:rPr>
              <w:pPrChange w:id="4208" w:author="AbbVie13" w:date="2025-05-14T12:15:00Z">
                <w:pPr>
                  <w:pStyle w:val="EMEANormal"/>
                </w:pPr>
              </w:pPrChange>
            </w:pPr>
            <w:del w:id="4209" w:author="AbbVie13" w:date="2025-05-14T12:15:00Z">
              <w:r w:rsidRPr="002E331F">
                <w:rPr>
                  <w:szCs w:val="22"/>
                  <w:lang w:val="es-ES"/>
                </w:rPr>
                <w:tab/>
                <w:delText>Tratamiento</w:delText>
              </w:r>
            </w:del>
          </w:p>
        </w:tc>
        <w:tc>
          <w:tcPr>
            <w:tcW w:w="720" w:type="dxa"/>
            <w:tcBorders>
              <w:top w:val="single" w:sz="4" w:space="0" w:color="auto"/>
              <w:bottom w:val="single" w:sz="4" w:space="0" w:color="auto"/>
            </w:tcBorders>
            <w:shd w:val="clear" w:color="auto" w:fill="auto"/>
          </w:tcPr>
          <w:p w14:paraId="355F81E2" w14:textId="77777777" w:rsidR="00D93DE2" w:rsidRPr="002E331F" w:rsidRDefault="00624D5E">
            <w:pPr>
              <w:pStyle w:val="EMEAHeading1Para1"/>
              <w:spacing w:afterLines="0"/>
              <w:rPr>
                <w:del w:id="4210" w:author="AbbVie13" w:date="2025-05-14T12:15:00Z"/>
                <w:szCs w:val="22"/>
                <w:lang w:val="es-ES"/>
              </w:rPr>
              <w:pPrChange w:id="4211" w:author="AbbVie13" w:date="2025-05-14T12:15:00Z">
                <w:pPr>
                  <w:pStyle w:val="EMEANormal"/>
                </w:pPr>
              </w:pPrChange>
            </w:pPr>
            <w:del w:id="4212" w:author="AbbVie13" w:date="2025-05-14T12:15:00Z">
              <w:r w:rsidRPr="002E331F">
                <w:rPr>
                  <w:szCs w:val="22"/>
                  <w:lang w:val="es-ES"/>
                </w:rPr>
                <w:delText>N</w:delText>
              </w:r>
            </w:del>
          </w:p>
        </w:tc>
        <w:tc>
          <w:tcPr>
            <w:tcW w:w="1170" w:type="dxa"/>
            <w:tcBorders>
              <w:top w:val="single" w:sz="4" w:space="0" w:color="auto"/>
              <w:bottom w:val="single" w:sz="4" w:space="0" w:color="auto"/>
            </w:tcBorders>
            <w:shd w:val="clear" w:color="auto" w:fill="auto"/>
          </w:tcPr>
          <w:p w14:paraId="2C069697" w14:textId="77777777" w:rsidR="00D93DE2" w:rsidRPr="002E331F" w:rsidRDefault="00624D5E">
            <w:pPr>
              <w:pStyle w:val="EMEAHeading1Para1"/>
              <w:spacing w:afterLines="0"/>
              <w:rPr>
                <w:del w:id="4213" w:author="AbbVie13" w:date="2025-05-14T12:15:00Z"/>
                <w:szCs w:val="22"/>
                <w:lang w:val="es-ES"/>
              </w:rPr>
              <w:pPrChange w:id="4214" w:author="AbbVie13" w:date="2025-05-14T12:15:00Z">
                <w:pPr>
                  <w:pStyle w:val="EMEANormal"/>
                </w:pPr>
              </w:pPrChange>
            </w:pPr>
            <w:del w:id="4215" w:author="AbbVie13" w:date="2025-05-14T12:15:00Z">
              <w:r w:rsidRPr="002E331F">
                <w:rPr>
                  <w:szCs w:val="22"/>
                  <w:lang w:val="es-ES"/>
                </w:rPr>
                <w:delText>Fallo</w:delText>
              </w:r>
              <w:r w:rsidRPr="002E331F">
                <w:rPr>
                  <w:szCs w:val="22"/>
                  <w:lang w:val="es-ES"/>
                </w:rPr>
                <w:br/>
                <w:delText>N (%)</w:delText>
              </w:r>
            </w:del>
          </w:p>
        </w:tc>
        <w:tc>
          <w:tcPr>
            <w:tcW w:w="1890" w:type="dxa"/>
            <w:tcBorders>
              <w:top w:val="single" w:sz="4" w:space="0" w:color="auto"/>
              <w:bottom w:val="single" w:sz="4" w:space="0" w:color="auto"/>
            </w:tcBorders>
            <w:shd w:val="clear" w:color="auto" w:fill="auto"/>
          </w:tcPr>
          <w:p w14:paraId="13CBF061" w14:textId="77777777" w:rsidR="00D93DE2" w:rsidRPr="002E331F" w:rsidRDefault="00624D5E">
            <w:pPr>
              <w:pStyle w:val="EMEAHeading1Para1"/>
              <w:spacing w:afterLines="0"/>
              <w:rPr>
                <w:del w:id="4216" w:author="AbbVie13" w:date="2025-05-14T12:15:00Z"/>
                <w:szCs w:val="22"/>
                <w:lang w:val="es-ES"/>
              </w:rPr>
              <w:pPrChange w:id="4217" w:author="AbbVie13" w:date="2025-05-14T12:15:00Z">
                <w:pPr>
                  <w:pStyle w:val="EMEANormal"/>
                </w:pPr>
              </w:pPrChange>
            </w:pPr>
            <w:del w:id="4218" w:author="AbbVie13" w:date="2025-05-14T12:15:00Z">
              <w:r w:rsidRPr="002E331F">
                <w:rPr>
                  <w:szCs w:val="22"/>
                  <w:lang w:val="es-ES"/>
                </w:rPr>
                <w:delText>Tiempo medio hasta fallo (meses)</w:delText>
              </w:r>
            </w:del>
          </w:p>
        </w:tc>
        <w:tc>
          <w:tcPr>
            <w:tcW w:w="720" w:type="dxa"/>
            <w:tcBorders>
              <w:top w:val="single" w:sz="4" w:space="0" w:color="auto"/>
              <w:bottom w:val="single" w:sz="4" w:space="0" w:color="auto"/>
            </w:tcBorders>
            <w:shd w:val="clear" w:color="auto" w:fill="auto"/>
          </w:tcPr>
          <w:p w14:paraId="11D184B2" w14:textId="77777777" w:rsidR="00D93DE2" w:rsidRPr="002E331F" w:rsidRDefault="00624D5E">
            <w:pPr>
              <w:pStyle w:val="EMEAHeading1Para1"/>
              <w:spacing w:afterLines="0"/>
              <w:rPr>
                <w:del w:id="4219" w:author="AbbVie13" w:date="2025-05-14T12:15:00Z"/>
                <w:szCs w:val="22"/>
                <w:lang w:val="es-ES"/>
              </w:rPr>
              <w:pPrChange w:id="4220" w:author="AbbVie13" w:date="2025-05-14T12:15:00Z">
                <w:pPr>
                  <w:pStyle w:val="EMEANormal"/>
                </w:pPr>
              </w:pPrChange>
            </w:pPr>
            <w:del w:id="4221" w:author="AbbVie13" w:date="2025-05-14T12:15:00Z">
              <w:r w:rsidRPr="002E331F">
                <w:rPr>
                  <w:szCs w:val="22"/>
                  <w:lang w:val="es-ES"/>
                </w:rPr>
                <w:delText>HR</w:delText>
              </w:r>
              <w:r w:rsidRPr="002E331F">
                <w:rPr>
                  <w:szCs w:val="22"/>
                  <w:vertAlign w:val="superscript"/>
                  <w:lang w:val="es-ES"/>
                </w:rPr>
                <w:delText>a</w:delText>
              </w:r>
            </w:del>
          </w:p>
        </w:tc>
        <w:tc>
          <w:tcPr>
            <w:tcW w:w="1170" w:type="dxa"/>
            <w:tcBorders>
              <w:top w:val="single" w:sz="4" w:space="0" w:color="auto"/>
              <w:bottom w:val="single" w:sz="4" w:space="0" w:color="auto"/>
            </w:tcBorders>
            <w:shd w:val="clear" w:color="auto" w:fill="auto"/>
          </w:tcPr>
          <w:p w14:paraId="2DDC50C5" w14:textId="77777777" w:rsidR="00D93DE2" w:rsidRPr="002E331F" w:rsidRDefault="00624D5E">
            <w:pPr>
              <w:pStyle w:val="EMEAHeading1Para1"/>
              <w:spacing w:afterLines="0"/>
              <w:rPr>
                <w:del w:id="4222" w:author="AbbVie13" w:date="2025-05-14T12:15:00Z"/>
                <w:szCs w:val="22"/>
                <w:lang w:val="es-ES"/>
              </w:rPr>
              <w:pPrChange w:id="4223" w:author="AbbVie13" w:date="2025-05-14T12:15:00Z">
                <w:pPr>
                  <w:pStyle w:val="EMEANormal"/>
                </w:pPr>
              </w:pPrChange>
            </w:pPr>
            <w:del w:id="4224" w:author="AbbVie13" w:date="2025-05-14T12:15:00Z">
              <w:r w:rsidRPr="002E331F">
                <w:rPr>
                  <w:szCs w:val="22"/>
                  <w:lang w:val="es-ES"/>
                </w:rPr>
                <w:delText>CI 95% para HR</w:delText>
              </w:r>
              <w:r w:rsidRPr="002E331F">
                <w:rPr>
                  <w:szCs w:val="22"/>
                  <w:vertAlign w:val="superscript"/>
                  <w:lang w:val="es-ES"/>
                </w:rPr>
                <w:delText>a</w:delText>
              </w:r>
            </w:del>
          </w:p>
        </w:tc>
        <w:tc>
          <w:tcPr>
            <w:tcW w:w="1080" w:type="dxa"/>
            <w:tcBorders>
              <w:top w:val="single" w:sz="4" w:space="0" w:color="auto"/>
              <w:bottom w:val="single" w:sz="4" w:space="0" w:color="auto"/>
            </w:tcBorders>
            <w:shd w:val="clear" w:color="auto" w:fill="auto"/>
          </w:tcPr>
          <w:p w14:paraId="78136091" w14:textId="77777777" w:rsidR="00D93DE2" w:rsidRPr="002E331F" w:rsidRDefault="00624D5E">
            <w:pPr>
              <w:pStyle w:val="EMEAHeading1Para1"/>
              <w:spacing w:afterLines="0"/>
              <w:rPr>
                <w:del w:id="4225" w:author="AbbVie13" w:date="2025-05-14T12:15:00Z"/>
                <w:szCs w:val="22"/>
                <w:lang w:val="es-ES"/>
              </w:rPr>
              <w:pPrChange w:id="4226" w:author="AbbVie13" w:date="2025-05-14T12:15:00Z">
                <w:pPr>
                  <w:pStyle w:val="EMEANormal"/>
                </w:pPr>
              </w:pPrChange>
            </w:pPr>
            <w:del w:id="4227" w:author="AbbVie13" w:date="2025-05-14T12:15:00Z">
              <w:r w:rsidRPr="002E331F">
                <w:rPr>
                  <w:szCs w:val="22"/>
                  <w:lang w:val="es-ES"/>
                </w:rPr>
                <w:delText>Valor</w:delText>
              </w:r>
              <w:r w:rsidRPr="002E331F">
                <w:rPr>
                  <w:i/>
                  <w:szCs w:val="22"/>
                  <w:lang w:val="es-ES"/>
                </w:rPr>
                <w:delText xml:space="preserve"> P</w:delText>
              </w:r>
              <w:r w:rsidRPr="002E331F">
                <w:rPr>
                  <w:szCs w:val="22"/>
                  <w:vertAlign w:val="superscript"/>
                  <w:lang w:val="es-ES"/>
                </w:rPr>
                <w:delText xml:space="preserve"> b</w:delText>
              </w:r>
            </w:del>
          </w:p>
        </w:tc>
      </w:tr>
      <w:tr w:rsidR="009323A6" w14:paraId="0349A07D" w14:textId="77777777" w:rsidTr="0017463E">
        <w:trPr>
          <w:del w:id="4228" w:author="AbbVie13" w:date="2025-05-14T12:15:00Z"/>
        </w:trPr>
        <w:tc>
          <w:tcPr>
            <w:tcW w:w="9018" w:type="dxa"/>
            <w:gridSpan w:val="7"/>
            <w:tcBorders>
              <w:top w:val="single" w:sz="4" w:space="0" w:color="auto"/>
              <w:bottom w:val="nil"/>
            </w:tcBorders>
            <w:shd w:val="clear" w:color="auto" w:fill="auto"/>
          </w:tcPr>
          <w:p w14:paraId="5278E72E" w14:textId="77777777" w:rsidR="00D93DE2" w:rsidRPr="002E331F" w:rsidRDefault="00624D5E">
            <w:pPr>
              <w:pStyle w:val="EMEAHeading1Para1"/>
              <w:spacing w:afterLines="0"/>
              <w:rPr>
                <w:del w:id="4229" w:author="AbbVie13" w:date="2025-05-14T12:15:00Z"/>
                <w:szCs w:val="22"/>
                <w:lang w:val="es-ES"/>
              </w:rPr>
              <w:pPrChange w:id="4230" w:author="AbbVie13" w:date="2025-05-14T12:15:00Z">
                <w:pPr>
                  <w:pStyle w:val="EMEANormal"/>
                </w:pPr>
              </w:pPrChange>
            </w:pPr>
            <w:del w:id="4231" w:author="AbbVie13" w:date="2025-05-14T12:15:00Z">
              <w:r w:rsidRPr="002E331F">
                <w:rPr>
                  <w:szCs w:val="22"/>
                  <w:lang w:val="es-ES"/>
                </w:rPr>
                <w:delText xml:space="preserve">Tiempo hasta Fallo </w:delText>
              </w:r>
              <w:r w:rsidR="00B00223" w:rsidRPr="002E331F">
                <w:rPr>
                  <w:szCs w:val="22"/>
                  <w:lang w:val="es-ES"/>
                </w:rPr>
                <w:delText>del</w:delText>
              </w:r>
              <w:r w:rsidRPr="002E331F">
                <w:rPr>
                  <w:szCs w:val="22"/>
                  <w:lang w:val="es-ES"/>
                </w:rPr>
                <w:delText xml:space="preserve"> Tratamiento hasta o después de la semana 6 en el Estudio UV I  </w:delText>
              </w:r>
            </w:del>
          </w:p>
        </w:tc>
      </w:tr>
      <w:tr w:rsidR="009323A6" w14:paraId="34DFC3F7" w14:textId="77777777" w:rsidTr="0017463E">
        <w:trPr>
          <w:del w:id="4232" w:author="AbbVie13" w:date="2025-05-14T12:15:00Z"/>
        </w:trPr>
        <w:tc>
          <w:tcPr>
            <w:tcW w:w="2988" w:type="dxa"/>
            <w:gridSpan w:val="2"/>
            <w:tcBorders>
              <w:top w:val="nil"/>
              <w:bottom w:val="nil"/>
            </w:tcBorders>
            <w:shd w:val="clear" w:color="auto" w:fill="auto"/>
          </w:tcPr>
          <w:p w14:paraId="3A9E878B" w14:textId="77777777" w:rsidR="00D93DE2" w:rsidRPr="002E331F" w:rsidRDefault="00624D5E">
            <w:pPr>
              <w:pStyle w:val="EMEAHeading1Para1"/>
              <w:spacing w:afterLines="0"/>
              <w:rPr>
                <w:del w:id="4233" w:author="AbbVie13" w:date="2025-05-14T12:15:00Z"/>
                <w:szCs w:val="22"/>
                <w:lang w:val="es-ES"/>
              </w:rPr>
              <w:pPrChange w:id="4234" w:author="AbbVie13" w:date="2025-05-14T12:15:00Z">
                <w:pPr>
                  <w:pStyle w:val="EMEANormal"/>
                </w:pPr>
              </w:pPrChange>
            </w:pPr>
            <w:del w:id="4235" w:author="AbbVie13" w:date="2025-05-14T12:15:00Z">
              <w:r w:rsidRPr="002E331F">
                <w:rPr>
                  <w:szCs w:val="22"/>
                  <w:lang w:val="es-ES"/>
                </w:rPr>
                <w:delText>Análisis primario (ITT)</w:delText>
              </w:r>
            </w:del>
          </w:p>
        </w:tc>
        <w:tc>
          <w:tcPr>
            <w:tcW w:w="1170" w:type="dxa"/>
            <w:tcBorders>
              <w:top w:val="nil"/>
              <w:bottom w:val="nil"/>
            </w:tcBorders>
            <w:shd w:val="clear" w:color="auto" w:fill="auto"/>
          </w:tcPr>
          <w:p w14:paraId="6EC2B8CF" w14:textId="77777777" w:rsidR="00D93DE2" w:rsidRPr="002E331F" w:rsidRDefault="00D93DE2">
            <w:pPr>
              <w:pStyle w:val="EMEAHeading1Para1"/>
              <w:spacing w:afterLines="0"/>
              <w:rPr>
                <w:del w:id="4236" w:author="AbbVie13" w:date="2025-05-14T12:15:00Z"/>
                <w:szCs w:val="22"/>
                <w:lang w:val="es-ES"/>
              </w:rPr>
              <w:pPrChange w:id="4237" w:author="AbbVie13" w:date="2025-05-14T12:15:00Z">
                <w:pPr>
                  <w:pStyle w:val="EMEANormal"/>
                </w:pPr>
              </w:pPrChange>
            </w:pPr>
          </w:p>
        </w:tc>
        <w:tc>
          <w:tcPr>
            <w:tcW w:w="1890" w:type="dxa"/>
            <w:tcBorders>
              <w:top w:val="nil"/>
              <w:bottom w:val="nil"/>
            </w:tcBorders>
            <w:shd w:val="clear" w:color="auto" w:fill="auto"/>
          </w:tcPr>
          <w:p w14:paraId="3F38E1D3" w14:textId="77777777" w:rsidR="00D93DE2" w:rsidRPr="002E331F" w:rsidRDefault="00D93DE2">
            <w:pPr>
              <w:pStyle w:val="EMEAHeading1Para1"/>
              <w:spacing w:afterLines="0"/>
              <w:rPr>
                <w:del w:id="4238" w:author="AbbVie13" w:date="2025-05-14T12:15:00Z"/>
                <w:szCs w:val="22"/>
                <w:lang w:val="es-ES"/>
              </w:rPr>
              <w:pPrChange w:id="4239" w:author="AbbVie13" w:date="2025-05-14T12:15:00Z">
                <w:pPr>
                  <w:pStyle w:val="EMEANormal"/>
                </w:pPr>
              </w:pPrChange>
            </w:pPr>
          </w:p>
        </w:tc>
        <w:tc>
          <w:tcPr>
            <w:tcW w:w="720" w:type="dxa"/>
            <w:tcBorders>
              <w:top w:val="nil"/>
              <w:bottom w:val="nil"/>
            </w:tcBorders>
            <w:shd w:val="clear" w:color="auto" w:fill="auto"/>
          </w:tcPr>
          <w:p w14:paraId="043C229D" w14:textId="77777777" w:rsidR="00D93DE2" w:rsidRPr="002E331F" w:rsidRDefault="00D93DE2">
            <w:pPr>
              <w:pStyle w:val="EMEAHeading1Para1"/>
              <w:spacing w:afterLines="0"/>
              <w:rPr>
                <w:del w:id="4240" w:author="AbbVie13" w:date="2025-05-14T12:15:00Z"/>
                <w:szCs w:val="22"/>
                <w:lang w:val="es-ES"/>
              </w:rPr>
              <w:pPrChange w:id="4241" w:author="AbbVie13" w:date="2025-05-14T12:15:00Z">
                <w:pPr>
                  <w:pStyle w:val="EMEANormal"/>
                </w:pPr>
              </w:pPrChange>
            </w:pPr>
          </w:p>
        </w:tc>
        <w:tc>
          <w:tcPr>
            <w:tcW w:w="1170" w:type="dxa"/>
            <w:tcBorders>
              <w:top w:val="nil"/>
              <w:bottom w:val="nil"/>
            </w:tcBorders>
            <w:shd w:val="clear" w:color="auto" w:fill="auto"/>
          </w:tcPr>
          <w:p w14:paraId="1208950A" w14:textId="77777777" w:rsidR="00D93DE2" w:rsidRPr="002E331F" w:rsidRDefault="00D93DE2">
            <w:pPr>
              <w:pStyle w:val="EMEAHeading1Para1"/>
              <w:spacing w:afterLines="0"/>
              <w:rPr>
                <w:del w:id="4242" w:author="AbbVie13" w:date="2025-05-14T12:15:00Z"/>
                <w:szCs w:val="22"/>
                <w:lang w:val="es-ES"/>
              </w:rPr>
              <w:pPrChange w:id="4243" w:author="AbbVie13" w:date="2025-05-14T12:15:00Z">
                <w:pPr>
                  <w:pStyle w:val="EMEANormal"/>
                </w:pPr>
              </w:pPrChange>
            </w:pPr>
          </w:p>
        </w:tc>
        <w:tc>
          <w:tcPr>
            <w:tcW w:w="1080" w:type="dxa"/>
            <w:tcBorders>
              <w:top w:val="nil"/>
              <w:bottom w:val="nil"/>
            </w:tcBorders>
            <w:shd w:val="clear" w:color="auto" w:fill="auto"/>
          </w:tcPr>
          <w:p w14:paraId="6E4A565B" w14:textId="77777777" w:rsidR="00D93DE2" w:rsidRPr="002E331F" w:rsidRDefault="00D93DE2">
            <w:pPr>
              <w:pStyle w:val="EMEAHeading1Para1"/>
              <w:spacing w:afterLines="0"/>
              <w:rPr>
                <w:del w:id="4244" w:author="AbbVie13" w:date="2025-05-14T12:15:00Z"/>
                <w:szCs w:val="22"/>
                <w:lang w:val="es-ES"/>
              </w:rPr>
              <w:pPrChange w:id="4245" w:author="AbbVie13" w:date="2025-05-14T12:15:00Z">
                <w:pPr>
                  <w:pStyle w:val="EMEANormal"/>
                </w:pPr>
              </w:pPrChange>
            </w:pPr>
          </w:p>
        </w:tc>
      </w:tr>
      <w:tr w:rsidR="009323A6" w14:paraId="4C4FFC9C" w14:textId="77777777" w:rsidTr="0017463E">
        <w:trPr>
          <w:del w:id="4246" w:author="AbbVie13" w:date="2025-05-14T12:15:00Z"/>
        </w:trPr>
        <w:tc>
          <w:tcPr>
            <w:tcW w:w="2268" w:type="dxa"/>
            <w:tcBorders>
              <w:top w:val="nil"/>
              <w:bottom w:val="nil"/>
            </w:tcBorders>
            <w:shd w:val="clear" w:color="auto" w:fill="auto"/>
          </w:tcPr>
          <w:p w14:paraId="076DAB95" w14:textId="77777777" w:rsidR="00D93DE2" w:rsidRPr="002E331F" w:rsidRDefault="00624D5E">
            <w:pPr>
              <w:pStyle w:val="EMEAHeading1Para1"/>
              <w:spacing w:afterLines="0"/>
              <w:rPr>
                <w:del w:id="4247" w:author="AbbVie13" w:date="2025-05-14T12:15:00Z"/>
                <w:szCs w:val="22"/>
                <w:lang w:val="es-ES"/>
              </w:rPr>
              <w:pPrChange w:id="4248" w:author="AbbVie13" w:date="2025-05-14T12:15:00Z">
                <w:pPr>
                  <w:pStyle w:val="EMEANormal"/>
                </w:pPr>
              </w:pPrChange>
            </w:pPr>
            <w:del w:id="4249" w:author="AbbVie13" w:date="2025-05-14T12:15:00Z">
              <w:r w:rsidRPr="002E331F">
                <w:rPr>
                  <w:szCs w:val="22"/>
                  <w:lang w:val="es-ES"/>
                </w:rPr>
                <w:tab/>
                <w:delText>Placebo</w:delText>
              </w:r>
            </w:del>
          </w:p>
        </w:tc>
        <w:tc>
          <w:tcPr>
            <w:tcW w:w="720" w:type="dxa"/>
            <w:tcBorders>
              <w:top w:val="nil"/>
              <w:bottom w:val="nil"/>
            </w:tcBorders>
            <w:shd w:val="clear" w:color="auto" w:fill="auto"/>
          </w:tcPr>
          <w:p w14:paraId="155C263C" w14:textId="77777777" w:rsidR="00D93DE2" w:rsidRPr="002E331F" w:rsidRDefault="00624D5E">
            <w:pPr>
              <w:pStyle w:val="EMEAHeading1Para1"/>
              <w:spacing w:afterLines="0"/>
              <w:rPr>
                <w:del w:id="4250" w:author="AbbVie13" w:date="2025-05-14T12:15:00Z"/>
                <w:szCs w:val="22"/>
                <w:lang w:val="es-ES"/>
              </w:rPr>
              <w:pPrChange w:id="4251" w:author="AbbVie13" w:date="2025-05-14T12:15:00Z">
                <w:pPr>
                  <w:pStyle w:val="EMEANormal"/>
                </w:pPr>
              </w:pPrChange>
            </w:pPr>
            <w:del w:id="4252" w:author="AbbVie13" w:date="2025-05-14T12:15:00Z">
              <w:r w:rsidRPr="002E331F">
                <w:rPr>
                  <w:szCs w:val="22"/>
                  <w:lang w:val="es-ES"/>
                </w:rPr>
                <w:delText>107</w:delText>
              </w:r>
            </w:del>
          </w:p>
        </w:tc>
        <w:tc>
          <w:tcPr>
            <w:tcW w:w="1170" w:type="dxa"/>
            <w:tcBorders>
              <w:top w:val="nil"/>
              <w:bottom w:val="nil"/>
            </w:tcBorders>
            <w:shd w:val="clear" w:color="auto" w:fill="auto"/>
          </w:tcPr>
          <w:p w14:paraId="0B337AA1" w14:textId="77777777" w:rsidR="00D93DE2" w:rsidRPr="002E331F" w:rsidRDefault="00624D5E">
            <w:pPr>
              <w:pStyle w:val="EMEAHeading1Para1"/>
              <w:spacing w:afterLines="0"/>
              <w:rPr>
                <w:del w:id="4253" w:author="AbbVie13" w:date="2025-05-14T12:15:00Z"/>
                <w:szCs w:val="22"/>
                <w:lang w:val="es-ES"/>
              </w:rPr>
              <w:pPrChange w:id="4254" w:author="AbbVie13" w:date="2025-05-14T12:15:00Z">
                <w:pPr>
                  <w:pStyle w:val="EMEANormal"/>
                </w:pPr>
              </w:pPrChange>
            </w:pPr>
            <w:del w:id="4255" w:author="AbbVie13" w:date="2025-05-14T12:15:00Z">
              <w:r w:rsidRPr="002E331F">
                <w:rPr>
                  <w:szCs w:val="22"/>
                  <w:lang w:val="es-ES"/>
                </w:rPr>
                <w:delText>84 (78,5)</w:delText>
              </w:r>
            </w:del>
          </w:p>
        </w:tc>
        <w:tc>
          <w:tcPr>
            <w:tcW w:w="1890" w:type="dxa"/>
            <w:tcBorders>
              <w:top w:val="nil"/>
              <w:bottom w:val="nil"/>
            </w:tcBorders>
            <w:shd w:val="clear" w:color="auto" w:fill="auto"/>
          </w:tcPr>
          <w:p w14:paraId="50F43A1E" w14:textId="77777777" w:rsidR="00D93DE2" w:rsidRPr="002E331F" w:rsidRDefault="00624D5E">
            <w:pPr>
              <w:pStyle w:val="EMEAHeading1Para1"/>
              <w:spacing w:afterLines="0"/>
              <w:rPr>
                <w:del w:id="4256" w:author="AbbVie13" w:date="2025-05-14T12:15:00Z"/>
                <w:szCs w:val="22"/>
                <w:lang w:val="es-ES"/>
              </w:rPr>
              <w:pPrChange w:id="4257" w:author="AbbVie13" w:date="2025-05-14T12:15:00Z">
                <w:pPr>
                  <w:pStyle w:val="EMEANormal"/>
                </w:pPr>
              </w:pPrChange>
            </w:pPr>
            <w:del w:id="4258" w:author="AbbVie13" w:date="2025-05-14T12:15:00Z">
              <w:r w:rsidRPr="002E331F">
                <w:rPr>
                  <w:szCs w:val="22"/>
                  <w:lang w:val="es-ES"/>
                </w:rPr>
                <w:delText>3,0</w:delText>
              </w:r>
            </w:del>
          </w:p>
        </w:tc>
        <w:tc>
          <w:tcPr>
            <w:tcW w:w="720" w:type="dxa"/>
            <w:tcBorders>
              <w:top w:val="nil"/>
              <w:bottom w:val="nil"/>
            </w:tcBorders>
            <w:shd w:val="clear" w:color="auto" w:fill="auto"/>
          </w:tcPr>
          <w:p w14:paraId="4466839D" w14:textId="77777777" w:rsidR="00D93DE2" w:rsidRPr="002E331F" w:rsidRDefault="00624D5E">
            <w:pPr>
              <w:pStyle w:val="EMEAHeading1Para1"/>
              <w:spacing w:afterLines="0"/>
              <w:rPr>
                <w:del w:id="4259" w:author="AbbVie13" w:date="2025-05-14T12:15:00Z"/>
                <w:szCs w:val="22"/>
                <w:lang w:val="es-ES"/>
              </w:rPr>
              <w:pPrChange w:id="4260" w:author="AbbVie13" w:date="2025-05-14T12:15:00Z">
                <w:pPr>
                  <w:pStyle w:val="EMEANormal"/>
                </w:pPr>
              </w:pPrChange>
            </w:pPr>
            <w:del w:id="4261" w:author="AbbVie13" w:date="2025-05-14T12:15:00Z">
              <w:r w:rsidRPr="002E331F">
                <w:rPr>
                  <w:szCs w:val="22"/>
                  <w:lang w:val="es-ES"/>
                </w:rPr>
                <w:delText>--</w:delText>
              </w:r>
            </w:del>
          </w:p>
        </w:tc>
        <w:tc>
          <w:tcPr>
            <w:tcW w:w="1170" w:type="dxa"/>
            <w:tcBorders>
              <w:top w:val="nil"/>
              <w:bottom w:val="nil"/>
            </w:tcBorders>
            <w:shd w:val="clear" w:color="auto" w:fill="auto"/>
          </w:tcPr>
          <w:p w14:paraId="2BD3FB66" w14:textId="77777777" w:rsidR="00D93DE2" w:rsidRPr="002E331F" w:rsidRDefault="00624D5E">
            <w:pPr>
              <w:pStyle w:val="EMEAHeading1Para1"/>
              <w:spacing w:afterLines="0"/>
              <w:rPr>
                <w:del w:id="4262" w:author="AbbVie13" w:date="2025-05-14T12:15:00Z"/>
                <w:szCs w:val="22"/>
                <w:lang w:val="es-ES"/>
              </w:rPr>
              <w:pPrChange w:id="4263" w:author="AbbVie13" w:date="2025-05-14T12:15:00Z">
                <w:pPr>
                  <w:pStyle w:val="EMEANormal"/>
                </w:pPr>
              </w:pPrChange>
            </w:pPr>
            <w:del w:id="4264" w:author="AbbVie13" w:date="2025-05-14T12:15:00Z">
              <w:r w:rsidRPr="002E331F">
                <w:rPr>
                  <w:szCs w:val="22"/>
                  <w:lang w:val="es-ES"/>
                </w:rPr>
                <w:delText>--</w:delText>
              </w:r>
            </w:del>
          </w:p>
        </w:tc>
        <w:tc>
          <w:tcPr>
            <w:tcW w:w="1080" w:type="dxa"/>
            <w:tcBorders>
              <w:top w:val="nil"/>
              <w:bottom w:val="nil"/>
            </w:tcBorders>
            <w:shd w:val="clear" w:color="auto" w:fill="auto"/>
          </w:tcPr>
          <w:p w14:paraId="7E6037F7" w14:textId="77777777" w:rsidR="00D93DE2" w:rsidRPr="002E331F" w:rsidRDefault="00624D5E">
            <w:pPr>
              <w:pStyle w:val="EMEAHeading1Para1"/>
              <w:spacing w:afterLines="0"/>
              <w:rPr>
                <w:del w:id="4265" w:author="AbbVie13" w:date="2025-05-14T12:15:00Z"/>
                <w:szCs w:val="22"/>
                <w:lang w:val="es-ES"/>
              </w:rPr>
              <w:pPrChange w:id="4266" w:author="AbbVie13" w:date="2025-05-14T12:15:00Z">
                <w:pPr>
                  <w:pStyle w:val="EMEANormal"/>
                </w:pPr>
              </w:pPrChange>
            </w:pPr>
            <w:del w:id="4267" w:author="AbbVie13" w:date="2025-05-14T12:15:00Z">
              <w:r w:rsidRPr="002E331F">
                <w:rPr>
                  <w:szCs w:val="22"/>
                  <w:lang w:val="es-ES"/>
                </w:rPr>
                <w:delText>--</w:delText>
              </w:r>
            </w:del>
          </w:p>
        </w:tc>
      </w:tr>
      <w:tr w:rsidR="009323A6" w14:paraId="0A50ACBF" w14:textId="77777777" w:rsidTr="0017463E">
        <w:trPr>
          <w:del w:id="4268" w:author="AbbVie13" w:date="2025-05-14T12:15:00Z"/>
        </w:trPr>
        <w:tc>
          <w:tcPr>
            <w:tcW w:w="2268" w:type="dxa"/>
            <w:tcBorders>
              <w:top w:val="nil"/>
              <w:bottom w:val="single" w:sz="4" w:space="0" w:color="auto"/>
            </w:tcBorders>
            <w:shd w:val="clear" w:color="auto" w:fill="auto"/>
          </w:tcPr>
          <w:p w14:paraId="339ACC82" w14:textId="77777777" w:rsidR="00D93DE2" w:rsidRPr="002E331F" w:rsidRDefault="00624D5E">
            <w:pPr>
              <w:pStyle w:val="EMEAHeading1Para1"/>
              <w:spacing w:afterLines="0"/>
              <w:rPr>
                <w:del w:id="4269" w:author="AbbVie13" w:date="2025-05-14T12:15:00Z"/>
                <w:szCs w:val="22"/>
                <w:lang w:val="es-ES"/>
              </w:rPr>
              <w:pPrChange w:id="4270" w:author="AbbVie13" w:date="2025-05-14T12:15:00Z">
                <w:pPr>
                  <w:pStyle w:val="EMEANormal"/>
                </w:pPr>
              </w:pPrChange>
            </w:pPr>
            <w:del w:id="4271" w:author="AbbVie13" w:date="2025-05-14T12:15:00Z">
              <w:r w:rsidRPr="002E331F">
                <w:rPr>
                  <w:szCs w:val="22"/>
                  <w:lang w:val="es-ES"/>
                </w:rPr>
                <w:tab/>
                <w:delText>Adalimumab</w:delText>
              </w:r>
            </w:del>
          </w:p>
        </w:tc>
        <w:tc>
          <w:tcPr>
            <w:tcW w:w="720" w:type="dxa"/>
            <w:tcBorders>
              <w:top w:val="nil"/>
              <w:bottom w:val="single" w:sz="4" w:space="0" w:color="auto"/>
            </w:tcBorders>
            <w:shd w:val="clear" w:color="auto" w:fill="auto"/>
          </w:tcPr>
          <w:p w14:paraId="54A456EA" w14:textId="77777777" w:rsidR="00D93DE2" w:rsidRPr="002E331F" w:rsidRDefault="00624D5E">
            <w:pPr>
              <w:pStyle w:val="EMEAHeading1Para1"/>
              <w:spacing w:afterLines="0"/>
              <w:rPr>
                <w:del w:id="4272" w:author="AbbVie13" w:date="2025-05-14T12:15:00Z"/>
                <w:szCs w:val="22"/>
                <w:lang w:val="es-ES"/>
              </w:rPr>
              <w:pPrChange w:id="4273" w:author="AbbVie13" w:date="2025-05-14T12:15:00Z">
                <w:pPr>
                  <w:pStyle w:val="EMEANormal"/>
                </w:pPr>
              </w:pPrChange>
            </w:pPr>
            <w:del w:id="4274" w:author="AbbVie13" w:date="2025-05-14T12:15:00Z">
              <w:r w:rsidRPr="002E331F">
                <w:rPr>
                  <w:szCs w:val="22"/>
                  <w:lang w:val="es-ES"/>
                </w:rPr>
                <w:delText>110</w:delText>
              </w:r>
            </w:del>
          </w:p>
        </w:tc>
        <w:tc>
          <w:tcPr>
            <w:tcW w:w="1170" w:type="dxa"/>
            <w:tcBorders>
              <w:top w:val="nil"/>
              <w:bottom w:val="single" w:sz="4" w:space="0" w:color="auto"/>
            </w:tcBorders>
            <w:shd w:val="clear" w:color="auto" w:fill="auto"/>
          </w:tcPr>
          <w:p w14:paraId="3FA737FC" w14:textId="77777777" w:rsidR="00D93DE2" w:rsidRPr="002E331F" w:rsidRDefault="00624D5E">
            <w:pPr>
              <w:pStyle w:val="EMEAHeading1Para1"/>
              <w:spacing w:afterLines="0"/>
              <w:rPr>
                <w:del w:id="4275" w:author="AbbVie13" w:date="2025-05-14T12:15:00Z"/>
                <w:szCs w:val="22"/>
                <w:lang w:val="es-ES"/>
              </w:rPr>
              <w:pPrChange w:id="4276" w:author="AbbVie13" w:date="2025-05-14T12:15:00Z">
                <w:pPr>
                  <w:pStyle w:val="EMEANormal"/>
                </w:pPr>
              </w:pPrChange>
            </w:pPr>
            <w:del w:id="4277" w:author="AbbVie13" w:date="2025-05-14T12:15:00Z">
              <w:r w:rsidRPr="002E331F">
                <w:rPr>
                  <w:szCs w:val="22"/>
                  <w:lang w:val="es-ES"/>
                </w:rPr>
                <w:delText>60 (54,5)</w:delText>
              </w:r>
            </w:del>
          </w:p>
        </w:tc>
        <w:tc>
          <w:tcPr>
            <w:tcW w:w="1890" w:type="dxa"/>
            <w:tcBorders>
              <w:top w:val="nil"/>
              <w:bottom w:val="single" w:sz="4" w:space="0" w:color="auto"/>
            </w:tcBorders>
            <w:shd w:val="clear" w:color="auto" w:fill="auto"/>
          </w:tcPr>
          <w:p w14:paraId="0D1B8462" w14:textId="77777777" w:rsidR="00D93DE2" w:rsidRPr="002E331F" w:rsidRDefault="00624D5E">
            <w:pPr>
              <w:pStyle w:val="EMEAHeading1Para1"/>
              <w:spacing w:afterLines="0"/>
              <w:rPr>
                <w:del w:id="4278" w:author="AbbVie13" w:date="2025-05-14T12:15:00Z"/>
                <w:szCs w:val="22"/>
                <w:lang w:val="es-ES"/>
              </w:rPr>
              <w:pPrChange w:id="4279" w:author="AbbVie13" w:date="2025-05-14T12:15:00Z">
                <w:pPr>
                  <w:pStyle w:val="EMEANormal"/>
                </w:pPr>
              </w:pPrChange>
            </w:pPr>
            <w:del w:id="4280" w:author="AbbVie13" w:date="2025-05-14T12:15:00Z">
              <w:r w:rsidRPr="002E331F">
                <w:rPr>
                  <w:szCs w:val="22"/>
                  <w:lang w:val="es-ES"/>
                </w:rPr>
                <w:delText>5,6</w:delText>
              </w:r>
            </w:del>
          </w:p>
        </w:tc>
        <w:tc>
          <w:tcPr>
            <w:tcW w:w="720" w:type="dxa"/>
            <w:tcBorders>
              <w:top w:val="nil"/>
              <w:bottom w:val="single" w:sz="4" w:space="0" w:color="auto"/>
            </w:tcBorders>
            <w:shd w:val="clear" w:color="auto" w:fill="auto"/>
          </w:tcPr>
          <w:p w14:paraId="73B2622A" w14:textId="77777777" w:rsidR="00D93DE2" w:rsidRPr="002E331F" w:rsidRDefault="00624D5E">
            <w:pPr>
              <w:pStyle w:val="EMEAHeading1Para1"/>
              <w:spacing w:afterLines="0"/>
              <w:rPr>
                <w:del w:id="4281" w:author="AbbVie13" w:date="2025-05-14T12:15:00Z"/>
                <w:szCs w:val="22"/>
                <w:lang w:val="es-ES"/>
              </w:rPr>
              <w:pPrChange w:id="4282" w:author="AbbVie13" w:date="2025-05-14T12:15:00Z">
                <w:pPr>
                  <w:pStyle w:val="EMEANormal"/>
                </w:pPr>
              </w:pPrChange>
            </w:pPr>
            <w:del w:id="4283" w:author="AbbVie13" w:date="2025-05-14T12:15:00Z">
              <w:r w:rsidRPr="002E331F">
                <w:rPr>
                  <w:szCs w:val="22"/>
                  <w:lang w:val="es-ES"/>
                </w:rPr>
                <w:delText>0,50</w:delText>
              </w:r>
            </w:del>
          </w:p>
        </w:tc>
        <w:tc>
          <w:tcPr>
            <w:tcW w:w="1170" w:type="dxa"/>
            <w:tcBorders>
              <w:top w:val="nil"/>
              <w:bottom w:val="single" w:sz="4" w:space="0" w:color="auto"/>
            </w:tcBorders>
            <w:shd w:val="clear" w:color="auto" w:fill="auto"/>
          </w:tcPr>
          <w:p w14:paraId="1D6CD8CD" w14:textId="77777777" w:rsidR="00D93DE2" w:rsidRPr="002E331F" w:rsidRDefault="00624D5E">
            <w:pPr>
              <w:pStyle w:val="EMEAHeading1Para1"/>
              <w:spacing w:afterLines="0"/>
              <w:rPr>
                <w:del w:id="4284" w:author="AbbVie13" w:date="2025-05-14T12:15:00Z"/>
                <w:szCs w:val="22"/>
                <w:lang w:val="es-ES"/>
              </w:rPr>
              <w:pPrChange w:id="4285" w:author="AbbVie13" w:date="2025-05-14T12:15:00Z">
                <w:pPr>
                  <w:pStyle w:val="EMEANormal"/>
                </w:pPr>
              </w:pPrChange>
            </w:pPr>
            <w:del w:id="4286" w:author="AbbVie13" w:date="2025-05-14T12:15:00Z">
              <w:r w:rsidRPr="002E331F">
                <w:rPr>
                  <w:szCs w:val="22"/>
                  <w:lang w:val="es-ES"/>
                </w:rPr>
                <w:delText>0,36 – 0,70</w:delText>
              </w:r>
              <w:r w:rsidRPr="002E331F">
                <w:rPr>
                  <w:szCs w:val="22"/>
                  <w:vertAlign w:val="superscript"/>
                  <w:lang w:val="es-ES"/>
                </w:rPr>
                <w:delText xml:space="preserve"> </w:delText>
              </w:r>
            </w:del>
          </w:p>
        </w:tc>
        <w:tc>
          <w:tcPr>
            <w:tcW w:w="1080" w:type="dxa"/>
            <w:tcBorders>
              <w:top w:val="nil"/>
              <w:bottom w:val="single" w:sz="4" w:space="0" w:color="auto"/>
            </w:tcBorders>
            <w:shd w:val="clear" w:color="auto" w:fill="auto"/>
          </w:tcPr>
          <w:p w14:paraId="73C5E78B" w14:textId="77777777" w:rsidR="00D93DE2" w:rsidRPr="002E331F" w:rsidRDefault="00624D5E">
            <w:pPr>
              <w:pStyle w:val="EMEAHeading1Para1"/>
              <w:spacing w:afterLines="0"/>
              <w:rPr>
                <w:del w:id="4287" w:author="AbbVie13" w:date="2025-05-14T12:15:00Z"/>
                <w:szCs w:val="22"/>
                <w:lang w:val="es-ES"/>
              </w:rPr>
              <w:pPrChange w:id="4288" w:author="AbbVie13" w:date="2025-05-14T12:15:00Z">
                <w:pPr>
                  <w:pStyle w:val="EMEANormal"/>
                </w:pPr>
              </w:pPrChange>
            </w:pPr>
            <w:del w:id="4289" w:author="AbbVie13" w:date="2025-05-14T12:15:00Z">
              <w:r w:rsidRPr="002E331F">
                <w:rPr>
                  <w:szCs w:val="22"/>
                  <w:lang w:val="es-ES"/>
                </w:rPr>
                <w:delText>&lt; 0,001</w:delText>
              </w:r>
            </w:del>
          </w:p>
        </w:tc>
      </w:tr>
      <w:tr w:rsidR="009323A6" w14:paraId="16BE50D3" w14:textId="77777777" w:rsidTr="0017463E">
        <w:tblPrEx>
          <w:tblBorders>
            <w:left w:val="single" w:sz="4" w:space="0" w:color="auto"/>
            <w:right w:val="single" w:sz="4" w:space="0" w:color="auto"/>
            <w:insideH w:val="single" w:sz="4" w:space="0" w:color="auto"/>
            <w:insideV w:val="single" w:sz="4" w:space="0" w:color="auto"/>
          </w:tblBorders>
        </w:tblPrEx>
        <w:trPr>
          <w:del w:id="4290" w:author="AbbVie13" w:date="2025-05-14T12:15:00Z"/>
        </w:trPr>
        <w:tc>
          <w:tcPr>
            <w:tcW w:w="9018" w:type="dxa"/>
            <w:gridSpan w:val="7"/>
            <w:tcBorders>
              <w:left w:val="nil"/>
              <w:bottom w:val="nil"/>
              <w:right w:val="nil"/>
            </w:tcBorders>
            <w:shd w:val="clear" w:color="auto" w:fill="auto"/>
          </w:tcPr>
          <w:p w14:paraId="53FFC891" w14:textId="77777777" w:rsidR="00D93DE2" w:rsidRPr="002E331F" w:rsidRDefault="00624D5E">
            <w:pPr>
              <w:pStyle w:val="EMEAHeading1Para1"/>
              <w:spacing w:afterLines="0"/>
              <w:rPr>
                <w:del w:id="4291" w:author="AbbVie13" w:date="2025-05-14T12:15:00Z"/>
                <w:szCs w:val="22"/>
                <w:lang w:val="es-ES"/>
              </w:rPr>
              <w:pPrChange w:id="4292" w:author="AbbVie13" w:date="2025-05-14T12:15:00Z">
                <w:pPr>
                  <w:pStyle w:val="EMEANormal"/>
                </w:pPr>
              </w:pPrChange>
            </w:pPr>
            <w:del w:id="4293" w:author="AbbVie13" w:date="2025-05-14T12:15:00Z">
              <w:r w:rsidRPr="002E331F">
                <w:rPr>
                  <w:szCs w:val="22"/>
                  <w:lang w:val="es-ES"/>
                </w:rPr>
                <w:delText xml:space="preserve">Tiempo hasta Fallo </w:delText>
              </w:r>
              <w:r w:rsidR="00B00223" w:rsidRPr="002E331F">
                <w:rPr>
                  <w:szCs w:val="22"/>
                  <w:lang w:val="es-ES"/>
                </w:rPr>
                <w:delText>del</w:delText>
              </w:r>
              <w:r w:rsidRPr="002E331F">
                <w:rPr>
                  <w:szCs w:val="22"/>
                  <w:lang w:val="es-ES"/>
                </w:rPr>
                <w:delText xml:space="preserve"> Tratamiento hasta o después de la Semana 2 en el Estudio UV II</w:delText>
              </w:r>
            </w:del>
          </w:p>
        </w:tc>
      </w:tr>
      <w:tr w:rsidR="009323A6" w14:paraId="245FA20D" w14:textId="77777777" w:rsidTr="0017463E">
        <w:tblPrEx>
          <w:tblBorders>
            <w:left w:val="single" w:sz="4" w:space="0" w:color="auto"/>
            <w:right w:val="single" w:sz="4" w:space="0" w:color="auto"/>
            <w:insideH w:val="single" w:sz="4" w:space="0" w:color="auto"/>
            <w:insideV w:val="single" w:sz="4" w:space="0" w:color="auto"/>
          </w:tblBorders>
        </w:tblPrEx>
        <w:trPr>
          <w:del w:id="4294" w:author="AbbVie13" w:date="2025-05-14T12:15:00Z"/>
        </w:trPr>
        <w:tc>
          <w:tcPr>
            <w:tcW w:w="2988" w:type="dxa"/>
            <w:gridSpan w:val="2"/>
            <w:tcBorders>
              <w:top w:val="nil"/>
              <w:left w:val="nil"/>
              <w:bottom w:val="nil"/>
              <w:right w:val="nil"/>
            </w:tcBorders>
            <w:shd w:val="clear" w:color="auto" w:fill="auto"/>
          </w:tcPr>
          <w:p w14:paraId="1E2F6294" w14:textId="77777777" w:rsidR="00D93DE2" w:rsidRPr="002E331F" w:rsidRDefault="00624D5E">
            <w:pPr>
              <w:pStyle w:val="EMEAHeading1Para1"/>
              <w:spacing w:afterLines="0"/>
              <w:rPr>
                <w:del w:id="4295" w:author="AbbVie13" w:date="2025-05-14T12:15:00Z"/>
                <w:szCs w:val="22"/>
                <w:lang w:val="es-ES"/>
              </w:rPr>
              <w:pPrChange w:id="4296" w:author="AbbVie13" w:date="2025-05-14T12:15:00Z">
                <w:pPr>
                  <w:pStyle w:val="EMEANormal"/>
                </w:pPr>
              </w:pPrChange>
            </w:pPr>
            <w:del w:id="4297" w:author="AbbVie13" w:date="2025-05-14T12:15:00Z">
              <w:r w:rsidRPr="002E331F">
                <w:rPr>
                  <w:szCs w:val="22"/>
                  <w:lang w:val="es-ES"/>
                </w:rPr>
                <w:delText>Análisis primario (ITT)</w:delText>
              </w:r>
            </w:del>
          </w:p>
        </w:tc>
        <w:tc>
          <w:tcPr>
            <w:tcW w:w="1170" w:type="dxa"/>
            <w:tcBorders>
              <w:top w:val="nil"/>
              <w:left w:val="nil"/>
              <w:bottom w:val="nil"/>
              <w:right w:val="nil"/>
            </w:tcBorders>
            <w:shd w:val="clear" w:color="auto" w:fill="auto"/>
          </w:tcPr>
          <w:p w14:paraId="1AE59CE3" w14:textId="77777777" w:rsidR="00D93DE2" w:rsidRPr="002E331F" w:rsidRDefault="00D93DE2">
            <w:pPr>
              <w:pStyle w:val="EMEAHeading1Para1"/>
              <w:spacing w:afterLines="0"/>
              <w:rPr>
                <w:del w:id="4298" w:author="AbbVie13" w:date="2025-05-14T12:15:00Z"/>
                <w:szCs w:val="22"/>
                <w:lang w:val="es-ES"/>
              </w:rPr>
              <w:pPrChange w:id="4299" w:author="AbbVie13" w:date="2025-05-14T12:15:00Z">
                <w:pPr>
                  <w:pStyle w:val="EMEANormal"/>
                </w:pPr>
              </w:pPrChange>
            </w:pPr>
          </w:p>
        </w:tc>
        <w:tc>
          <w:tcPr>
            <w:tcW w:w="1890" w:type="dxa"/>
            <w:tcBorders>
              <w:top w:val="nil"/>
              <w:left w:val="nil"/>
              <w:bottom w:val="nil"/>
              <w:right w:val="nil"/>
            </w:tcBorders>
            <w:shd w:val="clear" w:color="auto" w:fill="auto"/>
          </w:tcPr>
          <w:p w14:paraId="75C07120" w14:textId="77777777" w:rsidR="00D93DE2" w:rsidRPr="002E331F" w:rsidRDefault="00D93DE2">
            <w:pPr>
              <w:pStyle w:val="EMEAHeading1Para1"/>
              <w:spacing w:afterLines="0"/>
              <w:rPr>
                <w:del w:id="4300" w:author="AbbVie13" w:date="2025-05-14T12:15:00Z"/>
                <w:szCs w:val="22"/>
                <w:lang w:val="es-ES"/>
              </w:rPr>
              <w:pPrChange w:id="4301" w:author="AbbVie13" w:date="2025-05-14T12:15:00Z">
                <w:pPr>
                  <w:pStyle w:val="EMEANormal"/>
                </w:pPr>
              </w:pPrChange>
            </w:pPr>
          </w:p>
        </w:tc>
        <w:tc>
          <w:tcPr>
            <w:tcW w:w="720" w:type="dxa"/>
            <w:tcBorders>
              <w:top w:val="nil"/>
              <w:left w:val="nil"/>
              <w:bottom w:val="nil"/>
              <w:right w:val="nil"/>
            </w:tcBorders>
            <w:shd w:val="clear" w:color="auto" w:fill="auto"/>
          </w:tcPr>
          <w:p w14:paraId="72C0CF75" w14:textId="77777777" w:rsidR="00D93DE2" w:rsidRPr="002E331F" w:rsidRDefault="00D93DE2">
            <w:pPr>
              <w:pStyle w:val="EMEAHeading1Para1"/>
              <w:spacing w:afterLines="0"/>
              <w:rPr>
                <w:del w:id="4302" w:author="AbbVie13" w:date="2025-05-14T12:15:00Z"/>
                <w:szCs w:val="22"/>
                <w:lang w:val="es-ES"/>
              </w:rPr>
              <w:pPrChange w:id="4303" w:author="AbbVie13" w:date="2025-05-14T12:15:00Z">
                <w:pPr>
                  <w:pStyle w:val="EMEANormal"/>
                </w:pPr>
              </w:pPrChange>
            </w:pPr>
          </w:p>
        </w:tc>
        <w:tc>
          <w:tcPr>
            <w:tcW w:w="1170" w:type="dxa"/>
            <w:tcBorders>
              <w:top w:val="nil"/>
              <w:left w:val="nil"/>
              <w:bottom w:val="nil"/>
              <w:right w:val="nil"/>
            </w:tcBorders>
            <w:shd w:val="clear" w:color="auto" w:fill="auto"/>
          </w:tcPr>
          <w:p w14:paraId="69E3BF00" w14:textId="77777777" w:rsidR="00D93DE2" w:rsidRPr="002E331F" w:rsidRDefault="00D93DE2">
            <w:pPr>
              <w:pStyle w:val="EMEAHeading1Para1"/>
              <w:spacing w:afterLines="0"/>
              <w:rPr>
                <w:del w:id="4304" w:author="AbbVie13" w:date="2025-05-14T12:15:00Z"/>
                <w:szCs w:val="22"/>
                <w:lang w:val="es-ES"/>
              </w:rPr>
              <w:pPrChange w:id="4305" w:author="AbbVie13" w:date="2025-05-14T12:15:00Z">
                <w:pPr>
                  <w:pStyle w:val="EMEANormal"/>
                </w:pPr>
              </w:pPrChange>
            </w:pPr>
          </w:p>
        </w:tc>
        <w:tc>
          <w:tcPr>
            <w:tcW w:w="1080" w:type="dxa"/>
            <w:tcBorders>
              <w:top w:val="nil"/>
              <w:left w:val="nil"/>
              <w:bottom w:val="nil"/>
              <w:right w:val="nil"/>
            </w:tcBorders>
            <w:shd w:val="clear" w:color="auto" w:fill="auto"/>
          </w:tcPr>
          <w:p w14:paraId="61235ACF" w14:textId="77777777" w:rsidR="00D93DE2" w:rsidRPr="002E331F" w:rsidRDefault="00D93DE2">
            <w:pPr>
              <w:pStyle w:val="EMEAHeading1Para1"/>
              <w:spacing w:afterLines="0"/>
              <w:rPr>
                <w:del w:id="4306" w:author="AbbVie13" w:date="2025-05-14T12:15:00Z"/>
                <w:szCs w:val="22"/>
                <w:lang w:val="es-ES"/>
              </w:rPr>
              <w:pPrChange w:id="4307" w:author="AbbVie13" w:date="2025-05-14T12:15:00Z">
                <w:pPr>
                  <w:pStyle w:val="EMEANormal"/>
                </w:pPr>
              </w:pPrChange>
            </w:pPr>
          </w:p>
        </w:tc>
      </w:tr>
      <w:tr w:rsidR="009323A6" w14:paraId="2D5F2FD2" w14:textId="77777777" w:rsidTr="0017463E">
        <w:tblPrEx>
          <w:tblBorders>
            <w:left w:val="single" w:sz="4" w:space="0" w:color="auto"/>
            <w:right w:val="single" w:sz="4" w:space="0" w:color="auto"/>
            <w:insideH w:val="single" w:sz="4" w:space="0" w:color="auto"/>
            <w:insideV w:val="single" w:sz="4" w:space="0" w:color="auto"/>
          </w:tblBorders>
        </w:tblPrEx>
        <w:trPr>
          <w:del w:id="4308" w:author="AbbVie13" w:date="2025-05-14T12:15:00Z"/>
        </w:trPr>
        <w:tc>
          <w:tcPr>
            <w:tcW w:w="2268" w:type="dxa"/>
            <w:tcBorders>
              <w:top w:val="nil"/>
              <w:left w:val="nil"/>
              <w:bottom w:val="nil"/>
              <w:right w:val="nil"/>
            </w:tcBorders>
            <w:shd w:val="clear" w:color="auto" w:fill="auto"/>
          </w:tcPr>
          <w:p w14:paraId="03D880F4" w14:textId="77777777" w:rsidR="00D93DE2" w:rsidRPr="002E331F" w:rsidRDefault="00624D5E">
            <w:pPr>
              <w:pStyle w:val="EMEAHeading1Para1"/>
              <w:spacing w:afterLines="0"/>
              <w:rPr>
                <w:del w:id="4309" w:author="AbbVie13" w:date="2025-05-14T12:15:00Z"/>
                <w:szCs w:val="22"/>
                <w:lang w:val="es-ES"/>
              </w:rPr>
              <w:pPrChange w:id="4310" w:author="AbbVie13" w:date="2025-05-14T12:15:00Z">
                <w:pPr>
                  <w:pStyle w:val="EMEANormal"/>
                </w:pPr>
              </w:pPrChange>
            </w:pPr>
            <w:del w:id="4311" w:author="AbbVie13" w:date="2025-05-14T12:15:00Z">
              <w:r w:rsidRPr="002E331F">
                <w:rPr>
                  <w:szCs w:val="22"/>
                  <w:lang w:val="es-ES"/>
                </w:rPr>
                <w:tab/>
                <w:delText>Placebo</w:delText>
              </w:r>
            </w:del>
          </w:p>
        </w:tc>
        <w:tc>
          <w:tcPr>
            <w:tcW w:w="720" w:type="dxa"/>
            <w:tcBorders>
              <w:top w:val="nil"/>
              <w:left w:val="nil"/>
              <w:bottom w:val="nil"/>
              <w:right w:val="nil"/>
            </w:tcBorders>
            <w:shd w:val="clear" w:color="auto" w:fill="auto"/>
          </w:tcPr>
          <w:p w14:paraId="23D7B4E8" w14:textId="77777777" w:rsidR="00D93DE2" w:rsidRPr="002E331F" w:rsidRDefault="00624D5E">
            <w:pPr>
              <w:pStyle w:val="EMEAHeading1Para1"/>
              <w:spacing w:afterLines="0"/>
              <w:rPr>
                <w:del w:id="4312" w:author="AbbVie13" w:date="2025-05-14T12:15:00Z"/>
                <w:szCs w:val="22"/>
                <w:lang w:val="es-ES"/>
              </w:rPr>
              <w:pPrChange w:id="4313" w:author="AbbVie13" w:date="2025-05-14T12:15:00Z">
                <w:pPr>
                  <w:pStyle w:val="EMEANormal"/>
                </w:pPr>
              </w:pPrChange>
            </w:pPr>
            <w:del w:id="4314" w:author="AbbVie13" w:date="2025-05-14T12:15:00Z">
              <w:r w:rsidRPr="002E331F">
                <w:rPr>
                  <w:szCs w:val="22"/>
                  <w:lang w:val="es-ES"/>
                </w:rPr>
                <w:delText>111</w:delText>
              </w:r>
            </w:del>
          </w:p>
        </w:tc>
        <w:tc>
          <w:tcPr>
            <w:tcW w:w="1170" w:type="dxa"/>
            <w:tcBorders>
              <w:top w:val="nil"/>
              <w:left w:val="nil"/>
              <w:bottom w:val="nil"/>
              <w:right w:val="nil"/>
            </w:tcBorders>
            <w:shd w:val="clear" w:color="auto" w:fill="auto"/>
          </w:tcPr>
          <w:p w14:paraId="2543FED3" w14:textId="77777777" w:rsidR="00D93DE2" w:rsidRPr="002E331F" w:rsidRDefault="00624D5E">
            <w:pPr>
              <w:pStyle w:val="EMEAHeading1Para1"/>
              <w:spacing w:afterLines="0"/>
              <w:rPr>
                <w:del w:id="4315" w:author="AbbVie13" w:date="2025-05-14T12:15:00Z"/>
                <w:szCs w:val="22"/>
                <w:lang w:val="es-ES"/>
              </w:rPr>
              <w:pPrChange w:id="4316" w:author="AbbVie13" w:date="2025-05-14T12:15:00Z">
                <w:pPr>
                  <w:pStyle w:val="EMEANormal"/>
                </w:pPr>
              </w:pPrChange>
            </w:pPr>
            <w:del w:id="4317" w:author="AbbVie13" w:date="2025-05-14T12:15:00Z">
              <w:r w:rsidRPr="002E331F">
                <w:rPr>
                  <w:szCs w:val="22"/>
                  <w:lang w:val="es-ES"/>
                </w:rPr>
                <w:delText>61 (55,0)</w:delText>
              </w:r>
            </w:del>
          </w:p>
        </w:tc>
        <w:tc>
          <w:tcPr>
            <w:tcW w:w="1890" w:type="dxa"/>
            <w:tcBorders>
              <w:top w:val="nil"/>
              <w:left w:val="nil"/>
              <w:bottom w:val="nil"/>
              <w:right w:val="nil"/>
            </w:tcBorders>
            <w:shd w:val="clear" w:color="auto" w:fill="auto"/>
          </w:tcPr>
          <w:p w14:paraId="3C93B6A0" w14:textId="77777777" w:rsidR="00D93DE2" w:rsidRPr="002E331F" w:rsidRDefault="00624D5E">
            <w:pPr>
              <w:pStyle w:val="EMEAHeading1Para1"/>
              <w:spacing w:afterLines="0"/>
              <w:rPr>
                <w:del w:id="4318" w:author="AbbVie13" w:date="2025-05-14T12:15:00Z"/>
                <w:szCs w:val="22"/>
                <w:lang w:val="es-ES"/>
              </w:rPr>
              <w:pPrChange w:id="4319" w:author="AbbVie13" w:date="2025-05-14T12:15:00Z">
                <w:pPr>
                  <w:pStyle w:val="EMEANormal"/>
                </w:pPr>
              </w:pPrChange>
            </w:pPr>
            <w:del w:id="4320" w:author="AbbVie13" w:date="2025-05-14T12:15:00Z">
              <w:r w:rsidRPr="002E331F">
                <w:rPr>
                  <w:szCs w:val="22"/>
                  <w:lang w:val="es-ES"/>
                </w:rPr>
                <w:delText>8,3</w:delText>
              </w:r>
            </w:del>
          </w:p>
        </w:tc>
        <w:tc>
          <w:tcPr>
            <w:tcW w:w="720" w:type="dxa"/>
            <w:tcBorders>
              <w:top w:val="nil"/>
              <w:left w:val="nil"/>
              <w:bottom w:val="nil"/>
              <w:right w:val="nil"/>
            </w:tcBorders>
            <w:shd w:val="clear" w:color="auto" w:fill="auto"/>
          </w:tcPr>
          <w:p w14:paraId="09D1E707" w14:textId="77777777" w:rsidR="00D93DE2" w:rsidRPr="002E331F" w:rsidRDefault="00624D5E">
            <w:pPr>
              <w:pStyle w:val="EMEAHeading1Para1"/>
              <w:spacing w:afterLines="0"/>
              <w:rPr>
                <w:del w:id="4321" w:author="AbbVie13" w:date="2025-05-14T12:15:00Z"/>
                <w:szCs w:val="22"/>
                <w:lang w:val="es-ES"/>
              </w:rPr>
              <w:pPrChange w:id="4322" w:author="AbbVie13" w:date="2025-05-14T12:15:00Z">
                <w:pPr>
                  <w:pStyle w:val="EMEANormal"/>
                </w:pPr>
              </w:pPrChange>
            </w:pPr>
            <w:del w:id="4323" w:author="AbbVie13" w:date="2025-05-14T12:15:00Z">
              <w:r w:rsidRPr="002E331F">
                <w:rPr>
                  <w:szCs w:val="22"/>
                  <w:lang w:val="es-ES"/>
                </w:rPr>
                <w:delText>--</w:delText>
              </w:r>
            </w:del>
          </w:p>
        </w:tc>
        <w:tc>
          <w:tcPr>
            <w:tcW w:w="1170" w:type="dxa"/>
            <w:tcBorders>
              <w:top w:val="nil"/>
              <w:left w:val="nil"/>
              <w:bottom w:val="nil"/>
              <w:right w:val="nil"/>
            </w:tcBorders>
            <w:shd w:val="clear" w:color="auto" w:fill="auto"/>
          </w:tcPr>
          <w:p w14:paraId="5498B548" w14:textId="77777777" w:rsidR="00D93DE2" w:rsidRPr="002E331F" w:rsidRDefault="00624D5E">
            <w:pPr>
              <w:pStyle w:val="EMEAHeading1Para1"/>
              <w:spacing w:afterLines="0"/>
              <w:rPr>
                <w:del w:id="4324" w:author="AbbVie13" w:date="2025-05-14T12:15:00Z"/>
                <w:szCs w:val="22"/>
                <w:lang w:val="es-ES"/>
              </w:rPr>
              <w:pPrChange w:id="4325" w:author="AbbVie13" w:date="2025-05-14T12:15:00Z">
                <w:pPr>
                  <w:pStyle w:val="EMEANormal"/>
                </w:pPr>
              </w:pPrChange>
            </w:pPr>
            <w:del w:id="4326" w:author="AbbVie13" w:date="2025-05-14T12:15:00Z">
              <w:r w:rsidRPr="002E331F">
                <w:rPr>
                  <w:szCs w:val="22"/>
                  <w:lang w:val="es-ES"/>
                </w:rPr>
                <w:delText>--</w:delText>
              </w:r>
            </w:del>
          </w:p>
        </w:tc>
        <w:tc>
          <w:tcPr>
            <w:tcW w:w="1080" w:type="dxa"/>
            <w:tcBorders>
              <w:top w:val="nil"/>
              <w:left w:val="nil"/>
              <w:bottom w:val="nil"/>
              <w:right w:val="nil"/>
            </w:tcBorders>
            <w:shd w:val="clear" w:color="auto" w:fill="auto"/>
          </w:tcPr>
          <w:p w14:paraId="016F7EC6" w14:textId="77777777" w:rsidR="00D93DE2" w:rsidRPr="002E331F" w:rsidRDefault="00624D5E">
            <w:pPr>
              <w:pStyle w:val="EMEAHeading1Para1"/>
              <w:spacing w:afterLines="0"/>
              <w:rPr>
                <w:del w:id="4327" w:author="AbbVie13" w:date="2025-05-14T12:15:00Z"/>
                <w:szCs w:val="22"/>
                <w:lang w:val="es-ES"/>
              </w:rPr>
              <w:pPrChange w:id="4328" w:author="AbbVie13" w:date="2025-05-14T12:15:00Z">
                <w:pPr>
                  <w:pStyle w:val="EMEANormal"/>
                </w:pPr>
              </w:pPrChange>
            </w:pPr>
            <w:del w:id="4329" w:author="AbbVie13" w:date="2025-05-14T12:15:00Z">
              <w:r w:rsidRPr="002E331F">
                <w:rPr>
                  <w:szCs w:val="22"/>
                  <w:lang w:val="es-ES"/>
                </w:rPr>
                <w:delText>--</w:delText>
              </w:r>
            </w:del>
          </w:p>
        </w:tc>
      </w:tr>
      <w:tr w:rsidR="009323A6" w14:paraId="3AC7E6FC" w14:textId="77777777" w:rsidTr="0017463E">
        <w:tblPrEx>
          <w:tblBorders>
            <w:left w:val="single" w:sz="4" w:space="0" w:color="auto"/>
            <w:right w:val="single" w:sz="4" w:space="0" w:color="auto"/>
            <w:insideH w:val="single" w:sz="4" w:space="0" w:color="auto"/>
            <w:insideV w:val="single" w:sz="4" w:space="0" w:color="auto"/>
          </w:tblBorders>
        </w:tblPrEx>
        <w:trPr>
          <w:del w:id="4330" w:author="AbbVie13" w:date="2025-05-14T12:15:00Z"/>
        </w:trPr>
        <w:tc>
          <w:tcPr>
            <w:tcW w:w="2268" w:type="dxa"/>
            <w:tcBorders>
              <w:top w:val="nil"/>
              <w:left w:val="nil"/>
              <w:bottom w:val="single" w:sz="4" w:space="0" w:color="auto"/>
              <w:right w:val="nil"/>
            </w:tcBorders>
            <w:shd w:val="clear" w:color="auto" w:fill="auto"/>
          </w:tcPr>
          <w:p w14:paraId="37BA667B" w14:textId="77777777" w:rsidR="00D93DE2" w:rsidRPr="002E331F" w:rsidRDefault="00624D5E">
            <w:pPr>
              <w:pStyle w:val="EMEAHeading1Para1"/>
              <w:spacing w:afterLines="0"/>
              <w:rPr>
                <w:del w:id="4331" w:author="AbbVie13" w:date="2025-05-14T12:15:00Z"/>
                <w:szCs w:val="22"/>
                <w:lang w:val="es-ES"/>
              </w:rPr>
              <w:pPrChange w:id="4332" w:author="AbbVie13" w:date="2025-05-14T12:15:00Z">
                <w:pPr>
                  <w:pStyle w:val="EMEANormal"/>
                </w:pPr>
              </w:pPrChange>
            </w:pPr>
            <w:del w:id="4333" w:author="AbbVie13" w:date="2025-05-14T12:15:00Z">
              <w:r w:rsidRPr="002E331F">
                <w:rPr>
                  <w:szCs w:val="22"/>
                  <w:lang w:val="es-ES"/>
                </w:rPr>
                <w:tab/>
                <w:delText>Adalimumab</w:delText>
              </w:r>
            </w:del>
          </w:p>
        </w:tc>
        <w:tc>
          <w:tcPr>
            <w:tcW w:w="720" w:type="dxa"/>
            <w:tcBorders>
              <w:top w:val="nil"/>
              <w:left w:val="nil"/>
              <w:bottom w:val="single" w:sz="4" w:space="0" w:color="auto"/>
              <w:right w:val="nil"/>
            </w:tcBorders>
            <w:shd w:val="clear" w:color="auto" w:fill="auto"/>
          </w:tcPr>
          <w:p w14:paraId="04FA3DD6" w14:textId="77777777" w:rsidR="00D93DE2" w:rsidRPr="002E331F" w:rsidRDefault="00624D5E">
            <w:pPr>
              <w:pStyle w:val="EMEAHeading1Para1"/>
              <w:spacing w:afterLines="0"/>
              <w:rPr>
                <w:del w:id="4334" w:author="AbbVie13" w:date="2025-05-14T12:15:00Z"/>
                <w:szCs w:val="22"/>
                <w:lang w:val="es-ES"/>
              </w:rPr>
              <w:pPrChange w:id="4335" w:author="AbbVie13" w:date="2025-05-14T12:15:00Z">
                <w:pPr>
                  <w:pStyle w:val="EMEANormal"/>
                </w:pPr>
              </w:pPrChange>
            </w:pPr>
            <w:del w:id="4336" w:author="AbbVie13" w:date="2025-05-14T12:15:00Z">
              <w:r w:rsidRPr="002E331F">
                <w:rPr>
                  <w:szCs w:val="22"/>
                  <w:lang w:val="es-ES"/>
                </w:rPr>
                <w:delText>115</w:delText>
              </w:r>
            </w:del>
          </w:p>
        </w:tc>
        <w:tc>
          <w:tcPr>
            <w:tcW w:w="1170" w:type="dxa"/>
            <w:tcBorders>
              <w:top w:val="nil"/>
              <w:left w:val="nil"/>
              <w:bottom w:val="single" w:sz="4" w:space="0" w:color="auto"/>
              <w:right w:val="nil"/>
            </w:tcBorders>
            <w:shd w:val="clear" w:color="auto" w:fill="auto"/>
          </w:tcPr>
          <w:p w14:paraId="0F22FEEE" w14:textId="77777777" w:rsidR="00D93DE2" w:rsidRPr="002E331F" w:rsidRDefault="00624D5E">
            <w:pPr>
              <w:pStyle w:val="EMEAHeading1Para1"/>
              <w:spacing w:afterLines="0"/>
              <w:rPr>
                <w:del w:id="4337" w:author="AbbVie13" w:date="2025-05-14T12:15:00Z"/>
                <w:szCs w:val="22"/>
                <w:lang w:val="es-ES"/>
              </w:rPr>
              <w:pPrChange w:id="4338" w:author="AbbVie13" w:date="2025-05-14T12:15:00Z">
                <w:pPr>
                  <w:pStyle w:val="EMEANormal"/>
                </w:pPr>
              </w:pPrChange>
            </w:pPr>
            <w:del w:id="4339" w:author="AbbVie13" w:date="2025-05-14T12:15:00Z">
              <w:r w:rsidRPr="002E331F">
                <w:rPr>
                  <w:szCs w:val="22"/>
                  <w:lang w:val="es-ES"/>
                </w:rPr>
                <w:delText>45 (39,1)</w:delText>
              </w:r>
            </w:del>
          </w:p>
        </w:tc>
        <w:tc>
          <w:tcPr>
            <w:tcW w:w="1890" w:type="dxa"/>
            <w:tcBorders>
              <w:top w:val="nil"/>
              <w:left w:val="nil"/>
              <w:bottom w:val="single" w:sz="4" w:space="0" w:color="auto"/>
              <w:right w:val="nil"/>
            </w:tcBorders>
            <w:shd w:val="clear" w:color="auto" w:fill="auto"/>
          </w:tcPr>
          <w:p w14:paraId="4C9AAF2D" w14:textId="77777777" w:rsidR="00D93DE2" w:rsidRPr="002E331F" w:rsidRDefault="00624D5E">
            <w:pPr>
              <w:pStyle w:val="EMEAHeading1Para1"/>
              <w:spacing w:afterLines="0"/>
              <w:rPr>
                <w:del w:id="4340" w:author="AbbVie13" w:date="2025-05-14T12:15:00Z"/>
                <w:szCs w:val="22"/>
                <w:lang w:val="es-ES"/>
              </w:rPr>
              <w:pPrChange w:id="4341" w:author="AbbVie13" w:date="2025-05-14T12:15:00Z">
                <w:pPr>
                  <w:pStyle w:val="EMEANormal"/>
                </w:pPr>
              </w:pPrChange>
            </w:pPr>
            <w:del w:id="4342" w:author="AbbVie13" w:date="2025-05-14T12:15:00Z">
              <w:r w:rsidRPr="002E331F">
                <w:rPr>
                  <w:szCs w:val="22"/>
                  <w:lang w:val="es-ES"/>
                </w:rPr>
                <w:delText>NE</w:delText>
              </w:r>
              <w:r w:rsidRPr="002E331F">
                <w:rPr>
                  <w:szCs w:val="22"/>
                  <w:vertAlign w:val="superscript"/>
                  <w:lang w:val="es-ES"/>
                </w:rPr>
                <w:delText>c</w:delText>
              </w:r>
            </w:del>
          </w:p>
        </w:tc>
        <w:tc>
          <w:tcPr>
            <w:tcW w:w="720" w:type="dxa"/>
            <w:tcBorders>
              <w:top w:val="nil"/>
              <w:left w:val="nil"/>
              <w:bottom w:val="single" w:sz="4" w:space="0" w:color="auto"/>
              <w:right w:val="nil"/>
            </w:tcBorders>
            <w:shd w:val="clear" w:color="auto" w:fill="auto"/>
          </w:tcPr>
          <w:p w14:paraId="653F2C75" w14:textId="77777777" w:rsidR="00D93DE2" w:rsidRPr="002E331F" w:rsidRDefault="00624D5E">
            <w:pPr>
              <w:pStyle w:val="EMEAHeading1Para1"/>
              <w:spacing w:afterLines="0"/>
              <w:rPr>
                <w:del w:id="4343" w:author="AbbVie13" w:date="2025-05-14T12:15:00Z"/>
                <w:szCs w:val="22"/>
                <w:lang w:val="es-ES"/>
              </w:rPr>
              <w:pPrChange w:id="4344" w:author="AbbVie13" w:date="2025-05-14T12:15:00Z">
                <w:pPr>
                  <w:pStyle w:val="EMEANormal"/>
                </w:pPr>
              </w:pPrChange>
            </w:pPr>
            <w:del w:id="4345" w:author="AbbVie13" w:date="2025-05-14T12:15:00Z">
              <w:r w:rsidRPr="002E331F">
                <w:rPr>
                  <w:szCs w:val="22"/>
                  <w:lang w:val="es-ES"/>
                </w:rPr>
                <w:delText>0,57</w:delText>
              </w:r>
            </w:del>
          </w:p>
        </w:tc>
        <w:tc>
          <w:tcPr>
            <w:tcW w:w="1170" w:type="dxa"/>
            <w:tcBorders>
              <w:top w:val="nil"/>
              <w:left w:val="nil"/>
              <w:bottom w:val="single" w:sz="4" w:space="0" w:color="auto"/>
              <w:right w:val="nil"/>
            </w:tcBorders>
            <w:shd w:val="clear" w:color="auto" w:fill="auto"/>
          </w:tcPr>
          <w:p w14:paraId="43997FE9" w14:textId="77777777" w:rsidR="00D93DE2" w:rsidRPr="002E331F" w:rsidRDefault="00624D5E">
            <w:pPr>
              <w:pStyle w:val="EMEAHeading1Para1"/>
              <w:spacing w:afterLines="0"/>
              <w:rPr>
                <w:del w:id="4346" w:author="AbbVie13" w:date="2025-05-14T12:15:00Z"/>
                <w:szCs w:val="22"/>
                <w:lang w:val="es-ES"/>
              </w:rPr>
              <w:pPrChange w:id="4347" w:author="AbbVie13" w:date="2025-05-14T12:15:00Z">
                <w:pPr>
                  <w:pStyle w:val="EMEANormal"/>
                </w:pPr>
              </w:pPrChange>
            </w:pPr>
            <w:del w:id="4348" w:author="AbbVie13" w:date="2025-05-14T12:15:00Z">
              <w:r w:rsidRPr="002E331F">
                <w:rPr>
                  <w:szCs w:val="22"/>
                  <w:lang w:val="es-ES"/>
                </w:rPr>
                <w:delText>0,39 – 0,84</w:delText>
              </w:r>
            </w:del>
          </w:p>
        </w:tc>
        <w:tc>
          <w:tcPr>
            <w:tcW w:w="1080" w:type="dxa"/>
            <w:tcBorders>
              <w:top w:val="nil"/>
              <w:left w:val="nil"/>
              <w:bottom w:val="single" w:sz="4" w:space="0" w:color="auto"/>
              <w:right w:val="nil"/>
            </w:tcBorders>
            <w:shd w:val="clear" w:color="auto" w:fill="auto"/>
          </w:tcPr>
          <w:p w14:paraId="72CCEDB3" w14:textId="77777777" w:rsidR="00D93DE2" w:rsidRPr="002E331F" w:rsidRDefault="00624D5E">
            <w:pPr>
              <w:pStyle w:val="EMEAHeading1Para1"/>
              <w:spacing w:afterLines="0"/>
              <w:rPr>
                <w:del w:id="4349" w:author="AbbVie13" w:date="2025-05-14T12:15:00Z"/>
                <w:szCs w:val="22"/>
                <w:lang w:val="es-ES"/>
              </w:rPr>
              <w:pPrChange w:id="4350" w:author="AbbVie13" w:date="2025-05-14T12:15:00Z">
                <w:pPr>
                  <w:pStyle w:val="EMEANormal"/>
                </w:pPr>
              </w:pPrChange>
            </w:pPr>
            <w:del w:id="4351" w:author="AbbVie13" w:date="2025-05-14T12:15:00Z">
              <w:r w:rsidRPr="002E331F">
                <w:rPr>
                  <w:szCs w:val="22"/>
                  <w:lang w:val="es-ES"/>
                </w:rPr>
                <w:delText>0,004</w:delText>
              </w:r>
            </w:del>
          </w:p>
        </w:tc>
      </w:tr>
    </w:tbl>
    <w:p w14:paraId="21F52E3C" w14:textId="77777777" w:rsidR="00D93DE2" w:rsidRPr="002E331F" w:rsidRDefault="00624D5E">
      <w:pPr>
        <w:pStyle w:val="EMEAHeading1Para1"/>
        <w:spacing w:afterLines="0"/>
        <w:rPr>
          <w:del w:id="4352" w:author="AbbVie13" w:date="2025-05-14T12:15:00Z"/>
          <w:rFonts w:ascii="Calibri" w:eastAsia="Calibri" w:hAnsi="Calibri" w:cs="Calibri"/>
          <w:szCs w:val="22"/>
          <w:lang w:val="es-ES"/>
        </w:rPr>
        <w:pPrChange w:id="4353" w:author="AbbVie13" w:date="2025-05-14T12:15:00Z">
          <w:pPr>
            <w:pStyle w:val="EMEANormal"/>
          </w:pPr>
        </w:pPrChange>
      </w:pPr>
      <w:del w:id="4354" w:author="AbbVie13" w:date="2025-05-14T12:15:00Z">
        <w:r w:rsidRPr="002E331F">
          <w:rPr>
            <w:lang w:val="es-ES"/>
          </w:rPr>
          <w:delText xml:space="preserve">Nota: El fallo a tratamiento hasta o después de la Semana 6 (Estudio UV I), o hasta o después de la Semana 2 (Estudio UV II), se contabilizó como evento. Las retiradas por razones diferentes al fallo a tratamiento fueron monitorizadas hasta el momento de la retirada. </w:delText>
        </w:r>
      </w:del>
    </w:p>
    <w:p w14:paraId="55FB81B9" w14:textId="77777777" w:rsidR="00D93DE2" w:rsidRPr="002E331F" w:rsidRDefault="00624D5E">
      <w:pPr>
        <w:pStyle w:val="EMEAHeading1Para1"/>
        <w:spacing w:afterLines="0"/>
        <w:rPr>
          <w:del w:id="4355" w:author="AbbVie13" w:date="2025-05-14T12:15:00Z"/>
          <w:sz w:val="20"/>
          <w:lang w:val="es-ES" w:eastAsia="es-ES"/>
        </w:rPr>
        <w:pPrChange w:id="4356" w:author="AbbVie13" w:date="2025-05-14T12:15:00Z">
          <w:pPr>
            <w:pStyle w:val="EMEANormal"/>
            <w:numPr>
              <w:numId w:val="63"/>
            </w:numPr>
            <w:tabs>
              <w:tab w:val="clear" w:pos="562"/>
            </w:tabs>
            <w:suppressAutoHyphens w:val="0"/>
            <w:ind w:left="360" w:hanging="360"/>
          </w:pPr>
        </w:pPrChange>
      </w:pPr>
      <w:del w:id="4357" w:author="AbbVie13" w:date="2025-05-14T12:15:00Z">
        <w:r w:rsidRPr="002E331F">
          <w:rPr>
            <w:lang w:val="es-ES"/>
          </w:rPr>
          <w:delText>HR de adalimumab vs placebo de regresión proporcional de riesgos con el tratamiento como factor.</w:delText>
        </w:r>
      </w:del>
    </w:p>
    <w:p w14:paraId="2CAC6C73" w14:textId="77777777" w:rsidR="00D93DE2" w:rsidRPr="00725989" w:rsidRDefault="00624D5E">
      <w:pPr>
        <w:pStyle w:val="EMEAHeading1Para1"/>
        <w:spacing w:afterLines="0"/>
        <w:rPr>
          <w:del w:id="4358" w:author="AbbVie13" w:date="2025-05-14T12:15:00Z"/>
          <w:lang w:val="nb-NO"/>
        </w:rPr>
        <w:pPrChange w:id="4359" w:author="AbbVie13" w:date="2025-05-14T12:15:00Z">
          <w:pPr>
            <w:pStyle w:val="EMEANormal"/>
            <w:numPr>
              <w:numId w:val="63"/>
            </w:numPr>
            <w:tabs>
              <w:tab w:val="clear" w:pos="562"/>
            </w:tabs>
            <w:suppressAutoHyphens w:val="0"/>
            <w:ind w:left="360" w:hanging="360"/>
          </w:pPr>
        </w:pPrChange>
      </w:pPr>
      <w:del w:id="4360" w:author="AbbVie13" w:date="2025-05-14T12:15:00Z">
        <w:r w:rsidRPr="00725989">
          <w:rPr>
            <w:lang w:val="nb-NO"/>
          </w:rPr>
          <w:delText>Valor p bilateral del test Log Rank.</w:delText>
        </w:r>
      </w:del>
    </w:p>
    <w:p w14:paraId="6DC9543D" w14:textId="77777777" w:rsidR="00D93DE2" w:rsidRPr="002E331F" w:rsidRDefault="00624D5E">
      <w:pPr>
        <w:pStyle w:val="EMEAHeading1Para1"/>
        <w:spacing w:afterLines="0"/>
        <w:rPr>
          <w:del w:id="4361" w:author="AbbVie13" w:date="2025-05-14T12:15:00Z"/>
          <w:lang w:val="es-ES"/>
        </w:rPr>
        <w:pPrChange w:id="4362" w:author="AbbVie13" w:date="2025-05-14T12:15:00Z">
          <w:pPr>
            <w:pStyle w:val="EMEANormal"/>
            <w:numPr>
              <w:numId w:val="63"/>
            </w:numPr>
            <w:tabs>
              <w:tab w:val="clear" w:pos="562"/>
            </w:tabs>
            <w:suppressAutoHyphens w:val="0"/>
            <w:ind w:left="360" w:hanging="360"/>
          </w:pPr>
        </w:pPrChange>
      </w:pPr>
      <w:del w:id="4363" w:author="AbbVie13" w:date="2025-05-14T12:15:00Z">
        <w:r w:rsidRPr="002E331F">
          <w:rPr>
            <w:lang w:val="es-ES"/>
          </w:rPr>
          <w:delText>NE = no estimable. Menos de la mitad de que un sujeto en riesgo tuviera un evento.</w:delText>
        </w:r>
      </w:del>
    </w:p>
    <w:p w14:paraId="5FB1878B" w14:textId="77777777" w:rsidR="00D93DE2" w:rsidRPr="002E331F" w:rsidRDefault="00D93DE2">
      <w:pPr>
        <w:pStyle w:val="EMEAHeading1Para1"/>
        <w:spacing w:afterLines="0"/>
        <w:rPr>
          <w:del w:id="4364" w:author="AbbVie13" w:date="2025-05-14T12:15:00Z"/>
          <w:lang w:val="es-ES"/>
        </w:rPr>
        <w:pPrChange w:id="4365" w:author="AbbVie13" w:date="2025-05-14T12:15:00Z">
          <w:pPr>
            <w:pStyle w:val="EMEANormal"/>
          </w:pPr>
        </w:pPrChange>
      </w:pPr>
    </w:p>
    <w:p w14:paraId="38A9C22D" w14:textId="77777777" w:rsidR="00D93DE2" w:rsidRPr="002E331F" w:rsidRDefault="00624D5E">
      <w:pPr>
        <w:pStyle w:val="EMEAHeading1Para1"/>
        <w:spacing w:afterLines="0"/>
        <w:rPr>
          <w:del w:id="4366" w:author="AbbVie13" w:date="2025-05-14T12:15:00Z"/>
          <w:bCs/>
          <w:lang w:val="es-ES"/>
        </w:rPr>
        <w:pPrChange w:id="4367" w:author="AbbVie13" w:date="2025-05-14T12:15:00Z">
          <w:pPr>
            <w:pStyle w:val="EMEANormal"/>
            <w:keepNext/>
            <w:jc w:val="center"/>
          </w:pPr>
        </w:pPrChange>
      </w:pPr>
      <w:del w:id="4368" w:author="AbbVie13" w:date="2025-05-14T12:15:00Z">
        <w:r w:rsidRPr="002E331F">
          <w:rPr>
            <w:bCs/>
            <w:lang w:val="es-ES"/>
          </w:rPr>
          <w:delText xml:space="preserve">Figura </w:delText>
        </w:r>
        <w:r w:rsidR="00F540AF">
          <w:rPr>
            <w:bCs/>
            <w:lang w:val="es-ES"/>
          </w:rPr>
          <w:delText>1</w:delText>
        </w:r>
        <w:r w:rsidRPr="002E331F">
          <w:rPr>
            <w:bCs/>
            <w:lang w:val="es-ES"/>
          </w:rPr>
          <w:delText xml:space="preserve">. Curvas de Kaplan-Meier </w:delText>
        </w:r>
        <w:r w:rsidR="00295FB8" w:rsidRPr="002E331F">
          <w:rPr>
            <w:bCs/>
            <w:lang w:val="es-ES"/>
          </w:rPr>
          <w:delText>que resume</w:delText>
        </w:r>
        <w:r w:rsidRPr="002E331F">
          <w:rPr>
            <w:bCs/>
            <w:lang w:val="es-ES"/>
          </w:rPr>
          <w:delText xml:space="preserve"> el Tiempo hasta Fallo </w:delText>
        </w:r>
        <w:r w:rsidR="00B00223" w:rsidRPr="002E331F">
          <w:rPr>
            <w:bCs/>
            <w:lang w:val="es-ES"/>
          </w:rPr>
          <w:delText>del</w:delText>
        </w:r>
        <w:r w:rsidRPr="002E331F">
          <w:rPr>
            <w:bCs/>
            <w:lang w:val="es-ES"/>
          </w:rPr>
          <w:delText xml:space="preserve"> Tratamiento en o después de la Semana 6 (Estudio UV I) o de la Semana 2 (Estudio UV II) </w:delText>
        </w:r>
      </w:del>
    </w:p>
    <w:tbl>
      <w:tblPr>
        <w:tblW w:w="9481" w:type="dxa"/>
        <w:tblLayout w:type="fixed"/>
        <w:tblLook w:val="04A0" w:firstRow="1" w:lastRow="0" w:firstColumn="1" w:lastColumn="0" w:noHBand="0" w:noVBand="1"/>
      </w:tblPr>
      <w:tblGrid>
        <w:gridCol w:w="675"/>
        <w:gridCol w:w="3496"/>
        <w:gridCol w:w="1170"/>
        <w:gridCol w:w="1350"/>
        <w:gridCol w:w="900"/>
        <w:gridCol w:w="1890"/>
      </w:tblGrid>
      <w:tr w:rsidR="009323A6" w14:paraId="59580234" w14:textId="77777777" w:rsidTr="0017463E">
        <w:trPr>
          <w:cantSplit/>
          <w:trHeight w:val="3806"/>
          <w:del w:id="4369" w:author="AbbVie13" w:date="2025-05-14T12:15:00Z"/>
        </w:trPr>
        <w:tc>
          <w:tcPr>
            <w:tcW w:w="675" w:type="dxa"/>
            <w:shd w:val="clear" w:color="auto" w:fill="auto"/>
            <w:textDirection w:val="btLr"/>
            <w:vAlign w:val="bottom"/>
          </w:tcPr>
          <w:p w14:paraId="638B1AA7" w14:textId="77777777" w:rsidR="00D93DE2" w:rsidRPr="002E331F" w:rsidRDefault="00624D5E">
            <w:pPr>
              <w:pStyle w:val="EMEAHeading1Para1"/>
              <w:spacing w:afterLines="0"/>
              <w:rPr>
                <w:del w:id="4370" w:author="AbbVie13" w:date="2025-05-14T12:15:00Z"/>
                <w:szCs w:val="22"/>
                <w:lang w:val="es-ES"/>
              </w:rPr>
              <w:pPrChange w:id="4371" w:author="AbbVie13" w:date="2025-05-14T12:15:00Z">
                <w:pPr>
                  <w:pStyle w:val="EMEANormal"/>
                  <w:keepNext/>
                  <w:ind w:left="113" w:right="113"/>
                  <w:jc w:val="center"/>
                </w:pPr>
              </w:pPrChange>
            </w:pPr>
            <w:del w:id="4372" w:author="AbbVie13" w:date="2025-05-14T12:15:00Z">
              <w:r w:rsidRPr="002E331F">
                <w:rPr>
                  <w:szCs w:val="22"/>
                  <w:lang w:val="es-ES"/>
                </w:rPr>
                <w:delText>TASA DE FALLO A</w:delText>
              </w:r>
              <w:r w:rsidR="00087BF3" w:rsidRPr="002E331F">
                <w:rPr>
                  <w:szCs w:val="22"/>
                  <w:lang w:val="es-ES"/>
                </w:rPr>
                <w:delText>L</w:delText>
              </w:r>
              <w:r w:rsidRPr="002E331F">
                <w:rPr>
                  <w:szCs w:val="22"/>
                  <w:lang w:val="es-ES"/>
                </w:rPr>
                <w:delText xml:space="preserve"> TRATAMIENTO (%)</w:delText>
              </w:r>
            </w:del>
          </w:p>
        </w:tc>
        <w:tc>
          <w:tcPr>
            <w:tcW w:w="8806" w:type="dxa"/>
            <w:gridSpan w:val="5"/>
            <w:shd w:val="clear" w:color="auto" w:fill="auto"/>
            <w:vAlign w:val="bottom"/>
          </w:tcPr>
          <w:p w14:paraId="6A8A5E7E" w14:textId="77777777" w:rsidR="00D93DE2" w:rsidRPr="002E331F" w:rsidRDefault="00624D5E">
            <w:pPr>
              <w:pStyle w:val="EMEAHeading1Para1"/>
              <w:spacing w:afterLines="0"/>
              <w:rPr>
                <w:del w:id="4373" w:author="AbbVie13" w:date="2025-05-14T12:15:00Z"/>
                <w:szCs w:val="22"/>
                <w:lang w:val="es-ES"/>
              </w:rPr>
              <w:pPrChange w:id="4374" w:author="AbbVie13" w:date="2025-05-14T12:15:00Z">
                <w:pPr>
                  <w:pStyle w:val="EMEANormal"/>
                  <w:keepNext/>
                </w:pPr>
              </w:pPrChange>
            </w:pPr>
            <w:del w:id="4375" w:author="AbbVie13" w:date="2025-05-14T12:15:00Z">
              <w:r w:rsidRPr="00161D46">
                <w:rPr>
                  <w:b w:val="0"/>
                  <w:caps w:val="0"/>
                  <w:noProof/>
                  <w:lang w:val="en-GB"/>
                </w:rPr>
                <w:drawing>
                  <wp:inline distT="0" distB="0" distL="0" distR="0" wp14:anchorId="16563693" wp14:editId="0478536A">
                    <wp:extent cx="5419725" cy="2209800"/>
                    <wp:effectExtent l="0" t="0" r="0" b="0"/>
                    <wp:docPr id="16" name="Picture 45"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45" descr="Humira Uveitis Figure 5_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9725" cy="2209800"/>
                            </a:xfrm>
                            <a:prstGeom prst="rect">
                              <a:avLst/>
                            </a:prstGeom>
                            <a:noFill/>
                            <a:ln>
                              <a:noFill/>
                            </a:ln>
                          </pic:spPr>
                        </pic:pic>
                      </a:graphicData>
                    </a:graphic>
                  </wp:inline>
                </w:drawing>
              </w:r>
            </w:del>
          </w:p>
        </w:tc>
      </w:tr>
      <w:tr w:rsidR="009323A6" w14:paraId="283A93DF" w14:textId="77777777" w:rsidTr="0017463E">
        <w:trPr>
          <w:del w:id="4376" w:author="AbbVie13" w:date="2025-05-14T12:15:00Z"/>
        </w:trPr>
        <w:tc>
          <w:tcPr>
            <w:tcW w:w="675" w:type="dxa"/>
            <w:shd w:val="clear" w:color="auto" w:fill="auto"/>
          </w:tcPr>
          <w:p w14:paraId="20597D74" w14:textId="77777777" w:rsidR="00D93DE2" w:rsidRPr="002E331F" w:rsidRDefault="00D93DE2">
            <w:pPr>
              <w:pStyle w:val="EMEAHeading1Para1"/>
              <w:spacing w:afterLines="0"/>
              <w:rPr>
                <w:del w:id="4377" w:author="AbbVie13" w:date="2025-05-14T12:15:00Z"/>
                <w:szCs w:val="22"/>
                <w:lang w:val="es-ES"/>
              </w:rPr>
              <w:pPrChange w:id="4378" w:author="AbbVie13" w:date="2025-05-14T12:15:00Z">
                <w:pPr>
                  <w:pStyle w:val="EMEANormal"/>
                </w:pPr>
              </w:pPrChange>
            </w:pPr>
          </w:p>
        </w:tc>
        <w:tc>
          <w:tcPr>
            <w:tcW w:w="8806" w:type="dxa"/>
            <w:gridSpan w:val="5"/>
            <w:shd w:val="clear" w:color="auto" w:fill="auto"/>
          </w:tcPr>
          <w:p w14:paraId="242E8895" w14:textId="77777777" w:rsidR="00D93DE2" w:rsidRPr="002E331F" w:rsidRDefault="00624D5E">
            <w:pPr>
              <w:pStyle w:val="EMEAHeading1Para1"/>
              <w:spacing w:afterLines="0"/>
              <w:rPr>
                <w:del w:id="4379" w:author="AbbVie13" w:date="2025-05-14T12:15:00Z"/>
                <w:szCs w:val="22"/>
                <w:lang w:val="es-ES"/>
              </w:rPr>
              <w:pPrChange w:id="4380" w:author="AbbVie13" w:date="2025-05-14T12:15:00Z">
                <w:pPr>
                  <w:pStyle w:val="EMEANormal"/>
                  <w:jc w:val="center"/>
                </w:pPr>
              </w:pPrChange>
            </w:pPr>
            <w:del w:id="4381" w:author="AbbVie13" w:date="2025-05-14T12:15:00Z">
              <w:r w:rsidRPr="002E331F">
                <w:rPr>
                  <w:szCs w:val="22"/>
                  <w:lang w:val="es-ES"/>
                </w:rPr>
                <w:delText>TIEMPO (MESES)</w:delText>
              </w:r>
            </w:del>
          </w:p>
        </w:tc>
      </w:tr>
      <w:tr w:rsidR="009323A6" w14:paraId="394F18E7" w14:textId="77777777" w:rsidTr="0017463E">
        <w:trPr>
          <w:del w:id="4382" w:author="AbbVie13" w:date="2025-05-14T12:15:00Z"/>
        </w:trPr>
        <w:tc>
          <w:tcPr>
            <w:tcW w:w="675" w:type="dxa"/>
            <w:shd w:val="clear" w:color="auto" w:fill="auto"/>
          </w:tcPr>
          <w:p w14:paraId="6A47A062" w14:textId="77777777" w:rsidR="00D93DE2" w:rsidRPr="002E331F" w:rsidRDefault="00D93DE2">
            <w:pPr>
              <w:pStyle w:val="EMEAHeading1Para1"/>
              <w:spacing w:afterLines="0"/>
              <w:rPr>
                <w:del w:id="4383" w:author="AbbVie13" w:date="2025-05-14T12:15:00Z"/>
                <w:szCs w:val="22"/>
                <w:lang w:val="es-ES"/>
              </w:rPr>
              <w:pPrChange w:id="4384" w:author="AbbVie13" w:date="2025-05-14T12:15:00Z">
                <w:pPr>
                  <w:pStyle w:val="EMEANormal"/>
                </w:pPr>
              </w:pPrChange>
            </w:pPr>
          </w:p>
        </w:tc>
        <w:tc>
          <w:tcPr>
            <w:tcW w:w="3496" w:type="dxa"/>
            <w:shd w:val="clear" w:color="auto" w:fill="auto"/>
          </w:tcPr>
          <w:p w14:paraId="58E0CFA7" w14:textId="77777777" w:rsidR="00D93DE2" w:rsidRPr="002E331F" w:rsidRDefault="00624D5E">
            <w:pPr>
              <w:pStyle w:val="EMEAHeading1Para1"/>
              <w:spacing w:afterLines="0"/>
              <w:rPr>
                <w:del w:id="4385" w:author="AbbVie13" w:date="2025-05-14T12:15:00Z"/>
                <w:szCs w:val="22"/>
                <w:lang w:val="es-ES"/>
              </w:rPr>
              <w:pPrChange w:id="4386" w:author="AbbVie13" w:date="2025-05-14T12:15:00Z">
                <w:pPr>
                  <w:pStyle w:val="EMEANormal"/>
                </w:pPr>
              </w:pPrChange>
            </w:pPr>
            <w:del w:id="4387" w:author="AbbVie13" w:date="2025-05-14T12:15:00Z">
              <w:r w:rsidRPr="002E331F">
                <w:rPr>
                  <w:szCs w:val="22"/>
                  <w:lang w:val="es-ES"/>
                </w:rPr>
                <w:delText>Estudio UV I                        Tratamiento</w:delText>
              </w:r>
            </w:del>
          </w:p>
        </w:tc>
        <w:tc>
          <w:tcPr>
            <w:tcW w:w="1170" w:type="dxa"/>
            <w:shd w:val="clear" w:color="auto" w:fill="auto"/>
          </w:tcPr>
          <w:p w14:paraId="438B23C4" w14:textId="77777777" w:rsidR="00D93DE2" w:rsidRPr="002E331F" w:rsidRDefault="00624D5E">
            <w:pPr>
              <w:pStyle w:val="EMEAHeading1Para1"/>
              <w:spacing w:afterLines="0"/>
              <w:rPr>
                <w:del w:id="4388" w:author="AbbVie13" w:date="2025-05-14T12:15:00Z"/>
                <w:szCs w:val="22"/>
                <w:lang w:val="es-ES"/>
              </w:rPr>
              <w:pPrChange w:id="4389" w:author="AbbVie13" w:date="2025-05-14T12:15:00Z">
                <w:pPr>
                  <w:pStyle w:val="EMEANormal"/>
                  <w:jc w:val="right"/>
                </w:pPr>
              </w:pPrChange>
            </w:pPr>
            <w:del w:id="4390" w:author="AbbVie13" w:date="2025-05-14T12:15:00Z">
              <w:r w:rsidRPr="00161D46">
                <w:rPr>
                  <w:b w:val="0"/>
                  <w:caps w:val="0"/>
                  <w:noProof/>
                  <w:lang w:val="en-GB"/>
                </w:rPr>
                <w:drawing>
                  <wp:inline distT="0" distB="0" distL="0" distR="0" wp14:anchorId="1724AADB" wp14:editId="74BB4083">
                    <wp:extent cx="400050" cy="180975"/>
                    <wp:effectExtent l="0" t="0" r="0" b="0"/>
                    <wp:docPr id="17" name="Imagen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44"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4BE7F7D6" w14:textId="77777777" w:rsidR="00D93DE2" w:rsidRPr="002E331F" w:rsidRDefault="00624D5E">
            <w:pPr>
              <w:pStyle w:val="EMEAHeading1Para1"/>
              <w:spacing w:afterLines="0"/>
              <w:rPr>
                <w:del w:id="4391" w:author="AbbVie13" w:date="2025-05-14T12:15:00Z"/>
                <w:szCs w:val="22"/>
                <w:lang w:val="es-ES"/>
              </w:rPr>
              <w:pPrChange w:id="4392" w:author="AbbVie13" w:date="2025-05-14T12:15:00Z">
                <w:pPr>
                  <w:pStyle w:val="EMEANormal"/>
                </w:pPr>
              </w:pPrChange>
            </w:pPr>
            <w:del w:id="4393" w:author="AbbVie13" w:date="2025-05-14T12:15:00Z">
              <w:r w:rsidRPr="002E331F">
                <w:rPr>
                  <w:szCs w:val="22"/>
                  <w:lang w:val="es-ES"/>
                </w:rPr>
                <w:delText>Placebo</w:delText>
              </w:r>
            </w:del>
          </w:p>
        </w:tc>
        <w:tc>
          <w:tcPr>
            <w:tcW w:w="900" w:type="dxa"/>
            <w:shd w:val="clear" w:color="auto" w:fill="auto"/>
          </w:tcPr>
          <w:p w14:paraId="1D1B9A38" w14:textId="77777777" w:rsidR="00D93DE2" w:rsidRPr="002E331F" w:rsidRDefault="00624D5E">
            <w:pPr>
              <w:pStyle w:val="EMEAHeading1Para1"/>
              <w:spacing w:afterLines="0"/>
              <w:rPr>
                <w:del w:id="4394" w:author="AbbVie13" w:date="2025-05-14T12:15:00Z"/>
                <w:szCs w:val="22"/>
                <w:lang w:val="es-ES"/>
              </w:rPr>
              <w:pPrChange w:id="4395" w:author="AbbVie13" w:date="2025-05-14T12:15:00Z">
                <w:pPr>
                  <w:pStyle w:val="EMEANormal"/>
                  <w:jc w:val="right"/>
                </w:pPr>
              </w:pPrChange>
            </w:pPr>
            <w:del w:id="4396" w:author="AbbVie13" w:date="2025-05-14T12:15:00Z">
              <w:r w:rsidRPr="00161D46">
                <w:rPr>
                  <w:b w:val="0"/>
                  <w:caps w:val="0"/>
                  <w:noProof/>
                  <w:lang w:val="en-GB"/>
                </w:rPr>
                <w:drawing>
                  <wp:inline distT="0" distB="0" distL="0" distR="0" wp14:anchorId="4EA6E131" wp14:editId="7319FB86">
                    <wp:extent cx="561975" cy="180975"/>
                    <wp:effectExtent l="0" t="0" r="0" b="0"/>
                    <wp:docPr id="18" name="Imagen 4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43"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46F82924" w14:textId="77777777" w:rsidR="00D93DE2" w:rsidRPr="002E331F" w:rsidRDefault="00624D5E">
            <w:pPr>
              <w:pStyle w:val="EMEAHeading1Para1"/>
              <w:spacing w:afterLines="0"/>
              <w:rPr>
                <w:del w:id="4397" w:author="AbbVie13" w:date="2025-05-14T12:15:00Z"/>
                <w:szCs w:val="22"/>
                <w:lang w:val="es-ES"/>
              </w:rPr>
              <w:pPrChange w:id="4398" w:author="AbbVie13" w:date="2025-05-14T12:15:00Z">
                <w:pPr>
                  <w:pStyle w:val="EMEANormal"/>
                </w:pPr>
              </w:pPrChange>
            </w:pPr>
            <w:del w:id="4399" w:author="AbbVie13" w:date="2025-05-14T12:15:00Z">
              <w:r w:rsidRPr="002E331F">
                <w:rPr>
                  <w:szCs w:val="22"/>
                  <w:lang w:val="es-ES"/>
                </w:rPr>
                <w:delText>Adalimumab</w:delText>
              </w:r>
            </w:del>
          </w:p>
        </w:tc>
      </w:tr>
      <w:tr w:rsidR="009323A6" w14:paraId="6DE8834F" w14:textId="77777777" w:rsidTr="0017463E">
        <w:trPr>
          <w:trHeight w:val="3869"/>
          <w:del w:id="4400" w:author="AbbVie13" w:date="2025-05-14T12:15:00Z"/>
        </w:trPr>
        <w:tc>
          <w:tcPr>
            <w:tcW w:w="675" w:type="dxa"/>
            <w:shd w:val="clear" w:color="auto" w:fill="auto"/>
            <w:textDirection w:val="btLr"/>
            <w:vAlign w:val="bottom"/>
          </w:tcPr>
          <w:p w14:paraId="2A7B330E" w14:textId="77777777" w:rsidR="00D93DE2" w:rsidRPr="002E331F" w:rsidRDefault="00624D5E">
            <w:pPr>
              <w:pStyle w:val="EMEAHeading1Para1"/>
              <w:spacing w:afterLines="0"/>
              <w:rPr>
                <w:del w:id="4401" w:author="AbbVie13" w:date="2025-05-14T12:15:00Z"/>
                <w:szCs w:val="22"/>
                <w:lang w:val="es-ES"/>
              </w:rPr>
              <w:pPrChange w:id="4402" w:author="AbbVie13" w:date="2025-05-14T12:15:00Z">
                <w:pPr>
                  <w:pStyle w:val="EMEANormal"/>
                  <w:jc w:val="center"/>
                </w:pPr>
              </w:pPrChange>
            </w:pPr>
            <w:del w:id="4403" w:author="AbbVie13" w:date="2025-05-14T12:15:00Z">
              <w:r w:rsidRPr="002E331F">
                <w:rPr>
                  <w:szCs w:val="22"/>
                  <w:lang w:val="es-ES"/>
                </w:rPr>
                <w:delText>TASA DE FALLO A TRATAMIENTO (%)</w:delText>
              </w:r>
            </w:del>
          </w:p>
        </w:tc>
        <w:tc>
          <w:tcPr>
            <w:tcW w:w="8806" w:type="dxa"/>
            <w:gridSpan w:val="5"/>
            <w:shd w:val="clear" w:color="auto" w:fill="auto"/>
            <w:vAlign w:val="bottom"/>
          </w:tcPr>
          <w:p w14:paraId="53627175" w14:textId="77777777" w:rsidR="00D93DE2" w:rsidRPr="002E331F" w:rsidRDefault="00D93DE2">
            <w:pPr>
              <w:pStyle w:val="EMEAHeading1Para1"/>
              <w:spacing w:afterLines="0"/>
              <w:rPr>
                <w:del w:id="4404" w:author="AbbVie13" w:date="2025-05-14T12:15:00Z"/>
                <w:szCs w:val="22"/>
                <w:lang w:val="es-ES"/>
              </w:rPr>
              <w:pPrChange w:id="4405" w:author="AbbVie13" w:date="2025-05-14T12:15:00Z">
                <w:pPr>
                  <w:pStyle w:val="EMEANormal"/>
                </w:pPr>
              </w:pPrChange>
            </w:pPr>
          </w:p>
          <w:p w14:paraId="02A77963" w14:textId="77777777" w:rsidR="00D93DE2" w:rsidRPr="002E331F" w:rsidRDefault="00624D5E">
            <w:pPr>
              <w:pStyle w:val="EMEAHeading1Para1"/>
              <w:spacing w:afterLines="0"/>
              <w:rPr>
                <w:del w:id="4406" w:author="AbbVie13" w:date="2025-05-14T12:15:00Z"/>
                <w:szCs w:val="22"/>
                <w:lang w:val="es-ES"/>
              </w:rPr>
              <w:pPrChange w:id="4407" w:author="AbbVie13" w:date="2025-05-14T12:15:00Z">
                <w:pPr>
                  <w:pStyle w:val="EMEANormal"/>
                </w:pPr>
              </w:pPrChange>
            </w:pPr>
            <w:del w:id="4408" w:author="AbbVie13" w:date="2025-05-14T12:15:00Z">
              <w:r w:rsidRPr="00161D46">
                <w:rPr>
                  <w:b w:val="0"/>
                  <w:caps w:val="0"/>
                  <w:noProof/>
                  <w:lang w:val="en-GB"/>
                </w:rPr>
                <w:drawing>
                  <wp:inline distT="0" distB="0" distL="0" distR="0" wp14:anchorId="46D34501" wp14:editId="320B24FC">
                    <wp:extent cx="5486400" cy="2181225"/>
                    <wp:effectExtent l="0" t="0" r="0" b="0"/>
                    <wp:docPr id="19" name="Imagen 50"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50" descr="Humira Uveitis Figure 5_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9323A6" w14:paraId="7B75D148" w14:textId="77777777" w:rsidTr="0017463E">
        <w:trPr>
          <w:del w:id="4409" w:author="AbbVie13" w:date="2025-05-14T12:15:00Z"/>
        </w:trPr>
        <w:tc>
          <w:tcPr>
            <w:tcW w:w="675" w:type="dxa"/>
            <w:shd w:val="clear" w:color="auto" w:fill="auto"/>
          </w:tcPr>
          <w:p w14:paraId="0C025E53" w14:textId="77777777" w:rsidR="00D93DE2" w:rsidRPr="002E331F" w:rsidRDefault="00D93DE2">
            <w:pPr>
              <w:pStyle w:val="EMEAHeading1Para1"/>
              <w:spacing w:afterLines="0"/>
              <w:rPr>
                <w:del w:id="4410" w:author="AbbVie13" w:date="2025-05-14T12:15:00Z"/>
                <w:szCs w:val="22"/>
                <w:lang w:val="es-ES"/>
              </w:rPr>
              <w:pPrChange w:id="4411" w:author="AbbVie13" w:date="2025-05-14T12:15:00Z">
                <w:pPr>
                  <w:pStyle w:val="EMEANormal"/>
                </w:pPr>
              </w:pPrChange>
            </w:pPr>
          </w:p>
        </w:tc>
        <w:tc>
          <w:tcPr>
            <w:tcW w:w="8806" w:type="dxa"/>
            <w:gridSpan w:val="5"/>
            <w:shd w:val="clear" w:color="auto" w:fill="auto"/>
          </w:tcPr>
          <w:p w14:paraId="51E93A7E" w14:textId="77777777" w:rsidR="00D93DE2" w:rsidRPr="002E331F" w:rsidRDefault="00624D5E">
            <w:pPr>
              <w:pStyle w:val="EMEAHeading1Para1"/>
              <w:spacing w:afterLines="0"/>
              <w:rPr>
                <w:del w:id="4412" w:author="AbbVie13" w:date="2025-05-14T12:15:00Z"/>
                <w:szCs w:val="22"/>
                <w:lang w:val="es-ES"/>
              </w:rPr>
              <w:pPrChange w:id="4413" w:author="AbbVie13" w:date="2025-05-14T12:15:00Z">
                <w:pPr>
                  <w:pStyle w:val="EMEANormal"/>
                  <w:jc w:val="center"/>
                </w:pPr>
              </w:pPrChange>
            </w:pPr>
            <w:del w:id="4414" w:author="AbbVie13" w:date="2025-05-14T12:15:00Z">
              <w:r w:rsidRPr="002E331F">
                <w:rPr>
                  <w:szCs w:val="22"/>
                  <w:lang w:val="es-ES"/>
                </w:rPr>
                <w:delText>TIEMPO (MESES)</w:delText>
              </w:r>
            </w:del>
          </w:p>
        </w:tc>
      </w:tr>
      <w:tr w:rsidR="009323A6" w14:paraId="7594B1CA" w14:textId="77777777" w:rsidTr="0017463E">
        <w:trPr>
          <w:trHeight w:val="369"/>
          <w:del w:id="4415" w:author="AbbVie13" w:date="2025-05-14T12:15:00Z"/>
        </w:trPr>
        <w:tc>
          <w:tcPr>
            <w:tcW w:w="675" w:type="dxa"/>
            <w:shd w:val="clear" w:color="auto" w:fill="auto"/>
          </w:tcPr>
          <w:p w14:paraId="71EAAB5E" w14:textId="77777777" w:rsidR="00D93DE2" w:rsidRPr="002E331F" w:rsidRDefault="00D93DE2">
            <w:pPr>
              <w:pStyle w:val="EMEAHeading1Para1"/>
              <w:spacing w:afterLines="0"/>
              <w:rPr>
                <w:del w:id="4416" w:author="AbbVie13" w:date="2025-05-14T12:15:00Z"/>
                <w:szCs w:val="22"/>
                <w:lang w:val="es-ES"/>
              </w:rPr>
              <w:pPrChange w:id="4417" w:author="AbbVie13" w:date="2025-05-14T12:15:00Z">
                <w:pPr>
                  <w:pStyle w:val="EMEANormal"/>
                </w:pPr>
              </w:pPrChange>
            </w:pPr>
          </w:p>
        </w:tc>
        <w:tc>
          <w:tcPr>
            <w:tcW w:w="3496" w:type="dxa"/>
            <w:shd w:val="clear" w:color="auto" w:fill="auto"/>
          </w:tcPr>
          <w:p w14:paraId="52BD2ADC" w14:textId="77777777" w:rsidR="00D93DE2" w:rsidRPr="002E331F" w:rsidRDefault="00624D5E">
            <w:pPr>
              <w:pStyle w:val="EMEAHeading1Para1"/>
              <w:spacing w:afterLines="0"/>
              <w:rPr>
                <w:del w:id="4418" w:author="AbbVie13" w:date="2025-05-14T12:15:00Z"/>
                <w:szCs w:val="22"/>
                <w:lang w:val="es-ES"/>
              </w:rPr>
              <w:pPrChange w:id="4419" w:author="AbbVie13" w:date="2025-05-14T12:15:00Z">
                <w:pPr>
                  <w:pStyle w:val="EMEANormal"/>
                </w:pPr>
              </w:pPrChange>
            </w:pPr>
            <w:del w:id="4420" w:author="AbbVie13" w:date="2025-05-14T12:15:00Z">
              <w:r w:rsidRPr="002E331F">
                <w:rPr>
                  <w:szCs w:val="22"/>
                  <w:lang w:val="es-ES"/>
                </w:rPr>
                <w:delText>Est</w:delText>
              </w:r>
              <w:r w:rsidR="00162CB7" w:rsidRPr="002E331F">
                <w:rPr>
                  <w:szCs w:val="22"/>
                  <w:lang w:val="es-ES"/>
                </w:rPr>
                <w:delText xml:space="preserve">udio UV II                </w:delText>
              </w:r>
              <w:r w:rsidRPr="002E331F">
                <w:rPr>
                  <w:szCs w:val="22"/>
                  <w:lang w:val="es-ES"/>
                </w:rPr>
                <w:delText xml:space="preserve"> Tratamiento</w:delText>
              </w:r>
            </w:del>
          </w:p>
        </w:tc>
        <w:tc>
          <w:tcPr>
            <w:tcW w:w="1170" w:type="dxa"/>
            <w:shd w:val="clear" w:color="auto" w:fill="auto"/>
          </w:tcPr>
          <w:p w14:paraId="3E22218C" w14:textId="77777777" w:rsidR="00D93DE2" w:rsidRPr="002E331F" w:rsidRDefault="00624D5E">
            <w:pPr>
              <w:pStyle w:val="EMEAHeading1Para1"/>
              <w:spacing w:afterLines="0"/>
              <w:rPr>
                <w:del w:id="4421" w:author="AbbVie13" w:date="2025-05-14T12:15:00Z"/>
                <w:szCs w:val="22"/>
                <w:lang w:val="es-ES"/>
              </w:rPr>
              <w:pPrChange w:id="4422" w:author="AbbVie13" w:date="2025-05-14T12:15:00Z">
                <w:pPr>
                  <w:pStyle w:val="EMEANormal"/>
                  <w:jc w:val="right"/>
                </w:pPr>
              </w:pPrChange>
            </w:pPr>
            <w:del w:id="4423" w:author="AbbVie13" w:date="2025-05-14T12:15:00Z">
              <w:r w:rsidRPr="00161D46">
                <w:rPr>
                  <w:b w:val="0"/>
                  <w:caps w:val="0"/>
                  <w:noProof/>
                  <w:lang w:val="en-GB"/>
                </w:rPr>
                <w:drawing>
                  <wp:inline distT="0" distB="0" distL="0" distR="0" wp14:anchorId="7096A76B" wp14:editId="5EA1A5D6">
                    <wp:extent cx="400050" cy="180975"/>
                    <wp:effectExtent l="0" t="0" r="0" b="0"/>
                    <wp:docPr id="20" name="Imagen 3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38"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3E6DD9B7" w14:textId="77777777" w:rsidR="00D93DE2" w:rsidRPr="002E331F" w:rsidRDefault="00624D5E">
            <w:pPr>
              <w:pStyle w:val="EMEAHeading1Para1"/>
              <w:spacing w:afterLines="0"/>
              <w:rPr>
                <w:del w:id="4424" w:author="AbbVie13" w:date="2025-05-14T12:15:00Z"/>
                <w:szCs w:val="22"/>
                <w:lang w:val="es-ES"/>
              </w:rPr>
              <w:pPrChange w:id="4425" w:author="AbbVie13" w:date="2025-05-14T12:15:00Z">
                <w:pPr>
                  <w:pStyle w:val="EMEANormal"/>
                </w:pPr>
              </w:pPrChange>
            </w:pPr>
            <w:del w:id="4426" w:author="AbbVie13" w:date="2025-05-14T12:15:00Z">
              <w:r w:rsidRPr="002E331F">
                <w:rPr>
                  <w:szCs w:val="22"/>
                  <w:lang w:val="es-ES"/>
                </w:rPr>
                <w:delText>Placebo</w:delText>
              </w:r>
            </w:del>
          </w:p>
        </w:tc>
        <w:tc>
          <w:tcPr>
            <w:tcW w:w="900" w:type="dxa"/>
            <w:shd w:val="clear" w:color="auto" w:fill="auto"/>
          </w:tcPr>
          <w:p w14:paraId="174623DD" w14:textId="77777777" w:rsidR="00D93DE2" w:rsidRPr="002E331F" w:rsidRDefault="00624D5E">
            <w:pPr>
              <w:pStyle w:val="EMEAHeading1Para1"/>
              <w:spacing w:afterLines="0"/>
              <w:rPr>
                <w:del w:id="4427" w:author="AbbVie13" w:date="2025-05-14T12:15:00Z"/>
                <w:szCs w:val="22"/>
                <w:lang w:val="es-ES"/>
              </w:rPr>
              <w:pPrChange w:id="4428" w:author="AbbVie13" w:date="2025-05-14T12:15:00Z">
                <w:pPr>
                  <w:pStyle w:val="EMEANormal"/>
                  <w:jc w:val="right"/>
                </w:pPr>
              </w:pPrChange>
            </w:pPr>
            <w:del w:id="4429" w:author="AbbVie13" w:date="2025-05-14T12:15:00Z">
              <w:r w:rsidRPr="00161D46">
                <w:rPr>
                  <w:b w:val="0"/>
                  <w:caps w:val="0"/>
                  <w:noProof/>
                  <w:lang w:val="en-GB"/>
                </w:rPr>
                <w:drawing>
                  <wp:inline distT="0" distB="0" distL="0" distR="0" wp14:anchorId="7A63E738" wp14:editId="65AA3F6F">
                    <wp:extent cx="561975" cy="180975"/>
                    <wp:effectExtent l="0" t="0" r="0" b="0"/>
                    <wp:docPr id="21" name="Imagen 3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37"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78DA9BB7" w14:textId="77777777" w:rsidR="00D93DE2" w:rsidRPr="002E331F" w:rsidRDefault="00624D5E">
            <w:pPr>
              <w:pStyle w:val="EMEAHeading1Para1"/>
              <w:spacing w:afterLines="0"/>
              <w:rPr>
                <w:del w:id="4430" w:author="AbbVie13" w:date="2025-05-14T12:15:00Z"/>
                <w:szCs w:val="22"/>
                <w:lang w:val="es-ES"/>
              </w:rPr>
              <w:pPrChange w:id="4431" w:author="AbbVie13" w:date="2025-05-14T12:15:00Z">
                <w:pPr>
                  <w:pStyle w:val="EMEANormal"/>
                </w:pPr>
              </w:pPrChange>
            </w:pPr>
            <w:del w:id="4432" w:author="AbbVie13" w:date="2025-05-14T12:15:00Z">
              <w:r w:rsidRPr="002E331F">
                <w:rPr>
                  <w:szCs w:val="22"/>
                  <w:lang w:val="es-ES"/>
                </w:rPr>
                <w:delText>Adalimumab</w:delText>
              </w:r>
            </w:del>
          </w:p>
        </w:tc>
      </w:tr>
    </w:tbl>
    <w:p w14:paraId="64758B64" w14:textId="77777777" w:rsidR="00D93DE2" w:rsidRPr="002E331F" w:rsidRDefault="00D93DE2">
      <w:pPr>
        <w:pStyle w:val="EMEAHeading1Para1"/>
        <w:spacing w:afterLines="0"/>
        <w:rPr>
          <w:del w:id="4433" w:author="AbbVie13" w:date="2025-05-14T12:15:00Z"/>
          <w:lang w:val="es-ES"/>
        </w:rPr>
        <w:pPrChange w:id="4434" w:author="AbbVie13" w:date="2025-05-14T12:15:00Z">
          <w:pPr>
            <w:pStyle w:val="EMEANormal"/>
          </w:pPr>
        </w:pPrChange>
      </w:pPr>
    </w:p>
    <w:tbl>
      <w:tblPr>
        <w:tblW w:w="9285" w:type="dxa"/>
        <w:tblCellMar>
          <w:left w:w="0" w:type="dxa"/>
          <w:right w:w="0" w:type="dxa"/>
        </w:tblCellMar>
        <w:tblLook w:val="04A0" w:firstRow="1" w:lastRow="0" w:firstColumn="1" w:lastColumn="0" w:noHBand="0" w:noVBand="1"/>
      </w:tblPr>
      <w:tblGrid>
        <w:gridCol w:w="9285"/>
      </w:tblGrid>
      <w:tr w:rsidR="009323A6" w14:paraId="74E28D03" w14:textId="77777777" w:rsidTr="0017463E">
        <w:trPr>
          <w:trHeight w:val="629"/>
          <w:del w:id="4435" w:author="AbbVie13" w:date="2025-05-14T12:15:00Z"/>
        </w:trPr>
        <w:tc>
          <w:tcPr>
            <w:tcW w:w="9288" w:type="dxa"/>
            <w:tcMar>
              <w:top w:w="0" w:type="dxa"/>
              <w:left w:w="108" w:type="dxa"/>
              <w:bottom w:w="0" w:type="dxa"/>
              <w:right w:w="108" w:type="dxa"/>
            </w:tcMar>
            <w:vAlign w:val="center"/>
          </w:tcPr>
          <w:p w14:paraId="0C7162A8" w14:textId="77777777" w:rsidR="00D93DE2" w:rsidRPr="002E331F" w:rsidRDefault="00624D5E">
            <w:pPr>
              <w:pStyle w:val="EMEAHeading1Para1"/>
              <w:spacing w:afterLines="0"/>
              <w:rPr>
                <w:del w:id="4436" w:author="AbbVie13" w:date="2025-05-14T12:15:00Z"/>
                <w:lang w:val="es-ES"/>
              </w:rPr>
              <w:pPrChange w:id="4437" w:author="AbbVie13" w:date="2025-05-14T12:15:00Z">
                <w:pPr>
                  <w:pStyle w:val="EMEANormal"/>
                </w:pPr>
              </w:pPrChange>
            </w:pPr>
            <w:del w:id="4438" w:author="AbbVie13" w:date="2025-05-14T12:15:00Z">
              <w:r w:rsidRPr="002E331F">
                <w:rPr>
                  <w:lang w:val="es-ES"/>
                </w:rPr>
                <w:delText>Nota: P# = Placebo (Número de Eventos/Número en Riesgo); A# = HUMIRA (Número de Eventos/Número en Riesgo).</w:delText>
              </w:r>
            </w:del>
          </w:p>
        </w:tc>
      </w:tr>
    </w:tbl>
    <w:p w14:paraId="32489EF5" w14:textId="77777777" w:rsidR="00D93DE2" w:rsidRPr="002E331F" w:rsidRDefault="00D93DE2">
      <w:pPr>
        <w:pStyle w:val="EMEAHeading1Para1"/>
        <w:spacing w:afterLines="0"/>
        <w:rPr>
          <w:del w:id="4439" w:author="AbbVie13" w:date="2025-05-14T12:15:00Z"/>
          <w:rFonts w:ascii="Calibri" w:eastAsia="Calibri" w:hAnsi="Calibri" w:cs="Calibri"/>
          <w:szCs w:val="22"/>
          <w:lang w:val="es-ES"/>
        </w:rPr>
        <w:pPrChange w:id="4440" w:author="AbbVie13" w:date="2025-05-14T12:15:00Z">
          <w:pPr>
            <w:pStyle w:val="EMEANormal"/>
          </w:pPr>
        </w:pPrChange>
      </w:pPr>
    </w:p>
    <w:p w14:paraId="2706E204" w14:textId="77777777" w:rsidR="00D93DE2" w:rsidRPr="002E331F" w:rsidRDefault="00624D5E">
      <w:pPr>
        <w:pStyle w:val="EMEAHeading1Para1"/>
        <w:spacing w:afterLines="0"/>
        <w:rPr>
          <w:del w:id="4441" w:author="AbbVie13" w:date="2025-05-14T12:15:00Z"/>
          <w:sz w:val="20"/>
          <w:lang w:val="es-ES" w:eastAsia="es-ES"/>
        </w:rPr>
        <w:pPrChange w:id="4442" w:author="AbbVie13" w:date="2025-05-14T12:15:00Z">
          <w:pPr>
            <w:pStyle w:val="EMEANormal"/>
          </w:pPr>
        </w:pPrChange>
      </w:pPr>
      <w:del w:id="4443" w:author="AbbVie13" w:date="2025-05-14T12:15:00Z">
        <w:r w:rsidRPr="002E331F">
          <w:rPr>
            <w:lang w:val="es-ES"/>
          </w:rPr>
          <w:delTex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delText>
        </w:r>
      </w:del>
    </w:p>
    <w:p w14:paraId="4E197218" w14:textId="77777777" w:rsidR="00D93DE2" w:rsidRPr="002E331F" w:rsidRDefault="00D93DE2">
      <w:pPr>
        <w:pStyle w:val="EMEAHeading1Para1"/>
        <w:spacing w:afterLines="0"/>
        <w:rPr>
          <w:del w:id="4444" w:author="AbbVie13" w:date="2025-05-14T12:15:00Z"/>
          <w:lang w:val="es-ES"/>
        </w:rPr>
        <w:pPrChange w:id="4445" w:author="AbbVie13" w:date="2025-05-14T12:15:00Z">
          <w:pPr>
            <w:pStyle w:val="EMEANormal"/>
          </w:pPr>
        </w:pPrChange>
      </w:pPr>
    </w:p>
    <w:p w14:paraId="413AD6DD" w14:textId="77777777" w:rsidR="00A379AD" w:rsidRPr="002E331F" w:rsidRDefault="00624D5E">
      <w:pPr>
        <w:pStyle w:val="EMEAHeading1Para1"/>
        <w:spacing w:afterLines="0"/>
        <w:rPr>
          <w:del w:id="4446" w:author="AbbVie13" w:date="2025-05-14T12:15:00Z"/>
          <w:lang w:val="es-ES"/>
        </w:rPr>
        <w:pPrChange w:id="4447" w:author="AbbVie13" w:date="2025-05-14T12:15:00Z">
          <w:pPr>
            <w:pStyle w:val="EMEANormal"/>
          </w:pPr>
        </w:pPrChange>
      </w:pPr>
      <w:del w:id="4448" w:author="AbbVie13" w:date="2025-05-14T12:15:00Z">
        <w:r w:rsidRPr="002E331F">
          <w:rPr>
            <w:lang w:val="es-ES"/>
          </w:rPr>
          <w:delText>De los 4</w:delText>
        </w:r>
        <w:r w:rsidR="00E60789" w:rsidRPr="002E331F">
          <w:rPr>
            <w:lang w:val="es-ES"/>
          </w:rPr>
          <w:delText>24</w:delText>
        </w:r>
        <w:r w:rsidRPr="002E331F">
          <w:rPr>
            <w:lang w:val="es-ES"/>
          </w:rPr>
          <w:delText xml:space="preserve"> sujetos incluidos en la extensión no controlada a largo plazo de los Estudios UV I y UV II, </w:delText>
        </w:r>
        <w:r w:rsidR="00E60789" w:rsidRPr="002E331F">
          <w:rPr>
            <w:lang w:val="es-ES"/>
          </w:rPr>
          <w:delText>60</w:delText>
        </w:r>
        <w:r w:rsidRPr="002E331F">
          <w:rPr>
            <w:lang w:val="es-ES"/>
          </w:rPr>
          <w:delText xml:space="preserve"> de los sujetos se consideraron no elegibles (p.ej. </w:delText>
        </w:r>
        <w:r w:rsidR="00E60789" w:rsidRPr="002E331F">
          <w:rPr>
            <w:lang w:val="es-ES"/>
          </w:rPr>
          <w:delText>por desviaciones o por</w:delText>
        </w:r>
        <w:r w:rsidRPr="002E331F">
          <w:rPr>
            <w:lang w:val="es-ES"/>
          </w:rPr>
          <w:delText xml:space="preserve"> complicaciones secundarias a retinopatía diabética, debido a la cirugía de cataratas o a una vitrectomía) y fueron excluidos del  análisis primario de eficacia. De los 3</w:delText>
        </w:r>
        <w:r w:rsidR="00E60789" w:rsidRPr="002E331F">
          <w:rPr>
            <w:lang w:val="es-ES"/>
          </w:rPr>
          <w:delText>64</w:delText>
        </w:r>
        <w:r w:rsidRPr="002E331F">
          <w:rPr>
            <w:lang w:val="es-ES"/>
          </w:rPr>
          <w:delText xml:space="preserve"> pacientes restantes, 2</w:delText>
        </w:r>
        <w:r w:rsidR="00E60789" w:rsidRPr="002E331F">
          <w:rPr>
            <w:lang w:val="es-ES"/>
          </w:rPr>
          <w:delText>69</w:delText>
        </w:r>
        <w:r w:rsidRPr="002E331F">
          <w:rPr>
            <w:lang w:val="es-ES"/>
          </w:rPr>
          <w:delText xml:space="preserve"> pacientes evaluables</w:delText>
        </w:r>
        <w:r w:rsidR="00460D6E" w:rsidRPr="002E331F">
          <w:rPr>
            <w:lang w:val="es-ES"/>
          </w:rPr>
          <w:delText xml:space="preserve"> </w:delText>
        </w:r>
        <w:r w:rsidR="00E60789" w:rsidRPr="002E331F">
          <w:rPr>
            <w:lang w:val="es-ES"/>
          </w:rPr>
          <w:delText>(74%)</w:delText>
        </w:r>
        <w:r w:rsidRPr="002E331F">
          <w:rPr>
            <w:lang w:val="es-ES"/>
          </w:rPr>
          <w:delText xml:space="preserve"> alcanzaron las 78 semanas de tratamiento abierto con adalimumab. Basándose en el enfoque de los datos observados, 2</w:delText>
        </w:r>
        <w:r w:rsidR="00E60789" w:rsidRPr="002E331F">
          <w:rPr>
            <w:lang w:val="es-ES"/>
          </w:rPr>
          <w:delText>16</w:delText>
        </w:r>
        <w:r w:rsidRPr="002E331F">
          <w:rPr>
            <w:lang w:val="es-ES"/>
          </w:rPr>
          <w:delText xml:space="preserve"> (80,</w:delText>
        </w:r>
        <w:r w:rsidR="00E60789" w:rsidRPr="002E331F">
          <w:rPr>
            <w:lang w:val="es-ES"/>
          </w:rPr>
          <w:delText>3</w:delText>
        </w:r>
        <w:r w:rsidRPr="002E331F">
          <w:rPr>
            <w:lang w:val="es-ES"/>
          </w:rPr>
          <w:delText>%) fueron en inactividad (no lesiones inflamatorias activas, grado de celularidad en la cámara anterior  ≤ 0,5+, grado VH ≤ 0,5+) con una dosis concomitante de esteroides ≤ 7,5 mg al día, y 1</w:delText>
        </w:r>
        <w:r w:rsidR="00E60789" w:rsidRPr="002E331F">
          <w:rPr>
            <w:lang w:val="es-ES"/>
          </w:rPr>
          <w:delText>78</w:delText>
        </w:r>
        <w:r w:rsidRPr="002E331F">
          <w:rPr>
            <w:lang w:val="es-ES"/>
          </w:rPr>
          <w:delText xml:space="preserve"> (66,</w:delText>
        </w:r>
        <w:r w:rsidR="00E60789" w:rsidRPr="002E331F">
          <w:rPr>
            <w:lang w:val="es-ES"/>
          </w:rPr>
          <w:delText>2</w:delText>
        </w:r>
        <w:r w:rsidRPr="002E331F">
          <w:rPr>
            <w:lang w:val="es-ES"/>
          </w:rPr>
          <w:delText>%) estaban en inactividad sin esteroides. La BCVA fue mejorada o mantenida (&lt; 5 letras de deteriodo) en el 88,</w:delText>
        </w:r>
        <w:r w:rsidR="00E60789" w:rsidRPr="002E331F">
          <w:rPr>
            <w:lang w:val="es-ES"/>
          </w:rPr>
          <w:delText>6</w:delText>
        </w:r>
        <w:r w:rsidRPr="002E331F">
          <w:rPr>
            <w:lang w:val="es-ES"/>
          </w:rPr>
          <w:delText>% de los ojos a la semana 78.</w:delText>
        </w:r>
        <w:r w:rsidR="00E60789" w:rsidRPr="002E331F">
          <w:rPr>
            <w:lang w:val="es-ES"/>
          </w:rPr>
          <w:delText xml:space="preserve"> Los más allá de la Semana 78 fueron generalmente consistentes con estos resultados, pero la cantidad de sujetos reclutados disminuyó después de este tiempo. En general,</w:delText>
        </w:r>
        <w:r w:rsidRPr="002E331F">
          <w:rPr>
            <w:lang w:val="es-ES"/>
          </w:rPr>
          <w:delText xml:space="preserve"> </w:delText>
        </w:r>
        <w:r w:rsidR="00E60789" w:rsidRPr="002E331F">
          <w:rPr>
            <w:lang w:val="es-ES"/>
          </w:rPr>
          <w:delText>e</w:delText>
        </w:r>
        <w:r w:rsidRPr="002E331F">
          <w:rPr>
            <w:lang w:val="es-ES"/>
          </w:rPr>
          <w:delText>ntre los pacientes que discontinuaron el estudio, el 1</w:delText>
        </w:r>
        <w:r w:rsidR="00E60789" w:rsidRPr="002E331F">
          <w:rPr>
            <w:lang w:val="es-ES"/>
          </w:rPr>
          <w:delText>8</w:delText>
        </w:r>
        <w:r w:rsidRPr="002E331F">
          <w:rPr>
            <w:lang w:val="es-ES"/>
          </w:rPr>
          <w:delText xml:space="preserve">% fue debido a efectos adversos, y el </w:delText>
        </w:r>
        <w:r w:rsidR="00E60789" w:rsidRPr="002E331F">
          <w:rPr>
            <w:lang w:val="es-ES"/>
          </w:rPr>
          <w:delText>8</w:delText>
        </w:r>
        <w:r w:rsidRPr="002E331F">
          <w:rPr>
            <w:lang w:val="es-ES"/>
          </w:rPr>
          <w:delText xml:space="preserve">% fue debido a una respuesta insuficiente al tratamiento de adalimumab. </w:delText>
        </w:r>
        <w:r w:rsidR="003E197F" w:rsidRPr="002E331F">
          <w:rPr>
            <w:lang w:val="es-ES"/>
          </w:rPr>
          <w:delText xml:space="preserve">  </w:delText>
        </w:r>
        <w:r w:rsidR="00E077D8" w:rsidRPr="002E331F">
          <w:rPr>
            <w:lang w:val="es-ES"/>
          </w:rPr>
          <w:delText xml:space="preserve">  </w:delText>
        </w:r>
      </w:del>
    </w:p>
    <w:p w14:paraId="0951B574" w14:textId="77777777" w:rsidR="00A379AD" w:rsidRPr="002E331F" w:rsidRDefault="00A379AD">
      <w:pPr>
        <w:pStyle w:val="EMEAHeading1Para1"/>
        <w:spacing w:afterLines="0"/>
        <w:rPr>
          <w:del w:id="4449" w:author="AbbVie13" w:date="2025-05-14T12:15:00Z"/>
          <w:lang w:val="es-ES"/>
        </w:rPr>
        <w:pPrChange w:id="4450" w:author="AbbVie13" w:date="2025-05-14T12:15:00Z">
          <w:pPr>
            <w:pStyle w:val="EMEANormal"/>
          </w:pPr>
        </w:pPrChange>
      </w:pPr>
    </w:p>
    <w:p w14:paraId="1EAADC77" w14:textId="77777777" w:rsidR="00D93DE2" w:rsidRPr="002E331F" w:rsidRDefault="00624D5E">
      <w:pPr>
        <w:pStyle w:val="EMEAHeading1Para1"/>
        <w:spacing w:afterLines="0"/>
        <w:rPr>
          <w:del w:id="4451" w:author="AbbVie13" w:date="2025-05-14T12:15:00Z"/>
          <w:iCs/>
          <w:u w:val="single"/>
          <w:lang w:val="es-ES"/>
        </w:rPr>
        <w:pPrChange w:id="4452" w:author="AbbVie13" w:date="2025-05-14T12:15:00Z">
          <w:pPr>
            <w:pStyle w:val="EMEANormal"/>
          </w:pPr>
        </w:pPrChange>
      </w:pPr>
      <w:del w:id="4453" w:author="AbbVie13" w:date="2025-05-14T12:15:00Z">
        <w:r w:rsidRPr="002E331F">
          <w:rPr>
            <w:iCs/>
            <w:u w:val="single"/>
            <w:lang w:val="es-ES"/>
          </w:rPr>
          <w:delText>Calidad de Vida</w:delText>
        </w:r>
      </w:del>
    </w:p>
    <w:p w14:paraId="1BD872FC" w14:textId="77777777" w:rsidR="00D93DE2" w:rsidRPr="002E331F" w:rsidRDefault="00D93DE2">
      <w:pPr>
        <w:pStyle w:val="EMEAHeading1Para1"/>
        <w:spacing w:afterLines="0"/>
        <w:rPr>
          <w:del w:id="4454" w:author="AbbVie13" w:date="2025-05-14T12:15:00Z"/>
          <w:i/>
          <w:iCs/>
          <w:u w:val="single"/>
          <w:lang w:val="es-ES"/>
        </w:rPr>
        <w:pPrChange w:id="4455" w:author="AbbVie13" w:date="2025-05-14T12:15:00Z">
          <w:pPr>
            <w:pStyle w:val="EMEANormal"/>
          </w:pPr>
        </w:pPrChange>
      </w:pPr>
    </w:p>
    <w:p w14:paraId="59BFF866" w14:textId="77777777" w:rsidR="00D93DE2" w:rsidRPr="002E331F" w:rsidRDefault="00624D5E">
      <w:pPr>
        <w:pStyle w:val="EMEAHeading1Para1"/>
        <w:spacing w:afterLines="0"/>
        <w:rPr>
          <w:del w:id="4456" w:author="AbbVie13" w:date="2025-05-14T12:15:00Z"/>
          <w:lang w:val="es-ES"/>
        </w:rPr>
        <w:pPrChange w:id="4457" w:author="AbbVie13" w:date="2025-05-14T12:15:00Z">
          <w:pPr>
            <w:pStyle w:val="EMEANormal"/>
          </w:pPr>
        </w:pPrChange>
      </w:pPr>
      <w:del w:id="4458" w:author="AbbVie13" w:date="2025-05-14T12:15:00Z">
        <w:r w:rsidRPr="002E331F">
          <w:rPr>
            <w:lang w:val="es-ES"/>
          </w:rPr>
          <w:delText>Se midieron los resultados notificados por los pacientes respecto a la funcionalidad relacionada con la visión usando el cuestionario NEI VFQ-25. Humira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w:delText>
        </w:r>
        <w:r w:rsidRPr="002E331F">
          <w:rPr>
            <w:lang w:val="es-ES"/>
          </w:rPr>
          <w:delText xml:space="preserve">e favorables a Humira para visión de color en el estudio UV I y para visión de color, visión periférica y visión cercana en el estudio UV II. </w:delText>
        </w:r>
      </w:del>
    </w:p>
    <w:p w14:paraId="34A94C81" w14:textId="77777777" w:rsidR="00865C1F" w:rsidRPr="002E331F" w:rsidRDefault="00865C1F">
      <w:pPr>
        <w:pStyle w:val="EMEAHeading1Para1"/>
        <w:spacing w:afterLines="0"/>
        <w:rPr>
          <w:del w:id="4459" w:author="AbbVie13" w:date="2025-05-14T12:15:00Z"/>
          <w:lang w:val="es-ES"/>
        </w:rPr>
        <w:pPrChange w:id="4460" w:author="AbbVie13" w:date="2025-05-14T12:15:00Z">
          <w:pPr>
            <w:pStyle w:val="EMEANormal"/>
          </w:pPr>
        </w:pPrChange>
      </w:pPr>
    </w:p>
    <w:p w14:paraId="5DE8B678" w14:textId="77777777" w:rsidR="007E048D" w:rsidRPr="002E331F" w:rsidRDefault="00624D5E">
      <w:pPr>
        <w:pStyle w:val="EMEAHeading1Para1"/>
        <w:spacing w:afterLines="0"/>
        <w:rPr>
          <w:del w:id="4461" w:author="AbbVie13" w:date="2025-05-14T12:15:00Z"/>
          <w:lang w:val="es-ES"/>
        </w:rPr>
        <w:pPrChange w:id="4462" w:author="AbbVie13" w:date="2025-05-14T12:15:00Z">
          <w:pPr>
            <w:pStyle w:val="EMEAHeadingUnderline"/>
            <w:spacing w:beforeLines="0" w:afterLines="0"/>
          </w:pPr>
        </w:pPrChange>
      </w:pPr>
      <w:del w:id="4463" w:author="AbbVie13" w:date="2025-05-14T12:15:00Z">
        <w:r w:rsidRPr="002E331F">
          <w:rPr>
            <w:lang w:val="es-ES"/>
          </w:rPr>
          <w:delText xml:space="preserve">Inmunogenicidad </w:delText>
        </w:r>
      </w:del>
    </w:p>
    <w:p w14:paraId="43AD0FFB" w14:textId="77777777" w:rsidR="00B04221" w:rsidRPr="002E331F" w:rsidRDefault="00B04221">
      <w:pPr>
        <w:pStyle w:val="EMEAHeading1Para1"/>
        <w:spacing w:afterLines="0"/>
        <w:rPr>
          <w:del w:id="4464" w:author="AbbVie13" w:date="2025-05-14T12:15:00Z"/>
          <w:lang w:val="es-ES"/>
        </w:rPr>
        <w:pPrChange w:id="4465" w:author="AbbVie13" w:date="2025-05-14T12:15:00Z">
          <w:pPr>
            <w:pStyle w:val="EMEANormal"/>
          </w:pPr>
        </w:pPrChange>
      </w:pPr>
    </w:p>
    <w:p w14:paraId="614AE9B9" w14:textId="77777777" w:rsidR="007E048D" w:rsidRPr="00725989" w:rsidRDefault="00624D5E">
      <w:pPr>
        <w:pStyle w:val="EMEAHeading1Para1"/>
        <w:spacing w:afterLines="0"/>
        <w:rPr>
          <w:del w:id="4466" w:author="AbbVie13" w:date="2025-05-14T12:15:00Z"/>
          <w:lang w:val="nb-NO"/>
        </w:rPr>
        <w:pPrChange w:id="4467" w:author="AbbVie13" w:date="2025-05-14T12:15:00Z">
          <w:pPr>
            <w:tabs>
              <w:tab w:val="left" w:pos="1294"/>
            </w:tabs>
            <w:autoSpaceDE w:val="0"/>
            <w:autoSpaceDN w:val="0"/>
            <w:adjustRightInd w:val="0"/>
          </w:pPr>
        </w:pPrChange>
      </w:pPr>
      <w:del w:id="4468" w:author="AbbVie13" w:date="2025-05-14T12:15:00Z">
        <w:r w:rsidRPr="00725989">
          <w:rPr>
            <w:lang w:val="nb-NO"/>
          </w:rPr>
          <w:delText>La formación de anticuerpos anti-adalimumab se asocia con un incremento en el aclaramiento y una reducción de la eficacia de adalimumab. No existe una correlación aparente entre la presencia de anticuerpos anti-adalimumab y la incidencia de los efectos adversos.</w:delText>
        </w:r>
      </w:del>
    </w:p>
    <w:p w14:paraId="11F53A5F" w14:textId="77777777" w:rsidR="007E048D" w:rsidRPr="00725989" w:rsidRDefault="007E048D">
      <w:pPr>
        <w:pStyle w:val="EMEAHeading1Para1"/>
        <w:spacing w:afterLines="0"/>
        <w:rPr>
          <w:del w:id="4469" w:author="AbbVie13" w:date="2025-05-14T12:15:00Z"/>
          <w:lang w:val="nb-NO"/>
        </w:rPr>
        <w:pPrChange w:id="4470" w:author="AbbVie13" w:date="2025-05-14T12:15:00Z">
          <w:pPr>
            <w:tabs>
              <w:tab w:val="left" w:pos="1294"/>
            </w:tabs>
            <w:autoSpaceDE w:val="0"/>
            <w:autoSpaceDN w:val="0"/>
            <w:adjustRightInd w:val="0"/>
          </w:pPr>
        </w:pPrChange>
      </w:pPr>
    </w:p>
    <w:p w14:paraId="07CD1207" w14:textId="77777777" w:rsidR="007E048D" w:rsidRPr="00725989" w:rsidRDefault="00624D5E">
      <w:pPr>
        <w:pStyle w:val="EMEAHeading1Para1"/>
        <w:spacing w:afterLines="0"/>
        <w:rPr>
          <w:del w:id="4471" w:author="AbbVie13" w:date="2025-05-14T12:15:00Z"/>
          <w:lang w:val="nb-NO"/>
        </w:rPr>
        <w:pPrChange w:id="4472" w:author="AbbVie13" w:date="2025-05-14T12:15:00Z">
          <w:pPr>
            <w:tabs>
              <w:tab w:val="left" w:pos="1294"/>
            </w:tabs>
            <w:autoSpaceDE w:val="0"/>
            <w:autoSpaceDN w:val="0"/>
            <w:adjustRightInd w:val="0"/>
          </w:pPr>
        </w:pPrChange>
      </w:pPr>
      <w:del w:id="4473" w:author="AbbVie13" w:date="2025-05-14T12:15:00Z">
        <w:r w:rsidRPr="00725989">
          <w:rPr>
            <w:lang w:val="nb-NO"/>
          </w:rPr>
          <w:delText>En pacientes con artritis idiopática juvenil poliarticular</w:delText>
        </w:r>
        <w:r w:rsidR="00910BD9" w:rsidRPr="00725989">
          <w:rPr>
            <w:lang w:val="nb-NO"/>
          </w:rPr>
          <w:delText xml:space="preserve"> </w:delText>
        </w:r>
        <w:r w:rsidR="004800C8" w:rsidRPr="00725989">
          <w:rPr>
            <w:lang w:val="nb-NO"/>
          </w:rPr>
          <w:delText>de entre 4 y 17 años</w:delText>
        </w:r>
        <w:r w:rsidRPr="00725989">
          <w:rPr>
            <w:lang w:val="nb-NO"/>
          </w:rPr>
          <w:delText xml:space="preserve">, se identificaron anticuerpos anti-adalimumab en </w:delText>
        </w:r>
        <w:r w:rsidR="004800C8" w:rsidRPr="00725989">
          <w:rPr>
            <w:lang w:val="nb-NO"/>
          </w:rPr>
          <w:delText xml:space="preserve">15,8 %  (27/171) de los pacientes </w:delText>
        </w:r>
        <w:r w:rsidRPr="00725989">
          <w:rPr>
            <w:lang w:val="nb-NO"/>
          </w:rPr>
          <w:delText>tratados con adalimumab.</w:delText>
        </w:r>
        <w:r w:rsidR="00D77950" w:rsidRPr="00725989">
          <w:rPr>
            <w:lang w:val="nb-NO"/>
          </w:rPr>
          <w:delText xml:space="preserve"> </w:delText>
        </w:r>
        <w:r w:rsidRPr="00725989">
          <w:rPr>
            <w:lang w:val="nb-NO"/>
          </w:rPr>
          <w:delText xml:space="preserve">En pacientes que no estaban recibiendo tratamiento concomitante con metotrexato, la incidencia fue de </w:delText>
        </w:r>
        <w:r w:rsidR="004800C8" w:rsidRPr="00725989">
          <w:rPr>
            <w:lang w:val="nb-NO"/>
          </w:rPr>
          <w:delText>25,6% (22/86)</w:delText>
        </w:r>
        <w:r w:rsidRPr="00725989">
          <w:rPr>
            <w:lang w:val="nb-NO"/>
          </w:rPr>
          <w:delText xml:space="preserve">, comparado con </w:delText>
        </w:r>
        <w:r w:rsidR="004800C8" w:rsidRPr="00725989">
          <w:rPr>
            <w:lang w:val="nb-NO"/>
          </w:rPr>
          <w:delText>5,9% (</w:delText>
        </w:r>
        <w:r w:rsidRPr="00725989">
          <w:rPr>
            <w:lang w:val="nb-NO"/>
          </w:rPr>
          <w:delText>5/85</w:delText>
        </w:r>
        <w:r w:rsidR="004800C8" w:rsidRPr="00725989">
          <w:rPr>
            <w:lang w:val="nb-NO"/>
          </w:rPr>
          <w:delText>)</w:delText>
        </w:r>
        <w:r w:rsidRPr="00725989">
          <w:rPr>
            <w:lang w:val="nb-NO"/>
          </w:rPr>
          <w:delText xml:space="preserve"> cuando adalimumab se administraba como terapia adicional al metotrexato.</w:delText>
        </w:r>
        <w:r w:rsidR="00D77950" w:rsidRPr="00725989">
          <w:rPr>
            <w:lang w:val="nb-NO"/>
          </w:rPr>
          <w:delText xml:space="preserve"> En pacientes con artritis idiopática juvenil poliarticular que tenían entre 2 y &lt;4 años de edad o de 4 años </w:delText>
        </w:r>
        <w:r w:rsidR="00C41C62" w:rsidRPr="00725989">
          <w:rPr>
            <w:lang w:val="nb-NO"/>
          </w:rPr>
          <w:delText xml:space="preserve">o </w:delText>
        </w:r>
        <w:r w:rsidR="00EC6A28" w:rsidRPr="00725989">
          <w:rPr>
            <w:lang w:val="nb-NO"/>
          </w:rPr>
          <w:delText xml:space="preserve">más </w:delText>
        </w:r>
        <w:r w:rsidR="00D77950" w:rsidRPr="00725989">
          <w:rPr>
            <w:lang w:val="nb-NO"/>
          </w:rPr>
          <w:delText xml:space="preserve">y un peso &lt;15 kg, se identificaron anticuerpos anti-adalimumab en un 7% (1/15) de los pacientes, y </w:delText>
        </w:r>
        <w:r w:rsidR="00516A59" w:rsidRPr="00725989">
          <w:rPr>
            <w:lang w:val="nb-NO"/>
          </w:rPr>
          <w:delText>era el único paciente que</w:delText>
        </w:r>
        <w:r w:rsidR="00D77950" w:rsidRPr="00725989">
          <w:rPr>
            <w:lang w:val="nb-NO"/>
          </w:rPr>
          <w:delText xml:space="preserve"> estaba recibiendo un tratamiento concomitante con metotrexato.</w:delText>
        </w:r>
      </w:del>
    </w:p>
    <w:p w14:paraId="61393CE8" w14:textId="77777777" w:rsidR="004800C8" w:rsidRPr="00725989" w:rsidRDefault="004800C8">
      <w:pPr>
        <w:pStyle w:val="EMEAHeading1Para1"/>
        <w:spacing w:afterLines="0"/>
        <w:rPr>
          <w:del w:id="4474" w:author="AbbVie13" w:date="2025-05-14T12:15:00Z"/>
          <w:lang w:val="nb-NO"/>
        </w:rPr>
        <w:pPrChange w:id="4475" w:author="AbbVie13" w:date="2025-05-14T12:15:00Z">
          <w:pPr>
            <w:tabs>
              <w:tab w:val="left" w:pos="1294"/>
            </w:tabs>
            <w:autoSpaceDE w:val="0"/>
            <w:autoSpaceDN w:val="0"/>
            <w:adjustRightInd w:val="0"/>
          </w:pPr>
        </w:pPrChange>
      </w:pPr>
    </w:p>
    <w:p w14:paraId="6BE26A1E" w14:textId="77777777" w:rsidR="004800C8" w:rsidRPr="00725989" w:rsidRDefault="00624D5E">
      <w:pPr>
        <w:pStyle w:val="EMEAHeading1Para1"/>
        <w:spacing w:afterLines="0"/>
        <w:rPr>
          <w:del w:id="4476" w:author="AbbVie13" w:date="2025-05-14T12:15:00Z"/>
          <w:lang w:val="nb-NO"/>
        </w:rPr>
        <w:pPrChange w:id="4477" w:author="AbbVie13" w:date="2025-05-14T12:15:00Z">
          <w:pPr>
            <w:tabs>
              <w:tab w:val="left" w:pos="1294"/>
            </w:tabs>
            <w:autoSpaceDE w:val="0"/>
            <w:autoSpaceDN w:val="0"/>
            <w:adjustRightInd w:val="0"/>
          </w:pPr>
        </w:pPrChange>
      </w:pPr>
      <w:del w:id="4478" w:author="AbbVie13" w:date="2025-05-14T12:15:00Z">
        <w:r w:rsidRPr="00725989">
          <w:rPr>
            <w:lang w:val="nb-NO"/>
          </w:rPr>
          <w:delText>En pacientes con artritis asociada a entesitis, se identificaron anticuerpos anti-adalimumab en 10,9% (5/46) de los pacientes tratados con adalimumab. En los pacientes que no recibieron metotrexa</w:delText>
        </w:r>
        <w:r w:rsidR="00910BD9" w:rsidRPr="00725989">
          <w:rPr>
            <w:lang w:val="nb-NO"/>
          </w:rPr>
          <w:delText>t</w:delText>
        </w:r>
        <w:r w:rsidRPr="00725989">
          <w:rPr>
            <w:lang w:val="nb-NO"/>
          </w:rPr>
          <w:delText>o de forma concomitante, la incidencia fue de 13,6% (3/22), comparado con el 8,3% (2</w:delText>
        </w:r>
        <w:r w:rsidR="00C051D0" w:rsidRPr="00725989">
          <w:rPr>
            <w:lang w:val="nb-NO"/>
          </w:rPr>
          <w:delText>/</w:delText>
        </w:r>
        <w:r w:rsidRPr="00725989">
          <w:rPr>
            <w:lang w:val="nb-NO"/>
          </w:rPr>
          <w:delText xml:space="preserve">24) </w:delText>
        </w:r>
        <w:r w:rsidR="00621421" w:rsidRPr="00725989">
          <w:rPr>
            <w:lang w:val="nb-NO"/>
          </w:rPr>
          <w:delText>cuando adalimumab se utilizó como tratamiento adicional al metotrexato.</w:delText>
        </w:r>
      </w:del>
    </w:p>
    <w:p w14:paraId="680DF8EE" w14:textId="77777777" w:rsidR="00590E78" w:rsidRPr="002E331F" w:rsidRDefault="00590E78">
      <w:pPr>
        <w:pStyle w:val="EMEAHeading1Para1"/>
        <w:spacing w:afterLines="0"/>
        <w:rPr>
          <w:del w:id="4479" w:author="AbbVie13" w:date="2025-05-14T12:15:00Z"/>
          <w:lang w:val="es-ES"/>
        </w:rPr>
        <w:pPrChange w:id="4480" w:author="AbbVie13" w:date="2025-05-14T12:15:00Z">
          <w:pPr>
            <w:pStyle w:val="EndnoteText"/>
            <w:tabs>
              <w:tab w:val="clear" w:pos="567"/>
              <w:tab w:val="left" w:pos="1294"/>
            </w:tabs>
            <w:autoSpaceDE w:val="0"/>
            <w:autoSpaceDN w:val="0"/>
            <w:adjustRightInd w:val="0"/>
          </w:pPr>
        </w:pPrChange>
      </w:pPr>
    </w:p>
    <w:p w14:paraId="7B13C25C" w14:textId="77777777" w:rsidR="00590E78" w:rsidRPr="00725989" w:rsidRDefault="00624D5E">
      <w:pPr>
        <w:pStyle w:val="EMEAHeading1Para1"/>
        <w:spacing w:afterLines="0"/>
        <w:rPr>
          <w:del w:id="4481" w:author="AbbVie13" w:date="2025-05-14T12:15:00Z"/>
          <w:lang w:val="nb-NO"/>
        </w:rPr>
        <w:pPrChange w:id="4482" w:author="AbbVie13" w:date="2025-05-14T12:15:00Z">
          <w:pPr>
            <w:tabs>
              <w:tab w:val="left" w:pos="1294"/>
            </w:tabs>
            <w:autoSpaceDE w:val="0"/>
            <w:autoSpaceDN w:val="0"/>
            <w:adjustRightInd w:val="0"/>
          </w:pPr>
        </w:pPrChange>
      </w:pPr>
      <w:del w:id="4483" w:author="AbbVie13" w:date="2025-05-14T12:15:00Z">
        <w:r w:rsidRPr="00725989">
          <w:rPr>
            <w:lang w:val="nb-NO"/>
          </w:rPr>
          <w:delText xml:space="preserve">Se determinaron a varios tiempos los anticuerpos anti-adalimumab en pacientes en ensayos de artritis reumatoide en fase I, II y III durante un periodo de 6 a 12 meses. En los ensayos pivotales, se identificaron anticuerpos anti-adalimumab en </w:delText>
        </w:r>
        <w:r w:rsidR="00621421" w:rsidRPr="00725989">
          <w:rPr>
            <w:lang w:val="nb-NO"/>
          </w:rPr>
          <w:delText>5,5 % (</w:delText>
        </w:r>
        <w:r w:rsidRPr="00725989">
          <w:rPr>
            <w:lang w:val="nb-NO"/>
          </w:rPr>
          <w:delText>58</w:delText>
        </w:r>
        <w:r w:rsidR="00621421" w:rsidRPr="00725989">
          <w:rPr>
            <w:lang w:val="nb-NO"/>
          </w:rPr>
          <w:delText>/</w:delText>
        </w:r>
        <w:r w:rsidRPr="00725989">
          <w:rPr>
            <w:lang w:val="nb-NO"/>
          </w:rPr>
          <w:delText>1053</w:delText>
        </w:r>
        <w:r w:rsidR="00621421" w:rsidRPr="00725989">
          <w:rPr>
            <w:lang w:val="nb-NO"/>
          </w:rPr>
          <w:delText>) de los</w:delText>
        </w:r>
        <w:r w:rsidRPr="00725989">
          <w:rPr>
            <w:lang w:val="nb-NO"/>
          </w:rPr>
          <w:delText xml:space="preserve"> pacientes tratados con adalimumab comparado con </w:delText>
        </w:r>
        <w:r w:rsidR="00621421" w:rsidRPr="00725989">
          <w:rPr>
            <w:lang w:val="nb-NO"/>
          </w:rPr>
          <w:delText>0,5% (</w:delText>
        </w:r>
        <w:r w:rsidRPr="00725989">
          <w:rPr>
            <w:lang w:val="nb-NO"/>
          </w:rPr>
          <w:delText>2</w:delText>
        </w:r>
        <w:r w:rsidR="00621421" w:rsidRPr="00725989">
          <w:rPr>
            <w:lang w:val="nb-NO"/>
          </w:rPr>
          <w:delText>/</w:delText>
        </w:r>
        <w:r w:rsidRPr="00725989">
          <w:rPr>
            <w:lang w:val="nb-NO"/>
          </w:rPr>
          <w:delText>370</w:delText>
        </w:r>
        <w:r w:rsidR="00621421" w:rsidRPr="00725989">
          <w:rPr>
            <w:lang w:val="nb-NO"/>
          </w:rPr>
          <w:delText>)</w:delText>
        </w:r>
        <w:r w:rsidRPr="00725989">
          <w:rPr>
            <w:lang w:val="nb-NO"/>
          </w:rPr>
          <w:delText xml:space="preserve">  en pacientes tratados con placebo. En los pacientes que no estaban recibiendo tratamiento concomitante con metotrexato, la incidencia fue del 12,4 %, comparado con el 0,6 % cuando se administraba Humira como terapia adicional (</w:delText>
        </w:r>
        <w:r w:rsidRPr="00725989">
          <w:rPr>
            <w:i/>
            <w:szCs w:val="22"/>
            <w:lang w:val="nb-NO"/>
          </w:rPr>
          <w:delText>add-on</w:delText>
        </w:r>
        <w:r w:rsidRPr="00725989">
          <w:rPr>
            <w:lang w:val="nb-NO"/>
          </w:rPr>
          <w:delText>) al metotrexato.</w:delText>
        </w:r>
      </w:del>
    </w:p>
    <w:p w14:paraId="401445F3" w14:textId="77777777" w:rsidR="00EE7222" w:rsidRPr="00725989" w:rsidRDefault="00EE7222">
      <w:pPr>
        <w:pStyle w:val="EMEAHeading1Para1"/>
        <w:spacing w:afterLines="0"/>
        <w:rPr>
          <w:del w:id="4484" w:author="AbbVie13" w:date="2025-05-14T12:15:00Z"/>
          <w:bCs/>
          <w:iCs/>
          <w:lang w:val="nb-NO"/>
        </w:rPr>
        <w:pPrChange w:id="4485" w:author="AbbVie13" w:date="2025-05-14T12:15:00Z">
          <w:pPr>
            <w:tabs>
              <w:tab w:val="left" w:pos="1294"/>
            </w:tabs>
            <w:autoSpaceDE w:val="0"/>
            <w:autoSpaceDN w:val="0"/>
            <w:adjustRightInd w:val="0"/>
          </w:pPr>
        </w:pPrChange>
      </w:pPr>
    </w:p>
    <w:p w14:paraId="64CC3EF0" w14:textId="77777777" w:rsidR="00571D6A" w:rsidRPr="00725989" w:rsidRDefault="00624D5E">
      <w:pPr>
        <w:pStyle w:val="EMEAHeading1Para1"/>
        <w:spacing w:afterLines="0"/>
        <w:rPr>
          <w:del w:id="4486" w:author="AbbVie13" w:date="2025-05-14T12:15:00Z"/>
          <w:bCs/>
          <w:iCs/>
          <w:szCs w:val="22"/>
          <w:lang w:val="nb-NO"/>
        </w:rPr>
        <w:pPrChange w:id="4487" w:author="AbbVie13" w:date="2025-05-14T12:15:00Z">
          <w:pPr>
            <w:tabs>
              <w:tab w:val="left" w:pos="1294"/>
            </w:tabs>
            <w:autoSpaceDE w:val="0"/>
            <w:autoSpaceDN w:val="0"/>
            <w:adjustRightInd w:val="0"/>
          </w:pPr>
        </w:pPrChange>
      </w:pPr>
      <w:del w:id="4488" w:author="AbbVie13" w:date="2025-05-14T12:15:00Z">
        <w:r w:rsidRPr="00725989">
          <w:rPr>
            <w:bCs/>
            <w:iCs/>
            <w:szCs w:val="22"/>
            <w:lang w:val="nb-NO"/>
          </w:rPr>
          <w:delText>En pacientes con psoriasis pediátrica la presencia de anticuerpos anti-adalimumab fue detectada en 5/38 sujetos (13%) tratados con 0,8mg/kg de adalimumab en monoterapia.</w:delText>
        </w:r>
      </w:del>
    </w:p>
    <w:p w14:paraId="0A9757DB" w14:textId="77777777" w:rsidR="007E048D" w:rsidRPr="00725989" w:rsidRDefault="007E048D">
      <w:pPr>
        <w:pStyle w:val="EMEAHeading1Para1"/>
        <w:spacing w:afterLines="0"/>
        <w:rPr>
          <w:del w:id="4489" w:author="AbbVie13" w:date="2025-05-14T12:15:00Z"/>
          <w:szCs w:val="22"/>
          <w:lang w:val="nb-NO"/>
        </w:rPr>
        <w:pPrChange w:id="4490" w:author="AbbVie13" w:date="2025-05-14T12:15:00Z">
          <w:pPr>
            <w:tabs>
              <w:tab w:val="left" w:pos="1294"/>
            </w:tabs>
            <w:autoSpaceDE w:val="0"/>
            <w:autoSpaceDN w:val="0"/>
            <w:adjustRightInd w:val="0"/>
          </w:pPr>
        </w:pPrChange>
      </w:pPr>
    </w:p>
    <w:p w14:paraId="6B1217CA" w14:textId="77777777" w:rsidR="00571D6A" w:rsidRPr="00725989" w:rsidRDefault="00624D5E">
      <w:pPr>
        <w:pStyle w:val="EMEAHeading1Para1"/>
        <w:spacing w:afterLines="0"/>
        <w:rPr>
          <w:del w:id="4491" w:author="AbbVie13" w:date="2025-05-14T12:15:00Z"/>
          <w:bCs/>
          <w:iCs/>
          <w:szCs w:val="22"/>
          <w:lang w:val="nb-NO"/>
        </w:rPr>
        <w:pPrChange w:id="4492" w:author="AbbVie13" w:date="2025-05-14T12:15:00Z">
          <w:pPr>
            <w:tabs>
              <w:tab w:val="left" w:pos="1294"/>
            </w:tabs>
            <w:autoSpaceDE w:val="0"/>
            <w:autoSpaceDN w:val="0"/>
            <w:adjustRightInd w:val="0"/>
          </w:pPr>
        </w:pPrChange>
      </w:pPr>
      <w:del w:id="4493" w:author="AbbVie13" w:date="2025-05-14T12:15:00Z">
        <w:r w:rsidRPr="00725989">
          <w:rPr>
            <w:bCs/>
            <w:iCs/>
            <w:szCs w:val="22"/>
            <w:lang w:val="nb-NO"/>
          </w:rPr>
          <w:delText>En pacientes adultos con psoriasis la presencia de anticuerpos anti-adalimumab fue detectada en 77/920 sujetos (8,4%) tratados con 0,8 mg/kg con adalimumab en monoterapia.</w:delText>
        </w:r>
      </w:del>
    </w:p>
    <w:p w14:paraId="3027992B" w14:textId="77777777" w:rsidR="00571D6A" w:rsidRPr="00725989" w:rsidRDefault="00571D6A">
      <w:pPr>
        <w:pStyle w:val="EMEAHeading1Para1"/>
        <w:spacing w:afterLines="0"/>
        <w:rPr>
          <w:del w:id="4494" w:author="AbbVie13" w:date="2025-05-14T12:15:00Z"/>
          <w:lang w:val="nb-NO"/>
        </w:rPr>
        <w:pPrChange w:id="4495" w:author="AbbVie13" w:date="2025-05-14T12:15:00Z">
          <w:pPr>
            <w:tabs>
              <w:tab w:val="left" w:pos="1294"/>
            </w:tabs>
            <w:autoSpaceDE w:val="0"/>
            <w:autoSpaceDN w:val="0"/>
            <w:adjustRightInd w:val="0"/>
          </w:pPr>
        </w:pPrChange>
      </w:pPr>
    </w:p>
    <w:p w14:paraId="7A2BD8F7" w14:textId="77777777" w:rsidR="00F01ACA" w:rsidRPr="00725989" w:rsidRDefault="00624D5E">
      <w:pPr>
        <w:pStyle w:val="EMEAHeading1Para1"/>
        <w:spacing w:afterLines="0"/>
        <w:rPr>
          <w:del w:id="4496" w:author="AbbVie13" w:date="2025-05-14T12:15:00Z"/>
          <w:lang w:val="nb-NO"/>
        </w:rPr>
        <w:pPrChange w:id="4497" w:author="AbbVie13" w:date="2025-05-14T12:15:00Z">
          <w:pPr>
            <w:tabs>
              <w:tab w:val="left" w:pos="1294"/>
            </w:tabs>
            <w:autoSpaceDE w:val="0"/>
            <w:autoSpaceDN w:val="0"/>
            <w:adjustRightInd w:val="0"/>
          </w:pPr>
        </w:pPrChange>
      </w:pPr>
      <w:del w:id="4498" w:author="AbbVie13" w:date="2025-05-14T12:15:00Z">
        <w:r w:rsidRPr="00725989">
          <w:rPr>
            <w:lang w:val="nb-NO"/>
          </w:rPr>
          <w:delText xml:space="preserve">En pacientes adultos con </w:delText>
        </w:r>
        <w:r w:rsidR="006250FF" w:rsidRPr="00725989">
          <w:rPr>
            <w:lang w:val="nb-NO"/>
          </w:rPr>
          <w:delText>psoriasis en placas</w:delText>
        </w:r>
        <w:r w:rsidR="003569F8" w:rsidRPr="00725989">
          <w:rPr>
            <w:lang w:val="nb-NO"/>
          </w:rPr>
          <w:delText xml:space="preserve"> en monoterapia con adalimumab a largo plazo que participaron en un estudio de retirada y tratamiento, la tasa de anticuerpos a adalimumab después del retratamiento (11 de los 482 sujetos, 2,3%) fue similar a la tasa observada </w:delText>
        </w:r>
        <w:r w:rsidR="006250FF" w:rsidRPr="00725989">
          <w:rPr>
            <w:lang w:val="nb-NO"/>
          </w:rPr>
          <w:delText>antes de</w:delText>
        </w:r>
        <w:r w:rsidR="003569F8" w:rsidRPr="00725989">
          <w:rPr>
            <w:lang w:val="nb-NO"/>
          </w:rPr>
          <w:delText xml:space="preserve"> la retirada (11 de los 590 sujetos, 1,9%). </w:delText>
        </w:r>
        <w:r w:rsidRPr="00725989">
          <w:rPr>
            <w:lang w:val="nb-NO"/>
          </w:rPr>
          <w:delText xml:space="preserve"> </w:delText>
        </w:r>
      </w:del>
    </w:p>
    <w:p w14:paraId="7F2F6D78" w14:textId="77777777" w:rsidR="00F01ACA" w:rsidRPr="00725989" w:rsidRDefault="00F01ACA">
      <w:pPr>
        <w:pStyle w:val="EMEAHeading1Para1"/>
        <w:spacing w:afterLines="0"/>
        <w:rPr>
          <w:del w:id="4499" w:author="AbbVie13" w:date="2025-05-14T12:15:00Z"/>
          <w:lang w:val="nb-NO"/>
        </w:rPr>
        <w:pPrChange w:id="4500" w:author="AbbVie13" w:date="2025-05-14T12:15:00Z">
          <w:pPr>
            <w:tabs>
              <w:tab w:val="left" w:pos="1294"/>
            </w:tabs>
            <w:autoSpaceDE w:val="0"/>
            <w:autoSpaceDN w:val="0"/>
            <w:adjustRightInd w:val="0"/>
          </w:pPr>
        </w:pPrChange>
      </w:pPr>
    </w:p>
    <w:p w14:paraId="59878A9B" w14:textId="77777777" w:rsidR="00316930" w:rsidRPr="00725989" w:rsidRDefault="00624D5E">
      <w:pPr>
        <w:pStyle w:val="EMEAHeading1Para1"/>
        <w:spacing w:afterLines="0"/>
        <w:rPr>
          <w:del w:id="4501" w:author="AbbVie13" w:date="2025-05-14T12:15:00Z"/>
          <w:lang w:val="nb-NO"/>
        </w:rPr>
        <w:pPrChange w:id="4502" w:author="AbbVie13" w:date="2025-05-14T12:15:00Z">
          <w:pPr/>
        </w:pPrChange>
      </w:pPr>
      <w:del w:id="4503" w:author="AbbVie13" w:date="2025-05-14T12:15:00Z">
        <w:r w:rsidRPr="00725989">
          <w:rPr>
            <w:lang w:val="nb-NO"/>
          </w:rPr>
          <w:delText>En pacientes con enfermedad de Crohn pediátrica activa de moderada a grave, la tasa de desarrollo de anticuerpos anti-adalimumab fue de 3,3% en pacientes que recibieron adalimumab.</w:delText>
        </w:r>
      </w:del>
    </w:p>
    <w:p w14:paraId="3FDD3972" w14:textId="77777777" w:rsidR="003569F8" w:rsidRPr="00725989" w:rsidRDefault="003569F8">
      <w:pPr>
        <w:pStyle w:val="EMEAHeading1Para1"/>
        <w:spacing w:afterLines="0"/>
        <w:rPr>
          <w:del w:id="4504" w:author="AbbVie13" w:date="2025-05-14T12:15:00Z"/>
          <w:lang w:val="nb-NO"/>
        </w:rPr>
        <w:pPrChange w:id="4505" w:author="AbbVie13" w:date="2025-05-14T12:15:00Z">
          <w:pPr/>
        </w:pPrChange>
      </w:pPr>
    </w:p>
    <w:p w14:paraId="24F19BCA" w14:textId="77777777" w:rsidR="003569F8" w:rsidRPr="00725989" w:rsidRDefault="00624D5E">
      <w:pPr>
        <w:pStyle w:val="EMEAHeading1Para1"/>
        <w:spacing w:afterLines="0"/>
        <w:rPr>
          <w:del w:id="4506" w:author="AbbVie13" w:date="2025-05-14T12:15:00Z"/>
          <w:lang w:val="nb-NO"/>
        </w:rPr>
        <w:pPrChange w:id="4507" w:author="AbbVie13" w:date="2025-05-14T12:15:00Z">
          <w:pPr/>
        </w:pPrChange>
      </w:pPr>
      <w:del w:id="4508" w:author="AbbVie13" w:date="2025-05-14T12:15:00Z">
        <w:r w:rsidRPr="00725989">
          <w:rPr>
            <w:lang w:val="nb-NO"/>
          </w:rPr>
          <w:delText>En pacientes adultos con enfermedad de Crohn, se identificaron anticuerpos anti-adalimumab en 7/269 sujetos (2,6%).</w:delText>
        </w:r>
      </w:del>
    </w:p>
    <w:p w14:paraId="63F251E6" w14:textId="77777777" w:rsidR="003569F8" w:rsidRPr="00725989" w:rsidRDefault="003569F8">
      <w:pPr>
        <w:pStyle w:val="EMEAHeading1Para1"/>
        <w:spacing w:afterLines="0"/>
        <w:rPr>
          <w:del w:id="4509" w:author="AbbVie13" w:date="2025-05-14T12:15:00Z"/>
          <w:lang w:val="nb-NO"/>
        </w:rPr>
        <w:pPrChange w:id="4510" w:author="AbbVie13" w:date="2025-05-14T12:15:00Z">
          <w:pPr/>
        </w:pPrChange>
      </w:pPr>
    </w:p>
    <w:p w14:paraId="623CC343" w14:textId="77777777" w:rsidR="003569F8" w:rsidRPr="00725989" w:rsidRDefault="00624D5E">
      <w:pPr>
        <w:pStyle w:val="EMEAHeading1Para1"/>
        <w:spacing w:afterLines="0"/>
        <w:rPr>
          <w:del w:id="4511" w:author="AbbVie13" w:date="2025-05-14T12:15:00Z"/>
          <w:lang w:val="nb-NO"/>
        </w:rPr>
        <w:pPrChange w:id="4512" w:author="AbbVie13" w:date="2025-05-14T12:15:00Z">
          <w:pPr/>
        </w:pPrChange>
      </w:pPr>
      <w:del w:id="4513" w:author="AbbVie13" w:date="2025-05-14T12:15:00Z">
        <w:r w:rsidRPr="00725989">
          <w:rPr>
            <w:lang w:val="nb-NO"/>
          </w:rPr>
          <w:delText>En pacientes adultos con uveítis no infecciosa, se identificaron anticuerpos anti-adalimumab en un 4,8% (12/249) de los pacientes tratados con adalimumab.</w:delText>
        </w:r>
      </w:del>
    </w:p>
    <w:p w14:paraId="501BD1F5" w14:textId="77777777" w:rsidR="00F540AF" w:rsidRPr="00725989" w:rsidRDefault="00F540AF">
      <w:pPr>
        <w:pStyle w:val="EMEAHeading1Para1"/>
        <w:spacing w:afterLines="0"/>
        <w:rPr>
          <w:del w:id="4514" w:author="AbbVie13" w:date="2025-05-14T12:15:00Z"/>
          <w:lang w:val="nb-NO"/>
        </w:rPr>
        <w:pPrChange w:id="4515" w:author="AbbVie13" w:date="2025-05-14T12:15:00Z">
          <w:pPr>
            <w:tabs>
              <w:tab w:val="left" w:pos="1294"/>
            </w:tabs>
            <w:autoSpaceDE w:val="0"/>
            <w:autoSpaceDN w:val="0"/>
            <w:adjustRightInd w:val="0"/>
          </w:pPr>
        </w:pPrChange>
      </w:pPr>
    </w:p>
    <w:p w14:paraId="56527E11" w14:textId="77777777" w:rsidR="00BF4F52" w:rsidRPr="00725989" w:rsidRDefault="00624D5E">
      <w:pPr>
        <w:pStyle w:val="EMEAHeading1Para1"/>
        <w:spacing w:afterLines="0"/>
        <w:rPr>
          <w:del w:id="4516" w:author="AbbVie13" w:date="2025-05-14T12:15:00Z"/>
          <w:lang w:val="nb-NO"/>
        </w:rPr>
        <w:pPrChange w:id="4517" w:author="AbbVie13" w:date="2025-05-14T12:15:00Z">
          <w:pPr>
            <w:tabs>
              <w:tab w:val="left" w:pos="1294"/>
            </w:tabs>
            <w:autoSpaceDE w:val="0"/>
            <w:autoSpaceDN w:val="0"/>
            <w:adjustRightInd w:val="0"/>
          </w:pPr>
        </w:pPrChange>
      </w:pPr>
      <w:bookmarkStart w:id="4518" w:name="_Hlk53597893"/>
      <w:bookmarkStart w:id="4519" w:name="_Hlk53413244"/>
      <w:del w:id="4520" w:author="AbbVie13" w:date="2025-05-14T12:15:00Z">
        <w:r w:rsidRPr="00725989">
          <w:rPr>
            <w:lang w:val="nb-NO"/>
          </w:rPr>
          <w:delText>En pacientes pediátricos con colitis ulcerosa activa de moderada a grave, la tasa de desarrollo de anticuerpos anti-adalimumab fue del 3% en pacientes que recibieron adalimumab.</w:delText>
        </w:r>
      </w:del>
    </w:p>
    <w:bookmarkEnd w:id="4518"/>
    <w:p w14:paraId="35BB38C1" w14:textId="77777777" w:rsidR="00F540AF" w:rsidRPr="00725989" w:rsidRDefault="00F540AF">
      <w:pPr>
        <w:pStyle w:val="EMEAHeading1Para1"/>
        <w:spacing w:afterLines="0"/>
        <w:rPr>
          <w:del w:id="4521" w:author="AbbVie13" w:date="2025-05-14T12:15:00Z"/>
          <w:lang w:val="nb-NO"/>
        </w:rPr>
        <w:pPrChange w:id="4522" w:author="AbbVie13" w:date="2025-05-14T12:15:00Z">
          <w:pPr>
            <w:tabs>
              <w:tab w:val="left" w:pos="1294"/>
            </w:tabs>
            <w:autoSpaceDE w:val="0"/>
            <w:autoSpaceDN w:val="0"/>
            <w:adjustRightInd w:val="0"/>
          </w:pPr>
        </w:pPrChange>
      </w:pPr>
    </w:p>
    <w:p w14:paraId="6A7D1123" w14:textId="77777777" w:rsidR="007E048D" w:rsidRPr="002E331F" w:rsidRDefault="00624D5E">
      <w:pPr>
        <w:pStyle w:val="EMEAHeading1Para1"/>
        <w:spacing w:afterLines="0"/>
        <w:rPr>
          <w:del w:id="4523" w:author="AbbVie13" w:date="2025-05-14T12:15:00Z"/>
          <w:lang w:val="es-ES"/>
        </w:rPr>
        <w:pPrChange w:id="4524" w:author="AbbVie13" w:date="2025-05-14T12:15:00Z">
          <w:pPr>
            <w:pStyle w:val="EMEANormal"/>
          </w:pPr>
        </w:pPrChange>
      </w:pPr>
      <w:del w:id="4525" w:author="AbbVie13" w:date="2025-05-14T12:15:00Z">
        <w:r w:rsidRPr="002E331F">
          <w:rPr>
            <w:lang w:val="es-ES"/>
          </w:rPr>
          <w:delText>Debido a que los análisis de inmunogenicidad son específicos de cada medicamento, no es apropiado comparar la incidencia de anticuerpos con la de otros medicamentos.</w:delText>
        </w:r>
      </w:del>
    </w:p>
    <w:p w14:paraId="5B07616D" w14:textId="77777777" w:rsidR="00712E36" w:rsidRPr="002E331F" w:rsidRDefault="00712E36">
      <w:pPr>
        <w:pStyle w:val="EMEAHeading1Para1"/>
        <w:spacing w:afterLines="0"/>
        <w:rPr>
          <w:del w:id="4526" w:author="AbbVie13" w:date="2025-05-14T12:15:00Z"/>
          <w:lang w:val="es-ES"/>
        </w:rPr>
        <w:pPrChange w:id="4527" w:author="AbbVie13" w:date="2025-05-14T12:15:00Z">
          <w:pPr>
            <w:pStyle w:val="EMEANormal"/>
          </w:pPr>
        </w:pPrChange>
      </w:pPr>
    </w:p>
    <w:p w14:paraId="45317A26" w14:textId="77777777" w:rsidR="001452CD" w:rsidRPr="002E331F" w:rsidRDefault="00624D5E">
      <w:pPr>
        <w:pStyle w:val="EMEAHeading1Para1"/>
        <w:spacing w:afterLines="0"/>
        <w:rPr>
          <w:del w:id="4528" w:author="AbbVie13" w:date="2025-05-14T12:15:00Z"/>
          <w:u w:val="single"/>
          <w:lang w:val="es-ES"/>
        </w:rPr>
        <w:pPrChange w:id="4529" w:author="AbbVie13" w:date="2025-05-14T12:15:00Z">
          <w:pPr>
            <w:pStyle w:val="EMEANormal"/>
            <w:keepNext/>
          </w:pPr>
        </w:pPrChange>
      </w:pPr>
      <w:del w:id="4530" w:author="AbbVie13" w:date="2025-05-14T12:15:00Z">
        <w:r w:rsidRPr="002E331F">
          <w:rPr>
            <w:u w:val="single"/>
            <w:lang w:val="es-ES"/>
          </w:rPr>
          <w:delText>Población pediátrica</w:delText>
        </w:r>
      </w:del>
    </w:p>
    <w:p w14:paraId="1627DEB2" w14:textId="77777777" w:rsidR="001452CD" w:rsidRDefault="001452CD">
      <w:pPr>
        <w:pStyle w:val="EMEAHeading1Para1"/>
        <w:spacing w:afterLines="0"/>
        <w:rPr>
          <w:del w:id="4531" w:author="AbbVie13" w:date="2025-05-14T12:15:00Z"/>
          <w:lang w:val="es-ES"/>
        </w:rPr>
        <w:pPrChange w:id="4532" w:author="AbbVie13" w:date="2025-05-14T12:15:00Z">
          <w:pPr>
            <w:pStyle w:val="EMEANormal"/>
            <w:keepNext/>
          </w:pPr>
        </w:pPrChange>
      </w:pPr>
    </w:p>
    <w:p w14:paraId="129712CE" w14:textId="77777777" w:rsidR="00AF4918" w:rsidRPr="00725989" w:rsidRDefault="00624D5E">
      <w:pPr>
        <w:pStyle w:val="EMEAHeading1Para1"/>
        <w:spacing w:afterLines="0"/>
        <w:rPr>
          <w:del w:id="4533" w:author="AbbVie13" w:date="2025-05-14T12:15:00Z"/>
          <w:i/>
          <w:szCs w:val="22"/>
          <w:lang w:val="nb-NO"/>
        </w:rPr>
        <w:pPrChange w:id="4534" w:author="AbbVie13" w:date="2025-05-14T12:15:00Z">
          <w:pPr/>
        </w:pPrChange>
      </w:pPr>
      <w:del w:id="4535" w:author="AbbVie13" w:date="2025-05-14T12:15:00Z">
        <w:r w:rsidRPr="00725989">
          <w:rPr>
            <w:i/>
            <w:szCs w:val="22"/>
            <w:lang w:val="nb-NO"/>
          </w:rPr>
          <w:delText>Artritis idiopática juvenil (AIJ)</w:delText>
        </w:r>
      </w:del>
    </w:p>
    <w:p w14:paraId="48B92EE5" w14:textId="77777777" w:rsidR="00AF4918" w:rsidRPr="00725989" w:rsidRDefault="00AF4918">
      <w:pPr>
        <w:pStyle w:val="EMEAHeading1Para1"/>
        <w:spacing w:afterLines="0"/>
        <w:rPr>
          <w:del w:id="4536" w:author="AbbVie13" w:date="2025-05-14T12:15:00Z"/>
          <w:lang w:val="nb-NO"/>
        </w:rPr>
        <w:pPrChange w:id="4537" w:author="AbbVie13" w:date="2025-05-14T12:15:00Z">
          <w:pPr/>
        </w:pPrChange>
      </w:pPr>
    </w:p>
    <w:p w14:paraId="0348DAAA" w14:textId="77777777" w:rsidR="00AF4918" w:rsidRPr="00BF4F52" w:rsidRDefault="00624D5E">
      <w:pPr>
        <w:pStyle w:val="EMEAHeading1Para1"/>
        <w:spacing w:afterLines="0"/>
        <w:rPr>
          <w:del w:id="4538" w:author="AbbVie13" w:date="2025-05-14T12:15:00Z"/>
          <w:i/>
          <w:szCs w:val="22"/>
          <w:u w:val="single"/>
          <w:lang w:val="pt-PT"/>
        </w:rPr>
        <w:pPrChange w:id="4539" w:author="AbbVie13" w:date="2025-05-14T12:15:00Z">
          <w:pPr/>
        </w:pPrChange>
      </w:pPr>
      <w:del w:id="4540" w:author="AbbVie13" w:date="2025-05-14T12:15:00Z">
        <w:r w:rsidRPr="00BF4F52">
          <w:rPr>
            <w:i/>
            <w:szCs w:val="22"/>
            <w:u w:val="single"/>
            <w:lang w:val="pt-PT"/>
          </w:rPr>
          <w:delText>Artritis idiopática juvenil poliarticular (AIJp)</w:delText>
        </w:r>
      </w:del>
    </w:p>
    <w:p w14:paraId="1CF96C93" w14:textId="77777777" w:rsidR="00AF4918" w:rsidRPr="00BF4F52" w:rsidRDefault="00AF4918">
      <w:pPr>
        <w:pStyle w:val="EMEAHeading1Para1"/>
        <w:spacing w:afterLines="0"/>
        <w:rPr>
          <w:del w:id="4541" w:author="AbbVie13" w:date="2025-05-14T12:15:00Z"/>
          <w:szCs w:val="22"/>
          <w:lang w:val="pt-PT"/>
        </w:rPr>
        <w:pPrChange w:id="4542" w:author="AbbVie13" w:date="2025-05-14T12:15:00Z">
          <w:pPr/>
        </w:pPrChange>
      </w:pPr>
    </w:p>
    <w:p w14:paraId="27C6FB74" w14:textId="77777777" w:rsidR="00AF4918" w:rsidRPr="00725989" w:rsidRDefault="00624D5E">
      <w:pPr>
        <w:pStyle w:val="EMEAHeading1Para1"/>
        <w:spacing w:afterLines="0"/>
        <w:rPr>
          <w:del w:id="4543" w:author="AbbVie13" w:date="2025-05-14T12:15:00Z"/>
          <w:szCs w:val="22"/>
          <w:lang w:val="nb-NO"/>
        </w:rPr>
        <w:pPrChange w:id="4544" w:author="AbbVie13" w:date="2025-05-14T12:15:00Z">
          <w:pPr/>
        </w:pPrChange>
      </w:pPr>
      <w:del w:id="4545" w:author="AbbVie13" w:date="2025-05-14T12:15:00Z">
        <w:r w:rsidRPr="00725989">
          <w:rPr>
            <w:szCs w:val="22"/>
            <w:lang w:val="nb-NO"/>
          </w:rPr>
          <w:delText xml:space="preserve">Se han evaluado la seguridad y la eficacia de Humira en dos ensayos (pJIA I y II) en niños con artritis idiopática juvenil poliarticular </w:delText>
        </w:r>
        <w:r w:rsidR="00C62E93" w:rsidRPr="00725989">
          <w:rPr>
            <w:szCs w:val="22"/>
            <w:lang w:val="nb-NO"/>
          </w:rPr>
          <w:delText xml:space="preserve">activa </w:delText>
        </w:r>
        <w:r w:rsidRPr="00725989">
          <w:rPr>
            <w:szCs w:val="22"/>
            <w:lang w:val="nb-NO"/>
          </w:rPr>
          <w:delText>o de curso poliarticular, que tenían una variedad de tipos de AIJ (más frecuentemente factor reumatoride negativo o poliartritis positiva y oligoartritis extendida).</w:delText>
        </w:r>
      </w:del>
    </w:p>
    <w:p w14:paraId="17A95687" w14:textId="77777777" w:rsidR="00AF4918" w:rsidRPr="00725989" w:rsidRDefault="00AF4918">
      <w:pPr>
        <w:pStyle w:val="EMEAHeading1Para1"/>
        <w:spacing w:afterLines="0"/>
        <w:rPr>
          <w:del w:id="4546" w:author="AbbVie13" w:date="2025-05-14T12:15:00Z"/>
          <w:szCs w:val="22"/>
          <w:lang w:val="nb-NO"/>
        </w:rPr>
        <w:pPrChange w:id="4547" w:author="AbbVie13" w:date="2025-05-14T12:15:00Z">
          <w:pPr/>
        </w:pPrChange>
      </w:pPr>
    </w:p>
    <w:p w14:paraId="56693429" w14:textId="77777777" w:rsidR="00AF4918" w:rsidRPr="00725989" w:rsidRDefault="00624D5E">
      <w:pPr>
        <w:pStyle w:val="EMEAHeading1Para1"/>
        <w:spacing w:afterLines="0"/>
        <w:rPr>
          <w:del w:id="4548" w:author="AbbVie13" w:date="2025-05-14T12:15:00Z"/>
          <w:szCs w:val="22"/>
          <w:lang w:val="nb-NO"/>
        </w:rPr>
        <w:pPrChange w:id="4549" w:author="AbbVie13" w:date="2025-05-14T12:15:00Z">
          <w:pPr/>
        </w:pPrChange>
      </w:pPr>
      <w:del w:id="4550" w:author="AbbVie13" w:date="2025-05-14T12:15:00Z">
        <w:r w:rsidRPr="00725989">
          <w:rPr>
            <w:szCs w:val="22"/>
            <w:lang w:val="nb-NO"/>
          </w:rPr>
          <w:delText>pJIA I</w:delText>
        </w:r>
      </w:del>
    </w:p>
    <w:p w14:paraId="1D02EECD" w14:textId="77777777" w:rsidR="00AF4918" w:rsidRPr="00725989" w:rsidRDefault="00AF4918">
      <w:pPr>
        <w:pStyle w:val="EMEAHeading1Para1"/>
        <w:spacing w:afterLines="0"/>
        <w:rPr>
          <w:del w:id="4551" w:author="AbbVie13" w:date="2025-05-14T12:15:00Z"/>
          <w:szCs w:val="22"/>
          <w:lang w:val="nb-NO"/>
        </w:rPr>
        <w:pPrChange w:id="4552" w:author="AbbVie13" w:date="2025-05-14T12:15:00Z">
          <w:pPr/>
        </w:pPrChange>
      </w:pPr>
    </w:p>
    <w:p w14:paraId="148FE326" w14:textId="77777777" w:rsidR="00AF4918" w:rsidRDefault="00624D5E">
      <w:pPr>
        <w:pStyle w:val="EMEAHeading1Para1"/>
        <w:spacing w:afterLines="0"/>
        <w:rPr>
          <w:del w:id="4553" w:author="AbbVie13" w:date="2025-05-14T12:15:00Z"/>
          <w:szCs w:val="22"/>
          <w:lang w:val="es-ES"/>
        </w:rPr>
        <w:pPrChange w:id="4554" w:author="AbbVie13" w:date="2025-05-14T12:15:00Z">
          <w:pPr>
            <w:pStyle w:val="EMEAHeadingUnderline"/>
            <w:tabs>
              <w:tab w:val="clear" w:pos="562"/>
              <w:tab w:val="left" w:pos="1294"/>
            </w:tabs>
            <w:suppressAutoHyphens w:val="0"/>
            <w:autoSpaceDE w:val="0"/>
            <w:autoSpaceDN w:val="0"/>
            <w:adjustRightInd w:val="0"/>
            <w:spacing w:beforeLines="0" w:afterLines="0"/>
          </w:pPr>
        </w:pPrChange>
      </w:pPr>
      <w:del w:id="4555" w:author="AbbVie13" w:date="2025-05-14T12:15:00Z">
        <w:r w:rsidRPr="00AF4918">
          <w:rPr>
            <w:szCs w:val="22"/>
            <w:lang w:val="es-ES"/>
          </w:rPr>
          <w:delText xml:space="preserve">Se ha evaluado la seguridad y eficacia de Humira en un ensayo multicéntrico, aleatorizado, doble ciego, de grupos paralelos en 171 niños (de 4 a 17 años) con AIJ poliarticular. En una fase inicial abierta los pacientes fueron estratificados en dos grupos, tratados con metotrexato (MTX) o no tratados con metotrexato (no-MTX). Los pacientes del estrato no-MTX fueron tanto pacientes naïve como pacientes a los que se les había retirado el metotrexato al menos dos semanas antes de la administración del fármaco. </w:delText>
        </w:r>
        <w:r w:rsidRPr="00AF4918">
          <w:rPr>
            <w:szCs w:val="22"/>
            <w:lang w:val="es-ES"/>
          </w:rPr>
          <w:delText>Los pacientes permanecieron en dosis estables de antiinflamatorios no esteroideos (AINEs) o prednisona (</w:delText>
        </w:r>
        <w:r w:rsidRPr="00AF4918">
          <w:rPr>
            <w:rFonts w:ascii="Symbol" w:hAnsi="Symbol"/>
            <w:szCs w:val="22"/>
            <w:lang w:val="es-ES"/>
          </w:rPr>
          <w:sym w:font="Symbol" w:char="F0A3"/>
        </w:r>
        <w:r w:rsidRPr="00AF4918">
          <w:rPr>
            <w:szCs w:val="22"/>
            <w:lang w:val="es-ES"/>
          </w:rPr>
          <w:delText xml:space="preserve"> 0,2 mg /kg/día o 10 mg/día máximo). En la fase inicial abierta todos los pacientes recibieron 24 mg/m</w:delText>
        </w:r>
        <w:r w:rsidRPr="00AF4918">
          <w:rPr>
            <w:szCs w:val="22"/>
            <w:vertAlign w:val="superscript"/>
            <w:lang w:val="es-ES"/>
          </w:rPr>
          <w:delText>2</w:delText>
        </w:r>
        <w:r w:rsidRPr="00AF4918">
          <w:rPr>
            <w:szCs w:val="22"/>
            <w:lang w:val="es-ES"/>
          </w:rPr>
          <w:delText xml:space="preserve"> hasta un máximo de 40 mg de Humira en semanas alternas durante 16 semanas. La distribución de pacientes por edad y dosis minima, media y máxima recibida durante la fase inicial abierta se presenta en la Tabla </w:delText>
        </w:r>
        <w:r>
          <w:rPr>
            <w:szCs w:val="22"/>
            <w:lang w:val="es-ES"/>
          </w:rPr>
          <w:delText>20</w:delText>
        </w:r>
        <w:r w:rsidRPr="00AF4918">
          <w:rPr>
            <w:szCs w:val="22"/>
            <w:lang w:val="es-ES"/>
          </w:rPr>
          <w:delText>.</w:delText>
        </w:r>
      </w:del>
    </w:p>
    <w:p w14:paraId="6F09F6E1" w14:textId="77777777" w:rsidR="00AF4918" w:rsidRPr="00AF4918" w:rsidRDefault="00AF4918">
      <w:pPr>
        <w:pStyle w:val="EMEAHeading1Para1"/>
        <w:spacing w:afterLines="0"/>
        <w:rPr>
          <w:del w:id="4556" w:author="AbbVie13" w:date="2025-05-14T12:15:00Z"/>
          <w:lang w:val="es-ES"/>
        </w:rPr>
        <w:pPrChange w:id="4557" w:author="AbbVie13" w:date="2025-05-14T12:15:00Z">
          <w:pPr>
            <w:pStyle w:val="EMEANormal"/>
          </w:pPr>
        </w:pPrChange>
      </w:pPr>
    </w:p>
    <w:p w14:paraId="6C50F9EA" w14:textId="77777777" w:rsidR="00AF4918" w:rsidRPr="00AF4918" w:rsidRDefault="00624D5E">
      <w:pPr>
        <w:pStyle w:val="EMEAHeading1Para1"/>
        <w:spacing w:afterLines="0"/>
        <w:rPr>
          <w:del w:id="4558" w:author="AbbVie13" w:date="2025-05-14T12:15:00Z"/>
          <w:szCs w:val="22"/>
          <w:lang w:val="es-ES"/>
        </w:rPr>
        <w:pPrChange w:id="4559" w:author="AbbVie13" w:date="2025-05-14T12:15:00Z">
          <w:pPr>
            <w:pStyle w:val="EMEANormal"/>
            <w:keepNext/>
            <w:jc w:val="center"/>
          </w:pPr>
        </w:pPrChange>
      </w:pPr>
      <w:del w:id="4560" w:author="AbbVie13" w:date="2025-05-14T12:15:00Z">
        <w:r w:rsidRPr="00AF4918">
          <w:rPr>
            <w:szCs w:val="22"/>
            <w:lang w:val="es-ES"/>
          </w:rPr>
          <w:delText xml:space="preserve">Tabla </w:delText>
        </w:r>
        <w:r>
          <w:rPr>
            <w:szCs w:val="22"/>
            <w:lang w:val="es-ES"/>
          </w:rPr>
          <w:delText>20</w:delText>
        </w:r>
      </w:del>
    </w:p>
    <w:p w14:paraId="799080AA" w14:textId="77777777" w:rsidR="00AF4918" w:rsidRPr="00AF4918" w:rsidRDefault="00624D5E">
      <w:pPr>
        <w:pStyle w:val="EMEAHeading1Para1"/>
        <w:spacing w:afterLines="0"/>
        <w:rPr>
          <w:del w:id="4561" w:author="AbbVie13" w:date="2025-05-14T12:15:00Z"/>
          <w:b w:val="0"/>
          <w:bCs/>
          <w:szCs w:val="22"/>
          <w:lang w:val="es-ES"/>
        </w:rPr>
        <w:pPrChange w:id="4562" w:author="AbbVie13" w:date="2025-05-14T12:15:00Z">
          <w:pPr>
            <w:pStyle w:val="BodyTextIndent"/>
            <w:keepNext/>
            <w:ind w:left="110" w:right="53" w:firstLine="0"/>
            <w:jc w:val="center"/>
          </w:pPr>
        </w:pPrChange>
      </w:pPr>
      <w:del w:id="4563" w:author="AbbVie13" w:date="2025-05-14T12:15:00Z">
        <w:r w:rsidRPr="00AF4918">
          <w:rPr>
            <w:szCs w:val="22"/>
            <w:lang w:val="es-ES"/>
          </w:rPr>
          <w:delText>Distribución de pacientes por edad y dosis de adalimumab recibida en la fase inicial abierta.</w:delText>
        </w:r>
      </w:del>
    </w:p>
    <w:p w14:paraId="37A4E0EF" w14:textId="77777777" w:rsidR="00AF4918" w:rsidRPr="00AF4918" w:rsidRDefault="00AF4918">
      <w:pPr>
        <w:pStyle w:val="EMEAHeading1Para1"/>
        <w:spacing w:afterLines="0"/>
        <w:rPr>
          <w:del w:id="4564" w:author="AbbVie13" w:date="2025-05-14T12:15:00Z"/>
          <w:b w:val="0"/>
          <w:bCs/>
          <w:szCs w:val="22"/>
          <w:lang w:val="es-ES"/>
        </w:rPr>
        <w:pPrChange w:id="4565" w:author="AbbVie13" w:date="2025-05-14T12:15: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8"/>
        <w:gridCol w:w="3798"/>
        <w:gridCol w:w="3335"/>
      </w:tblGrid>
      <w:tr w:rsidR="009323A6" w14:paraId="15C9AD7F" w14:textId="77777777" w:rsidTr="00FD18EB">
        <w:trPr>
          <w:cantSplit/>
          <w:del w:id="4566" w:author="AbbVie13" w:date="2025-05-14T12:15:00Z"/>
        </w:trPr>
        <w:tc>
          <w:tcPr>
            <w:tcW w:w="0" w:type="auto"/>
          </w:tcPr>
          <w:p w14:paraId="4B560F4F" w14:textId="77777777" w:rsidR="00AF4918" w:rsidRPr="00AF4918" w:rsidRDefault="00624D5E">
            <w:pPr>
              <w:pStyle w:val="EMEAHeading1Para1"/>
              <w:spacing w:afterLines="0"/>
              <w:rPr>
                <w:del w:id="4567" w:author="AbbVie13" w:date="2025-05-14T12:15:00Z"/>
                <w:bCs/>
                <w:szCs w:val="22"/>
                <w:lang w:val="es-ES"/>
              </w:rPr>
              <w:pPrChange w:id="4568" w:author="AbbVie13" w:date="2025-05-14T12:15:00Z">
                <w:pPr>
                  <w:pStyle w:val="BodyTextIndent"/>
                  <w:keepNext/>
                  <w:ind w:left="0" w:right="53" w:firstLine="0"/>
                </w:pPr>
              </w:pPrChange>
            </w:pPr>
            <w:del w:id="4569" w:author="AbbVie13" w:date="2025-05-14T12:15:00Z">
              <w:r w:rsidRPr="00AF4918">
                <w:rPr>
                  <w:bCs/>
                  <w:szCs w:val="22"/>
                  <w:lang w:val="es-ES"/>
                </w:rPr>
                <w:delText>Grupo de edad</w:delText>
              </w:r>
            </w:del>
          </w:p>
        </w:tc>
        <w:tc>
          <w:tcPr>
            <w:tcW w:w="0" w:type="auto"/>
          </w:tcPr>
          <w:p w14:paraId="3F962569" w14:textId="77777777" w:rsidR="00AF4918" w:rsidRPr="00BF4F52" w:rsidRDefault="00624D5E">
            <w:pPr>
              <w:pStyle w:val="EMEAHeading1Para1"/>
              <w:spacing w:afterLines="0"/>
              <w:rPr>
                <w:del w:id="4570" w:author="AbbVie13" w:date="2025-05-14T12:15:00Z"/>
                <w:bCs/>
                <w:szCs w:val="22"/>
                <w:lang w:val="pt-PT"/>
              </w:rPr>
              <w:pPrChange w:id="4571" w:author="AbbVie13" w:date="2025-05-14T12:15:00Z">
                <w:pPr>
                  <w:pStyle w:val="BodyTextIndent"/>
                  <w:keepNext/>
                  <w:ind w:left="0" w:right="53" w:firstLine="0"/>
                </w:pPr>
              </w:pPrChange>
            </w:pPr>
            <w:del w:id="4572" w:author="AbbVie13" w:date="2025-05-14T12:15:00Z">
              <w:r w:rsidRPr="00BF4F52">
                <w:rPr>
                  <w:bCs/>
                  <w:szCs w:val="22"/>
                  <w:lang w:val="pt-PT"/>
                </w:rPr>
                <w:delText>Número inicial de pacientes n (%)</w:delText>
              </w:r>
            </w:del>
          </w:p>
        </w:tc>
        <w:tc>
          <w:tcPr>
            <w:tcW w:w="0" w:type="auto"/>
          </w:tcPr>
          <w:p w14:paraId="7E261391" w14:textId="77777777" w:rsidR="00AF4918" w:rsidRPr="00AF4918" w:rsidRDefault="00624D5E">
            <w:pPr>
              <w:pStyle w:val="EMEAHeading1Para1"/>
              <w:spacing w:afterLines="0"/>
              <w:rPr>
                <w:del w:id="4573" w:author="AbbVie13" w:date="2025-05-14T12:15:00Z"/>
                <w:bCs/>
                <w:szCs w:val="22"/>
                <w:lang w:val="es-ES"/>
              </w:rPr>
              <w:pPrChange w:id="4574" w:author="AbbVie13" w:date="2025-05-14T12:15:00Z">
                <w:pPr>
                  <w:pStyle w:val="BodyTextIndent"/>
                  <w:keepNext/>
                  <w:ind w:left="0" w:right="53" w:firstLine="0"/>
                </w:pPr>
              </w:pPrChange>
            </w:pPr>
            <w:del w:id="4575" w:author="AbbVie13" w:date="2025-05-14T12:15:00Z">
              <w:r w:rsidRPr="00AF4918">
                <w:rPr>
                  <w:bCs/>
                  <w:szCs w:val="22"/>
                  <w:lang w:val="es-ES"/>
                </w:rPr>
                <w:delText>Dosis minima, media y máxima</w:delText>
              </w:r>
            </w:del>
          </w:p>
        </w:tc>
      </w:tr>
      <w:tr w:rsidR="009323A6" w14:paraId="58B3C4BB" w14:textId="77777777" w:rsidTr="00FD18EB">
        <w:trPr>
          <w:cantSplit/>
          <w:del w:id="4576" w:author="AbbVie13" w:date="2025-05-14T12:15:00Z"/>
        </w:trPr>
        <w:tc>
          <w:tcPr>
            <w:tcW w:w="0" w:type="auto"/>
          </w:tcPr>
          <w:p w14:paraId="75119283" w14:textId="77777777" w:rsidR="00AF4918" w:rsidRPr="00AF4918" w:rsidRDefault="00624D5E">
            <w:pPr>
              <w:pStyle w:val="EMEAHeading1Para1"/>
              <w:spacing w:afterLines="0"/>
              <w:rPr>
                <w:del w:id="4577" w:author="AbbVie13" w:date="2025-05-14T12:15:00Z"/>
                <w:b w:val="0"/>
                <w:bCs/>
                <w:szCs w:val="22"/>
                <w:lang w:val="es-ES"/>
              </w:rPr>
              <w:pPrChange w:id="4578" w:author="AbbVie13" w:date="2025-05-14T12:15:00Z">
                <w:pPr>
                  <w:pStyle w:val="BodyTextIndent"/>
                  <w:keepNext/>
                  <w:ind w:left="0" w:right="53" w:firstLine="0"/>
                </w:pPr>
              </w:pPrChange>
            </w:pPr>
            <w:del w:id="4579" w:author="AbbVie13" w:date="2025-05-14T12:15:00Z">
              <w:r w:rsidRPr="00AF4918">
                <w:rPr>
                  <w:b w:val="0"/>
                  <w:bCs/>
                  <w:szCs w:val="22"/>
                  <w:lang w:val="es-ES"/>
                </w:rPr>
                <w:delText>4 a 7 años</w:delText>
              </w:r>
            </w:del>
          </w:p>
        </w:tc>
        <w:tc>
          <w:tcPr>
            <w:tcW w:w="0" w:type="auto"/>
          </w:tcPr>
          <w:p w14:paraId="3E2EA054" w14:textId="77777777" w:rsidR="00AF4918" w:rsidRPr="00AF4918" w:rsidRDefault="00624D5E">
            <w:pPr>
              <w:pStyle w:val="EMEAHeading1Para1"/>
              <w:spacing w:afterLines="0"/>
              <w:rPr>
                <w:del w:id="4580" w:author="AbbVie13" w:date="2025-05-14T12:15:00Z"/>
                <w:b w:val="0"/>
                <w:bCs/>
                <w:szCs w:val="22"/>
                <w:lang w:val="es-ES"/>
              </w:rPr>
              <w:pPrChange w:id="4581" w:author="AbbVie13" w:date="2025-05-14T12:15:00Z">
                <w:pPr>
                  <w:pStyle w:val="BodyTextIndent"/>
                  <w:keepNext/>
                  <w:ind w:left="0" w:right="53" w:firstLine="0"/>
                </w:pPr>
              </w:pPrChange>
            </w:pPr>
            <w:del w:id="4582" w:author="AbbVie13" w:date="2025-05-14T12:15:00Z">
              <w:r w:rsidRPr="00AF4918">
                <w:rPr>
                  <w:b w:val="0"/>
                  <w:bCs/>
                  <w:szCs w:val="22"/>
                  <w:lang w:val="es-ES"/>
                </w:rPr>
                <w:delText>31 (18,1)</w:delText>
              </w:r>
            </w:del>
          </w:p>
        </w:tc>
        <w:tc>
          <w:tcPr>
            <w:tcW w:w="0" w:type="auto"/>
          </w:tcPr>
          <w:p w14:paraId="1DC9905B" w14:textId="77777777" w:rsidR="00AF4918" w:rsidRPr="00AF4918" w:rsidRDefault="00624D5E">
            <w:pPr>
              <w:pStyle w:val="EMEAHeading1Para1"/>
              <w:spacing w:afterLines="0"/>
              <w:rPr>
                <w:del w:id="4583" w:author="AbbVie13" w:date="2025-05-14T12:15:00Z"/>
                <w:b w:val="0"/>
                <w:bCs/>
                <w:szCs w:val="22"/>
                <w:lang w:val="es-ES"/>
              </w:rPr>
              <w:pPrChange w:id="4584" w:author="AbbVie13" w:date="2025-05-14T12:15:00Z">
                <w:pPr>
                  <w:pStyle w:val="BodyTextIndent"/>
                  <w:keepNext/>
                  <w:ind w:left="0" w:right="53" w:firstLine="0"/>
                </w:pPr>
              </w:pPrChange>
            </w:pPr>
            <w:del w:id="4585" w:author="AbbVie13" w:date="2025-05-14T12:15:00Z">
              <w:r w:rsidRPr="00AF4918">
                <w:rPr>
                  <w:b w:val="0"/>
                  <w:bCs/>
                  <w:szCs w:val="22"/>
                  <w:lang w:val="es-ES"/>
                </w:rPr>
                <w:delText>10, 20 y 25 mg</w:delText>
              </w:r>
            </w:del>
          </w:p>
        </w:tc>
      </w:tr>
      <w:tr w:rsidR="009323A6" w14:paraId="2FD36D41" w14:textId="77777777" w:rsidTr="00FD18EB">
        <w:trPr>
          <w:cantSplit/>
          <w:del w:id="4586" w:author="AbbVie13" w:date="2025-05-14T12:15:00Z"/>
        </w:trPr>
        <w:tc>
          <w:tcPr>
            <w:tcW w:w="0" w:type="auto"/>
          </w:tcPr>
          <w:p w14:paraId="038F1354" w14:textId="77777777" w:rsidR="00AF4918" w:rsidRPr="00AF4918" w:rsidRDefault="00624D5E">
            <w:pPr>
              <w:pStyle w:val="EMEAHeading1Para1"/>
              <w:spacing w:afterLines="0"/>
              <w:rPr>
                <w:del w:id="4587" w:author="AbbVie13" w:date="2025-05-14T12:15:00Z"/>
                <w:b w:val="0"/>
                <w:bCs/>
                <w:szCs w:val="22"/>
                <w:lang w:val="es-ES"/>
              </w:rPr>
              <w:pPrChange w:id="4588" w:author="AbbVie13" w:date="2025-05-14T12:15:00Z">
                <w:pPr>
                  <w:pStyle w:val="BodyTextIndent"/>
                  <w:keepNext/>
                  <w:ind w:left="0" w:right="53" w:firstLine="0"/>
                </w:pPr>
              </w:pPrChange>
            </w:pPr>
            <w:del w:id="4589" w:author="AbbVie13" w:date="2025-05-14T12:15:00Z">
              <w:r w:rsidRPr="00AF4918">
                <w:rPr>
                  <w:b w:val="0"/>
                  <w:bCs/>
                  <w:szCs w:val="22"/>
                  <w:lang w:val="es-ES"/>
                </w:rPr>
                <w:delText>8 a 12 años</w:delText>
              </w:r>
            </w:del>
          </w:p>
        </w:tc>
        <w:tc>
          <w:tcPr>
            <w:tcW w:w="0" w:type="auto"/>
          </w:tcPr>
          <w:p w14:paraId="22E52561" w14:textId="77777777" w:rsidR="00AF4918" w:rsidRPr="00AF4918" w:rsidRDefault="00624D5E">
            <w:pPr>
              <w:pStyle w:val="EMEAHeading1Para1"/>
              <w:spacing w:afterLines="0"/>
              <w:rPr>
                <w:del w:id="4590" w:author="AbbVie13" w:date="2025-05-14T12:15:00Z"/>
                <w:b w:val="0"/>
                <w:bCs/>
                <w:szCs w:val="22"/>
                <w:lang w:val="es-ES"/>
              </w:rPr>
              <w:pPrChange w:id="4591" w:author="AbbVie13" w:date="2025-05-14T12:15:00Z">
                <w:pPr>
                  <w:pStyle w:val="BodyTextIndent"/>
                  <w:keepNext/>
                  <w:ind w:left="0" w:right="53" w:firstLine="0"/>
                </w:pPr>
              </w:pPrChange>
            </w:pPr>
            <w:del w:id="4592" w:author="AbbVie13" w:date="2025-05-14T12:15:00Z">
              <w:r w:rsidRPr="00AF4918">
                <w:rPr>
                  <w:b w:val="0"/>
                  <w:bCs/>
                  <w:szCs w:val="22"/>
                  <w:lang w:val="es-ES"/>
                </w:rPr>
                <w:delText>71 (41,5)</w:delText>
              </w:r>
            </w:del>
          </w:p>
        </w:tc>
        <w:tc>
          <w:tcPr>
            <w:tcW w:w="0" w:type="auto"/>
          </w:tcPr>
          <w:p w14:paraId="4BD7C5FE" w14:textId="77777777" w:rsidR="00AF4918" w:rsidRPr="00AF4918" w:rsidRDefault="00624D5E">
            <w:pPr>
              <w:pStyle w:val="EMEAHeading1Para1"/>
              <w:spacing w:afterLines="0"/>
              <w:rPr>
                <w:del w:id="4593" w:author="AbbVie13" w:date="2025-05-14T12:15:00Z"/>
                <w:b w:val="0"/>
                <w:bCs/>
                <w:szCs w:val="22"/>
                <w:lang w:val="es-ES"/>
              </w:rPr>
              <w:pPrChange w:id="4594" w:author="AbbVie13" w:date="2025-05-14T12:15:00Z">
                <w:pPr>
                  <w:pStyle w:val="BodyTextIndent"/>
                  <w:keepNext/>
                  <w:ind w:left="0" w:right="53" w:firstLine="0"/>
                </w:pPr>
              </w:pPrChange>
            </w:pPr>
            <w:del w:id="4595" w:author="AbbVie13" w:date="2025-05-14T12:15:00Z">
              <w:r w:rsidRPr="00AF4918">
                <w:rPr>
                  <w:b w:val="0"/>
                  <w:bCs/>
                  <w:szCs w:val="22"/>
                  <w:lang w:val="es-ES"/>
                </w:rPr>
                <w:delText>20, 25 y 40 mg</w:delText>
              </w:r>
            </w:del>
          </w:p>
        </w:tc>
      </w:tr>
      <w:tr w:rsidR="009323A6" w14:paraId="2268D91D" w14:textId="77777777" w:rsidTr="00FD18EB">
        <w:trPr>
          <w:cantSplit/>
          <w:del w:id="4596" w:author="AbbVie13" w:date="2025-05-14T12:15:00Z"/>
        </w:trPr>
        <w:tc>
          <w:tcPr>
            <w:tcW w:w="0" w:type="auto"/>
          </w:tcPr>
          <w:p w14:paraId="5D131121" w14:textId="77777777" w:rsidR="00AF4918" w:rsidRPr="00AF4918" w:rsidRDefault="00624D5E">
            <w:pPr>
              <w:pStyle w:val="EMEAHeading1Para1"/>
              <w:spacing w:afterLines="0"/>
              <w:rPr>
                <w:del w:id="4597" w:author="AbbVie13" w:date="2025-05-14T12:15:00Z"/>
                <w:b w:val="0"/>
                <w:bCs/>
                <w:szCs w:val="22"/>
                <w:lang w:val="es-ES"/>
              </w:rPr>
              <w:pPrChange w:id="4598" w:author="AbbVie13" w:date="2025-05-14T12:15:00Z">
                <w:pPr>
                  <w:pStyle w:val="BodyTextIndent"/>
                  <w:keepNext/>
                  <w:ind w:left="0" w:right="53" w:firstLine="0"/>
                </w:pPr>
              </w:pPrChange>
            </w:pPr>
            <w:del w:id="4599" w:author="AbbVie13" w:date="2025-05-14T12:15:00Z">
              <w:r w:rsidRPr="00AF4918">
                <w:rPr>
                  <w:b w:val="0"/>
                  <w:bCs/>
                  <w:szCs w:val="22"/>
                  <w:lang w:val="es-ES"/>
                </w:rPr>
                <w:delText>13 a 17 años</w:delText>
              </w:r>
            </w:del>
          </w:p>
        </w:tc>
        <w:tc>
          <w:tcPr>
            <w:tcW w:w="0" w:type="auto"/>
          </w:tcPr>
          <w:p w14:paraId="3F8519DF" w14:textId="77777777" w:rsidR="00AF4918" w:rsidRPr="00AF4918" w:rsidRDefault="00624D5E">
            <w:pPr>
              <w:pStyle w:val="EMEAHeading1Para1"/>
              <w:spacing w:afterLines="0"/>
              <w:rPr>
                <w:del w:id="4600" w:author="AbbVie13" w:date="2025-05-14T12:15:00Z"/>
                <w:b w:val="0"/>
                <w:bCs/>
                <w:szCs w:val="22"/>
                <w:lang w:val="es-ES"/>
              </w:rPr>
              <w:pPrChange w:id="4601" w:author="AbbVie13" w:date="2025-05-14T12:15:00Z">
                <w:pPr>
                  <w:pStyle w:val="BodyTextIndent"/>
                  <w:keepNext/>
                  <w:ind w:left="0" w:right="53" w:firstLine="0"/>
                </w:pPr>
              </w:pPrChange>
            </w:pPr>
            <w:del w:id="4602" w:author="AbbVie13" w:date="2025-05-14T12:15:00Z">
              <w:r w:rsidRPr="00AF4918">
                <w:rPr>
                  <w:b w:val="0"/>
                  <w:bCs/>
                  <w:szCs w:val="22"/>
                  <w:lang w:val="es-ES"/>
                </w:rPr>
                <w:delText>69 (40,4)</w:delText>
              </w:r>
            </w:del>
          </w:p>
        </w:tc>
        <w:tc>
          <w:tcPr>
            <w:tcW w:w="0" w:type="auto"/>
          </w:tcPr>
          <w:p w14:paraId="703E55A7" w14:textId="77777777" w:rsidR="00AF4918" w:rsidRPr="00AF4918" w:rsidRDefault="00624D5E">
            <w:pPr>
              <w:pStyle w:val="EMEAHeading1Para1"/>
              <w:spacing w:afterLines="0"/>
              <w:rPr>
                <w:del w:id="4603" w:author="AbbVie13" w:date="2025-05-14T12:15:00Z"/>
                <w:b w:val="0"/>
                <w:bCs/>
                <w:szCs w:val="22"/>
                <w:lang w:val="es-ES"/>
              </w:rPr>
              <w:pPrChange w:id="4604" w:author="AbbVie13" w:date="2025-05-14T12:15:00Z">
                <w:pPr>
                  <w:pStyle w:val="BodyTextIndent"/>
                  <w:keepNext/>
                  <w:ind w:left="0" w:right="53" w:firstLine="0"/>
                </w:pPr>
              </w:pPrChange>
            </w:pPr>
            <w:del w:id="4605" w:author="AbbVie13" w:date="2025-05-14T12:15:00Z">
              <w:r w:rsidRPr="00AF4918">
                <w:rPr>
                  <w:b w:val="0"/>
                  <w:bCs/>
                  <w:szCs w:val="22"/>
                  <w:lang w:val="es-ES"/>
                </w:rPr>
                <w:delText>25, 40 y 40 mg</w:delText>
              </w:r>
            </w:del>
          </w:p>
        </w:tc>
      </w:tr>
    </w:tbl>
    <w:p w14:paraId="2B5DE150" w14:textId="77777777" w:rsidR="00AF4918" w:rsidRPr="00725989" w:rsidRDefault="00AF4918">
      <w:pPr>
        <w:pStyle w:val="EMEAHeading1Para1"/>
        <w:spacing w:afterLines="0"/>
        <w:rPr>
          <w:del w:id="4606" w:author="AbbVie13" w:date="2025-05-14T12:15:00Z"/>
          <w:szCs w:val="22"/>
          <w:lang w:val="nb-NO"/>
        </w:rPr>
        <w:pPrChange w:id="4607" w:author="AbbVie13" w:date="2025-05-14T12:15:00Z">
          <w:pPr>
            <w:keepNext/>
            <w:tabs>
              <w:tab w:val="left" w:pos="6840"/>
            </w:tabs>
            <w:autoSpaceDE w:val="0"/>
            <w:autoSpaceDN w:val="0"/>
            <w:adjustRightInd w:val="0"/>
            <w:ind w:right="53"/>
          </w:pPr>
        </w:pPrChange>
      </w:pPr>
    </w:p>
    <w:p w14:paraId="4B99813E" w14:textId="77777777" w:rsidR="00AF4918" w:rsidRPr="00725989" w:rsidRDefault="00624D5E">
      <w:pPr>
        <w:pStyle w:val="EMEAHeading1Para1"/>
        <w:spacing w:afterLines="0"/>
        <w:rPr>
          <w:del w:id="4608" w:author="AbbVie13" w:date="2025-05-14T12:15:00Z"/>
          <w:szCs w:val="22"/>
          <w:lang w:val="nb-NO"/>
        </w:rPr>
        <w:pPrChange w:id="4609" w:author="AbbVie13" w:date="2025-05-14T12:15:00Z">
          <w:pPr>
            <w:tabs>
              <w:tab w:val="left" w:pos="6840"/>
            </w:tabs>
            <w:autoSpaceDE w:val="0"/>
            <w:autoSpaceDN w:val="0"/>
            <w:adjustRightInd w:val="0"/>
            <w:ind w:right="53"/>
          </w:pPr>
        </w:pPrChange>
      </w:pPr>
      <w:del w:id="4610" w:author="AbbVie13" w:date="2025-05-14T12:15:00Z">
        <w:r w:rsidRPr="00725989">
          <w:rPr>
            <w:szCs w:val="22"/>
            <w:lang w:val="nb-NO"/>
          </w:rPr>
          <w:delText>Los pacientes que demostraron respuesta ACR pediátrico-30 en la Semana 16 fueron candidatos para ser aleatorizados en una fase doble ciego, y recibir durante 32 semanas adicionales o hasta la exacerbación de la enfermedad Humira 24 mg/m</w:delText>
        </w:r>
        <w:r w:rsidRPr="00725989">
          <w:rPr>
            <w:szCs w:val="22"/>
            <w:vertAlign w:val="superscript"/>
            <w:lang w:val="nb-NO"/>
          </w:rPr>
          <w:delText>2</w:delText>
        </w:r>
        <w:r w:rsidRPr="00725989">
          <w:rPr>
            <w:szCs w:val="22"/>
            <w:lang w:val="nb-NO"/>
          </w:rPr>
          <w:delText xml:space="preserve"> hasta un máximo de 40 mg, o placebo en semanas alternas. Los criterios de exacerbación se definieron como un empeoramiento </w:delText>
        </w:r>
        <w:r w:rsidRPr="00AF4918">
          <w:rPr>
            <w:rFonts w:ascii="Symbol" w:hAnsi="Symbol"/>
            <w:szCs w:val="22"/>
          </w:rPr>
          <w:sym w:font="Symbol" w:char="F0B3"/>
        </w:r>
        <w:r w:rsidRPr="00725989">
          <w:rPr>
            <w:szCs w:val="22"/>
            <w:lang w:val="nb-NO"/>
          </w:rPr>
          <w:delText xml:space="preserve"> 30% desde el nivel basal en </w:delText>
        </w:r>
        <w:r w:rsidRPr="00AF4918">
          <w:rPr>
            <w:rFonts w:ascii="Symbol" w:hAnsi="Symbol"/>
            <w:szCs w:val="22"/>
          </w:rPr>
          <w:sym w:font="Symbol" w:char="F0B3"/>
        </w:r>
        <w:r w:rsidRPr="00725989">
          <w:rPr>
            <w:szCs w:val="22"/>
            <w:lang w:val="nb-NO"/>
          </w:rPr>
          <w:delText xml:space="preserve"> 3 de 6 criterios ACR-pediatricos básicos, en </w:delText>
        </w:r>
        <w:r w:rsidRPr="00AF4918">
          <w:rPr>
            <w:rFonts w:ascii="Symbol" w:hAnsi="Symbol"/>
            <w:szCs w:val="22"/>
          </w:rPr>
          <w:sym w:font="Symbol" w:char="F0B3"/>
        </w:r>
        <w:r w:rsidRPr="00725989">
          <w:rPr>
            <w:szCs w:val="22"/>
            <w:lang w:val="nb-NO"/>
          </w:rPr>
          <w:delText xml:space="preserve"> 2 articulaciones activas y mejora de </w:delText>
        </w:r>
        <w:r w:rsidRPr="00AF4918">
          <w:rPr>
            <w:rFonts w:ascii="Symbol" w:hAnsi="Symbol"/>
            <w:szCs w:val="22"/>
          </w:rPr>
          <w:sym w:font="Symbol" w:char="F03E"/>
        </w:r>
        <w:r w:rsidRPr="00725989">
          <w:rPr>
            <w:szCs w:val="22"/>
            <w:lang w:val="nb-NO"/>
          </w:rPr>
          <w:delText xml:space="preserve"> 30% en no más de 1 de 6 criterios. Después de 32 semanas de tratamiento o en la exacerbación de la enfermedad, los pacientes fueron candidatos para ser reclutados en la fase de extensión abierta.</w:delText>
        </w:r>
      </w:del>
    </w:p>
    <w:p w14:paraId="5B0016CA" w14:textId="77777777" w:rsidR="00AF4918" w:rsidRPr="00725989" w:rsidRDefault="00AF4918">
      <w:pPr>
        <w:pStyle w:val="EMEAHeading1Para1"/>
        <w:spacing w:afterLines="0"/>
        <w:rPr>
          <w:del w:id="4611" w:author="AbbVie13" w:date="2025-05-14T12:15:00Z"/>
          <w:szCs w:val="22"/>
          <w:lang w:val="nb-NO"/>
        </w:rPr>
        <w:pPrChange w:id="4612" w:author="AbbVie13" w:date="2025-05-14T12:15:00Z">
          <w:pPr>
            <w:tabs>
              <w:tab w:val="left" w:pos="6840"/>
            </w:tabs>
            <w:autoSpaceDE w:val="0"/>
            <w:autoSpaceDN w:val="0"/>
            <w:adjustRightInd w:val="0"/>
            <w:ind w:right="53"/>
          </w:pPr>
        </w:pPrChange>
      </w:pPr>
    </w:p>
    <w:p w14:paraId="2D773979" w14:textId="77777777" w:rsidR="00AF4918" w:rsidRPr="00AF4918" w:rsidRDefault="00624D5E">
      <w:pPr>
        <w:pStyle w:val="EMEAHeading1Para1"/>
        <w:spacing w:afterLines="0"/>
        <w:rPr>
          <w:del w:id="4613" w:author="AbbVie13" w:date="2025-05-14T12:15:00Z"/>
          <w:szCs w:val="22"/>
          <w:lang w:val="es-ES"/>
        </w:rPr>
        <w:pPrChange w:id="4614" w:author="AbbVie13" w:date="2025-05-14T12:15:00Z">
          <w:pPr>
            <w:pStyle w:val="BodyTextIndent"/>
            <w:keepNext/>
            <w:ind w:left="110" w:right="53" w:firstLine="0"/>
            <w:jc w:val="center"/>
          </w:pPr>
        </w:pPrChange>
      </w:pPr>
      <w:del w:id="4615" w:author="AbbVie13" w:date="2025-05-14T12:15:00Z">
        <w:r w:rsidRPr="00AF4918">
          <w:rPr>
            <w:szCs w:val="22"/>
            <w:lang w:val="es-ES"/>
          </w:rPr>
          <w:delText xml:space="preserve">Tabla </w:delText>
        </w:r>
        <w:r>
          <w:rPr>
            <w:szCs w:val="22"/>
            <w:lang w:val="es-ES"/>
          </w:rPr>
          <w:delText>21</w:delText>
        </w:r>
        <w:r w:rsidRPr="00AF4918">
          <w:rPr>
            <w:szCs w:val="22"/>
            <w:lang w:val="es-ES"/>
          </w:rPr>
          <w:delText xml:space="preserve"> </w:delText>
        </w:r>
      </w:del>
    </w:p>
    <w:p w14:paraId="51E4949F" w14:textId="77777777" w:rsidR="00AF4918" w:rsidRPr="00AF4918" w:rsidRDefault="00624D5E">
      <w:pPr>
        <w:pStyle w:val="EMEAHeading1Para1"/>
        <w:spacing w:afterLines="0"/>
        <w:rPr>
          <w:del w:id="4616" w:author="AbbVie13" w:date="2025-05-14T12:15:00Z"/>
          <w:szCs w:val="22"/>
          <w:lang w:val="es-ES"/>
        </w:rPr>
        <w:pPrChange w:id="4617" w:author="AbbVie13" w:date="2025-05-14T12:15:00Z">
          <w:pPr>
            <w:pStyle w:val="BodyTextIndent"/>
            <w:keepNext/>
            <w:ind w:left="110" w:right="53" w:firstLine="0"/>
            <w:jc w:val="center"/>
          </w:pPr>
        </w:pPrChange>
      </w:pPr>
      <w:del w:id="4618" w:author="AbbVie13" w:date="2025-05-14T12:15:00Z">
        <w:r w:rsidRPr="00AF4918">
          <w:rPr>
            <w:szCs w:val="22"/>
            <w:lang w:val="es-ES"/>
          </w:rPr>
          <w:delText>Respuesta ACR-pediátrico 30 en el ensayo de AIJ</w:delText>
        </w:r>
      </w:del>
    </w:p>
    <w:p w14:paraId="49268468" w14:textId="77777777" w:rsidR="00AF4918" w:rsidRPr="00AF4918" w:rsidRDefault="00AF4918">
      <w:pPr>
        <w:pStyle w:val="EMEAHeading1Para1"/>
        <w:spacing w:afterLines="0"/>
        <w:rPr>
          <w:del w:id="4619" w:author="AbbVie13" w:date="2025-05-14T12:15:00Z"/>
          <w:b w:val="0"/>
          <w:bCs/>
          <w:szCs w:val="22"/>
          <w:lang w:val="es-ES"/>
        </w:rPr>
        <w:pPrChange w:id="4620" w:author="AbbVie13" w:date="2025-05-14T12:15:00Z">
          <w:pPr>
            <w:pStyle w:val="BodyTextIndent"/>
            <w:keepNext/>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73"/>
        <w:gridCol w:w="1707"/>
        <w:gridCol w:w="1707"/>
        <w:gridCol w:w="1609"/>
        <w:gridCol w:w="1555"/>
      </w:tblGrid>
      <w:tr w:rsidR="009323A6" w14:paraId="405F2D0B" w14:textId="77777777" w:rsidTr="00973EB3">
        <w:trPr>
          <w:cantSplit/>
          <w:del w:id="4621" w:author="AbbVie13" w:date="2025-05-14T12:15:00Z"/>
        </w:trPr>
        <w:tc>
          <w:tcPr>
            <w:tcW w:w="2418" w:type="dxa"/>
          </w:tcPr>
          <w:p w14:paraId="65B27228" w14:textId="77777777" w:rsidR="00AF4918" w:rsidRPr="00AF4918" w:rsidRDefault="00624D5E">
            <w:pPr>
              <w:pStyle w:val="EMEAHeading1Para1"/>
              <w:spacing w:afterLines="0"/>
              <w:rPr>
                <w:del w:id="4622" w:author="AbbVie13" w:date="2025-05-14T12:15:00Z"/>
                <w:bCs/>
                <w:szCs w:val="22"/>
                <w:lang w:val="es-ES"/>
              </w:rPr>
              <w:pPrChange w:id="4623" w:author="AbbVie13" w:date="2025-05-14T12:15:00Z">
                <w:pPr>
                  <w:pStyle w:val="BodyTextIndent"/>
                  <w:keepNext/>
                  <w:ind w:left="0" w:right="53" w:firstLine="0"/>
                </w:pPr>
              </w:pPrChange>
            </w:pPr>
            <w:del w:id="4624" w:author="AbbVie13" w:date="2025-05-14T12:15:00Z">
              <w:r w:rsidRPr="00AF4918">
                <w:rPr>
                  <w:bCs/>
                  <w:szCs w:val="22"/>
                  <w:lang w:val="es-ES"/>
                </w:rPr>
                <w:delText>Estrato</w:delText>
              </w:r>
            </w:del>
          </w:p>
        </w:tc>
        <w:tc>
          <w:tcPr>
            <w:tcW w:w="3520" w:type="dxa"/>
            <w:gridSpan w:val="2"/>
          </w:tcPr>
          <w:p w14:paraId="09D24359" w14:textId="77777777" w:rsidR="00AF4918" w:rsidRPr="00AF4918" w:rsidRDefault="00624D5E">
            <w:pPr>
              <w:pStyle w:val="EMEAHeading1Para1"/>
              <w:spacing w:afterLines="0"/>
              <w:rPr>
                <w:del w:id="4625" w:author="AbbVie13" w:date="2025-05-14T12:15:00Z"/>
                <w:bCs/>
                <w:szCs w:val="22"/>
                <w:lang w:val="es-ES"/>
              </w:rPr>
              <w:pPrChange w:id="4626" w:author="AbbVie13" w:date="2025-05-14T12:15:00Z">
                <w:pPr>
                  <w:pStyle w:val="BodyTextIndent"/>
                  <w:keepNext/>
                  <w:ind w:left="0" w:right="53" w:firstLine="0"/>
                  <w:jc w:val="center"/>
                </w:pPr>
              </w:pPrChange>
            </w:pPr>
            <w:del w:id="4627" w:author="AbbVie13" w:date="2025-05-14T12:15:00Z">
              <w:r w:rsidRPr="00AF4918">
                <w:rPr>
                  <w:bCs/>
                  <w:szCs w:val="22"/>
                  <w:lang w:val="es-ES"/>
                </w:rPr>
                <w:delText>MTX</w:delText>
              </w:r>
            </w:del>
          </w:p>
        </w:tc>
        <w:tc>
          <w:tcPr>
            <w:tcW w:w="3239" w:type="dxa"/>
            <w:gridSpan w:val="2"/>
          </w:tcPr>
          <w:p w14:paraId="626E6680" w14:textId="77777777" w:rsidR="00AF4918" w:rsidRPr="00AF4918" w:rsidRDefault="00624D5E">
            <w:pPr>
              <w:pStyle w:val="EMEAHeading1Para1"/>
              <w:spacing w:afterLines="0"/>
              <w:rPr>
                <w:del w:id="4628" w:author="AbbVie13" w:date="2025-05-14T12:15:00Z"/>
                <w:bCs/>
                <w:szCs w:val="22"/>
                <w:lang w:val="es-ES"/>
              </w:rPr>
              <w:pPrChange w:id="4629" w:author="AbbVie13" w:date="2025-05-14T12:15:00Z">
                <w:pPr>
                  <w:pStyle w:val="BodyTextIndent"/>
                  <w:keepNext/>
                  <w:ind w:left="0" w:right="53" w:firstLine="0"/>
                  <w:jc w:val="center"/>
                </w:pPr>
              </w:pPrChange>
            </w:pPr>
            <w:del w:id="4630" w:author="AbbVie13" w:date="2025-05-14T12:15:00Z">
              <w:r w:rsidRPr="00AF4918">
                <w:rPr>
                  <w:bCs/>
                  <w:szCs w:val="22"/>
                  <w:lang w:val="es-ES"/>
                </w:rPr>
                <w:delText>No-MTX</w:delText>
              </w:r>
            </w:del>
          </w:p>
        </w:tc>
      </w:tr>
      <w:tr w:rsidR="009323A6" w14:paraId="66B1759B" w14:textId="77777777" w:rsidTr="00973EB3">
        <w:trPr>
          <w:cantSplit/>
          <w:del w:id="4631" w:author="AbbVie13" w:date="2025-05-14T12:15:00Z"/>
        </w:trPr>
        <w:tc>
          <w:tcPr>
            <w:tcW w:w="2418" w:type="dxa"/>
          </w:tcPr>
          <w:p w14:paraId="1E4FD218" w14:textId="77777777" w:rsidR="00AF4918" w:rsidRPr="00AF4918" w:rsidRDefault="00624D5E">
            <w:pPr>
              <w:pStyle w:val="EMEAHeading1Para1"/>
              <w:spacing w:afterLines="0"/>
              <w:rPr>
                <w:del w:id="4632" w:author="AbbVie13" w:date="2025-05-14T12:15:00Z"/>
                <w:bCs/>
                <w:szCs w:val="22"/>
                <w:lang w:val="es-ES"/>
              </w:rPr>
              <w:pPrChange w:id="4633" w:author="AbbVie13" w:date="2025-05-14T12:15:00Z">
                <w:pPr>
                  <w:pStyle w:val="BodyTextIndent"/>
                  <w:keepNext/>
                  <w:ind w:left="0" w:right="53" w:firstLine="0"/>
                </w:pPr>
              </w:pPrChange>
            </w:pPr>
            <w:del w:id="4634" w:author="AbbVie13" w:date="2025-05-14T12:15:00Z">
              <w:r w:rsidRPr="00AF4918">
                <w:rPr>
                  <w:bCs/>
                  <w:szCs w:val="22"/>
                  <w:lang w:val="es-ES"/>
                </w:rPr>
                <w:delText>Fase</w:delText>
              </w:r>
            </w:del>
          </w:p>
        </w:tc>
        <w:tc>
          <w:tcPr>
            <w:tcW w:w="3520" w:type="dxa"/>
            <w:gridSpan w:val="2"/>
          </w:tcPr>
          <w:p w14:paraId="773BA70D" w14:textId="77777777" w:rsidR="00AF4918" w:rsidRPr="00AF4918" w:rsidRDefault="00AF4918">
            <w:pPr>
              <w:pStyle w:val="EMEAHeading1Para1"/>
              <w:spacing w:afterLines="0"/>
              <w:rPr>
                <w:del w:id="4635" w:author="AbbVie13" w:date="2025-05-14T12:15:00Z"/>
                <w:bCs/>
                <w:szCs w:val="22"/>
                <w:lang w:val="es-ES"/>
              </w:rPr>
              <w:pPrChange w:id="4636" w:author="AbbVie13" w:date="2025-05-14T12:15:00Z">
                <w:pPr>
                  <w:pStyle w:val="BodyTextIndent"/>
                  <w:keepNext/>
                  <w:ind w:left="0" w:right="53" w:firstLine="0"/>
                  <w:jc w:val="center"/>
                </w:pPr>
              </w:pPrChange>
            </w:pPr>
          </w:p>
        </w:tc>
        <w:tc>
          <w:tcPr>
            <w:tcW w:w="3239" w:type="dxa"/>
            <w:gridSpan w:val="2"/>
          </w:tcPr>
          <w:p w14:paraId="468490BD" w14:textId="77777777" w:rsidR="00AF4918" w:rsidRPr="00AF4918" w:rsidRDefault="00AF4918">
            <w:pPr>
              <w:pStyle w:val="EMEAHeading1Para1"/>
              <w:spacing w:afterLines="0"/>
              <w:rPr>
                <w:del w:id="4637" w:author="AbbVie13" w:date="2025-05-14T12:15:00Z"/>
                <w:bCs/>
                <w:szCs w:val="22"/>
                <w:lang w:val="es-ES"/>
              </w:rPr>
              <w:pPrChange w:id="4638" w:author="AbbVie13" w:date="2025-05-14T12:15:00Z">
                <w:pPr>
                  <w:pStyle w:val="BodyTextIndent"/>
                  <w:keepNext/>
                  <w:ind w:left="0" w:right="53" w:firstLine="0"/>
                  <w:jc w:val="center"/>
                </w:pPr>
              </w:pPrChange>
            </w:pPr>
          </w:p>
        </w:tc>
      </w:tr>
      <w:tr w:rsidR="009323A6" w14:paraId="4E850D40" w14:textId="77777777" w:rsidTr="00973EB3">
        <w:trPr>
          <w:cantSplit/>
          <w:del w:id="4639" w:author="AbbVie13" w:date="2025-05-14T12:15:00Z"/>
        </w:trPr>
        <w:tc>
          <w:tcPr>
            <w:tcW w:w="2418" w:type="dxa"/>
          </w:tcPr>
          <w:p w14:paraId="40F99812" w14:textId="77777777" w:rsidR="00AF4918" w:rsidRPr="00AF4918" w:rsidRDefault="00624D5E">
            <w:pPr>
              <w:pStyle w:val="EMEAHeading1Para1"/>
              <w:spacing w:afterLines="0"/>
              <w:rPr>
                <w:del w:id="4640" w:author="AbbVie13" w:date="2025-05-14T12:15:00Z"/>
                <w:b w:val="0"/>
                <w:bCs/>
                <w:szCs w:val="22"/>
                <w:lang w:val="es-ES"/>
              </w:rPr>
              <w:pPrChange w:id="4641" w:author="AbbVie13" w:date="2025-05-14T12:15:00Z">
                <w:pPr>
                  <w:pStyle w:val="BodyTextIndent"/>
                  <w:keepNext/>
                  <w:ind w:left="0" w:right="53" w:firstLine="0"/>
                </w:pPr>
              </w:pPrChange>
            </w:pPr>
            <w:del w:id="4642" w:author="AbbVie13" w:date="2025-05-14T12:15:00Z">
              <w:r w:rsidRPr="00AF4918">
                <w:rPr>
                  <w:b w:val="0"/>
                  <w:bCs/>
                  <w:szCs w:val="22"/>
                  <w:lang w:val="es-ES"/>
                </w:rPr>
                <w:delText>Inicial abierta tras 16 semanas.</w:delText>
              </w:r>
            </w:del>
          </w:p>
        </w:tc>
        <w:tc>
          <w:tcPr>
            <w:tcW w:w="3520" w:type="dxa"/>
            <w:gridSpan w:val="2"/>
          </w:tcPr>
          <w:p w14:paraId="424BBF6F" w14:textId="77777777" w:rsidR="00AF4918" w:rsidRPr="00AF4918" w:rsidRDefault="00AF4918">
            <w:pPr>
              <w:pStyle w:val="EMEAHeading1Para1"/>
              <w:spacing w:afterLines="0"/>
              <w:rPr>
                <w:del w:id="4643" w:author="AbbVie13" w:date="2025-05-14T12:15:00Z"/>
                <w:b w:val="0"/>
                <w:bCs/>
                <w:szCs w:val="22"/>
                <w:lang w:val="es-ES"/>
              </w:rPr>
              <w:pPrChange w:id="4644" w:author="AbbVie13" w:date="2025-05-14T12:15:00Z">
                <w:pPr>
                  <w:pStyle w:val="BodyTextIndent"/>
                  <w:keepNext/>
                  <w:ind w:left="0" w:right="53" w:firstLine="0"/>
                  <w:jc w:val="center"/>
                </w:pPr>
              </w:pPrChange>
            </w:pPr>
          </w:p>
        </w:tc>
        <w:tc>
          <w:tcPr>
            <w:tcW w:w="3239" w:type="dxa"/>
            <w:gridSpan w:val="2"/>
          </w:tcPr>
          <w:p w14:paraId="6EFBD771" w14:textId="77777777" w:rsidR="00AF4918" w:rsidRPr="00AF4918" w:rsidRDefault="00AF4918">
            <w:pPr>
              <w:pStyle w:val="EMEAHeading1Para1"/>
              <w:spacing w:afterLines="0"/>
              <w:rPr>
                <w:del w:id="4645" w:author="AbbVie13" w:date="2025-05-14T12:15:00Z"/>
                <w:b w:val="0"/>
                <w:bCs/>
                <w:szCs w:val="22"/>
                <w:lang w:val="es-ES"/>
              </w:rPr>
              <w:pPrChange w:id="4646" w:author="AbbVie13" w:date="2025-05-14T12:15:00Z">
                <w:pPr>
                  <w:pStyle w:val="BodyTextIndent"/>
                  <w:keepNext/>
                  <w:ind w:left="0" w:right="53" w:firstLine="0"/>
                  <w:jc w:val="center"/>
                </w:pPr>
              </w:pPrChange>
            </w:pPr>
          </w:p>
        </w:tc>
      </w:tr>
      <w:tr w:rsidR="009323A6" w14:paraId="4F1FCBBA" w14:textId="77777777" w:rsidTr="00973EB3">
        <w:trPr>
          <w:cantSplit/>
          <w:del w:id="4647" w:author="AbbVie13" w:date="2025-05-14T12:15:00Z"/>
        </w:trPr>
        <w:tc>
          <w:tcPr>
            <w:tcW w:w="2418" w:type="dxa"/>
          </w:tcPr>
          <w:p w14:paraId="615A2C2F" w14:textId="77777777" w:rsidR="00AF4918" w:rsidRPr="00BF4F52" w:rsidRDefault="00624D5E">
            <w:pPr>
              <w:pStyle w:val="EMEAHeading1Para1"/>
              <w:spacing w:afterLines="0"/>
              <w:rPr>
                <w:del w:id="4648" w:author="AbbVie13" w:date="2025-05-14T12:15:00Z"/>
                <w:b w:val="0"/>
                <w:bCs/>
                <w:szCs w:val="22"/>
                <w:lang w:val="pt-PT"/>
              </w:rPr>
              <w:pPrChange w:id="4649" w:author="AbbVie13" w:date="2025-05-14T12:15:00Z">
                <w:pPr>
                  <w:pStyle w:val="BodyTextIndent"/>
                  <w:keepNext/>
                  <w:ind w:right="53" w:firstLine="0"/>
                </w:pPr>
              </w:pPrChange>
            </w:pPr>
            <w:del w:id="4650" w:author="AbbVie13" w:date="2025-05-14T12:15:00Z">
              <w:r w:rsidRPr="00BF4F52">
                <w:rPr>
                  <w:b w:val="0"/>
                  <w:bCs/>
                  <w:szCs w:val="22"/>
                  <w:lang w:val="pt-PT"/>
                </w:rPr>
                <w:delText>Respuesta ACR-pediátrico 30 (n/N)</w:delText>
              </w:r>
            </w:del>
          </w:p>
        </w:tc>
        <w:tc>
          <w:tcPr>
            <w:tcW w:w="3520" w:type="dxa"/>
            <w:gridSpan w:val="2"/>
          </w:tcPr>
          <w:p w14:paraId="5B5E0268" w14:textId="77777777" w:rsidR="00AF4918" w:rsidRPr="00AF4918" w:rsidRDefault="00624D5E">
            <w:pPr>
              <w:pStyle w:val="EMEAHeading1Para1"/>
              <w:spacing w:afterLines="0"/>
              <w:rPr>
                <w:del w:id="4651" w:author="AbbVie13" w:date="2025-05-14T12:15:00Z"/>
                <w:b w:val="0"/>
                <w:bCs/>
                <w:szCs w:val="22"/>
                <w:lang w:val="es-ES"/>
              </w:rPr>
              <w:pPrChange w:id="4652" w:author="AbbVie13" w:date="2025-05-14T12:15:00Z">
                <w:pPr>
                  <w:pStyle w:val="BodyTextIndent"/>
                  <w:keepNext/>
                  <w:ind w:left="0" w:right="53" w:firstLine="0"/>
                  <w:jc w:val="center"/>
                </w:pPr>
              </w:pPrChange>
            </w:pPr>
            <w:del w:id="4653" w:author="AbbVie13" w:date="2025-05-14T12:15:00Z">
              <w:r w:rsidRPr="00AF4918">
                <w:rPr>
                  <w:b w:val="0"/>
                  <w:bCs/>
                  <w:szCs w:val="22"/>
                  <w:lang w:val="es-ES"/>
                </w:rPr>
                <w:delText>94,1% (80/85)</w:delText>
              </w:r>
            </w:del>
          </w:p>
        </w:tc>
        <w:tc>
          <w:tcPr>
            <w:tcW w:w="3239" w:type="dxa"/>
            <w:gridSpan w:val="2"/>
          </w:tcPr>
          <w:p w14:paraId="408F28DF" w14:textId="77777777" w:rsidR="00AF4918" w:rsidRPr="00AF4918" w:rsidRDefault="00624D5E">
            <w:pPr>
              <w:pStyle w:val="EMEAHeading1Para1"/>
              <w:spacing w:afterLines="0"/>
              <w:rPr>
                <w:del w:id="4654" w:author="AbbVie13" w:date="2025-05-14T12:15:00Z"/>
                <w:b w:val="0"/>
                <w:bCs/>
                <w:szCs w:val="22"/>
                <w:lang w:val="es-ES"/>
              </w:rPr>
              <w:pPrChange w:id="4655" w:author="AbbVie13" w:date="2025-05-14T12:15:00Z">
                <w:pPr>
                  <w:pStyle w:val="BodyTextIndent"/>
                  <w:keepNext/>
                  <w:ind w:left="0" w:right="53" w:firstLine="0"/>
                  <w:jc w:val="center"/>
                </w:pPr>
              </w:pPrChange>
            </w:pPr>
            <w:del w:id="4656" w:author="AbbVie13" w:date="2025-05-14T12:15:00Z">
              <w:r w:rsidRPr="00AF4918">
                <w:rPr>
                  <w:b w:val="0"/>
                  <w:bCs/>
                  <w:szCs w:val="22"/>
                  <w:lang w:val="es-ES"/>
                </w:rPr>
                <w:delText>74,4% (64/86)</w:delText>
              </w:r>
            </w:del>
          </w:p>
        </w:tc>
      </w:tr>
      <w:tr w:rsidR="009323A6" w14:paraId="128F21AE" w14:textId="77777777" w:rsidTr="00973EB3">
        <w:trPr>
          <w:cantSplit/>
          <w:del w:id="4657" w:author="AbbVie13" w:date="2025-05-14T12:15:00Z"/>
        </w:trPr>
        <w:tc>
          <w:tcPr>
            <w:tcW w:w="9177" w:type="dxa"/>
            <w:gridSpan w:val="5"/>
          </w:tcPr>
          <w:p w14:paraId="11D77ACF" w14:textId="77777777" w:rsidR="00AF4918" w:rsidRPr="00AF4918" w:rsidRDefault="00624D5E">
            <w:pPr>
              <w:pStyle w:val="EMEAHeading1Para1"/>
              <w:spacing w:afterLines="0"/>
              <w:rPr>
                <w:del w:id="4658" w:author="AbbVie13" w:date="2025-05-14T12:15:00Z"/>
                <w:b w:val="0"/>
                <w:bCs/>
                <w:szCs w:val="22"/>
                <w:lang w:val="es-ES"/>
              </w:rPr>
              <w:pPrChange w:id="4659" w:author="AbbVie13" w:date="2025-05-14T12:15:00Z">
                <w:pPr>
                  <w:pStyle w:val="BodyTextIndent"/>
                  <w:keepNext/>
                  <w:ind w:left="0" w:right="53" w:firstLine="0"/>
                  <w:jc w:val="center"/>
                </w:pPr>
              </w:pPrChange>
            </w:pPr>
            <w:del w:id="4660" w:author="AbbVie13" w:date="2025-05-14T12:15:00Z">
              <w:r w:rsidRPr="00AF4918">
                <w:rPr>
                  <w:b w:val="0"/>
                  <w:bCs/>
                  <w:szCs w:val="22"/>
                  <w:lang w:val="es-ES"/>
                </w:rPr>
                <w:delText>Resultados de eficacia</w:delText>
              </w:r>
            </w:del>
          </w:p>
        </w:tc>
      </w:tr>
      <w:tr w:rsidR="009323A6" w14:paraId="1346A9C2" w14:textId="77777777" w:rsidTr="00973EB3">
        <w:trPr>
          <w:del w:id="4661" w:author="AbbVie13" w:date="2025-05-14T12:15:00Z"/>
        </w:trPr>
        <w:tc>
          <w:tcPr>
            <w:tcW w:w="2418" w:type="dxa"/>
          </w:tcPr>
          <w:p w14:paraId="180BD8D2" w14:textId="77777777" w:rsidR="00AF4918" w:rsidRPr="00AF4918" w:rsidRDefault="00624D5E">
            <w:pPr>
              <w:pStyle w:val="EMEAHeading1Para1"/>
              <w:spacing w:afterLines="0"/>
              <w:rPr>
                <w:del w:id="4662" w:author="AbbVie13" w:date="2025-05-14T12:15:00Z"/>
                <w:b w:val="0"/>
                <w:bCs/>
                <w:szCs w:val="22"/>
                <w:lang w:val="es-ES"/>
              </w:rPr>
              <w:pPrChange w:id="4663" w:author="AbbVie13" w:date="2025-05-14T12:15:00Z">
                <w:pPr>
                  <w:pStyle w:val="BodyTextIndent"/>
                  <w:keepNext/>
                  <w:ind w:left="0" w:right="53" w:firstLine="0"/>
                </w:pPr>
              </w:pPrChange>
            </w:pPr>
            <w:del w:id="4664" w:author="AbbVie13" w:date="2025-05-14T12:15:00Z">
              <w:r w:rsidRPr="00AF4918">
                <w:rPr>
                  <w:b w:val="0"/>
                  <w:bCs/>
                  <w:szCs w:val="22"/>
                  <w:lang w:val="es-ES"/>
                </w:rPr>
                <w:delText>32 semanas doble ciego</w:delText>
              </w:r>
            </w:del>
          </w:p>
        </w:tc>
        <w:tc>
          <w:tcPr>
            <w:tcW w:w="1760" w:type="dxa"/>
          </w:tcPr>
          <w:p w14:paraId="1989A424" w14:textId="77777777" w:rsidR="00AF4918" w:rsidRPr="00AF4918" w:rsidRDefault="00624D5E">
            <w:pPr>
              <w:pStyle w:val="EMEAHeading1Para1"/>
              <w:spacing w:afterLines="0"/>
              <w:rPr>
                <w:del w:id="4665" w:author="AbbVie13" w:date="2025-05-14T12:15:00Z"/>
                <w:b w:val="0"/>
                <w:bCs/>
                <w:szCs w:val="22"/>
                <w:lang w:val="es-ES"/>
              </w:rPr>
              <w:pPrChange w:id="4666" w:author="AbbVie13" w:date="2025-05-14T12:15:00Z">
                <w:pPr>
                  <w:pStyle w:val="BodyTextIndent"/>
                  <w:keepNext/>
                  <w:ind w:left="0" w:right="53" w:firstLine="0"/>
                </w:pPr>
              </w:pPrChange>
            </w:pPr>
            <w:del w:id="4667" w:author="AbbVie13" w:date="2025-05-14T12:15:00Z">
              <w:r w:rsidRPr="00AF4918">
                <w:rPr>
                  <w:b w:val="0"/>
                  <w:bCs/>
                  <w:szCs w:val="22"/>
                  <w:lang w:val="es-ES"/>
                </w:rPr>
                <w:delText>Humira / MTX</w:delText>
              </w:r>
            </w:del>
          </w:p>
          <w:p w14:paraId="506AC73A" w14:textId="77777777" w:rsidR="00AF4918" w:rsidRPr="00AF4918" w:rsidRDefault="00624D5E">
            <w:pPr>
              <w:pStyle w:val="EMEAHeading1Para1"/>
              <w:spacing w:afterLines="0"/>
              <w:rPr>
                <w:del w:id="4668" w:author="AbbVie13" w:date="2025-05-14T12:15:00Z"/>
                <w:b w:val="0"/>
                <w:bCs/>
                <w:szCs w:val="22"/>
                <w:lang w:val="es-ES"/>
              </w:rPr>
              <w:pPrChange w:id="4669" w:author="AbbVie13" w:date="2025-05-14T12:15:00Z">
                <w:pPr>
                  <w:pStyle w:val="BodyTextIndent"/>
                  <w:keepNext/>
                  <w:ind w:left="0" w:right="53" w:firstLine="0"/>
                </w:pPr>
              </w:pPrChange>
            </w:pPr>
            <w:del w:id="4670" w:author="AbbVie13" w:date="2025-05-14T12:15:00Z">
              <w:r w:rsidRPr="00AF4918">
                <w:rPr>
                  <w:b w:val="0"/>
                  <w:bCs/>
                  <w:szCs w:val="22"/>
                  <w:lang w:val="es-ES"/>
                </w:rPr>
                <w:delText>(n = 38)</w:delText>
              </w:r>
            </w:del>
          </w:p>
          <w:p w14:paraId="2B69E738" w14:textId="77777777" w:rsidR="00AF4918" w:rsidRPr="00AF4918" w:rsidRDefault="00AF4918">
            <w:pPr>
              <w:pStyle w:val="EMEAHeading1Para1"/>
              <w:spacing w:afterLines="0"/>
              <w:rPr>
                <w:del w:id="4671" w:author="AbbVie13" w:date="2025-05-14T12:15:00Z"/>
                <w:b w:val="0"/>
                <w:bCs/>
                <w:szCs w:val="22"/>
                <w:lang w:val="es-ES"/>
              </w:rPr>
              <w:pPrChange w:id="4672" w:author="AbbVie13" w:date="2025-05-14T12:15:00Z">
                <w:pPr>
                  <w:pStyle w:val="BodyTextIndent"/>
                  <w:keepNext/>
                  <w:ind w:left="0" w:right="53" w:firstLine="0"/>
                </w:pPr>
              </w:pPrChange>
            </w:pPr>
          </w:p>
        </w:tc>
        <w:tc>
          <w:tcPr>
            <w:tcW w:w="1760" w:type="dxa"/>
          </w:tcPr>
          <w:p w14:paraId="18D81F72" w14:textId="77777777" w:rsidR="00AF4918" w:rsidRPr="00AF4918" w:rsidRDefault="00624D5E">
            <w:pPr>
              <w:pStyle w:val="EMEAHeading1Para1"/>
              <w:spacing w:afterLines="0"/>
              <w:rPr>
                <w:del w:id="4673" w:author="AbbVie13" w:date="2025-05-14T12:15:00Z"/>
                <w:b w:val="0"/>
                <w:bCs/>
                <w:szCs w:val="22"/>
                <w:lang w:val="es-ES"/>
              </w:rPr>
              <w:pPrChange w:id="4674" w:author="AbbVie13" w:date="2025-05-14T12:15:00Z">
                <w:pPr>
                  <w:pStyle w:val="BodyTextIndent"/>
                  <w:keepNext/>
                  <w:ind w:left="0" w:right="53" w:firstLine="0"/>
                </w:pPr>
              </w:pPrChange>
            </w:pPr>
            <w:del w:id="4675" w:author="AbbVie13" w:date="2025-05-14T12:15:00Z">
              <w:r w:rsidRPr="00AF4918">
                <w:rPr>
                  <w:b w:val="0"/>
                  <w:bCs/>
                  <w:szCs w:val="22"/>
                  <w:lang w:val="es-ES"/>
                </w:rPr>
                <w:delText>Placebo / MTX</w:delText>
              </w:r>
            </w:del>
          </w:p>
          <w:p w14:paraId="363B128F" w14:textId="77777777" w:rsidR="00AF4918" w:rsidRPr="00AF4918" w:rsidRDefault="00624D5E">
            <w:pPr>
              <w:pStyle w:val="EMEAHeading1Para1"/>
              <w:spacing w:afterLines="0"/>
              <w:rPr>
                <w:del w:id="4676" w:author="AbbVie13" w:date="2025-05-14T12:15:00Z"/>
                <w:b w:val="0"/>
                <w:bCs/>
                <w:szCs w:val="22"/>
                <w:lang w:val="es-ES"/>
              </w:rPr>
              <w:pPrChange w:id="4677" w:author="AbbVie13" w:date="2025-05-14T12:15:00Z">
                <w:pPr>
                  <w:pStyle w:val="BodyTextIndent"/>
                  <w:keepNext/>
                  <w:ind w:left="0" w:right="53" w:firstLine="0"/>
                </w:pPr>
              </w:pPrChange>
            </w:pPr>
            <w:del w:id="4678" w:author="AbbVie13" w:date="2025-05-14T12:15:00Z">
              <w:r w:rsidRPr="00AF4918">
                <w:rPr>
                  <w:b w:val="0"/>
                  <w:bCs/>
                  <w:szCs w:val="22"/>
                  <w:lang w:val="es-ES"/>
                </w:rPr>
                <w:delText>(n = 37)</w:delText>
              </w:r>
            </w:del>
          </w:p>
        </w:tc>
        <w:tc>
          <w:tcPr>
            <w:tcW w:w="1650" w:type="dxa"/>
          </w:tcPr>
          <w:p w14:paraId="1343CFFE" w14:textId="77777777" w:rsidR="00AF4918" w:rsidRPr="00AF4918" w:rsidRDefault="00624D5E">
            <w:pPr>
              <w:pStyle w:val="EMEAHeading1Para1"/>
              <w:spacing w:afterLines="0"/>
              <w:rPr>
                <w:del w:id="4679" w:author="AbbVie13" w:date="2025-05-14T12:15:00Z"/>
                <w:b w:val="0"/>
                <w:bCs/>
                <w:szCs w:val="22"/>
                <w:lang w:val="es-ES"/>
              </w:rPr>
              <w:pPrChange w:id="4680" w:author="AbbVie13" w:date="2025-05-14T12:15:00Z">
                <w:pPr>
                  <w:pStyle w:val="BodyTextIndent"/>
                  <w:keepNext/>
                  <w:ind w:left="0" w:right="53" w:firstLine="0"/>
                </w:pPr>
              </w:pPrChange>
            </w:pPr>
            <w:del w:id="4681" w:author="AbbVie13" w:date="2025-05-14T12:15:00Z">
              <w:r w:rsidRPr="00AF4918">
                <w:rPr>
                  <w:b w:val="0"/>
                  <w:bCs/>
                  <w:szCs w:val="22"/>
                  <w:lang w:val="es-ES"/>
                </w:rPr>
                <w:delText xml:space="preserve">Humira </w:delText>
              </w:r>
            </w:del>
          </w:p>
          <w:p w14:paraId="2B8F0729" w14:textId="77777777" w:rsidR="00AF4918" w:rsidRPr="00AF4918" w:rsidRDefault="00624D5E">
            <w:pPr>
              <w:pStyle w:val="EMEAHeading1Para1"/>
              <w:spacing w:afterLines="0"/>
              <w:rPr>
                <w:del w:id="4682" w:author="AbbVie13" w:date="2025-05-14T12:15:00Z"/>
                <w:b w:val="0"/>
                <w:bCs/>
                <w:szCs w:val="22"/>
                <w:lang w:val="es-ES"/>
              </w:rPr>
              <w:pPrChange w:id="4683" w:author="AbbVie13" w:date="2025-05-14T12:15:00Z">
                <w:pPr>
                  <w:pStyle w:val="BodyTextIndent"/>
                  <w:keepNext/>
                  <w:ind w:left="0" w:right="53" w:firstLine="0"/>
                </w:pPr>
              </w:pPrChange>
            </w:pPr>
            <w:del w:id="4684" w:author="AbbVie13" w:date="2025-05-14T12:15:00Z">
              <w:r w:rsidRPr="00AF4918">
                <w:rPr>
                  <w:b w:val="0"/>
                  <w:bCs/>
                  <w:szCs w:val="22"/>
                  <w:lang w:val="es-ES"/>
                </w:rPr>
                <w:delText>(n = 30)</w:delText>
              </w:r>
            </w:del>
          </w:p>
        </w:tc>
        <w:tc>
          <w:tcPr>
            <w:tcW w:w="1589" w:type="dxa"/>
          </w:tcPr>
          <w:p w14:paraId="2912791A" w14:textId="77777777" w:rsidR="00AF4918" w:rsidRPr="00AF4918" w:rsidRDefault="00624D5E">
            <w:pPr>
              <w:pStyle w:val="EMEAHeading1Para1"/>
              <w:spacing w:afterLines="0"/>
              <w:rPr>
                <w:del w:id="4685" w:author="AbbVie13" w:date="2025-05-14T12:15:00Z"/>
                <w:b w:val="0"/>
                <w:bCs/>
                <w:szCs w:val="22"/>
                <w:lang w:val="es-ES"/>
              </w:rPr>
              <w:pPrChange w:id="4686" w:author="AbbVie13" w:date="2025-05-14T12:15:00Z">
                <w:pPr>
                  <w:pStyle w:val="BodyTextIndent"/>
                  <w:keepNext/>
                  <w:ind w:left="0" w:right="53" w:firstLine="0"/>
                </w:pPr>
              </w:pPrChange>
            </w:pPr>
            <w:del w:id="4687" w:author="AbbVie13" w:date="2025-05-14T12:15:00Z">
              <w:r w:rsidRPr="00AF4918">
                <w:rPr>
                  <w:b w:val="0"/>
                  <w:bCs/>
                  <w:szCs w:val="22"/>
                  <w:lang w:val="es-ES"/>
                </w:rPr>
                <w:delText>Placebo</w:delText>
              </w:r>
            </w:del>
          </w:p>
          <w:p w14:paraId="44BC9FAE" w14:textId="77777777" w:rsidR="00AF4918" w:rsidRPr="00AF4918" w:rsidRDefault="00624D5E">
            <w:pPr>
              <w:pStyle w:val="EMEAHeading1Para1"/>
              <w:spacing w:afterLines="0"/>
              <w:rPr>
                <w:del w:id="4688" w:author="AbbVie13" w:date="2025-05-14T12:15:00Z"/>
                <w:b w:val="0"/>
                <w:bCs/>
                <w:szCs w:val="22"/>
                <w:lang w:val="es-ES"/>
              </w:rPr>
              <w:pPrChange w:id="4689" w:author="AbbVie13" w:date="2025-05-14T12:15:00Z">
                <w:pPr>
                  <w:pStyle w:val="BodyTextIndent"/>
                  <w:keepNext/>
                  <w:ind w:left="0" w:right="53" w:firstLine="0"/>
                </w:pPr>
              </w:pPrChange>
            </w:pPr>
            <w:del w:id="4690" w:author="AbbVie13" w:date="2025-05-14T12:15:00Z">
              <w:r w:rsidRPr="00AF4918">
                <w:rPr>
                  <w:b w:val="0"/>
                  <w:bCs/>
                  <w:szCs w:val="22"/>
                  <w:lang w:val="es-ES"/>
                </w:rPr>
                <w:delText>(n = 28)</w:delText>
              </w:r>
            </w:del>
          </w:p>
        </w:tc>
      </w:tr>
      <w:tr w:rsidR="009323A6" w14:paraId="6CB6BC8A" w14:textId="77777777" w:rsidTr="00973EB3">
        <w:trPr>
          <w:del w:id="4691" w:author="AbbVie13" w:date="2025-05-14T12:15:00Z"/>
        </w:trPr>
        <w:tc>
          <w:tcPr>
            <w:tcW w:w="2418" w:type="dxa"/>
          </w:tcPr>
          <w:p w14:paraId="18EB3F43" w14:textId="77777777" w:rsidR="00AF4918" w:rsidRPr="00AF4918" w:rsidRDefault="00624D5E">
            <w:pPr>
              <w:pStyle w:val="EMEAHeading1Para1"/>
              <w:spacing w:afterLines="0"/>
              <w:rPr>
                <w:del w:id="4692" w:author="AbbVie13" w:date="2025-05-14T12:15:00Z"/>
                <w:b w:val="0"/>
                <w:bCs/>
                <w:szCs w:val="22"/>
                <w:lang w:val="es-ES"/>
              </w:rPr>
              <w:pPrChange w:id="4693" w:author="AbbVie13" w:date="2025-05-14T12:15:00Z">
                <w:pPr>
                  <w:pStyle w:val="BodyTextIndent"/>
                  <w:keepNext/>
                  <w:ind w:right="53" w:firstLine="0"/>
                </w:pPr>
              </w:pPrChange>
            </w:pPr>
            <w:del w:id="4694" w:author="AbbVie13" w:date="2025-05-14T12:15:00Z">
              <w:r w:rsidRPr="00AF4918">
                <w:rPr>
                  <w:b w:val="0"/>
                  <w:bCs/>
                  <w:szCs w:val="22"/>
                  <w:lang w:val="es-ES"/>
                </w:rPr>
                <w:delText>Exacerbación de la enfermedad después de 32 semanas</w:delText>
              </w:r>
              <w:r w:rsidRPr="00AF4918">
                <w:rPr>
                  <w:b w:val="0"/>
                  <w:bCs/>
                  <w:szCs w:val="22"/>
                  <w:vertAlign w:val="superscript"/>
                  <w:lang w:val="es-ES"/>
                </w:rPr>
                <w:delText>a</w:delText>
              </w:r>
              <w:r w:rsidRPr="00AF4918">
                <w:rPr>
                  <w:b w:val="0"/>
                  <w:bCs/>
                  <w:szCs w:val="22"/>
                  <w:lang w:val="es-ES"/>
                </w:rPr>
                <w:delText xml:space="preserve"> (n/N)</w:delText>
              </w:r>
            </w:del>
          </w:p>
        </w:tc>
        <w:tc>
          <w:tcPr>
            <w:tcW w:w="1760" w:type="dxa"/>
          </w:tcPr>
          <w:p w14:paraId="13E6A145" w14:textId="77777777" w:rsidR="00AF4918" w:rsidRPr="00AF4918" w:rsidRDefault="00624D5E">
            <w:pPr>
              <w:pStyle w:val="EMEAHeading1Para1"/>
              <w:spacing w:afterLines="0"/>
              <w:rPr>
                <w:del w:id="4695" w:author="AbbVie13" w:date="2025-05-14T12:15:00Z"/>
                <w:b w:val="0"/>
                <w:bCs/>
                <w:szCs w:val="22"/>
                <w:lang w:val="es-ES"/>
              </w:rPr>
              <w:pPrChange w:id="4696" w:author="AbbVie13" w:date="2025-05-14T12:15:00Z">
                <w:pPr>
                  <w:pStyle w:val="BodyTextIndent"/>
                  <w:keepNext/>
                  <w:ind w:left="0" w:right="53" w:firstLine="0"/>
                </w:pPr>
              </w:pPrChange>
            </w:pPr>
            <w:del w:id="4697" w:author="AbbVie13" w:date="2025-05-14T12:15:00Z">
              <w:r w:rsidRPr="00AF4918">
                <w:rPr>
                  <w:b w:val="0"/>
                  <w:bCs/>
                  <w:szCs w:val="22"/>
                  <w:lang w:val="es-ES"/>
                </w:rPr>
                <w:delText>36,8% (14/38)</w:delText>
              </w:r>
            </w:del>
          </w:p>
        </w:tc>
        <w:tc>
          <w:tcPr>
            <w:tcW w:w="1760" w:type="dxa"/>
          </w:tcPr>
          <w:p w14:paraId="11C582D3" w14:textId="77777777" w:rsidR="00AF4918" w:rsidRPr="00AF4918" w:rsidRDefault="00624D5E">
            <w:pPr>
              <w:pStyle w:val="EMEAHeading1Para1"/>
              <w:spacing w:afterLines="0"/>
              <w:rPr>
                <w:del w:id="4698" w:author="AbbVie13" w:date="2025-05-14T12:15:00Z"/>
                <w:b w:val="0"/>
                <w:bCs/>
                <w:szCs w:val="22"/>
                <w:lang w:val="es-ES"/>
              </w:rPr>
              <w:pPrChange w:id="4699" w:author="AbbVie13" w:date="2025-05-14T12:15:00Z">
                <w:pPr>
                  <w:pStyle w:val="BodyTextIndent"/>
                  <w:keepNext/>
                  <w:ind w:left="0" w:right="53" w:firstLine="0"/>
                </w:pPr>
              </w:pPrChange>
            </w:pPr>
            <w:del w:id="4700" w:author="AbbVie13" w:date="2025-05-14T12:15:00Z">
              <w:r w:rsidRPr="00AF4918">
                <w:rPr>
                  <w:b w:val="0"/>
                  <w:bCs/>
                  <w:szCs w:val="22"/>
                  <w:lang w:val="es-ES"/>
                </w:rPr>
                <w:delText>64,9% (24/37)</w:delText>
              </w:r>
              <w:r w:rsidRPr="00AF4918">
                <w:rPr>
                  <w:b w:val="0"/>
                  <w:bCs/>
                  <w:szCs w:val="22"/>
                  <w:vertAlign w:val="superscript"/>
                  <w:lang w:val="es-ES"/>
                </w:rPr>
                <w:delText>b</w:delText>
              </w:r>
            </w:del>
          </w:p>
        </w:tc>
        <w:tc>
          <w:tcPr>
            <w:tcW w:w="1650" w:type="dxa"/>
          </w:tcPr>
          <w:p w14:paraId="61389950" w14:textId="77777777" w:rsidR="00AF4918" w:rsidRPr="00AF4918" w:rsidRDefault="00624D5E">
            <w:pPr>
              <w:pStyle w:val="EMEAHeading1Para1"/>
              <w:spacing w:afterLines="0"/>
              <w:rPr>
                <w:del w:id="4701" w:author="AbbVie13" w:date="2025-05-14T12:15:00Z"/>
                <w:b w:val="0"/>
                <w:bCs/>
                <w:szCs w:val="22"/>
                <w:lang w:val="es-ES"/>
              </w:rPr>
              <w:pPrChange w:id="4702" w:author="AbbVie13" w:date="2025-05-14T12:15:00Z">
                <w:pPr>
                  <w:pStyle w:val="BodyTextIndent"/>
                  <w:keepNext/>
                  <w:ind w:left="0" w:right="53" w:firstLine="0"/>
                </w:pPr>
              </w:pPrChange>
            </w:pPr>
            <w:del w:id="4703" w:author="AbbVie13" w:date="2025-05-14T12:15:00Z">
              <w:r w:rsidRPr="00AF4918">
                <w:rPr>
                  <w:b w:val="0"/>
                  <w:bCs/>
                  <w:szCs w:val="22"/>
                  <w:lang w:val="es-ES"/>
                </w:rPr>
                <w:delText>43,3% (13/30)</w:delText>
              </w:r>
            </w:del>
          </w:p>
        </w:tc>
        <w:tc>
          <w:tcPr>
            <w:tcW w:w="1589" w:type="dxa"/>
          </w:tcPr>
          <w:p w14:paraId="535E88E6" w14:textId="77777777" w:rsidR="00AF4918" w:rsidRPr="00AF4918" w:rsidRDefault="00624D5E">
            <w:pPr>
              <w:pStyle w:val="EMEAHeading1Para1"/>
              <w:spacing w:afterLines="0"/>
              <w:rPr>
                <w:del w:id="4704" w:author="AbbVie13" w:date="2025-05-14T12:15:00Z"/>
                <w:b w:val="0"/>
                <w:bCs/>
                <w:szCs w:val="22"/>
                <w:lang w:val="es-ES"/>
              </w:rPr>
              <w:pPrChange w:id="4705" w:author="AbbVie13" w:date="2025-05-14T12:15:00Z">
                <w:pPr>
                  <w:pStyle w:val="BodyTextIndent"/>
                  <w:keepNext/>
                  <w:ind w:left="0" w:right="53" w:firstLine="0"/>
                </w:pPr>
              </w:pPrChange>
            </w:pPr>
            <w:del w:id="4706" w:author="AbbVie13" w:date="2025-05-14T12:15:00Z">
              <w:r w:rsidRPr="00AF4918">
                <w:rPr>
                  <w:b w:val="0"/>
                  <w:bCs/>
                  <w:szCs w:val="22"/>
                  <w:lang w:val="es-ES"/>
                </w:rPr>
                <w:delText>71,4% (20/28)</w:delText>
              </w:r>
              <w:r w:rsidRPr="00AF4918">
                <w:rPr>
                  <w:b w:val="0"/>
                  <w:bCs/>
                  <w:szCs w:val="22"/>
                  <w:vertAlign w:val="superscript"/>
                  <w:lang w:val="es-ES"/>
                </w:rPr>
                <w:delText>c</w:delText>
              </w:r>
            </w:del>
          </w:p>
        </w:tc>
      </w:tr>
      <w:tr w:rsidR="009323A6" w14:paraId="1BBA8D61" w14:textId="77777777" w:rsidTr="00973EB3">
        <w:trPr>
          <w:del w:id="4707" w:author="AbbVie13" w:date="2025-05-14T12:15:00Z"/>
        </w:trPr>
        <w:tc>
          <w:tcPr>
            <w:tcW w:w="2418" w:type="dxa"/>
          </w:tcPr>
          <w:p w14:paraId="396BE3EF" w14:textId="77777777" w:rsidR="00AF4918" w:rsidRPr="00AF4918" w:rsidRDefault="00624D5E">
            <w:pPr>
              <w:pStyle w:val="EMEAHeading1Para1"/>
              <w:spacing w:afterLines="0"/>
              <w:rPr>
                <w:del w:id="4708" w:author="AbbVie13" w:date="2025-05-14T12:15:00Z"/>
                <w:b w:val="0"/>
                <w:bCs/>
                <w:szCs w:val="22"/>
                <w:lang w:val="es-ES"/>
              </w:rPr>
              <w:pPrChange w:id="4709" w:author="AbbVie13" w:date="2025-05-14T12:15:00Z">
                <w:pPr>
                  <w:pStyle w:val="BodyTextIndent"/>
                  <w:keepNext/>
                  <w:ind w:right="53" w:firstLine="0"/>
                </w:pPr>
              </w:pPrChange>
            </w:pPr>
            <w:del w:id="4710" w:author="AbbVie13" w:date="2025-05-14T12:15:00Z">
              <w:r w:rsidRPr="00AF4918">
                <w:rPr>
                  <w:b w:val="0"/>
                  <w:bCs/>
                  <w:szCs w:val="22"/>
                  <w:lang w:val="es-ES"/>
                </w:rPr>
                <w:delText>Tiempo medio de exacerbación de la enfermedad</w:delText>
              </w:r>
            </w:del>
          </w:p>
        </w:tc>
        <w:tc>
          <w:tcPr>
            <w:tcW w:w="1760" w:type="dxa"/>
          </w:tcPr>
          <w:p w14:paraId="7B140D94" w14:textId="77777777" w:rsidR="00AF4918" w:rsidRPr="00AF4918" w:rsidRDefault="00624D5E">
            <w:pPr>
              <w:pStyle w:val="EMEAHeading1Para1"/>
              <w:spacing w:afterLines="0"/>
              <w:rPr>
                <w:del w:id="4711" w:author="AbbVie13" w:date="2025-05-14T12:15:00Z"/>
                <w:b w:val="0"/>
                <w:bCs/>
                <w:szCs w:val="22"/>
                <w:lang w:val="es-ES"/>
              </w:rPr>
              <w:pPrChange w:id="4712" w:author="AbbVie13" w:date="2025-05-14T12:15:00Z">
                <w:pPr>
                  <w:pStyle w:val="BodyTextIndent"/>
                  <w:keepNext/>
                  <w:ind w:left="0" w:right="53" w:firstLine="0"/>
                </w:pPr>
              </w:pPrChange>
            </w:pPr>
            <w:del w:id="4713" w:author="AbbVie13" w:date="2025-05-14T12:15:00Z">
              <w:r w:rsidRPr="00AF4918">
                <w:rPr>
                  <w:b w:val="0"/>
                  <w:bCs/>
                  <w:szCs w:val="22"/>
                  <w:lang w:val="es-ES"/>
                </w:rPr>
                <w:delText>&gt;32 semanas</w:delText>
              </w:r>
            </w:del>
          </w:p>
        </w:tc>
        <w:tc>
          <w:tcPr>
            <w:tcW w:w="1760" w:type="dxa"/>
          </w:tcPr>
          <w:p w14:paraId="4B59EB17" w14:textId="77777777" w:rsidR="00AF4918" w:rsidRPr="00AF4918" w:rsidRDefault="00624D5E">
            <w:pPr>
              <w:pStyle w:val="EMEAHeading1Para1"/>
              <w:spacing w:afterLines="0"/>
              <w:rPr>
                <w:del w:id="4714" w:author="AbbVie13" w:date="2025-05-14T12:15:00Z"/>
                <w:b w:val="0"/>
                <w:bCs/>
                <w:szCs w:val="22"/>
                <w:lang w:val="es-ES"/>
              </w:rPr>
              <w:pPrChange w:id="4715" w:author="AbbVie13" w:date="2025-05-14T12:15:00Z">
                <w:pPr>
                  <w:pStyle w:val="BodyTextIndent"/>
                  <w:keepNext/>
                  <w:ind w:left="0" w:right="53" w:firstLine="0"/>
                </w:pPr>
              </w:pPrChange>
            </w:pPr>
            <w:del w:id="4716" w:author="AbbVie13" w:date="2025-05-14T12:15:00Z">
              <w:r w:rsidRPr="00AF4918">
                <w:rPr>
                  <w:b w:val="0"/>
                  <w:bCs/>
                  <w:szCs w:val="22"/>
                  <w:lang w:val="es-ES"/>
                </w:rPr>
                <w:delText>20 semanas</w:delText>
              </w:r>
            </w:del>
          </w:p>
        </w:tc>
        <w:tc>
          <w:tcPr>
            <w:tcW w:w="1650" w:type="dxa"/>
          </w:tcPr>
          <w:p w14:paraId="539CA2CD" w14:textId="77777777" w:rsidR="00AF4918" w:rsidRPr="00AF4918" w:rsidRDefault="00624D5E">
            <w:pPr>
              <w:pStyle w:val="EMEAHeading1Para1"/>
              <w:spacing w:afterLines="0"/>
              <w:rPr>
                <w:del w:id="4717" w:author="AbbVie13" w:date="2025-05-14T12:15:00Z"/>
                <w:b w:val="0"/>
                <w:bCs/>
                <w:szCs w:val="22"/>
                <w:lang w:val="es-ES"/>
              </w:rPr>
              <w:pPrChange w:id="4718" w:author="AbbVie13" w:date="2025-05-14T12:15:00Z">
                <w:pPr>
                  <w:pStyle w:val="BodyTextIndent"/>
                  <w:keepNext/>
                  <w:ind w:left="0" w:right="53" w:firstLine="0"/>
                </w:pPr>
              </w:pPrChange>
            </w:pPr>
            <w:del w:id="4719" w:author="AbbVie13" w:date="2025-05-14T12:15:00Z">
              <w:r w:rsidRPr="00AF4918">
                <w:rPr>
                  <w:b w:val="0"/>
                  <w:bCs/>
                  <w:szCs w:val="22"/>
                  <w:lang w:val="es-ES"/>
                </w:rPr>
                <w:delText>&gt;32 semanas</w:delText>
              </w:r>
            </w:del>
          </w:p>
        </w:tc>
        <w:tc>
          <w:tcPr>
            <w:tcW w:w="1589" w:type="dxa"/>
          </w:tcPr>
          <w:p w14:paraId="3B1E7D52" w14:textId="77777777" w:rsidR="00AF4918" w:rsidRPr="00AF4918" w:rsidRDefault="00624D5E">
            <w:pPr>
              <w:pStyle w:val="EMEAHeading1Para1"/>
              <w:spacing w:afterLines="0"/>
              <w:rPr>
                <w:del w:id="4720" w:author="AbbVie13" w:date="2025-05-14T12:15:00Z"/>
                <w:b w:val="0"/>
                <w:bCs/>
                <w:szCs w:val="22"/>
                <w:lang w:val="es-ES"/>
              </w:rPr>
              <w:pPrChange w:id="4721" w:author="AbbVie13" w:date="2025-05-14T12:15:00Z">
                <w:pPr>
                  <w:pStyle w:val="BodyTextIndent"/>
                  <w:keepNext/>
                  <w:ind w:left="0" w:right="53" w:firstLine="0"/>
                </w:pPr>
              </w:pPrChange>
            </w:pPr>
            <w:del w:id="4722" w:author="AbbVie13" w:date="2025-05-14T12:15:00Z">
              <w:r w:rsidRPr="00AF4918">
                <w:rPr>
                  <w:b w:val="0"/>
                  <w:bCs/>
                  <w:szCs w:val="22"/>
                  <w:lang w:val="es-ES"/>
                </w:rPr>
                <w:delText>14 semanas</w:delText>
              </w:r>
            </w:del>
          </w:p>
        </w:tc>
      </w:tr>
    </w:tbl>
    <w:p w14:paraId="5ECE8CDE" w14:textId="77777777" w:rsidR="00AF4918" w:rsidRPr="00AF4918" w:rsidRDefault="00AF4918">
      <w:pPr>
        <w:pStyle w:val="EMEAHeading1Para1"/>
        <w:spacing w:afterLines="0"/>
        <w:rPr>
          <w:del w:id="4723" w:author="AbbVie13" w:date="2025-05-14T12:15:00Z"/>
          <w:b w:val="0"/>
          <w:bCs/>
          <w:szCs w:val="22"/>
          <w:vertAlign w:val="superscript"/>
          <w:lang w:val="es-ES"/>
        </w:rPr>
        <w:pPrChange w:id="4724" w:author="AbbVie13" w:date="2025-05-14T12:15:00Z">
          <w:pPr>
            <w:pStyle w:val="BodyTextIndent"/>
            <w:ind w:left="110" w:right="53" w:firstLine="0"/>
          </w:pPr>
        </w:pPrChange>
      </w:pPr>
    </w:p>
    <w:p w14:paraId="34FEF731" w14:textId="77777777" w:rsidR="00AF4918" w:rsidRPr="00AF4918" w:rsidRDefault="00624D5E">
      <w:pPr>
        <w:pStyle w:val="EMEAHeading1Para1"/>
        <w:spacing w:afterLines="0"/>
        <w:rPr>
          <w:del w:id="4725" w:author="AbbVie13" w:date="2025-05-14T12:15:00Z"/>
          <w:b w:val="0"/>
          <w:bCs/>
          <w:i/>
          <w:iCs/>
          <w:szCs w:val="22"/>
          <w:lang w:val="es-ES"/>
        </w:rPr>
        <w:pPrChange w:id="4726" w:author="AbbVie13" w:date="2025-05-14T12:15:00Z">
          <w:pPr>
            <w:pStyle w:val="BodyTextIndent"/>
            <w:ind w:left="110" w:right="53" w:firstLine="0"/>
          </w:pPr>
        </w:pPrChange>
      </w:pPr>
      <w:del w:id="4727" w:author="AbbVie13" w:date="2025-05-14T12:15:00Z">
        <w:r w:rsidRPr="00AF4918">
          <w:rPr>
            <w:b w:val="0"/>
            <w:bCs/>
            <w:szCs w:val="22"/>
            <w:vertAlign w:val="superscript"/>
            <w:lang w:val="es-ES"/>
          </w:rPr>
          <w:delText xml:space="preserve">a </w:delText>
        </w:r>
        <w:r w:rsidRPr="00AF4918">
          <w:rPr>
            <w:b w:val="0"/>
            <w:bCs/>
            <w:szCs w:val="22"/>
            <w:lang w:val="es-ES"/>
          </w:rPr>
          <w:delText xml:space="preserve">Respuestas ACR-pediátrico 30/50/70 en la Semana 48 significativamente mayores que aquellos pacientes tratados con placebo </w:delText>
        </w:r>
      </w:del>
    </w:p>
    <w:p w14:paraId="345DE4C6" w14:textId="77777777" w:rsidR="00AF4918" w:rsidRPr="00AF4918" w:rsidRDefault="00624D5E">
      <w:pPr>
        <w:pStyle w:val="EMEAHeading1Para1"/>
        <w:spacing w:afterLines="0"/>
        <w:rPr>
          <w:del w:id="4728" w:author="AbbVie13" w:date="2025-05-14T12:15:00Z"/>
          <w:b w:val="0"/>
          <w:bCs/>
          <w:szCs w:val="22"/>
          <w:lang w:val="es-ES"/>
        </w:rPr>
        <w:pPrChange w:id="4729" w:author="AbbVie13" w:date="2025-05-14T12:15:00Z">
          <w:pPr>
            <w:pStyle w:val="BodyTextIndent"/>
            <w:ind w:left="110" w:right="53" w:firstLine="0"/>
          </w:pPr>
        </w:pPrChange>
      </w:pPr>
      <w:del w:id="4730" w:author="AbbVie13" w:date="2025-05-14T12:15:00Z">
        <w:r w:rsidRPr="00AF4918">
          <w:rPr>
            <w:b w:val="0"/>
            <w:bCs/>
            <w:szCs w:val="22"/>
            <w:vertAlign w:val="superscript"/>
            <w:lang w:val="es-ES"/>
          </w:rPr>
          <w:delText>b</w:delText>
        </w:r>
        <w:r w:rsidRPr="00AF4918">
          <w:rPr>
            <w:b w:val="0"/>
            <w:bCs/>
            <w:szCs w:val="22"/>
            <w:lang w:val="es-ES"/>
          </w:rPr>
          <w:delText xml:space="preserve"> p = 0,015</w:delText>
        </w:r>
      </w:del>
    </w:p>
    <w:p w14:paraId="111E4ED5" w14:textId="77777777" w:rsidR="00AF4918" w:rsidRPr="00AF4918" w:rsidRDefault="00624D5E">
      <w:pPr>
        <w:pStyle w:val="EMEAHeading1Para1"/>
        <w:spacing w:afterLines="0"/>
        <w:rPr>
          <w:del w:id="4731" w:author="AbbVie13" w:date="2025-05-14T12:15:00Z"/>
          <w:b w:val="0"/>
          <w:bCs/>
          <w:szCs w:val="22"/>
          <w:lang w:val="es-ES"/>
        </w:rPr>
        <w:pPrChange w:id="4732" w:author="AbbVie13" w:date="2025-05-14T12:15:00Z">
          <w:pPr>
            <w:pStyle w:val="BodyTextIndent"/>
            <w:ind w:left="110" w:right="53" w:firstLine="0"/>
          </w:pPr>
        </w:pPrChange>
      </w:pPr>
      <w:del w:id="4733" w:author="AbbVie13" w:date="2025-05-14T12:15:00Z">
        <w:r w:rsidRPr="00AF4918">
          <w:rPr>
            <w:b w:val="0"/>
            <w:bCs/>
            <w:szCs w:val="22"/>
            <w:vertAlign w:val="superscript"/>
            <w:lang w:val="es-ES"/>
          </w:rPr>
          <w:delText>c</w:delText>
        </w:r>
        <w:r w:rsidRPr="00AF4918">
          <w:rPr>
            <w:b w:val="0"/>
            <w:bCs/>
            <w:szCs w:val="22"/>
            <w:lang w:val="es-ES"/>
          </w:rPr>
          <w:delText xml:space="preserve"> p = 0,031</w:delText>
        </w:r>
      </w:del>
    </w:p>
    <w:p w14:paraId="52C2FF1E" w14:textId="77777777" w:rsidR="00AF4918" w:rsidRPr="00AF4918" w:rsidRDefault="00AF4918">
      <w:pPr>
        <w:pStyle w:val="EMEAHeading1Para1"/>
        <w:spacing w:afterLines="0"/>
        <w:rPr>
          <w:del w:id="4734" w:author="AbbVie13" w:date="2025-05-14T12:15:00Z"/>
          <w:b w:val="0"/>
          <w:bCs/>
          <w:szCs w:val="22"/>
          <w:lang w:val="es-ES"/>
        </w:rPr>
        <w:pPrChange w:id="4735" w:author="AbbVie13" w:date="2025-05-14T12:15:00Z">
          <w:pPr>
            <w:pStyle w:val="BodyTextIndent"/>
            <w:ind w:left="110" w:right="53" w:firstLine="0"/>
          </w:pPr>
        </w:pPrChange>
      </w:pPr>
    </w:p>
    <w:p w14:paraId="1DC21584" w14:textId="77777777" w:rsidR="00AF4918" w:rsidRPr="00AF4918" w:rsidRDefault="00624D5E">
      <w:pPr>
        <w:pStyle w:val="EMEAHeading1Para1"/>
        <w:spacing w:afterLines="0"/>
        <w:rPr>
          <w:del w:id="4736" w:author="AbbVie13" w:date="2025-05-14T12:15:00Z"/>
          <w:szCs w:val="22"/>
          <w:lang w:val="es-ES"/>
        </w:rPr>
        <w:pPrChange w:id="4737" w:author="AbbVie13" w:date="2025-05-14T12:15:00Z">
          <w:pPr>
            <w:pStyle w:val="EMEANormal"/>
          </w:pPr>
        </w:pPrChange>
      </w:pPr>
      <w:del w:id="4738" w:author="AbbVie13" w:date="2025-05-14T12:15:00Z">
        <w:r w:rsidRPr="00AF4918">
          <w:rPr>
            <w:szCs w:val="22"/>
            <w:lang w:val="es-ES"/>
          </w:rPr>
          <w:delText>Entre aquellos pacientes respondedores a la Semana 16 (n=144), las respuestas ACR-pediátrico 30/50/70/90 se mantuvieron durante seis años en la fase de extensión abierta en pacientes que recibieron Humira a lo largo del ensayo. Un total de 19 sujetos, de los cuales 11 pertenecían inicialmente al grupo de edad de 4 a 12 y 8 al grupo de 13 a 17 años, fueron tratados durante 6 años o mas.</w:delText>
        </w:r>
      </w:del>
    </w:p>
    <w:p w14:paraId="39C026D8" w14:textId="77777777" w:rsidR="00AF4918" w:rsidRPr="00AF4918" w:rsidRDefault="00AF4918">
      <w:pPr>
        <w:pStyle w:val="EMEAHeading1Para1"/>
        <w:spacing w:afterLines="0"/>
        <w:rPr>
          <w:del w:id="4739" w:author="AbbVie13" w:date="2025-05-14T12:15:00Z"/>
          <w:szCs w:val="22"/>
          <w:lang w:val="es-ES"/>
        </w:rPr>
        <w:pPrChange w:id="4740" w:author="AbbVie13" w:date="2025-05-14T12:15:00Z">
          <w:pPr>
            <w:pStyle w:val="EMEANormal"/>
          </w:pPr>
        </w:pPrChange>
      </w:pPr>
    </w:p>
    <w:p w14:paraId="1B9F07A9" w14:textId="77777777" w:rsidR="00AF4918" w:rsidRPr="00AF4918" w:rsidRDefault="00624D5E">
      <w:pPr>
        <w:pStyle w:val="EMEAHeading1Para1"/>
        <w:spacing w:afterLines="0"/>
        <w:rPr>
          <w:del w:id="4741" w:author="AbbVie13" w:date="2025-05-14T12:15:00Z"/>
          <w:lang w:val="es-ES"/>
        </w:rPr>
        <w:pPrChange w:id="4742" w:author="AbbVie13" w:date="2025-05-14T12:15:00Z">
          <w:pPr>
            <w:pStyle w:val="EMEANormal"/>
          </w:pPr>
        </w:pPrChange>
      </w:pPr>
      <w:del w:id="4743" w:author="AbbVie13" w:date="2025-05-14T12:15:00Z">
        <w:r w:rsidRPr="00AF4918">
          <w:rPr>
            <w:lang w:val="es-ES"/>
          </w:rPr>
          <w:delText>La respuesta global fue generalmente mejor y, menos pacientes desarrollaron anticuerpos cuando fueron tratados con Humira y Metotrexato en comparación con Humira sólo.</w:delText>
        </w:r>
        <w:r w:rsidR="00583E95">
          <w:rPr>
            <w:lang w:val="es-ES"/>
          </w:rPr>
          <w:delText xml:space="preserve"> </w:delText>
        </w:r>
        <w:r w:rsidRPr="00AF4918">
          <w:rPr>
            <w:lang w:val="es-ES"/>
          </w:rPr>
          <w:delText>Teniendo en cuenta estos resultados, se recomienda el uso de Humira en combinación con Metotrexato y para uso en monoterapia en pacientes para los que el uso de Metotrexato no es apropiado (ver sección 4.2).</w:delText>
        </w:r>
      </w:del>
    </w:p>
    <w:p w14:paraId="3EF5940B" w14:textId="77777777" w:rsidR="00AF4918" w:rsidRPr="00AF4918" w:rsidRDefault="00AF4918">
      <w:pPr>
        <w:pStyle w:val="EMEAHeading1Para1"/>
        <w:spacing w:afterLines="0"/>
        <w:rPr>
          <w:del w:id="4744" w:author="AbbVie13" w:date="2025-05-14T12:15:00Z"/>
          <w:lang w:val="es-ES"/>
        </w:rPr>
        <w:pPrChange w:id="4745" w:author="AbbVie13" w:date="2025-05-14T12:15:00Z">
          <w:pPr>
            <w:pStyle w:val="EMEANormal"/>
          </w:pPr>
        </w:pPrChange>
      </w:pPr>
    </w:p>
    <w:p w14:paraId="6E3D45EE" w14:textId="77777777" w:rsidR="00AF4918" w:rsidRPr="00AF4918" w:rsidRDefault="00624D5E">
      <w:pPr>
        <w:pStyle w:val="EMEAHeading1Para1"/>
        <w:spacing w:afterLines="0"/>
        <w:rPr>
          <w:del w:id="4746" w:author="AbbVie13" w:date="2025-05-14T12:15:00Z"/>
          <w:lang w:val="es-ES"/>
        </w:rPr>
        <w:pPrChange w:id="4747" w:author="AbbVie13" w:date="2025-05-14T12:15:00Z">
          <w:pPr>
            <w:pStyle w:val="EMEANormal"/>
            <w:keepNext/>
          </w:pPr>
        </w:pPrChange>
      </w:pPr>
      <w:del w:id="4748" w:author="AbbVie13" w:date="2025-05-14T12:15:00Z">
        <w:r w:rsidRPr="00AF4918">
          <w:rPr>
            <w:lang w:val="es-ES"/>
          </w:rPr>
          <w:delText>pJIA II</w:delText>
        </w:r>
      </w:del>
    </w:p>
    <w:p w14:paraId="3FB0B6CB" w14:textId="77777777" w:rsidR="00AF4918" w:rsidRPr="00AF4918" w:rsidRDefault="00AF4918">
      <w:pPr>
        <w:pStyle w:val="EMEAHeading1Para1"/>
        <w:spacing w:afterLines="0"/>
        <w:rPr>
          <w:del w:id="4749" w:author="AbbVie13" w:date="2025-05-14T12:15:00Z"/>
          <w:lang w:val="es-ES"/>
        </w:rPr>
        <w:pPrChange w:id="4750" w:author="AbbVie13" w:date="2025-05-14T12:15:00Z">
          <w:pPr>
            <w:pStyle w:val="EMEANormal"/>
            <w:keepNext/>
          </w:pPr>
        </w:pPrChange>
      </w:pPr>
    </w:p>
    <w:p w14:paraId="796162FC" w14:textId="77777777" w:rsidR="00AF4918" w:rsidRPr="00AF4918" w:rsidRDefault="00624D5E">
      <w:pPr>
        <w:pStyle w:val="EMEAHeading1Para1"/>
        <w:spacing w:afterLines="0"/>
        <w:rPr>
          <w:del w:id="4751" w:author="AbbVie13" w:date="2025-05-14T12:15:00Z"/>
          <w:lang w:val="es-ES"/>
        </w:rPr>
        <w:pPrChange w:id="4752" w:author="AbbVie13" w:date="2025-05-14T12:15:00Z">
          <w:pPr>
            <w:pStyle w:val="EMEANormal"/>
            <w:keepNext/>
          </w:pPr>
        </w:pPrChange>
      </w:pPr>
      <w:del w:id="4753" w:author="AbbVie13" w:date="2025-05-14T12:15:00Z">
        <w:r w:rsidRPr="00AF4918">
          <w:rPr>
            <w:lang w:val="es-ES"/>
          </w:rPr>
          <w:delText xml:space="preserve">Se ha evaluado la eficacia y la seguridad de Humira en un estudio abierto, multicéntrico en 32 niños (entre 2 y &lt;4 años de edad o de 4 años o más y un peso &lt;15 kg) con AIJ </w:delText>
        </w:r>
        <w:r w:rsidRPr="009736A2">
          <w:rPr>
            <w:lang w:val="es-ES"/>
          </w:rPr>
          <w:delText>poliarticular activa de moderada a grave.</w:delText>
        </w:r>
        <w:r w:rsidRPr="00AF4918">
          <w:rPr>
            <w:lang w:val="es-ES"/>
          </w:rPr>
          <w:delText xml:space="preserve"> Los pacientes recibieron 24 mg/m</w:delText>
        </w:r>
        <w:r w:rsidRPr="00AF4918">
          <w:rPr>
            <w:vertAlign w:val="superscript"/>
            <w:lang w:val="es-ES"/>
          </w:rPr>
          <w:delText>2</w:delText>
        </w:r>
        <w:r w:rsidRPr="00AF4918">
          <w:rPr>
            <w:lang w:val="es-ES"/>
          </w:rPr>
          <w:delText xml:space="preserve"> de área de superficie corporal de Humira hasta un máximo de 20 mg en semanas alternas como una dosis única via inyección subcutánea durante al menos 24 semanas. Durante el estudio la mayoría de los sujetos se trataron con metotrexato concomitante, con unas pocas notificaciones de tratamientos con corticoesteroides o AINEs.</w:delText>
        </w:r>
      </w:del>
    </w:p>
    <w:p w14:paraId="281F4433" w14:textId="77777777" w:rsidR="00AF4918" w:rsidRPr="00AF4918" w:rsidRDefault="00AF4918">
      <w:pPr>
        <w:pStyle w:val="EMEAHeading1Para1"/>
        <w:spacing w:afterLines="0"/>
        <w:rPr>
          <w:del w:id="4754" w:author="AbbVie13" w:date="2025-05-14T12:15:00Z"/>
          <w:lang w:val="es-ES"/>
        </w:rPr>
        <w:pPrChange w:id="4755" w:author="AbbVie13" w:date="2025-05-14T12:15:00Z">
          <w:pPr>
            <w:pStyle w:val="EMEANormal"/>
          </w:pPr>
        </w:pPrChange>
      </w:pPr>
    </w:p>
    <w:p w14:paraId="52882CAC" w14:textId="77777777" w:rsidR="00AF4918" w:rsidRPr="00AF4918" w:rsidRDefault="00624D5E">
      <w:pPr>
        <w:pStyle w:val="EMEAHeading1Para1"/>
        <w:spacing w:afterLines="0"/>
        <w:rPr>
          <w:del w:id="4756" w:author="AbbVie13" w:date="2025-05-14T12:15:00Z"/>
          <w:szCs w:val="22"/>
          <w:lang w:val="es-ES"/>
        </w:rPr>
        <w:pPrChange w:id="4757" w:author="AbbVie13" w:date="2025-05-14T12:15:00Z">
          <w:pPr>
            <w:pStyle w:val="EMEANormal"/>
          </w:pPr>
        </w:pPrChange>
      </w:pPr>
      <w:del w:id="4758" w:author="AbbVie13" w:date="2025-05-14T12:15:00Z">
        <w:r w:rsidRPr="00AF4918">
          <w:rPr>
            <w:lang w:val="es-ES"/>
          </w:rPr>
          <w:delText>En las Semanas 12 y 24, la respuesta PedACR30 fue del 93,5%y del 90,0%, respectivamente, usando la aproximación de observación de datos. La proporción de pacientes con PedACR50/70/90 en la Semana 12 y en la Semana 24 fue del 90,3%/61,3%/38,7% y del 83,3%/73,3%/36,7%, respectivamente. De aquellos pacientes que respondieron (ACR 30 pediátrico) en la Semana 24 (n=27 de 30 pacientes), la respuesta ACR 30 pediátrica se mantuvo hasta 60 semanas en la fase de extensión abierta en los pacientes que recibieron Humir</w:delText>
        </w:r>
        <w:r w:rsidRPr="00AF4918">
          <w:rPr>
            <w:lang w:val="es-ES"/>
          </w:rPr>
          <w:delText>a a lo largo de este periodo de tiempo. En total, 20 sujetos fueron tratados durante 60 semanas o más.</w:delText>
        </w:r>
      </w:del>
    </w:p>
    <w:p w14:paraId="4D269BA6" w14:textId="77777777" w:rsidR="00AF4918" w:rsidRPr="00725989" w:rsidRDefault="00AF4918">
      <w:pPr>
        <w:pStyle w:val="EMEAHeading1Para1"/>
        <w:spacing w:afterLines="0"/>
        <w:rPr>
          <w:del w:id="4759" w:author="AbbVie13" w:date="2025-05-14T12:15:00Z"/>
          <w:lang w:val="nb-NO"/>
        </w:rPr>
        <w:pPrChange w:id="4760" w:author="AbbVie13" w:date="2025-05-14T12:15:00Z">
          <w:pPr/>
        </w:pPrChange>
      </w:pPr>
    </w:p>
    <w:p w14:paraId="5D2E0EFD" w14:textId="77777777" w:rsidR="00AF4918" w:rsidRPr="00725989" w:rsidRDefault="00624D5E">
      <w:pPr>
        <w:pStyle w:val="EMEAHeading1Para1"/>
        <w:spacing w:afterLines="0"/>
        <w:rPr>
          <w:del w:id="4761" w:author="AbbVie13" w:date="2025-05-14T12:15:00Z"/>
          <w:i/>
          <w:u w:val="single"/>
          <w:lang w:val="nb-NO"/>
        </w:rPr>
        <w:pPrChange w:id="4762" w:author="AbbVie13" w:date="2025-05-14T12:15:00Z">
          <w:pPr/>
        </w:pPrChange>
      </w:pPr>
      <w:del w:id="4763" w:author="AbbVie13" w:date="2025-05-14T12:15:00Z">
        <w:r w:rsidRPr="00725989">
          <w:rPr>
            <w:i/>
            <w:u w:val="single"/>
            <w:lang w:val="nb-NO"/>
          </w:rPr>
          <w:delText>Artritis asociada a entesitis</w:delText>
        </w:r>
      </w:del>
    </w:p>
    <w:p w14:paraId="4B01D807" w14:textId="77777777" w:rsidR="00AF4918" w:rsidRPr="00725989" w:rsidRDefault="00AF4918">
      <w:pPr>
        <w:pStyle w:val="EMEAHeading1Para1"/>
        <w:spacing w:afterLines="0"/>
        <w:rPr>
          <w:del w:id="4764" w:author="AbbVie13" w:date="2025-05-14T12:15:00Z"/>
          <w:lang w:val="nb-NO"/>
        </w:rPr>
        <w:pPrChange w:id="4765" w:author="AbbVie13" w:date="2025-05-14T12:15:00Z">
          <w:pPr/>
        </w:pPrChange>
      </w:pPr>
    </w:p>
    <w:p w14:paraId="20C94F66" w14:textId="77777777" w:rsidR="00AF4918" w:rsidRDefault="00624D5E">
      <w:pPr>
        <w:pStyle w:val="EMEAHeading1Para1"/>
        <w:spacing w:afterLines="0"/>
        <w:rPr>
          <w:del w:id="4766" w:author="AbbVie13" w:date="2025-05-14T12:15:00Z"/>
          <w:lang w:val="es-ES"/>
        </w:rPr>
        <w:pPrChange w:id="4767" w:author="AbbVie13" w:date="2025-05-14T12:15:00Z">
          <w:pPr>
            <w:pStyle w:val="EMEANormal"/>
            <w:keepNext/>
          </w:pPr>
        </w:pPrChange>
      </w:pPr>
      <w:del w:id="4768" w:author="AbbVie13" w:date="2025-05-14T12:15:00Z">
        <w:r w:rsidRPr="00BF4F52">
          <w:rPr>
            <w:lang w:val="es-ES"/>
          </w:rPr>
          <w:delText>Se evaluó la seguridad y eficacia de Humira en un estudio multicéntrico, aleatorizado, doble-ciego en 46 pacientes pediátricos (de 6 a 17 años) con artritis asociada a entesitis moderada. Los pacientes se aleatorizaron para recibir 24 mg/m</w:delText>
        </w:r>
        <w:r w:rsidRPr="00BF4F52">
          <w:rPr>
            <w:vertAlign w:val="superscript"/>
            <w:lang w:val="es-ES"/>
          </w:rPr>
          <w:delText>2</w:delText>
        </w:r>
        <w:r w:rsidRPr="00BF4F52">
          <w:rPr>
            <w:lang w:val="es-ES"/>
          </w:rPr>
          <w:delText xml:space="preserve"> de área de superficie corporal (ASC) de Humira hasta un máximo de 40 mg o placebo </w:delText>
        </w:r>
        <w:r w:rsidR="00AA67F9">
          <w:rPr>
            <w:lang w:val="es-ES"/>
          </w:rPr>
          <w:delText xml:space="preserve">en semanas alternas </w:delText>
        </w:r>
        <w:r w:rsidRPr="00BF4F52">
          <w:rPr>
            <w:lang w:val="es-ES"/>
          </w:rPr>
          <w:delText>durante 12 semanas. Tras el periodo doble ciego se continúó con un periodo abierto (PA) durante el que los pacientes recibieron 24 mg/m</w:delText>
        </w:r>
        <w:r w:rsidRPr="00BF4F52">
          <w:rPr>
            <w:vertAlign w:val="superscript"/>
            <w:lang w:val="es-ES"/>
          </w:rPr>
          <w:delText>2</w:delText>
        </w:r>
        <w:r w:rsidRPr="00BF4F52">
          <w:rPr>
            <w:lang w:val="es-ES"/>
          </w:rPr>
          <w:delText xml:space="preserve"> de ASC de Humira hasta un máximo de 40 mg en semanas alternas por via subcutánea durante 192 semanas adicionales. La variable principal del ensayo fue el porcentaje de cambio respecto al inicial de la Semana 12 en el número de articulaciones activas con artritis (inflamación no atribuida a la deformación o articulaciones con pérdida de movilidad más dolor y/o sensibilidad), que se alcanzó con una media de -62,6% (cambio porcentual medio de -88,9%) en pacientes en el grupo de Humira comparado con el -11,6% </w:delText>
        </w:r>
        <w:r w:rsidRPr="00BF4F52">
          <w:rPr>
            <w:lang w:val="es-ES"/>
          </w:rPr>
          <w:delText>(cambio porcentual medio -50%) en pacientes en el grupo placebo. Durante el PA se mantuvo la mejora en el número de articulaciones activas con artritis hasta la Semana 156 para los 26 de 31 pacientes (84%) del grupo de Humira que permanecieron en el estudio. A pesar de que no sea estadísticamente significativo, la mayoría de los pacientes mostraron mejoras clínicas en variables secundarias como el número de zonas de entesitis, el recuento de articulaciones dolorosas (RAD), el recuento de articulaciones infl</w:delText>
        </w:r>
        <w:r w:rsidRPr="00BF4F52">
          <w:rPr>
            <w:lang w:val="es-ES"/>
          </w:rPr>
          <w:delText xml:space="preserve">amadas (RAI), la repuesta ACR </w:delText>
        </w:r>
        <w:r w:rsidR="00AA67F9">
          <w:rPr>
            <w:lang w:val="es-ES"/>
          </w:rPr>
          <w:delText xml:space="preserve">50 </w:delText>
        </w:r>
        <w:r w:rsidRPr="00BF4F52">
          <w:rPr>
            <w:lang w:val="es-ES"/>
          </w:rPr>
          <w:delText>pediátrica y la respuesta ACR 70 pediátrica.</w:delText>
        </w:r>
      </w:del>
    </w:p>
    <w:p w14:paraId="65F7C123" w14:textId="77777777" w:rsidR="0088100F" w:rsidRDefault="0088100F">
      <w:pPr>
        <w:pStyle w:val="EMEAHeading1Para1"/>
        <w:spacing w:afterLines="0"/>
        <w:rPr>
          <w:del w:id="4769" w:author="AbbVie13" w:date="2025-05-14T12:15:00Z"/>
          <w:lang w:val="es-ES"/>
        </w:rPr>
        <w:pPrChange w:id="4770" w:author="AbbVie13" w:date="2025-05-14T12:15:00Z">
          <w:pPr>
            <w:pStyle w:val="EMEANormal"/>
            <w:keepNext/>
          </w:pPr>
        </w:pPrChange>
      </w:pPr>
    </w:p>
    <w:p w14:paraId="6CB947AF" w14:textId="77777777" w:rsidR="002E00C5" w:rsidRPr="00725989" w:rsidRDefault="00624D5E">
      <w:pPr>
        <w:pStyle w:val="EMEAHeading1Para1"/>
        <w:spacing w:afterLines="0"/>
        <w:rPr>
          <w:del w:id="4771" w:author="AbbVie13" w:date="2025-05-14T12:15:00Z"/>
          <w:i/>
          <w:szCs w:val="22"/>
          <w:lang w:val="nb-NO"/>
        </w:rPr>
        <w:pPrChange w:id="4772" w:author="AbbVie13" w:date="2025-05-14T12:15:00Z">
          <w:pPr>
            <w:autoSpaceDE w:val="0"/>
            <w:autoSpaceDN w:val="0"/>
            <w:adjustRightInd w:val="0"/>
          </w:pPr>
        </w:pPrChange>
      </w:pPr>
      <w:del w:id="4773" w:author="AbbVie13" w:date="2025-05-14T12:15:00Z">
        <w:r w:rsidRPr="00725989">
          <w:rPr>
            <w:i/>
            <w:szCs w:val="22"/>
            <w:lang w:val="nb-NO"/>
          </w:rPr>
          <w:delText>Psoriasis pediátrica en placas</w:delText>
        </w:r>
      </w:del>
    </w:p>
    <w:p w14:paraId="1AFFFAF7" w14:textId="77777777" w:rsidR="002E00C5" w:rsidRPr="00725989" w:rsidRDefault="002E00C5">
      <w:pPr>
        <w:pStyle w:val="EMEAHeading1Para1"/>
        <w:spacing w:afterLines="0"/>
        <w:rPr>
          <w:del w:id="4774" w:author="AbbVie13" w:date="2025-05-14T12:15:00Z"/>
          <w:rStyle w:val="gtcbold9"/>
          <w:bCs w:val="0"/>
          <w:szCs w:val="22"/>
          <w:lang w:val="nb-NO"/>
        </w:rPr>
        <w:pPrChange w:id="4775" w:author="AbbVie13" w:date="2025-05-14T12:15:00Z">
          <w:pPr>
            <w:autoSpaceDE w:val="0"/>
            <w:autoSpaceDN w:val="0"/>
            <w:adjustRightInd w:val="0"/>
          </w:pPr>
        </w:pPrChange>
      </w:pPr>
    </w:p>
    <w:p w14:paraId="694B88E8" w14:textId="77777777" w:rsidR="002E00C5" w:rsidRPr="00725989" w:rsidRDefault="00624D5E">
      <w:pPr>
        <w:pStyle w:val="EMEAHeading1Para1"/>
        <w:spacing w:afterLines="0"/>
        <w:rPr>
          <w:del w:id="4776" w:author="AbbVie13" w:date="2025-05-14T12:15:00Z"/>
          <w:szCs w:val="22"/>
          <w:lang w:val="nb-NO"/>
        </w:rPr>
        <w:pPrChange w:id="4777" w:author="AbbVie13" w:date="2025-05-14T12:15:00Z">
          <w:pPr>
            <w:autoSpaceDE w:val="0"/>
            <w:autoSpaceDN w:val="0"/>
            <w:adjustRightInd w:val="0"/>
          </w:pPr>
        </w:pPrChange>
      </w:pPr>
      <w:del w:id="4778" w:author="AbbVie13" w:date="2025-05-14T12:15:00Z">
        <w:r w:rsidRPr="00725989">
          <w:rPr>
            <w:szCs w:val="22"/>
            <w:lang w:val="nb-NO"/>
          </w:rPr>
          <w:delText xml:space="preserve">La eficacia de Humira fue evaluada en un ensayo aleatorizado, doble ciego y controlado de 114 pacientes pediátricos desde los 4 años de edad con psoriasis crónica en placas grave (definida por una Valoración global del médico (PGA por sus siglas en inglés) ≥ 4 o un BSA &gt; 20 % ó &gt; 10% con lesiones muy gruesas o con una respuesta PASI </w:delText>
        </w:r>
        <w:r w:rsidRPr="00725989">
          <w:rPr>
            <w:lang w:val="nb-NO"/>
          </w:rPr>
          <w:delText xml:space="preserve"> </w:delText>
        </w:r>
        <w:r w:rsidRPr="00725989">
          <w:rPr>
            <w:szCs w:val="22"/>
            <w:lang w:val="nb-NO"/>
          </w:rPr>
          <w:delText>≥ 20 ó ≥ 10 (PASI por sus siglas en inglés (Índice de gravedad y área de psoriasis) con afectación clínica relevante en cara, genitales o manos/pies) con un control inadecuado con tratamiento tópico</w:delText>
        </w:r>
        <w:r w:rsidR="00AA67F9" w:rsidRPr="00725989">
          <w:rPr>
            <w:szCs w:val="22"/>
            <w:lang w:val="nb-NO"/>
          </w:rPr>
          <w:delText xml:space="preserve"> y</w:delText>
        </w:r>
        <w:r w:rsidRPr="00725989">
          <w:rPr>
            <w:szCs w:val="22"/>
            <w:lang w:val="nb-NO"/>
          </w:rPr>
          <w:delText xml:space="preserve"> helioterapia o fototerapia.</w:delText>
        </w:r>
      </w:del>
    </w:p>
    <w:p w14:paraId="11D00872" w14:textId="77777777" w:rsidR="002E00C5" w:rsidRPr="00725989" w:rsidRDefault="002E00C5">
      <w:pPr>
        <w:pStyle w:val="EMEAHeading1Para1"/>
        <w:spacing w:afterLines="0"/>
        <w:rPr>
          <w:del w:id="4779" w:author="AbbVie13" w:date="2025-05-14T12:15:00Z"/>
          <w:szCs w:val="22"/>
          <w:lang w:val="nb-NO"/>
        </w:rPr>
        <w:pPrChange w:id="4780" w:author="AbbVie13" w:date="2025-05-14T12:15:00Z">
          <w:pPr>
            <w:autoSpaceDE w:val="0"/>
            <w:autoSpaceDN w:val="0"/>
            <w:adjustRightInd w:val="0"/>
          </w:pPr>
        </w:pPrChange>
      </w:pPr>
    </w:p>
    <w:p w14:paraId="74E0C0EC" w14:textId="77777777" w:rsidR="002E00C5" w:rsidRPr="00725989" w:rsidRDefault="00624D5E">
      <w:pPr>
        <w:pStyle w:val="EMEAHeading1Para1"/>
        <w:spacing w:afterLines="0"/>
        <w:rPr>
          <w:del w:id="4781" w:author="AbbVie13" w:date="2025-05-14T12:15:00Z"/>
          <w:szCs w:val="22"/>
          <w:lang w:val="nb-NO"/>
        </w:rPr>
        <w:pPrChange w:id="4782" w:author="AbbVie13" w:date="2025-05-14T12:15:00Z">
          <w:pPr>
            <w:autoSpaceDE w:val="0"/>
            <w:autoSpaceDN w:val="0"/>
            <w:adjustRightInd w:val="0"/>
          </w:pPr>
        </w:pPrChange>
      </w:pPr>
      <w:del w:id="4783" w:author="AbbVie13" w:date="2025-05-14T12:15:00Z">
        <w:r w:rsidRPr="00725989">
          <w:rPr>
            <w:bCs/>
            <w:szCs w:val="22"/>
            <w:lang w:val="nb-NO"/>
          </w:rPr>
          <w:delText xml:space="preserve">Se administró a los pacientes Humira </w:delText>
        </w:r>
        <w:r w:rsidRPr="00725989">
          <w:rPr>
            <w:szCs w:val="22"/>
            <w:lang w:val="nb-NO"/>
          </w:rPr>
          <w:delText xml:space="preserve">0,8 mg/kg (hasta 40 mg) o 0,4 mg/kg (hasta 20 mg) </w:delText>
        </w:r>
        <w:r w:rsidRPr="00725989">
          <w:rPr>
            <w:bCs/>
            <w:szCs w:val="22"/>
            <w:lang w:val="nb-NO"/>
          </w:rPr>
          <w:delText xml:space="preserve">en semanas alternas, </w:delText>
        </w:r>
        <w:r w:rsidRPr="00725989">
          <w:rPr>
            <w:szCs w:val="22"/>
            <w:lang w:val="nb-NO"/>
          </w:rPr>
          <w:delText>o metotrexato (MTX) 0,1 - 0,4 mg/kg semanalmente (hasta 25 mg). En la Semana 16, el número de pacientes aleatorizados al tratamiento con Humira 0,8 mg/kg con respuesta de eficacia positiva (por ejemplo PASI 75) fue mayor que el de los pacientes aleatorizados al tratamiento 0,4mg/kg en semanas alternas o aquellos con MTX.</w:delText>
        </w:r>
      </w:del>
    </w:p>
    <w:p w14:paraId="6D5610D2" w14:textId="77777777" w:rsidR="002E00C5" w:rsidRPr="00725989" w:rsidRDefault="002E00C5">
      <w:pPr>
        <w:pStyle w:val="EMEAHeading1Para1"/>
        <w:spacing w:afterLines="0"/>
        <w:rPr>
          <w:del w:id="4784" w:author="AbbVie13" w:date="2025-05-14T12:15:00Z"/>
          <w:szCs w:val="22"/>
          <w:lang w:val="nb-NO"/>
        </w:rPr>
        <w:pPrChange w:id="4785" w:author="AbbVie13" w:date="2025-05-14T12:15:00Z">
          <w:pPr>
            <w:ind w:left="562"/>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114"/>
        <w:gridCol w:w="904"/>
        <w:gridCol w:w="3070"/>
      </w:tblGrid>
      <w:tr w:rsidR="009323A6" w14:paraId="6BE75DAC" w14:textId="77777777" w:rsidTr="00973EB3">
        <w:trPr>
          <w:jc w:val="center"/>
          <w:del w:id="4786" w:author="AbbVie13" w:date="2025-05-14T12:15:00Z"/>
        </w:trPr>
        <w:tc>
          <w:tcPr>
            <w:tcW w:w="5000" w:type="pct"/>
            <w:gridSpan w:val="3"/>
            <w:tcBorders>
              <w:top w:val="nil"/>
              <w:left w:val="nil"/>
              <w:bottom w:val="nil"/>
              <w:right w:val="nil"/>
            </w:tcBorders>
            <w:vAlign w:val="center"/>
          </w:tcPr>
          <w:p w14:paraId="19D0487E" w14:textId="77777777" w:rsidR="002E00C5" w:rsidRPr="00725989" w:rsidRDefault="00624D5E">
            <w:pPr>
              <w:pStyle w:val="EMEAHeading1Para1"/>
              <w:spacing w:afterLines="0"/>
              <w:rPr>
                <w:del w:id="4787" w:author="AbbVie13" w:date="2025-05-14T12:15:00Z"/>
                <w:bCs/>
                <w:szCs w:val="22"/>
                <w:lang w:val="nb-NO"/>
              </w:rPr>
              <w:pPrChange w:id="4788" w:author="AbbVie13" w:date="2025-05-14T12:15:00Z">
                <w:pPr>
                  <w:autoSpaceDE w:val="0"/>
                  <w:autoSpaceDN w:val="0"/>
                  <w:adjustRightInd w:val="0"/>
                  <w:jc w:val="center"/>
                </w:pPr>
              </w:pPrChange>
            </w:pPr>
            <w:del w:id="4789" w:author="AbbVie13" w:date="2025-05-14T12:15:00Z">
              <w:r w:rsidRPr="00725989">
                <w:rPr>
                  <w:rStyle w:val="gtcbold9"/>
                  <w:bCs w:val="0"/>
                  <w:szCs w:val="22"/>
                  <w:lang w:val="nb-NO"/>
                </w:rPr>
                <w:delText xml:space="preserve">Tabla 22: </w:delText>
              </w:r>
              <w:r w:rsidRPr="00725989">
                <w:rPr>
                  <w:bCs/>
                  <w:szCs w:val="22"/>
                  <w:lang w:val="nb-NO"/>
                </w:rPr>
                <w:delText xml:space="preserve"> Resultados de eficacia de psoriasis pediátrica en placas a las 16 semanas</w:delText>
              </w:r>
            </w:del>
          </w:p>
          <w:p w14:paraId="6679DB85" w14:textId="77777777" w:rsidR="002E00C5" w:rsidRPr="00725989" w:rsidRDefault="002E00C5">
            <w:pPr>
              <w:pStyle w:val="EMEAHeading1Para1"/>
              <w:spacing w:afterLines="0"/>
              <w:rPr>
                <w:del w:id="4790" w:author="AbbVie13" w:date="2025-05-14T12:15:00Z"/>
                <w:szCs w:val="22"/>
                <w:lang w:val="nb-NO"/>
              </w:rPr>
              <w:pPrChange w:id="4791" w:author="AbbVie13" w:date="2025-05-14T12:15:00Z">
                <w:pPr>
                  <w:jc w:val="center"/>
                </w:pPr>
              </w:pPrChange>
            </w:pPr>
          </w:p>
        </w:tc>
      </w:tr>
      <w:tr w:rsidR="009323A6" w14:paraId="29C6121A" w14:textId="77777777" w:rsidTr="00973EB3">
        <w:trPr>
          <w:jc w:val="center"/>
          <w:del w:id="4792" w:author="AbbVie13" w:date="2025-05-14T12:15:00Z"/>
        </w:trPr>
        <w:tc>
          <w:tcPr>
            <w:tcW w:w="0" w:type="auto"/>
            <w:tcBorders>
              <w:top w:val="single" w:sz="6" w:space="0" w:color="000000"/>
              <w:left w:val="single" w:sz="6" w:space="0" w:color="000000"/>
              <w:bottom w:val="outset" w:sz="6" w:space="0" w:color="auto"/>
              <w:right w:val="outset" w:sz="6" w:space="0" w:color="auto"/>
            </w:tcBorders>
            <w:vAlign w:val="center"/>
          </w:tcPr>
          <w:p w14:paraId="26017FF4" w14:textId="77777777" w:rsidR="002E00C5" w:rsidRPr="00725989" w:rsidRDefault="002E00C5">
            <w:pPr>
              <w:pStyle w:val="EMEAHeading1Para1"/>
              <w:spacing w:afterLines="0"/>
              <w:rPr>
                <w:del w:id="4793" w:author="AbbVie13" w:date="2025-05-14T12:15:00Z"/>
                <w:szCs w:val="22"/>
                <w:lang w:val="nb-NO"/>
              </w:rPr>
              <w:pPrChange w:id="4794" w:author="AbbVie13" w:date="2025-05-14T12:15:00Z">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22967FD8" w14:textId="77777777" w:rsidR="002E00C5" w:rsidRPr="00725989" w:rsidRDefault="00624D5E">
            <w:pPr>
              <w:pStyle w:val="EMEAHeading1Para1"/>
              <w:spacing w:afterLines="0"/>
              <w:rPr>
                <w:del w:id="4795" w:author="AbbVie13" w:date="2025-05-14T12:15:00Z"/>
                <w:szCs w:val="22"/>
                <w:lang w:val="nb-NO"/>
              </w:rPr>
              <w:pPrChange w:id="4796" w:author="AbbVie13" w:date="2025-05-14T12:15:00Z">
                <w:pPr>
                  <w:jc w:val="center"/>
                </w:pPr>
              </w:pPrChange>
            </w:pPr>
            <w:del w:id="4797" w:author="AbbVie13" w:date="2025-05-14T12:15:00Z">
              <w:r w:rsidRPr="00725989">
                <w:rPr>
                  <w:szCs w:val="22"/>
                  <w:lang w:val="nb-NO"/>
                </w:rPr>
                <w:delText>MTX</w:delText>
              </w:r>
              <w:r w:rsidRPr="00725989">
                <w:rPr>
                  <w:szCs w:val="22"/>
                  <w:vertAlign w:val="superscript"/>
                  <w:lang w:val="nb-NO"/>
                </w:rPr>
                <w:delText>a</w:delText>
              </w:r>
              <w:r w:rsidRPr="00725989">
                <w:rPr>
                  <w:szCs w:val="22"/>
                  <w:lang w:val="nb-NO"/>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02B350E6" w14:textId="77777777" w:rsidR="002E00C5" w:rsidRPr="00725989" w:rsidRDefault="00624D5E">
            <w:pPr>
              <w:pStyle w:val="EMEAHeading1Para1"/>
              <w:spacing w:afterLines="0"/>
              <w:rPr>
                <w:del w:id="4798" w:author="AbbVie13" w:date="2025-05-14T12:15:00Z"/>
                <w:szCs w:val="22"/>
                <w:lang w:val="nb-NO"/>
              </w:rPr>
              <w:pPrChange w:id="4799" w:author="AbbVie13" w:date="2025-05-14T12:15:00Z">
                <w:pPr>
                  <w:jc w:val="center"/>
                </w:pPr>
              </w:pPrChange>
            </w:pPr>
            <w:del w:id="4800" w:author="AbbVie13" w:date="2025-05-14T12:15:00Z">
              <w:r w:rsidRPr="00725989">
                <w:rPr>
                  <w:szCs w:val="22"/>
                  <w:lang w:val="nb-NO"/>
                </w:rPr>
                <w:delText xml:space="preserve">Humira 0.8mg/kg </w:delText>
              </w:r>
            </w:del>
          </w:p>
          <w:p w14:paraId="34332959" w14:textId="77777777" w:rsidR="002E00C5" w:rsidRPr="00725989" w:rsidRDefault="00624D5E">
            <w:pPr>
              <w:pStyle w:val="EMEAHeading1Para1"/>
              <w:spacing w:afterLines="0"/>
              <w:rPr>
                <w:del w:id="4801" w:author="AbbVie13" w:date="2025-05-14T12:15:00Z"/>
                <w:szCs w:val="22"/>
                <w:lang w:val="nb-NO"/>
              </w:rPr>
              <w:pPrChange w:id="4802" w:author="AbbVie13" w:date="2025-05-14T12:15:00Z">
                <w:pPr>
                  <w:jc w:val="center"/>
                </w:pPr>
              </w:pPrChange>
            </w:pPr>
            <w:del w:id="4803" w:author="AbbVie13" w:date="2025-05-14T12:15:00Z">
              <w:r w:rsidRPr="00725989">
                <w:rPr>
                  <w:szCs w:val="22"/>
                  <w:lang w:val="nb-NO"/>
                </w:rPr>
                <w:delText>en semanas alternas</w:delText>
              </w:r>
              <w:r w:rsidRPr="00725989">
                <w:rPr>
                  <w:szCs w:val="22"/>
                  <w:lang w:val="nb-NO"/>
                </w:rPr>
                <w:br/>
                <w:delText xml:space="preserve">N=38 </w:delText>
              </w:r>
            </w:del>
          </w:p>
        </w:tc>
      </w:tr>
      <w:tr w:rsidR="009323A6" w14:paraId="2DD1FBBE" w14:textId="77777777" w:rsidTr="00973EB3">
        <w:trPr>
          <w:jc w:val="center"/>
          <w:del w:id="4804" w:author="AbbVie13" w:date="2025-05-14T12:15:00Z"/>
        </w:trPr>
        <w:tc>
          <w:tcPr>
            <w:tcW w:w="0" w:type="auto"/>
            <w:tcBorders>
              <w:top w:val="single" w:sz="6" w:space="0" w:color="000000"/>
              <w:left w:val="single" w:sz="6" w:space="0" w:color="000000"/>
              <w:bottom w:val="outset" w:sz="6" w:space="0" w:color="auto"/>
              <w:right w:val="outset" w:sz="6" w:space="0" w:color="auto"/>
            </w:tcBorders>
            <w:vAlign w:val="center"/>
          </w:tcPr>
          <w:p w14:paraId="2EB146F7" w14:textId="77777777" w:rsidR="002E00C5" w:rsidRPr="00725989" w:rsidRDefault="00624D5E">
            <w:pPr>
              <w:pStyle w:val="EMEAHeading1Para1"/>
              <w:spacing w:afterLines="0"/>
              <w:rPr>
                <w:del w:id="4805" w:author="AbbVie13" w:date="2025-05-14T12:15:00Z"/>
                <w:szCs w:val="22"/>
                <w:lang w:val="nb-NO"/>
              </w:rPr>
              <w:pPrChange w:id="4806" w:author="AbbVie13" w:date="2025-05-14T12:15:00Z">
                <w:pPr/>
              </w:pPrChange>
            </w:pPr>
            <w:del w:id="4807" w:author="AbbVie13" w:date="2025-05-14T12:15:00Z">
              <w:r w:rsidRPr="002E00C5">
                <w:rPr>
                  <w:szCs w:val="22"/>
                </w:rPr>
                <w:delText> </w:delText>
              </w:r>
              <w:r w:rsidRPr="00725989">
                <w:rPr>
                  <w:szCs w:val="22"/>
                  <w:lang w:val="nb-NO"/>
                </w:rPr>
                <w:delText>PASI 75</w:delText>
              </w:r>
              <w:r w:rsidRPr="00725989">
                <w:rPr>
                  <w:szCs w:val="22"/>
                  <w:vertAlign w:val="superscript"/>
                  <w:lang w:val="nb-NO"/>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61FC2B33" w14:textId="77777777" w:rsidR="002E00C5" w:rsidRPr="00725989" w:rsidRDefault="00624D5E">
            <w:pPr>
              <w:pStyle w:val="EMEAHeading1Para1"/>
              <w:spacing w:afterLines="0"/>
              <w:rPr>
                <w:del w:id="4808" w:author="AbbVie13" w:date="2025-05-14T12:15:00Z"/>
                <w:szCs w:val="22"/>
                <w:lang w:val="nb-NO"/>
              </w:rPr>
              <w:pPrChange w:id="4809" w:author="AbbVie13" w:date="2025-05-14T12:15:00Z">
                <w:pPr>
                  <w:jc w:val="center"/>
                </w:pPr>
              </w:pPrChange>
            </w:pPr>
            <w:del w:id="4810" w:author="AbbVie13" w:date="2025-05-14T12:15:00Z">
              <w:r w:rsidRPr="00725989">
                <w:rPr>
                  <w:szCs w:val="22"/>
                  <w:lang w:val="nb-NO"/>
                </w:rPr>
                <w:delText>12 (32,4%)</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22122995" w14:textId="77777777" w:rsidR="002E00C5" w:rsidRPr="00725989" w:rsidRDefault="00624D5E">
            <w:pPr>
              <w:pStyle w:val="EMEAHeading1Para1"/>
              <w:spacing w:afterLines="0"/>
              <w:rPr>
                <w:del w:id="4811" w:author="AbbVie13" w:date="2025-05-14T12:15:00Z"/>
                <w:szCs w:val="22"/>
                <w:lang w:val="nb-NO"/>
              </w:rPr>
              <w:pPrChange w:id="4812" w:author="AbbVie13" w:date="2025-05-14T12:15:00Z">
                <w:pPr>
                  <w:jc w:val="center"/>
                </w:pPr>
              </w:pPrChange>
            </w:pPr>
            <w:del w:id="4813" w:author="AbbVie13" w:date="2025-05-14T12:15:00Z">
              <w:r w:rsidRPr="00725989">
                <w:rPr>
                  <w:szCs w:val="22"/>
                  <w:lang w:val="nb-NO"/>
                </w:rPr>
                <w:delText>22 (57,9%)</w:delText>
              </w:r>
            </w:del>
          </w:p>
        </w:tc>
      </w:tr>
      <w:tr w:rsidR="009323A6" w14:paraId="22B5A6A7" w14:textId="77777777" w:rsidTr="00973EB3">
        <w:trPr>
          <w:jc w:val="center"/>
          <w:del w:id="4814" w:author="AbbVie13" w:date="2025-05-14T12:15:00Z"/>
        </w:trPr>
        <w:tc>
          <w:tcPr>
            <w:tcW w:w="0" w:type="auto"/>
            <w:tcBorders>
              <w:top w:val="single" w:sz="6" w:space="0" w:color="000000"/>
              <w:left w:val="single" w:sz="6" w:space="0" w:color="000000"/>
              <w:bottom w:val="single" w:sz="6" w:space="0" w:color="000000"/>
              <w:right w:val="outset" w:sz="6" w:space="0" w:color="auto"/>
            </w:tcBorders>
            <w:vAlign w:val="center"/>
          </w:tcPr>
          <w:p w14:paraId="6BB36DDB" w14:textId="77777777" w:rsidR="002E00C5" w:rsidRPr="00725989" w:rsidRDefault="00624D5E">
            <w:pPr>
              <w:pStyle w:val="EMEAHeading1Para1"/>
              <w:spacing w:afterLines="0"/>
              <w:rPr>
                <w:del w:id="4815" w:author="AbbVie13" w:date="2025-05-14T12:15:00Z"/>
                <w:szCs w:val="22"/>
                <w:lang w:val="nb-NO"/>
              </w:rPr>
              <w:pPrChange w:id="4816" w:author="AbbVie13" w:date="2025-05-14T12:15:00Z">
                <w:pPr/>
              </w:pPrChange>
            </w:pPr>
            <w:del w:id="4817" w:author="AbbVie13" w:date="2025-05-14T12:15:00Z">
              <w:r w:rsidRPr="002E00C5">
                <w:rPr>
                  <w:szCs w:val="22"/>
                </w:rPr>
                <w:delText> </w:delText>
              </w:r>
              <w:r w:rsidRPr="00725989">
                <w:rPr>
                  <w:szCs w:val="22"/>
                  <w:lang w:val="nb-NO"/>
                </w:rPr>
                <w:delText>PGA: Sin lesiones /mínimas lesiones</w:delText>
              </w:r>
              <w:r w:rsidRPr="00725989">
                <w:rPr>
                  <w:szCs w:val="22"/>
                  <w:vertAlign w:val="superscript"/>
                  <w:lang w:val="nb-NO"/>
                </w:rPr>
                <w:delText xml:space="preserve"> 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5D8A4F7C" w14:textId="77777777" w:rsidR="002E00C5" w:rsidRPr="00725989" w:rsidRDefault="00624D5E">
            <w:pPr>
              <w:pStyle w:val="EMEAHeading1Para1"/>
              <w:spacing w:afterLines="0"/>
              <w:rPr>
                <w:del w:id="4818" w:author="AbbVie13" w:date="2025-05-14T12:15:00Z"/>
                <w:szCs w:val="22"/>
                <w:lang w:val="nb-NO"/>
              </w:rPr>
              <w:pPrChange w:id="4819" w:author="AbbVie13" w:date="2025-05-14T12:15:00Z">
                <w:pPr>
                  <w:jc w:val="center"/>
                </w:pPr>
              </w:pPrChange>
            </w:pPr>
            <w:del w:id="4820" w:author="AbbVie13" w:date="2025-05-14T12:15:00Z">
              <w:r w:rsidRPr="00725989">
                <w:rPr>
                  <w:szCs w:val="22"/>
                  <w:lang w:val="nb-NO"/>
                </w:rPr>
                <w:delText>15 (40,5%)</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1E183BAA" w14:textId="77777777" w:rsidR="002E00C5" w:rsidRPr="00725989" w:rsidRDefault="00624D5E">
            <w:pPr>
              <w:pStyle w:val="EMEAHeading1Para1"/>
              <w:spacing w:afterLines="0"/>
              <w:rPr>
                <w:del w:id="4821" w:author="AbbVie13" w:date="2025-05-14T12:15:00Z"/>
                <w:szCs w:val="22"/>
                <w:lang w:val="nb-NO"/>
              </w:rPr>
              <w:pPrChange w:id="4822" w:author="AbbVie13" w:date="2025-05-14T12:15:00Z">
                <w:pPr>
                  <w:jc w:val="center"/>
                </w:pPr>
              </w:pPrChange>
            </w:pPr>
            <w:del w:id="4823" w:author="AbbVie13" w:date="2025-05-14T12:15:00Z">
              <w:r w:rsidRPr="00725989">
                <w:rPr>
                  <w:szCs w:val="22"/>
                  <w:lang w:val="nb-NO"/>
                </w:rPr>
                <w:delText>23 (60,5%)</w:delText>
              </w:r>
            </w:del>
          </w:p>
        </w:tc>
      </w:tr>
      <w:tr w:rsidR="009323A6" w14:paraId="6749EFF8" w14:textId="77777777" w:rsidTr="00973EB3">
        <w:trPr>
          <w:jc w:val="center"/>
          <w:del w:id="4824" w:author="AbbVie13" w:date="2025-05-14T12:15: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2DC7097E" w14:textId="77777777" w:rsidR="002E00C5" w:rsidRPr="00725989" w:rsidRDefault="00624D5E">
            <w:pPr>
              <w:pStyle w:val="EMEAHeading1Para1"/>
              <w:spacing w:afterLines="0"/>
              <w:rPr>
                <w:del w:id="4825" w:author="AbbVie13" w:date="2025-05-14T12:15:00Z"/>
                <w:szCs w:val="22"/>
                <w:lang w:val="nb-NO"/>
              </w:rPr>
              <w:pPrChange w:id="4826" w:author="AbbVie13" w:date="2025-05-14T12:15:00Z">
                <w:pPr/>
              </w:pPrChange>
            </w:pPr>
            <w:del w:id="4827" w:author="AbbVie13" w:date="2025-05-14T12:15:00Z">
              <w:r w:rsidRPr="00725989">
                <w:rPr>
                  <w:szCs w:val="22"/>
                  <w:vertAlign w:val="superscript"/>
                  <w:lang w:val="nb-NO"/>
                </w:rPr>
                <w:delText xml:space="preserve">a </w:delText>
              </w:r>
              <w:r w:rsidRPr="00725989">
                <w:rPr>
                  <w:szCs w:val="22"/>
                  <w:lang w:val="nb-NO"/>
                </w:rPr>
                <w:delText>MTX = metotrexato</w:delText>
              </w:r>
            </w:del>
          </w:p>
          <w:p w14:paraId="47C402C9" w14:textId="77777777" w:rsidR="002E00C5" w:rsidRPr="00725989" w:rsidRDefault="00624D5E">
            <w:pPr>
              <w:pStyle w:val="EMEAHeading1Para1"/>
              <w:spacing w:afterLines="0"/>
              <w:rPr>
                <w:del w:id="4828" w:author="AbbVie13" w:date="2025-05-14T12:15:00Z"/>
                <w:szCs w:val="22"/>
                <w:lang w:val="nb-NO"/>
              </w:rPr>
              <w:pPrChange w:id="4829" w:author="AbbVie13" w:date="2025-05-14T12:15:00Z">
                <w:pPr/>
              </w:pPrChange>
            </w:pPr>
            <w:del w:id="4830" w:author="AbbVie13" w:date="2025-05-14T12:15:00Z">
              <w:r w:rsidRPr="00725989">
                <w:rPr>
                  <w:szCs w:val="22"/>
                  <w:vertAlign w:val="superscript"/>
                  <w:lang w:val="nb-NO"/>
                </w:rPr>
                <w:delText>b</w:delText>
              </w:r>
              <w:r w:rsidRPr="00725989">
                <w:rPr>
                  <w:szCs w:val="22"/>
                  <w:lang w:val="nb-NO"/>
                </w:rPr>
                <w:delText xml:space="preserve"> P=0,027, Humira 0,8 mg/kg versus MTX</w:delText>
              </w:r>
            </w:del>
          </w:p>
          <w:p w14:paraId="45ABB4F5" w14:textId="77777777" w:rsidR="002E00C5" w:rsidRPr="00725989" w:rsidRDefault="00624D5E">
            <w:pPr>
              <w:pStyle w:val="EMEAHeading1Para1"/>
              <w:spacing w:afterLines="0"/>
              <w:rPr>
                <w:del w:id="4831" w:author="AbbVie13" w:date="2025-05-14T12:15:00Z"/>
                <w:szCs w:val="22"/>
                <w:lang w:val="nb-NO"/>
              </w:rPr>
              <w:pPrChange w:id="4832" w:author="AbbVie13" w:date="2025-05-14T12:15:00Z">
                <w:pPr/>
              </w:pPrChange>
            </w:pPr>
            <w:del w:id="4833" w:author="AbbVie13" w:date="2025-05-14T12:15:00Z">
              <w:r w:rsidRPr="00725989">
                <w:rPr>
                  <w:szCs w:val="22"/>
                  <w:vertAlign w:val="superscript"/>
                  <w:lang w:val="nb-NO"/>
                </w:rPr>
                <w:delText>c</w:delText>
              </w:r>
              <w:r w:rsidRPr="00725989">
                <w:rPr>
                  <w:szCs w:val="22"/>
                  <w:lang w:val="nb-NO"/>
                </w:rPr>
                <w:delText xml:space="preserve"> P=0,083, Humira 0,8 mg/kg versus MTX</w:delText>
              </w:r>
            </w:del>
          </w:p>
        </w:tc>
      </w:tr>
    </w:tbl>
    <w:p w14:paraId="1A87FC8D" w14:textId="77777777" w:rsidR="002E00C5" w:rsidRPr="00725989" w:rsidRDefault="002E00C5">
      <w:pPr>
        <w:pStyle w:val="EMEAHeading1Para1"/>
        <w:spacing w:afterLines="0"/>
        <w:rPr>
          <w:del w:id="4834" w:author="AbbVie13" w:date="2025-05-14T12:15:00Z"/>
          <w:szCs w:val="22"/>
          <w:lang w:val="nb-NO"/>
        </w:rPr>
        <w:pPrChange w:id="4835" w:author="AbbVie13" w:date="2025-05-14T12:15:00Z">
          <w:pPr/>
        </w:pPrChange>
      </w:pPr>
    </w:p>
    <w:p w14:paraId="6DF05F92" w14:textId="77777777" w:rsidR="002E00C5" w:rsidRPr="00725989" w:rsidRDefault="00624D5E">
      <w:pPr>
        <w:pStyle w:val="EMEAHeading1Para1"/>
        <w:spacing w:afterLines="0"/>
        <w:rPr>
          <w:del w:id="4836" w:author="AbbVie13" w:date="2025-05-14T12:15:00Z"/>
          <w:szCs w:val="22"/>
          <w:lang w:val="nb-NO"/>
        </w:rPr>
        <w:pPrChange w:id="4837" w:author="AbbVie13" w:date="2025-05-14T12:15:00Z">
          <w:pPr/>
        </w:pPrChange>
      </w:pPr>
      <w:del w:id="4838" w:author="AbbVie13" w:date="2025-05-14T12:15:00Z">
        <w:r w:rsidRPr="00725989">
          <w:rPr>
            <w:szCs w:val="22"/>
            <w:lang w:val="nb-NO"/>
          </w:rPr>
          <w:delText>A los pacientes que alcanzaron una respuesta PASI 75 y PGA de sin lesiones o mínimas lesiones se les retiró el tratamiento durante un máximo de 36 semanas y fueron monitorizados para evaluar la pérdida del control de la enfermedad (empeoramiento de PGA en al menos 2 grados). Entonces se reinició el tratamiento con adalimumab 0,8 mg/kg en semanas alternas durante 16 semanas observándose un índice de respuesta muy similar al obtenido previamente en el ensayo doble ciego: respuesta PASI 75 de 78,9% (15 de 19 p</w:delText>
        </w:r>
        <w:r w:rsidRPr="00725989">
          <w:rPr>
            <w:szCs w:val="22"/>
            <w:lang w:val="nb-NO"/>
          </w:rPr>
          <w:delText>acientes) y PGA de sin lesiones o mínimas lesiones de 52.6% (10 de 19 pacientes).</w:delText>
        </w:r>
      </w:del>
    </w:p>
    <w:p w14:paraId="398F66A4" w14:textId="77777777" w:rsidR="002E00C5" w:rsidRPr="00725989" w:rsidRDefault="002E00C5">
      <w:pPr>
        <w:pStyle w:val="EMEAHeading1Para1"/>
        <w:spacing w:afterLines="0"/>
        <w:rPr>
          <w:del w:id="4839" w:author="AbbVie13" w:date="2025-05-14T12:15:00Z"/>
          <w:szCs w:val="22"/>
          <w:lang w:val="nb-NO"/>
        </w:rPr>
        <w:pPrChange w:id="4840" w:author="AbbVie13" w:date="2025-05-14T12:15:00Z">
          <w:pPr/>
        </w:pPrChange>
      </w:pPr>
    </w:p>
    <w:p w14:paraId="4D616C22" w14:textId="77777777" w:rsidR="002E00C5" w:rsidRDefault="00624D5E">
      <w:pPr>
        <w:pStyle w:val="EMEAHeading1Para1"/>
        <w:spacing w:afterLines="0"/>
        <w:rPr>
          <w:del w:id="4841" w:author="AbbVie13" w:date="2025-05-14T12:15:00Z"/>
          <w:lang w:val="es-ES"/>
        </w:rPr>
        <w:pPrChange w:id="4842" w:author="AbbVie13" w:date="2025-05-14T12:15:00Z">
          <w:pPr>
            <w:pStyle w:val="EMEANormal"/>
            <w:keepNext/>
          </w:pPr>
        </w:pPrChange>
      </w:pPr>
      <w:del w:id="4843" w:author="AbbVie13" w:date="2025-05-14T12:15:00Z">
        <w:r w:rsidRPr="00BF4F52">
          <w:rPr>
            <w:rFonts w:eastAsia="TimesNewRoman"/>
            <w:szCs w:val="22"/>
            <w:lang w:val="es-ES"/>
          </w:rPr>
          <w:delText>Durante la fase abierta del estudio, la respuestas PASI 75 y el PGA</w:delText>
        </w:r>
        <w:r w:rsidRPr="00BF4F52">
          <w:rPr>
            <w:szCs w:val="22"/>
            <w:lang w:val="es-ES"/>
          </w:rPr>
          <w:delText xml:space="preserve"> de sin lesiones o mínimas lesiones </w:delText>
        </w:r>
        <w:r w:rsidRPr="00BF4F52">
          <w:rPr>
            <w:rFonts w:eastAsia="TimesNewRoman"/>
            <w:szCs w:val="22"/>
            <w:lang w:val="es-ES"/>
          </w:rPr>
          <w:delText>se mantuvieron</w:delText>
        </w:r>
        <w:r w:rsidRPr="00BF4F52">
          <w:rPr>
            <w:szCs w:val="22"/>
            <w:lang w:val="es-ES"/>
          </w:rPr>
          <w:delText xml:space="preserve"> durante al menos 52 semanas adicionales sin nuevos hallazgos relevantes de seguridad.</w:delText>
        </w:r>
      </w:del>
    </w:p>
    <w:p w14:paraId="2D7E23ED" w14:textId="77777777" w:rsidR="0088100F" w:rsidRDefault="0088100F">
      <w:pPr>
        <w:pStyle w:val="EMEAHeading1Para1"/>
        <w:spacing w:afterLines="0"/>
        <w:rPr>
          <w:del w:id="4844" w:author="AbbVie13" w:date="2025-05-14T12:15:00Z"/>
          <w:lang w:val="es-ES"/>
        </w:rPr>
        <w:pPrChange w:id="4845" w:author="AbbVie13" w:date="2025-05-14T12:15:00Z">
          <w:pPr>
            <w:pStyle w:val="EMEANormal"/>
            <w:keepNext/>
          </w:pPr>
        </w:pPrChange>
      </w:pPr>
    </w:p>
    <w:p w14:paraId="5B351130" w14:textId="77777777" w:rsidR="00ED26E8" w:rsidRPr="00ED26E8" w:rsidRDefault="00624D5E">
      <w:pPr>
        <w:pStyle w:val="EMEAHeading1Para1"/>
        <w:spacing w:afterLines="0"/>
        <w:rPr>
          <w:del w:id="4846" w:author="AbbVie13" w:date="2025-05-14T12:15:00Z"/>
          <w:i/>
          <w:lang w:val="es-ES"/>
        </w:rPr>
        <w:pPrChange w:id="4847" w:author="AbbVie13" w:date="2025-05-14T12:15:00Z">
          <w:pPr>
            <w:pStyle w:val="EMEAHeadingUnderline"/>
            <w:keepNext/>
            <w:spacing w:beforeLines="0" w:afterLines="0"/>
          </w:pPr>
        </w:pPrChange>
      </w:pPr>
      <w:del w:id="4848" w:author="AbbVie13" w:date="2025-05-14T12:15:00Z">
        <w:r w:rsidRPr="00ED26E8">
          <w:rPr>
            <w:i/>
            <w:lang w:val="es-ES"/>
          </w:rPr>
          <w:delText>Hidradenitis supurativa en adolescentes</w:delText>
        </w:r>
      </w:del>
    </w:p>
    <w:p w14:paraId="1DE15354" w14:textId="77777777" w:rsidR="00ED26E8" w:rsidRPr="00ED26E8" w:rsidRDefault="00ED26E8">
      <w:pPr>
        <w:pStyle w:val="EMEAHeading1Para1"/>
        <w:spacing w:afterLines="0"/>
        <w:rPr>
          <w:del w:id="4849" w:author="AbbVie13" w:date="2025-05-14T12:15:00Z"/>
          <w:lang w:val="es-ES"/>
        </w:rPr>
        <w:pPrChange w:id="4850" w:author="AbbVie13" w:date="2025-05-14T12:15:00Z">
          <w:pPr>
            <w:pStyle w:val="EMEANormal"/>
            <w:keepNext/>
          </w:pPr>
        </w:pPrChange>
      </w:pPr>
    </w:p>
    <w:p w14:paraId="68467EC7" w14:textId="77777777" w:rsidR="00ED26E8" w:rsidRPr="002E331F" w:rsidRDefault="00624D5E">
      <w:pPr>
        <w:pStyle w:val="EMEAHeading1Para1"/>
        <w:spacing w:afterLines="0"/>
        <w:rPr>
          <w:del w:id="4851" w:author="AbbVie13" w:date="2025-05-14T12:15:00Z"/>
          <w:lang w:val="es-ES"/>
        </w:rPr>
        <w:pPrChange w:id="4852" w:author="AbbVie13" w:date="2025-05-14T12:15:00Z">
          <w:pPr>
            <w:pStyle w:val="EMEANormal"/>
            <w:keepNext/>
          </w:pPr>
        </w:pPrChange>
      </w:pPr>
      <w:del w:id="4853" w:author="AbbVie13" w:date="2025-05-14T12:15:00Z">
        <w:r w:rsidRPr="00ED26E8">
          <w:rPr>
            <w:lang w:val="es-ES"/>
          </w:rPr>
          <w:delText>No hay ensayos clínicos con Humira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del fármaco sean sustancialmente similares a los de adultos con los mismos niveles de exposición. La seguridad de la dosis recomendada de adalimumab en la población adolesc</w:delText>
        </w:r>
        <w:r w:rsidRPr="00ED26E8">
          <w:rPr>
            <w:lang w:val="es-ES"/>
          </w:rPr>
          <w:delText>ente con HS esta basada en el perfil de seguridad del conjunto de indicaciones de adalimumab en pacientes adultos y pediátricos a dosis similares o más frecuentes (ver sección 5.2).</w:delText>
        </w:r>
      </w:del>
    </w:p>
    <w:p w14:paraId="737A7A26" w14:textId="77777777" w:rsidR="00ED26E8" w:rsidRDefault="00ED26E8">
      <w:pPr>
        <w:pStyle w:val="EMEAHeading1Para1"/>
        <w:spacing w:afterLines="0"/>
        <w:rPr>
          <w:del w:id="4854" w:author="AbbVie13" w:date="2025-05-14T12:15:00Z"/>
          <w:lang w:val="es-ES"/>
        </w:rPr>
        <w:pPrChange w:id="4855" w:author="AbbVie13" w:date="2025-05-14T12:15:00Z">
          <w:pPr>
            <w:pStyle w:val="EMEANormal"/>
            <w:keepNext/>
          </w:pPr>
        </w:pPrChange>
      </w:pPr>
    </w:p>
    <w:p w14:paraId="3CACE630" w14:textId="77777777" w:rsidR="0087147C" w:rsidRPr="0087147C" w:rsidRDefault="00624D5E">
      <w:pPr>
        <w:pStyle w:val="EMEAHeading1Para1"/>
        <w:spacing w:afterLines="0"/>
        <w:rPr>
          <w:del w:id="4856" w:author="AbbVie13" w:date="2025-05-14T12:15:00Z"/>
          <w:i/>
          <w:lang w:val="es-ES"/>
        </w:rPr>
        <w:pPrChange w:id="4857" w:author="AbbVie13" w:date="2025-05-14T12:15:00Z">
          <w:pPr>
            <w:pStyle w:val="EMEAHeadingUnderline"/>
            <w:spacing w:beforeLines="0" w:afterLines="0"/>
          </w:pPr>
        </w:pPrChange>
      </w:pPr>
      <w:del w:id="4858" w:author="AbbVie13" w:date="2025-05-14T12:15:00Z">
        <w:r w:rsidRPr="0087147C">
          <w:rPr>
            <w:i/>
            <w:lang w:val="es-ES"/>
          </w:rPr>
          <w:delText>Enfermedad de Crohn pediátrica</w:delText>
        </w:r>
      </w:del>
    </w:p>
    <w:p w14:paraId="500785F2" w14:textId="77777777" w:rsidR="0087147C" w:rsidRPr="0087147C" w:rsidRDefault="0087147C">
      <w:pPr>
        <w:pStyle w:val="EMEAHeading1Para1"/>
        <w:spacing w:afterLines="0"/>
        <w:rPr>
          <w:del w:id="4859" w:author="AbbVie13" w:date="2025-05-14T12:15:00Z"/>
          <w:lang w:val="es-ES"/>
        </w:rPr>
        <w:pPrChange w:id="4860" w:author="AbbVie13" w:date="2025-05-14T12:15:00Z">
          <w:pPr>
            <w:pStyle w:val="EMEAHeadingUnderline"/>
            <w:spacing w:beforeLines="0" w:afterLines="0"/>
          </w:pPr>
        </w:pPrChange>
      </w:pPr>
    </w:p>
    <w:p w14:paraId="4BAA6BD5" w14:textId="77777777" w:rsidR="0087147C" w:rsidRPr="0087147C" w:rsidRDefault="00624D5E">
      <w:pPr>
        <w:pStyle w:val="EMEAHeading1Para1"/>
        <w:spacing w:afterLines="0"/>
        <w:rPr>
          <w:del w:id="4861" w:author="AbbVie13" w:date="2025-05-14T12:15:00Z"/>
          <w:lang w:val="es-ES"/>
        </w:rPr>
        <w:pPrChange w:id="4862" w:author="AbbVie13" w:date="2025-05-14T12:15:00Z">
          <w:pPr>
            <w:pStyle w:val="EMEANormal"/>
          </w:pPr>
        </w:pPrChange>
      </w:pPr>
      <w:del w:id="4863" w:author="AbbVie13" w:date="2025-05-14T12:15:00Z">
        <w:r w:rsidRPr="0087147C">
          <w:rPr>
            <w:lang w:val="es-ES"/>
          </w:rPr>
          <w:delText>Se valoró Humira mediante un ensayo clínico multicéntrico, aleatorizado, doble ciego diseñado para evaluar la eficacia y seguridad del tratamiento de inducción y mantenimiento con dosis dependientes del peso corporal (&lt; 40 kg o ≥ 40 kg) en 192 pacientes pediátricos con edades comprendidas entre 6 y 17 (inclusive) años, con enfermedad de Crohn de moderada a grave definida como una puntuación en el índice de actividad de la enfermedad de Crohn pediátrica (PCDAI) &gt; 30. Los sujetos tenían que haber fallado a te</w:delText>
        </w:r>
        <w:r w:rsidRPr="0087147C">
          <w:rPr>
            <w:lang w:val="es-ES"/>
          </w:rPr>
          <w:delText>rapia convencional (incluyendo un corticoesteroide y/o un inmunomodulador) para EC. Además previamente los sujetos podían haber perdido respuesta o sido intolerantes a infliximab.</w:delText>
        </w:r>
      </w:del>
    </w:p>
    <w:p w14:paraId="63F798D4" w14:textId="77777777" w:rsidR="0087147C" w:rsidRPr="0087147C" w:rsidRDefault="0087147C">
      <w:pPr>
        <w:pStyle w:val="EMEAHeading1Para1"/>
        <w:spacing w:afterLines="0"/>
        <w:rPr>
          <w:del w:id="4864" w:author="AbbVie13" w:date="2025-05-14T12:15:00Z"/>
          <w:lang w:val="es-ES"/>
        </w:rPr>
        <w:pPrChange w:id="4865" w:author="AbbVie13" w:date="2025-05-14T12:15:00Z">
          <w:pPr>
            <w:pStyle w:val="EMEANormal"/>
          </w:pPr>
        </w:pPrChange>
      </w:pPr>
    </w:p>
    <w:p w14:paraId="2CAEDDAD" w14:textId="77777777" w:rsidR="0087147C" w:rsidRPr="0087147C" w:rsidRDefault="00624D5E">
      <w:pPr>
        <w:pStyle w:val="EMEAHeading1Para1"/>
        <w:spacing w:afterLines="0"/>
        <w:rPr>
          <w:del w:id="4866" w:author="AbbVie13" w:date="2025-05-14T12:15:00Z"/>
          <w:lang w:val="es-ES"/>
        </w:rPr>
        <w:pPrChange w:id="4867" w:author="AbbVie13" w:date="2025-05-14T12:15:00Z">
          <w:pPr>
            <w:pStyle w:val="EMEANormal"/>
          </w:pPr>
        </w:pPrChange>
      </w:pPr>
      <w:del w:id="4868" w:author="AbbVie13" w:date="2025-05-14T12:15:00Z">
        <w:r w:rsidRPr="0087147C">
          <w:rPr>
            <w:lang w:val="es-ES"/>
          </w:rPr>
          <w:delText>Todos los sujetos recibieron un tratamiento de inducción abierto con dosis dependientes del peso corporal basal: 160 mg en la Semana 0 y 80 mg en la Semana 2 para pacientes ≥ 40 kg, y 80 mg y 40 mg, respectivamente, para pacientes con peso &lt; 40 kg.</w:delText>
        </w:r>
      </w:del>
    </w:p>
    <w:p w14:paraId="4B7AF576" w14:textId="77777777" w:rsidR="0087147C" w:rsidRPr="0087147C" w:rsidRDefault="0087147C">
      <w:pPr>
        <w:pStyle w:val="EMEAHeading1Para1"/>
        <w:spacing w:afterLines="0"/>
        <w:rPr>
          <w:del w:id="4869" w:author="AbbVie13" w:date="2025-05-14T12:15:00Z"/>
          <w:lang w:val="es-ES"/>
        </w:rPr>
        <w:pPrChange w:id="4870" w:author="AbbVie13" w:date="2025-05-14T12:15:00Z">
          <w:pPr>
            <w:pStyle w:val="EMEANormal"/>
          </w:pPr>
        </w:pPrChange>
      </w:pPr>
    </w:p>
    <w:p w14:paraId="472791E0" w14:textId="77777777" w:rsidR="0087147C" w:rsidRPr="0087147C" w:rsidRDefault="00624D5E">
      <w:pPr>
        <w:pStyle w:val="EMEAHeading1Para1"/>
        <w:spacing w:afterLines="0"/>
        <w:rPr>
          <w:del w:id="4871" w:author="AbbVie13" w:date="2025-05-14T12:15:00Z"/>
          <w:lang w:val="es-ES"/>
        </w:rPr>
        <w:pPrChange w:id="4872" w:author="AbbVie13" w:date="2025-05-14T12:15:00Z">
          <w:pPr>
            <w:pStyle w:val="EMEANormal"/>
          </w:pPr>
        </w:pPrChange>
      </w:pPr>
      <w:del w:id="4873" w:author="AbbVie13" w:date="2025-05-14T12:15:00Z">
        <w:r w:rsidRPr="0087147C">
          <w:rPr>
            <w:lang w:val="es-ES"/>
          </w:rPr>
          <w:delText>En la Semana 4, los sujetos fueron aleatorizados 1:1 según su peso corporal en ese momento a los regímenes de mantenimiento a Dosis Bajas o a Dosis Estándar que se muestran en la Tabla 23.</w:delText>
        </w:r>
      </w:del>
    </w:p>
    <w:p w14:paraId="54140854" w14:textId="77777777" w:rsidR="0087147C" w:rsidRPr="0087147C" w:rsidRDefault="0087147C">
      <w:pPr>
        <w:pStyle w:val="EMEAHeading1Para1"/>
        <w:spacing w:afterLines="0"/>
        <w:rPr>
          <w:del w:id="4874" w:author="AbbVie13" w:date="2025-05-14T12:15:00Z"/>
          <w:lang w:val="es-ES"/>
        </w:rPr>
        <w:pPrChange w:id="4875" w:author="AbbVie13" w:date="2025-05-14T12:15: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3254"/>
        <w:gridCol w:w="3254"/>
      </w:tblGrid>
      <w:tr w:rsidR="009323A6" w14:paraId="7B9F41AF" w14:textId="77777777" w:rsidTr="00FD18EB">
        <w:trPr>
          <w:trHeight w:val="263"/>
          <w:jc w:val="center"/>
          <w:del w:id="4876" w:author="AbbVie13" w:date="2025-05-14T12:15:00Z"/>
        </w:trPr>
        <w:tc>
          <w:tcPr>
            <w:tcW w:w="0" w:type="auto"/>
            <w:gridSpan w:val="3"/>
            <w:shd w:val="clear" w:color="auto" w:fill="auto"/>
          </w:tcPr>
          <w:p w14:paraId="1F906312" w14:textId="77777777" w:rsidR="0087147C" w:rsidRPr="0087147C" w:rsidRDefault="00624D5E">
            <w:pPr>
              <w:pStyle w:val="EMEAHeading1Para1"/>
              <w:spacing w:afterLines="0"/>
              <w:rPr>
                <w:del w:id="4877" w:author="AbbVie13" w:date="2025-05-14T12:15:00Z"/>
                <w:szCs w:val="24"/>
                <w:lang w:val="es-ES"/>
              </w:rPr>
              <w:pPrChange w:id="4878" w:author="AbbVie13" w:date="2025-05-14T12:15:00Z">
                <w:pPr>
                  <w:pStyle w:val="EMEANormal"/>
                  <w:jc w:val="center"/>
                </w:pPr>
              </w:pPrChange>
            </w:pPr>
            <w:del w:id="4879" w:author="AbbVie13" w:date="2025-05-14T12:15:00Z">
              <w:r w:rsidRPr="0087147C">
                <w:rPr>
                  <w:szCs w:val="24"/>
                  <w:lang w:val="es-ES"/>
                </w:rPr>
                <w:delText>Tabla 23</w:delText>
              </w:r>
            </w:del>
          </w:p>
          <w:p w14:paraId="01357A3E" w14:textId="77777777" w:rsidR="0087147C" w:rsidRPr="0087147C" w:rsidRDefault="00624D5E">
            <w:pPr>
              <w:pStyle w:val="EMEAHeading1Para1"/>
              <w:spacing w:afterLines="0"/>
              <w:rPr>
                <w:del w:id="4880" w:author="AbbVie13" w:date="2025-05-14T12:15:00Z"/>
                <w:szCs w:val="24"/>
                <w:lang w:val="es-ES"/>
              </w:rPr>
              <w:pPrChange w:id="4881" w:author="AbbVie13" w:date="2025-05-14T12:15:00Z">
                <w:pPr>
                  <w:pStyle w:val="EMEANormal"/>
                  <w:jc w:val="center"/>
                </w:pPr>
              </w:pPrChange>
            </w:pPr>
            <w:del w:id="4882" w:author="AbbVie13" w:date="2025-05-14T12:15:00Z">
              <w:r w:rsidRPr="0087147C">
                <w:rPr>
                  <w:szCs w:val="24"/>
                  <w:lang w:val="es-ES"/>
                </w:rPr>
                <w:delText>Regimen de manteniemiento</w:delText>
              </w:r>
            </w:del>
          </w:p>
        </w:tc>
      </w:tr>
      <w:tr w:rsidR="009323A6" w14:paraId="79360C45" w14:textId="77777777" w:rsidTr="00FD18EB">
        <w:trPr>
          <w:jc w:val="center"/>
          <w:del w:id="4883" w:author="AbbVie13" w:date="2025-05-14T12:15:00Z"/>
        </w:trPr>
        <w:tc>
          <w:tcPr>
            <w:tcW w:w="0" w:type="auto"/>
            <w:shd w:val="clear" w:color="auto" w:fill="auto"/>
          </w:tcPr>
          <w:p w14:paraId="27A7DA60" w14:textId="77777777" w:rsidR="0087147C" w:rsidRPr="0087147C" w:rsidRDefault="00624D5E">
            <w:pPr>
              <w:pStyle w:val="EMEAHeading1Para1"/>
              <w:spacing w:afterLines="0"/>
              <w:rPr>
                <w:del w:id="4884" w:author="AbbVie13" w:date="2025-05-14T12:15:00Z"/>
                <w:szCs w:val="24"/>
                <w:lang w:val="es-ES"/>
              </w:rPr>
              <w:pPrChange w:id="4885" w:author="AbbVie13" w:date="2025-05-14T12:15:00Z">
                <w:pPr>
                  <w:pStyle w:val="EMEANormal"/>
                </w:pPr>
              </w:pPrChange>
            </w:pPr>
            <w:del w:id="4886" w:author="AbbVie13" w:date="2025-05-14T12:15:00Z">
              <w:r w:rsidRPr="0087147C">
                <w:rPr>
                  <w:szCs w:val="24"/>
                  <w:lang w:val="es-ES"/>
                </w:rPr>
                <w:delText>Peso del paciente</w:delText>
              </w:r>
            </w:del>
          </w:p>
        </w:tc>
        <w:tc>
          <w:tcPr>
            <w:tcW w:w="0" w:type="auto"/>
            <w:shd w:val="clear" w:color="auto" w:fill="auto"/>
          </w:tcPr>
          <w:p w14:paraId="6D71675E" w14:textId="77777777" w:rsidR="0087147C" w:rsidRPr="0087147C" w:rsidRDefault="00624D5E">
            <w:pPr>
              <w:pStyle w:val="EMEAHeading1Para1"/>
              <w:spacing w:afterLines="0"/>
              <w:rPr>
                <w:del w:id="4887" w:author="AbbVie13" w:date="2025-05-14T12:15:00Z"/>
                <w:szCs w:val="24"/>
                <w:lang w:val="es-ES"/>
              </w:rPr>
              <w:pPrChange w:id="4888" w:author="AbbVie13" w:date="2025-05-14T12:15:00Z">
                <w:pPr>
                  <w:pStyle w:val="EMEANormal"/>
                </w:pPr>
              </w:pPrChange>
            </w:pPr>
            <w:del w:id="4889" w:author="AbbVie13" w:date="2025-05-14T12:15:00Z">
              <w:r w:rsidRPr="0087147C">
                <w:rPr>
                  <w:szCs w:val="24"/>
                  <w:lang w:val="es-ES"/>
                </w:rPr>
                <w:delText>Dosis Bajas</w:delText>
              </w:r>
            </w:del>
          </w:p>
        </w:tc>
        <w:tc>
          <w:tcPr>
            <w:tcW w:w="0" w:type="auto"/>
            <w:shd w:val="clear" w:color="auto" w:fill="auto"/>
          </w:tcPr>
          <w:p w14:paraId="329780D4" w14:textId="77777777" w:rsidR="0087147C" w:rsidRPr="0087147C" w:rsidRDefault="00624D5E">
            <w:pPr>
              <w:pStyle w:val="EMEAHeading1Para1"/>
              <w:spacing w:afterLines="0"/>
              <w:rPr>
                <w:del w:id="4890" w:author="AbbVie13" w:date="2025-05-14T12:15:00Z"/>
                <w:szCs w:val="24"/>
                <w:lang w:val="es-ES"/>
              </w:rPr>
              <w:pPrChange w:id="4891" w:author="AbbVie13" w:date="2025-05-14T12:15:00Z">
                <w:pPr>
                  <w:pStyle w:val="EMEANormal"/>
                </w:pPr>
              </w:pPrChange>
            </w:pPr>
            <w:del w:id="4892" w:author="AbbVie13" w:date="2025-05-14T12:15:00Z">
              <w:r w:rsidRPr="0087147C">
                <w:rPr>
                  <w:szCs w:val="24"/>
                  <w:lang w:val="es-ES"/>
                </w:rPr>
                <w:delText>Dosis estándar</w:delText>
              </w:r>
            </w:del>
          </w:p>
        </w:tc>
      </w:tr>
      <w:tr w:rsidR="009323A6" w14:paraId="1D89CCEA" w14:textId="77777777" w:rsidTr="00FD18EB">
        <w:trPr>
          <w:jc w:val="center"/>
          <w:del w:id="4893" w:author="AbbVie13" w:date="2025-05-14T12:15:00Z"/>
        </w:trPr>
        <w:tc>
          <w:tcPr>
            <w:tcW w:w="0" w:type="auto"/>
            <w:shd w:val="clear" w:color="auto" w:fill="auto"/>
          </w:tcPr>
          <w:p w14:paraId="2981A94E" w14:textId="77777777" w:rsidR="0087147C" w:rsidRPr="0087147C" w:rsidRDefault="00624D5E">
            <w:pPr>
              <w:pStyle w:val="EMEAHeading1Para1"/>
              <w:spacing w:afterLines="0"/>
              <w:rPr>
                <w:del w:id="4894" w:author="AbbVie13" w:date="2025-05-14T12:15:00Z"/>
                <w:szCs w:val="24"/>
                <w:lang w:val="es-ES"/>
              </w:rPr>
              <w:pPrChange w:id="4895" w:author="AbbVie13" w:date="2025-05-14T12:15:00Z">
                <w:pPr>
                  <w:pStyle w:val="EMEANormal"/>
                </w:pPr>
              </w:pPrChange>
            </w:pPr>
            <w:del w:id="4896" w:author="AbbVie13" w:date="2025-05-14T12:15:00Z">
              <w:r w:rsidRPr="0087147C">
                <w:rPr>
                  <w:szCs w:val="24"/>
                  <w:lang w:val="es-ES"/>
                </w:rPr>
                <w:delText>&lt; 40 kg</w:delText>
              </w:r>
            </w:del>
          </w:p>
        </w:tc>
        <w:tc>
          <w:tcPr>
            <w:tcW w:w="0" w:type="auto"/>
            <w:shd w:val="clear" w:color="auto" w:fill="auto"/>
          </w:tcPr>
          <w:p w14:paraId="6E48E116" w14:textId="77777777" w:rsidR="0087147C" w:rsidRPr="0087147C" w:rsidRDefault="00624D5E">
            <w:pPr>
              <w:pStyle w:val="EMEAHeading1Para1"/>
              <w:spacing w:afterLines="0"/>
              <w:rPr>
                <w:del w:id="4897" w:author="AbbVie13" w:date="2025-05-14T12:15:00Z"/>
                <w:szCs w:val="24"/>
                <w:lang w:val="es-ES"/>
              </w:rPr>
              <w:pPrChange w:id="4898" w:author="AbbVie13" w:date="2025-05-14T12:15:00Z">
                <w:pPr>
                  <w:pStyle w:val="EMEANormal"/>
                </w:pPr>
              </w:pPrChange>
            </w:pPr>
            <w:del w:id="4899" w:author="AbbVie13" w:date="2025-05-14T12:15:00Z">
              <w:r w:rsidRPr="0087147C">
                <w:rPr>
                  <w:szCs w:val="24"/>
                  <w:lang w:val="es-ES"/>
                </w:rPr>
                <w:delText>10 mg semanas alternas</w:delText>
              </w:r>
            </w:del>
          </w:p>
        </w:tc>
        <w:tc>
          <w:tcPr>
            <w:tcW w:w="0" w:type="auto"/>
            <w:shd w:val="clear" w:color="auto" w:fill="auto"/>
          </w:tcPr>
          <w:p w14:paraId="7CEFFB54" w14:textId="77777777" w:rsidR="0087147C" w:rsidRPr="0087147C" w:rsidRDefault="00624D5E">
            <w:pPr>
              <w:pStyle w:val="EMEAHeading1Para1"/>
              <w:spacing w:afterLines="0"/>
              <w:rPr>
                <w:del w:id="4900" w:author="AbbVie13" w:date="2025-05-14T12:15:00Z"/>
                <w:szCs w:val="24"/>
                <w:lang w:val="es-ES"/>
              </w:rPr>
              <w:pPrChange w:id="4901" w:author="AbbVie13" w:date="2025-05-14T12:15:00Z">
                <w:pPr>
                  <w:pStyle w:val="EMEANormal"/>
                </w:pPr>
              </w:pPrChange>
            </w:pPr>
            <w:del w:id="4902" w:author="AbbVie13" w:date="2025-05-14T12:15:00Z">
              <w:r w:rsidRPr="0087147C">
                <w:rPr>
                  <w:szCs w:val="24"/>
                  <w:lang w:val="es-ES"/>
                </w:rPr>
                <w:delText>20 mg semanas alternas</w:delText>
              </w:r>
            </w:del>
          </w:p>
        </w:tc>
      </w:tr>
      <w:tr w:rsidR="009323A6" w14:paraId="7EF8D58A" w14:textId="77777777" w:rsidTr="00FD18EB">
        <w:trPr>
          <w:jc w:val="center"/>
          <w:del w:id="4903" w:author="AbbVie13" w:date="2025-05-14T12:15:00Z"/>
        </w:trPr>
        <w:tc>
          <w:tcPr>
            <w:tcW w:w="0" w:type="auto"/>
            <w:shd w:val="clear" w:color="auto" w:fill="auto"/>
          </w:tcPr>
          <w:p w14:paraId="4A86E92D" w14:textId="77777777" w:rsidR="0087147C" w:rsidRPr="0087147C" w:rsidRDefault="00624D5E">
            <w:pPr>
              <w:pStyle w:val="EMEAHeading1Para1"/>
              <w:spacing w:afterLines="0"/>
              <w:rPr>
                <w:del w:id="4904" w:author="AbbVie13" w:date="2025-05-14T12:15:00Z"/>
                <w:szCs w:val="24"/>
                <w:lang w:val="es-ES"/>
              </w:rPr>
              <w:pPrChange w:id="4905" w:author="AbbVie13" w:date="2025-05-14T12:15:00Z">
                <w:pPr>
                  <w:pStyle w:val="EMEANormal"/>
                </w:pPr>
              </w:pPrChange>
            </w:pPr>
            <w:del w:id="4906" w:author="AbbVie13" w:date="2025-05-14T12:15:00Z">
              <w:r w:rsidRPr="0087147C">
                <w:rPr>
                  <w:szCs w:val="24"/>
                  <w:lang w:val="es-ES"/>
                </w:rPr>
                <w:delText>≥ 40 kg</w:delText>
              </w:r>
            </w:del>
          </w:p>
        </w:tc>
        <w:tc>
          <w:tcPr>
            <w:tcW w:w="0" w:type="auto"/>
            <w:shd w:val="clear" w:color="auto" w:fill="auto"/>
          </w:tcPr>
          <w:p w14:paraId="34AC37B8" w14:textId="77777777" w:rsidR="0087147C" w:rsidRPr="0087147C" w:rsidRDefault="00624D5E">
            <w:pPr>
              <w:pStyle w:val="EMEAHeading1Para1"/>
              <w:spacing w:afterLines="0"/>
              <w:rPr>
                <w:del w:id="4907" w:author="AbbVie13" w:date="2025-05-14T12:15:00Z"/>
                <w:szCs w:val="24"/>
                <w:lang w:val="es-ES"/>
              </w:rPr>
              <w:pPrChange w:id="4908" w:author="AbbVie13" w:date="2025-05-14T12:15:00Z">
                <w:pPr>
                  <w:pStyle w:val="EMEANormal"/>
                </w:pPr>
              </w:pPrChange>
            </w:pPr>
            <w:del w:id="4909" w:author="AbbVie13" w:date="2025-05-14T12:15:00Z">
              <w:r w:rsidRPr="0087147C">
                <w:rPr>
                  <w:szCs w:val="24"/>
                  <w:lang w:val="es-ES"/>
                </w:rPr>
                <w:delText>20 mg semanas alternas</w:delText>
              </w:r>
            </w:del>
          </w:p>
        </w:tc>
        <w:tc>
          <w:tcPr>
            <w:tcW w:w="0" w:type="auto"/>
            <w:shd w:val="clear" w:color="auto" w:fill="auto"/>
          </w:tcPr>
          <w:p w14:paraId="4DE2558D" w14:textId="77777777" w:rsidR="0087147C" w:rsidRPr="0087147C" w:rsidRDefault="00624D5E">
            <w:pPr>
              <w:pStyle w:val="EMEAHeading1Para1"/>
              <w:spacing w:afterLines="0"/>
              <w:rPr>
                <w:del w:id="4910" w:author="AbbVie13" w:date="2025-05-14T12:15:00Z"/>
                <w:szCs w:val="24"/>
                <w:lang w:val="es-ES"/>
              </w:rPr>
              <w:pPrChange w:id="4911" w:author="AbbVie13" w:date="2025-05-14T12:15:00Z">
                <w:pPr>
                  <w:pStyle w:val="EMEANormal"/>
                </w:pPr>
              </w:pPrChange>
            </w:pPr>
            <w:del w:id="4912" w:author="AbbVie13" w:date="2025-05-14T12:15:00Z">
              <w:r w:rsidRPr="0087147C">
                <w:rPr>
                  <w:szCs w:val="24"/>
                  <w:lang w:val="es-ES"/>
                </w:rPr>
                <w:delText>40 mg semanas alternas</w:delText>
              </w:r>
            </w:del>
          </w:p>
        </w:tc>
      </w:tr>
    </w:tbl>
    <w:p w14:paraId="2B250EBD" w14:textId="77777777" w:rsidR="0087147C" w:rsidRPr="0087147C" w:rsidRDefault="0087147C">
      <w:pPr>
        <w:pStyle w:val="EMEAHeading1Para1"/>
        <w:spacing w:afterLines="0"/>
        <w:rPr>
          <w:del w:id="4913" w:author="AbbVie13" w:date="2025-05-14T12:15:00Z"/>
          <w:lang w:val="es-ES"/>
        </w:rPr>
        <w:pPrChange w:id="4914" w:author="AbbVie13" w:date="2025-05-14T12:15:00Z">
          <w:pPr>
            <w:pStyle w:val="EMEANormal"/>
          </w:pPr>
        </w:pPrChange>
      </w:pPr>
    </w:p>
    <w:p w14:paraId="47B32906" w14:textId="77777777" w:rsidR="0087147C" w:rsidRPr="0087147C" w:rsidRDefault="00624D5E">
      <w:pPr>
        <w:pStyle w:val="EMEAHeading1Para1"/>
        <w:spacing w:afterLines="0"/>
        <w:rPr>
          <w:del w:id="4915" w:author="AbbVie13" w:date="2025-05-14T12:15:00Z"/>
          <w:u w:val="single"/>
          <w:lang w:val="es-ES"/>
        </w:rPr>
        <w:pPrChange w:id="4916" w:author="AbbVie13" w:date="2025-05-14T12:15:00Z">
          <w:pPr>
            <w:pStyle w:val="EMEANormal"/>
          </w:pPr>
        </w:pPrChange>
      </w:pPr>
      <w:del w:id="4917" w:author="AbbVie13" w:date="2025-05-14T12:15:00Z">
        <w:r w:rsidRPr="0087147C">
          <w:rPr>
            <w:i/>
            <w:u w:val="single"/>
            <w:lang w:val="es-ES"/>
          </w:rPr>
          <w:delText>Resultados de eficacia</w:delText>
        </w:r>
      </w:del>
    </w:p>
    <w:p w14:paraId="3F39A625" w14:textId="77777777" w:rsidR="0087147C" w:rsidRPr="0087147C" w:rsidRDefault="0087147C">
      <w:pPr>
        <w:pStyle w:val="EMEAHeading1Para1"/>
        <w:spacing w:afterLines="0"/>
        <w:rPr>
          <w:del w:id="4918" w:author="AbbVie13" w:date="2025-05-14T12:15:00Z"/>
          <w:lang w:val="es-ES"/>
        </w:rPr>
        <w:pPrChange w:id="4919" w:author="AbbVie13" w:date="2025-05-14T12:15:00Z">
          <w:pPr>
            <w:pStyle w:val="EMEANormal"/>
          </w:pPr>
        </w:pPrChange>
      </w:pPr>
    </w:p>
    <w:p w14:paraId="21A7A08D" w14:textId="77777777" w:rsidR="0087147C" w:rsidRPr="0087147C" w:rsidRDefault="00624D5E">
      <w:pPr>
        <w:pStyle w:val="EMEAHeading1Para1"/>
        <w:spacing w:afterLines="0"/>
        <w:rPr>
          <w:del w:id="4920" w:author="AbbVie13" w:date="2025-05-14T12:15:00Z"/>
          <w:lang w:val="es-ES"/>
        </w:rPr>
        <w:pPrChange w:id="4921" w:author="AbbVie13" w:date="2025-05-14T12:15:00Z">
          <w:pPr>
            <w:pStyle w:val="EMEANormal"/>
          </w:pPr>
        </w:pPrChange>
      </w:pPr>
      <w:del w:id="4922" w:author="AbbVie13" w:date="2025-05-14T12:15:00Z">
        <w:r w:rsidRPr="0087147C">
          <w:rPr>
            <w:lang w:val="es-ES"/>
          </w:rPr>
          <w:delText>La variable principal del estudio fue la remisión clínica en la Semana 26, definida como una puntuación en el PCDAI ≤ 10.</w:delText>
        </w:r>
      </w:del>
    </w:p>
    <w:p w14:paraId="36C70329" w14:textId="77777777" w:rsidR="0087147C" w:rsidRPr="0087147C" w:rsidRDefault="0087147C">
      <w:pPr>
        <w:pStyle w:val="EMEAHeading1Para1"/>
        <w:spacing w:afterLines="0"/>
        <w:rPr>
          <w:del w:id="4923" w:author="AbbVie13" w:date="2025-05-14T12:15:00Z"/>
          <w:lang w:val="es-ES"/>
        </w:rPr>
        <w:pPrChange w:id="4924" w:author="AbbVie13" w:date="2025-05-14T12:15:00Z">
          <w:pPr>
            <w:pStyle w:val="EMEANormal"/>
          </w:pPr>
        </w:pPrChange>
      </w:pPr>
    </w:p>
    <w:p w14:paraId="0BD10FBE" w14:textId="77777777" w:rsidR="0087147C" w:rsidRPr="0087147C" w:rsidRDefault="00624D5E">
      <w:pPr>
        <w:pStyle w:val="EMEAHeading1Para1"/>
        <w:spacing w:afterLines="0"/>
        <w:rPr>
          <w:del w:id="4925" w:author="AbbVie13" w:date="2025-05-14T12:15:00Z"/>
          <w:lang w:val="es-ES"/>
        </w:rPr>
        <w:pPrChange w:id="4926" w:author="AbbVie13" w:date="2025-05-14T12:15:00Z">
          <w:pPr>
            <w:pStyle w:val="EMEANormal"/>
          </w:pPr>
        </w:pPrChange>
      </w:pPr>
      <w:del w:id="4927" w:author="AbbVie13" w:date="2025-05-14T12:15:00Z">
        <w:r w:rsidRPr="0087147C">
          <w:rPr>
            <w:lang w:val="es-ES"/>
          </w:rPr>
          <w:delText>Las tasas de remisión clínica y de respuesta clínica (definidas como una reducción en la puntuación del PCDAI de al menos 15 puntos desde el basal) se presentan en la Tabla 24. Las tasas de interrupción de corticosteroides o inmunomoduladores se presentan en la Tabla 2</w:delText>
        </w:r>
        <w:r w:rsidR="008211AE">
          <w:rPr>
            <w:lang w:val="es-ES"/>
          </w:rPr>
          <w:delText>5</w:delText>
        </w:r>
        <w:r w:rsidRPr="0087147C">
          <w:rPr>
            <w:lang w:val="es-ES"/>
          </w:rPr>
          <w:delText>.</w:delText>
        </w:r>
      </w:del>
    </w:p>
    <w:p w14:paraId="6E55A950" w14:textId="77777777" w:rsidR="0087147C" w:rsidRPr="00725989" w:rsidRDefault="0087147C">
      <w:pPr>
        <w:pStyle w:val="EMEAHeading1Para1"/>
        <w:spacing w:afterLines="0"/>
        <w:rPr>
          <w:del w:id="4928" w:author="AbbVie13" w:date="2025-05-14T12:15:00Z"/>
          <w:rFonts w:ascii="Tms Rmn" w:hAnsi="Tms Rmn"/>
          <w:lang w:val="nb-NO"/>
        </w:rPr>
        <w:pPrChange w:id="4929" w:author="AbbVie13" w:date="2025-05-14T12:15:00Z">
          <w:pPr>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9323A6" w14:paraId="29FCA56E" w14:textId="77777777" w:rsidTr="000B6D5A">
        <w:trPr>
          <w:jc w:val="center"/>
          <w:del w:id="4930" w:author="AbbVie13" w:date="2025-05-14T12:15:00Z"/>
        </w:trPr>
        <w:tc>
          <w:tcPr>
            <w:tcW w:w="6673" w:type="dxa"/>
            <w:gridSpan w:val="4"/>
            <w:tcBorders>
              <w:top w:val="single" w:sz="6" w:space="0" w:color="000000"/>
              <w:left w:val="single" w:sz="6" w:space="0" w:color="000000"/>
              <w:bottom w:val="single" w:sz="6" w:space="0" w:color="000000"/>
              <w:right w:val="single" w:sz="6" w:space="0" w:color="000000"/>
            </w:tcBorders>
          </w:tcPr>
          <w:p w14:paraId="674D523A" w14:textId="77777777" w:rsidR="0087147C" w:rsidRPr="00725989" w:rsidRDefault="00624D5E">
            <w:pPr>
              <w:pStyle w:val="EMEAHeading1Para1"/>
              <w:spacing w:afterLines="0"/>
              <w:rPr>
                <w:del w:id="4931" w:author="AbbVie13" w:date="2025-05-14T12:15:00Z"/>
                <w:bCs/>
                <w:szCs w:val="22"/>
                <w:lang w:val="nb-NO"/>
              </w:rPr>
              <w:pPrChange w:id="4932" w:author="AbbVie13" w:date="2025-05-14T12:15:00Z">
                <w:pPr>
                  <w:tabs>
                    <w:tab w:val="left" w:pos="-878"/>
                  </w:tabs>
                  <w:autoSpaceDE w:val="0"/>
                  <w:autoSpaceDN w:val="0"/>
                  <w:adjustRightInd w:val="0"/>
                  <w:ind w:left="15"/>
                  <w:jc w:val="center"/>
                </w:pPr>
              </w:pPrChange>
            </w:pPr>
            <w:del w:id="4933" w:author="AbbVie13" w:date="2025-05-14T12:15:00Z">
              <w:r w:rsidRPr="00725989">
                <w:rPr>
                  <w:bCs/>
                  <w:szCs w:val="22"/>
                  <w:lang w:val="nb-NO"/>
                </w:rPr>
                <w:delText>Tabla 24</w:delText>
              </w:r>
            </w:del>
          </w:p>
          <w:p w14:paraId="1C587821" w14:textId="77777777" w:rsidR="0087147C" w:rsidRPr="00725989" w:rsidRDefault="00624D5E">
            <w:pPr>
              <w:pStyle w:val="EMEAHeading1Para1"/>
              <w:spacing w:afterLines="0"/>
              <w:rPr>
                <w:del w:id="4934" w:author="AbbVie13" w:date="2025-05-14T12:15:00Z"/>
                <w:bCs/>
                <w:szCs w:val="22"/>
                <w:lang w:val="nb-NO"/>
              </w:rPr>
              <w:pPrChange w:id="4935" w:author="AbbVie13" w:date="2025-05-14T12:15:00Z">
                <w:pPr>
                  <w:tabs>
                    <w:tab w:val="left" w:pos="-878"/>
                  </w:tabs>
                  <w:autoSpaceDE w:val="0"/>
                  <w:autoSpaceDN w:val="0"/>
                  <w:adjustRightInd w:val="0"/>
                  <w:ind w:left="15"/>
                  <w:jc w:val="center"/>
                </w:pPr>
              </w:pPrChange>
            </w:pPr>
            <w:del w:id="4936" w:author="AbbVie13" w:date="2025-05-14T12:15:00Z">
              <w:r w:rsidRPr="00725989">
                <w:rPr>
                  <w:bCs/>
                  <w:szCs w:val="22"/>
                  <w:lang w:val="nb-NO"/>
                </w:rPr>
                <w:delText>Estudio de EC pediátrica</w:delText>
              </w:r>
            </w:del>
          </w:p>
          <w:p w14:paraId="09054389" w14:textId="77777777" w:rsidR="0087147C" w:rsidRPr="00725989" w:rsidRDefault="00624D5E">
            <w:pPr>
              <w:pStyle w:val="EMEAHeading1Para1"/>
              <w:spacing w:afterLines="0"/>
              <w:rPr>
                <w:del w:id="4937" w:author="AbbVie13" w:date="2025-05-14T12:15:00Z"/>
                <w:bCs/>
                <w:szCs w:val="22"/>
                <w:lang w:val="nb-NO"/>
              </w:rPr>
              <w:pPrChange w:id="4938" w:author="AbbVie13" w:date="2025-05-14T12:15:00Z">
                <w:pPr>
                  <w:tabs>
                    <w:tab w:val="left" w:pos="-878"/>
                  </w:tabs>
                  <w:autoSpaceDE w:val="0"/>
                  <w:autoSpaceDN w:val="0"/>
                  <w:adjustRightInd w:val="0"/>
                  <w:ind w:left="15"/>
                  <w:jc w:val="center"/>
                </w:pPr>
              </w:pPrChange>
            </w:pPr>
            <w:del w:id="4939" w:author="AbbVie13" w:date="2025-05-14T12:15:00Z">
              <w:r w:rsidRPr="00725989">
                <w:rPr>
                  <w:bCs/>
                  <w:szCs w:val="22"/>
                  <w:lang w:val="nb-NO"/>
                </w:rPr>
                <w:delText>PCDAI Remisión y respuesta clínica.</w:delText>
              </w:r>
            </w:del>
          </w:p>
        </w:tc>
      </w:tr>
      <w:tr w:rsidR="009323A6" w14:paraId="06A13F8E" w14:textId="77777777" w:rsidTr="000B6D5A">
        <w:trPr>
          <w:jc w:val="center"/>
          <w:del w:id="4940" w:author="AbbVie13" w:date="2025-05-14T12:15:00Z"/>
        </w:trPr>
        <w:tc>
          <w:tcPr>
            <w:tcW w:w="2321" w:type="dxa"/>
            <w:tcBorders>
              <w:top w:val="single" w:sz="6" w:space="0" w:color="000000"/>
              <w:left w:val="single" w:sz="6" w:space="0" w:color="000000"/>
              <w:bottom w:val="single" w:sz="6" w:space="0" w:color="000000"/>
              <w:right w:val="single" w:sz="6" w:space="0" w:color="000000"/>
            </w:tcBorders>
          </w:tcPr>
          <w:p w14:paraId="5C632B73" w14:textId="77777777" w:rsidR="0087147C" w:rsidRPr="00725989" w:rsidRDefault="0087147C">
            <w:pPr>
              <w:pStyle w:val="EMEAHeading1Para1"/>
              <w:spacing w:afterLines="0"/>
              <w:rPr>
                <w:del w:id="4941" w:author="AbbVie13" w:date="2025-05-14T12:15:00Z"/>
                <w:bCs/>
                <w:szCs w:val="22"/>
                <w:lang w:val="nb-NO"/>
              </w:rPr>
              <w:pPrChange w:id="4942" w:author="AbbVie13" w:date="2025-05-14T12:15:00Z">
                <w:pPr>
                  <w:keepLines/>
                  <w:tabs>
                    <w:tab w:val="left" w:pos="-1080"/>
                  </w:tabs>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6386C759" w14:textId="77777777" w:rsidR="0087147C" w:rsidRPr="00725989" w:rsidRDefault="00624D5E">
            <w:pPr>
              <w:pStyle w:val="EMEAHeading1Para1"/>
              <w:spacing w:afterLines="0"/>
              <w:rPr>
                <w:del w:id="4943" w:author="AbbVie13" w:date="2025-05-14T12:15:00Z"/>
                <w:bCs/>
                <w:szCs w:val="22"/>
                <w:lang w:val="nb-NO"/>
              </w:rPr>
              <w:pPrChange w:id="4944" w:author="AbbVie13" w:date="2025-05-14T12:15:00Z">
                <w:pPr>
                  <w:keepLines/>
                  <w:tabs>
                    <w:tab w:val="left" w:pos="-1080"/>
                  </w:tabs>
                  <w:autoSpaceDE w:val="0"/>
                  <w:autoSpaceDN w:val="0"/>
                  <w:adjustRightInd w:val="0"/>
                  <w:ind w:left="15"/>
                  <w:jc w:val="center"/>
                </w:pPr>
              </w:pPrChange>
            </w:pPr>
            <w:del w:id="4945" w:author="AbbVie13" w:date="2025-05-14T12:15:00Z">
              <w:r w:rsidRPr="00725989">
                <w:rPr>
                  <w:bCs/>
                  <w:szCs w:val="22"/>
                  <w:lang w:val="nb-NO"/>
                </w:rPr>
                <w:delText>Dosis estándar</w:delText>
              </w:r>
            </w:del>
          </w:p>
          <w:p w14:paraId="449A82BD" w14:textId="77777777" w:rsidR="0087147C" w:rsidRPr="00725989" w:rsidRDefault="00624D5E">
            <w:pPr>
              <w:pStyle w:val="EMEAHeading1Para1"/>
              <w:spacing w:afterLines="0"/>
              <w:rPr>
                <w:del w:id="4946" w:author="AbbVie13" w:date="2025-05-14T12:15:00Z"/>
                <w:bCs/>
                <w:szCs w:val="22"/>
                <w:lang w:val="nb-NO"/>
              </w:rPr>
              <w:pPrChange w:id="4947" w:author="AbbVie13" w:date="2025-05-14T12:15:00Z">
                <w:pPr>
                  <w:keepLines/>
                  <w:tabs>
                    <w:tab w:val="left" w:pos="-1080"/>
                  </w:tabs>
                  <w:autoSpaceDE w:val="0"/>
                  <w:autoSpaceDN w:val="0"/>
                  <w:adjustRightInd w:val="0"/>
                  <w:ind w:left="15"/>
                  <w:jc w:val="center"/>
                </w:pPr>
              </w:pPrChange>
            </w:pPr>
            <w:del w:id="4948" w:author="AbbVie13" w:date="2025-05-14T12:15:00Z">
              <w:r w:rsidRPr="00725989">
                <w:rPr>
                  <w:bCs/>
                  <w:szCs w:val="22"/>
                  <w:lang w:val="nb-NO"/>
                </w:rPr>
                <w:delText>40/20 mg semanas alternas</w:delText>
              </w:r>
            </w:del>
          </w:p>
          <w:p w14:paraId="76966B97" w14:textId="77777777" w:rsidR="0087147C" w:rsidRPr="00725989" w:rsidRDefault="00624D5E">
            <w:pPr>
              <w:pStyle w:val="EMEAHeading1Para1"/>
              <w:spacing w:afterLines="0"/>
              <w:rPr>
                <w:del w:id="4949" w:author="AbbVie13" w:date="2025-05-14T12:15:00Z"/>
                <w:bCs/>
                <w:szCs w:val="22"/>
                <w:lang w:val="nb-NO"/>
              </w:rPr>
              <w:pPrChange w:id="4950" w:author="AbbVie13" w:date="2025-05-14T12:15:00Z">
                <w:pPr>
                  <w:keepLines/>
                  <w:tabs>
                    <w:tab w:val="left" w:pos="-1080"/>
                  </w:tabs>
                  <w:autoSpaceDE w:val="0"/>
                  <w:autoSpaceDN w:val="0"/>
                  <w:adjustRightInd w:val="0"/>
                  <w:ind w:left="15"/>
                  <w:jc w:val="center"/>
                </w:pPr>
              </w:pPrChange>
            </w:pPr>
            <w:del w:id="4951" w:author="AbbVie13" w:date="2025-05-14T12:15:00Z">
              <w:r w:rsidRPr="00725989">
                <w:rPr>
                  <w:bCs/>
                  <w:szCs w:val="22"/>
                  <w:lang w:val="nb-NO"/>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03AA8562" w14:textId="77777777" w:rsidR="0087147C" w:rsidRPr="00725989" w:rsidRDefault="00624D5E">
            <w:pPr>
              <w:pStyle w:val="EMEAHeading1Para1"/>
              <w:spacing w:afterLines="0"/>
              <w:rPr>
                <w:del w:id="4952" w:author="AbbVie13" w:date="2025-05-14T12:15:00Z"/>
                <w:bCs/>
                <w:szCs w:val="22"/>
                <w:lang w:val="nb-NO"/>
              </w:rPr>
              <w:pPrChange w:id="4953" w:author="AbbVie13" w:date="2025-05-14T12:15:00Z">
                <w:pPr>
                  <w:keepLines/>
                  <w:tabs>
                    <w:tab w:val="left" w:pos="-1080"/>
                  </w:tabs>
                  <w:autoSpaceDE w:val="0"/>
                  <w:autoSpaceDN w:val="0"/>
                  <w:adjustRightInd w:val="0"/>
                  <w:ind w:left="15"/>
                  <w:jc w:val="center"/>
                </w:pPr>
              </w:pPrChange>
            </w:pPr>
            <w:del w:id="4954" w:author="AbbVie13" w:date="2025-05-14T12:15:00Z">
              <w:r w:rsidRPr="00725989">
                <w:rPr>
                  <w:bCs/>
                  <w:szCs w:val="22"/>
                  <w:lang w:val="nb-NO"/>
                </w:rPr>
                <w:delText>Dosis bajas</w:delText>
              </w:r>
            </w:del>
          </w:p>
          <w:p w14:paraId="3FCBA817" w14:textId="77777777" w:rsidR="0087147C" w:rsidRPr="00725989" w:rsidRDefault="00624D5E">
            <w:pPr>
              <w:pStyle w:val="EMEAHeading1Para1"/>
              <w:spacing w:afterLines="0"/>
              <w:rPr>
                <w:del w:id="4955" w:author="AbbVie13" w:date="2025-05-14T12:15:00Z"/>
                <w:bCs/>
                <w:szCs w:val="22"/>
                <w:lang w:val="nb-NO"/>
              </w:rPr>
              <w:pPrChange w:id="4956" w:author="AbbVie13" w:date="2025-05-14T12:15:00Z">
                <w:pPr>
                  <w:keepLines/>
                  <w:tabs>
                    <w:tab w:val="left" w:pos="-1080"/>
                  </w:tabs>
                  <w:autoSpaceDE w:val="0"/>
                  <w:autoSpaceDN w:val="0"/>
                  <w:adjustRightInd w:val="0"/>
                  <w:ind w:left="15"/>
                  <w:jc w:val="center"/>
                </w:pPr>
              </w:pPrChange>
            </w:pPr>
            <w:del w:id="4957" w:author="AbbVie13" w:date="2025-05-14T12:15:00Z">
              <w:r w:rsidRPr="00725989">
                <w:rPr>
                  <w:bCs/>
                  <w:szCs w:val="22"/>
                  <w:lang w:val="nb-NO"/>
                </w:rPr>
                <w:delText>20/10 mg semanas alternas</w:delText>
              </w:r>
            </w:del>
          </w:p>
          <w:p w14:paraId="02FC49A2" w14:textId="77777777" w:rsidR="0087147C" w:rsidRPr="00725989" w:rsidRDefault="00624D5E">
            <w:pPr>
              <w:pStyle w:val="EMEAHeading1Para1"/>
              <w:spacing w:afterLines="0"/>
              <w:rPr>
                <w:del w:id="4958" w:author="AbbVie13" w:date="2025-05-14T12:15:00Z"/>
                <w:bCs/>
                <w:szCs w:val="22"/>
                <w:lang w:val="nb-NO"/>
              </w:rPr>
              <w:pPrChange w:id="4959" w:author="AbbVie13" w:date="2025-05-14T12:15:00Z">
                <w:pPr>
                  <w:keepLines/>
                  <w:tabs>
                    <w:tab w:val="left" w:pos="-1080"/>
                  </w:tabs>
                  <w:autoSpaceDE w:val="0"/>
                  <w:autoSpaceDN w:val="0"/>
                  <w:adjustRightInd w:val="0"/>
                  <w:ind w:left="15"/>
                  <w:jc w:val="center"/>
                </w:pPr>
              </w:pPrChange>
            </w:pPr>
            <w:del w:id="4960" w:author="AbbVie13" w:date="2025-05-14T12:15:00Z">
              <w:r w:rsidRPr="00725989">
                <w:rPr>
                  <w:bCs/>
                  <w:szCs w:val="22"/>
                  <w:lang w:val="nb-NO"/>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23A18613" w14:textId="77777777" w:rsidR="0087147C" w:rsidRPr="00725989" w:rsidRDefault="00624D5E">
            <w:pPr>
              <w:pStyle w:val="EMEAHeading1Para1"/>
              <w:spacing w:afterLines="0"/>
              <w:rPr>
                <w:del w:id="4961" w:author="AbbVie13" w:date="2025-05-14T12:15:00Z"/>
                <w:szCs w:val="22"/>
                <w:lang w:val="nb-NO"/>
              </w:rPr>
              <w:pPrChange w:id="4962" w:author="AbbVie13" w:date="2025-05-14T12:15:00Z">
                <w:pPr>
                  <w:keepLines/>
                  <w:tabs>
                    <w:tab w:val="left" w:pos="-1080"/>
                  </w:tabs>
                  <w:autoSpaceDE w:val="0"/>
                  <w:autoSpaceDN w:val="0"/>
                  <w:adjustRightInd w:val="0"/>
                  <w:ind w:left="15"/>
                  <w:jc w:val="center"/>
                </w:pPr>
              </w:pPrChange>
            </w:pPr>
            <w:del w:id="4963" w:author="AbbVie13" w:date="2025-05-14T12:15:00Z">
              <w:r w:rsidRPr="00725989">
                <w:rPr>
                  <w:bCs/>
                  <w:szCs w:val="22"/>
                  <w:lang w:val="nb-NO"/>
                </w:rPr>
                <w:delText>Valor P</w:delText>
              </w:r>
              <w:r w:rsidRPr="00725989">
                <w:rPr>
                  <w:szCs w:val="22"/>
                  <w:lang w:val="nb-NO"/>
                </w:rPr>
                <w:delText>*</w:delText>
              </w:r>
            </w:del>
          </w:p>
        </w:tc>
      </w:tr>
      <w:tr w:rsidR="009323A6" w14:paraId="1B24F586" w14:textId="77777777" w:rsidTr="000B6D5A">
        <w:trPr>
          <w:jc w:val="center"/>
          <w:del w:id="4964" w:author="AbbVie13" w:date="2025-05-14T12:15:00Z"/>
        </w:trPr>
        <w:tc>
          <w:tcPr>
            <w:tcW w:w="2321" w:type="dxa"/>
            <w:tcBorders>
              <w:top w:val="single" w:sz="6" w:space="0" w:color="000000"/>
              <w:left w:val="single" w:sz="6" w:space="0" w:color="000000"/>
              <w:bottom w:val="single" w:sz="6" w:space="0" w:color="000000"/>
              <w:right w:val="single" w:sz="6" w:space="0" w:color="000000"/>
            </w:tcBorders>
            <w:vAlign w:val="bottom"/>
          </w:tcPr>
          <w:p w14:paraId="730FDAFD" w14:textId="77777777" w:rsidR="0087147C" w:rsidRPr="00725989" w:rsidRDefault="00624D5E">
            <w:pPr>
              <w:pStyle w:val="EMEAHeading1Para1"/>
              <w:spacing w:afterLines="0"/>
              <w:rPr>
                <w:del w:id="4965" w:author="AbbVie13" w:date="2025-05-14T12:15:00Z"/>
                <w:bCs/>
                <w:szCs w:val="22"/>
                <w:lang w:val="nb-NO"/>
              </w:rPr>
              <w:pPrChange w:id="4966" w:author="AbbVie13" w:date="2025-05-14T12:15:00Z">
                <w:pPr>
                  <w:keepLines/>
                  <w:tabs>
                    <w:tab w:val="left" w:pos="-1080"/>
                  </w:tabs>
                  <w:autoSpaceDE w:val="0"/>
                  <w:autoSpaceDN w:val="0"/>
                  <w:adjustRightInd w:val="0"/>
                  <w:ind w:left="15"/>
                </w:pPr>
              </w:pPrChange>
            </w:pPr>
            <w:del w:id="4967" w:author="AbbVie13" w:date="2025-05-14T12:15:00Z">
              <w:r w:rsidRPr="00725989">
                <w:rPr>
                  <w:bCs/>
                  <w:szCs w:val="22"/>
                  <w:lang w:val="nb-NO"/>
                </w:rPr>
                <w:delText>Semana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25102C9" w14:textId="77777777" w:rsidR="0087147C" w:rsidRPr="00725989" w:rsidRDefault="0087147C">
            <w:pPr>
              <w:pStyle w:val="EMEAHeading1Para1"/>
              <w:spacing w:afterLines="0"/>
              <w:rPr>
                <w:del w:id="4968" w:author="AbbVie13" w:date="2025-05-14T12:15:00Z"/>
                <w:bCs/>
                <w:szCs w:val="22"/>
                <w:lang w:val="nb-NO"/>
              </w:rPr>
              <w:pPrChange w:id="4969" w:author="AbbVie13" w:date="2025-05-14T12:15: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38E4C1FF" w14:textId="77777777" w:rsidR="0087147C" w:rsidRPr="00725989" w:rsidRDefault="0087147C">
            <w:pPr>
              <w:pStyle w:val="EMEAHeading1Para1"/>
              <w:spacing w:afterLines="0"/>
              <w:rPr>
                <w:del w:id="4970" w:author="AbbVie13" w:date="2025-05-14T12:15:00Z"/>
                <w:bCs/>
                <w:szCs w:val="22"/>
                <w:lang w:val="nb-NO"/>
              </w:rPr>
              <w:pPrChange w:id="4971" w:author="AbbVie13" w:date="2025-05-14T12:15: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3AF31978" w14:textId="77777777" w:rsidR="0087147C" w:rsidRPr="00725989" w:rsidRDefault="0087147C">
            <w:pPr>
              <w:pStyle w:val="EMEAHeading1Para1"/>
              <w:spacing w:afterLines="0"/>
              <w:rPr>
                <w:del w:id="4972" w:author="AbbVie13" w:date="2025-05-14T12:15:00Z"/>
                <w:bCs/>
                <w:szCs w:val="22"/>
                <w:lang w:val="nb-NO"/>
              </w:rPr>
              <w:pPrChange w:id="4973" w:author="AbbVie13" w:date="2025-05-14T12:15:00Z">
                <w:pPr>
                  <w:autoSpaceDE w:val="0"/>
                  <w:autoSpaceDN w:val="0"/>
                  <w:adjustRightInd w:val="0"/>
                  <w:ind w:left="15"/>
                </w:pPr>
              </w:pPrChange>
            </w:pPr>
          </w:p>
        </w:tc>
      </w:tr>
      <w:tr w:rsidR="009323A6" w14:paraId="6A8999CF" w14:textId="77777777" w:rsidTr="000B6D5A">
        <w:trPr>
          <w:jc w:val="center"/>
          <w:del w:id="4974" w:author="AbbVie13" w:date="2025-05-14T12:15:00Z"/>
        </w:trPr>
        <w:tc>
          <w:tcPr>
            <w:tcW w:w="2321" w:type="dxa"/>
            <w:tcBorders>
              <w:top w:val="single" w:sz="6" w:space="0" w:color="000000"/>
              <w:left w:val="single" w:sz="6" w:space="0" w:color="000000"/>
              <w:bottom w:val="single" w:sz="6" w:space="0" w:color="000000"/>
              <w:right w:val="single" w:sz="6" w:space="0" w:color="000000"/>
            </w:tcBorders>
            <w:vAlign w:val="bottom"/>
          </w:tcPr>
          <w:p w14:paraId="73EBE2DA" w14:textId="77777777" w:rsidR="0087147C" w:rsidRPr="00725989" w:rsidRDefault="00624D5E">
            <w:pPr>
              <w:pStyle w:val="EMEAHeading1Para1"/>
              <w:spacing w:afterLines="0"/>
              <w:rPr>
                <w:del w:id="4975" w:author="AbbVie13" w:date="2025-05-14T12:15:00Z"/>
                <w:szCs w:val="22"/>
                <w:lang w:val="nb-NO"/>
              </w:rPr>
              <w:pPrChange w:id="4976" w:author="AbbVie13" w:date="2025-05-14T12:15:00Z">
                <w:pPr>
                  <w:keepLines/>
                  <w:tabs>
                    <w:tab w:val="left" w:pos="-1080"/>
                  </w:tabs>
                  <w:autoSpaceDE w:val="0"/>
                  <w:autoSpaceDN w:val="0"/>
                  <w:adjustRightInd w:val="0"/>
                  <w:ind w:left="15"/>
                </w:pPr>
              </w:pPrChange>
            </w:pPr>
            <w:del w:id="4977" w:author="AbbVie13" w:date="2025-05-14T12:15:00Z">
              <w:r w:rsidRPr="00725989">
                <w:rPr>
                  <w:szCs w:val="22"/>
                  <w:lang w:val="nb-NO"/>
                </w:rPr>
                <w:delText xml:space="preserve">   Remisión clínica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B6AC8D8" w14:textId="77777777" w:rsidR="0087147C" w:rsidRPr="00725989" w:rsidRDefault="00624D5E">
            <w:pPr>
              <w:pStyle w:val="EMEAHeading1Para1"/>
              <w:spacing w:afterLines="0"/>
              <w:rPr>
                <w:del w:id="4978" w:author="AbbVie13" w:date="2025-05-14T12:15:00Z"/>
                <w:szCs w:val="22"/>
                <w:lang w:val="nb-NO"/>
              </w:rPr>
              <w:pPrChange w:id="4979" w:author="AbbVie13" w:date="2025-05-14T12:15:00Z">
                <w:pPr>
                  <w:keepLines/>
                  <w:tabs>
                    <w:tab w:val="left" w:pos="-1080"/>
                  </w:tabs>
                  <w:autoSpaceDE w:val="0"/>
                  <w:autoSpaceDN w:val="0"/>
                  <w:adjustRightInd w:val="0"/>
                  <w:ind w:left="15"/>
                  <w:jc w:val="center"/>
                </w:pPr>
              </w:pPrChange>
            </w:pPr>
            <w:del w:id="4980" w:author="AbbVie13" w:date="2025-05-14T12:15:00Z">
              <w:r w:rsidRPr="00725989">
                <w:rPr>
                  <w:szCs w:val="22"/>
                  <w:lang w:val="nb-NO"/>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0AA7E5DB" w14:textId="77777777" w:rsidR="0087147C" w:rsidRPr="00725989" w:rsidRDefault="00624D5E">
            <w:pPr>
              <w:pStyle w:val="EMEAHeading1Para1"/>
              <w:spacing w:afterLines="0"/>
              <w:rPr>
                <w:del w:id="4981" w:author="AbbVie13" w:date="2025-05-14T12:15:00Z"/>
                <w:szCs w:val="22"/>
                <w:lang w:val="nb-NO"/>
              </w:rPr>
              <w:pPrChange w:id="4982" w:author="AbbVie13" w:date="2025-05-14T12:15:00Z">
                <w:pPr>
                  <w:keepLines/>
                  <w:tabs>
                    <w:tab w:val="left" w:pos="-1080"/>
                  </w:tabs>
                  <w:autoSpaceDE w:val="0"/>
                  <w:autoSpaceDN w:val="0"/>
                  <w:adjustRightInd w:val="0"/>
                  <w:ind w:left="15"/>
                  <w:jc w:val="center"/>
                </w:pPr>
              </w:pPrChange>
            </w:pPr>
            <w:del w:id="4983" w:author="AbbVie13" w:date="2025-05-14T12:15:00Z">
              <w:r w:rsidRPr="00725989">
                <w:rPr>
                  <w:szCs w:val="22"/>
                  <w:lang w:val="nb-NO"/>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6629BECD" w14:textId="77777777" w:rsidR="0087147C" w:rsidRPr="00725989" w:rsidRDefault="00624D5E">
            <w:pPr>
              <w:pStyle w:val="EMEAHeading1Para1"/>
              <w:spacing w:afterLines="0"/>
              <w:rPr>
                <w:del w:id="4984" w:author="AbbVie13" w:date="2025-05-14T12:15:00Z"/>
                <w:szCs w:val="22"/>
                <w:lang w:val="nb-NO"/>
              </w:rPr>
              <w:pPrChange w:id="4985" w:author="AbbVie13" w:date="2025-05-14T12:15:00Z">
                <w:pPr>
                  <w:keepLines/>
                  <w:tabs>
                    <w:tab w:val="left" w:pos="-1080"/>
                  </w:tabs>
                  <w:autoSpaceDE w:val="0"/>
                  <w:autoSpaceDN w:val="0"/>
                  <w:adjustRightInd w:val="0"/>
                  <w:ind w:left="15"/>
                  <w:jc w:val="center"/>
                </w:pPr>
              </w:pPrChange>
            </w:pPr>
            <w:del w:id="4986" w:author="AbbVie13" w:date="2025-05-14T12:15:00Z">
              <w:r w:rsidRPr="00725989">
                <w:rPr>
                  <w:szCs w:val="22"/>
                  <w:lang w:val="nb-NO"/>
                </w:rPr>
                <w:delText>0,075</w:delText>
              </w:r>
            </w:del>
          </w:p>
        </w:tc>
      </w:tr>
      <w:tr w:rsidR="009323A6" w14:paraId="08F5F146" w14:textId="77777777" w:rsidTr="000B6D5A">
        <w:trPr>
          <w:jc w:val="center"/>
          <w:del w:id="4987" w:author="AbbVie13" w:date="2025-05-14T12:15:00Z"/>
        </w:trPr>
        <w:tc>
          <w:tcPr>
            <w:tcW w:w="2321" w:type="dxa"/>
            <w:tcBorders>
              <w:top w:val="single" w:sz="6" w:space="0" w:color="000000"/>
              <w:left w:val="single" w:sz="6" w:space="0" w:color="000000"/>
              <w:bottom w:val="single" w:sz="6" w:space="0" w:color="000000"/>
              <w:right w:val="single" w:sz="6" w:space="0" w:color="000000"/>
            </w:tcBorders>
          </w:tcPr>
          <w:p w14:paraId="3BDE8426" w14:textId="77777777" w:rsidR="0087147C" w:rsidRPr="00725989" w:rsidRDefault="00624D5E">
            <w:pPr>
              <w:pStyle w:val="EMEAHeading1Para1"/>
              <w:spacing w:afterLines="0"/>
              <w:rPr>
                <w:del w:id="4988" w:author="AbbVie13" w:date="2025-05-14T12:15:00Z"/>
                <w:szCs w:val="22"/>
                <w:lang w:val="nb-NO"/>
              </w:rPr>
              <w:pPrChange w:id="4989" w:author="AbbVie13" w:date="2025-05-14T12:15:00Z">
                <w:pPr>
                  <w:keepLines/>
                  <w:tabs>
                    <w:tab w:val="left" w:pos="-1080"/>
                  </w:tabs>
                  <w:autoSpaceDE w:val="0"/>
                  <w:autoSpaceDN w:val="0"/>
                  <w:adjustRightInd w:val="0"/>
                  <w:ind w:left="15"/>
                </w:pPr>
              </w:pPrChange>
            </w:pPr>
            <w:del w:id="4990" w:author="AbbVie13" w:date="2025-05-14T12:15:00Z">
              <w:r w:rsidRPr="00725989">
                <w:rPr>
                  <w:szCs w:val="22"/>
                  <w:lang w:val="nb-NO"/>
                </w:rPr>
                <w:delText xml:space="preserve">   Respuesta clínica </w:delText>
              </w:r>
            </w:del>
          </w:p>
        </w:tc>
        <w:tc>
          <w:tcPr>
            <w:tcW w:w="1614" w:type="dxa"/>
            <w:tcBorders>
              <w:top w:val="single" w:sz="6" w:space="0" w:color="000000"/>
              <w:left w:val="single" w:sz="6" w:space="0" w:color="000000"/>
              <w:bottom w:val="single" w:sz="6" w:space="0" w:color="000000"/>
              <w:right w:val="single" w:sz="6" w:space="0" w:color="000000"/>
            </w:tcBorders>
          </w:tcPr>
          <w:p w14:paraId="6280797F" w14:textId="77777777" w:rsidR="0087147C" w:rsidRPr="00725989" w:rsidRDefault="00624D5E">
            <w:pPr>
              <w:pStyle w:val="EMEAHeading1Para1"/>
              <w:spacing w:afterLines="0"/>
              <w:rPr>
                <w:del w:id="4991" w:author="AbbVie13" w:date="2025-05-14T12:15:00Z"/>
                <w:szCs w:val="22"/>
                <w:lang w:val="nb-NO"/>
              </w:rPr>
              <w:pPrChange w:id="4992" w:author="AbbVie13" w:date="2025-05-14T12:15:00Z">
                <w:pPr>
                  <w:keepLines/>
                  <w:tabs>
                    <w:tab w:val="left" w:pos="-1080"/>
                  </w:tabs>
                  <w:autoSpaceDE w:val="0"/>
                  <w:autoSpaceDN w:val="0"/>
                  <w:adjustRightInd w:val="0"/>
                  <w:ind w:left="15"/>
                  <w:jc w:val="center"/>
                </w:pPr>
              </w:pPrChange>
            </w:pPr>
            <w:del w:id="4993" w:author="AbbVie13" w:date="2025-05-14T12:15:00Z">
              <w:r w:rsidRPr="00725989">
                <w:rPr>
                  <w:szCs w:val="22"/>
                  <w:lang w:val="nb-NO"/>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75C1F937" w14:textId="77777777" w:rsidR="0087147C" w:rsidRPr="00725989" w:rsidRDefault="00624D5E">
            <w:pPr>
              <w:pStyle w:val="EMEAHeading1Para1"/>
              <w:spacing w:afterLines="0"/>
              <w:rPr>
                <w:del w:id="4994" w:author="AbbVie13" w:date="2025-05-14T12:15:00Z"/>
                <w:szCs w:val="22"/>
                <w:lang w:val="nb-NO"/>
              </w:rPr>
              <w:pPrChange w:id="4995" w:author="AbbVie13" w:date="2025-05-14T12:15:00Z">
                <w:pPr>
                  <w:keepLines/>
                  <w:tabs>
                    <w:tab w:val="left" w:pos="-1080"/>
                  </w:tabs>
                  <w:autoSpaceDE w:val="0"/>
                  <w:autoSpaceDN w:val="0"/>
                  <w:adjustRightInd w:val="0"/>
                  <w:ind w:left="15"/>
                  <w:jc w:val="center"/>
                </w:pPr>
              </w:pPrChange>
            </w:pPr>
            <w:del w:id="4996" w:author="AbbVie13" w:date="2025-05-14T12:15:00Z">
              <w:r w:rsidRPr="00725989">
                <w:rPr>
                  <w:szCs w:val="22"/>
                  <w:lang w:val="nb-NO"/>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2D82AB64" w14:textId="77777777" w:rsidR="0087147C" w:rsidRPr="00725989" w:rsidRDefault="00624D5E">
            <w:pPr>
              <w:pStyle w:val="EMEAHeading1Para1"/>
              <w:spacing w:afterLines="0"/>
              <w:rPr>
                <w:del w:id="4997" w:author="AbbVie13" w:date="2025-05-14T12:15:00Z"/>
                <w:szCs w:val="22"/>
                <w:lang w:val="nb-NO"/>
              </w:rPr>
              <w:pPrChange w:id="4998" w:author="AbbVie13" w:date="2025-05-14T12:15:00Z">
                <w:pPr>
                  <w:keepLines/>
                  <w:tabs>
                    <w:tab w:val="left" w:pos="-1080"/>
                  </w:tabs>
                  <w:autoSpaceDE w:val="0"/>
                  <w:autoSpaceDN w:val="0"/>
                  <w:adjustRightInd w:val="0"/>
                  <w:ind w:left="15"/>
                  <w:jc w:val="center"/>
                </w:pPr>
              </w:pPrChange>
            </w:pPr>
            <w:del w:id="4999" w:author="AbbVie13" w:date="2025-05-14T12:15:00Z">
              <w:r w:rsidRPr="00725989">
                <w:rPr>
                  <w:szCs w:val="22"/>
                  <w:lang w:val="nb-NO"/>
                </w:rPr>
                <w:delText>0,073</w:delText>
              </w:r>
            </w:del>
          </w:p>
        </w:tc>
      </w:tr>
      <w:tr w:rsidR="009323A6" w14:paraId="228FEAAE" w14:textId="77777777" w:rsidTr="000B6D5A">
        <w:trPr>
          <w:jc w:val="center"/>
          <w:del w:id="5000" w:author="AbbVie13" w:date="2025-05-14T12:15:00Z"/>
        </w:trPr>
        <w:tc>
          <w:tcPr>
            <w:tcW w:w="2321" w:type="dxa"/>
            <w:tcBorders>
              <w:top w:val="single" w:sz="6" w:space="0" w:color="000000"/>
              <w:left w:val="single" w:sz="6" w:space="0" w:color="000000"/>
              <w:bottom w:val="single" w:sz="6" w:space="0" w:color="000000"/>
              <w:right w:val="single" w:sz="6" w:space="0" w:color="000000"/>
            </w:tcBorders>
            <w:vAlign w:val="bottom"/>
          </w:tcPr>
          <w:p w14:paraId="5E35CB04" w14:textId="77777777" w:rsidR="0087147C" w:rsidRPr="00725989" w:rsidRDefault="00624D5E">
            <w:pPr>
              <w:pStyle w:val="EMEAHeading1Para1"/>
              <w:spacing w:afterLines="0"/>
              <w:rPr>
                <w:del w:id="5001" w:author="AbbVie13" w:date="2025-05-14T12:15:00Z"/>
                <w:bCs/>
                <w:szCs w:val="22"/>
                <w:lang w:val="nb-NO"/>
              </w:rPr>
              <w:pPrChange w:id="5002" w:author="AbbVie13" w:date="2025-05-14T12:15:00Z">
                <w:pPr>
                  <w:keepLines/>
                  <w:tabs>
                    <w:tab w:val="left" w:pos="-1080"/>
                  </w:tabs>
                  <w:autoSpaceDE w:val="0"/>
                  <w:autoSpaceDN w:val="0"/>
                  <w:adjustRightInd w:val="0"/>
                  <w:ind w:left="15"/>
                </w:pPr>
              </w:pPrChange>
            </w:pPr>
            <w:del w:id="5003" w:author="AbbVie13" w:date="2025-05-14T12:15:00Z">
              <w:r w:rsidRPr="00725989">
                <w:rPr>
                  <w:bCs/>
                  <w:szCs w:val="22"/>
                  <w:lang w:val="nb-NO"/>
                </w:rPr>
                <w:delText>Semana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50BA4852" w14:textId="77777777" w:rsidR="0087147C" w:rsidRPr="00725989" w:rsidRDefault="0087147C">
            <w:pPr>
              <w:pStyle w:val="EMEAHeading1Para1"/>
              <w:spacing w:afterLines="0"/>
              <w:rPr>
                <w:del w:id="5004" w:author="AbbVie13" w:date="2025-05-14T12:15:00Z"/>
                <w:bCs/>
                <w:szCs w:val="22"/>
                <w:lang w:val="nb-NO"/>
              </w:rPr>
              <w:pPrChange w:id="5005" w:author="AbbVie13" w:date="2025-05-14T12:15: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157552E6" w14:textId="77777777" w:rsidR="0087147C" w:rsidRPr="00725989" w:rsidRDefault="0087147C">
            <w:pPr>
              <w:pStyle w:val="EMEAHeading1Para1"/>
              <w:spacing w:afterLines="0"/>
              <w:rPr>
                <w:del w:id="5006" w:author="AbbVie13" w:date="2025-05-14T12:15:00Z"/>
                <w:bCs/>
                <w:szCs w:val="22"/>
                <w:lang w:val="nb-NO"/>
              </w:rPr>
              <w:pPrChange w:id="5007" w:author="AbbVie13" w:date="2025-05-14T12:15: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50FA049D" w14:textId="77777777" w:rsidR="0087147C" w:rsidRPr="00725989" w:rsidRDefault="0087147C">
            <w:pPr>
              <w:pStyle w:val="EMEAHeading1Para1"/>
              <w:spacing w:afterLines="0"/>
              <w:rPr>
                <w:del w:id="5008" w:author="AbbVie13" w:date="2025-05-14T12:15:00Z"/>
                <w:bCs/>
                <w:szCs w:val="22"/>
                <w:lang w:val="nb-NO"/>
              </w:rPr>
              <w:pPrChange w:id="5009" w:author="AbbVie13" w:date="2025-05-14T12:15:00Z">
                <w:pPr>
                  <w:autoSpaceDE w:val="0"/>
                  <w:autoSpaceDN w:val="0"/>
                  <w:adjustRightInd w:val="0"/>
                  <w:ind w:left="15"/>
                </w:pPr>
              </w:pPrChange>
            </w:pPr>
          </w:p>
        </w:tc>
      </w:tr>
      <w:tr w:rsidR="009323A6" w14:paraId="59569627" w14:textId="77777777" w:rsidTr="000B6D5A">
        <w:trPr>
          <w:jc w:val="center"/>
          <w:del w:id="5010" w:author="AbbVie13" w:date="2025-05-14T12:15:00Z"/>
        </w:trPr>
        <w:tc>
          <w:tcPr>
            <w:tcW w:w="2321" w:type="dxa"/>
            <w:tcBorders>
              <w:top w:val="single" w:sz="6" w:space="0" w:color="000000"/>
              <w:left w:val="single" w:sz="6" w:space="0" w:color="000000"/>
              <w:bottom w:val="single" w:sz="6" w:space="0" w:color="000000"/>
              <w:right w:val="single" w:sz="6" w:space="0" w:color="000000"/>
            </w:tcBorders>
            <w:vAlign w:val="bottom"/>
          </w:tcPr>
          <w:p w14:paraId="062AE16B" w14:textId="77777777" w:rsidR="0087147C" w:rsidRPr="00725989" w:rsidRDefault="00624D5E">
            <w:pPr>
              <w:pStyle w:val="EMEAHeading1Para1"/>
              <w:spacing w:afterLines="0"/>
              <w:rPr>
                <w:del w:id="5011" w:author="AbbVie13" w:date="2025-05-14T12:15:00Z"/>
                <w:szCs w:val="22"/>
                <w:lang w:val="nb-NO"/>
              </w:rPr>
              <w:pPrChange w:id="5012" w:author="AbbVie13" w:date="2025-05-14T12:15:00Z">
                <w:pPr>
                  <w:keepLines/>
                  <w:tabs>
                    <w:tab w:val="left" w:pos="-1080"/>
                  </w:tabs>
                  <w:autoSpaceDE w:val="0"/>
                  <w:autoSpaceDN w:val="0"/>
                  <w:adjustRightInd w:val="0"/>
                  <w:ind w:left="15"/>
                </w:pPr>
              </w:pPrChange>
            </w:pPr>
            <w:del w:id="5013" w:author="AbbVie13" w:date="2025-05-14T12:15:00Z">
              <w:r w:rsidRPr="00725989">
                <w:rPr>
                  <w:szCs w:val="22"/>
                  <w:lang w:val="nb-NO"/>
                </w:rPr>
                <w:delText xml:space="preserve">   Remisión clínica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6166EEF" w14:textId="77777777" w:rsidR="0087147C" w:rsidRPr="00725989" w:rsidRDefault="00624D5E">
            <w:pPr>
              <w:pStyle w:val="EMEAHeading1Para1"/>
              <w:spacing w:afterLines="0"/>
              <w:rPr>
                <w:del w:id="5014" w:author="AbbVie13" w:date="2025-05-14T12:15:00Z"/>
                <w:szCs w:val="22"/>
                <w:lang w:val="nb-NO"/>
              </w:rPr>
              <w:pPrChange w:id="5015" w:author="AbbVie13" w:date="2025-05-14T12:15:00Z">
                <w:pPr>
                  <w:keepLines/>
                  <w:tabs>
                    <w:tab w:val="left" w:pos="-1080"/>
                  </w:tabs>
                  <w:autoSpaceDE w:val="0"/>
                  <w:autoSpaceDN w:val="0"/>
                  <w:adjustRightInd w:val="0"/>
                  <w:ind w:left="15"/>
                  <w:jc w:val="center"/>
                </w:pPr>
              </w:pPrChange>
            </w:pPr>
            <w:del w:id="5016" w:author="AbbVie13" w:date="2025-05-14T12:15:00Z">
              <w:r w:rsidRPr="00725989">
                <w:rPr>
                  <w:szCs w:val="22"/>
                  <w:lang w:val="nb-NO"/>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15AA8EFC" w14:textId="77777777" w:rsidR="0087147C" w:rsidRPr="00725989" w:rsidRDefault="00624D5E">
            <w:pPr>
              <w:pStyle w:val="EMEAHeading1Para1"/>
              <w:spacing w:afterLines="0"/>
              <w:rPr>
                <w:del w:id="5017" w:author="AbbVie13" w:date="2025-05-14T12:15:00Z"/>
                <w:szCs w:val="22"/>
                <w:lang w:val="nb-NO"/>
              </w:rPr>
              <w:pPrChange w:id="5018" w:author="AbbVie13" w:date="2025-05-14T12:15:00Z">
                <w:pPr>
                  <w:keepLines/>
                  <w:tabs>
                    <w:tab w:val="left" w:pos="-1080"/>
                  </w:tabs>
                  <w:autoSpaceDE w:val="0"/>
                  <w:autoSpaceDN w:val="0"/>
                  <w:adjustRightInd w:val="0"/>
                  <w:ind w:left="15"/>
                  <w:jc w:val="center"/>
                </w:pPr>
              </w:pPrChange>
            </w:pPr>
            <w:del w:id="5019" w:author="AbbVie13" w:date="2025-05-14T12:15:00Z">
              <w:r w:rsidRPr="00725989">
                <w:rPr>
                  <w:szCs w:val="22"/>
                  <w:lang w:val="nb-NO"/>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4B3C09F3" w14:textId="77777777" w:rsidR="0087147C" w:rsidRPr="00725989" w:rsidRDefault="00624D5E">
            <w:pPr>
              <w:pStyle w:val="EMEAHeading1Para1"/>
              <w:spacing w:afterLines="0"/>
              <w:rPr>
                <w:del w:id="5020" w:author="AbbVie13" w:date="2025-05-14T12:15:00Z"/>
                <w:szCs w:val="22"/>
                <w:lang w:val="nb-NO"/>
              </w:rPr>
              <w:pPrChange w:id="5021" w:author="AbbVie13" w:date="2025-05-14T12:15:00Z">
                <w:pPr>
                  <w:keepLines/>
                  <w:tabs>
                    <w:tab w:val="left" w:pos="-1080"/>
                  </w:tabs>
                  <w:autoSpaceDE w:val="0"/>
                  <w:autoSpaceDN w:val="0"/>
                  <w:adjustRightInd w:val="0"/>
                  <w:ind w:left="15"/>
                  <w:jc w:val="center"/>
                </w:pPr>
              </w:pPrChange>
            </w:pPr>
            <w:del w:id="5022" w:author="AbbVie13" w:date="2025-05-14T12:15:00Z">
              <w:r w:rsidRPr="00725989">
                <w:rPr>
                  <w:szCs w:val="22"/>
                  <w:lang w:val="nb-NO"/>
                </w:rPr>
                <w:delText>0,100</w:delText>
              </w:r>
            </w:del>
          </w:p>
        </w:tc>
      </w:tr>
      <w:tr w:rsidR="009323A6" w14:paraId="25106780" w14:textId="77777777" w:rsidTr="000B6D5A">
        <w:trPr>
          <w:jc w:val="center"/>
          <w:del w:id="5023" w:author="AbbVie13" w:date="2025-05-14T12:15:00Z"/>
        </w:trPr>
        <w:tc>
          <w:tcPr>
            <w:tcW w:w="2321" w:type="dxa"/>
            <w:tcBorders>
              <w:top w:val="single" w:sz="6" w:space="0" w:color="000000"/>
              <w:left w:val="single" w:sz="6" w:space="0" w:color="000000"/>
              <w:bottom w:val="single" w:sz="6" w:space="0" w:color="000000"/>
              <w:right w:val="single" w:sz="6" w:space="0" w:color="000000"/>
            </w:tcBorders>
          </w:tcPr>
          <w:p w14:paraId="69CB3F11" w14:textId="77777777" w:rsidR="0087147C" w:rsidRPr="00725989" w:rsidRDefault="00624D5E">
            <w:pPr>
              <w:pStyle w:val="EMEAHeading1Para1"/>
              <w:spacing w:afterLines="0"/>
              <w:rPr>
                <w:del w:id="5024" w:author="AbbVie13" w:date="2025-05-14T12:15:00Z"/>
                <w:szCs w:val="22"/>
                <w:lang w:val="nb-NO"/>
              </w:rPr>
              <w:pPrChange w:id="5025" w:author="AbbVie13" w:date="2025-05-14T12:15:00Z">
                <w:pPr>
                  <w:keepLines/>
                  <w:tabs>
                    <w:tab w:val="left" w:pos="-1080"/>
                  </w:tabs>
                  <w:autoSpaceDE w:val="0"/>
                  <w:autoSpaceDN w:val="0"/>
                  <w:adjustRightInd w:val="0"/>
                  <w:ind w:left="15"/>
                </w:pPr>
              </w:pPrChange>
            </w:pPr>
            <w:del w:id="5026" w:author="AbbVie13" w:date="2025-05-14T12:15:00Z">
              <w:r w:rsidRPr="00725989">
                <w:rPr>
                  <w:szCs w:val="22"/>
                  <w:lang w:val="nb-NO"/>
                </w:rPr>
                <w:delText xml:space="preserve">   Respuesta clínica</w:delText>
              </w:r>
            </w:del>
          </w:p>
        </w:tc>
        <w:tc>
          <w:tcPr>
            <w:tcW w:w="1614" w:type="dxa"/>
            <w:tcBorders>
              <w:top w:val="single" w:sz="6" w:space="0" w:color="000000"/>
              <w:left w:val="single" w:sz="6" w:space="0" w:color="000000"/>
              <w:bottom w:val="single" w:sz="6" w:space="0" w:color="000000"/>
              <w:right w:val="single" w:sz="6" w:space="0" w:color="000000"/>
            </w:tcBorders>
          </w:tcPr>
          <w:p w14:paraId="353F5468" w14:textId="77777777" w:rsidR="0087147C" w:rsidRPr="00725989" w:rsidRDefault="00624D5E">
            <w:pPr>
              <w:pStyle w:val="EMEAHeading1Para1"/>
              <w:spacing w:afterLines="0"/>
              <w:rPr>
                <w:del w:id="5027" w:author="AbbVie13" w:date="2025-05-14T12:15:00Z"/>
                <w:szCs w:val="22"/>
                <w:lang w:val="nb-NO"/>
              </w:rPr>
              <w:pPrChange w:id="5028" w:author="AbbVie13" w:date="2025-05-14T12:15:00Z">
                <w:pPr>
                  <w:keepLines/>
                  <w:tabs>
                    <w:tab w:val="left" w:pos="-1080"/>
                  </w:tabs>
                  <w:autoSpaceDE w:val="0"/>
                  <w:autoSpaceDN w:val="0"/>
                  <w:adjustRightInd w:val="0"/>
                  <w:ind w:left="15"/>
                  <w:jc w:val="center"/>
                </w:pPr>
              </w:pPrChange>
            </w:pPr>
            <w:del w:id="5029" w:author="AbbVie13" w:date="2025-05-14T12:15:00Z">
              <w:r w:rsidRPr="00725989">
                <w:rPr>
                  <w:szCs w:val="22"/>
                  <w:lang w:val="nb-NO"/>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5995DC77" w14:textId="77777777" w:rsidR="0087147C" w:rsidRPr="00725989" w:rsidRDefault="00624D5E">
            <w:pPr>
              <w:pStyle w:val="EMEAHeading1Para1"/>
              <w:spacing w:afterLines="0"/>
              <w:rPr>
                <w:del w:id="5030" w:author="AbbVie13" w:date="2025-05-14T12:15:00Z"/>
                <w:szCs w:val="22"/>
                <w:lang w:val="nb-NO"/>
              </w:rPr>
              <w:pPrChange w:id="5031" w:author="AbbVie13" w:date="2025-05-14T12:15:00Z">
                <w:pPr>
                  <w:keepLines/>
                  <w:tabs>
                    <w:tab w:val="left" w:pos="-1080"/>
                  </w:tabs>
                  <w:autoSpaceDE w:val="0"/>
                  <w:autoSpaceDN w:val="0"/>
                  <w:adjustRightInd w:val="0"/>
                  <w:ind w:left="15"/>
                  <w:jc w:val="center"/>
                </w:pPr>
              </w:pPrChange>
            </w:pPr>
            <w:del w:id="5032" w:author="AbbVie13" w:date="2025-05-14T12:15:00Z">
              <w:r w:rsidRPr="00725989">
                <w:rPr>
                  <w:szCs w:val="22"/>
                  <w:lang w:val="nb-NO"/>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6537B465" w14:textId="77777777" w:rsidR="0087147C" w:rsidRPr="00725989" w:rsidRDefault="00624D5E">
            <w:pPr>
              <w:pStyle w:val="EMEAHeading1Para1"/>
              <w:spacing w:afterLines="0"/>
              <w:rPr>
                <w:del w:id="5033" w:author="AbbVie13" w:date="2025-05-14T12:15:00Z"/>
                <w:szCs w:val="22"/>
                <w:lang w:val="nb-NO"/>
              </w:rPr>
              <w:pPrChange w:id="5034" w:author="AbbVie13" w:date="2025-05-14T12:15:00Z">
                <w:pPr>
                  <w:keepLines/>
                  <w:tabs>
                    <w:tab w:val="left" w:pos="-1080"/>
                  </w:tabs>
                  <w:autoSpaceDE w:val="0"/>
                  <w:autoSpaceDN w:val="0"/>
                  <w:adjustRightInd w:val="0"/>
                  <w:ind w:left="15"/>
                  <w:jc w:val="center"/>
                </w:pPr>
              </w:pPrChange>
            </w:pPr>
            <w:del w:id="5035" w:author="AbbVie13" w:date="2025-05-14T12:15:00Z">
              <w:r w:rsidRPr="00725989">
                <w:rPr>
                  <w:szCs w:val="22"/>
                  <w:lang w:val="nb-NO"/>
                </w:rPr>
                <w:delText>0,038</w:delText>
              </w:r>
            </w:del>
          </w:p>
        </w:tc>
      </w:tr>
      <w:tr w:rsidR="009323A6" w14:paraId="4401377D" w14:textId="77777777" w:rsidTr="000B6D5A">
        <w:trPr>
          <w:jc w:val="center"/>
          <w:del w:id="5036" w:author="AbbVie13" w:date="2025-05-14T12:15:00Z"/>
        </w:trPr>
        <w:tc>
          <w:tcPr>
            <w:tcW w:w="6673" w:type="dxa"/>
            <w:gridSpan w:val="4"/>
            <w:tcBorders>
              <w:top w:val="single" w:sz="6" w:space="0" w:color="000000"/>
              <w:left w:val="single" w:sz="6" w:space="0" w:color="000000"/>
              <w:bottom w:val="single" w:sz="6" w:space="0" w:color="000000"/>
              <w:right w:val="single" w:sz="6" w:space="0" w:color="000000"/>
            </w:tcBorders>
          </w:tcPr>
          <w:p w14:paraId="015F670E" w14:textId="77777777" w:rsidR="0087147C" w:rsidRPr="00725989" w:rsidRDefault="00624D5E">
            <w:pPr>
              <w:pStyle w:val="EMEAHeading1Para1"/>
              <w:spacing w:afterLines="0"/>
              <w:rPr>
                <w:del w:id="5037" w:author="AbbVie13" w:date="2025-05-14T12:15:00Z"/>
                <w:szCs w:val="22"/>
                <w:lang w:val="nb-NO"/>
              </w:rPr>
              <w:pPrChange w:id="5038" w:author="AbbVie13" w:date="2025-05-14T12:15:00Z">
                <w:pPr>
                  <w:keepLines/>
                  <w:tabs>
                    <w:tab w:val="left" w:pos="-1080"/>
                  </w:tabs>
                  <w:autoSpaceDE w:val="0"/>
                  <w:autoSpaceDN w:val="0"/>
                  <w:adjustRightInd w:val="0"/>
                  <w:ind w:left="15"/>
                </w:pPr>
              </w:pPrChange>
            </w:pPr>
            <w:del w:id="5039" w:author="AbbVie13" w:date="2025-05-14T12:15:00Z">
              <w:r w:rsidRPr="00725989">
                <w:rPr>
                  <w:szCs w:val="22"/>
                  <w:lang w:val="nb-NO"/>
                </w:rPr>
                <w:delText xml:space="preserve">* valor p para la comparación Dosis estándar </w:delText>
              </w:r>
              <w:r w:rsidRPr="00725989">
                <w:rPr>
                  <w:i/>
                  <w:iCs/>
                  <w:szCs w:val="22"/>
                  <w:lang w:val="nb-NO"/>
                </w:rPr>
                <w:delText>versus</w:delText>
              </w:r>
              <w:r w:rsidRPr="00725989">
                <w:rPr>
                  <w:szCs w:val="22"/>
                  <w:lang w:val="nb-NO"/>
                </w:rPr>
                <w:delText xml:space="preserve"> Dosis baja.</w:delText>
              </w:r>
            </w:del>
          </w:p>
        </w:tc>
      </w:tr>
    </w:tbl>
    <w:p w14:paraId="7DBA811D" w14:textId="77777777" w:rsidR="0087147C" w:rsidRPr="00725989" w:rsidRDefault="0087147C">
      <w:pPr>
        <w:pStyle w:val="EMEAHeading1Para1"/>
        <w:spacing w:afterLines="0"/>
        <w:rPr>
          <w:del w:id="5040" w:author="AbbVie13" w:date="2025-05-14T12:15:00Z"/>
          <w:lang w:val="nb-NO"/>
        </w:rPr>
        <w:pPrChange w:id="5041" w:author="AbbVie13" w:date="2025-05-14T12:15:00Z">
          <w:pPr/>
        </w:pPrChange>
      </w:pPr>
    </w:p>
    <w:tbl>
      <w:tblPr>
        <w:tblW w:w="0" w:type="auto"/>
        <w:jc w:val="center"/>
        <w:tblCellMar>
          <w:left w:w="0" w:type="dxa"/>
          <w:right w:w="0" w:type="dxa"/>
        </w:tblCellMar>
        <w:tblLook w:val="00A0" w:firstRow="1" w:lastRow="0" w:firstColumn="1" w:lastColumn="0" w:noHBand="0" w:noVBand="0"/>
      </w:tblPr>
      <w:tblGrid>
        <w:gridCol w:w="4037"/>
        <w:gridCol w:w="1661"/>
        <w:gridCol w:w="1624"/>
        <w:gridCol w:w="1143"/>
      </w:tblGrid>
      <w:tr w:rsidR="009323A6" w14:paraId="29A91B32" w14:textId="77777777" w:rsidTr="000B6D5A">
        <w:trPr>
          <w:trHeight w:val="739"/>
          <w:jc w:val="center"/>
          <w:del w:id="5042" w:author="AbbVie13" w:date="2025-05-14T12:15:00Z"/>
        </w:trPr>
        <w:tc>
          <w:tcPr>
            <w:tcW w:w="8465" w:type="dxa"/>
            <w:gridSpan w:val="4"/>
            <w:tcBorders>
              <w:top w:val="single" w:sz="6" w:space="0" w:color="000000"/>
              <w:left w:val="single" w:sz="6" w:space="0" w:color="000000"/>
              <w:bottom w:val="single" w:sz="6" w:space="0" w:color="000000"/>
              <w:right w:val="single" w:sz="6" w:space="0" w:color="000000"/>
            </w:tcBorders>
          </w:tcPr>
          <w:p w14:paraId="76F81E82" w14:textId="77777777" w:rsidR="0087147C" w:rsidRPr="00725989" w:rsidRDefault="00624D5E">
            <w:pPr>
              <w:pStyle w:val="EMEAHeading1Para1"/>
              <w:spacing w:afterLines="0"/>
              <w:rPr>
                <w:del w:id="5043" w:author="AbbVie13" w:date="2025-05-14T12:15:00Z"/>
                <w:bCs/>
                <w:szCs w:val="22"/>
                <w:lang w:val="nb-NO"/>
              </w:rPr>
              <w:pPrChange w:id="5044" w:author="AbbVie13" w:date="2025-05-14T12:15:00Z">
                <w:pPr>
                  <w:tabs>
                    <w:tab w:val="left" w:pos="-878"/>
                  </w:tabs>
                  <w:autoSpaceDE w:val="0"/>
                  <w:autoSpaceDN w:val="0"/>
                  <w:adjustRightInd w:val="0"/>
                  <w:jc w:val="center"/>
                </w:pPr>
              </w:pPrChange>
            </w:pPr>
            <w:del w:id="5045" w:author="AbbVie13" w:date="2025-05-14T12:15:00Z">
              <w:r w:rsidRPr="00725989">
                <w:rPr>
                  <w:bCs/>
                  <w:szCs w:val="22"/>
                  <w:lang w:val="nb-NO"/>
                </w:rPr>
                <w:delText>Tabla 25</w:delText>
              </w:r>
            </w:del>
          </w:p>
          <w:p w14:paraId="27B74D80" w14:textId="77777777" w:rsidR="0087147C" w:rsidRPr="00725989" w:rsidRDefault="00624D5E">
            <w:pPr>
              <w:pStyle w:val="EMEAHeading1Para1"/>
              <w:spacing w:afterLines="0"/>
              <w:rPr>
                <w:del w:id="5046" w:author="AbbVie13" w:date="2025-05-14T12:15:00Z"/>
                <w:bCs/>
                <w:szCs w:val="22"/>
                <w:lang w:val="nb-NO"/>
              </w:rPr>
              <w:pPrChange w:id="5047" w:author="AbbVie13" w:date="2025-05-14T12:15:00Z">
                <w:pPr>
                  <w:tabs>
                    <w:tab w:val="left" w:pos="-878"/>
                  </w:tabs>
                  <w:autoSpaceDE w:val="0"/>
                  <w:autoSpaceDN w:val="0"/>
                  <w:adjustRightInd w:val="0"/>
                  <w:jc w:val="center"/>
                </w:pPr>
              </w:pPrChange>
            </w:pPr>
            <w:del w:id="5048" w:author="AbbVie13" w:date="2025-05-14T12:15:00Z">
              <w:r w:rsidRPr="00725989">
                <w:rPr>
                  <w:bCs/>
                  <w:szCs w:val="22"/>
                  <w:lang w:val="nb-NO"/>
                </w:rPr>
                <w:delText>Estudio de EC pediátrica</w:delText>
              </w:r>
            </w:del>
          </w:p>
          <w:p w14:paraId="3E24ED1C" w14:textId="77777777" w:rsidR="0087147C" w:rsidRPr="00725989" w:rsidRDefault="00624D5E">
            <w:pPr>
              <w:pStyle w:val="EMEAHeading1Para1"/>
              <w:spacing w:afterLines="0"/>
              <w:rPr>
                <w:del w:id="5049" w:author="AbbVie13" w:date="2025-05-14T12:15:00Z"/>
                <w:bCs/>
                <w:szCs w:val="22"/>
                <w:lang w:val="nb-NO"/>
              </w:rPr>
              <w:pPrChange w:id="5050" w:author="AbbVie13" w:date="2025-05-14T12:15:00Z">
                <w:pPr>
                  <w:tabs>
                    <w:tab w:val="left" w:pos="-878"/>
                  </w:tabs>
                  <w:autoSpaceDE w:val="0"/>
                  <w:autoSpaceDN w:val="0"/>
                  <w:adjustRightInd w:val="0"/>
                  <w:jc w:val="center"/>
                </w:pPr>
              </w:pPrChange>
            </w:pPr>
            <w:del w:id="5051" w:author="AbbVie13" w:date="2025-05-14T12:15:00Z">
              <w:r w:rsidRPr="00725989">
                <w:rPr>
                  <w:bCs/>
                  <w:szCs w:val="22"/>
                  <w:lang w:val="nb-NO"/>
                </w:rPr>
                <w:delText>Interrupción de corticoesteroides o inmunomoduladores y remision de fistulas</w:delText>
              </w:r>
            </w:del>
          </w:p>
        </w:tc>
      </w:tr>
      <w:tr w:rsidR="009323A6" w14:paraId="0AB6A6BB" w14:textId="77777777" w:rsidTr="000B6D5A">
        <w:trPr>
          <w:trHeight w:val="981"/>
          <w:jc w:val="center"/>
          <w:del w:id="5052" w:author="AbbVie13" w:date="2025-05-14T12:15:00Z"/>
        </w:trPr>
        <w:tc>
          <w:tcPr>
            <w:tcW w:w="4037" w:type="dxa"/>
            <w:tcBorders>
              <w:top w:val="single" w:sz="6" w:space="0" w:color="000000"/>
              <w:left w:val="single" w:sz="6" w:space="0" w:color="000000"/>
              <w:bottom w:val="single" w:sz="6" w:space="0" w:color="000000"/>
              <w:right w:val="single" w:sz="6" w:space="0" w:color="000000"/>
            </w:tcBorders>
          </w:tcPr>
          <w:p w14:paraId="578526B4" w14:textId="77777777" w:rsidR="0087147C" w:rsidRPr="00725989" w:rsidRDefault="0087147C">
            <w:pPr>
              <w:pStyle w:val="EMEAHeading1Para1"/>
              <w:spacing w:afterLines="0"/>
              <w:rPr>
                <w:del w:id="5053" w:author="AbbVie13" w:date="2025-05-14T12:15:00Z"/>
                <w:bCs/>
                <w:szCs w:val="22"/>
                <w:lang w:val="nb-NO"/>
              </w:rPr>
              <w:pPrChange w:id="5054" w:author="AbbVie13" w:date="2025-05-14T12:15:00Z">
                <w:pPr>
                  <w:keepLines/>
                  <w:tabs>
                    <w:tab w:val="left" w:pos="-1080"/>
                  </w:tabs>
                  <w:autoSpaceDE w:val="0"/>
                  <w:autoSpaceDN w:val="0"/>
                  <w:adjustRightInd w:val="0"/>
                  <w:jc w:val="center"/>
                </w:pPr>
              </w:pPrChange>
            </w:pPr>
          </w:p>
        </w:tc>
        <w:tc>
          <w:tcPr>
            <w:tcW w:w="1661" w:type="dxa"/>
            <w:tcBorders>
              <w:top w:val="single" w:sz="6" w:space="0" w:color="000000"/>
              <w:left w:val="single" w:sz="6" w:space="0" w:color="000000"/>
              <w:bottom w:val="single" w:sz="6" w:space="0" w:color="000000"/>
              <w:right w:val="single" w:sz="6" w:space="0" w:color="000000"/>
            </w:tcBorders>
          </w:tcPr>
          <w:p w14:paraId="2A2AA38E" w14:textId="77777777" w:rsidR="0087147C" w:rsidRPr="00725989" w:rsidRDefault="00624D5E">
            <w:pPr>
              <w:pStyle w:val="EMEAHeading1Para1"/>
              <w:spacing w:afterLines="0"/>
              <w:rPr>
                <w:del w:id="5055" w:author="AbbVie13" w:date="2025-05-14T12:15:00Z"/>
                <w:bCs/>
                <w:szCs w:val="22"/>
                <w:lang w:val="nb-NO"/>
              </w:rPr>
              <w:pPrChange w:id="5056" w:author="AbbVie13" w:date="2025-05-14T12:15:00Z">
                <w:pPr>
                  <w:keepLines/>
                  <w:tabs>
                    <w:tab w:val="left" w:pos="-1080"/>
                  </w:tabs>
                  <w:autoSpaceDE w:val="0"/>
                  <w:autoSpaceDN w:val="0"/>
                  <w:adjustRightInd w:val="0"/>
                  <w:ind w:left="15"/>
                  <w:jc w:val="center"/>
                </w:pPr>
              </w:pPrChange>
            </w:pPr>
            <w:del w:id="5057" w:author="AbbVie13" w:date="2025-05-14T12:15:00Z">
              <w:r w:rsidRPr="00725989">
                <w:rPr>
                  <w:bCs/>
                  <w:szCs w:val="22"/>
                  <w:lang w:val="nb-NO"/>
                </w:rPr>
                <w:delText>Dosis estándar</w:delText>
              </w:r>
            </w:del>
          </w:p>
          <w:p w14:paraId="40D14219" w14:textId="77777777" w:rsidR="0087147C" w:rsidRPr="00725989" w:rsidRDefault="00624D5E">
            <w:pPr>
              <w:pStyle w:val="EMEAHeading1Para1"/>
              <w:spacing w:afterLines="0"/>
              <w:rPr>
                <w:del w:id="5058" w:author="AbbVie13" w:date="2025-05-14T12:15:00Z"/>
                <w:bCs/>
                <w:szCs w:val="22"/>
                <w:lang w:val="nb-NO"/>
              </w:rPr>
              <w:pPrChange w:id="5059" w:author="AbbVie13" w:date="2025-05-14T12:15:00Z">
                <w:pPr>
                  <w:keepLines/>
                  <w:tabs>
                    <w:tab w:val="left" w:pos="-1080"/>
                  </w:tabs>
                  <w:autoSpaceDE w:val="0"/>
                  <w:autoSpaceDN w:val="0"/>
                  <w:adjustRightInd w:val="0"/>
                  <w:ind w:left="15"/>
                  <w:jc w:val="center"/>
                </w:pPr>
              </w:pPrChange>
            </w:pPr>
            <w:del w:id="5060" w:author="AbbVie13" w:date="2025-05-14T12:15:00Z">
              <w:r w:rsidRPr="00725989">
                <w:rPr>
                  <w:bCs/>
                  <w:szCs w:val="22"/>
                  <w:lang w:val="nb-NO"/>
                </w:rPr>
                <w:delText>40/20 mg semanas alternas</w:delText>
              </w:r>
            </w:del>
          </w:p>
        </w:tc>
        <w:tc>
          <w:tcPr>
            <w:tcW w:w="1624" w:type="dxa"/>
            <w:tcBorders>
              <w:top w:val="single" w:sz="6" w:space="0" w:color="000000"/>
              <w:left w:val="single" w:sz="6" w:space="0" w:color="000000"/>
              <w:bottom w:val="single" w:sz="6" w:space="0" w:color="000000"/>
              <w:right w:val="single" w:sz="6" w:space="0" w:color="000000"/>
            </w:tcBorders>
          </w:tcPr>
          <w:p w14:paraId="36E185CF" w14:textId="77777777" w:rsidR="0087147C" w:rsidRPr="00725989" w:rsidRDefault="00624D5E">
            <w:pPr>
              <w:pStyle w:val="EMEAHeading1Para1"/>
              <w:spacing w:afterLines="0"/>
              <w:rPr>
                <w:del w:id="5061" w:author="AbbVie13" w:date="2025-05-14T12:15:00Z"/>
                <w:bCs/>
                <w:szCs w:val="22"/>
                <w:lang w:val="nb-NO"/>
              </w:rPr>
              <w:pPrChange w:id="5062" w:author="AbbVie13" w:date="2025-05-14T12:15:00Z">
                <w:pPr>
                  <w:keepLines/>
                  <w:tabs>
                    <w:tab w:val="left" w:pos="-1080"/>
                  </w:tabs>
                  <w:autoSpaceDE w:val="0"/>
                  <w:autoSpaceDN w:val="0"/>
                  <w:adjustRightInd w:val="0"/>
                  <w:ind w:left="15"/>
                  <w:jc w:val="center"/>
                </w:pPr>
              </w:pPrChange>
            </w:pPr>
            <w:del w:id="5063" w:author="AbbVie13" w:date="2025-05-14T12:15:00Z">
              <w:r w:rsidRPr="00725989">
                <w:rPr>
                  <w:bCs/>
                  <w:szCs w:val="22"/>
                  <w:lang w:val="nb-NO"/>
                </w:rPr>
                <w:delText>Dosis bajas</w:delText>
              </w:r>
            </w:del>
          </w:p>
          <w:p w14:paraId="04D7300B" w14:textId="77777777" w:rsidR="0087147C" w:rsidRPr="00725989" w:rsidRDefault="00624D5E">
            <w:pPr>
              <w:pStyle w:val="EMEAHeading1Para1"/>
              <w:spacing w:afterLines="0"/>
              <w:rPr>
                <w:del w:id="5064" w:author="AbbVie13" w:date="2025-05-14T12:15:00Z"/>
                <w:bCs/>
                <w:szCs w:val="22"/>
                <w:lang w:val="nb-NO"/>
              </w:rPr>
              <w:pPrChange w:id="5065" w:author="AbbVie13" w:date="2025-05-14T12:15:00Z">
                <w:pPr>
                  <w:keepLines/>
                  <w:tabs>
                    <w:tab w:val="left" w:pos="-1080"/>
                  </w:tabs>
                  <w:autoSpaceDE w:val="0"/>
                  <w:autoSpaceDN w:val="0"/>
                  <w:adjustRightInd w:val="0"/>
                  <w:ind w:left="15"/>
                  <w:jc w:val="center"/>
                </w:pPr>
              </w:pPrChange>
            </w:pPr>
            <w:del w:id="5066" w:author="AbbVie13" w:date="2025-05-14T12:15:00Z">
              <w:r w:rsidRPr="00725989">
                <w:rPr>
                  <w:bCs/>
                  <w:szCs w:val="22"/>
                  <w:lang w:val="nb-NO"/>
                </w:rPr>
                <w:delText>20/10 mg semanas alternas</w:delText>
              </w:r>
            </w:del>
          </w:p>
        </w:tc>
        <w:tc>
          <w:tcPr>
            <w:tcW w:w="1143" w:type="dxa"/>
            <w:tcBorders>
              <w:top w:val="single" w:sz="6" w:space="0" w:color="000000"/>
              <w:left w:val="single" w:sz="6" w:space="0" w:color="000000"/>
              <w:bottom w:val="single" w:sz="6" w:space="0" w:color="000000"/>
              <w:right w:val="single" w:sz="6" w:space="0" w:color="000000"/>
            </w:tcBorders>
          </w:tcPr>
          <w:p w14:paraId="4E5AC14E" w14:textId="77777777" w:rsidR="0087147C" w:rsidRPr="00725989" w:rsidRDefault="00624D5E">
            <w:pPr>
              <w:pStyle w:val="EMEAHeading1Para1"/>
              <w:spacing w:afterLines="0"/>
              <w:rPr>
                <w:del w:id="5067" w:author="AbbVie13" w:date="2025-05-14T12:15:00Z"/>
                <w:bCs/>
                <w:szCs w:val="22"/>
                <w:lang w:val="nb-NO"/>
              </w:rPr>
              <w:pPrChange w:id="5068" w:author="AbbVie13" w:date="2025-05-14T12:15:00Z">
                <w:pPr>
                  <w:keepLines/>
                  <w:tabs>
                    <w:tab w:val="left" w:pos="-1080"/>
                  </w:tabs>
                  <w:autoSpaceDE w:val="0"/>
                  <w:autoSpaceDN w:val="0"/>
                  <w:adjustRightInd w:val="0"/>
                  <w:ind w:left="15"/>
                  <w:jc w:val="center"/>
                </w:pPr>
              </w:pPrChange>
            </w:pPr>
            <w:del w:id="5069" w:author="AbbVie13" w:date="2025-05-14T12:15:00Z">
              <w:r w:rsidRPr="00725989">
                <w:rPr>
                  <w:bCs/>
                  <w:szCs w:val="22"/>
                  <w:lang w:val="nb-NO"/>
                </w:rPr>
                <w:delText>Valor P</w:delText>
              </w:r>
              <w:r w:rsidRPr="00725989">
                <w:rPr>
                  <w:bCs/>
                  <w:szCs w:val="22"/>
                  <w:vertAlign w:val="superscript"/>
                  <w:lang w:val="nb-NO"/>
                </w:rPr>
                <w:delText>1</w:delText>
              </w:r>
            </w:del>
          </w:p>
        </w:tc>
      </w:tr>
      <w:tr w:rsidR="009323A6" w14:paraId="466A343A" w14:textId="77777777" w:rsidTr="000B6D5A">
        <w:trPr>
          <w:trHeight w:val="242"/>
          <w:jc w:val="center"/>
          <w:del w:id="5070" w:author="AbbVie13" w:date="2025-05-14T12:15:00Z"/>
        </w:trPr>
        <w:tc>
          <w:tcPr>
            <w:tcW w:w="4037" w:type="dxa"/>
            <w:tcBorders>
              <w:top w:val="single" w:sz="6" w:space="0" w:color="000000"/>
              <w:left w:val="single" w:sz="6" w:space="0" w:color="000000"/>
              <w:bottom w:val="single" w:sz="6" w:space="0" w:color="000000"/>
              <w:right w:val="single" w:sz="6" w:space="0" w:color="000000"/>
            </w:tcBorders>
            <w:vAlign w:val="bottom"/>
          </w:tcPr>
          <w:p w14:paraId="1C26FBCC" w14:textId="77777777" w:rsidR="0087147C" w:rsidRPr="00725989" w:rsidRDefault="00624D5E">
            <w:pPr>
              <w:pStyle w:val="EMEAHeading1Para1"/>
              <w:spacing w:afterLines="0"/>
              <w:rPr>
                <w:del w:id="5071" w:author="AbbVie13" w:date="2025-05-14T12:15:00Z"/>
                <w:szCs w:val="22"/>
                <w:lang w:val="nb-NO"/>
              </w:rPr>
              <w:pPrChange w:id="5072" w:author="AbbVie13" w:date="2025-05-14T12:15:00Z">
                <w:pPr>
                  <w:keepLines/>
                  <w:tabs>
                    <w:tab w:val="left" w:pos="-1080"/>
                  </w:tabs>
                  <w:autoSpaceDE w:val="0"/>
                  <w:autoSpaceDN w:val="0"/>
                  <w:adjustRightInd w:val="0"/>
                </w:pPr>
              </w:pPrChange>
            </w:pPr>
            <w:del w:id="5073" w:author="AbbVie13" w:date="2025-05-14T12:15:00Z">
              <w:r w:rsidRPr="00725989">
                <w:rPr>
                  <w:szCs w:val="22"/>
                  <w:lang w:val="nb-NO"/>
                </w:rPr>
                <w:delText>Interrupción de corticoesteroides</w:delText>
              </w:r>
            </w:del>
          </w:p>
        </w:tc>
        <w:tc>
          <w:tcPr>
            <w:tcW w:w="1661" w:type="dxa"/>
            <w:tcBorders>
              <w:top w:val="single" w:sz="6" w:space="0" w:color="000000"/>
              <w:left w:val="single" w:sz="6" w:space="0" w:color="000000"/>
              <w:bottom w:val="single" w:sz="6" w:space="0" w:color="000000"/>
              <w:right w:val="single" w:sz="6" w:space="0" w:color="000000"/>
            </w:tcBorders>
            <w:vAlign w:val="bottom"/>
          </w:tcPr>
          <w:p w14:paraId="1E968CDD" w14:textId="77777777" w:rsidR="0087147C" w:rsidRPr="00725989" w:rsidRDefault="00624D5E">
            <w:pPr>
              <w:pStyle w:val="EMEAHeading1Para1"/>
              <w:spacing w:afterLines="0"/>
              <w:rPr>
                <w:del w:id="5074" w:author="AbbVie13" w:date="2025-05-14T12:15:00Z"/>
                <w:szCs w:val="22"/>
                <w:lang w:val="nb-NO"/>
              </w:rPr>
              <w:pPrChange w:id="5075" w:author="AbbVie13" w:date="2025-05-14T12:15:00Z">
                <w:pPr>
                  <w:keepLines/>
                  <w:tabs>
                    <w:tab w:val="left" w:pos="-1080"/>
                  </w:tabs>
                  <w:autoSpaceDE w:val="0"/>
                  <w:autoSpaceDN w:val="0"/>
                  <w:adjustRightInd w:val="0"/>
                  <w:ind w:left="15"/>
                  <w:jc w:val="center"/>
                </w:pPr>
              </w:pPrChange>
            </w:pPr>
            <w:del w:id="5076" w:author="AbbVie13" w:date="2025-05-14T12:15:00Z">
              <w:r w:rsidRPr="00725989">
                <w:rPr>
                  <w:szCs w:val="22"/>
                  <w:lang w:val="nb-NO"/>
                </w:rPr>
                <w:delText>N= 33</w:delText>
              </w:r>
            </w:del>
          </w:p>
        </w:tc>
        <w:tc>
          <w:tcPr>
            <w:tcW w:w="1624" w:type="dxa"/>
            <w:tcBorders>
              <w:top w:val="single" w:sz="6" w:space="0" w:color="000000"/>
              <w:left w:val="single" w:sz="6" w:space="0" w:color="000000"/>
              <w:bottom w:val="single" w:sz="6" w:space="0" w:color="000000"/>
              <w:right w:val="single" w:sz="6" w:space="0" w:color="000000"/>
            </w:tcBorders>
            <w:vAlign w:val="bottom"/>
          </w:tcPr>
          <w:p w14:paraId="10A6C644" w14:textId="77777777" w:rsidR="0087147C" w:rsidRPr="00725989" w:rsidRDefault="00624D5E">
            <w:pPr>
              <w:pStyle w:val="EMEAHeading1Para1"/>
              <w:spacing w:afterLines="0"/>
              <w:rPr>
                <w:del w:id="5077" w:author="AbbVie13" w:date="2025-05-14T12:15:00Z"/>
                <w:szCs w:val="22"/>
                <w:lang w:val="nb-NO"/>
              </w:rPr>
              <w:pPrChange w:id="5078" w:author="AbbVie13" w:date="2025-05-14T12:15:00Z">
                <w:pPr>
                  <w:keepLines/>
                  <w:tabs>
                    <w:tab w:val="left" w:pos="-1080"/>
                  </w:tabs>
                  <w:autoSpaceDE w:val="0"/>
                  <w:autoSpaceDN w:val="0"/>
                  <w:adjustRightInd w:val="0"/>
                  <w:ind w:left="15"/>
                  <w:jc w:val="center"/>
                </w:pPr>
              </w:pPrChange>
            </w:pPr>
            <w:del w:id="5079" w:author="AbbVie13" w:date="2025-05-14T12:15:00Z">
              <w:r w:rsidRPr="00725989">
                <w:rPr>
                  <w:szCs w:val="22"/>
                  <w:lang w:val="nb-NO"/>
                </w:rPr>
                <w:delText>N=38</w:delText>
              </w:r>
            </w:del>
          </w:p>
        </w:tc>
        <w:tc>
          <w:tcPr>
            <w:tcW w:w="1143" w:type="dxa"/>
            <w:tcBorders>
              <w:top w:val="single" w:sz="6" w:space="0" w:color="000000"/>
              <w:left w:val="single" w:sz="6" w:space="0" w:color="000000"/>
              <w:bottom w:val="single" w:sz="6" w:space="0" w:color="000000"/>
              <w:right w:val="single" w:sz="6" w:space="0" w:color="000000"/>
            </w:tcBorders>
            <w:vAlign w:val="bottom"/>
          </w:tcPr>
          <w:p w14:paraId="6910D938" w14:textId="77777777" w:rsidR="0087147C" w:rsidRPr="00725989" w:rsidRDefault="0087147C">
            <w:pPr>
              <w:pStyle w:val="EMEAHeading1Para1"/>
              <w:spacing w:afterLines="0"/>
              <w:rPr>
                <w:del w:id="5080" w:author="AbbVie13" w:date="2025-05-14T12:15:00Z"/>
                <w:szCs w:val="22"/>
                <w:lang w:val="nb-NO"/>
              </w:rPr>
              <w:pPrChange w:id="5081" w:author="AbbVie13" w:date="2025-05-14T12:15:00Z">
                <w:pPr>
                  <w:autoSpaceDE w:val="0"/>
                  <w:autoSpaceDN w:val="0"/>
                  <w:adjustRightInd w:val="0"/>
                  <w:ind w:left="15"/>
                </w:pPr>
              </w:pPrChange>
            </w:pPr>
          </w:p>
        </w:tc>
      </w:tr>
      <w:tr w:rsidR="009323A6" w14:paraId="014E510B" w14:textId="77777777" w:rsidTr="000B6D5A">
        <w:trPr>
          <w:trHeight w:val="254"/>
          <w:jc w:val="center"/>
          <w:del w:id="5082" w:author="AbbVie13" w:date="2025-05-14T12:15:00Z"/>
        </w:trPr>
        <w:tc>
          <w:tcPr>
            <w:tcW w:w="4037" w:type="dxa"/>
            <w:tcBorders>
              <w:top w:val="single" w:sz="6" w:space="0" w:color="000000"/>
              <w:left w:val="single" w:sz="6" w:space="0" w:color="000000"/>
              <w:bottom w:val="single" w:sz="6" w:space="0" w:color="000000"/>
              <w:right w:val="single" w:sz="6" w:space="0" w:color="000000"/>
            </w:tcBorders>
            <w:vAlign w:val="bottom"/>
          </w:tcPr>
          <w:p w14:paraId="73626AB6" w14:textId="77777777" w:rsidR="0087147C" w:rsidRPr="00725989" w:rsidRDefault="00624D5E">
            <w:pPr>
              <w:pStyle w:val="EMEAHeading1Para1"/>
              <w:spacing w:afterLines="0"/>
              <w:rPr>
                <w:del w:id="5083" w:author="AbbVie13" w:date="2025-05-14T12:15:00Z"/>
                <w:bCs/>
                <w:szCs w:val="22"/>
                <w:lang w:val="nb-NO"/>
              </w:rPr>
              <w:pPrChange w:id="5084" w:author="AbbVie13" w:date="2025-05-14T12:15:00Z">
                <w:pPr>
                  <w:keepLines/>
                  <w:tabs>
                    <w:tab w:val="left" w:pos="-1080"/>
                  </w:tabs>
                  <w:autoSpaceDE w:val="0"/>
                  <w:autoSpaceDN w:val="0"/>
                  <w:adjustRightInd w:val="0"/>
                </w:pPr>
              </w:pPrChange>
            </w:pPr>
            <w:del w:id="5085" w:author="AbbVie13" w:date="2025-05-14T12:15:00Z">
              <w:r w:rsidRPr="00725989">
                <w:rPr>
                  <w:bCs/>
                  <w:szCs w:val="22"/>
                  <w:lang w:val="nb-NO"/>
                </w:rPr>
                <w:delText>Semana 26</w:delText>
              </w:r>
            </w:del>
          </w:p>
        </w:tc>
        <w:tc>
          <w:tcPr>
            <w:tcW w:w="1661" w:type="dxa"/>
            <w:tcBorders>
              <w:top w:val="single" w:sz="6" w:space="0" w:color="000000"/>
              <w:left w:val="single" w:sz="6" w:space="0" w:color="000000"/>
              <w:bottom w:val="single" w:sz="6" w:space="0" w:color="000000"/>
              <w:right w:val="single" w:sz="6" w:space="0" w:color="000000"/>
            </w:tcBorders>
            <w:vAlign w:val="bottom"/>
          </w:tcPr>
          <w:p w14:paraId="21A4B990" w14:textId="77777777" w:rsidR="0087147C" w:rsidRPr="00725989" w:rsidRDefault="00624D5E">
            <w:pPr>
              <w:pStyle w:val="EMEAHeading1Para1"/>
              <w:spacing w:afterLines="0"/>
              <w:rPr>
                <w:del w:id="5086" w:author="AbbVie13" w:date="2025-05-14T12:15:00Z"/>
                <w:szCs w:val="22"/>
                <w:lang w:val="nb-NO"/>
              </w:rPr>
              <w:pPrChange w:id="5087" w:author="AbbVie13" w:date="2025-05-14T12:15:00Z">
                <w:pPr>
                  <w:keepLines/>
                  <w:tabs>
                    <w:tab w:val="left" w:pos="-1080"/>
                  </w:tabs>
                  <w:autoSpaceDE w:val="0"/>
                  <w:autoSpaceDN w:val="0"/>
                  <w:adjustRightInd w:val="0"/>
                  <w:ind w:left="15"/>
                  <w:jc w:val="center"/>
                </w:pPr>
              </w:pPrChange>
            </w:pPr>
            <w:del w:id="5088" w:author="AbbVie13" w:date="2025-05-14T12:15:00Z">
              <w:r w:rsidRPr="00725989">
                <w:rPr>
                  <w:szCs w:val="22"/>
                  <w:lang w:val="nb-NO"/>
                </w:rPr>
                <w:delText>84,8%</w:delText>
              </w:r>
            </w:del>
          </w:p>
        </w:tc>
        <w:tc>
          <w:tcPr>
            <w:tcW w:w="1624" w:type="dxa"/>
            <w:tcBorders>
              <w:top w:val="single" w:sz="6" w:space="0" w:color="000000"/>
              <w:left w:val="single" w:sz="6" w:space="0" w:color="000000"/>
              <w:bottom w:val="single" w:sz="6" w:space="0" w:color="000000"/>
              <w:right w:val="single" w:sz="6" w:space="0" w:color="000000"/>
            </w:tcBorders>
            <w:vAlign w:val="bottom"/>
          </w:tcPr>
          <w:p w14:paraId="476F7D16" w14:textId="77777777" w:rsidR="0087147C" w:rsidRPr="00725989" w:rsidRDefault="00624D5E">
            <w:pPr>
              <w:pStyle w:val="EMEAHeading1Para1"/>
              <w:spacing w:afterLines="0"/>
              <w:rPr>
                <w:del w:id="5089" w:author="AbbVie13" w:date="2025-05-14T12:15:00Z"/>
                <w:szCs w:val="22"/>
                <w:lang w:val="nb-NO"/>
              </w:rPr>
              <w:pPrChange w:id="5090" w:author="AbbVie13" w:date="2025-05-14T12:15:00Z">
                <w:pPr>
                  <w:keepLines/>
                  <w:tabs>
                    <w:tab w:val="left" w:pos="-1080"/>
                  </w:tabs>
                  <w:autoSpaceDE w:val="0"/>
                  <w:autoSpaceDN w:val="0"/>
                  <w:adjustRightInd w:val="0"/>
                  <w:ind w:left="15"/>
                  <w:jc w:val="center"/>
                </w:pPr>
              </w:pPrChange>
            </w:pPr>
            <w:del w:id="5091" w:author="AbbVie13" w:date="2025-05-14T12:15:00Z">
              <w:r w:rsidRPr="00725989">
                <w:rPr>
                  <w:szCs w:val="22"/>
                  <w:lang w:val="nb-NO"/>
                </w:rPr>
                <w:delText>65,8%</w:delText>
              </w:r>
            </w:del>
          </w:p>
        </w:tc>
        <w:tc>
          <w:tcPr>
            <w:tcW w:w="1143" w:type="dxa"/>
            <w:tcBorders>
              <w:top w:val="single" w:sz="6" w:space="0" w:color="000000"/>
              <w:left w:val="single" w:sz="6" w:space="0" w:color="000000"/>
              <w:bottom w:val="single" w:sz="6" w:space="0" w:color="000000"/>
              <w:right w:val="single" w:sz="6" w:space="0" w:color="000000"/>
            </w:tcBorders>
            <w:vAlign w:val="bottom"/>
          </w:tcPr>
          <w:p w14:paraId="1B1EA28A" w14:textId="77777777" w:rsidR="0087147C" w:rsidRPr="00725989" w:rsidRDefault="00624D5E">
            <w:pPr>
              <w:pStyle w:val="EMEAHeading1Para1"/>
              <w:spacing w:afterLines="0"/>
              <w:rPr>
                <w:del w:id="5092" w:author="AbbVie13" w:date="2025-05-14T12:15:00Z"/>
                <w:szCs w:val="22"/>
                <w:lang w:val="nb-NO"/>
              </w:rPr>
              <w:pPrChange w:id="5093" w:author="AbbVie13" w:date="2025-05-14T12:15:00Z">
                <w:pPr>
                  <w:keepLines/>
                  <w:tabs>
                    <w:tab w:val="left" w:pos="-1080"/>
                  </w:tabs>
                  <w:autoSpaceDE w:val="0"/>
                  <w:autoSpaceDN w:val="0"/>
                  <w:adjustRightInd w:val="0"/>
                  <w:ind w:left="15"/>
                  <w:jc w:val="center"/>
                </w:pPr>
              </w:pPrChange>
            </w:pPr>
            <w:del w:id="5094" w:author="AbbVie13" w:date="2025-05-14T12:15:00Z">
              <w:r w:rsidRPr="00725989">
                <w:rPr>
                  <w:szCs w:val="22"/>
                  <w:lang w:val="nb-NO"/>
                </w:rPr>
                <w:delText>0,066</w:delText>
              </w:r>
            </w:del>
          </w:p>
        </w:tc>
      </w:tr>
      <w:tr w:rsidR="009323A6" w14:paraId="280D81F4" w14:textId="77777777" w:rsidTr="000B6D5A">
        <w:trPr>
          <w:trHeight w:val="242"/>
          <w:jc w:val="center"/>
          <w:del w:id="5095" w:author="AbbVie13" w:date="2025-05-14T12:15:00Z"/>
        </w:trPr>
        <w:tc>
          <w:tcPr>
            <w:tcW w:w="4037" w:type="dxa"/>
            <w:tcBorders>
              <w:top w:val="single" w:sz="6" w:space="0" w:color="000000"/>
              <w:left w:val="single" w:sz="6" w:space="0" w:color="000000"/>
              <w:bottom w:val="single" w:sz="6" w:space="0" w:color="000000"/>
              <w:right w:val="single" w:sz="6" w:space="0" w:color="000000"/>
            </w:tcBorders>
            <w:vAlign w:val="bottom"/>
          </w:tcPr>
          <w:p w14:paraId="3487BC5C" w14:textId="77777777" w:rsidR="0087147C" w:rsidRPr="00725989" w:rsidRDefault="00624D5E">
            <w:pPr>
              <w:pStyle w:val="EMEAHeading1Para1"/>
              <w:spacing w:afterLines="0"/>
              <w:rPr>
                <w:del w:id="5096" w:author="AbbVie13" w:date="2025-05-14T12:15:00Z"/>
                <w:bCs/>
                <w:szCs w:val="22"/>
                <w:lang w:val="nb-NO"/>
              </w:rPr>
              <w:pPrChange w:id="5097" w:author="AbbVie13" w:date="2025-05-14T12:15:00Z">
                <w:pPr>
                  <w:keepLines/>
                  <w:tabs>
                    <w:tab w:val="left" w:pos="-1080"/>
                  </w:tabs>
                  <w:autoSpaceDE w:val="0"/>
                  <w:autoSpaceDN w:val="0"/>
                  <w:adjustRightInd w:val="0"/>
                </w:pPr>
              </w:pPrChange>
            </w:pPr>
            <w:del w:id="5098" w:author="AbbVie13" w:date="2025-05-14T12:15:00Z">
              <w:r w:rsidRPr="00725989">
                <w:rPr>
                  <w:bCs/>
                  <w:szCs w:val="22"/>
                  <w:lang w:val="nb-NO"/>
                </w:rPr>
                <w:delText>Semana 52</w:delText>
              </w:r>
            </w:del>
          </w:p>
        </w:tc>
        <w:tc>
          <w:tcPr>
            <w:tcW w:w="1661" w:type="dxa"/>
            <w:tcBorders>
              <w:top w:val="single" w:sz="6" w:space="0" w:color="000000"/>
              <w:left w:val="single" w:sz="6" w:space="0" w:color="000000"/>
              <w:bottom w:val="single" w:sz="6" w:space="0" w:color="000000"/>
              <w:right w:val="single" w:sz="6" w:space="0" w:color="000000"/>
            </w:tcBorders>
          </w:tcPr>
          <w:p w14:paraId="5651D317" w14:textId="77777777" w:rsidR="0087147C" w:rsidRPr="00725989" w:rsidRDefault="00624D5E">
            <w:pPr>
              <w:pStyle w:val="EMEAHeading1Para1"/>
              <w:spacing w:afterLines="0"/>
              <w:rPr>
                <w:del w:id="5099" w:author="AbbVie13" w:date="2025-05-14T12:15:00Z"/>
                <w:szCs w:val="22"/>
                <w:lang w:val="nb-NO"/>
              </w:rPr>
              <w:pPrChange w:id="5100" w:author="AbbVie13" w:date="2025-05-14T12:15:00Z">
                <w:pPr>
                  <w:keepLines/>
                  <w:tabs>
                    <w:tab w:val="left" w:pos="-1080"/>
                  </w:tabs>
                  <w:autoSpaceDE w:val="0"/>
                  <w:autoSpaceDN w:val="0"/>
                  <w:adjustRightInd w:val="0"/>
                  <w:ind w:left="15"/>
                  <w:jc w:val="center"/>
                </w:pPr>
              </w:pPrChange>
            </w:pPr>
            <w:del w:id="5101" w:author="AbbVie13" w:date="2025-05-14T12:15:00Z">
              <w:r w:rsidRPr="00725989">
                <w:rPr>
                  <w:szCs w:val="22"/>
                  <w:lang w:val="nb-NO"/>
                </w:rPr>
                <w:delText>69,7%</w:delText>
              </w:r>
            </w:del>
          </w:p>
        </w:tc>
        <w:tc>
          <w:tcPr>
            <w:tcW w:w="1624" w:type="dxa"/>
            <w:tcBorders>
              <w:top w:val="single" w:sz="6" w:space="0" w:color="000000"/>
              <w:left w:val="single" w:sz="6" w:space="0" w:color="000000"/>
              <w:bottom w:val="single" w:sz="6" w:space="0" w:color="000000"/>
              <w:right w:val="single" w:sz="6" w:space="0" w:color="000000"/>
            </w:tcBorders>
          </w:tcPr>
          <w:p w14:paraId="1C1BEB24" w14:textId="77777777" w:rsidR="0087147C" w:rsidRPr="00725989" w:rsidRDefault="00624D5E">
            <w:pPr>
              <w:pStyle w:val="EMEAHeading1Para1"/>
              <w:spacing w:afterLines="0"/>
              <w:rPr>
                <w:del w:id="5102" w:author="AbbVie13" w:date="2025-05-14T12:15:00Z"/>
                <w:szCs w:val="22"/>
                <w:lang w:val="nb-NO"/>
              </w:rPr>
              <w:pPrChange w:id="5103" w:author="AbbVie13" w:date="2025-05-14T12:15:00Z">
                <w:pPr>
                  <w:keepLines/>
                  <w:tabs>
                    <w:tab w:val="left" w:pos="-1080"/>
                  </w:tabs>
                  <w:autoSpaceDE w:val="0"/>
                  <w:autoSpaceDN w:val="0"/>
                  <w:adjustRightInd w:val="0"/>
                  <w:ind w:left="15"/>
                  <w:jc w:val="center"/>
                </w:pPr>
              </w:pPrChange>
            </w:pPr>
            <w:del w:id="5104" w:author="AbbVie13" w:date="2025-05-14T12:15:00Z">
              <w:r w:rsidRPr="00725989">
                <w:rPr>
                  <w:szCs w:val="22"/>
                  <w:lang w:val="nb-NO"/>
                </w:rPr>
                <w:delText>60,5%</w:delText>
              </w:r>
            </w:del>
          </w:p>
        </w:tc>
        <w:tc>
          <w:tcPr>
            <w:tcW w:w="1143" w:type="dxa"/>
            <w:tcBorders>
              <w:top w:val="single" w:sz="6" w:space="0" w:color="000000"/>
              <w:left w:val="single" w:sz="6" w:space="0" w:color="000000"/>
              <w:bottom w:val="single" w:sz="6" w:space="0" w:color="000000"/>
              <w:right w:val="single" w:sz="6" w:space="0" w:color="000000"/>
            </w:tcBorders>
            <w:vAlign w:val="bottom"/>
          </w:tcPr>
          <w:p w14:paraId="761894B3" w14:textId="77777777" w:rsidR="0087147C" w:rsidRPr="00725989" w:rsidRDefault="00624D5E">
            <w:pPr>
              <w:pStyle w:val="EMEAHeading1Para1"/>
              <w:spacing w:afterLines="0"/>
              <w:rPr>
                <w:del w:id="5105" w:author="AbbVie13" w:date="2025-05-14T12:15:00Z"/>
                <w:szCs w:val="22"/>
                <w:lang w:val="nb-NO"/>
              </w:rPr>
              <w:pPrChange w:id="5106" w:author="AbbVie13" w:date="2025-05-14T12:15:00Z">
                <w:pPr>
                  <w:keepLines/>
                  <w:tabs>
                    <w:tab w:val="left" w:pos="-1080"/>
                  </w:tabs>
                  <w:autoSpaceDE w:val="0"/>
                  <w:autoSpaceDN w:val="0"/>
                  <w:adjustRightInd w:val="0"/>
                  <w:ind w:left="15"/>
                  <w:jc w:val="center"/>
                </w:pPr>
              </w:pPrChange>
            </w:pPr>
            <w:del w:id="5107" w:author="AbbVie13" w:date="2025-05-14T12:15:00Z">
              <w:r w:rsidRPr="00725989">
                <w:rPr>
                  <w:szCs w:val="22"/>
                  <w:lang w:val="nb-NO"/>
                </w:rPr>
                <w:delText>0,420</w:delText>
              </w:r>
            </w:del>
          </w:p>
        </w:tc>
      </w:tr>
      <w:tr w:rsidR="009323A6" w14:paraId="674BC882" w14:textId="77777777" w:rsidTr="000B6D5A">
        <w:trPr>
          <w:trHeight w:val="254"/>
          <w:jc w:val="center"/>
          <w:del w:id="5108" w:author="AbbVie13" w:date="2025-05-14T12:15:00Z"/>
        </w:trPr>
        <w:tc>
          <w:tcPr>
            <w:tcW w:w="4037" w:type="dxa"/>
            <w:tcBorders>
              <w:top w:val="single" w:sz="6" w:space="0" w:color="000000"/>
              <w:left w:val="single" w:sz="6" w:space="0" w:color="000000"/>
              <w:bottom w:val="single" w:sz="6" w:space="0" w:color="000000"/>
              <w:right w:val="single" w:sz="6" w:space="0" w:color="000000"/>
            </w:tcBorders>
            <w:vAlign w:val="bottom"/>
          </w:tcPr>
          <w:p w14:paraId="293F28E9" w14:textId="77777777" w:rsidR="0087147C" w:rsidRPr="00725989" w:rsidRDefault="00624D5E">
            <w:pPr>
              <w:pStyle w:val="EMEAHeading1Para1"/>
              <w:spacing w:afterLines="0"/>
              <w:rPr>
                <w:del w:id="5109" w:author="AbbVie13" w:date="2025-05-14T12:15:00Z"/>
                <w:szCs w:val="22"/>
                <w:lang w:val="nb-NO"/>
              </w:rPr>
              <w:pPrChange w:id="5110" w:author="AbbVie13" w:date="2025-05-14T12:15:00Z">
                <w:pPr>
                  <w:keepLines/>
                  <w:tabs>
                    <w:tab w:val="left" w:pos="-1080"/>
                  </w:tabs>
                  <w:autoSpaceDE w:val="0"/>
                  <w:autoSpaceDN w:val="0"/>
                  <w:adjustRightInd w:val="0"/>
                </w:pPr>
              </w:pPrChange>
            </w:pPr>
            <w:del w:id="5111" w:author="AbbVie13" w:date="2025-05-14T12:15:00Z">
              <w:r w:rsidRPr="00725989">
                <w:rPr>
                  <w:szCs w:val="22"/>
                  <w:lang w:val="nb-NO"/>
                </w:rPr>
                <w:delText>Interrupción de inmunomoduladores</w:delText>
              </w:r>
              <w:r w:rsidRPr="00725989">
                <w:rPr>
                  <w:szCs w:val="22"/>
                  <w:vertAlign w:val="superscript"/>
                  <w:lang w:val="nb-NO"/>
                </w:rPr>
                <w:delText>2</w:delText>
              </w:r>
            </w:del>
          </w:p>
        </w:tc>
        <w:tc>
          <w:tcPr>
            <w:tcW w:w="1661" w:type="dxa"/>
            <w:tcBorders>
              <w:top w:val="single" w:sz="6" w:space="0" w:color="000000"/>
              <w:left w:val="single" w:sz="6" w:space="0" w:color="000000"/>
              <w:bottom w:val="single" w:sz="6" w:space="0" w:color="000000"/>
              <w:right w:val="single" w:sz="6" w:space="0" w:color="000000"/>
            </w:tcBorders>
            <w:vAlign w:val="bottom"/>
          </w:tcPr>
          <w:p w14:paraId="7711401E" w14:textId="77777777" w:rsidR="0087147C" w:rsidRPr="00725989" w:rsidRDefault="00624D5E">
            <w:pPr>
              <w:pStyle w:val="EMEAHeading1Para1"/>
              <w:spacing w:afterLines="0"/>
              <w:rPr>
                <w:del w:id="5112" w:author="AbbVie13" w:date="2025-05-14T12:15:00Z"/>
                <w:szCs w:val="22"/>
                <w:lang w:val="nb-NO"/>
              </w:rPr>
              <w:pPrChange w:id="5113" w:author="AbbVie13" w:date="2025-05-14T12:15:00Z">
                <w:pPr>
                  <w:keepLines/>
                  <w:tabs>
                    <w:tab w:val="left" w:pos="-1080"/>
                  </w:tabs>
                  <w:autoSpaceDE w:val="0"/>
                  <w:autoSpaceDN w:val="0"/>
                  <w:adjustRightInd w:val="0"/>
                  <w:ind w:left="15"/>
                  <w:jc w:val="center"/>
                </w:pPr>
              </w:pPrChange>
            </w:pPr>
            <w:del w:id="5114" w:author="AbbVie13" w:date="2025-05-14T12:15:00Z">
              <w:r w:rsidRPr="00725989">
                <w:rPr>
                  <w:szCs w:val="22"/>
                  <w:lang w:val="nb-NO"/>
                </w:rPr>
                <w:delText>N=60</w:delText>
              </w:r>
            </w:del>
          </w:p>
        </w:tc>
        <w:tc>
          <w:tcPr>
            <w:tcW w:w="1624" w:type="dxa"/>
            <w:tcBorders>
              <w:top w:val="single" w:sz="6" w:space="0" w:color="000000"/>
              <w:left w:val="single" w:sz="6" w:space="0" w:color="000000"/>
              <w:bottom w:val="single" w:sz="6" w:space="0" w:color="000000"/>
              <w:right w:val="single" w:sz="6" w:space="0" w:color="000000"/>
            </w:tcBorders>
            <w:vAlign w:val="bottom"/>
          </w:tcPr>
          <w:p w14:paraId="6BD5B80E" w14:textId="77777777" w:rsidR="0087147C" w:rsidRPr="00725989" w:rsidRDefault="00624D5E">
            <w:pPr>
              <w:pStyle w:val="EMEAHeading1Para1"/>
              <w:spacing w:afterLines="0"/>
              <w:rPr>
                <w:del w:id="5115" w:author="AbbVie13" w:date="2025-05-14T12:15:00Z"/>
                <w:szCs w:val="22"/>
                <w:lang w:val="nb-NO"/>
              </w:rPr>
              <w:pPrChange w:id="5116" w:author="AbbVie13" w:date="2025-05-14T12:15:00Z">
                <w:pPr>
                  <w:keepLines/>
                  <w:tabs>
                    <w:tab w:val="left" w:pos="-1080"/>
                  </w:tabs>
                  <w:autoSpaceDE w:val="0"/>
                  <w:autoSpaceDN w:val="0"/>
                  <w:adjustRightInd w:val="0"/>
                  <w:ind w:left="15"/>
                  <w:jc w:val="center"/>
                </w:pPr>
              </w:pPrChange>
            </w:pPr>
            <w:del w:id="5117" w:author="AbbVie13" w:date="2025-05-14T12:15:00Z">
              <w:r w:rsidRPr="00725989">
                <w:rPr>
                  <w:szCs w:val="22"/>
                  <w:lang w:val="nb-NO"/>
                </w:rPr>
                <w:delText>N=57</w:delText>
              </w:r>
            </w:del>
          </w:p>
        </w:tc>
        <w:tc>
          <w:tcPr>
            <w:tcW w:w="1143" w:type="dxa"/>
            <w:tcBorders>
              <w:top w:val="single" w:sz="6" w:space="0" w:color="000000"/>
              <w:left w:val="single" w:sz="6" w:space="0" w:color="000000"/>
              <w:bottom w:val="single" w:sz="6" w:space="0" w:color="000000"/>
              <w:right w:val="single" w:sz="6" w:space="0" w:color="000000"/>
            </w:tcBorders>
            <w:vAlign w:val="bottom"/>
          </w:tcPr>
          <w:p w14:paraId="0102E65A" w14:textId="77777777" w:rsidR="0087147C" w:rsidRPr="00725989" w:rsidRDefault="0087147C">
            <w:pPr>
              <w:pStyle w:val="EMEAHeading1Para1"/>
              <w:spacing w:afterLines="0"/>
              <w:rPr>
                <w:del w:id="5118" w:author="AbbVie13" w:date="2025-05-14T12:15:00Z"/>
                <w:szCs w:val="22"/>
                <w:lang w:val="nb-NO"/>
              </w:rPr>
              <w:pPrChange w:id="5119" w:author="AbbVie13" w:date="2025-05-14T12:15:00Z">
                <w:pPr>
                  <w:autoSpaceDE w:val="0"/>
                  <w:autoSpaceDN w:val="0"/>
                  <w:adjustRightInd w:val="0"/>
                  <w:ind w:left="15"/>
                </w:pPr>
              </w:pPrChange>
            </w:pPr>
          </w:p>
        </w:tc>
      </w:tr>
      <w:tr w:rsidR="009323A6" w14:paraId="0BC753DB" w14:textId="77777777" w:rsidTr="000B6D5A">
        <w:trPr>
          <w:trHeight w:val="242"/>
          <w:jc w:val="center"/>
          <w:del w:id="5120" w:author="AbbVie13" w:date="2025-05-14T12:15:00Z"/>
        </w:trPr>
        <w:tc>
          <w:tcPr>
            <w:tcW w:w="4037" w:type="dxa"/>
            <w:tcBorders>
              <w:top w:val="single" w:sz="6" w:space="0" w:color="000000"/>
              <w:left w:val="single" w:sz="6" w:space="0" w:color="000000"/>
              <w:bottom w:val="single" w:sz="6" w:space="0" w:color="000000"/>
              <w:right w:val="single" w:sz="6" w:space="0" w:color="000000"/>
            </w:tcBorders>
          </w:tcPr>
          <w:p w14:paraId="61581DCF" w14:textId="77777777" w:rsidR="0087147C" w:rsidRPr="00725989" w:rsidRDefault="00624D5E">
            <w:pPr>
              <w:pStyle w:val="EMEAHeading1Para1"/>
              <w:spacing w:afterLines="0"/>
              <w:rPr>
                <w:del w:id="5121" w:author="AbbVie13" w:date="2025-05-14T12:15:00Z"/>
                <w:bCs/>
                <w:szCs w:val="22"/>
                <w:lang w:val="nb-NO"/>
              </w:rPr>
              <w:pPrChange w:id="5122" w:author="AbbVie13" w:date="2025-05-14T12:15:00Z">
                <w:pPr>
                  <w:keepLines/>
                  <w:tabs>
                    <w:tab w:val="left" w:pos="-1080"/>
                  </w:tabs>
                  <w:autoSpaceDE w:val="0"/>
                  <w:autoSpaceDN w:val="0"/>
                  <w:adjustRightInd w:val="0"/>
                </w:pPr>
              </w:pPrChange>
            </w:pPr>
            <w:del w:id="5123" w:author="AbbVie13" w:date="2025-05-14T12:15:00Z">
              <w:r w:rsidRPr="00725989">
                <w:rPr>
                  <w:bCs/>
                  <w:szCs w:val="22"/>
                  <w:lang w:val="nb-NO"/>
                </w:rPr>
                <w:delText>Semana 52</w:delText>
              </w:r>
            </w:del>
          </w:p>
        </w:tc>
        <w:tc>
          <w:tcPr>
            <w:tcW w:w="1661" w:type="dxa"/>
            <w:tcBorders>
              <w:top w:val="single" w:sz="6" w:space="0" w:color="000000"/>
              <w:left w:val="single" w:sz="6" w:space="0" w:color="000000"/>
              <w:bottom w:val="single" w:sz="6" w:space="0" w:color="000000"/>
              <w:right w:val="single" w:sz="6" w:space="0" w:color="000000"/>
            </w:tcBorders>
          </w:tcPr>
          <w:p w14:paraId="0C7C79CD" w14:textId="77777777" w:rsidR="0087147C" w:rsidRPr="00725989" w:rsidRDefault="00624D5E">
            <w:pPr>
              <w:pStyle w:val="EMEAHeading1Para1"/>
              <w:spacing w:afterLines="0"/>
              <w:rPr>
                <w:del w:id="5124" w:author="AbbVie13" w:date="2025-05-14T12:15:00Z"/>
                <w:szCs w:val="22"/>
                <w:lang w:val="nb-NO"/>
              </w:rPr>
              <w:pPrChange w:id="5125" w:author="AbbVie13" w:date="2025-05-14T12:15:00Z">
                <w:pPr>
                  <w:keepLines/>
                  <w:tabs>
                    <w:tab w:val="left" w:pos="-1080"/>
                  </w:tabs>
                  <w:autoSpaceDE w:val="0"/>
                  <w:autoSpaceDN w:val="0"/>
                  <w:adjustRightInd w:val="0"/>
                  <w:ind w:left="15"/>
                  <w:jc w:val="center"/>
                </w:pPr>
              </w:pPrChange>
            </w:pPr>
            <w:del w:id="5126" w:author="AbbVie13" w:date="2025-05-14T12:15:00Z">
              <w:r w:rsidRPr="00725989">
                <w:rPr>
                  <w:szCs w:val="22"/>
                  <w:lang w:val="nb-NO"/>
                </w:rPr>
                <w:delText>30,0%</w:delText>
              </w:r>
            </w:del>
          </w:p>
        </w:tc>
        <w:tc>
          <w:tcPr>
            <w:tcW w:w="1624" w:type="dxa"/>
            <w:tcBorders>
              <w:top w:val="single" w:sz="6" w:space="0" w:color="000000"/>
              <w:left w:val="single" w:sz="6" w:space="0" w:color="000000"/>
              <w:bottom w:val="single" w:sz="6" w:space="0" w:color="000000"/>
              <w:right w:val="single" w:sz="6" w:space="0" w:color="000000"/>
            </w:tcBorders>
          </w:tcPr>
          <w:p w14:paraId="1E595AA8" w14:textId="77777777" w:rsidR="0087147C" w:rsidRPr="00725989" w:rsidRDefault="00624D5E">
            <w:pPr>
              <w:pStyle w:val="EMEAHeading1Para1"/>
              <w:spacing w:afterLines="0"/>
              <w:rPr>
                <w:del w:id="5127" w:author="AbbVie13" w:date="2025-05-14T12:15:00Z"/>
                <w:szCs w:val="22"/>
                <w:lang w:val="nb-NO"/>
              </w:rPr>
              <w:pPrChange w:id="5128" w:author="AbbVie13" w:date="2025-05-14T12:15:00Z">
                <w:pPr>
                  <w:keepLines/>
                  <w:tabs>
                    <w:tab w:val="left" w:pos="-1080"/>
                  </w:tabs>
                  <w:autoSpaceDE w:val="0"/>
                  <w:autoSpaceDN w:val="0"/>
                  <w:adjustRightInd w:val="0"/>
                  <w:ind w:left="15"/>
                  <w:jc w:val="center"/>
                </w:pPr>
              </w:pPrChange>
            </w:pPr>
            <w:del w:id="5129" w:author="AbbVie13" w:date="2025-05-14T12:15:00Z">
              <w:r w:rsidRPr="00725989">
                <w:rPr>
                  <w:szCs w:val="22"/>
                  <w:lang w:val="nb-NO"/>
                </w:rPr>
                <w:delText>29,8%</w:delText>
              </w:r>
            </w:del>
          </w:p>
        </w:tc>
        <w:tc>
          <w:tcPr>
            <w:tcW w:w="1143" w:type="dxa"/>
            <w:tcBorders>
              <w:top w:val="single" w:sz="6" w:space="0" w:color="000000"/>
              <w:left w:val="single" w:sz="6" w:space="0" w:color="000000"/>
              <w:bottom w:val="single" w:sz="6" w:space="0" w:color="000000"/>
              <w:right w:val="single" w:sz="6" w:space="0" w:color="000000"/>
            </w:tcBorders>
          </w:tcPr>
          <w:p w14:paraId="64F7A6D0" w14:textId="77777777" w:rsidR="0087147C" w:rsidRPr="00725989" w:rsidRDefault="00624D5E">
            <w:pPr>
              <w:pStyle w:val="EMEAHeading1Para1"/>
              <w:spacing w:afterLines="0"/>
              <w:rPr>
                <w:del w:id="5130" w:author="AbbVie13" w:date="2025-05-14T12:15:00Z"/>
                <w:szCs w:val="22"/>
                <w:lang w:val="nb-NO"/>
              </w:rPr>
              <w:pPrChange w:id="5131" w:author="AbbVie13" w:date="2025-05-14T12:15:00Z">
                <w:pPr>
                  <w:keepLines/>
                  <w:tabs>
                    <w:tab w:val="left" w:pos="-1080"/>
                  </w:tabs>
                  <w:autoSpaceDE w:val="0"/>
                  <w:autoSpaceDN w:val="0"/>
                  <w:adjustRightInd w:val="0"/>
                  <w:ind w:left="15"/>
                  <w:jc w:val="center"/>
                </w:pPr>
              </w:pPrChange>
            </w:pPr>
            <w:del w:id="5132" w:author="AbbVie13" w:date="2025-05-14T12:15:00Z">
              <w:r w:rsidRPr="00725989">
                <w:rPr>
                  <w:szCs w:val="22"/>
                  <w:lang w:val="nb-NO"/>
                </w:rPr>
                <w:delText>0,983</w:delText>
              </w:r>
            </w:del>
          </w:p>
        </w:tc>
      </w:tr>
      <w:tr w:rsidR="009323A6" w14:paraId="1DD1CAD7" w14:textId="77777777" w:rsidTr="000B6D5A">
        <w:trPr>
          <w:trHeight w:val="242"/>
          <w:jc w:val="center"/>
          <w:del w:id="5133" w:author="AbbVie13" w:date="2025-05-14T12:15:00Z"/>
        </w:trPr>
        <w:tc>
          <w:tcPr>
            <w:tcW w:w="4037" w:type="dxa"/>
            <w:tcBorders>
              <w:top w:val="single" w:sz="6" w:space="0" w:color="000000"/>
              <w:left w:val="single" w:sz="6" w:space="0" w:color="000000"/>
              <w:bottom w:val="single" w:sz="6" w:space="0" w:color="000000"/>
              <w:right w:val="single" w:sz="6" w:space="0" w:color="000000"/>
            </w:tcBorders>
          </w:tcPr>
          <w:p w14:paraId="78E8A750" w14:textId="77777777" w:rsidR="0087147C" w:rsidRPr="00725989" w:rsidRDefault="00624D5E">
            <w:pPr>
              <w:pStyle w:val="EMEAHeading1Para1"/>
              <w:spacing w:afterLines="0"/>
              <w:rPr>
                <w:del w:id="5134" w:author="AbbVie13" w:date="2025-05-14T12:15:00Z"/>
                <w:bCs/>
                <w:szCs w:val="22"/>
                <w:lang w:val="nb-NO"/>
              </w:rPr>
              <w:pPrChange w:id="5135" w:author="AbbVie13" w:date="2025-05-14T12:15:00Z">
                <w:pPr>
                  <w:keepLines/>
                  <w:tabs>
                    <w:tab w:val="left" w:pos="-1080"/>
                  </w:tabs>
                  <w:autoSpaceDE w:val="0"/>
                  <w:autoSpaceDN w:val="0"/>
                  <w:adjustRightInd w:val="0"/>
                </w:pPr>
              </w:pPrChange>
            </w:pPr>
            <w:del w:id="5136" w:author="AbbVie13" w:date="2025-05-14T12:15:00Z">
              <w:r w:rsidRPr="00725989">
                <w:rPr>
                  <w:szCs w:val="22"/>
                  <w:lang w:val="nb-NO"/>
                </w:rPr>
                <w:delText>Remisión de fistulas</w:delText>
              </w:r>
              <w:r w:rsidRPr="00725989">
                <w:rPr>
                  <w:szCs w:val="22"/>
                  <w:vertAlign w:val="superscript"/>
                  <w:lang w:val="nb-NO"/>
                </w:rPr>
                <w:delText>3</w:delText>
              </w:r>
            </w:del>
          </w:p>
        </w:tc>
        <w:tc>
          <w:tcPr>
            <w:tcW w:w="1661" w:type="dxa"/>
            <w:tcBorders>
              <w:top w:val="single" w:sz="6" w:space="0" w:color="000000"/>
              <w:left w:val="single" w:sz="6" w:space="0" w:color="000000"/>
              <w:bottom w:val="single" w:sz="6" w:space="0" w:color="000000"/>
              <w:right w:val="single" w:sz="6" w:space="0" w:color="000000"/>
            </w:tcBorders>
          </w:tcPr>
          <w:p w14:paraId="10678F18" w14:textId="77777777" w:rsidR="0087147C" w:rsidRPr="00725989" w:rsidRDefault="00624D5E">
            <w:pPr>
              <w:pStyle w:val="EMEAHeading1Para1"/>
              <w:spacing w:afterLines="0"/>
              <w:rPr>
                <w:del w:id="5137" w:author="AbbVie13" w:date="2025-05-14T12:15:00Z"/>
                <w:szCs w:val="22"/>
                <w:lang w:val="nb-NO"/>
              </w:rPr>
              <w:pPrChange w:id="5138" w:author="AbbVie13" w:date="2025-05-14T12:15:00Z">
                <w:pPr>
                  <w:keepLines/>
                  <w:tabs>
                    <w:tab w:val="left" w:pos="-1080"/>
                  </w:tabs>
                  <w:autoSpaceDE w:val="0"/>
                  <w:autoSpaceDN w:val="0"/>
                  <w:adjustRightInd w:val="0"/>
                  <w:ind w:left="15"/>
                  <w:jc w:val="center"/>
                </w:pPr>
              </w:pPrChange>
            </w:pPr>
            <w:del w:id="5139" w:author="AbbVie13" w:date="2025-05-14T12:15:00Z">
              <w:r w:rsidRPr="00725989">
                <w:rPr>
                  <w:szCs w:val="22"/>
                  <w:lang w:val="nb-NO"/>
                </w:rPr>
                <w:delText>N=15</w:delText>
              </w:r>
            </w:del>
          </w:p>
        </w:tc>
        <w:tc>
          <w:tcPr>
            <w:tcW w:w="1624" w:type="dxa"/>
            <w:tcBorders>
              <w:top w:val="single" w:sz="6" w:space="0" w:color="000000"/>
              <w:left w:val="single" w:sz="6" w:space="0" w:color="000000"/>
              <w:bottom w:val="single" w:sz="6" w:space="0" w:color="000000"/>
              <w:right w:val="single" w:sz="6" w:space="0" w:color="000000"/>
            </w:tcBorders>
          </w:tcPr>
          <w:p w14:paraId="6FE935E7" w14:textId="77777777" w:rsidR="0087147C" w:rsidRPr="00725989" w:rsidRDefault="00624D5E">
            <w:pPr>
              <w:pStyle w:val="EMEAHeading1Para1"/>
              <w:spacing w:afterLines="0"/>
              <w:rPr>
                <w:del w:id="5140" w:author="AbbVie13" w:date="2025-05-14T12:15:00Z"/>
                <w:szCs w:val="22"/>
                <w:lang w:val="nb-NO"/>
              </w:rPr>
              <w:pPrChange w:id="5141" w:author="AbbVie13" w:date="2025-05-14T12:15:00Z">
                <w:pPr>
                  <w:keepLines/>
                  <w:tabs>
                    <w:tab w:val="left" w:pos="-1080"/>
                  </w:tabs>
                  <w:autoSpaceDE w:val="0"/>
                  <w:autoSpaceDN w:val="0"/>
                  <w:adjustRightInd w:val="0"/>
                  <w:ind w:left="15"/>
                  <w:jc w:val="center"/>
                </w:pPr>
              </w:pPrChange>
            </w:pPr>
            <w:del w:id="5142" w:author="AbbVie13" w:date="2025-05-14T12:15:00Z">
              <w:r w:rsidRPr="00725989">
                <w:rPr>
                  <w:szCs w:val="22"/>
                  <w:lang w:val="nb-NO"/>
                </w:rPr>
                <w:delText>N=21</w:delText>
              </w:r>
            </w:del>
          </w:p>
        </w:tc>
        <w:tc>
          <w:tcPr>
            <w:tcW w:w="1143" w:type="dxa"/>
            <w:tcBorders>
              <w:top w:val="single" w:sz="6" w:space="0" w:color="000000"/>
              <w:left w:val="single" w:sz="6" w:space="0" w:color="000000"/>
              <w:bottom w:val="single" w:sz="6" w:space="0" w:color="000000"/>
              <w:right w:val="single" w:sz="6" w:space="0" w:color="000000"/>
            </w:tcBorders>
          </w:tcPr>
          <w:p w14:paraId="60C5C2DF" w14:textId="77777777" w:rsidR="0087147C" w:rsidRPr="00725989" w:rsidRDefault="0087147C">
            <w:pPr>
              <w:pStyle w:val="EMEAHeading1Para1"/>
              <w:spacing w:afterLines="0"/>
              <w:rPr>
                <w:del w:id="5143" w:author="AbbVie13" w:date="2025-05-14T12:15:00Z"/>
                <w:szCs w:val="22"/>
                <w:lang w:val="nb-NO"/>
              </w:rPr>
              <w:pPrChange w:id="5144" w:author="AbbVie13" w:date="2025-05-14T12:15:00Z">
                <w:pPr>
                  <w:keepLines/>
                  <w:tabs>
                    <w:tab w:val="left" w:pos="-1080"/>
                  </w:tabs>
                  <w:autoSpaceDE w:val="0"/>
                  <w:autoSpaceDN w:val="0"/>
                  <w:adjustRightInd w:val="0"/>
                  <w:ind w:left="15"/>
                  <w:jc w:val="center"/>
                </w:pPr>
              </w:pPrChange>
            </w:pPr>
          </w:p>
        </w:tc>
      </w:tr>
      <w:tr w:rsidR="009323A6" w14:paraId="52C78DDB" w14:textId="77777777" w:rsidTr="000B6D5A">
        <w:trPr>
          <w:trHeight w:val="254"/>
          <w:jc w:val="center"/>
          <w:del w:id="5145" w:author="AbbVie13" w:date="2025-05-14T12:15:00Z"/>
        </w:trPr>
        <w:tc>
          <w:tcPr>
            <w:tcW w:w="4037" w:type="dxa"/>
            <w:tcBorders>
              <w:top w:val="single" w:sz="6" w:space="0" w:color="000000"/>
              <w:left w:val="single" w:sz="6" w:space="0" w:color="000000"/>
              <w:bottom w:val="single" w:sz="6" w:space="0" w:color="000000"/>
              <w:right w:val="single" w:sz="6" w:space="0" w:color="000000"/>
            </w:tcBorders>
          </w:tcPr>
          <w:p w14:paraId="145F6E2E" w14:textId="77777777" w:rsidR="0087147C" w:rsidRPr="00725989" w:rsidRDefault="00624D5E">
            <w:pPr>
              <w:pStyle w:val="EMEAHeading1Para1"/>
              <w:spacing w:afterLines="0"/>
              <w:rPr>
                <w:del w:id="5146" w:author="AbbVie13" w:date="2025-05-14T12:15:00Z"/>
                <w:bCs/>
                <w:szCs w:val="22"/>
                <w:lang w:val="nb-NO"/>
              </w:rPr>
              <w:pPrChange w:id="5147" w:author="AbbVie13" w:date="2025-05-14T12:15:00Z">
                <w:pPr>
                  <w:keepLines/>
                  <w:tabs>
                    <w:tab w:val="left" w:pos="-1080"/>
                  </w:tabs>
                  <w:autoSpaceDE w:val="0"/>
                  <w:autoSpaceDN w:val="0"/>
                  <w:adjustRightInd w:val="0"/>
                </w:pPr>
              </w:pPrChange>
            </w:pPr>
            <w:del w:id="5148" w:author="AbbVie13" w:date="2025-05-14T12:15:00Z">
              <w:r w:rsidRPr="00725989">
                <w:rPr>
                  <w:bCs/>
                  <w:szCs w:val="22"/>
                  <w:lang w:val="nb-NO"/>
                </w:rPr>
                <w:delText>Semana 26</w:delText>
              </w:r>
            </w:del>
          </w:p>
        </w:tc>
        <w:tc>
          <w:tcPr>
            <w:tcW w:w="1661" w:type="dxa"/>
            <w:tcBorders>
              <w:top w:val="single" w:sz="6" w:space="0" w:color="000000"/>
              <w:left w:val="single" w:sz="6" w:space="0" w:color="000000"/>
              <w:bottom w:val="single" w:sz="6" w:space="0" w:color="000000"/>
              <w:right w:val="single" w:sz="6" w:space="0" w:color="000000"/>
            </w:tcBorders>
          </w:tcPr>
          <w:p w14:paraId="2C12868C" w14:textId="77777777" w:rsidR="0087147C" w:rsidRPr="00725989" w:rsidRDefault="00624D5E">
            <w:pPr>
              <w:pStyle w:val="EMEAHeading1Para1"/>
              <w:spacing w:afterLines="0"/>
              <w:rPr>
                <w:del w:id="5149" w:author="AbbVie13" w:date="2025-05-14T12:15:00Z"/>
                <w:szCs w:val="22"/>
                <w:lang w:val="nb-NO"/>
              </w:rPr>
              <w:pPrChange w:id="5150" w:author="AbbVie13" w:date="2025-05-14T12:15:00Z">
                <w:pPr>
                  <w:keepLines/>
                  <w:tabs>
                    <w:tab w:val="left" w:pos="-1080"/>
                  </w:tabs>
                  <w:autoSpaceDE w:val="0"/>
                  <w:autoSpaceDN w:val="0"/>
                  <w:adjustRightInd w:val="0"/>
                  <w:ind w:left="15"/>
                  <w:jc w:val="center"/>
                </w:pPr>
              </w:pPrChange>
            </w:pPr>
            <w:del w:id="5151" w:author="AbbVie13" w:date="2025-05-14T12:15:00Z">
              <w:r w:rsidRPr="00725989">
                <w:rPr>
                  <w:szCs w:val="22"/>
                  <w:lang w:val="nb-NO"/>
                </w:rPr>
                <w:delText>46,7%</w:delText>
              </w:r>
            </w:del>
          </w:p>
        </w:tc>
        <w:tc>
          <w:tcPr>
            <w:tcW w:w="1624" w:type="dxa"/>
            <w:tcBorders>
              <w:top w:val="single" w:sz="6" w:space="0" w:color="000000"/>
              <w:left w:val="single" w:sz="6" w:space="0" w:color="000000"/>
              <w:bottom w:val="single" w:sz="6" w:space="0" w:color="000000"/>
              <w:right w:val="single" w:sz="6" w:space="0" w:color="000000"/>
            </w:tcBorders>
          </w:tcPr>
          <w:p w14:paraId="5DC0664D" w14:textId="77777777" w:rsidR="0087147C" w:rsidRPr="00725989" w:rsidRDefault="00624D5E">
            <w:pPr>
              <w:pStyle w:val="EMEAHeading1Para1"/>
              <w:spacing w:afterLines="0"/>
              <w:rPr>
                <w:del w:id="5152" w:author="AbbVie13" w:date="2025-05-14T12:15:00Z"/>
                <w:szCs w:val="22"/>
                <w:lang w:val="nb-NO"/>
              </w:rPr>
              <w:pPrChange w:id="5153" w:author="AbbVie13" w:date="2025-05-14T12:15:00Z">
                <w:pPr>
                  <w:keepLines/>
                  <w:tabs>
                    <w:tab w:val="left" w:pos="-1080"/>
                  </w:tabs>
                  <w:autoSpaceDE w:val="0"/>
                  <w:autoSpaceDN w:val="0"/>
                  <w:adjustRightInd w:val="0"/>
                  <w:ind w:left="15"/>
                  <w:jc w:val="center"/>
                </w:pPr>
              </w:pPrChange>
            </w:pPr>
            <w:del w:id="5154" w:author="AbbVie13" w:date="2025-05-14T12:15:00Z">
              <w:r w:rsidRPr="00725989">
                <w:rPr>
                  <w:szCs w:val="22"/>
                  <w:lang w:val="nb-NO"/>
                </w:rPr>
                <w:delText>38,1%</w:delText>
              </w:r>
            </w:del>
          </w:p>
        </w:tc>
        <w:tc>
          <w:tcPr>
            <w:tcW w:w="1143" w:type="dxa"/>
            <w:tcBorders>
              <w:top w:val="single" w:sz="6" w:space="0" w:color="000000"/>
              <w:left w:val="single" w:sz="6" w:space="0" w:color="000000"/>
              <w:bottom w:val="single" w:sz="6" w:space="0" w:color="000000"/>
              <w:right w:val="single" w:sz="6" w:space="0" w:color="000000"/>
            </w:tcBorders>
          </w:tcPr>
          <w:p w14:paraId="39216FB7" w14:textId="77777777" w:rsidR="0087147C" w:rsidRPr="00725989" w:rsidRDefault="00624D5E">
            <w:pPr>
              <w:pStyle w:val="EMEAHeading1Para1"/>
              <w:spacing w:afterLines="0"/>
              <w:rPr>
                <w:del w:id="5155" w:author="AbbVie13" w:date="2025-05-14T12:15:00Z"/>
                <w:szCs w:val="22"/>
                <w:lang w:val="nb-NO"/>
              </w:rPr>
              <w:pPrChange w:id="5156" w:author="AbbVie13" w:date="2025-05-14T12:15:00Z">
                <w:pPr>
                  <w:keepLines/>
                  <w:tabs>
                    <w:tab w:val="left" w:pos="-1080"/>
                  </w:tabs>
                  <w:autoSpaceDE w:val="0"/>
                  <w:autoSpaceDN w:val="0"/>
                  <w:adjustRightInd w:val="0"/>
                  <w:ind w:left="15"/>
                  <w:jc w:val="center"/>
                </w:pPr>
              </w:pPrChange>
            </w:pPr>
            <w:del w:id="5157" w:author="AbbVie13" w:date="2025-05-14T12:15:00Z">
              <w:r w:rsidRPr="00725989">
                <w:rPr>
                  <w:szCs w:val="22"/>
                  <w:lang w:val="nb-NO"/>
                </w:rPr>
                <w:delText>0,608</w:delText>
              </w:r>
            </w:del>
          </w:p>
        </w:tc>
      </w:tr>
      <w:tr w:rsidR="009323A6" w14:paraId="575B213B" w14:textId="77777777" w:rsidTr="000B6D5A">
        <w:trPr>
          <w:trHeight w:val="242"/>
          <w:jc w:val="center"/>
          <w:del w:id="5158" w:author="AbbVie13" w:date="2025-05-14T12:15:00Z"/>
        </w:trPr>
        <w:tc>
          <w:tcPr>
            <w:tcW w:w="4037" w:type="dxa"/>
            <w:tcBorders>
              <w:top w:val="single" w:sz="6" w:space="0" w:color="000000"/>
              <w:left w:val="single" w:sz="6" w:space="0" w:color="000000"/>
              <w:bottom w:val="single" w:sz="4" w:space="0" w:color="auto"/>
              <w:right w:val="single" w:sz="6" w:space="0" w:color="000000"/>
            </w:tcBorders>
          </w:tcPr>
          <w:p w14:paraId="4C99E43F" w14:textId="77777777" w:rsidR="0087147C" w:rsidRPr="00725989" w:rsidRDefault="00624D5E">
            <w:pPr>
              <w:pStyle w:val="EMEAHeading1Para1"/>
              <w:spacing w:afterLines="0"/>
              <w:rPr>
                <w:del w:id="5159" w:author="AbbVie13" w:date="2025-05-14T12:15:00Z"/>
                <w:bCs/>
                <w:szCs w:val="22"/>
                <w:lang w:val="nb-NO"/>
              </w:rPr>
              <w:pPrChange w:id="5160" w:author="AbbVie13" w:date="2025-05-14T12:15:00Z">
                <w:pPr>
                  <w:keepLines/>
                  <w:tabs>
                    <w:tab w:val="left" w:pos="-1080"/>
                  </w:tabs>
                  <w:autoSpaceDE w:val="0"/>
                  <w:autoSpaceDN w:val="0"/>
                  <w:adjustRightInd w:val="0"/>
                </w:pPr>
              </w:pPrChange>
            </w:pPr>
            <w:del w:id="5161" w:author="AbbVie13" w:date="2025-05-14T12:15:00Z">
              <w:r w:rsidRPr="00725989">
                <w:rPr>
                  <w:szCs w:val="22"/>
                  <w:lang w:val="nb-NO"/>
                </w:rPr>
                <w:delText>Semana 52,</w:delText>
              </w:r>
            </w:del>
          </w:p>
        </w:tc>
        <w:tc>
          <w:tcPr>
            <w:tcW w:w="1661" w:type="dxa"/>
            <w:tcBorders>
              <w:top w:val="single" w:sz="6" w:space="0" w:color="000000"/>
              <w:left w:val="single" w:sz="6" w:space="0" w:color="000000"/>
              <w:bottom w:val="single" w:sz="4" w:space="0" w:color="auto"/>
              <w:right w:val="single" w:sz="6" w:space="0" w:color="000000"/>
            </w:tcBorders>
          </w:tcPr>
          <w:p w14:paraId="46D62EFC" w14:textId="77777777" w:rsidR="0087147C" w:rsidRPr="00725989" w:rsidRDefault="00624D5E">
            <w:pPr>
              <w:pStyle w:val="EMEAHeading1Para1"/>
              <w:spacing w:afterLines="0"/>
              <w:rPr>
                <w:del w:id="5162" w:author="AbbVie13" w:date="2025-05-14T12:15:00Z"/>
                <w:szCs w:val="22"/>
                <w:lang w:val="nb-NO"/>
              </w:rPr>
              <w:pPrChange w:id="5163" w:author="AbbVie13" w:date="2025-05-14T12:15:00Z">
                <w:pPr>
                  <w:keepLines/>
                  <w:tabs>
                    <w:tab w:val="left" w:pos="-1080"/>
                  </w:tabs>
                  <w:autoSpaceDE w:val="0"/>
                  <w:autoSpaceDN w:val="0"/>
                  <w:adjustRightInd w:val="0"/>
                  <w:ind w:left="15"/>
                  <w:jc w:val="center"/>
                </w:pPr>
              </w:pPrChange>
            </w:pPr>
            <w:del w:id="5164" w:author="AbbVie13" w:date="2025-05-14T12:15:00Z">
              <w:r w:rsidRPr="00725989">
                <w:rPr>
                  <w:szCs w:val="22"/>
                  <w:lang w:val="nb-NO"/>
                </w:rPr>
                <w:delText>40,0%</w:delText>
              </w:r>
            </w:del>
          </w:p>
        </w:tc>
        <w:tc>
          <w:tcPr>
            <w:tcW w:w="1624" w:type="dxa"/>
            <w:tcBorders>
              <w:top w:val="single" w:sz="6" w:space="0" w:color="000000"/>
              <w:left w:val="single" w:sz="6" w:space="0" w:color="000000"/>
              <w:bottom w:val="single" w:sz="4" w:space="0" w:color="auto"/>
              <w:right w:val="single" w:sz="6" w:space="0" w:color="000000"/>
            </w:tcBorders>
          </w:tcPr>
          <w:p w14:paraId="21D55B2E" w14:textId="77777777" w:rsidR="0087147C" w:rsidRPr="00725989" w:rsidRDefault="00624D5E">
            <w:pPr>
              <w:pStyle w:val="EMEAHeading1Para1"/>
              <w:spacing w:afterLines="0"/>
              <w:rPr>
                <w:del w:id="5165" w:author="AbbVie13" w:date="2025-05-14T12:15:00Z"/>
                <w:szCs w:val="22"/>
                <w:lang w:val="nb-NO"/>
              </w:rPr>
              <w:pPrChange w:id="5166" w:author="AbbVie13" w:date="2025-05-14T12:15:00Z">
                <w:pPr>
                  <w:keepLines/>
                  <w:tabs>
                    <w:tab w:val="left" w:pos="-1080"/>
                  </w:tabs>
                  <w:autoSpaceDE w:val="0"/>
                  <w:autoSpaceDN w:val="0"/>
                  <w:adjustRightInd w:val="0"/>
                  <w:ind w:left="15"/>
                  <w:jc w:val="center"/>
                </w:pPr>
              </w:pPrChange>
            </w:pPr>
            <w:del w:id="5167" w:author="AbbVie13" w:date="2025-05-14T12:15:00Z">
              <w:r w:rsidRPr="00725989">
                <w:rPr>
                  <w:szCs w:val="22"/>
                  <w:lang w:val="nb-NO"/>
                </w:rPr>
                <w:delText>23,8%</w:delText>
              </w:r>
            </w:del>
          </w:p>
        </w:tc>
        <w:tc>
          <w:tcPr>
            <w:tcW w:w="1143" w:type="dxa"/>
            <w:tcBorders>
              <w:top w:val="single" w:sz="6" w:space="0" w:color="000000"/>
              <w:left w:val="single" w:sz="6" w:space="0" w:color="000000"/>
              <w:bottom w:val="single" w:sz="4" w:space="0" w:color="auto"/>
              <w:right w:val="single" w:sz="6" w:space="0" w:color="000000"/>
            </w:tcBorders>
          </w:tcPr>
          <w:p w14:paraId="1117C131" w14:textId="77777777" w:rsidR="0087147C" w:rsidRPr="00725989" w:rsidRDefault="00624D5E">
            <w:pPr>
              <w:pStyle w:val="EMEAHeading1Para1"/>
              <w:spacing w:afterLines="0"/>
              <w:rPr>
                <w:del w:id="5168" w:author="AbbVie13" w:date="2025-05-14T12:15:00Z"/>
                <w:szCs w:val="22"/>
                <w:lang w:val="nb-NO"/>
              </w:rPr>
              <w:pPrChange w:id="5169" w:author="AbbVie13" w:date="2025-05-14T12:15:00Z">
                <w:pPr>
                  <w:keepLines/>
                  <w:tabs>
                    <w:tab w:val="left" w:pos="-1080"/>
                  </w:tabs>
                  <w:autoSpaceDE w:val="0"/>
                  <w:autoSpaceDN w:val="0"/>
                  <w:adjustRightInd w:val="0"/>
                  <w:ind w:left="15"/>
                  <w:jc w:val="center"/>
                </w:pPr>
              </w:pPrChange>
            </w:pPr>
            <w:del w:id="5170" w:author="AbbVie13" w:date="2025-05-14T12:15:00Z">
              <w:r w:rsidRPr="00725989">
                <w:rPr>
                  <w:szCs w:val="22"/>
                  <w:lang w:val="nb-NO"/>
                </w:rPr>
                <w:delText>0,303</w:delText>
              </w:r>
            </w:del>
          </w:p>
        </w:tc>
      </w:tr>
      <w:tr w:rsidR="009323A6" w14:paraId="12EC09EE" w14:textId="77777777" w:rsidTr="000B6D5A">
        <w:trPr>
          <w:trHeight w:val="254"/>
          <w:jc w:val="center"/>
          <w:del w:id="5171" w:author="AbbVie13" w:date="2025-05-14T12:15:00Z"/>
        </w:trPr>
        <w:tc>
          <w:tcPr>
            <w:tcW w:w="8465" w:type="dxa"/>
            <w:gridSpan w:val="4"/>
            <w:tcBorders>
              <w:top w:val="single" w:sz="4" w:space="0" w:color="FFFFFF"/>
              <w:bottom w:val="single" w:sz="4" w:space="0" w:color="FFFFFF"/>
            </w:tcBorders>
          </w:tcPr>
          <w:p w14:paraId="5E16C99F" w14:textId="77777777" w:rsidR="0087147C" w:rsidRPr="00725989" w:rsidRDefault="00624D5E">
            <w:pPr>
              <w:pStyle w:val="EMEAHeading1Para1"/>
              <w:spacing w:afterLines="0"/>
              <w:rPr>
                <w:del w:id="5172" w:author="AbbVie13" w:date="2025-05-14T12:15:00Z"/>
                <w:szCs w:val="22"/>
                <w:lang w:val="nb-NO"/>
              </w:rPr>
              <w:pPrChange w:id="5173" w:author="AbbVie13" w:date="2025-05-14T12:15:00Z">
                <w:pPr>
                  <w:keepLines/>
                  <w:tabs>
                    <w:tab w:val="left" w:pos="-1080"/>
                  </w:tabs>
                  <w:autoSpaceDE w:val="0"/>
                  <w:autoSpaceDN w:val="0"/>
                  <w:adjustRightInd w:val="0"/>
                </w:pPr>
              </w:pPrChange>
            </w:pPr>
            <w:del w:id="5174" w:author="AbbVie13" w:date="2025-05-14T12:15:00Z">
              <w:r w:rsidRPr="00725989">
                <w:rPr>
                  <w:szCs w:val="22"/>
                  <w:vertAlign w:val="superscript"/>
                  <w:lang w:val="nb-NO"/>
                </w:rPr>
                <w:delText>1</w:delText>
              </w:r>
              <w:r w:rsidRPr="00725989">
                <w:rPr>
                  <w:szCs w:val="22"/>
                  <w:lang w:val="nb-NO"/>
                </w:rPr>
                <w:delText xml:space="preserve">  valor p para la comparación Dosis estándar </w:delText>
              </w:r>
              <w:r w:rsidRPr="00725989">
                <w:rPr>
                  <w:i/>
                  <w:iCs/>
                  <w:szCs w:val="22"/>
                  <w:lang w:val="nb-NO"/>
                </w:rPr>
                <w:delText>versus</w:delText>
              </w:r>
              <w:r w:rsidRPr="00725989">
                <w:rPr>
                  <w:szCs w:val="22"/>
                  <w:lang w:val="nb-NO"/>
                </w:rPr>
                <w:delText xml:space="preserve"> Dosis bajas.</w:delText>
              </w:r>
            </w:del>
          </w:p>
          <w:p w14:paraId="2B41B5E6" w14:textId="77777777" w:rsidR="0087147C" w:rsidRPr="00725989" w:rsidRDefault="00624D5E">
            <w:pPr>
              <w:pStyle w:val="EMEAHeading1Para1"/>
              <w:spacing w:afterLines="0"/>
              <w:rPr>
                <w:del w:id="5175" w:author="AbbVie13" w:date="2025-05-14T12:15:00Z"/>
                <w:szCs w:val="22"/>
                <w:lang w:val="nb-NO"/>
              </w:rPr>
              <w:pPrChange w:id="5176" w:author="AbbVie13" w:date="2025-05-14T12:15:00Z">
                <w:pPr>
                  <w:keepLines/>
                  <w:tabs>
                    <w:tab w:val="left" w:pos="-1080"/>
                  </w:tabs>
                  <w:autoSpaceDE w:val="0"/>
                  <w:autoSpaceDN w:val="0"/>
                  <w:adjustRightInd w:val="0"/>
                </w:pPr>
              </w:pPrChange>
            </w:pPr>
            <w:del w:id="5177" w:author="AbbVie13" w:date="2025-05-14T12:15:00Z">
              <w:r w:rsidRPr="00725989">
                <w:rPr>
                  <w:szCs w:val="22"/>
                  <w:vertAlign w:val="superscript"/>
                  <w:lang w:val="nb-NO"/>
                </w:rPr>
                <w:delText xml:space="preserve"> 2</w:delText>
              </w:r>
              <w:r w:rsidRPr="00725989">
                <w:rPr>
                  <w:szCs w:val="22"/>
                  <w:lang w:val="nb-NO"/>
                </w:rPr>
                <w:delText xml:space="preserve">  el tratamiento con inmunosupresores solo se puede interrumpir en o después de la Semana 26</w:delText>
              </w:r>
            </w:del>
          </w:p>
        </w:tc>
      </w:tr>
      <w:tr w:rsidR="009323A6" w14:paraId="1896E576" w14:textId="77777777" w:rsidTr="000B6D5A">
        <w:trPr>
          <w:trHeight w:val="779"/>
          <w:jc w:val="center"/>
          <w:del w:id="5178" w:author="AbbVie13" w:date="2025-05-14T12:15:00Z"/>
        </w:trPr>
        <w:tc>
          <w:tcPr>
            <w:tcW w:w="8465" w:type="dxa"/>
            <w:gridSpan w:val="4"/>
            <w:tcBorders>
              <w:top w:val="single" w:sz="4" w:space="0" w:color="FFFFFF"/>
            </w:tcBorders>
          </w:tcPr>
          <w:p w14:paraId="0445ACFB" w14:textId="77777777" w:rsidR="0087147C" w:rsidRPr="00725989" w:rsidRDefault="00624D5E">
            <w:pPr>
              <w:pStyle w:val="EMEAHeading1Para1"/>
              <w:spacing w:afterLines="0"/>
              <w:rPr>
                <w:del w:id="5179" w:author="AbbVie13" w:date="2025-05-14T12:15:00Z"/>
                <w:szCs w:val="22"/>
                <w:lang w:val="nb-NO"/>
              </w:rPr>
              <w:pPrChange w:id="5180" w:author="AbbVie13" w:date="2025-05-14T12:15:00Z">
                <w:pPr>
                  <w:keepLines/>
                  <w:tabs>
                    <w:tab w:val="left" w:pos="-1080"/>
                  </w:tabs>
                  <w:autoSpaceDE w:val="0"/>
                  <w:autoSpaceDN w:val="0"/>
                  <w:adjustRightInd w:val="0"/>
                </w:pPr>
              </w:pPrChange>
            </w:pPr>
            <w:del w:id="5181" w:author="AbbVie13" w:date="2025-05-14T12:15:00Z">
              <w:r w:rsidRPr="00725989">
                <w:rPr>
                  <w:szCs w:val="22"/>
                  <w:lang w:val="nb-NO"/>
                </w:rPr>
                <w:delText xml:space="preserve"> a criterio del investigador si el sujeto cumple los criterios de respuesta clínica. </w:delText>
              </w:r>
            </w:del>
          </w:p>
          <w:p w14:paraId="0009D189" w14:textId="77777777" w:rsidR="0087147C" w:rsidRPr="00725989" w:rsidRDefault="00624D5E">
            <w:pPr>
              <w:pStyle w:val="EMEAHeading1Para1"/>
              <w:spacing w:afterLines="0"/>
              <w:rPr>
                <w:del w:id="5182" w:author="AbbVie13" w:date="2025-05-14T12:15:00Z"/>
                <w:szCs w:val="22"/>
                <w:lang w:val="nb-NO"/>
              </w:rPr>
              <w:pPrChange w:id="5183" w:author="AbbVie13" w:date="2025-05-14T12:15:00Z">
                <w:pPr>
                  <w:keepLines/>
                  <w:tabs>
                    <w:tab w:val="left" w:pos="-1080"/>
                  </w:tabs>
                  <w:autoSpaceDE w:val="0"/>
                  <w:autoSpaceDN w:val="0"/>
                  <w:adjustRightInd w:val="0"/>
                </w:pPr>
              </w:pPrChange>
            </w:pPr>
            <w:del w:id="5184" w:author="AbbVie13" w:date="2025-05-14T12:15:00Z">
              <w:r w:rsidRPr="00725989">
                <w:rPr>
                  <w:szCs w:val="22"/>
                  <w:vertAlign w:val="superscript"/>
                  <w:lang w:val="nb-NO"/>
                </w:rPr>
                <w:delText>3</w:delText>
              </w:r>
              <w:r w:rsidRPr="00725989">
                <w:rPr>
                  <w:szCs w:val="22"/>
                  <w:lang w:val="nb-NO"/>
                </w:rPr>
                <w:delText xml:space="preserve">  definido como cierre de todas las fistulas que fueron drenando desde el inicio hasta al menos dos visitas consecutivas post-basal.</w:delText>
              </w:r>
            </w:del>
          </w:p>
          <w:p w14:paraId="13B818AA" w14:textId="77777777" w:rsidR="0087147C" w:rsidRPr="00725989" w:rsidRDefault="0087147C">
            <w:pPr>
              <w:pStyle w:val="EMEAHeading1Para1"/>
              <w:spacing w:afterLines="0"/>
              <w:rPr>
                <w:del w:id="5185" w:author="AbbVie13" w:date="2025-05-14T12:15:00Z"/>
                <w:szCs w:val="22"/>
                <w:vertAlign w:val="superscript"/>
                <w:lang w:val="nb-NO"/>
              </w:rPr>
              <w:pPrChange w:id="5186" w:author="AbbVie13" w:date="2025-05-14T12:15:00Z">
                <w:pPr>
                  <w:keepLines/>
                  <w:tabs>
                    <w:tab w:val="left" w:pos="-1080"/>
                  </w:tabs>
                  <w:autoSpaceDE w:val="0"/>
                  <w:autoSpaceDN w:val="0"/>
                  <w:adjustRightInd w:val="0"/>
                </w:pPr>
              </w:pPrChange>
            </w:pPr>
          </w:p>
        </w:tc>
      </w:tr>
    </w:tbl>
    <w:p w14:paraId="6FEDADBC" w14:textId="77777777" w:rsidR="0087147C" w:rsidRPr="00725989" w:rsidRDefault="00624D5E">
      <w:pPr>
        <w:pStyle w:val="EMEAHeading1Para1"/>
        <w:spacing w:afterLines="0"/>
        <w:rPr>
          <w:del w:id="5187" w:author="AbbVie13" w:date="2025-05-14T12:15:00Z"/>
          <w:szCs w:val="22"/>
          <w:lang w:val="nb-NO"/>
        </w:rPr>
        <w:pPrChange w:id="5188" w:author="AbbVie13" w:date="2025-05-14T12:15:00Z">
          <w:pPr>
            <w:autoSpaceDE w:val="0"/>
            <w:autoSpaceDN w:val="0"/>
            <w:adjustRightInd w:val="0"/>
          </w:pPr>
        </w:pPrChange>
      </w:pPr>
      <w:del w:id="5189" w:author="AbbVie13" w:date="2025-05-14T12:15:00Z">
        <w:r w:rsidRPr="00725989">
          <w:rPr>
            <w:szCs w:val="22"/>
            <w:lang w:val="nb-NO"/>
          </w:rPr>
          <w:delText>En ambos grupos de tratamiento se observaron aumentos estadísticamente significativos (mejoras) desde el inicio hasta las Semanas 26 y 52 en el Índice de Masa Corporal y velocidad de crecimiento.</w:delText>
        </w:r>
      </w:del>
    </w:p>
    <w:p w14:paraId="0C2EF317" w14:textId="77777777" w:rsidR="0087147C" w:rsidRPr="0087147C" w:rsidRDefault="0087147C">
      <w:pPr>
        <w:pStyle w:val="EMEAHeading1Para1"/>
        <w:spacing w:afterLines="0"/>
        <w:rPr>
          <w:del w:id="5190" w:author="AbbVie13" w:date="2025-05-14T12:15:00Z"/>
          <w:bCs/>
          <w:szCs w:val="22"/>
          <w:lang w:val="es-ES"/>
        </w:rPr>
        <w:pPrChange w:id="5191" w:author="AbbVie13" w:date="2025-05-14T12:15:00Z">
          <w:pPr>
            <w:pStyle w:val="EMEAHeadingUnderline"/>
            <w:spacing w:beforeLines="0" w:afterLines="0"/>
          </w:pPr>
        </w:pPrChange>
      </w:pPr>
    </w:p>
    <w:p w14:paraId="00306917" w14:textId="77777777" w:rsidR="0087147C" w:rsidRPr="0087147C" w:rsidRDefault="00624D5E">
      <w:pPr>
        <w:pStyle w:val="EMEAHeading1Para1"/>
        <w:spacing w:afterLines="0"/>
        <w:rPr>
          <w:del w:id="5192" w:author="AbbVie13" w:date="2025-05-14T12:15:00Z"/>
          <w:bCs/>
          <w:szCs w:val="22"/>
          <w:lang w:val="es-ES"/>
        </w:rPr>
        <w:pPrChange w:id="5193" w:author="AbbVie13" w:date="2025-05-14T12:15:00Z">
          <w:pPr>
            <w:pStyle w:val="EMEAHeadingUnderline"/>
            <w:spacing w:beforeLines="0" w:afterLines="0"/>
          </w:pPr>
        </w:pPrChange>
      </w:pPr>
      <w:del w:id="5194" w:author="AbbVie13" w:date="2025-05-14T12:15:00Z">
        <w:r w:rsidRPr="0087147C">
          <w:rPr>
            <w:bCs/>
            <w:szCs w:val="22"/>
            <w:lang w:val="es-ES"/>
          </w:rPr>
          <w:delText>En ambos grupos de tratamiento se observaron también mejoras estadistica y clínicamente significativas desde el inicio para parámetros de calidad de vida (incluyendo IMPACT III).</w:delText>
        </w:r>
      </w:del>
    </w:p>
    <w:p w14:paraId="5C3C3F84" w14:textId="77777777" w:rsidR="0087147C" w:rsidRPr="0087147C" w:rsidRDefault="0087147C">
      <w:pPr>
        <w:pStyle w:val="EMEAHeading1Para1"/>
        <w:spacing w:afterLines="0"/>
        <w:rPr>
          <w:del w:id="5195" w:author="AbbVie13" w:date="2025-05-14T12:15:00Z"/>
          <w:lang w:val="es-ES"/>
        </w:rPr>
        <w:pPrChange w:id="5196" w:author="AbbVie13" w:date="2025-05-14T12:15:00Z">
          <w:pPr>
            <w:pStyle w:val="EMEANormal"/>
          </w:pPr>
        </w:pPrChange>
      </w:pPr>
    </w:p>
    <w:p w14:paraId="0E5D9295" w14:textId="77777777" w:rsidR="0087147C" w:rsidRPr="00725989" w:rsidRDefault="00624D5E">
      <w:pPr>
        <w:pStyle w:val="EMEAHeading1Para1"/>
        <w:spacing w:afterLines="0"/>
        <w:rPr>
          <w:del w:id="5197" w:author="AbbVie13" w:date="2025-05-14T12:15:00Z"/>
          <w:lang w:val="nb-NO"/>
        </w:rPr>
        <w:pPrChange w:id="5198" w:author="AbbVie13" w:date="2025-05-14T12:15:00Z">
          <w:pPr/>
        </w:pPrChange>
      </w:pPr>
      <w:del w:id="5199" w:author="AbbVie13" w:date="2025-05-14T12:15:00Z">
        <w:r w:rsidRPr="00725989">
          <w:rPr>
            <w:lang w:val="nb-NO"/>
          </w:rPr>
          <w:delTex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delText>
        </w:r>
      </w:del>
    </w:p>
    <w:p w14:paraId="36CD2802" w14:textId="77777777" w:rsidR="0088100F" w:rsidRDefault="0088100F">
      <w:pPr>
        <w:pStyle w:val="EMEAHeading1Para1"/>
        <w:spacing w:afterLines="0"/>
        <w:rPr>
          <w:del w:id="5200" w:author="AbbVie13" w:date="2025-05-14T12:15:00Z"/>
          <w:lang w:val="es-ES"/>
        </w:rPr>
        <w:pPrChange w:id="5201" w:author="AbbVie13" w:date="2025-05-14T12:15:00Z">
          <w:pPr>
            <w:pStyle w:val="EMEANormal"/>
            <w:keepNext/>
          </w:pPr>
        </w:pPrChange>
      </w:pPr>
    </w:p>
    <w:p w14:paraId="7784B24F" w14:textId="77777777" w:rsidR="00507ED5" w:rsidRPr="00725989" w:rsidRDefault="00624D5E">
      <w:pPr>
        <w:pStyle w:val="EMEAHeading1Para1"/>
        <w:spacing w:afterLines="0"/>
        <w:rPr>
          <w:del w:id="5202" w:author="AbbVie13" w:date="2025-05-14T12:15:00Z"/>
          <w:bCs/>
          <w:i/>
          <w:szCs w:val="22"/>
          <w:lang w:val="nb-NO"/>
        </w:rPr>
        <w:pPrChange w:id="5203" w:author="AbbVie13" w:date="2025-05-14T12:15:00Z">
          <w:pPr>
            <w:keepNext/>
          </w:pPr>
        </w:pPrChange>
      </w:pPr>
      <w:bookmarkStart w:id="5204" w:name="_Hlk53598055"/>
      <w:del w:id="5205" w:author="AbbVie13" w:date="2025-05-14T12:15:00Z">
        <w:r w:rsidRPr="00725989">
          <w:rPr>
            <w:bCs/>
            <w:i/>
            <w:szCs w:val="22"/>
            <w:lang w:val="nb-NO"/>
          </w:rPr>
          <w:delText>Colitis ulcerosa pediátrica</w:delText>
        </w:r>
      </w:del>
    </w:p>
    <w:p w14:paraId="38B97BE2" w14:textId="77777777" w:rsidR="0040561F" w:rsidRPr="00725989" w:rsidRDefault="0040561F">
      <w:pPr>
        <w:pStyle w:val="EMEAHeading1Para1"/>
        <w:spacing w:afterLines="0"/>
        <w:rPr>
          <w:del w:id="5206" w:author="AbbVie13" w:date="2025-05-14T12:15:00Z"/>
          <w:bCs/>
          <w:i/>
          <w:szCs w:val="22"/>
          <w:lang w:val="nb-NO"/>
        </w:rPr>
        <w:pPrChange w:id="5207" w:author="AbbVie13" w:date="2025-05-14T12:15:00Z">
          <w:pPr>
            <w:keepNext/>
          </w:pPr>
        </w:pPrChange>
      </w:pPr>
    </w:p>
    <w:p w14:paraId="3ED25841" w14:textId="77777777" w:rsidR="00BF4F52" w:rsidRPr="00725989" w:rsidRDefault="00624D5E">
      <w:pPr>
        <w:pStyle w:val="EMEAHeading1Para1"/>
        <w:spacing w:afterLines="0"/>
        <w:rPr>
          <w:del w:id="5208" w:author="AbbVie13" w:date="2025-05-14T12:15:00Z"/>
          <w:szCs w:val="22"/>
          <w:lang w:val="nb-NO"/>
        </w:rPr>
        <w:pPrChange w:id="5209" w:author="AbbVie13" w:date="2025-05-14T12:15:00Z">
          <w:pPr/>
        </w:pPrChange>
      </w:pPr>
      <w:bookmarkStart w:id="5210" w:name="_Hlk55288509"/>
      <w:del w:id="5211" w:author="AbbVie13" w:date="2025-05-14T12:15:00Z">
        <w:r w:rsidRPr="00725989">
          <w:rPr>
            <w:szCs w:val="22"/>
            <w:lang w:val="nb-NO"/>
          </w:rPr>
          <w:delText xml:space="preserve">Se evaluaron la seguridad y la eficacia de Humira en un ensayo clínico multicéntrico, aleatorizado y doble ciego con 93 pacientes pediátricos de entre 5 y 17 años </w:delText>
        </w:r>
        <w:bookmarkEnd w:id="5210"/>
        <w:r w:rsidRPr="00725989">
          <w:rPr>
            <w:szCs w:val="22"/>
            <w:lang w:val="nb-NO"/>
          </w:rPr>
          <w:delText>con colitis ulcerosa de moderada a grave (puntuación Mayo 6 a 12 con subpuntuación endoscópica de 2 a 3, confirmada por lectura endoscópica central) que presentaban respuesta inadecuada o intolerancia a los tratamientos convencionales. Aproximadamente el 16% de los pacientes había fracasado a un tratamiento anti-TNF anterior. Los pacientes que recibían corticoides durante la selección pudieron reducir progresivamente su tratamiento con corticoesteroides después de la semana 4.</w:delText>
        </w:r>
      </w:del>
    </w:p>
    <w:p w14:paraId="26909693" w14:textId="77777777" w:rsidR="00BF4F52" w:rsidRPr="00725989" w:rsidRDefault="00BF4F52">
      <w:pPr>
        <w:pStyle w:val="EMEAHeading1Para1"/>
        <w:spacing w:afterLines="0"/>
        <w:rPr>
          <w:del w:id="5212" w:author="AbbVie13" w:date="2025-05-14T12:15:00Z"/>
          <w:szCs w:val="22"/>
          <w:lang w:val="nb-NO"/>
        </w:rPr>
        <w:pPrChange w:id="5213" w:author="AbbVie13" w:date="2025-05-14T12:15:00Z">
          <w:pPr/>
        </w:pPrChange>
      </w:pPr>
    </w:p>
    <w:p w14:paraId="13ED3A88" w14:textId="77777777" w:rsidR="00BF4F52" w:rsidRPr="00725989" w:rsidRDefault="00624D5E">
      <w:pPr>
        <w:pStyle w:val="EMEAHeading1Para1"/>
        <w:spacing w:afterLines="0"/>
        <w:rPr>
          <w:del w:id="5214" w:author="AbbVie13" w:date="2025-05-14T12:15:00Z"/>
          <w:szCs w:val="22"/>
          <w:lang w:val="nb-NO"/>
        </w:rPr>
        <w:pPrChange w:id="5215" w:author="AbbVie13" w:date="2025-05-14T12:15:00Z">
          <w:pPr/>
        </w:pPrChange>
      </w:pPr>
      <w:del w:id="5216" w:author="AbbVie13" w:date="2025-05-14T12:15:00Z">
        <w:r w:rsidRPr="00725989">
          <w:rPr>
            <w:szCs w:val="22"/>
            <w:lang w:val="nb-NO"/>
          </w:rPr>
          <w:delText>En el periodo de inducción del estudio, se aleatorizó con doble ciego a 77 pacientes en una proporción de 3:2 para que recibieran tratamiento con Humira con una dosis de inducción de 2,4 mg/kg (máximo de 160 mg) en la semana 0 y la semana 1, y de 1,2 mg/kg (máximo de 80 mg) en la semana 2; o una dosis de inducción de 2,4 mg/kg (máximo de 160 mg) en la semana 0, placebo en la semana 1, y 1,2 mg/kg (máximo de 80 mg) en la semana 2.  Ambos grupos recibieron 0,6 mg/kg (máximo de 40 mg) en la semana 4 y la seman</w:delText>
        </w:r>
        <w:r w:rsidRPr="00725989">
          <w:rPr>
            <w:szCs w:val="22"/>
            <w:lang w:val="nb-NO"/>
          </w:rPr>
          <w:delText>a 6. Tras una enmienda al diseño del estudio, los 16 pacientes restantes inscritos en el periodo de inducción recibieron tratamiento sin enmascaramiento con Humira con una dosis de inducción de 2,4 mg/kg (máximo de 160 mg) en la semana 0 y en la semana 1, y de 1,2 mg/kg (máximo de 80 mg) en la semana 2.</w:delText>
        </w:r>
      </w:del>
    </w:p>
    <w:p w14:paraId="0EEB1E91" w14:textId="77777777" w:rsidR="00BF4F52" w:rsidRPr="00725989" w:rsidRDefault="00BF4F52">
      <w:pPr>
        <w:pStyle w:val="EMEAHeading1Para1"/>
        <w:spacing w:afterLines="0"/>
        <w:rPr>
          <w:del w:id="5217" w:author="AbbVie13" w:date="2025-05-14T12:15:00Z"/>
          <w:szCs w:val="22"/>
          <w:lang w:val="nb-NO"/>
        </w:rPr>
        <w:pPrChange w:id="5218" w:author="AbbVie13" w:date="2025-05-14T12:15:00Z">
          <w:pPr/>
        </w:pPrChange>
      </w:pPr>
    </w:p>
    <w:p w14:paraId="6D006C20" w14:textId="77777777" w:rsidR="00BF4F52" w:rsidRPr="00725989" w:rsidRDefault="00624D5E">
      <w:pPr>
        <w:pStyle w:val="EMEAHeading1Para1"/>
        <w:spacing w:afterLines="0"/>
        <w:rPr>
          <w:del w:id="5219" w:author="AbbVie13" w:date="2025-05-14T12:15:00Z"/>
          <w:szCs w:val="22"/>
          <w:lang w:val="nb-NO"/>
        </w:rPr>
        <w:pPrChange w:id="5220" w:author="AbbVie13" w:date="2025-05-14T12:15:00Z">
          <w:pPr/>
        </w:pPrChange>
      </w:pPr>
      <w:del w:id="5221" w:author="AbbVie13" w:date="2025-05-14T12:15:00Z">
        <w:r w:rsidRPr="00725989">
          <w:rPr>
            <w:szCs w:val="22"/>
            <w:lang w:val="nb-NO"/>
          </w:rPr>
          <w:delText>En la semana 8, se aleatorizó de forma igualitaria y doble ciego a 62 pacientes que mostraron respuesta clínica según la puntuación Mayo parcial (PMS; definida como un descenso de PMS de ≥ 2 puntos y ≥ 30% desde el inicio) para recibir tratamiento de mantenimiento con Humira a una dosis de mantenimiento de 0,6 mg/kg (máximo de 40 mg) cada semana , o a una dosis de mantenimiento de 0,6 mg/kg (máximo de 40 mg) en semanas alternas. Previo a una enmienda al diseño del estudio, se aleatorizaron a 12 pacientes ad</w:delText>
        </w:r>
        <w:r w:rsidRPr="00725989">
          <w:rPr>
            <w:szCs w:val="22"/>
            <w:lang w:val="nb-NO"/>
          </w:rPr>
          <w:delText>icionales que mostraron respuesta clínica según la PMS para recibir placebo, pero no se les incluyó en el análisis de confirmación de eficacia.</w:delText>
        </w:r>
      </w:del>
    </w:p>
    <w:p w14:paraId="44410475" w14:textId="77777777" w:rsidR="00BF4F52" w:rsidRPr="00725989" w:rsidRDefault="00BF4F52">
      <w:pPr>
        <w:pStyle w:val="EMEAHeading1Para1"/>
        <w:spacing w:afterLines="0"/>
        <w:rPr>
          <w:del w:id="5222" w:author="AbbVie13" w:date="2025-05-14T12:15:00Z"/>
          <w:szCs w:val="22"/>
          <w:lang w:val="nb-NO"/>
        </w:rPr>
        <w:pPrChange w:id="5223" w:author="AbbVie13" w:date="2025-05-14T12:15:00Z">
          <w:pPr/>
        </w:pPrChange>
      </w:pPr>
    </w:p>
    <w:p w14:paraId="0D54C7A9" w14:textId="77777777" w:rsidR="00BF4F52" w:rsidRPr="00725989" w:rsidRDefault="00624D5E">
      <w:pPr>
        <w:pStyle w:val="EMEAHeading1Para1"/>
        <w:spacing w:afterLines="0"/>
        <w:rPr>
          <w:del w:id="5224" w:author="AbbVie13" w:date="2025-05-14T12:15:00Z"/>
          <w:szCs w:val="22"/>
          <w:lang w:val="nb-NO"/>
        </w:rPr>
        <w:pPrChange w:id="5225" w:author="AbbVie13" w:date="2025-05-14T12:15:00Z">
          <w:pPr/>
        </w:pPrChange>
      </w:pPr>
      <w:del w:id="5226" w:author="AbbVie13" w:date="2025-05-14T12:15:00Z">
        <w:r w:rsidRPr="00725989">
          <w:rPr>
            <w:szCs w:val="22"/>
            <w:lang w:val="nb-NO"/>
          </w:rPr>
          <w:delTex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delText>
        </w:r>
      </w:del>
    </w:p>
    <w:p w14:paraId="087C58FE" w14:textId="77777777" w:rsidR="00BF4F52" w:rsidRPr="00725989" w:rsidRDefault="00BF4F52">
      <w:pPr>
        <w:pStyle w:val="EMEAHeading1Para1"/>
        <w:spacing w:afterLines="0"/>
        <w:rPr>
          <w:del w:id="5227" w:author="AbbVie13" w:date="2025-05-14T12:15:00Z"/>
          <w:szCs w:val="22"/>
          <w:lang w:val="nb-NO"/>
        </w:rPr>
        <w:pPrChange w:id="5228" w:author="AbbVie13" w:date="2025-05-14T12:15:00Z">
          <w:pPr/>
        </w:pPrChange>
      </w:pPr>
    </w:p>
    <w:p w14:paraId="256EBD66" w14:textId="77777777" w:rsidR="00BF4F52" w:rsidRPr="00725989" w:rsidRDefault="00624D5E">
      <w:pPr>
        <w:pStyle w:val="EMEAHeading1Para1"/>
        <w:spacing w:afterLines="0"/>
        <w:rPr>
          <w:del w:id="5229" w:author="AbbVie13" w:date="2025-05-14T12:15:00Z"/>
          <w:i/>
          <w:szCs w:val="22"/>
          <w:lang w:val="nb-NO"/>
        </w:rPr>
        <w:pPrChange w:id="5230" w:author="AbbVie13" w:date="2025-05-14T12:15:00Z">
          <w:pPr/>
        </w:pPrChange>
      </w:pPr>
      <w:del w:id="5231" w:author="AbbVie13" w:date="2025-05-14T12:15:00Z">
        <w:r w:rsidRPr="00725989">
          <w:rPr>
            <w:szCs w:val="22"/>
            <w:lang w:val="nb-NO"/>
          </w:rPr>
          <w:delText>Se aleatorizó a los pacientes que cumplían los criterios de exacerbación de la enfermedad en la semana 12 o después de esta para recibir una dosis de reinducción de 2,4 mg/kg (máximo de 160 mg) o una dosis de 0,6 mg/kg (máximo de 40 mg) y siguieron recibiendo su régimen de dosis de mantenimiento respectivo posteriormente.</w:delText>
        </w:r>
      </w:del>
    </w:p>
    <w:p w14:paraId="2464C394" w14:textId="77777777" w:rsidR="00BF4F52" w:rsidRPr="00BF4F52" w:rsidRDefault="00624D5E">
      <w:pPr>
        <w:pStyle w:val="EMEAHeading1Para1"/>
        <w:spacing w:afterLines="0"/>
        <w:rPr>
          <w:del w:id="5232" w:author="AbbVie13" w:date="2025-05-14T12:15:00Z"/>
          <w:i/>
          <w:szCs w:val="22"/>
          <w:lang w:val="es-ES"/>
        </w:rPr>
        <w:pPrChange w:id="5233" w:author="AbbVie13" w:date="2025-05-14T12:15:00Z">
          <w:pPr>
            <w:pStyle w:val="gtcbodytext"/>
          </w:pPr>
        </w:pPrChange>
      </w:pPr>
      <w:del w:id="5234" w:author="AbbVie13" w:date="2025-05-14T12:15:00Z">
        <w:r w:rsidRPr="00BF4F52">
          <w:rPr>
            <w:i/>
            <w:szCs w:val="22"/>
            <w:lang w:val="es-ES"/>
          </w:rPr>
          <w:delText>Resultados de eficacia</w:delText>
        </w:r>
      </w:del>
    </w:p>
    <w:p w14:paraId="48AFD038" w14:textId="77777777" w:rsidR="00BF4F52" w:rsidRPr="00725989" w:rsidRDefault="00624D5E">
      <w:pPr>
        <w:pStyle w:val="EMEAHeading1Para1"/>
        <w:spacing w:afterLines="0"/>
        <w:rPr>
          <w:del w:id="5235" w:author="AbbVie13" w:date="2025-05-14T12:15:00Z"/>
          <w:szCs w:val="22"/>
          <w:lang w:val="nb-NO"/>
        </w:rPr>
        <w:pPrChange w:id="5236" w:author="AbbVie13" w:date="2025-05-14T12:15:00Z">
          <w:pPr/>
        </w:pPrChange>
      </w:pPr>
      <w:del w:id="5237" w:author="AbbVie13" w:date="2025-05-14T12:15:00Z">
        <w:r w:rsidRPr="00725989">
          <w:rPr>
            <w:szCs w:val="22"/>
            <w:lang w:val="nb-NO"/>
          </w:rPr>
          <w:delText>Las variables coprimarias 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delText>
        </w:r>
      </w:del>
    </w:p>
    <w:p w14:paraId="1BD3CAD0" w14:textId="77777777" w:rsidR="00BF4F52" w:rsidRPr="00725989" w:rsidRDefault="00BF4F52">
      <w:pPr>
        <w:pStyle w:val="EMEAHeading1Para1"/>
        <w:spacing w:afterLines="0"/>
        <w:rPr>
          <w:del w:id="5238" w:author="AbbVie13" w:date="2025-05-14T12:15:00Z"/>
          <w:szCs w:val="22"/>
          <w:lang w:val="nb-NO"/>
        </w:rPr>
        <w:pPrChange w:id="5239" w:author="AbbVie13" w:date="2025-05-14T12:15:00Z">
          <w:pPr/>
        </w:pPrChange>
      </w:pPr>
    </w:p>
    <w:p w14:paraId="27185891" w14:textId="77777777" w:rsidR="00BF4F52" w:rsidRPr="00725989" w:rsidRDefault="00624D5E">
      <w:pPr>
        <w:pStyle w:val="EMEAHeading1Para1"/>
        <w:spacing w:afterLines="0"/>
        <w:rPr>
          <w:del w:id="5240" w:author="AbbVie13" w:date="2025-05-14T12:15:00Z"/>
          <w:szCs w:val="22"/>
          <w:lang w:val="nb-NO"/>
        </w:rPr>
        <w:pPrChange w:id="5241" w:author="AbbVie13" w:date="2025-05-14T12:15:00Z">
          <w:pPr/>
        </w:pPrChange>
      </w:pPr>
      <w:del w:id="5242" w:author="AbbVie13" w:date="2025-05-14T12:15:00Z">
        <w:r w:rsidRPr="00725989">
          <w:rPr>
            <w:szCs w:val="22"/>
            <w:lang w:val="nb-NO"/>
          </w:rPr>
          <w:delText>Las tasas de remisión clínica según PMS en la semana 8 de los pacientes en cada uno de los grupos de inducción doble ciego de Humira se presentan en la Tabla 26.</w:delText>
        </w:r>
      </w:del>
    </w:p>
    <w:bookmarkEnd w:id="5204"/>
    <w:p w14:paraId="6C0A85B2" w14:textId="77777777" w:rsidR="00507ED5" w:rsidRPr="00EC7B7B" w:rsidRDefault="00624D5E">
      <w:pPr>
        <w:pStyle w:val="EMEAHeading1Para1"/>
        <w:spacing w:afterLines="0"/>
        <w:rPr>
          <w:del w:id="5243" w:author="AbbVie13" w:date="2025-05-14T12:15:00Z"/>
          <w:szCs w:val="22"/>
          <w:lang w:val="es-ES"/>
        </w:rPr>
        <w:pPrChange w:id="5244" w:author="AbbVie13" w:date="2025-05-14T12:15:00Z">
          <w:pPr>
            <w:pStyle w:val="gtcbodytext"/>
            <w:jc w:val="center"/>
          </w:pPr>
        </w:pPrChange>
      </w:pPr>
      <w:del w:id="5245" w:author="AbbVie13" w:date="2025-05-14T12:15:00Z">
        <w:r w:rsidRPr="00EC7B7B">
          <w:rPr>
            <w:szCs w:val="22"/>
            <w:lang w:val="es-ES"/>
          </w:rPr>
          <w:delText>Tabla 26: Remisión clínica según PMS a las 8 semanas</w:delText>
        </w:r>
      </w:del>
    </w:p>
    <w:tbl>
      <w:tblPr>
        <w:tblW w:w="4246" w:type="pct"/>
        <w:jc w:val="center"/>
        <w:tblLook w:val="04A0" w:firstRow="1" w:lastRow="0" w:firstColumn="1" w:lastColumn="0" w:noHBand="0" w:noVBand="1"/>
      </w:tblPr>
      <w:tblGrid>
        <w:gridCol w:w="1904"/>
        <w:gridCol w:w="2867"/>
        <w:gridCol w:w="2919"/>
      </w:tblGrid>
      <w:tr w:rsidR="009323A6" w14:paraId="6F3273DC" w14:textId="77777777" w:rsidTr="006825D7">
        <w:trPr>
          <w:jc w:val="center"/>
          <w:del w:id="5246" w:author="AbbVie13" w:date="2025-05-14T12:1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AB7E164" w14:textId="77777777" w:rsidR="00507ED5" w:rsidRPr="00725989" w:rsidRDefault="00507ED5">
            <w:pPr>
              <w:pStyle w:val="EMEAHeading1Para1"/>
              <w:spacing w:afterLines="0"/>
              <w:rPr>
                <w:del w:id="5247" w:author="AbbVie13" w:date="2025-05-14T12:15:00Z"/>
                <w:szCs w:val="22"/>
                <w:lang w:val="nb-NO"/>
              </w:rPr>
              <w:pPrChange w:id="5248" w:author="AbbVie13" w:date="2025-05-14T12:15:00Z">
                <w:pPr/>
              </w:pPrChange>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B4EB08A" w14:textId="77777777" w:rsidR="007D3D12" w:rsidRPr="00725989" w:rsidRDefault="00624D5E">
            <w:pPr>
              <w:pStyle w:val="EMEAHeading1Para1"/>
              <w:spacing w:afterLines="0"/>
              <w:rPr>
                <w:del w:id="5249" w:author="AbbVie13" w:date="2025-05-14T12:15:00Z"/>
                <w:rStyle w:val="normaltextrun"/>
                <w:rFonts w:cs="Calibri"/>
                <w:bCs/>
                <w:szCs w:val="22"/>
                <w:lang w:val="nb-NO"/>
              </w:rPr>
              <w:pPrChange w:id="5250" w:author="AbbVie13" w:date="2025-05-14T12:15:00Z">
                <w:pPr>
                  <w:tabs>
                    <w:tab w:val="left" w:pos="562"/>
                  </w:tabs>
                  <w:suppressAutoHyphens/>
                  <w:spacing w:line="276" w:lineRule="auto"/>
                  <w:jc w:val="center"/>
                </w:pPr>
              </w:pPrChange>
            </w:pPr>
            <w:del w:id="5251" w:author="AbbVie13" w:date="2025-05-14T12:15:00Z">
              <w:r w:rsidRPr="00725989">
                <w:rPr>
                  <w:rStyle w:val="normaltextrun"/>
                  <w:rFonts w:cs="Calibri"/>
                  <w:bCs/>
                  <w:szCs w:val="22"/>
                  <w:lang w:val="nb-NO"/>
                </w:rPr>
                <w:delText>Humira</w:delText>
              </w:r>
              <w:r w:rsidRPr="00725989">
                <w:rPr>
                  <w:rStyle w:val="normaltextrun"/>
                  <w:rFonts w:cs="Calibri"/>
                  <w:bCs/>
                  <w:szCs w:val="22"/>
                  <w:vertAlign w:val="superscript"/>
                  <w:lang w:val="nb-NO"/>
                </w:rPr>
                <w:delText>a</w:delText>
              </w:r>
            </w:del>
          </w:p>
          <w:p w14:paraId="04D7779A" w14:textId="77777777" w:rsidR="00507ED5" w:rsidRPr="00725989" w:rsidRDefault="00624D5E">
            <w:pPr>
              <w:pStyle w:val="EMEAHeading1Para1"/>
              <w:spacing w:afterLines="0"/>
              <w:rPr>
                <w:del w:id="5252" w:author="AbbVie13" w:date="2025-05-14T12:15:00Z"/>
                <w:rStyle w:val="normaltextrun"/>
                <w:rFonts w:cs="Calibri"/>
                <w:bCs/>
                <w:szCs w:val="22"/>
                <w:lang w:val="nb-NO"/>
              </w:rPr>
              <w:pPrChange w:id="5253" w:author="AbbVie13" w:date="2025-05-14T12:15:00Z">
                <w:pPr>
                  <w:tabs>
                    <w:tab w:val="left" w:pos="562"/>
                  </w:tabs>
                  <w:suppressAutoHyphens/>
                  <w:spacing w:line="276" w:lineRule="auto"/>
                  <w:jc w:val="center"/>
                </w:pPr>
              </w:pPrChange>
            </w:pPr>
            <w:del w:id="5254" w:author="AbbVie13" w:date="2025-05-14T12:15:00Z">
              <w:r w:rsidRPr="00725989">
                <w:rPr>
                  <w:rStyle w:val="normaltextrun"/>
                  <w:rFonts w:cs="Calibri"/>
                  <w:bCs/>
                  <w:szCs w:val="22"/>
                  <w:lang w:val="nb-NO"/>
                </w:rPr>
                <w:delText>Máximo de 160 mg en la semana 0/placebo en la semana 1</w:delText>
              </w:r>
            </w:del>
          </w:p>
          <w:p w14:paraId="5913FDC6" w14:textId="77777777" w:rsidR="007D3D12" w:rsidRPr="00725989" w:rsidRDefault="00624D5E">
            <w:pPr>
              <w:pStyle w:val="EMEAHeading1Para1"/>
              <w:spacing w:afterLines="0"/>
              <w:rPr>
                <w:del w:id="5255" w:author="AbbVie13" w:date="2025-05-14T12:15:00Z"/>
                <w:rFonts w:ascii="Segoe UI" w:hAnsi="Segoe UI" w:cs="Segoe UI"/>
                <w:szCs w:val="22"/>
                <w:lang w:val="nb-NO"/>
              </w:rPr>
              <w:pPrChange w:id="5256" w:author="AbbVie13" w:date="2025-05-14T12:15:00Z">
                <w:pPr>
                  <w:tabs>
                    <w:tab w:val="left" w:pos="562"/>
                  </w:tabs>
                  <w:suppressAutoHyphens/>
                  <w:spacing w:line="276" w:lineRule="auto"/>
                  <w:jc w:val="center"/>
                </w:pPr>
              </w:pPrChange>
            </w:pPr>
            <w:del w:id="5257" w:author="AbbVie13" w:date="2025-05-14T12:15:00Z">
              <w:r w:rsidRPr="00725989">
                <w:rPr>
                  <w:rStyle w:val="eop"/>
                  <w:rFonts w:cs="Calibri"/>
                  <w:szCs w:val="22"/>
                  <w:lang w:val="nb-NO"/>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6EFB82EC" w14:textId="77777777" w:rsidR="007D3D12" w:rsidRPr="00725989" w:rsidRDefault="00624D5E">
            <w:pPr>
              <w:pStyle w:val="EMEAHeading1Para1"/>
              <w:spacing w:afterLines="0"/>
              <w:rPr>
                <w:del w:id="5258" w:author="AbbVie13" w:date="2025-05-14T12:15:00Z"/>
                <w:rStyle w:val="normaltextrun"/>
                <w:rFonts w:cs="Calibri"/>
                <w:bCs/>
                <w:szCs w:val="22"/>
                <w:lang w:val="nb-NO"/>
              </w:rPr>
              <w:pPrChange w:id="5259" w:author="AbbVie13" w:date="2025-05-14T12:15:00Z">
                <w:pPr>
                  <w:tabs>
                    <w:tab w:val="left" w:pos="562"/>
                  </w:tabs>
                  <w:suppressAutoHyphens/>
                  <w:spacing w:line="276" w:lineRule="auto"/>
                  <w:jc w:val="center"/>
                </w:pPr>
              </w:pPrChange>
            </w:pPr>
            <w:del w:id="5260" w:author="AbbVie13" w:date="2025-05-14T12:15:00Z">
              <w:r w:rsidRPr="00725989">
                <w:rPr>
                  <w:rStyle w:val="normaltextrun"/>
                  <w:rFonts w:cs="Calibri"/>
                  <w:bCs/>
                  <w:szCs w:val="22"/>
                  <w:lang w:val="nb-NO"/>
                </w:rPr>
                <w:delText>Humira</w:delText>
              </w:r>
              <w:r w:rsidRPr="00725989">
                <w:rPr>
                  <w:rStyle w:val="normaltextrun"/>
                  <w:rFonts w:cs="Calibri"/>
                  <w:bCs/>
                  <w:szCs w:val="22"/>
                  <w:vertAlign w:val="superscript"/>
                  <w:lang w:val="nb-NO"/>
                </w:rPr>
                <w:delText>b, c</w:delText>
              </w:r>
            </w:del>
          </w:p>
          <w:p w14:paraId="41DA8A73" w14:textId="77777777" w:rsidR="00507ED5" w:rsidRPr="00725989" w:rsidRDefault="00624D5E">
            <w:pPr>
              <w:pStyle w:val="EMEAHeading1Para1"/>
              <w:spacing w:afterLines="0"/>
              <w:rPr>
                <w:del w:id="5261" w:author="AbbVie13" w:date="2025-05-14T12:15:00Z"/>
                <w:rStyle w:val="normaltextrun"/>
                <w:rFonts w:cs="Calibri"/>
                <w:bCs/>
                <w:szCs w:val="22"/>
                <w:lang w:val="nb-NO"/>
              </w:rPr>
              <w:pPrChange w:id="5262" w:author="AbbVie13" w:date="2025-05-14T12:15:00Z">
                <w:pPr>
                  <w:tabs>
                    <w:tab w:val="left" w:pos="562"/>
                  </w:tabs>
                  <w:suppressAutoHyphens/>
                  <w:spacing w:line="276" w:lineRule="auto"/>
                  <w:jc w:val="center"/>
                </w:pPr>
              </w:pPrChange>
            </w:pPr>
            <w:del w:id="5263" w:author="AbbVie13" w:date="2025-05-14T12:15:00Z">
              <w:r w:rsidRPr="00725989">
                <w:rPr>
                  <w:rStyle w:val="normaltextrun"/>
                  <w:rFonts w:cs="Calibri"/>
                  <w:bCs/>
                  <w:szCs w:val="22"/>
                  <w:lang w:val="nb-NO"/>
                </w:rPr>
                <w:delText>Máximo de 160 mg en la semana 0 y en la semana 1</w:delText>
              </w:r>
            </w:del>
          </w:p>
          <w:p w14:paraId="77FE3B36" w14:textId="77777777" w:rsidR="007D3D12" w:rsidRPr="00725989" w:rsidRDefault="00624D5E">
            <w:pPr>
              <w:pStyle w:val="EMEAHeading1Para1"/>
              <w:spacing w:afterLines="0"/>
              <w:rPr>
                <w:del w:id="5264" w:author="AbbVie13" w:date="2025-05-14T12:15:00Z"/>
                <w:szCs w:val="22"/>
                <w:lang w:val="nb-NO"/>
              </w:rPr>
              <w:pPrChange w:id="5265" w:author="AbbVie13" w:date="2025-05-14T12:15:00Z">
                <w:pPr>
                  <w:tabs>
                    <w:tab w:val="left" w:pos="562"/>
                  </w:tabs>
                  <w:suppressAutoHyphens/>
                  <w:spacing w:line="276" w:lineRule="auto"/>
                  <w:jc w:val="center"/>
                </w:pPr>
              </w:pPrChange>
            </w:pPr>
            <w:del w:id="5266" w:author="AbbVie13" w:date="2025-05-14T12:15:00Z">
              <w:r w:rsidRPr="00725989">
                <w:rPr>
                  <w:rStyle w:val="eop"/>
                  <w:rFonts w:cs="Calibri"/>
                  <w:szCs w:val="22"/>
                  <w:lang w:val="nb-NO"/>
                </w:rPr>
                <w:delText>N = 47</w:delText>
              </w:r>
            </w:del>
          </w:p>
        </w:tc>
      </w:tr>
      <w:tr w:rsidR="009323A6" w14:paraId="17FFEFF5" w14:textId="77777777" w:rsidTr="006825D7">
        <w:trPr>
          <w:jc w:val="center"/>
          <w:del w:id="5267" w:author="AbbVie13" w:date="2025-05-14T12:15: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D93B8D4" w14:textId="77777777" w:rsidR="00507ED5" w:rsidRPr="00725989" w:rsidRDefault="00624D5E">
            <w:pPr>
              <w:pStyle w:val="EMEAHeading1Para1"/>
              <w:spacing w:afterLines="0"/>
              <w:rPr>
                <w:del w:id="5268" w:author="AbbVie13" w:date="2025-05-14T12:15:00Z"/>
                <w:szCs w:val="22"/>
                <w:lang w:val="nb-NO"/>
              </w:rPr>
              <w:pPrChange w:id="5269" w:author="AbbVie13" w:date="2025-05-14T12:15:00Z">
                <w:pPr>
                  <w:tabs>
                    <w:tab w:val="left" w:pos="562"/>
                  </w:tabs>
                  <w:suppressAutoHyphens/>
                  <w:spacing w:line="276" w:lineRule="auto"/>
                </w:pPr>
              </w:pPrChange>
            </w:pPr>
            <w:del w:id="5270" w:author="AbbVie13" w:date="2025-05-14T12:15:00Z">
              <w:r w:rsidRPr="00725989">
                <w:rPr>
                  <w:szCs w:val="22"/>
                  <w:lang w:val="nb-NO"/>
                </w:rPr>
                <w:delText>Remisión clínica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27268B3D" w14:textId="77777777" w:rsidR="00507ED5" w:rsidRPr="00725989" w:rsidRDefault="00624D5E">
            <w:pPr>
              <w:pStyle w:val="EMEAHeading1Para1"/>
              <w:spacing w:afterLines="0"/>
              <w:rPr>
                <w:del w:id="5271" w:author="AbbVie13" w:date="2025-05-14T12:15:00Z"/>
                <w:szCs w:val="22"/>
                <w:lang w:val="nb-NO"/>
              </w:rPr>
              <w:pPrChange w:id="5272" w:author="AbbVie13" w:date="2025-05-14T12:15:00Z">
                <w:pPr>
                  <w:tabs>
                    <w:tab w:val="left" w:pos="562"/>
                  </w:tabs>
                  <w:suppressAutoHyphens/>
                  <w:spacing w:line="276" w:lineRule="auto"/>
                  <w:jc w:val="center"/>
                </w:pPr>
              </w:pPrChange>
            </w:pPr>
            <w:del w:id="5273" w:author="AbbVie13" w:date="2025-05-14T12:15:00Z">
              <w:r w:rsidRPr="00725989">
                <w:rPr>
                  <w:szCs w:val="22"/>
                  <w:lang w:val="nb-NO"/>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CB85E22" w14:textId="77777777" w:rsidR="00507ED5" w:rsidRPr="00725989" w:rsidRDefault="00624D5E">
            <w:pPr>
              <w:pStyle w:val="EMEAHeading1Para1"/>
              <w:spacing w:afterLines="0"/>
              <w:rPr>
                <w:del w:id="5274" w:author="AbbVie13" w:date="2025-05-14T12:15:00Z"/>
                <w:szCs w:val="22"/>
                <w:lang w:val="nb-NO"/>
              </w:rPr>
              <w:pPrChange w:id="5275" w:author="AbbVie13" w:date="2025-05-14T12:15:00Z">
                <w:pPr>
                  <w:tabs>
                    <w:tab w:val="left" w:pos="562"/>
                  </w:tabs>
                  <w:suppressAutoHyphens/>
                  <w:spacing w:line="276" w:lineRule="auto"/>
                  <w:jc w:val="center"/>
                </w:pPr>
              </w:pPrChange>
            </w:pPr>
            <w:del w:id="5276" w:author="AbbVie13" w:date="2025-05-14T12:15:00Z">
              <w:r w:rsidRPr="00725989">
                <w:rPr>
                  <w:szCs w:val="22"/>
                  <w:lang w:val="nb-NO"/>
                </w:rPr>
                <w:delText>28/47 (59,6%)</w:delText>
              </w:r>
            </w:del>
          </w:p>
        </w:tc>
      </w:tr>
      <w:tr w:rsidR="009323A6" w14:paraId="74B18BFA" w14:textId="77777777" w:rsidTr="00BF4F52">
        <w:trPr>
          <w:trHeight w:val="537"/>
          <w:jc w:val="center"/>
          <w:del w:id="5277" w:author="AbbVie13" w:date="2025-05-14T12:15: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50A546EB" w14:textId="77777777" w:rsidR="007D3D12" w:rsidRPr="00BF4F52" w:rsidRDefault="00624D5E">
            <w:pPr>
              <w:pStyle w:val="EMEAHeading1Para1"/>
              <w:spacing w:afterLines="0"/>
              <w:rPr>
                <w:del w:id="5278" w:author="AbbVie13" w:date="2025-05-14T12:15:00Z"/>
                <w:rStyle w:val="normaltextrun"/>
                <w:szCs w:val="22"/>
                <w:lang w:val="es-ES" w:eastAsia="es-ES"/>
              </w:rPr>
              <w:pPrChange w:id="5279" w:author="AbbVie13" w:date="2025-05-14T12:15:00Z">
                <w:pPr>
                  <w:pStyle w:val="paragraph0"/>
                  <w:spacing w:before="0" w:beforeAutospacing="0" w:after="0" w:afterAutospacing="0" w:line="276" w:lineRule="auto"/>
                  <w:textAlignment w:val="baseline"/>
                </w:pPr>
              </w:pPrChange>
            </w:pPr>
            <w:del w:id="5280" w:author="AbbVie13" w:date="2025-05-14T12:15:00Z">
              <w:r w:rsidRPr="00BF4F52">
                <w:rPr>
                  <w:rStyle w:val="normaltextrun"/>
                  <w:szCs w:val="22"/>
                  <w:vertAlign w:val="superscript"/>
                  <w:lang w:val="es-ES"/>
                </w:rPr>
                <w:delText>a</w:delText>
              </w:r>
              <w:r w:rsidRPr="00BF4F52">
                <w:rPr>
                  <w:rStyle w:val="normaltextrun"/>
                  <w:szCs w:val="22"/>
                  <w:lang w:val="es-ES"/>
                </w:rPr>
                <w:delText> Humira 2,4 mg/kg (máximo de 160 mg) en la semana 0, placebo en la semana 1, y 1,2 mg/kg (máximo de 80 mg) en la semana 2</w:delText>
              </w:r>
            </w:del>
          </w:p>
          <w:p w14:paraId="6F9E990F" w14:textId="77777777" w:rsidR="007D3D12" w:rsidRPr="00BF4F52" w:rsidRDefault="00624D5E">
            <w:pPr>
              <w:pStyle w:val="EMEAHeading1Para1"/>
              <w:spacing w:afterLines="0"/>
              <w:rPr>
                <w:del w:id="5281" w:author="AbbVie13" w:date="2025-05-14T12:15:00Z"/>
                <w:rStyle w:val="normaltextrun"/>
                <w:szCs w:val="22"/>
                <w:lang w:val="es-ES" w:eastAsia="es-ES"/>
              </w:rPr>
              <w:pPrChange w:id="5282" w:author="AbbVie13" w:date="2025-05-14T12:15:00Z">
                <w:pPr>
                  <w:pStyle w:val="paragraph0"/>
                  <w:spacing w:before="0" w:beforeAutospacing="0" w:after="0" w:afterAutospacing="0" w:line="276" w:lineRule="auto"/>
                  <w:textAlignment w:val="baseline"/>
                </w:pPr>
              </w:pPrChange>
            </w:pPr>
            <w:del w:id="5283" w:author="AbbVie13" w:date="2025-05-14T12:15:00Z">
              <w:r w:rsidRPr="00BF4F52">
                <w:rPr>
                  <w:rStyle w:val="normaltextrun"/>
                  <w:szCs w:val="22"/>
                  <w:vertAlign w:val="superscript"/>
                  <w:lang w:val="es-ES"/>
                </w:rPr>
                <w:delText>b</w:delText>
              </w:r>
              <w:r w:rsidRPr="00BF4F52">
                <w:rPr>
                  <w:rStyle w:val="normaltextrun"/>
                  <w:szCs w:val="22"/>
                  <w:lang w:val="es-ES"/>
                </w:rPr>
                <w:delText> Humira 2,4 mg/kg (máximo de 160 mg) en la semana 0 y en la semana 1, y 1,2 mg/kg (máximo de 80 mg) en la semana 2</w:delText>
              </w:r>
            </w:del>
          </w:p>
          <w:p w14:paraId="3262BFAC" w14:textId="77777777" w:rsidR="007D3D12" w:rsidRPr="00BF4F52" w:rsidRDefault="00624D5E">
            <w:pPr>
              <w:pStyle w:val="EMEAHeading1Para1"/>
              <w:spacing w:afterLines="0"/>
              <w:rPr>
                <w:del w:id="5284" w:author="AbbVie13" w:date="2025-05-14T12:15:00Z"/>
                <w:rStyle w:val="normaltextrun"/>
                <w:szCs w:val="22"/>
                <w:lang w:val="es-ES" w:eastAsia="es-ES"/>
              </w:rPr>
              <w:pPrChange w:id="5285" w:author="AbbVie13" w:date="2025-05-14T12:15:00Z">
                <w:pPr>
                  <w:pStyle w:val="paragraph0"/>
                  <w:spacing w:before="0" w:beforeAutospacing="0" w:after="0" w:afterAutospacing="0" w:line="276" w:lineRule="auto"/>
                  <w:textAlignment w:val="baseline"/>
                </w:pPr>
              </w:pPrChange>
            </w:pPr>
            <w:del w:id="5286" w:author="AbbVie13" w:date="2025-05-14T12:15:00Z">
              <w:r w:rsidRPr="00BF4F52">
                <w:rPr>
                  <w:rStyle w:val="normaltextrun"/>
                  <w:szCs w:val="22"/>
                  <w:vertAlign w:val="superscript"/>
                  <w:lang w:val="es-ES"/>
                </w:rPr>
                <w:delText>c</w:delText>
              </w:r>
              <w:r w:rsidRPr="00BF4F52">
                <w:rPr>
                  <w:rStyle w:val="normaltextrun"/>
                  <w:szCs w:val="22"/>
                  <w:lang w:val="es-ES"/>
                </w:rPr>
                <w:delText> Sin incluir la dosis de inducción abierta de Humira de 2,4 mg/kg (máximo de 160 mg) en la semana 0 y la semana 1, y de 1,2 mg/kg (máximo de 80 mg) en la semana 2</w:delText>
              </w:r>
            </w:del>
          </w:p>
          <w:p w14:paraId="116000A1" w14:textId="77777777" w:rsidR="007D3D12" w:rsidRPr="00BF4F52" w:rsidRDefault="00624D5E">
            <w:pPr>
              <w:pStyle w:val="EMEAHeading1Para1"/>
              <w:spacing w:afterLines="0"/>
              <w:rPr>
                <w:del w:id="5287" w:author="AbbVie13" w:date="2025-05-14T12:15:00Z"/>
                <w:rStyle w:val="normaltextrun"/>
                <w:szCs w:val="22"/>
                <w:lang w:val="es-ES" w:eastAsia="es-ES"/>
              </w:rPr>
              <w:pPrChange w:id="5288" w:author="AbbVie13" w:date="2025-05-14T12:15:00Z">
                <w:pPr>
                  <w:pStyle w:val="paragraph0"/>
                  <w:spacing w:before="0" w:beforeAutospacing="0" w:after="0" w:afterAutospacing="0" w:line="276" w:lineRule="auto"/>
                  <w:textAlignment w:val="baseline"/>
                </w:pPr>
              </w:pPrChange>
            </w:pPr>
            <w:del w:id="5289" w:author="AbbVie13" w:date="2025-05-14T12:15:00Z">
              <w:r w:rsidRPr="0040561F">
                <w:rPr>
                  <w:rStyle w:val="normaltextrun"/>
                  <w:szCs w:val="22"/>
                  <w:lang w:val="es-ES"/>
                </w:rPr>
                <w:delText>Nota 1:</w:delText>
              </w:r>
              <w:r w:rsidRPr="00BF4F52">
                <w:rPr>
                  <w:rStyle w:val="normaltextrun"/>
                  <w:szCs w:val="22"/>
                  <w:lang w:val="es-ES"/>
                </w:rPr>
                <w:delText>Ambos grupos de inducción recibieron 0,6 mg/kg (máximo de 40 mg) en la semana 4 y la semana 6</w:delText>
              </w:r>
            </w:del>
          </w:p>
          <w:p w14:paraId="2B04DD7B" w14:textId="77777777" w:rsidR="00507ED5" w:rsidRPr="0040561F" w:rsidRDefault="00624D5E">
            <w:pPr>
              <w:pStyle w:val="EMEAHeading1Para1"/>
              <w:spacing w:afterLines="0"/>
              <w:rPr>
                <w:del w:id="5290" w:author="AbbVie13" w:date="2025-05-14T12:15:00Z"/>
                <w:szCs w:val="22"/>
                <w:lang w:val="es-ES"/>
              </w:rPr>
              <w:pPrChange w:id="5291" w:author="AbbVie13" w:date="2025-05-14T12:15:00Z">
                <w:pPr>
                  <w:pStyle w:val="paragraph0"/>
                  <w:spacing w:before="0" w:beforeAutospacing="0" w:after="0" w:afterAutospacing="0" w:line="276" w:lineRule="auto"/>
                  <w:textAlignment w:val="baseline"/>
                </w:pPr>
              </w:pPrChange>
            </w:pPr>
            <w:del w:id="5292" w:author="AbbVie13" w:date="2025-05-14T12:15:00Z">
              <w:r w:rsidRPr="0040561F">
                <w:rPr>
                  <w:rStyle w:val="normaltextrun"/>
                  <w:szCs w:val="22"/>
                  <w:lang w:val="es-ES"/>
                </w:rPr>
                <w:delText xml:space="preserve">Nota 2: </w:delText>
              </w:r>
              <w:r w:rsidRPr="00BF4F52">
                <w:rPr>
                  <w:rStyle w:val="normaltextrun"/>
                  <w:szCs w:val="22"/>
                  <w:lang w:val="es-ES"/>
                </w:rPr>
                <w:delText>Se consideró que los pacientes a los que les faltaban valores en la semana 8 no habían cumplido el criterio de evaluación</w:delText>
              </w:r>
            </w:del>
          </w:p>
        </w:tc>
      </w:tr>
    </w:tbl>
    <w:p w14:paraId="5A53DCEC" w14:textId="77777777" w:rsidR="00507ED5" w:rsidRPr="00725989" w:rsidRDefault="00507ED5">
      <w:pPr>
        <w:pStyle w:val="EMEAHeading1Para1"/>
        <w:spacing w:afterLines="0"/>
        <w:rPr>
          <w:del w:id="5293" w:author="AbbVie13" w:date="2025-05-14T12:15:00Z"/>
          <w:rStyle w:val="normaltextrun"/>
          <w:szCs w:val="22"/>
          <w:shd w:val="clear" w:color="auto" w:fill="FFFFFF"/>
          <w:lang w:val="nb-NO"/>
        </w:rPr>
        <w:pPrChange w:id="5294" w:author="AbbVie13" w:date="2025-05-14T12:15:00Z">
          <w:pPr/>
        </w:pPrChange>
      </w:pPr>
    </w:p>
    <w:p w14:paraId="5E4F212D" w14:textId="77777777" w:rsidR="00BF4F52" w:rsidRPr="00725989" w:rsidRDefault="00624D5E">
      <w:pPr>
        <w:pStyle w:val="EMEAHeading1Para1"/>
        <w:spacing w:afterLines="0"/>
        <w:rPr>
          <w:del w:id="5295" w:author="AbbVie13" w:date="2025-05-14T12:15:00Z"/>
          <w:szCs w:val="22"/>
          <w:lang w:val="nb-NO"/>
        </w:rPr>
        <w:pPrChange w:id="5296" w:author="AbbVie13" w:date="2025-05-14T12:15:00Z">
          <w:pPr/>
        </w:pPrChange>
      </w:pPr>
      <w:bookmarkStart w:id="5297" w:name="_Hlk53643464"/>
      <w:del w:id="5298" w:author="AbbVie13" w:date="2025-05-14T12:15:00Z">
        <w:r w:rsidRPr="00725989">
          <w:rPr>
            <w:szCs w:val="22"/>
            <w:lang w:val="nb-NO"/>
          </w:rPr>
          <w:delText xml:space="preserve">En la semana 52, se evaluaron la remisión clínica según la FMS en los pacientes que respondieron en la semana 8, la respuesta clínica según la FMS (definida como un descenso en la puntuación Mayo de ≥ 3 puntos y ≥ 30% desde el inicio) en los pacientes que respondieron en la semana 8, la curación mucosa (definida como </w:delText>
        </w:r>
        <w:r w:rsidR="002A3182" w:rsidRPr="00725989">
          <w:rPr>
            <w:szCs w:val="22"/>
            <w:lang w:val="nb-NO"/>
          </w:rPr>
          <w:delText>sub</w:delText>
        </w:r>
        <w:r w:rsidRPr="00725989">
          <w:rPr>
            <w:szCs w:val="22"/>
            <w:lang w:val="nb-NO"/>
          </w:rPr>
          <w:delText>puntuación endoscópica Mayo de ≤ 1) en los pacientes que respondieron en la semana 8, la remisión clínica según la FMS en los pacientes que presentaron remisión en la semana 8 y la proporción de sujetos que presentó remisión sin corticoesteroides según la FMS en los pacientes que respondieron en la semana 8, de los pacientes que recibieron dosis de mantenimiento de Humira doble ciego máximo de 40 mg  en semanas alternas (0,6 mg/kg) y máximo de 40 mg cada semana (0,6 mg/kg) (Tabla 27).</w:delText>
        </w:r>
      </w:del>
    </w:p>
    <w:p w14:paraId="1CB89437" w14:textId="77777777" w:rsidR="008A4836" w:rsidRPr="00725989" w:rsidRDefault="008A4836">
      <w:pPr>
        <w:pStyle w:val="EMEAHeading1Para1"/>
        <w:spacing w:afterLines="0"/>
        <w:rPr>
          <w:del w:id="5299" w:author="AbbVie13" w:date="2025-05-14T12:15:00Z"/>
          <w:szCs w:val="22"/>
          <w:lang w:val="nb-NO"/>
        </w:rPr>
        <w:pPrChange w:id="5300" w:author="AbbVie13" w:date="2025-05-14T12:15:00Z">
          <w:pPr/>
        </w:pPrChange>
      </w:pPr>
    </w:p>
    <w:p w14:paraId="701AC5CA" w14:textId="77777777" w:rsidR="00BF4F52" w:rsidRPr="00725989" w:rsidRDefault="00624D5E">
      <w:pPr>
        <w:pStyle w:val="EMEAHeading1Para1"/>
        <w:spacing w:afterLines="0"/>
        <w:rPr>
          <w:del w:id="5301" w:author="AbbVie13" w:date="2025-05-14T12:15:00Z"/>
          <w:szCs w:val="22"/>
          <w:lang w:val="nb-NO" w:eastAsia="en-GB"/>
        </w:rPr>
        <w:pPrChange w:id="5302" w:author="AbbVie13" w:date="2025-05-14T12:15:00Z">
          <w:pPr>
            <w:jc w:val="center"/>
            <w:textAlignment w:val="baseline"/>
          </w:pPr>
        </w:pPrChange>
      </w:pPr>
      <w:del w:id="5303" w:author="AbbVie13" w:date="2025-05-14T12:15:00Z">
        <w:r w:rsidRPr="00725989">
          <w:rPr>
            <w:szCs w:val="22"/>
            <w:lang w:val="nb-NO" w:eastAsia="en-GB"/>
          </w:rPr>
          <w:delText>Tabla 27: Resultados de eficacia a las 52 semanas</w:delText>
        </w:r>
      </w:del>
    </w:p>
    <w:p w14:paraId="4E22BEFB" w14:textId="77777777" w:rsidR="00BF4F52" w:rsidRPr="00725989" w:rsidRDefault="00BF4F52">
      <w:pPr>
        <w:pStyle w:val="EMEAHeading1Para1"/>
        <w:spacing w:afterLines="0"/>
        <w:rPr>
          <w:del w:id="5304" w:author="AbbVie13" w:date="2025-05-14T12:15:00Z"/>
          <w:szCs w:val="22"/>
          <w:lang w:val="nb-NO" w:eastAsia="en-GB"/>
        </w:rPr>
        <w:pPrChange w:id="5305" w:author="AbbVie13" w:date="2025-05-14T12:15:00Z">
          <w:pPr>
            <w:jc w:val="center"/>
            <w:textAlignment w:val="baseline"/>
          </w:pPr>
        </w:pPrChange>
      </w:pP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323A6" w14:paraId="2F1FF056" w14:textId="77777777" w:rsidTr="00B235DA">
        <w:trPr>
          <w:trHeight w:val="912"/>
          <w:jc w:val="center"/>
          <w:del w:id="5306" w:author="AbbVie13" w:date="2025-05-14T12:15: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260592E7" w14:textId="77777777" w:rsidR="00BF4F52" w:rsidRPr="00725989" w:rsidRDefault="00BF4F52">
            <w:pPr>
              <w:pStyle w:val="EMEAHeading1Para1"/>
              <w:spacing w:afterLines="0"/>
              <w:rPr>
                <w:del w:id="5307" w:author="AbbVie13" w:date="2025-05-14T12:15:00Z"/>
                <w:szCs w:val="22"/>
                <w:lang w:val="nb-NO" w:eastAsia="en-GB"/>
              </w:rPr>
              <w:pPrChange w:id="5308" w:author="AbbVie13" w:date="2025-05-14T12:15:00Z">
                <w:pPr>
                  <w:jc w:val="cente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3EE17B17" w14:textId="77777777" w:rsidR="00BF4F52" w:rsidRPr="00725989" w:rsidRDefault="00624D5E">
            <w:pPr>
              <w:pStyle w:val="EMEAHeading1Para1"/>
              <w:spacing w:afterLines="0"/>
              <w:rPr>
                <w:del w:id="5309" w:author="AbbVie13" w:date="2025-05-14T12:15:00Z"/>
                <w:bCs/>
                <w:szCs w:val="22"/>
                <w:lang w:val="nb-NO" w:eastAsia="en-GB"/>
              </w:rPr>
              <w:pPrChange w:id="5310" w:author="AbbVie13" w:date="2025-05-14T12:15:00Z">
                <w:pPr>
                  <w:jc w:val="center"/>
                  <w:textAlignment w:val="baseline"/>
                </w:pPr>
              </w:pPrChange>
            </w:pPr>
            <w:del w:id="5311" w:author="AbbVie13" w:date="2025-05-14T12:15:00Z">
              <w:r w:rsidRPr="00725989">
                <w:rPr>
                  <w:bCs/>
                  <w:szCs w:val="22"/>
                  <w:lang w:val="nb-NO" w:eastAsia="en-GB"/>
                </w:rPr>
                <w:delText>Humira</w:delText>
              </w:r>
              <w:r w:rsidRPr="00725989">
                <w:rPr>
                  <w:bCs/>
                  <w:szCs w:val="22"/>
                  <w:vertAlign w:val="superscript"/>
                  <w:lang w:val="nb-NO" w:eastAsia="en-GB"/>
                </w:rPr>
                <w:delText>a</w:delText>
              </w:r>
            </w:del>
          </w:p>
          <w:p w14:paraId="6B3BECA8" w14:textId="77777777" w:rsidR="00BF4F52" w:rsidRPr="00725989" w:rsidRDefault="00624D5E">
            <w:pPr>
              <w:pStyle w:val="EMEAHeading1Para1"/>
              <w:spacing w:afterLines="0"/>
              <w:rPr>
                <w:del w:id="5312" w:author="AbbVie13" w:date="2025-05-14T12:15:00Z"/>
                <w:bCs/>
                <w:szCs w:val="22"/>
                <w:lang w:val="nb-NO" w:eastAsia="en-GB"/>
              </w:rPr>
              <w:pPrChange w:id="5313" w:author="AbbVie13" w:date="2025-05-14T12:15:00Z">
                <w:pPr>
                  <w:jc w:val="center"/>
                  <w:textAlignment w:val="baseline"/>
                </w:pPr>
              </w:pPrChange>
            </w:pPr>
            <w:del w:id="5314" w:author="AbbVie13" w:date="2025-05-14T12:15:00Z">
              <w:r w:rsidRPr="00725989">
                <w:rPr>
                  <w:bCs/>
                  <w:szCs w:val="22"/>
                  <w:lang w:val="nb-NO" w:eastAsia="en-GB"/>
                </w:rPr>
                <w:delText>Máximo de 40 mg en semanas alternas</w:delText>
              </w:r>
            </w:del>
          </w:p>
          <w:p w14:paraId="74F2D7EC" w14:textId="77777777" w:rsidR="00BF4F52" w:rsidRPr="00725989" w:rsidRDefault="00624D5E">
            <w:pPr>
              <w:pStyle w:val="EMEAHeading1Para1"/>
              <w:spacing w:afterLines="0"/>
              <w:rPr>
                <w:del w:id="5315" w:author="AbbVie13" w:date="2025-05-14T12:15:00Z"/>
                <w:szCs w:val="22"/>
                <w:lang w:val="nb-NO" w:eastAsia="en-GB"/>
              </w:rPr>
              <w:pPrChange w:id="5316" w:author="AbbVie13" w:date="2025-05-14T12:15:00Z">
                <w:pPr>
                  <w:jc w:val="center"/>
                  <w:textAlignment w:val="baseline"/>
                </w:pPr>
              </w:pPrChange>
            </w:pPr>
            <w:del w:id="5317" w:author="AbbVie13" w:date="2025-05-14T12:15:00Z">
              <w:r w:rsidRPr="00725989">
                <w:rPr>
                  <w:szCs w:val="22"/>
                  <w:lang w:val="nb-NO" w:eastAsia="en-GB"/>
                </w:rPr>
                <w:delText>N = 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23527258" w14:textId="77777777" w:rsidR="00BF4F52" w:rsidRPr="00BF4F52" w:rsidRDefault="00624D5E">
            <w:pPr>
              <w:pStyle w:val="EMEAHeading1Para1"/>
              <w:spacing w:afterLines="0"/>
              <w:rPr>
                <w:del w:id="5318" w:author="AbbVie13" w:date="2025-05-14T12:15:00Z"/>
                <w:bCs/>
                <w:szCs w:val="22"/>
                <w:lang w:val="pt-PT" w:eastAsia="en-GB"/>
              </w:rPr>
              <w:pPrChange w:id="5319" w:author="AbbVie13" w:date="2025-05-14T12:15:00Z">
                <w:pPr>
                  <w:jc w:val="center"/>
                  <w:textAlignment w:val="baseline"/>
                </w:pPr>
              </w:pPrChange>
            </w:pPr>
            <w:del w:id="5320" w:author="AbbVie13" w:date="2025-05-14T12:15:00Z">
              <w:r w:rsidRPr="00BF4F52">
                <w:rPr>
                  <w:bCs/>
                  <w:szCs w:val="22"/>
                  <w:lang w:val="pt-PT" w:eastAsia="en-GB"/>
                </w:rPr>
                <w:delText>Humira</w:delText>
              </w:r>
              <w:r w:rsidRPr="00BF4F52">
                <w:rPr>
                  <w:bCs/>
                  <w:szCs w:val="22"/>
                  <w:vertAlign w:val="superscript"/>
                  <w:lang w:val="pt-PT" w:eastAsia="en-GB"/>
                </w:rPr>
                <w:delText>b</w:delText>
              </w:r>
            </w:del>
          </w:p>
          <w:p w14:paraId="2CF96C51" w14:textId="77777777" w:rsidR="00BF4F52" w:rsidRPr="00BF4F52" w:rsidRDefault="00624D5E">
            <w:pPr>
              <w:pStyle w:val="EMEAHeading1Para1"/>
              <w:spacing w:afterLines="0"/>
              <w:rPr>
                <w:del w:id="5321" w:author="AbbVie13" w:date="2025-05-14T12:15:00Z"/>
                <w:bCs/>
                <w:szCs w:val="22"/>
                <w:lang w:val="pt-PT" w:eastAsia="en-GB"/>
              </w:rPr>
              <w:pPrChange w:id="5322" w:author="AbbVie13" w:date="2025-05-14T12:15:00Z">
                <w:pPr>
                  <w:jc w:val="center"/>
                  <w:textAlignment w:val="baseline"/>
                </w:pPr>
              </w:pPrChange>
            </w:pPr>
            <w:del w:id="5323" w:author="AbbVie13" w:date="2025-05-14T12:15:00Z">
              <w:r w:rsidRPr="00BF4F52">
                <w:rPr>
                  <w:bCs/>
                  <w:szCs w:val="22"/>
                  <w:lang w:val="pt-PT" w:eastAsia="en-GB"/>
                </w:rPr>
                <w:delText>Máximo de 40 mg cada semana</w:delText>
              </w:r>
            </w:del>
          </w:p>
          <w:p w14:paraId="77BD2ACD" w14:textId="77777777" w:rsidR="00BF4F52" w:rsidRPr="00BF4F52" w:rsidRDefault="00624D5E">
            <w:pPr>
              <w:pStyle w:val="EMEAHeading1Para1"/>
              <w:spacing w:afterLines="0"/>
              <w:rPr>
                <w:del w:id="5324" w:author="AbbVie13" w:date="2025-05-14T12:15:00Z"/>
                <w:szCs w:val="22"/>
                <w:lang w:val="pt-PT" w:eastAsia="en-GB"/>
              </w:rPr>
              <w:pPrChange w:id="5325" w:author="AbbVie13" w:date="2025-05-14T12:15:00Z">
                <w:pPr>
                  <w:jc w:val="center"/>
                  <w:textAlignment w:val="baseline"/>
                </w:pPr>
              </w:pPrChange>
            </w:pPr>
            <w:del w:id="5326" w:author="AbbVie13" w:date="2025-05-14T12:15:00Z">
              <w:r w:rsidRPr="00BF4F52">
                <w:rPr>
                  <w:szCs w:val="22"/>
                  <w:lang w:val="pt-PT" w:eastAsia="en-GB"/>
                </w:rPr>
                <w:delText>N = 31</w:delText>
              </w:r>
            </w:del>
          </w:p>
        </w:tc>
      </w:tr>
      <w:tr w:rsidR="009323A6" w14:paraId="4C03C838" w14:textId="77777777" w:rsidTr="00B235DA">
        <w:trPr>
          <w:trHeight w:val="570"/>
          <w:jc w:val="center"/>
          <w:del w:id="5327" w:author="AbbVie13" w:date="2025-05-14T12:1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753E270" w14:textId="77777777" w:rsidR="00BF4F52" w:rsidRPr="00725989" w:rsidRDefault="00624D5E">
            <w:pPr>
              <w:pStyle w:val="EMEAHeading1Para1"/>
              <w:spacing w:afterLines="0"/>
              <w:rPr>
                <w:del w:id="5328" w:author="AbbVie13" w:date="2025-05-14T12:15:00Z"/>
                <w:szCs w:val="22"/>
                <w:lang w:val="nb-NO" w:eastAsia="en-GB"/>
              </w:rPr>
              <w:pPrChange w:id="5329" w:author="AbbVie13" w:date="2025-05-14T12:15:00Z">
                <w:pPr>
                  <w:textAlignment w:val="baseline"/>
                </w:pPr>
              </w:pPrChange>
            </w:pPr>
            <w:del w:id="5330" w:author="AbbVie13" w:date="2025-05-14T12:15:00Z">
              <w:r w:rsidRPr="00725989">
                <w:rPr>
                  <w:szCs w:val="22"/>
                  <w:lang w:val="nb-NO" w:eastAsia="en-GB"/>
                </w:rPr>
                <w:delText>Remisión clínica en respondedores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6822E2AA" w14:textId="77777777" w:rsidR="00BF4F52" w:rsidRPr="00725989" w:rsidRDefault="00624D5E">
            <w:pPr>
              <w:pStyle w:val="EMEAHeading1Para1"/>
              <w:spacing w:afterLines="0"/>
              <w:rPr>
                <w:del w:id="5331" w:author="AbbVie13" w:date="2025-05-14T12:15:00Z"/>
                <w:szCs w:val="22"/>
                <w:lang w:val="nb-NO" w:eastAsia="en-GB"/>
              </w:rPr>
              <w:pPrChange w:id="5332" w:author="AbbVie13" w:date="2025-05-14T12:15:00Z">
                <w:pPr>
                  <w:jc w:val="center"/>
                  <w:textAlignment w:val="baseline"/>
                </w:pPr>
              </w:pPrChange>
            </w:pPr>
            <w:del w:id="5333" w:author="AbbVie13" w:date="2025-05-14T12:15:00Z">
              <w:r w:rsidRPr="00725989">
                <w:rPr>
                  <w:szCs w:val="22"/>
                  <w:lang w:val="nb-NO" w:eastAsia="en-GB"/>
                </w:rPr>
                <w:delText>9/31 (29,0%)</w:delText>
              </w:r>
            </w:del>
          </w:p>
        </w:tc>
        <w:tc>
          <w:tcPr>
            <w:tcW w:w="2633" w:type="dxa"/>
            <w:tcBorders>
              <w:top w:val="nil"/>
              <w:left w:val="nil"/>
              <w:bottom w:val="single" w:sz="6" w:space="0" w:color="auto"/>
              <w:right w:val="single" w:sz="6" w:space="0" w:color="auto"/>
            </w:tcBorders>
            <w:shd w:val="clear" w:color="auto" w:fill="auto"/>
            <w:vAlign w:val="center"/>
            <w:hideMark/>
          </w:tcPr>
          <w:p w14:paraId="1D5E76E4" w14:textId="77777777" w:rsidR="00BF4F52" w:rsidRPr="00725989" w:rsidRDefault="00624D5E">
            <w:pPr>
              <w:pStyle w:val="EMEAHeading1Para1"/>
              <w:spacing w:afterLines="0"/>
              <w:rPr>
                <w:del w:id="5334" w:author="AbbVie13" w:date="2025-05-14T12:15:00Z"/>
                <w:szCs w:val="22"/>
                <w:lang w:val="nb-NO" w:eastAsia="en-GB"/>
              </w:rPr>
              <w:pPrChange w:id="5335" w:author="AbbVie13" w:date="2025-05-14T12:15:00Z">
                <w:pPr>
                  <w:jc w:val="center"/>
                  <w:textAlignment w:val="baseline"/>
                </w:pPr>
              </w:pPrChange>
            </w:pPr>
            <w:del w:id="5336" w:author="AbbVie13" w:date="2025-05-14T12:15:00Z">
              <w:r w:rsidRPr="00725989">
                <w:rPr>
                  <w:szCs w:val="22"/>
                  <w:lang w:val="nb-NO" w:eastAsia="en-GB"/>
                </w:rPr>
                <w:delText>14/31 (45,2%)</w:delText>
              </w:r>
            </w:del>
          </w:p>
        </w:tc>
      </w:tr>
      <w:tr w:rsidR="009323A6" w14:paraId="4ECA300C" w14:textId="77777777" w:rsidTr="00B235DA">
        <w:trPr>
          <w:trHeight w:val="555"/>
          <w:jc w:val="center"/>
          <w:del w:id="5337" w:author="AbbVie13" w:date="2025-05-14T12:1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824D972" w14:textId="77777777" w:rsidR="00BF4F52" w:rsidRPr="00725989" w:rsidRDefault="00624D5E">
            <w:pPr>
              <w:pStyle w:val="EMEAHeading1Para1"/>
              <w:spacing w:afterLines="0"/>
              <w:rPr>
                <w:del w:id="5338" w:author="AbbVie13" w:date="2025-05-14T12:15:00Z"/>
                <w:szCs w:val="22"/>
                <w:lang w:val="nb-NO" w:eastAsia="en-GB"/>
              </w:rPr>
              <w:pPrChange w:id="5339" w:author="AbbVie13" w:date="2025-05-14T12:15:00Z">
                <w:pPr>
                  <w:textAlignment w:val="baseline"/>
                </w:pPr>
              </w:pPrChange>
            </w:pPr>
            <w:del w:id="5340" w:author="AbbVie13" w:date="2025-05-14T12:15:00Z">
              <w:r w:rsidRPr="00725989">
                <w:rPr>
                  <w:szCs w:val="22"/>
                  <w:lang w:val="nb-NO" w:eastAsia="en-GB"/>
                </w:rPr>
                <w:delText>Respuesta clínica en respondedores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48B6C0BB" w14:textId="77777777" w:rsidR="00BF4F52" w:rsidRPr="00725989" w:rsidRDefault="00624D5E">
            <w:pPr>
              <w:pStyle w:val="EMEAHeading1Para1"/>
              <w:spacing w:afterLines="0"/>
              <w:rPr>
                <w:del w:id="5341" w:author="AbbVie13" w:date="2025-05-14T12:15:00Z"/>
                <w:szCs w:val="22"/>
                <w:lang w:val="nb-NO" w:eastAsia="en-GB"/>
              </w:rPr>
              <w:pPrChange w:id="5342" w:author="AbbVie13" w:date="2025-05-14T12:15:00Z">
                <w:pPr>
                  <w:jc w:val="center"/>
                  <w:textAlignment w:val="baseline"/>
                </w:pPr>
              </w:pPrChange>
            </w:pPr>
            <w:del w:id="5343" w:author="AbbVie13" w:date="2025-05-14T12:15:00Z">
              <w:r w:rsidRPr="00725989">
                <w:rPr>
                  <w:szCs w:val="22"/>
                  <w:lang w:val="nb-NO" w:eastAsia="en-GB"/>
                </w:rPr>
                <w:delText>19/31 (61,3%)</w:delText>
              </w:r>
            </w:del>
          </w:p>
        </w:tc>
        <w:tc>
          <w:tcPr>
            <w:tcW w:w="2633" w:type="dxa"/>
            <w:tcBorders>
              <w:top w:val="nil"/>
              <w:left w:val="nil"/>
              <w:bottom w:val="single" w:sz="6" w:space="0" w:color="auto"/>
              <w:right w:val="single" w:sz="6" w:space="0" w:color="auto"/>
            </w:tcBorders>
            <w:shd w:val="clear" w:color="auto" w:fill="auto"/>
            <w:vAlign w:val="center"/>
            <w:hideMark/>
          </w:tcPr>
          <w:p w14:paraId="260CA95E" w14:textId="77777777" w:rsidR="00BF4F52" w:rsidRPr="00725989" w:rsidRDefault="00624D5E">
            <w:pPr>
              <w:pStyle w:val="EMEAHeading1Para1"/>
              <w:spacing w:afterLines="0"/>
              <w:rPr>
                <w:del w:id="5344" w:author="AbbVie13" w:date="2025-05-14T12:15:00Z"/>
                <w:szCs w:val="22"/>
                <w:lang w:val="nb-NO" w:eastAsia="en-GB"/>
              </w:rPr>
              <w:pPrChange w:id="5345" w:author="AbbVie13" w:date="2025-05-14T12:15:00Z">
                <w:pPr>
                  <w:jc w:val="center"/>
                  <w:textAlignment w:val="baseline"/>
                </w:pPr>
              </w:pPrChange>
            </w:pPr>
            <w:del w:id="5346" w:author="AbbVie13" w:date="2025-05-14T12:15:00Z">
              <w:r w:rsidRPr="00725989">
                <w:rPr>
                  <w:szCs w:val="22"/>
                  <w:lang w:val="nb-NO" w:eastAsia="en-GB"/>
                </w:rPr>
                <w:delText>21/31 (67,7%)</w:delText>
              </w:r>
            </w:del>
          </w:p>
        </w:tc>
      </w:tr>
      <w:tr w:rsidR="009323A6" w14:paraId="6E16BB55" w14:textId="77777777" w:rsidTr="00B235DA">
        <w:trPr>
          <w:jc w:val="center"/>
          <w:del w:id="5347" w:author="AbbVie13" w:date="2025-05-14T12:1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3DA21F57" w14:textId="77777777" w:rsidR="00BF4F52" w:rsidRPr="00725989" w:rsidRDefault="00624D5E">
            <w:pPr>
              <w:pStyle w:val="EMEAHeading1Para1"/>
              <w:spacing w:afterLines="0"/>
              <w:rPr>
                <w:del w:id="5348" w:author="AbbVie13" w:date="2025-05-14T12:15:00Z"/>
                <w:szCs w:val="22"/>
                <w:lang w:val="nb-NO" w:eastAsia="en-GB"/>
              </w:rPr>
              <w:pPrChange w:id="5349" w:author="AbbVie13" w:date="2025-05-14T12:15:00Z">
                <w:pPr>
                  <w:textAlignment w:val="baseline"/>
                </w:pPr>
              </w:pPrChange>
            </w:pPr>
            <w:del w:id="5350" w:author="AbbVie13" w:date="2025-05-14T12:15:00Z">
              <w:r w:rsidRPr="00725989">
                <w:rPr>
                  <w:szCs w:val="22"/>
                  <w:lang w:val="nb-NO" w:eastAsia="en-GB"/>
                </w:rPr>
                <w:delText>Curación mucosa en respondedores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0F99246D" w14:textId="77777777" w:rsidR="00BF4F52" w:rsidRPr="00725989" w:rsidRDefault="00624D5E">
            <w:pPr>
              <w:pStyle w:val="EMEAHeading1Para1"/>
              <w:spacing w:afterLines="0"/>
              <w:rPr>
                <w:del w:id="5351" w:author="AbbVie13" w:date="2025-05-14T12:15:00Z"/>
                <w:szCs w:val="22"/>
                <w:lang w:val="nb-NO" w:eastAsia="en-GB"/>
              </w:rPr>
              <w:pPrChange w:id="5352" w:author="AbbVie13" w:date="2025-05-14T12:15:00Z">
                <w:pPr>
                  <w:jc w:val="center"/>
                  <w:textAlignment w:val="baseline"/>
                </w:pPr>
              </w:pPrChange>
            </w:pPr>
            <w:del w:id="5353" w:author="AbbVie13" w:date="2025-05-14T12:15:00Z">
              <w:r w:rsidRPr="00725989">
                <w:rPr>
                  <w:szCs w:val="22"/>
                  <w:lang w:val="nb-NO" w:eastAsia="en-GB"/>
                </w:rPr>
                <w:delText>12/31 (38,7%)</w:delText>
              </w:r>
            </w:del>
          </w:p>
        </w:tc>
        <w:tc>
          <w:tcPr>
            <w:tcW w:w="2633" w:type="dxa"/>
            <w:tcBorders>
              <w:top w:val="nil"/>
              <w:left w:val="nil"/>
              <w:bottom w:val="single" w:sz="6" w:space="0" w:color="auto"/>
              <w:right w:val="single" w:sz="6" w:space="0" w:color="auto"/>
            </w:tcBorders>
            <w:shd w:val="clear" w:color="auto" w:fill="auto"/>
            <w:vAlign w:val="center"/>
            <w:hideMark/>
          </w:tcPr>
          <w:p w14:paraId="01171895" w14:textId="77777777" w:rsidR="00BF4F52" w:rsidRPr="00725989" w:rsidRDefault="00624D5E">
            <w:pPr>
              <w:pStyle w:val="EMEAHeading1Para1"/>
              <w:spacing w:afterLines="0"/>
              <w:rPr>
                <w:del w:id="5354" w:author="AbbVie13" w:date="2025-05-14T12:15:00Z"/>
                <w:szCs w:val="22"/>
                <w:lang w:val="nb-NO" w:eastAsia="en-GB"/>
              </w:rPr>
              <w:pPrChange w:id="5355" w:author="AbbVie13" w:date="2025-05-14T12:15:00Z">
                <w:pPr>
                  <w:jc w:val="center"/>
                  <w:textAlignment w:val="baseline"/>
                </w:pPr>
              </w:pPrChange>
            </w:pPr>
            <w:del w:id="5356" w:author="AbbVie13" w:date="2025-05-14T12:15:00Z">
              <w:r w:rsidRPr="00725989">
                <w:rPr>
                  <w:szCs w:val="22"/>
                  <w:lang w:val="nb-NO" w:eastAsia="en-GB"/>
                </w:rPr>
                <w:delText>16/31 (51,6%)</w:delText>
              </w:r>
            </w:del>
          </w:p>
        </w:tc>
      </w:tr>
      <w:tr w:rsidR="009323A6" w14:paraId="3BB32235" w14:textId="77777777" w:rsidTr="00B235DA">
        <w:trPr>
          <w:jc w:val="center"/>
          <w:del w:id="5357" w:author="AbbVie13" w:date="2025-05-14T12:1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91D965A" w14:textId="77777777" w:rsidR="00BF4F52" w:rsidRPr="00725989" w:rsidRDefault="00624D5E">
            <w:pPr>
              <w:pStyle w:val="EMEAHeading1Para1"/>
              <w:spacing w:afterLines="0"/>
              <w:rPr>
                <w:del w:id="5358" w:author="AbbVie13" w:date="2025-05-14T12:15:00Z"/>
                <w:szCs w:val="22"/>
                <w:lang w:val="nb-NO" w:eastAsia="en-GB"/>
              </w:rPr>
              <w:pPrChange w:id="5359" w:author="AbbVie13" w:date="2025-05-14T12:15:00Z">
                <w:pPr>
                  <w:textAlignment w:val="baseline"/>
                </w:pPr>
              </w:pPrChange>
            </w:pPr>
            <w:del w:id="5360" w:author="AbbVie13" w:date="2025-05-14T12:15:00Z">
              <w:r w:rsidRPr="00725989">
                <w:rPr>
                  <w:szCs w:val="22"/>
                  <w:lang w:val="nb-NO" w:eastAsia="en-GB"/>
                </w:rPr>
                <w:delText>Remisión clínica en pacientes en remisión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7F1DE46A" w14:textId="77777777" w:rsidR="00BF4F52" w:rsidRPr="00725989" w:rsidRDefault="00624D5E">
            <w:pPr>
              <w:pStyle w:val="EMEAHeading1Para1"/>
              <w:spacing w:afterLines="0"/>
              <w:rPr>
                <w:del w:id="5361" w:author="AbbVie13" w:date="2025-05-14T12:15:00Z"/>
                <w:szCs w:val="22"/>
                <w:lang w:val="nb-NO" w:eastAsia="en-GB"/>
              </w:rPr>
              <w:pPrChange w:id="5362" w:author="AbbVie13" w:date="2025-05-14T12:15:00Z">
                <w:pPr>
                  <w:jc w:val="center"/>
                  <w:textAlignment w:val="baseline"/>
                </w:pPr>
              </w:pPrChange>
            </w:pPr>
            <w:del w:id="5363" w:author="AbbVie13" w:date="2025-05-14T12:15:00Z">
              <w:r w:rsidRPr="00725989">
                <w:rPr>
                  <w:szCs w:val="22"/>
                  <w:lang w:val="nb-NO" w:eastAsia="en-GB"/>
                </w:rPr>
                <w:delText>9/21 (42,9%)</w:delText>
              </w:r>
            </w:del>
          </w:p>
        </w:tc>
        <w:tc>
          <w:tcPr>
            <w:tcW w:w="2633" w:type="dxa"/>
            <w:tcBorders>
              <w:top w:val="nil"/>
              <w:left w:val="nil"/>
              <w:bottom w:val="single" w:sz="6" w:space="0" w:color="auto"/>
              <w:right w:val="single" w:sz="6" w:space="0" w:color="auto"/>
            </w:tcBorders>
            <w:shd w:val="clear" w:color="auto" w:fill="auto"/>
            <w:vAlign w:val="center"/>
            <w:hideMark/>
          </w:tcPr>
          <w:p w14:paraId="38D0C21A" w14:textId="77777777" w:rsidR="00BF4F52" w:rsidRPr="00725989" w:rsidRDefault="00624D5E">
            <w:pPr>
              <w:pStyle w:val="EMEAHeading1Para1"/>
              <w:spacing w:afterLines="0"/>
              <w:rPr>
                <w:del w:id="5364" w:author="AbbVie13" w:date="2025-05-14T12:15:00Z"/>
                <w:szCs w:val="22"/>
                <w:lang w:val="nb-NO" w:eastAsia="en-GB"/>
              </w:rPr>
              <w:pPrChange w:id="5365" w:author="AbbVie13" w:date="2025-05-14T12:15:00Z">
                <w:pPr>
                  <w:jc w:val="center"/>
                  <w:textAlignment w:val="baseline"/>
                </w:pPr>
              </w:pPrChange>
            </w:pPr>
            <w:del w:id="5366" w:author="AbbVie13" w:date="2025-05-14T12:15:00Z">
              <w:r w:rsidRPr="00725989">
                <w:rPr>
                  <w:szCs w:val="22"/>
                  <w:lang w:val="nb-NO" w:eastAsia="en-GB"/>
                </w:rPr>
                <w:delText>10/22 (45,5%)</w:delText>
              </w:r>
            </w:del>
          </w:p>
        </w:tc>
      </w:tr>
      <w:tr w:rsidR="009323A6" w14:paraId="25CF54A6" w14:textId="77777777" w:rsidTr="00B235DA">
        <w:trPr>
          <w:jc w:val="center"/>
          <w:del w:id="5367" w:author="AbbVie13" w:date="2025-05-14T12:15: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2341F06" w14:textId="77777777" w:rsidR="00BF4F52" w:rsidRPr="00725989" w:rsidRDefault="00624D5E">
            <w:pPr>
              <w:pStyle w:val="EMEAHeading1Para1"/>
              <w:spacing w:afterLines="0"/>
              <w:rPr>
                <w:del w:id="5368" w:author="AbbVie13" w:date="2025-05-14T12:15:00Z"/>
                <w:szCs w:val="22"/>
                <w:lang w:val="nb-NO" w:eastAsia="en-GB"/>
              </w:rPr>
              <w:pPrChange w:id="5369" w:author="AbbVie13" w:date="2025-05-14T12:15:00Z">
                <w:pPr>
                  <w:textAlignment w:val="baseline"/>
                </w:pPr>
              </w:pPrChange>
            </w:pPr>
            <w:del w:id="5370" w:author="AbbVie13" w:date="2025-05-14T12:15:00Z">
              <w:r w:rsidRPr="00725989">
                <w:rPr>
                  <w:szCs w:val="22"/>
                  <w:lang w:val="nb-NO" w:eastAsia="en-GB"/>
                </w:rPr>
                <w:delText>Remisión sin corticoesteroides en respondedores según PMS en la semana 8</w:delText>
              </w:r>
              <w:r w:rsidRPr="00725989">
                <w:rPr>
                  <w:szCs w:val="22"/>
                  <w:vertAlign w:val="superscript"/>
                  <w:lang w:val="nb-NO" w:eastAsia="en-GB"/>
                </w:rPr>
                <w:delText>c</w:delText>
              </w:r>
            </w:del>
          </w:p>
        </w:tc>
        <w:tc>
          <w:tcPr>
            <w:tcW w:w="2409" w:type="dxa"/>
            <w:tcBorders>
              <w:top w:val="nil"/>
              <w:left w:val="nil"/>
              <w:bottom w:val="single" w:sz="6" w:space="0" w:color="auto"/>
              <w:right w:val="single" w:sz="6" w:space="0" w:color="auto"/>
            </w:tcBorders>
            <w:shd w:val="clear" w:color="auto" w:fill="auto"/>
            <w:vAlign w:val="center"/>
            <w:hideMark/>
          </w:tcPr>
          <w:p w14:paraId="049705DF" w14:textId="77777777" w:rsidR="00BF4F52" w:rsidRPr="00725989" w:rsidRDefault="00624D5E">
            <w:pPr>
              <w:pStyle w:val="EMEAHeading1Para1"/>
              <w:spacing w:afterLines="0"/>
              <w:rPr>
                <w:del w:id="5371" w:author="AbbVie13" w:date="2025-05-14T12:15:00Z"/>
                <w:szCs w:val="22"/>
                <w:lang w:val="nb-NO" w:eastAsia="en-GB"/>
              </w:rPr>
              <w:pPrChange w:id="5372" w:author="AbbVie13" w:date="2025-05-14T12:15:00Z">
                <w:pPr>
                  <w:jc w:val="center"/>
                  <w:textAlignment w:val="baseline"/>
                </w:pPr>
              </w:pPrChange>
            </w:pPr>
            <w:del w:id="5373" w:author="AbbVie13" w:date="2025-05-14T12:15:00Z">
              <w:r w:rsidRPr="00725989">
                <w:rPr>
                  <w:szCs w:val="22"/>
                  <w:lang w:val="nb-NO" w:eastAsia="en-GB"/>
                </w:rPr>
                <w:delText>4/13 (30,8%)</w:delText>
              </w:r>
            </w:del>
          </w:p>
        </w:tc>
        <w:tc>
          <w:tcPr>
            <w:tcW w:w="2633" w:type="dxa"/>
            <w:tcBorders>
              <w:top w:val="nil"/>
              <w:left w:val="nil"/>
              <w:bottom w:val="single" w:sz="6" w:space="0" w:color="auto"/>
              <w:right w:val="single" w:sz="6" w:space="0" w:color="auto"/>
            </w:tcBorders>
            <w:shd w:val="clear" w:color="auto" w:fill="auto"/>
            <w:vAlign w:val="center"/>
            <w:hideMark/>
          </w:tcPr>
          <w:p w14:paraId="30C8E393" w14:textId="77777777" w:rsidR="00BF4F52" w:rsidRPr="00725989" w:rsidRDefault="00624D5E">
            <w:pPr>
              <w:pStyle w:val="EMEAHeading1Para1"/>
              <w:spacing w:afterLines="0"/>
              <w:rPr>
                <w:del w:id="5374" w:author="AbbVie13" w:date="2025-05-14T12:15:00Z"/>
                <w:szCs w:val="22"/>
                <w:lang w:val="nb-NO" w:eastAsia="en-GB"/>
              </w:rPr>
              <w:pPrChange w:id="5375" w:author="AbbVie13" w:date="2025-05-14T12:15:00Z">
                <w:pPr>
                  <w:jc w:val="center"/>
                  <w:textAlignment w:val="baseline"/>
                </w:pPr>
              </w:pPrChange>
            </w:pPr>
            <w:del w:id="5376" w:author="AbbVie13" w:date="2025-05-14T12:15:00Z">
              <w:r w:rsidRPr="00725989">
                <w:rPr>
                  <w:szCs w:val="22"/>
                  <w:lang w:val="nb-NO" w:eastAsia="en-GB"/>
                </w:rPr>
                <w:delText>5/16 (31,3%)</w:delText>
              </w:r>
            </w:del>
          </w:p>
        </w:tc>
      </w:tr>
      <w:tr w:rsidR="009323A6" w14:paraId="4815A2E5" w14:textId="77777777" w:rsidTr="00B235DA">
        <w:trPr>
          <w:jc w:val="center"/>
          <w:del w:id="5377" w:author="AbbVie13" w:date="2025-05-14T12:15: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1DEF1A68" w14:textId="77777777" w:rsidR="00BF4F52" w:rsidRPr="00725989" w:rsidRDefault="00624D5E">
            <w:pPr>
              <w:pStyle w:val="EMEAHeading1Para1"/>
              <w:spacing w:afterLines="0"/>
              <w:rPr>
                <w:del w:id="5378" w:author="AbbVie13" w:date="2025-05-14T12:15:00Z"/>
                <w:szCs w:val="22"/>
                <w:lang w:val="nb-NO" w:eastAsia="en-GB"/>
              </w:rPr>
              <w:pPrChange w:id="5379" w:author="AbbVie13" w:date="2025-05-14T12:15:00Z">
                <w:pPr>
                  <w:textAlignment w:val="baseline"/>
                </w:pPr>
              </w:pPrChange>
            </w:pPr>
            <w:del w:id="5380" w:author="AbbVie13" w:date="2025-05-14T12:15:00Z">
              <w:r w:rsidRPr="00725989">
                <w:rPr>
                  <w:szCs w:val="22"/>
                  <w:vertAlign w:val="superscript"/>
                  <w:lang w:val="nb-NO" w:eastAsia="en-GB"/>
                </w:rPr>
                <w:delText>a</w:delText>
              </w:r>
              <w:r w:rsidRPr="00725989">
                <w:rPr>
                  <w:szCs w:val="22"/>
                  <w:lang w:val="nb-NO" w:eastAsia="en-GB"/>
                </w:rPr>
                <w:delText> Humira 0,6 mg/kg (máximo de 40 mg) en semanas alternas</w:delText>
              </w:r>
            </w:del>
          </w:p>
          <w:p w14:paraId="78D4C0CC" w14:textId="77777777" w:rsidR="00BF4F52" w:rsidRPr="00725989" w:rsidRDefault="00624D5E">
            <w:pPr>
              <w:pStyle w:val="EMEAHeading1Para1"/>
              <w:spacing w:afterLines="0"/>
              <w:rPr>
                <w:del w:id="5381" w:author="AbbVie13" w:date="2025-05-14T12:15:00Z"/>
                <w:szCs w:val="22"/>
                <w:lang w:val="nb-NO" w:eastAsia="en-GB"/>
              </w:rPr>
              <w:pPrChange w:id="5382" w:author="AbbVie13" w:date="2025-05-14T12:15:00Z">
                <w:pPr>
                  <w:textAlignment w:val="baseline"/>
                </w:pPr>
              </w:pPrChange>
            </w:pPr>
            <w:del w:id="5383" w:author="AbbVie13" w:date="2025-05-14T12:15:00Z">
              <w:r w:rsidRPr="00725989">
                <w:rPr>
                  <w:szCs w:val="22"/>
                  <w:vertAlign w:val="superscript"/>
                  <w:lang w:val="nb-NO" w:eastAsia="en-GB"/>
                </w:rPr>
                <w:delText>b</w:delText>
              </w:r>
              <w:r w:rsidRPr="00725989">
                <w:rPr>
                  <w:szCs w:val="22"/>
                  <w:lang w:val="nb-NO" w:eastAsia="en-GB"/>
                </w:rPr>
                <w:delText> Humira 0,6 mg/kg (máximo de 40 mg) cada semana</w:delText>
              </w:r>
            </w:del>
          </w:p>
          <w:p w14:paraId="14F55B15" w14:textId="77777777" w:rsidR="00BF4F52" w:rsidRPr="00725989" w:rsidRDefault="00624D5E">
            <w:pPr>
              <w:pStyle w:val="EMEAHeading1Para1"/>
              <w:spacing w:afterLines="0"/>
              <w:rPr>
                <w:del w:id="5384" w:author="AbbVie13" w:date="2025-05-14T12:15:00Z"/>
                <w:szCs w:val="22"/>
                <w:lang w:val="nb-NO" w:eastAsia="en-GB"/>
              </w:rPr>
              <w:pPrChange w:id="5385" w:author="AbbVie13" w:date="2025-05-14T12:15:00Z">
                <w:pPr>
                  <w:textAlignment w:val="baseline"/>
                </w:pPr>
              </w:pPrChange>
            </w:pPr>
            <w:del w:id="5386" w:author="AbbVie13" w:date="2025-05-14T12:15:00Z">
              <w:r w:rsidRPr="00725989">
                <w:rPr>
                  <w:szCs w:val="22"/>
                  <w:vertAlign w:val="superscript"/>
                  <w:lang w:val="nb-NO" w:eastAsia="en-GB"/>
                </w:rPr>
                <w:delText>c</w:delText>
              </w:r>
              <w:r w:rsidRPr="00725989">
                <w:rPr>
                  <w:szCs w:val="22"/>
                  <w:lang w:val="nb-NO" w:eastAsia="en-GB"/>
                </w:rPr>
                <w:delText> En pacientes con tratamiento concomitante de corticoesteroides en el inicio</w:delText>
              </w:r>
            </w:del>
          </w:p>
          <w:p w14:paraId="23B3E99B" w14:textId="77777777" w:rsidR="00BF4F52" w:rsidRPr="00725989" w:rsidRDefault="00624D5E">
            <w:pPr>
              <w:pStyle w:val="EMEAHeading1Para1"/>
              <w:spacing w:afterLines="0"/>
              <w:rPr>
                <w:del w:id="5387" w:author="AbbVie13" w:date="2025-05-14T12:15:00Z"/>
                <w:szCs w:val="22"/>
                <w:lang w:val="nb-NO" w:eastAsia="en-GB"/>
              </w:rPr>
              <w:pPrChange w:id="5388" w:author="AbbVie13" w:date="2025-05-14T12:15:00Z">
                <w:pPr>
                  <w:textAlignment w:val="baseline"/>
                </w:pPr>
              </w:pPrChange>
            </w:pPr>
            <w:del w:id="5389" w:author="AbbVie13" w:date="2025-05-14T12:15:00Z">
              <w:r w:rsidRPr="00725989">
                <w:rPr>
                  <w:szCs w:val="22"/>
                  <w:lang w:val="nb-NO" w:eastAsia="en-GB"/>
                </w:rPr>
                <w:delText>Nota: Los pacientes sin valores en semana 52 o aleatorizados para recibir tratamiento de reinducción o de mantenimiento fueron considerados no respondedores para las variables de la semana 52.</w:delText>
              </w:r>
            </w:del>
          </w:p>
        </w:tc>
      </w:tr>
    </w:tbl>
    <w:p w14:paraId="0116FEE4" w14:textId="77777777" w:rsidR="00BF4F52" w:rsidRPr="00725989" w:rsidRDefault="00BF4F52">
      <w:pPr>
        <w:pStyle w:val="EMEAHeading1Para1"/>
        <w:spacing w:afterLines="0"/>
        <w:rPr>
          <w:del w:id="5390" w:author="AbbVie13" w:date="2025-05-14T12:15:00Z"/>
          <w:szCs w:val="22"/>
          <w:lang w:val="nb-NO"/>
        </w:rPr>
        <w:pPrChange w:id="5391" w:author="AbbVie13" w:date="2025-05-14T12:15:00Z">
          <w:pPr/>
        </w:pPrChange>
      </w:pPr>
    </w:p>
    <w:p w14:paraId="6A3D202E" w14:textId="77777777" w:rsidR="00BF4F52" w:rsidRPr="00725989" w:rsidRDefault="00624D5E">
      <w:pPr>
        <w:pStyle w:val="EMEAHeading1Para1"/>
        <w:spacing w:afterLines="0"/>
        <w:rPr>
          <w:del w:id="5392" w:author="AbbVie13" w:date="2025-05-14T12:15:00Z"/>
          <w:szCs w:val="22"/>
          <w:lang w:val="nb-NO"/>
        </w:rPr>
        <w:pPrChange w:id="5393" w:author="AbbVie13" w:date="2025-05-14T12:15:00Z">
          <w:pPr/>
        </w:pPrChange>
      </w:pPr>
      <w:del w:id="5394" w:author="AbbVie13" w:date="2025-05-14T12:15:00Z">
        <w:r w:rsidRPr="00725989">
          <w:rPr>
            <w:szCs w:val="22"/>
            <w:lang w:val="nb-NO"/>
          </w:rPr>
          <w:delText>Las variables exploratorias 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28).</w:delText>
        </w:r>
      </w:del>
    </w:p>
    <w:p w14:paraId="46087D1F" w14:textId="77777777" w:rsidR="00BF4F52" w:rsidRPr="00725989" w:rsidRDefault="00BF4F52">
      <w:pPr>
        <w:pStyle w:val="EMEAHeading1Para1"/>
        <w:spacing w:afterLines="0"/>
        <w:rPr>
          <w:del w:id="5395" w:author="AbbVie13" w:date="2025-05-14T12:15:00Z"/>
          <w:szCs w:val="22"/>
          <w:lang w:val="nb-NO"/>
        </w:rPr>
        <w:pPrChange w:id="5396" w:author="AbbVie13" w:date="2025-05-14T12:15:00Z">
          <w:pPr/>
        </w:pPrChange>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323A6" w14:paraId="0E587230" w14:textId="77777777" w:rsidTr="00B235DA">
        <w:trPr>
          <w:trHeight w:val="60"/>
          <w:jc w:val="center"/>
          <w:del w:id="5397" w:author="AbbVie13" w:date="2025-05-14T12:15:00Z"/>
        </w:trPr>
        <w:tc>
          <w:tcPr>
            <w:tcW w:w="8262" w:type="dxa"/>
            <w:gridSpan w:val="3"/>
            <w:tcMar>
              <w:top w:w="0" w:type="dxa"/>
              <w:left w:w="108" w:type="dxa"/>
              <w:bottom w:w="0" w:type="dxa"/>
              <w:right w:w="108" w:type="dxa"/>
            </w:tcMar>
            <w:hideMark/>
          </w:tcPr>
          <w:p w14:paraId="4EB4EF98" w14:textId="77777777" w:rsidR="00BF4F52" w:rsidRPr="00725989" w:rsidRDefault="00624D5E">
            <w:pPr>
              <w:pStyle w:val="EMEAHeading1Para1"/>
              <w:spacing w:afterLines="0"/>
              <w:rPr>
                <w:del w:id="5398" w:author="AbbVie13" w:date="2025-05-14T12:15:00Z"/>
                <w:bCs/>
                <w:szCs w:val="22"/>
                <w:lang w:val="nb-NO"/>
              </w:rPr>
              <w:pPrChange w:id="5399" w:author="AbbVie13" w:date="2025-05-14T12:15:00Z">
                <w:pPr>
                  <w:spacing w:line="276" w:lineRule="auto"/>
                  <w:jc w:val="center"/>
                </w:pPr>
              </w:pPrChange>
            </w:pPr>
            <w:del w:id="5400" w:author="AbbVie13" w:date="2025-05-14T12:15:00Z">
              <w:r w:rsidRPr="00725989">
                <w:rPr>
                  <w:bCs/>
                  <w:szCs w:val="22"/>
                  <w:lang w:val="nb-NO"/>
                </w:rPr>
                <w:delText>Tabla 28: Resultados de los criterios de valoración exploratorios según PUCAI</w:delText>
              </w:r>
            </w:del>
          </w:p>
        </w:tc>
      </w:tr>
      <w:tr w:rsidR="009323A6" w14:paraId="427C62D3" w14:textId="77777777" w:rsidTr="00B235DA">
        <w:trPr>
          <w:trHeight w:val="265"/>
          <w:jc w:val="center"/>
          <w:del w:id="5401" w:author="AbbVie13" w:date="2025-05-14T12:15:00Z"/>
        </w:trPr>
        <w:tc>
          <w:tcPr>
            <w:tcW w:w="2934" w:type="dxa"/>
            <w:vMerge w:val="restart"/>
            <w:tcBorders>
              <w:top w:val="single" w:sz="4" w:space="0" w:color="auto"/>
              <w:left w:val="single" w:sz="8" w:space="0" w:color="auto"/>
              <w:bottom w:val="single" w:sz="8" w:space="0" w:color="auto"/>
              <w:right w:val="single" w:sz="4" w:space="0" w:color="auto"/>
            </w:tcBorders>
            <w:tcMar>
              <w:top w:w="0" w:type="dxa"/>
              <w:left w:w="108" w:type="dxa"/>
              <w:bottom w:w="0" w:type="dxa"/>
              <w:right w:w="108" w:type="dxa"/>
            </w:tcMar>
          </w:tcPr>
          <w:p w14:paraId="7221585A" w14:textId="77777777" w:rsidR="00BF4F52" w:rsidRPr="00725989" w:rsidRDefault="00BF4F52">
            <w:pPr>
              <w:pStyle w:val="EMEAHeading1Para1"/>
              <w:spacing w:afterLines="0"/>
              <w:rPr>
                <w:del w:id="5402" w:author="AbbVie13" w:date="2025-05-14T12:15:00Z"/>
                <w:szCs w:val="22"/>
                <w:lang w:val="nb-NO"/>
              </w:rPr>
              <w:pPrChange w:id="5403" w:author="AbbVie13" w:date="2025-05-14T12:15:00Z">
                <w:pPr>
                  <w:spacing w:line="276" w:lineRule="auto"/>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4476863" w14:textId="77777777" w:rsidR="00BF4F52" w:rsidRPr="00725989" w:rsidRDefault="00624D5E">
            <w:pPr>
              <w:pStyle w:val="EMEAHeading1Para1"/>
              <w:spacing w:afterLines="0"/>
              <w:rPr>
                <w:del w:id="5404" w:author="AbbVie13" w:date="2025-05-14T12:15:00Z"/>
                <w:bCs/>
                <w:szCs w:val="22"/>
                <w:lang w:val="nb-NO"/>
              </w:rPr>
              <w:pPrChange w:id="5405" w:author="AbbVie13" w:date="2025-05-14T12:15:00Z">
                <w:pPr>
                  <w:spacing w:line="276" w:lineRule="auto"/>
                  <w:jc w:val="center"/>
                </w:pPr>
              </w:pPrChange>
            </w:pPr>
            <w:del w:id="5406" w:author="AbbVie13" w:date="2025-05-14T12:15:00Z">
              <w:r w:rsidRPr="00725989">
                <w:rPr>
                  <w:bCs/>
                  <w:szCs w:val="22"/>
                  <w:lang w:val="nb-NO"/>
                </w:rPr>
                <w:delText>Semana 8</w:delText>
              </w:r>
            </w:del>
          </w:p>
        </w:tc>
      </w:tr>
      <w:tr w:rsidR="009323A6" w14:paraId="12F7695F" w14:textId="77777777" w:rsidTr="00B235DA">
        <w:trPr>
          <w:trHeight w:val="1042"/>
          <w:jc w:val="center"/>
          <w:del w:id="5407" w:author="AbbVie13" w:date="2025-05-14T12:15:00Z"/>
        </w:trPr>
        <w:tc>
          <w:tcPr>
            <w:tcW w:w="0" w:type="auto"/>
            <w:vMerge/>
            <w:tcBorders>
              <w:top w:val="single" w:sz="4" w:space="0" w:color="auto"/>
              <w:left w:val="single" w:sz="8" w:space="0" w:color="auto"/>
              <w:bottom w:val="single" w:sz="8" w:space="0" w:color="auto"/>
              <w:right w:val="single" w:sz="4" w:space="0" w:color="auto"/>
            </w:tcBorders>
            <w:vAlign w:val="center"/>
            <w:hideMark/>
          </w:tcPr>
          <w:p w14:paraId="38E80FB8" w14:textId="77777777" w:rsidR="00BF4F52" w:rsidRPr="00725989" w:rsidRDefault="00BF4F52">
            <w:pPr>
              <w:pStyle w:val="EMEAHeading1Para1"/>
              <w:spacing w:afterLines="0"/>
              <w:rPr>
                <w:del w:id="5408" w:author="AbbVie13" w:date="2025-05-14T12:15:00Z"/>
                <w:szCs w:val="22"/>
                <w:lang w:val="nb-NO"/>
              </w:rPr>
              <w:pPrChange w:id="5409" w:author="AbbVie13" w:date="2025-05-14T12:15:00Z">
                <w:pPr>
                  <w:spacing w:line="276" w:lineRule="auto"/>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9AFE23B" w14:textId="77777777" w:rsidR="00BF4F52" w:rsidRPr="00725989" w:rsidRDefault="00624D5E">
            <w:pPr>
              <w:pStyle w:val="EMEAHeading1Para1"/>
              <w:spacing w:afterLines="0"/>
              <w:rPr>
                <w:del w:id="5410" w:author="AbbVie13" w:date="2025-05-14T12:15:00Z"/>
                <w:bCs/>
                <w:szCs w:val="22"/>
                <w:lang w:val="nb-NO"/>
              </w:rPr>
              <w:pPrChange w:id="5411" w:author="AbbVie13" w:date="2025-05-14T12:15:00Z">
                <w:pPr>
                  <w:tabs>
                    <w:tab w:val="left" w:pos="562"/>
                  </w:tabs>
                  <w:suppressAutoHyphens/>
                  <w:spacing w:line="276" w:lineRule="auto"/>
                  <w:jc w:val="center"/>
                </w:pPr>
              </w:pPrChange>
            </w:pPr>
            <w:del w:id="5412" w:author="AbbVie13" w:date="2025-05-14T12:15:00Z">
              <w:r w:rsidRPr="00725989">
                <w:rPr>
                  <w:bCs/>
                  <w:szCs w:val="22"/>
                  <w:lang w:val="nb-NO"/>
                </w:rPr>
                <w:delText>Humira</w:delText>
              </w:r>
              <w:r w:rsidRPr="00725989">
                <w:rPr>
                  <w:bCs/>
                  <w:szCs w:val="22"/>
                  <w:vertAlign w:val="superscript"/>
                  <w:lang w:val="nb-NO"/>
                </w:rPr>
                <w:delText>a</w:delText>
              </w:r>
            </w:del>
          </w:p>
          <w:p w14:paraId="2B86C9DA" w14:textId="77777777" w:rsidR="00BF4F52" w:rsidRPr="00725989" w:rsidRDefault="00624D5E">
            <w:pPr>
              <w:pStyle w:val="EMEAHeading1Para1"/>
              <w:spacing w:afterLines="0"/>
              <w:rPr>
                <w:del w:id="5413" w:author="AbbVie13" w:date="2025-05-14T12:15:00Z"/>
                <w:bCs/>
                <w:szCs w:val="22"/>
                <w:lang w:val="nb-NO"/>
              </w:rPr>
              <w:pPrChange w:id="5414" w:author="AbbVie13" w:date="2025-05-14T12:15:00Z">
                <w:pPr>
                  <w:tabs>
                    <w:tab w:val="left" w:pos="562"/>
                  </w:tabs>
                  <w:suppressAutoHyphens/>
                  <w:spacing w:line="276" w:lineRule="auto"/>
                  <w:jc w:val="center"/>
                </w:pPr>
              </w:pPrChange>
            </w:pPr>
            <w:del w:id="5415" w:author="AbbVie13" w:date="2025-05-14T12:15:00Z">
              <w:r w:rsidRPr="00725989">
                <w:rPr>
                  <w:bCs/>
                  <w:szCs w:val="22"/>
                  <w:lang w:val="nb-NO"/>
                </w:rPr>
                <w:delText>Máximo de 160 mg en la semana 0/placebo en la semana 1</w:delText>
              </w:r>
            </w:del>
          </w:p>
          <w:p w14:paraId="6CFA708E" w14:textId="77777777" w:rsidR="00BF4F52" w:rsidRPr="00725989" w:rsidRDefault="00624D5E">
            <w:pPr>
              <w:pStyle w:val="EMEAHeading1Para1"/>
              <w:spacing w:afterLines="0"/>
              <w:rPr>
                <w:del w:id="5416" w:author="AbbVie13" w:date="2025-05-14T12:15:00Z"/>
                <w:szCs w:val="22"/>
                <w:lang w:val="nb-NO"/>
              </w:rPr>
              <w:pPrChange w:id="5417" w:author="AbbVie13" w:date="2025-05-14T12:15:00Z">
                <w:pPr>
                  <w:tabs>
                    <w:tab w:val="left" w:pos="562"/>
                  </w:tabs>
                  <w:suppressAutoHyphens/>
                  <w:spacing w:line="276" w:lineRule="auto"/>
                  <w:jc w:val="center"/>
                </w:pPr>
              </w:pPrChange>
            </w:pPr>
            <w:del w:id="5418" w:author="AbbVie13" w:date="2025-05-14T12:15:00Z">
              <w:r w:rsidRPr="00725989">
                <w:rPr>
                  <w:szCs w:val="22"/>
                  <w:lang w:val="nb-NO"/>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EBCF8E9" w14:textId="77777777" w:rsidR="00BF4F52" w:rsidRPr="00725989" w:rsidRDefault="00624D5E">
            <w:pPr>
              <w:pStyle w:val="EMEAHeading1Para1"/>
              <w:spacing w:afterLines="0"/>
              <w:rPr>
                <w:del w:id="5419" w:author="AbbVie13" w:date="2025-05-14T12:15:00Z"/>
                <w:bCs/>
                <w:szCs w:val="22"/>
                <w:lang w:val="nb-NO"/>
              </w:rPr>
              <w:pPrChange w:id="5420" w:author="AbbVie13" w:date="2025-05-14T12:15:00Z">
                <w:pPr>
                  <w:tabs>
                    <w:tab w:val="left" w:pos="562"/>
                  </w:tabs>
                  <w:suppressAutoHyphens/>
                  <w:spacing w:line="276" w:lineRule="auto"/>
                  <w:jc w:val="center"/>
                </w:pPr>
              </w:pPrChange>
            </w:pPr>
            <w:del w:id="5421" w:author="AbbVie13" w:date="2025-05-14T12:15:00Z">
              <w:r w:rsidRPr="00725989">
                <w:rPr>
                  <w:bCs/>
                  <w:szCs w:val="22"/>
                  <w:lang w:val="nb-NO"/>
                </w:rPr>
                <w:delText>Humira</w:delText>
              </w:r>
              <w:r w:rsidRPr="00725989">
                <w:rPr>
                  <w:bCs/>
                  <w:szCs w:val="22"/>
                  <w:vertAlign w:val="superscript"/>
                  <w:lang w:val="nb-NO"/>
                </w:rPr>
                <w:delText>b,c</w:delText>
              </w:r>
            </w:del>
          </w:p>
          <w:p w14:paraId="12A5F045" w14:textId="77777777" w:rsidR="00BF4F52" w:rsidRPr="00725989" w:rsidRDefault="00624D5E">
            <w:pPr>
              <w:pStyle w:val="EMEAHeading1Para1"/>
              <w:spacing w:afterLines="0"/>
              <w:rPr>
                <w:del w:id="5422" w:author="AbbVie13" w:date="2025-05-14T12:15:00Z"/>
                <w:bCs/>
                <w:szCs w:val="22"/>
                <w:lang w:val="nb-NO"/>
              </w:rPr>
              <w:pPrChange w:id="5423" w:author="AbbVie13" w:date="2025-05-14T12:15:00Z">
                <w:pPr>
                  <w:tabs>
                    <w:tab w:val="left" w:pos="562"/>
                  </w:tabs>
                  <w:suppressAutoHyphens/>
                  <w:spacing w:line="276" w:lineRule="auto"/>
                  <w:jc w:val="center"/>
                </w:pPr>
              </w:pPrChange>
            </w:pPr>
            <w:del w:id="5424" w:author="AbbVie13" w:date="2025-05-14T12:15:00Z">
              <w:r w:rsidRPr="00725989">
                <w:rPr>
                  <w:bCs/>
                  <w:szCs w:val="22"/>
                  <w:lang w:val="nb-NO"/>
                </w:rPr>
                <w:delText>Máximo de 160 mg en la semana 0 y la semana 1</w:delText>
              </w:r>
            </w:del>
          </w:p>
          <w:p w14:paraId="02FF3095" w14:textId="77777777" w:rsidR="00BF4F52" w:rsidRPr="00725989" w:rsidRDefault="00624D5E">
            <w:pPr>
              <w:pStyle w:val="EMEAHeading1Para1"/>
              <w:spacing w:afterLines="0"/>
              <w:rPr>
                <w:del w:id="5425" w:author="AbbVie13" w:date="2025-05-14T12:15:00Z"/>
                <w:szCs w:val="22"/>
                <w:lang w:val="nb-NO"/>
              </w:rPr>
              <w:pPrChange w:id="5426" w:author="AbbVie13" w:date="2025-05-14T12:15:00Z">
                <w:pPr>
                  <w:tabs>
                    <w:tab w:val="left" w:pos="562"/>
                  </w:tabs>
                  <w:suppressAutoHyphens/>
                  <w:spacing w:line="276" w:lineRule="auto"/>
                  <w:jc w:val="center"/>
                </w:pPr>
              </w:pPrChange>
            </w:pPr>
            <w:del w:id="5427" w:author="AbbVie13" w:date="2025-05-14T12:15:00Z">
              <w:r w:rsidRPr="00725989">
                <w:rPr>
                  <w:szCs w:val="22"/>
                  <w:lang w:val="nb-NO"/>
                </w:rPr>
                <w:delText>N = 47</w:delText>
              </w:r>
            </w:del>
          </w:p>
        </w:tc>
      </w:tr>
      <w:tr w:rsidR="009323A6" w14:paraId="496D7591" w14:textId="77777777" w:rsidTr="00B235DA">
        <w:trPr>
          <w:trHeight w:val="202"/>
          <w:jc w:val="center"/>
          <w:del w:id="5428" w:author="AbbVie13" w:date="2025-05-14T12:15:00Z"/>
        </w:trPr>
        <w:tc>
          <w:tcPr>
            <w:tcW w:w="293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921F8E" w14:textId="77777777" w:rsidR="00BF4F52" w:rsidRPr="00725989" w:rsidRDefault="00624D5E">
            <w:pPr>
              <w:pStyle w:val="EMEAHeading1Para1"/>
              <w:spacing w:afterLines="0"/>
              <w:rPr>
                <w:del w:id="5429" w:author="AbbVie13" w:date="2025-05-14T12:15:00Z"/>
                <w:szCs w:val="22"/>
                <w:lang w:val="nb-NO"/>
              </w:rPr>
              <w:pPrChange w:id="5430" w:author="AbbVie13" w:date="2025-05-14T12:15:00Z">
                <w:pPr>
                  <w:tabs>
                    <w:tab w:val="left" w:pos="562"/>
                  </w:tabs>
                  <w:suppressAutoHyphens/>
                  <w:spacing w:line="276" w:lineRule="auto"/>
                </w:pPr>
              </w:pPrChange>
            </w:pPr>
            <w:del w:id="5431" w:author="AbbVie13" w:date="2025-05-14T12:15:00Z">
              <w:r w:rsidRPr="00725989">
                <w:rPr>
                  <w:szCs w:val="22"/>
                  <w:lang w:val="nb-NO"/>
                </w:rPr>
                <w:delText>Remisión clínica según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58D16459" w14:textId="77777777" w:rsidR="00BF4F52" w:rsidRPr="00725989" w:rsidRDefault="00624D5E">
            <w:pPr>
              <w:pStyle w:val="EMEAHeading1Para1"/>
              <w:spacing w:afterLines="0"/>
              <w:rPr>
                <w:del w:id="5432" w:author="AbbVie13" w:date="2025-05-14T12:15:00Z"/>
                <w:szCs w:val="22"/>
                <w:lang w:val="nb-NO"/>
              </w:rPr>
              <w:pPrChange w:id="5433" w:author="AbbVie13" w:date="2025-05-14T12:15:00Z">
                <w:pPr>
                  <w:tabs>
                    <w:tab w:val="left" w:pos="562"/>
                  </w:tabs>
                  <w:suppressAutoHyphens/>
                  <w:spacing w:line="276" w:lineRule="auto"/>
                  <w:jc w:val="center"/>
                </w:pPr>
              </w:pPrChange>
            </w:pPr>
            <w:del w:id="5434" w:author="AbbVie13" w:date="2025-05-14T12:15:00Z">
              <w:r w:rsidRPr="00725989">
                <w:rPr>
                  <w:szCs w:val="22"/>
                  <w:lang w:val="nb-NO"/>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74039B65" w14:textId="77777777" w:rsidR="00BF4F52" w:rsidRPr="00725989" w:rsidRDefault="00624D5E">
            <w:pPr>
              <w:pStyle w:val="EMEAHeading1Para1"/>
              <w:spacing w:afterLines="0"/>
              <w:rPr>
                <w:del w:id="5435" w:author="AbbVie13" w:date="2025-05-14T12:15:00Z"/>
                <w:szCs w:val="22"/>
                <w:lang w:val="nb-NO"/>
              </w:rPr>
              <w:pPrChange w:id="5436" w:author="AbbVie13" w:date="2025-05-14T12:15:00Z">
                <w:pPr>
                  <w:tabs>
                    <w:tab w:val="left" w:pos="562"/>
                  </w:tabs>
                  <w:suppressAutoHyphens/>
                  <w:spacing w:line="276" w:lineRule="auto"/>
                  <w:jc w:val="center"/>
                </w:pPr>
              </w:pPrChange>
            </w:pPr>
            <w:del w:id="5437" w:author="AbbVie13" w:date="2025-05-14T12:15:00Z">
              <w:r w:rsidRPr="00725989">
                <w:rPr>
                  <w:szCs w:val="22"/>
                  <w:lang w:val="nb-NO"/>
                </w:rPr>
                <w:delText>22/47 (46,8%)</w:delText>
              </w:r>
            </w:del>
          </w:p>
        </w:tc>
      </w:tr>
      <w:tr w:rsidR="009323A6" w14:paraId="076AA6BD" w14:textId="77777777" w:rsidTr="00B235DA">
        <w:trPr>
          <w:trHeight w:val="238"/>
          <w:jc w:val="center"/>
          <w:del w:id="5438" w:author="AbbVie13" w:date="2025-05-14T12:1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7440988" w14:textId="77777777" w:rsidR="00BF4F52" w:rsidRPr="00725989" w:rsidRDefault="00624D5E">
            <w:pPr>
              <w:pStyle w:val="EMEAHeading1Para1"/>
              <w:spacing w:afterLines="0"/>
              <w:rPr>
                <w:del w:id="5439" w:author="AbbVie13" w:date="2025-05-14T12:15:00Z"/>
                <w:szCs w:val="22"/>
                <w:lang w:val="nb-NO"/>
              </w:rPr>
              <w:pPrChange w:id="5440" w:author="AbbVie13" w:date="2025-05-14T12:15:00Z">
                <w:pPr>
                  <w:tabs>
                    <w:tab w:val="left" w:pos="562"/>
                  </w:tabs>
                  <w:suppressAutoHyphens/>
                  <w:spacing w:line="276" w:lineRule="auto"/>
                </w:pPr>
              </w:pPrChange>
            </w:pPr>
            <w:del w:id="5441" w:author="AbbVie13" w:date="2025-05-14T12:15:00Z">
              <w:r w:rsidRPr="00725989">
                <w:rPr>
                  <w:szCs w:val="22"/>
                  <w:lang w:val="nb-NO"/>
                </w:rPr>
                <w:delText>Respuesta clínica según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582E4F51" w14:textId="77777777" w:rsidR="00BF4F52" w:rsidRPr="00725989" w:rsidRDefault="00624D5E">
            <w:pPr>
              <w:pStyle w:val="EMEAHeading1Para1"/>
              <w:spacing w:afterLines="0"/>
              <w:rPr>
                <w:del w:id="5442" w:author="AbbVie13" w:date="2025-05-14T12:15:00Z"/>
                <w:szCs w:val="22"/>
                <w:lang w:val="nb-NO"/>
              </w:rPr>
              <w:pPrChange w:id="5443" w:author="AbbVie13" w:date="2025-05-14T12:15:00Z">
                <w:pPr>
                  <w:tabs>
                    <w:tab w:val="left" w:pos="562"/>
                  </w:tabs>
                  <w:suppressAutoHyphens/>
                  <w:spacing w:line="276" w:lineRule="auto"/>
                  <w:jc w:val="center"/>
                </w:pPr>
              </w:pPrChange>
            </w:pPr>
            <w:del w:id="5444" w:author="AbbVie13" w:date="2025-05-14T12:15:00Z">
              <w:r w:rsidRPr="00725989">
                <w:rPr>
                  <w:szCs w:val="22"/>
                  <w:lang w:val="nb-NO"/>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03A5B703" w14:textId="77777777" w:rsidR="00BF4F52" w:rsidRPr="00725989" w:rsidRDefault="00624D5E">
            <w:pPr>
              <w:pStyle w:val="EMEAHeading1Para1"/>
              <w:spacing w:afterLines="0"/>
              <w:rPr>
                <w:del w:id="5445" w:author="AbbVie13" w:date="2025-05-14T12:15:00Z"/>
                <w:szCs w:val="22"/>
                <w:lang w:val="nb-NO"/>
              </w:rPr>
              <w:pPrChange w:id="5446" w:author="AbbVie13" w:date="2025-05-14T12:15:00Z">
                <w:pPr>
                  <w:tabs>
                    <w:tab w:val="left" w:pos="562"/>
                  </w:tabs>
                  <w:suppressAutoHyphens/>
                  <w:spacing w:line="276" w:lineRule="auto"/>
                  <w:jc w:val="center"/>
                </w:pPr>
              </w:pPrChange>
            </w:pPr>
            <w:del w:id="5447" w:author="AbbVie13" w:date="2025-05-14T12:15:00Z">
              <w:r w:rsidRPr="00725989">
                <w:rPr>
                  <w:szCs w:val="22"/>
                  <w:lang w:val="nb-NO"/>
                </w:rPr>
                <w:delText>32/47 (68,1%)</w:delText>
              </w:r>
            </w:del>
          </w:p>
        </w:tc>
      </w:tr>
      <w:tr w:rsidR="009323A6" w14:paraId="2390496D" w14:textId="77777777" w:rsidTr="00B235DA">
        <w:trPr>
          <w:trHeight w:val="238"/>
          <w:jc w:val="center"/>
          <w:del w:id="5448" w:author="AbbVie13" w:date="2025-05-14T12:15:00Z"/>
        </w:trPr>
        <w:tc>
          <w:tcPr>
            <w:tcW w:w="2934" w:type="dxa"/>
            <w:vMerge w:val="restart"/>
            <w:tcBorders>
              <w:top w:val="nil"/>
              <w:left w:val="single" w:sz="8" w:space="0" w:color="auto"/>
              <w:bottom w:val="single" w:sz="4" w:space="0" w:color="auto"/>
              <w:right w:val="single" w:sz="8" w:space="0" w:color="auto"/>
            </w:tcBorders>
            <w:tcMar>
              <w:top w:w="0" w:type="dxa"/>
              <w:left w:w="108" w:type="dxa"/>
              <w:bottom w:w="0" w:type="dxa"/>
              <w:right w:w="108" w:type="dxa"/>
            </w:tcMar>
          </w:tcPr>
          <w:p w14:paraId="218B606D" w14:textId="77777777" w:rsidR="00BF4F52" w:rsidRPr="00725989" w:rsidRDefault="00BF4F52">
            <w:pPr>
              <w:pStyle w:val="EMEAHeading1Para1"/>
              <w:spacing w:afterLines="0"/>
              <w:rPr>
                <w:del w:id="5449" w:author="AbbVie13" w:date="2025-05-14T12:15:00Z"/>
                <w:szCs w:val="22"/>
                <w:lang w:val="nb-NO"/>
              </w:rPr>
              <w:pPrChange w:id="5450" w:author="AbbVie13" w:date="2025-05-14T12:15:00Z">
                <w:pPr>
                  <w:tabs>
                    <w:tab w:val="left" w:pos="562"/>
                  </w:tabs>
                  <w:suppressAutoHyphens/>
                  <w:spacing w:line="276" w:lineRule="auto"/>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hideMark/>
          </w:tcPr>
          <w:p w14:paraId="7AFEFF2D" w14:textId="77777777" w:rsidR="00BF4F52" w:rsidRPr="00725989" w:rsidRDefault="00624D5E">
            <w:pPr>
              <w:pStyle w:val="EMEAHeading1Para1"/>
              <w:spacing w:afterLines="0"/>
              <w:rPr>
                <w:del w:id="5451" w:author="AbbVie13" w:date="2025-05-14T12:15:00Z"/>
                <w:bCs/>
                <w:szCs w:val="22"/>
                <w:lang w:val="nb-NO"/>
              </w:rPr>
              <w:pPrChange w:id="5452" w:author="AbbVie13" w:date="2025-05-14T12:15:00Z">
                <w:pPr>
                  <w:tabs>
                    <w:tab w:val="left" w:pos="562"/>
                  </w:tabs>
                  <w:suppressAutoHyphens/>
                  <w:spacing w:line="276" w:lineRule="auto"/>
                  <w:jc w:val="center"/>
                </w:pPr>
              </w:pPrChange>
            </w:pPr>
            <w:del w:id="5453" w:author="AbbVie13" w:date="2025-05-14T12:15:00Z">
              <w:r w:rsidRPr="00725989">
                <w:rPr>
                  <w:bCs/>
                  <w:szCs w:val="22"/>
                  <w:lang w:val="nb-NO"/>
                </w:rPr>
                <w:delText>Semana 52</w:delText>
              </w:r>
            </w:del>
          </w:p>
        </w:tc>
      </w:tr>
      <w:tr w:rsidR="009323A6" w14:paraId="4162B833" w14:textId="77777777" w:rsidTr="00B235DA">
        <w:trPr>
          <w:trHeight w:val="238"/>
          <w:jc w:val="center"/>
          <w:del w:id="5454" w:author="AbbVie13" w:date="2025-05-14T12:15:00Z"/>
        </w:trPr>
        <w:tc>
          <w:tcPr>
            <w:tcW w:w="0" w:type="auto"/>
            <w:vMerge/>
            <w:tcBorders>
              <w:top w:val="nil"/>
              <w:left w:val="single" w:sz="8" w:space="0" w:color="auto"/>
              <w:bottom w:val="single" w:sz="4" w:space="0" w:color="auto"/>
              <w:right w:val="single" w:sz="8" w:space="0" w:color="auto"/>
            </w:tcBorders>
            <w:vAlign w:val="center"/>
            <w:hideMark/>
          </w:tcPr>
          <w:p w14:paraId="715D999C" w14:textId="77777777" w:rsidR="00BF4F52" w:rsidRPr="00725989" w:rsidRDefault="00BF4F52">
            <w:pPr>
              <w:pStyle w:val="EMEAHeading1Para1"/>
              <w:spacing w:afterLines="0"/>
              <w:rPr>
                <w:del w:id="5455" w:author="AbbVie13" w:date="2025-05-14T12:15:00Z"/>
                <w:szCs w:val="22"/>
                <w:lang w:val="nb-NO"/>
              </w:rPr>
              <w:pPrChange w:id="5456" w:author="AbbVie13" w:date="2025-05-14T12:15:00Z">
                <w:pPr>
                  <w:tabs>
                    <w:tab w:val="left" w:pos="562"/>
                  </w:tabs>
                  <w:suppressAutoHyphens/>
                  <w:spacing w:line="276" w:lineRule="auto"/>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EDAECA9" w14:textId="77777777" w:rsidR="00BF4F52" w:rsidRPr="00725989" w:rsidRDefault="00624D5E">
            <w:pPr>
              <w:pStyle w:val="EMEAHeading1Para1"/>
              <w:spacing w:afterLines="0"/>
              <w:rPr>
                <w:del w:id="5457" w:author="AbbVie13" w:date="2025-05-14T12:15:00Z"/>
                <w:szCs w:val="22"/>
                <w:lang w:val="nb-NO"/>
              </w:rPr>
              <w:pPrChange w:id="5458" w:author="AbbVie13" w:date="2025-05-14T12:15:00Z">
                <w:pPr>
                  <w:tabs>
                    <w:tab w:val="left" w:pos="562"/>
                  </w:tabs>
                  <w:suppressAutoHyphens/>
                  <w:spacing w:line="276" w:lineRule="auto"/>
                  <w:jc w:val="center"/>
                </w:pPr>
              </w:pPrChange>
            </w:pPr>
            <w:del w:id="5459" w:author="AbbVie13" w:date="2025-05-14T12:15:00Z">
              <w:r w:rsidRPr="00725989">
                <w:rPr>
                  <w:szCs w:val="22"/>
                  <w:lang w:val="nb-NO"/>
                </w:rPr>
                <w:delText>Humira</w:delText>
              </w:r>
              <w:r w:rsidRPr="00725989">
                <w:rPr>
                  <w:szCs w:val="22"/>
                  <w:vertAlign w:val="superscript"/>
                  <w:lang w:val="nb-NO"/>
                </w:rPr>
                <w:delText>d</w:delText>
              </w:r>
            </w:del>
          </w:p>
          <w:p w14:paraId="1FB5D3F5" w14:textId="77777777" w:rsidR="00BF4F52" w:rsidRPr="00725989" w:rsidRDefault="00624D5E">
            <w:pPr>
              <w:pStyle w:val="EMEAHeading1Para1"/>
              <w:spacing w:afterLines="0"/>
              <w:rPr>
                <w:del w:id="5460" w:author="AbbVie13" w:date="2025-05-14T12:15:00Z"/>
                <w:szCs w:val="22"/>
                <w:lang w:val="nb-NO"/>
              </w:rPr>
              <w:pPrChange w:id="5461" w:author="AbbVie13" w:date="2025-05-14T12:15:00Z">
                <w:pPr>
                  <w:tabs>
                    <w:tab w:val="left" w:pos="562"/>
                  </w:tabs>
                  <w:suppressAutoHyphens/>
                  <w:spacing w:line="276" w:lineRule="auto"/>
                  <w:jc w:val="center"/>
                </w:pPr>
              </w:pPrChange>
            </w:pPr>
            <w:del w:id="5462" w:author="AbbVie13" w:date="2025-05-14T12:15:00Z">
              <w:r w:rsidRPr="00725989">
                <w:rPr>
                  <w:szCs w:val="22"/>
                  <w:lang w:val="nb-NO"/>
                </w:rPr>
                <w:delText>Máximo de 40 mg en semanas alternas</w:delText>
              </w:r>
            </w:del>
          </w:p>
          <w:p w14:paraId="1D911933" w14:textId="77777777" w:rsidR="00BF4F52" w:rsidRPr="00725989" w:rsidRDefault="00624D5E">
            <w:pPr>
              <w:pStyle w:val="EMEAHeading1Para1"/>
              <w:spacing w:afterLines="0"/>
              <w:rPr>
                <w:del w:id="5463" w:author="AbbVie13" w:date="2025-05-14T12:15:00Z"/>
                <w:szCs w:val="22"/>
                <w:lang w:val="nb-NO"/>
              </w:rPr>
              <w:pPrChange w:id="5464" w:author="AbbVie13" w:date="2025-05-14T12:15:00Z">
                <w:pPr>
                  <w:tabs>
                    <w:tab w:val="left" w:pos="562"/>
                  </w:tabs>
                  <w:suppressAutoHyphens/>
                  <w:spacing w:line="276" w:lineRule="auto"/>
                  <w:jc w:val="center"/>
                </w:pPr>
              </w:pPrChange>
            </w:pPr>
            <w:del w:id="5465" w:author="AbbVie13" w:date="2025-05-14T12:15:00Z">
              <w:r w:rsidRPr="00725989">
                <w:rPr>
                  <w:szCs w:val="22"/>
                  <w:lang w:val="nb-NO"/>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62808008" w14:textId="77777777" w:rsidR="00BF4F52" w:rsidRPr="00BF4F52" w:rsidRDefault="00624D5E">
            <w:pPr>
              <w:pStyle w:val="EMEAHeading1Para1"/>
              <w:spacing w:afterLines="0"/>
              <w:rPr>
                <w:del w:id="5466" w:author="AbbVie13" w:date="2025-05-14T12:15:00Z"/>
                <w:szCs w:val="22"/>
                <w:lang w:val="pt-PT"/>
              </w:rPr>
              <w:pPrChange w:id="5467" w:author="AbbVie13" w:date="2025-05-14T12:15:00Z">
                <w:pPr>
                  <w:tabs>
                    <w:tab w:val="left" w:pos="562"/>
                  </w:tabs>
                  <w:suppressAutoHyphens/>
                  <w:spacing w:line="276" w:lineRule="auto"/>
                  <w:jc w:val="center"/>
                </w:pPr>
              </w:pPrChange>
            </w:pPr>
            <w:del w:id="5468" w:author="AbbVie13" w:date="2025-05-14T12:15:00Z">
              <w:r w:rsidRPr="00BF4F52">
                <w:rPr>
                  <w:szCs w:val="22"/>
                  <w:lang w:val="pt-PT"/>
                </w:rPr>
                <w:delText>Humira</w:delText>
              </w:r>
              <w:r w:rsidRPr="00BF4F52">
                <w:rPr>
                  <w:szCs w:val="22"/>
                  <w:vertAlign w:val="superscript"/>
                  <w:lang w:val="pt-PT"/>
                </w:rPr>
                <w:delText>e</w:delText>
              </w:r>
            </w:del>
          </w:p>
          <w:p w14:paraId="76BCB02F" w14:textId="77777777" w:rsidR="00BF4F52" w:rsidRPr="00BF4F52" w:rsidRDefault="00624D5E">
            <w:pPr>
              <w:pStyle w:val="EMEAHeading1Para1"/>
              <w:spacing w:afterLines="0"/>
              <w:rPr>
                <w:del w:id="5469" w:author="AbbVie13" w:date="2025-05-14T12:15:00Z"/>
                <w:szCs w:val="22"/>
                <w:lang w:val="pt-PT"/>
              </w:rPr>
              <w:pPrChange w:id="5470" w:author="AbbVie13" w:date="2025-05-14T12:15:00Z">
                <w:pPr>
                  <w:tabs>
                    <w:tab w:val="left" w:pos="562"/>
                  </w:tabs>
                  <w:suppressAutoHyphens/>
                  <w:spacing w:line="276" w:lineRule="auto"/>
                  <w:jc w:val="center"/>
                </w:pPr>
              </w:pPrChange>
            </w:pPr>
            <w:del w:id="5471" w:author="AbbVie13" w:date="2025-05-14T12:15:00Z">
              <w:r w:rsidRPr="00BF4F52">
                <w:rPr>
                  <w:szCs w:val="22"/>
                  <w:lang w:val="pt-PT"/>
                </w:rPr>
                <w:delText>Máximo de 40 mg cada semana</w:delText>
              </w:r>
            </w:del>
          </w:p>
          <w:p w14:paraId="3FBFEFE3" w14:textId="77777777" w:rsidR="00BF4F52" w:rsidRPr="00BF4F52" w:rsidRDefault="00624D5E">
            <w:pPr>
              <w:pStyle w:val="EMEAHeading1Para1"/>
              <w:spacing w:afterLines="0"/>
              <w:rPr>
                <w:del w:id="5472" w:author="AbbVie13" w:date="2025-05-14T12:15:00Z"/>
                <w:szCs w:val="22"/>
                <w:lang w:val="pt-PT"/>
              </w:rPr>
              <w:pPrChange w:id="5473" w:author="AbbVie13" w:date="2025-05-14T12:15:00Z">
                <w:pPr>
                  <w:tabs>
                    <w:tab w:val="left" w:pos="562"/>
                  </w:tabs>
                  <w:suppressAutoHyphens/>
                  <w:spacing w:line="276" w:lineRule="auto"/>
                  <w:jc w:val="center"/>
                </w:pPr>
              </w:pPrChange>
            </w:pPr>
            <w:del w:id="5474" w:author="AbbVie13" w:date="2025-05-14T12:15:00Z">
              <w:r w:rsidRPr="00BF4F52">
                <w:rPr>
                  <w:szCs w:val="22"/>
                  <w:lang w:val="pt-PT"/>
                </w:rPr>
                <w:delText>N = 31</w:delText>
              </w:r>
            </w:del>
          </w:p>
        </w:tc>
      </w:tr>
      <w:tr w:rsidR="009323A6" w14:paraId="39CAEE67" w14:textId="77777777" w:rsidTr="00B235DA">
        <w:trPr>
          <w:trHeight w:val="238"/>
          <w:jc w:val="center"/>
          <w:del w:id="5475" w:author="AbbVie13" w:date="2025-05-14T12:1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341431D" w14:textId="77777777" w:rsidR="00BF4F52" w:rsidRPr="00725989" w:rsidRDefault="00624D5E">
            <w:pPr>
              <w:pStyle w:val="EMEAHeading1Para1"/>
              <w:spacing w:afterLines="0"/>
              <w:rPr>
                <w:del w:id="5476" w:author="AbbVie13" w:date="2025-05-14T12:15:00Z"/>
                <w:szCs w:val="22"/>
                <w:lang w:val="nb-NO"/>
              </w:rPr>
              <w:pPrChange w:id="5477" w:author="AbbVie13" w:date="2025-05-14T12:15:00Z">
                <w:pPr>
                  <w:tabs>
                    <w:tab w:val="left" w:pos="562"/>
                  </w:tabs>
                  <w:suppressAutoHyphens/>
                  <w:spacing w:line="276" w:lineRule="auto"/>
                </w:pPr>
              </w:pPrChange>
            </w:pPr>
            <w:del w:id="5478" w:author="AbbVie13" w:date="2025-05-14T12:15:00Z">
              <w:r w:rsidRPr="00725989">
                <w:rPr>
                  <w:szCs w:val="22"/>
                  <w:lang w:val="nb-NO"/>
                </w:rPr>
                <w:delText>Remisión clínica según PUCAI para respondedores según PMS en la semana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9B8670E" w14:textId="77777777" w:rsidR="00BF4F52" w:rsidRPr="00725989" w:rsidRDefault="00624D5E">
            <w:pPr>
              <w:pStyle w:val="EMEAHeading1Para1"/>
              <w:spacing w:afterLines="0"/>
              <w:rPr>
                <w:del w:id="5479" w:author="AbbVie13" w:date="2025-05-14T12:15:00Z"/>
                <w:szCs w:val="22"/>
                <w:lang w:val="nb-NO"/>
              </w:rPr>
              <w:pPrChange w:id="5480" w:author="AbbVie13" w:date="2025-05-14T12:15:00Z">
                <w:pPr>
                  <w:tabs>
                    <w:tab w:val="left" w:pos="562"/>
                  </w:tabs>
                  <w:suppressAutoHyphens/>
                  <w:spacing w:line="276" w:lineRule="auto"/>
                  <w:jc w:val="center"/>
                </w:pPr>
              </w:pPrChange>
            </w:pPr>
            <w:del w:id="5481" w:author="AbbVie13" w:date="2025-05-14T12:15:00Z">
              <w:r w:rsidRPr="00725989">
                <w:rPr>
                  <w:szCs w:val="22"/>
                  <w:lang w:val="nb-NO"/>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25674C8" w14:textId="77777777" w:rsidR="00BF4F52" w:rsidRPr="00725989" w:rsidRDefault="00624D5E">
            <w:pPr>
              <w:pStyle w:val="EMEAHeading1Para1"/>
              <w:spacing w:afterLines="0"/>
              <w:rPr>
                <w:del w:id="5482" w:author="AbbVie13" w:date="2025-05-14T12:15:00Z"/>
                <w:szCs w:val="22"/>
                <w:lang w:val="nb-NO"/>
              </w:rPr>
              <w:pPrChange w:id="5483" w:author="AbbVie13" w:date="2025-05-14T12:15:00Z">
                <w:pPr>
                  <w:tabs>
                    <w:tab w:val="left" w:pos="562"/>
                  </w:tabs>
                  <w:suppressAutoHyphens/>
                  <w:spacing w:line="276" w:lineRule="auto"/>
                  <w:jc w:val="center"/>
                </w:pPr>
              </w:pPrChange>
            </w:pPr>
            <w:del w:id="5484" w:author="AbbVie13" w:date="2025-05-14T12:15:00Z">
              <w:r w:rsidRPr="00725989">
                <w:rPr>
                  <w:szCs w:val="22"/>
                  <w:lang w:val="nb-NO"/>
                </w:rPr>
                <w:delText>18/31 (58,1%)</w:delText>
              </w:r>
            </w:del>
          </w:p>
        </w:tc>
      </w:tr>
      <w:tr w:rsidR="009323A6" w14:paraId="23B9C988" w14:textId="77777777" w:rsidTr="00B235DA">
        <w:trPr>
          <w:trHeight w:val="238"/>
          <w:jc w:val="center"/>
          <w:del w:id="5485" w:author="AbbVie13" w:date="2025-05-14T12:15: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3928C5C7" w14:textId="77777777" w:rsidR="00BF4F52" w:rsidRPr="00725989" w:rsidRDefault="00624D5E">
            <w:pPr>
              <w:pStyle w:val="EMEAHeading1Para1"/>
              <w:spacing w:afterLines="0"/>
              <w:rPr>
                <w:del w:id="5486" w:author="AbbVie13" w:date="2025-05-14T12:15:00Z"/>
                <w:szCs w:val="22"/>
                <w:lang w:val="nb-NO"/>
              </w:rPr>
              <w:pPrChange w:id="5487" w:author="AbbVie13" w:date="2025-05-14T12:15:00Z">
                <w:pPr>
                  <w:tabs>
                    <w:tab w:val="left" w:pos="562"/>
                  </w:tabs>
                  <w:suppressAutoHyphens/>
                  <w:spacing w:line="276" w:lineRule="auto"/>
                </w:pPr>
              </w:pPrChange>
            </w:pPr>
            <w:del w:id="5488" w:author="AbbVie13" w:date="2025-05-14T12:15:00Z">
              <w:r w:rsidRPr="00725989">
                <w:rPr>
                  <w:szCs w:val="22"/>
                  <w:lang w:val="nb-NO"/>
                </w:rPr>
                <w:delText>Respuesta clínica según PUCAI para respondedores según PMS en la semana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6C382D65" w14:textId="77777777" w:rsidR="00BF4F52" w:rsidRPr="00725989" w:rsidRDefault="00624D5E">
            <w:pPr>
              <w:pStyle w:val="EMEAHeading1Para1"/>
              <w:spacing w:afterLines="0"/>
              <w:rPr>
                <w:del w:id="5489" w:author="AbbVie13" w:date="2025-05-14T12:15:00Z"/>
                <w:szCs w:val="22"/>
                <w:lang w:val="nb-NO"/>
              </w:rPr>
              <w:pPrChange w:id="5490" w:author="AbbVie13" w:date="2025-05-14T12:15:00Z">
                <w:pPr>
                  <w:tabs>
                    <w:tab w:val="left" w:pos="562"/>
                  </w:tabs>
                  <w:suppressAutoHyphens/>
                  <w:spacing w:line="276" w:lineRule="auto"/>
                  <w:jc w:val="center"/>
                </w:pPr>
              </w:pPrChange>
            </w:pPr>
            <w:del w:id="5491" w:author="AbbVie13" w:date="2025-05-14T12:15:00Z">
              <w:r w:rsidRPr="00725989">
                <w:rPr>
                  <w:szCs w:val="22"/>
                  <w:lang w:val="nb-NO"/>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2326E2F" w14:textId="77777777" w:rsidR="00BF4F52" w:rsidRPr="00725989" w:rsidRDefault="00624D5E">
            <w:pPr>
              <w:pStyle w:val="EMEAHeading1Para1"/>
              <w:spacing w:afterLines="0"/>
              <w:rPr>
                <w:del w:id="5492" w:author="AbbVie13" w:date="2025-05-14T12:15:00Z"/>
                <w:szCs w:val="22"/>
                <w:lang w:val="nb-NO"/>
              </w:rPr>
              <w:pPrChange w:id="5493" w:author="AbbVie13" w:date="2025-05-14T12:15:00Z">
                <w:pPr>
                  <w:tabs>
                    <w:tab w:val="left" w:pos="562"/>
                  </w:tabs>
                  <w:suppressAutoHyphens/>
                  <w:spacing w:line="276" w:lineRule="auto"/>
                  <w:jc w:val="center"/>
                </w:pPr>
              </w:pPrChange>
            </w:pPr>
            <w:del w:id="5494" w:author="AbbVie13" w:date="2025-05-14T12:15:00Z">
              <w:r w:rsidRPr="00725989">
                <w:rPr>
                  <w:szCs w:val="22"/>
                  <w:lang w:val="nb-NO"/>
                </w:rPr>
                <w:delText>16/31 (51,6%)</w:delText>
              </w:r>
            </w:del>
          </w:p>
        </w:tc>
      </w:tr>
      <w:tr w:rsidR="009323A6" w14:paraId="29118964" w14:textId="77777777" w:rsidTr="00B235DA">
        <w:trPr>
          <w:trHeight w:val="533"/>
          <w:jc w:val="center"/>
          <w:del w:id="5495" w:author="AbbVie13" w:date="2025-05-14T12:15: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297532AF" w14:textId="77777777" w:rsidR="00BF4F52" w:rsidRPr="00725989" w:rsidRDefault="00624D5E">
            <w:pPr>
              <w:pStyle w:val="EMEAHeading1Para1"/>
              <w:spacing w:afterLines="0"/>
              <w:rPr>
                <w:del w:id="5496" w:author="AbbVie13" w:date="2025-05-14T12:15:00Z"/>
                <w:szCs w:val="22"/>
                <w:lang w:val="nb-NO"/>
              </w:rPr>
              <w:pPrChange w:id="5497" w:author="AbbVie13" w:date="2025-05-14T12:15:00Z">
                <w:pPr>
                  <w:tabs>
                    <w:tab w:val="left" w:pos="562"/>
                  </w:tabs>
                  <w:suppressAutoHyphens/>
                  <w:spacing w:line="276" w:lineRule="auto"/>
                </w:pPr>
              </w:pPrChange>
            </w:pPr>
            <w:del w:id="5498" w:author="AbbVie13" w:date="2025-05-14T12:15:00Z">
              <w:r w:rsidRPr="00725989">
                <w:rPr>
                  <w:szCs w:val="22"/>
                  <w:vertAlign w:val="superscript"/>
                  <w:lang w:val="nb-NO"/>
                </w:rPr>
                <w:delText>a</w:delText>
              </w:r>
              <w:r w:rsidRPr="00725989">
                <w:rPr>
                  <w:szCs w:val="22"/>
                  <w:lang w:val="nb-NO"/>
                </w:rPr>
                <w:delText xml:space="preserve"> Humira 2,4 mg/kg (máximo de 160 mg) en la semana 0, placebo en la semana 1, y 1,2 mg/kg (máximo de 80 mg) en la semana 2</w:delText>
              </w:r>
            </w:del>
          </w:p>
          <w:p w14:paraId="102639F8" w14:textId="77777777" w:rsidR="00BF4F52" w:rsidRPr="00725989" w:rsidRDefault="00624D5E">
            <w:pPr>
              <w:pStyle w:val="EMEAHeading1Para1"/>
              <w:spacing w:afterLines="0"/>
              <w:rPr>
                <w:del w:id="5499" w:author="AbbVie13" w:date="2025-05-14T12:15:00Z"/>
                <w:szCs w:val="22"/>
                <w:lang w:val="nb-NO"/>
              </w:rPr>
              <w:pPrChange w:id="5500" w:author="AbbVie13" w:date="2025-05-14T12:15:00Z">
                <w:pPr>
                  <w:tabs>
                    <w:tab w:val="left" w:pos="562"/>
                  </w:tabs>
                  <w:suppressAutoHyphens/>
                  <w:spacing w:line="276" w:lineRule="auto"/>
                </w:pPr>
              </w:pPrChange>
            </w:pPr>
            <w:del w:id="5501" w:author="AbbVie13" w:date="2025-05-14T12:15:00Z">
              <w:r w:rsidRPr="00725989">
                <w:rPr>
                  <w:szCs w:val="22"/>
                  <w:vertAlign w:val="superscript"/>
                  <w:lang w:val="nb-NO"/>
                </w:rPr>
                <w:delText>b</w:delText>
              </w:r>
              <w:r w:rsidRPr="00725989">
                <w:rPr>
                  <w:szCs w:val="22"/>
                  <w:lang w:val="nb-NO"/>
                </w:rPr>
                <w:delText xml:space="preserve">  Humira 2,4 mg/kg (máximo de 160 mg) en la semana 0 y en la semana 1, y 1,2 mg/kg (máximo de 80 mg) en la semana 2</w:delText>
              </w:r>
            </w:del>
          </w:p>
          <w:p w14:paraId="258AA321" w14:textId="77777777" w:rsidR="00BF4F52" w:rsidRPr="00725989" w:rsidRDefault="00624D5E">
            <w:pPr>
              <w:pStyle w:val="EMEAHeading1Para1"/>
              <w:spacing w:afterLines="0"/>
              <w:rPr>
                <w:del w:id="5502" w:author="AbbVie13" w:date="2025-05-14T12:15:00Z"/>
                <w:szCs w:val="22"/>
                <w:lang w:val="nb-NO"/>
              </w:rPr>
              <w:pPrChange w:id="5503" w:author="AbbVie13" w:date="2025-05-14T12:15:00Z">
                <w:pPr>
                  <w:tabs>
                    <w:tab w:val="left" w:pos="562"/>
                  </w:tabs>
                  <w:suppressAutoHyphens/>
                  <w:spacing w:line="276" w:lineRule="auto"/>
                </w:pPr>
              </w:pPrChange>
            </w:pPr>
            <w:del w:id="5504" w:author="AbbVie13" w:date="2025-05-14T12:15:00Z">
              <w:r w:rsidRPr="00725989">
                <w:rPr>
                  <w:szCs w:val="22"/>
                  <w:vertAlign w:val="superscript"/>
                  <w:lang w:val="nb-NO"/>
                </w:rPr>
                <w:delText>c</w:delText>
              </w:r>
              <w:r w:rsidRPr="00725989">
                <w:rPr>
                  <w:szCs w:val="22"/>
                  <w:lang w:val="nb-NO"/>
                </w:rPr>
                <w:delText> Sin incluir la dosis de inducción abierta de Humira de 2,4 mg/kg (máximo de 160 mg) en la semana 0 y la semana 1, y de 1,2 mg/kg (máximo de 80 mg) en la semana 2</w:delText>
              </w:r>
            </w:del>
          </w:p>
          <w:p w14:paraId="52A10021" w14:textId="77777777" w:rsidR="00BF4F52" w:rsidRPr="00725989" w:rsidRDefault="00624D5E">
            <w:pPr>
              <w:pStyle w:val="EMEAHeading1Para1"/>
              <w:spacing w:afterLines="0"/>
              <w:rPr>
                <w:del w:id="5505" w:author="AbbVie13" w:date="2025-05-14T12:15:00Z"/>
                <w:szCs w:val="22"/>
                <w:lang w:val="nb-NO"/>
              </w:rPr>
              <w:pPrChange w:id="5506" w:author="AbbVie13" w:date="2025-05-14T12:15:00Z">
                <w:pPr>
                  <w:tabs>
                    <w:tab w:val="left" w:pos="562"/>
                  </w:tabs>
                  <w:suppressAutoHyphens/>
                  <w:spacing w:line="276" w:lineRule="auto"/>
                </w:pPr>
              </w:pPrChange>
            </w:pPr>
            <w:del w:id="5507" w:author="AbbVie13" w:date="2025-05-14T12:15:00Z">
              <w:r w:rsidRPr="00725989">
                <w:rPr>
                  <w:szCs w:val="22"/>
                  <w:vertAlign w:val="superscript"/>
                  <w:lang w:val="nb-NO"/>
                </w:rPr>
                <w:delText>d</w:delText>
              </w:r>
              <w:r w:rsidRPr="00725989">
                <w:rPr>
                  <w:szCs w:val="22"/>
                  <w:lang w:val="nb-NO"/>
                </w:rPr>
                <w:delText xml:space="preserve"> Humira 0,6 mg/kg (máximo de 40 mg) en semanas alternas</w:delText>
              </w:r>
            </w:del>
          </w:p>
          <w:p w14:paraId="058ED559" w14:textId="77777777" w:rsidR="00BF4F52" w:rsidRPr="00725989" w:rsidRDefault="00624D5E">
            <w:pPr>
              <w:pStyle w:val="EMEAHeading1Para1"/>
              <w:spacing w:afterLines="0"/>
              <w:rPr>
                <w:del w:id="5508" w:author="AbbVie13" w:date="2025-05-14T12:15:00Z"/>
                <w:szCs w:val="22"/>
                <w:lang w:val="nb-NO"/>
              </w:rPr>
              <w:pPrChange w:id="5509" w:author="AbbVie13" w:date="2025-05-14T12:15:00Z">
                <w:pPr>
                  <w:tabs>
                    <w:tab w:val="left" w:pos="562"/>
                  </w:tabs>
                  <w:suppressAutoHyphens/>
                  <w:spacing w:line="276" w:lineRule="auto"/>
                </w:pPr>
              </w:pPrChange>
            </w:pPr>
            <w:del w:id="5510" w:author="AbbVie13" w:date="2025-05-14T12:15:00Z">
              <w:r w:rsidRPr="00725989">
                <w:rPr>
                  <w:szCs w:val="22"/>
                  <w:vertAlign w:val="superscript"/>
                  <w:lang w:val="nb-NO"/>
                </w:rPr>
                <w:delText>e</w:delText>
              </w:r>
              <w:r w:rsidRPr="00725989">
                <w:rPr>
                  <w:szCs w:val="22"/>
                  <w:lang w:val="nb-NO"/>
                </w:rPr>
                <w:delText xml:space="preserve"> Humira 0,6 mg/kg (máximo de 40 mg) cada semana</w:delText>
              </w:r>
            </w:del>
          </w:p>
          <w:p w14:paraId="539B6543" w14:textId="77777777" w:rsidR="00BF4F52" w:rsidRPr="00725989" w:rsidRDefault="00624D5E">
            <w:pPr>
              <w:pStyle w:val="EMEAHeading1Para1"/>
              <w:spacing w:afterLines="0"/>
              <w:rPr>
                <w:del w:id="5511" w:author="AbbVie13" w:date="2025-05-14T12:15:00Z"/>
                <w:szCs w:val="22"/>
                <w:lang w:val="nb-NO"/>
              </w:rPr>
              <w:pPrChange w:id="5512" w:author="AbbVie13" w:date="2025-05-14T12:15:00Z">
                <w:pPr>
                  <w:tabs>
                    <w:tab w:val="left" w:pos="562"/>
                  </w:tabs>
                  <w:suppressAutoHyphens/>
                  <w:spacing w:line="276" w:lineRule="auto"/>
                </w:pPr>
              </w:pPrChange>
            </w:pPr>
            <w:del w:id="5513" w:author="AbbVie13" w:date="2025-05-14T12:15:00Z">
              <w:r w:rsidRPr="00725989">
                <w:rPr>
                  <w:szCs w:val="22"/>
                  <w:lang w:val="nb-NO"/>
                </w:rPr>
                <w:delText>Nota 1: Ambos grupos de inducción recibieron 0,6 mg/kg (máximo de 40 mg) en la semana 4 y la semana 6</w:delText>
              </w:r>
            </w:del>
          </w:p>
          <w:p w14:paraId="0B88A272" w14:textId="77777777" w:rsidR="00BF4F52" w:rsidRPr="00725989" w:rsidRDefault="00624D5E">
            <w:pPr>
              <w:pStyle w:val="EMEAHeading1Para1"/>
              <w:spacing w:afterLines="0"/>
              <w:rPr>
                <w:del w:id="5514" w:author="AbbVie13" w:date="2025-05-14T12:15:00Z"/>
                <w:szCs w:val="22"/>
                <w:lang w:val="nb-NO"/>
              </w:rPr>
              <w:pPrChange w:id="5515" w:author="AbbVie13" w:date="2025-05-14T12:15:00Z">
                <w:pPr>
                  <w:tabs>
                    <w:tab w:val="left" w:pos="562"/>
                  </w:tabs>
                  <w:suppressAutoHyphens/>
                  <w:spacing w:line="276" w:lineRule="auto"/>
                </w:pPr>
              </w:pPrChange>
            </w:pPr>
            <w:del w:id="5516" w:author="AbbVie13" w:date="2025-05-14T12:15:00Z">
              <w:r w:rsidRPr="00725989">
                <w:rPr>
                  <w:szCs w:val="22"/>
                  <w:lang w:val="nb-NO"/>
                </w:rPr>
                <w:delText>Nota 2: Se consideró que los pacientes sin valores en la semana 8 no habían cumplido los criterios de evaluación</w:delText>
              </w:r>
            </w:del>
          </w:p>
          <w:p w14:paraId="13CCA07F" w14:textId="77777777" w:rsidR="00BF4F52" w:rsidRPr="00725989" w:rsidRDefault="00624D5E">
            <w:pPr>
              <w:pStyle w:val="EMEAHeading1Para1"/>
              <w:spacing w:afterLines="0"/>
              <w:rPr>
                <w:del w:id="5517" w:author="AbbVie13" w:date="2025-05-14T12:15:00Z"/>
                <w:szCs w:val="22"/>
                <w:lang w:val="nb-NO"/>
              </w:rPr>
              <w:pPrChange w:id="5518" w:author="AbbVie13" w:date="2025-05-14T12:15:00Z">
                <w:pPr>
                  <w:tabs>
                    <w:tab w:val="left" w:pos="562"/>
                  </w:tabs>
                  <w:suppressAutoHyphens/>
                  <w:spacing w:line="276" w:lineRule="auto"/>
                </w:pPr>
              </w:pPrChange>
            </w:pPr>
            <w:del w:id="5519" w:author="AbbVie13" w:date="2025-05-14T12:15:00Z">
              <w:r w:rsidRPr="00725989">
                <w:rPr>
                  <w:szCs w:val="22"/>
                  <w:lang w:val="nb-NO"/>
                </w:rPr>
                <w:delText>Nota 3: Los pacientes sin valores en semana 52 o aleatorizados para recibir tratamiento de reinducción o de mantenimiento fueron considerados no respondedores para las variables de la semana 52.</w:delText>
              </w:r>
            </w:del>
          </w:p>
          <w:p w14:paraId="2C35DAA4" w14:textId="77777777" w:rsidR="00BF4F52" w:rsidRPr="00725989" w:rsidRDefault="00BF4F52">
            <w:pPr>
              <w:pStyle w:val="EMEAHeading1Para1"/>
              <w:spacing w:afterLines="0"/>
              <w:rPr>
                <w:del w:id="5520" w:author="AbbVie13" w:date="2025-05-14T12:15:00Z"/>
                <w:szCs w:val="22"/>
                <w:lang w:val="nb-NO"/>
              </w:rPr>
              <w:pPrChange w:id="5521" w:author="AbbVie13" w:date="2025-05-14T12:15:00Z">
                <w:pPr>
                  <w:tabs>
                    <w:tab w:val="left" w:pos="562"/>
                  </w:tabs>
                  <w:suppressAutoHyphens/>
                  <w:spacing w:line="276" w:lineRule="auto"/>
                </w:pPr>
              </w:pPrChange>
            </w:pPr>
          </w:p>
        </w:tc>
      </w:tr>
      <w:bookmarkEnd w:id="5297"/>
    </w:tbl>
    <w:p w14:paraId="20D08391" w14:textId="77777777" w:rsidR="00507ED5" w:rsidRPr="00725989" w:rsidRDefault="00507ED5">
      <w:pPr>
        <w:pStyle w:val="EMEAHeading1Para1"/>
        <w:spacing w:afterLines="0"/>
        <w:rPr>
          <w:del w:id="5522" w:author="AbbVie13" w:date="2025-05-14T12:15:00Z"/>
          <w:szCs w:val="22"/>
          <w:lang w:val="nb-NO"/>
        </w:rPr>
        <w:pPrChange w:id="5523" w:author="AbbVie13" w:date="2025-05-14T12:15:00Z">
          <w:pPr/>
        </w:pPrChange>
      </w:pPr>
    </w:p>
    <w:p w14:paraId="7A541B07" w14:textId="77777777" w:rsidR="00507ED5" w:rsidRPr="00725989" w:rsidRDefault="00624D5E">
      <w:pPr>
        <w:pStyle w:val="EMEAHeading1Para1"/>
        <w:spacing w:afterLines="0"/>
        <w:rPr>
          <w:del w:id="5524" w:author="AbbVie13" w:date="2025-05-14T12:15:00Z"/>
          <w:szCs w:val="22"/>
          <w:lang w:val="nb-NO"/>
        </w:rPr>
        <w:pPrChange w:id="5525" w:author="AbbVie13" w:date="2025-05-14T12:15:00Z">
          <w:pPr>
            <w:keepNext/>
            <w:tabs>
              <w:tab w:val="left" w:pos="562"/>
            </w:tabs>
            <w:suppressAutoHyphens/>
          </w:pPr>
        </w:pPrChange>
      </w:pPr>
      <w:del w:id="5526" w:author="AbbVie13" w:date="2025-05-14T12:15:00Z">
        <w:r w:rsidRPr="00725989">
          <w:rPr>
            <w:szCs w:val="22"/>
            <w:lang w:val="nb-NO"/>
          </w:rPr>
          <w:delText>De los pacientes tratados con Humira que recibieron tratamiento de reinducción durante el periodo de mantenimiento, 2/6 (33%) consiguieron una respuesta clínica según FMS en la semana 52.</w:delText>
        </w:r>
      </w:del>
    </w:p>
    <w:p w14:paraId="079DD515" w14:textId="77777777" w:rsidR="009E7399" w:rsidRPr="00725989" w:rsidRDefault="009E7399">
      <w:pPr>
        <w:pStyle w:val="EMEAHeading1Para1"/>
        <w:spacing w:afterLines="0"/>
        <w:rPr>
          <w:del w:id="5527" w:author="AbbVie13" w:date="2025-05-14T12:15:00Z"/>
          <w:szCs w:val="22"/>
          <w:lang w:val="nb-NO"/>
        </w:rPr>
        <w:pPrChange w:id="5528" w:author="AbbVie13" w:date="2025-05-14T12:15:00Z">
          <w:pPr>
            <w:keepNext/>
            <w:tabs>
              <w:tab w:val="left" w:pos="562"/>
            </w:tabs>
            <w:suppressAutoHyphens/>
          </w:pPr>
        </w:pPrChange>
      </w:pPr>
    </w:p>
    <w:p w14:paraId="4D042BB8" w14:textId="77777777" w:rsidR="00507ED5" w:rsidRPr="00725989" w:rsidRDefault="00624D5E">
      <w:pPr>
        <w:pStyle w:val="EMEAHeading1Para1"/>
        <w:spacing w:afterLines="0"/>
        <w:rPr>
          <w:del w:id="5529" w:author="AbbVie13" w:date="2025-05-14T12:15:00Z"/>
          <w:i/>
          <w:szCs w:val="22"/>
          <w:lang w:val="nb-NO"/>
        </w:rPr>
        <w:pPrChange w:id="5530" w:author="AbbVie13" w:date="2025-05-14T12:15:00Z">
          <w:pPr>
            <w:keepNext/>
            <w:tabs>
              <w:tab w:val="left" w:pos="562"/>
            </w:tabs>
            <w:suppressAutoHyphens/>
          </w:pPr>
        </w:pPrChange>
      </w:pPr>
      <w:del w:id="5531" w:author="AbbVie13" w:date="2025-05-14T12:15:00Z">
        <w:r w:rsidRPr="00725989">
          <w:rPr>
            <w:i/>
            <w:szCs w:val="22"/>
            <w:lang w:val="nb-NO"/>
          </w:rPr>
          <w:delText>Calidad de vida</w:delText>
        </w:r>
      </w:del>
    </w:p>
    <w:p w14:paraId="340E0850" w14:textId="77777777" w:rsidR="00507ED5" w:rsidRPr="00725989" w:rsidRDefault="00507ED5">
      <w:pPr>
        <w:pStyle w:val="EMEAHeading1Para1"/>
        <w:spacing w:afterLines="0"/>
        <w:rPr>
          <w:del w:id="5532" w:author="AbbVie13" w:date="2025-05-14T12:15:00Z"/>
          <w:szCs w:val="22"/>
          <w:lang w:val="nb-NO"/>
        </w:rPr>
        <w:pPrChange w:id="5533" w:author="AbbVie13" w:date="2025-05-14T12:15:00Z">
          <w:pPr>
            <w:keepNext/>
            <w:tabs>
              <w:tab w:val="left" w:pos="562"/>
            </w:tabs>
            <w:suppressAutoHyphens/>
          </w:pPr>
        </w:pPrChange>
      </w:pPr>
    </w:p>
    <w:p w14:paraId="1961B012" w14:textId="77777777" w:rsidR="00507ED5" w:rsidRPr="00725989" w:rsidRDefault="00624D5E">
      <w:pPr>
        <w:pStyle w:val="EMEAHeading1Para1"/>
        <w:spacing w:afterLines="0"/>
        <w:rPr>
          <w:del w:id="5534" w:author="AbbVie13" w:date="2025-05-14T12:15:00Z"/>
          <w:szCs w:val="22"/>
          <w:lang w:val="nb-NO"/>
        </w:rPr>
        <w:pPrChange w:id="5535" w:author="AbbVie13" w:date="2025-05-14T12:15:00Z">
          <w:pPr>
            <w:keepNext/>
            <w:tabs>
              <w:tab w:val="left" w:pos="562"/>
            </w:tabs>
            <w:suppressAutoHyphens/>
          </w:pPr>
        </w:pPrChange>
      </w:pPr>
      <w:del w:id="5536" w:author="AbbVie13" w:date="2025-05-14T12:15:00Z">
        <w:r w:rsidRPr="00725989">
          <w:rPr>
            <w:szCs w:val="22"/>
            <w:lang w:val="nb-NO"/>
          </w:rPr>
          <w:delText>Se observaron mejoras clínicamente significativas desde el inicio en las puntuaciones IMPACT III y WPAI (Work Productivity and Activity Impairment, puntuación del deterioro de la actividad y la productividad laboral) de los grupos tratados con Humira.</w:delText>
        </w:r>
      </w:del>
    </w:p>
    <w:p w14:paraId="53AC4F32" w14:textId="77777777" w:rsidR="0016105E" w:rsidRPr="00725989" w:rsidRDefault="0016105E">
      <w:pPr>
        <w:pStyle w:val="EMEAHeading1Para1"/>
        <w:spacing w:afterLines="0"/>
        <w:rPr>
          <w:del w:id="5537" w:author="AbbVie13" w:date="2025-05-14T12:15:00Z"/>
          <w:szCs w:val="22"/>
          <w:lang w:val="nb-NO"/>
        </w:rPr>
        <w:pPrChange w:id="5538" w:author="AbbVie13" w:date="2025-05-14T12:15:00Z">
          <w:pPr>
            <w:keepNext/>
            <w:tabs>
              <w:tab w:val="left" w:pos="562"/>
            </w:tabs>
            <w:suppressAutoHyphens/>
          </w:pPr>
        </w:pPrChange>
      </w:pPr>
    </w:p>
    <w:p w14:paraId="146714E6" w14:textId="77777777" w:rsidR="0016105E" w:rsidRPr="00725989" w:rsidRDefault="00624D5E">
      <w:pPr>
        <w:pStyle w:val="EMEAHeading1Para1"/>
        <w:spacing w:afterLines="0"/>
        <w:rPr>
          <w:del w:id="5539" w:author="AbbVie13" w:date="2025-05-14T12:15:00Z"/>
          <w:szCs w:val="22"/>
          <w:lang w:val="nb-NO"/>
        </w:rPr>
        <w:pPrChange w:id="5540" w:author="AbbVie13" w:date="2025-05-14T12:15:00Z">
          <w:pPr>
            <w:keepNext/>
            <w:tabs>
              <w:tab w:val="left" w:pos="562"/>
            </w:tabs>
            <w:suppressAutoHyphens/>
          </w:pPr>
        </w:pPrChange>
      </w:pPr>
      <w:del w:id="5541" w:author="AbbVie13" w:date="2025-05-14T12:15:00Z">
        <w:r w:rsidRPr="00725989">
          <w:rPr>
            <w:szCs w:val="22"/>
            <w:lang w:val="nb-NO"/>
          </w:rPr>
          <w:delTex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40 mg (0,6 mg/kg) cada semana.</w:delText>
        </w:r>
      </w:del>
    </w:p>
    <w:p w14:paraId="519965F7" w14:textId="77777777" w:rsidR="001E2FDB" w:rsidRPr="00725989" w:rsidRDefault="001E2FDB">
      <w:pPr>
        <w:pStyle w:val="EMEAHeading1Para1"/>
        <w:spacing w:afterLines="0"/>
        <w:rPr>
          <w:del w:id="5542" w:author="AbbVie13" w:date="2025-05-14T12:15:00Z"/>
          <w:szCs w:val="22"/>
          <w:lang w:val="nb-NO"/>
        </w:rPr>
        <w:pPrChange w:id="5543" w:author="AbbVie13" w:date="2025-05-14T12:15:00Z">
          <w:pPr>
            <w:keepNext/>
            <w:tabs>
              <w:tab w:val="left" w:pos="562"/>
            </w:tabs>
            <w:suppressAutoHyphens/>
          </w:pPr>
        </w:pPrChange>
      </w:pPr>
    </w:p>
    <w:p w14:paraId="04E9873B" w14:textId="77777777" w:rsidR="0087147C" w:rsidRPr="0087147C" w:rsidRDefault="00624D5E">
      <w:pPr>
        <w:pStyle w:val="EMEAHeading1Para1"/>
        <w:spacing w:afterLines="0"/>
        <w:rPr>
          <w:del w:id="5544" w:author="AbbVie13" w:date="2025-05-14T12:15:00Z"/>
          <w:i/>
          <w:lang w:val="es-ES"/>
        </w:rPr>
        <w:pPrChange w:id="5545" w:author="AbbVie13" w:date="2025-05-14T12:15:00Z">
          <w:pPr>
            <w:pStyle w:val="EMEANormal"/>
          </w:pPr>
        </w:pPrChange>
      </w:pPr>
      <w:del w:id="5546" w:author="AbbVie13" w:date="2025-05-14T12:15:00Z">
        <w:r w:rsidRPr="0087147C">
          <w:rPr>
            <w:i/>
            <w:lang w:val="es-ES"/>
          </w:rPr>
          <w:delText>Uveítis pediátrica</w:delText>
        </w:r>
      </w:del>
    </w:p>
    <w:p w14:paraId="0DF59563" w14:textId="77777777" w:rsidR="0087147C" w:rsidRPr="0087147C" w:rsidRDefault="0087147C">
      <w:pPr>
        <w:pStyle w:val="EMEAHeading1Para1"/>
        <w:spacing w:afterLines="0"/>
        <w:rPr>
          <w:del w:id="5547" w:author="AbbVie13" w:date="2025-05-14T12:15:00Z"/>
          <w:lang w:val="es-ES"/>
        </w:rPr>
        <w:pPrChange w:id="5548" w:author="AbbVie13" w:date="2025-05-14T12:15:00Z">
          <w:pPr>
            <w:pStyle w:val="EMEANormal"/>
          </w:pPr>
        </w:pPrChange>
      </w:pPr>
    </w:p>
    <w:p w14:paraId="2170BE39" w14:textId="77777777" w:rsidR="0087147C" w:rsidRPr="0087147C" w:rsidRDefault="00624D5E">
      <w:pPr>
        <w:pStyle w:val="EMEAHeading1Para1"/>
        <w:spacing w:afterLines="0"/>
        <w:rPr>
          <w:del w:id="5549" w:author="AbbVie13" w:date="2025-05-14T12:15:00Z"/>
          <w:lang w:val="es-ES"/>
        </w:rPr>
        <w:pPrChange w:id="5550" w:author="AbbVie13" w:date="2025-05-14T12:15:00Z">
          <w:pPr>
            <w:pStyle w:val="EMEANormal"/>
          </w:pPr>
        </w:pPrChange>
      </w:pPr>
      <w:del w:id="5551" w:author="AbbVie13" w:date="2025-05-14T12:15:00Z">
        <w:r w:rsidRPr="0087147C">
          <w:rPr>
            <w:lang w:val="es-ES"/>
          </w:rPr>
          <w:delText>La seguridad y la eficacia de Humira se evaluaron en un ensayo controlado, aleatorizado, doble ciego con 90 pacientes pediátricos de edades entre 2 y &lt; 18 años con uveítis anterior no infeciosa asociada a AIJ activa, los cuales fueron refractarios a al menos 12 semanas de tratamiento con metotrexato. Los pacientes recibieron placebo, o 20 mg de adalimumab (si &lt; 30 kg) o 40 mg de adalimumab (si ≥ 30 kg) en semanas alternas en combinación con su dosis basal de metotrexato.</w:delText>
        </w:r>
      </w:del>
    </w:p>
    <w:p w14:paraId="7D3E6094" w14:textId="77777777" w:rsidR="0087147C" w:rsidRPr="0087147C" w:rsidRDefault="0087147C">
      <w:pPr>
        <w:pStyle w:val="EMEAHeading1Para1"/>
        <w:spacing w:afterLines="0"/>
        <w:rPr>
          <w:del w:id="5552" w:author="AbbVie13" w:date="2025-05-14T12:15:00Z"/>
          <w:lang w:val="es-ES"/>
        </w:rPr>
        <w:pPrChange w:id="5553" w:author="AbbVie13" w:date="2025-05-14T12:15:00Z">
          <w:pPr>
            <w:pStyle w:val="EMEANormal"/>
          </w:pPr>
        </w:pPrChange>
      </w:pPr>
    </w:p>
    <w:p w14:paraId="5D0BFFBB" w14:textId="77777777" w:rsidR="0087147C" w:rsidRPr="0087147C" w:rsidRDefault="00624D5E">
      <w:pPr>
        <w:pStyle w:val="EMEAHeading1Para1"/>
        <w:spacing w:afterLines="0"/>
        <w:rPr>
          <w:del w:id="5554" w:author="AbbVie13" w:date="2025-05-14T12:15:00Z"/>
          <w:lang w:val="es-ES"/>
        </w:rPr>
        <w:pPrChange w:id="5555" w:author="AbbVie13" w:date="2025-05-14T12:15:00Z">
          <w:pPr>
            <w:pStyle w:val="EMEANormal"/>
          </w:pPr>
        </w:pPrChange>
      </w:pPr>
      <w:del w:id="5556" w:author="AbbVie13" w:date="2025-05-14T12:15:00Z">
        <w:r w:rsidRPr="0087147C">
          <w:rPr>
            <w:lang w:val="es-ES"/>
          </w:rPr>
          <w:delText>La variable principal fue “el tiempo hasta fallo del tratamiento”. Los criterios determinantes del fallo fueron un empeoramiento o una no mejora mantenida de la inflamación ocular; una mejora parcial con desarrollo de co-morbilidades oculares mantenidas; o un empeoramiento de las co-morbilidades, impidiendo el uso de medicamentos concomitantes y una suspensión del tratamiento por un largo periodo de tiempo.</w:delText>
        </w:r>
      </w:del>
    </w:p>
    <w:p w14:paraId="305E8D6A" w14:textId="77777777" w:rsidR="0087147C" w:rsidRPr="0087147C" w:rsidRDefault="0087147C">
      <w:pPr>
        <w:pStyle w:val="EMEAHeading1Para1"/>
        <w:spacing w:afterLines="0"/>
        <w:rPr>
          <w:del w:id="5557" w:author="AbbVie13" w:date="2025-05-14T12:15:00Z"/>
          <w:lang w:val="es-ES"/>
        </w:rPr>
        <w:pPrChange w:id="5558" w:author="AbbVie13" w:date="2025-05-14T12:15:00Z">
          <w:pPr>
            <w:pStyle w:val="EMEANormal"/>
          </w:pPr>
        </w:pPrChange>
      </w:pPr>
    </w:p>
    <w:p w14:paraId="3663E53D" w14:textId="77777777" w:rsidR="0087147C" w:rsidRPr="0087147C" w:rsidRDefault="00624D5E">
      <w:pPr>
        <w:pStyle w:val="EMEAHeading1Para1"/>
        <w:spacing w:afterLines="0"/>
        <w:rPr>
          <w:del w:id="5559" w:author="AbbVie13" w:date="2025-05-14T12:15:00Z"/>
          <w:i/>
          <w:u w:val="single"/>
          <w:lang w:val="es-ES"/>
        </w:rPr>
        <w:pPrChange w:id="5560" w:author="AbbVie13" w:date="2025-05-14T12:15:00Z">
          <w:pPr>
            <w:pStyle w:val="EMEANormal"/>
            <w:keepNext/>
          </w:pPr>
        </w:pPrChange>
      </w:pPr>
      <w:del w:id="5561" w:author="AbbVie13" w:date="2025-05-14T12:15:00Z">
        <w:r w:rsidRPr="0087147C">
          <w:rPr>
            <w:i/>
            <w:u w:val="single"/>
            <w:lang w:val="es-ES"/>
          </w:rPr>
          <w:delText>Respuesta clínica</w:delText>
        </w:r>
      </w:del>
    </w:p>
    <w:p w14:paraId="315E24CF" w14:textId="77777777" w:rsidR="0087147C" w:rsidRPr="0087147C" w:rsidRDefault="0087147C">
      <w:pPr>
        <w:pStyle w:val="EMEAHeading1Para1"/>
        <w:spacing w:afterLines="0"/>
        <w:rPr>
          <w:del w:id="5562" w:author="AbbVie13" w:date="2025-05-14T12:15:00Z"/>
          <w:lang w:val="es-ES"/>
        </w:rPr>
        <w:pPrChange w:id="5563" w:author="AbbVie13" w:date="2025-05-14T12:15:00Z">
          <w:pPr>
            <w:pStyle w:val="EMEANormal"/>
            <w:keepNext/>
          </w:pPr>
        </w:pPrChange>
      </w:pPr>
    </w:p>
    <w:p w14:paraId="03B6F644" w14:textId="77777777" w:rsidR="0087147C" w:rsidRPr="0087147C" w:rsidRDefault="00624D5E">
      <w:pPr>
        <w:pStyle w:val="EMEAHeading1Para1"/>
        <w:spacing w:afterLines="0"/>
        <w:rPr>
          <w:del w:id="5564" w:author="AbbVie13" w:date="2025-05-14T12:15:00Z"/>
          <w:lang w:val="es-ES"/>
        </w:rPr>
        <w:pPrChange w:id="5565" w:author="AbbVie13" w:date="2025-05-14T12:15:00Z">
          <w:pPr>
            <w:pStyle w:val="EMEANormal"/>
            <w:keepNext/>
          </w:pPr>
        </w:pPrChange>
      </w:pPr>
      <w:del w:id="5566" w:author="AbbVie13" w:date="2025-05-14T12:15:00Z">
        <w:r w:rsidRPr="0087147C">
          <w:rPr>
            <w:lang w:val="es-ES"/>
          </w:rPr>
          <w:delText xml:space="preserve">Adalimumab retrasó de forma significativa el tiempo hasta fallo del tratamiento, en comparación con el placebo (Ver Figura </w:delText>
        </w:r>
        <w:r>
          <w:rPr>
            <w:lang w:val="es-ES"/>
          </w:rPr>
          <w:delText>2</w:delText>
        </w:r>
        <w:r w:rsidRPr="0087147C">
          <w:rPr>
            <w:lang w:val="es-ES"/>
          </w:rPr>
          <w:delText>, P &lt; 0,0001 del log rank test). La mediana del tiempo hasta fallo</w:delText>
        </w:r>
        <w:r w:rsidR="00271CE9">
          <w:rPr>
            <w:lang w:val="es-ES"/>
          </w:rPr>
          <w:delText xml:space="preserve"> </w:delText>
        </w:r>
        <w:r w:rsidRPr="0087147C">
          <w:rPr>
            <w:lang w:val="es-ES"/>
          </w:rPr>
          <w:delText>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riesgo de fallo del tratamiento en un 75% respecto a placebo, tal y como muestra el cociente de riesgo (HR = 0,25 [IC 95%: 0,12 - 0,49]).</w:delText>
        </w:r>
      </w:del>
    </w:p>
    <w:p w14:paraId="1D1232BF" w14:textId="77777777" w:rsidR="0087147C" w:rsidRPr="0087147C" w:rsidRDefault="0087147C">
      <w:pPr>
        <w:pStyle w:val="EMEAHeading1Para1"/>
        <w:spacing w:afterLines="0"/>
        <w:rPr>
          <w:del w:id="5567" w:author="AbbVie13" w:date="2025-05-14T12:15:00Z"/>
          <w:lang w:val="es-ES"/>
        </w:rPr>
        <w:pPrChange w:id="5568" w:author="AbbVie13" w:date="2025-05-14T12:15:00Z">
          <w:pPr>
            <w:pStyle w:val="EMEANormal"/>
            <w:jc w:val="center"/>
          </w:pPr>
        </w:pPrChange>
      </w:pPr>
    </w:p>
    <w:p w14:paraId="5E318B06" w14:textId="77777777" w:rsidR="0087147C" w:rsidRPr="0087147C" w:rsidRDefault="00624D5E">
      <w:pPr>
        <w:pStyle w:val="EMEAHeading1Para1"/>
        <w:spacing w:afterLines="0"/>
        <w:rPr>
          <w:del w:id="5569" w:author="AbbVie13" w:date="2025-05-14T12:15:00Z"/>
          <w:lang w:val="es-ES"/>
        </w:rPr>
        <w:pPrChange w:id="5570" w:author="AbbVie13" w:date="2025-05-14T12:15:00Z">
          <w:pPr>
            <w:pStyle w:val="EMEANormal"/>
            <w:keepNext/>
            <w:jc w:val="center"/>
          </w:pPr>
        </w:pPrChange>
      </w:pPr>
      <w:del w:id="5571" w:author="AbbVie13" w:date="2025-05-14T12:15:00Z">
        <w:r w:rsidRPr="0087147C">
          <w:rPr>
            <w:lang w:val="es-ES"/>
          </w:rPr>
          <w:delText xml:space="preserve">Figura </w:delText>
        </w:r>
        <w:r>
          <w:rPr>
            <w:lang w:val="es-ES"/>
          </w:rPr>
          <w:delText>2</w:delText>
        </w:r>
        <w:r w:rsidRPr="0087147C">
          <w:rPr>
            <w:lang w:val="es-ES"/>
          </w:rPr>
          <w:delText>: Curva de Kaplan-Meier que resume el Tiempo hasta Fallo del Tratamiento en el Estudio de Uveítis Pediátrica</w:delText>
        </w:r>
      </w:del>
    </w:p>
    <w:p w14:paraId="2DAF4384" w14:textId="77777777" w:rsidR="0087147C" w:rsidRPr="0087147C" w:rsidRDefault="0087147C">
      <w:pPr>
        <w:pStyle w:val="EMEAHeading1Para1"/>
        <w:spacing w:afterLines="0"/>
        <w:rPr>
          <w:del w:id="5572" w:author="AbbVie13" w:date="2025-05-14T12:15:00Z"/>
          <w:lang w:val="es-ES"/>
        </w:rPr>
        <w:pPrChange w:id="5573" w:author="AbbVie13" w:date="2025-05-14T12:15:00Z">
          <w:pPr>
            <w:pStyle w:val="EMEANormal"/>
            <w:keepNext/>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9323A6" w14:paraId="16D72ADE" w14:textId="77777777" w:rsidTr="000B6D5A">
        <w:trPr>
          <w:cantSplit/>
          <w:trHeight w:val="3806"/>
          <w:del w:id="5574" w:author="AbbVie13" w:date="2025-05-14T12:15:00Z"/>
        </w:trPr>
        <w:tc>
          <w:tcPr>
            <w:tcW w:w="468" w:type="dxa"/>
            <w:shd w:val="clear" w:color="auto" w:fill="auto"/>
            <w:textDirection w:val="btLr"/>
            <w:vAlign w:val="bottom"/>
          </w:tcPr>
          <w:p w14:paraId="37BDECBB" w14:textId="77777777" w:rsidR="0087147C" w:rsidRPr="00EC7B7B" w:rsidRDefault="00624D5E">
            <w:pPr>
              <w:pStyle w:val="EMEAHeading1Para1"/>
              <w:spacing w:afterLines="0"/>
              <w:rPr>
                <w:del w:id="5575" w:author="AbbVie13" w:date="2025-05-14T12:15:00Z"/>
                <w:szCs w:val="22"/>
                <w:lang w:val="es-ES"/>
              </w:rPr>
              <w:pPrChange w:id="5576" w:author="AbbVie13" w:date="2025-05-14T12:15:00Z">
                <w:pPr>
                  <w:pStyle w:val="EMEANormal"/>
                  <w:keepNext/>
                  <w:ind w:left="113" w:right="113"/>
                  <w:jc w:val="center"/>
                </w:pPr>
              </w:pPrChange>
            </w:pPr>
            <w:del w:id="5577" w:author="AbbVie13" w:date="2025-05-14T12:15:00Z">
              <w:r w:rsidRPr="00EC7B7B">
                <w:rPr>
                  <w:szCs w:val="22"/>
                  <w:lang w:val="es-ES"/>
                </w:rPr>
                <w:delText>PROBABILIDAD EN EL FALLO DEL TRATAMIENTO</w:delText>
              </w:r>
            </w:del>
          </w:p>
        </w:tc>
        <w:tc>
          <w:tcPr>
            <w:tcW w:w="8820" w:type="dxa"/>
            <w:gridSpan w:val="5"/>
            <w:shd w:val="clear" w:color="auto" w:fill="auto"/>
            <w:vAlign w:val="bottom"/>
          </w:tcPr>
          <w:p w14:paraId="0C2F8A3E" w14:textId="77777777" w:rsidR="0087147C" w:rsidRPr="00EC7B7B" w:rsidRDefault="00624D5E">
            <w:pPr>
              <w:pStyle w:val="EMEAHeading1Para1"/>
              <w:spacing w:afterLines="0"/>
              <w:rPr>
                <w:del w:id="5578" w:author="AbbVie13" w:date="2025-05-14T12:15:00Z"/>
                <w:szCs w:val="22"/>
                <w:lang w:val="es-ES"/>
              </w:rPr>
              <w:pPrChange w:id="5579" w:author="AbbVie13" w:date="2025-05-14T12:15:00Z">
                <w:pPr>
                  <w:pStyle w:val="EMEANormal"/>
                  <w:keepNext/>
                </w:pPr>
              </w:pPrChange>
            </w:pPr>
            <w:del w:id="5580" w:author="AbbVie13" w:date="2025-05-14T12:15:00Z">
              <w:r w:rsidRPr="00161D46">
                <w:rPr>
                  <w:b w:val="0"/>
                  <w:caps w:val="0"/>
                  <w:noProof/>
                  <w:lang w:val="en-GB"/>
                </w:rPr>
                <w:drawing>
                  <wp:inline distT="0" distB="0" distL="0" distR="0" wp14:anchorId="4F507B56" wp14:editId="5D986F4D">
                    <wp:extent cx="5486400" cy="4552950"/>
                    <wp:effectExtent l="0" t="0" r="0" b="0"/>
                    <wp:docPr id="162" name="Picture 162"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3" descr="Humira PED UV KM Curve REVISED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9323A6" w14:paraId="179A4901" w14:textId="77777777" w:rsidTr="000B6D5A">
        <w:trPr>
          <w:del w:id="5581" w:author="AbbVie13" w:date="2025-05-14T12:15:00Z"/>
        </w:trPr>
        <w:tc>
          <w:tcPr>
            <w:tcW w:w="468" w:type="dxa"/>
            <w:shd w:val="clear" w:color="auto" w:fill="auto"/>
          </w:tcPr>
          <w:p w14:paraId="57943EEB" w14:textId="77777777" w:rsidR="0087147C" w:rsidRPr="00EC7B7B" w:rsidRDefault="0087147C">
            <w:pPr>
              <w:pStyle w:val="EMEAHeading1Para1"/>
              <w:spacing w:afterLines="0"/>
              <w:rPr>
                <w:del w:id="5582" w:author="AbbVie13" w:date="2025-05-14T12:15:00Z"/>
                <w:szCs w:val="22"/>
                <w:lang w:val="es-ES"/>
              </w:rPr>
              <w:pPrChange w:id="5583" w:author="AbbVie13" w:date="2025-05-14T12:15:00Z">
                <w:pPr>
                  <w:pStyle w:val="EMEANormal"/>
                  <w:keepNext/>
                </w:pPr>
              </w:pPrChange>
            </w:pPr>
          </w:p>
        </w:tc>
        <w:tc>
          <w:tcPr>
            <w:tcW w:w="8820" w:type="dxa"/>
            <w:gridSpan w:val="5"/>
            <w:shd w:val="clear" w:color="auto" w:fill="auto"/>
          </w:tcPr>
          <w:p w14:paraId="6D3EA704" w14:textId="77777777" w:rsidR="0087147C" w:rsidRPr="00EC7B7B" w:rsidRDefault="00624D5E">
            <w:pPr>
              <w:pStyle w:val="EMEAHeading1Para1"/>
              <w:spacing w:afterLines="0"/>
              <w:rPr>
                <w:del w:id="5584" w:author="AbbVie13" w:date="2025-05-14T12:15:00Z"/>
                <w:szCs w:val="22"/>
                <w:lang w:val="es-ES"/>
              </w:rPr>
              <w:pPrChange w:id="5585" w:author="AbbVie13" w:date="2025-05-14T12:15:00Z">
                <w:pPr>
                  <w:pStyle w:val="EMEANormal"/>
                  <w:keepNext/>
                  <w:jc w:val="center"/>
                </w:pPr>
              </w:pPrChange>
            </w:pPr>
            <w:del w:id="5586" w:author="AbbVie13" w:date="2025-05-14T12:15:00Z">
              <w:r w:rsidRPr="00EC7B7B">
                <w:rPr>
                  <w:szCs w:val="22"/>
                  <w:lang w:val="es-ES"/>
                </w:rPr>
                <w:delText>TIEMPO (SEMANAS)</w:delText>
              </w:r>
            </w:del>
          </w:p>
        </w:tc>
      </w:tr>
      <w:tr w:rsidR="009323A6" w14:paraId="79F668A9" w14:textId="77777777" w:rsidTr="000B6D5A">
        <w:trPr>
          <w:del w:id="5587" w:author="AbbVie13" w:date="2025-05-14T12:15:00Z"/>
        </w:trPr>
        <w:tc>
          <w:tcPr>
            <w:tcW w:w="468" w:type="dxa"/>
            <w:shd w:val="clear" w:color="auto" w:fill="auto"/>
          </w:tcPr>
          <w:p w14:paraId="14EF6B48" w14:textId="77777777" w:rsidR="0087147C" w:rsidRPr="00EC7B7B" w:rsidRDefault="0087147C">
            <w:pPr>
              <w:pStyle w:val="EMEAHeading1Para1"/>
              <w:spacing w:afterLines="0"/>
              <w:rPr>
                <w:del w:id="5588" w:author="AbbVie13" w:date="2025-05-14T12:15:00Z"/>
                <w:szCs w:val="22"/>
                <w:lang w:val="es-ES"/>
              </w:rPr>
              <w:pPrChange w:id="5589" w:author="AbbVie13" w:date="2025-05-14T12:15:00Z">
                <w:pPr>
                  <w:pStyle w:val="EMEANormal"/>
                  <w:keepNext/>
                </w:pPr>
              </w:pPrChange>
            </w:pPr>
          </w:p>
        </w:tc>
        <w:tc>
          <w:tcPr>
            <w:tcW w:w="3510" w:type="dxa"/>
            <w:shd w:val="clear" w:color="auto" w:fill="auto"/>
          </w:tcPr>
          <w:p w14:paraId="3FF35A4F" w14:textId="77777777" w:rsidR="0087147C" w:rsidRPr="00EC7B7B" w:rsidRDefault="00624D5E">
            <w:pPr>
              <w:pStyle w:val="EMEAHeading1Para1"/>
              <w:spacing w:afterLines="0"/>
              <w:rPr>
                <w:del w:id="5590" w:author="AbbVie13" w:date="2025-05-14T12:15:00Z"/>
                <w:szCs w:val="22"/>
                <w:lang w:val="es-ES"/>
              </w:rPr>
              <w:pPrChange w:id="5591" w:author="AbbVie13" w:date="2025-05-14T12:15:00Z">
                <w:pPr>
                  <w:pStyle w:val="EMEANormal"/>
                  <w:keepNext/>
                </w:pPr>
              </w:pPrChange>
            </w:pPr>
            <w:del w:id="5592" w:author="AbbVie13" w:date="2025-05-14T12:15:00Z">
              <w:r w:rsidRPr="00EC7B7B">
                <w:rPr>
                  <w:szCs w:val="22"/>
                  <w:lang w:val="es-ES"/>
                </w:rPr>
                <w:delText>Tratamiento</w:delText>
              </w:r>
            </w:del>
          </w:p>
        </w:tc>
        <w:tc>
          <w:tcPr>
            <w:tcW w:w="1170" w:type="dxa"/>
            <w:shd w:val="clear" w:color="auto" w:fill="auto"/>
            <w:vAlign w:val="bottom"/>
          </w:tcPr>
          <w:p w14:paraId="75DC6888" w14:textId="77777777" w:rsidR="0087147C" w:rsidRPr="00EC7B7B" w:rsidRDefault="00624D5E">
            <w:pPr>
              <w:pStyle w:val="EMEAHeading1Para1"/>
              <w:spacing w:afterLines="0"/>
              <w:rPr>
                <w:del w:id="5593" w:author="AbbVie13" w:date="2025-05-14T12:15:00Z"/>
                <w:szCs w:val="22"/>
                <w:lang w:val="es-ES"/>
              </w:rPr>
              <w:pPrChange w:id="5594" w:author="AbbVie13" w:date="2025-05-14T12:15:00Z">
                <w:pPr>
                  <w:pStyle w:val="EMEANormal"/>
                  <w:keepNext/>
                  <w:jc w:val="center"/>
                </w:pPr>
              </w:pPrChange>
            </w:pPr>
            <w:del w:id="5595" w:author="AbbVie13" w:date="2025-05-14T12:15:00Z">
              <w:r w:rsidRPr="00161D46">
                <w:rPr>
                  <w:b w:val="0"/>
                  <w:caps w:val="0"/>
                  <w:noProof/>
                  <w:lang w:val="en-GB"/>
                </w:rPr>
                <w:drawing>
                  <wp:inline distT="0" distB="0" distL="0" distR="0" wp14:anchorId="3BF2CDBE" wp14:editId="6CCBB3A9">
                    <wp:extent cx="457200" cy="123825"/>
                    <wp:effectExtent l="0" t="0" r="0" b="0"/>
                    <wp:docPr id="163" name="Picture 16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Picture 14" descr="Humira PED UV KM Curv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shd w:val="clear" w:color="auto" w:fill="auto"/>
          </w:tcPr>
          <w:p w14:paraId="23A30F76" w14:textId="77777777" w:rsidR="0087147C" w:rsidRPr="00EC7B7B" w:rsidRDefault="00624D5E">
            <w:pPr>
              <w:pStyle w:val="EMEAHeading1Para1"/>
              <w:spacing w:afterLines="0"/>
              <w:rPr>
                <w:del w:id="5596" w:author="AbbVie13" w:date="2025-05-14T12:15:00Z"/>
                <w:szCs w:val="22"/>
                <w:lang w:val="es-ES"/>
              </w:rPr>
              <w:pPrChange w:id="5597" w:author="AbbVie13" w:date="2025-05-14T12:15:00Z">
                <w:pPr>
                  <w:pStyle w:val="EMEANormal"/>
                  <w:keepNext/>
                </w:pPr>
              </w:pPrChange>
            </w:pPr>
            <w:del w:id="5598" w:author="AbbVie13" w:date="2025-05-14T12:15:00Z">
              <w:r w:rsidRPr="00EC7B7B">
                <w:rPr>
                  <w:szCs w:val="22"/>
                  <w:lang w:val="es-ES"/>
                </w:rPr>
                <w:delText>Placebo</w:delText>
              </w:r>
            </w:del>
          </w:p>
        </w:tc>
        <w:tc>
          <w:tcPr>
            <w:tcW w:w="900" w:type="dxa"/>
            <w:shd w:val="clear" w:color="auto" w:fill="auto"/>
            <w:vAlign w:val="center"/>
          </w:tcPr>
          <w:p w14:paraId="4194E4A1" w14:textId="77777777" w:rsidR="0087147C" w:rsidRPr="00EC7B7B" w:rsidRDefault="00624D5E">
            <w:pPr>
              <w:pStyle w:val="EMEAHeading1Para1"/>
              <w:spacing w:afterLines="0"/>
              <w:rPr>
                <w:del w:id="5599" w:author="AbbVie13" w:date="2025-05-14T12:15:00Z"/>
                <w:szCs w:val="22"/>
                <w:lang w:val="es-ES"/>
              </w:rPr>
              <w:pPrChange w:id="5600" w:author="AbbVie13" w:date="2025-05-14T12:15:00Z">
                <w:pPr>
                  <w:pStyle w:val="EMEANormal"/>
                  <w:keepNext/>
                </w:pPr>
              </w:pPrChange>
            </w:pPr>
            <w:del w:id="5601" w:author="AbbVie13" w:date="2025-05-14T12:15:00Z">
              <w:r w:rsidRPr="00161D46">
                <w:rPr>
                  <w:b w:val="0"/>
                  <w:caps w:val="0"/>
                  <w:noProof/>
                  <w:lang w:val="en-GB"/>
                </w:rPr>
                <w:drawing>
                  <wp:inline distT="0" distB="0" distL="0" distR="0" wp14:anchorId="5DB838BA" wp14:editId="7F652BC8">
                    <wp:extent cx="457200" cy="85725"/>
                    <wp:effectExtent l="0" t="0" r="0" b="0"/>
                    <wp:docPr id="164" name="Picture 164"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 name="Picture 15" descr="Humira PED UV KM Curv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shd w:val="clear" w:color="auto" w:fill="auto"/>
          </w:tcPr>
          <w:p w14:paraId="0813C843" w14:textId="77777777" w:rsidR="0087147C" w:rsidRPr="00EC7B7B" w:rsidRDefault="00624D5E">
            <w:pPr>
              <w:pStyle w:val="EMEAHeading1Para1"/>
              <w:spacing w:afterLines="0"/>
              <w:rPr>
                <w:del w:id="5602" w:author="AbbVie13" w:date="2025-05-14T12:15:00Z"/>
                <w:szCs w:val="22"/>
                <w:lang w:val="es-ES"/>
              </w:rPr>
              <w:pPrChange w:id="5603" w:author="AbbVie13" w:date="2025-05-14T12:15:00Z">
                <w:pPr>
                  <w:pStyle w:val="EMEANormal"/>
                  <w:keepNext/>
                </w:pPr>
              </w:pPrChange>
            </w:pPr>
            <w:del w:id="5604" w:author="AbbVie13" w:date="2025-05-14T12:15:00Z">
              <w:r w:rsidRPr="00EC7B7B">
                <w:rPr>
                  <w:szCs w:val="22"/>
                  <w:lang w:val="es-ES"/>
                </w:rPr>
                <w:delText>Adalimumab</w:delText>
              </w:r>
            </w:del>
          </w:p>
        </w:tc>
      </w:tr>
      <w:tr w:rsidR="009323A6" w14:paraId="6C1F6876" w14:textId="77777777" w:rsidTr="000B6D5A">
        <w:trPr>
          <w:del w:id="5605" w:author="AbbVie13" w:date="2025-05-14T12:15:00Z"/>
        </w:trPr>
        <w:tc>
          <w:tcPr>
            <w:tcW w:w="468" w:type="dxa"/>
            <w:shd w:val="clear" w:color="auto" w:fill="auto"/>
          </w:tcPr>
          <w:p w14:paraId="7D1A0FAE" w14:textId="77777777" w:rsidR="0087147C" w:rsidRPr="00EC7B7B" w:rsidRDefault="0087147C">
            <w:pPr>
              <w:pStyle w:val="EMEAHeading1Para1"/>
              <w:spacing w:afterLines="0"/>
              <w:rPr>
                <w:del w:id="5606" w:author="AbbVie13" w:date="2025-05-14T12:15:00Z"/>
                <w:szCs w:val="22"/>
                <w:lang w:val="es-ES"/>
              </w:rPr>
              <w:pPrChange w:id="5607" w:author="AbbVie13" w:date="2025-05-14T12:15:00Z">
                <w:pPr>
                  <w:pStyle w:val="EMEANormal"/>
                </w:pPr>
              </w:pPrChange>
            </w:pPr>
          </w:p>
        </w:tc>
        <w:tc>
          <w:tcPr>
            <w:tcW w:w="8820" w:type="dxa"/>
            <w:gridSpan w:val="5"/>
            <w:shd w:val="clear" w:color="auto" w:fill="auto"/>
          </w:tcPr>
          <w:p w14:paraId="6BD882D0" w14:textId="77777777" w:rsidR="0087147C" w:rsidRPr="002E331F" w:rsidRDefault="00624D5E">
            <w:pPr>
              <w:pStyle w:val="EMEAHeading1Para1"/>
              <w:spacing w:afterLines="0"/>
              <w:rPr>
                <w:del w:id="5608" w:author="AbbVie13" w:date="2025-05-14T12:15:00Z"/>
                <w:szCs w:val="22"/>
                <w:lang w:val="es-ES"/>
              </w:rPr>
              <w:pPrChange w:id="5609" w:author="AbbVie13" w:date="2025-05-14T12:15:00Z">
                <w:pPr>
                  <w:pStyle w:val="EMEANormal"/>
                </w:pPr>
              </w:pPrChange>
            </w:pPr>
            <w:del w:id="5610" w:author="AbbVie13" w:date="2025-05-14T12:15:00Z">
              <w:r w:rsidRPr="00EC7B7B">
                <w:rPr>
                  <w:szCs w:val="22"/>
                  <w:lang w:val="es-ES"/>
                </w:rPr>
                <w:delText>Nota: P = Placebo (Número en riesgo); H = HUMIRA (Número en riesgo).</w:delText>
              </w:r>
            </w:del>
          </w:p>
        </w:tc>
      </w:tr>
      <w:bookmarkEnd w:id="4519"/>
    </w:tbl>
    <w:p w14:paraId="0BF75D4C" w14:textId="77777777" w:rsidR="00C73F42" w:rsidRPr="0016105E" w:rsidRDefault="00C73F42">
      <w:pPr>
        <w:pStyle w:val="EMEAHeading1Para1"/>
        <w:spacing w:afterLines="0"/>
        <w:rPr>
          <w:del w:id="5611" w:author="AbbVie13" w:date="2025-05-14T12:15:00Z"/>
          <w:lang w:val="es-ES"/>
        </w:rPr>
        <w:pPrChange w:id="5612" w:author="AbbVie13" w:date="2025-05-14T12:15:00Z">
          <w:pPr>
            <w:pStyle w:val="EMEANormal"/>
          </w:pPr>
        </w:pPrChange>
      </w:pPr>
    </w:p>
    <w:p w14:paraId="2BC2EBC7" w14:textId="77777777" w:rsidR="007E048D" w:rsidRPr="00725989" w:rsidRDefault="00624D5E">
      <w:pPr>
        <w:pStyle w:val="EMEAHeading1Para1"/>
        <w:spacing w:afterLines="0"/>
        <w:rPr>
          <w:del w:id="5613" w:author="AbbVie13" w:date="2025-05-14T12:15:00Z"/>
          <w:lang w:val="nb-NO"/>
        </w:rPr>
        <w:pPrChange w:id="5614" w:author="AbbVie13" w:date="2025-05-14T12:15:00Z">
          <w:pPr>
            <w:numPr>
              <w:ilvl w:val="1"/>
              <w:numId w:val="9"/>
            </w:numPr>
            <w:tabs>
              <w:tab w:val="num" w:pos="360"/>
              <w:tab w:val="num" w:pos="567"/>
            </w:tabs>
            <w:ind w:left="567" w:hanging="567"/>
          </w:pPr>
        </w:pPrChange>
      </w:pPr>
      <w:del w:id="5615" w:author="AbbVie13" w:date="2025-05-14T12:15:00Z">
        <w:r w:rsidRPr="00725989">
          <w:rPr>
            <w:lang w:val="nb-NO"/>
          </w:rPr>
          <w:delText>Propiedades farmacocinéticas</w:delText>
        </w:r>
      </w:del>
    </w:p>
    <w:p w14:paraId="6FDBE97D" w14:textId="77777777" w:rsidR="00A361AE" w:rsidRPr="00725989" w:rsidRDefault="00A361AE">
      <w:pPr>
        <w:pStyle w:val="EMEAHeading1Para1"/>
        <w:spacing w:afterLines="0"/>
        <w:rPr>
          <w:del w:id="5616" w:author="AbbVie13" w:date="2025-05-14T12:15:00Z"/>
          <w:lang w:val="nb-NO"/>
        </w:rPr>
        <w:pPrChange w:id="5617" w:author="AbbVie13" w:date="2025-05-14T12:15:00Z">
          <w:pPr>
            <w:autoSpaceDE w:val="0"/>
            <w:autoSpaceDN w:val="0"/>
            <w:adjustRightInd w:val="0"/>
          </w:pPr>
        </w:pPrChange>
      </w:pPr>
    </w:p>
    <w:p w14:paraId="62994317" w14:textId="77777777" w:rsidR="00196C27" w:rsidRPr="00725989" w:rsidRDefault="00624D5E">
      <w:pPr>
        <w:pStyle w:val="EMEAHeading1Para1"/>
        <w:spacing w:afterLines="0"/>
        <w:rPr>
          <w:del w:id="5618" w:author="AbbVie13" w:date="2025-05-14T12:15:00Z"/>
          <w:u w:val="single"/>
          <w:lang w:val="nb-NO"/>
        </w:rPr>
        <w:pPrChange w:id="5619" w:author="AbbVie13" w:date="2025-05-14T12:15:00Z">
          <w:pPr>
            <w:autoSpaceDE w:val="0"/>
            <w:autoSpaceDN w:val="0"/>
            <w:adjustRightInd w:val="0"/>
          </w:pPr>
        </w:pPrChange>
      </w:pPr>
      <w:del w:id="5620" w:author="AbbVie13" w:date="2025-05-14T12:15:00Z">
        <w:r w:rsidRPr="00725989">
          <w:rPr>
            <w:u w:val="single"/>
            <w:lang w:val="nb-NO"/>
          </w:rPr>
          <w:delText>Absorción y distribución</w:delText>
        </w:r>
      </w:del>
    </w:p>
    <w:p w14:paraId="2CAFABBD" w14:textId="77777777" w:rsidR="00196C27" w:rsidRPr="00725989" w:rsidRDefault="00196C27">
      <w:pPr>
        <w:pStyle w:val="EMEAHeading1Para1"/>
        <w:spacing w:afterLines="0"/>
        <w:rPr>
          <w:del w:id="5621" w:author="AbbVie13" w:date="2025-05-14T12:15:00Z"/>
          <w:lang w:val="nb-NO"/>
        </w:rPr>
        <w:pPrChange w:id="5622" w:author="AbbVie13" w:date="2025-05-14T12:15:00Z">
          <w:pPr>
            <w:autoSpaceDE w:val="0"/>
            <w:autoSpaceDN w:val="0"/>
            <w:adjustRightInd w:val="0"/>
          </w:pPr>
        </w:pPrChange>
      </w:pPr>
    </w:p>
    <w:p w14:paraId="6A5C3817" w14:textId="77777777" w:rsidR="00A361AE" w:rsidRPr="00725989" w:rsidRDefault="00624D5E">
      <w:pPr>
        <w:pStyle w:val="EMEAHeading1Para1"/>
        <w:spacing w:afterLines="0"/>
        <w:rPr>
          <w:del w:id="5623" w:author="AbbVie13" w:date="2025-05-14T12:15:00Z"/>
          <w:lang w:val="nb-NO"/>
        </w:rPr>
        <w:pPrChange w:id="5624" w:author="AbbVie13" w:date="2025-05-14T12:15:00Z">
          <w:pPr>
            <w:autoSpaceDE w:val="0"/>
            <w:autoSpaceDN w:val="0"/>
            <w:adjustRightInd w:val="0"/>
          </w:pPr>
        </w:pPrChange>
      </w:pPr>
      <w:del w:id="5625" w:author="AbbVie13" w:date="2025-05-14T12:15:00Z">
        <w:r w:rsidRPr="00725989">
          <w:rPr>
            <w:lang w:val="nb-NO"/>
          </w:rPr>
          <w:delText>Tras la administración subcutánea en semanas alternas de 24 mg/m</w:delText>
        </w:r>
        <w:r w:rsidRPr="00725989">
          <w:rPr>
            <w:vertAlign w:val="superscript"/>
            <w:lang w:val="nb-NO"/>
          </w:rPr>
          <w:delText>2</w:delText>
        </w:r>
        <w:r w:rsidRPr="00725989">
          <w:rPr>
            <w:lang w:val="nb-NO"/>
          </w:rPr>
          <w:delText xml:space="preserve"> (máximo de 40</w:delText>
        </w:r>
        <w:r w:rsidR="009D7815" w:rsidRPr="00725989">
          <w:rPr>
            <w:lang w:val="nb-NO"/>
          </w:rPr>
          <w:delText xml:space="preserve"> </w:delText>
        </w:r>
        <w:r w:rsidRPr="00725989">
          <w:rPr>
            <w:lang w:val="nb-NO"/>
          </w:rPr>
          <w:delText>mg) en pacientes con artritis idiopática juvenil poliarticular (AIJ)</w:delText>
        </w:r>
        <w:r w:rsidR="00196C27" w:rsidRPr="00725989">
          <w:rPr>
            <w:lang w:val="nb-NO"/>
          </w:rPr>
          <w:delText xml:space="preserve"> que tenían entre 4 y 17 años</w:delText>
        </w:r>
        <w:r w:rsidRPr="00725989">
          <w:rPr>
            <w:lang w:val="nb-NO"/>
          </w:rPr>
          <w:delText xml:space="preserve">, la concentración plasmática media de adalimumab en estado estacionario (valores medidos de la </w:delText>
        </w:r>
        <w:r w:rsidR="00EB44E1" w:rsidRPr="00725989">
          <w:rPr>
            <w:lang w:val="nb-NO"/>
          </w:rPr>
          <w:delText>Semana</w:delText>
        </w:r>
        <w:r w:rsidRPr="00725989">
          <w:rPr>
            <w:lang w:val="nb-NO"/>
          </w:rPr>
          <w:delText xml:space="preserve"> 20 a la 48) fue 5,6</w:delText>
        </w:r>
        <w:r w:rsidR="009D7815" w:rsidRPr="00725989">
          <w:rPr>
            <w:lang w:val="nb-NO"/>
          </w:rPr>
          <w:delText xml:space="preserve"> </w:delText>
        </w:r>
        <w:r w:rsidRPr="00725989">
          <w:rPr>
            <w:lang w:val="nb-NO"/>
          </w:rPr>
          <w:delText xml:space="preserve"> ± </w:delText>
        </w:r>
        <w:r w:rsidR="009D7815" w:rsidRPr="00725989">
          <w:rPr>
            <w:lang w:val="nb-NO"/>
          </w:rPr>
          <w:delText xml:space="preserve"> </w:delText>
        </w:r>
        <w:r w:rsidRPr="00725989">
          <w:rPr>
            <w:lang w:val="nb-NO"/>
          </w:rPr>
          <w:delText>5,6 µg/</w:delText>
        </w:r>
        <w:r w:rsidR="008F0F79" w:rsidRPr="00725989">
          <w:rPr>
            <w:lang w:val="nb-NO"/>
          </w:rPr>
          <w:delText>ml</w:delText>
        </w:r>
        <w:r w:rsidRPr="00725989">
          <w:rPr>
            <w:lang w:val="nb-NO"/>
          </w:rPr>
          <w:delText xml:space="preserve"> (102 %CV) con </w:delText>
        </w:r>
        <w:r w:rsidR="004D55C3" w:rsidRPr="00725989">
          <w:rPr>
            <w:lang w:val="nb-NO"/>
          </w:rPr>
          <w:delText>adalim</w:delText>
        </w:r>
        <w:r w:rsidR="00D7114F" w:rsidRPr="00725989">
          <w:rPr>
            <w:lang w:val="nb-NO"/>
          </w:rPr>
          <w:delText>u</w:delText>
        </w:r>
        <w:r w:rsidR="004D55C3" w:rsidRPr="00725989">
          <w:rPr>
            <w:lang w:val="nb-NO"/>
          </w:rPr>
          <w:delText>mab</w:delText>
        </w:r>
        <w:r w:rsidR="002A492E" w:rsidRPr="00725989">
          <w:rPr>
            <w:lang w:val="nb-NO"/>
          </w:rPr>
          <w:delText>sin metotrexato concomitante</w:delText>
        </w:r>
        <w:r w:rsidRPr="00725989">
          <w:rPr>
            <w:lang w:val="nb-NO"/>
          </w:rPr>
          <w:delText xml:space="preserve"> y 10,9 </w:delText>
        </w:r>
        <w:r w:rsidR="009D7815" w:rsidRPr="00725989">
          <w:rPr>
            <w:lang w:val="nb-NO"/>
          </w:rPr>
          <w:delText xml:space="preserve"> </w:delText>
        </w:r>
        <w:r w:rsidRPr="00725989">
          <w:rPr>
            <w:lang w:val="nb-NO"/>
          </w:rPr>
          <w:delText>± 5,2 µg/</w:delText>
        </w:r>
        <w:r w:rsidR="008F0F79" w:rsidRPr="00725989">
          <w:rPr>
            <w:lang w:val="nb-NO"/>
          </w:rPr>
          <w:delText>ml</w:delText>
        </w:r>
        <w:r w:rsidRPr="00725989">
          <w:rPr>
            <w:lang w:val="nb-NO"/>
          </w:rPr>
          <w:delText xml:space="preserve"> (47,7% CV) con metotrexato concomitante.</w:delText>
        </w:r>
      </w:del>
    </w:p>
    <w:p w14:paraId="6EE0C0AA" w14:textId="77777777" w:rsidR="00196C27" w:rsidRPr="00725989" w:rsidRDefault="00196C27">
      <w:pPr>
        <w:pStyle w:val="EMEAHeading1Para1"/>
        <w:spacing w:afterLines="0"/>
        <w:rPr>
          <w:del w:id="5626" w:author="AbbVie13" w:date="2025-05-14T12:15:00Z"/>
          <w:lang w:val="nb-NO"/>
        </w:rPr>
        <w:pPrChange w:id="5627" w:author="AbbVie13" w:date="2025-05-14T12:15:00Z">
          <w:pPr>
            <w:autoSpaceDE w:val="0"/>
            <w:autoSpaceDN w:val="0"/>
            <w:adjustRightInd w:val="0"/>
          </w:pPr>
        </w:pPrChange>
      </w:pPr>
    </w:p>
    <w:p w14:paraId="3F4C32B1" w14:textId="77777777" w:rsidR="00196C27" w:rsidRPr="00725989" w:rsidRDefault="00624D5E">
      <w:pPr>
        <w:pStyle w:val="EMEAHeading1Para1"/>
        <w:spacing w:afterLines="0"/>
        <w:rPr>
          <w:del w:id="5628" w:author="AbbVie13" w:date="2025-05-14T12:15:00Z"/>
          <w:lang w:val="nb-NO"/>
        </w:rPr>
        <w:pPrChange w:id="5629" w:author="AbbVie13" w:date="2025-05-14T12:15:00Z">
          <w:pPr>
            <w:autoSpaceDE w:val="0"/>
            <w:autoSpaceDN w:val="0"/>
            <w:adjustRightInd w:val="0"/>
          </w:pPr>
        </w:pPrChange>
      </w:pPr>
      <w:del w:id="5630" w:author="AbbVie13" w:date="2025-05-14T12:15:00Z">
        <w:r w:rsidRPr="00725989">
          <w:rPr>
            <w:lang w:val="nb-NO"/>
          </w:rPr>
          <w:delText xml:space="preserve">En pacientes con AIJ </w:delText>
        </w:r>
        <w:r w:rsidR="004D55C3" w:rsidRPr="00725989">
          <w:rPr>
            <w:lang w:val="nb-NO"/>
          </w:rPr>
          <w:delText xml:space="preserve"> poliarticular </w:delText>
        </w:r>
        <w:r w:rsidRPr="00725989">
          <w:rPr>
            <w:lang w:val="nb-NO"/>
          </w:rPr>
          <w:delText xml:space="preserve">que tenían </w:delText>
        </w:r>
        <w:r w:rsidR="004D55C3" w:rsidRPr="00725989">
          <w:rPr>
            <w:lang w:val="nb-NO"/>
          </w:rPr>
          <w:delText xml:space="preserve">de </w:delText>
        </w:r>
        <w:r w:rsidRPr="00725989">
          <w:rPr>
            <w:lang w:val="nb-NO"/>
          </w:rPr>
          <w:delText>2</w:delText>
        </w:r>
        <w:r w:rsidR="005910ED" w:rsidRPr="00725989">
          <w:rPr>
            <w:lang w:val="nb-NO"/>
          </w:rPr>
          <w:delText xml:space="preserve"> </w:delText>
        </w:r>
        <w:r w:rsidR="004D55C3" w:rsidRPr="00725989">
          <w:rPr>
            <w:lang w:val="nb-NO"/>
          </w:rPr>
          <w:delText xml:space="preserve">a </w:delText>
        </w:r>
        <w:r w:rsidR="005910ED" w:rsidRPr="00725989">
          <w:rPr>
            <w:lang w:val="nb-NO"/>
          </w:rPr>
          <w:delText>˂</w:delText>
        </w:r>
        <w:r w:rsidRPr="00725989">
          <w:rPr>
            <w:lang w:val="nb-NO"/>
          </w:rPr>
          <w:delText xml:space="preserve">4 años o </w:delText>
        </w:r>
        <w:r w:rsidR="005910ED" w:rsidRPr="00725989">
          <w:rPr>
            <w:lang w:val="nb-NO"/>
          </w:rPr>
          <w:delText xml:space="preserve">de </w:delText>
        </w:r>
        <w:r w:rsidRPr="00725989">
          <w:rPr>
            <w:lang w:val="nb-NO"/>
          </w:rPr>
          <w:delText xml:space="preserve">4 años </w:delText>
        </w:r>
        <w:r w:rsidR="005910ED" w:rsidRPr="00725989">
          <w:rPr>
            <w:lang w:val="nb-NO"/>
          </w:rPr>
          <w:delText xml:space="preserve">o </w:delText>
        </w:r>
        <w:r w:rsidR="00837E33" w:rsidRPr="00725989">
          <w:rPr>
            <w:lang w:val="nb-NO"/>
          </w:rPr>
          <w:delText>más</w:delText>
        </w:r>
        <w:r w:rsidR="005910ED" w:rsidRPr="00725989">
          <w:rPr>
            <w:lang w:val="nb-NO"/>
          </w:rPr>
          <w:delText xml:space="preserve"> </w:delText>
        </w:r>
        <w:r w:rsidRPr="00725989">
          <w:rPr>
            <w:lang w:val="nb-NO"/>
          </w:rPr>
          <w:delText xml:space="preserve">y un peso </w:delText>
        </w:r>
        <w:r w:rsidR="005910ED" w:rsidRPr="00725989">
          <w:rPr>
            <w:lang w:val="nb-NO"/>
          </w:rPr>
          <w:delText>˂</w:delText>
        </w:r>
        <w:r w:rsidRPr="00725989">
          <w:rPr>
            <w:lang w:val="nb-NO"/>
          </w:rPr>
          <w:delText>15</w:delText>
        </w:r>
        <w:r w:rsidR="00B52228" w:rsidRPr="00725989">
          <w:rPr>
            <w:lang w:val="nb-NO"/>
          </w:rPr>
          <w:delText xml:space="preserve"> </w:delText>
        </w:r>
        <w:r w:rsidRPr="00725989">
          <w:rPr>
            <w:lang w:val="nb-NO"/>
          </w:rPr>
          <w:delText>kg dosificados con 24 mg/m</w:delText>
        </w:r>
        <w:r w:rsidRPr="00725989">
          <w:rPr>
            <w:vertAlign w:val="superscript"/>
            <w:lang w:val="nb-NO"/>
          </w:rPr>
          <w:delText>2</w:delText>
        </w:r>
        <w:r w:rsidRPr="00725989">
          <w:rPr>
            <w:lang w:val="nb-NO"/>
          </w:rPr>
          <w:delText xml:space="preserve"> de </w:delText>
        </w:r>
        <w:r w:rsidR="004D55C3" w:rsidRPr="00725989">
          <w:rPr>
            <w:lang w:val="nb-NO"/>
          </w:rPr>
          <w:delText>adalimumab</w:delText>
        </w:r>
        <w:r w:rsidRPr="00725989">
          <w:rPr>
            <w:lang w:val="nb-NO"/>
          </w:rPr>
          <w:delText>, la concentración plasmática media de adalimumab en estado estacionario fue 6,0</w:delText>
        </w:r>
        <w:r w:rsidR="009D7815" w:rsidRPr="00725989">
          <w:rPr>
            <w:lang w:val="nb-NO"/>
          </w:rPr>
          <w:delText xml:space="preserve"> </w:delText>
        </w:r>
        <w:r w:rsidRPr="00725989">
          <w:rPr>
            <w:lang w:val="nb-NO"/>
          </w:rPr>
          <w:delText xml:space="preserve"> ± </w:delText>
        </w:r>
        <w:r w:rsidR="009D7815" w:rsidRPr="00725989">
          <w:rPr>
            <w:lang w:val="nb-NO"/>
          </w:rPr>
          <w:delText xml:space="preserve"> </w:delText>
        </w:r>
        <w:r w:rsidRPr="00725989">
          <w:rPr>
            <w:lang w:val="nb-NO"/>
          </w:rPr>
          <w:delText>6,1 µg/</w:delText>
        </w:r>
        <w:r w:rsidR="008F0F79" w:rsidRPr="00725989">
          <w:rPr>
            <w:lang w:val="nb-NO"/>
          </w:rPr>
          <w:delText>ml</w:delText>
        </w:r>
        <w:r w:rsidRPr="00725989">
          <w:rPr>
            <w:lang w:val="nb-NO"/>
          </w:rPr>
          <w:delText xml:space="preserve"> (101</w:delText>
        </w:r>
        <w:r w:rsidR="00D96A18" w:rsidRPr="00725989">
          <w:rPr>
            <w:lang w:val="nb-NO"/>
          </w:rPr>
          <w:delText xml:space="preserve"> </w:delText>
        </w:r>
        <w:r w:rsidRPr="00725989">
          <w:rPr>
            <w:lang w:val="nb-NO"/>
          </w:rPr>
          <w:delText>%</w:delText>
        </w:r>
        <w:r w:rsidR="00D96A18" w:rsidRPr="00725989">
          <w:rPr>
            <w:lang w:val="nb-NO"/>
          </w:rPr>
          <w:delText xml:space="preserve"> </w:delText>
        </w:r>
        <w:r w:rsidRPr="00725989">
          <w:rPr>
            <w:lang w:val="nb-NO"/>
          </w:rPr>
          <w:delText xml:space="preserve">CV) </w:delText>
        </w:r>
        <w:r w:rsidR="004D55C3" w:rsidRPr="00725989">
          <w:rPr>
            <w:lang w:val="nb-NO"/>
          </w:rPr>
          <w:delText>para adalimumab sin metotrexa</w:delText>
        </w:r>
        <w:r w:rsidR="00910BD9" w:rsidRPr="00725989">
          <w:rPr>
            <w:lang w:val="nb-NO"/>
          </w:rPr>
          <w:delText>t</w:delText>
        </w:r>
        <w:r w:rsidR="004D55C3" w:rsidRPr="00725989">
          <w:rPr>
            <w:lang w:val="nb-NO"/>
          </w:rPr>
          <w:delText xml:space="preserve">o concomitante  </w:delText>
        </w:r>
        <w:r w:rsidRPr="00725989">
          <w:rPr>
            <w:lang w:val="nb-NO"/>
          </w:rPr>
          <w:delText>y 7,9 ± 5,6 µg/</w:delText>
        </w:r>
        <w:r w:rsidR="008F0F79" w:rsidRPr="00725989">
          <w:rPr>
            <w:lang w:val="nb-NO"/>
          </w:rPr>
          <w:delText>ml</w:delText>
        </w:r>
        <w:r w:rsidRPr="00725989">
          <w:rPr>
            <w:lang w:val="nb-NO"/>
          </w:rPr>
          <w:delText xml:space="preserve"> (71,2</w:delText>
        </w:r>
        <w:r w:rsidR="00D96A18" w:rsidRPr="00725989">
          <w:rPr>
            <w:lang w:val="nb-NO"/>
          </w:rPr>
          <w:delText xml:space="preserve"> </w:delText>
        </w:r>
        <w:r w:rsidRPr="00725989">
          <w:rPr>
            <w:lang w:val="nb-NO"/>
          </w:rPr>
          <w:delText>%</w:delText>
        </w:r>
        <w:r w:rsidR="00D96A18" w:rsidRPr="00725989">
          <w:rPr>
            <w:lang w:val="nb-NO"/>
          </w:rPr>
          <w:delText xml:space="preserve"> </w:delText>
        </w:r>
        <w:r w:rsidRPr="00725989">
          <w:rPr>
            <w:lang w:val="nb-NO"/>
          </w:rPr>
          <w:delText>CV) con metotrexato concomitante.</w:delText>
        </w:r>
      </w:del>
    </w:p>
    <w:p w14:paraId="694190BB" w14:textId="77777777" w:rsidR="00C05984" w:rsidRPr="00725989" w:rsidRDefault="00C05984">
      <w:pPr>
        <w:pStyle w:val="EMEAHeading1Para1"/>
        <w:spacing w:afterLines="0"/>
        <w:rPr>
          <w:del w:id="5631" w:author="AbbVie13" w:date="2025-05-14T12:15:00Z"/>
          <w:lang w:val="nb-NO"/>
        </w:rPr>
        <w:pPrChange w:id="5632" w:author="AbbVie13" w:date="2025-05-14T12:15:00Z">
          <w:pPr>
            <w:autoSpaceDE w:val="0"/>
            <w:autoSpaceDN w:val="0"/>
            <w:adjustRightInd w:val="0"/>
          </w:pPr>
        </w:pPrChange>
      </w:pPr>
    </w:p>
    <w:p w14:paraId="135A4D5F" w14:textId="77777777" w:rsidR="004D55C3" w:rsidRPr="00725989" w:rsidRDefault="00624D5E">
      <w:pPr>
        <w:pStyle w:val="EMEAHeading1Para1"/>
        <w:spacing w:afterLines="0"/>
        <w:rPr>
          <w:del w:id="5633" w:author="AbbVie13" w:date="2025-05-14T12:15:00Z"/>
          <w:lang w:val="nb-NO"/>
        </w:rPr>
        <w:pPrChange w:id="5634" w:author="AbbVie13" w:date="2025-05-14T12:15:00Z">
          <w:pPr>
            <w:autoSpaceDE w:val="0"/>
            <w:autoSpaceDN w:val="0"/>
            <w:adjustRightInd w:val="0"/>
          </w:pPr>
        </w:pPrChange>
      </w:pPr>
      <w:del w:id="5635" w:author="AbbVie13" w:date="2025-05-14T12:15:00Z">
        <w:r w:rsidRPr="00725989">
          <w:rPr>
            <w:lang w:val="nb-NO"/>
          </w:rPr>
          <w:delText>Tras la administración de 24 mg/m</w:delText>
        </w:r>
        <w:r w:rsidRPr="00725989">
          <w:rPr>
            <w:vertAlign w:val="superscript"/>
            <w:lang w:val="nb-NO"/>
          </w:rPr>
          <w:delText>2</w:delText>
        </w:r>
        <w:r w:rsidRPr="00725989">
          <w:rPr>
            <w:lang w:val="nb-NO"/>
          </w:rPr>
          <w:delText xml:space="preserve"> (máximo de 40 mg) por vía subcutánea en semanas alternas en pacientes de </w:delText>
        </w:r>
        <w:r w:rsidR="001C3C4C" w:rsidRPr="00725989">
          <w:rPr>
            <w:lang w:val="nb-NO"/>
          </w:rPr>
          <w:delText>6</w:delText>
        </w:r>
        <w:r w:rsidRPr="00725989">
          <w:rPr>
            <w:lang w:val="nb-NO"/>
          </w:rPr>
          <w:delText xml:space="preserve"> a 17 años con artritis asociada </w:delText>
        </w:r>
        <w:r w:rsidR="00910BD9" w:rsidRPr="00725989">
          <w:rPr>
            <w:lang w:val="nb-NO"/>
          </w:rPr>
          <w:delText xml:space="preserve">a </w:delText>
        </w:r>
        <w:r w:rsidRPr="00725989">
          <w:rPr>
            <w:lang w:val="nb-NO"/>
          </w:rPr>
          <w:delText xml:space="preserve">entesitis, la concentración media de adalimumab en estado estacionario (valores medidos en la </w:delText>
        </w:r>
        <w:r w:rsidR="00EB44E1" w:rsidRPr="00725989">
          <w:rPr>
            <w:lang w:val="nb-NO"/>
          </w:rPr>
          <w:delText>Semana</w:delText>
        </w:r>
        <w:r w:rsidRPr="00725989">
          <w:rPr>
            <w:lang w:val="nb-NO"/>
          </w:rPr>
          <w:delText xml:space="preserve"> 24)  fue de 8,8</w:delText>
        </w:r>
        <w:r w:rsidR="009D7815" w:rsidRPr="00725989">
          <w:rPr>
            <w:lang w:val="nb-NO"/>
          </w:rPr>
          <w:delText xml:space="preserve"> </w:delText>
        </w:r>
        <w:r w:rsidRPr="00725989">
          <w:rPr>
            <w:lang w:val="nb-NO"/>
          </w:rPr>
          <w:delText xml:space="preserve"> ±</w:delText>
        </w:r>
        <w:r w:rsidR="009D7815" w:rsidRPr="00725989">
          <w:rPr>
            <w:lang w:val="nb-NO"/>
          </w:rPr>
          <w:delText xml:space="preserve"> </w:delText>
        </w:r>
        <w:r w:rsidRPr="00725989">
          <w:rPr>
            <w:lang w:val="nb-NO"/>
          </w:rPr>
          <w:delText>6,6 µg/</w:delText>
        </w:r>
        <w:r w:rsidR="008F0F79" w:rsidRPr="00725989">
          <w:rPr>
            <w:lang w:val="nb-NO"/>
          </w:rPr>
          <w:delText>ml</w:delText>
        </w:r>
        <w:r w:rsidRPr="00725989">
          <w:rPr>
            <w:lang w:val="nb-NO"/>
          </w:rPr>
          <w:delText xml:space="preserve"> para adalimumab sin metotrexa</w:delText>
        </w:r>
        <w:r w:rsidR="00910BD9" w:rsidRPr="00725989">
          <w:rPr>
            <w:lang w:val="nb-NO"/>
          </w:rPr>
          <w:delText>t</w:delText>
        </w:r>
        <w:r w:rsidRPr="00725989">
          <w:rPr>
            <w:lang w:val="nb-NO"/>
          </w:rPr>
          <w:delText>o concomitante y 11,8</w:delText>
        </w:r>
        <w:r w:rsidR="009D7815" w:rsidRPr="00725989">
          <w:rPr>
            <w:lang w:val="nb-NO"/>
          </w:rPr>
          <w:delText xml:space="preserve"> </w:delText>
        </w:r>
        <w:r w:rsidRPr="00725989">
          <w:rPr>
            <w:lang w:val="nb-NO"/>
          </w:rPr>
          <w:delText xml:space="preserve"> ± </w:delText>
        </w:r>
        <w:r w:rsidR="009D7815" w:rsidRPr="00725989">
          <w:rPr>
            <w:lang w:val="nb-NO"/>
          </w:rPr>
          <w:delText xml:space="preserve"> </w:delText>
        </w:r>
        <w:r w:rsidRPr="00725989">
          <w:rPr>
            <w:lang w:val="nb-NO"/>
          </w:rPr>
          <w:delText>4,3 µg/</w:delText>
        </w:r>
        <w:r w:rsidR="008F0F79" w:rsidRPr="00725989">
          <w:rPr>
            <w:lang w:val="nb-NO"/>
          </w:rPr>
          <w:delText>m</w:delText>
        </w:r>
        <w:r w:rsidR="009D7815" w:rsidRPr="00725989">
          <w:rPr>
            <w:lang w:val="nb-NO"/>
          </w:rPr>
          <w:delText>l</w:delText>
        </w:r>
        <w:r w:rsidRPr="00725989">
          <w:rPr>
            <w:lang w:val="nb-NO"/>
          </w:rPr>
          <w:delText xml:space="preserve"> con metotrexato concomitante.</w:delText>
        </w:r>
      </w:del>
    </w:p>
    <w:p w14:paraId="0A56FD85" w14:textId="77777777" w:rsidR="000F01FA" w:rsidRPr="00725989" w:rsidRDefault="000F01FA">
      <w:pPr>
        <w:pStyle w:val="EMEAHeading1Para1"/>
        <w:spacing w:afterLines="0"/>
        <w:rPr>
          <w:del w:id="5636" w:author="AbbVie13" w:date="2025-05-14T12:15:00Z"/>
          <w:lang w:val="nb-NO"/>
        </w:rPr>
        <w:pPrChange w:id="5637" w:author="AbbVie13" w:date="2025-05-14T12:15:00Z">
          <w:pPr>
            <w:autoSpaceDE w:val="0"/>
            <w:autoSpaceDN w:val="0"/>
            <w:adjustRightInd w:val="0"/>
          </w:pPr>
        </w:pPrChange>
      </w:pPr>
    </w:p>
    <w:p w14:paraId="4648A026" w14:textId="77777777" w:rsidR="000F01FA" w:rsidRPr="00725989" w:rsidRDefault="00624D5E">
      <w:pPr>
        <w:pStyle w:val="EMEAHeading1Para1"/>
        <w:spacing w:afterLines="0"/>
        <w:rPr>
          <w:del w:id="5638" w:author="AbbVie13" w:date="2025-05-14T12:15:00Z"/>
          <w:lang w:val="nb-NO"/>
        </w:rPr>
        <w:pPrChange w:id="5639" w:author="AbbVie13" w:date="2025-05-14T12:15:00Z">
          <w:pPr>
            <w:autoSpaceDE w:val="0"/>
            <w:autoSpaceDN w:val="0"/>
            <w:adjustRightInd w:val="0"/>
          </w:pPr>
        </w:pPrChange>
      </w:pPr>
      <w:del w:id="5640" w:author="AbbVie13" w:date="2025-05-14T12:15:00Z">
        <w:r w:rsidRPr="00725989">
          <w:rPr>
            <w:lang w:val="nb-NO"/>
          </w:rPr>
          <w:delText>Desp</w:delText>
        </w:r>
        <w:r w:rsidR="000D3E33" w:rsidRPr="00725989">
          <w:rPr>
            <w:lang w:val="nb-NO"/>
          </w:rPr>
          <w:delText>ués de la administración de 0,8 mg/kg (máximo de 40 </w:delText>
        </w:r>
        <w:r w:rsidRPr="00725989">
          <w:rPr>
            <w:lang w:val="nb-NO"/>
          </w:rPr>
          <w:delText>mg) subcutáneamente en semanas alternas a pacientes pediátricos con psoriasis en placas cró</w:delText>
        </w:r>
        <w:r w:rsidR="000D3E33" w:rsidRPr="00725989">
          <w:rPr>
            <w:lang w:val="nb-NO"/>
          </w:rPr>
          <w:delText>nica, la media de concentración ± </w:delText>
        </w:r>
        <w:r w:rsidRPr="00725989">
          <w:rPr>
            <w:lang w:val="nb-NO"/>
          </w:rPr>
          <w:delText xml:space="preserve">DS de adalimumab en estado estacionario </w:delText>
        </w:r>
        <w:r w:rsidR="000D3E33" w:rsidRPr="00725989">
          <w:rPr>
            <w:lang w:val="nb-NO"/>
          </w:rPr>
          <w:delText>fue aproximadamente un 7,4 ± 5,8 </w:delText>
        </w:r>
        <w:r w:rsidRPr="00725989">
          <w:rPr>
            <w:lang w:val="nb-NO"/>
          </w:rPr>
          <w:delText>µg/ml (79% CV).</w:delText>
        </w:r>
      </w:del>
    </w:p>
    <w:p w14:paraId="6B349A8F" w14:textId="77777777" w:rsidR="000F01FA" w:rsidRPr="00725989" w:rsidRDefault="000F01FA">
      <w:pPr>
        <w:pStyle w:val="EMEAHeading1Para1"/>
        <w:spacing w:afterLines="0"/>
        <w:rPr>
          <w:del w:id="5641" w:author="AbbVie13" w:date="2025-05-14T12:15:00Z"/>
          <w:lang w:val="nb-NO"/>
        </w:rPr>
        <w:pPrChange w:id="5642" w:author="AbbVie13" w:date="2025-05-14T12:15:00Z">
          <w:pPr>
            <w:autoSpaceDE w:val="0"/>
            <w:autoSpaceDN w:val="0"/>
            <w:adjustRightInd w:val="0"/>
          </w:pPr>
        </w:pPrChange>
      </w:pPr>
    </w:p>
    <w:p w14:paraId="5C1A4819" w14:textId="77777777" w:rsidR="000F01FA" w:rsidRPr="00725989" w:rsidRDefault="00624D5E">
      <w:pPr>
        <w:pStyle w:val="EMEAHeading1Para1"/>
        <w:spacing w:afterLines="0"/>
        <w:rPr>
          <w:del w:id="5643" w:author="AbbVie13" w:date="2025-05-14T12:15:00Z"/>
          <w:lang w:val="nb-NO"/>
        </w:rPr>
        <w:pPrChange w:id="5644" w:author="AbbVie13" w:date="2025-05-14T12:15:00Z">
          <w:pPr>
            <w:autoSpaceDE w:val="0"/>
            <w:autoSpaceDN w:val="0"/>
            <w:adjustRightInd w:val="0"/>
          </w:pPr>
        </w:pPrChange>
      </w:pPr>
      <w:del w:id="5645" w:author="AbbVie13" w:date="2025-05-14T12:15:00Z">
        <w:r w:rsidRPr="00725989">
          <w:rPr>
            <w:lang w:val="nb-NO"/>
          </w:rPr>
          <w:delText>La exposición de adalimumab en pacientes adolescentes co</w:delText>
        </w:r>
        <w:r w:rsidR="000D3E33" w:rsidRPr="00725989">
          <w:rPr>
            <w:lang w:val="nb-NO"/>
          </w:rPr>
          <w:delText xml:space="preserve">n HS se predijo usando modelos </w:delText>
        </w:r>
        <w:r w:rsidRPr="00725989">
          <w:rPr>
            <w:lang w:val="nb-NO"/>
          </w:rPr>
          <w:delText>de</w:delText>
        </w:r>
        <w:r w:rsidR="000B6170" w:rsidRPr="00725989">
          <w:rPr>
            <w:lang w:val="nb-NO"/>
          </w:rPr>
          <w:delText xml:space="preserve"> </w:delText>
        </w:r>
        <w:r w:rsidRPr="00725989">
          <w:rPr>
            <w:lang w:val="nb-NO"/>
          </w:rPr>
          <w:delText xml:space="preserve">farmacocinética poblacional y simulación basado en la farmacocinética del conjunto de indicaciones en otros pacientes pediátricos (psoriasis pediátrica, artritis idiopática juvenil, enfermedad de Crohn pediátrica, y artritis asociada a entesitis). La pauta posológica recomendada para HS en adolescentes es 40 mg en semanas alternas. Debido a que la exposición a adalilumab se puede ver afectada por el tamaño corporal, los adolescentes con mayor peso corporal y una respuesta inadecuada se pueden beneficiar de </w:delText>
        </w:r>
        <w:r w:rsidRPr="00725989">
          <w:rPr>
            <w:lang w:val="nb-NO"/>
          </w:rPr>
          <w:delText xml:space="preserve">la dosis recomendada en adultos de 40 mg semanales. </w:delText>
        </w:r>
      </w:del>
    </w:p>
    <w:p w14:paraId="774CD380" w14:textId="77777777" w:rsidR="000F01FA" w:rsidRPr="00725989" w:rsidRDefault="000F01FA">
      <w:pPr>
        <w:pStyle w:val="EMEAHeading1Para1"/>
        <w:spacing w:afterLines="0"/>
        <w:rPr>
          <w:del w:id="5646" w:author="AbbVie13" w:date="2025-05-14T12:15:00Z"/>
          <w:lang w:val="nb-NO"/>
        </w:rPr>
        <w:pPrChange w:id="5647" w:author="AbbVie13" w:date="2025-05-14T12:15:00Z">
          <w:pPr>
            <w:autoSpaceDE w:val="0"/>
            <w:autoSpaceDN w:val="0"/>
            <w:adjustRightInd w:val="0"/>
          </w:pPr>
        </w:pPrChange>
      </w:pPr>
    </w:p>
    <w:p w14:paraId="595ACF55" w14:textId="77777777" w:rsidR="00C05984" w:rsidRPr="00725989" w:rsidRDefault="00624D5E">
      <w:pPr>
        <w:pStyle w:val="EMEAHeading1Para1"/>
        <w:spacing w:afterLines="0"/>
        <w:rPr>
          <w:del w:id="5648" w:author="AbbVie13" w:date="2025-05-14T12:15:00Z"/>
          <w:lang w:val="nb-NO"/>
        </w:rPr>
        <w:pPrChange w:id="5649" w:author="AbbVie13" w:date="2025-05-14T12:15:00Z">
          <w:pPr>
            <w:autoSpaceDE w:val="0"/>
            <w:autoSpaceDN w:val="0"/>
            <w:adjustRightInd w:val="0"/>
          </w:pPr>
        </w:pPrChange>
      </w:pPr>
      <w:del w:id="5650" w:author="AbbVie13" w:date="2025-05-14T12:15:00Z">
        <w:r w:rsidRPr="00725989">
          <w:rPr>
            <w:lang w:val="nb-NO"/>
          </w:rPr>
          <w:delText xml:space="preserve">En </w:delText>
        </w:r>
        <w:r w:rsidR="004D55C3" w:rsidRPr="00725989">
          <w:rPr>
            <w:lang w:val="nb-NO"/>
          </w:rPr>
          <w:delText>pacientes pediátricos</w:delText>
        </w:r>
        <w:r w:rsidRPr="00725989">
          <w:rPr>
            <w:lang w:val="nb-NO"/>
          </w:rPr>
          <w:delText xml:space="preserve"> con enfermedad </w:delText>
        </w:r>
        <w:r w:rsidR="001D038D" w:rsidRPr="00725989">
          <w:rPr>
            <w:lang w:val="nb-NO"/>
          </w:rPr>
          <w:delText xml:space="preserve">de Crohn </w:delText>
        </w:r>
        <w:r w:rsidRPr="00725989">
          <w:rPr>
            <w:lang w:val="nb-NO"/>
          </w:rPr>
          <w:delText xml:space="preserve">de moderada a grave, </w:delText>
        </w:r>
        <w:r w:rsidR="001D038D" w:rsidRPr="00725989">
          <w:rPr>
            <w:lang w:val="nb-NO"/>
          </w:rPr>
          <w:delText xml:space="preserve">la dosis de inducción con adalimumab fue de 160/80 mg </w:delText>
        </w:r>
        <w:r w:rsidR="009C7880" w:rsidRPr="00725989">
          <w:rPr>
            <w:lang w:val="nb-NO"/>
          </w:rPr>
          <w:delText>u</w:delText>
        </w:r>
        <w:r w:rsidR="001D038D" w:rsidRPr="00725989">
          <w:rPr>
            <w:lang w:val="nb-NO"/>
          </w:rPr>
          <w:delText xml:space="preserve"> 80/40 mg en las </w:delText>
        </w:r>
        <w:r w:rsidR="00D96A18" w:rsidRPr="00725989">
          <w:rPr>
            <w:lang w:val="nb-NO"/>
          </w:rPr>
          <w:delText>S</w:delText>
        </w:r>
        <w:r w:rsidR="001D038D" w:rsidRPr="00725989">
          <w:rPr>
            <w:lang w:val="nb-NO"/>
          </w:rPr>
          <w:delText xml:space="preserve">emanas 0 y 2, respectivamente, dependiendo de un corte de 40 kg de peso corporal. En la </w:delText>
        </w:r>
        <w:r w:rsidR="00384DC8" w:rsidRPr="00725989">
          <w:rPr>
            <w:lang w:val="nb-NO"/>
          </w:rPr>
          <w:delText>S</w:delText>
        </w:r>
        <w:r w:rsidR="001D038D" w:rsidRPr="00725989">
          <w:rPr>
            <w:lang w:val="nb-NO"/>
          </w:rPr>
          <w:delText xml:space="preserve">emana 4, los </w:delText>
        </w:r>
        <w:r w:rsidR="00CB690E" w:rsidRPr="00725989">
          <w:rPr>
            <w:lang w:val="nb-NO"/>
          </w:rPr>
          <w:delText xml:space="preserve">pacientes </w:delText>
        </w:r>
        <w:r w:rsidR="001D038D" w:rsidRPr="00725989">
          <w:rPr>
            <w:lang w:val="nb-NO"/>
          </w:rPr>
          <w:delText>fueron aleatorizados 1:1 en grupos de tratamiento de mantenimiento según su peso corporal a la Dosis Estándar (40/20 mg en semanas alternas) o Dosis Baja (20/10 mg en semanas alternas). La media (± DS)</w:delText>
        </w:r>
        <w:r w:rsidR="00BC7083" w:rsidRPr="00725989">
          <w:rPr>
            <w:lang w:val="nb-NO"/>
          </w:rPr>
          <w:delText xml:space="preserve"> de la concentración sérica valle de adalimumab alcanzada en la </w:delText>
        </w:r>
        <w:r w:rsidR="00EB44E1" w:rsidRPr="00725989">
          <w:rPr>
            <w:lang w:val="nb-NO"/>
          </w:rPr>
          <w:delText>S</w:delText>
        </w:r>
        <w:r w:rsidR="00BC7083" w:rsidRPr="00725989">
          <w:rPr>
            <w:lang w:val="nb-NO"/>
          </w:rPr>
          <w:delText>emana 4 fue 15,7±6,6 µg/</w:delText>
        </w:r>
        <w:r w:rsidR="008F0F79" w:rsidRPr="00725989">
          <w:rPr>
            <w:lang w:val="nb-NO"/>
          </w:rPr>
          <w:delText>ml</w:delText>
        </w:r>
        <w:r w:rsidR="00BC7083" w:rsidRPr="00725989">
          <w:rPr>
            <w:lang w:val="nb-NO"/>
          </w:rPr>
          <w:delText xml:space="preserve"> para </w:delText>
        </w:r>
        <w:r w:rsidR="00CB690E" w:rsidRPr="00725989">
          <w:rPr>
            <w:lang w:val="nb-NO"/>
          </w:rPr>
          <w:delText xml:space="preserve">pacientes </w:delText>
        </w:r>
        <w:r w:rsidR="00BC7083" w:rsidRPr="00725989">
          <w:rPr>
            <w:lang w:val="nb-NO"/>
          </w:rPr>
          <w:delText>≥ 40 kg (160/80 mg) y 10,6±6,1 µg/</w:delText>
        </w:r>
        <w:r w:rsidR="008F0F79" w:rsidRPr="00725989">
          <w:rPr>
            <w:lang w:val="nb-NO"/>
          </w:rPr>
          <w:delText>ml</w:delText>
        </w:r>
        <w:r w:rsidR="00BC7083" w:rsidRPr="00725989">
          <w:rPr>
            <w:lang w:val="nb-NO"/>
          </w:rPr>
          <w:delText xml:space="preserve"> para </w:delText>
        </w:r>
        <w:r w:rsidR="00CB690E" w:rsidRPr="00725989">
          <w:rPr>
            <w:lang w:val="nb-NO"/>
          </w:rPr>
          <w:delText xml:space="preserve">pacientes </w:delText>
        </w:r>
        <w:r w:rsidR="00BC7083" w:rsidRPr="00725989">
          <w:rPr>
            <w:lang w:val="nb-NO"/>
          </w:rPr>
          <w:delText>&lt; 40 kg (80/40 mg).</w:delText>
        </w:r>
      </w:del>
    </w:p>
    <w:p w14:paraId="0BD0D735" w14:textId="77777777" w:rsidR="00BC7083" w:rsidRPr="00725989" w:rsidRDefault="00BC7083">
      <w:pPr>
        <w:pStyle w:val="EMEAHeading1Para1"/>
        <w:spacing w:afterLines="0"/>
        <w:rPr>
          <w:del w:id="5651" w:author="AbbVie13" w:date="2025-05-14T12:15:00Z"/>
          <w:lang w:val="nb-NO"/>
        </w:rPr>
        <w:pPrChange w:id="5652" w:author="AbbVie13" w:date="2025-05-14T12:15:00Z">
          <w:pPr>
            <w:autoSpaceDE w:val="0"/>
            <w:autoSpaceDN w:val="0"/>
            <w:adjustRightInd w:val="0"/>
          </w:pPr>
        </w:pPrChange>
      </w:pPr>
    </w:p>
    <w:p w14:paraId="65DCD23C" w14:textId="77777777" w:rsidR="00EE7222" w:rsidRPr="00725989" w:rsidRDefault="00624D5E">
      <w:pPr>
        <w:pStyle w:val="EMEAHeading1Para1"/>
        <w:spacing w:afterLines="0"/>
        <w:rPr>
          <w:del w:id="5653" w:author="AbbVie13" w:date="2025-05-14T12:15:00Z"/>
          <w:lang w:val="nb-NO"/>
        </w:rPr>
        <w:pPrChange w:id="5654" w:author="AbbVie13" w:date="2025-05-14T12:15:00Z">
          <w:pPr>
            <w:autoSpaceDE w:val="0"/>
            <w:autoSpaceDN w:val="0"/>
            <w:adjustRightInd w:val="0"/>
          </w:pPr>
        </w:pPrChange>
      </w:pPr>
      <w:del w:id="5655" w:author="AbbVie13" w:date="2025-05-14T12:15:00Z">
        <w:r w:rsidRPr="00725989">
          <w:rPr>
            <w:lang w:val="nb-NO"/>
          </w:rPr>
          <w:delText xml:space="preserve">Para aquellos pacientes que permanecieron en el tratamiento aleatorizado, la media (±DS) de la concentración valle de adalimumab en la </w:delText>
        </w:r>
        <w:r w:rsidR="00EB44E1" w:rsidRPr="00725989">
          <w:rPr>
            <w:lang w:val="nb-NO"/>
          </w:rPr>
          <w:delText>Semana</w:delText>
        </w:r>
        <w:r w:rsidRPr="00725989">
          <w:rPr>
            <w:lang w:val="nb-NO"/>
          </w:rPr>
          <w:delText xml:space="preserve"> 52 fue de 9,5±5,6 µg/</w:delText>
        </w:r>
        <w:r w:rsidR="008F0F79" w:rsidRPr="00725989">
          <w:rPr>
            <w:lang w:val="nb-NO"/>
          </w:rPr>
          <w:delText>ml</w:delText>
        </w:r>
        <w:r w:rsidRPr="00725989">
          <w:rPr>
            <w:lang w:val="nb-NO"/>
          </w:rPr>
          <w:delText xml:space="preserve"> para el grupo de la Dosis Estándar y 3,5±2,2 µg/</w:delText>
        </w:r>
        <w:r w:rsidR="008F0F79" w:rsidRPr="00725989">
          <w:rPr>
            <w:lang w:val="nb-NO"/>
          </w:rPr>
          <w:delText>ml</w:delText>
        </w:r>
        <w:r w:rsidRPr="00725989">
          <w:rPr>
            <w:lang w:val="nb-NO"/>
          </w:rPr>
          <w:delText xml:space="preserve">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 la media (± DS) de las concentraciones séricas de adalimumab en la </w:delText>
        </w:r>
        <w:r w:rsidR="00EB44E1" w:rsidRPr="00725989">
          <w:rPr>
            <w:lang w:val="nb-NO"/>
          </w:rPr>
          <w:delText>Semana</w:delText>
        </w:r>
        <w:r w:rsidRPr="00725989">
          <w:rPr>
            <w:lang w:val="nb-NO"/>
          </w:rPr>
          <w:delText xml:space="preserve"> 52 fueron 15,3±11,4 µg/</w:delText>
        </w:r>
        <w:r w:rsidR="008F0F79" w:rsidRPr="00725989">
          <w:rPr>
            <w:lang w:val="nb-NO"/>
          </w:rPr>
          <w:delText>ml</w:delText>
        </w:r>
        <w:r w:rsidRPr="00725989">
          <w:rPr>
            <w:lang w:val="nb-NO"/>
          </w:rPr>
          <w:delText xml:space="preserve"> (40/20 mg semanalmente) y 6,7±3,5 (20/10 mg semanalmente).</w:delText>
        </w:r>
      </w:del>
    </w:p>
    <w:p w14:paraId="637A3AA9" w14:textId="77777777" w:rsidR="009216E4" w:rsidRPr="00725989" w:rsidRDefault="009216E4">
      <w:pPr>
        <w:pStyle w:val="EMEAHeading1Para1"/>
        <w:spacing w:afterLines="0"/>
        <w:rPr>
          <w:del w:id="5656" w:author="AbbVie13" w:date="2025-05-14T12:15:00Z"/>
          <w:lang w:val="nb-NO"/>
        </w:rPr>
        <w:pPrChange w:id="5657" w:author="AbbVie13" w:date="2025-05-14T12:15:00Z">
          <w:pPr>
            <w:autoSpaceDE w:val="0"/>
            <w:autoSpaceDN w:val="0"/>
            <w:adjustRightInd w:val="0"/>
          </w:pPr>
        </w:pPrChange>
      </w:pPr>
    </w:p>
    <w:p w14:paraId="632950B1" w14:textId="77777777" w:rsidR="008A2BE9" w:rsidRPr="00725989" w:rsidRDefault="00624D5E">
      <w:pPr>
        <w:pStyle w:val="EMEAHeading1Para1"/>
        <w:spacing w:afterLines="0"/>
        <w:rPr>
          <w:del w:id="5658" w:author="AbbVie13" w:date="2025-05-14T12:15:00Z"/>
          <w:lang w:val="nb-NO"/>
        </w:rPr>
        <w:pPrChange w:id="5659" w:author="AbbVie13" w:date="2025-05-14T12:15:00Z">
          <w:pPr>
            <w:autoSpaceDE w:val="0"/>
            <w:autoSpaceDN w:val="0"/>
            <w:adjustRightInd w:val="0"/>
          </w:pPr>
        </w:pPrChange>
      </w:pPr>
      <w:del w:id="5660" w:author="AbbVie13" w:date="2025-05-14T12:15:00Z">
        <w:r w:rsidRPr="00725989">
          <w:rPr>
            <w:lang w:val="nb-NO"/>
          </w:rPr>
          <w:delText>La exposición de adalimumab en pacientes pediátricos con uveítis se predijo utilizando el modelo farmacocinético de población y la simulación basada en la farmacocinética de indicación cruzada en otros pacientes pediátricos (psoriasis pediátrica, artritis</w:delText>
        </w:r>
        <w:r w:rsidR="005315F8" w:rsidRPr="00725989">
          <w:rPr>
            <w:lang w:val="nb-NO"/>
          </w:rPr>
          <w:delText xml:space="preserve"> </w:delText>
        </w:r>
        <w:r w:rsidRPr="00725989">
          <w:rPr>
            <w:lang w:val="nb-NO"/>
          </w:rPr>
          <w:delText>idiopática</w:delText>
        </w:r>
        <w:r w:rsidR="00211889" w:rsidRPr="00725989">
          <w:rPr>
            <w:lang w:val="nb-NO"/>
          </w:rPr>
          <w:delText xml:space="preserve"> juvenil</w:delText>
        </w:r>
        <w:r w:rsidRPr="00725989">
          <w:rPr>
            <w:lang w:val="nb-NO"/>
          </w:rPr>
          <w:delText xml:space="preserve">, enfermedad de Crohn pediátrica y artritis </w:delText>
        </w:r>
        <w:r w:rsidR="008D24C4" w:rsidRPr="00725989">
          <w:rPr>
            <w:lang w:val="nb-NO"/>
          </w:rPr>
          <w:delText>asociada a</w:delText>
        </w:r>
        <w:r w:rsidRPr="00725989">
          <w:rPr>
            <w:lang w:val="nb-NO"/>
          </w:rPr>
          <w:delText xml:space="preserve"> entesitis). No se dispone de datos </w:delText>
        </w:r>
        <w:r w:rsidR="005E58BC" w:rsidRPr="00725989">
          <w:rPr>
            <w:lang w:val="nb-NO"/>
          </w:rPr>
          <w:delText>de exposición clínica sobre el uso de una dosis de carga en niños menores de 6 años. Las exposiciones predecidas indican que en ausencia de metotrexato, una dosis de carga puede llevar a un aumento inicial de la exposición sistémica.</w:delText>
        </w:r>
        <w:r w:rsidRPr="00725989">
          <w:rPr>
            <w:lang w:val="nb-NO"/>
          </w:rPr>
          <w:delText xml:space="preserve"> </w:delText>
        </w:r>
      </w:del>
    </w:p>
    <w:p w14:paraId="43097456" w14:textId="77777777" w:rsidR="00B707FC" w:rsidRPr="00725989" w:rsidRDefault="00B707FC">
      <w:pPr>
        <w:pStyle w:val="EMEAHeading1Para1"/>
        <w:spacing w:afterLines="0"/>
        <w:rPr>
          <w:del w:id="5661" w:author="AbbVie13" w:date="2025-05-14T12:15:00Z"/>
          <w:lang w:val="nb-NO"/>
        </w:rPr>
        <w:pPrChange w:id="5662" w:author="AbbVie13" w:date="2025-05-14T12:15:00Z">
          <w:pPr>
            <w:autoSpaceDE w:val="0"/>
            <w:autoSpaceDN w:val="0"/>
            <w:adjustRightInd w:val="0"/>
          </w:pPr>
        </w:pPrChange>
      </w:pPr>
    </w:p>
    <w:p w14:paraId="5CC0DF82" w14:textId="77777777" w:rsidR="00B707FC" w:rsidRPr="00725989" w:rsidRDefault="00624D5E">
      <w:pPr>
        <w:pStyle w:val="EMEAHeading1Para1"/>
        <w:spacing w:afterLines="0"/>
        <w:rPr>
          <w:del w:id="5663" w:author="AbbVie13" w:date="2025-05-14T12:15:00Z"/>
          <w:szCs w:val="22"/>
          <w:u w:val="single"/>
          <w:lang w:val="nb-NO"/>
        </w:rPr>
        <w:pPrChange w:id="5664" w:author="AbbVie13" w:date="2025-05-14T12:15:00Z">
          <w:pPr>
            <w:tabs>
              <w:tab w:val="left" w:pos="1294"/>
            </w:tabs>
            <w:autoSpaceDE w:val="0"/>
            <w:autoSpaceDN w:val="0"/>
            <w:adjustRightInd w:val="0"/>
          </w:pPr>
        </w:pPrChange>
      </w:pPr>
      <w:del w:id="5665" w:author="AbbVie13" w:date="2025-05-14T12:15:00Z">
        <w:r w:rsidRPr="00725989">
          <w:rPr>
            <w:szCs w:val="22"/>
            <w:u w:val="single"/>
            <w:lang w:val="nb-NO"/>
          </w:rPr>
          <w:delText>Relación exposición-respuesta en población pediátrica</w:delText>
        </w:r>
      </w:del>
    </w:p>
    <w:p w14:paraId="6E4B5704" w14:textId="77777777" w:rsidR="008229B4" w:rsidRPr="00725989" w:rsidRDefault="00624D5E">
      <w:pPr>
        <w:pStyle w:val="EMEAHeading1Para1"/>
        <w:spacing w:afterLines="0"/>
        <w:rPr>
          <w:del w:id="5666" w:author="AbbVie13" w:date="2025-05-14T12:15:00Z"/>
          <w:szCs w:val="22"/>
          <w:lang w:val="nb-NO"/>
        </w:rPr>
        <w:pPrChange w:id="5667" w:author="AbbVie13" w:date="2025-05-14T12:15:00Z">
          <w:pPr>
            <w:autoSpaceDE w:val="0"/>
            <w:autoSpaceDN w:val="0"/>
            <w:adjustRightInd w:val="0"/>
          </w:pPr>
        </w:pPrChange>
      </w:pPr>
      <w:del w:id="5668" w:author="AbbVie13" w:date="2025-05-14T12:15:00Z">
        <w:r w:rsidRPr="00725989">
          <w:rPr>
            <w:szCs w:val="22"/>
            <w:lang w:val="nb-NO"/>
          </w:rPr>
          <w:delText>En base a los datos de</w:delText>
        </w:r>
        <w:r w:rsidR="00B707FC" w:rsidRPr="00725989">
          <w:rPr>
            <w:szCs w:val="22"/>
            <w:lang w:val="nb-NO"/>
          </w:rPr>
          <w:delText xml:space="preserve"> en</w:delText>
        </w:r>
        <w:r w:rsidRPr="00725989">
          <w:rPr>
            <w:szCs w:val="22"/>
            <w:lang w:val="nb-NO"/>
          </w:rPr>
          <w:delText>sayos clínicos en pacientes con</w:delText>
        </w:r>
        <w:r w:rsidR="00732517" w:rsidRPr="00725989">
          <w:rPr>
            <w:szCs w:val="22"/>
            <w:lang w:val="nb-NO"/>
          </w:rPr>
          <w:delText xml:space="preserve"> </w:delText>
        </w:r>
        <w:r w:rsidR="00BE0EB5" w:rsidRPr="00725989">
          <w:rPr>
            <w:szCs w:val="22"/>
            <w:lang w:val="nb-NO"/>
          </w:rPr>
          <w:delText>AIJ (AIJp y ARE</w:delText>
        </w:r>
        <w:r w:rsidR="00732517" w:rsidRPr="00725989">
          <w:rPr>
            <w:szCs w:val="22"/>
            <w:lang w:val="nb-NO"/>
          </w:rPr>
          <w:delText>)</w:delText>
        </w:r>
        <w:r w:rsidRPr="00725989">
          <w:rPr>
            <w:szCs w:val="22"/>
            <w:lang w:val="nb-NO"/>
          </w:rPr>
          <w:delText>, se estableció una relación exposición-respuesta entre las concentraciones plasmáticas y la respuesta Ped</w:delText>
        </w:r>
        <w:r w:rsidRPr="00725989">
          <w:rPr>
            <w:lang w:val="nb-NO"/>
          </w:rPr>
          <w:delText>ACR50</w:delText>
        </w:r>
        <w:r w:rsidRPr="00725989">
          <w:rPr>
            <w:szCs w:val="22"/>
            <w:lang w:val="nb-NO"/>
          </w:rPr>
          <w:delText xml:space="preserve">. La concentración plasmática aparente de adalimumab que produce la mitad del máximo de probabilidad de respuesta PedACR50 (EC50) fue 3 </w:delText>
        </w:r>
        <w:r w:rsidRPr="002E331F">
          <w:rPr>
            <w:szCs w:val="22"/>
          </w:rPr>
          <w:delText>μ</w:delText>
        </w:r>
        <w:r w:rsidRPr="00725989">
          <w:rPr>
            <w:szCs w:val="22"/>
            <w:lang w:val="nb-NO"/>
          </w:rPr>
          <w:delText xml:space="preserve">g/ml (95% IC: 1-6 </w:delText>
        </w:r>
        <w:r w:rsidRPr="002E331F">
          <w:rPr>
            <w:szCs w:val="22"/>
          </w:rPr>
          <w:delText>μ</w:delText>
        </w:r>
        <w:r w:rsidRPr="00725989">
          <w:rPr>
            <w:szCs w:val="22"/>
            <w:lang w:val="nb-NO"/>
          </w:rPr>
          <w:delText>g/ml).</w:delText>
        </w:r>
      </w:del>
    </w:p>
    <w:p w14:paraId="5B5617A8" w14:textId="77777777" w:rsidR="008229B4" w:rsidRPr="00725989" w:rsidRDefault="008229B4">
      <w:pPr>
        <w:pStyle w:val="EMEAHeading1Para1"/>
        <w:spacing w:afterLines="0"/>
        <w:rPr>
          <w:del w:id="5669" w:author="AbbVie13" w:date="2025-05-14T12:15:00Z"/>
          <w:szCs w:val="22"/>
          <w:lang w:val="nb-NO"/>
        </w:rPr>
        <w:pPrChange w:id="5670" w:author="AbbVie13" w:date="2025-05-14T12:15:00Z">
          <w:pPr>
            <w:autoSpaceDE w:val="0"/>
            <w:autoSpaceDN w:val="0"/>
            <w:adjustRightInd w:val="0"/>
          </w:pPr>
        </w:pPrChange>
      </w:pPr>
    </w:p>
    <w:p w14:paraId="10D674C1" w14:textId="77777777" w:rsidR="008229B4" w:rsidRPr="00725989" w:rsidRDefault="00624D5E">
      <w:pPr>
        <w:pStyle w:val="EMEAHeading1Para1"/>
        <w:spacing w:afterLines="0"/>
        <w:rPr>
          <w:del w:id="5671" w:author="AbbVie13" w:date="2025-05-14T12:15:00Z"/>
          <w:lang w:val="nb-NO"/>
        </w:rPr>
        <w:pPrChange w:id="5672" w:author="AbbVie13" w:date="2025-05-14T12:15:00Z">
          <w:pPr>
            <w:autoSpaceDE w:val="0"/>
            <w:autoSpaceDN w:val="0"/>
            <w:adjustRightInd w:val="0"/>
          </w:pPr>
        </w:pPrChange>
      </w:pPr>
      <w:del w:id="5673" w:author="AbbVie13" w:date="2025-05-14T12:15:00Z">
        <w:r w:rsidRPr="00725989">
          <w:rPr>
            <w:szCs w:val="22"/>
            <w:lang w:val="nb-NO"/>
          </w:rPr>
          <w:delText xml:space="preserve">Las relaciones exposición-respuesta entre la concentración de adalimumab y la eficacia en pacientes pediátricos con placas psoriásicas crónicas graves se establecieron por PASI 75 y PGA </w:delText>
        </w:r>
        <w:r w:rsidR="008617A1" w:rsidRPr="00725989">
          <w:rPr>
            <w:szCs w:val="22"/>
            <w:lang w:val="nb-NO"/>
          </w:rPr>
          <w:delText>de</w:delText>
        </w:r>
        <w:r w:rsidRPr="00725989">
          <w:rPr>
            <w:szCs w:val="22"/>
            <w:lang w:val="nb-NO"/>
          </w:rPr>
          <w:delText xml:space="preserve"> sin lesiones o mínimas, respectivamente. PASI 75 y PGA </w:delText>
        </w:r>
        <w:r w:rsidR="008617A1" w:rsidRPr="00725989">
          <w:rPr>
            <w:szCs w:val="22"/>
            <w:lang w:val="nb-NO"/>
          </w:rPr>
          <w:delText>de</w:delText>
        </w:r>
        <w:r w:rsidRPr="00725989">
          <w:rPr>
            <w:szCs w:val="22"/>
            <w:lang w:val="nb-NO"/>
          </w:rPr>
          <w:delText xml:space="preserve"> sin lesiones o mínimas aumentó con el aumento de las concentraciones de adalimumab</w:delText>
        </w:r>
        <w:r w:rsidR="008617A1" w:rsidRPr="00725989">
          <w:rPr>
            <w:szCs w:val="22"/>
            <w:lang w:val="nb-NO"/>
          </w:rPr>
          <w:delText>,</w:delText>
        </w:r>
        <w:r w:rsidRPr="00725989">
          <w:rPr>
            <w:szCs w:val="22"/>
            <w:lang w:val="nb-NO"/>
          </w:rPr>
          <w:delText xml:space="preserve"> ambas con un EC50</w:delText>
        </w:r>
        <w:r w:rsidR="008617A1" w:rsidRPr="00725989">
          <w:rPr>
            <w:szCs w:val="22"/>
            <w:lang w:val="nb-NO"/>
          </w:rPr>
          <w:delText xml:space="preserve"> similar</w:delText>
        </w:r>
        <w:r w:rsidRPr="00725989">
          <w:rPr>
            <w:szCs w:val="22"/>
            <w:lang w:val="nb-NO"/>
          </w:rPr>
          <w:delText xml:space="preserve"> aparente de aproximadamente 4,5 </w:delText>
        </w:r>
        <w:r w:rsidRPr="002E331F">
          <w:rPr>
            <w:szCs w:val="22"/>
          </w:rPr>
          <w:delText>μ</w:delText>
        </w:r>
        <w:r w:rsidRPr="00725989">
          <w:rPr>
            <w:szCs w:val="22"/>
            <w:lang w:val="nb-NO"/>
          </w:rPr>
          <w:delText>g/ml (95% IC 0,4-47,6 y 1,9-10,5, respectivamente).</w:delText>
        </w:r>
      </w:del>
    </w:p>
    <w:p w14:paraId="0E49D919" w14:textId="77777777" w:rsidR="008229B4" w:rsidRPr="00725989" w:rsidRDefault="008229B4">
      <w:pPr>
        <w:pStyle w:val="EMEAHeading1Para1"/>
        <w:spacing w:afterLines="0"/>
        <w:rPr>
          <w:del w:id="5674" w:author="AbbVie13" w:date="2025-05-14T12:15:00Z"/>
          <w:u w:val="single"/>
          <w:lang w:val="nb-NO"/>
        </w:rPr>
        <w:pPrChange w:id="5675" w:author="AbbVie13" w:date="2025-05-14T12:15:00Z">
          <w:pPr>
            <w:autoSpaceDE w:val="0"/>
            <w:autoSpaceDN w:val="0"/>
            <w:adjustRightInd w:val="0"/>
          </w:pPr>
        </w:pPrChange>
      </w:pPr>
    </w:p>
    <w:p w14:paraId="421A4469" w14:textId="77777777" w:rsidR="00A361AE" w:rsidRPr="00725989" w:rsidRDefault="00624D5E">
      <w:pPr>
        <w:pStyle w:val="EMEAHeading1Para1"/>
        <w:spacing w:afterLines="0"/>
        <w:rPr>
          <w:del w:id="5676" w:author="AbbVie13" w:date="2025-05-14T12:15:00Z"/>
          <w:lang w:val="nb-NO"/>
        </w:rPr>
        <w:pPrChange w:id="5677" w:author="AbbVie13" w:date="2025-05-14T12:15:00Z">
          <w:pPr>
            <w:autoSpaceDE w:val="0"/>
            <w:autoSpaceDN w:val="0"/>
            <w:adjustRightInd w:val="0"/>
          </w:pPr>
        </w:pPrChange>
      </w:pPr>
      <w:del w:id="5678" w:author="AbbVie13" w:date="2025-05-14T12:15:00Z">
        <w:r w:rsidRPr="00725989">
          <w:rPr>
            <w:u w:val="single"/>
            <w:lang w:val="nb-NO"/>
          </w:rPr>
          <w:delText>Adultos</w:delText>
        </w:r>
      </w:del>
    </w:p>
    <w:p w14:paraId="04BF500F" w14:textId="77777777" w:rsidR="00A361AE" w:rsidRPr="00725989" w:rsidRDefault="00A361AE">
      <w:pPr>
        <w:pStyle w:val="EMEAHeading1Para1"/>
        <w:spacing w:afterLines="0"/>
        <w:rPr>
          <w:del w:id="5679" w:author="AbbVie13" w:date="2025-05-14T12:15:00Z"/>
          <w:lang w:val="nb-NO"/>
        </w:rPr>
        <w:pPrChange w:id="5680" w:author="AbbVie13" w:date="2025-05-14T12:15:00Z">
          <w:pPr/>
        </w:pPrChange>
      </w:pPr>
    </w:p>
    <w:p w14:paraId="3A6EEFBE" w14:textId="77777777" w:rsidR="007E048D" w:rsidRPr="00725989" w:rsidRDefault="00624D5E">
      <w:pPr>
        <w:pStyle w:val="EMEAHeading1Para1"/>
        <w:spacing w:afterLines="0"/>
        <w:rPr>
          <w:del w:id="5681" w:author="AbbVie13" w:date="2025-05-14T12:15:00Z"/>
          <w:lang w:val="nb-NO"/>
        </w:rPr>
        <w:pPrChange w:id="5682" w:author="AbbVie13" w:date="2025-05-14T12:15:00Z">
          <w:pPr>
            <w:autoSpaceDE w:val="0"/>
            <w:autoSpaceDN w:val="0"/>
            <w:adjustRightInd w:val="0"/>
          </w:pPr>
        </w:pPrChange>
      </w:pPr>
      <w:del w:id="5683" w:author="AbbVie13" w:date="2025-05-14T12:15:00Z">
        <w:r w:rsidRPr="00725989">
          <w:rPr>
            <w:lang w:val="nb-NO"/>
          </w:rPr>
          <w:delText>La absorción y distribución de adalimumab tras la administración subcutánea de una dosis única de 40 mg, fue lenta, alcanzándose las concentraciones plasmáticas máximas a los 5 días después de la administración. La media de la biodisponibilidad absoluta de adalimumab fue del 64 %, estimada a partir de tres ensayos con una dosis subcutánea única de 40 mg. Tras la administración intravenosa de dosis únicas en un rango de 0,25 a 10 mg/kg, las concentraciones fueron proporcionales a la dosis. Tras la administra</w:delText>
        </w:r>
        <w:r w:rsidRPr="00725989">
          <w:rPr>
            <w:lang w:val="nb-NO"/>
          </w:rPr>
          <w:delText>ción de dosis de 0,5 mg/kg (</w:delText>
        </w:r>
        <w:r w:rsidRPr="002E331F">
          <w:rPr>
            <w:rFonts w:ascii="Symbol" w:hAnsi="Symbol"/>
          </w:rPr>
          <w:sym w:font="Symbol" w:char="F07E"/>
        </w:r>
        <w:r w:rsidRPr="00725989">
          <w:rPr>
            <w:lang w:val="nb-NO"/>
          </w:rPr>
          <w:delText>40 mg), el aclaramiento osciló en un el rango de 11 a 15 ml/hora, el volumen de distribución (V</w:delText>
        </w:r>
        <w:r w:rsidRPr="00725989">
          <w:rPr>
            <w:vertAlign w:val="subscript"/>
            <w:lang w:val="nb-NO"/>
          </w:rPr>
          <w:delText>ss</w:delText>
        </w:r>
        <w:r w:rsidRPr="00725989">
          <w:rPr>
            <w:lang w:val="nb-NO"/>
          </w:rPr>
          <w:delText>) entre 5 y 6 litros, y la semivida media de eliminación terminal fue aproximadamente dos semanas. Las concentraciones de adalimumab en el líquido sinovial, determinadas en varios pacientes con artritis reumatoide, oscilaron entre el 31 y el 96 % de las plasmáticas.</w:delText>
        </w:r>
      </w:del>
    </w:p>
    <w:p w14:paraId="4CF030E0" w14:textId="77777777" w:rsidR="007E048D" w:rsidRPr="00725989" w:rsidRDefault="007E048D">
      <w:pPr>
        <w:pStyle w:val="EMEAHeading1Para1"/>
        <w:spacing w:afterLines="0"/>
        <w:rPr>
          <w:del w:id="5684" w:author="AbbVie13" w:date="2025-05-14T12:15:00Z"/>
          <w:lang w:val="nb-NO"/>
        </w:rPr>
        <w:pPrChange w:id="5685" w:author="AbbVie13" w:date="2025-05-14T12:15:00Z">
          <w:pPr>
            <w:autoSpaceDE w:val="0"/>
            <w:autoSpaceDN w:val="0"/>
            <w:adjustRightInd w:val="0"/>
          </w:pPr>
        </w:pPrChange>
      </w:pPr>
    </w:p>
    <w:p w14:paraId="358FEDF2" w14:textId="77777777" w:rsidR="007E048D" w:rsidRPr="00725989" w:rsidRDefault="00624D5E">
      <w:pPr>
        <w:pStyle w:val="EMEAHeading1Para1"/>
        <w:spacing w:afterLines="0"/>
        <w:rPr>
          <w:del w:id="5686" w:author="AbbVie13" w:date="2025-05-14T12:15:00Z"/>
          <w:lang w:val="nb-NO"/>
        </w:rPr>
        <w:pPrChange w:id="5687" w:author="AbbVie13" w:date="2025-05-14T12:15:00Z">
          <w:pPr>
            <w:autoSpaceDE w:val="0"/>
            <w:autoSpaceDN w:val="0"/>
            <w:adjustRightInd w:val="0"/>
          </w:pPr>
        </w:pPrChange>
      </w:pPr>
      <w:del w:id="5688" w:author="AbbVie13" w:date="2025-05-14T12:15:00Z">
        <w:r w:rsidRPr="00725989">
          <w:rPr>
            <w:lang w:val="nb-NO"/>
          </w:rPr>
          <w:delText xml:space="preserve">Tras la administración subcutánea de 40 mg de </w:delText>
        </w:r>
        <w:r w:rsidR="00CB690E" w:rsidRPr="00725989">
          <w:rPr>
            <w:lang w:val="nb-NO"/>
          </w:rPr>
          <w:delText xml:space="preserve">adalimumab </w:delText>
        </w:r>
        <w:r w:rsidRPr="00725989">
          <w:rPr>
            <w:lang w:val="nb-NO"/>
          </w:rPr>
          <w:delText>en semanas alternas en pacientes adultos con artritis reumatoide (AR), la media de las concentraciones en el punto mínimo en el estado estacionario fue aproximadamente 5 microgramos/ml (sin tratamiento concomitante con metotrexato) y 8 a 9 microgramos /ml (con metotrexato concomitante)</w:delText>
        </w:r>
        <w:r w:rsidR="00E04331" w:rsidRPr="00725989">
          <w:rPr>
            <w:lang w:val="nb-NO"/>
          </w:rPr>
          <w:delText>, respectivamente</w:delText>
        </w:r>
        <w:r w:rsidRPr="00725989">
          <w:rPr>
            <w:lang w:val="nb-NO"/>
          </w:rPr>
          <w:delText xml:space="preserve">. Los niveles plasmáticos de adalimumab en estado estacionario aumentaron más o menos proporcionalmente con la dosis tras la administración subcutánea de 20, 40 y 80 mg en semanas alternas y cada semana. </w:delText>
        </w:r>
      </w:del>
    </w:p>
    <w:p w14:paraId="6DA83E52" w14:textId="77777777" w:rsidR="007E048D" w:rsidRPr="00725989" w:rsidRDefault="007E048D">
      <w:pPr>
        <w:pStyle w:val="EMEAHeading1Para1"/>
        <w:spacing w:afterLines="0"/>
        <w:rPr>
          <w:del w:id="5689" w:author="AbbVie13" w:date="2025-05-14T12:15:00Z"/>
          <w:lang w:val="nb-NO"/>
        </w:rPr>
        <w:pPrChange w:id="5690" w:author="AbbVie13" w:date="2025-05-14T12:15:00Z">
          <w:pPr>
            <w:autoSpaceDE w:val="0"/>
            <w:autoSpaceDN w:val="0"/>
            <w:adjustRightInd w:val="0"/>
          </w:pPr>
        </w:pPrChange>
      </w:pPr>
    </w:p>
    <w:p w14:paraId="6A6BAEB9" w14:textId="77777777" w:rsidR="004D4A2C" w:rsidRPr="00725989" w:rsidRDefault="00624D5E">
      <w:pPr>
        <w:pStyle w:val="EMEAHeading1Para1"/>
        <w:spacing w:afterLines="0"/>
        <w:rPr>
          <w:del w:id="5691" w:author="AbbVie13" w:date="2025-05-14T12:15:00Z"/>
          <w:szCs w:val="22"/>
          <w:lang w:val="nb-NO"/>
        </w:rPr>
        <w:pPrChange w:id="5692" w:author="AbbVie13" w:date="2025-05-14T12:15:00Z">
          <w:pPr>
            <w:tabs>
              <w:tab w:val="left" w:pos="1294"/>
            </w:tabs>
            <w:autoSpaceDE w:val="0"/>
            <w:autoSpaceDN w:val="0"/>
            <w:adjustRightInd w:val="0"/>
          </w:pPr>
        </w:pPrChange>
      </w:pPr>
      <w:del w:id="5693" w:author="AbbVie13" w:date="2025-05-14T12:15:00Z">
        <w:r w:rsidRPr="00725989">
          <w:rPr>
            <w:bCs/>
            <w:iCs/>
            <w:szCs w:val="22"/>
            <w:lang w:val="nb-NO"/>
          </w:rPr>
          <w:delText xml:space="preserve">En pacientes adultos con psoriasis, la media (± DS) de las concentraciones en el punto mínimo del estado estacionario fue </w:delText>
        </w:r>
        <w:r w:rsidRPr="00725989">
          <w:rPr>
            <w:szCs w:val="22"/>
            <w:lang w:val="nb-NO"/>
          </w:rPr>
          <w:delText xml:space="preserve">5 </w:delText>
        </w:r>
        <w:r w:rsidRPr="002E331F">
          <w:rPr>
            <w:szCs w:val="22"/>
          </w:rPr>
          <w:delText>μ</w:delText>
        </w:r>
        <w:r w:rsidRPr="00725989">
          <w:rPr>
            <w:szCs w:val="22"/>
            <w:lang w:val="nb-NO"/>
          </w:rPr>
          <w:delText>g/</w:delText>
        </w:r>
        <w:r w:rsidR="008F0F79" w:rsidRPr="00725989">
          <w:rPr>
            <w:szCs w:val="22"/>
            <w:lang w:val="nb-NO"/>
          </w:rPr>
          <w:delText>ml</w:delText>
        </w:r>
        <w:r w:rsidRPr="00725989">
          <w:rPr>
            <w:szCs w:val="22"/>
            <w:lang w:val="nb-NO"/>
          </w:rPr>
          <w:delText xml:space="preserve"> durante la monoterapia con adalimumab 40 mg en semanas alternas.</w:delText>
        </w:r>
      </w:del>
    </w:p>
    <w:p w14:paraId="401ACE71" w14:textId="77777777" w:rsidR="00D662DC" w:rsidRPr="00725989" w:rsidRDefault="00D662DC">
      <w:pPr>
        <w:pStyle w:val="EMEAHeading1Para1"/>
        <w:spacing w:afterLines="0"/>
        <w:rPr>
          <w:del w:id="5694" w:author="AbbVie13" w:date="2025-05-14T12:15:00Z"/>
          <w:szCs w:val="22"/>
          <w:lang w:val="nb-NO"/>
        </w:rPr>
        <w:pPrChange w:id="5695" w:author="AbbVie13" w:date="2025-05-14T12:15:00Z">
          <w:pPr>
            <w:tabs>
              <w:tab w:val="left" w:pos="1294"/>
            </w:tabs>
            <w:autoSpaceDE w:val="0"/>
            <w:autoSpaceDN w:val="0"/>
            <w:adjustRightInd w:val="0"/>
          </w:pPr>
        </w:pPrChange>
      </w:pPr>
    </w:p>
    <w:p w14:paraId="5F6E99B8" w14:textId="77777777" w:rsidR="00D662DC" w:rsidRPr="00725989" w:rsidRDefault="00624D5E">
      <w:pPr>
        <w:pStyle w:val="EMEAHeading1Para1"/>
        <w:spacing w:afterLines="0"/>
        <w:rPr>
          <w:del w:id="5696" w:author="AbbVie13" w:date="2025-05-14T12:15:00Z"/>
          <w:bCs/>
          <w:iCs/>
          <w:szCs w:val="22"/>
          <w:lang w:val="nb-NO"/>
        </w:rPr>
        <w:pPrChange w:id="5697" w:author="AbbVie13" w:date="2025-05-14T12:15:00Z">
          <w:pPr>
            <w:tabs>
              <w:tab w:val="left" w:pos="1294"/>
            </w:tabs>
            <w:autoSpaceDE w:val="0"/>
            <w:autoSpaceDN w:val="0"/>
            <w:adjustRightInd w:val="0"/>
          </w:pPr>
        </w:pPrChange>
      </w:pPr>
      <w:del w:id="5698" w:author="AbbVie13" w:date="2025-05-14T12:15:00Z">
        <w:r w:rsidRPr="00725989">
          <w:rPr>
            <w:bCs/>
            <w:iCs/>
            <w:szCs w:val="22"/>
            <w:lang w:val="nb-NO"/>
          </w:rPr>
          <w:delText>En pacientes adultos con hidradenitis sup</w:delText>
        </w:r>
        <w:r w:rsidR="007E7FD1" w:rsidRPr="00725989">
          <w:rPr>
            <w:bCs/>
            <w:iCs/>
            <w:szCs w:val="22"/>
            <w:lang w:val="nb-NO"/>
          </w:rPr>
          <w:delText xml:space="preserve">urativa, una dosis de </w:delText>
        </w:r>
        <w:r w:rsidR="000D3E33" w:rsidRPr="00725989">
          <w:rPr>
            <w:bCs/>
            <w:iCs/>
            <w:szCs w:val="22"/>
            <w:lang w:val="nb-NO"/>
          </w:rPr>
          <w:delText>160 </w:delText>
        </w:r>
        <w:r w:rsidR="007E7FD1" w:rsidRPr="00725989">
          <w:rPr>
            <w:bCs/>
            <w:iCs/>
            <w:szCs w:val="22"/>
            <w:lang w:val="nb-NO"/>
          </w:rPr>
          <w:delText xml:space="preserve">mg de Humira </w:delText>
        </w:r>
        <w:r w:rsidR="000D3E33" w:rsidRPr="00725989">
          <w:rPr>
            <w:bCs/>
            <w:iCs/>
            <w:szCs w:val="22"/>
            <w:lang w:val="nb-NO"/>
          </w:rPr>
          <w:delText>en la Semana 0 seguida de 80 </w:delText>
        </w:r>
        <w:r w:rsidRPr="00725989">
          <w:rPr>
            <w:bCs/>
            <w:iCs/>
            <w:szCs w:val="22"/>
            <w:lang w:val="nb-NO"/>
          </w:rPr>
          <w:delText>mg en la Semana 2 alcanzan concentraciones serícas de adalimu</w:delText>
        </w:r>
        <w:r w:rsidR="000D3E33" w:rsidRPr="00725989">
          <w:rPr>
            <w:bCs/>
            <w:iCs/>
            <w:szCs w:val="22"/>
            <w:lang w:val="nb-NO"/>
          </w:rPr>
          <w:delText>mab de aproximadamente de 7 a 8 </w:delText>
        </w:r>
        <w:r w:rsidRPr="002E331F">
          <w:rPr>
            <w:bCs/>
            <w:iCs/>
            <w:szCs w:val="22"/>
          </w:rPr>
          <w:delText>μ</w:delText>
        </w:r>
        <w:r w:rsidRPr="00725989">
          <w:rPr>
            <w:bCs/>
            <w:iCs/>
            <w:szCs w:val="22"/>
            <w:lang w:val="nb-NO"/>
          </w:rPr>
          <w:delText>g/ml en la Semana 2 y en la Semana 4. La media de las concentraciones del estado estacionario en la Semana 12 hasta la Semana 36 f</w:delText>
        </w:r>
        <w:r w:rsidR="001178E1" w:rsidRPr="00725989">
          <w:rPr>
            <w:bCs/>
            <w:iCs/>
            <w:szCs w:val="22"/>
            <w:lang w:val="nb-NO"/>
          </w:rPr>
          <w:delText>ueron aproximadamente de 8 a 10 </w:delText>
        </w:r>
        <w:r w:rsidRPr="002E331F">
          <w:rPr>
            <w:bCs/>
            <w:iCs/>
            <w:szCs w:val="22"/>
          </w:rPr>
          <w:delText>μ</w:delText>
        </w:r>
        <w:r w:rsidRPr="00725989">
          <w:rPr>
            <w:bCs/>
            <w:iCs/>
            <w:szCs w:val="22"/>
            <w:lang w:val="nb-NO"/>
          </w:rPr>
          <w:delText>g/ml durante el tratamiento con adalimumad 4</w:delText>
        </w:r>
        <w:r w:rsidR="001178E1" w:rsidRPr="00725989">
          <w:rPr>
            <w:bCs/>
            <w:iCs/>
            <w:szCs w:val="22"/>
            <w:lang w:val="nb-NO"/>
          </w:rPr>
          <w:delText>0 </w:delText>
        </w:r>
        <w:r w:rsidRPr="00725989">
          <w:rPr>
            <w:bCs/>
            <w:iCs/>
            <w:szCs w:val="22"/>
            <w:lang w:val="nb-NO"/>
          </w:rPr>
          <w:delText xml:space="preserve">mg </w:delText>
        </w:r>
        <w:r w:rsidR="008B34FB" w:rsidRPr="00725989">
          <w:rPr>
            <w:bCs/>
            <w:iCs/>
            <w:szCs w:val="22"/>
            <w:lang w:val="nb-NO"/>
          </w:rPr>
          <w:delText>cada semana de tratamiento.</w:delText>
        </w:r>
      </w:del>
    </w:p>
    <w:p w14:paraId="310C0B6D" w14:textId="77777777" w:rsidR="00D662DC" w:rsidRPr="00725989" w:rsidRDefault="00D662DC">
      <w:pPr>
        <w:pStyle w:val="EMEAHeading1Para1"/>
        <w:spacing w:afterLines="0"/>
        <w:rPr>
          <w:del w:id="5699" w:author="AbbVie13" w:date="2025-05-14T12:15:00Z"/>
          <w:bCs/>
          <w:iCs/>
          <w:szCs w:val="22"/>
          <w:lang w:val="nb-NO"/>
        </w:rPr>
        <w:pPrChange w:id="5700" w:author="AbbVie13" w:date="2025-05-14T12:15:00Z">
          <w:pPr>
            <w:tabs>
              <w:tab w:val="left" w:pos="1294"/>
            </w:tabs>
            <w:autoSpaceDE w:val="0"/>
            <w:autoSpaceDN w:val="0"/>
            <w:adjustRightInd w:val="0"/>
          </w:pPr>
        </w:pPrChange>
      </w:pPr>
    </w:p>
    <w:p w14:paraId="361F176F" w14:textId="77777777" w:rsidR="00F33996" w:rsidRPr="00725989" w:rsidRDefault="00624D5E">
      <w:pPr>
        <w:pStyle w:val="EMEAHeading1Para1"/>
        <w:spacing w:afterLines="0"/>
        <w:rPr>
          <w:del w:id="5701" w:author="AbbVie13" w:date="2025-05-14T12:15:00Z"/>
          <w:szCs w:val="22"/>
          <w:lang w:val="nb-NO"/>
        </w:rPr>
        <w:pPrChange w:id="5702" w:author="AbbVie13" w:date="2025-05-14T12:15:00Z">
          <w:pPr>
            <w:tabs>
              <w:tab w:val="left" w:pos="1294"/>
            </w:tabs>
            <w:autoSpaceDE w:val="0"/>
            <w:autoSpaceDN w:val="0"/>
            <w:adjustRightInd w:val="0"/>
          </w:pPr>
        </w:pPrChange>
      </w:pPr>
      <w:del w:id="5703" w:author="AbbVie13" w:date="2025-05-14T12:15:00Z">
        <w:r w:rsidRPr="00725989">
          <w:rPr>
            <w:bCs/>
            <w:iCs/>
            <w:szCs w:val="22"/>
            <w:lang w:val="nb-NO"/>
          </w:rPr>
          <w:delText>En pacientes con enfermedad de</w:delText>
        </w:r>
        <w:r w:rsidR="001178E1" w:rsidRPr="00725989">
          <w:rPr>
            <w:bCs/>
            <w:iCs/>
            <w:szCs w:val="22"/>
            <w:lang w:val="nb-NO"/>
          </w:rPr>
          <w:delText xml:space="preserve"> Crohn, la dosis de carga de 80 </w:delText>
        </w:r>
        <w:r w:rsidRPr="00725989">
          <w:rPr>
            <w:bCs/>
            <w:iCs/>
            <w:szCs w:val="22"/>
            <w:lang w:val="nb-NO"/>
          </w:rPr>
          <w:delText xml:space="preserve">mg </w:delText>
        </w:r>
        <w:r w:rsidR="001178E1" w:rsidRPr="00725989">
          <w:rPr>
            <w:bCs/>
            <w:iCs/>
            <w:szCs w:val="22"/>
            <w:lang w:val="nb-NO"/>
          </w:rPr>
          <w:delText>de Humira en la Semana </w:delText>
        </w:r>
        <w:r w:rsidRPr="00725989">
          <w:rPr>
            <w:bCs/>
            <w:iCs/>
            <w:szCs w:val="22"/>
            <w:lang w:val="nb-NO"/>
          </w:rPr>
          <w:delText>0 seguida</w:delText>
        </w:r>
        <w:r w:rsidR="001178E1" w:rsidRPr="00725989">
          <w:rPr>
            <w:bCs/>
            <w:iCs/>
            <w:szCs w:val="22"/>
            <w:lang w:val="nb-NO"/>
          </w:rPr>
          <w:delText xml:space="preserve"> de 40 mg de Humira en la Semana </w:delText>
        </w:r>
        <w:r w:rsidRPr="00725989">
          <w:rPr>
            <w:bCs/>
            <w:iCs/>
            <w:szCs w:val="22"/>
            <w:lang w:val="nb-NO"/>
          </w:rPr>
          <w:delText>2 alcanzan concentraciones sérica de ad</w:delText>
        </w:r>
        <w:r w:rsidR="001178E1" w:rsidRPr="00725989">
          <w:rPr>
            <w:bCs/>
            <w:iCs/>
            <w:szCs w:val="22"/>
            <w:lang w:val="nb-NO"/>
          </w:rPr>
          <w:delText>alimumab de aproximadamente 5,5 </w:delText>
        </w:r>
        <w:r w:rsidRPr="002E331F">
          <w:rPr>
            <w:szCs w:val="22"/>
          </w:rPr>
          <w:delText>μ</w:delText>
        </w:r>
        <w:r w:rsidRPr="00725989">
          <w:rPr>
            <w:bCs/>
            <w:iCs/>
            <w:szCs w:val="22"/>
            <w:lang w:val="nb-NO"/>
          </w:rPr>
          <w:delText>g/ml durante el periodo de inducci</w:delText>
        </w:r>
        <w:r w:rsidR="001178E1" w:rsidRPr="00725989">
          <w:rPr>
            <w:bCs/>
            <w:iCs/>
            <w:szCs w:val="22"/>
            <w:lang w:val="nb-NO"/>
          </w:rPr>
          <w:delText>ón.Una dosis de carga de 160 mg de Humira en la Semana 0 seguido de 80 </w:delText>
        </w:r>
        <w:r w:rsidRPr="00725989">
          <w:rPr>
            <w:bCs/>
            <w:iCs/>
            <w:szCs w:val="22"/>
            <w:lang w:val="nb-NO"/>
          </w:rPr>
          <w:delText>mg de Humira</w:delText>
        </w:r>
        <w:r w:rsidR="007E7FD1" w:rsidRPr="00725989">
          <w:rPr>
            <w:bCs/>
            <w:iCs/>
            <w:szCs w:val="22"/>
            <w:lang w:val="nb-NO"/>
          </w:rPr>
          <w:delText xml:space="preserve"> </w:delText>
        </w:r>
        <w:r w:rsidR="001178E1" w:rsidRPr="00725989">
          <w:rPr>
            <w:bCs/>
            <w:iCs/>
            <w:szCs w:val="22"/>
            <w:lang w:val="nb-NO"/>
          </w:rPr>
          <w:delText>en la Semana </w:delText>
        </w:r>
        <w:r w:rsidR="008B34FB" w:rsidRPr="00725989">
          <w:rPr>
            <w:bCs/>
            <w:iCs/>
            <w:szCs w:val="22"/>
            <w:lang w:val="nb-NO"/>
          </w:rPr>
          <w:delText>2 alcanza concentraciones séricas de a</w:delText>
        </w:r>
        <w:r w:rsidR="001178E1" w:rsidRPr="00725989">
          <w:rPr>
            <w:bCs/>
            <w:iCs/>
            <w:szCs w:val="22"/>
            <w:lang w:val="nb-NO"/>
          </w:rPr>
          <w:delText>dalimumab de aproximadamente 12 </w:delText>
        </w:r>
        <w:r w:rsidR="008B34FB" w:rsidRPr="002E331F">
          <w:rPr>
            <w:szCs w:val="22"/>
          </w:rPr>
          <w:delText>μ</w:delText>
        </w:r>
        <w:r w:rsidR="008B34FB" w:rsidRPr="00725989">
          <w:rPr>
            <w:szCs w:val="22"/>
            <w:lang w:val="nb-NO"/>
          </w:rPr>
          <w:delText>g/ml durante el periodo de inducción. La media de los niveles en estado es</w:delText>
        </w:r>
        <w:r w:rsidR="001178E1" w:rsidRPr="00725989">
          <w:rPr>
            <w:szCs w:val="22"/>
            <w:lang w:val="nb-NO"/>
          </w:rPr>
          <w:delText>tacionario de aproximadamente 7 </w:delText>
        </w:r>
        <w:r w:rsidR="008B34FB" w:rsidRPr="002E331F">
          <w:rPr>
            <w:szCs w:val="22"/>
          </w:rPr>
          <w:delText>μ</w:delText>
        </w:r>
        <w:r w:rsidR="008B34FB" w:rsidRPr="00725989">
          <w:rPr>
            <w:szCs w:val="22"/>
            <w:lang w:val="nb-NO"/>
          </w:rPr>
          <w:delText>g/ml se observaron en pacientes con enfermedad de Crohn que recibieron u</w:delText>
        </w:r>
        <w:r w:rsidR="001178E1" w:rsidRPr="00725989">
          <w:rPr>
            <w:szCs w:val="22"/>
            <w:lang w:val="nb-NO"/>
          </w:rPr>
          <w:delText>na dosis de mantenimiento de 40 </w:delText>
        </w:r>
        <w:r w:rsidR="008B34FB" w:rsidRPr="00725989">
          <w:rPr>
            <w:szCs w:val="22"/>
            <w:lang w:val="nb-NO"/>
          </w:rPr>
          <w:delText>mg de Humira en semanas alternas.</w:delText>
        </w:r>
      </w:del>
    </w:p>
    <w:p w14:paraId="61D2D810" w14:textId="77777777" w:rsidR="00F33996" w:rsidRPr="00725989" w:rsidRDefault="00F33996">
      <w:pPr>
        <w:pStyle w:val="EMEAHeading1Para1"/>
        <w:spacing w:afterLines="0"/>
        <w:rPr>
          <w:del w:id="5704" w:author="AbbVie13" w:date="2025-05-14T12:15:00Z"/>
          <w:szCs w:val="22"/>
          <w:lang w:val="nb-NO"/>
        </w:rPr>
        <w:pPrChange w:id="5705" w:author="AbbVie13" w:date="2025-05-14T12:15:00Z">
          <w:pPr>
            <w:tabs>
              <w:tab w:val="left" w:pos="1294"/>
            </w:tabs>
            <w:autoSpaceDE w:val="0"/>
            <w:autoSpaceDN w:val="0"/>
            <w:adjustRightInd w:val="0"/>
          </w:pPr>
        </w:pPrChange>
      </w:pPr>
      <w:bookmarkStart w:id="5706" w:name="_Hlk53644249"/>
    </w:p>
    <w:p w14:paraId="70B7B660" w14:textId="77777777" w:rsidR="00BF4F52" w:rsidRPr="00725989" w:rsidRDefault="00624D5E">
      <w:pPr>
        <w:pStyle w:val="EMEAHeading1Para1"/>
        <w:spacing w:afterLines="0"/>
        <w:rPr>
          <w:del w:id="5707" w:author="AbbVie13" w:date="2025-05-14T12:15:00Z"/>
          <w:szCs w:val="22"/>
          <w:lang w:val="nb-NO"/>
        </w:rPr>
        <w:pPrChange w:id="5708" w:author="AbbVie13" w:date="2025-05-14T12:15:00Z">
          <w:pPr>
            <w:tabs>
              <w:tab w:val="left" w:pos="1294"/>
            </w:tabs>
            <w:autoSpaceDE w:val="0"/>
            <w:autoSpaceDN w:val="0"/>
            <w:adjustRightInd w:val="0"/>
          </w:pPr>
        </w:pPrChange>
      </w:pPr>
      <w:bookmarkStart w:id="5709" w:name="_Hlk53416875"/>
      <w:del w:id="5710" w:author="AbbVie13" w:date="2025-05-14T12:15:00Z">
        <w:r w:rsidRPr="00725989">
          <w:rPr>
            <w:szCs w:val="22"/>
            <w:lang w:val="nb-NO"/>
          </w:rPr>
          <w:delText xml:space="preserve">Tras la administración subcutánea de una dosis basada en el peso corporal de 0,6 mg/kg (máximo de 40 mg) en semanas alternas en pacientes pediátricos con colitis ulcerosa, la concentración sérica media de adalimumab en el punto mínimo del estado estacionario fue de 5,01 ± 3,28 </w:delText>
        </w:r>
        <w:r w:rsidRPr="00615B34">
          <w:rPr>
            <w:szCs w:val="22"/>
          </w:rPr>
          <w:delText>μ</w:delText>
        </w:r>
        <w:r w:rsidRPr="00725989">
          <w:rPr>
            <w:szCs w:val="22"/>
            <w:lang w:val="nb-NO"/>
          </w:rPr>
          <w:delText xml:space="preserve">g/ml en la semana 52. Para pacientes que recibieron 0,6 mg/kg (máximo de 40 mg) cada semana, la concentración sérica media (± DE) de adalimumab en el punto mínimo del estado estacionario fue de 15,7 ± 5,60 </w:delText>
        </w:r>
        <w:r w:rsidRPr="00615B34">
          <w:rPr>
            <w:szCs w:val="22"/>
          </w:rPr>
          <w:delText>μ</w:delText>
        </w:r>
        <w:r w:rsidRPr="00725989">
          <w:rPr>
            <w:szCs w:val="22"/>
            <w:lang w:val="nb-NO"/>
          </w:rPr>
          <w:delText>g/ml en la semana 52.</w:delText>
        </w:r>
      </w:del>
    </w:p>
    <w:bookmarkEnd w:id="5706"/>
    <w:bookmarkEnd w:id="5709"/>
    <w:p w14:paraId="52DC758A" w14:textId="77777777" w:rsidR="00A87ECF" w:rsidRPr="00725989" w:rsidRDefault="00A87ECF">
      <w:pPr>
        <w:pStyle w:val="EMEAHeading1Para1"/>
        <w:spacing w:afterLines="0"/>
        <w:rPr>
          <w:del w:id="5711" w:author="AbbVie13" w:date="2025-05-14T12:15:00Z"/>
          <w:szCs w:val="22"/>
          <w:lang w:val="nb-NO"/>
        </w:rPr>
        <w:pPrChange w:id="5712" w:author="AbbVie13" w:date="2025-05-14T12:15:00Z">
          <w:pPr>
            <w:tabs>
              <w:tab w:val="left" w:pos="1294"/>
            </w:tabs>
            <w:autoSpaceDE w:val="0"/>
            <w:autoSpaceDN w:val="0"/>
            <w:adjustRightInd w:val="0"/>
          </w:pPr>
        </w:pPrChange>
      </w:pPr>
    </w:p>
    <w:p w14:paraId="6E9601ED" w14:textId="77777777" w:rsidR="006C6338" w:rsidRPr="00725989" w:rsidRDefault="00624D5E">
      <w:pPr>
        <w:pStyle w:val="EMEAHeading1Para1"/>
        <w:spacing w:afterLines="0"/>
        <w:rPr>
          <w:del w:id="5713" w:author="AbbVie13" w:date="2025-05-14T12:15:00Z"/>
          <w:szCs w:val="22"/>
          <w:lang w:val="nb-NO"/>
        </w:rPr>
        <w:pPrChange w:id="5714" w:author="AbbVie13" w:date="2025-05-14T12:15:00Z">
          <w:pPr>
            <w:tabs>
              <w:tab w:val="left" w:pos="1294"/>
            </w:tabs>
            <w:autoSpaceDE w:val="0"/>
            <w:autoSpaceDN w:val="0"/>
            <w:adjustRightInd w:val="0"/>
          </w:pPr>
        </w:pPrChange>
      </w:pPr>
      <w:del w:id="5715" w:author="AbbVie13" w:date="2025-05-14T12:15:00Z">
        <w:r w:rsidRPr="00725989">
          <w:rPr>
            <w:szCs w:val="22"/>
            <w:lang w:val="nb-NO"/>
          </w:rPr>
          <w:delText xml:space="preserve">En pacientes adultos con uveítis, la dosis de carga de 80 mg de adalimumab en la Semana 0 seguida de 40 mg de adalimumab en semanas alternas empezando en la Semana 1, derivó en concentraciones medias del estado estacionario de aproximadamente de 8 a 10 </w:delText>
        </w:r>
        <w:r w:rsidRPr="002E331F">
          <w:rPr>
            <w:szCs w:val="22"/>
          </w:rPr>
          <w:delText>μ</w:delText>
        </w:r>
        <w:r w:rsidRPr="00725989">
          <w:rPr>
            <w:szCs w:val="22"/>
            <w:lang w:val="nb-NO"/>
          </w:rPr>
          <w:delText>g/ml.</w:delText>
        </w:r>
      </w:del>
    </w:p>
    <w:p w14:paraId="0BD4D64A" w14:textId="77777777" w:rsidR="008E2010" w:rsidRPr="00725989" w:rsidRDefault="008E2010">
      <w:pPr>
        <w:pStyle w:val="EMEAHeading1Para1"/>
        <w:spacing w:afterLines="0"/>
        <w:rPr>
          <w:del w:id="5716" w:author="AbbVie13" w:date="2025-05-14T12:15:00Z"/>
          <w:szCs w:val="22"/>
          <w:lang w:val="nb-NO"/>
        </w:rPr>
        <w:pPrChange w:id="5717" w:author="AbbVie13" w:date="2025-05-14T12:15:00Z">
          <w:pPr>
            <w:tabs>
              <w:tab w:val="left" w:pos="1294"/>
            </w:tabs>
            <w:autoSpaceDE w:val="0"/>
            <w:autoSpaceDN w:val="0"/>
            <w:adjustRightInd w:val="0"/>
          </w:pPr>
        </w:pPrChange>
      </w:pPr>
    </w:p>
    <w:p w14:paraId="7F2D8BA7" w14:textId="77777777" w:rsidR="008E2010" w:rsidRPr="00725989" w:rsidRDefault="00624D5E">
      <w:pPr>
        <w:pStyle w:val="EMEAHeading1Para1"/>
        <w:spacing w:afterLines="0"/>
        <w:rPr>
          <w:del w:id="5718" w:author="AbbVie13" w:date="2025-05-14T12:15:00Z"/>
          <w:lang w:val="nb-NO"/>
        </w:rPr>
        <w:pPrChange w:id="5719" w:author="AbbVie13" w:date="2025-05-14T12:15:00Z">
          <w:pPr>
            <w:autoSpaceDE w:val="0"/>
            <w:autoSpaceDN w:val="0"/>
            <w:adjustRightInd w:val="0"/>
          </w:pPr>
        </w:pPrChange>
      </w:pPr>
      <w:del w:id="5720" w:author="AbbVie13" w:date="2025-05-14T12:15:00Z">
        <w:r w:rsidRPr="00725989">
          <w:rPr>
            <w:lang w:val="nb-NO"/>
          </w:rPr>
          <w:delText xml:space="preserve">La modelización y simulación de la farmacocinética/farmacodinámica y la farmacocinética de la población predijo una exposición a adalimumab y eficacia similar en pacientes tratados con 80 mg cada dos semanas comparado con 40 mg </w:delText>
        </w:r>
        <w:r w:rsidR="00732517" w:rsidRPr="00725989">
          <w:rPr>
            <w:lang w:val="nb-NO"/>
          </w:rPr>
          <w:delText xml:space="preserve">semanal </w:delText>
        </w:r>
        <w:r w:rsidRPr="00725989">
          <w:rPr>
            <w:lang w:val="nb-NO"/>
          </w:rPr>
          <w:delText>(incluyendo pacientes adultos con AR, HS, CU, EC o Ps, pacientes con HS adolescente, y pacientes pediátricos  ≥ 40 kg con EC</w:delText>
        </w:r>
        <w:r w:rsidR="0063251B" w:rsidRPr="00725989">
          <w:rPr>
            <w:lang w:val="nb-NO"/>
          </w:rPr>
          <w:delText xml:space="preserve"> y CU</w:delText>
        </w:r>
        <w:r w:rsidRPr="00725989">
          <w:rPr>
            <w:lang w:val="nb-NO"/>
          </w:rPr>
          <w:delText>).</w:delText>
        </w:r>
      </w:del>
    </w:p>
    <w:p w14:paraId="11537D68" w14:textId="77777777" w:rsidR="008E2010" w:rsidRPr="00725989" w:rsidRDefault="008E2010">
      <w:pPr>
        <w:pStyle w:val="EMEAHeading1Para1"/>
        <w:spacing w:afterLines="0"/>
        <w:rPr>
          <w:del w:id="5721" w:author="AbbVie13" w:date="2025-05-14T12:15:00Z"/>
          <w:iCs/>
          <w:lang w:val="nb-NO"/>
        </w:rPr>
        <w:pPrChange w:id="5722" w:author="AbbVie13" w:date="2025-05-14T12:15:00Z">
          <w:pPr>
            <w:autoSpaceDE w:val="0"/>
            <w:autoSpaceDN w:val="0"/>
            <w:adjustRightInd w:val="0"/>
          </w:pPr>
        </w:pPrChange>
      </w:pPr>
    </w:p>
    <w:p w14:paraId="4AFEBC72" w14:textId="77777777" w:rsidR="001706E8" w:rsidRPr="00725989" w:rsidRDefault="00624D5E">
      <w:pPr>
        <w:pStyle w:val="EMEAHeading1Para1"/>
        <w:spacing w:afterLines="0"/>
        <w:rPr>
          <w:del w:id="5723" w:author="AbbVie13" w:date="2025-05-14T12:15:00Z"/>
          <w:u w:val="single"/>
          <w:lang w:val="nb-NO"/>
        </w:rPr>
        <w:pPrChange w:id="5724" w:author="AbbVie13" w:date="2025-05-14T12:15:00Z">
          <w:pPr>
            <w:autoSpaceDE w:val="0"/>
            <w:autoSpaceDN w:val="0"/>
            <w:adjustRightInd w:val="0"/>
          </w:pPr>
        </w:pPrChange>
      </w:pPr>
      <w:del w:id="5725" w:author="AbbVie13" w:date="2025-05-14T12:15:00Z">
        <w:r w:rsidRPr="00725989">
          <w:rPr>
            <w:u w:val="single"/>
            <w:lang w:val="nb-NO"/>
          </w:rPr>
          <w:delText>Eliminación</w:delText>
        </w:r>
      </w:del>
    </w:p>
    <w:p w14:paraId="29904E10" w14:textId="77777777" w:rsidR="001706E8" w:rsidRPr="00725989" w:rsidRDefault="001706E8">
      <w:pPr>
        <w:pStyle w:val="EMEAHeading1Para1"/>
        <w:spacing w:afterLines="0"/>
        <w:rPr>
          <w:del w:id="5726" w:author="AbbVie13" w:date="2025-05-14T12:15:00Z"/>
          <w:lang w:val="nb-NO"/>
        </w:rPr>
        <w:pPrChange w:id="5727" w:author="AbbVie13" w:date="2025-05-14T12:15:00Z">
          <w:pPr>
            <w:autoSpaceDE w:val="0"/>
            <w:autoSpaceDN w:val="0"/>
            <w:adjustRightInd w:val="0"/>
          </w:pPr>
        </w:pPrChange>
      </w:pPr>
    </w:p>
    <w:p w14:paraId="200F7DD4" w14:textId="77777777" w:rsidR="001706E8" w:rsidRPr="00725989" w:rsidRDefault="00624D5E">
      <w:pPr>
        <w:pStyle w:val="EMEAHeading1Para1"/>
        <w:spacing w:afterLines="0"/>
        <w:rPr>
          <w:del w:id="5728" w:author="AbbVie13" w:date="2025-05-14T12:15:00Z"/>
          <w:lang w:val="nb-NO"/>
        </w:rPr>
        <w:pPrChange w:id="5729" w:author="AbbVie13" w:date="2025-05-14T12:15:00Z">
          <w:pPr>
            <w:autoSpaceDE w:val="0"/>
            <w:autoSpaceDN w:val="0"/>
            <w:adjustRightInd w:val="0"/>
          </w:pPr>
        </w:pPrChange>
      </w:pPr>
      <w:del w:id="5730" w:author="AbbVie13" w:date="2025-05-14T12:15:00Z">
        <w:r w:rsidRPr="00725989">
          <w:rPr>
            <w:lang w:val="nb-NO"/>
          </w:rPr>
          <w:delText>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eran inferiores en pacientes con AAA cuanti</w:delText>
        </w:r>
        <w:r w:rsidRPr="00725989">
          <w:rPr>
            <w:lang w:val="nb-NO"/>
          </w:rPr>
          <w:delText xml:space="preserve">ficables. </w:delText>
        </w:r>
      </w:del>
    </w:p>
    <w:p w14:paraId="0D5AE278" w14:textId="77777777" w:rsidR="00675ABD" w:rsidRPr="00725989" w:rsidRDefault="00675ABD">
      <w:pPr>
        <w:pStyle w:val="EMEAHeading1Para1"/>
        <w:spacing w:afterLines="0"/>
        <w:rPr>
          <w:del w:id="5731" w:author="AbbVie13" w:date="2025-05-14T12:15:00Z"/>
          <w:u w:val="single"/>
          <w:lang w:val="nb-NO"/>
        </w:rPr>
        <w:pPrChange w:id="5732" w:author="AbbVie13" w:date="2025-05-14T12:15:00Z">
          <w:pPr>
            <w:autoSpaceDE w:val="0"/>
            <w:autoSpaceDN w:val="0"/>
            <w:adjustRightInd w:val="0"/>
          </w:pPr>
        </w:pPrChange>
      </w:pPr>
    </w:p>
    <w:p w14:paraId="72AECEC3" w14:textId="77777777" w:rsidR="001706E8" w:rsidRPr="00725989" w:rsidRDefault="00624D5E">
      <w:pPr>
        <w:pStyle w:val="EMEAHeading1Para1"/>
        <w:spacing w:afterLines="0"/>
        <w:rPr>
          <w:del w:id="5733" w:author="AbbVie13" w:date="2025-05-14T12:15:00Z"/>
          <w:u w:val="single"/>
          <w:lang w:val="nb-NO"/>
        </w:rPr>
        <w:pPrChange w:id="5734" w:author="AbbVie13" w:date="2025-05-14T12:15:00Z">
          <w:pPr>
            <w:autoSpaceDE w:val="0"/>
            <w:autoSpaceDN w:val="0"/>
            <w:adjustRightInd w:val="0"/>
          </w:pPr>
        </w:pPrChange>
      </w:pPr>
      <w:del w:id="5735" w:author="AbbVie13" w:date="2025-05-14T12:15:00Z">
        <w:r w:rsidRPr="00725989">
          <w:rPr>
            <w:u w:val="single"/>
            <w:lang w:val="nb-NO"/>
          </w:rPr>
          <w:delText>Insuficiencia hepática o renal</w:delText>
        </w:r>
      </w:del>
    </w:p>
    <w:p w14:paraId="373EFF62" w14:textId="77777777" w:rsidR="001706E8" w:rsidRPr="00725989" w:rsidRDefault="001706E8">
      <w:pPr>
        <w:pStyle w:val="EMEAHeading1Para1"/>
        <w:spacing w:afterLines="0"/>
        <w:rPr>
          <w:del w:id="5736" w:author="AbbVie13" w:date="2025-05-14T12:15:00Z"/>
          <w:lang w:val="nb-NO"/>
        </w:rPr>
        <w:pPrChange w:id="5737" w:author="AbbVie13" w:date="2025-05-14T12:15:00Z">
          <w:pPr>
            <w:autoSpaceDE w:val="0"/>
            <w:autoSpaceDN w:val="0"/>
            <w:adjustRightInd w:val="0"/>
          </w:pPr>
        </w:pPrChange>
      </w:pPr>
    </w:p>
    <w:p w14:paraId="06D825DA" w14:textId="77777777" w:rsidR="001706E8" w:rsidRPr="00725989" w:rsidRDefault="00624D5E">
      <w:pPr>
        <w:pStyle w:val="EMEAHeading1Para1"/>
        <w:spacing w:afterLines="0"/>
        <w:rPr>
          <w:del w:id="5738" w:author="AbbVie13" w:date="2025-05-14T12:15:00Z"/>
          <w:lang w:val="nb-NO"/>
        </w:rPr>
        <w:pPrChange w:id="5739" w:author="AbbVie13" w:date="2025-05-14T12:15:00Z">
          <w:pPr>
            <w:autoSpaceDE w:val="0"/>
            <w:autoSpaceDN w:val="0"/>
            <w:adjustRightInd w:val="0"/>
          </w:pPr>
        </w:pPrChange>
      </w:pPr>
      <w:del w:id="5740" w:author="AbbVie13" w:date="2025-05-14T12:15:00Z">
        <w:r w:rsidRPr="00725989">
          <w:rPr>
            <w:lang w:val="nb-NO"/>
          </w:rPr>
          <w:delText>Humira no se ha estudiado en pacientes con insuficiencia hepática o renal.</w:delText>
        </w:r>
      </w:del>
    </w:p>
    <w:p w14:paraId="2D30C81B" w14:textId="77777777" w:rsidR="005E450B" w:rsidRPr="00725989" w:rsidRDefault="005E450B">
      <w:pPr>
        <w:pStyle w:val="EMEAHeading1Para1"/>
        <w:spacing w:afterLines="0"/>
        <w:rPr>
          <w:del w:id="5741" w:author="AbbVie13" w:date="2025-05-14T12:15:00Z"/>
          <w:lang w:val="nb-NO"/>
        </w:rPr>
        <w:pPrChange w:id="5742" w:author="AbbVie13" w:date="2025-05-14T12:15:00Z">
          <w:pPr>
            <w:autoSpaceDE w:val="0"/>
            <w:autoSpaceDN w:val="0"/>
            <w:adjustRightInd w:val="0"/>
          </w:pPr>
        </w:pPrChange>
      </w:pPr>
    </w:p>
    <w:p w14:paraId="43797838" w14:textId="77777777" w:rsidR="007E048D" w:rsidRPr="00725989" w:rsidRDefault="00624D5E">
      <w:pPr>
        <w:pStyle w:val="EMEAHeading1Para1"/>
        <w:spacing w:afterLines="0"/>
        <w:rPr>
          <w:del w:id="5743" w:author="AbbVie13" w:date="2025-05-14T12:15:00Z"/>
          <w:lang w:val="nb-NO"/>
        </w:rPr>
        <w:pPrChange w:id="5744" w:author="AbbVie13" w:date="2025-05-14T12:15:00Z">
          <w:pPr>
            <w:keepNext/>
            <w:tabs>
              <w:tab w:val="left" w:pos="540"/>
              <w:tab w:val="left" w:pos="2304"/>
              <w:tab w:val="left" w:pos="3024"/>
            </w:tabs>
            <w:autoSpaceDE w:val="0"/>
            <w:autoSpaceDN w:val="0"/>
            <w:adjustRightInd w:val="0"/>
          </w:pPr>
        </w:pPrChange>
      </w:pPr>
      <w:del w:id="5745" w:author="AbbVie13" w:date="2025-05-14T12:15:00Z">
        <w:r w:rsidRPr="00725989">
          <w:rPr>
            <w:lang w:val="nb-NO"/>
          </w:rPr>
          <w:delText>5.3</w:delText>
        </w:r>
        <w:r w:rsidRPr="00725989">
          <w:rPr>
            <w:lang w:val="nb-NO"/>
          </w:rPr>
          <w:tab/>
          <w:delText>Datos preclínicos sobre seguridad</w:delText>
        </w:r>
      </w:del>
    </w:p>
    <w:p w14:paraId="2605CFF7" w14:textId="77777777" w:rsidR="007E048D" w:rsidRPr="002E331F" w:rsidRDefault="007E048D">
      <w:pPr>
        <w:pStyle w:val="EMEAHeading1Para1"/>
        <w:spacing w:afterLines="0"/>
        <w:rPr>
          <w:del w:id="5746" w:author="AbbVie13" w:date="2025-05-14T12:15:00Z"/>
          <w:lang w:val="es-ES"/>
        </w:rPr>
        <w:pPrChange w:id="5747" w:author="AbbVie13" w:date="2025-05-14T12:15:00Z">
          <w:pPr>
            <w:pStyle w:val="EndnoteText"/>
            <w:tabs>
              <w:tab w:val="clear" w:pos="567"/>
            </w:tabs>
          </w:pPr>
        </w:pPrChange>
      </w:pPr>
    </w:p>
    <w:p w14:paraId="4808057B" w14:textId="77777777" w:rsidR="007E048D" w:rsidRPr="00725989" w:rsidRDefault="00624D5E">
      <w:pPr>
        <w:pStyle w:val="EMEAHeading1Para1"/>
        <w:spacing w:afterLines="0"/>
        <w:rPr>
          <w:del w:id="5748" w:author="AbbVie13" w:date="2025-05-14T12:15:00Z"/>
          <w:lang w:val="nb-NO"/>
        </w:rPr>
        <w:pPrChange w:id="5749" w:author="AbbVie13" w:date="2025-05-14T12:15:00Z">
          <w:pPr>
            <w:autoSpaceDE w:val="0"/>
            <w:autoSpaceDN w:val="0"/>
            <w:adjustRightInd w:val="0"/>
          </w:pPr>
        </w:pPrChange>
      </w:pPr>
      <w:del w:id="5750" w:author="AbbVie13" w:date="2025-05-14T12:15:00Z">
        <w:r w:rsidRPr="00725989">
          <w:rPr>
            <w:lang w:val="nb-NO"/>
          </w:rPr>
          <w:delText>Los datos de los estudios no clínicos no muestran riesgos especiales para los seres humanos según los estudios convencionales de toxicidad a dosis única, a dosis repetidas y genotoxicidad.</w:delText>
        </w:r>
      </w:del>
    </w:p>
    <w:p w14:paraId="76C715D9" w14:textId="77777777" w:rsidR="007E048D" w:rsidRPr="00725989" w:rsidRDefault="007E048D">
      <w:pPr>
        <w:pStyle w:val="EMEAHeading1Para1"/>
        <w:spacing w:afterLines="0"/>
        <w:rPr>
          <w:del w:id="5751" w:author="AbbVie13" w:date="2025-05-14T12:15:00Z"/>
          <w:lang w:val="nb-NO"/>
        </w:rPr>
        <w:pPrChange w:id="5752" w:author="AbbVie13" w:date="2025-05-14T12:15:00Z">
          <w:pPr>
            <w:autoSpaceDE w:val="0"/>
            <w:autoSpaceDN w:val="0"/>
            <w:adjustRightInd w:val="0"/>
          </w:pPr>
        </w:pPrChange>
      </w:pPr>
    </w:p>
    <w:p w14:paraId="4E9E21B0" w14:textId="77777777" w:rsidR="007E048D" w:rsidRPr="00725989" w:rsidRDefault="00624D5E">
      <w:pPr>
        <w:pStyle w:val="EMEAHeading1Para1"/>
        <w:spacing w:afterLines="0"/>
        <w:rPr>
          <w:del w:id="5753" w:author="AbbVie13" w:date="2025-05-14T12:15:00Z"/>
          <w:lang w:val="nb-NO"/>
        </w:rPr>
        <w:pPrChange w:id="5754" w:author="AbbVie13" w:date="2025-05-14T12:15:00Z">
          <w:pPr>
            <w:autoSpaceDE w:val="0"/>
            <w:autoSpaceDN w:val="0"/>
            <w:adjustRightInd w:val="0"/>
          </w:pPr>
        </w:pPrChange>
      </w:pPr>
      <w:del w:id="5755" w:author="AbbVie13" w:date="2025-05-14T12:15:00Z">
        <w:r w:rsidRPr="00725989">
          <w:rPr>
            <w:lang w:val="nb-NO"/>
          </w:rPr>
          <w:delText>Se ha llevado a cabo un estudio de toxicidad en el desarrollo embrio-fetal/perinatal en monos cinomolgos con dosis de 0, 30 y 100 mg/kg (9-17 monos/grupo) que no ha revelado 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neutralizante</w:delText>
        </w:r>
        <w:r w:rsidRPr="00725989">
          <w:rPr>
            <w:lang w:val="nb-NO"/>
          </w:rPr>
          <w:delText xml:space="preserve">s en roedores. </w:delText>
        </w:r>
      </w:del>
    </w:p>
    <w:p w14:paraId="237F4085" w14:textId="77777777" w:rsidR="00675ABD" w:rsidRPr="00725989" w:rsidRDefault="00675ABD">
      <w:pPr>
        <w:pStyle w:val="EMEAHeading1Para1"/>
        <w:spacing w:afterLines="0"/>
        <w:rPr>
          <w:del w:id="5756" w:author="AbbVie13" w:date="2025-05-14T12:15:00Z"/>
          <w:lang w:val="nb-NO"/>
        </w:rPr>
        <w:pPrChange w:id="5757" w:author="AbbVie13" w:date="2025-05-14T12:15:00Z">
          <w:pPr>
            <w:tabs>
              <w:tab w:val="left" w:pos="2310"/>
            </w:tabs>
          </w:pPr>
        </w:pPrChange>
      </w:pPr>
    </w:p>
    <w:p w14:paraId="63DAF127" w14:textId="77777777" w:rsidR="007E048D" w:rsidRPr="00725989" w:rsidRDefault="007E048D">
      <w:pPr>
        <w:pStyle w:val="EMEAHeading1Para1"/>
        <w:spacing w:afterLines="0"/>
        <w:rPr>
          <w:del w:id="5758" w:author="AbbVie13" w:date="2025-05-14T12:15:00Z"/>
          <w:lang w:val="nb-NO"/>
        </w:rPr>
        <w:pPrChange w:id="5759" w:author="AbbVie13" w:date="2025-05-14T12:15:00Z">
          <w:pPr>
            <w:tabs>
              <w:tab w:val="left" w:pos="2310"/>
            </w:tabs>
          </w:pPr>
        </w:pPrChange>
      </w:pPr>
    </w:p>
    <w:p w14:paraId="61623FE8" w14:textId="77777777" w:rsidR="007E048D" w:rsidRPr="00725989" w:rsidRDefault="00624D5E">
      <w:pPr>
        <w:pStyle w:val="EMEAHeading1Para1"/>
        <w:spacing w:afterLines="0"/>
        <w:rPr>
          <w:del w:id="5760" w:author="AbbVie13" w:date="2025-05-14T12:15:00Z"/>
          <w:lang w:val="nb-NO"/>
        </w:rPr>
        <w:pPrChange w:id="5761" w:author="AbbVie13" w:date="2025-05-14T12:15:00Z">
          <w:pPr>
            <w:keepNext/>
            <w:tabs>
              <w:tab w:val="left" w:pos="540"/>
            </w:tabs>
          </w:pPr>
        </w:pPrChange>
      </w:pPr>
      <w:del w:id="5762" w:author="AbbVie13" w:date="2025-05-14T12:15:00Z">
        <w:r w:rsidRPr="00725989">
          <w:rPr>
            <w:lang w:val="nb-NO"/>
          </w:rPr>
          <w:delText>6.</w:delText>
        </w:r>
        <w:r w:rsidRPr="00725989">
          <w:rPr>
            <w:lang w:val="nb-NO"/>
          </w:rPr>
          <w:tab/>
          <w:delText>DATOS FARMACÉUTICOS</w:delText>
        </w:r>
      </w:del>
    </w:p>
    <w:p w14:paraId="113A7FDA" w14:textId="77777777" w:rsidR="007E048D" w:rsidRPr="00725989" w:rsidRDefault="007E048D">
      <w:pPr>
        <w:pStyle w:val="EMEAHeading1Para1"/>
        <w:spacing w:afterLines="0"/>
        <w:rPr>
          <w:del w:id="5763" w:author="AbbVie13" w:date="2025-05-14T12:15:00Z"/>
          <w:lang w:val="nb-NO"/>
        </w:rPr>
        <w:pPrChange w:id="5764" w:author="AbbVie13" w:date="2025-05-14T12:15:00Z">
          <w:pPr>
            <w:keepNext/>
          </w:pPr>
        </w:pPrChange>
      </w:pPr>
    </w:p>
    <w:p w14:paraId="0C477623" w14:textId="77777777" w:rsidR="007E048D" w:rsidRPr="00725989" w:rsidRDefault="00624D5E">
      <w:pPr>
        <w:pStyle w:val="EMEAHeading1Para1"/>
        <w:spacing w:afterLines="0"/>
        <w:rPr>
          <w:del w:id="5765" w:author="AbbVie13" w:date="2025-05-14T12:15:00Z"/>
          <w:lang w:val="nb-NO"/>
        </w:rPr>
        <w:pPrChange w:id="5766" w:author="AbbVie13" w:date="2025-05-14T12:15:00Z">
          <w:pPr>
            <w:keepNext/>
            <w:tabs>
              <w:tab w:val="left" w:pos="540"/>
            </w:tabs>
          </w:pPr>
        </w:pPrChange>
      </w:pPr>
      <w:del w:id="5767" w:author="AbbVie13" w:date="2025-05-14T12:15:00Z">
        <w:r w:rsidRPr="00725989">
          <w:rPr>
            <w:lang w:val="nb-NO"/>
          </w:rPr>
          <w:delText>6.1</w:delText>
        </w:r>
        <w:r w:rsidRPr="00725989">
          <w:rPr>
            <w:lang w:val="nb-NO"/>
          </w:rPr>
          <w:tab/>
          <w:delText>Lista de excipientes</w:delText>
        </w:r>
      </w:del>
    </w:p>
    <w:p w14:paraId="2C8BC913" w14:textId="77777777" w:rsidR="007E048D" w:rsidRPr="00725989" w:rsidRDefault="007E048D">
      <w:pPr>
        <w:pStyle w:val="EMEAHeading1Para1"/>
        <w:spacing w:afterLines="0"/>
        <w:rPr>
          <w:del w:id="5768" w:author="AbbVie13" w:date="2025-05-14T12:15:00Z"/>
          <w:lang w:val="nb-NO"/>
        </w:rPr>
        <w:pPrChange w:id="5769" w:author="AbbVie13" w:date="2025-05-14T12:15:00Z">
          <w:pPr>
            <w:keepNext/>
            <w:autoSpaceDE w:val="0"/>
            <w:autoSpaceDN w:val="0"/>
            <w:adjustRightInd w:val="0"/>
          </w:pPr>
        </w:pPrChange>
      </w:pPr>
    </w:p>
    <w:p w14:paraId="09ADA5C3" w14:textId="77777777" w:rsidR="007E048D" w:rsidRPr="00725989" w:rsidRDefault="00624D5E">
      <w:pPr>
        <w:pStyle w:val="EMEAHeading1Para1"/>
        <w:spacing w:afterLines="0"/>
        <w:rPr>
          <w:del w:id="5770" w:author="AbbVie13" w:date="2025-05-14T12:15:00Z"/>
          <w:lang w:val="nb-NO"/>
        </w:rPr>
        <w:pPrChange w:id="5771" w:author="AbbVie13" w:date="2025-05-14T12:15:00Z">
          <w:pPr>
            <w:keepNext/>
            <w:autoSpaceDE w:val="0"/>
            <w:autoSpaceDN w:val="0"/>
            <w:adjustRightInd w:val="0"/>
          </w:pPr>
        </w:pPrChange>
      </w:pPr>
      <w:del w:id="5772" w:author="AbbVie13" w:date="2025-05-14T12:15:00Z">
        <w:r w:rsidRPr="00725989">
          <w:rPr>
            <w:lang w:val="nb-NO"/>
          </w:rPr>
          <w:delText>Manitol</w:delText>
        </w:r>
      </w:del>
    </w:p>
    <w:p w14:paraId="65BCE4BB" w14:textId="77777777" w:rsidR="007E048D" w:rsidRPr="00BF4F52" w:rsidRDefault="00624D5E">
      <w:pPr>
        <w:pStyle w:val="EMEAHeading1Para1"/>
        <w:spacing w:afterLines="0"/>
        <w:rPr>
          <w:del w:id="5773" w:author="AbbVie13" w:date="2025-05-14T12:15:00Z"/>
          <w:lang w:val="pt-PT"/>
        </w:rPr>
        <w:pPrChange w:id="5774" w:author="AbbVie13" w:date="2025-05-14T12:15:00Z">
          <w:pPr>
            <w:keepNext/>
            <w:autoSpaceDE w:val="0"/>
            <w:autoSpaceDN w:val="0"/>
            <w:adjustRightInd w:val="0"/>
          </w:pPr>
        </w:pPrChange>
      </w:pPr>
      <w:del w:id="5775" w:author="AbbVie13" w:date="2025-05-14T12:15:00Z">
        <w:r w:rsidRPr="00BF4F52">
          <w:rPr>
            <w:lang w:val="pt-PT"/>
          </w:rPr>
          <w:delText>Ácido cítrico monohidrato</w:delText>
        </w:r>
      </w:del>
    </w:p>
    <w:p w14:paraId="1A9FD14C" w14:textId="77777777" w:rsidR="007E048D" w:rsidRPr="00BF4F52" w:rsidRDefault="00624D5E">
      <w:pPr>
        <w:pStyle w:val="EMEAHeading1Para1"/>
        <w:spacing w:afterLines="0"/>
        <w:rPr>
          <w:del w:id="5776" w:author="AbbVie13" w:date="2025-05-14T12:15:00Z"/>
          <w:lang w:val="pt-PT"/>
        </w:rPr>
        <w:pPrChange w:id="5777" w:author="AbbVie13" w:date="2025-05-14T12:15:00Z">
          <w:pPr>
            <w:keepNext/>
            <w:autoSpaceDE w:val="0"/>
            <w:autoSpaceDN w:val="0"/>
            <w:adjustRightInd w:val="0"/>
          </w:pPr>
        </w:pPrChange>
      </w:pPr>
      <w:del w:id="5778" w:author="AbbVie13" w:date="2025-05-14T12:15:00Z">
        <w:r w:rsidRPr="00BF4F52">
          <w:rPr>
            <w:lang w:val="pt-PT"/>
          </w:rPr>
          <w:delText>Citrato de sodio</w:delText>
        </w:r>
      </w:del>
    </w:p>
    <w:p w14:paraId="002D11A7" w14:textId="77777777" w:rsidR="007E048D" w:rsidRPr="00BF4F52" w:rsidRDefault="00624D5E">
      <w:pPr>
        <w:pStyle w:val="EMEAHeading1Para1"/>
        <w:spacing w:afterLines="0"/>
        <w:rPr>
          <w:del w:id="5779" w:author="AbbVie13" w:date="2025-05-14T12:15:00Z"/>
          <w:lang w:val="pt-PT"/>
        </w:rPr>
        <w:pPrChange w:id="5780" w:author="AbbVie13" w:date="2025-05-14T12:15:00Z">
          <w:pPr>
            <w:keepNext/>
            <w:autoSpaceDE w:val="0"/>
            <w:autoSpaceDN w:val="0"/>
            <w:adjustRightInd w:val="0"/>
          </w:pPr>
        </w:pPrChange>
      </w:pPr>
      <w:del w:id="5781" w:author="AbbVie13" w:date="2025-05-14T12:15:00Z">
        <w:r w:rsidRPr="00BF4F52">
          <w:rPr>
            <w:lang w:val="pt-PT"/>
          </w:rPr>
          <w:delText xml:space="preserve">Fosfato de sodio dihidrogenado dihidrato </w:delText>
        </w:r>
      </w:del>
    </w:p>
    <w:p w14:paraId="5C0ADA41" w14:textId="77777777" w:rsidR="007E048D" w:rsidRPr="00BF4F52" w:rsidRDefault="00624D5E">
      <w:pPr>
        <w:pStyle w:val="EMEAHeading1Para1"/>
        <w:spacing w:afterLines="0"/>
        <w:rPr>
          <w:del w:id="5782" w:author="AbbVie13" w:date="2025-05-14T12:15:00Z"/>
          <w:lang w:val="pt-PT"/>
        </w:rPr>
        <w:pPrChange w:id="5783" w:author="AbbVie13" w:date="2025-05-14T12:15:00Z">
          <w:pPr>
            <w:keepNext/>
            <w:autoSpaceDE w:val="0"/>
            <w:autoSpaceDN w:val="0"/>
            <w:adjustRightInd w:val="0"/>
          </w:pPr>
        </w:pPrChange>
      </w:pPr>
      <w:del w:id="5784" w:author="AbbVie13" w:date="2025-05-14T12:15:00Z">
        <w:r w:rsidRPr="00BF4F52">
          <w:rPr>
            <w:lang w:val="pt-PT"/>
          </w:rPr>
          <w:delText xml:space="preserve">Fosfato de disodio dihidrato </w:delText>
        </w:r>
      </w:del>
    </w:p>
    <w:p w14:paraId="2763DE5C" w14:textId="77777777" w:rsidR="007E048D" w:rsidRPr="00BF4F52" w:rsidRDefault="00624D5E">
      <w:pPr>
        <w:pStyle w:val="EMEAHeading1Para1"/>
        <w:spacing w:afterLines="0"/>
        <w:rPr>
          <w:del w:id="5785" w:author="AbbVie13" w:date="2025-05-14T12:15:00Z"/>
          <w:lang w:val="pt-PT"/>
        </w:rPr>
        <w:pPrChange w:id="5786" w:author="AbbVie13" w:date="2025-05-14T12:15:00Z">
          <w:pPr>
            <w:keepNext/>
            <w:autoSpaceDE w:val="0"/>
            <w:autoSpaceDN w:val="0"/>
            <w:adjustRightInd w:val="0"/>
          </w:pPr>
        </w:pPrChange>
      </w:pPr>
      <w:del w:id="5787" w:author="AbbVie13" w:date="2025-05-14T12:15:00Z">
        <w:r w:rsidRPr="00BF4F52">
          <w:rPr>
            <w:lang w:val="pt-PT"/>
          </w:rPr>
          <w:delText>Cloruro de sodio</w:delText>
        </w:r>
      </w:del>
    </w:p>
    <w:p w14:paraId="3D56431E" w14:textId="77777777" w:rsidR="007E048D" w:rsidRPr="00725989" w:rsidRDefault="00624D5E">
      <w:pPr>
        <w:pStyle w:val="EMEAHeading1Para1"/>
        <w:spacing w:afterLines="0"/>
        <w:rPr>
          <w:del w:id="5788" w:author="AbbVie13" w:date="2025-05-14T12:15:00Z"/>
          <w:lang w:val="nb-NO"/>
        </w:rPr>
        <w:pPrChange w:id="5789" w:author="AbbVie13" w:date="2025-05-14T12:15:00Z">
          <w:pPr>
            <w:keepNext/>
            <w:autoSpaceDE w:val="0"/>
            <w:autoSpaceDN w:val="0"/>
            <w:adjustRightInd w:val="0"/>
          </w:pPr>
        </w:pPrChange>
      </w:pPr>
      <w:del w:id="5790" w:author="AbbVie13" w:date="2025-05-14T12:15:00Z">
        <w:r w:rsidRPr="00725989">
          <w:rPr>
            <w:lang w:val="nb-NO"/>
          </w:rPr>
          <w:delText>Polisorbato 80</w:delText>
        </w:r>
      </w:del>
    </w:p>
    <w:p w14:paraId="3159AB9E" w14:textId="77777777" w:rsidR="007E048D" w:rsidRPr="00725989" w:rsidRDefault="00624D5E">
      <w:pPr>
        <w:pStyle w:val="EMEAHeading1Para1"/>
        <w:spacing w:afterLines="0"/>
        <w:rPr>
          <w:del w:id="5791" w:author="AbbVie13" w:date="2025-05-14T12:15:00Z"/>
          <w:lang w:val="nb-NO"/>
        </w:rPr>
        <w:pPrChange w:id="5792" w:author="AbbVie13" w:date="2025-05-14T12:15:00Z">
          <w:pPr>
            <w:keepNext/>
            <w:autoSpaceDE w:val="0"/>
            <w:autoSpaceDN w:val="0"/>
            <w:adjustRightInd w:val="0"/>
          </w:pPr>
        </w:pPrChange>
      </w:pPr>
      <w:del w:id="5793" w:author="AbbVie13" w:date="2025-05-14T12:15:00Z">
        <w:r w:rsidRPr="00725989">
          <w:rPr>
            <w:lang w:val="nb-NO"/>
          </w:rPr>
          <w:delText>Hidróxido de sodio</w:delText>
        </w:r>
      </w:del>
    </w:p>
    <w:p w14:paraId="58199E72" w14:textId="77777777" w:rsidR="007E048D" w:rsidRPr="00725989" w:rsidRDefault="00624D5E">
      <w:pPr>
        <w:pStyle w:val="EMEAHeading1Para1"/>
        <w:spacing w:afterLines="0"/>
        <w:rPr>
          <w:del w:id="5794" w:author="AbbVie13" w:date="2025-05-14T12:15:00Z"/>
          <w:lang w:val="nb-NO"/>
        </w:rPr>
        <w:pPrChange w:id="5795" w:author="AbbVie13" w:date="2025-05-14T12:15:00Z">
          <w:pPr>
            <w:keepNext/>
            <w:autoSpaceDE w:val="0"/>
            <w:autoSpaceDN w:val="0"/>
            <w:adjustRightInd w:val="0"/>
          </w:pPr>
        </w:pPrChange>
      </w:pPr>
      <w:del w:id="5796" w:author="AbbVie13" w:date="2025-05-14T12:15:00Z">
        <w:r w:rsidRPr="00725989">
          <w:rPr>
            <w:lang w:val="nb-NO"/>
          </w:rPr>
          <w:delText>Agua para preparaciones inyectables.</w:delText>
        </w:r>
      </w:del>
    </w:p>
    <w:p w14:paraId="69E05148" w14:textId="77777777" w:rsidR="007E048D" w:rsidRPr="00725989" w:rsidRDefault="007E048D">
      <w:pPr>
        <w:pStyle w:val="EMEAHeading1Para1"/>
        <w:spacing w:afterLines="0"/>
        <w:rPr>
          <w:del w:id="5797" w:author="AbbVie13" w:date="2025-05-14T12:15:00Z"/>
          <w:lang w:val="nb-NO"/>
        </w:rPr>
        <w:pPrChange w:id="5798" w:author="AbbVie13" w:date="2025-05-14T12:15:00Z">
          <w:pPr>
            <w:keepNext/>
            <w:autoSpaceDE w:val="0"/>
            <w:autoSpaceDN w:val="0"/>
            <w:adjustRightInd w:val="0"/>
          </w:pPr>
        </w:pPrChange>
      </w:pPr>
    </w:p>
    <w:p w14:paraId="5D9B1723" w14:textId="77777777" w:rsidR="007E048D" w:rsidRPr="00725989" w:rsidRDefault="00624D5E">
      <w:pPr>
        <w:pStyle w:val="EMEAHeading1Para1"/>
        <w:spacing w:afterLines="0"/>
        <w:rPr>
          <w:del w:id="5799" w:author="AbbVie13" w:date="2025-05-14T12:15:00Z"/>
          <w:lang w:val="nb-NO"/>
        </w:rPr>
        <w:pPrChange w:id="5800" w:author="AbbVie13" w:date="2025-05-14T12:15:00Z">
          <w:pPr>
            <w:keepNext/>
            <w:ind w:left="567" w:hanging="567"/>
          </w:pPr>
        </w:pPrChange>
      </w:pPr>
      <w:del w:id="5801" w:author="AbbVie13" w:date="2025-05-14T12:15:00Z">
        <w:r w:rsidRPr="00725989">
          <w:rPr>
            <w:lang w:val="nb-NO"/>
          </w:rPr>
          <w:delText>6.2</w:delText>
        </w:r>
        <w:r w:rsidRPr="00725989">
          <w:rPr>
            <w:lang w:val="nb-NO"/>
          </w:rPr>
          <w:tab/>
          <w:delText>Incompatibilidades</w:delText>
        </w:r>
      </w:del>
    </w:p>
    <w:p w14:paraId="21D38DB5" w14:textId="77777777" w:rsidR="007E048D" w:rsidRPr="00725989" w:rsidRDefault="007E048D">
      <w:pPr>
        <w:pStyle w:val="EMEAHeading1Para1"/>
        <w:spacing w:afterLines="0"/>
        <w:rPr>
          <w:del w:id="5802" w:author="AbbVie13" w:date="2025-05-14T12:15:00Z"/>
          <w:lang w:val="nb-NO"/>
        </w:rPr>
        <w:pPrChange w:id="5803" w:author="AbbVie13" w:date="2025-05-14T12:15:00Z">
          <w:pPr>
            <w:keepNext/>
          </w:pPr>
        </w:pPrChange>
      </w:pPr>
    </w:p>
    <w:p w14:paraId="4BF0131F" w14:textId="77777777" w:rsidR="007E048D" w:rsidRPr="00725989" w:rsidRDefault="00624D5E">
      <w:pPr>
        <w:pStyle w:val="EMEAHeading1Para1"/>
        <w:spacing w:afterLines="0"/>
        <w:rPr>
          <w:del w:id="5804" w:author="AbbVie13" w:date="2025-05-14T12:15:00Z"/>
          <w:lang w:val="nb-NO"/>
        </w:rPr>
        <w:pPrChange w:id="5805" w:author="AbbVie13" w:date="2025-05-14T12:15:00Z">
          <w:pPr>
            <w:keepNext/>
          </w:pPr>
        </w:pPrChange>
      </w:pPr>
      <w:del w:id="5806" w:author="AbbVie13" w:date="2025-05-14T12:15:00Z">
        <w:r w:rsidRPr="00725989">
          <w:rPr>
            <w:lang w:val="nb-NO"/>
          </w:rPr>
          <w:delText>En ausencia de estudios de compatibilidad, este medicamento no debe mezclarse con otros.</w:delText>
        </w:r>
      </w:del>
    </w:p>
    <w:p w14:paraId="541A7935" w14:textId="77777777" w:rsidR="007E048D" w:rsidRPr="00725989" w:rsidRDefault="007E048D">
      <w:pPr>
        <w:pStyle w:val="EMEAHeading1Para1"/>
        <w:spacing w:afterLines="0"/>
        <w:rPr>
          <w:del w:id="5807" w:author="AbbVie13" w:date="2025-05-14T12:15:00Z"/>
          <w:lang w:val="nb-NO"/>
        </w:rPr>
        <w:pPrChange w:id="5808" w:author="AbbVie13" w:date="2025-05-14T12:15:00Z">
          <w:pPr/>
        </w:pPrChange>
      </w:pPr>
    </w:p>
    <w:p w14:paraId="16A8C424" w14:textId="77777777" w:rsidR="007E048D" w:rsidRPr="00725989" w:rsidRDefault="00624D5E">
      <w:pPr>
        <w:pStyle w:val="EMEAHeading1Para1"/>
        <w:spacing w:afterLines="0"/>
        <w:rPr>
          <w:del w:id="5809" w:author="AbbVie13" w:date="2025-05-14T12:15:00Z"/>
          <w:lang w:val="nb-NO"/>
        </w:rPr>
        <w:pPrChange w:id="5810" w:author="AbbVie13" w:date="2025-05-14T12:15:00Z">
          <w:pPr>
            <w:ind w:left="567" w:hanging="567"/>
          </w:pPr>
        </w:pPrChange>
      </w:pPr>
      <w:del w:id="5811" w:author="AbbVie13" w:date="2025-05-14T12:15:00Z">
        <w:r w:rsidRPr="00725989">
          <w:rPr>
            <w:lang w:val="nb-NO"/>
          </w:rPr>
          <w:delText>6.3</w:delText>
        </w:r>
        <w:r w:rsidRPr="00725989">
          <w:rPr>
            <w:lang w:val="nb-NO"/>
          </w:rPr>
          <w:tab/>
          <w:delText xml:space="preserve">Periodo de validez </w:delText>
        </w:r>
      </w:del>
    </w:p>
    <w:p w14:paraId="63796368" w14:textId="77777777" w:rsidR="007E048D" w:rsidRPr="00725989" w:rsidRDefault="007E048D">
      <w:pPr>
        <w:pStyle w:val="EMEAHeading1Para1"/>
        <w:spacing w:afterLines="0"/>
        <w:rPr>
          <w:del w:id="5812" w:author="AbbVie13" w:date="2025-05-14T12:15:00Z"/>
          <w:lang w:val="nb-NO"/>
        </w:rPr>
        <w:pPrChange w:id="5813" w:author="AbbVie13" w:date="2025-05-14T12:15:00Z">
          <w:pPr/>
        </w:pPrChange>
      </w:pPr>
    </w:p>
    <w:p w14:paraId="42E76DD0" w14:textId="77777777" w:rsidR="007E048D" w:rsidRPr="00725989" w:rsidRDefault="00624D5E">
      <w:pPr>
        <w:pStyle w:val="EMEAHeading1Para1"/>
        <w:spacing w:afterLines="0"/>
        <w:rPr>
          <w:del w:id="5814" w:author="AbbVie13" w:date="2025-05-14T12:15:00Z"/>
          <w:lang w:val="nb-NO"/>
        </w:rPr>
        <w:pPrChange w:id="5815" w:author="AbbVie13" w:date="2025-05-14T12:15:00Z">
          <w:pPr/>
        </w:pPrChange>
      </w:pPr>
      <w:del w:id="5816" w:author="AbbVie13" w:date="2025-05-14T12:15:00Z">
        <w:r w:rsidRPr="00725989">
          <w:rPr>
            <w:lang w:val="nb-NO"/>
          </w:rPr>
          <w:delText>2 años</w:delText>
        </w:r>
      </w:del>
    </w:p>
    <w:p w14:paraId="436CA705" w14:textId="77777777" w:rsidR="007E048D" w:rsidRPr="00725989" w:rsidRDefault="007E048D">
      <w:pPr>
        <w:pStyle w:val="EMEAHeading1Para1"/>
        <w:spacing w:afterLines="0"/>
        <w:rPr>
          <w:del w:id="5817" w:author="AbbVie13" w:date="2025-05-14T12:15:00Z"/>
          <w:lang w:val="nb-NO"/>
        </w:rPr>
        <w:pPrChange w:id="5818" w:author="AbbVie13" w:date="2025-05-14T12:15:00Z">
          <w:pPr/>
        </w:pPrChange>
      </w:pPr>
    </w:p>
    <w:p w14:paraId="3A503838" w14:textId="77777777" w:rsidR="007E048D" w:rsidRPr="00725989" w:rsidRDefault="00624D5E">
      <w:pPr>
        <w:pStyle w:val="EMEAHeading1Para1"/>
        <w:spacing w:afterLines="0"/>
        <w:rPr>
          <w:del w:id="5819" w:author="AbbVie13" w:date="2025-05-14T12:15:00Z"/>
          <w:lang w:val="nb-NO"/>
        </w:rPr>
        <w:pPrChange w:id="5820" w:author="AbbVie13" w:date="2025-05-14T12:15:00Z">
          <w:pPr>
            <w:ind w:left="567" w:hanging="567"/>
          </w:pPr>
        </w:pPrChange>
      </w:pPr>
      <w:del w:id="5821" w:author="AbbVie13" w:date="2025-05-14T12:15:00Z">
        <w:r w:rsidRPr="00725989">
          <w:rPr>
            <w:lang w:val="nb-NO"/>
          </w:rPr>
          <w:delText>6.4</w:delText>
        </w:r>
        <w:r w:rsidRPr="00725989">
          <w:rPr>
            <w:lang w:val="nb-NO"/>
          </w:rPr>
          <w:tab/>
          <w:delText xml:space="preserve">Precauciones especiales de conservación </w:delText>
        </w:r>
      </w:del>
    </w:p>
    <w:p w14:paraId="3289882C" w14:textId="77777777" w:rsidR="007E048D" w:rsidRPr="00725989" w:rsidRDefault="007E048D">
      <w:pPr>
        <w:pStyle w:val="EMEAHeading1Para1"/>
        <w:spacing w:afterLines="0"/>
        <w:rPr>
          <w:del w:id="5822" w:author="AbbVie13" w:date="2025-05-14T12:15:00Z"/>
          <w:lang w:val="nb-NO"/>
        </w:rPr>
        <w:pPrChange w:id="5823" w:author="AbbVie13" w:date="2025-05-14T12:15:00Z">
          <w:pPr/>
        </w:pPrChange>
      </w:pPr>
    </w:p>
    <w:p w14:paraId="6139D2EE" w14:textId="77777777" w:rsidR="007E048D" w:rsidRPr="00725989" w:rsidRDefault="00624D5E">
      <w:pPr>
        <w:pStyle w:val="EMEAHeading1Para1"/>
        <w:spacing w:afterLines="0"/>
        <w:rPr>
          <w:del w:id="5824" w:author="AbbVie13" w:date="2025-05-14T12:15:00Z"/>
          <w:lang w:val="nb-NO"/>
        </w:rPr>
        <w:pPrChange w:id="5825" w:author="AbbVie13" w:date="2025-05-14T12:15:00Z">
          <w:pPr/>
        </w:pPrChange>
      </w:pPr>
      <w:del w:id="5826" w:author="AbbVie13" w:date="2025-05-14T12:15:00Z">
        <w:r w:rsidRPr="00725989">
          <w:rPr>
            <w:lang w:val="nb-NO"/>
          </w:rPr>
          <w:delText>Conservar en nevera (2</w:delText>
        </w:r>
        <w:r w:rsidRPr="002E331F">
          <w:rPr>
            <w:rFonts w:ascii="Symbol" w:hAnsi="Symbol"/>
          </w:rPr>
          <w:sym w:font="Symbol" w:char="F0B0"/>
        </w:r>
        <w:r w:rsidRPr="00725989">
          <w:rPr>
            <w:lang w:val="nb-NO"/>
          </w:rPr>
          <w:delText>C - 8</w:delText>
        </w:r>
        <w:r w:rsidRPr="002E331F">
          <w:rPr>
            <w:rFonts w:ascii="Symbol" w:hAnsi="Symbol"/>
          </w:rPr>
          <w:sym w:font="Symbol" w:char="F0B0"/>
        </w:r>
        <w:r w:rsidRPr="00725989">
          <w:rPr>
            <w:lang w:val="nb-NO"/>
          </w:rPr>
          <w:delText xml:space="preserve">C). No congelar. </w:delText>
        </w:r>
        <w:r w:rsidR="00210157" w:rsidRPr="00725989">
          <w:rPr>
            <w:lang w:val="nb-NO"/>
          </w:rPr>
          <w:delText xml:space="preserve">Conservar </w:delText>
        </w:r>
        <w:r w:rsidRPr="00725989">
          <w:rPr>
            <w:lang w:val="nb-NO"/>
          </w:rPr>
          <w:delText xml:space="preserve">el vial </w:delText>
        </w:r>
        <w:r w:rsidR="00210157" w:rsidRPr="00725989">
          <w:rPr>
            <w:lang w:val="nb-NO"/>
          </w:rPr>
          <w:delText>en el</w:delText>
        </w:r>
        <w:r w:rsidRPr="00725989">
          <w:rPr>
            <w:lang w:val="nb-NO"/>
          </w:rPr>
          <w:delText xml:space="preserve"> embalaje</w:delText>
        </w:r>
        <w:r w:rsidR="00210157" w:rsidRPr="00725989">
          <w:rPr>
            <w:lang w:val="nb-NO"/>
          </w:rPr>
          <w:delText xml:space="preserve"> exterior</w:delText>
        </w:r>
        <w:r w:rsidR="00D837E4" w:rsidRPr="00725989">
          <w:rPr>
            <w:lang w:val="nb-NO"/>
          </w:rPr>
          <w:delText xml:space="preserve"> para protegerlo de la luz</w:delText>
        </w:r>
        <w:r w:rsidRPr="00725989">
          <w:rPr>
            <w:lang w:val="nb-NO"/>
          </w:rPr>
          <w:delText xml:space="preserve">. </w:delText>
        </w:r>
      </w:del>
    </w:p>
    <w:p w14:paraId="025DD13A" w14:textId="77777777" w:rsidR="007E048D" w:rsidRPr="00725989" w:rsidRDefault="007E048D">
      <w:pPr>
        <w:pStyle w:val="EMEAHeading1Para1"/>
        <w:spacing w:afterLines="0"/>
        <w:rPr>
          <w:del w:id="5827" w:author="AbbVie13" w:date="2025-05-14T12:15:00Z"/>
          <w:lang w:val="nb-NO"/>
        </w:rPr>
        <w:pPrChange w:id="5828" w:author="AbbVie13" w:date="2025-05-14T12:15:00Z">
          <w:pPr/>
        </w:pPrChange>
      </w:pPr>
    </w:p>
    <w:p w14:paraId="64304C99" w14:textId="77777777" w:rsidR="007E048D" w:rsidRPr="00725989" w:rsidRDefault="00624D5E">
      <w:pPr>
        <w:pStyle w:val="EMEAHeading1Para1"/>
        <w:spacing w:afterLines="0"/>
        <w:rPr>
          <w:del w:id="5829" w:author="AbbVie13" w:date="2025-05-14T12:15:00Z"/>
          <w:lang w:val="nb-NO"/>
        </w:rPr>
        <w:pPrChange w:id="5830" w:author="AbbVie13" w:date="2025-05-14T12:15:00Z">
          <w:pPr>
            <w:ind w:left="567" w:hanging="567"/>
          </w:pPr>
        </w:pPrChange>
      </w:pPr>
      <w:del w:id="5831" w:author="AbbVie13" w:date="2025-05-14T12:15:00Z">
        <w:r w:rsidRPr="00725989">
          <w:rPr>
            <w:lang w:val="nb-NO"/>
          </w:rPr>
          <w:delText>6.5</w:delText>
        </w:r>
        <w:r w:rsidRPr="00725989">
          <w:rPr>
            <w:lang w:val="nb-NO"/>
          </w:rPr>
          <w:tab/>
          <w:delText xml:space="preserve">Naturaleza y contenido del </w:delText>
        </w:r>
        <w:r w:rsidR="00210157" w:rsidRPr="00725989">
          <w:rPr>
            <w:lang w:val="nb-NO"/>
          </w:rPr>
          <w:delText xml:space="preserve">envase </w:delText>
        </w:r>
      </w:del>
    </w:p>
    <w:p w14:paraId="2BF78212" w14:textId="77777777" w:rsidR="007E048D" w:rsidRPr="00725989" w:rsidRDefault="007E048D">
      <w:pPr>
        <w:pStyle w:val="EMEAHeading1Para1"/>
        <w:spacing w:afterLines="0"/>
        <w:rPr>
          <w:del w:id="5832" w:author="AbbVie13" w:date="2025-05-14T12:15:00Z"/>
          <w:lang w:val="nb-NO"/>
        </w:rPr>
        <w:pPrChange w:id="5833" w:author="AbbVie13" w:date="2025-05-14T12:15:00Z">
          <w:pPr/>
        </w:pPrChange>
      </w:pPr>
    </w:p>
    <w:p w14:paraId="5145BA04" w14:textId="77777777" w:rsidR="007E048D" w:rsidRPr="00725989" w:rsidRDefault="00624D5E">
      <w:pPr>
        <w:pStyle w:val="EMEAHeading1Para1"/>
        <w:spacing w:afterLines="0"/>
        <w:rPr>
          <w:del w:id="5834" w:author="AbbVie13" w:date="2025-05-14T12:15:00Z"/>
          <w:lang w:val="nb-NO"/>
        </w:rPr>
        <w:pPrChange w:id="5835" w:author="AbbVie13" w:date="2025-05-14T12:15:00Z">
          <w:pPr/>
        </w:pPrChange>
      </w:pPr>
      <w:del w:id="5836" w:author="AbbVie13" w:date="2025-05-14T12:15:00Z">
        <w:r w:rsidRPr="00725989">
          <w:rPr>
            <w:lang w:val="nb-NO"/>
          </w:rPr>
          <w:delText>Humira 40 mg solución inyectable en vial de un solo uso (vidrio tipo I), cerrado con tapón de goma, cápsula de aluminio y precinto flip-off.</w:delText>
        </w:r>
      </w:del>
    </w:p>
    <w:p w14:paraId="7AFDFE3F" w14:textId="77777777" w:rsidR="007E048D" w:rsidRPr="00725989" w:rsidRDefault="007E048D">
      <w:pPr>
        <w:pStyle w:val="EMEAHeading1Para1"/>
        <w:spacing w:afterLines="0"/>
        <w:rPr>
          <w:del w:id="5837" w:author="AbbVie13" w:date="2025-05-14T12:15:00Z"/>
          <w:lang w:val="nb-NO"/>
        </w:rPr>
        <w:pPrChange w:id="5838" w:author="AbbVie13" w:date="2025-05-14T12:15:00Z">
          <w:pPr/>
        </w:pPrChange>
      </w:pPr>
    </w:p>
    <w:p w14:paraId="7D0FAC12" w14:textId="77777777" w:rsidR="007E048D" w:rsidRPr="00725989" w:rsidRDefault="00624D5E">
      <w:pPr>
        <w:pStyle w:val="EMEAHeading1Para1"/>
        <w:spacing w:afterLines="0"/>
        <w:rPr>
          <w:del w:id="5839" w:author="AbbVie13" w:date="2025-05-14T12:15:00Z"/>
          <w:lang w:val="nb-NO"/>
        </w:rPr>
        <w:pPrChange w:id="5840" w:author="AbbVie13" w:date="2025-05-14T12:15:00Z">
          <w:pPr/>
        </w:pPrChange>
      </w:pPr>
      <w:del w:id="5841" w:author="AbbVie13" w:date="2025-05-14T12:15:00Z">
        <w:r w:rsidRPr="00725989">
          <w:rPr>
            <w:lang w:val="nb-NO"/>
          </w:rPr>
          <w:delText>1 Envase de 2 cajas conteniendo cada una:</w:delText>
        </w:r>
      </w:del>
    </w:p>
    <w:p w14:paraId="5D493209" w14:textId="77777777" w:rsidR="007E048D" w:rsidRPr="00725989" w:rsidRDefault="00624D5E">
      <w:pPr>
        <w:pStyle w:val="EMEAHeading1Para1"/>
        <w:spacing w:afterLines="0"/>
        <w:rPr>
          <w:del w:id="5842" w:author="AbbVie13" w:date="2025-05-14T12:15:00Z"/>
          <w:lang w:val="nb-NO"/>
        </w:rPr>
        <w:pPrChange w:id="5843" w:author="AbbVie13" w:date="2025-05-14T12:15:00Z">
          <w:pPr/>
        </w:pPrChange>
      </w:pPr>
      <w:del w:id="5844" w:author="AbbVie13" w:date="2025-05-14T12:15:00Z">
        <w:r w:rsidRPr="00725989">
          <w:rPr>
            <w:lang w:val="nb-NO"/>
          </w:rPr>
          <w:delText xml:space="preserve">1 vial (0,8 ml de solución estéril), una jeringa </w:delText>
        </w:r>
        <w:r w:rsidR="003F0322" w:rsidRPr="00725989">
          <w:rPr>
            <w:lang w:val="nb-NO"/>
          </w:rPr>
          <w:delText xml:space="preserve">vacía </w:delText>
        </w:r>
        <w:r w:rsidRPr="00725989">
          <w:rPr>
            <w:lang w:val="nb-NO"/>
          </w:rPr>
          <w:delText>estéril para inyección</w:delText>
        </w:r>
        <w:r w:rsidR="000961DE" w:rsidRPr="00725989">
          <w:rPr>
            <w:lang w:val="nb-NO"/>
          </w:rPr>
          <w:delText>, 1 aguja, 1 adaptador para el vial</w:delText>
        </w:r>
        <w:r w:rsidRPr="00725989">
          <w:rPr>
            <w:lang w:val="nb-NO"/>
          </w:rPr>
          <w:delText xml:space="preserve"> y dos toallitas impregnadas en alcohol. </w:delText>
        </w:r>
      </w:del>
    </w:p>
    <w:p w14:paraId="5C117B14" w14:textId="77777777" w:rsidR="007E048D" w:rsidRPr="002E331F" w:rsidRDefault="007E048D">
      <w:pPr>
        <w:pStyle w:val="EMEAHeading1Para1"/>
        <w:spacing w:afterLines="0"/>
        <w:rPr>
          <w:del w:id="5845" w:author="AbbVie13" w:date="2025-05-14T12:15:00Z"/>
          <w:lang w:val="es-ES"/>
        </w:rPr>
        <w:pPrChange w:id="5846" w:author="AbbVie13" w:date="2025-05-14T12:15:00Z">
          <w:pPr>
            <w:pStyle w:val="EndnoteText"/>
            <w:tabs>
              <w:tab w:val="clear" w:pos="567"/>
            </w:tabs>
          </w:pPr>
        </w:pPrChange>
      </w:pPr>
    </w:p>
    <w:p w14:paraId="25AB991E" w14:textId="77777777" w:rsidR="007E048D" w:rsidRPr="00725989" w:rsidRDefault="00624D5E">
      <w:pPr>
        <w:pStyle w:val="EMEAHeading1Para1"/>
        <w:spacing w:afterLines="0"/>
        <w:rPr>
          <w:del w:id="5847" w:author="AbbVie13" w:date="2025-05-14T12:15:00Z"/>
          <w:lang w:val="nb-NO"/>
        </w:rPr>
        <w:pPrChange w:id="5848" w:author="AbbVie13" w:date="2025-05-14T12:15:00Z">
          <w:pPr>
            <w:ind w:left="567" w:hanging="567"/>
          </w:pPr>
        </w:pPrChange>
      </w:pPr>
      <w:del w:id="5849" w:author="AbbVie13" w:date="2025-05-14T12:15:00Z">
        <w:r w:rsidRPr="00725989">
          <w:rPr>
            <w:lang w:val="nb-NO"/>
          </w:rPr>
          <w:delText>6.6</w:delText>
        </w:r>
        <w:r w:rsidRPr="00725989">
          <w:rPr>
            <w:lang w:val="nb-NO"/>
          </w:rPr>
          <w:tab/>
          <w:delText>Precauciones especiales de eliminación</w:delText>
        </w:r>
      </w:del>
    </w:p>
    <w:p w14:paraId="431DC820" w14:textId="77777777" w:rsidR="007E048D" w:rsidRPr="00725989" w:rsidRDefault="007E048D">
      <w:pPr>
        <w:pStyle w:val="EMEAHeading1Para1"/>
        <w:spacing w:afterLines="0"/>
        <w:rPr>
          <w:del w:id="5850" w:author="AbbVie13" w:date="2025-05-14T12:15:00Z"/>
          <w:lang w:val="nb-NO"/>
        </w:rPr>
        <w:pPrChange w:id="5851" w:author="AbbVie13" w:date="2025-05-14T12:15:00Z">
          <w:pPr/>
        </w:pPrChange>
      </w:pPr>
    </w:p>
    <w:p w14:paraId="68933E40" w14:textId="77777777" w:rsidR="007E048D" w:rsidRPr="00725989" w:rsidRDefault="00624D5E">
      <w:pPr>
        <w:pStyle w:val="EMEAHeading1Para1"/>
        <w:spacing w:afterLines="0"/>
        <w:rPr>
          <w:del w:id="5852" w:author="AbbVie13" w:date="2025-05-14T12:15:00Z"/>
          <w:lang w:val="nb-NO"/>
        </w:rPr>
        <w:pPrChange w:id="5853" w:author="AbbVie13" w:date="2025-05-14T12:15:00Z">
          <w:pPr/>
        </w:pPrChange>
      </w:pPr>
      <w:del w:id="5854" w:author="AbbVie13" w:date="2025-05-14T12:15:00Z">
        <w:r w:rsidRPr="00725989">
          <w:rPr>
            <w:szCs w:val="22"/>
            <w:lang w:val="nb-NO" w:eastAsia="de-DE"/>
          </w:rPr>
          <w:delText>L</w:delText>
        </w:r>
        <w:r w:rsidRPr="00725989">
          <w:rPr>
            <w:lang w:val="nb-NO"/>
          </w:rPr>
          <w:delText>a eliminación del medicamento no utilizado y de todos los materiales que hayan estado en contacto con él, se realizará de acuerdo con la normativa local.</w:delText>
        </w:r>
      </w:del>
    </w:p>
    <w:p w14:paraId="73C81A27" w14:textId="77777777" w:rsidR="00DD381F" w:rsidRPr="00725989" w:rsidRDefault="00DD381F">
      <w:pPr>
        <w:pStyle w:val="EMEAHeading1Para1"/>
        <w:spacing w:afterLines="0"/>
        <w:rPr>
          <w:del w:id="5855" w:author="AbbVie13" w:date="2025-05-14T12:15:00Z"/>
          <w:lang w:val="nb-NO"/>
        </w:rPr>
        <w:pPrChange w:id="5856" w:author="AbbVie13" w:date="2025-05-14T12:15:00Z">
          <w:pPr/>
        </w:pPrChange>
      </w:pPr>
    </w:p>
    <w:p w14:paraId="5EA04280" w14:textId="77777777" w:rsidR="00DD381F" w:rsidRPr="00725989" w:rsidRDefault="00DD381F">
      <w:pPr>
        <w:pStyle w:val="EMEAHeading1Para1"/>
        <w:spacing w:afterLines="0"/>
        <w:rPr>
          <w:del w:id="5857" w:author="AbbVie13" w:date="2025-05-14T12:15:00Z"/>
          <w:lang w:val="nb-NO"/>
        </w:rPr>
        <w:pPrChange w:id="5858" w:author="AbbVie13" w:date="2025-05-14T12:15:00Z">
          <w:pPr/>
        </w:pPrChange>
      </w:pPr>
    </w:p>
    <w:p w14:paraId="45241DEA" w14:textId="77777777" w:rsidR="007E048D" w:rsidRPr="00725989" w:rsidRDefault="00624D5E">
      <w:pPr>
        <w:pStyle w:val="EMEAHeading1Para1"/>
        <w:spacing w:afterLines="0"/>
        <w:rPr>
          <w:del w:id="5859" w:author="AbbVie13" w:date="2025-05-14T12:15:00Z"/>
          <w:lang w:val="nb-NO"/>
        </w:rPr>
        <w:pPrChange w:id="5860" w:author="AbbVie13" w:date="2025-05-14T12:15:00Z">
          <w:pPr>
            <w:keepNext/>
            <w:ind w:left="567" w:hanging="567"/>
          </w:pPr>
        </w:pPrChange>
      </w:pPr>
      <w:del w:id="5861" w:author="AbbVie13" w:date="2025-05-14T12:15:00Z">
        <w:r w:rsidRPr="00725989">
          <w:rPr>
            <w:lang w:val="nb-NO"/>
          </w:rPr>
          <w:delText>7.</w:delText>
        </w:r>
        <w:r w:rsidRPr="00725989">
          <w:rPr>
            <w:lang w:val="nb-NO"/>
          </w:rPr>
          <w:tab/>
          <w:delText>TITULAR DE LA AUTORIZACIÓN DE COMERCIALIZACIÓN</w:delText>
        </w:r>
      </w:del>
    </w:p>
    <w:p w14:paraId="159C65B0" w14:textId="77777777" w:rsidR="007E048D" w:rsidRPr="00725989" w:rsidRDefault="007E048D">
      <w:pPr>
        <w:pStyle w:val="EMEAHeading1Para1"/>
        <w:spacing w:afterLines="0"/>
        <w:rPr>
          <w:del w:id="5862" w:author="AbbVie13" w:date="2025-05-14T12:15:00Z"/>
          <w:lang w:val="nb-NO"/>
        </w:rPr>
        <w:pPrChange w:id="5863" w:author="AbbVie13" w:date="2025-05-14T12:15:00Z">
          <w:pPr>
            <w:keepNext/>
          </w:pPr>
        </w:pPrChange>
      </w:pPr>
    </w:p>
    <w:p w14:paraId="2BF5D5F3" w14:textId="77777777" w:rsidR="00275584" w:rsidRPr="00BF4F52" w:rsidRDefault="00624D5E">
      <w:pPr>
        <w:pStyle w:val="EMEAHeading1Para1"/>
        <w:spacing w:afterLines="0"/>
        <w:rPr>
          <w:del w:id="5864" w:author="AbbVie13" w:date="2025-05-14T12:15:00Z"/>
          <w:szCs w:val="22"/>
          <w:lang w:val="de-CH" w:eastAsia="en-GB"/>
        </w:rPr>
        <w:pPrChange w:id="5865" w:author="AbbVie13" w:date="2025-05-14T12:15:00Z">
          <w:pPr>
            <w:keepNext/>
            <w:autoSpaceDE w:val="0"/>
            <w:autoSpaceDN w:val="0"/>
            <w:adjustRightInd w:val="0"/>
            <w:spacing w:line="240" w:lineRule="atLeast"/>
          </w:pPr>
        </w:pPrChange>
      </w:pPr>
      <w:del w:id="5866" w:author="AbbVie13" w:date="2025-05-14T12:15:00Z">
        <w:r w:rsidRPr="00BF4F52">
          <w:rPr>
            <w:szCs w:val="22"/>
            <w:lang w:val="de-CH" w:eastAsia="en-GB"/>
          </w:rPr>
          <w:delText>AbbVie Deutschland GmbH &amp; Co. KG</w:delText>
        </w:r>
      </w:del>
    </w:p>
    <w:p w14:paraId="111D89EC" w14:textId="77777777" w:rsidR="00275584" w:rsidRPr="00BF4F52" w:rsidRDefault="00624D5E">
      <w:pPr>
        <w:pStyle w:val="EMEAHeading1Para1"/>
        <w:spacing w:afterLines="0"/>
        <w:rPr>
          <w:del w:id="5867" w:author="AbbVie13" w:date="2025-05-14T12:15:00Z"/>
          <w:szCs w:val="22"/>
          <w:lang w:val="de-CH" w:eastAsia="en-GB"/>
        </w:rPr>
        <w:pPrChange w:id="5868" w:author="AbbVie13" w:date="2025-05-14T12:15:00Z">
          <w:pPr>
            <w:keepNext/>
            <w:autoSpaceDE w:val="0"/>
            <w:autoSpaceDN w:val="0"/>
            <w:adjustRightInd w:val="0"/>
            <w:spacing w:line="240" w:lineRule="atLeast"/>
          </w:pPr>
        </w:pPrChange>
      </w:pPr>
      <w:del w:id="5869" w:author="AbbVie13" w:date="2025-05-14T12:15:00Z">
        <w:r w:rsidRPr="00BF4F52">
          <w:rPr>
            <w:szCs w:val="22"/>
            <w:lang w:val="de-CH" w:eastAsia="en-GB"/>
          </w:rPr>
          <w:delText>Knollstrasse</w:delText>
        </w:r>
      </w:del>
    </w:p>
    <w:p w14:paraId="3540D084" w14:textId="77777777" w:rsidR="00275584" w:rsidRPr="00725989" w:rsidRDefault="00624D5E">
      <w:pPr>
        <w:pStyle w:val="EMEAHeading1Para1"/>
        <w:spacing w:afterLines="0"/>
        <w:rPr>
          <w:del w:id="5870" w:author="AbbVie13" w:date="2025-05-14T12:15:00Z"/>
          <w:szCs w:val="22"/>
          <w:lang w:val="nb-NO" w:eastAsia="en-GB"/>
        </w:rPr>
        <w:pPrChange w:id="5871" w:author="AbbVie13" w:date="2025-05-14T12:15:00Z">
          <w:pPr>
            <w:keepNext/>
            <w:autoSpaceDE w:val="0"/>
            <w:autoSpaceDN w:val="0"/>
            <w:adjustRightInd w:val="0"/>
            <w:spacing w:line="240" w:lineRule="atLeast"/>
          </w:pPr>
        </w:pPrChange>
      </w:pPr>
      <w:del w:id="5872" w:author="AbbVie13" w:date="2025-05-14T12:15:00Z">
        <w:r w:rsidRPr="00725989">
          <w:rPr>
            <w:szCs w:val="22"/>
            <w:lang w:val="nb-NO" w:eastAsia="en-GB"/>
          </w:rPr>
          <w:delText>67061 Ludwigshafen</w:delText>
        </w:r>
      </w:del>
    </w:p>
    <w:p w14:paraId="128C311F" w14:textId="77777777" w:rsidR="00275584" w:rsidRPr="00725989" w:rsidRDefault="00624D5E">
      <w:pPr>
        <w:pStyle w:val="EMEAHeading1Para1"/>
        <w:spacing w:afterLines="0"/>
        <w:rPr>
          <w:del w:id="5873" w:author="AbbVie13" w:date="2025-05-14T12:15:00Z"/>
          <w:szCs w:val="22"/>
          <w:lang w:val="nb-NO" w:eastAsia="en-GB"/>
        </w:rPr>
        <w:pPrChange w:id="5874" w:author="AbbVie13" w:date="2025-05-14T12:15:00Z">
          <w:pPr>
            <w:keepNext/>
            <w:autoSpaceDE w:val="0"/>
            <w:autoSpaceDN w:val="0"/>
            <w:adjustRightInd w:val="0"/>
            <w:spacing w:line="240" w:lineRule="atLeast"/>
          </w:pPr>
        </w:pPrChange>
      </w:pPr>
      <w:del w:id="5875" w:author="AbbVie13" w:date="2025-05-14T12:15:00Z">
        <w:r w:rsidRPr="00725989">
          <w:rPr>
            <w:szCs w:val="22"/>
            <w:lang w:val="nb-NO" w:eastAsia="en-GB"/>
          </w:rPr>
          <w:delText xml:space="preserve">Alemania </w:delText>
        </w:r>
      </w:del>
    </w:p>
    <w:p w14:paraId="27452B95" w14:textId="77777777" w:rsidR="007E048D" w:rsidRPr="00725989" w:rsidRDefault="007E048D">
      <w:pPr>
        <w:pStyle w:val="EMEAHeading1Para1"/>
        <w:spacing w:afterLines="0"/>
        <w:rPr>
          <w:del w:id="5876" w:author="AbbVie13" w:date="2025-05-14T12:15:00Z"/>
          <w:lang w:val="nb-NO"/>
        </w:rPr>
        <w:pPrChange w:id="5877" w:author="AbbVie13" w:date="2025-05-14T12:15:00Z">
          <w:pPr/>
        </w:pPrChange>
      </w:pPr>
    </w:p>
    <w:p w14:paraId="23A5CB3F" w14:textId="77777777" w:rsidR="00BE68ED" w:rsidRPr="00725989" w:rsidRDefault="00BE68ED">
      <w:pPr>
        <w:pStyle w:val="EMEAHeading1Para1"/>
        <w:spacing w:afterLines="0"/>
        <w:rPr>
          <w:del w:id="5878" w:author="AbbVie13" w:date="2025-05-14T12:15:00Z"/>
          <w:lang w:val="nb-NO"/>
        </w:rPr>
        <w:pPrChange w:id="5879" w:author="AbbVie13" w:date="2025-05-14T12:15:00Z">
          <w:pPr/>
        </w:pPrChange>
      </w:pPr>
    </w:p>
    <w:p w14:paraId="2A72FABE" w14:textId="77777777" w:rsidR="007E048D" w:rsidRPr="00725989" w:rsidRDefault="00624D5E">
      <w:pPr>
        <w:pStyle w:val="EMEAHeading1Para1"/>
        <w:spacing w:afterLines="0"/>
        <w:rPr>
          <w:del w:id="5880" w:author="AbbVie13" w:date="2025-05-14T12:15:00Z"/>
          <w:lang w:val="nb-NO"/>
        </w:rPr>
        <w:pPrChange w:id="5881" w:author="AbbVie13" w:date="2025-05-14T12:15:00Z">
          <w:pPr>
            <w:keepNext/>
            <w:ind w:left="567" w:hanging="567"/>
          </w:pPr>
        </w:pPrChange>
      </w:pPr>
      <w:del w:id="5882" w:author="AbbVie13" w:date="2025-05-14T12:15:00Z">
        <w:r w:rsidRPr="00725989">
          <w:rPr>
            <w:lang w:val="nb-NO"/>
          </w:rPr>
          <w:delText>8.</w:delText>
        </w:r>
        <w:r w:rsidRPr="00725989">
          <w:rPr>
            <w:lang w:val="nb-NO"/>
          </w:rPr>
          <w:tab/>
          <w:delText>NÚMERO(S) DE AUTORIZACIÓN DE COMERCIALIZACIÓN</w:delText>
        </w:r>
      </w:del>
    </w:p>
    <w:p w14:paraId="180A101C" w14:textId="77777777" w:rsidR="007E048D" w:rsidRPr="00725989" w:rsidRDefault="007E048D">
      <w:pPr>
        <w:pStyle w:val="EMEAHeading1Para1"/>
        <w:spacing w:afterLines="0"/>
        <w:rPr>
          <w:del w:id="5883" w:author="AbbVie13" w:date="2025-05-14T12:15:00Z"/>
          <w:lang w:val="nb-NO"/>
        </w:rPr>
        <w:pPrChange w:id="5884" w:author="AbbVie13" w:date="2025-05-14T12:15:00Z">
          <w:pPr>
            <w:keepNext/>
            <w:ind w:left="567" w:hanging="567"/>
          </w:pPr>
        </w:pPrChange>
      </w:pPr>
    </w:p>
    <w:p w14:paraId="5518C7C8" w14:textId="77777777" w:rsidR="007E048D" w:rsidRPr="00725989" w:rsidRDefault="00624D5E">
      <w:pPr>
        <w:pStyle w:val="EMEAHeading1Para1"/>
        <w:spacing w:afterLines="0"/>
        <w:rPr>
          <w:del w:id="5885" w:author="AbbVie13" w:date="2025-05-14T12:15:00Z"/>
          <w:lang w:val="nb-NO"/>
        </w:rPr>
        <w:pPrChange w:id="5886" w:author="AbbVie13" w:date="2025-05-14T12:15:00Z">
          <w:pPr>
            <w:keepNext/>
            <w:ind w:left="567" w:hanging="567"/>
          </w:pPr>
        </w:pPrChange>
      </w:pPr>
      <w:del w:id="5887" w:author="AbbVie13" w:date="2025-05-14T12:15:00Z">
        <w:r w:rsidRPr="00725989">
          <w:rPr>
            <w:lang w:val="nb-NO"/>
          </w:rPr>
          <w:delText>EU/1/03/256/001</w:delText>
        </w:r>
      </w:del>
    </w:p>
    <w:p w14:paraId="32B513AE" w14:textId="77777777" w:rsidR="007E048D" w:rsidRPr="00725989" w:rsidRDefault="007E048D">
      <w:pPr>
        <w:pStyle w:val="EMEAHeading1Para1"/>
        <w:spacing w:afterLines="0"/>
        <w:rPr>
          <w:del w:id="5888" w:author="AbbVie13" w:date="2025-05-14T12:15:00Z"/>
          <w:lang w:val="nb-NO"/>
        </w:rPr>
        <w:pPrChange w:id="5889" w:author="AbbVie13" w:date="2025-05-14T12:15:00Z">
          <w:pPr>
            <w:ind w:left="567" w:hanging="567"/>
          </w:pPr>
        </w:pPrChange>
      </w:pPr>
    </w:p>
    <w:p w14:paraId="67C0D3C0" w14:textId="77777777" w:rsidR="007E048D" w:rsidRPr="00725989" w:rsidRDefault="007E048D">
      <w:pPr>
        <w:pStyle w:val="EMEAHeading1Para1"/>
        <w:spacing w:afterLines="0"/>
        <w:rPr>
          <w:del w:id="5890" w:author="AbbVie13" w:date="2025-05-14T12:15:00Z"/>
          <w:lang w:val="nb-NO"/>
        </w:rPr>
        <w:pPrChange w:id="5891" w:author="AbbVie13" w:date="2025-05-14T12:15:00Z">
          <w:pPr>
            <w:ind w:left="567" w:hanging="567"/>
          </w:pPr>
        </w:pPrChange>
      </w:pPr>
    </w:p>
    <w:p w14:paraId="6B8848E9" w14:textId="77777777" w:rsidR="007E048D" w:rsidRPr="00725989" w:rsidRDefault="00624D5E">
      <w:pPr>
        <w:pStyle w:val="EMEAHeading1Para1"/>
        <w:spacing w:afterLines="0"/>
        <w:rPr>
          <w:del w:id="5892" w:author="AbbVie13" w:date="2025-05-14T12:15:00Z"/>
          <w:lang w:val="nb-NO"/>
        </w:rPr>
        <w:pPrChange w:id="5893" w:author="AbbVie13" w:date="2025-05-14T12:15:00Z">
          <w:pPr>
            <w:keepNext/>
            <w:ind w:left="567" w:hanging="567"/>
          </w:pPr>
        </w:pPrChange>
      </w:pPr>
      <w:del w:id="5894" w:author="AbbVie13" w:date="2025-05-14T12:15:00Z">
        <w:r w:rsidRPr="00725989">
          <w:rPr>
            <w:lang w:val="nb-NO"/>
          </w:rPr>
          <w:delText>9.</w:delText>
        </w:r>
        <w:r w:rsidRPr="00725989">
          <w:rPr>
            <w:lang w:val="nb-NO"/>
          </w:rPr>
          <w:tab/>
          <w:delText xml:space="preserve">FECHA DE LA PRIMERA AUTORIZACIÓN/RENOVACIÓN DE LA AUTORIZACIÓN </w:delText>
        </w:r>
      </w:del>
    </w:p>
    <w:p w14:paraId="6661FC84" w14:textId="77777777" w:rsidR="007E048D" w:rsidRPr="00725989" w:rsidRDefault="007E048D">
      <w:pPr>
        <w:pStyle w:val="EMEAHeading1Para1"/>
        <w:spacing w:afterLines="0"/>
        <w:rPr>
          <w:del w:id="5895" w:author="AbbVie13" w:date="2025-05-14T12:15:00Z"/>
          <w:lang w:val="nb-NO"/>
        </w:rPr>
        <w:pPrChange w:id="5896" w:author="AbbVie13" w:date="2025-05-14T12:15:00Z">
          <w:pPr>
            <w:keepNext/>
            <w:ind w:left="567" w:hanging="567"/>
          </w:pPr>
        </w:pPrChange>
      </w:pPr>
    </w:p>
    <w:p w14:paraId="5821471E" w14:textId="77777777" w:rsidR="006851F6" w:rsidRPr="00725989" w:rsidRDefault="00624D5E">
      <w:pPr>
        <w:pStyle w:val="EMEAHeading1Para1"/>
        <w:spacing w:afterLines="0"/>
        <w:rPr>
          <w:del w:id="5897" w:author="AbbVie13" w:date="2025-05-14T12:15:00Z"/>
          <w:rFonts w:ascii="Arial" w:hAnsi="Arial" w:cs="Arial"/>
          <w:sz w:val="20"/>
          <w:lang w:val="nb-NO"/>
        </w:rPr>
        <w:pPrChange w:id="5898" w:author="AbbVie13" w:date="2025-05-14T12:15:00Z">
          <w:pPr>
            <w:keepNext/>
            <w:textAlignment w:val="top"/>
          </w:pPr>
        </w:pPrChange>
      </w:pPr>
      <w:del w:id="5899" w:author="AbbVie13" w:date="2025-05-14T12:15:00Z">
        <w:r w:rsidRPr="00725989">
          <w:rPr>
            <w:szCs w:val="22"/>
            <w:lang w:val="nb-NO"/>
          </w:rPr>
          <w:delText>Fecha de la primera autorización: 8 d</w:delText>
        </w:r>
        <w:r w:rsidRPr="00725989">
          <w:rPr>
            <w:rStyle w:val="hps"/>
            <w:szCs w:val="22"/>
            <w:lang w:val="nb-NO"/>
          </w:rPr>
          <w:delText>e septiembre 2003</w:delText>
        </w:r>
      </w:del>
    </w:p>
    <w:p w14:paraId="0FB22AB6" w14:textId="77777777" w:rsidR="006851F6" w:rsidRPr="00725989" w:rsidRDefault="00624D5E">
      <w:pPr>
        <w:pStyle w:val="EMEAHeading1Para1"/>
        <w:spacing w:afterLines="0"/>
        <w:rPr>
          <w:del w:id="5900" w:author="AbbVie13" w:date="2025-05-14T12:15:00Z"/>
          <w:bCs/>
          <w:szCs w:val="22"/>
          <w:lang w:val="nb-NO"/>
        </w:rPr>
        <w:pPrChange w:id="5901" w:author="AbbVie13" w:date="2025-05-14T12:15:00Z">
          <w:pPr>
            <w:keepNext/>
          </w:pPr>
        </w:pPrChange>
      </w:pPr>
      <w:del w:id="5902" w:author="AbbVie13" w:date="2025-05-14T12:15:00Z">
        <w:r w:rsidRPr="00725989">
          <w:rPr>
            <w:bCs/>
            <w:szCs w:val="22"/>
            <w:lang w:val="nb-NO"/>
          </w:rPr>
          <w:delText xml:space="preserve">Fecha de la última renovación: </w:delText>
        </w:r>
        <w:r w:rsidRPr="00725989">
          <w:rPr>
            <w:szCs w:val="22"/>
            <w:lang w:val="nb-NO"/>
          </w:rPr>
          <w:delText xml:space="preserve">8 </w:delText>
        </w:r>
        <w:r w:rsidRPr="00725989">
          <w:rPr>
            <w:rStyle w:val="hps"/>
            <w:szCs w:val="22"/>
            <w:lang w:val="nb-NO"/>
          </w:rPr>
          <w:delText>de septiembre 2008</w:delText>
        </w:r>
      </w:del>
    </w:p>
    <w:p w14:paraId="411D2F4E" w14:textId="77777777" w:rsidR="00675ABD" w:rsidRPr="00725989" w:rsidRDefault="00675ABD">
      <w:pPr>
        <w:pStyle w:val="EMEAHeading1Para1"/>
        <w:spacing w:afterLines="0"/>
        <w:rPr>
          <w:del w:id="5903" w:author="AbbVie13" w:date="2025-05-14T12:15:00Z"/>
          <w:lang w:val="nb-NO"/>
        </w:rPr>
        <w:pPrChange w:id="5904" w:author="AbbVie13" w:date="2025-05-14T12:15:00Z">
          <w:pPr>
            <w:tabs>
              <w:tab w:val="left" w:pos="142"/>
            </w:tabs>
          </w:pPr>
        </w:pPrChange>
      </w:pPr>
    </w:p>
    <w:p w14:paraId="17AC9D1A" w14:textId="77777777" w:rsidR="00675ABD" w:rsidRPr="00725989" w:rsidRDefault="00675ABD">
      <w:pPr>
        <w:pStyle w:val="EMEAHeading1Para1"/>
        <w:spacing w:afterLines="0"/>
        <w:rPr>
          <w:del w:id="5905" w:author="AbbVie13" w:date="2025-05-14T12:15:00Z"/>
          <w:lang w:val="nb-NO"/>
        </w:rPr>
        <w:pPrChange w:id="5906" w:author="AbbVie13" w:date="2025-05-14T12:15:00Z">
          <w:pPr>
            <w:tabs>
              <w:tab w:val="left" w:pos="142"/>
            </w:tabs>
          </w:pPr>
        </w:pPrChange>
      </w:pPr>
    </w:p>
    <w:p w14:paraId="5413B926" w14:textId="77777777" w:rsidR="007E048D" w:rsidRPr="00725989" w:rsidRDefault="00624D5E">
      <w:pPr>
        <w:pStyle w:val="EMEAHeading1Para1"/>
        <w:spacing w:afterLines="0"/>
        <w:rPr>
          <w:del w:id="5907" w:author="AbbVie13" w:date="2025-05-14T12:15:00Z"/>
          <w:lang w:val="nb-NO"/>
        </w:rPr>
        <w:pPrChange w:id="5908" w:author="AbbVie13" w:date="2025-05-14T12:15:00Z">
          <w:pPr>
            <w:tabs>
              <w:tab w:val="left" w:pos="142"/>
            </w:tabs>
          </w:pPr>
        </w:pPrChange>
      </w:pPr>
      <w:del w:id="5909" w:author="AbbVie13" w:date="2025-05-14T12:15:00Z">
        <w:r w:rsidRPr="00725989">
          <w:rPr>
            <w:lang w:val="nb-NO"/>
          </w:rPr>
          <w:delText>10.</w:delText>
        </w:r>
        <w:r w:rsidRPr="00725989">
          <w:rPr>
            <w:lang w:val="nb-NO"/>
          </w:rPr>
          <w:tab/>
          <w:delText>FECHA DE LA REVISIÓN DEL TEXTO</w:delText>
        </w:r>
      </w:del>
    </w:p>
    <w:p w14:paraId="13B2C451" w14:textId="77777777" w:rsidR="007E048D" w:rsidRPr="00725989" w:rsidRDefault="007E048D">
      <w:pPr>
        <w:pStyle w:val="EMEAHeading1Para1"/>
        <w:spacing w:afterLines="0"/>
        <w:rPr>
          <w:del w:id="5910" w:author="AbbVie13" w:date="2025-05-14T12:15:00Z"/>
          <w:lang w:val="nb-NO"/>
        </w:rPr>
        <w:pPrChange w:id="5911" w:author="AbbVie13" w:date="2025-05-14T12:15:00Z">
          <w:pPr>
            <w:tabs>
              <w:tab w:val="left" w:pos="142"/>
            </w:tabs>
          </w:pPr>
        </w:pPrChange>
      </w:pPr>
    </w:p>
    <w:p w14:paraId="4C222547" w14:textId="77777777" w:rsidR="00335F39" w:rsidRPr="00725989" w:rsidRDefault="00624D5E">
      <w:pPr>
        <w:pStyle w:val="EMEAHeading1Para1"/>
        <w:spacing w:afterLines="0"/>
        <w:rPr>
          <w:del w:id="5912" w:author="AbbVie13" w:date="2025-05-14T12:15:00Z"/>
          <w:lang w:val="nb-NO"/>
        </w:rPr>
        <w:pPrChange w:id="5913" w:author="AbbVie13" w:date="2025-05-14T12:15:00Z">
          <w:pPr>
            <w:tabs>
              <w:tab w:val="left" w:pos="142"/>
            </w:tabs>
          </w:pPr>
        </w:pPrChange>
      </w:pPr>
      <w:del w:id="5914" w:author="AbbVie13" w:date="2025-05-14T12:15:00Z">
        <w:r w:rsidRPr="00725989">
          <w:rPr>
            <w:lang w:val="nb-NO"/>
          </w:rPr>
          <w:delText>La información detalla</w:delText>
        </w:r>
        <w:r w:rsidR="00454821" w:rsidRPr="00725989">
          <w:rPr>
            <w:lang w:val="nb-NO"/>
          </w:rPr>
          <w:delText>da</w:delText>
        </w:r>
        <w:r w:rsidRPr="00725989">
          <w:rPr>
            <w:lang w:val="nb-NO"/>
          </w:rPr>
          <w:delText xml:space="preserve"> de este medicamento está disponible en la página web de la Agencia Europea de Medicamentos </w:delText>
        </w:r>
        <w:r>
          <w:rPr>
            <w:b w:val="0"/>
            <w:caps w:val="0"/>
          </w:rPr>
          <w:fldChar w:fldCharType="begin"/>
        </w:r>
        <w:r w:rsidRPr="00725989">
          <w:rPr>
            <w:lang w:val="nb-NO"/>
          </w:rPr>
          <w:delInstrText>HYPERLINK "http://www.ema.europa.eu"</w:delInstrText>
        </w:r>
        <w:r>
          <w:rPr>
            <w:b w:val="0"/>
            <w:caps w:val="0"/>
          </w:rPr>
        </w:r>
        <w:r>
          <w:rPr>
            <w:b w:val="0"/>
            <w:caps w:val="0"/>
          </w:rPr>
          <w:fldChar w:fldCharType="separate"/>
        </w:r>
        <w:r w:rsidRPr="00725989">
          <w:rPr>
            <w:rStyle w:val="Hyperlink"/>
            <w:lang w:val="nb-NO"/>
          </w:rPr>
          <w:delText>http://www.ema.europa.eu</w:delText>
        </w:r>
        <w:r>
          <w:rPr>
            <w:b w:val="0"/>
            <w:caps w:val="0"/>
          </w:rPr>
          <w:fldChar w:fldCharType="end"/>
        </w:r>
      </w:del>
    </w:p>
    <w:p w14:paraId="54FCE411" w14:textId="77777777" w:rsidR="001706E8" w:rsidRPr="00725989" w:rsidRDefault="001706E8">
      <w:pPr>
        <w:pStyle w:val="EMEAHeading1Para1"/>
        <w:spacing w:afterLines="0"/>
        <w:rPr>
          <w:del w:id="5915" w:author="AbbVie13" w:date="2025-05-14T12:15:00Z"/>
          <w:lang w:val="nb-NO"/>
        </w:rPr>
        <w:pPrChange w:id="5916" w:author="AbbVie13" w:date="2025-05-14T12:15:00Z">
          <w:pPr>
            <w:tabs>
              <w:tab w:val="left" w:pos="142"/>
            </w:tabs>
          </w:pPr>
        </w:pPrChange>
      </w:pPr>
    </w:p>
    <w:p w14:paraId="04C640C3" w14:textId="77777777" w:rsidR="007E048D" w:rsidRPr="00725989" w:rsidRDefault="00624D5E">
      <w:pPr>
        <w:pStyle w:val="EMEAHeading1Para1"/>
        <w:spacing w:afterLines="0"/>
        <w:rPr>
          <w:del w:id="5917" w:author="AbbVie13" w:date="2025-05-14T12:18:00Z"/>
          <w:lang w:val="nb-NO"/>
        </w:rPr>
        <w:pPrChange w:id="5918" w:author="AbbVie13" w:date="2025-05-14T12:18:00Z">
          <w:pPr>
            <w:tabs>
              <w:tab w:val="left" w:pos="142"/>
              <w:tab w:val="left" w:pos="540"/>
            </w:tabs>
          </w:pPr>
        </w:pPrChange>
      </w:pPr>
      <w:del w:id="5919" w:author="AbbVie13" w:date="2025-05-14T12:15:00Z">
        <w:r w:rsidRPr="00725989">
          <w:rPr>
            <w:lang w:val="nb-NO"/>
          </w:rPr>
          <w:br w:type="page"/>
        </w:r>
      </w:del>
      <w:del w:id="5920" w:author="AbbVie13" w:date="2025-05-14T12:18:00Z">
        <w:r w:rsidRPr="00725989">
          <w:rPr>
            <w:lang w:val="nb-NO"/>
          </w:rPr>
          <w:delText>1.</w:delText>
        </w:r>
        <w:r w:rsidRPr="00725989">
          <w:rPr>
            <w:lang w:val="nb-NO"/>
          </w:rPr>
          <w:tab/>
          <w:delText>NOMBRE DEL MEDICAMENTO</w:delText>
        </w:r>
      </w:del>
    </w:p>
    <w:p w14:paraId="44AF317C" w14:textId="77777777" w:rsidR="007E048D" w:rsidRPr="00725989" w:rsidRDefault="007E048D">
      <w:pPr>
        <w:pStyle w:val="EMEAHeading1Para1"/>
        <w:spacing w:afterLines="0"/>
        <w:rPr>
          <w:del w:id="5921" w:author="AbbVie13" w:date="2025-05-14T12:18:00Z"/>
          <w:lang w:val="nb-NO"/>
        </w:rPr>
        <w:pPrChange w:id="5922" w:author="AbbVie13" w:date="2025-05-14T12:18:00Z">
          <w:pPr/>
        </w:pPrChange>
      </w:pPr>
    </w:p>
    <w:p w14:paraId="100A482D" w14:textId="77777777" w:rsidR="007E048D" w:rsidRPr="00725989" w:rsidRDefault="00624D5E">
      <w:pPr>
        <w:pStyle w:val="EMEAHeading1Para1"/>
        <w:spacing w:afterLines="0"/>
        <w:rPr>
          <w:del w:id="5923" w:author="AbbVie13" w:date="2025-05-14T12:18:00Z"/>
          <w:lang w:val="nb-NO"/>
        </w:rPr>
        <w:pPrChange w:id="5924" w:author="AbbVie13" w:date="2025-05-14T12:18:00Z">
          <w:pPr/>
        </w:pPrChange>
      </w:pPr>
      <w:del w:id="5925" w:author="AbbVie13" w:date="2025-05-14T12:18:00Z">
        <w:r w:rsidRPr="00725989">
          <w:rPr>
            <w:lang w:val="nb-NO"/>
          </w:rPr>
          <w:delText>Humira 40 mg solución inyectable en jeringa precargada</w:delText>
        </w:r>
      </w:del>
    </w:p>
    <w:p w14:paraId="757FAFED" w14:textId="77777777" w:rsidR="00354EBC" w:rsidRPr="00725989" w:rsidRDefault="00624D5E">
      <w:pPr>
        <w:pStyle w:val="EMEAHeading1Para1"/>
        <w:spacing w:afterLines="0"/>
        <w:rPr>
          <w:del w:id="5926" w:author="AbbVie13" w:date="2025-05-14T12:18:00Z"/>
          <w:lang w:val="nb-NO"/>
        </w:rPr>
        <w:pPrChange w:id="5927" w:author="AbbVie13" w:date="2025-05-14T12:18:00Z">
          <w:pPr/>
        </w:pPrChange>
      </w:pPr>
      <w:del w:id="5928" w:author="AbbVie13" w:date="2025-05-14T12:18:00Z">
        <w:r w:rsidRPr="00725989">
          <w:rPr>
            <w:lang w:val="nb-NO"/>
          </w:rPr>
          <w:delText>Humira 40 mg solución inyectable en pluma precargada</w:delText>
        </w:r>
      </w:del>
    </w:p>
    <w:p w14:paraId="3E8CFF2C" w14:textId="77777777" w:rsidR="00354EBC" w:rsidRPr="00725989" w:rsidRDefault="00354EBC">
      <w:pPr>
        <w:pStyle w:val="EMEAHeading1Para1"/>
        <w:spacing w:afterLines="0"/>
        <w:rPr>
          <w:del w:id="5929" w:author="AbbVie13" w:date="2025-05-14T12:18:00Z"/>
          <w:lang w:val="nb-NO"/>
        </w:rPr>
        <w:pPrChange w:id="5930" w:author="AbbVie13" w:date="2025-05-14T12:18:00Z">
          <w:pPr/>
        </w:pPrChange>
      </w:pPr>
    </w:p>
    <w:p w14:paraId="4226205D" w14:textId="77777777" w:rsidR="007E048D" w:rsidRPr="00725989" w:rsidRDefault="007E048D">
      <w:pPr>
        <w:pStyle w:val="EMEAHeading1Para1"/>
        <w:spacing w:afterLines="0"/>
        <w:rPr>
          <w:del w:id="5931" w:author="AbbVie13" w:date="2025-05-14T12:18:00Z"/>
          <w:lang w:val="nb-NO"/>
        </w:rPr>
        <w:pPrChange w:id="5932" w:author="AbbVie13" w:date="2025-05-14T12:18:00Z">
          <w:pPr/>
        </w:pPrChange>
      </w:pPr>
    </w:p>
    <w:p w14:paraId="4BB46068" w14:textId="77777777" w:rsidR="007E048D" w:rsidRPr="00725989" w:rsidRDefault="00624D5E">
      <w:pPr>
        <w:pStyle w:val="EMEAHeading1Para1"/>
        <w:spacing w:afterLines="0"/>
        <w:rPr>
          <w:del w:id="5933" w:author="AbbVie13" w:date="2025-05-14T12:18:00Z"/>
          <w:lang w:val="nb-NO"/>
        </w:rPr>
        <w:pPrChange w:id="5934" w:author="AbbVie13" w:date="2025-05-14T12:18:00Z">
          <w:pPr>
            <w:ind w:left="567" w:hanging="567"/>
          </w:pPr>
        </w:pPrChange>
      </w:pPr>
      <w:del w:id="5935" w:author="AbbVie13" w:date="2025-05-14T12:18:00Z">
        <w:r w:rsidRPr="00725989">
          <w:rPr>
            <w:lang w:val="nb-NO"/>
          </w:rPr>
          <w:delText>2.</w:delText>
        </w:r>
        <w:r w:rsidRPr="00725989">
          <w:rPr>
            <w:lang w:val="nb-NO"/>
          </w:rPr>
          <w:tab/>
          <w:delText>COMPOSICIÓN CUALITATIVA Y CUANTITATIVA</w:delText>
        </w:r>
      </w:del>
    </w:p>
    <w:p w14:paraId="61E360B4" w14:textId="77777777" w:rsidR="007E048D" w:rsidRPr="002E331F" w:rsidRDefault="007E048D">
      <w:pPr>
        <w:pStyle w:val="EMEAHeading1Para1"/>
        <w:spacing w:afterLines="0"/>
        <w:rPr>
          <w:del w:id="5936" w:author="AbbVie13" w:date="2025-05-14T12:18:00Z"/>
          <w:lang w:val="es-ES"/>
        </w:rPr>
        <w:pPrChange w:id="5937" w:author="AbbVie13" w:date="2025-05-14T12:18:00Z">
          <w:pPr>
            <w:pStyle w:val="EndnoteText"/>
            <w:tabs>
              <w:tab w:val="clear" w:pos="567"/>
            </w:tabs>
          </w:pPr>
        </w:pPrChange>
      </w:pPr>
    </w:p>
    <w:p w14:paraId="6B01BAF2" w14:textId="77777777" w:rsidR="00FB1B88" w:rsidRPr="00725989" w:rsidRDefault="00624D5E">
      <w:pPr>
        <w:pStyle w:val="EMEAHeading1Para1"/>
        <w:spacing w:afterLines="0"/>
        <w:rPr>
          <w:del w:id="5938" w:author="AbbVie13" w:date="2025-05-14T12:18:00Z"/>
          <w:u w:val="single"/>
          <w:lang w:val="nb-NO"/>
        </w:rPr>
        <w:pPrChange w:id="5939" w:author="AbbVie13" w:date="2025-05-14T12:18:00Z">
          <w:pPr/>
        </w:pPrChange>
      </w:pPr>
      <w:del w:id="5940" w:author="AbbVie13" w:date="2025-05-14T12:18:00Z">
        <w:r w:rsidRPr="00725989">
          <w:rPr>
            <w:u w:val="single"/>
            <w:lang w:val="nb-NO"/>
          </w:rPr>
          <w:delText>Humira 40 mg solución inyectable en jeringa precargada</w:delText>
        </w:r>
      </w:del>
    </w:p>
    <w:p w14:paraId="3C6DC2C9" w14:textId="77777777" w:rsidR="007E048D" w:rsidRPr="00725989" w:rsidRDefault="00624D5E">
      <w:pPr>
        <w:pStyle w:val="EMEAHeading1Para1"/>
        <w:spacing w:afterLines="0"/>
        <w:rPr>
          <w:del w:id="5941" w:author="AbbVie13" w:date="2025-05-14T12:18:00Z"/>
          <w:lang w:val="nb-NO"/>
        </w:rPr>
        <w:pPrChange w:id="5942" w:author="AbbVie13" w:date="2025-05-14T12:18:00Z">
          <w:pPr>
            <w:autoSpaceDE w:val="0"/>
            <w:autoSpaceDN w:val="0"/>
            <w:adjustRightInd w:val="0"/>
          </w:pPr>
        </w:pPrChange>
      </w:pPr>
      <w:del w:id="5943" w:author="AbbVie13" w:date="2025-05-14T12:18:00Z">
        <w:r w:rsidRPr="00725989">
          <w:rPr>
            <w:lang w:val="nb-NO"/>
          </w:rPr>
          <w:delText>Cada jeringa precargada con una dosis única de 0,8 </w:delText>
        </w:r>
        <w:r w:rsidR="008F0F79" w:rsidRPr="00725989">
          <w:rPr>
            <w:lang w:val="nb-NO"/>
          </w:rPr>
          <w:delText>ml</w:delText>
        </w:r>
        <w:r w:rsidRPr="00725989">
          <w:rPr>
            <w:lang w:val="nb-NO"/>
          </w:rPr>
          <w:delText xml:space="preserve"> contiene 40 mg de adalimumab. </w:delText>
        </w:r>
      </w:del>
    </w:p>
    <w:p w14:paraId="59D67003" w14:textId="77777777" w:rsidR="00354EBC" w:rsidRPr="00725989" w:rsidRDefault="00354EBC">
      <w:pPr>
        <w:pStyle w:val="EMEAHeading1Para1"/>
        <w:spacing w:afterLines="0"/>
        <w:rPr>
          <w:del w:id="5944" w:author="AbbVie13" w:date="2025-05-14T12:18:00Z"/>
          <w:lang w:val="nb-NO"/>
        </w:rPr>
        <w:pPrChange w:id="5945" w:author="AbbVie13" w:date="2025-05-14T12:18:00Z">
          <w:pPr>
            <w:autoSpaceDE w:val="0"/>
            <w:autoSpaceDN w:val="0"/>
            <w:adjustRightInd w:val="0"/>
          </w:pPr>
        </w:pPrChange>
      </w:pPr>
    </w:p>
    <w:p w14:paraId="1293F883" w14:textId="77777777" w:rsidR="007E048D" w:rsidRPr="00725989" w:rsidRDefault="00624D5E">
      <w:pPr>
        <w:pStyle w:val="EMEAHeading1Para1"/>
        <w:spacing w:afterLines="0"/>
        <w:rPr>
          <w:del w:id="5946" w:author="AbbVie13" w:date="2025-05-14T12:18:00Z"/>
          <w:u w:val="single"/>
          <w:lang w:val="nb-NO"/>
        </w:rPr>
        <w:pPrChange w:id="5947" w:author="AbbVie13" w:date="2025-05-14T12:18:00Z">
          <w:pPr>
            <w:autoSpaceDE w:val="0"/>
            <w:autoSpaceDN w:val="0"/>
            <w:adjustRightInd w:val="0"/>
          </w:pPr>
        </w:pPrChange>
      </w:pPr>
      <w:del w:id="5948" w:author="AbbVie13" w:date="2025-05-14T12:18:00Z">
        <w:r w:rsidRPr="00725989">
          <w:rPr>
            <w:u w:val="single"/>
            <w:lang w:val="nb-NO"/>
          </w:rPr>
          <w:delText>Humira 40 mg solución inyectable en pluma precargada</w:delText>
        </w:r>
      </w:del>
    </w:p>
    <w:p w14:paraId="51B16FC3" w14:textId="77777777" w:rsidR="00354EBC" w:rsidRPr="00725989" w:rsidRDefault="00624D5E">
      <w:pPr>
        <w:pStyle w:val="EMEAHeading1Para1"/>
        <w:spacing w:afterLines="0"/>
        <w:rPr>
          <w:del w:id="5949" w:author="AbbVie13" w:date="2025-05-14T12:18:00Z"/>
          <w:lang w:val="nb-NO"/>
        </w:rPr>
        <w:pPrChange w:id="5950" w:author="AbbVie13" w:date="2025-05-14T12:18:00Z">
          <w:pPr>
            <w:autoSpaceDE w:val="0"/>
            <w:autoSpaceDN w:val="0"/>
            <w:adjustRightInd w:val="0"/>
          </w:pPr>
        </w:pPrChange>
      </w:pPr>
      <w:del w:id="5951" w:author="AbbVie13" w:date="2025-05-14T12:18:00Z">
        <w:r w:rsidRPr="00725989">
          <w:rPr>
            <w:lang w:val="nb-NO"/>
          </w:rPr>
          <w:delText xml:space="preserve">Cada pluma precargada con una dosis única de 0,8 </w:delText>
        </w:r>
        <w:r w:rsidR="008F0F79" w:rsidRPr="00725989">
          <w:rPr>
            <w:lang w:val="nb-NO"/>
          </w:rPr>
          <w:delText>ml</w:delText>
        </w:r>
        <w:r w:rsidRPr="00725989">
          <w:rPr>
            <w:lang w:val="nb-NO"/>
          </w:rPr>
          <w:delText xml:space="preserve"> contiene 40 mg de adalimumab.</w:delText>
        </w:r>
      </w:del>
    </w:p>
    <w:p w14:paraId="1F197232" w14:textId="77777777" w:rsidR="00354EBC" w:rsidRPr="00725989" w:rsidRDefault="00354EBC">
      <w:pPr>
        <w:pStyle w:val="EMEAHeading1Para1"/>
        <w:spacing w:afterLines="0"/>
        <w:rPr>
          <w:del w:id="5952" w:author="AbbVie13" w:date="2025-05-14T12:18:00Z"/>
          <w:lang w:val="nb-NO"/>
        </w:rPr>
        <w:pPrChange w:id="5953" w:author="AbbVie13" w:date="2025-05-14T12:18:00Z">
          <w:pPr>
            <w:autoSpaceDE w:val="0"/>
            <w:autoSpaceDN w:val="0"/>
            <w:adjustRightInd w:val="0"/>
          </w:pPr>
        </w:pPrChange>
      </w:pPr>
    </w:p>
    <w:p w14:paraId="2E3EA049" w14:textId="77777777" w:rsidR="007E048D" w:rsidRPr="00725989" w:rsidRDefault="00624D5E">
      <w:pPr>
        <w:pStyle w:val="EMEAHeading1Para1"/>
        <w:spacing w:afterLines="0"/>
        <w:rPr>
          <w:del w:id="5954" w:author="AbbVie13" w:date="2025-05-14T12:18:00Z"/>
          <w:lang w:val="nb-NO"/>
        </w:rPr>
        <w:pPrChange w:id="5955" w:author="AbbVie13" w:date="2025-05-14T12:18:00Z">
          <w:pPr>
            <w:autoSpaceDE w:val="0"/>
            <w:autoSpaceDN w:val="0"/>
            <w:adjustRightInd w:val="0"/>
          </w:pPr>
        </w:pPrChange>
      </w:pPr>
      <w:del w:id="5956" w:author="AbbVie13" w:date="2025-05-14T12:18:00Z">
        <w:r w:rsidRPr="00725989">
          <w:rPr>
            <w:lang w:val="nb-NO"/>
          </w:rPr>
          <w:delText xml:space="preserve">Adalimumab es un anticuerpo monoclonal humano recombinante </w:delText>
        </w:r>
        <w:r w:rsidR="007D764E" w:rsidRPr="00725989">
          <w:rPr>
            <w:lang w:val="nb-NO"/>
          </w:rPr>
          <w:delText xml:space="preserve">producido </w:delText>
        </w:r>
        <w:r w:rsidRPr="00725989">
          <w:rPr>
            <w:lang w:val="nb-NO"/>
          </w:rPr>
          <w:delText>en células de Ovario de Hámster Chino.</w:delText>
        </w:r>
      </w:del>
    </w:p>
    <w:p w14:paraId="3397EC3C" w14:textId="77777777" w:rsidR="007E048D" w:rsidRPr="00725989" w:rsidRDefault="007E048D">
      <w:pPr>
        <w:pStyle w:val="EMEAHeading1Para1"/>
        <w:spacing w:afterLines="0"/>
        <w:rPr>
          <w:del w:id="5957" w:author="AbbVie13" w:date="2025-05-14T12:18:00Z"/>
          <w:lang w:val="nb-NO"/>
        </w:rPr>
        <w:pPrChange w:id="5958" w:author="AbbVie13" w:date="2025-05-14T12:18:00Z">
          <w:pPr>
            <w:autoSpaceDE w:val="0"/>
            <w:autoSpaceDN w:val="0"/>
            <w:adjustRightInd w:val="0"/>
          </w:pPr>
        </w:pPrChange>
      </w:pPr>
    </w:p>
    <w:p w14:paraId="664E79DC" w14:textId="77777777" w:rsidR="007E048D" w:rsidRPr="00725989" w:rsidRDefault="00624D5E">
      <w:pPr>
        <w:pStyle w:val="EMEAHeading1Para1"/>
        <w:spacing w:afterLines="0"/>
        <w:rPr>
          <w:del w:id="5959" w:author="AbbVie13" w:date="2025-05-14T12:18:00Z"/>
          <w:lang w:val="nb-NO"/>
        </w:rPr>
        <w:pPrChange w:id="5960" w:author="AbbVie13" w:date="2025-05-14T12:18:00Z">
          <w:pPr/>
        </w:pPrChange>
      </w:pPr>
      <w:del w:id="5961" w:author="AbbVie13" w:date="2025-05-14T12:18:00Z">
        <w:r w:rsidRPr="00725989">
          <w:rPr>
            <w:lang w:val="nb-NO"/>
          </w:rPr>
          <w:delText xml:space="preserve">Para consultar la lista completa de excipientes, ver sección 6.1. </w:delText>
        </w:r>
      </w:del>
    </w:p>
    <w:p w14:paraId="6BA5D25F" w14:textId="77777777" w:rsidR="007E048D" w:rsidRPr="002E331F" w:rsidRDefault="007E048D">
      <w:pPr>
        <w:pStyle w:val="EMEAHeading1Para1"/>
        <w:spacing w:afterLines="0"/>
        <w:rPr>
          <w:del w:id="5962" w:author="AbbVie13" w:date="2025-05-14T12:18:00Z"/>
          <w:lang w:val="es-ES"/>
        </w:rPr>
        <w:pPrChange w:id="5963" w:author="AbbVie13" w:date="2025-05-14T12:18:00Z">
          <w:pPr>
            <w:pStyle w:val="EndnoteText"/>
            <w:tabs>
              <w:tab w:val="clear" w:pos="567"/>
            </w:tabs>
          </w:pPr>
        </w:pPrChange>
      </w:pPr>
    </w:p>
    <w:p w14:paraId="53848477" w14:textId="77777777" w:rsidR="007E048D" w:rsidRPr="00725989" w:rsidRDefault="007E048D">
      <w:pPr>
        <w:pStyle w:val="EMEAHeading1Para1"/>
        <w:spacing w:afterLines="0"/>
        <w:rPr>
          <w:del w:id="5964" w:author="AbbVie13" w:date="2025-05-14T12:18:00Z"/>
          <w:lang w:val="nb-NO"/>
        </w:rPr>
        <w:pPrChange w:id="5965" w:author="AbbVie13" w:date="2025-05-14T12:18:00Z">
          <w:pPr/>
        </w:pPrChange>
      </w:pPr>
    </w:p>
    <w:p w14:paraId="1DDAB01C" w14:textId="77777777" w:rsidR="007E048D" w:rsidRPr="00725989" w:rsidRDefault="00624D5E">
      <w:pPr>
        <w:pStyle w:val="EMEAHeading1Para1"/>
        <w:spacing w:afterLines="0"/>
        <w:rPr>
          <w:del w:id="5966" w:author="AbbVie13" w:date="2025-05-14T12:18:00Z"/>
          <w:lang w:val="nb-NO"/>
        </w:rPr>
        <w:pPrChange w:id="5967" w:author="AbbVie13" w:date="2025-05-14T12:18:00Z">
          <w:pPr>
            <w:tabs>
              <w:tab w:val="left" w:pos="540"/>
            </w:tabs>
          </w:pPr>
        </w:pPrChange>
      </w:pPr>
      <w:del w:id="5968" w:author="AbbVie13" w:date="2025-05-14T12:18:00Z">
        <w:r w:rsidRPr="00725989">
          <w:rPr>
            <w:lang w:val="nb-NO"/>
          </w:rPr>
          <w:delText>3.</w:delText>
        </w:r>
        <w:r w:rsidRPr="00725989">
          <w:rPr>
            <w:lang w:val="nb-NO"/>
          </w:rPr>
          <w:tab/>
          <w:delText>FORMA FARMACÉUTICA</w:delText>
        </w:r>
      </w:del>
    </w:p>
    <w:p w14:paraId="69A2E4B5" w14:textId="77777777" w:rsidR="007E048D" w:rsidRPr="00725989" w:rsidRDefault="007E048D">
      <w:pPr>
        <w:pStyle w:val="EMEAHeading1Para1"/>
        <w:spacing w:afterLines="0"/>
        <w:rPr>
          <w:del w:id="5969" w:author="AbbVie13" w:date="2025-05-14T12:18:00Z"/>
          <w:lang w:val="nb-NO"/>
        </w:rPr>
        <w:pPrChange w:id="5970" w:author="AbbVie13" w:date="2025-05-14T12:18:00Z">
          <w:pPr/>
        </w:pPrChange>
      </w:pPr>
    </w:p>
    <w:p w14:paraId="292CD8FC" w14:textId="77777777" w:rsidR="00A3076D" w:rsidRPr="00725989" w:rsidRDefault="00624D5E">
      <w:pPr>
        <w:pStyle w:val="EMEAHeading1Para1"/>
        <w:spacing w:afterLines="0"/>
        <w:rPr>
          <w:del w:id="5971" w:author="AbbVie13" w:date="2025-05-14T12:18:00Z"/>
          <w:lang w:val="nb-NO"/>
        </w:rPr>
        <w:pPrChange w:id="5972" w:author="AbbVie13" w:date="2025-05-14T12:18:00Z">
          <w:pPr/>
        </w:pPrChange>
      </w:pPr>
      <w:del w:id="5973" w:author="AbbVie13" w:date="2025-05-14T12:18:00Z">
        <w:r w:rsidRPr="00725989">
          <w:rPr>
            <w:lang w:val="nb-NO"/>
          </w:rPr>
          <w:delText>Solución inyectable</w:delText>
        </w:r>
        <w:r w:rsidR="00354EBC" w:rsidRPr="00725989">
          <w:rPr>
            <w:lang w:val="nb-NO"/>
          </w:rPr>
          <w:delText>.</w:delText>
        </w:r>
        <w:r w:rsidR="007D764E" w:rsidRPr="00725989">
          <w:rPr>
            <w:lang w:val="nb-NO"/>
          </w:rPr>
          <w:delText xml:space="preserve"> (inyección)</w:delText>
        </w:r>
      </w:del>
    </w:p>
    <w:p w14:paraId="388CFE3C" w14:textId="77777777" w:rsidR="00A3076D" w:rsidRPr="00725989" w:rsidRDefault="00A3076D">
      <w:pPr>
        <w:pStyle w:val="EMEAHeading1Para1"/>
        <w:spacing w:afterLines="0"/>
        <w:rPr>
          <w:del w:id="5974" w:author="AbbVie13" w:date="2025-05-14T12:18:00Z"/>
          <w:lang w:val="nb-NO"/>
        </w:rPr>
        <w:pPrChange w:id="5975" w:author="AbbVie13" w:date="2025-05-14T12:18:00Z">
          <w:pPr/>
        </w:pPrChange>
      </w:pPr>
    </w:p>
    <w:p w14:paraId="1402109A" w14:textId="77777777" w:rsidR="007E048D" w:rsidRPr="00725989" w:rsidRDefault="00624D5E">
      <w:pPr>
        <w:pStyle w:val="EMEAHeading1Para1"/>
        <w:spacing w:afterLines="0"/>
        <w:rPr>
          <w:del w:id="5976" w:author="AbbVie13" w:date="2025-05-14T12:18:00Z"/>
          <w:lang w:val="nb-NO"/>
        </w:rPr>
        <w:pPrChange w:id="5977" w:author="AbbVie13" w:date="2025-05-14T12:18:00Z">
          <w:pPr/>
        </w:pPrChange>
      </w:pPr>
      <w:del w:id="5978" w:author="AbbVie13" w:date="2025-05-14T12:18:00Z">
        <w:r w:rsidRPr="00725989">
          <w:rPr>
            <w:lang w:val="nb-NO"/>
          </w:rPr>
          <w:delText xml:space="preserve">Solución transparente, incolora. </w:delText>
        </w:r>
      </w:del>
    </w:p>
    <w:p w14:paraId="2E439E64" w14:textId="77777777" w:rsidR="007E048D" w:rsidRPr="002E331F" w:rsidRDefault="007E048D">
      <w:pPr>
        <w:pStyle w:val="EMEAHeading1Para1"/>
        <w:spacing w:afterLines="0"/>
        <w:rPr>
          <w:del w:id="5979" w:author="AbbVie13" w:date="2025-05-14T12:18:00Z"/>
          <w:lang w:val="es-ES"/>
        </w:rPr>
        <w:pPrChange w:id="5980" w:author="AbbVie13" w:date="2025-05-14T12:18:00Z">
          <w:pPr>
            <w:pStyle w:val="EndnoteText"/>
            <w:tabs>
              <w:tab w:val="clear" w:pos="567"/>
            </w:tabs>
          </w:pPr>
        </w:pPrChange>
      </w:pPr>
    </w:p>
    <w:p w14:paraId="73202FE0" w14:textId="77777777" w:rsidR="007E048D" w:rsidRPr="00725989" w:rsidRDefault="007E048D">
      <w:pPr>
        <w:pStyle w:val="EMEAHeading1Para1"/>
        <w:spacing w:afterLines="0"/>
        <w:rPr>
          <w:del w:id="5981" w:author="AbbVie13" w:date="2025-05-14T12:18:00Z"/>
          <w:lang w:val="nb-NO"/>
        </w:rPr>
        <w:pPrChange w:id="5982" w:author="AbbVie13" w:date="2025-05-14T12:18:00Z">
          <w:pPr/>
        </w:pPrChange>
      </w:pPr>
    </w:p>
    <w:p w14:paraId="34D9A481" w14:textId="77777777" w:rsidR="007E048D" w:rsidRPr="00725989" w:rsidRDefault="00624D5E">
      <w:pPr>
        <w:pStyle w:val="EMEAHeading1Para1"/>
        <w:spacing w:afterLines="0"/>
        <w:rPr>
          <w:del w:id="5983" w:author="AbbVie13" w:date="2025-05-14T12:18:00Z"/>
          <w:lang w:val="nb-NO"/>
        </w:rPr>
        <w:pPrChange w:id="5984" w:author="AbbVie13" w:date="2025-05-14T12:18:00Z">
          <w:pPr>
            <w:ind w:left="567" w:hanging="567"/>
          </w:pPr>
        </w:pPrChange>
      </w:pPr>
      <w:del w:id="5985" w:author="AbbVie13" w:date="2025-05-14T12:18:00Z">
        <w:r w:rsidRPr="00725989">
          <w:rPr>
            <w:lang w:val="nb-NO"/>
          </w:rPr>
          <w:delText>4.</w:delText>
        </w:r>
        <w:r w:rsidRPr="00725989">
          <w:rPr>
            <w:lang w:val="nb-NO"/>
          </w:rPr>
          <w:tab/>
          <w:delText>DATOS CLÍNICOS</w:delText>
        </w:r>
      </w:del>
    </w:p>
    <w:p w14:paraId="1C88B3B8" w14:textId="77777777" w:rsidR="007E048D" w:rsidRPr="00725989" w:rsidRDefault="007E048D">
      <w:pPr>
        <w:pStyle w:val="EMEAHeading1Para1"/>
        <w:spacing w:afterLines="0"/>
        <w:rPr>
          <w:del w:id="5986" w:author="AbbVie13" w:date="2025-05-14T12:18:00Z"/>
          <w:lang w:val="nb-NO"/>
        </w:rPr>
        <w:pPrChange w:id="5987" w:author="AbbVie13" w:date="2025-05-14T12:18:00Z">
          <w:pPr/>
        </w:pPrChange>
      </w:pPr>
    </w:p>
    <w:p w14:paraId="43635EEE" w14:textId="77777777" w:rsidR="007E048D" w:rsidRPr="00725989" w:rsidRDefault="00624D5E">
      <w:pPr>
        <w:pStyle w:val="EMEAHeading1Para1"/>
        <w:spacing w:afterLines="0"/>
        <w:rPr>
          <w:del w:id="5988" w:author="AbbVie13" w:date="2025-05-14T12:18:00Z"/>
          <w:lang w:val="nb-NO"/>
        </w:rPr>
        <w:pPrChange w:id="5989" w:author="AbbVie13" w:date="2025-05-14T12:18:00Z">
          <w:pPr>
            <w:ind w:left="567" w:hanging="567"/>
          </w:pPr>
        </w:pPrChange>
      </w:pPr>
      <w:del w:id="5990" w:author="AbbVie13" w:date="2025-05-14T12:18:00Z">
        <w:r w:rsidRPr="00725989">
          <w:rPr>
            <w:lang w:val="nb-NO"/>
          </w:rPr>
          <w:delText>4.1</w:delText>
        </w:r>
        <w:r w:rsidRPr="00725989">
          <w:rPr>
            <w:lang w:val="nb-NO"/>
          </w:rPr>
          <w:tab/>
          <w:delText>Indicaciones terapéuticas</w:delText>
        </w:r>
      </w:del>
    </w:p>
    <w:p w14:paraId="563D9611" w14:textId="77777777" w:rsidR="007E048D" w:rsidRPr="00725989" w:rsidRDefault="007E048D">
      <w:pPr>
        <w:pStyle w:val="EMEAHeading1Para1"/>
        <w:spacing w:afterLines="0"/>
        <w:rPr>
          <w:del w:id="5991" w:author="AbbVie13" w:date="2025-05-14T12:18:00Z"/>
          <w:lang w:val="nb-NO"/>
        </w:rPr>
        <w:pPrChange w:id="5992" w:author="AbbVie13" w:date="2025-05-14T12:18:00Z">
          <w:pPr>
            <w:pStyle w:val="Heading1"/>
            <w:keepNext w:val="0"/>
          </w:pPr>
        </w:pPrChange>
      </w:pPr>
    </w:p>
    <w:p w14:paraId="13B30091" w14:textId="77777777" w:rsidR="007E048D" w:rsidRPr="00725989" w:rsidRDefault="00624D5E">
      <w:pPr>
        <w:pStyle w:val="EMEAHeading1Para1"/>
        <w:spacing w:afterLines="0"/>
        <w:rPr>
          <w:del w:id="5993" w:author="AbbVie13" w:date="2025-05-14T12:18:00Z"/>
          <w:lang w:val="nb-NO"/>
        </w:rPr>
        <w:pPrChange w:id="5994" w:author="AbbVie13" w:date="2025-05-14T12:18:00Z">
          <w:pPr>
            <w:pStyle w:val="Heading1"/>
            <w:keepNext w:val="0"/>
          </w:pPr>
        </w:pPrChange>
      </w:pPr>
      <w:del w:id="5995" w:author="AbbVie13" w:date="2025-05-14T12:18:00Z">
        <w:r w:rsidRPr="00725989">
          <w:rPr>
            <w:lang w:val="nb-NO"/>
          </w:rPr>
          <w:delText>Artritis reumatoide</w:delText>
        </w:r>
      </w:del>
    </w:p>
    <w:p w14:paraId="55296DDA" w14:textId="77777777" w:rsidR="007E048D" w:rsidRPr="00725989" w:rsidRDefault="007E048D">
      <w:pPr>
        <w:pStyle w:val="EMEAHeading1Para1"/>
        <w:spacing w:afterLines="0"/>
        <w:rPr>
          <w:del w:id="5996" w:author="AbbVie13" w:date="2025-05-14T12:18:00Z"/>
          <w:lang w:val="nb-NO"/>
        </w:rPr>
        <w:pPrChange w:id="5997" w:author="AbbVie13" w:date="2025-05-14T12:18:00Z">
          <w:pPr/>
        </w:pPrChange>
      </w:pPr>
    </w:p>
    <w:p w14:paraId="3168205C" w14:textId="77777777" w:rsidR="007E048D" w:rsidRPr="002E331F" w:rsidRDefault="00624D5E">
      <w:pPr>
        <w:pStyle w:val="EMEAHeading1Para1"/>
        <w:spacing w:afterLines="0"/>
        <w:rPr>
          <w:del w:id="5998" w:author="AbbVie13" w:date="2025-05-14T12:18:00Z"/>
          <w:lang w:val="es-ES"/>
        </w:rPr>
        <w:pPrChange w:id="5999" w:author="AbbVie13" w:date="2025-05-14T12:18:00Z">
          <w:pPr>
            <w:pStyle w:val="EndnoteText"/>
            <w:tabs>
              <w:tab w:val="clear" w:pos="567"/>
            </w:tabs>
          </w:pPr>
        </w:pPrChange>
      </w:pPr>
      <w:del w:id="6000" w:author="AbbVie13" w:date="2025-05-14T12:18:00Z">
        <w:r w:rsidRPr="002E331F">
          <w:rPr>
            <w:lang w:val="es-ES"/>
          </w:rPr>
          <w:delText>Humira en combinación con metotrexato, está indicado para:</w:delText>
        </w:r>
      </w:del>
    </w:p>
    <w:p w14:paraId="02AE2CF0" w14:textId="77777777" w:rsidR="007E048D" w:rsidRPr="00725989" w:rsidRDefault="007E048D">
      <w:pPr>
        <w:pStyle w:val="EMEAHeading1Para1"/>
        <w:spacing w:afterLines="0"/>
        <w:rPr>
          <w:del w:id="6001" w:author="AbbVie13" w:date="2025-05-14T12:18:00Z"/>
          <w:lang w:val="nb-NO"/>
        </w:rPr>
        <w:pPrChange w:id="6002" w:author="AbbVie13" w:date="2025-05-14T12:18:00Z">
          <w:pPr/>
        </w:pPrChange>
      </w:pPr>
    </w:p>
    <w:p w14:paraId="6EFE998C" w14:textId="77777777" w:rsidR="007E048D" w:rsidRPr="00725989" w:rsidRDefault="00624D5E">
      <w:pPr>
        <w:pStyle w:val="EMEAHeading1Para1"/>
        <w:spacing w:afterLines="0"/>
        <w:rPr>
          <w:del w:id="6003" w:author="AbbVie13" w:date="2025-05-14T12:18:00Z"/>
          <w:lang w:val="nb-NO"/>
        </w:rPr>
        <w:pPrChange w:id="6004" w:author="AbbVie13" w:date="2025-05-14T12:18:00Z">
          <w:pPr>
            <w:numPr>
              <w:numId w:val="21"/>
            </w:numPr>
            <w:tabs>
              <w:tab w:val="num" w:pos="720"/>
            </w:tabs>
            <w:ind w:left="550" w:hanging="550"/>
            <w:outlineLvl w:val="0"/>
          </w:pPr>
        </w:pPrChange>
      </w:pPr>
      <w:del w:id="6005" w:author="AbbVie13" w:date="2025-05-14T12:18:00Z">
        <w:r w:rsidRPr="00725989">
          <w:rPr>
            <w:lang w:val="nb-NO"/>
          </w:rPr>
          <w:delText>el tratamiento de la artritis reumatoide activa moderada a grave en pacientes adultos, cuando la respuesta a fármacos antirreumáticos modificadores de la enfermedad incluyendo metotrexato haya sido insuficiente.</w:delText>
        </w:r>
      </w:del>
    </w:p>
    <w:p w14:paraId="38559011" w14:textId="77777777" w:rsidR="007E048D" w:rsidRPr="00725989" w:rsidRDefault="007E048D">
      <w:pPr>
        <w:pStyle w:val="EMEAHeading1Para1"/>
        <w:spacing w:afterLines="0"/>
        <w:rPr>
          <w:del w:id="6006" w:author="AbbVie13" w:date="2025-05-14T12:18:00Z"/>
          <w:lang w:val="nb-NO"/>
        </w:rPr>
        <w:pPrChange w:id="6007" w:author="AbbVie13" w:date="2025-05-14T12:18:00Z">
          <w:pPr>
            <w:ind w:left="550" w:hanging="550"/>
            <w:outlineLvl w:val="0"/>
          </w:pPr>
        </w:pPrChange>
      </w:pPr>
    </w:p>
    <w:p w14:paraId="45849E7D" w14:textId="77777777" w:rsidR="007E048D" w:rsidRPr="002E331F" w:rsidRDefault="00624D5E">
      <w:pPr>
        <w:pStyle w:val="EMEAHeading1Para1"/>
        <w:spacing w:afterLines="0"/>
        <w:rPr>
          <w:del w:id="6008" w:author="AbbVie13" w:date="2025-05-14T12:18:00Z"/>
          <w:lang w:val="es-ES"/>
        </w:rPr>
        <w:pPrChange w:id="6009" w:author="AbbVie13" w:date="2025-05-14T12:18:00Z">
          <w:pPr>
            <w:pStyle w:val="EndnoteText"/>
            <w:numPr>
              <w:numId w:val="21"/>
            </w:numPr>
            <w:tabs>
              <w:tab w:val="clear" w:pos="567"/>
              <w:tab w:val="num" w:pos="720"/>
            </w:tabs>
            <w:ind w:left="550" w:hanging="550"/>
            <w:outlineLvl w:val="0"/>
          </w:pPr>
        </w:pPrChange>
      </w:pPr>
      <w:del w:id="6010" w:author="AbbVie13" w:date="2025-05-14T12:18:00Z">
        <w:r w:rsidRPr="002E331F">
          <w:rPr>
            <w:lang w:val="es-ES"/>
          </w:rPr>
          <w:delText>el tratamiento de la artritis reumatoide activa, grave y progresiva en adultos no tratados previamente con metotrexato</w:delText>
        </w:r>
        <w:r w:rsidR="00604613" w:rsidRPr="002E331F">
          <w:rPr>
            <w:lang w:val="es-ES"/>
          </w:rPr>
          <w:delText>.</w:delText>
        </w:r>
      </w:del>
    </w:p>
    <w:p w14:paraId="0BC0F1BD" w14:textId="77777777" w:rsidR="007E048D" w:rsidRPr="00725989" w:rsidRDefault="007E048D">
      <w:pPr>
        <w:pStyle w:val="EMEAHeading1Para1"/>
        <w:spacing w:afterLines="0"/>
        <w:rPr>
          <w:del w:id="6011" w:author="AbbVie13" w:date="2025-05-14T12:18:00Z"/>
          <w:lang w:val="nb-NO"/>
        </w:rPr>
        <w:pPrChange w:id="6012" w:author="AbbVie13" w:date="2025-05-14T12:18:00Z">
          <w:pPr/>
        </w:pPrChange>
      </w:pPr>
    </w:p>
    <w:p w14:paraId="0406885A" w14:textId="77777777" w:rsidR="007E048D" w:rsidRPr="00725989" w:rsidRDefault="00624D5E">
      <w:pPr>
        <w:pStyle w:val="EMEAHeading1Para1"/>
        <w:spacing w:afterLines="0"/>
        <w:rPr>
          <w:del w:id="6013" w:author="AbbVie13" w:date="2025-05-14T12:18:00Z"/>
          <w:lang w:val="nb-NO"/>
        </w:rPr>
        <w:pPrChange w:id="6014" w:author="AbbVie13" w:date="2025-05-14T12:18:00Z">
          <w:pPr>
            <w:pStyle w:val="BodyText2"/>
          </w:pPr>
        </w:pPrChange>
      </w:pPr>
      <w:del w:id="6015" w:author="AbbVie13" w:date="2025-05-14T12:18:00Z">
        <w:r w:rsidRPr="00725989">
          <w:rPr>
            <w:lang w:val="nb-NO"/>
          </w:rPr>
          <w:delText>Humira puede ser administrado como monoterapia en caso de intolerancia al metotrexato o cuando el tratamiento continuado con metotrexato no sea posible.</w:delText>
        </w:r>
      </w:del>
    </w:p>
    <w:p w14:paraId="09A98A03" w14:textId="77777777" w:rsidR="007E048D" w:rsidRPr="00725989" w:rsidRDefault="007E048D">
      <w:pPr>
        <w:pStyle w:val="EMEAHeading1Para1"/>
        <w:spacing w:afterLines="0"/>
        <w:rPr>
          <w:del w:id="6016" w:author="AbbVie13" w:date="2025-05-14T12:18:00Z"/>
          <w:lang w:val="nb-NO"/>
        </w:rPr>
        <w:pPrChange w:id="6017" w:author="AbbVie13" w:date="2025-05-14T12:18:00Z">
          <w:pPr/>
        </w:pPrChange>
      </w:pPr>
    </w:p>
    <w:p w14:paraId="48205A19" w14:textId="77777777" w:rsidR="007E048D" w:rsidRPr="00725989" w:rsidRDefault="00624D5E">
      <w:pPr>
        <w:pStyle w:val="EMEAHeading1Para1"/>
        <w:spacing w:afterLines="0"/>
        <w:rPr>
          <w:del w:id="6018" w:author="AbbVie13" w:date="2025-05-14T12:18:00Z"/>
          <w:lang w:val="nb-NO"/>
        </w:rPr>
        <w:pPrChange w:id="6019" w:author="AbbVie13" w:date="2025-05-14T12:18:00Z">
          <w:pPr/>
        </w:pPrChange>
      </w:pPr>
      <w:del w:id="6020" w:author="AbbVie13" w:date="2025-05-14T12:18:00Z">
        <w:r w:rsidRPr="00725989">
          <w:rPr>
            <w:lang w:val="nb-NO"/>
          </w:rPr>
          <w:delText xml:space="preserve">Humira ha demostrado reducir </w:delText>
        </w:r>
        <w:r w:rsidR="00CA36FE" w:rsidRPr="00725989">
          <w:rPr>
            <w:lang w:val="nb-NO"/>
          </w:rPr>
          <w:delText xml:space="preserve">la </w:delText>
        </w:r>
        <w:r w:rsidRPr="00725989">
          <w:rPr>
            <w:lang w:val="nb-NO"/>
          </w:rPr>
          <w:delText>tasa de progresión del daño de las articulaciones medido por rayos X y mejorar el rendimiento físico, cuando se administra en combinación con metotrexato.</w:delText>
        </w:r>
      </w:del>
    </w:p>
    <w:p w14:paraId="1C2D5616" w14:textId="77777777" w:rsidR="007E048D" w:rsidRPr="00725989" w:rsidRDefault="007E048D">
      <w:pPr>
        <w:pStyle w:val="EMEAHeading1Para1"/>
        <w:spacing w:afterLines="0"/>
        <w:rPr>
          <w:del w:id="6021" w:author="AbbVie13" w:date="2025-05-14T12:18:00Z"/>
          <w:lang w:val="nb-NO"/>
        </w:rPr>
        <w:pPrChange w:id="6022" w:author="AbbVie13" w:date="2025-05-14T12:18:00Z">
          <w:pPr/>
        </w:pPrChange>
      </w:pPr>
    </w:p>
    <w:p w14:paraId="124C5E24" w14:textId="77777777" w:rsidR="00BB6923" w:rsidRPr="00BF4F52" w:rsidRDefault="00624D5E">
      <w:pPr>
        <w:pStyle w:val="EMEAHeading1Para1"/>
        <w:spacing w:afterLines="0"/>
        <w:rPr>
          <w:del w:id="6023" w:author="AbbVie13" w:date="2025-05-14T12:18:00Z"/>
          <w:u w:val="single"/>
          <w:lang w:val="pt-PT"/>
        </w:rPr>
        <w:pPrChange w:id="6024" w:author="AbbVie13" w:date="2025-05-14T12:18:00Z">
          <w:pPr>
            <w:pStyle w:val="EMEANormal"/>
          </w:pPr>
        </w:pPrChange>
      </w:pPr>
      <w:del w:id="6025" w:author="AbbVie13" w:date="2025-05-14T12:18:00Z">
        <w:r w:rsidRPr="00BF4F52">
          <w:rPr>
            <w:u w:val="single"/>
            <w:lang w:val="pt-PT"/>
          </w:rPr>
          <w:delText xml:space="preserve">Artritis idiopática juvenil </w:delText>
        </w:r>
      </w:del>
    </w:p>
    <w:p w14:paraId="16C43DE2" w14:textId="77777777" w:rsidR="00BB6923" w:rsidRPr="00BF4F52" w:rsidRDefault="00BB6923">
      <w:pPr>
        <w:pStyle w:val="EMEAHeading1Para1"/>
        <w:spacing w:afterLines="0"/>
        <w:rPr>
          <w:del w:id="6026" w:author="AbbVie13" w:date="2025-05-14T12:18:00Z"/>
          <w:u w:val="single"/>
          <w:lang w:val="pt-PT"/>
        </w:rPr>
        <w:pPrChange w:id="6027" w:author="AbbVie13" w:date="2025-05-14T12:18:00Z">
          <w:pPr>
            <w:pStyle w:val="EMEANormal"/>
          </w:pPr>
        </w:pPrChange>
      </w:pPr>
    </w:p>
    <w:p w14:paraId="0186C06D" w14:textId="77777777" w:rsidR="007E048D" w:rsidRPr="00BF4F52" w:rsidRDefault="00624D5E">
      <w:pPr>
        <w:pStyle w:val="EMEAHeading1Para1"/>
        <w:spacing w:afterLines="0"/>
        <w:rPr>
          <w:del w:id="6028" w:author="AbbVie13" w:date="2025-05-14T12:18:00Z"/>
          <w:i/>
          <w:lang w:val="pt-PT"/>
        </w:rPr>
        <w:pPrChange w:id="6029" w:author="AbbVie13" w:date="2025-05-14T12:18:00Z">
          <w:pPr>
            <w:pStyle w:val="EMEANormal"/>
          </w:pPr>
        </w:pPrChange>
      </w:pPr>
      <w:del w:id="6030" w:author="AbbVie13" w:date="2025-05-14T12:18:00Z">
        <w:r w:rsidRPr="00BF4F52">
          <w:rPr>
            <w:i/>
            <w:lang w:val="pt-PT"/>
          </w:rPr>
          <w:delText>Artritis idiopática juvenil poliarticular</w:delText>
        </w:r>
      </w:del>
    </w:p>
    <w:p w14:paraId="2990C75A" w14:textId="77777777" w:rsidR="007E048D" w:rsidRPr="00BF4F52" w:rsidRDefault="007E048D">
      <w:pPr>
        <w:pStyle w:val="EMEAHeading1Para1"/>
        <w:spacing w:afterLines="0"/>
        <w:rPr>
          <w:del w:id="6031" w:author="AbbVie13" w:date="2025-05-14T12:18:00Z"/>
          <w:lang w:val="pt-PT"/>
        </w:rPr>
        <w:pPrChange w:id="6032" w:author="AbbVie13" w:date="2025-05-14T12:18:00Z">
          <w:pPr/>
        </w:pPrChange>
      </w:pPr>
    </w:p>
    <w:p w14:paraId="323C928D" w14:textId="77777777" w:rsidR="007E048D" w:rsidRPr="00725989" w:rsidRDefault="00624D5E">
      <w:pPr>
        <w:pStyle w:val="EMEAHeading1Para1"/>
        <w:spacing w:afterLines="0"/>
        <w:rPr>
          <w:del w:id="6033" w:author="AbbVie13" w:date="2025-05-14T12:18:00Z"/>
          <w:lang w:val="nb-NO"/>
        </w:rPr>
        <w:pPrChange w:id="6034" w:author="AbbVie13" w:date="2025-05-14T12:18:00Z">
          <w:pPr/>
        </w:pPrChange>
      </w:pPr>
      <w:del w:id="6035" w:author="AbbVie13" w:date="2025-05-14T12:18:00Z">
        <w:r w:rsidRPr="00725989">
          <w:rPr>
            <w:lang w:val="nb-NO"/>
          </w:rPr>
          <w:delText>Humira en combinación con metotrexato está indicad</w:delText>
        </w:r>
        <w:r w:rsidR="00C72994" w:rsidRPr="00725989">
          <w:rPr>
            <w:lang w:val="nb-NO"/>
          </w:rPr>
          <w:delText>o</w:delText>
        </w:r>
        <w:r w:rsidRPr="00725989">
          <w:rPr>
            <w:lang w:val="nb-NO"/>
          </w:rPr>
          <w:delText xml:space="preserve"> para el tratamiento de la artritis idiopática juvenil poliarticular activa en </w:delText>
        </w:r>
        <w:r w:rsidR="00BB6923" w:rsidRPr="00725989">
          <w:rPr>
            <w:lang w:val="nb-NO"/>
          </w:rPr>
          <w:delText>pacientes</w:delText>
        </w:r>
        <w:r w:rsidRPr="00725989">
          <w:rPr>
            <w:lang w:val="nb-NO"/>
          </w:rPr>
          <w:delText xml:space="preserve"> </w:delText>
        </w:r>
        <w:r w:rsidR="00141AAB" w:rsidRPr="00725989">
          <w:rPr>
            <w:lang w:val="nb-NO"/>
          </w:rPr>
          <w:delText>a partir de</w:delText>
        </w:r>
        <w:r w:rsidRPr="00725989">
          <w:rPr>
            <w:lang w:val="nb-NO"/>
          </w:rPr>
          <w:delText xml:space="preserve"> </w:delText>
        </w:r>
        <w:r w:rsidR="001706E8" w:rsidRPr="00725989">
          <w:rPr>
            <w:lang w:val="nb-NO"/>
          </w:rPr>
          <w:delText xml:space="preserve">2 </w:delText>
        </w:r>
        <w:r w:rsidRPr="00725989">
          <w:rPr>
            <w:lang w:val="nb-NO"/>
          </w:rPr>
          <w:delText>años que han presentado una respuesta insuficiente a uno o más fármacos antirreumáticos modificadores de la enfermedad (FAMEs). Humira puede ser administrado en monoterapia en caso de intolerancia al metotrexato o cuando el tratamiento continuado con metotrexato no sea posible (</w:delText>
        </w:r>
        <w:r w:rsidR="00593340" w:rsidRPr="00725989">
          <w:rPr>
            <w:lang w:val="nb-NO"/>
          </w:rPr>
          <w:delText>para consultar los datos de eficacia en monoterapia</w:delText>
        </w:r>
        <w:r w:rsidRPr="00725989">
          <w:rPr>
            <w:lang w:val="nb-NO"/>
          </w:rPr>
          <w:delText>ver sección 5.1).</w:delText>
        </w:r>
        <w:r w:rsidR="00593340" w:rsidRPr="00725989">
          <w:rPr>
            <w:lang w:val="nb-NO"/>
          </w:rPr>
          <w:delText xml:space="preserve"> No se ha estudiado el uso de Humira en </w:delText>
        </w:r>
        <w:r w:rsidR="00BB6923" w:rsidRPr="00725989">
          <w:rPr>
            <w:lang w:val="nb-NO"/>
          </w:rPr>
          <w:delText xml:space="preserve">pacientes </w:delText>
        </w:r>
        <w:r w:rsidR="00593340" w:rsidRPr="00725989">
          <w:rPr>
            <w:lang w:val="nb-NO"/>
          </w:rPr>
          <w:delText xml:space="preserve">menores de </w:delText>
        </w:r>
        <w:r w:rsidR="001706E8" w:rsidRPr="00725989">
          <w:rPr>
            <w:lang w:val="nb-NO"/>
          </w:rPr>
          <w:delText xml:space="preserve">2 </w:delText>
        </w:r>
        <w:r w:rsidR="00593340" w:rsidRPr="00725989">
          <w:rPr>
            <w:lang w:val="nb-NO"/>
          </w:rPr>
          <w:delText>años.</w:delText>
        </w:r>
      </w:del>
    </w:p>
    <w:p w14:paraId="58CEFBCF" w14:textId="77777777" w:rsidR="007E048D" w:rsidRPr="00725989" w:rsidRDefault="007E048D">
      <w:pPr>
        <w:pStyle w:val="EMEAHeading1Para1"/>
        <w:spacing w:afterLines="0"/>
        <w:rPr>
          <w:del w:id="6036" w:author="AbbVie13" w:date="2025-05-14T12:18:00Z"/>
          <w:lang w:val="nb-NO"/>
        </w:rPr>
        <w:pPrChange w:id="6037" w:author="AbbVie13" w:date="2025-05-14T12:18:00Z">
          <w:pPr/>
        </w:pPrChange>
      </w:pPr>
    </w:p>
    <w:p w14:paraId="179F0875" w14:textId="77777777" w:rsidR="00BB6923" w:rsidRPr="00725989" w:rsidRDefault="00624D5E">
      <w:pPr>
        <w:pStyle w:val="EMEAHeading1Para1"/>
        <w:spacing w:afterLines="0"/>
        <w:rPr>
          <w:del w:id="6038" w:author="AbbVie13" w:date="2025-05-14T12:18:00Z"/>
          <w:i/>
          <w:lang w:val="nb-NO"/>
        </w:rPr>
        <w:pPrChange w:id="6039" w:author="AbbVie13" w:date="2025-05-14T12:18:00Z">
          <w:pPr>
            <w:pStyle w:val="BodyText2"/>
            <w:keepNext/>
          </w:pPr>
        </w:pPrChange>
      </w:pPr>
      <w:del w:id="6040" w:author="AbbVie13" w:date="2025-05-14T12:18:00Z">
        <w:r w:rsidRPr="00725989">
          <w:rPr>
            <w:i/>
            <w:lang w:val="nb-NO"/>
          </w:rPr>
          <w:delText>Artritis asociada a entesitis</w:delText>
        </w:r>
      </w:del>
    </w:p>
    <w:p w14:paraId="4B1440FA" w14:textId="77777777" w:rsidR="00BB6923" w:rsidRPr="00725989" w:rsidRDefault="00BB6923">
      <w:pPr>
        <w:pStyle w:val="EMEAHeading1Para1"/>
        <w:spacing w:afterLines="0"/>
        <w:rPr>
          <w:del w:id="6041" w:author="AbbVie13" w:date="2025-05-14T12:18:00Z"/>
          <w:lang w:val="nb-NO"/>
        </w:rPr>
        <w:pPrChange w:id="6042" w:author="AbbVie13" w:date="2025-05-14T12:18:00Z">
          <w:pPr>
            <w:pStyle w:val="BodyText2"/>
            <w:keepNext/>
          </w:pPr>
        </w:pPrChange>
      </w:pPr>
    </w:p>
    <w:p w14:paraId="630D93CE" w14:textId="77777777" w:rsidR="00BB6923" w:rsidRPr="00725989" w:rsidRDefault="00624D5E">
      <w:pPr>
        <w:pStyle w:val="EMEAHeading1Para1"/>
        <w:spacing w:afterLines="0"/>
        <w:rPr>
          <w:del w:id="6043" w:author="AbbVie13" w:date="2025-05-14T12:18:00Z"/>
          <w:lang w:val="nb-NO"/>
        </w:rPr>
        <w:pPrChange w:id="6044" w:author="AbbVie13" w:date="2025-05-14T12:18:00Z">
          <w:pPr>
            <w:pStyle w:val="BodyText2"/>
            <w:keepNext/>
          </w:pPr>
        </w:pPrChange>
      </w:pPr>
      <w:del w:id="6045" w:author="AbbVie13" w:date="2025-05-14T12:18:00Z">
        <w:r w:rsidRPr="00725989">
          <w:rPr>
            <w:lang w:val="nb-NO"/>
          </w:rPr>
          <w:delText>Humira está indicad</w:delText>
        </w:r>
        <w:r w:rsidR="00BE2D4F" w:rsidRPr="00725989">
          <w:rPr>
            <w:lang w:val="nb-NO"/>
          </w:rPr>
          <w:delText>o</w:delText>
        </w:r>
        <w:r w:rsidRPr="00725989">
          <w:rPr>
            <w:lang w:val="nb-NO"/>
          </w:rPr>
          <w:delText xml:space="preserve"> para el tratamiento de la artritis asociada a entesitis activa en pacientes a partir de de 6 años que han presentado una respuesta insuficiente, o son intolerantes, al tratamiento convencional (ver sección 5.1).</w:delText>
        </w:r>
      </w:del>
    </w:p>
    <w:p w14:paraId="1AEC2FA3" w14:textId="77777777" w:rsidR="00BB6923" w:rsidRPr="002E331F" w:rsidRDefault="00BB6923">
      <w:pPr>
        <w:pStyle w:val="EMEAHeading1Para1"/>
        <w:spacing w:afterLines="0"/>
        <w:rPr>
          <w:del w:id="6046" w:author="AbbVie13" w:date="2025-05-14T12:18:00Z"/>
          <w:u w:val="single"/>
          <w:lang w:val="es-ES"/>
        </w:rPr>
        <w:pPrChange w:id="6047" w:author="AbbVie13" w:date="2025-05-14T12:18:00Z">
          <w:pPr>
            <w:pStyle w:val="EMEANormal"/>
            <w:jc w:val="both"/>
          </w:pPr>
        </w:pPrChange>
      </w:pPr>
    </w:p>
    <w:p w14:paraId="71EC45F8" w14:textId="77777777" w:rsidR="00BB6923" w:rsidRPr="002E331F" w:rsidRDefault="00624D5E">
      <w:pPr>
        <w:pStyle w:val="EMEAHeading1Para1"/>
        <w:spacing w:afterLines="0"/>
        <w:rPr>
          <w:del w:id="6048" w:author="AbbVie13" w:date="2025-05-14T12:18:00Z"/>
          <w:u w:val="single"/>
          <w:lang w:val="es-ES"/>
        </w:rPr>
        <w:pPrChange w:id="6049" w:author="AbbVie13" w:date="2025-05-14T12:18:00Z">
          <w:pPr>
            <w:pStyle w:val="EMEANormal"/>
            <w:jc w:val="both"/>
          </w:pPr>
        </w:pPrChange>
      </w:pPr>
      <w:del w:id="6050" w:author="AbbVie13" w:date="2025-05-14T12:18:00Z">
        <w:r w:rsidRPr="002E331F">
          <w:rPr>
            <w:u w:val="single"/>
            <w:lang w:val="es-ES"/>
          </w:rPr>
          <w:delText>Espondiloartritis axial</w:delText>
        </w:r>
      </w:del>
    </w:p>
    <w:p w14:paraId="10453F6C" w14:textId="77777777" w:rsidR="00BB6923" w:rsidRPr="002E331F" w:rsidRDefault="00BB6923">
      <w:pPr>
        <w:pStyle w:val="EMEAHeading1Para1"/>
        <w:spacing w:afterLines="0"/>
        <w:rPr>
          <w:del w:id="6051" w:author="AbbVie13" w:date="2025-05-14T12:18:00Z"/>
          <w:u w:val="single"/>
          <w:lang w:val="es-ES"/>
        </w:rPr>
        <w:pPrChange w:id="6052" w:author="AbbVie13" w:date="2025-05-14T12:18:00Z">
          <w:pPr>
            <w:pStyle w:val="EMEANormal"/>
            <w:jc w:val="both"/>
          </w:pPr>
        </w:pPrChange>
      </w:pPr>
    </w:p>
    <w:p w14:paraId="4B9EBD51" w14:textId="77777777" w:rsidR="00226679" w:rsidRPr="002E331F" w:rsidRDefault="00624D5E">
      <w:pPr>
        <w:pStyle w:val="EMEAHeading1Para1"/>
        <w:spacing w:afterLines="0"/>
        <w:rPr>
          <w:del w:id="6053" w:author="AbbVie13" w:date="2025-05-14T12:18:00Z"/>
          <w:i/>
          <w:lang w:val="es-ES"/>
        </w:rPr>
        <w:pPrChange w:id="6054" w:author="AbbVie13" w:date="2025-05-14T12:18:00Z">
          <w:pPr>
            <w:pStyle w:val="EMEANormal"/>
            <w:jc w:val="both"/>
          </w:pPr>
        </w:pPrChange>
      </w:pPr>
      <w:del w:id="6055" w:author="AbbVie13" w:date="2025-05-14T12:18:00Z">
        <w:r w:rsidRPr="002E331F">
          <w:rPr>
            <w:i/>
            <w:lang w:val="es-ES"/>
          </w:rPr>
          <w:delText>Espondilitis anquilosante</w:delText>
        </w:r>
        <w:r w:rsidR="0034731D" w:rsidRPr="002E331F">
          <w:rPr>
            <w:i/>
            <w:lang w:val="es-ES"/>
          </w:rPr>
          <w:delText xml:space="preserve"> (EA)</w:delText>
        </w:r>
      </w:del>
    </w:p>
    <w:p w14:paraId="23D1B747" w14:textId="77777777" w:rsidR="00226679" w:rsidRPr="002E331F" w:rsidRDefault="00226679">
      <w:pPr>
        <w:pStyle w:val="EMEAHeading1Para1"/>
        <w:spacing w:afterLines="0"/>
        <w:rPr>
          <w:del w:id="6056" w:author="AbbVie13" w:date="2025-05-14T12:18:00Z"/>
          <w:lang w:val="es-ES"/>
        </w:rPr>
        <w:pPrChange w:id="6057" w:author="AbbVie13" w:date="2025-05-14T12:18:00Z">
          <w:pPr>
            <w:pStyle w:val="EMEANormal"/>
          </w:pPr>
        </w:pPrChange>
      </w:pPr>
    </w:p>
    <w:p w14:paraId="3F70D305" w14:textId="77777777" w:rsidR="00675ABD" w:rsidRPr="002E331F" w:rsidRDefault="00624D5E">
      <w:pPr>
        <w:pStyle w:val="EMEAHeading1Para1"/>
        <w:spacing w:afterLines="0"/>
        <w:rPr>
          <w:del w:id="6058" w:author="AbbVie13" w:date="2025-05-14T12:18:00Z"/>
          <w:lang w:val="es-ES"/>
        </w:rPr>
        <w:pPrChange w:id="6059" w:author="AbbVie13" w:date="2025-05-14T12:18:00Z">
          <w:pPr>
            <w:pStyle w:val="EMEANormal"/>
          </w:pPr>
        </w:pPrChange>
      </w:pPr>
      <w:del w:id="6060" w:author="AbbVie13" w:date="2025-05-14T12:18:00Z">
        <w:r w:rsidRPr="002E331F">
          <w:rPr>
            <w:lang w:val="es-ES"/>
          </w:rPr>
          <w:delText>Humira está indicado para el tratamiento de adultos con espondilitis anquilosante activa grave que hayan presentado una respuesta insuficiente</w:delText>
        </w:r>
        <w:r w:rsidR="00A20A50" w:rsidRPr="002E331F">
          <w:rPr>
            <w:lang w:val="es-ES"/>
          </w:rPr>
          <w:delText xml:space="preserve"> </w:delText>
        </w:r>
        <w:r w:rsidR="00210157" w:rsidRPr="002E331F">
          <w:rPr>
            <w:lang w:val="es-ES"/>
          </w:rPr>
          <w:delText>al tratamiento</w:delText>
        </w:r>
        <w:r w:rsidRPr="002E331F">
          <w:rPr>
            <w:lang w:val="es-ES"/>
          </w:rPr>
          <w:delText xml:space="preserve"> convencional.</w:delText>
        </w:r>
      </w:del>
    </w:p>
    <w:p w14:paraId="665C3171" w14:textId="77777777" w:rsidR="00675ABD" w:rsidRPr="002E331F" w:rsidRDefault="00675ABD">
      <w:pPr>
        <w:pStyle w:val="EMEAHeading1Para1"/>
        <w:spacing w:afterLines="0"/>
        <w:rPr>
          <w:del w:id="6061" w:author="AbbVie13" w:date="2025-05-14T12:18:00Z"/>
          <w:lang w:val="es-ES"/>
        </w:rPr>
        <w:pPrChange w:id="6062" w:author="AbbVie13" w:date="2025-05-14T12:18:00Z">
          <w:pPr>
            <w:pStyle w:val="EMEANormal"/>
          </w:pPr>
        </w:pPrChange>
      </w:pPr>
    </w:p>
    <w:p w14:paraId="79E1B8F4" w14:textId="77777777" w:rsidR="0034731D" w:rsidRPr="002E331F" w:rsidRDefault="00624D5E">
      <w:pPr>
        <w:pStyle w:val="EMEAHeading1Para1"/>
        <w:spacing w:afterLines="0"/>
        <w:rPr>
          <w:del w:id="6063" w:author="AbbVie13" w:date="2025-05-14T12:18:00Z"/>
          <w:i/>
          <w:lang w:val="es-ES"/>
        </w:rPr>
        <w:pPrChange w:id="6064" w:author="AbbVie13" w:date="2025-05-14T12:18:00Z">
          <w:pPr>
            <w:pStyle w:val="EMEANormal"/>
          </w:pPr>
        </w:pPrChange>
      </w:pPr>
      <w:del w:id="6065" w:author="AbbVie13" w:date="2025-05-14T12:18:00Z">
        <w:r w:rsidRPr="002E331F">
          <w:rPr>
            <w:i/>
            <w:lang w:val="es-ES"/>
          </w:rPr>
          <w:delText>Espondiloartritis axial sin evidencia radiográfica de EA</w:delText>
        </w:r>
      </w:del>
    </w:p>
    <w:p w14:paraId="638160F9" w14:textId="77777777" w:rsidR="0034731D" w:rsidRPr="002E331F" w:rsidRDefault="0034731D">
      <w:pPr>
        <w:pStyle w:val="EMEAHeading1Para1"/>
        <w:spacing w:afterLines="0"/>
        <w:rPr>
          <w:del w:id="6066" w:author="AbbVie13" w:date="2025-05-14T12:18:00Z"/>
          <w:lang w:val="es-ES"/>
        </w:rPr>
        <w:pPrChange w:id="6067" w:author="AbbVie13" w:date="2025-05-14T12:18:00Z">
          <w:pPr>
            <w:pStyle w:val="EMEANormal"/>
          </w:pPr>
        </w:pPrChange>
      </w:pPr>
    </w:p>
    <w:p w14:paraId="757225DE" w14:textId="77777777" w:rsidR="0034731D" w:rsidRPr="002E331F" w:rsidRDefault="00624D5E">
      <w:pPr>
        <w:pStyle w:val="EMEAHeading1Para1"/>
        <w:spacing w:afterLines="0"/>
        <w:rPr>
          <w:del w:id="6068" w:author="AbbVie13" w:date="2025-05-14T12:18:00Z"/>
          <w:lang w:val="es-ES"/>
        </w:rPr>
        <w:pPrChange w:id="6069" w:author="AbbVie13" w:date="2025-05-14T12:18:00Z">
          <w:pPr>
            <w:pStyle w:val="EMEANormal"/>
          </w:pPr>
        </w:pPrChange>
      </w:pPr>
      <w:del w:id="6070" w:author="AbbVie13" w:date="2025-05-14T12:18:00Z">
        <w:r w:rsidRPr="002E331F">
          <w:rPr>
            <w:lang w:val="es-ES"/>
          </w:rPr>
          <w:delText xml:space="preserve">Humira está indicado para el tratamiento de adultos con espondiloartritis axial grave sin evidencia radiográfica </w:delText>
        </w:r>
        <w:r w:rsidR="00812C35" w:rsidRPr="002E331F">
          <w:rPr>
            <w:lang w:val="es-ES"/>
          </w:rPr>
          <w:delText xml:space="preserve">de EA pero con signos objetivos de </w:delText>
        </w:r>
        <w:r w:rsidR="00C90C5A" w:rsidRPr="002E331F">
          <w:rPr>
            <w:lang w:val="es-ES"/>
          </w:rPr>
          <w:delText>inflamación</w:delText>
        </w:r>
        <w:r w:rsidR="00812C35" w:rsidRPr="002E331F">
          <w:rPr>
            <w:lang w:val="es-ES"/>
          </w:rPr>
          <w:delText xml:space="preserve"> por elevada Proteína C Reac</w:delText>
        </w:r>
        <w:r w:rsidR="00C90C5A" w:rsidRPr="002E331F">
          <w:rPr>
            <w:lang w:val="es-ES"/>
          </w:rPr>
          <w:delText>tiva</w:delText>
        </w:r>
        <w:r w:rsidR="00812C35" w:rsidRPr="002E331F">
          <w:rPr>
            <w:lang w:val="es-ES"/>
          </w:rPr>
          <w:delText xml:space="preserve"> y / o </w:delText>
        </w:r>
        <w:r w:rsidR="00DC4E98" w:rsidRPr="002E331F">
          <w:rPr>
            <w:lang w:val="es-ES"/>
          </w:rPr>
          <w:delText xml:space="preserve">Imagen por Resonancia Magnética (IRM), que </w:delText>
        </w:r>
        <w:r w:rsidR="00FF7631" w:rsidRPr="002E331F">
          <w:rPr>
            <w:lang w:val="es-ES"/>
          </w:rPr>
          <w:delText xml:space="preserve"> </w:delText>
        </w:r>
        <w:r w:rsidR="00DC4E98" w:rsidRPr="002E331F">
          <w:rPr>
            <w:lang w:val="es-ES"/>
          </w:rPr>
          <w:delText xml:space="preserve">presentan una respuesta </w:delText>
        </w:r>
        <w:r w:rsidR="00E511E1" w:rsidRPr="002E331F">
          <w:rPr>
            <w:lang w:val="es-ES"/>
          </w:rPr>
          <w:delText>in</w:delText>
        </w:r>
        <w:r w:rsidR="00186DB6" w:rsidRPr="002E331F">
          <w:rPr>
            <w:lang w:val="es-ES"/>
          </w:rPr>
          <w:delText>suficiente</w:delText>
        </w:r>
        <w:r w:rsidR="00210157" w:rsidRPr="002E331F">
          <w:rPr>
            <w:lang w:val="es-ES"/>
          </w:rPr>
          <w:delText xml:space="preserve"> </w:delText>
        </w:r>
        <w:r w:rsidR="00DC4E98" w:rsidRPr="002E331F">
          <w:rPr>
            <w:lang w:val="es-ES"/>
          </w:rPr>
          <w:delText>o son intolerante</w:delText>
        </w:r>
        <w:r w:rsidR="00C90C5A" w:rsidRPr="002E331F">
          <w:rPr>
            <w:lang w:val="es-ES"/>
          </w:rPr>
          <w:delText>s</w:delText>
        </w:r>
        <w:r w:rsidR="00DC4E98" w:rsidRPr="002E331F">
          <w:rPr>
            <w:lang w:val="es-ES"/>
          </w:rPr>
          <w:delText xml:space="preserve"> a fármacos antiinflamato</w:delText>
        </w:r>
        <w:r w:rsidR="00445E79" w:rsidRPr="002E331F">
          <w:rPr>
            <w:lang w:val="es-ES"/>
          </w:rPr>
          <w:delText>r</w:delText>
        </w:r>
        <w:r w:rsidR="00DC4E98" w:rsidRPr="002E331F">
          <w:rPr>
            <w:lang w:val="es-ES"/>
          </w:rPr>
          <w:delText>ios no esteroideos</w:delText>
        </w:r>
        <w:r w:rsidR="00C630E5" w:rsidRPr="002E331F">
          <w:rPr>
            <w:lang w:val="es-ES"/>
          </w:rPr>
          <w:delText xml:space="preserve"> (</w:delText>
        </w:r>
        <w:r w:rsidR="001640CF">
          <w:rPr>
            <w:lang w:val="es-ES"/>
          </w:rPr>
          <w:delText>AINEs</w:delText>
        </w:r>
        <w:r w:rsidR="00C630E5" w:rsidRPr="002E331F">
          <w:rPr>
            <w:lang w:val="es-ES"/>
          </w:rPr>
          <w:delText>)</w:delText>
        </w:r>
        <w:r w:rsidR="00DC4E98" w:rsidRPr="002E331F">
          <w:rPr>
            <w:lang w:val="es-ES"/>
          </w:rPr>
          <w:delText>.</w:delText>
        </w:r>
      </w:del>
    </w:p>
    <w:p w14:paraId="3723A7B1" w14:textId="77777777" w:rsidR="0034731D" w:rsidRPr="00725989" w:rsidRDefault="0034731D">
      <w:pPr>
        <w:pStyle w:val="EMEAHeading1Para1"/>
        <w:spacing w:afterLines="0"/>
        <w:rPr>
          <w:del w:id="6071" w:author="AbbVie13" w:date="2025-05-14T12:18:00Z"/>
          <w:lang w:val="nb-NO"/>
        </w:rPr>
        <w:pPrChange w:id="6072" w:author="AbbVie13" w:date="2025-05-14T12:18:00Z">
          <w:pPr/>
        </w:pPrChange>
      </w:pPr>
    </w:p>
    <w:p w14:paraId="6DE4F675" w14:textId="77777777" w:rsidR="007E048D" w:rsidRPr="00725989" w:rsidRDefault="00624D5E">
      <w:pPr>
        <w:pStyle w:val="EMEAHeading1Para1"/>
        <w:spacing w:afterLines="0"/>
        <w:rPr>
          <w:del w:id="6073" w:author="AbbVie13" w:date="2025-05-14T12:18:00Z"/>
          <w:lang w:val="nb-NO"/>
        </w:rPr>
        <w:pPrChange w:id="6074" w:author="AbbVie13" w:date="2025-05-14T12:18:00Z">
          <w:pPr>
            <w:pStyle w:val="Heading1"/>
            <w:keepNext w:val="0"/>
          </w:pPr>
        </w:pPrChange>
      </w:pPr>
      <w:del w:id="6075" w:author="AbbVie13" w:date="2025-05-14T12:18:00Z">
        <w:r w:rsidRPr="00725989">
          <w:rPr>
            <w:lang w:val="nb-NO"/>
          </w:rPr>
          <w:delText>Artritis psoriásica</w:delText>
        </w:r>
      </w:del>
    </w:p>
    <w:p w14:paraId="03CFD973" w14:textId="77777777" w:rsidR="007E048D" w:rsidRPr="002E331F" w:rsidRDefault="007E048D">
      <w:pPr>
        <w:pStyle w:val="EMEAHeading1Para1"/>
        <w:spacing w:afterLines="0"/>
        <w:rPr>
          <w:del w:id="6076" w:author="AbbVie13" w:date="2025-05-14T12:18:00Z"/>
          <w:lang w:val="es-ES"/>
        </w:rPr>
        <w:pPrChange w:id="6077" w:author="AbbVie13" w:date="2025-05-14T12:18:00Z">
          <w:pPr>
            <w:pStyle w:val="EMEANormal"/>
          </w:pPr>
        </w:pPrChange>
      </w:pPr>
    </w:p>
    <w:p w14:paraId="57D5B677" w14:textId="77777777" w:rsidR="007E048D" w:rsidRPr="002E331F" w:rsidRDefault="00624D5E">
      <w:pPr>
        <w:pStyle w:val="EMEAHeading1Para1"/>
        <w:spacing w:afterLines="0"/>
        <w:rPr>
          <w:del w:id="6078" w:author="AbbVie13" w:date="2025-05-14T12:18:00Z"/>
          <w:lang w:val="es-ES"/>
        </w:rPr>
        <w:pPrChange w:id="6079" w:author="AbbVie13" w:date="2025-05-14T12:18:00Z">
          <w:pPr>
            <w:pStyle w:val="EMEANormal"/>
          </w:pPr>
        </w:pPrChange>
      </w:pPr>
      <w:del w:id="6080" w:author="AbbVie13" w:date="2025-05-14T12:18:00Z">
        <w:r w:rsidRPr="002E331F">
          <w:rPr>
            <w:lang w:val="es-ES"/>
          </w:rPr>
          <w:delText xml:space="preserve">Humira está indicado para el tratamiento de la artritis psoriásica activa y progresiva en adultos cuando la respuesta a la terapia previa con antirreumáticos modificadores de la enfermedad haya sido </w:delText>
        </w:r>
        <w:r w:rsidR="00A20A50" w:rsidRPr="002E331F">
          <w:rPr>
            <w:lang w:val="es-ES"/>
          </w:rPr>
          <w:delText>in</w:delText>
        </w:r>
        <w:r w:rsidR="00186DB6" w:rsidRPr="002E331F">
          <w:rPr>
            <w:lang w:val="es-ES"/>
          </w:rPr>
          <w:delText>suficiente</w:delText>
        </w:r>
        <w:r w:rsidRPr="002E331F">
          <w:rPr>
            <w:lang w:val="es-ES"/>
          </w:rPr>
          <w:delText>. Se ha demostrado que Humira reduce la progresión del daño en las articulaciones perifericas medido por rayos X en pacientes que presentaban el patrón poliarticular simétrico de la enfermedad (ver sección 5.1) y que mejora la función física de los pacientes.</w:delText>
        </w:r>
      </w:del>
    </w:p>
    <w:p w14:paraId="3CC5DB15" w14:textId="77777777" w:rsidR="007E048D" w:rsidRPr="002E331F" w:rsidRDefault="007E048D">
      <w:pPr>
        <w:pStyle w:val="EMEAHeading1Para1"/>
        <w:spacing w:afterLines="0"/>
        <w:rPr>
          <w:del w:id="6081" w:author="AbbVie13" w:date="2025-05-14T12:18:00Z"/>
          <w:lang w:val="es-ES"/>
        </w:rPr>
        <w:pPrChange w:id="6082" w:author="AbbVie13" w:date="2025-05-14T12:18:00Z">
          <w:pPr>
            <w:pStyle w:val="EMEANormal"/>
          </w:pPr>
        </w:pPrChange>
      </w:pPr>
    </w:p>
    <w:p w14:paraId="0D728508" w14:textId="77777777" w:rsidR="007E048D" w:rsidRPr="00725989" w:rsidRDefault="00624D5E">
      <w:pPr>
        <w:pStyle w:val="EMEAHeading1Para1"/>
        <w:spacing w:afterLines="0"/>
        <w:rPr>
          <w:del w:id="6083" w:author="AbbVie13" w:date="2025-05-14T12:18:00Z"/>
          <w:lang w:val="nb-NO"/>
        </w:rPr>
        <w:pPrChange w:id="6084" w:author="AbbVie13" w:date="2025-05-14T12:18:00Z">
          <w:pPr>
            <w:pStyle w:val="Heading1"/>
            <w:keepNext w:val="0"/>
          </w:pPr>
        </w:pPrChange>
      </w:pPr>
      <w:del w:id="6085" w:author="AbbVie13" w:date="2025-05-14T12:18:00Z">
        <w:r w:rsidRPr="00725989">
          <w:rPr>
            <w:lang w:val="nb-NO"/>
          </w:rPr>
          <w:delText>Psoriasis</w:delText>
        </w:r>
      </w:del>
    </w:p>
    <w:p w14:paraId="7D66338F" w14:textId="77777777" w:rsidR="00226679" w:rsidRPr="00725989" w:rsidRDefault="00226679">
      <w:pPr>
        <w:pStyle w:val="EMEAHeading1Para1"/>
        <w:spacing w:afterLines="0"/>
        <w:rPr>
          <w:del w:id="6086" w:author="AbbVie13" w:date="2025-05-14T12:18:00Z"/>
          <w:lang w:val="nb-NO"/>
        </w:rPr>
        <w:pPrChange w:id="6087" w:author="AbbVie13" w:date="2025-05-14T12:18:00Z">
          <w:pPr/>
        </w:pPrChange>
      </w:pPr>
    </w:p>
    <w:p w14:paraId="54D4E2DE" w14:textId="77777777" w:rsidR="007E048D" w:rsidRPr="00725989" w:rsidRDefault="00624D5E">
      <w:pPr>
        <w:pStyle w:val="EMEAHeading1Para1"/>
        <w:spacing w:afterLines="0"/>
        <w:rPr>
          <w:del w:id="6088" w:author="AbbVie13" w:date="2025-05-14T12:18:00Z"/>
          <w:lang w:val="nb-NO"/>
        </w:rPr>
        <w:pPrChange w:id="6089" w:author="AbbVie13" w:date="2025-05-14T12:18:00Z">
          <w:pPr/>
        </w:pPrChange>
      </w:pPr>
      <w:del w:id="6090" w:author="AbbVie13" w:date="2025-05-14T12:18:00Z">
        <w:r w:rsidRPr="00725989">
          <w:rPr>
            <w:lang w:val="nb-NO"/>
          </w:rPr>
          <w:delText xml:space="preserve">Humira está indicado para el tratamiento de la psoriasis en placas crónica de moderada a grave en pacientes adultos que </w:delText>
        </w:r>
        <w:r w:rsidR="00D851B7" w:rsidRPr="00725989">
          <w:rPr>
            <w:lang w:val="nb-NO"/>
          </w:rPr>
          <w:delText>s</w:delText>
        </w:r>
        <w:r w:rsidR="002C4340" w:rsidRPr="00725989">
          <w:rPr>
            <w:lang w:val="nb-NO"/>
          </w:rPr>
          <w:delText>ea</w:delText>
        </w:r>
        <w:r w:rsidR="00D851B7" w:rsidRPr="00725989">
          <w:rPr>
            <w:lang w:val="nb-NO"/>
          </w:rPr>
          <w:delText xml:space="preserve">n candidatos para </w:delText>
        </w:r>
        <w:r w:rsidR="00C74F15" w:rsidRPr="00725989">
          <w:rPr>
            <w:lang w:val="nb-NO"/>
          </w:rPr>
          <w:delText xml:space="preserve">un </w:delText>
        </w:r>
        <w:r w:rsidR="008E2274" w:rsidRPr="00725989">
          <w:rPr>
            <w:lang w:val="nb-NO"/>
          </w:rPr>
          <w:delText xml:space="preserve">tratamiento </w:delText>
        </w:r>
        <w:r w:rsidR="00D851B7" w:rsidRPr="00725989">
          <w:rPr>
            <w:lang w:val="nb-NO"/>
          </w:rPr>
          <w:delText>sistémic</w:delText>
        </w:r>
        <w:r w:rsidR="008E2274" w:rsidRPr="00725989">
          <w:rPr>
            <w:lang w:val="nb-NO"/>
          </w:rPr>
          <w:delText>o</w:delText>
        </w:r>
        <w:r w:rsidRPr="00725989">
          <w:rPr>
            <w:lang w:val="nb-NO"/>
          </w:rPr>
          <w:delText>.</w:delText>
        </w:r>
      </w:del>
    </w:p>
    <w:p w14:paraId="06104A79" w14:textId="77777777" w:rsidR="00831139" w:rsidRPr="002E331F" w:rsidRDefault="00831139">
      <w:pPr>
        <w:pStyle w:val="EMEAHeading1Para1"/>
        <w:spacing w:afterLines="0"/>
        <w:rPr>
          <w:del w:id="6091" w:author="AbbVie13" w:date="2025-05-14T12:18:00Z"/>
          <w:u w:val="single"/>
          <w:lang w:val="es-ES"/>
        </w:rPr>
        <w:pPrChange w:id="6092" w:author="AbbVie13" w:date="2025-05-14T12:18:00Z">
          <w:pPr>
            <w:pStyle w:val="EMEANormal"/>
            <w:jc w:val="both"/>
          </w:pPr>
        </w:pPrChange>
      </w:pPr>
    </w:p>
    <w:p w14:paraId="3A05C60B" w14:textId="77777777" w:rsidR="00143551" w:rsidRPr="00725989" w:rsidRDefault="00624D5E">
      <w:pPr>
        <w:pStyle w:val="EMEAHeading1Para1"/>
        <w:spacing w:afterLines="0"/>
        <w:rPr>
          <w:del w:id="6093" w:author="AbbVie13" w:date="2025-05-14T12:18:00Z"/>
          <w:u w:val="single"/>
          <w:lang w:val="nb-NO"/>
        </w:rPr>
        <w:pPrChange w:id="6094" w:author="AbbVie13" w:date="2025-05-14T12:18:00Z">
          <w:pPr>
            <w:pStyle w:val="BodyText2"/>
          </w:pPr>
        </w:pPrChange>
      </w:pPr>
      <w:del w:id="6095" w:author="AbbVie13" w:date="2025-05-14T12:18:00Z">
        <w:r w:rsidRPr="00725989">
          <w:rPr>
            <w:u w:val="single"/>
            <w:lang w:val="nb-NO"/>
          </w:rPr>
          <w:delText>Psoriasis pediátrica</w:delText>
        </w:r>
        <w:r w:rsidR="00505602" w:rsidRPr="00725989">
          <w:rPr>
            <w:u w:val="single"/>
            <w:lang w:val="nb-NO"/>
          </w:rPr>
          <w:delText xml:space="preserve"> en placas</w:delText>
        </w:r>
      </w:del>
    </w:p>
    <w:p w14:paraId="0A8B75C8" w14:textId="77777777" w:rsidR="00143551" w:rsidRPr="00725989" w:rsidRDefault="00143551">
      <w:pPr>
        <w:pStyle w:val="EMEAHeading1Para1"/>
        <w:spacing w:afterLines="0"/>
        <w:rPr>
          <w:del w:id="6096" w:author="AbbVie13" w:date="2025-05-14T12:18:00Z"/>
          <w:lang w:val="nb-NO"/>
        </w:rPr>
        <w:pPrChange w:id="6097" w:author="AbbVie13" w:date="2025-05-14T12:18:00Z">
          <w:pPr>
            <w:pStyle w:val="BodyText2"/>
          </w:pPr>
        </w:pPrChange>
      </w:pPr>
    </w:p>
    <w:p w14:paraId="23322EB5" w14:textId="77777777" w:rsidR="00143551" w:rsidRPr="00725989" w:rsidRDefault="00624D5E">
      <w:pPr>
        <w:pStyle w:val="EMEAHeading1Para1"/>
        <w:spacing w:afterLines="0"/>
        <w:rPr>
          <w:del w:id="6098" w:author="AbbVie13" w:date="2025-05-14T12:18:00Z"/>
          <w:lang w:val="nb-NO"/>
        </w:rPr>
        <w:pPrChange w:id="6099" w:author="AbbVie13" w:date="2025-05-14T12:18:00Z">
          <w:pPr>
            <w:pStyle w:val="BodyText2"/>
          </w:pPr>
        </w:pPrChange>
      </w:pPr>
      <w:del w:id="6100" w:author="AbbVie13" w:date="2025-05-14T12:18:00Z">
        <w:r w:rsidRPr="00725989">
          <w:rPr>
            <w:lang w:val="nb-NO"/>
          </w:rPr>
          <w:delText xml:space="preserve">Humira está indicado para el tratamiento de la psoriasis crónica en placas grave en niños y adolescentes desde los 4 años de edad que </w:delText>
        </w:r>
        <w:r w:rsidR="006C4F95" w:rsidRPr="00725989">
          <w:rPr>
            <w:lang w:val="nb-NO"/>
          </w:rPr>
          <w:delText>hayan</w:delText>
        </w:r>
        <w:r w:rsidRPr="00725989">
          <w:rPr>
            <w:lang w:val="nb-NO"/>
          </w:rPr>
          <w:delText xml:space="preserve"> presentado una respuesta </w:delText>
        </w:r>
        <w:r w:rsidR="00AA0333" w:rsidRPr="00725989">
          <w:rPr>
            <w:lang w:val="nb-NO"/>
          </w:rPr>
          <w:delText>inadecuada</w:delText>
        </w:r>
        <w:r w:rsidRPr="00725989">
          <w:rPr>
            <w:lang w:val="nb-NO"/>
          </w:rPr>
          <w:delText xml:space="preserve"> o no </w:delText>
        </w:r>
        <w:r w:rsidR="006C4F95" w:rsidRPr="00725989">
          <w:rPr>
            <w:lang w:val="nb-NO"/>
          </w:rPr>
          <w:delText>sean</w:delText>
        </w:r>
        <w:r w:rsidRPr="00725989">
          <w:rPr>
            <w:lang w:val="nb-NO"/>
          </w:rPr>
          <w:delText xml:space="preserve"> candidatos apropiados para </w:delText>
        </w:r>
        <w:r w:rsidR="008E2274" w:rsidRPr="00725989">
          <w:rPr>
            <w:lang w:val="nb-NO"/>
          </w:rPr>
          <w:delText xml:space="preserve">tratamiento </w:delText>
        </w:r>
        <w:r w:rsidRPr="00725989">
          <w:rPr>
            <w:lang w:val="nb-NO"/>
          </w:rPr>
          <w:delText>tópic</w:delText>
        </w:r>
        <w:r w:rsidR="008E2274" w:rsidRPr="00725989">
          <w:rPr>
            <w:lang w:val="nb-NO"/>
          </w:rPr>
          <w:delText>o</w:delText>
        </w:r>
        <w:r w:rsidRPr="00725989">
          <w:rPr>
            <w:lang w:val="nb-NO"/>
          </w:rPr>
          <w:delText xml:space="preserve"> </w:delText>
        </w:r>
        <w:r w:rsidR="00452962" w:rsidRPr="00725989">
          <w:rPr>
            <w:lang w:val="nb-NO"/>
          </w:rPr>
          <w:delText>y</w:delText>
        </w:r>
        <w:r w:rsidRPr="00725989">
          <w:rPr>
            <w:lang w:val="nb-NO"/>
          </w:rPr>
          <w:delText xml:space="preserve"> fototerapias.</w:delText>
        </w:r>
      </w:del>
    </w:p>
    <w:p w14:paraId="5736A04E" w14:textId="77777777" w:rsidR="009216E4" w:rsidRPr="002E331F" w:rsidRDefault="009216E4">
      <w:pPr>
        <w:pStyle w:val="EMEAHeading1Para1"/>
        <w:spacing w:afterLines="0"/>
        <w:rPr>
          <w:del w:id="6101" w:author="AbbVie13" w:date="2025-05-14T12:18:00Z"/>
          <w:u w:val="single"/>
          <w:lang w:val="es-ES"/>
        </w:rPr>
        <w:pPrChange w:id="6102" w:author="AbbVie13" w:date="2025-05-14T12:18:00Z">
          <w:pPr>
            <w:pStyle w:val="EMEANormal"/>
            <w:jc w:val="both"/>
          </w:pPr>
        </w:pPrChange>
      </w:pPr>
    </w:p>
    <w:p w14:paraId="65B0C645" w14:textId="77777777" w:rsidR="0013075C" w:rsidRPr="002E331F" w:rsidRDefault="00624D5E">
      <w:pPr>
        <w:pStyle w:val="EMEAHeading1Para1"/>
        <w:spacing w:afterLines="0"/>
        <w:rPr>
          <w:del w:id="6103" w:author="AbbVie13" w:date="2025-05-14T12:18:00Z"/>
          <w:u w:val="single"/>
          <w:lang w:val="es-ES"/>
        </w:rPr>
        <w:pPrChange w:id="6104" w:author="AbbVie13" w:date="2025-05-14T12:18:00Z">
          <w:pPr>
            <w:pStyle w:val="EMEANormal"/>
          </w:pPr>
        </w:pPrChange>
      </w:pPr>
      <w:del w:id="6105" w:author="AbbVie13" w:date="2025-05-14T12:18:00Z">
        <w:r w:rsidRPr="002E331F">
          <w:rPr>
            <w:u w:val="single"/>
            <w:lang w:val="es-ES"/>
          </w:rPr>
          <w:delText>Hidradenitis supurativa (HS)</w:delText>
        </w:r>
      </w:del>
    </w:p>
    <w:p w14:paraId="49B34186" w14:textId="77777777" w:rsidR="0013075C" w:rsidRPr="002E331F" w:rsidRDefault="0013075C">
      <w:pPr>
        <w:pStyle w:val="EMEAHeading1Para1"/>
        <w:spacing w:afterLines="0"/>
        <w:rPr>
          <w:del w:id="6106" w:author="AbbVie13" w:date="2025-05-14T12:18:00Z"/>
          <w:u w:val="single"/>
          <w:lang w:val="es-ES"/>
        </w:rPr>
        <w:pPrChange w:id="6107" w:author="AbbVie13" w:date="2025-05-14T12:18:00Z">
          <w:pPr>
            <w:pStyle w:val="EMEANormal"/>
          </w:pPr>
        </w:pPrChange>
      </w:pPr>
    </w:p>
    <w:p w14:paraId="7CE58033" w14:textId="77777777" w:rsidR="0013075C" w:rsidRPr="002E331F" w:rsidRDefault="00624D5E">
      <w:pPr>
        <w:pStyle w:val="EMEAHeading1Para1"/>
        <w:spacing w:afterLines="0"/>
        <w:rPr>
          <w:del w:id="6108" w:author="AbbVie13" w:date="2025-05-14T12:18:00Z"/>
          <w:lang w:val="es-ES"/>
        </w:rPr>
        <w:pPrChange w:id="6109" w:author="AbbVie13" w:date="2025-05-14T12:18:00Z">
          <w:pPr>
            <w:pStyle w:val="EMEANormal"/>
          </w:pPr>
        </w:pPrChange>
      </w:pPr>
      <w:del w:id="6110" w:author="AbbVie13" w:date="2025-05-14T12:18:00Z">
        <w:r w:rsidRPr="002E331F">
          <w:rPr>
            <w:lang w:val="es-ES"/>
          </w:rPr>
          <w:delText xml:space="preserve">Humira está indicado para el tratamiento de </w:delText>
        </w:r>
        <w:r w:rsidR="00A92FFA" w:rsidRPr="002E331F">
          <w:rPr>
            <w:lang w:val="es-ES"/>
          </w:rPr>
          <w:delText>la</w:delText>
        </w:r>
        <w:r w:rsidR="007F17D0" w:rsidRPr="002E331F">
          <w:rPr>
            <w:lang w:val="es-ES"/>
          </w:rPr>
          <w:delText>hidra</w:delText>
        </w:r>
        <w:r w:rsidR="0002664F" w:rsidRPr="002E331F">
          <w:rPr>
            <w:lang w:val="es-ES"/>
          </w:rPr>
          <w:delText>denitis</w:delText>
        </w:r>
        <w:r w:rsidRPr="002E331F">
          <w:rPr>
            <w:lang w:val="es-ES"/>
          </w:rPr>
          <w:delText xml:space="preserve"> supurativa activa </w:delText>
        </w:r>
        <w:r w:rsidR="00A116C5" w:rsidRPr="002E331F">
          <w:rPr>
            <w:lang w:val="es-ES"/>
          </w:rPr>
          <w:delText xml:space="preserve">(acné inverso) </w:delText>
        </w:r>
        <w:r w:rsidRPr="002E331F">
          <w:rPr>
            <w:lang w:val="es-ES"/>
          </w:rPr>
          <w:delText xml:space="preserve">de moderada a grave en pacientes adultos </w:delText>
        </w:r>
        <w:r w:rsidR="00A92FFA" w:rsidRPr="002E331F">
          <w:rPr>
            <w:lang w:val="es-ES"/>
          </w:rPr>
          <w:delText xml:space="preserve">y adolescentes a partir de 12 años de edad </w:delText>
        </w:r>
        <w:r w:rsidRPr="002E331F">
          <w:rPr>
            <w:lang w:val="es-ES"/>
          </w:rPr>
          <w:delText>con una respuesta in</w:delText>
        </w:r>
        <w:r w:rsidR="00E511E1" w:rsidRPr="002E331F">
          <w:rPr>
            <w:lang w:val="es-ES"/>
          </w:rPr>
          <w:delText xml:space="preserve">suficiente </w:delText>
        </w:r>
        <w:r w:rsidR="008E2274" w:rsidRPr="002E331F">
          <w:rPr>
            <w:lang w:val="es-ES"/>
          </w:rPr>
          <w:delText>al tratamiento sistémico convencional</w:delText>
        </w:r>
        <w:r w:rsidR="00DA4DED" w:rsidRPr="002E331F">
          <w:rPr>
            <w:lang w:val="es-ES"/>
          </w:rPr>
          <w:delText xml:space="preserve"> </w:delText>
        </w:r>
        <w:r w:rsidRPr="002E331F">
          <w:rPr>
            <w:lang w:val="es-ES"/>
          </w:rPr>
          <w:delText xml:space="preserve">de </w:delText>
        </w:r>
        <w:r w:rsidR="00DA4DED" w:rsidRPr="002E331F">
          <w:rPr>
            <w:lang w:val="es-ES"/>
          </w:rPr>
          <w:delText>h</w:delText>
        </w:r>
        <w:r w:rsidR="0002664F" w:rsidRPr="002E331F">
          <w:rPr>
            <w:lang w:val="es-ES"/>
          </w:rPr>
          <w:delText>idradenitis</w:delText>
        </w:r>
        <w:r w:rsidRPr="002E331F">
          <w:rPr>
            <w:lang w:val="es-ES"/>
          </w:rPr>
          <w:delText xml:space="preserve"> supurativa</w:delText>
        </w:r>
        <w:r w:rsidR="00A92FFA" w:rsidRPr="002E331F">
          <w:rPr>
            <w:lang w:val="es-ES"/>
          </w:rPr>
          <w:delText xml:space="preserve"> (ver secciones 5.1 y 5.2)</w:delText>
        </w:r>
        <w:r w:rsidRPr="002E331F">
          <w:rPr>
            <w:lang w:val="es-ES"/>
          </w:rPr>
          <w:delText>.</w:delText>
        </w:r>
      </w:del>
    </w:p>
    <w:p w14:paraId="0B743285" w14:textId="77777777" w:rsidR="0013075C" w:rsidRPr="002E331F" w:rsidRDefault="00624D5E">
      <w:pPr>
        <w:pStyle w:val="EMEAHeading1Para1"/>
        <w:spacing w:afterLines="0"/>
        <w:rPr>
          <w:del w:id="6111" w:author="AbbVie13" w:date="2025-05-14T12:18:00Z"/>
          <w:lang w:val="es-ES"/>
        </w:rPr>
        <w:pPrChange w:id="6112" w:author="AbbVie13" w:date="2025-05-14T12:18:00Z">
          <w:pPr>
            <w:pStyle w:val="EMEANormal"/>
            <w:jc w:val="both"/>
          </w:pPr>
        </w:pPrChange>
      </w:pPr>
      <w:del w:id="6113" w:author="AbbVie13" w:date="2025-05-14T12:18:00Z">
        <w:r w:rsidRPr="002E331F">
          <w:rPr>
            <w:lang w:val="es-ES"/>
          </w:rPr>
          <w:delText xml:space="preserve">  </w:delText>
        </w:r>
      </w:del>
    </w:p>
    <w:p w14:paraId="03C2D3E3" w14:textId="77777777" w:rsidR="00226679" w:rsidRPr="002E331F" w:rsidRDefault="00624D5E">
      <w:pPr>
        <w:pStyle w:val="EMEAHeading1Para1"/>
        <w:spacing w:afterLines="0"/>
        <w:rPr>
          <w:del w:id="6114" w:author="AbbVie13" w:date="2025-05-14T12:18:00Z"/>
          <w:u w:val="single"/>
          <w:lang w:val="es-ES"/>
        </w:rPr>
        <w:pPrChange w:id="6115" w:author="AbbVie13" w:date="2025-05-14T12:18:00Z">
          <w:pPr>
            <w:pStyle w:val="EMEANormal"/>
            <w:jc w:val="both"/>
          </w:pPr>
        </w:pPrChange>
      </w:pPr>
      <w:del w:id="6116" w:author="AbbVie13" w:date="2025-05-14T12:18:00Z">
        <w:r w:rsidRPr="002E331F">
          <w:rPr>
            <w:u w:val="single"/>
            <w:lang w:val="es-ES"/>
          </w:rPr>
          <w:delText>Enfermedad de Crohn</w:delText>
        </w:r>
      </w:del>
    </w:p>
    <w:p w14:paraId="64476E73" w14:textId="77777777" w:rsidR="00226679" w:rsidRPr="00725989" w:rsidRDefault="00226679">
      <w:pPr>
        <w:pStyle w:val="EMEAHeading1Para1"/>
        <w:spacing w:afterLines="0"/>
        <w:rPr>
          <w:del w:id="6117" w:author="AbbVie13" w:date="2025-05-14T12:18:00Z"/>
          <w:lang w:val="nb-NO"/>
        </w:rPr>
        <w:pPrChange w:id="6118" w:author="AbbVie13" w:date="2025-05-14T12:18:00Z">
          <w:pPr/>
        </w:pPrChange>
      </w:pPr>
    </w:p>
    <w:p w14:paraId="23651A74" w14:textId="77777777" w:rsidR="00226679" w:rsidRPr="00725989" w:rsidRDefault="00624D5E">
      <w:pPr>
        <w:pStyle w:val="EMEAHeading1Para1"/>
        <w:spacing w:afterLines="0"/>
        <w:rPr>
          <w:del w:id="6119" w:author="AbbVie13" w:date="2025-05-14T12:18:00Z"/>
          <w:szCs w:val="22"/>
          <w:lang w:val="nb-NO"/>
        </w:rPr>
        <w:pPrChange w:id="6120" w:author="AbbVie13" w:date="2025-05-14T12:18:00Z">
          <w:pPr/>
        </w:pPrChange>
      </w:pPr>
      <w:del w:id="6121" w:author="AbbVie13" w:date="2025-05-14T12:18:00Z">
        <w:r w:rsidRPr="00725989">
          <w:rPr>
            <w:lang w:val="nb-NO"/>
          </w:rPr>
          <w:delText xml:space="preserve">Humira está indicado para el tratamiento de la enfermedad de Crohn activa </w:delText>
        </w:r>
        <w:r w:rsidR="00E1720D" w:rsidRPr="00725989">
          <w:rPr>
            <w:lang w:val="nb-NO"/>
          </w:rPr>
          <w:delText xml:space="preserve">de moderada a </w:delText>
        </w:r>
        <w:r w:rsidRPr="00725989">
          <w:rPr>
            <w:lang w:val="nb-NO"/>
          </w:rPr>
          <w:delText>grave, en pacientes</w:delText>
        </w:r>
        <w:r w:rsidR="00E1720D" w:rsidRPr="00725989">
          <w:rPr>
            <w:lang w:val="nb-NO"/>
          </w:rPr>
          <w:delText xml:space="preserve"> adultos</w:delText>
        </w:r>
        <w:r w:rsidRPr="00725989">
          <w:rPr>
            <w:lang w:val="nb-NO"/>
          </w:rPr>
          <w:delText xml:space="preserve"> que no </w:delText>
        </w:r>
        <w:r w:rsidRPr="00725989">
          <w:rPr>
            <w:szCs w:val="22"/>
            <w:lang w:val="nb-NO"/>
          </w:rPr>
          <w:delText xml:space="preserve">hayan respondido a </w:delText>
        </w:r>
        <w:r w:rsidR="008E2274" w:rsidRPr="00725989">
          <w:rPr>
            <w:szCs w:val="22"/>
            <w:lang w:val="nb-NO"/>
          </w:rPr>
          <w:delText>un tratamiento</w:delText>
        </w:r>
        <w:r w:rsidRPr="00725989">
          <w:rPr>
            <w:szCs w:val="22"/>
            <w:lang w:val="nb-NO"/>
          </w:rPr>
          <w:delText>, complet</w:delText>
        </w:r>
        <w:r w:rsidR="008E2274" w:rsidRPr="00725989">
          <w:rPr>
            <w:szCs w:val="22"/>
            <w:lang w:val="nb-NO"/>
          </w:rPr>
          <w:delText>o</w:delText>
        </w:r>
        <w:r w:rsidRPr="00725989">
          <w:rPr>
            <w:szCs w:val="22"/>
            <w:lang w:val="nb-NO"/>
          </w:rPr>
          <w:delText xml:space="preserve"> y adecuad</w:delText>
        </w:r>
        <w:r w:rsidR="008E2274" w:rsidRPr="00725989">
          <w:rPr>
            <w:szCs w:val="22"/>
            <w:lang w:val="nb-NO"/>
          </w:rPr>
          <w:delText>o</w:delText>
        </w:r>
        <w:r w:rsidRPr="00725989">
          <w:rPr>
            <w:szCs w:val="22"/>
            <w:lang w:val="nb-NO"/>
          </w:rPr>
          <w:delText xml:space="preserve">, con corticoesteroides y/o inmunosupresores, o que son intolerantes o tienen contraindicaciones médicas para </w:delText>
        </w:r>
        <w:r w:rsidR="008E2274" w:rsidRPr="00725989">
          <w:rPr>
            <w:szCs w:val="22"/>
            <w:lang w:val="nb-NO"/>
          </w:rPr>
          <w:delText>dichos tratamientos</w:delText>
        </w:r>
        <w:r w:rsidRPr="00725989">
          <w:rPr>
            <w:szCs w:val="22"/>
            <w:lang w:val="nb-NO"/>
          </w:rPr>
          <w:delText xml:space="preserve">. </w:delText>
        </w:r>
      </w:del>
    </w:p>
    <w:p w14:paraId="78B4A476" w14:textId="77777777" w:rsidR="004F47E4" w:rsidRPr="00725989" w:rsidRDefault="004F47E4">
      <w:pPr>
        <w:pStyle w:val="EMEAHeading1Para1"/>
        <w:spacing w:afterLines="0"/>
        <w:rPr>
          <w:del w:id="6122" w:author="AbbVie13" w:date="2025-05-14T12:18:00Z"/>
          <w:lang w:val="nb-NO"/>
        </w:rPr>
        <w:pPrChange w:id="6123" w:author="AbbVie13" w:date="2025-05-14T12:18:00Z">
          <w:pPr>
            <w:pStyle w:val="BodyText2"/>
          </w:pPr>
        </w:pPrChange>
      </w:pPr>
    </w:p>
    <w:p w14:paraId="45163848" w14:textId="77777777" w:rsidR="004F47E4" w:rsidRPr="00725989" w:rsidRDefault="00624D5E">
      <w:pPr>
        <w:pStyle w:val="EMEAHeading1Para1"/>
        <w:spacing w:afterLines="0"/>
        <w:rPr>
          <w:del w:id="6124" w:author="AbbVie13" w:date="2025-05-14T12:18:00Z"/>
          <w:u w:val="single"/>
          <w:lang w:val="nb-NO"/>
        </w:rPr>
        <w:pPrChange w:id="6125" w:author="AbbVie13" w:date="2025-05-14T12:18:00Z">
          <w:pPr>
            <w:pStyle w:val="BodyText2"/>
            <w:keepNext/>
          </w:pPr>
        </w:pPrChange>
      </w:pPr>
      <w:bookmarkStart w:id="6126" w:name="_Hlk53413010"/>
      <w:del w:id="6127" w:author="AbbVie13" w:date="2025-05-14T12:18:00Z">
        <w:r w:rsidRPr="00725989">
          <w:rPr>
            <w:u w:val="single"/>
            <w:lang w:val="nb-NO"/>
          </w:rPr>
          <w:delText>Enfermedad de Crohn pediátrica</w:delText>
        </w:r>
      </w:del>
    </w:p>
    <w:p w14:paraId="0079EDEA" w14:textId="77777777" w:rsidR="004F47E4" w:rsidRPr="00725989" w:rsidRDefault="004F47E4">
      <w:pPr>
        <w:pStyle w:val="EMEAHeading1Para1"/>
        <w:spacing w:afterLines="0"/>
        <w:rPr>
          <w:del w:id="6128" w:author="AbbVie13" w:date="2025-05-14T12:18:00Z"/>
          <w:lang w:val="nb-NO"/>
        </w:rPr>
        <w:pPrChange w:id="6129" w:author="AbbVie13" w:date="2025-05-14T12:18:00Z">
          <w:pPr>
            <w:pStyle w:val="BodyText2"/>
            <w:keepNext/>
          </w:pPr>
        </w:pPrChange>
      </w:pPr>
    </w:p>
    <w:p w14:paraId="60A8CF9F" w14:textId="77777777" w:rsidR="004F47E4" w:rsidRPr="00725989" w:rsidRDefault="00624D5E">
      <w:pPr>
        <w:pStyle w:val="EMEAHeading1Para1"/>
        <w:spacing w:afterLines="0"/>
        <w:rPr>
          <w:del w:id="6130" w:author="AbbVie13" w:date="2025-05-14T12:18:00Z"/>
          <w:lang w:val="nb-NO"/>
        </w:rPr>
        <w:pPrChange w:id="6131" w:author="AbbVie13" w:date="2025-05-14T12:18:00Z">
          <w:pPr>
            <w:pStyle w:val="BodyText2"/>
            <w:keepNext/>
          </w:pPr>
        </w:pPrChange>
      </w:pPr>
      <w:del w:id="6132" w:author="AbbVie13" w:date="2025-05-14T12:18:00Z">
        <w:r w:rsidRPr="00725989">
          <w:rPr>
            <w:lang w:val="nb-NO"/>
          </w:rPr>
          <w:delText>Humira está indicado para el tratamiento de la enfermedad de Crohn activa</w:delText>
        </w:r>
        <w:r w:rsidR="009320E2" w:rsidRPr="00725989">
          <w:rPr>
            <w:lang w:val="nb-NO"/>
          </w:rPr>
          <w:delText xml:space="preserve"> de moderada a</w:delText>
        </w:r>
        <w:r w:rsidRPr="00725989">
          <w:rPr>
            <w:lang w:val="nb-NO"/>
          </w:rPr>
          <w:delText xml:space="preserve"> grave en pacientes pediátricos (</w:delText>
        </w:r>
        <w:r w:rsidR="00141AAB" w:rsidRPr="00725989">
          <w:rPr>
            <w:lang w:val="nb-NO"/>
          </w:rPr>
          <w:delText>a partir de los</w:delText>
        </w:r>
        <w:r w:rsidRPr="00725989">
          <w:rPr>
            <w:lang w:val="nb-NO"/>
          </w:rPr>
          <w:delText xml:space="preserve"> 6 años de edad) que han presentado una respuesta </w:delText>
        </w:r>
        <w:r w:rsidR="008E2274" w:rsidRPr="00725989">
          <w:rPr>
            <w:lang w:val="nb-NO"/>
          </w:rPr>
          <w:delText>in</w:delText>
        </w:r>
        <w:r w:rsidR="00186DB6" w:rsidRPr="00725989">
          <w:rPr>
            <w:lang w:val="nb-NO"/>
          </w:rPr>
          <w:delText>suficiente</w:delText>
        </w:r>
        <w:r w:rsidR="008E2274" w:rsidRPr="00725989">
          <w:rPr>
            <w:lang w:val="nb-NO"/>
          </w:rPr>
          <w:delText xml:space="preserve"> al</w:delText>
        </w:r>
        <w:r w:rsidRPr="00725989">
          <w:rPr>
            <w:lang w:val="nb-NO"/>
          </w:rPr>
          <w:delText xml:space="preserve"> </w:delText>
        </w:r>
        <w:r w:rsidR="008E2274" w:rsidRPr="00725989">
          <w:rPr>
            <w:lang w:val="nb-NO"/>
          </w:rPr>
          <w:delText>tratamiento</w:delText>
        </w:r>
        <w:r w:rsidRPr="00725989">
          <w:rPr>
            <w:lang w:val="nb-NO"/>
          </w:rPr>
          <w:delText xml:space="preserve"> convencional incluyendo tratamiento nutricional primario </w:delText>
        </w:r>
        <w:r w:rsidR="009320E2" w:rsidRPr="00725989">
          <w:rPr>
            <w:lang w:val="nb-NO"/>
          </w:rPr>
          <w:delText xml:space="preserve">y </w:delText>
        </w:r>
        <w:r w:rsidRPr="00725989">
          <w:rPr>
            <w:lang w:val="nb-NO"/>
          </w:rPr>
          <w:delText>un corticoesteroide y</w:delText>
        </w:r>
        <w:r w:rsidR="009320E2" w:rsidRPr="00725989">
          <w:rPr>
            <w:lang w:val="nb-NO"/>
          </w:rPr>
          <w:delText>/o</w:delText>
        </w:r>
        <w:r w:rsidRPr="00725989">
          <w:rPr>
            <w:lang w:val="nb-NO"/>
          </w:rPr>
          <w:delText xml:space="preserve"> un inmunomodulador, o que son intolerantes o tienen contraindicad</w:delText>
        </w:r>
        <w:r w:rsidR="008E2274" w:rsidRPr="00725989">
          <w:rPr>
            <w:lang w:val="nb-NO"/>
          </w:rPr>
          <w:delText>o</w:delText>
        </w:r>
        <w:r w:rsidRPr="00725989">
          <w:rPr>
            <w:lang w:val="nb-NO"/>
          </w:rPr>
          <w:delText xml:space="preserve">s </w:delText>
        </w:r>
        <w:r w:rsidR="008E2274" w:rsidRPr="00725989">
          <w:rPr>
            <w:lang w:val="nb-NO"/>
          </w:rPr>
          <w:delText>dichos tratamientos</w:delText>
        </w:r>
        <w:r w:rsidRPr="00725989">
          <w:rPr>
            <w:lang w:val="nb-NO"/>
          </w:rPr>
          <w:delText>.</w:delText>
        </w:r>
      </w:del>
    </w:p>
    <w:bookmarkEnd w:id="6126"/>
    <w:p w14:paraId="4731E7A5" w14:textId="77777777" w:rsidR="007E048D" w:rsidRPr="00725989" w:rsidRDefault="007E048D">
      <w:pPr>
        <w:pStyle w:val="EMEAHeading1Para1"/>
        <w:spacing w:afterLines="0"/>
        <w:rPr>
          <w:del w:id="6133" w:author="AbbVie13" w:date="2025-05-14T12:18:00Z"/>
          <w:szCs w:val="22"/>
          <w:lang w:val="nb-NO"/>
        </w:rPr>
        <w:pPrChange w:id="6134" w:author="AbbVie13" w:date="2025-05-14T12:18:00Z">
          <w:pPr/>
        </w:pPrChange>
      </w:pPr>
    </w:p>
    <w:p w14:paraId="609084EC" w14:textId="77777777" w:rsidR="004C0035" w:rsidRPr="00725989" w:rsidRDefault="00624D5E">
      <w:pPr>
        <w:pStyle w:val="EMEAHeading1Para1"/>
        <w:spacing w:afterLines="0"/>
        <w:rPr>
          <w:del w:id="6135" w:author="AbbVie13" w:date="2025-05-14T12:18:00Z"/>
          <w:szCs w:val="22"/>
          <w:u w:val="single"/>
          <w:lang w:val="nb-NO"/>
        </w:rPr>
        <w:pPrChange w:id="6136" w:author="AbbVie13" w:date="2025-05-14T12:18:00Z">
          <w:pPr>
            <w:autoSpaceDE w:val="0"/>
            <w:autoSpaceDN w:val="0"/>
            <w:adjustRightInd w:val="0"/>
          </w:pPr>
        </w:pPrChange>
      </w:pPr>
      <w:del w:id="6137" w:author="AbbVie13" w:date="2025-05-14T12:18:00Z">
        <w:r w:rsidRPr="00725989">
          <w:rPr>
            <w:szCs w:val="22"/>
            <w:u w:val="single"/>
            <w:lang w:val="nb-NO"/>
          </w:rPr>
          <w:delText>Colitis ulcerosa</w:delText>
        </w:r>
      </w:del>
    </w:p>
    <w:p w14:paraId="234845BA" w14:textId="77777777" w:rsidR="004C0035" w:rsidRPr="00725989" w:rsidRDefault="004C0035">
      <w:pPr>
        <w:pStyle w:val="EMEAHeading1Para1"/>
        <w:spacing w:afterLines="0"/>
        <w:rPr>
          <w:del w:id="6138" w:author="AbbVie13" w:date="2025-05-14T12:18:00Z"/>
          <w:szCs w:val="22"/>
          <w:lang w:val="nb-NO"/>
        </w:rPr>
        <w:pPrChange w:id="6139" w:author="AbbVie13" w:date="2025-05-14T12:18:00Z">
          <w:pPr>
            <w:autoSpaceDE w:val="0"/>
            <w:autoSpaceDN w:val="0"/>
            <w:adjustRightInd w:val="0"/>
          </w:pPr>
        </w:pPrChange>
      </w:pPr>
    </w:p>
    <w:p w14:paraId="26A7AAF1" w14:textId="77777777" w:rsidR="00FB1B88" w:rsidRPr="00725989" w:rsidRDefault="00624D5E">
      <w:pPr>
        <w:pStyle w:val="EMEAHeading1Para1"/>
        <w:spacing w:afterLines="0"/>
        <w:rPr>
          <w:del w:id="6140" w:author="AbbVie13" w:date="2025-05-14T12:18:00Z"/>
          <w:szCs w:val="22"/>
          <w:lang w:val="nb-NO"/>
        </w:rPr>
        <w:pPrChange w:id="6141" w:author="AbbVie13" w:date="2025-05-14T12:18:00Z">
          <w:pPr>
            <w:autoSpaceDE w:val="0"/>
            <w:autoSpaceDN w:val="0"/>
            <w:adjustRightInd w:val="0"/>
          </w:pPr>
        </w:pPrChange>
      </w:pPr>
      <w:del w:id="6142" w:author="AbbVie13" w:date="2025-05-14T12:18:00Z">
        <w:r w:rsidRPr="00725989">
          <w:rPr>
            <w:szCs w:val="22"/>
            <w:lang w:val="nb-NO"/>
          </w:rPr>
          <w:delText>Humira está indicado en el tratamiento de la colitis ulcerosa activa, de moderada a grave, en</w:delText>
        </w:r>
        <w:r w:rsidR="008E2274" w:rsidRPr="00725989">
          <w:rPr>
            <w:szCs w:val="22"/>
            <w:lang w:val="nb-NO"/>
          </w:rPr>
          <w:delText xml:space="preserve"> </w:delText>
        </w:r>
        <w:r w:rsidRPr="00725989">
          <w:rPr>
            <w:szCs w:val="22"/>
            <w:lang w:val="nb-NO"/>
          </w:rPr>
          <w:delText xml:space="preserve">pacientes adultos que han presentado una respuesta inadecuada </w:delText>
        </w:r>
        <w:r w:rsidR="008E2274" w:rsidRPr="00725989">
          <w:rPr>
            <w:szCs w:val="22"/>
            <w:lang w:val="nb-NO"/>
          </w:rPr>
          <w:delText>al tratamiento</w:delText>
        </w:r>
        <w:r w:rsidRPr="00725989">
          <w:rPr>
            <w:szCs w:val="22"/>
            <w:lang w:val="nb-NO"/>
          </w:rPr>
          <w:delText xml:space="preserve"> convencional, incluidos</w:delText>
        </w:r>
        <w:r w:rsidR="008E2274" w:rsidRPr="00725989">
          <w:rPr>
            <w:szCs w:val="22"/>
            <w:lang w:val="nb-NO"/>
          </w:rPr>
          <w:delText xml:space="preserve"> </w:delText>
        </w:r>
        <w:r w:rsidRPr="00725989">
          <w:rPr>
            <w:szCs w:val="22"/>
            <w:lang w:val="nb-NO"/>
          </w:rPr>
          <w:delText xml:space="preserve">corticosteroides </w:delText>
        </w:r>
        <w:r w:rsidR="00F12099" w:rsidRPr="00725989">
          <w:rPr>
            <w:szCs w:val="22"/>
            <w:lang w:val="nb-NO"/>
          </w:rPr>
          <w:delText>y</w:delText>
        </w:r>
        <w:r w:rsidRPr="00725989">
          <w:rPr>
            <w:szCs w:val="22"/>
            <w:lang w:val="nb-NO"/>
          </w:rPr>
          <w:delText xml:space="preserve"> 6-mercaptopurina (6-MP) o azatioprina (AZA), o que presentan intolerancia o</w:delText>
        </w:r>
        <w:r w:rsidR="008E2274" w:rsidRPr="00725989">
          <w:rPr>
            <w:szCs w:val="22"/>
            <w:lang w:val="nb-NO"/>
          </w:rPr>
          <w:delText xml:space="preserve"> </w:delText>
        </w:r>
        <w:r w:rsidRPr="00725989">
          <w:rPr>
            <w:szCs w:val="22"/>
            <w:lang w:val="nb-NO"/>
          </w:rPr>
          <w:delText xml:space="preserve">contraindicaciones </w:delText>
        </w:r>
        <w:r w:rsidR="008E2274" w:rsidRPr="00725989">
          <w:rPr>
            <w:szCs w:val="22"/>
            <w:lang w:val="nb-NO"/>
          </w:rPr>
          <w:delText>médicas a dichos tratamientos</w:delText>
        </w:r>
        <w:r w:rsidRPr="00725989">
          <w:rPr>
            <w:szCs w:val="22"/>
            <w:lang w:val="nb-NO"/>
          </w:rPr>
          <w:delText>.</w:delText>
        </w:r>
      </w:del>
    </w:p>
    <w:p w14:paraId="0955A623" w14:textId="77777777" w:rsidR="00FA7857" w:rsidRPr="00725989" w:rsidRDefault="00FA7857">
      <w:pPr>
        <w:pStyle w:val="EMEAHeading1Para1"/>
        <w:spacing w:afterLines="0"/>
        <w:rPr>
          <w:del w:id="6143" w:author="AbbVie13" w:date="2025-05-14T12:18:00Z"/>
          <w:szCs w:val="22"/>
          <w:lang w:val="nb-NO"/>
        </w:rPr>
        <w:pPrChange w:id="6144" w:author="AbbVie13" w:date="2025-05-14T12:18:00Z">
          <w:pPr>
            <w:autoSpaceDE w:val="0"/>
            <w:autoSpaceDN w:val="0"/>
            <w:adjustRightInd w:val="0"/>
          </w:pPr>
        </w:pPrChange>
      </w:pPr>
    </w:p>
    <w:p w14:paraId="35D3443D" w14:textId="77777777" w:rsidR="00FA7857" w:rsidRPr="00725989" w:rsidRDefault="00624D5E">
      <w:pPr>
        <w:pStyle w:val="EMEAHeading1Para1"/>
        <w:spacing w:afterLines="0"/>
        <w:rPr>
          <w:del w:id="6145" w:author="AbbVie13" w:date="2025-05-14T12:18:00Z"/>
          <w:szCs w:val="22"/>
          <w:u w:val="single"/>
          <w:lang w:val="nb-NO"/>
        </w:rPr>
        <w:pPrChange w:id="6146" w:author="AbbVie13" w:date="2025-05-14T12:18:00Z">
          <w:pPr>
            <w:autoSpaceDE w:val="0"/>
            <w:autoSpaceDN w:val="0"/>
            <w:adjustRightInd w:val="0"/>
          </w:pPr>
        </w:pPrChange>
      </w:pPr>
      <w:bookmarkStart w:id="6147" w:name="_Hlk53413021"/>
      <w:del w:id="6148" w:author="AbbVie13" w:date="2025-05-14T12:18:00Z">
        <w:r w:rsidRPr="00725989">
          <w:rPr>
            <w:szCs w:val="22"/>
            <w:u w:val="single"/>
            <w:lang w:val="nb-NO"/>
          </w:rPr>
          <w:delText>Colitis ulcerosa pediátrica</w:delText>
        </w:r>
      </w:del>
    </w:p>
    <w:p w14:paraId="04EDA27E" w14:textId="77777777" w:rsidR="00D3739F" w:rsidRPr="00725989" w:rsidRDefault="00D3739F">
      <w:pPr>
        <w:pStyle w:val="EMEAHeading1Para1"/>
        <w:spacing w:afterLines="0"/>
        <w:rPr>
          <w:del w:id="6149" w:author="AbbVie13" w:date="2025-05-14T12:18:00Z"/>
          <w:szCs w:val="22"/>
          <w:lang w:val="nb-NO"/>
        </w:rPr>
        <w:pPrChange w:id="6150" w:author="AbbVie13" w:date="2025-05-14T12:18:00Z">
          <w:pPr>
            <w:autoSpaceDE w:val="0"/>
            <w:autoSpaceDN w:val="0"/>
            <w:adjustRightInd w:val="0"/>
          </w:pPr>
        </w:pPrChange>
      </w:pPr>
    </w:p>
    <w:bookmarkEnd w:id="6147"/>
    <w:p w14:paraId="2B7F7672" w14:textId="77777777" w:rsidR="00BF4F52" w:rsidRPr="00725989" w:rsidRDefault="00624D5E">
      <w:pPr>
        <w:pStyle w:val="EMEAHeading1Para1"/>
        <w:spacing w:afterLines="0"/>
        <w:rPr>
          <w:del w:id="6151" w:author="AbbVie13" w:date="2025-05-14T12:18:00Z"/>
          <w:szCs w:val="22"/>
          <w:lang w:val="nb-NO"/>
        </w:rPr>
        <w:pPrChange w:id="6152" w:author="AbbVie13" w:date="2025-05-14T12:18:00Z">
          <w:pPr>
            <w:autoSpaceDE w:val="0"/>
            <w:autoSpaceDN w:val="0"/>
            <w:adjustRightInd w:val="0"/>
          </w:pPr>
        </w:pPrChange>
      </w:pPr>
      <w:del w:id="6153" w:author="AbbVie13" w:date="2025-05-14T12:18:00Z">
        <w:r w:rsidRPr="00725989">
          <w:rPr>
            <w:szCs w:val="22"/>
            <w:lang w:val="nb-NO"/>
          </w:rPr>
          <w:delText xml:space="preserve">Humira está indicado para el tratamiento de la colitis ulcerosa activa de moderada a grave en pacientes pediátricos (a partir de 6 años) que han presentado una respuesta insuficiente al tratamiento convencional con corticoesteroides y/o 6-mercaptopurina (6-MP) o azatioprina (AZA), </w:delText>
        </w:r>
        <w:r w:rsidR="00A9008F" w:rsidRPr="00725989">
          <w:rPr>
            <w:szCs w:val="22"/>
            <w:lang w:val="nb-NO"/>
          </w:rPr>
          <w:delText>o que son intolerantes o están contraindicados para dichos tratamientos</w:delText>
        </w:r>
        <w:r w:rsidRPr="00725989">
          <w:rPr>
            <w:szCs w:val="22"/>
            <w:lang w:val="nb-NO"/>
          </w:rPr>
          <w:delText>.</w:delText>
        </w:r>
      </w:del>
    </w:p>
    <w:p w14:paraId="53EFAF81" w14:textId="77777777" w:rsidR="004F0B75" w:rsidRPr="00725989" w:rsidRDefault="004F0B75">
      <w:pPr>
        <w:pStyle w:val="EMEAHeading1Para1"/>
        <w:spacing w:afterLines="0"/>
        <w:rPr>
          <w:del w:id="6154" w:author="AbbVie13" w:date="2025-05-14T12:18:00Z"/>
          <w:szCs w:val="22"/>
          <w:lang w:val="nb-NO"/>
        </w:rPr>
        <w:pPrChange w:id="6155" w:author="AbbVie13" w:date="2025-05-14T12:18:00Z">
          <w:pPr/>
        </w:pPrChange>
      </w:pPr>
    </w:p>
    <w:p w14:paraId="2D2CDBA1" w14:textId="77777777" w:rsidR="004F0B75" w:rsidRPr="00725989" w:rsidRDefault="00624D5E">
      <w:pPr>
        <w:pStyle w:val="EMEAHeading1Para1"/>
        <w:spacing w:afterLines="0"/>
        <w:rPr>
          <w:del w:id="6156" w:author="AbbVie13" w:date="2025-05-14T12:18:00Z"/>
          <w:szCs w:val="22"/>
          <w:u w:val="single"/>
          <w:lang w:val="nb-NO"/>
        </w:rPr>
        <w:pPrChange w:id="6157" w:author="AbbVie13" w:date="2025-05-14T12:18:00Z">
          <w:pPr/>
        </w:pPrChange>
      </w:pPr>
      <w:del w:id="6158" w:author="AbbVie13" w:date="2025-05-14T12:18:00Z">
        <w:r w:rsidRPr="00725989">
          <w:rPr>
            <w:szCs w:val="22"/>
            <w:u w:val="single"/>
            <w:lang w:val="nb-NO"/>
          </w:rPr>
          <w:delText>Uveítis</w:delText>
        </w:r>
      </w:del>
    </w:p>
    <w:p w14:paraId="2CF27B51" w14:textId="77777777" w:rsidR="004F0B75" w:rsidRPr="00725989" w:rsidRDefault="004F0B75">
      <w:pPr>
        <w:pStyle w:val="EMEAHeading1Para1"/>
        <w:spacing w:afterLines="0"/>
        <w:rPr>
          <w:del w:id="6159" w:author="AbbVie13" w:date="2025-05-14T12:18:00Z"/>
          <w:szCs w:val="22"/>
          <w:lang w:val="nb-NO"/>
        </w:rPr>
        <w:pPrChange w:id="6160" w:author="AbbVie13" w:date="2025-05-14T12:18:00Z">
          <w:pPr/>
        </w:pPrChange>
      </w:pPr>
    </w:p>
    <w:p w14:paraId="6D71A55E" w14:textId="77777777" w:rsidR="004F0B75" w:rsidRPr="00725989" w:rsidRDefault="00624D5E">
      <w:pPr>
        <w:pStyle w:val="EMEAHeading1Para1"/>
        <w:spacing w:afterLines="0"/>
        <w:rPr>
          <w:del w:id="6161" w:author="AbbVie13" w:date="2025-05-14T12:18:00Z"/>
          <w:szCs w:val="22"/>
          <w:lang w:val="nb-NO"/>
        </w:rPr>
        <w:pPrChange w:id="6162" w:author="AbbVie13" w:date="2025-05-14T12:18:00Z">
          <w:pPr/>
        </w:pPrChange>
      </w:pPr>
      <w:del w:id="6163" w:author="AbbVie13" w:date="2025-05-14T12:18:00Z">
        <w:r w:rsidRPr="00725989">
          <w:rPr>
            <w:szCs w:val="22"/>
            <w:lang w:val="nb-NO"/>
          </w:rPr>
          <w:delText xml:space="preserve">Humira está indicado en el tratamiento </w:delText>
        </w:r>
        <w:r w:rsidR="003D0B8C" w:rsidRPr="00725989">
          <w:rPr>
            <w:szCs w:val="22"/>
            <w:lang w:val="nb-NO"/>
          </w:rPr>
          <w:delText>de la uveí</w:delText>
        </w:r>
        <w:r w:rsidRPr="00725989">
          <w:rPr>
            <w:szCs w:val="22"/>
            <w:lang w:val="nb-NO"/>
          </w:rPr>
          <w:delText xml:space="preserve">tis </w:delText>
        </w:r>
        <w:r w:rsidR="00D21526" w:rsidRPr="00725989">
          <w:rPr>
            <w:szCs w:val="22"/>
            <w:lang w:val="nb-NO"/>
          </w:rPr>
          <w:delText xml:space="preserve">no infecciosa </w:delText>
        </w:r>
        <w:r w:rsidR="001150EA" w:rsidRPr="00725989">
          <w:rPr>
            <w:szCs w:val="22"/>
            <w:lang w:val="nb-NO"/>
          </w:rPr>
          <w:delText xml:space="preserve">intermedia y posterior </w:delText>
        </w:r>
        <w:r w:rsidRPr="00725989">
          <w:rPr>
            <w:szCs w:val="22"/>
            <w:lang w:val="nb-NO"/>
          </w:rPr>
          <w:delText>y p</w:delText>
        </w:r>
        <w:r w:rsidR="00B72949" w:rsidRPr="00725989">
          <w:rPr>
            <w:szCs w:val="22"/>
            <w:lang w:val="nb-NO"/>
          </w:rPr>
          <w:delText>anuveít</w:delText>
        </w:r>
        <w:r w:rsidRPr="00725989">
          <w:rPr>
            <w:szCs w:val="22"/>
            <w:lang w:val="nb-NO"/>
          </w:rPr>
          <w:delText xml:space="preserve">is en pacientes adultos que han presentado una respuesta inadecuada a corticoesteroides, </w:delText>
        </w:r>
        <w:r w:rsidR="00C470DD" w:rsidRPr="00725989">
          <w:rPr>
            <w:szCs w:val="22"/>
            <w:lang w:val="nb-NO"/>
          </w:rPr>
          <w:delText>que necesiten</w:delText>
        </w:r>
        <w:r w:rsidR="00CB60CA" w:rsidRPr="00725989">
          <w:rPr>
            <w:szCs w:val="22"/>
            <w:lang w:val="nb-NO"/>
          </w:rPr>
          <w:delText xml:space="preserve"> disminuir su</w:delText>
        </w:r>
        <w:r w:rsidR="00C470DD" w:rsidRPr="00725989">
          <w:rPr>
            <w:szCs w:val="22"/>
            <w:lang w:val="nb-NO"/>
          </w:rPr>
          <w:delText xml:space="preserve"> tratamiento </w:delText>
        </w:r>
        <w:r w:rsidR="00CB60CA" w:rsidRPr="00725989">
          <w:rPr>
            <w:szCs w:val="22"/>
            <w:lang w:val="nb-NO"/>
          </w:rPr>
          <w:delText>con</w:delText>
        </w:r>
        <w:r w:rsidR="00C470DD" w:rsidRPr="00725989">
          <w:rPr>
            <w:szCs w:val="22"/>
            <w:lang w:val="nb-NO"/>
          </w:rPr>
          <w:delText xml:space="preserve"> corticoesteroides, o en aquellos en los que el tratamiento con corticoesteroides sea inapropiado.</w:delText>
        </w:r>
      </w:del>
    </w:p>
    <w:p w14:paraId="3BE20A46" w14:textId="77777777" w:rsidR="004C0035" w:rsidRPr="00725989" w:rsidRDefault="004C0035">
      <w:pPr>
        <w:pStyle w:val="EMEAHeading1Para1"/>
        <w:spacing w:afterLines="0"/>
        <w:rPr>
          <w:del w:id="6164" w:author="AbbVie13" w:date="2025-05-14T12:18:00Z"/>
          <w:lang w:val="nb-NO"/>
        </w:rPr>
        <w:pPrChange w:id="6165" w:author="AbbVie13" w:date="2025-05-14T12:18:00Z">
          <w:pPr/>
        </w:pPrChange>
      </w:pPr>
    </w:p>
    <w:p w14:paraId="69B0F479" w14:textId="77777777" w:rsidR="00F253C1" w:rsidRPr="002E331F" w:rsidRDefault="00624D5E">
      <w:pPr>
        <w:pStyle w:val="EMEAHeading1Para1"/>
        <w:spacing w:afterLines="0"/>
        <w:rPr>
          <w:del w:id="6166" w:author="AbbVie13" w:date="2025-05-14T12:18:00Z"/>
          <w:u w:val="single"/>
          <w:lang w:val="es-ES"/>
        </w:rPr>
        <w:pPrChange w:id="6167" w:author="AbbVie13" w:date="2025-05-14T12:18:00Z">
          <w:pPr>
            <w:pStyle w:val="EMEANormal"/>
            <w:keepNext/>
          </w:pPr>
        </w:pPrChange>
      </w:pPr>
      <w:del w:id="6168" w:author="AbbVie13" w:date="2025-05-14T12:18:00Z">
        <w:r w:rsidRPr="002E331F">
          <w:rPr>
            <w:u w:val="single"/>
            <w:lang w:val="es-ES"/>
          </w:rPr>
          <w:delText>Uveítis pediátrica</w:delText>
        </w:r>
      </w:del>
    </w:p>
    <w:p w14:paraId="449FA604" w14:textId="77777777" w:rsidR="00F253C1" w:rsidRPr="002E331F" w:rsidRDefault="00F253C1">
      <w:pPr>
        <w:pStyle w:val="EMEAHeading1Para1"/>
        <w:spacing w:afterLines="0"/>
        <w:rPr>
          <w:del w:id="6169" w:author="AbbVie13" w:date="2025-05-14T12:18:00Z"/>
          <w:lang w:val="es-ES"/>
        </w:rPr>
        <w:pPrChange w:id="6170" w:author="AbbVie13" w:date="2025-05-14T12:18:00Z">
          <w:pPr>
            <w:pStyle w:val="EMEANormal"/>
            <w:keepNext/>
          </w:pPr>
        </w:pPrChange>
      </w:pPr>
    </w:p>
    <w:p w14:paraId="3BB0BC0C" w14:textId="77777777" w:rsidR="00F253C1" w:rsidRPr="002E331F" w:rsidRDefault="00624D5E">
      <w:pPr>
        <w:pStyle w:val="EMEAHeading1Para1"/>
        <w:spacing w:afterLines="0"/>
        <w:rPr>
          <w:del w:id="6171" w:author="AbbVie13" w:date="2025-05-14T12:18:00Z"/>
          <w:lang w:val="es-ES"/>
        </w:rPr>
        <w:pPrChange w:id="6172" w:author="AbbVie13" w:date="2025-05-14T12:18:00Z">
          <w:pPr>
            <w:pStyle w:val="EMEANormal"/>
            <w:keepNext/>
          </w:pPr>
        </w:pPrChange>
      </w:pPr>
      <w:del w:id="6173" w:author="AbbVie13" w:date="2025-05-14T12:18:00Z">
        <w:r w:rsidRPr="002E331F">
          <w:rPr>
            <w:lang w:val="es-ES"/>
          </w:rPr>
          <w:delText xml:space="preserve">Humira está indicado para el tratamiento de la uveítis </w:delText>
        </w:r>
        <w:r w:rsidR="000A3ADA" w:rsidRPr="002E331F">
          <w:rPr>
            <w:lang w:val="es-ES"/>
          </w:rPr>
          <w:delText xml:space="preserve">pediátrica </w:delText>
        </w:r>
        <w:r w:rsidRPr="002E331F">
          <w:rPr>
            <w:lang w:val="es-ES"/>
          </w:rPr>
          <w:delText xml:space="preserve">anterior crónica no infecciosa en pacientes desde los 2 años de edad que han tenido una respuesta inadecuada o son intolerantes a la terapia convencional, o en los que la terapia convencional </w:delText>
        </w:r>
        <w:r w:rsidR="00051667" w:rsidRPr="002E331F">
          <w:rPr>
            <w:lang w:val="es-ES"/>
          </w:rPr>
          <w:delText>no es adecuada</w:delText>
        </w:r>
        <w:r w:rsidRPr="002E331F">
          <w:rPr>
            <w:lang w:val="es-ES"/>
          </w:rPr>
          <w:delText>.</w:delText>
        </w:r>
      </w:del>
    </w:p>
    <w:p w14:paraId="062AF4F9" w14:textId="77777777" w:rsidR="00F253C1" w:rsidRPr="00725989" w:rsidRDefault="00F253C1">
      <w:pPr>
        <w:pStyle w:val="EMEAHeading1Para1"/>
        <w:spacing w:afterLines="0"/>
        <w:rPr>
          <w:del w:id="6174" w:author="AbbVie13" w:date="2025-05-14T12:18:00Z"/>
          <w:lang w:val="nb-NO"/>
        </w:rPr>
        <w:pPrChange w:id="6175" w:author="AbbVie13" w:date="2025-05-14T12:18:00Z">
          <w:pPr/>
        </w:pPrChange>
      </w:pPr>
    </w:p>
    <w:p w14:paraId="3904BB6A" w14:textId="77777777" w:rsidR="007E048D" w:rsidRPr="00725989" w:rsidRDefault="00624D5E">
      <w:pPr>
        <w:pStyle w:val="EMEAHeading1Para1"/>
        <w:spacing w:afterLines="0"/>
        <w:rPr>
          <w:del w:id="6176" w:author="AbbVie13" w:date="2025-05-14T12:18:00Z"/>
          <w:lang w:val="nb-NO"/>
        </w:rPr>
        <w:pPrChange w:id="6177" w:author="AbbVie13" w:date="2025-05-14T12:18:00Z">
          <w:pPr>
            <w:ind w:left="567" w:hanging="567"/>
          </w:pPr>
        </w:pPrChange>
      </w:pPr>
      <w:del w:id="6178" w:author="AbbVie13" w:date="2025-05-14T12:18:00Z">
        <w:r w:rsidRPr="00725989">
          <w:rPr>
            <w:lang w:val="nb-NO"/>
          </w:rPr>
          <w:delText>4.2</w:delText>
        </w:r>
        <w:r w:rsidRPr="00725989">
          <w:rPr>
            <w:lang w:val="nb-NO"/>
          </w:rPr>
          <w:tab/>
          <w:delText>Posología y forma de administración</w:delText>
        </w:r>
      </w:del>
    </w:p>
    <w:p w14:paraId="0596ABE0" w14:textId="77777777" w:rsidR="007E048D" w:rsidRPr="00725989" w:rsidRDefault="007E048D">
      <w:pPr>
        <w:pStyle w:val="EMEAHeading1Para1"/>
        <w:spacing w:afterLines="0"/>
        <w:rPr>
          <w:del w:id="6179" w:author="AbbVie13" w:date="2025-05-14T12:18:00Z"/>
          <w:lang w:val="nb-NO"/>
        </w:rPr>
        <w:pPrChange w:id="6180" w:author="AbbVie13" w:date="2025-05-14T12:18:00Z">
          <w:pPr/>
        </w:pPrChange>
      </w:pPr>
    </w:p>
    <w:p w14:paraId="004C661A" w14:textId="77777777" w:rsidR="00481FE8" w:rsidRPr="002E331F" w:rsidRDefault="00624D5E">
      <w:pPr>
        <w:pStyle w:val="EMEAHeading1Para1"/>
        <w:spacing w:afterLines="0"/>
        <w:rPr>
          <w:del w:id="6181" w:author="AbbVie13" w:date="2025-05-14T12:18:00Z"/>
          <w:lang w:val="es-ES"/>
        </w:rPr>
        <w:pPrChange w:id="6182" w:author="AbbVie13" w:date="2025-05-14T12:18:00Z">
          <w:pPr>
            <w:pStyle w:val="EndnoteText"/>
            <w:tabs>
              <w:tab w:val="clear" w:pos="567"/>
            </w:tabs>
          </w:pPr>
        </w:pPrChange>
      </w:pPr>
      <w:del w:id="6183" w:author="AbbVie13" w:date="2025-05-14T12:18:00Z">
        <w:r w:rsidRPr="002E331F">
          <w:rPr>
            <w:lang w:val="es-ES"/>
          </w:rPr>
          <w:delText xml:space="preserve">El tratamiento con Humira debe ser iniciado y supervisado por médicos especialistas con experiencia en el diagnóstico y el tratamiento </w:delText>
        </w:r>
        <w:r w:rsidR="000D4A41" w:rsidRPr="002E331F">
          <w:rPr>
            <w:lang w:val="es-ES"/>
          </w:rPr>
          <w:delText>de aquellas indicaciones autorizadas para Humira</w:delText>
        </w:r>
        <w:r w:rsidRPr="002E331F">
          <w:rPr>
            <w:lang w:val="es-ES"/>
          </w:rPr>
          <w:delText>. Se aconseja a los oftlamólogos consultar con un especialista apropiado antes de iniciar el tratamiento con Humira (ver sección 4.4).</w:delText>
        </w:r>
      </w:del>
    </w:p>
    <w:p w14:paraId="0DF5AFFE" w14:textId="77777777" w:rsidR="007E048D" w:rsidRPr="002E331F" w:rsidRDefault="00624D5E">
      <w:pPr>
        <w:pStyle w:val="EMEAHeading1Para1"/>
        <w:spacing w:afterLines="0"/>
        <w:rPr>
          <w:del w:id="6184" w:author="AbbVie13" w:date="2025-05-14T12:18:00Z"/>
          <w:lang w:val="es-ES"/>
        </w:rPr>
        <w:pPrChange w:id="6185" w:author="AbbVie13" w:date="2025-05-14T12:18:00Z">
          <w:pPr>
            <w:pStyle w:val="EndnoteText"/>
            <w:tabs>
              <w:tab w:val="clear" w:pos="567"/>
            </w:tabs>
          </w:pPr>
        </w:pPrChange>
      </w:pPr>
      <w:del w:id="6186" w:author="AbbVie13" w:date="2025-05-14T12:18:00Z">
        <w:r w:rsidRPr="002E331F">
          <w:rPr>
            <w:lang w:val="es-ES"/>
          </w:rPr>
          <w:delText>A los pacientes tratados con Humira se les debe entregar</w:delText>
        </w:r>
        <w:r w:rsidR="000775B1" w:rsidRPr="002E331F">
          <w:rPr>
            <w:lang w:val="es-ES"/>
          </w:rPr>
          <w:delText xml:space="preserve"> la</w:delText>
        </w:r>
        <w:r w:rsidR="00CE54EF" w:rsidRPr="002E331F">
          <w:rPr>
            <w:lang w:val="es-ES"/>
          </w:rPr>
          <w:delText xml:space="preserve"> tarjeta de información para el paciente</w:delText>
        </w:r>
        <w:r w:rsidRPr="002E331F">
          <w:rPr>
            <w:lang w:val="es-ES"/>
          </w:rPr>
          <w:delText>.</w:delText>
        </w:r>
      </w:del>
    </w:p>
    <w:p w14:paraId="256D4DC3" w14:textId="77777777" w:rsidR="007E048D" w:rsidRPr="002E331F" w:rsidRDefault="007E048D">
      <w:pPr>
        <w:pStyle w:val="EMEAHeading1Para1"/>
        <w:spacing w:afterLines="0"/>
        <w:rPr>
          <w:del w:id="6187" w:author="AbbVie13" w:date="2025-05-14T12:18:00Z"/>
          <w:lang w:val="es-ES"/>
        </w:rPr>
        <w:pPrChange w:id="6188" w:author="AbbVie13" w:date="2025-05-14T12:18:00Z">
          <w:pPr>
            <w:pStyle w:val="EndnoteText"/>
            <w:tabs>
              <w:tab w:val="clear" w:pos="567"/>
            </w:tabs>
          </w:pPr>
        </w:pPrChange>
      </w:pPr>
    </w:p>
    <w:p w14:paraId="6D4CF34E" w14:textId="77777777" w:rsidR="007E048D" w:rsidRPr="002E331F" w:rsidRDefault="00624D5E">
      <w:pPr>
        <w:pStyle w:val="EMEAHeading1Para1"/>
        <w:spacing w:afterLines="0"/>
        <w:rPr>
          <w:del w:id="6189" w:author="AbbVie13" w:date="2025-05-14T12:18:00Z"/>
          <w:lang w:val="es-ES"/>
        </w:rPr>
        <w:pPrChange w:id="6190" w:author="AbbVie13" w:date="2025-05-14T12:18:00Z">
          <w:pPr>
            <w:pStyle w:val="EndnoteText"/>
            <w:tabs>
              <w:tab w:val="clear" w:pos="567"/>
            </w:tabs>
          </w:pPr>
        </w:pPrChange>
      </w:pPr>
      <w:del w:id="6191" w:author="AbbVie13" w:date="2025-05-14T12:18:00Z">
        <w:r w:rsidRPr="002E331F">
          <w:rPr>
            <w:lang w:val="es-ES"/>
          </w:rPr>
          <w:delText xml:space="preserve">Tras un adecuado aprendizaje de la técnica de inyección, los pacientes pueden autoinyectarse Humira si el médico lo considera apropiado y les hace el seguimiento médico necesario. </w:delText>
        </w:r>
      </w:del>
    </w:p>
    <w:p w14:paraId="3C1EF5F7" w14:textId="77777777" w:rsidR="007E048D" w:rsidRPr="00725989" w:rsidRDefault="007E048D">
      <w:pPr>
        <w:pStyle w:val="EMEAHeading1Para1"/>
        <w:spacing w:afterLines="0"/>
        <w:rPr>
          <w:del w:id="6192" w:author="AbbVie13" w:date="2025-05-14T12:18:00Z"/>
          <w:lang w:val="nb-NO"/>
        </w:rPr>
        <w:pPrChange w:id="6193" w:author="AbbVie13" w:date="2025-05-14T12:18:00Z">
          <w:pPr/>
        </w:pPrChange>
      </w:pPr>
    </w:p>
    <w:p w14:paraId="0ACEDDAD" w14:textId="77777777" w:rsidR="007E048D" w:rsidRPr="00725989" w:rsidRDefault="00624D5E">
      <w:pPr>
        <w:pStyle w:val="EMEAHeading1Para1"/>
        <w:spacing w:afterLines="0"/>
        <w:rPr>
          <w:del w:id="6194" w:author="AbbVie13" w:date="2025-05-14T12:18:00Z"/>
          <w:lang w:val="nb-NO"/>
        </w:rPr>
        <w:pPrChange w:id="6195" w:author="AbbVie13" w:date="2025-05-14T12:18:00Z">
          <w:pPr/>
        </w:pPrChange>
      </w:pPr>
      <w:del w:id="6196" w:author="AbbVie13" w:date="2025-05-14T12:18:00Z">
        <w:r w:rsidRPr="00725989">
          <w:rPr>
            <w:lang w:val="nb-NO"/>
          </w:rPr>
          <w:delText>Durante el tratamiento con Humira, se deben optimizar otr</w:delText>
        </w:r>
        <w:r w:rsidR="008E2274" w:rsidRPr="00725989">
          <w:rPr>
            <w:lang w:val="nb-NO"/>
          </w:rPr>
          <w:delText>o</w:delText>
        </w:r>
        <w:r w:rsidRPr="00725989">
          <w:rPr>
            <w:lang w:val="nb-NO"/>
          </w:rPr>
          <w:delText xml:space="preserve">s </w:delText>
        </w:r>
        <w:r w:rsidR="008E2274" w:rsidRPr="00725989">
          <w:rPr>
            <w:lang w:val="nb-NO"/>
          </w:rPr>
          <w:delText xml:space="preserve">tratamientos </w:delText>
        </w:r>
        <w:r w:rsidRPr="00725989">
          <w:rPr>
            <w:lang w:val="nb-NO"/>
          </w:rPr>
          <w:delText>concomitantes (por ejemplo corticoesteroides y/o agentes inmunomoduladores).</w:delText>
        </w:r>
      </w:del>
    </w:p>
    <w:p w14:paraId="3D1ADA43" w14:textId="77777777" w:rsidR="007E048D" w:rsidRPr="00725989" w:rsidRDefault="007E048D">
      <w:pPr>
        <w:pStyle w:val="EMEAHeading1Para1"/>
        <w:spacing w:afterLines="0"/>
        <w:rPr>
          <w:del w:id="6197" w:author="AbbVie13" w:date="2025-05-14T12:18:00Z"/>
          <w:lang w:val="nb-NO"/>
        </w:rPr>
        <w:pPrChange w:id="6198" w:author="AbbVie13" w:date="2025-05-14T12:18:00Z">
          <w:pPr/>
        </w:pPrChange>
      </w:pPr>
    </w:p>
    <w:p w14:paraId="4A3420D2" w14:textId="77777777" w:rsidR="00FD2959" w:rsidRPr="00725989" w:rsidRDefault="00624D5E">
      <w:pPr>
        <w:pStyle w:val="EMEAHeading1Para1"/>
        <w:spacing w:afterLines="0"/>
        <w:rPr>
          <w:del w:id="6199" w:author="AbbVie13" w:date="2025-05-14T12:18:00Z"/>
          <w:u w:val="single"/>
          <w:lang w:val="nb-NO"/>
        </w:rPr>
        <w:pPrChange w:id="6200" w:author="AbbVie13" w:date="2025-05-14T12:18:00Z">
          <w:pPr/>
        </w:pPrChange>
      </w:pPr>
      <w:del w:id="6201" w:author="AbbVie13" w:date="2025-05-14T12:18:00Z">
        <w:r w:rsidRPr="00725989">
          <w:rPr>
            <w:u w:val="single"/>
            <w:lang w:val="nb-NO"/>
          </w:rPr>
          <w:delText>Posología</w:delText>
        </w:r>
      </w:del>
    </w:p>
    <w:p w14:paraId="4CDBE205" w14:textId="77777777" w:rsidR="00FD2959" w:rsidRPr="00725989" w:rsidRDefault="00FD2959">
      <w:pPr>
        <w:pStyle w:val="EMEAHeading1Para1"/>
        <w:spacing w:afterLines="0"/>
        <w:rPr>
          <w:del w:id="6202" w:author="AbbVie13" w:date="2025-05-14T12:18:00Z"/>
          <w:lang w:val="nb-NO"/>
        </w:rPr>
        <w:pPrChange w:id="6203" w:author="AbbVie13" w:date="2025-05-14T12:18:00Z">
          <w:pPr/>
        </w:pPrChange>
      </w:pPr>
    </w:p>
    <w:p w14:paraId="2A7AA978" w14:textId="77777777" w:rsidR="007E048D" w:rsidRPr="00725989" w:rsidRDefault="00624D5E">
      <w:pPr>
        <w:pStyle w:val="EMEAHeading1Para1"/>
        <w:spacing w:afterLines="0"/>
        <w:rPr>
          <w:del w:id="6204" w:author="AbbVie13" w:date="2025-05-14T12:18:00Z"/>
          <w:i/>
          <w:lang w:val="nb-NO"/>
        </w:rPr>
        <w:pPrChange w:id="6205" w:author="AbbVie13" w:date="2025-05-14T12:18:00Z">
          <w:pPr>
            <w:pStyle w:val="Heading1"/>
            <w:keepNext w:val="0"/>
          </w:pPr>
        </w:pPrChange>
      </w:pPr>
      <w:del w:id="6206" w:author="AbbVie13" w:date="2025-05-14T12:18:00Z">
        <w:r w:rsidRPr="00725989">
          <w:rPr>
            <w:i/>
            <w:lang w:val="nb-NO"/>
          </w:rPr>
          <w:delText>Artritis reumatoide</w:delText>
        </w:r>
      </w:del>
    </w:p>
    <w:p w14:paraId="3EC4174B" w14:textId="77777777" w:rsidR="007E048D" w:rsidRPr="00725989" w:rsidRDefault="007E048D">
      <w:pPr>
        <w:pStyle w:val="EMEAHeading1Para1"/>
        <w:spacing w:afterLines="0"/>
        <w:rPr>
          <w:del w:id="6207" w:author="AbbVie13" w:date="2025-05-14T12:18:00Z"/>
          <w:lang w:val="nb-NO"/>
        </w:rPr>
        <w:pPrChange w:id="6208" w:author="AbbVie13" w:date="2025-05-14T12:18:00Z">
          <w:pPr/>
        </w:pPrChange>
      </w:pPr>
    </w:p>
    <w:p w14:paraId="03BE62A7" w14:textId="77777777" w:rsidR="007E048D" w:rsidRPr="00725989" w:rsidRDefault="00624D5E">
      <w:pPr>
        <w:pStyle w:val="EMEAHeading1Para1"/>
        <w:spacing w:afterLines="0"/>
        <w:rPr>
          <w:del w:id="6209" w:author="AbbVie13" w:date="2025-05-14T12:18:00Z"/>
          <w:lang w:val="nb-NO"/>
        </w:rPr>
        <w:pPrChange w:id="6210" w:author="AbbVie13" w:date="2025-05-14T12:18:00Z">
          <w:pPr/>
        </w:pPrChange>
      </w:pPr>
      <w:del w:id="6211" w:author="AbbVie13" w:date="2025-05-14T12:18:00Z">
        <w:r w:rsidRPr="00725989">
          <w:rPr>
            <w:lang w:val="nb-NO"/>
          </w:rPr>
          <w:delText>La dosis recomendada de Humira para pacientes adultos con artritis reumatoide es 40 mg de adalimumab administrados en semanas alternas como dosis única en inyección por vía subcutánea. El metotrexato debe mantenerse durante el tratamiento con Humira.</w:delText>
        </w:r>
      </w:del>
    </w:p>
    <w:p w14:paraId="39DB624E" w14:textId="77777777" w:rsidR="007E048D" w:rsidRPr="00725989" w:rsidRDefault="007E048D">
      <w:pPr>
        <w:pStyle w:val="EMEAHeading1Para1"/>
        <w:spacing w:afterLines="0"/>
        <w:rPr>
          <w:del w:id="6212" w:author="AbbVie13" w:date="2025-05-14T12:18:00Z"/>
          <w:lang w:val="nb-NO"/>
        </w:rPr>
        <w:pPrChange w:id="6213" w:author="AbbVie13" w:date="2025-05-14T12:18:00Z">
          <w:pPr/>
        </w:pPrChange>
      </w:pPr>
    </w:p>
    <w:p w14:paraId="305728AC" w14:textId="77777777" w:rsidR="007E048D" w:rsidRPr="00725989" w:rsidRDefault="00624D5E">
      <w:pPr>
        <w:pStyle w:val="EMEAHeading1Para1"/>
        <w:spacing w:afterLines="0"/>
        <w:rPr>
          <w:del w:id="6214" w:author="AbbVie13" w:date="2025-05-14T12:18:00Z"/>
          <w:lang w:val="nb-NO"/>
        </w:rPr>
        <w:pPrChange w:id="6215" w:author="AbbVie13" w:date="2025-05-14T12:18:00Z">
          <w:pPr/>
        </w:pPrChange>
      </w:pPr>
      <w:del w:id="6216" w:author="AbbVie13" w:date="2025-05-14T12:18:00Z">
        <w:r w:rsidRPr="00725989">
          <w:rPr>
            <w:lang w:val="nb-NO"/>
          </w:rPr>
          <w:delText>Glucocorticoides, salicilatos, fármacos antiinflamatorios no esteroideos, o analgésicos pueden mantenerse durante el tratamiento con Humira. Para la combinación con fármacos antirreumáticos modificadores de la enfermedad distintos del metotrexato ver secciones 4.4 y 5.1.</w:delText>
        </w:r>
      </w:del>
    </w:p>
    <w:p w14:paraId="1AC01C43" w14:textId="77777777" w:rsidR="007E048D" w:rsidRPr="00725989" w:rsidRDefault="007E048D">
      <w:pPr>
        <w:pStyle w:val="EMEAHeading1Para1"/>
        <w:spacing w:afterLines="0"/>
        <w:rPr>
          <w:del w:id="6217" w:author="AbbVie13" w:date="2025-05-14T12:18:00Z"/>
          <w:lang w:val="nb-NO"/>
        </w:rPr>
        <w:pPrChange w:id="6218" w:author="AbbVie13" w:date="2025-05-14T12:18:00Z">
          <w:pPr/>
        </w:pPrChange>
      </w:pPr>
    </w:p>
    <w:p w14:paraId="5708FEA5" w14:textId="77777777" w:rsidR="002C4340" w:rsidRPr="00725989" w:rsidRDefault="00624D5E">
      <w:pPr>
        <w:pStyle w:val="EMEAHeading1Para1"/>
        <w:spacing w:afterLines="0"/>
        <w:rPr>
          <w:del w:id="6219" w:author="AbbVie13" w:date="2025-05-14T12:18:00Z"/>
          <w:lang w:val="nb-NO"/>
        </w:rPr>
        <w:pPrChange w:id="6220" w:author="AbbVie13" w:date="2025-05-14T12:18:00Z">
          <w:pPr/>
        </w:pPrChange>
      </w:pPr>
      <w:del w:id="6221" w:author="AbbVie13" w:date="2025-05-14T12:18:00Z">
        <w:r w:rsidRPr="00725989">
          <w:rPr>
            <w:lang w:val="nb-NO"/>
          </w:rPr>
          <w:delText xml:space="preserve">En monoterapia, los pacientes que experimenten una disminución en su respuesta </w:delText>
        </w:r>
        <w:r w:rsidR="00153998" w:rsidRPr="00725989">
          <w:rPr>
            <w:lang w:val="nb-NO"/>
          </w:rPr>
          <w:delText>con</w:delText>
        </w:r>
        <w:r w:rsidR="000F4515" w:rsidRPr="00725989">
          <w:rPr>
            <w:lang w:val="nb-NO"/>
          </w:rPr>
          <w:delText xml:space="preserve"> Humira 40 mg </w:delText>
        </w:r>
        <w:r w:rsidR="00153998" w:rsidRPr="00725989">
          <w:rPr>
            <w:lang w:val="nb-NO"/>
          </w:rPr>
          <w:delText xml:space="preserve">en </w:delText>
        </w:r>
        <w:r w:rsidR="000F4515" w:rsidRPr="00725989">
          <w:rPr>
            <w:lang w:val="nb-NO"/>
          </w:rPr>
          <w:delText>semanas</w:delText>
        </w:r>
        <w:r w:rsidR="00153998" w:rsidRPr="00725989">
          <w:rPr>
            <w:lang w:val="nb-NO"/>
          </w:rPr>
          <w:delText xml:space="preserve"> alternas</w:delText>
        </w:r>
        <w:r w:rsidR="000F4515" w:rsidRPr="00725989">
          <w:rPr>
            <w:lang w:val="nb-NO"/>
          </w:rPr>
          <w:delText xml:space="preserve"> </w:delText>
        </w:r>
        <w:r w:rsidRPr="00725989">
          <w:rPr>
            <w:lang w:val="nb-NO"/>
          </w:rPr>
          <w:delText>pueden beneficiarse de un aumento de la dosis a 40 mg de adalimumab cada semana</w:delText>
        </w:r>
        <w:r w:rsidR="000F4515" w:rsidRPr="00725989">
          <w:rPr>
            <w:lang w:val="nb-NO"/>
          </w:rPr>
          <w:delText xml:space="preserve"> </w:delText>
        </w:r>
        <w:r w:rsidR="009C7880" w:rsidRPr="00725989">
          <w:rPr>
            <w:lang w:val="nb-NO"/>
          </w:rPr>
          <w:delText>u</w:delText>
        </w:r>
        <w:r w:rsidR="000F4515" w:rsidRPr="00725989">
          <w:rPr>
            <w:lang w:val="nb-NO"/>
          </w:rPr>
          <w:delText xml:space="preserve"> 80 mg cada dos semanas</w:delText>
        </w:r>
        <w:r w:rsidRPr="00725989">
          <w:rPr>
            <w:lang w:val="nb-NO"/>
          </w:rPr>
          <w:delText>.</w:delText>
        </w:r>
      </w:del>
    </w:p>
    <w:p w14:paraId="0F1DE4A6" w14:textId="77777777" w:rsidR="002C4340" w:rsidRPr="00725989" w:rsidRDefault="002C4340">
      <w:pPr>
        <w:pStyle w:val="EMEAHeading1Para1"/>
        <w:spacing w:afterLines="0"/>
        <w:rPr>
          <w:del w:id="6222" w:author="AbbVie13" w:date="2025-05-14T12:18:00Z"/>
          <w:lang w:val="nb-NO"/>
        </w:rPr>
        <w:pPrChange w:id="6223" w:author="AbbVie13" w:date="2025-05-14T12:18:00Z">
          <w:pPr/>
        </w:pPrChange>
      </w:pPr>
    </w:p>
    <w:p w14:paraId="08D96C94" w14:textId="77777777" w:rsidR="00F253C1" w:rsidRPr="00725989" w:rsidRDefault="00624D5E">
      <w:pPr>
        <w:pStyle w:val="EMEAHeading1Para1"/>
        <w:spacing w:afterLines="0"/>
        <w:rPr>
          <w:del w:id="6224" w:author="AbbVie13" w:date="2025-05-14T12:18:00Z"/>
          <w:szCs w:val="22"/>
          <w:lang w:val="nb-NO"/>
        </w:rPr>
        <w:pPrChange w:id="6225" w:author="AbbVie13" w:date="2025-05-14T12:18:00Z">
          <w:pPr/>
        </w:pPrChange>
      </w:pPr>
      <w:del w:id="6226" w:author="AbbVie13" w:date="2025-05-14T12:18:00Z">
        <w:r w:rsidRPr="00725989">
          <w:rPr>
            <w:lang w:val="nb-NO"/>
          </w:rPr>
          <w:delText>Los datos disponibles sugieren que la respuesta clínica normalmente se alcanza dentro de las 12 semanas de tratamiento.</w:delText>
        </w:r>
        <w:r w:rsidR="007E048D" w:rsidRPr="00725989">
          <w:rPr>
            <w:lang w:val="nb-NO"/>
          </w:rPr>
          <w:delText xml:space="preserve"> </w:delText>
        </w:r>
        <w:r w:rsidRPr="00725989">
          <w:rPr>
            <w:szCs w:val="22"/>
            <w:lang w:val="nb-NO"/>
          </w:rPr>
          <w:delText>La continuación de</w:delText>
        </w:r>
        <w:r w:rsidR="00C74F15" w:rsidRPr="00725989">
          <w:rPr>
            <w:szCs w:val="22"/>
            <w:lang w:val="nb-NO"/>
          </w:rPr>
          <w:delText>l</w:delText>
        </w:r>
        <w:r w:rsidRPr="00725989">
          <w:rPr>
            <w:szCs w:val="22"/>
            <w:lang w:val="nb-NO"/>
          </w:rPr>
          <w:delText xml:space="preserve"> </w:delText>
        </w:r>
        <w:r w:rsidR="00C74F15" w:rsidRPr="00725989">
          <w:rPr>
            <w:szCs w:val="22"/>
            <w:lang w:val="nb-NO"/>
          </w:rPr>
          <w:delText>tratamiento</w:delText>
        </w:r>
        <w:r w:rsidRPr="00725989">
          <w:rPr>
            <w:szCs w:val="22"/>
            <w:lang w:val="nb-NO"/>
          </w:rPr>
          <w:delText xml:space="preserve"> </w:delText>
        </w:r>
        <w:r w:rsidR="00C74F15" w:rsidRPr="00725989">
          <w:rPr>
            <w:szCs w:val="22"/>
            <w:lang w:val="nb-NO"/>
          </w:rPr>
          <w:delText xml:space="preserve">se </w:delText>
        </w:r>
        <w:r w:rsidRPr="00725989">
          <w:rPr>
            <w:szCs w:val="22"/>
            <w:lang w:val="nb-NO"/>
          </w:rPr>
          <w:delText>debe reconsiderar en pacientes que no hayan respondido en este periodo de tiempo.</w:delText>
        </w:r>
      </w:del>
    </w:p>
    <w:p w14:paraId="18272D0E" w14:textId="77777777" w:rsidR="000F4515" w:rsidRPr="00725989" w:rsidRDefault="000F4515">
      <w:pPr>
        <w:pStyle w:val="EMEAHeading1Para1"/>
        <w:spacing w:afterLines="0"/>
        <w:rPr>
          <w:del w:id="6227" w:author="AbbVie13" w:date="2025-05-14T12:18:00Z"/>
          <w:szCs w:val="22"/>
          <w:lang w:val="nb-NO"/>
        </w:rPr>
        <w:pPrChange w:id="6228" w:author="AbbVie13" w:date="2025-05-14T12:18:00Z">
          <w:pPr/>
        </w:pPrChange>
      </w:pPr>
    </w:p>
    <w:p w14:paraId="31F829E9" w14:textId="77777777" w:rsidR="000F4515" w:rsidRPr="002E331F" w:rsidRDefault="00624D5E">
      <w:pPr>
        <w:pStyle w:val="EMEAHeading1Para1"/>
        <w:spacing w:afterLines="0"/>
        <w:rPr>
          <w:del w:id="6229" w:author="AbbVie13" w:date="2025-05-14T12:18:00Z"/>
          <w:lang w:val="es-ES"/>
        </w:rPr>
        <w:pPrChange w:id="6230" w:author="AbbVie13" w:date="2025-05-14T12:18:00Z">
          <w:pPr>
            <w:pStyle w:val="EMEANormal"/>
          </w:pPr>
        </w:pPrChange>
      </w:pPr>
      <w:del w:id="6231" w:author="AbbVie13" w:date="2025-05-14T12:18:00Z">
        <w:r w:rsidRPr="002E331F">
          <w:rPr>
            <w:lang w:val="es-ES"/>
          </w:rPr>
          <w:delText>Humira puede estar disponible en otras dosis y/o presentaciones en función de las necesidades individuales del tratamiento.</w:delText>
        </w:r>
      </w:del>
    </w:p>
    <w:p w14:paraId="186C8F7C" w14:textId="77777777" w:rsidR="00F253C1" w:rsidRPr="00725989" w:rsidRDefault="00F253C1">
      <w:pPr>
        <w:pStyle w:val="EMEAHeading1Para1"/>
        <w:spacing w:afterLines="0"/>
        <w:rPr>
          <w:del w:id="6232" w:author="AbbVie13" w:date="2025-05-14T12:18:00Z"/>
          <w:i/>
          <w:u w:val="single"/>
          <w:lang w:val="nb-NO"/>
        </w:rPr>
        <w:pPrChange w:id="6233" w:author="AbbVie13" w:date="2025-05-14T12:18:00Z">
          <w:pPr/>
        </w:pPrChange>
      </w:pPr>
    </w:p>
    <w:p w14:paraId="17C95899" w14:textId="77777777" w:rsidR="00055169" w:rsidRPr="00725989" w:rsidRDefault="00624D5E">
      <w:pPr>
        <w:pStyle w:val="EMEAHeading1Para1"/>
        <w:spacing w:afterLines="0"/>
        <w:rPr>
          <w:del w:id="6234" w:author="AbbVie13" w:date="2025-05-14T12:18:00Z"/>
          <w:i/>
          <w:u w:val="single"/>
          <w:lang w:val="nb-NO"/>
        </w:rPr>
        <w:pPrChange w:id="6235" w:author="AbbVie13" w:date="2025-05-14T12:18:00Z">
          <w:pPr/>
        </w:pPrChange>
      </w:pPr>
      <w:del w:id="6236" w:author="AbbVie13" w:date="2025-05-14T12:18:00Z">
        <w:r w:rsidRPr="00725989">
          <w:rPr>
            <w:i/>
            <w:u w:val="single"/>
            <w:lang w:val="nb-NO"/>
          </w:rPr>
          <w:delText>Interrupción del tratamiento</w:delText>
        </w:r>
      </w:del>
    </w:p>
    <w:p w14:paraId="2258A32D" w14:textId="77777777" w:rsidR="00055169" w:rsidRPr="00725989" w:rsidRDefault="00055169">
      <w:pPr>
        <w:pStyle w:val="EMEAHeading1Para1"/>
        <w:spacing w:afterLines="0"/>
        <w:rPr>
          <w:del w:id="6237" w:author="AbbVie13" w:date="2025-05-14T12:18:00Z"/>
          <w:lang w:val="nb-NO"/>
        </w:rPr>
        <w:pPrChange w:id="6238" w:author="AbbVie13" w:date="2025-05-14T12:18:00Z">
          <w:pPr/>
        </w:pPrChange>
      </w:pPr>
    </w:p>
    <w:p w14:paraId="3D78B4AA" w14:textId="77777777" w:rsidR="00055169" w:rsidRPr="00725989" w:rsidRDefault="00624D5E">
      <w:pPr>
        <w:pStyle w:val="EMEAHeading1Para1"/>
        <w:spacing w:afterLines="0"/>
        <w:rPr>
          <w:del w:id="6239" w:author="AbbVie13" w:date="2025-05-14T12:18:00Z"/>
          <w:lang w:val="nb-NO"/>
        </w:rPr>
        <w:pPrChange w:id="6240" w:author="AbbVie13" w:date="2025-05-14T12:18:00Z">
          <w:pPr/>
        </w:pPrChange>
      </w:pPr>
      <w:del w:id="6241" w:author="AbbVie13" w:date="2025-05-14T12:18:00Z">
        <w:r w:rsidRPr="00725989">
          <w:rPr>
            <w:lang w:val="nb-NO"/>
          </w:rPr>
          <w:delText xml:space="preserve">Puede ser necesario la interrupción del tratamiento, por ejemplo antes de una cirugía o si se produce una infección grave. </w:delText>
        </w:r>
      </w:del>
    </w:p>
    <w:p w14:paraId="5AB7A3E4" w14:textId="77777777" w:rsidR="00752E06" w:rsidRPr="00725989" w:rsidRDefault="00752E06">
      <w:pPr>
        <w:pStyle w:val="EMEAHeading1Para1"/>
        <w:spacing w:afterLines="0"/>
        <w:rPr>
          <w:del w:id="6242" w:author="AbbVie13" w:date="2025-05-14T12:18:00Z"/>
          <w:lang w:val="nb-NO"/>
        </w:rPr>
        <w:pPrChange w:id="6243" w:author="AbbVie13" w:date="2025-05-14T12:18:00Z">
          <w:pPr/>
        </w:pPrChange>
      </w:pPr>
    </w:p>
    <w:p w14:paraId="52173C44" w14:textId="77777777" w:rsidR="00055169" w:rsidRPr="00725989" w:rsidRDefault="00624D5E">
      <w:pPr>
        <w:pStyle w:val="EMEAHeading1Para1"/>
        <w:spacing w:afterLines="0"/>
        <w:rPr>
          <w:del w:id="6244" w:author="AbbVie13" w:date="2025-05-14T12:18:00Z"/>
          <w:lang w:val="nb-NO"/>
        </w:rPr>
        <w:pPrChange w:id="6245" w:author="AbbVie13" w:date="2025-05-14T12:18:00Z">
          <w:pPr/>
        </w:pPrChange>
      </w:pPr>
      <w:del w:id="6246" w:author="AbbVie13" w:date="2025-05-14T12:18:00Z">
        <w:r w:rsidRPr="00725989">
          <w:rPr>
            <w:lang w:val="nb-NO"/>
          </w:rPr>
          <w:delText>Los datos disponibles sugieren que cuando se vuelve a iniciar el tratamiento con Humira tras una interrupción de 70 días de duración o superior, se obtiene una respuesta clínica y un perfil de seguridad similar al observado antes de la interrupción del tratamiento.</w:delText>
        </w:r>
      </w:del>
    </w:p>
    <w:p w14:paraId="606FDFC2" w14:textId="77777777" w:rsidR="00055169" w:rsidRPr="00725989" w:rsidRDefault="00055169">
      <w:pPr>
        <w:pStyle w:val="EMEAHeading1Para1"/>
        <w:spacing w:afterLines="0"/>
        <w:rPr>
          <w:del w:id="6247" w:author="AbbVie13" w:date="2025-05-14T12:18:00Z"/>
          <w:lang w:val="nb-NO"/>
        </w:rPr>
        <w:pPrChange w:id="6248" w:author="AbbVie13" w:date="2025-05-14T12:18:00Z">
          <w:pPr/>
        </w:pPrChange>
      </w:pPr>
    </w:p>
    <w:p w14:paraId="3EE7F443" w14:textId="77777777" w:rsidR="007E048D" w:rsidRPr="002E331F" w:rsidRDefault="00624D5E">
      <w:pPr>
        <w:pStyle w:val="EMEAHeading1Para1"/>
        <w:spacing w:afterLines="0"/>
        <w:rPr>
          <w:del w:id="6249" w:author="AbbVie13" w:date="2025-05-14T12:18:00Z"/>
          <w:u w:val="single"/>
          <w:lang w:val="es-ES"/>
        </w:rPr>
        <w:pPrChange w:id="6250" w:author="AbbVie13" w:date="2025-05-14T12:18:00Z">
          <w:pPr>
            <w:pStyle w:val="EMEANormal"/>
            <w:tabs>
              <w:tab w:val="clear" w:pos="562"/>
            </w:tabs>
            <w:suppressAutoHyphens w:val="0"/>
          </w:pPr>
        </w:pPrChange>
      </w:pPr>
      <w:del w:id="6251" w:author="AbbVie13" w:date="2025-05-14T12:18:00Z">
        <w:r w:rsidRPr="002E331F">
          <w:rPr>
            <w:i/>
            <w:lang w:val="es-ES"/>
          </w:rPr>
          <w:delText>Espondilitis anquilosante, espondiloartritis axial sin evidencia radiográfica de EA y artritis psoriásica</w:delText>
        </w:r>
      </w:del>
    </w:p>
    <w:p w14:paraId="63927F8F" w14:textId="77777777" w:rsidR="007E048D" w:rsidRPr="002E331F" w:rsidRDefault="007E048D">
      <w:pPr>
        <w:pStyle w:val="EMEAHeading1Para1"/>
        <w:spacing w:afterLines="0"/>
        <w:rPr>
          <w:del w:id="6252" w:author="AbbVie13" w:date="2025-05-14T12:18:00Z"/>
          <w:lang w:val="es-ES"/>
        </w:rPr>
        <w:pPrChange w:id="6253" w:author="AbbVie13" w:date="2025-05-14T12:18:00Z">
          <w:pPr>
            <w:pStyle w:val="EMEANormal"/>
          </w:pPr>
        </w:pPrChange>
      </w:pPr>
    </w:p>
    <w:p w14:paraId="06348D42" w14:textId="77777777" w:rsidR="007E048D" w:rsidRPr="00725989" w:rsidRDefault="00624D5E">
      <w:pPr>
        <w:pStyle w:val="EMEAHeading1Para1"/>
        <w:spacing w:afterLines="0"/>
        <w:rPr>
          <w:del w:id="6254" w:author="AbbVie13" w:date="2025-05-14T12:18:00Z"/>
          <w:lang w:val="nb-NO"/>
        </w:rPr>
        <w:pPrChange w:id="6255" w:author="AbbVie13" w:date="2025-05-14T12:18:00Z">
          <w:pPr/>
        </w:pPrChange>
      </w:pPr>
      <w:del w:id="6256" w:author="AbbVie13" w:date="2025-05-14T12:18:00Z">
        <w:r w:rsidRPr="00725989">
          <w:rPr>
            <w:lang w:val="nb-NO"/>
          </w:rPr>
          <w:delText>La dosis recomendada de Humira para pacientes con espondilitis anquilosante</w:delText>
        </w:r>
        <w:r w:rsidR="00DC4E98" w:rsidRPr="00725989">
          <w:rPr>
            <w:lang w:val="nb-NO"/>
          </w:rPr>
          <w:delText>, espondiloartritis axial sin evidencia radiográfica de EA y para pacientes con artritis psoriásica</w:delText>
        </w:r>
        <w:r w:rsidRPr="00725989">
          <w:rPr>
            <w:lang w:val="nb-NO"/>
          </w:rPr>
          <w:delText xml:space="preserve"> es de 40 mg de adalimumab administrados en semanas alternas como dosis única en inyección por vía subcutánea.</w:delText>
        </w:r>
      </w:del>
    </w:p>
    <w:p w14:paraId="291BDD91" w14:textId="77777777" w:rsidR="007E048D" w:rsidRPr="00725989" w:rsidRDefault="007E048D">
      <w:pPr>
        <w:pStyle w:val="EMEAHeading1Para1"/>
        <w:spacing w:afterLines="0"/>
        <w:rPr>
          <w:del w:id="6257" w:author="AbbVie13" w:date="2025-05-14T12:18:00Z"/>
          <w:lang w:val="nb-NO"/>
        </w:rPr>
        <w:pPrChange w:id="6258" w:author="AbbVie13" w:date="2025-05-14T12:18:00Z">
          <w:pPr/>
        </w:pPrChange>
      </w:pPr>
    </w:p>
    <w:p w14:paraId="2D0FCD2F" w14:textId="77777777" w:rsidR="007E048D" w:rsidRPr="002E331F" w:rsidRDefault="00624D5E">
      <w:pPr>
        <w:pStyle w:val="EMEAHeading1Para1"/>
        <w:spacing w:afterLines="0"/>
        <w:rPr>
          <w:del w:id="6259" w:author="AbbVie13" w:date="2025-05-14T12:18:00Z"/>
          <w:lang w:val="es-ES"/>
        </w:rPr>
        <w:pPrChange w:id="6260" w:author="AbbVie13" w:date="2025-05-14T12:18:00Z">
          <w:pPr>
            <w:pStyle w:val="EMEANormal"/>
          </w:pPr>
        </w:pPrChange>
      </w:pPr>
      <w:del w:id="6261" w:author="AbbVie13" w:date="2025-05-14T12:18:00Z">
        <w:r w:rsidRPr="002E331F">
          <w:rPr>
            <w:lang w:val="es-ES"/>
          </w:rPr>
          <w:delText>Los datos disponibles sugieren que la respuesta clínica se consigue, por lo general, dentro de las primeras 12 semanas de tratamiento. La continuación con el tratamiento debe ser reconsiderada en los pacientes que no hayan respondido en este periodo de tiempo.</w:delText>
        </w:r>
      </w:del>
    </w:p>
    <w:p w14:paraId="523F3ED1" w14:textId="77777777" w:rsidR="00AC2422" w:rsidRPr="002E331F" w:rsidRDefault="00AC2422">
      <w:pPr>
        <w:pStyle w:val="EMEAHeading1Para1"/>
        <w:spacing w:afterLines="0"/>
        <w:rPr>
          <w:del w:id="6262" w:author="AbbVie13" w:date="2025-05-14T12:18:00Z"/>
          <w:u w:val="single"/>
          <w:lang w:val="es-ES"/>
        </w:rPr>
        <w:pPrChange w:id="6263" w:author="AbbVie13" w:date="2025-05-14T12:18:00Z">
          <w:pPr>
            <w:pStyle w:val="EMEANormal"/>
          </w:pPr>
        </w:pPrChange>
      </w:pPr>
    </w:p>
    <w:p w14:paraId="5F59C159" w14:textId="77777777" w:rsidR="00AC2422" w:rsidRPr="002E331F" w:rsidRDefault="00624D5E">
      <w:pPr>
        <w:pStyle w:val="EMEAHeading1Para1"/>
        <w:spacing w:afterLines="0"/>
        <w:rPr>
          <w:del w:id="6264" w:author="AbbVie13" w:date="2025-05-14T12:18:00Z"/>
          <w:i/>
          <w:lang w:val="es-ES"/>
        </w:rPr>
        <w:pPrChange w:id="6265" w:author="AbbVie13" w:date="2025-05-14T12:18:00Z">
          <w:pPr>
            <w:pStyle w:val="EMEANormal"/>
          </w:pPr>
        </w:pPrChange>
      </w:pPr>
      <w:del w:id="6266" w:author="AbbVie13" w:date="2025-05-14T12:18:00Z">
        <w:r w:rsidRPr="002E331F">
          <w:rPr>
            <w:i/>
            <w:lang w:val="es-ES"/>
          </w:rPr>
          <w:delText>Psoriasis</w:delText>
        </w:r>
      </w:del>
    </w:p>
    <w:p w14:paraId="115B62FA" w14:textId="77777777" w:rsidR="00AC2422" w:rsidRPr="002E331F" w:rsidRDefault="00AC2422">
      <w:pPr>
        <w:pStyle w:val="EMEAHeading1Para1"/>
        <w:spacing w:afterLines="0"/>
        <w:rPr>
          <w:del w:id="6267" w:author="AbbVie13" w:date="2025-05-14T12:18:00Z"/>
          <w:lang w:val="es-ES"/>
        </w:rPr>
        <w:pPrChange w:id="6268" w:author="AbbVie13" w:date="2025-05-14T12:18:00Z">
          <w:pPr>
            <w:pStyle w:val="EMEANormal"/>
          </w:pPr>
        </w:pPrChange>
      </w:pPr>
    </w:p>
    <w:p w14:paraId="79F0DD05" w14:textId="77777777" w:rsidR="00AC2422" w:rsidRPr="002E331F" w:rsidRDefault="00624D5E">
      <w:pPr>
        <w:pStyle w:val="EMEAHeading1Para1"/>
        <w:spacing w:afterLines="0"/>
        <w:rPr>
          <w:del w:id="6269" w:author="AbbVie13" w:date="2025-05-14T12:18:00Z"/>
          <w:lang w:val="es-ES"/>
        </w:rPr>
        <w:pPrChange w:id="6270" w:author="AbbVie13" w:date="2025-05-14T12:18:00Z">
          <w:pPr>
            <w:pStyle w:val="EMEANormal"/>
          </w:pPr>
        </w:pPrChange>
      </w:pPr>
      <w:del w:id="6271" w:author="AbbVie13" w:date="2025-05-14T12:18:00Z">
        <w:r w:rsidRPr="002E331F">
          <w:rPr>
            <w:lang w:val="es-ES"/>
          </w:rPr>
          <w:delText>La posología recomendada de Humira para pacientes adultos es de una dosis inicial de 80 mg</w:delText>
        </w:r>
        <w:r w:rsidR="008A04B0" w:rsidRPr="002E331F">
          <w:rPr>
            <w:lang w:val="es-ES"/>
          </w:rPr>
          <w:delText xml:space="preserve"> administrada</w:delText>
        </w:r>
        <w:r w:rsidRPr="002E331F">
          <w:rPr>
            <w:lang w:val="es-ES"/>
          </w:rPr>
          <w:delText xml:space="preserve"> por vía subcutánea, seguida de 40 mg administrados por vía subcutánea en semanas alternas comenzando una semana después de la dosis inicial.</w:delText>
        </w:r>
      </w:del>
    </w:p>
    <w:p w14:paraId="285BFE9B" w14:textId="77777777" w:rsidR="00AC2422" w:rsidRPr="002E331F" w:rsidRDefault="00AC2422">
      <w:pPr>
        <w:pStyle w:val="EMEAHeading1Para1"/>
        <w:spacing w:afterLines="0"/>
        <w:rPr>
          <w:del w:id="6272" w:author="AbbVie13" w:date="2025-05-14T12:18:00Z"/>
          <w:lang w:val="es-ES"/>
        </w:rPr>
        <w:pPrChange w:id="6273" w:author="AbbVie13" w:date="2025-05-14T12:18:00Z">
          <w:pPr>
            <w:pStyle w:val="EMEANormal"/>
          </w:pPr>
        </w:pPrChange>
      </w:pPr>
    </w:p>
    <w:p w14:paraId="6C434876" w14:textId="77777777" w:rsidR="00AC2422" w:rsidRPr="002E331F" w:rsidRDefault="00624D5E">
      <w:pPr>
        <w:pStyle w:val="EMEAHeading1Para1"/>
        <w:spacing w:afterLines="0"/>
        <w:rPr>
          <w:del w:id="6274" w:author="AbbVie13" w:date="2025-05-14T12:18:00Z"/>
          <w:lang w:val="es-ES"/>
        </w:rPr>
        <w:pPrChange w:id="6275" w:author="AbbVie13" w:date="2025-05-14T12:18:00Z">
          <w:pPr>
            <w:pStyle w:val="EMEANormal"/>
          </w:pPr>
        </w:pPrChange>
      </w:pPr>
      <w:del w:id="6276" w:author="AbbVie13" w:date="2025-05-14T12:18:00Z">
        <w:r w:rsidRPr="002E331F">
          <w:rPr>
            <w:lang w:val="es-ES"/>
          </w:rPr>
          <w:delText xml:space="preserve">La continuación </w:delText>
        </w:r>
        <w:r w:rsidR="008A04B0" w:rsidRPr="002E331F">
          <w:rPr>
            <w:lang w:val="es-ES"/>
          </w:rPr>
          <w:delText>del tratamiento mas allá de</w:delText>
        </w:r>
        <w:r w:rsidRPr="002E331F">
          <w:rPr>
            <w:lang w:val="es-ES"/>
          </w:rPr>
          <w:delText xml:space="preserve"> 16 semanas </w:delText>
        </w:r>
        <w:r w:rsidR="00CF582A" w:rsidRPr="002E331F">
          <w:rPr>
            <w:lang w:val="es-ES"/>
          </w:rPr>
          <w:delText xml:space="preserve">se debe reconsiderar, de forma cuidadosa, </w:delText>
        </w:r>
        <w:r w:rsidRPr="002E331F">
          <w:rPr>
            <w:lang w:val="es-ES"/>
          </w:rPr>
          <w:delText xml:space="preserve"> en pacientes que no hayan respondido en este periodo de tiempo.</w:delText>
        </w:r>
      </w:del>
    </w:p>
    <w:p w14:paraId="6C3FD3FF" w14:textId="77777777" w:rsidR="006B62C5" w:rsidRPr="002E331F" w:rsidRDefault="006B62C5">
      <w:pPr>
        <w:pStyle w:val="EMEAHeading1Para1"/>
        <w:spacing w:afterLines="0"/>
        <w:rPr>
          <w:del w:id="6277" w:author="AbbVie13" w:date="2025-05-14T12:18:00Z"/>
          <w:lang w:val="es-ES"/>
        </w:rPr>
        <w:pPrChange w:id="6278" w:author="AbbVie13" w:date="2025-05-14T12:18:00Z">
          <w:pPr>
            <w:pStyle w:val="EMEANormal"/>
          </w:pPr>
        </w:pPrChange>
      </w:pPr>
    </w:p>
    <w:p w14:paraId="67B4C4A9" w14:textId="77777777" w:rsidR="006B62C5" w:rsidRPr="002E331F" w:rsidRDefault="00624D5E">
      <w:pPr>
        <w:pStyle w:val="EMEAHeading1Para1"/>
        <w:spacing w:afterLines="0"/>
        <w:rPr>
          <w:del w:id="6279" w:author="AbbVie13" w:date="2025-05-14T12:18:00Z"/>
          <w:lang w:val="es-ES"/>
        </w:rPr>
        <w:pPrChange w:id="6280" w:author="AbbVie13" w:date="2025-05-14T12:18:00Z">
          <w:pPr>
            <w:pStyle w:val="EMEANormal"/>
          </w:pPr>
        </w:pPrChange>
      </w:pPr>
      <w:del w:id="6281" w:author="AbbVie13" w:date="2025-05-14T12:18:00Z">
        <w:r w:rsidRPr="002E331F">
          <w:rPr>
            <w:lang w:val="es-ES"/>
          </w:rPr>
          <w:delText>Tras 16 semanas, los pacientes con una respuesta inadecuada</w:delText>
        </w:r>
        <w:r w:rsidR="00153998" w:rsidRPr="002E331F">
          <w:rPr>
            <w:lang w:val="es-ES"/>
          </w:rPr>
          <w:delText xml:space="preserve"> con</w:delText>
        </w:r>
        <w:r w:rsidR="000F4515" w:rsidRPr="002E331F">
          <w:rPr>
            <w:lang w:val="es-ES"/>
          </w:rPr>
          <w:delText xml:space="preserve"> Humira 40 mg </w:delText>
        </w:r>
        <w:r w:rsidR="00153998" w:rsidRPr="002E331F">
          <w:rPr>
            <w:lang w:val="es-ES"/>
          </w:rPr>
          <w:delText xml:space="preserve">en semanas alternas </w:delText>
        </w:r>
        <w:r w:rsidRPr="002E331F">
          <w:rPr>
            <w:lang w:val="es-ES"/>
          </w:rPr>
          <w:delText>se pueden beneficiar de un incremento de la dosi</w:delText>
        </w:r>
        <w:r w:rsidR="000F4515" w:rsidRPr="002E331F">
          <w:rPr>
            <w:lang w:val="es-ES"/>
          </w:rPr>
          <w:delText>s</w:delText>
        </w:r>
        <w:r w:rsidRPr="002E331F">
          <w:rPr>
            <w:lang w:val="es-ES"/>
          </w:rPr>
          <w:delText xml:space="preserve"> a 40 mg semanales</w:delText>
        </w:r>
        <w:r w:rsidR="000F4515" w:rsidRPr="002E331F">
          <w:rPr>
            <w:lang w:val="es-ES"/>
          </w:rPr>
          <w:delText xml:space="preserve"> </w:delText>
        </w:r>
        <w:r w:rsidR="009C7880" w:rsidRPr="002E331F">
          <w:rPr>
            <w:lang w:val="es-ES"/>
          </w:rPr>
          <w:delText>u</w:delText>
        </w:r>
        <w:r w:rsidR="000F4515" w:rsidRPr="002E331F">
          <w:rPr>
            <w:lang w:val="es-ES"/>
          </w:rPr>
          <w:delText xml:space="preserve"> 80 mg cada dos semanas</w:delText>
        </w:r>
        <w:r w:rsidRPr="002E331F">
          <w:rPr>
            <w:lang w:val="es-ES"/>
          </w:rPr>
          <w:delText>. Los beneficios y riesgos de la continuación de</w:delText>
        </w:r>
        <w:r w:rsidR="008A04B0" w:rsidRPr="002E331F">
          <w:rPr>
            <w:lang w:val="es-ES"/>
          </w:rPr>
          <w:delText>l</w:delText>
        </w:r>
        <w:r w:rsidRPr="002E331F">
          <w:rPr>
            <w:lang w:val="es-ES"/>
          </w:rPr>
          <w:delText xml:space="preserve"> </w:delText>
        </w:r>
        <w:r w:rsidR="008A04B0" w:rsidRPr="002E331F">
          <w:rPr>
            <w:lang w:val="es-ES"/>
          </w:rPr>
          <w:delText>tratamiento</w:delText>
        </w:r>
        <w:r w:rsidRPr="002E331F">
          <w:rPr>
            <w:lang w:val="es-ES"/>
          </w:rPr>
          <w:delText xml:space="preserve"> semanal </w:delText>
        </w:r>
        <w:r w:rsidR="000F4515" w:rsidRPr="002E331F">
          <w:rPr>
            <w:lang w:val="es-ES"/>
          </w:rPr>
          <w:delText xml:space="preserve">con 40 mg </w:delText>
        </w:r>
        <w:r w:rsidR="009C7880" w:rsidRPr="002E331F">
          <w:rPr>
            <w:lang w:val="es-ES"/>
          </w:rPr>
          <w:delText>u</w:delText>
        </w:r>
        <w:r w:rsidR="000F4515" w:rsidRPr="002E331F">
          <w:rPr>
            <w:lang w:val="es-ES"/>
          </w:rPr>
          <w:delText xml:space="preserve"> 80 mg cada dos semanas </w:delText>
        </w:r>
        <w:r w:rsidRPr="002E331F">
          <w:rPr>
            <w:lang w:val="es-ES"/>
          </w:rPr>
          <w:delText>se debe reconsiderar cuidadosamente en pacientes con una respuesta inadecuada tras el incremento de</w:delText>
        </w:r>
        <w:r w:rsidR="000F4515" w:rsidRPr="002E331F">
          <w:rPr>
            <w:lang w:val="es-ES"/>
          </w:rPr>
          <w:delText xml:space="preserve"> la</w:delText>
        </w:r>
        <w:r w:rsidRPr="002E331F">
          <w:rPr>
            <w:lang w:val="es-ES"/>
          </w:rPr>
          <w:delText xml:space="preserve"> dosi</w:delText>
        </w:r>
        <w:r w:rsidR="000F4515" w:rsidRPr="002E331F">
          <w:rPr>
            <w:lang w:val="es-ES"/>
          </w:rPr>
          <w:delText>s</w:delText>
        </w:r>
        <w:r w:rsidRPr="002E331F">
          <w:rPr>
            <w:lang w:val="es-ES"/>
          </w:rPr>
          <w:delText xml:space="preserve"> (ver sección 5.1). Si se alcanza una respuesta adecuada con</w:delText>
        </w:r>
        <w:r w:rsidR="000F4515" w:rsidRPr="002E331F">
          <w:rPr>
            <w:lang w:val="es-ES"/>
          </w:rPr>
          <w:delText xml:space="preserve"> 40 mg semanal </w:delText>
        </w:r>
        <w:r w:rsidR="009C7880" w:rsidRPr="002E331F">
          <w:rPr>
            <w:lang w:val="es-ES"/>
          </w:rPr>
          <w:delText>u</w:delText>
        </w:r>
        <w:r w:rsidR="000F4515" w:rsidRPr="002E331F">
          <w:rPr>
            <w:lang w:val="es-ES"/>
          </w:rPr>
          <w:delText xml:space="preserve"> 80 mg cada dos semanas,</w:delText>
        </w:r>
        <w:r w:rsidRPr="002E331F">
          <w:rPr>
            <w:lang w:val="es-ES"/>
          </w:rPr>
          <w:delText xml:space="preserve"> la dosis se puede reducir posteriormente a 40 mg en semanas alternas.</w:delText>
        </w:r>
      </w:del>
    </w:p>
    <w:p w14:paraId="1CE97E4F" w14:textId="77777777" w:rsidR="008839F2" w:rsidRPr="002E331F" w:rsidRDefault="008839F2">
      <w:pPr>
        <w:pStyle w:val="EMEAHeading1Para1"/>
        <w:spacing w:afterLines="0"/>
        <w:rPr>
          <w:del w:id="6282" w:author="AbbVie13" w:date="2025-05-14T12:18:00Z"/>
          <w:lang w:val="es-ES"/>
        </w:rPr>
        <w:pPrChange w:id="6283" w:author="AbbVie13" w:date="2025-05-14T12:18:00Z">
          <w:pPr>
            <w:pStyle w:val="EMEANormal"/>
          </w:pPr>
        </w:pPrChange>
      </w:pPr>
    </w:p>
    <w:p w14:paraId="449F5A4A" w14:textId="77777777" w:rsidR="008839F2" w:rsidRPr="002E331F" w:rsidRDefault="00624D5E">
      <w:pPr>
        <w:pStyle w:val="EMEAHeading1Para1"/>
        <w:spacing w:afterLines="0"/>
        <w:rPr>
          <w:del w:id="6284" w:author="AbbVie13" w:date="2025-05-14T12:18:00Z"/>
          <w:lang w:val="es-ES"/>
        </w:rPr>
        <w:pPrChange w:id="6285" w:author="AbbVie13" w:date="2025-05-14T12:18:00Z">
          <w:pPr>
            <w:pStyle w:val="EMEANormal"/>
          </w:pPr>
        </w:pPrChange>
      </w:pPr>
      <w:del w:id="6286" w:author="AbbVie13" w:date="2025-05-14T12:18:00Z">
        <w:r w:rsidRPr="002E331F">
          <w:rPr>
            <w:lang w:val="es-ES"/>
          </w:rPr>
          <w:delText>Humira puede estar disponible en otras dosis y/o presentaciones en función de las necesidades individuales del tratamiento.</w:delText>
        </w:r>
      </w:del>
    </w:p>
    <w:p w14:paraId="3057AE90" w14:textId="77777777" w:rsidR="00675ABD" w:rsidRPr="002E331F" w:rsidRDefault="00675ABD">
      <w:pPr>
        <w:pStyle w:val="EMEAHeading1Para1"/>
        <w:spacing w:afterLines="0"/>
        <w:rPr>
          <w:del w:id="6287" w:author="AbbVie13" w:date="2025-05-14T12:18:00Z"/>
          <w:u w:val="single"/>
          <w:lang w:val="es-ES"/>
        </w:rPr>
        <w:pPrChange w:id="6288" w:author="AbbVie13" w:date="2025-05-14T12:18:00Z">
          <w:pPr>
            <w:pStyle w:val="EMEANormal"/>
          </w:pPr>
        </w:pPrChange>
      </w:pPr>
    </w:p>
    <w:p w14:paraId="2ED09072" w14:textId="77777777" w:rsidR="008670B8" w:rsidRPr="002E331F" w:rsidRDefault="00624D5E">
      <w:pPr>
        <w:pStyle w:val="EMEAHeading1Para1"/>
        <w:spacing w:afterLines="0"/>
        <w:rPr>
          <w:del w:id="6289" w:author="AbbVie13" w:date="2025-05-14T12:18:00Z"/>
          <w:i/>
          <w:lang w:val="es-ES"/>
        </w:rPr>
        <w:pPrChange w:id="6290" w:author="AbbVie13" w:date="2025-05-14T12:18:00Z">
          <w:pPr>
            <w:pStyle w:val="EMEANormal"/>
          </w:pPr>
        </w:pPrChange>
      </w:pPr>
      <w:del w:id="6291" w:author="AbbVie13" w:date="2025-05-14T12:18:00Z">
        <w:r w:rsidRPr="002E331F">
          <w:rPr>
            <w:i/>
            <w:lang w:val="es-ES"/>
          </w:rPr>
          <w:delText>Hidradenitis supurativa</w:delText>
        </w:r>
      </w:del>
    </w:p>
    <w:p w14:paraId="12423FDB" w14:textId="77777777" w:rsidR="008670B8" w:rsidRPr="002E331F" w:rsidRDefault="008670B8">
      <w:pPr>
        <w:pStyle w:val="EMEAHeading1Para1"/>
        <w:spacing w:afterLines="0"/>
        <w:rPr>
          <w:del w:id="6292" w:author="AbbVie13" w:date="2025-05-14T12:18:00Z"/>
          <w:i/>
          <w:lang w:val="es-ES"/>
        </w:rPr>
        <w:pPrChange w:id="6293" w:author="AbbVie13" w:date="2025-05-14T12:18:00Z">
          <w:pPr>
            <w:pStyle w:val="EMEANormal"/>
          </w:pPr>
        </w:pPrChange>
      </w:pPr>
    </w:p>
    <w:p w14:paraId="12987141" w14:textId="77777777" w:rsidR="008670B8" w:rsidRPr="002E331F" w:rsidRDefault="00624D5E">
      <w:pPr>
        <w:pStyle w:val="EMEAHeading1Para1"/>
        <w:spacing w:afterLines="0"/>
        <w:rPr>
          <w:del w:id="6294" w:author="AbbVie13" w:date="2025-05-14T12:18:00Z"/>
          <w:lang w:val="es-ES"/>
        </w:rPr>
        <w:pPrChange w:id="6295" w:author="AbbVie13" w:date="2025-05-14T12:18:00Z">
          <w:pPr>
            <w:pStyle w:val="EMEANormal"/>
          </w:pPr>
        </w:pPrChange>
      </w:pPr>
      <w:del w:id="6296" w:author="AbbVie13" w:date="2025-05-14T12:18:00Z">
        <w:r w:rsidRPr="002E331F">
          <w:rPr>
            <w:lang w:val="es-ES"/>
          </w:rPr>
          <w:delText xml:space="preserve">La pauta posológica  recomendada de Humira para pacientes adultos con </w:delText>
        </w:r>
        <w:r w:rsidR="007F17D0" w:rsidRPr="002E331F">
          <w:rPr>
            <w:lang w:val="es-ES"/>
          </w:rPr>
          <w:delText>hidra</w:delText>
        </w:r>
        <w:r w:rsidR="0002664F" w:rsidRPr="002E331F">
          <w:rPr>
            <w:lang w:val="es-ES"/>
          </w:rPr>
          <w:delText>denitis</w:delText>
        </w:r>
        <w:r w:rsidRPr="002E331F">
          <w:rPr>
            <w:lang w:val="es-ES"/>
          </w:rPr>
          <w:delText xml:space="preserve"> supurativa (HS) es de una dosis inicial de 160 mg en el día 1 (administrada como 4 inyecciones de 40 mg en un día o 2 inyecciones diarias de 40 mg en dos días consecutivos), seguida de 80 mg dos semanas después, en el d</w:delText>
        </w:r>
        <w:r w:rsidR="006B26D5" w:rsidRPr="002E331F">
          <w:rPr>
            <w:lang w:val="es-ES"/>
          </w:rPr>
          <w:delText>ía 15 (administrada</w:delText>
        </w:r>
        <w:r w:rsidRPr="002E331F">
          <w:rPr>
            <w:lang w:val="es-ES"/>
          </w:rPr>
          <w:delText xml:space="preserve"> como</w:delText>
        </w:r>
        <w:r w:rsidR="006B26D5" w:rsidRPr="002E331F">
          <w:rPr>
            <w:lang w:val="es-ES"/>
          </w:rPr>
          <w:delText xml:space="preserve"> 2 inyecciones de 40 mg en un día). Dos semanas despúes (día 29) continuar con una dosis de 40 mg semanal</w:delText>
        </w:r>
        <w:r w:rsidR="008839F2" w:rsidRPr="002E331F">
          <w:rPr>
            <w:lang w:val="es-ES"/>
          </w:rPr>
          <w:delText xml:space="preserve"> </w:delText>
        </w:r>
        <w:r w:rsidR="009C7880" w:rsidRPr="002E331F">
          <w:rPr>
            <w:lang w:val="es-ES"/>
          </w:rPr>
          <w:delText>u</w:delText>
        </w:r>
        <w:r w:rsidR="008839F2" w:rsidRPr="002E331F">
          <w:rPr>
            <w:lang w:val="es-ES"/>
          </w:rPr>
          <w:delText xml:space="preserve"> 80 mg cada dos semanas (administrada </w:delText>
        </w:r>
        <w:r w:rsidR="006B0B00" w:rsidRPr="002E331F">
          <w:rPr>
            <w:lang w:val="es-ES"/>
          </w:rPr>
          <w:delText xml:space="preserve">como </w:delText>
        </w:r>
        <w:r w:rsidR="008839F2" w:rsidRPr="002E331F">
          <w:rPr>
            <w:lang w:val="es-ES"/>
          </w:rPr>
          <w:delText>dos inyecciones de 40 mg en un día)</w:delText>
        </w:r>
        <w:r w:rsidR="006B26D5" w:rsidRPr="002E331F">
          <w:rPr>
            <w:lang w:val="es-ES"/>
          </w:rPr>
          <w:delText xml:space="preserve">. Si es necesario se puede continuar el tratamiento con antibióticos durante el tratamiento con Humira. Durante el tratamiento con Humira se recomienda que el paciente utilice a diario un líquido antiséptico tópico en las lesiones de </w:delText>
        </w:r>
        <w:r w:rsidR="00577D53" w:rsidRPr="002E331F">
          <w:rPr>
            <w:lang w:val="es-ES"/>
          </w:rPr>
          <w:delText>h</w:delText>
        </w:r>
        <w:r w:rsidR="0002664F" w:rsidRPr="002E331F">
          <w:rPr>
            <w:lang w:val="es-ES"/>
          </w:rPr>
          <w:delText>idradenitis</w:delText>
        </w:r>
        <w:r w:rsidR="006B26D5" w:rsidRPr="002E331F">
          <w:rPr>
            <w:lang w:val="es-ES"/>
          </w:rPr>
          <w:delText xml:space="preserve"> supurativa.</w:delText>
        </w:r>
      </w:del>
    </w:p>
    <w:p w14:paraId="7D3D8308" w14:textId="77777777" w:rsidR="006B26D5" w:rsidRPr="002E331F" w:rsidRDefault="006B26D5">
      <w:pPr>
        <w:pStyle w:val="EMEAHeading1Para1"/>
        <w:spacing w:afterLines="0"/>
        <w:rPr>
          <w:del w:id="6297" w:author="AbbVie13" w:date="2025-05-14T12:18:00Z"/>
          <w:lang w:val="es-ES"/>
        </w:rPr>
        <w:pPrChange w:id="6298" w:author="AbbVie13" w:date="2025-05-14T12:18:00Z">
          <w:pPr>
            <w:pStyle w:val="EMEANormal"/>
          </w:pPr>
        </w:pPrChange>
      </w:pPr>
    </w:p>
    <w:p w14:paraId="3BD8C17E" w14:textId="77777777" w:rsidR="006B26D5" w:rsidRPr="002E331F" w:rsidRDefault="00624D5E">
      <w:pPr>
        <w:pStyle w:val="EMEAHeading1Para1"/>
        <w:spacing w:afterLines="0"/>
        <w:rPr>
          <w:del w:id="6299" w:author="AbbVie13" w:date="2025-05-14T12:18:00Z"/>
          <w:lang w:val="es-ES"/>
        </w:rPr>
        <w:pPrChange w:id="6300" w:author="AbbVie13" w:date="2025-05-14T12:18:00Z">
          <w:pPr>
            <w:pStyle w:val="EMEANormal"/>
          </w:pPr>
        </w:pPrChange>
      </w:pPr>
      <w:del w:id="6301" w:author="AbbVie13" w:date="2025-05-14T12:18:00Z">
        <w:r w:rsidRPr="002E331F">
          <w:rPr>
            <w:lang w:val="es-ES"/>
          </w:rPr>
          <w:delText xml:space="preserve">La continuación </w:delText>
        </w:r>
        <w:r w:rsidR="002A2CEB" w:rsidRPr="002E331F">
          <w:rPr>
            <w:lang w:val="es-ES"/>
          </w:rPr>
          <w:delText>del tratamiento más allá de</w:delText>
        </w:r>
        <w:r w:rsidRPr="002E331F">
          <w:rPr>
            <w:lang w:val="es-ES"/>
          </w:rPr>
          <w:delText xml:space="preserve"> 12 semanas </w:delText>
        </w:r>
        <w:r w:rsidR="002A2CEB" w:rsidRPr="002E331F">
          <w:rPr>
            <w:lang w:val="es-ES"/>
          </w:rPr>
          <w:delText xml:space="preserve">se </w:delText>
        </w:r>
        <w:r w:rsidRPr="002E331F">
          <w:rPr>
            <w:lang w:val="es-ES"/>
          </w:rPr>
          <w:delText>debe reconsiderar</w:delText>
        </w:r>
        <w:r w:rsidR="002A2CEB" w:rsidRPr="002E331F">
          <w:rPr>
            <w:lang w:val="es-ES"/>
          </w:rPr>
          <w:delText>, de forma cuiadosa</w:delText>
        </w:r>
        <w:r w:rsidRPr="002E331F">
          <w:rPr>
            <w:lang w:val="es-ES"/>
          </w:rPr>
          <w:delText xml:space="preserve"> en pacientes que no h</w:delText>
        </w:r>
        <w:r w:rsidR="00330920" w:rsidRPr="002E331F">
          <w:rPr>
            <w:lang w:val="es-ES"/>
          </w:rPr>
          <w:delText xml:space="preserve">ayan </w:delText>
        </w:r>
        <w:r w:rsidR="002A2CEB" w:rsidRPr="002E331F">
          <w:rPr>
            <w:lang w:val="es-ES"/>
          </w:rPr>
          <w:delText>mejorado</w:delText>
        </w:r>
        <w:r w:rsidRPr="002E331F">
          <w:rPr>
            <w:lang w:val="es-ES"/>
          </w:rPr>
          <w:delText xml:space="preserve"> en este periodo de tiempo.</w:delText>
        </w:r>
      </w:del>
    </w:p>
    <w:p w14:paraId="0583D4B8" w14:textId="77777777" w:rsidR="006B26D5" w:rsidRPr="002E331F" w:rsidRDefault="006B26D5">
      <w:pPr>
        <w:pStyle w:val="EMEAHeading1Para1"/>
        <w:spacing w:afterLines="0"/>
        <w:rPr>
          <w:del w:id="6302" w:author="AbbVie13" w:date="2025-05-14T12:18:00Z"/>
          <w:lang w:val="es-ES"/>
        </w:rPr>
        <w:pPrChange w:id="6303" w:author="AbbVie13" w:date="2025-05-14T12:18:00Z">
          <w:pPr>
            <w:pStyle w:val="EMEANormal"/>
          </w:pPr>
        </w:pPrChange>
      </w:pPr>
    </w:p>
    <w:p w14:paraId="2D84576F" w14:textId="77777777" w:rsidR="00537E56" w:rsidRPr="002E331F" w:rsidRDefault="00624D5E">
      <w:pPr>
        <w:pStyle w:val="EMEAHeading1Para1"/>
        <w:spacing w:afterLines="0"/>
        <w:rPr>
          <w:del w:id="6304" w:author="AbbVie13" w:date="2025-05-14T12:18:00Z"/>
          <w:lang w:val="es-ES"/>
        </w:rPr>
        <w:pPrChange w:id="6305" w:author="AbbVie13" w:date="2025-05-14T12:18:00Z">
          <w:pPr>
            <w:pStyle w:val="EMEANormal"/>
          </w:pPr>
        </w:pPrChange>
      </w:pPr>
      <w:del w:id="6306" w:author="AbbVie13" w:date="2025-05-14T12:18:00Z">
        <w:r w:rsidRPr="002E331F">
          <w:rPr>
            <w:lang w:val="es-ES"/>
          </w:rPr>
          <w:delText xml:space="preserve">Si se necesita interrumpir el tratamiento, se </w:delText>
        </w:r>
        <w:r w:rsidR="00380974" w:rsidRPr="002E331F">
          <w:rPr>
            <w:lang w:val="es-ES"/>
          </w:rPr>
          <w:delText>puede</w:delText>
        </w:r>
        <w:r w:rsidRPr="002E331F">
          <w:rPr>
            <w:lang w:val="es-ES"/>
          </w:rPr>
          <w:delText xml:space="preserve"> reintroducir Humira 40 mg semanalmente</w:delText>
        </w:r>
        <w:r w:rsidR="008839F2" w:rsidRPr="002E331F">
          <w:rPr>
            <w:lang w:val="es-ES"/>
          </w:rPr>
          <w:delText xml:space="preserve"> </w:delText>
        </w:r>
        <w:r w:rsidR="009C7880" w:rsidRPr="002E331F">
          <w:rPr>
            <w:lang w:val="es-ES"/>
          </w:rPr>
          <w:delText>u</w:delText>
        </w:r>
        <w:r w:rsidR="008839F2" w:rsidRPr="002E331F">
          <w:rPr>
            <w:lang w:val="es-ES"/>
          </w:rPr>
          <w:delText xml:space="preserve"> 80 mg cada dos semanas</w:delText>
        </w:r>
        <w:r w:rsidRPr="002E331F">
          <w:rPr>
            <w:lang w:val="es-ES"/>
          </w:rPr>
          <w:delText xml:space="preserve"> (ver sección 5.1)</w:delText>
        </w:r>
        <w:r w:rsidR="00516136" w:rsidRPr="002E331F">
          <w:rPr>
            <w:lang w:val="es-ES"/>
          </w:rPr>
          <w:delText xml:space="preserve">. </w:delText>
        </w:r>
      </w:del>
    </w:p>
    <w:p w14:paraId="491B06D4" w14:textId="77777777" w:rsidR="00537E56" w:rsidRPr="002E331F" w:rsidRDefault="00537E56">
      <w:pPr>
        <w:pStyle w:val="EMEAHeading1Para1"/>
        <w:spacing w:afterLines="0"/>
        <w:rPr>
          <w:del w:id="6307" w:author="AbbVie13" w:date="2025-05-14T12:18:00Z"/>
          <w:lang w:val="es-ES"/>
        </w:rPr>
        <w:pPrChange w:id="6308" w:author="AbbVie13" w:date="2025-05-14T12:18:00Z">
          <w:pPr>
            <w:pStyle w:val="EMEANormal"/>
          </w:pPr>
        </w:pPrChange>
      </w:pPr>
    </w:p>
    <w:p w14:paraId="2CE1D420" w14:textId="77777777" w:rsidR="006B26D5" w:rsidRPr="002E331F" w:rsidRDefault="00624D5E">
      <w:pPr>
        <w:pStyle w:val="EMEAHeading1Para1"/>
        <w:spacing w:afterLines="0"/>
        <w:rPr>
          <w:del w:id="6309" w:author="AbbVie13" w:date="2025-05-14T12:18:00Z"/>
          <w:lang w:val="es-ES"/>
        </w:rPr>
        <w:pPrChange w:id="6310" w:author="AbbVie13" w:date="2025-05-14T12:18:00Z">
          <w:pPr>
            <w:pStyle w:val="EMEANormal"/>
          </w:pPr>
        </w:pPrChange>
      </w:pPr>
      <w:del w:id="6311" w:author="AbbVie13" w:date="2025-05-14T12:18:00Z">
        <w:r w:rsidRPr="002E331F">
          <w:rPr>
            <w:lang w:val="es-ES"/>
          </w:rPr>
          <w:delText xml:space="preserve">Se debe evaluar periódicamente el balance beneficio/riesgo del tratamiento </w:delText>
        </w:r>
        <w:r w:rsidR="002A2CEB" w:rsidRPr="002E331F">
          <w:rPr>
            <w:lang w:val="es-ES"/>
          </w:rPr>
          <w:delText xml:space="preserve">continuado </w:delText>
        </w:r>
        <w:r w:rsidRPr="002E331F">
          <w:rPr>
            <w:lang w:val="es-ES"/>
          </w:rPr>
          <w:delText>a largo plazo (ver sección 5.1).</w:delText>
        </w:r>
      </w:del>
    </w:p>
    <w:p w14:paraId="6E9392AF" w14:textId="77777777" w:rsidR="008839F2" w:rsidRPr="002E331F" w:rsidRDefault="008839F2">
      <w:pPr>
        <w:pStyle w:val="EMEAHeading1Para1"/>
        <w:spacing w:afterLines="0"/>
        <w:rPr>
          <w:del w:id="6312" w:author="AbbVie13" w:date="2025-05-14T12:18:00Z"/>
          <w:lang w:val="es-ES"/>
        </w:rPr>
        <w:pPrChange w:id="6313" w:author="AbbVie13" w:date="2025-05-14T12:18:00Z">
          <w:pPr>
            <w:pStyle w:val="EMEANormal"/>
          </w:pPr>
        </w:pPrChange>
      </w:pPr>
    </w:p>
    <w:p w14:paraId="2E6F3338" w14:textId="77777777" w:rsidR="008839F2" w:rsidRPr="002E331F" w:rsidRDefault="00624D5E">
      <w:pPr>
        <w:pStyle w:val="EMEAHeading1Para1"/>
        <w:spacing w:afterLines="0"/>
        <w:rPr>
          <w:del w:id="6314" w:author="AbbVie13" w:date="2025-05-14T12:18:00Z"/>
          <w:lang w:val="es-ES"/>
        </w:rPr>
        <w:pPrChange w:id="6315" w:author="AbbVie13" w:date="2025-05-14T12:18:00Z">
          <w:pPr>
            <w:pStyle w:val="EMEANormal"/>
          </w:pPr>
        </w:pPrChange>
      </w:pPr>
      <w:del w:id="6316" w:author="AbbVie13" w:date="2025-05-14T12:18:00Z">
        <w:r w:rsidRPr="002E331F">
          <w:rPr>
            <w:lang w:val="es-ES"/>
          </w:rPr>
          <w:delText>Humira puede estar disponible en otras dosis y/o presentaciones en función de las necesidades individuales del tratamiento.</w:delText>
        </w:r>
      </w:del>
    </w:p>
    <w:p w14:paraId="7B0CB7B1" w14:textId="77777777" w:rsidR="008839F2" w:rsidRPr="002E331F" w:rsidRDefault="008839F2">
      <w:pPr>
        <w:pStyle w:val="EMEAHeading1Para1"/>
        <w:spacing w:afterLines="0"/>
        <w:rPr>
          <w:del w:id="6317" w:author="AbbVie13" w:date="2025-05-14T12:18:00Z"/>
          <w:lang w:val="es-ES"/>
        </w:rPr>
        <w:pPrChange w:id="6318" w:author="AbbVie13" w:date="2025-05-14T12:18:00Z">
          <w:pPr>
            <w:pStyle w:val="EMEANormal"/>
          </w:pPr>
        </w:pPrChange>
      </w:pPr>
    </w:p>
    <w:p w14:paraId="31F00507" w14:textId="77777777" w:rsidR="007E048D" w:rsidRPr="002E331F" w:rsidRDefault="00624D5E">
      <w:pPr>
        <w:pStyle w:val="EMEAHeading1Para1"/>
        <w:spacing w:afterLines="0"/>
        <w:rPr>
          <w:del w:id="6319" w:author="AbbVie13" w:date="2025-05-14T12:18:00Z"/>
          <w:i/>
          <w:lang w:val="es-ES"/>
        </w:rPr>
        <w:pPrChange w:id="6320" w:author="AbbVie13" w:date="2025-05-14T12:18:00Z">
          <w:pPr>
            <w:pStyle w:val="EMEANormal"/>
          </w:pPr>
        </w:pPrChange>
      </w:pPr>
      <w:del w:id="6321" w:author="AbbVie13" w:date="2025-05-14T12:18:00Z">
        <w:r w:rsidRPr="002E331F">
          <w:rPr>
            <w:i/>
            <w:lang w:val="es-ES"/>
          </w:rPr>
          <w:delText>Enfermedad de Crohn</w:delText>
        </w:r>
      </w:del>
    </w:p>
    <w:p w14:paraId="5FFD9D9B" w14:textId="77777777" w:rsidR="007E048D" w:rsidRPr="002E331F" w:rsidRDefault="007E048D">
      <w:pPr>
        <w:pStyle w:val="EMEAHeading1Para1"/>
        <w:spacing w:afterLines="0"/>
        <w:rPr>
          <w:del w:id="6322" w:author="AbbVie13" w:date="2025-05-14T12:18:00Z"/>
          <w:lang w:val="es-ES"/>
        </w:rPr>
        <w:pPrChange w:id="6323" w:author="AbbVie13" w:date="2025-05-14T12:18:00Z">
          <w:pPr>
            <w:pStyle w:val="EMEANormal"/>
          </w:pPr>
        </w:pPrChange>
      </w:pPr>
    </w:p>
    <w:p w14:paraId="1F9428C4" w14:textId="77777777" w:rsidR="007E048D" w:rsidRPr="002E331F" w:rsidRDefault="00624D5E">
      <w:pPr>
        <w:pStyle w:val="EMEAHeading1Para1"/>
        <w:spacing w:afterLines="0"/>
        <w:rPr>
          <w:del w:id="6324" w:author="AbbVie13" w:date="2025-05-14T12:18:00Z"/>
          <w:lang w:val="es-ES"/>
        </w:rPr>
        <w:pPrChange w:id="6325" w:author="AbbVie13" w:date="2025-05-14T12:18:00Z">
          <w:pPr>
            <w:pStyle w:val="EMEANormal"/>
          </w:pPr>
        </w:pPrChange>
      </w:pPr>
      <w:del w:id="6326" w:author="AbbVie13" w:date="2025-05-14T12:18:00Z">
        <w:r w:rsidRPr="002E331F">
          <w:rPr>
            <w:lang w:val="es-ES"/>
          </w:rPr>
          <w:delText>La pauta de dosificación inicial recomendado de Humira para pacientes adultos con enfermedad de Crohn</w:delText>
        </w:r>
        <w:r w:rsidR="00E1720D" w:rsidRPr="002E331F">
          <w:rPr>
            <w:lang w:val="es-ES"/>
          </w:rPr>
          <w:delText xml:space="preserve"> activa de moderada a</w:delText>
        </w:r>
        <w:r w:rsidRPr="002E331F">
          <w:rPr>
            <w:lang w:val="es-ES"/>
          </w:rPr>
          <w:delText xml:space="preserve"> grave es de 80 mg en la </w:delText>
        </w:r>
        <w:r w:rsidR="00BB46D5" w:rsidRPr="002E331F">
          <w:rPr>
            <w:lang w:val="es-ES"/>
          </w:rPr>
          <w:delText>S</w:delText>
        </w:r>
        <w:r w:rsidRPr="002E331F">
          <w:rPr>
            <w:lang w:val="es-ES"/>
          </w:rPr>
          <w:delText xml:space="preserve">emana 0 seguido de 40 mg en la </w:delText>
        </w:r>
        <w:r w:rsidR="00BB46D5" w:rsidRPr="002E331F">
          <w:rPr>
            <w:lang w:val="es-ES"/>
          </w:rPr>
          <w:delText>S</w:delText>
        </w:r>
        <w:r w:rsidRPr="002E331F">
          <w:rPr>
            <w:lang w:val="es-ES"/>
          </w:rPr>
          <w:delText xml:space="preserve">emana 2. En caso de que sea necesaria una respuesta más rápida </w:delText>
        </w:r>
        <w:r w:rsidR="008A04B0" w:rsidRPr="002E331F">
          <w:rPr>
            <w:lang w:val="es-ES"/>
          </w:rPr>
          <w:delText>al tratamiento</w:delText>
        </w:r>
        <w:r w:rsidRPr="002E331F">
          <w:rPr>
            <w:lang w:val="es-ES"/>
          </w:rPr>
          <w:delText xml:space="preserve">, se puede cambiar la posología a 160 mg en la </w:delText>
        </w:r>
        <w:r w:rsidR="00BB46D5" w:rsidRPr="002E331F">
          <w:rPr>
            <w:lang w:val="es-ES"/>
          </w:rPr>
          <w:delText>S</w:delText>
        </w:r>
        <w:r w:rsidRPr="002E331F">
          <w:rPr>
            <w:lang w:val="es-ES"/>
          </w:rPr>
          <w:delText>emana 0 (</w:delText>
        </w:r>
        <w:r w:rsidR="008839F2" w:rsidRPr="002E331F">
          <w:rPr>
            <w:lang w:val="es-ES"/>
          </w:rPr>
          <w:delText xml:space="preserve">administrada </w:delText>
        </w:r>
        <w:r w:rsidRPr="002E331F">
          <w:rPr>
            <w:lang w:val="es-ES"/>
          </w:rPr>
          <w:delText>mediante 4 inyecciones</w:delText>
        </w:r>
        <w:r w:rsidR="008839F2" w:rsidRPr="002E331F">
          <w:rPr>
            <w:lang w:val="es-ES"/>
          </w:rPr>
          <w:delText xml:space="preserve"> de 40 mg</w:delText>
        </w:r>
        <w:r w:rsidRPr="002E331F">
          <w:rPr>
            <w:lang w:val="es-ES"/>
          </w:rPr>
          <w:delText xml:space="preserve"> en un día o con 2 inyecciones </w:delText>
        </w:r>
        <w:r w:rsidR="008839F2" w:rsidRPr="002E331F">
          <w:rPr>
            <w:lang w:val="es-ES"/>
          </w:rPr>
          <w:delText xml:space="preserve">de 40 mg </w:delText>
        </w:r>
        <w:r w:rsidRPr="002E331F">
          <w:rPr>
            <w:lang w:val="es-ES"/>
          </w:rPr>
          <w:delText xml:space="preserve">por día durante dos días consecutivos), seguido de 80 mg en la </w:delText>
        </w:r>
        <w:r w:rsidR="00BB46D5" w:rsidRPr="002E331F">
          <w:rPr>
            <w:lang w:val="es-ES"/>
          </w:rPr>
          <w:delText>S</w:delText>
        </w:r>
        <w:r w:rsidRPr="002E331F">
          <w:rPr>
            <w:lang w:val="es-ES"/>
          </w:rPr>
          <w:delText>emana 2</w:delText>
        </w:r>
        <w:r w:rsidR="002546DB" w:rsidRPr="002E331F">
          <w:rPr>
            <w:lang w:val="es-ES"/>
          </w:rPr>
          <w:delText xml:space="preserve"> (administrada</w:delText>
        </w:r>
        <w:r w:rsidR="008839F2" w:rsidRPr="002E331F">
          <w:rPr>
            <w:lang w:val="es-ES"/>
          </w:rPr>
          <w:delText xml:space="preserve"> mediante dos inyecciones de 40 mg en un día)</w:delText>
        </w:r>
        <w:r w:rsidRPr="002E331F">
          <w:rPr>
            <w:lang w:val="es-ES"/>
          </w:rPr>
          <w:delText>, siendo consciente del mayor riesgo de reacciones adversas durante el inicio del tratamiento.</w:delText>
        </w:r>
      </w:del>
    </w:p>
    <w:p w14:paraId="11EC986F" w14:textId="77777777" w:rsidR="007E048D" w:rsidRPr="002E331F" w:rsidRDefault="007E048D">
      <w:pPr>
        <w:pStyle w:val="EMEAHeading1Para1"/>
        <w:spacing w:afterLines="0"/>
        <w:rPr>
          <w:del w:id="6327" w:author="AbbVie13" w:date="2025-05-14T12:18:00Z"/>
          <w:lang w:val="es-ES"/>
        </w:rPr>
        <w:pPrChange w:id="6328" w:author="AbbVie13" w:date="2025-05-14T12:18:00Z">
          <w:pPr>
            <w:pStyle w:val="EMEANormal"/>
          </w:pPr>
        </w:pPrChange>
      </w:pPr>
    </w:p>
    <w:p w14:paraId="3CA09AC3" w14:textId="77777777" w:rsidR="007E048D" w:rsidRPr="002E331F" w:rsidRDefault="00624D5E">
      <w:pPr>
        <w:pStyle w:val="EMEAHeading1Para1"/>
        <w:spacing w:afterLines="0"/>
        <w:rPr>
          <w:del w:id="6329" w:author="AbbVie13" w:date="2025-05-14T12:18:00Z"/>
          <w:lang w:val="es-ES"/>
        </w:rPr>
        <w:pPrChange w:id="6330" w:author="AbbVie13" w:date="2025-05-14T12:18:00Z">
          <w:pPr>
            <w:pStyle w:val="EMEANormal"/>
          </w:pPr>
        </w:pPrChange>
      </w:pPr>
      <w:del w:id="6331" w:author="AbbVie13" w:date="2025-05-14T12:18:00Z">
        <w:r w:rsidRPr="002E331F">
          <w:rPr>
            <w:lang w:val="es-ES"/>
          </w:rPr>
          <w:delText xml:space="preserve">Después </w:delText>
        </w:r>
        <w:r w:rsidR="00E511E1" w:rsidRPr="002E331F">
          <w:rPr>
            <w:lang w:val="es-ES"/>
          </w:rPr>
          <w:delText>de iniciar el</w:delText>
        </w:r>
        <w:r w:rsidRPr="002E331F">
          <w:rPr>
            <w:lang w:val="es-ES"/>
          </w:rPr>
          <w:delText xml:space="preserve"> tratamiento, la dosis recomendada es de 40 mg administrados en semanas alternas vía inyección subcutánea. De forma alternativa, si un paciente interrumpe el tratamiento con Humira y los signos y síntomas de la enfermedad recurren, se puede re-administrar Humira. Hay poca experiencia en la re-administración transcurridas más de 8 semanas desde la dosis previa.</w:delText>
        </w:r>
      </w:del>
    </w:p>
    <w:p w14:paraId="785E0CC5" w14:textId="77777777" w:rsidR="007E048D" w:rsidRPr="002E331F" w:rsidRDefault="007E048D">
      <w:pPr>
        <w:pStyle w:val="EMEAHeading1Para1"/>
        <w:spacing w:afterLines="0"/>
        <w:rPr>
          <w:del w:id="6332" w:author="AbbVie13" w:date="2025-05-14T12:18:00Z"/>
          <w:lang w:val="es-ES"/>
        </w:rPr>
        <w:pPrChange w:id="6333" w:author="AbbVie13" w:date="2025-05-14T12:18:00Z">
          <w:pPr>
            <w:pStyle w:val="EMEANormal"/>
          </w:pPr>
        </w:pPrChange>
      </w:pPr>
    </w:p>
    <w:p w14:paraId="4B1CCAEA" w14:textId="77777777" w:rsidR="007E048D" w:rsidRPr="002E331F" w:rsidRDefault="00624D5E">
      <w:pPr>
        <w:pStyle w:val="EMEAHeading1Para1"/>
        <w:spacing w:afterLines="0"/>
        <w:rPr>
          <w:del w:id="6334" w:author="AbbVie13" w:date="2025-05-14T12:18:00Z"/>
          <w:lang w:val="es-ES"/>
        </w:rPr>
        <w:pPrChange w:id="6335" w:author="AbbVie13" w:date="2025-05-14T12:18:00Z">
          <w:pPr>
            <w:pStyle w:val="EMEANormal"/>
          </w:pPr>
        </w:pPrChange>
      </w:pPr>
      <w:del w:id="6336" w:author="AbbVie13" w:date="2025-05-14T12:18:00Z">
        <w:r w:rsidRPr="002E331F">
          <w:rPr>
            <w:lang w:val="es-ES"/>
          </w:rPr>
          <w:delText>Los corticoesteroides se pueden reducir durante el tratamiento de mantenimiento, de acuerdo con las guías de práctica clínica.</w:delText>
        </w:r>
      </w:del>
    </w:p>
    <w:p w14:paraId="2AA15BD6" w14:textId="77777777" w:rsidR="007E048D" w:rsidRPr="002E331F" w:rsidRDefault="007E048D">
      <w:pPr>
        <w:pStyle w:val="EMEAHeading1Para1"/>
        <w:spacing w:afterLines="0"/>
        <w:rPr>
          <w:del w:id="6337" w:author="AbbVie13" w:date="2025-05-14T12:18:00Z"/>
          <w:lang w:val="es-ES"/>
        </w:rPr>
        <w:pPrChange w:id="6338" w:author="AbbVie13" w:date="2025-05-14T12:18:00Z">
          <w:pPr>
            <w:pStyle w:val="EMEANormal"/>
          </w:pPr>
        </w:pPrChange>
      </w:pPr>
    </w:p>
    <w:p w14:paraId="0B4CD8A4" w14:textId="77777777" w:rsidR="007E048D" w:rsidRPr="002E331F" w:rsidRDefault="00624D5E">
      <w:pPr>
        <w:pStyle w:val="EMEAHeading1Para1"/>
        <w:spacing w:afterLines="0"/>
        <w:rPr>
          <w:del w:id="6339" w:author="AbbVie13" w:date="2025-05-14T12:18:00Z"/>
          <w:lang w:val="es-ES"/>
        </w:rPr>
        <w:pPrChange w:id="6340" w:author="AbbVie13" w:date="2025-05-14T12:18:00Z">
          <w:pPr>
            <w:pStyle w:val="EMEANormal"/>
          </w:pPr>
        </w:pPrChange>
      </w:pPr>
      <w:del w:id="6341" w:author="AbbVie13" w:date="2025-05-14T12:18:00Z">
        <w:r w:rsidRPr="002E331F">
          <w:rPr>
            <w:lang w:val="es-ES"/>
          </w:rPr>
          <w:delText>Para algunos pacientes que han experimentado una disminución de su respuesta</w:delText>
        </w:r>
        <w:r w:rsidR="008839F2" w:rsidRPr="002E331F">
          <w:rPr>
            <w:lang w:val="es-ES"/>
          </w:rPr>
          <w:delText xml:space="preserve"> </w:delText>
        </w:r>
        <w:r w:rsidR="00153998" w:rsidRPr="002E331F">
          <w:rPr>
            <w:lang w:val="es-ES"/>
          </w:rPr>
          <w:delText>con</w:delText>
        </w:r>
        <w:r w:rsidR="008839F2" w:rsidRPr="002E331F">
          <w:rPr>
            <w:lang w:val="es-ES"/>
          </w:rPr>
          <w:delText xml:space="preserve"> Humira 40 mg </w:delText>
        </w:r>
        <w:r w:rsidR="00153998" w:rsidRPr="002E331F">
          <w:rPr>
            <w:lang w:val="es-ES"/>
          </w:rPr>
          <w:delText xml:space="preserve">en semanas alternas </w:delText>
        </w:r>
        <w:r w:rsidRPr="002E331F">
          <w:rPr>
            <w:lang w:val="es-ES"/>
          </w:rPr>
          <w:delText>puede ser beneficioso un</w:delText>
        </w:r>
        <w:r w:rsidR="00F4412F" w:rsidRPr="002E331F">
          <w:rPr>
            <w:lang w:val="es-ES"/>
          </w:rPr>
          <w:delText xml:space="preserve"> </w:delText>
        </w:r>
        <w:r w:rsidR="001622B9" w:rsidRPr="002E331F">
          <w:rPr>
            <w:lang w:val="es-ES"/>
          </w:rPr>
          <w:delText>aumento de la dosi</w:delText>
        </w:r>
        <w:r w:rsidR="008839F2" w:rsidRPr="002E331F">
          <w:rPr>
            <w:lang w:val="es-ES"/>
          </w:rPr>
          <w:delText>s</w:delText>
        </w:r>
        <w:r w:rsidRPr="002E331F">
          <w:rPr>
            <w:lang w:val="es-ES"/>
          </w:rPr>
          <w:delText xml:space="preserve"> a 40 mg semanal</w:delText>
        </w:r>
        <w:r w:rsidR="005A1DBF" w:rsidRPr="002E331F">
          <w:rPr>
            <w:lang w:val="es-ES"/>
          </w:rPr>
          <w:delText xml:space="preserve"> </w:delText>
        </w:r>
        <w:r w:rsidR="009C7880" w:rsidRPr="002E331F">
          <w:rPr>
            <w:lang w:val="es-ES"/>
          </w:rPr>
          <w:delText>u</w:delText>
        </w:r>
        <w:r w:rsidR="005A1DBF" w:rsidRPr="002E331F">
          <w:rPr>
            <w:lang w:val="es-ES"/>
          </w:rPr>
          <w:delText xml:space="preserve"> 80 mg cada dos semanas</w:delText>
        </w:r>
        <w:r w:rsidRPr="002E331F">
          <w:rPr>
            <w:lang w:val="es-ES"/>
          </w:rPr>
          <w:delText>.</w:delText>
        </w:r>
      </w:del>
    </w:p>
    <w:p w14:paraId="1E1FD263" w14:textId="77777777" w:rsidR="007E048D" w:rsidRPr="002E331F" w:rsidRDefault="007E048D">
      <w:pPr>
        <w:pStyle w:val="EMEAHeading1Para1"/>
        <w:spacing w:afterLines="0"/>
        <w:rPr>
          <w:del w:id="6342" w:author="AbbVie13" w:date="2025-05-14T12:18:00Z"/>
          <w:lang w:val="es-ES"/>
        </w:rPr>
        <w:pPrChange w:id="6343" w:author="AbbVie13" w:date="2025-05-14T12:18:00Z">
          <w:pPr>
            <w:pStyle w:val="EMEANormal"/>
          </w:pPr>
        </w:pPrChange>
      </w:pPr>
    </w:p>
    <w:p w14:paraId="45D6EC64" w14:textId="77777777" w:rsidR="007E048D" w:rsidRPr="002E331F" w:rsidRDefault="00624D5E">
      <w:pPr>
        <w:pStyle w:val="EMEAHeading1Para1"/>
        <w:spacing w:afterLines="0"/>
        <w:rPr>
          <w:del w:id="6344" w:author="AbbVie13" w:date="2025-05-14T12:18:00Z"/>
          <w:lang w:val="es-ES"/>
        </w:rPr>
        <w:pPrChange w:id="6345" w:author="AbbVie13" w:date="2025-05-14T12:18:00Z">
          <w:pPr>
            <w:pStyle w:val="EMEANormal"/>
          </w:pPr>
        </w:pPrChange>
      </w:pPr>
      <w:del w:id="6346" w:author="AbbVie13" w:date="2025-05-14T12:18:00Z">
        <w:r w:rsidRPr="002E331F">
          <w:rPr>
            <w:lang w:val="es-ES"/>
          </w:rPr>
          <w:delText xml:space="preserve">Para algunos pacientes que no han respondido al tratamiento en la </w:delText>
        </w:r>
        <w:r w:rsidR="00BB46D5" w:rsidRPr="002E331F">
          <w:rPr>
            <w:lang w:val="es-ES"/>
          </w:rPr>
          <w:delText>S</w:delText>
        </w:r>
        <w:r w:rsidRPr="002E331F">
          <w:rPr>
            <w:lang w:val="es-ES"/>
          </w:rPr>
          <w:delText xml:space="preserve">emana 4, puede ser beneficioso continuar con un </w:delText>
        </w:r>
        <w:r w:rsidR="008A04B0" w:rsidRPr="002E331F">
          <w:rPr>
            <w:lang w:val="es-ES"/>
          </w:rPr>
          <w:delText xml:space="preserve">tratamiento </w:delText>
        </w:r>
        <w:r w:rsidRPr="002E331F">
          <w:rPr>
            <w:lang w:val="es-ES"/>
          </w:rPr>
          <w:delText xml:space="preserve">de mantenimiento hasta la </w:delText>
        </w:r>
        <w:r w:rsidR="00BB46D5" w:rsidRPr="002E331F">
          <w:rPr>
            <w:lang w:val="es-ES"/>
          </w:rPr>
          <w:delText>S</w:delText>
        </w:r>
        <w:r w:rsidRPr="002E331F">
          <w:rPr>
            <w:lang w:val="es-ES"/>
          </w:rPr>
          <w:delText xml:space="preserve">emana 12. </w:delText>
        </w:r>
        <w:r w:rsidR="008A04B0" w:rsidRPr="002E331F">
          <w:rPr>
            <w:lang w:val="es-ES"/>
          </w:rPr>
          <w:delText>El tratamiento</w:delText>
        </w:r>
        <w:r w:rsidRPr="002E331F">
          <w:rPr>
            <w:lang w:val="es-ES"/>
          </w:rPr>
          <w:delText xml:space="preserve"> continuad</w:delText>
        </w:r>
        <w:r w:rsidR="008A04B0" w:rsidRPr="002E331F">
          <w:rPr>
            <w:lang w:val="es-ES"/>
          </w:rPr>
          <w:delText>o</w:delText>
        </w:r>
        <w:r w:rsidRPr="002E331F">
          <w:rPr>
            <w:lang w:val="es-ES"/>
          </w:rPr>
          <w:delText xml:space="preserve"> </w:delText>
        </w:r>
        <w:r w:rsidR="008A04B0" w:rsidRPr="002E331F">
          <w:rPr>
            <w:lang w:val="es-ES"/>
          </w:rPr>
          <w:delText xml:space="preserve">se </w:delText>
        </w:r>
        <w:r w:rsidRPr="002E331F">
          <w:rPr>
            <w:lang w:val="es-ES"/>
          </w:rPr>
          <w:delText xml:space="preserve">debe </w:delText>
        </w:r>
        <w:r w:rsidR="008A04B0" w:rsidRPr="002E331F">
          <w:rPr>
            <w:lang w:val="es-ES"/>
          </w:rPr>
          <w:delText>reconsiderar, de forma cuidadosa,</w:delText>
        </w:r>
        <w:r w:rsidRPr="002E331F">
          <w:rPr>
            <w:lang w:val="es-ES"/>
          </w:rPr>
          <w:delText xml:space="preserve"> en pacientes que no hayan respondido dentro de este periodo de tiempo.</w:delText>
        </w:r>
      </w:del>
    </w:p>
    <w:p w14:paraId="61379CA8" w14:textId="77777777" w:rsidR="005A1DBF" w:rsidRPr="002E331F" w:rsidRDefault="005A1DBF">
      <w:pPr>
        <w:pStyle w:val="EMEAHeading1Para1"/>
        <w:spacing w:afterLines="0"/>
        <w:rPr>
          <w:del w:id="6347" w:author="AbbVie13" w:date="2025-05-14T12:18:00Z"/>
          <w:lang w:val="es-ES"/>
        </w:rPr>
        <w:pPrChange w:id="6348" w:author="AbbVie13" w:date="2025-05-14T12:18:00Z">
          <w:pPr>
            <w:pStyle w:val="EMEANormal"/>
          </w:pPr>
        </w:pPrChange>
      </w:pPr>
    </w:p>
    <w:p w14:paraId="2D81BB30" w14:textId="77777777" w:rsidR="005A1DBF" w:rsidRPr="002E331F" w:rsidRDefault="00624D5E">
      <w:pPr>
        <w:pStyle w:val="EMEAHeading1Para1"/>
        <w:spacing w:afterLines="0"/>
        <w:rPr>
          <w:del w:id="6349" w:author="AbbVie13" w:date="2025-05-14T12:18:00Z"/>
          <w:lang w:val="es-ES"/>
        </w:rPr>
        <w:pPrChange w:id="6350" w:author="AbbVie13" w:date="2025-05-14T12:18:00Z">
          <w:pPr>
            <w:pStyle w:val="EMEANormal"/>
          </w:pPr>
        </w:pPrChange>
      </w:pPr>
      <w:del w:id="6351" w:author="AbbVie13" w:date="2025-05-14T12:18:00Z">
        <w:r w:rsidRPr="002E331F">
          <w:rPr>
            <w:lang w:val="es-ES"/>
          </w:rPr>
          <w:delText>Humira puede estar disponible en otras dosis y/o presentaciones en función de las necesidades individuales del tratamiento.</w:delText>
        </w:r>
      </w:del>
    </w:p>
    <w:p w14:paraId="64F6F854" w14:textId="77777777" w:rsidR="005A1DBF" w:rsidRPr="002E331F" w:rsidRDefault="005A1DBF">
      <w:pPr>
        <w:pStyle w:val="EMEAHeading1Para1"/>
        <w:spacing w:afterLines="0"/>
        <w:rPr>
          <w:del w:id="6352" w:author="AbbVie13" w:date="2025-05-14T12:18:00Z"/>
          <w:lang w:val="es-ES"/>
        </w:rPr>
        <w:pPrChange w:id="6353" w:author="AbbVie13" w:date="2025-05-14T12:18:00Z">
          <w:pPr>
            <w:pStyle w:val="EMEANormal"/>
          </w:pPr>
        </w:pPrChange>
      </w:pPr>
    </w:p>
    <w:p w14:paraId="71A18AD3" w14:textId="77777777" w:rsidR="000C0150" w:rsidRDefault="00624D5E">
      <w:pPr>
        <w:pStyle w:val="EMEAHeading1Para1"/>
        <w:spacing w:afterLines="0"/>
        <w:rPr>
          <w:del w:id="6354" w:author="AbbVie13" w:date="2025-05-14T12:18:00Z"/>
          <w:i/>
          <w:lang w:val="es-ES"/>
        </w:rPr>
        <w:pPrChange w:id="6355" w:author="AbbVie13" w:date="2025-05-14T12:18:00Z">
          <w:pPr>
            <w:pStyle w:val="EMEANormal"/>
          </w:pPr>
        </w:pPrChange>
      </w:pPr>
      <w:del w:id="6356" w:author="AbbVie13" w:date="2025-05-14T12:18:00Z">
        <w:r w:rsidRPr="002E331F">
          <w:rPr>
            <w:i/>
            <w:lang w:val="es-ES"/>
          </w:rPr>
          <w:delText>Colitis ulcerosa</w:delText>
        </w:r>
      </w:del>
    </w:p>
    <w:p w14:paraId="5D57B876" w14:textId="77777777" w:rsidR="000C0150" w:rsidRDefault="000C0150">
      <w:pPr>
        <w:pStyle w:val="EMEAHeading1Para1"/>
        <w:spacing w:afterLines="0"/>
        <w:rPr>
          <w:del w:id="6357" w:author="AbbVie13" w:date="2025-05-14T12:18:00Z"/>
          <w:i/>
          <w:lang w:val="es-ES"/>
        </w:rPr>
        <w:pPrChange w:id="6358" w:author="AbbVie13" w:date="2025-05-14T12:18:00Z">
          <w:pPr>
            <w:pStyle w:val="EMEANormal"/>
          </w:pPr>
        </w:pPrChange>
      </w:pPr>
    </w:p>
    <w:p w14:paraId="094C71CB" w14:textId="77777777" w:rsidR="000C0150" w:rsidRDefault="00624D5E">
      <w:pPr>
        <w:pStyle w:val="EMEAHeading1Para1"/>
        <w:spacing w:afterLines="0"/>
        <w:rPr>
          <w:del w:id="6359" w:author="AbbVie13" w:date="2025-05-14T12:18:00Z"/>
          <w:lang w:val="es-ES"/>
        </w:rPr>
        <w:pPrChange w:id="6360" w:author="AbbVie13" w:date="2025-05-14T12:18:00Z">
          <w:pPr>
            <w:pStyle w:val="EMEANormal"/>
          </w:pPr>
        </w:pPrChange>
      </w:pPr>
      <w:del w:id="6361" w:author="AbbVie13" w:date="2025-05-14T12:18:00Z">
        <w:r w:rsidRPr="002E331F">
          <w:rPr>
            <w:lang w:val="es-ES"/>
          </w:rPr>
          <w:delText xml:space="preserve">La dosis de </w:delText>
        </w:r>
        <w:r w:rsidR="00D33719" w:rsidRPr="002E331F">
          <w:rPr>
            <w:lang w:val="es-ES"/>
          </w:rPr>
          <w:delText xml:space="preserve">inducción </w:delText>
        </w:r>
        <w:r w:rsidRPr="002E331F">
          <w:rPr>
            <w:lang w:val="es-ES"/>
          </w:rPr>
          <w:delText>recom</w:delText>
        </w:r>
        <w:r w:rsidR="00D33719" w:rsidRPr="002E331F">
          <w:rPr>
            <w:lang w:val="es-ES"/>
          </w:rPr>
          <w:delText>enda</w:delText>
        </w:r>
        <w:r w:rsidRPr="002E331F">
          <w:rPr>
            <w:lang w:val="es-ES"/>
          </w:rPr>
          <w:delText>da</w:delText>
        </w:r>
        <w:r w:rsidR="00D33719" w:rsidRPr="002E331F">
          <w:rPr>
            <w:lang w:val="es-ES"/>
          </w:rPr>
          <w:delText xml:space="preserve"> de Humira para </w:delText>
        </w:r>
        <w:r w:rsidR="00174592" w:rsidRPr="002E331F">
          <w:rPr>
            <w:lang w:val="es-ES"/>
          </w:rPr>
          <w:delText xml:space="preserve">pacientes </w:delText>
        </w:r>
        <w:r w:rsidR="00D33719" w:rsidRPr="002E331F">
          <w:rPr>
            <w:lang w:val="es-ES"/>
          </w:rPr>
          <w:delText xml:space="preserve">adultos con colitis ulcerosa </w:delText>
        </w:r>
        <w:r w:rsidR="00174592" w:rsidRPr="002E331F">
          <w:rPr>
            <w:lang w:val="es-ES"/>
          </w:rPr>
          <w:delText xml:space="preserve">de </w:delText>
        </w:r>
        <w:r w:rsidR="00D33719" w:rsidRPr="002E331F">
          <w:rPr>
            <w:lang w:val="es-ES"/>
          </w:rPr>
          <w:delText xml:space="preserve">moderada a </w:delText>
        </w:r>
        <w:r w:rsidRPr="002E331F">
          <w:rPr>
            <w:lang w:val="es-ES"/>
          </w:rPr>
          <w:delText>grave</w:delText>
        </w:r>
        <w:r w:rsidR="00D33719" w:rsidRPr="002E331F">
          <w:rPr>
            <w:lang w:val="es-ES"/>
          </w:rPr>
          <w:delText xml:space="preserve"> es de 160 mg en la </w:delText>
        </w:r>
        <w:r w:rsidR="00EB44E1" w:rsidRPr="002E331F">
          <w:rPr>
            <w:lang w:val="es-ES"/>
          </w:rPr>
          <w:delText>Semana</w:delText>
        </w:r>
        <w:r w:rsidR="00D33719" w:rsidRPr="002E331F">
          <w:rPr>
            <w:lang w:val="es-ES"/>
          </w:rPr>
          <w:delText xml:space="preserve"> 0 (</w:delText>
        </w:r>
        <w:r w:rsidR="00752E06" w:rsidRPr="002E331F">
          <w:rPr>
            <w:lang w:val="es-ES"/>
          </w:rPr>
          <w:delText>administra</w:delText>
        </w:r>
        <w:r w:rsidR="005A1DBF" w:rsidRPr="002E331F">
          <w:rPr>
            <w:lang w:val="es-ES"/>
          </w:rPr>
          <w:delText>da</w:delText>
        </w:r>
        <w:r w:rsidR="00752E06" w:rsidRPr="002E331F">
          <w:rPr>
            <w:lang w:val="es-ES"/>
          </w:rPr>
          <w:delText xml:space="preserve"> mediante 4 inyecciones</w:delText>
        </w:r>
        <w:r w:rsidR="005A1DBF" w:rsidRPr="002E331F">
          <w:rPr>
            <w:lang w:val="es-ES"/>
          </w:rPr>
          <w:delText xml:space="preserve"> de 40 mg</w:delText>
        </w:r>
        <w:r w:rsidR="00752E06" w:rsidRPr="002E331F">
          <w:rPr>
            <w:lang w:val="es-ES"/>
          </w:rPr>
          <w:delText xml:space="preserve"> en un día o con 2 inyecciones</w:delText>
        </w:r>
        <w:r w:rsidR="005A1DBF" w:rsidRPr="002E331F">
          <w:rPr>
            <w:lang w:val="es-ES"/>
          </w:rPr>
          <w:delText xml:space="preserve"> de 40 mg</w:delText>
        </w:r>
        <w:r w:rsidR="00752E06" w:rsidRPr="002E331F">
          <w:rPr>
            <w:lang w:val="es-ES"/>
          </w:rPr>
          <w:delText xml:space="preserve"> por día durante dos días consecutivos</w:delText>
        </w:r>
        <w:r w:rsidR="00D33719" w:rsidRPr="002E331F">
          <w:rPr>
            <w:lang w:val="es-ES"/>
          </w:rPr>
          <w:delText>) y 80 mg en la Semana 2</w:delText>
        </w:r>
        <w:r w:rsidR="002546DB" w:rsidRPr="002E331F">
          <w:rPr>
            <w:lang w:val="es-ES"/>
          </w:rPr>
          <w:delText xml:space="preserve"> (administrada</w:delText>
        </w:r>
        <w:r w:rsidR="005A1DBF" w:rsidRPr="002E331F">
          <w:rPr>
            <w:lang w:val="es-ES"/>
          </w:rPr>
          <w:delText xml:space="preserve"> mediante dos inyecciones de 40 mg en un día)</w:delText>
        </w:r>
        <w:r w:rsidR="00D33719" w:rsidRPr="002E331F">
          <w:rPr>
            <w:lang w:val="es-ES"/>
          </w:rPr>
          <w:delText xml:space="preserve">. Después del tratamiento de inducción, la dosis recomendada es de 40 mg cada dos semanas mediante inyección </w:delText>
        </w:r>
        <w:r w:rsidR="008A04B0" w:rsidRPr="002E331F">
          <w:rPr>
            <w:lang w:val="es-ES"/>
          </w:rPr>
          <w:delText xml:space="preserve">por vía </w:delText>
        </w:r>
        <w:r w:rsidR="00D33719" w:rsidRPr="002E331F">
          <w:rPr>
            <w:lang w:val="es-ES"/>
          </w:rPr>
          <w:delText>subcutánea.</w:delText>
        </w:r>
      </w:del>
    </w:p>
    <w:p w14:paraId="54B633F0" w14:textId="77777777" w:rsidR="000C0150" w:rsidRDefault="000C0150">
      <w:pPr>
        <w:pStyle w:val="EMEAHeading1Para1"/>
        <w:spacing w:afterLines="0"/>
        <w:rPr>
          <w:del w:id="6362" w:author="AbbVie13" w:date="2025-05-14T12:18:00Z"/>
          <w:lang w:val="es-ES"/>
        </w:rPr>
        <w:pPrChange w:id="6363" w:author="AbbVie13" w:date="2025-05-14T12:18:00Z">
          <w:pPr>
            <w:pStyle w:val="EMEANormal"/>
          </w:pPr>
        </w:pPrChange>
      </w:pPr>
    </w:p>
    <w:p w14:paraId="6CF36B0E" w14:textId="77777777" w:rsidR="00752E06" w:rsidRPr="002E331F" w:rsidRDefault="00624D5E">
      <w:pPr>
        <w:pStyle w:val="EMEAHeading1Para1"/>
        <w:spacing w:afterLines="0"/>
        <w:rPr>
          <w:del w:id="6364" w:author="AbbVie13" w:date="2025-05-14T12:18:00Z"/>
          <w:lang w:val="es-ES"/>
        </w:rPr>
        <w:pPrChange w:id="6365" w:author="AbbVie13" w:date="2025-05-14T12:18:00Z">
          <w:pPr>
            <w:pStyle w:val="EMEANormal"/>
          </w:pPr>
        </w:pPrChange>
      </w:pPr>
      <w:del w:id="6366" w:author="AbbVie13" w:date="2025-05-14T12:18:00Z">
        <w:r w:rsidRPr="002E331F">
          <w:rPr>
            <w:lang w:val="es-ES"/>
          </w:rPr>
          <w:delText>Los corticoesteroides se pueden reducir durante el tratamiento de mantenimiento, de acuerdo con las guías de práctica clínica.</w:delText>
        </w:r>
      </w:del>
    </w:p>
    <w:p w14:paraId="515EF55E" w14:textId="77777777" w:rsidR="000C0150" w:rsidRDefault="000C0150">
      <w:pPr>
        <w:pStyle w:val="EMEAHeading1Para1"/>
        <w:spacing w:afterLines="0"/>
        <w:rPr>
          <w:del w:id="6367" w:author="AbbVie13" w:date="2025-05-14T12:18:00Z"/>
          <w:lang w:val="es-ES"/>
        </w:rPr>
        <w:pPrChange w:id="6368" w:author="AbbVie13" w:date="2025-05-14T12:18:00Z">
          <w:pPr>
            <w:pStyle w:val="EMEANormal"/>
          </w:pPr>
        </w:pPrChange>
      </w:pPr>
    </w:p>
    <w:p w14:paraId="42F7E599" w14:textId="77777777" w:rsidR="00752E06" w:rsidRPr="002E331F" w:rsidRDefault="00624D5E">
      <w:pPr>
        <w:pStyle w:val="EMEAHeading1Para1"/>
        <w:spacing w:afterLines="0"/>
        <w:rPr>
          <w:del w:id="6369" w:author="AbbVie13" w:date="2025-05-14T12:18:00Z"/>
          <w:lang w:val="es-ES"/>
        </w:rPr>
        <w:pPrChange w:id="6370" w:author="AbbVie13" w:date="2025-05-14T12:18:00Z">
          <w:pPr>
            <w:pStyle w:val="EMEANormal"/>
          </w:pPr>
        </w:pPrChange>
      </w:pPr>
      <w:del w:id="6371" w:author="AbbVie13" w:date="2025-05-14T12:18:00Z">
        <w:r w:rsidRPr="002E331F">
          <w:rPr>
            <w:lang w:val="es-ES"/>
          </w:rPr>
          <w:delText>Para algunos pacientes que han experimentado una disminución de su respuesta</w:delText>
        </w:r>
        <w:r w:rsidR="005A1DBF" w:rsidRPr="002E331F">
          <w:rPr>
            <w:lang w:val="es-ES"/>
          </w:rPr>
          <w:delText xml:space="preserve"> </w:delText>
        </w:r>
        <w:r w:rsidR="00153998" w:rsidRPr="002E331F">
          <w:rPr>
            <w:lang w:val="es-ES"/>
          </w:rPr>
          <w:delText>con</w:delText>
        </w:r>
        <w:r w:rsidR="005A1DBF" w:rsidRPr="002E331F">
          <w:rPr>
            <w:lang w:val="es-ES"/>
          </w:rPr>
          <w:delText xml:space="preserve"> Humira 40 mg</w:delText>
        </w:r>
        <w:r w:rsidR="00153998" w:rsidRPr="002E331F">
          <w:rPr>
            <w:lang w:val="es-ES"/>
          </w:rPr>
          <w:delText xml:space="preserve"> en semanas alternas</w:delText>
        </w:r>
        <w:r w:rsidRPr="002E331F">
          <w:rPr>
            <w:lang w:val="es-ES"/>
          </w:rPr>
          <w:delText>, puede ser beneficioso un aumento de la dosi</w:delText>
        </w:r>
        <w:r w:rsidR="005A1DBF" w:rsidRPr="002E331F">
          <w:rPr>
            <w:lang w:val="es-ES"/>
          </w:rPr>
          <w:delText>s</w:delText>
        </w:r>
        <w:r w:rsidRPr="002E331F">
          <w:rPr>
            <w:lang w:val="es-ES"/>
          </w:rPr>
          <w:delText xml:space="preserve"> a 40 mg semanales</w:delText>
        </w:r>
        <w:r w:rsidR="005A1DBF" w:rsidRPr="002E331F">
          <w:rPr>
            <w:lang w:val="es-ES"/>
          </w:rPr>
          <w:delText xml:space="preserve"> </w:delText>
        </w:r>
        <w:r w:rsidR="009C7880" w:rsidRPr="002E331F">
          <w:rPr>
            <w:lang w:val="es-ES"/>
          </w:rPr>
          <w:delText>u</w:delText>
        </w:r>
        <w:r w:rsidR="005A1DBF" w:rsidRPr="002E331F">
          <w:rPr>
            <w:lang w:val="es-ES"/>
          </w:rPr>
          <w:delText xml:space="preserve"> 80 mg cada dos semanas</w:delText>
        </w:r>
        <w:r w:rsidRPr="002E331F">
          <w:rPr>
            <w:lang w:val="es-ES"/>
          </w:rPr>
          <w:delText>.</w:delText>
        </w:r>
      </w:del>
    </w:p>
    <w:p w14:paraId="3B2FFF3D" w14:textId="77777777" w:rsidR="00D33719" w:rsidRPr="002E331F" w:rsidRDefault="00D33719">
      <w:pPr>
        <w:pStyle w:val="EMEAHeading1Para1"/>
        <w:spacing w:afterLines="0"/>
        <w:rPr>
          <w:del w:id="6372" w:author="AbbVie13" w:date="2025-05-14T12:18:00Z"/>
          <w:u w:val="single"/>
          <w:lang w:val="es-ES"/>
        </w:rPr>
        <w:pPrChange w:id="6373" w:author="AbbVie13" w:date="2025-05-14T12:18:00Z">
          <w:pPr>
            <w:pStyle w:val="EMEANormal"/>
          </w:pPr>
        </w:pPrChange>
      </w:pPr>
    </w:p>
    <w:p w14:paraId="3B5FAD23" w14:textId="77777777" w:rsidR="006A3854" w:rsidRPr="002E331F" w:rsidRDefault="00624D5E">
      <w:pPr>
        <w:pStyle w:val="EMEAHeading1Para1"/>
        <w:spacing w:afterLines="0"/>
        <w:rPr>
          <w:del w:id="6374" w:author="AbbVie13" w:date="2025-05-14T12:18:00Z"/>
          <w:lang w:val="es-ES"/>
        </w:rPr>
        <w:pPrChange w:id="6375" w:author="AbbVie13" w:date="2025-05-14T12:18:00Z">
          <w:pPr>
            <w:pStyle w:val="EMEANormal"/>
          </w:pPr>
        </w:pPrChange>
      </w:pPr>
      <w:del w:id="6376" w:author="AbbVie13" w:date="2025-05-14T12:18:00Z">
        <w:r w:rsidRPr="002E331F">
          <w:rPr>
            <w:lang w:val="es-ES"/>
          </w:rPr>
          <w:delText>Los datos disponibles sugieren que la respuesta clínica se alcanza generalmente dentro de 2-8 semanas de tratamiento. El tratamiento con Humira no debería continuarse en pacientes que no respondan dentro de este período de tiempo.</w:delText>
        </w:r>
      </w:del>
    </w:p>
    <w:p w14:paraId="6081F9B8" w14:textId="77777777" w:rsidR="005A1DBF" w:rsidRPr="002E331F" w:rsidRDefault="005A1DBF">
      <w:pPr>
        <w:pStyle w:val="EMEAHeading1Para1"/>
        <w:spacing w:afterLines="0"/>
        <w:rPr>
          <w:del w:id="6377" w:author="AbbVie13" w:date="2025-05-14T12:18:00Z"/>
          <w:lang w:val="es-ES"/>
        </w:rPr>
        <w:pPrChange w:id="6378" w:author="AbbVie13" w:date="2025-05-14T12:18:00Z">
          <w:pPr>
            <w:pStyle w:val="EMEANormal"/>
          </w:pPr>
        </w:pPrChange>
      </w:pPr>
    </w:p>
    <w:p w14:paraId="7555F829" w14:textId="77777777" w:rsidR="005A1DBF" w:rsidRPr="002E331F" w:rsidRDefault="00624D5E">
      <w:pPr>
        <w:pStyle w:val="EMEAHeading1Para1"/>
        <w:spacing w:afterLines="0"/>
        <w:rPr>
          <w:del w:id="6379" w:author="AbbVie13" w:date="2025-05-14T12:18:00Z"/>
          <w:lang w:val="es-ES"/>
        </w:rPr>
        <w:pPrChange w:id="6380" w:author="AbbVie13" w:date="2025-05-14T12:18:00Z">
          <w:pPr>
            <w:pStyle w:val="EMEANormal"/>
          </w:pPr>
        </w:pPrChange>
      </w:pPr>
      <w:del w:id="6381" w:author="AbbVie13" w:date="2025-05-14T12:18:00Z">
        <w:r w:rsidRPr="002E331F">
          <w:rPr>
            <w:lang w:val="es-ES"/>
          </w:rPr>
          <w:delText>Humira puede estar disponible en otras dosis y/o presentaciones en función de las necesidades individuales del tratamiento.</w:delText>
        </w:r>
      </w:del>
    </w:p>
    <w:p w14:paraId="7E1E2172" w14:textId="77777777" w:rsidR="00C84EC4" w:rsidRPr="00725989" w:rsidRDefault="00C84EC4">
      <w:pPr>
        <w:pStyle w:val="EMEAHeading1Para1"/>
        <w:spacing w:afterLines="0"/>
        <w:rPr>
          <w:del w:id="6382" w:author="AbbVie13" w:date="2025-05-14T12:18:00Z"/>
          <w:lang w:val="nb-NO"/>
        </w:rPr>
        <w:pPrChange w:id="6383" w:author="AbbVie13" w:date="2025-05-14T12:18:00Z">
          <w:pPr/>
        </w:pPrChange>
      </w:pPr>
    </w:p>
    <w:p w14:paraId="64F609A0" w14:textId="77777777" w:rsidR="003E22AF" w:rsidRPr="00725989" w:rsidRDefault="00624D5E">
      <w:pPr>
        <w:pStyle w:val="EMEAHeading1Para1"/>
        <w:spacing w:afterLines="0"/>
        <w:rPr>
          <w:del w:id="6384" w:author="AbbVie13" w:date="2025-05-14T12:18:00Z"/>
          <w:i/>
          <w:lang w:val="nb-NO"/>
        </w:rPr>
        <w:pPrChange w:id="6385" w:author="AbbVie13" w:date="2025-05-14T12:18:00Z">
          <w:pPr/>
        </w:pPrChange>
      </w:pPr>
      <w:del w:id="6386" w:author="AbbVie13" w:date="2025-05-14T12:18:00Z">
        <w:r w:rsidRPr="00725989">
          <w:rPr>
            <w:i/>
            <w:lang w:val="nb-NO"/>
          </w:rPr>
          <w:delText>Uveítis</w:delText>
        </w:r>
      </w:del>
    </w:p>
    <w:p w14:paraId="4DDC18AA" w14:textId="77777777" w:rsidR="003E22AF" w:rsidRPr="00725989" w:rsidRDefault="003E22AF">
      <w:pPr>
        <w:pStyle w:val="EMEAHeading1Para1"/>
        <w:spacing w:afterLines="0"/>
        <w:rPr>
          <w:del w:id="6387" w:author="AbbVie13" w:date="2025-05-14T12:18:00Z"/>
          <w:i/>
          <w:lang w:val="nb-NO"/>
        </w:rPr>
        <w:pPrChange w:id="6388" w:author="AbbVie13" w:date="2025-05-14T12:18:00Z">
          <w:pPr/>
        </w:pPrChange>
      </w:pPr>
    </w:p>
    <w:p w14:paraId="0FAB0DEC" w14:textId="77777777" w:rsidR="00B30EAD" w:rsidRPr="00725989" w:rsidRDefault="00624D5E">
      <w:pPr>
        <w:pStyle w:val="EMEAHeading1Para1"/>
        <w:spacing w:afterLines="0"/>
        <w:rPr>
          <w:del w:id="6389" w:author="AbbVie13" w:date="2025-05-14T12:18:00Z"/>
          <w:lang w:val="nb-NO"/>
        </w:rPr>
        <w:pPrChange w:id="6390" w:author="AbbVie13" w:date="2025-05-14T12:18:00Z">
          <w:pPr/>
        </w:pPrChange>
      </w:pPr>
      <w:del w:id="6391" w:author="AbbVie13" w:date="2025-05-14T12:18:00Z">
        <w:r w:rsidRPr="00725989">
          <w:rPr>
            <w:lang w:val="nb-NO"/>
          </w:rPr>
          <w:delText>La dosis recomendada de Humira</w:delText>
        </w:r>
        <w:r w:rsidR="003D0B8C" w:rsidRPr="00725989">
          <w:rPr>
            <w:lang w:val="nb-NO"/>
          </w:rPr>
          <w:delText xml:space="preserve"> para pacientes adultos con uveí</w:delText>
        </w:r>
        <w:r w:rsidRPr="00725989">
          <w:rPr>
            <w:lang w:val="nb-NO"/>
          </w:rPr>
          <w:delText xml:space="preserve">tis es </w:delText>
        </w:r>
        <w:r w:rsidR="005E518A" w:rsidRPr="00725989">
          <w:rPr>
            <w:lang w:val="nb-NO"/>
          </w:rPr>
          <w:delText xml:space="preserve">de </w:delText>
        </w:r>
        <w:r w:rsidRPr="00725989">
          <w:rPr>
            <w:lang w:val="nb-NO"/>
          </w:rPr>
          <w:delText xml:space="preserve">una dosis inicial de 80 mg, seguida de 40 mg </w:delText>
        </w:r>
        <w:r w:rsidR="005E518A" w:rsidRPr="00725989">
          <w:rPr>
            <w:lang w:val="nb-NO"/>
          </w:rPr>
          <w:delText>administrado</w:delText>
        </w:r>
        <w:r w:rsidRPr="00725989">
          <w:rPr>
            <w:lang w:val="nb-NO"/>
          </w:rPr>
          <w:delText xml:space="preserve"> en semanas alternas comenzando una semana después de la dosis inicial. Hay ex</w:delText>
        </w:r>
        <w:r w:rsidR="00B111B7" w:rsidRPr="00725989">
          <w:rPr>
            <w:lang w:val="nb-NO"/>
          </w:rPr>
          <w:delText xml:space="preserve">periencia limitada en el inicio </w:delText>
        </w:r>
        <w:r w:rsidRPr="00725989">
          <w:rPr>
            <w:lang w:val="nb-NO"/>
          </w:rPr>
          <w:delText xml:space="preserve">del tratamiento con Humira </w:delText>
        </w:r>
        <w:r w:rsidR="005272BA" w:rsidRPr="00725989">
          <w:rPr>
            <w:lang w:val="nb-NO"/>
          </w:rPr>
          <w:delText>en monoterapia</w:delText>
        </w:r>
        <w:r w:rsidRPr="00725989">
          <w:rPr>
            <w:lang w:val="nb-NO"/>
          </w:rPr>
          <w:delText>. El tratamiento con Humira se puede iniciar en combinación con corticoesteroides y/o con otro agente inmunomodulador no biológico.</w:delText>
        </w:r>
        <w:r w:rsidR="00D4397A" w:rsidRPr="00725989">
          <w:rPr>
            <w:lang w:val="nb-NO"/>
          </w:rPr>
          <w:delText xml:space="preserve"> </w:delText>
        </w:r>
        <w:r w:rsidRPr="00725989">
          <w:rPr>
            <w:lang w:val="nb-NO"/>
          </w:rPr>
          <w:delText>El tratamiento concomitante con corticoesteroides puede ser ajustado de acuerdo con la práctica clínica comenz</w:delText>
        </w:r>
        <w:r w:rsidR="005042E4" w:rsidRPr="00725989">
          <w:rPr>
            <w:lang w:val="nb-NO"/>
          </w:rPr>
          <w:delText xml:space="preserve">ando dos semanas tras el inicio </w:delText>
        </w:r>
        <w:r w:rsidRPr="00725989">
          <w:rPr>
            <w:lang w:val="nb-NO"/>
          </w:rPr>
          <w:delText>del tratamiento con Humira.</w:delText>
        </w:r>
      </w:del>
    </w:p>
    <w:p w14:paraId="3041DA3F" w14:textId="77777777" w:rsidR="00B30EAD" w:rsidRPr="00725989" w:rsidRDefault="00B30EAD">
      <w:pPr>
        <w:pStyle w:val="EMEAHeading1Para1"/>
        <w:spacing w:afterLines="0"/>
        <w:rPr>
          <w:del w:id="6392" w:author="AbbVie13" w:date="2025-05-14T12:18:00Z"/>
          <w:lang w:val="nb-NO"/>
        </w:rPr>
        <w:pPrChange w:id="6393" w:author="AbbVie13" w:date="2025-05-14T12:18:00Z">
          <w:pPr/>
        </w:pPrChange>
      </w:pPr>
    </w:p>
    <w:p w14:paraId="695E6F9C" w14:textId="77777777" w:rsidR="00B30EAD" w:rsidRPr="00725989" w:rsidRDefault="00624D5E">
      <w:pPr>
        <w:pStyle w:val="EMEAHeading1Para1"/>
        <w:spacing w:afterLines="0"/>
        <w:rPr>
          <w:del w:id="6394" w:author="AbbVie13" w:date="2025-05-14T12:18:00Z"/>
          <w:lang w:val="nb-NO"/>
        </w:rPr>
        <w:pPrChange w:id="6395" w:author="AbbVie13" w:date="2025-05-14T12:18:00Z">
          <w:pPr/>
        </w:pPrChange>
      </w:pPr>
      <w:del w:id="6396" w:author="AbbVie13" w:date="2025-05-14T12:18:00Z">
        <w:r w:rsidRPr="00725989">
          <w:rPr>
            <w:lang w:val="nb-NO"/>
          </w:rPr>
          <w:delText xml:space="preserve">Se recomienda </w:delText>
        </w:r>
        <w:r w:rsidR="00E46B63" w:rsidRPr="00725989">
          <w:rPr>
            <w:lang w:val="nb-NO"/>
          </w:rPr>
          <w:delText>una evaluación anual d</w:delText>
        </w:r>
        <w:r w:rsidRPr="00725989">
          <w:rPr>
            <w:lang w:val="nb-NO"/>
          </w:rPr>
          <w:delText xml:space="preserve">el beneficio y riesgo del tratamiento continuado a largo </w:delText>
        </w:r>
        <w:r w:rsidR="00CB3D58" w:rsidRPr="00725989">
          <w:rPr>
            <w:lang w:val="nb-NO"/>
          </w:rPr>
          <w:delText xml:space="preserve">plazo </w:delText>
        </w:r>
        <w:r w:rsidRPr="00725989">
          <w:rPr>
            <w:lang w:val="nb-NO"/>
          </w:rPr>
          <w:delText>(ver sección 5.1).</w:delText>
        </w:r>
      </w:del>
    </w:p>
    <w:p w14:paraId="66ECB3DF" w14:textId="77777777" w:rsidR="002A487A" w:rsidRPr="00725989" w:rsidRDefault="002A487A">
      <w:pPr>
        <w:pStyle w:val="EMEAHeading1Para1"/>
        <w:spacing w:afterLines="0"/>
        <w:rPr>
          <w:del w:id="6397" w:author="AbbVie13" w:date="2025-05-14T12:18:00Z"/>
          <w:lang w:val="nb-NO"/>
        </w:rPr>
        <w:pPrChange w:id="6398" w:author="AbbVie13" w:date="2025-05-14T12:18:00Z">
          <w:pPr/>
        </w:pPrChange>
      </w:pPr>
    </w:p>
    <w:p w14:paraId="21BD6A0D" w14:textId="77777777" w:rsidR="002A487A" w:rsidRPr="002E331F" w:rsidRDefault="00624D5E">
      <w:pPr>
        <w:pStyle w:val="EMEAHeading1Para1"/>
        <w:spacing w:afterLines="0"/>
        <w:rPr>
          <w:del w:id="6399" w:author="AbbVie13" w:date="2025-05-14T12:18:00Z"/>
          <w:lang w:val="es-ES"/>
        </w:rPr>
        <w:pPrChange w:id="6400" w:author="AbbVie13" w:date="2025-05-14T12:18:00Z">
          <w:pPr>
            <w:pStyle w:val="EMEANormal"/>
          </w:pPr>
        </w:pPrChange>
      </w:pPr>
      <w:del w:id="6401" w:author="AbbVie13" w:date="2025-05-14T12:18:00Z">
        <w:r w:rsidRPr="002E331F">
          <w:rPr>
            <w:lang w:val="es-ES"/>
          </w:rPr>
          <w:delText>Humira puede estar disponible en otras dosis y/o presentaciones en función de las necesidades individuales del tratamiento.</w:delText>
        </w:r>
      </w:del>
    </w:p>
    <w:p w14:paraId="7A9A27BF" w14:textId="77777777" w:rsidR="003E22AF" w:rsidRPr="00725989" w:rsidRDefault="003E22AF">
      <w:pPr>
        <w:pStyle w:val="EMEAHeading1Para1"/>
        <w:spacing w:afterLines="0"/>
        <w:rPr>
          <w:del w:id="6402" w:author="AbbVie13" w:date="2025-05-14T12:18:00Z"/>
          <w:lang w:val="nb-NO"/>
        </w:rPr>
        <w:pPrChange w:id="6403" w:author="AbbVie13" w:date="2025-05-14T12:18:00Z">
          <w:pPr/>
        </w:pPrChange>
      </w:pPr>
    </w:p>
    <w:p w14:paraId="06F3BEFB" w14:textId="77777777" w:rsidR="005E6143" w:rsidRPr="00725989" w:rsidRDefault="00624D5E">
      <w:pPr>
        <w:pStyle w:val="EMEAHeading1Para1"/>
        <w:spacing w:afterLines="0"/>
        <w:rPr>
          <w:del w:id="6404" w:author="AbbVie13" w:date="2025-05-14T12:18:00Z"/>
          <w:u w:val="single"/>
          <w:lang w:val="nb-NO"/>
        </w:rPr>
        <w:pPrChange w:id="6405" w:author="AbbVie13" w:date="2025-05-14T12:18:00Z">
          <w:pPr>
            <w:keepNext/>
          </w:pPr>
        </w:pPrChange>
      </w:pPr>
      <w:del w:id="6406" w:author="AbbVie13" w:date="2025-05-14T12:18:00Z">
        <w:r w:rsidRPr="00725989">
          <w:rPr>
            <w:u w:val="single"/>
            <w:lang w:val="nb-NO"/>
          </w:rPr>
          <w:delText>Poblaciones especiales</w:delText>
        </w:r>
      </w:del>
    </w:p>
    <w:p w14:paraId="4FF24892" w14:textId="77777777" w:rsidR="005E6143" w:rsidRPr="00725989" w:rsidRDefault="005E6143">
      <w:pPr>
        <w:pStyle w:val="EMEAHeading1Para1"/>
        <w:spacing w:afterLines="0"/>
        <w:rPr>
          <w:del w:id="6407" w:author="AbbVie13" w:date="2025-05-14T12:18:00Z"/>
          <w:lang w:val="nb-NO"/>
        </w:rPr>
        <w:pPrChange w:id="6408" w:author="AbbVie13" w:date="2025-05-14T12:18:00Z">
          <w:pPr>
            <w:keepNext/>
          </w:pPr>
        </w:pPrChange>
      </w:pPr>
    </w:p>
    <w:p w14:paraId="1CD6FB62" w14:textId="77777777" w:rsidR="007E048D" w:rsidRPr="00725989" w:rsidRDefault="00624D5E">
      <w:pPr>
        <w:pStyle w:val="EMEAHeading1Para1"/>
        <w:spacing w:afterLines="0"/>
        <w:rPr>
          <w:del w:id="6409" w:author="AbbVie13" w:date="2025-05-14T12:18:00Z"/>
          <w:lang w:val="nb-NO"/>
        </w:rPr>
        <w:pPrChange w:id="6410" w:author="AbbVie13" w:date="2025-05-14T12:18:00Z">
          <w:pPr>
            <w:pStyle w:val="Heading1"/>
          </w:pPr>
        </w:pPrChange>
      </w:pPr>
      <w:del w:id="6411" w:author="AbbVie13" w:date="2025-05-14T12:18:00Z">
        <w:r w:rsidRPr="00725989">
          <w:rPr>
            <w:lang w:val="nb-NO"/>
          </w:rPr>
          <w:delText>Pacientes de e</w:delText>
        </w:r>
        <w:r w:rsidR="00C52A88" w:rsidRPr="00725989">
          <w:rPr>
            <w:lang w:val="nb-NO"/>
          </w:rPr>
          <w:delText>dad avanzada</w:delText>
        </w:r>
      </w:del>
    </w:p>
    <w:p w14:paraId="7E76991E" w14:textId="77777777" w:rsidR="007E048D" w:rsidRPr="00725989" w:rsidRDefault="007E048D">
      <w:pPr>
        <w:pStyle w:val="EMEAHeading1Para1"/>
        <w:spacing w:afterLines="0"/>
        <w:rPr>
          <w:del w:id="6412" w:author="AbbVie13" w:date="2025-05-14T12:18:00Z"/>
          <w:lang w:val="nb-NO"/>
        </w:rPr>
        <w:pPrChange w:id="6413" w:author="AbbVie13" w:date="2025-05-14T12:18:00Z">
          <w:pPr/>
        </w:pPrChange>
      </w:pPr>
    </w:p>
    <w:p w14:paraId="26DD0EC8" w14:textId="77777777" w:rsidR="007E048D" w:rsidRPr="00725989" w:rsidRDefault="00624D5E">
      <w:pPr>
        <w:pStyle w:val="EMEAHeading1Para1"/>
        <w:spacing w:afterLines="0"/>
        <w:rPr>
          <w:del w:id="6414" w:author="AbbVie13" w:date="2025-05-14T12:18:00Z"/>
          <w:lang w:val="nb-NO"/>
        </w:rPr>
        <w:pPrChange w:id="6415" w:author="AbbVie13" w:date="2025-05-14T12:18:00Z">
          <w:pPr/>
        </w:pPrChange>
      </w:pPr>
      <w:del w:id="6416" w:author="AbbVie13" w:date="2025-05-14T12:18:00Z">
        <w:r w:rsidRPr="00725989">
          <w:rPr>
            <w:lang w:val="nb-NO"/>
          </w:rPr>
          <w:delText>No se requiere ajuste de dosis.</w:delText>
        </w:r>
      </w:del>
    </w:p>
    <w:p w14:paraId="098CE44E" w14:textId="77777777" w:rsidR="001706E8" w:rsidRPr="00725989" w:rsidRDefault="001706E8">
      <w:pPr>
        <w:pStyle w:val="EMEAHeading1Para1"/>
        <w:spacing w:afterLines="0"/>
        <w:rPr>
          <w:del w:id="6417" w:author="AbbVie13" w:date="2025-05-14T12:18:00Z"/>
          <w:lang w:val="nb-NO"/>
        </w:rPr>
        <w:pPrChange w:id="6418" w:author="AbbVie13" w:date="2025-05-14T12:18:00Z">
          <w:pPr/>
        </w:pPrChange>
      </w:pPr>
    </w:p>
    <w:p w14:paraId="7D1F290C" w14:textId="77777777" w:rsidR="001706E8" w:rsidRPr="00725989" w:rsidRDefault="00624D5E">
      <w:pPr>
        <w:pStyle w:val="EMEAHeading1Para1"/>
        <w:spacing w:afterLines="0"/>
        <w:rPr>
          <w:del w:id="6419" w:author="AbbVie13" w:date="2025-05-14T12:18:00Z"/>
          <w:lang w:val="nb-NO"/>
        </w:rPr>
        <w:pPrChange w:id="6420" w:author="AbbVie13" w:date="2025-05-14T12:18:00Z">
          <w:pPr>
            <w:pStyle w:val="Heading1"/>
            <w:keepNext w:val="0"/>
          </w:pPr>
        </w:pPrChange>
      </w:pPr>
      <w:del w:id="6421" w:author="AbbVie13" w:date="2025-05-14T12:18:00Z">
        <w:r w:rsidRPr="00725989">
          <w:rPr>
            <w:lang w:val="nb-NO"/>
          </w:rPr>
          <w:delText>Insuficiencia renal y/o hepática</w:delText>
        </w:r>
      </w:del>
    </w:p>
    <w:p w14:paraId="2F76B1B6" w14:textId="77777777" w:rsidR="001706E8" w:rsidRPr="00725989" w:rsidRDefault="001706E8">
      <w:pPr>
        <w:pStyle w:val="EMEAHeading1Para1"/>
        <w:spacing w:afterLines="0"/>
        <w:rPr>
          <w:del w:id="6422" w:author="AbbVie13" w:date="2025-05-14T12:18:00Z"/>
          <w:lang w:val="nb-NO"/>
        </w:rPr>
        <w:pPrChange w:id="6423" w:author="AbbVie13" w:date="2025-05-14T12:18:00Z">
          <w:pPr/>
        </w:pPrChange>
      </w:pPr>
    </w:p>
    <w:p w14:paraId="778C72CC" w14:textId="77777777" w:rsidR="001706E8" w:rsidRPr="00725989" w:rsidRDefault="00624D5E">
      <w:pPr>
        <w:pStyle w:val="EMEAHeading1Para1"/>
        <w:spacing w:afterLines="0"/>
        <w:rPr>
          <w:del w:id="6424" w:author="AbbVie13" w:date="2025-05-14T12:18:00Z"/>
          <w:i/>
          <w:lang w:val="nb-NO"/>
        </w:rPr>
        <w:pPrChange w:id="6425" w:author="AbbVie13" w:date="2025-05-14T12:18:00Z">
          <w:pPr/>
        </w:pPrChange>
      </w:pPr>
      <w:del w:id="6426" w:author="AbbVie13" w:date="2025-05-14T12:18:00Z">
        <w:r w:rsidRPr="00725989">
          <w:rPr>
            <w:lang w:val="nb-NO"/>
          </w:rPr>
          <w:delText>Humira no se ha estudiado en estas poblaciones de pacientes, por lo que no hay recomendaciones de dosis.</w:delText>
        </w:r>
      </w:del>
    </w:p>
    <w:p w14:paraId="621CFA96" w14:textId="77777777" w:rsidR="007E048D" w:rsidRPr="00725989" w:rsidRDefault="007E048D">
      <w:pPr>
        <w:pStyle w:val="EMEAHeading1Para1"/>
        <w:spacing w:afterLines="0"/>
        <w:rPr>
          <w:del w:id="6427" w:author="AbbVie13" w:date="2025-05-14T12:18:00Z"/>
          <w:i/>
          <w:lang w:val="nb-NO"/>
        </w:rPr>
        <w:pPrChange w:id="6428" w:author="AbbVie13" w:date="2025-05-14T12:18:00Z">
          <w:pPr/>
        </w:pPrChange>
      </w:pPr>
    </w:p>
    <w:p w14:paraId="0CC63DB6" w14:textId="77777777" w:rsidR="004C2B17" w:rsidRPr="00725989" w:rsidRDefault="00624D5E">
      <w:pPr>
        <w:pStyle w:val="EMEAHeading1Para1"/>
        <w:spacing w:afterLines="0"/>
        <w:rPr>
          <w:del w:id="6429" w:author="AbbVie13" w:date="2025-05-14T12:18:00Z"/>
          <w:lang w:val="nb-NO"/>
        </w:rPr>
        <w:pPrChange w:id="6430" w:author="AbbVie13" w:date="2025-05-14T12:18:00Z">
          <w:pPr>
            <w:pStyle w:val="Heading2"/>
            <w:keepNext w:val="0"/>
            <w:autoSpaceDE/>
            <w:autoSpaceDN/>
            <w:adjustRightInd/>
          </w:pPr>
        </w:pPrChange>
      </w:pPr>
      <w:del w:id="6431" w:author="AbbVie13" w:date="2025-05-14T12:18:00Z">
        <w:r w:rsidRPr="00725989">
          <w:rPr>
            <w:lang w:val="nb-NO"/>
          </w:rPr>
          <w:delText>Población pediátrica</w:delText>
        </w:r>
      </w:del>
    </w:p>
    <w:p w14:paraId="2C3A3434" w14:textId="77777777" w:rsidR="004C2B17" w:rsidRPr="00725989" w:rsidRDefault="004C2B17">
      <w:pPr>
        <w:pStyle w:val="EMEAHeading1Para1"/>
        <w:spacing w:afterLines="0"/>
        <w:rPr>
          <w:del w:id="6432" w:author="AbbVie13" w:date="2025-05-14T12:18:00Z"/>
          <w:lang w:val="nb-NO"/>
        </w:rPr>
        <w:pPrChange w:id="6433" w:author="AbbVie13" w:date="2025-05-14T12:18:00Z">
          <w:pPr>
            <w:pStyle w:val="Heading2"/>
            <w:keepNext w:val="0"/>
            <w:autoSpaceDE/>
            <w:autoSpaceDN/>
            <w:adjustRightInd/>
          </w:pPr>
        </w:pPrChange>
      </w:pPr>
    </w:p>
    <w:p w14:paraId="4FF17480" w14:textId="77777777" w:rsidR="007E048D" w:rsidRPr="00725989" w:rsidRDefault="00624D5E">
      <w:pPr>
        <w:pStyle w:val="EMEAHeading1Para1"/>
        <w:spacing w:afterLines="0"/>
        <w:rPr>
          <w:del w:id="6434" w:author="AbbVie13" w:date="2025-05-14T12:18:00Z"/>
          <w:i/>
          <w:lang w:val="nb-NO"/>
        </w:rPr>
        <w:pPrChange w:id="6435" w:author="AbbVie13" w:date="2025-05-14T12:18:00Z">
          <w:pPr>
            <w:pStyle w:val="Heading2"/>
            <w:keepNext w:val="0"/>
            <w:autoSpaceDE/>
            <w:autoSpaceDN/>
            <w:adjustRightInd/>
          </w:pPr>
        </w:pPrChange>
      </w:pPr>
      <w:del w:id="6436" w:author="AbbVie13" w:date="2025-05-14T12:18:00Z">
        <w:r w:rsidRPr="00725989">
          <w:rPr>
            <w:i/>
            <w:lang w:val="nb-NO"/>
          </w:rPr>
          <w:delText>Artritis idiopática juvenil</w:delText>
        </w:r>
      </w:del>
    </w:p>
    <w:p w14:paraId="7D0F2285" w14:textId="77777777" w:rsidR="007E048D" w:rsidRPr="002E331F" w:rsidRDefault="007E048D">
      <w:pPr>
        <w:pStyle w:val="EMEAHeading1Para1"/>
        <w:spacing w:afterLines="0"/>
        <w:rPr>
          <w:del w:id="6437" w:author="AbbVie13" w:date="2025-05-14T12:18:00Z"/>
          <w:rFonts w:ascii="Times New Roman" w:hAnsi="Times New Roman"/>
          <w:u w:val="single"/>
          <w:lang w:val="es-ES"/>
        </w:rPr>
        <w:pPrChange w:id="6438" w:author="AbbVie13" w:date="2025-05-14T12:18:00Z">
          <w:pPr>
            <w:pStyle w:val="DefaultText"/>
          </w:pPr>
        </w:pPrChange>
      </w:pPr>
    </w:p>
    <w:p w14:paraId="48AC4838" w14:textId="77777777" w:rsidR="00593340" w:rsidRPr="002E331F" w:rsidRDefault="00624D5E">
      <w:pPr>
        <w:pStyle w:val="EMEAHeading1Para1"/>
        <w:spacing w:afterLines="0"/>
        <w:rPr>
          <w:del w:id="6439" w:author="AbbVie13" w:date="2025-05-14T12:18:00Z"/>
          <w:rFonts w:ascii="Times New Roman" w:hAnsi="Times New Roman"/>
          <w:i/>
          <w:szCs w:val="24"/>
          <w:u w:val="single"/>
          <w:lang w:val="es-ES" w:eastAsia="es-ES"/>
        </w:rPr>
        <w:pPrChange w:id="6440" w:author="AbbVie13" w:date="2025-05-14T12:18:00Z">
          <w:pPr>
            <w:pStyle w:val="DefaultText"/>
            <w:widowControl w:val="0"/>
          </w:pPr>
        </w:pPrChange>
      </w:pPr>
      <w:del w:id="6441" w:author="AbbVie13" w:date="2025-05-14T12:18:00Z">
        <w:r w:rsidRPr="002E331F">
          <w:rPr>
            <w:rFonts w:ascii="Times New Roman" w:hAnsi="Times New Roman"/>
            <w:i/>
            <w:szCs w:val="24"/>
            <w:u w:val="single"/>
            <w:lang w:val="es-ES" w:eastAsia="es-ES"/>
          </w:rPr>
          <w:delText xml:space="preserve">Artritis </w:delText>
        </w:r>
        <w:r w:rsidR="00BB6923" w:rsidRPr="002E331F">
          <w:rPr>
            <w:rFonts w:ascii="Times New Roman" w:hAnsi="Times New Roman"/>
            <w:i/>
            <w:szCs w:val="24"/>
            <w:u w:val="single"/>
            <w:lang w:val="es-ES" w:eastAsia="es-ES"/>
          </w:rPr>
          <w:delText xml:space="preserve">idiopática juvenil poliarticular </w:delText>
        </w:r>
        <w:r w:rsidR="00141AAB" w:rsidRPr="002E331F">
          <w:rPr>
            <w:rFonts w:ascii="Times New Roman" w:hAnsi="Times New Roman"/>
            <w:i/>
            <w:szCs w:val="24"/>
            <w:u w:val="single"/>
            <w:lang w:val="es-ES" w:eastAsia="es-ES"/>
          </w:rPr>
          <w:delText>de</w:delText>
        </w:r>
        <w:r w:rsidR="00015D41" w:rsidRPr="002E331F">
          <w:rPr>
            <w:rFonts w:ascii="Times New Roman" w:hAnsi="Times New Roman"/>
            <w:i/>
            <w:szCs w:val="24"/>
            <w:u w:val="single"/>
            <w:lang w:val="es-ES" w:eastAsia="es-ES"/>
          </w:rPr>
          <w:delText>sde</w:delText>
        </w:r>
        <w:r w:rsidR="00141AAB" w:rsidRPr="002E331F">
          <w:rPr>
            <w:rFonts w:ascii="Times New Roman" w:hAnsi="Times New Roman"/>
            <w:i/>
            <w:szCs w:val="24"/>
            <w:u w:val="single"/>
            <w:lang w:val="es-ES" w:eastAsia="es-ES"/>
          </w:rPr>
          <w:delText xml:space="preserve"> los</w:delText>
        </w:r>
        <w:r w:rsidRPr="002E331F">
          <w:rPr>
            <w:rFonts w:ascii="Times New Roman" w:hAnsi="Times New Roman"/>
            <w:i/>
            <w:szCs w:val="24"/>
            <w:u w:val="single"/>
            <w:lang w:val="es-ES" w:eastAsia="es-ES"/>
          </w:rPr>
          <w:delText xml:space="preserve"> </w:delText>
        </w:r>
        <w:r w:rsidR="001706E8" w:rsidRPr="002E331F">
          <w:rPr>
            <w:rFonts w:ascii="Times New Roman" w:hAnsi="Times New Roman"/>
            <w:i/>
            <w:szCs w:val="24"/>
            <w:u w:val="single"/>
            <w:lang w:val="es-ES" w:eastAsia="es-ES"/>
          </w:rPr>
          <w:delText>2</w:delText>
        </w:r>
        <w:r w:rsidRPr="002E331F">
          <w:rPr>
            <w:rFonts w:ascii="Times New Roman" w:hAnsi="Times New Roman"/>
            <w:i/>
            <w:szCs w:val="24"/>
            <w:u w:val="single"/>
            <w:lang w:val="es-ES" w:eastAsia="es-ES"/>
          </w:rPr>
          <w:delText xml:space="preserve"> años</w:delText>
        </w:r>
        <w:r w:rsidR="00141AAB" w:rsidRPr="002E331F">
          <w:rPr>
            <w:rFonts w:ascii="Times New Roman" w:hAnsi="Times New Roman"/>
            <w:i/>
            <w:szCs w:val="24"/>
            <w:u w:val="single"/>
            <w:lang w:val="es-ES" w:eastAsia="es-ES"/>
          </w:rPr>
          <w:delText xml:space="preserve"> de edad</w:delText>
        </w:r>
      </w:del>
    </w:p>
    <w:p w14:paraId="145B6895" w14:textId="77777777" w:rsidR="00593340" w:rsidRPr="00725989" w:rsidRDefault="00593340">
      <w:pPr>
        <w:pStyle w:val="EMEAHeading1Para1"/>
        <w:spacing w:afterLines="0"/>
        <w:rPr>
          <w:del w:id="6442" w:author="AbbVie13" w:date="2025-05-14T12:18:00Z"/>
          <w:lang w:val="nb-NO"/>
        </w:rPr>
        <w:pPrChange w:id="6443" w:author="AbbVie13" w:date="2025-05-14T12:18:00Z">
          <w:pPr/>
        </w:pPrChange>
      </w:pPr>
    </w:p>
    <w:p w14:paraId="11C7E69C" w14:textId="77777777" w:rsidR="005040B8" w:rsidRPr="00725989" w:rsidRDefault="00624D5E">
      <w:pPr>
        <w:pStyle w:val="EMEAHeading1Para1"/>
        <w:spacing w:afterLines="0"/>
        <w:rPr>
          <w:del w:id="6444" w:author="AbbVie13" w:date="2025-05-14T12:18:00Z"/>
          <w:lang w:val="nb-NO"/>
        </w:rPr>
        <w:pPrChange w:id="6445" w:author="AbbVie13" w:date="2025-05-14T12:18:00Z">
          <w:pPr>
            <w:widowControl w:val="0"/>
          </w:pPr>
        </w:pPrChange>
      </w:pPr>
      <w:del w:id="6446" w:author="AbbVie13" w:date="2025-05-14T12:18:00Z">
        <w:r w:rsidRPr="00725989">
          <w:rPr>
            <w:lang w:val="nb-NO"/>
          </w:rPr>
          <w:delText xml:space="preserve">La dosis recomendada </w:delText>
        </w:r>
        <w:r w:rsidR="002661A7" w:rsidRPr="00725989">
          <w:rPr>
            <w:lang w:val="nb-NO"/>
          </w:rPr>
          <w:delText xml:space="preserve">de Humira </w:delText>
        </w:r>
        <w:r w:rsidRPr="00725989">
          <w:rPr>
            <w:lang w:val="nb-NO"/>
          </w:rPr>
          <w:delText>para pacientes con artritis idiopática juvenil poliarticular</w:delText>
        </w:r>
        <w:r w:rsidR="00D4397A" w:rsidRPr="00725989">
          <w:rPr>
            <w:lang w:val="nb-NO"/>
          </w:rPr>
          <w:delText xml:space="preserve"> a partir de los</w:delText>
        </w:r>
        <w:r w:rsidRPr="00725989">
          <w:rPr>
            <w:lang w:val="nb-NO"/>
          </w:rPr>
          <w:delText xml:space="preserve"> 2 </w:delText>
        </w:r>
        <w:r w:rsidR="00D4397A" w:rsidRPr="00725989">
          <w:rPr>
            <w:lang w:val="nb-NO"/>
          </w:rPr>
          <w:delText>de edad se basa en el peso corporal (Tabla 1). Humira se</w:delText>
        </w:r>
        <w:r w:rsidRPr="00725989">
          <w:rPr>
            <w:lang w:val="nb-NO"/>
          </w:rPr>
          <w:delText xml:space="preserve"> administra en semanas alternas en inyección por vía subcutánea</w:delText>
        </w:r>
        <w:r w:rsidR="00D4397A" w:rsidRPr="00725989">
          <w:rPr>
            <w:lang w:val="nb-NO"/>
          </w:rPr>
          <w:delText xml:space="preserve">. </w:delText>
        </w:r>
      </w:del>
    </w:p>
    <w:p w14:paraId="3CE6B747" w14:textId="77777777" w:rsidR="002A487A" w:rsidRPr="00725989" w:rsidRDefault="002A487A">
      <w:pPr>
        <w:pStyle w:val="EMEAHeading1Para1"/>
        <w:spacing w:afterLines="0"/>
        <w:rPr>
          <w:del w:id="6447" w:author="AbbVie13" w:date="2025-05-14T12:18:00Z"/>
          <w:lang w:val="nb-NO"/>
        </w:rPr>
        <w:pPrChange w:id="6448" w:author="AbbVie13" w:date="2025-05-14T12:18:00Z">
          <w:pPr>
            <w:widowControl w:val="0"/>
          </w:pPr>
        </w:pPrChange>
      </w:pPr>
    </w:p>
    <w:p w14:paraId="7A11F901" w14:textId="77777777" w:rsidR="00D4397A" w:rsidRPr="00725989" w:rsidRDefault="00624D5E">
      <w:pPr>
        <w:pStyle w:val="EMEAHeading1Para1"/>
        <w:spacing w:afterLines="0"/>
        <w:rPr>
          <w:del w:id="6449" w:author="AbbVie13" w:date="2025-05-14T12:18:00Z"/>
          <w:lang w:val="nb-NO"/>
        </w:rPr>
        <w:pPrChange w:id="6450" w:author="AbbVie13" w:date="2025-05-14T12:18:00Z">
          <w:pPr>
            <w:keepNext/>
            <w:widowControl w:val="0"/>
            <w:jc w:val="center"/>
          </w:pPr>
        </w:pPrChange>
      </w:pPr>
      <w:del w:id="6451" w:author="AbbVie13" w:date="2025-05-14T12:18:00Z">
        <w:r w:rsidRPr="00725989">
          <w:rPr>
            <w:lang w:val="nb-NO"/>
          </w:rPr>
          <w:delText>Tabla 1. Dosis de Humira para pacientes con Artritis Idiopática Juvenil Poliarticular</w:delText>
        </w:r>
      </w:del>
    </w:p>
    <w:p w14:paraId="1E8A8FE1" w14:textId="77777777" w:rsidR="00D4397A" w:rsidRPr="00725989" w:rsidRDefault="00D4397A">
      <w:pPr>
        <w:pStyle w:val="EMEAHeading1Para1"/>
        <w:spacing w:afterLines="0"/>
        <w:rPr>
          <w:del w:id="6452" w:author="AbbVie13" w:date="2025-05-14T12:18:00Z"/>
          <w:lang w:val="nb-NO"/>
        </w:rPr>
        <w:pPrChange w:id="6453" w:author="AbbVie13" w:date="2025-05-14T12:18:00Z">
          <w:pPr>
            <w:keepNext/>
            <w:widowControl w:val="0"/>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28B417B1" w14:textId="77777777" w:rsidTr="001217E6">
        <w:trPr>
          <w:tblHeader/>
          <w:jc w:val="center"/>
          <w:del w:id="6454" w:author="AbbVie13" w:date="2025-05-14T12:18:00Z"/>
        </w:trPr>
        <w:tc>
          <w:tcPr>
            <w:tcW w:w="3401" w:type="dxa"/>
            <w:tcBorders>
              <w:top w:val="single" w:sz="4" w:space="0" w:color="auto"/>
              <w:bottom w:val="single" w:sz="4" w:space="0" w:color="auto"/>
            </w:tcBorders>
            <w:shd w:val="clear" w:color="auto" w:fill="auto"/>
          </w:tcPr>
          <w:p w14:paraId="44BE6F99" w14:textId="77777777" w:rsidR="00D4397A" w:rsidRPr="002E331F" w:rsidRDefault="00624D5E">
            <w:pPr>
              <w:pStyle w:val="EMEAHeading1Para1"/>
              <w:spacing w:afterLines="0"/>
              <w:rPr>
                <w:del w:id="6455" w:author="AbbVie13" w:date="2025-05-14T12:18:00Z"/>
                <w:szCs w:val="22"/>
                <w:lang w:val="es-ES"/>
              </w:rPr>
              <w:pPrChange w:id="6456" w:author="AbbVie13" w:date="2025-05-14T12:18:00Z">
                <w:pPr>
                  <w:pStyle w:val="TableLeft"/>
                  <w:jc w:val="center"/>
                </w:pPr>
              </w:pPrChange>
            </w:pPr>
            <w:del w:id="6457" w:author="AbbVie13" w:date="2025-05-14T12:18: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58CC17A6" w14:textId="77777777" w:rsidR="00D4397A" w:rsidRPr="002E331F" w:rsidRDefault="00624D5E">
            <w:pPr>
              <w:pStyle w:val="EMEAHeading1Para1"/>
              <w:spacing w:afterLines="0"/>
              <w:rPr>
                <w:del w:id="6458" w:author="AbbVie13" w:date="2025-05-14T12:18:00Z"/>
                <w:szCs w:val="22"/>
                <w:lang w:val="es-ES"/>
              </w:rPr>
              <w:pPrChange w:id="6459" w:author="AbbVie13" w:date="2025-05-14T12:18:00Z">
                <w:pPr>
                  <w:pStyle w:val="TableLeft"/>
                  <w:jc w:val="center"/>
                </w:pPr>
              </w:pPrChange>
            </w:pPr>
            <w:del w:id="6460" w:author="AbbVie13" w:date="2025-05-14T12:18:00Z">
              <w:r w:rsidRPr="002E331F">
                <w:rPr>
                  <w:szCs w:val="22"/>
                  <w:lang w:val="es-ES"/>
                </w:rPr>
                <w:delText>Pauta Posológica</w:delText>
              </w:r>
            </w:del>
          </w:p>
        </w:tc>
      </w:tr>
      <w:tr w:rsidR="009323A6" w14:paraId="6BD83437" w14:textId="77777777" w:rsidTr="001217E6">
        <w:trPr>
          <w:tblHeader/>
          <w:jc w:val="center"/>
          <w:del w:id="6461" w:author="AbbVie13" w:date="2025-05-14T12:18:00Z"/>
        </w:trPr>
        <w:tc>
          <w:tcPr>
            <w:tcW w:w="3401" w:type="dxa"/>
            <w:tcBorders>
              <w:top w:val="single" w:sz="4" w:space="0" w:color="auto"/>
              <w:bottom w:val="single" w:sz="4" w:space="0" w:color="auto"/>
            </w:tcBorders>
            <w:shd w:val="clear" w:color="auto" w:fill="auto"/>
          </w:tcPr>
          <w:p w14:paraId="1FFDB9B8" w14:textId="77777777" w:rsidR="00D4397A" w:rsidRPr="002E331F" w:rsidRDefault="00624D5E">
            <w:pPr>
              <w:pStyle w:val="EMEAHeading1Para1"/>
              <w:spacing w:afterLines="0"/>
              <w:rPr>
                <w:del w:id="6462" w:author="AbbVie13" w:date="2025-05-14T12:18:00Z"/>
                <w:szCs w:val="22"/>
                <w:lang w:val="es-ES"/>
              </w:rPr>
              <w:pPrChange w:id="6463" w:author="AbbVie13" w:date="2025-05-14T12:18:00Z">
                <w:pPr>
                  <w:pStyle w:val="TableLeft"/>
                  <w:jc w:val="center"/>
                </w:pPr>
              </w:pPrChange>
            </w:pPr>
            <w:del w:id="6464" w:author="AbbVie13" w:date="2025-05-14T12:18:00Z">
              <w:r w:rsidRPr="002E331F">
                <w:rPr>
                  <w:szCs w:val="22"/>
                  <w:lang w:val="es-ES"/>
                </w:rPr>
                <w:delText>10 kg hasta &lt; 30 kg</w:delText>
              </w:r>
            </w:del>
          </w:p>
        </w:tc>
        <w:tc>
          <w:tcPr>
            <w:tcW w:w="3394" w:type="dxa"/>
            <w:tcBorders>
              <w:top w:val="single" w:sz="4" w:space="0" w:color="auto"/>
              <w:bottom w:val="single" w:sz="4" w:space="0" w:color="auto"/>
            </w:tcBorders>
            <w:shd w:val="clear" w:color="auto" w:fill="auto"/>
          </w:tcPr>
          <w:p w14:paraId="63CA8835" w14:textId="77777777" w:rsidR="00D4397A" w:rsidRPr="002E331F" w:rsidRDefault="00624D5E">
            <w:pPr>
              <w:pStyle w:val="EMEAHeading1Para1"/>
              <w:spacing w:afterLines="0"/>
              <w:rPr>
                <w:del w:id="6465" w:author="AbbVie13" w:date="2025-05-14T12:18:00Z"/>
                <w:szCs w:val="22"/>
                <w:lang w:val="es-ES"/>
              </w:rPr>
              <w:pPrChange w:id="6466" w:author="AbbVie13" w:date="2025-05-14T12:18:00Z">
                <w:pPr>
                  <w:pStyle w:val="TableLeft"/>
                  <w:jc w:val="center"/>
                </w:pPr>
              </w:pPrChange>
            </w:pPr>
            <w:del w:id="6467" w:author="AbbVie13" w:date="2025-05-14T12:18:00Z">
              <w:r w:rsidRPr="002E331F">
                <w:rPr>
                  <w:szCs w:val="22"/>
                  <w:lang w:val="es-ES"/>
                </w:rPr>
                <w:delText>20 mg en semanas alternas</w:delText>
              </w:r>
            </w:del>
          </w:p>
        </w:tc>
      </w:tr>
      <w:tr w:rsidR="009323A6" w14:paraId="47948DFB" w14:textId="77777777" w:rsidTr="001217E6">
        <w:trPr>
          <w:tblHeader/>
          <w:jc w:val="center"/>
          <w:del w:id="6468" w:author="AbbVie13" w:date="2025-05-14T12:18:00Z"/>
        </w:trPr>
        <w:tc>
          <w:tcPr>
            <w:tcW w:w="3401" w:type="dxa"/>
            <w:tcBorders>
              <w:top w:val="single" w:sz="4" w:space="0" w:color="auto"/>
              <w:bottom w:val="single" w:sz="4" w:space="0" w:color="auto"/>
            </w:tcBorders>
            <w:shd w:val="clear" w:color="auto" w:fill="auto"/>
          </w:tcPr>
          <w:p w14:paraId="60580F73" w14:textId="77777777" w:rsidR="00D4397A" w:rsidRPr="002E331F" w:rsidRDefault="00624D5E">
            <w:pPr>
              <w:pStyle w:val="EMEAHeading1Para1"/>
              <w:spacing w:afterLines="0"/>
              <w:rPr>
                <w:del w:id="6469" w:author="AbbVie13" w:date="2025-05-14T12:18:00Z"/>
                <w:szCs w:val="22"/>
                <w:lang w:val="es-ES"/>
              </w:rPr>
              <w:pPrChange w:id="6470" w:author="AbbVie13" w:date="2025-05-14T12:18:00Z">
                <w:pPr>
                  <w:pStyle w:val="TableLeft"/>
                  <w:jc w:val="center"/>
                </w:pPr>
              </w:pPrChange>
            </w:pPr>
            <w:del w:id="6471" w:author="AbbVie13" w:date="2025-05-14T12:18: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2D559727" w14:textId="77777777" w:rsidR="00D4397A" w:rsidRPr="002E331F" w:rsidRDefault="00624D5E">
            <w:pPr>
              <w:pStyle w:val="EMEAHeading1Para1"/>
              <w:spacing w:afterLines="0"/>
              <w:rPr>
                <w:del w:id="6472" w:author="AbbVie13" w:date="2025-05-14T12:18:00Z"/>
                <w:szCs w:val="22"/>
                <w:lang w:val="es-ES"/>
              </w:rPr>
              <w:pPrChange w:id="6473" w:author="AbbVie13" w:date="2025-05-14T12:18:00Z">
                <w:pPr>
                  <w:pStyle w:val="TableLeft"/>
                  <w:jc w:val="center"/>
                </w:pPr>
              </w:pPrChange>
            </w:pPr>
            <w:del w:id="6474" w:author="AbbVie13" w:date="2025-05-14T12:18:00Z">
              <w:r w:rsidRPr="002E331F">
                <w:rPr>
                  <w:szCs w:val="22"/>
                  <w:lang w:val="es-ES"/>
                </w:rPr>
                <w:delText>40 mg en semanas alternas</w:delText>
              </w:r>
            </w:del>
          </w:p>
        </w:tc>
      </w:tr>
    </w:tbl>
    <w:p w14:paraId="2917B5B8" w14:textId="77777777" w:rsidR="007E048D" w:rsidRPr="00725989" w:rsidRDefault="007E048D">
      <w:pPr>
        <w:pStyle w:val="EMEAHeading1Para1"/>
        <w:spacing w:afterLines="0"/>
        <w:rPr>
          <w:del w:id="6475" w:author="AbbVie13" w:date="2025-05-14T12:18:00Z"/>
          <w:lang w:val="nb-NO"/>
        </w:rPr>
        <w:pPrChange w:id="6476" w:author="AbbVie13" w:date="2025-05-14T12:18:00Z">
          <w:pPr/>
        </w:pPrChange>
      </w:pPr>
    </w:p>
    <w:p w14:paraId="0DA31E07" w14:textId="77777777" w:rsidR="007E048D" w:rsidRPr="00725989" w:rsidRDefault="00624D5E">
      <w:pPr>
        <w:pStyle w:val="EMEAHeading1Para1"/>
        <w:spacing w:afterLines="0"/>
        <w:rPr>
          <w:del w:id="6477" w:author="AbbVie13" w:date="2025-05-14T12:18:00Z"/>
          <w:lang w:val="nb-NO"/>
        </w:rPr>
        <w:pPrChange w:id="6478" w:author="AbbVie13" w:date="2025-05-14T12:18:00Z">
          <w:pPr/>
        </w:pPrChange>
      </w:pPr>
      <w:del w:id="6479" w:author="AbbVie13" w:date="2025-05-14T12:18:00Z">
        <w:r w:rsidRPr="00725989">
          <w:rPr>
            <w:lang w:val="nb-NO"/>
          </w:rPr>
          <w:delText xml:space="preserve">Los datos disponibles sugieren que la respuesta clínica se consigue, por lo general, dentro de las primeras 12 semanas de tratamiento. La continuación con el tratamiento </w:delText>
        </w:r>
        <w:r w:rsidR="002661A7" w:rsidRPr="00725989">
          <w:rPr>
            <w:lang w:val="nb-NO"/>
          </w:rPr>
          <w:delText xml:space="preserve">se </w:delText>
        </w:r>
        <w:r w:rsidRPr="00725989">
          <w:rPr>
            <w:lang w:val="nb-NO"/>
          </w:rPr>
          <w:delText>debe ser reconsidera</w:delText>
        </w:r>
        <w:r w:rsidR="002661A7" w:rsidRPr="00725989">
          <w:rPr>
            <w:lang w:val="nb-NO"/>
          </w:rPr>
          <w:delText>r</w:delText>
        </w:r>
        <w:r w:rsidRPr="00725989">
          <w:rPr>
            <w:lang w:val="nb-NO"/>
          </w:rPr>
          <w:delText xml:space="preserve"> cuidadosamente en los pacientes que no hayan respondido en este periodo de tiempo</w:delText>
        </w:r>
      </w:del>
    </w:p>
    <w:p w14:paraId="45C39F46" w14:textId="77777777" w:rsidR="001706E8" w:rsidRPr="00725989" w:rsidRDefault="001706E8">
      <w:pPr>
        <w:pStyle w:val="EMEAHeading1Para1"/>
        <w:spacing w:afterLines="0"/>
        <w:rPr>
          <w:del w:id="6480" w:author="AbbVie13" w:date="2025-05-14T12:18:00Z"/>
          <w:lang w:val="nb-NO"/>
        </w:rPr>
        <w:pPrChange w:id="6481" w:author="AbbVie13" w:date="2025-05-14T12:18:00Z">
          <w:pPr/>
        </w:pPrChange>
      </w:pPr>
    </w:p>
    <w:p w14:paraId="7CC22B20" w14:textId="77777777" w:rsidR="001706E8" w:rsidRPr="00725989" w:rsidRDefault="00624D5E">
      <w:pPr>
        <w:pStyle w:val="EMEAHeading1Para1"/>
        <w:spacing w:afterLines="0"/>
        <w:rPr>
          <w:del w:id="6482" w:author="AbbVie13" w:date="2025-05-14T12:18:00Z"/>
          <w:lang w:val="nb-NO"/>
        </w:rPr>
        <w:pPrChange w:id="6483" w:author="AbbVie13" w:date="2025-05-14T12:18:00Z">
          <w:pPr>
            <w:autoSpaceDE w:val="0"/>
            <w:autoSpaceDN w:val="0"/>
            <w:adjustRightInd w:val="0"/>
            <w:spacing w:line="240" w:lineRule="atLeast"/>
          </w:pPr>
        </w:pPrChange>
      </w:pPr>
      <w:del w:id="6484" w:author="AbbVie13" w:date="2025-05-14T12:18:00Z">
        <w:r w:rsidRPr="00725989">
          <w:rPr>
            <w:lang w:val="nb-NO"/>
          </w:rPr>
          <w:delText xml:space="preserve">No hay un uso relevante de Humira en </w:delText>
        </w:r>
        <w:r w:rsidR="008F4EED" w:rsidRPr="00725989">
          <w:rPr>
            <w:lang w:val="nb-NO"/>
          </w:rPr>
          <w:delText xml:space="preserve">pacientes </w:delText>
        </w:r>
        <w:r w:rsidRPr="00725989">
          <w:rPr>
            <w:lang w:val="nb-NO"/>
          </w:rPr>
          <w:delText xml:space="preserve">menores de 2 años </w:delText>
        </w:r>
        <w:r w:rsidR="00F65AA1" w:rsidRPr="00725989">
          <w:rPr>
            <w:lang w:val="nb-NO"/>
          </w:rPr>
          <w:delText xml:space="preserve">para </w:delText>
        </w:r>
        <w:r w:rsidRPr="00725989">
          <w:rPr>
            <w:lang w:val="nb-NO"/>
          </w:rPr>
          <w:delText>esta indicación.</w:delText>
        </w:r>
      </w:del>
    </w:p>
    <w:p w14:paraId="3FFD5DA4" w14:textId="77777777" w:rsidR="001706E8" w:rsidRPr="00725989" w:rsidRDefault="001706E8">
      <w:pPr>
        <w:pStyle w:val="EMEAHeading1Para1"/>
        <w:spacing w:afterLines="0"/>
        <w:rPr>
          <w:del w:id="6485" w:author="AbbVie13" w:date="2025-05-14T12:18:00Z"/>
          <w:lang w:val="nb-NO"/>
        </w:rPr>
        <w:pPrChange w:id="6486" w:author="AbbVie13" w:date="2025-05-14T12:18:00Z">
          <w:pPr>
            <w:autoSpaceDE w:val="0"/>
            <w:autoSpaceDN w:val="0"/>
            <w:adjustRightInd w:val="0"/>
            <w:spacing w:line="240" w:lineRule="atLeast"/>
          </w:pPr>
        </w:pPrChange>
      </w:pPr>
    </w:p>
    <w:p w14:paraId="75FE2F85" w14:textId="77777777" w:rsidR="002A487A" w:rsidRPr="00725989" w:rsidRDefault="00624D5E">
      <w:pPr>
        <w:pStyle w:val="EMEAHeading1Para1"/>
        <w:spacing w:afterLines="0"/>
        <w:rPr>
          <w:del w:id="6487" w:author="AbbVie13" w:date="2025-05-14T12:18:00Z"/>
          <w:lang w:val="nb-NO"/>
        </w:rPr>
        <w:pPrChange w:id="6488" w:author="AbbVie13" w:date="2025-05-14T12:18:00Z">
          <w:pPr>
            <w:widowControl w:val="0"/>
          </w:pPr>
        </w:pPrChange>
      </w:pPr>
      <w:del w:id="6489" w:author="AbbVie13" w:date="2025-05-14T12:18:00Z">
        <w:r w:rsidRPr="00725989">
          <w:rPr>
            <w:lang w:val="nb-NO"/>
          </w:rPr>
          <w:delText xml:space="preserve">Humira puede estar disponible en otras dosis y/o presentaciones en función de las necesidades individuales del tratamiento. </w:delText>
        </w:r>
      </w:del>
    </w:p>
    <w:p w14:paraId="33720471" w14:textId="77777777" w:rsidR="002A487A" w:rsidRPr="00725989" w:rsidRDefault="002A487A">
      <w:pPr>
        <w:pStyle w:val="EMEAHeading1Para1"/>
        <w:spacing w:afterLines="0"/>
        <w:rPr>
          <w:del w:id="6490" w:author="AbbVie13" w:date="2025-05-14T12:18:00Z"/>
          <w:i/>
          <w:u w:val="single"/>
          <w:lang w:val="nb-NO"/>
        </w:rPr>
        <w:pPrChange w:id="6491" w:author="AbbVie13" w:date="2025-05-14T12:18:00Z">
          <w:pPr>
            <w:keepNext/>
            <w:autoSpaceDE w:val="0"/>
            <w:autoSpaceDN w:val="0"/>
            <w:adjustRightInd w:val="0"/>
            <w:spacing w:line="240" w:lineRule="atLeast"/>
          </w:pPr>
        </w:pPrChange>
      </w:pPr>
    </w:p>
    <w:p w14:paraId="38213818" w14:textId="77777777" w:rsidR="008F4EED" w:rsidRPr="00725989" w:rsidRDefault="00624D5E">
      <w:pPr>
        <w:pStyle w:val="EMEAHeading1Para1"/>
        <w:spacing w:afterLines="0"/>
        <w:rPr>
          <w:del w:id="6492" w:author="AbbVie13" w:date="2025-05-14T12:18:00Z"/>
          <w:i/>
          <w:u w:val="single"/>
          <w:lang w:val="nb-NO"/>
        </w:rPr>
        <w:pPrChange w:id="6493" w:author="AbbVie13" w:date="2025-05-14T12:18:00Z">
          <w:pPr>
            <w:keepNext/>
            <w:autoSpaceDE w:val="0"/>
            <w:autoSpaceDN w:val="0"/>
            <w:adjustRightInd w:val="0"/>
            <w:spacing w:line="240" w:lineRule="atLeast"/>
          </w:pPr>
        </w:pPrChange>
      </w:pPr>
      <w:del w:id="6494" w:author="AbbVie13" w:date="2025-05-14T12:18:00Z">
        <w:r w:rsidRPr="00725989">
          <w:rPr>
            <w:i/>
            <w:u w:val="single"/>
            <w:lang w:val="nb-NO"/>
          </w:rPr>
          <w:delText>Artritis asociada a entesitis</w:delText>
        </w:r>
      </w:del>
    </w:p>
    <w:p w14:paraId="6D71D0C6" w14:textId="77777777" w:rsidR="008F4EED" w:rsidRPr="00725989" w:rsidRDefault="008F4EED">
      <w:pPr>
        <w:pStyle w:val="EMEAHeading1Para1"/>
        <w:spacing w:afterLines="0"/>
        <w:rPr>
          <w:del w:id="6495" w:author="AbbVie13" w:date="2025-05-14T12:18:00Z"/>
          <w:lang w:val="nb-NO"/>
        </w:rPr>
        <w:pPrChange w:id="6496" w:author="AbbVie13" w:date="2025-05-14T12:18:00Z">
          <w:pPr>
            <w:keepNext/>
            <w:autoSpaceDE w:val="0"/>
            <w:autoSpaceDN w:val="0"/>
            <w:adjustRightInd w:val="0"/>
            <w:spacing w:line="240" w:lineRule="atLeast"/>
          </w:pPr>
        </w:pPrChange>
      </w:pPr>
    </w:p>
    <w:p w14:paraId="426336E3" w14:textId="77777777" w:rsidR="008F4EED" w:rsidRPr="00725989" w:rsidRDefault="00624D5E">
      <w:pPr>
        <w:pStyle w:val="EMEAHeading1Para1"/>
        <w:spacing w:afterLines="0"/>
        <w:rPr>
          <w:del w:id="6497" w:author="AbbVie13" w:date="2025-05-14T12:18:00Z"/>
          <w:lang w:val="nb-NO"/>
        </w:rPr>
        <w:pPrChange w:id="6498" w:author="AbbVie13" w:date="2025-05-14T12:18:00Z">
          <w:pPr>
            <w:keepNext/>
            <w:autoSpaceDE w:val="0"/>
            <w:autoSpaceDN w:val="0"/>
            <w:adjustRightInd w:val="0"/>
            <w:spacing w:line="240" w:lineRule="atLeast"/>
          </w:pPr>
        </w:pPrChange>
      </w:pPr>
      <w:del w:id="6499" w:author="AbbVie13" w:date="2025-05-14T12:18:00Z">
        <w:r w:rsidRPr="00725989">
          <w:rPr>
            <w:lang w:val="nb-NO"/>
          </w:rPr>
          <w:delText xml:space="preserve">La dosis recomendada </w:delText>
        </w:r>
        <w:r w:rsidR="002661A7" w:rsidRPr="00725989">
          <w:rPr>
            <w:lang w:val="nb-NO"/>
          </w:rPr>
          <w:delText xml:space="preserve">de Humira </w:delText>
        </w:r>
        <w:r w:rsidRPr="00725989">
          <w:rPr>
            <w:lang w:val="nb-NO"/>
          </w:rPr>
          <w:delText xml:space="preserve">para pacientes con artritis asociada a entesitis en pacientes a partir de 6 años </w:delText>
        </w:r>
        <w:r w:rsidR="001360F4" w:rsidRPr="00725989">
          <w:rPr>
            <w:lang w:val="nb-NO"/>
          </w:rPr>
          <w:delText xml:space="preserve">se basa en el peso corporal (Tabla 2). Humira se </w:delText>
        </w:r>
        <w:r w:rsidRPr="00725989">
          <w:rPr>
            <w:lang w:val="nb-NO"/>
          </w:rPr>
          <w:delText xml:space="preserve">administra en semanas alternas en inyección por vía subcutánea. </w:delText>
        </w:r>
      </w:del>
    </w:p>
    <w:p w14:paraId="733D7F26" w14:textId="77777777" w:rsidR="008F4EED" w:rsidRPr="00725989" w:rsidRDefault="008F4EED">
      <w:pPr>
        <w:pStyle w:val="EMEAHeading1Para1"/>
        <w:spacing w:afterLines="0"/>
        <w:rPr>
          <w:del w:id="6500" w:author="AbbVie13" w:date="2025-05-14T12:18:00Z"/>
          <w:lang w:val="nb-NO"/>
        </w:rPr>
        <w:pPrChange w:id="6501" w:author="AbbVie13" w:date="2025-05-14T12:18:00Z">
          <w:pPr>
            <w:autoSpaceDE w:val="0"/>
            <w:autoSpaceDN w:val="0"/>
            <w:adjustRightInd w:val="0"/>
            <w:spacing w:line="240" w:lineRule="atLeast"/>
          </w:pPr>
        </w:pPrChange>
      </w:pPr>
    </w:p>
    <w:p w14:paraId="1943C919" w14:textId="77777777" w:rsidR="001360F4" w:rsidRPr="00725989" w:rsidRDefault="00624D5E">
      <w:pPr>
        <w:pStyle w:val="EMEAHeading1Para1"/>
        <w:spacing w:afterLines="0"/>
        <w:rPr>
          <w:del w:id="6502" w:author="AbbVie13" w:date="2025-05-14T12:18:00Z"/>
          <w:lang w:val="nb-NO"/>
        </w:rPr>
        <w:pPrChange w:id="6503" w:author="AbbVie13" w:date="2025-05-14T12:18:00Z">
          <w:pPr>
            <w:autoSpaceDE w:val="0"/>
            <w:autoSpaceDN w:val="0"/>
            <w:adjustRightInd w:val="0"/>
            <w:spacing w:line="240" w:lineRule="atLeast"/>
            <w:jc w:val="center"/>
          </w:pPr>
        </w:pPrChange>
      </w:pPr>
      <w:del w:id="6504" w:author="AbbVie13" w:date="2025-05-14T12:18:00Z">
        <w:r w:rsidRPr="00725989">
          <w:rPr>
            <w:lang w:val="nb-NO"/>
          </w:rPr>
          <w:delText>Tabla 2. Dosis de Humira para Pacientes con Artritis Asociada a Entesitis</w:delText>
        </w:r>
      </w:del>
    </w:p>
    <w:p w14:paraId="588673F6" w14:textId="77777777" w:rsidR="001360F4" w:rsidRPr="00725989" w:rsidRDefault="001360F4">
      <w:pPr>
        <w:pStyle w:val="EMEAHeading1Para1"/>
        <w:spacing w:afterLines="0"/>
        <w:rPr>
          <w:del w:id="6505" w:author="AbbVie13" w:date="2025-05-14T12:18:00Z"/>
          <w:lang w:val="nb-NO"/>
        </w:rPr>
        <w:pPrChange w:id="6506" w:author="AbbVie13" w:date="2025-05-14T12:18:00Z">
          <w:pPr>
            <w:autoSpaceDE w:val="0"/>
            <w:autoSpaceDN w:val="0"/>
            <w:adjustRightInd w:val="0"/>
            <w:spacing w:line="240" w:lineRule="atLeast"/>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3EC33FA9" w14:textId="77777777" w:rsidTr="001217E6">
        <w:trPr>
          <w:tblHeader/>
          <w:jc w:val="center"/>
          <w:del w:id="6507" w:author="AbbVie13" w:date="2025-05-14T12:18:00Z"/>
        </w:trPr>
        <w:tc>
          <w:tcPr>
            <w:tcW w:w="3401" w:type="dxa"/>
            <w:tcBorders>
              <w:top w:val="single" w:sz="4" w:space="0" w:color="auto"/>
              <w:bottom w:val="single" w:sz="4" w:space="0" w:color="auto"/>
            </w:tcBorders>
            <w:shd w:val="clear" w:color="auto" w:fill="auto"/>
          </w:tcPr>
          <w:p w14:paraId="391B80D4" w14:textId="77777777" w:rsidR="001360F4" w:rsidRPr="002E331F" w:rsidRDefault="00624D5E">
            <w:pPr>
              <w:pStyle w:val="EMEAHeading1Para1"/>
              <w:spacing w:afterLines="0"/>
              <w:rPr>
                <w:del w:id="6508" w:author="AbbVie13" w:date="2025-05-14T12:18:00Z"/>
                <w:szCs w:val="22"/>
                <w:lang w:val="es-ES"/>
              </w:rPr>
              <w:pPrChange w:id="6509" w:author="AbbVie13" w:date="2025-05-14T12:18:00Z">
                <w:pPr>
                  <w:pStyle w:val="TableLeft"/>
                  <w:jc w:val="center"/>
                </w:pPr>
              </w:pPrChange>
            </w:pPr>
            <w:del w:id="6510" w:author="AbbVie13" w:date="2025-05-14T12:18: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6F2A2466" w14:textId="77777777" w:rsidR="001360F4" w:rsidRPr="002E331F" w:rsidRDefault="00624D5E">
            <w:pPr>
              <w:pStyle w:val="EMEAHeading1Para1"/>
              <w:spacing w:afterLines="0"/>
              <w:rPr>
                <w:del w:id="6511" w:author="AbbVie13" w:date="2025-05-14T12:18:00Z"/>
                <w:szCs w:val="22"/>
                <w:lang w:val="es-ES"/>
              </w:rPr>
              <w:pPrChange w:id="6512" w:author="AbbVie13" w:date="2025-05-14T12:18:00Z">
                <w:pPr>
                  <w:pStyle w:val="TableLeft"/>
                  <w:jc w:val="center"/>
                </w:pPr>
              </w:pPrChange>
            </w:pPr>
            <w:del w:id="6513" w:author="AbbVie13" w:date="2025-05-14T12:18:00Z">
              <w:r w:rsidRPr="002E331F">
                <w:rPr>
                  <w:szCs w:val="22"/>
                  <w:lang w:val="es-ES"/>
                </w:rPr>
                <w:delText>Pauta Posológica</w:delText>
              </w:r>
            </w:del>
          </w:p>
        </w:tc>
      </w:tr>
      <w:tr w:rsidR="009323A6" w14:paraId="0F7FDDCD" w14:textId="77777777" w:rsidTr="001217E6">
        <w:trPr>
          <w:tblHeader/>
          <w:jc w:val="center"/>
          <w:del w:id="6514" w:author="AbbVie13" w:date="2025-05-14T12:18:00Z"/>
        </w:trPr>
        <w:tc>
          <w:tcPr>
            <w:tcW w:w="3401" w:type="dxa"/>
            <w:tcBorders>
              <w:top w:val="single" w:sz="4" w:space="0" w:color="auto"/>
              <w:bottom w:val="single" w:sz="4" w:space="0" w:color="auto"/>
            </w:tcBorders>
            <w:shd w:val="clear" w:color="auto" w:fill="auto"/>
          </w:tcPr>
          <w:p w14:paraId="636E11BB" w14:textId="77777777" w:rsidR="001360F4" w:rsidRPr="002E331F" w:rsidRDefault="00624D5E">
            <w:pPr>
              <w:pStyle w:val="EMEAHeading1Para1"/>
              <w:spacing w:afterLines="0"/>
              <w:rPr>
                <w:del w:id="6515" w:author="AbbVie13" w:date="2025-05-14T12:18:00Z"/>
                <w:szCs w:val="22"/>
                <w:lang w:val="es-ES"/>
              </w:rPr>
              <w:pPrChange w:id="6516" w:author="AbbVie13" w:date="2025-05-14T12:18:00Z">
                <w:pPr>
                  <w:pStyle w:val="TableLeft"/>
                  <w:jc w:val="center"/>
                </w:pPr>
              </w:pPrChange>
            </w:pPr>
            <w:del w:id="6517" w:author="AbbVie13" w:date="2025-05-14T12:18:00Z">
              <w:r w:rsidRPr="002E331F">
                <w:rPr>
                  <w:szCs w:val="22"/>
                  <w:lang w:val="es-ES"/>
                </w:rPr>
                <w:delText>15 kg hasta &lt; 30 kg</w:delText>
              </w:r>
            </w:del>
          </w:p>
        </w:tc>
        <w:tc>
          <w:tcPr>
            <w:tcW w:w="3394" w:type="dxa"/>
            <w:tcBorders>
              <w:top w:val="single" w:sz="4" w:space="0" w:color="auto"/>
              <w:bottom w:val="single" w:sz="4" w:space="0" w:color="auto"/>
            </w:tcBorders>
            <w:shd w:val="clear" w:color="auto" w:fill="auto"/>
          </w:tcPr>
          <w:p w14:paraId="10AB1CE3" w14:textId="77777777" w:rsidR="001360F4" w:rsidRPr="002E331F" w:rsidRDefault="00624D5E">
            <w:pPr>
              <w:pStyle w:val="EMEAHeading1Para1"/>
              <w:spacing w:afterLines="0"/>
              <w:rPr>
                <w:del w:id="6518" w:author="AbbVie13" w:date="2025-05-14T12:18:00Z"/>
                <w:szCs w:val="22"/>
                <w:lang w:val="es-ES"/>
              </w:rPr>
              <w:pPrChange w:id="6519" w:author="AbbVie13" w:date="2025-05-14T12:18:00Z">
                <w:pPr>
                  <w:pStyle w:val="TableLeft"/>
                  <w:jc w:val="center"/>
                </w:pPr>
              </w:pPrChange>
            </w:pPr>
            <w:del w:id="6520" w:author="AbbVie13" w:date="2025-05-14T12:18:00Z">
              <w:r w:rsidRPr="002E331F">
                <w:rPr>
                  <w:szCs w:val="22"/>
                  <w:lang w:val="es-ES"/>
                </w:rPr>
                <w:delText>20 mg en semanas alternas</w:delText>
              </w:r>
            </w:del>
          </w:p>
        </w:tc>
      </w:tr>
      <w:tr w:rsidR="009323A6" w14:paraId="2AF246AF" w14:textId="77777777" w:rsidTr="001217E6">
        <w:trPr>
          <w:tblHeader/>
          <w:jc w:val="center"/>
          <w:del w:id="6521" w:author="AbbVie13" w:date="2025-05-14T12:18:00Z"/>
        </w:trPr>
        <w:tc>
          <w:tcPr>
            <w:tcW w:w="3401" w:type="dxa"/>
            <w:tcBorders>
              <w:top w:val="single" w:sz="4" w:space="0" w:color="auto"/>
              <w:bottom w:val="single" w:sz="4" w:space="0" w:color="auto"/>
            </w:tcBorders>
            <w:shd w:val="clear" w:color="auto" w:fill="auto"/>
          </w:tcPr>
          <w:p w14:paraId="376CB0D4" w14:textId="77777777" w:rsidR="001360F4" w:rsidRPr="002E331F" w:rsidRDefault="00624D5E">
            <w:pPr>
              <w:pStyle w:val="EMEAHeading1Para1"/>
              <w:spacing w:afterLines="0"/>
              <w:rPr>
                <w:del w:id="6522" w:author="AbbVie13" w:date="2025-05-14T12:18:00Z"/>
                <w:szCs w:val="22"/>
                <w:lang w:val="es-ES"/>
              </w:rPr>
              <w:pPrChange w:id="6523" w:author="AbbVie13" w:date="2025-05-14T12:18:00Z">
                <w:pPr>
                  <w:pStyle w:val="TableLeft"/>
                  <w:jc w:val="center"/>
                </w:pPr>
              </w:pPrChange>
            </w:pPr>
            <w:del w:id="6524" w:author="AbbVie13" w:date="2025-05-14T12:18: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5FC8870F" w14:textId="77777777" w:rsidR="001360F4" w:rsidRPr="002E331F" w:rsidRDefault="00624D5E">
            <w:pPr>
              <w:pStyle w:val="EMEAHeading1Para1"/>
              <w:spacing w:afterLines="0"/>
              <w:rPr>
                <w:del w:id="6525" w:author="AbbVie13" w:date="2025-05-14T12:18:00Z"/>
                <w:szCs w:val="22"/>
                <w:lang w:val="es-ES"/>
              </w:rPr>
              <w:pPrChange w:id="6526" w:author="AbbVie13" w:date="2025-05-14T12:18:00Z">
                <w:pPr>
                  <w:pStyle w:val="TableLeft"/>
                  <w:jc w:val="center"/>
                </w:pPr>
              </w:pPrChange>
            </w:pPr>
            <w:del w:id="6527" w:author="AbbVie13" w:date="2025-05-14T12:18:00Z">
              <w:r w:rsidRPr="002E331F">
                <w:rPr>
                  <w:szCs w:val="22"/>
                  <w:lang w:val="es-ES"/>
                </w:rPr>
                <w:delText>40 mg en semanas alternas</w:delText>
              </w:r>
            </w:del>
          </w:p>
        </w:tc>
      </w:tr>
    </w:tbl>
    <w:p w14:paraId="2B8E6132" w14:textId="77777777" w:rsidR="001360F4" w:rsidRPr="00725989" w:rsidRDefault="001360F4">
      <w:pPr>
        <w:pStyle w:val="EMEAHeading1Para1"/>
        <w:spacing w:afterLines="0"/>
        <w:rPr>
          <w:del w:id="6528" w:author="AbbVie13" w:date="2025-05-14T12:18:00Z"/>
          <w:lang w:val="nb-NO"/>
        </w:rPr>
        <w:pPrChange w:id="6529" w:author="AbbVie13" w:date="2025-05-14T12:18:00Z">
          <w:pPr>
            <w:autoSpaceDE w:val="0"/>
            <w:autoSpaceDN w:val="0"/>
            <w:adjustRightInd w:val="0"/>
            <w:spacing w:line="240" w:lineRule="atLeast"/>
          </w:pPr>
        </w:pPrChange>
      </w:pPr>
    </w:p>
    <w:p w14:paraId="103388CB" w14:textId="77777777" w:rsidR="008F4EED" w:rsidRPr="00725989" w:rsidRDefault="00624D5E">
      <w:pPr>
        <w:pStyle w:val="EMEAHeading1Para1"/>
        <w:spacing w:afterLines="0"/>
        <w:rPr>
          <w:del w:id="6530" w:author="AbbVie13" w:date="2025-05-14T12:18:00Z"/>
          <w:lang w:val="nb-NO"/>
        </w:rPr>
        <w:pPrChange w:id="6531" w:author="AbbVie13" w:date="2025-05-14T12:18:00Z">
          <w:pPr>
            <w:autoSpaceDE w:val="0"/>
            <w:autoSpaceDN w:val="0"/>
            <w:adjustRightInd w:val="0"/>
            <w:spacing w:line="240" w:lineRule="atLeast"/>
          </w:pPr>
        </w:pPrChange>
      </w:pPr>
      <w:del w:id="6532" w:author="AbbVie13" w:date="2025-05-14T12:18:00Z">
        <w:r w:rsidRPr="00725989">
          <w:rPr>
            <w:lang w:val="nb-NO"/>
          </w:rPr>
          <w:delText>No se ha estudiado el uso de Humira en pacientes con artritis asociada a entesitis menores de 6 años.</w:delText>
        </w:r>
      </w:del>
    </w:p>
    <w:p w14:paraId="24138E1E" w14:textId="77777777" w:rsidR="00781672" w:rsidRPr="00725989" w:rsidRDefault="00781672">
      <w:pPr>
        <w:pStyle w:val="EMEAHeading1Para1"/>
        <w:spacing w:afterLines="0"/>
        <w:rPr>
          <w:del w:id="6533" w:author="AbbVie13" w:date="2025-05-14T12:18:00Z"/>
          <w:lang w:val="nb-NO"/>
        </w:rPr>
        <w:pPrChange w:id="6534" w:author="AbbVie13" w:date="2025-05-14T12:18:00Z">
          <w:pPr>
            <w:autoSpaceDE w:val="0"/>
            <w:autoSpaceDN w:val="0"/>
            <w:adjustRightInd w:val="0"/>
            <w:spacing w:line="240" w:lineRule="atLeast"/>
          </w:pPr>
        </w:pPrChange>
      </w:pPr>
    </w:p>
    <w:p w14:paraId="1D3FDB7C" w14:textId="77777777" w:rsidR="00781672" w:rsidRPr="00725989" w:rsidRDefault="00624D5E">
      <w:pPr>
        <w:pStyle w:val="EMEAHeading1Para1"/>
        <w:spacing w:afterLines="0"/>
        <w:rPr>
          <w:del w:id="6535" w:author="AbbVie13" w:date="2025-05-14T12:18:00Z"/>
          <w:lang w:val="nb-NO"/>
        </w:rPr>
        <w:pPrChange w:id="6536" w:author="AbbVie13" w:date="2025-05-14T12:18:00Z">
          <w:pPr>
            <w:autoSpaceDE w:val="0"/>
            <w:autoSpaceDN w:val="0"/>
            <w:adjustRightInd w:val="0"/>
            <w:spacing w:line="240" w:lineRule="atLeast"/>
          </w:pPr>
        </w:pPrChange>
      </w:pPr>
      <w:del w:id="6537" w:author="AbbVie13" w:date="2025-05-14T12:18:00Z">
        <w:r w:rsidRPr="00725989">
          <w:rPr>
            <w:lang w:val="nb-NO"/>
          </w:rPr>
          <w:delText>Humira puede estar disponible en otras dosis y/o presentaciones en función de las necesidades individuales del tratamiento.</w:delText>
        </w:r>
      </w:del>
    </w:p>
    <w:p w14:paraId="35D3DB92" w14:textId="77777777" w:rsidR="008F4EED" w:rsidRPr="00725989" w:rsidRDefault="008F4EED">
      <w:pPr>
        <w:pStyle w:val="EMEAHeading1Para1"/>
        <w:spacing w:afterLines="0"/>
        <w:rPr>
          <w:del w:id="6538" w:author="AbbVie13" w:date="2025-05-14T12:18:00Z"/>
          <w:u w:val="single"/>
          <w:lang w:val="nb-NO"/>
        </w:rPr>
        <w:pPrChange w:id="6539" w:author="AbbVie13" w:date="2025-05-14T12:18:00Z">
          <w:pPr>
            <w:autoSpaceDE w:val="0"/>
            <w:autoSpaceDN w:val="0"/>
            <w:adjustRightInd w:val="0"/>
            <w:spacing w:line="240" w:lineRule="atLeast"/>
          </w:pPr>
        </w:pPrChange>
      </w:pPr>
    </w:p>
    <w:p w14:paraId="1B9B3A5F" w14:textId="77777777" w:rsidR="006E1B8C" w:rsidRPr="006E1B8C" w:rsidRDefault="00624D5E">
      <w:pPr>
        <w:pStyle w:val="EMEAHeading1Para1"/>
        <w:spacing w:afterLines="0"/>
        <w:rPr>
          <w:del w:id="6540" w:author="AbbVie13" w:date="2025-05-14T12:18:00Z"/>
          <w:i/>
          <w:szCs w:val="22"/>
          <w:lang w:val="es-ES"/>
        </w:rPr>
        <w:pPrChange w:id="6541" w:author="AbbVie13" w:date="2025-05-14T12:18:00Z">
          <w:pPr>
            <w:pStyle w:val="EMEANormal"/>
          </w:pPr>
        </w:pPrChange>
      </w:pPr>
      <w:del w:id="6542" w:author="AbbVie13" w:date="2025-05-14T12:18:00Z">
        <w:r w:rsidRPr="006E1B8C">
          <w:rPr>
            <w:i/>
            <w:szCs w:val="22"/>
            <w:lang w:val="es-ES"/>
          </w:rPr>
          <w:delText>Artritis psoriásica y espondiloartritis axial incluyendo espondilitis anquilosante</w:delText>
        </w:r>
      </w:del>
    </w:p>
    <w:p w14:paraId="2D1B092F" w14:textId="77777777" w:rsidR="006E1B8C" w:rsidRPr="006E1B8C" w:rsidRDefault="006E1B8C">
      <w:pPr>
        <w:pStyle w:val="EMEAHeading1Para1"/>
        <w:spacing w:afterLines="0"/>
        <w:rPr>
          <w:del w:id="6543" w:author="AbbVie13" w:date="2025-05-14T12:18:00Z"/>
          <w:szCs w:val="22"/>
          <w:lang w:val="es-ES"/>
        </w:rPr>
        <w:pPrChange w:id="6544" w:author="AbbVie13" w:date="2025-05-14T12:18:00Z">
          <w:pPr>
            <w:pStyle w:val="EMEANormal"/>
          </w:pPr>
        </w:pPrChange>
      </w:pPr>
    </w:p>
    <w:p w14:paraId="013C0C2C" w14:textId="77777777" w:rsidR="006E1B8C" w:rsidRDefault="00624D5E">
      <w:pPr>
        <w:pStyle w:val="EMEAHeading1Para1"/>
        <w:spacing w:afterLines="0"/>
        <w:rPr>
          <w:del w:id="6545" w:author="AbbVie13" w:date="2025-05-14T12:18:00Z"/>
          <w:szCs w:val="22"/>
          <w:lang w:val="es-ES"/>
        </w:rPr>
        <w:pPrChange w:id="6546" w:author="AbbVie13" w:date="2025-05-14T12:18:00Z">
          <w:pPr>
            <w:pStyle w:val="EMEANormal"/>
          </w:pPr>
        </w:pPrChange>
      </w:pPr>
      <w:del w:id="6547" w:author="AbbVie13" w:date="2025-05-14T12:18:00Z">
        <w:r w:rsidRPr="006E1B8C">
          <w:rPr>
            <w:szCs w:val="22"/>
            <w:lang w:val="es-ES"/>
          </w:rPr>
          <w:delText>No hay un uso relevante de Humira en la población pediátrica para las indicaciones de espondilitis anquilosante y artritis psoriásica.</w:delText>
        </w:r>
      </w:del>
    </w:p>
    <w:p w14:paraId="77AB9B05" w14:textId="77777777" w:rsidR="006E1B8C" w:rsidRPr="002E331F" w:rsidRDefault="006E1B8C">
      <w:pPr>
        <w:pStyle w:val="EMEAHeading1Para1"/>
        <w:spacing w:afterLines="0"/>
        <w:rPr>
          <w:del w:id="6548" w:author="AbbVie13" w:date="2025-05-14T12:18:00Z"/>
          <w:szCs w:val="22"/>
          <w:lang w:val="es-ES"/>
        </w:rPr>
        <w:pPrChange w:id="6549" w:author="AbbVie13" w:date="2025-05-14T12:18:00Z">
          <w:pPr>
            <w:pStyle w:val="EMEANormal"/>
          </w:pPr>
        </w:pPrChange>
      </w:pPr>
    </w:p>
    <w:p w14:paraId="0D670103" w14:textId="77777777" w:rsidR="00831139" w:rsidRPr="00725989" w:rsidRDefault="00624D5E">
      <w:pPr>
        <w:pStyle w:val="EMEAHeading1Para1"/>
        <w:spacing w:afterLines="0"/>
        <w:rPr>
          <w:del w:id="6550" w:author="AbbVie13" w:date="2025-05-14T12:18:00Z"/>
          <w:i/>
          <w:lang w:val="nb-NO"/>
        </w:rPr>
        <w:pPrChange w:id="6551" w:author="AbbVie13" w:date="2025-05-14T12:18:00Z">
          <w:pPr>
            <w:pStyle w:val="BodyText2"/>
          </w:pPr>
        </w:pPrChange>
      </w:pPr>
      <w:del w:id="6552" w:author="AbbVie13" w:date="2025-05-14T12:18:00Z">
        <w:r w:rsidRPr="00725989">
          <w:rPr>
            <w:i/>
            <w:lang w:val="nb-NO"/>
          </w:rPr>
          <w:delText>Psoriasis pediátrica</w:delText>
        </w:r>
        <w:r w:rsidR="00E956E5" w:rsidRPr="00725989">
          <w:rPr>
            <w:i/>
            <w:lang w:val="nb-NO"/>
          </w:rPr>
          <w:delText xml:space="preserve"> en placas</w:delText>
        </w:r>
      </w:del>
    </w:p>
    <w:p w14:paraId="439E8836" w14:textId="77777777" w:rsidR="0009345D" w:rsidRPr="002E331F" w:rsidRDefault="0009345D">
      <w:pPr>
        <w:pStyle w:val="EMEAHeading1Para1"/>
        <w:spacing w:afterLines="0"/>
        <w:rPr>
          <w:del w:id="6553" w:author="AbbVie13" w:date="2025-05-14T12:18:00Z"/>
          <w:lang w:val="es-ES"/>
        </w:rPr>
        <w:pPrChange w:id="6554" w:author="AbbVie13" w:date="2025-05-14T12:18:00Z">
          <w:pPr>
            <w:pStyle w:val="EMEANormal"/>
          </w:pPr>
        </w:pPrChange>
      </w:pPr>
    </w:p>
    <w:p w14:paraId="33DC5B55" w14:textId="77777777" w:rsidR="00E070CE" w:rsidRPr="002E331F" w:rsidRDefault="00624D5E">
      <w:pPr>
        <w:pStyle w:val="EMEAHeading1Para1"/>
        <w:spacing w:afterLines="0"/>
        <w:rPr>
          <w:del w:id="6555" w:author="AbbVie13" w:date="2025-05-14T12:18:00Z"/>
          <w:lang w:val="es-ES"/>
        </w:rPr>
        <w:pPrChange w:id="6556" w:author="AbbVie13" w:date="2025-05-14T12:18:00Z">
          <w:pPr>
            <w:pStyle w:val="EMEANormal"/>
          </w:pPr>
        </w:pPrChange>
      </w:pPr>
      <w:del w:id="6557" w:author="AbbVie13" w:date="2025-05-14T12:18:00Z">
        <w:r w:rsidRPr="002E331F">
          <w:rPr>
            <w:lang w:val="es-ES"/>
          </w:rPr>
          <w:delText>La dosis recomendada</w:delText>
        </w:r>
        <w:r w:rsidR="001360F4" w:rsidRPr="002E331F">
          <w:rPr>
            <w:lang w:val="es-ES"/>
          </w:rPr>
          <w:delText xml:space="preserve"> </w:delText>
        </w:r>
        <w:r w:rsidR="002661A7" w:rsidRPr="002E331F">
          <w:rPr>
            <w:lang w:val="es-ES"/>
          </w:rPr>
          <w:delText xml:space="preserve">de Humira </w:delText>
        </w:r>
        <w:r w:rsidR="001360F4" w:rsidRPr="002E331F">
          <w:rPr>
            <w:lang w:val="es-ES"/>
          </w:rPr>
          <w:delText>para pacientes con psoriasis pediátrica en placas desde los 4 a los 17 años de edad se basa en el peso corporal (</w:delText>
        </w:r>
        <w:r w:rsidR="0072510D" w:rsidRPr="002E331F">
          <w:rPr>
            <w:lang w:val="es-ES"/>
          </w:rPr>
          <w:delText xml:space="preserve">Tabla </w:delText>
        </w:r>
        <w:r w:rsidR="001360F4" w:rsidRPr="002E331F">
          <w:rPr>
            <w:lang w:val="es-ES"/>
          </w:rPr>
          <w:delText>3). Humira se</w:delText>
        </w:r>
        <w:r w:rsidRPr="002E331F">
          <w:rPr>
            <w:lang w:val="es-ES"/>
          </w:rPr>
          <w:delText xml:space="preserve"> administra mediante inyección</w:delText>
        </w:r>
        <w:r w:rsidR="001360F4" w:rsidRPr="002E331F">
          <w:rPr>
            <w:lang w:val="es-ES"/>
          </w:rPr>
          <w:delText xml:space="preserve"> por vía</w:delText>
        </w:r>
        <w:r w:rsidRPr="002E331F">
          <w:rPr>
            <w:lang w:val="es-ES"/>
          </w:rPr>
          <w:delText xml:space="preserve"> subcutánea</w:delText>
        </w:r>
        <w:r w:rsidR="001360F4" w:rsidRPr="002E331F">
          <w:rPr>
            <w:lang w:val="es-ES"/>
          </w:rPr>
          <w:delText xml:space="preserve">. </w:delText>
        </w:r>
      </w:del>
    </w:p>
    <w:p w14:paraId="27A88BF2" w14:textId="77777777" w:rsidR="001360F4" w:rsidRPr="002E331F" w:rsidRDefault="001360F4">
      <w:pPr>
        <w:pStyle w:val="EMEAHeading1Para1"/>
        <w:spacing w:afterLines="0"/>
        <w:rPr>
          <w:del w:id="6558" w:author="AbbVie13" w:date="2025-05-14T12:18:00Z"/>
          <w:lang w:val="es-ES"/>
        </w:rPr>
        <w:pPrChange w:id="6559" w:author="AbbVie13" w:date="2025-05-14T12:18:00Z">
          <w:pPr>
            <w:pStyle w:val="EMEANormal"/>
          </w:pPr>
        </w:pPrChange>
      </w:pPr>
    </w:p>
    <w:p w14:paraId="080D8202" w14:textId="77777777" w:rsidR="001360F4" w:rsidRPr="002E331F" w:rsidRDefault="00624D5E">
      <w:pPr>
        <w:pStyle w:val="EMEAHeading1Para1"/>
        <w:spacing w:afterLines="0"/>
        <w:rPr>
          <w:del w:id="6560" w:author="AbbVie13" w:date="2025-05-14T12:18:00Z"/>
          <w:lang w:val="es-ES"/>
        </w:rPr>
        <w:pPrChange w:id="6561" w:author="AbbVie13" w:date="2025-05-14T12:18:00Z">
          <w:pPr>
            <w:pStyle w:val="EMEANormal"/>
            <w:keepNext/>
            <w:jc w:val="center"/>
          </w:pPr>
        </w:pPrChange>
      </w:pPr>
      <w:del w:id="6562" w:author="AbbVie13" w:date="2025-05-14T12:18:00Z">
        <w:r w:rsidRPr="002E331F">
          <w:rPr>
            <w:lang w:val="es-ES"/>
          </w:rPr>
          <w:delText>Tabla 3. Dosis de Humira para Pacientes Pediátricos con Psoriasis en Placas</w:delText>
        </w:r>
      </w:del>
    </w:p>
    <w:p w14:paraId="094137F5" w14:textId="77777777" w:rsidR="001360F4" w:rsidRPr="002E331F" w:rsidRDefault="001360F4">
      <w:pPr>
        <w:pStyle w:val="EMEAHeading1Para1"/>
        <w:spacing w:afterLines="0"/>
        <w:rPr>
          <w:del w:id="6563" w:author="AbbVie13" w:date="2025-05-14T12:18:00Z"/>
          <w:lang w:val="es-ES"/>
        </w:rPr>
        <w:pPrChange w:id="6564" w:author="AbbVie13" w:date="2025-05-14T12:18:00Z">
          <w:pPr>
            <w:pStyle w:val="EMEANormal"/>
            <w:keepNext/>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7FD69887" w14:textId="77777777" w:rsidTr="001217E6">
        <w:trPr>
          <w:tblHeader/>
          <w:jc w:val="center"/>
          <w:del w:id="6565" w:author="AbbVie13" w:date="2025-05-14T12:18:00Z"/>
        </w:trPr>
        <w:tc>
          <w:tcPr>
            <w:tcW w:w="3401" w:type="dxa"/>
            <w:tcBorders>
              <w:top w:val="single" w:sz="4" w:space="0" w:color="auto"/>
              <w:bottom w:val="single" w:sz="4" w:space="0" w:color="auto"/>
            </w:tcBorders>
            <w:shd w:val="clear" w:color="auto" w:fill="auto"/>
          </w:tcPr>
          <w:p w14:paraId="260C7272" w14:textId="77777777" w:rsidR="001360F4" w:rsidRPr="002E331F" w:rsidRDefault="00624D5E">
            <w:pPr>
              <w:pStyle w:val="EMEAHeading1Para1"/>
              <w:spacing w:afterLines="0"/>
              <w:rPr>
                <w:del w:id="6566" w:author="AbbVie13" w:date="2025-05-14T12:18:00Z"/>
                <w:szCs w:val="22"/>
                <w:lang w:val="es-ES"/>
              </w:rPr>
              <w:pPrChange w:id="6567" w:author="AbbVie13" w:date="2025-05-14T12:18:00Z">
                <w:pPr>
                  <w:pStyle w:val="TableLeft"/>
                  <w:jc w:val="center"/>
                </w:pPr>
              </w:pPrChange>
            </w:pPr>
            <w:del w:id="6568" w:author="AbbVie13" w:date="2025-05-14T12:18: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468F3AFB" w14:textId="77777777" w:rsidR="001360F4" w:rsidRPr="002E331F" w:rsidRDefault="00624D5E">
            <w:pPr>
              <w:pStyle w:val="EMEAHeading1Para1"/>
              <w:spacing w:afterLines="0"/>
              <w:rPr>
                <w:del w:id="6569" w:author="AbbVie13" w:date="2025-05-14T12:18:00Z"/>
                <w:szCs w:val="22"/>
                <w:lang w:val="es-ES"/>
              </w:rPr>
              <w:pPrChange w:id="6570" w:author="AbbVie13" w:date="2025-05-14T12:18:00Z">
                <w:pPr>
                  <w:pStyle w:val="TableLeft"/>
                  <w:jc w:val="center"/>
                </w:pPr>
              </w:pPrChange>
            </w:pPr>
            <w:del w:id="6571" w:author="AbbVie13" w:date="2025-05-14T12:18:00Z">
              <w:r w:rsidRPr="002E331F">
                <w:rPr>
                  <w:szCs w:val="22"/>
                  <w:lang w:val="es-ES"/>
                </w:rPr>
                <w:delText>Pauta Posológica</w:delText>
              </w:r>
            </w:del>
          </w:p>
        </w:tc>
      </w:tr>
      <w:tr w:rsidR="009323A6" w14:paraId="5314528F" w14:textId="77777777" w:rsidTr="001217E6">
        <w:trPr>
          <w:tblHeader/>
          <w:jc w:val="center"/>
          <w:del w:id="6572" w:author="AbbVie13" w:date="2025-05-14T12:18:00Z"/>
        </w:trPr>
        <w:tc>
          <w:tcPr>
            <w:tcW w:w="3401" w:type="dxa"/>
            <w:tcBorders>
              <w:top w:val="single" w:sz="4" w:space="0" w:color="auto"/>
              <w:bottom w:val="single" w:sz="4" w:space="0" w:color="auto"/>
            </w:tcBorders>
            <w:shd w:val="clear" w:color="auto" w:fill="auto"/>
          </w:tcPr>
          <w:p w14:paraId="66A68214" w14:textId="77777777" w:rsidR="001360F4" w:rsidRPr="002E331F" w:rsidRDefault="00624D5E">
            <w:pPr>
              <w:pStyle w:val="EMEAHeading1Para1"/>
              <w:spacing w:afterLines="0"/>
              <w:rPr>
                <w:del w:id="6573" w:author="AbbVie13" w:date="2025-05-14T12:18:00Z"/>
                <w:szCs w:val="22"/>
                <w:lang w:val="es-ES"/>
              </w:rPr>
              <w:pPrChange w:id="6574" w:author="AbbVie13" w:date="2025-05-14T12:18:00Z">
                <w:pPr>
                  <w:pStyle w:val="TableLeft"/>
                  <w:jc w:val="center"/>
                </w:pPr>
              </w:pPrChange>
            </w:pPr>
            <w:del w:id="6575" w:author="AbbVie13" w:date="2025-05-14T12:18:00Z">
              <w:r w:rsidRPr="002E331F">
                <w:rPr>
                  <w:szCs w:val="22"/>
                  <w:lang w:val="es-ES"/>
                </w:rPr>
                <w:delText>15 kg hasta &lt; 30 kg</w:delText>
              </w:r>
            </w:del>
          </w:p>
        </w:tc>
        <w:tc>
          <w:tcPr>
            <w:tcW w:w="3394" w:type="dxa"/>
            <w:tcBorders>
              <w:top w:val="single" w:sz="4" w:space="0" w:color="auto"/>
              <w:bottom w:val="single" w:sz="4" w:space="0" w:color="auto"/>
            </w:tcBorders>
            <w:shd w:val="clear" w:color="auto" w:fill="auto"/>
          </w:tcPr>
          <w:p w14:paraId="1CD93008" w14:textId="77777777" w:rsidR="001360F4" w:rsidRPr="002E331F" w:rsidRDefault="00624D5E">
            <w:pPr>
              <w:pStyle w:val="EMEAHeading1Para1"/>
              <w:spacing w:afterLines="0"/>
              <w:rPr>
                <w:del w:id="6576" w:author="AbbVie13" w:date="2025-05-14T12:18:00Z"/>
                <w:szCs w:val="22"/>
                <w:lang w:val="es-ES"/>
              </w:rPr>
              <w:pPrChange w:id="6577" w:author="AbbVie13" w:date="2025-05-14T12:18:00Z">
                <w:pPr>
                  <w:pStyle w:val="TableLeft"/>
                  <w:jc w:val="center"/>
                </w:pPr>
              </w:pPrChange>
            </w:pPr>
            <w:del w:id="6578" w:author="AbbVie13" w:date="2025-05-14T12:18:00Z">
              <w:r w:rsidRPr="002E331F">
                <w:rPr>
                  <w:szCs w:val="22"/>
                  <w:lang w:val="es-ES"/>
                </w:rPr>
                <w:delText>Dosis inicial de 20 mg, seguida de 20 mg administrados en semanas alternas empezando una semana después de la dosis inicial</w:delText>
              </w:r>
            </w:del>
          </w:p>
        </w:tc>
      </w:tr>
      <w:tr w:rsidR="009323A6" w14:paraId="7BA1812B" w14:textId="77777777" w:rsidTr="001217E6">
        <w:trPr>
          <w:trHeight w:val="1104"/>
          <w:tblHeader/>
          <w:jc w:val="center"/>
          <w:del w:id="6579" w:author="AbbVie13" w:date="2025-05-14T12:18:00Z"/>
        </w:trPr>
        <w:tc>
          <w:tcPr>
            <w:tcW w:w="3401" w:type="dxa"/>
            <w:tcBorders>
              <w:top w:val="single" w:sz="4" w:space="0" w:color="auto"/>
              <w:bottom w:val="single" w:sz="4" w:space="0" w:color="auto"/>
            </w:tcBorders>
            <w:shd w:val="clear" w:color="auto" w:fill="auto"/>
          </w:tcPr>
          <w:p w14:paraId="4DB025DE" w14:textId="77777777" w:rsidR="001360F4" w:rsidRPr="002E331F" w:rsidRDefault="00624D5E">
            <w:pPr>
              <w:pStyle w:val="EMEAHeading1Para1"/>
              <w:spacing w:afterLines="0"/>
              <w:rPr>
                <w:del w:id="6580" w:author="AbbVie13" w:date="2025-05-14T12:18:00Z"/>
                <w:szCs w:val="22"/>
                <w:lang w:val="es-ES"/>
              </w:rPr>
              <w:pPrChange w:id="6581" w:author="AbbVie13" w:date="2025-05-14T12:18:00Z">
                <w:pPr>
                  <w:pStyle w:val="TableLeft"/>
                  <w:jc w:val="center"/>
                </w:pPr>
              </w:pPrChange>
            </w:pPr>
            <w:del w:id="6582" w:author="AbbVie13" w:date="2025-05-14T12:18: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79A9A164" w14:textId="77777777" w:rsidR="001360F4" w:rsidRPr="00725989" w:rsidRDefault="00624D5E">
            <w:pPr>
              <w:pStyle w:val="EMEAHeading1Para1"/>
              <w:spacing w:afterLines="0"/>
              <w:rPr>
                <w:del w:id="6583" w:author="AbbVie13" w:date="2025-05-14T12:18:00Z"/>
                <w:szCs w:val="22"/>
                <w:lang w:val="nb-NO"/>
              </w:rPr>
              <w:pPrChange w:id="6584" w:author="AbbVie13" w:date="2025-05-14T12:18:00Z">
                <w:pPr>
                  <w:pStyle w:val="CommentText"/>
                  <w:jc w:val="center"/>
                </w:pPr>
              </w:pPrChange>
            </w:pPr>
            <w:del w:id="6585" w:author="AbbVie13" w:date="2025-05-14T12:18:00Z">
              <w:r w:rsidRPr="00725989">
                <w:rPr>
                  <w:szCs w:val="22"/>
                  <w:lang w:val="nb-NO"/>
                </w:rPr>
                <w:delText>Dosis inicial de 40 mg, seguida de 40 mg administrados en semanas alternas empezando una semana después de la dosis inicial</w:delText>
              </w:r>
            </w:del>
          </w:p>
        </w:tc>
      </w:tr>
    </w:tbl>
    <w:p w14:paraId="7DE55AF5" w14:textId="77777777" w:rsidR="001360F4" w:rsidRPr="002E331F" w:rsidRDefault="001360F4">
      <w:pPr>
        <w:pStyle w:val="EMEAHeading1Para1"/>
        <w:spacing w:afterLines="0"/>
        <w:rPr>
          <w:del w:id="6586" w:author="AbbVie13" w:date="2025-05-14T12:18:00Z"/>
          <w:lang w:val="es-ES"/>
        </w:rPr>
        <w:pPrChange w:id="6587" w:author="AbbVie13" w:date="2025-05-14T12:18:00Z">
          <w:pPr>
            <w:pStyle w:val="EMEANormal"/>
          </w:pPr>
        </w:pPrChange>
      </w:pPr>
    </w:p>
    <w:p w14:paraId="62DF7172" w14:textId="77777777" w:rsidR="00A03621" w:rsidRPr="002E331F" w:rsidRDefault="00624D5E">
      <w:pPr>
        <w:pStyle w:val="EMEAHeading1Para1"/>
        <w:spacing w:afterLines="0"/>
        <w:rPr>
          <w:del w:id="6588" w:author="AbbVie13" w:date="2025-05-14T12:18:00Z"/>
          <w:lang w:val="es-ES"/>
        </w:rPr>
        <w:pPrChange w:id="6589" w:author="AbbVie13" w:date="2025-05-14T12:18:00Z">
          <w:pPr>
            <w:pStyle w:val="EMEANormal"/>
          </w:pPr>
        </w:pPrChange>
      </w:pPr>
      <w:del w:id="6590" w:author="AbbVie13" w:date="2025-05-14T12:18:00Z">
        <w:r w:rsidRPr="002E331F">
          <w:rPr>
            <w:lang w:val="es-ES"/>
          </w:rPr>
          <w:delText xml:space="preserve">La continuación </w:delText>
        </w:r>
        <w:r w:rsidR="00C42513" w:rsidRPr="002E331F">
          <w:rPr>
            <w:lang w:val="es-ES"/>
          </w:rPr>
          <w:delText xml:space="preserve">del tratamiento más allá de </w:delText>
        </w:r>
        <w:r w:rsidRPr="002E331F">
          <w:rPr>
            <w:lang w:val="es-ES"/>
          </w:rPr>
          <w:delText xml:space="preserve">16 semanas se debe </w:delText>
        </w:r>
        <w:r w:rsidR="00C42513" w:rsidRPr="002E331F">
          <w:rPr>
            <w:lang w:val="es-ES"/>
          </w:rPr>
          <w:delText>re</w:delText>
        </w:r>
        <w:r w:rsidRPr="002E331F">
          <w:rPr>
            <w:lang w:val="es-ES"/>
          </w:rPr>
          <w:delText xml:space="preserve">considerar </w:delText>
        </w:r>
        <w:r w:rsidR="00C42513" w:rsidRPr="002E331F">
          <w:rPr>
            <w:lang w:val="es-ES"/>
          </w:rPr>
          <w:delText xml:space="preserve">de forma </w:delText>
        </w:r>
        <w:r w:rsidRPr="002E331F">
          <w:rPr>
            <w:lang w:val="es-ES"/>
          </w:rPr>
          <w:delText>cuidadosa</w:delText>
        </w:r>
        <w:r w:rsidR="00C42513" w:rsidRPr="002E331F">
          <w:rPr>
            <w:lang w:val="es-ES"/>
          </w:rPr>
          <w:delText xml:space="preserve"> </w:delText>
        </w:r>
        <w:r w:rsidRPr="002E331F">
          <w:rPr>
            <w:lang w:val="es-ES"/>
          </w:rPr>
          <w:delText>en pacientes que no hayan respondido en este periodo de tiempo.</w:delText>
        </w:r>
      </w:del>
    </w:p>
    <w:p w14:paraId="311019C7" w14:textId="77777777" w:rsidR="000C120E" w:rsidRPr="002E331F" w:rsidRDefault="000C120E">
      <w:pPr>
        <w:pStyle w:val="EMEAHeading1Para1"/>
        <w:spacing w:afterLines="0"/>
        <w:rPr>
          <w:del w:id="6591" w:author="AbbVie13" w:date="2025-05-14T12:18:00Z"/>
          <w:lang w:val="es-ES"/>
        </w:rPr>
        <w:pPrChange w:id="6592" w:author="AbbVie13" w:date="2025-05-14T12:18:00Z">
          <w:pPr>
            <w:pStyle w:val="EMEANormal"/>
          </w:pPr>
        </w:pPrChange>
      </w:pPr>
    </w:p>
    <w:p w14:paraId="51B9A854" w14:textId="77777777" w:rsidR="00831139" w:rsidRPr="002E331F" w:rsidRDefault="00624D5E">
      <w:pPr>
        <w:pStyle w:val="EMEAHeading1Para1"/>
        <w:spacing w:afterLines="0"/>
        <w:rPr>
          <w:del w:id="6593" w:author="AbbVie13" w:date="2025-05-14T12:18:00Z"/>
          <w:lang w:val="es-ES"/>
        </w:rPr>
        <w:pPrChange w:id="6594" w:author="AbbVie13" w:date="2025-05-14T12:18:00Z">
          <w:pPr>
            <w:pStyle w:val="EMEANormal"/>
          </w:pPr>
        </w:pPrChange>
      </w:pPr>
      <w:del w:id="6595" w:author="AbbVie13" w:date="2025-05-14T12:18:00Z">
        <w:r w:rsidRPr="002E331F">
          <w:rPr>
            <w:lang w:val="es-ES"/>
          </w:rPr>
          <w:delText xml:space="preserve">En el caso de que </w:delText>
        </w:r>
        <w:r w:rsidR="004F63A1" w:rsidRPr="002E331F">
          <w:rPr>
            <w:lang w:val="es-ES"/>
          </w:rPr>
          <w:delText>esté indicado</w:delText>
        </w:r>
        <w:r w:rsidRPr="002E331F">
          <w:rPr>
            <w:lang w:val="es-ES"/>
          </w:rPr>
          <w:delText xml:space="preserve"> el retratamiento con Humira, se </w:delText>
        </w:r>
        <w:r w:rsidR="004F63A1" w:rsidRPr="002E331F">
          <w:rPr>
            <w:lang w:val="es-ES"/>
          </w:rPr>
          <w:delText xml:space="preserve">deben </w:delText>
        </w:r>
        <w:r w:rsidRPr="002E331F">
          <w:rPr>
            <w:lang w:val="es-ES"/>
          </w:rPr>
          <w:delText xml:space="preserve">seguir las indicaciones anteriores en cuanto a la dosis y la duración del </w:delText>
        </w:r>
        <w:r w:rsidR="004F63A1" w:rsidRPr="002E331F">
          <w:rPr>
            <w:lang w:val="es-ES"/>
          </w:rPr>
          <w:delText>tratamiento</w:delText>
        </w:r>
        <w:r w:rsidRPr="002E331F">
          <w:rPr>
            <w:lang w:val="es-ES"/>
          </w:rPr>
          <w:delText xml:space="preserve">. </w:delText>
        </w:r>
      </w:del>
    </w:p>
    <w:p w14:paraId="5A7B91D4" w14:textId="77777777" w:rsidR="00831139" w:rsidRPr="002E331F" w:rsidRDefault="00831139">
      <w:pPr>
        <w:pStyle w:val="EMEAHeading1Para1"/>
        <w:spacing w:afterLines="0"/>
        <w:rPr>
          <w:del w:id="6596" w:author="AbbVie13" w:date="2025-05-14T12:18:00Z"/>
          <w:lang w:val="es-ES"/>
        </w:rPr>
        <w:pPrChange w:id="6597" w:author="AbbVie13" w:date="2025-05-14T12:18:00Z">
          <w:pPr>
            <w:pStyle w:val="EMEANormal"/>
          </w:pPr>
        </w:pPrChange>
      </w:pPr>
    </w:p>
    <w:p w14:paraId="519660C2" w14:textId="77777777" w:rsidR="00831139" w:rsidRPr="002E331F" w:rsidRDefault="00624D5E">
      <w:pPr>
        <w:pStyle w:val="EMEAHeading1Para1"/>
        <w:spacing w:afterLines="0"/>
        <w:rPr>
          <w:del w:id="6598" w:author="AbbVie13" w:date="2025-05-14T12:18:00Z"/>
          <w:lang w:val="es-ES"/>
        </w:rPr>
        <w:pPrChange w:id="6599" w:author="AbbVie13" w:date="2025-05-14T12:18:00Z">
          <w:pPr>
            <w:pStyle w:val="EMEANormal"/>
          </w:pPr>
        </w:pPrChange>
      </w:pPr>
      <w:del w:id="6600" w:author="AbbVie13" w:date="2025-05-14T12:18:00Z">
        <w:r w:rsidRPr="002E331F">
          <w:rPr>
            <w:lang w:val="es-ES"/>
          </w:rPr>
          <w:delText xml:space="preserve">La seguridad de Humira en pacientes pediátricos </w:delText>
        </w:r>
        <w:r w:rsidR="00F56F2A" w:rsidRPr="002E331F">
          <w:rPr>
            <w:lang w:val="es-ES"/>
          </w:rPr>
          <w:delText xml:space="preserve">con </w:delText>
        </w:r>
        <w:r w:rsidRPr="002E331F">
          <w:rPr>
            <w:lang w:val="es-ES"/>
          </w:rPr>
          <w:delText xml:space="preserve">psoriasis en placas ha sido evaluada durante una media de 13 meses. </w:delText>
        </w:r>
      </w:del>
    </w:p>
    <w:p w14:paraId="110ADE27" w14:textId="77777777" w:rsidR="00C855BC" w:rsidRPr="002E331F" w:rsidRDefault="00C855BC">
      <w:pPr>
        <w:pStyle w:val="EMEAHeading1Para1"/>
        <w:spacing w:afterLines="0"/>
        <w:rPr>
          <w:del w:id="6601" w:author="AbbVie13" w:date="2025-05-14T12:18:00Z"/>
          <w:lang w:val="es-ES"/>
        </w:rPr>
        <w:pPrChange w:id="6602" w:author="AbbVie13" w:date="2025-05-14T12:18:00Z">
          <w:pPr>
            <w:pStyle w:val="EMEANormal"/>
          </w:pPr>
        </w:pPrChange>
      </w:pPr>
    </w:p>
    <w:p w14:paraId="68F93251" w14:textId="77777777" w:rsidR="00831139" w:rsidRPr="002E331F" w:rsidRDefault="00624D5E">
      <w:pPr>
        <w:pStyle w:val="EMEAHeading1Para1"/>
        <w:spacing w:afterLines="0"/>
        <w:rPr>
          <w:del w:id="6603" w:author="AbbVie13" w:date="2025-05-14T12:18:00Z"/>
          <w:szCs w:val="22"/>
          <w:lang w:val="es-ES"/>
        </w:rPr>
        <w:pPrChange w:id="6604" w:author="AbbVie13" w:date="2025-05-14T12:18:00Z">
          <w:pPr>
            <w:pStyle w:val="EMEANormal"/>
          </w:pPr>
        </w:pPrChange>
      </w:pPr>
      <w:del w:id="6605" w:author="AbbVie13" w:date="2025-05-14T12:18:00Z">
        <w:r w:rsidRPr="002E331F">
          <w:rPr>
            <w:szCs w:val="22"/>
            <w:lang w:val="es-ES"/>
          </w:rPr>
          <w:delText xml:space="preserve">No </w:delText>
        </w:r>
        <w:r w:rsidR="00AB52E8" w:rsidRPr="002E331F">
          <w:rPr>
            <w:szCs w:val="22"/>
            <w:lang w:val="es-ES"/>
          </w:rPr>
          <w:delText>existe una recomendación de</w:delText>
        </w:r>
        <w:r w:rsidRPr="002E331F">
          <w:rPr>
            <w:szCs w:val="22"/>
            <w:lang w:val="es-ES"/>
          </w:rPr>
          <w:delText xml:space="preserve"> uso </w:delText>
        </w:r>
        <w:r w:rsidR="00AB52E8" w:rsidRPr="002E331F">
          <w:rPr>
            <w:szCs w:val="22"/>
            <w:lang w:val="es-ES"/>
          </w:rPr>
          <w:delText>específica</w:delText>
        </w:r>
        <w:r w:rsidRPr="002E331F">
          <w:rPr>
            <w:szCs w:val="22"/>
            <w:lang w:val="es-ES"/>
          </w:rPr>
          <w:delText xml:space="preserve"> </w:delText>
        </w:r>
        <w:r w:rsidR="00AB52E8" w:rsidRPr="002E331F">
          <w:rPr>
            <w:szCs w:val="22"/>
            <w:lang w:val="es-ES"/>
          </w:rPr>
          <w:delText>para</w:delText>
        </w:r>
        <w:r w:rsidRPr="002E331F">
          <w:rPr>
            <w:szCs w:val="22"/>
            <w:lang w:val="es-ES"/>
          </w:rPr>
          <w:delText xml:space="preserve"> Humira en niños menores de 4 años para esta indicación.</w:delText>
        </w:r>
      </w:del>
    </w:p>
    <w:p w14:paraId="3B0C3773" w14:textId="77777777" w:rsidR="00781672" w:rsidRPr="002E331F" w:rsidRDefault="00781672">
      <w:pPr>
        <w:pStyle w:val="EMEAHeading1Para1"/>
        <w:spacing w:afterLines="0"/>
        <w:rPr>
          <w:del w:id="6606" w:author="AbbVie13" w:date="2025-05-14T12:18:00Z"/>
          <w:szCs w:val="22"/>
          <w:lang w:val="es-ES"/>
        </w:rPr>
        <w:pPrChange w:id="6607" w:author="AbbVie13" w:date="2025-05-14T12:18:00Z">
          <w:pPr>
            <w:pStyle w:val="EMEANormal"/>
          </w:pPr>
        </w:pPrChange>
      </w:pPr>
    </w:p>
    <w:p w14:paraId="5EB81170" w14:textId="77777777" w:rsidR="00781672" w:rsidRPr="002E331F" w:rsidRDefault="00624D5E">
      <w:pPr>
        <w:pStyle w:val="EMEAHeading1Para1"/>
        <w:spacing w:afterLines="0"/>
        <w:rPr>
          <w:del w:id="6608" w:author="AbbVie13" w:date="2025-05-14T12:18:00Z"/>
          <w:lang w:val="es-ES"/>
        </w:rPr>
        <w:pPrChange w:id="6609" w:author="AbbVie13" w:date="2025-05-14T12:18:00Z">
          <w:pPr>
            <w:pStyle w:val="EMEANormal"/>
          </w:pPr>
        </w:pPrChange>
      </w:pPr>
      <w:del w:id="6610" w:author="AbbVie13" w:date="2025-05-14T12:18:00Z">
        <w:r w:rsidRPr="002E331F">
          <w:rPr>
            <w:lang w:val="es-ES"/>
          </w:rPr>
          <w:delText>Humira puede estar disponible en otras dosis y/o presentaciones en función de las necesidades individuales del tratamiento.</w:delText>
        </w:r>
      </w:del>
    </w:p>
    <w:p w14:paraId="5681EDA6" w14:textId="77777777" w:rsidR="00D60B48" w:rsidRPr="00725989" w:rsidRDefault="00D60B48">
      <w:pPr>
        <w:pStyle w:val="EMEAHeading1Para1"/>
        <w:spacing w:afterLines="0"/>
        <w:rPr>
          <w:del w:id="6611" w:author="AbbVie13" w:date="2025-05-14T12:18:00Z"/>
          <w:u w:val="single"/>
          <w:lang w:val="nb-NO"/>
        </w:rPr>
        <w:pPrChange w:id="6612" w:author="AbbVie13" w:date="2025-05-14T12:18:00Z">
          <w:pPr>
            <w:autoSpaceDE w:val="0"/>
            <w:autoSpaceDN w:val="0"/>
            <w:adjustRightInd w:val="0"/>
            <w:spacing w:line="240" w:lineRule="atLeast"/>
          </w:pPr>
        </w:pPrChange>
      </w:pPr>
    </w:p>
    <w:p w14:paraId="5186CBBA" w14:textId="77777777" w:rsidR="0035097B" w:rsidRPr="00725989" w:rsidRDefault="00624D5E">
      <w:pPr>
        <w:pStyle w:val="EMEAHeading1Para1"/>
        <w:spacing w:afterLines="0"/>
        <w:rPr>
          <w:del w:id="6613" w:author="AbbVie13" w:date="2025-05-14T12:18:00Z"/>
          <w:i/>
          <w:lang w:val="nb-NO"/>
        </w:rPr>
        <w:pPrChange w:id="6614" w:author="AbbVie13" w:date="2025-05-14T12:18:00Z">
          <w:pPr>
            <w:autoSpaceDE w:val="0"/>
            <w:autoSpaceDN w:val="0"/>
            <w:adjustRightInd w:val="0"/>
            <w:spacing w:line="240" w:lineRule="atLeast"/>
          </w:pPr>
        </w:pPrChange>
      </w:pPr>
      <w:del w:id="6615" w:author="AbbVie13" w:date="2025-05-14T12:18:00Z">
        <w:r w:rsidRPr="00725989">
          <w:rPr>
            <w:i/>
            <w:lang w:val="nb-NO"/>
          </w:rPr>
          <w:delText>Hidradenitis supurativa en adolescentes (a partir de 12 años</w:delText>
        </w:r>
        <w:r w:rsidR="00E558C3" w:rsidRPr="00725989">
          <w:rPr>
            <w:i/>
            <w:lang w:val="nb-NO"/>
          </w:rPr>
          <w:delText xml:space="preserve"> de edad</w:delText>
        </w:r>
        <w:r w:rsidRPr="00725989">
          <w:rPr>
            <w:i/>
            <w:lang w:val="nb-NO"/>
          </w:rPr>
          <w:delText>, con un peso de al menos 30 kg)</w:delText>
        </w:r>
      </w:del>
    </w:p>
    <w:p w14:paraId="3B4270EB" w14:textId="77777777" w:rsidR="0035097B" w:rsidRPr="00725989" w:rsidRDefault="0035097B">
      <w:pPr>
        <w:pStyle w:val="EMEAHeading1Para1"/>
        <w:spacing w:afterLines="0"/>
        <w:rPr>
          <w:del w:id="6616" w:author="AbbVie13" w:date="2025-05-14T12:18:00Z"/>
          <w:i/>
          <w:lang w:val="nb-NO"/>
        </w:rPr>
        <w:pPrChange w:id="6617" w:author="AbbVie13" w:date="2025-05-14T12:18:00Z">
          <w:pPr>
            <w:autoSpaceDE w:val="0"/>
            <w:autoSpaceDN w:val="0"/>
            <w:adjustRightInd w:val="0"/>
            <w:spacing w:line="240" w:lineRule="atLeast"/>
          </w:pPr>
        </w:pPrChange>
      </w:pPr>
    </w:p>
    <w:p w14:paraId="7EF2B2BF" w14:textId="77777777" w:rsidR="0035097B" w:rsidRPr="00725989" w:rsidRDefault="00624D5E">
      <w:pPr>
        <w:pStyle w:val="EMEAHeading1Para1"/>
        <w:spacing w:afterLines="0"/>
        <w:rPr>
          <w:del w:id="6618" w:author="AbbVie13" w:date="2025-05-14T12:18:00Z"/>
          <w:lang w:val="nb-NO"/>
        </w:rPr>
        <w:pPrChange w:id="6619" w:author="AbbVie13" w:date="2025-05-14T12:18:00Z">
          <w:pPr>
            <w:autoSpaceDE w:val="0"/>
            <w:autoSpaceDN w:val="0"/>
            <w:adjustRightInd w:val="0"/>
            <w:spacing w:line="240" w:lineRule="atLeast"/>
          </w:pPr>
        </w:pPrChange>
      </w:pPr>
      <w:del w:id="6620" w:author="AbbVie13" w:date="2025-05-14T12:18:00Z">
        <w:r w:rsidRPr="00725989">
          <w:rPr>
            <w:lang w:val="nb-NO"/>
          </w:rPr>
          <w:delText>No hay ensayos clínicos con Humira en pacientes adolescentes con HS. La posología de Humira en estos pacientes se ha determinado a partir de modelos farmacocinéticos y</w:delText>
        </w:r>
        <w:r w:rsidR="00693934" w:rsidRPr="00725989">
          <w:rPr>
            <w:lang w:val="nb-NO"/>
          </w:rPr>
          <w:delText xml:space="preserve"> </w:delText>
        </w:r>
        <w:r w:rsidRPr="00725989">
          <w:rPr>
            <w:lang w:val="nb-NO"/>
          </w:rPr>
          <w:delText>simulación (ver sección 5.2).</w:delText>
        </w:r>
      </w:del>
    </w:p>
    <w:p w14:paraId="3FC03F40" w14:textId="77777777" w:rsidR="0035097B" w:rsidRPr="00725989" w:rsidRDefault="0035097B">
      <w:pPr>
        <w:pStyle w:val="EMEAHeading1Para1"/>
        <w:spacing w:afterLines="0"/>
        <w:rPr>
          <w:del w:id="6621" w:author="AbbVie13" w:date="2025-05-14T12:18:00Z"/>
          <w:lang w:val="nb-NO"/>
        </w:rPr>
        <w:pPrChange w:id="6622" w:author="AbbVie13" w:date="2025-05-14T12:18:00Z">
          <w:pPr>
            <w:autoSpaceDE w:val="0"/>
            <w:autoSpaceDN w:val="0"/>
            <w:adjustRightInd w:val="0"/>
            <w:spacing w:line="240" w:lineRule="atLeast"/>
          </w:pPr>
        </w:pPrChange>
      </w:pPr>
    </w:p>
    <w:p w14:paraId="4D474973" w14:textId="77777777" w:rsidR="0035097B" w:rsidRPr="00725989" w:rsidRDefault="00624D5E">
      <w:pPr>
        <w:pStyle w:val="EMEAHeading1Para1"/>
        <w:spacing w:afterLines="0"/>
        <w:rPr>
          <w:del w:id="6623" w:author="AbbVie13" w:date="2025-05-14T12:18:00Z"/>
          <w:lang w:val="nb-NO"/>
        </w:rPr>
        <w:pPrChange w:id="6624" w:author="AbbVie13" w:date="2025-05-14T12:18:00Z">
          <w:pPr>
            <w:autoSpaceDE w:val="0"/>
            <w:autoSpaceDN w:val="0"/>
            <w:adjustRightInd w:val="0"/>
            <w:spacing w:line="240" w:lineRule="atLeast"/>
          </w:pPr>
        </w:pPrChange>
      </w:pPr>
      <w:del w:id="6625" w:author="AbbVie13" w:date="2025-05-14T12:18:00Z">
        <w:r w:rsidRPr="00725989">
          <w:rPr>
            <w:lang w:val="nb-NO"/>
          </w:rPr>
          <w:delText>La dosis recomendada de Humira es de 80 mg en la Semana 0 seguida de 40 mg en semanas alternas comenzando en la Semana 1 mediante inyección subcutánea.</w:delText>
        </w:r>
        <w:r w:rsidR="008F5671" w:rsidRPr="00725989">
          <w:rPr>
            <w:lang w:val="nb-NO"/>
          </w:rPr>
          <w:delText xml:space="preserve"> </w:delText>
        </w:r>
      </w:del>
    </w:p>
    <w:p w14:paraId="42D99A64" w14:textId="77777777" w:rsidR="00781672" w:rsidRPr="00725989" w:rsidRDefault="00781672">
      <w:pPr>
        <w:pStyle w:val="EMEAHeading1Para1"/>
        <w:spacing w:afterLines="0"/>
        <w:rPr>
          <w:del w:id="6626" w:author="AbbVie13" w:date="2025-05-14T12:18:00Z"/>
          <w:lang w:val="nb-NO"/>
        </w:rPr>
        <w:pPrChange w:id="6627" w:author="AbbVie13" w:date="2025-05-14T12:18:00Z">
          <w:pPr>
            <w:autoSpaceDE w:val="0"/>
            <w:autoSpaceDN w:val="0"/>
            <w:adjustRightInd w:val="0"/>
            <w:spacing w:line="240" w:lineRule="atLeast"/>
          </w:pPr>
        </w:pPrChange>
      </w:pPr>
    </w:p>
    <w:p w14:paraId="3104D176" w14:textId="77777777" w:rsidR="0035097B" w:rsidRPr="00725989" w:rsidRDefault="00624D5E">
      <w:pPr>
        <w:pStyle w:val="EMEAHeading1Para1"/>
        <w:spacing w:afterLines="0"/>
        <w:rPr>
          <w:del w:id="6628" w:author="AbbVie13" w:date="2025-05-14T12:18:00Z"/>
          <w:lang w:val="nb-NO"/>
        </w:rPr>
        <w:pPrChange w:id="6629" w:author="AbbVie13" w:date="2025-05-14T12:18:00Z">
          <w:pPr>
            <w:autoSpaceDE w:val="0"/>
            <w:autoSpaceDN w:val="0"/>
            <w:adjustRightInd w:val="0"/>
            <w:spacing w:line="240" w:lineRule="atLeast"/>
          </w:pPr>
        </w:pPrChange>
      </w:pPr>
      <w:del w:id="6630" w:author="AbbVie13" w:date="2025-05-14T12:18:00Z">
        <w:r w:rsidRPr="00725989">
          <w:rPr>
            <w:lang w:val="nb-NO"/>
          </w:rPr>
          <w:delText xml:space="preserve">En pacientes adolescentes con una respuesta inadecuada </w:delText>
        </w:r>
        <w:r w:rsidR="00C861C3" w:rsidRPr="00725989">
          <w:rPr>
            <w:lang w:val="nb-NO"/>
          </w:rPr>
          <w:delText>con</w:delText>
        </w:r>
        <w:r w:rsidRPr="00725989">
          <w:rPr>
            <w:lang w:val="nb-NO"/>
          </w:rPr>
          <w:delText xml:space="preserve"> Humira 40 mg en semanas alternas, se puede considerar un incremento de dosi</w:delText>
        </w:r>
        <w:r w:rsidR="00781672" w:rsidRPr="00725989">
          <w:rPr>
            <w:lang w:val="nb-NO"/>
          </w:rPr>
          <w:delText>s</w:delText>
        </w:r>
        <w:r w:rsidRPr="00725989">
          <w:rPr>
            <w:lang w:val="nb-NO"/>
          </w:rPr>
          <w:delText xml:space="preserve"> a 40 mg semanales</w:delText>
        </w:r>
        <w:r w:rsidR="00781672" w:rsidRPr="00725989">
          <w:rPr>
            <w:lang w:val="nb-NO"/>
          </w:rPr>
          <w:delText xml:space="preserve"> </w:delText>
        </w:r>
        <w:r w:rsidR="009C7880" w:rsidRPr="00725989">
          <w:rPr>
            <w:lang w:val="nb-NO"/>
          </w:rPr>
          <w:delText>u</w:delText>
        </w:r>
        <w:r w:rsidR="00781672" w:rsidRPr="00725989">
          <w:rPr>
            <w:lang w:val="nb-NO"/>
          </w:rPr>
          <w:delText xml:space="preserve"> 80 mg cada dos semanas</w:delText>
        </w:r>
        <w:r w:rsidRPr="00725989">
          <w:rPr>
            <w:lang w:val="nb-NO"/>
          </w:rPr>
          <w:delText>.</w:delText>
        </w:r>
      </w:del>
    </w:p>
    <w:p w14:paraId="20E45B42" w14:textId="77777777" w:rsidR="0035097B" w:rsidRPr="00725989" w:rsidRDefault="0035097B">
      <w:pPr>
        <w:pStyle w:val="EMEAHeading1Para1"/>
        <w:spacing w:afterLines="0"/>
        <w:rPr>
          <w:del w:id="6631" w:author="AbbVie13" w:date="2025-05-14T12:18:00Z"/>
          <w:lang w:val="nb-NO"/>
        </w:rPr>
        <w:pPrChange w:id="6632" w:author="AbbVie13" w:date="2025-05-14T12:18:00Z">
          <w:pPr>
            <w:autoSpaceDE w:val="0"/>
            <w:autoSpaceDN w:val="0"/>
            <w:adjustRightInd w:val="0"/>
            <w:spacing w:line="240" w:lineRule="atLeast"/>
          </w:pPr>
        </w:pPrChange>
      </w:pPr>
    </w:p>
    <w:p w14:paraId="738DC013" w14:textId="77777777" w:rsidR="0035097B" w:rsidRPr="00725989" w:rsidRDefault="00624D5E">
      <w:pPr>
        <w:pStyle w:val="EMEAHeading1Para1"/>
        <w:spacing w:afterLines="0"/>
        <w:rPr>
          <w:del w:id="6633" w:author="AbbVie13" w:date="2025-05-14T12:18:00Z"/>
          <w:lang w:val="nb-NO"/>
        </w:rPr>
        <w:pPrChange w:id="6634" w:author="AbbVie13" w:date="2025-05-14T12:18:00Z">
          <w:pPr>
            <w:tabs>
              <w:tab w:val="left" w:pos="562"/>
            </w:tabs>
            <w:suppressAutoHyphens/>
          </w:pPr>
        </w:pPrChange>
      </w:pPr>
      <w:del w:id="6635" w:author="AbbVie13" w:date="2025-05-14T12:18:00Z">
        <w:r w:rsidRPr="00725989">
          <w:rPr>
            <w:lang w:val="nb-NO"/>
          </w:rPr>
          <w:delText>Si es necesario se puede continuar el tratamiento con antibióticos durante el tratamiento con Humira. Durante el tratamiento con Humira se recomienda que el paciente utilice a diario un líquido antiséptico tópico en las lesiones de hidradenitis supurativa.</w:delText>
        </w:r>
      </w:del>
    </w:p>
    <w:p w14:paraId="200E9596" w14:textId="77777777" w:rsidR="0035097B" w:rsidRPr="00725989" w:rsidRDefault="0035097B">
      <w:pPr>
        <w:pStyle w:val="EMEAHeading1Para1"/>
        <w:spacing w:afterLines="0"/>
        <w:rPr>
          <w:del w:id="6636" w:author="AbbVie13" w:date="2025-05-14T12:18:00Z"/>
          <w:i/>
          <w:lang w:val="nb-NO"/>
        </w:rPr>
        <w:pPrChange w:id="6637" w:author="AbbVie13" w:date="2025-05-14T12:18:00Z">
          <w:pPr>
            <w:autoSpaceDE w:val="0"/>
            <w:autoSpaceDN w:val="0"/>
            <w:adjustRightInd w:val="0"/>
            <w:spacing w:line="240" w:lineRule="atLeast"/>
          </w:pPr>
        </w:pPrChange>
      </w:pPr>
    </w:p>
    <w:p w14:paraId="6A8D588E" w14:textId="77777777" w:rsidR="0035097B" w:rsidRPr="00725989" w:rsidRDefault="00624D5E">
      <w:pPr>
        <w:pStyle w:val="EMEAHeading1Para1"/>
        <w:spacing w:afterLines="0"/>
        <w:rPr>
          <w:del w:id="6638" w:author="AbbVie13" w:date="2025-05-14T12:18:00Z"/>
          <w:lang w:val="nb-NO"/>
        </w:rPr>
        <w:pPrChange w:id="6639" w:author="AbbVie13" w:date="2025-05-14T12:18:00Z">
          <w:pPr>
            <w:tabs>
              <w:tab w:val="left" w:pos="562"/>
            </w:tabs>
            <w:suppressAutoHyphens/>
          </w:pPr>
        </w:pPrChange>
      </w:pPr>
      <w:del w:id="6640" w:author="AbbVie13" w:date="2025-05-14T12:18:00Z">
        <w:r w:rsidRPr="00725989">
          <w:rPr>
            <w:lang w:val="nb-NO"/>
          </w:rPr>
          <w:delText>La continuación de</w:delText>
        </w:r>
        <w:r w:rsidR="002D6FFE" w:rsidRPr="00725989">
          <w:rPr>
            <w:lang w:val="nb-NO"/>
          </w:rPr>
          <w:delText>l tratamiento más allá de</w:delText>
        </w:r>
        <w:r w:rsidRPr="00725989">
          <w:rPr>
            <w:lang w:val="nb-NO"/>
          </w:rPr>
          <w:delText xml:space="preserve"> 12 semanas</w:delText>
        </w:r>
        <w:r w:rsidR="002D6FFE" w:rsidRPr="00725989">
          <w:rPr>
            <w:lang w:val="nb-NO"/>
          </w:rPr>
          <w:delText xml:space="preserve"> se</w:delText>
        </w:r>
        <w:r w:rsidRPr="00725989">
          <w:rPr>
            <w:lang w:val="nb-NO"/>
          </w:rPr>
          <w:delText xml:space="preserve"> debe reconsiderar</w:delText>
        </w:r>
        <w:r w:rsidR="002D6FFE" w:rsidRPr="00725989">
          <w:rPr>
            <w:lang w:val="nb-NO"/>
          </w:rPr>
          <w:delText>, de forma cuidadosa,</w:delText>
        </w:r>
        <w:r w:rsidRPr="00725989">
          <w:rPr>
            <w:lang w:val="nb-NO"/>
          </w:rPr>
          <w:delText xml:space="preserve"> en pacientes que no hayan</w:delText>
        </w:r>
        <w:r w:rsidR="000B6399" w:rsidRPr="00725989">
          <w:rPr>
            <w:lang w:val="nb-NO"/>
          </w:rPr>
          <w:delText xml:space="preserve"> mejorado</w:delText>
        </w:r>
        <w:r w:rsidRPr="00725989">
          <w:rPr>
            <w:lang w:val="nb-NO"/>
          </w:rPr>
          <w:delText xml:space="preserve"> en este periodo de tiempo.</w:delText>
        </w:r>
      </w:del>
    </w:p>
    <w:p w14:paraId="4B8B4136" w14:textId="77777777" w:rsidR="0035097B" w:rsidRPr="00725989" w:rsidRDefault="0035097B">
      <w:pPr>
        <w:pStyle w:val="EMEAHeading1Para1"/>
        <w:spacing w:afterLines="0"/>
        <w:rPr>
          <w:del w:id="6641" w:author="AbbVie13" w:date="2025-05-14T12:18:00Z"/>
          <w:lang w:val="nb-NO"/>
        </w:rPr>
        <w:pPrChange w:id="6642" w:author="AbbVie13" w:date="2025-05-14T12:18:00Z">
          <w:pPr>
            <w:tabs>
              <w:tab w:val="left" w:pos="562"/>
            </w:tabs>
            <w:suppressAutoHyphens/>
          </w:pPr>
        </w:pPrChange>
      </w:pPr>
    </w:p>
    <w:p w14:paraId="38519799" w14:textId="77777777" w:rsidR="0035097B" w:rsidRPr="00725989" w:rsidRDefault="00624D5E">
      <w:pPr>
        <w:pStyle w:val="EMEAHeading1Para1"/>
        <w:spacing w:afterLines="0"/>
        <w:rPr>
          <w:del w:id="6643" w:author="AbbVie13" w:date="2025-05-14T12:18:00Z"/>
          <w:lang w:val="nb-NO"/>
        </w:rPr>
        <w:pPrChange w:id="6644" w:author="AbbVie13" w:date="2025-05-14T12:18:00Z">
          <w:pPr>
            <w:tabs>
              <w:tab w:val="left" w:pos="562"/>
            </w:tabs>
            <w:suppressAutoHyphens/>
          </w:pPr>
        </w:pPrChange>
      </w:pPr>
      <w:del w:id="6645" w:author="AbbVie13" w:date="2025-05-14T12:18:00Z">
        <w:r w:rsidRPr="00725989">
          <w:rPr>
            <w:lang w:val="nb-NO"/>
          </w:rPr>
          <w:delText>Si se necesita interrumpir el tratamiento, se puede reintroducir Humira según proceda.</w:delText>
        </w:r>
      </w:del>
    </w:p>
    <w:p w14:paraId="2D31A066" w14:textId="77777777" w:rsidR="0035097B" w:rsidRPr="00725989" w:rsidRDefault="0035097B">
      <w:pPr>
        <w:pStyle w:val="EMEAHeading1Para1"/>
        <w:spacing w:afterLines="0"/>
        <w:rPr>
          <w:del w:id="6646" w:author="AbbVie13" w:date="2025-05-14T12:18:00Z"/>
          <w:lang w:val="nb-NO"/>
        </w:rPr>
        <w:pPrChange w:id="6647" w:author="AbbVie13" w:date="2025-05-14T12:18:00Z">
          <w:pPr>
            <w:tabs>
              <w:tab w:val="left" w:pos="562"/>
            </w:tabs>
            <w:suppressAutoHyphens/>
          </w:pPr>
        </w:pPrChange>
      </w:pPr>
    </w:p>
    <w:p w14:paraId="63E33E65" w14:textId="77777777" w:rsidR="0035097B" w:rsidRPr="00725989" w:rsidRDefault="00624D5E">
      <w:pPr>
        <w:pStyle w:val="EMEAHeading1Para1"/>
        <w:spacing w:afterLines="0"/>
        <w:rPr>
          <w:del w:id="6648" w:author="AbbVie13" w:date="2025-05-14T12:18:00Z"/>
          <w:lang w:val="nb-NO"/>
        </w:rPr>
        <w:pPrChange w:id="6649" w:author="AbbVie13" w:date="2025-05-14T12:18:00Z">
          <w:pPr>
            <w:tabs>
              <w:tab w:val="left" w:pos="562"/>
            </w:tabs>
            <w:suppressAutoHyphens/>
          </w:pPr>
        </w:pPrChange>
      </w:pPr>
      <w:del w:id="6650" w:author="AbbVie13" w:date="2025-05-14T12:18:00Z">
        <w:r w:rsidRPr="00725989">
          <w:rPr>
            <w:lang w:val="nb-NO"/>
          </w:rPr>
          <w:delText xml:space="preserve">Se debe evaluar periódicamente el balance beneficio/riesgo del tratamiento </w:delText>
        </w:r>
        <w:r w:rsidR="000D0F69" w:rsidRPr="00725989">
          <w:rPr>
            <w:lang w:val="nb-NO"/>
          </w:rPr>
          <w:delText xml:space="preserve">continuado </w:delText>
        </w:r>
        <w:r w:rsidRPr="00725989">
          <w:rPr>
            <w:lang w:val="nb-NO"/>
          </w:rPr>
          <w:delText>a largo plazo (ver datos en adultos en sección 5.1).</w:delText>
        </w:r>
      </w:del>
    </w:p>
    <w:p w14:paraId="1FDDA4A0" w14:textId="77777777" w:rsidR="0035097B" w:rsidRPr="00725989" w:rsidRDefault="0035097B">
      <w:pPr>
        <w:pStyle w:val="EMEAHeading1Para1"/>
        <w:spacing w:afterLines="0"/>
        <w:rPr>
          <w:del w:id="6651" w:author="AbbVie13" w:date="2025-05-14T12:18:00Z"/>
          <w:lang w:val="nb-NO"/>
        </w:rPr>
        <w:pPrChange w:id="6652" w:author="AbbVie13" w:date="2025-05-14T12:18:00Z">
          <w:pPr/>
        </w:pPrChange>
      </w:pPr>
    </w:p>
    <w:p w14:paraId="1501523D" w14:textId="77777777" w:rsidR="0035097B" w:rsidRPr="00725989" w:rsidRDefault="00624D5E">
      <w:pPr>
        <w:pStyle w:val="EMEAHeading1Para1"/>
        <w:spacing w:afterLines="0"/>
        <w:rPr>
          <w:del w:id="6653" w:author="AbbVie13" w:date="2025-05-14T12:18:00Z"/>
          <w:szCs w:val="22"/>
          <w:lang w:val="nb-NO"/>
        </w:rPr>
        <w:pPrChange w:id="6654" w:author="AbbVie13" w:date="2025-05-14T12:18:00Z">
          <w:pPr>
            <w:tabs>
              <w:tab w:val="left" w:pos="562"/>
            </w:tabs>
            <w:suppressAutoHyphens/>
          </w:pPr>
        </w:pPrChange>
      </w:pPr>
      <w:del w:id="6655" w:author="AbbVie13" w:date="2025-05-14T12:18:00Z">
        <w:r w:rsidRPr="00725989">
          <w:rPr>
            <w:szCs w:val="22"/>
            <w:lang w:val="nb-NO"/>
          </w:rPr>
          <w:delText xml:space="preserve">El uso de Humira en niños menores de 12 años para la indicación de enfermedad de </w:delText>
        </w:r>
        <w:r w:rsidR="00FF7631" w:rsidRPr="00725989">
          <w:rPr>
            <w:szCs w:val="22"/>
            <w:lang w:val="nb-NO"/>
          </w:rPr>
          <w:delText>h</w:delText>
        </w:r>
        <w:r w:rsidRPr="00725989">
          <w:rPr>
            <w:szCs w:val="22"/>
            <w:lang w:val="nb-NO"/>
          </w:rPr>
          <w:delText>idradenitis supurativa no es relevante.</w:delText>
        </w:r>
      </w:del>
    </w:p>
    <w:p w14:paraId="6EBCA5E7" w14:textId="77777777" w:rsidR="00781672" w:rsidRPr="00725989" w:rsidRDefault="00781672">
      <w:pPr>
        <w:pStyle w:val="EMEAHeading1Para1"/>
        <w:spacing w:afterLines="0"/>
        <w:rPr>
          <w:del w:id="6656" w:author="AbbVie13" w:date="2025-05-14T12:18:00Z"/>
          <w:szCs w:val="22"/>
          <w:lang w:val="nb-NO"/>
        </w:rPr>
        <w:pPrChange w:id="6657" w:author="AbbVie13" w:date="2025-05-14T12:18:00Z">
          <w:pPr>
            <w:tabs>
              <w:tab w:val="left" w:pos="562"/>
            </w:tabs>
            <w:suppressAutoHyphens/>
          </w:pPr>
        </w:pPrChange>
      </w:pPr>
    </w:p>
    <w:p w14:paraId="56359484" w14:textId="77777777" w:rsidR="00781672" w:rsidRPr="00725989" w:rsidRDefault="00624D5E">
      <w:pPr>
        <w:pStyle w:val="EMEAHeading1Para1"/>
        <w:spacing w:afterLines="0"/>
        <w:rPr>
          <w:del w:id="6658" w:author="AbbVie13" w:date="2025-05-14T12:18:00Z"/>
          <w:lang w:val="nb-NO"/>
        </w:rPr>
        <w:pPrChange w:id="6659" w:author="AbbVie13" w:date="2025-05-14T12:18:00Z">
          <w:pPr>
            <w:autoSpaceDE w:val="0"/>
            <w:autoSpaceDN w:val="0"/>
            <w:adjustRightInd w:val="0"/>
            <w:spacing w:line="240" w:lineRule="atLeast"/>
          </w:pPr>
        </w:pPrChange>
      </w:pPr>
      <w:del w:id="6660" w:author="AbbVie13" w:date="2025-05-14T12:18:00Z">
        <w:r w:rsidRPr="00725989">
          <w:rPr>
            <w:szCs w:val="22"/>
            <w:lang w:val="nb-NO"/>
          </w:rPr>
          <w:delText>Humira puede estar disponible en otras dosis y/o presentaciones en función de las necesidades individuales del tratamiento.</w:delText>
        </w:r>
        <w:r w:rsidRPr="00725989">
          <w:rPr>
            <w:lang w:val="nb-NO"/>
          </w:rPr>
          <w:delText xml:space="preserve"> </w:delText>
        </w:r>
      </w:del>
    </w:p>
    <w:p w14:paraId="608F60B2" w14:textId="77777777" w:rsidR="00FB1B88" w:rsidRPr="002E331F" w:rsidRDefault="00FB1B88">
      <w:pPr>
        <w:pStyle w:val="EMEAHeading1Para1"/>
        <w:spacing w:afterLines="0"/>
        <w:rPr>
          <w:del w:id="6661" w:author="AbbVie13" w:date="2025-05-14T12:18:00Z"/>
          <w:lang w:val="es-ES"/>
        </w:rPr>
        <w:pPrChange w:id="6662" w:author="AbbVie13" w:date="2025-05-14T12:18:00Z">
          <w:pPr>
            <w:pStyle w:val="EMEANormal"/>
          </w:pPr>
        </w:pPrChange>
      </w:pPr>
    </w:p>
    <w:p w14:paraId="777D7736" w14:textId="77777777" w:rsidR="004F47E4" w:rsidRPr="00725989" w:rsidRDefault="00624D5E">
      <w:pPr>
        <w:pStyle w:val="EMEAHeading1Para1"/>
        <w:spacing w:afterLines="0"/>
        <w:rPr>
          <w:del w:id="6663" w:author="AbbVie13" w:date="2025-05-14T12:18:00Z"/>
          <w:i/>
          <w:lang w:val="nb-NO"/>
        </w:rPr>
        <w:pPrChange w:id="6664" w:author="AbbVie13" w:date="2025-05-14T12:18:00Z">
          <w:pPr>
            <w:autoSpaceDE w:val="0"/>
            <w:autoSpaceDN w:val="0"/>
            <w:adjustRightInd w:val="0"/>
            <w:spacing w:line="240" w:lineRule="atLeast"/>
          </w:pPr>
        </w:pPrChange>
      </w:pPr>
      <w:del w:id="6665" w:author="AbbVie13" w:date="2025-05-14T12:18:00Z">
        <w:r w:rsidRPr="00725989">
          <w:rPr>
            <w:i/>
            <w:lang w:val="nb-NO"/>
          </w:rPr>
          <w:delText>Enfermedad de Crohn pediátrica</w:delText>
        </w:r>
      </w:del>
    </w:p>
    <w:p w14:paraId="235337B3" w14:textId="77777777" w:rsidR="004F47E4" w:rsidRPr="00725989" w:rsidRDefault="004F47E4">
      <w:pPr>
        <w:pStyle w:val="EMEAHeading1Para1"/>
        <w:spacing w:afterLines="0"/>
        <w:rPr>
          <w:del w:id="6666" w:author="AbbVie13" w:date="2025-05-14T12:18:00Z"/>
          <w:u w:val="single"/>
          <w:lang w:val="nb-NO"/>
        </w:rPr>
        <w:pPrChange w:id="6667" w:author="AbbVie13" w:date="2025-05-14T12:18:00Z">
          <w:pPr>
            <w:autoSpaceDE w:val="0"/>
            <w:autoSpaceDN w:val="0"/>
            <w:adjustRightInd w:val="0"/>
            <w:spacing w:line="240" w:lineRule="atLeast"/>
          </w:pPr>
        </w:pPrChange>
      </w:pPr>
    </w:p>
    <w:p w14:paraId="4A8C82DA" w14:textId="77777777" w:rsidR="009757FE" w:rsidRPr="002E331F" w:rsidRDefault="00624D5E">
      <w:pPr>
        <w:pStyle w:val="EMEAHeading1Para1"/>
        <w:spacing w:afterLines="0"/>
        <w:rPr>
          <w:del w:id="6668" w:author="AbbVie13" w:date="2025-05-14T12:18:00Z"/>
          <w:lang w:val="es-ES"/>
        </w:rPr>
        <w:pPrChange w:id="6669" w:author="AbbVie13" w:date="2025-05-14T12:18:00Z">
          <w:pPr>
            <w:pStyle w:val="EMEANormal"/>
          </w:pPr>
        </w:pPrChange>
      </w:pPr>
      <w:del w:id="6670" w:author="AbbVie13" w:date="2025-05-14T12:18:00Z">
        <w:r w:rsidRPr="002E331F">
          <w:rPr>
            <w:lang w:val="es-ES"/>
          </w:rPr>
          <w:delText xml:space="preserve">La dosis recomendada de Humira para pacientes con enfermedad de Crohn desde los 6 hasta los 17 años de edad se basa en el peso corporal (Tabla 4). Humira se administra en inyección por vía subcutánea. </w:delText>
        </w:r>
      </w:del>
    </w:p>
    <w:p w14:paraId="0B84C136" w14:textId="77777777" w:rsidR="00C70B7D" w:rsidRPr="002E331F" w:rsidRDefault="00C70B7D">
      <w:pPr>
        <w:pStyle w:val="EMEAHeading1Para1"/>
        <w:spacing w:afterLines="0"/>
        <w:rPr>
          <w:del w:id="6671" w:author="AbbVie13" w:date="2025-05-14T12:18:00Z"/>
          <w:szCs w:val="22"/>
          <w:lang w:val="es-ES"/>
        </w:rPr>
        <w:pPrChange w:id="6672" w:author="AbbVie13" w:date="2025-05-14T12:18:00Z">
          <w:pPr>
            <w:pStyle w:val="EMEANormal"/>
          </w:pPr>
        </w:pPrChange>
      </w:pPr>
    </w:p>
    <w:p w14:paraId="7EF4EA30" w14:textId="77777777" w:rsidR="00C70B7D" w:rsidRPr="002E331F" w:rsidRDefault="00624D5E">
      <w:pPr>
        <w:pStyle w:val="EMEAHeading1Para1"/>
        <w:spacing w:afterLines="0"/>
        <w:rPr>
          <w:del w:id="6673" w:author="AbbVie13" w:date="2025-05-14T12:18:00Z"/>
          <w:lang w:val="es-ES"/>
        </w:rPr>
        <w:pPrChange w:id="6674" w:author="AbbVie13" w:date="2025-05-14T12:18:00Z">
          <w:pPr>
            <w:pStyle w:val="EMEANormal"/>
            <w:jc w:val="center"/>
          </w:pPr>
        </w:pPrChange>
      </w:pPr>
      <w:del w:id="6675" w:author="AbbVie13" w:date="2025-05-14T12:18:00Z">
        <w:r w:rsidRPr="002E331F">
          <w:rPr>
            <w:lang w:val="es-ES"/>
          </w:rPr>
          <w:delText>Tabla 4. Dosis de Humira para Pacientes Pediátricos con enfermedad de Crohn</w:delText>
        </w:r>
      </w:del>
    </w:p>
    <w:p w14:paraId="14C92EC6" w14:textId="77777777" w:rsidR="00C70B7D" w:rsidRPr="002E331F" w:rsidRDefault="00C70B7D">
      <w:pPr>
        <w:pStyle w:val="EMEAHeading1Para1"/>
        <w:spacing w:afterLines="0"/>
        <w:rPr>
          <w:del w:id="6676" w:author="AbbVie13" w:date="2025-05-14T12:18:00Z"/>
          <w:lang w:val="es-ES"/>
        </w:rPr>
        <w:pPrChange w:id="6677" w:author="AbbVie13" w:date="2025-05-14T12:18:00Z">
          <w:pPr>
            <w:pStyle w:val="EMEANormal"/>
            <w:jc w:val="center"/>
          </w:pPr>
        </w:pPrChange>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167"/>
        <w:gridCol w:w="5809"/>
        <w:gridCol w:w="2079"/>
      </w:tblGrid>
      <w:tr w:rsidR="009323A6" w14:paraId="0AA06516" w14:textId="77777777" w:rsidTr="00FD18EB">
        <w:trPr>
          <w:tblHeader/>
          <w:del w:id="6678" w:author="AbbVie13" w:date="2025-05-14T12:18:00Z"/>
        </w:trPr>
        <w:tc>
          <w:tcPr>
            <w:tcW w:w="0" w:type="auto"/>
            <w:tcBorders>
              <w:top w:val="single" w:sz="6" w:space="0" w:color="000000"/>
              <w:left w:val="single" w:sz="6" w:space="0" w:color="000000"/>
              <w:bottom w:val="single" w:sz="6" w:space="0" w:color="000000"/>
              <w:right w:val="single" w:sz="6" w:space="0" w:color="000000"/>
            </w:tcBorders>
          </w:tcPr>
          <w:p w14:paraId="051414CF" w14:textId="77777777" w:rsidR="00C70B7D" w:rsidRPr="00725989" w:rsidRDefault="00624D5E">
            <w:pPr>
              <w:pStyle w:val="EMEAHeading1Para1"/>
              <w:spacing w:afterLines="0"/>
              <w:rPr>
                <w:del w:id="6679" w:author="AbbVie13" w:date="2025-05-14T12:18:00Z"/>
                <w:szCs w:val="22"/>
                <w:lang w:val="nb-NO"/>
              </w:rPr>
              <w:pPrChange w:id="6680" w:author="AbbVie13" w:date="2025-05-14T12:18:00Z">
                <w:pPr>
                  <w:jc w:val="center"/>
                </w:pPr>
              </w:pPrChange>
            </w:pPr>
            <w:del w:id="6681" w:author="AbbVie13" w:date="2025-05-14T12:18:00Z">
              <w:r w:rsidRPr="00725989">
                <w:rPr>
                  <w:szCs w:val="22"/>
                  <w:lang w:val="nb-NO"/>
                </w:rPr>
                <w:delText>Peso del Paciente</w:delText>
              </w:r>
            </w:del>
          </w:p>
        </w:tc>
        <w:tc>
          <w:tcPr>
            <w:tcW w:w="3266" w:type="pct"/>
            <w:tcBorders>
              <w:top w:val="single" w:sz="6" w:space="0" w:color="000000"/>
              <w:left w:val="single" w:sz="6" w:space="0" w:color="000000"/>
              <w:bottom w:val="single" w:sz="6" w:space="0" w:color="000000"/>
              <w:right w:val="single" w:sz="6" w:space="0" w:color="000000"/>
            </w:tcBorders>
          </w:tcPr>
          <w:p w14:paraId="6E6F097C" w14:textId="77777777" w:rsidR="00C70B7D" w:rsidRPr="00725989" w:rsidRDefault="00624D5E">
            <w:pPr>
              <w:pStyle w:val="EMEAHeading1Para1"/>
              <w:spacing w:afterLines="0"/>
              <w:rPr>
                <w:del w:id="6682" w:author="AbbVie13" w:date="2025-05-14T12:18:00Z"/>
                <w:szCs w:val="22"/>
                <w:lang w:val="nb-NO"/>
              </w:rPr>
              <w:pPrChange w:id="6683" w:author="AbbVie13" w:date="2025-05-14T12:18:00Z">
                <w:pPr>
                  <w:jc w:val="center"/>
                </w:pPr>
              </w:pPrChange>
            </w:pPr>
            <w:del w:id="6684" w:author="AbbVie13" w:date="2025-05-14T12:18:00Z">
              <w:r w:rsidRPr="00725989">
                <w:rPr>
                  <w:szCs w:val="22"/>
                  <w:lang w:val="nb-NO"/>
                </w:rPr>
                <w:delText>Dosis de inducción</w:delText>
              </w:r>
            </w:del>
          </w:p>
        </w:tc>
        <w:tc>
          <w:tcPr>
            <w:tcW w:w="1169" w:type="pct"/>
            <w:tcBorders>
              <w:top w:val="single" w:sz="6" w:space="0" w:color="000000"/>
              <w:left w:val="single" w:sz="6" w:space="0" w:color="000000"/>
              <w:bottom w:val="single" w:sz="6" w:space="0" w:color="000000"/>
              <w:right w:val="single" w:sz="6" w:space="0" w:color="000000"/>
            </w:tcBorders>
          </w:tcPr>
          <w:p w14:paraId="34CBD468" w14:textId="77777777" w:rsidR="00C70B7D" w:rsidRPr="00725989" w:rsidRDefault="00624D5E">
            <w:pPr>
              <w:pStyle w:val="EMEAHeading1Para1"/>
              <w:spacing w:afterLines="0"/>
              <w:rPr>
                <w:del w:id="6685" w:author="AbbVie13" w:date="2025-05-14T12:18:00Z"/>
                <w:szCs w:val="22"/>
                <w:lang w:val="nb-NO"/>
              </w:rPr>
              <w:pPrChange w:id="6686" w:author="AbbVie13" w:date="2025-05-14T12:18:00Z">
                <w:pPr>
                  <w:jc w:val="center"/>
                </w:pPr>
              </w:pPrChange>
            </w:pPr>
            <w:del w:id="6687" w:author="AbbVie13" w:date="2025-05-14T12:18:00Z">
              <w:r w:rsidRPr="00725989">
                <w:rPr>
                  <w:szCs w:val="22"/>
                  <w:lang w:val="nb-NO"/>
                </w:rPr>
                <w:delText>Dosis de mantenimiento empezando en la semana 4</w:delText>
              </w:r>
            </w:del>
          </w:p>
        </w:tc>
      </w:tr>
      <w:tr w:rsidR="009323A6" w14:paraId="27FF5B47" w14:textId="77777777" w:rsidTr="00FD18EB">
        <w:trPr>
          <w:del w:id="6688" w:author="AbbVie13" w:date="2025-05-14T12:18:00Z"/>
        </w:trPr>
        <w:tc>
          <w:tcPr>
            <w:tcW w:w="0" w:type="auto"/>
            <w:tcBorders>
              <w:top w:val="single" w:sz="6" w:space="0" w:color="000000"/>
              <w:left w:val="single" w:sz="6" w:space="0" w:color="000000"/>
              <w:bottom w:val="single" w:sz="6" w:space="0" w:color="000000"/>
              <w:right w:val="single" w:sz="6" w:space="0" w:color="000000"/>
            </w:tcBorders>
          </w:tcPr>
          <w:p w14:paraId="4652C586" w14:textId="77777777" w:rsidR="00C70B7D" w:rsidRPr="00725989" w:rsidRDefault="00624D5E">
            <w:pPr>
              <w:pStyle w:val="EMEAHeading1Para1"/>
              <w:spacing w:afterLines="0"/>
              <w:rPr>
                <w:del w:id="6689" w:author="AbbVie13" w:date="2025-05-14T12:18:00Z"/>
                <w:szCs w:val="22"/>
                <w:lang w:val="nb-NO"/>
              </w:rPr>
              <w:pPrChange w:id="6690" w:author="AbbVie13" w:date="2025-05-14T12:18:00Z">
                <w:pPr>
                  <w:jc w:val="center"/>
                </w:pPr>
              </w:pPrChange>
            </w:pPr>
            <w:del w:id="6691" w:author="AbbVie13" w:date="2025-05-14T12:18:00Z">
              <w:r w:rsidRPr="00725989">
                <w:rPr>
                  <w:szCs w:val="22"/>
                  <w:lang w:val="nb-NO"/>
                </w:rPr>
                <w:delText>&lt; 40 kg</w:delText>
              </w:r>
            </w:del>
          </w:p>
        </w:tc>
        <w:tc>
          <w:tcPr>
            <w:tcW w:w="3266" w:type="pct"/>
            <w:tcBorders>
              <w:top w:val="single" w:sz="6" w:space="0" w:color="000000"/>
              <w:left w:val="single" w:sz="6" w:space="0" w:color="000000"/>
              <w:bottom w:val="single" w:sz="6" w:space="0" w:color="000000"/>
              <w:right w:val="single" w:sz="6" w:space="0" w:color="000000"/>
            </w:tcBorders>
          </w:tcPr>
          <w:p w14:paraId="707078EC" w14:textId="77777777" w:rsidR="00C70B7D" w:rsidRPr="00725989" w:rsidRDefault="00624D5E">
            <w:pPr>
              <w:pStyle w:val="EMEAHeading1Para1"/>
              <w:spacing w:afterLines="0"/>
              <w:rPr>
                <w:del w:id="6692" w:author="AbbVie13" w:date="2025-05-14T12:18:00Z"/>
                <w:szCs w:val="22"/>
                <w:lang w:val="nb-NO"/>
              </w:rPr>
              <w:pPrChange w:id="6693" w:author="AbbVie13" w:date="2025-05-14T12:18:00Z">
                <w:pPr>
                  <w:numPr>
                    <w:numId w:val="105"/>
                  </w:numPr>
                  <w:ind w:left="307" w:hanging="180"/>
                </w:pPr>
              </w:pPrChange>
            </w:pPr>
            <w:del w:id="6694" w:author="AbbVie13" w:date="2025-05-14T12:18:00Z">
              <w:r w:rsidRPr="00725989">
                <w:rPr>
                  <w:szCs w:val="22"/>
                  <w:lang w:val="nb-NO"/>
                </w:rPr>
                <w:delText xml:space="preserve">40 mg en la </w:delText>
              </w:r>
              <w:r w:rsidR="005E6143" w:rsidRPr="00725989">
                <w:rPr>
                  <w:szCs w:val="22"/>
                  <w:lang w:val="nb-NO"/>
                </w:rPr>
                <w:delText>s</w:delText>
              </w:r>
              <w:r w:rsidRPr="00725989">
                <w:rPr>
                  <w:szCs w:val="22"/>
                  <w:lang w:val="nb-NO"/>
                </w:rPr>
                <w:delText xml:space="preserve">emana 0 y 20 mg en la </w:delText>
              </w:r>
              <w:r w:rsidR="005E6143" w:rsidRPr="00725989">
                <w:rPr>
                  <w:szCs w:val="22"/>
                  <w:lang w:val="nb-NO"/>
                </w:rPr>
                <w:delText>s</w:delText>
              </w:r>
              <w:r w:rsidRPr="00725989">
                <w:rPr>
                  <w:szCs w:val="22"/>
                  <w:lang w:val="nb-NO"/>
                </w:rPr>
                <w:delText>emana 2</w:delText>
              </w:r>
            </w:del>
          </w:p>
          <w:p w14:paraId="25DBEE5F" w14:textId="77777777" w:rsidR="00C70B7D" w:rsidRPr="00725989" w:rsidRDefault="00C70B7D">
            <w:pPr>
              <w:pStyle w:val="EMEAHeading1Para1"/>
              <w:spacing w:afterLines="0"/>
              <w:rPr>
                <w:del w:id="6695" w:author="AbbVie13" w:date="2025-05-14T12:18:00Z"/>
                <w:szCs w:val="22"/>
                <w:lang w:val="nb-NO"/>
              </w:rPr>
              <w:pPrChange w:id="6696" w:author="AbbVie13" w:date="2025-05-14T12:18:00Z">
                <w:pPr>
                  <w:ind w:left="337"/>
                </w:pPr>
              </w:pPrChange>
            </w:pPr>
          </w:p>
          <w:p w14:paraId="01547713" w14:textId="77777777" w:rsidR="00C70B7D" w:rsidRPr="00725989" w:rsidRDefault="00624D5E">
            <w:pPr>
              <w:pStyle w:val="EMEAHeading1Para1"/>
              <w:spacing w:afterLines="0"/>
              <w:rPr>
                <w:del w:id="6697" w:author="AbbVie13" w:date="2025-05-14T12:18:00Z"/>
                <w:szCs w:val="22"/>
                <w:lang w:val="nb-NO"/>
              </w:rPr>
              <w:pPrChange w:id="6698" w:author="AbbVie13" w:date="2025-05-14T12:18:00Z">
                <w:pPr>
                  <w:ind w:left="150"/>
                </w:pPr>
              </w:pPrChange>
            </w:pPr>
            <w:del w:id="6699" w:author="AbbVie13" w:date="2025-05-14T12:18:00Z">
              <w:r w:rsidRPr="00725989">
                <w:rPr>
                  <w:szCs w:val="22"/>
                  <w:lang w:val="nb-NO"/>
                </w:rPr>
                <w:delText>En caso de que sea necesario una respuesta más rápida al tratamiento siendo conscientes de que el riesgo de los efectos adversos podrían aumentarse con el uso de una dosis de inducción mayor, puede usarse la siguiente dosis:</w:delText>
              </w:r>
            </w:del>
          </w:p>
          <w:p w14:paraId="2068CF19" w14:textId="77777777" w:rsidR="00C70B7D" w:rsidRPr="00725989" w:rsidRDefault="00624D5E">
            <w:pPr>
              <w:pStyle w:val="EMEAHeading1Para1"/>
              <w:spacing w:afterLines="0"/>
              <w:rPr>
                <w:del w:id="6700" w:author="AbbVie13" w:date="2025-05-14T12:18:00Z"/>
                <w:iCs/>
                <w:szCs w:val="22"/>
                <w:lang w:val="nb-NO"/>
              </w:rPr>
              <w:pPrChange w:id="6701" w:author="AbbVie13" w:date="2025-05-14T12:18:00Z">
                <w:pPr>
                  <w:numPr>
                    <w:numId w:val="107"/>
                  </w:numPr>
                  <w:ind w:left="307" w:hanging="180"/>
                </w:pPr>
              </w:pPrChange>
            </w:pPr>
            <w:del w:id="6702" w:author="AbbVie13" w:date="2025-05-14T12:18:00Z">
              <w:r w:rsidRPr="00725989">
                <w:rPr>
                  <w:szCs w:val="22"/>
                  <w:lang w:val="nb-NO"/>
                </w:rPr>
                <w:delText xml:space="preserve">80 mg en la </w:delText>
              </w:r>
              <w:r w:rsidR="005E6143" w:rsidRPr="00725989">
                <w:rPr>
                  <w:szCs w:val="22"/>
                  <w:lang w:val="nb-NO"/>
                </w:rPr>
                <w:delText>s</w:delText>
              </w:r>
              <w:r w:rsidRPr="00725989">
                <w:rPr>
                  <w:szCs w:val="22"/>
                  <w:lang w:val="nb-NO"/>
                </w:rPr>
                <w:delText xml:space="preserve">emana 0 y 40 mg en la </w:delText>
              </w:r>
              <w:r w:rsidR="005E6143" w:rsidRPr="00725989">
                <w:rPr>
                  <w:szCs w:val="22"/>
                  <w:lang w:val="nb-NO"/>
                </w:rPr>
                <w:delText>s</w:delText>
              </w:r>
              <w:r w:rsidRPr="00725989">
                <w:rPr>
                  <w:szCs w:val="22"/>
                  <w:lang w:val="nb-NO"/>
                </w:rPr>
                <w:delText>emana 2</w:delText>
              </w:r>
            </w:del>
          </w:p>
        </w:tc>
        <w:tc>
          <w:tcPr>
            <w:tcW w:w="1169" w:type="pct"/>
            <w:tcBorders>
              <w:top w:val="single" w:sz="6" w:space="0" w:color="000000"/>
              <w:left w:val="single" w:sz="6" w:space="0" w:color="000000"/>
              <w:bottom w:val="single" w:sz="6" w:space="0" w:color="000000"/>
              <w:right w:val="single" w:sz="6" w:space="0" w:color="000000"/>
            </w:tcBorders>
          </w:tcPr>
          <w:p w14:paraId="6FDDB897" w14:textId="77777777" w:rsidR="00C70B7D" w:rsidRPr="00725989" w:rsidRDefault="00624D5E">
            <w:pPr>
              <w:pStyle w:val="EMEAHeading1Para1"/>
              <w:spacing w:afterLines="0"/>
              <w:rPr>
                <w:del w:id="6703" w:author="AbbVie13" w:date="2025-05-14T12:18:00Z"/>
                <w:szCs w:val="22"/>
                <w:lang w:val="nb-NO"/>
              </w:rPr>
              <w:pPrChange w:id="6704" w:author="AbbVie13" w:date="2025-05-14T12:18:00Z">
                <w:pPr>
                  <w:ind w:left="16"/>
                  <w:jc w:val="center"/>
                </w:pPr>
              </w:pPrChange>
            </w:pPr>
            <w:del w:id="6705" w:author="AbbVie13" w:date="2025-05-14T12:18:00Z">
              <w:r w:rsidRPr="00725989">
                <w:rPr>
                  <w:szCs w:val="22"/>
                  <w:lang w:val="nb-NO"/>
                </w:rPr>
                <w:delText>20 mg en semanas alternas</w:delText>
              </w:r>
            </w:del>
          </w:p>
        </w:tc>
      </w:tr>
      <w:tr w:rsidR="009323A6" w14:paraId="57741BC7" w14:textId="77777777" w:rsidTr="00FD18EB">
        <w:trPr>
          <w:del w:id="6706" w:author="AbbVie13" w:date="2025-05-14T12:18:00Z"/>
        </w:trPr>
        <w:tc>
          <w:tcPr>
            <w:tcW w:w="0" w:type="auto"/>
            <w:tcBorders>
              <w:top w:val="single" w:sz="6" w:space="0" w:color="000000"/>
              <w:left w:val="single" w:sz="6" w:space="0" w:color="000000"/>
              <w:bottom w:val="single" w:sz="6" w:space="0" w:color="000000"/>
              <w:right w:val="single" w:sz="6" w:space="0" w:color="000000"/>
            </w:tcBorders>
          </w:tcPr>
          <w:p w14:paraId="0A5D6992" w14:textId="77777777" w:rsidR="00C70B7D" w:rsidRPr="00725989" w:rsidRDefault="00624D5E">
            <w:pPr>
              <w:pStyle w:val="EMEAHeading1Para1"/>
              <w:spacing w:afterLines="0"/>
              <w:rPr>
                <w:del w:id="6707" w:author="AbbVie13" w:date="2025-05-14T12:18:00Z"/>
                <w:szCs w:val="22"/>
                <w:lang w:val="nb-NO"/>
              </w:rPr>
              <w:pPrChange w:id="6708" w:author="AbbVie13" w:date="2025-05-14T12:18:00Z">
                <w:pPr>
                  <w:jc w:val="center"/>
                </w:pPr>
              </w:pPrChange>
            </w:pPr>
            <w:del w:id="6709" w:author="AbbVie13" w:date="2025-05-14T12:18:00Z">
              <w:r w:rsidRPr="00725989">
                <w:rPr>
                  <w:szCs w:val="22"/>
                  <w:lang w:val="nb-NO"/>
                </w:rPr>
                <w:delText>≥ 40 kg</w:delText>
              </w:r>
            </w:del>
          </w:p>
        </w:tc>
        <w:tc>
          <w:tcPr>
            <w:tcW w:w="3266" w:type="pct"/>
            <w:tcBorders>
              <w:top w:val="single" w:sz="6" w:space="0" w:color="000000"/>
              <w:left w:val="single" w:sz="6" w:space="0" w:color="000000"/>
              <w:bottom w:val="single" w:sz="6" w:space="0" w:color="000000"/>
              <w:right w:val="single" w:sz="6" w:space="0" w:color="000000"/>
            </w:tcBorders>
          </w:tcPr>
          <w:p w14:paraId="3CA7B10C" w14:textId="77777777" w:rsidR="00C70B7D" w:rsidRPr="00725989" w:rsidRDefault="00624D5E">
            <w:pPr>
              <w:pStyle w:val="EMEAHeading1Para1"/>
              <w:spacing w:afterLines="0"/>
              <w:rPr>
                <w:del w:id="6710" w:author="AbbVie13" w:date="2025-05-14T12:18:00Z"/>
                <w:szCs w:val="22"/>
                <w:lang w:val="nb-NO"/>
              </w:rPr>
              <w:pPrChange w:id="6711" w:author="AbbVie13" w:date="2025-05-14T12:18:00Z">
                <w:pPr>
                  <w:numPr>
                    <w:numId w:val="108"/>
                  </w:numPr>
                  <w:ind w:left="307" w:hanging="175"/>
                </w:pPr>
              </w:pPrChange>
            </w:pPr>
            <w:del w:id="6712" w:author="AbbVie13" w:date="2025-05-14T12:18:00Z">
              <w:r w:rsidRPr="00725989">
                <w:rPr>
                  <w:szCs w:val="22"/>
                  <w:lang w:val="nb-NO"/>
                </w:rPr>
                <w:delText xml:space="preserve">80 mg en la </w:delText>
              </w:r>
              <w:r w:rsidR="005E6143" w:rsidRPr="00725989">
                <w:rPr>
                  <w:szCs w:val="22"/>
                  <w:lang w:val="nb-NO"/>
                </w:rPr>
                <w:delText>s</w:delText>
              </w:r>
              <w:r w:rsidRPr="00725989">
                <w:rPr>
                  <w:szCs w:val="22"/>
                  <w:lang w:val="nb-NO"/>
                </w:rPr>
                <w:delText xml:space="preserve">emana 0 y 40 mg en la </w:delText>
              </w:r>
              <w:r w:rsidR="005E6143" w:rsidRPr="00725989">
                <w:rPr>
                  <w:szCs w:val="22"/>
                  <w:lang w:val="nb-NO"/>
                </w:rPr>
                <w:delText>s</w:delText>
              </w:r>
              <w:r w:rsidRPr="00725989">
                <w:rPr>
                  <w:szCs w:val="22"/>
                  <w:lang w:val="nb-NO"/>
                </w:rPr>
                <w:delText>emana 2</w:delText>
              </w:r>
            </w:del>
          </w:p>
          <w:p w14:paraId="083FFD3E" w14:textId="77777777" w:rsidR="00C70B7D" w:rsidRPr="00725989" w:rsidRDefault="00C70B7D">
            <w:pPr>
              <w:pStyle w:val="EMEAHeading1Para1"/>
              <w:spacing w:afterLines="0"/>
              <w:rPr>
                <w:del w:id="6713" w:author="AbbVie13" w:date="2025-05-14T12:18:00Z"/>
                <w:szCs w:val="22"/>
                <w:lang w:val="nb-NO"/>
              </w:rPr>
              <w:pPrChange w:id="6714" w:author="AbbVie13" w:date="2025-05-14T12:18:00Z">
                <w:pPr/>
              </w:pPrChange>
            </w:pPr>
          </w:p>
          <w:p w14:paraId="19E2EBDF" w14:textId="77777777" w:rsidR="00C70B7D" w:rsidRPr="00725989" w:rsidRDefault="00624D5E">
            <w:pPr>
              <w:pStyle w:val="EMEAHeading1Para1"/>
              <w:spacing w:afterLines="0"/>
              <w:rPr>
                <w:del w:id="6715" w:author="AbbVie13" w:date="2025-05-14T12:18:00Z"/>
                <w:iCs/>
                <w:szCs w:val="22"/>
                <w:lang w:val="nb-NO"/>
              </w:rPr>
              <w:pPrChange w:id="6716" w:author="AbbVie13" w:date="2025-05-14T12:18:00Z">
                <w:pPr>
                  <w:ind w:left="150"/>
                </w:pPr>
              </w:pPrChange>
            </w:pPr>
            <w:del w:id="6717" w:author="AbbVie13" w:date="2025-05-14T12:18:00Z">
              <w:r w:rsidRPr="00725989">
                <w:rPr>
                  <w:szCs w:val="22"/>
                  <w:lang w:val="nb-NO"/>
                </w:rPr>
                <w:delText>En caso de que sea necesario una respuesta más rápida al tratamiento siendo conscientes de que el riesgo de los efectos adversos podrían aumentarse con el uso de una dosis de inducción mayor, puede usarse la siguiente dosis:</w:delText>
              </w:r>
            </w:del>
          </w:p>
          <w:p w14:paraId="317F9444" w14:textId="77777777" w:rsidR="00C70B7D" w:rsidRPr="00725989" w:rsidRDefault="00624D5E">
            <w:pPr>
              <w:pStyle w:val="EMEAHeading1Para1"/>
              <w:spacing w:afterLines="0"/>
              <w:rPr>
                <w:del w:id="6718" w:author="AbbVie13" w:date="2025-05-14T12:18:00Z"/>
                <w:szCs w:val="22"/>
                <w:lang w:val="nb-NO"/>
              </w:rPr>
              <w:pPrChange w:id="6719" w:author="AbbVie13" w:date="2025-05-14T12:18:00Z">
                <w:pPr>
                  <w:numPr>
                    <w:numId w:val="106"/>
                  </w:numPr>
                  <w:ind w:left="314" w:hanging="187"/>
                </w:pPr>
              </w:pPrChange>
            </w:pPr>
            <w:del w:id="6720" w:author="AbbVie13" w:date="2025-05-14T12:18:00Z">
              <w:r w:rsidRPr="00725989">
                <w:rPr>
                  <w:szCs w:val="22"/>
                  <w:lang w:val="nb-NO"/>
                </w:rPr>
                <w:delText xml:space="preserve">160 mg en la </w:delText>
              </w:r>
              <w:r w:rsidR="005E6143" w:rsidRPr="00725989">
                <w:rPr>
                  <w:szCs w:val="22"/>
                  <w:lang w:val="nb-NO"/>
                </w:rPr>
                <w:delText>s</w:delText>
              </w:r>
              <w:r w:rsidRPr="00725989">
                <w:rPr>
                  <w:szCs w:val="22"/>
                  <w:lang w:val="nb-NO"/>
                </w:rPr>
                <w:delText xml:space="preserve">emana 0 y 80 en la </w:delText>
              </w:r>
              <w:r w:rsidR="005E6143" w:rsidRPr="00725989">
                <w:rPr>
                  <w:szCs w:val="22"/>
                  <w:lang w:val="nb-NO"/>
                </w:rPr>
                <w:delText>s</w:delText>
              </w:r>
              <w:r w:rsidRPr="00725989">
                <w:rPr>
                  <w:szCs w:val="22"/>
                  <w:lang w:val="nb-NO"/>
                </w:rPr>
                <w:delText>emana 2</w:delText>
              </w:r>
            </w:del>
          </w:p>
        </w:tc>
        <w:tc>
          <w:tcPr>
            <w:tcW w:w="1169" w:type="pct"/>
            <w:tcBorders>
              <w:top w:val="single" w:sz="6" w:space="0" w:color="000000"/>
              <w:left w:val="single" w:sz="6" w:space="0" w:color="000000"/>
              <w:bottom w:val="single" w:sz="6" w:space="0" w:color="000000"/>
              <w:right w:val="single" w:sz="6" w:space="0" w:color="000000"/>
            </w:tcBorders>
          </w:tcPr>
          <w:p w14:paraId="0667CEC5" w14:textId="77777777" w:rsidR="00C70B7D" w:rsidRPr="00725989" w:rsidRDefault="00624D5E">
            <w:pPr>
              <w:pStyle w:val="EMEAHeading1Para1"/>
              <w:spacing w:afterLines="0"/>
              <w:rPr>
                <w:del w:id="6721" w:author="AbbVie13" w:date="2025-05-14T12:18:00Z"/>
                <w:szCs w:val="22"/>
                <w:lang w:val="nb-NO"/>
              </w:rPr>
              <w:pPrChange w:id="6722" w:author="AbbVie13" w:date="2025-05-14T12:18:00Z">
                <w:pPr>
                  <w:ind w:left="16"/>
                  <w:jc w:val="center"/>
                </w:pPr>
              </w:pPrChange>
            </w:pPr>
            <w:del w:id="6723" w:author="AbbVie13" w:date="2025-05-14T12:18:00Z">
              <w:r w:rsidRPr="00725989">
                <w:rPr>
                  <w:szCs w:val="22"/>
                  <w:lang w:val="nb-NO"/>
                </w:rPr>
                <w:delText>40 mg en semanas alternas</w:delText>
              </w:r>
            </w:del>
          </w:p>
        </w:tc>
      </w:tr>
    </w:tbl>
    <w:p w14:paraId="1C5A94AF" w14:textId="77777777" w:rsidR="00C70B7D" w:rsidRPr="002E331F" w:rsidRDefault="00C70B7D">
      <w:pPr>
        <w:pStyle w:val="EMEAHeading1Para1"/>
        <w:spacing w:afterLines="0"/>
        <w:rPr>
          <w:del w:id="6724" w:author="AbbVie13" w:date="2025-05-14T12:18:00Z"/>
          <w:lang w:val="es-ES"/>
        </w:rPr>
        <w:pPrChange w:id="6725" w:author="AbbVie13" w:date="2025-05-14T12:18:00Z">
          <w:pPr>
            <w:pStyle w:val="EMEANormal"/>
            <w:jc w:val="center"/>
          </w:pPr>
        </w:pPrChange>
      </w:pPr>
    </w:p>
    <w:p w14:paraId="5A06CCEC" w14:textId="77777777" w:rsidR="00C70B7D" w:rsidRPr="002E331F" w:rsidRDefault="00624D5E">
      <w:pPr>
        <w:pStyle w:val="EMEAHeading1Para1"/>
        <w:spacing w:afterLines="0"/>
        <w:rPr>
          <w:del w:id="6726" w:author="AbbVie13" w:date="2025-05-14T12:18:00Z"/>
          <w:lang w:val="es-ES"/>
        </w:rPr>
        <w:pPrChange w:id="6727" w:author="AbbVie13" w:date="2025-05-14T12:18:00Z">
          <w:pPr>
            <w:pStyle w:val="EMEANormal"/>
          </w:pPr>
        </w:pPrChange>
      </w:pPr>
      <w:del w:id="6728" w:author="AbbVie13" w:date="2025-05-14T12:18:00Z">
        <w:r w:rsidRPr="002E331F">
          <w:rPr>
            <w:lang w:val="es-ES"/>
          </w:rPr>
          <w:delText>Pacientes que tengan una respuesta insuficiente pueden beneficiarse de un aumento en la dosi</w:delText>
        </w:r>
        <w:r w:rsidR="00781672" w:rsidRPr="002E331F">
          <w:rPr>
            <w:lang w:val="es-ES"/>
          </w:rPr>
          <w:delText>s</w:delText>
        </w:r>
        <w:r w:rsidRPr="002E331F">
          <w:rPr>
            <w:lang w:val="es-ES"/>
          </w:rPr>
          <w:delText>:</w:delText>
        </w:r>
      </w:del>
    </w:p>
    <w:p w14:paraId="51F06149" w14:textId="77777777" w:rsidR="00C70B7D" w:rsidRPr="002E331F" w:rsidRDefault="00624D5E">
      <w:pPr>
        <w:pStyle w:val="EMEAHeading1Para1"/>
        <w:spacing w:afterLines="0"/>
        <w:rPr>
          <w:del w:id="6729" w:author="AbbVie13" w:date="2025-05-14T12:18:00Z"/>
          <w:lang w:val="es-ES"/>
        </w:rPr>
        <w:pPrChange w:id="6730" w:author="AbbVie13" w:date="2025-05-14T12:18:00Z">
          <w:pPr>
            <w:pStyle w:val="EMEANormal"/>
            <w:numPr>
              <w:numId w:val="109"/>
            </w:numPr>
            <w:ind w:left="567" w:hanging="567"/>
          </w:pPr>
        </w:pPrChange>
      </w:pPr>
      <w:del w:id="6731" w:author="AbbVie13" w:date="2025-05-14T12:18:00Z">
        <w:r w:rsidRPr="002E331F">
          <w:rPr>
            <w:lang w:val="es-ES"/>
          </w:rPr>
          <w:delText xml:space="preserve">&lt; 40 kg: 20 mg </w:delText>
        </w:r>
        <w:r w:rsidR="002661A7" w:rsidRPr="002E331F">
          <w:rPr>
            <w:lang w:val="es-ES"/>
          </w:rPr>
          <w:delText>cada semana</w:delText>
        </w:r>
      </w:del>
    </w:p>
    <w:p w14:paraId="0DD10869" w14:textId="77777777" w:rsidR="00C70B7D" w:rsidRPr="002E331F" w:rsidRDefault="00624D5E">
      <w:pPr>
        <w:pStyle w:val="EMEAHeading1Para1"/>
        <w:spacing w:afterLines="0"/>
        <w:rPr>
          <w:del w:id="6732" w:author="AbbVie13" w:date="2025-05-14T12:18:00Z"/>
          <w:lang w:val="es-ES"/>
        </w:rPr>
        <w:pPrChange w:id="6733" w:author="AbbVie13" w:date="2025-05-14T12:18:00Z">
          <w:pPr>
            <w:pStyle w:val="EMEANormal"/>
            <w:numPr>
              <w:numId w:val="109"/>
            </w:numPr>
            <w:ind w:left="567" w:hanging="567"/>
          </w:pPr>
        </w:pPrChange>
      </w:pPr>
      <w:del w:id="6734" w:author="AbbVie13" w:date="2025-05-14T12:18:00Z">
        <w:r w:rsidRPr="002E331F">
          <w:rPr>
            <w:lang w:val="es-ES"/>
          </w:rPr>
          <w:delText>≥ 40 kg: 40 m</w:delText>
        </w:r>
        <w:r w:rsidR="006433E0" w:rsidRPr="002E331F">
          <w:rPr>
            <w:lang w:val="es-ES"/>
          </w:rPr>
          <w:delText>g</w:delText>
        </w:r>
        <w:r w:rsidRPr="002E331F">
          <w:rPr>
            <w:lang w:val="es-ES"/>
          </w:rPr>
          <w:delText xml:space="preserve"> </w:delText>
        </w:r>
        <w:r w:rsidR="002661A7" w:rsidRPr="002E331F">
          <w:rPr>
            <w:lang w:val="es-ES"/>
          </w:rPr>
          <w:delText>cada semana</w:delText>
        </w:r>
        <w:r w:rsidR="00781672" w:rsidRPr="002E331F">
          <w:rPr>
            <w:lang w:val="es-ES"/>
          </w:rPr>
          <w:delText xml:space="preserve"> </w:delText>
        </w:r>
        <w:r w:rsidR="009C7880" w:rsidRPr="002E331F">
          <w:rPr>
            <w:lang w:val="es-ES"/>
          </w:rPr>
          <w:delText>u</w:delText>
        </w:r>
        <w:r w:rsidR="00781672" w:rsidRPr="002E331F">
          <w:rPr>
            <w:lang w:val="es-ES"/>
          </w:rPr>
          <w:delText xml:space="preserve"> 80 mg cada dos semanas</w:delText>
        </w:r>
      </w:del>
    </w:p>
    <w:p w14:paraId="273C6449" w14:textId="77777777" w:rsidR="00C70B7D" w:rsidRPr="002E331F" w:rsidRDefault="00C70B7D">
      <w:pPr>
        <w:pStyle w:val="EMEAHeading1Para1"/>
        <w:spacing w:afterLines="0"/>
        <w:rPr>
          <w:del w:id="6735" w:author="AbbVie13" w:date="2025-05-14T12:18:00Z"/>
          <w:szCs w:val="22"/>
          <w:lang w:val="es-ES"/>
        </w:rPr>
        <w:pPrChange w:id="6736" w:author="AbbVie13" w:date="2025-05-14T12:18:00Z">
          <w:pPr>
            <w:pStyle w:val="EMEANormal"/>
          </w:pPr>
        </w:pPrChange>
      </w:pPr>
    </w:p>
    <w:p w14:paraId="52E00A94" w14:textId="77777777" w:rsidR="004F47E4" w:rsidRPr="002E331F" w:rsidRDefault="00624D5E">
      <w:pPr>
        <w:pStyle w:val="EMEAHeading1Para1"/>
        <w:spacing w:afterLines="0"/>
        <w:rPr>
          <w:del w:id="6737" w:author="AbbVie13" w:date="2025-05-14T12:18:00Z"/>
          <w:szCs w:val="22"/>
          <w:lang w:val="es-ES"/>
        </w:rPr>
        <w:pPrChange w:id="6738" w:author="AbbVie13" w:date="2025-05-14T12:18:00Z">
          <w:pPr>
            <w:pStyle w:val="EMEANormal"/>
          </w:pPr>
        </w:pPrChange>
      </w:pPr>
      <w:del w:id="6739" w:author="AbbVie13" w:date="2025-05-14T12:18:00Z">
        <w:r w:rsidRPr="002E331F">
          <w:rPr>
            <w:szCs w:val="22"/>
            <w:lang w:val="es-ES"/>
          </w:rPr>
          <w:delText xml:space="preserve">El tratamiento continuado se debe reconsiderar, de forma cuidadosa, en pacientes que no hayan respondido en la </w:delText>
        </w:r>
        <w:r w:rsidR="005E6143" w:rsidRPr="002E331F">
          <w:rPr>
            <w:szCs w:val="22"/>
            <w:lang w:val="es-ES"/>
          </w:rPr>
          <w:delText>s</w:delText>
        </w:r>
        <w:r w:rsidR="00EB44E1" w:rsidRPr="002E331F">
          <w:rPr>
            <w:szCs w:val="22"/>
            <w:lang w:val="es-ES"/>
          </w:rPr>
          <w:delText>emana 12</w:delText>
        </w:r>
        <w:r w:rsidRPr="002E331F">
          <w:rPr>
            <w:szCs w:val="22"/>
            <w:lang w:val="es-ES"/>
          </w:rPr>
          <w:delText>.</w:delText>
        </w:r>
      </w:del>
    </w:p>
    <w:p w14:paraId="7802A33C" w14:textId="77777777" w:rsidR="006F688B" w:rsidRPr="002E331F" w:rsidRDefault="006F688B">
      <w:pPr>
        <w:pStyle w:val="EMEAHeading1Para1"/>
        <w:spacing w:afterLines="0"/>
        <w:rPr>
          <w:del w:id="6740" w:author="AbbVie13" w:date="2025-05-14T12:18:00Z"/>
          <w:szCs w:val="22"/>
          <w:lang w:val="es-ES"/>
        </w:rPr>
        <w:pPrChange w:id="6741" w:author="AbbVie13" w:date="2025-05-14T12:18:00Z">
          <w:pPr>
            <w:pStyle w:val="EMEANormal"/>
          </w:pPr>
        </w:pPrChange>
      </w:pPr>
    </w:p>
    <w:p w14:paraId="183D1BFA" w14:textId="77777777" w:rsidR="00360C74" w:rsidRPr="002E331F" w:rsidRDefault="00624D5E">
      <w:pPr>
        <w:pStyle w:val="EMEAHeading1Para1"/>
        <w:spacing w:afterLines="0"/>
        <w:rPr>
          <w:del w:id="6742" w:author="AbbVie13" w:date="2025-05-14T12:18:00Z"/>
          <w:szCs w:val="22"/>
          <w:lang w:val="es-ES"/>
        </w:rPr>
        <w:pPrChange w:id="6743" w:author="AbbVie13" w:date="2025-05-14T12:18:00Z">
          <w:pPr>
            <w:pStyle w:val="EMEANormal"/>
          </w:pPr>
        </w:pPrChange>
      </w:pPr>
      <w:del w:id="6744" w:author="AbbVie13" w:date="2025-05-14T12:18:00Z">
        <w:r w:rsidRPr="002E331F">
          <w:rPr>
            <w:szCs w:val="22"/>
            <w:lang w:val="es-ES"/>
          </w:rPr>
          <w:delText>El uso de Humira en niños menores de 6 años para la indicación de enfermedad de Crohn no es relevante.</w:delText>
        </w:r>
      </w:del>
    </w:p>
    <w:p w14:paraId="7B66FDF0" w14:textId="77777777" w:rsidR="00B13B6D" w:rsidRPr="002E331F" w:rsidRDefault="00B13B6D">
      <w:pPr>
        <w:pStyle w:val="EMEAHeading1Para1"/>
        <w:spacing w:afterLines="0"/>
        <w:rPr>
          <w:del w:id="6745" w:author="AbbVie13" w:date="2025-05-14T12:18:00Z"/>
          <w:i/>
          <w:szCs w:val="22"/>
          <w:lang w:val="es-ES"/>
        </w:rPr>
        <w:pPrChange w:id="6746" w:author="AbbVie13" w:date="2025-05-14T12:18:00Z">
          <w:pPr>
            <w:pStyle w:val="EMEANormal"/>
          </w:pPr>
        </w:pPrChange>
      </w:pPr>
    </w:p>
    <w:p w14:paraId="3928E244" w14:textId="77777777" w:rsidR="00781672" w:rsidRPr="002E331F" w:rsidRDefault="00624D5E">
      <w:pPr>
        <w:pStyle w:val="EMEAHeading1Para1"/>
        <w:spacing w:afterLines="0"/>
        <w:rPr>
          <w:del w:id="6747" w:author="AbbVie13" w:date="2025-05-14T12:18:00Z"/>
          <w:lang w:val="es-ES"/>
        </w:rPr>
        <w:pPrChange w:id="6748" w:author="AbbVie13" w:date="2025-05-14T12:18:00Z">
          <w:pPr>
            <w:pStyle w:val="EMEANormal"/>
          </w:pPr>
        </w:pPrChange>
      </w:pPr>
      <w:del w:id="6749" w:author="AbbVie13" w:date="2025-05-14T12:18:00Z">
        <w:r w:rsidRPr="002E331F">
          <w:rPr>
            <w:lang w:val="es-ES"/>
          </w:rPr>
          <w:delText>Humira puede estar disponible en otras dosis y/o presentaciones en función de las necesidades individuales del tratamiento.</w:delText>
        </w:r>
      </w:del>
    </w:p>
    <w:p w14:paraId="707D0AC4" w14:textId="77777777" w:rsidR="00781672" w:rsidRPr="002E331F" w:rsidRDefault="00781672">
      <w:pPr>
        <w:pStyle w:val="EMEAHeading1Para1"/>
        <w:spacing w:afterLines="0"/>
        <w:rPr>
          <w:del w:id="6750" w:author="AbbVie13" w:date="2025-05-14T12:18:00Z"/>
          <w:i/>
          <w:szCs w:val="22"/>
          <w:lang w:val="es-ES"/>
        </w:rPr>
        <w:pPrChange w:id="6751" w:author="AbbVie13" w:date="2025-05-14T12:18:00Z">
          <w:pPr>
            <w:pStyle w:val="EMEANormal"/>
          </w:pPr>
        </w:pPrChange>
      </w:pPr>
    </w:p>
    <w:p w14:paraId="0812E6A9" w14:textId="77777777" w:rsidR="000A1838" w:rsidRPr="00725989" w:rsidRDefault="00624D5E">
      <w:pPr>
        <w:pStyle w:val="EMEAHeading1Para1"/>
        <w:spacing w:afterLines="0"/>
        <w:rPr>
          <w:del w:id="6752" w:author="AbbVie13" w:date="2025-05-14T12:18:00Z"/>
          <w:bCs/>
          <w:iCs/>
          <w:szCs w:val="22"/>
          <w:lang w:val="nb-NO"/>
        </w:rPr>
        <w:pPrChange w:id="6753" w:author="AbbVie13" w:date="2025-05-14T12:18:00Z">
          <w:pPr/>
        </w:pPrChange>
      </w:pPr>
      <w:del w:id="6754" w:author="AbbVie13" w:date="2025-05-14T12:18:00Z">
        <w:r w:rsidRPr="00725989">
          <w:rPr>
            <w:i/>
            <w:szCs w:val="22"/>
            <w:lang w:val="nb-NO"/>
          </w:rPr>
          <w:delText>Colitis ulcerosa pediátrica</w:delText>
        </w:r>
      </w:del>
    </w:p>
    <w:p w14:paraId="582792C5" w14:textId="77777777" w:rsidR="000A1838" w:rsidRPr="00725989" w:rsidRDefault="000A1838">
      <w:pPr>
        <w:pStyle w:val="EMEAHeading1Para1"/>
        <w:spacing w:afterLines="0"/>
        <w:rPr>
          <w:del w:id="6755" w:author="AbbVie13" w:date="2025-05-14T12:18:00Z"/>
          <w:szCs w:val="22"/>
          <w:lang w:val="nb-NO"/>
        </w:rPr>
        <w:pPrChange w:id="6756" w:author="AbbVie13" w:date="2025-05-14T12:18:00Z">
          <w:pPr/>
        </w:pPrChange>
      </w:pPr>
    </w:p>
    <w:p w14:paraId="0136844F" w14:textId="77777777" w:rsidR="000A1838" w:rsidRPr="00725989" w:rsidRDefault="00624D5E">
      <w:pPr>
        <w:pStyle w:val="EMEAHeading1Para1"/>
        <w:spacing w:afterLines="0"/>
        <w:rPr>
          <w:del w:id="6757" w:author="AbbVie13" w:date="2025-05-14T12:18:00Z"/>
          <w:szCs w:val="22"/>
          <w:lang w:val="nb-NO"/>
        </w:rPr>
        <w:pPrChange w:id="6758" w:author="AbbVie13" w:date="2025-05-14T12:18:00Z">
          <w:pPr/>
        </w:pPrChange>
      </w:pPr>
      <w:bookmarkStart w:id="6759" w:name="_Hlk55290365"/>
      <w:del w:id="6760" w:author="AbbVie13" w:date="2025-05-14T12:18:00Z">
        <w:r w:rsidRPr="00725989">
          <w:rPr>
            <w:szCs w:val="22"/>
            <w:lang w:val="nb-NO"/>
          </w:rPr>
          <w:delText xml:space="preserve">La dosis recomendada de Humira para pacientes de 6 a 17 años con colitis ulcerosa </w:delText>
        </w:r>
        <w:bookmarkEnd w:id="6759"/>
        <w:r w:rsidRPr="00725989">
          <w:rPr>
            <w:szCs w:val="22"/>
            <w:lang w:val="nb-NO"/>
          </w:rPr>
          <w:delText>se basa en el peso corporal (Tabla 5). Humira se administra mediante inyección subcutánea.</w:delText>
        </w:r>
      </w:del>
    </w:p>
    <w:p w14:paraId="237E7E07" w14:textId="77777777" w:rsidR="000A1838" w:rsidRPr="00725989" w:rsidRDefault="000A1838">
      <w:pPr>
        <w:pStyle w:val="EMEAHeading1Para1"/>
        <w:spacing w:afterLines="0"/>
        <w:rPr>
          <w:del w:id="6761" w:author="AbbVie13" w:date="2025-05-14T12:18:00Z"/>
          <w:szCs w:val="22"/>
          <w:lang w:val="nb-NO"/>
        </w:rPr>
        <w:pPrChange w:id="6762" w:author="AbbVie13" w:date="2025-05-14T12:18:00Z">
          <w:pPr/>
        </w:pPrChange>
      </w:pPr>
    </w:p>
    <w:p w14:paraId="46B59647" w14:textId="77777777" w:rsidR="000A1838" w:rsidRPr="00725989" w:rsidRDefault="00624D5E">
      <w:pPr>
        <w:pStyle w:val="EMEAHeading1Para1"/>
        <w:spacing w:afterLines="0"/>
        <w:rPr>
          <w:del w:id="6763" w:author="AbbVie13" w:date="2025-05-14T12:18:00Z"/>
          <w:szCs w:val="22"/>
          <w:lang w:val="nb-NO"/>
        </w:rPr>
        <w:pPrChange w:id="6764" w:author="AbbVie13" w:date="2025-05-14T12:18:00Z">
          <w:pPr>
            <w:keepNext/>
            <w:jc w:val="center"/>
          </w:pPr>
        </w:pPrChange>
      </w:pPr>
      <w:del w:id="6765" w:author="AbbVie13" w:date="2025-05-14T12:18:00Z">
        <w:r w:rsidRPr="00725989">
          <w:rPr>
            <w:szCs w:val="22"/>
            <w:lang w:val="nb-NO"/>
          </w:rPr>
          <w:delText>Tabl</w:delText>
        </w:r>
        <w:r w:rsidR="002376B1" w:rsidRPr="00725989">
          <w:rPr>
            <w:szCs w:val="22"/>
            <w:lang w:val="nb-NO"/>
          </w:rPr>
          <w:delText>a</w:delText>
        </w:r>
        <w:r w:rsidRPr="00725989">
          <w:rPr>
            <w:szCs w:val="22"/>
            <w:lang w:val="nb-NO"/>
          </w:rPr>
          <w:delText> 5. Dosis de Humira para pacientes pediátricos con colitis ulcerosa</w:delText>
        </w:r>
      </w:del>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323A6" w14:paraId="2E4E9700" w14:textId="77777777" w:rsidTr="006825D7">
        <w:trPr>
          <w:jc w:val="center"/>
          <w:del w:id="6766" w:author="AbbVie13" w:date="2025-05-14T12:18:00Z"/>
        </w:trPr>
        <w:tc>
          <w:tcPr>
            <w:tcW w:w="0" w:type="auto"/>
            <w:tcBorders>
              <w:top w:val="single" w:sz="6" w:space="0" w:color="000000"/>
              <w:left w:val="single" w:sz="6" w:space="0" w:color="000000"/>
              <w:bottom w:val="single" w:sz="6" w:space="0" w:color="000000"/>
              <w:right w:val="single" w:sz="6" w:space="0" w:color="000000"/>
            </w:tcBorders>
            <w:vAlign w:val="center"/>
            <w:hideMark/>
          </w:tcPr>
          <w:p w14:paraId="3F530EED" w14:textId="77777777" w:rsidR="000A1838" w:rsidRPr="00725989" w:rsidRDefault="00624D5E">
            <w:pPr>
              <w:pStyle w:val="EMEAHeading1Para1"/>
              <w:spacing w:afterLines="0"/>
              <w:rPr>
                <w:del w:id="6767" w:author="AbbVie13" w:date="2025-05-14T12:18:00Z"/>
                <w:szCs w:val="22"/>
                <w:lang w:val="nb-NO"/>
              </w:rPr>
              <w:pPrChange w:id="6768" w:author="AbbVie13" w:date="2025-05-14T12:18:00Z">
                <w:pPr>
                  <w:jc w:val="center"/>
                </w:pPr>
              </w:pPrChange>
            </w:pPr>
            <w:del w:id="6769" w:author="AbbVie13" w:date="2025-05-14T12:18:00Z">
              <w:r w:rsidRPr="00725989">
                <w:rPr>
                  <w:szCs w:val="22"/>
                  <w:lang w:val="nb-NO"/>
                </w:rPr>
                <w:delText>Peso del paciente</w:delText>
              </w:r>
            </w:del>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0707642" w14:textId="77777777" w:rsidR="000A1838" w:rsidRPr="00725989" w:rsidRDefault="00624D5E">
            <w:pPr>
              <w:pStyle w:val="EMEAHeading1Para1"/>
              <w:spacing w:afterLines="0"/>
              <w:rPr>
                <w:del w:id="6770" w:author="AbbVie13" w:date="2025-05-14T12:18:00Z"/>
                <w:szCs w:val="22"/>
                <w:lang w:val="nb-NO"/>
              </w:rPr>
              <w:pPrChange w:id="6771" w:author="AbbVie13" w:date="2025-05-14T12:18:00Z">
                <w:pPr>
                  <w:jc w:val="center"/>
                </w:pPr>
              </w:pPrChange>
            </w:pPr>
            <w:del w:id="6772" w:author="AbbVie13" w:date="2025-05-14T12:18:00Z">
              <w:r w:rsidRPr="00725989">
                <w:rPr>
                  <w:szCs w:val="22"/>
                  <w:lang w:val="nb-NO"/>
                </w:rPr>
                <w:delText>Dosis de inducción</w:delText>
              </w:r>
            </w:del>
          </w:p>
        </w:tc>
        <w:tc>
          <w:tcPr>
            <w:tcW w:w="1906" w:type="pct"/>
            <w:tcBorders>
              <w:top w:val="single" w:sz="6" w:space="0" w:color="000000"/>
              <w:left w:val="single" w:sz="6" w:space="0" w:color="000000"/>
              <w:bottom w:val="single" w:sz="6" w:space="0" w:color="000000"/>
              <w:right w:val="single" w:sz="6" w:space="0" w:color="000000"/>
            </w:tcBorders>
            <w:hideMark/>
          </w:tcPr>
          <w:p w14:paraId="2575ABDA" w14:textId="77777777" w:rsidR="000A1838" w:rsidRPr="00725989" w:rsidRDefault="00624D5E">
            <w:pPr>
              <w:pStyle w:val="EMEAHeading1Para1"/>
              <w:spacing w:afterLines="0"/>
              <w:rPr>
                <w:del w:id="6773" w:author="AbbVie13" w:date="2025-05-14T12:18:00Z"/>
                <w:szCs w:val="22"/>
                <w:lang w:val="nb-NO"/>
              </w:rPr>
              <w:pPrChange w:id="6774" w:author="AbbVie13" w:date="2025-05-14T12:18:00Z">
                <w:pPr>
                  <w:jc w:val="center"/>
                </w:pPr>
              </w:pPrChange>
            </w:pPr>
            <w:del w:id="6775" w:author="AbbVie13" w:date="2025-05-14T12:18:00Z">
              <w:r w:rsidRPr="00725989">
                <w:rPr>
                  <w:szCs w:val="22"/>
                  <w:lang w:val="nb-NO"/>
                </w:rPr>
                <w:delText>Dosis de mantenimiento</w:delText>
              </w:r>
              <w:r w:rsidRPr="00725989">
                <w:rPr>
                  <w:szCs w:val="22"/>
                  <w:lang w:val="nb-NO"/>
                </w:rPr>
                <w:br/>
                <w:delText>Comienza en la semana 4*</w:delText>
              </w:r>
            </w:del>
          </w:p>
        </w:tc>
      </w:tr>
      <w:tr w:rsidR="009323A6" w14:paraId="0E3CF39F" w14:textId="77777777" w:rsidTr="006825D7">
        <w:trPr>
          <w:jc w:val="center"/>
          <w:del w:id="6776" w:author="AbbVie13" w:date="2025-05-14T12:18:00Z"/>
        </w:trPr>
        <w:tc>
          <w:tcPr>
            <w:tcW w:w="0" w:type="auto"/>
            <w:tcBorders>
              <w:top w:val="single" w:sz="6" w:space="0" w:color="000000"/>
              <w:left w:val="single" w:sz="6" w:space="0" w:color="000000"/>
              <w:bottom w:val="single" w:sz="6" w:space="0" w:color="000000"/>
              <w:right w:val="single" w:sz="6" w:space="0" w:color="000000"/>
            </w:tcBorders>
            <w:hideMark/>
          </w:tcPr>
          <w:p w14:paraId="18039572" w14:textId="77777777" w:rsidR="000A1838" w:rsidRPr="00725989" w:rsidRDefault="00624D5E">
            <w:pPr>
              <w:pStyle w:val="EMEAHeading1Para1"/>
              <w:spacing w:afterLines="0"/>
              <w:rPr>
                <w:del w:id="6777" w:author="AbbVie13" w:date="2025-05-14T12:18:00Z"/>
                <w:szCs w:val="22"/>
                <w:lang w:val="nb-NO"/>
              </w:rPr>
              <w:pPrChange w:id="6778" w:author="AbbVie13" w:date="2025-05-14T12:18:00Z">
                <w:pPr>
                  <w:jc w:val="center"/>
                </w:pPr>
              </w:pPrChange>
            </w:pPr>
            <w:del w:id="6779" w:author="AbbVie13" w:date="2025-05-14T12:18:00Z">
              <w:r w:rsidRPr="00725989">
                <w:rPr>
                  <w:szCs w:val="22"/>
                  <w:lang w:val="nb-NO"/>
                </w:rPr>
                <w:delText>&lt; 40 kg</w:delText>
              </w:r>
            </w:del>
          </w:p>
        </w:tc>
        <w:tc>
          <w:tcPr>
            <w:tcW w:w="2005" w:type="pct"/>
            <w:tcBorders>
              <w:top w:val="single" w:sz="6" w:space="0" w:color="000000"/>
              <w:left w:val="single" w:sz="6" w:space="0" w:color="000000"/>
              <w:bottom w:val="single" w:sz="6" w:space="0" w:color="000000"/>
              <w:right w:val="single" w:sz="6" w:space="0" w:color="000000"/>
            </w:tcBorders>
            <w:hideMark/>
          </w:tcPr>
          <w:p w14:paraId="5C8903F7" w14:textId="77777777" w:rsidR="00DF5BEF" w:rsidRPr="00725989" w:rsidRDefault="00624D5E">
            <w:pPr>
              <w:pStyle w:val="EMEAHeading1Para1"/>
              <w:spacing w:afterLines="0"/>
              <w:rPr>
                <w:del w:id="6780" w:author="AbbVie13" w:date="2025-05-14T12:18:00Z"/>
                <w:szCs w:val="22"/>
                <w:lang w:val="nb-NO"/>
              </w:rPr>
              <w:pPrChange w:id="6781" w:author="AbbVie13" w:date="2025-05-14T12:18:00Z">
                <w:pPr>
                  <w:numPr>
                    <w:numId w:val="165"/>
                  </w:numPr>
                  <w:ind w:left="360" w:hanging="210"/>
                </w:pPr>
              </w:pPrChange>
            </w:pPr>
            <w:del w:id="6782" w:author="AbbVie13" w:date="2025-05-14T12:18:00Z">
              <w:r w:rsidRPr="00725989">
                <w:rPr>
                  <w:szCs w:val="22"/>
                  <w:lang w:val="nb-NO"/>
                </w:rPr>
                <w:delText>80 mg en la semana 0 (administrados como dos inyecciones de 40 mg en un día) y</w:delText>
              </w:r>
            </w:del>
          </w:p>
          <w:p w14:paraId="0F69F47F" w14:textId="77777777" w:rsidR="000A1838" w:rsidRPr="00725989" w:rsidRDefault="00624D5E">
            <w:pPr>
              <w:pStyle w:val="EMEAHeading1Para1"/>
              <w:spacing w:afterLines="0"/>
              <w:rPr>
                <w:del w:id="6783" w:author="AbbVie13" w:date="2025-05-14T12:18:00Z"/>
                <w:szCs w:val="22"/>
                <w:lang w:val="nb-NO"/>
              </w:rPr>
              <w:pPrChange w:id="6784" w:author="AbbVie13" w:date="2025-05-14T12:18:00Z">
                <w:pPr>
                  <w:numPr>
                    <w:numId w:val="165"/>
                  </w:numPr>
                  <w:ind w:left="360" w:hanging="210"/>
                </w:pPr>
              </w:pPrChange>
            </w:pPr>
            <w:del w:id="6785" w:author="AbbVie13" w:date="2025-05-14T12:18:00Z">
              <w:r w:rsidRPr="00725989">
                <w:rPr>
                  <w:szCs w:val="22"/>
                  <w:lang w:val="nb-NO"/>
                </w:rPr>
                <w:delText>40 mg en la semana 2 (administrados como una inyección de 40 mg)</w:delText>
              </w:r>
            </w:del>
          </w:p>
        </w:tc>
        <w:tc>
          <w:tcPr>
            <w:tcW w:w="1906" w:type="pct"/>
            <w:tcBorders>
              <w:top w:val="single" w:sz="6" w:space="0" w:color="000000"/>
              <w:left w:val="single" w:sz="6" w:space="0" w:color="000000"/>
              <w:bottom w:val="single" w:sz="6" w:space="0" w:color="000000"/>
              <w:right w:val="single" w:sz="6" w:space="0" w:color="000000"/>
            </w:tcBorders>
            <w:hideMark/>
          </w:tcPr>
          <w:p w14:paraId="6ED576D6" w14:textId="77777777" w:rsidR="000A1838" w:rsidRPr="00725989" w:rsidRDefault="00624D5E">
            <w:pPr>
              <w:pStyle w:val="EMEAHeading1Para1"/>
              <w:spacing w:afterLines="0"/>
              <w:rPr>
                <w:del w:id="6786" w:author="AbbVie13" w:date="2025-05-14T12:18:00Z"/>
                <w:szCs w:val="22"/>
                <w:lang w:val="nb-NO"/>
              </w:rPr>
              <w:pPrChange w:id="6787" w:author="AbbVie13" w:date="2025-05-14T12:18:00Z">
                <w:pPr>
                  <w:numPr>
                    <w:numId w:val="164"/>
                  </w:numPr>
                  <w:ind w:left="360" w:hanging="210"/>
                </w:pPr>
              </w:pPrChange>
            </w:pPr>
            <w:del w:id="6788" w:author="AbbVie13" w:date="2025-05-14T12:18:00Z">
              <w:r w:rsidRPr="00725989">
                <w:rPr>
                  <w:szCs w:val="22"/>
                  <w:lang w:val="nb-NO"/>
                </w:rPr>
                <w:delText>40 mg en semanas alternas</w:delText>
              </w:r>
            </w:del>
          </w:p>
        </w:tc>
      </w:tr>
      <w:tr w:rsidR="009323A6" w14:paraId="300A9E76" w14:textId="77777777" w:rsidTr="006825D7">
        <w:trPr>
          <w:jc w:val="center"/>
          <w:del w:id="6789" w:author="AbbVie13" w:date="2025-05-14T12:18:00Z"/>
        </w:trPr>
        <w:tc>
          <w:tcPr>
            <w:tcW w:w="0" w:type="auto"/>
            <w:tcBorders>
              <w:top w:val="single" w:sz="6" w:space="0" w:color="000000"/>
              <w:left w:val="single" w:sz="6" w:space="0" w:color="000000"/>
              <w:bottom w:val="single" w:sz="4" w:space="0" w:color="auto"/>
              <w:right w:val="single" w:sz="6" w:space="0" w:color="000000"/>
            </w:tcBorders>
            <w:hideMark/>
          </w:tcPr>
          <w:p w14:paraId="535AC240" w14:textId="77777777" w:rsidR="000A1838" w:rsidRPr="00725989" w:rsidRDefault="00624D5E">
            <w:pPr>
              <w:pStyle w:val="EMEAHeading1Para1"/>
              <w:spacing w:afterLines="0"/>
              <w:rPr>
                <w:del w:id="6790" w:author="AbbVie13" w:date="2025-05-14T12:18:00Z"/>
                <w:szCs w:val="22"/>
                <w:lang w:val="nb-NO"/>
              </w:rPr>
              <w:pPrChange w:id="6791" w:author="AbbVie13" w:date="2025-05-14T12:18:00Z">
                <w:pPr>
                  <w:jc w:val="center"/>
                </w:pPr>
              </w:pPrChange>
            </w:pPr>
            <w:del w:id="6792" w:author="AbbVie13" w:date="2025-05-14T12:18:00Z">
              <w:r w:rsidRPr="00725989">
                <w:rPr>
                  <w:szCs w:val="22"/>
                  <w:lang w:val="nb-NO"/>
                </w:rPr>
                <w:delText>≥</w:delText>
              </w:r>
              <w:r w:rsidR="00DF5BEF" w:rsidRPr="00725989">
                <w:rPr>
                  <w:szCs w:val="22"/>
                  <w:lang w:val="nb-NO"/>
                </w:rPr>
                <w:delText> 40 </w:delText>
              </w:r>
              <w:r w:rsidRPr="00725989">
                <w:rPr>
                  <w:szCs w:val="22"/>
                  <w:lang w:val="nb-NO"/>
                </w:rPr>
                <w:delText>kg</w:delText>
              </w:r>
            </w:del>
          </w:p>
        </w:tc>
        <w:tc>
          <w:tcPr>
            <w:tcW w:w="2005" w:type="pct"/>
            <w:tcBorders>
              <w:top w:val="single" w:sz="6" w:space="0" w:color="000000"/>
              <w:left w:val="single" w:sz="6" w:space="0" w:color="000000"/>
              <w:bottom w:val="single" w:sz="4" w:space="0" w:color="auto"/>
              <w:right w:val="single" w:sz="6" w:space="0" w:color="000000"/>
            </w:tcBorders>
            <w:hideMark/>
          </w:tcPr>
          <w:p w14:paraId="5BDAE086" w14:textId="77777777" w:rsidR="000A1838" w:rsidRPr="00725989" w:rsidRDefault="00624D5E">
            <w:pPr>
              <w:pStyle w:val="EMEAHeading1Para1"/>
              <w:spacing w:afterLines="0"/>
              <w:rPr>
                <w:del w:id="6793" w:author="AbbVie13" w:date="2025-05-14T12:18:00Z"/>
                <w:szCs w:val="22"/>
                <w:lang w:val="nb-NO"/>
              </w:rPr>
              <w:pPrChange w:id="6794" w:author="AbbVie13" w:date="2025-05-14T12:18:00Z">
                <w:pPr>
                  <w:numPr>
                    <w:numId w:val="165"/>
                  </w:numPr>
                  <w:ind w:left="360" w:hanging="210"/>
                </w:pPr>
              </w:pPrChange>
            </w:pPr>
            <w:del w:id="6795" w:author="AbbVie13" w:date="2025-05-14T12:18:00Z">
              <w:r w:rsidRPr="00725989">
                <w:rPr>
                  <w:szCs w:val="22"/>
                  <w:lang w:val="nb-NO"/>
                </w:rPr>
                <w:delText>160 mg en la semana 0 (administrados como cuatro inyecciones de 40 mg en un día o dos inyecciones de 40 mg al día en dos días consecutivos) y</w:delText>
              </w:r>
            </w:del>
          </w:p>
          <w:p w14:paraId="76E45542" w14:textId="77777777" w:rsidR="000A1838" w:rsidRPr="00725989" w:rsidRDefault="00624D5E">
            <w:pPr>
              <w:pStyle w:val="EMEAHeading1Para1"/>
              <w:spacing w:afterLines="0"/>
              <w:rPr>
                <w:del w:id="6796" w:author="AbbVie13" w:date="2025-05-14T12:18:00Z"/>
                <w:szCs w:val="22"/>
                <w:lang w:val="nb-NO"/>
              </w:rPr>
              <w:pPrChange w:id="6797" w:author="AbbVie13" w:date="2025-05-14T12:18:00Z">
                <w:pPr>
                  <w:numPr>
                    <w:numId w:val="165"/>
                  </w:numPr>
                  <w:ind w:left="360" w:hanging="210"/>
                </w:pPr>
              </w:pPrChange>
            </w:pPr>
            <w:del w:id="6798" w:author="AbbVie13" w:date="2025-05-14T12:18:00Z">
              <w:r w:rsidRPr="00725989">
                <w:rPr>
                  <w:szCs w:val="22"/>
                  <w:lang w:val="nb-NO"/>
                </w:rPr>
                <w:delText>80 mg en la semana 2 (administrados como dos inyecciones de 40 mg en un día)</w:delText>
              </w:r>
            </w:del>
          </w:p>
        </w:tc>
        <w:tc>
          <w:tcPr>
            <w:tcW w:w="1906" w:type="pct"/>
            <w:tcBorders>
              <w:top w:val="single" w:sz="6" w:space="0" w:color="000000"/>
              <w:left w:val="single" w:sz="6" w:space="0" w:color="000000"/>
              <w:bottom w:val="single" w:sz="4" w:space="0" w:color="auto"/>
              <w:right w:val="single" w:sz="6" w:space="0" w:color="000000"/>
            </w:tcBorders>
            <w:hideMark/>
          </w:tcPr>
          <w:p w14:paraId="30A7CA5A" w14:textId="77777777" w:rsidR="000A1838" w:rsidRPr="00725989" w:rsidRDefault="00624D5E">
            <w:pPr>
              <w:pStyle w:val="EMEAHeading1Para1"/>
              <w:spacing w:afterLines="0"/>
              <w:rPr>
                <w:del w:id="6799" w:author="AbbVie13" w:date="2025-05-14T12:18:00Z"/>
                <w:szCs w:val="22"/>
                <w:lang w:val="nb-NO"/>
              </w:rPr>
              <w:pPrChange w:id="6800" w:author="AbbVie13" w:date="2025-05-14T12:18:00Z">
                <w:pPr>
                  <w:numPr>
                    <w:numId w:val="164"/>
                  </w:numPr>
                  <w:ind w:left="360" w:hanging="210"/>
                </w:pPr>
              </w:pPrChange>
            </w:pPr>
            <w:del w:id="6801" w:author="AbbVie13" w:date="2025-05-14T12:18:00Z">
              <w:r w:rsidRPr="00725989">
                <w:rPr>
                  <w:szCs w:val="22"/>
                  <w:lang w:val="nb-NO"/>
                </w:rPr>
                <w:delText>80 mg en semanas alternas</w:delText>
              </w:r>
            </w:del>
          </w:p>
        </w:tc>
      </w:tr>
      <w:tr w:rsidR="009323A6" w14:paraId="6BFBA37D" w14:textId="77777777" w:rsidTr="006825D7">
        <w:trPr>
          <w:jc w:val="center"/>
          <w:del w:id="6802" w:author="AbbVie13" w:date="2025-05-14T12:18:00Z"/>
        </w:trPr>
        <w:tc>
          <w:tcPr>
            <w:tcW w:w="5000" w:type="pct"/>
            <w:gridSpan w:val="3"/>
            <w:tcBorders>
              <w:top w:val="single" w:sz="4" w:space="0" w:color="auto"/>
              <w:left w:val="nil"/>
              <w:bottom w:val="nil"/>
              <w:right w:val="nil"/>
            </w:tcBorders>
          </w:tcPr>
          <w:p w14:paraId="226DDE73" w14:textId="77777777" w:rsidR="000A1838" w:rsidRPr="00725989" w:rsidRDefault="00624D5E">
            <w:pPr>
              <w:pStyle w:val="EMEAHeading1Para1"/>
              <w:spacing w:afterLines="0"/>
              <w:rPr>
                <w:del w:id="6803" w:author="AbbVie13" w:date="2025-05-14T12:18:00Z"/>
                <w:szCs w:val="22"/>
                <w:lang w:val="nb-NO"/>
              </w:rPr>
              <w:pPrChange w:id="6804" w:author="AbbVie13" w:date="2025-05-14T12:18:00Z">
                <w:pPr/>
              </w:pPrChange>
            </w:pPr>
            <w:del w:id="6805" w:author="AbbVie13" w:date="2025-05-14T12:18:00Z">
              <w:r w:rsidRPr="00725989">
                <w:rPr>
                  <w:szCs w:val="22"/>
                  <w:vertAlign w:val="superscript"/>
                  <w:lang w:val="nb-NO"/>
                </w:rPr>
                <w:delText xml:space="preserve">* </w:delText>
              </w:r>
              <w:r w:rsidR="00182DCE" w:rsidRPr="00725989">
                <w:rPr>
                  <w:szCs w:val="22"/>
                  <w:lang w:val="nb-NO"/>
                </w:rPr>
                <w:delText>Los pacientes pediátricos que cumplan 18 años durante el tratamiento con Humira deben continuar con la dosis de mantenimiento prescrita.</w:delText>
              </w:r>
            </w:del>
          </w:p>
        </w:tc>
      </w:tr>
    </w:tbl>
    <w:p w14:paraId="2FBBD7B7" w14:textId="77777777" w:rsidR="007F650F" w:rsidRPr="00725989" w:rsidRDefault="007F650F">
      <w:pPr>
        <w:pStyle w:val="EMEAHeading1Para1"/>
        <w:spacing w:afterLines="0"/>
        <w:rPr>
          <w:del w:id="6806" w:author="AbbVie13" w:date="2025-05-14T12:18:00Z"/>
          <w:szCs w:val="22"/>
          <w:lang w:val="nb-NO"/>
        </w:rPr>
        <w:pPrChange w:id="6807" w:author="AbbVie13" w:date="2025-05-14T12:18:00Z">
          <w:pPr/>
        </w:pPrChange>
      </w:pPr>
    </w:p>
    <w:p w14:paraId="544F5122" w14:textId="77777777" w:rsidR="00BF4F52" w:rsidRPr="00725989" w:rsidRDefault="00624D5E">
      <w:pPr>
        <w:pStyle w:val="EMEAHeading1Para1"/>
        <w:spacing w:afterLines="0"/>
        <w:rPr>
          <w:del w:id="6808" w:author="AbbVie13" w:date="2025-05-14T12:18:00Z"/>
          <w:szCs w:val="22"/>
          <w:lang w:val="nb-NO"/>
        </w:rPr>
        <w:pPrChange w:id="6809" w:author="AbbVie13" w:date="2025-05-14T12:18:00Z">
          <w:pPr/>
        </w:pPrChange>
      </w:pPr>
      <w:del w:id="6810" w:author="AbbVie13" w:date="2025-05-14T12:18:00Z">
        <w:r w:rsidRPr="00725989">
          <w:rPr>
            <w:szCs w:val="22"/>
            <w:lang w:val="nb-NO"/>
          </w:rPr>
          <w:delText>El tratamiento continuado tras 8 semanas se debe reconsiderar, de forma cuidadosa, en pacientes que no muestran signos de respuesta transcurrido este tiempo.</w:delText>
        </w:r>
      </w:del>
    </w:p>
    <w:p w14:paraId="01E87466" w14:textId="77777777" w:rsidR="00BF4F52" w:rsidRPr="00725989" w:rsidRDefault="00BF4F52">
      <w:pPr>
        <w:pStyle w:val="EMEAHeading1Para1"/>
        <w:spacing w:afterLines="0"/>
        <w:rPr>
          <w:del w:id="6811" w:author="AbbVie13" w:date="2025-05-14T12:18:00Z"/>
          <w:szCs w:val="22"/>
          <w:lang w:val="nb-NO"/>
        </w:rPr>
        <w:pPrChange w:id="6812" w:author="AbbVie13" w:date="2025-05-14T12:18:00Z">
          <w:pPr/>
        </w:pPrChange>
      </w:pPr>
    </w:p>
    <w:p w14:paraId="4DC627DF" w14:textId="77777777" w:rsidR="00BF4F52" w:rsidRPr="00725989" w:rsidRDefault="00624D5E">
      <w:pPr>
        <w:pStyle w:val="EMEAHeading1Para1"/>
        <w:spacing w:afterLines="0"/>
        <w:rPr>
          <w:del w:id="6813" w:author="AbbVie13" w:date="2025-05-14T12:18:00Z"/>
          <w:szCs w:val="22"/>
          <w:lang w:val="nb-NO"/>
        </w:rPr>
        <w:pPrChange w:id="6814" w:author="AbbVie13" w:date="2025-05-14T12:18:00Z">
          <w:pPr/>
        </w:pPrChange>
      </w:pPr>
      <w:del w:id="6815" w:author="AbbVie13" w:date="2025-05-14T12:18:00Z">
        <w:r w:rsidRPr="00725989">
          <w:rPr>
            <w:szCs w:val="22"/>
            <w:lang w:val="nb-NO"/>
          </w:rPr>
          <w:delText>El uso de Humira en niños menores de 6 años para la indicación no es relevante.</w:delText>
        </w:r>
      </w:del>
    </w:p>
    <w:p w14:paraId="45F48668" w14:textId="77777777" w:rsidR="00BF4F52" w:rsidRPr="00725989" w:rsidRDefault="00BF4F52">
      <w:pPr>
        <w:pStyle w:val="EMEAHeading1Para1"/>
        <w:spacing w:afterLines="0"/>
        <w:rPr>
          <w:del w:id="6816" w:author="AbbVie13" w:date="2025-05-14T12:18:00Z"/>
          <w:szCs w:val="22"/>
          <w:lang w:val="nb-NO"/>
        </w:rPr>
        <w:pPrChange w:id="6817" w:author="AbbVie13" w:date="2025-05-14T12:18:00Z">
          <w:pPr/>
        </w:pPrChange>
      </w:pPr>
    </w:p>
    <w:p w14:paraId="50D51FF1" w14:textId="77777777" w:rsidR="00BF4F52" w:rsidRPr="00725989" w:rsidRDefault="00624D5E">
      <w:pPr>
        <w:pStyle w:val="EMEAHeading1Para1"/>
        <w:spacing w:afterLines="0"/>
        <w:rPr>
          <w:del w:id="6818" w:author="AbbVie13" w:date="2025-05-14T12:18:00Z"/>
          <w:szCs w:val="22"/>
          <w:lang w:val="nb-NO"/>
        </w:rPr>
        <w:pPrChange w:id="6819" w:author="AbbVie13" w:date="2025-05-14T12:18:00Z">
          <w:pPr/>
        </w:pPrChange>
      </w:pPr>
      <w:del w:id="6820" w:author="AbbVie13" w:date="2025-05-14T12:18:00Z">
        <w:r w:rsidRPr="00725989">
          <w:rPr>
            <w:szCs w:val="22"/>
            <w:lang w:val="nb-NO"/>
          </w:rPr>
          <w:delText>Humira puede estar disponible en distintas dosis y/o presentaciones en función de las necesidades individuales del tratamiento.</w:delText>
        </w:r>
      </w:del>
    </w:p>
    <w:p w14:paraId="1B374A6D" w14:textId="77777777" w:rsidR="000A1838" w:rsidRPr="00725989" w:rsidRDefault="000A1838">
      <w:pPr>
        <w:pStyle w:val="EMEAHeading1Para1"/>
        <w:spacing w:afterLines="0"/>
        <w:rPr>
          <w:del w:id="6821" w:author="AbbVie13" w:date="2025-05-14T12:18:00Z"/>
          <w:i/>
          <w:lang w:val="nb-NO"/>
        </w:rPr>
        <w:pPrChange w:id="6822" w:author="AbbVie13" w:date="2025-05-14T12:18:00Z">
          <w:pPr/>
        </w:pPrChange>
      </w:pPr>
    </w:p>
    <w:p w14:paraId="332F0453" w14:textId="77777777" w:rsidR="00437673" w:rsidRPr="00725989" w:rsidRDefault="00624D5E">
      <w:pPr>
        <w:pStyle w:val="EMEAHeading1Para1"/>
        <w:spacing w:afterLines="0"/>
        <w:rPr>
          <w:del w:id="6823" w:author="AbbVie13" w:date="2025-05-14T12:18:00Z"/>
          <w:i/>
          <w:lang w:val="nb-NO"/>
        </w:rPr>
        <w:pPrChange w:id="6824" w:author="AbbVie13" w:date="2025-05-14T12:18:00Z">
          <w:pPr/>
        </w:pPrChange>
      </w:pPr>
      <w:del w:id="6825" w:author="AbbVie13" w:date="2025-05-14T12:18:00Z">
        <w:r w:rsidRPr="00725989">
          <w:rPr>
            <w:i/>
            <w:lang w:val="nb-NO"/>
          </w:rPr>
          <w:delText>Uveítis pediátrica</w:delText>
        </w:r>
      </w:del>
    </w:p>
    <w:p w14:paraId="2DC5BDFE" w14:textId="77777777" w:rsidR="00437673" w:rsidRPr="00725989" w:rsidRDefault="00437673">
      <w:pPr>
        <w:pStyle w:val="EMEAHeading1Para1"/>
        <w:spacing w:afterLines="0"/>
        <w:rPr>
          <w:del w:id="6826" w:author="AbbVie13" w:date="2025-05-14T12:18:00Z"/>
          <w:u w:val="single"/>
          <w:lang w:val="nb-NO"/>
        </w:rPr>
        <w:pPrChange w:id="6827" w:author="AbbVie13" w:date="2025-05-14T12:18:00Z">
          <w:pPr/>
        </w:pPrChange>
      </w:pPr>
    </w:p>
    <w:p w14:paraId="16168AF3" w14:textId="77777777" w:rsidR="00C70B7D" w:rsidRPr="00725989" w:rsidRDefault="00624D5E">
      <w:pPr>
        <w:pStyle w:val="EMEAHeading1Para1"/>
        <w:spacing w:afterLines="0"/>
        <w:rPr>
          <w:del w:id="6828" w:author="AbbVie13" w:date="2025-05-14T12:18:00Z"/>
          <w:lang w:val="nb-NO"/>
        </w:rPr>
        <w:pPrChange w:id="6829" w:author="AbbVie13" w:date="2025-05-14T12:18:00Z">
          <w:pPr/>
        </w:pPrChange>
      </w:pPr>
      <w:del w:id="6830" w:author="AbbVie13" w:date="2025-05-14T12:18:00Z">
        <w:r w:rsidRPr="00725989">
          <w:rPr>
            <w:lang w:val="nb-NO"/>
          </w:rPr>
          <w:delText xml:space="preserve">La dosis recomendada </w:delText>
        </w:r>
        <w:r w:rsidR="00BA696E" w:rsidRPr="00725989">
          <w:rPr>
            <w:lang w:val="nb-NO"/>
          </w:rPr>
          <w:delText>de</w:delText>
        </w:r>
        <w:r w:rsidRPr="00725989">
          <w:rPr>
            <w:lang w:val="nb-NO"/>
          </w:rPr>
          <w:delText xml:space="preserve"> Humira en pacientes pediátricos con uveítis desde los 2 años de edad se basa en el peso corporal (Tabla </w:delText>
        </w:r>
        <w:r w:rsidR="006825D7" w:rsidRPr="00725989">
          <w:rPr>
            <w:lang w:val="nb-NO"/>
          </w:rPr>
          <w:delText>6</w:delText>
        </w:r>
        <w:r w:rsidRPr="00725989">
          <w:rPr>
            <w:lang w:val="nb-NO"/>
          </w:rPr>
          <w:delText xml:space="preserve">). Humira se administra en inyección por vía subcutánea. </w:delText>
        </w:r>
      </w:del>
    </w:p>
    <w:p w14:paraId="79DD3F4D" w14:textId="77777777" w:rsidR="00C70B7D" w:rsidRPr="00725989" w:rsidRDefault="00C70B7D">
      <w:pPr>
        <w:pStyle w:val="EMEAHeading1Para1"/>
        <w:spacing w:afterLines="0"/>
        <w:rPr>
          <w:del w:id="6831" w:author="AbbVie13" w:date="2025-05-14T12:18:00Z"/>
          <w:lang w:val="nb-NO"/>
        </w:rPr>
        <w:pPrChange w:id="6832" w:author="AbbVie13" w:date="2025-05-14T12:18:00Z">
          <w:pPr/>
        </w:pPrChange>
      </w:pPr>
    </w:p>
    <w:p w14:paraId="37D26190" w14:textId="77777777" w:rsidR="000E734E" w:rsidRPr="00725989" w:rsidRDefault="00624D5E">
      <w:pPr>
        <w:pStyle w:val="EMEAHeading1Para1"/>
        <w:spacing w:afterLines="0"/>
        <w:rPr>
          <w:del w:id="6833" w:author="AbbVie13" w:date="2025-05-14T12:18:00Z"/>
          <w:lang w:val="nb-NO"/>
        </w:rPr>
        <w:pPrChange w:id="6834" w:author="AbbVie13" w:date="2025-05-14T12:18:00Z">
          <w:pPr/>
        </w:pPrChange>
      </w:pPr>
      <w:del w:id="6835" w:author="AbbVie13" w:date="2025-05-14T12:18:00Z">
        <w:r w:rsidRPr="00725989">
          <w:rPr>
            <w:lang w:val="nb-NO"/>
          </w:rPr>
          <w:delText>En uveítis pediátrica, no hay experiencia en el tratamiento con Humira sin un tratamiento concomitante con metotrexato.</w:delText>
        </w:r>
      </w:del>
    </w:p>
    <w:p w14:paraId="1CF59D11" w14:textId="77777777" w:rsidR="00437673" w:rsidRPr="00725989" w:rsidRDefault="00437673">
      <w:pPr>
        <w:pStyle w:val="EMEAHeading1Para1"/>
        <w:spacing w:afterLines="0"/>
        <w:rPr>
          <w:del w:id="6836" w:author="AbbVie13" w:date="2025-05-14T12:18:00Z"/>
          <w:lang w:val="nb-NO"/>
        </w:rPr>
        <w:pPrChange w:id="6837" w:author="AbbVie13" w:date="2025-05-14T12:18:00Z">
          <w:pPr/>
        </w:pPrChange>
      </w:pPr>
    </w:p>
    <w:p w14:paraId="15976128" w14:textId="77777777" w:rsidR="00C70B7D" w:rsidRPr="00725989" w:rsidRDefault="00624D5E">
      <w:pPr>
        <w:pStyle w:val="EMEAHeading1Para1"/>
        <w:spacing w:afterLines="0"/>
        <w:rPr>
          <w:del w:id="6838" w:author="AbbVie13" w:date="2025-05-14T12:18:00Z"/>
          <w:lang w:val="nb-NO"/>
        </w:rPr>
        <w:pPrChange w:id="6839" w:author="AbbVie13" w:date="2025-05-14T12:18:00Z">
          <w:pPr>
            <w:keepNext/>
            <w:jc w:val="center"/>
          </w:pPr>
        </w:pPrChange>
      </w:pPr>
      <w:del w:id="6840" w:author="AbbVie13" w:date="2025-05-14T12:18:00Z">
        <w:r w:rsidRPr="00725989">
          <w:rPr>
            <w:lang w:val="nb-NO"/>
          </w:rPr>
          <w:delText xml:space="preserve">Tabla </w:delText>
        </w:r>
        <w:r w:rsidR="006825D7" w:rsidRPr="00725989">
          <w:rPr>
            <w:lang w:val="nb-NO"/>
          </w:rPr>
          <w:delText>6</w:delText>
        </w:r>
        <w:r w:rsidRPr="00725989">
          <w:rPr>
            <w:lang w:val="nb-NO"/>
          </w:rPr>
          <w:delText>. Dosis de Humira para Pacientes Pediátricos con Uveítis</w:delText>
        </w:r>
      </w:del>
    </w:p>
    <w:p w14:paraId="6B76F60C" w14:textId="77777777" w:rsidR="00C70B7D" w:rsidRPr="00725989" w:rsidRDefault="00C70B7D">
      <w:pPr>
        <w:pStyle w:val="EMEAHeading1Para1"/>
        <w:spacing w:afterLines="0"/>
        <w:rPr>
          <w:del w:id="6841" w:author="AbbVie13" w:date="2025-05-14T12:18:00Z"/>
          <w:lang w:val="nb-NO"/>
        </w:rPr>
        <w:pPrChange w:id="6842" w:author="AbbVie13" w:date="2025-05-14T12:18:00Z">
          <w:pPr>
            <w:keepNext/>
            <w:jc w:val="center"/>
          </w:pPr>
        </w:pPrChange>
      </w:pPr>
    </w:p>
    <w:tbl>
      <w:tblPr>
        <w:tblW w:w="6795" w:type="dxa"/>
        <w:jc w:val="center"/>
        <w:tblLayout w:type="fixed"/>
        <w:tblLook w:val="0000" w:firstRow="0" w:lastRow="0" w:firstColumn="0" w:lastColumn="0" w:noHBand="0" w:noVBand="0"/>
      </w:tblPr>
      <w:tblGrid>
        <w:gridCol w:w="3401"/>
        <w:gridCol w:w="3394"/>
      </w:tblGrid>
      <w:tr w:rsidR="009323A6" w14:paraId="26E4E9B3" w14:textId="77777777" w:rsidTr="001217E6">
        <w:trPr>
          <w:tblHeader/>
          <w:jc w:val="center"/>
          <w:del w:id="6843" w:author="AbbVie13" w:date="2025-05-14T12:18:00Z"/>
        </w:trPr>
        <w:tc>
          <w:tcPr>
            <w:tcW w:w="3401" w:type="dxa"/>
            <w:tcBorders>
              <w:top w:val="single" w:sz="4" w:space="0" w:color="auto"/>
              <w:bottom w:val="single" w:sz="4" w:space="0" w:color="auto"/>
            </w:tcBorders>
            <w:shd w:val="clear" w:color="auto" w:fill="auto"/>
          </w:tcPr>
          <w:p w14:paraId="4DCA253E" w14:textId="77777777" w:rsidR="00C70B7D" w:rsidRPr="002E331F" w:rsidRDefault="00624D5E">
            <w:pPr>
              <w:pStyle w:val="EMEAHeading1Para1"/>
              <w:spacing w:afterLines="0"/>
              <w:rPr>
                <w:del w:id="6844" w:author="AbbVie13" w:date="2025-05-14T12:18:00Z"/>
                <w:szCs w:val="22"/>
                <w:lang w:val="es-ES"/>
              </w:rPr>
              <w:pPrChange w:id="6845" w:author="AbbVie13" w:date="2025-05-14T12:18:00Z">
                <w:pPr>
                  <w:pStyle w:val="TableLeft"/>
                  <w:jc w:val="center"/>
                </w:pPr>
              </w:pPrChange>
            </w:pPr>
            <w:del w:id="6846" w:author="AbbVie13" w:date="2025-05-14T12:18:00Z">
              <w:r w:rsidRPr="002E331F">
                <w:rPr>
                  <w:szCs w:val="22"/>
                  <w:lang w:val="es-ES"/>
                </w:rPr>
                <w:delText>Peso del Paciente</w:delText>
              </w:r>
            </w:del>
          </w:p>
        </w:tc>
        <w:tc>
          <w:tcPr>
            <w:tcW w:w="3394" w:type="dxa"/>
            <w:tcBorders>
              <w:top w:val="single" w:sz="4" w:space="0" w:color="auto"/>
              <w:bottom w:val="single" w:sz="4" w:space="0" w:color="auto"/>
            </w:tcBorders>
            <w:shd w:val="clear" w:color="auto" w:fill="auto"/>
          </w:tcPr>
          <w:p w14:paraId="5F03912A" w14:textId="77777777" w:rsidR="00C70B7D" w:rsidRPr="002E331F" w:rsidRDefault="00624D5E">
            <w:pPr>
              <w:pStyle w:val="EMEAHeading1Para1"/>
              <w:spacing w:afterLines="0"/>
              <w:rPr>
                <w:del w:id="6847" w:author="AbbVie13" w:date="2025-05-14T12:18:00Z"/>
                <w:szCs w:val="22"/>
                <w:lang w:val="es-ES"/>
              </w:rPr>
              <w:pPrChange w:id="6848" w:author="AbbVie13" w:date="2025-05-14T12:18:00Z">
                <w:pPr>
                  <w:pStyle w:val="TableLeft"/>
                  <w:jc w:val="center"/>
                </w:pPr>
              </w:pPrChange>
            </w:pPr>
            <w:del w:id="6849" w:author="AbbVie13" w:date="2025-05-14T12:18:00Z">
              <w:r w:rsidRPr="002E331F">
                <w:rPr>
                  <w:szCs w:val="22"/>
                  <w:lang w:val="es-ES"/>
                </w:rPr>
                <w:delText>Pauta Posológica</w:delText>
              </w:r>
            </w:del>
          </w:p>
        </w:tc>
      </w:tr>
      <w:tr w:rsidR="009323A6" w14:paraId="424A8DF6" w14:textId="77777777" w:rsidTr="001217E6">
        <w:trPr>
          <w:tblHeader/>
          <w:jc w:val="center"/>
          <w:del w:id="6850" w:author="AbbVie13" w:date="2025-05-14T12:18:00Z"/>
        </w:trPr>
        <w:tc>
          <w:tcPr>
            <w:tcW w:w="3401" w:type="dxa"/>
            <w:tcBorders>
              <w:top w:val="single" w:sz="4" w:space="0" w:color="auto"/>
              <w:bottom w:val="single" w:sz="4" w:space="0" w:color="auto"/>
            </w:tcBorders>
            <w:shd w:val="clear" w:color="auto" w:fill="auto"/>
          </w:tcPr>
          <w:p w14:paraId="36E65204" w14:textId="77777777" w:rsidR="00C70B7D" w:rsidRPr="002E331F" w:rsidRDefault="00624D5E">
            <w:pPr>
              <w:pStyle w:val="EMEAHeading1Para1"/>
              <w:spacing w:afterLines="0"/>
              <w:rPr>
                <w:del w:id="6851" w:author="AbbVie13" w:date="2025-05-14T12:18:00Z"/>
                <w:szCs w:val="22"/>
                <w:lang w:val="es-ES"/>
              </w:rPr>
              <w:pPrChange w:id="6852" w:author="AbbVie13" w:date="2025-05-14T12:18:00Z">
                <w:pPr>
                  <w:pStyle w:val="TableLeft"/>
                  <w:jc w:val="center"/>
                </w:pPr>
              </w:pPrChange>
            </w:pPr>
            <w:del w:id="6853" w:author="AbbVie13" w:date="2025-05-14T12:18:00Z">
              <w:r w:rsidRPr="002E331F">
                <w:rPr>
                  <w:szCs w:val="22"/>
                  <w:lang w:val="es-ES"/>
                </w:rPr>
                <w:delText>&lt; 30 kg</w:delText>
              </w:r>
            </w:del>
          </w:p>
        </w:tc>
        <w:tc>
          <w:tcPr>
            <w:tcW w:w="3394" w:type="dxa"/>
            <w:tcBorders>
              <w:top w:val="single" w:sz="4" w:space="0" w:color="auto"/>
              <w:bottom w:val="single" w:sz="4" w:space="0" w:color="auto"/>
            </w:tcBorders>
            <w:shd w:val="clear" w:color="auto" w:fill="auto"/>
          </w:tcPr>
          <w:p w14:paraId="3CE54310" w14:textId="77777777" w:rsidR="00C70B7D" w:rsidRPr="002E331F" w:rsidRDefault="00624D5E">
            <w:pPr>
              <w:pStyle w:val="EMEAHeading1Para1"/>
              <w:spacing w:afterLines="0"/>
              <w:rPr>
                <w:del w:id="6854" w:author="AbbVie13" w:date="2025-05-14T12:18:00Z"/>
                <w:szCs w:val="22"/>
                <w:lang w:val="es-ES"/>
              </w:rPr>
              <w:pPrChange w:id="6855" w:author="AbbVie13" w:date="2025-05-14T12:18:00Z">
                <w:pPr>
                  <w:pStyle w:val="TableLeft"/>
                  <w:jc w:val="center"/>
                </w:pPr>
              </w:pPrChange>
            </w:pPr>
            <w:del w:id="6856" w:author="AbbVie13" w:date="2025-05-14T12:18:00Z">
              <w:r w:rsidRPr="002E331F">
                <w:rPr>
                  <w:szCs w:val="22"/>
                  <w:lang w:val="es-ES"/>
                </w:rPr>
                <w:delText>20 mg en semanas alternas en combinación con metotrexato</w:delText>
              </w:r>
            </w:del>
          </w:p>
        </w:tc>
      </w:tr>
      <w:tr w:rsidR="009323A6" w14:paraId="68654D57" w14:textId="77777777" w:rsidTr="001217E6">
        <w:trPr>
          <w:tblHeader/>
          <w:jc w:val="center"/>
          <w:del w:id="6857" w:author="AbbVie13" w:date="2025-05-14T12:18:00Z"/>
        </w:trPr>
        <w:tc>
          <w:tcPr>
            <w:tcW w:w="3401" w:type="dxa"/>
            <w:tcBorders>
              <w:top w:val="single" w:sz="4" w:space="0" w:color="auto"/>
              <w:bottom w:val="single" w:sz="4" w:space="0" w:color="auto"/>
            </w:tcBorders>
            <w:shd w:val="clear" w:color="auto" w:fill="auto"/>
          </w:tcPr>
          <w:p w14:paraId="4134E558" w14:textId="77777777" w:rsidR="00C70B7D" w:rsidRPr="002E331F" w:rsidRDefault="00624D5E">
            <w:pPr>
              <w:pStyle w:val="EMEAHeading1Para1"/>
              <w:spacing w:afterLines="0"/>
              <w:rPr>
                <w:del w:id="6858" w:author="AbbVie13" w:date="2025-05-14T12:18:00Z"/>
                <w:szCs w:val="22"/>
                <w:lang w:val="es-ES"/>
              </w:rPr>
              <w:pPrChange w:id="6859" w:author="AbbVie13" w:date="2025-05-14T12:18:00Z">
                <w:pPr>
                  <w:pStyle w:val="TableLeft"/>
                  <w:jc w:val="center"/>
                </w:pPr>
              </w:pPrChange>
            </w:pPr>
            <w:del w:id="6860" w:author="AbbVie13" w:date="2025-05-14T12:18:00Z">
              <w:r w:rsidRPr="002E331F">
                <w:rPr>
                  <w:szCs w:val="22"/>
                  <w:lang w:val="es-ES"/>
                </w:rPr>
                <w:delText>≥ 30 kg</w:delText>
              </w:r>
            </w:del>
          </w:p>
        </w:tc>
        <w:tc>
          <w:tcPr>
            <w:tcW w:w="3394" w:type="dxa"/>
            <w:tcBorders>
              <w:top w:val="single" w:sz="4" w:space="0" w:color="auto"/>
              <w:bottom w:val="single" w:sz="4" w:space="0" w:color="auto"/>
            </w:tcBorders>
            <w:shd w:val="clear" w:color="auto" w:fill="auto"/>
          </w:tcPr>
          <w:p w14:paraId="254F25AE" w14:textId="77777777" w:rsidR="00C70B7D" w:rsidRPr="002E331F" w:rsidRDefault="00624D5E">
            <w:pPr>
              <w:pStyle w:val="EMEAHeading1Para1"/>
              <w:spacing w:afterLines="0"/>
              <w:rPr>
                <w:del w:id="6861" w:author="AbbVie13" w:date="2025-05-14T12:18:00Z"/>
                <w:szCs w:val="22"/>
                <w:lang w:val="es-ES"/>
              </w:rPr>
              <w:pPrChange w:id="6862" w:author="AbbVie13" w:date="2025-05-14T12:18:00Z">
                <w:pPr>
                  <w:pStyle w:val="TableLeft"/>
                  <w:jc w:val="center"/>
                </w:pPr>
              </w:pPrChange>
            </w:pPr>
            <w:del w:id="6863" w:author="AbbVie13" w:date="2025-05-14T12:18:00Z">
              <w:r w:rsidRPr="002E331F">
                <w:rPr>
                  <w:szCs w:val="22"/>
                  <w:lang w:val="es-ES"/>
                </w:rPr>
                <w:delText>40 mg en semanas alternas en combinación con metrotexato</w:delText>
              </w:r>
            </w:del>
          </w:p>
        </w:tc>
      </w:tr>
    </w:tbl>
    <w:p w14:paraId="1154E73D" w14:textId="77777777" w:rsidR="00C70B7D" w:rsidRPr="00725989" w:rsidRDefault="00C70B7D">
      <w:pPr>
        <w:pStyle w:val="EMEAHeading1Para1"/>
        <w:spacing w:afterLines="0"/>
        <w:rPr>
          <w:del w:id="6864" w:author="AbbVie13" w:date="2025-05-14T12:18:00Z"/>
          <w:lang w:val="nb-NO"/>
        </w:rPr>
        <w:pPrChange w:id="6865" w:author="AbbVie13" w:date="2025-05-14T12:18:00Z">
          <w:pPr/>
        </w:pPrChange>
      </w:pPr>
    </w:p>
    <w:p w14:paraId="0137C078" w14:textId="77777777" w:rsidR="00437673" w:rsidRPr="00725989" w:rsidRDefault="00624D5E">
      <w:pPr>
        <w:pStyle w:val="EMEAHeading1Para1"/>
        <w:spacing w:afterLines="0"/>
        <w:rPr>
          <w:del w:id="6866" w:author="AbbVie13" w:date="2025-05-14T12:18:00Z"/>
          <w:lang w:val="nb-NO"/>
        </w:rPr>
        <w:pPrChange w:id="6867" w:author="AbbVie13" w:date="2025-05-14T12:18:00Z">
          <w:pPr/>
        </w:pPrChange>
      </w:pPr>
      <w:del w:id="6868" w:author="AbbVie13" w:date="2025-05-14T12:18:00Z">
        <w:r w:rsidRPr="00725989">
          <w:rPr>
            <w:lang w:val="nb-NO"/>
          </w:rPr>
          <w:delText xml:space="preserve">Cuando se inicie la terapia con Humira, </w:delText>
        </w:r>
        <w:r w:rsidR="00EE5970" w:rsidRPr="00725989">
          <w:rPr>
            <w:lang w:val="nb-NO"/>
          </w:rPr>
          <w:delText>se puede administrar</w:delText>
        </w:r>
        <w:r w:rsidRPr="00725989">
          <w:rPr>
            <w:lang w:val="nb-NO"/>
          </w:rPr>
          <w:delText xml:space="preserve"> una dosis de carga de 40 mg </w:delText>
        </w:r>
        <w:r w:rsidR="00C70B7D" w:rsidRPr="00725989">
          <w:rPr>
            <w:lang w:val="nb-NO"/>
          </w:rPr>
          <w:delText xml:space="preserve">para pacientes de &lt; 30 kg o de 80 mg para pacientes  ≥ 30 kg </w:delText>
        </w:r>
        <w:r w:rsidRPr="00725989">
          <w:rPr>
            <w:lang w:val="nb-NO"/>
          </w:rPr>
          <w:delText>una semana antes de empezar la terapia de mantenimiento. No hay datos clínicos disponibles sobre el uso de una dosis de carga en niños menores de 6 años (ver sección 5.2).</w:delText>
        </w:r>
      </w:del>
    </w:p>
    <w:p w14:paraId="52DF5CA3" w14:textId="77777777" w:rsidR="00437673" w:rsidRPr="00725989" w:rsidRDefault="00437673">
      <w:pPr>
        <w:pStyle w:val="EMEAHeading1Para1"/>
        <w:spacing w:afterLines="0"/>
        <w:rPr>
          <w:del w:id="6869" w:author="AbbVie13" w:date="2025-05-14T12:18:00Z"/>
          <w:lang w:val="nb-NO"/>
        </w:rPr>
        <w:pPrChange w:id="6870" w:author="AbbVie13" w:date="2025-05-14T12:18:00Z">
          <w:pPr/>
        </w:pPrChange>
      </w:pPr>
    </w:p>
    <w:p w14:paraId="5DF1B706" w14:textId="77777777" w:rsidR="00437673" w:rsidRPr="00725989" w:rsidRDefault="00624D5E">
      <w:pPr>
        <w:pStyle w:val="EMEAHeading1Para1"/>
        <w:spacing w:afterLines="0"/>
        <w:rPr>
          <w:del w:id="6871" w:author="AbbVie13" w:date="2025-05-14T12:18:00Z"/>
          <w:lang w:val="nb-NO"/>
        </w:rPr>
        <w:pPrChange w:id="6872" w:author="AbbVie13" w:date="2025-05-14T12:18:00Z">
          <w:pPr/>
        </w:pPrChange>
      </w:pPr>
      <w:del w:id="6873" w:author="AbbVie13" w:date="2025-05-14T12:18:00Z">
        <w:r w:rsidRPr="00725989">
          <w:rPr>
            <w:lang w:val="nb-NO"/>
          </w:rPr>
          <w:delText>No hay un uso relevante de Humira en niños menores de 2 años en esta indicación.</w:delText>
        </w:r>
      </w:del>
    </w:p>
    <w:p w14:paraId="1D07565F" w14:textId="77777777" w:rsidR="00437673" w:rsidRPr="00725989" w:rsidRDefault="00437673">
      <w:pPr>
        <w:pStyle w:val="EMEAHeading1Para1"/>
        <w:spacing w:afterLines="0"/>
        <w:rPr>
          <w:del w:id="6874" w:author="AbbVie13" w:date="2025-05-14T12:18:00Z"/>
          <w:lang w:val="nb-NO"/>
        </w:rPr>
        <w:pPrChange w:id="6875" w:author="AbbVie13" w:date="2025-05-14T12:18:00Z">
          <w:pPr/>
        </w:pPrChange>
      </w:pPr>
    </w:p>
    <w:p w14:paraId="3D893149" w14:textId="77777777" w:rsidR="00F253C1" w:rsidRPr="002E331F" w:rsidRDefault="00624D5E">
      <w:pPr>
        <w:pStyle w:val="EMEAHeading1Para1"/>
        <w:spacing w:afterLines="0"/>
        <w:rPr>
          <w:del w:id="6876" w:author="AbbVie13" w:date="2025-05-14T12:18:00Z"/>
          <w:lang w:val="es-ES"/>
        </w:rPr>
        <w:pPrChange w:id="6877" w:author="AbbVie13" w:date="2025-05-14T12:18:00Z">
          <w:pPr>
            <w:pStyle w:val="EMEANormal"/>
          </w:pPr>
        </w:pPrChange>
      </w:pPr>
      <w:del w:id="6878" w:author="AbbVie13" w:date="2025-05-14T12:18:00Z">
        <w:r w:rsidRPr="002E331F">
          <w:rPr>
            <w:lang w:val="es-ES"/>
          </w:rPr>
          <w:delText xml:space="preserve">Se recomienda </w:delText>
        </w:r>
        <w:r w:rsidR="00F74AD4" w:rsidRPr="002E331F">
          <w:rPr>
            <w:lang w:val="es-ES"/>
          </w:rPr>
          <w:delText>evaluar anualmente</w:delText>
        </w:r>
        <w:r w:rsidR="00437673" w:rsidRPr="002E331F">
          <w:rPr>
            <w:lang w:val="es-ES"/>
          </w:rPr>
          <w:delText xml:space="preserve"> el beneficio y el riesgo en tratamientos continuados a largo plazo (ver sección 5.1).</w:delText>
        </w:r>
      </w:del>
    </w:p>
    <w:p w14:paraId="53348EE4" w14:textId="77777777" w:rsidR="000E734E" w:rsidRPr="002E331F" w:rsidRDefault="000E734E">
      <w:pPr>
        <w:pStyle w:val="EMEAHeading1Para1"/>
        <w:spacing w:afterLines="0"/>
        <w:rPr>
          <w:del w:id="6879" w:author="AbbVie13" w:date="2025-05-14T12:18:00Z"/>
          <w:lang w:val="es-ES"/>
        </w:rPr>
        <w:pPrChange w:id="6880" w:author="AbbVie13" w:date="2025-05-14T12:18:00Z">
          <w:pPr>
            <w:pStyle w:val="EMEANormal"/>
          </w:pPr>
        </w:pPrChange>
      </w:pPr>
    </w:p>
    <w:p w14:paraId="225AA4B6" w14:textId="77777777" w:rsidR="000E734E" w:rsidRPr="00725989" w:rsidRDefault="00624D5E">
      <w:pPr>
        <w:pStyle w:val="EMEAHeading1Para1"/>
        <w:spacing w:afterLines="0"/>
        <w:rPr>
          <w:del w:id="6881" w:author="AbbVie13" w:date="2025-05-14T12:18:00Z"/>
          <w:lang w:val="nb-NO"/>
        </w:rPr>
        <w:pPrChange w:id="6882" w:author="AbbVie13" w:date="2025-05-14T12:18:00Z">
          <w:pPr/>
        </w:pPrChange>
      </w:pPr>
      <w:del w:id="6883" w:author="AbbVie13" w:date="2025-05-14T12:18:00Z">
        <w:r w:rsidRPr="00725989">
          <w:rPr>
            <w:lang w:val="nb-NO"/>
          </w:rPr>
          <w:delText xml:space="preserve">Humira puede estar disponible en otras dosis y/o presentaciones en función de las necesidades individuales del tratamiento. </w:delText>
        </w:r>
      </w:del>
    </w:p>
    <w:p w14:paraId="0A6D9278" w14:textId="77777777" w:rsidR="00521E85" w:rsidRPr="002E331F" w:rsidRDefault="00521E85">
      <w:pPr>
        <w:pStyle w:val="EMEAHeading1Para1"/>
        <w:spacing w:afterLines="0"/>
        <w:rPr>
          <w:del w:id="6884" w:author="AbbVie13" w:date="2025-05-14T12:18:00Z"/>
          <w:szCs w:val="22"/>
          <w:lang w:val="es-ES"/>
        </w:rPr>
        <w:pPrChange w:id="6885" w:author="AbbVie13" w:date="2025-05-14T12:18:00Z">
          <w:pPr>
            <w:pStyle w:val="EMEANormal"/>
          </w:pPr>
        </w:pPrChange>
      </w:pPr>
    </w:p>
    <w:p w14:paraId="2898A97C" w14:textId="77777777" w:rsidR="009558BC" w:rsidRPr="00725989" w:rsidRDefault="00624D5E">
      <w:pPr>
        <w:pStyle w:val="EMEAHeading1Para1"/>
        <w:spacing w:afterLines="0"/>
        <w:rPr>
          <w:del w:id="6886" w:author="AbbVie13" w:date="2025-05-14T12:18:00Z"/>
          <w:szCs w:val="22"/>
          <w:u w:val="single"/>
          <w:lang w:val="nb-NO"/>
        </w:rPr>
        <w:pPrChange w:id="6887" w:author="AbbVie13" w:date="2025-05-14T12:18:00Z">
          <w:pPr>
            <w:pStyle w:val="BodyText2"/>
          </w:pPr>
        </w:pPrChange>
      </w:pPr>
      <w:del w:id="6888" w:author="AbbVie13" w:date="2025-05-14T12:18:00Z">
        <w:r w:rsidRPr="00725989">
          <w:rPr>
            <w:szCs w:val="22"/>
            <w:u w:val="single"/>
            <w:lang w:val="nb-NO"/>
          </w:rPr>
          <w:delText>Forma de administración</w:delText>
        </w:r>
      </w:del>
    </w:p>
    <w:p w14:paraId="03AAD41D" w14:textId="77777777" w:rsidR="009558BC" w:rsidRPr="00725989" w:rsidRDefault="009558BC">
      <w:pPr>
        <w:pStyle w:val="EMEAHeading1Para1"/>
        <w:spacing w:afterLines="0"/>
        <w:rPr>
          <w:del w:id="6889" w:author="AbbVie13" w:date="2025-05-14T12:18:00Z"/>
          <w:i/>
          <w:szCs w:val="22"/>
          <w:lang w:val="nb-NO"/>
        </w:rPr>
        <w:pPrChange w:id="6890" w:author="AbbVie13" w:date="2025-05-14T12:18:00Z">
          <w:pPr>
            <w:pStyle w:val="BodyText2"/>
          </w:pPr>
        </w:pPrChange>
      </w:pPr>
    </w:p>
    <w:p w14:paraId="4B981CC0" w14:textId="77777777" w:rsidR="006F688B" w:rsidRPr="00725989" w:rsidRDefault="00624D5E">
      <w:pPr>
        <w:pStyle w:val="EMEAHeading1Para1"/>
        <w:spacing w:afterLines="0"/>
        <w:rPr>
          <w:del w:id="6891" w:author="AbbVie13" w:date="2025-05-14T12:18:00Z"/>
          <w:szCs w:val="22"/>
          <w:lang w:val="nb-NO"/>
        </w:rPr>
        <w:pPrChange w:id="6892" w:author="AbbVie13" w:date="2025-05-14T12:18:00Z">
          <w:pPr/>
        </w:pPrChange>
      </w:pPr>
      <w:del w:id="6893" w:author="AbbVie13" w:date="2025-05-14T12:18:00Z">
        <w:r w:rsidRPr="00725989">
          <w:rPr>
            <w:szCs w:val="22"/>
            <w:lang w:val="nb-NO"/>
          </w:rPr>
          <w:delText>Humira se administra mediante inyección subcutánea. Las instrucciones completas para su uso se describen en el prospecto</w:delText>
        </w:r>
      </w:del>
    </w:p>
    <w:p w14:paraId="2593BEC7" w14:textId="77777777" w:rsidR="00DD76B5" w:rsidRPr="002E331F" w:rsidRDefault="00DD76B5">
      <w:pPr>
        <w:pStyle w:val="EMEAHeading1Para1"/>
        <w:spacing w:afterLines="0"/>
        <w:rPr>
          <w:del w:id="6894" w:author="AbbVie13" w:date="2025-05-14T12:18:00Z"/>
          <w:szCs w:val="22"/>
          <w:lang w:val="es-ES"/>
        </w:rPr>
        <w:pPrChange w:id="6895" w:author="AbbVie13" w:date="2025-05-14T12:18:00Z">
          <w:pPr>
            <w:pStyle w:val="EMEANormal"/>
          </w:pPr>
        </w:pPrChange>
      </w:pPr>
    </w:p>
    <w:p w14:paraId="300AA7A5" w14:textId="77777777" w:rsidR="00C70B7D" w:rsidRPr="002E331F" w:rsidRDefault="00624D5E">
      <w:pPr>
        <w:pStyle w:val="EMEAHeading1Para1"/>
        <w:spacing w:afterLines="0"/>
        <w:rPr>
          <w:del w:id="6896" w:author="AbbVie13" w:date="2025-05-14T12:18:00Z"/>
          <w:szCs w:val="22"/>
          <w:lang w:val="es-ES"/>
        </w:rPr>
        <w:pPrChange w:id="6897" w:author="AbbVie13" w:date="2025-05-14T12:18:00Z">
          <w:pPr>
            <w:pStyle w:val="EMEANormal"/>
          </w:pPr>
        </w:pPrChange>
      </w:pPr>
      <w:del w:id="6898" w:author="AbbVie13" w:date="2025-05-14T12:18:00Z">
        <w:r w:rsidRPr="002E331F">
          <w:rPr>
            <w:lang w:val="es-ES"/>
          </w:rPr>
          <w:delText>Humira está disponible en otras dosis y presentaciones.</w:delText>
        </w:r>
      </w:del>
    </w:p>
    <w:p w14:paraId="23CE2622" w14:textId="77777777" w:rsidR="007E048D" w:rsidRPr="002E331F" w:rsidRDefault="007E048D">
      <w:pPr>
        <w:pStyle w:val="EMEAHeading1Para1"/>
        <w:spacing w:afterLines="0"/>
        <w:rPr>
          <w:del w:id="6899" w:author="AbbVie13" w:date="2025-05-14T12:18:00Z"/>
          <w:szCs w:val="22"/>
          <w:lang w:val="es-ES"/>
        </w:rPr>
        <w:pPrChange w:id="6900" w:author="AbbVie13" w:date="2025-05-14T12:18:00Z">
          <w:pPr>
            <w:pStyle w:val="EndnoteText"/>
          </w:pPr>
        </w:pPrChange>
      </w:pPr>
    </w:p>
    <w:p w14:paraId="36999AE1" w14:textId="77777777" w:rsidR="007E048D" w:rsidRPr="00725989" w:rsidRDefault="00624D5E">
      <w:pPr>
        <w:pStyle w:val="EMEAHeading1Para1"/>
        <w:spacing w:afterLines="0"/>
        <w:rPr>
          <w:del w:id="6901" w:author="AbbVie13" w:date="2025-05-14T12:18:00Z"/>
          <w:szCs w:val="22"/>
          <w:lang w:val="nb-NO"/>
        </w:rPr>
        <w:pPrChange w:id="6902" w:author="AbbVie13" w:date="2025-05-14T12:18:00Z">
          <w:pPr>
            <w:ind w:left="567" w:hanging="567"/>
          </w:pPr>
        </w:pPrChange>
      </w:pPr>
      <w:del w:id="6903" w:author="AbbVie13" w:date="2025-05-14T12:18:00Z">
        <w:r w:rsidRPr="00725989">
          <w:rPr>
            <w:szCs w:val="22"/>
            <w:lang w:val="nb-NO"/>
          </w:rPr>
          <w:delText>4.3</w:delText>
        </w:r>
        <w:r w:rsidRPr="00725989">
          <w:rPr>
            <w:szCs w:val="22"/>
            <w:lang w:val="nb-NO"/>
          </w:rPr>
          <w:tab/>
          <w:delText xml:space="preserve">Contraindicaciones </w:delText>
        </w:r>
      </w:del>
    </w:p>
    <w:p w14:paraId="3DD769E1" w14:textId="77777777" w:rsidR="007E048D" w:rsidRPr="002E331F" w:rsidRDefault="007E048D">
      <w:pPr>
        <w:pStyle w:val="EMEAHeading1Para1"/>
        <w:spacing w:afterLines="0"/>
        <w:rPr>
          <w:del w:id="6904" w:author="AbbVie13" w:date="2025-05-14T12:18:00Z"/>
          <w:szCs w:val="22"/>
          <w:lang w:val="es-ES"/>
        </w:rPr>
        <w:pPrChange w:id="6905" w:author="AbbVie13" w:date="2025-05-14T12:18:00Z">
          <w:pPr>
            <w:pStyle w:val="EndnoteText"/>
            <w:tabs>
              <w:tab w:val="clear" w:pos="567"/>
            </w:tabs>
          </w:pPr>
        </w:pPrChange>
      </w:pPr>
    </w:p>
    <w:p w14:paraId="0C05A2CD" w14:textId="77777777" w:rsidR="007E048D" w:rsidRPr="00725989" w:rsidRDefault="00624D5E">
      <w:pPr>
        <w:pStyle w:val="EMEAHeading1Para1"/>
        <w:spacing w:afterLines="0"/>
        <w:rPr>
          <w:del w:id="6906" w:author="AbbVie13" w:date="2025-05-14T12:18:00Z"/>
          <w:szCs w:val="22"/>
          <w:lang w:val="nb-NO"/>
        </w:rPr>
        <w:pPrChange w:id="6907" w:author="AbbVie13" w:date="2025-05-14T12:18:00Z">
          <w:pPr/>
        </w:pPrChange>
      </w:pPr>
      <w:del w:id="6908" w:author="AbbVie13" w:date="2025-05-14T12:18:00Z">
        <w:r w:rsidRPr="00725989">
          <w:rPr>
            <w:szCs w:val="22"/>
            <w:lang w:val="nb-NO"/>
          </w:rPr>
          <w:delText>Hipersensibilidad al principio activo o a alguno de los excipientes</w:delText>
        </w:r>
        <w:r w:rsidR="009558BC" w:rsidRPr="00725989">
          <w:rPr>
            <w:szCs w:val="22"/>
            <w:lang w:val="nb-NO"/>
          </w:rPr>
          <w:delText>, incluidos en la sección 6.1</w:delText>
        </w:r>
        <w:r w:rsidRPr="00725989">
          <w:rPr>
            <w:szCs w:val="22"/>
            <w:lang w:val="nb-NO"/>
          </w:rPr>
          <w:delText xml:space="preserve">. </w:delText>
        </w:r>
      </w:del>
    </w:p>
    <w:p w14:paraId="4F433F94" w14:textId="77777777" w:rsidR="007E048D" w:rsidRPr="00725989" w:rsidRDefault="007E048D">
      <w:pPr>
        <w:pStyle w:val="EMEAHeading1Para1"/>
        <w:spacing w:afterLines="0"/>
        <w:rPr>
          <w:del w:id="6909" w:author="AbbVie13" w:date="2025-05-14T12:18:00Z"/>
          <w:szCs w:val="22"/>
          <w:lang w:val="nb-NO"/>
        </w:rPr>
        <w:pPrChange w:id="6910" w:author="AbbVie13" w:date="2025-05-14T12:18:00Z">
          <w:pPr/>
        </w:pPrChange>
      </w:pPr>
    </w:p>
    <w:p w14:paraId="61EAF7F1" w14:textId="77777777" w:rsidR="007E048D" w:rsidRPr="00725989" w:rsidRDefault="00624D5E">
      <w:pPr>
        <w:pStyle w:val="EMEAHeading1Para1"/>
        <w:spacing w:afterLines="0"/>
        <w:rPr>
          <w:del w:id="6911" w:author="AbbVie13" w:date="2025-05-14T12:18:00Z"/>
          <w:lang w:val="nb-NO"/>
        </w:rPr>
        <w:pPrChange w:id="6912" w:author="AbbVie13" w:date="2025-05-14T12:18:00Z">
          <w:pPr/>
        </w:pPrChange>
      </w:pPr>
      <w:del w:id="6913" w:author="AbbVie13" w:date="2025-05-14T12:18:00Z">
        <w:r w:rsidRPr="00725989">
          <w:rPr>
            <w:lang w:val="nb-NO"/>
          </w:rPr>
          <w:delText>Tuberculosis activa u otras infecciones graves tales como sepsis, e infecciones oportunistas (ver sección 4.4).</w:delText>
        </w:r>
      </w:del>
    </w:p>
    <w:p w14:paraId="0E36B6F7" w14:textId="77777777" w:rsidR="007E048D" w:rsidRPr="00725989" w:rsidRDefault="007E048D">
      <w:pPr>
        <w:pStyle w:val="EMEAHeading1Para1"/>
        <w:spacing w:afterLines="0"/>
        <w:rPr>
          <w:del w:id="6914" w:author="AbbVie13" w:date="2025-05-14T12:18:00Z"/>
          <w:lang w:val="nb-NO"/>
        </w:rPr>
        <w:pPrChange w:id="6915" w:author="AbbVie13" w:date="2025-05-14T12:18:00Z">
          <w:pPr/>
        </w:pPrChange>
      </w:pPr>
    </w:p>
    <w:p w14:paraId="6415D01C" w14:textId="77777777" w:rsidR="007E048D" w:rsidRPr="00725989" w:rsidRDefault="00624D5E">
      <w:pPr>
        <w:pStyle w:val="EMEAHeading1Para1"/>
        <w:spacing w:afterLines="0"/>
        <w:rPr>
          <w:del w:id="6916" w:author="AbbVie13" w:date="2025-05-14T12:18:00Z"/>
          <w:lang w:val="nb-NO"/>
        </w:rPr>
        <w:pPrChange w:id="6917" w:author="AbbVie13" w:date="2025-05-14T12:18:00Z">
          <w:pPr/>
        </w:pPrChange>
      </w:pPr>
      <w:del w:id="6918" w:author="AbbVie13" w:date="2025-05-14T12:18:00Z">
        <w:r w:rsidRPr="00725989">
          <w:rPr>
            <w:lang w:val="nb-NO"/>
          </w:rPr>
          <w:delText>Insuficiencia cardiaca moderada a grave (NYHA clases III/IV) (ver sección 4.4).</w:delText>
        </w:r>
      </w:del>
    </w:p>
    <w:p w14:paraId="33DDACB9" w14:textId="77777777" w:rsidR="007E048D" w:rsidRPr="002E331F" w:rsidRDefault="007E048D">
      <w:pPr>
        <w:pStyle w:val="EMEAHeading1Para1"/>
        <w:spacing w:afterLines="0"/>
        <w:rPr>
          <w:del w:id="6919" w:author="AbbVie13" w:date="2025-05-14T12:18:00Z"/>
          <w:lang w:val="es-ES"/>
        </w:rPr>
        <w:pPrChange w:id="6920" w:author="AbbVie13" w:date="2025-05-14T12:18:00Z">
          <w:pPr>
            <w:pStyle w:val="EndnoteText"/>
            <w:tabs>
              <w:tab w:val="clear" w:pos="567"/>
            </w:tabs>
          </w:pPr>
        </w:pPrChange>
      </w:pPr>
    </w:p>
    <w:p w14:paraId="5A37F3EC" w14:textId="77777777" w:rsidR="007E048D" w:rsidRPr="00725989" w:rsidRDefault="00624D5E">
      <w:pPr>
        <w:pStyle w:val="EMEAHeading1Para1"/>
        <w:spacing w:afterLines="0"/>
        <w:rPr>
          <w:del w:id="6921" w:author="AbbVie13" w:date="2025-05-14T12:18:00Z"/>
          <w:lang w:val="nb-NO"/>
        </w:rPr>
        <w:pPrChange w:id="6922" w:author="AbbVie13" w:date="2025-05-14T12:18:00Z">
          <w:pPr>
            <w:tabs>
              <w:tab w:val="left" w:pos="540"/>
            </w:tabs>
          </w:pPr>
        </w:pPrChange>
      </w:pPr>
      <w:del w:id="6923" w:author="AbbVie13" w:date="2025-05-14T12:18:00Z">
        <w:r w:rsidRPr="00725989">
          <w:rPr>
            <w:lang w:val="nb-NO"/>
          </w:rPr>
          <w:delText>4.4</w:delText>
        </w:r>
        <w:r w:rsidRPr="00725989">
          <w:rPr>
            <w:lang w:val="nb-NO"/>
          </w:rPr>
          <w:tab/>
          <w:delText>Advertencias y precauciones especiales de empleo</w:delText>
        </w:r>
      </w:del>
    </w:p>
    <w:p w14:paraId="2F957FD9" w14:textId="77777777" w:rsidR="007E048D" w:rsidRPr="00725989" w:rsidRDefault="007E048D">
      <w:pPr>
        <w:pStyle w:val="EMEAHeading1Para1"/>
        <w:spacing w:afterLines="0"/>
        <w:rPr>
          <w:del w:id="6924" w:author="AbbVie13" w:date="2025-05-14T12:18:00Z"/>
          <w:lang w:val="nb-NO"/>
        </w:rPr>
        <w:pPrChange w:id="6925" w:author="AbbVie13" w:date="2025-05-14T12:18:00Z">
          <w:pPr/>
        </w:pPrChange>
      </w:pPr>
    </w:p>
    <w:p w14:paraId="15567CE1" w14:textId="77777777" w:rsidR="00C70B7D" w:rsidRPr="002E331F" w:rsidRDefault="00624D5E">
      <w:pPr>
        <w:pStyle w:val="EMEAHeading1Para1"/>
        <w:spacing w:afterLines="0"/>
        <w:rPr>
          <w:del w:id="6926" w:author="AbbVie13" w:date="2025-05-14T12:18:00Z"/>
          <w:b w:val="0"/>
          <w:u w:val="single"/>
          <w:lang w:val="es-ES"/>
        </w:rPr>
        <w:pPrChange w:id="6927" w:author="AbbVie13" w:date="2025-05-14T12:18:00Z">
          <w:pPr>
            <w:pStyle w:val="Heading4"/>
            <w:keepNext w:val="0"/>
            <w:autoSpaceDE w:val="0"/>
            <w:autoSpaceDN w:val="0"/>
            <w:adjustRightInd w:val="0"/>
            <w:spacing w:line="240" w:lineRule="auto"/>
            <w:jc w:val="left"/>
          </w:pPr>
        </w:pPrChange>
      </w:pPr>
      <w:del w:id="6928" w:author="AbbVie13" w:date="2025-05-14T12:18:00Z">
        <w:r w:rsidRPr="002E331F">
          <w:rPr>
            <w:b w:val="0"/>
            <w:u w:val="single"/>
            <w:lang w:val="es-ES"/>
          </w:rPr>
          <w:delText>Trazabilidad</w:delText>
        </w:r>
      </w:del>
    </w:p>
    <w:p w14:paraId="32017D6F" w14:textId="77777777" w:rsidR="00C70B7D" w:rsidRPr="002E331F" w:rsidRDefault="00C70B7D">
      <w:pPr>
        <w:pStyle w:val="EMEAHeading1Para1"/>
        <w:spacing w:afterLines="0"/>
        <w:rPr>
          <w:del w:id="6929" w:author="AbbVie13" w:date="2025-05-14T12:18:00Z"/>
          <w:b w:val="0"/>
          <w:lang w:val="es-ES"/>
        </w:rPr>
        <w:pPrChange w:id="6930" w:author="AbbVie13" w:date="2025-05-14T12:18:00Z">
          <w:pPr>
            <w:pStyle w:val="Heading4"/>
            <w:keepNext w:val="0"/>
            <w:autoSpaceDE w:val="0"/>
            <w:autoSpaceDN w:val="0"/>
            <w:adjustRightInd w:val="0"/>
            <w:spacing w:line="240" w:lineRule="auto"/>
            <w:jc w:val="left"/>
          </w:pPr>
        </w:pPrChange>
      </w:pPr>
    </w:p>
    <w:p w14:paraId="7E35DFEA" w14:textId="77777777" w:rsidR="00CA303E" w:rsidRPr="002E331F" w:rsidRDefault="00624D5E">
      <w:pPr>
        <w:pStyle w:val="EMEAHeading1Para1"/>
        <w:spacing w:afterLines="0"/>
        <w:rPr>
          <w:del w:id="6931" w:author="AbbVie13" w:date="2025-05-14T12:18:00Z"/>
          <w:b w:val="0"/>
          <w:lang w:val="es-ES"/>
        </w:rPr>
        <w:pPrChange w:id="6932" w:author="AbbVie13" w:date="2025-05-14T12:18:00Z">
          <w:pPr>
            <w:pStyle w:val="Heading4"/>
            <w:keepNext w:val="0"/>
            <w:autoSpaceDE w:val="0"/>
            <w:autoSpaceDN w:val="0"/>
            <w:adjustRightInd w:val="0"/>
            <w:spacing w:line="240" w:lineRule="auto"/>
            <w:jc w:val="left"/>
          </w:pPr>
        </w:pPrChange>
      </w:pPr>
      <w:del w:id="6933" w:author="AbbVie13" w:date="2025-05-14T12:18:00Z">
        <w:r w:rsidRPr="002E331F">
          <w:rPr>
            <w:b w:val="0"/>
            <w:lang w:val="es-ES"/>
          </w:rPr>
          <w:delText xml:space="preserve">Para mejorar la trazabilidad de los medicamentos biológicos, debe anotarse claramente </w:delText>
        </w:r>
        <w:r w:rsidR="00C70B7D" w:rsidRPr="002E331F">
          <w:rPr>
            <w:b w:val="0"/>
            <w:lang w:val="es-ES"/>
          </w:rPr>
          <w:delText>el nombre</w:delText>
        </w:r>
        <w:r w:rsidRPr="002E331F">
          <w:rPr>
            <w:b w:val="0"/>
            <w:lang w:val="es-ES"/>
          </w:rPr>
          <w:delText xml:space="preserve"> y el número de lote del medicamento administrado.</w:delText>
        </w:r>
      </w:del>
    </w:p>
    <w:p w14:paraId="73DC16FB" w14:textId="77777777" w:rsidR="007934E6" w:rsidRPr="002E331F" w:rsidRDefault="007934E6">
      <w:pPr>
        <w:pStyle w:val="EMEAHeading1Para1"/>
        <w:spacing w:afterLines="0"/>
        <w:rPr>
          <w:del w:id="6934" w:author="AbbVie13" w:date="2025-05-14T12:18:00Z"/>
          <w:b w:val="0"/>
          <w:u w:val="single"/>
          <w:lang w:val="es-ES"/>
        </w:rPr>
        <w:pPrChange w:id="6935" w:author="AbbVie13" w:date="2025-05-14T12:18:00Z">
          <w:pPr>
            <w:pStyle w:val="Heading4"/>
            <w:keepNext w:val="0"/>
            <w:autoSpaceDE w:val="0"/>
            <w:autoSpaceDN w:val="0"/>
            <w:adjustRightInd w:val="0"/>
            <w:spacing w:line="240" w:lineRule="auto"/>
            <w:jc w:val="left"/>
          </w:pPr>
        </w:pPrChange>
      </w:pPr>
    </w:p>
    <w:p w14:paraId="5D6A8881" w14:textId="77777777" w:rsidR="007E048D" w:rsidRPr="002E331F" w:rsidRDefault="00624D5E">
      <w:pPr>
        <w:pStyle w:val="EMEAHeading1Para1"/>
        <w:spacing w:afterLines="0"/>
        <w:rPr>
          <w:del w:id="6936" w:author="AbbVie13" w:date="2025-05-14T12:18:00Z"/>
          <w:b w:val="0"/>
          <w:u w:val="single"/>
          <w:lang w:val="es-ES"/>
        </w:rPr>
        <w:pPrChange w:id="6937" w:author="AbbVie13" w:date="2025-05-14T12:18:00Z">
          <w:pPr>
            <w:pStyle w:val="Heading4"/>
            <w:keepNext w:val="0"/>
            <w:autoSpaceDE w:val="0"/>
            <w:autoSpaceDN w:val="0"/>
            <w:adjustRightInd w:val="0"/>
            <w:spacing w:line="240" w:lineRule="auto"/>
            <w:jc w:val="left"/>
          </w:pPr>
        </w:pPrChange>
      </w:pPr>
      <w:del w:id="6938" w:author="AbbVie13" w:date="2025-05-14T12:18:00Z">
        <w:r w:rsidRPr="002E331F">
          <w:rPr>
            <w:b w:val="0"/>
            <w:u w:val="single"/>
            <w:lang w:val="es-ES"/>
          </w:rPr>
          <w:delText>Infecciones</w:delText>
        </w:r>
      </w:del>
    </w:p>
    <w:p w14:paraId="5B03974D" w14:textId="77777777" w:rsidR="007E048D" w:rsidRPr="00725989" w:rsidRDefault="007E048D">
      <w:pPr>
        <w:pStyle w:val="EMEAHeading1Para1"/>
        <w:spacing w:afterLines="0"/>
        <w:rPr>
          <w:del w:id="6939" w:author="AbbVie13" w:date="2025-05-14T12:18:00Z"/>
          <w:lang w:val="nb-NO"/>
        </w:rPr>
        <w:pPrChange w:id="6940" w:author="AbbVie13" w:date="2025-05-14T12:18:00Z">
          <w:pPr/>
        </w:pPrChange>
      </w:pPr>
    </w:p>
    <w:p w14:paraId="33D04807" w14:textId="77777777" w:rsidR="00BB46D5" w:rsidRPr="00725989" w:rsidRDefault="00624D5E">
      <w:pPr>
        <w:pStyle w:val="EMEAHeading1Para1"/>
        <w:spacing w:afterLines="0"/>
        <w:rPr>
          <w:del w:id="6941" w:author="AbbVie13" w:date="2025-05-14T12:18:00Z"/>
          <w:lang w:val="nb-NO"/>
        </w:rPr>
        <w:pPrChange w:id="6942" w:author="AbbVie13" w:date="2025-05-14T12:18:00Z">
          <w:pPr/>
        </w:pPrChange>
      </w:pPr>
      <w:del w:id="6943" w:author="AbbVie13" w:date="2025-05-14T12:18:00Z">
        <w:r w:rsidRPr="00725989">
          <w:rPr>
            <w:lang w:val="nb-NO"/>
          </w:rPr>
          <w:delText xml:space="preserve">Los pacientes que están en tratamiento con </w:delText>
        </w:r>
        <w:r w:rsidR="00284F8D" w:rsidRPr="00725989">
          <w:rPr>
            <w:lang w:val="nb-NO"/>
          </w:rPr>
          <w:delText>antagonistas del TNF</w:delText>
        </w:r>
        <w:r w:rsidRPr="00725989">
          <w:rPr>
            <w:lang w:val="nb-NO"/>
          </w:rPr>
          <w:delText xml:space="preserve"> son más susceptibles de padecer infecciones graves.</w:delText>
        </w:r>
        <w:r w:rsidR="001415EB" w:rsidRPr="00725989">
          <w:rPr>
            <w:lang w:val="nb-NO"/>
          </w:rPr>
          <w:delText xml:space="preserve"> La función pulmonar alterada puede incrementar el riesgo de desarrollar infecciones. </w:delText>
        </w:r>
        <w:r w:rsidRPr="00725989">
          <w:rPr>
            <w:lang w:val="nb-NO"/>
          </w:rPr>
          <w:delText xml:space="preserve">Los pacientes deben ser, por lo tanto, estrechamente monitorizados para la detección de infecciones (incluyendo tuberculosis), antes, durante y después del tratamiento con Humira. Dado que la eliminación de adalimumab puede tardar hasta </w:delText>
        </w:r>
        <w:r w:rsidR="00011A0C" w:rsidRPr="00725989">
          <w:rPr>
            <w:lang w:val="nb-NO"/>
          </w:rPr>
          <w:delText xml:space="preserve">cuatro </w:delText>
        </w:r>
        <w:r w:rsidRPr="00725989">
          <w:rPr>
            <w:lang w:val="nb-NO"/>
          </w:rPr>
          <w:delText xml:space="preserve">meses, la monitorización </w:delText>
        </w:r>
        <w:r w:rsidR="00E53C78" w:rsidRPr="00725989">
          <w:rPr>
            <w:lang w:val="nb-NO"/>
          </w:rPr>
          <w:delText xml:space="preserve">se </w:delText>
        </w:r>
        <w:r w:rsidRPr="00725989">
          <w:rPr>
            <w:lang w:val="nb-NO"/>
          </w:rPr>
          <w:delText>debe continuar durante este periodo.</w:delText>
        </w:r>
      </w:del>
    </w:p>
    <w:p w14:paraId="58681353" w14:textId="77777777" w:rsidR="00BB46D5" w:rsidRPr="00725989" w:rsidRDefault="00BB46D5">
      <w:pPr>
        <w:pStyle w:val="EMEAHeading1Para1"/>
        <w:spacing w:afterLines="0"/>
        <w:rPr>
          <w:del w:id="6944" w:author="AbbVie13" w:date="2025-05-14T12:18:00Z"/>
          <w:lang w:val="nb-NO"/>
        </w:rPr>
        <w:pPrChange w:id="6945" w:author="AbbVie13" w:date="2025-05-14T12:18:00Z">
          <w:pPr>
            <w:autoSpaceDE w:val="0"/>
            <w:autoSpaceDN w:val="0"/>
            <w:adjustRightInd w:val="0"/>
          </w:pPr>
        </w:pPrChange>
      </w:pPr>
    </w:p>
    <w:p w14:paraId="2BBA4EBD" w14:textId="77777777" w:rsidR="00BB46D5" w:rsidRPr="00725989" w:rsidRDefault="00624D5E">
      <w:pPr>
        <w:pStyle w:val="EMEAHeading1Para1"/>
        <w:spacing w:afterLines="0"/>
        <w:rPr>
          <w:del w:id="6946" w:author="AbbVie13" w:date="2025-05-14T12:18:00Z"/>
          <w:lang w:val="nb-NO"/>
        </w:rPr>
        <w:pPrChange w:id="6947" w:author="AbbVie13" w:date="2025-05-14T12:18:00Z">
          <w:pPr>
            <w:autoSpaceDE w:val="0"/>
            <w:autoSpaceDN w:val="0"/>
            <w:adjustRightInd w:val="0"/>
          </w:pPr>
        </w:pPrChange>
      </w:pPr>
      <w:del w:id="6948" w:author="AbbVie13" w:date="2025-05-14T12:18:00Z">
        <w:r w:rsidRPr="00725989">
          <w:rPr>
            <w:lang w:val="nb-NO"/>
          </w:rPr>
          <w:delText xml:space="preserve">El tratamiento con Humira no </w:delText>
        </w:r>
        <w:r w:rsidR="00B20453" w:rsidRPr="00725989">
          <w:rPr>
            <w:lang w:val="nb-NO"/>
          </w:rPr>
          <w:delText xml:space="preserve">se </w:delText>
        </w:r>
        <w:r w:rsidRPr="00725989">
          <w:rPr>
            <w:lang w:val="nb-NO"/>
          </w:rPr>
          <w:delText xml:space="preserve">debe iniciar en pacientes con infecciones activas, incluyendo infecciones crónicas o localizadas, hasta que las infecciones estén controladas. Se debe considerar el riesgo y el beneficio antes de iniciar el tratamiento con Humira en pacientes que </w:delText>
        </w:r>
        <w:r w:rsidR="00FC3B98" w:rsidRPr="00725989">
          <w:rPr>
            <w:lang w:val="nb-NO"/>
          </w:rPr>
          <w:delText>han estado expuestos a tuberculo</w:delText>
        </w:r>
        <w:r w:rsidRPr="00725989">
          <w:rPr>
            <w:lang w:val="nb-NO"/>
          </w:rPr>
          <w:delText>sis y en pacientes que han viajado a á</w:delText>
        </w:r>
        <w:r w:rsidR="00FC3B98" w:rsidRPr="00725989">
          <w:rPr>
            <w:lang w:val="nb-NO"/>
          </w:rPr>
          <w:delText>reas de alto riesgo de tuberculo</w:delText>
        </w:r>
        <w:r w:rsidRPr="00725989">
          <w:rPr>
            <w:lang w:val="nb-NO"/>
          </w:rPr>
          <w:delText>sis o áreas endémicas de micosis, como</w:delText>
        </w:r>
        <w:r w:rsidR="00FC3B98" w:rsidRPr="00725989">
          <w:rPr>
            <w:lang w:val="nb-NO"/>
          </w:rPr>
          <w:delText xml:space="preserve"> histoplasmo</w:delText>
        </w:r>
        <w:r w:rsidRPr="00725989">
          <w:rPr>
            <w:lang w:val="nb-NO"/>
          </w:rPr>
          <w:delText xml:space="preserve">sis, coccidiomicosis o blastomicosis (ver </w:delText>
        </w:r>
        <w:r w:rsidR="00BB4664" w:rsidRPr="00725989">
          <w:rPr>
            <w:i/>
            <w:lang w:val="nb-NO"/>
          </w:rPr>
          <w:delText>Otras i</w:delText>
        </w:r>
        <w:r w:rsidRPr="00725989">
          <w:rPr>
            <w:i/>
            <w:lang w:val="nb-NO"/>
          </w:rPr>
          <w:delText>nfecciones opor</w:delText>
        </w:r>
        <w:r w:rsidR="00C52A88" w:rsidRPr="00725989">
          <w:rPr>
            <w:i/>
            <w:lang w:val="nb-NO"/>
          </w:rPr>
          <w:delText>tu</w:delText>
        </w:r>
        <w:r w:rsidRPr="00725989">
          <w:rPr>
            <w:i/>
            <w:lang w:val="nb-NO"/>
          </w:rPr>
          <w:delText>nistas</w:delText>
        </w:r>
        <w:r w:rsidRPr="00725989">
          <w:rPr>
            <w:lang w:val="nb-NO"/>
          </w:rPr>
          <w:delText>)</w:delText>
        </w:r>
      </w:del>
    </w:p>
    <w:p w14:paraId="256B7E9B" w14:textId="77777777" w:rsidR="00BB46D5" w:rsidRPr="00725989" w:rsidRDefault="00BB46D5">
      <w:pPr>
        <w:pStyle w:val="EMEAHeading1Para1"/>
        <w:spacing w:afterLines="0"/>
        <w:rPr>
          <w:del w:id="6949" w:author="AbbVie13" w:date="2025-05-14T12:18:00Z"/>
          <w:lang w:val="nb-NO"/>
        </w:rPr>
        <w:pPrChange w:id="6950" w:author="AbbVie13" w:date="2025-05-14T12:18:00Z">
          <w:pPr>
            <w:autoSpaceDE w:val="0"/>
            <w:autoSpaceDN w:val="0"/>
            <w:adjustRightInd w:val="0"/>
          </w:pPr>
        </w:pPrChange>
      </w:pPr>
    </w:p>
    <w:p w14:paraId="27E4C0E6" w14:textId="77777777" w:rsidR="00BB46D5" w:rsidRPr="00725989" w:rsidRDefault="00624D5E">
      <w:pPr>
        <w:pStyle w:val="EMEAHeading1Para1"/>
        <w:spacing w:afterLines="0"/>
        <w:rPr>
          <w:del w:id="6951" w:author="AbbVie13" w:date="2025-05-14T12:18:00Z"/>
          <w:lang w:val="nb-NO"/>
        </w:rPr>
        <w:pPrChange w:id="6952" w:author="AbbVie13" w:date="2025-05-14T12:18:00Z">
          <w:pPr>
            <w:autoSpaceDE w:val="0"/>
            <w:autoSpaceDN w:val="0"/>
            <w:adjustRightInd w:val="0"/>
          </w:pPr>
        </w:pPrChange>
      </w:pPr>
      <w:del w:id="6953" w:author="AbbVie13" w:date="2025-05-14T12:18:00Z">
        <w:r w:rsidRPr="00725989">
          <w:rPr>
            <w:lang w:val="nb-NO"/>
          </w:rPr>
          <w:delText>Los pacientes que desarrollen una nueva infección mientras estén bajo tratamiento con Humira deben ser estrechamente monitorizados y sometidos a una evaluación diagnóstica completa. La administración de Humira debe interrumpirse si un paciente desarrolla una infección grave nueva o sepsis, y se debe iniciar el tratamiento antimicrobiano o antifúngico apropiado hasta que la infección esté controlada. Los médicos deben tener precaución cuando consideren el uso de Humira en pacientes con antecedentes de infecc</w:delText>
        </w:r>
        <w:r w:rsidRPr="00725989">
          <w:rPr>
            <w:lang w:val="nb-NO"/>
          </w:rPr>
          <w:delText xml:space="preserve">ión recurrente o con condiciones subyacentes que puedan predisponer a los pacientes a infecciones, incluido el uso concomitante de </w:delText>
        </w:r>
        <w:r w:rsidR="003F2859" w:rsidRPr="00725989">
          <w:rPr>
            <w:lang w:val="nb-NO"/>
          </w:rPr>
          <w:delText xml:space="preserve">medicamentos </w:delText>
        </w:r>
        <w:r w:rsidRPr="00725989">
          <w:rPr>
            <w:lang w:val="nb-NO"/>
          </w:rPr>
          <w:delText>inmunosupresor</w:delText>
        </w:r>
        <w:r w:rsidR="003F2859" w:rsidRPr="00725989">
          <w:rPr>
            <w:lang w:val="nb-NO"/>
          </w:rPr>
          <w:delText>es</w:delText>
        </w:r>
        <w:r w:rsidRPr="00725989">
          <w:rPr>
            <w:lang w:val="nb-NO"/>
          </w:rPr>
          <w:delText>.</w:delText>
        </w:r>
      </w:del>
    </w:p>
    <w:p w14:paraId="0DC90110" w14:textId="77777777" w:rsidR="007E048D" w:rsidRPr="00725989" w:rsidRDefault="007E048D">
      <w:pPr>
        <w:pStyle w:val="EMEAHeading1Para1"/>
        <w:spacing w:afterLines="0"/>
        <w:rPr>
          <w:del w:id="6954" w:author="AbbVie13" w:date="2025-05-14T12:18:00Z"/>
          <w:lang w:val="nb-NO"/>
        </w:rPr>
        <w:pPrChange w:id="6955" w:author="AbbVie13" w:date="2025-05-14T12:18:00Z">
          <w:pPr>
            <w:autoSpaceDE w:val="0"/>
            <w:autoSpaceDN w:val="0"/>
            <w:adjustRightInd w:val="0"/>
          </w:pPr>
        </w:pPrChange>
      </w:pPr>
    </w:p>
    <w:p w14:paraId="733A7D8E" w14:textId="77777777" w:rsidR="007E048D" w:rsidRPr="00725989" w:rsidRDefault="00624D5E">
      <w:pPr>
        <w:pStyle w:val="EMEAHeading1Para1"/>
        <w:spacing w:afterLines="0"/>
        <w:rPr>
          <w:del w:id="6956" w:author="AbbVie13" w:date="2025-05-14T12:18:00Z"/>
          <w:i/>
          <w:lang w:val="nb-NO"/>
        </w:rPr>
        <w:pPrChange w:id="6957" w:author="AbbVie13" w:date="2025-05-14T12:18:00Z">
          <w:pPr>
            <w:keepNext/>
            <w:autoSpaceDE w:val="0"/>
            <w:autoSpaceDN w:val="0"/>
            <w:adjustRightInd w:val="0"/>
          </w:pPr>
        </w:pPrChange>
      </w:pPr>
      <w:del w:id="6958" w:author="AbbVie13" w:date="2025-05-14T12:18:00Z">
        <w:r w:rsidRPr="00725989">
          <w:rPr>
            <w:i/>
            <w:lang w:val="nb-NO"/>
          </w:rPr>
          <w:delText>Infecciones graves</w:delText>
        </w:r>
      </w:del>
    </w:p>
    <w:p w14:paraId="25EF9A03" w14:textId="77777777" w:rsidR="007E048D" w:rsidRPr="00725989" w:rsidRDefault="007E048D">
      <w:pPr>
        <w:pStyle w:val="EMEAHeading1Para1"/>
        <w:spacing w:afterLines="0"/>
        <w:rPr>
          <w:del w:id="6959" w:author="AbbVie13" w:date="2025-05-14T12:18:00Z"/>
          <w:lang w:val="nb-NO"/>
        </w:rPr>
        <w:pPrChange w:id="6960" w:author="AbbVie13" w:date="2025-05-14T12:18:00Z">
          <w:pPr>
            <w:keepNext/>
            <w:autoSpaceDE w:val="0"/>
            <w:autoSpaceDN w:val="0"/>
            <w:adjustRightInd w:val="0"/>
          </w:pPr>
        </w:pPrChange>
      </w:pPr>
    </w:p>
    <w:p w14:paraId="73F42E71" w14:textId="77777777" w:rsidR="00BB46D5" w:rsidRPr="00725989" w:rsidRDefault="00624D5E">
      <w:pPr>
        <w:pStyle w:val="EMEAHeading1Para1"/>
        <w:spacing w:afterLines="0"/>
        <w:rPr>
          <w:del w:id="6961" w:author="AbbVie13" w:date="2025-05-14T12:18:00Z"/>
          <w:lang w:val="nb-NO"/>
        </w:rPr>
        <w:pPrChange w:id="6962" w:author="AbbVie13" w:date="2025-05-14T12:18:00Z">
          <w:pPr>
            <w:keepNext/>
            <w:autoSpaceDE w:val="0"/>
            <w:autoSpaceDN w:val="0"/>
            <w:adjustRightInd w:val="0"/>
          </w:pPr>
        </w:pPrChange>
      </w:pPr>
      <w:del w:id="6963" w:author="AbbVie13" w:date="2025-05-14T12:18:00Z">
        <w:r w:rsidRPr="00725989">
          <w:rPr>
            <w:lang w:val="nb-NO"/>
          </w:rPr>
          <w:delText xml:space="preserve">Se han notificado infecciones graves, incluyendo sepsis, de origen bacteriano, micobacteriano, fúngicas invasivas, </w:delText>
        </w:r>
        <w:r w:rsidR="00055169" w:rsidRPr="00725989">
          <w:rPr>
            <w:lang w:val="nb-NO"/>
          </w:rPr>
          <w:delText xml:space="preserve">parasitarias, </w:delText>
        </w:r>
        <w:r w:rsidRPr="00725989">
          <w:rPr>
            <w:lang w:val="nb-NO"/>
          </w:rPr>
          <w:delText>virales u otras infecciones oportunistas como listeriosis</w:delText>
        </w:r>
        <w:r w:rsidR="006A3854" w:rsidRPr="00725989">
          <w:rPr>
            <w:lang w:val="nb-NO"/>
          </w:rPr>
          <w:delText>, legionelosis</w:delText>
        </w:r>
        <w:r w:rsidRPr="00725989">
          <w:rPr>
            <w:lang w:val="nb-NO"/>
          </w:rPr>
          <w:delText xml:space="preserve"> y pneumocistis en pacientes en tratamiento con Humira.</w:delText>
        </w:r>
      </w:del>
    </w:p>
    <w:p w14:paraId="79A69E95" w14:textId="77777777" w:rsidR="00BB46D5" w:rsidRPr="00725989" w:rsidRDefault="00BB46D5">
      <w:pPr>
        <w:pStyle w:val="EMEAHeading1Para1"/>
        <w:spacing w:afterLines="0"/>
        <w:rPr>
          <w:del w:id="6964" w:author="AbbVie13" w:date="2025-05-14T12:18:00Z"/>
          <w:lang w:val="nb-NO"/>
        </w:rPr>
        <w:pPrChange w:id="6965" w:author="AbbVie13" w:date="2025-05-14T12:18:00Z">
          <w:pPr>
            <w:autoSpaceDE w:val="0"/>
            <w:autoSpaceDN w:val="0"/>
            <w:adjustRightInd w:val="0"/>
          </w:pPr>
        </w:pPrChange>
      </w:pPr>
    </w:p>
    <w:p w14:paraId="081EABF3" w14:textId="77777777" w:rsidR="00BB46D5" w:rsidRPr="00725989" w:rsidRDefault="00624D5E">
      <w:pPr>
        <w:pStyle w:val="EMEAHeading1Para1"/>
        <w:spacing w:afterLines="0"/>
        <w:rPr>
          <w:del w:id="6966" w:author="AbbVie13" w:date="2025-05-14T12:18:00Z"/>
          <w:lang w:val="nb-NO"/>
        </w:rPr>
        <w:pPrChange w:id="6967" w:author="AbbVie13" w:date="2025-05-14T12:18:00Z">
          <w:pPr>
            <w:autoSpaceDE w:val="0"/>
            <w:autoSpaceDN w:val="0"/>
            <w:adjustRightInd w:val="0"/>
          </w:pPr>
        </w:pPrChange>
      </w:pPr>
      <w:del w:id="6968" w:author="AbbVie13" w:date="2025-05-14T12:18:00Z">
        <w:r w:rsidRPr="00725989">
          <w:rPr>
            <w:lang w:val="nb-NO"/>
          </w:rPr>
          <w:delText xml:space="preserve">Otras infecciones graves observadas en los ensayos clínicos incluyen neumonía, pielonefritis, artritis séptica y septicemia. Se han notificado casos de hospitalizaciones o desenlaces </w:delText>
        </w:r>
        <w:r w:rsidR="00DF41C3" w:rsidRPr="00725989">
          <w:rPr>
            <w:lang w:val="nb-NO"/>
          </w:rPr>
          <w:delText xml:space="preserve">mortales </w:delText>
        </w:r>
        <w:r w:rsidRPr="00725989">
          <w:rPr>
            <w:lang w:val="nb-NO"/>
          </w:rPr>
          <w:delText>asociados a estas infecciones.</w:delText>
        </w:r>
      </w:del>
    </w:p>
    <w:p w14:paraId="1BB73975" w14:textId="77777777" w:rsidR="00437673" w:rsidRPr="00725989" w:rsidRDefault="00437673">
      <w:pPr>
        <w:pStyle w:val="EMEAHeading1Para1"/>
        <w:spacing w:afterLines="0"/>
        <w:rPr>
          <w:del w:id="6969" w:author="AbbVie13" w:date="2025-05-14T12:18:00Z"/>
          <w:i/>
          <w:lang w:val="nb-NO"/>
        </w:rPr>
        <w:pPrChange w:id="6970" w:author="AbbVie13" w:date="2025-05-14T12:18:00Z">
          <w:pPr>
            <w:autoSpaceDE w:val="0"/>
            <w:autoSpaceDN w:val="0"/>
            <w:adjustRightInd w:val="0"/>
          </w:pPr>
        </w:pPrChange>
      </w:pPr>
    </w:p>
    <w:p w14:paraId="5F240F79" w14:textId="77777777" w:rsidR="007E048D" w:rsidRPr="00725989" w:rsidRDefault="00624D5E">
      <w:pPr>
        <w:pStyle w:val="EMEAHeading1Para1"/>
        <w:spacing w:afterLines="0"/>
        <w:rPr>
          <w:del w:id="6971" w:author="AbbVie13" w:date="2025-05-14T12:18:00Z"/>
          <w:i/>
          <w:lang w:val="nb-NO"/>
        </w:rPr>
        <w:pPrChange w:id="6972" w:author="AbbVie13" w:date="2025-05-14T12:18:00Z">
          <w:pPr>
            <w:autoSpaceDE w:val="0"/>
            <w:autoSpaceDN w:val="0"/>
            <w:adjustRightInd w:val="0"/>
          </w:pPr>
        </w:pPrChange>
      </w:pPr>
      <w:del w:id="6973" w:author="AbbVie13" w:date="2025-05-14T12:18:00Z">
        <w:r w:rsidRPr="00725989">
          <w:rPr>
            <w:i/>
            <w:lang w:val="nb-NO"/>
          </w:rPr>
          <w:delText>Tuberculosis</w:delText>
        </w:r>
      </w:del>
    </w:p>
    <w:p w14:paraId="05728A39" w14:textId="77777777" w:rsidR="007E048D" w:rsidRPr="00725989" w:rsidRDefault="007E048D">
      <w:pPr>
        <w:pStyle w:val="EMEAHeading1Para1"/>
        <w:spacing w:afterLines="0"/>
        <w:rPr>
          <w:del w:id="6974" w:author="AbbVie13" w:date="2025-05-14T12:18:00Z"/>
          <w:lang w:val="nb-NO"/>
        </w:rPr>
        <w:pPrChange w:id="6975" w:author="AbbVie13" w:date="2025-05-14T12:18:00Z">
          <w:pPr>
            <w:autoSpaceDE w:val="0"/>
            <w:autoSpaceDN w:val="0"/>
            <w:adjustRightInd w:val="0"/>
          </w:pPr>
        </w:pPrChange>
      </w:pPr>
    </w:p>
    <w:p w14:paraId="162D6A73" w14:textId="77777777" w:rsidR="007E048D" w:rsidRPr="00725989" w:rsidRDefault="00624D5E">
      <w:pPr>
        <w:pStyle w:val="EMEAHeading1Para1"/>
        <w:spacing w:afterLines="0"/>
        <w:rPr>
          <w:del w:id="6976" w:author="AbbVie13" w:date="2025-05-14T12:18:00Z"/>
          <w:lang w:val="nb-NO"/>
        </w:rPr>
        <w:pPrChange w:id="6977" w:author="AbbVie13" w:date="2025-05-14T12:18:00Z">
          <w:pPr>
            <w:autoSpaceDE w:val="0"/>
            <w:autoSpaceDN w:val="0"/>
            <w:adjustRightInd w:val="0"/>
          </w:pPr>
        </w:pPrChange>
      </w:pPr>
      <w:del w:id="6978" w:author="AbbVie13" w:date="2025-05-14T12:18:00Z">
        <w:r w:rsidRPr="00725989">
          <w:rPr>
            <w:lang w:val="nb-NO"/>
          </w:rPr>
          <w:delText>Se han notificado casos de tuberculosis</w:delText>
        </w:r>
        <w:r w:rsidR="00A52981" w:rsidRPr="00725989">
          <w:rPr>
            <w:lang w:val="nb-NO"/>
          </w:rPr>
          <w:delText>, incluyendo reactivación y tuberculosis de nueva aparición,</w:delText>
        </w:r>
        <w:r w:rsidRPr="00725989">
          <w:rPr>
            <w:lang w:val="nb-NO"/>
          </w:rPr>
          <w:delText xml:space="preserve"> en pacientes en tratamiento con Humira. </w:delText>
        </w:r>
        <w:r w:rsidR="00A52981" w:rsidRPr="00725989">
          <w:rPr>
            <w:lang w:val="nb-NO"/>
          </w:rPr>
          <w:delText>L</w:delText>
        </w:r>
        <w:r w:rsidRPr="00725989">
          <w:rPr>
            <w:lang w:val="nb-NO"/>
          </w:rPr>
          <w:delText>a</w:delText>
        </w:r>
        <w:r w:rsidR="00A52981" w:rsidRPr="00725989">
          <w:rPr>
            <w:lang w:val="nb-NO"/>
          </w:rPr>
          <w:delText>s</w:delText>
        </w:r>
        <w:r w:rsidRPr="00725989">
          <w:rPr>
            <w:lang w:val="nb-NO"/>
          </w:rPr>
          <w:delText xml:space="preserve"> </w:delText>
        </w:r>
        <w:r w:rsidR="00A52981" w:rsidRPr="00725989">
          <w:rPr>
            <w:lang w:val="nb-NO"/>
          </w:rPr>
          <w:delText xml:space="preserve">notificaciones incluyeron casos de </w:delText>
        </w:r>
        <w:r w:rsidRPr="00725989">
          <w:rPr>
            <w:lang w:val="nb-NO"/>
          </w:rPr>
          <w:delText xml:space="preserve">tuberculosis </w:delText>
        </w:r>
        <w:r w:rsidR="00A52981" w:rsidRPr="00725989">
          <w:rPr>
            <w:lang w:val="nb-NO"/>
          </w:rPr>
          <w:delText xml:space="preserve">pulmonar y </w:delText>
        </w:r>
        <w:r w:rsidRPr="00725989">
          <w:rPr>
            <w:lang w:val="nb-NO"/>
          </w:rPr>
          <w:delText>extrapulmonar, es decir, diseminada.</w:delText>
        </w:r>
      </w:del>
    </w:p>
    <w:p w14:paraId="67598B07" w14:textId="77777777" w:rsidR="007E048D" w:rsidRPr="002E331F" w:rsidRDefault="007E048D">
      <w:pPr>
        <w:pStyle w:val="EMEAHeading1Para1"/>
        <w:spacing w:afterLines="0"/>
        <w:rPr>
          <w:del w:id="6979" w:author="AbbVie13" w:date="2025-05-14T12:18:00Z"/>
          <w:b w:val="0"/>
          <w:lang w:val="es-ES"/>
        </w:rPr>
        <w:pPrChange w:id="6980" w:author="AbbVie13" w:date="2025-05-14T12:18:00Z">
          <w:pPr>
            <w:pStyle w:val="BodyTextIndent"/>
            <w:ind w:left="0" w:firstLine="0"/>
          </w:pPr>
        </w:pPrChange>
      </w:pPr>
    </w:p>
    <w:p w14:paraId="71376FCB" w14:textId="77777777" w:rsidR="007E048D" w:rsidRPr="00725989" w:rsidRDefault="00624D5E">
      <w:pPr>
        <w:pStyle w:val="EMEAHeading1Para1"/>
        <w:spacing w:afterLines="0"/>
        <w:rPr>
          <w:del w:id="6981" w:author="AbbVie13" w:date="2025-05-14T12:18:00Z"/>
          <w:lang w:val="nb-NO"/>
        </w:rPr>
        <w:pPrChange w:id="6982" w:author="AbbVie13" w:date="2025-05-14T12:18:00Z">
          <w:pPr>
            <w:autoSpaceDE w:val="0"/>
            <w:autoSpaceDN w:val="0"/>
            <w:adjustRightInd w:val="0"/>
          </w:pPr>
        </w:pPrChange>
      </w:pPr>
      <w:del w:id="6983" w:author="AbbVie13" w:date="2025-05-14T12:18:00Z">
        <w:r w:rsidRPr="00725989">
          <w:rPr>
            <w:lang w:val="nb-NO"/>
          </w:rPr>
          <w:delText xml:space="preserve">Antes de iniciar el tratamiento con Humira, se debe evaluar en todos los pacientes la existencia de tuberculosis activa o inactiva (latente). Esta evaluación debe incluir una </w:delText>
        </w:r>
        <w:r w:rsidR="00A52981" w:rsidRPr="00725989">
          <w:rPr>
            <w:lang w:val="nb-NO"/>
          </w:rPr>
          <w:delText xml:space="preserve">valoración </w:delText>
        </w:r>
        <w:r w:rsidRPr="00725989">
          <w:rPr>
            <w:lang w:val="nb-NO"/>
          </w:rPr>
          <w:delText>médica detallada de</w:delText>
        </w:r>
        <w:r w:rsidR="00A52981" w:rsidRPr="00725989">
          <w:rPr>
            <w:lang w:val="nb-NO"/>
          </w:rPr>
          <w:delText>l</w:delText>
        </w:r>
        <w:r w:rsidRPr="00725989">
          <w:rPr>
            <w:lang w:val="nb-NO"/>
          </w:rPr>
          <w:delText xml:space="preserve"> paciente con antecedentes de tuberculosis o posible exposición previa a </w:delText>
        </w:r>
        <w:r w:rsidR="00A52981" w:rsidRPr="00725989">
          <w:rPr>
            <w:lang w:val="nb-NO"/>
          </w:rPr>
          <w:delText xml:space="preserve">personas </w:delText>
        </w:r>
        <w:r w:rsidRPr="00725989">
          <w:rPr>
            <w:lang w:val="nb-NO"/>
          </w:rPr>
          <w:delText xml:space="preserve">con tuberculosis activa y tratamiento inmunosupresor previo y/o actual. Se deberán realizar pruebas de detección adecuadas (es decir, prueba cutánea de la tuberculina y radiografía de tórax) en todos los pacientes (aplicando recomendaciones locales). Se recomienda anotar en la </w:delText>
        </w:r>
        <w:r w:rsidR="00CE54EF" w:rsidRPr="00725989">
          <w:rPr>
            <w:lang w:val="nb-NO"/>
          </w:rPr>
          <w:delText xml:space="preserve">tarjeta de información para el paciente </w:delText>
        </w:r>
        <w:r w:rsidRPr="00725989">
          <w:rPr>
            <w:lang w:val="nb-NO"/>
          </w:rPr>
          <w:delText>la realización</w:delText>
        </w:r>
        <w:r w:rsidR="00A52981" w:rsidRPr="00725989">
          <w:rPr>
            <w:lang w:val="nb-NO"/>
          </w:rPr>
          <w:delText xml:space="preserve"> y resultados</w:delText>
        </w:r>
        <w:r w:rsidRPr="00725989">
          <w:rPr>
            <w:lang w:val="nb-NO"/>
          </w:rPr>
          <w:delText xml:space="preserve"> de estas pruebas. Se recuerda a los médicos el riesgo de falsos negativos en la prueba cutánea de la tuberculina, especialmente en pacientes que están gravemente enfermos o inmunodeprimidos.</w:delText>
        </w:r>
      </w:del>
    </w:p>
    <w:p w14:paraId="76C8C04B" w14:textId="77777777" w:rsidR="007E048D" w:rsidRPr="002E331F" w:rsidRDefault="007E048D">
      <w:pPr>
        <w:pStyle w:val="EMEAHeading1Para1"/>
        <w:spacing w:afterLines="0"/>
        <w:rPr>
          <w:del w:id="6984" w:author="AbbVie13" w:date="2025-05-14T12:18:00Z"/>
          <w:lang w:val="es-ES"/>
        </w:rPr>
        <w:pPrChange w:id="6985" w:author="AbbVie13" w:date="2025-05-14T12:18:00Z">
          <w:pPr>
            <w:pStyle w:val="EndnoteText"/>
          </w:pPr>
        </w:pPrChange>
      </w:pPr>
    </w:p>
    <w:p w14:paraId="0E85FFB3" w14:textId="77777777" w:rsidR="007E048D" w:rsidRPr="002E331F" w:rsidRDefault="00624D5E">
      <w:pPr>
        <w:pStyle w:val="EMEAHeading1Para1"/>
        <w:spacing w:afterLines="0"/>
        <w:rPr>
          <w:del w:id="6986" w:author="AbbVie13" w:date="2025-05-14T12:18:00Z"/>
          <w:lang w:val="es-ES"/>
        </w:rPr>
        <w:pPrChange w:id="6987" w:author="AbbVie13" w:date="2025-05-14T12:18:00Z">
          <w:pPr>
            <w:pStyle w:val="EndnoteText"/>
          </w:pPr>
        </w:pPrChange>
      </w:pPr>
      <w:del w:id="6988" w:author="AbbVie13" w:date="2025-05-14T12:18:00Z">
        <w:r w:rsidRPr="002E331F">
          <w:rPr>
            <w:lang w:val="es-ES"/>
          </w:rPr>
          <w:delText xml:space="preserve">Si se diagnostica tuberculosis activa, no </w:delText>
        </w:r>
        <w:r w:rsidR="007E5180" w:rsidRPr="002E331F">
          <w:rPr>
            <w:lang w:val="es-ES"/>
          </w:rPr>
          <w:delText xml:space="preserve">se </w:delText>
        </w:r>
        <w:r w:rsidRPr="002E331F">
          <w:rPr>
            <w:lang w:val="es-ES"/>
          </w:rPr>
          <w:delText>debe iniciar el tratamiento con Humira (ver sección 4.3).</w:delText>
        </w:r>
      </w:del>
    </w:p>
    <w:p w14:paraId="45AF32A5" w14:textId="77777777" w:rsidR="00A52981" w:rsidRPr="00725989" w:rsidRDefault="00A52981">
      <w:pPr>
        <w:pStyle w:val="EMEAHeading1Para1"/>
        <w:spacing w:afterLines="0"/>
        <w:rPr>
          <w:del w:id="6989" w:author="AbbVie13" w:date="2025-05-14T12:18:00Z"/>
          <w:lang w:val="nb-NO"/>
        </w:rPr>
        <w:pPrChange w:id="6990" w:author="AbbVie13" w:date="2025-05-14T12:18:00Z">
          <w:pPr/>
        </w:pPrChange>
      </w:pPr>
    </w:p>
    <w:p w14:paraId="6D36BBC1" w14:textId="77777777" w:rsidR="00A52981" w:rsidRPr="00725989" w:rsidRDefault="00624D5E">
      <w:pPr>
        <w:pStyle w:val="EMEAHeading1Para1"/>
        <w:spacing w:afterLines="0"/>
        <w:rPr>
          <w:del w:id="6991" w:author="AbbVie13" w:date="2025-05-14T12:18:00Z"/>
          <w:lang w:val="nb-NO"/>
        </w:rPr>
        <w:pPrChange w:id="6992" w:author="AbbVie13" w:date="2025-05-14T12:18:00Z">
          <w:pPr/>
        </w:pPrChange>
      </w:pPr>
      <w:del w:id="6993" w:author="AbbVie13" w:date="2025-05-14T12:18:00Z">
        <w:r w:rsidRPr="00725989">
          <w:rPr>
            <w:lang w:val="nb-NO"/>
          </w:rPr>
          <w:delText>En todas las situaciones descritas a continuación, el balance beneficio/riesgo del tratamiento con Humira debe ser cuidadosamente considerado.</w:delText>
        </w:r>
      </w:del>
    </w:p>
    <w:p w14:paraId="67CDD6D1" w14:textId="77777777" w:rsidR="007E048D" w:rsidRPr="002E331F" w:rsidRDefault="007E048D">
      <w:pPr>
        <w:pStyle w:val="EMEAHeading1Para1"/>
        <w:spacing w:afterLines="0"/>
        <w:rPr>
          <w:del w:id="6994" w:author="AbbVie13" w:date="2025-05-14T12:18:00Z"/>
          <w:szCs w:val="24"/>
          <w:lang w:val="es-ES" w:eastAsia="es-ES"/>
        </w:rPr>
        <w:pPrChange w:id="6995" w:author="AbbVie13" w:date="2025-05-14T12:18:00Z">
          <w:pPr>
            <w:pStyle w:val="EndnoteText"/>
          </w:pPr>
        </w:pPrChange>
      </w:pPr>
    </w:p>
    <w:p w14:paraId="5EB70BEE" w14:textId="77777777" w:rsidR="007E048D" w:rsidRPr="002E331F" w:rsidRDefault="00624D5E">
      <w:pPr>
        <w:pStyle w:val="EMEAHeading1Para1"/>
        <w:spacing w:afterLines="0"/>
        <w:rPr>
          <w:del w:id="6996" w:author="AbbVie13" w:date="2025-05-14T12:18:00Z"/>
          <w:lang w:val="es-ES"/>
        </w:rPr>
        <w:pPrChange w:id="6997" w:author="AbbVie13" w:date="2025-05-14T12:18:00Z">
          <w:pPr>
            <w:pStyle w:val="EndnoteText"/>
          </w:pPr>
        </w:pPrChange>
      </w:pPr>
      <w:del w:id="6998" w:author="AbbVie13" w:date="2025-05-14T12:18:00Z">
        <w:r w:rsidRPr="002E331F">
          <w:rPr>
            <w:lang w:val="es-ES"/>
          </w:rPr>
          <w:delText xml:space="preserve">Si se tienen sospechas de tuberculosis latente, se debe consultar con un médico con experiencia en el tratamiento de la tuberculosis. </w:delText>
        </w:r>
      </w:del>
    </w:p>
    <w:p w14:paraId="2F519AE7" w14:textId="77777777" w:rsidR="007E048D" w:rsidRPr="00725989" w:rsidRDefault="007E048D">
      <w:pPr>
        <w:pStyle w:val="EMEAHeading1Para1"/>
        <w:spacing w:afterLines="0"/>
        <w:rPr>
          <w:del w:id="6999" w:author="AbbVie13" w:date="2025-05-14T12:18:00Z"/>
          <w:lang w:val="nb-NO"/>
        </w:rPr>
        <w:pPrChange w:id="7000" w:author="AbbVie13" w:date="2025-05-14T12:18:00Z">
          <w:pPr/>
        </w:pPrChange>
      </w:pPr>
    </w:p>
    <w:p w14:paraId="68B069E8" w14:textId="77777777" w:rsidR="007E048D" w:rsidRPr="00725989" w:rsidRDefault="00624D5E">
      <w:pPr>
        <w:pStyle w:val="EMEAHeading1Para1"/>
        <w:spacing w:afterLines="0"/>
        <w:rPr>
          <w:del w:id="7001" w:author="AbbVie13" w:date="2025-05-14T12:18:00Z"/>
          <w:lang w:val="nb-NO"/>
        </w:rPr>
        <w:pPrChange w:id="7002" w:author="AbbVie13" w:date="2025-05-14T12:18:00Z">
          <w:pPr/>
        </w:pPrChange>
      </w:pPr>
      <w:del w:id="7003" w:author="AbbVie13" w:date="2025-05-14T12:18:00Z">
        <w:r w:rsidRPr="00725989">
          <w:rPr>
            <w:lang w:val="nb-NO"/>
          </w:rPr>
          <w:delText xml:space="preserve">Si se diagnostica tuberculosis latente, </w:delText>
        </w:r>
        <w:r w:rsidR="00127A9E" w:rsidRPr="00725989">
          <w:rPr>
            <w:lang w:val="nb-NO"/>
          </w:rPr>
          <w:delText xml:space="preserve">se </w:delText>
        </w:r>
        <w:r w:rsidRPr="00725989">
          <w:rPr>
            <w:lang w:val="nb-NO"/>
          </w:rPr>
          <w:delText>debe iniciar el tratamiento con una profilaxis anti-tuberculosa antes de comenzar el tratamiento con Humira y de acuerdo con las recomendaciones locales.</w:delText>
        </w:r>
      </w:del>
    </w:p>
    <w:p w14:paraId="52DBC8E4" w14:textId="77777777" w:rsidR="007E048D" w:rsidRPr="00725989" w:rsidRDefault="007E048D">
      <w:pPr>
        <w:pStyle w:val="EMEAHeading1Para1"/>
        <w:spacing w:afterLines="0"/>
        <w:rPr>
          <w:del w:id="7004" w:author="AbbVie13" w:date="2025-05-14T12:18:00Z"/>
          <w:lang w:val="nb-NO"/>
        </w:rPr>
        <w:pPrChange w:id="7005" w:author="AbbVie13" w:date="2025-05-14T12:18:00Z">
          <w:pPr/>
        </w:pPrChange>
      </w:pPr>
    </w:p>
    <w:p w14:paraId="54B6A3F9" w14:textId="77777777" w:rsidR="00A52981" w:rsidRPr="00725989" w:rsidRDefault="00624D5E">
      <w:pPr>
        <w:pStyle w:val="EMEAHeading1Para1"/>
        <w:spacing w:afterLines="0"/>
        <w:rPr>
          <w:del w:id="7006" w:author="AbbVie13" w:date="2025-05-14T12:18:00Z"/>
          <w:lang w:val="nb-NO"/>
        </w:rPr>
        <w:pPrChange w:id="7007" w:author="AbbVie13" w:date="2025-05-14T12:18:00Z">
          <w:pPr/>
        </w:pPrChange>
      </w:pPr>
      <w:del w:id="7008" w:author="AbbVie13" w:date="2025-05-14T12:18:00Z">
        <w:r w:rsidRPr="00725989">
          <w:rPr>
            <w:lang w:val="nb-NO"/>
          </w:rPr>
          <w:delText>Se debe considerar también el uso de profilaxis anti-tuberculosa antes del inicio del tratamiento con Humira en pacientes con factores de riesgo múltiples o significativos a pesar de un resultado negati</w:delText>
        </w:r>
        <w:r w:rsidR="00C90C5A" w:rsidRPr="00725989">
          <w:rPr>
            <w:lang w:val="nb-NO"/>
          </w:rPr>
          <w:delText>v</w:delText>
        </w:r>
        <w:r w:rsidRPr="00725989">
          <w:rPr>
            <w:lang w:val="nb-NO"/>
          </w:rPr>
          <w:delText xml:space="preserve">o en la prueba para la tuberculosis y en pacientes con antecedentes de tuberculosis latente o activa en los que no se haya podido confirmar el curso adecuado del tratamiento. </w:delText>
        </w:r>
      </w:del>
    </w:p>
    <w:p w14:paraId="7DBD7CCB" w14:textId="77777777" w:rsidR="00A52981" w:rsidRPr="00725989" w:rsidRDefault="00A52981">
      <w:pPr>
        <w:pStyle w:val="EMEAHeading1Para1"/>
        <w:spacing w:afterLines="0"/>
        <w:rPr>
          <w:del w:id="7009" w:author="AbbVie13" w:date="2025-05-14T12:18:00Z"/>
          <w:lang w:val="nb-NO"/>
        </w:rPr>
        <w:pPrChange w:id="7010" w:author="AbbVie13" w:date="2025-05-14T12:18:00Z">
          <w:pPr/>
        </w:pPrChange>
      </w:pPr>
    </w:p>
    <w:p w14:paraId="696962D1" w14:textId="77777777" w:rsidR="007E048D" w:rsidRPr="00725989" w:rsidRDefault="00624D5E">
      <w:pPr>
        <w:pStyle w:val="EMEAHeading1Para1"/>
        <w:spacing w:afterLines="0"/>
        <w:rPr>
          <w:del w:id="7011" w:author="AbbVie13" w:date="2025-05-14T12:18:00Z"/>
          <w:i/>
          <w:lang w:val="nb-NO"/>
        </w:rPr>
        <w:pPrChange w:id="7012" w:author="AbbVie13" w:date="2025-05-14T12:18:00Z">
          <w:pPr/>
        </w:pPrChange>
      </w:pPr>
      <w:del w:id="7013" w:author="AbbVie13" w:date="2025-05-14T12:18:00Z">
        <w:r w:rsidRPr="00725989">
          <w:rPr>
            <w:lang w:val="nb-NO"/>
          </w:rPr>
          <w:delText xml:space="preserve">A pesar de la profilaxis </w:delText>
        </w:r>
        <w:r w:rsidR="000B1CEC" w:rsidRPr="00725989">
          <w:rPr>
            <w:lang w:val="nb-NO"/>
          </w:rPr>
          <w:delText xml:space="preserve">para la tuberculosis, se han producido casos de reactivación de la misma en pacientes tratados con Humira. </w:delText>
        </w:r>
        <w:r w:rsidRPr="00725989">
          <w:rPr>
            <w:lang w:val="nb-NO"/>
          </w:rPr>
          <w:delText>Alguno</w:delText>
        </w:r>
        <w:r w:rsidR="00C90C5A" w:rsidRPr="00725989">
          <w:rPr>
            <w:lang w:val="nb-NO"/>
          </w:rPr>
          <w:delText>s</w:delText>
        </w:r>
        <w:r w:rsidRPr="00725989">
          <w:rPr>
            <w:lang w:val="nb-NO"/>
          </w:rPr>
          <w:delText xml:space="preserve"> pacientes que habían </w:delText>
        </w:r>
        <w:r w:rsidR="00553B36" w:rsidRPr="00725989">
          <w:rPr>
            <w:lang w:val="nb-NO"/>
          </w:rPr>
          <w:delText xml:space="preserve">recibido un tratamiento satisfactorio </w:delText>
        </w:r>
        <w:r w:rsidRPr="00725989">
          <w:rPr>
            <w:lang w:val="nb-NO"/>
          </w:rPr>
          <w:delText xml:space="preserve">para la tuberculosis activa han </w:delText>
        </w:r>
        <w:r w:rsidR="00127A9E" w:rsidRPr="00725989">
          <w:rPr>
            <w:lang w:val="nb-NO"/>
          </w:rPr>
          <w:delText xml:space="preserve">vuelto a </w:delText>
        </w:r>
        <w:r w:rsidRPr="00725989">
          <w:rPr>
            <w:lang w:val="nb-NO"/>
          </w:rPr>
          <w:delText>desarrolla</w:delText>
        </w:r>
        <w:r w:rsidR="00127A9E" w:rsidRPr="00725989">
          <w:rPr>
            <w:lang w:val="nb-NO"/>
          </w:rPr>
          <w:delText>r</w:delText>
        </w:r>
        <w:r w:rsidRPr="00725989">
          <w:rPr>
            <w:lang w:val="nb-NO"/>
          </w:rPr>
          <w:delText xml:space="preserve"> tuberculosis mientras estaban en tratamiento con Humira.</w:delText>
        </w:r>
      </w:del>
    </w:p>
    <w:p w14:paraId="0B00DB7F" w14:textId="77777777" w:rsidR="007E048D" w:rsidRPr="00725989" w:rsidRDefault="007E048D">
      <w:pPr>
        <w:pStyle w:val="EMEAHeading1Para1"/>
        <w:spacing w:afterLines="0"/>
        <w:rPr>
          <w:del w:id="7014" w:author="AbbVie13" w:date="2025-05-14T12:18:00Z"/>
          <w:lang w:val="nb-NO"/>
        </w:rPr>
        <w:pPrChange w:id="7015" w:author="AbbVie13" w:date="2025-05-14T12:18:00Z">
          <w:pPr>
            <w:autoSpaceDE w:val="0"/>
            <w:autoSpaceDN w:val="0"/>
            <w:adjustRightInd w:val="0"/>
          </w:pPr>
        </w:pPrChange>
      </w:pPr>
    </w:p>
    <w:p w14:paraId="3AF15C5F" w14:textId="77777777" w:rsidR="007E048D" w:rsidRPr="00725989" w:rsidRDefault="00624D5E">
      <w:pPr>
        <w:pStyle w:val="EMEAHeading1Para1"/>
        <w:spacing w:afterLines="0"/>
        <w:rPr>
          <w:del w:id="7016" w:author="AbbVie13" w:date="2025-05-14T12:18:00Z"/>
          <w:i/>
          <w:lang w:val="nb-NO"/>
        </w:rPr>
        <w:pPrChange w:id="7017" w:author="AbbVie13" w:date="2025-05-14T12:18:00Z">
          <w:pPr>
            <w:autoSpaceDE w:val="0"/>
            <w:autoSpaceDN w:val="0"/>
            <w:adjustRightInd w:val="0"/>
          </w:pPr>
        </w:pPrChange>
      </w:pPr>
      <w:del w:id="7018" w:author="AbbVie13" w:date="2025-05-14T12:18:00Z">
        <w:r w:rsidRPr="00725989">
          <w:rPr>
            <w:lang w:val="nb-NO"/>
          </w:rPr>
          <w:delText>Se deben dar instrucciones a los pacientes para que consulten con su médico si apareciesen signos/síntomas que sugieran tuberculosis (p. ej. tos persistente, debilidad/pérdida de peso, febrícula</w:delText>
        </w:r>
        <w:r w:rsidR="00445E79" w:rsidRPr="00725989">
          <w:rPr>
            <w:lang w:val="nb-NO"/>
          </w:rPr>
          <w:delText>, apatía</w:delText>
        </w:r>
        <w:r w:rsidRPr="00725989">
          <w:rPr>
            <w:lang w:val="nb-NO"/>
          </w:rPr>
          <w:delText>) durante o después del tratamiento con Humira.</w:delText>
        </w:r>
        <w:r w:rsidRPr="00725989">
          <w:rPr>
            <w:i/>
            <w:lang w:val="nb-NO"/>
          </w:rPr>
          <w:delText xml:space="preserve"> </w:delText>
        </w:r>
      </w:del>
    </w:p>
    <w:p w14:paraId="58717C0E" w14:textId="77777777" w:rsidR="007E048D" w:rsidRPr="00725989" w:rsidRDefault="007E048D">
      <w:pPr>
        <w:pStyle w:val="EMEAHeading1Para1"/>
        <w:spacing w:afterLines="0"/>
        <w:rPr>
          <w:del w:id="7019" w:author="AbbVie13" w:date="2025-05-14T12:18:00Z"/>
          <w:lang w:val="nb-NO"/>
        </w:rPr>
        <w:pPrChange w:id="7020" w:author="AbbVie13" w:date="2025-05-14T12:18:00Z">
          <w:pPr>
            <w:autoSpaceDE w:val="0"/>
            <w:autoSpaceDN w:val="0"/>
            <w:adjustRightInd w:val="0"/>
          </w:pPr>
        </w:pPrChange>
      </w:pPr>
    </w:p>
    <w:p w14:paraId="14B1133C" w14:textId="77777777" w:rsidR="007E048D" w:rsidRPr="00725989" w:rsidRDefault="00624D5E">
      <w:pPr>
        <w:pStyle w:val="EMEAHeading1Para1"/>
        <w:spacing w:afterLines="0"/>
        <w:rPr>
          <w:del w:id="7021" w:author="AbbVie13" w:date="2025-05-14T12:18:00Z"/>
          <w:bCs/>
          <w:i/>
          <w:iCs/>
          <w:lang w:val="nb-NO"/>
        </w:rPr>
        <w:pPrChange w:id="7022" w:author="AbbVie13" w:date="2025-05-14T12:18:00Z">
          <w:pPr>
            <w:autoSpaceDE w:val="0"/>
            <w:autoSpaceDN w:val="0"/>
            <w:adjustRightInd w:val="0"/>
          </w:pPr>
        </w:pPrChange>
      </w:pPr>
      <w:del w:id="7023" w:author="AbbVie13" w:date="2025-05-14T12:18:00Z">
        <w:r w:rsidRPr="00725989">
          <w:rPr>
            <w:bCs/>
            <w:i/>
            <w:iCs/>
            <w:lang w:val="nb-NO"/>
          </w:rPr>
          <w:delText>Otras infecciones oportunistas</w:delText>
        </w:r>
      </w:del>
    </w:p>
    <w:p w14:paraId="683B98B8" w14:textId="77777777" w:rsidR="007E048D" w:rsidRPr="00725989" w:rsidRDefault="007E048D">
      <w:pPr>
        <w:pStyle w:val="EMEAHeading1Para1"/>
        <w:spacing w:afterLines="0"/>
        <w:rPr>
          <w:del w:id="7024" w:author="AbbVie13" w:date="2025-05-14T12:18:00Z"/>
          <w:bCs/>
          <w:iCs/>
          <w:lang w:val="nb-NO"/>
        </w:rPr>
        <w:pPrChange w:id="7025" w:author="AbbVie13" w:date="2025-05-14T12:18:00Z">
          <w:pPr>
            <w:autoSpaceDE w:val="0"/>
            <w:autoSpaceDN w:val="0"/>
            <w:adjustRightInd w:val="0"/>
          </w:pPr>
        </w:pPrChange>
      </w:pPr>
    </w:p>
    <w:p w14:paraId="515EC653" w14:textId="77777777" w:rsidR="00D10B0B" w:rsidRPr="00725989" w:rsidRDefault="00624D5E">
      <w:pPr>
        <w:pStyle w:val="EMEAHeading1Para1"/>
        <w:spacing w:afterLines="0"/>
        <w:rPr>
          <w:del w:id="7026" w:author="AbbVie13" w:date="2025-05-14T12:18:00Z"/>
          <w:bCs/>
          <w:iCs/>
          <w:lang w:val="nb-NO"/>
        </w:rPr>
        <w:pPrChange w:id="7027" w:author="AbbVie13" w:date="2025-05-14T12:18:00Z">
          <w:pPr>
            <w:autoSpaceDE w:val="0"/>
            <w:autoSpaceDN w:val="0"/>
            <w:adjustRightInd w:val="0"/>
          </w:pPr>
        </w:pPrChange>
      </w:pPr>
      <w:del w:id="7028" w:author="AbbVie13" w:date="2025-05-14T12:18:00Z">
        <w:r w:rsidRPr="00725989">
          <w:rPr>
            <w:bCs/>
            <w:iCs/>
            <w:lang w:val="nb-NO"/>
          </w:rPr>
          <w:delText xml:space="preserve">Se han observado infecciones oportunistas, incluyendo infecciones fúngicas invasivas, en pacientes en tratamiento con Humira. Estas infecciones no se han identificado de forma sistemática en pacientes en tratamiento con </w:delText>
        </w:r>
        <w:r w:rsidR="00284F8D" w:rsidRPr="00725989">
          <w:rPr>
            <w:bCs/>
            <w:iCs/>
            <w:lang w:val="nb-NO"/>
          </w:rPr>
          <w:delText>antagonistas del TNF</w:delText>
        </w:r>
        <w:r w:rsidRPr="00725989">
          <w:rPr>
            <w:bCs/>
            <w:iCs/>
            <w:lang w:val="nb-NO"/>
          </w:rPr>
          <w:delText xml:space="preserve"> lo que </w:delText>
        </w:r>
        <w:r w:rsidR="00FE1DED" w:rsidRPr="00725989">
          <w:rPr>
            <w:bCs/>
            <w:iCs/>
            <w:lang w:val="nb-NO"/>
          </w:rPr>
          <w:delText xml:space="preserve">ha originado </w:delText>
        </w:r>
        <w:r w:rsidRPr="00725989">
          <w:rPr>
            <w:bCs/>
            <w:iCs/>
            <w:lang w:val="nb-NO"/>
          </w:rPr>
          <w:delText>retrasos en el tratamiento apropiado, en ocasiones con consecuencias mortales.</w:delText>
        </w:r>
      </w:del>
    </w:p>
    <w:p w14:paraId="3BEB452E" w14:textId="77777777" w:rsidR="00D10B0B" w:rsidRPr="00725989" w:rsidRDefault="00D10B0B">
      <w:pPr>
        <w:pStyle w:val="EMEAHeading1Para1"/>
        <w:spacing w:afterLines="0"/>
        <w:rPr>
          <w:del w:id="7029" w:author="AbbVie13" w:date="2025-05-14T12:18:00Z"/>
          <w:bCs/>
          <w:iCs/>
          <w:lang w:val="nb-NO"/>
        </w:rPr>
        <w:pPrChange w:id="7030" w:author="AbbVie13" w:date="2025-05-14T12:18:00Z">
          <w:pPr>
            <w:autoSpaceDE w:val="0"/>
            <w:autoSpaceDN w:val="0"/>
            <w:adjustRightInd w:val="0"/>
          </w:pPr>
        </w:pPrChange>
      </w:pPr>
    </w:p>
    <w:p w14:paraId="4BC9C62F" w14:textId="77777777" w:rsidR="00D10B0B" w:rsidRPr="00725989" w:rsidRDefault="00624D5E">
      <w:pPr>
        <w:pStyle w:val="EMEAHeading1Para1"/>
        <w:spacing w:afterLines="0"/>
        <w:rPr>
          <w:del w:id="7031" w:author="AbbVie13" w:date="2025-05-14T12:18:00Z"/>
          <w:bCs/>
          <w:iCs/>
          <w:lang w:val="nb-NO"/>
        </w:rPr>
        <w:pPrChange w:id="7032" w:author="AbbVie13" w:date="2025-05-14T12:18:00Z">
          <w:pPr>
            <w:autoSpaceDE w:val="0"/>
            <w:autoSpaceDN w:val="0"/>
            <w:adjustRightInd w:val="0"/>
          </w:pPr>
        </w:pPrChange>
      </w:pPr>
      <w:del w:id="7033" w:author="AbbVie13" w:date="2025-05-14T12:18:00Z">
        <w:r w:rsidRPr="00725989">
          <w:rPr>
            <w:bCs/>
            <w:iCs/>
            <w:lang w:val="nb-NO"/>
          </w:rPr>
          <w:delText xml:space="preserve">Se </w:delText>
        </w:r>
        <w:r w:rsidR="009E6E78" w:rsidRPr="00725989">
          <w:rPr>
            <w:bCs/>
            <w:iCs/>
            <w:lang w:val="nb-NO"/>
          </w:rPr>
          <w:delText xml:space="preserve">tendrá en cuenta la posibilidad de </w:delText>
        </w:r>
        <w:r w:rsidRPr="00725989">
          <w:rPr>
            <w:bCs/>
            <w:iCs/>
            <w:lang w:val="nb-NO"/>
          </w:rPr>
          <w:delText>una infección fúngica</w:delText>
        </w:r>
        <w:r w:rsidR="00CD052F" w:rsidRPr="00725989">
          <w:rPr>
            <w:bCs/>
            <w:iCs/>
            <w:lang w:val="nb-NO"/>
          </w:rPr>
          <w:delText xml:space="preserve"> invasiva</w:delText>
        </w:r>
        <w:r w:rsidRPr="00725989">
          <w:rPr>
            <w:bCs/>
            <w:iCs/>
            <w:lang w:val="nb-NO"/>
          </w:rPr>
          <w:delText xml:space="preserve"> en aquellos pacientes que desarrollen signos y síntomas como fiebre, malestar, perdida de peso, sudoración, tos, disnea y/o infiltraciones pulmonares u otros síntomas de enfermedad sistémica grave con o sin shock conconmitante. En estos pacientes se debe suspender inmediatamente la administración de Humira.</w:delText>
        </w:r>
        <w:r w:rsidR="00CD052F" w:rsidRPr="00725989">
          <w:rPr>
            <w:bCs/>
            <w:iCs/>
            <w:lang w:val="nb-NO"/>
          </w:rPr>
          <w:delText xml:space="preserve"> El diagnóstico y la administración de tratamiento antifúngico empírico en estos pacientes se debe </w:delText>
        </w:r>
        <w:r w:rsidR="009E6E78" w:rsidRPr="00725989">
          <w:rPr>
            <w:bCs/>
            <w:iCs/>
            <w:lang w:val="nb-NO"/>
          </w:rPr>
          <w:delText xml:space="preserve">realizar de acuerdo con un médico con experiencia </w:delText>
        </w:r>
        <w:r w:rsidR="009A47F6" w:rsidRPr="00725989">
          <w:rPr>
            <w:bCs/>
            <w:iCs/>
            <w:lang w:val="nb-NO"/>
          </w:rPr>
          <w:delText xml:space="preserve">previa </w:delText>
        </w:r>
        <w:r w:rsidR="009E6E78" w:rsidRPr="00725989">
          <w:rPr>
            <w:bCs/>
            <w:iCs/>
            <w:lang w:val="nb-NO"/>
          </w:rPr>
          <w:delText>en el cuidado de pacientes con infecciones fúngicas invasivas.</w:delText>
        </w:r>
      </w:del>
    </w:p>
    <w:p w14:paraId="16C4D610" w14:textId="77777777" w:rsidR="007E048D" w:rsidRPr="00725989" w:rsidRDefault="007E048D">
      <w:pPr>
        <w:pStyle w:val="EMEAHeading1Para1"/>
        <w:spacing w:afterLines="0"/>
        <w:rPr>
          <w:del w:id="7034" w:author="AbbVie13" w:date="2025-05-14T12:18:00Z"/>
          <w:szCs w:val="22"/>
          <w:lang w:val="nb-NO"/>
        </w:rPr>
        <w:pPrChange w:id="7035" w:author="AbbVie13" w:date="2025-05-14T12:18:00Z">
          <w:pPr>
            <w:pStyle w:val="Header"/>
            <w:tabs>
              <w:tab w:val="clear" w:pos="4153"/>
              <w:tab w:val="clear" w:pos="8306"/>
            </w:tabs>
            <w:autoSpaceDE w:val="0"/>
            <w:autoSpaceDN w:val="0"/>
            <w:adjustRightInd w:val="0"/>
          </w:pPr>
        </w:pPrChange>
      </w:pPr>
    </w:p>
    <w:p w14:paraId="1854E740" w14:textId="77777777" w:rsidR="007E048D" w:rsidRPr="00725989" w:rsidRDefault="00624D5E">
      <w:pPr>
        <w:pStyle w:val="EMEAHeading1Para1"/>
        <w:spacing w:afterLines="0"/>
        <w:rPr>
          <w:del w:id="7036" w:author="AbbVie13" w:date="2025-05-14T12:18:00Z"/>
          <w:lang w:val="nb-NO"/>
        </w:rPr>
        <w:pPrChange w:id="7037" w:author="AbbVie13" w:date="2025-05-14T12:18:00Z">
          <w:pPr>
            <w:pStyle w:val="Heading2"/>
          </w:pPr>
        </w:pPrChange>
      </w:pPr>
      <w:del w:id="7038" w:author="AbbVie13" w:date="2025-05-14T12:18:00Z">
        <w:r w:rsidRPr="00725989">
          <w:rPr>
            <w:lang w:val="nb-NO"/>
          </w:rPr>
          <w:delText>Reactivación de Hepatitis B</w:delText>
        </w:r>
      </w:del>
    </w:p>
    <w:p w14:paraId="0C384803" w14:textId="77777777" w:rsidR="007E048D" w:rsidRPr="00725989" w:rsidRDefault="007E048D">
      <w:pPr>
        <w:pStyle w:val="EMEAHeading1Para1"/>
        <w:spacing w:afterLines="0"/>
        <w:rPr>
          <w:del w:id="7039" w:author="AbbVie13" w:date="2025-05-14T12:18:00Z"/>
          <w:bCs/>
          <w:szCs w:val="22"/>
          <w:lang w:val="nb-NO"/>
        </w:rPr>
        <w:pPrChange w:id="7040" w:author="AbbVie13" w:date="2025-05-14T12:18:00Z">
          <w:pPr>
            <w:keepNext/>
            <w:autoSpaceDE w:val="0"/>
            <w:autoSpaceDN w:val="0"/>
            <w:adjustRightInd w:val="0"/>
            <w:spacing w:line="240" w:lineRule="atLeast"/>
          </w:pPr>
        </w:pPrChange>
      </w:pPr>
    </w:p>
    <w:p w14:paraId="662F52AF" w14:textId="77777777" w:rsidR="00773F00" w:rsidRPr="00725989" w:rsidRDefault="00624D5E">
      <w:pPr>
        <w:pStyle w:val="EMEAHeading1Para1"/>
        <w:spacing w:afterLines="0"/>
        <w:rPr>
          <w:del w:id="7041" w:author="AbbVie13" w:date="2025-05-14T12:18:00Z"/>
          <w:lang w:val="nb-NO"/>
        </w:rPr>
        <w:pPrChange w:id="7042" w:author="AbbVie13" w:date="2025-05-14T12:18:00Z">
          <w:pPr>
            <w:pStyle w:val="BodyText2"/>
            <w:autoSpaceDE w:val="0"/>
            <w:autoSpaceDN w:val="0"/>
            <w:adjustRightInd w:val="0"/>
          </w:pPr>
        </w:pPrChange>
      </w:pPr>
      <w:del w:id="7043" w:author="AbbVie13" w:date="2025-05-14T12:18:00Z">
        <w:r w:rsidRPr="00725989">
          <w:rPr>
            <w:lang w:val="nb-NO"/>
          </w:rPr>
          <w:delText>Se han producido casos de reactivación de la hepatitis B en pacientes que estaban recibiendo antagonistas del TNF (Factor de necrosis tumoral), incluyendo Humira</w:delText>
        </w:r>
        <w:r w:rsidR="00C5577B" w:rsidRPr="00725989">
          <w:rPr>
            <w:lang w:val="nb-NO"/>
          </w:rPr>
          <w:delText>,</w:delText>
        </w:r>
        <w:r w:rsidRPr="00725989">
          <w:rPr>
            <w:lang w:val="nb-NO"/>
          </w:rPr>
          <w:delText xml:space="preserve"> </w:delText>
        </w:r>
        <w:r w:rsidR="003F2859" w:rsidRPr="00725989">
          <w:rPr>
            <w:lang w:val="nb-NO"/>
          </w:rPr>
          <w:delText xml:space="preserve">los cuales son </w:delText>
        </w:r>
        <w:r w:rsidRPr="00725989">
          <w:rPr>
            <w:lang w:val="nb-NO"/>
          </w:rPr>
          <w:delText xml:space="preserve">portadores crónicos del virus (por ejemplo, antígeno de superficie positivo), en algunos casos con desenlace </w:delText>
        </w:r>
        <w:r w:rsidR="00127A9E" w:rsidRPr="00725989">
          <w:rPr>
            <w:lang w:val="nb-NO"/>
          </w:rPr>
          <w:delText>mortal</w:delText>
        </w:r>
        <w:r w:rsidRPr="00725989">
          <w:rPr>
            <w:lang w:val="nb-NO"/>
          </w:rPr>
          <w:delText xml:space="preserve">. Se debe analizar una posible infección previa con VHB en los pacientes antes de iniciar </w:delText>
        </w:r>
        <w:r w:rsidR="003F2859" w:rsidRPr="00725989">
          <w:rPr>
            <w:lang w:val="nb-NO"/>
          </w:rPr>
          <w:delText>el</w:delText>
        </w:r>
        <w:r w:rsidRPr="00725989">
          <w:rPr>
            <w:lang w:val="nb-NO"/>
          </w:rPr>
          <w:delText xml:space="preserve"> </w:delText>
        </w:r>
        <w:r w:rsidR="003F2859" w:rsidRPr="00725989">
          <w:rPr>
            <w:lang w:val="nb-NO"/>
          </w:rPr>
          <w:delText xml:space="preserve">tratamiento </w:delText>
        </w:r>
        <w:r w:rsidRPr="00725989">
          <w:rPr>
            <w:lang w:val="nb-NO"/>
          </w:rPr>
          <w:delText>con Humira. Para aquellos pacientes con análisis positivo para infección de hepatitis B, se recomienda consultar con un médico especialista en el tratamiento de la hepatitis B.</w:delText>
        </w:r>
      </w:del>
    </w:p>
    <w:p w14:paraId="4083FB3C" w14:textId="77777777" w:rsidR="006D6629" w:rsidRPr="00725989" w:rsidRDefault="006D6629">
      <w:pPr>
        <w:pStyle w:val="EMEAHeading1Para1"/>
        <w:spacing w:afterLines="0"/>
        <w:rPr>
          <w:del w:id="7044" w:author="AbbVie13" w:date="2025-05-14T12:18:00Z"/>
          <w:lang w:val="nb-NO"/>
        </w:rPr>
        <w:pPrChange w:id="7045" w:author="AbbVie13" w:date="2025-05-14T12:18:00Z">
          <w:pPr>
            <w:pStyle w:val="BodyText2"/>
            <w:autoSpaceDE w:val="0"/>
            <w:autoSpaceDN w:val="0"/>
            <w:adjustRightInd w:val="0"/>
          </w:pPr>
        </w:pPrChange>
      </w:pPr>
    </w:p>
    <w:p w14:paraId="224A09B6" w14:textId="77777777" w:rsidR="007E048D" w:rsidRPr="00725989" w:rsidRDefault="00624D5E">
      <w:pPr>
        <w:pStyle w:val="EMEAHeading1Para1"/>
        <w:spacing w:afterLines="0"/>
        <w:rPr>
          <w:del w:id="7046" w:author="AbbVie13" w:date="2025-05-14T12:18:00Z"/>
          <w:lang w:val="nb-NO"/>
        </w:rPr>
        <w:pPrChange w:id="7047" w:author="AbbVie13" w:date="2025-05-14T12:18:00Z">
          <w:pPr>
            <w:pStyle w:val="BodyText2"/>
            <w:autoSpaceDE w:val="0"/>
            <w:autoSpaceDN w:val="0"/>
            <w:adjustRightInd w:val="0"/>
          </w:pPr>
        </w:pPrChange>
      </w:pPr>
      <w:del w:id="7048" w:author="AbbVie13" w:date="2025-05-14T12:18:00Z">
        <w:r w:rsidRPr="00725989">
          <w:rPr>
            <w:lang w:val="nb-NO"/>
          </w:rPr>
          <w:delText>Se monitorizaran estrechamente los sig</w:delText>
        </w:r>
        <w:r w:rsidR="009A47F6" w:rsidRPr="00725989">
          <w:rPr>
            <w:lang w:val="nb-NO"/>
          </w:rPr>
          <w:delText xml:space="preserve">nos y síntomas de infección </w:delText>
        </w:r>
        <w:r w:rsidRPr="00725989">
          <w:rPr>
            <w:lang w:val="nb-NO"/>
          </w:rPr>
          <w:delText xml:space="preserve">activa </w:delText>
        </w:r>
        <w:r w:rsidR="009A47F6" w:rsidRPr="00725989">
          <w:rPr>
            <w:lang w:val="nb-NO"/>
          </w:rPr>
          <w:delText xml:space="preserve">por </w:delText>
        </w:r>
        <w:r w:rsidRPr="00725989">
          <w:rPr>
            <w:lang w:val="nb-NO"/>
          </w:rPr>
          <w:delText xml:space="preserve">VHB durante todo el tratamiento y hasta varios meses después de la finalización del </w:delText>
        </w:r>
        <w:r w:rsidR="003F2859" w:rsidRPr="00725989">
          <w:rPr>
            <w:lang w:val="nb-NO"/>
          </w:rPr>
          <w:delText xml:space="preserve">tratamiento </w:delText>
        </w:r>
        <w:r w:rsidRPr="00725989">
          <w:rPr>
            <w:lang w:val="nb-NO"/>
          </w:rPr>
          <w:delText xml:space="preserve">en aquellos portadores de VHB que requieran tratamiento con Humira. No existen datos adecuados acerca de la prevención de la reactivación del VHB en pacientes portadores del VHB que reciban de forma conjunta tratamiento anti-viral y un antagonista del TNF. En pacientes que sufran una reactivación del VHB, se debe interrumpir el tratamiento con Humira e iniciar un </w:delText>
        </w:r>
        <w:r w:rsidR="003F2859" w:rsidRPr="00725989">
          <w:rPr>
            <w:lang w:val="nb-NO"/>
          </w:rPr>
          <w:delText xml:space="preserve">tratamiento </w:delText>
        </w:r>
        <w:r w:rsidRPr="00725989">
          <w:rPr>
            <w:lang w:val="nb-NO"/>
          </w:rPr>
          <w:delText>anti-viral efectiv</w:delText>
        </w:r>
        <w:r w:rsidR="003F2859" w:rsidRPr="00725989">
          <w:rPr>
            <w:lang w:val="nb-NO"/>
          </w:rPr>
          <w:delText>o</w:delText>
        </w:r>
        <w:r w:rsidRPr="00725989">
          <w:rPr>
            <w:lang w:val="nb-NO"/>
          </w:rPr>
          <w:delText xml:space="preserve"> con el tratamiento de soporte apropiado.</w:delText>
        </w:r>
      </w:del>
    </w:p>
    <w:p w14:paraId="0D634796" w14:textId="77777777" w:rsidR="007E048D" w:rsidRPr="00725989" w:rsidRDefault="007E048D">
      <w:pPr>
        <w:pStyle w:val="EMEAHeading1Para1"/>
        <w:spacing w:afterLines="0"/>
        <w:rPr>
          <w:del w:id="7049" w:author="AbbVie13" w:date="2025-05-14T12:18:00Z"/>
          <w:lang w:val="nb-NO"/>
        </w:rPr>
        <w:pPrChange w:id="7050" w:author="AbbVie13" w:date="2025-05-14T12:18:00Z">
          <w:pPr>
            <w:autoSpaceDE w:val="0"/>
            <w:autoSpaceDN w:val="0"/>
            <w:adjustRightInd w:val="0"/>
          </w:pPr>
        </w:pPrChange>
      </w:pPr>
    </w:p>
    <w:p w14:paraId="34BE0F5F" w14:textId="77777777" w:rsidR="007E048D" w:rsidRPr="00725989" w:rsidRDefault="00624D5E">
      <w:pPr>
        <w:pStyle w:val="EMEAHeading1Para1"/>
        <w:spacing w:afterLines="0"/>
        <w:rPr>
          <w:del w:id="7051" w:author="AbbVie13" w:date="2025-05-14T12:18:00Z"/>
          <w:lang w:val="nb-NO"/>
        </w:rPr>
        <w:pPrChange w:id="7052" w:author="AbbVie13" w:date="2025-05-14T12:18:00Z">
          <w:pPr>
            <w:pStyle w:val="Heading2"/>
            <w:keepNext w:val="0"/>
          </w:pPr>
        </w:pPrChange>
      </w:pPr>
      <w:del w:id="7053" w:author="AbbVie13" w:date="2025-05-14T12:18:00Z">
        <w:r w:rsidRPr="00725989">
          <w:rPr>
            <w:lang w:val="nb-NO"/>
          </w:rPr>
          <w:delText xml:space="preserve">Efectos neurológicos </w:delText>
        </w:r>
      </w:del>
    </w:p>
    <w:p w14:paraId="7A608D18" w14:textId="77777777" w:rsidR="007E048D" w:rsidRPr="00725989" w:rsidRDefault="007E048D">
      <w:pPr>
        <w:pStyle w:val="EMEAHeading1Para1"/>
        <w:spacing w:afterLines="0"/>
        <w:rPr>
          <w:del w:id="7054" w:author="AbbVie13" w:date="2025-05-14T12:18:00Z"/>
          <w:lang w:val="nb-NO"/>
        </w:rPr>
        <w:pPrChange w:id="7055" w:author="AbbVie13" w:date="2025-05-14T12:18:00Z">
          <w:pPr>
            <w:autoSpaceDE w:val="0"/>
            <w:autoSpaceDN w:val="0"/>
            <w:adjustRightInd w:val="0"/>
          </w:pPr>
        </w:pPrChange>
      </w:pPr>
    </w:p>
    <w:p w14:paraId="6511CCE6" w14:textId="77777777" w:rsidR="007E048D" w:rsidRPr="00725989" w:rsidRDefault="00624D5E">
      <w:pPr>
        <w:pStyle w:val="EMEAHeading1Para1"/>
        <w:spacing w:afterLines="0"/>
        <w:rPr>
          <w:del w:id="7056" w:author="AbbVie13" w:date="2025-05-14T12:18:00Z"/>
          <w:lang w:val="nb-NO"/>
        </w:rPr>
        <w:pPrChange w:id="7057" w:author="AbbVie13" w:date="2025-05-14T12:18:00Z">
          <w:pPr>
            <w:autoSpaceDE w:val="0"/>
            <w:autoSpaceDN w:val="0"/>
            <w:adjustRightInd w:val="0"/>
          </w:pPr>
        </w:pPrChange>
      </w:pPr>
      <w:del w:id="7058" w:author="AbbVie13" w:date="2025-05-14T12:18:00Z">
        <w:r w:rsidRPr="00725989">
          <w:rPr>
            <w:lang w:val="nb-NO"/>
          </w:rPr>
          <w:delText xml:space="preserve">Los antagonistas del TNF incluyendo Humira </w:delText>
        </w:r>
        <w:r w:rsidR="00011A0C" w:rsidRPr="00725989">
          <w:rPr>
            <w:lang w:val="nb-NO"/>
          </w:rPr>
          <w:delText xml:space="preserve">se </w:delText>
        </w:r>
        <w:r w:rsidRPr="00725989">
          <w:rPr>
            <w:lang w:val="nb-NO"/>
          </w:rPr>
          <w:delText xml:space="preserve">han asociado en </w:delText>
        </w:r>
        <w:r w:rsidR="00011A0C" w:rsidRPr="00725989">
          <w:rPr>
            <w:lang w:val="nb-NO"/>
          </w:rPr>
          <w:delText xml:space="preserve">casos </w:delText>
        </w:r>
        <w:r w:rsidRPr="00725989">
          <w:rPr>
            <w:lang w:val="nb-NO"/>
          </w:rPr>
          <w:delText>raros con la nueva aparición o exacerbación de los síntomas clínicos y/o evidencia radiográfica de enfermedad desmielinizante</w:delText>
        </w:r>
        <w:r w:rsidR="00011A0C" w:rsidRPr="00725989">
          <w:rPr>
            <w:lang w:val="nb-NO"/>
          </w:rPr>
          <w:delText xml:space="preserve"> del sistema nervioso central,</w:delText>
        </w:r>
        <w:r w:rsidRPr="00725989">
          <w:rPr>
            <w:lang w:val="nb-NO"/>
          </w:rPr>
          <w:delText xml:space="preserve"> incluyendo esclerosis múltiple</w:delText>
        </w:r>
        <w:r w:rsidR="00553B36" w:rsidRPr="00725989">
          <w:rPr>
            <w:lang w:val="nb-NO"/>
          </w:rPr>
          <w:delText xml:space="preserve"> y neuritis óptica,</w:delText>
        </w:r>
        <w:r w:rsidR="00011A0C" w:rsidRPr="00725989">
          <w:rPr>
            <w:lang w:val="nb-NO"/>
          </w:rPr>
          <w:delText xml:space="preserve"> y enfermedad desmielinizante del sistema nervioso periférico, incluyendo Síndrome de Guillain-Barré</w:delText>
        </w:r>
        <w:r w:rsidRPr="00725989">
          <w:rPr>
            <w:lang w:val="nb-NO"/>
          </w:rPr>
          <w:delText>. Los médicos deberán considerar con precaución el uso de Humira en pacientes con trastornos desmielinizantes del sistema nervioso central</w:delText>
        </w:r>
        <w:r w:rsidR="00011A0C" w:rsidRPr="00725989">
          <w:rPr>
            <w:lang w:val="nb-NO"/>
          </w:rPr>
          <w:delText xml:space="preserve"> o periférico</w:delText>
        </w:r>
        <w:r w:rsidRPr="00725989">
          <w:rPr>
            <w:lang w:val="nb-NO"/>
          </w:rPr>
          <w:delText xml:space="preserve"> preexistentes o de reciente aparición</w:delText>
        </w:r>
        <w:r w:rsidR="00790F65" w:rsidRPr="00725989">
          <w:rPr>
            <w:lang w:val="nb-NO"/>
          </w:rPr>
          <w:delText>; si se desarrolla cualquiera de estos trastornos se debe considerar la interrupción del tratamiento con Humira. Existe una aso</w:delText>
        </w:r>
        <w:r w:rsidR="003D0B8C" w:rsidRPr="00725989">
          <w:rPr>
            <w:lang w:val="nb-NO"/>
          </w:rPr>
          <w:delText>ciación conocida entre la uveí</w:delText>
        </w:r>
        <w:r w:rsidR="00790F65" w:rsidRPr="00725989">
          <w:rPr>
            <w:lang w:val="nb-NO"/>
          </w:rPr>
          <w:delText>tis intermedia y los trastornos desmielinizantes centrales. Antes del inicio del tratamiento con Humira y de forma regular durante el tratamiento se debe realizar una evaluación n</w:delText>
        </w:r>
        <w:r w:rsidR="003D0B8C" w:rsidRPr="00725989">
          <w:rPr>
            <w:lang w:val="nb-NO"/>
          </w:rPr>
          <w:delText>eurológica en pacientes con uveí</w:delText>
        </w:r>
        <w:r w:rsidR="00790F65" w:rsidRPr="00725989">
          <w:rPr>
            <w:lang w:val="nb-NO"/>
          </w:rPr>
          <w:delText>tis intermedia no infecciosa para valorar trastornos desmielinizantes centrales pre-existentes o en desarrollo</w:delText>
        </w:r>
        <w:r w:rsidRPr="00725989">
          <w:rPr>
            <w:lang w:val="nb-NO"/>
          </w:rPr>
          <w:delText>.</w:delText>
        </w:r>
      </w:del>
    </w:p>
    <w:p w14:paraId="76EE8511" w14:textId="77777777" w:rsidR="007E048D" w:rsidRPr="00725989" w:rsidRDefault="007E048D">
      <w:pPr>
        <w:pStyle w:val="EMEAHeading1Para1"/>
        <w:spacing w:afterLines="0"/>
        <w:rPr>
          <w:del w:id="7059" w:author="AbbVie13" w:date="2025-05-14T12:18:00Z"/>
          <w:lang w:val="nb-NO"/>
        </w:rPr>
        <w:pPrChange w:id="7060" w:author="AbbVie13" w:date="2025-05-14T12:18:00Z">
          <w:pPr/>
        </w:pPrChange>
      </w:pPr>
    </w:p>
    <w:p w14:paraId="3773E47F" w14:textId="77777777" w:rsidR="007E048D" w:rsidRPr="00725989" w:rsidRDefault="00624D5E">
      <w:pPr>
        <w:pStyle w:val="EMEAHeading1Para1"/>
        <w:spacing w:afterLines="0"/>
        <w:rPr>
          <w:del w:id="7061" w:author="AbbVie13" w:date="2025-05-14T12:18:00Z"/>
          <w:lang w:val="nb-NO"/>
        </w:rPr>
        <w:pPrChange w:id="7062" w:author="AbbVie13" w:date="2025-05-14T12:18:00Z">
          <w:pPr>
            <w:pStyle w:val="Heading2"/>
            <w:keepNext w:val="0"/>
            <w:autoSpaceDE/>
            <w:autoSpaceDN/>
            <w:adjustRightInd/>
          </w:pPr>
        </w:pPrChange>
      </w:pPr>
      <w:del w:id="7063" w:author="AbbVie13" w:date="2025-05-14T12:18:00Z">
        <w:r w:rsidRPr="00725989">
          <w:rPr>
            <w:lang w:val="nb-NO"/>
          </w:rPr>
          <w:delText>Reacciones alérgicas</w:delText>
        </w:r>
      </w:del>
    </w:p>
    <w:p w14:paraId="7411B7C5" w14:textId="77777777" w:rsidR="007E048D" w:rsidRPr="00725989" w:rsidRDefault="007E048D">
      <w:pPr>
        <w:pStyle w:val="EMEAHeading1Para1"/>
        <w:spacing w:afterLines="0"/>
        <w:rPr>
          <w:del w:id="7064" w:author="AbbVie13" w:date="2025-05-14T12:18:00Z"/>
          <w:lang w:val="nb-NO"/>
        </w:rPr>
        <w:pPrChange w:id="7065" w:author="AbbVie13" w:date="2025-05-14T12:18:00Z">
          <w:pPr/>
        </w:pPrChange>
      </w:pPr>
    </w:p>
    <w:p w14:paraId="66C40663" w14:textId="77777777" w:rsidR="007E048D" w:rsidRPr="00725989" w:rsidRDefault="00624D5E">
      <w:pPr>
        <w:pStyle w:val="EMEAHeading1Para1"/>
        <w:spacing w:afterLines="0"/>
        <w:rPr>
          <w:del w:id="7066" w:author="AbbVie13" w:date="2025-05-14T12:18:00Z"/>
          <w:lang w:val="nb-NO"/>
        </w:rPr>
        <w:pPrChange w:id="7067" w:author="AbbVie13" w:date="2025-05-14T12:18:00Z">
          <w:pPr>
            <w:autoSpaceDE w:val="0"/>
            <w:autoSpaceDN w:val="0"/>
            <w:adjustRightInd w:val="0"/>
          </w:pPr>
        </w:pPrChange>
      </w:pPr>
      <w:del w:id="7068" w:author="AbbVie13" w:date="2025-05-14T12:18:00Z">
        <w:r w:rsidRPr="00725989">
          <w:rPr>
            <w:lang w:val="nb-NO"/>
          </w:rPr>
          <w:delText xml:space="preserve">Las reacciones alérgicas graves asociadas a Humira fueron raras durante los ensayos clínicos. Las reacciones alérgicas no-graves asociadas con Humira fueron poco frecuentes durante los ensayos clínicos. Se han recibido notificaciones de reacciones alérgicas graves que incluyeron anafilaxia tras la administración de Humira. Si aparece una reacción anafiláctica u otra reacción alérgica </w:delText>
        </w:r>
        <w:r w:rsidR="00FC3B98" w:rsidRPr="00725989">
          <w:rPr>
            <w:lang w:val="nb-NO"/>
          </w:rPr>
          <w:delText>grave</w:delText>
        </w:r>
        <w:r w:rsidRPr="00725989">
          <w:rPr>
            <w:lang w:val="nb-NO"/>
          </w:rPr>
          <w:delText xml:space="preserve">, se debe interrumpir inmediatamente la administración de Humira e iniciar el tratamiento apropiado. </w:delText>
        </w:r>
      </w:del>
    </w:p>
    <w:p w14:paraId="0935EDB1" w14:textId="77777777" w:rsidR="009558BC" w:rsidRPr="00725989" w:rsidRDefault="009558BC">
      <w:pPr>
        <w:pStyle w:val="EMEAHeading1Para1"/>
        <w:spacing w:afterLines="0"/>
        <w:rPr>
          <w:del w:id="7069" w:author="AbbVie13" w:date="2025-05-14T12:18:00Z"/>
          <w:lang w:val="nb-NO"/>
        </w:rPr>
        <w:pPrChange w:id="7070" w:author="AbbVie13" w:date="2025-05-14T12:18:00Z">
          <w:pPr>
            <w:autoSpaceDE w:val="0"/>
            <w:autoSpaceDN w:val="0"/>
            <w:adjustRightInd w:val="0"/>
          </w:pPr>
        </w:pPrChange>
      </w:pPr>
    </w:p>
    <w:p w14:paraId="74EC5E16" w14:textId="77777777" w:rsidR="007E048D" w:rsidRPr="00725989" w:rsidRDefault="00624D5E">
      <w:pPr>
        <w:pStyle w:val="EMEAHeading1Para1"/>
        <w:spacing w:afterLines="0"/>
        <w:rPr>
          <w:del w:id="7071" w:author="AbbVie13" w:date="2025-05-14T12:18:00Z"/>
          <w:lang w:val="nb-NO"/>
        </w:rPr>
        <w:pPrChange w:id="7072" w:author="AbbVie13" w:date="2025-05-14T12:18:00Z">
          <w:pPr>
            <w:pStyle w:val="Heading2"/>
            <w:keepNext w:val="0"/>
          </w:pPr>
        </w:pPrChange>
      </w:pPr>
      <w:del w:id="7073" w:author="AbbVie13" w:date="2025-05-14T12:18:00Z">
        <w:r w:rsidRPr="00725989">
          <w:rPr>
            <w:lang w:val="nb-NO"/>
          </w:rPr>
          <w:delText>Inmunosupresión</w:delText>
        </w:r>
      </w:del>
    </w:p>
    <w:p w14:paraId="2AE27A70" w14:textId="77777777" w:rsidR="007E048D" w:rsidRPr="00725989" w:rsidRDefault="007E048D">
      <w:pPr>
        <w:pStyle w:val="EMEAHeading1Para1"/>
        <w:spacing w:afterLines="0"/>
        <w:rPr>
          <w:del w:id="7074" w:author="AbbVie13" w:date="2025-05-14T12:18:00Z"/>
          <w:lang w:val="nb-NO"/>
        </w:rPr>
        <w:pPrChange w:id="7075" w:author="AbbVie13" w:date="2025-05-14T12:18:00Z">
          <w:pPr>
            <w:autoSpaceDE w:val="0"/>
            <w:autoSpaceDN w:val="0"/>
            <w:adjustRightInd w:val="0"/>
          </w:pPr>
        </w:pPrChange>
      </w:pPr>
    </w:p>
    <w:p w14:paraId="4D7FEBAF" w14:textId="77777777" w:rsidR="007E048D" w:rsidRPr="00725989" w:rsidRDefault="00624D5E">
      <w:pPr>
        <w:pStyle w:val="EMEAHeading1Para1"/>
        <w:spacing w:afterLines="0"/>
        <w:rPr>
          <w:del w:id="7076" w:author="AbbVie13" w:date="2025-05-14T12:18:00Z"/>
          <w:lang w:val="nb-NO"/>
        </w:rPr>
        <w:pPrChange w:id="7077" w:author="AbbVie13" w:date="2025-05-14T12:18:00Z">
          <w:pPr/>
        </w:pPrChange>
      </w:pPr>
      <w:del w:id="7078" w:author="AbbVie13" w:date="2025-05-14T12:18:00Z">
        <w:r w:rsidRPr="00725989">
          <w:rPr>
            <w:lang w:val="nb-NO"/>
          </w:rPr>
          <w:delText xml:space="preserve">En un estudio de 64 pacientes con artritis reumatoide que fueron tratados con Humira, no se observó evidencia de </w:delText>
        </w:r>
        <w:r w:rsidR="00FC3B98" w:rsidRPr="00725989">
          <w:rPr>
            <w:lang w:val="nb-NO"/>
          </w:rPr>
          <w:delText xml:space="preserve">descenso de </w:delText>
        </w:r>
        <w:r w:rsidRPr="00725989">
          <w:rPr>
            <w:lang w:val="nb-NO"/>
          </w:rPr>
          <w:delText>hipersensibilidad retardada, descenso de los niveles de inmunoglobulinas, o cambio en el recuento de células efectoras T, B y células NK, monocitos/macrófagos, y neutrófilos.</w:delText>
        </w:r>
      </w:del>
    </w:p>
    <w:p w14:paraId="3F817FFA" w14:textId="77777777" w:rsidR="007E048D" w:rsidRPr="00725989" w:rsidRDefault="007E048D">
      <w:pPr>
        <w:pStyle w:val="EMEAHeading1Para1"/>
        <w:spacing w:afterLines="0"/>
        <w:rPr>
          <w:del w:id="7079" w:author="AbbVie13" w:date="2025-05-14T12:18:00Z"/>
          <w:lang w:val="nb-NO"/>
        </w:rPr>
        <w:pPrChange w:id="7080" w:author="AbbVie13" w:date="2025-05-14T12:18:00Z">
          <w:pPr/>
        </w:pPrChange>
      </w:pPr>
    </w:p>
    <w:p w14:paraId="661766C5" w14:textId="77777777" w:rsidR="007E048D" w:rsidRPr="00725989" w:rsidRDefault="00624D5E">
      <w:pPr>
        <w:pStyle w:val="EMEAHeading1Para1"/>
        <w:spacing w:afterLines="0"/>
        <w:rPr>
          <w:del w:id="7081" w:author="AbbVie13" w:date="2025-05-14T12:18:00Z"/>
          <w:lang w:val="nb-NO"/>
        </w:rPr>
        <w:pPrChange w:id="7082" w:author="AbbVie13" w:date="2025-05-14T12:18:00Z">
          <w:pPr>
            <w:pStyle w:val="Heading2"/>
            <w:keepNext w:val="0"/>
            <w:autoSpaceDE/>
            <w:autoSpaceDN/>
            <w:adjustRightInd/>
          </w:pPr>
        </w:pPrChange>
      </w:pPr>
      <w:del w:id="7083" w:author="AbbVie13" w:date="2025-05-14T12:18:00Z">
        <w:r w:rsidRPr="00725989">
          <w:rPr>
            <w:lang w:val="nb-NO"/>
          </w:rPr>
          <w:delText xml:space="preserve">Enfermedades </w:delText>
        </w:r>
        <w:r w:rsidR="00595E6B" w:rsidRPr="00725989">
          <w:rPr>
            <w:lang w:val="nb-NO"/>
          </w:rPr>
          <w:delText>neoplásicas malignas</w:delText>
        </w:r>
        <w:r w:rsidR="000330BF" w:rsidRPr="00725989">
          <w:rPr>
            <w:lang w:val="nb-NO"/>
          </w:rPr>
          <w:delText xml:space="preserve"> </w:delText>
        </w:r>
        <w:r w:rsidRPr="00725989">
          <w:rPr>
            <w:lang w:val="nb-NO"/>
          </w:rPr>
          <w:delText>y trastornos linfoproliferativos</w:delText>
        </w:r>
      </w:del>
    </w:p>
    <w:p w14:paraId="2ACE8250" w14:textId="77777777" w:rsidR="007E048D" w:rsidRPr="00725989" w:rsidRDefault="007E048D">
      <w:pPr>
        <w:pStyle w:val="EMEAHeading1Para1"/>
        <w:spacing w:afterLines="0"/>
        <w:rPr>
          <w:del w:id="7084" w:author="AbbVie13" w:date="2025-05-14T12:18:00Z"/>
          <w:lang w:val="nb-NO"/>
        </w:rPr>
        <w:pPrChange w:id="7085" w:author="AbbVie13" w:date="2025-05-14T12:18:00Z">
          <w:pPr/>
        </w:pPrChange>
      </w:pPr>
    </w:p>
    <w:p w14:paraId="4F69FC5F" w14:textId="77777777" w:rsidR="007E048D" w:rsidRPr="002E331F" w:rsidRDefault="00624D5E">
      <w:pPr>
        <w:pStyle w:val="EMEAHeading1Para1"/>
        <w:spacing w:afterLines="0"/>
        <w:rPr>
          <w:del w:id="7086" w:author="AbbVie13" w:date="2025-05-14T12:18:00Z"/>
          <w:lang w:val="es-ES"/>
        </w:rPr>
        <w:pPrChange w:id="7087" w:author="AbbVie13" w:date="2025-05-14T12:18:00Z">
          <w:pPr>
            <w:pStyle w:val="EMEANormal"/>
          </w:pPr>
        </w:pPrChange>
      </w:pPr>
      <w:del w:id="7088" w:author="AbbVie13" w:date="2025-05-14T12:18:00Z">
        <w:r w:rsidRPr="002E331F">
          <w:rPr>
            <w:lang w:val="es-ES"/>
          </w:rPr>
          <w:delText xml:space="preserve">En las partes controladas de los ensayos clínicos de los antagonistas del TNF, se han observado más casos de enfermedades </w:delText>
        </w:r>
        <w:r w:rsidR="00595E6B" w:rsidRPr="002E331F">
          <w:rPr>
            <w:lang w:val="es-ES"/>
          </w:rPr>
          <w:delText xml:space="preserve">neoplásicas </w:delText>
        </w:r>
        <w:r w:rsidRPr="002E331F">
          <w:rPr>
            <w:lang w:val="es-ES"/>
          </w:rPr>
          <w:delText xml:space="preserve">malignas, incluido el linfoma, entre los pacientes que recibieron un antagonista del TNF en comparación con el grupo control. Sin embargo, la incidencia fue rara. </w:delText>
        </w:r>
        <w:r w:rsidR="00CA536D" w:rsidRPr="002E331F">
          <w:rPr>
            <w:lang w:val="es-ES"/>
          </w:rPr>
          <w:delText>En el entorno post-autorización se han notificado casos de leucemia en pacientes tratados con antagonistas</w:delText>
        </w:r>
        <w:r w:rsidR="005604FA" w:rsidRPr="002E331F">
          <w:rPr>
            <w:lang w:val="es-ES"/>
          </w:rPr>
          <w:delText xml:space="preserve"> del TNF. E</w:delText>
        </w:r>
        <w:r w:rsidRPr="002E331F">
          <w:rPr>
            <w:lang w:val="es-ES"/>
          </w:rPr>
          <w:delText>xiste un mayor riesgo basal de linfomas</w:delText>
        </w:r>
        <w:r w:rsidR="005604FA" w:rsidRPr="002E331F">
          <w:rPr>
            <w:lang w:val="es-ES"/>
          </w:rPr>
          <w:delText xml:space="preserve"> y leucemia</w:delText>
        </w:r>
        <w:r w:rsidRPr="002E331F">
          <w:rPr>
            <w:lang w:val="es-ES"/>
          </w:rPr>
          <w:delText xml:space="preserve"> en pacientes con artritis reumatoide con enfermedad inflamatoria de alta actividad, que complica la estimación del riesgo. Con el conocimiento actual, no se puede excluir un posible riesgo de desarrollo de linfomas</w:delText>
        </w:r>
        <w:r w:rsidR="005604FA" w:rsidRPr="002E331F">
          <w:rPr>
            <w:lang w:val="es-ES"/>
          </w:rPr>
          <w:delText>, leucemia,</w:delText>
        </w:r>
        <w:r w:rsidRPr="002E331F">
          <w:rPr>
            <w:lang w:val="es-ES"/>
          </w:rPr>
          <w:delText xml:space="preserve"> </w:delText>
        </w:r>
        <w:r w:rsidR="005604FA" w:rsidRPr="002E331F">
          <w:rPr>
            <w:lang w:val="es-ES"/>
          </w:rPr>
          <w:delText>y</w:delText>
        </w:r>
        <w:r w:rsidRPr="002E331F">
          <w:rPr>
            <w:lang w:val="es-ES"/>
          </w:rPr>
          <w:delText xml:space="preserve"> otras enfermedades</w:delText>
        </w:r>
        <w:r w:rsidR="00595E6B" w:rsidRPr="002E331F">
          <w:rPr>
            <w:lang w:val="es-ES"/>
          </w:rPr>
          <w:delText xml:space="preserve"> neoplásicas</w:delText>
        </w:r>
        <w:r w:rsidRPr="002E331F">
          <w:rPr>
            <w:lang w:val="es-ES"/>
          </w:rPr>
          <w:delText xml:space="preserve"> malignas en pacientes tratados con antagonistas del TNF.</w:delText>
        </w:r>
      </w:del>
    </w:p>
    <w:p w14:paraId="3003A307" w14:textId="77777777" w:rsidR="005604FA" w:rsidRPr="002E331F" w:rsidRDefault="005604FA">
      <w:pPr>
        <w:pStyle w:val="EMEAHeading1Para1"/>
        <w:spacing w:afterLines="0"/>
        <w:rPr>
          <w:del w:id="7089" w:author="AbbVie13" w:date="2025-05-14T12:18:00Z"/>
          <w:lang w:val="es-ES"/>
        </w:rPr>
        <w:pPrChange w:id="7090" w:author="AbbVie13" w:date="2025-05-14T12:18:00Z">
          <w:pPr>
            <w:pStyle w:val="EMEANormal"/>
          </w:pPr>
        </w:pPrChange>
      </w:pPr>
    </w:p>
    <w:p w14:paraId="16920735" w14:textId="77777777" w:rsidR="005604FA" w:rsidRPr="002E331F" w:rsidRDefault="00624D5E">
      <w:pPr>
        <w:pStyle w:val="EMEAHeading1Para1"/>
        <w:spacing w:afterLines="0"/>
        <w:rPr>
          <w:del w:id="7091" w:author="AbbVie13" w:date="2025-05-14T12:18:00Z"/>
          <w:lang w:val="es-ES"/>
        </w:rPr>
        <w:pPrChange w:id="7092" w:author="AbbVie13" w:date="2025-05-14T12:18:00Z">
          <w:pPr>
            <w:pStyle w:val="EMEANormal"/>
          </w:pPr>
        </w:pPrChange>
      </w:pPr>
      <w:del w:id="7093" w:author="AbbVie13" w:date="2025-05-14T12:18:00Z">
        <w:r w:rsidRPr="002E331F">
          <w:rPr>
            <w:lang w:val="es-ES"/>
          </w:rPr>
          <w:delText xml:space="preserve">Se ha notificado la aparición de enfermedades </w:delText>
        </w:r>
        <w:r w:rsidR="00595E6B" w:rsidRPr="002E331F">
          <w:rPr>
            <w:lang w:val="es-ES"/>
          </w:rPr>
          <w:delText xml:space="preserve">neoplásicas </w:delText>
        </w:r>
        <w:r w:rsidRPr="002E331F">
          <w:rPr>
            <w:lang w:val="es-ES"/>
          </w:rPr>
          <w:delText xml:space="preserve">malignas, algunas </w:delText>
        </w:r>
        <w:r w:rsidR="00C52A88" w:rsidRPr="002E331F">
          <w:rPr>
            <w:lang w:val="es-ES"/>
          </w:rPr>
          <w:delText>mortales</w:delText>
        </w:r>
        <w:r w:rsidRPr="002E331F">
          <w:rPr>
            <w:lang w:val="es-ES"/>
          </w:rPr>
          <w:delText xml:space="preserve">, entre niños, adolescentes y jóvenes adultos (hasta 22 años de edad) tratados con agentes </w:delText>
        </w:r>
        <w:r w:rsidR="00284F8D" w:rsidRPr="002E331F">
          <w:rPr>
            <w:lang w:val="es-ES"/>
          </w:rPr>
          <w:delText>antagonistas del TNF</w:delText>
        </w:r>
        <w:r w:rsidRPr="002E331F">
          <w:rPr>
            <w:lang w:val="es-ES"/>
          </w:rPr>
          <w:delText xml:space="preserve"> (in</w:delText>
        </w:r>
        <w:r w:rsidR="009C29B7" w:rsidRPr="002E331F">
          <w:rPr>
            <w:lang w:val="es-ES"/>
          </w:rPr>
          <w:delText>i</w:delText>
        </w:r>
        <w:r w:rsidRPr="002E331F">
          <w:rPr>
            <w:lang w:val="es-ES"/>
          </w:rPr>
          <w:delText xml:space="preserve">cio del tratamiento </w:delText>
        </w:r>
        <w:r w:rsidRPr="002E331F">
          <w:rPr>
            <w:rFonts w:ascii="Symbol" w:hAnsi="Symbol"/>
            <w:lang w:val="es-ES"/>
          </w:rPr>
          <w:sym w:font="Symbol" w:char="F0A3"/>
        </w:r>
        <w:r w:rsidRPr="002E331F">
          <w:rPr>
            <w:lang w:val="es-ES"/>
          </w:rPr>
          <w:delText xml:space="preserve"> 18 años), incluyendo adalimumab en el entorno post-autorización. Aproximadamente la mitad de los casos fueron linfomas. Los demás casos</w:delText>
        </w:r>
        <w:r w:rsidR="00A70154" w:rsidRPr="002E331F">
          <w:rPr>
            <w:lang w:val="es-ES"/>
          </w:rPr>
          <w:delText xml:space="preserve"> </w:delText>
        </w:r>
        <w:r w:rsidRPr="002E331F">
          <w:rPr>
            <w:lang w:val="es-ES"/>
          </w:rPr>
          <w:delText xml:space="preserve">representan una variedad de enfermedades </w:delText>
        </w:r>
        <w:r w:rsidR="00595E6B" w:rsidRPr="002E331F">
          <w:rPr>
            <w:lang w:val="es-ES"/>
          </w:rPr>
          <w:delText xml:space="preserve">neoplásicas </w:delText>
        </w:r>
        <w:r w:rsidRPr="002E331F">
          <w:rPr>
            <w:lang w:val="es-ES"/>
          </w:rPr>
          <w:delText xml:space="preserve">malignas e incluyen </w:delText>
        </w:r>
        <w:r w:rsidR="00A70154" w:rsidRPr="002E331F">
          <w:rPr>
            <w:lang w:val="es-ES"/>
          </w:rPr>
          <w:delText>cánceres raros normalmente asociado</w:delText>
        </w:r>
        <w:r w:rsidRPr="002E331F">
          <w:rPr>
            <w:lang w:val="es-ES"/>
          </w:rPr>
          <w:delText xml:space="preserve">s con inmunosupresión. No se puede excluir el riesgo de desarrollar enfermedades </w:delText>
        </w:r>
        <w:r w:rsidR="00595E6B" w:rsidRPr="002E331F">
          <w:rPr>
            <w:lang w:val="es-ES"/>
          </w:rPr>
          <w:delText xml:space="preserve">neoplásicas </w:delText>
        </w:r>
        <w:r w:rsidRPr="002E331F">
          <w:rPr>
            <w:lang w:val="es-ES"/>
          </w:rPr>
          <w:delText xml:space="preserve">malignas en niños y adolescentes tratados con </w:delText>
        </w:r>
        <w:r w:rsidR="000A1EDE" w:rsidRPr="002E331F">
          <w:rPr>
            <w:lang w:val="es-ES"/>
          </w:rPr>
          <w:delText>antagonistas</w:delText>
        </w:r>
        <w:r w:rsidRPr="002E331F">
          <w:rPr>
            <w:lang w:val="es-ES"/>
          </w:rPr>
          <w:delText xml:space="preserve"> del TNF.</w:delText>
        </w:r>
      </w:del>
    </w:p>
    <w:p w14:paraId="7B2B308D" w14:textId="77777777" w:rsidR="007E048D" w:rsidRPr="002E331F" w:rsidRDefault="007E048D">
      <w:pPr>
        <w:pStyle w:val="EMEAHeading1Para1"/>
        <w:spacing w:afterLines="0"/>
        <w:rPr>
          <w:del w:id="7094" w:author="AbbVie13" w:date="2025-05-14T12:18:00Z"/>
          <w:lang w:val="es-ES"/>
        </w:rPr>
        <w:pPrChange w:id="7095" w:author="AbbVie13" w:date="2025-05-14T12:18:00Z">
          <w:pPr>
            <w:pStyle w:val="EMEANormal"/>
          </w:pPr>
        </w:pPrChange>
      </w:pPr>
    </w:p>
    <w:p w14:paraId="42F2892F" w14:textId="77777777" w:rsidR="007E048D" w:rsidRPr="00725989" w:rsidRDefault="00624D5E">
      <w:pPr>
        <w:pStyle w:val="EMEAHeading1Para1"/>
        <w:spacing w:afterLines="0"/>
        <w:rPr>
          <w:del w:id="7096" w:author="AbbVie13" w:date="2025-05-14T12:18:00Z"/>
          <w:lang w:val="nb-NO"/>
        </w:rPr>
        <w:pPrChange w:id="7097" w:author="AbbVie13" w:date="2025-05-14T12:18:00Z">
          <w:pPr/>
        </w:pPrChange>
      </w:pPr>
      <w:del w:id="7098" w:author="AbbVie13" w:date="2025-05-14T12:18:00Z">
        <w:r w:rsidRPr="00725989">
          <w:rPr>
            <w:lang w:val="nb-NO"/>
          </w:rPr>
          <w:delText xml:space="preserve">Durante la comercialización, se han identificado casos raros de linfoma hepatoesesplénico de células T en pacientes tratados con adalimumab. Estos casos raros de linfoma de células T cursan con una progresión muy agresiva y por lo general </w:delText>
        </w:r>
        <w:r w:rsidR="008F3651" w:rsidRPr="00725989">
          <w:rPr>
            <w:lang w:val="nb-NO"/>
          </w:rPr>
          <w:delText xml:space="preserve">mortal </w:delText>
        </w:r>
        <w:r w:rsidRPr="00725989">
          <w:rPr>
            <w:lang w:val="nb-NO"/>
          </w:rPr>
          <w:delText>de la enfermedad. Algunos de estos linfomas hepatoesplénicos de células T con Humira se han presentado en pacientes adultos jóvenes en tratamiento concomitante con azatioprina o 6</w:delText>
        </w:r>
        <w:r w:rsidR="00FE1DED" w:rsidRPr="00725989">
          <w:rPr>
            <w:lang w:val="nb-NO"/>
          </w:rPr>
          <w:delText xml:space="preserve"> </w:delText>
        </w:r>
        <w:r w:rsidRPr="00725989">
          <w:rPr>
            <w:lang w:val="nb-NO"/>
          </w:rPr>
          <w:delText>-</w:delText>
        </w:r>
        <w:r w:rsidR="00FE1DED" w:rsidRPr="00725989">
          <w:rPr>
            <w:lang w:val="nb-NO"/>
          </w:rPr>
          <w:delText xml:space="preserve"> </w:delText>
        </w:r>
        <w:r w:rsidRPr="00725989">
          <w:rPr>
            <w:lang w:val="nb-NO"/>
          </w:rPr>
          <w:delText xml:space="preserve">mercaptopurina utilizada para la enfermedad </w:delText>
        </w:r>
        <w:r w:rsidR="00EC444A" w:rsidRPr="00725989">
          <w:rPr>
            <w:lang w:val="nb-NO"/>
          </w:rPr>
          <w:delText>inflamatoria intestinal</w:delText>
        </w:r>
        <w:r w:rsidRPr="00725989">
          <w:rPr>
            <w:lang w:val="nb-NO"/>
          </w:rPr>
          <w:delText xml:space="preserve">. </w:delText>
        </w:r>
        <w:r w:rsidR="00773F00" w:rsidRPr="00725989">
          <w:rPr>
            <w:lang w:val="nb-NO"/>
          </w:rPr>
          <w:delText xml:space="preserve">El riesgo potencial de la combinación de azatiopina o 6-mercaptopurina y Humira debe ser cuidadosamente considerado. </w:delText>
        </w:r>
        <w:r w:rsidRPr="00725989">
          <w:rPr>
            <w:lang w:val="nb-NO"/>
          </w:rPr>
          <w:delText>No se puede descartar el riesgo de desarrollar linfoma hepatoesplénico de células T en pacientes tratados con Humira (ver sección 4.8).</w:delText>
        </w:r>
      </w:del>
    </w:p>
    <w:p w14:paraId="6D85A291" w14:textId="77777777" w:rsidR="007E048D" w:rsidRPr="002E331F" w:rsidRDefault="007E048D">
      <w:pPr>
        <w:pStyle w:val="EMEAHeading1Para1"/>
        <w:spacing w:afterLines="0"/>
        <w:rPr>
          <w:del w:id="7099" w:author="AbbVie13" w:date="2025-05-14T12:18:00Z"/>
          <w:lang w:val="es-ES"/>
        </w:rPr>
        <w:pPrChange w:id="7100" w:author="AbbVie13" w:date="2025-05-14T12:18:00Z">
          <w:pPr>
            <w:pStyle w:val="EMEANormal"/>
          </w:pPr>
        </w:pPrChange>
      </w:pPr>
    </w:p>
    <w:p w14:paraId="3ABA945B" w14:textId="77777777" w:rsidR="007E048D" w:rsidRPr="00725989" w:rsidRDefault="00624D5E">
      <w:pPr>
        <w:pStyle w:val="EMEAHeading1Para1"/>
        <w:spacing w:afterLines="0"/>
        <w:rPr>
          <w:del w:id="7101" w:author="AbbVie13" w:date="2025-05-14T12:18:00Z"/>
          <w:lang w:val="nb-NO"/>
        </w:rPr>
        <w:pPrChange w:id="7102" w:author="AbbVie13" w:date="2025-05-14T12:18:00Z">
          <w:pPr/>
        </w:pPrChange>
      </w:pPr>
      <w:del w:id="7103" w:author="AbbVie13" w:date="2025-05-14T12:18:00Z">
        <w:r w:rsidRPr="00725989">
          <w:rPr>
            <w:lang w:val="nb-NO"/>
          </w:rPr>
          <w:delText xml:space="preserve">No se han realizado estudios que incluyan pacientes con historial de enfermedades </w:delText>
        </w:r>
        <w:r w:rsidR="006E59E2" w:rsidRPr="00725989">
          <w:rPr>
            <w:lang w:val="nb-NO"/>
          </w:rPr>
          <w:delText xml:space="preserve">neoplásicas </w:delText>
        </w:r>
        <w:r w:rsidRPr="00725989">
          <w:rPr>
            <w:lang w:val="nb-NO"/>
          </w:rPr>
          <w:delText xml:space="preserve">malignas o en los que el tratamiento con Humira continue tras desarrollar una enfermedad </w:delText>
        </w:r>
        <w:r w:rsidR="006E59E2" w:rsidRPr="00725989">
          <w:rPr>
            <w:lang w:val="nb-NO"/>
          </w:rPr>
          <w:delText xml:space="preserve">neoplásica </w:delText>
        </w:r>
        <w:r w:rsidRPr="00725989">
          <w:rPr>
            <w:lang w:val="nb-NO"/>
          </w:rPr>
          <w:delText>maligna. Por tanto, se deben tomar precauciones adicionales al considerar el tratamiento de estos pacientes con Humira (ver sección 4.8).</w:delText>
        </w:r>
      </w:del>
    </w:p>
    <w:p w14:paraId="22DA2E51" w14:textId="77777777" w:rsidR="007E048D" w:rsidRPr="00725989" w:rsidRDefault="007E048D">
      <w:pPr>
        <w:pStyle w:val="EMEAHeading1Para1"/>
        <w:spacing w:afterLines="0"/>
        <w:rPr>
          <w:del w:id="7104" w:author="AbbVie13" w:date="2025-05-14T12:18:00Z"/>
          <w:lang w:val="nb-NO"/>
        </w:rPr>
        <w:pPrChange w:id="7105" w:author="AbbVie13" w:date="2025-05-14T12:18:00Z">
          <w:pPr/>
        </w:pPrChange>
      </w:pPr>
    </w:p>
    <w:p w14:paraId="272FA94D" w14:textId="77777777" w:rsidR="007E048D" w:rsidRPr="00725989" w:rsidRDefault="00624D5E">
      <w:pPr>
        <w:pStyle w:val="EMEAHeading1Para1"/>
        <w:spacing w:afterLines="0"/>
        <w:rPr>
          <w:del w:id="7106" w:author="AbbVie13" w:date="2025-05-14T12:18:00Z"/>
          <w:lang w:val="nb-NO"/>
        </w:rPr>
        <w:pPrChange w:id="7107" w:author="AbbVie13" w:date="2025-05-14T12:18:00Z">
          <w:pPr/>
        </w:pPrChange>
      </w:pPr>
      <w:del w:id="7108" w:author="AbbVie13" w:date="2025-05-14T12:18:00Z">
        <w:r w:rsidRPr="00725989">
          <w:rPr>
            <w:lang w:val="nb-NO"/>
          </w:rPr>
          <w:delText xml:space="preserve">En todos los pacientes, y particularmente en aquellos que hayan recibido </w:delText>
        </w:r>
        <w:r w:rsidR="00CF582A" w:rsidRPr="00725989">
          <w:rPr>
            <w:lang w:val="nb-NO"/>
          </w:rPr>
          <w:delText>un tratamiento inmunosupresor extensivo</w:delText>
        </w:r>
        <w:r w:rsidRPr="00725989">
          <w:rPr>
            <w:lang w:val="nb-NO"/>
          </w:rPr>
          <w:delText xml:space="preserve"> o pacientes con psoriasis y tratamiento previo con PUVA, se debe examinar la presencia de cáncer de piel de tipo no-melanoma antes y durante el tratamiento con Humira.</w:delText>
        </w:r>
        <w:r w:rsidR="00DD76B5" w:rsidRPr="00725989">
          <w:rPr>
            <w:lang w:val="nb-NO"/>
          </w:rPr>
          <w:delText xml:space="preserve"> </w:delText>
        </w:r>
        <w:r w:rsidR="00893BF2" w:rsidRPr="00725989">
          <w:rPr>
            <w:lang w:val="nb-NO"/>
          </w:rPr>
          <w:delText>Se han notificado también casos de melanoma y carcinoma de células de Merkel en p</w:delText>
        </w:r>
        <w:r w:rsidR="00375BD0" w:rsidRPr="00725989">
          <w:rPr>
            <w:lang w:val="nb-NO"/>
          </w:rPr>
          <w:delText>acientes en tratamiento con anta</w:delText>
        </w:r>
        <w:r w:rsidR="00893BF2" w:rsidRPr="00725989">
          <w:rPr>
            <w:lang w:val="nb-NO"/>
          </w:rPr>
          <w:delText>gonistas del TNF incluyendo adalimumab (ver sección 4.8).</w:delText>
        </w:r>
      </w:del>
    </w:p>
    <w:p w14:paraId="6A7EBA93" w14:textId="77777777" w:rsidR="007E048D" w:rsidRPr="00725989" w:rsidRDefault="007E048D">
      <w:pPr>
        <w:pStyle w:val="EMEAHeading1Para1"/>
        <w:spacing w:afterLines="0"/>
        <w:rPr>
          <w:del w:id="7109" w:author="AbbVie13" w:date="2025-05-14T12:18:00Z"/>
          <w:lang w:val="nb-NO"/>
        </w:rPr>
        <w:pPrChange w:id="7110" w:author="AbbVie13" w:date="2025-05-14T12:18:00Z">
          <w:pPr/>
        </w:pPrChange>
      </w:pPr>
    </w:p>
    <w:p w14:paraId="1AC87DCF" w14:textId="77777777" w:rsidR="007E048D" w:rsidRPr="00725989" w:rsidRDefault="00624D5E">
      <w:pPr>
        <w:pStyle w:val="EMEAHeading1Para1"/>
        <w:spacing w:afterLines="0"/>
        <w:rPr>
          <w:del w:id="7111" w:author="AbbVie13" w:date="2025-05-14T12:18:00Z"/>
          <w:lang w:val="nb-NO"/>
        </w:rPr>
        <w:pPrChange w:id="7112" w:author="AbbVie13" w:date="2025-05-14T12:18:00Z">
          <w:pPr/>
        </w:pPrChange>
      </w:pPr>
      <w:del w:id="7113" w:author="AbbVie13" w:date="2025-05-14T12:18:00Z">
        <w:r w:rsidRPr="00725989">
          <w:rPr>
            <w:lang w:val="nb-NO"/>
          </w:rPr>
          <w:delText xml:space="preserve">En un ensayo clínico exploratorio que evaluaba el uso de otro antagonista del TNF, infliximab, en pacientes con Enfermedad Pulmonar Obstructiva Crónica (EPOC) de moderada a grave, se registraron más casos de enfermedades </w:delText>
        </w:r>
        <w:r w:rsidR="00DD7755" w:rsidRPr="00725989">
          <w:rPr>
            <w:lang w:val="nb-NO"/>
          </w:rPr>
          <w:delText xml:space="preserve">neoplásicas </w:delText>
        </w:r>
        <w:r w:rsidRPr="00725989">
          <w:rPr>
            <w:lang w:val="nb-NO"/>
          </w:rPr>
          <w:delText xml:space="preserve">malignas, la mayoría del pulmón, o cabeza y cuello, en pacientes en tratamiento con infliximab en comparación con el grupo control. Todos los pacientes </w:delText>
        </w:r>
        <w:r w:rsidR="004B2CA0" w:rsidRPr="00725989">
          <w:rPr>
            <w:lang w:val="nb-NO"/>
          </w:rPr>
          <w:delText>pre</w:delText>
        </w:r>
        <w:r w:rsidR="00DD7755" w:rsidRPr="00725989">
          <w:rPr>
            <w:lang w:val="nb-NO"/>
          </w:rPr>
          <w:delText>s</w:delText>
        </w:r>
        <w:r w:rsidR="004B2CA0" w:rsidRPr="00725989">
          <w:rPr>
            <w:lang w:val="nb-NO"/>
          </w:rPr>
          <w:delText>entaban</w:delText>
        </w:r>
        <w:r w:rsidRPr="00725989">
          <w:rPr>
            <w:lang w:val="nb-NO"/>
          </w:rPr>
          <w:delText xml:space="preserve"> </w:delText>
        </w:r>
        <w:r w:rsidR="0059611D" w:rsidRPr="00725989">
          <w:rPr>
            <w:lang w:val="nb-NO"/>
          </w:rPr>
          <w:delText>antecedentes</w:delText>
        </w:r>
        <w:r w:rsidRPr="00725989">
          <w:rPr>
            <w:lang w:val="nb-NO"/>
          </w:rPr>
          <w:delText xml:space="preserve"> de tabaquismo importante. Por tanto se debe tener especial cuidado cuando se utilice cualquier antagonista de TNF en pacientes con EPOC, así como en pacientes con un elevado riesgo de sufrir enfermedades </w:delText>
        </w:r>
        <w:r w:rsidR="00DD7755" w:rsidRPr="00725989">
          <w:rPr>
            <w:lang w:val="nb-NO"/>
          </w:rPr>
          <w:delText xml:space="preserve">neoplásicas </w:delText>
        </w:r>
        <w:r w:rsidRPr="00725989">
          <w:rPr>
            <w:lang w:val="nb-NO"/>
          </w:rPr>
          <w:delText>malignas por fumar en exceso.</w:delText>
        </w:r>
      </w:del>
    </w:p>
    <w:p w14:paraId="188F30F7" w14:textId="77777777" w:rsidR="007E048D" w:rsidRPr="00725989" w:rsidRDefault="007E048D">
      <w:pPr>
        <w:pStyle w:val="EMEAHeading1Para1"/>
        <w:spacing w:afterLines="0"/>
        <w:rPr>
          <w:del w:id="7114" w:author="AbbVie13" w:date="2025-05-14T12:18:00Z"/>
          <w:lang w:val="nb-NO"/>
        </w:rPr>
        <w:pPrChange w:id="7115" w:author="AbbVie13" w:date="2025-05-14T12:18:00Z">
          <w:pPr/>
        </w:pPrChange>
      </w:pPr>
    </w:p>
    <w:p w14:paraId="48562123" w14:textId="77777777" w:rsidR="00375B98" w:rsidRPr="00725989" w:rsidRDefault="00624D5E">
      <w:pPr>
        <w:pStyle w:val="EMEAHeading1Para1"/>
        <w:spacing w:afterLines="0"/>
        <w:rPr>
          <w:del w:id="7116" w:author="AbbVie13" w:date="2025-05-14T12:18:00Z"/>
          <w:lang w:val="nb-NO"/>
        </w:rPr>
        <w:pPrChange w:id="7117" w:author="AbbVie13" w:date="2025-05-14T12:18:00Z">
          <w:pPr>
            <w:autoSpaceDE w:val="0"/>
            <w:autoSpaceDN w:val="0"/>
            <w:adjustRightInd w:val="0"/>
          </w:pPr>
        </w:pPrChange>
      </w:pPr>
      <w:del w:id="7118" w:author="AbbVie13" w:date="2025-05-14T12:18:00Z">
        <w:r w:rsidRPr="00725989">
          <w:rPr>
            <w:lang w:val="nb-NO"/>
          </w:rPr>
          <w:delText>Con los datos disponibles actualmente se desconoce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 colitis ulcerosa de larga duración o con colangitis esclerosante primaria), o que tengan antecedentes de displ</w:delText>
        </w:r>
        <w:r w:rsidRPr="00725989">
          <w:rPr>
            <w:lang w:val="nb-NO"/>
          </w:rPr>
          <w:delText>asia o carcinoma de colon.</w:delText>
        </w:r>
        <w:r w:rsidR="00213AD0" w:rsidRPr="00725989">
          <w:rPr>
            <w:lang w:val="nb-NO"/>
          </w:rPr>
          <w:delText xml:space="preserve"> Esta evaluación deberá incluir colonoscopia y biopsias según recomendaciones locales.</w:delText>
        </w:r>
      </w:del>
    </w:p>
    <w:p w14:paraId="2B421867" w14:textId="77777777" w:rsidR="00EC444A" w:rsidRPr="00725989" w:rsidRDefault="00EC444A">
      <w:pPr>
        <w:pStyle w:val="EMEAHeading1Para1"/>
        <w:spacing w:afterLines="0"/>
        <w:rPr>
          <w:del w:id="7119" w:author="AbbVie13" w:date="2025-05-14T12:18:00Z"/>
          <w:lang w:val="nb-NO"/>
        </w:rPr>
        <w:pPrChange w:id="7120" w:author="AbbVie13" w:date="2025-05-14T12:18:00Z">
          <w:pPr>
            <w:autoSpaceDE w:val="0"/>
            <w:autoSpaceDN w:val="0"/>
            <w:adjustRightInd w:val="0"/>
          </w:pPr>
        </w:pPrChange>
      </w:pPr>
    </w:p>
    <w:p w14:paraId="21AEF558" w14:textId="77777777" w:rsidR="007E048D" w:rsidRPr="00725989" w:rsidRDefault="00624D5E">
      <w:pPr>
        <w:pStyle w:val="EMEAHeading1Para1"/>
        <w:spacing w:afterLines="0"/>
        <w:rPr>
          <w:del w:id="7121" w:author="AbbVie13" w:date="2025-05-14T12:18:00Z"/>
          <w:u w:val="single"/>
          <w:lang w:val="nb-NO"/>
        </w:rPr>
        <w:pPrChange w:id="7122" w:author="AbbVie13" w:date="2025-05-14T12:18:00Z">
          <w:pPr>
            <w:autoSpaceDE w:val="0"/>
            <w:autoSpaceDN w:val="0"/>
            <w:adjustRightInd w:val="0"/>
          </w:pPr>
        </w:pPrChange>
      </w:pPr>
      <w:del w:id="7123" w:author="AbbVie13" w:date="2025-05-14T12:18:00Z">
        <w:r w:rsidRPr="00725989">
          <w:rPr>
            <w:u w:val="single"/>
            <w:lang w:val="nb-NO"/>
          </w:rPr>
          <w:delText>Reacciones hematológicas</w:delText>
        </w:r>
      </w:del>
    </w:p>
    <w:p w14:paraId="50070736" w14:textId="77777777" w:rsidR="007E048D" w:rsidRPr="00725989" w:rsidRDefault="007E048D">
      <w:pPr>
        <w:pStyle w:val="EMEAHeading1Para1"/>
        <w:spacing w:afterLines="0"/>
        <w:rPr>
          <w:del w:id="7124" w:author="AbbVie13" w:date="2025-05-14T12:18:00Z"/>
          <w:lang w:val="nb-NO"/>
        </w:rPr>
        <w:pPrChange w:id="7125" w:author="AbbVie13" w:date="2025-05-14T12:18:00Z">
          <w:pPr>
            <w:autoSpaceDE w:val="0"/>
            <w:autoSpaceDN w:val="0"/>
            <w:adjustRightInd w:val="0"/>
          </w:pPr>
        </w:pPrChange>
      </w:pPr>
    </w:p>
    <w:p w14:paraId="38AC7F14" w14:textId="77777777" w:rsidR="007E048D" w:rsidRPr="00725989" w:rsidRDefault="00624D5E">
      <w:pPr>
        <w:pStyle w:val="EMEAHeading1Para1"/>
        <w:spacing w:afterLines="0"/>
        <w:rPr>
          <w:del w:id="7126" w:author="AbbVie13" w:date="2025-05-14T12:18:00Z"/>
          <w:lang w:val="nb-NO"/>
        </w:rPr>
        <w:pPrChange w:id="7127" w:author="AbbVie13" w:date="2025-05-14T12:18:00Z">
          <w:pPr>
            <w:pStyle w:val="BodyText2"/>
            <w:autoSpaceDE w:val="0"/>
            <w:autoSpaceDN w:val="0"/>
            <w:adjustRightInd w:val="0"/>
          </w:pPr>
        </w:pPrChange>
      </w:pPr>
      <w:del w:id="7128" w:author="AbbVie13" w:date="2025-05-14T12:18:00Z">
        <w:r w:rsidRPr="00725989">
          <w:rPr>
            <w:lang w:val="nb-NO"/>
          </w:rPr>
          <w:delText xml:space="preserve">En raras ocasiones se han descrito casos de pancitopenia, incluyendo anemia aplásica, con antagonistas del TNF. </w:delText>
        </w:r>
        <w:r w:rsidR="003D2B67" w:rsidRPr="00725989">
          <w:rPr>
            <w:lang w:val="nb-NO"/>
          </w:rPr>
          <w:delText>S</w:delText>
        </w:r>
        <w:r w:rsidRPr="00725989">
          <w:rPr>
            <w:lang w:val="nb-NO"/>
          </w:rPr>
          <w:delText>e han descrito con Humira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tratados con Humira. En pacientes con anomalías hematológicas significativas confirmadas debe considerarse la inter</w:delText>
        </w:r>
        <w:r w:rsidRPr="00725989">
          <w:rPr>
            <w:lang w:val="nb-NO"/>
          </w:rPr>
          <w:delText>rupción del tratamiento con Humira.</w:delText>
        </w:r>
      </w:del>
    </w:p>
    <w:p w14:paraId="4C9401A6" w14:textId="77777777" w:rsidR="007E048D" w:rsidRPr="00725989" w:rsidRDefault="007E048D">
      <w:pPr>
        <w:pStyle w:val="EMEAHeading1Para1"/>
        <w:spacing w:afterLines="0"/>
        <w:rPr>
          <w:del w:id="7129" w:author="AbbVie13" w:date="2025-05-14T12:18:00Z"/>
          <w:lang w:val="nb-NO"/>
        </w:rPr>
        <w:pPrChange w:id="7130" w:author="AbbVie13" w:date="2025-05-14T12:18:00Z">
          <w:pPr>
            <w:autoSpaceDE w:val="0"/>
            <w:autoSpaceDN w:val="0"/>
            <w:adjustRightInd w:val="0"/>
          </w:pPr>
        </w:pPrChange>
      </w:pPr>
    </w:p>
    <w:p w14:paraId="65101FE9" w14:textId="77777777" w:rsidR="007E048D" w:rsidRPr="00725989" w:rsidRDefault="00624D5E">
      <w:pPr>
        <w:pStyle w:val="EMEAHeading1Para1"/>
        <w:spacing w:afterLines="0"/>
        <w:rPr>
          <w:del w:id="7131" w:author="AbbVie13" w:date="2025-05-14T12:18:00Z"/>
          <w:lang w:val="nb-NO"/>
        </w:rPr>
        <w:pPrChange w:id="7132" w:author="AbbVie13" w:date="2025-05-14T12:18:00Z">
          <w:pPr>
            <w:pStyle w:val="Heading1"/>
            <w:autoSpaceDE w:val="0"/>
            <w:autoSpaceDN w:val="0"/>
            <w:adjustRightInd w:val="0"/>
          </w:pPr>
        </w:pPrChange>
      </w:pPr>
      <w:del w:id="7133" w:author="AbbVie13" w:date="2025-05-14T12:18:00Z">
        <w:r w:rsidRPr="00725989">
          <w:rPr>
            <w:lang w:val="nb-NO"/>
          </w:rPr>
          <w:delText xml:space="preserve">Vacunas </w:delText>
        </w:r>
      </w:del>
    </w:p>
    <w:p w14:paraId="36A508FC" w14:textId="77777777" w:rsidR="007E048D" w:rsidRPr="00725989" w:rsidRDefault="007E048D">
      <w:pPr>
        <w:pStyle w:val="EMEAHeading1Para1"/>
        <w:spacing w:afterLines="0"/>
        <w:rPr>
          <w:del w:id="7134" w:author="AbbVie13" w:date="2025-05-14T12:18:00Z"/>
          <w:lang w:val="nb-NO"/>
        </w:rPr>
        <w:pPrChange w:id="7135" w:author="AbbVie13" w:date="2025-05-14T12:18:00Z">
          <w:pPr>
            <w:keepNext/>
            <w:autoSpaceDE w:val="0"/>
            <w:autoSpaceDN w:val="0"/>
            <w:adjustRightInd w:val="0"/>
          </w:pPr>
        </w:pPrChange>
      </w:pPr>
    </w:p>
    <w:p w14:paraId="74566F21" w14:textId="77777777" w:rsidR="007E048D" w:rsidRPr="00725989" w:rsidRDefault="00624D5E">
      <w:pPr>
        <w:pStyle w:val="EMEAHeading1Para1"/>
        <w:spacing w:afterLines="0"/>
        <w:rPr>
          <w:del w:id="7136" w:author="AbbVie13" w:date="2025-05-14T12:18:00Z"/>
          <w:lang w:val="nb-NO"/>
        </w:rPr>
        <w:pPrChange w:id="7137" w:author="AbbVie13" w:date="2025-05-14T12:18:00Z">
          <w:pPr>
            <w:keepNext/>
            <w:autoSpaceDE w:val="0"/>
            <w:autoSpaceDN w:val="0"/>
            <w:adjustRightInd w:val="0"/>
          </w:pPr>
        </w:pPrChange>
      </w:pPr>
      <w:del w:id="7138" w:author="AbbVie13" w:date="2025-05-14T12:18:00Z">
        <w:r w:rsidRPr="00725989">
          <w:rPr>
            <w:lang w:val="nb-NO"/>
          </w:rPr>
          <w:delText xml:space="preserve">En un ensayo con 226 sujetos adultos con artritis reumatoide que fueron tratados con adalimumab o placebo se observó una respuesta de anticuerpos similar frente a la vacuna estándar neumocócica 23-valente y la vacuna trivalente para el virus de la gripe. No se dispone de datos sobre la transmisión secundaria de infecciones por vacunas vivas en pacientes tratados con Humira. </w:delText>
        </w:r>
      </w:del>
    </w:p>
    <w:p w14:paraId="32F23F0C" w14:textId="77777777" w:rsidR="007E048D" w:rsidRPr="00725989" w:rsidRDefault="007E048D">
      <w:pPr>
        <w:pStyle w:val="EMEAHeading1Para1"/>
        <w:spacing w:afterLines="0"/>
        <w:rPr>
          <w:del w:id="7139" w:author="AbbVie13" w:date="2025-05-14T12:18:00Z"/>
          <w:lang w:val="nb-NO"/>
        </w:rPr>
        <w:pPrChange w:id="7140" w:author="AbbVie13" w:date="2025-05-14T12:18:00Z">
          <w:pPr>
            <w:autoSpaceDE w:val="0"/>
            <w:autoSpaceDN w:val="0"/>
            <w:adjustRightInd w:val="0"/>
          </w:pPr>
        </w:pPrChange>
      </w:pPr>
    </w:p>
    <w:p w14:paraId="12698528" w14:textId="77777777" w:rsidR="007E048D" w:rsidRPr="00725989" w:rsidRDefault="00624D5E">
      <w:pPr>
        <w:pStyle w:val="EMEAHeading1Para1"/>
        <w:spacing w:afterLines="0"/>
        <w:rPr>
          <w:del w:id="7141" w:author="AbbVie13" w:date="2025-05-14T12:18:00Z"/>
          <w:lang w:val="nb-NO"/>
        </w:rPr>
        <w:pPrChange w:id="7142" w:author="AbbVie13" w:date="2025-05-14T12:18:00Z">
          <w:pPr>
            <w:autoSpaceDE w:val="0"/>
            <w:autoSpaceDN w:val="0"/>
            <w:adjustRightInd w:val="0"/>
          </w:pPr>
        </w:pPrChange>
      </w:pPr>
      <w:del w:id="7143" w:author="AbbVie13" w:date="2025-05-14T12:18:00Z">
        <w:r w:rsidRPr="00725989">
          <w:rPr>
            <w:lang w:val="nb-NO"/>
          </w:rPr>
          <w:delText xml:space="preserve">En pacientes </w:delText>
        </w:r>
        <w:r w:rsidR="00893BF2" w:rsidRPr="00725989">
          <w:rPr>
            <w:lang w:val="nb-NO"/>
          </w:rPr>
          <w:delText>pediátricos</w:delText>
        </w:r>
        <w:r w:rsidRPr="00725989">
          <w:rPr>
            <w:lang w:val="nb-NO"/>
          </w:rPr>
          <w:delText xml:space="preserve"> se recomienda, si es posible, una actualización del calendario de vacunaciones de acuerdo con las guías actuales </w:delText>
        </w:r>
        <w:r w:rsidR="009C29B7" w:rsidRPr="00725989">
          <w:rPr>
            <w:lang w:val="nb-NO"/>
          </w:rPr>
          <w:delText xml:space="preserve">de vacunación antes de iniciar </w:delText>
        </w:r>
        <w:r w:rsidRPr="00725989">
          <w:rPr>
            <w:lang w:val="nb-NO"/>
          </w:rPr>
          <w:delText>el tratamiento con Humira.</w:delText>
        </w:r>
      </w:del>
    </w:p>
    <w:p w14:paraId="7526022E" w14:textId="77777777" w:rsidR="00553B36" w:rsidRPr="00725989" w:rsidRDefault="00553B36">
      <w:pPr>
        <w:pStyle w:val="EMEAHeading1Para1"/>
        <w:spacing w:afterLines="0"/>
        <w:rPr>
          <w:del w:id="7144" w:author="AbbVie13" w:date="2025-05-14T12:18:00Z"/>
          <w:lang w:val="nb-NO"/>
        </w:rPr>
        <w:pPrChange w:id="7145" w:author="AbbVie13" w:date="2025-05-14T12:18:00Z">
          <w:pPr>
            <w:autoSpaceDE w:val="0"/>
            <w:autoSpaceDN w:val="0"/>
            <w:adjustRightInd w:val="0"/>
          </w:pPr>
        </w:pPrChange>
      </w:pPr>
    </w:p>
    <w:p w14:paraId="4E2E96D2" w14:textId="77777777" w:rsidR="00553B36" w:rsidRPr="00725989" w:rsidRDefault="00624D5E">
      <w:pPr>
        <w:pStyle w:val="EMEAHeading1Para1"/>
        <w:spacing w:afterLines="0"/>
        <w:rPr>
          <w:del w:id="7146" w:author="AbbVie13" w:date="2025-05-14T12:18:00Z"/>
          <w:lang w:val="nb-NO"/>
        </w:rPr>
        <w:pPrChange w:id="7147" w:author="AbbVie13" w:date="2025-05-14T12:18:00Z">
          <w:pPr>
            <w:autoSpaceDE w:val="0"/>
            <w:autoSpaceDN w:val="0"/>
            <w:adjustRightInd w:val="0"/>
          </w:pPr>
        </w:pPrChange>
      </w:pPr>
      <w:del w:id="7148" w:author="AbbVie13" w:date="2025-05-14T12:18:00Z">
        <w:r w:rsidRPr="00725989">
          <w:rPr>
            <w:lang w:val="nb-NO"/>
          </w:rPr>
          <w:delText xml:space="preserve">Los pacientes en tratamiento con Humira pueden ser vacunados, excepto con vacunas </w:delText>
        </w:r>
        <w:r w:rsidR="00264FFC" w:rsidRPr="00725989">
          <w:rPr>
            <w:lang w:val="nb-NO"/>
          </w:rPr>
          <w:delText xml:space="preserve">de microorganismos </w:delText>
        </w:r>
        <w:r w:rsidRPr="00725989">
          <w:rPr>
            <w:lang w:val="nb-NO"/>
          </w:rPr>
          <w:delText>viv</w:delText>
        </w:r>
        <w:r w:rsidR="00264FFC" w:rsidRPr="00725989">
          <w:rPr>
            <w:lang w:val="nb-NO"/>
          </w:rPr>
          <w:delText>o</w:delText>
        </w:r>
        <w:r w:rsidRPr="00725989">
          <w:rPr>
            <w:lang w:val="nb-NO"/>
          </w:rPr>
          <w:delText xml:space="preserve">s. No se recomienda la administración de vacunas </w:delText>
        </w:r>
        <w:r w:rsidR="00264FFC" w:rsidRPr="00725989">
          <w:rPr>
            <w:lang w:val="nb-NO"/>
          </w:rPr>
          <w:delText>de microorganismos vivo</w:delText>
        </w:r>
        <w:r w:rsidR="003F2859" w:rsidRPr="00725989">
          <w:rPr>
            <w:lang w:val="nb-NO"/>
          </w:rPr>
          <w:delText xml:space="preserve">s </w:delText>
        </w:r>
        <w:r w:rsidR="00356E0F" w:rsidRPr="00725989">
          <w:rPr>
            <w:lang w:val="nb-NO"/>
          </w:rPr>
          <w:delText xml:space="preserve">(p.ej., vacuna BCG) </w:delText>
        </w:r>
        <w:r w:rsidRPr="00725989">
          <w:rPr>
            <w:lang w:val="nb-NO"/>
          </w:rPr>
          <w:delText xml:space="preserve">a </w:delText>
        </w:r>
        <w:r w:rsidR="00DE696D" w:rsidRPr="00725989">
          <w:rPr>
            <w:lang w:val="nb-NO"/>
          </w:rPr>
          <w:delText xml:space="preserve">lactantes </w:delText>
        </w:r>
        <w:r w:rsidRPr="00725989">
          <w:rPr>
            <w:lang w:val="nb-NO"/>
          </w:rPr>
          <w:delText xml:space="preserve">expuestos a adalimumab </w:delText>
        </w:r>
        <w:r w:rsidR="004847AD" w:rsidRPr="00725989">
          <w:rPr>
            <w:lang w:val="nb-NO"/>
          </w:rPr>
          <w:delText>en el útero durante los 5 meses siguientes a la última inyección de adalimumab de la madre durante el embarazo.</w:delText>
        </w:r>
      </w:del>
    </w:p>
    <w:p w14:paraId="6C5CD6B8" w14:textId="77777777" w:rsidR="007E048D" w:rsidRPr="00725989" w:rsidRDefault="007E048D">
      <w:pPr>
        <w:pStyle w:val="EMEAHeading1Para1"/>
        <w:spacing w:afterLines="0"/>
        <w:rPr>
          <w:del w:id="7149" w:author="AbbVie13" w:date="2025-05-14T12:18:00Z"/>
          <w:lang w:val="nb-NO"/>
        </w:rPr>
        <w:pPrChange w:id="7150" w:author="AbbVie13" w:date="2025-05-14T12:18:00Z">
          <w:pPr>
            <w:autoSpaceDE w:val="0"/>
            <w:autoSpaceDN w:val="0"/>
            <w:adjustRightInd w:val="0"/>
          </w:pPr>
        </w:pPrChange>
      </w:pPr>
    </w:p>
    <w:p w14:paraId="40A64848" w14:textId="77777777" w:rsidR="007E048D" w:rsidRPr="00725989" w:rsidRDefault="00624D5E">
      <w:pPr>
        <w:pStyle w:val="EMEAHeading1Para1"/>
        <w:spacing w:afterLines="0"/>
        <w:rPr>
          <w:del w:id="7151" w:author="AbbVie13" w:date="2025-05-14T12:18:00Z"/>
          <w:lang w:val="nb-NO"/>
        </w:rPr>
        <w:pPrChange w:id="7152" w:author="AbbVie13" w:date="2025-05-14T12:18:00Z">
          <w:pPr>
            <w:pStyle w:val="Heading2"/>
            <w:keepNext w:val="0"/>
            <w:spacing w:line="240" w:lineRule="atLeast"/>
          </w:pPr>
        </w:pPrChange>
      </w:pPr>
      <w:del w:id="7153" w:author="AbbVie13" w:date="2025-05-14T12:18:00Z">
        <w:r w:rsidRPr="00725989">
          <w:rPr>
            <w:lang w:val="nb-NO"/>
          </w:rPr>
          <w:delText>Insuficiencia cardiaca congestiva</w:delText>
        </w:r>
      </w:del>
    </w:p>
    <w:p w14:paraId="462FBA50" w14:textId="77777777" w:rsidR="007E048D" w:rsidRPr="00725989" w:rsidRDefault="007E048D">
      <w:pPr>
        <w:pStyle w:val="EMEAHeading1Para1"/>
        <w:spacing w:afterLines="0"/>
        <w:rPr>
          <w:del w:id="7154" w:author="AbbVie13" w:date="2025-05-14T12:18:00Z"/>
          <w:lang w:val="nb-NO"/>
        </w:rPr>
        <w:pPrChange w:id="7155" w:author="AbbVie13" w:date="2025-05-14T12:18:00Z">
          <w:pPr>
            <w:autoSpaceDE w:val="0"/>
            <w:autoSpaceDN w:val="0"/>
            <w:adjustRightInd w:val="0"/>
            <w:spacing w:line="240" w:lineRule="atLeast"/>
          </w:pPr>
        </w:pPrChange>
      </w:pPr>
    </w:p>
    <w:p w14:paraId="300B65D5" w14:textId="77777777" w:rsidR="007E048D" w:rsidRPr="00725989" w:rsidRDefault="00624D5E">
      <w:pPr>
        <w:pStyle w:val="EMEAHeading1Para1"/>
        <w:spacing w:afterLines="0"/>
        <w:rPr>
          <w:del w:id="7156" w:author="AbbVie13" w:date="2025-05-14T12:18:00Z"/>
          <w:i/>
          <w:lang w:val="nb-NO"/>
        </w:rPr>
        <w:pPrChange w:id="7157" w:author="AbbVie13" w:date="2025-05-14T12:18:00Z">
          <w:pPr>
            <w:autoSpaceDE w:val="0"/>
            <w:autoSpaceDN w:val="0"/>
            <w:adjustRightInd w:val="0"/>
            <w:spacing w:line="240" w:lineRule="atLeast"/>
          </w:pPr>
        </w:pPrChange>
      </w:pPr>
      <w:del w:id="7158" w:author="AbbVie13" w:date="2025-05-14T12:18:00Z">
        <w:r w:rsidRPr="00725989">
          <w:rPr>
            <w:lang w:val="nb-NO"/>
          </w:rPr>
          <w:delText xml:space="preserve">En un ensayo clínico con otro antagonista del TNF se ha observado empeoramiento de la insuficiencia cardiaca congestiva y aumento de la mortalidad debida a esta patología. También se han notificado casos de empeoramiento de </w:delText>
        </w:r>
        <w:r w:rsidR="00566851" w:rsidRPr="00725989">
          <w:rPr>
            <w:lang w:val="nb-NO"/>
          </w:rPr>
          <w:delText xml:space="preserve">la </w:delText>
        </w:r>
        <w:r w:rsidRPr="00725989">
          <w:rPr>
            <w:lang w:val="nb-NO"/>
          </w:rPr>
          <w:delText>insuficiencia cardiaca congestiva en pacientes tratados con Humira. Humira debe utilizarse con precaución en pacientes con insuficiencia cardiaca leve (NYHA clases I/II). Humira está contraindicado en insuficiencia cardiaca moderada o grave (ver sección 4.3). El tratamiento con Humira debe interrumpirse en pacientes que desarrollen insuficiencia cardiaca congestiva nueva o presenten un empeoramiento de los síntomas.</w:delText>
        </w:r>
        <w:r w:rsidRPr="00725989">
          <w:rPr>
            <w:i/>
            <w:lang w:val="nb-NO"/>
          </w:rPr>
          <w:delText xml:space="preserve"> </w:delText>
        </w:r>
      </w:del>
    </w:p>
    <w:p w14:paraId="404E5CE4" w14:textId="77777777" w:rsidR="007E048D" w:rsidRPr="002E331F" w:rsidRDefault="007E048D">
      <w:pPr>
        <w:pStyle w:val="EMEAHeading1Para1"/>
        <w:spacing w:afterLines="0"/>
        <w:rPr>
          <w:del w:id="7159" w:author="AbbVie13" w:date="2025-05-14T12:18:00Z"/>
          <w:lang w:val="es-ES"/>
        </w:rPr>
        <w:pPrChange w:id="7160" w:author="AbbVie13" w:date="2025-05-14T12:18:00Z">
          <w:pPr>
            <w:pStyle w:val="EndnoteText"/>
            <w:tabs>
              <w:tab w:val="clear" w:pos="567"/>
            </w:tabs>
          </w:pPr>
        </w:pPrChange>
      </w:pPr>
    </w:p>
    <w:p w14:paraId="194E7FBB" w14:textId="77777777" w:rsidR="007E048D" w:rsidRPr="00725989" w:rsidRDefault="00624D5E">
      <w:pPr>
        <w:pStyle w:val="EMEAHeading1Para1"/>
        <w:spacing w:afterLines="0"/>
        <w:rPr>
          <w:del w:id="7161" w:author="AbbVie13" w:date="2025-05-14T12:18:00Z"/>
          <w:u w:val="single"/>
          <w:lang w:val="nb-NO"/>
        </w:rPr>
        <w:pPrChange w:id="7162" w:author="AbbVie13" w:date="2025-05-14T12:18:00Z">
          <w:pPr>
            <w:keepNext/>
          </w:pPr>
        </w:pPrChange>
      </w:pPr>
      <w:del w:id="7163" w:author="AbbVie13" w:date="2025-05-14T12:18:00Z">
        <w:r w:rsidRPr="00725989">
          <w:rPr>
            <w:u w:val="single"/>
            <w:lang w:val="nb-NO"/>
          </w:rPr>
          <w:delText xml:space="preserve">Procesos autoinmunes </w:delText>
        </w:r>
      </w:del>
    </w:p>
    <w:p w14:paraId="7386E7CC" w14:textId="77777777" w:rsidR="007E048D" w:rsidRPr="00725989" w:rsidRDefault="007E048D">
      <w:pPr>
        <w:pStyle w:val="EMEAHeading1Para1"/>
        <w:spacing w:afterLines="0"/>
        <w:rPr>
          <w:del w:id="7164" w:author="AbbVie13" w:date="2025-05-14T12:18:00Z"/>
          <w:i/>
          <w:lang w:val="nb-NO"/>
        </w:rPr>
        <w:pPrChange w:id="7165" w:author="AbbVie13" w:date="2025-05-14T12:18:00Z">
          <w:pPr>
            <w:keepNext/>
          </w:pPr>
        </w:pPrChange>
      </w:pPr>
    </w:p>
    <w:p w14:paraId="19776629" w14:textId="77777777" w:rsidR="007E048D" w:rsidRPr="00725989" w:rsidRDefault="00624D5E">
      <w:pPr>
        <w:pStyle w:val="EMEAHeading1Para1"/>
        <w:spacing w:afterLines="0"/>
        <w:rPr>
          <w:del w:id="7166" w:author="AbbVie13" w:date="2025-05-14T12:18:00Z"/>
          <w:i/>
          <w:lang w:val="nb-NO"/>
        </w:rPr>
        <w:pPrChange w:id="7167" w:author="AbbVie13" w:date="2025-05-14T12:18:00Z">
          <w:pPr/>
        </w:pPrChange>
      </w:pPr>
      <w:del w:id="7168" w:author="AbbVie13" w:date="2025-05-14T12:18:00Z">
        <w:r w:rsidRPr="00725989">
          <w:rPr>
            <w:lang w:val="nb-NO"/>
          </w:rPr>
          <w:delText xml:space="preserve">El tratamiento con Humira puede dar lugar a la formación de autoanticuerpos. Se desconoce el impacto del tratamiento a largo plazo con Humira sobre el desarrollo de enfermedades autoinmunes. Si un paciente desarrolla síntomas parecidos a los de un síndrome tipo lupus después del tratamiento con Humira y da positivo a los anticuerpos frente al ADN bicatenario, se debe interrumpir el tratamiento con Humira (ver sección 4.8). </w:delText>
        </w:r>
      </w:del>
    </w:p>
    <w:p w14:paraId="1496FFD9" w14:textId="77777777" w:rsidR="007E048D" w:rsidRPr="00725989" w:rsidRDefault="007E048D">
      <w:pPr>
        <w:pStyle w:val="EMEAHeading1Para1"/>
        <w:spacing w:afterLines="0"/>
        <w:rPr>
          <w:del w:id="7169" w:author="AbbVie13" w:date="2025-05-14T12:18:00Z"/>
          <w:lang w:val="nb-NO"/>
        </w:rPr>
        <w:pPrChange w:id="7170" w:author="AbbVie13" w:date="2025-05-14T12:18:00Z">
          <w:pPr/>
        </w:pPrChange>
      </w:pPr>
    </w:p>
    <w:p w14:paraId="7FE1F036" w14:textId="77777777" w:rsidR="007E048D" w:rsidRPr="00725989" w:rsidRDefault="00624D5E">
      <w:pPr>
        <w:pStyle w:val="EMEAHeading1Para1"/>
        <w:spacing w:afterLines="0"/>
        <w:rPr>
          <w:del w:id="7171" w:author="AbbVie13" w:date="2025-05-14T12:18:00Z"/>
          <w:u w:val="single"/>
          <w:lang w:val="nb-NO"/>
        </w:rPr>
        <w:pPrChange w:id="7172" w:author="AbbVie13" w:date="2025-05-14T12:18:00Z">
          <w:pPr/>
        </w:pPrChange>
      </w:pPr>
      <w:del w:id="7173" w:author="AbbVie13" w:date="2025-05-14T12:18:00Z">
        <w:r w:rsidRPr="00725989">
          <w:rPr>
            <w:u w:val="single"/>
            <w:lang w:val="nb-NO"/>
          </w:rPr>
          <w:delText xml:space="preserve">Administración concomitante de </w:delText>
        </w:r>
        <w:r w:rsidR="004847AD" w:rsidRPr="00725989">
          <w:rPr>
            <w:u w:val="single"/>
            <w:lang w:val="nb-NO"/>
          </w:rPr>
          <w:delText>FAMES</w:delText>
        </w:r>
        <w:r w:rsidR="00EC1784" w:rsidRPr="00725989">
          <w:rPr>
            <w:u w:val="single"/>
            <w:lang w:val="nb-NO"/>
          </w:rPr>
          <w:delText xml:space="preserve"> biológicos</w:delText>
        </w:r>
        <w:r w:rsidR="004847AD" w:rsidRPr="00725989">
          <w:rPr>
            <w:u w:val="single"/>
            <w:lang w:val="nb-NO"/>
          </w:rPr>
          <w:delText xml:space="preserve"> o </w:delText>
        </w:r>
        <w:r w:rsidRPr="00725989">
          <w:rPr>
            <w:u w:val="single"/>
            <w:lang w:val="nb-NO"/>
          </w:rPr>
          <w:delText>antagonista</w:delText>
        </w:r>
        <w:r w:rsidR="004847AD" w:rsidRPr="00725989">
          <w:rPr>
            <w:u w:val="single"/>
            <w:lang w:val="nb-NO"/>
          </w:rPr>
          <w:delText>s</w:delText>
        </w:r>
        <w:r w:rsidRPr="00725989">
          <w:rPr>
            <w:u w:val="single"/>
            <w:lang w:val="nb-NO"/>
          </w:rPr>
          <w:delText xml:space="preserve"> </w:delText>
        </w:r>
        <w:r w:rsidR="004847AD" w:rsidRPr="00725989">
          <w:rPr>
            <w:u w:val="single"/>
            <w:lang w:val="nb-NO"/>
          </w:rPr>
          <w:delText xml:space="preserve">del </w:delText>
        </w:r>
        <w:r w:rsidRPr="00725989">
          <w:rPr>
            <w:u w:val="single"/>
            <w:lang w:val="nb-NO"/>
          </w:rPr>
          <w:delText>TNF</w:delText>
        </w:r>
      </w:del>
    </w:p>
    <w:p w14:paraId="19C9334B" w14:textId="77777777" w:rsidR="007E048D" w:rsidRPr="00725989" w:rsidRDefault="007E048D">
      <w:pPr>
        <w:pStyle w:val="EMEAHeading1Para1"/>
        <w:spacing w:afterLines="0"/>
        <w:rPr>
          <w:del w:id="7174" w:author="AbbVie13" w:date="2025-05-14T12:18:00Z"/>
          <w:lang w:val="nb-NO"/>
        </w:rPr>
        <w:pPrChange w:id="7175" w:author="AbbVie13" w:date="2025-05-14T12:18:00Z">
          <w:pPr/>
        </w:pPrChange>
      </w:pPr>
    </w:p>
    <w:p w14:paraId="56C17878" w14:textId="77777777" w:rsidR="007E048D" w:rsidRPr="002E331F" w:rsidRDefault="00624D5E">
      <w:pPr>
        <w:pStyle w:val="EMEAHeading1Para1"/>
        <w:spacing w:afterLines="0"/>
        <w:rPr>
          <w:del w:id="7176" w:author="AbbVie13" w:date="2025-05-14T12:18:00Z"/>
          <w:lang w:val="es-ES"/>
        </w:rPr>
        <w:pPrChange w:id="7177" w:author="AbbVie13" w:date="2025-05-14T12:18:00Z">
          <w:pPr>
            <w:pStyle w:val="EMEANormal"/>
          </w:pPr>
        </w:pPrChange>
      </w:pPr>
      <w:del w:id="7178" w:author="AbbVie13" w:date="2025-05-14T12:18:00Z">
        <w:r w:rsidRPr="002E331F">
          <w:rPr>
            <w:lang w:val="es-ES"/>
          </w:rPr>
          <w:delText xml:space="preserve">En ensayos clínicos se han observado infecciones graves con el uso concurrente de anakinra y otro antagonista del TNF, etanercept, sin beneficio clínico añadido en comparación con el uso de etanercept solo. Por la naturaleza de los efectos adversos observados en </w:delText>
        </w:r>
        <w:r w:rsidR="00CF582A" w:rsidRPr="002E331F">
          <w:rPr>
            <w:lang w:val="es-ES"/>
          </w:rPr>
          <w:delText xml:space="preserve">el tratamiento combinado </w:delText>
        </w:r>
        <w:r w:rsidRPr="002E331F">
          <w:rPr>
            <w:lang w:val="es-ES"/>
          </w:rPr>
          <w:delText>de etanercept y anakinra, la combinación de anakinra y otros antagonistas del TNF puede producir una toxicidad similar. Por lo tanto, no se recomienda la combinación adalimumab y anakinra. (Ver sección 4.5).</w:delText>
        </w:r>
      </w:del>
    </w:p>
    <w:p w14:paraId="57378496" w14:textId="77777777" w:rsidR="007E048D" w:rsidRPr="002E331F" w:rsidRDefault="007E048D">
      <w:pPr>
        <w:pStyle w:val="EMEAHeading1Para1"/>
        <w:spacing w:afterLines="0"/>
        <w:rPr>
          <w:del w:id="7179" w:author="AbbVie13" w:date="2025-05-14T12:18:00Z"/>
          <w:lang w:val="es-ES"/>
        </w:rPr>
        <w:pPrChange w:id="7180" w:author="AbbVie13" w:date="2025-05-14T12:18:00Z">
          <w:pPr>
            <w:pStyle w:val="EMEANormal"/>
          </w:pPr>
        </w:pPrChange>
      </w:pPr>
    </w:p>
    <w:p w14:paraId="07E6450A" w14:textId="77777777" w:rsidR="007E048D" w:rsidRPr="00725989" w:rsidRDefault="00624D5E">
      <w:pPr>
        <w:pStyle w:val="EMEAHeading1Para1"/>
        <w:spacing w:afterLines="0"/>
        <w:rPr>
          <w:del w:id="7181" w:author="AbbVie13" w:date="2025-05-14T12:18:00Z"/>
          <w:lang w:val="nb-NO"/>
        </w:rPr>
        <w:pPrChange w:id="7182" w:author="AbbVie13" w:date="2025-05-14T12:18:00Z">
          <w:pPr/>
        </w:pPrChange>
      </w:pPr>
      <w:del w:id="7183" w:author="AbbVie13" w:date="2025-05-14T12:18:00Z">
        <w:r w:rsidRPr="00725989">
          <w:rPr>
            <w:lang w:val="nb-NO"/>
          </w:rPr>
          <w:delText>Bas</w:delText>
        </w:r>
        <w:r w:rsidR="003F2859" w:rsidRPr="00725989">
          <w:rPr>
            <w:lang w:val="nb-NO"/>
          </w:rPr>
          <w:delText>á</w:delText>
        </w:r>
        <w:r w:rsidRPr="00725989">
          <w:rPr>
            <w:lang w:val="nb-NO"/>
          </w:rPr>
          <w:delText xml:space="preserve">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 (Ver </w:delText>
        </w:r>
        <w:r w:rsidR="00055169" w:rsidRPr="00725989">
          <w:rPr>
            <w:lang w:val="nb-NO"/>
          </w:rPr>
          <w:delText xml:space="preserve">sección </w:delText>
        </w:r>
        <w:r w:rsidRPr="00725989">
          <w:rPr>
            <w:lang w:val="nb-NO"/>
          </w:rPr>
          <w:delText>4.5).</w:delText>
        </w:r>
      </w:del>
    </w:p>
    <w:p w14:paraId="27F33C3E" w14:textId="77777777" w:rsidR="007E048D" w:rsidRPr="00725989" w:rsidRDefault="007E048D">
      <w:pPr>
        <w:pStyle w:val="EMEAHeading1Para1"/>
        <w:spacing w:afterLines="0"/>
        <w:rPr>
          <w:del w:id="7184" w:author="AbbVie13" w:date="2025-05-14T12:18:00Z"/>
          <w:lang w:val="nb-NO"/>
        </w:rPr>
        <w:pPrChange w:id="7185" w:author="AbbVie13" w:date="2025-05-14T12:18:00Z">
          <w:pPr/>
        </w:pPrChange>
      </w:pPr>
    </w:p>
    <w:p w14:paraId="395AE56C" w14:textId="77777777" w:rsidR="007E048D" w:rsidRPr="00725989" w:rsidRDefault="00624D5E">
      <w:pPr>
        <w:pStyle w:val="EMEAHeading1Para1"/>
        <w:spacing w:afterLines="0"/>
        <w:rPr>
          <w:del w:id="7186" w:author="AbbVie13" w:date="2025-05-14T12:18:00Z"/>
          <w:u w:val="single"/>
          <w:lang w:val="nb-NO"/>
        </w:rPr>
        <w:pPrChange w:id="7187" w:author="AbbVie13" w:date="2025-05-14T12:18:00Z">
          <w:pPr/>
        </w:pPrChange>
      </w:pPr>
      <w:del w:id="7188" w:author="AbbVie13" w:date="2025-05-14T12:18:00Z">
        <w:r w:rsidRPr="00725989">
          <w:rPr>
            <w:u w:val="single"/>
            <w:lang w:val="nb-NO"/>
          </w:rPr>
          <w:delText>Cirugía</w:delText>
        </w:r>
      </w:del>
    </w:p>
    <w:p w14:paraId="6F204456" w14:textId="77777777" w:rsidR="007E048D" w:rsidRPr="00725989" w:rsidRDefault="007E048D">
      <w:pPr>
        <w:pStyle w:val="EMEAHeading1Para1"/>
        <w:spacing w:afterLines="0"/>
        <w:rPr>
          <w:del w:id="7189" w:author="AbbVie13" w:date="2025-05-14T12:18:00Z"/>
          <w:lang w:val="nb-NO"/>
        </w:rPr>
        <w:pPrChange w:id="7190" w:author="AbbVie13" w:date="2025-05-14T12:18:00Z">
          <w:pPr/>
        </w:pPrChange>
      </w:pPr>
    </w:p>
    <w:p w14:paraId="43EA8ADB" w14:textId="77777777" w:rsidR="007E048D" w:rsidRPr="00725989" w:rsidRDefault="00624D5E">
      <w:pPr>
        <w:pStyle w:val="EMEAHeading1Para1"/>
        <w:spacing w:afterLines="0"/>
        <w:rPr>
          <w:del w:id="7191" w:author="AbbVie13" w:date="2025-05-14T12:18:00Z"/>
          <w:lang w:val="nb-NO"/>
        </w:rPr>
        <w:pPrChange w:id="7192" w:author="AbbVie13" w:date="2025-05-14T12:18:00Z">
          <w:pPr>
            <w:autoSpaceDE w:val="0"/>
            <w:autoSpaceDN w:val="0"/>
            <w:adjustRightInd w:val="0"/>
          </w:pPr>
        </w:pPrChange>
      </w:pPr>
      <w:del w:id="7193" w:author="AbbVie13" w:date="2025-05-14T12:18:00Z">
        <w:r w:rsidRPr="00725989">
          <w:rPr>
            <w:lang w:val="nb-NO"/>
          </w:rPr>
          <w:delText xml:space="preserve">La experiencia </w:delText>
        </w:r>
        <w:r w:rsidR="003F2859" w:rsidRPr="00725989">
          <w:rPr>
            <w:lang w:val="nb-NO"/>
          </w:rPr>
          <w:delText xml:space="preserve">de seguridad </w:delText>
        </w:r>
        <w:r w:rsidRPr="00725989">
          <w:rPr>
            <w:lang w:val="nb-NO"/>
          </w:rPr>
          <w:delText xml:space="preserve">de intervenciones quirúrgicas en pacientes tratados con Humira es limitada. Si se planifica una intervención quirúrgica debe considerarse la larga semivida de </w:delText>
        </w:r>
        <w:r w:rsidR="00810D21" w:rsidRPr="00725989">
          <w:rPr>
            <w:lang w:val="nb-NO"/>
          </w:rPr>
          <w:delText xml:space="preserve">eliminación de </w:delText>
        </w:r>
        <w:r w:rsidRPr="00725989">
          <w:rPr>
            <w:lang w:val="nb-NO"/>
          </w:rPr>
          <w:delText>adalimumab. Los pacientes tratados con Humira que requieran cirugía, deben controlarse muy de cerca por la aparición de infecciones y tomar las medidas apropiadas. La experiencia de seguridad en los pacientes a los que se les ha practicado una artroplastia, mientras estaban en tratamiento con Humira, es limitada.</w:delText>
        </w:r>
      </w:del>
    </w:p>
    <w:p w14:paraId="17DDD7E4" w14:textId="77777777" w:rsidR="007E048D" w:rsidRPr="00725989" w:rsidRDefault="007E048D">
      <w:pPr>
        <w:pStyle w:val="EMEAHeading1Para1"/>
        <w:spacing w:afterLines="0"/>
        <w:rPr>
          <w:del w:id="7194" w:author="AbbVie13" w:date="2025-05-14T12:18:00Z"/>
          <w:lang w:val="nb-NO"/>
        </w:rPr>
        <w:pPrChange w:id="7195" w:author="AbbVie13" w:date="2025-05-14T12:18:00Z">
          <w:pPr/>
        </w:pPrChange>
      </w:pPr>
    </w:p>
    <w:p w14:paraId="34B0019F" w14:textId="77777777" w:rsidR="007E048D" w:rsidRPr="00725989" w:rsidRDefault="00624D5E">
      <w:pPr>
        <w:pStyle w:val="EMEAHeading1Para1"/>
        <w:spacing w:afterLines="0"/>
        <w:rPr>
          <w:del w:id="7196" w:author="AbbVie13" w:date="2025-05-14T12:18:00Z"/>
          <w:u w:val="single"/>
          <w:lang w:val="nb-NO"/>
        </w:rPr>
        <w:pPrChange w:id="7197" w:author="AbbVie13" w:date="2025-05-14T12:18:00Z">
          <w:pPr>
            <w:keepNext/>
          </w:pPr>
        </w:pPrChange>
      </w:pPr>
      <w:del w:id="7198" w:author="AbbVie13" w:date="2025-05-14T12:18:00Z">
        <w:r w:rsidRPr="00725989">
          <w:rPr>
            <w:u w:val="single"/>
            <w:lang w:val="nb-NO"/>
          </w:rPr>
          <w:delText>Obstrucción del intestino delgado</w:delText>
        </w:r>
      </w:del>
    </w:p>
    <w:p w14:paraId="5F3B08A7" w14:textId="77777777" w:rsidR="007E048D" w:rsidRPr="00725989" w:rsidRDefault="007E048D">
      <w:pPr>
        <w:pStyle w:val="EMEAHeading1Para1"/>
        <w:spacing w:afterLines="0"/>
        <w:rPr>
          <w:del w:id="7199" w:author="AbbVie13" w:date="2025-05-14T12:18:00Z"/>
          <w:lang w:val="nb-NO"/>
        </w:rPr>
        <w:pPrChange w:id="7200" w:author="AbbVie13" w:date="2025-05-14T12:18:00Z">
          <w:pPr>
            <w:keepNext/>
          </w:pPr>
        </w:pPrChange>
      </w:pPr>
    </w:p>
    <w:p w14:paraId="76C7CAFA" w14:textId="77777777" w:rsidR="007E048D" w:rsidRPr="00725989" w:rsidRDefault="00624D5E">
      <w:pPr>
        <w:pStyle w:val="EMEAHeading1Para1"/>
        <w:spacing w:afterLines="0"/>
        <w:rPr>
          <w:del w:id="7201" w:author="AbbVie13" w:date="2025-05-14T12:18:00Z"/>
          <w:lang w:val="nb-NO"/>
        </w:rPr>
        <w:pPrChange w:id="7202" w:author="AbbVie13" w:date="2025-05-14T12:18:00Z">
          <w:pPr>
            <w:keepNext/>
          </w:pPr>
        </w:pPrChange>
      </w:pPr>
      <w:del w:id="7203" w:author="AbbVie13" w:date="2025-05-14T12:18:00Z">
        <w:r w:rsidRPr="00725989">
          <w:rPr>
            <w:lang w:val="nb-NO"/>
          </w:rPr>
          <w:delText>Un fallo en la respuesta al tratamiento para la enfermedad de Crohn puede indicar la presencia de estenosis fibróticas establecidas que pueden requerir tratamiento quirúrgico. Los datos disponibles sugieren que Humira no empeora ni causa las estenosis.</w:delText>
        </w:r>
      </w:del>
    </w:p>
    <w:p w14:paraId="69C2D0A1" w14:textId="77777777" w:rsidR="001415EB" w:rsidRPr="00725989" w:rsidRDefault="001415EB">
      <w:pPr>
        <w:pStyle w:val="EMEAHeading1Para1"/>
        <w:spacing w:afterLines="0"/>
        <w:rPr>
          <w:del w:id="7204" w:author="AbbVie13" w:date="2025-05-14T12:18:00Z"/>
          <w:lang w:val="nb-NO"/>
        </w:rPr>
        <w:pPrChange w:id="7205" w:author="AbbVie13" w:date="2025-05-14T12:18:00Z">
          <w:pPr/>
        </w:pPrChange>
      </w:pPr>
    </w:p>
    <w:p w14:paraId="71CA9B69" w14:textId="77777777" w:rsidR="001415EB" w:rsidRPr="00725989" w:rsidRDefault="00624D5E">
      <w:pPr>
        <w:pStyle w:val="EMEAHeading1Para1"/>
        <w:spacing w:afterLines="0"/>
        <w:rPr>
          <w:del w:id="7206" w:author="AbbVie13" w:date="2025-05-14T12:18:00Z"/>
          <w:u w:val="single"/>
          <w:lang w:val="nb-NO"/>
        </w:rPr>
        <w:pPrChange w:id="7207" w:author="AbbVie13" w:date="2025-05-14T12:18:00Z">
          <w:pPr/>
        </w:pPrChange>
      </w:pPr>
      <w:del w:id="7208" w:author="AbbVie13" w:date="2025-05-14T12:18:00Z">
        <w:r w:rsidRPr="00725989">
          <w:rPr>
            <w:u w:val="single"/>
            <w:lang w:val="nb-NO"/>
          </w:rPr>
          <w:delText>Pacientes de edad avanzada</w:delText>
        </w:r>
      </w:del>
    </w:p>
    <w:p w14:paraId="04B8ECB5" w14:textId="77777777" w:rsidR="001415EB" w:rsidRPr="00725989" w:rsidRDefault="001415EB">
      <w:pPr>
        <w:pStyle w:val="EMEAHeading1Para1"/>
        <w:spacing w:afterLines="0"/>
        <w:rPr>
          <w:del w:id="7209" w:author="AbbVie13" w:date="2025-05-14T12:18:00Z"/>
          <w:u w:val="single"/>
          <w:lang w:val="nb-NO"/>
        </w:rPr>
        <w:pPrChange w:id="7210" w:author="AbbVie13" w:date="2025-05-14T12:18:00Z">
          <w:pPr/>
        </w:pPrChange>
      </w:pPr>
    </w:p>
    <w:p w14:paraId="455D7C0C" w14:textId="77777777" w:rsidR="001415EB" w:rsidRPr="00725989" w:rsidRDefault="00624D5E">
      <w:pPr>
        <w:pStyle w:val="EMEAHeading1Para1"/>
        <w:spacing w:afterLines="0"/>
        <w:rPr>
          <w:del w:id="7211" w:author="AbbVie13" w:date="2025-05-14T12:18:00Z"/>
          <w:lang w:val="nb-NO"/>
        </w:rPr>
        <w:pPrChange w:id="7212" w:author="AbbVie13" w:date="2025-05-14T12:18:00Z">
          <w:pPr/>
        </w:pPrChange>
      </w:pPr>
      <w:del w:id="7213" w:author="AbbVie13" w:date="2025-05-14T12:18:00Z">
        <w:r w:rsidRPr="00725989">
          <w:rPr>
            <w:lang w:val="nb-NO"/>
          </w:rPr>
          <w:delText>La frecuencia de infecciones graves en sujetos mayores de 65 años (</w:delText>
        </w:r>
        <w:r w:rsidR="008C66C5" w:rsidRPr="00725989">
          <w:rPr>
            <w:lang w:val="nb-NO"/>
          </w:rPr>
          <w:delText>3,7</w:delText>
        </w:r>
        <w:r w:rsidRPr="00725989">
          <w:rPr>
            <w:lang w:val="nb-NO"/>
          </w:rPr>
          <w:delText>%) tratados con Humira fue mayor que para aquellos menores de 65 años (</w:delText>
        </w:r>
        <w:r w:rsidR="008C66C5" w:rsidRPr="00725989">
          <w:rPr>
            <w:lang w:val="nb-NO"/>
          </w:rPr>
          <w:delText>1,5</w:delText>
        </w:r>
        <w:r w:rsidRPr="00725989">
          <w:rPr>
            <w:lang w:val="nb-NO"/>
          </w:rPr>
          <w:delText xml:space="preserve">%). Algunas de dichas infecciones tuvieron un resultado mortal. Se debe prestar una atención particular en relación al riesgo de infecciones cuando se trate a pacientes </w:delText>
        </w:r>
        <w:r w:rsidR="003F0322" w:rsidRPr="00725989">
          <w:rPr>
            <w:lang w:val="nb-NO"/>
          </w:rPr>
          <w:delText>de edad avanzada</w:delText>
        </w:r>
        <w:r w:rsidRPr="00725989">
          <w:rPr>
            <w:lang w:val="nb-NO"/>
          </w:rPr>
          <w:delText>.</w:delText>
        </w:r>
      </w:del>
    </w:p>
    <w:p w14:paraId="2E6CBD37" w14:textId="77777777" w:rsidR="009558BC" w:rsidRPr="00725989" w:rsidRDefault="009558BC">
      <w:pPr>
        <w:pStyle w:val="EMEAHeading1Para1"/>
        <w:spacing w:afterLines="0"/>
        <w:rPr>
          <w:del w:id="7214" w:author="AbbVie13" w:date="2025-05-14T12:18:00Z"/>
          <w:lang w:val="nb-NO"/>
        </w:rPr>
        <w:pPrChange w:id="7215" w:author="AbbVie13" w:date="2025-05-14T12:18:00Z">
          <w:pPr/>
        </w:pPrChange>
      </w:pPr>
    </w:p>
    <w:p w14:paraId="1CA3AD31" w14:textId="77777777" w:rsidR="009558BC" w:rsidRPr="00725989" w:rsidRDefault="00624D5E">
      <w:pPr>
        <w:pStyle w:val="EMEAHeading1Para1"/>
        <w:spacing w:afterLines="0"/>
        <w:rPr>
          <w:del w:id="7216" w:author="AbbVie13" w:date="2025-05-14T12:18:00Z"/>
          <w:u w:val="single"/>
          <w:lang w:val="nb-NO"/>
        </w:rPr>
        <w:pPrChange w:id="7217" w:author="AbbVie13" w:date="2025-05-14T12:18:00Z">
          <w:pPr/>
        </w:pPrChange>
      </w:pPr>
      <w:del w:id="7218" w:author="AbbVie13" w:date="2025-05-14T12:18:00Z">
        <w:r w:rsidRPr="00725989">
          <w:rPr>
            <w:u w:val="single"/>
            <w:lang w:val="nb-NO"/>
          </w:rPr>
          <w:delText>Población pediátrica</w:delText>
        </w:r>
      </w:del>
    </w:p>
    <w:p w14:paraId="4E37EBD8" w14:textId="77777777" w:rsidR="009558BC" w:rsidRPr="00725989" w:rsidRDefault="009558BC">
      <w:pPr>
        <w:pStyle w:val="EMEAHeading1Para1"/>
        <w:spacing w:afterLines="0"/>
        <w:rPr>
          <w:del w:id="7219" w:author="AbbVie13" w:date="2025-05-14T12:18:00Z"/>
          <w:lang w:val="nb-NO"/>
        </w:rPr>
        <w:pPrChange w:id="7220" w:author="AbbVie13" w:date="2025-05-14T12:18:00Z">
          <w:pPr/>
        </w:pPrChange>
      </w:pPr>
    </w:p>
    <w:p w14:paraId="525F9C67" w14:textId="77777777" w:rsidR="009558BC" w:rsidRPr="00725989" w:rsidRDefault="00624D5E">
      <w:pPr>
        <w:pStyle w:val="EMEAHeading1Para1"/>
        <w:spacing w:afterLines="0"/>
        <w:rPr>
          <w:del w:id="7221" w:author="AbbVie13" w:date="2025-05-14T12:18:00Z"/>
          <w:lang w:val="nb-NO"/>
        </w:rPr>
        <w:pPrChange w:id="7222" w:author="AbbVie13" w:date="2025-05-14T12:18:00Z">
          <w:pPr/>
        </w:pPrChange>
      </w:pPr>
      <w:del w:id="7223" w:author="AbbVie13" w:date="2025-05-14T12:18:00Z">
        <w:r w:rsidRPr="00725989">
          <w:rPr>
            <w:lang w:val="nb-NO"/>
          </w:rPr>
          <w:delText>Ver Vacunas arriba.</w:delText>
        </w:r>
      </w:del>
    </w:p>
    <w:p w14:paraId="38FFFA94" w14:textId="77777777" w:rsidR="00E53E0E" w:rsidRPr="00725989" w:rsidRDefault="00E53E0E">
      <w:pPr>
        <w:pStyle w:val="EMEAHeading1Para1"/>
        <w:spacing w:afterLines="0"/>
        <w:rPr>
          <w:del w:id="7224" w:author="AbbVie13" w:date="2025-05-14T12:18:00Z"/>
          <w:lang w:val="nb-NO"/>
        </w:rPr>
        <w:pPrChange w:id="7225" w:author="AbbVie13" w:date="2025-05-14T12:18:00Z">
          <w:pPr/>
        </w:pPrChange>
      </w:pPr>
    </w:p>
    <w:p w14:paraId="4F3CCD77" w14:textId="77777777" w:rsidR="00E53E0E" w:rsidRPr="00725989" w:rsidRDefault="00624D5E">
      <w:pPr>
        <w:pStyle w:val="EMEAHeading1Para1"/>
        <w:spacing w:afterLines="0"/>
        <w:rPr>
          <w:del w:id="7226" w:author="AbbVie13" w:date="2025-05-14T12:18:00Z"/>
          <w:u w:val="single"/>
          <w:lang w:val="nb-NO"/>
        </w:rPr>
        <w:pPrChange w:id="7227" w:author="AbbVie13" w:date="2025-05-14T12:18:00Z">
          <w:pPr/>
        </w:pPrChange>
      </w:pPr>
      <w:del w:id="7228" w:author="AbbVie13" w:date="2025-05-14T12:18:00Z">
        <w:r w:rsidRPr="00725989">
          <w:rPr>
            <w:u w:val="single"/>
            <w:lang w:val="nb-NO"/>
          </w:rPr>
          <w:delText>Excipientes</w:delText>
        </w:r>
        <w:r w:rsidR="00DF3B56" w:rsidRPr="00725989">
          <w:rPr>
            <w:u w:val="single"/>
            <w:lang w:val="nb-NO"/>
          </w:rPr>
          <w:delText xml:space="preserve"> con efecto conocido</w:delText>
        </w:r>
      </w:del>
    </w:p>
    <w:p w14:paraId="6AA335EE" w14:textId="77777777" w:rsidR="00E53E0E" w:rsidRPr="00725989" w:rsidRDefault="00E53E0E">
      <w:pPr>
        <w:pStyle w:val="EMEAHeading1Para1"/>
        <w:spacing w:afterLines="0"/>
        <w:rPr>
          <w:del w:id="7229" w:author="AbbVie13" w:date="2025-05-14T12:18:00Z"/>
          <w:lang w:val="nb-NO"/>
        </w:rPr>
        <w:pPrChange w:id="7230" w:author="AbbVie13" w:date="2025-05-14T12:18:00Z">
          <w:pPr/>
        </w:pPrChange>
      </w:pPr>
    </w:p>
    <w:p w14:paraId="1258D44A" w14:textId="77777777" w:rsidR="007E048D" w:rsidRPr="00725989" w:rsidRDefault="00624D5E">
      <w:pPr>
        <w:pStyle w:val="EMEAHeading1Para1"/>
        <w:spacing w:afterLines="0"/>
        <w:rPr>
          <w:del w:id="7231" w:author="AbbVie13" w:date="2025-05-14T12:18:00Z"/>
          <w:lang w:val="nb-NO"/>
        </w:rPr>
        <w:pPrChange w:id="7232" w:author="AbbVie13" w:date="2025-05-14T12:18:00Z">
          <w:pPr>
            <w:autoSpaceDE w:val="0"/>
            <w:autoSpaceDN w:val="0"/>
            <w:adjustRightInd w:val="0"/>
          </w:pPr>
        </w:pPrChange>
      </w:pPr>
      <w:del w:id="7233" w:author="AbbVie13" w:date="2025-05-14T12:18:00Z">
        <w:r w:rsidRPr="00725989">
          <w:rPr>
            <w:lang w:val="nb-NO"/>
          </w:rPr>
          <w:delText xml:space="preserve">Este medicamento contiene menos de 1 mmol (23 mg) de sodio por dosis de 0,8 ml, </w:delText>
        </w:r>
        <w:r w:rsidR="001861A2" w:rsidRPr="00725989">
          <w:rPr>
            <w:lang w:val="nb-NO"/>
          </w:rPr>
          <w:delText>esto es</w:delText>
        </w:r>
        <w:r w:rsidRPr="00725989">
          <w:rPr>
            <w:lang w:val="nb-NO"/>
          </w:rPr>
          <w:delText xml:space="preserve">, </w:delText>
        </w:r>
        <w:r w:rsidR="001861A2" w:rsidRPr="00725989">
          <w:rPr>
            <w:lang w:val="nb-NO"/>
          </w:rPr>
          <w:delText xml:space="preserve"> </w:delText>
        </w:r>
        <w:r w:rsidRPr="00725989">
          <w:rPr>
            <w:lang w:val="nb-NO"/>
          </w:rPr>
          <w:delText xml:space="preserve">esencialmente </w:delText>
        </w:r>
        <w:r w:rsidR="001861A2" w:rsidRPr="00725989">
          <w:rPr>
            <w:lang w:val="nb-NO"/>
          </w:rPr>
          <w:delText>“exento</w:delText>
        </w:r>
        <w:r w:rsidRPr="00725989">
          <w:rPr>
            <w:lang w:val="nb-NO"/>
          </w:rPr>
          <w:delText xml:space="preserve"> de sodio</w:delText>
        </w:r>
        <w:r w:rsidR="001861A2" w:rsidRPr="00725989">
          <w:rPr>
            <w:lang w:val="nb-NO"/>
          </w:rPr>
          <w:delText>”</w:delText>
        </w:r>
        <w:r w:rsidRPr="00725989">
          <w:rPr>
            <w:lang w:val="nb-NO"/>
          </w:rPr>
          <w:delText>.</w:delText>
        </w:r>
      </w:del>
    </w:p>
    <w:p w14:paraId="74D4D2C7" w14:textId="77777777" w:rsidR="00AD36B2" w:rsidRPr="00725989" w:rsidRDefault="00AD36B2">
      <w:pPr>
        <w:pStyle w:val="EMEAHeading1Para1"/>
        <w:spacing w:afterLines="0"/>
        <w:rPr>
          <w:del w:id="7234" w:author="AbbVie13" w:date="2025-05-14T12:18:00Z"/>
          <w:lang w:val="nb-NO"/>
        </w:rPr>
        <w:pPrChange w:id="7235" w:author="AbbVie13" w:date="2025-05-14T12:18:00Z">
          <w:pPr>
            <w:autoSpaceDE w:val="0"/>
            <w:autoSpaceDN w:val="0"/>
            <w:adjustRightInd w:val="0"/>
          </w:pPr>
        </w:pPrChange>
      </w:pPr>
    </w:p>
    <w:p w14:paraId="23A70977" w14:textId="77777777" w:rsidR="007E048D" w:rsidRPr="00725989" w:rsidRDefault="00624D5E">
      <w:pPr>
        <w:pStyle w:val="EMEAHeading1Para1"/>
        <w:spacing w:afterLines="0"/>
        <w:rPr>
          <w:del w:id="7236" w:author="AbbVie13" w:date="2025-05-14T12:18:00Z"/>
          <w:lang w:val="nb-NO"/>
        </w:rPr>
        <w:pPrChange w:id="7237" w:author="AbbVie13" w:date="2025-05-14T12:18:00Z">
          <w:pPr>
            <w:tabs>
              <w:tab w:val="left" w:pos="534"/>
            </w:tabs>
            <w:autoSpaceDE w:val="0"/>
            <w:autoSpaceDN w:val="0"/>
            <w:adjustRightInd w:val="0"/>
          </w:pPr>
        </w:pPrChange>
      </w:pPr>
      <w:del w:id="7238" w:author="AbbVie13" w:date="2025-05-14T12:18:00Z">
        <w:r w:rsidRPr="00725989">
          <w:rPr>
            <w:lang w:val="nb-NO"/>
          </w:rPr>
          <w:delText>4.5</w:delText>
        </w:r>
        <w:r w:rsidRPr="00725989">
          <w:rPr>
            <w:lang w:val="nb-NO"/>
          </w:rPr>
          <w:tab/>
          <w:delText>Interacción con otros medicamentos y otras formas de interacción</w:delText>
        </w:r>
      </w:del>
    </w:p>
    <w:p w14:paraId="5A22E6BB" w14:textId="77777777" w:rsidR="007E048D" w:rsidRPr="002E331F" w:rsidRDefault="007E048D">
      <w:pPr>
        <w:pStyle w:val="EMEAHeading1Para1"/>
        <w:spacing w:afterLines="0"/>
        <w:rPr>
          <w:del w:id="7239" w:author="AbbVie13" w:date="2025-05-14T12:18:00Z"/>
          <w:lang w:val="es-ES"/>
        </w:rPr>
        <w:pPrChange w:id="7240" w:author="AbbVie13" w:date="2025-05-14T12:18:00Z">
          <w:pPr>
            <w:pStyle w:val="EndnoteText"/>
            <w:tabs>
              <w:tab w:val="clear" w:pos="567"/>
            </w:tabs>
          </w:pPr>
        </w:pPrChange>
      </w:pPr>
    </w:p>
    <w:p w14:paraId="07FA7F3C" w14:textId="77777777" w:rsidR="007E048D" w:rsidRPr="00725989" w:rsidRDefault="00624D5E">
      <w:pPr>
        <w:pStyle w:val="EMEAHeading1Para1"/>
        <w:spacing w:afterLines="0"/>
        <w:rPr>
          <w:del w:id="7241" w:author="AbbVie13" w:date="2025-05-14T12:18:00Z"/>
          <w:lang w:val="nb-NO"/>
        </w:rPr>
        <w:pPrChange w:id="7242" w:author="AbbVie13" w:date="2025-05-14T12:18:00Z">
          <w:pPr>
            <w:autoSpaceDE w:val="0"/>
            <w:autoSpaceDN w:val="0"/>
            <w:adjustRightInd w:val="0"/>
          </w:pPr>
        </w:pPrChange>
      </w:pPr>
      <w:del w:id="7243" w:author="AbbVie13" w:date="2025-05-14T12:18:00Z">
        <w:r w:rsidRPr="00725989">
          <w:rPr>
            <w:lang w:val="nb-NO"/>
          </w:rPr>
          <w:delText xml:space="preserve">Humira ha sido estudiado en pacientes con artritis reumatoide, artritis idiopática juvenil poliarticular y artritis psoriásica tratados con Humira tanto en monoterapia como con metotrexato </w:delText>
        </w:r>
        <w:r w:rsidR="00DE696D" w:rsidRPr="00725989">
          <w:rPr>
            <w:lang w:val="nb-NO"/>
          </w:rPr>
          <w:delText xml:space="preserve">de forma </w:delText>
        </w:r>
        <w:r w:rsidRPr="00725989">
          <w:rPr>
            <w:lang w:val="nb-NO"/>
          </w:rPr>
          <w:delText>concomitante. Cuando se administró Humira junto con metotrexato, la formación de anticuerpos fue inferior en comparación con el uso como monoterapia. La administración de Humira sin metotrexato resultó en un incremento de la formación de anticuerpos, del aclaramiento y redujo la eficacia de adalimumab (ver sección 5.1).</w:delText>
        </w:r>
      </w:del>
    </w:p>
    <w:p w14:paraId="2FEFD878" w14:textId="77777777" w:rsidR="007E048D" w:rsidRPr="00725989" w:rsidRDefault="007E048D">
      <w:pPr>
        <w:pStyle w:val="EMEAHeading1Para1"/>
        <w:spacing w:afterLines="0"/>
        <w:rPr>
          <w:del w:id="7244" w:author="AbbVie13" w:date="2025-05-14T12:18:00Z"/>
          <w:lang w:val="nb-NO"/>
        </w:rPr>
        <w:pPrChange w:id="7245" w:author="AbbVie13" w:date="2025-05-14T12:18:00Z">
          <w:pPr>
            <w:autoSpaceDE w:val="0"/>
            <w:autoSpaceDN w:val="0"/>
            <w:adjustRightInd w:val="0"/>
          </w:pPr>
        </w:pPrChange>
      </w:pPr>
    </w:p>
    <w:p w14:paraId="1F504BDD" w14:textId="77777777" w:rsidR="007E048D" w:rsidRPr="00725989" w:rsidRDefault="00624D5E">
      <w:pPr>
        <w:pStyle w:val="EMEAHeading1Para1"/>
        <w:spacing w:afterLines="0"/>
        <w:rPr>
          <w:del w:id="7246" w:author="AbbVie13" w:date="2025-05-14T12:18:00Z"/>
          <w:lang w:val="nb-NO"/>
        </w:rPr>
        <w:pPrChange w:id="7247" w:author="AbbVie13" w:date="2025-05-14T12:18:00Z">
          <w:pPr>
            <w:autoSpaceDE w:val="0"/>
            <w:autoSpaceDN w:val="0"/>
            <w:adjustRightInd w:val="0"/>
          </w:pPr>
        </w:pPrChange>
      </w:pPr>
      <w:del w:id="7248" w:author="AbbVie13" w:date="2025-05-14T12:18:00Z">
        <w:r w:rsidRPr="00725989">
          <w:rPr>
            <w:lang w:val="nb-NO"/>
          </w:rPr>
          <w:delText>La administración conjunta de Humira y anakinra no está recomendada (ver sección 4.4 “</w:delText>
        </w:r>
        <w:r w:rsidR="003F2859" w:rsidRPr="00725989">
          <w:rPr>
            <w:lang w:val="nb-NO"/>
          </w:rPr>
          <w:delText>Administración concomitante de FAMES biológicos o antagonistas del TNF</w:delText>
        </w:r>
        <w:r w:rsidRPr="00725989">
          <w:rPr>
            <w:lang w:val="nb-NO"/>
          </w:rPr>
          <w:delText xml:space="preserve">”). </w:delText>
        </w:r>
      </w:del>
    </w:p>
    <w:p w14:paraId="667B0FB6" w14:textId="77777777" w:rsidR="007E048D" w:rsidRPr="00725989" w:rsidRDefault="007E048D">
      <w:pPr>
        <w:pStyle w:val="EMEAHeading1Para1"/>
        <w:spacing w:afterLines="0"/>
        <w:rPr>
          <w:del w:id="7249" w:author="AbbVie13" w:date="2025-05-14T12:18:00Z"/>
          <w:lang w:val="nb-NO"/>
        </w:rPr>
        <w:pPrChange w:id="7250" w:author="AbbVie13" w:date="2025-05-14T12:18:00Z">
          <w:pPr>
            <w:autoSpaceDE w:val="0"/>
            <w:autoSpaceDN w:val="0"/>
            <w:adjustRightInd w:val="0"/>
          </w:pPr>
        </w:pPrChange>
      </w:pPr>
    </w:p>
    <w:p w14:paraId="1A169C53" w14:textId="77777777" w:rsidR="007E048D" w:rsidRPr="00725989" w:rsidRDefault="00624D5E">
      <w:pPr>
        <w:pStyle w:val="EMEAHeading1Para1"/>
        <w:spacing w:afterLines="0"/>
        <w:rPr>
          <w:del w:id="7251" w:author="AbbVie13" w:date="2025-05-14T12:18:00Z"/>
          <w:lang w:val="nb-NO"/>
        </w:rPr>
        <w:pPrChange w:id="7252" w:author="AbbVie13" w:date="2025-05-14T12:18:00Z">
          <w:pPr>
            <w:autoSpaceDE w:val="0"/>
            <w:autoSpaceDN w:val="0"/>
            <w:adjustRightInd w:val="0"/>
          </w:pPr>
        </w:pPrChange>
      </w:pPr>
      <w:del w:id="7253" w:author="AbbVie13" w:date="2025-05-14T12:18:00Z">
        <w:r w:rsidRPr="00725989">
          <w:rPr>
            <w:lang w:val="nb-NO"/>
          </w:rPr>
          <w:delText>La administración conjunta de Humira y abatacept no está recomendada (ver sección 4.4 “</w:delText>
        </w:r>
        <w:r w:rsidR="003F2859" w:rsidRPr="00725989">
          <w:rPr>
            <w:lang w:val="nb-NO"/>
          </w:rPr>
          <w:delText>Administración concomitante de FAMES biológicos o antagonistas del TNF</w:delText>
        </w:r>
        <w:r w:rsidRPr="00725989">
          <w:rPr>
            <w:lang w:val="nb-NO"/>
          </w:rPr>
          <w:delText>”).</w:delText>
        </w:r>
      </w:del>
    </w:p>
    <w:p w14:paraId="7077E282" w14:textId="77777777" w:rsidR="00DB2AB4" w:rsidRPr="00725989" w:rsidRDefault="00DB2AB4">
      <w:pPr>
        <w:pStyle w:val="EMEAHeading1Para1"/>
        <w:spacing w:afterLines="0"/>
        <w:rPr>
          <w:del w:id="7254" w:author="AbbVie13" w:date="2025-05-14T12:18:00Z"/>
          <w:lang w:val="nb-NO"/>
        </w:rPr>
        <w:pPrChange w:id="7255" w:author="AbbVie13" w:date="2025-05-14T12:18:00Z">
          <w:pPr/>
        </w:pPrChange>
      </w:pPr>
    </w:p>
    <w:p w14:paraId="42398492" w14:textId="77777777" w:rsidR="007E048D" w:rsidRPr="00725989" w:rsidRDefault="00624D5E">
      <w:pPr>
        <w:pStyle w:val="EMEAHeading1Para1"/>
        <w:spacing w:afterLines="0"/>
        <w:rPr>
          <w:del w:id="7256" w:author="AbbVie13" w:date="2025-05-14T12:18:00Z"/>
          <w:lang w:val="nb-NO"/>
        </w:rPr>
        <w:pPrChange w:id="7257" w:author="AbbVie13" w:date="2025-05-14T12:18:00Z">
          <w:pPr>
            <w:numPr>
              <w:ilvl w:val="1"/>
              <w:numId w:val="134"/>
            </w:numPr>
            <w:tabs>
              <w:tab w:val="num" w:pos="570"/>
            </w:tabs>
            <w:autoSpaceDE w:val="0"/>
            <w:autoSpaceDN w:val="0"/>
            <w:adjustRightInd w:val="0"/>
            <w:ind w:left="570" w:hanging="570"/>
          </w:pPr>
        </w:pPrChange>
      </w:pPr>
      <w:del w:id="7258" w:author="AbbVie13" w:date="2025-05-14T12:18:00Z">
        <w:r w:rsidRPr="00725989">
          <w:rPr>
            <w:lang w:val="nb-NO"/>
          </w:rPr>
          <w:delText xml:space="preserve">Fertilidad, embarazo y lactancia </w:delText>
        </w:r>
      </w:del>
    </w:p>
    <w:p w14:paraId="339FABE2" w14:textId="77777777" w:rsidR="007E048D" w:rsidRPr="00725989" w:rsidRDefault="007E048D">
      <w:pPr>
        <w:pStyle w:val="EMEAHeading1Para1"/>
        <w:spacing w:afterLines="0"/>
        <w:rPr>
          <w:del w:id="7259" w:author="AbbVie13" w:date="2025-05-14T12:18:00Z"/>
          <w:lang w:val="nb-NO"/>
        </w:rPr>
        <w:pPrChange w:id="7260" w:author="AbbVie13" w:date="2025-05-14T12:18:00Z">
          <w:pPr>
            <w:autoSpaceDE w:val="0"/>
            <w:autoSpaceDN w:val="0"/>
            <w:adjustRightInd w:val="0"/>
          </w:pPr>
        </w:pPrChange>
      </w:pPr>
    </w:p>
    <w:p w14:paraId="0F91C496" w14:textId="77777777" w:rsidR="000756DD" w:rsidRPr="00725989" w:rsidRDefault="00624D5E">
      <w:pPr>
        <w:pStyle w:val="EMEAHeading1Para1"/>
        <w:spacing w:afterLines="0"/>
        <w:rPr>
          <w:del w:id="7261" w:author="AbbVie13" w:date="2025-05-14T12:18:00Z"/>
          <w:u w:val="single"/>
          <w:lang w:val="nb-NO"/>
        </w:rPr>
        <w:pPrChange w:id="7262" w:author="AbbVie13" w:date="2025-05-14T12:18:00Z">
          <w:pPr>
            <w:autoSpaceDE w:val="0"/>
            <w:autoSpaceDN w:val="0"/>
            <w:adjustRightInd w:val="0"/>
          </w:pPr>
        </w:pPrChange>
      </w:pPr>
      <w:del w:id="7263" w:author="AbbVie13" w:date="2025-05-14T12:18:00Z">
        <w:r w:rsidRPr="00725989">
          <w:rPr>
            <w:u w:val="single"/>
            <w:lang w:val="nb-NO"/>
          </w:rPr>
          <w:delText>Mujeres en edad fértil</w:delText>
        </w:r>
      </w:del>
    </w:p>
    <w:p w14:paraId="662F6CE8" w14:textId="77777777" w:rsidR="000756DD" w:rsidRPr="00725989" w:rsidRDefault="000756DD">
      <w:pPr>
        <w:pStyle w:val="EMEAHeading1Para1"/>
        <w:spacing w:afterLines="0"/>
        <w:rPr>
          <w:del w:id="7264" w:author="AbbVie13" w:date="2025-05-14T12:18:00Z"/>
          <w:u w:val="single"/>
          <w:lang w:val="nb-NO"/>
        </w:rPr>
        <w:pPrChange w:id="7265" w:author="AbbVie13" w:date="2025-05-14T12:18:00Z">
          <w:pPr>
            <w:autoSpaceDE w:val="0"/>
            <w:autoSpaceDN w:val="0"/>
            <w:adjustRightInd w:val="0"/>
          </w:pPr>
        </w:pPrChange>
      </w:pPr>
    </w:p>
    <w:p w14:paraId="4471E5E2" w14:textId="77777777" w:rsidR="000756DD" w:rsidRPr="00725989" w:rsidRDefault="00624D5E">
      <w:pPr>
        <w:pStyle w:val="EMEAHeading1Para1"/>
        <w:spacing w:afterLines="0"/>
        <w:rPr>
          <w:del w:id="7266" w:author="AbbVie13" w:date="2025-05-14T12:18:00Z"/>
          <w:lang w:val="nb-NO"/>
        </w:rPr>
        <w:pPrChange w:id="7267" w:author="AbbVie13" w:date="2025-05-14T12:18:00Z">
          <w:pPr>
            <w:autoSpaceDE w:val="0"/>
            <w:autoSpaceDN w:val="0"/>
            <w:adjustRightInd w:val="0"/>
          </w:pPr>
        </w:pPrChange>
      </w:pPr>
      <w:del w:id="7268" w:author="AbbVie13" w:date="2025-05-14T12:18:00Z">
        <w:r w:rsidRPr="00725989">
          <w:rPr>
            <w:lang w:val="nb-NO"/>
          </w:rPr>
          <w:delText>Las mujeres en edad fértil deben considerar utilizar un método anticonceptivo adecuado para prevenir el embarazo y continuar su uso durante al menos cinco meses tras el último tratamiento con Humira.</w:delText>
        </w:r>
      </w:del>
    </w:p>
    <w:p w14:paraId="608CF4A1" w14:textId="77777777" w:rsidR="000756DD" w:rsidRPr="00725989" w:rsidRDefault="000756DD">
      <w:pPr>
        <w:pStyle w:val="EMEAHeading1Para1"/>
        <w:spacing w:afterLines="0"/>
        <w:rPr>
          <w:del w:id="7269" w:author="AbbVie13" w:date="2025-05-14T12:18:00Z"/>
          <w:u w:val="single"/>
          <w:lang w:val="nb-NO"/>
        </w:rPr>
        <w:pPrChange w:id="7270" w:author="AbbVie13" w:date="2025-05-14T12:18:00Z">
          <w:pPr>
            <w:autoSpaceDE w:val="0"/>
            <w:autoSpaceDN w:val="0"/>
            <w:adjustRightInd w:val="0"/>
          </w:pPr>
        </w:pPrChange>
      </w:pPr>
    </w:p>
    <w:p w14:paraId="1A91A30D" w14:textId="77777777" w:rsidR="00773F00" w:rsidRPr="00725989" w:rsidRDefault="00624D5E">
      <w:pPr>
        <w:pStyle w:val="EMEAHeading1Para1"/>
        <w:spacing w:afterLines="0"/>
        <w:rPr>
          <w:del w:id="7271" w:author="AbbVie13" w:date="2025-05-14T12:18:00Z"/>
          <w:u w:val="single"/>
          <w:lang w:val="nb-NO"/>
        </w:rPr>
        <w:pPrChange w:id="7272" w:author="AbbVie13" w:date="2025-05-14T12:18:00Z">
          <w:pPr>
            <w:autoSpaceDE w:val="0"/>
            <w:autoSpaceDN w:val="0"/>
            <w:adjustRightInd w:val="0"/>
          </w:pPr>
        </w:pPrChange>
      </w:pPr>
      <w:del w:id="7273" w:author="AbbVie13" w:date="2025-05-14T12:18:00Z">
        <w:r w:rsidRPr="00725989">
          <w:rPr>
            <w:u w:val="single"/>
            <w:lang w:val="nb-NO"/>
          </w:rPr>
          <w:delText>Embarazo</w:delText>
        </w:r>
      </w:del>
    </w:p>
    <w:p w14:paraId="6028E60A" w14:textId="77777777" w:rsidR="00773F00" w:rsidRPr="00725989" w:rsidRDefault="00773F00">
      <w:pPr>
        <w:pStyle w:val="EMEAHeading1Para1"/>
        <w:spacing w:afterLines="0"/>
        <w:rPr>
          <w:del w:id="7274" w:author="AbbVie13" w:date="2025-05-14T12:18:00Z"/>
          <w:lang w:val="nb-NO"/>
        </w:rPr>
        <w:pPrChange w:id="7275" w:author="AbbVie13" w:date="2025-05-14T12:18:00Z">
          <w:pPr>
            <w:autoSpaceDE w:val="0"/>
            <w:autoSpaceDN w:val="0"/>
            <w:adjustRightInd w:val="0"/>
          </w:pPr>
        </w:pPrChange>
      </w:pPr>
    </w:p>
    <w:p w14:paraId="1C0DEFF1" w14:textId="77777777" w:rsidR="003F3060" w:rsidRPr="00725989" w:rsidRDefault="00624D5E">
      <w:pPr>
        <w:pStyle w:val="EMEAHeading1Para1"/>
        <w:spacing w:afterLines="0"/>
        <w:rPr>
          <w:del w:id="7276" w:author="AbbVie13" w:date="2025-05-14T12:18:00Z"/>
          <w:lang w:val="nb-NO"/>
        </w:rPr>
        <w:pPrChange w:id="7277" w:author="AbbVie13" w:date="2025-05-14T12:18:00Z">
          <w:pPr>
            <w:autoSpaceDE w:val="0"/>
            <w:autoSpaceDN w:val="0"/>
            <w:adjustRightInd w:val="0"/>
          </w:pPr>
        </w:pPrChange>
      </w:pPr>
      <w:del w:id="7278" w:author="AbbVie13" w:date="2025-05-14T12:18:00Z">
        <w:r w:rsidRPr="00725989">
          <w:rPr>
            <w:lang w:val="nb-NO"/>
          </w:rPr>
          <w:delText>Un gran número de embarazos (aproximadamente 2</w:delText>
        </w:r>
        <w:r w:rsidR="00C975BC" w:rsidRPr="00725989">
          <w:rPr>
            <w:lang w:val="nb-NO"/>
          </w:rPr>
          <w:delText>.</w:delText>
        </w:r>
        <w:r w:rsidRPr="00725989">
          <w:rPr>
            <w:lang w:val="nb-NO"/>
          </w:rPr>
          <w:delText>100) seguidos de forma prospectiva y expuestos a adalimumab,</w:delText>
        </w:r>
        <w:r w:rsidR="00DD59C2" w:rsidRPr="00725989">
          <w:rPr>
            <w:lang w:val="nb-NO"/>
          </w:rPr>
          <w:delText xml:space="preserve"> resultando en </w:delText>
        </w:r>
        <w:r w:rsidR="00C975BC" w:rsidRPr="00725989">
          <w:rPr>
            <w:lang w:val="nb-NO"/>
          </w:rPr>
          <w:delText>nacimientos con vida</w:delText>
        </w:r>
        <w:r w:rsidR="00DD59C2" w:rsidRPr="00725989">
          <w:rPr>
            <w:lang w:val="nb-NO"/>
          </w:rPr>
          <w:delText xml:space="preserve"> conocidos</w:delText>
        </w:r>
        <w:r w:rsidRPr="00725989">
          <w:rPr>
            <w:lang w:val="nb-NO"/>
          </w:rPr>
          <w:delText>, incluyendo más de 1</w:delText>
        </w:r>
        <w:r w:rsidR="00C975BC" w:rsidRPr="00725989">
          <w:rPr>
            <w:lang w:val="nb-NO"/>
          </w:rPr>
          <w:delText>.</w:delText>
        </w:r>
        <w:r w:rsidRPr="00725989">
          <w:rPr>
            <w:lang w:val="nb-NO"/>
          </w:rPr>
          <w:delText>500 expuestos durante el primer trimestre, no indican un aumento en la tasa de malformación en el recién nacido.</w:delText>
        </w:r>
      </w:del>
    </w:p>
    <w:p w14:paraId="5DBAB003" w14:textId="77777777" w:rsidR="003F3060" w:rsidRPr="00725989" w:rsidRDefault="003F3060">
      <w:pPr>
        <w:pStyle w:val="EMEAHeading1Para1"/>
        <w:spacing w:afterLines="0"/>
        <w:rPr>
          <w:del w:id="7279" w:author="AbbVie13" w:date="2025-05-14T12:18:00Z"/>
          <w:lang w:val="nb-NO"/>
        </w:rPr>
        <w:pPrChange w:id="7280" w:author="AbbVie13" w:date="2025-05-14T12:18:00Z">
          <w:pPr>
            <w:autoSpaceDE w:val="0"/>
            <w:autoSpaceDN w:val="0"/>
            <w:adjustRightInd w:val="0"/>
          </w:pPr>
        </w:pPrChange>
      </w:pPr>
    </w:p>
    <w:p w14:paraId="5DFF5D85" w14:textId="77777777" w:rsidR="00F72D42" w:rsidRPr="00725989" w:rsidRDefault="00624D5E">
      <w:pPr>
        <w:pStyle w:val="EMEAHeading1Para1"/>
        <w:spacing w:afterLines="0"/>
        <w:rPr>
          <w:del w:id="7281" w:author="AbbVie13" w:date="2025-05-14T12:18:00Z"/>
          <w:lang w:val="nb-NO"/>
        </w:rPr>
        <w:pPrChange w:id="7282" w:author="AbbVie13" w:date="2025-05-14T12:18:00Z">
          <w:pPr>
            <w:autoSpaceDE w:val="0"/>
            <w:autoSpaceDN w:val="0"/>
            <w:adjustRightInd w:val="0"/>
          </w:pPr>
        </w:pPrChange>
      </w:pPr>
      <w:del w:id="7283" w:author="AbbVie13" w:date="2025-05-14T12:18:00Z">
        <w:r w:rsidRPr="00725989">
          <w:rPr>
            <w:lang w:val="nb-NO"/>
          </w:rPr>
          <w:delText>En un</w:delText>
        </w:r>
        <w:r w:rsidR="00C975BC" w:rsidRPr="00725989">
          <w:rPr>
            <w:lang w:val="nb-NO"/>
          </w:rPr>
          <w:delText xml:space="preserve"> registro</w:delText>
        </w:r>
        <w:r w:rsidRPr="00725989">
          <w:rPr>
            <w:lang w:val="nb-NO"/>
          </w:rPr>
          <w:delText xml:space="preserve"> de cohortes prospectivo, fueron reclutadas 257 mujeres con artritis reumatoide (AR) o enfermedad de Crohn (EC) tratadas con adalimumab al menos durante el primer trimestre, y 120 mujeres con AR o EC no tratadas con adalimumab. La variable principal fue la prevalencia de las principales anomalías congénitas que se dan al nacer. La tasa de embarazos que termina con, al menos, un </w:delText>
        </w:r>
        <w:r w:rsidR="00DD59C2" w:rsidRPr="00725989">
          <w:rPr>
            <w:lang w:val="nb-NO"/>
          </w:rPr>
          <w:delText xml:space="preserve">recién </w:delText>
        </w:r>
        <w:r w:rsidRPr="00725989">
          <w:rPr>
            <w:lang w:val="nb-NO"/>
          </w:rPr>
          <w:delText xml:space="preserve">nacido vivo con un defecto congénito grave fue de 6/69 (8,7%) en mujeres con AR tratadas con adalimumab y 5/74 (6,8%) en mujeres con AR sin tratamiento (OR no ajustado 1,31, 95% IC 0,38-4,52) y 16/152 (10,5%) en mujeres con EC tratadas con adalimumab y 3/32 (9,4%) en mujeres con EC no tratadas (OR no ajustado 1,14, IC 95% 0,31-4,16). El OR ajustado (teniendo en cuenta las diferencias basales) fue de 1,10 (IC del 95% 0,45 a 2,73) para AR y EC combinadas. No hubo diferencias claras entre las mujeres tratadas </w:delText>
        </w:r>
        <w:r w:rsidRPr="00725989">
          <w:rPr>
            <w:lang w:val="nb-NO"/>
          </w:rPr>
          <w:delText xml:space="preserve">con adalimumab y las no tratadas para las variables secundarias de abortos espontáneos, defectos congénitos menores, parto prematuro, tamaño </w:delText>
        </w:r>
        <w:r w:rsidR="00C975BC" w:rsidRPr="00725989">
          <w:rPr>
            <w:lang w:val="nb-NO"/>
          </w:rPr>
          <w:delText xml:space="preserve">al nacer </w:delText>
        </w:r>
        <w:r w:rsidRPr="00725989">
          <w:rPr>
            <w:lang w:val="nb-NO"/>
          </w:rPr>
          <w:delText>e infecciones graves u oportunistas, y no se</w:delText>
        </w:r>
        <w:r w:rsidR="00C975BC" w:rsidRPr="00725989">
          <w:rPr>
            <w:lang w:val="nb-NO"/>
          </w:rPr>
          <w:delText xml:space="preserve"> notificaron</w:delText>
        </w:r>
        <w:r w:rsidRPr="00725989">
          <w:rPr>
            <w:lang w:val="nb-NO"/>
          </w:rPr>
          <w:delText xml:space="preserve"> nacimientos de niños muertos o neoplasias malignas. La interpretación de los datos puede verse afectada debido a las limitaciones metodológicas del estudio, incluyendo el pequeño tamaño de la muestra y el diseño no aleatorizado.</w:delText>
        </w:r>
      </w:del>
    </w:p>
    <w:p w14:paraId="28B3AFE1" w14:textId="77777777" w:rsidR="003F0E5D" w:rsidRPr="00725989" w:rsidRDefault="003F0E5D">
      <w:pPr>
        <w:pStyle w:val="EMEAHeading1Para1"/>
        <w:spacing w:afterLines="0"/>
        <w:rPr>
          <w:del w:id="7284" w:author="AbbVie13" w:date="2025-05-14T12:18:00Z"/>
          <w:lang w:val="nb-NO"/>
        </w:rPr>
        <w:pPrChange w:id="7285" w:author="AbbVie13" w:date="2025-05-14T12:18:00Z">
          <w:pPr>
            <w:autoSpaceDE w:val="0"/>
            <w:autoSpaceDN w:val="0"/>
            <w:adjustRightInd w:val="0"/>
          </w:pPr>
        </w:pPrChange>
      </w:pPr>
    </w:p>
    <w:p w14:paraId="106F082F" w14:textId="77777777" w:rsidR="007E048D" w:rsidRPr="00725989" w:rsidRDefault="00624D5E">
      <w:pPr>
        <w:pStyle w:val="EMEAHeading1Para1"/>
        <w:spacing w:afterLines="0"/>
        <w:rPr>
          <w:del w:id="7286" w:author="AbbVie13" w:date="2025-05-14T12:18:00Z"/>
          <w:lang w:val="nb-NO"/>
        </w:rPr>
        <w:pPrChange w:id="7287" w:author="AbbVie13" w:date="2025-05-14T12:18:00Z">
          <w:pPr>
            <w:autoSpaceDE w:val="0"/>
            <w:autoSpaceDN w:val="0"/>
            <w:adjustRightInd w:val="0"/>
          </w:pPr>
        </w:pPrChange>
      </w:pPr>
      <w:del w:id="7288" w:author="AbbVie13" w:date="2025-05-14T12:18:00Z">
        <w:r w:rsidRPr="00725989">
          <w:rPr>
            <w:lang w:val="nb-NO"/>
          </w:rPr>
          <w:delText>En un estudio de toxicidad para el desarrollo realizado en monos, no hubo indicios de toxicidad maternal, embriotoxicidad o teratogenicidad.</w:delText>
        </w:r>
        <w:r w:rsidRPr="00725989">
          <w:rPr>
            <w:i/>
            <w:lang w:val="nb-NO"/>
          </w:rPr>
          <w:delText xml:space="preserve"> </w:delText>
        </w:r>
        <w:r w:rsidRPr="00725989">
          <w:rPr>
            <w:lang w:val="nb-NO"/>
          </w:rPr>
          <w:delText>No se dispone de datos preclínicos sobre toxicidad postnatal de adalimumab (ver sección 5.3).</w:delText>
        </w:r>
      </w:del>
    </w:p>
    <w:p w14:paraId="0E99A475" w14:textId="77777777" w:rsidR="007E048D" w:rsidRPr="00725989" w:rsidRDefault="007E048D">
      <w:pPr>
        <w:pStyle w:val="EMEAHeading1Para1"/>
        <w:spacing w:afterLines="0"/>
        <w:rPr>
          <w:del w:id="7289" w:author="AbbVie13" w:date="2025-05-14T12:18:00Z"/>
          <w:lang w:val="nb-NO"/>
        </w:rPr>
        <w:pPrChange w:id="7290" w:author="AbbVie13" w:date="2025-05-14T12:18:00Z">
          <w:pPr>
            <w:autoSpaceDE w:val="0"/>
            <w:autoSpaceDN w:val="0"/>
            <w:adjustRightInd w:val="0"/>
          </w:pPr>
        </w:pPrChange>
      </w:pPr>
    </w:p>
    <w:p w14:paraId="3746C484" w14:textId="77777777" w:rsidR="007E048D" w:rsidRPr="00725989" w:rsidRDefault="00624D5E">
      <w:pPr>
        <w:pStyle w:val="EMEAHeading1Para1"/>
        <w:spacing w:afterLines="0"/>
        <w:rPr>
          <w:del w:id="7291" w:author="AbbVie13" w:date="2025-05-14T12:18:00Z"/>
          <w:lang w:val="nb-NO"/>
        </w:rPr>
        <w:pPrChange w:id="7292" w:author="AbbVie13" w:date="2025-05-14T12:18:00Z">
          <w:pPr>
            <w:autoSpaceDE w:val="0"/>
            <w:autoSpaceDN w:val="0"/>
            <w:adjustRightInd w:val="0"/>
          </w:pPr>
        </w:pPrChange>
      </w:pPr>
      <w:del w:id="7293" w:author="AbbVie13" w:date="2025-05-14T12:18:00Z">
        <w:r w:rsidRPr="00725989">
          <w:rPr>
            <w:lang w:val="nb-NO"/>
          </w:rPr>
          <w:delText>Debido a la inhibición del TNF</w:delText>
        </w:r>
        <w:r w:rsidRPr="002E331F">
          <w:rPr>
            <w:rFonts w:ascii="Symbol" w:hAnsi="Symbol"/>
          </w:rPr>
          <w:sym w:font="Symbol" w:char="F061"/>
        </w:r>
        <w:r w:rsidRPr="00725989">
          <w:rPr>
            <w:lang w:val="nb-NO"/>
          </w:rPr>
          <w:delText xml:space="preserve">, la administración de adalimumab durante el embarazo podría afectar a la respuesta inmune normal en el recién nacido. </w:delText>
        </w:r>
        <w:r w:rsidR="003F3060" w:rsidRPr="00725989">
          <w:rPr>
            <w:lang w:val="nb-NO"/>
          </w:rPr>
          <w:delText>Adalimumab solo debe usarse durante el embarazo en caso de ser claramente necesario.</w:delText>
        </w:r>
      </w:del>
    </w:p>
    <w:p w14:paraId="30EDD5A5" w14:textId="77777777" w:rsidR="00773F00" w:rsidRPr="00725989" w:rsidRDefault="00773F00">
      <w:pPr>
        <w:pStyle w:val="EMEAHeading1Para1"/>
        <w:spacing w:afterLines="0"/>
        <w:rPr>
          <w:del w:id="7294" w:author="AbbVie13" w:date="2025-05-14T12:18:00Z"/>
          <w:lang w:val="nb-NO"/>
        </w:rPr>
        <w:pPrChange w:id="7295" w:author="AbbVie13" w:date="2025-05-14T12:18:00Z">
          <w:pPr>
            <w:autoSpaceDE w:val="0"/>
            <w:autoSpaceDN w:val="0"/>
            <w:adjustRightInd w:val="0"/>
          </w:pPr>
        </w:pPrChange>
      </w:pPr>
    </w:p>
    <w:p w14:paraId="2F29DEAE" w14:textId="77777777" w:rsidR="00773F00" w:rsidRPr="00725989" w:rsidRDefault="00624D5E">
      <w:pPr>
        <w:pStyle w:val="EMEAHeading1Para1"/>
        <w:spacing w:afterLines="0"/>
        <w:rPr>
          <w:del w:id="7296" w:author="AbbVie13" w:date="2025-05-14T12:18:00Z"/>
          <w:lang w:val="nb-NO"/>
        </w:rPr>
        <w:pPrChange w:id="7297" w:author="AbbVie13" w:date="2025-05-14T12:18:00Z">
          <w:pPr/>
        </w:pPrChange>
      </w:pPr>
      <w:del w:id="7298" w:author="AbbVie13" w:date="2025-05-14T12:18:00Z">
        <w:r w:rsidRPr="00725989">
          <w:rPr>
            <w:lang w:val="nb-NO"/>
          </w:rPr>
          <w:delText xml:space="preserve">Adalimumab puede atravesar la placenta al suero de niños nacidos de madres tratadas con adalimumab durante el embarazo. Como consecuencia, estos niños pueden tener un riesgo incrementado de infecciones. No se recomienda la administración de vacunas vivas </w:delText>
        </w:r>
        <w:r w:rsidR="003F3060" w:rsidRPr="00725989">
          <w:rPr>
            <w:lang w:val="nb-NO"/>
          </w:rPr>
          <w:delText xml:space="preserve">(p.ej., vacuna BCG) </w:delText>
        </w:r>
        <w:r w:rsidRPr="00725989">
          <w:rPr>
            <w:lang w:val="nb-NO"/>
          </w:rPr>
          <w:delText>a niños expuestos a adalimumab en el utero hasta 5 meses después de la última inyección de adalimumab de la madre durante el embarazo</w:delText>
        </w:r>
        <w:r w:rsidR="00AD36B2" w:rsidRPr="00725989">
          <w:rPr>
            <w:lang w:val="nb-NO"/>
          </w:rPr>
          <w:delText>.</w:delText>
        </w:r>
      </w:del>
    </w:p>
    <w:p w14:paraId="7450747A" w14:textId="77777777" w:rsidR="00773F00" w:rsidRPr="00725989" w:rsidRDefault="00773F00">
      <w:pPr>
        <w:pStyle w:val="EMEAHeading1Para1"/>
        <w:spacing w:afterLines="0"/>
        <w:rPr>
          <w:del w:id="7299" w:author="AbbVie13" w:date="2025-05-14T12:18:00Z"/>
          <w:lang w:val="nb-NO"/>
        </w:rPr>
        <w:pPrChange w:id="7300" w:author="AbbVie13" w:date="2025-05-14T12:18:00Z">
          <w:pPr>
            <w:autoSpaceDE w:val="0"/>
            <w:autoSpaceDN w:val="0"/>
            <w:adjustRightInd w:val="0"/>
          </w:pPr>
        </w:pPrChange>
      </w:pPr>
    </w:p>
    <w:p w14:paraId="4D916029" w14:textId="77777777" w:rsidR="00773F00" w:rsidRPr="00725989" w:rsidRDefault="00624D5E">
      <w:pPr>
        <w:pStyle w:val="EMEAHeading1Para1"/>
        <w:spacing w:afterLines="0"/>
        <w:rPr>
          <w:del w:id="7301" w:author="AbbVie13" w:date="2025-05-14T12:18:00Z"/>
          <w:u w:val="single"/>
          <w:lang w:val="nb-NO"/>
        </w:rPr>
        <w:pPrChange w:id="7302" w:author="AbbVie13" w:date="2025-05-14T12:18:00Z">
          <w:pPr>
            <w:keepNext/>
            <w:autoSpaceDE w:val="0"/>
            <w:autoSpaceDN w:val="0"/>
            <w:adjustRightInd w:val="0"/>
          </w:pPr>
        </w:pPrChange>
      </w:pPr>
      <w:del w:id="7303" w:author="AbbVie13" w:date="2025-05-14T12:18:00Z">
        <w:r w:rsidRPr="00725989">
          <w:rPr>
            <w:u w:val="single"/>
            <w:lang w:val="nb-NO"/>
          </w:rPr>
          <w:delText>Lactancia</w:delText>
        </w:r>
      </w:del>
    </w:p>
    <w:p w14:paraId="5D22D7D7" w14:textId="77777777" w:rsidR="007E048D" w:rsidRPr="00725989" w:rsidRDefault="007E048D">
      <w:pPr>
        <w:pStyle w:val="EMEAHeading1Para1"/>
        <w:spacing w:afterLines="0"/>
        <w:rPr>
          <w:del w:id="7304" w:author="AbbVie13" w:date="2025-05-14T12:18:00Z"/>
          <w:lang w:val="nb-NO"/>
        </w:rPr>
        <w:pPrChange w:id="7305" w:author="AbbVie13" w:date="2025-05-14T12:18:00Z">
          <w:pPr>
            <w:keepNext/>
          </w:pPr>
        </w:pPrChange>
      </w:pPr>
    </w:p>
    <w:p w14:paraId="1CBF2FDF" w14:textId="77777777" w:rsidR="003F3060" w:rsidRPr="00725989" w:rsidRDefault="00624D5E">
      <w:pPr>
        <w:pStyle w:val="EMEAHeading1Para1"/>
        <w:spacing w:afterLines="0"/>
        <w:rPr>
          <w:del w:id="7306" w:author="AbbVie13" w:date="2025-05-14T12:18:00Z"/>
          <w:lang w:val="nb-NO"/>
        </w:rPr>
        <w:pPrChange w:id="7307" w:author="AbbVie13" w:date="2025-05-14T12:18:00Z">
          <w:pPr>
            <w:autoSpaceDE w:val="0"/>
            <w:autoSpaceDN w:val="0"/>
            <w:adjustRightInd w:val="0"/>
          </w:pPr>
        </w:pPrChange>
      </w:pPr>
      <w:del w:id="7308" w:author="AbbVie13" w:date="2025-05-14T12:18:00Z">
        <w:r w:rsidRPr="00725989">
          <w:rPr>
            <w:lang w:val="nb-NO"/>
          </w:rPr>
          <w:delText>La información limitada extraída de la literatura publicada indica que adalimumab se excreta a través de la leche materna en concentraciones muy bajas con una presencia de adalimumab en leche humana en concentraciones del 0,1% al 1% del nivel sérico materno. Administrada por vía oral, la inmunoglobulina G se somete a proteolisis intestinal y tiene una biodisponibilidad escasa. No se prevén efectos en neonatos/lactantes alimentados con leche materna. En consecuencia, Humira puede usarse durante la lactancia.</w:delText>
        </w:r>
      </w:del>
    </w:p>
    <w:p w14:paraId="6D9C2C8A" w14:textId="77777777" w:rsidR="009558BC" w:rsidRPr="00725989" w:rsidRDefault="009558BC">
      <w:pPr>
        <w:pStyle w:val="EMEAHeading1Para1"/>
        <w:spacing w:afterLines="0"/>
        <w:rPr>
          <w:del w:id="7309" w:author="AbbVie13" w:date="2025-05-14T12:18:00Z"/>
          <w:lang w:val="nb-NO"/>
        </w:rPr>
        <w:pPrChange w:id="7310" w:author="AbbVie13" w:date="2025-05-14T12:18:00Z">
          <w:pPr>
            <w:autoSpaceDE w:val="0"/>
            <w:autoSpaceDN w:val="0"/>
            <w:adjustRightInd w:val="0"/>
          </w:pPr>
        </w:pPrChange>
      </w:pPr>
    </w:p>
    <w:p w14:paraId="1B65A29F" w14:textId="77777777" w:rsidR="009558BC" w:rsidRPr="00725989" w:rsidRDefault="00624D5E">
      <w:pPr>
        <w:pStyle w:val="EMEAHeading1Para1"/>
        <w:spacing w:afterLines="0"/>
        <w:rPr>
          <w:del w:id="7311" w:author="AbbVie13" w:date="2025-05-14T12:18:00Z"/>
          <w:u w:val="single"/>
          <w:lang w:val="nb-NO"/>
        </w:rPr>
        <w:pPrChange w:id="7312" w:author="AbbVie13" w:date="2025-05-14T12:18:00Z">
          <w:pPr>
            <w:autoSpaceDE w:val="0"/>
            <w:autoSpaceDN w:val="0"/>
            <w:adjustRightInd w:val="0"/>
          </w:pPr>
        </w:pPrChange>
      </w:pPr>
      <w:del w:id="7313" w:author="AbbVie13" w:date="2025-05-14T12:18:00Z">
        <w:r w:rsidRPr="00725989">
          <w:rPr>
            <w:u w:val="single"/>
            <w:lang w:val="nb-NO"/>
          </w:rPr>
          <w:delText>Fertilidad</w:delText>
        </w:r>
      </w:del>
    </w:p>
    <w:p w14:paraId="251C643D" w14:textId="77777777" w:rsidR="009558BC" w:rsidRPr="00725989" w:rsidRDefault="009558BC">
      <w:pPr>
        <w:pStyle w:val="EMEAHeading1Para1"/>
        <w:spacing w:afterLines="0"/>
        <w:rPr>
          <w:del w:id="7314" w:author="AbbVie13" w:date="2025-05-14T12:18:00Z"/>
          <w:lang w:val="nb-NO"/>
        </w:rPr>
        <w:pPrChange w:id="7315" w:author="AbbVie13" w:date="2025-05-14T12:18:00Z">
          <w:pPr>
            <w:autoSpaceDE w:val="0"/>
            <w:autoSpaceDN w:val="0"/>
            <w:adjustRightInd w:val="0"/>
          </w:pPr>
        </w:pPrChange>
      </w:pPr>
    </w:p>
    <w:p w14:paraId="4D3E2DA9" w14:textId="77777777" w:rsidR="009558BC" w:rsidRPr="00725989" w:rsidRDefault="00624D5E">
      <w:pPr>
        <w:pStyle w:val="EMEAHeading1Para1"/>
        <w:spacing w:afterLines="0"/>
        <w:rPr>
          <w:del w:id="7316" w:author="AbbVie13" w:date="2025-05-14T12:18:00Z"/>
          <w:lang w:val="nb-NO"/>
        </w:rPr>
        <w:pPrChange w:id="7317" w:author="AbbVie13" w:date="2025-05-14T12:18:00Z">
          <w:pPr>
            <w:autoSpaceDE w:val="0"/>
            <w:autoSpaceDN w:val="0"/>
            <w:adjustRightInd w:val="0"/>
          </w:pPr>
        </w:pPrChange>
      </w:pPr>
      <w:del w:id="7318" w:author="AbbVie13" w:date="2025-05-14T12:18:00Z">
        <w:r w:rsidRPr="00725989">
          <w:rPr>
            <w:lang w:val="nb-NO"/>
          </w:rPr>
          <w:delText xml:space="preserve">No hay datos preclínicos disponibles sobre el efecto de </w:delText>
        </w:r>
        <w:r w:rsidR="003F2859" w:rsidRPr="00725989">
          <w:rPr>
            <w:lang w:val="nb-NO"/>
          </w:rPr>
          <w:delText xml:space="preserve">adalimumab </w:delText>
        </w:r>
        <w:r w:rsidRPr="00725989">
          <w:rPr>
            <w:lang w:val="nb-NO"/>
          </w:rPr>
          <w:delText>en la fertilidad.</w:delText>
        </w:r>
      </w:del>
    </w:p>
    <w:p w14:paraId="656A7A65" w14:textId="77777777" w:rsidR="00742AE5" w:rsidRPr="00725989" w:rsidRDefault="00742AE5">
      <w:pPr>
        <w:pStyle w:val="EMEAHeading1Para1"/>
        <w:spacing w:afterLines="0"/>
        <w:rPr>
          <w:del w:id="7319" w:author="AbbVie13" w:date="2025-05-14T12:18:00Z"/>
          <w:lang w:val="nb-NO"/>
        </w:rPr>
        <w:pPrChange w:id="7320" w:author="AbbVie13" w:date="2025-05-14T12:18:00Z">
          <w:pPr>
            <w:autoSpaceDE w:val="0"/>
            <w:autoSpaceDN w:val="0"/>
            <w:adjustRightInd w:val="0"/>
          </w:pPr>
        </w:pPrChange>
      </w:pPr>
    </w:p>
    <w:p w14:paraId="40E651E7" w14:textId="77777777" w:rsidR="007E048D" w:rsidRPr="00725989" w:rsidRDefault="00624D5E">
      <w:pPr>
        <w:pStyle w:val="EMEAHeading1Para1"/>
        <w:spacing w:afterLines="0"/>
        <w:rPr>
          <w:del w:id="7321" w:author="AbbVie13" w:date="2025-05-14T12:18:00Z"/>
          <w:lang w:val="nb-NO"/>
        </w:rPr>
        <w:pPrChange w:id="7322" w:author="AbbVie13" w:date="2025-05-14T12:18:00Z">
          <w:pPr>
            <w:ind w:left="567" w:hanging="567"/>
          </w:pPr>
        </w:pPrChange>
      </w:pPr>
      <w:del w:id="7323" w:author="AbbVie13" w:date="2025-05-14T12:18:00Z">
        <w:r w:rsidRPr="00725989">
          <w:rPr>
            <w:lang w:val="nb-NO"/>
          </w:rPr>
          <w:delText>4.7</w:delText>
        </w:r>
        <w:r w:rsidRPr="00725989">
          <w:rPr>
            <w:lang w:val="nb-NO"/>
          </w:rPr>
          <w:tab/>
          <w:delText xml:space="preserve">Efectos sobre la capacidad de conducir y utilizar máquinas </w:delText>
        </w:r>
      </w:del>
    </w:p>
    <w:p w14:paraId="5EE0E342" w14:textId="77777777" w:rsidR="007E048D" w:rsidRPr="00725989" w:rsidRDefault="007E048D">
      <w:pPr>
        <w:pStyle w:val="EMEAHeading1Para1"/>
        <w:spacing w:afterLines="0"/>
        <w:rPr>
          <w:del w:id="7324" w:author="AbbVie13" w:date="2025-05-14T12:18:00Z"/>
          <w:lang w:val="nb-NO"/>
        </w:rPr>
        <w:pPrChange w:id="7325" w:author="AbbVie13" w:date="2025-05-14T12:18:00Z">
          <w:pPr/>
        </w:pPrChange>
      </w:pPr>
    </w:p>
    <w:p w14:paraId="747B3ABB" w14:textId="77777777" w:rsidR="00D10B0B" w:rsidRPr="00725989" w:rsidRDefault="00624D5E">
      <w:pPr>
        <w:pStyle w:val="EMEAHeading1Para1"/>
        <w:spacing w:afterLines="0"/>
        <w:rPr>
          <w:del w:id="7326" w:author="AbbVie13" w:date="2025-05-14T12:18:00Z"/>
          <w:lang w:val="nb-NO"/>
        </w:rPr>
        <w:pPrChange w:id="7327" w:author="AbbVie13" w:date="2025-05-14T12:18:00Z">
          <w:pPr/>
        </w:pPrChange>
      </w:pPr>
      <w:del w:id="7328" w:author="AbbVie13" w:date="2025-05-14T12:18:00Z">
        <w:r w:rsidRPr="00725989">
          <w:rPr>
            <w:lang w:val="nb-NO"/>
          </w:rPr>
          <w:delText xml:space="preserve">La influencia de Humira sobre la capacidad para conducir y utilizar máquinas es pequeña. Se pueden producir </w:delText>
        </w:r>
        <w:r w:rsidR="00073084" w:rsidRPr="00725989">
          <w:rPr>
            <w:lang w:val="nb-NO"/>
          </w:rPr>
          <w:delText xml:space="preserve">vértigos y </w:delText>
        </w:r>
        <w:r w:rsidRPr="00725989">
          <w:rPr>
            <w:lang w:val="nb-NO"/>
          </w:rPr>
          <w:delText xml:space="preserve">alteraciones de la visión tras la administración de Humira (ver </w:delText>
        </w:r>
        <w:r w:rsidR="00FE1DED" w:rsidRPr="00725989">
          <w:rPr>
            <w:lang w:val="nb-NO"/>
          </w:rPr>
          <w:delText>S</w:delText>
        </w:r>
        <w:r w:rsidRPr="00725989">
          <w:rPr>
            <w:lang w:val="nb-NO"/>
          </w:rPr>
          <w:delText>ección 4.8)</w:delText>
        </w:r>
        <w:r w:rsidR="00AD36B2" w:rsidRPr="00725989">
          <w:rPr>
            <w:lang w:val="nb-NO"/>
          </w:rPr>
          <w:delText>.</w:delText>
        </w:r>
      </w:del>
    </w:p>
    <w:p w14:paraId="36891D62" w14:textId="77777777" w:rsidR="007E048D" w:rsidRPr="00725989" w:rsidRDefault="007E048D">
      <w:pPr>
        <w:pStyle w:val="EMEAHeading1Para1"/>
        <w:spacing w:afterLines="0"/>
        <w:rPr>
          <w:del w:id="7329" w:author="AbbVie13" w:date="2025-05-14T12:18:00Z"/>
          <w:lang w:val="nb-NO"/>
        </w:rPr>
        <w:pPrChange w:id="7330" w:author="AbbVie13" w:date="2025-05-14T12:18:00Z">
          <w:pPr/>
        </w:pPrChange>
      </w:pPr>
    </w:p>
    <w:p w14:paraId="4538FF69" w14:textId="77777777" w:rsidR="007E048D" w:rsidRPr="00725989" w:rsidRDefault="00624D5E">
      <w:pPr>
        <w:pStyle w:val="EMEAHeading1Para1"/>
        <w:spacing w:afterLines="0"/>
        <w:rPr>
          <w:del w:id="7331" w:author="AbbVie13" w:date="2025-05-14T12:18:00Z"/>
          <w:lang w:val="nb-NO"/>
        </w:rPr>
        <w:pPrChange w:id="7332" w:author="AbbVie13" w:date="2025-05-14T12:18:00Z">
          <w:pPr>
            <w:tabs>
              <w:tab w:val="left" w:pos="540"/>
            </w:tabs>
          </w:pPr>
        </w:pPrChange>
      </w:pPr>
      <w:del w:id="7333" w:author="AbbVie13" w:date="2025-05-14T12:18:00Z">
        <w:r w:rsidRPr="00725989">
          <w:rPr>
            <w:lang w:val="nb-NO"/>
          </w:rPr>
          <w:delText>4.8</w:delText>
        </w:r>
        <w:r w:rsidRPr="00725989">
          <w:rPr>
            <w:lang w:val="nb-NO"/>
          </w:rPr>
          <w:tab/>
          <w:delText>Reacciones adversas</w:delText>
        </w:r>
      </w:del>
    </w:p>
    <w:p w14:paraId="36AB2B93" w14:textId="77777777" w:rsidR="007E048D" w:rsidRPr="00725989" w:rsidRDefault="007E048D">
      <w:pPr>
        <w:pStyle w:val="EMEAHeading1Para1"/>
        <w:spacing w:afterLines="0"/>
        <w:rPr>
          <w:del w:id="7334" w:author="AbbVie13" w:date="2025-05-14T12:18:00Z"/>
          <w:lang w:val="nb-NO"/>
        </w:rPr>
        <w:pPrChange w:id="7335" w:author="AbbVie13" w:date="2025-05-14T12:18:00Z">
          <w:pPr>
            <w:autoSpaceDE w:val="0"/>
            <w:autoSpaceDN w:val="0"/>
            <w:adjustRightInd w:val="0"/>
          </w:pPr>
        </w:pPrChange>
      </w:pPr>
    </w:p>
    <w:p w14:paraId="5FB3645E" w14:textId="77777777" w:rsidR="00E91E0A" w:rsidRPr="00725989" w:rsidRDefault="00624D5E">
      <w:pPr>
        <w:pStyle w:val="EMEAHeading1Para1"/>
        <w:spacing w:afterLines="0"/>
        <w:rPr>
          <w:del w:id="7336" w:author="AbbVie13" w:date="2025-05-14T12:18:00Z"/>
          <w:u w:val="single"/>
          <w:lang w:val="nb-NO"/>
        </w:rPr>
        <w:pPrChange w:id="7337" w:author="AbbVie13" w:date="2025-05-14T12:18:00Z">
          <w:pPr>
            <w:autoSpaceDE w:val="0"/>
            <w:autoSpaceDN w:val="0"/>
            <w:adjustRightInd w:val="0"/>
          </w:pPr>
        </w:pPrChange>
      </w:pPr>
      <w:del w:id="7338" w:author="AbbVie13" w:date="2025-05-14T12:18:00Z">
        <w:r w:rsidRPr="00725989">
          <w:rPr>
            <w:u w:val="single"/>
            <w:lang w:val="nb-NO"/>
          </w:rPr>
          <w:delText>Resumen del perfil de seguridad</w:delText>
        </w:r>
      </w:del>
    </w:p>
    <w:p w14:paraId="001E4C4F" w14:textId="77777777" w:rsidR="00E91E0A" w:rsidRPr="00725989" w:rsidRDefault="00E91E0A">
      <w:pPr>
        <w:pStyle w:val="EMEAHeading1Para1"/>
        <w:spacing w:afterLines="0"/>
        <w:rPr>
          <w:del w:id="7339" w:author="AbbVie13" w:date="2025-05-14T12:18:00Z"/>
          <w:lang w:val="nb-NO"/>
        </w:rPr>
        <w:pPrChange w:id="7340" w:author="AbbVie13" w:date="2025-05-14T12:18:00Z">
          <w:pPr>
            <w:autoSpaceDE w:val="0"/>
            <w:autoSpaceDN w:val="0"/>
            <w:adjustRightInd w:val="0"/>
          </w:pPr>
        </w:pPrChange>
      </w:pPr>
    </w:p>
    <w:p w14:paraId="2562243B" w14:textId="77777777" w:rsidR="007E048D" w:rsidRPr="00725989" w:rsidRDefault="00624D5E">
      <w:pPr>
        <w:pStyle w:val="EMEAHeading1Para1"/>
        <w:spacing w:afterLines="0"/>
        <w:rPr>
          <w:del w:id="7341" w:author="AbbVie13" w:date="2025-05-14T12:18:00Z"/>
          <w:lang w:val="nb-NO"/>
        </w:rPr>
        <w:pPrChange w:id="7342" w:author="AbbVie13" w:date="2025-05-14T12:18:00Z">
          <w:pPr>
            <w:autoSpaceDE w:val="0"/>
            <w:autoSpaceDN w:val="0"/>
            <w:adjustRightInd w:val="0"/>
          </w:pPr>
        </w:pPrChange>
      </w:pPr>
      <w:del w:id="7343" w:author="AbbVie13" w:date="2025-05-14T12:18:00Z">
        <w:r w:rsidRPr="00725989">
          <w:rPr>
            <w:lang w:val="nb-NO"/>
          </w:rPr>
          <w:delText xml:space="preserve">Humira se ha estudiado en </w:delText>
        </w:r>
        <w:r w:rsidR="00466FA9" w:rsidRPr="00725989">
          <w:rPr>
            <w:lang w:val="nb-NO"/>
          </w:rPr>
          <w:delText>9.506</w:delText>
        </w:r>
        <w:r w:rsidR="008F4EED" w:rsidRPr="00725989">
          <w:rPr>
            <w:lang w:val="nb-NO"/>
          </w:rPr>
          <w:delText xml:space="preserve"> </w:delText>
        </w:r>
        <w:r w:rsidRPr="00725989">
          <w:rPr>
            <w:lang w:val="nb-NO"/>
          </w:rPr>
          <w:delText xml:space="preserve">pacientes en ensayos </w:delText>
        </w:r>
        <w:r w:rsidR="005C58E9" w:rsidRPr="00725989">
          <w:rPr>
            <w:lang w:val="nb-NO"/>
          </w:rPr>
          <w:delText xml:space="preserve">pivotales </w:delText>
        </w:r>
        <w:r w:rsidRPr="00725989">
          <w:rPr>
            <w:lang w:val="nb-NO"/>
          </w:rPr>
          <w:delText>controlados y abiertos durante un máximo de 60 meses</w:delText>
        </w:r>
        <w:r w:rsidR="005C58E9" w:rsidRPr="00725989">
          <w:rPr>
            <w:lang w:val="nb-NO"/>
          </w:rPr>
          <w:delText xml:space="preserve"> o más</w:delText>
        </w:r>
        <w:r w:rsidRPr="00725989">
          <w:rPr>
            <w:lang w:val="nb-NO"/>
          </w:rPr>
          <w:delText xml:space="preserve">. Estos ensayos clínicos incluyeron pacientes con artritis reumatoide reciente o de larga duración, artritis idiopática juvenil </w:delText>
        </w:r>
        <w:r w:rsidR="00406AAD" w:rsidRPr="00725989">
          <w:rPr>
            <w:lang w:val="nb-NO"/>
          </w:rPr>
          <w:delText xml:space="preserve">(artritis idiopática </w:delText>
        </w:r>
        <w:r w:rsidR="00E41C89" w:rsidRPr="00725989">
          <w:rPr>
            <w:lang w:val="nb-NO"/>
          </w:rPr>
          <w:delText xml:space="preserve">juvenil </w:delText>
        </w:r>
        <w:r w:rsidR="00406AAD" w:rsidRPr="00725989">
          <w:rPr>
            <w:lang w:val="nb-NO"/>
          </w:rPr>
          <w:delText xml:space="preserve">poliarticular y artritis asociada a entesitis) </w:delText>
        </w:r>
        <w:r w:rsidRPr="00725989">
          <w:rPr>
            <w:lang w:val="nb-NO"/>
          </w:rPr>
          <w:delText xml:space="preserve">así como con </w:delText>
        </w:r>
        <w:r w:rsidR="00406AAD" w:rsidRPr="00725989">
          <w:rPr>
            <w:lang w:val="nb-NO"/>
          </w:rPr>
          <w:delText>e</w:delText>
        </w:r>
        <w:r w:rsidR="00C1755E" w:rsidRPr="00725989">
          <w:rPr>
            <w:lang w:val="nb-NO"/>
          </w:rPr>
          <w:delText>x</w:delText>
        </w:r>
        <w:r w:rsidR="00406AAD" w:rsidRPr="00725989">
          <w:rPr>
            <w:lang w:val="nb-NO"/>
          </w:rPr>
          <w:delText>pondiloartritis axial  (</w:delText>
        </w:r>
        <w:r w:rsidRPr="00725989">
          <w:rPr>
            <w:lang w:val="nb-NO"/>
          </w:rPr>
          <w:delText>espondilitis anquilosante,</w:delText>
        </w:r>
        <w:r w:rsidR="004847AD" w:rsidRPr="00725989">
          <w:rPr>
            <w:lang w:val="nb-NO"/>
          </w:rPr>
          <w:delText xml:space="preserve"> </w:delText>
        </w:r>
        <w:r w:rsidR="00C1755E" w:rsidRPr="00725989">
          <w:rPr>
            <w:lang w:val="nb-NO"/>
          </w:rPr>
          <w:delText>y  espondiloartritis</w:delText>
        </w:r>
        <w:r w:rsidR="00BF47D2" w:rsidRPr="00725989">
          <w:rPr>
            <w:lang w:val="nb-NO"/>
          </w:rPr>
          <w:delText xml:space="preserve"> axial</w:delText>
        </w:r>
        <w:r w:rsidR="00C1755E" w:rsidRPr="00725989">
          <w:rPr>
            <w:lang w:val="nb-NO"/>
          </w:rPr>
          <w:delText xml:space="preserve"> </w:delText>
        </w:r>
        <w:r w:rsidR="004847AD" w:rsidRPr="00725989">
          <w:rPr>
            <w:lang w:val="nb-NO"/>
          </w:rPr>
          <w:delText>sin evidencia radiográfica de EA</w:delText>
        </w:r>
        <w:r w:rsidR="00C1755E" w:rsidRPr="00725989">
          <w:rPr>
            <w:lang w:val="nb-NO"/>
          </w:rPr>
          <w:delText>)</w:delText>
        </w:r>
        <w:r w:rsidR="004847AD" w:rsidRPr="00725989">
          <w:rPr>
            <w:lang w:val="nb-NO"/>
          </w:rPr>
          <w:delText>, artritis psoriásica,</w:delText>
        </w:r>
        <w:r w:rsidRPr="00725989">
          <w:rPr>
            <w:lang w:val="nb-NO"/>
          </w:rPr>
          <w:delText xml:space="preserve"> enfermedad de Crohn</w:delText>
        </w:r>
        <w:r w:rsidR="00924E2F" w:rsidRPr="00725989">
          <w:rPr>
            <w:lang w:val="nb-NO"/>
          </w:rPr>
          <w:delText>, colitis ulcerosa</w:delText>
        </w:r>
        <w:r w:rsidR="00677261" w:rsidRPr="00725989">
          <w:rPr>
            <w:lang w:val="nb-NO"/>
          </w:rPr>
          <w:delText>,</w:delText>
        </w:r>
        <w:r w:rsidRPr="00725989">
          <w:rPr>
            <w:lang w:val="nb-NO"/>
          </w:rPr>
          <w:delText xml:space="preserve"> psoriasis</w:delText>
        </w:r>
        <w:r w:rsidR="00466FA9" w:rsidRPr="00725989">
          <w:rPr>
            <w:lang w:val="nb-NO"/>
          </w:rPr>
          <w:delText>,</w:delText>
        </w:r>
        <w:r w:rsidR="00677261" w:rsidRPr="00725989">
          <w:rPr>
            <w:lang w:val="nb-NO"/>
          </w:rPr>
          <w:delText xml:space="preserve"> </w:delText>
        </w:r>
        <w:r w:rsidR="008204D0" w:rsidRPr="00725989">
          <w:rPr>
            <w:lang w:val="nb-NO"/>
          </w:rPr>
          <w:delText>h</w:delText>
        </w:r>
        <w:r w:rsidR="0002664F" w:rsidRPr="00725989">
          <w:rPr>
            <w:lang w:val="nb-NO"/>
          </w:rPr>
          <w:delText>idradenitis</w:delText>
        </w:r>
        <w:r w:rsidR="00677261" w:rsidRPr="00725989">
          <w:rPr>
            <w:lang w:val="nb-NO"/>
          </w:rPr>
          <w:delText xml:space="preserve"> supurativa</w:delText>
        </w:r>
        <w:r w:rsidR="003D0B8C" w:rsidRPr="00725989">
          <w:rPr>
            <w:lang w:val="nb-NO"/>
          </w:rPr>
          <w:delText xml:space="preserve"> y uveí</w:delText>
        </w:r>
        <w:r w:rsidR="00466FA9" w:rsidRPr="00725989">
          <w:rPr>
            <w:lang w:val="nb-NO"/>
          </w:rPr>
          <w:delText>tis</w:delText>
        </w:r>
        <w:r w:rsidRPr="00725989">
          <w:rPr>
            <w:lang w:val="nb-NO"/>
          </w:rPr>
          <w:delText xml:space="preserve">. Los datos </w:delText>
        </w:r>
        <w:r w:rsidR="00463344" w:rsidRPr="00725989">
          <w:rPr>
            <w:lang w:val="nb-NO"/>
          </w:rPr>
          <w:delText>están basados</w:delText>
        </w:r>
        <w:r w:rsidRPr="00725989">
          <w:rPr>
            <w:lang w:val="nb-NO"/>
          </w:rPr>
          <w:delText xml:space="preserve"> en ensayos </w:delText>
        </w:r>
        <w:r w:rsidR="00780080" w:rsidRPr="00725989">
          <w:rPr>
            <w:lang w:val="nb-NO"/>
          </w:rPr>
          <w:delText xml:space="preserve">pivotales </w:delText>
        </w:r>
        <w:r w:rsidRPr="00725989">
          <w:rPr>
            <w:lang w:val="nb-NO"/>
          </w:rPr>
          <w:delText xml:space="preserve">controlados que </w:delText>
        </w:r>
        <w:r w:rsidR="00BF47D2" w:rsidRPr="00725989">
          <w:rPr>
            <w:lang w:val="nb-NO"/>
          </w:rPr>
          <w:delText xml:space="preserve">abarcaron </w:delText>
        </w:r>
        <w:r w:rsidR="00466FA9" w:rsidRPr="00725989">
          <w:rPr>
            <w:lang w:val="nb-NO"/>
          </w:rPr>
          <w:delText>6.089</w:delText>
        </w:r>
        <w:r w:rsidR="00C1755E" w:rsidRPr="00725989">
          <w:rPr>
            <w:lang w:val="nb-NO"/>
          </w:rPr>
          <w:delText xml:space="preserve"> </w:delText>
        </w:r>
        <w:r w:rsidRPr="00725989">
          <w:rPr>
            <w:lang w:val="nb-NO"/>
          </w:rPr>
          <w:delText xml:space="preserve">pacientes tratados con Humira y </w:delText>
        </w:r>
        <w:r w:rsidR="00466FA9" w:rsidRPr="00725989">
          <w:rPr>
            <w:lang w:val="nb-NO"/>
          </w:rPr>
          <w:delText>3.801</w:delText>
        </w:r>
        <w:r w:rsidR="00C1755E" w:rsidRPr="00725989">
          <w:rPr>
            <w:lang w:val="nb-NO"/>
          </w:rPr>
          <w:delText xml:space="preserve"> </w:delText>
        </w:r>
        <w:r w:rsidRPr="00725989">
          <w:rPr>
            <w:lang w:val="nb-NO"/>
          </w:rPr>
          <w:delText>pacientes con placebo o comparador activo durante el periodo controlado.</w:delText>
        </w:r>
      </w:del>
    </w:p>
    <w:p w14:paraId="4114A162" w14:textId="77777777" w:rsidR="007E048D" w:rsidRPr="00725989" w:rsidRDefault="007E048D">
      <w:pPr>
        <w:pStyle w:val="EMEAHeading1Para1"/>
        <w:spacing w:afterLines="0"/>
        <w:rPr>
          <w:del w:id="7344" w:author="AbbVie13" w:date="2025-05-14T12:18:00Z"/>
          <w:lang w:val="nb-NO"/>
        </w:rPr>
        <w:pPrChange w:id="7345" w:author="AbbVie13" w:date="2025-05-14T12:18:00Z">
          <w:pPr>
            <w:autoSpaceDE w:val="0"/>
            <w:autoSpaceDN w:val="0"/>
            <w:adjustRightInd w:val="0"/>
          </w:pPr>
        </w:pPrChange>
      </w:pPr>
    </w:p>
    <w:p w14:paraId="4F800C6F" w14:textId="77777777" w:rsidR="007E048D" w:rsidRPr="00725989" w:rsidRDefault="00624D5E">
      <w:pPr>
        <w:pStyle w:val="EMEAHeading1Para1"/>
        <w:spacing w:afterLines="0"/>
        <w:rPr>
          <w:del w:id="7346" w:author="AbbVie13" w:date="2025-05-14T12:18:00Z"/>
          <w:lang w:val="nb-NO"/>
        </w:rPr>
        <w:pPrChange w:id="7347" w:author="AbbVie13" w:date="2025-05-14T12:18:00Z">
          <w:pPr>
            <w:autoSpaceDE w:val="0"/>
            <w:autoSpaceDN w:val="0"/>
            <w:adjustRightInd w:val="0"/>
          </w:pPr>
        </w:pPrChange>
      </w:pPr>
      <w:del w:id="7348" w:author="AbbVie13" w:date="2025-05-14T12:18:00Z">
        <w:r w:rsidRPr="00725989">
          <w:rPr>
            <w:lang w:val="nb-NO"/>
          </w:rPr>
          <w:delText xml:space="preserve">La proporción de pacientes que interrumpió el tratamiento debido a reacciones adversas durante la fase doble ciego y controlada de los ensayos pivotales fue </w:delText>
        </w:r>
        <w:r w:rsidR="00DE5B40" w:rsidRPr="00725989">
          <w:rPr>
            <w:lang w:val="nb-NO"/>
          </w:rPr>
          <w:delText>5,9</w:delText>
        </w:r>
        <w:r w:rsidR="00EF2AC8" w:rsidRPr="00725989">
          <w:rPr>
            <w:lang w:val="nb-NO"/>
          </w:rPr>
          <w:delText xml:space="preserve"> </w:delText>
        </w:r>
        <w:r w:rsidRPr="00725989">
          <w:rPr>
            <w:lang w:val="nb-NO"/>
          </w:rPr>
          <w:delText xml:space="preserve">% para los pacientes tratados con Humira y </w:delText>
        </w:r>
        <w:r w:rsidR="00EF2AC8" w:rsidRPr="00725989">
          <w:rPr>
            <w:lang w:val="nb-NO"/>
          </w:rPr>
          <w:delText>5,4</w:delText>
        </w:r>
        <w:r w:rsidR="00C1755E" w:rsidRPr="00725989">
          <w:rPr>
            <w:lang w:val="nb-NO"/>
          </w:rPr>
          <w:delText xml:space="preserve"> </w:delText>
        </w:r>
        <w:r w:rsidRPr="00725989">
          <w:rPr>
            <w:lang w:val="nb-NO"/>
          </w:rPr>
          <w:delText>% para el grupo control.</w:delText>
        </w:r>
      </w:del>
    </w:p>
    <w:p w14:paraId="7E69E460" w14:textId="77777777" w:rsidR="00186498" w:rsidRPr="00725989" w:rsidRDefault="00186498">
      <w:pPr>
        <w:pStyle w:val="EMEAHeading1Para1"/>
        <w:spacing w:afterLines="0"/>
        <w:rPr>
          <w:del w:id="7349" w:author="AbbVie13" w:date="2025-05-14T12:18:00Z"/>
          <w:u w:val="single"/>
          <w:lang w:val="nb-NO"/>
        </w:rPr>
        <w:pPrChange w:id="7350" w:author="AbbVie13" w:date="2025-05-14T12:18:00Z">
          <w:pPr>
            <w:autoSpaceDE w:val="0"/>
            <w:autoSpaceDN w:val="0"/>
            <w:adjustRightInd w:val="0"/>
          </w:pPr>
        </w:pPrChange>
      </w:pPr>
    </w:p>
    <w:p w14:paraId="3F6B1FDA" w14:textId="77777777" w:rsidR="00186498" w:rsidRPr="00725989" w:rsidRDefault="00624D5E">
      <w:pPr>
        <w:pStyle w:val="EMEAHeading1Para1"/>
        <w:spacing w:afterLines="0"/>
        <w:rPr>
          <w:del w:id="7351" w:author="AbbVie13" w:date="2025-05-14T12:18:00Z"/>
          <w:lang w:val="nb-NO"/>
        </w:rPr>
        <w:pPrChange w:id="7352" w:author="AbbVie13" w:date="2025-05-14T12:18:00Z">
          <w:pPr>
            <w:autoSpaceDE w:val="0"/>
            <w:autoSpaceDN w:val="0"/>
            <w:adjustRightInd w:val="0"/>
          </w:pPr>
        </w:pPrChange>
      </w:pPr>
      <w:del w:id="7353" w:author="AbbVie13" w:date="2025-05-14T12:18:00Z">
        <w:r w:rsidRPr="00725989">
          <w:rPr>
            <w:lang w:val="nb-NO"/>
          </w:rPr>
          <w:delText xml:space="preserve">Las reacciones adversas notificadas más frecuentemente fueron infecciones (como nasofaringitis, infección del tracto respiratorio superior y sinusitis), reacciones en el lugar de inyección (eritema, picores, hemorragia, dolor o hinchazón), </w:delText>
        </w:r>
        <w:r w:rsidR="00C2403B" w:rsidRPr="00725989">
          <w:rPr>
            <w:lang w:val="nb-NO"/>
          </w:rPr>
          <w:delText xml:space="preserve">cefalea </w:delText>
        </w:r>
        <w:r w:rsidRPr="00725989">
          <w:rPr>
            <w:lang w:val="nb-NO"/>
          </w:rPr>
          <w:delText>y dolor músculo esquelético.</w:delText>
        </w:r>
      </w:del>
    </w:p>
    <w:p w14:paraId="0BB1B41B" w14:textId="77777777" w:rsidR="00186498" w:rsidRPr="00725989" w:rsidRDefault="00186498">
      <w:pPr>
        <w:pStyle w:val="EMEAHeading1Para1"/>
        <w:spacing w:afterLines="0"/>
        <w:rPr>
          <w:del w:id="7354" w:author="AbbVie13" w:date="2025-05-14T12:18:00Z"/>
          <w:lang w:val="nb-NO"/>
        </w:rPr>
        <w:pPrChange w:id="7355" w:author="AbbVie13" w:date="2025-05-14T12:18:00Z">
          <w:pPr>
            <w:autoSpaceDE w:val="0"/>
            <w:autoSpaceDN w:val="0"/>
            <w:adjustRightInd w:val="0"/>
          </w:pPr>
        </w:pPrChange>
      </w:pPr>
    </w:p>
    <w:p w14:paraId="3B573558" w14:textId="77777777" w:rsidR="00186498" w:rsidRPr="00725989" w:rsidRDefault="00624D5E">
      <w:pPr>
        <w:pStyle w:val="EMEAHeading1Para1"/>
        <w:spacing w:afterLines="0"/>
        <w:rPr>
          <w:del w:id="7356" w:author="AbbVie13" w:date="2025-05-14T12:18:00Z"/>
          <w:lang w:val="nb-NO"/>
        </w:rPr>
        <w:pPrChange w:id="7357" w:author="AbbVie13" w:date="2025-05-14T12:18:00Z">
          <w:pPr>
            <w:autoSpaceDE w:val="0"/>
            <w:autoSpaceDN w:val="0"/>
            <w:adjustRightInd w:val="0"/>
          </w:pPr>
        </w:pPrChange>
      </w:pPr>
      <w:del w:id="7358" w:author="AbbVie13" w:date="2025-05-14T12:18:00Z">
        <w:r w:rsidRPr="00725989">
          <w:rPr>
            <w:lang w:val="nb-NO"/>
          </w:rPr>
          <w:delText>Se han notificado reacciones adversas graves con Humira. Los antagonistas del TNF, como Humira, afectan al sistema inmune, y su uso puede afectar a la defensa del cuerpo contra infecciones y cáncer. Se han notificado también en asociación con el uso de Humira infecciones mortales o que amenazan la vida del paciente (incluyendo sepsis, infecciones oportunistas y tuberculosis), reactivación del VHB y varios tipos de tumores (incluyendo leucemia, linfoma y linfoma hepatoesplénico de células T).</w:delText>
        </w:r>
      </w:del>
    </w:p>
    <w:p w14:paraId="1BA63A07" w14:textId="77777777" w:rsidR="00186498" w:rsidRPr="00725989" w:rsidRDefault="00186498">
      <w:pPr>
        <w:pStyle w:val="EMEAHeading1Para1"/>
        <w:spacing w:afterLines="0"/>
        <w:rPr>
          <w:del w:id="7359" w:author="AbbVie13" w:date="2025-05-14T12:18:00Z"/>
          <w:lang w:val="nb-NO"/>
        </w:rPr>
        <w:pPrChange w:id="7360" w:author="AbbVie13" w:date="2025-05-14T12:18:00Z">
          <w:pPr>
            <w:autoSpaceDE w:val="0"/>
            <w:autoSpaceDN w:val="0"/>
            <w:adjustRightInd w:val="0"/>
          </w:pPr>
        </w:pPrChange>
      </w:pPr>
    </w:p>
    <w:p w14:paraId="530CD5D7" w14:textId="77777777" w:rsidR="00186498" w:rsidRPr="00725989" w:rsidRDefault="00624D5E">
      <w:pPr>
        <w:pStyle w:val="EMEAHeading1Para1"/>
        <w:spacing w:afterLines="0"/>
        <w:rPr>
          <w:del w:id="7361" w:author="AbbVie13" w:date="2025-05-14T12:18:00Z"/>
          <w:lang w:val="nb-NO"/>
        </w:rPr>
        <w:pPrChange w:id="7362" w:author="AbbVie13" w:date="2025-05-14T12:18:00Z">
          <w:pPr/>
        </w:pPrChange>
      </w:pPr>
      <w:del w:id="7363" w:author="AbbVie13" w:date="2025-05-14T12:18:00Z">
        <w:r w:rsidRPr="00725989">
          <w:rPr>
            <w:lang w:val="nb-NO"/>
          </w:rPr>
          <w:delTex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delText>
        </w:r>
      </w:del>
    </w:p>
    <w:p w14:paraId="2E7474E5" w14:textId="77777777" w:rsidR="007E048D" w:rsidRPr="00725989" w:rsidRDefault="007E048D">
      <w:pPr>
        <w:pStyle w:val="EMEAHeading1Para1"/>
        <w:spacing w:afterLines="0"/>
        <w:rPr>
          <w:del w:id="7364" w:author="AbbVie13" w:date="2025-05-14T12:18:00Z"/>
          <w:lang w:val="nb-NO"/>
        </w:rPr>
        <w:pPrChange w:id="7365" w:author="AbbVie13" w:date="2025-05-14T12:18:00Z">
          <w:pPr>
            <w:autoSpaceDE w:val="0"/>
            <w:autoSpaceDN w:val="0"/>
            <w:adjustRightInd w:val="0"/>
          </w:pPr>
        </w:pPrChange>
      </w:pPr>
    </w:p>
    <w:p w14:paraId="44B53C39" w14:textId="77777777" w:rsidR="009558BC" w:rsidRPr="00725989" w:rsidRDefault="00624D5E">
      <w:pPr>
        <w:pStyle w:val="EMEAHeading1Para1"/>
        <w:spacing w:afterLines="0"/>
        <w:rPr>
          <w:del w:id="7366" w:author="AbbVie13" w:date="2025-05-14T12:18:00Z"/>
          <w:u w:val="single"/>
          <w:lang w:val="nb-NO"/>
        </w:rPr>
        <w:pPrChange w:id="7367" w:author="AbbVie13" w:date="2025-05-14T12:18:00Z">
          <w:pPr>
            <w:keepNext/>
            <w:autoSpaceDE w:val="0"/>
            <w:autoSpaceDN w:val="0"/>
            <w:adjustRightInd w:val="0"/>
          </w:pPr>
        </w:pPrChange>
      </w:pPr>
      <w:del w:id="7368" w:author="AbbVie13" w:date="2025-05-14T12:18:00Z">
        <w:r w:rsidRPr="00725989">
          <w:rPr>
            <w:u w:val="single"/>
            <w:lang w:val="nb-NO"/>
          </w:rPr>
          <w:delText>Población pediátrica</w:delText>
        </w:r>
      </w:del>
    </w:p>
    <w:p w14:paraId="77D43809" w14:textId="77777777" w:rsidR="007E048D" w:rsidRPr="00725989" w:rsidRDefault="007E048D">
      <w:pPr>
        <w:pStyle w:val="EMEAHeading1Para1"/>
        <w:spacing w:afterLines="0"/>
        <w:rPr>
          <w:del w:id="7369" w:author="AbbVie13" w:date="2025-05-14T12:18:00Z"/>
          <w:lang w:val="nb-NO"/>
        </w:rPr>
        <w:pPrChange w:id="7370" w:author="AbbVie13" w:date="2025-05-14T12:18:00Z">
          <w:pPr>
            <w:autoSpaceDE w:val="0"/>
            <w:autoSpaceDN w:val="0"/>
            <w:adjustRightInd w:val="0"/>
          </w:pPr>
        </w:pPrChange>
      </w:pPr>
    </w:p>
    <w:p w14:paraId="2376AF9A" w14:textId="77777777" w:rsidR="007E048D" w:rsidRPr="00725989" w:rsidRDefault="00624D5E">
      <w:pPr>
        <w:pStyle w:val="EMEAHeading1Para1"/>
        <w:spacing w:afterLines="0"/>
        <w:rPr>
          <w:del w:id="7371" w:author="AbbVie13" w:date="2025-05-14T12:18:00Z"/>
          <w:lang w:val="nb-NO"/>
        </w:rPr>
        <w:pPrChange w:id="7372" w:author="AbbVie13" w:date="2025-05-14T12:18:00Z">
          <w:pPr/>
        </w:pPrChange>
      </w:pPr>
      <w:del w:id="7373" w:author="AbbVie13" w:date="2025-05-14T12:18:00Z">
        <w:r w:rsidRPr="00725989">
          <w:rPr>
            <w:lang w:val="nb-NO"/>
          </w:rPr>
          <w:delText>En general, las reacciones adversas en pacientes pediátricos fueron similares en frecuencia y tipo a las observadas en pacientes adultos.</w:delText>
        </w:r>
      </w:del>
    </w:p>
    <w:p w14:paraId="1B3B6404" w14:textId="77777777" w:rsidR="007E048D" w:rsidRPr="00725989" w:rsidRDefault="007E048D">
      <w:pPr>
        <w:pStyle w:val="EMEAHeading1Para1"/>
        <w:spacing w:afterLines="0"/>
        <w:rPr>
          <w:del w:id="7374" w:author="AbbVie13" w:date="2025-05-14T12:18:00Z"/>
          <w:lang w:val="nb-NO"/>
        </w:rPr>
        <w:pPrChange w:id="7375" w:author="AbbVie13" w:date="2025-05-14T12:18:00Z">
          <w:pPr>
            <w:autoSpaceDE w:val="0"/>
            <w:autoSpaceDN w:val="0"/>
            <w:adjustRightInd w:val="0"/>
          </w:pPr>
        </w:pPrChange>
      </w:pPr>
    </w:p>
    <w:p w14:paraId="5078A25A" w14:textId="77777777" w:rsidR="009558BC" w:rsidRPr="00725989" w:rsidRDefault="00624D5E">
      <w:pPr>
        <w:pStyle w:val="EMEAHeading1Para1"/>
        <w:spacing w:afterLines="0"/>
        <w:rPr>
          <w:del w:id="7376" w:author="AbbVie13" w:date="2025-05-14T12:18:00Z"/>
          <w:u w:val="single"/>
          <w:lang w:val="nb-NO"/>
        </w:rPr>
        <w:pPrChange w:id="7377" w:author="AbbVie13" w:date="2025-05-14T12:18:00Z">
          <w:pPr>
            <w:keepNext/>
            <w:autoSpaceDE w:val="0"/>
            <w:autoSpaceDN w:val="0"/>
            <w:adjustRightInd w:val="0"/>
          </w:pPr>
        </w:pPrChange>
      </w:pPr>
      <w:del w:id="7378" w:author="AbbVie13" w:date="2025-05-14T12:18:00Z">
        <w:r w:rsidRPr="00725989">
          <w:rPr>
            <w:u w:val="single"/>
            <w:lang w:val="nb-NO"/>
          </w:rPr>
          <w:delText>Tabla de reacciones adversas</w:delText>
        </w:r>
      </w:del>
    </w:p>
    <w:p w14:paraId="3EF939AD" w14:textId="77777777" w:rsidR="009558BC" w:rsidRPr="00725989" w:rsidRDefault="009558BC">
      <w:pPr>
        <w:pStyle w:val="EMEAHeading1Para1"/>
        <w:spacing w:afterLines="0"/>
        <w:rPr>
          <w:del w:id="7379" w:author="AbbVie13" w:date="2025-05-14T12:18:00Z"/>
          <w:lang w:val="nb-NO"/>
        </w:rPr>
        <w:pPrChange w:id="7380" w:author="AbbVie13" w:date="2025-05-14T12:18:00Z">
          <w:pPr>
            <w:keepNext/>
            <w:autoSpaceDE w:val="0"/>
            <w:autoSpaceDN w:val="0"/>
            <w:adjustRightInd w:val="0"/>
          </w:pPr>
        </w:pPrChange>
      </w:pPr>
    </w:p>
    <w:p w14:paraId="7A2679A9" w14:textId="77777777" w:rsidR="00176D50" w:rsidRPr="00725989" w:rsidRDefault="00624D5E">
      <w:pPr>
        <w:pStyle w:val="EMEAHeading1Para1"/>
        <w:spacing w:afterLines="0"/>
        <w:rPr>
          <w:del w:id="7381" w:author="AbbVie13" w:date="2025-05-14T12:18:00Z"/>
          <w:lang w:val="nb-NO"/>
        </w:rPr>
        <w:pPrChange w:id="7382" w:author="AbbVie13" w:date="2025-05-14T12:18:00Z">
          <w:pPr>
            <w:keepNext/>
          </w:pPr>
        </w:pPrChange>
      </w:pPr>
      <w:del w:id="7383" w:author="AbbVie13" w:date="2025-05-14T12:18:00Z">
        <w:r w:rsidRPr="00725989">
          <w:rPr>
            <w:lang w:val="nb-NO"/>
          </w:rPr>
          <w:delText>La siguiente lista de reacciones adversas se basa en la experiencia de ensayos clínicos y en la experiencia pos-comercialización y</w:delText>
        </w:r>
        <w:r w:rsidR="007E048D" w:rsidRPr="00725989">
          <w:rPr>
            <w:lang w:val="nb-NO"/>
          </w:rPr>
          <w:delText xml:space="preserve"> se enumeran </w:delText>
        </w:r>
        <w:r w:rsidR="00A63B65" w:rsidRPr="00725989">
          <w:rPr>
            <w:lang w:val="nb-NO"/>
          </w:rPr>
          <w:delText>según el sistema MedDRA de clasificación</w:delText>
        </w:r>
        <w:r w:rsidR="007E048D" w:rsidRPr="00725989">
          <w:rPr>
            <w:lang w:val="nb-NO"/>
          </w:rPr>
          <w:delText xml:space="preserve"> por órganos y frecuencia</w:delText>
        </w:r>
        <w:r w:rsidR="00E91E0A" w:rsidRPr="00725989">
          <w:rPr>
            <w:lang w:val="nb-NO"/>
          </w:rPr>
          <w:delText xml:space="preserve"> en la Tabla </w:delText>
        </w:r>
        <w:r w:rsidR="00B27FB0" w:rsidRPr="00725989">
          <w:rPr>
            <w:lang w:val="nb-NO"/>
          </w:rPr>
          <w:delText>7</w:delText>
        </w:r>
        <w:r w:rsidR="00E91E0A" w:rsidRPr="00725989">
          <w:rPr>
            <w:lang w:val="nb-NO"/>
          </w:rPr>
          <w:delText xml:space="preserve">: </w:delText>
        </w:r>
        <w:r w:rsidR="007E048D" w:rsidRPr="00725989">
          <w:rPr>
            <w:szCs w:val="22"/>
            <w:lang w:val="nb-NO"/>
          </w:rPr>
          <w:delText xml:space="preserve"> muy frecuentes</w:delText>
        </w:r>
        <w:r w:rsidR="00E91E0A" w:rsidRPr="00725989">
          <w:rPr>
            <w:szCs w:val="22"/>
            <w:lang w:val="nb-NO"/>
          </w:rPr>
          <w:delText xml:space="preserve"> (</w:delText>
        </w:r>
        <w:r w:rsidR="007E048D" w:rsidRPr="00725989">
          <w:rPr>
            <w:szCs w:val="22"/>
            <w:lang w:val="nb-NO"/>
          </w:rPr>
          <w:delText>≥1/10</w:delText>
        </w:r>
        <w:r w:rsidR="00E91E0A" w:rsidRPr="00725989">
          <w:rPr>
            <w:szCs w:val="22"/>
            <w:lang w:val="nb-NO"/>
          </w:rPr>
          <w:delText>)</w:delText>
        </w:r>
        <w:r w:rsidR="007E048D" w:rsidRPr="00725989">
          <w:rPr>
            <w:szCs w:val="22"/>
            <w:lang w:val="nb-NO"/>
          </w:rPr>
          <w:delText xml:space="preserve">; frecuentes </w:delText>
        </w:r>
        <w:r w:rsidR="00E91E0A" w:rsidRPr="00725989">
          <w:rPr>
            <w:szCs w:val="22"/>
            <w:lang w:val="nb-NO"/>
          </w:rPr>
          <w:delText>(</w:delText>
        </w:r>
        <w:r w:rsidR="007E048D" w:rsidRPr="00725989">
          <w:rPr>
            <w:szCs w:val="22"/>
            <w:lang w:val="nb-NO"/>
          </w:rPr>
          <w:delText>≥1/100 a &lt;1/10</w:delText>
        </w:r>
        <w:r w:rsidR="00E91E0A" w:rsidRPr="00725989">
          <w:rPr>
            <w:szCs w:val="22"/>
            <w:lang w:val="nb-NO"/>
          </w:rPr>
          <w:delText>)</w:delText>
        </w:r>
        <w:r w:rsidR="007E048D" w:rsidRPr="00725989">
          <w:rPr>
            <w:szCs w:val="22"/>
            <w:lang w:val="nb-NO"/>
          </w:rPr>
          <w:delText xml:space="preserve">; poco frecuentes </w:delText>
        </w:r>
        <w:r w:rsidR="00E91E0A" w:rsidRPr="00725989">
          <w:rPr>
            <w:szCs w:val="22"/>
            <w:lang w:val="nb-NO"/>
          </w:rPr>
          <w:delText>(</w:delText>
        </w:r>
        <w:r w:rsidR="007E048D" w:rsidRPr="00725989">
          <w:rPr>
            <w:szCs w:val="22"/>
            <w:lang w:val="nb-NO"/>
          </w:rPr>
          <w:delText>≥1/1.000 a &lt;1/100</w:delText>
        </w:r>
        <w:r w:rsidR="00E91E0A" w:rsidRPr="00725989">
          <w:rPr>
            <w:szCs w:val="22"/>
            <w:lang w:val="nb-NO"/>
          </w:rPr>
          <w:delText>)</w:delText>
        </w:r>
        <w:r w:rsidR="00F90842" w:rsidRPr="00725989">
          <w:rPr>
            <w:szCs w:val="22"/>
            <w:lang w:val="nb-NO"/>
          </w:rPr>
          <w:delText>;</w:delText>
        </w:r>
        <w:r w:rsidR="007E048D" w:rsidRPr="00725989">
          <w:rPr>
            <w:szCs w:val="22"/>
            <w:lang w:val="nb-NO"/>
          </w:rPr>
          <w:delText xml:space="preserve"> raras </w:delText>
        </w:r>
        <w:r w:rsidR="00E91E0A" w:rsidRPr="00725989">
          <w:rPr>
            <w:szCs w:val="22"/>
            <w:lang w:val="nb-NO"/>
          </w:rPr>
          <w:delText>(</w:delText>
        </w:r>
        <w:r w:rsidR="007E048D" w:rsidRPr="00725989">
          <w:rPr>
            <w:szCs w:val="22"/>
            <w:lang w:val="nb-NO"/>
          </w:rPr>
          <w:delText>≥1/10.000 a &lt;1/1.000</w:delText>
        </w:r>
        <w:r w:rsidR="00E91E0A" w:rsidRPr="00725989">
          <w:rPr>
            <w:szCs w:val="22"/>
            <w:lang w:val="nb-NO"/>
          </w:rPr>
          <w:delText>)</w:delText>
        </w:r>
        <w:r w:rsidR="00F90842" w:rsidRPr="00725989">
          <w:rPr>
            <w:szCs w:val="22"/>
            <w:lang w:val="nb-NO"/>
          </w:rPr>
          <w:delText xml:space="preserve"> y </w:delText>
        </w:r>
        <w:r w:rsidR="003F2859" w:rsidRPr="00725989">
          <w:rPr>
            <w:szCs w:val="22"/>
            <w:lang w:val="nb-NO"/>
          </w:rPr>
          <w:delText xml:space="preserve">frecuencia no conocida </w:delText>
        </w:r>
        <w:r w:rsidR="00E91E0A" w:rsidRPr="00725989">
          <w:rPr>
            <w:szCs w:val="22"/>
            <w:lang w:val="nb-NO"/>
          </w:rPr>
          <w:delText>(</w:delText>
        </w:r>
        <w:r w:rsidRPr="00725989">
          <w:rPr>
            <w:szCs w:val="22"/>
            <w:lang w:val="nb-NO"/>
          </w:rPr>
          <w:delText xml:space="preserve">no puede </w:delText>
        </w:r>
        <w:r w:rsidR="003F2859" w:rsidRPr="00725989">
          <w:rPr>
            <w:szCs w:val="22"/>
            <w:lang w:val="nb-NO"/>
          </w:rPr>
          <w:delText>estimarse a partir de</w:delText>
        </w:r>
        <w:r w:rsidRPr="00725989">
          <w:rPr>
            <w:szCs w:val="22"/>
            <w:lang w:val="nb-NO"/>
          </w:rPr>
          <w:delText xml:space="preserve"> los datos disponibles</w:delText>
        </w:r>
        <w:r w:rsidR="007E048D" w:rsidRPr="00725989">
          <w:rPr>
            <w:szCs w:val="22"/>
            <w:lang w:val="nb-NO"/>
          </w:rPr>
          <w:delText>)</w:delText>
        </w:r>
        <w:r w:rsidR="007E048D" w:rsidRPr="00725989">
          <w:rPr>
            <w:lang w:val="nb-NO"/>
          </w:rPr>
          <w:delText xml:space="preserve">. </w:delText>
        </w:r>
        <w:r w:rsidR="007E048D" w:rsidRPr="00725989">
          <w:rPr>
            <w:szCs w:val="22"/>
            <w:lang w:val="nb-NO"/>
          </w:rPr>
          <w:delText>Las reacciones adversas se enumeran en orden decreciente de gravedad dentro de cada intervalo de frecuencia</w:delText>
        </w:r>
        <w:r w:rsidR="007E048D" w:rsidRPr="00725989">
          <w:rPr>
            <w:lang w:val="nb-NO"/>
          </w:rPr>
          <w:delText>.</w:delText>
        </w:r>
        <w:r w:rsidR="00F90842" w:rsidRPr="00725989">
          <w:rPr>
            <w:lang w:val="nb-NO"/>
          </w:rPr>
          <w:delText xml:space="preserve"> Las frecuencias incluidas son las más altas observadas en las diferentes indicaciones. En los casos en los que se incluye información adicional en las secciones 4.3, 4.4 y 4.8, aparece un asterisco (*) en la columna </w:delText>
        </w:r>
        <w:r w:rsidR="00264FFC" w:rsidRPr="00725989">
          <w:rPr>
            <w:i/>
            <w:lang w:val="nb-NO"/>
          </w:rPr>
          <w:delText>Sistema de c</w:delText>
        </w:r>
        <w:r w:rsidR="00F90842" w:rsidRPr="00725989">
          <w:rPr>
            <w:i/>
            <w:lang w:val="nb-NO"/>
          </w:rPr>
          <w:delText xml:space="preserve">lasificación </w:delText>
        </w:r>
        <w:r w:rsidR="00264FFC" w:rsidRPr="00725989">
          <w:rPr>
            <w:i/>
            <w:lang w:val="nb-NO"/>
          </w:rPr>
          <w:delText xml:space="preserve">de </w:delText>
        </w:r>
        <w:r w:rsidR="00F90842" w:rsidRPr="00725989">
          <w:rPr>
            <w:i/>
            <w:lang w:val="nb-NO"/>
          </w:rPr>
          <w:delText>órganos</w:delText>
        </w:r>
        <w:r w:rsidR="00F90842" w:rsidRPr="00725989">
          <w:rPr>
            <w:lang w:val="nb-NO"/>
          </w:rPr>
          <w:delText>.</w:delText>
        </w:r>
      </w:del>
    </w:p>
    <w:p w14:paraId="3116441A" w14:textId="77777777" w:rsidR="000F6735" w:rsidRPr="00725989" w:rsidRDefault="000F6735">
      <w:pPr>
        <w:pStyle w:val="EMEAHeading1Para1"/>
        <w:spacing w:afterLines="0"/>
        <w:rPr>
          <w:del w:id="7384" w:author="AbbVie13" w:date="2025-05-14T12:18:00Z"/>
          <w:lang w:val="nb-NO"/>
        </w:rPr>
        <w:pPrChange w:id="7385" w:author="AbbVie13" w:date="2025-05-14T12:18:00Z">
          <w:pPr/>
        </w:pPrChange>
      </w:pPr>
    </w:p>
    <w:p w14:paraId="3E3F6F17" w14:textId="77777777" w:rsidR="007E048D" w:rsidRPr="00725989" w:rsidRDefault="00624D5E">
      <w:pPr>
        <w:pStyle w:val="EMEAHeading1Para1"/>
        <w:spacing w:afterLines="0"/>
        <w:rPr>
          <w:del w:id="7386" w:author="AbbVie13" w:date="2025-05-14T12:18:00Z"/>
          <w:lang w:val="nb-NO"/>
        </w:rPr>
        <w:pPrChange w:id="7387" w:author="AbbVie13" w:date="2025-05-14T12:18:00Z">
          <w:pPr>
            <w:jc w:val="center"/>
          </w:pPr>
        </w:pPrChange>
      </w:pPr>
      <w:del w:id="7388" w:author="AbbVie13" w:date="2025-05-14T12:18:00Z">
        <w:r w:rsidRPr="00725989">
          <w:rPr>
            <w:lang w:val="nb-NO"/>
          </w:rPr>
          <w:delText xml:space="preserve">Tabla </w:delText>
        </w:r>
        <w:r w:rsidR="00B27FB0" w:rsidRPr="00725989">
          <w:rPr>
            <w:lang w:val="nb-NO"/>
          </w:rPr>
          <w:delText>7</w:delText>
        </w:r>
      </w:del>
    </w:p>
    <w:p w14:paraId="22959070" w14:textId="77777777" w:rsidR="007E048D" w:rsidRPr="00725989" w:rsidRDefault="00624D5E">
      <w:pPr>
        <w:pStyle w:val="EMEAHeading1Para1"/>
        <w:spacing w:afterLines="0"/>
        <w:rPr>
          <w:del w:id="7389" w:author="AbbVie13" w:date="2025-05-14T12:18:00Z"/>
          <w:lang w:val="nb-NO"/>
        </w:rPr>
        <w:pPrChange w:id="7390" w:author="AbbVie13" w:date="2025-05-14T12:18:00Z">
          <w:pPr>
            <w:jc w:val="center"/>
          </w:pPr>
        </w:pPrChange>
      </w:pPr>
      <w:del w:id="7391" w:author="AbbVie13" w:date="2025-05-14T12:18:00Z">
        <w:r w:rsidRPr="00725989">
          <w:rPr>
            <w:lang w:val="nb-NO"/>
          </w:rPr>
          <w:delText>Reacciones adversas</w:delText>
        </w:r>
      </w:del>
    </w:p>
    <w:p w14:paraId="5ED2CC50" w14:textId="77777777" w:rsidR="007E048D" w:rsidRPr="00725989" w:rsidRDefault="007E048D">
      <w:pPr>
        <w:pStyle w:val="EMEAHeading1Para1"/>
        <w:spacing w:afterLines="0"/>
        <w:rPr>
          <w:del w:id="7392" w:author="AbbVie13" w:date="2025-05-14T12:18:00Z"/>
          <w:lang w:val="nb-NO"/>
        </w:rPr>
        <w:pPrChange w:id="7393" w:author="AbbVie13" w:date="2025-05-14T12:1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9323A6" w14:paraId="721391DF" w14:textId="77777777" w:rsidTr="00F90842">
        <w:trPr>
          <w:del w:id="7394" w:author="AbbVie13" w:date="2025-05-14T12:18:00Z"/>
        </w:trPr>
        <w:tc>
          <w:tcPr>
            <w:tcW w:w="3095" w:type="dxa"/>
          </w:tcPr>
          <w:p w14:paraId="57F4F8AB" w14:textId="77777777" w:rsidR="00F90842" w:rsidRPr="002E331F" w:rsidRDefault="00624D5E">
            <w:pPr>
              <w:pStyle w:val="EMEAHeading1Para1"/>
              <w:spacing w:afterLines="0"/>
              <w:rPr>
                <w:del w:id="7395" w:author="AbbVie13" w:date="2025-05-14T12:18:00Z"/>
                <w:bCs/>
                <w:lang w:val="es-ES"/>
              </w:rPr>
              <w:pPrChange w:id="7396" w:author="AbbVie13" w:date="2025-05-14T12:18:00Z">
                <w:pPr>
                  <w:pStyle w:val="EndnoteText"/>
                  <w:tabs>
                    <w:tab w:val="clear" w:pos="567"/>
                  </w:tabs>
                </w:pPr>
              </w:pPrChange>
            </w:pPr>
            <w:del w:id="7397" w:author="AbbVie13" w:date="2025-05-14T12:18:00Z">
              <w:r w:rsidRPr="002E331F">
                <w:rPr>
                  <w:bCs/>
                  <w:lang w:val="es-ES"/>
                </w:rPr>
                <w:delText>Sistema de c</w:delText>
              </w:r>
              <w:r w:rsidR="003F2859" w:rsidRPr="002E331F">
                <w:rPr>
                  <w:bCs/>
                  <w:lang w:val="es-ES"/>
                </w:rPr>
                <w:delText xml:space="preserve">lasificación </w:delText>
              </w:r>
              <w:r w:rsidRPr="002E331F">
                <w:rPr>
                  <w:bCs/>
                  <w:lang w:val="es-ES"/>
                </w:rPr>
                <w:delText>de órganos</w:delText>
              </w:r>
            </w:del>
          </w:p>
        </w:tc>
        <w:tc>
          <w:tcPr>
            <w:tcW w:w="1513" w:type="dxa"/>
          </w:tcPr>
          <w:p w14:paraId="6BF4AFA1" w14:textId="77777777" w:rsidR="00F90842" w:rsidRPr="00725989" w:rsidRDefault="00624D5E">
            <w:pPr>
              <w:pStyle w:val="EMEAHeading1Para1"/>
              <w:spacing w:afterLines="0"/>
              <w:rPr>
                <w:del w:id="7398" w:author="AbbVie13" w:date="2025-05-14T12:18:00Z"/>
                <w:bCs/>
                <w:lang w:val="nb-NO"/>
              </w:rPr>
              <w:pPrChange w:id="7399" w:author="AbbVie13" w:date="2025-05-14T12:18:00Z">
                <w:pPr/>
              </w:pPrChange>
            </w:pPr>
            <w:del w:id="7400" w:author="AbbVie13" w:date="2025-05-14T12:18:00Z">
              <w:r w:rsidRPr="00725989">
                <w:rPr>
                  <w:bCs/>
                  <w:lang w:val="nb-NO"/>
                </w:rPr>
                <w:delText>Frecuencia</w:delText>
              </w:r>
            </w:del>
          </w:p>
        </w:tc>
        <w:tc>
          <w:tcPr>
            <w:tcW w:w="4500" w:type="dxa"/>
          </w:tcPr>
          <w:p w14:paraId="2502A8D4" w14:textId="77777777" w:rsidR="00F90842" w:rsidRPr="00725989" w:rsidRDefault="00624D5E">
            <w:pPr>
              <w:pStyle w:val="EMEAHeading1Para1"/>
              <w:spacing w:afterLines="0"/>
              <w:rPr>
                <w:del w:id="7401" w:author="AbbVie13" w:date="2025-05-14T12:18:00Z"/>
                <w:bCs/>
                <w:lang w:val="nb-NO"/>
              </w:rPr>
              <w:pPrChange w:id="7402" w:author="AbbVie13" w:date="2025-05-14T12:18:00Z">
                <w:pPr/>
              </w:pPrChange>
            </w:pPr>
            <w:del w:id="7403" w:author="AbbVie13" w:date="2025-05-14T12:18:00Z">
              <w:r w:rsidRPr="00725989">
                <w:rPr>
                  <w:bCs/>
                  <w:lang w:val="nb-NO"/>
                </w:rPr>
                <w:delText>Reacciones adversas</w:delText>
              </w:r>
            </w:del>
          </w:p>
        </w:tc>
      </w:tr>
      <w:tr w:rsidR="009323A6" w14:paraId="13444531" w14:textId="77777777" w:rsidTr="00F90842">
        <w:trPr>
          <w:del w:id="7404" w:author="AbbVie13" w:date="2025-05-14T12:18:00Z"/>
        </w:trPr>
        <w:tc>
          <w:tcPr>
            <w:tcW w:w="3095" w:type="dxa"/>
          </w:tcPr>
          <w:p w14:paraId="73D01570" w14:textId="77777777" w:rsidR="00F90842" w:rsidRPr="002E331F" w:rsidRDefault="00624D5E">
            <w:pPr>
              <w:pStyle w:val="EMEAHeading1Para1"/>
              <w:spacing w:afterLines="0"/>
              <w:rPr>
                <w:del w:id="7405" w:author="AbbVie13" w:date="2025-05-14T12:18:00Z"/>
                <w:lang w:val="es-ES"/>
              </w:rPr>
              <w:pPrChange w:id="7406" w:author="AbbVie13" w:date="2025-05-14T12:18:00Z">
                <w:pPr>
                  <w:pStyle w:val="EndnoteText"/>
                  <w:tabs>
                    <w:tab w:val="clear" w:pos="567"/>
                  </w:tabs>
                </w:pPr>
              </w:pPrChange>
            </w:pPr>
            <w:del w:id="7407" w:author="AbbVie13" w:date="2025-05-14T12:18:00Z">
              <w:r w:rsidRPr="002E331F">
                <w:rPr>
                  <w:lang w:val="es-ES"/>
                </w:rPr>
                <w:delText>Infecciones e infestaciones*</w:delText>
              </w:r>
            </w:del>
          </w:p>
        </w:tc>
        <w:tc>
          <w:tcPr>
            <w:tcW w:w="1513" w:type="dxa"/>
          </w:tcPr>
          <w:p w14:paraId="10D36C97" w14:textId="77777777" w:rsidR="00F90842" w:rsidRPr="00725989" w:rsidRDefault="00624D5E">
            <w:pPr>
              <w:pStyle w:val="EMEAHeading1Para1"/>
              <w:spacing w:afterLines="0"/>
              <w:rPr>
                <w:del w:id="7408" w:author="AbbVie13" w:date="2025-05-14T12:18:00Z"/>
                <w:lang w:val="nb-NO"/>
              </w:rPr>
              <w:pPrChange w:id="7409" w:author="AbbVie13" w:date="2025-05-14T12:18:00Z">
                <w:pPr/>
              </w:pPrChange>
            </w:pPr>
            <w:del w:id="7410" w:author="AbbVie13" w:date="2025-05-14T12:18:00Z">
              <w:r w:rsidRPr="00725989">
                <w:rPr>
                  <w:lang w:val="nb-NO"/>
                </w:rPr>
                <w:delText>Muy frecuentes</w:delText>
              </w:r>
            </w:del>
          </w:p>
          <w:p w14:paraId="19F99CEC" w14:textId="77777777" w:rsidR="00F90842" w:rsidRPr="00725989" w:rsidRDefault="00F90842">
            <w:pPr>
              <w:pStyle w:val="EMEAHeading1Para1"/>
              <w:spacing w:afterLines="0"/>
              <w:rPr>
                <w:del w:id="7411" w:author="AbbVie13" w:date="2025-05-14T12:18:00Z"/>
                <w:lang w:val="nb-NO"/>
              </w:rPr>
              <w:pPrChange w:id="7412" w:author="AbbVie13" w:date="2025-05-14T12:18:00Z">
                <w:pPr/>
              </w:pPrChange>
            </w:pPr>
          </w:p>
          <w:p w14:paraId="1805C8D4" w14:textId="77777777" w:rsidR="00F90842" w:rsidRPr="00725989" w:rsidRDefault="00F90842">
            <w:pPr>
              <w:pStyle w:val="EMEAHeading1Para1"/>
              <w:spacing w:afterLines="0"/>
              <w:rPr>
                <w:del w:id="7413" w:author="AbbVie13" w:date="2025-05-14T12:18:00Z"/>
                <w:lang w:val="nb-NO"/>
              </w:rPr>
              <w:pPrChange w:id="7414" w:author="AbbVie13" w:date="2025-05-14T12:18:00Z">
                <w:pPr/>
              </w:pPrChange>
            </w:pPr>
          </w:p>
          <w:p w14:paraId="30F61E3F" w14:textId="77777777" w:rsidR="00F90842" w:rsidRPr="00725989" w:rsidRDefault="00F90842">
            <w:pPr>
              <w:pStyle w:val="EMEAHeading1Para1"/>
              <w:spacing w:afterLines="0"/>
              <w:rPr>
                <w:del w:id="7415" w:author="AbbVie13" w:date="2025-05-14T12:18:00Z"/>
                <w:lang w:val="nb-NO"/>
              </w:rPr>
              <w:pPrChange w:id="7416" w:author="AbbVie13" w:date="2025-05-14T12:18:00Z">
                <w:pPr/>
              </w:pPrChange>
            </w:pPr>
          </w:p>
          <w:p w14:paraId="6CF31753" w14:textId="77777777" w:rsidR="00F90842" w:rsidRPr="00725989" w:rsidRDefault="00624D5E">
            <w:pPr>
              <w:pStyle w:val="EMEAHeading1Para1"/>
              <w:spacing w:afterLines="0"/>
              <w:rPr>
                <w:del w:id="7417" w:author="AbbVie13" w:date="2025-05-14T12:18:00Z"/>
                <w:lang w:val="nb-NO"/>
              </w:rPr>
              <w:pPrChange w:id="7418" w:author="AbbVie13" w:date="2025-05-14T12:18:00Z">
                <w:pPr/>
              </w:pPrChange>
            </w:pPr>
            <w:del w:id="7419" w:author="AbbVie13" w:date="2025-05-14T12:18:00Z">
              <w:r w:rsidRPr="00725989">
                <w:rPr>
                  <w:lang w:val="nb-NO"/>
                </w:rPr>
                <w:delText>Frecuentes</w:delText>
              </w:r>
            </w:del>
          </w:p>
          <w:p w14:paraId="44D2AD15" w14:textId="77777777" w:rsidR="00F90842" w:rsidRPr="00725989" w:rsidRDefault="00F90842">
            <w:pPr>
              <w:pStyle w:val="EMEAHeading1Para1"/>
              <w:spacing w:afterLines="0"/>
              <w:rPr>
                <w:del w:id="7420" w:author="AbbVie13" w:date="2025-05-14T12:18:00Z"/>
                <w:lang w:val="nb-NO"/>
              </w:rPr>
              <w:pPrChange w:id="7421" w:author="AbbVie13" w:date="2025-05-14T12:18:00Z">
                <w:pPr/>
              </w:pPrChange>
            </w:pPr>
          </w:p>
          <w:p w14:paraId="6146E80D" w14:textId="77777777" w:rsidR="00F90842" w:rsidRPr="00725989" w:rsidRDefault="00F90842">
            <w:pPr>
              <w:pStyle w:val="EMEAHeading1Para1"/>
              <w:spacing w:afterLines="0"/>
              <w:rPr>
                <w:del w:id="7422" w:author="AbbVie13" w:date="2025-05-14T12:18:00Z"/>
                <w:lang w:val="nb-NO"/>
              </w:rPr>
              <w:pPrChange w:id="7423" w:author="AbbVie13" w:date="2025-05-14T12:18:00Z">
                <w:pPr/>
              </w:pPrChange>
            </w:pPr>
          </w:p>
          <w:p w14:paraId="78412A5D" w14:textId="77777777" w:rsidR="00F90842" w:rsidRPr="00725989" w:rsidRDefault="00F90842">
            <w:pPr>
              <w:pStyle w:val="EMEAHeading1Para1"/>
              <w:spacing w:afterLines="0"/>
              <w:rPr>
                <w:del w:id="7424" w:author="AbbVie13" w:date="2025-05-14T12:18:00Z"/>
                <w:lang w:val="nb-NO"/>
              </w:rPr>
              <w:pPrChange w:id="7425" w:author="AbbVie13" w:date="2025-05-14T12:18:00Z">
                <w:pPr/>
              </w:pPrChange>
            </w:pPr>
          </w:p>
          <w:p w14:paraId="77032459" w14:textId="77777777" w:rsidR="00F90842" w:rsidRPr="00725989" w:rsidRDefault="00F90842">
            <w:pPr>
              <w:pStyle w:val="EMEAHeading1Para1"/>
              <w:spacing w:afterLines="0"/>
              <w:rPr>
                <w:del w:id="7426" w:author="AbbVie13" w:date="2025-05-14T12:18:00Z"/>
                <w:lang w:val="nb-NO"/>
              </w:rPr>
              <w:pPrChange w:id="7427" w:author="AbbVie13" w:date="2025-05-14T12:18:00Z">
                <w:pPr/>
              </w:pPrChange>
            </w:pPr>
          </w:p>
          <w:p w14:paraId="4E966032" w14:textId="77777777" w:rsidR="00F90842" w:rsidRPr="00725989" w:rsidRDefault="00F90842">
            <w:pPr>
              <w:pStyle w:val="EMEAHeading1Para1"/>
              <w:spacing w:afterLines="0"/>
              <w:rPr>
                <w:del w:id="7428" w:author="AbbVie13" w:date="2025-05-14T12:18:00Z"/>
                <w:lang w:val="nb-NO"/>
              </w:rPr>
              <w:pPrChange w:id="7429" w:author="AbbVie13" w:date="2025-05-14T12:18:00Z">
                <w:pPr/>
              </w:pPrChange>
            </w:pPr>
          </w:p>
          <w:p w14:paraId="79F52D5C" w14:textId="77777777" w:rsidR="00F90842" w:rsidRPr="00725989" w:rsidRDefault="00F90842">
            <w:pPr>
              <w:pStyle w:val="EMEAHeading1Para1"/>
              <w:spacing w:afterLines="0"/>
              <w:rPr>
                <w:del w:id="7430" w:author="AbbVie13" w:date="2025-05-14T12:18:00Z"/>
                <w:lang w:val="nb-NO"/>
              </w:rPr>
              <w:pPrChange w:id="7431" w:author="AbbVie13" w:date="2025-05-14T12:18:00Z">
                <w:pPr/>
              </w:pPrChange>
            </w:pPr>
          </w:p>
          <w:p w14:paraId="4DDA2266" w14:textId="77777777" w:rsidR="00F90842" w:rsidRPr="00725989" w:rsidRDefault="00F90842">
            <w:pPr>
              <w:pStyle w:val="EMEAHeading1Para1"/>
              <w:spacing w:afterLines="0"/>
              <w:rPr>
                <w:del w:id="7432" w:author="AbbVie13" w:date="2025-05-14T12:18:00Z"/>
                <w:lang w:val="nb-NO"/>
              </w:rPr>
              <w:pPrChange w:id="7433" w:author="AbbVie13" w:date="2025-05-14T12:18:00Z">
                <w:pPr/>
              </w:pPrChange>
            </w:pPr>
          </w:p>
          <w:p w14:paraId="4466862F" w14:textId="77777777" w:rsidR="00F90842" w:rsidRPr="00725989" w:rsidRDefault="00F90842">
            <w:pPr>
              <w:pStyle w:val="EMEAHeading1Para1"/>
              <w:spacing w:afterLines="0"/>
              <w:rPr>
                <w:del w:id="7434" w:author="AbbVie13" w:date="2025-05-14T12:18:00Z"/>
                <w:lang w:val="nb-NO"/>
              </w:rPr>
              <w:pPrChange w:id="7435" w:author="AbbVie13" w:date="2025-05-14T12:18:00Z">
                <w:pPr/>
              </w:pPrChange>
            </w:pPr>
          </w:p>
          <w:p w14:paraId="2C369ED4" w14:textId="77777777" w:rsidR="00F90842" w:rsidRPr="00725989" w:rsidRDefault="00F90842">
            <w:pPr>
              <w:pStyle w:val="EMEAHeading1Para1"/>
              <w:spacing w:afterLines="0"/>
              <w:rPr>
                <w:del w:id="7436" w:author="AbbVie13" w:date="2025-05-14T12:18:00Z"/>
                <w:lang w:val="nb-NO"/>
              </w:rPr>
              <w:pPrChange w:id="7437" w:author="AbbVie13" w:date="2025-05-14T12:18:00Z">
                <w:pPr/>
              </w:pPrChange>
            </w:pPr>
          </w:p>
          <w:p w14:paraId="4677F81E" w14:textId="77777777" w:rsidR="00F90842" w:rsidRPr="00725989" w:rsidRDefault="00F90842">
            <w:pPr>
              <w:pStyle w:val="EMEAHeading1Para1"/>
              <w:spacing w:afterLines="0"/>
              <w:rPr>
                <w:del w:id="7438" w:author="AbbVie13" w:date="2025-05-14T12:18:00Z"/>
                <w:lang w:val="nb-NO"/>
              </w:rPr>
              <w:pPrChange w:id="7439" w:author="AbbVie13" w:date="2025-05-14T12:18:00Z">
                <w:pPr/>
              </w:pPrChange>
            </w:pPr>
          </w:p>
          <w:p w14:paraId="03766D38" w14:textId="77777777" w:rsidR="00F90842" w:rsidRPr="00725989" w:rsidRDefault="00F90842">
            <w:pPr>
              <w:pStyle w:val="EMEAHeading1Para1"/>
              <w:spacing w:afterLines="0"/>
              <w:rPr>
                <w:del w:id="7440" w:author="AbbVie13" w:date="2025-05-14T12:18:00Z"/>
                <w:lang w:val="nb-NO"/>
              </w:rPr>
              <w:pPrChange w:id="7441" w:author="AbbVie13" w:date="2025-05-14T12:18:00Z">
                <w:pPr/>
              </w:pPrChange>
            </w:pPr>
          </w:p>
          <w:p w14:paraId="7148BA68" w14:textId="77777777" w:rsidR="00F90842" w:rsidRPr="00725989" w:rsidRDefault="00F90842">
            <w:pPr>
              <w:pStyle w:val="EMEAHeading1Para1"/>
              <w:spacing w:afterLines="0"/>
              <w:rPr>
                <w:del w:id="7442" w:author="AbbVie13" w:date="2025-05-14T12:18:00Z"/>
                <w:lang w:val="nb-NO"/>
              </w:rPr>
              <w:pPrChange w:id="7443" w:author="AbbVie13" w:date="2025-05-14T12:18:00Z">
                <w:pPr/>
              </w:pPrChange>
            </w:pPr>
          </w:p>
          <w:p w14:paraId="0E242969" w14:textId="77777777" w:rsidR="00F90842" w:rsidRPr="00725989" w:rsidRDefault="00F90842">
            <w:pPr>
              <w:pStyle w:val="EMEAHeading1Para1"/>
              <w:spacing w:afterLines="0"/>
              <w:rPr>
                <w:del w:id="7444" w:author="AbbVie13" w:date="2025-05-14T12:18:00Z"/>
                <w:lang w:val="nb-NO"/>
              </w:rPr>
              <w:pPrChange w:id="7445" w:author="AbbVie13" w:date="2025-05-14T12:18:00Z">
                <w:pPr/>
              </w:pPrChange>
            </w:pPr>
          </w:p>
          <w:p w14:paraId="1C555DEA" w14:textId="77777777" w:rsidR="00F90842" w:rsidRPr="00725989" w:rsidRDefault="00F90842">
            <w:pPr>
              <w:pStyle w:val="EMEAHeading1Para1"/>
              <w:spacing w:afterLines="0"/>
              <w:rPr>
                <w:del w:id="7446" w:author="AbbVie13" w:date="2025-05-14T12:18:00Z"/>
                <w:lang w:val="nb-NO"/>
              </w:rPr>
              <w:pPrChange w:id="7447" w:author="AbbVie13" w:date="2025-05-14T12:18:00Z">
                <w:pPr/>
              </w:pPrChange>
            </w:pPr>
          </w:p>
          <w:p w14:paraId="12009966" w14:textId="77777777" w:rsidR="004847AD" w:rsidRPr="00725989" w:rsidRDefault="004847AD">
            <w:pPr>
              <w:pStyle w:val="EMEAHeading1Para1"/>
              <w:spacing w:afterLines="0"/>
              <w:rPr>
                <w:del w:id="7448" w:author="AbbVie13" w:date="2025-05-14T12:18:00Z"/>
                <w:lang w:val="nb-NO"/>
              </w:rPr>
              <w:pPrChange w:id="7449" w:author="AbbVie13" w:date="2025-05-14T12:18:00Z">
                <w:pPr/>
              </w:pPrChange>
            </w:pPr>
          </w:p>
          <w:p w14:paraId="3C09AB28" w14:textId="77777777" w:rsidR="009C24BF" w:rsidRPr="00725989" w:rsidRDefault="009C24BF">
            <w:pPr>
              <w:pStyle w:val="EMEAHeading1Para1"/>
              <w:spacing w:afterLines="0"/>
              <w:rPr>
                <w:del w:id="7450" w:author="AbbVie13" w:date="2025-05-14T12:18:00Z"/>
                <w:lang w:val="nb-NO"/>
              </w:rPr>
              <w:pPrChange w:id="7451" w:author="AbbVie13" w:date="2025-05-14T12:18:00Z">
                <w:pPr/>
              </w:pPrChange>
            </w:pPr>
          </w:p>
          <w:p w14:paraId="59F7F3D9" w14:textId="77777777" w:rsidR="00F90842" w:rsidRPr="00725989" w:rsidRDefault="00624D5E">
            <w:pPr>
              <w:pStyle w:val="EMEAHeading1Para1"/>
              <w:spacing w:afterLines="0"/>
              <w:rPr>
                <w:del w:id="7452" w:author="AbbVie13" w:date="2025-05-14T12:18:00Z"/>
                <w:lang w:val="nb-NO"/>
              </w:rPr>
              <w:pPrChange w:id="7453" w:author="AbbVie13" w:date="2025-05-14T12:18:00Z">
                <w:pPr/>
              </w:pPrChange>
            </w:pPr>
            <w:del w:id="7454" w:author="AbbVie13" w:date="2025-05-14T12:18:00Z">
              <w:r w:rsidRPr="00725989">
                <w:rPr>
                  <w:lang w:val="nb-NO"/>
                </w:rPr>
                <w:delText>Poco frecuentes</w:delText>
              </w:r>
            </w:del>
          </w:p>
          <w:p w14:paraId="1852AF44" w14:textId="77777777" w:rsidR="00F90842" w:rsidRPr="00725989" w:rsidRDefault="00F90842">
            <w:pPr>
              <w:pStyle w:val="EMEAHeading1Para1"/>
              <w:spacing w:afterLines="0"/>
              <w:rPr>
                <w:del w:id="7455" w:author="AbbVie13" w:date="2025-05-14T12:18:00Z"/>
                <w:lang w:val="nb-NO"/>
              </w:rPr>
              <w:pPrChange w:id="7456" w:author="AbbVie13" w:date="2025-05-14T12:18:00Z">
                <w:pPr/>
              </w:pPrChange>
            </w:pPr>
          </w:p>
          <w:p w14:paraId="371A789A" w14:textId="77777777" w:rsidR="00F90842" w:rsidRPr="00725989" w:rsidRDefault="00F90842">
            <w:pPr>
              <w:pStyle w:val="EMEAHeading1Para1"/>
              <w:spacing w:afterLines="0"/>
              <w:rPr>
                <w:del w:id="7457" w:author="AbbVie13" w:date="2025-05-14T12:18:00Z"/>
                <w:lang w:val="nb-NO"/>
              </w:rPr>
              <w:pPrChange w:id="7458" w:author="AbbVie13" w:date="2025-05-14T12:18:00Z">
                <w:pPr/>
              </w:pPrChange>
            </w:pPr>
          </w:p>
        </w:tc>
        <w:tc>
          <w:tcPr>
            <w:tcW w:w="4500" w:type="dxa"/>
          </w:tcPr>
          <w:p w14:paraId="0D918EEE" w14:textId="77777777" w:rsidR="00F90842" w:rsidRPr="00725989" w:rsidRDefault="00624D5E">
            <w:pPr>
              <w:pStyle w:val="EMEAHeading1Para1"/>
              <w:spacing w:afterLines="0"/>
              <w:rPr>
                <w:del w:id="7459" w:author="AbbVie13" w:date="2025-05-14T12:18:00Z"/>
                <w:lang w:val="nb-NO"/>
              </w:rPr>
              <w:pPrChange w:id="7460" w:author="AbbVie13" w:date="2025-05-14T12:18:00Z">
                <w:pPr/>
              </w:pPrChange>
            </w:pPr>
            <w:del w:id="7461" w:author="AbbVie13" w:date="2025-05-14T12:18:00Z">
              <w:r w:rsidRPr="00725989">
                <w:rPr>
                  <w:lang w:val="nb-NO"/>
                </w:rPr>
                <w:delText>Infecciones del tracto respiratorio (incluyendo infecciones respiratorias del tracto inferior y superior, neumonía, sinu</w:delText>
              </w:r>
              <w:r w:rsidR="009C29B7" w:rsidRPr="00725989">
                <w:rPr>
                  <w:lang w:val="nb-NO"/>
                </w:rPr>
                <w:delText>sitis, faringitis, nasofaringiti</w:delText>
              </w:r>
              <w:r w:rsidRPr="00725989">
                <w:rPr>
                  <w:lang w:val="nb-NO"/>
                </w:rPr>
                <w:delText>s y neumonia por herpesvirus)</w:delText>
              </w:r>
            </w:del>
          </w:p>
          <w:p w14:paraId="2424F1EA" w14:textId="77777777" w:rsidR="00F90842" w:rsidRPr="00725989" w:rsidRDefault="00F90842">
            <w:pPr>
              <w:pStyle w:val="EMEAHeading1Para1"/>
              <w:spacing w:afterLines="0"/>
              <w:rPr>
                <w:del w:id="7462" w:author="AbbVie13" w:date="2025-05-14T12:18:00Z"/>
                <w:lang w:val="nb-NO"/>
              </w:rPr>
              <w:pPrChange w:id="7463" w:author="AbbVie13" w:date="2025-05-14T12:18:00Z">
                <w:pPr/>
              </w:pPrChange>
            </w:pPr>
          </w:p>
          <w:p w14:paraId="3861735A" w14:textId="77777777" w:rsidR="00F90842" w:rsidRPr="00725989" w:rsidRDefault="00624D5E">
            <w:pPr>
              <w:pStyle w:val="EMEAHeading1Para1"/>
              <w:spacing w:afterLines="0"/>
              <w:rPr>
                <w:del w:id="7464" w:author="AbbVie13" w:date="2025-05-14T12:18:00Z"/>
                <w:lang w:val="nb-NO"/>
              </w:rPr>
              <w:pPrChange w:id="7465" w:author="AbbVie13" w:date="2025-05-14T12:18:00Z">
                <w:pPr/>
              </w:pPrChange>
            </w:pPr>
            <w:del w:id="7466" w:author="AbbVie13" w:date="2025-05-14T12:18:00Z">
              <w:r w:rsidRPr="00725989">
                <w:rPr>
                  <w:lang w:val="nb-NO"/>
                </w:rPr>
                <w:delText>Infecciones sistémicas (incluyendo sepsis, candidiasis y gripe)</w:delText>
              </w:r>
              <w:r w:rsidR="00452962" w:rsidRPr="00725989">
                <w:rPr>
                  <w:lang w:val="nb-NO"/>
                </w:rPr>
                <w:delText>,</w:delText>
              </w:r>
            </w:del>
          </w:p>
          <w:p w14:paraId="0D931944" w14:textId="77777777" w:rsidR="00F90842" w:rsidRPr="00725989" w:rsidRDefault="00624D5E">
            <w:pPr>
              <w:pStyle w:val="EMEAHeading1Para1"/>
              <w:spacing w:afterLines="0"/>
              <w:rPr>
                <w:del w:id="7467" w:author="AbbVie13" w:date="2025-05-14T12:18:00Z"/>
                <w:lang w:val="nb-NO"/>
              </w:rPr>
              <w:pPrChange w:id="7468" w:author="AbbVie13" w:date="2025-05-14T12:18:00Z">
                <w:pPr/>
              </w:pPrChange>
            </w:pPr>
            <w:del w:id="7469" w:author="AbbVie13" w:date="2025-05-14T12:18:00Z">
              <w:r w:rsidRPr="00725989">
                <w:rPr>
                  <w:lang w:val="nb-NO"/>
                </w:rPr>
                <w:delText>infecciones intestinales (incluyendo gastroenteritis viral)</w:delText>
              </w:r>
              <w:r w:rsidR="00452962" w:rsidRPr="00725989">
                <w:rPr>
                  <w:lang w:val="nb-NO"/>
                </w:rPr>
                <w:delText>,</w:delText>
              </w:r>
            </w:del>
          </w:p>
          <w:p w14:paraId="5F3D09D0" w14:textId="77777777" w:rsidR="00F90842" w:rsidRPr="00725989" w:rsidRDefault="00624D5E">
            <w:pPr>
              <w:pStyle w:val="EMEAHeading1Para1"/>
              <w:spacing w:afterLines="0"/>
              <w:rPr>
                <w:del w:id="7470" w:author="AbbVie13" w:date="2025-05-14T12:18:00Z"/>
                <w:lang w:val="nb-NO"/>
              </w:rPr>
              <w:pPrChange w:id="7471" w:author="AbbVie13" w:date="2025-05-14T12:18:00Z">
                <w:pPr/>
              </w:pPrChange>
            </w:pPr>
            <w:del w:id="7472" w:author="AbbVie13" w:date="2025-05-14T12:18:00Z">
              <w:r w:rsidRPr="00725989">
                <w:rPr>
                  <w:lang w:val="nb-NO"/>
                </w:rPr>
                <w:delText>infecciones de la piel y tejidos blandos (</w:delText>
              </w:r>
              <w:r w:rsidR="00452962" w:rsidRPr="00725989">
                <w:rPr>
                  <w:lang w:val="nb-NO"/>
                </w:rPr>
                <w:delText xml:space="preserve">incluyendo </w:delText>
              </w:r>
              <w:r w:rsidRPr="00725989">
                <w:rPr>
                  <w:lang w:val="nb-NO"/>
                </w:rPr>
                <w:delText>paroniquia, celulitis, impétigo, fascitis necrotizante y herpes zoster),</w:delText>
              </w:r>
            </w:del>
          </w:p>
          <w:p w14:paraId="43AE4EAC" w14:textId="77777777" w:rsidR="00F90842" w:rsidRPr="00725989" w:rsidRDefault="00624D5E">
            <w:pPr>
              <w:pStyle w:val="EMEAHeading1Para1"/>
              <w:spacing w:afterLines="0"/>
              <w:rPr>
                <w:del w:id="7473" w:author="AbbVie13" w:date="2025-05-14T12:18:00Z"/>
                <w:lang w:val="nb-NO"/>
              </w:rPr>
              <w:pPrChange w:id="7474" w:author="AbbVie13" w:date="2025-05-14T12:18:00Z">
                <w:pPr/>
              </w:pPrChange>
            </w:pPr>
            <w:del w:id="7475" w:author="AbbVie13" w:date="2025-05-14T12:18:00Z">
              <w:r w:rsidRPr="00725989">
                <w:rPr>
                  <w:lang w:val="nb-NO"/>
                </w:rPr>
                <w:delText>infección de oidos,</w:delText>
              </w:r>
            </w:del>
          </w:p>
          <w:p w14:paraId="110CFBB9" w14:textId="77777777" w:rsidR="00F90842" w:rsidRPr="00725989" w:rsidRDefault="00624D5E">
            <w:pPr>
              <w:pStyle w:val="EMEAHeading1Para1"/>
              <w:spacing w:afterLines="0"/>
              <w:rPr>
                <w:del w:id="7476" w:author="AbbVie13" w:date="2025-05-14T12:18:00Z"/>
                <w:lang w:val="nb-NO"/>
              </w:rPr>
              <w:pPrChange w:id="7477" w:author="AbbVie13" w:date="2025-05-14T12:18:00Z">
                <w:pPr/>
              </w:pPrChange>
            </w:pPr>
            <w:del w:id="7478" w:author="AbbVie13" w:date="2025-05-14T12:18:00Z">
              <w:r w:rsidRPr="00725989">
                <w:rPr>
                  <w:lang w:val="nb-NO"/>
                </w:rPr>
                <w:delText>infecciones orales (incluyendo herpes simple, herpes oral e infecciones dentales)</w:delText>
              </w:r>
              <w:r w:rsidR="00452962" w:rsidRPr="00725989">
                <w:rPr>
                  <w:lang w:val="nb-NO"/>
                </w:rPr>
                <w:delText>,</w:delText>
              </w:r>
            </w:del>
          </w:p>
          <w:p w14:paraId="3A219683" w14:textId="77777777" w:rsidR="00F90842" w:rsidRPr="00725989" w:rsidRDefault="00624D5E">
            <w:pPr>
              <w:pStyle w:val="EMEAHeading1Para1"/>
              <w:spacing w:afterLines="0"/>
              <w:rPr>
                <w:del w:id="7479" w:author="AbbVie13" w:date="2025-05-14T12:18:00Z"/>
                <w:lang w:val="nb-NO"/>
              </w:rPr>
              <w:pPrChange w:id="7480" w:author="AbbVie13" w:date="2025-05-14T12:18:00Z">
                <w:pPr/>
              </w:pPrChange>
            </w:pPr>
            <w:del w:id="7481" w:author="AbbVie13" w:date="2025-05-14T12:18:00Z">
              <w:r w:rsidRPr="00725989">
                <w:rPr>
                  <w:lang w:val="nb-NO"/>
                </w:rPr>
                <w:delText>infecciones del tracto reproductor (incluyendo infección micótica vulvovaginal)</w:delText>
              </w:r>
              <w:r w:rsidR="00452962" w:rsidRPr="00725989">
                <w:rPr>
                  <w:lang w:val="nb-NO"/>
                </w:rPr>
                <w:delText>,</w:delText>
              </w:r>
            </w:del>
          </w:p>
          <w:p w14:paraId="3598032C" w14:textId="77777777" w:rsidR="00F90842" w:rsidRPr="00725989" w:rsidRDefault="00624D5E">
            <w:pPr>
              <w:pStyle w:val="EMEAHeading1Para1"/>
              <w:spacing w:afterLines="0"/>
              <w:rPr>
                <w:del w:id="7482" w:author="AbbVie13" w:date="2025-05-14T12:18:00Z"/>
                <w:lang w:val="nb-NO"/>
              </w:rPr>
              <w:pPrChange w:id="7483" w:author="AbbVie13" w:date="2025-05-14T12:18:00Z">
                <w:pPr/>
              </w:pPrChange>
            </w:pPr>
            <w:del w:id="7484" w:author="AbbVie13" w:date="2025-05-14T12:18:00Z">
              <w:r w:rsidRPr="00725989">
                <w:rPr>
                  <w:lang w:val="nb-NO"/>
                </w:rPr>
                <w:delText>infecciones del tracto urinario (incluyendo pielonefritis)</w:delText>
              </w:r>
              <w:r w:rsidR="00452962" w:rsidRPr="00725989">
                <w:rPr>
                  <w:lang w:val="nb-NO"/>
                </w:rPr>
                <w:delText>,</w:delText>
              </w:r>
            </w:del>
          </w:p>
          <w:p w14:paraId="23BE71D3" w14:textId="77777777" w:rsidR="004847AD" w:rsidRPr="00725989" w:rsidRDefault="00624D5E">
            <w:pPr>
              <w:pStyle w:val="EMEAHeading1Para1"/>
              <w:spacing w:afterLines="0"/>
              <w:rPr>
                <w:del w:id="7485" w:author="AbbVie13" w:date="2025-05-14T12:18:00Z"/>
                <w:lang w:val="nb-NO"/>
              </w:rPr>
              <w:pPrChange w:id="7486" w:author="AbbVie13" w:date="2025-05-14T12:18:00Z">
                <w:pPr/>
              </w:pPrChange>
            </w:pPr>
            <w:del w:id="7487" w:author="AbbVie13" w:date="2025-05-14T12:18:00Z">
              <w:r w:rsidRPr="00725989">
                <w:rPr>
                  <w:lang w:val="nb-NO"/>
                </w:rPr>
                <w:delText>infecciones fúngicas,</w:delText>
              </w:r>
            </w:del>
          </w:p>
          <w:p w14:paraId="5C216007" w14:textId="77777777" w:rsidR="00F90842" w:rsidRPr="00725989" w:rsidRDefault="00624D5E">
            <w:pPr>
              <w:pStyle w:val="EMEAHeading1Para1"/>
              <w:spacing w:afterLines="0"/>
              <w:rPr>
                <w:del w:id="7488" w:author="AbbVie13" w:date="2025-05-14T12:18:00Z"/>
                <w:lang w:val="nb-NO"/>
              </w:rPr>
              <w:pPrChange w:id="7489" w:author="AbbVie13" w:date="2025-05-14T12:18:00Z">
                <w:pPr/>
              </w:pPrChange>
            </w:pPr>
            <w:del w:id="7490" w:author="AbbVie13" w:date="2025-05-14T12:18:00Z">
              <w:r w:rsidRPr="00725989">
                <w:rPr>
                  <w:lang w:val="nb-NO"/>
                </w:rPr>
                <w:delText>infecciones de las articulaciones</w:delText>
              </w:r>
            </w:del>
          </w:p>
          <w:p w14:paraId="076DC51D" w14:textId="77777777" w:rsidR="00F90842" w:rsidRPr="00725989" w:rsidRDefault="00F90842">
            <w:pPr>
              <w:pStyle w:val="EMEAHeading1Para1"/>
              <w:spacing w:afterLines="0"/>
              <w:rPr>
                <w:del w:id="7491" w:author="AbbVie13" w:date="2025-05-14T12:18:00Z"/>
                <w:lang w:val="nb-NO"/>
              </w:rPr>
              <w:pPrChange w:id="7492" w:author="AbbVie13" w:date="2025-05-14T12:18:00Z">
                <w:pPr/>
              </w:pPrChange>
            </w:pPr>
          </w:p>
          <w:p w14:paraId="192F917A" w14:textId="77777777" w:rsidR="00186498" w:rsidRPr="00725989" w:rsidRDefault="00624D5E">
            <w:pPr>
              <w:pStyle w:val="EMEAHeading1Para1"/>
              <w:spacing w:afterLines="0"/>
              <w:rPr>
                <w:del w:id="7493" w:author="AbbVie13" w:date="2025-05-14T12:18:00Z"/>
                <w:lang w:val="nb-NO"/>
              </w:rPr>
              <w:pPrChange w:id="7494" w:author="AbbVie13" w:date="2025-05-14T12:18:00Z">
                <w:pPr/>
              </w:pPrChange>
            </w:pPr>
            <w:del w:id="7495" w:author="AbbVie13" w:date="2025-05-14T12:18:00Z">
              <w:r w:rsidRPr="00725989">
                <w:rPr>
                  <w:lang w:val="nb-NO"/>
                </w:rPr>
                <w:delText>Infecciones neurológicas (incluyendo meningitis viral),</w:delText>
              </w:r>
            </w:del>
          </w:p>
          <w:p w14:paraId="50ECA1AD" w14:textId="77777777" w:rsidR="00F90842" w:rsidRPr="00725989" w:rsidRDefault="00624D5E">
            <w:pPr>
              <w:pStyle w:val="EMEAHeading1Para1"/>
              <w:spacing w:afterLines="0"/>
              <w:rPr>
                <w:del w:id="7496" w:author="AbbVie13" w:date="2025-05-14T12:18:00Z"/>
                <w:lang w:val="nb-NO"/>
              </w:rPr>
              <w:pPrChange w:id="7497" w:author="AbbVie13" w:date="2025-05-14T12:18:00Z">
                <w:pPr/>
              </w:pPrChange>
            </w:pPr>
            <w:del w:id="7498" w:author="AbbVie13" w:date="2025-05-14T12:18:00Z">
              <w:r w:rsidRPr="00725989">
                <w:rPr>
                  <w:lang w:val="nb-NO"/>
                </w:rPr>
                <w:delText xml:space="preserve">infecciones oportunistas y tuberculosis (incluyendo coccidiomicosis, histoplasmosis, infecciones por el complejo mycobacterium avium), </w:delText>
              </w:r>
            </w:del>
          </w:p>
          <w:p w14:paraId="21035812" w14:textId="77777777" w:rsidR="00186498" w:rsidRPr="00725989" w:rsidRDefault="00624D5E">
            <w:pPr>
              <w:pStyle w:val="EMEAHeading1Para1"/>
              <w:spacing w:afterLines="0"/>
              <w:rPr>
                <w:del w:id="7499" w:author="AbbVie13" w:date="2025-05-14T12:18:00Z"/>
                <w:lang w:val="nb-NO"/>
              </w:rPr>
              <w:pPrChange w:id="7500" w:author="AbbVie13" w:date="2025-05-14T12:18:00Z">
                <w:pPr/>
              </w:pPrChange>
            </w:pPr>
            <w:del w:id="7501" w:author="AbbVie13" w:date="2025-05-14T12:18:00Z">
              <w:r w:rsidRPr="00725989">
                <w:rPr>
                  <w:lang w:val="nb-NO"/>
                </w:rPr>
                <w:delText>infecciones bacterianas,</w:delText>
              </w:r>
            </w:del>
          </w:p>
          <w:p w14:paraId="1856656F" w14:textId="77777777" w:rsidR="00F90842" w:rsidRPr="00725989" w:rsidRDefault="00624D5E">
            <w:pPr>
              <w:pStyle w:val="EMEAHeading1Para1"/>
              <w:spacing w:afterLines="0"/>
              <w:rPr>
                <w:del w:id="7502" w:author="AbbVie13" w:date="2025-05-14T12:18:00Z"/>
                <w:lang w:val="nb-NO"/>
              </w:rPr>
              <w:pPrChange w:id="7503" w:author="AbbVie13" w:date="2025-05-14T12:18:00Z">
                <w:pPr/>
              </w:pPrChange>
            </w:pPr>
            <w:del w:id="7504" w:author="AbbVie13" w:date="2025-05-14T12:18:00Z">
              <w:r w:rsidRPr="00725989">
                <w:rPr>
                  <w:lang w:val="nb-NO"/>
                </w:rPr>
                <w:delText>infecciones oculares</w:delText>
              </w:r>
              <w:r w:rsidR="00186498" w:rsidRPr="00725989">
                <w:rPr>
                  <w:lang w:val="nb-NO"/>
                </w:rPr>
                <w:delText>,</w:delText>
              </w:r>
            </w:del>
          </w:p>
          <w:p w14:paraId="457E2452" w14:textId="77777777" w:rsidR="00186498" w:rsidRPr="00725989" w:rsidRDefault="00624D5E">
            <w:pPr>
              <w:pStyle w:val="EMEAHeading1Para1"/>
              <w:spacing w:afterLines="0"/>
              <w:rPr>
                <w:del w:id="7505" w:author="AbbVie13" w:date="2025-05-14T12:18:00Z"/>
                <w:lang w:val="nb-NO"/>
              </w:rPr>
              <w:pPrChange w:id="7506" w:author="AbbVie13" w:date="2025-05-14T12:18:00Z">
                <w:pPr/>
              </w:pPrChange>
            </w:pPr>
            <w:del w:id="7507" w:author="AbbVie13" w:date="2025-05-14T12:18:00Z">
              <w:r w:rsidRPr="00725989">
                <w:rPr>
                  <w:lang w:val="nb-NO"/>
                </w:rPr>
                <w:delText>diverticulitis</w:delText>
              </w:r>
              <w:r w:rsidRPr="00725989">
                <w:rPr>
                  <w:vertAlign w:val="superscript"/>
                  <w:lang w:val="nb-NO"/>
                </w:rPr>
                <w:delText>1)</w:delText>
              </w:r>
            </w:del>
          </w:p>
        </w:tc>
      </w:tr>
      <w:tr w:rsidR="009323A6" w14:paraId="479AF390" w14:textId="77777777" w:rsidTr="00D351D9">
        <w:trPr>
          <w:trHeight w:val="4058"/>
          <w:del w:id="7508" w:author="AbbVie13" w:date="2025-05-14T12:18:00Z"/>
        </w:trPr>
        <w:tc>
          <w:tcPr>
            <w:tcW w:w="3095" w:type="dxa"/>
          </w:tcPr>
          <w:p w14:paraId="3D1F35C1" w14:textId="77777777" w:rsidR="00452962" w:rsidRPr="002E331F" w:rsidRDefault="00624D5E">
            <w:pPr>
              <w:pStyle w:val="EMEAHeading1Para1"/>
              <w:spacing w:afterLines="0"/>
              <w:rPr>
                <w:del w:id="7509" w:author="AbbVie13" w:date="2025-05-14T12:18:00Z"/>
                <w:lang w:val="es-ES"/>
              </w:rPr>
              <w:pPrChange w:id="7510" w:author="AbbVie13" w:date="2025-05-14T12:18:00Z">
                <w:pPr>
                  <w:pStyle w:val="EndnoteText"/>
                  <w:widowControl w:val="0"/>
                  <w:tabs>
                    <w:tab w:val="clear" w:pos="567"/>
                  </w:tabs>
                </w:pPr>
              </w:pPrChange>
            </w:pPr>
            <w:del w:id="7511" w:author="AbbVie13" w:date="2025-05-14T12:18:00Z">
              <w:r w:rsidRPr="002E331F">
                <w:rPr>
                  <w:lang w:val="es-ES"/>
                </w:rPr>
                <w:delText>Neoplasias benignas, malignas y no especificadas (incl</w:delText>
              </w:r>
              <w:r w:rsidR="003F2859" w:rsidRPr="002E331F">
                <w:rPr>
                  <w:lang w:val="es-ES"/>
                </w:rPr>
                <w:delText>uyendo</w:delText>
              </w:r>
              <w:r w:rsidRPr="002E331F">
                <w:rPr>
                  <w:lang w:val="es-ES"/>
                </w:rPr>
                <w:delText xml:space="preserve"> quistes y pólipos)*</w:delText>
              </w:r>
            </w:del>
          </w:p>
        </w:tc>
        <w:tc>
          <w:tcPr>
            <w:tcW w:w="1513" w:type="dxa"/>
          </w:tcPr>
          <w:p w14:paraId="715DF57E" w14:textId="77777777" w:rsidR="00452962" w:rsidRPr="00725989" w:rsidRDefault="00624D5E">
            <w:pPr>
              <w:pStyle w:val="EMEAHeading1Para1"/>
              <w:spacing w:afterLines="0"/>
              <w:rPr>
                <w:del w:id="7512" w:author="AbbVie13" w:date="2025-05-14T12:18:00Z"/>
                <w:lang w:val="nb-NO"/>
              </w:rPr>
              <w:pPrChange w:id="7513" w:author="AbbVie13" w:date="2025-05-14T12:18:00Z">
                <w:pPr>
                  <w:widowControl w:val="0"/>
                </w:pPr>
              </w:pPrChange>
            </w:pPr>
            <w:del w:id="7514" w:author="AbbVie13" w:date="2025-05-14T12:18:00Z">
              <w:r w:rsidRPr="00725989">
                <w:rPr>
                  <w:lang w:val="nb-NO"/>
                </w:rPr>
                <w:delText>Frecuentes</w:delText>
              </w:r>
            </w:del>
          </w:p>
          <w:p w14:paraId="3C9FCE72" w14:textId="77777777" w:rsidR="00452962" w:rsidRPr="00725989" w:rsidRDefault="00452962">
            <w:pPr>
              <w:pStyle w:val="EMEAHeading1Para1"/>
              <w:spacing w:afterLines="0"/>
              <w:rPr>
                <w:del w:id="7515" w:author="AbbVie13" w:date="2025-05-14T12:18:00Z"/>
                <w:lang w:val="nb-NO"/>
              </w:rPr>
              <w:pPrChange w:id="7516" w:author="AbbVie13" w:date="2025-05-14T12:18:00Z">
                <w:pPr>
                  <w:widowControl w:val="0"/>
                </w:pPr>
              </w:pPrChange>
            </w:pPr>
          </w:p>
          <w:p w14:paraId="59BFC600" w14:textId="77777777" w:rsidR="00452962" w:rsidRPr="00725989" w:rsidRDefault="00452962">
            <w:pPr>
              <w:pStyle w:val="EMEAHeading1Para1"/>
              <w:spacing w:afterLines="0"/>
              <w:rPr>
                <w:del w:id="7517" w:author="AbbVie13" w:date="2025-05-14T12:18:00Z"/>
                <w:lang w:val="nb-NO"/>
              </w:rPr>
              <w:pPrChange w:id="7518" w:author="AbbVie13" w:date="2025-05-14T12:18:00Z">
                <w:pPr>
                  <w:widowControl w:val="0"/>
                </w:pPr>
              </w:pPrChange>
            </w:pPr>
          </w:p>
          <w:p w14:paraId="2D1BDEFE" w14:textId="77777777" w:rsidR="00452962" w:rsidRPr="00725989" w:rsidRDefault="00452962">
            <w:pPr>
              <w:pStyle w:val="EMEAHeading1Para1"/>
              <w:spacing w:afterLines="0"/>
              <w:rPr>
                <w:del w:id="7519" w:author="AbbVie13" w:date="2025-05-14T12:18:00Z"/>
                <w:lang w:val="nb-NO"/>
              </w:rPr>
              <w:pPrChange w:id="7520" w:author="AbbVie13" w:date="2025-05-14T12:18:00Z">
                <w:pPr>
                  <w:widowControl w:val="0"/>
                </w:pPr>
              </w:pPrChange>
            </w:pPr>
          </w:p>
          <w:p w14:paraId="21468CD1" w14:textId="77777777" w:rsidR="00452962" w:rsidRPr="00725989" w:rsidRDefault="00452962">
            <w:pPr>
              <w:pStyle w:val="EMEAHeading1Para1"/>
              <w:spacing w:afterLines="0"/>
              <w:rPr>
                <w:del w:id="7521" w:author="AbbVie13" w:date="2025-05-14T12:18:00Z"/>
                <w:lang w:val="nb-NO"/>
              </w:rPr>
              <w:pPrChange w:id="7522" w:author="AbbVie13" w:date="2025-05-14T12:18:00Z">
                <w:pPr>
                  <w:widowControl w:val="0"/>
                </w:pPr>
              </w:pPrChange>
            </w:pPr>
          </w:p>
          <w:p w14:paraId="2A94FFE6" w14:textId="77777777" w:rsidR="00452962" w:rsidRPr="00725989" w:rsidRDefault="00624D5E">
            <w:pPr>
              <w:pStyle w:val="EMEAHeading1Para1"/>
              <w:spacing w:afterLines="0"/>
              <w:rPr>
                <w:del w:id="7523" w:author="AbbVie13" w:date="2025-05-14T12:18:00Z"/>
                <w:lang w:val="nb-NO"/>
              </w:rPr>
              <w:pPrChange w:id="7524" w:author="AbbVie13" w:date="2025-05-14T12:18:00Z">
                <w:pPr>
                  <w:widowControl w:val="0"/>
                </w:pPr>
              </w:pPrChange>
            </w:pPr>
            <w:del w:id="7525" w:author="AbbVie13" w:date="2025-05-14T12:18:00Z">
              <w:r w:rsidRPr="00725989">
                <w:rPr>
                  <w:lang w:val="nb-NO"/>
                </w:rPr>
                <w:delText>Poco frecuentes</w:delText>
              </w:r>
            </w:del>
          </w:p>
          <w:p w14:paraId="3129E975" w14:textId="77777777" w:rsidR="00452962" w:rsidRPr="00725989" w:rsidRDefault="00452962">
            <w:pPr>
              <w:pStyle w:val="EMEAHeading1Para1"/>
              <w:spacing w:afterLines="0"/>
              <w:rPr>
                <w:del w:id="7526" w:author="AbbVie13" w:date="2025-05-14T12:18:00Z"/>
                <w:lang w:val="nb-NO"/>
              </w:rPr>
              <w:pPrChange w:id="7527" w:author="AbbVie13" w:date="2025-05-14T12:18:00Z">
                <w:pPr>
                  <w:widowControl w:val="0"/>
                </w:pPr>
              </w:pPrChange>
            </w:pPr>
          </w:p>
          <w:p w14:paraId="2FEDEB3F" w14:textId="77777777" w:rsidR="00452962" w:rsidRPr="00725989" w:rsidRDefault="00452962">
            <w:pPr>
              <w:pStyle w:val="EMEAHeading1Para1"/>
              <w:spacing w:afterLines="0"/>
              <w:rPr>
                <w:del w:id="7528" w:author="AbbVie13" w:date="2025-05-14T12:18:00Z"/>
                <w:lang w:val="nb-NO"/>
              </w:rPr>
              <w:pPrChange w:id="7529" w:author="AbbVie13" w:date="2025-05-14T12:18:00Z">
                <w:pPr>
                  <w:widowControl w:val="0"/>
                </w:pPr>
              </w:pPrChange>
            </w:pPr>
          </w:p>
          <w:p w14:paraId="55669D23" w14:textId="77777777" w:rsidR="00452962" w:rsidRPr="00725989" w:rsidRDefault="00452962">
            <w:pPr>
              <w:pStyle w:val="EMEAHeading1Para1"/>
              <w:spacing w:afterLines="0"/>
              <w:rPr>
                <w:del w:id="7530" w:author="AbbVie13" w:date="2025-05-14T12:18:00Z"/>
                <w:lang w:val="nb-NO"/>
              </w:rPr>
              <w:pPrChange w:id="7531" w:author="AbbVie13" w:date="2025-05-14T12:18:00Z">
                <w:pPr>
                  <w:widowControl w:val="0"/>
                </w:pPr>
              </w:pPrChange>
            </w:pPr>
          </w:p>
          <w:p w14:paraId="5CA72BF8" w14:textId="77777777" w:rsidR="00452962" w:rsidRPr="00725989" w:rsidRDefault="00452962">
            <w:pPr>
              <w:pStyle w:val="EMEAHeading1Para1"/>
              <w:spacing w:afterLines="0"/>
              <w:rPr>
                <w:del w:id="7532" w:author="AbbVie13" w:date="2025-05-14T12:18:00Z"/>
                <w:lang w:val="nb-NO"/>
              </w:rPr>
              <w:pPrChange w:id="7533" w:author="AbbVie13" w:date="2025-05-14T12:18:00Z">
                <w:pPr>
                  <w:widowControl w:val="0"/>
                </w:pPr>
              </w:pPrChange>
            </w:pPr>
          </w:p>
          <w:p w14:paraId="144EA449" w14:textId="77777777" w:rsidR="00452962" w:rsidRPr="00725989" w:rsidRDefault="00624D5E">
            <w:pPr>
              <w:pStyle w:val="EMEAHeading1Para1"/>
              <w:spacing w:afterLines="0"/>
              <w:rPr>
                <w:del w:id="7534" w:author="AbbVie13" w:date="2025-05-14T12:18:00Z"/>
                <w:lang w:val="nb-NO"/>
              </w:rPr>
              <w:pPrChange w:id="7535" w:author="AbbVie13" w:date="2025-05-14T12:18:00Z">
                <w:pPr>
                  <w:widowControl w:val="0"/>
                </w:pPr>
              </w:pPrChange>
            </w:pPr>
            <w:del w:id="7536" w:author="AbbVie13" w:date="2025-05-14T12:18:00Z">
              <w:r w:rsidRPr="00725989">
                <w:rPr>
                  <w:lang w:val="nb-NO"/>
                </w:rPr>
                <w:delText>Raras</w:delText>
              </w:r>
            </w:del>
          </w:p>
          <w:p w14:paraId="28013A2C" w14:textId="77777777" w:rsidR="00452962" w:rsidRPr="00725989" w:rsidRDefault="00452962">
            <w:pPr>
              <w:pStyle w:val="EMEAHeading1Para1"/>
              <w:spacing w:afterLines="0"/>
              <w:rPr>
                <w:del w:id="7537" w:author="AbbVie13" w:date="2025-05-14T12:18:00Z"/>
                <w:lang w:val="nb-NO"/>
              </w:rPr>
              <w:pPrChange w:id="7538" w:author="AbbVie13" w:date="2025-05-14T12:18:00Z">
                <w:pPr>
                  <w:widowControl w:val="0"/>
                </w:pPr>
              </w:pPrChange>
            </w:pPr>
          </w:p>
          <w:p w14:paraId="52215F8F" w14:textId="77777777" w:rsidR="00452962" w:rsidRPr="00725989" w:rsidRDefault="00624D5E">
            <w:pPr>
              <w:pStyle w:val="EMEAHeading1Para1"/>
              <w:spacing w:afterLines="0"/>
              <w:rPr>
                <w:del w:id="7539" w:author="AbbVie13" w:date="2025-05-14T12:18:00Z"/>
                <w:lang w:val="nb-NO"/>
              </w:rPr>
              <w:pPrChange w:id="7540" w:author="AbbVie13" w:date="2025-05-14T12:18:00Z">
                <w:pPr>
                  <w:widowControl w:val="0"/>
                </w:pPr>
              </w:pPrChange>
            </w:pPr>
            <w:del w:id="7541" w:author="AbbVie13" w:date="2025-05-14T12:18:00Z">
              <w:r w:rsidRPr="00725989">
                <w:rPr>
                  <w:lang w:val="nb-NO"/>
                </w:rPr>
                <w:delText>No conocida</w:delText>
              </w:r>
            </w:del>
          </w:p>
        </w:tc>
        <w:tc>
          <w:tcPr>
            <w:tcW w:w="4500" w:type="dxa"/>
          </w:tcPr>
          <w:p w14:paraId="655BC5EA" w14:textId="77777777" w:rsidR="00452962" w:rsidRPr="00725989" w:rsidRDefault="00624D5E">
            <w:pPr>
              <w:pStyle w:val="EMEAHeading1Para1"/>
              <w:spacing w:afterLines="0"/>
              <w:rPr>
                <w:del w:id="7542" w:author="AbbVie13" w:date="2025-05-14T12:18:00Z"/>
                <w:lang w:val="nb-NO"/>
              </w:rPr>
              <w:pPrChange w:id="7543" w:author="AbbVie13" w:date="2025-05-14T12:18:00Z">
                <w:pPr>
                  <w:widowControl w:val="0"/>
                </w:pPr>
              </w:pPrChange>
            </w:pPr>
            <w:del w:id="7544" w:author="AbbVie13" w:date="2025-05-14T12:18:00Z">
              <w:r w:rsidRPr="00725989">
                <w:rPr>
                  <w:lang w:val="nb-NO"/>
                </w:rPr>
                <w:delText xml:space="preserve">Cáncer de piel excluido el melanoma (incluyendo carinoma de células basales y carcinoma de células escamosas), </w:delText>
              </w:r>
            </w:del>
          </w:p>
          <w:p w14:paraId="0CC4A177" w14:textId="77777777" w:rsidR="00452962" w:rsidRPr="00725989" w:rsidRDefault="00624D5E">
            <w:pPr>
              <w:pStyle w:val="EMEAHeading1Para1"/>
              <w:spacing w:afterLines="0"/>
              <w:rPr>
                <w:del w:id="7545" w:author="AbbVie13" w:date="2025-05-14T12:18:00Z"/>
                <w:lang w:val="nb-NO"/>
              </w:rPr>
              <w:pPrChange w:id="7546" w:author="AbbVie13" w:date="2025-05-14T12:18:00Z">
                <w:pPr>
                  <w:widowControl w:val="0"/>
                </w:pPr>
              </w:pPrChange>
            </w:pPr>
            <w:del w:id="7547" w:author="AbbVie13" w:date="2025-05-14T12:18:00Z">
              <w:r w:rsidRPr="00725989">
                <w:rPr>
                  <w:lang w:val="nb-NO"/>
                </w:rPr>
                <w:delText>neoplasia benigna</w:delText>
              </w:r>
            </w:del>
          </w:p>
          <w:p w14:paraId="6E730494" w14:textId="77777777" w:rsidR="00452962" w:rsidRPr="00725989" w:rsidRDefault="00452962">
            <w:pPr>
              <w:pStyle w:val="EMEAHeading1Para1"/>
              <w:spacing w:afterLines="0"/>
              <w:rPr>
                <w:del w:id="7548" w:author="AbbVie13" w:date="2025-05-14T12:18:00Z"/>
                <w:lang w:val="nb-NO"/>
              </w:rPr>
              <w:pPrChange w:id="7549" w:author="AbbVie13" w:date="2025-05-14T12:18:00Z">
                <w:pPr>
                  <w:widowControl w:val="0"/>
                </w:pPr>
              </w:pPrChange>
            </w:pPr>
          </w:p>
          <w:p w14:paraId="4D83A45D" w14:textId="77777777" w:rsidR="00452962" w:rsidRPr="00725989" w:rsidRDefault="00624D5E">
            <w:pPr>
              <w:pStyle w:val="EMEAHeading1Para1"/>
              <w:spacing w:afterLines="0"/>
              <w:rPr>
                <w:del w:id="7550" w:author="AbbVie13" w:date="2025-05-14T12:18:00Z"/>
                <w:lang w:val="nb-NO"/>
              </w:rPr>
              <w:pPrChange w:id="7551" w:author="AbbVie13" w:date="2025-05-14T12:18:00Z">
                <w:pPr>
                  <w:widowControl w:val="0"/>
                </w:pPr>
              </w:pPrChange>
            </w:pPr>
            <w:del w:id="7552" w:author="AbbVie13" w:date="2025-05-14T12:18:00Z">
              <w:r w:rsidRPr="00725989">
                <w:rPr>
                  <w:lang w:val="nb-NO"/>
                </w:rPr>
                <w:delText xml:space="preserve">Linfoma**, </w:delText>
              </w:r>
            </w:del>
          </w:p>
          <w:p w14:paraId="4E4574B4" w14:textId="77777777" w:rsidR="00452962" w:rsidRPr="00725989" w:rsidRDefault="00624D5E">
            <w:pPr>
              <w:pStyle w:val="EMEAHeading1Para1"/>
              <w:spacing w:afterLines="0"/>
              <w:rPr>
                <w:del w:id="7553" w:author="AbbVie13" w:date="2025-05-14T12:18:00Z"/>
                <w:lang w:val="nb-NO"/>
              </w:rPr>
              <w:pPrChange w:id="7554" w:author="AbbVie13" w:date="2025-05-14T12:18:00Z">
                <w:pPr>
                  <w:widowControl w:val="0"/>
                </w:pPr>
              </w:pPrChange>
            </w:pPr>
            <w:del w:id="7555" w:author="AbbVie13" w:date="2025-05-14T12:18:00Z">
              <w:r w:rsidRPr="00725989">
                <w:rPr>
                  <w:lang w:val="nb-NO"/>
                </w:rPr>
                <w:delText>neoplasia de órganos sólidos (incluyendo cáncer de mama, neoplasia pulmonar y neoplasia tiroidea),</w:delText>
              </w:r>
            </w:del>
          </w:p>
          <w:p w14:paraId="599AECF7" w14:textId="77777777" w:rsidR="00452962" w:rsidRPr="00BF4F52" w:rsidRDefault="00624D5E">
            <w:pPr>
              <w:pStyle w:val="EMEAHeading1Para1"/>
              <w:spacing w:afterLines="0"/>
              <w:rPr>
                <w:del w:id="7556" w:author="AbbVie13" w:date="2025-05-14T12:18:00Z"/>
                <w:lang w:val="pt-PT"/>
              </w:rPr>
              <w:pPrChange w:id="7557" w:author="AbbVie13" w:date="2025-05-14T12:18:00Z">
                <w:pPr>
                  <w:widowControl w:val="0"/>
                </w:pPr>
              </w:pPrChange>
            </w:pPr>
            <w:del w:id="7558" w:author="AbbVie13" w:date="2025-05-14T12:18:00Z">
              <w:r w:rsidRPr="00BF4F52">
                <w:rPr>
                  <w:lang w:val="pt-PT"/>
                </w:rPr>
                <w:delText>melanoma**</w:delText>
              </w:r>
            </w:del>
          </w:p>
          <w:p w14:paraId="278195D3" w14:textId="77777777" w:rsidR="00452962" w:rsidRPr="00BF4F52" w:rsidRDefault="00452962">
            <w:pPr>
              <w:pStyle w:val="EMEAHeading1Para1"/>
              <w:spacing w:afterLines="0"/>
              <w:rPr>
                <w:del w:id="7559" w:author="AbbVie13" w:date="2025-05-14T12:18:00Z"/>
                <w:lang w:val="pt-PT"/>
              </w:rPr>
              <w:pPrChange w:id="7560" w:author="AbbVie13" w:date="2025-05-14T12:18:00Z">
                <w:pPr>
                  <w:widowControl w:val="0"/>
                </w:pPr>
              </w:pPrChange>
            </w:pPr>
          </w:p>
          <w:p w14:paraId="315D8E2E" w14:textId="77777777" w:rsidR="00452962" w:rsidRPr="00BF4F52" w:rsidRDefault="00624D5E">
            <w:pPr>
              <w:pStyle w:val="EMEAHeading1Para1"/>
              <w:spacing w:afterLines="0"/>
              <w:rPr>
                <w:del w:id="7561" w:author="AbbVie13" w:date="2025-05-14T12:18:00Z"/>
                <w:lang w:val="pt-PT"/>
              </w:rPr>
              <w:pPrChange w:id="7562" w:author="AbbVie13" w:date="2025-05-14T12:18:00Z">
                <w:pPr>
                  <w:widowControl w:val="0"/>
                </w:pPr>
              </w:pPrChange>
            </w:pPr>
            <w:del w:id="7563" w:author="AbbVie13" w:date="2025-05-14T12:18:00Z">
              <w:r w:rsidRPr="00BF4F52">
                <w:rPr>
                  <w:lang w:val="pt-PT"/>
                </w:rPr>
                <w:delText>Leucemia</w:delText>
              </w:r>
              <w:r w:rsidRPr="00BF4F52">
                <w:rPr>
                  <w:vertAlign w:val="superscript"/>
                  <w:lang w:val="pt-PT"/>
                </w:rPr>
                <w:delText>1)</w:delText>
              </w:r>
            </w:del>
          </w:p>
          <w:p w14:paraId="6D243BF9" w14:textId="77777777" w:rsidR="00452962" w:rsidRPr="00BF4F52" w:rsidRDefault="00452962">
            <w:pPr>
              <w:pStyle w:val="EMEAHeading1Para1"/>
              <w:spacing w:afterLines="0"/>
              <w:rPr>
                <w:del w:id="7564" w:author="AbbVie13" w:date="2025-05-14T12:18:00Z"/>
                <w:lang w:val="pt-PT"/>
              </w:rPr>
              <w:pPrChange w:id="7565" w:author="AbbVie13" w:date="2025-05-14T12:18:00Z">
                <w:pPr>
                  <w:widowControl w:val="0"/>
                </w:pPr>
              </w:pPrChange>
            </w:pPr>
          </w:p>
          <w:p w14:paraId="221DA151" w14:textId="77777777" w:rsidR="00452962" w:rsidRPr="00BF4F52" w:rsidRDefault="00624D5E">
            <w:pPr>
              <w:pStyle w:val="EMEAHeading1Para1"/>
              <w:spacing w:afterLines="0"/>
              <w:rPr>
                <w:del w:id="7566" w:author="AbbVie13" w:date="2025-05-14T12:18:00Z"/>
                <w:lang w:val="pt-PT"/>
              </w:rPr>
              <w:pPrChange w:id="7567" w:author="AbbVie13" w:date="2025-05-14T12:18:00Z">
                <w:pPr>
                  <w:widowControl w:val="0"/>
                </w:pPr>
              </w:pPrChange>
            </w:pPr>
            <w:del w:id="7568" w:author="AbbVie13" w:date="2025-05-14T12:18:00Z">
              <w:r w:rsidRPr="00BF4F52">
                <w:rPr>
                  <w:lang w:val="pt-PT"/>
                </w:rPr>
                <w:delText>Linfoma hepatoesplénico de células T</w:delText>
              </w:r>
              <w:r w:rsidRPr="00BF4F52">
                <w:rPr>
                  <w:vertAlign w:val="superscript"/>
                  <w:lang w:val="pt-PT"/>
                </w:rPr>
                <w:delText>1)</w:delText>
              </w:r>
              <w:r w:rsidR="00811B98" w:rsidRPr="00BF4F52">
                <w:rPr>
                  <w:lang w:val="pt-PT"/>
                </w:rPr>
                <w:delText>,</w:delText>
              </w:r>
            </w:del>
          </w:p>
          <w:p w14:paraId="65C25C97" w14:textId="77777777" w:rsidR="00452962" w:rsidRPr="00725989" w:rsidRDefault="00624D5E">
            <w:pPr>
              <w:pStyle w:val="EMEAHeading1Para1"/>
              <w:spacing w:afterLines="0"/>
              <w:rPr>
                <w:del w:id="7569" w:author="AbbVie13" w:date="2025-05-14T12:18:00Z"/>
                <w:lang w:val="nb-NO"/>
              </w:rPr>
              <w:pPrChange w:id="7570" w:author="AbbVie13" w:date="2025-05-14T12:18:00Z">
                <w:pPr>
                  <w:widowControl w:val="0"/>
                </w:pPr>
              </w:pPrChange>
            </w:pPr>
            <w:del w:id="7571" w:author="AbbVie13" w:date="2025-05-14T12:18:00Z">
              <w:r w:rsidRPr="00725989">
                <w:rPr>
                  <w:lang w:val="nb-NO"/>
                </w:rPr>
                <w:delText>carcinoma de células de Merkel (carcinoma neuroendocrino de la piel)</w:delText>
              </w:r>
              <w:r w:rsidRPr="00725989">
                <w:rPr>
                  <w:vertAlign w:val="superscript"/>
                  <w:lang w:val="nb-NO"/>
                </w:rPr>
                <w:delText>1)</w:delText>
              </w:r>
              <w:r w:rsidR="00811B98" w:rsidRPr="00725989">
                <w:rPr>
                  <w:lang w:val="nb-NO"/>
                </w:rPr>
                <w:delText>,</w:delText>
              </w:r>
            </w:del>
          </w:p>
          <w:p w14:paraId="6C670796" w14:textId="77777777" w:rsidR="00811B98" w:rsidRPr="00725989" w:rsidRDefault="00624D5E">
            <w:pPr>
              <w:pStyle w:val="EMEAHeading1Para1"/>
              <w:spacing w:afterLines="0"/>
              <w:rPr>
                <w:del w:id="7572" w:author="AbbVie13" w:date="2025-05-14T12:18:00Z"/>
                <w:lang w:val="nb-NO"/>
              </w:rPr>
              <w:pPrChange w:id="7573" w:author="AbbVie13" w:date="2025-05-14T12:18:00Z">
                <w:pPr>
                  <w:widowControl w:val="0"/>
                </w:pPr>
              </w:pPrChange>
            </w:pPr>
            <w:del w:id="7574" w:author="AbbVie13" w:date="2025-05-14T12:18:00Z">
              <w:r w:rsidRPr="00725989">
                <w:rPr>
                  <w:lang w:val="nb-NO"/>
                </w:rPr>
                <w:delText>Sarcoma de Kaposi</w:delText>
              </w:r>
            </w:del>
          </w:p>
        </w:tc>
      </w:tr>
      <w:tr w:rsidR="009323A6" w14:paraId="61A6DFAC" w14:textId="77777777" w:rsidTr="00F90842">
        <w:trPr>
          <w:del w:id="7575" w:author="AbbVie13" w:date="2025-05-14T12:18:00Z"/>
        </w:trPr>
        <w:tc>
          <w:tcPr>
            <w:tcW w:w="3095" w:type="dxa"/>
          </w:tcPr>
          <w:p w14:paraId="1E7EAEB6" w14:textId="77777777" w:rsidR="00F90842" w:rsidRPr="00725989" w:rsidRDefault="00624D5E">
            <w:pPr>
              <w:pStyle w:val="EMEAHeading1Para1"/>
              <w:spacing w:afterLines="0"/>
              <w:rPr>
                <w:del w:id="7576" w:author="AbbVie13" w:date="2025-05-14T12:18:00Z"/>
                <w:lang w:val="nb-NO"/>
              </w:rPr>
              <w:pPrChange w:id="7577" w:author="AbbVie13" w:date="2025-05-14T12:18:00Z">
                <w:pPr>
                  <w:widowControl w:val="0"/>
                </w:pPr>
              </w:pPrChange>
            </w:pPr>
            <w:del w:id="7578" w:author="AbbVie13" w:date="2025-05-14T12:18:00Z">
              <w:r w:rsidRPr="00725989">
                <w:rPr>
                  <w:lang w:val="nb-NO"/>
                </w:rPr>
                <w:br w:type="page"/>
                <w:delText xml:space="preserve">Trastornos de la sangre y del sistema linfático </w:delText>
              </w:r>
              <w:r w:rsidR="00452962" w:rsidRPr="00725989">
                <w:rPr>
                  <w:lang w:val="nb-NO"/>
                </w:rPr>
                <w:delText>*</w:delText>
              </w:r>
            </w:del>
          </w:p>
        </w:tc>
        <w:tc>
          <w:tcPr>
            <w:tcW w:w="1513" w:type="dxa"/>
          </w:tcPr>
          <w:p w14:paraId="7D0135F5" w14:textId="77777777" w:rsidR="00F90842" w:rsidRPr="00725989" w:rsidRDefault="00624D5E">
            <w:pPr>
              <w:pStyle w:val="EMEAHeading1Para1"/>
              <w:spacing w:afterLines="0"/>
              <w:rPr>
                <w:del w:id="7579" w:author="AbbVie13" w:date="2025-05-14T12:18:00Z"/>
                <w:lang w:val="nb-NO"/>
              </w:rPr>
              <w:pPrChange w:id="7580" w:author="AbbVie13" w:date="2025-05-14T12:18:00Z">
                <w:pPr>
                  <w:widowControl w:val="0"/>
                </w:pPr>
              </w:pPrChange>
            </w:pPr>
            <w:del w:id="7581" w:author="AbbVie13" w:date="2025-05-14T12:18:00Z">
              <w:r w:rsidRPr="00725989">
                <w:rPr>
                  <w:lang w:val="nb-NO"/>
                </w:rPr>
                <w:delText>Muy frecuentes</w:delText>
              </w:r>
            </w:del>
          </w:p>
          <w:p w14:paraId="328000E6" w14:textId="77777777" w:rsidR="00F90842" w:rsidRPr="00725989" w:rsidRDefault="00F90842">
            <w:pPr>
              <w:pStyle w:val="EMEAHeading1Para1"/>
              <w:spacing w:afterLines="0"/>
              <w:rPr>
                <w:del w:id="7582" w:author="AbbVie13" w:date="2025-05-14T12:18:00Z"/>
                <w:lang w:val="nb-NO"/>
              </w:rPr>
              <w:pPrChange w:id="7583" w:author="AbbVie13" w:date="2025-05-14T12:18:00Z">
                <w:pPr>
                  <w:widowControl w:val="0"/>
                </w:pPr>
              </w:pPrChange>
            </w:pPr>
          </w:p>
          <w:p w14:paraId="73AF4BFF" w14:textId="77777777" w:rsidR="00F90842" w:rsidRPr="00725989" w:rsidRDefault="00F90842">
            <w:pPr>
              <w:pStyle w:val="EMEAHeading1Para1"/>
              <w:spacing w:afterLines="0"/>
              <w:rPr>
                <w:del w:id="7584" w:author="AbbVie13" w:date="2025-05-14T12:18:00Z"/>
                <w:lang w:val="nb-NO"/>
              </w:rPr>
              <w:pPrChange w:id="7585" w:author="AbbVie13" w:date="2025-05-14T12:18:00Z">
                <w:pPr>
                  <w:widowControl w:val="0"/>
                </w:pPr>
              </w:pPrChange>
            </w:pPr>
          </w:p>
          <w:p w14:paraId="27036AAD" w14:textId="77777777" w:rsidR="00F90842" w:rsidRPr="00725989" w:rsidRDefault="00F90842">
            <w:pPr>
              <w:pStyle w:val="EMEAHeading1Para1"/>
              <w:spacing w:afterLines="0"/>
              <w:rPr>
                <w:del w:id="7586" w:author="AbbVie13" w:date="2025-05-14T12:18:00Z"/>
                <w:lang w:val="nb-NO"/>
              </w:rPr>
              <w:pPrChange w:id="7587" w:author="AbbVie13" w:date="2025-05-14T12:18:00Z">
                <w:pPr>
                  <w:widowControl w:val="0"/>
                </w:pPr>
              </w:pPrChange>
            </w:pPr>
          </w:p>
          <w:p w14:paraId="49203E32" w14:textId="77777777" w:rsidR="00F90842" w:rsidRPr="00725989" w:rsidRDefault="00624D5E">
            <w:pPr>
              <w:pStyle w:val="EMEAHeading1Para1"/>
              <w:spacing w:afterLines="0"/>
              <w:rPr>
                <w:del w:id="7588" w:author="AbbVie13" w:date="2025-05-14T12:18:00Z"/>
                <w:lang w:val="nb-NO"/>
              </w:rPr>
              <w:pPrChange w:id="7589" w:author="AbbVie13" w:date="2025-05-14T12:18:00Z">
                <w:pPr>
                  <w:widowControl w:val="0"/>
                </w:pPr>
              </w:pPrChange>
            </w:pPr>
            <w:del w:id="7590" w:author="AbbVie13" w:date="2025-05-14T12:18:00Z">
              <w:r w:rsidRPr="00725989">
                <w:rPr>
                  <w:lang w:val="nb-NO"/>
                </w:rPr>
                <w:delText>Frecuentes</w:delText>
              </w:r>
            </w:del>
          </w:p>
          <w:p w14:paraId="74FEEBB6" w14:textId="77777777" w:rsidR="00F90842" w:rsidRPr="00725989" w:rsidRDefault="00F90842">
            <w:pPr>
              <w:pStyle w:val="EMEAHeading1Para1"/>
              <w:spacing w:afterLines="0"/>
              <w:rPr>
                <w:del w:id="7591" w:author="AbbVie13" w:date="2025-05-14T12:18:00Z"/>
                <w:lang w:val="nb-NO"/>
              </w:rPr>
              <w:pPrChange w:id="7592" w:author="AbbVie13" w:date="2025-05-14T12:18:00Z">
                <w:pPr>
                  <w:widowControl w:val="0"/>
                </w:pPr>
              </w:pPrChange>
            </w:pPr>
          </w:p>
          <w:p w14:paraId="72A5A65E" w14:textId="77777777" w:rsidR="00F90842" w:rsidRPr="00725989" w:rsidRDefault="00F90842">
            <w:pPr>
              <w:pStyle w:val="EMEAHeading1Para1"/>
              <w:spacing w:afterLines="0"/>
              <w:rPr>
                <w:del w:id="7593" w:author="AbbVie13" w:date="2025-05-14T12:18:00Z"/>
                <w:lang w:val="nb-NO"/>
              </w:rPr>
              <w:pPrChange w:id="7594" w:author="AbbVie13" w:date="2025-05-14T12:18:00Z">
                <w:pPr>
                  <w:widowControl w:val="0"/>
                </w:pPr>
              </w:pPrChange>
            </w:pPr>
          </w:p>
          <w:p w14:paraId="57EC4AB9" w14:textId="77777777" w:rsidR="00F90842" w:rsidRPr="00725989" w:rsidRDefault="00624D5E">
            <w:pPr>
              <w:pStyle w:val="EMEAHeading1Para1"/>
              <w:spacing w:afterLines="0"/>
              <w:rPr>
                <w:del w:id="7595" w:author="AbbVie13" w:date="2025-05-14T12:18:00Z"/>
                <w:lang w:val="nb-NO"/>
              </w:rPr>
              <w:pPrChange w:id="7596" w:author="AbbVie13" w:date="2025-05-14T12:18:00Z">
                <w:pPr>
                  <w:widowControl w:val="0"/>
                </w:pPr>
              </w:pPrChange>
            </w:pPr>
            <w:del w:id="7597" w:author="AbbVie13" w:date="2025-05-14T12:18:00Z">
              <w:r w:rsidRPr="00725989">
                <w:rPr>
                  <w:lang w:val="nb-NO"/>
                </w:rPr>
                <w:delText>Poco frecuentes</w:delText>
              </w:r>
            </w:del>
          </w:p>
          <w:p w14:paraId="1EFB8EAD" w14:textId="77777777" w:rsidR="00F90842" w:rsidRPr="00725989" w:rsidRDefault="00F90842">
            <w:pPr>
              <w:pStyle w:val="EMEAHeading1Para1"/>
              <w:spacing w:afterLines="0"/>
              <w:rPr>
                <w:del w:id="7598" w:author="AbbVie13" w:date="2025-05-14T12:18:00Z"/>
                <w:lang w:val="nb-NO"/>
              </w:rPr>
              <w:pPrChange w:id="7599" w:author="AbbVie13" w:date="2025-05-14T12:18:00Z">
                <w:pPr>
                  <w:widowControl w:val="0"/>
                </w:pPr>
              </w:pPrChange>
            </w:pPr>
          </w:p>
          <w:p w14:paraId="339D32CE" w14:textId="77777777" w:rsidR="00F90842" w:rsidRPr="00725989" w:rsidRDefault="00624D5E">
            <w:pPr>
              <w:pStyle w:val="EMEAHeading1Para1"/>
              <w:spacing w:afterLines="0"/>
              <w:rPr>
                <w:del w:id="7600" w:author="AbbVie13" w:date="2025-05-14T12:18:00Z"/>
                <w:lang w:val="nb-NO"/>
              </w:rPr>
              <w:pPrChange w:id="7601" w:author="AbbVie13" w:date="2025-05-14T12:18:00Z">
                <w:pPr>
                  <w:widowControl w:val="0"/>
                </w:pPr>
              </w:pPrChange>
            </w:pPr>
            <w:del w:id="7602" w:author="AbbVie13" w:date="2025-05-14T12:18:00Z">
              <w:r w:rsidRPr="00725989">
                <w:rPr>
                  <w:lang w:val="nb-NO"/>
                </w:rPr>
                <w:delText>Raras</w:delText>
              </w:r>
            </w:del>
          </w:p>
        </w:tc>
        <w:tc>
          <w:tcPr>
            <w:tcW w:w="4500" w:type="dxa"/>
          </w:tcPr>
          <w:p w14:paraId="30B2C5E7" w14:textId="77777777" w:rsidR="00F90842" w:rsidRPr="00725989" w:rsidRDefault="00624D5E">
            <w:pPr>
              <w:pStyle w:val="EMEAHeading1Para1"/>
              <w:spacing w:afterLines="0"/>
              <w:rPr>
                <w:del w:id="7603" w:author="AbbVie13" w:date="2025-05-14T12:18:00Z"/>
                <w:lang w:val="nb-NO"/>
              </w:rPr>
              <w:pPrChange w:id="7604" w:author="AbbVie13" w:date="2025-05-14T12:18:00Z">
                <w:pPr>
                  <w:widowControl w:val="0"/>
                </w:pPr>
              </w:pPrChange>
            </w:pPr>
            <w:del w:id="7605" w:author="AbbVie13" w:date="2025-05-14T12:18:00Z">
              <w:r w:rsidRPr="00725989">
                <w:rPr>
                  <w:lang w:val="nb-NO"/>
                </w:rPr>
                <w:delText>Leucopenia (incluyendo neutropenia y agranulocitosis)</w:delText>
              </w:r>
              <w:r w:rsidR="00452962" w:rsidRPr="00725989">
                <w:rPr>
                  <w:lang w:val="nb-NO"/>
                </w:rPr>
                <w:delText>,</w:delText>
              </w:r>
            </w:del>
          </w:p>
          <w:p w14:paraId="555F0A2E" w14:textId="77777777" w:rsidR="00F90842" w:rsidRPr="00BF4F52" w:rsidRDefault="00624D5E">
            <w:pPr>
              <w:pStyle w:val="EMEAHeading1Para1"/>
              <w:spacing w:afterLines="0"/>
              <w:rPr>
                <w:del w:id="7606" w:author="AbbVie13" w:date="2025-05-14T12:18:00Z"/>
                <w:lang w:val="pt-PT"/>
              </w:rPr>
              <w:pPrChange w:id="7607" w:author="AbbVie13" w:date="2025-05-14T12:18:00Z">
                <w:pPr>
                  <w:widowControl w:val="0"/>
                </w:pPr>
              </w:pPrChange>
            </w:pPr>
            <w:del w:id="7608" w:author="AbbVie13" w:date="2025-05-14T12:18:00Z">
              <w:r w:rsidRPr="00BF4F52">
                <w:rPr>
                  <w:lang w:val="pt-PT"/>
                </w:rPr>
                <w:delText>anemia</w:delText>
              </w:r>
            </w:del>
          </w:p>
          <w:p w14:paraId="3A1669B1" w14:textId="77777777" w:rsidR="00F90842" w:rsidRPr="00BF4F52" w:rsidRDefault="00F90842">
            <w:pPr>
              <w:pStyle w:val="EMEAHeading1Para1"/>
              <w:spacing w:afterLines="0"/>
              <w:rPr>
                <w:del w:id="7609" w:author="AbbVie13" w:date="2025-05-14T12:18:00Z"/>
                <w:lang w:val="pt-PT"/>
              </w:rPr>
              <w:pPrChange w:id="7610" w:author="AbbVie13" w:date="2025-05-14T12:18:00Z">
                <w:pPr>
                  <w:widowControl w:val="0"/>
                </w:pPr>
              </w:pPrChange>
            </w:pPr>
          </w:p>
          <w:p w14:paraId="08E1831F" w14:textId="77777777" w:rsidR="00F90842" w:rsidRPr="00BF4F52" w:rsidRDefault="00F90842">
            <w:pPr>
              <w:pStyle w:val="EMEAHeading1Para1"/>
              <w:spacing w:afterLines="0"/>
              <w:rPr>
                <w:del w:id="7611" w:author="AbbVie13" w:date="2025-05-14T12:18:00Z"/>
                <w:lang w:val="pt-PT"/>
              </w:rPr>
              <w:pPrChange w:id="7612" w:author="AbbVie13" w:date="2025-05-14T12:18:00Z">
                <w:pPr>
                  <w:widowControl w:val="0"/>
                </w:pPr>
              </w:pPrChange>
            </w:pPr>
          </w:p>
          <w:p w14:paraId="4E6FEB3E" w14:textId="77777777" w:rsidR="00186498" w:rsidRPr="00BF4F52" w:rsidRDefault="00624D5E">
            <w:pPr>
              <w:pStyle w:val="EMEAHeading1Para1"/>
              <w:spacing w:afterLines="0"/>
              <w:rPr>
                <w:del w:id="7613" w:author="AbbVie13" w:date="2025-05-14T12:18:00Z"/>
                <w:lang w:val="pt-PT"/>
              </w:rPr>
              <w:pPrChange w:id="7614" w:author="AbbVie13" w:date="2025-05-14T12:18:00Z">
                <w:pPr>
                  <w:widowControl w:val="0"/>
                </w:pPr>
              </w:pPrChange>
            </w:pPr>
            <w:del w:id="7615" w:author="AbbVie13" w:date="2025-05-14T12:18:00Z">
              <w:r w:rsidRPr="00BF4F52">
                <w:rPr>
                  <w:lang w:val="pt-PT"/>
                </w:rPr>
                <w:delText>Leucocitosis,</w:delText>
              </w:r>
            </w:del>
          </w:p>
          <w:p w14:paraId="36A07F18" w14:textId="77777777" w:rsidR="00F90842" w:rsidRPr="00BF4F52" w:rsidRDefault="00624D5E">
            <w:pPr>
              <w:pStyle w:val="EMEAHeading1Para1"/>
              <w:spacing w:afterLines="0"/>
              <w:rPr>
                <w:del w:id="7616" w:author="AbbVie13" w:date="2025-05-14T12:18:00Z"/>
                <w:lang w:val="pt-PT"/>
              </w:rPr>
              <w:pPrChange w:id="7617" w:author="AbbVie13" w:date="2025-05-14T12:18:00Z">
                <w:pPr>
                  <w:widowControl w:val="0"/>
                </w:pPr>
              </w:pPrChange>
            </w:pPr>
            <w:del w:id="7618" w:author="AbbVie13" w:date="2025-05-14T12:18:00Z">
              <w:r w:rsidRPr="00BF4F52">
                <w:rPr>
                  <w:lang w:val="pt-PT"/>
                </w:rPr>
                <w:delText>trombocitopenia</w:delText>
              </w:r>
            </w:del>
          </w:p>
          <w:p w14:paraId="46387FD4" w14:textId="77777777" w:rsidR="00F90842" w:rsidRPr="00BF4F52" w:rsidRDefault="00F90842">
            <w:pPr>
              <w:pStyle w:val="EMEAHeading1Para1"/>
              <w:spacing w:afterLines="0"/>
              <w:rPr>
                <w:del w:id="7619" w:author="AbbVie13" w:date="2025-05-14T12:18:00Z"/>
                <w:lang w:val="pt-PT"/>
              </w:rPr>
              <w:pPrChange w:id="7620" w:author="AbbVie13" w:date="2025-05-14T12:18:00Z">
                <w:pPr>
                  <w:widowControl w:val="0"/>
                </w:pPr>
              </w:pPrChange>
            </w:pPr>
          </w:p>
          <w:p w14:paraId="008CC621" w14:textId="77777777" w:rsidR="00F90842" w:rsidRPr="00BF4F52" w:rsidRDefault="00624D5E">
            <w:pPr>
              <w:pStyle w:val="EMEAHeading1Para1"/>
              <w:spacing w:afterLines="0"/>
              <w:rPr>
                <w:del w:id="7621" w:author="AbbVie13" w:date="2025-05-14T12:18:00Z"/>
                <w:lang w:val="pt-PT"/>
              </w:rPr>
              <w:pPrChange w:id="7622" w:author="AbbVie13" w:date="2025-05-14T12:18:00Z">
                <w:pPr>
                  <w:widowControl w:val="0"/>
                </w:pPr>
              </w:pPrChange>
            </w:pPr>
            <w:del w:id="7623" w:author="AbbVie13" w:date="2025-05-14T12:18:00Z">
              <w:r w:rsidRPr="00BF4F52">
                <w:rPr>
                  <w:lang w:val="pt-PT"/>
                </w:rPr>
                <w:delText>P</w:delText>
              </w:r>
              <w:r w:rsidR="009C29B7" w:rsidRPr="00BF4F52">
                <w:rPr>
                  <w:lang w:val="pt-PT"/>
                </w:rPr>
                <w:delText>úrpura trombocitopénica idiopática</w:delText>
              </w:r>
            </w:del>
          </w:p>
          <w:p w14:paraId="339998DC" w14:textId="77777777" w:rsidR="00F90842" w:rsidRPr="00BF4F52" w:rsidRDefault="00F90842">
            <w:pPr>
              <w:pStyle w:val="EMEAHeading1Para1"/>
              <w:spacing w:afterLines="0"/>
              <w:rPr>
                <w:del w:id="7624" w:author="AbbVie13" w:date="2025-05-14T12:18:00Z"/>
                <w:lang w:val="pt-PT"/>
              </w:rPr>
              <w:pPrChange w:id="7625" w:author="AbbVie13" w:date="2025-05-14T12:18:00Z">
                <w:pPr>
                  <w:widowControl w:val="0"/>
                </w:pPr>
              </w:pPrChange>
            </w:pPr>
          </w:p>
          <w:p w14:paraId="268A0498" w14:textId="77777777" w:rsidR="00F90842" w:rsidRPr="00BF4F52" w:rsidRDefault="00F90842">
            <w:pPr>
              <w:pStyle w:val="EMEAHeading1Para1"/>
              <w:spacing w:afterLines="0"/>
              <w:rPr>
                <w:del w:id="7626" w:author="AbbVie13" w:date="2025-05-14T12:18:00Z"/>
                <w:lang w:val="pt-PT"/>
              </w:rPr>
              <w:pPrChange w:id="7627" w:author="AbbVie13" w:date="2025-05-14T12:18:00Z">
                <w:pPr>
                  <w:widowControl w:val="0"/>
                </w:pPr>
              </w:pPrChange>
            </w:pPr>
          </w:p>
          <w:p w14:paraId="17DF03F0" w14:textId="77777777" w:rsidR="008873FB" w:rsidRPr="00725989" w:rsidRDefault="00624D5E">
            <w:pPr>
              <w:pStyle w:val="EMEAHeading1Para1"/>
              <w:spacing w:afterLines="0"/>
              <w:rPr>
                <w:del w:id="7628" w:author="AbbVie13" w:date="2025-05-14T12:18:00Z"/>
                <w:lang w:val="nb-NO"/>
              </w:rPr>
              <w:pPrChange w:id="7629" w:author="AbbVie13" w:date="2025-05-14T12:18:00Z">
                <w:pPr>
                  <w:widowControl w:val="0"/>
                </w:pPr>
              </w:pPrChange>
            </w:pPr>
            <w:del w:id="7630" w:author="AbbVie13" w:date="2025-05-14T12:18:00Z">
              <w:r w:rsidRPr="00725989">
                <w:rPr>
                  <w:lang w:val="nb-NO"/>
                </w:rPr>
                <w:delText>P</w:delText>
              </w:r>
              <w:r w:rsidR="00F90842" w:rsidRPr="00725989">
                <w:rPr>
                  <w:lang w:val="nb-NO"/>
                </w:rPr>
                <w:delText>ancitopenia</w:delText>
              </w:r>
            </w:del>
          </w:p>
        </w:tc>
      </w:tr>
      <w:tr w:rsidR="009323A6" w14:paraId="40FB0021" w14:textId="77777777" w:rsidTr="005D2708">
        <w:trPr>
          <w:del w:id="7631" w:author="AbbVie13" w:date="2025-05-14T12:18:00Z"/>
        </w:trPr>
        <w:tc>
          <w:tcPr>
            <w:tcW w:w="3095" w:type="dxa"/>
          </w:tcPr>
          <w:p w14:paraId="59DFA4A2" w14:textId="77777777" w:rsidR="00360FA6" w:rsidRPr="00725989" w:rsidRDefault="00624D5E">
            <w:pPr>
              <w:pStyle w:val="EMEAHeading1Para1"/>
              <w:spacing w:afterLines="0"/>
              <w:rPr>
                <w:del w:id="7632" w:author="AbbVie13" w:date="2025-05-14T12:18:00Z"/>
                <w:lang w:val="nb-NO"/>
              </w:rPr>
              <w:pPrChange w:id="7633" w:author="AbbVie13" w:date="2025-05-14T12:18:00Z">
                <w:pPr/>
              </w:pPrChange>
            </w:pPr>
            <w:del w:id="7634" w:author="AbbVie13" w:date="2025-05-14T12:18:00Z">
              <w:r w:rsidRPr="00725989">
                <w:rPr>
                  <w:lang w:val="nb-NO"/>
                </w:rPr>
                <w:delText>Trastornos del sistema inmunológico*</w:delText>
              </w:r>
            </w:del>
          </w:p>
        </w:tc>
        <w:tc>
          <w:tcPr>
            <w:tcW w:w="1513" w:type="dxa"/>
          </w:tcPr>
          <w:p w14:paraId="73BBC698" w14:textId="77777777" w:rsidR="00360FA6" w:rsidRPr="00725989" w:rsidRDefault="00624D5E">
            <w:pPr>
              <w:pStyle w:val="EMEAHeading1Para1"/>
              <w:spacing w:afterLines="0"/>
              <w:rPr>
                <w:del w:id="7635" w:author="AbbVie13" w:date="2025-05-14T12:18:00Z"/>
                <w:lang w:val="nb-NO"/>
              </w:rPr>
              <w:pPrChange w:id="7636" w:author="AbbVie13" w:date="2025-05-14T12:18:00Z">
                <w:pPr/>
              </w:pPrChange>
            </w:pPr>
            <w:del w:id="7637" w:author="AbbVie13" w:date="2025-05-14T12:18:00Z">
              <w:r w:rsidRPr="00725989">
                <w:rPr>
                  <w:lang w:val="nb-NO"/>
                </w:rPr>
                <w:delText>Frecuentes</w:delText>
              </w:r>
            </w:del>
          </w:p>
          <w:p w14:paraId="05BEBD11" w14:textId="77777777" w:rsidR="00360FA6" w:rsidRPr="00725989" w:rsidRDefault="00360FA6">
            <w:pPr>
              <w:pStyle w:val="EMEAHeading1Para1"/>
              <w:spacing w:afterLines="0"/>
              <w:rPr>
                <w:del w:id="7638" w:author="AbbVie13" w:date="2025-05-14T12:18:00Z"/>
                <w:lang w:val="nb-NO"/>
              </w:rPr>
              <w:pPrChange w:id="7639" w:author="AbbVie13" w:date="2025-05-14T12:18:00Z">
                <w:pPr/>
              </w:pPrChange>
            </w:pPr>
          </w:p>
          <w:p w14:paraId="0167F4CB" w14:textId="77777777" w:rsidR="00360FA6" w:rsidRPr="00725989" w:rsidRDefault="00360FA6">
            <w:pPr>
              <w:pStyle w:val="EMEAHeading1Para1"/>
              <w:spacing w:afterLines="0"/>
              <w:rPr>
                <w:del w:id="7640" w:author="AbbVie13" w:date="2025-05-14T12:18:00Z"/>
                <w:lang w:val="nb-NO"/>
              </w:rPr>
              <w:pPrChange w:id="7641" w:author="AbbVie13" w:date="2025-05-14T12:18:00Z">
                <w:pPr/>
              </w:pPrChange>
            </w:pPr>
          </w:p>
          <w:p w14:paraId="0C26CB64" w14:textId="77777777" w:rsidR="00360FA6" w:rsidRPr="00725989" w:rsidRDefault="00624D5E">
            <w:pPr>
              <w:pStyle w:val="EMEAHeading1Para1"/>
              <w:spacing w:afterLines="0"/>
              <w:rPr>
                <w:del w:id="7642" w:author="AbbVie13" w:date="2025-05-14T12:18:00Z"/>
                <w:lang w:val="nb-NO"/>
              </w:rPr>
              <w:pPrChange w:id="7643" w:author="AbbVie13" w:date="2025-05-14T12:18:00Z">
                <w:pPr/>
              </w:pPrChange>
            </w:pPr>
            <w:del w:id="7644" w:author="AbbVie13" w:date="2025-05-14T12:18:00Z">
              <w:r w:rsidRPr="00725989">
                <w:rPr>
                  <w:lang w:val="nb-NO"/>
                </w:rPr>
                <w:delText>Poco frecuentes</w:delText>
              </w:r>
            </w:del>
          </w:p>
          <w:p w14:paraId="47558549" w14:textId="77777777" w:rsidR="00360FA6" w:rsidRPr="00725989" w:rsidRDefault="00360FA6">
            <w:pPr>
              <w:pStyle w:val="EMEAHeading1Para1"/>
              <w:spacing w:afterLines="0"/>
              <w:rPr>
                <w:del w:id="7645" w:author="AbbVie13" w:date="2025-05-14T12:18:00Z"/>
                <w:lang w:val="nb-NO"/>
              </w:rPr>
              <w:pPrChange w:id="7646" w:author="AbbVie13" w:date="2025-05-14T12:18:00Z">
                <w:pPr/>
              </w:pPrChange>
            </w:pPr>
          </w:p>
          <w:p w14:paraId="36E70B36" w14:textId="77777777" w:rsidR="00360FA6" w:rsidRPr="00725989" w:rsidRDefault="00624D5E">
            <w:pPr>
              <w:pStyle w:val="EMEAHeading1Para1"/>
              <w:spacing w:afterLines="0"/>
              <w:rPr>
                <w:del w:id="7647" w:author="AbbVie13" w:date="2025-05-14T12:18:00Z"/>
                <w:lang w:val="nb-NO"/>
              </w:rPr>
              <w:pPrChange w:id="7648" w:author="AbbVie13" w:date="2025-05-14T12:18:00Z">
                <w:pPr/>
              </w:pPrChange>
            </w:pPr>
            <w:del w:id="7649" w:author="AbbVie13" w:date="2025-05-14T12:18:00Z">
              <w:r w:rsidRPr="00725989">
                <w:rPr>
                  <w:lang w:val="nb-NO"/>
                </w:rPr>
                <w:delText>Raras</w:delText>
              </w:r>
            </w:del>
          </w:p>
        </w:tc>
        <w:tc>
          <w:tcPr>
            <w:tcW w:w="4500" w:type="dxa"/>
          </w:tcPr>
          <w:p w14:paraId="58A5F5ED" w14:textId="77777777" w:rsidR="00452962" w:rsidRPr="00725989" w:rsidRDefault="00624D5E">
            <w:pPr>
              <w:pStyle w:val="EMEAHeading1Para1"/>
              <w:spacing w:afterLines="0"/>
              <w:rPr>
                <w:del w:id="7650" w:author="AbbVie13" w:date="2025-05-14T12:18:00Z"/>
                <w:lang w:val="nb-NO"/>
              </w:rPr>
              <w:pPrChange w:id="7651" w:author="AbbVie13" w:date="2025-05-14T12:18:00Z">
                <w:pPr/>
              </w:pPrChange>
            </w:pPr>
            <w:del w:id="7652" w:author="AbbVie13" w:date="2025-05-14T12:18:00Z">
              <w:r w:rsidRPr="00725989">
                <w:rPr>
                  <w:lang w:val="nb-NO"/>
                </w:rPr>
                <w:delText>H</w:delText>
              </w:r>
              <w:r w:rsidR="00360FA6" w:rsidRPr="00725989">
                <w:rPr>
                  <w:lang w:val="nb-NO"/>
                </w:rPr>
                <w:delText xml:space="preserve">ipersensibilidad, </w:delText>
              </w:r>
            </w:del>
          </w:p>
          <w:p w14:paraId="71D860BB" w14:textId="77777777" w:rsidR="00360FA6" w:rsidRPr="00725989" w:rsidRDefault="00624D5E">
            <w:pPr>
              <w:pStyle w:val="EMEAHeading1Para1"/>
              <w:spacing w:afterLines="0"/>
              <w:rPr>
                <w:del w:id="7653" w:author="AbbVie13" w:date="2025-05-14T12:18:00Z"/>
                <w:lang w:val="nb-NO"/>
              </w:rPr>
              <w:pPrChange w:id="7654" w:author="AbbVie13" w:date="2025-05-14T12:18:00Z">
                <w:pPr/>
              </w:pPrChange>
            </w:pPr>
            <w:del w:id="7655" w:author="AbbVie13" w:date="2025-05-14T12:18:00Z">
              <w:r w:rsidRPr="00725989">
                <w:rPr>
                  <w:lang w:val="nb-NO"/>
                </w:rPr>
                <w:delText>alergias (incluyendo alergia estacional)</w:delText>
              </w:r>
            </w:del>
          </w:p>
          <w:p w14:paraId="1503EBC2" w14:textId="77777777" w:rsidR="00360FA6" w:rsidRPr="00725989" w:rsidRDefault="00360FA6">
            <w:pPr>
              <w:pStyle w:val="EMEAHeading1Para1"/>
              <w:spacing w:afterLines="0"/>
              <w:rPr>
                <w:del w:id="7656" w:author="AbbVie13" w:date="2025-05-14T12:18:00Z"/>
                <w:lang w:val="nb-NO"/>
              </w:rPr>
              <w:pPrChange w:id="7657" w:author="AbbVie13" w:date="2025-05-14T12:18:00Z">
                <w:pPr/>
              </w:pPrChange>
            </w:pPr>
          </w:p>
          <w:p w14:paraId="527834D6" w14:textId="77777777" w:rsidR="00360FA6" w:rsidRPr="00725989" w:rsidRDefault="00624D5E">
            <w:pPr>
              <w:pStyle w:val="EMEAHeading1Para1"/>
              <w:spacing w:afterLines="0"/>
              <w:rPr>
                <w:del w:id="7658" w:author="AbbVie13" w:date="2025-05-14T12:18:00Z"/>
                <w:lang w:val="nb-NO"/>
              </w:rPr>
              <w:pPrChange w:id="7659" w:author="AbbVie13" w:date="2025-05-14T12:18:00Z">
                <w:pPr/>
              </w:pPrChange>
            </w:pPr>
            <w:del w:id="7660" w:author="AbbVie13" w:date="2025-05-14T12:18:00Z">
              <w:r w:rsidRPr="00725989">
                <w:rPr>
                  <w:lang w:val="nb-NO"/>
                </w:rPr>
                <w:delText>Sarcoidosis</w:delText>
              </w:r>
              <w:r w:rsidRPr="00725989">
                <w:rPr>
                  <w:vertAlign w:val="superscript"/>
                  <w:lang w:val="nb-NO"/>
                </w:rPr>
                <w:delText>1)</w:delText>
              </w:r>
              <w:r w:rsidR="00452962" w:rsidRPr="00725989">
                <w:rPr>
                  <w:lang w:val="nb-NO"/>
                </w:rPr>
                <w:delText>,</w:delText>
              </w:r>
            </w:del>
          </w:p>
          <w:p w14:paraId="688FDAE5" w14:textId="77777777" w:rsidR="00360FA6" w:rsidRPr="00725989" w:rsidRDefault="00624D5E">
            <w:pPr>
              <w:pStyle w:val="EMEAHeading1Para1"/>
              <w:spacing w:afterLines="0"/>
              <w:rPr>
                <w:del w:id="7661" w:author="AbbVie13" w:date="2025-05-14T12:18:00Z"/>
                <w:lang w:val="nb-NO"/>
              </w:rPr>
              <w:pPrChange w:id="7662" w:author="AbbVie13" w:date="2025-05-14T12:18:00Z">
                <w:pPr/>
              </w:pPrChange>
            </w:pPr>
            <w:del w:id="7663" w:author="AbbVie13" w:date="2025-05-14T12:18:00Z">
              <w:r w:rsidRPr="00725989">
                <w:rPr>
                  <w:lang w:val="nb-NO"/>
                </w:rPr>
                <w:delText>vasculitis</w:delText>
              </w:r>
            </w:del>
          </w:p>
          <w:p w14:paraId="71CD6545" w14:textId="77777777" w:rsidR="00360FA6" w:rsidRPr="00725989" w:rsidRDefault="00360FA6">
            <w:pPr>
              <w:pStyle w:val="EMEAHeading1Para1"/>
              <w:spacing w:afterLines="0"/>
              <w:rPr>
                <w:del w:id="7664" w:author="AbbVie13" w:date="2025-05-14T12:18:00Z"/>
                <w:lang w:val="nb-NO"/>
              </w:rPr>
              <w:pPrChange w:id="7665" w:author="AbbVie13" w:date="2025-05-14T12:18:00Z">
                <w:pPr/>
              </w:pPrChange>
            </w:pPr>
          </w:p>
          <w:p w14:paraId="6FB2FF5A" w14:textId="77777777" w:rsidR="00360FA6" w:rsidRPr="00725989" w:rsidRDefault="00624D5E">
            <w:pPr>
              <w:pStyle w:val="EMEAHeading1Para1"/>
              <w:spacing w:afterLines="0"/>
              <w:rPr>
                <w:del w:id="7666" w:author="AbbVie13" w:date="2025-05-14T12:18:00Z"/>
                <w:lang w:val="nb-NO"/>
              </w:rPr>
              <w:pPrChange w:id="7667" w:author="AbbVie13" w:date="2025-05-14T12:18:00Z">
                <w:pPr/>
              </w:pPrChange>
            </w:pPr>
            <w:del w:id="7668" w:author="AbbVie13" w:date="2025-05-14T12:18:00Z">
              <w:r w:rsidRPr="00725989">
                <w:rPr>
                  <w:lang w:val="nb-NO"/>
                </w:rPr>
                <w:delText>Anafilaxi</w:delText>
              </w:r>
              <w:r w:rsidR="00477EB4" w:rsidRPr="00725989">
                <w:rPr>
                  <w:lang w:val="nb-NO"/>
                </w:rPr>
                <w:delText>a</w:delText>
              </w:r>
              <w:r w:rsidRPr="00725989">
                <w:rPr>
                  <w:vertAlign w:val="superscript"/>
                  <w:lang w:val="nb-NO"/>
                </w:rPr>
                <w:delText>1)</w:delText>
              </w:r>
            </w:del>
          </w:p>
        </w:tc>
      </w:tr>
      <w:tr w:rsidR="009323A6" w14:paraId="5B4DF926" w14:textId="77777777" w:rsidTr="00F90842">
        <w:trPr>
          <w:del w:id="7669" w:author="AbbVie13" w:date="2025-05-14T12:18:00Z"/>
        </w:trPr>
        <w:tc>
          <w:tcPr>
            <w:tcW w:w="3095" w:type="dxa"/>
          </w:tcPr>
          <w:p w14:paraId="7840C322" w14:textId="77777777" w:rsidR="00F90842" w:rsidRPr="00725989" w:rsidRDefault="00624D5E">
            <w:pPr>
              <w:pStyle w:val="EMEAHeading1Para1"/>
              <w:spacing w:afterLines="0"/>
              <w:rPr>
                <w:del w:id="7670" w:author="AbbVie13" w:date="2025-05-14T12:18:00Z"/>
                <w:lang w:val="nb-NO"/>
              </w:rPr>
              <w:pPrChange w:id="7671" w:author="AbbVie13" w:date="2025-05-14T12:18:00Z">
                <w:pPr/>
              </w:pPrChange>
            </w:pPr>
            <w:del w:id="7672" w:author="AbbVie13" w:date="2025-05-14T12:18:00Z">
              <w:r w:rsidRPr="00725989">
                <w:rPr>
                  <w:lang w:val="nb-NO"/>
                </w:rPr>
                <w:delText>Trastornos del metabolismo y de la nutrición</w:delText>
              </w:r>
            </w:del>
          </w:p>
        </w:tc>
        <w:tc>
          <w:tcPr>
            <w:tcW w:w="1513" w:type="dxa"/>
          </w:tcPr>
          <w:p w14:paraId="678AE4B0" w14:textId="77777777" w:rsidR="00F90842" w:rsidRPr="00725989" w:rsidRDefault="00624D5E">
            <w:pPr>
              <w:pStyle w:val="EMEAHeading1Para1"/>
              <w:spacing w:afterLines="0"/>
              <w:rPr>
                <w:del w:id="7673" w:author="AbbVie13" w:date="2025-05-14T12:18:00Z"/>
                <w:lang w:val="nb-NO"/>
              </w:rPr>
              <w:pPrChange w:id="7674" w:author="AbbVie13" w:date="2025-05-14T12:18:00Z">
                <w:pPr/>
              </w:pPrChange>
            </w:pPr>
            <w:del w:id="7675" w:author="AbbVie13" w:date="2025-05-14T12:18:00Z">
              <w:r w:rsidRPr="00725989">
                <w:rPr>
                  <w:lang w:val="nb-NO"/>
                </w:rPr>
                <w:delText>Muy frecuentes</w:delText>
              </w:r>
            </w:del>
          </w:p>
          <w:p w14:paraId="56741F29" w14:textId="77777777" w:rsidR="00F90842" w:rsidRPr="00725989" w:rsidRDefault="00F90842">
            <w:pPr>
              <w:pStyle w:val="EMEAHeading1Para1"/>
              <w:spacing w:afterLines="0"/>
              <w:rPr>
                <w:del w:id="7676" w:author="AbbVie13" w:date="2025-05-14T12:18:00Z"/>
                <w:lang w:val="nb-NO"/>
              </w:rPr>
              <w:pPrChange w:id="7677" w:author="AbbVie13" w:date="2025-05-14T12:18:00Z">
                <w:pPr/>
              </w:pPrChange>
            </w:pPr>
          </w:p>
          <w:p w14:paraId="3FDC3EF6" w14:textId="77777777" w:rsidR="00F90842" w:rsidRPr="00725989" w:rsidRDefault="00624D5E">
            <w:pPr>
              <w:pStyle w:val="EMEAHeading1Para1"/>
              <w:spacing w:afterLines="0"/>
              <w:rPr>
                <w:del w:id="7678" w:author="AbbVie13" w:date="2025-05-14T12:18:00Z"/>
                <w:lang w:val="nb-NO"/>
              </w:rPr>
              <w:pPrChange w:id="7679" w:author="AbbVie13" w:date="2025-05-14T12:18:00Z">
                <w:pPr/>
              </w:pPrChange>
            </w:pPr>
            <w:del w:id="7680" w:author="AbbVie13" w:date="2025-05-14T12:18:00Z">
              <w:r w:rsidRPr="00725989">
                <w:rPr>
                  <w:lang w:val="nb-NO"/>
                </w:rPr>
                <w:delText>Frecuentes</w:delText>
              </w:r>
            </w:del>
          </w:p>
          <w:p w14:paraId="7F683FC0" w14:textId="77777777" w:rsidR="00F90842" w:rsidRPr="00725989" w:rsidRDefault="00F90842">
            <w:pPr>
              <w:pStyle w:val="EMEAHeading1Para1"/>
              <w:spacing w:afterLines="0"/>
              <w:rPr>
                <w:del w:id="7681" w:author="AbbVie13" w:date="2025-05-14T12:18:00Z"/>
                <w:lang w:val="nb-NO"/>
              </w:rPr>
              <w:pPrChange w:id="7682" w:author="AbbVie13" w:date="2025-05-14T12:18:00Z">
                <w:pPr/>
              </w:pPrChange>
            </w:pPr>
          </w:p>
          <w:p w14:paraId="5D62A787" w14:textId="77777777" w:rsidR="00F90842" w:rsidRPr="00725989" w:rsidRDefault="00F90842">
            <w:pPr>
              <w:pStyle w:val="EMEAHeading1Para1"/>
              <w:spacing w:afterLines="0"/>
              <w:rPr>
                <w:del w:id="7683" w:author="AbbVie13" w:date="2025-05-14T12:18:00Z"/>
                <w:lang w:val="nb-NO"/>
              </w:rPr>
              <w:pPrChange w:id="7684" w:author="AbbVie13" w:date="2025-05-14T12:18:00Z">
                <w:pPr/>
              </w:pPrChange>
            </w:pPr>
          </w:p>
          <w:p w14:paraId="2CC1CCC5" w14:textId="77777777" w:rsidR="00F90842" w:rsidRPr="00725989" w:rsidRDefault="00F90842">
            <w:pPr>
              <w:pStyle w:val="EMEAHeading1Para1"/>
              <w:spacing w:afterLines="0"/>
              <w:rPr>
                <w:del w:id="7685" w:author="AbbVie13" w:date="2025-05-14T12:18:00Z"/>
                <w:lang w:val="nb-NO"/>
              </w:rPr>
              <w:pPrChange w:id="7686" w:author="AbbVie13" w:date="2025-05-14T12:18:00Z">
                <w:pPr/>
              </w:pPrChange>
            </w:pPr>
          </w:p>
          <w:p w14:paraId="21D97C88" w14:textId="77777777" w:rsidR="00F90842" w:rsidRPr="00725989" w:rsidRDefault="00F90842">
            <w:pPr>
              <w:pStyle w:val="EMEAHeading1Para1"/>
              <w:spacing w:afterLines="0"/>
              <w:rPr>
                <w:del w:id="7687" w:author="AbbVie13" w:date="2025-05-14T12:18:00Z"/>
                <w:lang w:val="nb-NO"/>
              </w:rPr>
              <w:pPrChange w:id="7688" w:author="AbbVie13" w:date="2025-05-14T12:18:00Z">
                <w:pPr/>
              </w:pPrChange>
            </w:pPr>
          </w:p>
          <w:p w14:paraId="2F8B3484" w14:textId="77777777" w:rsidR="00F90842" w:rsidRPr="00725989" w:rsidRDefault="00F90842">
            <w:pPr>
              <w:pStyle w:val="EMEAHeading1Para1"/>
              <w:spacing w:afterLines="0"/>
              <w:rPr>
                <w:del w:id="7689" w:author="AbbVie13" w:date="2025-05-14T12:18:00Z"/>
                <w:lang w:val="nb-NO"/>
              </w:rPr>
              <w:pPrChange w:id="7690" w:author="AbbVie13" w:date="2025-05-14T12:18:00Z">
                <w:pPr/>
              </w:pPrChange>
            </w:pPr>
          </w:p>
          <w:p w14:paraId="0A6A6DE5" w14:textId="77777777" w:rsidR="00F90842" w:rsidRPr="00725989" w:rsidRDefault="00F90842">
            <w:pPr>
              <w:pStyle w:val="EMEAHeading1Para1"/>
              <w:spacing w:afterLines="0"/>
              <w:rPr>
                <w:del w:id="7691" w:author="AbbVie13" w:date="2025-05-14T12:18:00Z"/>
                <w:lang w:val="nb-NO"/>
              </w:rPr>
              <w:pPrChange w:id="7692" w:author="AbbVie13" w:date="2025-05-14T12:18:00Z">
                <w:pPr/>
              </w:pPrChange>
            </w:pPr>
          </w:p>
        </w:tc>
        <w:tc>
          <w:tcPr>
            <w:tcW w:w="4500" w:type="dxa"/>
          </w:tcPr>
          <w:p w14:paraId="300697AD" w14:textId="77777777" w:rsidR="00F90842" w:rsidRPr="00725989" w:rsidRDefault="00624D5E">
            <w:pPr>
              <w:pStyle w:val="EMEAHeading1Para1"/>
              <w:spacing w:afterLines="0"/>
              <w:rPr>
                <w:del w:id="7693" w:author="AbbVie13" w:date="2025-05-14T12:18:00Z"/>
                <w:lang w:val="nb-NO"/>
              </w:rPr>
              <w:pPrChange w:id="7694" w:author="AbbVie13" w:date="2025-05-14T12:18:00Z">
                <w:pPr/>
              </w:pPrChange>
            </w:pPr>
            <w:del w:id="7695" w:author="AbbVie13" w:date="2025-05-14T12:18:00Z">
              <w:r w:rsidRPr="00725989">
                <w:rPr>
                  <w:lang w:val="nb-NO"/>
                </w:rPr>
                <w:delText>Incremento de lípidos</w:delText>
              </w:r>
            </w:del>
          </w:p>
          <w:p w14:paraId="07F58525" w14:textId="77777777" w:rsidR="00F90842" w:rsidRPr="00725989" w:rsidRDefault="00F90842">
            <w:pPr>
              <w:pStyle w:val="EMEAHeading1Para1"/>
              <w:spacing w:afterLines="0"/>
              <w:rPr>
                <w:del w:id="7696" w:author="AbbVie13" w:date="2025-05-14T12:18:00Z"/>
                <w:lang w:val="nb-NO"/>
              </w:rPr>
              <w:pPrChange w:id="7697" w:author="AbbVie13" w:date="2025-05-14T12:18:00Z">
                <w:pPr/>
              </w:pPrChange>
            </w:pPr>
          </w:p>
          <w:p w14:paraId="71017FE1" w14:textId="77777777" w:rsidR="00F90842" w:rsidRPr="00725989" w:rsidRDefault="00F90842">
            <w:pPr>
              <w:pStyle w:val="EMEAHeading1Para1"/>
              <w:spacing w:afterLines="0"/>
              <w:rPr>
                <w:del w:id="7698" w:author="AbbVie13" w:date="2025-05-14T12:18:00Z"/>
                <w:lang w:val="nb-NO"/>
              </w:rPr>
              <w:pPrChange w:id="7699" w:author="AbbVie13" w:date="2025-05-14T12:18:00Z">
                <w:pPr/>
              </w:pPrChange>
            </w:pPr>
          </w:p>
          <w:p w14:paraId="6193D7B8" w14:textId="77777777" w:rsidR="00F90842" w:rsidRPr="00725989" w:rsidRDefault="00624D5E">
            <w:pPr>
              <w:pStyle w:val="EMEAHeading1Para1"/>
              <w:spacing w:afterLines="0"/>
              <w:rPr>
                <w:del w:id="7700" w:author="AbbVie13" w:date="2025-05-14T12:18:00Z"/>
                <w:lang w:val="nb-NO"/>
              </w:rPr>
              <w:pPrChange w:id="7701" w:author="AbbVie13" w:date="2025-05-14T12:18:00Z">
                <w:pPr/>
              </w:pPrChange>
            </w:pPr>
            <w:del w:id="7702" w:author="AbbVie13" w:date="2025-05-14T12:18:00Z">
              <w:r w:rsidRPr="00725989">
                <w:rPr>
                  <w:lang w:val="nb-NO"/>
                </w:rPr>
                <w:delText xml:space="preserve">Hipopotasemia, </w:delText>
              </w:r>
            </w:del>
          </w:p>
          <w:p w14:paraId="7FC786C8" w14:textId="77777777" w:rsidR="00F90842" w:rsidRPr="00725989" w:rsidRDefault="00624D5E">
            <w:pPr>
              <w:pStyle w:val="EMEAHeading1Para1"/>
              <w:spacing w:afterLines="0"/>
              <w:rPr>
                <w:del w:id="7703" w:author="AbbVie13" w:date="2025-05-14T12:18:00Z"/>
                <w:lang w:val="nb-NO"/>
              </w:rPr>
              <w:pPrChange w:id="7704" w:author="AbbVie13" w:date="2025-05-14T12:18:00Z">
                <w:pPr/>
              </w:pPrChange>
            </w:pPr>
            <w:del w:id="7705" w:author="AbbVie13" w:date="2025-05-14T12:18:00Z">
              <w:r w:rsidRPr="00725989">
                <w:rPr>
                  <w:lang w:val="nb-NO"/>
                </w:rPr>
                <w:delText>incremento de ácido úrico,</w:delText>
              </w:r>
            </w:del>
          </w:p>
          <w:p w14:paraId="248A97CD" w14:textId="77777777" w:rsidR="00F90842" w:rsidRPr="00725989" w:rsidRDefault="00624D5E">
            <w:pPr>
              <w:pStyle w:val="EMEAHeading1Para1"/>
              <w:spacing w:afterLines="0"/>
              <w:rPr>
                <w:del w:id="7706" w:author="AbbVie13" w:date="2025-05-14T12:18:00Z"/>
                <w:lang w:val="nb-NO"/>
              </w:rPr>
              <w:pPrChange w:id="7707" w:author="AbbVie13" w:date="2025-05-14T12:18:00Z">
                <w:pPr/>
              </w:pPrChange>
            </w:pPr>
            <w:del w:id="7708" w:author="AbbVie13" w:date="2025-05-14T12:18:00Z">
              <w:r w:rsidRPr="00725989">
                <w:rPr>
                  <w:lang w:val="nb-NO"/>
                </w:rPr>
                <w:delText>sodio plasmático anormal,</w:delText>
              </w:r>
            </w:del>
          </w:p>
          <w:p w14:paraId="73EE51BC" w14:textId="77777777" w:rsidR="00F90842" w:rsidRPr="00725989" w:rsidRDefault="00624D5E">
            <w:pPr>
              <w:pStyle w:val="EMEAHeading1Para1"/>
              <w:spacing w:afterLines="0"/>
              <w:rPr>
                <w:del w:id="7709" w:author="AbbVie13" w:date="2025-05-14T12:18:00Z"/>
                <w:lang w:val="nb-NO"/>
              </w:rPr>
              <w:pPrChange w:id="7710" w:author="AbbVie13" w:date="2025-05-14T12:18:00Z">
                <w:pPr/>
              </w:pPrChange>
            </w:pPr>
            <w:del w:id="7711" w:author="AbbVie13" w:date="2025-05-14T12:18:00Z">
              <w:r w:rsidRPr="00725989">
                <w:rPr>
                  <w:lang w:val="nb-NO"/>
                </w:rPr>
                <w:delText>hipocalcemia,</w:delText>
              </w:r>
            </w:del>
          </w:p>
          <w:p w14:paraId="18C29754" w14:textId="77777777" w:rsidR="00F90842" w:rsidRPr="00725989" w:rsidRDefault="00624D5E">
            <w:pPr>
              <w:pStyle w:val="EMEAHeading1Para1"/>
              <w:spacing w:afterLines="0"/>
              <w:rPr>
                <w:del w:id="7712" w:author="AbbVie13" w:date="2025-05-14T12:18:00Z"/>
                <w:lang w:val="nb-NO"/>
              </w:rPr>
              <w:pPrChange w:id="7713" w:author="AbbVie13" w:date="2025-05-14T12:18:00Z">
                <w:pPr/>
              </w:pPrChange>
            </w:pPr>
            <w:del w:id="7714" w:author="AbbVie13" w:date="2025-05-14T12:18:00Z">
              <w:r w:rsidRPr="00725989">
                <w:rPr>
                  <w:lang w:val="nb-NO"/>
                </w:rPr>
                <w:delText>hiperglucemia,</w:delText>
              </w:r>
            </w:del>
          </w:p>
          <w:p w14:paraId="7C343912" w14:textId="77777777" w:rsidR="00F90842" w:rsidRPr="00725989" w:rsidRDefault="00624D5E">
            <w:pPr>
              <w:pStyle w:val="EMEAHeading1Para1"/>
              <w:spacing w:afterLines="0"/>
              <w:rPr>
                <w:del w:id="7715" w:author="AbbVie13" w:date="2025-05-14T12:18:00Z"/>
                <w:lang w:val="nb-NO"/>
              </w:rPr>
              <w:pPrChange w:id="7716" w:author="AbbVie13" w:date="2025-05-14T12:18:00Z">
                <w:pPr/>
              </w:pPrChange>
            </w:pPr>
            <w:del w:id="7717" w:author="AbbVie13" w:date="2025-05-14T12:18:00Z">
              <w:r w:rsidRPr="00725989">
                <w:rPr>
                  <w:lang w:val="nb-NO"/>
                </w:rPr>
                <w:delText>hipofosfatemia,</w:delText>
              </w:r>
            </w:del>
          </w:p>
          <w:p w14:paraId="7A7E5348" w14:textId="77777777" w:rsidR="00F90842" w:rsidRPr="00725989" w:rsidRDefault="00624D5E">
            <w:pPr>
              <w:pStyle w:val="EMEAHeading1Para1"/>
              <w:spacing w:afterLines="0"/>
              <w:rPr>
                <w:del w:id="7718" w:author="AbbVie13" w:date="2025-05-14T12:18:00Z"/>
                <w:lang w:val="nb-NO"/>
              </w:rPr>
              <w:pPrChange w:id="7719" w:author="AbbVie13" w:date="2025-05-14T12:18:00Z">
                <w:pPr/>
              </w:pPrChange>
            </w:pPr>
            <w:del w:id="7720" w:author="AbbVie13" w:date="2025-05-14T12:18:00Z">
              <w:r w:rsidRPr="00725989">
                <w:rPr>
                  <w:lang w:val="nb-NO"/>
                </w:rPr>
                <w:delText>deshidratación</w:delText>
              </w:r>
            </w:del>
          </w:p>
        </w:tc>
      </w:tr>
      <w:tr w:rsidR="009323A6" w14:paraId="682AAD33" w14:textId="77777777" w:rsidTr="00F90842">
        <w:trPr>
          <w:del w:id="7721" w:author="AbbVie13" w:date="2025-05-14T12:18:00Z"/>
        </w:trPr>
        <w:tc>
          <w:tcPr>
            <w:tcW w:w="3095" w:type="dxa"/>
          </w:tcPr>
          <w:p w14:paraId="595C1AB8" w14:textId="77777777" w:rsidR="00F90842" w:rsidRPr="00725989" w:rsidRDefault="00624D5E">
            <w:pPr>
              <w:pStyle w:val="EMEAHeading1Para1"/>
              <w:spacing w:afterLines="0"/>
              <w:rPr>
                <w:del w:id="7722" w:author="AbbVie13" w:date="2025-05-14T12:18:00Z"/>
                <w:lang w:val="nb-NO"/>
              </w:rPr>
              <w:pPrChange w:id="7723" w:author="AbbVie13" w:date="2025-05-14T12:18:00Z">
                <w:pPr/>
              </w:pPrChange>
            </w:pPr>
            <w:del w:id="7724" w:author="AbbVie13" w:date="2025-05-14T12:18:00Z">
              <w:r w:rsidRPr="00725989">
                <w:rPr>
                  <w:lang w:val="nb-NO"/>
                </w:rPr>
                <w:delText>Trastornos psiquiátricos</w:delText>
              </w:r>
            </w:del>
          </w:p>
        </w:tc>
        <w:tc>
          <w:tcPr>
            <w:tcW w:w="1513" w:type="dxa"/>
          </w:tcPr>
          <w:p w14:paraId="3D79DE9C" w14:textId="77777777" w:rsidR="00F90842" w:rsidRPr="00725989" w:rsidRDefault="00624D5E">
            <w:pPr>
              <w:pStyle w:val="EMEAHeading1Para1"/>
              <w:spacing w:afterLines="0"/>
              <w:rPr>
                <w:del w:id="7725" w:author="AbbVie13" w:date="2025-05-14T12:18:00Z"/>
                <w:lang w:val="nb-NO"/>
              </w:rPr>
              <w:pPrChange w:id="7726" w:author="AbbVie13" w:date="2025-05-14T12:18:00Z">
                <w:pPr/>
              </w:pPrChange>
            </w:pPr>
            <w:del w:id="7727" w:author="AbbVie13" w:date="2025-05-14T12:18:00Z">
              <w:r w:rsidRPr="00725989">
                <w:rPr>
                  <w:lang w:val="nb-NO"/>
                </w:rPr>
                <w:delText>Frecuentes</w:delText>
              </w:r>
            </w:del>
          </w:p>
        </w:tc>
        <w:tc>
          <w:tcPr>
            <w:tcW w:w="4500" w:type="dxa"/>
          </w:tcPr>
          <w:p w14:paraId="075DD161" w14:textId="77777777" w:rsidR="00F90842" w:rsidRPr="00725989" w:rsidRDefault="00624D5E">
            <w:pPr>
              <w:pStyle w:val="EMEAHeading1Para1"/>
              <w:spacing w:afterLines="0"/>
              <w:rPr>
                <w:del w:id="7728" w:author="AbbVie13" w:date="2025-05-14T12:18:00Z"/>
                <w:lang w:val="nb-NO"/>
              </w:rPr>
              <w:pPrChange w:id="7729" w:author="AbbVie13" w:date="2025-05-14T12:18:00Z">
                <w:pPr/>
              </w:pPrChange>
            </w:pPr>
            <w:del w:id="7730" w:author="AbbVie13" w:date="2025-05-14T12:18:00Z">
              <w:r w:rsidRPr="00725989">
                <w:rPr>
                  <w:lang w:val="nb-NO"/>
                </w:rPr>
                <w:delText>Cambios de humo</w:delText>
              </w:r>
              <w:r w:rsidR="00BE731F" w:rsidRPr="00725989">
                <w:rPr>
                  <w:lang w:val="nb-NO"/>
                </w:rPr>
                <w:delText>r</w:delText>
              </w:r>
              <w:r w:rsidRPr="00725989">
                <w:rPr>
                  <w:lang w:val="nb-NO"/>
                </w:rPr>
                <w:delText xml:space="preserve"> (incluyendo depresión)</w:delText>
              </w:r>
            </w:del>
          </w:p>
          <w:p w14:paraId="35362D63" w14:textId="77777777" w:rsidR="00452962" w:rsidRPr="00725989" w:rsidRDefault="00624D5E">
            <w:pPr>
              <w:pStyle w:val="EMEAHeading1Para1"/>
              <w:spacing w:afterLines="0"/>
              <w:rPr>
                <w:del w:id="7731" w:author="AbbVie13" w:date="2025-05-14T12:18:00Z"/>
                <w:lang w:val="nb-NO"/>
              </w:rPr>
              <w:pPrChange w:id="7732" w:author="AbbVie13" w:date="2025-05-14T12:18:00Z">
                <w:pPr/>
              </w:pPrChange>
            </w:pPr>
            <w:del w:id="7733" w:author="AbbVie13" w:date="2025-05-14T12:18:00Z">
              <w:r w:rsidRPr="00725989">
                <w:rPr>
                  <w:lang w:val="nb-NO"/>
                </w:rPr>
                <w:delText xml:space="preserve">ansiedad, </w:delText>
              </w:r>
            </w:del>
          </w:p>
          <w:p w14:paraId="7A77FCD0" w14:textId="77777777" w:rsidR="00F90842" w:rsidRPr="00725989" w:rsidRDefault="00624D5E">
            <w:pPr>
              <w:pStyle w:val="EMEAHeading1Para1"/>
              <w:spacing w:afterLines="0"/>
              <w:rPr>
                <w:del w:id="7734" w:author="AbbVie13" w:date="2025-05-14T12:18:00Z"/>
                <w:lang w:val="nb-NO"/>
              </w:rPr>
              <w:pPrChange w:id="7735" w:author="AbbVie13" w:date="2025-05-14T12:18:00Z">
                <w:pPr/>
              </w:pPrChange>
            </w:pPr>
            <w:del w:id="7736" w:author="AbbVie13" w:date="2025-05-14T12:18:00Z">
              <w:r w:rsidRPr="00725989">
                <w:rPr>
                  <w:lang w:val="nb-NO"/>
                </w:rPr>
                <w:delText>insomnio</w:delText>
              </w:r>
            </w:del>
          </w:p>
        </w:tc>
      </w:tr>
      <w:tr w:rsidR="009323A6" w14:paraId="3F3C03C9" w14:textId="77777777" w:rsidTr="00F90842">
        <w:trPr>
          <w:del w:id="7737" w:author="AbbVie13" w:date="2025-05-14T12:18:00Z"/>
        </w:trPr>
        <w:tc>
          <w:tcPr>
            <w:tcW w:w="3095" w:type="dxa"/>
          </w:tcPr>
          <w:p w14:paraId="48435E42" w14:textId="77777777" w:rsidR="00F90842" w:rsidRPr="00725989" w:rsidRDefault="00624D5E">
            <w:pPr>
              <w:pStyle w:val="EMEAHeading1Para1"/>
              <w:spacing w:afterLines="0"/>
              <w:rPr>
                <w:del w:id="7738" w:author="AbbVie13" w:date="2025-05-14T12:18:00Z"/>
                <w:lang w:val="nb-NO"/>
              </w:rPr>
              <w:pPrChange w:id="7739" w:author="AbbVie13" w:date="2025-05-14T12:18:00Z">
                <w:pPr/>
              </w:pPrChange>
            </w:pPr>
            <w:del w:id="7740" w:author="AbbVie13" w:date="2025-05-14T12:18:00Z">
              <w:r w:rsidRPr="00725989">
                <w:rPr>
                  <w:lang w:val="nb-NO"/>
                </w:rPr>
                <w:delText>Trastornos del sistema nervioso*</w:delText>
              </w:r>
            </w:del>
          </w:p>
          <w:p w14:paraId="5B83F6EC" w14:textId="77777777" w:rsidR="00F90842" w:rsidRPr="00725989" w:rsidRDefault="00F90842">
            <w:pPr>
              <w:pStyle w:val="EMEAHeading1Para1"/>
              <w:spacing w:afterLines="0"/>
              <w:rPr>
                <w:del w:id="7741" w:author="AbbVie13" w:date="2025-05-14T12:18:00Z"/>
                <w:lang w:val="nb-NO"/>
              </w:rPr>
              <w:pPrChange w:id="7742" w:author="AbbVie13" w:date="2025-05-14T12:18:00Z">
                <w:pPr/>
              </w:pPrChange>
            </w:pPr>
          </w:p>
        </w:tc>
        <w:tc>
          <w:tcPr>
            <w:tcW w:w="1513" w:type="dxa"/>
          </w:tcPr>
          <w:p w14:paraId="70A4999E" w14:textId="77777777" w:rsidR="00F90842" w:rsidRPr="00725989" w:rsidRDefault="00624D5E">
            <w:pPr>
              <w:pStyle w:val="EMEAHeading1Para1"/>
              <w:spacing w:afterLines="0"/>
              <w:rPr>
                <w:del w:id="7743" w:author="AbbVie13" w:date="2025-05-14T12:18:00Z"/>
                <w:lang w:val="nb-NO"/>
              </w:rPr>
              <w:pPrChange w:id="7744" w:author="AbbVie13" w:date="2025-05-14T12:18:00Z">
                <w:pPr/>
              </w:pPrChange>
            </w:pPr>
            <w:del w:id="7745" w:author="AbbVie13" w:date="2025-05-14T12:18:00Z">
              <w:r w:rsidRPr="00725989">
                <w:rPr>
                  <w:lang w:val="nb-NO"/>
                </w:rPr>
                <w:delText>Muy frecuentes</w:delText>
              </w:r>
            </w:del>
          </w:p>
          <w:p w14:paraId="75A63316" w14:textId="77777777" w:rsidR="00F90842" w:rsidRPr="00725989" w:rsidRDefault="00F90842">
            <w:pPr>
              <w:pStyle w:val="EMEAHeading1Para1"/>
              <w:spacing w:afterLines="0"/>
              <w:rPr>
                <w:del w:id="7746" w:author="AbbVie13" w:date="2025-05-14T12:18:00Z"/>
                <w:lang w:val="nb-NO"/>
              </w:rPr>
              <w:pPrChange w:id="7747" w:author="AbbVie13" w:date="2025-05-14T12:18:00Z">
                <w:pPr/>
              </w:pPrChange>
            </w:pPr>
          </w:p>
          <w:p w14:paraId="0402DA64" w14:textId="77777777" w:rsidR="00F90842" w:rsidRPr="00725989" w:rsidRDefault="00624D5E">
            <w:pPr>
              <w:pStyle w:val="EMEAHeading1Para1"/>
              <w:spacing w:afterLines="0"/>
              <w:rPr>
                <w:del w:id="7748" w:author="AbbVie13" w:date="2025-05-14T12:18:00Z"/>
                <w:lang w:val="nb-NO"/>
              </w:rPr>
              <w:pPrChange w:id="7749" w:author="AbbVie13" w:date="2025-05-14T12:18:00Z">
                <w:pPr/>
              </w:pPrChange>
            </w:pPr>
            <w:del w:id="7750" w:author="AbbVie13" w:date="2025-05-14T12:18:00Z">
              <w:r w:rsidRPr="00725989">
                <w:rPr>
                  <w:lang w:val="nb-NO"/>
                </w:rPr>
                <w:delText>Frecuentes</w:delText>
              </w:r>
            </w:del>
          </w:p>
          <w:p w14:paraId="7C80EA7E" w14:textId="77777777" w:rsidR="00F90842" w:rsidRPr="00725989" w:rsidRDefault="00F90842">
            <w:pPr>
              <w:pStyle w:val="EMEAHeading1Para1"/>
              <w:spacing w:afterLines="0"/>
              <w:rPr>
                <w:del w:id="7751" w:author="AbbVie13" w:date="2025-05-14T12:18:00Z"/>
                <w:lang w:val="nb-NO"/>
              </w:rPr>
              <w:pPrChange w:id="7752" w:author="AbbVie13" w:date="2025-05-14T12:18:00Z">
                <w:pPr/>
              </w:pPrChange>
            </w:pPr>
          </w:p>
          <w:p w14:paraId="78B0DE81" w14:textId="77777777" w:rsidR="00F90842" w:rsidRPr="00725989" w:rsidRDefault="00F90842">
            <w:pPr>
              <w:pStyle w:val="EMEAHeading1Para1"/>
              <w:spacing w:afterLines="0"/>
              <w:rPr>
                <w:del w:id="7753" w:author="AbbVie13" w:date="2025-05-14T12:18:00Z"/>
                <w:lang w:val="nb-NO"/>
              </w:rPr>
              <w:pPrChange w:id="7754" w:author="AbbVie13" w:date="2025-05-14T12:18:00Z">
                <w:pPr/>
              </w:pPrChange>
            </w:pPr>
          </w:p>
          <w:p w14:paraId="3454E915" w14:textId="77777777" w:rsidR="00F90842" w:rsidRPr="00725989" w:rsidRDefault="00F90842">
            <w:pPr>
              <w:pStyle w:val="EMEAHeading1Para1"/>
              <w:spacing w:afterLines="0"/>
              <w:rPr>
                <w:del w:id="7755" w:author="AbbVie13" w:date="2025-05-14T12:18:00Z"/>
                <w:lang w:val="nb-NO"/>
              </w:rPr>
              <w:pPrChange w:id="7756" w:author="AbbVie13" w:date="2025-05-14T12:18:00Z">
                <w:pPr/>
              </w:pPrChange>
            </w:pPr>
          </w:p>
          <w:p w14:paraId="387EABF6" w14:textId="77777777" w:rsidR="00F90842" w:rsidRPr="00725989" w:rsidRDefault="00624D5E">
            <w:pPr>
              <w:pStyle w:val="EMEAHeading1Para1"/>
              <w:spacing w:afterLines="0"/>
              <w:rPr>
                <w:del w:id="7757" w:author="AbbVie13" w:date="2025-05-14T12:18:00Z"/>
                <w:lang w:val="nb-NO"/>
              </w:rPr>
              <w:pPrChange w:id="7758" w:author="AbbVie13" w:date="2025-05-14T12:18:00Z">
                <w:pPr/>
              </w:pPrChange>
            </w:pPr>
            <w:del w:id="7759" w:author="AbbVie13" w:date="2025-05-14T12:18:00Z">
              <w:r w:rsidRPr="00725989">
                <w:rPr>
                  <w:lang w:val="nb-NO"/>
                </w:rPr>
                <w:delText>Poco frecuentes</w:delText>
              </w:r>
            </w:del>
          </w:p>
          <w:p w14:paraId="6E97D455" w14:textId="77777777" w:rsidR="00F90842" w:rsidRPr="00725989" w:rsidRDefault="00F90842">
            <w:pPr>
              <w:pStyle w:val="EMEAHeading1Para1"/>
              <w:spacing w:afterLines="0"/>
              <w:rPr>
                <w:del w:id="7760" w:author="AbbVie13" w:date="2025-05-14T12:18:00Z"/>
                <w:lang w:val="nb-NO"/>
              </w:rPr>
              <w:pPrChange w:id="7761" w:author="AbbVie13" w:date="2025-05-14T12:18:00Z">
                <w:pPr/>
              </w:pPrChange>
            </w:pPr>
          </w:p>
          <w:p w14:paraId="51B9A428" w14:textId="77777777" w:rsidR="00186498" w:rsidRPr="00725989" w:rsidRDefault="00186498">
            <w:pPr>
              <w:pStyle w:val="EMEAHeading1Para1"/>
              <w:spacing w:afterLines="0"/>
              <w:rPr>
                <w:del w:id="7762" w:author="AbbVie13" w:date="2025-05-14T12:18:00Z"/>
                <w:lang w:val="nb-NO"/>
              </w:rPr>
              <w:pPrChange w:id="7763" w:author="AbbVie13" w:date="2025-05-14T12:18:00Z">
                <w:pPr/>
              </w:pPrChange>
            </w:pPr>
          </w:p>
          <w:p w14:paraId="59DB864B" w14:textId="77777777" w:rsidR="00F90842" w:rsidRPr="00725989" w:rsidRDefault="00624D5E">
            <w:pPr>
              <w:pStyle w:val="EMEAHeading1Para1"/>
              <w:spacing w:afterLines="0"/>
              <w:rPr>
                <w:del w:id="7764" w:author="AbbVie13" w:date="2025-05-14T12:18:00Z"/>
                <w:lang w:val="nb-NO"/>
              </w:rPr>
              <w:pPrChange w:id="7765" w:author="AbbVie13" w:date="2025-05-14T12:18:00Z">
                <w:pPr/>
              </w:pPrChange>
            </w:pPr>
            <w:del w:id="7766" w:author="AbbVie13" w:date="2025-05-14T12:18:00Z">
              <w:r w:rsidRPr="00725989">
                <w:rPr>
                  <w:lang w:val="nb-NO"/>
                </w:rPr>
                <w:delText>Raras</w:delText>
              </w:r>
            </w:del>
          </w:p>
          <w:p w14:paraId="55BBDD70" w14:textId="77777777" w:rsidR="00F90842" w:rsidRPr="00725989" w:rsidRDefault="00F90842">
            <w:pPr>
              <w:pStyle w:val="EMEAHeading1Para1"/>
              <w:spacing w:afterLines="0"/>
              <w:rPr>
                <w:del w:id="7767" w:author="AbbVie13" w:date="2025-05-14T12:18:00Z"/>
                <w:lang w:val="nb-NO"/>
              </w:rPr>
              <w:pPrChange w:id="7768" w:author="AbbVie13" w:date="2025-05-14T12:18:00Z">
                <w:pPr/>
              </w:pPrChange>
            </w:pPr>
          </w:p>
        </w:tc>
        <w:tc>
          <w:tcPr>
            <w:tcW w:w="4500" w:type="dxa"/>
          </w:tcPr>
          <w:p w14:paraId="232AE4A3" w14:textId="77777777" w:rsidR="00F90842" w:rsidRPr="00725989" w:rsidRDefault="00624D5E">
            <w:pPr>
              <w:pStyle w:val="EMEAHeading1Para1"/>
              <w:spacing w:afterLines="0"/>
              <w:rPr>
                <w:del w:id="7769" w:author="AbbVie13" w:date="2025-05-14T12:18:00Z"/>
                <w:lang w:val="nb-NO"/>
              </w:rPr>
              <w:pPrChange w:id="7770" w:author="AbbVie13" w:date="2025-05-14T12:18:00Z">
                <w:pPr/>
              </w:pPrChange>
            </w:pPr>
            <w:del w:id="7771" w:author="AbbVie13" w:date="2025-05-14T12:18:00Z">
              <w:r w:rsidRPr="00725989">
                <w:rPr>
                  <w:lang w:val="nb-NO"/>
                </w:rPr>
                <w:delText>C</w:delText>
              </w:r>
              <w:r w:rsidR="000737BD" w:rsidRPr="00725989">
                <w:rPr>
                  <w:lang w:val="nb-NO"/>
                </w:rPr>
                <w:delText>efalea</w:delText>
              </w:r>
              <w:r w:rsidR="003F6FEC" w:rsidRPr="00725989">
                <w:rPr>
                  <w:lang w:val="nb-NO"/>
                </w:rPr>
                <w:delText xml:space="preserve"> </w:delText>
              </w:r>
            </w:del>
          </w:p>
          <w:p w14:paraId="3F91F79D" w14:textId="77777777" w:rsidR="00F90842" w:rsidRPr="00725989" w:rsidRDefault="00F90842">
            <w:pPr>
              <w:pStyle w:val="EMEAHeading1Para1"/>
              <w:spacing w:afterLines="0"/>
              <w:rPr>
                <w:del w:id="7772" w:author="AbbVie13" w:date="2025-05-14T12:18:00Z"/>
                <w:lang w:val="nb-NO"/>
              </w:rPr>
              <w:pPrChange w:id="7773" w:author="AbbVie13" w:date="2025-05-14T12:18:00Z">
                <w:pPr/>
              </w:pPrChange>
            </w:pPr>
          </w:p>
          <w:p w14:paraId="5DD516ED" w14:textId="77777777" w:rsidR="00F90842" w:rsidRPr="00725989" w:rsidRDefault="00F90842">
            <w:pPr>
              <w:pStyle w:val="EMEAHeading1Para1"/>
              <w:spacing w:afterLines="0"/>
              <w:rPr>
                <w:del w:id="7774" w:author="AbbVie13" w:date="2025-05-14T12:18:00Z"/>
                <w:lang w:val="nb-NO"/>
              </w:rPr>
              <w:pPrChange w:id="7775" w:author="AbbVie13" w:date="2025-05-14T12:18:00Z">
                <w:pPr/>
              </w:pPrChange>
            </w:pPr>
          </w:p>
          <w:p w14:paraId="52DD7A95" w14:textId="77777777" w:rsidR="00F90842" w:rsidRPr="00725989" w:rsidRDefault="00624D5E">
            <w:pPr>
              <w:pStyle w:val="EMEAHeading1Para1"/>
              <w:spacing w:afterLines="0"/>
              <w:rPr>
                <w:del w:id="7776" w:author="AbbVie13" w:date="2025-05-14T12:18:00Z"/>
                <w:lang w:val="nb-NO"/>
              </w:rPr>
              <w:pPrChange w:id="7777" w:author="AbbVie13" w:date="2025-05-14T12:18:00Z">
                <w:pPr/>
              </w:pPrChange>
            </w:pPr>
            <w:del w:id="7778" w:author="AbbVie13" w:date="2025-05-14T12:18:00Z">
              <w:r w:rsidRPr="00725989">
                <w:rPr>
                  <w:lang w:val="nb-NO"/>
                </w:rPr>
                <w:delText>Parestesias, (incluyendo hipo</w:delText>
              </w:r>
              <w:r w:rsidR="00AC36CF" w:rsidRPr="00725989">
                <w:rPr>
                  <w:lang w:val="nb-NO"/>
                </w:rPr>
                <w:delText>e</w:delText>
              </w:r>
              <w:r w:rsidRPr="00725989">
                <w:rPr>
                  <w:lang w:val="nb-NO"/>
                </w:rPr>
                <w:delText>stesia),</w:delText>
              </w:r>
            </w:del>
          </w:p>
          <w:p w14:paraId="15B482F8" w14:textId="77777777" w:rsidR="00F90842" w:rsidRPr="00725989" w:rsidRDefault="00624D5E">
            <w:pPr>
              <w:pStyle w:val="EMEAHeading1Para1"/>
              <w:spacing w:afterLines="0"/>
              <w:rPr>
                <w:del w:id="7779" w:author="AbbVie13" w:date="2025-05-14T12:18:00Z"/>
                <w:lang w:val="nb-NO"/>
              </w:rPr>
              <w:pPrChange w:id="7780" w:author="AbbVie13" w:date="2025-05-14T12:18:00Z">
                <w:pPr/>
              </w:pPrChange>
            </w:pPr>
            <w:del w:id="7781" w:author="AbbVie13" w:date="2025-05-14T12:18:00Z">
              <w:r w:rsidRPr="00725989">
                <w:rPr>
                  <w:lang w:val="nb-NO"/>
                </w:rPr>
                <w:delText>migraña,</w:delText>
              </w:r>
            </w:del>
          </w:p>
          <w:p w14:paraId="49111998" w14:textId="77777777" w:rsidR="00F90842" w:rsidRPr="00725989" w:rsidRDefault="00624D5E">
            <w:pPr>
              <w:pStyle w:val="EMEAHeading1Para1"/>
              <w:spacing w:afterLines="0"/>
              <w:rPr>
                <w:del w:id="7782" w:author="AbbVie13" w:date="2025-05-14T12:18:00Z"/>
                <w:lang w:val="nb-NO"/>
              </w:rPr>
              <w:pPrChange w:id="7783" w:author="AbbVie13" w:date="2025-05-14T12:18:00Z">
                <w:pPr/>
              </w:pPrChange>
            </w:pPr>
            <w:del w:id="7784" w:author="AbbVie13" w:date="2025-05-14T12:18:00Z">
              <w:r w:rsidRPr="00725989">
                <w:rPr>
                  <w:lang w:val="nb-NO"/>
                </w:rPr>
                <w:delText>compresión de la raiz nerviosa</w:delText>
              </w:r>
            </w:del>
          </w:p>
          <w:p w14:paraId="300FAA38" w14:textId="77777777" w:rsidR="00F90842" w:rsidRPr="00725989" w:rsidRDefault="00F90842">
            <w:pPr>
              <w:pStyle w:val="EMEAHeading1Para1"/>
              <w:spacing w:afterLines="0"/>
              <w:rPr>
                <w:del w:id="7785" w:author="AbbVie13" w:date="2025-05-14T12:18:00Z"/>
                <w:lang w:val="nb-NO"/>
              </w:rPr>
              <w:pPrChange w:id="7786" w:author="AbbVie13" w:date="2025-05-14T12:18:00Z">
                <w:pPr/>
              </w:pPrChange>
            </w:pPr>
          </w:p>
          <w:p w14:paraId="6402038D" w14:textId="77777777" w:rsidR="00186498" w:rsidRPr="00725989" w:rsidRDefault="00624D5E">
            <w:pPr>
              <w:pStyle w:val="EMEAHeading1Para1"/>
              <w:spacing w:afterLines="0"/>
              <w:rPr>
                <w:del w:id="7787" w:author="AbbVie13" w:date="2025-05-14T12:18:00Z"/>
                <w:lang w:val="nb-NO"/>
              </w:rPr>
              <w:pPrChange w:id="7788" w:author="AbbVie13" w:date="2025-05-14T12:18:00Z">
                <w:pPr/>
              </w:pPrChange>
            </w:pPr>
            <w:del w:id="7789" w:author="AbbVie13" w:date="2025-05-14T12:18:00Z">
              <w:r w:rsidRPr="00725989">
                <w:rPr>
                  <w:lang w:val="nb-NO"/>
                </w:rPr>
                <w:delText>Accidente cerebrovascular</w:delText>
              </w:r>
              <w:r w:rsidR="00FE45FD" w:rsidRPr="00725989">
                <w:rPr>
                  <w:vertAlign w:val="superscript"/>
                  <w:lang w:val="nb-NO"/>
                </w:rPr>
                <w:delText>1)</w:delText>
              </w:r>
              <w:r w:rsidRPr="00725989">
                <w:rPr>
                  <w:lang w:val="nb-NO"/>
                </w:rPr>
                <w:delText>,</w:delText>
              </w:r>
            </w:del>
          </w:p>
          <w:p w14:paraId="3C4F36ED" w14:textId="77777777" w:rsidR="00F90842" w:rsidRPr="00725989" w:rsidRDefault="00624D5E">
            <w:pPr>
              <w:pStyle w:val="EMEAHeading1Para1"/>
              <w:spacing w:afterLines="0"/>
              <w:rPr>
                <w:del w:id="7790" w:author="AbbVie13" w:date="2025-05-14T12:18:00Z"/>
                <w:lang w:val="nb-NO"/>
              </w:rPr>
              <w:pPrChange w:id="7791" w:author="AbbVie13" w:date="2025-05-14T12:18:00Z">
                <w:pPr/>
              </w:pPrChange>
            </w:pPr>
            <w:del w:id="7792" w:author="AbbVie13" w:date="2025-05-14T12:18:00Z">
              <w:r w:rsidRPr="00725989">
                <w:rPr>
                  <w:lang w:val="nb-NO"/>
                </w:rPr>
                <w:delText xml:space="preserve">temblor, </w:delText>
              </w:r>
            </w:del>
          </w:p>
          <w:p w14:paraId="45FB01DB" w14:textId="77777777" w:rsidR="00F90842" w:rsidRPr="00725989" w:rsidRDefault="00624D5E">
            <w:pPr>
              <w:pStyle w:val="EMEAHeading1Para1"/>
              <w:spacing w:afterLines="0"/>
              <w:rPr>
                <w:del w:id="7793" w:author="AbbVie13" w:date="2025-05-14T12:18:00Z"/>
                <w:lang w:val="nb-NO"/>
              </w:rPr>
              <w:pPrChange w:id="7794" w:author="AbbVie13" w:date="2025-05-14T12:18:00Z">
                <w:pPr/>
              </w:pPrChange>
            </w:pPr>
            <w:del w:id="7795" w:author="AbbVie13" w:date="2025-05-14T12:18:00Z">
              <w:r w:rsidRPr="00725989">
                <w:rPr>
                  <w:lang w:val="nb-NO"/>
                </w:rPr>
                <w:delText>neuropatía</w:delText>
              </w:r>
            </w:del>
          </w:p>
          <w:p w14:paraId="49830DA4" w14:textId="77777777" w:rsidR="00F90842" w:rsidRPr="00725989" w:rsidRDefault="00F90842">
            <w:pPr>
              <w:pStyle w:val="EMEAHeading1Para1"/>
              <w:spacing w:afterLines="0"/>
              <w:rPr>
                <w:del w:id="7796" w:author="AbbVie13" w:date="2025-05-14T12:18:00Z"/>
                <w:lang w:val="nb-NO"/>
              </w:rPr>
              <w:pPrChange w:id="7797" w:author="AbbVie13" w:date="2025-05-14T12:18:00Z">
                <w:pPr/>
              </w:pPrChange>
            </w:pPr>
          </w:p>
          <w:p w14:paraId="43AF39AC" w14:textId="77777777" w:rsidR="00FE45FD" w:rsidRPr="00725989" w:rsidRDefault="00624D5E">
            <w:pPr>
              <w:pStyle w:val="EMEAHeading1Para1"/>
              <w:spacing w:afterLines="0"/>
              <w:rPr>
                <w:del w:id="7798" w:author="AbbVie13" w:date="2025-05-14T12:18:00Z"/>
                <w:lang w:val="nb-NO"/>
              </w:rPr>
              <w:pPrChange w:id="7799" w:author="AbbVie13" w:date="2025-05-14T12:18:00Z">
                <w:pPr/>
              </w:pPrChange>
            </w:pPr>
            <w:del w:id="7800" w:author="AbbVie13" w:date="2025-05-14T12:18:00Z">
              <w:r w:rsidRPr="00725989">
                <w:rPr>
                  <w:lang w:val="nb-NO"/>
                </w:rPr>
                <w:delText>E</w:delText>
              </w:r>
              <w:r w:rsidR="00F90842" w:rsidRPr="00725989">
                <w:rPr>
                  <w:lang w:val="nb-NO"/>
                </w:rPr>
                <w:delText>sclerosis múltiple</w:delText>
              </w:r>
              <w:r w:rsidRPr="00725989">
                <w:rPr>
                  <w:lang w:val="nb-NO"/>
                </w:rPr>
                <w:delText>,</w:delText>
              </w:r>
            </w:del>
          </w:p>
          <w:p w14:paraId="3444674F" w14:textId="77777777" w:rsidR="00F90842" w:rsidRPr="00725989" w:rsidRDefault="00624D5E">
            <w:pPr>
              <w:pStyle w:val="EMEAHeading1Para1"/>
              <w:spacing w:afterLines="0"/>
              <w:rPr>
                <w:del w:id="7801" w:author="AbbVie13" w:date="2025-05-14T12:18:00Z"/>
                <w:lang w:val="nb-NO"/>
              </w:rPr>
              <w:pPrChange w:id="7802" w:author="AbbVie13" w:date="2025-05-14T12:18:00Z">
                <w:pPr/>
              </w:pPrChange>
            </w:pPr>
            <w:del w:id="7803" w:author="AbbVie13" w:date="2025-05-14T12:18:00Z">
              <w:r w:rsidRPr="00725989">
                <w:rPr>
                  <w:lang w:val="nb-NO"/>
                </w:rPr>
                <w:delText>trastornos desmielinizantes (por ejemplo neuritis óptica, síndrome de Guillain-Barré</w:delText>
              </w:r>
              <w:r w:rsidR="00B86AA9" w:rsidRPr="00725989">
                <w:rPr>
                  <w:lang w:val="nb-NO"/>
                </w:rPr>
                <w:delText>)</w:delText>
              </w:r>
              <w:r w:rsidRPr="00725989">
                <w:rPr>
                  <w:vertAlign w:val="superscript"/>
                  <w:lang w:val="nb-NO"/>
                </w:rPr>
                <w:delText>1)</w:delText>
              </w:r>
            </w:del>
          </w:p>
        </w:tc>
      </w:tr>
      <w:tr w:rsidR="009323A6" w14:paraId="5C108D0E" w14:textId="77777777" w:rsidTr="00F90842">
        <w:trPr>
          <w:del w:id="7804" w:author="AbbVie13" w:date="2025-05-14T12:18:00Z"/>
        </w:trPr>
        <w:tc>
          <w:tcPr>
            <w:tcW w:w="3095" w:type="dxa"/>
          </w:tcPr>
          <w:p w14:paraId="7C6A17CC" w14:textId="77777777" w:rsidR="00F90842" w:rsidRPr="002E331F" w:rsidRDefault="00624D5E">
            <w:pPr>
              <w:pStyle w:val="EMEAHeading1Para1"/>
              <w:spacing w:afterLines="0"/>
              <w:rPr>
                <w:del w:id="7805" w:author="AbbVie13" w:date="2025-05-14T12:18:00Z"/>
                <w:lang w:val="es-ES"/>
              </w:rPr>
              <w:pPrChange w:id="7806" w:author="AbbVie13" w:date="2025-05-14T12:18:00Z">
                <w:pPr>
                  <w:pStyle w:val="EndnoteText"/>
                  <w:tabs>
                    <w:tab w:val="clear" w:pos="567"/>
                  </w:tabs>
                </w:pPr>
              </w:pPrChange>
            </w:pPr>
            <w:del w:id="7807" w:author="AbbVie13" w:date="2025-05-14T12:18:00Z">
              <w:r w:rsidRPr="002E331F">
                <w:rPr>
                  <w:lang w:val="es-ES"/>
                </w:rPr>
                <w:delText>Trastornos oculares</w:delText>
              </w:r>
            </w:del>
          </w:p>
        </w:tc>
        <w:tc>
          <w:tcPr>
            <w:tcW w:w="1513" w:type="dxa"/>
          </w:tcPr>
          <w:p w14:paraId="0D1FEEE3" w14:textId="77777777" w:rsidR="00F90842" w:rsidRPr="002E331F" w:rsidRDefault="00624D5E">
            <w:pPr>
              <w:pStyle w:val="EMEAHeading1Para1"/>
              <w:spacing w:afterLines="0"/>
              <w:rPr>
                <w:del w:id="7808" w:author="AbbVie13" w:date="2025-05-14T12:18:00Z"/>
                <w:lang w:val="es-ES"/>
              </w:rPr>
              <w:pPrChange w:id="7809" w:author="AbbVie13" w:date="2025-05-14T12:18:00Z">
                <w:pPr>
                  <w:pStyle w:val="EndnoteText"/>
                  <w:tabs>
                    <w:tab w:val="clear" w:pos="567"/>
                  </w:tabs>
                </w:pPr>
              </w:pPrChange>
            </w:pPr>
            <w:del w:id="7810" w:author="AbbVie13" w:date="2025-05-14T12:18:00Z">
              <w:r w:rsidRPr="002E331F">
                <w:rPr>
                  <w:lang w:val="es-ES"/>
                </w:rPr>
                <w:delText>Frecuentes</w:delText>
              </w:r>
            </w:del>
          </w:p>
          <w:p w14:paraId="1D1C4505" w14:textId="77777777" w:rsidR="00F90842" w:rsidRPr="00725989" w:rsidRDefault="00F90842">
            <w:pPr>
              <w:pStyle w:val="EMEAHeading1Para1"/>
              <w:spacing w:afterLines="0"/>
              <w:rPr>
                <w:del w:id="7811" w:author="AbbVie13" w:date="2025-05-14T12:18:00Z"/>
                <w:lang w:val="nb-NO"/>
              </w:rPr>
              <w:pPrChange w:id="7812" w:author="AbbVie13" w:date="2025-05-14T12:18:00Z">
                <w:pPr/>
              </w:pPrChange>
            </w:pPr>
          </w:p>
          <w:p w14:paraId="6090A063" w14:textId="77777777" w:rsidR="00F90842" w:rsidRPr="00725989" w:rsidRDefault="00F90842">
            <w:pPr>
              <w:pStyle w:val="EMEAHeading1Para1"/>
              <w:spacing w:afterLines="0"/>
              <w:rPr>
                <w:del w:id="7813" w:author="AbbVie13" w:date="2025-05-14T12:18:00Z"/>
                <w:lang w:val="nb-NO"/>
              </w:rPr>
              <w:pPrChange w:id="7814" w:author="AbbVie13" w:date="2025-05-14T12:18:00Z">
                <w:pPr/>
              </w:pPrChange>
            </w:pPr>
          </w:p>
          <w:p w14:paraId="2765F26C" w14:textId="77777777" w:rsidR="00DF2F23" w:rsidRPr="00725989" w:rsidRDefault="00DF2F23">
            <w:pPr>
              <w:pStyle w:val="EMEAHeading1Para1"/>
              <w:spacing w:afterLines="0"/>
              <w:rPr>
                <w:del w:id="7815" w:author="AbbVie13" w:date="2025-05-14T12:18:00Z"/>
                <w:lang w:val="nb-NO"/>
              </w:rPr>
              <w:pPrChange w:id="7816" w:author="AbbVie13" w:date="2025-05-14T12:18:00Z">
                <w:pPr/>
              </w:pPrChange>
            </w:pPr>
          </w:p>
          <w:p w14:paraId="0D11E7C3" w14:textId="77777777" w:rsidR="00DF2F23" w:rsidRPr="00725989" w:rsidRDefault="00DF2F23">
            <w:pPr>
              <w:pStyle w:val="EMEAHeading1Para1"/>
              <w:spacing w:afterLines="0"/>
              <w:rPr>
                <w:del w:id="7817" w:author="AbbVie13" w:date="2025-05-14T12:18:00Z"/>
                <w:lang w:val="nb-NO"/>
              </w:rPr>
              <w:pPrChange w:id="7818" w:author="AbbVie13" w:date="2025-05-14T12:18:00Z">
                <w:pPr/>
              </w:pPrChange>
            </w:pPr>
          </w:p>
          <w:p w14:paraId="02F4E51B" w14:textId="77777777" w:rsidR="00F90842" w:rsidRPr="00725989" w:rsidRDefault="00624D5E">
            <w:pPr>
              <w:pStyle w:val="EMEAHeading1Para1"/>
              <w:spacing w:afterLines="0"/>
              <w:rPr>
                <w:del w:id="7819" w:author="AbbVie13" w:date="2025-05-14T12:18:00Z"/>
                <w:lang w:val="nb-NO"/>
              </w:rPr>
              <w:pPrChange w:id="7820" w:author="AbbVie13" w:date="2025-05-14T12:18:00Z">
                <w:pPr/>
              </w:pPrChange>
            </w:pPr>
            <w:del w:id="7821" w:author="AbbVie13" w:date="2025-05-14T12:18:00Z">
              <w:r w:rsidRPr="00725989">
                <w:rPr>
                  <w:lang w:val="nb-NO"/>
                </w:rPr>
                <w:delText>Poco frecuentes</w:delText>
              </w:r>
            </w:del>
          </w:p>
        </w:tc>
        <w:tc>
          <w:tcPr>
            <w:tcW w:w="4500" w:type="dxa"/>
          </w:tcPr>
          <w:p w14:paraId="0805F84E" w14:textId="77777777" w:rsidR="00F90842" w:rsidRPr="00725989" w:rsidRDefault="00624D5E">
            <w:pPr>
              <w:pStyle w:val="EMEAHeading1Para1"/>
              <w:spacing w:afterLines="0"/>
              <w:rPr>
                <w:del w:id="7822" w:author="AbbVie13" w:date="2025-05-14T12:18:00Z"/>
                <w:lang w:val="nb-NO"/>
              </w:rPr>
              <w:pPrChange w:id="7823" w:author="AbbVie13" w:date="2025-05-14T12:18:00Z">
                <w:pPr/>
              </w:pPrChange>
            </w:pPr>
            <w:del w:id="7824" w:author="AbbVie13" w:date="2025-05-14T12:18:00Z">
              <w:r w:rsidRPr="00725989">
                <w:rPr>
                  <w:lang w:val="nb-NO"/>
                </w:rPr>
                <w:delText>Alteración visual,</w:delText>
              </w:r>
            </w:del>
          </w:p>
          <w:p w14:paraId="6813845B" w14:textId="77777777" w:rsidR="00F90842" w:rsidRPr="00725989" w:rsidRDefault="00624D5E">
            <w:pPr>
              <w:pStyle w:val="EMEAHeading1Para1"/>
              <w:spacing w:afterLines="0"/>
              <w:rPr>
                <w:del w:id="7825" w:author="AbbVie13" w:date="2025-05-14T12:18:00Z"/>
                <w:lang w:val="nb-NO"/>
              </w:rPr>
              <w:pPrChange w:id="7826" w:author="AbbVie13" w:date="2025-05-14T12:18:00Z">
                <w:pPr/>
              </w:pPrChange>
            </w:pPr>
            <w:del w:id="7827" w:author="AbbVie13" w:date="2025-05-14T12:18:00Z">
              <w:r w:rsidRPr="00725989">
                <w:rPr>
                  <w:lang w:val="nb-NO"/>
                </w:rPr>
                <w:delText>conjuntivitis,</w:delText>
              </w:r>
            </w:del>
          </w:p>
          <w:p w14:paraId="4FC9747C" w14:textId="77777777" w:rsidR="00DF2F23" w:rsidRPr="00725989" w:rsidRDefault="00624D5E">
            <w:pPr>
              <w:pStyle w:val="EMEAHeading1Para1"/>
              <w:spacing w:afterLines="0"/>
              <w:rPr>
                <w:del w:id="7828" w:author="AbbVie13" w:date="2025-05-14T12:18:00Z"/>
                <w:lang w:val="nb-NO"/>
              </w:rPr>
              <w:pPrChange w:id="7829" w:author="AbbVie13" w:date="2025-05-14T12:18:00Z">
                <w:pPr/>
              </w:pPrChange>
            </w:pPr>
            <w:del w:id="7830" w:author="AbbVie13" w:date="2025-05-14T12:18:00Z">
              <w:r w:rsidRPr="00725989">
                <w:rPr>
                  <w:lang w:val="nb-NO"/>
                </w:rPr>
                <w:delText>blefaritis,</w:delText>
              </w:r>
            </w:del>
          </w:p>
          <w:p w14:paraId="7E869701" w14:textId="77777777" w:rsidR="00DF2F23" w:rsidRPr="00725989" w:rsidRDefault="00624D5E">
            <w:pPr>
              <w:pStyle w:val="EMEAHeading1Para1"/>
              <w:spacing w:afterLines="0"/>
              <w:rPr>
                <w:del w:id="7831" w:author="AbbVie13" w:date="2025-05-14T12:18:00Z"/>
                <w:lang w:val="nb-NO"/>
              </w:rPr>
              <w:pPrChange w:id="7832" w:author="AbbVie13" w:date="2025-05-14T12:18:00Z">
                <w:pPr/>
              </w:pPrChange>
            </w:pPr>
            <w:del w:id="7833" w:author="AbbVie13" w:date="2025-05-14T12:18:00Z">
              <w:r w:rsidRPr="00725989">
                <w:rPr>
                  <w:lang w:val="nb-NO"/>
                </w:rPr>
                <w:delText>hinchazón de ojos</w:delText>
              </w:r>
            </w:del>
          </w:p>
          <w:p w14:paraId="0C5BF907" w14:textId="77777777" w:rsidR="00F90842" w:rsidRPr="00725989" w:rsidRDefault="00F90842">
            <w:pPr>
              <w:pStyle w:val="EMEAHeading1Para1"/>
              <w:spacing w:afterLines="0"/>
              <w:rPr>
                <w:del w:id="7834" w:author="AbbVie13" w:date="2025-05-14T12:18:00Z"/>
                <w:lang w:val="nb-NO"/>
              </w:rPr>
              <w:pPrChange w:id="7835" w:author="AbbVie13" w:date="2025-05-14T12:18:00Z">
                <w:pPr/>
              </w:pPrChange>
            </w:pPr>
          </w:p>
          <w:p w14:paraId="3F6D382B" w14:textId="77777777" w:rsidR="00F90842" w:rsidRPr="00725989" w:rsidRDefault="00624D5E">
            <w:pPr>
              <w:pStyle w:val="EMEAHeading1Para1"/>
              <w:spacing w:afterLines="0"/>
              <w:rPr>
                <w:del w:id="7836" w:author="AbbVie13" w:date="2025-05-14T12:18:00Z"/>
                <w:lang w:val="nb-NO"/>
              </w:rPr>
              <w:pPrChange w:id="7837" w:author="AbbVie13" w:date="2025-05-14T12:18:00Z">
                <w:pPr/>
              </w:pPrChange>
            </w:pPr>
            <w:del w:id="7838" w:author="AbbVie13" w:date="2025-05-14T12:18:00Z">
              <w:r w:rsidRPr="00725989">
                <w:rPr>
                  <w:lang w:val="nb-NO"/>
                </w:rPr>
                <w:delText>Diplopia</w:delText>
              </w:r>
            </w:del>
          </w:p>
        </w:tc>
      </w:tr>
      <w:tr w:rsidR="009323A6" w14:paraId="30DD616D" w14:textId="77777777" w:rsidTr="00F90842">
        <w:trPr>
          <w:del w:id="7839" w:author="AbbVie13" w:date="2025-05-14T12:18:00Z"/>
        </w:trPr>
        <w:tc>
          <w:tcPr>
            <w:tcW w:w="3095" w:type="dxa"/>
          </w:tcPr>
          <w:p w14:paraId="02003E36" w14:textId="77777777" w:rsidR="00F90842" w:rsidRPr="002E331F" w:rsidRDefault="00624D5E">
            <w:pPr>
              <w:pStyle w:val="EMEAHeading1Para1"/>
              <w:spacing w:afterLines="0"/>
              <w:rPr>
                <w:del w:id="7840" w:author="AbbVie13" w:date="2025-05-14T12:18:00Z"/>
                <w:lang w:val="es-ES"/>
              </w:rPr>
              <w:pPrChange w:id="7841" w:author="AbbVie13" w:date="2025-05-14T12:18:00Z">
                <w:pPr>
                  <w:pStyle w:val="EndnoteText"/>
                  <w:tabs>
                    <w:tab w:val="clear" w:pos="567"/>
                  </w:tabs>
                </w:pPr>
              </w:pPrChange>
            </w:pPr>
            <w:del w:id="7842" w:author="AbbVie13" w:date="2025-05-14T12:18:00Z">
              <w:r w:rsidRPr="002E331F">
                <w:rPr>
                  <w:lang w:val="es-ES"/>
                </w:rPr>
                <w:br w:type="page"/>
              </w:r>
              <w:r w:rsidRPr="002E331F">
                <w:rPr>
                  <w:lang w:val="es-ES"/>
                </w:rPr>
                <w:delText>Trastornos del oído y del laberinto</w:delText>
              </w:r>
            </w:del>
          </w:p>
          <w:p w14:paraId="5E5F5536" w14:textId="77777777" w:rsidR="00F90842" w:rsidRPr="002E331F" w:rsidRDefault="00F90842">
            <w:pPr>
              <w:pStyle w:val="EMEAHeading1Para1"/>
              <w:spacing w:afterLines="0"/>
              <w:rPr>
                <w:del w:id="7843" w:author="AbbVie13" w:date="2025-05-14T12:18:00Z"/>
                <w:lang w:val="es-ES"/>
              </w:rPr>
              <w:pPrChange w:id="7844" w:author="AbbVie13" w:date="2025-05-14T12:18:00Z">
                <w:pPr>
                  <w:pStyle w:val="EndnoteText"/>
                  <w:tabs>
                    <w:tab w:val="clear" w:pos="567"/>
                  </w:tabs>
                </w:pPr>
              </w:pPrChange>
            </w:pPr>
          </w:p>
        </w:tc>
        <w:tc>
          <w:tcPr>
            <w:tcW w:w="1513" w:type="dxa"/>
          </w:tcPr>
          <w:p w14:paraId="0A54F049" w14:textId="77777777" w:rsidR="00F90842" w:rsidRPr="002E331F" w:rsidRDefault="00624D5E">
            <w:pPr>
              <w:pStyle w:val="EMEAHeading1Para1"/>
              <w:spacing w:afterLines="0"/>
              <w:rPr>
                <w:del w:id="7845" w:author="AbbVie13" w:date="2025-05-14T12:18:00Z"/>
                <w:lang w:val="es-ES"/>
              </w:rPr>
              <w:pPrChange w:id="7846" w:author="AbbVie13" w:date="2025-05-14T12:18:00Z">
                <w:pPr>
                  <w:pStyle w:val="EndnoteText"/>
                  <w:tabs>
                    <w:tab w:val="clear" w:pos="567"/>
                  </w:tabs>
                </w:pPr>
              </w:pPrChange>
            </w:pPr>
            <w:del w:id="7847" w:author="AbbVie13" w:date="2025-05-14T12:18:00Z">
              <w:r w:rsidRPr="002E331F">
                <w:rPr>
                  <w:lang w:val="es-ES"/>
                </w:rPr>
                <w:delText>Frecuentes</w:delText>
              </w:r>
            </w:del>
          </w:p>
          <w:p w14:paraId="7792C7B4" w14:textId="77777777" w:rsidR="00F90842" w:rsidRPr="00725989" w:rsidRDefault="00F90842">
            <w:pPr>
              <w:pStyle w:val="EMEAHeading1Para1"/>
              <w:spacing w:afterLines="0"/>
              <w:rPr>
                <w:del w:id="7848" w:author="AbbVie13" w:date="2025-05-14T12:18:00Z"/>
                <w:lang w:val="nb-NO"/>
              </w:rPr>
              <w:pPrChange w:id="7849" w:author="AbbVie13" w:date="2025-05-14T12:18:00Z">
                <w:pPr/>
              </w:pPrChange>
            </w:pPr>
          </w:p>
          <w:p w14:paraId="55044484" w14:textId="77777777" w:rsidR="00F90842" w:rsidRPr="00725989" w:rsidRDefault="00624D5E">
            <w:pPr>
              <w:pStyle w:val="EMEAHeading1Para1"/>
              <w:spacing w:afterLines="0"/>
              <w:rPr>
                <w:del w:id="7850" w:author="AbbVie13" w:date="2025-05-14T12:18:00Z"/>
                <w:lang w:val="nb-NO"/>
              </w:rPr>
              <w:pPrChange w:id="7851" w:author="AbbVie13" w:date="2025-05-14T12:18:00Z">
                <w:pPr/>
              </w:pPrChange>
            </w:pPr>
            <w:del w:id="7852" w:author="AbbVie13" w:date="2025-05-14T12:18:00Z">
              <w:r w:rsidRPr="00725989">
                <w:rPr>
                  <w:lang w:val="nb-NO"/>
                </w:rPr>
                <w:delText>Poco frecuentes</w:delText>
              </w:r>
            </w:del>
          </w:p>
        </w:tc>
        <w:tc>
          <w:tcPr>
            <w:tcW w:w="4500" w:type="dxa"/>
          </w:tcPr>
          <w:p w14:paraId="1FC56D2C" w14:textId="77777777" w:rsidR="00F90842" w:rsidRPr="00725989" w:rsidRDefault="00624D5E">
            <w:pPr>
              <w:pStyle w:val="EMEAHeading1Para1"/>
              <w:spacing w:afterLines="0"/>
              <w:rPr>
                <w:del w:id="7853" w:author="AbbVie13" w:date="2025-05-14T12:18:00Z"/>
                <w:lang w:val="nb-NO"/>
              </w:rPr>
              <w:pPrChange w:id="7854" w:author="AbbVie13" w:date="2025-05-14T12:18:00Z">
                <w:pPr/>
              </w:pPrChange>
            </w:pPr>
            <w:del w:id="7855" w:author="AbbVie13" w:date="2025-05-14T12:18:00Z">
              <w:r w:rsidRPr="00725989">
                <w:rPr>
                  <w:lang w:val="nb-NO"/>
                </w:rPr>
                <w:delText>Vértigo</w:delText>
              </w:r>
            </w:del>
          </w:p>
          <w:p w14:paraId="73F9F611" w14:textId="77777777" w:rsidR="00F90842" w:rsidRPr="00725989" w:rsidRDefault="00F90842">
            <w:pPr>
              <w:pStyle w:val="EMEAHeading1Para1"/>
              <w:spacing w:afterLines="0"/>
              <w:rPr>
                <w:del w:id="7856" w:author="AbbVie13" w:date="2025-05-14T12:18:00Z"/>
                <w:lang w:val="nb-NO"/>
              </w:rPr>
              <w:pPrChange w:id="7857" w:author="AbbVie13" w:date="2025-05-14T12:18:00Z">
                <w:pPr/>
              </w:pPrChange>
            </w:pPr>
          </w:p>
          <w:p w14:paraId="5761D625" w14:textId="77777777" w:rsidR="00F90842" w:rsidRPr="00725989" w:rsidRDefault="00624D5E">
            <w:pPr>
              <w:pStyle w:val="EMEAHeading1Para1"/>
              <w:spacing w:afterLines="0"/>
              <w:rPr>
                <w:del w:id="7858" w:author="AbbVie13" w:date="2025-05-14T12:18:00Z"/>
                <w:lang w:val="nb-NO"/>
              </w:rPr>
              <w:pPrChange w:id="7859" w:author="AbbVie13" w:date="2025-05-14T12:18:00Z">
                <w:pPr/>
              </w:pPrChange>
            </w:pPr>
            <w:del w:id="7860" w:author="AbbVie13" w:date="2025-05-14T12:18:00Z">
              <w:r w:rsidRPr="00725989">
                <w:rPr>
                  <w:lang w:val="nb-NO"/>
                </w:rPr>
                <w:delText xml:space="preserve">Sordera, </w:delText>
              </w:r>
            </w:del>
          </w:p>
          <w:p w14:paraId="5F613FE7" w14:textId="77777777" w:rsidR="00F90842" w:rsidRPr="00725989" w:rsidRDefault="00624D5E">
            <w:pPr>
              <w:pStyle w:val="EMEAHeading1Para1"/>
              <w:spacing w:afterLines="0"/>
              <w:rPr>
                <w:del w:id="7861" w:author="AbbVie13" w:date="2025-05-14T12:18:00Z"/>
                <w:lang w:val="nb-NO"/>
              </w:rPr>
              <w:pPrChange w:id="7862" w:author="AbbVie13" w:date="2025-05-14T12:18:00Z">
                <w:pPr/>
              </w:pPrChange>
            </w:pPr>
            <w:del w:id="7863" w:author="AbbVie13" w:date="2025-05-14T12:18:00Z">
              <w:r w:rsidRPr="00725989">
                <w:rPr>
                  <w:lang w:val="nb-NO"/>
                </w:rPr>
                <w:delText>tinnitus</w:delText>
              </w:r>
            </w:del>
          </w:p>
        </w:tc>
      </w:tr>
      <w:tr w:rsidR="009323A6" w14:paraId="65611FEE" w14:textId="77777777" w:rsidTr="00F90842">
        <w:trPr>
          <w:del w:id="7864" w:author="AbbVie13" w:date="2025-05-14T12:18:00Z"/>
        </w:trPr>
        <w:tc>
          <w:tcPr>
            <w:tcW w:w="3095" w:type="dxa"/>
          </w:tcPr>
          <w:p w14:paraId="37EF6AA4" w14:textId="77777777" w:rsidR="00F90842" w:rsidRPr="00725989" w:rsidRDefault="00624D5E">
            <w:pPr>
              <w:pStyle w:val="EMEAHeading1Para1"/>
              <w:spacing w:afterLines="0"/>
              <w:rPr>
                <w:del w:id="7865" w:author="AbbVie13" w:date="2025-05-14T12:18:00Z"/>
                <w:lang w:val="nb-NO"/>
              </w:rPr>
              <w:pPrChange w:id="7866" w:author="AbbVie13" w:date="2025-05-14T12:18:00Z">
                <w:pPr/>
              </w:pPrChange>
            </w:pPr>
            <w:del w:id="7867" w:author="AbbVie13" w:date="2025-05-14T12:18:00Z">
              <w:r w:rsidRPr="00725989">
                <w:rPr>
                  <w:lang w:val="nb-NO"/>
                </w:rPr>
                <w:delText>Trastornos cardiacos*</w:delText>
              </w:r>
            </w:del>
          </w:p>
        </w:tc>
        <w:tc>
          <w:tcPr>
            <w:tcW w:w="1513" w:type="dxa"/>
          </w:tcPr>
          <w:p w14:paraId="76DAD976" w14:textId="77777777" w:rsidR="00F90842" w:rsidRPr="002E331F" w:rsidRDefault="00624D5E">
            <w:pPr>
              <w:pStyle w:val="EMEAHeading1Para1"/>
              <w:spacing w:afterLines="0"/>
              <w:rPr>
                <w:del w:id="7868" w:author="AbbVie13" w:date="2025-05-14T12:18:00Z"/>
                <w:lang w:val="es-ES"/>
              </w:rPr>
              <w:pPrChange w:id="7869" w:author="AbbVie13" w:date="2025-05-14T12:18:00Z">
                <w:pPr>
                  <w:pStyle w:val="EndnoteText"/>
                  <w:tabs>
                    <w:tab w:val="clear" w:pos="567"/>
                  </w:tabs>
                </w:pPr>
              </w:pPrChange>
            </w:pPr>
            <w:del w:id="7870" w:author="AbbVie13" w:date="2025-05-14T12:18:00Z">
              <w:r w:rsidRPr="002E331F">
                <w:rPr>
                  <w:lang w:val="es-ES"/>
                </w:rPr>
                <w:delText>Frecuentes</w:delText>
              </w:r>
            </w:del>
          </w:p>
          <w:p w14:paraId="44D5736F" w14:textId="77777777" w:rsidR="00F90842" w:rsidRPr="00725989" w:rsidRDefault="00F90842">
            <w:pPr>
              <w:pStyle w:val="EMEAHeading1Para1"/>
              <w:spacing w:afterLines="0"/>
              <w:rPr>
                <w:del w:id="7871" w:author="AbbVie13" w:date="2025-05-14T12:18:00Z"/>
                <w:lang w:val="nb-NO"/>
              </w:rPr>
              <w:pPrChange w:id="7872" w:author="AbbVie13" w:date="2025-05-14T12:18:00Z">
                <w:pPr/>
              </w:pPrChange>
            </w:pPr>
          </w:p>
          <w:p w14:paraId="4BBA54FF" w14:textId="77777777" w:rsidR="00F90842" w:rsidRPr="00725989" w:rsidRDefault="00624D5E">
            <w:pPr>
              <w:pStyle w:val="EMEAHeading1Para1"/>
              <w:spacing w:afterLines="0"/>
              <w:rPr>
                <w:del w:id="7873" w:author="AbbVie13" w:date="2025-05-14T12:18:00Z"/>
                <w:lang w:val="nb-NO"/>
              </w:rPr>
              <w:pPrChange w:id="7874" w:author="AbbVie13" w:date="2025-05-14T12:18:00Z">
                <w:pPr/>
              </w:pPrChange>
            </w:pPr>
            <w:del w:id="7875" w:author="AbbVie13" w:date="2025-05-14T12:18:00Z">
              <w:r w:rsidRPr="00725989">
                <w:rPr>
                  <w:lang w:val="nb-NO"/>
                </w:rPr>
                <w:delText>Poco frecuentes</w:delText>
              </w:r>
            </w:del>
          </w:p>
          <w:p w14:paraId="465B9526" w14:textId="77777777" w:rsidR="00F90842" w:rsidRPr="00725989" w:rsidRDefault="00F90842">
            <w:pPr>
              <w:pStyle w:val="EMEAHeading1Para1"/>
              <w:spacing w:afterLines="0"/>
              <w:rPr>
                <w:del w:id="7876" w:author="AbbVie13" w:date="2025-05-14T12:18:00Z"/>
                <w:lang w:val="nb-NO"/>
              </w:rPr>
              <w:pPrChange w:id="7877" w:author="AbbVie13" w:date="2025-05-14T12:18:00Z">
                <w:pPr/>
              </w:pPrChange>
            </w:pPr>
          </w:p>
          <w:p w14:paraId="4275BCD4" w14:textId="77777777" w:rsidR="00FE45FD" w:rsidRPr="00725989" w:rsidRDefault="00FE45FD">
            <w:pPr>
              <w:pStyle w:val="EMEAHeading1Para1"/>
              <w:spacing w:afterLines="0"/>
              <w:rPr>
                <w:del w:id="7878" w:author="AbbVie13" w:date="2025-05-14T12:18:00Z"/>
                <w:lang w:val="nb-NO"/>
              </w:rPr>
              <w:pPrChange w:id="7879" w:author="AbbVie13" w:date="2025-05-14T12:18:00Z">
                <w:pPr/>
              </w:pPrChange>
            </w:pPr>
          </w:p>
          <w:p w14:paraId="39D9EBAE" w14:textId="77777777" w:rsidR="00F90842" w:rsidRPr="00725989" w:rsidRDefault="00624D5E">
            <w:pPr>
              <w:pStyle w:val="EMEAHeading1Para1"/>
              <w:spacing w:afterLines="0"/>
              <w:rPr>
                <w:del w:id="7880" w:author="AbbVie13" w:date="2025-05-14T12:18:00Z"/>
                <w:lang w:val="nb-NO"/>
              </w:rPr>
              <w:pPrChange w:id="7881" w:author="AbbVie13" w:date="2025-05-14T12:18:00Z">
                <w:pPr/>
              </w:pPrChange>
            </w:pPr>
            <w:del w:id="7882" w:author="AbbVie13" w:date="2025-05-14T12:18:00Z">
              <w:r w:rsidRPr="00725989">
                <w:rPr>
                  <w:lang w:val="nb-NO"/>
                </w:rPr>
                <w:delText>Raras</w:delText>
              </w:r>
            </w:del>
          </w:p>
        </w:tc>
        <w:tc>
          <w:tcPr>
            <w:tcW w:w="4500" w:type="dxa"/>
          </w:tcPr>
          <w:p w14:paraId="783343CE" w14:textId="77777777" w:rsidR="00F90842" w:rsidRPr="00BF4F52" w:rsidRDefault="00624D5E">
            <w:pPr>
              <w:pStyle w:val="EMEAHeading1Para1"/>
              <w:spacing w:afterLines="0"/>
              <w:rPr>
                <w:del w:id="7883" w:author="AbbVie13" w:date="2025-05-14T12:18:00Z"/>
                <w:lang w:val="pt-PT"/>
              </w:rPr>
              <w:pPrChange w:id="7884" w:author="AbbVie13" w:date="2025-05-14T12:18:00Z">
                <w:pPr/>
              </w:pPrChange>
            </w:pPr>
            <w:del w:id="7885" w:author="AbbVie13" w:date="2025-05-14T12:18:00Z">
              <w:r w:rsidRPr="00BF4F52">
                <w:rPr>
                  <w:lang w:val="pt-PT"/>
                </w:rPr>
                <w:delText xml:space="preserve">Taquicardia </w:delText>
              </w:r>
            </w:del>
          </w:p>
          <w:p w14:paraId="61BD2E9E" w14:textId="77777777" w:rsidR="00F90842" w:rsidRPr="00BF4F52" w:rsidRDefault="00F90842">
            <w:pPr>
              <w:pStyle w:val="EMEAHeading1Para1"/>
              <w:spacing w:afterLines="0"/>
              <w:rPr>
                <w:del w:id="7886" w:author="AbbVie13" w:date="2025-05-14T12:18:00Z"/>
                <w:lang w:val="pt-PT"/>
              </w:rPr>
              <w:pPrChange w:id="7887" w:author="AbbVie13" w:date="2025-05-14T12:18:00Z">
                <w:pPr/>
              </w:pPrChange>
            </w:pPr>
          </w:p>
          <w:p w14:paraId="31B25C1C" w14:textId="77777777" w:rsidR="00FE45FD" w:rsidRPr="00BF4F52" w:rsidRDefault="00624D5E">
            <w:pPr>
              <w:pStyle w:val="EMEAHeading1Para1"/>
              <w:spacing w:afterLines="0"/>
              <w:rPr>
                <w:del w:id="7888" w:author="AbbVie13" w:date="2025-05-14T12:18:00Z"/>
                <w:lang w:val="pt-PT"/>
              </w:rPr>
              <w:pPrChange w:id="7889" w:author="AbbVie13" w:date="2025-05-14T12:18:00Z">
                <w:pPr/>
              </w:pPrChange>
            </w:pPr>
            <w:del w:id="7890" w:author="AbbVie13" w:date="2025-05-14T12:18:00Z">
              <w:r w:rsidRPr="00BF4F52">
                <w:rPr>
                  <w:lang w:val="pt-PT"/>
                </w:rPr>
                <w:delText>Infarto de miocardio</w:delText>
              </w:r>
              <w:r w:rsidRPr="00BF4F52">
                <w:rPr>
                  <w:vertAlign w:val="superscript"/>
                  <w:lang w:val="pt-PT"/>
                </w:rPr>
                <w:delText>1)</w:delText>
              </w:r>
              <w:r w:rsidRPr="00BF4F52">
                <w:rPr>
                  <w:lang w:val="pt-PT"/>
                </w:rPr>
                <w:delText>,</w:delText>
              </w:r>
            </w:del>
          </w:p>
          <w:p w14:paraId="2284698D" w14:textId="77777777" w:rsidR="00F90842" w:rsidRPr="00BF4F52" w:rsidRDefault="00624D5E">
            <w:pPr>
              <w:pStyle w:val="EMEAHeading1Para1"/>
              <w:spacing w:afterLines="0"/>
              <w:rPr>
                <w:del w:id="7891" w:author="AbbVie13" w:date="2025-05-14T12:18:00Z"/>
                <w:lang w:val="pt-PT"/>
              </w:rPr>
              <w:pPrChange w:id="7892" w:author="AbbVie13" w:date="2025-05-14T12:18:00Z">
                <w:pPr/>
              </w:pPrChange>
            </w:pPr>
            <w:del w:id="7893" w:author="AbbVie13" w:date="2025-05-14T12:18:00Z">
              <w:r w:rsidRPr="00BF4F52">
                <w:rPr>
                  <w:lang w:val="pt-PT"/>
                </w:rPr>
                <w:delText>arritmia,</w:delText>
              </w:r>
            </w:del>
          </w:p>
          <w:p w14:paraId="4CD215B9" w14:textId="77777777" w:rsidR="00F90842" w:rsidRPr="00725989" w:rsidRDefault="00624D5E">
            <w:pPr>
              <w:pStyle w:val="EMEAHeading1Para1"/>
              <w:spacing w:afterLines="0"/>
              <w:rPr>
                <w:del w:id="7894" w:author="AbbVie13" w:date="2025-05-14T12:18:00Z"/>
                <w:lang w:val="nb-NO"/>
              </w:rPr>
              <w:pPrChange w:id="7895" w:author="AbbVie13" w:date="2025-05-14T12:18:00Z">
                <w:pPr/>
              </w:pPrChange>
            </w:pPr>
            <w:del w:id="7896" w:author="AbbVie13" w:date="2025-05-14T12:18:00Z">
              <w:r w:rsidRPr="00725989">
                <w:rPr>
                  <w:lang w:val="nb-NO"/>
                </w:rPr>
                <w:delText>insuficiencia cardiaca congestiva</w:delText>
              </w:r>
            </w:del>
          </w:p>
          <w:p w14:paraId="32982955" w14:textId="77777777" w:rsidR="00F90842" w:rsidRPr="00725989" w:rsidRDefault="00F90842">
            <w:pPr>
              <w:pStyle w:val="EMEAHeading1Para1"/>
              <w:spacing w:afterLines="0"/>
              <w:rPr>
                <w:del w:id="7897" w:author="AbbVie13" w:date="2025-05-14T12:18:00Z"/>
                <w:lang w:val="nb-NO"/>
              </w:rPr>
              <w:pPrChange w:id="7898" w:author="AbbVie13" w:date="2025-05-14T12:18:00Z">
                <w:pPr/>
              </w:pPrChange>
            </w:pPr>
          </w:p>
          <w:p w14:paraId="12767487" w14:textId="77777777" w:rsidR="00F90842" w:rsidRPr="00725989" w:rsidRDefault="00624D5E">
            <w:pPr>
              <w:pStyle w:val="EMEAHeading1Para1"/>
              <w:spacing w:afterLines="0"/>
              <w:rPr>
                <w:del w:id="7899" w:author="AbbVie13" w:date="2025-05-14T12:18:00Z"/>
                <w:lang w:val="nb-NO"/>
              </w:rPr>
              <w:pPrChange w:id="7900" w:author="AbbVie13" w:date="2025-05-14T12:18:00Z">
                <w:pPr/>
              </w:pPrChange>
            </w:pPr>
            <w:del w:id="7901" w:author="AbbVie13" w:date="2025-05-14T12:18:00Z">
              <w:r w:rsidRPr="00725989">
                <w:rPr>
                  <w:lang w:val="nb-NO"/>
                </w:rPr>
                <w:delText>Paro cardiaco</w:delText>
              </w:r>
            </w:del>
          </w:p>
        </w:tc>
      </w:tr>
      <w:tr w:rsidR="009323A6" w14:paraId="547F6BAA" w14:textId="77777777" w:rsidTr="00F90842">
        <w:trPr>
          <w:del w:id="7902" w:author="AbbVie13" w:date="2025-05-14T12:18:00Z"/>
        </w:trPr>
        <w:tc>
          <w:tcPr>
            <w:tcW w:w="3095" w:type="dxa"/>
          </w:tcPr>
          <w:p w14:paraId="5A12D2D6" w14:textId="77777777" w:rsidR="00F90842" w:rsidRPr="00725989" w:rsidRDefault="00624D5E">
            <w:pPr>
              <w:pStyle w:val="EMEAHeading1Para1"/>
              <w:spacing w:afterLines="0"/>
              <w:rPr>
                <w:del w:id="7903" w:author="AbbVie13" w:date="2025-05-14T12:18:00Z"/>
                <w:lang w:val="nb-NO"/>
              </w:rPr>
              <w:pPrChange w:id="7904" w:author="AbbVie13" w:date="2025-05-14T12:18:00Z">
                <w:pPr/>
              </w:pPrChange>
            </w:pPr>
            <w:del w:id="7905" w:author="AbbVie13" w:date="2025-05-14T12:18:00Z">
              <w:r w:rsidRPr="00725989">
                <w:rPr>
                  <w:lang w:val="nb-NO"/>
                </w:rPr>
                <w:delText>Trastornos vasculares</w:delText>
              </w:r>
            </w:del>
          </w:p>
        </w:tc>
        <w:tc>
          <w:tcPr>
            <w:tcW w:w="1513" w:type="dxa"/>
          </w:tcPr>
          <w:p w14:paraId="1F2F52BB" w14:textId="77777777" w:rsidR="00F90842" w:rsidRPr="002E331F" w:rsidRDefault="00624D5E">
            <w:pPr>
              <w:pStyle w:val="EMEAHeading1Para1"/>
              <w:spacing w:afterLines="0"/>
              <w:rPr>
                <w:del w:id="7906" w:author="AbbVie13" w:date="2025-05-14T12:18:00Z"/>
                <w:lang w:val="es-ES"/>
              </w:rPr>
              <w:pPrChange w:id="7907" w:author="AbbVie13" w:date="2025-05-14T12:18:00Z">
                <w:pPr>
                  <w:pStyle w:val="EndnoteText"/>
                  <w:tabs>
                    <w:tab w:val="clear" w:pos="567"/>
                  </w:tabs>
                </w:pPr>
              </w:pPrChange>
            </w:pPr>
            <w:del w:id="7908" w:author="AbbVie13" w:date="2025-05-14T12:18:00Z">
              <w:r w:rsidRPr="002E331F">
                <w:rPr>
                  <w:lang w:val="es-ES"/>
                </w:rPr>
                <w:delText>Frecuentes</w:delText>
              </w:r>
            </w:del>
          </w:p>
          <w:p w14:paraId="7585947D" w14:textId="77777777" w:rsidR="00F90842" w:rsidRPr="00725989" w:rsidRDefault="00F90842">
            <w:pPr>
              <w:pStyle w:val="EMEAHeading1Para1"/>
              <w:spacing w:afterLines="0"/>
              <w:rPr>
                <w:del w:id="7909" w:author="AbbVie13" w:date="2025-05-14T12:18:00Z"/>
                <w:lang w:val="nb-NO"/>
              </w:rPr>
              <w:pPrChange w:id="7910" w:author="AbbVie13" w:date="2025-05-14T12:18:00Z">
                <w:pPr/>
              </w:pPrChange>
            </w:pPr>
          </w:p>
          <w:p w14:paraId="209E8755" w14:textId="77777777" w:rsidR="00F90842" w:rsidRPr="00725989" w:rsidRDefault="00F90842">
            <w:pPr>
              <w:pStyle w:val="EMEAHeading1Para1"/>
              <w:spacing w:afterLines="0"/>
              <w:rPr>
                <w:del w:id="7911" w:author="AbbVie13" w:date="2025-05-14T12:18:00Z"/>
                <w:lang w:val="nb-NO"/>
              </w:rPr>
              <w:pPrChange w:id="7912" w:author="AbbVie13" w:date="2025-05-14T12:18:00Z">
                <w:pPr/>
              </w:pPrChange>
            </w:pPr>
          </w:p>
          <w:p w14:paraId="7CBA8E88" w14:textId="77777777" w:rsidR="00F90842" w:rsidRPr="00725989" w:rsidRDefault="00F90842">
            <w:pPr>
              <w:pStyle w:val="EMEAHeading1Para1"/>
              <w:spacing w:afterLines="0"/>
              <w:rPr>
                <w:del w:id="7913" w:author="AbbVie13" w:date="2025-05-14T12:18:00Z"/>
                <w:lang w:val="nb-NO"/>
              </w:rPr>
              <w:pPrChange w:id="7914" w:author="AbbVie13" w:date="2025-05-14T12:18:00Z">
                <w:pPr/>
              </w:pPrChange>
            </w:pPr>
          </w:p>
          <w:p w14:paraId="1BFB02A0" w14:textId="77777777" w:rsidR="00F90842" w:rsidRPr="00725989" w:rsidRDefault="00624D5E">
            <w:pPr>
              <w:pStyle w:val="EMEAHeading1Para1"/>
              <w:spacing w:afterLines="0"/>
              <w:rPr>
                <w:del w:id="7915" w:author="AbbVie13" w:date="2025-05-14T12:18:00Z"/>
                <w:lang w:val="nb-NO"/>
              </w:rPr>
              <w:pPrChange w:id="7916" w:author="AbbVie13" w:date="2025-05-14T12:18:00Z">
                <w:pPr/>
              </w:pPrChange>
            </w:pPr>
            <w:del w:id="7917" w:author="AbbVie13" w:date="2025-05-14T12:18:00Z">
              <w:r w:rsidRPr="00725989">
                <w:rPr>
                  <w:lang w:val="nb-NO"/>
                </w:rPr>
                <w:delText>Poco Frecuentes</w:delText>
              </w:r>
            </w:del>
          </w:p>
        </w:tc>
        <w:tc>
          <w:tcPr>
            <w:tcW w:w="4500" w:type="dxa"/>
          </w:tcPr>
          <w:p w14:paraId="07A07A7D" w14:textId="77777777" w:rsidR="00F90842" w:rsidRPr="00725989" w:rsidRDefault="00624D5E">
            <w:pPr>
              <w:pStyle w:val="EMEAHeading1Para1"/>
              <w:spacing w:afterLines="0"/>
              <w:rPr>
                <w:del w:id="7918" w:author="AbbVie13" w:date="2025-05-14T12:18:00Z"/>
                <w:lang w:val="nb-NO"/>
              </w:rPr>
              <w:pPrChange w:id="7919" w:author="AbbVie13" w:date="2025-05-14T12:18:00Z">
                <w:pPr/>
              </w:pPrChange>
            </w:pPr>
            <w:del w:id="7920" w:author="AbbVie13" w:date="2025-05-14T12:18:00Z">
              <w:r w:rsidRPr="00725989">
                <w:rPr>
                  <w:lang w:val="nb-NO"/>
                </w:rPr>
                <w:delText xml:space="preserve">Hipertensión, </w:delText>
              </w:r>
            </w:del>
          </w:p>
          <w:p w14:paraId="3287B007" w14:textId="77777777" w:rsidR="00F90842" w:rsidRPr="00725989" w:rsidRDefault="00624D5E">
            <w:pPr>
              <w:pStyle w:val="EMEAHeading1Para1"/>
              <w:spacing w:afterLines="0"/>
              <w:rPr>
                <w:del w:id="7921" w:author="AbbVie13" w:date="2025-05-14T12:18:00Z"/>
                <w:lang w:val="nb-NO"/>
              </w:rPr>
              <w:pPrChange w:id="7922" w:author="AbbVie13" w:date="2025-05-14T12:18:00Z">
                <w:pPr/>
              </w:pPrChange>
            </w:pPr>
            <w:del w:id="7923" w:author="AbbVie13" w:date="2025-05-14T12:18:00Z">
              <w:r w:rsidRPr="00725989">
                <w:rPr>
                  <w:lang w:val="nb-NO"/>
                </w:rPr>
                <w:delText xml:space="preserve">rubor, </w:delText>
              </w:r>
            </w:del>
          </w:p>
          <w:p w14:paraId="1A78D33D" w14:textId="77777777" w:rsidR="00F90842" w:rsidRPr="00725989" w:rsidRDefault="00624D5E">
            <w:pPr>
              <w:pStyle w:val="EMEAHeading1Para1"/>
              <w:spacing w:afterLines="0"/>
              <w:rPr>
                <w:del w:id="7924" w:author="AbbVie13" w:date="2025-05-14T12:18:00Z"/>
                <w:lang w:val="nb-NO"/>
              </w:rPr>
              <w:pPrChange w:id="7925" w:author="AbbVie13" w:date="2025-05-14T12:18:00Z">
                <w:pPr/>
              </w:pPrChange>
            </w:pPr>
            <w:del w:id="7926" w:author="AbbVie13" w:date="2025-05-14T12:18:00Z">
              <w:r w:rsidRPr="00725989">
                <w:rPr>
                  <w:lang w:val="nb-NO"/>
                </w:rPr>
                <w:delText>hematomas</w:delText>
              </w:r>
            </w:del>
          </w:p>
          <w:p w14:paraId="284C84B5" w14:textId="77777777" w:rsidR="00F90842" w:rsidRPr="00725989" w:rsidRDefault="00F90842">
            <w:pPr>
              <w:pStyle w:val="EMEAHeading1Para1"/>
              <w:spacing w:afterLines="0"/>
              <w:rPr>
                <w:del w:id="7927" w:author="AbbVie13" w:date="2025-05-14T12:18:00Z"/>
                <w:lang w:val="nb-NO"/>
              </w:rPr>
              <w:pPrChange w:id="7928" w:author="AbbVie13" w:date="2025-05-14T12:18:00Z">
                <w:pPr/>
              </w:pPrChange>
            </w:pPr>
          </w:p>
          <w:p w14:paraId="1A8BDA6A" w14:textId="77777777" w:rsidR="00FE45FD" w:rsidRPr="00725989" w:rsidRDefault="00624D5E">
            <w:pPr>
              <w:pStyle w:val="EMEAHeading1Para1"/>
              <w:spacing w:afterLines="0"/>
              <w:rPr>
                <w:del w:id="7929" w:author="AbbVie13" w:date="2025-05-14T12:18:00Z"/>
                <w:lang w:val="nb-NO"/>
              </w:rPr>
              <w:pPrChange w:id="7930" w:author="AbbVie13" w:date="2025-05-14T12:18:00Z">
                <w:pPr/>
              </w:pPrChange>
            </w:pPr>
            <w:del w:id="7931" w:author="AbbVie13" w:date="2025-05-14T12:18:00Z">
              <w:r w:rsidRPr="00725989">
                <w:rPr>
                  <w:lang w:val="nb-NO"/>
                </w:rPr>
                <w:delText>Aneurisma aórtico,</w:delText>
              </w:r>
            </w:del>
          </w:p>
          <w:p w14:paraId="0246D301" w14:textId="77777777" w:rsidR="00F90842" w:rsidRPr="00725989" w:rsidRDefault="00624D5E">
            <w:pPr>
              <w:pStyle w:val="EMEAHeading1Para1"/>
              <w:spacing w:afterLines="0"/>
              <w:rPr>
                <w:del w:id="7932" w:author="AbbVie13" w:date="2025-05-14T12:18:00Z"/>
                <w:lang w:val="nb-NO"/>
              </w:rPr>
              <w:pPrChange w:id="7933" w:author="AbbVie13" w:date="2025-05-14T12:18:00Z">
                <w:pPr/>
              </w:pPrChange>
            </w:pPr>
            <w:del w:id="7934" w:author="AbbVie13" w:date="2025-05-14T12:18:00Z">
              <w:r w:rsidRPr="00725989">
                <w:rPr>
                  <w:lang w:val="nb-NO"/>
                </w:rPr>
                <w:delText xml:space="preserve">oclusión vascular arterial, </w:delText>
              </w:r>
            </w:del>
          </w:p>
          <w:p w14:paraId="72196D35" w14:textId="77777777" w:rsidR="00F90842" w:rsidRPr="00725989" w:rsidRDefault="00624D5E">
            <w:pPr>
              <w:pStyle w:val="EMEAHeading1Para1"/>
              <w:spacing w:afterLines="0"/>
              <w:rPr>
                <w:del w:id="7935" w:author="AbbVie13" w:date="2025-05-14T12:18:00Z"/>
                <w:lang w:val="nb-NO"/>
              </w:rPr>
              <w:pPrChange w:id="7936" w:author="AbbVie13" w:date="2025-05-14T12:18:00Z">
                <w:pPr/>
              </w:pPrChange>
            </w:pPr>
            <w:del w:id="7937" w:author="AbbVie13" w:date="2025-05-14T12:18:00Z">
              <w:r w:rsidRPr="00725989">
                <w:rPr>
                  <w:lang w:val="nb-NO"/>
                </w:rPr>
                <w:delText>trombloflebitis</w:delText>
              </w:r>
            </w:del>
          </w:p>
        </w:tc>
      </w:tr>
      <w:tr w:rsidR="009323A6" w14:paraId="6AAA912C" w14:textId="77777777" w:rsidTr="00F90842">
        <w:trPr>
          <w:del w:id="7938" w:author="AbbVie13" w:date="2025-05-14T12:18:00Z"/>
        </w:trPr>
        <w:tc>
          <w:tcPr>
            <w:tcW w:w="3095" w:type="dxa"/>
          </w:tcPr>
          <w:p w14:paraId="37522868" w14:textId="77777777" w:rsidR="00F90842" w:rsidRPr="00725989" w:rsidRDefault="00624D5E">
            <w:pPr>
              <w:pStyle w:val="EMEAHeading1Para1"/>
              <w:spacing w:afterLines="0"/>
              <w:rPr>
                <w:del w:id="7939" w:author="AbbVie13" w:date="2025-05-14T12:18:00Z"/>
                <w:lang w:val="nb-NO"/>
              </w:rPr>
              <w:pPrChange w:id="7940" w:author="AbbVie13" w:date="2025-05-14T12:18:00Z">
                <w:pPr/>
              </w:pPrChange>
            </w:pPr>
            <w:del w:id="7941" w:author="AbbVie13" w:date="2025-05-14T12:18:00Z">
              <w:r w:rsidRPr="00725989">
                <w:rPr>
                  <w:lang w:val="nb-NO"/>
                </w:rPr>
                <w:delText>Trastornos respiratorios, torácicos y mediastínicos*</w:delText>
              </w:r>
            </w:del>
          </w:p>
        </w:tc>
        <w:tc>
          <w:tcPr>
            <w:tcW w:w="1513" w:type="dxa"/>
          </w:tcPr>
          <w:p w14:paraId="65E4FAD7" w14:textId="77777777" w:rsidR="00F90842" w:rsidRPr="00725989" w:rsidRDefault="00624D5E">
            <w:pPr>
              <w:pStyle w:val="EMEAHeading1Para1"/>
              <w:spacing w:afterLines="0"/>
              <w:rPr>
                <w:del w:id="7942" w:author="AbbVie13" w:date="2025-05-14T12:18:00Z"/>
                <w:lang w:val="nb-NO"/>
              </w:rPr>
              <w:pPrChange w:id="7943" w:author="AbbVie13" w:date="2025-05-14T12:18:00Z">
                <w:pPr/>
              </w:pPrChange>
            </w:pPr>
            <w:del w:id="7944" w:author="AbbVie13" w:date="2025-05-14T12:18:00Z">
              <w:r w:rsidRPr="00725989">
                <w:rPr>
                  <w:lang w:val="nb-NO"/>
                </w:rPr>
                <w:delText>Frecuentes</w:delText>
              </w:r>
            </w:del>
          </w:p>
          <w:p w14:paraId="1C77FAE0" w14:textId="77777777" w:rsidR="00F90842" w:rsidRPr="00725989" w:rsidRDefault="00F90842">
            <w:pPr>
              <w:pStyle w:val="EMEAHeading1Para1"/>
              <w:spacing w:afterLines="0"/>
              <w:rPr>
                <w:del w:id="7945" w:author="AbbVie13" w:date="2025-05-14T12:18:00Z"/>
                <w:lang w:val="nb-NO"/>
              </w:rPr>
              <w:pPrChange w:id="7946" w:author="AbbVie13" w:date="2025-05-14T12:18:00Z">
                <w:pPr/>
              </w:pPrChange>
            </w:pPr>
          </w:p>
          <w:p w14:paraId="41E02503" w14:textId="77777777" w:rsidR="00F90842" w:rsidRPr="00725989" w:rsidRDefault="00F90842">
            <w:pPr>
              <w:pStyle w:val="EMEAHeading1Para1"/>
              <w:spacing w:afterLines="0"/>
              <w:rPr>
                <w:del w:id="7947" w:author="AbbVie13" w:date="2025-05-14T12:18:00Z"/>
                <w:lang w:val="nb-NO"/>
              </w:rPr>
              <w:pPrChange w:id="7948" w:author="AbbVie13" w:date="2025-05-14T12:18:00Z">
                <w:pPr/>
              </w:pPrChange>
            </w:pPr>
          </w:p>
          <w:p w14:paraId="4EF8C26D" w14:textId="77777777" w:rsidR="00AF1FA2" w:rsidRPr="00725989" w:rsidRDefault="00AF1FA2">
            <w:pPr>
              <w:pStyle w:val="EMEAHeading1Para1"/>
              <w:spacing w:afterLines="0"/>
              <w:rPr>
                <w:del w:id="7949" w:author="AbbVie13" w:date="2025-05-14T12:18:00Z"/>
                <w:lang w:val="nb-NO"/>
              </w:rPr>
              <w:pPrChange w:id="7950" w:author="AbbVie13" w:date="2025-05-14T12:18:00Z">
                <w:pPr/>
              </w:pPrChange>
            </w:pPr>
          </w:p>
          <w:p w14:paraId="38479D60" w14:textId="77777777" w:rsidR="00F90842" w:rsidRPr="00725989" w:rsidRDefault="00624D5E">
            <w:pPr>
              <w:pStyle w:val="EMEAHeading1Para1"/>
              <w:spacing w:afterLines="0"/>
              <w:rPr>
                <w:del w:id="7951" w:author="AbbVie13" w:date="2025-05-14T12:18:00Z"/>
                <w:lang w:val="nb-NO"/>
              </w:rPr>
              <w:pPrChange w:id="7952" w:author="AbbVie13" w:date="2025-05-14T12:18:00Z">
                <w:pPr/>
              </w:pPrChange>
            </w:pPr>
            <w:del w:id="7953" w:author="AbbVie13" w:date="2025-05-14T12:18:00Z">
              <w:r w:rsidRPr="00725989">
                <w:rPr>
                  <w:lang w:val="nb-NO"/>
                </w:rPr>
                <w:delText>Poco frecuentes</w:delText>
              </w:r>
            </w:del>
          </w:p>
          <w:p w14:paraId="2E6D342F" w14:textId="77777777" w:rsidR="00AF1FA2" w:rsidRPr="00725989" w:rsidRDefault="00AF1FA2">
            <w:pPr>
              <w:pStyle w:val="EMEAHeading1Para1"/>
              <w:spacing w:afterLines="0"/>
              <w:rPr>
                <w:del w:id="7954" w:author="AbbVie13" w:date="2025-05-14T12:18:00Z"/>
                <w:lang w:val="nb-NO"/>
              </w:rPr>
              <w:pPrChange w:id="7955" w:author="AbbVie13" w:date="2025-05-14T12:18:00Z">
                <w:pPr/>
              </w:pPrChange>
            </w:pPr>
          </w:p>
          <w:p w14:paraId="2E77AD6A" w14:textId="77777777" w:rsidR="00AF1FA2" w:rsidRPr="00725989" w:rsidRDefault="00AF1FA2">
            <w:pPr>
              <w:pStyle w:val="EMEAHeading1Para1"/>
              <w:spacing w:afterLines="0"/>
              <w:rPr>
                <w:del w:id="7956" w:author="AbbVie13" w:date="2025-05-14T12:18:00Z"/>
                <w:lang w:val="nb-NO"/>
              </w:rPr>
              <w:pPrChange w:id="7957" w:author="AbbVie13" w:date="2025-05-14T12:18:00Z">
                <w:pPr/>
              </w:pPrChange>
            </w:pPr>
          </w:p>
          <w:p w14:paraId="40449A24" w14:textId="77777777" w:rsidR="009C24BF" w:rsidRPr="00725989" w:rsidRDefault="009C24BF">
            <w:pPr>
              <w:pStyle w:val="EMEAHeading1Para1"/>
              <w:spacing w:afterLines="0"/>
              <w:rPr>
                <w:del w:id="7958" w:author="AbbVie13" w:date="2025-05-14T12:18:00Z"/>
                <w:lang w:val="nb-NO"/>
              </w:rPr>
              <w:pPrChange w:id="7959" w:author="AbbVie13" w:date="2025-05-14T12:18:00Z">
                <w:pPr/>
              </w:pPrChange>
            </w:pPr>
          </w:p>
          <w:p w14:paraId="22DA40BB" w14:textId="77777777" w:rsidR="00AF1FA2" w:rsidRPr="00725989" w:rsidRDefault="00AF1FA2">
            <w:pPr>
              <w:pStyle w:val="EMEAHeading1Para1"/>
              <w:spacing w:afterLines="0"/>
              <w:rPr>
                <w:del w:id="7960" w:author="AbbVie13" w:date="2025-05-14T12:18:00Z"/>
                <w:lang w:val="nb-NO"/>
              </w:rPr>
              <w:pPrChange w:id="7961" w:author="AbbVie13" w:date="2025-05-14T12:18:00Z">
                <w:pPr/>
              </w:pPrChange>
            </w:pPr>
          </w:p>
          <w:p w14:paraId="29F1FDC2" w14:textId="77777777" w:rsidR="00F90842" w:rsidRPr="00725989" w:rsidRDefault="00624D5E">
            <w:pPr>
              <w:pStyle w:val="EMEAHeading1Para1"/>
              <w:spacing w:afterLines="0"/>
              <w:rPr>
                <w:del w:id="7962" w:author="AbbVie13" w:date="2025-05-14T12:18:00Z"/>
                <w:lang w:val="nb-NO"/>
              </w:rPr>
              <w:pPrChange w:id="7963" w:author="AbbVie13" w:date="2025-05-14T12:18:00Z">
                <w:pPr/>
              </w:pPrChange>
            </w:pPr>
            <w:del w:id="7964" w:author="AbbVie13" w:date="2025-05-14T12:18:00Z">
              <w:r w:rsidRPr="00725989">
                <w:rPr>
                  <w:lang w:val="nb-NO"/>
                </w:rPr>
                <w:delText>Raras</w:delText>
              </w:r>
            </w:del>
          </w:p>
        </w:tc>
        <w:tc>
          <w:tcPr>
            <w:tcW w:w="4500" w:type="dxa"/>
          </w:tcPr>
          <w:p w14:paraId="43A0BB51" w14:textId="77777777" w:rsidR="00FE45FD" w:rsidRPr="008A134C" w:rsidRDefault="00624D5E">
            <w:pPr>
              <w:pStyle w:val="EMEAHeading1Para1"/>
              <w:spacing w:afterLines="0"/>
              <w:rPr>
                <w:del w:id="7965" w:author="AbbVie13" w:date="2025-05-14T12:18:00Z"/>
                <w:lang w:val="pt-PT"/>
              </w:rPr>
              <w:pPrChange w:id="7966" w:author="AbbVie13" w:date="2025-05-14T12:18:00Z">
                <w:pPr>
                  <w:autoSpaceDE w:val="0"/>
                  <w:autoSpaceDN w:val="0"/>
                  <w:adjustRightInd w:val="0"/>
                </w:pPr>
              </w:pPrChange>
            </w:pPr>
            <w:del w:id="7967" w:author="AbbVie13" w:date="2025-05-14T12:18:00Z">
              <w:r w:rsidRPr="008A134C">
                <w:rPr>
                  <w:lang w:val="pt-PT"/>
                </w:rPr>
                <w:delText>Asma,</w:delText>
              </w:r>
            </w:del>
          </w:p>
          <w:p w14:paraId="083EE2FA" w14:textId="77777777" w:rsidR="00FE45FD" w:rsidRPr="008A134C" w:rsidRDefault="00624D5E">
            <w:pPr>
              <w:pStyle w:val="EMEAHeading1Para1"/>
              <w:spacing w:afterLines="0"/>
              <w:rPr>
                <w:del w:id="7968" w:author="AbbVie13" w:date="2025-05-14T12:18:00Z"/>
                <w:lang w:val="pt-PT"/>
              </w:rPr>
              <w:pPrChange w:id="7969" w:author="AbbVie13" w:date="2025-05-14T12:18:00Z">
                <w:pPr>
                  <w:autoSpaceDE w:val="0"/>
                  <w:autoSpaceDN w:val="0"/>
                  <w:adjustRightInd w:val="0"/>
                </w:pPr>
              </w:pPrChange>
            </w:pPr>
            <w:del w:id="7970" w:author="AbbVie13" w:date="2025-05-14T12:18:00Z">
              <w:r w:rsidRPr="008A134C">
                <w:rPr>
                  <w:lang w:val="pt-PT"/>
                </w:rPr>
                <w:delText xml:space="preserve">disnea, </w:delText>
              </w:r>
            </w:del>
          </w:p>
          <w:p w14:paraId="6F964E69" w14:textId="77777777" w:rsidR="00F90842" w:rsidRPr="008A134C" w:rsidRDefault="00624D5E">
            <w:pPr>
              <w:pStyle w:val="EMEAHeading1Para1"/>
              <w:spacing w:afterLines="0"/>
              <w:rPr>
                <w:del w:id="7971" w:author="AbbVie13" w:date="2025-05-14T12:18:00Z"/>
                <w:lang w:val="pt-PT"/>
              </w:rPr>
              <w:pPrChange w:id="7972" w:author="AbbVie13" w:date="2025-05-14T12:18:00Z">
                <w:pPr>
                  <w:autoSpaceDE w:val="0"/>
                  <w:autoSpaceDN w:val="0"/>
                  <w:adjustRightInd w:val="0"/>
                </w:pPr>
              </w:pPrChange>
            </w:pPr>
            <w:del w:id="7973" w:author="AbbVie13" w:date="2025-05-14T12:18:00Z">
              <w:r w:rsidRPr="008A134C">
                <w:rPr>
                  <w:lang w:val="pt-PT"/>
                </w:rPr>
                <w:delText>tos</w:delText>
              </w:r>
            </w:del>
          </w:p>
          <w:p w14:paraId="744AF7D2" w14:textId="77777777" w:rsidR="00F90842" w:rsidRPr="008A134C" w:rsidRDefault="00F90842">
            <w:pPr>
              <w:pStyle w:val="EMEAHeading1Para1"/>
              <w:spacing w:afterLines="0"/>
              <w:rPr>
                <w:del w:id="7974" w:author="AbbVie13" w:date="2025-05-14T12:18:00Z"/>
                <w:lang w:val="pt-PT"/>
              </w:rPr>
              <w:pPrChange w:id="7975" w:author="AbbVie13" w:date="2025-05-14T12:18:00Z">
                <w:pPr>
                  <w:autoSpaceDE w:val="0"/>
                  <w:autoSpaceDN w:val="0"/>
                  <w:adjustRightInd w:val="0"/>
                </w:pPr>
              </w:pPrChange>
            </w:pPr>
          </w:p>
          <w:p w14:paraId="7B121FDB" w14:textId="77777777" w:rsidR="00FE45FD" w:rsidRPr="008A134C" w:rsidRDefault="00624D5E">
            <w:pPr>
              <w:pStyle w:val="EMEAHeading1Para1"/>
              <w:spacing w:afterLines="0"/>
              <w:rPr>
                <w:del w:id="7976" w:author="AbbVie13" w:date="2025-05-14T12:18:00Z"/>
                <w:lang w:val="pt-PT"/>
              </w:rPr>
              <w:pPrChange w:id="7977" w:author="AbbVie13" w:date="2025-05-14T12:18:00Z">
                <w:pPr/>
              </w:pPrChange>
            </w:pPr>
            <w:del w:id="7978" w:author="AbbVie13" w:date="2025-05-14T12:18:00Z">
              <w:r w:rsidRPr="008A134C">
                <w:rPr>
                  <w:lang w:val="pt-PT"/>
                </w:rPr>
                <w:delText>Embolia pulmonar</w:delText>
              </w:r>
              <w:r w:rsidRPr="008A134C">
                <w:rPr>
                  <w:vertAlign w:val="superscript"/>
                  <w:lang w:val="pt-PT"/>
                </w:rPr>
                <w:delText>1)</w:delText>
              </w:r>
              <w:r w:rsidRPr="008A134C">
                <w:rPr>
                  <w:lang w:val="pt-PT"/>
                </w:rPr>
                <w:delText>,</w:delText>
              </w:r>
            </w:del>
          </w:p>
          <w:p w14:paraId="015D1C68" w14:textId="77777777" w:rsidR="00FE45FD" w:rsidRPr="00725989" w:rsidRDefault="00624D5E">
            <w:pPr>
              <w:pStyle w:val="EMEAHeading1Para1"/>
              <w:spacing w:afterLines="0"/>
              <w:rPr>
                <w:del w:id="7979" w:author="AbbVie13" w:date="2025-05-14T12:18:00Z"/>
                <w:lang w:val="nb-NO"/>
              </w:rPr>
              <w:pPrChange w:id="7980" w:author="AbbVie13" w:date="2025-05-14T12:18:00Z">
                <w:pPr/>
              </w:pPrChange>
            </w:pPr>
            <w:del w:id="7981" w:author="AbbVie13" w:date="2025-05-14T12:18:00Z">
              <w:r w:rsidRPr="00725989">
                <w:rPr>
                  <w:lang w:val="nb-NO"/>
                </w:rPr>
                <w:delText>Enfermedad pulmonar intersticial,</w:delText>
              </w:r>
            </w:del>
          </w:p>
          <w:p w14:paraId="6C178165" w14:textId="77777777" w:rsidR="00F90842" w:rsidRPr="00725989" w:rsidRDefault="00624D5E">
            <w:pPr>
              <w:pStyle w:val="EMEAHeading1Para1"/>
              <w:spacing w:afterLines="0"/>
              <w:rPr>
                <w:del w:id="7982" w:author="AbbVie13" w:date="2025-05-14T12:18:00Z"/>
                <w:lang w:val="nb-NO"/>
              </w:rPr>
              <w:pPrChange w:id="7983" w:author="AbbVie13" w:date="2025-05-14T12:18:00Z">
                <w:pPr/>
              </w:pPrChange>
            </w:pPr>
            <w:del w:id="7984" w:author="AbbVie13" w:date="2025-05-14T12:18:00Z">
              <w:r w:rsidRPr="00725989">
                <w:rPr>
                  <w:lang w:val="nb-NO"/>
                </w:rPr>
                <w:delText>enfermedad pulmonar obstructiva crónica,</w:delText>
              </w:r>
            </w:del>
          </w:p>
          <w:p w14:paraId="5CCBE1B3" w14:textId="77777777" w:rsidR="00FE45FD" w:rsidRPr="00725989" w:rsidRDefault="00624D5E">
            <w:pPr>
              <w:pStyle w:val="EMEAHeading1Para1"/>
              <w:spacing w:afterLines="0"/>
              <w:rPr>
                <w:del w:id="7985" w:author="AbbVie13" w:date="2025-05-14T12:18:00Z"/>
                <w:lang w:val="nb-NO"/>
              </w:rPr>
              <w:pPrChange w:id="7986" w:author="AbbVie13" w:date="2025-05-14T12:18:00Z">
                <w:pPr/>
              </w:pPrChange>
            </w:pPr>
            <w:del w:id="7987" w:author="AbbVie13" w:date="2025-05-14T12:18:00Z">
              <w:r w:rsidRPr="00725989">
                <w:rPr>
                  <w:lang w:val="nb-NO"/>
                </w:rPr>
                <w:delText>neumonitis,</w:delText>
              </w:r>
            </w:del>
          </w:p>
          <w:p w14:paraId="149E6586" w14:textId="77777777" w:rsidR="00AF1FA2" w:rsidRPr="00725989" w:rsidRDefault="00624D5E">
            <w:pPr>
              <w:pStyle w:val="EMEAHeading1Para1"/>
              <w:spacing w:afterLines="0"/>
              <w:rPr>
                <w:del w:id="7988" w:author="AbbVie13" w:date="2025-05-14T12:18:00Z"/>
                <w:lang w:val="nb-NO"/>
              </w:rPr>
              <w:pPrChange w:id="7989" w:author="AbbVie13" w:date="2025-05-14T12:18:00Z">
                <w:pPr/>
              </w:pPrChange>
            </w:pPr>
            <w:del w:id="7990" w:author="AbbVie13" w:date="2025-05-14T12:18:00Z">
              <w:r w:rsidRPr="00725989">
                <w:rPr>
                  <w:lang w:val="nb-NO"/>
                </w:rPr>
                <w:delText>derrame pleural</w:delText>
              </w:r>
              <w:r w:rsidR="00FE45FD" w:rsidRPr="00725989">
                <w:rPr>
                  <w:vertAlign w:val="superscript"/>
                  <w:lang w:val="nb-NO"/>
                </w:rPr>
                <w:delText>1)</w:delText>
              </w:r>
            </w:del>
          </w:p>
          <w:p w14:paraId="1BA982D3" w14:textId="77777777" w:rsidR="009C24BF" w:rsidRPr="00725989" w:rsidRDefault="009C24BF">
            <w:pPr>
              <w:pStyle w:val="EMEAHeading1Para1"/>
              <w:spacing w:afterLines="0"/>
              <w:rPr>
                <w:del w:id="7991" w:author="AbbVie13" w:date="2025-05-14T12:18:00Z"/>
                <w:lang w:val="nb-NO"/>
              </w:rPr>
              <w:pPrChange w:id="7992" w:author="AbbVie13" w:date="2025-05-14T12:18:00Z">
                <w:pPr/>
              </w:pPrChange>
            </w:pPr>
          </w:p>
          <w:p w14:paraId="510C9485" w14:textId="77777777" w:rsidR="00AF1FA2" w:rsidRPr="00725989" w:rsidRDefault="00624D5E">
            <w:pPr>
              <w:pStyle w:val="EMEAHeading1Para1"/>
              <w:spacing w:afterLines="0"/>
              <w:rPr>
                <w:del w:id="7993" w:author="AbbVie13" w:date="2025-05-14T12:18:00Z"/>
                <w:lang w:val="nb-NO"/>
              </w:rPr>
              <w:pPrChange w:id="7994" w:author="AbbVie13" w:date="2025-05-14T12:18:00Z">
                <w:pPr/>
              </w:pPrChange>
            </w:pPr>
            <w:del w:id="7995" w:author="AbbVie13" w:date="2025-05-14T12:18:00Z">
              <w:r w:rsidRPr="00725989">
                <w:rPr>
                  <w:lang w:val="nb-NO"/>
                </w:rPr>
                <w:delText>Fibrosis pulmonar</w:delText>
              </w:r>
              <w:r w:rsidRPr="00725989">
                <w:rPr>
                  <w:vertAlign w:val="superscript"/>
                  <w:lang w:val="nb-NO"/>
                </w:rPr>
                <w:delText>1)</w:delText>
              </w:r>
            </w:del>
          </w:p>
        </w:tc>
      </w:tr>
      <w:tr w:rsidR="009323A6" w14:paraId="245E07D6" w14:textId="77777777" w:rsidTr="00F90842">
        <w:trPr>
          <w:del w:id="7996" w:author="AbbVie13" w:date="2025-05-14T12:18:00Z"/>
        </w:trPr>
        <w:tc>
          <w:tcPr>
            <w:tcW w:w="3095" w:type="dxa"/>
          </w:tcPr>
          <w:p w14:paraId="2C90438A" w14:textId="77777777" w:rsidR="00F90842" w:rsidRPr="00725989" w:rsidRDefault="00624D5E">
            <w:pPr>
              <w:pStyle w:val="EMEAHeading1Para1"/>
              <w:spacing w:afterLines="0"/>
              <w:rPr>
                <w:del w:id="7997" w:author="AbbVie13" w:date="2025-05-14T12:18:00Z"/>
                <w:lang w:val="nb-NO"/>
              </w:rPr>
              <w:pPrChange w:id="7998" w:author="AbbVie13" w:date="2025-05-14T12:18:00Z">
                <w:pPr/>
              </w:pPrChange>
            </w:pPr>
            <w:del w:id="7999" w:author="AbbVie13" w:date="2025-05-14T12:18:00Z">
              <w:r w:rsidRPr="00725989">
                <w:rPr>
                  <w:lang w:val="nb-NO"/>
                </w:rPr>
                <w:delText>Trastornos gastrointestinales</w:delText>
              </w:r>
            </w:del>
          </w:p>
        </w:tc>
        <w:tc>
          <w:tcPr>
            <w:tcW w:w="1513" w:type="dxa"/>
          </w:tcPr>
          <w:p w14:paraId="357BD6F5" w14:textId="77777777" w:rsidR="00F90842" w:rsidRPr="00725989" w:rsidRDefault="00624D5E">
            <w:pPr>
              <w:pStyle w:val="EMEAHeading1Para1"/>
              <w:spacing w:afterLines="0"/>
              <w:rPr>
                <w:del w:id="8000" w:author="AbbVie13" w:date="2025-05-14T12:18:00Z"/>
                <w:lang w:val="nb-NO"/>
              </w:rPr>
              <w:pPrChange w:id="8001" w:author="AbbVie13" w:date="2025-05-14T12:18:00Z">
                <w:pPr/>
              </w:pPrChange>
            </w:pPr>
            <w:del w:id="8002" w:author="AbbVie13" w:date="2025-05-14T12:18:00Z">
              <w:r w:rsidRPr="00725989">
                <w:rPr>
                  <w:lang w:val="nb-NO"/>
                </w:rPr>
                <w:delText>Muy frecuentes</w:delText>
              </w:r>
            </w:del>
          </w:p>
          <w:p w14:paraId="6AF235F7" w14:textId="77777777" w:rsidR="00F90842" w:rsidRPr="00725989" w:rsidRDefault="00F90842">
            <w:pPr>
              <w:pStyle w:val="EMEAHeading1Para1"/>
              <w:spacing w:afterLines="0"/>
              <w:rPr>
                <w:del w:id="8003" w:author="AbbVie13" w:date="2025-05-14T12:18:00Z"/>
                <w:lang w:val="nb-NO"/>
              </w:rPr>
              <w:pPrChange w:id="8004" w:author="AbbVie13" w:date="2025-05-14T12:18:00Z">
                <w:pPr/>
              </w:pPrChange>
            </w:pPr>
          </w:p>
          <w:p w14:paraId="690D3113" w14:textId="77777777" w:rsidR="00F90842" w:rsidRPr="00725989" w:rsidRDefault="00624D5E">
            <w:pPr>
              <w:pStyle w:val="EMEAHeading1Para1"/>
              <w:spacing w:afterLines="0"/>
              <w:rPr>
                <w:del w:id="8005" w:author="AbbVie13" w:date="2025-05-14T12:18:00Z"/>
                <w:lang w:val="nb-NO"/>
              </w:rPr>
              <w:pPrChange w:id="8006" w:author="AbbVie13" w:date="2025-05-14T12:18:00Z">
                <w:pPr/>
              </w:pPrChange>
            </w:pPr>
            <w:del w:id="8007" w:author="AbbVie13" w:date="2025-05-14T12:18:00Z">
              <w:r w:rsidRPr="00725989">
                <w:rPr>
                  <w:lang w:val="nb-NO"/>
                </w:rPr>
                <w:delText>Frecuentes</w:delText>
              </w:r>
            </w:del>
          </w:p>
          <w:p w14:paraId="3A2098EB" w14:textId="77777777" w:rsidR="00F90842" w:rsidRPr="00725989" w:rsidRDefault="00F90842">
            <w:pPr>
              <w:pStyle w:val="EMEAHeading1Para1"/>
              <w:spacing w:afterLines="0"/>
              <w:rPr>
                <w:del w:id="8008" w:author="AbbVie13" w:date="2025-05-14T12:18:00Z"/>
                <w:lang w:val="nb-NO"/>
              </w:rPr>
              <w:pPrChange w:id="8009" w:author="AbbVie13" w:date="2025-05-14T12:18:00Z">
                <w:pPr/>
              </w:pPrChange>
            </w:pPr>
          </w:p>
          <w:p w14:paraId="0F97423F" w14:textId="77777777" w:rsidR="00F90842" w:rsidRPr="00725989" w:rsidRDefault="00F90842">
            <w:pPr>
              <w:pStyle w:val="EMEAHeading1Para1"/>
              <w:spacing w:afterLines="0"/>
              <w:rPr>
                <w:del w:id="8010" w:author="AbbVie13" w:date="2025-05-14T12:18:00Z"/>
                <w:lang w:val="nb-NO"/>
              </w:rPr>
              <w:pPrChange w:id="8011" w:author="AbbVie13" w:date="2025-05-14T12:18:00Z">
                <w:pPr/>
              </w:pPrChange>
            </w:pPr>
          </w:p>
          <w:p w14:paraId="38D51A51" w14:textId="77777777" w:rsidR="00F90842" w:rsidRPr="00725989" w:rsidRDefault="00F90842">
            <w:pPr>
              <w:pStyle w:val="EMEAHeading1Para1"/>
              <w:spacing w:afterLines="0"/>
              <w:rPr>
                <w:del w:id="8012" w:author="AbbVie13" w:date="2025-05-14T12:18:00Z"/>
                <w:lang w:val="nb-NO"/>
              </w:rPr>
              <w:pPrChange w:id="8013" w:author="AbbVie13" w:date="2025-05-14T12:18:00Z">
                <w:pPr/>
              </w:pPrChange>
            </w:pPr>
          </w:p>
          <w:p w14:paraId="625F6E70" w14:textId="77777777" w:rsidR="00F90842" w:rsidRPr="00725989" w:rsidRDefault="00F90842">
            <w:pPr>
              <w:pStyle w:val="EMEAHeading1Para1"/>
              <w:spacing w:afterLines="0"/>
              <w:rPr>
                <w:del w:id="8014" w:author="AbbVie13" w:date="2025-05-14T12:18:00Z"/>
                <w:lang w:val="nb-NO"/>
              </w:rPr>
              <w:pPrChange w:id="8015" w:author="AbbVie13" w:date="2025-05-14T12:18:00Z">
                <w:pPr/>
              </w:pPrChange>
            </w:pPr>
          </w:p>
          <w:p w14:paraId="021CB6CD" w14:textId="77777777" w:rsidR="00F90842" w:rsidRPr="00725989" w:rsidRDefault="00624D5E">
            <w:pPr>
              <w:pStyle w:val="EMEAHeading1Para1"/>
              <w:spacing w:afterLines="0"/>
              <w:rPr>
                <w:del w:id="8016" w:author="AbbVie13" w:date="2025-05-14T12:18:00Z"/>
                <w:lang w:val="nb-NO"/>
              </w:rPr>
              <w:pPrChange w:id="8017" w:author="AbbVie13" w:date="2025-05-14T12:18:00Z">
                <w:pPr/>
              </w:pPrChange>
            </w:pPr>
            <w:del w:id="8018" w:author="AbbVie13" w:date="2025-05-14T12:18:00Z">
              <w:r w:rsidRPr="00725989">
                <w:rPr>
                  <w:lang w:val="nb-NO"/>
                </w:rPr>
                <w:delText>Poco frecuentes</w:delText>
              </w:r>
            </w:del>
          </w:p>
          <w:p w14:paraId="229D9078" w14:textId="77777777" w:rsidR="00AF1FA2" w:rsidRPr="00725989" w:rsidRDefault="00AF1FA2">
            <w:pPr>
              <w:pStyle w:val="EMEAHeading1Para1"/>
              <w:spacing w:afterLines="0"/>
              <w:rPr>
                <w:del w:id="8019" w:author="AbbVie13" w:date="2025-05-14T12:18:00Z"/>
                <w:lang w:val="nb-NO"/>
              </w:rPr>
              <w:pPrChange w:id="8020" w:author="AbbVie13" w:date="2025-05-14T12:18:00Z">
                <w:pPr/>
              </w:pPrChange>
            </w:pPr>
          </w:p>
          <w:p w14:paraId="11BC15B4" w14:textId="77777777" w:rsidR="00AF1FA2" w:rsidRPr="00725989" w:rsidRDefault="00AF1FA2">
            <w:pPr>
              <w:pStyle w:val="EMEAHeading1Para1"/>
              <w:spacing w:afterLines="0"/>
              <w:rPr>
                <w:del w:id="8021" w:author="AbbVie13" w:date="2025-05-14T12:18:00Z"/>
                <w:lang w:val="nb-NO"/>
              </w:rPr>
              <w:pPrChange w:id="8022" w:author="AbbVie13" w:date="2025-05-14T12:18:00Z">
                <w:pPr/>
              </w:pPrChange>
            </w:pPr>
          </w:p>
          <w:p w14:paraId="77995728" w14:textId="77777777" w:rsidR="00F90842" w:rsidRPr="00725989" w:rsidRDefault="00624D5E">
            <w:pPr>
              <w:pStyle w:val="EMEAHeading1Para1"/>
              <w:spacing w:afterLines="0"/>
              <w:rPr>
                <w:del w:id="8023" w:author="AbbVie13" w:date="2025-05-14T12:18:00Z"/>
                <w:lang w:val="nb-NO"/>
              </w:rPr>
              <w:pPrChange w:id="8024" w:author="AbbVie13" w:date="2025-05-14T12:18:00Z">
                <w:pPr/>
              </w:pPrChange>
            </w:pPr>
            <w:del w:id="8025" w:author="AbbVie13" w:date="2025-05-14T12:18:00Z">
              <w:r w:rsidRPr="00725989">
                <w:rPr>
                  <w:lang w:val="nb-NO"/>
                </w:rPr>
                <w:delText>Raras</w:delText>
              </w:r>
            </w:del>
          </w:p>
        </w:tc>
        <w:tc>
          <w:tcPr>
            <w:tcW w:w="4500" w:type="dxa"/>
          </w:tcPr>
          <w:p w14:paraId="50B17F48" w14:textId="77777777" w:rsidR="00F90842" w:rsidRPr="00725989" w:rsidRDefault="00624D5E">
            <w:pPr>
              <w:pStyle w:val="EMEAHeading1Para1"/>
              <w:spacing w:afterLines="0"/>
              <w:rPr>
                <w:del w:id="8026" w:author="AbbVie13" w:date="2025-05-14T12:18:00Z"/>
                <w:lang w:val="nb-NO"/>
              </w:rPr>
              <w:pPrChange w:id="8027" w:author="AbbVie13" w:date="2025-05-14T12:18:00Z">
                <w:pPr/>
              </w:pPrChange>
            </w:pPr>
            <w:del w:id="8028" w:author="AbbVie13" w:date="2025-05-14T12:18:00Z">
              <w:r w:rsidRPr="00725989">
                <w:rPr>
                  <w:lang w:val="nb-NO"/>
                </w:rPr>
                <w:delText>Dolor abdominal,</w:delText>
              </w:r>
            </w:del>
          </w:p>
          <w:p w14:paraId="446CE0C5" w14:textId="77777777" w:rsidR="00F90842" w:rsidRPr="00725989" w:rsidRDefault="00624D5E">
            <w:pPr>
              <w:pStyle w:val="EMEAHeading1Para1"/>
              <w:spacing w:afterLines="0"/>
              <w:rPr>
                <w:del w:id="8029" w:author="AbbVie13" w:date="2025-05-14T12:18:00Z"/>
                <w:lang w:val="nb-NO"/>
              </w:rPr>
              <w:pPrChange w:id="8030" w:author="AbbVie13" w:date="2025-05-14T12:18:00Z">
                <w:pPr/>
              </w:pPrChange>
            </w:pPr>
            <w:del w:id="8031" w:author="AbbVie13" w:date="2025-05-14T12:18:00Z">
              <w:r w:rsidRPr="00725989">
                <w:rPr>
                  <w:lang w:val="nb-NO"/>
                </w:rPr>
                <w:delText>náuseas y vómitos</w:delText>
              </w:r>
            </w:del>
          </w:p>
          <w:p w14:paraId="1FF7C9D3" w14:textId="77777777" w:rsidR="00F90842" w:rsidRPr="00725989" w:rsidRDefault="00F90842">
            <w:pPr>
              <w:pStyle w:val="EMEAHeading1Para1"/>
              <w:spacing w:afterLines="0"/>
              <w:rPr>
                <w:del w:id="8032" w:author="AbbVie13" w:date="2025-05-14T12:18:00Z"/>
                <w:lang w:val="nb-NO"/>
              </w:rPr>
              <w:pPrChange w:id="8033" w:author="AbbVie13" w:date="2025-05-14T12:18:00Z">
                <w:pPr/>
              </w:pPrChange>
            </w:pPr>
          </w:p>
          <w:p w14:paraId="0006587B" w14:textId="77777777" w:rsidR="00F90842" w:rsidRPr="00725989" w:rsidRDefault="00624D5E">
            <w:pPr>
              <w:pStyle w:val="EMEAHeading1Para1"/>
              <w:spacing w:afterLines="0"/>
              <w:rPr>
                <w:del w:id="8034" w:author="AbbVie13" w:date="2025-05-14T12:18:00Z"/>
                <w:lang w:val="nb-NO"/>
              </w:rPr>
              <w:pPrChange w:id="8035" w:author="AbbVie13" w:date="2025-05-14T12:18:00Z">
                <w:pPr/>
              </w:pPrChange>
            </w:pPr>
            <w:del w:id="8036" w:author="AbbVie13" w:date="2025-05-14T12:18:00Z">
              <w:r w:rsidRPr="00725989">
                <w:rPr>
                  <w:lang w:val="nb-NO"/>
                </w:rPr>
                <w:delText>Hemorragia gastrointestinal,</w:delText>
              </w:r>
            </w:del>
          </w:p>
          <w:p w14:paraId="0E7D1C56" w14:textId="77777777" w:rsidR="00F90842" w:rsidRPr="00725989" w:rsidRDefault="00624D5E">
            <w:pPr>
              <w:pStyle w:val="EMEAHeading1Para1"/>
              <w:spacing w:afterLines="0"/>
              <w:rPr>
                <w:del w:id="8037" w:author="AbbVie13" w:date="2025-05-14T12:18:00Z"/>
                <w:lang w:val="nb-NO"/>
              </w:rPr>
              <w:pPrChange w:id="8038" w:author="AbbVie13" w:date="2025-05-14T12:18:00Z">
                <w:pPr/>
              </w:pPrChange>
            </w:pPr>
            <w:del w:id="8039" w:author="AbbVie13" w:date="2025-05-14T12:18:00Z">
              <w:r w:rsidRPr="00725989">
                <w:rPr>
                  <w:lang w:val="nb-NO"/>
                </w:rPr>
                <w:delText>dispepsia,</w:delText>
              </w:r>
            </w:del>
          </w:p>
          <w:p w14:paraId="70B4C4D1" w14:textId="77777777" w:rsidR="00F90842" w:rsidRPr="00725989" w:rsidRDefault="00624D5E">
            <w:pPr>
              <w:pStyle w:val="EMEAHeading1Para1"/>
              <w:spacing w:afterLines="0"/>
              <w:rPr>
                <w:del w:id="8040" w:author="AbbVie13" w:date="2025-05-14T12:18:00Z"/>
                <w:lang w:val="nb-NO"/>
              </w:rPr>
              <w:pPrChange w:id="8041" w:author="AbbVie13" w:date="2025-05-14T12:18:00Z">
                <w:pPr/>
              </w:pPrChange>
            </w:pPr>
            <w:del w:id="8042" w:author="AbbVie13" w:date="2025-05-14T12:18:00Z">
              <w:r w:rsidRPr="00725989">
                <w:rPr>
                  <w:lang w:val="nb-NO"/>
                </w:rPr>
                <w:delText>enfermedad de reflujo gastroesofágico,</w:delText>
              </w:r>
            </w:del>
          </w:p>
          <w:p w14:paraId="61EF688C" w14:textId="77777777" w:rsidR="00F90842" w:rsidRPr="00725989" w:rsidRDefault="00624D5E">
            <w:pPr>
              <w:pStyle w:val="EMEAHeading1Para1"/>
              <w:spacing w:afterLines="0"/>
              <w:rPr>
                <w:del w:id="8043" w:author="AbbVie13" w:date="2025-05-14T12:18:00Z"/>
                <w:lang w:val="nb-NO"/>
              </w:rPr>
              <w:pPrChange w:id="8044" w:author="AbbVie13" w:date="2025-05-14T12:18:00Z">
                <w:pPr/>
              </w:pPrChange>
            </w:pPr>
            <w:del w:id="8045" w:author="AbbVie13" w:date="2025-05-14T12:18:00Z">
              <w:r w:rsidRPr="00725989">
                <w:rPr>
                  <w:lang w:val="nb-NO"/>
                </w:rPr>
                <w:delText>sindrome del ojo seco</w:delText>
              </w:r>
            </w:del>
          </w:p>
          <w:p w14:paraId="388ABCC5" w14:textId="77777777" w:rsidR="00F90842" w:rsidRPr="00725989" w:rsidRDefault="00F90842">
            <w:pPr>
              <w:pStyle w:val="EMEAHeading1Para1"/>
              <w:spacing w:afterLines="0"/>
              <w:rPr>
                <w:del w:id="8046" w:author="AbbVie13" w:date="2025-05-14T12:18:00Z"/>
                <w:lang w:val="nb-NO"/>
              </w:rPr>
              <w:pPrChange w:id="8047" w:author="AbbVie13" w:date="2025-05-14T12:18:00Z">
                <w:pPr/>
              </w:pPrChange>
            </w:pPr>
          </w:p>
          <w:p w14:paraId="3D789959" w14:textId="77777777" w:rsidR="00F90842" w:rsidRPr="00725989" w:rsidRDefault="00624D5E">
            <w:pPr>
              <w:pStyle w:val="EMEAHeading1Para1"/>
              <w:spacing w:afterLines="0"/>
              <w:rPr>
                <w:del w:id="8048" w:author="AbbVie13" w:date="2025-05-14T12:18:00Z"/>
                <w:lang w:val="nb-NO"/>
              </w:rPr>
              <w:pPrChange w:id="8049" w:author="AbbVie13" w:date="2025-05-14T12:18:00Z">
                <w:pPr/>
              </w:pPrChange>
            </w:pPr>
            <w:del w:id="8050" w:author="AbbVie13" w:date="2025-05-14T12:18:00Z">
              <w:r w:rsidRPr="00725989">
                <w:rPr>
                  <w:lang w:val="nb-NO"/>
                </w:rPr>
                <w:delText xml:space="preserve">Pancreatitis, </w:delText>
              </w:r>
            </w:del>
          </w:p>
          <w:p w14:paraId="569FC59F" w14:textId="77777777" w:rsidR="00F90842" w:rsidRPr="00725989" w:rsidRDefault="00624D5E">
            <w:pPr>
              <w:pStyle w:val="EMEAHeading1Para1"/>
              <w:spacing w:afterLines="0"/>
              <w:rPr>
                <w:del w:id="8051" w:author="AbbVie13" w:date="2025-05-14T12:18:00Z"/>
                <w:lang w:val="nb-NO"/>
              </w:rPr>
              <w:pPrChange w:id="8052" w:author="AbbVie13" w:date="2025-05-14T12:18:00Z">
                <w:pPr/>
              </w:pPrChange>
            </w:pPr>
            <w:del w:id="8053" w:author="AbbVie13" w:date="2025-05-14T12:18:00Z">
              <w:r w:rsidRPr="00725989">
                <w:rPr>
                  <w:lang w:val="nb-NO"/>
                </w:rPr>
                <w:delText>disfagia,</w:delText>
              </w:r>
            </w:del>
          </w:p>
          <w:p w14:paraId="4A6D39E1" w14:textId="77777777" w:rsidR="00F90842" w:rsidRPr="00725989" w:rsidRDefault="00624D5E">
            <w:pPr>
              <w:pStyle w:val="EMEAHeading1Para1"/>
              <w:spacing w:afterLines="0"/>
              <w:rPr>
                <w:del w:id="8054" w:author="AbbVie13" w:date="2025-05-14T12:18:00Z"/>
                <w:lang w:val="nb-NO"/>
              </w:rPr>
              <w:pPrChange w:id="8055" w:author="AbbVie13" w:date="2025-05-14T12:18:00Z">
                <w:pPr/>
              </w:pPrChange>
            </w:pPr>
            <w:del w:id="8056" w:author="AbbVie13" w:date="2025-05-14T12:18:00Z">
              <w:r w:rsidRPr="00725989">
                <w:rPr>
                  <w:lang w:val="nb-NO"/>
                </w:rPr>
                <w:delText>edema facial</w:delText>
              </w:r>
            </w:del>
          </w:p>
          <w:p w14:paraId="5B5253C3" w14:textId="77777777" w:rsidR="00AF1FA2" w:rsidRPr="00725989" w:rsidRDefault="00AF1FA2">
            <w:pPr>
              <w:pStyle w:val="EMEAHeading1Para1"/>
              <w:spacing w:afterLines="0"/>
              <w:rPr>
                <w:del w:id="8057" w:author="AbbVie13" w:date="2025-05-14T12:18:00Z"/>
                <w:lang w:val="nb-NO"/>
              </w:rPr>
              <w:pPrChange w:id="8058" w:author="AbbVie13" w:date="2025-05-14T12:18:00Z">
                <w:pPr/>
              </w:pPrChange>
            </w:pPr>
          </w:p>
          <w:p w14:paraId="006456AE" w14:textId="77777777" w:rsidR="00AF1FA2" w:rsidRPr="00725989" w:rsidRDefault="00624D5E">
            <w:pPr>
              <w:pStyle w:val="EMEAHeading1Para1"/>
              <w:spacing w:afterLines="0"/>
              <w:rPr>
                <w:del w:id="8059" w:author="AbbVie13" w:date="2025-05-14T12:18:00Z"/>
                <w:lang w:val="nb-NO"/>
              </w:rPr>
              <w:pPrChange w:id="8060" w:author="AbbVie13" w:date="2025-05-14T12:18:00Z">
                <w:pPr/>
              </w:pPrChange>
            </w:pPr>
            <w:del w:id="8061" w:author="AbbVie13" w:date="2025-05-14T12:18:00Z">
              <w:r w:rsidRPr="00725989">
                <w:rPr>
                  <w:lang w:val="nb-NO"/>
                </w:rPr>
                <w:delText>Perforación intestinal</w:delText>
              </w:r>
              <w:r w:rsidRPr="00725989">
                <w:rPr>
                  <w:vertAlign w:val="superscript"/>
                  <w:lang w:val="nb-NO"/>
                </w:rPr>
                <w:delText>1)</w:delText>
              </w:r>
            </w:del>
          </w:p>
        </w:tc>
      </w:tr>
      <w:tr w:rsidR="009323A6" w14:paraId="5AE6665C" w14:textId="77777777" w:rsidTr="00F90842">
        <w:trPr>
          <w:del w:id="8062" w:author="AbbVie13" w:date="2025-05-14T12:18:00Z"/>
        </w:trPr>
        <w:tc>
          <w:tcPr>
            <w:tcW w:w="3095" w:type="dxa"/>
          </w:tcPr>
          <w:p w14:paraId="465F602E" w14:textId="77777777" w:rsidR="00F90842" w:rsidRPr="00725989" w:rsidRDefault="00624D5E">
            <w:pPr>
              <w:pStyle w:val="EMEAHeading1Para1"/>
              <w:spacing w:afterLines="0"/>
              <w:rPr>
                <w:del w:id="8063" w:author="AbbVie13" w:date="2025-05-14T12:18:00Z"/>
                <w:lang w:val="nb-NO"/>
              </w:rPr>
              <w:pPrChange w:id="8064" w:author="AbbVie13" w:date="2025-05-14T12:18:00Z">
                <w:pPr>
                  <w:keepNext/>
                </w:pPr>
              </w:pPrChange>
            </w:pPr>
            <w:del w:id="8065" w:author="AbbVie13" w:date="2025-05-14T12:18:00Z">
              <w:r w:rsidRPr="00725989">
                <w:rPr>
                  <w:lang w:val="nb-NO"/>
                </w:rPr>
                <w:delText>Trastornos hepatobiliares*</w:delText>
              </w:r>
            </w:del>
          </w:p>
        </w:tc>
        <w:tc>
          <w:tcPr>
            <w:tcW w:w="1513" w:type="dxa"/>
          </w:tcPr>
          <w:p w14:paraId="53F998DB" w14:textId="77777777" w:rsidR="00F90842" w:rsidRPr="00725989" w:rsidRDefault="00624D5E">
            <w:pPr>
              <w:pStyle w:val="EMEAHeading1Para1"/>
              <w:spacing w:afterLines="0"/>
              <w:rPr>
                <w:del w:id="8066" w:author="AbbVie13" w:date="2025-05-14T12:18:00Z"/>
                <w:lang w:val="nb-NO"/>
              </w:rPr>
              <w:pPrChange w:id="8067" w:author="AbbVie13" w:date="2025-05-14T12:18:00Z">
                <w:pPr>
                  <w:keepNext/>
                </w:pPr>
              </w:pPrChange>
            </w:pPr>
            <w:del w:id="8068" w:author="AbbVie13" w:date="2025-05-14T12:18:00Z">
              <w:r w:rsidRPr="00725989">
                <w:rPr>
                  <w:lang w:val="nb-NO"/>
                </w:rPr>
                <w:delText>Muy frecuentes</w:delText>
              </w:r>
            </w:del>
          </w:p>
          <w:p w14:paraId="2969E2BA" w14:textId="77777777" w:rsidR="00F90842" w:rsidRPr="00725989" w:rsidRDefault="00F90842">
            <w:pPr>
              <w:pStyle w:val="EMEAHeading1Para1"/>
              <w:spacing w:afterLines="0"/>
              <w:rPr>
                <w:del w:id="8069" w:author="AbbVie13" w:date="2025-05-14T12:18:00Z"/>
                <w:lang w:val="nb-NO"/>
              </w:rPr>
              <w:pPrChange w:id="8070" w:author="AbbVie13" w:date="2025-05-14T12:18:00Z">
                <w:pPr>
                  <w:keepNext/>
                </w:pPr>
              </w:pPrChange>
            </w:pPr>
          </w:p>
          <w:p w14:paraId="5E2BB2E4" w14:textId="77777777" w:rsidR="00F90842" w:rsidRPr="00725989" w:rsidRDefault="00624D5E">
            <w:pPr>
              <w:pStyle w:val="EMEAHeading1Para1"/>
              <w:spacing w:afterLines="0"/>
              <w:rPr>
                <w:del w:id="8071" w:author="AbbVie13" w:date="2025-05-14T12:18:00Z"/>
                <w:lang w:val="nb-NO"/>
              </w:rPr>
              <w:pPrChange w:id="8072" w:author="AbbVie13" w:date="2025-05-14T12:18:00Z">
                <w:pPr>
                  <w:keepNext/>
                </w:pPr>
              </w:pPrChange>
            </w:pPr>
            <w:del w:id="8073" w:author="AbbVie13" w:date="2025-05-14T12:18:00Z">
              <w:r w:rsidRPr="00725989">
                <w:rPr>
                  <w:lang w:val="nb-NO"/>
                </w:rPr>
                <w:delText>Poco frecuentes</w:delText>
              </w:r>
            </w:del>
          </w:p>
          <w:p w14:paraId="4D7AACF1" w14:textId="77777777" w:rsidR="00AF1FA2" w:rsidRPr="00725989" w:rsidRDefault="00AF1FA2">
            <w:pPr>
              <w:pStyle w:val="EMEAHeading1Para1"/>
              <w:spacing w:afterLines="0"/>
              <w:rPr>
                <w:del w:id="8074" w:author="AbbVie13" w:date="2025-05-14T12:18:00Z"/>
                <w:lang w:val="nb-NO"/>
              </w:rPr>
              <w:pPrChange w:id="8075" w:author="AbbVie13" w:date="2025-05-14T12:18:00Z">
                <w:pPr>
                  <w:keepNext/>
                </w:pPr>
              </w:pPrChange>
            </w:pPr>
          </w:p>
          <w:p w14:paraId="76498AC4" w14:textId="77777777" w:rsidR="00AF1FA2" w:rsidRPr="00725989" w:rsidRDefault="00AF1FA2">
            <w:pPr>
              <w:pStyle w:val="EMEAHeading1Para1"/>
              <w:spacing w:afterLines="0"/>
              <w:rPr>
                <w:del w:id="8076" w:author="AbbVie13" w:date="2025-05-14T12:18:00Z"/>
                <w:lang w:val="nb-NO"/>
              </w:rPr>
              <w:pPrChange w:id="8077" w:author="AbbVie13" w:date="2025-05-14T12:18:00Z">
                <w:pPr>
                  <w:keepNext/>
                </w:pPr>
              </w:pPrChange>
            </w:pPr>
          </w:p>
          <w:p w14:paraId="7E5D6CA6" w14:textId="77777777" w:rsidR="00AF1FA2" w:rsidRPr="00725989" w:rsidRDefault="00624D5E">
            <w:pPr>
              <w:pStyle w:val="EMEAHeading1Para1"/>
              <w:spacing w:afterLines="0"/>
              <w:rPr>
                <w:del w:id="8078" w:author="AbbVie13" w:date="2025-05-14T12:18:00Z"/>
                <w:lang w:val="nb-NO"/>
              </w:rPr>
              <w:pPrChange w:id="8079" w:author="AbbVie13" w:date="2025-05-14T12:18:00Z">
                <w:pPr>
                  <w:keepNext/>
                </w:pPr>
              </w:pPrChange>
            </w:pPr>
            <w:del w:id="8080" w:author="AbbVie13" w:date="2025-05-14T12:18:00Z">
              <w:r w:rsidRPr="00725989">
                <w:rPr>
                  <w:lang w:val="nb-NO"/>
                </w:rPr>
                <w:delText>Raras</w:delText>
              </w:r>
            </w:del>
          </w:p>
          <w:p w14:paraId="611E086D" w14:textId="77777777" w:rsidR="00B91BC9" w:rsidRPr="00725989" w:rsidRDefault="00B91BC9">
            <w:pPr>
              <w:pStyle w:val="EMEAHeading1Para1"/>
              <w:spacing w:afterLines="0"/>
              <w:rPr>
                <w:del w:id="8081" w:author="AbbVie13" w:date="2025-05-14T12:18:00Z"/>
                <w:lang w:val="nb-NO"/>
              </w:rPr>
              <w:pPrChange w:id="8082" w:author="AbbVie13" w:date="2025-05-14T12:18:00Z">
                <w:pPr>
                  <w:keepNext/>
                </w:pPr>
              </w:pPrChange>
            </w:pPr>
          </w:p>
          <w:p w14:paraId="58361BA2" w14:textId="77777777" w:rsidR="00B91BC9" w:rsidRPr="00725989" w:rsidRDefault="00B91BC9">
            <w:pPr>
              <w:pStyle w:val="EMEAHeading1Para1"/>
              <w:spacing w:afterLines="0"/>
              <w:rPr>
                <w:del w:id="8083" w:author="AbbVie13" w:date="2025-05-14T12:18:00Z"/>
                <w:lang w:val="nb-NO"/>
              </w:rPr>
              <w:pPrChange w:id="8084" w:author="AbbVie13" w:date="2025-05-14T12:18:00Z">
                <w:pPr>
                  <w:keepNext/>
                </w:pPr>
              </w:pPrChange>
            </w:pPr>
          </w:p>
          <w:p w14:paraId="2ECEEE1E" w14:textId="77777777" w:rsidR="00B91BC9" w:rsidRPr="00725989" w:rsidRDefault="00B91BC9">
            <w:pPr>
              <w:pStyle w:val="EMEAHeading1Para1"/>
              <w:spacing w:afterLines="0"/>
              <w:rPr>
                <w:del w:id="8085" w:author="AbbVie13" w:date="2025-05-14T12:18:00Z"/>
                <w:lang w:val="nb-NO"/>
              </w:rPr>
              <w:pPrChange w:id="8086" w:author="AbbVie13" w:date="2025-05-14T12:18:00Z">
                <w:pPr>
                  <w:keepNext/>
                </w:pPr>
              </w:pPrChange>
            </w:pPr>
          </w:p>
          <w:p w14:paraId="5391CDB0" w14:textId="77777777" w:rsidR="00B91BC9" w:rsidRPr="00725989" w:rsidRDefault="00624D5E">
            <w:pPr>
              <w:pStyle w:val="EMEAHeading1Para1"/>
              <w:spacing w:afterLines="0"/>
              <w:rPr>
                <w:del w:id="8087" w:author="AbbVie13" w:date="2025-05-14T12:18:00Z"/>
                <w:lang w:val="nb-NO"/>
              </w:rPr>
              <w:pPrChange w:id="8088" w:author="AbbVie13" w:date="2025-05-14T12:18:00Z">
                <w:pPr>
                  <w:keepNext/>
                </w:pPr>
              </w:pPrChange>
            </w:pPr>
            <w:del w:id="8089" w:author="AbbVie13" w:date="2025-05-14T12:18:00Z">
              <w:r w:rsidRPr="00725989">
                <w:rPr>
                  <w:lang w:val="nb-NO"/>
                </w:rPr>
                <w:delText>No conocida</w:delText>
              </w:r>
            </w:del>
          </w:p>
        </w:tc>
        <w:tc>
          <w:tcPr>
            <w:tcW w:w="4500" w:type="dxa"/>
          </w:tcPr>
          <w:p w14:paraId="1B8CBC25" w14:textId="77777777" w:rsidR="00F90842" w:rsidRPr="00725989" w:rsidRDefault="00624D5E">
            <w:pPr>
              <w:pStyle w:val="EMEAHeading1Para1"/>
              <w:spacing w:afterLines="0"/>
              <w:rPr>
                <w:del w:id="8090" w:author="AbbVie13" w:date="2025-05-14T12:18:00Z"/>
                <w:lang w:val="nb-NO"/>
              </w:rPr>
              <w:pPrChange w:id="8091" w:author="AbbVie13" w:date="2025-05-14T12:18:00Z">
                <w:pPr>
                  <w:keepNext/>
                </w:pPr>
              </w:pPrChange>
            </w:pPr>
            <w:del w:id="8092" w:author="AbbVie13" w:date="2025-05-14T12:18:00Z">
              <w:r w:rsidRPr="00725989">
                <w:rPr>
                  <w:lang w:val="nb-NO"/>
                </w:rPr>
                <w:delText>Incremento de enzimas hepáticas</w:delText>
              </w:r>
            </w:del>
          </w:p>
          <w:p w14:paraId="011A9DCE" w14:textId="77777777" w:rsidR="00F90842" w:rsidRPr="00725989" w:rsidRDefault="00F90842">
            <w:pPr>
              <w:pStyle w:val="EMEAHeading1Para1"/>
              <w:spacing w:afterLines="0"/>
              <w:rPr>
                <w:del w:id="8093" w:author="AbbVie13" w:date="2025-05-14T12:18:00Z"/>
                <w:lang w:val="nb-NO"/>
              </w:rPr>
              <w:pPrChange w:id="8094" w:author="AbbVie13" w:date="2025-05-14T12:18:00Z">
                <w:pPr>
                  <w:keepNext/>
                </w:pPr>
              </w:pPrChange>
            </w:pPr>
          </w:p>
          <w:p w14:paraId="75248A73" w14:textId="77777777" w:rsidR="00AF1FA2" w:rsidRPr="00725989" w:rsidRDefault="00AF1FA2">
            <w:pPr>
              <w:pStyle w:val="EMEAHeading1Para1"/>
              <w:spacing w:afterLines="0"/>
              <w:rPr>
                <w:del w:id="8095" w:author="AbbVie13" w:date="2025-05-14T12:18:00Z"/>
                <w:lang w:val="nb-NO"/>
              </w:rPr>
              <w:pPrChange w:id="8096" w:author="AbbVie13" w:date="2025-05-14T12:18:00Z">
                <w:pPr>
                  <w:keepNext/>
                </w:pPr>
              </w:pPrChange>
            </w:pPr>
          </w:p>
          <w:p w14:paraId="15E05AD6" w14:textId="77777777" w:rsidR="00F90842" w:rsidRPr="00725989" w:rsidRDefault="00624D5E">
            <w:pPr>
              <w:pStyle w:val="EMEAHeading1Para1"/>
              <w:spacing w:afterLines="0"/>
              <w:rPr>
                <w:del w:id="8097" w:author="AbbVie13" w:date="2025-05-14T12:18:00Z"/>
                <w:lang w:val="nb-NO"/>
              </w:rPr>
              <w:pPrChange w:id="8098" w:author="AbbVie13" w:date="2025-05-14T12:18:00Z">
                <w:pPr>
                  <w:keepNext/>
                </w:pPr>
              </w:pPrChange>
            </w:pPr>
            <w:del w:id="8099" w:author="AbbVie13" w:date="2025-05-14T12:18:00Z">
              <w:r w:rsidRPr="00725989">
                <w:rPr>
                  <w:lang w:val="nb-NO"/>
                </w:rPr>
                <w:delText xml:space="preserve">Colecistitis y colelitiasis, </w:delText>
              </w:r>
            </w:del>
          </w:p>
          <w:p w14:paraId="5B0988E6" w14:textId="77777777" w:rsidR="00AF1FA2" w:rsidRPr="00725989" w:rsidRDefault="00624D5E">
            <w:pPr>
              <w:pStyle w:val="EMEAHeading1Para1"/>
              <w:spacing w:afterLines="0"/>
              <w:rPr>
                <w:del w:id="8100" w:author="AbbVie13" w:date="2025-05-14T12:18:00Z"/>
                <w:lang w:val="nb-NO"/>
              </w:rPr>
              <w:pPrChange w:id="8101" w:author="AbbVie13" w:date="2025-05-14T12:18:00Z">
                <w:pPr>
                  <w:keepNext/>
                </w:pPr>
              </w:pPrChange>
            </w:pPr>
            <w:del w:id="8102" w:author="AbbVie13" w:date="2025-05-14T12:18:00Z">
              <w:r w:rsidRPr="00725989">
                <w:rPr>
                  <w:lang w:val="nb-NO"/>
                </w:rPr>
                <w:delText xml:space="preserve">esteatosis hepática, </w:delText>
              </w:r>
            </w:del>
          </w:p>
          <w:p w14:paraId="17D5D27F" w14:textId="77777777" w:rsidR="00F90842" w:rsidRPr="00725989" w:rsidRDefault="00624D5E">
            <w:pPr>
              <w:pStyle w:val="EMEAHeading1Para1"/>
              <w:spacing w:afterLines="0"/>
              <w:rPr>
                <w:del w:id="8103" w:author="AbbVie13" w:date="2025-05-14T12:18:00Z"/>
                <w:lang w:val="nb-NO"/>
              </w:rPr>
              <w:pPrChange w:id="8104" w:author="AbbVie13" w:date="2025-05-14T12:18:00Z">
                <w:pPr>
                  <w:keepNext/>
                </w:pPr>
              </w:pPrChange>
            </w:pPr>
            <w:del w:id="8105" w:author="AbbVie13" w:date="2025-05-14T12:18:00Z">
              <w:r w:rsidRPr="00725989">
                <w:rPr>
                  <w:lang w:val="nb-NO"/>
                </w:rPr>
                <w:delText>incremento de la bilirrubina</w:delText>
              </w:r>
            </w:del>
          </w:p>
          <w:p w14:paraId="00F91E0B" w14:textId="77777777" w:rsidR="00AF1FA2" w:rsidRPr="00725989" w:rsidRDefault="00AF1FA2">
            <w:pPr>
              <w:pStyle w:val="EMEAHeading1Para1"/>
              <w:spacing w:afterLines="0"/>
              <w:rPr>
                <w:del w:id="8106" w:author="AbbVie13" w:date="2025-05-14T12:18:00Z"/>
                <w:lang w:val="nb-NO"/>
              </w:rPr>
              <w:pPrChange w:id="8107" w:author="AbbVie13" w:date="2025-05-14T12:18:00Z">
                <w:pPr>
                  <w:keepNext/>
                </w:pPr>
              </w:pPrChange>
            </w:pPr>
          </w:p>
          <w:p w14:paraId="70023F8B" w14:textId="77777777" w:rsidR="00B91BC9" w:rsidRPr="00725989" w:rsidRDefault="00624D5E">
            <w:pPr>
              <w:pStyle w:val="EMEAHeading1Para1"/>
              <w:spacing w:afterLines="0"/>
              <w:rPr>
                <w:del w:id="8108" w:author="AbbVie13" w:date="2025-05-14T12:18:00Z"/>
                <w:lang w:val="nb-NO"/>
              </w:rPr>
              <w:pPrChange w:id="8109" w:author="AbbVie13" w:date="2025-05-14T12:18:00Z">
                <w:pPr>
                  <w:keepNext/>
                </w:pPr>
              </w:pPrChange>
            </w:pPr>
            <w:del w:id="8110" w:author="AbbVie13" w:date="2025-05-14T12:18:00Z">
              <w:r w:rsidRPr="00725989">
                <w:rPr>
                  <w:lang w:val="nb-NO"/>
                </w:rPr>
                <w:delText>Hepatitis,</w:delText>
              </w:r>
            </w:del>
          </w:p>
          <w:p w14:paraId="214CB681" w14:textId="77777777" w:rsidR="00976A5B" w:rsidRPr="00725989" w:rsidRDefault="00624D5E">
            <w:pPr>
              <w:pStyle w:val="EMEAHeading1Para1"/>
              <w:spacing w:afterLines="0"/>
              <w:rPr>
                <w:del w:id="8111" w:author="AbbVie13" w:date="2025-05-14T12:18:00Z"/>
                <w:lang w:val="nb-NO"/>
              </w:rPr>
              <w:pPrChange w:id="8112" w:author="AbbVie13" w:date="2025-05-14T12:18:00Z">
                <w:pPr>
                  <w:keepNext/>
                </w:pPr>
              </w:pPrChange>
            </w:pPr>
            <w:del w:id="8113" w:author="AbbVie13" w:date="2025-05-14T12:18:00Z">
              <w:r w:rsidRPr="00725989">
                <w:rPr>
                  <w:lang w:val="nb-NO"/>
                </w:rPr>
                <w:delText>reactivación de la hepatitis B</w:delText>
              </w:r>
              <w:r w:rsidRPr="00725989">
                <w:rPr>
                  <w:vertAlign w:val="superscript"/>
                  <w:lang w:val="nb-NO"/>
                </w:rPr>
                <w:delText>1)</w:delText>
              </w:r>
            </w:del>
          </w:p>
          <w:p w14:paraId="17022D63" w14:textId="77777777" w:rsidR="00B91BC9" w:rsidRPr="00725989" w:rsidRDefault="00624D5E">
            <w:pPr>
              <w:pStyle w:val="EMEAHeading1Para1"/>
              <w:spacing w:afterLines="0"/>
              <w:rPr>
                <w:del w:id="8114" w:author="AbbVie13" w:date="2025-05-14T12:18:00Z"/>
                <w:lang w:val="nb-NO"/>
              </w:rPr>
              <w:pPrChange w:id="8115" w:author="AbbVie13" w:date="2025-05-14T12:18:00Z">
                <w:pPr>
                  <w:keepNext/>
                </w:pPr>
              </w:pPrChange>
            </w:pPr>
            <w:del w:id="8116" w:author="AbbVie13" w:date="2025-05-14T12:18:00Z">
              <w:r w:rsidRPr="00725989">
                <w:rPr>
                  <w:lang w:val="nb-NO"/>
                </w:rPr>
                <w:delText>hepatitis autoinmune</w:delText>
              </w:r>
              <w:r w:rsidRPr="00725989">
                <w:rPr>
                  <w:vertAlign w:val="superscript"/>
                  <w:lang w:val="nb-NO"/>
                </w:rPr>
                <w:delText>1)</w:delText>
              </w:r>
              <w:r w:rsidRPr="00725989">
                <w:rPr>
                  <w:lang w:val="nb-NO"/>
                </w:rPr>
                <w:delText xml:space="preserve"> </w:delText>
              </w:r>
            </w:del>
          </w:p>
          <w:p w14:paraId="4993DD1F" w14:textId="77777777" w:rsidR="00B91BC9" w:rsidRPr="00725989" w:rsidRDefault="00B91BC9">
            <w:pPr>
              <w:pStyle w:val="EMEAHeading1Para1"/>
              <w:spacing w:afterLines="0"/>
              <w:rPr>
                <w:del w:id="8117" w:author="AbbVie13" w:date="2025-05-14T12:18:00Z"/>
                <w:lang w:val="nb-NO"/>
              </w:rPr>
              <w:pPrChange w:id="8118" w:author="AbbVie13" w:date="2025-05-14T12:18:00Z">
                <w:pPr>
                  <w:keepNext/>
                </w:pPr>
              </w:pPrChange>
            </w:pPr>
          </w:p>
          <w:p w14:paraId="4896C3E8" w14:textId="77777777" w:rsidR="00AF1FA2" w:rsidRPr="00725989" w:rsidRDefault="00624D5E">
            <w:pPr>
              <w:pStyle w:val="EMEAHeading1Para1"/>
              <w:spacing w:afterLines="0"/>
              <w:rPr>
                <w:del w:id="8119" w:author="AbbVie13" w:date="2025-05-14T12:18:00Z"/>
                <w:lang w:val="nb-NO"/>
              </w:rPr>
              <w:pPrChange w:id="8120" w:author="AbbVie13" w:date="2025-05-14T12:18:00Z">
                <w:pPr>
                  <w:keepNext/>
                </w:pPr>
              </w:pPrChange>
            </w:pPr>
            <w:del w:id="8121" w:author="AbbVie13" w:date="2025-05-14T12:18:00Z">
              <w:r w:rsidRPr="00725989">
                <w:rPr>
                  <w:lang w:val="nb-NO"/>
                </w:rPr>
                <w:delText>F</w:delText>
              </w:r>
              <w:r w:rsidR="00BA79CB" w:rsidRPr="00725989">
                <w:rPr>
                  <w:lang w:val="nb-NO"/>
                </w:rPr>
                <w:delText>allo hepático</w:delText>
              </w:r>
              <w:r w:rsidR="00B86AA9" w:rsidRPr="00725989">
                <w:rPr>
                  <w:vertAlign w:val="superscript"/>
                  <w:lang w:val="nb-NO"/>
                </w:rPr>
                <w:delText>1)</w:delText>
              </w:r>
            </w:del>
          </w:p>
        </w:tc>
      </w:tr>
      <w:tr w:rsidR="009323A6" w14:paraId="626F2BCA" w14:textId="77777777" w:rsidTr="00F90842">
        <w:trPr>
          <w:del w:id="8122" w:author="AbbVie13" w:date="2025-05-14T12:18:00Z"/>
        </w:trPr>
        <w:tc>
          <w:tcPr>
            <w:tcW w:w="3095" w:type="dxa"/>
          </w:tcPr>
          <w:p w14:paraId="53F1B169" w14:textId="77777777" w:rsidR="00F90842" w:rsidRPr="002E331F" w:rsidRDefault="00624D5E">
            <w:pPr>
              <w:pStyle w:val="EMEAHeading1Para1"/>
              <w:spacing w:afterLines="0"/>
              <w:rPr>
                <w:del w:id="8123" w:author="AbbVie13" w:date="2025-05-14T12:18:00Z"/>
                <w:lang w:val="es-ES"/>
              </w:rPr>
              <w:pPrChange w:id="8124" w:author="AbbVie13" w:date="2025-05-14T12:18:00Z">
                <w:pPr>
                  <w:pStyle w:val="EndnoteText"/>
                  <w:tabs>
                    <w:tab w:val="clear" w:pos="567"/>
                  </w:tabs>
                </w:pPr>
              </w:pPrChange>
            </w:pPr>
            <w:del w:id="8125" w:author="AbbVie13" w:date="2025-05-14T12:18:00Z">
              <w:r w:rsidRPr="002E331F">
                <w:rPr>
                  <w:lang w:val="es-ES"/>
                </w:rPr>
                <w:br w:type="page"/>
                <w:delText xml:space="preserve">Trastornos de la piel y del tejido subcutáneo </w:delText>
              </w:r>
            </w:del>
          </w:p>
        </w:tc>
        <w:tc>
          <w:tcPr>
            <w:tcW w:w="1513" w:type="dxa"/>
          </w:tcPr>
          <w:p w14:paraId="7A2FE8C0" w14:textId="77777777" w:rsidR="00F90842" w:rsidRPr="00725989" w:rsidRDefault="00624D5E">
            <w:pPr>
              <w:pStyle w:val="EMEAHeading1Para1"/>
              <w:spacing w:afterLines="0"/>
              <w:rPr>
                <w:del w:id="8126" w:author="AbbVie13" w:date="2025-05-14T12:18:00Z"/>
                <w:lang w:val="nb-NO"/>
              </w:rPr>
              <w:pPrChange w:id="8127" w:author="AbbVie13" w:date="2025-05-14T12:18:00Z">
                <w:pPr/>
              </w:pPrChange>
            </w:pPr>
            <w:del w:id="8128" w:author="AbbVie13" w:date="2025-05-14T12:18:00Z">
              <w:r w:rsidRPr="00725989">
                <w:rPr>
                  <w:lang w:val="nb-NO"/>
                </w:rPr>
                <w:delText>Muy frecuentes</w:delText>
              </w:r>
            </w:del>
          </w:p>
          <w:p w14:paraId="1B010543" w14:textId="77777777" w:rsidR="00F90842" w:rsidRPr="00725989" w:rsidRDefault="00F90842">
            <w:pPr>
              <w:pStyle w:val="EMEAHeading1Para1"/>
              <w:spacing w:afterLines="0"/>
              <w:rPr>
                <w:del w:id="8129" w:author="AbbVie13" w:date="2025-05-14T12:18:00Z"/>
                <w:lang w:val="nb-NO"/>
              </w:rPr>
              <w:pPrChange w:id="8130" w:author="AbbVie13" w:date="2025-05-14T12:18:00Z">
                <w:pPr/>
              </w:pPrChange>
            </w:pPr>
          </w:p>
          <w:p w14:paraId="1133AA64" w14:textId="77777777" w:rsidR="00F90842" w:rsidRPr="00725989" w:rsidRDefault="00624D5E">
            <w:pPr>
              <w:pStyle w:val="EMEAHeading1Para1"/>
              <w:spacing w:afterLines="0"/>
              <w:rPr>
                <w:del w:id="8131" w:author="AbbVie13" w:date="2025-05-14T12:18:00Z"/>
                <w:lang w:val="nb-NO"/>
              </w:rPr>
              <w:pPrChange w:id="8132" w:author="AbbVie13" w:date="2025-05-14T12:18:00Z">
                <w:pPr/>
              </w:pPrChange>
            </w:pPr>
            <w:del w:id="8133" w:author="AbbVie13" w:date="2025-05-14T12:18:00Z">
              <w:r w:rsidRPr="00725989">
                <w:rPr>
                  <w:lang w:val="nb-NO"/>
                </w:rPr>
                <w:delText>Frecuentes</w:delText>
              </w:r>
            </w:del>
          </w:p>
          <w:p w14:paraId="061C8A02" w14:textId="77777777" w:rsidR="00F90842" w:rsidRPr="00725989" w:rsidRDefault="00F90842">
            <w:pPr>
              <w:pStyle w:val="EMEAHeading1Para1"/>
              <w:spacing w:afterLines="0"/>
              <w:rPr>
                <w:del w:id="8134" w:author="AbbVie13" w:date="2025-05-14T12:18:00Z"/>
                <w:lang w:val="nb-NO"/>
              </w:rPr>
              <w:pPrChange w:id="8135" w:author="AbbVie13" w:date="2025-05-14T12:18:00Z">
                <w:pPr/>
              </w:pPrChange>
            </w:pPr>
          </w:p>
          <w:p w14:paraId="0FE733BD" w14:textId="77777777" w:rsidR="00F90842" w:rsidRPr="00725989" w:rsidRDefault="00F90842">
            <w:pPr>
              <w:pStyle w:val="EMEAHeading1Para1"/>
              <w:spacing w:afterLines="0"/>
              <w:rPr>
                <w:del w:id="8136" w:author="AbbVie13" w:date="2025-05-14T12:18:00Z"/>
                <w:lang w:val="nb-NO"/>
              </w:rPr>
              <w:pPrChange w:id="8137" w:author="AbbVie13" w:date="2025-05-14T12:18:00Z">
                <w:pPr/>
              </w:pPrChange>
            </w:pPr>
          </w:p>
          <w:p w14:paraId="33B8984D" w14:textId="77777777" w:rsidR="00F90842" w:rsidRPr="00725989" w:rsidRDefault="00F90842">
            <w:pPr>
              <w:pStyle w:val="EMEAHeading1Para1"/>
              <w:spacing w:afterLines="0"/>
              <w:rPr>
                <w:del w:id="8138" w:author="AbbVie13" w:date="2025-05-14T12:18:00Z"/>
                <w:lang w:val="nb-NO"/>
              </w:rPr>
              <w:pPrChange w:id="8139" w:author="AbbVie13" w:date="2025-05-14T12:18:00Z">
                <w:pPr/>
              </w:pPrChange>
            </w:pPr>
          </w:p>
          <w:p w14:paraId="4BB7961E" w14:textId="77777777" w:rsidR="00F90842" w:rsidRPr="00725989" w:rsidRDefault="00F90842">
            <w:pPr>
              <w:pStyle w:val="EMEAHeading1Para1"/>
              <w:spacing w:afterLines="0"/>
              <w:rPr>
                <w:del w:id="8140" w:author="AbbVie13" w:date="2025-05-14T12:18:00Z"/>
                <w:lang w:val="nb-NO"/>
              </w:rPr>
              <w:pPrChange w:id="8141" w:author="AbbVie13" w:date="2025-05-14T12:18:00Z">
                <w:pPr/>
              </w:pPrChange>
            </w:pPr>
          </w:p>
          <w:p w14:paraId="5D06D610" w14:textId="77777777" w:rsidR="00F90842" w:rsidRPr="00725989" w:rsidRDefault="00F90842">
            <w:pPr>
              <w:pStyle w:val="EMEAHeading1Para1"/>
              <w:spacing w:afterLines="0"/>
              <w:rPr>
                <w:del w:id="8142" w:author="AbbVie13" w:date="2025-05-14T12:18:00Z"/>
                <w:lang w:val="nb-NO"/>
              </w:rPr>
              <w:pPrChange w:id="8143" w:author="AbbVie13" w:date="2025-05-14T12:18:00Z">
                <w:pPr/>
              </w:pPrChange>
            </w:pPr>
          </w:p>
          <w:p w14:paraId="6A4F037E" w14:textId="77777777" w:rsidR="00360742" w:rsidRPr="00725989" w:rsidRDefault="00360742">
            <w:pPr>
              <w:pStyle w:val="EMEAHeading1Para1"/>
              <w:spacing w:afterLines="0"/>
              <w:rPr>
                <w:del w:id="8144" w:author="AbbVie13" w:date="2025-05-14T12:18:00Z"/>
                <w:lang w:val="nb-NO"/>
              </w:rPr>
              <w:pPrChange w:id="8145" w:author="AbbVie13" w:date="2025-05-14T12:18:00Z">
                <w:pPr/>
              </w:pPrChange>
            </w:pPr>
          </w:p>
          <w:p w14:paraId="7445F740" w14:textId="77777777" w:rsidR="00360742" w:rsidRPr="00725989" w:rsidRDefault="00360742">
            <w:pPr>
              <w:pStyle w:val="EMEAHeading1Para1"/>
              <w:spacing w:afterLines="0"/>
              <w:rPr>
                <w:del w:id="8146" w:author="AbbVie13" w:date="2025-05-14T12:18:00Z"/>
                <w:lang w:val="nb-NO"/>
              </w:rPr>
              <w:pPrChange w:id="8147" w:author="AbbVie13" w:date="2025-05-14T12:18:00Z">
                <w:pPr/>
              </w:pPrChange>
            </w:pPr>
          </w:p>
          <w:p w14:paraId="3B2B4378" w14:textId="77777777" w:rsidR="00360742" w:rsidRPr="00725989" w:rsidRDefault="00360742">
            <w:pPr>
              <w:pStyle w:val="EMEAHeading1Para1"/>
              <w:spacing w:afterLines="0"/>
              <w:rPr>
                <w:del w:id="8148" w:author="AbbVie13" w:date="2025-05-14T12:18:00Z"/>
                <w:lang w:val="nb-NO"/>
              </w:rPr>
              <w:pPrChange w:id="8149" w:author="AbbVie13" w:date="2025-05-14T12:18:00Z">
                <w:pPr/>
              </w:pPrChange>
            </w:pPr>
          </w:p>
          <w:p w14:paraId="05C817C2" w14:textId="77777777" w:rsidR="00360742" w:rsidRPr="00725989" w:rsidRDefault="00360742">
            <w:pPr>
              <w:pStyle w:val="EMEAHeading1Para1"/>
              <w:spacing w:afterLines="0"/>
              <w:rPr>
                <w:del w:id="8150" w:author="AbbVie13" w:date="2025-05-14T12:18:00Z"/>
                <w:lang w:val="nb-NO"/>
              </w:rPr>
              <w:pPrChange w:id="8151" w:author="AbbVie13" w:date="2025-05-14T12:18:00Z">
                <w:pPr/>
              </w:pPrChange>
            </w:pPr>
          </w:p>
          <w:p w14:paraId="684413B0" w14:textId="77777777" w:rsidR="00B86AA9" w:rsidRPr="00725989" w:rsidRDefault="00B86AA9">
            <w:pPr>
              <w:pStyle w:val="EMEAHeading1Para1"/>
              <w:spacing w:afterLines="0"/>
              <w:rPr>
                <w:del w:id="8152" w:author="AbbVie13" w:date="2025-05-14T12:18:00Z"/>
                <w:lang w:val="nb-NO"/>
              </w:rPr>
              <w:pPrChange w:id="8153" w:author="AbbVie13" w:date="2025-05-14T12:18:00Z">
                <w:pPr/>
              </w:pPrChange>
            </w:pPr>
          </w:p>
          <w:p w14:paraId="16B43935" w14:textId="77777777" w:rsidR="00F90842" w:rsidRPr="00725989" w:rsidRDefault="00624D5E">
            <w:pPr>
              <w:pStyle w:val="EMEAHeading1Para1"/>
              <w:spacing w:afterLines="0"/>
              <w:rPr>
                <w:del w:id="8154" w:author="AbbVie13" w:date="2025-05-14T12:18:00Z"/>
                <w:lang w:val="nb-NO"/>
              </w:rPr>
              <w:pPrChange w:id="8155" w:author="AbbVie13" w:date="2025-05-14T12:18:00Z">
                <w:pPr/>
              </w:pPrChange>
            </w:pPr>
            <w:del w:id="8156" w:author="AbbVie13" w:date="2025-05-14T12:18:00Z">
              <w:r w:rsidRPr="00725989">
                <w:rPr>
                  <w:lang w:val="nb-NO"/>
                </w:rPr>
                <w:delText>Poco frecuentes</w:delText>
              </w:r>
            </w:del>
          </w:p>
          <w:p w14:paraId="1B0359CF" w14:textId="77777777" w:rsidR="00360742" w:rsidRPr="00725989" w:rsidRDefault="00360742">
            <w:pPr>
              <w:pStyle w:val="EMEAHeading1Para1"/>
              <w:spacing w:afterLines="0"/>
              <w:rPr>
                <w:del w:id="8157" w:author="AbbVie13" w:date="2025-05-14T12:18:00Z"/>
                <w:lang w:val="nb-NO"/>
              </w:rPr>
              <w:pPrChange w:id="8158" w:author="AbbVie13" w:date="2025-05-14T12:18:00Z">
                <w:pPr/>
              </w:pPrChange>
            </w:pPr>
          </w:p>
          <w:p w14:paraId="6A990C79" w14:textId="77777777" w:rsidR="00360742" w:rsidRPr="00725989" w:rsidRDefault="00624D5E">
            <w:pPr>
              <w:pStyle w:val="EMEAHeading1Para1"/>
              <w:spacing w:afterLines="0"/>
              <w:rPr>
                <w:del w:id="8159" w:author="AbbVie13" w:date="2025-05-14T12:18:00Z"/>
                <w:lang w:val="nb-NO"/>
              </w:rPr>
              <w:pPrChange w:id="8160" w:author="AbbVie13" w:date="2025-05-14T12:18:00Z">
                <w:pPr/>
              </w:pPrChange>
            </w:pPr>
            <w:del w:id="8161" w:author="AbbVie13" w:date="2025-05-14T12:18:00Z">
              <w:r w:rsidRPr="00725989">
                <w:rPr>
                  <w:lang w:val="nb-NO"/>
                </w:rPr>
                <w:delText>Raras</w:delText>
              </w:r>
            </w:del>
          </w:p>
          <w:p w14:paraId="0C807998" w14:textId="77777777" w:rsidR="007A519B" w:rsidRPr="00725989" w:rsidRDefault="007A519B">
            <w:pPr>
              <w:pStyle w:val="EMEAHeading1Para1"/>
              <w:spacing w:afterLines="0"/>
              <w:rPr>
                <w:del w:id="8162" w:author="AbbVie13" w:date="2025-05-14T12:18:00Z"/>
                <w:lang w:val="nb-NO"/>
              </w:rPr>
              <w:pPrChange w:id="8163" w:author="AbbVie13" w:date="2025-05-14T12:18:00Z">
                <w:pPr/>
              </w:pPrChange>
            </w:pPr>
          </w:p>
          <w:p w14:paraId="37C56475" w14:textId="77777777" w:rsidR="007A519B" w:rsidRPr="00725989" w:rsidRDefault="007A519B">
            <w:pPr>
              <w:pStyle w:val="EMEAHeading1Para1"/>
              <w:spacing w:afterLines="0"/>
              <w:rPr>
                <w:del w:id="8164" w:author="AbbVie13" w:date="2025-05-14T12:18:00Z"/>
                <w:lang w:val="nb-NO"/>
              </w:rPr>
              <w:pPrChange w:id="8165" w:author="AbbVie13" w:date="2025-05-14T12:18:00Z">
                <w:pPr/>
              </w:pPrChange>
            </w:pPr>
          </w:p>
          <w:p w14:paraId="2AABA4BD" w14:textId="77777777" w:rsidR="007A519B" w:rsidRPr="00725989" w:rsidRDefault="007A519B">
            <w:pPr>
              <w:pStyle w:val="EMEAHeading1Para1"/>
              <w:spacing w:afterLines="0"/>
              <w:rPr>
                <w:del w:id="8166" w:author="AbbVie13" w:date="2025-05-14T12:18:00Z"/>
                <w:lang w:val="nb-NO"/>
              </w:rPr>
              <w:pPrChange w:id="8167" w:author="AbbVie13" w:date="2025-05-14T12:18:00Z">
                <w:pPr/>
              </w:pPrChange>
            </w:pPr>
          </w:p>
          <w:p w14:paraId="15DB9E09" w14:textId="77777777" w:rsidR="007A519B" w:rsidRPr="00725989" w:rsidRDefault="007A519B">
            <w:pPr>
              <w:pStyle w:val="EMEAHeading1Para1"/>
              <w:spacing w:afterLines="0"/>
              <w:rPr>
                <w:del w:id="8168" w:author="AbbVie13" w:date="2025-05-14T12:18:00Z"/>
                <w:lang w:val="nb-NO"/>
              </w:rPr>
              <w:pPrChange w:id="8169" w:author="AbbVie13" w:date="2025-05-14T12:18:00Z">
                <w:pPr/>
              </w:pPrChange>
            </w:pPr>
          </w:p>
          <w:p w14:paraId="254A7BAA" w14:textId="77777777" w:rsidR="00E90296" w:rsidRPr="00725989" w:rsidRDefault="00E90296">
            <w:pPr>
              <w:pStyle w:val="EMEAHeading1Para1"/>
              <w:spacing w:afterLines="0"/>
              <w:rPr>
                <w:del w:id="8170" w:author="AbbVie13" w:date="2025-05-14T12:18:00Z"/>
                <w:lang w:val="nb-NO"/>
              </w:rPr>
              <w:pPrChange w:id="8171" w:author="AbbVie13" w:date="2025-05-14T12:18:00Z">
                <w:pPr/>
              </w:pPrChange>
            </w:pPr>
          </w:p>
          <w:p w14:paraId="3576EBAB" w14:textId="77777777" w:rsidR="00F90842" w:rsidRPr="00725989" w:rsidRDefault="00624D5E">
            <w:pPr>
              <w:pStyle w:val="EMEAHeading1Para1"/>
              <w:spacing w:afterLines="0"/>
              <w:rPr>
                <w:del w:id="8172" w:author="AbbVie13" w:date="2025-05-14T12:18:00Z"/>
                <w:lang w:val="nb-NO"/>
              </w:rPr>
              <w:pPrChange w:id="8173" w:author="AbbVie13" w:date="2025-05-14T12:18:00Z">
                <w:pPr/>
              </w:pPrChange>
            </w:pPr>
            <w:del w:id="8174" w:author="AbbVie13" w:date="2025-05-14T12:18:00Z">
              <w:r w:rsidRPr="00725989">
                <w:rPr>
                  <w:lang w:val="nb-NO"/>
                </w:rPr>
                <w:delText>No conocida</w:delText>
              </w:r>
            </w:del>
          </w:p>
        </w:tc>
        <w:tc>
          <w:tcPr>
            <w:tcW w:w="4500" w:type="dxa"/>
          </w:tcPr>
          <w:p w14:paraId="2E3BE0D4" w14:textId="77777777" w:rsidR="00F90842" w:rsidRPr="00725989" w:rsidRDefault="00624D5E">
            <w:pPr>
              <w:pStyle w:val="EMEAHeading1Para1"/>
              <w:spacing w:afterLines="0"/>
              <w:rPr>
                <w:del w:id="8175" w:author="AbbVie13" w:date="2025-05-14T12:18:00Z"/>
                <w:lang w:val="nb-NO"/>
              </w:rPr>
              <w:pPrChange w:id="8176" w:author="AbbVie13" w:date="2025-05-14T12:18:00Z">
                <w:pPr>
                  <w:autoSpaceDE w:val="0"/>
                  <w:autoSpaceDN w:val="0"/>
                  <w:adjustRightInd w:val="0"/>
                </w:pPr>
              </w:pPrChange>
            </w:pPr>
            <w:del w:id="8177" w:author="AbbVie13" w:date="2025-05-14T12:18:00Z">
              <w:r w:rsidRPr="00725989">
                <w:rPr>
                  <w:lang w:val="nb-NO"/>
                </w:rPr>
                <w:delText>Rash (incluyendo rash exfoliativo),</w:delText>
              </w:r>
            </w:del>
          </w:p>
          <w:p w14:paraId="4A2CF976" w14:textId="77777777" w:rsidR="00F90842" w:rsidRPr="00725989" w:rsidRDefault="00F90842">
            <w:pPr>
              <w:pStyle w:val="EMEAHeading1Para1"/>
              <w:spacing w:afterLines="0"/>
              <w:rPr>
                <w:del w:id="8178" w:author="AbbVie13" w:date="2025-05-14T12:18:00Z"/>
                <w:lang w:val="nb-NO"/>
              </w:rPr>
              <w:pPrChange w:id="8179" w:author="AbbVie13" w:date="2025-05-14T12:18:00Z">
                <w:pPr>
                  <w:autoSpaceDE w:val="0"/>
                  <w:autoSpaceDN w:val="0"/>
                  <w:adjustRightInd w:val="0"/>
                </w:pPr>
              </w:pPrChange>
            </w:pPr>
          </w:p>
          <w:p w14:paraId="3A6AF28B" w14:textId="77777777" w:rsidR="00F90842" w:rsidRPr="00725989" w:rsidRDefault="00F90842">
            <w:pPr>
              <w:pStyle w:val="EMEAHeading1Para1"/>
              <w:spacing w:afterLines="0"/>
              <w:rPr>
                <w:del w:id="8180" w:author="AbbVie13" w:date="2025-05-14T12:18:00Z"/>
                <w:lang w:val="nb-NO"/>
              </w:rPr>
              <w:pPrChange w:id="8181" w:author="AbbVie13" w:date="2025-05-14T12:18:00Z">
                <w:pPr>
                  <w:autoSpaceDE w:val="0"/>
                  <w:autoSpaceDN w:val="0"/>
                  <w:adjustRightInd w:val="0"/>
                </w:pPr>
              </w:pPrChange>
            </w:pPr>
          </w:p>
          <w:p w14:paraId="33E78DB2" w14:textId="77777777" w:rsidR="00F90842" w:rsidRPr="00725989" w:rsidRDefault="00624D5E">
            <w:pPr>
              <w:pStyle w:val="EMEAHeading1Para1"/>
              <w:spacing w:afterLines="0"/>
              <w:rPr>
                <w:del w:id="8182" w:author="AbbVie13" w:date="2025-05-14T12:18:00Z"/>
                <w:lang w:val="nb-NO"/>
              </w:rPr>
              <w:pPrChange w:id="8183" w:author="AbbVie13" w:date="2025-05-14T12:18:00Z">
                <w:pPr>
                  <w:autoSpaceDE w:val="0"/>
                  <w:autoSpaceDN w:val="0"/>
                  <w:adjustRightInd w:val="0"/>
                </w:pPr>
              </w:pPrChange>
            </w:pPr>
            <w:del w:id="8184" w:author="AbbVie13" w:date="2025-05-14T12:18:00Z">
              <w:r w:rsidRPr="00725989">
                <w:rPr>
                  <w:lang w:val="nb-NO"/>
                </w:rPr>
                <w:delText>E</w:delText>
              </w:r>
              <w:r w:rsidR="00360742" w:rsidRPr="00725989">
                <w:rPr>
                  <w:lang w:val="nb-NO"/>
                </w:rPr>
                <w:delText xml:space="preserve">mpeoramiento de la psoriasis existente </w:delText>
              </w:r>
              <w:r w:rsidR="007629BA" w:rsidRPr="00725989">
                <w:rPr>
                  <w:lang w:val="nb-NO"/>
                </w:rPr>
                <w:delText xml:space="preserve">o </w:delText>
              </w:r>
              <w:r w:rsidR="00360742" w:rsidRPr="00725989">
                <w:rPr>
                  <w:lang w:val="nb-NO"/>
                </w:rPr>
                <w:delText>psoriasis de nueva aparición (incluyendo psoriasis pustulosa palmoplantar)</w:delText>
              </w:r>
              <w:r w:rsidR="00360742" w:rsidRPr="00725989">
                <w:rPr>
                  <w:vertAlign w:val="superscript"/>
                  <w:lang w:val="nb-NO"/>
                </w:rPr>
                <w:delText>1)</w:delText>
              </w:r>
              <w:r w:rsidRPr="00725989">
                <w:rPr>
                  <w:lang w:val="nb-NO"/>
                </w:rPr>
                <w:delText>,</w:delText>
              </w:r>
            </w:del>
          </w:p>
          <w:p w14:paraId="5533BF47" w14:textId="77777777" w:rsidR="00B86AA9" w:rsidRPr="00725989" w:rsidRDefault="00624D5E">
            <w:pPr>
              <w:pStyle w:val="EMEAHeading1Para1"/>
              <w:spacing w:afterLines="0"/>
              <w:rPr>
                <w:del w:id="8185" w:author="AbbVie13" w:date="2025-05-14T12:18:00Z"/>
                <w:lang w:val="nb-NO"/>
              </w:rPr>
              <w:pPrChange w:id="8186" w:author="AbbVie13" w:date="2025-05-14T12:18:00Z">
                <w:pPr>
                  <w:autoSpaceDE w:val="0"/>
                  <w:autoSpaceDN w:val="0"/>
                  <w:adjustRightInd w:val="0"/>
                </w:pPr>
              </w:pPrChange>
            </w:pPr>
            <w:del w:id="8187" w:author="AbbVie13" w:date="2025-05-14T12:18:00Z">
              <w:r w:rsidRPr="00725989">
                <w:rPr>
                  <w:lang w:val="nb-NO"/>
                </w:rPr>
                <w:delText>urticaria,</w:delText>
              </w:r>
            </w:del>
          </w:p>
          <w:p w14:paraId="3D3DE9EC" w14:textId="77777777" w:rsidR="00F90842" w:rsidRPr="00725989" w:rsidRDefault="00624D5E">
            <w:pPr>
              <w:pStyle w:val="EMEAHeading1Para1"/>
              <w:spacing w:afterLines="0"/>
              <w:rPr>
                <w:del w:id="8188" w:author="AbbVie13" w:date="2025-05-14T12:18:00Z"/>
                <w:lang w:val="nb-NO"/>
              </w:rPr>
              <w:pPrChange w:id="8189" w:author="AbbVie13" w:date="2025-05-14T12:18:00Z">
                <w:pPr>
                  <w:autoSpaceDE w:val="0"/>
                  <w:autoSpaceDN w:val="0"/>
                  <w:adjustRightInd w:val="0"/>
                </w:pPr>
              </w:pPrChange>
            </w:pPr>
            <w:del w:id="8190" w:author="AbbVie13" w:date="2025-05-14T12:18:00Z">
              <w:r w:rsidRPr="00725989">
                <w:rPr>
                  <w:lang w:val="nb-NO"/>
                </w:rPr>
                <w:delText xml:space="preserve">aumento de moratones (incluyendo púrpura), dermatitis (incluyendo eccema), </w:delText>
              </w:r>
            </w:del>
          </w:p>
          <w:p w14:paraId="0B43E87E" w14:textId="77777777" w:rsidR="00F90842" w:rsidRPr="00725989" w:rsidRDefault="00624D5E">
            <w:pPr>
              <w:pStyle w:val="EMEAHeading1Para1"/>
              <w:spacing w:afterLines="0"/>
              <w:rPr>
                <w:del w:id="8191" w:author="AbbVie13" w:date="2025-05-14T12:18:00Z"/>
                <w:lang w:val="nb-NO"/>
              </w:rPr>
              <w:pPrChange w:id="8192" w:author="AbbVie13" w:date="2025-05-14T12:18:00Z">
                <w:pPr>
                  <w:autoSpaceDE w:val="0"/>
                  <w:autoSpaceDN w:val="0"/>
                  <w:adjustRightInd w:val="0"/>
                </w:pPr>
              </w:pPrChange>
            </w:pPr>
            <w:del w:id="8193" w:author="AbbVie13" w:date="2025-05-14T12:18:00Z">
              <w:r w:rsidRPr="00725989">
                <w:rPr>
                  <w:lang w:val="nb-NO"/>
                </w:rPr>
                <w:delText>onicoclasia,</w:delText>
              </w:r>
            </w:del>
          </w:p>
          <w:p w14:paraId="473AD083" w14:textId="77777777" w:rsidR="00F90842" w:rsidRPr="00725989" w:rsidRDefault="00624D5E">
            <w:pPr>
              <w:pStyle w:val="EMEAHeading1Para1"/>
              <w:spacing w:afterLines="0"/>
              <w:rPr>
                <w:del w:id="8194" w:author="AbbVie13" w:date="2025-05-14T12:18:00Z"/>
                <w:lang w:val="nb-NO"/>
              </w:rPr>
              <w:pPrChange w:id="8195" w:author="AbbVie13" w:date="2025-05-14T12:18:00Z">
                <w:pPr>
                  <w:autoSpaceDE w:val="0"/>
                  <w:autoSpaceDN w:val="0"/>
                  <w:adjustRightInd w:val="0"/>
                </w:pPr>
              </w:pPrChange>
            </w:pPr>
            <w:del w:id="8196" w:author="AbbVie13" w:date="2025-05-14T12:18:00Z">
              <w:r w:rsidRPr="00725989">
                <w:rPr>
                  <w:lang w:val="nb-NO"/>
                </w:rPr>
                <w:delText>hiperhidrosis</w:delText>
              </w:r>
              <w:r w:rsidR="00360742" w:rsidRPr="00725989">
                <w:rPr>
                  <w:lang w:val="nb-NO"/>
                </w:rPr>
                <w:delText>,</w:delText>
              </w:r>
            </w:del>
          </w:p>
          <w:p w14:paraId="365E07E8" w14:textId="77777777" w:rsidR="00360742" w:rsidRPr="00725989" w:rsidRDefault="00624D5E">
            <w:pPr>
              <w:pStyle w:val="EMEAHeading1Para1"/>
              <w:spacing w:afterLines="0"/>
              <w:rPr>
                <w:del w:id="8197" w:author="AbbVie13" w:date="2025-05-14T12:18:00Z"/>
                <w:lang w:val="nb-NO"/>
              </w:rPr>
              <w:pPrChange w:id="8198" w:author="AbbVie13" w:date="2025-05-14T12:18:00Z">
                <w:pPr>
                  <w:autoSpaceDE w:val="0"/>
                  <w:autoSpaceDN w:val="0"/>
                  <w:adjustRightInd w:val="0"/>
                </w:pPr>
              </w:pPrChange>
            </w:pPr>
            <w:del w:id="8199" w:author="AbbVie13" w:date="2025-05-14T12:18:00Z">
              <w:r w:rsidRPr="00725989">
                <w:rPr>
                  <w:lang w:val="nb-NO"/>
                </w:rPr>
                <w:delText>alopecia</w:delText>
              </w:r>
              <w:r w:rsidRPr="00725989">
                <w:rPr>
                  <w:vertAlign w:val="superscript"/>
                  <w:lang w:val="nb-NO"/>
                </w:rPr>
                <w:delText>1)</w:delText>
              </w:r>
              <w:r w:rsidRPr="00725989">
                <w:rPr>
                  <w:lang w:val="nb-NO"/>
                </w:rPr>
                <w:delText>,</w:delText>
              </w:r>
            </w:del>
          </w:p>
          <w:p w14:paraId="506232B6" w14:textId="77777777" w:rsidR="00360742" w:rsidRPr="00725989" w:rsidRDefault="00624D5E">
            <w:pPr>
              <w:pStyle w:val="EMEAHeading1Para1"/>
              <w:spacing w:afterLines="0"/>
              <w:rPr>
                <w:del w:id="8200" w:author="AbbVie13" w:date="2025-05-14T12:18:00Z"/>
                <w:lang w:val="nb-NO"/>
              </w:rPr>
              <w:pPrChange w:id="8201" w:author="AbbVie13" w:date="2025-05-14T12:18:00Z">
                <w:pPr>
                  <w:autoSpaceDE w:val="0"/>
                  <w:autoSpaceDN w:val="0"/>
                  <w:adjustRightInd w:val="0"/>
                </w:pPr>
              </w:pPrChange>
            </w:pPr>
            <w:del w:id="8202" w:author="AbbVie13" w:date="2025-05-14T12:18:00Z">
              <w:r w:rsidRPr="00725989">
                <w:rPr>
                  <w:lang w:val="nb-NO"/>
                </w:rPr>
                <w:delText>prurito</w:delText>
              </w:r>
            </w:del>
          </w:p>
          <w:p w14:paraId="62404B61" w14:textId="77777777" w:rsidR="00F90842" w:rsidRPr="00725989" w:rsidRDefault="00F90842">
            <w:pPr>
              <w:pStyle w:val="EMEAHeading1Para1"/>
              <w:spacing w:afterLines="0"/>
              <w:rPr>
                <w:del w:id="8203" w:author="AbbVie13" w:date="2025-05-14T12:18:00Z"/>
                <w:lang w:val="nb-NO"/>
              </w:rPr>
              <w:pPrChange w:id="8204" w:author="AbbVie13" w:date="2025-05-14T12:18:00Z">
                <w:pPr>
                  <w:autoSpaceDE w:val="0"/>
                  <w:autoSpaceDN w:val="0"/>
                  <w:adjustRightInd w:val="0"/>
                </w:pPr>
              </w:pPrChange>
            </w:pPr>
          </w:p>
          <w:p w14:paraId="5798AB38" w14:textId="77777777" w:rsidR="00F90842" w:rsidRPr="00725989" w:rsidRDefault="00624D5E">
            <w:pPr>
              <w:pStyle w:val="EMEAHeading1Para1"/>
              <w:spacing w:afterLines="0"/>
              <w:rPr>
                <w:del w:id="8205" w:author="AbbVie13" w:date="2025-05-14T12:18:00Z"/>
                <w:lang w:val="nb-NO"/>
              </w:rPr>
              <w:pPrChange w:id="8206" w:author="AbbVie13" w:date="2025-05-14T12:18:00Z">
                <w:pPr>
                  <w:autoSpaceDE w:val="0"/>
                  <w:autoSpaceDN w:val="0"/>
                  <w:adjustRightInd w:val="0"/>
                </w:pPr>
              </w:pPrChange>
            </w:pPr>
            <w:del w:id="8207" w:author="AbbVie13" w:date="2025-05-14T12:18:00Z">
              <w:r w:rsidRPr="00725989">
                <w:rPr>
                  <w:lang w:val="nb-NO"/>
                </w:rPr>
                <w:delText>Sudores nocturnos,</w:delText>
              </w:r>
            </w:del>
          </w:p>
          <w:p w14:paraId="16ED5B2A" w14:textId="77777777" w:rsidR="00F90842" w:rsidRPr="00725989" w:rsidRDefault="00624D5E">
            <w:pPr>
              <w:pStyle w:val="EMEAHeading1Para1"/>
              <w:spacing w:afterLines="0"/>
              <w:rPr>
                <w:del w:id="8208" w:author="AbbVie13" w:date="2025-05-14T12:18:00Z"/>
                <w:lang w:val="nb-NO"/>
              </w:rPr>
              <w:pPrChange w:id="8209" w:author="AbbVie13" w:date="2025-05-14T12:18:00Z">
                <w:pPr>
                  <w:autoSpaceDE w:val="0"/>
                  <w:autoSpaceDN w:val="0"/>
                  <w:adjustRightInd w:val="0"/>
                </w:pPr>
              </w:pPrChange>
            </w:pPr>
            <w:del w:id="8210" w:author="AbbVie13" w:date="2025-05-14T12:18:00Z">
              <w:r w:rsidRPr="00725989">
                <w:rPr>
                  <w:lang w:val="nb-NO"/>
                </w:rPr>
                <w:delText>cicatrices</w:delText>
              </w:r>
            </w:del>
          </w:p>
          <w:p w14:paraId="2ACF093D" w14:textId="77777777" w:rsidR="00360742" w:rsidRPr="00725989" w:rsidRDefault="00360742">
            <w:pPr>
              <w:pStyle w:val="EMEAHeading1Para1"/>
              <w:spacing w:afterLines="0"/>
              <w:rPr>
                <w:del w:id="8211" w:author="AbbVie13" w:date="2025-05-14T12:18:00Z"/>
                <w:lang w:val="nb-NO"/>
              </w:rPr>
              <w:pPrChange w:id="8212" w:author="AbbVie13" w:date="2025-05-14T12:18:00Z">
                <w:pPr>
                  <w:autoSpaceDE w:val="0"/>
                  <w:autoSpaceDN w:val="0"/>
                  <w:adjustRightInd w:val="0"/>
                </w:pPr>
              </w:pPrChange>
            </w:pPr>
          </w:p>
          <w:p w14:paraId="63A23EBA" w14:textId="77777777" w:rsidR="00360742" w:rsidRPr="00725989" w:rsidRDefault="00624D5E">
            <w:pPr>
              <w:pStyle w:val="EMEAHeading1Para1"/>
              <w:spacing w:afterLines="0"/>
              <w:rPr>
                <w:del w:id="8213" w:author="AbbVie13" w:date="2025-05-14T12:18:00Z"/>
                <w:lang w:val="nb-NO"/>
              </w:rPr>
              <w:pPrChange w:id="8214" w:author="AbbVie13" w:date="2025-05-14T12:18:00Z">
                <w:pPr>
                  <w:autoSpaceDE w:val="0"/>
                  <w:autoSpaceDN w:val="0"/>
                  <w:adjustRightInd w:val="0"/>
                </w:pPr>
              </w:pPrChange>
            </w:pPr>
            <w:del w:id="8215" w:author="AbbVie13" w:date="2025-05-14T12:18:00Z">
              <w:r w:rsidRPr="00725989">
                <w:rPr>
                  <w:lang w:val="nb-NO"/>
                </w:rPr>
                <w:delText>Eritema multiforme</w:delText>
              </w:r>
              <w:r w:rsidRPr="00725989">
                <w:rPr>
                  <w:vertAlign w:val="superscript"/>
                  <w:lang w:val="nb-NO"/>
                </w:rPr>
                <w:delText>1)</w:delText>
              </w:r>
              <w:r w:rsidRPr="00725989">
                <w:rPr>
                  <w:lang w:val="nb-NO"/>
                </w:rPr>
                <w:delText>,</w:delText>
              </w:r>
            </w:del>
          </w:p>
          <w:p w14:paraId="624D500B" w14:textId="77777777" w:rsidR="00360742" w:rsidRPr="00725989" w:rsidRDefault="00624D5E">
            <w:pPr>
              <w:pStyle w:val="EMEAHeading1Para1"/>
              <w:spacing w:afterLines="0"/>
              <w:rPr>
                <w:del w:id="8216" w:author="AbbVie13" w:date="2025-05-14T12:18:00Z"/>
                <w:lang w:val="nb-NO"/>
              </w:rPr>
              <w:pPrChange w:id="8217" w:author="AbbVie13" w:date="2025-05-14T12:18:00Z">
                <w:pPr>
                  <w:autoSpaceDE w:val="0"/>
                  <w:autoSpaceDN w:val="0"/>
                  <w:adjustRightInd w:val="0"/>
                </w:pPr>
              </w:pPrChange>
            </w:pPr>
            <w:del w:id="8218" w:author="AbbVie13" w:date="2025-05-14T12:18:00Z">
              <w:r w:rsidRPr="00725989">
                <w:rPr>
                  <w:lang w:val="nb-NO"/>
                </w:rPr>
                <w:delText>síndrome de Stevens-Johnson</w:delText>
              </w:r>
              <w:r w:rsidRPr="00725989">
                <w:rPr>
                  <w:vertAlign w:val="superscript"/>
                  <w:lang w:val="nb-NO"/>
                </w:rPr>
                <w:delText>1)</w:delText>
              </w:r>
              <w:r w:rsidRPr="00725989">
                <w:rPr>
                  <w:lang w:val="nb-NO"/>
                </w:rPr>
                <w:delText>,</w:delText>
              </w:r>
            </w:del>
          </w:p>
          <w:p w14:paraId="4B04941B" w14:textId="77777777" w:rsidR="00360742" w:rsidRPr="00725989" w:rsidRDefault="00624D5E">
            <w:pPr>
              <w:pStyle w:val="EMEAHeading1Para1"/>
              <w:spacing w:afterLines="0"/>
              <w:rPr>
                <w:del w:id="8219" w:author="AbbVie13" w:date="2025-05-14T12:18:00Z"/>
                <w:lang w:val="nb-NO"/>
              </w:rPr>
              <w:pPrChange w:id="8220" w:author="AbbVie13" w:date="2025-05-14T12:18:00Z">
                <w:pPr>
                  <w:autoSpaceDE w:val="0"/>
                  <w:autoSpaceDN w:val="0"/>
                  <w:adjustRightInd w:val="0"/>
                </w:pPr>
              </w:pPrChange>
            </w:pPr>
            <w:del w:id="8221" w:author="AbbVie13" w:date="2025-05-14T12:18:00Z">
              <w:r w:rsidRPr="00725989">
                <w:rPr>
                  <w:lang w:val="nb-NO"/>
                </w:rPr>
                <w:delText>angioedema</w:delText>
              </w:r>
              <w:r w:rsidRPr="00725989">
                <w:rPr>
                  <w:vertAlign w:val="superscript"/>
                  <w:lang w:val="nb-NO"/>
                </w:rPr>
                <w:delText>1)</w:delText>
              </w:r>
              <w:r w:rsidRPr="00725989">
                <w:rPr>
                  <w:lang w:val="nb-NO"/>
                </w:rPr>
                <w:delText>,</w:delText>
              </w:r>
            </w:del>
          </w:p>
          <w:p w14:paraId="09B2AF0C" w14:textId="77777777" w:rsidR="00360742" w:rsidRPr="00725989" w:rsidRDefault="00624D5E">
            <w:pPr>
              <w:pStyle w:val="EMEAHeading1Para1"/>
              <w:spacing w:afterLines="0"/>
              <w:rPr>
                <w:del w:id="8222" w:author="AbbVie13" w:date="2025-05-14T12:18:00Z"/>
                <w:lang w:val="nb-NO"/>
              </w:rPr>
              <w:pPrChange w:id="8223" w:author="AbbVie13" w:date="2025-05-14T12:18:00Z">
                <w:pPr>
                  <w:autoSpaceDE w:val="0"/>
                  <w:autoSpaceDN w:val="0"/>
                  <w:adjustRightInd w:val="0"/>
                </w:pPr>
              </w:pPrChange>
            </w:pPr>
            <w:del w:id="8224" w:author="AbbVie13" w:date="2025-05-14T12:18:00Z">
              <w:r w:rsidRPr="00725989">
                <w:rPr>
                  <w:lang w:val="nb-NO"/>
                </w:rPr>
                <w:delText>vasculitis cutánea</w:delText>
              </w:r>
              <w:r w:rsidRPr="00725989">
                <w:rPr>
                  <w:vertAlign w:val="superscript"/>
                  <w:lang w:val="nb-NO"/>
                </w:rPr>
                <w:delText>1)</w:delText>
              </w:r>
            </w:del>
          </w:p>
          <w:p w14:paraId="26F20DAB" w14:textId="77777777" w:rsidR="007A519B" w:rsidRPr="00725989" w:rsidRDefault="00624D5E">
            <w:pPr>
              <w:pStyle w:val="EMEAHeading1Para1"/>
              <w:spacing w:afterLines="0"/>
              <w:rPr>
                <w:del w:id="8225" w:author="AbbVie13" w:date="2025-05-14T12:18:00Z"/>
                <w:vertAlign w:val="superscript"/>
                <w:lang w:val="nb-NO"/>
              </w:rPr>
              <w:pPrChange w:id="8226" w:author="AbbVie13" w:date="2025-05-14T12:18:00Z">
                <w:pPr>
                  <w:autoSpaceDE w:val="0"/>
                  <w:autoSpaceDN w:val="0"/>
                  <w:adjustRightInd w:val="0"/>
                </w:pPr>
              </w:pPrChange>
            </w:pPr>
            <w:del w:id="8227" w:author="AbbVie13" w:date="2025-05-14T12:18:00Z">
              <w:r w:rsidRPr="00725989">
                <w:rPr>
                  <w:lang w:val="nb-NO"/>
                </w:rPr>
                <w:delText>reacción liquenoide en la piel</w:delText>
              </w:r>
              <w:r w:rsidRPr="00725989">
                <w:rPr>
                  <w:vertAlign w:val="superscript"/>
                  <w:lang w:val="nb-NO"/>
                </w:rPr>
                <w:delText>1)</w:delText>
              </w:r>
            </w:del>
          </w:p>
          <w:p w14:paraId="2F031657" w14:textId="77777777" w:rsidR="00E90296" w:rsidRPr="00725989" w:rsidRDefault="00E90296">
            <w:pPr>
              <w:pStyle w:val="EMEAHeading1Para1"/>
              <w:spacing w:afterLines="0"/>
              <w:rPr>
                <w:del w:id="8228" w:author="AbbVie13" w:date="2025-05-14T12:18:00Z"/>
                <w:lang w:val="nb-NO"/>
              </w:rPr>
              <w:pPrChange w:id="8229" w:author="AbbVie13" w:date="2025-05-14T12:18:00Z">
                <w:pPr>
                  <w:autoSpaceDE w:val="0"/>
                  <w:autoSpaceDN w:val="0"/>
                  <w:adjustRightInd w:val="0"/>
                </w:pPr>
              </w:pPrChange>
            </w:pPr>
          </w:p>
          <w:p w14:paraId="247CCA72" w14:textId="77777777" w:rsidR="007A519B" w:rsidRPr="00725989" w:rsidRDefault="00624D5E">
            <w:pPr>
              <w:pStyle w:val="EMEAHeading1Para1"/>
              <w:spacing w:afterLines="0"/>
              <w:rPr>
                <w:del w:id="8230" w:author="AbbVie13" w:date="2025-05-14T12:18:00Z"/>
                <w:lang w:val="nb-NO"/>
              </w:rPr>
              <w:pPrChange w:id="8231" w:author="AbbVie13" w:date="2025-05-14T12:18:00Z">
                <w:pPr>
                  <w:autoSpaceDE w:val="0"/>
                  <w:autoSpaceDN w:val="0"/>
                  <w:adjustRightInd w:val="0"/>
                </w:pPr>
              </w:pPrChange>
            </w:pPr>
            <w:del w:id="8232" w:author="AbbVie13" w:date="2025-05-14T12:18:00Z">
              <w:r w:rsidRPr="00725989">
                <w:rPr>
                  <w:lang w:val="nb-NO"/>
                </w:rPr>
                <w:delText>Empeoramiento de los síntomas de la dermatomiositis</w:delText>
              </w:r>
              <w:r w:rsidRPr="00725989">
                <w:rPr>
                  <w:vertAlign w:val="superscript"/>
                  <w:lang w:val="nb-NO"/>
                </w:rPr>
                <w:delText>1)</w:delText>
              </w:r>
            </w:del>
          </w:p>
        </w:tc>
      </w:tr>
      <w:tr w:rsidR="009323A6" w14:paraId="0052E9D6" w14:textId="77777777" w:rsidTr="00F90842">
        <w:trPr>
          <w:del w:id="8233" w:author="AbbVie13" w:date="2025-05-14T12:18:00Z"/>
        </w:trPr>
        <w:tc>
          <w:tcPr>
            <w:tcW w:w="3095" w:type="dxa"/>
          </w:tcPr>
          <w:p w14:paraId="5DEFBCF2" w14:textId="77777777" w:rsidR="00F90842" w:rsidRPr="00725989" w:rsidRDefault="00624D5E">
            <w:pPr>
              <w:pStyle w:val="EMEAHeading1Para1"/>
              <w:spacing w:afterLines="0"/>
              <w:rPr>
                <w:del w:id="8234" w:author="AbbVie13" w:date="2025-05-14T12:18:00Z"/>
                <w:lang w:val="nb-NO"/>
              </w:rPr>
              <w:pPrChange w:id="8235" w:author="AbbVie13" w:date="2025-05-14T12:18:00Z">
                <w:pPr/>
              </w:pPrChange>
            </w:pPr>
            <w:del w:id="8236" w:author="AbbVie13" w:date="2025-05-14T12:18:00Z">
              <w:r w:rsidRPr="00725989">
                <w:rPr>
                  <w:lang w:val="nb-NO"/>
                </w:rPr>
                <w:delText>Trastornos musculoesqueléticos y del tejido conjuntivo</w:delText>
              </w:r>
            </w:del>
          </w:p>
          <w:p w14:paraId="51308494" w14:textId="77777777" w:rsidR="00F90842" w:rsidRPr="00725989" w:rsidRDefault="00F90842">
            <w:pPr>
              <w:pStyle w:val="EMEAHeading1Para1"/>
              <w:spacing w:afterLines="0"/>
              <w:rPr>
                <w:del w:id="8237" w:author="AbbVie13" w:date="2025-05-14T12:18:00Z"/>
                <w:lang w:val="nb-NO"/>
              </w:rPr>
              <w:pPrChange w:id="8238" w:author="AbbVie13" w:date="2025-05-14T12:18:00Z">
                <w:pPr/>
              </w:pPrChange>
            </w:pPr>
          </w:p>
          <w:p w14:paraId="4D5AF47C" w14:textId="77777777" w:rsidR="00F90842" w:rsidRPr="00725989" w:rsidRDefault="00F90842">
            <w:pPr>
              <w:pStyle w:val="EMEAHeading1Para1"/>
              <w:spacing w:afterLines="0"/>
              <w:rPr>
                <w:del w:id="8239" w:author="AbbVie13" w:date="2025-05-14T12:18:00Z"/>
                <w:lang w:val="nb-NO"/>
              </w:rPr>
              <w:pPrChange w:id="8240" w:author="AbbVie13" w:date="2025-05-14T12:18:00Z">
                <w:pPr/>
              </w:pPrChange>
            </w:pPr>
          </w:p>
        </w:tc>
        <w:tc>
          <w:tcPr>
            <w:tcW w:w="1513" w:type="dxa"/>
          </w:tcPr>
          <w:p w14:paraId="35622744" w14:textId="77777777" w:rsidR="00F90842" w:rsidRPr="00725989" w:rsidRDefault="00624D5E">
            <w:pPr>
              <w:pStyle w:val="EMEAHeading1Para1"/>
              <w:spacing w:afterLines="0"/>
              <w:rPr>
                <w:del w:id="8241" w:author="AbbVie13" w:date="2025-05-14T12:18:00Z"/>
                <w:lang w:val="nb-NO"/>
              </w:rPr>
              <w:pPrChange w:id="8242" w:author="AbbVie13" w:date="2025-05-14T12:18:00Z">
                <w:pPr/>
              </w:pPrChange>
            </w:pPr>
            <w:del w:id="8243" w:author="AbbVie13" w:date="2025-05-14T12:18:00Z">
              <w:r w:rsidRPr="00725989">
                <w:rPr>
                  <w:lang w:val="nb-NO"/>
                </w:rPr>
                <w:delText>Muy frecuentes</w:delText>
              </w:r>
            </w:del>
          </w:p>
          <w:p w14:paraId="11893CF7" w14:textId="77777777" w:rsidR="00F90842" w:rsidRPr="00725989" w:rsidRDefault="00F90842">
            <w:pPr>
              <w:pStyle w:val="EMEAHeading1Para1"/>
              <w:spacing w:afterLines="0"/>
              <w:rPr>
                <w:del w:id="8244" w:author="AbbVie13" w:date="2025-05-14T12:18:00Z"/>
                <w:lang w:val="nb-NO"/>
              </w:rPr>
              <w:pPrChange w:id="8245" w:author="AbbVie13" w:date="2025-05-14T12:18:00Z">
                <w:pPr/>
              </w:pPrChange>
            </w:pPr>
          </w:p>
          <w:p w14:paraId="58F47A5D" w14:textId="77777777" w:rsidR="00F90842" w:rsidRPr="00725989" w:rsidRDefault="00624D5E">
            <w:pPr>
              <w:pStyle w:val="EMEAHeading1Para1"/>
              <w:spacing w:afterLines="0"/>
              <w:rPr>
                <w:del w:id="8246" w:author="AbbVie13" w:date="2025-05-14T12:18:00Z"/>
                <w:lang w:val="nb-NO"/>
              </w:rPr>
              <w:pPrChange w:id="8247" w:author="AbbVie13" w:date="2025-05-14T12:18:00Z">
                <w:pPr/>
              </w:pPrChange>
            </w:pPr>
            <w:del w:id="8248" w:author="AbbVie13" w:date="2025-05-14T12:18:00Z">
              <w:r w:rsidRPr="00725989">
                <w:rPr>
                  <w:lang w:val="nb-NO"/>
                </w:rPr>
                <w:delText>Frecuentes</w:delText>
              </w:r>
            </w:del>
          </w:p>
          <w:p w14:paraId="36072930" w14:textId="77777777" w:rsidR="00F90842" w:rsidRPr="00725989" w:rsidRDefault="00F90842">
            <w:pPr>
              <w:pStyle w:val="EMEAHeading1Para1"/>
              <w:spacing w:afterLines="0"/>
              <w:rPr>
                <w:del w:id="8249" w:author="AbbVie13" w:date="2025-05-14T12:18:00Z"/>
                <w:lang w:val="nb-NO"/>
              </w:rPr>
              <w:pPrChange w:id="8250" w:author="AbbVie13" w:date="2025-05-14T12:18:00Z">
                <w:pPr/>
              </w:pPrChange>
            </w:pPr>
          </w:p>
          <w:p w14:paraId="4BC3E363" w14:textId="77777777" w:rsidR="00F90842" w:rsidRPr="00725989" w:rsidRDefault="00F90842">
            <w:pPr>
              <w:pStyle w:val="EMEAHeading1Para1"/>
              <w:spacing w:afterLines="0"/>
              <w:rPr>
                <w:del w:id="8251" w:author="AbbVie13" w:date="2025-05-14T12:18:00Z"/>
                <w:lang w:val="nb-NO"/>
              </w:rPr>
              <w:pPrChange w:id="8252" w:author="AbbVie13" w:date="2025-05-14T12:18:00Z">
                <w:pPr/>
              </w:pPrChange>
            </w:pPr>
          </w:p>
          <w:p w14:paraId="34F73BB6" w14:textId="77777777" w:rsidR="00F90842" w:rsidRPr="00725989" w:rsidRDefault="00624D5E">
            <w:pPr>
              <w:pStyle w:val="EMEAHeading1Para1"/>
              <w:spacing w:afterLines="0"/>
              <w:rPr>
                <w:del w:id="8253" w:author="AbbVie13" w:date="2025-05-14T12:18:00Z"/>
                <w:lang w:val="nb-NO"/>
              </w:rPr>
              <w:pPrChange w:id="8254" w:author="AbbVie13" w:date="2025-05-14T12:18:00Z">
                <w:pPr/>
              </w:pPrChange>
            </w:pPr>
            <w:del w:id="8255" w:author="AbbVie13" w:date="2025-05-14T12:18:00Z">
              <w:r w:rsidRPr="00725989">
                <w:rPr>
                  <w:lang w:val="nb-NO"/>
                </w:rPr>
                <w:delText>Poco frecuentes</w:delText>
              </w:r>
            </w:del>
          </w:p>
          <w:p w14:paraId="0BBA7A6E" w14:textId="77777777" w:rsidR="00F90842" w:rsidRPr="00725989" w:rsidRDefault="00F90842">
            <w:pPr>
              <w:pStyle w:val="EMEAHeading1Para1"/>
              <w:spacing w:afterLines="0"/>
              <w:rPr>
                <w:del w:id="8256" w:author="AbbVie13" w:date="2025-05-14T12:18:00Z"/>
                <w:lang w:val="nb-NO"/>
              </w:rPr>
              <w:pPrChange w:id="8257" w:author="AbbVie13" w:date="2025-05-14T12:18:00Z">
                <w:pPr/>
              </w:pPrChange>
            </w:pPr>
          </w:p>
          <w:p w14:paraId="0BF7821D" w14:textId="77777777" w:rsidR="00F90842" w:rsidRPr="00725989" w:rsidRDefault="00624D5E">
            <w:pPr>
              <w:pStyle w:val="EMEAHeading1Para1"/>
              <w:spacing w:afterLines="0"/>
              <w:rPr>
                <w:del w:id="8258" w:author="AbbVie13" w:date="2025-05-14T12:18:00Z"/>
                <w:lang w:val="nb-NO"/>
              </w:rPr>
              <w:pPrChange w:id="8259" w:author="AbbVie13" w:date="2025-05-14T12:18:00Z">
                <w:pPr/>
              </w:pPrChange>
            </w:pPr>
            <w:del w:id="8260" w:author="AbbVie13" w:date="2025-05-14T12:18:00Z">
              <w:r w:rsidRPr="00725989">
                <w:rPr>
                  <w:lang w:val="nb-NO"/>
                </w:rPr>
                <w:delText>Raros</w:delText>
              </w:r>
            </w:del>
          </w:p>
        </w:tc>
        <w:tc>
          <w:tcPr>
            <w:tcW w:w="4500" w:type="dxa"/>
          </w:tcPr>
          <w:p w14:paraId="31475632" w14:textId="77777777" w:rsidR="00F90842" w:rsidRPr="00725989" w:rsidRDefault="00624D5E">
            <w:pPr>
              <w:pStyle w:val="EMEAHeading1Para1"/>
              <w:spacing w:afterLines="0"/>
              <w:rPr>
                <w:del w:id="8261" w:author="AbbVie13" w:date="2025-05-14T12:18:00Z"/>
                <w:lang w:val="nb-NO"/>
              </w:rPr>
              <w:pPrChange w:id="8262" w:author="AbbVie13" w:date="2025-05-14T12:18:00Z">
                <w:pPr/>
              </w:pPrChange>
            </w:pPr>
            <w:del w:id="8263" w:author="AbbVie13" w:date="2025-05-14T12:18:00Z">
              <w:r w:rsidRPr="00725989">
                <w:rPr>
                  <w:lang w:val="nb-NO"/>
                </w:rPr>
                <w:delText>Dolor musculoesquelético</w:delText>
              </w:r>
            </w:del>
          </w:p>
          <w:p w14:paraId="18C296D4" w14:textId="77777777" w:rsidR="00F90842" w:rsidRPr="00725989" w:rsidRDefault="00F90842">
            <w:pPr>
              <w:pStyle w:val="EMEAHeading1Para1"/>
              <w:spacing w:afterLines="0"/>
              <w:rPr>
                <w:del w:id="8264" w:author="AbbVie13" w:date="2025-05-14T12:18:00Z"/>
                <w:lang w:val="nb-NO"/>
              </w:rPr>
              <w:pPrChange w:id="8265" w:author="AbbVie13" w:date="2025-05-14T12:18:00Z">
                <w:pPr/>
              </w:pPrChange>
            </w:pPr>
          </w:p>
          <w:p w14:paraId="7C21149C" w14:textId="77777777" w:rsidR="00F90842" w:rsidRPr="00725989" w:rsidRDefault="00F90842">
            <w:pPr>
              <w:pStyle w:val="EMEAHeading1Para1"/>
              <w:spacing w:afterLines="0"/>
              <w:rPr>
                <w:del w:id="8266" w:author="AbbVie13" w:date="2025-05-14T12:18:00Z"/>
                <w:lang w:val="nb-NO"/>
              </w:rPr>
              <w:pPrChange w:id="8267" w:author="AbbVie13" w:date="2025-05-14T12:18:00Z">
                <w:pPr/>
              </w:pPrChange>
            </w:pPr>
          </w:p>
          <w:p w14:paraId="1C209D75" w14:textId="77777777" w:rsidR="00F90842" w:rsidRPr="00725989" w:rsidRDefault="00624D5E">
            <w:pPr>
              <w:pStyle w:val="EMEAHeading1Para1"/>
              <w:spacing w:afterLines="0"/>
              <w:rPr>
                <w:del w:id="8268" w:author="AbbVie13" w:date="2025-05-14T12:18:00Z"/>
                <w:lang w:val="nb-NO"/>
              </w:rPr>
              <w:pPrChange w:id="8269" w:author="AbbVie13" w:date="2025-05-14T12:18:00Z">
                <w:pPr/>
              </w:pPrChange>
            </w:pPr>
            <w:del w:id="8270" w:author="AbbVie13" w:date="2025-05-14T12:18:00Z">
              <w:r w:rsidRPr="00725989">
                <w:rPr>
                  <w:lang w:val="nb-NO"/>
                </w:rPr>
                <w:delText>Espasmos musculares (incluyendo incrementos plasmáticos de la creatina fosfoquinasa)</w:delText>
              </w:r>
            </w:del>
          </w:p>
          <w:p w14:paraId="2A4563DA" w14:textId="77777777" w:rsidR="00F90842" w:rsidRPr="00725989" w:rsidRDefault="00F90842">
            <w:pPr>
              <w:pStyle w:val="EMEAHeading1Para1"/>
              <w:spacing w:afterLines="0"/>
              <w:rPr>
                <w:del w:id="8271" w:author="AbbVie13" w:date="2025-05-14T12:18:00Z"/>
                <w:lang w:val="nb-NO"/>
              </w:rPr>
              <w:pPrChange w:id="8272" w:author="AbbVie13" w:date="2025-05-14T12:18:00Z">
                <w:pPr/>
              </w:pPrChange>
            </w:pPr>
          </w:p>
          <w:p w14:paraId="43146D93" w14:textId="77777777" w:rsidR="00F90842" w:rsidRPr="00725989" w:rsidRDefault="00624D5E">
            <w:pPr>
              <w:pStyle w:val="EMEAHeading1Para1"/>
              <w:spacing w:afterLines="0"/>
              <w:rPr>
                <w:del w:id="8273" w:author="AbbVie13" w:date="2025-05-14T12:18:00Z"/>
                <w:lang w:val="nb-NO"/>
              </w:rPr>
              <w:pPrChange w:id="8274" w:author="AbbVie13" w:date="2025-05-14T12:18:00Z">
                <w:pPr/>
              </w:pPrChange>
            </w:pPr>
            <w:del w:id="8275" w:author="AbbVie13" w:date="2025-05-14T12:18:00Z">
              <w:r w:rsidRPr="00725989">
                <w:rPr>
                  <w:lang w:val="nb-NO"/>
                </w:rPr>
                <w:delText>Rabdomiolisis</w:delText>
              </w:r>
              <w:r w:rsidR="00B86AA9" w:rsidRPr="00725989">
                <w:rPr>
                  <w:lang w:val="nb-NO"/>
                </w:rPr>
                <w:delText>,</w:delText>
              </w:r>
            </w:del>
          </w:p>
          <w:p w14:paraId="01BC6FE8" w14:textId="77777777" w:rsidR="00F90842" w:rsidRPr="00725989" w:rsidRDefault="00624D5E">
            <w:pPr>
              <w:pStyle w:val="EMEAHeading1Para1"/>
              <w:spacing w:afterLines="0"/>
              <w:rPr>
                <w:del w:id="8276" w:author="AbbVie13" w:date="2025-05-14T12:18:00Z"/>
                <w:lang w:val="nb-NO"/>
              </w:rPr>
              <w:pPrChange w:id="8277" w:author="AbbVie13" w:date="2025-05-14T12:18:00Z">
                <w:pPr/>
              </w:pPrChange>
            </w:pPr>
            <w:del w:id="8278" w:author="AbbVie13" w:date="2025-05-14T12:18:00Z">
              <w:r w:rsidRPr="00725989">
                <w:rPr>
                  <w:lang w:val="nb-NO"/>
                </w:rPr>
                <w:delText>lupus erit</w:delText>
              </w:r>
              <w:r w:rsidR="00B86AA9" w:rsidRPr="00725989">
                <w:rPr>
                  <w:lang w:val="nb-NO"/>
                </w:rPr>
                <w:delText>e</w:delText>
              </w:r>
              <w:r w:rsidRPr="00725989">
                <w:rPr>
                  <w:lang w:val="nb-NO"/>
                </w:rPr>
                <w:delText>matoso sistémico</w:delText>
              </w:r>
            </w:del>
          </w:p>
          <w:p w14:paraId="351DC00B" w14:textId="77777777" w:rsidR="00EA1366" w:rsidRPr="00725989" w:rsidRDefault="00EA1366">
            <w:pPr>
              <w:pStyle w:val="EMEAHeading1Para1"/>
              <w:spacing w:afterLines="0"/>
              <w:rPr>
                <w:del w:id="8279" w:author="AbbVie13" w:date="2025-05-14T12:18:00Z"/>
                <w:lang w:val="nb-NO"/>
              </w:rPr>
              <w:pPrChange w:id="8280" w:author="AbbVie13" w:date="2025-05-14T12:18:00Z">
                <w:pPr/>
              </w:pPrChange>
            </w:pPr>
          </w:p>
          <w:p w14:paraId="515D38A5" w14:textId="77777777" w:rsidR="00984FAE" w:rsidRPr="00725989" w:rsidRDefault="00624D5E">
            <w:pPr>
              <w:pStyle w:val="EMEAHeading1Para1"/>
              <w:spacing w:afterLines="0"/>
              <w:rPr>
                <w:del w:id="8281" w:author="AbbVie13" w:date="2025-05-14T12:18:00Z"/>
                <w:lang w:val="nb-NO"/>
              </w:rPr>
              <w:pPrChange w:id="8282" w:author="AbbVie13" w:date="2025-05-14T12:18:00Z">
                <w:pPr/>
              </w:pPrChange>
            </w:pPr>
            <w:del w:id="8283" w:author="AbbVie13" w:date="2025-05-14T12:18:00Z">
              <w:r w:rsidRPr="00725989">
                <w:rPr>
                  <w:lang w:val="nb-NO"/>
                </w:rPr>
                <w:delText xml:space="preserve">Síndrome </w:delText>
              </w:r>
              <w:r w:rsidR="00466ABB" w:rsidRPr="00725989">
                <w:rPr>
                  <w:lang w:val="nb-NO"/>
                </w:rPr>
                <w:delText>similar</w:delText>
              </w:r>
              <w:r w:rsidRPr="00725989">
                <w:rPr>
                  <w:lang w:val="nb-NO"/>
                </w:rPr>
                <w:delText xml:space="preserve"> al lupus</w:delText>
              </w:r>
              <w:r w:rsidR="00466ABB" w:rsidRPr="00725989">
                <w:rPr>
                  <w:vertAlign w:val="superscript"/>
                  <w:lang w:val="nb-NO"/>
                </w:rPr>
                <w:delText>1)</w:delText>
              </w:r>
            </w:del>
          </w:p>
        </w:tc>
      </w:tr>
      <w:tr w:rsidR="009323A6" w14:paraId="6A5DAD54" w14:textId="77777777" w:rsidTr="00F90842">
        <w:trPr>
          <w:del w:id="8284" w:author="AbbVie13" w:date="2025-05-14T12:18:00Z"/>
        </w:trPr>
        <w:tc>
          <w:tcPr>
            <w:tcW w:w="3095" w:type="dxa"/>
          </w:tcPr>
          <w:p w14:paraId="07E16CB2" w14:textId="77777777" w:rsidR="00F90842" w:rsidRPr="002E331F" w:rsidRDefault="00624D5E">
            <w:pPr>
              <w:pStyle w:val="EMEAHeading1Para1"/>
              <w:spacing w:afterLines="0"/>
              <w:rPr>
                <w:del w:id="8285" w:author="AbbVie13" w:date="2025-05-14T12:18:00Z"/>
                <w:lang w:val="es-ES"/>
              </w:rPr>
              <w:pPrChange w:id="8286" w:author="AbbVie13" w:date="2025-05-14T12:18:00Z">
                <w:pPr>
                  <w:pStyle w:val="EndnoteText"/>
                  <w:tabs>
                    <w:tab w:val="clear" w:pos="567"/>
                  </w:tabs>
                </w:pPr>
              </w:pPrChange>
            </w:pPr>
            <w:del w:id="8287" w:author="AbbVie13" w:date="2025-05-14T12:18:00Z">
              <w:r w:rsidRPr="002E331F">
                <w:rPr>
                  <w:lang w:val="es-ES"/>
                </w:rPr>
                <w:delText>Trastornos renales y urinarios</w:delText>
              </w:r>
            </w:del>
          </w:p>
          <w:p w14:paraId="6E1393BF" w14:textId="77777777" w:rsidR="00F90842" w:rsidRPr="002E331F" w:rsidRDefault="00F90842">
            <w:pPr>
              <w:pStyle w:val="EMEAHeading1Para1"/>
              <w:spacing w:afterLines="0"/>
              <w:rPr>
                <w:del w:id="8288" w:author="AbbVie13" w:date="2025-05-14T12:18:00Z"/>
                <w:lang w:val="es-ES"/>
              </w:rPr>
              <w:pPrChange w:id="8289" w:author="AbbVie13" w:date="2025-05-14T12:18:00Z">
                <w:pPr>
                  <w:pStyle w:val="EndnoteText"/>
                  <w:tabs>
                    <w:tab w:val="clear" w:pos="567"/>
                  </w:tabs>
                </w:pPr>
              </w:pPrChange>
            </w:pPr>
          </w:p>
        </w:tc>
        <w:tc>
          <w:tcPr>
            <w:tcW w:w="1513" w:type="dxa"/>
          </w:tcPr>
          <w:p w14:paraId="0017FF9E" w14:textId="77777777" w:rsidR="00F90842" w:rsidRPr="00725989" w:rsidRDefault="00624D5E">
            <w:pPr>
              <w:pStyle w:val="EMEAHeading1Para1"/>
              <w:spacing w:afterLines="0"/>
              <w:rPr>
                <w:del w:id="8290" w:author="AbbVie13" w:date="2025-05-14T12:18:00Z"/>
                <w:lang w:val="nb-NO"/>
              </w:rPr>
              <w:pPrChange w:id="8291" w:author="AbbVie13" w:date="2025-05-14T12:18:00Z">
                <w:pPr/>
              </w:pPrChange>
            </w:pPr>
            <w:del w:id="8292" w:author="AbbVie13" w:date="2025-05-14T12:18:00Z">
              <w:r w:rsidRPr="00725989">
                <w:rPr>
                  <w:lang w:val="nb-NO"/>
                </w:rPr>
                <w:delText>Frecuentes</w:delText>
              </w:r>
            </w:del>
          </w:p>
          <w:p w14:paraId="33B5F0B2" w14:textId="77777777" w:rsidR="00F90842" w:rsidRPr="00725989" w:rsidRDefault="00F90842">
            <w:pPr>
              <w:pStyle w:val="EMEAHeading1Para1"/>
              <w:spacing w:afterLines="0"/>
              <w:rPr>
                <w:del w:id="8293" w:author="AbbVie13" w:date="2025-05-14T12:18:00Z"/>
                <w:lang w:val="nb-NO"/>
              </w:rPr>
              <w:pPrChange w:id="8294" w:author="AbbVie13" w:date="2025-05-14T12:18:00Z">
                <w:pPr/>
              </w:pPrChange>
            </w:pPr>
          </w:p>
          <w:p w14:paraId="65DF9B27" w14:textId="77777777" w:rsidR="00F90842" w:rsidRPr="00725989" w:rsidRDefault="00F90842">
            <w:pPr>
              <w:pStyle w:val="EMEAHeading1Para1"/>
              <w:spacing w:afterLines="0"/>
              <w:rPr>
                <w:del w:id="8295" w:author="AbbVie13" w:date="2025-05-14T12:18:00Z"/>
                <w:lang w:val="nb-NO"/>
              </w:rPr>
              <w:pPrChange w:id="8296" w:author="AbbVie13" w:date="2025-05-14T12:18:00Z">
                <w:pPr/>
              </w:pPrChange>
            </w:pPr>
          </w:p>
          <w:p w14:paraId="4E502160" w14:textId="77777777" w:rsidR="00F90842" w:rsidRPr="00725989" w:rsidRDefault="00624D5E">
            <w:pPr>
              <w:pStyle w:val="EMEAHeading1Para1"/>
              <w:spacing w:afterLines="0"/>
              <w:rPr>
                <w:del w:id="8297" w:author="AbbVie13" w:date="2025-05-14T12:18:00Z"/>
                <w:lang w:val="nb-NO"/>
              </w:rPr>
              <w:pPrChange w:id="8298" w:author="AbbVie13" w:date="2025-05-14T12:18:00Z">
                <w:pPr/>
              </w:pPrChange>
            </w:pPr>
            <w:del w:id="8299" w:author="AbbVie13" w:date="2025-05-14T12:18:00Z">
              <w:r w:rsidRPr="00725989">
                <w:rPr>
                  <w:lang w:val="nb-NO"/>
                </w:rPr>
                <w:delText>Poco frecuentes</w:delText>
              </w:r>
            </w:del>
          </w:p>
        </w:tc>
        <w:tc>
          <w:tcPr>
            <w:tcW w:w="4500" w:type="dxa"/>
          </w:tcPr>
          <w:p w14:paraId="731D4387" w14:textId="77777777" w:rsidR="00F90842" w:rsidRPr="00725989" w:rsidRDefault="00624D5E">
            <w:pPr>
              <w:pStyle w:val="EMEAHeading1Para1"/>
              <w:spacing w:afterLines="0"/>
              <w:rPr>
                <w:del w:id="8300" w:author="AbbVie13" w:date="2025-05-14T12:18:00Z"/>
                <w:lang w:val="nb-NO"/>
              </w:rPr>
              <w:pPrChange w:id="8301" w:author="AbbVie13" w:date="2025-05-14T12:18:00Z">
                <w:pPr/>
              </w:pPrChange>
            </w:pPr>
            <w:del w:id="8302" w:author="AbbVie13" w:date="2025-05-14T12:18:00Z">
              <w:r w:rsidRPr="00725989">
                <w:rPr>
                  <w:lang w:val="nb-NO"/>
                </w:rPr>
                <w:delText>Insuficiencia renal</w:delText>
              </w:r>
              <w:r w:rsidR="00360742" w:rsidRPr="00725989">
                <w:rPr>
                  <w:lang w:val="nb-NO"/>
                </w:rPr>
                <w:delText>,</w:delText>
              </w:r>
            </w:del>
          </w:p>
          <w:p w14:paraId="44B48236" w14:textId="77777777" w:rsidR="00360742" w:rsidRPr="00725989" w:rsidRDefault="00624D5E">
            <w:pPr>
              <w:pStyle w:val="EMEAHeading1Para1"/>
              <w:spacing w:afterLines="0"/>
              <w:rPr>
                <w:del w:id="8303" w:author="AbbVie13" w:date="2025-05-14T12:18:00Z"/>
                <w:lang w:val="nb-NO"/>
              </w:rPr>
              <w:pPrChange w:id="8304" w:author="AbbVie13" w:date="2025-05-14T12:18:00Z">
                <w:pPr/>
              </w:pPrChange>
            </w:pPr>
            <w:del w:id="8305" w:author="AbbVie13" w:date="2025-05-14T12:18:00Z">
              <w:r w:rsidRPr="00725989">
                <w:rPr>
                  <w:lang w:val="nb-NO"/>
                </w:rPr>
                <w:delText>hematuria</w:delText>
              </w:r>
            </w:del>
          </w:p>
          <w:p w14:paraId="5BF4284F" w14:textId="77777777" w:rsidR="00F90842" w:rsidRPr="00725989" w:rsidRDefault="00F90842">
            <w:pPr>
              <w:pStyle w:val="EMEAHeading1Para1"/>
              <w:spacing w:afterLines="0"/>
              <w:rPr>
                <w:del w:id="8306" w:author="AbbVie13" w:date="2025-05-14T12:18:00Z"/>
                <w:lang w:val="nb-NO"/>
              </w:rPr>
              <w:pPrChange w:id="8307" w:author="AbbVie13" w:date="2025-05-14T12:18:00Z">
                <w:pPr/>
              </w:pPrChange>
            </w:pPr>
          </w:p>
          <w:p w14:paraId="40BB3E9C" w14:textId="77777777" w:rsidR="00F90842" w:rsidRPr="00725989" w:rsidRDefault="00624D5E">
            <w:pPr>
              <w:pStyle w:val="EMEAHeading1Para1"/>
              <w:spacing w:afterLines="0"/>
              <w:rPr>
                <w:del w:id="8308" w:author="AbbVie13" w:date="2025-05-14T12:18:00Z"/>
                <w:lang w:val="nb-NO"/>
              </w:rPr>
              <w:pPrChange w:id="8309" w:author="AbbVie13" w:date="2025-05-14T12:18:00Z">
                <w:pPr/>
              </w:pPrChange>
            </w:pPr>
            <w:del w:id="8310" w:author="AbbVie13" w:date="2025-05-14T12:18:00Z">
              <w:r w:rsidRPr="00725989">
                <w:rPr>
                  <w:lang w:val="nb-NO"/>
                </w:rPr>
                <w:delText>Nocturia</w:delText>
              </w:r>
            </w:del>
          </w:p>
        </w:tc>
      </w:tr>
      <w:tr w:rsidR="009323A6" w14:paraId="285BD030" w14:textId="77777777" w:rsidTr="00F90842">
        <w:trPr>
          <w:del w:id="8311" w:author="AbbVie13" w:date="2025-05-14T12:18:00Z"/>
        </w:trPr>
        <w:tc>
          <w:tcPr>
            <w:tcW w:w="3095" w:type="dxa"/>
          </w:tcPr>
          <w:p w14:paraId="26CF545F" w14:textId="77777777" w:rsidR="00F90842" w:rsidRPr="00725989" w:rsidRDefault="00624D5E">
            <w:pPr>
              <w:pStyle w:val="EMEAHeading1Para1"/>
              <w:spacing w:afterLines="0"/>
              <w:rPr>
                <w:del w:id="8312" w:author="AbbVie13" w:date="2025-05-14T12:18:00Z"/>
                <w:lang w:val="nb-NO"/>
              </w:rPr>
              <w:pPrChange w:id="8313" w:author="AbbVie13" w:date="2025-05-14T12:18:00Z">
                <w:pPr/>
              </w:pPrChange>
            </w:pPr>
            <w:del w:id="8314" w:author="AbbVie13" w:date="2025-05-14T12:18:00Z">
              <w:r w:rsidRPr="00725989">
                <w:rPr>
                  <w:lang w:val="nb-NO"/>
                </w:rPr>
                <w:delText>Trastornos del aparato reproductor y de la mama</w:delText>
              </w:r>
            </w:del>
          </w:p>
        </w:tc>
        <w:tc>
          <w:tcPr>
            <w:tcW w:w="1513" w:type="dxa"/>
          </w:tcPr>
          <w:p w14:paraId="7AE486B7" w14:textId="77777777" w:rsidR="00F90842" w:rsidRPr="00725989" w:rsidRDefault="00624D5E">
            <w:pPr>
              <w:pStyle w:val="EMEAHeading1Para1"/>
              <w:spacing w:afterLines="0"/>
              <w:rPr>
                <w:del w:id="8315" w:author="AbbVie13" w:date="2025-05-14T12:18:00Z"/>
                <w:lang w:val="nb-NO"/>
              </w:rPr>
              <w:pPrChange w:id="8316" w:author="AbbVie13" w:date="2025-05-14T12:18:00Z">
                <w:pPr/>
              </w:pPrChange>
            </w:pPr>
            <w:del w:id="8317" w:author="AbbVie13" w:date="2025-05-14T12:18:00Z">
              <w:r w:rsidRPr="00725989">
                <w:rPr>
                  <w:lang w:val="nb-NO"/>
                </w:rPr>
                <w:delText>Poco frecuentes</w:delText>
              </w:r>
            </w:del>
          </w:p>
        </w:tc>
        <w:tc>
          <w:tcPr>
            <w:tcW w:w="4500" w:type="dxa"/>
          </w:tcPr>
          <w:p w14:paraId="2C112241" w14:textId="77777777" w:rsidR="00F90842" w:rsidRPr="00725989" w:rsidRDefault="00624D5E">
            <w:pPr>
              <w:pStyle w:val="EMEAHeading1Para1"/>
              <w:spacing w:afterLines="0"/>
              <w:rPr>
                <w:del w:id="8318" w:author="AbbVie13" w:date="2025-05-14T12:18:00Z"/>
                <w:lang w:val="nb-NO"/>
              </w:rPr>
              <w:pPrChange w:id="8319" w:author="AbbVie13" w:date="2025-05-14T12:18:00Z">
                <w:pPr>
                  <w:autoSpaceDE w:val="0"/>
                  <w:autoSpaceDN w:val="0"/>
                  <w:adjustRightInd w:val="0"/>
                </w:pPr>
              </w:pPrChange>
            </w:pPr>
            <w:del w:id="8320" w:author="AbbVie13" w:date="2025-05-14T12:18:00Z">
              <w:r w:rsidRPr="00725989">
                <w:rPr>
                  <w:lang w:val="nb-NO"/>
                </w:rPr>
                <w:delText>Disfunción eréctil</w:delText>
              </w:r>
            </w:del>
          </w:p>
        </w:tc>
      </w:tr>
      <w:tr w:rsidR="009323A6" w14:paraId="6699D470" w14:textId="77777777" w:rsidTr="00F90842">
        <w:trPr>
          <w:del w:id="8321" w:author="AbbVie13" w:date="2025-05-14T12:18:00Z"/>
        </w:trPr>
        <w:tc>
          <w:tcPr>
            <w:tcW w:w="3095" w:type="dxa"/>
          </w:tcPr>
          <w:p w14:paraId="654E7A3B" w14:textId="77777777" w:rsidR="00F90842" w:rsidRPr="00725989" w:rsidRDefault="00624D5E">
            <w:pPr>
              <w:pStyle w:val="EMEAHeading1Para1"/>
              <w:spacing w:afterLines="0"/>
              <w:rPr>
                <w:del w:id="8322" w:author="AbbVie13" w:date="2025-05-14T12:18:00Z"/>
                <w:lang w:val="nb-NO"/>
              </w:rPr>
              <w:pPrChange w:id="8323" w:author="AbbVie13" w:date="2025-05-14T12:18:00Z">
                <w:pPr>
                  <w:keepNext/>
                </w:pPr>
              </w:pPrChange>
            </w:pPr>
            <w:del w:id="8324" w:author="AbbVie13" w:date="2025-05-14T12:18:00Z">
              <w:r w:rsidRPr="00725989">
                <w:rPr>
                  <w:lang w:val="nb-NO"/>
                </w:rPr>
                <w:delText>Trastornos generales y alteraciones en el lugar de administración*</w:delText>
              </w:r>
            </w:del>
          </w:p>
          <w:p w14:paraId="0EB41D80" w14:textId="77777777" w:rsidR="00F90842" w:rsidRPr="00725989" w:rsidRDefault="00F90842">
            <w:pPr>
              <w:pStyle w:val="EMEAHeading1Para1"/>
              <w:spacing w:afterLines="0"/>
              <w:rPr>
                <w:del w:id="8325" w:author="AbbVie13" w:date="2025-05-14T12:18:00Z"/>
                <w:lang w:val="nb-NO"/>
              </w:rPr>
              <w:pPrChange w:id="8326" w:author="AbbVie13" w:date="2025-05-14T12:18:00Z">
                <w:pPr>
                  <w:keepNext/>
                </w:pPr>
              </w:pPrChange>
            </w:pPr>
          </w:p>
          <w:p w14:paraId="2EDC78D7" w14:textId="77777777" w:rsidR="00F90842" w:rsidRPr="00725989" w:rsidRDefault="00F90842">
            <w:pPr>
              <w:pStyle w:val="EMEAHeading1Para1"/>
              <w:spacing w:afterLines="0"/>
              <w:rPr>
                <w:del w:id="8327" w:author="AbbVie13" w:date="2025-05-14T12:18:00Z"/>
                <w:lang w:val="nb-NO"/>
              </w:rPr>
              <w:pPrChange w:id="8328" w:author="AbbVie13" w:date="2025-05-14T12:18:00Z">
                <w:pPr>
                  <w:keepNext/>
                </w:pPr>
              </w:pPrChange>
            </w:pPr>
          </w:p>
          <w:p w14:paraId="5B149291" w14:textId="77777777" w:rsidR="00F90842" w:rsidRPr="00725989" w:rsidRDefault="00F90842">
            <w:pPr>
              <w:pStyle w:val="EMEAHeading1Para1"/>
              <w:spacing w:afterLines="0"/>
              <w:rPr>
                <w:del w:id="8329" w:author="AbbVie13" w:date="2025-05-14T12:18:00Z"/>
                <w:lang w:val="nb-NO"/>
              </w:rPr>
              <w:pPrChange w:id="8330" w:author="AbbVie13" w:date="2025-05-14T12:18:00Z">
                <w:pPr>
                  <w:keepNext/>
                </w:pPr>
              </w:pPrChange>
            </w:pPr>
          </w:p>
          <w:p w14:paraId="3F47A2F0" w14:textId="77777777" w:rsidR="00F90842" w:rsidRPr="00725989" w:rsidRDefault="00F90842">
            <w:pPr>
              <w:pStyle w:val="EMEAHeading1Para1"/>
              <w:spacing w:afterLines="0"/>
              <w:rPr>
                <w:del w:id="8331" w:author="AbbVie13" w:date="2025-05-14T12:18:00Z"/>
                <w:lang w:val="nb-NO"/>
              </w:rPr>
              <w:pPrChange w:id="8332" w:author="AbbVie13" w:date="2025-05-14T12:18:00Z">
                <w:pPr>
                  <w:keepNext/>
                </w:pPr>
              </w:pPrChange>
            </w:pPr>
          </w:p>
          <w:p w14:paraId="3A4297FF" w14:textId="77777777" w:rsidR="00F90842" w:rsidRPr="00725989" w:rsidRDefault="00F90842">
            <w:pPr>
              <w:pStyle w:val="EMEAHeading1Para1"/>
              <w:spacing w:afterLines="0"/>
              <w:rPr>
                <w:del w:id="8333" w:author="AbbVie13" w:date="2025-05-14T12:18:00Z"/>
                <w:lang w:val="nb-NO"/>
              </w:rPr>
              <w:pPrChange w:id="8334" w:author="AbbVie13" w:date="2025-05-14T12:18:00Z">
                <w:pPr>
                  <w:keepNext/>
                </w:pPr>
              </w:pPrChange>
            </w:pPr>
          </w:p>
        </w:tc>
        <w:tc>
          <w:tcPr>
            <w:tcW w:w="1513" w:type="dxa"/>
          </w:tcPr>
          <w:p w14:paraId="27CDDE11" w14:textId="77777777" w:rsidR="00F90842" w:rsidRPr="00725989" w:rsidRDefault="00624D5E">
            <w:pPr>
              <w:pStyle w:val="EMEAHeading1Para1"/>
              <w:spacing w:afterLines="0"/>
              <w:rPr>
                <w:del w:id="8335" w:author="AbbVie13" w:date="2025-05-14T12:18:00Z"/>
                <w:lang w:val="nb-NO"/>
              </w:rPr>
              <w:pPrChange w:id="8336" w:author="AbbVie13" w:date="2025-05-14T12:18:00Z">
                <w:pPr>
                  <w:keepNext/>
                </w:pPr>
              </w:pPrChange>
            </w:pPr>
            <w:del w:id="8337" w:author="AbbVie13" w:date="2025-05-14T12:18:00Z">
              <w:r w:rsidRPr="00725989">
                <w:rPr>
                  <w:lang w:val="nb-NO"/>
                </w:rPr>
                <w:delText xml:space="preserve">Muy frecuentes </w:delText>
              </w:r>
            </w:del>
          </w:p>
          <w:p w14:paraId="1FCCF025" w14:textId="77777777" w:rsidR="00F90842" w:rsidRPr="00725989" w:rsidRDefault="00F90842">
            <w:pPr>
              <w:pStyle w:val="EMEAHeading1Para1"/>
              <w:spacing w:afterLines="0"/>
              <w:rPr>
                <w:del w:id="8338" w:author="AbbVie13" w:date="2025-05-14T12:18:00Z"/>
                <w:lang w:val="nb-NO"/>
              </w:rPr>
              <w:pPrChange w:id="8339" w:author="AbbVie13" w:date="2025-05-14T12:18:00Z">
                <w:pPr>
                  <w:keepNext/>
                </w:pPr>
              </w:pPrChange>
            </w:pPr>
          </w:p>
          <w:p w14:paraId="1425773D" w14:textId="77777777" w:rsidR="00F90842" w:rsidRPr="00725989" w:rsidRDefault="00624D5E">
            <w:pPr>
              <w:pStyle w:val="EMEAHeading1Para1"/>
              <w:spacing w:afterLines="0"/>
              <w:rPr>
                <w:del w:id="8340" w:author="AbbVie13" w:date="2025-05-14T12:18:00Z"/>
                <w:lang w:val="nb-NO"/>
              </w:rPr>
              <w:pPrChange w:id="8341" w:author="AbbVie13" w:date="2025-05-14T12:18:00Z">
                <w:pPr>
                  <w:keepNext/>
                </w:pPr>
              </w:pPrChange>
            </w:pPr>
            <w:del w:id="8342" w:author="AbbVie13" w:date="2025-05-14T12:18:00Z">
              <w:r w:rsidRPr="00725989">
                <w:rPr>
                  <w:lang w:val="nb-NO"/>
                </w:rPr>
                <w:delText>Frecuentes</w:delText>
              </w:r>
            </w:del>
          </w:p>
          <w:p w14:paraId="7C5C10AF" w14:textId="77777777" w:rsidR="00F90842" w:rsidRPr="00725989" w:rsidRDefault="00F90842">
            <w:pPr>
              <w:pStyle w:val="EMEAHeading1Para1"/>
              <w:spacing w:afterLines="0"/>
              <w:rPr>
                <w:del w:id="8343" w:author="AbbVie13" w:date="2025-05-14T12:18:00Z"/>
                <w:lang w:val="nb-NO"/>
              </w:rPr>
              <w:pPrChange w:id="8344" w:author="AbbVie13" w:date="2025-05-14T12:18:00Z">
                <w:pPr>
                  <w:keepNext/>
                </w:pPr>
              </w:pPrChange>
            </w:pPr>
          </w:p>
          <w:p w14:paraId="72F90C3F" w14:textId="77777777" w:rsidR="00F90842" w:rsidRPr="00725989" w:rsidRDefault="00F90842">
            <w:pPr>
              <w:pStyle w:val="EMEAHeading1Para1"/>
              <w:spacing w:afterLines="0"/>
              <w:rPr>
                <w:del w:id="8345" w:author="AbbVie13" w:date="2025-05-14T12:18:00Z"/>
                <w:lang w:val="nb-NO"/>
              </w:rPr>
              <w:pPrChange w:id="8346" w:author="AbbVie13" w:date="2025-05-14T12:18:00Z">
                <w:pPr>
                  <w:keepNext/>
                </w:pPr>
              </w:pPrChange>
            </w:pPr>
          </w:p>
          <w:p w14:paraId="5757C4B2" w14:textId="77777777" w:rsidR="00B86AA9" w:rsidRPr="00725989" w:rsidRDefault="00B86AA9">
            <w:pPr>
              <w:pStyle w:val="EMEAHeading1Para1"/>
              <w:spacing w:afterLines="0"/>
              <w:rPr>
                <w:del w:id="8347" w:author="AbbVie13" w:date="2025-05-14T12:18:00Z"/>
                <w:lang w:val="nb-NO"/>
              </w:rPr>
              <w:pPrChange w:id="8348" w:author="AbbVie13" w:date="2025-05-14T12:18:00Z">
                <w:pPr>
                  <w:keepNext/>
                </w:pPr>
              </w:pPrChange>
            </w:pPr>
          </w:p>
          <w:p w14:paraId="5D21CB96" w14:textId="77777777" w:rsidR="00F90842" w:rsidRPr="00725989" w:rsidRDefault="00624D5E">
            <w:pPr>
              <w:pStyle w:val="EMEAHeading1Para1"/>
              <w:spacing w:afterLines="0"/>
              <w:rPr>
                <w:del w:id="8349" w:author="AbbVie13" w:date="2025-05-14T12:18:00Z"/>
                <w:lang w:val="nb-NO"/>
              </w:rPr>
              <w:pPrChange w:id="8350" w:author="AbbVie13" w:date="2025-05-14T12:18:00Z">
                <w:pPr>
                  <w:keepNext/>
                </w:pPr>
              </w:pPrChange>
            </w:pPr>
            <w:del w:id="8351" w:author="AbbVie13" w:date="2025-05-14T12:18:00Z">
              <w:r w:rsidRPr="00725989">
                <w:rPr>
                  <w:lang w:val="nb-NO"/>
                </w:rPr>
                <w:delText>Poco frecuentes</w:delText>
              </w:r>
            </w:del>
          </w:p>
        </w:tc>
        <w:tc>
          <w:tcPr>
            <w:tcW w:w="4500" w:type="dxa"/>
          </w:tcPr>
          <w:p w14:paraId="748C1B0C" w14:textId="77777777" w:rsidR="00F90842" w:rsidRPr="00725989" w:rsidRDefault="00624D5E">
            <w:pPr>
              <w:pStyle w:val="EMEAHeading1Para1"/>
              <w:spacing w:afterLines="0"/>
              <w:rPr>
                <w:del w:id="8352" w:author="AbbVie13" w:date="2025-05-14T12:18:00Z"/>
                <w:lang w:val="nb-NO"/>
              </w:rPr>
              <w:pPrChange w:id="8353" w:author="AbbVie13" w:date="2025-05-14T12:18:00Z">
                <w:pPr>
                  <w:keepNext/>
                  <w:autoSpaceDE w:val="0"/>
                  <w:autoSpaceDN w:val="0"/>
                  <w:adjustRightInd w:val="0"/>
                </w:pPr>
              </w:pPrChange>
            </w:pPr>
            <w:del w:id="8354" w:author="AbbVie13" w:date="2025-05-14T12:18:00Z">
              <w:r w:rsidRPr="00725989">
                <w:rPr>
                  <w:lang w:val="nb-NO"/>
                </w:rPr>
                <w:delText>Reacción en el lugar de inyección (incluyendo eritema en el lugar de inyección)</w:delText>
              </w:r>
            </w:del>
          </w:p>
          <w:p w14:paraId="3DF6883B" w14:textId="77777777" w:rsidR="00F90842" w:rsidRPr="00725989" w:rsidRDefault="00F90842">
            <w:pPr>
              <w:pStyle w:val="EMEAHeading1Para1"/>
              <w:spacing w:afterLines="0"/>
              <w:rPr>
                <w:del w:id="8355" w:author="AbbVie13" w:date="2025-05-14T12:18:00Z"/>
                <w:lang w:val="nb-NO"/>
              </w:rPr>
              <w:pPrChange w:id="8356" w:author="AbbVie13" w:date="2025-05-14T12:18:00Z">
                <w:pPr>
                  <w:keepNext/>
                  <w:autoSpaceDE w:val="0"/>
                  <w:autoSpaceDN w:val="0"/>
                  <w:adjustRightInd w:val="0"/>
                </w:pPr>
              </w:pPrChange>
            </w:pPr>
          </w:p>
          <w:p w14:paraId="35D5166D" w14:textId="77777777" w:rsidR="00F90842" w:rsidRPr="00725989" w:rsidRDefault="00624D5E">
            <w:pPr>
              <w:pStyle w:val="EMEAHeading1Para1"/>
              <w:spacing w:afterLines="0"/>
              <w:rPr>
                <w:del w:id="8357" w:author="AbbVie13" w:date="2025-05-14T12:18:00Z"/>
                <w:lang w:val="nb-NO"/>
              </w:rPr>
              <w:pPrChange w:id="8358" w:author="AbbVie13" w:date="2025-05-14T12:18:00Z">
                <w:pPr>
                  <w:keepNext/>
                </w:pPr>
              </w:pPrChange>
            </w:pPr>
            <w:del w:id="8359" w:author="AbbVie13" w:date="2025-05-14T12:18:00Z">
              <w:r w:rsidRPr="00725989">
                <w:rPr>
                  <w:lang w:val="nb-NO"/>
                </w:rPr>
                <w:delText xml:space="preserve">Dolor de pecho, </w:delText>
              </w:r>
            </w:del>
          </w:p>
          <w:p w14:paraId="4ACA2904" w14:textId="77777777" w:rsidR="00DF2F23" w:rsidRPr="00725989" w:rsidRDefault="00624D5E">
            <w:pPr>
              <w:pStyle w:val="EMEAHeading1Para1"/>
              <w:spacing w:afterLines="0"/>
              <w:rPr>
                <w:del w:id="8360" w:author="AbbVie13" w:date="2025-05-14T12:18:00Z"/>
                <w:lang w:val="nb-NO"/>
              </w:rPr>
              <w:pPrChange w:id="8361" w:author="AbbVie13" w:date="2025-05-14T12:18:00Z">
                <w:pPr>
                  <w:keepNext/>
                </w:pPr>
              </w:pPrChange>
            </w:pPr>
            <w:del w:id="8362" w:author="AbbVie13" w:date="2025-05-14T12:18:00Z">
              <w:r w:rsidRPr="00725989">
                <w:rPr>
                  <w:lang w:val="nb-NO"/>
                </w:rPr>
                <w:delText>edema,</w:delText>
              </w:r>
            </w:del>
          </w:p>
          <w:p w14:paraId="48945AFD" w14:textId="77777777" w:rsidR="00F90842" w:rsidRPr="00725989" w:rsidRDefault="00624D5E">
            <w:pPr>
              <w:pStyle w:val="EMEAHeading1Para1"/>
              <w:spacing w:afterLines="0"/>
              <w:rPr>
                <w:del w:id="8363" w:author="AbbVie13" w:date="2025-05-14T12:18:00Z"/>
                <w:lang w:val="nb-NO"/>
              </w:rPr>
              <w:pPrChange w:id="8364" w:author="AbbVie13" w:date="2025-05-14T12:18:00Z">
                <w:pPr>
                  <w:keepNext/>
                </w:pPr>
              </w:pPrChange>
            </w:pPr>
            <w:del w:id="8365" w:author="AbbVie13" w:date="2025-05-14T12:18:00Z">
              <w:r w:rsidRPr="00725989">
                <w:rPr>
                  <w:lang w:val="nb-NO"/>
                </w:rPr>
                <w:delText>pirexia</w:delText>
              </w:r>
              <w:r w:rsidRPr="00725989">
                <w:rPr>
                  <w:vertAlign w:val="superscript"/>
                  <w:lang w:val="nb-NO"/>
                </w:rPr>
                <w:delText>1</w:delText>
              </w:r>
              <w:r w:rsidR="00B86AA9" w:rsidRPr="00725989">
                <w:rPr>
                  <w:vertAlign w:val="superscript"/>
                  <w:lang w:val="nb-NO"/>
                </w:rPr>
                <w:delText>)</w:delText>
              </w:r>
            </w:del>
          </w:p>
          <w:p w14:paraId="7E738242" w14:textId="77777777" w:rsidR="00F90842" w:rsidRPr="00725989" w:rsidRDefault="00F90842">
            <w:pPr>
              <w:pStyle w:val="EMEAHeading1Para1"/>
              <w:spacing w:afterLines="0"/>
              <w:rPr>
                <w:del w:id="8366" w:author="AbbVie13" w:date="2025-05-14T12:18:00Z"/>
                <w:lang w:val="nb-NO"/>
              </w:rPr>
              <w:pPrChange w:id="8367" w:author="AbbVie13" w:date="2025-05-14T12:18:00Z">
                <w:pPr>
                  <w:keepNext/>
                </w:pPr>
              </w:pPrChange>
            </w:pPr>
          </w:p>
          <w:p w14:paraId="305922D3" w14:textId="77777777" w:rsidR="00F90842" w:rsidRPr="00725989" w:rsidRDefault="00624D5E">
            <w:pPr>
              <w:pStyle w:val="EMEAHeading1Para1"/>
              <w:spacing w:afterLines="0"/>
              <w:rPr>
                <w:del w:id="8368" w:author="AbbVie13" w:date="2025-05-14T12:18:00Z"/>
                <w:lang w:val="nb-NO"/>
              </w:rPr>
              <w:pPrChange w:id="8369" w:author="AbbVie13" w:date="2025-05-14T12:18:00Z">
                <w:pPr>
                  <w:keepNext/>
                </w:pPr>
              </w:pPrChange>
            </w:pPr>
            <w:del w:id="8370" w:author="AbbVie13" w:date="2025-05-14T12:18:00Z">
              <w:r w:rsidRPr="00725989">
                <w:rPr>
                  <w:lang w:val="nb-NO"/>
                </w:rPr>
                <w:delText>Inflamación</w:delText>
              </w:r>
            </w:del>
          </w:p>
        </w:tc>
      </w:tr>
      <w:tr w:rsidR="009323A6" w14:paraId="09C08123" w14:textId="77777777" w:rsidTr="00F90842">
        <w:trPr>
          <w:del w:id="8371" w:author="AbbVie13" w:date="2025-05-14T12:18:00Z"/>
        </w:trPr>
        <w:tc>
          <w:tcPr>
            <w:tcW w:w="3095" w:type="dxa"/>
          </w:tcPr>
          <w:p w14:paraId="3677BA15" w14:textId="77777777" w:rsidR="00F90842" w:rsidRPr="00725989" w:rsidRDefault="00624D5E">
            <w:pPr>
              <w:pStyle w:val="EMEAHeading1Para1"/>
              <w:spacing w:afterLines="0"/>
              <w:rPr>
                <w:del w:id="8372" w:author="AbbVie13" w:date="2025-05-14T12:18:00Z"/>
                <w:lang w:val="nb-NO"/>
              </w:rPr>
              <w:pPrChange w:id="8373" w:author="AbbVie13" w:date="2025-05-14T12:18:00Z">
                <w:pPr/>
              </w:pPrChange>
            </w:pPr>
            <w:del w:id="8374" w:author="AbbVie13" w:date="2025-05-14T12:18:00Z">
              <w:r w:rsidRPr="00725989">
                <w:rPr>
                  <w:lang w:val="nb-NO"/>
                </w:rPr>
                <w:delText>Exploraciones complementarias</w:delText>
              </w:r>
              <w:r w:rsidR="000A1EDE" w:rsidRPr="00725989">
                <w:rPr>
                  <w:lang w:val="nb-NO"/>
                </w:rPr>
                <w:delText>*</w:delText>
              </w:r>
            </w:del>
          </w:p>
        </w:tc>
        <w:tc>
          <w:tcPr>
            <w:tcW w:w="1513" w:type="dxa"/>
          </w:tcPr>
          <w:p w14:paraId="2A2A98F6" w14:textId="77777777" w:rsidR="00F90842" w:rsidRPr="00725989" w:rsidRDefault="00624D5E">
            <w:pPr>
              <w:pStyle w:val="EMEAHeading1Para1"/>
              <w:spacing w:afterLines="0"/>
              <w:rPr>
                <w:del w:id="8375" w:author="AbbVie13" w:date="2025-05-14T12:18:00Z"/>
                <w:lang w:val="nb-NO"/>
              </w:rPr>
              <w:pPrChange w:id="8376" w:author="AbbVie13" w:date="2025-05-14T12:18:00Z">
                <w:pPr/>
              </w:pPrChange>
            </w:pPr>
            <w:del w:id="8377" w:author="AbbVie13" w:date="2025-05-14T12:18:00Z">
              <w:r w:rsidRPr="00725989">
                <w:rPr>
                  <w:lang w:val="nb-NO"/>
                </w:rPr>
                <w:delText>Frecuentes</w:delText>
              </w:r>
            </w:del>
          </w:p>
          <w:p w14:paraId="3F3AED55" w14:textId="77777777" w:rsidR="00862F3F" w:rsidRPr="00725989" w:rsidRDefault="00862F3F">
            <w:pPr>
              <w:pStyle w:val="EMEAHeading1Para1"/>
              <w:spacing w:afterLines="0"/>
              <w:rPr>
                <w:del w:id="8378" w:author="AbbVie13" w:date="2025-05-14T12:18:00Z"/>
                <w:lang w:val="nb-NO"/>
              </w:rPr>
              <w:pPrChange w:id="8379" w:author="AbbVie13" w:date="2025-05-14T12:18:00Z">
                <w:pPr/>
              </w:pPrChange>
            </w:pPr>
          </w:p>
          <w:p w14:paraId="52AFB928" w14:textId="77777777" w:rsidR="00862F3F" w:rsidRPr="00725989" w:rsidRDefault="00862F3F">
            <w:pPr>
              <w:pStyle w:val="EMEAHeading1Para1"/>
              <w:spacing w:afterLines="0"/>
              <w:rPr>
                <w:del w:id="8380" w:author="AbbVie13" w:date="2025-05-14T12:18:00Z"/>
                <w:lang w:val="nb-NO"/>
              </w:rPr>
              <w:pPrChange w:id="8381" w:author="AbbVie13" w:date="2025-05-14T12:18:00Z">
                <w:pPr/>
              </w:pPrChange>
            </w:pPr>
          </w:p>
          <w:p w14:paraId="3A5F2739" w14:textId="77777777" w:rsidR="00862F3F" w:rsidRPr="00725989" w:rsidRDefault="00862F3F">
            <w:pPr>
              <w:pStyle w:val="EMEAHeading1Para1"/>
              <w:spacing w:afterLines="0"/>
              <w:rPr>
                <w:del w:id="8382" w:author="AbbVie13" w:date="2025-05-14T12:18:00Z"/>
                <w:lang w:val="nb-NO"/>
              </w:rPr>
              <w:pPrChange w:id="8383" w:author="AbbVie13" w:date="2025-05-14T12:18:00Z">
                <w:pPr/>
              </w:pPrChange>
            </w:pPr>
          </w:p>
          <w:p w14:paraId="6F707A90" w14:textId="77777777" w:rsidR="00862F3F" w:rsidRPr="00725989" w:rsidRDefault="00862F3F">
            <w:pPr>
              <w:pStyle w:val="EMEAHeading1Para1"/>
              <w:spacing w:afterLines="0"/>
              <w:rPr>
                <w:del w:id="8384" w:author="AbbVie13" w:date="2025-05-14T12:18:00Z"/>
                <w:lang w:val="nb-NO"/>
              </w:rPr>
              <w:pPrChange w:id="8385" w:author="AbbVie13" w:date="2025-05-14T12:18:00Z">
                <w:pPr/>
              </w:pPrChange>
            </w:pPr>
          </w:p>
          <w:p w14:paraId="491AE3BE" w14:textId="77777777" w:rsidR="00862F3F" w:rsidRPr="00725989" w:rsidRDefault="00862F3F">
            <w:pPr>
              <w:pStyle w:val="EMEAHeading1Para1"/>
              <w:spacing w:afterLines="0"/>
              <w:rPr>
                <w:del w:id="8386" w:author="AbbVie13" w:date="2025-05-14T12:18:00Z"/>
                <w:lang w:val="nb-NO"/>
              </w:rPr>
              <w:pPrChange w:id="8387" w:author="AbbVie13" w:date="2025-05-14T12:18:00Z">
                <w:pPr/>
              </w:pPrChange>
            </w:pPr>
          </w:p>
          <w:p w14:paraId="279FCC90" w14:textId="77777777" w:rsidR="00862F3F" w:rsidRPr="00725989" w:rsidRDefault="00862F3F">
            <w:pPr>
              <w:pStyle w:val="EMEAHeading1Para1"/>
              <w:spacing w:afterLines="0"/>
              <w:rPr>
                <w:del w:id="8388" w:author="AbbVie13" w:date="2025-05-14T12:18:00Z"/>
                <w:lang w:val="nb-NO"/>
              </w:rPr>
              <w:pPrChange w:id="8389" w:author="AbbVie13" w:date="2025-05-14T12:18:00Z">
                <w:pPr/>
              </w:pPrChange>
            </w:pPr>
          </w:p>
          <w:p w14:paraId="3877704D" w14:textId="77777777" w:rsidR="00480B8F" w:rsidRPr="00725989" w:rsidRDefault="00480B8F">
            <w:pPr>
              <w:pStyle w:val="EMEAHeading1Para1"/>
              <w:spacing w:afterLines="0"/>
              <w:rPr>
                <w:del w:id="8390" w:author="AbbVie13" w:date="2025-05-14T12:18:00Z"/>
                <w:lang w:val="nb-NO"/>
              </w:rPr>
              <w:pPrChange w:id="8391" w:author="AbbVie13" w:date="2025-05-14T12:18:00Z">
                <w:pPr/>
              </w:pPrChange>
            </w:pPr>
          </w:p>
          <w:p w14:paraId="591C1875" w14:textId="77777777" w:rsidR="00862F3F" w:rsidRPr="00725989" w:rsidRDefault="00624D5E">
            <w:pPr>
              <w:pStyle w:val="EMEAHeading1Para1"/>
              <w:spacing w:afterLines="0"/>
              <w:rPr>
                <w:del w:id="8392" w:author="AbbVie13" w:date="2025-05-14T12:18:00Z"/>
                <w:lang w:val="nb-NO"/>
              </w:rPr>
              <w:pPrChange w:id="8393" w:author="AbbVie13" w:date="2025-05-14T12:18:00Z">
                <w:pPr/>
              </w:pPrChange>
            </w:pPr>
            <w:del w:id="8394" w:author="AbbVie13" w:date="2025-05-14T12:18:00Z">
              <w:r w:rsidRPr="00725989">
                <w:rPr>
                  <w:lang w:val="nb-NO"/>
                </w:rPr>
                <w:delText>No conocida</w:delText>
              </w:r>
            </w:del>
          </w:p>
        </w:tc>
        <w:tc>
          <w:tcPr>
            <w:tcW w:w="4500" w:type="dxa"/>
          </w:tcPr>
          <w:p w14:paraId="25E31C38" w14:textId="77777777" w:rsidR="00F90842" w:rsidRPr="00725989" w:rsidRDefault="00624D5E">
            <w:pPr>
              <w:pStyle w:val="EMEAHeading1Para1"/>
              <w:spacing w:afterLines="0"/>
              <w:rPr>
                <w:del w:id="8395" w:author="AbbVie13" w:date="2025-05-14T12:18:00Z"/>
                <w:bCs/>
                <w:lang w:val="nb-NO"/>
              </w:rPr>
              <w:pPrChange w:id="8396" w:author="AbbVie13" w:date="2025-05-14T12:18:00Z">
                <w:pPr/>
              </w:pPrChange>
            </w:pPr>
            <w:del w:id="8397" w:author="AbbVie13" w:date="2025-05-14T12:18:00Z">
              <w:r w:rsidRPr="00725989">
                <w:rPr>
                  <w:lang w:val="nb-NO"/>
                </w:rPr>
                <w:delText xml:space="preserve">Alteraciones en la coagulación y el sangrado (incluyendo </w:delText>
              </w:r>
              <w:r w:rsidRPr="00725989">
                <w:rPr>
                  <w:bCs/>
                  <w:lang w:val="nb-NO"/>
                </w:rPr>
                <w:delText xml:space="preserve">prolongación del tiempo de tromboplastina parcial activada), </w:delText>
              </w:r>
            </w:del>
          </w:p>
          <w:p w14:paraId="14BE5069" w14:textId="77777777" w:rsidR="00F90842" w:rsidRPr="00725989" w:rsidRDefault="00624D5E">
            <w:pPr>
              <w:pStyle w:val="EMEAHeading1Para1"/>
              <w:spacing w:afterLines="0"/>
              <w:rPr>
                <w:del w:id="8398" w:author="AbbVie13" w:date="2025-05-14T12:18:00Z"/>
                <w:bCs/>
                <w:lang w:val="nb-NO"/>
              </w:rPr>
              <w:pPrChange w:id="8399" w:author="AbbVie13" w:date="2025-05-14T12:18:00Z">
                <w:pPr/>
              </w:pPrChange>
            </w:pPr>
            <w:del w:id="8400" w:author="AbbVie13" w:date="2025-05-14T12:18:00Z">
              <w:r w:rsidRPr="00725989">
                <w:rPr>
                  <w:bCs/>
                  <w:lang w:val="nb-NO"/>
                </w:rPr>
                <w:delText>presencia de autoanticuerpos</w:delText>
              </w:r>
              <w:r w:rsidR="003F2859" w:rsidRPr="00725989">
                <w:rPr>
                  <w:bCs/>
                  <w:lang w:val="nb-NO"/>
                </w:rPr>
                <w:delText xml:space="preserve"> (incluyendo anticuerpos de ADN bicatenario)</w:delText>
              </w:r>
              <w:r w:rsidRPr="00725989">
                <w:rPr>
                  <w:bCs/>
                  <w:lang w:val="nb-NO"/>
                </w:rPr>
                <w:delText>,</w:delText>
              </w:r>
            </w:del>
          </w:p>
          <w:p w14:paraId="641F8B3B" w14:textId="77777777" w:rsidR="00F90842" w:rsidRPr="00725989" w:rsidRDefault="00624D5E">
            <w:pPr>
              <w:pStyle w:val="EMEAHeading1Para1"/>
              <w:spacing w:afterLines="0"/>
              <w:rPr>
                <w:del w:id="8401" w:author="AbbVie13" w:date="2025-05-14T12:18:00Z"/>
                <w:bCs/>
                <w:lang w:val="nb-NO"/>
              </w:rPr>
              <w:pPrChange w:id="8402" w:author="AbbVie13" w:date="2025-05-14T12:18:00Z">
                <w:pPr/>
              </w:pPrChange>
            </w:pPr>
            <w:del w:id="8403" w:author="AbbVie13" w:date="2025-05-14T12:18:00Z">
              <w:r w:rsidRPr="00725989">
                <w:rPr>
                  <w:bCs/>
                  <w:lang w:val="nb-NO"/>
                </w:rPr>
                <w:delText>incremento de la lactato deshidrogenasa plasmática</w:delText>
              </w:r>
            </w:del>
          </w:p>
          <w:p w14:paraId="292D5464" w14:textId="77777777" w:rsidR="00480B8F" w:rsidRPr="00725989" w:rsidRDefault="00480B8F">
            <w:pPr>
              <w:pStyle w:val="EMEAHeading1Para1"/>
              <w:spacing w:afterLines="0"/>
              <w:rPr>
                <w:del w:id="8404" w:author="AbbVie13" w:date="2025-05-14T12:18:00Z"/>
                <w:bCs/>
                <w:lang w:val="nb-NO"/>
              </w:rPr>
              <w:pPrChange w:id="8405" w:author="AbbVie13" w:date="2025-05-14T12:18:00Z">
                <w:pPr/>
              </w:pPrChange>
            </w:pPr>
          </w:p>
          <w:p w14:paraId="4B0B40C4" w14:textId="77777777" w:rsidR="00862F3F" w:rsidRPr="00725989" w:rsidRDefault="00624D5E">
            <w:pPr>
              <w:pStyle w:val="EMEAHeading1Para1"/>
              <w:spacing w:afterLines="0"/>
              <w:rPr>
                <w:del w:id="8406" w:author="AbbVie13" w:date="2025-05-14T12:18:00Z"/>
                <w:bCs/>
                <w:lang w:val="nb-NO"/>
              </w:rPr>
              <w:pPrChange w:id="8407" w:author="AbbVie13" w:date="2025-05-14T12:18:00Z">
                <w:pPr/>
              </w:pPrChange>
            </w:pPr>
            <w:del w:id="8408" w:author="AbbVie13" w:date="2025-05-14T12:18:00Z">
              <w:r w:rsidRPr="00725989">
                <w:rPr>
                  <w:bCs/>
                  <w:lang w:val="nb-NO"/>
                </w:rPr>
                <w:delText>Aumento de peso</w:delText>
              </w:r>
              <w:r w:rsidRPr="00725989">
                <w:rPr>
                  <w:bCs/>
                  <w:vertAlign w:val="superscript"/>
                  <w:lang w:val="nb-NO"/>
                </w:rPr>
                <w:delText>2)</w:delText>
              </w:r>
            </w:del>
          </w:p>
        </w:tc>
      </w:tr>
      <w:tr w:rsidR="009323A6" w14:paraId="01E56989" w14:textId="77777777" w:rsidTr="00F90842">
        <w:trPr>
          <w:del w:id="8409" w:author="AbbVie13" w:date="2025-05-14T12:18:00Z"/>
        </w:trPr>
        <w:tc>
          <w:tcPr>
            <w:tcW w:w="3095" w:type="dxa"/>
          </w:tcPr>
          <w:p w14:paraId="3926DEB4" w14:textId="77777777" w:rsidR="00F90842" w:rsidRPr="002E331F" w:rsidRDefault="00624D5E">
            <w:pPr>
              <w:pStyle w:val="EMEAHeading1Para1"/>
              <w:spacing w:afterLines="0"/>
              <w:rPr>
                <w:del w:id="8410" w:author="AbbVie13" w:date="2025-05-14T12:18:00Z"/>
                <w:szCs w:val="24"/>
                <w:lang w:val="es-ES" w:eastAsia="es-ES"/>
              </w:rPr>
              <w:pPrChange w:id="8411" w:author="AbbVie13" w:date="2025-05-14T12:18:00Z">
                <w:pPr>
                  <w:pStyle w:val="EMEANormal"/>
                  <w:tabs>
                    <w:tab w:val="clear" w:pos="562"/>
                  </w:tabs>
                  <w:suppressAutoHyphens w:val="0"/>
                </w:pPr>
              </w:pPrChange>
            </w:pPr>
            <w:del w:id="8412" w:author="AbbVie13" w:date="2025-05-14T12:18:00Z">
              <w:r w:rsidRPr="002E331F">
                <w:rPr>
                  <w:lang w:val="es-ES"/>
                </w:rPr>
                <w:br w:type="page"/>
                <w:delText>Lesiones traumáticas, intoxicaciones</w:delText>
              </w:r>
              <w:r w:rsidR="009558BC" w:rsidRPr="002E331F">
                <w:rPr>
                  <w:lang w:val="es-ES"/>
                </w:rPr>
                <w:delText xml:space="preserve"> y complicaciones procedimentales</w:delText>
              </w:r>
            </w:del>
          </w:p>
        </w:tc>
        <w:tc>
          <w:tcPr>
            <w:tcW w:w="1513" w:type="dxa"/>
          </w:tcPr>
          <w:p w14:paraId="233A61B4" w14:textId="77777777" w:rsidR="00F90842" w:rsidRPr="00725989" w:rsidRDefault="00624D5E">
            <w:pPr>
              <w:pStyle w:val="EMEAHeading1Para1"/>
              <w:spacing w:afterLines="0"/>
              <w:rPr>
                <w:del w:id="8413" w:author="AbbVie13" w:date="2025-05-14T12:18:00Z"/>
                <w:lang w:val="nb-NO"/>
              </w:rPr>
              <w:pPrChange w:id="8414" w:author="AbbVie13" w:date="2025-05-14T12:18:00Z">
                <w:pPr/>
              </w:pPrChange>
            </w:pPr>
            <w:del w:id="8415" w:author="AbbVie13" w:date="2025-05-14T12:18:00Z">
              <w:r w:rsidRPr="00725989">
                <w:rPr>
                  <w:lang w:val="nb-NO"/>
                </w:rPr>
                <w:delText>Frecuentes</w:delText>
              </w:r>
            </w:del>
          </w:p>
        </w:tc>
        <w:tc>
          <w:tcPr>
            <w:tcW w:w="4500" w:type="dxa"/>
          </w:tcPr>
          <w:p w14:paraId="11C306B8" w14:textId="77777777" w:rsidR="00F90842" w:rsidRPr="00725989" w:rsidRDefault="00624D5E">
            <w:pPr>
              <w:pStyle w:val="EMEAHeading1Para1"/>
              <w:spacing w:afterLines="0"/>
              <w:rPr>
                <w:del w:id="8416" w:author="AbbVie13" w:date="2025-05-14T12:18:00Z"/>
                <w:lang w:val="nb-NO"/>
              </w:rPr>
              <w:pPrChange w:id="8417" w:author="AbbVie13" w:date="2025-05-14T12:18:00Z">
                <w:pPr/>
              </w:pPrChange>
            </w:pPr>
            <w:del w:id="8418" w:author="AbbVie13" w:date="2025-05-14T12:18:00Z">
              <w:r w:rsidRPr="00725989">
                <w:rPr>
                  <w:lang w:val="nb-NO"/>
                </w:rPr>
                <w:delText>Alteraciones de la cicatrización</w:delText>
              </w:r>
            </w:del>
          </w:p>
        </w:tc>
      </w:tr>
    </w:tbl>
    <w:p w14:paraId="590E5215" w14:textId="77777777" w:rsidR="00437673" w:rsidRPr="00725989" w:rsidRDefault="00437673">
      <w:pPr>
        <w:pStyle w:val="EMEAHeading1Para1"/>
        <w:spacing w:afterLines="0"/>
        <w:rPr>
          <w:del w:id="8419" w:author="AbbVie13" w:date="2025-05-14T12:18:00Z"/>
          <w:lang w:val="nb-NO"/>
        </w:rPr>
        <w:pPrChange w:id="8420" w:author="AbbVie13" w:date="2025-05-14T12:18:00Z">
          <w:pPr/>
        </w:pPrChange>
      </w:pPr>
    </w:p>
    <w:p w14:paraId="156FDB02" w14:textId="77777777" w:rsidR="00B477CE" w:rsidRPr="00725989" w:rsidRDefault="00624D5E">
      <w:pPr>
        <w:pStyle w:val="EMEAHeading1Para1"/>
        <w:spacing w:afterLines="0"/>
        <w:rPr>
          <w:del w:id="8421" w:author="AbbVie13" w:date="2025-05-14T12:18:00Z"/>
          <w:lang w:val="nb-NO"/>
        </w:rPr>
        <w:pPrChange w:id="8422" w:author="AbbVie13" w:date="2025-05-14T12:18:00Z">
          <w:pPr/>
        </w:pPrChange>
      </w:pPr>
      <w:del w:id="8423" w:author="AbbVie13" w:date="2025-05-14T12:18:00Z">
        <w:r w:rsidRPr="00725989">
          <w:rPr>
            <w:lang w:val="nb-NO"/>
          </w:rPr>
          <w:delText>*Se incluye información adicional en las secciones 4.3, 4.4 y 4.8</w:delText>
        </w:r>
      </w:del>
    </w:p>
    <w:p w14:paraId="7F318B01" w14:textId="77777777" w:rsidR="00B477CE" w:rsidRPr="00725989" w:rsidRDefault="00624D5E">
      <w:pPr>
        <w:pStyle w:val="EMEAHeading1Para1"/>
        <w:spacing w:afterLines="0"/>
        <w:rPr>
          <w:del w:id="8424" w:author="AbbVie13" w:date="2025-05-14T12:18:00Z"/>
          <w:lang w:val="nb-NO"/>
        </w:rPr>
        <w:pPrChange w:id="8425" w:author="AbbVie13" w:date="2025-05-14T12:18:00Z">
          <w:pPr/>
        </w:pPrChange>
      </w:pPr>
      <w:del w:id="8426" w:author="AbbVie13" w:date="2025-05-14T12:18:00Z">
        <w:r w:rsidRPr="00725989">
          <w:rPr>
            <w:lang w:val="nb-NO"/>
          </w:rPr>
          <w:delText>**incluyendo los estudios de extensión abierta.</w:delText>
        </w:r>
      </w:del>
    </w:p>
    <w:p w14:paraId="2AAE96CE" w14:textId="77777777" w:rsidR="00360742" w:rsidRPr="00725989" w:rsidRDefault="00624D5E">
      <w:pPr>
        <w:pStyle w:val="EMEAHeading1Para1"/>
        <w:spacing w:afterLines="0"/>
        <w:rPr>
          <w:del w:id="8427" w:author="AbbVie13" w:date="2025-05-14T12:18:00Z"/>
          <w:lang w:val="nb-NO"/>
        </w:rPr>
        <w:pPrChange w:id="8428" w:author="AbbVie13" w:date="2025-05-14T12:18:00Z">
          <w:pPr/>
        </w:pPrChange>
      </w:pPr>
      <w:del w:id="8429" w:author="AbbVie13" w:date="2025-05-14T12:18:00Z">
        <w:r w:rsidRPr="00725989">
          <w:rPr>
            <w:vertAlign w:val="superscript"/>
            <w:lang w:val="nb-NO"/>
          </w:rPr>
          <w:delText>1)</w:delText>
        </w:r>
        <w:r w:rsidRPr="00725989">
          <w:rPr>
            <w:lang w:val="nb-NO"/>
          </w:rPr>
          <w:delText>incluyendo los datos de notificaciones espontáneas.</w:delText>
        </w:r>
      </w:del>
    </w:p>
    <w:p w14:paraId="06DC36FA" w14:textId="77777777" w:rsidR="004E33D5" w:rsidRPr="00725989" w:rsidRDefault="00624D5E">
      <w:pPr>
        <w:pStyle w:val="EMEAHeading1Para1"/>
        <w:spacing w:afterLines="0"/>
        <w:rPr>
          <w:del w:id="8430" w:author="AbbVie13" w:date="2025-05-14T12:18:00Z"/>
          <w:lang w:val="nb-NO"/>
        </w:rPr>
        <w:pPrChange w:id="8431" w:author="AbbVie13" w:date="2025-05-14T12:18:00Z">
          <w:pPr>
            <w:autoSpaceDE w:val="0"/>
            <w:autoSpaceDN w:val="0"/>
            <w:adjustRightInd w:val="0"/>
          </w:pPr>
        </w:pPrChange>
      </w:pPr>
      <w:del w:id="8432" w:author="AbbVie13" w:date="2025-05-14T12:18:00Z">
        <w:r w:rsidRPr="00725989">
          <w:rPr>
            <w:vertAlign w:val="superscript"/>
            <w:lang w:val="nb-NO"/>
          </w:rPr>
          <w:delText>2)</w:delText>
        </w:r>
        <w:r w:rsidRPr="00725989">
          <w:rPr>
            <w:lang w:val="nb-NO"/>
          </w:rPr>
          <w:delTex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w:delText>
        </w:r>
        <w:r w:rsidRPr="00725989">
          <w:rPr>
            <w:lang w:val="nb-NO"/>
          </w:rPr>
          <w:delText>está claro pero podría estar relacionado con el efecto antiinflamatorio de adalimumab.</w:delText>
        </w:r>
      </w:del>
    </w:p>
    <w:p w14:paraId="4935DC01" w14:textId="77777777" w:rsidR="007E048D" w:rsidRPr="00725989" w:rsidRDefault="007E048D">
      <w:pPr>
        <w:pStyle w:val="EMEAHeading1Para1"/>
        <w:spacing w:afterLines="0"/>
        <w:rPr>
          <w:del w:id="8433" w:author="AbbVie13" w:date="2025-05-14T12:18:00Z"/>
          <w:lang w:val="nb-NO"/>
        </w:rPr>
        <w:pPrChange w:id="8434" w:author="AbbVie13" w:date="2025-05-14T12:18:00Z">
          <w:pPr/>
        </w:pPrChange>
      </w:pPr>
    </w:p>
    <w:p w14:paraId="3245DB45" w14:textId="77777777" w:rsidR="003772E8" w:rsidRPr="00725989" w:rsidRDefault="00624D5E">
      <w:pPr>
        <w:pStyle w:val="EMEAHeading1Para1"/>
        <w:spacing w:afterLines="0"/>
        <w:rPr>
          <w:del w:id="8435" w:author="AbbVie13" w:date="2025-05-14T12:18:00Z"/>
          <w:u w:val="single"/>
          <w:lang w:val="nb-NO"/>
        </w:rPr>
        <w:pPrChange w:id="8436" w:author="AbbVie13" w:date="2025-05-14T12:18:00Z">
          <w:pPr/>
        </w:pPrChange>
      </w:pPr>
      <w:del w:id="8437" w:author="AbbVie13" w:date="2025-05-14T12:18:00Z">
        <w:r w:rsidRPr="00725989">
          <w:rPr>
            <w:u w:val="single"/>
            <w:lang w:val="nb-NO"/>
          </w:rPr>
          <w:delText>Hidradenitis supurativa</w:delText>
        </w:r>
      </w:del>
    </w:p>
    <w:p w14:paraId="3CF9B5CA" w14:textId="77777777" w:rsidR="003772E8" w:rsidRPr="00725989" w:rsidRDefault="003772E8">
      <w:pPr>
        <w:pStyle w:val="EMEAHeading1Para1"/>
        <w:spacing w:afterLines="0"/>
        <w:rPr>
          <w:del w:id="8438" w:author="AbbVie13" w:date="2025-05-14T12:18:00Z"/>
          <w:lang w:val="nb-NO"/>
        </w:rPr>
        <w:pPrChange w:id="8439" w:author="AbbVie13" w:date="2025-05-14T12:18:00Z">
          <w:pPr/>
        </w:pPrChange>
      </w:pPr>
    </w:p>
    <w:p w14:paraId="52BFEA69" w14:textId="77777777" w:rsidR="003772E8" w:rsidRPr="00725989" w:rsidRDefault="00624D5E">
      <w:pPr>
        <w:pStyle w:val="EMEAHeading1Para1"/>
        <w:spacing w:afterLines="0"/>
        <w:rPr>
          <w:del w:id="8440" w:author="AbbVie13" w:date="2025-05-14T12:18:00Z"/>
          <w:lang w:val="nb-NO"/>
        </w:rPr>
        <w:pPrChange w:id="8441" w:author="AbbVie13" w:date="2025-05-14T12:18:00Z">
          <w:pPr/>
        </w:pPrChange>
      </w:pPr>
      <w:del w:id="8442" w:author="AbbVie13" w:date="2025-05-14T12:18:00Z">
        <w:r w:rsidRPr="00725989">
          <w:rPr>
            <w:lang w:val="nb-NO"/>
          </w:rPr>
          <w:delText xml:space="preserve">El perfil de seguridad de los pacientes con </w:delText>
        </w:r>
        <w:r w:rsidR="007F17D0" w:rsidRPr="00725989">
          <w:rPr>
            <w:lang w:val="nb-NO"/>
          </w:rPr>
          <w:delText>hidra</w:delText>
        </w:r>
        <w:r w:rsidR="0002664F" w:rsidRPr="00725989">
          <w:rPr>
            <w:lang w:val="nb-NO"/>
          </w:rPr>
          <w:delText>denitis</w:delText>
        </w:r>
        <w:r w:rsidRPr="00725989">
          <w:rPr>
            <w:lang w:val="nb-NO"/>
          </w:rPr>
          <w:delText xml:space="preserve"> supurativa en tratamiento </w:delText>
        </w:r>
        <w:r w:rsidR="00F0208A" w:rsidRPr="00725989">
          <w:rPr>
            <w:lang w:val="nb-NO"/>
          </w:rPr>
          <w:delText xml:space="preserve">semanal </w:delText>
        </w:r>
        <w:r w:rsidRPr="00725989">
          <w:rPr>
            <w:lang w:val="nb-NO"/>
          </w:rPr>
          <w:delText>con Humira fue consistente con el perfil de seguridad conocido de Humira.</w:delText>
        </w:r>
      </w:del>
    </w:p>
    <w:p w14:paraId="2790AACB" w14:textId="77777777" w:rsidR="00E16511" w:rsidRPr="00725989" w:rsidRDefault="00E16511">
      <w:pPr>
        <w:pStyle w:val="EMEAHeading1Para1"/>
        <w:spacing w:afterLines="0"/>
        <w:rPr>
          <w:del w:id="8443" w:author="AbbVie13" w:date="2025-05-14T12:18:00Z"/>
          <w:u w:val="single"/>
          <w:lang w:val="nb-NO"/>
        </w:rPr>
        <w:pPrChange w:id="8444" w:author="AbbVie13" w:date="2025-05-14T12:18:00Z">
          <w:pPr/>
        </w:pPrChange>
      </w:pPr>
    </w:p>
    <w:p w14:paraId="73F4EFC1" w14:textId="77777777" w:rsidR="000F6735" w:rsidRPr="00725989" w:rsidRDefault="00624D5E">
      <w:pPr>
        <w:pStyle w:val="EMEAHeading1Para1"/>
        <w:spacing w:afterLines="0"/>
        <w:rPr>
          <w:del w:id="8445" w:author="AbbVie13" w:date="2025-05-14T12:18:00Z"/>
          <w:u w:val="single"/>
          <w:lang w:val="nb-NO"/>
        </w:rPr>
        <w:pPrChange w:id="8446" w:author="AbbVie13" w:date="2025-05-14T12:18:00Z">
          <w:pPr/>
        </w:pPrChange>
      </w:pPr>
      <w:del w:id="8447" w:author="AbbVie13" w:date="2025-05-14T12:18:00Z">
        <w:r w:rsidRPr="00725989">
          <w:rPr>
            <w:u w:val="single"/>
            <w:lang w:val="nb-NO"/>
          </w:rPr>
          <w:delText>Uveí</w:delText>
        </w:r>
        <w:r w:rsidR="00E16511" w:rsidRPr="00725989">
          <w:rPr>
            <w:u w:val="single"/>
            <w:lang w:val="nb-NO"/>
          </w:rPr>
          <w:delText>tis</w:delText>
        </w:r>
      </w:del>
    </w:p>
    <w:p w14:paraId="169EC04B" w14:textId="77777777" w:rsidR="00E16511" w:rsidRPr="00725989" w:rsidRDefault="00E16511">
      <w:pPr>
        <w:pStyle w:val="EMEAHeading1Para1"/>
        <w:spacing w:afterLines="0"/>
        <w:rPr>
          <w:del w:id="8448" w:author="AbbVie13" w:date="2025-05-14T12:18:00Z"/>
          <w:lang w:val="nb-NO"/>
        </w:rPr>
        <w:pPrChange w:id="8449" w:author="AbbVie13" w:date="2025-05-14T12:18:00Z">
          <w:pPr/>
        </w:pPrChange>
      </w:pPr>
    </w:p>
    <w:p w14:paraId="6343B66A" w14:textId="77777777" w:rsidR="00E16511" w:rsidRPr="00725989" w:rsidRDefault="00624D5E">
      <w:pPr>
        <w:pStyle w:val="EMEAHeading1Para1"/>
        <w:spacing w:afterLines="0"/>
        <w:rPr>
          <w:del w:id="8450" w:author="AbbVie13" w:date="2025-05-14T12:18:00Z"/>
          <w:lang w:val="nb-NO"/>
        </w:rPr>
        <w:pPrChange w:id="8451" w:author="AbbVie13" w:date="2025-05-14T12:18:00Z">
          <w:pPr/>
        </w:pPrChange>
      </w:pPr>
      <w:del w:id="8452" w:author="AbbVie13" w:date="2025-05-14T12:18:00Z">
        <w:r w:rsidRPr="00725989">
          <w:rPr>
            <w:lang w:val="nb-NO"/>
          </w:rPr>
          <w:delText>El perfil de seg</w:delText>
        </w:r>
        <w:r w:rsidR="003D0B8C" w:rsidRPr="00725989">
          <w:rPr>
            <w:lang w:val="nb-NO"/>
          </w:rPr>
          <w:delText>uridad de los pacientes con uveí</w:delText>
        </w:r>
        <w:r w:rsidRPr="00725989">
          <w:rPr>
            <w:lang w:val="nb-NO"/>
          </w:rPr>
          <w:delText>tis en tratamiento con Humira en semanas alternas fue consistente con el perfil de seguridad conocido de Humira.</w:delText>
        </w:r>
      </w:del>
    </w:p>
    <w:p w14:paraId="37B9F10D" w14:textId="77777777" w:rsidR="00E16511" w:rsidRPr="00725989" w:rsidRDefault="00E16511">
      <w:pPr>
        <w:pStyle w:val="EMEAHeading1Para1"/>
        <w:spacing w:afterLines="0"/>
        <w:rPr>
          <w:del w:id="8453" w:author="AbbVie13" w:date="2025-05-14T12:18:00Z"/>
          <w:u w:val="single"/>
          <w:lang w:val="nb-NO"/>
        </w:rPr>
        <w:pPrChange w:id="8454" w:author="AbbVie13" w:date="2025-05-14T12:18:00Z">
          <w:pPr/>
        </w:pPrChange>
      </w:pPr>
    </w:p>
    <w:p w14:paraId="736152D1" w14:textId="77777777" w:rsidR="007B5A1C" w:rsidRPr="00725989" w:rsidRDefault="00624D5E">
      <w:pPr>
        <w:pStyle w:val="EMEAHeading1Para1"/>
        <w:spacing w:afterLines="0"/>
        <w:rPr>
          <w:del w:id="8455" w:author="AbbVie13" w:date="2025-05-14T12:18:00Z"/>
          <w:lang w:val="nb-NO"/>
        </w:rPr>
        <w:pPrChange w:id="8456" w:author="AbbVie13" w:date="2025-05-14T12:18:00Z">
          <w:pPr>
            <w:autoSpaceDE w:val="0"/>
            <w:autoSpaceDN w:val="0"/>
            <w:adjustRightInd w:val="0"/>
          </w:pPr>
        </w:pPrChange>
      </w:pPr>
      <w:del w:id="8457" w:author="AbbVie13" w:date="2025-05-14T12:18:00Z">
        <w:r w:rsidRPr="00725989">
          <w:rPr>
            <w:u w:val="single"/>
            <w:lang w:val="nb-NO"/>
          </w:rPr>
          <w:delText>Descripción de reacciones adversas selec</w:delText>
        </w:r>
        <w:r w:rsidR="00204A65" w:rsidRPr="00725989">
          <w:rPr>
            <w:u w:val="single"/>
            <w:lang w:val="nb-NO"/>
          </w:rPr>
          <w:delText>c</w:delText>
        </w:r>
        <w:r w:rsidRPr="00725989">
          <w:rPr>
            <w:u w:val="single"/>
            <w:lang w:val="nb-NO"/>
          </w:rPr>
          <w:delText>ionadas</w:delText>
        </w:r>
      </w:del>
    </w:p>
    <w:p w14:paraId="77B3069F" w14:textId="77777777" w:rsidR="007B5A1C" w:rsidRPr="00725989" w:rsidRDefault="007B5A1C">
      <w:pPr>
        <w:pStyle w:val="EMEAHeading1Para1"/>
        <w:spacing w:afterLines="0"/>
        <w:rPr>
          <w:del w:id="8458" w:author="AbbVie13" w:date="2025-05-14T12:18:00Z"/>
          <w:lang w:val="nb-NO"/>
        </w:rPr>
        <w:pPrChange w:id="8459" w:author="AbbVie13" w:date="2025-05-14T12:18:00Z">
          <w:pPr>
            <w:pStyle w:val="Heading1"/>
            <w:keepNext w:val="0"/>
            <w:autoSpaceDE w:val="0"/>
            <w:autoSpaceDN w:val="0"/>
            <w:adjustRightInd w:val="0"/>
          </w:pPr>
        </w:pPrChange>
      </w:pPr>
    </w:p>
    <w:p w14:paraId="2A11F4C7" w14:textId="77777777" w:rsidR="007E048D" w:rsidRPr="00725989" w:rsidRDefault="00624D5E">
      <w:pPr>
        <w:pStyle w:val="EMEAHeading1Para1"/>
        <w:spacing w:afterLines="0"/>
        <w:rPr>
          <w:del w:id="8460" w:author="AbbVie13" w:date="2025-05-14T12:18:00Z"/>
          <w:i/>
          <w:lang w:val="nb-NO"/>
        </w:rPr>
        <w:pPrChange w:id="8461" w:author="AbbVie13" w:date="2025-05-14T12:18:00Z">
          <w:pPr>
            <w:pStyle w:val="Heading1"/>
            <w:keepNext w:val="0"/>
            <w:autoSpaceDE w:val="0"/>
            <w:autoSpaceDN w:val="0"/>
            <w:adjustRightInd w:val="0"/>
          </w:pPr>
        </w:pPrChange>
      </w:pPr>
      <w:del w:id="8462" w:author="AbbVie13" w:date="2025-05-14T12:18:00Z">
        <w:r w:rsidRPr="00725989">
          <w:rPr>
            <w:i/>
            <w:lang w:val="nb-NO"/>
          </w:rPr>
          <w:delText xml:space="preserve">Reacciones en el </w:delText>
        </w:r>
        <w:r w:rsidR="00D70220" w:rsidRPr="00725989">
          <w:rPr>
            <w:i/>
            <w:lang w:val="nb-NO"/>
          </w:rPr>
          <w:delText>lugar</w:delText>
        </w:r>
        <w:r w:rsidRPr="00725989">
          <w:rPr>
            <w:i/>
            <w:lang w:val="nb-NO"/>
          </w:rPr>
          <w:delText xml:space="preserve"> de </w:delText>
        </w:r>
        <w:r w:rsidR="00D72F75" w:rsidRPr="00725989">
          <w:rPr>
            <w:i/>
            <w:lang w:val="nb-NO"/>
          </w:rPr>
          <w:delText>i</w:delText>
        </w:r>
        <w:r w:rsidRPr="00725989">
          <w:rPr>
            <w:i/>
            <w:lang w:val="nb-NO"/>
          </w:rPr>
          <w:delText>nyección</w:delText>
        </w:r>
      </w:del>
    </w:p>
    <w:p w14:paraId="0DE8493E" w14:textId="77777777" w:rsidR="007E048D" w:rsidRPr="00725989" w:rsidRDefault="007E048D">
      <w:pPr>
        <w:pStyle w:val="EMEAHeading1Para1"/>
        <w:spacing w:afterLines="0"/>
        <w:rPr>
          <w:del w:id="8463" w:author="AbbVie13" w:date="2025-05-14T12:18:00Z"/>
          <w:lang w:val="nb-NO"/>
        </w:rPr>
        <w:pPrChange w:id="8464" w:author="AbbVie13" w:date="2025-05-14T12:18:00Z">
          <w:pPr>
            <w:autoSpaceDE w:val="0"/>
            <w:autoSpaceDN w:val="0"/>
            <w:adjustRightInd w:val="0"/>
          </w:pPr>
        </w:pPrChange>
      </w:pPr>
    </w:p>
    <w:p w14:paraId="234E85EC" w14:textId="77777777" w:rsidR="007E048D" w:rsidRPr="00725989" w:rsidRDefault="00624D5E">
      <w:pPr>
        <w:pStyle w:val="EMEAHeading1Para1"/>
        <w:spacing w:afterLines="0"/>
        <w:rPr>
          <w:del w:id="8465" w:author="AbbVie13" w:date="2025-05-14T12:18:00Z"/>
          <w:lang w:val="nb-NO"/>
        </w:rPr>
        <w:pPrChange w:id="8466" w:author="AbbVie13" w:date="2025-05-14T12:18:00Z">
          <w:pPr/>
        </w:pPrChange>
      </w:pPr>
      <w:del w:id="8467" w:author="AbbVie13" w:date="2025-05-14T12:18:00Z">
        <w:r w:rsidRPr="00725989">
          <w:rPr>
            <w:lang w:val="nb-NO"/>
          </w:rPr>
          <w:delText>En los ensayos controlados pivotales</w:delText>
        </w:r>
        <w:r w:rsidR="00816E24" w:rsidRPr="00725989">
          <w:rPr>
            <w:lang w:val="nb-NO"/>
          </w:rPr>
          <w:delText xml:space="preserve"> en adultos y niños</w:delText>
        </w:r>
        <w:r w:rsidRPr="00725989">
          <w:rPr>
            <w:lang w:val="nb-NO"/>
          </w:rPr>
          <w:delText xml:space="preserve">, el </w:delText>
        </w:r>
        <w:r w:rsidR="00CE7786" w:rsidRPr="00725989">
          <w:rPr>
            <w:lang w:val="nb-NO"/>
          </w:rPr>
          <w:delText>12,9</w:delText>
        </w:r>
        <w:r w:rsidR="00816E24" w:rsidRPr="00725989">
          <w:rPr>
            <w:lang w:val="nb-NO"/>
          </w:rPr>
          <w:delText xml:space="preserve"> </w:delText>
        </w:r>
        <w:r w:rsidRPr="00725989">
          <w:rPr>
            <w:lang w:val="nb-NO"/>
          </w:rPr>
          <w:delText xml:space="preserve">% de los pacientes tratados con Humira desarrollaron reacciones en el </w:delText>
        </w:r>
        <w:r w:rsidR="00D27013" w:rsidRPr="00725989">
          <w:rPr>
            <w:lang w:val="nb-NO"/>
          </w:rPr>
          <w:delText>sitio</w:delText>
        </w:r>
        <w:r w:rsidRPr="00725989">
          <w:rPr>
            <w:lang w:val="nb-NO"/>
          </w:rPr>
          <w:delText xml:space="preserve"> de inyección (eritema y/o picores, hemorragia, dolor </w:delText>
        </w:r>
        <w:r w:rsidR="00642C23" w:rsidRPr="00725989">
          <w:rPr>
            <w:lang w:val="nb-NO"/>
          </w:rPr>
          <w:delText xml:space="preserve">o hinchazón), comparado con el </w:delText>
        </w:r>
        <w:r w:rsidR="00D5127D" w:rsidRPr="00725989">
          <w:rPr>
            <w:lang w:val="nb-NO"/>
          </w:rPr>
          <w:delText>7,2</w:delText>
        </w:r>
        <w:r w:rsidR="00DF2F23" w:rsidRPr="00725989">
          <w:rPr>
            <w:lang w:val="nb-NO"/>
          </w:rPr>
          <w:delText xml:space="preserve"> </w:delText>
        </w:r>
        <w:r w:rsidRPr="00725989">
          <w:rPr>
            <w:lang w:val="nb-NO"/>
          </w:rPr>
          <w:delText>% de los pacientes tratados con placebo o control activo. No se consideró necesario interrumpir el medicamento debido a las reacciones en el lugar de administración.</w:delText>
        </w:r>
      </w:del>
    </w:p>
    <w:p w14:paraId="167483A2" w14:textId="77777777" w:rsidR="007E048D" w:rsidRPr="00725989" w:rsidRDefault="007E048D">
      <w:pPr>
        <w:pStyle w:val="EMEAHeading1Para1"/>
        <w:spacing w:afterLines="0"/>
        <w:rPr>
          <w:del w:id="8468" w:author="AbbVie13" w:date="2025-05-14T12:18:00Z"/>
          <w:lang w:val="nb-NO"/>
        </w:rPr>
        <w:pPrChange w:id="8469" w:author="AbbVie13" w:date="2025-05-14T12:18:00Z">
          <w:pPr>
            <w:autoSpaceDE w:val="0"/>
            <w:autoSpaceDN w:val="0"/>
            <w:adjustRightInd w:val="0"/>
          </w:pPr>
        </w:pPrChange>
      </w:pPr>
    </w:p>
    <w:p w14:paraId="0EEA899D" w14:textId="77777777" w:rsidR="007E048D" w:rsidRPr="00725989" w:rsidRDefault="00624D5E">
      <w:pPr>
        <w:pStyle w:val="EMEAHeading1Para1"/>
        <w:spacing w:afterLines="0"/>
        <w:rPr>
          <w:del w:id="8470" w:author="AbbVie13" w:date="2025-05-14T12:18:00Z"/>
          <w:i/>
          <w:lang w:val="nb-NO"/>
        </w:rPr>
        <w:pPrChange w:id="8471" w:author="AbbVie13" w:date="2025-05-14T12:18:00Z">
          <w:pPr>
            <w:pStyle w:val="Heading2"/>
          </w:pPr>
        </w:pPrChange>
      </w:pPr>
      <w:del w:id="8472" w:author="AbbVie13" w:date="2025-05-14T12:18:00Z">
        <w:r w:rsidRPr="00725989">
          <w:rPr>
            <w:i/>
            <w:lang w:val="nb-NO"/>
          </w:rPr>
          <w:delText xml:space="preserve">Infecciones </w:delText>
        </w:r>
      </w:del>
    </w:p>
    <w:p w14:paraId="56AE0282" w14:textId="77777777" w:rsidR="007E048D" w:rsidRPr="00725989" w:rsidRDefault="007E048D">
      <w:pPr>
        <w:pStyle w:val="EMEAHeading1Para1"/>
        <w:spacing w:afterLines="0"/>
        <w:rPr>
          <w:del w:id="8473" w:author="AbbVie13" w:date="2025-05-14T12:18:00Z"/>
          <w:lang w:val="nb-NO"/>
        </w:rPr>
        <w:pPrChange w:id="8474" w:author="AbbVie13" w:date="2025-05-14T12:18:00Z">
          <w:pPr>
            <w:keepNext/>
            <w:autoSpaceDE w:val="0"/>
            <w:autoSpaceDN w:val="0"/>
            <w:adjustRightInd w:val="0"/>
          </w:pPr>
        </w:pPrChange>
      </w:pPr>
    </w:p>
    <w:p w14:paraId="6CA31116" w14:textId="77777777" w:rsidR="007E048D" w:rsidRPr="00725989" w:rsidRDefault="00624D5E">
      <w:pPr>
        <w:pStyle w:val="EMEAHeading1Para1"/>
        <w:spacing w:afterLines="0"/>
        <w:rPr>
          <w:del w:id="8475" w:author="AbbVie13" w:date="2025-05-14T12:18:00Z"/>
          <w:lang w:val="nb-NO"/>
        </w:rPr>
        <w:pPrChange w:id="8476" w:author="AbbVie13" w:date="2025-05-14T12:18:00Z">
          <w:pPr>
            <w:keepNext/>
          </w:pPr>
        </w:pPrChange>
      </w:pPr>
      <w:del w:id="8477" w:author="AbbVie13" w:date="2025-05-14T12:18:00Z">
        <w:r w:rsidRPr="00725989">
          <w:rPr>
            <w:lang w:val="nb-NO"/>
          </w:rPr>
          <w:delText>En los ensayos controlados pivotales</w:delText>
        </w:r>
        <w:r w:rsidR="00816E24" w:rsidRPr="00725989">
          <w:rPr>
            <w:lang w:val="nb-NO"/>
          </w:rPr>
          <w:delText xml:space="preserve"> en adultos y niños</w:delText>
        </w:r>
        <w:r w:rsidRPr="00725989">
          <w:rPr>
            <w:lang w:val="nb-NO"/>
          </w:rPr>
          <w:delText>, la incidencia de infecciones fue de 1,</w:delText>
        </w:r>
        <w:r w:rsidR="008B49CB" w:rsidRPr="00725989">
          <w:rPr>
            <w:lang w:val="nb-NO"/>
          </w:rPr>
          <w:delText>5</w:delText>
        </w:r>
        <w:r w:rsidR="008C58A9" w:rsidRPr="00725989">
          <w:rPr>
            <w:lang w:val="nb-NO"/>
          </w:rPr>
          <w:delText>1</w:delText>
        </w:r>
        <w:r w:rsidR="008B49CB" w:rsidRPr="00725989">
          <w:rPr>
            <w:lang w:val="nb-NO"/>
          </w:rPr>
          <w:delText xml:space="preserve"> </w:delText>
        </w:r>
        <w:r w:rsidRPr="00725989">
          <w:rPr>
            <w:lang w:val="nb-NO"/>
          </w:rPr>
          <w:delText xml:space="preserve">por paciente/año en los pacientes tratados con Humira y </w:delText>
        </w:r>
        <w:r w:rsidR="00772747" w:rsidRPr="00725989">
          <w:rPr>
            <w:lang w:val="nb-NO"/>
          </w:rPr>
          <w:delText>1,46</w:delText>
        </w:r>
        <w:r w:rsidR="008B49CB" w:rsidRPr="00725989">
          <w:rPr>
            <w:lang w:val="nb-NO"/>
          </w:rPr>
          <w:delText xml:space="preserve"> </w:delText>
        </w:r>
        <w:r w:rsidRPr="00725989">
          <w:rPr>
            <w:lang w:val="nb-NO"/>
          </w:rPr>
          <w:delText xml:space="preserve">por paciente/año en los pacientes tratados con placebo y control activo. Las infecciones consistieron fundamentalmente en nasofaringitis, infecciones del tracto respiratorio superior </w:delText>
        </w:r>
        <w:r w:rsidR="001C32FE" w:rsidRPr="00725989">
          <w:rPr>
            <w:lang w:val="nb-NO"/>
          </w:rPr>
          <w:delText>y sinusitis</w:delText>
        </w:r>
        <w:r w:rsidRPr="00725989">
          <w:rPr>
            <w:lang w:val="nb-NO"/>
          </w:rPr>
          <w:delText xml:space="preserve">. La mayoría de los pacientes continuaron con Humira tras resolverse la infección.  </w:delText>
        </w:r>
      </w:del>
    </w:p>
    <w:p w14:paraId="46D36D5B" w14:textId="77777777" w:rsidR="007E048D" w:rsidRPr="00725989" w:rsidRDefault="007E048D">
      <w:pPr>
        <w:pStyle w:val="EMEAHeading1Para1"/>
        <w:spacing w:afterLines="0"/>
        <w:rPr>
          <w:del w:id="8478" w:author="AbbVie13" w:date="2025-05-14T12:18:00Z"/>
          <w:lang w:val="nb-NO"/>
        </w:rPr>
        <w:pPrChange w:id="8479" w:author="AbbVie13" w:date="2025-05-14T12:18:00Z">
          <w:pPr/>
        </w:pPrChange>
      </w:pPr>
    </w:p>
    <w:p w14:paraId="38171958" w14:textId="77777777" w:rsidR="007E048D" w:rsidRPr="00725989" w:rsidRDefault="00624D5E">
      <w:pPr>
        <w:pStyle w:val="EMEAHeading1Para1"/>
        <w:spacing w:afterLines="0"/>
        <w:rPr>
          <w:del w:id="8480" w:author="AbbVie13" w:date="2025-05-14T12:18:00Z"/>
          <w:lang w:val="nb-NO"/>
        </w:rPr>
        <w:pPrChange w:id="8481" w:author="AbbVie13" w:date="2025-05-14T12:18:00Z">
          <w:pPr/>
        </w:pPrChange>
      </w:pPr>
      <w:del w:id="8482" w:author="AbbVie13" w:date="2025-05-14T12:18:00Z">
        <w:r w:rsidRPr="00725989">
          <w:rPr>
            <w:lang w:val="nb-NO"/>
          </w:rPr>
          <w:delText>La incidencia de infecciones graves fue de 0,</w:delText>
        </w:r>
        <w:r w:rsidR="00816E24" w:rsidRPr="00725989">
          <w:rPr>
            <w:lang w:val="nb-NO"/>
          </w:rPr>
          <w:delText>04 </w:delText>
        </w:r>
        <w:r w:rsidRPr="00725989">
          <w:rPr>
            <w:lang w:val="nb-NO"/>
          </w:rPr>
          <w:delText xml:space="preserve">por paciente/año en los pacientes tratados con Humira y 0,03 por paciente/año en los pacientes tratados con placebo y control activo. </w:delText>
        </w:r>
      </w:del>
    </w:p>
    <w:p w14:paraId="69342446" w14:textId="77777777" w:rsidR="007E048D" w:rsidRPr="00725989" w:rsidRDefault="007E048D">
      <w:pPr>
        <w:pStyle w:val="EMEAHeading1Para1"/>
        <w:spacing w:afterLines="0"/>
        <w:rPr>
          <w:del w:id="8483" w:author="AbbVie13" w:date="2025-05-14T12:18:00Z"/>
          <w:lang w:val="nb-NO"/>
        </w:rPr>
        <w:pPrChange w:id="8484" w:author="AbbVie13" w:date="2025-05-14T12:18:00Z">
          <w:pPr/>
        </w:pPrChange>
      </w:pPr>
    </w:p>
    <w:p w14:paraId="1060936F" w14:textId="77777777" w:rsidR="00D10B0B" w:rsidRPr="00725989" w:rsidRDefault="00624D5E">
      <w:pPr>
        <w:pStyle w:val="EMEAHeading1Para1"/>
        <w:spacing w:afterLines="0"/>
        <w:rPr>
          <w:del w:id="8485" w:author="AbbVie13" w:date="2025-05-14T12:18:00Z"/>
          <w:lang w:val="nb-NO"/>
        </w:rPr>
        <w:pPrChange w:id="8486" w:author="AbbVie13" w:date="2025-05-14T12:18:00Z">
          <w:pPr/>
        </w:pPrChange>
      </w:pPr>
      <w:del w:id="8487" w:author="AbbVie13" w:date="2025-05-14T12:18:00Z">
        <w:r w:rsidRPr="00725989">
          <w:rPr>
            <w:lang w:val="nb-NO"/>
          </w:rPr>
          <w:delText xml:space="preserve">En ensayos controlados abiertos </w:delText>
        </w:r>
        <w:r w:rsidR="00816E24" w:rsidRPr="00725989">
          <w:rPr>
            <w:lang w:val="nb-NO"/>
          </w:rPr>
          <w:delText xml:space="preserve">en adultos y pediátricos </w:delText>
        </w:r>
        <w:r w:rsidRPr="00725989">
          <w:rPr>
            <w:lang w:val="nb-NO"/>
          </w:rPr>
          <w:delText xml:space="preserve">con Humira, se han notificado infecciones graves (incluyendo las </w:delText>
        </w:r>
        <w:r w:rsidR="00CA2566" w:rsidRPr="00725989">
          <w:rPr>
            <w:lang w:val="nb-NO"/>
          </w:rPr>
          <w:delText>mortales</w:delText>
        </w:r>
        <w:r w:rsidRPr="00725989">
          <w:rPr>
            <w:lang w:val="nb-NO"/>
          </w:rPr>
          <w:delText xml:space="preserve">, que han ocurrido en casos raros), entre las que se incluyen notificaciones de tuberculosis (incluida la miliar y la localización extra-pulmonar) e infecciones oportunistas invasivas (por ejemplo: histoplasmosis diseminada o extrapulmonar, blastomicosis, coccidiomicosis, pneumocistis, candidiasis, aspergilosis y listeriosis). La mayoría de los casos de tuberculosis tuvieron lugar durante los primeros ocho meses </w:delText>
        </w:r>
        <w:r w:rsidR="00C76A9E" w:rsidRPr="00725989">
          <w:rPr>
            <w:lang w:val="nb-NO"/>
          </w:rPr>
          <w:delText>del tratamiento</w:delText>
        </w:r>
        <w:r w:rsidRPr="00725989">
          <w:rPr>
            <w:lang w:val="nb-NO"/>
          </w:rPr>
          <w:delText xml:space="preserve"> y reflejan la exacerbación de una enfermedad latente.</w:delText>
        </w:r>
      </w:del>
    </w:p>
    <w:p w14:paraId="6404C26B" w14:textId="77777777" w:rsidR="007E048D" w:rsidRPr="00725989" w:rsidRDefault="007E048D">
      <w:pPr>
        <w:pStyle w:val="EMEAHeading1Para1"/>
        <w:spacing w:afterLines="0"/>
        <w:rPr>
          <w:del w:id="8488" w:author="AbbVie13" w:date="2025-05-14T12:18:00Z"/>
          <w:lang w:val="nb-NO"/>
        </w:rPr>
        <w:pPrChange w:id="8489" w:author="AbbVie13" w:date="2025-05-14T12:18:00Z">
          <w:pPr/>
        </w:pPrChange>
      </w:pPr>
    </w:p>
    <w:p w14:paraId="25A36C72" w14:textId="77777777" w:rsidR="007E048D" w:rsidRPr="00725989" w:rsidRDefault="00624D5E">
      <w:pPr>
        <w:pStyle w:val="EMEAHeading1Para1"/>
        <w:spacing w:afterLines="0"/>
        <w:rPr>
          <w:del w:id="8490" w:author="AbbVie13" w:date="2025-05-14T12:18:00Z"/>
          <w:i/>
          <w:lang w:val="nb-NO"/>
        </w:rPr>
        <w:pPrChange w:id="8491" w:author="AbbVie13" w:date="2025-05-14T12:18:00Z">
          <w:pPr>
            <w:keepNext/>
            <w:autoSpaceDE w:val="0"/>
            <w:autoSpaceDN w:val="0"/>
            <w:adjustRightInd w:val="0"/>
          </w:pPr>
        </w:pPrChange>
      </w:pPr>
      <w:del w:id="8492" w:author="AbbVie13" w:date="2025-05-14T12:18:00Z">
        <w:r w:rsidRPr="00725989">
          <w:rPr>
            <w:i/>
            <w:lang w:val="nb-NO"/>
          </w:rPr>
          <w:delText xml:space="preserve">Enfermedades </w:delText>
        </w:r>
        <w:r w:rsidR="006958A3" w:rsidRPr="00725989">
          <w:rPr>
            <w:i/>
            <w:lang w:val="nb-NO"/>
          </w:rPr>
          <w:delText xml:space="preserve">neoplásicas </w:delText>
        </w:r>
        <w:r w:rsidRPr="00725989">
          <w:rPr>
            <w:i/>
            <w:lang w:val="nb-NO"/>
          </w:rPr>
          <w:delText>malignas y trastornos linfoproliferativos</w:delText>
        </w:r>
      </w:del>
    </w:p>
    <w:p w14:paraId="098428A2" w14:textId="77777777" w:rsidR="007E048D" w:rsidRPr="00725989" w:rsidRDefault="007E048D">
      <w:pPr>
        <w:pStyle w:val="EMEAHeading1Para1"/>
        <w:spacing w:afterLines="0"/>
        <w:rPr>
          <w:del w:id="8493" w:author="AbbVie13" w:date="2025-05-14T12:18:00Z"/>
          <w:lang w:val="nb-NO"/>
        </w:rPr>
        <w:pPrChange w:id="8494" w:author="AbbVie13" w:date="2025-05-14T12:18:00Z">
          <w:pPr>
            <w:keepNext/>
            <w:autoSpaceDE w:val="0"/>
            <w:autoSpaceDN w:val="0"/>
            <w:adjustRightInd w:val="0"/>
          </w:pPr>
        </w:pPrChange>
      </w:pPr>
    </w:p>
    <w:p w14:paraId="2E1792D0" w14:textId="77777777" w:rsidR="00BD543F" w:rsidRPr="00725989" w:rsidRDefault="00624D5E">
      <w:pPr>
        <w:pStyle w:val="EMEAHeading1Para1"/>
        <w:spacing w:afterLines="0"/>
        <w:rPr>
          <w:del w:id="8495" w:author="AbbVie13" w:date="2025-05-14T12:18:00Z"/>
          <w:lang w:val="nb-NO"/>
        </w:rPr>
        <w:pPrChange w:id="8496" w:author="AbbVie13" w:date="2025-05-14T12:18:00Z">
          <w:pPr>
            <w:keepNext/>
          </w:pPr>
        </w:pPrChange>
      </w:pPr>
      <w:del w:id="8497" w:author="AbbVie13" w:date="2025-05-14T12:18:00Z">
        <w:r w:rsidRPr="00725989">
          <w:rPr>
            <w:lang w:val="nb-NO"/>
          </w:rPr>
          <w:delText xml:space="preserve">No se han observado enfermedades </w:delText>
        </w:r>
        <w:r w:rsidR="006958A3" w:rsidRPr="00725989">
          <w:rPr>
            <w:lang w:val="nb-NO"/>
          </w:rPr>
          <w:delText xml:space="preserve">neoplásicas </w:delText>
        </w:r>
        <w:r w:rsidRPr="00725989">
          <w:rPr>
            <w:lang w:val="nb-NO"/>
          </w:rPr>
          <w:delText xml:space="preserve">malignas durante </w:delText>
        </w:r>
        <w:r w:rsidR="007B5A1C" w:rsidRPr="00725989">
          <w:rPr>
            <w:lang w:val="nb-NO"/>
          </w:rPr>
          <w:delText>los</w:delText>
        </w:r>
        <w:r w:rsidRPr="00725989">
          <w:rPr>
            <w:lang w:val="nb-NO"/>
          </w:rPr>
          <w:delText xml:space="preserve"> ensayo</w:delText>
        </w:r>
        <w:r w:rsidR="007B5A1C" w:rsidRPr="00725989">
          <w:rPr>
            <w:lang w:val="nb-NO"/>
          </w:rPr>
          <w:delText>s</w:delText>
        </w:r>
        <w:r w:rsidRPr="00725989">
          <w:rPr>
            <w:lang w:val="nb-NO"/>
          </w:rPr>
          <w:delText xml:space="preserve"> con Humira en </w:delText>
        </w:r>
        <w:r w:rsidR="007205EA" w:rsidRPr="00725989">
          <w:rPr>
            <w:lang w:val="nb-NO"/>
          </w:rPr>
          <w:delText xml:space="preserve">249 </w:delText>
        </w:r>
        <w:r w:rsidRPr="00725989">
          <w:rPr>
            <w:lang w:val="nb-NO"/>
          </w:rPr>
          <w:delText xml:space="preserve">pacientes </w:delText>
        </w:r>
        <w:r w:rsidR="007205EA" w:rsidRPr="00725989">
          <w:rPr>
            <w:lang w:val="nb-NO"/>
          </w:rPr>
          <w:delText xml:space="preserve">pediátricos </w:delText>
        </w:r>
        <w:r w:rsidRPr="00725989">
          <w:rPr>
            <w:lang w:val="nb-NO"/>
          </w:rPr>
          <w:delText xml:space="preserve">de artritis idiopática juvenil </w:delText>
        </w:r>
        <w:r w:rsidR="007205EA" w:rsidRPr="00725989">
          <w:rPr>
            <w:szCs w:val="22"/>
            <w:lang w:val="nb-NO"/>
          </w:rPr>
          <w:delText xml:space="preserve">(artritis idiopática </w:delText>
        </w:r>
        <w:r w:rsidR="00E41C89" w:rsidRPr="00725989">
          <w:rPr>
            <w:szCs w:val="22"/>
            <w:lang w:val="nb-NO"/>
          </w:rPr>
          <w:delText xml:space="preserve">juvenil </w:delText>
        </w:r>
        <w:r w:rsidR="007205EA" w:rsidRPr="00725989">
          <w:rPr>
            <w:szCs w:val="22"/>
            <w:lang w:val="nb-NO"/>
          </w:rPr>
          <w:delText xml:space="preserve">poliarticular y artritis asociada a entesitis) </w:delText>
        </w:r>
        <w:r w:rsidRPr="00725989">
          <w:rPr>
            <w:lang w:val="nb-NO"/>
          </w:rPr>
          <w:delText xml:space="preserve">con una exposición de </w:delText>
        </w:r>
        <w:r w:rsidR="00C76A9E" w:rsidRPr="00725989">
          <w:rPr>
            <w:lang w:val="nb-NO"/>
          </w:rPr>
          <w:delText>655</w:delText>
        </w:r>
        <w:r w:rsidR="007B5A1C" w:rsidRPr="00725989">
          <w:rPr>
            <w:lang w:val="nb-NO"/>
          </w:rPr>
          <w:delText>,</w:delText>
        </w:r>
        <w:r w:rsidR="00C76A9E" w:rsidRPr="00725989">
          <w:rPr>
            <w:lang w:val="nb-NO"/>
          </w:rPr>
          <w:delText xml:space="preserve">6 </w:delText>
        </w:r>
        <w:r w:rsidRPr="00725989">
          <w:rPr>
            <w:lang w:val="nb-NO"/>
          </w:rPr>
          <w:delText>paciente</w:delText>
        </w:r>
        <w:r w:rsidR="00C76A9E" w:rsidRPr="00725989">
          <w:rPr>
            <w:lang w:val="nb-NO"/>
          </w:rPr>
          <w:delText>s/año</w:delText>
        </w:r>
        <w:r w:rsidRPr="00725989">
          <w:rPr>
            <w:lang w:val="nb-NO"/>
          </w:rPr>
          <w:delText>.</w:delText>
        </w:r>
        <w:r w:rsidR="00816E24" w:rsidRPr="00725989">
          <w:rPr>
            <w:lang w:val="nb-NO"/>
          </w:rPr>
          <w:delText xml:space="preserve"> Adicionalmente, no se observaron enfermedades </w:delText>
        </w:r>
        <w:r w:rsidR="006958A3" w:rsidRPr="00725989">
          <w:rPr>
            <w:lang w:val="nb-NO"/>
          </w:rPr>
          <w:delText xml:space="preserve">neoplásicas </w:delText>
        </w:r>
        <w:r w:rsidR="00816E24" w:rsidRPr="00725989">
          <w:rPr>
            <w:lang w:val="nb-NO"/>
          </w:rPr>
          <w:delText xml:space="preserve">malignas en 192 pacientes </w:delText>
        </w:r>
        <w:r w:rsidR="00C76A9E" w:rsidRPr="00725989">
          <w:rPr>
            <w:lang w:val="nb-NO"/>
          </w:rPr>
          <w:delText xml:space="preserve">pediátricos </w:delText>
        </w:r>
        <w:r w:rsidR="00816E24" w:rsidRPr="00725989">
          <w:rPr>
            <w:lang w:val="nb-NO"/>
          </w:rPr>
          <w:delText xml:space="preserve">con una exposición de </w:delText>
        </w:r>
        <w:r w:rsidR="001108B6" w:rsidRPr="00725989">
          <w:rPr>
            <w:lang w:val="nb-NO"/>
          </w:rPr>
          <w:delText>498,1</w:delText>
        </w:r>
        <w:r w:rsidR="00816E24" w:rsidRPr="00725989">
          <w:rPr>
            <w:lang w:val="nb-NO"/>
          </w:rPr>
          <w:delText xml:space="preserve"> pacientes</w:delText>
        </w:r>
        <w:r w:rsidR="00C76A9E" w:rsidRPr="00725989">
          <w:rPr>
            <w:lang w:val="nb-NO"/>
          </w:rPr>
          <w:delText>/</w:delText>
        </w:r>
        <w:r w:rsidR="00816E24" w:rsidRPr="00725989">
          <w:rPr>
            <w:lang w:val="nb-NO"/>
          </w:rPr>
          <w:delText>año durante ensayo</w:delText>
        </w:r>
        <w:r w:rsidR="001108B6" w:rsidRPr="00725989">
          <w:rPr>
            <w:lang w:val="nb-NO"/>
          </w:rPr>
          <w:delText>s</w:delText>
        </w:r>
        <w:r w:rsidR="00816E24" w:rsidRPr="00725989">
          <w:rPr>
            <w:lang w:val="nb-NO"/>
          </w:rPr>
          <w:delText xml:space="preserve"> de Humira en pacientes pediátricos con enfermedad de Crohn.</w:delText>
        </w:r>
        <w:r w:rsidR="006C0CC3" w:rsidRPr="00725989">
          <w:rPr>
            <w:szCs w:val="22"/>
            <w:lang w:val="nb-NO"/>
          </w:rPr>
          <w:delText xml:space="preserve"> </w:delText>
        </w:r>
        <w:r w:rsidR="00107E51" w:rsidRPr="00725989">
          <w:rPr>
            <w:szCs w:val="22"/>
            <w:lang w:val="nb-NO"/>
          </w:rPr>
          <w:delText xml:space="preserve">No se han observado enfermedades </w:delText>
        </w:r>
        <w:r w:rsidR="006958A3" w:rsidRPr="00725989">
          <w:rPr>
            <w:szCs w:val="22"/>
            <w:lang w:val="nb-NO"/>
          </w:rPr>
          <w:delText xml:space="preserve">neoplásicas </w:delText>
        </w:r>
        <w:r w:rsidR="00107E51" w:rsidRPr="00725989">
          <w:rPr>
            <w:szCs w:val="22"/>
            <w:lang w:val="nb-NO"/>
          </w:rPr>
          <w:delText>malignas en 77 pacientes pediátricos con una exposición de 80,0 pacientes</w:delText>
        </w:r>
        <w:r w:rsidR="00C76A9E" w:rsidRPr="00725989">
          <w:rPr>
            <w:szCs w:val="22"/>
            <w:lang w:val="nb-NO"/>
          </w:rPr>
          <w:delText>/</w:delText>
        </w:r>
        <w:r w:rsidR="00107E51" w:rsidRPr="00725989">
          <w:rPr>
            <w:szCs w:val="22"/>
            <w:lang w:val="nb-NO"/>
          </w:rPr>
          <w:delText xml:space="preserve">año </w:delText>
        </w:r>
        <w:r w:rsidR="00071951" w:rsidRPr="00725989">
          <w:rPr>
            <w:lang w:val="nb-NO"/>
          </w:rPr>
          <w:delText xml:space="preserve">durante un ensayo </w:delText>
        </w:r>
        <w:r w:rsidR="00E14B10" w:rsidRPr="00725989">
          <w:rPr>
            <w:lang w:val="nb-NO"/>
          </w:rPr>
          <w:delText xml:space="preserve">de </w:delText>
        </w:r>
        <w:r w:rsidR="00071951" w:rsidRPr="00725989">
          <w:rPr>
            <w:lang w:val="nb-NO"/>
          </w:rPr>
          <w:delText>Humira en pacientes pediátricos con psoriasis en placas crónica.</w:delText>
        </w:r>
        <w:r w:rsidR="00437673" w:rsidRPr="00725989">
          <w:rPr>
            <w:lang w:val="nb-NO"/>
          </w:rPr>
          <w:delText xml:space="preserve"> </w:delText>
        </w:r>
        <w:r w:rsidR="00BF4F52" w:rsidRPr="00725989">
          <w:rPr>
            <w:lang w:val="nb-NO"/>
          </w:rPr>
          <w:delText>No se han observado enfermedades neoplásicas malignas en 93 pacientes pediátricos expuestos a 65,3 pacientes/año durante un ensayo de Humira en pacientes pediátricos con colitis ulcerosa.</w:delText>
        </w:r>
        <w:r w:rsidR="00B27FB0" w:rsidRPr="00725989">
          <w:rPr>
            <w:lang w:val="nb-NO"/>
          </w:rPr>
          <w:delText xml:space="preserve"> </w:delText>
        </w:r>
        <w:r w:rsidR="00437673" w:rsidRPr="00725989">
          <w:rPr>
            <w:lang w:val="nb-NO"/>
          </w:rPr>
          <w:delText>No se observaron enfermedades neoplásicas malignas en 60 pacientes pediátricos con una exposición de 58,4 pacientes al año durante un ensayo de Humira en pacientes pediátricos con uveítis.</w:delText>
        </w:r>
      </w:del>
    </w:p>
    <w:p w14:paraId="596805BC" w14:textId="77777777" w:rsidR="00BD543F" w:rsidRPr="00725989" w:rsidRDefault="00BD543F">
      <w:pPr>
        <w:pStyle w:val="EMEAHeading1Para1"/>
        <w:spacing w:afterLines="0"/>
        <w:rPr>
          <w:del w:id="8498" w:author="AbbVie13" w:date="2025-05-14T12:18:00Z"/>
          <w:lang w:val="nb-NO"/>
        </w:rPr>
        <w:pPrChange w:id="8499" w:author="AbbVie13" w:date="2025-05-14T12:18:00Z">
          <w:pPr>
            <w:autoSpaceDE w:val="0"/>
            <w:autoSpaceDN w:val="0"/>
            <w:adjustRightInd w:val="0"/>
          </w:pPr>
        </w:pPrChange>
      </w:pPr>
    </w:p>
    <w:p w14:paraId="06B0E4C7" w14:textId="77777777" w:rsidR="007E048D" w:rsidRPr="00725989" w:rsidRDefault="00624D5E">
      <w:pPr>
        <w:pStyle w:val="EMEAHeading1Para1"/>
        <w:spacing w:afterLines="0"/>
        <w:rPr>
          <w:del w:id="8500" w:author="AbbVie13" w:date="2025-05-14T12:18:00Z"/>
          <w:lang w:val="nb-NO"/>
        </w:rPr>
        <w:pPrChange w:id="8501" w:author="AbbVie13" w:date="2025-05-14T12:18:00Z">
          <w:pPr>
            <w:autoSpaceDE w:val="0"/>
            <w:autoSpaceDN w:val="0"/>
            <w:adjustRightInd w:val="0"/>
          </w:pPr>
        </w:pPrChange>
      </w:pPr>
      <w:del w:id="8502" w:author="AbbVie13" w:date="2025-05-14T12:18:00Z">
        <w:r w:rsidRPr="00725989">
          <w:rPr>
            <w:lang w:val="nb-NO"/>
          </w:rPr>
          <w:delText xml:space="preserve">Durante las fases controladas de los ensayos clínicos pivotales con Humira </w:delText>
        </w:r>
        <w:r w:rsidR="00816E24" w:rsidRPr="00725989">
          <w:rPr>
            <w:lang w:val="nb-NO"/>
          </w:rPr>
          <w:delText xml:space="preserve">en adultos </w:delText>
        </w:r>
        <w:r w:rsidRPr="00725989">
          <w:rPr>
            <w:lang w:val="nb-NO"/>
          </w:rPr>
          <w:delText>que duraron un mínimo</w:delText>
        </w:r>
        <w:r w:rsidR="00463344" w:rsidRPr="00725989">
          <w:rPr>
            <w:lang w:val="nb-NO"/>
          </w:rPr>
          <w:delText xml:space="preserve"> de</w:delText>
        </w:r>
        <w:r w:rsidRPr="00725989">
          <w:rPr>
            <w:lang w:val="nb-NO"/>
          </w:rPr>
          <w:delText xml:space="preserve"> 12 semanas en pacientes con artritis reumatoide</w:delText>
        </w:r>
        <w:r w:rsidR="00C76A9E" w:rsidRPr="00725989">
          <w:rPr>
            <w:lang w:val="nb-NO"/>
          </w:rPr>
          <w:delText xml:space="preserve"> activa de moderada a grave</w:delText>
        </w:r>
        <w:r w:rsidR="008723E8" w:rsidRPr="00725989">
          <w:rPr>
            <w:lang w:val="nb-NO"/>
          </w:rPr>
          <w:delText>, espondilitis anquilosante</w:delText>
        </w:r>
        <w:r w:rsidRPr="00725989">
          <w:rPr>
            <w:lang w:val="nb-NO"/>
          </w:rPr>
          <w:delText>,</w:delText>
        </w:r>
        <w:r w:rsidR="00DF2F23" w:rsidRPr="00725989">
          <w:rPr>
            <w:lang w:val="nb-NO"/>
          </w:rPr>
          <w:delText xml:space="preserve"> espondiloartritis axial sin evidencia radiográfica de EA,</w:delText>
        </w:r>
        <w:r w:rsidRPr="00725989">
          <w:rPr>
            <w:lang w:val="nb-NO"/>
          </w:rPr>
          <w:delText xml:space="preserve"> artritis psoriásica, </w:delText>
        </w:r>
        <w:r w:rsidR="008723E8" w:rsidRPr="00725989">
          <w:rPr>
            <w:lang w:val="nb-NO"/>
          </w:rPr>
          <w:delText xml:space="preserve">psoriasis, </w:delText>
        </w:r>
        <w:r w:rsidR="008204D0" w:rsidRPr="00725989">
          <w:rPr>
            <w:lang w:val="nb-NO"/>
          </w:rPr>
          <w:delText>h</w:delText>
        </w:r>
        <w:r w:rsidR="0002664F" w:rsidRPr="00725989">
          <w:rPr>
            <w:lang w:val="nb-NO"/>
          </w:rPr>
          <w:delText>idradenitis</w:delText>
        </w:r>
        <w:r w:rsidR="008E3142" w:rsidRPr="00725989">
          <w:rPr>
            <w:lang w:val="nb-NO"/>
          </w:rPr>
          <w:delText xml:space="preserve"> supurativa, </w:delText>
        </w:r>
        <w:r w:rsidRPr="00725989">
          <w:rPr>
            <w:lang w:val="nb-NO"/>
          </w:rPr>
          <w:delText>enfermedad de Crohn</w:delText>
        </w:r>
        <w:r w:rsidR="009339F5" w:rsidRPr="00725989">
          <w:rPr>
            <w:lang w:val="nb-NO"/>
          </w:rPr>
          <w:delText>,</w:delText>
        </w:r>
        <w:r w:rsidRPr="00725989">
          <w:rPr>
            <w:lang w:val="nb-NO"/>
          </w:rPr>
          <w:delText xml:space="preserve"> </w:delText>
        </w:r>
        <w:r w:rsidR="008723E8" w:rsidRPr="00725989">
          <w:rPr>
            <w:lang w:val="nb-NO"/>
          </w:rPr>
          <w:delText>colitis ulcerosa</w:delText>
        </w:r>
        <w:r w:rsidR="009339F5" w:rsidRPr="00725989">
          <w:rPr>
            <w:lang w:val="nb-NO"/>
          </w:rPr>
          <w:delText xml:space="preserve"> y </w:delText>
        </w:r>
        <w:r w:rsidR="003D0B8C" w:rsidRPr="00725989">
          <w:rPr>
            <w:lang w:val="nb-NO"/>
          </w:rPr>
          <w:delText>uveí</w:delText>
        </w:r>
        <w:r w:rsidR="009339F5" w:rsidRPr="00725989">
          <w:rPr>
            <w:lang w:val="nb-NO"/>
          </w:rPr>
          <w:delText>tis</w:delText>
        </w:r>
        <w:r w:rsidRPr="00725989">
          <w:rPr>
            <w:lang w:val="nb-NO"/>
          </w:rPr>
          <w:delText xml:space="preserve">, se observaron enfermedades </w:delText>
        </w:r>
        <w:r w:rsidR="00AA5854" w:rsidRPr="00725989">
          <w:rPr>
            <w:lang w:val="nb-NO"/>
          </w:rPr>
          <w:delText xml:space="preserve">neoplásicas </w:delText>
        </w:r>
        <w:r w:rsidRPr="00725989">
          <w:rPr>
            <w:lang w:val="nb-NO"/>
          </w:rPr>
          <w:delText xml:space="preserve">malignas, diferentes a linfoma y cáncer de piel (tipo no melanoma), con una incidencia de </w:delText>
        </w:r>
        <w:r w:rsidR="009339F5" w:rsidRPr="00725989">
          <w:rPr>
            <w:lang w:val="nb-NO"/>
          </w:rPr>
          <w:delText>6,8 (4,4 – 10,5)</w:delText>
        </w:r>
        <w:r w:rsidRPr="00725989">
          <w:rPr>
            <w:lang w:val="nb-NO"/>
          </w:rPr>
          <w:delText xml:space="preserve"> por 1.000 pacientes/año (</w:delText>
        </w:r>
        <w:r w:rsidR="00223D50" w:rsidRPr="00725989">
          <w:rPr>
            <w:lang w:val="nb-NO"/>
          </w:rPr>
          <w:delText>IC</w:delText>
        </w:r>
        <w:r w:rsidRPr="00725989">
          <w:rPr>
            <w:lang w:val="nb-NO"/>
          </w:rPr>
          <w:delText xml:space="preserve"> 95 %) en los </w:delText>
        </w:r>
        <w:r w:rsidR="0080378F" w:rsidRPr="00725989">
          <w:rPr>
            <w:lang w:val="nb-NO"/>
          </w:rPr>
          <w:delText>5.291</w:delText>
        </w:r>
        <w:r w:rsidR="00DF2F23" w:rsidRPr="00725989">
          <w:rPr>
            <w:lang w:val="nb-NO"/>
          </w:rPr>
          <w:delText xml:space="preserve"> </w:delText>
        </w:r>
        <w:r w:rsidRPr="00725989">
          <w:rPr>
            <w:lang w:val="nb-NO"/>
          </w:rPr>
          <w:delText xml:space="preserve">pacientes tratados con Humira,  frente a una incidencia de </w:delText>
        </w:r>
        <w:r w:rsidR="0080378F" w:rsidRPr="00725989">
          <w:rPr>
            <w:lang w:val="nb-NO"/>
          </w:rPr>
          <w:delText>6,3 (3,4 – 11,8)</w:delText>
        </w:r>
        <w:r w:rsidRPr="00725989">
          <w:rPr>
            <w:lang w:val="nb-NO"/>
          </w:rPr>
          <w:delText xml:space="preserve"> por 1.000 pacientes/año en los </w:delText>
        </w:r>
        <w:r w:rsidR="0080378F" w:rsidRPr="00725989">
          <w:rPr>
            <w:lang w:val="nb-NO"/>
          </w:rPr>
          <w:delText>3.444</w:delText>
        </w:r>
        <w:r w:rsidR="00816E24" w:rsidRPr="00725989">
          <w:rPr>
            <w:lang w:val="nb-NO"/>
          </w:rPr>
          <w:delText xml:space="preserve"> </w:delText>
        </w:r>
        <w:r w:rsidRPr="00725989">
          <w:rPr>
            <w:lang w:val="nb-NO"/>
          </w:rPr>
          <w:delText xml:space="preserve">pacientes del grupo control (la duración media del tratamiento con Humira fue de </w:delText>
        </w:r>
        <w:r w:rsidR="005D4815" w:rsidRPr="00725989">
          <w:rPr>
            <w:lang w:val="nb-NO"/>
          </w:rPr>
          <w:delText>4,0</w:delText>
        </w:r>
        <w:r w:rsidR="00A255EF" w:rsidRPr="00725989">
          <w:rPr>
            <w:lang w:val="nb-NO"/>
          </w:rPr>
          <w:delText xml:space="preserve"> </w:delText>
        </w:r>
        <w:r w:rsidRPr="00725989">
          <w:rPr>
            <w:lang w:val="nb-NO"/>
          </w:rPr>
          <w:delText xml:space="preserve">meses para los pacientes tratados con Humira y de </w:delText>
        </w:r>
        <w:r w:rsidR="0098611A" w:rsidRPr="00725989">
          <w:rPr>
            <w:lang w:val="nb-NO"/>
          </w:rPr>
          <w:delText>3,8</w:delText>
        </w:r>
        <w:r w:rsidRPr="00725989">
          <w:rPr>
            <w:lang w:val="nb-NO"/>
          </w:rPr>
          <w:delText xml:space="preserve"> meses para los pacientes tratados del grupo control). La incidencia de cáncer de piel (tipo no melanoma) fue de </w:delText>
        </w:r>
        <w:r w:rsidR="0098611A" w:rsidRPr="00725989">
          <w:rPr>
            <w:lang w:val="nb-NO"/>
          </w:rPr>
          <w:delText>8,8 (6,0 – 13,0)</w:delText>
        </w:r>
        <w:r w:rsidRPr="00725989">
          <w:rPr>
            <w:lang w:val="nb-NO"/>
          </w:rPr>
          <w:delText xml:space="preserve"> por 1.000 pacientes/año (</w:delText>
        </w:r>
        <w:r w:rsidR="00223D50" w:rsidRPr="00725989">
          <w:rPr>
            <w:lang w:val="nb-NO"/>
          </w:rPr>
          <w:delText>IC</w:delText>
        </w:r>
        <w:r w:rsidRPr="00725989">
          <w:rPr>
            <w:lang w:val="nb-NO"/>
          </w:rPr>
          <w:delText xml:space="preserve"> 95 %) en los pacientes tratados con Humira y </w:delText>
        </w:r>
        <w:r w:rsidR="0098611A" w:rsidRPr="00725989">
          <w:rPr>
            <w:lang w:val="nb-NO"/>
          </w:rPr>
          <w:delText>3,2 (1,3 – 7,6)</w:delText>
        </w:r>
        <w:r w:rsidRPr="00725989">
          <w:rPr>
            <w:lang w:val="nb-NO"/>
          </w:rPr>
          <w:delText xml:space="preserve"> por 1.000 pacientes/año en los pacientes control. De estos casos de cáncer de piel, el carcinoma de células escamosas se produjo con una incidencia de </w:delText>
        </w:r>
        <w:r w:rsidR="0098611A" w:rsidRPr="00725989">
          <w:rPr>
            <w:lang w:val="nb-NO"/>
          </w:rPr>
          <w:delText>2,7 (1,4 – 5,4)</w:delText>
        </w:r>
        <w:r w:rsidRPr="00725989">
          <w:rPr>
            <w:lang w:val="nb-NO"/>
          </w:rPr>
          <w:delText xml:space="preserve"> por 1.000 pacientes/año (</w:delText>
        </w:r>
        <w:r w:rsidR="00223D50" w:rsidRPr="00725989">
          <w:rPr>
            <w:lang w:val="nb-NO"/>
          </w:rPr>
          <w:delText>IC</w:delText>
        </w:r>
        <w:r w:rsidRPr="00725989">
          <w:rPr>
            <w:lang w:val="nb-NO"/>
          </w:rPr>
          <w:delText xml:space="preserve"> 95 %) en los pacientes tratados con Humira y de un </w:delText>
        </w:r>
        <w:r w:rsidR="0098611A" w:rsidRPr="00725989">
          <w:rPr>
            <w:lang w:val="nb-NO"/>
          </w:rPr>
          <w:delText>0,6 (0,1 – 4,5)</w:delText>
        </w:r>
        <w:r w:rsidR="00B477CE" w:rsidRPr="00725989">
          <w:rPr>
            <w:lang w:val="nb-NO"/>
          </w:rPr>
          <w:delText xml:space="preserve"> </w:delText>
        </w:r>
        <w:r w:rsidRPr="00725989">
          <w:rPr>
            <w:lang w:val="nb-NO"/>
          </w:rPr>
          <w:delText>por 1.000 pacientes/año en los pacientes del grupo control. La incidencia de linfomas fue de 0,</w:delText>
        </w:r>
        <w:r w:rsidR="008B49CB" w:rsidRPr="00725989">
          <w:rPr>
            <w:lang w:val="nb-NO"/>
          </w:rPr>
          <w:delText>7</w:delText>
        </w:r>
        <w:r w:rsidRPr="00725989">
          <w:rPr>
            <w:lang w:val="nb-NO"/>
          </w:rPr>
          <w:delText xml:space="preserve"> (0,2 – </w:delText>
        </w:r>
        <w:r w:rsidR="0098611A" w:rsidRPr="00725989">
          <w:rPr>
            <w:lang w:val="nb-NO"/>
          </w:rPr>
          <w:delText>2,7</w:delText>
        </w:r>
        <w:r w:rsidRPr="00725989">
          <w:rPr>
            <w:lang w:val="nb-NO"/>
          </w:rPr>
          <w:delText>) por 1.000 pacientes/año (</w:delText>
        </w:r>
        <w:r w:rsidR="00223D50" w:rsidRPr="00725989">
          <w:rPr>
            <w:lang w:val="nb-NO"/>
          </w:rPr>
          <w:delText>IC</w:delText>
        </w:r>
        <w:r w:rsidRPr="00725989">
          <w:rPr>
            <w:lang w:val="nb-NO"/>
          </w:rPr>
          <w:delText xml:space="preserve"> 95 %) entre los pacientes tratados con Humira y de </w:delText>
        </w:r>
        <w:r w:rsidR="0098611A" w:rsidRPr="00725989">
          <w:rPr>
            <w:lang w:val="nb-NO"/>
          </w:rPr>
          <w:delText>0,6 (0,1 – 4,5)</w:delText>
        </w:r>
        <w:r w:rsidRPr="00725989">
          <w:rPr>
            <w:lang w:val="nb-NO"/>
          </w:rPr>
          <w:delText xml:space="preserve"> por 1.000 pacientes/año en los pacientes del grupo control.</w:delText>
        </w:r>
      </w:del>
    </w:p>
    <w:p w14:paraId="4B4553D9" w14:textId="77777777" w:rsidR="007E048D" w:rsidRPr="00725989" w:rsidRDefault="007E048D">
      <w:pPr>
        <w:pStyle w:val="EMEAHeading1Para1"/>
        <w:spacing w:afterLines="0"/>
        <w:rPr>
          <w:del w:id="8503" w:author="AbbVie13" w:date="2025-05-14T12:18:00Z"/>
          <w:lang w:val="nb-NO"/>
        </w:rPr>
        <w:pPrChange w:id="8504" w:author="AbbVie13" w:date="2025-05-14T12:18:00Z">
          <w:pPr>
            <w:autoSpaceDE w:val="0"/>
            <w:autoSpaceDN w:val="0"/>
            <w:adjustRightInd w:val="0"/>
          </w:pPr>
        </w:pPrChange>
      </w:pPr>
    </w:p>
    <w:p w14:paraId="3DAE9675" w14:textId="77777777" w:rsidR="007E048D" w:rsidRPr="00725989" w:rsidRDefault="00624D5E">
      <w:pPr>
        <w:pStyle w:val="EMEAHeading1Para1"/>
        <w:spacing w:afterLines="0"/>
        <w:rPr>
          <w:del w:id="8505" w:author="AbbVie13" w:date="2025-05-14T12:18:00Z"/>
          <w:lang w:val="nb-NO"/>
        </w:rPr>
        <w:pPrChange w:id="8506" w:author="AbbVie13" w:date="2025-05-14T12:18:00Z">
          <w:pPr>
            <w:autoSpaceDE w:val="0"/>
            <w:autoSpaceDN w:val="0"/>
            <w:adjustRightInd w:val="0"/>
          </w:pPr>
        </w:pPrChange>
      </w:pPr>
      <w:del w:id="8507" w:author="AbbVie13" w:date="2025-05-14T12:18:00Z">
        <w:r w:rsidRPr="00725989">
          <w:rPr>
            <w:lang w:val="nb-NO"/>
          </w:rPr>
          <w:delText xml:space="preserve">Cuando se combinan los datos obtenidos en las fases controladas de estos ensayos clínicos  y los ensayos de extensión abiertos en curso </w:delText>
        </w:r>
        <w:r w:rsidR="004D094A" w:rsidRPr="00725989">
          <w:rPr>
            <w:lang w:val="nb-NO"/>
          </w:rPr>
          <w:delText xml:space="preserve">y completados, </w:delText>
        </w:r>
        <w:r w:rsidRPr="00725989">
          <w:rPr>
            <w:lang w:val="nb-NO"/>
          </w:rPr>
          <w:delText xml:space="preserve">con una duración media aproximada de </w:delText>
        </w:r>
        <w:r w:rsidR="0098611A" w:rsidRPr="00725989">
          <w:rPr>
            <w:lang w:val="nb-NO"/>
          </w:rPr>
          <w:delText>3,3</w:delText>
        </w:r>
        <w:r w:rsidR="00444189" w:rsidRPr="00725989">
          <w:rPr>
            <w:lang w:val="nb-NO"/>
          </w:rPr>
          <w:delText xml:space="preserve"> </w:delText>
        </w:r>
        <w:r w:rsidRPr="00725989">
          <w:rPr>
            <w:lang w:val="nb-NO"/>
          </w:rPr>
          <w:delText xml:space="preserve">años que incluyen </w:delText>
        </w:r>
        <w:r w:rsidR="0098611A" w:rsidRPr="00725989">
          <w:rPr>
            <w:lang w:val="nb-NO"/>
          </w:rPr>
          <w:delText>6.427</w:delText>
        </w:r>
        <w:r w:rsidR="00444189" w:rsidRPr="00725989">
          <w:rPr>
            <w:lang w:val="nb-NO"/>
          </w:rPr>
          <w:delText xml:space="preserve"> </w:delText>
        </w:r>
        <w:r w:rsidRPr="00725989">
          <w:rPr>
            <w:lang w:val="nb-NO"/>
          </w:rPr>
          <w:delText xml:space="preserve">pacientes y más de </w:delText>
        </w:r>
        <w:r w:rsidR="0098611A" w:rsidRPr="00725989">
          <w:rPr>
            <w:lang w:val="nb-NO"/>
          </w:rPr>
          <w:delText>26.439</w:delText>
        </w:r>
        <w:r w:rsidR="00444189" w:rsidRPr="00725989">
          <w:rPr>
            <w:lang w:val="nb-NO"/>
          </w:rPr>
          <w:delText xml:space="preserve"> </w:delText>
        </w:r>
        <w:r w:rsidRPr="00725989">
          <w:rPr>
            <w:lang w:val="nb-NO"/>
          </w:rPr>
          <w:delText xml:space="preserve">pacientes/año de </w:delText>
        </w:r>
        <w:r w:rsidR="00C76A9E" w:rsidRPr="00725989">
          <w:rPr>
            <w:lang w:val="nb-NO"/>
          </w:rPr>
          <w:delText>tratamiento</w:delText>
        </w:r>
        <w:r w:rsidRPr="00725989">
          <w:rPr>
            <w:lang w:val="nb-NO"/>
          </w:rPr>
          <w:delText xml:space="preserve">, la incidencia observada de enfermedades </w:delText>
        </w:r>
        <w:r w:rsidR="002C41D1" w:rsidRPr="00725989">
          <w:rPr>
            <w:lang w:val="nb-NO"/>
          </w:rPr>
          <w:delText xml:space="preserve">neoplásicas </w:delText>
        </w:r>
        <w:r w:rsidRPr="00725989">
          <w:rPr>
            <w:lang w:val="nb-NO"/>
          </w:rPr>
          <w:delText xml:space="preserve">malignas, excluyendo linfomas y cáncer de piel (tipo no melanoma), es de aproximadamente </w:delText>
        </w:r>
        <w:r w:rsidR="00543CD9" w:rsidRPr="00725989">
          <w:rPr>
            <w:lang w:val="nb-NO"/>
          </w:rPr>
          <w:delText>8,5</w:delText>
        </w:r>
        <w:r w:rsidRPr="00725989">
          <w:rPr>
            <w:lang w:val="nb-NO"/>
          </w:rPr>
          <w:delText xml:space="preserve"> por 1.000 pacientes/año. La incidencia observada de cáncer de piel (tipo no melanoma) es de aproximadamente un </w:delText>
        </w:r>
        <w:r w:rsidR="0098611A" w:rsidRPr="00725989">
          <w:rPr>
            <w:lang w:val="nb-NO"/>
          </w:rPr>
          <w:delText>9,6</w:delText>
        </w:r>
        <w:r w:rsidR="00DF2F23" w:rsidRPr="00725989">
          <w:rPr>
            <w:lang w:val="nb-NO"/>
          </w:rPr>
          <w:delText xml:space="preserve"> </w:delText>
        </w:r>
        <w:r w:rsidRPr="00725989">
          <w:rPr>
            <w:lang w:val="nb-NO"/>
          </w:rPr>
          <w:delText xml:space="preserve">por 1.000 pacientes/año. La incidencia observada de linfomas es de aproximadamente </w:delText>
        </w:r>
        <w:r w:rsidR="00543CD9" w:rsidRPr="00725989">
          <w:rPr>
            <w:lang w:val="nb-NO"/>
          </w:rPr>
          <w:delText>1,3</w:delText>
        </w:r>
        <w:r w:rsidR="006440A0" w:rsidRPr="00725989">
          <w:rPr>
            <w:lang w:val="nb-NO"/>
          </w:rPr>
          <w:delText xml:space="preserve"> </w:delText>
        </w:r>
        <w:r w:rsidRPr="00725989">
          <w:rPr>
            <w:lang w:val="nb-NO"/>
          </w:rPr>
          <w:delText>por 1.000 pacientes/año.</w:delText>
        </w:r>
      </w:del>
    </w:p>
    <w:p w14:paraId="6DCECC2F" w14:textId="77777777" w:rsidR="007E048D" w:rsidRPr="00725989" w:rsidRDefault="007E048D">
      <w:pPr>
        <w:pStyle w:val="EMEAHeading1Para1"/>
        <w:spacing w:afterLines="0"/>
        <w:rPr>
          <w:del w:id="8508" w:author="AbbVie13" w:date="2025-05-14T12:18:00Z"/>
          <w:lang w:val="nb-NO"/>
        </w:rPr>
        <w:pPrChange w:id="8509" w:author="AbbVie13" w:date="2025-05-14T12:18:00Z">
          <w:pPr>
            <w:autoSpaceDE w:val="0"/>
            <w:autoSpaceDN w:val="0"/>
            <w:adjustRightInd w:val="0"/>
          </w:pPr>
        </w:pPrChange>
      </w:pPr>
    </w:p>
    <w:p w14:paraId="317C246E" w14:textId="77777777" w:rsidR="007E048D" w:rsidRPr="00725989" w:rsidRDefault="00624D5E">
      <w:pPr>
        <w:pStyle w:val="EMEAHeading1Para1"/>
        <w:spacing w:afterLines="0"/>
        <w:rPr>
          <w:del w:id="8510" w:author="AbbVie13" w:date="2025-05-14T12:18:00Z"/>
          <w:lang w:val="nb-NO"/>
        </w:rPr>
        <w:pPrChange w:id="8511" w:author="AbbVie13" w:date="2025-05-14T12:18:00Z">
          <w:pPr>
            <w:autoSpaceDE w:val="0"/>
            <w:autoSpaceDN w:val="0"/>
            <w:adjustRightInd w:val="0"/>
          </w:pPr>
        </w:pPrChange>
      </w:pPr>
      <w:del w:id="8512" w:author="AbbVie13" w:date="2025-05-14T12:18:00Z">
        <w:r w:rsidRPr="00725989">
          <w:rPr>
            <w:lang w:val="nb-NO"/>
          </w:rPr>
          <w:delText>En la experiencia pos-comercialización desde enero de 2003</w:delText>
        </w:r>
        <w:r w:rsidR="00A740AF" w:rsidRPr="00725989">
          <w:rPr>
            <w:lang w:val="nb-NO"/>
          </w:rPr>
          <w:delText xml:space="preserve"> a diciembre de </w:delText>
        </w:r>
        <w:r w:rsidR="00444189" w:rsidRPr="00725989">
          <w:rPr>
            <w:lang w:val="nb-NO"/>
          </w:rPr>
          <w:delText>2010</w:delText>
        </w:r>
        <w:r w:rsidRPr="00725989">
          <w:rPr>
            <w:lang w:val="nb-NO"/>
          </w:rPr>
          <w:delText>, principalmente en pacientes con artritis reumatoide, la incidencia</w:delText>
        </w:r>
        <w:r w:rsidR="00D4756B" w:rsidRPr="00725989">
          <w:rPr>
            <w:lang w:val="nb-NO"/>
          </w:rPr>
          <w:delText xml:space="preserve"> espontánea</w:delText>
        </w:r>
        <w:r w:rsidRPr="00725989">
          <w:rPr>
            <w:lang w:val="nb-NO"/>
          </w:rPr>
          <w:delText xml:space="preserve"> registrada de enfermedades </w:delText>
        </w:r>
        <w:r w:rsidR="002C41D1" w:rsidRPr="00725989">
          <w:rPr>
            <w:lang w:val="nb-NO"/>
          </w:rPr>
          <w:delText xml:space="preserve">neoplásicas </w:delText>
        </w:r>
        <w:r w:rsidRPr="00725989">
          <w:rPr>
            <w:lang w:val="nb-NO"/>
          </w:rPr>
          <w:delText xml:space="preserve">malignas es aproximadamente de </w:delText>
        </w:r>
        <w:r w:rsidR="00A740AF" w:rsidRPr="00725989">
          <w:rPr>
            <w:lang w:val="nb-NO"/>
          </w:rPr>
          <w:delText>2,</w:delText>
        </w:r>
        <w:r w:rsidR="00444189" w:rsidRPr="00725989">
          <w:rPr>
            <w:lang w:val="nb-NO"/>
          </w:rPr>
          <w:delText xml:space="preserve">7 </w:delText>
        </w:r>
        <w:r w:rsidRPr="00725989">
          <w:rPr>
            <w:lang w:val="nb-NO"/>
          </w:rPr>
          <w:delText>por 1000 pacientes</w:delText>
        </w:r>
        <w:r w:rsidR="00A740AF" w:rsidRPr="00725989">
          <w:rPr>
            <w:lang w:val="nb-NO"/>
          </w:rPr>
          <w:delText xml:space="preserve"> tratados</w:delText>
        </w:r>
        <w:r w:rsidRPr="00725989">
          <w:rPr>
            <w:lang w:val="nb-NO"/>
          </w:rPr>
          <w:delText>/año. La frecuencia espontánea registrada para cáncer de piel (tipo no melanoma) y linfomas es de aproximadamente 0,2 y 0,</w:delText>
        </w:r>
        <w:r w:rsidR="00A740AF" w:rsidRPr="00725989">
          <w:rPr>
            <w:lang w:val="nb-NO"/>
          </w:rPr>
          <w:delText xml:space="preserve">3 </w:delText>
        </w:r>
        <w:r w:rsidRPr="00725989">
          <w:rPr>
            <w:lang w:val="nb-NO"/>
          </w:rPr>
          <w:delText>por 1000 pacientes</w:delText>
        </w:r>
        <w:r w:rsidR="00A740AF" w:rsidRPr="00725989">
          <w:rPr>
            <w:lang w:val="nb-NO"/>
          </w:rPr>
          <w:delText xml:space="preserve"> tratados</w:delText>
        </w:r>
        <w:r w:rsidRPr="00725989">
          <w:rPr>
            <w:lang w:val="nb-NO"/>
          </w:rPr>
          <w:delText>/año, respectivamente (ver sección 4.4).</w:delText>
        </w:r>
      </w:del>
    </w:p>
    <w:p w14:paraId="028E6575" w14:textId="77777777" w:rsidR="007E048D" w:rsidRPr="00725989" w:rsidRDefault="007E048D">
      <w:pPr>
        <w:pStyle w:val="EMEAHeading1Para1"/>
        <w:spacing w:afterLines="0"/>
        <w:rPr>
          <w:del w:id="8513" w:author="AbbVie13" w:date="2025-05-14T12:18:00Z"/>
          <w:lang w:val="nb-NO"/>
        </w:rPr>
        <w:pPrChange w:id="8514" w:author="AbbVie13" w:date="2025-05-14T12:18:00Z">
          <w:pPr>
            <w:autoSpaceDE w:val="0"/>
            <w:autoSpaceDN w:val="0"/>
            <w:adjustRightInd w:val="0"/>
          </w:pPr>
        </w:pPrChange>
      </w:pPr>
    </w:p>
    <w:p w14:paraId="2BD6F6A6" w14:textId="77777777" w:rsidR="007E048D" w:rsidRPr="00725989" w:rsidRDefault="00624D5E">
      <w:pPr>
        <w:pStyle w:val="EMEAHeading1Para1"/>
        <w:spacing w:afterLines="0"/>
        <w:rPr>
          <w:del w:id="8515" w:author="AbbVie13" w:date="2025-05-14T12:18:00Z"/>
          <w:lang w:val="nb-NO"/>
        </w:rPr>
        <w:pPrChange w:id="8516" w:author="AbbVie13" w:date="2025-05-14T12:18:00Z">
          <w:pPr>
            <w:autoSpaceDE w:val="0"/>
            <w:autoSpaceDN w:val="0"/>
            <w:adjustRightInd w:val="0"/>
          </w:pPr>
        </w:pPrChange>
      </w:pPr>
      <w:del w:id="8517" w:author="AbbVie13" w:date="2025-05-14T12:18:00Z">
        <w:r w:rsidRPr="00725989">
          <w:rPr>
            <w:lang w:val="nb-NO"/>
          </w:rPr>
          <w:delText>Durante la comercialización se han notificado casos raros de linfoma hepatoesplénico de células T en pacientes tratados con adalimumab (ver sección 4.4).</w:delText>
        </w:r>
      </w:del>
    </w:p>
    <w:p w14:paraId="70C0FA2C" w14:textId="77777777" w:rsidR="007E048D" w:rsidRPr="00725989" w:rsidRDefault="007E048D">
      <w:pPr>
        <w:pStyle w:val="EMEAHeading1Para1"/>
        <w:spacing w:afterLines="0"/>
        <w:rPr>
          <w:del w:id="8518" w:author="AbbVie13" w:date="2025-05-14T12:18:00Z"/>
          <w:lang w:val="nb-NO"/>
        </w:rPr>
        <w:pPrChange w:id="8519" w:author="AbbVie13" w:date="2025-05-14T12:18:00Z">
          <w:pPr>
            <w:autoSpaceDE w:val="0"/>
            <w:autoSpaceDN w:val="0"/>
            <w:adjustRightInd w:val="0"/>
          </w:pPr>
        </w:pPrChange>
      </w:pPr>
    </w:p>
    <w:p w14:paraId="364A5FD9" w14:textId="77777777" w:rsidR="007E048D" w:rsidRPr="00725989" w:rsidRDefault="00624D5E">
      <w:pPr>
        <w:pStyle w:val="EMEAHeading1Para1"/>
        <w:spacing w:afterLines="0"/>
        <w:rPr>
          <w:del w:id="8520" w:author="AbbVie13" w:date="2025-05-14T12:18:00Z"/>
          <w:i/>
          <w:lang w:val="nb-NO"/>
        </w:rPr>
        <w:pPrChange w:id="8521" w:author="AbbVie13" w:date="2025-05-14T12:18:00Z">
          <w:pPr>
            <w:autoSpaceDE w:val="0"/>
            <w:autoSpaceDN w:val="0"/>
            <w:adjustRightInd w:val="0"/>
          </w:pPr>
        </w:pPrChange>
      </w:pPr>
      <w:del w:id="8522" w:author="AbbVie13" w:date="2025-05-14T12:18:00Z">
        <w:r w:rsidRPr="00725989">
          <w:rPr>
            <w:i/>
            <w:lang w:val="nb-NO"/>
          </w:rPr>
          <w:delText xml:space="preserve">Autoanticuerpos </w:delText>
        </w:r>
      </w:del>
    </w:p>
    <w:p w14:paraId="5E4BD708" w14:textId="77777777" w:rsidR="007E048D" w:rsidRPr="00725989" w:rsidRDefault="007E048D">
      <w:pPr>
        <w:pStyle w:val="EMEAHeading1Para1"/>
        <w:spacing w:afterLines="0"/>
        <w:rPr>
          <w:del w:id="8523" w:author="AbbVie13" w:date="2025-05-14T12:18:00Z"/>
          <w:lang w:val="nb-NO"/>
        </w:rPr>
        <w:pPrChange w:id="8524" w:author="AbbVie13" w:date="2025-05-14T12:18:00Z">
          <w:pPr>
            <w:autoSpaceDE w:val="0"/>
            <w:autoSpaceDN w:val="0"/>
            <w:adjustRightInd w:val="0"/>
          </w:pPr>
        </w:pPrChange>
      </w:pPr>
    </w:p>
    <w:p w14:paraId="1E852786" w14:textId="77777777" w:rsidR="007E048D" w:rsidRPr="00725989" w:rsidRDefault="00624D5E">
      <w:pPr>
        <w:pStyle w:val="EMEAHeading1Para1"/>
        <w:spacing w:afterLines="0"/>
        <w:rPr>
          <w:del w:id="8525" w:author="AbbVie13" w:date="2025-05-14T12:18:00Z"/>
          <w:lang w:val="nb-NO"/>
        </w:rPr>
        <w:pPrChange w:id="8526" w:author="AbbVie13" w:date="2025-05-14T12:18:00Z">
          <w:pPr>
            <w:autoSpaceDE w:val="0"/>
            <w:autoSpaceDN w:val="0"/>
            <w:adjustRightInd w:val="0"/>
          </w:pPr>
        </w:pPrChange>
      </w:pPr>
      <w:del w:id="8527" w:author="AbbVie13" w:date="2025-05-14T12:18:00Z">
        <w:r w:rsidRPr="00725989">
          <w:rPr>
            <w:lang w:val="nb-NO"/>
          </w:rPr>
          <w:delText xml:space="preserve">Se analizaron muestras séricas a distintos tiempos de los pacientes para la detección de autoanticuerpos en los ensayos I-V de artritis reumatoide. En dichos ensayos, el 11,9 % de los pacientes tratados con Humira y el  8,1 % de los pacientes tratados con placebo y control activo que tuvieron títulos de anticuerpos anti-nucleares basales negativos dieron títulos positivos en la </w:delText>
        </w:r>
        <w:r w:rsidR="00D10B0B" w:rsidRPr="00725989">
          <w:rPr>
            <w:lang w:val="nb-NO"/>
          </w:rPr>
          <w:delText>S</w:delText>
        </w:r>
        <w:r w:rsidRPr="00725989">
          <w:rPr>
            <w:lang w:val="nb-NO"/>
          </w:rPr>
          <w:delText xml:space="preserve">emana 24. Dos pacientes de los 3.441 tratados con Humira en todos los ensayos de artritis reumatoide y artritis psoriásica desarrollaron signos clínicos </w:delText>
        </w:r>
        <w:r w:rsidR="00C62261" w:rsidRPr="00725989">
          <w:rPr>
            <w:lang w:val="nb-NO"/>
          </w:rPr>
          <w:delText>que sugerían un síndrome tipo</w:delText>
        </w:r>
        <w:r w:rsidRPr="00725989">
          <w:rPr>
            <w:lang w:val="nb-NO"/>
          </w:rPr>
          <w:delText xml:space="preserve"> lupus de reciente aparición. Los pacientes mejoraron tras interrumpir el tratamiento. Ningún paciente desarrolló lupus, nefritis o síntomas a nivel del sistema nervioso central.</w:delText>
        </w:r>
      </w:del>
    </w:p>
    <w:p w14:paraId="7549FC72" w14:textId="77777777" w:rsidR="007E048D" w:rsidRPr="00725989" w:rsidRDefault="007E048D">
      <w:pPr>
        <w:pStyle w:val="EMEAHeading1Para1"/>
        <w:spacing w:afterLines="0"/>
        <w:rPr>
          <w:del w:id="8528" w:author="AbbVie13" w:date="2025-05-14T12:18:00Z"/>
          <w:lang w:val="nb-NO"/>
        </w:rPr>
        <w:pPrChange w:id="8529" w:author="AbbVie13" w:date="2025-05-14T12:18:00Z">
          <w:pPr>
            <w:autoSpaceDE w:val="0"/>
            <w:autoSpaceDN w:val="0"/>
            <w:adjustRightInd w:val="0"/>
          </w:pPr>
        </w:pPrChange>
      </w:pPr>
    </w:p>
    <w:p w14:paraId="3266872B" w14:textId="77777777" w:rsidR="007E048D" w:rsidRPr="00725989" w:rsidRDefault="00624D5E">
      <w:pPr>
        <w:pStyle w:val="EMEAHeading1Para1"/>
        <w:spacing w:afterLines="0"/>
        <w:rPr>
          <w:del w:id="8530" w:author="AbbVie13" w:date="2025-05-14T12:18:00Z"/>
          <w:i/>
          <w:szCs w:val="22"/>
          <w:lang w:val="nb-NO"/>
        </w:rPr>
        <w:pPrChange w:id="8531" w:author="AbbVie13" w:date="2025-05-14T12:18:00Z">
          <w:pPr>
            <w:keepNext/>
            <w:autoSpaceDE w:val="0"/>
            <w:autoSpaceDN w:val="0"/>
            <w:adjustRightInd w:val="0"/>
          </w:pPr>
        </w:pPrChange>
      </w:pPr>
      <w:del w:id="8532" w:author="AbbVie13" w:date="2025-05-14T12:18:00Z">
        <w:r w:rsidRPr="00725989">
          <w:rPr>
            <w:i/>
            <w:szCs w:val="22"/>
            <w:lang w:val="nb-NO"/>
          </w:rPr>
          <w:delText xml:space="preserve">Efectos </w:delText>
        </w:r>
        <w:r w:rsidR="00C76A9E" w:rsidRPr="00725989">
          <w:rPr>
            <w:i/>
            <w:szCs w:val="22"/>
            <w:lang w:val="nb-NO"/>
          </w:rPr>
          <w:delText>h</w:delText>
        </w:r>
        <w:r w:rsidRPr="00725989">
          <w:rPr>
            <w:i/>
            <w:szCs w:val="22"/>
            <w:lang w:val="nb-NO"/>
          </w:rPr>
          <w:delText>epatobiliares</w:delText>
        </w:r>
      </w:del>
    </w:p>
    <w:p w14:paraId="225C49E0" w14:textId="77777777" w:rsidR="007E048D" w:rsidRPr="00725989" w:rsidRDefault="007E048D">
      <w:pPr>
        <w:pStyle w:val="EMEAHeading1Para1"/>
        <w:spacing w:afterLines="0"/>
        <w:rPr>
          <w:del w:id="8533" w:author="AbbVie13" w:date="2025-05-14T12:18:00Z"/>
          <w:szCs w:val="22"/>
          <w:lang w:val="nb-NO"/>
        </w:rPr>
        <w:pPrChange w:id="8534" w:author="AbbVie13" w:date="2025-05-14T12:18:00Z">
          <w:pPr>
            <w:keepNext/>
            <w:autoSpaceDE w:val="0"/>
            <w:autoSpaceDN w:val="0"/>
            <w:adjustRightInd w:val="0"/>
          </w:pPr>
        </w:pPrChange>
      </w:pPr>
    </w:p>
    <w:p w14:paraId="498AD444" w14:textId="77777777" w:rsidR="007E048D" w:rsidRPr="002E331F" w:rsidRDefault="00624D5E">
      <w:pPr>
        <w:pStyle w:val="EMEAHeading1Para1"/>
        <w:spacing w:afterLines="0"/>
        <w:rPr>
          <w:del w:id="8535" w:author="AbbVie13" w:date="2025-05-14T12:18:00Z"/>
          <w:szCs w:val="22"/>
          <w:lang w:val="es-ES"/>
        </w:rPr>
        <w:pPrChange w:id="8536" w:author="AbbVie13" w:date="2025-05-14T12:18:00Z">
          <w:pPr>
            <w:pStyle w:val="EMEANormal"/>
            <w:keepNext/>
          </w:pPr>
        </w:pPrChange>
      </w:pPr>
      <w:del w:id="8537" w:author="AbbVie13" w:date="2025-05-14T12:18:00Z">
        <w:r w:rsidRPr="002E331F">
          <w:rPr>
            <w:szCs w:val="22"/>
            <w:lang w:val="es-ES"/>
          </w:rPr>
          <w:delText>En los ensayos clínicos controlados fase 3 de Humira en pacientes con artritis reumatoide y artritis psoriásica con un rango de duración del periodo de control de 4 a 104 semanas, se produjo un aumento de ALT ≥ 3 SLN en un 3,7% de los pacientes tratados con Humira y en un 1,6% de los pacientes del grupo control.</w:delText>
        </w:r>
      </w:del>
    </w:p>
    <w:p w14:paraId="6DFE0FE3" w14:textId="77777777" w:rsidR="000E66F6" w:rsidRPr="00725989" w:rsidRDefault="000E66F6">
      <w:pPr>
        <w:pStyle w:val="EMEAHeading1Para1"/>
        <w:spacing w:afterLines="0"/>
        <w:rPr>
          <w:del w:id="8538" w:author="AbbVie13" w:date="2025-05-14T12:18:00Z"/>
          <w:szCs w:val="22"/>
          <w:lang w:val="nb-NO"/>
        </w:rPr>
        <w:pPrChange w:id="8539" w:author="AbbVie13" w:date="2025-05-14T12:18:00Z">
          <w:pPr>
            <w:ind w:left="567" w:hanging="567"/>
          </w:pPr>
        </w:pPrChange>
      </w:pPr>
    </w:p>
    <w:p w14:paraId="46B479D7" w14:textId="77777777" w:rsidR="007205EA" w:rsidRPr="002E331F" w:rsidRDefault="00624D5E">
      <w:pPr>
        <w:pStyle w:val="EMEAHeading1Para1"/>
        <w:spacing w:afterLines="0"/>
        <w:rPr>
          <w:del w:id="8540" w:author="AbbVie13" w:date="2025-05-14T12:18:00Z"/>
          <w:iCs/>
          <w:szCs w:val="22"/>
          <w:lang w:val="es-ES"/>
        </w:rPr>
        <w:pPrChange w:id="8541" w:author="AbbVie13" w:date="2025-05-14T12:18:00Z">
          <w:pPr>
            <w:pStyle w:val="EMEANormal"/>
          </w:pPr>
        </w:pPrChange>
      </w:pPr>
      <w:del w:id="8542" w:author="AbbVie13" w:date="2025-05-14T12:18:00Z">
        <w:r w:rsidRPr="002E331F">
          <w:rPr>
            <w:szCs w:val="22"/>
            <w:lang w:val="es-ES"/>
          </w:rPr>
          <w:delText xml:space="preserve">En los ensayos clínicos controlados fase 3 de Humira en pacientes de 4 a 17 años con artritis idiopática </w:delText>
        </w:r>
        <w:r w:rsidR="00E41C89" w:rsidRPr="002E331F">
          <w:rPr>
            <w:szCs w:val="22"/>
            <w:lang w:val="es-ES"/>
          </w:rPr>
          <w:delText xml:space="preserve">juvenil </w:delText>
        </w:r>
        <w:r w:rsidRPr="002E331F">
          <w:rPr>
            <w:szCs w:val="22"/>
            <w:lang w:val="es-ES"/>
          </w:rPr>
          <w:delText xml:space="preserve">poliarticular y en pacientes de 6 a 17 años con artritis asociada a entesitis, se produjo un aumento de ALT≥ 3 SLN en un 6,1% de los pacientes tratados con Humira y en un 1,3% de los pacientes </w:delText>
        </w:r>
        <w:r w:rsidR="00C76A9E" w:rsidRPr="002E331F">
          <w:rPr>
            <w:szCs w:val="22"/>
            <w:lang w:val="es-ES"/>
          </w:rPr>
          <w:delText>del grupo control</w:delText>
        </w:r>
        <w:r w:rsidRPr="002E331F">
          <w:rPr>
            <w:szCs w:val="22"/>
            <w:lang w:val="es-ES"/>
          </w:rPr>
          <w:delText xml:space="preserve">. La mayoría de los aumentos de ALT se produjeron con el uso en combinación con metotrexato. No se produjeron aumentos de la ALT≥ 3 SLN en los ensayos de fase 3 de Humira en pacientes con artritis idiopática </w:delText>
        </w:r>
        <w:r w:rsidR="00E41C89" w:rsidRPr="002E331F">
          <w:rPr>
            <w:szCs w:val="22"/>
            <w:lang w:val="es-ES"/>
          </w:rPr>
          <w:delText xml:space="preserve">juvenil </w:delText>
        </w:r>
        <w:r w:rsidRPr="002E331F">
          <w:rPr>
            <w:szCs w:val="22"/>
            <w:lang w:val="es-ES"/>
          </w:rPr>
          <w:delText>poliarticular de 2 a 4 años de edad.</w:delText>
        </w:r>
      </w:del>
    </w:p>
    <w:p w14:paraId="14B3090C" w14:textId="77777777" w:rsidR="007205EA" w:rsidRPr="002E331F" w:rsidRDefault="007205EA">
      <w:pPr>
        <w:pStyle w:val="EMEAHeading1Para1"/>
        <w:spacing w:afterLines="0"/>
        <w:rPr>
          <w:del w:id="8543" w:author="AbbVie13" w:date="2025-05-14T12:18:00Z"/>
          <w:iCs/>
          <w:szCs w:val="22"/>
          <w:lang w:val="es-ES"/>
        </w:rPr>
        <w:pPrChange w:id="8544" w:author="AbbVie13" w:date="2025-05-14T12:18:00Z">
          <w:pPr>
            <w:pStyle w:val="EMEANormal"/>
          </w:pPr>
        </w:pPrChange>
      </w:pPr>
    </w:p>
    <w:p w14:paraId="336EBFF7" w14:textId="77777777" w:rsidR="00B91BC9" w:rsidRPr="002E331F" w:rsidRDefault="00624D5E">
      <w:pPr>
        <w:pStyle w:val="EMEAHeading1Para1"/>
        <w:spacing w:afterLines="0"/>
        <w:rPr>
          <w:del w:id="8545" w:author="AbbVie13" w:date="2025-05-14T12:18:00Z"/>
          <w:szCs w:val="22"/>
          <w:lang w:val="es-ES"/>
        </w:rPr>
        <w:pPrChange w:id="8546" w:author="AbbVie13" w:date="2025-05-14T12:18:00Z">
          <w:pPr>
            <w:pStyle w:val="EMEANormal"/>
          </w:pPr>
        </w:pPrChange>
      </w:pPr>
      <w:del w:id="8547" w:author="AbbVie13" w:date="2025-05-14T12:18:00Z">
        <w:r w:rsidRPr="002E331F">
          <w:rPr>
            <w:iCs/>
            <w:szCs w:val="22"/>
            <w:lang w:val="es-ES"/>
          </w:rPr>
          <w:delText>En los e</w:delText>
        </w:r>
        <w:r w:rsidR="007E048D" w:rsidRPr="002E331F">
          <w:rPr>
            <w:iCs/>
            <w:szCs w:val="22"/>
            <w:lang w:val="es-ES"/>
          </w:rPr>
          <w:delText xml:space="preserve">nsayos clínicos </w:delText>
        </w:r>
        <w:r w:rsidRPr="002E331F">
          <w:rPr>
            <w:iCs/>
            <w:szCs w:val="22"/>
            <w:lang w:val="es-ES"/>
          </w:rPr>
          <w:delText xml:space="preserve">controlados fase 3 de Humira en pacientes con </w:delText>
        </w:r>
        <w:r w:rsidR="007E048D" w:rsidRPr="002E331F">
          <w:rPr>
            <w:iCs/>
            <w:szCs w:val="22"/>
            <w:lang w:val="es-ES"/>
          </w:rPr>
          <w:delText>enfermedad de Crohn</w:delText>
        </w:r>
        <w:r w:rsidR="004D7EAA" w:rsidRPr="002E331F">
          <w:rPr>
            <w:iCs/>
            <w:szCs w:val="22"/>
            <w:lang w:val="es-ES"/>
          </w:rPr>
          <w:delText xml:space="preserve"> y colitis ulcerosa</w:delText>
        </w:r>
        <w:r w:rsidRPr="002E331F">
          <w:rPr>
            <w:iCs/>
            <w:szCs w:val="22"/>
            <w:lang w:val="es-ES"/>
          </w:rPr>
          <w:delText xml:space="preserve"> con un rango de duración del periodo de control de </w:delText>
        </w:r>
        <w:r w:rsidR="005F1630" w:rsidRPr="002E331F">
          <w:rPr>
            <w:iCs/>
            <w:szCs w:val="22"/>
            <w:lang w:val="es-ES"/>
          </w:rPr>
          <w:delText>4 a 52 semanas, se produjo</w:delText>
        </w:r>
        <w:r w:rsidR="005F1630" w:rsidRPr="002E331F">
          <w:rPr>
            <w:szCs w:val="22"/>
            <w:lang w:val="es-ES"/>
          </w:rPr>
          <w:delText xml:space="preserve"> un</w:delText>
        </w:r>
        <w:r w:rsidR="007E048D" w:rsidRPr="002E331F">
          <w:rPr>
            <w:szCs w:val="22"/>
            <w:lang w:val="es-ES"/>
          </w:rPr>
          <w:delText xml:space="preserve"> aumento de ALT </w:delText>
        </w:r>
        <w:r w:rsidR="000E66F6" w:rsidRPr="002E331F">
          <w:rPr>
            <w:szCs w:val="22"/>
            <w:lang w:val="es-ES"/>
          </w:rPr>
          <w:delText>≥ 3 SLN en un 0,9% de los pacientes tratados con Humira y en un 0,9% de los pacientes del grupo control.</w:delText>
        </w:r>
      </w:del>
    </w:p>
    <w:p w14:paraId="3AC73FD2" w14:textId="77777777" w:rsidR="008B49CB" w:rsidRPr="002E331F" w:rsidRDefault="008B49CB">
      <w:pPr>
        <w:pStyle w:val="EMEAHeading1Para1"/>
        <w:spacing w:afterLines="0"/>
        <w:rPr>
          <w:del w:id="8548" w:author="AbbVie13" w:date="2025-05-14T12:18:00Z"/>
          <w:szCs w:val="22"/>
          <w:lang w:val="es-ES"/>
        </w:rPr>
        <w:pPrChange w:id="8549" w:author="AbbVie13" w:date="2025-05-14T12:18:00Z">
          <w:pPr>
            <w:pStyle w:val="EMEANormal"/>
          </w:pPr>
        </w:pPrChange>
      </w:pPr>
    </w:p>
    <w:p w14:paraId="08E83402" w14:textId="77777777" w:rsidR="008B49CB" w:rsidRPr="00725989" w:rsidRDefault="00624D5E">
      <w:pPr>
        <w:pStyle w:val="EMEAHeading1Para1"/>
        <w:spacing w:afterLines="0"/>
        <w:rPr>
          <w:del w:id="8550" w:author="AbbVie13" w:date="2025-05-14T12:18:00Z"/>
          <w:szCs w:val="22"/>
          <w:lang w:val="nb-NO"/>
        </w:rPr>
        <w:pPrChange w:id="8551" w:author="AbbVie13" w:date="2025-05-14T12:18:00Z">
          <w:pPr/>
        </w:pPrChange>
      </w:pPr>
      <w:del w:id="8552" w:author="AbbVie13" w:date="2025-05-14T12:18:00Z">
        <w:r w:rsidRPr="00725989">
          <w:rPr>
            <w:szCs w:val="22"/>
            <w:lang w:val="nb-NO"/>
          </w:rPr>
          <w:delText xml:space="preserve">En los ensayos Fase 3 de Humira en pacientes con enfermedad de Crohn pediátrica en los que se evaluó la eficacia y la seguridad de dos regímenes de dosificación ajustados por peso corporal en mantenimiento tras un tratamiento de inducción ajustado por peso corporal hasta 52 semanas de tratamiento, se observaron aumentos de la ALT ≥ 3 sobre el límite normal en el 2,6% </w:delText>
        </w:r>
        <w:r w:rsidR="00537E56" w:rsidRPr="00725989">
          <w:rPr>
            <w:szCs w:val="22"/>
            <w:lang w:val="nb-NO"/>
          </w:rPr>
          <w:delText>(5/192)</w:delText>
        </w:r>
        <w:r w:rsidR="0098611A" w:rsidRPr="00725989">
          <w:rPr>
            <w:szCs w:val="22"/>
            <w:lang w:val="nb-NO"/>
          </w:rPr>
          <w:delText xml:space="preserve"> </w:delText>
        </w:r>
        <w:r w:rsidRPr="00725989">
          <w:rPr>
            <w:szCs w:val="22"/>
            <w:lang w:val="nb-NO"/>
          </w:rPr>
          <w:delText>de los pacientes</w:delText>
        </w:r>
        <w:r w:rsidR="001628E8" w:rsidRPr="00725989">
          <w:rPr>
            <w:szCs w:val="22"/>
            <w:lang w:val="nb-NO"/>
          </w:rPr>
          <w:delText>, 4 de los cuales recibieron</w:delText>
        </w:r>
        <w:r w:rsidRPr="00725989">
          <w:rPr>
            <w:szCs w:val="22"/>
            <w:lang w:val="nb-NO"/>
          </w:rPr>
          <w:delText xml:space="preserve"> inmunosupresores concomitantes inicialmente</w:delText>
        </w:r>
        <w:r w:rsidR="001628E8" w:rsidRPr="00725989">
          <w:rPr>
            <w:szCs w:val="22"/>
            <w:lang w:val="nb-NO"/>
          </w:rPr>
          <w:delText>.</w:delText>
        </w:r>
      </w:del>
    </w:p>
    <w:p w14:paraId="4F1FE699" w14:textId="77777777" w:rsidR="006C0CC3" w:rsidRPr="00725989" w:rsidRDefault="006C0CC3">
      <w:pPr>
        <w:pStyle w:val="EMEAHeading1Para1"/>
        <w:spacing w:afterLines="0"/>
        <w:rPr>
          <w:del w:id="8553" w:author="AbbVie13" w:date="2025-05-14T12:18:00Z"/>
          <w:szCs w:val="22"/>
          <w:lang w:val="nb-NO"/>
        </w:rPr>
        <w:pPrChange w:id="8554" w:author="AbbVie13" w:date="2025-05-14T12:18:00Z">
          <w:pPr/>
        </w:pPrChange>
      </w:pPr>
    </w:p>
    <w:p w14:paraId="15DE6C6D" w14:textId="77777777" w:rsidR="006C0CC3" w:rsidRPr="002E331F" w:rsidRDefault="00624D5E">
      <w:pPr>
        <w:pStyle w:val="EMEAHeading1Para1"/>
        <w:spacing w:afterLines="0"/>
        <w:rPr>
          <w:del w:id="8555" w:author="AbbVie13" w:date="2025-05-14T12:18:00Z"/>
          <w:szCs w:val="22"/>
          <w:lang w:val="es-ES"/>
        </w:rPr>
        <w:pPrChange w:id="8556" w:author="AbbVie13" w:date="2025-05-14T12:18:00Z">
          <w:pPr>
            <w:pStyle w:val="EMEANormal"/>
          </w:pPr>
        </w:pPrChange>
      </w:pPr>
      <w:del w:id="8557" w:author="AbbVie13" w:date="2025-05-14T12:18:00Z">
        <w:r w:rsidRPr="002E331F">
          <w:rPr>
            <w:szCs w:val="22"/>
            <w:lang w:val="es-ES"/>
          </w:rPr>
          <w:delText>En los ensayos clínicos controlados fase 3 de Humira en pacientes con psoriasis en placas con un rango de duración del periodo de control de 12 a 24 semanas, se produjo un aumento de A</w:delText>
        </w:r>
        <w:r w:rsidR="00C3567B" w:rsidRPr="002E331F">
          <w:rPr>
            <w:szCs w:val="22"/>
            <w:lang w:val="es-ES"/>
          </w:rPr>
          <w:delText>LT</w:delText>
        </w:r>
        <w:r w:rsidRPr="002E331F">
          <w:rPr>
            <w:szCs w:val="22"/>
            <w:lang w:val="es-ES"/>
          </w:rPr>
          <w:delText xml:space="preserve"> ≥ 3 SLN en un 1,8% de los pacientes tratados con Humira y en un 1,8% de los pacientes del grupo control.</w:delText>
        </w:r>
      </w:del>
    </w:p>
    <w:p w14:paraId="10F25A35" w14:textId="77777777" w:rsidR="00BD543F" w:rsidRPr="00725989" w:rsidRDefault="00624D5E">
      <w:pPr>
        <w:pStyle w:val="EMEAHeading1Para1"/>
        <w:spacing w:afterLines="0"/>
        <w:rPr>
          <w:del w:id="8558" w:author="AbbVie13" w:date="2025-05-14T12:18:00Z"/>
          <w:szCs w:val="22"/>
          <w:lang w:val="nb-NO"/>
        </w:rPr>
        <w:pPrChange w:id="8559" w:author="AbbVie13" w:date="2025-05-14T12:18:00Z">
          <w:pPr>
            <w:autoSpaceDE w:val="0"/>
            <w:autoSpaceDN w:val="0"/>
            <w:adjustRightInd w:val="0"/>
          </w:pPr>
        </w:pPrChange>
      </w:pPr>
      <w:del w:id="8560" w:author="AbbVie13" w:date="2025-05-14T12:18:00Z">
        <w:r w:rsidRPr="00725989">
          <w:rPr>
            <w:szCs w:val="22"/>
            <w:lang w:val="nb-NO"/>
          </w:rPr>
          <w:delText>No se produjeron aumentos de ALT</w:delText>
        </w:r>
        <w:r w:rsidRPr="00725989">
          <w:rPr>
            <w:iCs/>
            <w:szCs w:val="22"/>
            <w:lang w:val="nb-NO"/>
          </w:rPr>
          <w:delText>≥3 SLN en los ensayos clínicos fase 3 de Humira en pacientes pediátricos con psoriasis en placas.</w:delText>
        </w:r>
      </w:del>
    </w:p>
    <w:p w14:paraId="3C7B571B" w14:textId="77777777" w:rsidR="008B49CB" w:rsidRPr="002E331F" w:rsidRDefault="008B49CB">
      <w:pPr>
        <w:pStyle w:val="EMEAHeading1Para1"/>
        <w:spacing w:afterLines="0"/>
        <w:rPr>
          <w:del w:id="8561" w:author="AbbVie13" w:date="2025-05-14T12:18:00Z"/>
          <w:szCs w:val="22"/>
          <w:lang w:val="es-ES"/>
        </w:rPr>
        <w:pPrChange w:id="8562" w:author="AbbVie13" w:date="2025-05-14T12:18:00Z">
          <w:pPr>
            <w:pStyle w:val="EMEANormal"/>
          </w:pPr>
        </w:pPrChange>
      </w:pPr>
    </w:p>
    <w:p w14:paraId="62C974F5" w14:textId="77777777" w:rsidR="00FF2912" w:rsidRPr="002E331F" w:rsidRDefault="00624D5E">
      <w:pPr>
        <w:pStyle w:val="EMEAHeading1Para1"/>
        <w:spacing w:afterLines="0"/>
        <w:rPr>
          <w:del w:id="8563" w:author="AbbVie13" w:date="2025-05-14T12:18:00Z"/>
          <w:iCs/>
          <w:szCs w:val="22"/>
          <w:lang w:val="es-ES"/>
        </w:rPr>
        <w:pPrChange w:id="8564" w:author="AbbVie13" w:date="2025-05-14T12:18:00Z">
          <w:pPr>
            <w:pStyle w:val="EMEANormal"/>
          </w:pPr>
        </w:pPrChange>
      </w:pPr>
      <w:del w:id="8565" w:author="AbbVie13" w:date="2025-05-14T12:18:00Z">
        <w:r w:rsidRPr="002E331F">
          <w:rPr>
            <w:iCs/>
            <w:szCs w:val="22"/>
            <w:lang w:val="es-ES"/>
          </w:rPr>
          <w:delText xml:space="preserve">En ensayos controlados con Humira (dosis inicial de 160 mg en la </w:delText>
        </w:r>
        <w:r w:rsidR="00EB44E1" w:rsidRPr="002E331F">
          <w:rPr>
            <w:iCs/>
            <w:szCs w:val="22"/>
            <w:lang w:val="es-ES"/>
          </w:rPr>
          <w:delText>Semana</w:delText>
        </w:r>
        <w:r w:rsidRPr="002E331F">
          <w:rPr>
            <w:iCs/>
            <w:szCs w:val="22"/>
            <w:lang w:val="es-ES"/>
          </w:rPr>
          <w:delText xml:space="preserve"> 0 y 80 mg en la </w:delText>
        </w:r>
        <w:r w:rsidR="00EB44E1" w:rsidRPr="002E331F">
          <w:rPr>
            <w:iCs/>
            <w:szCs w:val="22"/>
            <w:lang w:val="es-ES"/>
          </w:rPr>
          <w:delText>Semana</w:delText>
        </w:r>
        <w:r w:rsidRPr="002E331F">
          <w:rPr>
            <w:iCs/>
            <w:szCs w:val="22"/>
            <w:lang w:val="es-ES"/>
          </w:rPr>
          <w:delText xml:space="preserve"> 2, seguido de 40 mg semanales a partir de la </w:delText>
        </w:r>
        <w:r w:rsidR="00EB44E1" w:rsidRPr="002E331F">
          <w:rPr>
            <w:iCs/>
            <w:szCs w:val="22"/>
            <w:lang w:val="es-ES"/>
          </w:rPr>
          <w:delText>Semana</w:delText>
        </w:r>
        <w:r w:rsidRPr="002E331F">
          <w:rPr>
            <w:iCs/>
            <w:szCs w:val="22"/>
            <w:lang w:val="es-ES"/>
          </w:rPr>
          <w:delText xml:space="preserve"> 4), se produjeron aumentos de </w:delText>
        </w:r>
        <w:r w:rsidRPr="002E331F">
          <w:rPr>
            <w:szCs w:val="22"/>
            <w:lang w:val="es-ES"/>
          </w:rPr>
          <w:delText xml:space="preserve">ALT </w:delText>
        </w:r>
        <w:r w:rsidRPr="002E331F">
          <w:rPr>
            <w:iCs/>
            <w:szCs w:val="22"/>
            <w:lang w:val="es-ES"/>
          </w:rPr>
          <w:delText xml:space="preserve">≥ 3 SLN en un 0,3% de los pacientes tratados con Humira y un 0,6% de los pacientes del grupo control, en pacientes con </w:delText>
        </w:r>
        <w:r w:rsidR="008204D0" w:rsidRPr="002E331F">
          <w:rPr>
            <w:iCs/>
            <w:szCs w:val="22"/>
            <w:lang w:val="es-ES"/>
          </w:rPr>
          <w:delText>h</w:delText>
        </w:r>
        <w:r w:rsidR="0002664F" w:rsidRPr="002E331F">
          <w:rPr>
            <w:iCs/>
            <w:szCs w:val="22"/>
            <w:lang w:val="es-ES"/>
          </w:rPr>
          <w:delText>idradenitis</w:delText>
        </w:r>
        <w:r w:rsidRPr="002E331F">
          <w:rPr>
            <w:iCs/>
            <w:szCs w:val="22"/>
            <w:lang w:val="es-ES"/>
          </w:rPr>
          <w:delText xml:space="preserve"> supurativa con una duración del periodo control de 12 a 16 semanas.</w:delText>
        </w:r>
      </w:del>
    </w:p>
    <w:p w14:paraId="6598C626" w14:textId="77777777" w:rsidR="00E9490B" w:rsidRPr="002E331F" w:rsidRDefault="00E9490B">
      <w:pPr>
        <w:pStyle w:val="EMEAHeading1Para1"/>
        <w:spacing w:afterLines="0"/>
        <w:rPr>
          <w:del w:id="8566" w:author="AbbVie13" w:date="2025-05-14T12:18:00Z"/>
          <w:szCs w:val="22"/>
          <w:lang w:val="es-ES"/>
        </w:rPr>
        <w:pPrChange w:id="8567" w:author="AbbVie13" w:date="2025-05-14T12:18:00Z">
          <w:pPr>
            <w:pStyle w:val="EMEANormal"/>
          </w:pPr>
        </w:pPrChange>
      </w:pPr>
    </w:p>
    <w:p w14:paraId="30F69644" w14:textId="77777777" w:rsidR="0098611A" w:rsidRPr="002E331F" w:rsidRDefault="00624D5E">
      <w:pPr>
        <w:pStyle w:val="EMEAHeading1Para1"/>
        <w:spacing w:afterLines="0"/>
        <w:rPr>
          <w:del w:id="8568" w:author="AbbVie13" w:date="2025-05-14T12:18:00Z"/>
          <w:szCs w:val="22"/>
          <w:lang w:val="es-ES"/>
        </w:rPr>
        <w:pPrChange w:id="8569" w:author="AbbVie13" w:date="2025-05-14T12:18:00Z">
          <w:pPr>
            <w:pStyle w:val="EMEANormal"/>
          </w:pPr>
        </w:pPrChange>
      </w:pPr>
      <w:del w:id="8570" w:author="AbbVie13" w:date="2025-05-14T12:18:00Z">
        <w:r w:rsidRPr="002E331F">
          <w:rPr>
            <w:szCs w:val="22"/>
            <w:lang w:val="es-ES"/>
          </w:rPr>
          <w:delText xml:space="preserve">En los ensayos clínicos controlados con Humira (dosis inicial de 80 mg en la </w:delText>
        </w:r>
        <w:r w:rsidR="00EB44E1" w:rsidRPr="002E331F">
          <w:rPr>
            <w:szCs w:val="22"/>
            <w:lang w:val="es-ES"/>
          </w:rPr>
          <w:delText>Semana</w:delText>
        </w:r>
        <w:r w:rsidRPr="002E331F">
          <w:rPr>
            <w:szCs w:val="22"/>
            <w:lang w:val="es-ES"/>
          </w:rPr>
          <w:delText xml:space="preserve"> 0 seguido de 40 mg en semanas alternas comenzando en la </w:delText>
        </w:r>
        <w:r w:rsidR="00EB44E1" w:rsidRPr="002E331F">
          <w:rPr>
            <w:szCs w:val="22"/>
            <w:lang w:val="es-ES"/>
          </w:rPr>
          <w:delText>Semana</w:delText>
        </w:r>
        <w:r w:rsidRPr="002E331F">
          <w:rPr>
            <w:szCs w:val="22"/>
            <w:lang w:val="es-ES"/>
          </w:rPr>
          <w:delText xml:space="preserve"> 1) en pacientes</w:delText>
        </w:r>
        <w:r w:rsidR="00EC6E82" w:rsidRPr="002E331F">
          <w:rPr>
            <w:szCs w:val="22"/>
            <w:lang w:val="es-ES"/>
          </w:rPr>
          <w:delText xml:space="preserve"> adultos</w:delText>
        </w:r>
        <w:r w:rsidRPr="002E331F">
          <w:rPr>
            <w:szCs w:val="22"/>
            <w:lang w:val="es-ES"/>
          </w:rPr>
          <w:delText xml:space="preserve"> con uve</w:delText>
        </w:r>
        <w:r w:rsidR="003D0B8C" w:rsidRPr="002E331F">
          <w:rPr>
            <w:szCs w:val="22"/>
            <w:lang w:val="es-ES"/>
          </w:rPr>
          <w:delText>í</w:delText>
        </w:r>
        <w:r w:rsidRPr="002E331F">
          <w:rPr>
            <w:szCs w:val="22"/>
            <w:lang w:val="es-ES"/>
          </w:rPr>
          <w:delText xml:space="preserve">tis hasta 80 semanas con una exposición media de 166,5 días y 105,0 días para pacientes en tratamiento con Humira y pacientes control respectivamente, se produjeron aumentos de ALT </w:delText>
        </w:r>
        <w:r w:rsidRPr="002E331F">
          <w:rPr>
            <w:iCs/>
            <w:szCs w:val="22"/>
            <w:lang w:val="es-ES"/>
          </w:rPr>
          <w:delText>≥ 3 SLN en un 2,4% de los pacientes en tratamiento con Humira y en un 2,4% en los pacientes control.</w:delText>
        </w:r>
      </w:del>
    </w:p>
    <w:p w14:paraId="7EEF8F35" w14:textId="77777777" w:rsidR="0098611A" w:rsidRPr="002E331F" w:rsidRDefault="0098611A">
      <w:pPr>
        <w:pStyle w:val="EMEAHeading1Para1"/>
        <w:spacing w:afterLines="0"/>
        <w:rPr>
          <w:del w:id="8571" w:author="AbbVie13" w:date="2025-05-14T12:18:00Z"/>
          <w:szCs w:val="22"/>
          <w:lang w:val="es-ES"/>
        </w:rPr>
        <w:pPrChange w:id="8572" w:author="AbbVie13" w:date="2025-05-14T12:18:00Z">
          <w:pPr>
            <w:pStyle w:val="EMEANormal"/>
          </w:pPr>
        </w:pPrChange>
      </w:pPr>
    </w:p>
    <w:p w14:paraId="4755E2A8" w14:textId="77777777" w:rsidR="00371EC7" w:rsidRPr="00725989" w:rsidRDefault="00624D5E">
      <w:pPr>
        <w:pStyle w:val="EMEAHeading1Para1"/>
        <w:spacing w:afterLines="0"/>
        <w:rPr>
          <w:del w:id="8573" w:author="AbbVie13" w:date="2025-05-14T12:18:00Z"/>
          <w:szCs w:val="22"/>
          <w:lang w:val="nb-NO"/>
        </w:rPr>
        <w:pPrChange w:id="8574" w:author="AbbVie13" w:date="2025-05-14T12:18:00Z">
          <w:pPr>
            <w:autoSpaceDE w:val="0"/>
            <w:autoSpaceDN w:val="0"/>
            <w:adjustRightInd w:val="0"/>
          </w:pPr>
        </w:pPrChange>
      </w:pPr>
      <w:del w:id="8575" w:author="AbbVie13" w:date="2025-05-14T12:18:00Z">
        <w:r w:rsidRPr="00725989">
          <w:rPr>
            <w:szCs w:val="22"/>
            <w:lang w:val="nb-NO"/>
          </w:rPr>
          <w:delText>En los ensayos clínicos de todas las indicaciones, los pacientes con ALT elevada fueron asintomáticos y en la mayoría de los casos estos aumentos fueron transitorios y se resolvieron en el curso del tratamiento.</w:delText>
        </w:r>
        <w:r w:rsidR="000E66F6" w:rsidRPr="00725989">
          <w:rPr>
            <w:szCs w:val="22"/>
            <w:lang w:val="nb-NO"/>
          </w:rPr>
          <w:delText xml:space="preserve"> Sin embargo, e</w:delText>
        </w:r>
        <w:r w:rsidRPr="00725989">
          <w:rPr>
            <w:szCs w:val="22"/>
            <w:lang w:val="nb-NO"/>
          </w:rPr>
          <w:delText xml:space="preserve">n pacientes que han </w:delText>
        </w:r>
        <w:r w:rsidR="005B570E" w:rsidRPr="00725989">
          <w:rPr>
            <w:szCs w:val="22"/>
            <w:lang w:val="nb-NO"/>
          </w:rPr>
          <w:delText>recibido</w:delText>
        </w:r>
        <w:r w:rsidRPr="00725989">
          <w:rPr>
            <w:szCs w:val="22"/>
            <w:lang w:val="nb-NO"/>
          </w:rPr>
          <w:delText xml:space="preserve"> adalimumab, se han notificado </w:delText>
        </w:r>
        <w:r w:rsidR="000E66F6" w:rsidRPr="00725989">
          <w:rPr>
            <w:szCs w:val="22"/>
            <w:lang w:val="nb-NO"/>
          </w:rPr>
          <w:delText xml:space="preserve">además </w:delText>
        </w:r>
        <w:r w:rsidRPr="00725989">
          <w:rPr>
            <w:szCs w:val="22"/>
            <w:lang w:val="nb-NO"/>
          </w:rPr>
          <w:delText xml:space="preserve">casos de </w:delText>
        </w:r>
        <w:r w:rsidR="00C63F9A" w:rsidRPr="00725989">
          <w:rPr>
            <w:szCs w:val="22"/>
            <w:lang w:val="nb-NO"/>
          </w:rPr>
          <w:delText xml:space="preserve">fallo </w:delText>
        </w:r>
        <w:r w:rsidR="000E66F6" w:rsidRPr="00725989">
          <w:rPr>
            <w:szCs w:val="22"/>
            <w:lang w:val="nb-NO"/>
          </w:rPr>
          <w:delText>hepátic</w:delText>
        </w:r>
        <w:r w:rsidR="00C63F9A" w:rsidRPr="00725989">
          <w:rPr>
            <w:szCs w:val="22"/>
            <w:lang w:val="nb-NO"/>
          </w:rPr>
          <w:delText>o</w:delText>
        </w:r>
        <w:r w:rsidR="000E66F6" w:rsidRPr="00725989">
          <w:rPr>
            <w:szCs w:val="22"/>
            <w:lang w:val="nb-NO"/>
          </w:rPr>
          <w:delText xml:space="preserve"> así como afecciones </w:delText>
        </w:r>
        <w:r w:rsidRPr="00725989">
          <w:rPr>
            <w:szCs w:val="22"/>
            <w:lang w:val="nb-NO"/>
          </w:rPr>
          <w:delText xml:space="preserve">hepáticas </w:delText>
        </w:r>
        <w:r w:rsidR="000E66F6" w:rsidRPr="00725989">
          <w:rPr>
            <w:szCs w:val="22"/>
            <w:lang w:val="nb-NO"/>
          </w:rPr>
          <w:delText xml:space="preserve">menos </w:delText>
        </w:r>
        <w:r w:rsidRPr="00725989">
          <w:rPr>
            <w:szCs w:val="22"/>
            <w:lang w:val="nb-NO"/>
          </w:rPr>
          <w:delText xml:space="preserve">graves </w:delText>
        </w:r>
        <w:r w:rsidR="000E66F6" w:rsidRPr="00725989">
          <w:rPr>
            <w:szCs w:val="22"/>
            <w:lang w:val="nb-NO"/>
          </w:rPr>
          <w:delText xml:space="preserve">que pueden preceder a la insuficiencia hepática, tales como hepatitis, </w:delText>
        </w:r>
        <w:r w:rsidRPr="00725989">
          <w:rPr>
            <w:szCs w:val="22"/>
            <w:lang w:val="nb-NO"/>
          </w:rPr>
          <w:delText>incluida la hepatitis autoinmune</w:delText>
        </w:r>
        <w:r w:rsidR="000E66F6" w:rsidRPr="00725989">
          <w:rPr>
            <w:szCs w:val="22"/>
            <w:lang w:val="nb-NO"/>
          </w:rPr>
          <w:delText>,</w:delText>
        </w:r>
        <w:r w:rsidRPr="00725989">
          <w:rPr>
            <w:szCs w:val="22"/>
            <w:lang w:val="nb-NO"/>
          </w:rPr>
          <w:delText xml:space="preserve"> en el periodo de pos comercializacion. </w:delText>
        </w:r>
      </w:del>
    </w:p>
    <w:p w14:paraId="44E5315B" w14:textId="77777777" w:rsidR="00B27FB0" w:rsidRPr="00725989" w:rsidRDefault="00B27FB0">
      <w:pPr>
        <w:pStyle w:val="EMEAHeading1Para1"/>
        <w:spacing w:afterLines="0"/>
        <w:rPr>
          <w:del w:id="8576" w:author="AbbVie13" w:date="2025-05-14T12:18:00Z"/>
          <w:szCs w:val="22"/>
          <w:lang w:val="nb-NO"/>
        </w:rPr>
        <w:pPrChange w:id="8577" w:author="AbbVie13" w:date="2025-05-14T12:18:00Z">
          <w:pPr>
            <w:autoSpaceDE w:val="0"/>
            <w:autoSpaceDN w:val="0"/>
            <w:adjustRightInd w:val="0"/>
          </w:pPr>
        </w:pPrChange>
      </w:pPr>
    </w:p>
    <w:p w14:paraId="27A3403C" w14:textId="77777777" w:rsidR="00BF4F52" w:rsidRPr="00725989" w:rsidRDefault="00624D5E">
      <w:pPr>
        <w:pStyle w:val="EMEAHeading1Para1"/>
        <w:spacing w:afterLines="0"/>
        <w:rPr>
          <w:del w:id="8578" w:author="AbbVie13" w:date="2025-05-14T12:18:00Z"/>
          <w:szCs w:val="22"/>
          <w:lang w:val="nb-NO"/>
        </w:rPr>
        <w:pPrChange w:id="8579" w:author="AbbVie13" w:date="2025-05-14T12:18:00Z">
          <w:pPr>
            <w:autoSpaceDE w:val="0"/>
            <w:autoSpaceDN w:val="0"/>
            <w:adjustRightInd w:val="0"/>
          </w:pPr>
        </w:pPrChange>
      </w:pPr>
      <w:del w:id="8580" w:author="AbbVie13" w:date="2025-05-14T12:18:00Z">
        <w:r w:rsidRPr="00725989">
          <w:rPr>
            <w:szCs w:val="22"/>
            <w:lang w:val="nb-NO"/>
          </w:rPr>
          <w:delText xml:space="preserve">En el ensayo controlado de fase 3 de Humira en pacientes pediátricos con colitis ulcerosa (N = 93), que evaluó la eficacia y la seguridad de una dosis de mantenimiento de 0,6 mg/kg (máximo de 40 mg) en semanas alternas (N = 31) y de una dosis de mantenimiento de 0,6 mg/kg (máximo de 40 mg) cada semana (N = 32), tras una dosis de inducción ajustada al peso corporal de 2,4 mg/kg (máximo de 160 mg) en la semana 0 y la semana 1, y de 1,2 mg/kg (máximo de 80 mg) en la semana 2 (N = 63), o una dosis de inducción </w:delText>
        </w:r>
        <w:r w:rsidRPr="00725989">
          <w:rPr>
            <w:szCs w:val="22"/>
            <w:lang w:val="nb-NO"/>
          </w:rPr>
          <w:delText>de 2,4 mg/kg (máximo de 160 mg) en la semana 0, placebo en la semana 1, y 1,2 mg/kg (máximo de 80 mg) en la semana 2 (N = 30), se produjeron aumentos de ALT ≥ 3 SLN en un 1,1% (1/93) de los pacientes.</w:delText>
        </w:r>
      </w:del>
    </w:p>
    <w:p w14:paraId="3CE3FEE9" w14:textId="77777777" w:rsidR="00E1720D" w:rsidRPr="00725989" w:rsidRDefault="00E1720D">
      <w:pPr>
        <w:pStyle w:val="EMEAHeading1Para1"/>
        <w:spacing w:afterLines="0"/>
        <w:rPr>
          <w:del w:id="8581" w:author="AbbVie13" w:date="2025-05-14T12:18:00Z"/>
          <w:szCs w:val="22"/>
          <w:lang w:val="nb-NO"/>
        </w:rPr>
        <w:pPrChange w:id="8582" w:author="AbbVie13" w:date="2025-05-14T12:18:00Z">
          <w:pPr>
            <w:autoSpaceDE w:val="0"/>
            <w:autoSpaceDN w:val="0"/>
            <w:adjustRightInd w:val="0"/>
          </w:pPr>
        </w:pPrChange>
      </w:pPr>
    </w:p>
    <w:p w14:paraId="11B70491" w14:textId="77777777" w:rsidR="00E1720D" w:rsidRPr="00725989" w:rsidRDefault="00624D5E">
      <w:pPr>
        <w:pStyle w:val="EMEAHeading1Para1"/>
        <w:spacing w:afterLines="0"/>
        <w:rPr>
          <w:del w:id="8583" w:author="AbbVie13" w:date="2025-05-14T12:18:00Z"/>
          <w:szCs w:val="22"/>
          <w:u w:val="single"/>
          <w:lang w:val="nb-NO"/>
        </w:rPr>
        <w:pPrChange w:id="8584" w:author="AbbVie13" w:date="2025-05-14T12:18:00Z">
          <w:pPr>
            <w:keepNext/>
            <w:autoSpaceDE w:val="0"/>
            <w:autoSpaceDN w:val="0"/>
            <w:adjustRightInd w:val="0"/>
          </w:pPr>
        </w:pPrChange>
      </w:pPr>
      <w:del w:id="8585" w:author="AbbVie13" w:date="2025-05-14T12:18:00Z">
        <w:r w:rsidRPr="00725989">
          <w:rPr>
            <w:szCs w:val="22"/>
            <w:u w:val="single"/>
            <w:lang w:val="nb-NO"/>
          </w:rPr>
          <w:delText>Tratamiento concomitante con azatioprina/6-mercaptopurina</w:delText>
        </w:r>
      </w:del>
    </w:p>
    <w:p w14:paraId="3536F2F0" w14:textId="77777777" w:rsidR="00E1720D" w:rsidRPr="00725989" w:rsidRDefault="00E1720D">
      <w:pPr>
        <w:pStyle w:val="EMEAHeading1Para1"/>
        <w:spacing w:afterLines="0"/>
        <w:rPr>
          <w:del w:id="8586" w:author="AbbVie13" w:date="2025-05-14T12:18:00Z"/>
          <w:szCs w:val="22"/>
          <w:lang w:val="nb-NO"/>
        </w:rPr>
        <w:pPrChange w:id="8587" w:author="AbbVie13" w:date="2025-05-14T12:18:00Z">
          <w:pPr>
            <w:keepNext/>
            <w:autoSpaceDE w:val="0"/>
            <w:autoSpaceDN w:val="0"/>
            <w:adjustRightInd w:val="0"/>
          </w:pPr>
        </w:pPrChange>
      </w:pPr>
    </w:p>
    <w:p w14:paraId="1812A6E0" w14:textId="77777777" w:rsidR="00E1720D" w:rsidRPr="00725989" w:rsidRDefault="00624D5E">
      <w:pPr>
        <w:pStyle w:val="EMEAHeading1Para1"/>
        <w:spacing w:afterLines="0"/>
        <w:rPr>
          <w:del w:id="8588" w:author="AbbVie13" w:date="2025-05-14T12:18:00Z"/>
          <w:szCs w:val="22"/>
          <w:lang w:val="nb-NO"/>
        </w:rPr>
        <w:pPrChange w:id="8589" w:author="AbbVie13" w:date="2025-05-14T12:18:00Z">
          <w:pPr>
            <w:keepNext/>
            <w:autoSpaceDE w:val="0"/>
            <w:autoSpaceDN w:val="0"/>
            <w:adjustRightInd w:val="0"/>
          </w:pPr>
        </w:pPrChange>
      </w:pPr>
      <w:del w:id="8590" w:author="AbbVie13" w:date="2025-05-14T12:18:00Z">
        <w:r w:rsidRPr="00725989">
          <w:rPr>
            <w:szCs w:val="22"/>
            <w:lang w:val="nb-NO"/>
          </w:rPr>
          <w:delText xml:space="preserve">En estudios de enfermedad de Crohn con pacientes adultos, se vieron mayores incidencias de </w:delText>
        </w:r>
        <w:r w:rsidR="00CF363F" w:rsidRPr="00725989">
          <w:rPr>
            <w:szCs w:val="22"/>
            <w:lang w:val="nb-NO"/>
          </w:rPr>
          <w:delText xml:space="preserve">neoplasias </w:delText>
        </w:r>
        <w:r w:rsidRPr="00725989">
          <w:rPr>
            <w:szCs w:val="22"/>
            <w:lang w:val="nb-NO"/>
          </w:rPr>
          <w:delText>malignas y efectos adversos relacionados con infecciones graves con la combinación de Humira y azatioprina/6-mercaptopurina comparado con Humira solo.</w:delText>
        </w:r>
      </w:del>
    </w:p>
    <w:p w14:paraId="1E989001" w14:textId="77777777" w:rsidR="008B49CB" w:rsidRPr="00725989" w:rsidRDefault="008B49CB">
      <w:pPr>
        <w:pStyle w:val="EMEAHeading1Para1"/>
        <w:spacing w:afterLines="0"/>
        <w:rPr>
          <w:del w:id="8591" w:author="AbbVie13" w:date="2025-05-14T12:18:00Z"/>
          <w:szCs w:val="22"/>
          <w:lang w:val="nb-NO"/>
        </w:rPr>
        <w:pPrChange w:id="8592" w:author="AbbVie13" w:date="2025-05-14T12:18:00Z">
          <w:pPr>
            <w:autoSpaceDE w:val="0"/>
            <w:autoSpaceDN w:val="0"/>
            <w:adjustRightInd w:val="0"/>
          </w:pPr>
        </w:pPrChange>
      </w:pPr>
    </w:p>
    <w:p w14:paraId="5DD94BC8" w14:textId="77777777" w:rsidR="008B49CB" w:rsidRPr="00725989" w:rsidRDefault="00624D5E">
      <w:pPr>
        <w:pStyle w:val="EMEAHeading1Para1"/>
        <w:spacing w:afterLines="0"/>
        <w:rPr>
          <w:del w:id="8593" w:author="AbbVie13" w:date="2025-05-14T12:18:00Z"/>
          <w:szCs w:val="22"/>
          <w:u w:val="single"/>
          <w:lang w:val="nb-NO"/>
        </w:rPr>
        <w:pPrChange w:id="8594" w:author="AbbVie13" w:date="2025-05-14T12:18:00Z">
          <w:pPr>
            <w:autoSpaceDE w:val="0"/>
            <w:autoSpaceDN w:val="0"/>
            <w:adjustRightInd w:val="0"/>
          </w:pPr>
        </w:pPrChange>
      </w:pPr>
      <w:del w:id="8595" w:author="AbbVie13" w:date="2025-05-14T12:18:00Z">
        <w:r w:rsidRPr="00725989">
          <w:rPr>
            <w:szCs w:val="22"/>
            <w:u w:val="single"/>
            <w:lang w:val="nb-NO"/>
          </w:rPr>
          <w:delText>Notificación de sospechas de reacciones adversas</w:delText>
        </w:r>
      </w:del>
    </w:p>
    <w:p w14:paraId="743D1431" w14:textId="77777777" w:rsidR="008D1016" w:rsidRPr="00725989" w:rsidRDefault="008D1016">
      <w:pPr>
        <w:pStyle w:val="EMEAHeading1Para1"/>
        <w:spacing w:afterLines="0"/>
        <w:rPr>
          <w:del w:id="8596" w:author="AbbVie13" w:date="2025-05-14T12:18:00Z"/>
          <w:szCs w:val="22"/>
          <w:u w:val="single"/>
          <w:lang w:val="nb-NO"/>
        </w:rPr>
        <w:pPrChange w:id="8597" w:author="AbbVie13" w:date="2025-05-14T12:18:00Z">
          <w:pPr>
            <w:autoSpaceDE w:val="0"/>
            <w:autoSpaceDN w:val="0"/>
            <w:adjustRightInd w:val="0"/>
          </w:pPr>
        </w:pPrChange>
      </w:pPr>
    </w:p>
    <w:p w14:paraId="663C8227" w14:textId="77777777" w:rsidR="00BA75BC" w:rsidRPr="002E331F" w:rsidRDefault="00624D5E">
      <w:pPr>
        <w:pStyle w:val="EMEAHeading1Para1"/>
        <w:spacing w:afterLines="0"/>
        <w:rPr>
          <w:del w:id="8598" w:author="AbbVie13" w:date="2025-05-14T12:18:00Z"/>
          <w:lang w:val="es-ES"/>
        </w:rPr>
        <w:pPrChange w:id="8599" w:author="AbbVie13" w:date="2025-05-14T12:18:00Z">
          <w:pPr>
            <w:pStyle w:val="EMEANormal"/>
          </w:pPr>
        </w:pPrChange>
      </w:pPr>
      <w:del w:id="8600" w:author="AbbVie13" w:date="2025-05-14T12:18:00Z">
        <w:r w:rsidRPr="002E331F">
          <w:rPr>
            <w:szCs w:val="22"/>
            <w:lang w:val="es-ES"/>
          </w:rPr>
          <w:delTex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delText>
        </w:r>
        <w:r w:rsidR="00CF582A" w:rsidRPr="002E331F">
          <w:rPr>
            <w:szCs w:val="22"/>
            <w:highlight w:val="lightGray"/>
            <w:lang w:val="es-ES" w:eastAsia="es-ES"/>
          </w:rPr>
          <w:delText>sistema nacional de notificación incluido en el</w:delText>
        </w:r>
        <w:r w:rsidR="00CF582A" w:rsidRPr="002E331F">
          <w:rPr>
            <w:szCs w:val="22"/>
            <w:highlight w:val="lightGray"/>
            <w:lang w:val="es-ES"/>
          </w:rPr>
          <w:delText xml:space="preserve"> </w:delText>
        </w:r>
        <w:r w:rsidR="00CF582A">
          <w:rPr>
            <w:b w:val="0"/>
            <w:caps w:val="0"/>
          </w:rPr>
          <w:fldChar w:fldCharType="begin"/>
        </w:r>
        <w:r w:rsidR="00CF582A" w:rsidRPr="00725989">
          <w:rPr>
            <w:lang w:val="nb-NO"/>
          </w:rPr>
          <w:delInstrText>HYPERLINK "http://www.ema.europa.eu/docs/en_GB/document_library/Template_or_form/2013/03/WC500139752.doc"</w:delInstrText>
        </w:r>
        <w:r w:rsidR="00CF582A">
          <w:rPr>
            <w:b w:val="0"/>
            <w:caps w:val="0"/>
          </w:rPr>
        </w:r>
        <w:r w:rsidR="00CF582A">
          <w:rPr>
            <w:b w:val="0"/>
            <w:caps w:val="0"/>
          </w:rPr>
          <w:fldChar w:fldCharType="separate"/>
        </w:r>
        <w:r w:rsidR="00CF582A" w:rsidRPr="002E331F">
          <w:rPr>
            <w:rStyle w:val="Hyperlink"/>
            <w:color w:val="auto"/>
            <w:szCs w:val="22"/>
            <w:highlight w:val="lightGray"/>
            <w:lang w:val="es-ES" w:eastAsia="es-ES"/>
          </w:rPr>
          <w:delText>Apéndice V</w:delText>
        </w:r>
        <w:r w:rsidR="00CF582A">
          <w:rPr>
            <w:b w:val="0"/>
            <w:caps w:val="0"/>
          </w:rPr>
          <w:fldChar w:fldCharType="end"/>
        </w:r>
        <w:r w:rsidR="00CF582A" w:rsidRPr="002E331F">
          <w:rPr>
            <w:rStyle w:val="Hyperlink"/>
            <w:color w:val="auto"/>
            <w:szCs w:val="22"/>
            <w:lang w:val="es-ES"/>
          </w:rPr>
          <w:delText>.</w:delText>
        </w:r>
      </w:del>
    </w:p>
    <w:p w14:paraId="3A59F0CE" w14:textId="77777777" w:rsidR="003E578C" w:rsidRPr="002E331F" w:rsidRDefault="003E578C">
      <w:pPr>
        <w:pStyle w:val="EMEAHeading1Para1"/>
        <w:spacing w:afterLines="0"/>
        <w:rPr>
          <w:del w:id="8601" w:author="AbbVie13" w:date="2025-05-14T12:18:00Z"/>
          <w:lang w:val="es-ES"/>
        </w:rPr>
        <w:pPrChange w:id="8602" w:author="AbbVie13" w:date="2025-05-14T12:18:00Z">
          <w:pPr>
            <w:pStyle w:val="EMEANormal"/>
          </w:pPr>
        </w:pPrChange>
      </w:pPr>
    </w:p>
    <w:p w14:paraId="2777D220" w14:textId="77777777" w:rsidR="007E048D" w:rsidRPr="00725989" w:rsidRDefault="00624D5E">
      <w:pPr>
        <w:pStyle w:val="EMEAHeading1Para1"/>
        <w:spacing w:afterLines="0"/>
        <w:rPr>
          <w:del w:id="8603" w:author="AbbVie13" w:date="2025-05-14T12:18:00Z"/>
          <w:lang w:val="nb-NO"/>
        </w:rPr>
        <w:pPrChange w:id="8604" w:author="AbbVie13" w:date="2025-05-14T12:18:00Z">
          <w:pPr>
            <w:keepNext/>
            <w:ind w:left="567" w:hanging="567"/>
          </w:pPr>
        </w:pPrChange>
      </w:pPr>
      <w:del w:id="8605" w:author="AbbVie13" w:date="2025-05-14T12:18:00Z">
        <w:r w:rsidRPr="00725989">
          <w:rPr>
            <w:lang w:val="nb-NO"/>
          </w:rPr>
          <w:delText>4.9</w:delText>
        </w:r>
        <w:r w:rsidRPr="00725989">
          <w:rPr>
            <w:lang w:val="nb-NO"/>
          </w:rPr>
          <w:tab/>
          <w:delText xml:space="preserve">Sobredosis </w:delText>
        </w:r>
      </w:del>
    </w:p>
    <w:p w14:paraId="3AC4CD72" w14:textId="77777777" w:rsidR="007E048D" w:rsidRPr="00725989" w:rsidRDefault="007E048D">
      <w:pPr>
        <w:pStyle w:val="EMEAHeading1Para1"/>
        <w:spacing w:afterLines="0"/>
        <w:rPr>
          <w:del w:id="8606" w:author="AbbVie13" w:date="2025-05-14T12:18:00Z"/>
          <w:lang w:val="nb-NO"/>
        </w:rPr>
        <w:pPrChange w:id="8607" w:author="AbbVie13" w:date="2025-05-14T12:18:00Z">
          <w:pPr>
            <w:keepNext/>
          </w:pPr>
        </w:pPrChange>
      </w:pPr>
    </w:p>
    <w:p w14:paraId="2B0A749E" w14:textId="77777777" w:rsidR="007E048D" w:rsidRPr="00725989" w:rsidRDefault="00624D5E">
      <w:pPr>
        <w:pStyle w:val="EMEAHeading1Para1"/>
        <w:spacing w:afterLines="0"/>
        <w:rPr>
          <w:del w:id="8608" w:author="AbbVie13" w:date="2025-05-14T12:18:00Z"/>
          <w:lang w:val="nb-NO"/>
        </w:rPr>
        <w:pPrChange w:id="8609" w:author="AbbVie13" w:date="2025-05-14T12:18:00Z">
          <w:pPr>
            <w:keepNext/>
          </w:pPr>
        </w:pPrChange>
      </w:pPr>
      <w:del w:id="8610" w:author="AbbVie13" w:date="2025-05-14T12:18:00Z">
        <w:r w:rsidRPr="00725989">
          <w:rPr>
            <w:lang w:val="nb-NO"/>
          </w:rPr>
          <w:delText xml:space="preserve">No se observó toxicidad limitante de la dosis durante los ensayos clínicos en pacientes. El nivel de dosis más alto evaluado ha sido la administración intravenosas repetida de dosis de 10 mg/kg, que supone aproximadamente </w:delText>
        </w:r>
        <w:r w:rsidR="007B6D63" w:rsidRPr="00725989">
          <w:rPr>
            <w:lang w:val="nb-NO"/>
          </w:rPr>
          <w:delText>15 veces la dosis recomendada.</w:delText>
        </w:r>
      </w:del>
    </w:p>
    <w:p w14:paraId="4B28A1F2" w14:textId="77777777" w:rsidR="007E048D" w:rsidRPr="00725989" w:rsidRDefault="007E048D">
      <w:pPr>
        <w:pStyle w:val="EMEAHeading1Para1"/>
        <w:spacing w:afterLines="0"/>
        <w:rPr>
          <w:del w:id="8611" w:author="AbbVie13" w:date="2025-05-14T12:18:00Z"/>
          <w:lang w:val="nb-NO"/>
        </w:rPr>
        <w:pPrChange w:id="8612" w:author="AbbVie13" w:date="2025-05-14T12:18:00Z">
          <w:pPr/>
        </w:pPrChange>
      </w:pPr>
    </w:p>
    <w:p w14:paraId="70D9A4DE" w14:textId="77777777" w:rsidR="00C44E16" w:rsidRPr="00725989" w:rsidRDefault="00C44E16">
      <w:pPr>
        <w:pStyle w:val="EMEAHeading1Para1"/>
        <w:spacing w:afterLines="0"/>
        <w:rPr>
          <w:del w:id="8613" w:author="AbbVie13" w:date="2025-05-14T12:18:00Z"/>
          <w:lang w:val="nb-NO"/>
        </w:rPr>
        <w:pPrChange w:id="8614" w:author="AbbVie13" w:date="2025-05-14T12:18:00Z">
          <w:pPr/>
        </w:pPrChange>
      </w:pPr>
    </w:p>
    <w:p w14:paraId="6896BE53" w14:textId="77777777" w:rsidR="007E048D" w:rsidRPr="00725989" w:rsidRDefault="00624D5E">
      <w:pPr>
        <w:pStyle w:val="EMEAHeading1Para1"/>
        <w:spacing w:afterLines="0"/>
        <w:rPr>
          <w:del w:id="8615" w:author="AbbVie13" w:date="2025-05-14T12:18:00Z"/>
          <w:lang w:val="nb-NO"/>
        </w:rPr>
        <w:pPrChange w:id="8616" w:author="AbbVie13" w:date="2025-05-14T12:18:00Z">
          <w:pPr>
            <w:ind w:left="567" w:hanging="567"/>
          </w:pPr>
        </w:pPrChange>
      </w:pPr>
      <w:del w:id="8617" w:author="AbbVie13" w:date="2025-05-14T12:18:00Z">
        <w:r w:rsidRPr="00725989">
          <w:rPr>
            <w:lang w:val="nb-NO"/>
          </w:rPr>
          <w:delText>5.</w:delText>
        </w:r>
        <w:r w:rsidRPr="00725989">
          <w:rPr>
            <w:lang w:val="nb-NO"/>
          </w:rPr>
          <w:tab/>
          <w:delText>PROPIEDADES FARMACOLÓGICAS</w:delText>
        </w:r>
      </w:del>
    </w:p>
    <w:p w14:paraId="7A1062B8" w14:textId="77777777" w:rsidR="007E048D" w:rsidRPr="00725989" w:rsidRDefault="007E048D">
      <w:pPr>
        <w:pStyle w:val="EMEAHeading1Para1"/>
        <w:spacing w:afterLines="0"/>
        <w:rPr>
          <w:del w:id="8618" w:author="AbbVie13" w:date="2025-05-14T12:18:00Z"/>
          <w:lang w:val="nb-NO"/>
        </w:rPr>
        <w:pPrChange w:id="8619" w:author="AbbVie13" w:date="2025-05-14T12:18:00Z">
          <w:pPr/>
        </w:pPrChange>
      </w:pPr>
    </w:p>
    <w:p w14:paraId="61A8349D" w14:textId="77777777" w:rsidR="007E048D" w:rsidRPr="00725989" w:rsidRDefault="00624D5E">
      <w:pPr>
        <w:pStyle w:val="EMEAHeading1Para1"/>
        <w:spacing w:afterLines="0"/>
        <w:rPr>
          <w:del w:id="8620" w:author="AbbVie13" w:date="2025-05-14T12:18:00Z"/>
          <w:lang w:val="nb-NO"/>
        </w:rPr>
        <w:pPrChange w:id="8621" w:author="AbbVie13" w:date="2025-05-14T12:18:00Z">
          <w:pPr>
            <w:ind w:left="567" w:hanging="567"/>
          </w:pPr>
        </w:pPrChange>
      </w:pPr>
      <w:del w:id="8622" w:author="AbbVie13" w:date="2025-05-14T12:18:00Z">
        <w:r w:rsidRPr="00725989">
          <w:rPr>
            <w:lang w:val="nb-NO"/>
          </w:rPr>
          <w:delText xml:space="preserve">5.1 </w:delText>
        </w:r>
        <w:r w:rsidRPr="00725989">
          <w:rPr>
            <w:lang w:val="nb-NO"/>
          </w:rPr>
          <w:tab/>
          <w:delText>Propiedades farmacodinámicas</w:delText>
        </w:r>
      </w:del>
    </w:p>
    <w:p w14:paraId="0CF749F9" w14:textId="77777777" w:rsidR="007E048D" w:rsidRPr="00725989" w:rsidRDefault="007E048D">
      <w:pPr>
        <w:pStyle w:val="EMEAHeading1Para1"/>
        <w:spacing w:afterLines="0"/>
        <w:rPr>
          <w:del w:id="8623" w:author="AbbVie13" w:date="2025-05-14T12:18:00Z"/>
          <w:lang w:val="nb-NO"/>
        </w:rPr>
        <w:pPrChange w:id="8624" w:author="AbbVie13" w:date="2025-05-14T12:18:00Z">
          <w:pPr/>
        </w:pPrChange>
      </w:pPr>
    </w:p>
    <w:p w14:paraId="05DD8E42" w14:textId="77777777" w:rsidR="007E048D" w:rsidRPr="00725989" w:rsidRDefault="00624D5E">
      <w:pPr>
        <w:pStyle w:val="EMEAHeading1Para1"/>
        <w:spacing w:afterLines="0"/>
        <w:rPr>
          <w:del w:id="8625" w:author="AbbVie13" w:date="2025-05-14T12:18:00Z"/>
          <w:lang w:val="nb-NO"/>
        </w:rPr>
        <w:pPrChange w:id="8626" w:author="AbbVie13" w:date="2025-05-14T12:18:00Z">
          <w:pPr/>
        </w:pPrChange>
      </w:pPr>
      <w:del w:id="8627" w:author="AbbVie13" w:date="2025-05-14T12:18:00Z">
        <w:r w:rsidRPr="00725989">
          <w:rPr>
            <w:lang w:val="nb-NO"/>
          </w:rPr>
          <w:delText xml:space="preserve">Grupo farmacoterapéutico: </w:delText>
        </w:r>
        <w:r w:rsidR="00790A81" w:rsidRPr="00725989">
          <w:rPr>
            <w:szCs w:val="22"/>
            <w:lang w:val="nb-NO"/>
          </w:rPr>
          <w:delText>I</w:delText>
        </w:r>
        <w:r w:rsidRPr="00725989">
          <w:rPr>
            <w:szCs w:val="22"/>
            <w:lang w:val="nb-NO"/>
          </w:rPr>
          <w:delText>nmunosupresores</w:delText>
        </w:r>
        <w:r w:rsidR="00107E51" w:rsidRPr="00725989">
          <w:rPr>
            <w:szCs w:val="22"/>
            <w:lang w:val="nb-NO"/>
          </w:rPr>
          <w:delText>, inhibidores del Factor de Necrosis Tumoral alfa (TNF-</w:delText>
        </w:r>
        <w:r w:rsidR="00BD543F" w:rsidRPr="002E331F">
          <w:rPr>
            <w:szCs w:val="22"/>
          </w:rPr>
          <w:delText>α</w:delText>
        </w:r>
        <w:r w:rsidR="00107E51" w:rsidRPr="00725989">
          <w:rPr>
            <w:szCs w:val="22"/>
            <w:lang w:val="nb-NO"/>
          </w:rPr>
          <w:delText>)</w:delText>
        </w:r>
        <w:r w:rsidR="008D12FF" w:rsidRPr="00725989">
          <w:rPr>
            <w:szCs w:val="22"/>
            <w:lang w:val="nb-NO"/>
          </w:rPr>
          <w:delText xml:space="preserve">. </w:delText>
        </w:r>
        <w:r w:rsidRPr="00725989">
          <w:rPr>
            <w:lang w:val="nb-NO"/>
          </w:rPr>
          <w:delText>Código ATC: L04AB04</w:delText>
        </w:r>
      </w:del>
    </w:p>
    <w:p w14:paraId="1FA72151" w14:textId="77777777" w:rsidR="007E048D" w:rsidRPr="00725989" w:rsidRDefault="007E048D">
      <w:pPr>
        <w:pStyle w:val="EMEAHeading1Para1"/>
        <w:spacing w:afterLines="0"/>
        <w:rPr>
          <w:del w:id="8628" w:author="AbbVie13" w:date="2025-05-14T12:18:00Z"/>
          <w:lang w:val="nb-NO"/>
        </w:rPr>
        <w:pPrChange w:id="8629" w:author="AbbVie13" w:date="2025-05-14T12:18:00Z">
          <w:pPr/>
        </w:pPrChange>
      </w:pPr>
    </w:p>
    <w:p w14:paraId="69B5E1C3" w14:textId="77777777" w:rsidR="007E048D" w:rsidRPr="00725989" w:rsidRDefault="00624D5E">
      <w:pPr>
        <w:pStyle w:val="EMEAHeading1Para1"/>
        <w:spacing w:afterLines="0"/>
        <w:rPr>
          <w:del w:id="8630" w:author="AbbVie13" w:date="2025-05-14T12:18:00Z"/>
          <w:u w:val="single"/>
          <w:lang w:val="nb-NO"/>
        </w:rPr>
        <w:pPrChange w:id="8631" w:author="AbbVie13" w:date="2025-05-14T12:18:00Z">
          <w:pPr/>
        </w:pPrChange>
      </w:pPr>
      <w:del w:id="8632" w:author="AbbVie13" w:date="2025-05-14T12:18:00Z">
        <w:r w:rsidRPr="00725989">
          <w:rPr>
            <w:u w:val="single"/>
            <w:lang w:val="nb-NO"/>
          </w:rPr>
          <w:delText>Mecanismo de acción</w:delText>
        </w:r>
      </w:del>
    </w:p>
    <w:p w14:paraId="01A2DEAB" w14:textId="77777777" w:rsidR="007E048D" w:rsidRPr="00725989" w:rsidRDefault="007E048D">
      <w:pPr>
        <w:pStyle w:val="EMEAHeading1Para1"/>
        <w:spacing w:afterLines="0"/>
        <w:rPr>
          <w:del w:id="8633" w:author="AbbVie13" w:date="2025-05-14T12:18:00Z"/>
          <w:lang w:val="nb-NO"/>
        </w:rPr>
        <w:pPrChange w:id="8634" w:author="AbbVie13" w:date="2025-05-14T12:18:00Z">
          <w:pPr/>
        </w:pPrChange>
      </w:pPr>
    </w:p>
    <w:p w14:paraId="6044FE04" w14:textId="77777777" w:rsidR="007E048D" w:rsidRPr="00725989" w:rsidRDefault="00624D5E">
      <w:pPr>
        <w:pStyle w:val="EMEAHeading1Para1"/>
        <w:spacing w:afterLines="0"/>
        <w:rPr>
          <w:del w:id="8635" w:author="AbbVie13" w:date="2025-05-14T12:18:00Z"/>
          <w:lang w:val="nb-NO"/>
        </w:rPr>
        <w:pPrChange w:id="8636" w:author="AbbVie13" w:date="2025-05-14T12:18:00Z">
          <w:pPr/>
        </w:pPrChange>
      </w:pPr>
      <w:del w:id="8637" w:author="AbbVie13" w:date="2025-05-14T12:18:00Z">
        <w:r w:rsidRPr="00725989">
          <w:rPr>
            <w:lang w:val="nb-NO"/>
          </w:rPr>
          <w:delText>Adalimumab se une específicamente al TNF (Factor de necrosis tumoral) y neutraliza su función biológica al bloquear su interacción con los receptores p55 y p75 del TNF en la superficie celular.</w:delText>
        </w:r>
      </w:del>
    </w:p>
    <w:p w14:paraId="51D1CCA0" w14:textId="77777777" w:rsidR="007E048D" w:rsidRPr="00725989" w:rsidRDefault="007E048D">
      <w:pPr>
        <w:pStyle w:val="EMEAHeading1Para1"/>
        <w:spacing w:afterLines="0"/>
        <w:rPr>
          <w:del w:id="8638" w:author="AbbVie13" w:date="2025-05-14T12:18:00Z"/>
          <w:lang w:val="nb-NO"/>
        </w:rPr>
        <w:pPrChange w:id="8639" w:author="AbbVie13" w:date="2025-05-14T12:18:00Z">
          <w:pPr/>
        </w:pPrChange>
      </w:pPr>
    </w:p>
    <w:p w14:paraId="78A3EE03" w14:textId="77777777" w:rsidR="007E048D" w:rsidRPr="00725989" w:rsidRDefault="00624D5E">
      <w:pPr>
        <w:pStyle w:val="EMEAHeading1Para1"/>
        <w:spacing w:afterLines="0"/>
        <w:rPr>
          <w:del w:id="8640" w:author="AbbVie13" w:date="2025-05-14T12:18:00Z"/>
          <w:lang w:val="nb-NO"/>
        </w:rPr>
        <w:pPrChange w:id="8641" w:author="AbbVie13" w:date="2025-05-14T12:18:00Z">
          <w:pPr/>
        </w:pPrChange>
      </w:pPr>
      <w:del w:id="8642" w:author="AbbVie13" w:date="2025-05-14T12:18:00Z">
        <w:r w:rsidRPr="00725989">
          <w:rPr>
            <w:lang w:val="nb-NO"/>
          </w:rPr>
          <w:delText>Adalimumab también modula la respuesta biológica inducida o regulada por el TNF, incluyendo cambios en los niveles de las moléculas de adhesión responsables de la migración leucocitaria (ELAM-1, VCAM-1, e ICAM-1 con una CI</w:delText>
        </w:r>
        <w:r w:rsidRPr="00725989">
          <w:rPr>
            <w:vertAlign w:val="subscript"/>
            <w:lang w:val="nb-NO"/>
          </w:rPr>
          <w:delText>50</w:delText>
        </w:r>
        <w:r w:rsidRPr="00725989">
          <w:rPr>
            <w:lang w:val="nb-NO"/>
          </w:rPr>
          <w:delText xml:space="preserve"> de 0,1-0,2 nM). </w:delText>
        </w:r>
      </w:del>
    </w:p>
    <w:p w14:paraId="43EEEBC4" w14:textId="77777777" w:rsidR="007E048D" w:rsidRPr="00725989" w:rsidRDefault="007E048D">
      <w:pPr>
        <w:pStyle w:val="EMEAHeading1Para1"/>
        <w:spacing w:afterLines="0"/>
        <w:rPr>
          <w:del w:id="8643" w:author="AbbVie13" w:date="2025-05-14T12:18:00Z"/>
          <w:lang w:val="nb-NO"/>
        </w:rPr>
        <w:pPrChange w:id="8644" w:author="AbbVie13" w:date="2025-05-14T12:18:00Z">
          <w:pPr/>
        </w:pPrChange>
      </w:pPr>
    </w:p>
    <w:p w14:paraId="3FD78FA7" w14:textId="77777777" w:rsidR="007E048D" w:rsidRPr="00725989" w:rsidRDefault="00624D5E">
      <w:pPr>
        <w:pStyle w:val="EMEAHeading1Para1"/>
        <w:spacing w:afterLines="0"/>
        <w:rPr>
          <w:del w:id="8645" w:author="AbbVie13" w:date="2025-05-14T12:18:00Z"/>
          <w:u w:val="single"/>
          <w:lang w:val="nb-NO"/>
        </w:rPr>
        <w:pPrChange w:id="8646" w:author="AbbVie13" w:date="2025-05-14T12:18:00Z">
          <w:pPr>
            <w:keepNext/>
            <w:autoSpaceDE w:val="0"/>
            <w:autoSpaceDN w:val="0"/>
            <w:adjustRightInd w:val="0"/>
          </w:pPr>
        </w:pPrChange>
      </w:pPr>
      <w:del w:id="8647" w:author="AbbVie13" w:date="2025-05-14T12:18:00Z">
        <w:r w:rsidRPr="00725989">
          <w:rPr>
            <w:u w:val="single"/>
            <w:lang w:val="nb-NO"/>
          </w:rPr>
          <w:delText xml:space="preserve">Efectos farmacodinámicos </w:delText>
        </w:r>
      </w:del>
    </w:p>
    <w:p w14:paraId="4BAEBE27" w14:textId="77777777" w:rsidR="007E048D" w:rsidRPr="00725989" w:rsidRDefault="007E048D">
      <w:pPr>
        <w:pStyle w:val="EMEAHeading1Para1"/>
        <w:spacing w:afterLines="0"/>
        <w:rPr>
          <w:del w:id="8648" w:author="AbbVie13" w:date="2025-05-14T12:18:00Z"/>
          <w:lang w:val="nb-NO"/>
        </w:rPr>
        <w:pPrChange w:id="8649" w:author="AbbVie13" w:date="2025-05-14T12:18:00Z">
          <w:pPr>
            <w:keepNext/>
            <w:autoSpaceDE w:val="0"/>
            <w:autoSpaceDN w:val="0"/>
            <w:adjustRightInd w:val="0"/>
          </w:pPr>
        </w:pPrChange>
      </w:pPr>
    </w:p>
    <w:p w14:paraId="09C1B8C3" w14:textId="77777777" w:rsidR="007E048D" w:rsidRPr="00725989" w:rsidRDefault="00624D5E">
      <w:pPr>
        <w:pStyle w:val="EMEAHeading1Para1"/>
        <w:spacing w:afterLines="0"/>
        <w:rPr>
          <w:del w:id="8650" w:author="AbbVie13" w:date="2025-05-14T12:18:00Z"/>
          <w:lang w:val="nb-NO"/>
        </w:rPr>
        <w:pPrChange w:id="8651" w:author="AbbVie13" w:date="2025-05-14T12:18:00Z">
          <w:pPr>
            <w:keepNext/>
          </w:pPr>
        </w:pPrChange>
      </w:pPr>
      <w:del w:id="8652" w:author="AbbVie13" w:date="2025-05-14T12:18:00Z">
        <w:r w:rsidRPr="00725989">
          <w:rPr>
            <w:lang w:val="nb-NO"/>
          </w:rPr>
          <w:delText>Tras el tratamiento con Humira, se observó una rápida disminución de los niveles de los componentes de fase aguda de inflamación (proteína C reactiva, PCR) y velocidad de sedimentación globular (</w:delText>
        </w:r>
        <w:r w:rsidR="00902717" w:rsidRPr="00725989">
          <w:rPr>
            <w:lang w:val="nb-NO"/>
          </w:rPr>
          <w:delText>V</w:delText>
        </w:r>
        <w:r w:rsidRPr="00725989">
          <w:rPr>
            <w:lang w:val="nb-NO"/>
          </w:rPr>
          <w:delText xml:space="preserve">SG)) y de las citoquinas plasmáticas (IL-6) en comparación con el </w:delText>
        </w:r>
        <w:r w:rsidR="00C76A9E" w:rsidRPr="00725989">
          <w:rPr>
            <w:lang w:val="nb-NO"/>
          </w:rPr>
          <w:delText xml:space="preserve">inicial </w:delText>
        </w:r>
        <w:r w:rsidRPr="00725989">
          <w:rPr>
            <w:lang w:val="nb-NO"/>
          </w:rPr>
          <w:delText>en pacientes con artritis reumatoide. Los niveles plasmáticos de metaloproteinasas de la matriz (MMP-1 y MMP-3) que participan en la remodelación tisular responsable de la destrucción del cartílago también disminuyeron tras la administración de Humira. Los pacientes tratados con Humira generalmente experimentaron mejorías en los signos hematológicos de inflamación crónica.</w:delText>
        </w:r>
      </w:del>
    </w:p>
    <w:p w14:paraId="67D9B51A" w14:textId="77777777" w:rsidR="007E048D" w:rsidRPr="00725989" w:rsidRDefault="007E048D">
      <w:pPr>
        <w:pStyle w:val="EMEAHeading1Para1"/>
        <w:spacing w:afterLines="0"/>
        <w:rPr>
          <w:del w:id="8653" w:author="AbbVie13" w:date="2025-05-14T12:18:00Z"/>
          <w:lang w:val="nb-NO"/>
        </w:rPr>
        <w:pPrChange w:id="8654" w:author="AbbVie13" w:date="2025-05-14T12:18:00Z">
          <w:pPr/>
        </w:pPrChange>
      </w:pPr>
    </w:p>
    <w:p w14:paraId="2605A35A" w14:textId="77777777" w:rsidR="006D728C" w:rsidRPr="00725989" w:rsidRDefault="00624D5E">
      <w:pPr>
        <w:pStyle w:val="EMEAHeading1Para1"/>
        <w:spacing w:afterLines="0"/>
        <w:rPr>
          <w:del w:id="8655" w:author="AbbVie13" w:date="2025-05-14T12:18:00Z"/>
          <w:lang w:val="nb-NO"/>
        </w:rPr>
        <w:pPrChange w:id="8656" w:author="AbbVie13" w:date="2025-05-14T12:18:00Z">
          <w:pPr/>
        </w:pPrChange>
      </w:pPr>
      <w:del w:id="8657" w:author="AbbVie13" w:date="2025-05-14T12:18:00Z">
        <w:r w:rsidRPr="00725989">
          <w:rPr>
            <w:lang w:val="nb-NO"/>
          </w:rPr>
          <w:delText>En pacientes con artritis idiopática juvenil poliarticular, enfermedad de Crohn</w:delText>
        </w:r>
        <w:r w:rsidR="00C76A9E" w:rsidRPr="00725989">
          <w:rPr>
            <w:lang w:val="nb-NO"/>
          </w:rPr>
          <w:delText>,</w:delText>
        </w:r>
        <w:r w:rsidRPr="00725989">
          <w:rPr>
            <w:lang w:val="nb-NO"/>
          </w:rPr>
          <w:delText xml:space="preserve"> colitis ulcerosa </w:delText>
        </w:r>
        <w:r w:rsidR="00826C2B" w:rsidRPr="00725989">
          <w:rPr>
            <w:lang w:val="nb-NO"/>
          </w:rPr>
          <w:delText xml:space="preserve">e </w:delText>
        </w:r>
        <w:r w:rsidR="00577D53" w:rsidRPr="00725989">
          <w:rPr>
            <w:lang w:val="nb-NO"/>
          </w:rPr>
          <w:delText>h</w:delText>
        </w:r>
        <w:r w:rsidR="0002664F" w:rsidRPr="00725989">
          <w:rPr>
            <w:lang w:val="nb-NO"/>
          </w:rPr>
          <w:delText>idradenitis</w:delText>
        </w:r>
        <w:r w:rsidR="00826C2B" w:rsidRPr="00725989">
          <w:rPr>
            <w:lang w:val="nb-NO"/>
          </w:rPr>
          <w:delText xml:space="preserve"> supurativa </w:delText>
        </w:r>
        <w:r w:rsidRPr="00725989">
          <w:rPr>
            <w:lang w:val="nb-NO"/>
          </w:rPr>
          <w:delText xml:space="preserve">se ha observado un rápido descenso en los niveles de Proteína C reactiva (PCR), después del tratamiento con Humira. </w:delText>
        </w:r>
        <w:r w:rsidR="005F0D49" w:rsidRPr="00725989">
          <w:rPr>
            <w:lang w:val="nb-NO"/>
          </w:rPr>
          <w:delText>En pacientes con enfermedad de Crohn s</w:delText>
        </w:r>
        <w:r w:rsidR="007E048D" w:rsidRPr="00725989">
          <w:rPr>
            <w:lang w:val="nb-NO"/>
          </w:rPr>
          <w:delText xml:space="preserve">e </w:delText>
        </w:r>
        <w:r w:rsidRPr="00725989">
          <w:rPr>
            <w:lang w:val="nb-NO"/>
          </w:rPr>
          <w:delText>observó</w:delText>
        </w:r>
        <w:r w:rsidR="007E048D" w:rsidRPr="00725989">
          <w:rPr>
            <w:lang w:val="nb-NO"/>
          </w:rPr>
          <w:delText xml:space="preserve"> </w:delText>
        </w:r>
        <w:r w:rsidR="005F0D49" w:rsidRPr="00725989">
          <w:rPr>
            <w:lang w:val="nb-NO"/>
          </w:rPr>
          <w:delText>una reducción en el número de células que expresan marcadores inflamatorios en el colon, incluyendo una reducción significativa en la expresión del TNF</w:delText>
        </w:r>
        <w:r w:rsidR="005F0D49" w:rsidRPr="002E331F">
          <w:rPr>
            <w:rFonts w:ascii="Symbol" w:hAnsi="Symbol"/>
          </w:rPr>
          <w:sym w:font="Symbol" w:char="F061"/>
        </w:r>
        <w:r w:rsidR="005F0D49" w:rsidRPr="00725989">
          <w:rPr>
            <w:lang w:val="nb-NO"/>
          </w:rPr>
          <w:delText>. Los estudios endoscópicos de la mucosa intestinal han mostrado evidencias de cicatrización de mucosa en pacientes tratados con adalimumab.</w:delText>
        </w:r>
      </w:del>
    </w:p>
    <w:p w14:paraId="415885AB" w14:textId="77777777" w:rsidR="006D728C" w:rsidRPr="00725989" w:rsidRDefault="006D728C">
      <w:pPr>
        <w:pStyle w:val="EMEAHeading1Para1"/>
        <w:spacing w:afterLines="0"/>
        <w:rPr>
          <w:del w:id="8658" w:author="AbbVie13" w:date="2025-05-14T12:18:00Z"/>
          <w:lang w:val="nb-NO"/>
        </w:rPr>
        <w:pPrChange w:id="8659" w:author="AbbVie13" w:date="2025-05-14T12:18:00Z">
          <w:pPr/>
        </w:pPrChange>
      </w:pPr>
    </w:p>
    <w:p w14:paraId="7C0CC004" w14:textId="77777777" w:rsidR="007E048D" w:rsidRPr="00725989" w:rsidRDefault="00624D5E">
      <w:pPr>
        <w:pStyle w:val="EMEAHeading1Para1"/>
        <w:spacing w:afterLines="0"/>
        <w:rPr>
          <w:del w:id="8660" w:author="AbbVie13" w:date="2025-05-14T12:18:00Z"/>
          <w:lang w:val="nb-NO"/>
        </w:rPr>
        <w:pPrChange w:id="8661" w:author="AbbVie13" w:date="2025-05-14T12:18:00Z">
          <w:pPr>
            <w:pStyle w:val="Heading2"/>
            <w:autoSpaceDE/>
            <w:autoSpaceDN/>
            <w:adjustRightInd/>
          </w:pPr>
        </w:pPrChange>
      </w:pPr>
      <w:del w:id="8662" w:author="AbbVie13" w:date="2025-05-14T12:18:00Z">
        <w:r w:rsidRPr="00725989">
          <w:rPr>
            <w:lang w:val="nb-NO"/>
          </w:rPr>
          <w:delText xml:space="preserve">Eficacia </w:delText>
        </w:r>
        <w:r w:rsidR="00360C74" w:rsidRPr="00725989">
          <w:rPr>
            <w:lang w:val="nb-NO"/>
          </w:rPr>
          <w:delText xml:space="preserve">clínica </w:delText>
        </w:r>
        <w:r w:rsidRPr="00725989">
          <w:rPr>
            <w:lang w:val="nb-NO"/>
          </w:rPr>
          <w:delText>y seguridad</w:delText>
        </w:r>
      </w:del>
    </w:p>
    <w:p w14:paraId="102F63ED" w14:textId="77777777" w:rsidR="007E048D" w:rsidRPr="00725989" w:rsidRDefault="007E048D">
      <w:pPr>
        <w:pStyle w:val="EMEAHeading1Para1"/>
        <w:spacing w:afterLines="0"/>
        <w:rPr>
          <w:del w:id="8663" w:author="AbbVie13" w:date="2025-05-14T12:18:00Z"/>
          <w:lang w:val="nb-NO"/>
        </w:rPr>
        <w:pPrChange w:id="8664" w:author="AbbVie13" w:date="2025-05-14T12:18:00Z">
          <w:pPr>
            <w:keepNext/>
          </w:pPr>
        </w:pPrChange>
      </w:pPr>
    </w:p>
    <w:p w14:paraId="051921FD" w14:textId="77777777" w:rsidR="007E048D" w:rsidRPr="00725989" w:rsidRDefault="00624D5E">
      <w:pPr>
        <w:pStyle w:val="EMEAHeading1Para1"/>
        <w:spacing w:afterLines="0"/>
        <w:rPr>
          <w:del w:id="8665" w:author="AbbVie13" w:date="2025-05-14T12:18:00Z"/>
          <w:i/>
          <w:lang w:val="nb-NO"/>
        </w:rPr>
        <w:pPrChange w:id="8666" w:author="AbbVie13" w:date="2025-05-14T12:18:00Z">
          <w:pPr>
            <w:pStyle w:val="Heading2"/>
            <w:autoSpaceDE/>
            <w:autoSpaceDN/>
            <w:adjustRightInd/>
          </w:pPr>
        </w:pPrChange>
      </w:pPr>
      <w:del w:id="8667" w:author="AbbVie13" w:date="2025-05-14T12:18:00Z">
        <w:r w:rsidRPr="00725989">
          <w:rPr>
            <w:i/>
            <w:lang w:val="nb-NO"/>
          </w:rPr>
          <w:delText>Artritis reumatoide</w:delText>
        </w:r>
      </w:del>
    </w:p>
    <w:p w14:paraId="3039A4CD" w14:textId="77777777" w:rsidR="007E048D" w:rsidRPr="00725989" w:rsidRDefault="007E048D">
      <w:pPr>
        <w:pStyle w:val="EMEAHeading1Para1"/>
        <w:spacing w:afterLines="0"/>
        <w:rPr>
          <w:del w:id="8668" w:author="AbbVie13" w:date="2025-05-14T12:18:00Z"/>
          <w:lang w:val="nb-NO"/>
        </w:rPr>
        <w:pPrChange w:id="8669" w:author="AbbVie13" w:date="2025-05-14T12:18:00Z">
          <w:pPr>
            <w:keepNext/>
          </w:pPr>
        </w:pPrChange>
      </w:pPr>
    </w:p>
    <w:p w14:paraId="2E7427A9" w14:textId="77777777" w:rsidR="007E048D" w:rsidRPr="00725989" w:rsidRDefault="00624D5E">
      <w:pPr>
        <w:pStyle w:val="EMEAHeading1Para1"/>
        <w:spacing w:afterLines="0"/>
        <w:rPr>
          <w:del w:id="8670" w:author="AbbVie13" w:date="2025-05-14T12:18:00Z"/>
          <w:lang w:val="nb-NO"/>
        </w:rPr>
        <w:pPrChange w:id="8671" w:author="AbbVie13" w:date="2025-05-14T12:18:00Z">
          <w:pPr>
            <w:keepNext/>
          </w:pPr>
        </w:pPrChange>
      </w:pPr>
      <w:del w:id="8672" w:author="AbbVie13" w:date="2025-05-14T12:18:00Z">
        <w:r w:rsidRPr="00725989">
          <w:rPr>
            <w:lang w:val="nb-NO"/>
          </w:rPr>
          <w:delText>Humira se evaluó en más de 3.000 pacientes en el conjunto de los ensayos clínicos de artritis reumatoide</w:delText>
        </w:r>
        <w:r w:rsidR="006904D2" w:rsidRPr="00725989">
          <w:rPr>
            <w:lang w:val="nb-NO"/>
          </w:rPr>
          <w:delText>. La eficacia y seguridad de Humira en el tratamiento de la artritis reumatoide fue evaluada mediante cinco ensayos aleatorios, doble ciego y controlados</w:delText>
        </w:r>
        <w:r w:rsidRPr="00725989">
          <w:rPr>
            <w:lang w:val="nb-NO"/>
          </w:rPr>
          <w:delText xml:space="preserve">. Algunos de estos pacientes fueron sometidos a tratamiento durante un máximo de </w:delText>
        </w:r>
        <w:r w:rsidR="006904D2" w:rsidRPr="00725989">
          <w:rPr>
            <w:lang w:val="nb-NO"/>
          </w:rPr>
          <w:delText xml:space="preserve">120 </w:delText>
        </w:r>
        <w:r w:rsidRPr="00725989">
          <w:rPr>
            <w:lang w:val="nb-NO"/>
          </w:rPr>
          <w:delText xml:space="preserve">meses. </w:delText>
        </w:r>
      </w:del>
    </w:p>
    <w:p w14:paraId="39225A68" w14:textId="77777777" w:rsidR="007E048D" w:rsidRPr="00725989" w:rsidRDefault="007E048D">
      <w:pPr>
        <w:pStyle w:val="EMEAHeading1Para1"/>
        <w:spacing w:afterLines="0"/>
        <w:rPr>
          <w:del w:id="8673" w:author="AbbVie13" w:date="2025-05-14T12:18:00Z"/>
          <w:lang w:val="nb-NO"/>
        </w:rPr>
        <w:pPrChange w:id="8674" w:author="AbbVie13" w:date="2025-05-14T12:18:00Z">
          <w:pPr/>
        </w:pPrChange>
      </w:pPr>
    </w:p>
    <w:p w14:paraId="75F323B7" w14:textId="77777777" w:rsidR="007E048D" w:rsidRPr="00725989" w:rsidRDefault="00624D5E">
      <w:pPr>
        <w:pStyle w:val="EMEAHeading1Para1"/>
        <w:spacing w:afterLines="0"/>
        <w:rPr>
          <w:del w:id="8675" w:author="AbbVie13" w:date="2025-05-14T12:18:00Z"/>
          <w:lang w:val="nb-NO"/>
        </w:rPr>
        <w:pPrChange w:id="8676" w:author="AbbVie13" w:date="2025-05-14T12:18:00Z">
          <w:pPr/>
        </w:pPrChange>
      </w:pPr>
      <w:del w:id="8677" w:author="AbbVie13" w:date="2025-05-14T12:18:00Z">
        <w:r w:rsidRPr="00725989">
          <w:rPr>
            <w:lang w:val="nb-NO"/>
          </w:rPr>
          <w:delText xml:space="preserve">En el ensayo de artritis reumatoide I se evaluaron 271 pacientes con artritis reumatoide moderada a grave con edades </w:delText>
        </w:r>
        <w:r w:rsidRPr="002E331F">
          <w:rPr>
            <w:rFonts w:ascii="Symbol" w:hAnsi="Symbol"/>
          </w:rPr>
          <w:sym w:font="Symbol" w:char="F0B3"/>
        </w:r>
        <w:r w:rsidRPr="00725989">
          <w:rPr>
            <w:lang w:val="nb-NO"/>
          </w:rPr>
          <w:delText> 18 años, que no habían respondido a la terapia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y 80 mg de Humira o de placebo en semanas alternas durante un periodo de 24 semanas.</w:delText>
        </w:r>
      </w:del>
    </w:p>
    <w:p w14:paraId="0BAE1ED1" w14:textId="77777777" w:rsidR="007E048D" w:rsidRPr="00725989" w:rsidRDefault="007E048D">
      <w:pPr>
        <w:pStyle w:val="EMEAHeading1Para1"/>
        <w:spacing w:afterLines="0"/>
        <w:rPr>
          <w:del w:id="8678" w:author="AbbVie13" w:date="2025-05-14T12:18:00Z"/>
          <w:lang w:val="nb-NO"/>
        </w:rPr>
        <w:pPrChange w:id="8679" w:author="AbbVie13" w:date="2025-05-14T12:18:00Z">
          <w:pPr/>
        </w:pPrChange>
      </w:pPr>
    </w:p>
    <w:p w14:paraId="31E0EACE" w14:textId="77777777" w:rsidR="007E048D" w:rsidRPr="00725989" w:rsidRDefault="00624D5E">
      <w:pPr>
        <w:pStyle w:val="EMEAHeading1Para1"/>
        <w:spacing w:afterLines="0"/>
        <w:rPr>
          <w:del w:id="8680" w:author="AbbVie13" w:date="2025-05-14T12:18:00Z"/>
          <w:i/>
          <w:lang w:val="nb-NO"/>
        </w:rPr>
        <w:pPrChange w:id="8681" w:author="AbbVie13" w:date="2025-05-14T12:18:00Z">
          <w:pPr/>
        </w:pPrChange>
      </w:pPr>
      <w:del w:id="8682" w:author="AbbVie13" w:date="2025-05-14T12:18:00Z">
        <w:r w:rsidRPr="00725989">
          <w:rPr>
            <w:lang w:val="nb-NO"/>
          </w:rPr>
          <w:delText xml:space="preserve">En el ensayo de artritis reumatoide II se evaluaron 544 pacientes con artritis reumatoide activa moderada a grave con edades </w:delText>
        </w:r>
        <w:r w:rsidRPr="002E331F">
          <w:rPr>
            <w:rFonts w:ascii="Symbol" w:hAnsi="Symbol"/>
          </w:rPr>
          <w:sym w:font="Symbol" w:char="F0B3"/>
        </w:r>
        <w:r w:rsidRPr="00725989">
          <w:rPr>
            <w:lang w:val="nb-NO"/>
          </w:rPr>
          <w:delText> 18 años, que no habían respondido a la terapia con al menos un fármaco antirreumático modificador de la enfermedad. Se administraron dosis de 20 o de 40 mg de Humira mediante inyección subcutánea en semanas alternas con placebo en las semanas intermedias, o cada semana durante un periodo de 26 semanas; el placebo se administró cada semana durante el mismo periodo. No se permitió la terapia con ningún otro fármaco antirreumático modificador de la enfermedad.</w:delText>
        </w:r>
      </w:del>
    </w:p>
    <w:p w14:paraId="1C9CA120" w14:textId="77777777" w:rsidR="007E048D" w:rsidRPr="002E331F" w:rsidRDefault="007E048D">
      <w:pPr>
        <w:pStyle w:val="EMEAHeading1Para1"/>
        <w:spacing w:afterLines="0"/>
        <w:rPr>
          <w:del w:id="8683" w:author="AbbVie13" w:date="2025-05-14T12:18:00Z"/>
          <w:lang w:val="es-ES"/>
        </w:rPr>
        <w:pPrChange w:id="8684" w:author="AbbVie13" w:date="2025-05-14T12:18:00Z">
          <w:pPr>
            <w:pStyle w:val="EndnoteText"/>
          </w:pPr>
        </w:pPrChange>
      </w:pPr>
    </w:p>
    <w:p w14:paraId="3FDE1C9F" w14:textId="77777777" w:rsidR="007E048D" w:rsidRPr="00725989" w:rsidRDefault="00624D5E">
      <w:pPr>
        <w:pStyle w:val="EMEAHeading1Para1"/>
        <w:spacing w:afterLines="0"/>
        <w:rPr>
          <w:del w:id="8685" w:author="AbbVie13" w:date="2025-05-14T12:18:00Z"/>
          <w:lang w:val="nb-NO"/>
        </w:rPr>
        <w:pPrChange w:id="8686" w:author="AbbVie13" w:date="2025-05-14T12:18:00Z">
          <w:pPr/>
        </w:pPrChange>
      </w:pPr>
      <w:del w:id="8687" w:author="AbbVie13" w:date="2025-05-14T12:18:00Z">
        <w:r w:rsidRPr="00725989">
          <w:rPr>
            <w:lang w:val="nb-NO"/>
          </w:rPr>
          <w:delText xml:space="preserve">En el ensayo de artritis reumatoide III se evaluaron 619 pacientes con artritis reumatoide moderada a grave con edades </w:delText>
        </w:r>
        <w:r w:rsidRPr="002E331F">
          <w:rPr>
            <w:rFonts w:ascii="Symbol" w:hAnsi="Symbol"/>
          </w:rPr>
          <w:sym w:font="Symbol" w:char="F0B3"/>
        </w:r>
        <w:r w:rsidRPr="00725989">
          <w:rPr>
            <w:lang w:val="nb-NO"/>
          </w:rPr>
          <w:delText> 18 años, y que mostraban una respuesta ineficaz al metotrexato a dosis entre 12,5 y 25 mg o mostraron intolerancia a 10 mg de metotrexato</w:delText>
        </w:r>
        <w:r w:rsidR="00D10B0B" w:rsidRPr="00725989">
          <w:rPr>
            <w:lang w:val="nb-NO"/>
          </w:rPr>
          <w:delText xml:space="preserve"> semanales</w:delText>
        </w:r>
        <w:r w:rsidRPr="00725989">
          <w:rPr>
            <w:lang w:val="nb-NO"/>
          </w:rPr>
          <w:delText xml:space="preserve">. Había tres grupos en este ensayo. Al primero se le administraron inyecciones de placebo durante 52 semanas. Al segundo se le administraron 20 mg de Humira semanales durante 52 semanas. Al tercero se le administraron 40 mg de Humira en semanas alternas, con inyecciones de placebo en las semanas intermedias. </w:delText>
        </w:r>
        <w:r w:rsidR="006904D2" w:rsidRPr="00725989">
          <w:rPr>
            <w:lang w:val="nb-NO"/>
          </w:rPr>
          <w:delText>Una vez completadas las primeras 52 semanas</w:delText>
        </w:r>
        <w:r w:rsidRPr="00725989">
          <w:rPr>
            <w:lang w:val="nb-NO"/>
          </w:rPr>
          <w:delText>,</w:delText>
        </w:r>
        <w:r w:rsidR="006904D2" w:rsidRPr="00725989">
          <w:rPr>
            <w:lang w:val="nb-NO"/>
          </w:rPr>
          <w:delText xml:space="preserve"> 457</w:delText>
        </w:r>
        <w:r w:rsidRPr="00725989">
          <w:rPr>
            <w:lang w:val="nb-NO"/>
          </w:rPr>
          <w:delText xml:space="preserve"> pacientes fueron incluidos en una fase de extensión abierta en la cual se administraron 40 mg de Humira</w:delText>
        </w:r>
        <w:r w:rsidR="006904D2" w:rsidRPr="00725989">
          <w:rPr>
            <w:lang w:val="nb-NO"/>
          </w:rPr>
          <w:delText>/MTX</w:delText>
        </w:r>
        <w:r w:rsidRPr="00725989">
          <w:rPr>
            <w:lang w:val="nb-NO"/>
          </w:rPr>
          <w:delText xml:space="preserve"> en semanas alternas durante un máximo de </w:delText>
        </w:r>
        <w:r w:rsidR="00444189" w:rsidRPr="00725989">
          <w:rPr>
            <w:lang w:val="nb-NO"/>
          </w:rPr>
          <w:delText>10 años</w:delText>
        </w:r>
        <w:r w:rsidRPr="00725989">
          <w:rPr>
            <w:lang w:val="nb-NO"/>
          </w:rPr>
          <w:delText>.</w:delText>
        </w:r>
      </w:del>
    </w:p>
    <w:p w14:paraId="46FCCAFD" w14:textId="77777777" w:rsidR="007E048D" w:rsidRPr="00725989" w:rsidRDefault="007E048D">
      <w:pPr>
        <w:pStyle w:val="EMEAHeading1Para1"/>
        <w:spacing w:afterLines="0"/>
        <w:rPr>
          <w:del w:id="8688" w:author="AbbVie13" w:date="2025-05-14T12:18:00Z"/>
          <w:lang w:val="nb-NO"/>
        </w:rPr>
        <w:pPrChange w:id="8689" w:author="AbbVie13" w:date="2025-05-14T12:18:00Z">
          <w:pPr/>
        </w:pPrChange>
      </w:pPr>
    </w:p>
    <w:p w14:paraId="6B0433D5" w14:textId="77777777" w:rsidR="007E048D" w:rsidRPr="00725989" w:rsidRDefault="00624D5E">
      <w:pPr>
        <w:pStyle w:val="EMEAHeading1Para1"/>
        <w:spacing w:afterLines="0"/>
        <w:rPr>
          <w:del w:id="8690" w:author="AbbVie13" w:date="2025-05-14T12:18:00Z"/>
          <w:lang w:val="nb-NO"/>
        </w:rPr>
        <w:pPrChange w:id="8691" w:author="AbbVie13" w:date="2025-05-14T12:18:00Z">
          <w:pPr/>
        </w:pPrChange>
      </w:pPr>
      <w:del w:id="8692" w:author="AbbVie13" w:date="2025-05-14T12:18:00Z">
        <w:r w:rsidRPr="00725989">
          <w:rPr>
            <w:lang w:val="nb-NO"/>
          </w:rPr>
          <w:delText xml:space="preserve">En el ensayo de artritis reumatoide IV se evaluó fundamentalmente la seguridad en 636 pacientes con artritis reumatoide moderada a grave con edades </w:delText>
        </w:r>
        <w:r w:rsidRPr="002E331F">
          <w:rPr>
            <w:rFonts w:ascii="Symbol" w:hAnsi="Symbol"/>
          </w:rPr>
          <w:sym w:font="Symbol" w:char="F0B3"/>
        </w:r>
        <w:r w:rsidRPr="00725989">
          <w:rPr>
            <w:lang w:val="nb-NO"/>
          </w:rPr>
          <w:delText> 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y/o sales de oro. Los pacientes se aleatorizaron a los grupos de tratamiento con 40 mg de Humira o placebo en semanas alternas durante un periodo de 24 sem</w:delText>
        </w:r>
        <w:r w:rsidRPr="00725989">
          <w:rPr>
            <w:lang w:val="nb-NO"/>
          </w:rPr>
          <w:delText>anas.</w:delText>
        </w:r>
      </w:del>
    </w:p>
    <w:p w14:paraId="1B45701C" w14:textId="77777777" w:rsidR="007E048D" w:rsidRPr="00725989" w:rsidRDefault="007E048D">
      <w:pPr>
        <w:pStyle w:val="EMEAHeading1Para1"/>
        <w:spacing w:afterLines="0"/>
        <w:rPr>
          <w:del w:id="8693" w:author="AbbVie13" w:date="2025-05-14T12:18:00Z"/>
          <w:lang w:val="nb-NO"/>
        </w:rPr>
        <w:pPrChange w:id="8694" w:author="AbbVie13" w:date="2025-05-14T12:18:00Z">
          <w:pPr>
            <w:pStyle w:val="BodyText2"/>
          </w:pPr>
        </w:pPrChange>
      </w:pPr>
    </w:p>
    <w:p w14:paraId="51EAB438" w14:textId="77777777" w:rsidR="00C73F82" w:rsidRPr="00725989" w:rsidRDefault="00624D5E">
      <w:pPr>
        <w:pStyle w:val="EMEAHeading1Para1"/>
        <w:spacing w:afterLines="0"/>
        <w:rPr>
          <w:del w:id="8695" w:author="AbbVie13" w:date="2025-05-14T12:18:00Z"/>
          <w:lang w:val="nb-NO"/>
        </w:rPr>
        <w:pPrChange w:id="8696" w:author="AbbVie13" w:date="2025-05-14T12:18:00Z">
          <w:pPr>
            <w:pStyle w:val="BodyText2"/>
          </w:pPr>
        </w:pPrChange>
      </w:pPr>
      <w:del w:id="8697" w:author="AbbVie13" w:date="2025-05-14T12:18:00Z">
        <w:r w:rsidRPr="00725989">
          <w:rPr>
            <w:lang w:val="nb-NO"/>
          </w:rPr>
          <w:delText>En el ensayo de artritis reumatoide V se evaluaron 799 pacientes adultos sin tratamiento previo con metotrexato con artritis reumatoide temprana moderada a grave (duración media de la enfermedad menor de 9 meses). Este ensayo evaluó la eficacia de Humira 40 mg administrado en semanas alternas en terapia combinada con metotrexato, Humira 40 mg administrado en semanas alternas en monoterapia y la monoterapia con metotrexato en la reducción de los signos, síntomas y velocidad de progresión del daño articular e</w:delText>
        </w:r>
        <w:r w:rsidRPr="00725989">
          <w:rPr>
            <w:lang w:val="nb-NO"/>
          </w:rPr>
          <w:delText>n la artritis reumatoide durante 104 semanas. Tras completar las primeras 104 semanas, se incluyeron 497 p</w:delText>
        </w:r>
        <w:r w:rsidR="006C5164" w:rsidRPr="00725989">
          <w:rPr>
            <w:lang w:val="nb-NO"/>
          </w:rPr>
          <w:delText>acientes en una fase de extensió</w:delText>
        </w:r>
        <w:r w:rsidRPr="00725989">
          <w:rPr>
            <w:lang w:val="nb-NO"/>
          </w:rPr>
          <w:delText xml:space="preserve">n abierta en la que se administraron 40 mg de Humira en semanas alternas </w:delText>
        </w:r>
        <w:r w:rsidR="00F867FB" w:rsidRPr="00725989">
          <w:rPr>
            <w:lang w:val="nb-NO"/>
          </w:rPr>
          <w:delText xml:space="preserve">hasta </w:delText>
        </w:r>
        <w:r w:rsidR="00FB0CE9" w:rsidRPr="00725989">
          <w:rPr>
            <w:lang w:val="nb-NO"/>
          </w:rPr>
          <w:delText xml:space="preserve">un periodo de </w:delText>
        </w:r>
        <w:r w:rsidRPr="00725989">
          <w:rPr>
            <w:lang w:val="nb-NO"/>
          </w:rPr>
          <w:delText>10</w:delText>
        </w:r>
        <w:r w:rsidR="00133147" w:rsidRPr="00725989">
          <w:rPr>
            <w:lang w:val="nb-NO"/>
          </w:rPr>
          <w:delText xml:space="preserve"> </w:delText>
        </w:r>
        <w:r w:rsidRPr="00725989">
          <w:rPr>
            <w:lang w:val="nb-NO"/>
          </w:rPr>
          <w:delText>años.</w:delText>
        </w:r>
      </w:del>
    </w:p>
    <w:p w14:paraId="34109E36" w14:textId="77777777" w:rsidR="007E048D" w:rsidRPr="00725989" w:rsidRDefault="007E048D">
      <w:pPr>
        <w:pStyle w:val="EMEAHeading1Para1"/>
        <w:spacing w:afterLines="0"/>
        <w:rPr>
          <w:del w:id="8698" w:author="AbbVie13" w:date="2025-05-14T12:18:00Z"/>
          <w:lang w:val="nb-NO"/>
        </w:rPr>
        <w:pPrChange w:id="8699" w:author="AbbVie13" w:date="2025-05-14T12:18:00Z">
          <w:pPr>
            <w:pStyle w:val="BodyText2"/>
          </w:pPr>
        </w:pPrChange>
      </w:pPr>
    </w:p>
    <w:p w14:paraId="7C925D99" w14:textId="77777777" w:rsidR="007E048D" w:rsidRPr="00725989" w:rsidRDefault="00624D5E">
      <w:pPr>
        <w:pStyle w:val="EMEAHeading1Para1"/>
        <w:spacing w:afterLines="0"/>
        <w:rPr>
          <w:del w:id="8700" w:author="AbbVie13" w:date="2025-05-14T12:18:00Z"/>
          <w:lang w:val="nb-NO"/>
        </w:rPr>
        <w:pPrChange w:id="8701" w:author="AbbVie13" w:date="2025-05-14T12:18:00Z">
          <w:pPr/>
        </w:pPrChange>
      </w:pPr>
      <w:del w:id="8702" w:author="AbbVie13" w:date="2025-05-14T12:18:00Z">
        <w:r w:rsidRPr="00725989">
          <w:rPr>
            <w:lang w:val="nb-NO"/>
          </w:rPr>
          <w:delText>La variable principal de los ensayos de artritis reumatoide I, II y III, y la secundari</w:delText>
        </w:r>
        <w:r w:rsidR="00C62261" w:rsidRPr="00725989">
          <w:rPr>
            <w:lang w:val="nb-NO"/>
          </w:rPr>
          <w:delText>a</w:delText>
        </w:r>
        <w:r w:rsidRPr="00725989">
          <w:rPr>
            <w:lang w:val="nb-NO"/>
          </w:rPr>
          <w:delText xml:space="preserve"> del ensayo de artritis reumatoide IV era el porcentaje de pacientes que alcanzaron una respuesta ACR 20 en la </w:delText>
        </w:r>
        <w:r w:rsidR="00D10B0B" w:rsidRPr="00725989">
          <w:rPr>
            <w:lang w:val="nb-NO"/>
          </w:rPr>
          <w:delText>S</w:delText>
        </w:r>
        <w:r w:rsidRPr="00725989">
          <w:rPr>
            <w:lang w:val="nb-NO"/>
          </w:rPr>
          <w:delText xml:space="preserve">emana 24 o en la 26. La variable principal del ensayo de artritis reumatoide V era  el porcentaje de pacientes que alcanzaron una respuesta  ACR 50 en la </w:delText>
        </w:r>
        <w:r w:rsidR="00D10B0B" w:rsidRPr="00725989">
          <w:rPr>
            <w:lang w:val="nb-NO"/>
          </w:rPr>
          <w:delText>S</w:delText>
        </w:r>
        <w:r w:rsidRPr="00725989">
          <w:rPr>
            <w:lang w:val="nb-NO"/>
          </w:rPr>
          <w:delText xml:space="preserve">emana 52.  Los ensayos </w:delText>
        </w:r>
        <w:r w:rsidR="00D10B0B" w:rsidRPr="00725989">
          <w:rPr>
            <w:lang w:val="nb-NO"/>
          </w:rPr>
          <w:delText xml:space="preserve">de artritis reumatoide </w:delText>
        </w:r>
        <w:r w:rsidRPr="00725989">
          <w:rPr>
            <w:lang w:val="nb-NO"/>
          </w:rPr>
          <w:delText>III y V tenían otro objetivo primario adicional a las 52 semanas, el retraso en la progresión de la enfermedad (detectado por medio de rayos-X). El ensayo de artritis reumatoide III tenía también el objetivo principal de cambios en la calidad de vida.</w:delText>
        </w:r>
      </w:del>
    </w:p>
    <w:p w14:paraId="161DAA93" w14:textId="77777777" w:rsidR="007E048D" w:rsidRPr="00725989" w:rsidRDefault="007E048D">
      <w:pPr>
        <w:pStyle w:val="EMEAHeading1Para1"/>
        <w:spacing w:afterLines="0"/>
        <w:rPr>
          <w:del w:id="8703" w:author="AbbVie13" w:date="2025-05-14T12:18:00Z"/>
          <w:lang w:val="nb-NO"/>
        </w:rPr>
        <w:pPrChange w:id="8704" w:author="AbbVie13" w:date="2025-05-14T12:18:00Z">
          <w:pPr/>
        </w:pPrChange>
      </w:pPr>
    </w:p>
    <w:p w14:paraId="0B2583C6" w14:textId="77777777" w:rsidR="007E048D" w:rsidRPr="002E331F" w:rsidRDefault="00624D5E">
      <w:pPr>
        <w:pStyle w:val="EMEAHeading1Para1"/>
        <w:spacing w:afterLines="0"/>
        <w:rPr>
          <w:del w:id="8705" w:author="AbbVie13" w:date="2025-05-14T12:18:00Z"/>
          <w:u w:val="single"/>
          <w:lang w:val="es-ES"/>
        </w:rPr>
        <w:pPrChange w:id="8706" w:author="AbbVie13" w:date="2025-05-14T12:18:00Z">
          <w:pPr>
            <w:pStyle w:val="Heading7"/>
            <w:keepNext w:val="0"/>
            <w:spacing w:line="240" w:lineRule="auto"/>
            <w:jc w:val="left"/>
          </w:pPr>
        </w:pPrChange>
      </w:pPr>
      <w:del w:id="8707" w:author="AbbVie13" w:date="2025-05-14T12:18:00Z">
        <w:r w:rsidRPr="002E331F">
          <w:rPr>
            <w:u w:val="single"/>
            <w:lang w:val="es-ES"/>
          </w:rPr>
          <w:delText>Respuesta ACR</w:delText>
        </w:r>
      </w:del>
    </w:p>
    <w:p w14:paraId="393D0983" w14:textId="77777777" w:rsidR="00AA3AEC" w:rsidRPr="00725989" w:rsidRDefault="00AA3AEC">
      <w:pPr>
        <w:pStyle w:val="EMEAHeading1Para1"/>
        <w:spacing w:afterLines="0"/>
        <w:rPr>
          <w:del w:id="8708" w:author="AbbVie13" w:date="2025-05-14T12:18:00Z"/>
          <w:lang w:val="nb-NO"/>
        </w:rPr>
        <w:pPrChange w:id="8709" w:author="AbbVie13" w:date="2025-05-14T12:18:00Z">
          <w:pPr/>
        </w:pPrChange>
      </w:pPr>
    </w:p>
    <w:p w14:paraId="75A2C479" w14:textId="77777777" w:rsidR="007E048D" w:rsidRPr="00725989" w:rsidRDefault="00624D5E">
      <w:pPr>
        <w:pStyle w:val="EMEAHeading1Para1"/>
        <w:spacing w:afterLines="0"/>
        <w:rPr>
          <w:del w:id="8710" w:author="AbbVie13" w:date="2025-05-14T12:18:00Z"/>
          <w:lang w:val="nb-NO"/>
        </w:rPr>
        <w:pPrChange w:id="8711" w:author="AbbVie13" w:date="2025-05-14T12:18:00Z">
          <w:pPr/>
        </w:pPrChange>
      </w:pPr>
      <w:del w:id="8712" w:author="AbbVie13" w:date="2025-05-14T12:18:00Z">
        <w:r w:rsidRPr="00725989">
          <w:rPr>
            <w:lang w:val="nb-NO"/>
          </w:rPr>
          <w:delText xml:space="preserve">El porcentaje de pacientes tratados con Humira que alcanzaron respuestas ACR 20, 50 y 70 fue constante durante los ensayos de artritis reumatoide I, II y III. Los resultados de los pacientes que recibieron dosis de 40 mg en semanas alternas se resumen en la Tabla </w:delText>
        </w:r>
        <w:r w:rsidR="00B27FB0" w:rsidRPr="00725989">
          <w:rPr>
            <w:lang w:val="nb-NO"/>
          </w:rPr>
          <w:delText>8</w:delText>
        </w:r>
        <w:r w:rsidRPr="00725989">
          <w:rPr>
            <w:lang w:val="nb-NO"/>
          </w:rPr>
          <w:delText xml:space="preserve">. </w:delText>
        </w:r>
      </w:del>
    </w:p>
    <w:p w14:paraId="005846A7" w14:textId="77777777" w:rsidR="007E048D" w:rsidRPr="00725989" w:rsidRDefault="007E048D">
      <w:pPr>
        <w:pStyle w:val="EMEAHeading1Para1"/>
        <w:spacing w:afterLines="0"/>
        <w:rPr>
          <w:del w:id="8713" w:author="AbbVie13" w:date="2025-05-14T12:18:00Z"/>
          <w:lang w:val="nb-NO"/>
        </w:rPr>
        <w:pPrChange w:id="8714" w:author="AbbVie13" w:date="2025-05-14T12:18:00Z">
          <w:pPr/>
        </w:pPrChange>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9323A6" w14:paraId="31672656" w14:textId="77777777" w:rsidTr="00C44E16">
        <w:trPr>
          <w:del w:id="8715" w:author="AbbVie13" w:date="2025-05-14T12:18:00Z"/>
        </w:trPr>
        <w:tc>
          <w:tcPr>
            <w:tcW w:w="9124" w:type="dxa"/>
            <w:gridSpan w:val="7"/>
          </w:tcPr>
          <w:p w14:paraId="559B2F56" w14:textId="77777777" w:rsidR="00FA6A5E" w:rsidRPr="002E331F" w:rsidRDefault="00624D5E">
            <w:pPr>
              <w:pStyle w:val="EMEAHeading1Para1"/>
              <w:spacing w:afterLines="0"/>
              <w:rPr>
                <w:del w:id="8716" w:author="AbbVie13" w:date="2025-05-14T12:18:00Z"/>
                <w:lang w:val="es-ES"/>
              </w:rPr>
              <w:pPrChange w:id="8717" w:author="AbbVie13" w:date="2025-05-14T12:18:00Z">
                <w:pPr>
                  <w:pStyle w:val="Textoindependiente1"/>
                  <w:keepNext/>
                  <w:tabs>
                    <w:tab w:val="clear" w:pos="1152"/>
                    <w:tab w:val="clear" w:pos="1872"/>
                  </w:tabs>
                  <w:spacing w:after="0" w:line="240" w:lineRule="auto"/>
                  <w:ind w:left="0"/>
                  <w:jc w:val="center"/>
                </w:pPr>
              </w:pPrChange>
            </w:pPr>
            <w:del w:id="8718" w:author="AbbVie13" w:date="2025-05-14T12:18:00Z">
              <w:r w:rsidRPr="002E331F">
                <w:rPr>
                  <w:lang w:val="es-ES"/>
                </w:rPr>
                <w:delText xml:space="preserve">Tabla </w:delText>
              </w:r>
              <w:r w:rsidR="00B27FB0">
                <w:rPr>
                  <w:lang w:val="es-ES"/>
                </w:rPr>
                <w:delText>8</w:delText>
              </w:r>
              <w:r w:rsidR="00360742" w:rsidRPr="002E331F">
                <w:rPr>
                  <w:lang w:val="es-ES"/>
                </w:rPr>
                <w:delText xml:space="preserve"> </w:delText>
              </w:r>
            </w:del>
          </w:p>
          <w:p w14:paraId="3D73D8B3" w14:textId="77777777" w:rsidR="007E048D" w:rsidRPr="002E331F" w:rsidRDefault="00624D5E">
            <w:pPr>
              <w:pStyle w:val="EMEAHeading1Para1"/>
              <w:spacing w:afterLines="0"/>
              <w:rPr>
                <w:del w:id="8719" w:author="AbbVie13" w:date="2025-05-14T12:18:00Z"/>
                <w:lang w:val="es-ES"/>
              </w:rPr>
              <w:pPrChange w:id="8720" w:author="AbbVie13" w:date="2025-05-14T12:18:00Z">
                <w:pPr>
                  <w:pStyle w:val="Textoindependiente1"/>
                  <w:keepNext/>
                  <w:tabs>
                    <w:tab w:val="clear" w:pos="1152"/>
                    <w:tab w:val="clear" w:pos="1872"/>
                  </w:tabs>
                  <w:spacing w:after="0" w:line="240" w:lineRule="auto"/>
                  <w:ind w:left="0"/>
                  <w:jc w:val="center"/>
                </w:pPr>
              </w:pPrChange>
            </w:pPr>
            <w:del w:id="8721" w:author="AbbVie13" w:date="2025-05-14T12:18:00Z">
              <w:r w:rsidRPr="002E331F">
                <w:rPr>
                  <w:lang w:val="es-ES"/>
                </w:rPr>
                <w:delText xml:space="preserve">Respuestas ACR en ensayos controlados con placebo </w:delText>
              </w:r>
            </w:del>
          </w:p>
          <w:p w14:paraId="204D26D1" w14:textId="77777777" w:rsidR="007E048D" w:rsidRPr="002E331F" w:rsidRDefault="00624D5E">
            <w:pPr>
              <w:pStyle w:val="EMEAHeading1Para1"/>
              <w:spacing w:afterLines="0"/>
              <w:rPr>
                <w:del w:id="8722" w:author="AbbVie13" w:date="2025-05-14T12:18:00Z"/>
                <w:lang w:val="es-ES"/>
              </w:rPr>
              <w:pPrChange w:id="8723" w:author="AbbVie13" w:date="2025-05-14T12:18:00Z">
                <w:pPr>
                  <w:pStyle w:val="Textoindependiente1"/>
                  <w:keepNext/>
                  <w:tabs>
                    <w:tab w:val="clear" w:pos="1152"/>
                    <w:tab w:val="clear" w:pos="1872"/>
                  </w:tabs>
                  <w:spacing w:after="0" w:line="240" w:lineRule="auto"/>
                  <w:ind w:left="0"/>
                  <w:jc w:val="center"/>
                </w:pPr>
              </w:pPrChange>
            </w:pPr>
            <w:del w:id="8724" w:author="AbbVie13" w:date="2025-05-14T12:18:00Z">
              <w:r w:rsidRPr="002E331F">
                <w:rPr>
                  <w:lang w:val="es-ES"/>
                </w:rPr>
                <w:delText>(Porcentaje de pacientes)</w:delText>
              </w:r>
            </w:del>
          </w:p>
          <w:p w14:paraId="4AD6E6F5" w14:textId="77777777" w:rsidR="009C3D7A" w:rsidRPr="002E331F" w:rsidRDefault="009C3D7A">
            <w:pPr>
              <w:pStyle w:val="EMEAHeading1Para1"/>
              <w:spacing w:afterLines="0"/>
              <w:rPr>
                <w:del w:id="8725" w:author="AbbVie13" w:date="2025-05-14T12:18:00Z"/>
                <w:lang w:val="es-ES"/>
              </w:rPr>
              <w:pPrChange w:id="8726" w:author="AbbVie13" w:date="2025-05-14T12:18:00Z">
                <w:pPr>
                  <w:pStyle w:val="Textoindependiente1"/>
                  <w:keepNext/>
                  <w:tabs>
                    <w:tab w:val="clear" w:pos="1152"/>
                    <w:tab w:val="clear" w:pos="1872"/>
                  </w:tabs>
                  <w:spacing w:after="0" w:line="240" w:lineRule="auto"/>
                  <w:ind w:left="0"/>
                  <w:jc w:val="center"/>
                </w:pPr>
              </w:pPrChange>
            </w:pPr>
          </w:p>
        </w:tc>
      </w:tr>
      <w:tr w:rsidR="009323A6" w14:paraId="02479ACA" w14:textId="77777777" w:rsidTr="00C44E16">
        <w:trPr>
          <w:cantSplit/>
          <w:del w:id="8727" w:author="AbbVie13" w:date="2025-05-14T12:18:00Z"/>
        </w:trPr>
        <w:tc>
          <w:tcPr>
            <w:tcW w:w="1069" w:type="dxa"/>
            <w:tcBorders>
              <w:top w:val="single" w:sz="6" w:space="0" w:color="auto"/>
              <w:right w:val="single" w:sz="6" w:space="0" w:color="auto"/>
            </w:tcBorders>
          </w:tcPr>
          <w:p w14:paraId="5D368935" w14:textId="77777777" w:rsidR="007E048D" w:rsidRPr="002E331F" w:rsidRDefault="00624D5E">
            <w:pPr>
              <w:pStyle w:val="EMEAHeading1Para1"/>
              <w:spacing w:afterLines="0"/>
              <w:rPr>
                <w:del w:id="8728" w:author="AbbVie13" w:date="2025-05-14T12:18:00Z"/>
                <w:rFonts w:ascii="Times New Roman" w:hAnsi="Times New Roman"/>
                <w:lang w:val="es-ES"/>
              </w:rPr>
              <w:pPrChange w:id="8729" w:author="AbbVie13" w:date="2025-05-14T12:18:00Z">
                <w:pPr>
                  <w:pStyle w:val="In-texttable"/>
                  <w:spacing w:line="240" w:lineRule="auto"/>
                </w:pPr>
              </w:pPrChange>
            </w:pPr>
            <w:del w:id="8730" w:author="AbbVie13" w:date="2025-05-14T12:18:00Z">
              <w:r w:rsidRPr="002E331F">
                <w:rPr>
                  <w:rFonts w:ascii="Times New Roman" w:hAnsi="Times New Roman"/>
                  <w:lang w:val="es-ES"/>
                </w:rPr>
                <w:delText>Respuesta</w:delText>
              </w:r>
            </w:del>
          </w:p>
        </w:tc>
        <w:tc>
          <w:tcPr>
            <w:tcW w:w="2810" w:type="dxa"/>
            <w:gridSpan w:val="2"/>
            <w:tcBorders>
              <w:top w:val="single" w:sz="6" w:space="0" w:color="auto"/>
              <w:left w:val="single" w:sz="6" w:space="0" w:color="auto"/>
              <w:bottom w:val="single" w:sz="6" w:space="0" w:color="auto"/>
              <w:right w:val="single" w:sz="6" w:space="0" w:color="auto"/>
            </w:tcBorders>
          </w:tcPr>
          <w:p w14:paraId="103A998A" w14:textId="77777777" w:rsidR="007E048D" w:rsidRPr="008A134C" w:rsidRDefault="00624D5E">
            <w:pPr>
              <w:pStyle w:val="EMEAHeading1Para1"/>
              <w:spacing w:afterLines="0"/>
              <w:rPr>
                <w:del w:id="8731" w:author="AbbVie13" w:date="2025-05-14T12:18:00Z"/>
                <w:rFonts w:ascii="Times New Roman" w:hAnsi="Times New Roman"/>
                <w:vertAlign w:val="superscript"/>
                <w:lang w:val="pt-PT"/>
              </w:rPr>
              <w:pPrChange w:id="8732" w:author="AbbVie13" w:date="2025-05-14T12:18:00Z">
                <w:pPr>
                  <w:pStyle w:val="In-texttable"/>
                  <w:spacing w:line="240" w:lineRule="auto"/>
                  <w:jc w:val="center"/>
                </w:pPr>
              </w:pPrChange>
            </w:pPr>
            <w:del w:id="8733" w:author="AbbVie13" w:date="2025-05-14T12:18:00Z">
              <w:r w:rsidRPr="008A134C">
                <w:rPr>
                  <w:rFonts w:ascii="Times New Roman" w:hAnsi="Times New Roman"/>
                  <w:lang w:val="pt-PT"/>
                </w:rPr>
                <w:delText>Ensayo</w:delText>
              </w:r>
              <w:r w:rsidRPr="008A134C">
                <w:rPr>
                  <w:lang w:val="pt-PT"/>
                </w:rPr>
                <w:delText xml:space="preserve"> </w:delText>
              </w:r>
              <w:r w:rsidRPr="008A134C">
                <w:rPr>
                  <w:rFonts w:ascii="Times New Roman" w:hAnsi="Times New Roman"/>
                  <w:lang w:val="pt-PT"/>
                </w:rPr>
                <w:delText>de artritis reumatoide I</w:delText>
              </w:r>
              <w:r w:rsidRPr="008A134C">
                <w:rPr>
                  <w:rFonts w:ascii="Times New Roman" w:hAnsi="Times New Roman"/>
                  <w:vertAlign w:val="superscript"/>
                  <w:lang w:val="pt-PT"/>
                </w:rPr>
                <w:delText>a</w:delText>
              </w:r>
              <w:r w:rsidRPr="008A134C">
                <w:rPr>
                  <w:rFonts w:ascii="Times New Roman" w:hAnsi="Times New Roman"/>
                  <w:lang w:val="pt-PT"/>
                </w:rPr>
                <w:delText>*</w:delText>
              </w:r>
              <w:r w:rsidRPr="008A134C">
                <w:rPr>
                  <w:rFonts w:ascii="Times New Roman" w:hAnsi="Times New Roman"/>
                  <w:vertAlign w:val="superscript"/>
                  <w:lang w:val="pt-PT"/>
                </w:rPr>
                <w:delText>*</w:delText>
              </w:r>
            </w:del>
          </w:p>
        </w:tc>
        <w:tc>
          <w:tcPr>
            <w:tcW w:w="2268" w:type="dxa"/>
            <w:gridSpan w:val="2"/>
            <w:tcBorders>
              <w:top w:val="single" w:sz="6" w:space="0" w:color="auto"/>
              <w:left w:val="single" w:sz="6" w:space="0" w:color="auto"/>
              <w:bottom w:val="single" w:sz="6" w:space="0" w:color="auto"/>
              <w:right w:val="single" w:sz="6" w:space="0" w:color="auto"/>
            </w:tcBorders>
          </w:tcPr>
          <w:p w14:paraId="3320EA19" w14:textId="77777777" w:rsidR="007E048D" w:rsidRPr="002E331F" w:rsidRDefault="00624D5E">
            <w:pPr>
              <w:pStyle w:val="EMEAHeading1Para1"/>
              <w:spacing w:afterLines="0"/>
              <w:rPr>
                <w:del w:id="8734" w:author="AbbVie13" w:date="2025-05-14T12:18:00Z"/>
                <w:rFonts w:ascii="Times New Roman" w:hAnsi="Times New Roman"/>
                <w:vertAlign w:val="superscript"/>
                <w:lang w:val="es-ES"/>
              </w:rPr>
              <w:pPrChange w:id="8735" w:author="AbbVie13" w:date="2025-05-14T12:18:00Z">
                <w:pPr>
                  <w:pStyle w:val="In-texttable"/>
                  <w:spacing w:line="240" w:lineRule="auto"/>
                  <w:jc w:val="center"/>
                </w:pPr>
              </w:pPrChange>
            </w:pPr>
            <w:del w:id="8736" w:author="AbbVie13" w:date="2025-05-14T12:18:00Z">
              <w:r w:rsidRPr="002E331F">
                <w:rPr>
                  <w:rFonts w:ascii="Times New Roman" w:hAnsi="Times New Roman"/>
                  <w:lang w:val="es-ES"/>
                </w:rPr>
                <w:delText>Ensayo de artritis reumatoide II</w:delText>
              </w:r>
              <w:r w:rsidRPr="002E331F">
                <w:rPr>
                  <w:rFonts w:ascii="Times New Roman" w:hAnsi="Times New Roman"/>
                  <w:vertAlign w:val="superscript"/>
                  <w:lang w:val="es-ES"/>
                </w:rPr>
                <w:delText>a</w:delText>
              </w:r>
              <w:r w:rsidRPr="002E331F">
                <w:rPr>
                  <w:rFonts w:ascii="Times New Roman" w:hAnsi="Times New Roman"/>
                  <w:lang w:val="es-ES"/>
                </w:rPr>
                <w:delText>*</w:delText>
              </w:r>
              <w:r w:rsidRPr="002E331F">
                <w:rPr>
                  <w:rFonts w:ascii="Times New Roman" w:hAnsi="Times New Roman"/>
                  <w:vertAlign w:val="superscript"/>
                  <w:lang w:val="es-ES"/>
                </w:rPr>
                <w:delText>*</w:delText>
              </w:r>
            </w:del>
          </w:p>
        </w:tc>
        <w:tc>
          <w:tcPr>
            <w:tcW w:w="2977" w:type="dxa"/>
            <w:gridSpan w:val="2"/>
            <w:tcBorders>
              <w:top w:val="single" w:sz="6" w:space="0" w:color="auto"/>
              <w:left w:val="single" w:sz="6" w:space="0" w:color="auto"/>
              <w:bottom w:val="single" w:sz="6" w:space="0" w:color="auto"/>
            </w:tcBorders>
          </w:tcPr>
          <w:p w14:paraId="10C185F2" w14:textId="77777777" w:rsidR="007E048D" w:rsidRPr="002E331F" w:rsidRDefault="00624D5E">
            <w:pPr>
              <w:pStyle w:val="EMEAHeading1Para1"/>
              <w:spacing w:afterLines="0"/>
              <w:rPr>
                <w:del w:id="8737" w:author="AbbVie13" w:date="2025-05-14T12:18:00Z"/>
                <w:rFonts w:ascii="Times New Roman" w:hAnsi="Times New Roman"/>
                <w:vertAlign w:val="superscript"/>
                <w:lang w:val="es-ES"/>
              </w:rPr>
              <w:pPrChange w:id="8738" w:author="AbbVie13" w:date="2025-05-14T12:18:00Z">
                <w:pPr>
                  <w:pStyle w:val="In-texttable"/>
                  <w:spacing w:line="240" w:lineRule="auto"/>
                  <w:jc w:val="center"/>
                </w:pPr>
              </w:pPrChange>
            </w:pPr>
            <w:del w:id="8739" w:author="AbbVie13" w:date="2025-05-14T12:18:00Z">
              <w:r w:rsidRPr="002E331F">
                <w:rPr>
                  <w:rFonts w:ascii="Times New Roman" w:hAnsi="Times New Roman"/>
                  <w:lang w:val="es-ES"/>
                </w:rPr>
                <w:delText>Ensayo de artritis reumatoide III</w:delText>
              </w:r>
              <w:r w:rsidRPr="002E331F">
                <w:rPr>
                  <w:rFonts w:ascii="Times New Roman" w:hAnsi="Times New Roman"/>
                  <w:vertAlign w:val="superscript"/>
                  <w:lang w:val="es-ES"/>
                </w:rPr>
                <w:delText>a</w:delText>
              </w:r>
              <w:r w:rsidRPr="002E331F">
                <w:rPr>
                  <w:rFonts w:ascii="Times New Roman" w:hAnsi="Times New Roman"/>
                  <w:lang w:val="es-ES"/>
                </w:rPr>
                <w:delText>*</w:delText>
              </w:r>
              <w:r w:rsidRPr="002E331F">
                <w:rPr>
                  <w:rFonts w:ascii="Times New Roman" w:hAnsi="Times New Roman"/>
                  <w:vertAlign w:val="superscript"/>
                  <w:lang w:val="es-ES"/>
                </w:rPr>
                <w:delText>*</w:delText>
              </w:r>
            </w:del>
          </w:p>
          <w:p w14:paraId="6B3C459D" w14:textId="77777777" w:rsidR="007E048D" w:rsidRPr="002E331F" w:rsidRDefault="007E048D">
            <w:pPr>
              <w:pStyle w:val="EMEAHeading1Para1"/>
              <w:spacing w:afterLines="0"/>
              <w:rPr>
                <w:del w:id="8740" w:author="AbbVie13" w:date="2025-05-14T12:18:00Z"/>
                <w:rFonts w:ascii="Times New Roman" w:hAnsi="Times New Roman"/>
                <w:lang w:val="es-ES"/>
              </w:rPr>
              <w:pPrChange w:id="8741" w:author="AbbVie13" w:date="2025-05-14T12:18:00Z">
                <w:pPr>
                  <w:pStyle w:val="In-texttable"/>
                  <w:spacing w:line="240" w:lineRule="auto"/>
                  <w:jc w:val="center"/>
                </w:pPr>
              </w:pPrChange>
            </w:pPr>
          </w:p>
        </w:tc>
      </w:tr>
      <w:tr w:rsidR="009323A6" w14:paraId="5AFFDB74" w14:textId="77777777" w:rsidTr="00C44E16">
        <w:trPr>
          <w:cantSplit/>
          <w:del w:id="8742" w:author="AbbVie13" w:date="2025-05-14T12:18:00Z"/>
        </w:trPr>
        <w:tc>
          <w:tcPr>
            <w:tcW w:w="1069" w:type="dxa"/>
            <w:tcBorders>
              <w:bottom w:val="single" w:sz="6" w:space="0" w:color="auto"/>
              <w:right w:val="single" w:sz="6" w:space="0" w:color="auto"/>
            </w:tcBorders>
          </w:tcPr>
          <w:p w14:paraId="1009E983" w14:textId="77777777" w:rsidR="007E048D" w:rsidRPr="002E331F" w:rsidRDefault="007E048D">
            <w:pPr>
              <w:pStyle w:val="EMEAHeading1Para1"/>
              <w:spacing w:afterLines="0"/>
              <w:rPr>
                <w:del w:id="8743" w:author="AbbVie13" w:date="2025-05-14T12:18:00Z"/>
                <w:rFonts w:ascii="Times New Roman" w:hAnsi="Times New Roman"/>
                <w:lang w:val="es-ES"/>
              </w:rPr>
              <w:pPrChange w:id="8744" w:author="AbbVie13" w:date="2025-05-14T12:18:00Z">
                <w:pPr>
                  <w:pStyle w:val="In-texttable"/>
                  <w:spacing w:line="240" w:lineRule="auto"/>
                </w:pPr>
              </w:pPrChange>
            </w:pPr>
          </w:p>
        </w:tc>
        <w:tc>
          <w:tcPr>
            <w:tcW w:w="1393" w:type="dxa"/>
            <w:tcBorders>
              <w:top w:val="single" w:sz="6" w:space="0" w:color="auto"/>
              <w:left w:val="single" w:sz="6" w:space="0" w:color="auto"/>
              <w:bottom w:val="single" w:sz="6" w:space="0" w:color="auto"/>
            </w:tcBorders>
          </w:tcPr>
          <w:p w14:paraId="67500DEC" w14:textId="77777777" w:rsidR="007E048D" w:rsidRPr="002E331F" w:rsidRDefault="00624D5E">
            <w:pPr>
              <w:pStyle w:val="EMEAHeading1Para1"/>
              <w:spacing w:afterLines="0"/>
              <w:rPr>
                <w:del w:id="8745" w:author="AbbVie13" w:date="2025-05-14T12:18:00Z"/>
                <w:rFonts w:ascii="Times New Roman" w:hAnsi="Times New Roman"/>
                <w:lang w:val="es-ES"/>
              </w:rPr>
              <w:pPrChange w:id="8746" w:author="AbbVie13" w:date="2025-05-14T12:18:00Z">
                <w:pPr>
                  <w:pStyle w:val="In-texttable"/>
                  <w:spacing w:line="240" w:lineRule="auto"/>
                  <w:jc w:val="center"/>
                </w:pPr>
              </w:pPrChange>
            </w:pPr>
            <w:del w:id="8747" w:author="AbbVie13" w:date="2025-05-14T12:18:00Z">
              <w:r w:rsidRPr="002E331F">
                <w:rPr>
                  <w:rFonts w:ascii="Times New Roman" w:hAnsi="Times New Roman"/>
                  <w:lang w:val="es-ES"/>
                </w:rPr>
                <w:delText>Placebo/ MTX</w:delText>
              </w:r>
              <w:r w:rsidRPr="002E331F">
                <w:rPr>
                  <w:rFonts w:ascii="Times New Roman" w:hAnsi="Times New Roman"/>
                  <w:vertAlign w:val="superscript"/>
                  <w:lang w:val="es-ES"/>
                </w:rPr>
                <w:delText>c</w:delText>
              </w:r>
            </w:del>
          </w:p>
          <w:p w14:paraId="05330495" w14:textId="77777777" w:rsidR="007E048D" w:rsidRPr="002E331F" w:rsidRDefault="00624D5E">
            <w:pPr>
              <w:pStyle w:val="EMEAHeading1Para1"/>
              <w:spacing w:afterLines="0"/>
              <w:rPr>
                <w:del w:id="8748" w:author="AbbVie13" w:date="2025-05-14T12:18:00Z"/>
                <w:rFonts w:ascii="Times New Roman" w:hAnsi="Times New Roman"/>
                <w:lang w:val="es-ES"/>
              </w:rPr>
              <w:pPrChange w:id="8749" w:author="AbbVie13" w:date="2025-05-14T12:18:00Z">
                <w:pPr>
                  <w:pStyle w:val="In-texttable"/>
                  <w:spacing w:line="240" w:lineRule="auto"/>
                  <w:jc w:val="center"/>
                </w:pPr>
              </w:pPrChange>
            </w:pPr>
            <w:del w:id="8750" w:author="AbbVie13" w:date="2025-05-14T12:18:00Z">
              <w:r w:rsidRPr="002E331F">
                <w:rPr>
                  <w:rFonts w:ascii="Times New Roman" w:hAnsi="Times New Roman"/>
                  <w:lang w:val="es-ES"/>
                </w:rPr>
                <w:delText>n = 60</w:delText>
              </w:r>
            </w:del>
          </w:p>
        </w:tc>
        <w:tc>
          <w:tcPr>
            <w:tcW w:w="1417" w:type="dxa"/>
            <w:tcBorders>
              <w:top w:val="single" w:sz="6" w:space="0" w:color="auto"/>
              <w:bottom w:val="single" w:sz="6" w:space="0" w:color="auto"/>
              <w:right w:val="single" w:sz="6" w:space="0" w:color="auto"/>
            </w:tcBorders>
          </w:tcPr>
          <w:p w14:paraId="1143868C" w14:textId="77777777" w:rsidR="007E048D" w:rsidRPr="002E331F" w:rsidRDefault="00624D5E">
            <w:pPr>
              <w:pStyle w:val="EMEAHeading1Para1"/>
              <w:spacing w:afterLines="0"/>
              <w:rPr>
                <w:del w:id="8751" w:author="AbbVie13" w:date="2025-05-14T12:18:00Z"/>
                <w:rFonts w:ascii="Times New Roman" w:hAnsi="Times New Roman"/>
                <w:lang w:val="es-ES"/>
              </w:rPr>
              <w:pPrChange w:id="8752" w:author="AbbVie13" w:date="2025-05-14T12:18:00Z">
                <w:pPr>
                  <w:pStyle w:val="In-texttable"/>
                  <w:spacing w:line="240" w:lineRule="auto"/>
                  <w:jc w:val="center"/>
                </w:pPr>
              </w:pPrChange>
            </w:pPr>
            <w:del w:id="8753" w:author="AbbVie13" w:date="2025-05-14T12:18:00Z">
              <w:r w:rsidRPr="002E331F">
                <w:rPr>
                  <w:rFonts w:ascii="Times New Roman" w:hAnsi="Times New Roman"/>
                  <w:lang w:val="es-ES"/>
                </w:rPr>
                <w:delText>Humira</w:delText>
              </w:r>
              <w:r w:rsidRPr="002E331F">
                <w:rPr>
                  <w:rFonts w:ascii="Times New Roman" w:hAnsi="Times New Roman"/>
                  <w:vertAlign w:val="superscript"/>
                  <w:lang w:val="es-ES"/>
                </w:rPr>
                <w:delText>b</w:delText>
              </w:r>
              <w:r w:rsidRPr="002E331F">
                <w:rPr>
                  <w:rFonts w:ascii="Times New Roman" w:hAnsi="Times New Roman"/>
                  <w:lang w:val="es-ES"/>
                </w:rPr>
                <w:delText>/ MTX</w:delText>
              </w:r>
              <w:r w:rsidRPr="002E331F">
                <w:rPr>
                  <w:rFonts w:ascii="Times New Roman" w:hAnsi="Times New Roman"/>
                  <w:vertAlign w:val="superscript"/>
                  <w:lang w:val="es-ES"/>
                </w:rPr>
                <w:delText>c</w:delText>
              </w:r>
            </w:del>
          </w:p>
          <w:p w14:paraId="668D6819" w14:textId="77777777" w:rsidR="007E048D" w:rsidRPr="002E331F" w:rsidRDefault="00624D5E">
            <w:pPr>
              <w:pStyle w:val="EMEAHeading1Para1"/>
              <w:spacing w:afterLines="0"/>
              <w:rPr>
                <w:del w:id="8754" w:author="AbbVie13" w:date="2025-05-14T12:18:00Z"/>
                <w:rFonts w:ascii="Times New Roman" w:hAnsi="Times New Roman"/>
                <w:lang w:val="es-ES"/>
              </w:rPr>
              <w:pPrChange w:id="8755" w:author="AbbVie13" w:date="2025-05-14T12:18:00Z">
                <w:pPr>
                  <w:pStyle w:val="In-texttable"/>
                  <w:spacing w:line="240" w:lineRule="auto"/>
                  <w:jc w:val="center"/>
                </w:pPr>
              </w:pPrChange>
            </w:pPr>
            <w:del w:id="8756" w:author="AbbVie13" w:date="2025-05-14T12:18:00Z">
              <w:r w:rsidRPr="002E331F">
                <w:rPr>
                  <w:rFonts w:ascii="Times New Roman" w:hAnsi="Times New Roman"/>
                  <w:lang w:val="es-ES"/>
                </w:rPr>
                <w:delText>n = 63</w:delText>
              </w:r>
            </w:del>
          </w:p>
        </w:tc>
        <w:tc>
          <w:tcPr>
            <w:tcW w:w="1071" w:type="dxa"/>
            <w:tcBorders>
              <w:top w:val="single" w:sz="6" w:space="0" w:color="auto"/>
              <w:left w:val="single" w:sz="6" w:space="0" w:color="auto"/>
              <w:bottom w:val="single" w:sz="6" w:space="0" w:color="auto"/>
            </w:tcBorders>
          </w:tcPr>
          <w:p w14:paraId="59DF6C9C" w14:textId="77777777" w:rsidR="007E048D" w:rsidRPr="002E331F" w:rsidRDefault="00624D5E">
            <w:pPr>
              <w:pStyle w:val="EMEAHeading1Para1"/>
              <w:spacing w:afterLines="0"/>
              <w:rPr>
                <w:del w:id="8757" w:author="AbbVie13" w:date="2025-05-14T12:18:00Z"/>
                <w:rFonts w:ascii="Times New Roman" w:hAnsi="Times New Roman"/>
                <w:lang w:val="es-ES"/>
              </w:rPr>
              <w:pPrChange w:id="8758" w:author="AbbVie13" w:date="2025-05-14T12:18:00Z">
                <w:pPr>
                  <w:pStyle w:val="In-texttable"/>
                  <w:spacing w:line="240" w:lineRule="auto"/>
                  <w:jc w:val="center"/>
                </w:pPr>
              </w:pPrChange>
            </w:pPr>
            <w:del w:id="8759" w:author="AbbVie13" w:date="2025-05-14T12:18:00Z">
              <w:r w:rsidRPr="002E331F">
                <w:rPr>
                  <w:rFonts w:ascii="Times New Roman" w:hAnsi="Times New Roman"/>
                  <w:lang w:val="es-ES"/>
                </w:rPr>
                <w:delText>Placebo</w:delText>
              </w:r>
            </w:del>
          </w:p>
          <w:p w14:paraId="6B567B3B" w14:textId="77777777" w:rsidR="007E048D" w:rsidRPr="002E331F" w:rsidRDefault="00624D5E">
            <w:pPr>
              <w:pStyle w:val="EMEAHeading1Para1"/>
              <w:spacing w:afterLines="0"/>
              <w:rPr>
                <w:del w:id="8760" w:author="AbbVie13" w:date="2025-05-14T12:18:00Z"/>
                <w:rFonts w:ascii="Times New Roman" w:hAnsi="Times New Roman"/>
                <w:lang w:val="es-ES"/>
              </w:rPr>
              <w:pPrChange w:id="8761" w:author="AbbVie13" w:date="2025-05-14T12:18:00Z">
                <w:pPr>
                  <w:pStyle w:val="In-texttable"/>
                  <w:spacing w:line="240" w:lineRule="auto"/>
                  <w:jc w:val="center"/>
                </w:pPr>
              </w:pPrChange>
            </w:pPr>
            <w:del w:id="8762" w:author="AbbVie13" w:date="2025-05-14T12:18:00Z">
              <w:r w:rsidRPr="002E331F">
                <w:rPr>
                  <w:rFonts w:ascii="Times New Roman" w:hAnsi="Times New Roman"/>
                  <w:lang w:val="es-ES"/>
                </w:rPr>
                <w:delText>n = 110</w:delText>
              </w:r>
            </w:del>
          </w:p>
        </w:tc>
        <w:tc>
          <w:tcPr>
            <w:tcW w:w="1197" w:type="dxa"/>
            <w:tcBorders>
              <w:top w:val="single" w:sz="6" w:space="0" w:color="auto"/>
              <w:bottom w:val="single" w:sz="6" w:space="0" w:color="auto"/>
              <w:right w:val="single" w:sz="6" w:space="0" w:color="auto"/>
            </w:tcBorders>
          </w:tcPr>
          <w:p w14:paraId="6FC2691D" w14:textId="77777777" w:rsidR="007E048D" w:rsidRPr="002E331F" w:rsidRDefault="00624D5E">
            <w:pPr>
              <w:pStyle w:val="EMEAHeading1Para1"/>
              <w:spacing w:afterLines="0"/>
              <w:rPr>
                <w:del w:id="8763" w:author="AbbVie13" w:date="2025-05-14T12:18:00Z"/>
                <w:rFonts w:ascii="Times New Roman" w:hAnsi="Times New Roman"/>
                <w:vertAlign w:val="superscript"/>
                <w:lang w:val="es-ES"/>
              </w:rPr>
              <w:pPrChange w:id="8764" w:author="AbbVie13" w:date="2025-05-14T12:18:00Z">
                <w:pPr>
                  <w:pStyle w:val="In-texttable"/>
                  <w:tabs>
                    <w:tab w:val="left" w:pos="205"/>
                  </w:tabs>
                  <w:spacing w:line="240" w:lineRule="auto"/>
                  <w:jc w:val="center"/>
                </w:pPr>
              </w:pPrChange>
            </w:pPr>
            <w:del w:id="8765" w:author="AbbVie13" w:date="2025-05-14T12:18:00Z">
              <w:r w:rsidRPr="002E331F">
                <w:rPr>
                  <w:rFonts w:ascii="Times New Roman" w:hAnsi="Times New Roman"/>
                  <w:lang w:val="es-ES"/>
                </w:rPr>
                <w:delText>Humira</w:delText>
              </w:r>
              <w:r w:rsidRPr="002E331F">
                <w:rPr>
                  <w:rFonts w:ascii="Times New Roman" w:hAnsi="Times New Roman"/>
                  <w:vertAlign w:val="superscript"/>
                  <w:lang w:val="es-ES"/>
                </w:rPr>
                <w:delText>b</w:delText>
              </w:r>
            </w:del>
          </w:p>
          <w:p w14:paraId="10475FEB" w14:textId="77777777" w:rsidR="007E048D" w:rsidRPr="002E331F" w:rsidRDefault="00624D5E">
            <w:pPr>
              <w:pStyle w:val="EMEAHeading1Para1"/>
              <w:spacing w:afterLines="0"/>
              <w:rPr>
                <w:del w:id="8766" w:author="AbbVie13" w:date="2025-05-14T12:18:00Z"/>
                <w:rFonts w:ascii="Times New Roman" w:hAnsi="Times New Roman"/>
                <w:lang w:val="es-ES"/>
              </w:rPr>
              <w:pPrChange w:id="8767" w:author="AbbVie13" w:date="2025-05-14T12:18:00Z">
                <w:pPr>
                  <w:pStyle w:val="In-texttable"/>
                  <w:tabs>
                    <w:tab w:val="left" w:pos="205"/>
                  </w:tabs>
                  <w:spacing w:line="240" w:lineRule="auto"/>
                  <w:jc w:val="center"/>
                </w:pPr>
              </w:pPrChange>
            </w:pPr>
            <w:del w:id="8768" w:author="AbbVie13" w:date="2025-05-14T12:18:00Z">
              <w:r w:rsidRPr="002E331F">
                <w:rPr>
                  <w:rFonts w:ascii="Times New Roman" w:hAnsi="Times New Roman"/>
                  <w:lang w:val="es-ES"/>
                </w:rPr>
                <w:delText>n = 113</w:delText>
              </w:r>
            </w:del>
          </w:p>
        </w:tc>
        <w:tc>
          <w:tcPr>
            <w:tcW w:w="1418" w:type="dxa"/>
            <w:tcBorders>
              <w:top w:val="single" w:sz="6" w:space="0" w:color="auto"/>
              <w:left w:val="single" w:sz="6" w:space="0" w:color="auto"/>
              <w:bottom w:val="single" w:sz="6" w:space="0" w:color="auto"/>
            </w:tcBorders>
          </w:tcPr>
          <w:p w14:paraId="1D3780E2" w14:textId="77777777" w:rsidR="007E048D" w:rsidRPr="002E331F" w:rsidRDefault="00624D5E">
            <w:pPr>
              <w:pStyle w:val="EMEAHeading1Para1"/>
              <w:spacing w:afterLines="0"/>
              <w:rPr>
                <w:del w:id="8769" w:author="AbbVie13" w:date="2025-05-14T12:18:00Z"/>
                <w:rFonts w:ascii="Times New Roman" w:hAnsi="Times New Roman"/>
                <w:lang w:val="es-ES"/>
              </w:rPr>
              <w:pPrChange w:id="8770" w:author="AbbVie13" w:date="2025-05-14T12:18:00Z">
                <w:pPr>
                  <w:pStyle w:val="In-texttable"/>
                  <w:spacing w:line="240" w:lineRule="auto"/>
                  <w:jc w:val="center"/>
                </w:pPr>
              </w:pPrChange>
            </w:pPr>
            <w:del w:id="8771" w:author="AbbVie13" w:date="2025-05-14T12:18:00Z">
              <w:r w:rsidRPr="002E331F">
                <w:rPr>
                  <w:rFonts w:ascii="Times New Roman" w:hAnsi="Times New Roman"/>
                  <w:lang w:val="es-ES"/>
                </w:rPr>
                <w:delText>Placebo/ MTX</w:delText>
              </w:r>
              <w:r w:rsidRPr="002E331F">
                <w:rPr>
                  <w:rFonts w:ascii="Times New Roman" w:hAnsi="Times New Roman"/>
                  <w:vertAlign w:val="superscript"/>
                  <w:lang w:val="es-ES"/>
                </w:rPr>
                <w:delText>c</w:delText>
              </w:r>
            </w:del>
          </w:p>
          <w:p w14:paraId="75580EA7" w14:textId="77777777" w:rsidR="007E048D" w:rsidRPr="002E331F" w:rsidRDefault="00624D5E">
            <w:pPr>
              <w:pStyle w:val="EMEAHeading1Para1"/>
              <w:spacing w:afterLines="0"/>
              <w:rPr>
                <w:del w:id="8772" w:author="AbbVie13" w:date="2025-05-14T12:18:00Z"/>
                <w:rFonts w:ascii="Times New Roman" w:hAnsi="Times New Roman"/>
                <w:lang w:val="es-ES"/>
              </w:rPr>
              <w:pPrChange w:id="8773" w:author="AbbVie13" w:date="2025-05-14T12:18:00Z">
                <w:pPr>
                  <w:pStyle w:val="In-texttable"/>
                  <w:spacing w:line="240" w:lineRule="auto"/>
                  <w:jc w:val="center"/>
                </w:pPr>
              </w:pPrChange>
            </w:pPr>
            <w:del w:id="8774" w:author="AbbVie13" w:date="2025-05-14T12:18:00Z">
              <w:r w:rsidRPr="002E331F">
                <w:rPr>
                  <w:rFonts w:ascii="Times New Roman" w:hAnsi="Times New Roman"/>
                  <w:lang w:val="es-ES"/>
                </w:rPr>
                <w:delText>n = 200</w:delText>
              </w:r>
            </w:del>
          </w:p>
        </w:tc>
        <w:tc>
          <w:tcPr>
            <w:tcW w:w="1559" w:type="dxa"/>
            <w:tcBorders>
              <w:top w:val="single" w:sz="6" w:space="0" w:color="auto"/>
              <w:bottom w:val="single" w:sz="6" w:space="0" w:color="auto"/>
            </w:tcBorders>
          </w:tcPr>
          <w:p w14:paraId="4E37117B" w14:textId="77777777" w:rsidR="007E048D" w:rsidRPr="002E331F" w:rsidRDefault="00624D5E">
            <w:pPr>
              <w:pStyle w:val="EMEAHeading1Para1"/>
              <w:spacing w:afterLines="0"/>
              <w:rPr>
                <w:del w:id="8775" w:author="AbbVie13" w:date="2025-05-14T12:18:00Z"/>
                <w:rFonts w:ascii="Times New Roman" w:hAnsi="Times New Roman"/>
                <w:lang w:val="es-ES"/>
              </w:rPr>
              <w:pPrChange w:id="8776" w:author="AbbVie13" w:date="2025-05-14T12:18:00Z">
                <w:pPr>
                  <w:pStyle w:val="In-texttable"/>
                  <w:keepNext w:val="0"/>
                  <w:spacing w:line="240" w:lineRule="auto"/>
                  <w:jc w:val="center"/>
                </w:pPr>
              </w:pPrChange>
            </w:pPr>
            <w:del w:id="8777" w:author="AbbVie13" w:date="2025-05-14T12:18:00Z">
              <w:r w:rsidRPr="002E331F">
                <w:rPr>
                  <w:rFonts w:ascii="Times New Roman" w:hAnsi="Times New Roman"/>
                  <w:lang w:val="es-ES"/>
                </w:rPr>
                <w:delText>Humira</w:delText>
              </w:r>
              <w:r w:rsidRPr="002E331F">
                <w:rPr>
                  <w:rFonts w:ascii="Times New Roman" w:hAnsi="Times New Roman"/>
                  <w:vertAlign w:val="superscript"/>
                  <w:lang w:val="es-ES"/>
                </w:rPr>
                <w:delText>b</w:delText>
              </w:r>
              <w:r w:rsidRPr="002E331F">
                <w:rPr>
                  <w:rFonts w:ascii="Times New Roman" w:hAnsi="Times New Roman"/>
                  <w:lang w:val="es-ES"/>
                </w:rPr>
                <w:delText>/ MTX</w:delText>
              </w:r>
              <w:r w:rsidRPr="002E331F">
                <w:rPr>
                  <w:rFonts w:ascii="Times New Roman" w:hAnsi="Times New Roman"/>
                  <w:vertAlign w:val="superscript"/>
                  <w:lang w:val="es-ES"/>
                </w:rPr>
                <w:delText>c</w:delText>
              </w:r>
            </w:del>
          </w:p>
          <w:p w14:paraId="31A67C6B" w14:textId="77777777" w:rsidR="007E048D" w:rsidRPr="002E331F" w:rsidRDefault="00624D5E">
            <w:pPr>
              <w:pStyle w:val="EMEAHeading1Para1"/>
              <w:spacing w:afterLines="0"/>
              <w:rPr>
                <w:del w:id="8778" w:author="AbbVie13" w:date="2025-05-14T12:18:00Z"/>
                <w:rFonts w:ascii="Times New Roman" w:hAnsi="Times New Roman"/>
                <w:lang w:val="es-ES"/>
              </w:rPr>
              <w:pPrChange w:id="8779" w:author="AbbVie13" w:date="2025-05-14T12:18:00Z">
                <w:pPr>
                  <w:pStyle w:val="In-texttable"/>
                  <w:keepNext w:val="0"/>
                  <w:spacing w:line="240" w:lineRule="auto"/>
                  <w:jc w:val="center"/>
                </w:pPr>
              </w:pPrChange>
            </w:pPr>
            <w:del w:id="8780" w:author="AbbVie13" w:date="2025-05-14T12:18:00Z">
              <w:r w:rsidRPr="002E331F">
                <w:rPr>
                  <w:rFonts w:ascii="Times New Roman" w:hAnsi="Times New Roman"/>
                  <w:lang w:val="es-ES"/>
                </w:rPr>
                <w:delText>n = 207</w:delText>
              </w:r>
            </w:del>
          </w:p>
        </w:tc>
      </w:tr>
      <w:tr w:rsidR="009323A6" w14:paraId="1AB32CBD" w14:textId="77777777" w:rsidTr="00C44E16">
        <w:trPr>
          <w:cantSplit/>
          <w:del w:id="8781" w:author="AbbVie13" w:date="2025-05-14T12:18:00Z"/>
        </w:trPr>
        <w:tc>
          <w:tcPr>
            <w:tcW w:w="1069" w:type="dxa"/>
            <w:tcBorders>
              <w:right w:val="single" w:sz="6" w:space="0" w:color="auto"/>
            </w:tcBorders>
          </w:tcPr>
          <w:p w14:paraId="2492CF07" w14:textId="77777777" w:rsidR="007E048D" w:rsidRPr="002E331F" w:rsidRDefault="00624D5E">
            <w:pPr>
              <w:pStyle w:val="EMEAHeading1Para1"/>
              <w:spacing w:afterLines="0"/>
              <w:rPr>
                <w:del w:id="8782" w:author="AbbVie13" w:date="2025-05-14T12:18:00Z"/>
                <w:rFonts w:ascii="Times New Roman" w:hAnsi="Times New Roman"/>
                <w:lang w:val="es-ES"/>
              </w:rPr>
              <w:pPrChange w:id="8783" w:author="AbbVie13" w:date="2025-05-14T12:18:00Z">
                <w:pPr>
                  <w:pStyle w:val="In-texttable"/>
                  <w:tabs>
                    <w:tab w:val="left" w:pos="144"/>
                  </w:tabs>
                  <w:spacing w:line="240" w:lineRule="auto"/>
                </w:pPr>
              </w:pPrChange>
            </w:pPr>
            <w:del w:id="8784" w:author="AbbVie13" w:date="2025-05-14T12:18:00Z">
              <w:r w:rsidRPr="002E331F">
                <w:rPr>
                  <w:rFonts w:ascii="Times New Roman" w:hAnsi="Times New Roman"/>
                  <w:lang w:val="es-ES"/>
                </w:rPr>
                <w:delText>ACR 20</w:delText>
              </w:r>
            </w:del>
          </w:p>
        </w:tc>
        <w:tc>
          <w:tcPr>
            <w:tcW w:w="1393" w:type="dxa"/>
            <w:tcBorders>
              <w:left w:val="single" w:sz="6" w:space="0" w:color="auto"/>
            </w:tcBorders>
          </w:tcPr>
          <w:p w14:paraId="2F1D09E0" w14:textId="77777777" w:rsidR="007E048D" w:rsidRPr="002E331F" w:rsidRDefault="007E048D">
            <w:pPr>
              <w:pStyle w:val="EMEAHeading1Para1"/>
              <w:spacing w:afterLines="0"/>
              <w:rPr>
                <w:del w:id="8785" w:author="AbbVie13" w:date="2025-05-14T12:18:00Z"/>
                <w:rFonts w:ascii="Times New Roman" w:hAnsi="Times New Roman"/>
                <w:lang w:val="es-ES"/>
              </w:rPr>
              <w:pPrChange w:id="8786" w:author="AbbVie13" w:date="2025-05-14T12:18:00Z">
                <w:pPr>
                  <w:pStyle w:val="In-texttable"/>
                  <w:spacing w:line="240" w:lineRule="auto"/>
                  <w:jc w:val="center"/>
                </w:pPr>
              </w:pPrChange>
            </w:pPr>
          </w:p>
        </w:tc>
        <w:tc>
          <w:tcPr>
            <w:tcW w:w="1417" w:type="dxa"/>
            <w:tcBorders>
              <w:right w:val="single" w:sz="6" w:space="0" w:color="auto"/>
            </w:tcBorders>
          </w:tcPr>
          <w:p w14:paraId="0810910C" w14:textId="77777777" w:rsidR="007E048D" w:rsidRPr="002E331F" w:rsidRDefault="007E048D">
            <w:pPr>
              <w:pStyle w:val="EMEAHeading1Para1"/>
              <w:spacing w:afterLines="0"/>
              <w:rPr>
                <w:del w:id="8787" w:author="AbbVie13" w:date="2025-05-14T12:18:00Z"/>
                <w:rFonts w:ascii="Times New Roman" w:hAnsi="Times New Roman"/>
                <w:lang w:val="es-ES"/>
              </w:rPr>
              <w:pPrChange w:id="8788" w:author="AbbVie13" w:date="2025-05-14T12:18:00Z">
                <w:pPr>
                  <w:pStyle w:val="In-texttable"/>
                  <w:spacing w:line="240" w:lineRule="auto"/>
                  <w:jc w:val="center"/>
                </w:pPr>
              </w:pPrChange>
            </w:pPr>
          </w:p>
        </w:tc>
        <w:tc>
          <w:tcPr>
            <w:tcW w:w="1071" w:type="dxa"/>
            <w:tcBorders>
              <w:left w:val="single" w:sz="6" w:space="0" w:color="auto"/>
            </w:tcBorders>
          </w:tcPr>
          <w:p w14:paraId="7E993573" w14:textId="77777777" w:rsidR="007E048D" w:rsidRPr="002E331F" w:rsidRDefault="007E048D">
            <w:pPr>
              <w:pStyle w:val="EMEAHeading1Para1"/>
              <w:spacing w:afterLines="0"/>
              <w:rPr>
                <w:del w:id="8789" w:author="AbbVie13" w:date="2025-05-14T12:18:00Z"/>
                <w:rFonts w:ascii="Times New Roman" w:hAnsi="Times New Roman"/>
                <w:lang w:val="es-ES"/>
              </w:rPr>
              <w:pPrChange w:id="8790" w:author="AbbVie13" w:date="2025-05-14T12:18:00Z">
                <w:pPr>
                  <w:pStyle w:val="In-texttable"/>
                  <w:spacing w:line="240" w:lineRule="auto"/>
                  <w:jc w:val="center"/>
                </w:pPr>
              </w:pPrChange>
            </w:pPr>
          </w:p>
        </w:tc>
        <w:tc>
          <w:tcPr>
            <w:tcW w:w="1197" w:type="dxa"/>
            <w:tcBorders>
              <w:right w:val="single" w:sz="6" w:space="0" w:color="auto"/>
            </w:tcBorders>
          </w:tcPr>
          <w:p w14:paraId="56A4708A" w14:textId="77777777" w:rsidR="007E048D" w:rsidRPr="002E331F" w:rsidRDefault="007E048D">
            <w:pPr>
              <w:pStyle w:val="EMEAHeading1Para1"/>
              <w:spacing w:afterLines="0"/>
              <w:rPr>
                <w:del w:id="8791" w:author="AbbVie13" w:date="2025-05-14T12:18:00Z"/>
                <w:rFonts w:ascii="Times New Roman" w:hAnsi="Times New Roman"/>
                <w:lang w:val="es-ES"/>
              </w:rPr>
              <w:pPrChange w:id="8792" w:author="AbbVie13" w:date="2025-05-14T12:18:00Z">
                <w:pPr>
                  <w:pStyle w:val="In-texttable"/>
                  <w:spacing w:line="240" w:lineRule="auto"/>
                  <w:jc w:val="center"/>
                </w:pPr>
              </w:pPrChange>
            </w:pPr>
          </w:p>
        </w:tc>
        <w:tc>
          <w:tcPr>
            <w:tcW w:w="1418" w:type="dxa"/>
            <w:tcBorders>
              <w:top w:val="single" w:sz="6" w:space="0" w:color="auto"/>
              <w:left w:val="single" w:sz="6" w:space="0" w:color="auto"/>
            </w:tcBorders>
          </w:tcPr>
          <w:p w14:paraId="7D7E5065" w14:textId="77777777" w:rsidR="007E048D" w:rsidRPr="002E331F" w:rsidRDefault="007E048D">
            <w:pPr>
              <w:pStyle w:val="EMEAHeading1Para1"/>
              <w:spacing w:afterLines="0"/>
              <w:rPr>
                <w:del w:id="8793" w:author="AbbVie13" w:date="2025-05-14T12:18:00Z"/>
                <w:rFonts w:ascii="Times New Roman" w:hAnsi="Times New Roman"/>
                <w:lang w:val="es-ES"/>
              </w:rPr>
              <w:pPrChange w:id="8794" w:author="AbbVie13" w:date="2025-05-14T12:18:00Z">
                <w:pPr>
                  <w:pStyle w:val="In-texttable"/>
                  <w:spacing w:line="240" w:lineRule="auto"/>
                  <w:jc w:val="center"/>
                </w:pPr>
              </w:pPrChange>
            </w:pPr>
          </w:p>
        </w:tc>
        <w:tc>
          <w:tcPr>
            <w:tcW w:w="1559" w:type="dxa"/>
            <w:tcBorders>
              <w:top w:val="single" w:sz="6" w:space="0" w:color="auto"/>
            </w:tcBorders>
          </w:tcPr>
          <w:p w14:paraId="71DF32F7" w14:textId="77777777" w:rsidR="007E048D" w:rsidRPr="002E331F" w:rsidRDefault="007E048D">
            <w:pPr>
              <w:pStyle w:val="EMEAHeading1Para1"/>
              <w:spacing w:afterLines="0"/>
              <w:rPr>
                <w:del w:id="8795" w:author="AbbVie13" w:date="2025-05-14T12:18:00Z"/>
                <w:rFonts w:ascii="Times New Roman" w:hAnsi="Times New Roman"/>
                <w:lang w:val="es-ES"/>
              </w:rPr>
              <w:pPrChange w:id="8796" w:author="AbbVie13" w:date="2025-05-14T12:18:00Z">
                <w:pPr>
                  <w:pStyle w:val="In-texttable"/>
                  <w:keepNext w:val="0"/>
                  <w:spacing w:line="240" w:lineRule="auto"/>
                  <w:jc w:val="center"/>
                </w:pPr>
              </w:pPrChange>
            </w:pPr>
          </w:p>
        </w:tc>
      </w:tr>
      <w:tr w:rsidR="009323A6" w14:paraId="15D49FE5" w14:textId="77777777" w:rsidTr="00C44E16">
        <w:trPr>
          <w:cantSplit/>
          <w:del w:id="8797" w:author="AbbVie13" w:date="2025-05-14T12:18:00Z"/>
        </w:trPr>
        <w:tc>
          <w:tcPr>
            <w:tcW w:w="1069" w:type="dxa"/>
            <w:tcBorders>
              <w:right w:val="single" w:sz="6" w:space="0" w:color="auto"/>
            </w:tcBorders>
          </w:tcPr>
          <w:p w14:paraId="66C7FDA3" w14:textId="77777777" w:rsidR="007E048D" w:rsidRPr="002E331F" w:rsidRDefault="00624D5E">
            <w:pPr>
              <w:pStyle w:val="EMEAHeading1Para1"/>
              <w:spacing w:afterLines="0"/>
              <w:rPr>
                <w:del w:id="8798" w:author="AbbVie13" w:date="2025-05-14T12:18:00Z"/>
                <w:rFonts w:ascii="Times New Roman" w:hAnsi="Times New Roman"/>
                <w:lang w:val="es-ES"/>
              </w:rPr>
              <w:pPrChange w:id="8799" w:author="AbbVie13" w:date="2025-05-14T12:18:00Z">
                <w:pPr>
                  <w:pStyle w:val="In-texttable"/>
                  <w:tabs>
                    <w:tab w:val="left" w:pos="144"/>
                  </w:tabs>
                  <w:spacing w:line="240" w:lineRule="auto"/>
                </w:pPr>
              </w:pPrChange>
            </w:pPr>
            <w:del w:id="8800" w:author="AbbVie13" w:date="2025-05-14T12:18:00Z">
              <w:r w:rsidRPr="002E331F">
                <w:rPr>
                  <w:rFonts w:ascii="Times New Roman" w:hAnsi="Times New Roman"/>
                  <w:lang w:val="es-ES"/>
                </w:rPr>
                <w:tab/>
                <w:delText>6 meses</w:delText>
              </w:r>
            </w:del>
          </w:p>
        </w:tc>
        <w:tc>
          <w:tcPr>
            <w:tcW w:w="1393" w:type="dxa"/>
            <w:tcBorders>
              <w:left w:val="single" w:sz="6" w:space="0" w:color="auto"/>
            </w:tcBorders>
          </w:tcPr>
          <w:p w14:paraId="215A5226" w14:textId="77777777" w:rsidR="007E048D" w:rsidRPr="002E331F" w:rsidRDefault="00624D5E">
            <w:pPr>
              <w:pStyle w:val="EMEAHeading1Para1"/>
              <w:spacing w:afterLines="0"/>
              <w:rPr>
                <w:del w:id="8801" w:author="AbbVie13" w:date="2025-05-14T12:18:00Z"/>
                <w:rFonts w:ascii="Times New Roman" w:hAnsi="Times New Roman"/>
                <w:lang w:val="es-ES"/>
              </w:rPr>
              <w:pPrChange w:id="8802" w:author="AbbVie13" w:date="2025-05-14T12:18:00Z">
                <w:pPr>
                  <w:pStyle w:val="In-texttable"/>
                  <w:tabs>
                    <w:tab w:val="decimal" w:pos="259"/>
                  </w:tabs>
                  <w:spacing w:line="240" w:lineRule="auto"/>
                  <w:jc w:val="center"/>
                </w:pPr>
              </w:pPrChange>
            </w:pPr>
            <w:del w:id="8803" w:author="AbbVie13" w:date="2025-05-14T12:18:00Z">
              <w:r w:rsidRPr="002E331F">
                <w:rPr>
                  <w:rFonts w:ascii="Times New Roman" w:hAnsi="Times New Roman"/>
                  <w:lang w:val="es-ES"/>
                </w:rPr>
                <w:delText>13,3 %</w:delText>
              </w:r>
            </w:del>
          </w:p>
        </w:tc>
        <w:tc>
          <w:tcPr>
            <w:tcW w:w="1417" w:type="dxa"/>
            <w:tcBorders>
              <w:right w:val="single" w:sz="6" w:space="0" w:color="auto"/>
            </w:tcBorders>
          </w:tcPr>
          <w:p w14:paraId="210E3FEB" w14:textId="77777777" w:rsidR="007E048D" w:rsidRPr="002E331F" w:rsidRDefault="00624D5E">
            <w:pPr>
              <w:pStyle w:val="EMEAHeading1Para1"/>
              <w:spacing w:afterLines="0"/>
              <w:rPr>
                <w:del w:id="8804" w:author="AbbVie13" w:date="2025-05-14T12:18:00Z"/>
                <w:rFonts w:ascii="Times New Roman" w:hAnsi="Times New Roman"/>
                <w:lang w:val="es-ES"/>
              </w:rPr>
              <w:pPrChange w:id="8805" w:author="AbbVie13" w:date="2025-05-14T12:18:00Z">
                <w:pPr>
                  <w:pStyle w:val="In-texttable"/>
                  <w:tabs>
                    <w:tab w:val="decimal" w:pos="250"/>
                  </w:tabs>
                  <w:spacing w:line="240" w:lineRule="auto"/>
                  <w:jc w:val="center"/>
                </w:pPr>
              </w:pPrChange>
            </w:pPr>
            <w:del w:id="8806" w:author="AbbVie13" w:date="2025-05-14T12:18:00Z">
              <w:r w:rsidRPr="002E331F">
                <w:rPr>
                  <w:rFonts w:ascii="Times New Roman" w:hAnsi="Times New Roman"/>
                  <w:lang w:val="es-ES"/>
                </w:rPr>
                <w:delText>65,1 %</w:delText>
              </w:r>
            </w:del>
          </w:p>
        </w:tc>
        <w:tc>
          <w:tcPr>
            <w:tcW w:w="1071" w:type="dxa"/>
            <w:tcBorders>
              <w:left w:val="single" w:sz="6" w:space="0" w:color="auto"/>
            </w:tcBorders>
          </w:tcPr>
          <w:p w14:paraId="3AB6D21E" w14:textId="77777777" w:rsidR="007E048D" w:rsidRPr="002E331F" w:rsidRDefault="00624D5E">
            <w:pPr>
              <w:pStyle w:val="EMEAHeading1Para1"/>
              <w:spacing w:afterLines="0"/>
              <w:rPr>
                <w:del w:id="8807" w:author="AbbVie13" w:date="2025-05-14T12:18:00Z"/>
                <w:rFonts w:ascii="Times New Roman" w:hAnsi="Times New Roman"/>
                <w:lang w:val="es-ES"/>
              </w:rPr>
              <w:pPrChange w:id="8808" w:author="AbbVie13" w:date="2025-05-14T12:18:00Z">
                <w:pPr>
                  <w:pStyle w:val="In-texttable"/>
                  <w:spacing w:line="240" w:lineRule="auto"/>
                  <w:jc w:val="center"/>
                </w:pPr>
              </w:pPrChange>
            </w:pPr>
            <w:del w:id="8809" w:author="AbbVie13" w:date="2025-05-14T12:18:00Z">
              <w:r w:rsidRPr="002E331F">
                <w:rPr>
                  <w:rFonts w:ascii="Times New Roman" w:hAnsi="Times New Roman"/>
                  <w:lang w:val="es-ES"/>
                </w:rPr>
                <w:delText>19,1 %</w:delText>
              </w:r>
            </w:del>
          </w:p>
        </w:tc>
        <w:tc>
          <w:tcPr>
            <w:tcW w:w="1197" w:type="dxa"/>
            <w:tcBorders>
              <w:right w:val="single" w:sz="6" w:space="0" w:color="auto"/>
            </w:tcBorders>
          </w:tcPr>
          <w:p w14:paraId="12A7A823" w14:textId="77777777" w:rsidR="007E048D" w:rsidRPr="002E331F" w:rsidRDefault="00624D5E">
            <w:pPr>
              <w:pStyle w:val="EMEAHeading1Para1"/>
              <w:spacing w:afterLines="0"/>
              <w:rPr>
                <w:del w:id="8810" w:author="AbbVie13" w:date="2025-05-14T12:18:00Z"/>
                <w:rFonts w:ascii="Times New Roman" w:hAnsi="Times New Roman"/>
                <w:lang w:val="es-ES"/>
              </w:rPr>
              <w:pPrChange w:id="8811" w:author="AbbVie13" w:date="2025-05-14T12:18:00Z">
                <w:pPr>
                  <w:pStyle w:val="In-texttable"/>
                  <w:tabs>
                    <w:tab w:val="decimal" w:pos="205"/>
                  </w:tabs>
                  <w:spacing w:line="240" w:lineRule="auto"/>
                  <w:jc w:val="center"/>
                </w:pPr>
              </w:pPrChange>
            </w:pPr>
            <w:del w:id="8812" w:author="AbbVie13" w:date="2025-05-14T12:18:00Z">
              <w:r w:rsidRPr="002E331F">
                <w:rPr>
                  <w:rFonts w:ascii="Times New Roman" w:hAnsi="Times New Roman"/>
                  <w:lang w:val="es-ES"/>
                </w:rPr>
                <w:delText>46,0 %</w:delText>
              </w:r>
            </w:del>
          </w:p>
        </w:tc>
        <w:tc>
          <w:tcPr>
            <w:tcW w:w="1418" w:type="dxa"/>
            <w:tcBorders>
              <w:left w:val="single" w:sz="6" w:space="0" w:color="auto"/>
            </w:tcBorders>
          </w:tcPr>
          <w:p w14:paraId="44E9F505" w14:textId="77777777" w:rsidR="007E048D" w:rsidRPr="002E331F" w:rsidRDefault="00624D5E">
            <w:pPr>
              <w:pStyle w:val="EMEAHeading1Para1"/>
              <w:spacing w:afterLines="0"/>
              <w:rPr>
                <w:del w:id="8813" w:author="AbbVie13" w:date="2025-05-14T12:18:00Z"/>
                <w:rFonts w:ascii="Times New Roman" w:hAnsi="Times New Roman"/>
                <w:lang w:val="es-ES"/>
              </w:rPr>
              <w:pPrChange w:id="8814" w:author="AbbVie13" w:date="2025-05-14T12:18:00Z">
                <w:pPr>
                  <w:pStyle w:val="In-texttable"/>
                  <w:tabs>
                    <w:tab w:val="decimal" w:pos="144"/>
                  </w:tabs>
                  <w:spacing w:line="240" w:lineRule="auto"/>
                  <w:jc w:val="center"/>
                </w:pPr>
              </w:pPrChange>
            </w:pPr>
            <w:del w:id="8815" w:author="AbbVie13" w:date="2025-05-14T12:18:00Z">
              <w:r w:rsidRPr="002E331F">
                <w:rPr>
                  <w:rFonts w:ascii="Times New Roman" w:hAnsi="Times New Roman"/>
                  <w:lang w:val="es-ES"/>
                </w:rPr>
                <w:delText>29,5 %</w:delText>
              </w:r>
            </w:del>
          </w:p>
        </w:tc>
        <w:tc>
          <w:tcPr>
            <w:tcW w:w="1559" w:type="dxa"/>
          </w:tcPr>
          <w:p w14:paraId="5E69A465" w14:textId="77777777" w:rsidR="007E048D" w:rsidRPr="002E331F" w:rsidRDefault="00624D5E">
            <w:pPr>
              <w:pStyle w:val="EMEAHeading1Para1"/>
              <w:spacing w:afterLines="0"/>
              <w:rPr>
                <w:del w:id="8816" w:author="AbbVie13" w:date="2025-05-14T12:18:00Z"/>
                <w:rFonts w:ascii="Times New Roman" w:hAnsi="Times New Roman"/>
                <w:lang w:val="es-ES"/>
              </w:rPr>
              <w:pPrChange w:id="8817" w:author="AbbVie13" w:date="2025-05-14T12:18:00Z">
                <w:pPr>
                  <w:pStyle w:val="In-texttable"/>
                  <w:keepNext w:val="0"/>
                  <w:tabs>
                    <w:tab w:val="decimal" w:pos="95"/>
                  </w:tabs>
                  <w:spacing w:line="240" w:lineRule="auto"/>
                  <w:jc w:val="center"/>
                </w:pPr>
              </w:pPrChange>
            </w:pPr>
            <w:del w:id="8818" w:author="AbbVie13" w:date="2025-05-14T12:18:00Z">
              <w:r w:rsidRPr="002E331F">
                <w:rPr>
                  <w:rFonts w:ascii="Times New Roman" w:hAnsi="Times New Roman"/>
                  <w:lang w:val="es-ES"/>
                </w:rPr>
                <w:delText>63,3 %</w:delText>
              </w:r>
            </w:del>
          </w:p>
        </w:tc>
      </w:tr>
      <w:tr w:rsidR="009323A6" w14:paraId="3C5E2E41" w14:textId="77777777" w:rsidTr="00C44E16">
        <w:trPr>
          <w:cantSplit/>
          <w:del w:id="8819" w:author="AbbVie13" w:date="2025-05-14T12:18:00Z"/>
        </w:trPr>
        <w:tc>
          <w:tcPr>
            <w:tcW w:w="1069" w:type="dxa"/>
            <w:tcBorders>
              <w:right w:val="single" w:sz="6" w:space="0" w:color="auto"/>
            </w:tcBorders>
          </w:tcPr>
          <w:p w14:paraId="1906C892" w14:textId="77777777" w:rsidR="007E048D" w:rsidRPr="002E331F" w:rsidRDefault="00624D5E">
            <w:pPr>
              <w:pStyle w:val="EMEAHeading1Para1"/>
              <w:spacing w:afterLines="0"/>
              <w:rPr>
                <w:del w:id="8820" w:author="AbbVie13" w:date="2025-05-14T12:18:00Z"/>
                <w:rFonts w:ascii="Times New Roman" w:hAnsi="Times New Roman"/>
                <w:lang w:val="es-ES"/>
              </w:rPr>
              <w:pPrChange w:id="8821" w:author="AbbVie13" w:date="2025-05-14T12:18:00Z">
                <w:pPr>
                  <w:pStyle w:val="In-texttable"/>
                  <w:tabs>
                    <w:tab w:val="left" w:pos="144"/>
                  </w:tabs>
                  <w:spacing w:line="240" w:lineRule="auto"/>
                </w:pPr>
              </w:pPrChange>
            </w:pPr>
            <w:del w:id="8822" w:author="AbbVie13" w:date="2025-05-14T12:18:00Z">
              <w:r w:rsidRPr="002E331F">
                <w:rPr>
                  <w:rFonts w:ascii="Times New Roman" w:hAnsi="Times New Roman"/>
                  <w:lang w:val="es-ES"/>
                </w:rPr>
                <w:tab/>
                <w:delText>12 meses</w:delText>
              </w:r>
            </w:del>
          </w:p>
        </w:tc>
        <w:tc>
          <w:tcPr>
            <w:tcW w:w="1393" w:type="dxa"/>
            <w:tcBorders>
              <w:left w:val="single" w:sz="6" w:space="0" w:color="auto"/>
            </w:tcBorders>
          </w:tcPr>
          <w:p w14:paraId="34493B3E" w14:textId="77777777" w:rsidR="007E048D" w:rsidRPr="002E331F" w:rsidRDefault="00624D5E">
            <w:pPr>
              <w:pStyle w:val="EMEAHeading1Para1"/>
              <w:spacing w:afterLines="0"/>
              <w:rPr>
                <w:del w:id="8823" w:author="AbbVie13" w:date="2025-05-14T12:18:00Z"/>
                <w:rFonts w:ascii="Times New Roman" w:hAnsi="Times New Roman"/>
                <w:lang w:val="es-ES"/>
              </w:rPr>
              <w:pPrChange w:id="8824" w:author="AbbVie13" w:date="2025-05-14T12:18:00Z">
                <w:pPr>
                  <w:pStyle w:val="In-texttable"/>
                  <w:tabs>
                    <w:tab w:val="decimal" w:pos="259"/>
                  </w:tabs>
                  <w:spacing w:line="240" w:lineRule="auto"/>
                  <w:jc w:val="center"/>
                </w:pPr>
              </w:pPrChange>
            </w:pPr>
            <w:del w:id="8825" w:author="AbbVie13" w:date="2025-05-14T12:18:00Z">
              <w:r w:rsidRPr="002E331F">
                <w:rPr>
                  <w:rFonts w:ascii="Times New Roman" w:hAnsi="Times New Roman"/>
                  <w:lang w:val="es-ES"/>
                </w:rPr>
                <w:delText>NA</w:delText>
              </w:r>
            </w:del>
          </w:p>
        </w:tc>
        <w:tc>
          <w:tcPr>
            <w:tcW w:w="1417" w:type="dxa"/>
            <w:tcBorders>
              <w:right w:val="single" w:sz="6" w:space="0" w:color="auto"/>
            </w:tcBorders>
          </w:tcPr>
          <w:p w14:paraId="787287D2" w14:textId="77777777" w:rsidR="007E048D" w:rsidRPr="002E331F" w:rsidRDefault="00624D5E">
            <w:pPr>
              <w:pStyle w:val="EMEAHeading1Para1"/>
              <w:spacing w:afterLines="0"/>
              <w:rPr>
                <w:del w:id="8826" w:author="AbbVie13" w:date="2025-05-14T12:18:00Z"/>
                <w:rFonts w:ascii="Times New Roman" w:hAnsi="Times New Roman"/>
                <w:lang w:val="es-ES"/>
              </w:rPr>
              <w:pPrChange w:id="8827" w:author="AbbVie13" w:date="2025-05-14T12:18:00Z">
                <w:pPr>
                  <w:pStyle w:val="In-texttable"/>
                  <w:tabs>
                    <w:tab w:val="decimal" w:pos="250"/>
                  </w:tabs>
                  <w:spacing w:line="240" w:lineRule="auto"/>
                  <w:jc w:val="center"/>
                </w:pPr>
              </w:pPrChange>
            </w:pPr>
            <w:del w:id="8828" w:author="AbbVie13" w:date="2025-05-14T12:18:00Z">
              <w:r w:rsidRPr="002E331F">
                <w:rPr>
                  <w:rFonts w:ascii="Times New Roman" w:hAnsi="Times New Roman"/>
                  <w:lang w:val="es-ES"/>
                </w:rPr>
                <w:delText>NA</w:delText>
              </w:r>
            </w:del>
          </w:p>
        </w:tc>
        <w:tc>
          <w:tcPr>
            <w:tcW w:w="1071" w:type="dxa"/>
            <w:tcBorders>
              <w:left w:val="single" w:sz="6" w:space="0" w:color="auto"/>
            </w:tcBorders>
          </w:tcPr>
          <w:p w14:paraId="5CD17C5F" w14:textId="77777777" w:rsidR="007E048D" w:rsidRPr="002E331F" w:rsidRDefault="00624D5E">
            <w:pPr>
              <w:pStyle w:val="EMEAHeading1Para1"/>
              <w:spacing w:afterLines="0"/>
              <w:rPr>
                <w:del w:id="8829" w:author="AbbVie13" w:date="2025-05-14T12:18:00Z"/>
                <w:rFonts w:ascii="Times New Roman" w:hAnsi="Times New Roman"/>
                <w:lang w:val="es-ES"/>
              </w:rPr>
              <w:pPrChange w:id="8830" w:author="AbbVie13" w:date="2025-05-14T12:18:00Z">
                <w:pPr>
                  <w:pStyle w:val="In-texttable"/>
                  <w:spacing w:line="240" w:lineRule="auto"/>
                  <w:jc w:val="center"/>
                </w:pPr>
              </w:pPrChange>
            </w:pPr>
            <w:del w:id="8831" w:author="AbbVie13" w:date="2025-05-14T12:18:00Z">
              <w:r w:rsidRPr="002E331F">
                <w:rPr>
                  <w:rFonts w:ascii="Times New Roman" w:hAnsi="Times New Roman"/>
                  <w:lang w:val="es-ES"/>
                </w:rPr>
                <w:delText>NA</w:delText>
              </w:r>
            </w:del>
          </w:p>
        </w:tc>
        <w:tc>
          <w:tcPr>
            <w:tcW w:w="1197" w:type="dxa"/>
            <w:tcBorders>
              <w:right w:val="single" w:sz="6" w:space="0" w:color="auto"/>
            </w:tcBorders>
          </w:tcPr>
          <w:p w14:paraId="6B9D36BB" w14:textId="77777777" w:rsidR="007E048D" w:rsidRPr="002E331F" w:rsidRDefault="00624D5E">
            <w:pPr>
              <w:pStyle w:val="EMEAHeading1Para1"/>
              <w:spacing w:afterLines="0"/>
              <w:rPr>
                <w:del w:id="8832" w:author="AbbVie13" w:date="2025-05-14T12:18:00Z"/>
                <w:rFonts w:ascii="Times New Roman" w:hAnsi="Times New Roman"/>
                <w:lang w:val="es-ES"/>
              </w:rPr>
              <w:pPrChange w:id="8833" w:author="AbbVie13" w:date="2025-05-14T12:18:00Z">
                <w:pPr>
                  <w:pStyle w:val="In-texttable"/>
                  <w:tabs>
                    <w:tab w:val="decimal" w:pos="205"/>
                  </w:tabs>
                  <w:spacing w:line="240" w:lineRule="auto"/>
                  <w:jc w:val="center"/>
                </w:pPr>
              </w:pPrChange>
            </w:pPr>
            <w:del w:id="8834" w:author="AbbVie13" w:date="2025-05-14T12:18:00Z">
              <w:r w:rsidRPr="002E331F">
                <w:rPr>
                  <w:rFonts w:ascii="Times New Roman" w:hAnsi="Times New Roman"/>
                  <w:lang w:val="es-ES"/>
                </w:rPr>
                <w:delText>NA</w:delText>
              </w:r>
            </w:del>
          </w:p>
        </w:tc>
        <w:tc>
          <w:tcPr>
            <w:tcW w:w="1418" w:type="dxa"/>
            <w:tcBorders>
              <w:left w:val="single" w:sz="6" w:space="0" w:color="auto"/>
            </w:tcBorders>
          </w:tcPr>
          <w:p w14:paraId="09498532" w14:textId="77777777" w:rsidR="007E048D" w:rsidRPr="002E331F" w:rsidRDefault="00624D5E">
            <w:pPr>
              <w:pStyle w:val="EMEAHeading1Para1"/>
              <w:spacing w:afterLines="0"/>
              <w:rPr>
                <w:del w:id="8835" w:author="AbbVie13" w:date="2025-05-14T12:18:00Z"/>
                <w:rFonts w:ascii="Times New Roman" w:hAnsi="Times New Roman"/>
                <w:lang w:val="es-ES"/>
              </w:rPr>
              <w:pPrChange w:id="8836" w:author="AbbVie13" w:date="2025-05-14T12:18:00Z">
                <w:pPr>
                  <w:pStyle w:val="In-texttable"/>
                  <w:tabs>
                    <w:tab w:val="decimal" w:pos="144"/>
                  </w:tabs>
                  <w:spacing w:line="240" w:lineRule="auto"/>
                  <w:jc w:val="center"/>
                </w:pPr>
              </w:pPrChange>
            </w:pPr>
            <w:del w:id="8837" w:author="AbbVie13" w:date="2025-05-14T12:18:00Z">
              <w:r w:rsidRPr="002E331F">
                <w:rPr>
                  <w:rFonts w:ascii="Times New Roman" w:hAnsi="Times New Roman"/>
                  <w:lang w:val="es-ES"/>
                </w:rPr>
                <w:delText>24,0 %</w:delText>
              </w:r>
            </w:del>
          </w:p>
        </w:tc>
        <w:tc>
          <w:tcPr>
            <w:tcW w:w="1559" w:type="dxa"/>
          </w:tcPr>
          <w:p w14:paraId="648779F2" w14:textId="77777777" w:rsidR="007E048D" w:rsidRPr="002E331F" w:rsidRDefault="00624D5E">
            <w:pPr>
              <w:pStyle w:val="EMEAHeading1Para1"/>
              <w:spacing w:afterLines="0"/>
              <w:rPr>
                <w:del w:id="8838" w:author="AbbVie13" w:date="2025-05-14T12:18:00Z"/>
                <w:rFonts w:ascii="Times New Roman" w:hAnsi="Times New Roman"/>
                <w:lang w:val="es-ES"/>
              </w:rPr>
              <w:pPrChange w:id="8839" w:author="AbbVie13" w:date="2025-05-14T12:18:00Z">
                <w:pPr>
                  <w:pStyle w:val="In-texttable"/>
                  <w:keepNext w:val="0"/>
                  <w:tabs>
                    <w:tab w:val="decimal" w:pos="95"/>
                  </w:tabs>
                  <w:spacing w:line="240" w:lineRule="auto"/>
                  <w:jc w:val="center"/>
                </w:pPr>
              </w:pPrChange>
            </w:pPr>
            <w:del w:id="8840" w:author="AbbVie13" w:date="2025-05-14T12:18:00Z">
              <w:r w:rsidRPr="002E331F">
                <w:rPr>
                  <w:rFonts w:ascii="Times New Roman" w:hAnsi="Times New Roman"/>
                  <w:lang w:val="es-ES"/>
                </w:rPr>
                <w:delText>58,9 %</w:delText>
              </w:r>
            </w:del>
          </w:p>
        </w:tc>
      </w:tr>
      <w:tr w:rsidR="009323A6" w14:paraId="164DD7AF" w14:textId="77777777" w:rsidTr="00C44E16">
        <w:trPr>
          <w:cantSplit/>
          <w:del w:id="8841" w:author="AbbVie13" w:date="2025-05-14T12:18:00Z"/>
        </w:trPr>
        <w:tc>
          <w:tcPr>
            <w:tcW w:w="1069" w:type="dxa"/>
            <w:tcBorders>
              <w:right w:val="single" w:sz="6" w:space="0" w:color="auto"/>
            </w:tcBorders>
          </w:tcPr>
          <w:p w14:paraId="04213854" w14:textId="77777777" w:rsidR="007E048D" w:rsidRPr="002E331F" w:rsidRDefault="00624D5E">
            <w:pPr>
              <w:pStyle w:val="EMEAHeading1Para1"/>
              <w:spacing w:afterLines="0"/>
              <w:rPr>
                <w:del w:id="8842" w:author="AbbVie13" w:date="2025-05-14T12:18:00Z"/>
                <w:rFonts w:ascii="Times New Roman" w:hAnsi="Times New Roman"/>
                <w:lang w:val="es-ES"/>
              </w:rPr>
              <w:pPrChange w:id="8843" w:author="AbbVie13" w:date="2025-05-14T12:18:00Z">
                <w:pPr>
                  <w:pStyle w:val="In-texttable"/>
                  <w:tabs>
                    <w:tab w:val="left" w:pos="144"/>
                  </w:tabs>
                  <w:spacing w:line="240" w:lineRule="auto"/>
                </w:pPr>
              </w:pPrChange>
            </w:pPr>
            <w:del w:id="8844" w:author="AbbVie13" w:date="2025-05-14T12:18:00Z">
              <w:r w:rsidRPr="002E331F">
                <w:rPr>
                  <w:rFonts w:ascii="Times New Roman" w:hAnsi="Times New Roman"/>
                  <w:lang w:val="es-ES"/>
                </w:rPr>
                <w:delText>ACR 50</w:delText>
              </w:r>
            </w:del>
          </w:p>
        </w:tc>
        <w:tc>
          <w:tcPr>
            <w:tcW w:w="1393" w:type="dxa"/>
            <w:tcBorders>
              <w:left w:val="single" w:sz="6" w:space="0" w:color="auto"/>
            </w:tcBorders>
          </w:tcPr>
          <w:p w14:paraId="097A9149" w14:textId="77777777" w:rsidR="007E048D" w:rsidRPr="002E331F" w:rsidRDefault="007E048D">
            <w:pPr>
              <w:pStyle w:val="EMEAHeading1Para1"/>
              <w:spacing w:afterLines="0"/>
              <w:rPr>
                <w:del w:id="8845" w:author="AbbVie13" w:date="2025-05-14T12:18:00Z"/>
                <w:rFonts w:ascii="Times New Roman" w:hAnsi="Times New Roman"/>
                <w:lang w:val="es-ES"/>
              </w:rPr>
              <w:pPrChange w:id="8846" w:author="AbbVie13" w:date="2025-05-14T12:18:00Z">
                <w:pPr>
                  <w:pStyle w:val="In-texttable"/>
                  <w:tabs>
                    <w:tab w:val="decimal" w:pos="259"/>
                  </w:tabs>
                  <w:spacing w:line="240" w:lineRule="auto"/>
                  <w:jc w:val="center"/>
                </w:pPr>
              </w:pPrChange>
            </w:pPr>
          </w:p>
        </w:tc>
        <w:tc>
          <w:tcPr>
            <w:tcW w:w="1417" w:type="dxa"/>
            <w:tcBorders>
              <w:right w:val="single" w:sz="6" w:space="0" w:color="auto"/>
            </w:tcBorders>
          </w:tcPr>
          <w:p w14:paraId="3E245BC9" w14:textId="77777777" w:rsidR="007E048D" w:rsidRPr="002E331F" w:rsidRDefault="007E048D">
            <w:pPr>
              <w:pStyle w:val="EMEAHeading1Para1"/>
              <w:spacing w:afterLines="0"/>
              <w:rPr>
                <w:del w:id="8847" w:author="AbbVie13" w:date="2025-05-14T12:18:00Z"/>
                <w:rFonts w:ascii="Times New Roman" w:hAnsi="Times New Roman"/>
                <w:lang w:val="es-ES"/>
              </w:rPr>
              <w:pPrChange w:id="8848" w:author="AbbVie13" w:date="2025-05-14T12:18:00Z">
                <w:pPr>
                  <w:pStyle w:val="In-texttable"/>
                  <w:tabs>
                    <w:tab w:val="decimal" w:pos="250"/>
                  </w:tabs>
                  <w:spacing w:line="240" w:lineRule="auto"/>
                  <w:jc w:val="center"/>
                </w:pPr>
              </w:pPrChange>
            </w:pPr>
          </w:p>
        </w:tc>
        <w:tc>
          <w:tcPr>
            <w:tcW w:w="1071" w:type="dxa"/>
            <w:tcBorders>
              <w:left w:val="single" w:sz="6" w:space="0" w:color="auto"/>
            </w:tcBorders>
          </w:tcPr>
          <w:p w14:paraId="13E205B0" w14:textId="77777777" w:rsidR="007E048D" w:rsidRPr="002E331F" w:rsidRDefault="007E048D">
            <w:pPr>
              <w:pStyle w:val="EMEAHeading1Para1"/>
              <w:spacing w:afterLines="0"/>
              <w:rPr>
                <w:del w:id="8849" w:author="AbbVie13" w:date="2025-05-14T12:18:00Z"/>
                <w:rFonts w:ascii="Times New Roman" w:hAnsi="Times New Roman"/>
                <w:lang w:val="es-ES"/>
              </w:rPr>
              <w:pPrChange w:id="8850" w:author="AbbVie13" w:date="2025-05-14T12:18:00Z">
                <w:pPr>
                  <w:pStyle w:val="In-texttable"/>
                  <w:spacing w:line="240" w:lineRule="auto"/>
                  <w:jc w:val="center"/>
                </w:pPr>
              </w:pPrChange>
            </w:pPr>
          </w:p>
        </w:tc>
        <w:tc>
          <w:tcPr>
            <w:tcW w:w="1197" w:type="dxa"/>
            <w:tcBorders>
              <w:right w:val="single" w:sz="6" w:space="0" w:color="auto"/>
            </w:tcBorders>
          </w:tcPr>
          <w:p w14:paraId="6100F858" w14:textId="77777777" w:rsidR="007E048D" w:rsidRPr="002E331F" w:rsidRDefault="007E048D">
            <w:pPr>
              <w:pStyle w:val="EMEAHeading1Para1"/>
              <w:spacing w:afterLines="0"/>
              <w:rPr>
                <w:del w:id="8851" w:author="AbbVie13" w:date="2025-05-14T12:18:00Z"/>
                <w:rFonts w:ascii="Times New Roman" w:hAnsi="Times New Roman"/>
                <w:lang w:val="es-ES"/>
              </w:rPr>
              <w:pPrChange w:id="8852" w:author="AbbVie13" w:date="2025-05-14T12:18:00Z">
                <w:pPr>
                  <w:pStyle w:val="In-texttable"/>
                  <w:tabs>
                    <w:tab w:val="decimal" w:pos="205"/>
                  </w:tabs>
                  <w:spacing w:line="240" w:lineRule="auto"/>
                  <w:jc w:val="center"/>
                </w:pPr>
              </w:pPrChange>
            </w:pPr>
          </w:p>
        </w:tc>
        <w:tc>
          <w:tcPr>
            <w:tcW w:w="1418" w:type="dxa"/>
            <w:tcBorders>
              <w:left w:val="single" w:sz="6" w:space="0" w:color="auto"/>
            </w:tcBorders>
          </w:tcPr>
          <w:p w14:paraId="7D4425C7" w14:textId="77777777" w:rsidR="007E048D" w:rsidRPr="002E331F" w:rsidRDefault="007E048D">
            <w:pPr>
              <w:pStyle w:val="EMEAHeading1Para1"/>
              <w:spacing w:afterLines="0"/>
              <w:rPr>
                <w:del w:id="8853" w:author="AbbVie13" w:date="2025-05-14T12:18:00Z"/>
                <w:rFonts w:ascii="Times New Roman" w:hAnsi="Times New Roman"/>
                <w:lang w:val="es-ES"/>
              </w:rPr>
              <w:pPrChange w:id="8854" w:author="AbbVie13" w:date="2025-05-14T12:18:00Z">
                <w:pPr>
                  <w:pStyle w:val="In-texttable"/>
                  <w:tabs>
                    <w:tab w:val="decimal" w:pos="144"/>
                  </w:tabs>
                  <w:spacing w:line="240" w:lineRule="auto"/>
                  <w:jc w:val="center"/>
                </w:pPr>
              </w:pPrChange>
            </w:pPr>
          </w:p>
        </w:tc>
        <w:tc>
          <w:tcPr>
            <w:tcW w:w="1559" w:type="dxa"/>
          </w:tcPr>
          <w:p w14:paraId="3A6A2D04" w14:textId="77777777" w:rsidR="007E048D" w:rsidRPr="002E331F" w:rsidRDefault="007E048D">
            <w:pPr>
              <w:pStyle w:val="EMEAHeading1Para1"/>
              <w:spacing w:afterLines="0"/>
              <w:rPr>
                <w:del w:id="8855" w:author="AbbVie13" w:date="2025-05-14T12:18:00Z"/>
                <w:rFonts w:ascii="Times New Roman" w:hAnsi="Times New Roman"/>
                <w:lang w:val="es-ES"/>
              </w:rPr>
              <w:pPrChange w:id="8856" w:author="AbbVie13" w:date="2025-05-14T12:18:00Z">
                <w:pPr>
                  <w:pStyle w:val="In-texttable"/>
                  <w:keepNext w:val="0"/>
                  <w:tabs>
                    <w:tab w:val="decimal" w:pos="95"/>
                  </w:tabs>
                  <w:spacing w:line="240" w:lineRule="auto"/>
                  <w:jc w:val="center"/>
                </w:pPr>
              </w:pPrChange>
            </w:pPr>
          </w:p>
        </w:tc>
      </w:tr>
      <w:tr w:rsidR="009323A6" w14:paraId="2B92F8DD" w14:textId="77777777" w:rsidTr="00C44E16">
        <w:trPr>
          <w:cantSplit/>
          <w:del w:id="8857" w:author="AbbVie13" w:date="2025-05-14T12:18:00Z"/>
        </w:trPr>
        <w:tc>
          <w:tcPr>
            <w:tcW w:w="1069" w:type="dxa"/>
            <w:tcBorders>
              <w:right w:val="single" w:sz="6" w:space="0" w:color="auto"/>
            </w:tcBorders>
          </w:tcPr>
          <w:p w14:paraId="43581743" w14:textId="77777777" w:rsidR="007E048D" w:rsidRPr="002E331F" w:rsidRDefault="00624D5E">
            <w:pPr>
              <w:pStyle w:val="EMEAHeading1Para1"/>
              <w:spacing w:afterLines="0"/>
              <w:rPr>
                <w:del w:id="8858" w:author="AbbVie13" w:date="2025-05-14T12:18:00Z"/>
                <w:rFonts w:ascii="Times New Roman" w:hAnsi="Times New Roman"/>
                <w:lang w:val="es-ES"/>
              </w:rPr>
              <w:pPrChange w:id="8859" w:author="AbbVie13" w:date="2025-05-14T12:18:00Z">
                <w:pPr>
                  <w:pStyle w:val="In-texttable"/>
                  <w:tabs>
                    <w:tab w:val="left" w:pos="144"/>
                  </w:tabs>
                  <w:spacing w:line="240" w:lineRule="auto"/>
                </w:pPr>
              </w:pPrChange>
            </w:pPr>
            <w:del w:id="8860" w:author="AbbVie13" w:date="2025-05-14T12:18:00Z">
              <w:r w:rsidRPr="002E331F">
                <w:rPr>
                  <w:rFonts w:ascii="Times New Roman" w:hAnsi="Times New Roman"/>
                  <w:lang w:val="es-ES"/>
                </w:rPr>
                <w:tab/>
                <w:delText>6 meses</w:delText>
              </w:r>
            </w:del>
          </w:p>
        </w:tc>
        <w:tc>
          <w:tcPr>
            <w:tcW w:w="1393" w:type="dxa"/>
            <w:tcBorders>
              <w:left w:val="single" w:sz="6" w:space="0" w:color="auto"/>
            </w:tcBorders>
          </w:tcPr>
          <w:p w14:paraId="25813225" w14:textId="77777777" w:rsidR="007E048D" w:rsidRPr="002E331F" w:rsidRDefault="00624D5E">
            <w:pPr>
              <w:pStyle w:val="EMEAHeading1Para1"/>
              <w:spacing w:afterLines="0"/>
              <w:rPr>
                <w:del w:id="8861" w:author="AbbVie13" w:date="2025-05-14T12:18:00Z"/>
                <w:rFonts w:ascii="Times New Roman" w:hAnsi="Times New Roman"/>
                <w:lang w:val="es-ES"/>
              </w:rPr>
              <w:pPrChange w:id="8862" w:author="AbbVie13" w:date="2025-05-14T12:18:00Z">
                <w:pPr>
                  <w:pStyle w:val="In-texttable"/>
                  <w:tabs>
                    <w:tab w:val="decimal" w:pos="259"/>
                    <w:tab w:val="left" w:pos="542"/>
                  </w:tabs>
                  <w:spacing w:line="240" w:lineRule="auto"/>
                  <w:jc w:val="center"/>
                </w:pPr>
              </w:pPrChange>
            </w:pPr>
            <w:del w:id="8863" w:author="AbbVie13" w:date="2025-05-14T12:18:00Z">
              <w:r w:rsidRPr="002E331F">
                <w:rPr>
                  <w:rFonts w:ascii="Times New Roman" w:hAnsi="Times New Roman"/>
                  <w:lang w:val="es-ES"/>
                </w:rPr>
                <w:delText>6,7 %</w:delText>
              </w:r>
            </w:del>
          </w:p>
        </w:tc>
        <w:tc>
          <w:tcPr>
            <w:tcW w:w="1417" w:type="dxa"/>
            <w:tcBorders>
              <w:right w:val="single" w:sz="6" w:space="0" w:color="auto"/>
            </w:tcBorders>
          </w:tcPr>
          <w:p w14:paraId="686D6FE2" w14:textId="77777777" w:rsidR="007E048D" w:rsidRPr="002E331F" w:rsidRDefault="00624D5E">
            <w:pPr>
              <w:pStyle w:val="EMEAHeading1Para1"/>
              <w:spacing w:afterLines="0"/>
              <w:rPr>
                <w:del w:id="8864" w:author="AbbVie13" w:date="2025-05-14T12:18:00Z"/>
                <w:rFonts w:ascii="Times New Roman" w:hAnsi="Times New Roman"/>
                <w:lang w:val="es-ES"/>
              </w:rPr>
              <w:pPrChange w:id="8865" w:author="AbbVie13" w:date="2025-05-14T12:18:00Z">
                <w:pPr>
                  <w:pStyle w:val="In-texttable"/>
                  <w:tabs>
                    <w:tab w:val="decimal" w:pos="250"/>
                  </w:tabs>
                  <w:spacing w:line="240" w:lineRule="auto"/>
                  <w:jc w:val="center"/>
                </w:pPr>
              </w:pPrChange>
            </w:pPr>
            <w:del w:id="8866" w:author="AbbVie13" w:date="2025-05-14T12:18:00Z">
              <w:r w:rsidRPr="002E331F">
                <w:rPr>
                  <w:rFonts w:ascii="Times New Roman" w:hAnsi="Times New Roman"/>
                  <w:lang w:val="es-ES"/>
                </w:rPr>
                <w:delText>52,4 %</w:delText>
              </w:r>
            </w:del>
          </w:p>
        </w:tc>
        <w:tc>
          <w:tcPr>
            <w:tcW w:w="1071" w:type="dxa"/>
            <w:tcBorders>
              <w:left w:val="single" w:sz="6" w:space="0" w:color="auto"/>
            </w:tcBorders>
          </w:tcPr>
          <w:p w14:paraId="496A2504" w14:textId="77777777" w:rsidR="007E048D" w:rsidRPr="002E331F" w:rsidRDefault="00624D5E">
            <w:pPr>
              <w:pStyle w:val="EMEAHeading1Para1"/>
              <w:spacing w:afterLines="0"/>
              <w:rPr>
                <w:del w:id="8867" w:author="AbbVie13" w:date="2025-05-14T12:18:00Z"/>
                <w:rFonts w:ascii="Times New Roman" w:hAnsi="Times New Roman"/>
                <w:lang w:val="es-ES"/>
              </w:rPr>
              <w:pPrChange w:id="8868" w:author="AbbVie13" w:date="2025-05-14T12:18:00Z">
                <w:pPr>
                  <w:pStyle w:val="In-texttable"/>
                  <w:spacing w:line="240" w:lineRule="auto"/>
                  <w:jc w:val="center"/>
                </w:pPr>
              </w:pPrChange>
            </w:pPr>
            <w:del w:id="8869" w:author="AbbVie13" w:date="2025-05-14T12:18:00Z">
              <w:r w:rsidRPr="002E331F">
                <w:rPr>
                  <w:rFonts w:ascii="Times New Roman" w:hAnsi="Times New Roman"/>
                  <w:lang w:val="es-ES"/>
                </w:rPr>
                <w:delText>8,2 %</w:delText>
              </w:r>
            </w:del>
          </w:p>
        </w:tc>
        <w:tc>
          <w:tcPr>
            <w:tcW w:w="1197" w:type="dxa"/>
            <w:tcBorders>
              <w:right w:val="single" w:sz="6" w:space="0" w:color="auto"/>
            </w:tcBorders>
          </w:tcPr>
          <w:p w14:paraId="081AE439" w14:textId="77777777" w:rsidR="007E048D" w:rsidRPr="002E331F" w:rsidRDefault="00624D5E">
            <w:pPr>
              <w:pStyle w:val="EMEAHeading1Para1"/>
              <w:spacing w:afterLines="0"/>
              <w:rPr>
                <w:del w:id="8870" w:author="AbbVie13" w:date="2025-05-14T12:18:00Z"/>
                <w:rFonts w:ascii="Times New Roman" w:hAnsi="Times New Roman"/>
                <w:lang w:val="es-ES"/>
              </w:rPr>
              <w:pPrChange w:id="8871" w:author="AbbVie13" w:date="2025-05-14T12:18:00Z">
                <w:pPr>
                  <w:pStyle w:val="In-texttable"/>
                  <w:tabs>
                    <w:tab w:val="decimal" w:pos="205"/>
                  </w:tabs>
                  <w:spacing w:line="240" w:lineRule="auto"/>
                  <w:jc w:val="center"/>
                </w:pPr>
              </w:pPrChange>
            </w:pPr>
            <w:del w:id="8872" w:author="AbbVie13" w:date="2025-05-14T12:18:00Z">
              <w:r w:rsidRPr="002E331F">
                <w:rPr>
                  <w:rFonts w:ascii="Times New Roman" w:hAnsi="Times New Roman"/>
                  <w:lang w:val="es-ES"/>
                </w:rPr>
                <w:delText>22,1 %</w:delText>
              </w:r>
            </w:del>
          </w:p>
        </w:tc>
        <w:tc>
          <w:tcPr>
            <w:tcW w:w="1418" w:type="dxa"/>
            <w:tcBorders>
              <w:left w:val="single" w:sz="6" w:space="0" w:color="auto"/>
            </w:tcBorders>
          </w:tcPr>
          <w:p w14:paraId="0AB2030D" w14:textId="77777777" w:rsidR="007E048D" w:rsidRPr="002E331F" w:rsidRDefault="00624D5E">
            <w:pPr>
              <w:pStyle w:val="EMEAHeading1Para1"/>
              <w:spacing w:afterLines="0"/>
              <w:rPr>
                <w:del w:id="8873" w:author="AbbVie13" w:date="2025-05-14T12:18:00Z"/>
                <w:rFonts w:ascii="Times New Roman" w:hAnsi="Times New Roman"/>
                <w:lang w:val="es-ES"/>
              </w:rPr>
              <w:pPrChange w:id="8874" w:author="AbbVie13" w:date="2025-05-14T12:18:00Z">
                <w:pPr>
                  <w:pStyle w:val="In-texttable"/>
                  <w:tabs>
                    <w:tab w:val="decimal" w:pos="144"/>
                  </w:tabs>
                  <w:spacing w:line="240" w:lineRule="auto"/>
                  <w:jc w:val="center"/>
                </w:pPr>
              </w:pPrChange>
            </w:pPr>
            <w:del w:id="8875" w:author="AbbVie13" w:date="2025-05-14T12:18:00Z">
              <w:r w:rsidRPr="002E331F">
                <w:rPr>
                  <w:rFonts w:ascii="Times New Roman" w:hAnsi="Times New Roman"/>
                  <w:lang w:val="es-ES"/>
                </w:rPr>
                <w:delText>9,5 %</w:delText>
              </w:r>
            </w:del>
          </w:p>
        </w:tc>
        <w:tc>
          <w:tcPr>
            <w:tcW w:w="1559" w:type="dxa"/>
          </w:tcPr>
          <w:p w14:paraId="6A2BC0DE" w14:textId="77777777" w:rsidR="007E048D" w:rsidRPr="002E331F" w:rsidRDefault="00624D5E">
            <w:pPr>
              <w:pStyle w:val="EMEAHeading1Para1"/>
              <w:spacing w:afterLines="0"/>
              <w:rPr>
                <w:del w:id="8876" w:author="AbbVie13" w:date="2025-05-14T12:18:00Z"/>
                <w:rFonts w:ascii="Times New Roman" w:hAnsi="Times New Roman"/>
                <w:lang w:val="es-ES"/>
              </w:rPr>
              <w:pPrChange w:id="8877" w:author="AbbVie13" w:date="2025-05-14T12:18:00Z">
                <w:pPr>
                  <w:pStyle w:val="In-texttable"/>
                  <w:keepNext w:val="0"/>
                  <w:tabs>
                    <w:tab w:val="decimal" w:pos="95"/>
                  </w:tabs>
                  <w:spacing w:line="240" w:lineRule="auto"/>
                  <w:jc w:val="center"/>
                </w:pPr>
              </w:pPrChange>
            </w:pPr>
            <w:del w:id="8878" w:author="AbbVie13" w:date="2025-05-14T12:18:00Z">
              <w:r w:rsidRPr="002E331F">
                <w:rPr>
                  <w:rFonts w:ascii="Times New Roman" w:hAnsi="Times New Roman"/>
                  <w:lang w:val="es-ES"/>
                </w:rPr>
                <w:delText>39,1 %</w:delText>
              </w:r>
            </w:del>
          </w:p>
        </w:tc>
      </w:tr>
      <w:tr w:rsidR="009323A6" w14:paraId="3D5321E0" w14:textId="77777777" w:rsidTr="00C44E16">
        <w:trPr>
          <w:cantSplit/>
          <w:del w:id="8879" w:author="AbbVie13" w:date="2025-05-14T12:18:00Z"/>
        </w:trPr>
        <w:tc>
          <w:tcPr>
            <w:tcW w:w="1069" w:type="dxa"/>
            <w:tcBorders>
              <w:right w:val="single" w:sz="6" w:space="0" w:color="auto"/>
            </w:tcBorders>
          </w:tcPr>
          <w:p w14:paraId="4062058F" w14:textId="77777777" w:rsidR="007E048D" w:rsidRPr="002E331F" w:rsidRDefault="00624D5E">
            <w:pPr>
              <w:pStyle w:val="EMEAHeading1Para1"/>
              <w:spacing w:afterLines="0"/>
              <w:rPr>
                <w:del w:id="8880" w:author="AbbVie13" w:date="2025-05-14T12:18:00Z"/>
                <w:rFonts w:ascii="Times New Roman" w:hAnsi="Times New Roman"/>
                <w:lang w:val="es-ES"/>
              </w:rPr>
              <w:pPrChange w:id="8881" w:author="AbbVie13" w:date="2025-05-14T12:18:00Z">
                <w:pPr>
                  <w:pStyle w:val="In-texttable"/>
                  <w:tabs>
                    <w:tab w:val="left" w:pos="144"/>
                  </w:tabs>
                  <w:spacing w:line="240" w:lineRule="auto"/>
                </w:pPr>
              </w:pPrChange>
            </w:pPr>
            <w:del w:id="8882" w:author="AbbVie13" w:date="2025-05-14T12:18:00Z">
              <w:r w:rsidRPr="002E331F">
                <w:rPr>
                  <w:rFonts w:ascii="Times New Roman" w:hAnsi="Times New Roman"/>
                  <w:lang w:val="es-ES"/>
                </w:rPr>
                <w:tab/>
                <w:delText>12 meses</w:delText>
              </w:r>
            </w:del>
          </w:p>
        </w:tc>
        <w:tc>
          <w:tcPr>
            <w:tcW w:w="1393" w:type="dxa"/>
            <w:tcBorders>
              <w:left w:val="single" w:sz="6" w:space="0" w:color="auto"/>
            </w:tcBorders>
          </w:tcPr>
          <w:p w14:paraId="0B7C1F89" w14:textId="77777777" w:rsidR="007E048D" w:rsidRPr="002E331F" w:rsidRDefault="00624D5E">
            <w:pPr>
              <w:pStyle w:val="EMEAHeading1Para1"/>
              <w:spacing w:afterLines="0"/>
              <w:rPr>
                <w:del w:id="8883" w:author="AbbVie13" w:date="2025-05-14T12:18:00Z"/>
                <w:rFonts w:ascii="Times New Roman" w:hAnsi="Times New Roman"/>
                <w:lang w:val="es-ES"/>
              </w:rPr>
              <w:pPrChange w:id="8884" w:author="AbbVie13" w:date="2025-05-14T12:18:00Z">
                <w:pPr>
                  <w:pStyle w:val="In-texttable"/>
                  <w:tabs>
                    <w:tab w:val="decimal" w:pos="259"/>
                  </w:tabs>
                  <w:spacing w:line="240" w:lineRule="auto"/>
                  <w:jc w:val="center"/>
                </w:pPr>
              </w:pPrChange>
            </w:pPr>
            <w:del w:id="8885" w:author="AbbVie13" w:date="2025-05-14T12:18:00Z">
              <w:r w:rsidRPr="002E331F">
                <w:rPr>
                  <w:rFonts w:ascii="Times New Roman" w:hAnsi="Times New Roman"/>
                  <w:lang w:val="es-ES"/>
                </w:rPr>
                <w:delText>NA</w:delText>
              </w:r>
            </w:del>
          </w:p>
        </w:tc>
        <w:tc>
          <w:tcPr>
            <w:tcW w:w="1417" w:type="dxa"/>
            <w:tcBorders>
              <w:right w:val="single" w:sz="6" w:space="0" w:color="auto"/>
            </w:tcBorders>
          </w:tcPr>
          <w:p w14:paraId="33D2836B" w14:textId="77777777" w:rsidR="007E048D" w:rsidRPr="002E331F" w:rsidRDefault="00624D5E">
            <w:pPr>
              <w:pStyle w:val="EMEAHeading1Para1"/>
              <w:spacing w:afterLines="0"/>
              <w:rPr>
                <w:del w:id="8886" w:author="AbbVie13" w:date="2025-05-14T12:18:00Z"/>
                <w:rFonts w:ascii="Times New Roman" w:hAnsi="Times New Roman"/>
                <w:lang w:val="es-ES"/>
              </w:rPr>
              <w:pPrChange w:id="8887" w:author="AbbVie13" w:date="2025-05-14T12:18:00Z">
                <w:pPr>
                  <w:pStyle w:val="In-texttable"/>
                  <w:tabs>
                    <w:tab w:val="decimal" w:pos="250"/>
                  </w:tabs>
                  <w:spacing w:line="240" w:lineRule="auto"/>
                  <w:jc w:val="center"/>
                </w:pPr>
              </w:pPrChange>
            </w:pPr>
            <w:del w:id="8888" w:author="AbbVie13" w:date="2025-05-14T12:18:00Z">
              <w:r w:rsidRPr="002E331F">
                <w:rPr>
                  <w:rFonts w:ascii="Times New Roman" w:hAnsi="Times New Roman"/>
                  <w:lang w:val="es-ES"/>
                </w:rPr>
                <w:delText>NA</w:delText>
              </w:r>
            </w:del>
          </w:p>
        </w:tc>
        <w:tc>
          <w:tcPr>
            <w:tcW w:w="1071" w:type="dxa"/>
            <w:tcBorders>
              <w:left w:val="single" w:sz="6" w:space="0" w:color="auto"/>
            </w:tcBorders>
          </w:tcPr>
          <w:p w14:paraId="2E085FA3" w14:textId="77777777" w:rsidR="007E048D" w:rsidRPr="002E331F" w:rsidRDefault="00624D5E">
            <w:pPr>
              <w:pStyle w:val="EMEAHeading1Para1"/>
              <w:spacing w:afterLines="0"/>
              <w:rPr>
                <w:del w:id="8889" w:author="AbbVie13" w:date="2025-05-14T12:18:00Z"/>
                <w:rFonts w:ascii="Times New Roman" w:hAnsi="Times New Roman"/>
                <w:lang w:val="es-ES"/>
              </w:rPr>
              <w:pPrChange w:id="8890" w:author="AbbVie13" w:date="2025-05-14T12:18:00Z">
                <w:pPr>
                  <w:pStyle w:val="In-texttable"/>
                  <w:spacing w:line="240" w:lineRule="auto"/>
                  <w:jc w:val="center"/>
                </w:pPr>
              </w:pPrChange>
            </w:pPr>
            <w:del w:id="8891" w:author="AbbVie13" w:date="2025-05-14T12:18:00Z">
              <w:r w:rsidRPr="002E331F">
                <w:rPr>
                  <w:rFonts w:ascii="Times New Roman" w:hAnsi="Times New Roman"/>
                  <w:lang w:val="es-ES"/>
                </w:rPr>
                <w:delText>NA</w:delText>
              </w:r>
            </w:del>
          </w:p>
        </w:tc>
        <w:tc>
          <w:tcPr>
            <w:tcW w:w="1197" w:type="dxa"/>
            <w:tcBorders>
              <w:right w:val="single" w:sz="6" w:space="0" w:color="auto"/>
            </w:tcBorders>
          </w:tcPr>
          <w:p w14:paraId="1249B9CC" w14:textId="77777777" w:rsidR="007E048D" w:rsidRPr="002E331F" w:rsidRDefault="00624D5E">
            <w:pPr>
              <w:pStyle w:val="EMEAHeading1Para1"/>
              <w:spacing w:afterLines="0"/>
              <w:rPr>
                <w:del w:id="8892" w:author="AbbVie13" w:date="2025-05-14T12:18:00Z"/>
                <w:rFonts w:ascii="Times New Roman" w:hAnsi="Times New Roman"/>
                <w:lang w:val="es-ES"/>
              </w:rPr>
              <w:pPrChange w:id="8893" w:author="AbbVie13" w:date="2025-05-14T12:18:00Z">
                <w:pPr>
                  <w:pStyle w:val="In-texttable"/>
                  <w:tabs>
                    <w:tab w:val="decimal" w:pos="205"/>
                  </w:tabs>
                  <w:spacing w:line="240" w:lineRule="auto"/>
                  <w:jc w:val="center"/>
                </w:pPr>
              </w:pPrChange>
            </w:pPr>
            <w:del w:id="8894" w:author="AbbVie13" w:date="2025-05-14T12:18:00Z">
              <w:r w:rsidRPr="002E331F">
                <w:rPr>
                  <w:rFonts w:ascii="Times New Roman" w:hAnsi="Times New Roman"/>
                  <w:lang w:val="es-ES"/>
                </w:rPr>
                <w:delText>NA</w:delText>
              </w:r>
            </w:del>
          </w:p>
        </w:tc>
        <w:tc>
          <w:tcPr>
            <w:tcW w:w="1418" w:type="dxa"/>
            <w:tcBorders>
              <w:left w:val="single" w:sz="6" w:space="0" w:color="auto"/>
            </w:tcBorders>
          </w:tcPr>
          <w:p w14:paraId="316988D3" w14:textId="77777777" w:rsidR="007E048D" w:rsidRPr="002E331F" w:rsidRDefault="00624D5E">
            <w:pPr>
              <w:pStyle w:val="EMEAHeading1Para1"/>
              <w:spacing w:afterLines="0"/>
              <w:rPr>
                <w:del w:id="8895" w:author="AbbVie13" w:date="2025-05-14T12:18:00Z"/>
                <w:rFonts w:ascii="Times New Roman" w:hAnsi="Times New Roman"/>
                <w:lang w:val="es-ES"/>
              </w:rPr>
              <w:pPrChange w:id="8896" w:author="AbbVie13" w:date="2025-05-14T12:18:00Z">
                <w:pPr>
                  <w:pStyle w:val="In-texttable"/>
                  <w:tabs>
                    <w:tab w:val="decimal" w:pos="144"/>
                  </w:tabs>
                  <w:spacing w:line="240" w:lineRule="auto"/>
                  <w:jc w:val="center"/>
                </w:pPr>
              </w:pPrChange>
            </w:pPr>
            <w:del w:id="8897" w:author="AbbVie13" w:date="2025-05-14T12:18:00Z">
              <w:r w:rsidRPr="002E331F">
                <w:rPr>
                  <w:rFonts w:ascii="Times New Roman" w:hAnsi="Times New Roman"/>
                  <w:lang w:val="es-ES"/>
                </w:rPr>
                <w:delText>9,5 %</w:delText>
              </w:r>
            </w:del>
          </w:p>
        </w:tc>
        <w:tc>
          <w:tcPr>
            <w:tcW w:w="1559" w:type="dxa"/>
          </w:tcPr>
          <w:p w14:paraId="38B2C598" w14:textId="77777777" w:rsidR="007E048D" w:rsidRPr="002E331F" w:rsidRDefault="00624D5E">
            <w:pPr>
              <w:pStyle w:val="EMEAHeading1Para1"/>
              <w:spacing w:afterLines="0"/>
              <w:rPr>
                <w:del w:id="8898" w:author="AbbVie13" w:date="2025-05-14T12:18:00Z"/>
                <w:rFonts w:ascii="Times New Roman" w:hAnsi="Times New Roman"/>
                <w:lang w:val="es-ES"/>
              </w:rPr>
              <w:pPrChange w:id="8899" w:author="AbbVie13" w:date="2025-05-14T12:18:00Z">
                <w:pPr>
                  <w:pStyle w:val="In-texttable"/>
                  <w:keepNext w:val="0"/>
                  <w:tabs>
                    <w:tab w:val="decimal" w:pos="95"/>
                  </w:tabs>
                  <w:spacing w:line="240" w:lineRule="auto"/>
                  <w:jc w:val="center"/>
                </w:pPr>
              </w:pPrChange>
            </w:pPr>
            <w:del w:id="8900" w:author="AbbVie13" w:date="2025-05-14T12:18:00Z">
              <w:r w:rsidRPr="002E331F">
                <w:rPr>
                  <w:rFonts w:ascii="Times New Roman" w:hAnsi="Times New Roman"/>
                  <w:lang w:val="es-ES"/>
                </w:rPr>
                <w:delText>41,5 %</w:delText>
              </w:r>
            </w:del>
          </w:p>
        </w:tc>
      </w:tr>
      <w:tr w:rsidR="009323A6" w14:paraId="5410B24A" w14:textId="77777777" w:rsidTr="00C44E16">
        <w:trPr>
          <w:cantSplit/>
          <w:del w:id="8901" w:author="AbbVie13" w:date="2025-05-14T12:18:00Z"/>
        </w:trPr>
        <w:tc>
          <w:tcPr>
            <w:tcW w:w="1069" w:type="dxa"/>
            <w:tcBorders>
              <w:right w:val="single" w:sz="6" w:space="0" w:color="auto"/>
            </w:tcBorders>
          </w:tcPr>
          <w:p w14:paraId="3947570E" w14:textId="77777777" w:rsidR="007E048D" w:rsidRPr="002E331F" w:rsidRDefault="00624D5E">
            <w:pPr>
              <w:pStyle w:val="EMEAHeading1Para1"/>
              <w:spacing w:afterLines="0"/>
              <w:rPr>
                <w:del w:id="8902" w:author="AbbVie13" w:date="2025-05-14T12:18:00Z"/>
                <w:rFonts w:ascii="Times New Roman" w:hAnsi="Times New Roman"/>
                <w:lang w:val="es-ES"/>
              </w:rPr>
              <w:pPrChange w:id="8903" w:author="AbbVie13" w:date="2025-05-14T12:18:00Z">
                <w:pPr>
                  <w:pStyle w:val="In-texttable"/>
                  <w:tabs>
                    <w:tab w:val="left" w:pos="144"/>
                  </w:tabs>
                  <w:spacing w:line="240" w:lineRule="auto"/>
                </w:pPr>
              </w:pPrChange>
            </w:pPr>
            <w:del w:id="8904" w:author="AbbVie13" w:date="2025-05-14T12:18:00Z">
              <w:r w:rsidRPr="00161D46">
                <w:rPr>
                  <w:b w:val="0"/>
                  <w:caps w:val="0"/>
                  <w:noProof/>
                  <w:lang w:val="en-GB"/>
                </w:rPr>
                <mc:AlternateContent>
                  <mc:Choice Requires="wps">
                    <w:drawing>
                      <wp:anchor distT="0" distB="0" distL="114300" distR="114300" simplePos="0" relativeHeight="251666432" behindDoc="0" locked="0" layoutInCell="0" allowOverlap="1" wp14:anchorId="674D8D4B" wp14:editId="253256FB">
                        <wp:simplePos x="0" y="0"/>
                        <wp:positionH relativeFrom="column">
                          <wp:posOffset>-4972050</wp:posOffset>
                        </wp:positionH>
                        <wp:positionV relativeFrom="paragraph">
                          <wp:posOffset>38735</wp:posOffset>
                        </wp:positionV>
                        <wp:extent cx="3543300" cy="342900"/>
                        <wp:effectExtent l="0" t="0" r="0" b="0"/>
                        <wp:wrapNone/>
                        <wp:docPr id="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49A869CB" w14:textId="77777777" w:rsidR="003A1C08" w:rsidRDefault="003A1C08">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28"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67456" o:allowincell="f" stroked="f">
                        <v:textbox>
                          <w:txbxContent>
                            <w:p w:rsidR="003A1C08" w14:paraId="4B33C74F" w14:textId="77777777">
                              <w:pPr>
                                <w:rPr>
                                  <w:sz w:val="20"/>
                                </w:rPr>
                              </w:pPr>
                            </w:p>
                          </w:txbxContent>
                        </v:textbox>
                      </v:shape>
                    </w:pict>
                  </mc:Fallback>
                </mc:AlternateContent>
              </w:r>
              <w:r w:rsidR="007E048D" w:rsidRPr="002E331F">
                <w:rPr>
                  <w:rFonts w:ascii="Times New Roman" w:hAnsi="Times New Roman"/>
                  <w:lang w:val="es-ES"/>
                </w:rPr>
                <w:delText>ACR 70</w:delText>
              </w:r>
            </w:del>
          </w:p>
        </w:tc>
        <w:tc>
          <w:tcPr>
            <w:tcW w:w="1393" w:type="dxa"/>
            <w:tcBorders>
              <w:left w:val="single" w:sz="6" w:space="0" w:color="auto"/>
            </w:tcBorders>
          </w:tcPr>
          <w:p w14:paraId="00E39546" w14:textId="77777777" w:rsidR="007E048D" w:rsidRPr="002E331F" w:rsidRDefault="007E048D">
            <w:pPr>
              <w:pStyle w:val="EMEAHeading1Para1"/>
              <w:spacing w:afterLines="0"/>
              <w:rPr>
                <w:del w:id="8905" w:author="AbbVie13" w:date="2025-05-14T12:18:00Z"/>
                <w:rFonts w:ascii="Times New Roman" w:hAnsi="Times New Roman"/>
                <w:lang w:val="es-ES"/>
              </w:rPr>
              <w:pPrChange w:id="8906" w:author="AbbVie13" w:date="2025-05-14T12:18:00Z">
                <w:pPr>
                  <w:pStyle w:val="In-texttable"/>
                  <w:tabs>
                    <w:tab w:val="decimal" w:pos="259"/>
                  </w:tabs>
                  <w:spacing w:line="240" w:lineRule="auto"/>
                  <w:jc w:val="center"/>
                </w:pPr>
              </w:pPrChange>
            </w:pPr>
          </w:p>
        </w:tc>
        <w:tc>
          <w:tcPr>
            <w:tcW w:w="1417" w:type="dxa"/>
            <w:tcBorders>
              <w:right w:val="single" w:sz="6" w:space="0" w:color="auto"/>
            </w:tcBorders>
          </w:tcPr>
          <w:p w14:paraId="35E24219" w14:textId="77777777" w:rsidR="007E048D" w:rsidRPr="002E331F" w:rsidRDefault="007E048D">
            <w:pPr>
              <w:pStyle w:val="EMEAHeading1Para1"/>
              <w:spacing w:afterLines="0"/>
              <w:rPr>
                <w:del w:id="8907" w:author="AbbVie13" w:date="2025-05-14T12:18:00Z"/>
                <w:rFonts w:ascii="Times New Roman" w:hAnsi="Times New Roman"/>
                <w:lang w:val="es-ES"/>
              </w:rPr>
              <w:pPrChange w:id="8908" w:author="AbbVie13" w:date="2025-05-14T12:18:00Z">
                <w:pPr>
                  <w:pStyle w:val="In-texttable"/>
                  <w:tabs>
                    <w:tab w:val="decimal" w:pos="250"/>
                  </w:tabs>
                  <w:spacing w:line="240" w:lineRule="auto"/>
                  <w:jc w:val="center"/>
                </w:pPr>
              </w:pPrChange>
            </w:pPr>
          </w:p>
        </w:tc>
        <w:tc>
          <w:tcPr>
            <w:tcW w:w="1071" w:type="dxa"/>
            <w:tcBorders>
              <w:left w:val="single" w:sz="6" w:space="0" w:color="auto"/>
            </w:tcBorders>
          </w:tcPr>
          <w:p w14:paraId="440E7E3E" w14:textId="77777777" w:rsidR="007E048D" w:rsidRPr="002E331F" w:rsidRDefault="007E048D">
            <w:pPr>
              <w:pStyle w:val="EMEAHeading1Para1"/>
              <w:spacing w:afterLines="0"/>
              <w:rPr>
                <w:del w:id="8909" w:author="AbbVie13" w:date="2025-05-14T12:18:00Z"/>
                <w:rFonts w:ascii="Times New Roman" w:hAnsi="Times New Roman"/>
                <w:lang w:val="es-ES"/>
              </w:rPr>
              <w:pPrChange w:id="8910" w:author="AbbVie13" w:date="2025-05-14T12:18:00Z">
                <w:pPr>
                  <w:pStyle w:val="In-texttable"/>
                  <w:spacing w:line="240" w:lineRule="auto"/>
                  <w:jc w:val="center"/>
                </w:pPr>
              </w:pPrChange>
            </w:pPr>
          </w:p>
        </w:tc>
        <w:tc>
          <w:tcPr>
            <w:tcW w:w="1197" w:type="dxa"/>
            <w:tcBorders>
              <w:right w:val="single" w:sz="6" w:space="0" w:color="auto"/>
            </w:tcBorders>
          </w:tcPr>
          <w:p w14:paraId="7B0DE890" w14:textId="77777777" w:rsidR="007E048D" w:rsidRPr="002E331F" w:rsidRDefault="007E048D">
            <w:pPr>
              <w:pStyle w:val="EMEAHeading1Para1"/>
              <w:spacing w:afterLines="0"/>
              <w:rPr>
                <w:del w:id="8911" w:author="AbbVie13" w:date="2025-05-14T12:18:00Z"/>
                <w:rFonts w:ascii="Times New Roman" w:hAnsi="Times New Roman"/>
                <w:lang w:val="es-ES"/>
              </w:rPr>
              <w:pPrChange w:id="8912" w:author="AbbVie13" w:date="2025-05-14T12:18:00Z">
                <w:pPr>
                  <w:pStyle w:val="In-texttable"/>
                  <w:tabs>
                    <w:tab w:val="decimal" w:pos="205"/>
                  </w:tabs>
                  <w:spacing w:line="240" w:lineRule="auto"/>
                  <w:jc w:val="center"/>
                </w:pPr>
              </w:pPrChange>
            </w:pPr>
          </w:p>
        </w:tc>
        <w:tc>
          <w:tcPr>
            <w:tcW w:w="1418" w:type="dxa"/>
            <w:tcBorders>
              <w:left w:val="single" w:sz="6" w:space="0" w:color="auto"/>
            </w:tcBorders>
          </w:tcPr>
          <w:p w14:paraId="5F9FC68F" w14:textId="77777777" w:rsidR="007E048D" w:rsidRPr="002E331F" w:rsidRDefault="007E048D">
            <w:pPr>
              <w:pStyle w:val="EMEAHeading1Para1"/>
              <w:spacing w:afterLines="0"/>
              <w:rPr>
                <w:del w:id="8913" w:author="AbbVie13" w:date="2025-05-14T12:18:00Z"/>
                <w:rFonts w:ascii="Times New Roman" w:hAnsi="Times New Roman"/>
                <w:lang w:val="es-ES"/>
              </w:rPr>
              <w:pPrChange w:id="8914" w:author="AbbVie13" w:date="2025-05-14T12:18:00Z">
                <w:pPr>
                  <w:pStyle w:val="In-texttable"/>
                  <w:tabs>
                    <w:tab w:val="decimal" w:pos="144"/>
                  </w:tabs>
                  <w:spacing w:line="240" w:lineRule="auto"/>
                  <w:jc w:val="center"/>
                </w:pPr>
              </w:pPrChange>
            </w:pPr>
          </w:p>
        </w:tc>
        <w:tc>
          <w:tcPr>
            <w:tcW w:w="1559" w:type="dxa"/>
          </w:tcPr>
          <w:p w14:paraId="0F914BAC" w14:textId="77777777" w:rsidR="007E048D" w:rsidRPr="002E331F" w:rsidRDefault="007E048D">
            <w:pPr>
              <w:pStyle w:val="EMEAHeading1Para1"/>
              <w:spacing w:afterLines="0"/>
              <w:rPr>
                <w:del w:id="8915" w:author="AbbVie13" w:date="2025-05-14T12:18:00Z"/>
                <w:rFonts w:ascii="Times New Roman" w:hAnsi="Times New Roman"/>
                <w:lang w:val="es-ES"/>
              </w:rPr>
              <w:pPrChange w:id="8916" w:author="AbbVie13" w:date="2025-05-14T12:18:00Z">
                <w:pPr>
                  <w:pStyle w:val="In-texttable"/>
                  <w:keepNext w:val="0"/>
                  <w:tabs>
                    <w:tab w:val="decimal" w:pos="95"/>
                  </w:tabs>
                  <w:spacing w:line="240" w:lineRule="auto"/>
                  <w:jc w:val="center"/>
                </w:pPr>
              </w:pPrChange>
            </w:pPr>
          </w:p>
        </w:tc>
      </w:tr>
      <w:tr w:rsidR="009323A6" w14:paraId="07D8C322" w14:textId="77777777" w:rsidTr="00C44E16">
        <w:trPr>
          <w:cantSplit/>
          <w:del w:id="8917" w:author="AbbVie13" w:date="2025-05-14T12:18:00Z"/>
        </w:trPr>
        <w:tc>
          <w:tcPr>
            <w:tcW w:w="1069" w:type="dxa"/>
            <w:tcBorders>
              <w:right w:val="single" w:sz="6" w:space="0" w:color="auto"/>
            </w:tcBorders>
          </w:tcPr>
          <w:p w14:paraId="1F94B28D" w14:textId="77777777" w:rsidR="007E048D" w:rsidRPr="002E331F" w:rsidRDefault="00624D5E">
            <w:pPr>
              <w:pStyle w:val="EMEAHeading1Para1"/>
              <w:spacing w:afterLines="0"/>
              <w:rPr>
                <w:del w:id="8918" w:author="AbbVie13" w:date="2025-05-14T12:18:00Z"/>
                <w:rFonts w:ascii="Times New Roman" w:hAnsi="Times New Roman"/>
                <w:lang w:val="es-ES"/>
              </w:rPr>
              <w:pPrChange w:id="8919" w:author="AbbVie13" w:date="2025-05-14T12:18:00Z">
                <w:pPr>
                  <w:pStyle w:val="In-texttable"/>
                  <w:tabs>
                    <w:tab w:val="left" w:pos="144"/>
                  </w:tabs>
                  <w:spacing w:line="240" w:lineRule="auto"/>
                </w:pPr>
              </w:pPrChange>
            </w:pPr>
            <w:del w:id="8920" w:author="AbbVie13" w:date="2025-05-14T12:18:00Z">
              <w:r w:rsidRPr="002E331F">
                <w:rPr>
                  <w:rFonts w:ascii="Times New Roman" w:hAnsi="Times New Roman"/>
                  <w:lang w:val="es-ES"/>
                </w:rPr>
                <w:tab/>
                <w:delText>6 meses</w:delText>
              </w:r>
            </w:del>
          </w:p>
        </w:tc>
        <w:tc>
          <w:tcPr>
            <w:tcW w:w="1393" w:type="dxa"/>
            <w:tcBorders>
              <w:left w:val="single" w:sz="6" w:space="0" w:color="auto"/>
            </w:tcBorders>
          </w:tcPr>
          <w:p w14:paraId="269293C1" w14:textId="77777777" w:rsidR="007E048D" w:rsidRPr="002E331F" w:rsidRDefault="00624D5E">
            <w:pPr>
              <w:pStyle w:val="EMEAHeading1Para1"/>
              <w:spacing w:afterLines="0"/>
              <w:rPr>
                <w:del w:id="8921" w:author="AbbVie13" w:date="2025-05-14T12:18:00Z"/>
                <w:rFonts w:ascii="Times New Roman" w:hAnsi="Times New Roman"/>
                <w:lang w:val="es-ES"/>
              </w:rPr>
              <w:pPrChange w:id="8922" w:author="AbbVie13" w:date="2025-05-14T12:18:00Z">
                <w:pPr>
                  <w:pStyle w:val="In-texttable"/>
                  <w:tabs>
                    <w:tab w:val="decimal" w:pos="259"/>
                    <w:tab w:val="left" w:pos="401"/>
                  </w:tabs>
                  <w:spacing w:line="240" w:lineRule="auto"/>
                  <w:jc w:val="center"/>
                </w:pPr>
              </w:pPrChange>
            </w:pPr>
            <w:del w:id="8923" w:author="AbbVie13" w:date="2025-05-14T12:18:00Z">
              <w:r w:rsidRPr="002E331F">
                <w:rPr>
                  <w:rFonts w:ascii="Times New Roman" w:hAnsi="Times New Roman"/>
                  <w:lang w:val="es-ES"/>
                </w:rPr>
                <w:delText>3,3%</w:delText>
              </w:r>
            </w:del>
          </w:p>
        </w:tc>
        <w:tc>
          <w:tcPr>
            <w:tcW w:w="1417" w:type="dxa"/>
            <w:tcBorders>
              <w:right w:val="single" w:sz="6" w:space="0" w:color="auto"/>
            </w:tcBorders>
          </w:tcPr>
          <w:p w14:paraId="603B265B" w14:textId="77777777" w:rsidR="007E048D" w:rsidRPr="002E331F" w:rsidRDefault="00624D5E">
            <w:pPr>
              <w:pStyle w:val="EMEAHeading1Para1"/>
              <w:spacing w:afterLines="0"/>
              <w:rPr>
                <w:del w:id="8924" w:author="AbbVie13" w:date="2025-05-14T12:18:00Z"/>
                <w:rFonts w:ascii="Times New Roman" w:hAnsi="Times New Roman"/>
                <w:lang w:val="es-ES"/>
              </w:rPr>
              <w:pPrChange w:id="8925" w:author="AbbVie13" w:date="2025-05-14T12:18:00Z">
                <w:pPr>
                  <w:pStyle w:val="In-texttable"/>
                  <w:tabs>
                    <w:tab w:val="decimal" w:pos="250"/>
                  </w:tabs>
                  <w:spacing w:line="240" w:lineRule="auto"/>
                  <w:jc w:val="center"/>
                </w:pPr>
              </w:pPrChange>
            </w:pPr>
            <w:del w:id="8926" w:author="AbbVie13" w:date="2025-05-14T12:18:00Z">
              <w:r w:rsidRPr="002E331F">
                <w:rPr>
                  <w:rFonts w:ascii="Times New Roman" w:hAnsi="Times New Roman"/>
                  <w:lang w:val="es-ES"/>
                </w:rPr>
                <w:delText>23,8 %</w:delText>
              </w:r>
            </w:del>
          </w:p>
        </w:tc>
        <w:tc>
          <w:tcPr>
            <w:tcW w:w="1071" w:type="dxa"/>
            <w:tcBorders>
              <w:left w:val="single" w:sz="6" w:space="0" w:color="auto"/>
            </w:tcBorders>
          </w:tcPr>
          <w:p w14:paraId="583B69B1" w14:textId="77777777" w:rsidR="007E048D" w:rsidRPr="002E331F" w:rsidRDefault="00624D5E">
            <w:pPr>
              <w:pStyle w:val="EMEAHeading1Para1"/>
              <w:spacing w:afterLines="0"/>
              <w:rPr>
                <w:del w:id="8927" w:author="AbbVie13" w:date="2025-05-14T12:18:00Z"/>
                <w:rFonts w:ascii="Times New Roman" w:hAnsi="Times New Roman"/>
                <w:lang w:val="es-ES"/>
              </w:rPr>
              <w:pPrChange w:id="8928" w:author="AbbVie13" w:date="2025-05-14T12:18:00Z">
                <w:pPr>
                  <w:pStyle w:val="In-texttable"/>
                  <w:spacing w:line="240" w:lineRule="auto"/>
                  <w:jc w:val="center"/>
                </w:pPr>
              </w:pPrChange>
            </w:pPr>
            <w:del w:id="8929" w:author="AbbVie13" w:date="2025-05-14T12:18:00Z">
              <w:r w:rsidRPr="002E331F">
                <w:rPr>
                  <w:rFonts w:ascii="Times New Roman" w:hAnsi="Times New Roman"/>
                  <w:lang w:val="es-ES"/>
                </w:rPr>
                <w:delText>1,8 %</w:delText>
              </w:r>
            </w:del>
          </w:p>
        </w:tc>
        <w:tc>
          <w:tcPr>
            <w:tcW w:w="1197" w:type="dxa"/>
            <w:tcBorders>
              <w:right w:val="single" w:sz="6" w:space="0" w:color="auto"/>
            </w:tcBorders>
          </w:tcPr>
          <w:p w14:paraId="7A529612" w14:textId="77777777" w:rsidR="007E048D" w:rsidRPr="002E331F" w:rsidRDefault="00624D5E">
            <w:pPr>
              <w:pStyle w:val="EMEAHeading1Para1"/>
              <w:spacing w:afterLines="0"/>
              <w:rPr>
                <w:del w:id="8930" w:author="AbbVie13" w:date="2025-05-14T12:18:00Z"/>
                <w:rFonts w:ascii="Times New Roman" w:hAnsi="Times New Roman"/>
                <w:lang w:val="es-ES"/>
              </w:rPr>
              <w:pPrChange w:id="8931" w:author="AbbVie13" w:date="2025-05-14T12:18:00Z">
                <w:pPr>
                  <w:pStyle w:val="In-texttable"/>
                  <w:tabs>
                    <w:tab w:val="decimal" w:pos="205"/>
                  </w:tabs>
                  <w:spacing w:line="240" w:lineRule="auto"/>
                  <w:jc w:val="center"/>
                </w:pPr>
              </w:pPrChange>
            </w:pPr>
            <w:del w:id="8932" w:author="AbbVie13" w:date="2025-05-14T12:18:00Z">
              <w:r w:rsidRPr="002E331F">
                <w:rPr>
                  <w:rFonts w:ascii="Times New Roman" w:hAnsi="Times New Roman"/>
                  <w:lang w:val="es-ES"/>
                </w:rPr>
                <w:delText>12,4 %</w:delText>
              </w:r>
            </w:del>
          </w:p>
        </w:tc>
        <w:tc>
          <w:tcPr>
            <w:tcW w:w="1418" w:type="dxa"/>
            <w:tcBorders>
              <w:left w:val="single" w:sz="6" w:space="0" w:color="auto"/>
            </w:tcBorders>
          </w:tcPr>
          <w:p w14:paraId="4D542A86" w14:textId="77777777" w:rsidR="007E048D" w:rsidRPr="002E331F" w:rsidRDefault="00624D5E">
            <w:pPr>
              <w:pStyle w:val="EMEAHeading1Para1"/>
              <w:spacing w:afterLines="0"/>
              <w:rPr>
                <w:del w:id="8933" w:author="AbbVie13" w:date="2025-05-14T12:18:00Z"/>
                <w:rFonts w:ascii="Times New Roman" w:hAnsi="Times New Roman"/>
                <w:lang w:val="es-ES"/>
              </w:rPr>
              <w:pPrChange w:id="8934" w:author="AbbVie13" w:date="2025-05-14T12:18:00Z">
                <w:pPr>
                  <w:pStyle w:val="In-texttable"/>
                  <w:tabs>
                    <w:tab w:val="decimal" w:pos="144"/>
                  </w:tabs>
                  <w:spacing w:line="240" w:lineRule="auto"/>
                  <w:jc w:val="center"/>
                </w:pPr>
              </w:pPrChange>
            </w:pPr>
            <w:del w:id="8935" w:author="AbbVie13" w:date="2025-05-14T12:18:00Z">
              <w:r w:rsidRPr="002E331F">
                <w:rPr>
                  <w:rFonts w:ascii="Times New Roman" w:hAnsi="Times New Roman"/>
                  <w:lang w:val="es-ES"/>
                </w:rPr>
                <w:delText>2,5 %</w:delText>
              </w:r>
            </w:del>
          </w:p>
        </w:tc>
        <w:tc>
          <w:tcPr>
            <w:tcW w:w="1559" w:type="dxa"/>
          </w:tcPr>
          <w:p w14:paraId="30F0256E" w14:textId="77777777" w:rsidR="007E048D" w:rsidRPr="002E331F" w:rsidRDefault="00624D5E">
            <w:pPr>
              <w:pStyle w:val="EMEAHeading1Para1"/>
              <w:spacing w:afterLines="0"/>
              <w:rPr>
                <w:del w:id="8936" w:author="AbbVie13" w:date="2025-05-14T12:18:00Z"/>
                <w:rFonts w:ascii="Times New Roman" w:hAnsi="Times New Roman"/>
                <w:lang w:val="es-ES"/>
              </w:rPr>
              <w:pPrChange w:id="8937" w:author="AbbVie13" w:date="2025-05-14T12:18:00Z">
                <w:pPr>
                  <w:pStyle w:val="In-texttable"/>
                  <w:keepNext w:val="0"/>
                  <w:tabs>
                    <w:tab w:val="decimal" w:pos="95"/>
                  </w:tabs>
                  <w:spacing w:line="240" w:lineRule="auto"/>
                  <w:jc w:val="center"/>
                </w:pPr>
              </w:pPrChange>
            </w:pPr>
            <w:del w:id="8938" w:author="AbbVie13" w:date="2025-05-14T12:18:00Z">
              <w:r w:rsidRPr="002E331F">
                <w:rPr>
                  <w:rFonts w:ascii="Times New Roman" w:hAnsi="Times New Roman"/>
                  <w:lang w:val="es-ES"/>
                </w:rPr>
                <w:delText>20,8 %</w:delText>
              </w:r>
            </w:del>
          </w:p>
        </w:tc>
      </w:tr>
      <w:tr w:rsidR="009323A6" w14:paraId="79E03125" w14:textId="77777777" w:rsidTr="00C44E16">
        <w:trPr>
          <w:cantSplit/>
          <w:del w:id="8939" w:author="AbbVie13" w:date="2025-05-14T12:18:00Z"/>
        </w:trPr>
        <w:tc>
          <w:tcPr>
            <w:tcW w:w="1069" w:type="dxa"/>
            <w:tcBorders>
              <w:bottom w:val="single" w:sz="6" w:space="0" w:color="auto"/>
              <w:right w:val="single" w:sz="6" w:space="0" w:color="auto"/>
            </w:tcBorders>
          </w:tcPr>
          <w:p w14:paraId="21C29E7C" w14:textId="77777777" w:rsidR="007E048D" w:rsidRPr="002E331F" w:rsidRDefault="00624D5E">
            <w:pPr>
              <w:pStyle w:val="EMEAHeading1Para1"/>
              <w:spacing w:afterLines="0"/>
              <w:rPr>
                <w:del w:id="8940" w:author="AbbVie13" w:date="2025-05-14T12:18:00Z"/>
                <w:rFonts w:ascii="Times New Roman" w:hAnsi="Times New Roman"/>
                <w:lang w:val="es-ES"/>
              </w:rPr>
              <w:pPrChange w:id="8941" w:author="AbbVie13" w:date="2025-05-14T12:18:00Z">
                <w:pPr>
                  <w:pStyle w:val="In-texttable"/>
                  <w:tabs>
                    <w:tab w:val="left" w:pos="144"/>
                  </w:tabs>
                  <w:spacing w:line="240" w:lineRule="auto"/>
                </w:pPr>
              </w:pPrChange>
            </w:pPr>
            <w:del w:id="8942" w:author="AbbVie13" w:date="2025-05-14T12:18:00Z">
              <w:r w:rsidRPr="002E331F">
                <w:rPr>
                  <w:rFonts w:ascii="Times New Roman" w:hAnsi="Times New Roman"/>
                  <w:lang w:val="es-ES"/>
                </w:rPr>
                <w:tab/>
                <w:delText>12 meses</w:delText>
              </w:r>
            </w:del>
          </w:p>
        </w:tc>
        <w:tc>
          <w:tcPr>
            <w:tcW w:w="1393" w:type="dxa"/>
            <w:tcBorders>
              <w:left w:val="single" w:sz="6" w:space="0" w:color="auto"/>
              <w:bottom w:val="single" w:sz="6" w:space="0" w:color="auto"/>
            </w:tcBorders>
          </w:tcPr>
          <w:p w14:paraId="4246B830" w14:textId="77777777" w:rsidR="007E048D" w:rsidRPr="002E331F" w:rsidRDefault="00624D5E">
            <w:pPr>
              <w:pStyle w:val="EMEAHeading1Para1"/>
              <w:spacing w:afterLines="0"/>
              <w:rPr>
                <w:del w:id="8943" w:author="AbbVie13" w:date="2025-05-14T12:18:00Z"/>
                <w:rFonts w:ascii="Times New Roman" w:hAnsi="Times New Roman"/>
                <w:lang w:val="es-ES"/>
              </w:rPr>
              <w:pPrChange w:id="8944" w:author="AbbVie13" w:date="2025-05-14T12:18:00Z">
                <w:pPr>
                  <w:pStyle w:val="In-texttable"/>
                  <w:tabs>
                    <w:tab w:val="decimal" w:pos="259"/>
                  </w:tabs>
                  <w:spacing w:line="240" w:lineRule="auto"/>
                  <w:jc w:val="center"/>
                </w:pPr>
              </w:pPrChange>
            </w:pPr>
            <w:del w:id="8945" w:author="AbbVie13" w:date="2025-05-14T12:18:00Z">
              <w:r w:rsidRPr="002E331F">
                <w:rPr>
                  <w:rFonts w:ascii="Times New Roman" w:hAnsi="Times New Roman"/>
                  <w:lang w:val="es-ES"/>
                </w:rPr>
                <w:delText>NA</w:delText>
              </w:r>
            </w:del>
          </w:p>
        </w:tc>
        <w:tc>
          <w:tcPr>
            <w:tcW w:w="1417" w:type="dxa"/>
            <w:tcBorders>
              <w:bottom w:val="single" w:sz="6" w:space="0" w:color="auto"/>
              <w:right w:val="single" w:sz="6" w:space="0" w:color="auto"/>
            </w:tcBorders>
          </w:tcPr>
          <w:p w14:paraId="2E14EBAB" w14:textId="77777777" w:rsidR="007E048D" w:rsidRPr="002E331F" w:rsidRDefault="00624D5E">
            <w:pPr>
              <w:pStyle w:val="EMEAHeading1Para1"/>
              <w:spacing w:afterLines="0"/>
              <w:rPr>
                <w:del w:id="8946" w:author="AbbVie13" w:date="2025-05-14T12:18:00Z"/>
                <w:rFonts w:ascii="Times New Roman" w:hAnsi="Times New Roman"/>
                <w:lang w:val="es-ES"/>
              </w:rPr>
              <w:pPrChange w:id="8947" w:author="AbbVie13" w:date="2025-05-14T12:18:00Z">
                <w:pPr>
                  <w:pStyle w:val="In-texttable"/>
                  <w:tabs>
                    <w:tab w:val="decimal" w:pos="250"/>
                  </w:tabs>
                  <w:spacing w:line="240" w:lineRule="auto"/>
                  <w:jc w:val="center"/>
                </w:pPr>
              </w:pPrChange>
            </w:pPr>
            <w:del w:id="8948" w:author="AbbVie13" w:date="2025-05-14T12:18:00Z">
              <w:r w:rsidRPr="002E331F">
                <w:rPr>
                  <w:rFonts w:ascii="Times New Roman" w:hAnsi="Times New Roman"/>
                  <w:lang w:val="es-ES"/>
                </w:rPr>
                <w:delText>NA</w:delText>
              </w:r>
            </w:del>
          </w:p>
        </w:tc>
        <w:tc>
          <w:tcPr>
            <w:tcW w:w="1071" w:type="dxa"/>
            <w:tcBorders>
              <w:left w:val="single" w:sz="6" w:space="0" w:color="auto"/>
              <w:bottom w:val="single" w:sz="6" w:space="0" w:color="auto"/>
            </w:tcBorders>
          </w:tcPr>
          <w:p w14:paraId="73A1DDFA" w14:textId="77777777" w:rsidR="007E048D" w:rsidRPr="002E331F" w:rsidRDefault="00624D5E">
            <w:pPr>
              <w:pStyle w:val="EMEAHeading1Para1"/>
              <w:spacing w:afterLines="0"/>
              <w:rPr>
                <w:del w:id="8949" w:author="AbbVie13" w:date="2025-05-14T12:18:00Z"/>
                <w:rFonts w:ascii="Times New Roman" w:hAnsi="Times New Roman"/>
                <w:lang w:val="es-ES"/>
              </w:rPr>
              <w:pPrChange w:id="8950" w:author="AbbVie13" w:date="2025-05-14T12:18:00Z">
                <w:pPr>
                  <w:pStyle w:val="In-texttable"/>
                  <w:spacing w:line="240" w:lineRule="auto"/>
                  <w:jc w:val="center"/>
                </w:pPr>
              </w:pPrChange>
            </w:pPr>
            <w:del w:id="8951" w:author="AbbVie13" w:date="2025-05-14T12:18:00Z">
              <w:r w:rsidRPr="002E331F">
                <w:rPr>
                  <w:rFonts w:ascii="Times New Roman" w:hAnsi="Times New Roman"/>
                  <w:lang w:val="es-ES"/>
                </w:rPr>
                <w:delText>NA</w:delText>
              </w:r>
            </w:del>
          </w:p>
        </w:tc>
        <w:tc>
          <w:tcPr>
            <w:tcW w:w="1197" w:type="dxa"/>
            <w:tcBorders>
              <w:bottom w:val="single" w:sz="6" w:space="0" w:color="auto"/>
              <w:right w:val="single" w:sz="6" w:space="0" w:color="auto"/>
            </w:tcBorders>
          </w:tcPr>
          <w:p w14:paraId="23CDBE60" w14:textId="77777777" w:rsidR="007E048D" w:rsidRPr="002E331F" w:rsidRDefault="00624D5E">
            <w:pPr>
              <w:pStyle w:val="EMEAHeading1Para1"/>
              <w:spacing w:afterLines="0"/>
              <w:rPr>
                <w:del w:id="8952" w:author="AbbVie13" w:date="2025-05-14T12:18:00Z"/>
                <w:rFonts w:ascii="Times New Roman" w:hAnsi="Times New Roman"/>
                <w:lang w:val="es-ES"/>
              </w:rPr>
              <w:pPrChange w:id="8953" w:author="AbbVie13" w:date="2025-05-14T12:18:00Z">
                <w:pPr>
                  <w:pStyle w:val="In-texttable"/>
                  <w:tabs>
                    <w:tab w:val="decimal" w:pos="205"/>
                  </w:tabs>
                  <w:spacing w:line="240" w:lineRule="auto"/>
                  <w:jc w:val="center"/>
                </w:pPr>
              </w:pPrChange>
            </w:pPr>
            <w:del w:id="8954" w:author="AbbVie13" w:date="2025-05-14T12:18:00Z">
              <w:r w:rsidRPr="002E331F">
                <w:rPr>
                  <w:rFonts w:ascii="Times New Roman" w:hAnsi="Times New Roman"/>
                  <w:lang w:val="es-ES"/>
                </w:rPr>
                <w:delText>NA</w:delText>
              </w:r>
            </w:del>
          </w:p>
        </w:tc>
        <w:tc>
          <w:tcPr>
            <w:tcW w:w="1418" w:type="dxa"/>
            <w:tcBorders>
              <w:left w:val="single" w:sz="6" w:space="0" w:color="auto"/>
              <w:bottom w:val="single" w:sz="6" w:space="0" w:color="auto"/>
            </w:tcBorders>
          </w:tcPr>
          <w:p w14:paraId="270D3AC6" w14:textId="77777777" w:rsidR="007E048D" w:rsidRPr="002E331F" w:rsidRDefault="00624D5E">
            <w:pPr>
              <w:pStyle w:val="EMEAHeading1Para1"/>
              <w:spacing w:afterLines="0"/>
              <w:rPr>
                <w:del w:id="8955" w:author="AbbVie13" w:date="2025-05-14T12:18:00Z"/>
                <w:rFonts w:ascii="Times New Roman" w:hAnsi="Times New Roman"/>
                <w:lang w:val="es-ES"/>
              </w:rPr>
              <w:pPrChange w:id="8956" w:author="AbbVie13" w:date="2025-05-14T12:18:00Z">
                <w:pPr>
                  <w:pStyle w:val="In-texttable"/>
                  <w:tabs>
                    <w:tab w:val="decimal" w:pos="144"/>
                  </w:tabs>
                  <w:spacing w:line="240" w:lineRule="auto"/>
                  <w:jc w:val="center"/>
                </w:pPr>
              </w:pPrChange>
            </w:pPr>
            <w:del w:id="8957" w:author="AbbVie13" w:date="2025-05-14T12:18:00Z">
              <w:r w:rsidRPr="002E331F">
                <w:rPr>
                  <w:rFonts w:ascii="Times New Roman" w:hAnsi="Times New Roman"/>
                  <w:lang w:val="es-ES"/>
                </w:rPr>
                <w:delText>4,5 %</w:delText>
              </w:r>
            </w:del>
          </w:p>
        </w:tc>
        <w:tc>
          <w:tcPr>
            <w:tcW w:w="1559" w:type="dxa"/>
            <w:tcBorders>
              <w:bottom w:val="single" w:sz="6" w:space="0" w:color="auto"/>
            </w:tcBorders>
          </w:tcPr>
          <w:p w14:paraId="419485DC" w14:textId="77777777" w:rsidR="007E048D" w:rsidRPr="002E331F" w:rsidRDefault="00624D5E">
            <w:pPr>
              <w:pStyle w:val="EMEAHeading1Para1"/>
              <w:spacing w:afterLines="0"/>
              <w:rPr>
                <w:del w:id="8958" w:author="AbbVie13" w:date="2025-05-14T12:18:00Z"/>
                <w:rFonts w:ascii="Times New Roman" w:hAnsi="Times New Roman"/>
                <w:lang w:val="es-ES"/>
              </w:rPr>
              <w:pPrChange w:id="8959" w:author="AbbVie13" w:date="2025-05-14T12:18:00Z">
                <w:pPr>
                  <w:pStyle w:val="In-texttable"/>
                  <w:keepNext w:val="0"/>
                  <w:tabs>
                    <w:tab w:val="decimal" w:pos="95"/>
                  </w:tabs>
                  <w:spacing w:line="240" w:lineRule="auto"/>
                  <w:jc w:val="center"/>
                </w:pPr>
              </w:pPrChange>
            </w:pPr>
            <w:del w:id="8960" w:author="AbbVie13" w:date="2025-05-14T12:18:00Z">
              <w:r w:rsidRPr="002E331F">
                <w:rPr>
                  <w:rFonts w:ascii="Times New Roman" w:hAnsi="Times New Roman"/>
                  <w:lang w:val="es-ES"/>
                </w:rPr>
                <w:delText>23,2 %</w:delText>
              </w:r>
            </w:del>
          </w:p>
        </w:tc>
      </w:tr>
      <w:tr w:rsidR="009323A6" w14:paraId="423DE5B7" w14:textId="77777777" w:rsidTr="00C44E16">
        <w:trPr>
          <w:cantSplit/>
          <w:del w:id="8961" w:author="AbbVie13" w:date="2025-05-14T12:18:00Z"/>
        </w:trPr>
        <w:tc>
          <w:tcPr>
            <w:tcW w:w="9124" w:type="dxa"/>
            <w:gridSpan w:val="7"/>
          </w:tcPr>
          <w:p w14:paraId="28CA4BAF" w14:textId="77777777" w:rsidR="007E048D" w:rsidRPr="002E331F" w:rsidRDefault="00624D5E">
            <w:pPr>
              <w:pStyle w:val="EMEAHeading1Para1"/>
              <w:spacing w:afterLines="0"/>
              <w:rPr>
                <w:del w:id="8962" w:author="AbbVie13" w:date="2025-05-14T12:18:00Z"/>
                <w:rFonts w:ascii="Times New Roman" w:hAnsi="Times New Roman"/>
                <w:lang w:val="es-ES"/>
              </w:rPr>
              <w:pPrChange w:id="8963" w:author="AbbVie13" w:date="2025-05-14T12:18:00Z">
                <w:pPr>
                  <w:pStyle w:val="In-textfootnote"/>
                  <w:spacing w:before="0" w:line="240" w:lineRule="auto"/>
                  <w:ind w:left="144" w:hanging="144"/>
                </w:pPr>
              </w:pPrChange>
            </w:pPr>
            <w:del w:id="8964" w:author="AbbVie13" w:date="2025-05-14T12:18:00Z">
              <w:r w:rsidRPr="002E331F">
                <w:rPr>
                  <w:rFonts w:ascii="Times New Roman" w:hAnsi="Times New Roman"/>
                  <w:vertAlign w:val="superscript"/>
                  <w:lang w:val="es-ES"/>
                </w:rPr>
                <w:delText>a</w:delText>
              </w:r>
              <w:r w:rsidRPr="002E331F">
                <w:rPr>
                  <w:rFonts w:ascii="Times New Roman" w:hAnsi="Times New Roman"/>
                  <w:lang w:val="es-ES"/>
                </w:rPr>
                <w:tab/>
              </w:r>
              <w:r w:rsidRPr="002E331F">
                <w:rPr>
                  <w:rFonts w:ascii="Times New Roman" w:hAnsi="Times New Roman"/>
                  <w:lang w:val="es-ES"/>
                </w:rPr>
                <w:delText xml:space="preserve">Ensayo de artritis reumatoide I a las 24 semanas, Ensayo de artritis reumatoide II a las 26 semanas, y Ensayo de artritis reumatoide III a las 24 y 52 semanas </w:delText>
              </w:r>
            </w:del>
          </w:p>
          <w:p w14:paraId="73C63A22" w14:textId="77777777" w:rsidR="007E048D" w:rsidRPr="002E331F" w:rsidRDefault="00624D5E">
            <w:pPr>
              <w:pStyle w:val="EMEAHeading1Para1"/>
              <w:spacing w:afterLines="0"/>
              <w:rPr>
                <w:del w:id="8965" w:author="AbbVie13" w:date="2025-05-14T12:18:00Z"/>
                <w:rFonts w:ascii="Times New Roman" w:hAnsi="Times New Roman"/>
                <w:lang w:val="es-ES"/>
              </w:rPr>
              <w:pPrChange w:id="8966" w:author="AbbVie13" w:date="2025-05-14T12:18:00Z">
                <w:pPr>
                  <w:pStyle w:val="In-textfootnote"/>
                  <w:spacing w:before="0" w:line="240" w:lineRule="auto"/>
                  <w:ind w:left="144" w:hanging="144"/>
                </w:pPr>
              </w:pPrChange>
            </w:pPr>
            <w:del w:id="8967" w:author="AbbVie13" w:date="2025-05-14T12:18:00Z">
              <w:r w:rsidRPr="002E331F">
                <w:rPr>
                  <w:rFonts w:ascii="Times New Roman" w:hAnsi="Times New Roman"/>
                  <w:vertAlign w:val="superscript"/>
                  <w:lang w:val="es-ES"/>
                </w:rPr>
                <w:delText>b</w:delText>
              </w:r>
              <w:r w:rsidRPr="002E331F">
                <w:rPr>
                  <w:rFonts w:ascii="Times New Roman" w:hAnsi="Times New Roman"/>
                  <w:lang w:val="es-ES"/>
                </w:rPr>
                <w:tab/>
                <w:delText>40 mg Humira administrados en semanas alternas</w:delText>
              </w:r>
            </w:del>
          </w:p>
          <w:p w14:paraId="16B12816" w14:textId="77777777" w:rsidR="007E048D" w:rsidRPr="002E331F" w:rsidRDefault="00624D5E">
            <w:pPr>
              <w:pStyle w:val="EMEAHeading1Para1"/>
              <w:spacing w:afterLines="0"/>
              <w:rPr>
                <w:del w:id="8968" w:author="AbbVie13" w:date="2025-05-14T12:18:00Z"/>
                <w:rFonts w:ascii="Times New Roman" w:hAnsi="Times New Roman"/>
                <w:lang w:val="es-ES"/>
              </w:rPr>
              <w:pPrChange w:id="8969" w:author="AbbVie13" w:date="2025-05-14T12:18:00Z">
                <w:pPr>
                  <w:pStyle w:val="In-textfootnote"/>
                  <w:spacing w:before="0" w:line="240" w:lineRule="auto"/>
                  <w:ind w:left="144" w:hanging="144"/>
                </w:pPr>
              </w:pPrChange>
            </w:pPr>
            <w:del w:id="8970" w:author="AbbVie13" w:date="2025-05-14T12:18:00Z">
              <w:r w:rsidRPr="002E331F">
                <w:rPr>
                  <w:rFonts w:ascii="Times New Roman" w:hAnsi="Times New Roman"/>
                  <w:vertAlign w:val="superscript"/>
                  <w:lang w:val="es-ES"/>
                </w:rPr>
                <w:delText>c</w:delText>
              </w:r>
              <w:r w:rsidRPr="002E331F">
                <w:rPr>
                  <w:rFonts w:ascii="Times New Roman" w:hAnsi="Times New Roman"/>
                  <w:lang w:val="es-ES"/>
                </w:rPr>
                <w:delText xml:space="preserve"> MTX = metotrexato</w:delText>
              </w:r>
            </w:del>
          </w:p>
          <w:p w14:paraId="255B7FAD" w14:textId="77777777" w:rsidR="007E048D" w:rsidRPr="002E331F" w:rsidRDefault="00624D5E">
            <w:pPr>
              <w:pStyle w:val="EMEAHeading1Para1"/>
              <w:spacing w:afterLines="0"/>
              <w:rPr>
                <w:del w:id="8971" w:author="AbbVie13" w:date="2025-05-14T12:18:00Z"/>
                <w:rFonts w:ascii="Times New Roman" w:hAnsi="Times New Roman"/>
                <w:lang w:val="es-ES"/>
              </w:rPr>
              <w:pPrChange w:id="8972" w:author="AbbVie13" w:date="2025-05-14T12:18:00Z">
                <w:pPr>
                  <w:pStyle w:val="In-textfootnote"/>
                  <w:spacing w:before="0" w:line="240" w:lineRule="auto"/>
                  <w:ind w:left="144" w:hanging="144"/>
                </w:pPr>
              </w:pPrChange>
            </w:pPr>
            <w:del w:id="8973" w:author="AbbVie13" w:date="2025-05-14T12:18:00Z">
              <w:r w:rsidRPr="002E331F">
                <w:rPr>
                  <w:rFonts w:ascii="Times New Roman" w:hAnsi="Times New Roman"/>
                  <w:lang w:val="es-ES"/>
                </w:rPr>
                <w:delText xml:space="preserve">**p&lt;0,01, Humira </w:delText>
              </w:r>
              <w:r w:rsidRPr="002E331F">
                <w:rPr>
                  <w:rFonts w:ascii="Times New Roman" w:hAnsi="Times New Roman"/>
                  <w:i/>
                  <w:iCs/>
                  <w:lang w:val="es-ES"/>
                </w:rPr>
                <w:delText>versus</w:delText>
              </w:r>
              <w:r w:rsidRPr="002E331F">
                <w:rPr>
                  <w:rFonts w:ascii="Times New Roman" w:hAnsi="Times New Roman"/>
                  <w:lang w:val="es-ES"/>
                </w:rPr>
                <w:delText xml:space="preserve"> placebo</w:delText>
              </w:r>
            </w:del>
          </w:p>
        </w:tc>
      </w:tr>
    </w:tbl>
    <w:p w14:paraId="5BA27D76" w14:textId="77777777" w:rsidR="007E048D" w:rsidRPr="00725989" w:rsidRDefault="007E048D">
      <w:pPr>
        <w:pStyle w:val="EMEAHeading1Para1"/>
        <w:spacing w:afterLines="0"/>
        <w:rPr>
          <w:del w:id="8974" w:author="AbbVie13" w:date="2025-05-14T12:18:00Z"/>
          <w:lang w:val="nb-NO"/>
        </w:rPr>
        <w:pPrChange w:id="8975" w:author="AbbVie13" w:date="2025-05-14T12:18:00Z">
          <w:pPr/>
        </w:pPrChange>
      </w:pPr>
    </w:p>
    <w:p w14:paraId="03B40BDC" w14:textId="77777777" w:rsidR="007E048D" w:rsidRPr="00725989" w:rsidRDefault="00624D5E">
      <w:pPr>
        <w:pStyle w:val="EMEAHeading1Para1"/>
        <w:spacing w:afterLines="0"/>
        <w:rPr>
          <w:del w:id="8976" w:author="AbbVie13" w:date="2025-05-14T12:18:00Z"/>
          <w:lang w:val="nb-NO"/>
        </w:rPr>
        <w:pPrChange w:id="8977" w:author="AbbVie13" w:date="2025-05-14T12:18:00Z">
          <w:pPr/>
        </w:pPrChange>
      </w:pPr>
      <w:del w:id="8978" w:author="AbbVie13" w:date="2025-05-14T12:18:00Z">
        <w:r w:rsidRPr="00725989">
          <w:rPr>
            <w:lang w:val="nb-NO"/>
          </w:rPr>
          <w:delText xml:space="preserve">En los ensayos de artritis reumatoide I-IV, todos los componentes individuales de los criterios de respuesta ACR (número de </w:delText>
        </w:r>
        <w:r w:rsidRPr="00725989">
          <w:rPr>
            <w:lang w:val="nb-NO"/>
          </w:rPr>
          <w:delText xml:space="preserve">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 </w:delText>
        </w:r>
      </w:del>
    </w:p>
    <w:p w14:paraId="2D37B14B" w14:textId="77777777" w:rsidR="00444189" w:rsidRPr="00725989" w:rsidRDefault="00444189">
      <w:pPr>
        <w:pStyle w:val="EMEAHeading1Para1"/>
        <w:spacing w:afterLines="0"/>
        <w:rPr>
          <w:del w:id="8979" w:author="AbbVie13" w:date="2025-05-14T12:18:00Z"/>
          <w:lang w:val="nb-NO"/>
        </w:rPr>
        <w:pPrChange w:id="8980" w:author="AbbVie13" w:date="2025-05-14T12:18:00Z">
          <w:pPr/>
        </w:pPrChange>
      </w:pPr>
    </w:p>
    <w:p w14:paraId="4C9950D4" w14:textId="77777777" w:rsidR="00444189" w:rsidRPr="00725989" w:rsidRDefault="00624D5E">
      <w:pPr>
        <w:pStyle w:val="EMEAHeading1Para1"/>
        <w:spacing w:afterLines="0"/>
        <w:rPr>
          <w:del w:id="8981" w:author="AbbVie13" w:date="2025-05-14T12:18:00Z"/>
          <w:lang w:val="nb-NO"/>
        </w:rPr>
        <w:pPrChange w:id="8982" w:author="AbbVie13" w:date="2025-05-14T12:18:00Z">
          <w:pPr/>
        </w:pPrChange>
      </w:pPr>
      <w:del w:id="8983" w:author="AbbVie13" w:date="2025-05-14T12:18:00Z">
        <w:r w:rsidRPr="00725989">
          <w:rPr>
            <w:lang w:val="nb-NO"/>
          </w:rPr>
          <w:delText>En la fase de extensión abierta del ensayo III de AR, la mayoría de los pacientes con respuesta ACR mantuvieron esta respuesta a los 10 años. De 207 pacientes</w:delText>
        </w:r>
        <w:r w:rsidR="006904D2" w:rsidRPr="00725989">
          <w:rPr>
            <w:lang w:val="nb-NO"/>
          </w:rPr>
          <w:delText xml:space="preserve"> que fueron aleatorizados a Humira 40 mg en semanas alternas</w:delText>
        </w:r>
        <w:r w:rsidRPr="00725989">
          <w:rPr>
            <w:lang w:val="nb-NO"/>
          </w:rPr>
          <w:delText xml:space="preserve">, 114 pacientes continuaron con Humira 40 mg en semanas alternas durante 5 años. De estos, 86 pacientes (75,4%) tenían respuesta ACR 20; 72 pacientes (63,2%) tenían respuesta ACR 50; y 41 pacientes (36%) tenían respuesta ACR 70. De 207 pacientes, 81 continuaron con Humira 40 mg en semanas alternas durante 10 años. De estos, 64 pacientes (79,0%) tenían respuesta ACR 20; 56 pacientes (69,1%) tenían respuesta ACR 50; y 43 pacientes (53,1%) tenían respuesta ACR 70. </w:delText>
        </w:r>
      </w:del>
    </w:p>
    <w:p w14:paraId="30BEB2E7" w14:textId="77777777" w:rsidR="007E048D" w:rsidRPr="00725989" w:rsidRDefault="007E048D">
      <w:pPr>
        <w:pStyle w:val="EMEAHeading1Para1"/>
        <w:spacing w:afterLines="0"/>
        <w:rPr>
          <w:del w:id="8984" w:author="AbbVie13" w:date="2025-05-14T12:18:00Z"/>
          <w:lang w:val="nb-NO"/>
        </w:rPr>
        <w:pPrChange w:id="8985" w:author="AbbVie13" w:date="2025-05-14T12:18:00Z">
          <w:pPr/>
        </w:pPrChange>
      </w:pPr>
    </w:p>
    <w:p w14:paraId="1EE21240" w14:textId="77777777" w:rsidR="007E048D" w:rsidRPr="00725989" w:rsidRDefault="00624D5E">
      <w:pPr>
        <w:pStyle w:val="EMEAHeading1Para1"/>
        <w:spacing w:afterLines="0"/>
        <w:rPr>
          <w:del w:id="8986" w:author="AbbVie13" w:date="2025-05-14T12:18:00Z"/>
          <w:lang w:val="nb-NO"/>
        </w:rPr>
        <w:pPrChange w:id="8987" w:author="AbbVie13" w:date="2025-05-14T12:18:00Z">
          <w:pPr/>
        </w:pPrChange>
      </w:pPr>
      <w:del w:id="8988" w:author="AbbVie13" w:date="2025-05-14T12:18:00Z">
        <w:r w:rsidRPr="00725989">
          <w:rPr>
            <w:lang w:val="nb-NO"/>
          </w:rPr>
          <w:delText>En el ensayo de artritis reumatoide IV, la respuesta ACR 20 en pacientes tratados con Humira y cuidados estándar fue mejor de forma estadísticamente significativa que en pacientes tratados con placebo y cuidados estándar (p&lt;0,001).</w:delText>
        </w:r>
      </w:del>
    </w:p>
    <w:p w14:paraId="61E2DBEB" w14:textId="77777777" w:rsidR="007E048D" w:rsidRPr="002E331F" w:rsidRDefault="007E048D">
      <w:pPr>
        <w:pStyle w:val="EMEAHeading1Para1"/>
        <w:spacing w:afterLines="0"/>
        <w:rPr>
          <w:del w:id="8989" w:author="AbbVie13" w:date="2025-05-14T12:18:00Z"/>
          <w:lang w:val="es-ES"/>
        </w:rPr>
        <w:pPrChange w:id="8990" w:author="AbbVie13" w:date="2025-05-14T12:18:00Z">
          <w:pPr>
            <w:pStyle w:val="Textoindependiente1"/>
            <w:tabs>
              <w:tab w:val="clear" w:pos="1152"/>
              <w:tab w:val="clear" w:pos="1872"/>
            </w:tabs>
            <w:spacing w:after="0" w:line="240" w:lineRule="auto"/>
            <w:ind w:left="0"/>
            <w:jc w:val="left"/>
          </w:pPr>
        </w:pPrChange>
      </w:pPr>
    </w:p>
    <w:p w14:paraId="571BA8D3" w14:textId="77777777" w:rsidR="007E048D" w:rsidRPr="00725989" w:rsidRDefault="00624D5E">
      <w:pPr>
        <w:pStyle w:val="EMEAHeading1Para1"/>
        <w:spacing w:afterLines="0"/>
        <w:rPr>
          <w:del w:id="8991" w:author="AbbVie13" w:date="2025-05-14T12:18:00Z"/>
          <w:lang w:val="nb-NO"/>
        </w:rPr>
        <w:pPrChange w:id="8992" w:author="AbbVie13" w:date="2025-05-14T12:18:00Z">
          <w:pPr/>
        </w:pPrChange>
      </w:pPr>
      <w:del w:id="8993" w:author="AbbVie13" w:date="2025-05-14T12:18:00Z">
        <w:r w:rsidRPr="00725989">
          <w:rPr>
            <w:lang w:val="nb-NO"/>
          </w:rPr>
          <w:delText>En los ensayos de artritis reumatoide I-IV, los pacientes tratados con Humira alcanzaron respuestas ACR 20 y 50 estadísticamente significativas en comparación con placebo tan solo una a dos semanas después de iniciar el tratamiento.</w:delText>
        </w:r>
      </w:del>
    </w:p>
    <w:p w14:paraId="5B289A6A" w14:textId="77777777" w:rsidR="007E048D" w:rsidRPr="002E331F" w:rsidRDefault="007E048D">
      <w:pPr>
        <w:pStyle w:val="EMEAHeading1Para1"/>
        <w:spacing w:afterLines="0"/>
        <w:rPr>
          <w:del w:id="8994" w:author="AbbVie13" w:date="2025-05-14T12:18:00Z"/>
          <w:lang w:val="es-ES"/>
        </w:rPr>
        <w:pPrChange w:id="8995" w:author="AbbVie13" w:date="2025-05-14T12:18:00Z">
          <w:pPr>
            <w:pStyle w:val="Heading7"/>
            <w:keepNext w:val="0"/>
            <w:spacing w:line="240" w:lineRule="auto"/>
            <w:jc w:val="left"/>
          </w:pPr>
        </w:pPrChange>
      </w:pPr>
    </w:p>
    <w:p w14:paraId="3FB8C6B3" w14:textId="77777777" w:rsidR="007E048D" w:rsidRPr="002E331F" w:rsidRDefault="00624D5E">
      <w:pPr>
        <w:pStyle w:val="EMEAHeading1Para1"/>
        <w:spacing w:afterLines="0"/>
        <w:rPr>
          <w:del w:id="8996" w:author="AbbVie13" w:date="2025-05-14T12:18:00Z"/>
          <w:szCs w:val="24"/>
          <w:lang w:val="es-ES" w:eastAsia="es-ES"/>
        </w:rPr>
        <w:pPrChange w:id="8997" w:author="AbbVie13" w:date="2025-05-14T12:18:00Z">
          <w:pPr>
            <w:pStyle w:val="EMEANormal"/>
            <w:tabs>
              <w:tab w:val="clear" w:pos="562"/>
            </w:tabs>
            <w:suppressAutoHyphens w:val="0"/>
          </w:pPr>
        </w:pPrChange>
      </w:pPr>
      <w:del w:id="8998" w:author="AbbVie13" w:date="2025-05-14T12:18:00Z">
        <w:r w:rsidRPr="002E331F">
          <w:rPr>
            <w:szCs w:val="24"/>
            <w:lang w:val="es-ES" w:eastAsia="es-ES"/>
          </w:rPr>
          <w:delText xml:space="preserve">En el ensayo </w:delText>
        </w:r>
        <w:r w:rsidRPr="002E331F">
          <w:rPr>
            <w:lang w:val="es-ES"/>
          </w:rPr>
          <w:delText xml:space="preserve">de artritis reumatoide </w:delText>
        </w:r>
        <w:r w:rsidRPr="002E331F">
          <w:rPr>
            <w:szCs w:val="24"/>
            <w:lang w:val="es-ES" w:eastAsia="es-ES"/>
          </w:rPr>
          <w:delText xml:space="preserve">V con pacientes con artritis reumatoide temprana sin tratamiento previo con metotrexato, la terapia combinada con Humira y metotrexato resultó en a una respuesta ACR significativamente mayor y más rápida que en la monoterapia con metotrexato y en la monoterapia con Humira en la </w:delText>
        </w:r>
        <w:r w:rsidR="00D10B0B" w:rsidRPr="002E331F">
          <w:rPr>
            <w:szCs w:val="24"/>
            <w:lang w:val="es-ES" w:eastAsia="es-ES"/>
          </w:rPr>
          <w:delText>S</w:delText>
        </w:r>
        <w:r w:rsidRPr="002E331F">
          <w:rPr>
            <w:szCs w:val="24"/>
            <w:lang w:val="es-ES" w:eastAsia="es-ES"/>
          </w:rPr>
          <w:delText xml:space="preserve">emana 52 y dichas respuestas se mantuvieron en la </w:delText>
        </w:r>
        <w:r w:rsidR="00D10B0B" w:rsidRPr="002E331F">
          <w:rPr>
            <w:szCs w:val="24"/>
            <w:lang w:val="es-ES" w:eastAsia="es-ES"/>
          </w:rPr>
          <w:delText>S</w:delText>
        </w:r>
        <w:r w:rsidRPr="002E331F">
          <w:rPr>
            <w:szCs w:val="24"/>
            <w:lang w:val="es-ES" w:eastAsia="es-ES"/>
          </w:rPr>
          <w:delText xml:space="preserve">emana 104 (ver Tabla </w:delText>
        </w:r>
        <w:r w:rsidR="00B27FB0">
          <w:rPr>
            <w:szCs w:val="24"/>
            <w:lang w:val="es-ES" w:eastAsia="es-ES"/>
          </w:rPr>
          <w:delText>9</w:delText>
        </w:r>
        <w:r w:rsidRPr="002E331F">
          <w:rPr>
            <w:szCs w:val="24"/>
            <w:lang w:val="es-ES" w:eastAsia="es-ES"/>
          </w:rPr>
          <w:delText>)</w:delText>
        </w:r>
        <w:r w:rsidR="009C3D7A" w:rsidRPr="002E331F">
          <w:rPr>
            <w:szCs w:val="24"/>
            <w:lang w:val="es-ES" w:eastAsia="es-ES"/>
          </w:rPr>
          <w:delText>.</w:delText>
        </w:r>
      </w:del>
    </w:p>
    <w:p w14:paraId="2EAB93F9" w14:textId="77777777" w:rsidR="007E048D" w:rsidRPr="002E331F" w:rsidRDefault="007E048D">
      <w:pPr>
        <w:pStyle w:val="EMEAHeading1Para1"/>
        <w:spacing w:afterLines="0"/>
        <w:rPr>
          <w:del w:id="8999" w:author="AbbVie13" w:date="2025-05-14T12:18:00Z"/>
          <w:szCs w:val="24"/>
          <w:lang w:val="es-ES" w:eastAsia="es-ES"/>
        </w:rPr>
        <w:pPrChange w:id="9000" w:author="AbbVie13" w:date="2025-05-14T12:18:00Z">
          <w:pPr>
            <w:pStyle w:val="EMEANormal"/>
            <w:tabs>
              <w:tab w:val="clear" w:pos="562"/>
            </w:tabs>
            <w:suppressAutoHyphens w:val="0"/>
          </w:pPr>
        </w:pPrChange>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620"/>
        <w:gridCol w:w="1080"/>
        <w:gridCol w:w="1080"/>
        <w:gridCol w:w="1037"/>
        <w:gridCol w:w="12"/>
      </w:tblGrid>
      <w:tr w:rsidR="009323A6" w14:paraId="34195123" w14:textId="77777777">
        <w:trPr>
          <w:cantSplit/>
          <w:jc w:val="center"/>
          <w:del w:id="9001" w:author="AbbVie13" w:date="2025-05-14T12:18:00Z"/>
        </w:trPr>
        <w:tc>
          <w:tcPr>
            <w:tcW w:w="9149" w:type="dxa"/>
            <w:gridSpan w:val="8"/>
            <w:tcBorders>
              <w:top w:val="nil"/>
              <w:left w:val="nil"/>
              <w:bottom w:val="nil"/>
              <w:right w:val="nil"/>
            </w:tcBorders>
            <w:vAlign w:val="center"/>
          </w:tcPr>
          <w:p w14:paraId="07589439" w14:textId="77777777" w:rsidR="008C58A9" w:rsidRPr="002E331F" w:rsidRDefault="00624D5E">
            <w:pPr>
              <w:pStyle w:val="EMEAHeading1Para1"/>
              <w:spacing w:afterLines="0"/>
              <w:rPr>
                <w:del w:id="9002" w:author="AbbVie13" w:date="2025-05-14T12:18:00Z"/>
                <w:iCs/>
                <w:lang w:val="es-ES"/>
              </w:rPr>
              <w:pPrChange w:id="9003" w:author="AbbVie13" w:date="2025-05-14T12:18:00Z">
                <w:pPr>
                  <w:pStyle w:val="BodyText"/>
                  <w:keepNext/>
                  <w:tabs>
                    <w:tab w:val="left" w:pos="3600"/>
                    <w:tab w:val="center" w:pos="5760"/>
                  </w:tabs>
                  <w:jc w:val="center"/>
                </w:pPr>
              </w:pPrChange>
            </w:pPr>
            <w:del w:id="9004" w:author="AbbVie13" w:date="2025-05-14T12:18:00Z">
              <w:r w:rsidRPr="002E331F">
                <w:rPr>
                  <w:iCs/>
                  <w:lang w:val="es-ES"/>
                </w:rPr>
                <w:delText xml:space="preserve">Tabla </w:delText>
              </w:r>
              <w:r w:rsidR="00B27FB0">
                <w:rPr>
                  <w:iCs/>
                  <w:lang w:val="es-ES"/>
                </w:rPr>
                <w:delText>9</w:delText>
              </w:r>
              <w:r w:rsidR="00360742" w:rsidRPr="002E331F">
                <w:rPr>
                  <w:iCs/>
                  <w:lang w:val="es-ES"/>
                </w:rPr>
                <w:delText xml:space="preserve"> </w:delText>
              </w:r>
            </w:del>
          </w:p>
          <w:p w14:paraId="6C3AFD3C" w14:textId="77777777" w:rsidR="007E048D" w:rsidRPr="002E331F" w:rsidRDefault="00624D5E">
            <w:pPr>
              <w:pStyle w:val="EMEAHeading1Para1"/>
              <w:spacing w:afterLines="0"/>
              <w:rPr>
                <w:del w:id="9005" w:author="AbbVie13" w:date="2025-05-14T12:18:00Z"/>
                <w:iCs/>
                <w:lang w:val="es-ES"/>
              </w:rPr>
              <w:pPrChange w:id="9006" w:author="AbbVie13" w:date="2025-05-14T12:18:00Z">
                <w:pPr>
                  <w:pStyle w:val="BodyText"/>
                  <w:keepNext/>
                  <w:tabs>
                    <w:tab w:val="left" w:pos="3600"/>
                    <w:tab w:val="center" w:pos="5760"/>
                  </w:tabs>
                  <w:jc w:val="center"/>
                </w:pPr>
              </w:pPrChange>
            </w:pPr>
            <w:del w:id="9007" w:author="AbbVie13" w:date="2025-05-14T12:18:00Z">
              <w:r w:rsidRPr="002E331F">
                <w:rPr>
                  <w:iCs/>
                  <w:lang w:val="es-ES"/>
                </w:rPr>
                <w:delText>Respuestas ACR en el Ensayo de artritis reumatoide V</w:delText>
              </w:r>
            </w:del>
          </w:p>
          <w:p w14:paraId="2E11DF48" w14:textId="77777777" w:rsidR="007E048D" w:rsidRPr="002E331F" w:rsidRDefault="00624D5E">
            <w:pPr>
              <w:pStyle w:val="EMEAHeading1Para1"/>
              <w:spacing w:afterLines="0"/>
              <w:rPr>
                <w:del w:id="9008" w:author="AbbVie13" w:date="2025-05-14T12:18:00Z"/>
                <w:bCs/>
                <w:iCs/>
                <w:lang w:val="es-ES"/>
              </w:rPr>
              <w:pPrChange w:id="9009" w:author="AbbVie13" w:date="2025-05-14T12:18:00Z">
                <w:pPr>
                  <w:pStyle w:val="BodyText"/>
                  <w:keepNext/>
                  <w:tabs>
                    <w:tab w:val="left" w:pos="3600"/>
                    <w:tab w:val="center" w:pos="5760"/>
                  </w:tabs>
                  <w:jc w:val="center"/>
                </w:pPr>
              </w:pPrChange>
            </w:pPr>
            <w:del w:id="9010" w:author="AbbVie13" w:date="2025-05-14T12:18:00Z">
              <w:r w:rsidRPr="002E331F">
                <w:rPr>
                  <w:bCs/>
                  <w:iCs/>
                  <w:lang w:val="es-ES"/>
                </w:rPr>
                <w:delText>(Porcentaje de pacientes)</w:delText>
              </w:r>
            </w:del>
          </w:p>
          <w:p w14:paraId="7EAFA9FD" w14:textId="77777777" w:rsidR="007E048D" w:rsidRPr="002E331F" w:rsidRDefault="007E048D">
            <w:pPr>
              <w:pStyle w:val="EMEAHeading1Para1"/>
              <w:spacing w:afterLines="0"/>
              <w:rPr>
                <w:del w:id="9011" w:author="AbbVie13" w:date="2025-05-14T12:18:00Z"/>
                <w:bCs/>
                <w:lang w:val="es-ES"/>
              </w:rPr>
              <w:pPrChange w:id="9012" w:author="AbbVie13" w:date="2025-05-14T12:18:00Z">
                <w:pPr>
                  <w:pStyle w:val="BodyText"/>
                  <w:keepNext/>
                  <w:tabs>
                    <w:tab w:val="left" w:pos="3600"/>
                    <w:tab w:val="center" w:pos="5760"/>
                  </w:tabs>
                  <w:jc w:val="center"/>
                </w:pPr>
              </w:pPrChange>
            </w:pPr>
          </w:p>
        </w:tc>
      </w:tr>
      <w:tr w:rsidR="009323A6" w14:paraId="3743262E" w14:textId="77777777">
        <w:trPr>
          <w:gridAfter w:val="1"/>
          <w:wAfter w:w="12" w:type="dxa"/>
          <w:cantSplit/>
          <w:jc w:val="center"/>
          <w:del w:id="9013" w:author="AbbVie13" w:date="2025-05-14T12:18:00Z"/>
        </w:trPr>
        <w:tc>
          <w:tcPr>
            <w:tcW w:w="2160" w:type="dxa"/>
            <w:vAlign w:val="center"/>
          </w:tcPr>
          <w:p w14:paraId="4A4A79DD" w14:textId="77777777" w:rsidR="007E048D" w:rsidRPr="00725989" w:rsidRDefault="00624D5E">
            <w:pPr>
              <w:pStyle w:val="EMEAHeading1Para1"/>
              <w:spacing w:afterLines="0"/>
              <w:rPr>
                <w:del w:id="9014" w:author="AbbVie13" w:date="2025-05-14T12:18:00Z"/>
                <w:bCs/>
                <w:lang w:val="nb-NO"/>
              </w:rPr>
              <w:pPrChange w:id="9015" w:author="AbbVie13" w:date="2025-05-14T12:18:00Z">
                <w:pPr>
                  <w:keepNext/>
                </w:pPr>
              </w:pPrChange>
            </w:pPr>
            <w:del w:id="9016" w:author="AbbVie13" w:date="2025-05-14T12:18:00Z">
              <w:r w:rsidRPr="00725989">
                <w:rPr>
                  <w:bCs/>
                  <w:lang w:val="nb-NO"/>
                </w:rPr>
                <w:delText>Respuesta</w:delText>
              </w:r>
            </w:del>
          </w:p>
        </w:tc>
        <w:tc>
          <w:tcPr>
            <w:tcW w:w="1080" w:type="dxa"/>
            <w:tcBorders>
              <w:bottom w:val="single" w:sz="4" w:space="0" w:color="auto"/>
            </w:tcBorders>
            <w:vAlign w:val="center"/>
          </w:tcPr>
          <w:p w14:paraId="2631FE6F" w14:textId="77777777" w:rsidR="007E048D" w:rsidRPr="00725989" w:rsidRDefault="00624D5E">
            <w:pPr>
              <w:pStyle w:val="EMEAHeading1Para1"/>
              <w:spacing w:afterLines="0"/>
              <w:rPr>
                <w:del w:id="9017" w:author="AbbVie13" w:date="2025-05-14T12:18:00Z"/>
                <w:bCs/>
                <w:lang w:val="nb-NO"/>
              </w:rPr>
              <w:pPrChange w:id="9018" w:author="AbbVie13" w:date="2025-05-14T12:18:00Z">
                <w:pPr>
                  <w:keepNext/>
                  <w:jc w:val="center"/>
                </w:pPr>
              </w:pPrChange>
            </w:pPr>
            <w:del w:id="9019" w:author="AbbVie13" w:date="2025-05-14T12:18:00Z">
              <w:r w:rsidRPr="00725989">
                <w:rPr>
                  <w:bCs/>
                  <w:lang w:val="nb-NO"/>
                </w:rPr>
                <w:delText>MTX</w:delText>
              </w:r>
            </w:del>
          </w:p>
          <w:p w14:paraId="66FAB86C" w14:textId="77777777" w:rsidR="007E048D" w:rsidRPr="002E331F" w:rsidRDefault="00624D5E">
            <w:pPr>
              <w:pStyle w:val="EMEAHeading1Para1"/>
              <w:spacing w:afterLines="0"/>
              <w:rPr>
                <w:del w:id="9020" w:author="AbbVie13" w:date="2025-05-14T12:18:00Z"/>
                <w:bCs/>
                <w:lang w:val="es-ES"/>
              </w:rPr>
              <w:pPrChange w:id="9021" w:author="AbbVie13" w:date="2025-05-14T12:18:00Z">
                <w:pPr>
                  <w:pStyle w:val="EndnoteText"/>
                  <w:keepNext/>
                  <w:jc w:val="center"/>
                </w:pPr>
              </w:pPrChange>
            </w:pPr>
            <w:del w:id="9022" w:author="AbbVie13" w:date="2025-05-14T12:18:00Z">
              <w:r w:rsidRPr="002E331F">
                <w:rPr>
                  <w:bCs/>
                  <w:lang w:val="es-ES"/>
                </w:rPr>
                <w:delText>n = 257</w:delText>
              </w:r>
            </w:del>
          </w:p>
        </w:tc>
        <w:tc>
          <w:tcPr>
            <w:tcW w:w="1080" w:type="dxa"/>
            <w:tcBorders>
              <w:bottom w:val="single" w:sz="4" w:space="0" w:color="auto"/>
            </w:tcBorders>
            <w:vAlign w:val="center"/>
          </w:tcPr>
          <w:p w14:paraId="3B81E7BE" w14:textId="77777777" w:rsidR="007E048D" w:rsidRPr="00725989" w:rsidRDefault="00624D5E">
            <w:pPr>
              <w:pStyle w:val="EMEAHeading1Para1"/>
              <w:spacing w:afterLines="0"/>
              <w:rPr>
                <w:del w:id="9023" w:author="AbbVie13" w:date="2025-05-14T12:18:00Z"/>
                <w:bCs/>
                <w:lang w:val="nb-NO"/>
              </w:rPr>
              <w:pPrChange w:id="9024" w:author="AbbVie13" w:date="2025-05-14T12:18:00Z">
                <w:pPr>
                  <w:keepNext/>
                  <w:jc w:val="center"/>
                </w:pPr>
              </w:pPrChange>
            </w:pPr>
            <w:del w:id="9025" w:author="AbbVie13" w:date="2025-05-14T12:18:00Z">
              <w:r w:rsidRPr="00725989">
                <w:rPr>
                  <w:bCs/>
                  <w:lang w:val="nb-NO"/>
                </w:rPr>
                <w:delText>Humira</w:delText>
              </w:r>
            </w:del>
          </w:p>
          <w:p w14:paraId="01A43C11" w14:textId="77777777" w:rsidR="007E048D" w:rsidRPr="00725989" w:rsidRDefault="00624D5E">
            <w:pPr>
              <w:pStyle w:val="EMEAHeading1Para1"/>
              <w:spacing w:afterLines="0"/>
              <w:rPr>
                <w:del w:id="9026" w:author="AbbVie13" w:date="2025-05-14T12:18:00Z"/>
                <w:bCs/>
                <w:lang w:val="nb-NO"/>
              </w:rPr>
              <w:pPrChange w:id="9027" w:author="AbbVie13" w:date="2025-05-14T12:18:00Z">
                <w:pPr>
                  <w:keepNext/>
                  <w:jc w:val="center"/>
                </w:pPr>
              </w:pPrChange>
            </w:pPr>
            <w:del w:id="9028" w:author="AbbVie13" w:date="2025-05-14T12:18:00Z">
              <w:r w:rsidRPr="00725989">
                <w:rPr>
                  <w:bCs/>
                  <w:lang w:val="nb-NO"/>
                </w:rPr>
                <w:delText>n = 274</w:delText>
              </w:r>
            </w:del>
          </w:p>
        </w:tc>
        <w:tc>
          <w:tcPr>
            <w:tcW w:w="1620" w:type="dxa"/>
            <w:tcBorders>
              <w:bottom w:val="single" w:sz="4" w:space="0" w:color="auto"/>
            </w:tcBorders>
            <w:vAlign w:val="center"/>
          </w:tcPr>
          <w:p w14:paraId="14A11C10" w14:textId="77777777" w:rsidR="007E048D" w:rsidRPr="00725989" w:rsidRDefault="00624D5E">
            <w:pPr>
              <w:pStyle w:val="EMEAHeading1Para1"/>
              <w:spacing w:afterLines="0"/>
              <w:rPr>
                <w:del w:id="9029" w:author="AbbVie13" w:date="2025-05-14T12:18:00Z"/>
                <w:bCs/>
                <w:lang w:val="nb-NO"/>
              </w:rPr>
              <w:pPrChange w:id="9030" w:author="AbbVie13" w:date="2025-05-14T12:18:00Z">
                <w:pPr>
                  <w:keepNext/>
                  <w:jc w:val="center"/>
                </w:pPr>
              </w:pPrChange>
            </w:pPr>
            <w:del w:id="9031" w:author="AbbVie13" w:date="2025-05-14T12:18:00Z">
              <w:r w:rsidRPr="00725989">
                <w:rPr>
                  <w:bCs/>
                  <w:lang w:val="nb-NO"/>
                </w:rPr>
                <w:delText>Humira/MTX</w:delText>
              </w:r>
            </w:del>
          </w:p>
          <w:p w14:paraId="03BE5B06" w14:textId="77777777" w:rsidR="007E048D" w:rsidRPr="00725989" w:rsidRDefault="00624D5E">
            <w:pPr>
              <w:pStyle w:val="EMEAHeading1Para1"/>
              <w:spacing w:afterLines="0"/>
              <w:rPr>
                <w:del w:id="9032" w:author="AbbVie13" w:date="2025-05-14T12:18:00Z"/>
                <w:bCs/>
                <w:lang w:val="nb-NO"/>
              </w:rPr>
              <w:pPrChange w:id="9033" w:author="AbbVie13" w:date="2025-05-14T12:18:00Z">
                <w:pPr>
                  <w:keepNext/>
                  <w:jc w:val="center"/>
                </w:pPr>
              </w:pPrChange>
            </w:pPr>
            <w:del w:id="9034" w:author="AbbVie13" w:date="2025-05-14T12:18:00Z">
              <w:r w:rsidRPr="00725989">
                <w:rPr>
                  <w:bCs/>
                  <w:lang w:val="nb-NO"/>
                </w:rPr>
                <w:delText>n = 268</w:delText>
              </w:r>
            </w:del>
          </w:p>
        </w:tc>
        <w:tc>
          <w:tcPr>
            <w:tcW w:w="1080" w:type="dxa"/>
            <w:tcBorders>
              <w:bottom w:val="single" w:sz="4" w:space="0" w:color="auto"/>
            </w:tcBorders>
            <w:vAlign w:val="center"/>
          </w:tcPr>
          <w:p w14:paraId="38B69F8D" w14:textId="77777777" w:rsidR="007E048D" w:rsidRPr="002E331F" w:rsidRDefault="00624D5E">
            <w:pPr>
              <w:pStyle w:val="EMEAHeading1Para1"/>
              <w:spacing w:afterLines="0"/>
              <w:rPr>
                <w:del w:id="9035" w:author="AbbVie13" w:date="2025-05-14T12:18:00Z"/>
                <w:bCs/>
                <w:lang w:val="es-ES"/>
              </w:rPr>
              <w:pPrChange w:id="9036" w:author="AbbVie13" w:date="2025-05-14T12:18:00Z">
                <w:pPr>
                  <w:pStyle w:val="EndnoteText"/>
                  <w:keepNext/>
                  <w:jc w:val="center"/>
                </w:pPr>
              </w:pPrChange>
            </w:pPr>
            <w:del w:id="9037" w:author="AbbVie13" w:date="2025-05-14T12:18:00Z">
              <w:r w:rsidRPr="002E331F">
                <w:rPr>
                  <w:bCs/>
                  <w:lang w:val="es-ES"/>
                </w:rPr>
                <w:delText>Valor p</w:delText>
              </w:r>
              <w:r w:rsidRPr="002E331F">
                <w:rPr>
                  <w:bCs/>
                  <w:vertAlign w:val="superscript"/>
                  <w:lang w:val="es-ES"/>
                </w:rPr>
                <w:delText>a</w:delText>
              </w:r>
            </w:del>
          </w:p>
        </w:tc>
        <w:tc>
          <w:tcPr>
            <w:tcW w:w="1080" w:type="dxa"/>
            <w:tcBorders>
              <w:bottom w:val="single" w:sz="4" w:space="0" w:color="auto"/>
            </w:tcBorders>
            <w:vAlign w:val="center"/>
          </w:tcPr>
          <w:p w14:paraId="5113C66A" w14:textId="77777777" w:rsidR="007E048D" w:rsidRPr="00725989" w:rsidRDefault="00624D5E">
            <w:pPr>
              <w:pStyle w:val="EMEAHeading1Para1"/>
              <w:spacing w:afterLines="0"/>
              <w:rPr>
                <w:del w:id="9038" w:author="AbbVie13" w:date="2025-05-14T12:18:00Z"/>
                <w:bCs/>
                <w:lang w:val="nb-NO"/>
              </w:rPr>
              <w:pPrChange w:id="9039" w:author="AbbVie13" w:date="2025-05-14T12:18:00Z">
                <w:pPr>
                  <w:keepNext/>
                  <w:jc w:val="center"/>
                </w:pPr>
              </w:pPrChange>
            </w:pPr>
            <w:del w:id="9040" w:author="AbbVie13" w:date="2025-05-14T12:18:00Z">
              <w:r w:rsidRPr="00725989">
                <w:rPr>
                  <w:bCs/>
                  <w:lang w:val="nb-NO"/>
                </w:rPr>
                <w:delText>Valor p</w:delText>
              </w:r>
              <w:r w:rsidRPr="00725989">
                <w:rPr>
                  <w:bCs/>
                  <w:vertAlign w:val="superscript"/>
                  <w:lang w:val="nb-NO"/>
                </w:rPr>
                <w:delText>b</w:delText>
              </w:r>
            </w:del>
          </w:p>
        </w:tc>
        <w:tc>
          <w:tcPr>
            <w:tcW w:w="1037" w:type="dxa"/>
            <w:vAlign w:val="center"/>
          </w:tcPr>
          <w:p w14:paraId="7EAFBF19" w14:textId="77777777" w:rsidR="007E048D" w:rsidRPr="00725989" w:rsidRDefault="00624D5E">
            <w:pPr>
              <w:pStyle w:val="EMEAHeading1Para1"/>
              <w:spacing w:afterLines="0"/>
              <w:rPr>
                <w:del w:id="9041" w:author="AbbVie13" w:date="2025-05-14T12:18:00Z"/>
                <w:lang w:val="nb-NO"/>
              </w:rPr>
              <w:pPrChange w:id="9042" w:author="AbbVie13" w:date="2025-05-14T12:18:00Z">
                <w:pPr>
                  <w:keepNext/>
                  <w:jc w:val="center"/>
                </w:pPr>
              </w:pPrChange>
            </w:pPr>
            <w:del w:id="9043" w:author="AbbVie13" w:date="2025-05-14T12:18:00Z">
              <w:r w:rsidRPr="00725989">
                <w:rPr>
                  <w:bCs/>
                  <w:lang w:val="nb-NO"/>
                </w:rPr>
                <w:delText>Valor p</w:delText>
              </w:r>
              <w:r w:rsidRPr="00725989">
                <w:rPr>
                  <w:bCs/>
                  <w:vertAlign w:val="superscript"/>
                  <w:lang w:val="nb-NO"/>
                </w:rPr>
                <w:delText>c</w:delText>
              </w:r>
            </w:del>
          </w:p>
        </w:tc>
      </w:tr>
      <w:tr w:rsidR="009323A6" w14:paraId="548046BE" w14:textId="77777777">
        <w:trPr>
          <w:gridAfter w:val="1"/>
          <w:wAfter w:w="12" w:type="dxa"/>
          <w:cantSplit/>
          <w:jc w:val="center"/>
          <w:del w:id="9044" w:author="AbbVie13" w:date="2025-05-14T12:18:00Z"/>
        </w:trPr>
        <w:tc>
          <w:tcPr>
            <w:tcW w:w="2160" w:type="dxa"/>
            <w:tcBorders>
              <w:right w:val="single" w:sz="4" w:space="0" w:color="auto"/>
            </w:tcBorders>
          </w:tcPr>
          <w:p w14:paraId="261C958B" w14:textId="77777777" w:rsidR="007E048D" w:rsidRPr="00725989" w:rsidRDefault="00624D5E">
            <w:pPr>
              <w:pStyle w:val="EMEAHeading1Para1"/>
              <w:spacing w:afterLines="0"/>
              <w:rPr>
                <w:del w:id="9045" w:author="AbbVie13" w:date="2025-05-14T12:18:00Z"/>
                <w:lang w:val="nb-NO"/>
              </w:rPr>
              <w:pPrChange w:id="9046" w:author="AbbVie13" w:date="2025-05-14T12:18:00Z">
                <w:pPr>
                  <w:keepNext/>
                </w:pPr>
              </w:pPrChange>
            </w:pPr>
            <w:del w:id="9047" w:author="AbbVie13" w:date="2025-05-14T12:18:00Z">
              <w:r w:rsidRPr="00725989">
                <w:rPr>
                  <w:lang w:val="nb-NO"/>
                </w:rPr>
                <w:delText>ACR 20</w:delText>
              </w:r>
            </w:del>
          </w:p>
        </w:tc>
        <w:tc>
          <w:tcPr>
            <w:tcW w:w="1080" w:type="dxa"/>
            <w:tcBorders>
              <w:left w:val="single" w:sz="4" w:space="0" w:color="auto"/>
              <w:right w:val="single" w:sz="4" w:space="0" w:color="auto"/>
            </w:tcBorders>
          </w:tcPr>
          <w:p w14:paraId="31A1BF60" w14:textId="77777777" w:rsidR="007E048D" w:rsidRPr="00725989" w:rsidRDefault="007E048D">
            <w:pPr>
              <w:pStyle w:val="EMEAHeading1Para1"/>
              <w:spacing w:afterLines="0"/>
              <w:rPr>
                <w:del w:id="9048" w:author="AbbVie13" w:date="2025-05-14T12:18:00Z"/>
                <w:lang w:val="nb-NO"/>
              </w:rPr>
              <w:pPrChange w:id="9049" w:author="AbbVie13" w:date="2025-05-14T12:18:00Z">
                <w:pPr>
                  <w:keepNext/>
                  <w:jc w:val="center"/>
                </w:pPr>
              </w:pPrChange>
            </w:pPr>
          </w:p>
        </w:tc>
        <w:tc>
          <w:tcPr>
            <w:tcW w:w="1080" w:type="dxa"/>
            <w:tcBorders>
              <w:left w:val="single" w:sz="4" w:space="0" w:color="auto"/>
              <w:right w:val="single" w:sz="4" w:space="0" w:color="auto"/>
            </w:tcBorders>
          </w:tcPr>
          <w:p w14:paraId="2537A376" w14:textId="77777777" w:rsidR="007E048D" w:rsidRPr="00725989" w:rsidRDefault="007E048D">
            <w:pPr>
              <w:pStyle w:val="EMEAHeading1Para1"/>
              <w:spacing w:afterLines="0"/>
              <w:rPr>
                <w:del w:id="9050" w:author="AbbVie13" w:date="2025-05-14T12:18:00Z"/>
                <w:lang w:val="nb-NO"/>
              </w:rPr>
              <w:pPrChange w:id="9051" w:author="AbbVie13" w:date="2025-05-14T12:18:00Z">
                <w:pPr>
                  <w:keepNext/>
                  <w:jc w:val="center"/>
                </w:pPr>
              </w:pPrChange>
            </w:pPr>
          </w:p>
        </w:tc>
        <w:tc>
          <w:tcPr>
            <w:tcW w:w="1620" w:type="dxa"/>
            <w:tcBorders>
              <w:left w:val="single" w:sz="4" w:space="0" w:color="auto"/>
              <w:right w:val="single" w:sz="4" w:space="0" w:color="auto"/>
            </w:tcBorders>
          </w:tcPr>
          <w:p w14:paraId="6286BAAF" w14:textId="77777777" w:rsidR="007E048D" w:rsidRPr="00725989" w:rsidRDefault="007E048D">
            <w:pPr>
              <w:pStyle w:val="EMEAHeading1Para1"/>
              <w:spacing w:afterLines="0"/>
              <w:rPr>
                <w:del w:id="9052" w:author="AbbVie13" w:date="2025-05-14T12:18:00Z"/>
                <w:lang w:val="nb-NO"/>
              </w:rPr>
              <w:pPrChange w:id="9053" w:author="AbbVie13" w:date="2025-05-14T12:18:00Z">
                <w:pPr>
                  <w:keepNext/>
                  <w:jc w:val="center"/>
                </w:pPr>
              </w:pPrChange>
            </w:pPr>
          </w:p>
        </w:tc>
        <w:tc>
          <w:tcPr>
            <w:tcW w:w="1080" w:type="dxa"/>
            <w:tcBorders>
              <w:left w:val="single" w:sz="4" w:space="0" w:color="auto"/>
              <w:right w:val="single" w:sz="4" w:space="0" w:color="auto"/>
            </w:tcBorders>
          </w:tcPr>
          <w:p w14:paraId="65B4BD17" w14:textId="77777777" w:rsidR="007E048D" w:rsidRPr="00725989" w:rsidRDefault="007E048D">
            <w:pPr>
              <w:pStyle w:val="EMEAHeading1Para1"/>
              <w:spacing w:afterLines="0"/>
              <w:rPr>
                <w:del w:id="9054" w:author="AbbVie13" w:date="2025-05-14T12:18:00Z"/>
                <w:lang w:val="nb-NO"/>
              </w:rPr>
              <w:pPrChange w:id="9055" w:author="AbbVie13" w:date="2025-05-14T12:18:00Z">
                <w:pPr>
                  <w:keepNext/>
                  <w:jc w:val="center"/>
                </w:pPr>
              </w:pPrChange>
            </w:pPr>
          </w:p>
        </w:tc>
        <w:tc>
          <w:tcPr>
            <w:tcW w:w="1080" w:type="dxa"/>
            <w:tcBorders>
              <w:left w:val="single" w:sz="4" w:space="0" w:color="auto"/>
              <w:right w:val="single" w:sz="4" w:space="0" w:color="auto"/>
            </w:tcBorders>
          </w:tcPr>
          <w:p w14:paraId="61C6FC50" w14:textId="77777777" w:rsidR="007E048D" w:rsidRPr="00725989" w:rsidRDefault="007E048D">
            <w:pPr>
              <w:pStyle w:val="EMEAHeading1Para1"/>
              <w:spacing w:afterLines="0"/>
              <w:rPr>
                <w:del w:id="9056" w:author="AbbVie13" w:date="2025-05-14T12:18:00Z"/>
                <w:lang w:val="nb-NO"/>
              </w:rPr>
              <w:pPrChange w:id="9057" w:author="AbbVie13" w:date="2025-05-14T12:18:00Z">
                <w:pPr>
                  <w:keepNext/>
                  <w:jc w:val="center"/>
                </w:pPr>
              </w:pPrChange>
            </w:pPr>
          </w:p>
        </w:tc>
        <w:tc>
          <w:tcPr>
            <w:tcW w:w="1037" w:type="dxa"/>
            <w:tcBorders>
              <w:left w:val="single" w:sz="4" w:space="0" w:color="auto"/>
            </w:tcBorders>
          </w:tcPr>
          <w:p w14:paraId="29CA648D" w14:textId="77777777" w:rsidR="007E048D" w:rsidRPr="00725989" w:rsidRDefault="007E048D">
            <w:pPr>
              <w:pStyle w:val="EMEAHeading1Para1"/>
              <w:spacing w:afterLines="0"/>
              <w:rPr>
                <w:del w:id="9058" w:author="AbbVie13" w:date="2025-05-14T12:18:00Z"/>
                <w:lang w:val="nb-NO"/>
              </w:rPr>
              <w:pPrChange w:id="9059" w:author="AbbVie13" w:date="2025-05-14T12:18:00Z">
                <w:pPr>
                  <w:keepNext/>
                  <w:jc w:val="center"/>
                </w:pPr>
              </w:pPrChange>
            </w:pPr>
          </w:p>
        </w:tc>
      </w:tr>
      <w:tr w:rsidR="009323A6" w14:paraId="31BA59EE" w14:textId="77777777">
        <w:trPr>
          <w:gridAfter w:val="1"/>
          <w:wAfter w:w="12" w:type="dxa"/>
          <w:cantSplit/>
          <w:jc w:val="center"/>
          <w:del w:id="9060" w:author="AbbVie13" w:date="2025-05-14T12:18:00Z"/>
        </w:trPr>
        <w:tc>
          <w:tcPr>
            <w:tcW w:w="2160" w:type="dxa"/>
            <w:tcBorders>
              <w:right w:val="single" w:sz="4" w:space="0" w:color="auto"/>
            </w:tcBorders>
          </w:tcPr>
          <w:p w14:paraId="5826D8D7" w14:textId="77777777" w:rsidR="007E048D" w:rsidRPr="00725989" w:rsidRDefault="00624D5E">
            <w:pPr>
              <w:pStyle w:val="EMEAHeading1Para1"/>
              <w:spacing w:afterLines="0"/>
              <w:rPr>
                <w:del w:id="9061" w:author="AbbVie13" w:date="2025-05-14T12:18:00Z"/>
                <w:lang w:val="nb-NO"/>
              </w:rPr>
              <w:pPrChange w:id="9062" w:author="AbbVie13" w:date="2025-05-14T12:18:00Z">
                <w:pPr>
                  <w:keepNext/>
                </w:pPr>
              </w:pPrChange>
            </w:pPr>
            <w:del w:id="9063" w:author="AbbVie13" w:date="2025-05-14T12:18:00Z">
              <w:r w:rsidRPr="00725989">
                <w:rPr>
                  <w:lang w:val="nb-NO"/>
                </w:rPr>
                <w:tab/>
                <w:delText>Semana 52</w:delText>
              </w:r>
            </w:del>
          </w:p>
        </w:tc>
        <w:tc>
          <w:tcPr>
            <w:tcW w:w="1080" w:type="dxa"/>
            <w:tcBorders>
              <w:left w:val="single" w:sz="4" w:space="0" w:color="auto"/>
              <w:right w:val="single" w:sz="4" w:space="0" w:color="auto"/>
            </w:tcBorders>
          </w:tcPr>
          <w:p w14:paraId="65598692" w14:textId="77777777" w:rsidR="007E048D" w:rsidRPr="00725989" w:rsidRDefault="00624D5E">
            <w:pPr>
              <w:pStyle w:val="EMEAHeading1Para1"/>
              <w:spacing w:afterLines="0"/>
              <w:rPr>
                <w:del w:id="9064" w:author="AbbVie13" w:date="2025-05-14T12:18:00Z"/>
                <w:lang w:val="nb-NO"/>
              </w:rPr>
              <w:pPrChange w:id="9065" w:author="AbbVie13" w:date="2025-05-14T12:18:00Z">
                <w:pPr>
                  <w:keepNext/>
                  <w:jc w:val="center"/>
                </w:pPr>
              </w:pPrChange>
            </w:pPr>
            <w:del w:id="9066" w:author="AbbVie13" w:date="2025-05-14T12:18:00Z">
              <w:r w:rsidRPr="00725989">
                <w:rPr>
                  <w:lang w:val="nb-NO"/>
                </w:rPr>
                <w:delText>62,6 %</w:delText>
              </w:r>
            </w:del>
          </w:p>
        </w:tc>
        <w:tc>
          <w:tcPr>
            <w:tcW w:w="1080" w:type="dxa"/>
            <w:tcBorders>
              <w:left w:val="single" w:sz="4" w:space="0" w:color="auto"/>
              <w:right w:val="single" w:sz="4" w:space="0" w:color="auto"/>
            </w:tcBorders>
          </w:tcPr>
          <w:p w14:paraId="368C8068" w14:textId="77777777" w:rsidR="007E048D" w:rsidRPr="00725989" w:rsidRDefault="00624D5E">
            <w:pPr>
              <w:pStyle w:val="EMEAHeading1Para1"/>
              <w:spacing w:afterLines="0"/>
              <w:rPr>
                <w:del w:id="9067" w:author="AbbVie13" w:date="2025-05-14T12:18:00Z"/>
                <w:lang w:val="nb-NO"/>
              </w:rPr>
              <w:pPrChange w:id="9068" w:author="AbbVie13" w:date="2025-05-14T12:18:00Z">
                <w:pPr>
                  <w:keepNext/>
                  <w:jc w:val="center"/>
                </w:pPr>
              </w:pPrChange>
            </w:pPr>
            <w:del w:id="9069" w:author="AbbVie13" w:date="2025-05-14T12:18:00Z">
              <w:r w:rsidRPr="00725989">
                <w:rPr>
                  <w:lang w:val="nb-NO"/>
                </w:rPr>
                <w:delText>54,4 %</w:delText>
              </w:r>
            </w:del>
          </w:p>
        </w:tc>
        <w:tc>
          <w:tcPr>
            <w:tcW w:w="1620" w:type="dxa"/>
            <w:tcBorders>
              <w:left w:val="single" w:sz="4" w:space="0" w:color="auto"/>
              <w:right w:val="single" w:sz="4" w:space="0" w:color="auto"/>
            </w:tcBorders>
          </w:tcPr>
          <w:p w14:paraId="4726E8CD" w14:textId="77777777" w:rsidR="007E048D" w:rsidRPr="00725989" w:rsidRDefault="00624D5E">
            <w:pPr>
              <w:pStyle w:val="EMEAHeading1Para1"/>
              <w:spacing w:afterLines="0"/>
              <w:rPr>
                <w:del w:id="9070" w:author="AbbVie13" w:date="2025-05-14T12:18:00Z"/>
                <w:lang w:val="nb-NO"/>
              </w:rPr>
              <w:pPrChange w:id="9071" w:author="AbbVie13" w:date="2025-05-14T12:18:00Z">
                <w:pPr>
                  <w:keepNext/>
                  <w:jc w:val="center"/>
                </w:pPr>
              </w:pPrChange>
            </w:pPr>
            <w:del w:id="9072" w:author="AbbVie13" w:date="2025-05-14T12:18:00Z">
              <w:r w:rsidRPr="00725989">
                <w:rPr>
                  <w:lang w:val="nb-NO"/>
                </w:rPr>
                <w:delText>72,8 %</w:delText>
              </w:r>
            </w:del>
          </w:p>
        </w:tc>
        <w:tc>
          <w:tcPr>
            <w:tcW w:w="1080" w:type="dxa"/>
            <w:tcBorders>
              <w:left w:val="single" w:sz="4" w:space="0" w:color="auto"/>
              <w:right w:val="single" w:sz="4" w:space="0" w:color="auto"/>
            </w:tcBorders>
          </w:tcPr>
          <w:p w14:paraId="3ABDE434" w14:textId="77777777" w:rsidR="007E048D" w:rsidRPr="00725989" w:rsidRDefault="00624D5E">
            <w:pPr>
              <w:pStyle w:val="EMEAHeading1Para1"/>
              <w:spacing w:afterLines="0"/>
              <w:rPr>
                <w:del w:id="9073" w:author="AbbVie13" w:date="2025-05-14T12:18:00Z"/>
                <w:lang w:val="nb-NO"/>
              </w:rPr>
              <w:pPrChange w:id="9074" w:author="AbbVie13" w:date="2025-05-14T12:18:00Z">
                <w:pPr>
                  <w:keepNext/>
                  <w:jc w:val="center"/>
                </w:pPr>
              </w:pPrChange>
            </w:pPr>
            <w:del w:id="9075" w:author="AbbVie13" w:date="2025-05-14T12:18:00Z">
              <w:r w:rsidRPr="00725989">
                <w:rPr>
                  <w:lang w:val="nb-NO"/>
                </w:rPr>
                <w:delText>0,013</w:delText>
              </w:r>
            </w:del>
          </w:p>
        </w:tc>
        <w:tc>
          <w:tcPr>
            <w:tcW w:w="1080" w:type="dxa"/>
            <w:tcBorders>
              <w:left w:val="single" w:sz="4" w:space="0" w:color="auto"/>
              <w:right w:val="single" w:sz="4" w:space="0" w:color="auto"/>
            </w:tcBorders>
          </w:tcPr>
          <w:p w14:paraId="21E86FAA" w14:textId="77777777" w:rsidR="007E048D" w:rsidRPr="00725989" w:rsidRDefault="00624D5E">
            <w:pPr>
              <w:pStyle w:val="EMEAHeading1Para1"/>
              <w:spacing w:afterLines="0"/>
              <w:rPr>
                <w:del w:id="9076" w:author="AbbVie13" w:date="2025-05-14T12:18:00Z"/>
                <w:lang w:val="nb-NO"/>
              </w:rPr>
              <w:pPrChange w:id="9077" w:author="AbbVie13" w:date="2025-05-14T12:18:00Z">
                <w:pPr>
                  <w:keepNext/>
                  <w:jc w:val="center"/>
                </w:pPr>
              </w:pPrChange>
            </w:pPr>
            <w:del w:id="9078" w:author="AbbVie13" w:date="2025-05-14T12:18:00Z">
              <w:r w:rsidRPr="00725989">
                <w:rPr>
                  <w:lang w:val="nb-NO"/>
                </w:rPr>
                <w:delText>&lt;0,001</w:delText>
              </w:r>
            </w:del>
          </w:p>
        </w:tc>
        <w:tc>
          <w:tcPr>
            <w:tcW w:w="1037" w:type="dxa"/>
            <w:tcBorders>
              <w:left w:val="single" w:sz="4" w:space="0" w:color="auto"/>
            </w:tcBorders>
          </w:tcPr>
          <w:p w14:paraId="6D109F40" w14:textId="77777777" w:rsidR="007E048D" w:rsidRPr="00725989" w:rsidRDefault="00624D5E">
            <w:pPr>
              <w:pStyle w:val="EMEAHeading1Para1"/>
              <w:spacing w:afterLines="0"/>
              <w:rPr>
                <w:del w:id="9079" w:author="AbbVie13" w:date="2025-05-14T12:18:00Z"/>
                <w:lang w:val="nb-NO"/>
              </w:rPr>
              <w:pPrChange w:id="9080" w:author="AbbVie13" w:date="2025-05-14T12:18:00Z">
                <w:pPr>
                  <w:keepNext/>
                  <w:jc w:val="center"/>
                </w:pPr>
              </w:pPrChange>
            </w:pPr>
            <w:del w:id="9081" w:author="AbbVie13" w:date="2025-05-14T12:18:00Z">
              <w:r w:rsidRPr="00725989">
                <w:rPr>
                  <w:lang w:val="nb-NO"/>
                </w:rPr>
                <w:delText>0,043</w:delText>
              </w:r>
            </w:del>
          </w:p>
        </w:tc>
      </w:tr>
      <w:tr w:rsidR="009323A6" w14:paraId="329FA8B0" w14:textId="77777777">
        <w:trPr>
          <w:gridAfter w:val="1"/>
          <w:wAfter w:w="12" w:type="dxa"/>
          <w:cantSplit/>
          <w:jc w:val="center"/>
          <w:del w:id="9082" w:author="AbbVie13" w:date="2025-05-14T12:18:00Z"/>
        </w:trPr>
        <w:tc>
          <w:tcPr>
            <w:tcW w:w="2160" w:type="dxa"/>
            <w:tcBorders>
              <w:right w:val="single" w:sz="4" w:space="0" w:color="auto"/>
            </w:tcBorders>
          </w:tcPr>
          <w:p w14:paraId="5518C6B7" w14:textId="77777777" w:rsidR="007E048D" w:rsidRPr="00725989" w:rsidRDefault="00624D5E">
            <w:pPr>
              <w:pStyle w:val="EMEAHeading1Para1"/>
              <w:spacing w:afterLines="0"/>
              <w:rPr>
                <w:del w:id="9083" w:author="AbbVie13" w:date="2025-05-14T12:18:00Z"/>
                <w:lang w:val="nb-NO"/>
              </w:rPr>
              <w:pPrChange w:id="9084" w:author="AbbVie13" w:date="2025-05-14T12:18:00Z">
                <w:pPr>
                  <w:keepNext/>
                </w:pPr>
              </w:pPrChange>
            </w:pPr>
            <w:del w:id="9085" w:author="AbbVie13" w:date="2025-05-14T12:18:00Z">
              <w:r w:rsidRPr="00725989">
                <w:rPr>
                  <w:lang w:val="nb-NO"/>
                </w:rPr>
                <w:tab/>
                <w:delText>Semana 104</w:delText>
              </w:r>
            </w:del>
          </w:p>
        </w:tc>
        <w:tc>
          <w:tcPr>
            <w:tcW w:w="1080" w:type="dxa"/>
            <w:tcBorders>
              <w:left w:val="single" w:sz="4" w:space="0" w:color="auto"/>
              <w:right w:val="single" w:sz="4" w:space="0" w:color="auto"/>
            </w:tcBorders>
          </w:tcPr>
          <w:p w14:paraId="328C50B8" w14:textId="77777777" w:rsidR="007E048D" w:rsidRPr="00725989" w:rsidRDefault="00624D5E">
            <w:pPr>
              <w:pStyle w:val="EMEAHeading1Para1"/>
              <w:spacing w:afterLines="0"/>
              <w:rPr>
                <w:del w:id="9086" w:author="AbbVie13" w:date="2025-05-14T12:18:00Z"/>
                <w:lang w:val="nb-NO"/>
              </w:rPr>
              <w:pPrChange w:id="9087" w:author="AbbVie13" w:date="2025-05-14T12:18:00Z">
                <w:pPr>
                  <w:keepNext/>
                  <w:jc w:val="center"/>
                </w:pPr>
              </w:pPrChange>
            </w:pPr>
            <w:del w:id="9088" w:author="AbbVie13" w:date="2025-05-14T12:18:00Z">
              <w:r w:rsidRPr="00725989">
                <w:rPr>
                  <w:lang w:val="nb-NO"/>
                </w:rPr>
                <w:delText>56,0 %</w:delText>
              </w:r>
            </w:del>
          </w:p>
        </w:tc>
        <w:tc>
          <w:tcPr>
            <w:tcW w:w="1080" w:type="dxa"/>
            <w:tcBorders>
              <w:left w:val="single" w:sz="4" w:space="0" w:color="auto"/>
              <w:right w:val="single" w:sz="4" w:space="0" w:color="auto"/>
            </w:tcBorders>
          </w:tcPr>
          <w:p w14:paraId="4C016E72" w14:textId="77777777" w:rsidR="007E048D" w:rsidRPr="00725989" w:rsidRDefault="00624D5E">
            <w:pPr>
              <w:pStyle w:val="EMEAHeading1Para1"/>
              <w:spacing w:afterLines="0"/>
              <w:rPr>
                <w:del w:id="9089" w:author="AbbVie13" w:date="2025-05-14T12:18:00Z"/>
                <w:lang w:val="nb-NO"/>
              </w:rPr>
              <w:pPrChange w:id="9090" w:author="AbbVie13" w:date="2025-05-14T12:18:00Z">
                <w:pPr>
                  <w:keepNext/>
                  <w:jc w:val="center"/>
                </w:pPr>
              </w:pPrChange>
            </w:pPr>
            <w:del w:id="9091" w:author="AbbVie13" w:date="2025-05-14T12:18:00Z">
              <w:r w:rsidRPr="00725989">
                <w:rPr>
                  <w:lang w:val="nb-NO"/>
                </w:rPr>
                <w:delText>49,3 %</w:delText>
              </w:r>
            </w:del>
          </w:p>
        </w:tc>
        <w:tc>
          <w:tcPr>
            <w:tcW w:w="1620" w:type="dxa"/>
            <w:tcBorders>
              <w:left w:val="single" w:sz="4" w:space="0" w:color="auto"/>
              <w:right w:val="single" w:sz="4" w:space="0" w:color="auto"/>
            </w:tcBorders>
          </w:tcPr>
          <w:p w14:paraId="6DF6EFD1" w14:textId="77777777" w:rsidR="007E048D" w:rsidRPr="00725989" w:rsidRDefault="00624D5E">
            <w:pPr>
              <w:pStyle w:val="EMEAHeading1Para1"/>
              <w:spacing w:afterLines="0"/>
              <w:rPr>
                <w:del w:id="9092" w:author="AbbVie13" w:date="2025-05-14T12:18:00Z"/>
                <w:lang w:val="nb-NO"/>
              </w:rPr>
              <w:pPrChange w:id="9093" w:author="AbbVie13" w:date="2025-05-14T12:18:00Z">
                <w:pPr>
                  <w:keepNext/>
                  <w:jc w:val="center"/>
                </w:pPr>
              </w:pPrChange>
            </w:pPr>
            <w:del w:id="9094" w:author="AbbVie13" w:date="2025-05-14T12:18:00Z">
              <w:r w:rsidRPr="00725989">
                <w:rPr>
                  <w:lang w:val="nb-NO"/>
                </w:rPr>
                <w:delText>69,4 %</w:delText>
              </w:r>
            </w:del>
          </w:p>
        </w:tc>
        <w:tc>
          <w:tcPr>
            <w:tcW w:w="1080" w:type="dxa"/>
            <w:tcBorders>
              <w:left w:val="single" w:sz="4" w:space="0" w:color="auto"/>
              <w:right w:val="single" w:sz="4" w:space="0" w:color="auto"/>
            </w:tcBorders>
          </w:tcPr>
          <w:p w14:paraId="355B0E0D" w14:textId="77777777" w:rsidR="007E048D" w:rsidRPr="00725989" w:rsidRDefault="00624D5E">
            <w:pPr>
              <w:pStyle w:val="EMEAHeading1Para1"/>
              <w:spacing w:afterLines="0"/>
              <w:rPr>
                <w:del w:id="9095" w:author="AbbVie13" w:date="2025-05-14T12:18:00Z"/>
                <w:lang w:val="nb-NO"/>
              </w:rPr>
              <w:pPrChange w:id="9096" w:author="AbbVie13" w:date="2025-05-14T12:18:00Z">
                <w:pPr>
                  <w:keepNext/>
                  <w:jc w:val="center"/>
                </w:pPr>
              </w:pPrChange>
            </w:pPr>
            <w:del w:id="9097" w:author="AbbVie13" w:date="2025-05-14T12:18:00Z">
              <w:r w:rsidRPr="00725989">
                <w:rPr>
                  <w:lang w:val="nb-NO"/>
                </w:rPr>
                <w:delText>0,002</w:delText>
              </w:r>
            </w:del>
          </w:p>
        </w:tc>
        <w:tc>
          <w:tcPr>
            <w:tcW w:w="1080" w:type="dxa"/>
            <w:tcBorders>
              <w:left w:val="single" w:sz="4" w:space="0" w:color="auto"/>
              <w:right w:val="single" w:sz="4" w:space="0" w:color="auto"/>
            </w:tcBorders>
          </w:tcPr>
          <w:p w14:paraId="0136DC92" w14:textId="77777777" w:rsidR="007E048D" w:rsidRPr="00725989" w:rsidRDefault="00624D5E">
            <w:pPr>
              <w:pStyle w:val="EMEAHeading1Para1"/>
              <w:spacing w:afterLines="0"/>
              <w:rPr>
                <w:del w:id="9098" w:author="AbbVie13" w:date="2025-05-14T12:18:00Z"/>
                <w:lang w:val="nb-NO"/>
              </w:rPr>
              <w:pPrChange w:id="9099" w:author="AbbVie13" w:date="2025-05-14T12:18:00Z">
                <w:pPr>
                  <w:keepNext/>
                  <w:jc w:val="center"/>
                </w:pPr>
              </w:pPrChange>
            </w:pPr>
            <w:del w:id="9100" w:author="AbbVie13" w:date="2025-05-14T12:18:00Z">
              <w:r w:rsidRPr="00725989">
                <w:rPr>
                  <w:lang w:val="nb-NO"/>
                </w:rPr>
                <w:delText>&lt;0,001</w:delText>
              </w:r>
            </w:del>
          </w:p>
        </w:tc>
        <w:tc>
          <w:tcPr>
            <w:tcW w:w="1037" w:type="dxa"/>
            <w:tcBorders>
              <w:left w:val="single" w:sz="4" w:space="0" w:color="auto"/>
            </w:tcBorders>
          </w:tcPr>
          <w:p w14:paraId="30B88A55" w14:textId="77777777" w:rsidR="007E048D" w:rsidRPr="00725989" w:rsidRDefault="00624D5E">
            <w:pPr>
              <w:pStyle w:val="EMEAHeading1Para1"/>
              <w:spacing w:afterLines="0"/>
              <w:rPr>
                <w:del w:id="9101" w:author="AbbVie13" w:date="2025-05-14T12:18:00Z"/>
                <w:lang w:val="nb-NO"/>
              </w:rPr>
              <w:pPrChange w:id="9102" w:author="AbbVie13" w:date="2025-05-14T12:18:00Z">
                <w:pPr>
                  <w:keepNext/>
                  <w:jc w:val="center"/>
                </w:pPr>
              </w:pPrChange>
            </w:pPr>
            <w:del w:id="9103" w:author="AbbVie13" w:date="2025-05-14T12:18:00Z">
              <w:r w:rsidRPr="00725989">
                <w:rPr>
                  <w:lang w:val="nb-NO"/>
                </w:rPr>
                <w:delText>0,140</w:delText>
              </w:r>
            </w:del>
          </w:p>
        </w:tc>
      </w:tr>
      <w:tr w:rsidR="009323A6" w14:paraId="693EDB6B" w14:textId="77777777">
        <w:trPr>
          <w:gridAfter w:val="1"/>
          <w:wAfter w:w="12" w:type="dxa"/>
          <w:cantSplit/>
          <w:jc w:val="center"/>
          <w:del w:id="9104" w:author="AbbVie13" w:date="2025-05-14T12:18:00Z"/>
        </w:trPr>
        <w:tc>
          <w:tcPr>
            <w:tcW w:w="2160" w:type="dxa"/>
            <w:tcBorders>
              <w:right w:val="single" w:sz="4" w:space="0" w:color="auto"/>
            </w:tcBorders>
          </w:tcPr>
          <w:p w14:paraId="321723B2" w14:textId="77777777" w:rsidR="007E048D" w:rsidRPr="00725989" w:rsidRDefault="00624D5E">
            <w:pPr>
              <w:pStyle w:val="EMEAHeading1Para1"/>
              <w:spacing w:afterLines="0"/>
              <w:rPr>
                <w:del w:id="9105" w:author="AbbVie13" w:date="2025-05-14T12:18:00Z"/>
                <w:lang w:val="nb-NO"/>
              </w:rPr>
              <w:pPrChange w:id="9106" w:author="AbbVie13" w:date="2025-05-14T12:18:00Z">
                <w:pPr>
                  <w:keepNext/>
                </w:pPr>
              </w:pPrChange>
            </w:pPr>
            <w:del w:id="9107" w:author="AbbVie13" w:date="2025-05-14T12:18:00Z">
              <w:r w:rsidRPr="00725989">
                <w:rPr>
                  <w:lang w:val="nb-NO"/>
                </w:rPr>
                <w:delText>ACR 50</w:delText>
              </w:r>
            </w:del>
          </w:p>
        </w:tc>
        <w:tc>
          <w:tcPr>
            <w:tcW w:w="1080" w:type="dxa"/>
            <w:tcBorders>
              <w:left w:val="single" w:sz="4" w:space="0" w:color="auto"/>
              <w:right w:val="single" w:sz="4" w:space="0" w:color="auto"/>
            </w:tcBorders>
          </w:tcPr>
          <w:p w14:paraId="3CC124E4" w14:textId="77777777" w:rsidR="007E048D" w:rsidRPr="00725989" w:rsidRDefault="007E048D">
            <w:pPr>
              <w:pStyle w:val="EMEAHeading1Para1"/>
              <w:spacing w:afterLines="0"/>
              <w:rPr>
                <w:del w:id="9108" w:author="AbbVie13" w:date="2025-05-14T12:18:00Z"/>
                <w:lang w:val="nb-NO"/>
              </w:rPr>
              <w:pPrChange w:id="9109" w:author="AbbVie13" w:date="2025-05-14T12:18:00Z">
                <w:pPr>
                  <w:keepNext/>
                  <w:jc w:val="center"/>
                </w:pPr>
              </w:pPrChange>
            </w:pPr>
          </w:p>
        </w:tc>
        <w:tc>
          <w:tcPr>
            <w:tcW w:w="1080" w:type="dxa"/>
            <w:tcBorders>
              <w:left w:val="single" w:sz="4" w:space="0" w:color="auto"/>
              <w:right w:val="single" w:sz="4" w:space="0" w:color="auto"/>
            </w:tcBorders>
          </w:tcPr>
          <w:p w14:paraId="58B10A04" w14:textId="77777777" w:rsidR="007E048D" w:rsidRPr="00725989" w:rsidRDefault="007E048D">
            <w:pPr>
              <w:pStyle w:val="EMEAHeading1Para1"/>
              <w:spacing w:afterLines="0"/>
              <w:rPr>
                <w:del w:id="9110" w:author="AbbVie13" w:date="2025-05-14T12:18:00Z"/>
                <w:lang w:val="nb-NO"/>
              </w:rPr>
              <w:pPrChange w:id="9111" w:author="AbbVie13" w:date="2025-05-14T12:18:00Z">
                <w:pPr>
                  <w:keepNext/>
                  <w:jc w:val="center"/>
                </w:pPr>
              </w:pPrChange>
            </w:pPr>
          </w:p>
        </w:tc>
        <w:tc>
          <w:tcPr>
            <w:tcW w:w="1620" w:type="dxa"/>
            <w:tcBorders>
              <w:left w:val="single" w:sz="4" w:space="0" w:color="auto"/>
              <w:right w:val="single" w:sz="4" w:space="0" w:color="auto"/>
            </w:tcBorders>
          </w:tcPr>
          <w:p w14:paraId="1ADA330B" w14:textId="77777777" w:rsidR="007E048D" w:rsidRPr="00725989" w:rsidRDefault="007E048D">
            <w:pPr>
              <w:pStyle w:val="EMEAHeading1Para1"/>
              <w:spacing w:afterLines="0"/>
              <w:rPr>
                <w:del w:id="9112" w:author="AbbVie13" w:date="2025-05-14T12:18:00Z"/>
                <w:lang w:val="nb-NO"/>
              </w:rPr>
              <w:pPrChange w:id="9113" w:author="AbbVie13" w:date="2025-05-14T12:18:00Z">
                <w:pPr>
                  <w:keepNext/>
                  <w:jc w:val="center"/>
                </w:pPr>
              </w:pPrChange>
            </w:pPr>
          </w:p>
        </w:tc>
        <w:tc>
          <w:tcPr>
            <w:tcW w:w="1080" w:type="dxa"/>
            <w:tcBorders>
              <w:left w:val="single" w:sz="4" w:space="0" w:color="auto"/>
              <w:right w:val="single" w:sz="4" w:space="0" w:color="auto"/>
            </w:tcBorders>
          </w:tcPr>
          <w:p w14:paraId="3FE4DC93" w14:textId="77777777" w:rsidR="007E048D" w:rsidRPr="00725989" w:rsidRDefault="007E048D">
            <w:pPr>
              <w:pStyle w:val="EMEAHeading1Para1"/>
              <w:spacing w:afterLines="0"/>
              <w:rPr>
                <w:del w:id="9114" w:author="AbbVie13" w:date="2025-05-14T12:18:00Z"/>
                <w:lang w:val="nb-NO"/>
              </w:rPr>
              <w:pPrChange w:id="9115" w:author="AbbVie13" w:date="2025-05-14T12:18:00Z">
                <w:pPr>
                  <w:keepNext/>
                  <w:jc w:val="center"/>
                </w:pPr>
              </w:pPrChange>
            </w:pPr>
          </w:p>
        </w:tc>
        <w:tc>
          <w:tcPr>
            <w:tcW w:w="1080" w:type="dxa"/>
            <w:tcBorders>
              <w:left w:val="single" w:sz="4" w:space="0" w:color="auto"/>
              <w:right w:val="single" w:sz="4" w:space="0" w:color="auto"/>
            </w:tcBorders>
          </w:tcPr>
          <w:p w14:paraId="49EEDA5B" w14:textId="77777777" w:rsidR="007E048D" w:rsidRPr="00725989" w:rsidRDefault="007E048D">
            <w:pPr>
              <w:pStyle w:val="EMEAHeading1Para1"/>
              <w:spacing w:afterLines="0"/>
              <w:rPr>
                <w:del w:id="9116" w:author="AbbVie13" w:date="2025-05-14T12:18:00Z"/>
                <w:lang w:val="nb-NO"/>
              </w:rPr>
              <w:pPrChange w:id="9117" w:author="AbbVie13" w:date="2025-05-14T12:18:00Z">
                <w:pPr>
                  <w:keepNext/>
                  <w:jc w:val="center"/>
                </w:pPr>
              </w:pPrChange>
            </w:pPr>
          </w:p>
        </w:tc>
        <w:tc>
          <w:tcPr>
            <w:tcW w:w="1037" w:type="dxa"/>
            <w:tcBorders>
              <w:left w:val="single" w:sz="4" w:space="0" w:color="auto"/>
            </w:tcBorders>
          </w:tcPr>
          <w:p w14:paraId="6B3B9E90" w14:textId="77777777" w:rsidR="007E048D" w:rsidRPr="00725989" w:rsidRDefault="007E048D">
            <w:pPr>
              <w:pStyle w:val="EMEAHeading1Para1"/>
              <w:spacing w:afterLines="0"/>
              <w:rPr>
                <w:del w:id="9118" w:author="AbbVie13" w:date="2025-05-14T12:18:00Z"/>
                <w:lang w:val="nb-NO"/>
              </w:rPr>
              <w:pPrChange w:id="9119" w:author="AbbVie13" w:date="2025-05-14T12:18:00Z">
                <w:pPr>
                  <w:keepNext/>
                  <w:jc w:val="center"/>
                </w:pPr>
              </w:pPrChange>
            </w:pPr>
          </w:p>
        </w:tc>
      </w:tr>
      <w:tr w:rsidR="009323A6" w14:paraId="5756EB28" w14:textId="77777777">
        <w:trPr>
          <w:gridAfter w:val="1"/>
          <w:wAfter w:w="12" w:type="dxa"/>
          <w:cantSplit/>
          <w:jc w:val="center"/>
          <w:del w:id="9120" w:author="AbbVie13" w:date="2025-05-14T12:18:00Z"/>
        </w:trPr>
        <w:tc>
          <w:tcPr>
            <w:tcW w:w="2160" w:type="dxa"/>
          </w:tcPr>
          <w:p w14:paraId="2B74814C" w14:textId="77777777" w:rsidR="007E048D" w:rsidRPr="00725989" w:rsidRDefault="00624D5E">
            <w:pPr>
              <w:pStyle w:val="EMEAHeading1Para1"/>
              <w:spacing w:afterLines="0"/>
              <w:rPr>
                <w:del w:id="9121" w:author="AbbVie13" w:date="2025-05-14T12:18:00Z"/>
                <w:lang w:val="nb-NO"/>
              </w:rPr>
              <w:pPrChange w:id="9122" w:author="AbbVie13" w:date="2025-05-14T12:18:00Z">
                <w:pPr>
                  <w:keepNext/>
                </w:pPr>
              </w:pPrChange>
            </w:pPr>
            <w:del w:id="9123" w:author="AbbVie13" w:date="2025-05-14T12:18:00Z">
              <w:r w:rsidRPr="00725989">
                <w:rPr>
                  <w:lang w:val="nb-NO"/>
                </w:rPr>
                <w:tab/>
                <w:delText>Semana 52</w:delText>
              </w:r>
            </w:del>
          </w:p>
        </w:tc>
        <w:tc>
          <w:tcPr>
            <w:tcW w:w="1080" w:type="dxa"/>
          </w:tcPr>
          <w:p w14:paraId="2F9109E4" w14:textId="77777777" w:rsidR="007E048D" w:rsidRPr="00725989" w:rsidRDefault="00624D5E">
            <w:pPr>
              <w:pStyle w:val="EMEAHeading1Para1"/>
              <w:spacing w:afterLines="0"/>
              <w:rPr>
                <w:del w:id="9124" w:author="AbbVie13" w:date="2025-05-14T12:18:00Z"/>
                <w:lang w:val="nb-NO"/>
              </w:rPr>
              <w:pPrChange w:id="9125" w:author="AbbVie13" w:date="2025-05-14T12:18:00Z">
                <w:pPr>
                  <w:keepNext/>
                  <w:jc w:val="center"/>
                </w:pPr>
              </w:pPrChange>
            </w:pPr>
            <w:del w:id="9126" w:author="AbbVie13" w:date="2025-05-14T12:18:00Z">
              <w:r w:rsidRPr="00725989">
                <w:rPr>
                  <w:lang w:val="nb-NO"/>
                </w:rPr>
                <w:delText>45,9 %</w:delText>
              </w:r>
            </w:del>
          </w:p>
        </w:tc>
        <w:tc>
          <w:tcPr>
            <w:tcW w:w="1080" w:type="dxa"/>
          </w:tcPr>
          <w:p w14:paraId="6A353C07" w14:textId="77777777" w:rsidR="007E048D" w:rsidRPr="00725989" w:rsidRDefault="00624D5E">
            <w:pPr>
              <w:pStyle w:val="EMEAHeading1Para1"/>
              <w:spacing w:afterLines="0"/>
              <w:rPr>
                <w:del w:id="9127" w:author="AbbVie13" w:date="2025-05-14T12:18:00Z"/>
                <w:lang w:val="nb-NO"/>
              </w:rPr>
              <w:pPrChange w:id="9128" w:author="AbbVie13" w:date="2025-05-14T12:18:00Z">
                <w:pPr>
                  <w:keepNext/>
                  <w:jc w:val="center"/>
                </w:pPr>
              </w:pPrChange>
            </w:pPr>
            <w:del w:id="9129" w:author="AbbVie13" w:date="2025-05-14T12:18:00Z">
              <w:r w:rsidRPr="00725989">
                <w:rPr>
                  <w:lang w:val="nb-NO"/>
                </w:rPr>
                <w:delText>41,2 %</w:delText>
              </w:r>
            </w:del>
          </w:p>
        </w:tc>
        <w:tc>
          <w:tcPr>
            <w:tcW w:w="1620" w:type="dxa"/>
          </w:tcPr>
          <w:p w14:paraId="174CCE55" w14:textId="77777777" w:rsidR="007E048D" w:rsidRPr="00725989" w:rsidRDefault="00624D5E">
            <w:pPr>
              <w:pStyle w:val="EMEAHeading1Para1"/>
              <w:spacing w:afterLines="0"/>
              <w:rPr>
                <w:del w:id="9130" w:author="AbbVie13" w:date="2025-05-14T12:18:00Z"/>
                <w:lang w:val="nb-NO"/>
              </w:rPr>
              <w:pPrChange w:id="9131" w:author="AbbVie13" w:date="2025-05-14T12:18:00Z">
                <w:pPr>
                  <w:keepNext/>
                  <w:jc w:val="center"/>
                </w:pPr>
              </w:pPrChange>
            </w:pPr>
            <w:del w:id="9132" w:author="AbbVie13" w:date="2025-05-14T12:18:00Z">
              <w:r w:rsidRPr="00725989">
                <w:rPr>
                  <w:lang w:val="nb-NO"/>
                </w:rPr>
                <w:delText>61,6 %</w:delText>
              </w:r>
            </w:del>
          </w:p>
        </w:tc>
        <w:tc>
          <w:tcPr>
            <w:tcW w:w="1080" w:type="dxa"/>
          </w:tcPr>
          <w:p w14:paraId="78945B08" w14:textId="77777777" w:rsidR="007E048D" w:rsidRPr="00725989" w:rsidRDefault="00624D5E">
            <w:pPr>
              <w:pStyle w:val="EMEAHeading1Para1"/>
              <w:spacing w:afterLines="0"/>
              <w:rPr>
                <w:del w:id="9133" w:author="AbbVie13" w:date="2025-05-14T12:18:00Z"/>
                <w:lang w:val="nb-NO"/>
              </w:rPr>
              <w:pPrChange w:id="9134" w:author="AbbVie13" w:date="2025-05-14T12:18:00Z">
                <w:pPr>
                  <w:keepNext/>
                  <w:jc w:val="center"/>
                </w:pPr>
              </w:pPrChange>
            </w:pPr>
            <w:del w:id="9135" w:author="AbbVie13" w:date="2025-05-14T12:18:00Z">
              <w:r w:rsidRPr="00725989">
                <w:rPr>
                  <w:lang w:val="nb-NO"/>
                </w:rPr>
                <w:delText>&lt;0,001</w:delText>
              </w:r>
            </w:del>
          </w:p>
        </w:tc>
        <w:tc>
          <w:tcPr>
            <w:tcW w:w="1080" w:type="dxa"/>
          </w:tcPr>
          <w:p w14:paraId="6E753F09" w14:textId="77777777" w:rsidR="007E048D" w:rsidRPr="00725989" w:rsidRDefault="00624D5E">
            <w:pPr>
              <w:pStyle w:val="EMEAHeading1Para1"/>
              <w:spacing w:afterLines="0"/>
              <w:rPr>
                <w:del w:id="9136" w:author="AbbVie13" w:date="2025-05-14T12:18:00Z"/>
                <w:lang w:val="nb-NO"/>
              </w:rPr>
              <w:pPrChange w:id="9137" w:author="AbbVie13" w:date="2025-05-14T12:18:00Z">
                <w:pPr>
                  <w:keepNext/>
                  <w:jc w:val="center"/>
                </w:pPr>
              </w:pPrChange>
            </w:pPr>
            <w:del w:id="9138" w:author="AbbVie13" w:date="2025-05-14T12:18:00Z">
              <w:r w:rsidRPr="00725989">
                <w:rPr>
                  <w:lang w:val="nb-NO"/>
                </w:rPr>
                <w:delText>&lt;0,001</w:delText>
              </w:r>
            </w:del>
          </w:p>
        </w:tc>
        <w:tc>
          <w:tcPr>
            <w:tcW w:w="1037" w:type="dxa"/>
          </w:tcPr>
          <w:p w14:paraId="2300234C" w14:textId="77777777" w:rsidR="007E048D" w:rsidRPr="00725989" w:rsidRDefault="00624D5E">
            <w:pPr>
              <w:pStyle w:val="EMEAHeading1Para1"/>
              <w:spacing w:afterLines="0"/>
              <w:rPr>
                <w:del w:id="9139" w:author="AbbVie13" w:date="2025-05-14T12:18:00Z"/>
                <w:lang w:val="nb-NO"/>
              </w:rPr>
              <w:pPrChange w:id="9140" w:author="AbbVie13" w:date="2025-05-14T12:18:00Z">
                <w:pPr>
                  <w:keepNext/>
                  <w:jc w:val="center"/>
                </w:pPr>
              </w:pPrChange>
            </w:pPr>
            <w:del w:id="9141" w:author="AbbVie13" w:date="2025-05-14T12:18:00Z">
              <w:r w:rsidRPr="00725989">
                <w:rPr>
                  <w:lang w:val="nb-NO"/>
                </w:rPr>
                <w:delText>0,317</w:delText>
              </w:r>
            </w:del>
          </w:p>
        </w:tc>
      </w:tr>
      <w:tr w:rsidR="009323A6" w14:paraId="55F739D1" w14:textId="77777777">
        <w:trPr>
          <w:gridAfter w:val="1"/>
          <w:wAfter w:w="12" w:type="dxa"/>
          <w:cantSplit/>
          <w:jc w:val="center"/>
          <w:del w:id="9142" w:author="AbbVie13" w:date="2025-05-14T12:18:00Z"/>
        </w:trPr>
        <w:tc>
          <w:tcPr>
            <w:tcW w:w="2160" w:type="dxa"/>
          </w:tcPr>
          <w:p w14:paraId="3C88417C" w14:textId="77777777" w:rsidR="007E048D" w:rsidRPr="00725989" w:rsidRDefault="00624D5E">
            <w:pPr>
              <w:pStyle w:val="EMEAHeading1Para1"/>
              <w:spacing w:afterLines="0"/>
              <w:rPr>
                <w:del w:id="9143" w:author="AbbVie13" w:date="2025-05-14T12:18:00Z"/>
                <w:lang w:val="nb-NO"/>
              </w:rPr>
              <w:pPrChange w:id="9144" w:author="AbbVie13" w:date="2025-05-14T12:18:00Z">
                <w:pPr>
                  <w:keepNext/>
                </w:pPr>
              </w:pPrChange>
            </w:pPr>
            <w:del w:id="9145" w:author="AbbVie13" w:date="2025-05-14T12:18:00Z">
              <w:r w:rsidRPr="00725989">
                <w:rPr>
                  <w:lang w:val="nb-NO"/>
                </w:rPr>
                <w:tab/>
                <w:delText>Semana 104</w:delText>
              </w:r>
            </w:del>
          </w:p>
        </w:tc>
        <w:tc>
          <w:tcPr>
            <w:tcW w:w="1080" w:type="dxa"/>
            <w:tcBorders>
              <w:bottom w:val="single" w:sz="4" w:space="0" w:color="auto"/>
            </w:tcBorders>
          </w:tcPr>
          <w:p w14:paraId="524517B9" w14:textId="77777777" w:rsidR="007E048D" w:rsidRPr="00725989" w:rsidRDefault="00624D5E">
            <w:pPr>
              <w:pStyle w:val="EMEAHeading1Para1"/>
              <w:spacing w:afterLines="0"/>
              <w:rPr>
                <w:del w:id="9146" w:author="AbbVie13" w:date="2025-05-14T12:18:00Z"/>
                <w:lang w:val="nb-NO"/>
              </w:rPr>
              <w:pPrChange w:id="9147" w:author="AbbVie13" w:date="2025-05-14T12:18:00Z">
                <w:pPr>
                  <w:keepNext/>
                  <w:jc w:val="center"/>
                </w:pPr>
              </w:pPrChange>
            </w:pPr>
            <w:del w:id="9148" w:author="AbbVie13" w:date="2025-05-14T12:18:00Z">
              <w:r w:rsidRPr="00725989">
                <w:rPr>
                  <w:lang w:val="nb-NO"/>
                </w:rPr>
                <w:delText>42,8 %</w:delText>
              </w:r>
            </w:del>
          </w:p>
        </w:tc>
        <w:tc>
          <w:tcPr>
            <w:tcW w:w="1080" w:type="dxa"/>
            <w:tcBorders>
              <w:bottom w:val="single" w:sz="4" w:space="0" w:color="auto"/>
            </w:tcBorders>
          </w:tcPr>
          <w:p w14:paraId="3FAC00B4" w14:textId="77777777" w:rsidR="007E048D" w:rsidRPr="00725989" w:rsidRDefault="00624D5E">
            <w:pPr>
              <w:pStyle w:val="EMEAHeading1Para1"/>
              <w:spacing w:afterLines="0"/>
              <w:rPr>
                <w:del w:id="9149" w:author="AbbVie13" w:date="2025-05-14T12:18:00Z"/>
                <w:lang w:val="nb-NO"/>
              </w:rPr>
              <w:pPrChange w:id="9150" w:author="AbbVie13" w:date="2025-05-14T12:18:00Z">
                <w:pPr>
                  <w:keepNext/>
                  <w:jc w:val="center"/>
                </w:pPr>
              </w:pPrChange>
            </w:pPr>
            <w:del w:id="9151" w:author="AbbVie13" w:date="2025-05-14T12:18:00Z">
              <w:r w:rsidRPr="00725989">
                <w:rPr>
                  <w:lang w:val="nb-NO"/>
                </w:rPr>
                <w:delText>36,9 %</w:delText>
              </w:r>
            </w:del>
          </w:p>
        </w:tc>
        <w:tc>
          <w:tcPr>
            <w:tcW w:w="1620" w:type="dxa"/>
            <w:tcBorders>
              <w:bottom w:val="single" w:sz="4" w:space="0" w:color="auto"/>
            </w:tcBorders>
          </w:tcPr>
          <w:p w14:paraId="44A3D3D4" w14:textId="77777777" w:rsidR="007E048D" w:rsidRPr="00725989" w:rsidRDefault="00624D5E">
            <w:pPr>
              <w:pStyle w:val="EMEAHeading1Para1"/>
              <w:spacing w:afterLines="0"/>
              <w:rPr>
                <w:del w:id="9152" w:author="AbbVie13" w:date="2025-05-14T12:18:00Z"/>
                <w:lang w:val="nb-NO"/>
              </w:rPr>
              <w:pPrChange w:id="9153" w:author="AbbVie13" w:date="2025-05-14T12:18:00Z">
                <w:pPr>
                  <w:keepNext/>
                  <w:jc w:val="center"/>
                </w:pPr>
              </w:pPrChange>
            </w:pPr>
            <w:del w:id="9154" w:author="AbbVie13" w:date="2025-05-14T12:18:00Z">
              <w:r w:rsidRPr="00725989">
                <w:rPr>
                  <w:lang w:val="nb-NO"/>
                </w:rPr>
                <w:delText>59,0 %</w:delText>
              </w:r>
            </w:del>
          </w:p>
        </w:tc>
        <w:tc>
          <w:tcPr>
            <w:tcW w:w="1080" w:type="dxa"/>
            <w:tcBorders>
              <w:bottom w:val="single" w:sz="4" w:space="0" w:color="auto"/>
            </w:tcBorders>
          </w:tcPr>
          <w:p w14:paraId="5C024F12" w14:textId="77777777" w:rsidR="007E048D" w:rsidRPr="00725989" w:rsidRDefault="00624D5E">
            <w:pPr>
              <w:pStyle w:val="EMEAHeading1Para1"/>
              <w:spacing w:afterLines="0"/>
              <w:rPr>
                <w:del w:id="9155" w:author="AbbVie13" w:date="2025-05-14T12:18:00Z"/>
                <w:lang w:val="nb-NO"/>
              </w:rPr>
              <w:pPrChange w:id="9156" w:author="AbbVie13" w:date="2025-05-14T12:18:00Z">
                <w:pPr>
                  <w:keepNext/>
                  <w:jc w:val="center"/>
                </w:pPr>
              </w:pPrChange>
            </w:pPr>
            <w:del w:id="9157" w:author="AbbVie13" w:date="2025-05-14T12:18:00Z">
              <w:r w:rsidRPr="00725989">
                <w:rPr>
                  <w:lang w:val="nb-NO"/>
                </w:rPr>
                <w:delText>&lt;0,001</w:delText>
              </w:r>
            </w:del>
          </w:p>
        </w:tc>
        <w:tc>
          <w:tcPr>
            <w:tcW w:w="1080" w:type="dxa"/>
            <w:tcBorders>
              <w:bottom w:val="single" w:sz="4" w:space="0" w:color="auto"/>
            </w:tcBorders>
          </w:tcPr>
          <w:p w14:paraId="5FA04452" w14:textId="77777777" w:rsidR="007E048D" w:rsidRPr="00725989" w:rsidRDefault="00624D5E">
            <w:pPr>
              <w:pStyle w:val="EMEAHeading1Para1"/>
              <w:spacing w:afterLines="0"/>
              <w:rPr>
                <w:del w:id="9158" w:author="AbbVie13" w:date="2025-05-14T12:18:00Z"/>
                <w:lang w:val="nb-NO"/>
              </w:rPr>
              <w:pPrChange w:id="9159" w:author="AbbVie13" w:date="2025-05-14T12:18:00Z">
                <w:pPr>
                  <w:keepNext/>
                  <w:jc w:val="center"/>
                </w:pPr>
              </w:pPrChange>
            </w:pPr>
            <w:del w:id="9160" w:author="AbbVie13" w:date="2025-05-14T12:18:00Z">
              <w:r w:rsidRPr="00725989">
                <w:rPr>
                  <w:lang w:val="nb-NO"/>
                </w:rPr>
                <w:delText>&lt;0,001</w:delText>
              </w:r>
            </w:del>
          </w:p>
        </w:tc>
        <w:tc>
          <w:tcPr>
            <w:tcW w:w="1037" w:type="dxa"/>
          </w:tcPr>
          <w:p w14:paraId="2269F560" w14:textId="77777777" w:rsidR="007E048D" w:rsidRPr="00725989" w:rsidRDefault="00624D5E">
            <w:pPr>
              <w:pStyle w:val="EMEAHeading1Para1"/>
              <w:spacing w:afterLines="0"/>
              <w:rPr>
                <w:del w:id="9161" w:author="AbbVie13" w:date="2025-05-14T12:18:00Z"/>
                <w:lang w:val="nb-NO"/>
              </w:rPr>
              <w:pPrChange w:id="9162" w:author="AbbVie13" w:date="2025-05-14T12:18:00Z">
                <w:pPr>
                  <w:keepNext/>
                  <w:jc w:val="center"/>
                </w:pPr>
              </w:pPrChange>
            </w:pPr>
            <w:del w:id="9163" w:author="AbbVie13" w:date="2025-05-14T12:18:00Z">
              <w:r w:rsidRPr="00725989">
                <w:rPr>
                  <w:lang w:val="nb-NO"/>
                </w:rPr>
                <w:delText>0,162</w:delText>
              </w:r>
            </w:del>
          </w:p>
        </w:tc>
      </w:tr>
      <w:tr w:rsidR="009323A6" w14:paraId="48A79F3B" w14:textId="77777777">
        <w:trPr>
          <w:gridAfter w:val="1"/>
          <w:wAfter w:w="12" w:type="dxa"/>
          <w:cantSplit/>
          <w:jc w:val="center"/>
          <w:del w:id="9164" w:author="AbbVie13" w:date="2025-05-14T12:18:00Z"/>
        </w:trPr>
        <w:tc>
          <w:tcPr>
            <w:tcW w:w="2160" w:type="dxa"/>
            <w:tcBorders>
              <w:right w:val="single" w:sz="4" w:space="0" w:color="auto"/>
            </w:tcBorders>
          </w:tcPr>
          <w:p w14:paraId="0871EDE2" w14:textId="77777777" w:rsidR="007E048D" w:rsidRPr="00725989" w:rsidRDefault="00624D5E">
            <w:pPr>
              <w:pStyle w:val="EMEAHeading1Para1"/>
              <w:spacing w:afterLines="0"/>
              <w:rPr>
                <w:del w:id="9165" w:author="AbbVie13" w:date="2025-05-14T12:18:00Z"/>
                <w:lang w:val="nb-NO"/>
              </w:rPr>
              <w:pPrChange w:id="9166" w:author="AbbVie13" w:date="2025-05-14T12:18:00Z">
                <w:pPr>
                  <w:keepNext/>
                </w:pPr>
              </w:pPrChange>
            </w:pPr>
            <w:del w:id="9167" w:author="AbbVie13" w:date="2025-05-14T12:18:00Z">
              <w:r w:rsidRPr="00725989">
                <w:rPr>
                  <w:lang w:val="nb-NO"/>
                </w:rPr>
                <w:delText>ACR 70</w:delText>
              </w:r>
            </w:del>
          </w:p>
        </w:tc>
        <w:tc>
          <w:tcPr>
            <w:tcW w:w="1080" w:type="dxa"/>
            <w:tcBorders>
              <w:left w:val="single" w:sz="4" w:space="0" w:color="auto"/>
              <w:right w:val="single" w:sz="4" w:space="0" w:color="auto"/>
            </w:tcBorders>
          </w:tcPr>
          <w:p w14:paraId="15BF9A3F" w14:textId="77777777" w:rsidR="007E048D" w:rsidRPr="00725989" w:rsidRDefault="007E048D">
            <w:pPr>
              <w:pStyle w:val="EMEAHeading1Para1"/>
              <w:spacing w:afterLines="0"/>
              <w:rPr>
                <w:del w:id="9168" w:author="AbbVie13" w:date="2025-05-14T12:18:00Z"/>
                <w:lang w:val="nb-NO"/>
              </w:rPr>
              <w:pPrChange w:id="9169" w:author="AbbVie13" w:date="2025-05-14T12:18:00Z">
                <w:pPr>
                  <w:keepNext/>
                  <w:jc w:val="center"/>
                </w:pPr>
              </w:pPrChange>
            </w:pPr>
          </w:p>
        </w:tc>
        <w:tc>
          <w:tcPr>
            <w:tcW w:w="1080" w:type="dxa"/>
            <w:tcBorders>
              <w:left w:val="single" w:sz="4" w:space="0" w:color="auto"/>
              <w:right w:val="single" w:sz="4" w:space="0" w:color="auto"/>
            </w:tcBorders>
          </w:tcPr>
          <w:p w14:paraId="728D1DA1" w14:textId="77777777" w:rsidR="007E048D" w:rsidRPr="00725989" w:rsidRDefault="007E048D">
            <w:pPr>
              <w:pStyle w:val="EMEAHeading1Para1"/>
              <w:spacing w:afterLines="0"/>
              <w:rPr>
                <w:del w:id="9170" w:author="AbbVie13" w:date="2025-05-14T12:18:00Z"/>
                <w:lang w:val="nb-NO"/>
              </w:rPr>
              <w:pPrChange w:id="9171" w:author="AbbVie13" w:date="2025-05-14T12:18:00Z">
                <w:pPr>
                  <w:keepNext/>
                  <w:jc w:val="center"/>
                </w:pPr>
              </w:pPrChange>
            </w:pPr>
          </w:p>
        </w:tc>
        <w:tc>
          <w:tcPr>
            <w:tcW w:w="1620" w:type="dxa"/>
            <w:tcBorders>
              <w:left w:val="single" w:sz="4" w:space="0" w:color="auto"/>
              <w:right w:val="single" w:sz="4" w:space="0" w:color="auto"/>
            </w:tcBorders>
          </w:tcPr>
          <w:p w14:paraId="2AB692EA" w14:textId="77777777" w:rsidR="007E048D" w:rsidRPr="00725989" w:rsidRDefault="007E048D">
            <w:pPr>
              <w:pStyle w:val="EMEAHeading1Para1"/>
              <w:spacing w:afterLines="0"/>
              <w:rPr>
                <w:del w:id="9172" w:author="AbbVie13" w:date="2025-05-14T12:18:00Z"/>
                <w:lang w:val="nb-NO"/>
              </w:rPr>
              <w:pPrChange w:id="9173" w:author="AbbVie13" w:date="2025-05-14T12:18:00Z">
                <w:pPr>
                  <w:keepNext/>
                  <w:jc w:val="center"/>
                </w:pPr>
              </w:pPrChange>
            </w:pPr>
          </w:p>
        </w:tc>
        <w:tc>
          <w:tcPr>
            <w:tcW w:w="1080" w:type="dxa"/>
            <w:tcBorders>
              <w:left w:val="single" w:sz="4" w:space="0" w:color="auto"/>
              <w:right w:val="single" w:sz="4" w:space="0" w:color="auto"/>
            </w:tcBorders>
          </w:tcPr>
          <w:p w14:paraId="392EE45D" w14:textId="77777777" w:rsidR="007E048D" w:rsidRPr="00725989" w:rsidRDefault="007E048D">
            <w:pPr>
              <w:pStyle w:val="EMEAHeading1Para1"/>
              <w:spacing w:afterLines="0"/>
              <w:rPr>
                <w:del w:id="9174" w:author="AbbVie13" w:date="2025-05-14T12:18:00Z"/>
                <w:lang w:val="nb-NO"/>
              </w:rPr>
              <w:pPrChange w:id="9175" w:author="AbbVie13" w:date="2025-05-14T12:18:00Z">
                <w:pPr>
                  <w:keepNext/>
                  <w:jc w:val="center"/>
                </w:pPr>
              </w:pPrChange>
            </w:pPr>
          </w:p>
        </w:tc>
        <w:tc>
          <w:tcPr>
            <w:tcW w:w="1080" w:type="dxa"/>
            <w:tcBorders>
              <w:left w:val="single" w:sz="4" w:space="0" w:color="auto"/>
              <w:right w:val="single" w:sz="4" w:space="0" w:color="auto"/>
            </w:tcBorders>
          </w:tcPr>
          <w:p w14:paraId="56FB96F4" w14:textId="77777777" w:rsidR="007E048D" w:rsidRPr="00725989" w:rsidRDefault="007E048D">
            <w:pPr>
              <w:pStyle w:val="EMEAHeading1Para1"/>
              <w:spacing w:afterLines="0"/>
              <w:rPr>
                <w:del w:id="9176" w:author="AbbVie13" w:date="2025-05-14T12:18:00Z"/>
                <w:lang w:val="nb-NO"/>
              </w:rPr>
              <w:pPrChange w:id="9177" w:author="AbbVie13" w:date="2025-05-14T12:18:00Z">
                <w:pPr>
                  <w:keepNext/>
                  <w:jc w:val="center"/>
                </w:pPr>
              </w:pPrChange>
            </w:pPr>
          </w:p>
        </w:tc>
        <w:tc>
          <w:tcPr>
            <w:tcW w:w="1037" w:type="dxa"/>
            <w:tcBorders>
              <w:left w:val="single" w:sz="4" w:space="0" w:color="auto"/>
            </w:tcBorders>
          </w:tcPr>
          <w:p w14:paraId="0CDB004F" w14:textId="77777777" w:rsidR="007E048D" w:rsidRPr="00725989" w:rsidRDefault="007E048D">
            <w:pPr>
              <w:pStyle w:val="EMEAHeading1Para1"/>
              <w:spacing w:afterLines="0"/>
              <w:rPr>
                <w:del w:id="9178" w:author="AbbVie13" w:date="2025-05-14T12:18:00Z"/>
                <w:lang w:val="nb-NO"/>
              </w:rPr>
              <w:pPrChange w:id="9179" w:author="AbbVie13" w:date="2025-05-14T12:18:00Z">
                <w:pPr>
                  <w:keepNext/>
                  <w:jc w:val="center"/>
                </w:pPr>
              </w:pPrChange>
            </w:pPr>
          </w:p>
        </w:tc>
      </w:tr>
      <w:tr w:rsidR="009323A6" w14:paraId="36A19FA8" w14:textId="77777777">
        <w:trPr>
          <w:gridAfter w:val="1"/>
          <w:wAfter w:w="12" w:type="dxa"/>
          <w:cantSplit/>
          <w:trHeight w:val="70"/>
          <w:jc w:val="center"/>
          <w:del w:id="9180" w:author="AbbVie13" w:date="2025-05-14T12:18:00Z"/>
        </w:trPr>
        <w:tc>
          <w:tcPr>
            <w:tcW w:w="2160" w:type="dxa"/>
          </w:tcPr>
          <w:p w14:paraId="61946DAD" w14:textId="77777777" w:rsidR="007E048D" w:rsidRPr="00725989" w:rsidRDefault="00624D5E">
            <w:pPr>
              <w:pStyle w:val="EMEAHeading1Para1"/>
              <w:spacing w:afterLines="0"/>
              <w:rPr>
                <w:del w:id="9181" w:author="AbbVie13" w:date="2025-05-14T12:18:00Z"/>
                <w:lang w:val="nb-NO"/>
              </w:rPr>
              <w:pPrChange w:id="9182" w:author="AbbVie13" w:date="2025-05-14T12:18:00Z">
                <w:pPr>
                  <w:keepNext/>
                </w:pPr>
              </w:pPrChange>
            </w:pPr>
            <w:del w:id="9183" w:author="AbbVie13" w:date="2025-05-14T12:18:00Z">
              <w:r w:rsidRPr="00725989">
                <w:rPr>
                  <w:lang w:val="nb-NO"/>
                </w:rPr>
                <w:tab/>
                <w:delText>Semana 52</w:delText>
              </w:r>
            </w:del>
          </w:p>
        </w:tc>
        <w:tc>
          <w:tcPr>
            <w:tcW w:w="1080" w:type="dxa"/>
          </w:tcPr>
          <w:p w14:paraId="16407E7C" w14:textId="77777777" w:rsidR="007E048D" w:rsidRPr="00725989" w:rsidRDefault="00624D5E">
            <w:pPr>
              <w:pStyle w:val="EMEAHeading1Para1"/>
              <w:spacing w:afterLines="0"/>
              <w:rPr>
                <w:del w:id="9184" w:author="AbbVie13" w:date="2025-05-14T12:18:00Z"/>
                <w:lang w:val="nb-NO"/>
              </w:rPr>
              <w:pPrChange w:id="9185" w:author="AbbVie13" w:date="2025-05-14T12:18:00Z">
                <w:pPr>
                  <w:keepNext/>
                  <w:jc w:val="center"/>
                </w:pPr>
              </w:pPrChange>
            </w:pPr>
            <w:del w:id="9186" w:author="AbbVie13" w:date="2025-05-14T12:18:00Z">
              <w:r w:rsidRPr="00725989">
                <w:rPr>
                  <w:lang w:val="nb-NO"/>
                </w:rPr>
                <w:delText>27,2 %</w:delText>
              </w:r>
            </w:del>
          </w:p>
        </w:tc>
        <w:tc>
          <w:tcPr>
            <w:tcW w:w="1080" w:type="dxa"/>
          </w:tcPr>
          <w:p w14:paraId="43411F75" w14:textId="77777777" w:rsidR="007E048D" w:rsidRPr="00725989" w:rsidRDefault="00624D5E">
            <w:pPr>
              <w:pStyle w:val="EMEAHeading1Para1"/>
              <w:spacing w:afterLines="0"/>
              <w:rPr>
                <w:del w:id="9187" w:author="AbbVie13" w:date="2025-05-14T12:18:00Z"/>
                <w:lang w:val="nb-NO"/>
              </w:rPr>
              <w:pPrChange w:id="9188" w:author="AbbVie13" w:date="2025-05-14T12:18:00Z">
                <w:pPr>
                  <w:keepNext/>
                  <w:jc w:val="center"/>
                </w:pPr>
              </w:pPrChange>
            </w:pPr>
            <w:del w:id="9189" w:author="AbbVie13" w:date="2025-05-14T12:18:00Z">
              <w:r w:rsidRPr="00725989">
                <w:rPr>
                  <w:lang w:val="nb-NO"/>
                </w:rPr>
                <w:delText>25,9 %</w:delText>
              </w:r>
            </w:del>
          </w:p>
        </w:tc>
        <w:tc>
          <w:tcPr>
            <w:tcW w:w="1620" w:type="dxa"/>
          </w:tcPr>
          <w:p w14:paraId="34609F20" w14:textId="77777777" w:rsidR="007E048D" w:rsidRPr="00725989" w:rsidRDefault="00624D5E">
            <w:pPr>
              <w:pStyle w:val="EMEAHeading1Para1"/>
              <w:spacing w:afterLines="0"/>
              <w:rPr>
                <w:del w:id="9190" w:author="AbbVie13" w:date="2025-05-14T12:18:00Z"/>
                <w:lang w:val="nb-NO"/>
              </w:rPr>
              <w:pPrChange w:id="9191" w:author="AbbVie13" w:date="2025-05-14T12:18:00Z">
                <w:pPr>
                  <w:keepNext/>
                  <w:jc w:val="center"/>
                </w:pPr>
              </w:pPrChange>
            </w:pPr>
            <w:del w:id="9192" w:author="AbbVie13" w:date="2025-05-14T12:18:00Z">
              <w:r w:rsidRPr="00725989">
                <w:rPr>
                  <w:lang w:val="nb-NO"/>
                </w:rPr>
                <w:delText>45,5 %</w:delText>
              </w:r>
            </w:del>
          </w:p>
        </w:tc>
        <w:tc>
          <w:tcPr>
            <w:tcW w:w="1080" w:type="dxa"/>
          </w:tcPr>
          <w:p w14:paraId="79C55D5F" w14:textId="77777777" w:rsidR="007E048D" w:rsidRPr="00725989" w:rsidRDefault="00624D5E">
            <w:pPr>
              <w:pStyle w:val="EMEAHeading1Para1"/>
              <w:spacing w:afterLines="0"/>
              <w:rPr>
                <w:del w:id="9193" w:author="AbbVie13" w:date="2025-05-14T12:18:00Z"/>
                <w:lang w:val="nb-NO"/>
              </w:rPr>
              <w:pPrChange w:id="9194" w:author="AbbVie13" w:date="2025-05-14T12:18:00Z">
                <w:pPr>
                  <w:keepNext/>
                  <w:jc w:val="center"/>
                </w:pPr>
              </w:pPrChange>
            </w:pPr>
            <w:del w:id="9195" w:author="AbbVie13" w:date="2025-05-14T12:18:00Z">
              <w:r w:rsidRPr="00725989">
                <w:rPr>
                  <w:lang w:val="nb-NO"/>
                </w:rPr>
                <w:delText>&lt;0,001</w:delText>
              </w:r>
            </w:del>
          </w:p>
        </w:tc>
        <w:tc>
          <w:tcPr>
            <w:tcW w:w="1080" w:type="dxa"/>
          </w:tcPr>
          <w:p w14:paraId="239C020B" w14:textId="77777777" w:rsidR="007E048D" w:rsidRPr="00725989" w:rsidRDefault="00624D5E">
            <w:pPr>
              <w:pStyle w:val="EMEAHeading1Para1"/>
              <w:spacing w:afterLines="0"/>
              <w:rPr>
                <w:del w:id="9196" w:author="AbbVie13" w:date="2025-05-14T12:18:00Z"/>
                <w:lang w:val="nb-NO"/>
              </w:rPr>
              <w:pPrChange w:id="9197" w:author="AbbVie13" w:date="2025-05-14T12:18:00Z">
                <w:pPr>
                  <w:keepNext/>
                  <w:jc w:val="center"/>
                </w:pPr>
              </w:pPrChange>
            </w:pPr>
            <w:del w:id="9198" w:author="AbbVie13" w:date="2025-05-14T12:18:00Z">
              <w:r w:rsidRPr="00725989">
                <w:rPr>
                  <w:lang w:val="nb-NO"/>
                </w:rPr>
                <w:delText>&lt;0,001</w:delText>
              </w:r>
            </w:del>
          </w:p>
        </w:tc>
        <w:tc>
          <w:tcPr>
            <w:tcW w:w="1037" w:type="dxa"/>
          </w:tcPr>
          <w:p w14:paraId="330735A4" w14:textId="77777777" w:rsidR="007E048D" w:rsidRPr="00725989" w:rsidRDefault="00624D5E">
            <w:pPr>
              <w:pStyle w:val="EMEAHeading1Para1"/>
              <w:spacing w:afterLines="0"/>
              <w:rPr>
                <w:del w:id="9199" w:author="AbbVie13" w:date="2025-05-14T12:18:00Z"/>
                <w:lang w:val="nb-NO"/>
              </w:rPr>
              <w:pPrChange w:id="9200" w:author="AbbVie13" w:date="2025-05-14T12:18:00Z">
                <w:pPr>
                  <w:keepNext/>
                  <w:jc w:val="center"/>
                </w:pPr>
              </w:pPrChange>
            </w:pPr>
            <w:del w:id="9201" w:author="AbbVie13" w:date="2025-05-14T12:18:00Z">
              <w:r w:rsidRPr="00725989">
                <w:rPr>
                  <w:lang w:val="nb-NO"/>
                </w:rPr>
                <w:delText>0,656</w:delText>
              </w:r>
            </w:del>
          </w:p>
        </w:tc>
      </w:tr>
      <w:tr w:rsidR="009323A6" w14:paraId="17870F32" w14:textId="77777777">
        <w:trPr>
          <w:gridAfter w:val="1"/>
          <w:wAfter w:w="12" w:type="dxa"/>
          <w:cantSplit/>
          <w:jc w:val="center"/>
          <w:del w:id="9202" w:author="AbbVie13" w:date="2025-05-14T12:18:00Z"/>
        </w:trPr>
        <w:tc>
          <w:tcPr>
            <w:tcW w:w="2160" w:type="dxa"/>
          </w:tcPr>
          <w:p w14:paraId="7176CA04" w14:textId="77777777" w:rsidR="007E048D" w:rsidRPr="00725989" w:rsidRDefault="00624D5E">
            <w:pPr>
              <w:pStyle w:val="EMEAHeading1Para1"/>
              <w:spacing w:afterLines="0"/>
              <w:rPr>
                <w:del w:id="9203" w:author="AbbVie13" w:date="2025-05-14T12:18:00Z"/>
                <w:lang w:val="nb-NO"/>
              </w:rPr>
              <w:pPrChange w:id="9204" w:author="AbbVie13" w:date="2025-05-14T12:18:00Z">
                <w:pPr>
                  <w:keepNext/>
                </w:pPr>
              </w:pPrChange>
            </w:pPr>
            <w:del w:id="9205" w:author="AbbVie13" w:date="2025-05-14T12:18:00Z">
              <w:r w:rsidRPr="00725989">
                <w:rPr>
                  <w:lang w:val="nb-NO"/>
                </w:rPr>
                <w:tab/>
                <w:delText>Semana 104</w:delText>
              </w:r>
            </w:del>
          </w:p>
        </w:tc>
        <w:tc>
          <w:tcPr>
            <w:tcW w:w="1080" w:type="dxa"/>
          </w:tcPr>
          <w:p w14:paraId="7531016C" w14:textId="77777777" w:rsidR="007E048D" w:rsidRPr="00725989" w:rsidRDefault="00624D5E">
            <w:pPr>
              <w:pStyle w:val="EMEAHeading1Para1"/>
              <w:spacing w:afterLines="0"/>
              <w:rPr>
                <w:del w:id="9206" w:author="AbbVie13" w:date="2025-05-14T12:18:00Z"/>
                <w:lang w:val="nb-NO"/>
              </w:rPr>
              <w:pPrChange w:id="9207" w:author="AbbVie13" w:date="2025-05-14T12:18:00Z">
                <w:pPr>
                  <w:keepNext/>
                  <w:jc w:val="center"/>
                </w:pPr>
              </w:pPrChange>
            </w:pPr>
            <w:del w:id="9208" w:author="AbbVie13" w:date="2025-05-14T12:18:00Z">
              <w:r w:rsidRPr="00725989">
                <w:rPr>
                  <w:lang w:val="nb-NO"/>
                </w:rPr>
                <w:delText>28,4 %</w:delText>
              </w:r>
            </w:del>
          </w:p>
        </w:tc>
        <w:tc>
          <w:tcPr>
            <w:tcW w:w="1080" w:type="dxa"/>
          </w:tcPr>
          <w:p w14:paraId="741083BE" w14:textId="77777777" w:rsidR="007E048D" w:rsidRPr="00725989" w:rsidRDefault="00624D5E">
            <w:pPr>
              <w:pStyle w:val="EMEAHeading1Para1"/>
              <w:spacing w:afterLines="0"/>
              <w:rPr>
                <w:del w:id="9209" w:author="AbbVie13" w:date="2025-05-14T12:18:00Z"/>
                <w:lang w:val="nb-NO"/>
              </w:rPr>
              <w:pPrChange w:id="9210" w:author="AbbVie13" w:date="2025-05-14T12:18:00Z">
                <w:pPr>
                  <w:keepNext/>
                  <w:jc w:val="center"/>
                </w:pPr>
              </w:pPrChange>
            </w:pPr>
            <w:del w:id="9211" w:author="AbbVie13" w:date="2025-05-14T12:18:00Z">
              <w:r w:rsidRPr="00725989">
                <w:rPr>
                  <w:lang w:val="nb-NO"/>
                </w:rPr>
                <w:delText>28,1 %</w:delText>
              </w:r>
            </w:del>
          </w:p>
        </w:tc>
        <w:tc>
          <w:tcPr>
            <w:tcW w:w="1620" w:type="dxa"/>
          </w:tcPr>
          <w:p w14:paraId="389B0570" w14:textId="77777777" w:rsidR="007E048D" w:rsidRPr="00725989" w:rsidRDefault="00624D5E">
            <w:pPr>
              <w:pStyle w:val="EMEAHeading1Para1"/>
              <w:spacing w:afterLines="0"/>
              <w:rPr>
                <w:del w:id="9212" w:author="AbbVie13" w:date="2025-05-14T12:18:00Z"/>
                <w:lang w:val="nb-NO"/>
              </w:rPr>
              <w:pPrChange w:id="9213" w:author="AbbVie13" w:date="2025-05-14T12:18:00Z">
                <w:pPr>
                  <w:keepNext/>
                  <w:jc w:val="center"/>
                </w:pPr>
              </w:pPrChange>
            </w:pPr>
            <w:del w:id="9214" w:author="AbbVie13" w:date="2025-05-14T12:18:00Z">
              <w:r w:rsidRPr="00725989">
                <w:rPr>
                  <w:lang w:val="nb-NO"/>
                </w:rPr>
                <w:delText>46,6 %</w:delText>
              </w:r>
            </w:del>
          </w:p>
        </w:tc>
        <w:tc>
          <w:tcPr>
            <w:tcW w:w="1080" w:type="dxa"/>
          </w:tcPr>
          <w:p w14:paraId="2E2C6571" w14:textId="77777777" w:rsidR="007E048D" w:rsidRPr="00725989" w:rsidRDefault="00624D5E">
            <w:pPr>
              <w:pStyle w:val="EMEAHeading1Para1"/>
              <w:spacing w:afterLines="0"/>
              <w:rPr>
                <w:del w:id="9215" w:author="AbbVie13" w:date="2025-05-14T12:18:00Z"/>
                <w:lang w:val="nb-NO"/>
              </w:rPr>
              <w:pPrChange w:id="9216" w:author="AbbVie13" w:date="2025-05-14T12:18:00Z">
                <w:pPr>
                  <w:keepNext/>
                  <w:jc w:val="center"/>
                </w:pPr>
              </w:pPrChange>
            </w:pPr>
            <w:del w:id="9217" w:author="AbbVie13" w:date="2025-05-14T12:18:00Z">
              <w:r w:rsidRPr="00725989">
                <w:rPr>
                  <w:lang w:val="nb-NO"/>
                </w:rPr>
                <w:delText>&lt;0,001</w:delText>
              </w:r>
            </w:del>
          </w:p>
        </w:tc>
        <w:tc>
          <w:tcPr>
            <w:tcW w:w="1080" w:type="dxa"/>
          </w:tcPr>
          <w:p w14:paraId="783C6C06" w14:textId="77777777" w:rsidR="007E048D" w:rsidRPr="00725989" w:rsidRDefault="00624D5E">
            <w:pPr>
              <w:pStyle w:val="EMEAHeading1Para1"/>
              <w:spacing w:afterLines="0"/>
              <w:rPr>
                <w:del w:id="9218" w:author="AbbVie13" w:date="2025-05-14T12:18:00Z"/>
                <w:lang w:val="nb-NO"/>
              </w:rPr>
              <w:pPrChange w:id="9219" w:author="AbbVie13" w:date="2025-05-14T12:18:00Z">
                <w:pPr>
                  <w:keepNext/>
                  <w:jc w:val="center"/>
                </w:pPr>
              </w:pPrChange>
            </w:pPr>
            <w:del w:id="9220" w:author="AbbVie13" w:date="2025-05-14T12:18:00Z">
              <w:r w:rsidRPr="00725989">
                <w:rPr>
                  <w:lang w:val="nb-NO"/>
                </w:rPr>
                <w:delText>&lt;0,001</w:delText>
              </w:r>
            </w:del>
          </w:p>
        </w:tc>
        <w:tc>
          <w:tcPr>
            <w:tcW w:w="1037" w:type="dxa"/>
          </w:tcPr>
          <w:p w14:paraId="4109296D" w14:textId="77777777" w:rsidR="007E048D" w:rsidRPr="00725989" w:rsidRDefault="00624D5E">
            <w:pPr>
              <w:pStyle w:val="EMEAHeading1Para1"/>
              <w:spacing w:afterLines="0"/>
              <w:rPr>
                <w:del w:id="9221" w:author="AbbVie13" w:date="2025-05-14T12:18:00Z"/>
                <w:lang w:val="nb-NO"/>
              </w:rPr>
              <w:pPrChange w:id="9222" w:author="AbbVie13" w:date="2025-05-14T12:18:00Z">
                <w:pPr>
                  <w:keepNext/>
                  <w:jc w:val="center"/>
                </w:pPr>
              </w:pPrChange>
            </w:pPr>
            <w:del w:id="9223" w:author="AbbVie13" w:date="2025-05-14T12:18:00Z">
              <w:r w:rsidRPr="00725989">
                <w:rPr>
                  <w:lang w:val="nb-NO"/>
                </w:rPr>
                <w:delText>0,864</w:delText>
              </w:r>
            </w:del>
          </w:p>
        </w:tc>
      </w:tr>
      <w:tr w:rsidR="009323A6" w14:paraId="24DA2A4F" w14:textId="77777777">
        <w:trPr>
          <w:cantSplit/>
          <w:trHeight w:val="1595"/>
          <w:jc w:val="center"/>
          <w:del w:id="9224" w:author="AbbVie13" w:date="2025-05-14T12:18:00Z"/>
        </w:trPr>
        <w:tc>
          <w:tcPr>
            <w:tcW w:w="9149" w:type="dxa"/>
            <w:gridSpan w:val="8"/>
          </w:tcPr>
          <w:p w14:paraId="335EA76A" w14:textId="77777777" w:rsidR="007E048D" w:rsidRPr="00725989" w:rsidRDefault="00624D5E">
            <w:pPr>
              <w:pStyle w:val="EMEAHeading1Para1"/>
              <w:spacing w:afterLines="0"/>
              <w:rPr>
                <w:del w:id="9225" w:author="AbbVie13" w:date="2025-05-14T12:18:00Z"/>
                <w:lang w:val="nb-NO"/>
              </w:rPr>
              <w:pPrChange w:id="9226" w:author="AbbVie13" w:date="2025-05-14T12:18:00Z">
                <w:pPr>
                  <w:tabs>
                    <w:tab w:val="left" w:pos="10728"/>
                  </w:tabs>
                  <w:ind w:left="3" w:hanging="3"/>
                </w:pPr>
              </w:pPrChange>
            </w:pPr>
            <w:del w:id="9227" w:author="AbbVie13" w:date="2025-05-14T12:18:00Z">
              <w:r w:rsidRPr="00725989">
                <w:rPr>
                  <w:vertAlign w:val="superscript"/>
                  <w:lang w:val="nb-NO"/>
                </w:rPr>
                <w:delText>a</w:delText>
              </w:r>
              <w:r w:rsidRPr="00725989">
                <w:rPr>
                  <w:lang w:val="nb-NO"/>
                </w:rPr>
                <w:delText>valor p se refiere a la comparación del par de valores correspondientes a la monoterapia con metotrexato y la terapia combinada con Humira/metotrexato usando el test de Mann-Whitney U.</w:delText>
              </w:r>
            </w:del>
          </w:p>
          <w:p w14:paraId="51495477" w14:textId="77777777" w:rsidR="007E048D" w:rsidRPr="00725989" w:rsidRDefault="00624D5E">
            <w:pPr>
              <w:pStyle w:val="EMEAHeading1Para1"/>
              <w:spacing w:afterLines="0"/>
              <w:rPr>
                <w:del w:id="9228" w:author="AbbVie13" w:date="2025-05-14T12:18:00Z"/>
                <w:lang w:val="nb-NO"/>
              </w:rPr>
              <w:pPrChange w:id="9229" w:author="AbbVie13" w:date="2025-05-14T12:18:00Z">
                <w:pPr>
                  <w:tabs>
                    <w:tab w:val="left" w:pos="10728"/>
                  </w:tabs>
                  <w:ind w:left="3" w:hanging="3"/>
                </w:pPr>
              </w:pPrChange>
            </w:pPr>
            <w:del w:id="9230" w:author="AbbVie13" w:date="2025-05-14T12:18:00Z">
              <w:r w:rsidRPr="00725989">
                <w:rPr>
                  <w:bCs/>
                  <w:vertAlign w:val="superscript"/>
                  <w:lang w:val="nb-NO"/>
                </w:rPr>
                <w:delText>b</w:delText>
              </w:r>
              <w:r w:rsidRPr="00725989">
                <w:rPr>
                  <w:lang w:val="nb-NO"/>
                </w:rPr>
                <w:delText>valor p se refiere a la comparación del par de valores correspondientes a la monoterapia con Humira y la terapia combinada con Humira/metotrexato usando el test de Mann-Whitney U.</w:delText>
              </w:r>
            </w:del>
          </w:p>
          <w:p w14:paraId="053A3399" w14:textId="77777777" w:rsidR="007E048D" w:rsidRPr="00725989" w:rsidRDefault="00624D5E">
            <w:pPr>
              <w:pStyle w:val="EMEAHeading1Para1"/>
              <w:spacing w:afterLines="0"/>
              <w:rPr>
                <w:del w:id="9231" w:author="AbbVie13" w:date="2025-05-14T12:18:00Z"/>
                <w:lang w:val="nb-NO"/>
              </w:rPr>
              <w:pPrChange w:id="9232" w:author="AbbVie13" w:date="2025-05-14T12:18:00Z">
                <w:pPr>
                  <w:tabs>
                    <w:tab w:val="left" w:pos="10728"/>
                  </w:tabs>
                  <w:ind w:left="3" w:hanging="3"/>
                </w:pPr>
              </w:pPrChange>
            </w:pPr>
            <w:del w:id="9233" w:author="AbbVie13" w:date="2025-05-14T12:18:00Z">
              <w:r w:rsidRPr="00725989">
                <w:rPr>
                  <w:bCs/>
                  <w:vertAlign w:val="superscript"/>
                  <w:lang w:val="nb-NO"/>
                </w:rPr>
                <w:delText>c</w:delText>
              </w:r>
              <w:r w:rsidRPr="00725989">
                <w:rPr>
                  <w:lang w:val="nb-NO"/>
                </w:rPr>
                <w:delText>valor p se refiere a la comparación del par de valores correspondientes a la monoterapia con Humira y la monoterapia con metotrexato usando el test de Mann-Whitney U.</w:delText>
              </w:r>
            </w:del>
          </w:p>
        </w:tc>
      </w:tr>
    </w:tbl>
    <w:p w14:paraId="6095D53D" w14:textId="77777777" w:rsidR="007E048D" w:rsidRPr="00725989" w:rsidRDefault="007E048D">
      <w:pPr>
        <w:pStyle w:val="EMEAHeading1Para1"/>
        <w:spacing w:afterLines="0"/>
        <w:rPr>
          <w:del w:id="9234" w:author="AbbVie13" w:date="2025-05-14T12:18:00Z"/>
          <w:lang w:val="nb-NO"/>
        </w:rPr>
        <w:pPrChange w:id="9235" w:author="AbbVie13" w:date="2025-05-14T12:18:00Z">
          <w:pPr/>
        </w:pPrChange>
      </w:pPr>
    </w:p>
    <w:p w14:paraId="6F227C5E" w14:textId="77777777" w:rsidR="00F867FB" w:rsidRPr="00725989" w:rsidRDefault="00624D5E">
      <w:pPr>
        <w:pStyle w:val="EMEAHeading1Para1"/>
        <w:spacing w:afterLines="0"/>
        <w:rPr>
          <w:del w:id="9236" w:author="AbbVie13" w:date="2025-05-14T12:18:00Z"/>
          <w:lang w:val="nb-NO"/>
        </w:rPr>
        <w:pPrChange w:id="9237" w:author="AbbVie13" w:date="2025-05-14T12:18:00Z">
          <w:pPr/>
        </w:pPrChange>
      </w:pPr>
      <w:del w:id="9238" w:author="AbbVie13" w:date="2025-05-14T12:18:00Z">
        <w:r w:rsidRPr="00725989">
          <w:rPr>
            <w:lang w:val="nb-NO"/>
          </w:rPr>
          <w:delText xml:space="preserve">En la extensión abierta del ensayo de artritis reumatoide V, se mantuvieron las respuestas ACR tras un seguimiento de hasta </w:delText>
        </w:r>
        <w:r w:rsidR="006C5164" w:rsidRPr="00725989">
          <w:rPr>
            <w:lang w:val="nb-NO"/>
          </w:rPr>
          <w:delText xml:space="preserve">un periodo de </w:delText>
        </w:r>
        <w:r w:rsidRPr="00725989">
          <w:rPr>
            <w:lang w:val="nb-NO"/>
          </w:rPr>
          <w:delText xml:space="preserve">10 años. De los 542 pacientes que fueron aleatorizados a recibir Humira 40 mg en semanas alternas, 170 pacientes continuaron con Humira 40 mg en semanas alternas </w:delText>
        </w:r>
        <w:r w:rsidR="00A37744" w:rsidRPr="00725989">
          <w:rPr>
            <w:lang w:val="nb-NO"/>
          </w:rPr>
          <w:delText>hasta</w:delText>
        </w:r>
        <w:r w:rsidRPr="00725989">
          <w:rPr>
            <w:lang w:val="nb-NO"/>
          </w:rPr>
          <w:delText xml:space="preserve"> </w:delText>
        </w:r>
        <w:r w:rsidR="006C5164" w:rsidRPr="00725989">
          <w:rPr>
            <w:lang w:val="nb-NO"/>
          </w:rPr>
          <w:delText xml:space="preserve">completar </w:delText>
        </w:r>
        <w:r w:rsidRPr="00725989">
          <w:rPr>
            <w:lang w:val="nb-NO"/>
          </w:rPr>
          <w:delText>10 años</w:delText>
        </w:r>
        <w:r w:rsidR="008D7261" w:rsidRPr="00725989">
          <w:rPr>
            <w:lang w:val="nb-NO"/>
          </w:rPr>
          <w:delText xml:space="preserve"> de tratamiento</w:delText>
        </w:r>
        <w:r w:rsidRPr="00725989">
          <w:rPr>
            <w:lang w:val="nb-NO"/>
          </w:rPr>
          <w:delText>. Entre esos, 154 pacientes (90,6%) obtuvieron respuestas ACR 20; 127 pacientes (74,7%) obtuvieron respuestas ACR 50; y 102 pacientes (60,0%) obtuvieron respuestas ACR 70.</w:delText>
        </w:r>
      </w:del>
    </w:p>
    <w:p w14:paraId="190A21FB" w14:textId="77777777" w:rsidR="00082055" w:rsidRPr="00725989" w:rsidRDefault="00082055">
      <w:pPr>
        <w:pStyle w:val="EMEAHeading1Para1"/>
        <w:spacing w:afterLines="0"/>
        <w:rPr>
          <w:del w:id="9239" w:author="AbbVie13" w:date="2025-05-14T12:18:00Z"/>
          <w:lang w:val="nb-NO"/>
        </w:rPr>
        <w:pPrChange w:id="9240" w:author="AbbVie13" w:date="2025-05-14T12:18:00Z">
          <w:pPr/>
        </w:pPrChange>
      </w:pPr>
    </w:p>
    <w:p w14:paraId="34C6492A" w14:textId="77777777" w:rsidR="007E048D" w:rsidRPr="00725989" w:rsidRDefault="00624D5E">
      <w:pPr>
        <w:pStyle w:val="EMEAHeading1Para1"/>
        <w:spacing w:afterLines="0"/>
        <w:rPr>
          <w:del w:id="9241" w:author="AbbVie13" w:date="2025-05-14T12:18:00Z"/>
          <w:lang w:val="nb-NO"/>
        </w:rPr>
        <w:pPrChange w:id="9242" w:author="AbbVie13" w:date="2025-05-14T12:18:00Z">
          <w:pPr/>
        </w:pPrChange>
      </w:pPr>
      <w:del w:id="9243" w:author="AbbVie13" w:date="2025-05-14T12:18:00Z">
        <w:r w:rsidRPr="00725989">
          <w:rPr>
            <w:lang w:val="nb-NO"/>
          </w:rPr>
          <w:delText xml:space="preserve">En la </w:delText>
        </w:r>
        <w:r w:rsidR="00D10B0B" w:rsidRPr="00725989">
          <w:rPr>
            <w:lang w:val="nb-NO"/>
          </w:rPr>
          <w:delText>S</w:delText>
        </w:r>
        <w:r w:rsidRPr="00725989">
          <w:rPr>
            <w:lang w:val="nb-NO"/>
          </w:rPr>
          <w:delText xml:space="preserve">emana 52, el 42,9 % de los pacientes en tratamiento con la terapia combinada Humira/metotrexato alcanzó la remisión clínica (DAS28 </w:delText>
        </w:r>
        <w:r w:rsidR="00082055" w:rsidRPr="00725989">
          <w:rPr>
            <w:lang w:val="nb-NO"/>
          </w:rPr>
          <w:delText xml:space="preserve">(PCR) </w:delText>
        </w:r>
        <w:r w:rsidRPr="00725989">
          <w:rPr>
            <w:lang w:val="nb-NO"/>
          </w:rPr>
          <w:delText>&lt; 2,6) comparado con el 20,6 % de los pacientes en monoterapia con metotrexato y el 23,4 % de los pacientes en monoterapia con Humira.</w:delText>
        </w:r>
      </w:del>
    </w:p>
    <w:p w14:paraId="35F1A5D4" w14:textId="77777777" w:rsidR="007E048D" w:rsidRPr="00725989" w:rsidRDefault="00624D5E">
      <w:pPr>
        <w:pStyle w:val="EMEAHeading1Para1"/>
        <w:spacing w:afterLines="0"/>
        <w:rPr>
          <w:del w:id="9244" w:author="AbbVie13" w:date="2025-05-14T12:18:00Z"/>
          <w:lang w:val="nb-NO"/>
        </w:rPr>
        <w:pPrChange w:id="9245" w:author="AbbVie13" w:date="2025-05-14T12:18:00Z">
          <w:pPr/>
        </w:pPrChange>
      </w:pPr>
      <w:del w:id="9246" w:author="AbbVie13" w:date="2025-05-14T12:18:00Z">
        <w:r w:rsidRPr="00725989">
          <w:rPr>
            <w:lang w:val="nb-NO"/>
          </w:rPr>
          <w:delText>La combinación Humira/metotrexato era clínica y estadísticamente superior a la monoterapia con metotrexato (p&lt;0,001) y a la monoterapia con Humira (p&lt;0,001) a la hora de reducir la gravedad de la enfermedad en pacientes diagnosticados con artritis reumatoide reciente moderada a grave. La respuesta a las dos monoterapias fue similar (p=0,447).</w:delText>
        </w:r>
        <w:r w:rsidR="00082055" w:rsidRPr="00725989">
          <w:rPr>
            <w:lang w:val="nb-NO"/>
          </w:rPr>
          <w:delText xml:space="preserve"> De los 342 sujetos inicialmente aleatorizados a recibir Humira en monoterapia o la combinación Humira/metotrexato que se incluyeron en la extensión abierta del estudio, 171 sujetos completaron </w:delText>
        </w:r>
        <w:r w:rsidR="00F867FB" w:rsidRPr="00725989">
          <w:rPr>
            <w:lang w:val="nb-NO"/>
          </w:rPr>
          <w:delText xml:space="preserve">10 años de tratamiento </w:delText>
        </w:r>
        <w:r w:rsidR="00082055" w:rsidRPr="00725989">
          <w:rPr>
            <w:lang w:val="nb-NO"/>
          </w:rPr>
          <w:delText>con Humira. Entre esos, se reportó que 109 sujetos (63,7%) estaban en remisión a los 10 años.</w:delText>
        </w:r>
      </w:del>
    </w:p>
    <w:p w14:paraId="12737A21" w14:textId="77777777" w:rsidR="008A38B3" w:rsidRPr="00725989" w:rsidRDefault="008A38B3">
      <w:pPr>
        <w:pStyle w:val="EMEAHeading1Para1"/>
        <w:spacing w:afterLines="0"/>
        <w:rPr>
          <w:del w:id="9247" w:author="AbbVie13" w:date="2025-05-14T12:18:00Z"/>
          <w:lang w:val="nb-NO"/>
        </w:rPr>
        <w:pPrChange w:id="9248" w:author="AbbVie13" w:date="2025-05-14T12:18:00Z">
          <w:pPr/>
        </w:pPrChange>
      </w:pPr>
    </w:p>
    <w:p w14:paraId="7320FBBB" w14:textId="77777777" w:rsidR="008A38B3" w:rsidRPr="00725989" w:rsidRDefault="00624D5E">
      <w:pPr>
        <w:pStyle w:val="EMEAHeading1Para1"/>
        <w:spacing w:afterLines="0"/>
        <w:rPr>
          <w:del w:id="9249" w:author="AbbVie13" w:date="2025-05-14T12:18:00Z"/>
          <w:i/>
          <w:lang w:val="nb-NO"/>
        </w:rPr>
        <w:pPrChange w:id="9250" w:author="AbbVie13" w:date="2025-05-14T12:18:00Z">
          <w:pPr>
            <w:pStyle w:val="Heading1"/>
          </w:pPr>
        </w:pPrChange>
      </w:pPr>
      <w:del w:id="9251" w:author="AbbVie13" w:date="2025-05-14T12:18:00Z">
        <w:r w:rsidRPr="00725989">
          <w:rPr>
            <w:i/>
            <w:lang w:val="nb-NO"/>
          </w:rPr>
          <w:delText>Respuesta radiográfica</w:delText>
        </w:r>
      </w:del>
    </w:p>
    <w:p w14:paraId="53663A88" w14:textId="77777777" w:rsidR="00AA3AEC" w:rsidRPr="00725989" w:rsidRDefault="00AA3AEC">
      <w:pPr>
        <w:pStyle w:val="EMEAHeading1Para1"/>
        <w:spacing w:afterLines="0"/>
        <w:rPr>
          <w:del w:id="9252" w:author="AbbVie13" w:date="2025-05-14T12:18:00Z"/>
          <w:lang w:val="nb-NO"/>
        </w:rPr>
        <w:pPrChange w:id="9253" w:author="AbbVie13" w:date="2025-05-14T12:18:00Z">
          <w:pPr>
            <w:keepNext/>
          </w:pPr>
        </w:pPrChange>
      </w:pPr>
    </w:p>
    <w:p w14:paraId="13E04827" w14:textId="77777777" w:rsidR="00444189" w:rsidRPr="002E331F" w:rsidRDefault="00624D5E">
      <w:pPr>
        <w:pStyle w:val="EMEAHeading1Para1"/>
        <w:spacing w:afterLines="0"/>
        <w:rPr>
          <w:del w:id="9254" w:author="AbbVie13" w:date="2025-05-14T12:18:00Z"/>
          <w:iCs/>
          <w:lang w:val="es-ES"/>
        </w:rPr>
        <w:pPrChange w:id="9255" w:author="AbbVie13" w:date="2025-05-14T12:18:00Z">
          <w:pPr>
            <w:pStyle w:val="Heading7"/>
            <w:spacing w:line="240" w:lineRule="auto"/>
            <w:jc w:val="left"/>
          </w:pPr>
        </w:pPrChange>
      </w:pPr>
      <w:del w:id="9256" w:author="AbbVie13" w:date="2025-05-14T12:18:00Z">
        <w:r w:rsidRPr="002E331F">
          <w:rPr>
            <w:iCs/>
            <w:lang w:val="es-ES"/>
          </w:rPr>
          <w:delText>En el ensayo de artritis reumatoide III, en el que los pacientes tratados con Humira habían tenido artritis reumatoide durante una media de 11 años, se valoró radiográficamente el daño estructural en las articulaciones y se expresó como el cambio en el Índice Total de Sharp modificado y sus componentes, el índice de erosión y el índice de estrechamiento del espacio articular. Los pacientes tratados con Humira/metotrexato demostraron una progresión radiográfica significativamente menor que los pacientes trat</w:delText>
        </w:r>
        <w:r w:rsidRPr="002E331F">
          <w:rPr>
            <w:iCs/>
            <w:lang w:val="es-ES"/>
          </w:rPr>
          <w:delText xml:space="preserve">ados sólo con metotrexato a los 6 y 12 meses (ver </w:delText>
        </w:r>
        <w:r w:rsidR="00E77CDF" w:rsidRPr="002E331F">
          <w:rPr>
            <w:iCs/>
            <w:lang w:val="es-ES"/>
          </w:rPr>
          <w:delText>T</w:delText>
        </w:r>
        <w:r w:rsidRPr="002E331F">
          <w:rPr>
            <w:iCs/>
            <w:lang w:val="es-ES"/>
          </w:rPr>
          <w:delText xml:space="preserve">abla </w:delText>
        </w:r>
        <w:r w:rsidR="00B27FB0">
          <w:rPr>
            <w:iCs/>
            <w:lang w:val="es-ES"/>
          </w:rPr>
          <w:delText>10</w:delText>
        </w:r>
        <w:r w:rsidRPr="002E331F">
          <w:rPr>
            <w:iCs/>
            <w:lang w:val="es-ES"/>
          </w:rPr>
          <w:delText xml:space="preserve">). </w:delText>
        </w:r>
      </w:del>
    </w:p>
    <w:p w14:paraId="1E3CC45B" w14:textId="77777777" w:rsidR="00444189" w:rsidRPr="002E331F" w:rsidRDefault="00444189">
      <w:pPr>
        <w:pStyle w:val="EMEAHeading1Para1"/>
        <w:spacing w:afterLines="0"/>
        <w:rPr>
          <w:del w:id="9257" w:author="AbbVie13" w:date="2025-05-14T12:18:00Z"/>
          <w:iCs/>
          <w:lang w:val="es-ES"/>
        </w:rPr>
        <w:pPrChange w:id="9258" w:author="AbbVie13" w:date="2025-05-14T12:18:00Z">
          <w:pPr>
            <w:pStyle w:val="Heading7"/>
            <w:keepNext w:val="0"/>
            <w:spacing w:line="240" w:lineRule="auto"/>
            <w:jc w:val="left"/>
          </w:pPr>
        </w:pPrChange>
      </w:pPr>
    </w:p>
    <w:p w14:paraId="1C4595C7" w14:textId="77777777" w:rsidR="00444189" w:rsidRPr="00725989" w:rsidRDefault="00624D5E">
      <w:pPr>
        <w:pStyle w:val="EMEAHeading1Para1"/>
        <w:spacing w:afterLines="0"/>
        <w:rPr>
          <w:del w:id="9259" w:author="AbbVie13" w:date="2025-05-14T12:18:00Z"/>
          <w:szCs w:val="22"/>
          <w:lang w:val="nb-NO"/>
        </w:rPr>
        <w:pPrChange w:id="9260" w:author="AbbVie13" w:date="2025-05-14T12:18:00Z">
          <w:pPr/>
        </w:pPrChange>
      </w:pPr>
      <w:del w:id="9261" w:author="AbbVie13" w:date="2025-05-14T12:18:00Z">
        <w:r w:rsidRPr="00725989">
          <w:rPr>
            <w:iCs/>
            <w:szCs w:val="22"/>
            <w:lang w:val="nb-NO"/>
          </w:rPr>
          <w:delText xml:space="preserve">En la extensión abierta del estudio de artritis reumatoide III, la reducción en la frecuencia de la progresión del daño estructural se mantuvo durante 8 y 10 años en un subgrupo de pacientes. A los 8 años se evaluaron radiográficamente 81 de los 207 pacientes tratados con Humira 40 mg en semanas alternas. De los pacientes analizados, 48 no mostraron progresión del daño estructural, definido como un cambio desde el basal en el índice total de Sharp modificado de 0,5 o menos. </w:delText>
        </w:r>
        <w:r w:rsidRPr="00725989">
          <w:rPr>
            <w:szCs w:val="22"/>
            <w:lang w:val="nb-NO"/>
          </w:rPr>
          <w:delText>A los 10 años, 79 de 207 pacientes originalmente tratados con 40 mg de Humira en semanas alternas se evaluaron radiográficamente. De estos, 40 pacientes no mostraron prograsion del daño estructural definido por un cambio desde el basal en el índice total de Sharp modificado de 0,5 o menos.</w:delText>
        </w:r>
      </w:del>
    </w:p>
    <w:p w14:paraId="348FA80B" w14:textId="77777777" w:rsidR="007E048D" w:rsidRPr="00725989" w:rsidRDefault="007E048D">
      <w:pPr>
        <w:pStyle w:val="EMEAHeading1Para1"/>
        <w:spacing w:afterLines="0"/>
        <w:rPr>
          <w:del w:id="9262" w:author="AbbVie13" w:date="2025-05-14T12:18:00Z"/>
          <w:lang w:val="nb-NO"/>
        </w:rPr>
        <w:pPrChange w:id="9263" w:author="AbbVie13" w:date="2025-05-14T12:18:00Z">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14"/>
        <w:gridCol w:w="1955"/>
        <w:gridCol w:w="1778"/>
        <w:gridCol w:w="1985"/>
        <w:gridCol w:w="1439"/>
      </w:tblGrid>
      <w:tr w:rsidR="009323A6" w14:paraId="798305CD" w14:textId="77777777" w:rsidTr="008A38B3">
        <w:trPr>
          <w:cantSplit/>
          <w:del w:id="9264" w:author="AbbVie13" w:date="2025-05-14T12:18:00Z"/>
        </w:trPr>
        <w:tc>
          <w:tcPr>
            <w:tcW w:w="8951" w:type="dxa"/>
            <w:gridSpan w:val="5"/>
            <w:tcBorders>
              <w:top w:val="nil"/>
              <w:left w:val="nil"/>
              <w:bottom w:val="single" w:sz="4" w:space="0" w:color="auto"/>
              <w:right w:val="nil"/>
            </w:tcBorders>
          </w:tcPr>
          <w:p w14:paraId="062E830B" w14:textId="77777777" w:rsidR="008C58A9" w:rsidRPr="002E331F" w:rsidRDefault="00624D5E">
            <w:pPr>
              <w:pStyle w:val="EMEAHeading1Para1"/>
              <w:spacing w:afterLines="0"/>
              <w:rPr>
                <w:del w:id="9265" w:author="AbbVie13" w:date="2025-05-14T12:18:00Z"/>
                <w:iCs/>
                <w:lang w:val="es-ES"/>
              </w:rPr>
              <w:pPrChange w:id="9266" w:author="AbbVie13" w:date="2025-05-14T12:18:00Z">
                <w:pPr>
                  <w:pStyle w:val="Heading9"/>
                  <w:jc w:val="center"/>
                </w:pPr>
              </w:pPrChange>
            </w:pPr>
            <w:del w:id="9267" w:author="AbbVie13" w:date="2025-05-14T12:18:00Z">
              <w:r w:rsidRPr="002E331F">
                <w:rPr>
                  <w:iCs/>
                  <w:lang w:val="es-ES"/>
                </w:rPr>
                <w:delText xml:space="preserve">Tabla </w:delText>
              </w:r>
              <w:r w:rsidR="00B27FB0">
                <w:rPr>
                  <w:iCs/>
                  <w:lang w:val="es-ES"/>
                </w:rPr>
                <w:delText>10</w:delText>
              </w:r>
              <w:r w:rsidR="00360742" w:rsidRPr="002E331F">
                <w:rPr>
                  <w:iCs/>
                  <w:lang w:val="es-ES"/>
                </w:rPr>
                <w:delText xml:space="preserve"> </w:delText>
              </w:r>
            </w:del>
          </w:p>
          <w:p w14:paraId="4165F6B1" w14:textId="77777777" w:rsidR="007E048D" w:rsidRPr="002E331F" w:rsidRDefault="00624D5E">
            <w:pPr>
              <w:pStyle w:val="EMEAHeading1Para1"/>
              <w:spacing w:afterLines="0"/>
              <w:rPr>
                <w:del w:id="9268" w:author="AbbVie13" w:date="2025-05-14T12:18:00Z"/>
                <w:lang w:val="es-ES"/>
              </w:rPr>
              <w:pPrChange w:id="9269" w:author="AbbVie13" w:date="2025-05-14T12:18:00Z">
                <w:pPr>
                  <w:pStyle w:val="Heading9"/>
                  <w:jc w:val="center"/>
                </w:pPr>
              </w:pPrChange>
            </w:pPr>
            <w:del w:id="9270" w:author="AbbVie13" w:date="2025-05-14T12:18:00Z">
              <w:r w:rsidRPr="002E331F">
                <w:rPr>
                  <w:iCs/>
                  <w:lang w:val="es-ES"/>
                </w:rPr>
                <w:delText>Cambios radiográficos medios durante 12 meses en el Ensayo de artritis reumatoide III</w:delText>
              </w:r>
            </w:del>
          </w:p>
          <w:p w14:paraId="7FB5B8E4" w14:textId="77777777" w:rsidR="007E048D" w:rsidRPr="00725989" w:rsidRDefault="007E048D">
            <w:pPr>
              <w:pStyle w:val="EMEAHeading1Para1"/>
              <w:spacing w:afterLines="0"/>
              <w:rPr>
                <w:del w:id="9271" w:author="AbbVie13" w:date="2025-05-14T12:18:00Z"/>
                <w:bCs/>
                <w:lang w:val="nb-NO"/>
              </w:rPr>
              <w:pPrChange w:id="9272" w:author="AbbVie13" w:date="2025-05-14T12:18:00Z">
                <w:pPr>
                  <w:keepNext/>
                  <w:jc w:val="center"/>
                </w:pPr>
              </w:pPrChange>
            </w:pPr>
          </w:p>
        </w:tc>
      </w:tr>
      <w:tr w:rsidR="009323A6" w14:paraId="2D492620" w14:textId="77777777" w:rsidTr="008A38B3">
        <w:trPr>
          <w:del w:id="9273" w:author="AbbVie13" w:date="2025-05-14T12:18:00Z"/>
        </w:trPr>
        <w:tc>
          <w:tcPr>
            <w:tcW w:w="2088" w:type="dxa"/>
            <w:tcBorders>
              <w:top w:val="single" w:sz="4" w:space="0" w:color="auto"/>
            </w:tcBorders>
            <w:vAlign w:val="center"/>
          </w:tcPr>
          <w:p w14:paraId="328276CB" w14:textId="77777777" w:rsidR="007E048D" w:rsidRPr="00725989" w:rsidRDefault="007E048D">
            <w:pPr>
              <w:pStyle w:val="EMEAHeading1Para1"/>
              <w:spacing w:afterLines="0"/>
              <w:rPr>
                <w:del w:id="9274" w:author="AbbVie13" w:date="2025-05-14T12:18:00Z"/>
                <w:lang w:val="nb-NO"/>
              </w:rPr>
              <w:pPrChange w:id="9275" w:author="AbbVie13" w:date="2025-05-14T12:18:00Z">
                <w:pPr>
                  <w:keepNext/>
                  <w:jc w:val="center"/>
                </w:pPr>
              </w:pPrChange>
            </w:pPr>
          </w:p>
        </w:tc>
        <w:tc>
          <w:tcPr>
            <w:tcW w:w="1525" w:type="dxa"/>
            <w:tcBorders>
              <w:top w:val="single" w:sz="4" w:space="0" w:color="auto"/>
            </w:tcBorders>
            <w:vAlign w:val="center"/>
          </w:tcPr>
          <w:p w14:paraId="5214242F" w14:textId="77777777" w:rsidR="007E048D" w:rsidRPr="00725989" w:rsidRDefault="00624D5E">
            <w:pPr>
              <w:pStyle w:val="EMEAHeading1Para1"/>
              <w:spacing w:afterLines="0"/>
              <w:rPr>
                <w:del w:id="9276" w:author="AbbVie13" w:date="2025-05-14T12:18:00Z"/>
                <w:vertAlign w:val="superscript"/>
                <w:lang w:val="nb-NO"/>
              </w:rPr>
              <w:pPrChange w:id="9277" w:author="AbbVie13" w:date="2025-05-14T12:18:00Z">
                <w:pPr>
                  <w:keepNext/>
                  <w:jc w:val="center"/>
                </w:pPr>
              </w:pPrChange>
            </w:pPr>
            <w:del w:id="9278" w:author="AbbVie13" w:date="2025-05-14T12:18:00Z">
              <w:r w:rsidRPr="00725989">
                <w:rPr>
                  <w:lang w:val="nb-NO"/>
                </w:rPr>
                <w:delText>Placebo/MTX</w:delText>
              </w:r>
              <w:r w:rsidRPr="00725989">
                <w:rPr>
                  <w:vertAlign w:val="superscript"/>
                  <w:lang w:val="nb-NO"/>
                </w:rPr>
                <w:delText>a</w:delText>
              </w:r>
            </w:del>
          </w:p>
        </w:tc>
        <w:tc>
          <w:tcPr>
            <w:tcW w:w="1790" w:type="dxa"/>
            <w:tcBorders>
              <w:top w:val="single" w:sz="4" w:space="0" w:color="auto"/>
            </w:tcBorders>
            <w:vAlign w:val="center"/>
          </w:tcPr>
          <w:p w14:paraId="69BD0221" w14:textId="77777777" w:rsidR="007E048D" w:rsidRPr="00725989" w:rsidRDefault="00624D5E">
            <w:pPr>
              <w:pStyle w:val="EMEAHeading1Para1"/>
              <w:spacing w:afterLines="0"/>
              <w:rPr>
                <w:del w:id="9279" w:author="AbbVie13" w:date="2025-05-14T12:18:00Z"/>
                <w:lang w:val="nb-NO"/>
              </w:rPr>
              <w:pPrChange w:id="9280" w:author="AbbVie13" w:date="2025-05-14T12:18:00Z">
                <w:pPr>
                  <w:keepNext/>
                  <w:jc w:val="center"/>
                </w:pPr>
              </w:pPrChange>
            </w:pPr>
            <w:del w:id="9281" w:author="AbbVie13" w:date="2025-05-14T12:18:00Z">
              <w:r w:rsidRPr="00725989">
                <w:rPr>
                  <w:lang w:val="nb-NO"/>
                </w:rPr>
                <w:delText>Humira/MTX</w:delText>
              </w:r>
            </w:del>
          </w:p>
          <w:p w14:paraId="13078AC7" w14:textId="77777777" w:rsidR="007E048D" w:rsidRPr="00725989" w:rsidRDefault="00624D5E">
            <w:pPr>
              <w:pStyle w:val="EMEAHeading1Para1"/>
              <w:spacing w:afterLines="0"/>
              <w:rPr>
                <w:del w:id="9282" w:author="AbbVie13" w:date="2025-05-14T12:18:00Z"/>
                <w:lang w:val="nb-NO"/>
              </w:rPr>
              <w:pPrChange w:id="9283" w:author="AbbVie13" w:date="2025-05-14T12:18:00Z">
                <w:pPr>
                  <w:keepNext/>
                  <w:jc w:val="center"/>
                </w:pPr>
              </w:pPrChange>
            </w:pPr>
            <w:del w:id="9284" w:author="AbbVie13" w:date="2025-05-14T12:18:00Z">
              <w:r w:rsidRPr="00725989">
                <w:rPr>
                  <w:lang w:val="nb-NO"/>
                </w:rPr>
                <w:delText>40 mg en semanas alternas</w:delText>
              </w:r>
            </w:del>
          </w:p>
        </w:tc>
        <w:tc>
          <w:tcPr>
            <w:tcW w:w="2000" w:type="dxa"/>
            <w:tcBorders>
              <w:top w:val="single" w:sz="4" w:space="0" w:color="auto"/>
            </w:tcBorders>
            <w:vAlign w:val="center"/>
          </w:tcPr>
          <w:p w14:paraId="23639F27" w14:textId="77777777" w:rsidR="007E048D" w:rsidRPr="00725989" w:rsidRDefault="00624D5E">
            <w:pPr>
              <w:pStyle w:val="EMEAHeading1Para1"/>
              <w:spacing w:afterLines="0"/>
              <w:rPr>
                <w:del w:id="9285" w:author="AbbVie13" w:date="2025-05-14T12:18:00Z"/>
                <w:lang w:val="nb-NO"/>
              </w:rPr>
              <w:pPrChange w:id="9286" w:author="AbbVie13" w:date="2025-05-14T12:18:00Z">
                <w:pPr>
                  <w:keepNext/>
                  <w:jc w:val="center"/>
                </w:pPr>
              </w:pPrChange>
            </w:pPr>
            <w:del w:id="9287" w:author="AbbVie13" w:date="2025-05-14T12:18:00Z">
              <w:r w:rsidRPr="00725989">
                <w:rPr>
                  <w:lang w:val="nb-NO"/>
                </w:rPr>
                <w:delText>Placebo/MTX-</w:delText>
              </w:r>
              <w:r w:rsidR="00463344" w:rsidRPr="00725989">
                <w:rPr>
                  <w:lang w:val="nb-NO"/>
                </w:rPr>
                <w:delText>Humira</w:delText>
              </w:r>
              <w:r w:rsidRPr="00725989">
                <w:rPr>
                  <w:lang w:val="nb-NO"/>
                </w:rPr>
                <w:delText>/MTX (</w:delText>
              </w:r>
              <w:r w:rsidR="00223D50" w:rsidRPr="00725989">
                <w:rPr>
                  <w:lang w:val="nb-NO"/>
                </w:rPr>
                <w:delText>IC</w:delText>
              </w:r>
              <w:r w:rsidRPr="00725989">
                <w:rPr>
                  <w:vertAlign w:val="superscript"/>
                  <w:lang w:val="nb-NO"/>
                </w:rPr>
                <w:delText>b</w:delText>
              </w:r>
              <w:r w:rsidRPr="00725989">
                <w:rPr>
                  <w:lang w:val="nb-NO"/>
                </w:rPr>
                <w:delText xml:space="preserve"> 95 %)</w:delText>
              </w:r>
            </w:del>
          </w:p>
        </w:tc>
        <w:tc>
          <w:tcPr>
            <w:tcW w:w="1548" w:type="dxa"/>
            <w:tcBorders>
              <w:top w:val="single" w:sz="4" w:space="0" w:color="auto"/>
            </w:tcBorders>
            <w:vAlign w:val="center"/>
          </w:tcPr>
          <w:p w14:paraId="3FDD711C" w14:textId="77777777" w:rsidR="007E048D" w:rsidRPr="00725989" w:rsidRDefault="00624D5E">
            <w:pPr>
              <w:pStyle w:val="EMEAHeading1Para1"/>
              <w:spacing w:afterLines="0"/>
              <w:rPr>
                <w:del w:id="9288" w:author="AbbVie13" w:date="2025-05-14T12:18:00Z"/>
                <w:lang w:val="nb-NO"/>
              </w:rPr>
              <w:pPrChange w:id="9289" w:author="AbbVie13" w:date="2025-05-14T12:18:00Z">
                <w:pPr>
                  <w:keepNext/>
                  <w:jc w:val="center"/>
                </w:pPr>
              </w:pPrChange>
            </w:pPr>
            <w:del w:id="9290" w:author="AbbVie13" w:date="2025-05-14T12:18:00Z">
              <w:r w:rsidRPr="00725989">
                <w:rPr>
                  <w:lang w:val="nb-NO"/>
                </w:rPr>
                <w:delText>Valor P</w:delText>
              </w:r>
            </w:del>
          </w:p>
        </w:tc>
      </w:tr>
      <w:tr w:rsidR="009323A6" w14:paraId="704DAE9B" w14:textId="77777777" w:rsidTr="008A38B3">
        <w:trPr>
          <w:del w:id="9291" w:author="AbbVie13" w:date="2025-05-14T12:18:00Z"/>
        </w:trPr>
        <w:tc>
          <w:tcPr>
            <w:tcW w:w="2088" w:type="dxa"/>
          </w:tcPr>
          <w:p w14:paraId="6A486321" w14:textId="77777777" w:rsidR="007E048D" w:rsidRPr="00725989" w:rsidRDefault="00624D5E">
            <w:pPr>
              <w:pStyle w:val="EMEAHeading1Para1"/>
              <w:spacing w:afterLines="0"/>
              <w:rPr>
                <w:del w:id="9292" w:author="AbbVie13" w:date="2025-05-14T12:18:00Z"/>
                <w:lang w:val="nb-NO"/>
              </w:rPr>
              <w:pPrChange w:id="9293" w:author="AbbVie13" w:date="2025-05-14T12:18:00Z">
                <w:pPr>
                  <w:keepNext/>
                  <w:jc w:val="center"/>
                </w:pPr>
              </w:pPrChange>
            </w:pPr>
            <w:del w:id="9294" w:author="AbbVie13" w:date="2025-05-14T12:18:00Z">
              <w:r w:rsidRPr="00725989">
                <w:rPr>
                  <w:lang w:val="nb-NO"/>
                </w:rPr>
                <w:delText xml:space="preserve">Índice </w:delText>
              </w:r>
              <w:r w:rsidR="00D10B0B" w:rsidRPr="00725989">
                <w:rPr>
                  <w:lang w:val="nb-NO"/>
                </w:rPr>
                <w:delText>T</w:delText>
              </w:r>
              <w:r w:rsidRPr="00725989">
                <w:rPr>
                  <w:lang w:val="nb-NO"/>
                </w:rPr>
                <w:delText>otal de Sharp</w:delText>
              </w:r>
            </w:del>
          </w:p>
        </w:tc>
        <w:tc>
          <w:tcPr>
            <w:tcW w:w="1525" w:type="dxa"/>
          </w:tcPr>
          <w:p w14:paraId="760FCA18" w14:textId="77777777" w:rsidR="007E048D" w:rsidRPr="00725989" w:rsidRDefault="00624D5E">
            <w:pPr>
              <w:pStyle w:val="EMEAHeading1Para1"/>
              <w:spacing w:afterLines="0"/>
              <w:rPr>
                <w:del w:id="9295" w:author="AbbVie13" w:date="2025-05-14T12:18:00Z"/>
                <w:lang w:val="nb-NO"/>
              </w:rPr>
              <w:pPrChange w:id="9296" w:author="AbbVie13" w:date="2025-05-14T12:18:00Z">
                <w:pPr>
                  <w:keepNext/>
                  <w:jc w:val="center"/>
                </w:pPr>
              </w:pPrChange>
            </w:pPr>
            <w:del w:id="9297" w:author="AbbVie13" w:date="2025-05-14T12:18:00Z">
              <w:r w:rsidRPr="00725989">
                <w:rPr>
                  <w:lang w:val="nb-NO"/>
                </w:rPr>
                <w:delText>2,7</w:delText>
              </w:r>
            </w:del>
          </w:p>
        </w:tc>
        <w:tc>
          <w:tcPr>
            <w:tcW w:w="1790" w:type="dxa"/>
          </w:tcPr>
          <w:p w14:paraId="56C8E424" w14:textId="77777777" w:rsidR="007E048D" w:rsidRPr="00725989" w:rsidRDefault="00624D5E">
            <w:pPr>
              <w:pStyle w:val="EMEAHeading1Para1"/>
              <w:spacing w:afterLines="0"/>
              <w:rPr>
                <w:del w:id="9298" w:author="AbbVie13" w:date="2025-05-14T12:18:00Z"/>
                <w:lang w:val="nb-NO"/>
              </w:rPr>
              <w:pPrChange w:id="9299" w:author="AbbVie13" w:date="2025-05-14T12:18:00Z">
                <w:pPr>
                  <w:keepNext/>
                  <w:jc w:val="center"/>
                </w:pPr>
              </w:pPrChange>
            </w:pPr>
            <w:del w:id="9300" w:author="AbbVie13" w:date="2025-05-14T12:18:00Z">
              <w:r w:rsidRPr="00725989">
                <w:rPr>
                  <w:lang w:val="nb-NO"/>
                </w:rPr>
                <w:delText>0,1</w:delText>
              </w:r>
            </w:del>
          </w:p>
        </w:tc>
        <w:tc>
          <w:tcPr>
            <w:tcW w:w="2000" w:type="dxa"/>
          </w:tcPr>
          <w:p w14:paraId="73E528CB" w14:textId="77777777" w:rsidR="007E048D" w:rsidRPr="00725989" w:rsidRDefault="00624D5E">
            <w:pPr>
              <w:pStyle w:val="EMEAHeading1Para1"/>
              <w:spacing w:afterLines="0"/>
              <w:rPr>
                <w:del w:id="9301" w:author="AbbVie13" w:date="2025-05-14T12:18:00Z"/>
                <w:lang w:val="nb-NO"/>
              </w:rPr>
              <w:pPrChange w:id="9302" w:author="AbbVie13" w:date="2025-05-14T12:18:00Z">
                <w:pPr>
                  <w:keepNext/>
                  <w:jc w:val="center"/>
                </w:pPr>
              </w:pPrChange>
            </w:pPr>
            <w:del w:id="9303" w:author="AbbVie13" w:date="2025-05-14T12:18:00Z">
              <w:r w:rsidRPr="00725989">
                <w:rPr>
                  <w:lang w:val="nb-NO"/>
                </w:rPr>
                <w:delText xml:space="preserve">2,6 (1,4, 3,8) </w:delText>
              </w:r>
            </w:del>
          </w:p>
        </w:tc>
        <w:tc>
          <w:tcPr>
            <w:tcW w:w="1548" w:type="dxa"/>
          </w:tcPr>
          <w:p w14:paraId="395AED48" w14:textId="77777777" w:rsidR="007E048D" w:rsidRPr="00725989" w:rsidRDefault="00624D5E">
            <w:pPr>
              <w:pStyle w:val="EMEAHeading1Para1"/>
              <w:spacing w:afterLines="0"/>
              <w:rPr>
                <w:del w:id="9304" w:author="AbbVie13" w:date="2025-05-14T12:18:00Z"/>
                <w:vertAlign w:val="superscript"/>
                <w:lang w:val="nb-NO"/>
              </w:rPr>
              <w:pPrChange w:id="9305" w:author="AbbVie13" w:date="2025-05-14T12:18:00Z">
                <w:pPr>
                  <w:keepNext/>
                  <w:jc w:val="center"/>
                </w:pPr>
              </w:pPrChange>
            </w:pPr>
            <w:del w:id="9306" w:author="AbbVie13" w:date="2025-05-14T12:18:00Z">
              <w:r w:rsidRPr="00725989">
                <w:rPr>
                  <w:lang w:val="nb-NO"/>
                </w:rPr>
                <w:delText>&lt;0,001</w:delText>
              </w:r>
              <w:r w:rsidRPr="00725989">
                <w:rPr>
                  <w:vertAlign w:val="superscript"/>
                  <w:lang w:val="nb-NO"/>
                </w:rPr>
                <w:delText>c</w:delText>
              </w:r>
            </w:del>
          </w:p>
        </w:tc>
      </w:tr>
      <w:tr w:rsidR="009323A6" w14:paraId="72728E6F" w14:textId="77777777" w:rsidTr="008A38B3">
        <w:trPr>
          <w:del w:id="9307" w:author="AbbVie13" w:date="2025-05-14T12:18:00Z"/>
        </w:trPr>
        <w:tc>
          <w:tcPr>
            <w:tcW w:w="2088" w:type="dxa"/>
          </w:tcPr>
          <w:p w14:paraId="6F306D23" w14:textId="77777777" w:rsidR="007E048D" w:rsidRPr="00725989" w:rsidRDefault="00624D5E">
            <w:pPr>
              <w:pStyle w:val="EMEAHeading1Para1"/>
              <w:spacing w:afterLines="0"/>
              <w:rPr>
                <w:del w:id="9308" w:author="AbbVie13" w:date="2025-05-14T12:18:00Z"/>
                <w:lang w:val="nb-NO"/>
              </w:rPr>
              <w:pPrChange w:id="9309" w:author="AbbVie13" w:date="2025-05-14T12:18:00Z">
                <w:pPr>
                  <w:keepNext/>
                  <w:jc w:val="center"/>
                </w:pPr>
              </w:pPrChange>
            </w:pPr>
            <w:del w:id="9310" w:author="AbbVie13" w:date="2025-05-14T12:18:00Z">
              <w:r w:rsidRPr="00725989">
                <w:rPr>
                  <w:lang w:val="nb-NO"/>
                </w:rPr>
                <w:delText>Índice de erosión</w:delText>
              </w:r>
            </w:del>
          </w:p>
        </w:tc>
        <w:tc>
          <w:tcPr>
            <w:tcW w:w="1525" w:type="dxa"/>
          </w:tcPr>
          <w:p w14:paraId="2FD7C93C" w14:textId="77777777" w:rsidR="007E048D" w:rsidRPr="00725989" w:rsidRDefault="00624D5E">
            <w:pPr>
              <w:pStyle w:val="EMEAHeading1Para1"/>
              <w:spacing w:afterLines="0"/>
              <w:rPr>
                <w:del w:id="9311" w:author="AbbVie13" w:date="2025-05-14T12:18:00Z"/>
                <w:lang w:val="nb-NO"/>
              </w:rPr>
              <w:pPrChange w:id="9312" w:author="AbbVie13" w:date="2025-05-14T12:18:00Z">
                <w:pPr>
                  <w:keepNext/>
                  <w:jc w:val="center"/>
                </w:pPr>
              </w:pPrChange>
            </w:pPr>
            <w:del w:id="9313" w:author="AbbVie13" w:date="2025-05-14T12:18:00Z">
              <w:r w:rsidRPr="00725989">
                <w:rPr>
                  <w:lang w:val="nb-NO"/>
                </w:rPr>
                <w:delText>1,6</w:delText>
              </w:r>
            </w:del>
          </w:p>
        </w:tc>
        <w:tc>
          <w:tcPr>
            <w:tcW w:w="1790" w:type="dxa"/>
          </w:tcPr>
          <w:p w14:paraId="044FBD78" w14:textId="77777777" w:rsidR="007E048D" w:rsidRPr="00725989" w:rsidRDefault="00624D5E">
            <w:pPr>
              <w:pStyle w:val="EMEAHeading1Para1"/>
              <w:spacing w:afterLines="0"/>
              <w:rPr>
                <w:del w:id="9314" w:author="AbbVie13" w:date="2025-05-14T12:18:00Z"/>
                <w:lang w:val="nb-NO"/>
              </w:rPr>
              <w:pPrChange w:id="9315" w:author="AbbVie13" w:date="2025-05-14T12:18:00Z">
                <w:pPr>
                  <w:keepNext/>
                  <w:jc w:val="center"/>
                </w:pPr>
              </w:pPrChange>
            </w:pPr>
            <w:del w:id="9316" w:author="AbbVie13" w:date="2025-05-14T12:18:00Z">
              <w:r w:rsidRPr="00725989">
                <w:rPr>
                  <w:lang w:val="nb-NO"/>
                </w:rPr>
                <w:delText>0,0</w:delText>
              </w:r>
            </w:del>
          </w:p>
        </w:tc>
        <w:tc>
          <w:tcPr>
            <w:tcW w:w="2000" w:type="dxa"/>
          </w:tcPr>
          <w:p w14:paraId="022460B1" w14:textId="77777777" w:rsidR="007E048D" w:rsidRPr="00725989" w:rsidRDefault="00624D5E">
            <w:pPr>
              <w:pStyle w:val="EMEAHeading1Para1"/>
              <w:spacing w:afterLines="0"/>
              <w:rPr>
                <w:del w:id="9317" w:author="AbbVie13" w:date="2025-05-14T12:18:00Z"/>
                <w:lang w:val="nb-NO"/>
              </w:rPr>
              <w:pPrChange w:id="9318" w:author="AbbVie13" w:date="2025-05-14T12:18:00Z">
                <w:pPr>
                  <w:keepNext/>
                  <w:jc w:val="center"/>
                </w:pPr>
              </w:pPrChange>
            </w:pPr>
            <w:del w:id="9319" w:author="AbbVie13" w:date="2025-05-14T12:18:00Z">
              <w:r w:rsidRPr="00725989">
                <w:rPr>
                  <w:lang w:val="nb-NO"/>
                </w:rPr>
                <w:delText>1,6 (0,9, 2,2)</w:delText>
              </w:r>
            </w:del>
          </w:p>
        </w:tc>
        <w:tc>
          <w:tcPr>
            <w:tcW w:w="1548" w:type="dxa"/>
          </w:tcPr>
          <w:p w14:paraId="489E0D57" w14:textId="77777777" w:rsidR="007E048D" w:rsidRPr="00725989" w:rsidRDefault="00624D5E">
            <w:pPr>
              <w:pStyle w:val="EMEAHeading1Para1"/>
              <w:spacing w:afterLines="0"/>
              <w:rPr>
                <w:del w:id="9320" w:author="AbbVie13" w:date="2025-05-14T12:18:00Z"/>
                <w:lang w:val="nb-NO"/>
              </w:rPr>
              <w:pPrChange w:id="9321" w:author="AbbVie13" w:date="2025-05-14T12:18:00Z">
                <w:pPr>
                  <w:keepNext/>
                  <w:jc w:val="center"/>
                </w:pPr>
              </w:pPrChange>
            </w:pPr>
            <w:del w:id="9322" w:author="AbbVie13" w:date="2025-05-14T12:18:00Z">
              <w:r w:rsidRPr="00725989">
                <w:rPr>
                  <w:lang w:val="nb-NO"/>
                </w:rPr>
                <w:delText>&lt;0,001</w:delText>
              </w:r>
            </w:del>
          </w:p>
        </w:tc>
      </w:tr>
      <w:tr w:rsidR="009323A6" w14:paraId="0F167D83" w14:textId="77777777" w:rsidTr="008A38B3">
        <w:trPr>
          <w:del w:id="9323" w:author="AbbVie13" w:date="2025-05-14T12:18:00Z"/>
        </w:trPr>
        <w:tc>
          <w:tcPr>
            <w:tcW w:w="2088" w:type="dxa"/>
          </w:tcPr>
          <w:p w14:paraId="2FCF2246" w14:textId="77777777" w:rsidR="007E048D" w:rsidRPr="00725989" w:rsidRDefault="00624D5E">
            <w:pPr>
              <w:pStyle w:val="EMEAHeading1Para1"/>
              <w:spacing w:afterLines="0"/>
              <w:rPr>
                <w:del w:id="9324" w:author="AbbVie13" w:date="2025-05-14T12:18:00Z"/>
                <w:lang w:val="nb-NO"/>
              </w:rPr>
              <w:pPrChange w:id="9325" w:author="AbbVie13" w:date="2025-05-14T12:18:00Z">
                <w:pPr>
                  <w:keepNext/>
                  <w:jc w:val="center"/>
                </w:pPr>
              </w:pPrChange>
            </w:pPr>
            <w:del w:id="9326" w:author="AbbVie13" w:date="2025-05-14T12:18:00Z">
              <w:r w:rsidRPr="00725989">
                <w:rPr>
                  <w:lang w:val="nb-NO"/>
                </w:rPr>
                <w:delText>Índice JSN</w:delText>
              </w:r>
              <w:r w:rsidRPr="00725989">
                <w:rPr>
                  <w:vertAlign w:val="superscript"/>
                  <w:lang w:val="nb-NO"/>
                </w:rPr>
                <w:delText>d</w:delText>
              </w:r>
              <w:r w:rsidRPr="00725989">
                <w:rPr>
                  <w:lang w:val="nb-NO"/>
                </w:rPr>
                <w:delText xml:space="preserve"> </w:delText>
              </w:r>
            </w:del>
          </w:p>
        </w:tc>
        <w:tc>
          <w:tcPr>
            <w:tcW w:w="1525" w:type="dxa"/>
          </w:tcPr>
          <w:p w14:paraId="3862AB46" w14:textId="77777777" w:rsidR="007E048D" w:rsidRPr="00725989" w:rsidRDefault="00624D5E">
            <w:pPr>
              <w:pStyle w:val="EMEAHeading1Para1"/>
              <w:spacing w:afterLines="0"/>
              <w:rPr>
                <w:del w:id="9327" w:author="AbbVie13" w:date="2025-05-14T12:18:00Z"/>
                <w:lang w:val="nb-NO"/>
              </w:rPr>
              <w:pPrChange w:id="9328" w:author="AbbVie13" w:date="2025-05-14T12:18:00Z">
                <w:pPr>
                  <w:keepNext/>
                  <w:jc w:val="center"/>
                </w:pPr>
              </w:pPrChange>
            </w:pPr>
            <w:del w:id="9329" w:author="AbbVie13" w:date="2025-05-14T12:18:00Z">
              <w:r w:rsidRPr="00725989">
                <w:rPr>
                  <w:lang w:val="nb-NO"/>
                </w:rPr>
                <w:delText>1,0</w:delText>
              </w:r>
            </w:del>
          </w:p>
        </w:tc>
        <w:tc>
          <w:tcPr>
            <w:tcW w:w="1790" w:type="dxa"/>
          </w:tcPr>
          <w:p w14:paraId="3C518016" w14:textId="77777777" w:rsidR="007E048D" w:rsidRPr="00725989" w:rsidRDefault="00624D5E">
            <w:pPr>
              <w:pStyle w:val="EMEAHeading1Para1"/>
              <w:spacing w:afterLines="0"/>
              <w:rPr>
                <w:del w:id="9330" w:author="AbbVie13" w:date="2025-05-14T12:18:00Z"/>
                <w:lang w:val="nb-NO"/>
              </w:rPr>
              <w:pPrChange w:id="9331" w:author="AbbVie13" w:date="2025-05-14T12:18:00Z">
                <w:pPr>
                  <w:keepNext/>
                  <w:jc w:val="center"/>
                </w:pPr>
              </w:pPrChange>
            </w:pPr>
            <w:del w:id="9332" w:author="AbbVie13" w:date="2025-05-14T12:18:00Z">
              <w:r w:rsidRPr="00725989">
                <w:rPr>
                  <w:lang w:val="nb-NO"/>
                </w:rPr>
                <w:delText>0,1</w:delText>
              </w:r>
            </w:del>
          </w:p>
        </w:tc>
        <w:tc>
          <w:tcPr>
            <w:tcW w:w="2000" w:type="dxa"/>
          </w:tcPr>
          <w:p w14:paraId="1DAB95CD" w14:textId="77777777" w:rsidR="007E048D" w:rsidRPr="00725989" w:rsidRDefault="00624D5E">
            <w:pPr>
              <w:pStyle w:val="EMEAHeading1Para1"/>
              <w:spacing w:afterLines="0"/>
              <w:rPr>
                <w:del w:id="9333" w:author="AbbVie13" w:date="2025-05-14T12:18:00Z"/>
                <w:lang w:val="nb-NO"/>
              </w:rPr>
              <w:pPrChange w:id="9334" w:author="AbbVie13" w:date="2025-05-14T12:18:00Z">
                <w:pPr>
                  <w:keepNext/>
                  <w:jc w:val="center"/>
                </w:pPr>
              </w:pPrChange>
            </w:pPr>
            <w:del w:id="9335" w:author="AbbVie13" w:date="2025-05-14T12:18:00Z">
              <w:r w:rsidRPr="00725989">
                <w:rPr>
                  <w:lang w:val="nb-NO"/>
                </w:rPr>
                <w:delText>0,9 (0,3, 1,4)</w:delText>
              </w:r>
            </w:del>
          </w:p>
        </w:tc>
        <w:tc>
          <w:tcPr>
            <w:tcW w:w="1548" w:type="dxa"/>
          </w:tcPr>
          <w:p w14:paraId="5A9E89BA" w14:textId="77777777" w:rsidR="007E048D" w:rsidRPr="00725989" w:rsidRDefault="00624D5E">
            <w:pPr>
              <w:pStyle w:val="EMEAHeading1Para1"/>
              <w:spacing w:afterLines="0"/>
              <w:rPr>
                <w:del w:id="9336" w:author="AbbVie13" w:date="2025-05-14T12:18:00Z"/>
                <w:lang w:val="nb-NO"/>
              </w:rPr>
              <w:pPrChange w:id="9337" w:author="AbbVie13" w:date="2025-05-14T12:18:00Z">
                <w:pPr>
                  <w:keepNext/>
                  <w:jc w:val="center"/>
                </w:pPr>
              </w:pPrChange>
            </w:pPr>
            <w:del w:id="9338" w:author="AbbVie13" w:date="2025-05-14T12:18:00Z">
              <w:r w:rsidRPr="00725989">
                <w:rPr>
                  <w:lang w:val="nb-NO"/>
                </w:rPr>
                <w:delText>0,002</w:delText>
              </w:r>
            </w:del>
          </w:p>
        </w:tc>
      </w:tr>
    </w:tbl>
    <w:p w14:paraId="6CD9D55E" w14:textId="77777777" w:rsidR="007E048D" w:rsidRPr="002E331F" w:rsidRDefault="00624D5E">
      <w:pPr>
        <w:pStyle w:val="EMEAHeading1Para1"/>
        <w:spacing w:afterLines="0"/>
        <w:rPr>
          <w:del w:id="9339" w:author="AbbVie13" w:date="2025-05-14T12:18:00Z"/>
          <w:rFonts w:ascii="Times New Roman" w:hAnsi="Times New Roman"/>
          <w:lang w:val="es-ES"/>
        </w:rPr>
        <w:pPrChange w:id="9340" w:author="AbbVie13" w:date="2025-05-14T12:18:00Z">
          <w:pPr>
            <w:pStyle w:val="In-textfootnote"/>
            <w:keepNext w:val="0"/>
            <w:spacing w:before="0" w:line="240" w:lineRule="auto"/>
          </w:pPr>
        </w:pPrChange>
      </w:pPr>
      <w:del w:id="9341" w:author="AbbVie13" w:date="2025-05-14T12:18:00Z">
        <w:r w:rsidRPr="002E331F">
          <w:rPr>
            <w:rFonts w:ascii="Times New Roman" w:hAnsi="Times New Roman"/>
            <w:bCs/>
            <w:vertAlign w:val="superscript"/>
            <w:lang w:val="es-ES"/>
          </w:rPr>
          <w:delText>a</w:delText>
        </w:r>
        <w:r w:rsidRPr="002E331F">
          <w:rPr>
            <w:rFonts w:ascii="Times New Roman" w:hAnsi="Times New Roman"/>
            <w:lang w:val="es-ES"/>
          </w:rPr>
          <w:delText>metotrexato</w:delText>
        </w:r>
      </w:del>
    </w:p>
    <w:p w14:paraId="7BDB5BA0" w14:textId="77777777" w:rsidR="007E048D" w:rsidRPr="002E331F" w:rsidRDefault="00624D5E">
      <w:pPr>
        <w:pStyle w:val="EMEAHeading1Para1"/>
        <w:spacing w:afterLines="0"/>
        <w:rPr>
          <w:del w:id="9342" w:author="AbbVie13" w:date="2025-05-14T12:18:00Z"/>
          <w:rFonts w:ascii="Times New Roman" w:hAnsi="Times New Roman"/>
          <w:lang w:val="es-ES"/>
        </w:rPr>
        <w:pPrChange w:id="9343" w:author="AbbVie13" w:date="2025-05-14T12:18:00Z">
          <w:pPr>
            <w:pStyle w:val="In-textfootnote"/>
            <w:keepNext w:val="0"/>
            <w:tabs>
              <w:tab w:val="clear" w:pos="142"/>
            </w:tabs>
            <w:spacing w:before="0" w:line="240" w:lineRule="auto"/>
            <w:ind w:left="0" w:firstLine="0"/>
          </w:pPr>
        </w:pPrChange>
      </w:pPr>
      <w:del w:id="9344" w:author="AbbVie13" w:date="2025-05-14T12:18:00Z">
        <w:r w:rsidRPr="002E331F">
          <w:rPr>
            <w:rFonts w:ascii="Times New Roman" w:hAnsi="Times New Roman"/>
            <w:vertAlign w:val="superscript"/>
            <w:lang w:val="es-ES"/>
          </w:rPr>
          <w:delText>b</w:delText>
        </w:r>
        <w:r w:rsidR="00223D50" w:rsidRPr="002E331F">
          <w:rPr>
            <w:rFonts w:ascii="Times New Roman" w:hAnsi="Times New Roman"/>
            <w:lang w:val="es-ES"/>
          </w:rPr>
          <w:delText>IC</w:delText>
        </w:r>
        <w:r w:rsidRPr="002E331F">
          <w:rPr>
            <w:rFonts w:ascii="Times New Roman" w:hAnsi="Times New Roman"/>
            <w:lang w:val="es-ES"/>
          </w:rPr>
          <w:delText xml:space="preserve"> 95 % para las diferencias en el cambio de los índices entre metotrexato y Humira. </w:delText>
        </w:r>
      </w:del>
    </w:p>
    <w:p w14:paraId="2956F94B" w14:textId="77777777" w:rsidR="007E048D" w:rsidRPr="002E331F" w:rsidRDefault="00624D5E">
      <w:pPr>
        <w:pStyle w:val="EMEAHeading1Para1"/>
        <w:spacing w:afterLines="0"/>
        <w:rPr>
          <w:del w:id="9345" w:author="AbbVie13" w:date="2025-05-14T12:18:00Z"/>
          <w:rFonts w:ascii="Times New Roman" w:hAnsi="Times New Roman"/>
          <w:lang w:val="es-ES"/>
        </w:rPr>
        <w:pPrChange w:id="9346" w:author="AbbVie13" w:date="2025-05-14T12:18:00Z">
          <w:pPr>
            <w:pStyle w:val="In-textfootnote"/>
            <w:keepNext w:val="0"/>
            <w:spacing w:before="0" w:line="240" w:lineRule="auto"/>
          </w:pPr>
        </w:pPrChange>
      </w:pPr>
      <w:del w:id="9347" w:author="AbbVie13" w:date="2025-05-14T12:18:00Z">
        <w:r w:rsidRPr="002E331F">
          <w:rPr>
            <w:rFonts w:ascii="Times New Roman" w:hAnsi="Times New Roman"/>
            <w:vertAlign w:val="superscript"/>
            <w:lang w:val="es-ES"/>
          </w:rPr>
          <w:delText>c</w:delText>
        </w:r>
        <w:r w:rsidRPr="002E331F">
          <w:rPr>
            <w:rFonts w:ascii="Times New Roman" w:hAnsi="Times New Roman"/>
            <w:lang w:val="es-ES"/>
          </w:rPr>
          <w:delText xml:space="preserve">Basado en análisis de rango </w:delText>
        </w:r>
      </w:del>
    </w:p>
    <w:p w14:paraId="08A688F1" w14:textId="77777777" w:rsidR="007E048D" w:rsidRPr="002E331F" w:rsidRDefault="00624D5E">
      <w:pPr>
        <w:pStyle w:val="EMEAHeading1Para1"/>
        <w:spacing w:afterLines="0"/>
        <w:rPr>
          <w:del w:id="9348" w:author="AbbVie13" w:date="2025-05-14T12:18:00Z"/>
          <w:lang w:val="es-ES"/>
        </w:rPr>
        <w:pPrChange w:id="9349" w:author="AbbVie13" w:date="2025-05-14T12:18:00Z">
          <w:pPr>
            <w:pStyle w:val="Heading7"/>
            <w:keepNext w:val="0"/>
            <w:spacing w:line="240" w:lineRule="auto"/>
            <w:jc w:val="left"/>
          </w:pPr>
        </w:pPrChange>
      </w:pPr>
      <w:del w:id="9350" w:author="AbbVie13" w:date="2025-05-14T12:18:00Z">
        <w:r w:rsidRPr="002E331F">
          <w:rPr>
            <w:vertAlign w:val="superscript"/>
            <w:lang w:val="es-ES"/>
          </w:rPr>
          <w:delText>d</w:delText>
        </w:r>
        <w:r w:rsidRPr="002E331F">
          <w:rPr>
            <w:lang w:val="es-ES"/>
          </w:rPr>
          <w:delText>Estrechamiento del espacio articular</w:delText>
        </w:r>
      </w:del>
    </w:p>
    <w:p w14:paraId="77E03F18" w14:textId="77777777" w:rsidR="007E048D" w:rsidRPr="00725989" w:rsidRDefault="007E048D">
      <w:pPr>
        <w:pStyle w:val="EMEAHeading1Para1"/>
        <w:spacing w:afterLines="0"/>
        <w:rPr>
          <w:del w:id="9351" w:author="AbbVie13" w:date="2025-05-14T12:18:00Z"/>
          <w:lang w:val="nb-NO"/>
        </w:rPr>
        <w:pPrChange w:id="9352" w:author="AbbVie13" w:date="2025-05-14T12:18:00Z">
          <w:pPr>
            <w:pStyle w:val="Header"/>
            <w:tabs>
              <w:tab w:val="clear" w:pos="4153"/>
              <w:tab w:val="clear" w:pos="8306"/>
            </w:tabs>
          </w:pPr>
        </w:pPrChange>
      </w:pPr>
    </w:p>
    <w:p w14:paraId="70E168BD" w14:textId="77777777" w:rsidR="007E048D" w:rsidRPr="002E331F" w:rsidRDefault="00624D5E">
      <w:pPr>
        <w:pStyle w:val="EMEAHeading1Para1"/>
        <w:spacing w:afterLines="0"/>
        <w:rPr>
          <w:del w:id="9353" w:author="AbbVie13" w:date="2025-05-14T12:18:00Z"/>
          <w:szCs w:val="24"/>
          <w:lang w:val="es-ES" w:eastAsia="es-ES"/>
        </w:rPr>
        <w:pPrChange w:id="9354" w:author="AbbVie13" w:date="2025-05-14T12:18:00Z">
          <w:pPr>
            <w:pStyle w:val="EMEANormal"/>
            <w:tabs>
              <w:tab w:val="clear" w:pos="562"/>
            </w:tabs>
            <w:suppressAutoHyphens w:val="0"/>
          </w:pPr>
        </w:pPrChange>
      </w:pPr>
      <w:del w:id="9355" w:author="AbbVie13" w:date="2025-05-14T12:18:00Z">
        <w:r w:rsidRPr="002E331F">
          <w:rPr>
            <w:szCs w:val="24"/>
            <w:lang w:val="es-ES" w:eastAsia="es-ES"/>
          </w:rPr>
          <w:delText xml:space="preserve">En el ensayo </w:delText>
        </w:r>
        <w:r w:rsidRPr="002E331F">
          <w:rPr>
            <w:lang w:val="es-ES"/>
          </w:rPr>
          <w:delText xml:space="preserve">de artritis reumatoide </w:delText>
        </w:r>
        <w:r w:rsidRPr="002E331F">
          <w:rPr>
            <w:szCs w:val="24"/>
            <w:lang w:val="es-ES" w:eastAsia="es-ES"/>
          </w:rPr>
          <w:delText xml:space="preserve">V, el daño estructural en las articulaciones se valoró radiográficamente y se expresó como cambio en el </w:delText>
        </w:r>
        <w:r w:rsidR="00D46C27" w:rsidRPr="002E331F">
          <w:rPr>
            <w:szCs w:val="24"/>
            <w:lang w:val="es-ES" w:eastAsia="es-ES"/>
          </w:rPr>
          <w:delText>Í</w:delText>
        </w:r>
        <w:r w:rsidRPr="002E331F">
          <w:rPr>
            <w:szCs w:val="24"/>
            <w:lang w:val="es-ES" w:eastAsia="es-ES"/>
          </w:rPr>
          <w:delText xml:space="preserve">ndice </w:delText>
        </w:r>
        <w:r w:rsidR="00D46C27" w:rsidRPr="002E331F">
          <w:rPr>
            <w:szCs w:val="24"/>
            <w:lang w:val="es-ES" w:eastAsia="es-ES"/>
          </w:rPr>
          <w:delText>T</w:delText>
        </w:r>
        <w:r w:rsidRPr="002E331F">
          <w:rPr>
            <w:szCs w:val="24"/>
            <w:lang w:val="es-ES" w:eastAsia="es-ES"/>
          </w:rPr>
          <w:delText xml:space="preserve">otal de Sharp modificado (ver Tabla </w:delText>
        </w:r>
        <w:r w:rsidR="00EC6E82" w:rsidRPr="002E331F">
          <w:rPr>
            <w:szCs w:val="24"/>
            <w:lang w:val="es-ES" w:eastAsia="es-ES"/>
          </w:rPr>
          <w:delText>1</w:delText>
        </w:r>
        <w:r w:rsidR="00B27FB0">
          <w:rPr>
            <w:szCs w:val="24"/>
            <w:lang w:val="es-ES" w:eastAsia="es-ES"/>
          </w:rPr>
          <w:delText>1</w:delText>
        </w:r>
        <w:r w:rsidRPr="002E331F">
          <w:rPr>
            <w:szCs w:val="24"/>
            <w:lang w:val="es-ES" w:eastAsia="es-ES"/>
          </w:rPr>
          <w:delText>).</w:delText>
        </w:r>
      </w:del>
    </w:p>
    <w:p w14:paraId="127BFF97" w14:textId="77777777" w:rsidR="009C3D7A" w:rsidRPr="002E331F" w:rsidRDefault="009C3D7A">
      <w:pPr>
        <w:pStyle w:val="EMEAHeading1Para1"/>
        <w:spacing w:afterLines="0"/>
        <w:rPr>
          <w:del w:id="9356" w:author="AbbVie13" w:date="2025-05-14T12:18:00Z"/>
          <w:szCs w:val="24"/>
          <w:lang w:val="es-ES" w:eastAsia="es-ES"/>
        </w:rPr>
        <w:pPrChange w:id="9357" w:author="AbbVie13" w:date="2025-05-14T12:18:00Z">
          <w:pPr>
            <w:pStyle w:val="EMEANormal"/>
            <w:tabs>
              <w:tab w:val="clear" w:pos="562"/>
            </w:tabs>
            <w:suppressAutoHyphens w:val="0"/>
          </w:pPr>
        </w:pPrChange>
      </w:pPr>
    </w:p>
    <w:tbl>
      <w:tblPr>
        <w:tblW w:w="8910" w:type="dxa"/>
        <w:tblInd w:w="108" w:type="dxa"/>
        <w:tblLayout w:type="fixed"/>
        <w:tblLook w:val="0000" w:firstRow="0" w:lastRow="0" w:firstColumn="0" w:lastColumn="0" w:noHBand="0" w:noVBand="0"/>
      </w:tblPr>
      <w:tblGrid>
        <w:gridCol w:w="1260"/>
        <w:gridCol w:w="1440"/>
        <w:gridCol w:w="1620"/>
        <w:gridCol w:w="1440"/>
        <w:gridCol w:w="1170"/>
        <w:gridCol w:w="990"/>
        <w:gridCol w:w="990"/>
      </w:tblGrid>
      <w:tr w:rsidR="009323A6" w14:paraId="3F2F3E03" w14:textId="77777777">
        <w:trPr>
          <w:cantSplit/>
          <w:del w:id="9358" w:author="AbbVie13" w:date="2025-05-14T12:18:00Z"/>
        </w:trPr>
        <w:tc>
          <w:tcPr>
            <w:tcW w:w="8910" w:type="dxa"/>
            <w:gridSpan w:val="7"/>
            <w:tcBorders>
              <w:bottom w:val="single" w:sz="4" w:space="0" w:color="auto"/>
            </w:tcBorders>
          </w:tcPr>
          <w:p w14:paraId="3A09111B" w14:textId="77777777" w:rsidR="008C58A9" w:rsidRPr="00725989" w:rsidRDefault="00624D5E">
            <w:pPr>
              <w:pStyle w:val="EMEAHeading1Para1"/>
              <w:spacing w:afterLines="0"/>
              <w:rPr>
                <w:del w:id="9359" w:author="AbbVie13" w:date="2025-05-14T12:18:00Z"/>
                <w:caps w:val="0"/>
                <w:lang w:val="nb-NO"/>
              </w:rPr>
              <w:pPrChange w:id="9360" w:author="AbbVie13" w:date="2025-05-14T12:18:00Z">
                <w:pPr>
                  <w:pStyle w:val="Heading5"/>
                  <w:jc w:val="center"/>
                </w:pPr>
              </w:pPrChange>
            </w:pPr>
            <w:del w:id="9361" w:author="AbbVie13" w:date="2025-05-14T12:18:00Z">
              <w:r w:rsidRPr="00725989">
                <w:rPr>
                  <w:caps w:val="0"/>
                  <w:lang w:val="nb-NO"/>
                </w:rPr>
                <w:delText xml:space="preserve">Tabla </w:delText>
              </w:r>
              <w:r w:rsidR="00EC6E82" w:rsidRPr="00725989">
                <w:rPr>
                  <w:caps w:val="0"/>
                  <w:lang w:val="nb-NO"/>
                </w:rPr>
                <w:delText>1</w:delText>
              </w:r>
              <w:r w:rsidR="00B27FB0" w:rsidRPr="00725989">
                <w:rPr>
                  <w:caps w:val="0"/>
                  <w:lang w:val="nb-NO"/>
                </w:rPr>
                <w:delText>1</w:delText>
              </w:r>
              <w:r w:rsidR="00F87395" w:rsidRPr="00725989">
                <w:rPr>
                  <w:caps w:val="0"/>
                  <w:lang w:val="nb-NO"/>
                </w:rPr>
                <w:delText xml:space="preserve"> </w:delText>
              </w:r>
            </w:del>
          </w:p>
          <w:p w14:paraId="08E21D11" w14:textId="77777777" w:rsidR="007E048D" w:rsidRPr="00725989" w:rsidRDefault="00624D5E">
            <w:pPr>
              <w:pStyle w:val="EMEAHeading1Para1"/>
              <w:spacing w:afterLines="0"/>
              <w:rPr>
                <w:del w:id="9362" w:author="AbbVie13" w:date="2025-05-14T12:18:00Z"/>
                <w:caps w:val="0"/>
                <w:lang w:val="nb-NO"/>
              </w:rPr>
              <w:pPrChange w:id="9363" w:author="AbbVie13" w:date="2025-05-14T12:18:00Z">
                <w:pPr>
                  <w:pStyle w:val="Heading5"/>
                  <w:jc w:val="center"/>
                </w:pPr>
              </w:pPrChange>
            </w:pPr>
            <w:del w:id="9364" w:author="AbbVie13" w:date="2025-05-14T12:18:00Z">
              <w:r w:rsidRPr="00725989">
                <w:rPr>
                  <w:caps w:val="0"/>
                  <w:lang w:val="nb-NO"/>
                </w:rPr>
                <w:delText xml:space="preserve">Principales cambios radiográficos en la </w:delText>
              </w:r>
              <w:r w:rsidR="00EB44E1" w:rsidRPr="00725989">
                <w:rPr>
                  <w:caps w:val="0"/>
                  <w:lang w:val="nb-NO"/>
                </w:rPr>
                <w:delText>Semana</w:delText>
              </w:r>
              <w:r w:rsidRPr="00725989">
                <w:rPr>
                  <w:caps w:val="0"/>
                  <w:lang w:val="nb-NO"/>
                </w:rPr>
                <w:delText xml:space="preserve"> 52 en el Ensayo de artritis reumatoide V </w:delText>
              </w:r>
            </w:del>
          </w:p>
          <w:p w14:paraId="6581CA00" w14:textId="77777777" w:rsidR="007E048D" w:rsidRPr="002E331F" w:rsidRDefault="007E048D">
            <w:pPr>
              <w:pStyle w:val="EMEAHeading1Para1"/>
              <w:spacing w:afterLines="0"/>
              <w:rPr>
                <w:del w:id="9365" w:author="AbbVie13" w:date="2025-05-14T12:18:00Z"/>
                <w:szCs w:val="24"/>
                <w:lang w:val="es-ES" w:eastAsia="es-ES"/>
              </w:rPr>
              <w:pPrChange w:id="9366" w:author="AbbVie13" w:date="2025-05-14T12:18:00Z">
                <w:pPr>
                  <w:pStyle w:val="EndnoteText"/>
                  <w:keepNext/>
                  <w:tabs>
                    <w:tab w:val="clear" w:pos="567"/>
                  </w:tabs>
                </w:pPr>
              </w:pPrChange>
            </w:pPr>
          </w:p>
        </w:tc>
      </w:tr>
      <w:tr w:rsidR="009323A6" w14:paraId="21B1BBC2" w14:textId="77777777">
        <w:trPr>
          <w:del w:id="9367" w:author="AbbVie13" w:date="2025-05-14T12:18:00Z"/>
        </w:trPr>
        <w:tc>
          <w:tcPr>
            <w:tcW w:w="1260" w:type="dxa"/>
            <w:tcBorders>
              <w:top w:val="single" w:sz="4" w:space="0" w:color="auto"/>
              <w:left w:val="single" w:sz="4" w:space="0" w:color="auto"/>
              <w:bottom w:val="single" w:sz="4" w:space="0" w:color="auto"/>
              <w:right w:val="single" w:sz="4" w:space="0" w:color="auto"/>
            </w:tcBorders>
            <w:vAlign w:val="center"/>
          </w:tcPr>
          <w:p w14:paraId="126AD508" w14:textId="77777777" w:rsidR="007E048D" w:rsidRPr="00725989" w:rsidRDefault="007E048D">
            <w:pPr>
              <w:pStyle w:val="EMEAHeading1Para1"/>
              <w:spacing w:afterLines="0"/>
              <w:rPr>
                <w:del w:id="9368" w:author="AbbVie13" w:date="2025-05-14T12:18:00Z"/>
                <w:lang w:val="nb-NO"/>
              </w:rPr>
              <w:pPrChange w:id="9369" w:author="AbbVie13" w:date="2025-05-14T12:18:00Z">
                <w:pPr>
                  <w:keepNext/>
                  <w:jc w:val="center"/>
                </w:pPr>
              </w:pPrChange>
            </w:pPr>
          </w:p>
        </w:tc>
        <w:tc>
          <w:tcPr>
            <w:tcW w:w="1440" w:type="dxa"/>
            <w:tcBorders>
              <w:top w:val="single" w:sz="4" w:space="0" w:color="auto"/>
              <w:left w:val="single" w:sz="4" w:space="0" w:color="auto"/>
              <w:bottom w:val="single" w:sz="4" w:space="0" w:color="auto"/>
              <w:right w:val="single" w:sz="4" w:space="0" w:color="auto"/>
            </w:tcBorders>
            <w:vAlign w:val="center"/>
          </w:tcPr>
          <w:p w14:paraId="277B4283" w14:textId="77777777" w:rsidR="007E048D" w:rsidRPr="00725989" w:rsidRDefault="00624D5E">
            <w:pPr>
              <w:pStyle w:val="EMEAHeading1Para1"/>
              <w:spacing w:afterLines="0"/>
              <w:rPr>
                <w:del w:id="9370" w:author="AbbVie13" w:date="2025-05-14T12:18:00Z"/>
                <w:lang w:val="nb-NO"/>
              </w:rPr>
              <w:pPrChange w:id="9371" w:author="AbbVie13" w:date="2025-05-14T12:18:00Z">
                <w:pPr>
                  <w:keepNext/>
                  <w:jc w:val="center"/>
                </w:pPr>
              </w:pPrChange>
            </w:pPr>
            <w:del w:id="9372" w:author="AbbVie13" w:date="2025-05-14T12:18:00Z">
              <w:r w:rsidRPr="00725989">
                <w:rPr>
                  <w:lang w:val="nb-NO"/>
                </w:rPr>
                <w:delText>MTX</w:delText>
              </w:r>
            </w:del>
          </w:p>
          <w:p w14:paraId="3EB374AE" w14:textId="77777777" w:rsidR="007E048D" w:rsidRPr="00725989" w:rsidRDefault="00624D5E">
            <w:pPr>
              <w:pStyle w:val="EMEAHeading1Para1"/>
              <w:spacing w:afterLines="0"/>
              <w:rPr>
                <w:del w:id="9373" w:author="AbbVie13" w:date="2025-05-14T12:18:00Z"/>
                <w:lang w:val="nb-NO"/>
              </w:rPr>
              <w:pPrChange w:id="9374" w:author="AbbVie13" w:date="2025-05-14T12:18:00Z">
                <w:pPr>
                  <w:keepNext/>
                  <w:jc w:val="center"/>
                </w:pPr>
              </w:pPrChange>
            </w:pPr>
            <w:del w:id="9375" w:author="AbbVie13" w:date="2025-05-14T12:18:00Z">
              <w:r w:rsidRPr="00725989">
                <w:rPr>
                  <w:lang w:val="nb-NO"/>
                </w:rPr>
                <w:delText>n = 257</w:delText>
              </w:r>
            </w:del>
          </w:p>
          <w:p w14:paraId="05900FEE" w14:textId="77777777" w:rsidR="007E048D" w:rsidRPr="00725989" w:rsidRDefault="00624D5E">
            <w:pPr>
              <w:pStyle w:val="EMEAHeading1Para1"/>
              <w:spacing w:afterLines="0"/>
              <w:rPr>
                <w:del w:id="9376" w:author="AbbVie13" w:date="2025-05-14T12:18:00Z"/>
                <w:lang w:val="nb-NO"/>
              </w:rPr>
              <w:pPrChange w:id="9377" w:author="AbbVie13" w:date="2025-05-14T12:18:00Z">
                <w:pPr>
                  <w:keepNext/>
                  <w:jc w:val="center"/>
                </w:pPr>
              </w:pPrChange>
            </w:pPr>
            <w:del w:id="9378" w:author="AbbVie13" w:date="2025-05-14T12:18:00Z">
              <w:r w:rsidRPr="00725989">
                <w:rPr>
                  <w:sz w:val="18"/>
                  <w:lang w:val="nb-NO"/>
                </w:rPr>
                <w:delText>(</w:delText>
              </w:r>
              <w:r w:rsidR="00223D50" w:rsidRPr="00725989">
                <w:rPr>
                  <w:sz w:val="18"/>
                  <w:lang w:val="nb-NO"/>
                </w:rPr>
                <w:delText>IC</w:delText>
              </w:r>
              <w:r w:rsidRPr="00725989">
                <w:rPr>
                  <w:sz w:val="18"/>
                  <w:lang w:val="nb-NO"/>
                </w:rPr>
                <w:delText xml:space="preserve"> 95 %)</w:delText>
              </w:r>
            </w:del>
          </w:p>
        </w:tc>
        <w:tc>
          <w:tcPr>
            <w:tcW w:w="1620" w:type="dxa"/>
            <w:tcBorders>
              <w:top w:val="single" w:sz="4" w:space="0" w:color="auto"/>
              <w:left w:val="single" w:sz="4" w:space="0" w:color="auto"/>
              <w:bottom w:val="single" w:sz="4" w:space="0" w:color="auto"/>
              <w:right w:val="single" w:sz="4" w:space="0" w:color="auto"/>
            </w:tcBorders>
            <w:vAlign w:val="center"/>
          </w:tcPr>
          <w:p w14:paraId="02BFD357" w14:textId="77777777" w:rsidR="007E048D" w:rsidRPr="00725989" w:rsidRDefault="00624D5E">
            <w:pPr>
              <w:pStyle w:val="EMEAHeading1Para1"/>
              <w:spacing w:afterLines="0"/>
              <w:rPr>
                <w:del w:id="9379" w:author="AbbVie13" w:date="2025-05-14T12:18:00Z"/>
                <w:lang w:val="nb-NO"/>
              </w:rPr>
              <w:pPrChange w:id="9380" w:author="AbbVie13" w:date="2025-05-14T12:18:00Z">
                <w:pPr>
                  <w:keepNext/>
                  <w:jc w:val="center"/>
                </w:pPr>
              </w:pPrChange>
            </w:pPr>
            <w:del w:id="9381" w:author="AbbVie13" w:date="2025-05-14T12:18:00Z">
              <w:r w:rsidRPr="00725989">
                <w:rPr>
                  <w:lang w:val="nb-NO"/>
                </w:rPr>
                <w:delText>Humira</w:delText>
              </w:r>
            </w:del>
          </w:p>
          <w:p w14:paraId="141B54B9" w14:textId="77777777" w:rsidR="007E048D" w:rsidRPr="002E331F" w:rsidRDefault="00624D5E">
            <w:pPr>
              <w:pStyle w:val="EMEAHeading1Para1"/>
              <w:spacing w:afterLines="0"/>
              <w:rPr>
                <w:del w:id="9382" w:author="AbbVie13" w:date="2025-05-14T12:18:00Z"/>
                <w:lang w:val="es-ES"/>
              </w:rPr>
              <w:pPrChange w:id="9383" w:author="AbbVie13" w:date="2025-05-14T12:18:00Z">
                <w:pPr>
                  <w:pStyle w:val="EMEAFigureTitle"/>
                  <w:keepNext/>
                  <w:jc w:val="center"/>
                </w:pPr>
              </w:pPrChange>
            </w:pPr>
            <w:del w:id="9384" w:author="AbbVie13" w:date="2025-05-14T12:18:00Z">
              <w:r w:rsidRPr="002E331F">
                <w:rPr>
                  <w:lang w:val="es-ES"/>
                </w:rPr>
                <w:delText>n = 274</w:delText>
              </w:r>
            </w:del>
          </w:p>
          <w:p w14:paraId="778E05D0" w14:textId="77777777" w:rsidR="007E048D" w:rsidRPr="00725989" w:rsidRDefault="00624D5E">
            <w:pPr>
              <w:pStyle w:val="EMEAHeading1Para1"/>
              <w:spacing w:afterLines="0"/>
              <w:rPr>
                <w:del w:id="9385" w:author="AbbVie13" w:date="2025-05-14T12:18:00Z"/>
                <w:lang w:val="nb-NO"/>
              </w:rPr>
              <w:pPrChange w:id="9386" w:author="AbbVie13" w:date="2025-05-14T12:18:00Z">
                <w:pPr>
                  <w:keepNext/>
                  <w:jc w:val="center"/>
                </w:pPr>
              </w:pPrChange>
            </w:pPr>
            <w:del w:id="9387" w:author="AbbVie13" w:date="2025-05-14T12:18:00Z">
              <w:r w:rsidRPr="00725989">
                <w:rPr>
                  <w:sz w:val="18"/>
                  <w:lang w:val="nb-NO"/>
                </w:rPr>
                <w:delText>(</w:delText>
              </w:r>
              <w:r w:rsidR="00223D50" w:rsidRPr="00725989">
                <w:rPr>
                  <w:sz w:val="18"/>
                  <w:lang w:val="nb-NO"/>
                </w:rPr>
                <w:delText>IC</w:delText>
              </w:r>
              <w:r w:rsidRPr="00725989">
                <w:rPr>
                  <w:sz w:val="18"/>
                  <w:lang w:val="nb-NO"/>
                </w:rPr>
                <w:delText xml:space="preserve"> 95 %)</w:delText>
              </w:r>
            </w:del>
          </w:p>
        </w:tc>
        <w:tc>
          <w:tcPr>
            <w:tcW w:w="1440" w:type="dxa"/>
            <w:tcBorders>
              <w:top w:val="single" w:sz="4" w:space="0" w:color="auto"/>
              <w:left w:val="single" w:sz="4" w:space="0" w:color="auto"/>
              <w:bottom w:val="single" w:sz="4" w:space="0" w:color="auto"/>
              <w:right w:val="single" w:sz="4" w:space="0" w:color="auto"/>
            </w:tcBorders>
            <w:vAlign w:val="center"/>
          </w:tcPr>
          <w:p w14:paraId="1E81EDC8" w14:textId="77777777" w:rsidR="007E048D" w:rsidRPr="00725989" w:rsidRDefault="00624D5E">
            <w:pPr>
              <w:pStyle w:val="EMEAHeading1Para1"/>
              <w:spacing w:afterLines="0"/>
              <w:rPr>
                <w:del w:id="9388" w:author="AbbVie13" w:date="2025-05-14T12:18:00Z"/>
                <w:lang w:val="nb-NO"/>
              </w:rPr>
              <w:pPrChange w:id="9389" w:author="AbbVie13" w:date="2025-05-14T12:18:00Z">
                <w:pPr>
                  <w:keepNext/>
                  <w:jc w:val="center"/>
                </w:pPr>
              </w:pPrChange>
            </w:pPr>
            <w:del w:id="9390" w:author="AbbVie13" w:date="2025-05-14T12:18:00Z">
              <w:r w:rsidRPr="00725989">
                <w:rPr>
                  <w:lang w:val="nb-NO"/>
                </w:rPr>
                <w:delText>Humira/MTX</w:delText>
              </w:r>
            </w:del>
          </w:p>
          <w:p w14:paraId="798BD6D0" w14:textId="77777777" w:rsidR="007E048D" w:rsidRPr="002E331F" w:rsidRDefault="00624D5E">
            <w:pPr>
              <w:pStyle w:val="EMEAHeading1Para1"/>
              <w:spacing w:afterLines="0"/>
              <w:rPr>
                <w:del w:id="9391" w:author="AbbVie13" w:date="2025-05-14T12:18:00Z"/>
                <w:lang w:val="es-ES"/>
              </w:rPr>
              <w:pPrChange w:id="9392" w:author="AbbVie13" w:date="2025-05-14T12:18:00Z">
                <w:pPr>
                  <w:pStyle w:val="EMEAFigureTitle"/>
                  <w:keepNext/>
                  <w:jc w:val="center"/>
                </w:pPr>
              </w:pPrChange>
            </w:pPr>
            <w:del w:id="9393" w:author="AbbVie13" w:date="2025-05-14T12:18:00Z">
              <w:r w:rsidRPr="002E331F">
                <w:rPr>
                  <w:lang w:val="es-ES"/>
                </w:rPr>
                <w:delText>n = 268</w:delText>
              </w:r>
            </w:del>
          </w:p>
          <w:p w14:paraId="04BCDC82" w14:textId="77777777" w:rsidR="007E048D" w:rsidRPr="00725989" w:rsidRDefault="00624D5E">
            <w:pPr>
              <w:pStyle w:val="EMEAHeading1Para1"/>
              <w:spacing w:afterLines="0"/>
              <w:rPr>
                <w:del w:id="9394" w:author="AbbVie13" w:date="2025-05-14T12:18:00Z"/>
                <w:sz w:val="18"/>
                <w:lang w:val="nb-NO"/>
              </w:rPr>
              <w:pPrChange w:id="9395" w:author="AbbVie13" w:date="2025-05-14T12:18:00Z">
                <w:pPr>
                  <w:keepNext/>
                  <w:jc w:val="center"/>
                </w:pPr>
              </w:pPrChange>
            </w:pPr>
            <w:del w:id="9396" w:author="AbbVie13" w:date="2025-05-14T12:18:00Z">
              <w:r w:rsidRPr="00725989">
                <w:rPr>
                  <w:sz w:val="18"/>
                  <w:lang w:val="nb-NO"/>
                </w:rPr>
                <w:delText>(</w:delText>
              </w:r>
              <w:r w:rsidR="00223D50" w:rsidRPr="00725989">
                <w:rPr>
                  <w:sz w:val="18"/>
                  <w:lang w:val="nb-NO"/>
                </w:rPr>
                <w:delText>IC</w:delText>
              </w:r>
              <w:r w:rsidRPr="00725989">
                <w:rPr>
                  <w:sz w:val="18"/>
                  <w:lang w:val="nb-NO"/>
                </w:rPr>
                <w:delText xml:space="preserve"> 95 %)</w:delText>
              </w:r>
            </w:del>
          </w:p>
          <w:p w14:paraId="5C640CEA" w14:textId="77777777" w:rsidR="007E048D" w:rsidRPr="002E331F" w:rsidRDefault="007E048D">
            <w:pPr>
              <w:pStyle w:val="EMEAHeading1Para1"/>
              <w:spacing w:afterLines="0"/>
              <w:rPr>
                <w:del w:id="9397" w:author="AbbVie13" w:date="2025-05-14T12:18:00Z"/>
                <w:lang w:val="es-ES"/>
              </w:rPr>
              <w:pPrChange w:id="9398" w:author="AbbVie13" w:date="2025-05-14T12:18:00Z">
                <w:pPr>
                  <w:pStyle w:val="EMEANormal"/>
                  <w:keepNext/>
                  <w:jc w:val="center"/>
                </w:pPr>
              </w:pPrChange>
            </w:pPr>
          </w:p>
        </w:tc>
        <w:tc>
          <w:tcPr>
            <w:tcW w:w="1170" w:type="dxa"/>
            <w:tcBorders>
              <w:top w:val="single" w:sz="4" w:space="0" w:color="auto"/>
              <w:left w:val="single" w:sz="4" w:space="0" w:color="auto"/>
              <w:bottom w:val="single" w:sz="4" w:space="0" w:color="auto"/>
              <w:right w:val="single" w:sz="4" w:space="0" w:color="auto"/>
            </w:tcBorders>
            <w:vAlign w:val="center"/>
          </w:tcPr>
          <w:p w14:paraId="055054DD" w14:textId="77777777" w:rsidR="007E048D" w:rsidRPr="002E331F" w:rsidRDefault="00624D5E">
            <w:pPr>
              <w:pStyle w:val="EMEAHeading1Para1"/>
              <w:spacing w:afterLines="0"/>
              <w:rPr>
                <w:del w:id="9399" w:author="AbbVie13" w:date="2025-05-14T12:18:00Z"/>
                <w:lang w:val="es-ES"/>
              </w:rPr>
              <w:pPrChange w:id="9400" w:author="AbbVie13" w:date="2025-05-14T12:18:00Z">
                <w:pPr>
                  <w:pStyle w:val="EMEANormal"/>
                  <w:keepNext/>
                  <w:jc w:val="center"/>
                </w:pPr>
              </w:pPrChange>
            </w:pPr>
            <w:del w:id="9401" w:author="AbbVie13" w:date="2025-05-14T12:18:00Z">
              <w:r w:rsidRPr="002E331F">
                <w:rPr>
                  <w:lang w:val="es-ES"/>
                </w:rPr>
                <w:delText>Valor p</w:delText>
              </w:r>
              <w:r w:rsidRPr="002E331F">
                <w:rPr>
                  <w:vertAlign w:val="superscript"/>
                  <w:lang w:val="es-ES"/>
                </w:rPr>
                <w:delText>a</w:delText>
              </w:r>
            </w:del>
          </w:p>
        </w:tc>
        <w:tc>
          <w:tcPr>
            <w:tcW w:w="990" w:type="dxa"/>
            <w:tcBorders>
              <w:top w:val="single" w:sz="4" w:space="0" w:color="auto"/>
              <w:left w:val="single" w:sz="4" w:space="0" w:color="auto"/>
              <w:bottom w:val="single" w:sz="4" w:space="0" w:color="auto"/>
              <w:right w:val="single" w:sz="4" w:space="0" w:color="auto"/>
            </w:tcBorders>
            <w:vAlign w:val="center"/>
          </w:tcPr>
          <w:p w14:paraId="75D44C51" w14:textId="77777777" w:rsidR="007E048D" w:rsidRPr="00725989" w:rsidRDefault="00624D5E">
            <w:pPr>
              <w:pStyle w:val="EMEAHeading1Para1"/>
              <w:spacing w:afterLines="0"/>
              <w:rPr>
                <w:del w:id="9402" w:author="AbbVie13" w:date="2025-05-14T12:18:00Z"/>
                <w:lang w:val="nb-NO"/>
              </w:rPr>
              <w:pPrChange w:id="9403" w:author="AbbVie13" w:date="2025-05-14T12:18:00Z">
                <w:pPr>
                  <w:keepNext/>
                  <w:jc w:val="center"/>
                </w:pPr>
              </w:pPrChange>
            </w:pPr>
            <w:del w:id="9404" w:author="AbbVie13" w:date="2025-05-14T12:18:00Z">
              <w:r w:rsidRPr="00725989">
                <w:rPr>
                  <w:lang w:val="nb-NO"/>
                </w:rPr>
                <w:delText>Valor p</w:delText>
              </w:r>
              <w:r w:rsidRPr="00725989">
                <w:rPr>
                  <w:vertAlign w:val="superscript"/>
                  <w:lang w:val="nb-NO"/>
                </w:rPr>
                <w:delText>b</w:delText>
              </w:r>
            </w:del>
          </w:p>
        </w:tc>
        <w:tc>
          <w:tcPr>
            <w:tcW w:w="990" w:type="dxa"/>
            <w:tcBorders>
              <w:top w:val="single" w:sz="4" w:space="0" w:color="auto"/>
              <w:left w:val="single" w:sz="4" w:space="0" w:color="auto"/>
              <w:bottom w:val="single" w:sz="4" w:space="0" w:color="auto"/>
              <w:right w:val="single" w:sz="4" w:space="0" w:color="auto"/>
            </w:tcBorders>
            <w:vAlign w:val="center"/>
          </w:tcPr>
          <w:p w14:paraId="6C80BBCE" w14:textId="77777777" w:rsidR="007E048D" w:rsidRPr="00725989" w:rsidRDefault="00624D5E">
            <w:pPr>
              <w:pStyle w:val="EMEAHeading1Para1"/>
              <w:spacing w:afterLines="0"/>
              <w:rPr>
                <w:del w:id="9405" w:author="AbbVie13" w:date="2025-05-14T12:18:00Z"/>
                <w:lang w:val="nb-NO"/>
              </w:rPr>
              <w:pPrChange w:id="9406" w:author="AbbVie13" w:date="2025-05-14T12:18:00Z">
                <w:pPr>
                  <w:keepNext/>
                  <w:jc w:val="center"/>
                </w:pPr>
              </w:pPrChange>
            </w:pPr>
            <w:del w:id="9407" w:author="AbbVie13" w:date="2025-05-14T12:18:00Z">
              <w:r w:rsidRPr="00725989">
                <w:rPr>
                  <w:lang w:val="nb-NO"/>
                </w:rPr>
                <w:delText>Valor p</w:delText>
              </w:r>
              <w:r w:rsidRPr="00725989">
                <w:rPr>
                  <w:vertAlign w:val="superscript"/>
                  <w:lang w:val="nb-NO"/>
                </w:rPr>
                <w:delText>c</w:delText>
              </w:r>
            </w:del>
          </w:p>
        </w:tc>
      </w:tr>
      <w:tr w:rsidR="009323A6" w14:paraId="0EB46EF8" w14:textId="77777777">
        <w:trPr>
          <w:del w:id="9408" w:author="AbbVie13" w:date="2025-05-14T12:18:00Z"/>
        </w:trPr>
        <w:tc>
          <w:tcPr>
            <w:tcW w:w="1260" w:type="dxa"/>
            <w:tcBorders>
              <w:top w:val="single" w:sz="4" w:space="0" w:color="auto"/>
              <w:left w:val="single" w:sz="4" w:space="0" w:color="auto"/>
              <w:bottom w:val="single" w:sz="4" w:space="0" w:color="auto"/>
              <w:right w:val="single" w:sz="4" w:space="0" w:color="auto"/>
            </w:tcBorders>
          </w:tcPr>
          <w:p w14:paraId="3A7CC6F0" w14:textId="77777777" w:rsidR="007E048D" w:rsidRPr="002E331F" w:rsidRDefault="00624D5E">
            <w:pPr>
              <w:pStyle w:val="EMEAHeading1Para1"/>
              <w:spacing w:afterLines="0"/>
              <w:rPr>
                <w:del w:id="9409" w:author="AbbVie13" w:date="2025-05-14T12:18:00Z"/>
                <w:szCs w:val="24"/>
                <w:lang w:val="es-ES"/>
              </w:rPr>
              <w:pPrChange w:id="9410" w:author="AbbVie13" w:date="2025-05-14T12:18:00Z">
                <w:pPr>
                  <w:pStyle w:val="EMEAFigureTitle"/>
                  <w:keepNext/>
                  <w:jc w:val="center"/>
                </w:pPr>
              </w:pPrChange>
            </w:pPr>
            <w:del w:id="9411" w:author="AbbVie13" w:date="2025-05-14T12:18:00Z">
              <w:r w:rsidRPr="002E331F">
                <w:rPr>
                  <w:lang w:val="es-ES"/>
                </w:rPr>
                <w:delText xml:space="preserve">Índice </w:delText>
              </w:r>
              <w:r w:rsidR="00D46C27" w:rsidRPr="002E331F">
                <w:rPr>
                  <w:lang w:val="es-ES"/>
                </w:rPr>
                <w:delText>T</w:delText>
              </w:r>
              <w:r w:rsidRPr="002E331F">
                <w:rPr>
                  <w:lang w:val="es-ES"/>
                </w:rPr>
                <w:delText>otal de Sharp</w:delText>
              </w:r>
            </w:del>
          </w:p>
        </w:tc>
        <w:tc>
          <w:tcPr>
            <w:tcW w:w="1440" w:type="dxa"/>
            <w:tcBorders>
              <w:top w:val="single" w:sz="4" w:space="0" w:color="auto"/>
              <w:left w:val="single" w:sz="4" w:space="0" w:color="auto"/>
              <w:bottom w:val="single" w:sz="4" w:space="0" w:color="auto"/>
              <w:right w:val="single" w:sz="4" w:space="0" w:color="auto"/>
            </w:tcBorders>
          </w:tcPr>
          <w:p w14:paraId="5FE8A746" w14:textId="77777777" w:rsidR="007E048D" w:rsidRPr="00725989" w:rsidRDefault="00624D5E">
            <w:pPr>
              <w:pStyle w:val="EMEAHeading1Para1"/>
              <w:spacing w:afterLines="0"/>
              <w:rPr>
                <w:del w:id="9412" w:author="AbbVie13" w:date="2025-05-14T12:18:00Z"/>
                <w:lang w:val="nb-NO"/>
              </w:rPr>
              <w:pPrChange w:id="9413" w:author="AbbVie13" w:date="2025-05-14T12:18:00Z">
                <w:pPr>
                  <w:keepNext/>
                  <w:jc w:val="center"/>
                </w:pPr>
              </w:pPrChange>
            </w:pPr>
            <w:del w:id="9414" w:author="AbbVie13" w:date="2025-05-14T12:18:00Z">
              <w:r w:rsidRPr="00725989">
                <w:rPr>
                  <w:lang w:val="nb-NO"/>
                </w:rPr>
                <w:delText>5,7 (4,2-7,3)</w:delText>
              </w:r>
            </w:del>
          </w:p>
        </w:tc>
        <w:tc>
          <w:tcPr>
            <w:tcW w:w="1620" w:type="dxa"/>
            <w:tcBorders>
              <w:top w:val="single" w:sz="4" w:space="0" w:color="auto"/>
              <w:left w:val="single" w:sz="4" w:space="0" w:color="auto"/>
              <w:bottom w:val="single" w:sz="4" w:space="0" w:color="auto"/>
              <w:right w:val="single" w:sz="4" w:space="0" w:color="auto"/>
            </w:tcBorders>
          </w:tcPr>
          <w:p w14:paraId="7B660A35" w14:textId="77777777" w:rsidR="007E048D" w:rsidRPr="002E331F" w:rsidRDefault="00624D5E">
            <w:pPr>
              <w:pStyle w:val="EMEAHeading1Para1"/>
              <w:spacing w:afterLines="0"/>
              <w:rPr>
                <w:del w:id="9415" w:author="AbbVie13" w:date="2025-05-14T12:18:00Z"/>
                <w:lang w:val="es-ES"/>
              </w:rPr>
              <w:pPrChange w:id="9416" w:author="AbbVie13" w:date="2025-05-14T12:18:00Z">
                <w:pPr>
                  <w:pStyle w:val="EndnoteText"/>
                  <w:keepNext/>
                  <w:jc w:val="center"/>
                </w:pPr>
              </w:pPrChange>
            </w:pPr>
            <w:del w:id="9417" w:author="AbbVie13" w:date="2025-05-14T12:18:00Z">
              <w:r w:rsidRPr="002E331F">
                <w:rPr>
                  <w:lang w:val="es-ES"/>
                </w:rPr>
                <w:delText>3,0 (1,7-4,3)</w:delText>
              </w:r>
            </w:del>
          </w:p>
        </w:tc>
        <w:tc>
          <w:tcPr>
            <w:tcW w:w="1440" w:type="dxa"/>
            <w:tcBorders>
              <w:top w:val="single" w:sz="4" w:space="0" w:color="auto"/>
              <w:left w:val="single" w:sz="4" w:space="0" w:color="auto"/>
              <w:bottom w:val="single" w:sz="4" w:space="0" w:color="auto"/>
              <w:right w:val="single" w:sz="4" w:space="0" w:color="auto"/>
            </w:tcBorders>
          </w:tcPr>
          <w:p w14:paraId="14A29508" w14:textId="77777777" w:rsidR="007E048D" w:rsidRPr="002E331F" w:rsidRDefault="00624D5E">
            <w:pPr>
              <w:pStyle w:val="EMEAHeading1Para1"/>
              <w:spacing w:afterLines="0"/>
              <w:rPr>
                <w:del w:id="9418" w:author="AbbVie13" w:date="2025-05-14T12:18:00Z"/>
                <w:lang w:val="es-ES"/>
              </w:rPr>
              <w:pPrChange w:id="9419" w:author="AbbVie13" w:date="2025-05-14T12:18:00Z">
                <w:pPr>
                  <w:pStyle w:val="EndnoteText"/>
                  <w:keepNext/>
                  <w:jc w:val="center"/>
                </w:pPr>
              </w:pPrChange>
            </w:pPr>
            <w:del w:id="9420" w:author="AbbVie13" w:date="2025-05-14T12:18:00Z">
              <w:r w:rsidRPr="002E331F">
                <w:rPr>
                  <w:lang w:val="es-ES"/>
                </w:rPr>
                <w:delText>1,3 (0,5-2,1)</w:delText>
              </w:r>
            </w:del>
          </w:p>
        </w:tc>
        <w:tc>
          <w:tcPr>
            <w:tcW w:w="1170" w:type="dxa"/>
            <w:tcBorders>
              <w:top w:val="single" w:sz="4" w:space="0" w:color="auto"/>
              <w:left w:val="single" w:sz="4" w:space="0" w:color="auto"/>
              <w:bottom w:val="single" w:sz="4" w:space="0" w:color="auto"/>
              <w:right w:val="single" w:sz="4" w:space="0" w:color="auto"/>
            </w:tcBorders>
          </w:tcPr>
          <w:p w14:paraId="3C3C1E76" w14:textId="77777777" w:rsidR="007E048D" w:rsidRPr="002E331F" w:rsidRDefault="00624D5E">
            <w:pPr>
              <w:pStyle w:val="EMEAHeading1Para1"/>
              <w:spacing w:afterLines="0"/>
              <w:rPr>
                <w:del w:id="9421" w:author="AbbVie13" w:date="2025-05-14T12:18:00Z"/>
                <w:lang w:val="es-ES"/>
              </w:rPr>
              <w:pPrChange w:id="9422" w:author="AbbVie13" w:date="2025-05-14T12:18:00Z">
                <w:pPr>
                  <w:pStyle w:val="EndnoteText"/>
                  <w:keepNext/>
                  <w:jc w:val="center"/>
                </w:pPr>
              </w:pPrChange>
            </w:pPr>
            <w:del w:id="9423" w:author="AbbVie13" w:date="2025-05-14T12:18:00Z">
              <w:r w:rsidRPr="002E331F">
                <w:rPr>
                  <w:lang w:val="es-ES"/>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69696470" w14:textId="77777777" w:rsidR="007E048D" w:rsidRPr="00725989" w:rsidRDefault="00624D5E">
            <w:pPr>
              <w:pStyle w:val="EMEAHeading1Para1"/>
              <w:spacing w:afterLines="0"/>
              <w:rPr>
                <w:del w:id="9424" w:author="AbbVie13" w:date="2025-05-14T12:18:00Z"/>
                <w:lang w:val="nb-NO"/>
              </w:rPr>
              <w:pPrChange w:id="9425" w:author="AbbVie13" w:date="2025-05-14T12:18:00Z">
                <w:pPr>
                  <w:keepNext/>
                  <w:jc w:val="center"/>
                </w:pPr>
              </w:pPrChange>
            </w:pPr>
            <w:del w:id="9426" w:author="AbbVie13" w:date="2025-05-14T12:18:00Z">
              <w:r w:rsidRPr="00725989">
                <w:rPr>
                  <w:lang w:val="nb-NO"/>
                </w:rPr>
                <w:delText>0,0020</w:delText>
              </w:r>
            </w:del>
          </w:p>
        </w:tc>
        <w:tc>
          <w:tcPr>
            <w:tcW w:w="990" w:type="dxa"/>
            <w:tcBorders>
              <w:top w:val="single" w:sz="4" w:space="0" w:color="auto"/>
              <w:left w:val="single" w:sz="4" w:space="0" w:color="auto"/>
              <w:bottom w:val="single" w:sz="4" w:space="0" w:color="auto"/>
              <w:right w:val="single" w:sz="4" w:space="0" w:color="auto"/>
            </w:tcBorders>
          </w:tcPr>
          <w:p w14:paraId="0B3F1926" w14:textId="77777777" w:rsidR="007E048D" w:rsidRPr="00725989" w:rsidRDefault="00624D5E">
            <w:pPr>
              <w:pStyle w:val="EMEAHeading1Para1"/>
              <w:spacing w:afterLines="0"/>
              <w:rPr>
                <w:del w:id="9427" w:author="AbbVie13" w:date="2025-05-14T12:18:00Z"/>
                <w:lang w:val="nb-NO"/>
              </w:rPr>
              <w:pPrChange w:id="9428" w:author="AbbVie13" w:date="2025-05-14T12:18:00Z">
                <w:pPr>
                  <w:keepNext/>
                  <w:jc w:val="center"/>
                </w:pPr>
              </w:pPrChange>
            </w:pPr>
            <w:del w:id="9429" w:author="AbbVie13" w:date="2025-05-14T12:18:00Z">
              <w:r w:rsidRPr="00725989">
                <w:rPr>
                  <w:lang w:val="nb-NO"/>
                </w:rPr>
                <w:delText>&lt;0,001</w:delText>
              </w:r>
            </w:del>
          </w:p>
        </w:tc>
      </w:tr>
      <w:tr w:rsidR="009323A6" w14:paraId="54675888" w14:textId="77777777">
        <w:trPr>
          <w:del w:id="9430" w:author="AbbVie13" w:date="2025-05-14T12:18:00Z"/>
        </w:trPr>
        <w:tc>
          <w:tcPr>
            <w:tcW w:w="1260" w:type="dxa"/>
            <w:tcBorders>
              <w:top w:val="single" w:sz="4" w:space="0" w:color="auto"/>
              <w:left w:val="single" w:sz="4" w:space="0" w:color="auto"/>
              <w:bottom w:val="single" w:sz="4" w:space="0" w:color="auto"/>
              <w:right w:val="single" w:sz="4" w:space="0" w:color="auto"/>
            </w:tcBorders>
          </w:tcPr>
          <w:p w14:paraId="3B11E15B" w14:textId="77777777" w:rsidR="007E048D" w:rsidRPr="00725989" w:rsidRDefault="00624D5E">
            <w:pPr>
              <w:pStyle w:val="EMEAHeading1Para1"/>
              <w:spacing w:afterLines="0"/>
              <w:rPr>
                <w:del w:id="9431" w:author="AbbVie13" w:date="2025-05-14T12:18:00Z"/>
                <w:lang w:val="nb-NO"/>
              </w:rPr>
              <w:pPrChange w:id="9432" w:author="AbbVie13" w:date="2025-05-14T12:18:00Z">
                <w:pPr>
                  <w:keepNext/>
                  <w:jc w:val="center"/>
                </w:pPr>
              </w:pPrChange>
            </w:pPr>
            <w:del w:id="9433" w:author="AbbVie13" w:date="2025-05-14T12:18:00Z">
              <w:r w:rsidRPr="00725989">
                <w:rPr>
                  <w:lang w:val="nb-NO"/>
                </w:rPr>
                <w:delText>Índice de erosión</w:delText>
              </w:r>
            </w:del>
          </w:p>
        </w:tc>
        <w:tc>
          <w:tcPr>
            <w:tcW w:w="1440" w:type="dxa"/>
            <w:tcBorders>
              <w:top w:val="single" w:sz="4" w:space="0" w:color="auto"/>
              <w:left w:val="single" w:sz="4" w:space="0" w:color="auto"/>
              <w:bottom w:val="single" w:sz="4" w:space="0" w:color="auto"/>
              <w:right w:val="single" w:sz="4" w:space="0" w:color="auto"/>
            </w:tcBorders>
          </w:tcPr>
          <w:p w14:paraId="37FF41EA" w14:textId="77777777" w:rsidR="007E048D" w:rsidRPr="00725989" w:rsidRDefault="00624D5E">
            <w:pPr>
              <w:pStyle w:val="EMEAHeading1Para1"/>
              <w:spacing w:afterLines="0"/>
              <w:rPr>
                <w:del w:id="9434" w:author="AbbVie13" w:date="2025-05-14T12:18:00Z"/>
                <w:lang w:val="nb-NO"/>
              </w:rPr>
              <w:pPrChange w:id="9435" w:author="AbbVie13" w:date="2025-05-14T12:18:00Z">
                <w:pPr>
                  <w:keepNext/>
                  <w:jc w:val="center"/>
                </w:pPr>
              </w:pPrChange>
            </w:pPr>
            <w:del w:id="9436" w:author="AbbVie13" w:date="2025-05-14T12:18:00Z">
              <w:r w:rsidRPr="00725989">
                <w:rPr>
                  <w:lang w:val="nb-NO"/>
                </w:rPr>
                <w:delText>3,7 (2,7-4,7)</w:delText>
              </w:r>
            </w:del>
          </w:p>
        </w:tc>
        <w:tc>
          <w:tcPr>
            <w:tcW w:w="1620" w:type="dxa"/>
            <w:tcBorders>
              <w:top w:val="single" w:sz="4" w:space="0" w:color="auto"/>
              <w:left w:val="single" w:sz="4" w:space="0" w:color="auto"/>
              <w:bottom w:val="single" w:sz="4" w:space="0" w:color="auto"/>
              <w:right w:val="single" w:sz="4" w:space="0" w:color="auto"/>
            </w:tcBorders>
          </w:tcPr>
          <w:p w14:paraId="56909063" w14:textId="77777777" w:rsidR="007E048D" w:rsidRPr="00725989" w:rsidRDefault="00624D5E">
            <w:pPr>
              <w:pStyle w:val="EMEAHeading1Para1"/>
              <w:spacing w:afterLines="0"/>
              <w:rPr>
                <w:del w:id="9437" w:author="AbbVie13" w:date="2025-05-14T12:18:00Z"/>
                <w:lang w:val="nb-NO"/>
              </w:rPr>
              <w:pPrChange w:id="9438" w:author="AbbVie13" w:date="2025-05-14T12:18:00Z">
                <w:pPr>
                  <w:keepNext/>
                  <w:jc w:val="center"/>
                </w:pPr>
              </w:pPrChange>
            </w:pPr>
            <w:del w:id="9439" w:author="AbbVie13" w:date="2025-05-14T12:18:00Z">
              <w:r w:rsidRPr="00725989">
                <w:rPr>
                  <w:lang w:val="nb-NO"/>
                </w:rPr>
                <w:delText>1,7 (1,0-2,4)</w:delText>
              </w:r>
            </w:del>
          </w:p>
        </w:tc>
        <w:tc>
          <w:tcPr>
            <w:tcW w:w="1440" w:type="dxa"/>
            <w:tcBorders>
              <w:top w:val="single" w:sz="4" w:space="0" w:color="auto"/>
              <w:left w:val="single" w:sz="4" w:space="0" w:color="auto"/>
              <w:bottom w:val="single" w:sz="4" w:space="0" w:color="auto"/>
              <w:right w:val="single" w:sz="4" w:space="0" w:color="auto"/>
            </w:tcBorders>
          </w:tcPr>
          <w:p w14:paraId="030012C4" w14:textId="77777777" w:rsidR="007E048D" w:rsidRPr="00725989" w:rsidRDefault="00624D5E">
            <w:pPr>
              <w:pStyle w:val="EMEAHeading1Para1"/>
              <w:spacing w:afterLines="0"/>
              <w:rPr>
                <w:del w:id="9440" w:author="AbbVie13" w:date="2025-05-14T12:18:00Z"/>
                <w:lang w:val="nb-NO"/>
              </w:rPr>
              <w:pPrChange w:id="9441" w:author="AbbVie13" w:date="2025-05-14T12:18:00Z">
                <w:pPr>
                  <w:keepNext/>
                  <w:jc w:val="center"/>
                </w:pPr>
              </w:pPrChange>
            </w:pPr>
            <w:del w:id="9442" w:author="AbbVie13" w:date="2025-05-14T12:18:00Z">
              <w:r w:rsidRPr="00725989">
                <w:rPr>
                  <w:lang w:val="nb-NO"/>
                </w:rPr>
                <w:delText>0,8 (0,4-1,2)</w:delText>
              </w:r>
            </w:del>
          </w:p>
        </w:tc>
        <w:tc>
          <w:tcPr>
            <w:tcW w:w="1170" w:type="dxa"/>
            <w:tcBorders>
              <w:top w:val="single" w:sz="4" w:space="0" w:color="auto"/>
              <w:left w:val="single" w:sz="4" w:space="0" w:color="auto"/>
              <w:bottom w:val="single" w:sz="4" w:space="0" w:color="auto"/>
              <w:right w:val="single" w:sz="4" w:space="0" w:color="auto"/>
            </w:tcBorders>
          </w:tcPr>
          <w:p w14:paraId="34DC92CA" w14:textId="77777777" w:rsidR="007E048D" w:rsidRPr="00725989" w:rsidRDefault="00624D5E">
            <w:pPr>
              <w:pStyle w:val="EMEAHeading1Para1"/>
              <w:spacing w:afterLines="0"/>
              <w:rPr>
                <w:del w:id="9443" w:author="AbbVie13" w:date="2025-05-14T12:18:00Z"/>
                <w:lang w:val="nb-NO"/>
              </w:rPr>
              <w:pPrChange w:id="9444" w:author="AbbVie13" w:date="2025-05-14T12:18:00Z">
                <w:pPr>
                  <w:keepNext/>
                  <w:jc w:val="center"/>
                </w:pPr>
              </w:pPrChange>
            </w:pPr>
            <w:del w:id="9445" w:author="AbbVie13" w:date="2025-05-14T12:18:00Z">
              <w:r w:rsidRPr="00725989">
                <w:rPr>
                  <w:lang w:val="nb-NO"/>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0CF821F6" w14:textId="77777777" w:rsidR="007E048D" w:rsidRPr="00725989" w:rsidRDefault="00624D5E">
            <w:pPr>
              <w:pStyle w:val="EMEAHeading1Para1"/>
              <w:spacing w:afterLines="0"/>
              <w:rPr>
                <w:del w:id="9446" w:author="AbbVie13" w:date="2025-05-14T12:18:00Z"/>
                <w:lang w:val="nb-NO"/>
              </w:rPr>
              <w:pPrChange w:id="9447" w:author="AbbVie13" w:date="2025-05-14T12:18:00Z">
                <w:pPr>
                  <w:keepNext/>
                  <w:jc w:val="center"/>
                </w:pPr>
              </w:pPrChange>
            </w:pPr>
            <w:del w:id="9448" w:author="AbbVie13" w:date="2025-05-14T12:18:00Z">
              <w:r w:rsidRPr="00725989">
                <w:rPr>
                  <w:lang w:val="nb-NO"/>
                </w:rPr>
                <w:delText>0,0082</w:delText>
              </w:r>
            </w:del>
          </w:p>
        </w:tc>
        <w:tc>
          <w:tcPr>
            <w:tcW w:w="990" w:type="dxa"/>
            <w:tcBorders>
              <w:top w:val="single" w:sz="4" w:space="0" w:color="auto"/>
              <w:left w:val="single" w:sz="4" w:space="0" w:color="auto"/>
              <w:bottom w:val="single" w:sz="4" w:space="0" w:color="auto"/>
              <w:right w:val="single" w:sz="4" w:space="0" w:color="auto"/>
            </w:tcBorders>
          </w:tcPr>
          <w:p w14:paraId="263B84EE" w14:textId="77777777" w:rsidR="007E048D" w:rsidRPr="00725989" w:rsidRDefault="00624D5E">
            <w:pPr>
              <w:pStyle w:val="EMEAHeading1Para1"/>
              <w:spacing w:afterLines="0"/>
              <w:rPr>
                <w:del w:id="9449" w:author="AbbVie13" w:date="2025-05-14T12:18:00Z"/>
                <w:lang w:val="nb-NO"/>
              </w:rPr>
              <w:pPrChange w:id="9450" w:author="AbbVie13" w:date="2025-05-14T12:18:00Z">
                <w:pPr>
                  <w:keepNext/>
                  <w:jc w:val="center"/>
                </w:pPr>
              </w:pPrChange>
            </w:pPr>
            <w:del w:id="9451" w:author="AbbVie13" w:date="2025-05-14T12:18:00Z">
              <w:r w:rsidRPr="00725989">
                <w:rPr>
                  <w:lang w:val="nb-NO"/>
                </w:rPr>
                <w:delText>&lt;0,001</w:delText>
              </w:r>
            </w:del>
          </w:p>
        </w:tc>
      </w:tr>
      <w:tr w:rsidR="009323A6" w14:paraId="1C86CA93" w14:textId="77777777">
        <w:trPr>
          <w:del w:id="9452" w:author="AbbVie13" w:date="2025-05-14T12:18:00Z"/>
        </w:trPr>
        <w:tc>
          <w:tcPr>
            <w:tcW w:w="1260" w:type="dxa"/>
            <w:tcBorders>
              <w:top w:val="single" w:sz="4" w:space="0" w:color="auto"/>
              <w:left w:val="single" w:sz="4" w:space="0" w:color="auto"/>
              <w:bottom w:val="single" w:sz="4" w:space="0" w:color="auto"/>
              <w:right w:val="single" w:sz="4" w:space="0" w:color="auto"/>
            </w:tcBorders>
          </w:tcPr>
          <w:p w14:paraId="1BBC2A7B" w14:textId="77777777" w:rsidR="007E048D" w:rsidRPr="00725989" w:rsidRDefault="00624D5E">
            <w:pPr>
              <w:pStyle w:val="EMEAHeading1Para1"/>
              <w:spacing w:afterLines="0"/>
              <w:rPr>
                <w:del w:id="9453" w:author="AbbVie13" w:date="2025-05-14T12:18:00Z"/>
                <w:lang w:val="nb-NO"/>
              </w:rPr>
              <w:pPrChange w:id="9454" w:author="AbbVie13" w:date="2025-05-14T12:18:00Z">
                <w:pPr>
                  <w:keepNext/>
                  <w:jc w:val="center"/>
                </w:pPr>
              </w:pPrChange>
            </w:pPr>
            <w:del w:id="9455" w:author="AbbVie13" w:date="2025-05-14T12:18:00Z">
              <w:r w:rsidRPr="00725989">
                <w:rPr>
                  <w:lang w:val="nb-NO"/>
                </w:rPr>
                <w:delText>Índice JSN</w:delText>
              </w:r>
            </w:del>
          </w:p>
        </w:tc>
        <w:tc>
          <w:tcPr>
            <w:tcW w:w="1440" w:type="dxa"/>
            <w:tcBorders>
              <w:top w:val="single" w:sz="4" w:space="0" w:color="auto"/>
              <w:left w:val="single" w:sz="4" w:space="0" w:color="auto"/>
              <w:bottom w:val="single" w:sz="4" w:space="0" w:color="auto"/>
              <w:right w:val="single" w:sz="4" w:space="0" w:color="auto"/>
            </w:tcBorders>
          </w:tcPr>
          <w:p w14:paraId="1CB678B1" w14:textId="77777777" w:rsidR="007E048D" w:rsidRPr="00725989" w:rsidRDefault="00624D5E">
            <w:pPr>
              <w:pStyle w:val="EMEAHeading1Para1"/>
              <w:spacing w:afterLines="0"/>
              <w:rPr>
                <w:del w:id="9456" w:author="AbbVie13" w:date="2025-05-14T12:18:00Z"/>
                <w:lang w:val="nb-NO"/>
              </w:rPr>
              <w:pPrChange w:id="9457" w:author="AbbVie13" w:date="2025-05-14T12:18:00Z">
                <w:pPr>
                  <w:keepNext/>
                  <w:jc w:val="center"/>
                </w:pPr>
              </w:pPrChange>
            </w:pPr>
            <w:del w:id="9458" w:author="AbbVie13" w:date="2025-05-14T12:18:00Z">
              <w:r w:rsidRPr="00725989">
                <w:rPr>
                  <w:lang w:val="nb-NO"/>
                </w:rPr>
                <w:delText>2,0 (1,2-2,8)</w:delText>
              </w:r>
            </w:del>
          </w:p>
        </w:tc>
        <w:tc>
          <w:tcPr>
            <w:tcW w:w="1620" w:type="dxa"/>
            <w:tcBorders>
              <w:top w:val="single" w:sz="4" w:space="0" w:color="auto"/>
              <w:left w:val="single" w:sz="4" w:space="0" w:color="auto"/>
              <w:bottom w:val="single" w:sz="4" w:space="0" w:color="auto"/>
              <w:right w:val="single" w:sz="4" w:space="0" w:color="auto"/>
            </w:tcBorders>
          </w:tcPr>
          <w:p w14:paraId="1F40E722" w14:textId="77777777" w:rsidR="007E048D" w:rsidRPr="00725989" w:rsidRDefault="00624D5E">
            <w:pPr>
              <w:pStyle w:val="EMEAHeading1Para1"/>
              <w:spacing w:afterLines="0"/>
              <w:rPr>
                <w:del w:id="9459" w:author="AbbVie13" w:date="2025-05-14T12:18:00Z"/>
                <w:lang w:val="nb-NO"/>
              </w:rPr>
              <w:pPrChange w:id="9460" w:author="AbbVie13" w:date="2025-05-14T12:18:00Z">
                <w:pPr>
                  <w:keepNext/>
                  <w:jc w:val="center"/>
                </w:pPr>
              </w:pPrChange>
            </w:pPr>
            <w:del w:id="9461" w:author="AbbVie13" w:date="2025-05-14T12:18:00Z">
              <w:r w:rsidRPr="00725989">
                <w:rPr>
                  <w:lang w:val="nb-NO"/>
                </w:rPr>
                <w:delText>1,3 (0,5-2,1)</w:delText>
              </w:r>
            </w:del>
          </w:p>
        </w:tc>
        <w:tc>
          <w:tcPr>
            <w:tcW w:w="1440" w:type="dxa"/>
            <w:tcBorders>
              <w:top w:val="single" w:sz="4" w:space="0" w:color="auto"/>
              <w:left w:val="single" w:sz="4" w:space="0" w:color="auto"/>
              <w:bottom w:val="single" w:sz="4" w:space="0" w:color="auto"/>
              <w:right w:val="single" w:sz="4" w:space="0" w:color="auto"/>
            </w:tcBorders>
          </w:tcPr>
          <w:p w14:paraId="17EFCC1C" w14:textId="77777777" w:rsidR="007E048D" w:rsidRPr="00725989" w:rsidRDefault="00624D5E">
            <w:pPr>
              <w:pStyle w:val="EMEAHeading1Para1"/>
              <w:spacing w:afterLines="0"/>
              <w:rPr>
                <w:del w:id="9462" w:author="AbbVie13" w:date="2025-05-14T12:18:00Z"/>
                <w:lang w:val="nb-NO"/>
              </w:rPr>
              <w:pPrChange w:id="9463" w:author="AbbVie13" w:date="2025-05-14T12:18:00Z">
                <w:pPr>
                  <w:keepNext/>
                  <w:jc w:val="center"/>
                </w:pPr>
              </w:pPrChange>
            </w:pPr>
            <w:del w:id="9464" w:author="AbbVie13" w:date="2025-05-14T12:18:00Z">
              <w:r w:rsidRPr="00725989">
                <w:rPr>
                  <w:lang w:val="nb-NO"/>
                </w:rPr>
                <w:delText>0,5 (0-1,0)</w:delText>
              </w:r>
            </w:del>
          </w:p>
        </w:tc>
        <w:tc>
          <w:tcPr>
            <w:tcW w:w="1170" w:type="dxa"/>
            <w:tcBorders>
              <w:top w:val="single" w:sz="4" w:space="0" w:color="auto"/>
              <w:left w:val="single" w:sz="4" w:space="0" w:color="auto"/>
              <w:bottom w:val="single" w:sz="4" w:space="0" w:color="auto"/>
              <w:right w:val="single" w:sz="4" w:space="0" w:color="auto"/>
            </w:tcBorders>
          </w:tcPr>
          <w:p w14:paraId="65760FF5" w14:textId="77777777" w:rsidR="007E048D" w:rsidRPr="00725989" w:rsidRDefault="00624D5E">
            <w:pPr>
              <w:pStyle w:val="EMEAHeading1Para1"/>
              <w:spacing w:afterLines="0"/>
              <w:rPr>
                <w:del w:id="9465" w:author="AbbVie13" w:date="2025-05-14T12:18:00Z"/>
                <w:lang w:val="nb-NO"/>
              </w:rPr>
              <w:pPrChange w:id="9466" w:author="AbbVie13" w:date="2025-05-14T12:18:00Z">
                <w:pPr>
                  <w:keepNext/>
                  <w:jc w:val="center"/>
                </w:pPr>
              </w:pPrChange>
            </w:pPr>
            <w:del w:id="9467" w:author="AbbVie13" w:date="2025-05-14T12:18:00Z">
              <w:r w:rsidRPr="00725989">
                <w:rPr>
                  <w:lang w:val="nb-NO"/>
                </w:rPr>
                <w:delText>&lt;0,001</w:delText>
              </w:r>
            </w:del>
          </w:p>
        </w:tc>
        <w:tc>
          <w:tcPr>
            <w:tcW w:w="990" w:type="dxa"/>
            <w:tcBorders>
              <w:top w:val="single" w:sz="4" w:space="0" w:color="auto"/>
              <w:left w:val="single" w:sz="4" w:space="0" w:color="auto"/>
              <w:bottom w:val="single" w:sz="4" w:space="0" w:color="auto"/>
              <w:right w:val="single" w:sz="4" w:space="0" w:color="auto"/>
            </w:tcBorders>
          </w:tcPr>
          <w:p w14:paraId="7D4F1646" w14:textId="77777777" w:rsidR="007E048D" w:rsidRPr="00725989" w:rsidRDefault="00624D5E">
            <w:pPr>
              <w:pStyle w:val="EMEAHeading1Para1"/>
              <w:spacing w:afterLines="0"/>
              <w:rPr>
                <w:del w:id="9468" w:author="AbbVie13" w:date="2025-05-14T12:18:00Z"/>
                <w:lang w:val="nb-NO"/>
              </w:rPr>
              <w:pPrChange w:id="9469" w:author="AbbVie13" w:date="2025-05-14T12:18:00Z">
                <w:pPr>
                  <w:keepNext/>
                  <w:jc w:val="center"/>
                </w:pPr>
              </w:pPrChange>
            </w:pPr>
            <w:del w:id="9470" w:author="AbbVie13" w:date="2025-05-14T12:18:00Z">
              <w:r w:rsidRPr="00725989">
                <w:rPr>
                  <w:lang w:val="nb-NO"/>
                </w:rPr>
                <w:delText>0,0037</w:delText>
              </w:r>
            </w:del>
          </w:p>
        </w:tc>
        <w:tc>
          <w:tcPr>
            <w:tcW w:w="990" w:type="dxa"/>
            <w:tcBorders>
              <w:top w:val="single" w:sz="4" w:space="0" w:color="auto"/>
              <w:left w:val="single" w:sz="4" w:space="0" w:color="auto"/>
              <w:bottom w:val="single" w:sz="4" w:space="0" w:color="auto"/>
              <w:right w:val="single" w:sz="4" w:space="0" w:color="auto"/>
            </w:tcBorders>
          </w:tcPr>
          <w:p w14:paraId="5E166753" w14:textId="77777777" w:rsidR="007E048D" w:rsidRPr="00725989" w:rsidRDefault="00624D5E">
            <w:pPr>
              <w:pStyle w:val="EMEAHeading1Para1"/>
              <w:spacing w:afterLines="0"/>
              <w:rPr>
                <w:del w:id="9471" w:author="AbbVie13" w:date="2025-05-14T12:18:00Z"/>
                <w:lang w:val="nb-NO"/>
              </w:rPr>
              <w:pPrChange w:id="9472" w:author="AbbVie13" w:date="2025-05-14T12:18:00Z">
                <w:pPr>
                  <w:keepNext/>
                  <w:jc w:val="center"/>
                </w:pPr>
              </w:pPrChange>
            </w:pPr>
            <w:del w:id="9473" w:author="AbbVie13" w:date="2025-05-14T12:18:00Z">
              <w:r w:rsidRPr="00725989">
                <w:rPr>
                  <w:lang w:val="nb-NO"/>
                </w:rPr>
                <w:delText>0,151</w:delText>
              </w:r>
            </w:del>
          </w:p>
        </w:tc>
      </w:tr>
      <w:tr w:rsidR="009323A6" w14:paraId="00D56E36" w14:textId="77777777" w:rsidTr="004251A8">
        <w:trPr>
          <w:cantSplit/>
          <w:del w:id="9474" w:author="AbbVie13" w:date="2025-05-14T12:18:00Z"/>
        </w:trPr>
        <w:tc>
          <w:tcPr>
            <w:tcW w:w="8910" w:type="dxa"/>
            <w:gridSpan w:val="7"/>
            <w:tcBorders>
              <w:top w:val="single" w:sz="4" w:space="0" w:color="auto"/>
              <w:bottom w:val="single" w:sz="4" w:space="0" w:color="FFFFFF"/>
            </w:tcBorders>
          </w:tcPr>
          <w:p w14:paraId="7A1620B2" w14:textId="77777777" w:rsidR="007E048D" w:rsidRPr="00725989" w:rsidRDefault="00624D5E">
            <w:pPr>
              <w:pStyle w:val="EMEAHeading1Para1"/>
              <w:spacing w:afterLines="0"/>
              <w:rPr>
                <w:del w:id="9475" w:author="AbbVie13" w:date="2025-05-14T12:18:00Z"/>
                <w:lang w:val="nb-NO"/>
              </w:rPr>
              <w:pPrChange w:id="9476" w:author="AbbVie13" w:date="2025-05-14T12:18:00Z">
                <w:pPr>
                  <w:keepNext/>
                  <w:tabs>
                    <w:tab w:val="left" w:pos="10728"/>
                  </w:tabs>
                </w:pPr>
              </w:pPrChange>
            </w:pPr>
            <w:del w:id="9477" w:author="AbbVie13" w:date="2025-05-14T12:18:00Z">
              <w:r w:rsidRPr="00725989">
                <w:rPr>
                  <w:vertAlign w:val="superscript"/>
                  <w:lang w:val="nb-NO"/>
                </w:rPr>
                <w:delText>a</w:delText>
              </w:r>
              <w:r w:rsidRPr="00725989">
                <w:rPr>
                  <w:lang w:val="nb-NO"/>
                </w:rPr>
                <w:delText>valor p se refiere a la comparación del par de valores correspondientes a la monoterapia con metotrexato y la terapia combinada con Humira/metotrexato usando el test de Mann-Whitney U.</w:delText>
              </w:r>
            </w:del>
          </w:p>
          <w:p w14:paraId="3DF14ED1" w14:textId="77777777" w:rsidR="007E048D" w:rsidRPr="002E331F" w:rsidRDefault="00624D5E">
            <w:pPr>
              <w:pStyle w:val="EMEAHeading1Para1"/>
              <w:spacing w:afterLines="0"/>
              <w:rPr>
                <w:del w:id="9478" w:author="AbbVie13" w:date="2025-05-14T12:18:00Z"/>
                <w:lang w:val="es-ES"/>
              </w:rPr>
              <w:pPrChange w:id="9479" w:author="AbbVie13" w:date="2025-05-14T12:18:00Z">
                <w:pPr>
                  <w:pStyle w:val="BodyTextIndent3"/>
                  <w:keepNext/>
                  <w:tabs>
                    <w:tab w:val="clear" w:pos="330"/>
                    <w:tab w:val="left" w:pos="10728"/>
                  </w:tabs>
                  <w:ind w:left="0" w:firstLine="0"/>
                </w:pPr>
              </w:pPrChange>
            </w:pPr>
            <w:del w:id="9480" w:author="AbbVie13" w:date="2025-05-14T12:18:00Z">
              <w:r w:rsidRPr="002E331F">
                <w:rPr>
                  <w:vertAlign w:val="superscript"/>
                  <w:lang w:val="es-ES"/>
                </w:rPr>
                <w:delText>b</w:delText>
              </w:r>
              <w:r w:rsidRPr="002E331F">
                <w:rPr>
                  <w:lang w:val="es-ES"/>
                </w:rPr>
                <w:delText>valor p se refiere a la comparación del par de valores correspondientes a la monoterapia con Humira y la terapia combinada con Humira/metotrexato usando el test de Mann-Whitney U.</w:delText>
              </w:r>
            </w:del>
          </w:p>
          <w:p w14:paraId="6D696F08" w14:textId="77777777" w:rsidR="007E048D" w:rsidRPr="002E331F" w:rsidRDefault="00624D5E">
            <w:pPr>
              <w:pStyle w:val="EMEAHeading1Para1"/>
              <w:spacing w:afterLines="0"/>
              <w:rPr>
                <w:del w:id="9481" w:author="AbbVie13" w:date="2025-05-14T12:18:00Z"/>
                <w:b w:val="0"/>
                <w:lang w:val="es-ES"/>
              </w:rPr>
              <w:pPrChange w:id="9482" w:author="AbbVie13" w:date="2025-05-14T12:18:00Z">
                <w:pPr>
                  <w:pStyle w:val="BodyTextIndent2"/>
                  <w:keepNext/>
                  <w:tabs>
                    <w:tab w:val="clear" w:pos="562"/>
                  </w:tabs>
                  <w:ind w:left="0" w:firstLine="0"/>
                  <w:jc w:val="left"/>
                </w:pPr>
              </w:pPrChange>
            </w:pPr>
            <w:del w:id="9483" w:author="AbbVie13" w:date="2025-05-14T12:18:00Z">
              <w:r w:rsidRPr="002E331F">
                <w:rPr>
                  <w:b w:val="0"/>
                  <w:vertAlign w:val="superscript"/>
                  <w:lang w:val="es-ES"/>
                </w:rPr>
                <w:delText>c</w:delText>
              </w:r>
              <w:r w:rsidRPr="002E331F">
                <w:rPr>
                  <w:b w:val="0"/>
                  <w:lang w:val="es-ES"/>
                </w:rPr>
                <w:delText xml:space="preserve">valor p </w:delText>
              </w:r>
              <w:r w:rsidRPr="002E331F">
                <w:rPr>
                  <w:b w:val="0"/>
                  <w:lang w:val="es-ES" w:eastAsia="es-ES"/>
                </w:rPr>
                <w:delText xml:space="preserve">se refiere a la comparación del par de valores correspondientes a </w:delText>
              </w:r>
              <w:r w:rsidRPr="002E331F">
                <w:rPr>
                  <w:b w:val="0"/>
                  <w:lang w:val="es-ES"/>
                </w:rPr>
                <w:delText>la monoterapia con Humira y  la monoterapia con metotrexato usando el test de Mann-Whitney U.</w:delText>
              </w:r>
            </w:del>
          </w:p>
        </w:tc>
      </w:tr>
    </w:tbl>
    <w:p w14:paraId="16F1BB1A" w14:textId="77777777" w:rsidR="007810A8" w:rsidRPr="00725989" w:rsidRDefault="007810A8">
      <w:pPr>
        <w:pStyle w:val="EMEAHeading1Para1"/>
        <w:spacing w:afterLines="0"/>
        <w:rPr>
          <w:del w:id="9484" w:author="AbbVie13" w:date="2025-05-14T12:18:00Z"/>
          <w:lang w:val="nb-NO"/>
        </w:rPr>
        <w:pPrChange w:id="9485" w:author="AbbVie13" w:date="2025-05-14T12:18:00Z">
          <w:pPr/>
        </w:pPrChange>
      </w:pPr>
    </w:p>
    <w:p w14:paraId="52A391BD" w14:textId="77777777" w:rsidR="007E048D" w:rsidRPr="00725989" w:rsidRDefault="00624D5E">
      <w:pPr>
        <w:pStyle w:val="EMEAHeading1Para1"/>
        <w:spacing w:afterLines="0"/>
        <w:rPr>
          <w:del w:id="9486" w:author="AbbVie13" w:date="2025-05-14T12:18:00Z"/>
          <w:lang w:val="nb-NO"/>
        </w:rPr>
        <w:pPrChange w:id="9487" w:author="AbbVie13" w:date="2025-05-14T12:18:00Z">
          <w:pPr/>
        </w:pPrChange>
      </w:pPr>
      <w:del w:id="9488" w:author="AbbVie13" w:date="2025-05-14T12:18:00Z">
        <w:r w:rsidRPr="00725989">
          <w:rPr>
            <w:lang w:val="nb-NO"/>
          </w:rPr>
          <w:delText xml:space="preserve">En las siguientes 52 semanas y en las 104 semanas de tratamiento, el porcentaje de pacientes sin progresión (cambio de la línea base del </w:delText>
        </w:r>
        <w:r w:rsidR="00D46C27" w:rsidRPr="00725989">
          <w:rPr>
            <w:lang w:val="nb-NO"/>
          </w:rPr>
          <w:delText>Í</w:delText>
        </w:r>
        <w:r w:rsidRPr="00725989">
          <w:rPr>
            <w:lang w:val="nb-NO"/>
          </w:rPr>
          <w:delText xml:space="preserve">ndice </w:delText>
        </w:r>
        <w:r w:rsidR="00D46C27" w:rsidRPr="00725989">
          <w:rPr>
            <w:lang w:val="nb-NO"/>
          </w:rPr>
          <w:delText>T</w:delText>
        </w:r>
        <w:r w:rsidRPr="00725989">
          <w:rPr>
            <w:lang w:val="nb-NO"/>
          </w:rPr>
          <w:delText>otal de Sharp</w:delText>
        </w:r>
        <w:r w:rsidRPr="002E331F">
          <w:rPr>
            <w:rFonts w:ascii="Symbol" w:hAnsi="Symbol"/>
          </w:rPr>
          <w:sym w:font="Symbol" w:char="F0A3"/>
        </w:r>
        <w:r w:rsidRPr="00725989">
          <w:rPr>
            <w:lang w:val="nb-NO"/>
          </w:rPr>
          <w:delText> 0,5) fue significativamente mayor con la terapia combinada Humira/metotrexato (63,8 % y 61,2 % respectivamente) en comparación con la monoterapia con metotrexato (37,4 % y 33,5 % respectivamente, p&lt;0,001) y con la monoterapia con Humira (50,7 %, p&lt;0,002 y 44,5 %, p&lt;0,001 respectivamente).</w:delText>
        </w:r>
      </w:del>
    </w:p>
    <w:p w14:paraId="681AD4F7" w14:textId="77777777" w:rsidR="007E048D" w:rsidRPr="002E331F" w:rsidRDefault="007E048D">
      <w:pPr>
        <w:pStyle w:val="EMEAHeading1Para1"/>
        <w:spacing w:afterLines="0"/>
        <w:rPr>
          <w:del w:id="9489" w:author="AbbVie13" w:date="2025-05-14T12:18:00Z"/>
          <w:lang w:val="es-ES"/>
        </w:rPr>
        <w:pPrChange w:id="9490" w:author="AbbVie13" w:date="2025-05-14T12:18:00Z">
          <w:pPr>
            <w:pStyle w:val="Heading7"/>
            <w:keepNext w:val="0"/>
            <w:spacing w:line="240" w:lineRule="auto"/>
            <w:jc w:val="left"/>
          </w:pPr>
        </w:pPrChange>
      </w:pPr>
    </w:p>
    <w:p w14:paraId="6868ED08" w14:textId="77777777" w:rsidR="00082055" w:rsidRPr="00725989" w:rsidRDefault="00624D5E">
      <w:pPr>
        <w:pStyle w:val="EMEAHeading1Para1"/>
        <w:spacing w:afterLines="0"/>
        <w:rPr>
          <w:del w:id="9491" w:author="AbbVie13" w:date="2025-05-14T12:18:00Z"/>
          <w:lang w:val="nb-NO"/>
        </w:rPr>
        <w:pPrChange w:id="9492" w:author="AbbVie13" w:date="2025-05-14T12:18:00Z">
          <w:pPr/>
        </w:pPrChange>
      </w:pPr>
      <w:del w:id="9493" w:author="AbbVie13" w:date="2025-05-14T12:18:00Z">
        <w:r w:rsidRPr="00725989">
          <w:rPr>
            <w:lang w:val="nb-NO"/>
          </w:rPr>
          <w:delText>En la extensión abierta del ensayo de artritis reumatoide V, el cambio medio desde la basal en el Índice Total de Sharp modificado a los 10 años fue de 10,8, 9,2 y 3,9 en los pacientes inicialmente aleatorizados a recibir metotrexato en monoterapia, Humira en monoterapia y la combinación Humira/metotrexato respectivamente. La proporción correspondiente de pacientes sin progresión radiográfica fue de 31,3%, 23,7% y 36,7 respectivamente.</w:delText>
        </w:r>
      </w:del>
    </w:p>
    <w:p w14:paraId="1C5A3BED" w14:textId="77777777" w:rsidR="00082055" w:rsidRPr="00725989" w:rsidRDefault="00082055">
      <w:pPr>
        <w:pStyle w:val="EMEAHeading1Para1"/>
        <w:spacing w:afterLines="0"/>
        <w:rPr>
          <w:del w:id="9494" w:author="AbbVie13" w:date="2025-05-14T12:18:00Z"/>
          <w:i/>
          <w:lang w:val="nb-NO"/>
        </w:rPr>
        <w:pPrChange w:id="9495" w:author="AbbVie13" w:date="2025-05-14T12:18:00Z">
          <w:pPr/>
        </w:pPrChange>
      </w:pPr>
    </w:p>
    <w:p w14:paraId="4CB9BBC7" w14:textId="77777777" w:rsidR="007E048D" w:rsidRPr="002E331F" w:rsidRDefault="00624D5E">
      <w:pPr>
        <w:pStyle w:val="EMEAHeading1Para1"/>
        <w:spacing w:afterLines="0"/>
        <w:rPr>
          <w:del w:id="9496" w:author="AbbVie13" w:date="2025-05-14T12:18:00Z"/>
          <w:u w:val="single"/>
          <w:lang w:val="es-ES"/>
        </w:rPr>
        <w:pPrChange w:id="9497" w:author="AbbVie13" w:date="2025-05-14T12:18:00Z">
          <w:pPr>
            <w:pStyle w:val="Heading7"/>
            <w:keepNext w:val="0"/>
            <w:spacing w:line="240" w:lineRule="auto"/>
            <w:jc w:val="left"/>
          </w:pPr>
        </w:pPrChange>
      </w:pPr>
      <w:del w:id="9498" w:author="AbbVie13" w:date="2025-05-14T12:18:00Z">
        <w:r w:rsidRPr="002E331F">
          <w:rPr>
            <w:u w:val="single"/>
            <w:lang w:val="es-ES"/>
          </w:rPr>
          <w:delText xml:space="preserve">Calidad de vida </w:delText>
        </w:r>
        <w:r w:rsidR="00554E29" w:rsidRPr="002E331F">
          <w:rPr>
            <w:u w:val="single"/>
            <w:lang w:val="es-ES"/>
          </w:rPr>
          <w:delText xml:space="preserve">y </w:delText>
        </w:r>
        <w:r w:rsidRPr="002E331F">
          <w:rPr>
            <w:u w:val="single"/>
            <w:lang w:val="es-ES"/>
          </w:rPr>
          <w:delText>rendimiento físico</w:delText>
        </w:r>
      </w:del>
    </w:p>
    <w:p w14:paraId="0C65A27A" w14:textId="77777777" w:rsidR="00AA3AEC" w:rsidRPr="00725989" w:rsidRDefault="00AA3AEC">
      <w:pPr>
        <w:pStyle w:val="EMEAHeading1Para1"/>
        <w:spacing w:afterLines="0"/>
        <w:rPr>
          <w:del w:id="9499" w:author="AbbVie13" w:date="2025-05-14T12:18:00Z"/>
          <w:lang w:val="nb-NO"/>
        </w:rPr>
        <w:pPrChange w:id="9500" w:author="AbbVie13" w:date="2025-05-14T12:18:00Z">
          <w:pPr/>
        </w:pPrChange>
      </w:pPr>
    </w:p>
    <w:p w14:paraId="3216EC5A" w14:textId="77777777" w:rsidR="007E048D" w:rsidRPr="00725989" w:rsidRDefault="00624D5E">
      <w:pPr>
        <w:pStyle w:val="EMEAHeading1Para1"/>
        <w:spacing w:afterLines="0"/>
        <w:rPr>
          <w:del w:id="9501" w:author="AbbVie13" w:date="2025-05-14T12:18:00Z"/>
          <w:lang w:val="nb-NO"/>
        </w:rPr>
        <w:pPrChange w:id="9502" w:author="AbbVie13" w:date="2025-05-14T12:18:00Z">
          <w:pPr/>
        </w:pPrChange>
      </w:pPr>
      <w:del w:id="9503" w:author="AbbVie13" w:date="2025-05-14T12:18:00Z">
        <w:r w:rsidRPr="00725989">
          <w:rPr>
            <w:lang w:val="nb-NO"/>
          </w:rPr>
          <w:delText xml:space="preserve">La calidad de vida relacionada con la salud y el rendimiento físico se </w:delText>
        </w:r>
        <w:r w:rsidR="003B4CA9" w:rsidRPr="00725989">
          <w:rPr>
            <w:lang w:val="nb-NO"/>
          </w:rPr>
          <w:delText xml:space="preserve">evaluaron </w:delText>
        </w:r>
        <w:r w:rsidRPr="00725989">
          <w:rPr>
            <w:lang w:val="nb-NO"/>
          </w:rPr>
          <w:delText xml:space="preserve">usando el índice de discapacidad del Cuestionario de Evaluación del Estado de Salud HAQ (Health Assessment Questionnaire) en los cuatro ensayos originales controlados, siendo éste uno de los objetivos fundamentales a la </w:delText>
        </w:r>
        <w:r w:rsidR="00D46C27" w:rsidRPr="00725989">
          <w:rPr>
            <w:lang w:val="nb-NO"/>
          </w:rPr>
          <w:delText>S</w:delText>
        </w:r>
        <w:r w:rsidRPr="00725989">
          <w:rPr>
            <w:lang w:val="nb-NO"/>
          </w:rPr>
          <w:delText xml:space="preserve">emana 52 en el ensayo de artritis reumatoide III. En los cuatro ensayos, todas las dosis/pautas de Humira mostraron de forma estadísticamente significativa superioridad en la mejoría en el índice de discapacidad del HAQ desde el nivel basal hasta el mes 6 comparado con placebo, y en el ensayo de artritis reumatoide III se observó lo mismo a la </w:delText>
        </w:r>
        <w:r w:rsidR="00D46C27" w:rsidRPr="00725989">
          <w:rPr>
            <w:lang w:val="nb-NO"/>
          </w:rPr>
          <w:delText>S</w:delText>
        </w:r>
        <w:r w:rsidRPr="00725989">
          <w:rPr>
            <w:lang w:val="nb-NO"/>
          </w:rPr>
          <w:delText>emana 52. Los resultados del Cuestionario de Salud Abreviado SF 36 (Short Form Health Survey) para todas las dosis/pautas de Humira en los cuatro ensayos respaldan estos hallazgos, con unos resultados del resumen del componente físico PCS (Physical Component Summary) estadísticamente significativos, así como unos resultados estadísticamente significativos en la escala de dolor y de la vitalidad para la dosis de 40 mg en semanas alternas. Se ha observado una disminución estadísticamente significativa de la f</w:delText>
        </w:r>
        <w:r w:rsidRPr="00725989">
          <w:rPr>
            <w:lang w:val="nb-NO"/>
          </w:rPr>
          <w:delText xml:space="preserve">atiga, medida mediante la escala de valoración funcional del tratamiento de enfermedades crónicas FACIT </w:delText>
        </w:r>
        <w:r w:rsidRPr="00725989">
          <w:rPr>
            <w:szCs w:val="22"/>
            <w:lang w:val="nb-NO"/>
          </w:rPr>
          <w:delText>(</w:delText>
        </w:r>
        <w:r w:rsidRPr="00725989">
          <w:rPr>
            <w:i/>
            <w:szCs w:val="22"/>
            <w:lang w:val="nb-NO"/>
          </w:rPr>
          <w:delText>Functional Assessment of Chronic Illness Therapy</w:delText>
        </w:r>
        <w:r w:rsidRPr="00725989">
          <w:rPr>
            <w:lang w:val="nb-NO"/>
          </w:rPr>
          <w:delText>) en los tres ensayos en los que se evaluó (ensayos de artritis reumatoide I, III, IV).</w:delText>
        </w:r>
      </w:del>
    </w:p>
    <w:p w14:paraId="3475FDDB" w14:textId="77777777" w:rsidR="007E048D" w:rsidRPr="00725989" w:rsidRDefault="007E048D">
      <w:pPr>
        <w:pStyle w:val="EMEAHeading1Para1"/>
        <w:spacing w:afterLines="0"/>
        <w:rPr>
          <w:del w:id="9504" w:author="AbbVie13" w:date="2025-05-14T12:18:00Z"/>
          <w:lang w:val="nb-NO"/>
        </w:rPr>
        <w:pPrChange w:id="9505" w:author="AbbVie13" w:date="2025-05-14T12:18:00Z">
          <w:pPr>
            <w:tabs>
              <w:tab w:val="left" w:pos="1294"/>
            </w:tabs>
            <w:autoSpaceDE w:val="0"/>
            <w:autoSpaceDN w:val="0"/>
            <w:adjustRightInd w:val="0"/>
          </w:pPr>
        </w:pPrChange>
      </w:pPr>
    </w:p>
    <w:p w14:paraId="2D988723" w14:textId="77777777" w:rsidR="007E048D" w:rsidRPr="00725989" w:rsidRDefault="00624D5E">
      <w:pPr>
        <w:pStyle w:val="EMEAHeading1Para1"/>
        <w:spacing w:afterLines="0"/>
        <w:rPr>
          <w:del w:id="9506" w:author="AbbVie13" w:date="2025-05-14T12:18:00Z"/>
          <w:lang w:val="nb-NO"/>
        </w:rPr>
        <w:pPrChange w:id="9507" w:author="AbbVie13" w:date="2025-05-14T12:18:00Z">
          <w:pPr>
            <w:tabs>
              <w:tab w:val="left" w:pos="1294"/>
            </w:tabs>
            <w:autoSpaceDE w:val="0"/>
            <w:autoSpaceDN w:val="0"/>
            <w:adjustRightInd w:val="0"/>
          </w:pPr>
        </w:pPrChange>
      </w:pPr>
      <w:del w:id="9508" w:author="AbbVie13" w:date="2025-05-14T12:18:00Z">
        <w:r w:rsidRPr="00725989">
          <w:rPr>
            <w:lang w:val="nb-NO"/>
          </w:rPr>
          <w:delText xml:space="preserve">En el ensayo de artritis reumatoide III, </w:delText>
        </w:r>
        <w:r w:rsidR="00444189" w:rsidRPr="00725989">
          <w:rPr>
            <w:lang w:val="nb-NO"/>
          </w:rPr>
          <w:delText xml:space="preserve">la mayoría de los pacientes que consiguieron </w:delText>
        </w:r>
        <w:r w:rsidRPr="00725989">
          <w:rPr>
            <w:lang w:val="nb-NO"/>
          </w:rPr>
          <w:delText xml:space="preserve">mejora en la función física </w:delText>
        </w:r>
        <w:r w:rsidR="00444189" w:rsidRPr="00725989">
          <w:rPr>
            <w:lang w:val="nb-NO"/>
          </w:rPr>
          <w:delText>y continuaron el tratamiento, mantuvieron la mejora</w:delText>
        </w:r>
        <w:r w:rsidRPr="00725989">
          <w:rPr>
            <w:lang w:val="nb-NO"/>
          </w:rPr>
          <w:delText xml:space="preserve"> durante las </w:delText>
        </w:r>
        <w:r w:rsidR="00444189" w:rsidRPr="00725989">
          <w:rPr>
            <w:lang w:val="nb-NO"/>
          </w:rPr>
          <w:delText xml:space="preserve">520 </w:delText>
        </w:r>
        <w:r w:rsidRPr="00725989">
          <w:rPr>
            <w:lang w:val="nb-NO"/>
          </w:rPr>
          <w:delText>semanas (</w:delText>
        </w:r>
        <w:r w:rsidR="00444189" w:rsidRPr="00725989">
          <w:rPr>
            <w:lang w:val="nb-NO"/>
          </w:rPr>
          <w:delText xml:space="preserve">120 </w:delText>
        </w:r>
        <w:r w:rsidRPr="00725989">
          <w:rPr>
            <w:lang w:val="nb-NO"/>
          </w:rPr>
          <w:delText xml:space="preserve">meses) de tratamiento abierto. La mejora en la calidad de vida se midió hasta la </w:delText>
        </w:r>
        <w:r w:rsidR="00D46C27" w:rsidRPr="00725989">
          <w:rPr>
            <w:lang w:val="nb-NO"/>
          </w:rPr>
          <w:delText>S</w:delText>
        </w:r>
        <w:r w:rsidRPr="00725989">
          <w:rPr>
            <w:lang w:val="nb-NO"/>
          </w:rPr>
          <w:delText>emana 156 (36 meses) manteniéndose a lo largo de este periodo de tiempo.</w:delText>
        </w:r>
      </w:del>
    </w:p>
    <w:p w14:paraId="4F85159E" w14:textId="77777777" w:rsidR="007E048D" w:rsidRPr="00725989" w:rsidRDefault="007E048D">
      <w:pPr>
        <w:pStyle w:val="EMEAHeading1Para1"/>
        <w:spacing w:afterLines="0"/>
        <w:rPr>
          <w:del w:id="9509" w:author="AbbVie13" w:date="2025-05-14T12:18:00Z"/>
          <w:lang w:val="nb-NO"/>
        </w:rPr>
        <w:pPrChange w:id="9510" w:author="AbbVie13" w:date="2025-05-14T12:18:00Z">
          <w:pPr>
            <w:tabs>
              <w:tab w:val="left" w:pos="1294"/>
            </w:tabs>
            <w:autoSpaceDE w:val="0"/>
            <w:autoSpaceDN w:val="0"/>
            <w:adjustRightInd w:val="0"/>
          </w:pPr>
        </w:pPrChange>
      </w:pPr>
    </w:p>
    <w:p w14:paraId="3F9B2850" w14:textId="77777777" w:rsidR="007E048D" w:rsidRPr="00725989" w:rsidRDefault="00624D5E">
      <w:pPr>
        <w:pStyle w:val="EMEAHeading1Para1"/>
        <w:spacing w:afterLines="0"/>
        <w:rPr>
          <w:del w:id="9511" w:author="AbbVie13" w:date="2025-05-14T12:18:00Z"/>
          <w:lang w:val="nb-NO"/>
        </w:rPr>
        <w:pPrChange w:id="9512" w:author="AbbVie13" w:date="2025-05-14T12:18:00Z">
          <w:pPr>
            <w:tabs>
              <w:tab w:val="left" w:pos="1294"/>
            </w:tabs>
            <w:autoSpaceDE w:val="0"/>
            <w:autoSpaceDN w:val="0"/>
            <w:adjustRightInd w:val="0"/>
          </w:pPr>
        </w:pPrChange>
      </w:pPr>
      <w:del w:id="9513" w:author="AbbVie13" w:date="2025-05-14T12:18:00Z">
        <w:r w:rsidRPr="00725989">
          <w:rPr>
            <w:lang w:val="nb-NO"/>
          </w:rPr>
          <w:delText xml:space="preserve">En el ensayo de artritis reumatoide V, la mejoría en el índice de discapacidad del Cuestionario HAQ y del componente físico del SF 36 mostró una mejora superior (p&lt;0,001) para la combinación Humira/metotrexato frente a la monoterapia con metotrexato y la monoterapia con Humira en la </w:delText>
        </w:r>
        <w:r w:rsidR="00D46C27" w:rsidRPr="00725989">
          <w:rPr>
            <w:lang w:val="nb-NO"/>
          </w:rPr>
          <w:delText>S</w:delText>
        </w:r>
        <w:r w:rsidRPr="00725989">
          <w:rPr>
            <w:lang w:val="nb-NO"/>
          </w:rPr>
          <w:delText xml:space="preserve">emana 52, que se mantuvo en la </w:delText>
        </w:r>
        <w:r w:rsidR="00D46C27" w:rsidRPr="00725989">
          <w:rPr>
            <w:lang w:val="nb-NO"/>
          </w:rPr>
          <w:delText>S</w:delText>
        </w:r>
        <w:r w:rsidRPr="00725989">
          <w:rPr>
            <w:lang w:val="nb-NO"/>
          </w:rPr>
          <w:delText>emana 104.</w:delText>
        </w:r>
        <w:r w:rsidR="00082055" w:rsidRPr="00725989">
          <w:rPr>
            <w:lang w:val="nb-NO"/>
          </w:rPr>
          <w:delText xml:space="preserve"> Entre los 250 sujetos que completaron la extensión abierta del estudio, </w:delText>
        </w:r>
        <w:r w:rsidR="009626C3" w:rsidRPr="00725989">
          <w:rPr>
            <w:lang w:val="nb-NO"/>
          </w:rPr>
          <w:delText xml:space="preserve">las mejorías en la función física </w:delText>
        </w:r>
        <w:r w:rsidR="00082055" w:rsidRPr="00725989">
          <w:rPr>
            <w:lang w:val="nb-NO"/>
          </w:rPr>
          <w:delText>se mantuvieron durante los 10 años de tratamiento.</w:delText>
        </w:r>
      </w:del>
    </w:p>
    <w:p w14:paraId="3E665DB4" w14:textId="77777777" w:rsidR="007E048D" w:rsidRPr="00725989" w:rsidRDefault="007E048D">
      <w:pPr>
        <w:pStyle w:val="EMEAHeading1Para1"/>
        <w:spacing w:afterLines="0"/>
        <w:rPr>
          <w:del w:id="9514" w:author="AbbVie13" w:date="2025-05-14T12:18:00Z"/>
          <w:lang w:val="nb-NO"/>
        </w:rPr>
        <w:pPrChange w:id="9515" w:author="AbbVie13" w:date="2025-05-14T12:18:00Z">
          <w:pPr>
            <w:tabs>
              <w:tab w:val="left" w:pos="1294"/>
            </w:tabs>
            <w:autoSpaceDE w:val="0"/>
            <w:autoSpaceDN w:val="0"/>
            <w:adjustRightInd w:val="0"/>
          </w:pPr>
        </w:pPrChange>
      </w:pPr>
    </w:p>
    <w:p w14:paraId="782597A8" w14:textId="77777777" w:rsidR="00417E0E" w:rsidRPr="00725989" w:rsidRDefault="00624D5E">
      <w:pPr>
        <w:pStyle w:val="EMEAHeading1Para1"/>
        <w:spacing w:afterLines="0"/>
        <w:rPr>
          <w:del w:id="9516" w:author="AbbVie13" w:date="2025-05-14T12:18:00Z"/>
          <w:u w:val="single"/>
          <w:lang w:val="nb-NO"/>
        </w:rPr>
        <w:pPrChange w:id="9517" w:author="AbbVie13" w:date="2025-05-14T12:18:00Z">
          <w:pPr>
            <w:widowControl w:val="0"/>
            <w:tabs>
              <w:tab w:val="left" w:pos="1294"/>
            </w:tabs>
            <w:autoSpaceDE w:val="0"/>
            <w:autoSpaceDN w:val="0"/>
            <w:adjustRightInd w:val="0"/>
          </w:pPr>
        </w:pPrChange>
      </w:pPr>
      <w:del w:id="9518" w:author="AbbVie13" w:date="2025-05-14T12:18:00Z">
        <w:r w:rsidRPr="00725989">
          <w:rPr>
            <w:i/>
            <w:lang w:val="nb-NO"/>
          </w:rPr>
          <w:delText>Espondiloartritis axial</w:delText>
        </w:r>
      </w:del>
    </w:p>
    <w:p w14:paraId="5537FCFE" w14:textId="77777777" w:rsidR="00417E0E" w:rsidRPr="00725989" w:rsidRDefault="00417E0E">
      <w:pPr>
        <w:pStyle w:val="EMEAHeading1Para1"/>
        <w:spacing w:afterLines="0"/>
        <w:rPr>
          <w:del w:id="9519" w:author="AbbVie13" w:date="2025-05-14T12:18:00Z"/>
          <w:u w:val="single"/>
          <w:lang w:val="nb-NO"/>
        </w:rPr>
        <w:pPrChange w:id="9520" w:author="AbbVie13" w:date="2025-05-14T12:18:00Z">
          <w:pPr>
            <w:widowControl w:val="0"/>
            <w:tabs>
              <w:tab w:val="left" w:pos="1294"/>
            </w:tabs>
            <w:autoSpaceDE w:val="0"/>
            <w:autoSpaceDN w:val="0"/>
            <w:adjustRightInd w:val="0"/>
          </w:pPr>
        </w:pPrChange>
      </w:pPr>
    </w:p>
    <w:p w14:paraId="5FF18AF1" w14:textId="77777777" w:rsidR="007E048D" w:rsidRPr="002E331F" w:rsidRDefault="00624D5E">
      <w:pPr>
        <w:pStyle w:val="EMEAHeading1Para1"/>
        <w:spacing w:afterLines="0"/>
        <w:rPr>
          <w:del w:id="9521" w:author="AbbVie13" w:date="2025-05-14T12:18:00Z"/>
          <w:i/>
          <w:u w:val="single"/>
          <w:lang w:val="es-ES"/>
        </w:rPr>
        <w:pPrChange w:id="9522" w:author="AbbVie13" w:date="2025-05-14T12:18:00Z">
          <w:pPr>
            <w:pStyle w:val="EMEANormal"/>
            <w:widowControl w:val="0"/>
            <w:suppressAutoHyphens w:val="0"/>
          </w:pPr>
        </w:pPrChange>
      </w:pPr>
      <w:del w:id="9523" w:author="AbbVie13" w:date="2025-05-14T12:18:00Z">
        <w:r w:rsidRPr="002E331F">
          <w:rPr>
            <w:i/>
            <w:u w:val="single"/>
            <w:lang w:val="es-ES"/>
          </w:rPr>
          <w:delText>Espondilitis anquilosante</w:delText>
        </w:r>
        <w:r w:rsidR="00417E0E" w:rsidRPr="002E331F">
          <w:rPr>
            <w:i/>
            <w:u w:val="single"/>
            <w:lang w:val="es-ES"/>
          </w:rPr>
          <w:delText xml:space="preserve"> (EA)</w:delText>
        </w:r>
      </w:del>
    </w:p>
    <w:p w14:paraId="506C2441" w14:textId="77777777" w:rsidR="007E048D" w:rsidRPr="002E331F" w:rsidRDefault="007E048D">
      <w:pPr>
        <w:pStyle w:val="EMEAHeading1Para1"/>
        <w:spacing w:afterLines="0"/>
        <w:rPr>
          <w:del w:id="9524" w:author="AbbVie13" w:date="2025-05-14T12:18:00Z"/>
          <w:u w:val="single"/>
          <w:lang w:val="es-ES"/>
        </w:rPr>
        <w:pPrChange w:id="9525" w:author="AbbVie13" w:date="2025-05-14T12:18:00Z">
          <w:pPr>
            <w:pStyle w:val="EMEANormal"/>
            <w:widowControl w:val="0"/>
            <w:suppressAutoHyphens w:val="0"/>
          </w:pPr>
        </w:pPrChange>
      </w:pPr>
    </w:p>
    <w:p w14:paraId="5FB7B03F" w14:textId="77777777" w:rsidR="007E048D" w:rsidRPr="002E331F" w:rsidRDefault="00624D5E">
      <w:pPr>
        <w:pStyle w:val="EMEAHeading1Para1"/>
        <w:spacing w:afterLines="0"/>
        <w:rPr>
          <w:del w:id="9526" w:author="AbbVie13" w:date="2025-05-14T12:18:00Z"/>
          <w:lang w:val="es-ES"/>
        </w:rPr>
        <w:pPrChange w:id="9527" w:author="AbbVie13" w:date="2025-05-14T12:18:00Z">
          <w:pPr>
            <w:pStyle w:val="EMEANormal"/>
            <w:widowControl w:val="0"/>
            <w:suppressAutoHyphens w:val="0"/>
          </w:pPr>
        </w:pPrChange>
      </w:pPr>
      <w:del w:id="9528" w:author="AbbVie13" w:date="2025-05-14T12:18:00Z">
        <w:r w:rsidRPr="002E331F">
          <w:rPr>
            <w:lang w:val="es-ES"/>
          </w:rPr>
          <w:delText xml:space="preserve">Se evaluó el tratamiento con Humira 40 mg cada 2 semanas mediante dos ensayos aleatorizados, doble-ciego controlados con placebo de 24 semanas de duración en 393 pacientes con espondilitis anquilosante activa (la media </w:delText>
        </w:r>
        <w:r w:rsidR="00F26138" w:rsidRPr="002E331F">
          <w:rPr>
            <w:lang w:val="es-ES"/>
          </w:rPr>
          <w:delText xml:space="preserve">de partida </w:delText>
        </w:r>
        <w:r w:rsidRPr="002E331F">
          <w:rPr>
            <w:lang w:val="es-ES"/>
          </w:rPr>
          <w:delText xml:space="preserve">de la actividad basal de la enfermedad según el índice funcional de Bath [Bath Ankylosing Spondylitis Disease Activity Index (BASDAI)] fue de 6,3 en todos los grupos) que habían presentado una respuesta inadecuada a la terapia convencional. 79 pacientes (20,1%) fueron tratados concomitantemente con un fármaco antirreumático modificador de la enfermedad, y 37 pacientes (9,4 %) con glucocorticoides. Tras el periodo doble-ciego se continuó con un periodo abierto durante el cual los pacientes recibieron Humira </w:delText>
        </w:r>
        <w:r w:rsidRPr="002E331F">
          <w:rPr>
            <w:lang w:val="es-ES"/>
          </w:rPr>
          <w:delText>40 mg cada dos semanas por vía subcutánea, durante 28 semanas adicionales. Los pacientes (n = 215; 54</w:delText>
        </w:r>
        <w:r w:rsidR="003A34DF" w:rsidRPr="002E331F">
          <w:rPr>
            <w:lang w:val="es-ES"/>
          </w:rPr>
          <w:delText>,</w:delText>
        </w:r>
        <w:r w:rsidRPr="002E331F">
          <w:rPr>
            <w:lang w:val="es-ES"/>
          </w:rPr>
          <w:delText xml:space="preserve">7 %) que no consiguieron una puntuación de 20 en el índice ASAS (Assessment in Ankylosing Spondylitis, o Evaluaciones en Espondilitis Anquilosante) a las </w:delText>
        </w:r>
        <w:r w:rsidR="00EB44E1" w:rsidRPr="002E331F">
          <w:rPr>
            <w:lang w:val="es-ES"/>
          </w:rPr>
          <w:delText>S</w:delText>
        </w:r>
        <w:r w:rsidRPr="002E331F">
          <w:rPr>
            <w:lang w:val="es-ES"/>
          </w:rPr>
          <w:delText xml:space="preserve">emanas 12, 16 o 20 recibieron prematuramente terapia de rescate con Adalimumab 40 mg subcutáneo </w:delText>
        </w:r>
        <w:r w:rsidR="00F26138" w:rsidRPr="002E331F">
          <w:rPr>
            <w:lang w:val="es-ES"/>
          </w:rPr>
          <w:delText xml:space="preserve">administrado </w:delText>
        </w:r>
        <w:r w:rsidRPr="002E331F">
          <w:rPr>
            <w:lang w:val="es-ES"/>
          </w:rPr>
          <w:delText>en semanas alternas y, posteriormente fueron considerados como no-respondedores</w:delText>
        </w:r>
        <w:r w:rsidRPr="002E331F">
          <w:rPr>
            <w:i/>
            <w:iCs/>
            <w:lang w:val="es-ES"/>
          </w:rPr>
          <w:delText xml:space="preserve"> </w:delText>
        </w:r>
        <w:r w:rsidRPr="002E331F">
          <w:rPr>
            <w:lang w:val="es-ES"/>
          </w:rPr>
          <w:delText>en los análisis estadísticos doble ciego.</w:delText>
        </w:r>
      </w:del>
    </w:p>
    <w:p w14:paraId="24F14A8A" w14:textId="77777777" w:rsidR="007E048D" w:rsidRPr="002E331F" w:rsidRDefault="007E048D">
      <w:pPr>
        <w:pStyle w:val="EMEAHeading1Para1"/>
        <w:spacing w:afterLines="0"/>
        <w:rPr>
          <w:del w:id="9529" w:author="AbbVie13" w:date="2025-05-14T12:18:00Z"/>
          <w:lang w:val="es-ES"/>
        </w:rPr>
        <w:pPrChange w:id="9530" w:author="AbbVie13" w:date="2025-05-14T12:18:00Z">
          <w:pPr>
            <w:pStyle w:val="EMEANormal"/>
          </w:pPr>
        </w:pPrChange>
      </w:pPr>
    </w:p>
    <w:p w14:paraId="57C547F4" w14:textId="77777777" w:rsidR="007E048D" w:rsidRPr="002E331F" w:rsidRDefault="00624D5E">
      <w:pPr>
        <w:pStyle w:val="EMEAHeading1Para1"/>
        <w:spacing w:afterLines="0"/>
        <w:rPr>
          <w:del w:id="9531" w:author="AbbVie13" w:date="2025-05-14T12:18:00Z"/>
          <w:lang w:val="es-ES"/>
        </w:rPr>
        <w:pPrChange w:id="9532" w:author="AbbVie13" w:date="2025-05-14T12:18:00Z">
          <w:pPr>
            <w:pStyle w:val="EMEANormal"/>
          </w:pPr>
        </w:pPrChange>
      </w:pPr>
      <w:del w:id="9533" w:author="AbbVie13" w:date="2025-05-14T12:18:00Z">
        <w:r w:rsidRPr="002E331F">
          <w:rPr>
            <w:lang w:val="es-ES"/>
          </w:rPr>
          <w:delText>En el ensayo de espondilitis anquilosante más amplio (I), con 315 pacientes, los resultados mostraron una mejora estadísticamente significativa de los signos y síntomas de la espondilitis anquilosante en pacientes tratados con Humira comparado con placebo. La primera respuesta significativa fue observada en la segunda semana y se mantuvo durante 24 semanas (</w:delText>
        </w:r>
        <w:r w:rsidR="00E77CDF" w:rsidRPr="002E331F">
          <w:rPr>
            <w:lang w:val="es-ES"/>
          </w:rPr>
          <w:delText>T</w:delText>
        </w:r>
        <w:r w:rsidRPr="002E331F">
          <w:rPr>
            <w:lang w:val="es-ES"/>
          </w:rPr>
          <w:delText xml:space="preserve">abla </w:delText>
        </w:r>
        <w:r w:rsidR="00787FEE" w:rsidRPr="002E331F">
          <w:rPr>
            <w:lang w:val="es-ES"/>
          </w:rPr>
          <w:delText>1</w:delText>
        </w:r>
        <w:r w:rsidR="00EE319F">
          <w:rPr>
            <w:lang w:val="es-ES"/>
          </w:rPr>
          <w:delText>2</w:delText>
        </w:r>
        <w:r w:rsidRPr="002E331F">
          <w:rPr>
            <w:lang w:val="es-ES"/>
          </w:rPr>
          <w:delText>).</w:delText>
        </w:r>
      </w:del>
    </w:p>
    <w:p w14:paraId="466641D8" w14:textId="77777777" w:rsidR="007810A8" w:rsidRPr="002E331F" w:rsidRDefault="007810A8">
      <w:pPr>
        <w:pStyle w:val="EMEAHeading1Para1"/>
        <w:spacing w:afterLines="0"/>
        <w:rPr>
          <w:del w:id="9534" w:author="AbbVie13" w:date="2025-05-14T12:18:00Z"/>
          <w:lang w:val="es-ES"/>
        </w:rPr>
        <w:pPrChange w:id="9535" w:author="AbbVie13" w:date="2025-05-14T12:18:00Z">
          <w:pPr>
            <w:pStyle w:val="EMEANormal"/>
            <w:keepNext/>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3"/>
        <w:gridCol w:w="1503"/>
        <w:gridCol w:w="403"/>
        <w:gridCol w:w="1906"/>
        <w:gridCol w:w="80"/>
      </w:tblGrid>
      <w:tr w:rsidR="009323A6" w14:paraId="73D54512" w14:textId="77777777">
        <w:trPr>
          <w:jc w:val="center"/>
          <w:del w:id="9536" w:author="AbbVie13" w:date="2025-05-14T12:18:00Z"/>
        </w:trPr>
        <w:tc>
          <w:tcPr>
            <w:tcW w:w="6995" w:type="dxa"/>
            <w:gridSpan w:val="5"/>
            <w:tcBorders>
              <w:top w:val="nil"/>
              <w:left w:val="nil"/>
              <w:bottom w:val="nil"/>
              <w:right w:val="nil"/>
            </w:tcBorders>
            <w:vAlign w:val="center"/>
          </w:tcPr>
          <w:p w14:paraId="5BF8CC04" w14:textId="77777777" w:rsidR="008C58A9" w:rsidRPr="002E331F" w:rsidRDefault="00624D5E">
            <w:pPr>
              <w:pStyle w:val="EMEAHeading1Para1"/>
              <w:spacing w:afterLines="0"/>
              <w:rPr>
                <w:del w:id="9537" w:author="AbbVie13" w:date="2025-05-14T12:18:00Z"/>
                <w:bCs/>
                <w:lang w:val="es-ES"/>
              </w:rPr>
              <w:pPrChange w:id="9538" w:author="AbbVie13" w:date="2025-05-14T12:18:00Z">
                <w:pPr>
                  <w:pStyle w:val="EMEANormal"/>
                  <w:keepNext/>
                  <w:jc w:val="center"/>
                </w:pPr>
              </w:pPrChange>
            </w:pPr>
            <w:del w:id="9539" w:author="AbbVie13" w:date="2025-05-14T12:18:00Z">
              <w:r w:rsidRPr="002E331F">
                <w:rPr>
                  <w:lang w:val="es-ES"/>
                </w:rPr>
                <w:br w:type="page"/>
              </w:r>
              <w:r w:rsidR="007E048D" w:rsidRPr="002E331F">
                <w:rPr>
                  <w:bCs/>
                  <w:lang w:val="es-ES"/>
                </w:rPr>
                <w:delText xml:space="preserve">Tabla </w:delText>
              </w:r>
              <w:r w:rsidR="00787FEE" w:rsidRPr="002E331F">
                <w:rPr>
                  <w:bCs/>
                  <w:lang w:val="es-ES"/>
                </w:rPr>
                <w:delText>1</w:delText>
              </w:r>
              <w:r w:rsidR="00EE319F">
                <w:rPr>
                  <w:bCs/>
                  <w:lang w:val="es-ES"/>
                </w:rPr>
                <w:delText>2</w:delText>
              </w:r>
              <w:r w:rsidR="00556E79" w:rsidRPr="002E331F">
                <w:rPr>
                  <w:bCs/>
                  <w:lang w:val="es-ES"/>
                </w:rPr>
                <w:delText xml:space="preserve"> </w:delText>
              </w:r>
            </w:del>
          </w:p>
          <w:p w14:paraId="72B79968" w14:textId="77777777" w:rsidR="007E048D" w:rsidRPr="002E331F" w:rsidRDefault="00624D5E">
            <w:pPr>
              <w:pStyle w:val="EMEAHeading1Para1"/>
              <w:spacing w:afterLines="0"/>
              <w:rPr>
                <w:del w:id="9540" w:author="AbbVie13" w:date="2025-05-14T12:18:00Z"/>
                <w:bCs/>
                <w:lang w:val="es-ES"/>
              </w:rPr>
              <w:pPrChange w:id="9541" w:author="AbbVie13" w:date="2025-05-14T12:18:00Z">
                <w:pPr>
                  <w:pStyle w:val="EMEANormal"/>
                  <w:keepNext/>
                  <w:jc w:val="center"/>
                </w:pPr>
              </w:pPrChange>
            </w:pPr>
            <w:del w:id="9542" w:author="AbbVie13" w:date="2025-05-14T12:18:00Z">
              <w:r w:rsidRPr="002E331F">
                <w:rPr>
                  <w:bCs/>
                  <w:lang w:val="es-ES"/>
                </w:rPr>
                <w:delText>Respuesta de eficacia en el ensayo I de Espondilitis Anquilosante</w:delText>
              </w:r>
              <w:r w:rsidR="008C58A9" w:rsidRPr="002E331F">
                <w:rPr>
                  <w:bCs/>
                  <w:lang w:val="es-ES"/>
                </w:rPr>
                <w:delText xml:space="preserve"> </w:delText>
              </w:r>
              <w:r w:rsidRPr="002E331F">
                <w:rPr>
                  <w:bCs/>
                  <w:lang w:val="es-ES"/>
                </w:rPr>
                <w:delText>controlado con placebo.</w:delText>
              </w:r>
            </w:del>
          </w:p>
          <w:p w14:paraId="08851076" w14:textId="77777777" w:rsidR="007E048D" w:rsidRPr="002E331F" w:rsidRDefault="00624D5E">
            <w:pPr>
              <w:pStyle w:val="EMEAHeading1Para1"/>
              <w:spacing w:afterLines="0"/>
              <w:rPr>
                <w:del w:id="9543" w:author="AbbVie13" w:date="2025-05-14T12:18:00Z"/>
                <w:bCs/>
                <w:lang w:val="es-ES"/>
              </w:rPr>
              <w:pPrChange w:id="9544" w:author="AbbVie13" w:date="2025-05-14T12:18:00Z">
                <w:pPr>
                  <w:pStyle w:val="EMEANormal"/>
                  <w:keepNext/>
                  <w:jc w:val="center"/>
                </w:pPr>
              </w:pPrChange>
            </w:pPr>
            <w:del w:id="9545" w:author="AbbVie13" w:date="2025-05-14T12:18:00Z">
              <w:r w:rsidRPr="002E331F">
                <w:rPr>
                  <w:bCs/>
                  <w:lang w:val="es-ES"/>
                </w:rPr>
                <w:delText>Reducción de signos y síntomas.</w:delText>
              </w:r>
            </w:del>
          </w:p>
        </w:tc>
      </w:tr>
      <w:tr w:rsidR="009323A6" w14:paraId="28B622CB" w14:textId="77777777">
        <w:trPr>
          <w:gridAfter w:val="1"/>
          <w:wAfter w:w="80" w:type="dxa"/>
          <w:jc w:val="center"/>
          <w:del w:id="9546" w:author="AbbVie13" w:date="2025-05-14T12:18:00Z"/>
        </w:trPr>
        <w:tc>
          <w:tcPr>
            <w:tcW w:w="3103" w:type="dxa"/>
            <w:tcBorders>
              <w:top w:val="nil"/>
              <w:left w:val="nil"/>
              <w:bottom w:val="single" w:sz="4" w:space="0" w:color="auto"/>
              <w:right w:val="nil"/>
            </w:tcBorders>
            <w:vAlign w:val="center"/>
          </w:tcPr>
          <w:p w14:paraId="57C7CB4F" w14:textId="77777777" w:rsidR="007E048D" w:rsidRPr="002E331F" w:rsidRDefault="007E048D">
            <w:pPr>
              <w:pStyle w:val="EMEAHeading1Para1"/>
              <w:spacing w:afterLines="0"/>
              <w:rPr>
                <w:del w:id="9547" w:author="AbbVie13" w:date="2025-05-14T12:18:00Z"/>
                <w:lang w:val="es-ES"/>
              </w:rPr>
              <w:pPrChange w:id="9548" w:author="AbbVie13" w:date="2025-05-14T12:18:00Z">
                <w:pPr>
                  <w:pStyle w:val="EMEANormal"/>
                  <w:keepNext/>
                  <w:jc w:val="both"/>
                </w:pPr>
              </w:pPrChange>
            </w:pPr>
          </w:p>
        </w:tc>
        <w:tc>
          <w:tcPr>
            <w:tcW w:w="1503" w:type="dxa"/>
            <w:tcBorders>
              <w:top w:val="nil"/>
              <w:left w:val="nil"/>
              <w:bottom w:val="single" w:sz="4" w:space="0" w:color="auto"/>
              <w:right w:val="nil"/>
            </w:tcBorders>
            <w:vAlign w:val="center"/>
          </w:tcPr>
          <w:p w14:paraId="26CF74A3" w14:textId="77777777" w:rsidR="007E048D" w:rsidRPr="002E331F" w:rsidRDefault="007E048D">
            <w:pPr>
              <w:pStyle w:val="EMEAHeading1Para1"/>
              <w:spacing w:afterLines="0"/>
              <w:rPr>
                <w:del w:id="9549" w:author="AbbVie13" w:date="2025-05-14T12:18:00Z"/>
                <w:lang w:val="es-ES"/>
              </w:rPr>
              <w:pPrChange w:id="9550" w:author="AbbVie13" w:date="2025-05-14T12:18:00Z">
                <w:pPr>
                  <w:pStyle w:val="EMEANormal"/>
                  <w:keepNext/>
                  <w:jc w:val="both"/>
                </w:pPr>
              </w:pPrChange>
            </w:pPr>
          </w:p>
        </w:tc>
        <w:tc>
          <w:tcPr>
            <w:tcW w:w="2309" w:type="dxa"/>
            <w:gridSpan w:val="2"/>
            <w:tcBorders>
              <w:top w:val="nil"/>
              <w:left w:val="nil"/>
              <w:bottom w:val="single" w:sz="4" w:space="0" w:color="auto"/>
              <w:right w:val="nil"/>
            </w:tcBorders>
          </w:tcPr>
          <w:p w14:paraId="7FBA4A02" w14:textId="77777777" w:rsidR="007E048D" w:rsidRPr="002E331F" w:rsidRDefault="007E048D">
            <w:pPr>
              <w:pStyle w:val="EMEAHeading1Para1"/>
              <w:spacing w:afterLines="0"/>
              <w:rPr>
                <w:del w:id="9551" w:author="AbbVie13" w:date="2025-05-14T12:18:00Z"/>
                <w:lang w:val="es-ES"/>
              </w:rPr>
              <w:pPrChange w:id="9552" w:author="AbbVie13" w:date="2025-05-14T12:18:00Z">
                <w:pPr>
                  <w:pStyle w:val="EMEANormal"/>
                  <w:keepNext/>
                  <w:jc w:val="both"/>
                </w:pPr>
              </w:pPrChange>
            </w:pPr>
          </w:p>
        </w:tc>
      </w:tr>
      <w:tr w:rsidR="009323A6" w14:paraId="1AA9A760" w14:textId="77777777">
        <w:trPr>
          <w:gridAfter w:val="1"/>
          <w:wAfter w:w="80" w:type="dxa"/>
          <w:cantSplit/>
          <w:jc w:val="center"/>
          <w:del w:id="9553" w:author="AbbVie13" w:date="2025-05-14T12:18:00Z"/>
        </w:trPr>
        <w:tc>
          <w:tcPr>
            <w:tcW w:w="3103" w:type="dxa"/>
            <w:tcBorders>
              <w:top w:val="single" w:sz="4" w:space="0" w:color="auto"/>
              <w:left w:val="single" w:sz="4" w:space="0" w:color="auto"/>
              <w:bottom w:val="single" w:sz="4" w:space="0" w:color="auto"/>
              <w:right w:val="single" w:sz="4" w:space="0" w:color="auto"/>
            </w:tcBorders>
            <w:vAlign w:val="center"/>
          </w:tcPr>
          <w:p w14:paraId="6E618728" w14:textId="77777777" w:rsidR="007E048D" w:rsidRPr="002E331F" w:rsidRDefault="00624D5E">
            <w:pPr>
              <w:pStyle w:val="EMEAHeading1Para1"/>
              <w:spacing w:afterLines="0"/>
              <w:rPr>
                <w:del w:id="9554" w:author="AbbVie13" w:date="2025-05-14T12:18:00Z"/>
                <w:lang w:val="es-ES"/>
              </w:rPr>
              <w:pPrChange w:id="9555" w:author="AbbVie13" w:date="2025-05-14T12:18:00Z">
                <w:pPr>
                  <w:pStyle w:val="EMEANormal"/>
                  <w:keepNext/>
                  <w:jc w:val="both"/>
                </w:pPr>
              </w:pPrChange>
            </w:pPr>
            <w:del w:id="9556" w:author="AbbVie13" w:date="2025-05-14T12:18:00Z">
              <w:r w:rsidRPr="002E331F">
                <w:rPr>
                  <w:lang w:val="es-ES"/>
                </w:rPr>
                <w:delText>Respuesta</w:delText>
              </w:r>
            </w:del>
          </w:p>
        </w:tc>
        <w:tc>
          <w:tcPr>
            <w:tcW w:w="1906" w:type="dxa"/>
            <w:gridSpan w:val="2"/>
            <w:tcBorders>
              <w:top w:val="single" w:sz="4" w:space="0" w:color="auto"/>
              <w:left w:val="single" w:sz="4" w:space="0" w:color="auto"/>
              <w:bottom w:val="single" w:sz="4" w:space="0" w:color="auto"/>
              <w:right w:val="single" w:sz="4" w:space="0" w:color="auto"/>
            </w:tcBorders>
            <w:vAlign w:val="center"/>
          </w:tcPr>
          <w:p w14:paraId="2E8AF953" w14:textId="77777777" w:rsidR="007E048D" w:rsidRPr="002E331F" w:rsidRDefault="00624D5E">
            <w:pPr>
              <w:pStyle w:val="EMEAHeading1Para1"/>
              <w:spacing w:afterLines="0"/>
              <w:rPr>
                <w:del w:id="9557" w:author="AbbVie13" w:date="2025-05-14T12:18:00Z"/>
                <w:lang w:val="es-ES"/>
              </w:rPr>
              <w:pPrChange w:id="9558" w:author="AbbVie13" w:date="2025-05-14T12:18:00Z">
                <w:pPr>
                  <w:pStyle w:val="EMEANormal"/>
                  <w:keepNext/>
                  <w:jc w:val="both"/>
                </w:pPr>
              </w:pPrChange>
            </w:pPr>
            <w:del w:id="9559" w:author="AbbVie13" w:date="2025-05-14T12:18:00Z">
              <w:r w:rsidRPr="002E331F">
                <w:rPr>
                  <w:lang w:val="es-ES"/>
                </w:rPr>
                <w:delText>Placebo</w:delText>
              </w:r>
            </w:del>
          </w:p>
          <w:p w14:paraId="248BBF4B" w14:textId="77777777" w:rsidR="007E048D" w:rsidRPr="002E331F" w:rsidRDefault="00624D5E">
            <w:pPr>
              <w:pStyle w:val="EMEAHeading1Para1"/>
              <w:spacing w:afterLines="0"/>
              <w:rPr>
                <w:del w:id="9560" w:author="AbbVie13" w:date="2025-05-14T12:18:00Z"/>
                <w:lang w:val="es-ES"/>
              </w:rPr>
              <w:pPrChange w:id="9561" w:author="AbbVie13" w:date="2025-05-14T12:18:00Z">
                <w:pPr>
                  <w:pStyle w:val="EMEANormal"/>
                  <w:keepNext/>
                  <w:jc w:val="both"/>
                </w:pPr>
              </w:pPrChange>
            </w:pPr>
            <w:del w:id="9562" w:author="AbbVie13" w:date="2025-05-14T12:18:00Z">
              <w:r w:rsidRPr="002E331F">
                <w:rPr>
                  <w:lang w:val="es-ES"/>
                </w:rPr>
                <w:delText>N = 107</w:delText>
              </w:r>
            </w:del>
          </w:p>
        </w:tc>
        <w:tc>
          <w:tcPr>
            <w:tcW w:w="1906" w:type="dxa"/>
            <w:tcBorders>
              <w:top w:val="single" w:sz="4" w:space="0" w:color="auto"/>
              <w:left w:val="single" w:sz="4" w:space="0" w:color="auto"/>
              <w:bottom w:val="single" w:sz="4" w:space="0" w:color="auto"/>
              <w:right w:val="single" w:sz="4" w:space="0" w:color="auto"/>
            </w:tcBorders>
            <w:vAlign w:val="center"/>
          </w:tcPr>
          <w:p w14:paraId="2036676E" w14:textId="77777777" w:rsidR="007E048D" w:rsidRPr="002E331F" w:rsidRDefault="00624D5E">
            <w:pPr>
              <w:pStyle w:val="EMEAHeading1Para1"/>
              <w:spacing w:afterLines="0"/>
              <w:rPr>
                <w:del w:id="9563" w:author="AbbVie13" w:date="2025-05-14T12:18:00Z"/>
                <w:lang w:val="es-ES"/>
              </w:rPr>
              <w:pPrChange w:id="9564" w:author="AbbVie13" w:date="2025-05-14T12:18:00Z">
                <w:pPr>
                  <w:pStyle w:val="EMEANormal"/>
                  <w:keepNext/>
                  <w:jc w:val="both"/>
                </w:pPr>
              </w:pPrChange>
            </w:pPr>
            <w:del w:id="9565" w:author="AbbVie13" w:date="2025-05-14T12:18:00Z">
              <w:r w:rsidRPr="002E331F">
                <w:rPr>
                  <w:lang w:val="es-ES"/>
                </w:rPr>
                <w:delText>Humira</w:delText>
              </w:r>
            </w:del>
          </w:p>
          <w:p w14:paraId="622AAFDD" w14:textId="77777777" w:rsidR="007E048D" w:rsidRPr="002E331F" w:rsidRDefault="00624D5E">
            <w:pPr>
              <w:pStyle w:val="EMEAHeading1Para1"/>
              <w:spacing w:afterLines="0"/>
              <w:rPr>
                <w:del w:id="9566" w:author="AbbVie13" w:date="2025-05-14T12:18:00Z"/>
                <w:lang w:val="es-ES"/>
              </w:rPr>
              <w:pPrChange w:id="9567" w:author="AbbVie13" w:date="2025-05-14T12:18:00Z">
                <w:pPr>
                  <w:pStyle w:val="EMEANormal"/>
                  <w:keepNext/>
                  <w:jc w:val="both"/>
                </w:pPr>
              </w:pPrChange>
            </w:pPr>
            <w:del w:id="9568" w:author="AbbVie13" w:date="2025-05-14T12:18:00Z">
              <w:r w:rsidRPr="002E331F">
                <w:rPr>
                  <w:lang w:val="es-ES"/>
                </w:rPr>
                <w:delText>N = 208</w:delText>
              </w:r>
            </w:del>
          </w:p>
        </w:tc>
      </w:tr>
      <w:tr w:rsidR="009323A6" w14:paraId="529BADAD" w14:textId="77777777">
        <w:trPr>
          <w:gridAfter w:val="1"/>
          <w:wAfter w:w="80" w:type="dxa"/>
          <w:cantSplit/>
          <w:jc w:val="center"/>
          <w:del w:id="9569" w:author="AbbVie13" w:date="2025-05-14T12:18:00Z"/>
        </w:trPr>
        <w:tc>
          <w:tcPr>
            <w:tcW w:w="3103" w:type="dxa"/>
            <w:tcBorders>
              <w:top w:val="single" w:sz="4" w:space="0" w:color="auto"/>
              <w:left w:val="single" w:sz="4" w:space="0" w:color="auto"/>
              <w:bottom w:val="nil"/>
              <w:right w:val="single" w:sz="4" w:space="0" w:color="auto"/>
            </w:tcBorders>
          </w:tcPr>
          <w:p w14:paraId="7986CB8A" w14:textId="77777777" w:rsidR="007E048D" w:rsidRPr="002E331F" w:rsidRDefault="00624D5E">
            <w:pPr>
              <w:pStyle w:val="EMEAHeading1Para1"/>
              <w:spacing w:afterLines="0"/>
              <w:rPr>
                <w:del w:id="9570" w:author="AbbVie13" w:date="2025-05-14T12:18:00Z"/>
                <w:lang w:val="es-ES"/>
              </w:rPr>
              <w:pPrChange w:id="9571" w:author="AbbVie13" w:date="2025-05-14T12:18:00Z">
                <w:pPr>
                  <w:pStyle w:val="EMEANormal"/>
                  <w:keepNext/>
                  <w:jc w:val="both"/>
                </w:pPr>
              </w:pPrChange>
            </w:pPr>
            <w:del w:id="9572" w:author="AbbVie13" w:date="2025-05-14T12:18:00Z">
              <w:r w:rsidRPr="002E331F">
                <w:rPr>
                  <w:lang w:val="es-ES"/>
                </w:rPr>
                <w:delText>ASAS</w:delText>
              </w:r>
              <w:r w:rsidRPr="002E331F">
                <w:rPr>
                  <w:vertAlign w:val="superscript"/>
                  <w:lang w:val="es-ES"/>
                </w:rPr>
                <w:delText>a</w:delText>
              </w:r>
              <w:r w:rsidRPr="002E331F">
                <w:rPr>
                  <w:lang w:val="es-ES"/>
                </w:rPr>
                <w:delText xml:space="preserve"> 20 </w:delText>
              </w:r>
            </w:del>
          </w:p>
        </w:tc>
        <w:tc>
          <w:tcPr>
            <w:tcW w:w="1906" w:type="dxa"/>
            <w:gridSpan w:val="2"/>
            <w:tcBorders>
              <w:top w:val="single" w:sz="4" w:space="0" w:color="auto"/>
              <w:left w:val="single" w:sz="4" w:space="0" w:color="auto"/>
              <w:bottom w:val="nil"/>
              <w:right w:val="single" w:sz="4" w:space="0" w:color="auto"/>
            </w:tcBorders>
          </w:tcPr>
          <w:p w14:paraId="433B59C7" w14:textId="77777777" w:rsidR="007E048D" w:rsidRPr="002E331F" w:rsidRDefault="007E048D">
            <w:pPr>
              <w:pStyle w:val="EMEAHeading1Para1"/>
              <w:spacing w:afterLines="0"/>
              <w:rPr>
                <w:del w:id="9573" w:author="AbbVie13" w:date="2025-05-14T12:18:00Z"/>
                <w:lang w:val="es-ES"/>
              </w:rPr>
              <w:pPrChange w:id="9574" w:author="AbbVie13" w:date="2025-05-14T12:18:00Z">
                <w:pPr>
                  <w:pStyle w:val="EMEANormal"/>
                  <w:keepNext/>
                  <w:jc w:val="both"/>
                </w:pPr>
              </w:pPrChange>
            </w:pPr>
          </w:p>
        </w:tc>
        <w:tc>
          <w:tcPr>
            <w:tcW w:w="1906" w:type="dxa"/>
            <w:tcBorders>
              <w:top w:val="single" w:sz="4" w:space="0" w:color="auto"/>
              <w:left w:val="single" w:sz="4" w:space="0" w:color="auto"/>
              <w:bottom w:val="nil"/>
              <w:right w:val="single" w:sz="4" w:space="0" w:color="auto"/>
            </w:tcBorders>
          </w:tcPr>
          <w:p w14:paraId="56F00FD1" w14:textId="77777777" w:rsidR="007E048D" w:rsidRPr="002E331F" w:rsidRDefault="007E048D">
            <w:pPr>
              <w:pStyle w:val="EMEAHeading1Para1"/>
              <w:spacing w:afterLines="0"/>
              <w:rPr>
                <w:del w:id="9575" w:author="AbbVie13" w:date="2025-05-14T12:18:00Z"/>
                <w:lang w:val="es-ES"/>
              </w:rPr>
              <w:pPrChange w:id="9576" w:author="AbbVie13" w:date="2025-05-14T12:18:00Z">
                <w:pPr>
                  <w:pStyle w:val="EMEANormal"/>
                  <w:keepNext/>
                  <w:jc w:val="both"/>
                </w:pPr>
              </w:pPrChange>
            </w:pPr>
          </w:p>
        </w:tc>
      </w:tr>
      <w:tr w:rsidR="009323A6" w14:paraId="6FC93324" w14:textId="77777777">
        <w:trPr>
          <w:gridAfter w:val="1"/>
          <w:wAfter w:w="80" w:type="dxa"/>
          <w:cantSplit/>
          <w:jc w:val="center"/>
          <w:del w:id="9577" w:author="AbbVie13" w:date="2025-05-14T12:18:00Z"/>
        </w:trPr>
        <w:tc>
          <w:tcPr>
            <w:tcW w:w="3103" w:type="dxa"/>
            <w:tcBorders>
              <w:top w:val="nil"/>
              <w:left w:val="single" w:sz="4" w:space="0" w:color="auto"/>
              <w:bottom w:val="nil"/>
              <w:right w:val="single" w:sz="4" w:space="0" w:color="auto"/>
            </w:tcBorders>
          </w:tcPr>
          <w:p w14:paraId="39629D24" w14:textId="77777777" w:rsidR="007E048D" w:rsidRPr="002E331F" w:rsidRDefault="00624D5E">
            <w:pPr>
              <w:pStyle w:val="EMEAHeading1Para1"/>
              <w:spacing w:afterLines="0"/>
              <w:rPr>
                <w:del w:id="9578" w:author="AbbVie13" w:date="2025-05-14T12:18:00Z"/>
                <w:lang w:val="es-ES"/>
              </w:rPr>
              <w:pPrChange w:id="9579" w:author="AbbVie13" w:date="2025-05-14T12:18:00Z">
                <w:pPr>
                  <w:pStyle w:val="EMEANormal"/>
                  <w:keepNext/>
                  <w:jc w:val="both"/>
                </w:pPr>
              </w:pPrChange>
            </w:pPr>
            <w:del w:id="9580" w:author="AbbVie13" w:date="2025-05-14T12:18:00Z">
              <w:r w:rsidRPr="002E331F">
                <w:rPr>
                  <w:lang w:val="es-ES"/>
                </w:rPr>
                <w:tab/>
                <w:delText>Semana 2</w:delText>
              </w:r>
            </w:del>
          </w:p>
        </w:tc>
        <w:tc>
          <w:tcPr>
            <w:tcW w:w="1906" w:type="dxa"/>
            <w:gridSpan w:val="2"/>
            <w:tcBorders>
              <w:top w:val="nil"/>
              <w:left w:val="single" w:sz="4" w:space="0" w:color="auto"/>
              <w:bottom w:val="nil"/>
              <w:right w:val="single" w:sz="4" w:space="0" w:color="auto"/>
            </w:tcBorders>
          </w:tcPr>
          <w:p w14:paraId="17333902" w14:textId="77777777" w:rsidR="007E048D" w:rsidRPr="002E331F" w:rsidRDefault="00624D5E">
            <w:pPr>
              <w:pStyle w:val="EMEAHeading1Para1"/>
              <w:spacing w:afterLines="0"/>
              <w:rPr>
                <w:del w:id="9581" w:author="AbbVie13" w:date="2025-05-14T12:18:00Z"/>
                <w:lang w:val="es-ES"/>
              </w:rPr>
              <w:pPrChange w:id="9582" w:author="AbbVie13" w:date="2025-05-14T12:18:00Z">
                <w:pPr>
                  <w:pStyle w:val="EMEANormal"/>
                  <w:keepNext/>
                  <w:jc w:val="both"/>
                </w:pPr>
              </w:pPrChange>
            </w:pPr>
            <w:del w:id="9583" w:author="AbbVie13" w:date="2025-05-14T12:18:00Z">
              <w:r w:rsidRPr="002E331F">
                <w:rPr>
                  <w:lang w:val="es-ES"/>
                </w:rPr>
                <w:delText>16 %</w:delText>
              </w:r>
            </w:del>
          </w:p>
        </w:tc>
        <w:tc>
          <w:tcPr>
            <w:tcW w:w="1906" w:type="dxa"/>
            <w:tcBorders>
              <w:top w:val="nil"/>
              <w:left w:val="single" w:sz="4" w:space="0" w:color="auto"/>
              <w:bottom w:val="nil"/>
              <w:right w:val="single" w:sz="4" w:space="0" w:color="auto"/>
            </w:tcBorders>
          </w:tcPr>
          <w:p w14:paraId="231ECDC8" w14:textId="77777777" w:rsidR="007E048D" w:rsidRPr="002E331F" w:rsidRDefault="00624D5E">
            <w:pPr>
              <w:pStyle w:val="EMEAHeading1Para1"/>
              <w:spacing w:afterLines="0"/>
              <w:rPr>
                <w:del w:id="9584" w:author="AbbVie13" w:date="2025-05-14T12:18:00Z"/>
                <w:lang w:val="es-ES"/>
              </w:rPr>
              <w:pPrChange w:id="9585" w:author="AbbVie13" w:date="2025-05-14T12:18:00Z">
                <w:pPr>
                  <w:pStyle w:val="EMEANormal"/>
                  <w:keepNext/>
                  <w:jc w:val="both"/>
                </w:pPr>
              </w:pPrChange>
            </w:pPr>
            <w:del w:id="9586" w:author="AbbVie13" w:date="2025-05-14T12:18:00Z">
              <w:r w:rsidRPr="002E331F">
                <w:rPr>
                  <w:lang w:val="es-ES"/>
                </w:rPr>
                <w:delText>42 %</w:delText>
              </w:r>
              <w:r w:rsidRPr="002E331F">
                <w:rPr>
                  <w:vertAlign w:val="superscript"/>
                  <w:lang w:val="es-ES"/>
                </w:rPr>
                <w:delText>***</w:delText>
              </w:r>
            </w:del>
          </w:p>
        </w:tc>
      </w:tr>
      <w:tr w:rsidR="009323A6" w14:paraId="7C800958" w14:textId="77777777">
        <w:trPr>
          <w:gridAfter w:val="1"/>
          <w:wAfter w:w="80" w:type="dxa"/>
          <w:cantSplit/>
          <w:jc w:val="center"/>
          <w:del w:id="9587" w:author="AbbVie13" w:date="2025-05-14T12:18:00Z"/>
        </w:trPr>
        <w:tc>
          <w:tcPr>
            <w:tcW w:w="3103" w:type="dxa"/>
            <w:tcBorders>
              <w:top w:val="nil"/>
              <w:left w:val="single" w:sz="4" w:space="0" w:color="auto"/>
              <w:bottom w:val="nil"/>
              <w:right w:val="single" w:sz="4" w:space="0" w:color="auto"/>
            </w:tcBorders>
          </w:tcPr>
          <w:p w14:paraId="14BBE2D8" w14:textId="77777777" w:rsidR="007E048D" w:rsidRPr="002E331F" w:rsidRDefault="00624D5E">
            <w:pPr>
              <w:pStyle w:val="EMEAHeading1Para1"/>
              <w:spacing w:afterLines="0"/>
              <w:rPr>
                <w:del w:id="9588" w:author="AbbVie13" w:date="2025-05-14T12:18:00Z"/>
                <w:lang w:val="es-ES"/>
              </w:rPr>
              <w:pPrChange w:id="9589" w:author="AbbVie13" w:date="2025-05-14T12:18:00Z">
                <w:pPr>
                  <w:pStyle w:val="EMEANormal"/>
                  <w:keepNext/>
                  <w:jc w:val="both"/>
                </w:pPr>
              </w:pPrChange>
            </w:pPr>
            <w:del w:id="9590" w:author="AbbVie13" w:date="2025-05-14T12:18:00Z">
              <w:r w:rsidRPr="002E331F">
                <w:rPr>
                  <w:lang w:val="es-ES"/>
                </w:rPr>
                <w:tab/>
                <w:delText>Semana 12</w:delText>
              </w:r>
            </w:del>
          </w:p>
        </w:tc>
        <w:tc>
          <w:tcPr>
            <w:tcW w:w="1906" w:type="dxa"/>
            <w:gridSpan w:val="2"/>
            <w:tcBorders>
              <w:top w:val="nil"/>
              <w:left w:val="single" w:sz="4" w:space="0" w:color="auto"/>
              <w:bottom w:val="nil"/>
              <w:right w:val="single" w:sz="4" w:space="0" w:color="auto"/>
            </w:tcBorders>
          </w:tcPr>
          <w:p w14:paraId="06FA2834" w14:textId="77777777" w:rsidR="007E048D" w:rsidRPr="002E331F" w:rsidRDefault="00624D5E">
            <w:pPr>
              <w:pStyle w:val="EMEAHeading1Para1"/>
              <w:spacing w:afterLines="0"/>
              <w:rPr>
                <w:del w:id="9591" w:author="AbbVie13" w:date="2025-05-14T12:18:00Z"/>
                <w:lang w:val="es-ES"/>
              </w:rPr>
              <w:pPrChange w:id="9592" w:author="AbbVie13" w:date="2025-05-14T12:18:00Z">
                <w:pPr>
                  <w:pStyle w:val="EMEANormal"/>
                  <w:keepNext/>
                  <w:jc w:val="both"/>
                </w:pPr>
              </w:pPrChange>
            </w:pPr>
            <w:del w:id="9593" w:author="AbbVie13" w:date="2025-05-14T12:18:00Z">
              <w:r w:rsidRPr="002E331F">
                <w:rPr>
                  <w:lang w:val="es-ES"/>
                </w:rPr>
                <w:delText>21 %</w:delText>
              </w:r>
            </w:del>
          </w:p>
        </w:tc>
        <w:tc>
          <w:tcPr>
            <w:tcW w:w="1906" w:type="dxa"/>
            <w:tcBorders>
              <w:top w:val="nil"/>
              <w:left w:val="single" w:sz="4" w:space="0" w:color="auto"/>
              <w:bottom w:val="nil"/>
              <w:right w:val="single" w:sz="4" w:space="0" w:color="auto"/>
            </w:tcBorders>
          </w:tcPr>
          <w:p w14:paraId="45E4FB0D" w14:textId="77777777" w:rsidR="007E048D" w:rsidRPr="002E331F" w:rsidRDefault="00624D5E">
            <w:pPr>
              <w:pStyle w:val="EMEAHeading1Para1"/>
              <w:spacing w:afterLines="0"/>
              <w:rPr>
                <w:del w:id="9594" w:author="AbbVie13" w:date="2025-05-14T12:18:00Z"/>
                <w:lang w:val="es-ES"/>
              </w:rPr>
              <w:pPrChange w:id="9595" w:author="AbbVie13" w:date="2025-05-14T12:18:00Z">
                <w:pPr>
                  <w:pStyle w:val="EMEANormal"/>
                  <w:keepNext/>
                  <w:jc w:val="both"/>
                </w:pPr>
              </w:pPrChange>
            </w:pPr>
            <w:del w:id="9596" w:author="AbbVie13" w:date="2025-05-14T12:18:00Z">
              <w:r w:rsidRPr="002E331F">
                <w:rPr>
                  <w:lang w:val="es-ES"/>
                </w:rPr>
                <w:delText>58 %</w:delText>
              </w:r>
              <w:r w:rsidRPr="002E331F">
                <w:rPr>
                  <w:vertAlign w:val="superscript"/>
                  <w:lang w:val="es-ES"/>
                </w:rPr>
                <w:delText>***</w:delText>
              </w:r>
            </w:del>
          </w:p>
        </w:tc>
      </w:tr>
      <w:tr w:rsidR="009323A6" w14:paraId="1D2F3EF0" w14:textId="77777777">
        <w:trPr>
          <w:gridAfter w:val="1"/>
          <w:wAfter w:w="80" w:type="dxa"/>
          <w:cantSplit/>
          <w:jc w:val="center"/>
          <w:del w:id="9597" w:author="AbbVie13" w:date="2025-05-14T12:18:00Z"/>
        </w:trPr>
        <w:tc>
          <w:tcPr>
            <w:tcW w:w="3103" w:type="dxa"/>
            <w:tcBorders>
              <w:top w:val="nil"/>
              <w:left w:val="single" w:sz="4" w:space="0" w:color="auto"/>
              <w:bottom w:val="nil"/>
              <w:right w:val="single" w:sz="4" w:space="0" w:color="auto"/>
            </w:tcBorders>
          </w:tcPr>
          <w:p w14:paraId="56F37D30" w14:textId="77777777" w:rsidR="007E048D" w:rsidRPr="002E331F" w:rsidRDefault="00624D5E">
            <w:pPr>
              <w:pStyle w:val="EMEAHeading1Para1"/>
              <w:spacing w:afterLines="0"/>
              <w:rPr>
                <w:del w:id="9598" w:author="AbbVie13" w:date="2025-05-14T12:18:00Z"/>
                <w:lang w:val="es-ES"/>
              </w:rPr>
              <w:pPrChange w:id="9599" w:author="AbbVie13" w:date="2025-05-14T12:18:00Z">
                <w:pPr>
                  <w:pStyle w:val="EMEANormal"/>
                  <w:keepNext/>
                  <w:jc w:val="both"/>
                </w:pPr>
              </w:pPrChange>
            </w:pPr>
            <w:del w:id="9600" w:author="AbbVie13" w:date="2025-05-14T12:18:00Z">
              <w:r w:rsidRPr="002E331F">
                <w:rPr>
                  <w:lang w:val="es-ES"/>
                </w:rPr>
                <w:tab/>
                <w:delText>Semana 24</w:delText>
              </w:r>
            </w:del>
          </w:p>
        </w:tc>
        <w:tc>
          <w:tcPr>
            <w:tcW w:w="1906" w:type="dxa"/>
            <w:gridSpan w:val="2"/>
            <w:tcBorders>
              <w:top w:val="nil"/>
              <w:left w:val="single" w:sz="4" w:space="0" w:color="auto"/>
              <w:bottom w:val="nil"/>
              <w:right w:val="single" w:sz="4" w:space="0" w:color="auto"/>
            </w:tcBorders>
          </w:tcPr>
          <w:p w14:paraId="56167CF8" w14:textId="77777777" w:rsidR="007E048D" w:rsidRPr="002E331F" w:rsidRDefault="00624D5E">
            <w:pPr>
              <w:pStyle w:val="EMEAHeading1Para1"/>
              <w:spacing w:afterLines="0"/>
              <w:rPr>
                <w:del w:id="9601" w:author="AbbVie13" w:date="2025-05-14T12:18:00Z"/>
                <w:lang w:val="es-ES"/>
              </w:rPr>
              <w:pPrChange w:id="9602" w:author="AbbVie13" w:date="2025-05-14T12:18:00Z">
                <w:pPr>
                  <w:pStyle w:val="EMEANormal"/>
                  <w:keepNext/>
                  <w:jc w:val="both"/>
                </w:pPr>
              </w:pPrChange>
            </w:pPr>
            <w:del w:id="9603" w:author="AbbVie13" w:date="2025-05-14T12:18:00Z">
              <w:r w:rsidRPr="002E331F">
                <w:rPr>
                  <w:lang w:val="es-ES"/>
                </w:rPr>
                <w:delText>19 %</w:delText>
              </w:r>
            </w:del>
          </w:p>
        </w:tc>
        <w:tc>
          <w:tcPr>
            <w:tcW w:w="1906" w:type="dxa"/>
            <w:tcBorders>
              <w:top w:val="nil"/>
              <w:left w:val="single" w:sz="4" w:space="0" w:color="auto"/>
              <w:bottom w:val="nil"/>
              <w:right w:val="single" w:sz="4" w:space="0" w:color="auto"/>
            </w:tcBorders>
          </w:tcPr>
          <w:p w14:paraId="37C50A77" w14:textId="77777777" w:rsidR="007E048D" w:rsidRPr="002E331F" w:rsidRDefault="00624D5E">
            <w:pPr>
              <w:pStyle w:val="EMEAHeading1Para1"/>
              <w:spacing w:afterLines="0"/>
              <w:rPr>
                <w:del w:id="9604" w:author="AbbVie13" w:date="2025-05-14T12:18:00Z"/>
                <w:lang w:val="es-ES"/>
              </w:rPr>
              <w:pPrChange w:id="9605" w:author="AbbVie13" w:date="2025-05-14T12:18:00Z">
                <w:pPr>
                  <w:pStyle w:val="EMEANormal"/>
                  <w:keepNext/>
                  <w:jc w:val="both"/>
                </w:pPr>
              </w:pPrChange>
            </w:pPr>
            <w:del w:id="9606" w:author="AbbVie13" w:date="2025-05-14T12:18:00Z">
              <w:r w:rsidRPr="002E331F">
                <w:rPr>
                  <w:lang w:val="es-ES"/>
                </w:rPr>
                <w:delText>51 %</w:delText>
              </w:r>
              <w:r w:rsidRPr="002E331F">
                <w:rPr>
                  <w:vertAlign w:val="superscript"/>
                  <w:lang w:val="es-ES"/>
                </w:rPr>
                <w:delText>***</w:delText>
              </w:r>
            </w:del>
          </w:p>
        </w:tc>
      </w:tr>
      <w:tr w:rsidR="009323A6" w14:paraId="14C82519" w14:textId="77777777">
        <w:trPr>
          <w:gridAfter w:val="1"/>
          <w:wAfter w:w="80" w:type="dxa"/>
          <w:cantSplit/>
          <w:jc w:val="center"/>
          <w:del w:id="9607" w:author="AbbVie13" w:date="2025-05-14T12:18:00Z"/>
        </w:trPr>
        <w:tc>
          <w:tcPr>
            <w:tcW w:w="3103" w:type="dxa"/>
            <w:tcBorders>
              <w:top w:val="nil"/>
              <w:left w:val="single" w:sz="4" w:space="0" w:color="auto"/>
              <w:bottom w:val="nil"/>
              <w:right w:val="single" w:sz="4" w:space="0" w:color="auto"/>
            </w:tcBorders>
          </w:tcPr>
          <w:p w14:paraId="388E5082" w14:textId="77777777" w:rsidR="007E048D" w:rsidRPr="002E331F" w:rsidRDefault="00624D5E">
            <w:pPr>
              <w:pStyle w:val="EMEAHeading1Para1"/>
              <w:spacing w:afterLines="0"/>
              <w:rPr>
                <w:del w:id="9608" w:author="AbbVie13" w:date="2025-05-14T12:18:00Z"/>
                <w:lang w:val="es-ES"/>
              </w:rPr>
              <w:pPrChange w:id="9609" w:author="AbbVie13" w:date="2025-05-14T12:18:00Z">
                <w:pPr>
                  <w:pStyle w:val="EMEANormal"/>
                  <w:keepNext/>
                  <w:jc w:val="both"/>
                </w:pPr>
              </w:pPrChange>
            </w:pPr>
            <w:del w:id="9610" w:author="AbbVie13" w:date="2025-05-14T12:18:00Z">
              <w:r w:rsidRPr="002E331F">
                <w:rPr>
                  <w:lang w:val="es-ES"/>
                </w:rPr>
                <w:delText xml:space="preserve">ASAS 50 </w:delText>
              </w:r>
            </w:del>
          </w:p>
        </w:tc>
        <w:tc>
          <w:tcPr>
            <w:tcW w:w="1906" w:type="dxa"/>
            <w:gridSpan w:val="2"/>
            <w:tcBorders>
              <w:top w:val="nil"/>
              <w:left w:val="single" w:sz="4" w:space="0" w:color="auto"/>
              <w:bottom w:val="nil"/>
              <w:right w:val="single" w:sz="4" w:space="0" w:color="auto"/>
            </w:tcBorders>
          </w:tcPr>
          <w:p w14:paraId="46B36477" w14:textId="77777777" w:rsidR="007E048D" w:rsidRPr="002E331F" w:rsidRDefault="007E048D">
            <w:pPr>
              <w:pStyle w:val="EMEAHeading1Para1"/>
              <w:spacing w:afterLines="0"/>
              <w:rPr>
                <w:del w:id="9611" w:author="AbbVie13" w:date="2025-05-14T12:18:00Z"/>
                <w:lang w:val="es-ES"/>
              </w:rPr>
              <w:pPrChange w:id="9612" w:author="AbbVie13" w:date="2025-05-14T12:18:00Z">
                <w:pPr>
                  <w:pStyle w:val="EMEANormal"/>
                  <w:keepNext/>
                  <w:jc w:val="both"/>
                </w:pPr>
              </w:pPrChange>
            </w:pPr>
          </w:p>
        </w:tc>
        <w:tc>
          <w:tcPr>
            <w:tcW w:w="1906" w:type="dxa"/>
            <w:tcBorders>
              <w:top w:val="nil"/>
              <w:left w:val="single" w:sz="4" w:space="0" w:color="auto"/>
              <w:bottom w:val="nil"/>
              <w:right w:val="single" w:sz="4" w:space="0" w:color="auto"/>
            </w:tcBorders>
          </w:tcPr>
          <w:p w14:paraId="6B220FE1" w14:textId="77777777" w:rsidR="007E048D" w:rsidRPr="002E331F" w:rsidRDefault="007E048D">
            <w:pPr>
              <w:pStyle w:val="EMEAHeading1Para1"/>
              <w:spacing w:afterLines="0"/>
              <w:rPr>
                <w:del w:id="9613" w:author="AbbVie13" w:date="2025-05-14T12:18:00Z"/>
                <w:lang w:val="es-ES"/>
              </w:rPr>
              <w:pPrChange w:id="9614" w:author="AbbVie13" w:date="2025-05-14T12:18:00Z">
                <w:pPr>
                  <w:pStyle w:val="EMEANormal"/>
                  <w:keepNext/>
                  <w:jc w:val="both"/>
                </w:pPr>
              </w:pPrChange>
            </w:pPr>
          </w:p>
        </w:tc>
      </w:tr>
      <w:tr w:rsidR="009323A6" w14:paraId="0DF105E0" w14:textId="77777777">
        <w:trPr>
          <w:gridAfter w:val="1"/>
          <w:wAfter w:w="80" w:type="dxa"/>
          <w:cantSplit/>
          <w:jc w:val="center"/>
          <w:del w:id="9615" w:author="AbbVie13" w:date="2025-05-14T12:18:00Z"/>
        </w:trPr>
        <w:tc>
          <w:tcPr>
            <w:tcW w:w="3103" w:type="dxa"/>
            <w:tcBorders>
              <w:top w:val="nil"/>
              <w:left w:val="single" w:sz="4" w:space="0" w:color="auto"/>
              <w:bottom w:val="nil"/>
              <w:right w:val="single" w:sz="4" w:space="0" w:color="auto"/>
            </w:tcBorders>
          </w:tcPr>
          <w:p w14:paraId="5D43FB62" w14:textId="77777777" w:rsidR="007E048D" w:rsidRPr="002E331F" w:rsidRDefault="00624D5E">
            <w:pPr>
              <w:pStyle w:val="EMEAHeading1Para1"/>
              <w:spacing w:afterLines="0"/>
              <w:rPr>
                <w:del w:id="9616" w:author="AbbVie13" w:date="2025-05-14T12:18:00Z"/>
                <w:lang w:val="es-ES"/>
              </w:rPr>
              <w:pPrChange w:id="9617" w:author="AbbVie13" w:date="2025-05-14T12:18:00Z">
                <w:pPr>
                  <w:pStyle w:val="EMEANormal"/>
                  <w:keepNext/>
                  <w:jc w:val="both"/>
                </w:pPr>
              </w:pPrChange>
            </w:pPr>
            <w:del w:id="9618" w:author="AbbVie13" w:date="2025-05-14T12:18:00Z">
              <w:r w:rsidRPr="002E331F">
                <w:rPr>
                  <w:lang w:val="es-ES"/>
                </w:rPr>
                <w:tab/>
                <w:delText>Semana 2</w:delText>
              </w:r>
            </w:del>
          </w:p>
        </w:tc>
        <w:tc>
          <w:tcPr>
            <w:tcW w:w="1906" w:type="dxa"/>
            <w:gridSpan w:val="2"/>
            <w:tcBorders>
              <w:top w:val="nil"/>
              <w:left w:val="single" w:sz="4" w:space="0" w:color="auto"/>
              <w:bottom w:val="nil"/>
              <w:right w:val="single" w:sz="4" w:space="0" w:color="auto"/>
            </w:tcBorders>
          </w:tcPr>
          <w:p w14:paraId="140FCD80" w14:textId="77777777" w:rsidR="007E048D" w:rsidRPr="002E331F" w:rsidRDefault="00624D5E">
            <w:pPr>
              <w:pStyle w:val="EMEAHeading1Para1"/>
              <w:spacing w:afterLines="0"/>
              <w:rPr>
                <w:del w:id="9619" w:author="AbbVie13" w:date="2025-05-14T12:18:00Z"/>
                <w:lang w:val="es-ES"/>
              </w:rPr>
              <w:pPrChange w:id="9620" w:author="AbbVie13" w:date="2025-05-14T12:18:00Z">
                <w:pPr>
                  <w:pStyle w:val="EMEANormal"/>
                  <w:keepNext/>
                  <w:jc w:val="both"/>
                </w:pPr>
              </w:pPrChange>
            </w:pPr>
            <w:del w:id="9621" w:author="AbbVie13" w:date="2025-05-14T12:18:00Z">
              <w:r w:rsidRPr="002E331F">
                <w:rPr>
                  <w:lang w:val="es-ES"/>
                </w:rPr>
                <w:delText>3 %</w:delText>
              </w:r>
            </w:del>
          </w:p>
        </w:tc>
        <w:tc>
          <w:tcPr>
            <w:tcW w:w="1906" w:type="dxa"/>
            <w:tcBorders>
              <w:top w:val="nil"/>
              <w:left w:val="single" w:sz="4" w:space="0" w:color="auto"/>
              <w:bottom w:val="nil"/>
              <w:right w:val="single" w:sz="4" w:space="0" w:color="auto"/>
            </w:tcBorders>
          </w:tcPr>
          <w:p w14:paraId="3D4B5462" w14:textId="77777777" w:rsidR="007E048D" w:rsidRPr="002E331F" w:rsidRDefault="00624D5E">
            <w:pPr>
              <w:pStyle w:val="EMEAHeading1Para1"/>
              <w:spacing w:afterLines="0"/>
              <w:rPr>
                <w:del w:id="9622" w:author="AbbVie13" w:date="2025-05-14T12:18:00Z"/>
                <w:lang w:val="es-ES"/>
              </w:rPr>
              <w:pPrChange w:id="9623" w:author="AbbVie13" w:date="2025-05-14T12:18:00Z">
                <w:pPr>
                  <w:pStyle w:val="EMEANormal"/>
                  <w:keepNext/>
                  <w:jc w:val="both"/>
                </w:pPr>
              </w:pPrChange>
            </w:pPr>
            <w:del w:id="9624" w:author="AbbVie13" w:date="2025-05-14T12:18:00Z">
              <w:r w:rsidRPr="002E331F">
                <w:rPr>
                  <w:lang w:val="es-ES"/>
                </w:rPr>
                <w:delText>16 %</w:delText>
              </w:r>
              <w:r w:rsidRPr="002E331F">
                <w:rPr>
                  <w:vertAlign w:val="superscript"/>
                  <w:lang w:val="es-ES"/>
                </w:rPr>
                <w:delText>***</w:delText>
              </w:r>
            </w:del>
          </w:p>
        </w:tc>
      </w:tr>
      <w:tr w:rsidR="009323A6" w14:paraId="5FB3C6C2" w14:textId="77777777">
        <w:trPr>
          <w:gridAfter w:val="1"/>
          <w:wAfter w:w="80" w:type="dxa"/>
          <w:cantSplit/>
          <w:jc w:val="center"/>
          <w:del w:id="9625" w:author="AbbVie13" w:date="2025-05-14T12:18:00Z"/>
        </w:trPr>
        <w:tc>
          <w:tcPr>
            <w:tcW w:w="3103" w:type="dxa"/>
            <w:tcBorders>
              <w:top w:val="nil"/>
              <w:left w:val="single" w:sz="4" w:space="0" w:color="auto"/>
              <w:bottom w:val="nil"/>
              <w:right w:val="single" w:sz="4" w:space="0" w:color="auto"/>
            </w:tcBorders>
          </w:tcPr>
          <w:p w14:paraId="727B26C8" w14:textId="77777777" w:rsidR="007E048D" w:rsidRPr="002E331F" w:rsidRDefault="00624D5E">
            <w:pPr>
              <w:pStyle w:val="EMEAHeading1Para1"/>
              <w:spacing w:afterLines="0"/>
              <w:rPr>
                <w:del w:id="9626" w:author="AbbVie13" w:date="2025-05-14T12:18:00Z"/>
                <w:lang w:val="es-ES"/>
              </w:rPr>
              <w:pPrChange w:id="9627" w:author="AbbVie13" w:date="2025-05-14T12:18:00Z">
                <w:pPr>
                  <w:pStyle w:val="EMEANormal"/>
                  <w:keepNext/>
                  <w:jc w:val="both"/>
                </w:pPr>
              </w:pPrChange>
            </w:pPr>
            <w:del w:id="9628" w:author="AbbVie13" w:date="2025-05-14T12:18:00Z">
              <w:r w:rsidRPr="002E331F">
                <w:rPr>
                  <w:lang w:val="es-ES"/>
                </w:rPr>
                <w:tab/>
                <w:delText>Semana 12</w:delText>
              </w:r>
            </w:del>
          </w:p>
        </w:tc>
        <w:tc>
          <w:tcPr>
            <w:tcW w:w="1906" w:type="dxa"/>
            <w:gridSpan w:val="2"/>
            <w:tcBorders>
              <w:top w:val="nil"/>
              <w:left w:val="single" w:sz="4" w:space="0" w:color="auto"/>
              <w:bottom w:val="nil"/>
              <w:right w:val="single" w:sz="4" w:space="0" w:color="auto"/>
            </w:tcBorders>
          </w:tcPr>
          <w:p w14:paraId="798BC0A3" w14:textId="77777777" w:rsidR="007E048D" w:rsidRPr="002E331F" w:rsidRDefault="00624D5E">
            <w:pPr>
              <w:pStyle w:val="EMEAHeading1Para1"/>
              <w:spacing w:afterLines="0"/>
              <w:rPr>
                <w:del w:id="9629" w:author="AbbVie13" w:date="2025-05-14T12:18:00Z"/>
                <w:lang w:val="es-ES"/>
              </w:rPr>
              <w:pPrChange w:id="9630" w:author="AbbVie13" w:date="2025-05-14T12:18:00Z">
                <w:pPr>
                  <w:pStyle w:val="EMEANormal"/>
                  <w:keepNext/>
                  <w:jc w:val="both"/>
                </w:pPr>
              </w:pPrChange>
            </w:pPr>
            <w:del w:id="9631" w:author="AbbVie13" w:date="2025-05-14T12:18:00Z">
              <w:r w:rsidRPr="002E331F">
                <w:rPr>
                  <w:lang w:val="es-ES"/>
                </w:rPr>
                <w:delText>10 %</w:delText>
              </w:r>
            </w:del>
          </w:p>
        </w:tc>
        <w:tc>
          <w:tcPr>
            <w:tcW w:w="1906" w:type="dxa"/>
            <w:tcBorders>
              <w:top w:val="nil"/>
              <w:left w:val="single" w:sz="4" w:space="0" w:color="auto"/>
              <w:bottom w:val="nil"/>
              <w:right w:val="single" w:sz="4" w:space="0" w:color="auto"/>
            </w:tcBorders>
          </w:tcPr>
          <w:p w14:paraId="016A2255" w14:textId="77777777" w:rsidR="007E048D" w:rsidRPr="002E331F" w:rsidRDefault="00624D5E">
            <w:pPr>
              <w:pStyle w:val="EMEAHeading1Para1"/>
              <w:spacing w:afterLines="0"/>
              <w:rPr>
                <w:del w:id="9632" w:author="AbbVie13" w:date="2025-05-14T12:18:00Z"/>
                <w:lang w:val="es-ES"/>
              </w:rPr>
              <w:pPrChange w:id="9633" w:author="AbbVie13" w:date="2025-05-14T12:18:00Z">
                <w:pPr>
                  <w:pStyle w:val="EMEANormal"/>
                  <w:keepNext/>
                  <w:jc w:val="both"/>
                </w:pPr>
              </w:pPrChange>
            </w:pPr>
            <w:del w:id="9634" w:author="AbbVie13" w:date="2025-05-14T12:18:00Z">
              <w:r w:rsidRPr="002E331F">
                <w:rPr>
                  <w:lang w:val="es-ES"/>
                </w:rPr>
                <w:delText>38 %</w:delText>
              </w:r>
              <w:r w:rsidRPr="002E331F">
                <w:rPr>
                  <w:vertAlign w:val="superscript"/>
                  <w:lang w:val="es-ES"/>
                </w:rPr>
                <w:delText>***</w:delText>
              </w:r>
            </w:del>
          </w:p>
        </w:tc>
      </w:tr>
      <w:tr w:rsidR="009323A6" w14:paraId="4354078D" w14:textId="77777777">
        <w:trPr>
          <w:gridAfter w:val="1"/>
          <w:wAfter w:w="80" w:type="dxa"/>
          <w:cantSplit/>
          <w:jc w:val="center"/>
          <w:del w:id="9635" w:author="AbbVie13" w:date="2025-05-14T12:18:00Z"/>
        </w:trPr>
        <w:tc>
          <w:tcPr>
            <w:tcW w:w="3103" w:type="dxa"/>
            <w:tcBorders>
              <w:top w:val="nil"/>
              <w:left w:val="single" w:sz="4" w:space="0" w:color="auto"/>
              <w:bottom w:val="nil"/>
              <w:right w:val="single" w:sz="4" w:space="0" w:color="auto"/>
            </w:tcBorders>
          </w:tcPr>
          <w:p w14:paraId="0EDCDCF1" w14:textId="77777777" w:rsidR="007E048D" w:rsidRPr="002E331F" w:rsidRDefault="00624D5E">
            <w:pPr>
              <w:pStyle w:val="EMEAHeading1Para1"/>
              <w:spacing w:afterLines="0"/>
              <w:rPr>
                <w:del w:id="9636" w:author="AbbVie13" w:date="2025-05-14T12:18:00Z"/>
                <w:lang w:val="es-ES"/>
              </w:rPr>
              <w:pPrChange w:id="9637" w:author="AbbVie13" w:date="2025-05-14T12:18:00Z">
                <w:pPr>
                  <w:pStyle w:val="EMEANormal"/>
                  <w:keepNext/>
                  <w:jc w:val="both"/>
                </w:pPr>
              </w:pPrChange>
            </w:pPr>
            <w:del w:id="9638" w:author="AbbVie13" w:date="2025-05-14T12:18:00Z">
              <w:r w:rsidRPr="002E331F">
                <w:rPr>
                  <w:lang w:val="es-ES"/>
                </w:rPr>
                <w:tab/>
                <w:delText>Semana 24</w:delText>
              </w:r>
            </w:del>
          </w:p>
        </w:tc>
        <w:tc>
          <w:tcPr>
            <w:tcW w:w="1906" w:type="dxa"/>
            <w:gridSpan w:val="2"/>
            <w:tcBorders>
              <w:top w:val="nil"/>
              <w:left w:val="single" w:sz="4" w:space="0" w:color="auto"/>
              <w:bottom w:val="nil"/>
              <w:right w:val="single" w:sz="4" w:space="0" w:color="auto"/>
            </w:tcBorders>
          </w:tcPr>
          <w:p w14:paraId="4A14CE09" w14:textId="77777777" w:rsidR="007E048D" w:rsidRPr="002E331F" w:rsidRDefault="00624D5E">
            <w:pPr>
              <w:pStyle w:val="EMEAHeading1Para1"/>
              <w:spacing w:afterLines="0"/>
              <w:rPr>
                <w:del w:id="9639" w:author="AbbVie13" w:date="2025-05-14T12:18:00Z"/>
                <w:lang w:val="es-ES"/>
              </w:rPr>
              <w:pPrChange w:id="9640" w:author="AbbVie13" w:date="2025-05-14T12:18:00Z">
                <w:pPr>
                  <w:pStyle w:val="EMEANormal"/>
                  <w:keepNext/>
                  <w:jc w:val="both"/>
                </w:pPr>
              </w:pPrChange>
            </w:pPr>
            <w:del w:id="9641" w:author="AbbVie13" w:date="2025-05-14T12:18:00Z">
              <w:r w:rsidRPr="002E331F">
                <w:rPr>
                  <w:lang w:val="es-ES"/>
                </w:rPr>
                <w:delText>11 %</w:delText>
              </w:r>
            </w:del>
          </w:p>
        </w:tc>
        <w:tc>
          <w:tcPr>
            <w:tcW w:w="1906" w:type="dxa"/>
            <w:tcBorders>
              <w:top w:val="nil"/>
              <w:left w:val="single" w:sz="4" w:space="0" w:color="auto"/>
              <w:bottom w:val="nil"/>
              <w:right w:val="single" w:sz="4" w:space="0" w:color="auto"/>
            </w:tcBorders>
          </w:tcPr>
          <w:p w14:paraId="1B3109DC" w14:textId="77777777" w:rsidR="007E048D" w:rsidRPr="002E331F" w:rsidRDefault="00624D5E">
            <w:pPr>
              <w:pStyle w:val="EMEAHeading1Para1"/>
              <w:spacing w:afterLines="0"/>
              <w:rPr>
                <w:del w:id="9642" w:author="AbbVie13" w:date="2025-05-14T12:18:00Z"/>
                <w:lang w:val="es-ES"/>
              </w:rPr>
              <w:pPrChange w:id="9643" w:author="AbbVie13" w:date="2025-05-14T12:18:00Z">
                <w:pPr>
                  <w:pStyle w:val="EMEANormal"/>
                  <w:keepNext/>
                  <w:jc w:val="both"/>
                </w:pPr>
              </w:pPrChange>
            </w:pPr>
            <w:del w:id="9644" w:author="AbbVie13" w:date="2025-05-14T12:18:00Z">
              <w:r w:rsidRPr="002E331F">
                <w:rPr>
                  <w:lang w:val="es-ES"/>
                </w:rPr>
                <w:delText>35 %</w:delText>
              </w:r>
              <w:r w:rsidRPr="002E331F">
                <w:rPr>
                  <w:vertAlign w:val="superscript"/>
                  <w:lang w:val="es-ES"/>
                </w:rPr>
                <w:delText>***</w:delText>
              </w:r>
            </w:del>
          </w:p>
        </w:tc>
      </w:tr>
      <w:tr w:rsidR="009323A6" w14:paraId="2D7890FE" w14:textId="77777777">
        <w:trPr>
          <w:gridAfter w:val="1"/>
          <w:wAfter w:w="80" w:type="dxa"/>
          <w:cantSplit/>
          <w:jc w:val="center"/>
          <w:del w:id="9645" w:author="AbbVie13" w:date="2025-05-14T12:18:00Z"/>
        </w:trPr>
        <w:tc>
          <w:tcPr>
            <w:tcW w:w="3103" w:type="dxa"/>
            <w:tcBorders>
              <w:top w:val="nil"/>
              <w:left w:val="single" w:sz="4" w:space="0" w:color="auto"/>
              <w:bottom w:val="nil"/>
              <w:right w:val="single" w:sz="4" w:space="0" w:color="auto"/>
            </w:tcBorders>
          </w:tcPr>
          <w:p w14:paraId="09B282C5" w14:textId="77777777" w:rsidR="007E048D" w:rsidRPr="002E331F" w:rsidRDefault="00624D5E">
            <w:pPr>
              <w:pStyle w:val="EMEAHeading1Para1"/>
              <w:spacing w:afterLines="0"/>
              <w:rPr>
                <w:del w:id="9646" w:author="AbbVie13" w:date="2025-05-14T12:18:00Z"/>
                <w:lang w:val="es-ES"/>
              </w:rPr>
              <w:pPrChange w:id="9647" w:author="AbbVie13" w:date="2025-05-14T12:18:00Z">
                <w:pPr>
                  <w:pStyle w:val="EMEANormal"/>
                  <w:keepNext/>
                  <w:jc w:val="both"/>
                </w:pPr>
              </w:pPrChange>
            </w:pPr>
            <w:del w:id="9648" w:author="AbbVie13" w:date="2025-05-14T12:18:00Z">
              <w:r w:rsidRPr="002E331F">
                <w:rPr>
                  <w:lang w:val="es-ES"/>
                </w:rPr>
                <w:delText xml:space="preserve">ACR 70 </w:delText>
              </w:r>
            </w:del>
          </w:p>
        </w:tc>
        <w:tc>
          <w:tcPr>
            <w:tcW w:w="1906" w:type="dxa"/>
            <w:gridSpan w:val="2"/>
            <w:tcBorders>
              <w:top w:val="nil"/>
              <w:left w:val="single" w:sz="4" w:space="0" w:color="auto"/>
              <w:bottom w:val="nil"/>
              <w:right w:val="single" w:sz="4" w:space="0" w:color="auto"/>
            </w:tcBorders>
          </w:tcPr>
          <w:p w14:paraId="204F6B2D" w14:textId="77777777" w:rsidR="007E048D" w:rsidRPr="002E331F" w:rsidRDefault="007E048D">
            <w:pPr>
              <w:pStyle w:val="EMEAHeading1Para1"/>
              <w:spacing w:afterLines="0"/>
              <w:rPr>
                <w:del w:id="9649" w:author="AbbVie13" w:date="2025-05-14T12:18:00Z"/>
                <w:lang w:val="es-ES"/>
              </w:rPr>
              <w:pPrChange w:id="9650" w:author="AbbVie13" w:date="2025-05-14T12:18:00Z">
                <w:pPr>
                  <w:pStyle w:val="EMEANormal"/>
                  <w:keepNext/>
                  <w:jc w:val="both"/>
                </w:pPr>
              </w:pPrChange>
            </w:pPr>
          </w:p>
        </w:tc>
        <w:tc>
          <w:tcPr>
            <w:tcW w:w="1906" w:type="dxa"/>
            <w:tcBorders>
              <w:top w:val="nil"/>
              <w:left w:val="single" w:sz="4" w:space="0" w:color="auto"/>
              <w:bottom w:val="nil"/>
              <w:right w:val="single" w:sz="4" w:space="0" w:color="auto"/>
            </w:tcBorders>
          </w:tcPr>
          <w:p w14:paraId="21CF6C40" w14:textId="77777777" w:rsidR="007E048D" w:rsidRPr="002E331F" w:rsidRDefault="007E048D">
            <w:pPr>
              <w:pStyle w:val="EMEAHeading1Para1"/>
              <w:spacing w:afterLines="0"/>
              <w:rPr>
                <w:del w:id="9651" w:author="AbbVie13" w:date="2025-05-14T12:18:00Z"/>
                <w:lang w:val="es-ES"/>
              </w:rPr>
              <w:pPrChange w:id="9652" w:author="AbbVie13" w:date="2025-05-14T12:18:00Z">
                <w:pPr>
                  <w:pStyle w:val="EMEANormal"/>
                  <w:keepNext/>
                  <w:jc w:val="both"/>
                </w:pPr>
              </w:pPrChange>
            </w:pPr>
          </w:p>
        </w:tc>
      </w:tr>
      <w:tr w:rsidR="009323A6" w14:paraId="6E426419" w14:textId="77777777">
        <w:trPr>
          <w:gridAfter w:val="1"/>
          <w:wAfter w:w="80" w:type="dxa"/>
          <w:cantSplit/>
          <w:jc w:val="center"/>
          <w:del w:id="9653" w:author="AbbVie13" w:date="2025-05-14T12:18:00Z"/>
        </w:trPr>
        <w:tc>
          <w:tcPr>
            <w:tcW w:w="3103" w:type="dxa"/>
            <w:tcBorders>
              <w:top w:val="nil"/>
              <w:left w:val="single" w:sz="4" w:space="0" w:color="auto"/>
              <w:bottom w:val="nil"/>
              <w:right w:val="single" w:sz="4" w:space="0" w:color="auto"/>
            </w:tcBorders>
          </w:tcPr>
          <w:p w14:paraId="055F2D87" w14:textId="77777777" w:rsidR="007E048D" w:rsidRPr="002E331F" w:rsidRDefault="00624D5E">
            <w:pPr>
              <w:pStyle w:val="EMEAHeading1Para1"/>
              <w:spacing w:afterLines="0"/>
              <w:rPr>
                <w:del w:id="9654" w:author="AbbVie13" w:date="2025-05-14T12:18:00Z"/>
                <w:lang w:val="es-ES"/>
              </w:rPr>
              <w:pPrChange w:id="9655" w:author="AbbVie13" w:date="2025-05-14T12:18:00Z">
                <w:pPr>
                  <w:pStyle w:val="EMEANormal"/>
                  <w:keepNext/>
                  <w:jc w:val="both"/>
                </w:pPr>
              </w:pPrChange>
            </w:pPr>
            <w:del w:id="9656" w:author="AbbVie13" w:date="2025-05-14T12:18:00Z">
              <w:r w:rsidRPr="002E331F">
                <w:rPr>
                  <w:lang w:val="es-ES"/>
                </w:rPr>
                <w:tab/>
                <w:delText>Semana 2</w:delText>
              </w:r>
            </w:del>
          </w:p>
        </w:tc>
        <w:tc>
          <w:tcPr>
            <w:tcW w:w="1906" w:type="dxa"/>
            <w:gridSpan w:val="2"/>
            <w:tcBorders>
              <w:top w:val="nil"/>
              <w:left w:val="single" w:sz="4" w:space="0" w:color="auto"/>
              <w:bottom w:val="nil"/>
              <w:right w:val="single" w:sz="4" w:space="0" w:color="auto"/>
            </w:tcBorders>
          </w:tcPr>
          <w:p w14:paraId="2F6251EF" w14:textId="77777777" w:rsidR="007E048D" w:rsidRPr="002E331F" w:rsidRDefault="00624D5E">
            <w:pPr>
              <w:pStyle w:val="EMEAHeading1Para1"/>
              <w:spacing w:afterLines="0"/>
              <w:rPr>
                <w:del w:id="9657" w:author="AbbVie13" w:date="2025-05-14T12:18:00Z"/>
                <w:lang w:val="es-ES"/>
              </w:rPr>
              <w:pPrChange w:id="9658" w:author="AbbVie13" w:date="2025-05-14T12:18:00Z">
                <w:pPr>
                  <w:pStyle w:val="EMEANormal"/>
                  <w:keepNext/>
                  <w:jc w:val="both"/>
                </w:pPr>
              </w:pPrChange>
            </w:pPr>
            <w:del w:id="9659" w:author="AbbVie13" w:date="2025-05-14T12:18:00Z">
              <w:r w:rsidRPr="002E331F">
                <w:rPr>
                  <w:lang w:val="es-ES"/>
                </w:rPr>
                <w:delText>0 %</w:delText>
              </w:r>
            </w:del>
          </w:p>
        </w:tc>
        <w:tc>
          <w:tcPr>
            <w:tcW w:w="1906" w:type="dxa"/>
            <w:tcBorders>
              <w:top w:val="nil"/>
              <w:left w:val="single" w:sz="4" w:space="0" w:color="auto"/>
              <w:bottom w:val="nil"/>
              <w:right w:val="single" w:sz="4" w:space="0" w:color="auto"/>
            </w:tcBorders>
          </w:tcPr>
          <w:p w14:paraId="69EE1902" w14:textId="77777777" w:rsidR="007E048D" w:rsidRPr="002E331F" w:rsidRDefault="00624D5E">
            <w:pPr>
              <w:pStyle w:val="EMEAHeading1Para1"/>
              <w:spacing w:afterLines="0"/>
              <w:rPr>
                <w:del w:id="9660" w:author="AbbVie13" w:date="2025-05-14T12:18:00Z"/>
                <w:lang w:val="es-ES"/>
              </w:rPr>
              <w:pPrChange w:id="9661" w:author="AbbVie13" w:date="2025-05-14T12:18:00Z">
                <w:pPr>
                  <w:pStyle w:val="EMEANormal"/>
                  <w:keepNext/>
                  <w:jc w:val="both"/>
                </w:pPr>
              </w:pPrChange>
            </w:pPr>
            <w:del w:id="9662" w:author="AbbVie13" w:date="2025-05-14T12:18:00Z">
              <w:r w:rsidRPr="002E331F">
                <w:rPr>
                  <w:lang w:val="es-ES"/>
                </w:rPr>
                <w:delText>7 %</w:delText>
              </w:r>
              <w:r w:rsidRPr="002E331F">
                <w:rPr>
                  <w:vertAlign w:val="superscript"/>
                  <w:lang w:val="es-ES"/>
                </w:rPr>
                <w:delText>**</w:delText>
              </w:r>
            </w:del>
          </w:p>
        </w:tc>
      </w:tr>
      <w:tr w:rsidR="009323A6" w14:paraId="0D2BD399" w14:textId="77777777">
        <w:trPr>
          <w:gridAfter w:val="1"/>
          <w:wAfter w:w="80" w:type="dxa"/>
          <w:cantSplit/>
          <w:jc w:val="center"/>
          <w:del w:id="9663" w:author="AbbVie13" w:date="2025-05-14T12:18:00Z"/>
        </w:trPr>
        <w:tc>
          <w:tcPr>
            <w:tcW w:w="3103" w:type="dxa"/>
            <w:tcBorders>
              <w:top w:val="nil"/>
              <w:left w:val="single" w:sz="4" w:space="0" w:color="auto"/>
              <w:bottom w:val="nil"/>
              <w:right w:val="single" w:sz="4" w:space="0" w:color="auto"/>
            </w:tcBorders>
          </w:tcPr>
          <w:p w14:paraId="04071563" w14:textId="77777777" w:rsidR="007E048D" w:rsidRPr="002E331F" w:rsidRDefault="00624D5E">
            <w:pPr>
              <w:pStyle w:val="EMEAHeading1Para1"/>
              <w:spacing w:afterLines="0"/>
              <w:rPr>
                <w:del w:id="9664" w:author="AbbVie13" w:date="2025-05-14T12:18:00Z"/>
                <w:lang w:val="es-ES"/>
              </w:rPr>
              <w:pPrChange w:id="9665" w:author="AbbVie13" w:date="2025-05-14T12:18:00Z">
                <w:pPr>
                  <w:pStyle w:val="EMEANormal"/>
                  <w:keepNext/>
                  <w:jc w:val="both"/>
                </w:pPr>
              </w:pPrChange>
            </w:pPr>
            <w:del w:id="9666" w:author="AbbVie13" w:date="2025-05-14T12:18:00Z">
              <w:r w:rsidRPr="002E331F">
                <w:rPr>
                  <w:lang w:val="es-ES"/>
                </w:rPr>
                <w:tab/>
                <w:delText>Semana 12</w:delText>
              </w:r>
            </w:del>
          </w:p>
        </w:tc>
        <w:tc>
          <w:tcPr>
            <w:tcW w:w="1906" w:type="dxa"/>
            <w:gridSpan w:val="2"/>
            <w:tcBorders>
              <w:top w:val="nil"/>
              <w:left w:val="single" w:sz="4" w:space="0" w:color="auto"/>
              <w:bottom w:val="nil"/>
              <w:right w:val="single" w:sz="4" w:space="0" w:color="auto"/>
            </w:tcBorders>
          </w:tcPr>
          <w:p w14:paraId="1ECC25A6" w14:textId="77777777" w:rsidR="007E048D" w:rsidRPr="002E331F" w:rsidRDefault="00624D5E">
            <w:pPr>
              <w:pStyle w:val="EMEAHeading1Para1"/>
              <w:spacing w:afterLines="0"/>
              <w:rPr>
                <w:del w:id="9667" w:author="AbbVie13" w:date="2025-05-14T12:18:00Z"/>
                <w:lang w:val="es-ES"/>
              </w:rPr>
              <w:pPrChange w:id="9668" w:author="AbbVie13" w:date="2025-05-14T12:18:00Z">
                <w:pPr>
                  <w:pStyle w:val="EMEANormal"/>
                  <w:keepNext/>
                  <w:jc w:val="both"/>
                </w:pPr>
              </w:pPrChange>
            </w:pPr>
            <w:del w:id="9669" w:author="AbbVie13" w:date="2025-05-14T12:18:00Z">
              <w:r w:rsidRPr="002E331F">
                <w:rPr>
                  <w:lang w:val="es-ES"/>
                </w:rPr>
                <w:delText>5 %</w:delText>
              </w:r>
            </w:del>
          </w:p>
        </w:tc>
        <w:tc>
          <w:tcPr>
            <w:tcW w:w="1906" w:type="dxa"/>
            <w:tcBorders>
              <w:top w:val="nil"/>
              <w:left w:val="single" w:sz="4" w:space="0" w:color="auto"/>
              <w:bottom w:val="nil"/>
              <w:right w:val="single" w:sz="4" w:space="0" w:color="auto"/>
            </w:tcBorders>
          </w:tcPr>
          <w:p w14:paraId="18CD0B01" w14:textId="77777777" w:rsidR="007E048D" w:rsidRPr="002E331F" w:rsidRDefault="00624D5E">
            <w:pPr>
              <w:pStyle w:val="EMEAHeading1Para1"/>
              <w:spacing w:afterLines="0"/>
              <w:rPr>
                <w:del w:id="9670" w:author="AbbVie13" w:date="2025-05-14T12:18:00Z"/>
                <w:lang w:val="es-ES"/>
              </w:rPr>
              <w:pPrChange w:id="9671" w:author="AbbVie13" w:date="2025-05-14T12:18:00Z">
                <w:pPr>
                  <w:pStyle w:val="EMEANormal"/>
                  <w:keepNext/>
                  <w:jc w:val="both"/>
                </w:pPr>
              </w:pPrChange>
            </w:pPr>
            <w:del w:id="9672" w:author="AbbVie13" w:date="2025-05-14T12:18:00Z">
              <w:r w:rsidRPr="002E331F">
                <w:rPr>
                  <w:lang w:val="es-ES"/>
                </w:rPr>
                <w:delText>23 %</w:delText>
              </w:r>
              <w:r w:rsidRPr="002E331F">
                <w:rPr>
                  <w:vertAlign w:val="superscript"/>
                  <w:lang w:val="es-ES"/>
                </w:rPr>
                <w:delText>***</w:delText>
              </w:r>
            </w:del>
          </w:p>
        </w:tc>
      </w:tr>
      <w:tr w:rsidR="009323A6" w14:paraId="63C3F365" w14:textId="77777777">
        <w:trPr>
          <w:gridAfter w:val="1"/>
          <w:wAfter w:w="80" w:type="dxa"/>
          <w:cantSplit/>
          <w:jc w:val="center"/>
          <w:del w:id="9673" w:author="AbbVie13" w:date="2025-05-14T12:18:00Z"/>
        </w:trPr>
        <w:tc>
          <w:tcPr>
            <w:tcW w:w="3103" w:type="dxa"/>
            <w:tcBorders>
              <w:top w:val="nil"/>
              <w:left w:val="single" w:sz="4" w:space="0" w:color="auto"/>
              <w:bottom w:val="nil"/>
              <w:right w:val="single" w:sz="4" w:space="0" w:color="auto"/>
            </w:tcBorders>
          </w:tcPr>
          <w:p w14:paraId="65614AD4" w14:textId="77777777" w:rsidR="007E048D" w:rsidRPr="002E331F" w:rsidRDefault="00624D5E">
            <w:pPr>
              <w:pStyle w:val="EMEAHeading1Para1"/>
              <w:spacing w:afterLines="0"/>
              <w:rPr>
                <w:del w:id="9674" w:author="AbbVie13" w:date="2025-05-14T12:18:00Z"/>
                <w:lang w:val="es-ES"/>
              </w:rPr>
              <w:pPrChange w:id="9675" w:author="AbbVie13" w:date="2025-05-14T12:18:00Z">
                <w:pPr>
                  <w:pStyle w:val="EMEANormal"/>
                  <w:keepNext/>
                  <w:jc w:val="both"/>
                </w:pPr>
              </w:pPrChange>
            </w:pPr>
            <w:del w:id="9676" w:author="AbbVie13" w:date="2025-05-14T12:18:00Z">
              <w:r w:rsidRPr="002E331F">
                <w:rPr>
                  <w:lang w:val="es-ES"/>
                </w:rPr>
                <w:tab/>
                <w:delText>Semana 24</w:delText>
              </w:r>
            </w:del>
          </w:p>
        </w:tc>
        <w:tc>
          <w:tcPr>
            <w:tcW w:w="1906" w:type="dxa"/>
            <w:gridSpan w:val="2"/>
            <w:tcBorders>
              <w:top w:val="nil"/>
              <w:left w:val="single" w:sz="4" w:space="0" w:color="auto"/>
              <w:bottom w:val="nil"/>
              <w:right w:val="single" w:sz="4" w:space="0" w:color="auto"/>
            </w:tcBorders>
          </w:tcPr>
          <w:p w14:paraId="60809456" w14:textId="77777777" w:rsidR="007E048D" w:rsidRPr="002E331F" w:rsidRDefault="00624D5E">
            <w:pPr>
              <w:pStyle w:val="EMEAHeading1Para1"/>
              <w:spacing w:afterLines="0"/>
              <w:rPr>
                <w:del w:id="9677" w:author="AbbVie13" w:date="2025-05-14T12:18:00Z"/>
                <w:lang w:val="es-ES"/>
              </w:rPr>
              <w:pPrChange w:id="9678" w:author="AbbVie13" w:date="2025-05-14T12:18:00Z">
                <w:pPr>
                  <w:pStyle w:val="EMEANormal"/>
                  <w:keepNext/>
                  <w:jc w:val="both"/>
                </w:pPr>
              </w:pPrChange>
            </w:pPr>
            <w:del w:id="9679" w:author="AbbVie13" w:date="2025-05-14T12:18:00Z">
              <w:r w:rsidRPr="002E331F">
                <w:rPr>
                  <w:lang w:val="es-ES"/>
                </w:rPr>
                <w:delText>8  %</w:delText>
              </w:r>
            </w:del>
          </w:p>
        </w:tc>
        <w:tc>
          <w:tcPr>
            <w:tcW w:w="1906" w:type="dxa"/>
            <w:tcBorders>
              <w:top w:val="nil"/>
              <w:left w:val="single" w:sz="4" w:space="0" w:color="auto"/>
              <w:bottom w:val="nil"/>
              <w:right w:val="single" w:sz="4" w:space="0" w:color="auto"/>
            </w:tcBorders>
          </w:tcPr>
          <w:p w14:paraId="3FC7819B" w14:textId="77777777" w:rsidR="007E048D" w:rsidRPr="002E331F" w:rsidRDefault="00624D5E">
            <w:pPr>
              <w:pStyle w:val="EMEAHeading1Para1"/>
              <w:spacing w:afterLines="0"/>
              <w:rPr>
                <w:del w:id="9680" w:author="AbbVie13" w:date="2025-05-14T12:18:00Z"/>
                <w:lang w:val="es-ES"/>
              </w:rPr>
              <w:pPrChange w:id="9681" w:author="AbbVie13" w:date="2025-05-14T12:18:00Z">
                <w:pPr>
                  <w:pStyle w:val="EMEANormal"/>
                  <w:keepNext/>
                  <w:jc w:val="both"/>
                </w:pPr>
              </w:pPrChange>
            </w:pPr>
            <w:del w:id="9682" w:author="AbbVie13" w:date="2025-05-14T12:18:00Z">
              <w:r w:rsidRPr="002E331F">
                <w:rPr>
                  <w:lang w:val="es-ES"/>
                </w:rPr>
                <w:delText>24 %</w:delText>
              </w:r>
              <w:r w:rsidRPr="002E331F">
                <w:rPr>
                  <w:vertAlign w:val="superscript"/>
                  <w:lang w:val="es-ES"/>
                </w:rPr>
                <w:delText>***</w:delText>
              </w:r>
            </w:del>
          </w:p>
        </w:tc>
      </w:tr>
      <w:tr w:rsidR="009323A6" w14:paraId="77EE95A9" w14:textId="77777777">
        <w:trPr>
          <w:gridAfter w:val="1"/>
          <w:wAfter w:w="80" w:type="dxa"/>
          <w:cantSplit/>
          <w:jc w:val="center"/>
          <w:del w:id="9683" w:author="AbbVie13" w:date="2025-05-14T12:18:00Z"/>
        </w:trPr>
        <w:tc>
          <w:tcPr>
            <w:tcW w:w="3103" w:type="dxa"/>
            <w:tcBorders>
              <w:top w:val="nil"/>
              <w:left w:val="single" w:sz="4" w:space="0" w:color="auto"/>
              <w:bottom w:val="nil"/>
              <w:right w:val="single" w:sz="4" w:space="0" w:color="auto"/>
            </w:tcBorders>
          </w:tcPr>
          <w:p w14:paraId="6F5D4C98" w14:textId="77777777" w:rsidR="007E048D" w:rsidRPr="002E331F" w:rsidRDefault="00624D5E">
            <w:pPr>
              <w:pStyle w:val="EMEAHeading1Para1"/>
              <w:spacing w:afterLines="0"/>
              <w:rPr>
                <w:del w:id="9684" w:author="AbbVie13" w:date="2025-05-14T12:18:00Z"/>
                <w:lang w:val="es-ES"/>
              </w:rPr>
              <w:pPrChange w:id="9685" w:author="AbbVie13" w:date="2025-05-14T12:18:00Z">
                <w:pPr>
                  <w:pStyle w:val="EMEANormal"/>
                  <w:keepNext/>
                  <w:jc w:val="both"/>
                </w:pPr>
              </w:pPrChange>
            </w:pPr>
            <w:del w:id="9686" w:author="AbbVie13" w:date="2025-05-14T12:18:00Z">
              <w:r w:rsidRPr="002E331F">
                <w:rPr>
                  <w:lang w:val="es-ES"/>
                </w:rPr>
                <w:delText>BASDAI</w:delText>
              </w:r>
              <w:r w:rsidRPr="002E331F">
                <w:rPr>
                  <w:vertAlign w:val="superscript"/>
                  <w:lang w:val="es-ES"/>
                </w:rPr>
                <w:delText>b</w:delText>
              </w:r>
              <w:r w:rsidRPr="002E331F">
                <w:rPr>
                  <w:lang w:val="es-ES"/>
                </w:rPr>
                <w:delText xml:space="preserve"> 50 </w:delText>
              </w:r>
            </w:del>
          </w:p>
        </w:tc>
        <w:tc>
          <w:tcPr>
            <w:tcW w:w="1906" w:type="dxa"/>
            <w:gridSpan w:val="2"/>
            <w:tcBorders>
              <w:top w:val="nil"/>
              <w:left w:val="single" w:sz="4" w:space="0" w:color="auto"/>
              <w:bottom w:val="nil"/>
              <w:right w:val="single" w:sz="4" w:space="0" w:color="auto"/>
            </w:tcBorders>
          </w:tcPr>
          <w:p w14:paraId="69505A6D" w14:textId="77777777" w:rsidR="007E048D" w:rsidRPr="002E331F" w:rsidRDefault="007E048D">
            <w:pPr>
              <w:pStyle w:val="EMEAHeading1Para1"/>
              <w:spacing w:afterLines="0"/>
              <w:rPr>
                <w:del w:id="9687" w:author="AbbVie13" w:date="2025-05-14T12:18:00Z"/>
                <w:lang w:val="es-ES"/>
              </w:rPr>
              <w:pPrChange w:id="9688" w:author="AbbVie13" w:date="2025-05-14T12:18:00Z">
                <w:pPr>
                  <w:pStyle w:val="EMEANormal"/>
                  <w:keepNext/>
                  <w:jc w:val="both"/>
                </w:pPr>
              </w:pPrChange>
            </w:pPr>
          </w:p>
        </w:tc>
        <w:tc>
          <w:tcPr>
            <w:tcW w:w="1906" w:type="dxa"/>
            <w:tcBorders>
              <w:top w:val="nil"/>
              <w:left w:val="single" w:sz="4" w:space="0" w:color="auto"/>
              <w:bottom w:val="nil"/>
              <w:right w:val="single" w:sz="4" w:space="0" w:color="auto"/>
            </w:tcBorders>
          </w:tcPr>
          <w:p w14:paraId="4AAA0780" w14:textId="77777777" w:rsidR="007E048D" w:rsidRPr="002E331F" w:rsidRDefault="007E048D">
            <w:pPr>
              <w:pStyle w:val="EMEAHeading1Para1"/>
              <w:spacing w:afterLines="0"/>
              <w:rPr>
                <w:del w:id="9689" w:author="AbbVie13" w:date="2025-05-14T12:18:00Z"/>
                <w:lang w:val="es-ES"/>
              </w:rPr>
              <w:pPrChange w:id="9690" w:author="AbbVie13" w:date="2025-05-14T12:18:00Z">
                <w:pPr>
                  <w:pStyle w:val="EMEANormal"/>
                  <w:keepNext/>
                  <w:jc w:val="both"/>
                </w:pPr>
              </w:pPrChange>
            </w:pPr>
          </w:p>
        </w:tc>
      </w:tr>
      <w:tr w:rsidR="009323A6" w14:paraId="0183180F" w14:textId="77777777">
        <w:trPr>
          <w:gridAfter w:val="1"/>
          <w:wAfter w:w="80" w:type="dxa"/>
          <w:cantSplit/>
          <w:jc w:val="center"/>
          <w:del w:id="9691" w:author="AbbVie13" w:date="2025-05-14T12:18:00Z"/>
        </w:trPr>
        <w:tc>
          <w:tcPr>
            <w:tcW w:w="3103" w:type="dxa"/>
            <w:tcBorders>
              <w:top w:val="nil"/>
              <w:left w:val="single" w:sz="4" w:space="0" w:color="auto"/>
              <w:bottom w:val="nil"/>
              <w:right w:val="single" w:sz="4" w:space="0" w:color="auto"/>
            </w:tcBorders>
          </w:tcPr>
          <w:p w14:paraId="16F05E45" w14:textId="77777777" w:rsidR="007E048D" w:rsidRPr="002E331F" w:rsidRDefault="00624D5E">
            <w:pPr>
              <w:pStyle w:val="EMEAHeading1Para1"/>
              <w:spacing w:afterLines="0"/>
              <w:rPr>
                <w:del w:id="9692" w:author="AbbVie13" w:date="2025-05-14T12:18:00Z"/>
                <w:lang w:val="es-ES"/>
              </w:rPr>
              <w:pPrChange w:id="9693" w:author="AbbVie13" w:date="2025-05-14T12:18:00Z">
                <w:pPr>
                  <w:pStyle w:val="EMEANormal"/>
                  <w:keepNext/>
                  <w:jc w:val="both"/>
                </w:pPr>
              </w:pPrChange>
            </w:pPr>
            <w:del w:id="9694" w:author="AbbVie13" w:date="2025-05-14T12:18:00Z">
              <w:r w:rsidRPr="002E331F">
                <w:rPr>
                  <w:lang w:val="es-ES"/>
                </w:rPr>
                <w:tab/>
                <w:delText>Semana 2</w:delText>
              </w:r>
            </w:del>
          </w:p>
        </w:tc>
        <w:tc>
          <w:tcPr>
            <w:tcW w:w="1906" w:type="dxa"/>
            <w:gridSpan w:val="2"/>
            <w:tcBorders>
              <w:top w:val="nil"/>
              <w:left w:val="single" w:sz="4" w:space="0" w:color="auto"/>
              <w:bottom w:val="nil"/>
              <w:right w:val="single" w:sz="4" w:space="0" w:color="auto"/>
            </w:tcBorders>
          </w:tcPr>
          <w:p w14:paraId="1E5D49DF" w14:textId="77777777" w:rsidR="007E048D" w:rsidRPr="002E331F" w:rsidRDefault="00624D5E">
            <w:pPr>
              <w:pStyle w:val="EMEAHeading1Para1"/>
              <w:spacing w:afterLines="0"/>
              <w:rPr>
                <w:del w:id="9695" w:author="AbbVie13" w:date="2025-05-14T12:18:00Z"/>
                <w:lang w:val="es-ES"/>
              </w:rPr>
              <w:pPrChange w:id="9696" w:author="AbbVie13" w:date="2025-05-14T12:18:00Z">
                <w:pPr>
                  <w:pStyle w:val="EMEANormal"/>
                  <w:keepNext/>
                  <w:jc w:val="both"/>
                </w:pPr>
              </w:pPrChange>
            </w:pPr>
            <w:del w:id="9697" w:author="AbbVie13" w:date="2025-05-14T12:18:00Z">
              <w:r w:rsidRPr="002E331F">
                <w:rPr>
                  <w:lang w:val="es-ES"/>
                </w:rPr>
                <w:delText>4 %</w:delText>
              </w:r>
            </w:del>
          </w:p>
        </w:tc>
        <w:tc>
          <w:tcPr>
            <w:tcW w:w="1906" w:type="dxa"/>
            <w:tcBorders>
              <w:top w:val="nil"/>
              <w:left w:val="single" w:sz="4" w:space="0" w:color="auto"/>
              <w:bottom w:val="nil"/>
              <w:right w:val="single" w:sz="4" w:space="0" w:color="auto"/>
            </w:tcBorders>
          </w:tcPr>
          <w:p w14:paraId="7BE7AA74" w14:textId="77777777" w:rsidR="007E048D" w:rsidRPr="002E331F" w:rsidRDefault="00624D5E">
            <w:pPr>
              <w:pStyle w:val="EMEAHeading1Para1"/>
              <w:spacing w:afterLines="0"/>
              <w:rPr>
                <w:del w:id="9698" w:author="AbbVie13" w:date="2025-05-14T12:18:00Z"/>
                <w:lang w:val="es-ES"/>
              </w:rPr>
              <w:pPrChange w:id="9699" w:author="AbbVie13" w:date="2025-05-14T12:18:00Z">
                <w:pPr>
                  <w:pStyle w:val="EMEANormal"/>
                  <w:keepNext/>
                  <w:jc w:val="both"/>
                </w:pPr>
              </w:pPrChange>
            </w:pPr>
            <w:del w:id="9700" w:author="AbbVie13" w:date="2025-05-14T12:18:00Z">
              <w:r w:rsidRPr="002E331F">
                <w:rPr>
                  <w:lang w:val="es-ES"/>
                </w:rPr>
                <w:delText>20 %</w:delText>
              </w:r>
              <w:r w:rsidRPr="002E331F">
                <w:rPr>
                  <w:vertAlign w:val="superscript"/>
                  <w:lang w:val="es-ES"/>
                </w:rPr>
                <w:delText>***</w:delText>
              </w:r>
            </w:del>
          </w:p>
        </w:tc>
      </w:tr>
      <w:tr w:rsidR="009323A6" w14:paraId="5CFFF660" w14:textId="77777777">
        <w:trPr>
          <w:gridAfter w:val="1"/>
          <w:wAfter w:w="80" w:type="dxa"/>
          <w:cantSplit/>
          <w:jc w:val="center"/>
          <w:del w:id="9701" w:author="AbbVie13" w:date="2025-05-14T12:18:00Z"/>
        </w:trPr>
        <w:tc>
          <w:tcPr>
            <w:tcW w:w="3103" w:type="dxa"/>
            <w:tcBorders>
              <w:top w:val="nil"/>
              <w:left w:val="single" w:sz="4" w:space="0" w:color="auto"/>
              <w:bottom w:val="nil"/>
              <w:right w:val="single" w:sz="4" w:space="0" w:color="auto"/>
            </w:tcBorders>
          </w:tcPr>
          <w:p w14:paraId="1D3EAAED" w14:textId="77777777" w:rsidR="007E048D" w:rsidRPr="002E331F" w:rsidRDefault="00624D5E">
            <w:pPr>
              <w:pStyle w:val="EMEAHeading1Para1"/>
              <w:spacing w:afterLines="0"/>
              <w:rPr>
                <w:del w:id="9702" w:author="AbbVie13" w:date="2025-05-14T12:18:00Z"/>
                <w:lang w:val="es-ES"/>
              </w:rPr>
              <w:pPrChange w:id="9703" w:author="AbbVie13" w:date="2025-05-14T12:18:00Z">
                <w:pPr>
                  <w:pStyle w:val="EMEANormal"/>
                  <w:keepNext/>
                  <w:jc w:val="both"/>
                </w:pPr>
              </w:pPrChange>
            </w:pPr>
            <w:del w:id="9704" w:author="AbbVie13" w:date="2025-05-14T12:18:00Z">
              <w:r w:rsidRPr="002E331F">
                <w:rPr>
                  <w:lang w:val="es-ES"/>
                </w:rPr>
                <w:tab/>
                <w:delText>Semana 12</w:delText>
              </w:r>
            </w:del>
          </w:p>
        </w:tc>
        <w:tc>
          <w:tcPr>
            <w:tcW w:w="1906" w:type="dxa"/>
            <w:gridSpan w:val="2"/>
            <w:tcBorders>
              <w:top w:val="nil"/>
              <w:left w:val="single" w:sz="4" w:space="0" w:color="auto"/>
              <w:bottom w:val="nil"/>
              <w:right w:val="single" w:sz="4" w:space="0" w:color="auto"/>
            </w:tcBorders>
          </w:tcPr>
          <w:p w14:paraId="083017C6" w14:textId="77777777" w:rsidR="007E048D" w:rsidRPr="002E331F" w:rsidRDefault="00624D5E">
            <w:pPr>
              <w:pStyle w:val="EMEAHeading1Para1"/>
              <w:spacing w:afterLines="0"/>
              <w:rPr>
                <w:del w:id="9705" w:author="AbbVie13" w:date="2025-05-14T12:18:00Z"/>
                <w:lang w:val="es-ES"/>
              </w:rPr>
              <w:pPrChange w:id="9706" w:author="AbbVie13" w:date="2025-05-14T12:18:00Z">
                <w:pPr>
                  <w:pStyle w:val="EMEANormal"/>
                  <w:keepNext/>
                  <w:jc w:val="both"/>
                </w:pPr>
              </w:pPrChange>
            </w:pPr>
            <w:del w:id="9707" w:author="AbbVie13" w:date="2025-05-14T12:18:00Z">
              <w:r w:rsidRPr="002E331F">
                <w:rPr>
                  <w:lang w:val="es-ES"/>
                </w:rPr>
                <w:delText>16 %</w:delText>
              </w:r>
            </w:del>
          </w:p>
        </w:tc>
        <w:tc>
          <w:tcPr>
            <w:tcW w:w="1906" w:type="dxa"/>
            <w:tcBorders>
              <w:top w:val="nil"/>
              <w:left w:val="single" w:sz="4" w:space="0" w:color="auto"/>
              <w:bottom w:val="nil"/>
              <w:right w:val="single" w:sz="4" w:space="0" w:color="auto"/>
            </w:tcBorders>
          </w:tcPr>
          <w:p w14:paraId="380CC575" w14:textId="77777777" w:rsidR="007E048D" w:rsidRPr="002E331F" w:rsidRDefault="00624D5E">
            <w:pPr>
              <w:pStyle w:val="EMEAHeading1Para1"/>
              <w:spacing w:afterLines="0"/>
              <w:rPr>
                <w:del w:id="9708" w:author="AbbVie13" w:date="2025-05-14T12:18:00Z"/>
                <w:lang w:val="es-ES"/>
              </w:rPr>
              <w:pPrChange w:id="9709" w:author="AbbVie13" w:date="2025-05-14T12:18:00Z">
                <w:pPr>
                  <w:pStyle w:val="EMEANormal"/>
                  <w:keepNext/>
                  <w:jc w:val="both"/>
                </w:pPr>
              </w:pPrChange>
            </w:pPr>
            <w:del w:id="9710" w:author="AbbVie13" w:date="2025-05-14T12:18:00Z">
              <w:r w:rsidRPr="002E331F">
                <w:rPr>
                  <w:lang w:val="es-ES"/>
                </w:rPr>
                <w:delText>45 %</w:delText>
              </w:r>
              <w:r w:rsidRPr="002E331F">
                <w:rPr>
                  <w:vertAlign w:val="superscript"/>
                  <w:lang w:val="es-ES"/>
                </w:rPr>
                <w:delText>***</w:delText>
              </w:r>
            </w:del>
          </w:p>
        </w:tc>
      </w:tr>
      <w:tr w:rsidR="009323A6" w14:paraId="29FE4BE3" w14:textId="77777777">
        <w:trPr>
          <w:gridAfter w:val="1"/>
          <w:wAfter w:w="80" w:type="dxa"/>
          <w:cantSplit/>
          <w:jc w:val="center"/>
          <w:del w:id="9711" w:author="AbbVie13" w:date="2025-05-14T12:18:00Z"/>
        </w:trPr>
        <w:tc>
          <w:tcPr>
            <w:tcW w:w="3103" w:type="dxa"/>
            <w:tcBorders>
              <w:top w:val="nil"/>
              <w:left w:val="single" w:sz="4" w:space="0" w:color="auto"/>
              <w:bottom w:val="single" w:sz="4" w:space="0" w:color="auto"/>
              <w:right w:val="single" w:sz="4" w:space="0" w:color="auto"/>
            </w:tcBorders>
          </w:tcPr>
          <w:p w14:paraId="629BB35D" w14:textId="77777777" w:rsidR="007E048D" w:rsidRPr="002E331F" w:rsidRDefault="00624D5E">
            <w:pPr>
              <w:pStyle w:val="EMEAHeading1Para1"/>
              <w:spacing w:afterLines="0"/>
              <w:rPr>
                <w:del w:id="9712" w:author="AbbVie13" w:date="2025-05-14T12:18:00Z"/>
                <w:lang w:val="es-ES"/>
              </w:rPr>
              <w:pPrChange w:id="9713" w:author="AbbVie13" w:date="2025-05-14T12:18:00Z">
                <w:pPr>
                  <w:pStyle w:val="EMEANormal"/>
                  <w:keepNext/>
                  <w:jc w:val="both"/>
                </w:pPr>
              </w:pPrChange>
            </w:pPr>
            <w:del w:id="9714" w:author="AbbVie13" w:date="2025-05-14T12:18:00Z">
              <w:r w:rsidRPr="002E331F">
                <w:rPr>
                  <w:lang w:val="es-ES"/>
                </w:rPr>
                <w:tab/>
                <w:delText>Semana 24</w:delText>
              </w:r>
            </w:del>
          </w:p>
        </w:tc>
        <w:tc>
          <w:tcPr>
            <w:tcW w:w="1906" w:type="dxa"/>
            <w:gridSpan w:val="2"/>
            <w:tcBorders>
              <w:top w:val="nil"/>
              <w:left w:val="single" w:sz="4" w:space="0" w:color="auto"/>
              <w:bottom w:val="single" w:sz="4" w:space="0" w:color="auto"/>
              <w:right w:val="single" w:sz="4" w:space="0" w:color="auto"/>
            </w:tcBorders>
          </w:tcPr>
          <w:p w14:paraId="0A3CE59C" w14:textId="77777777" w:rsidR="007E048D" w:rsidRPr="002E331F" w:rsidRDefault="00624D5E">
            <w:pPr>
              <w:pStyle w:val="EMEAHeading1Para1"/>
              <w:spacing w:afterLines="0"/>
              <w:rPr>
                <w:del w:id="9715" w:author="AbbVie13" w:date="2025-05-14T12:18:00Z"/>
                <w:lang w:val="es-ES"/>
              </w:rPr>
              <w:pPrChange w:id="9716" w:author="AbbVie13" w:date="2025-05-14T12:18:00Z">
                <w:pPr>
                  <w:pStyle w:val="EMEANormal"/>
                  <w:keepNext/>
                  <w:jc w:val="both"/>
                </w:pPr>
              </w:pPrChange>
            </w:pPr>
            <w:del w:id="9717" w:author="AbbVie13" w:date="2025-05-14T12:18:00Z">
              <w:r w:rsidRPr="002E331F">
                <w:rPr>
                  <w:lang w:val="es-ES"/>
                </w:rPr>
                <w:delText>15 %</w:delText>
              </w:r>
            </w:del>
          </w:p>
        </w:tc>
        <w:tc>
          <w:tcPr>
            <w:tcW w:w="1906" w:type="dxa"/>
            <w:tcBorders>
              <w:top w:val="nil"/>
              <w:left w:val="single" w:sz="4" w:space="0" w:color="auto"/>
              <w:bottom w:val="single" w:sz="4" w:space="0" w:color="auto"/>
              <w:right w:val="single" w:sz="4" w:space="0" w:color="auto"/>
            </w:tcBorders>
          </w:tcPr>
          <w:p w14:paraId="5D413796" w14:textId="77777777" w:rsidR="007E048D" w:rsidRPr="002E331F" w:rsidRDefault="00624D5E">
            <w:pPr>
              <w:pStyle w:val="EMEAHeading1Para1"/>
              <w:spacing w:afterLines="0"/>
              <w:rPr>
                <w:del w:id="9718" w:author="AbbVie13" w:date="2025-05-14T12:18:00Z"/>
                <w:lang w:val="es-ES"/>
              </w:rPr>
              <w:pPrChange w:id="9719" w:author="AbbVie13" w:date="2025-05-14T12:18:00Z">
                <w:pPr>
                  <w:pStyle w:val="EMEANormal"/>
                  <w:keepNext/>
                  <w:jc w:val="both"/>
                </w:pPr>
              </w:pPrChange>
            </w:pPr>
            <w:del w:id="9720" w:author="AbbVie13" w:date="2025-05-14T12:18:00Z">
              <w:r w:rsidRPr="002E331F">
                <w:rPr>
                  <w:lang w:val="es-ES"/>
                </w:rPr>
                <w:delText>42 %</w:delText>
              </w:r>
              <w:r w:rsidRPr="002E331F">
                <w:rPr>
                  <w:vertAlign w:val="superscript"/>
                  <w:lang w:val="es-ES"/>
                </w:rPr>
                <w:delText>***</w:delText>
              </w:r>
            </w:del>
          </w:p>
        </w:tc>
      </w:tr>
      <w:tr w:rsidR="009323A6" w14:paraId="1717931F" w14:textId="77777777">
        <w:trPr>
          <w:jc w:val="center"/>
          <w:del w:id="9721" w:author="AbbVie13" w:date="2025-05-14T12:18:00Z"/>
        </w:trPr>
        <w:tc>
          <w:tcPr>
            <w:tcW w:w="6995" w:type="dxa"/>
            <w:gridSpan w:val="5"/>
            <w:tcBorders>
              <w:top w:val="nil"/>
              <w:left w:val="nil"/>
              <w:bottom w:val="nil"/>
              <w:right w:val="nil"/>
            </w:tcBorders>
          </w:tcPr>
          <w:p w14:paraId="1BB20781" w14:textId="77777777" w:rsidR="007E048D" w:rsidRPr="002E331F" w:rsidRDefault="00624D5E">
            <w:pPr>
              <w:pStyle w:val="EMEAHeading1Para1"/>
              <w:spacing w:afterLines="0"/>
              <w:rPr>
                <w:del w:id="9722" w:author="AbbVie13" w:date="2025-05-14T12:18:00Z"/>
                <w:lang w:val="es-ES"/>
              </w:rPr>
              <w:pPrChange w:id="9723" w:author="AbbVie13" w:date="2025-05-14T12:18:00Z">
                <w:pPr>
                  <w:pStyle w:val="EMEANormal"/>
                  <w:keepNext/>
                  <w:jc w:val="both"/>
                </w:pPr>
              </w:pPrChange>
            </w:pPr>
            <w:del w:id="9724" w:author="AbbVie13" w:date="2025-05-14T12:18:00Z">
              <w:r w:rsidRPr="002E331F">
                <w:rPr>
                  <w:vertAlign w:val="superscript"/>
                  <w:lang w:val="es-ES"/>
                </w:rPr>
                <w:delText>***</w:delText>
              </w:r>
              <w:r w:rsidRPr="002E331F">
                <w:rPr>
                  <w:lang w:val="es-ES"/>
                </w:rPr>
                <w:delText xml:space="preserve">, </w:delText>
              </w:r>
              <w:r w:rsidRPr="002E331F">
                <w:rPr>
                  <w:vertAlign w:val="superscript"/>
                  <w:lang w:val="es-ES"/>
                </w:rPr>
                <w:delText xml:space="preserve">** </w:delText>
              </w:r>
              <w:r w:rsidRPr="002E331F">
                <w:rPr>
                  <w:lang w:val="es-ES"/>
                </w:rPr>
                <w:delText>Estadísticamente significativa a p&lt;0</w:delText>
              </w:r>
              <w:r w:rsidR="003A34DF" w:rsidRPr="002E331F">
                <w:rPr>
                  <w:lang w:val="es-ES"/>
                </w:rPr>
                <w:delText>,</w:delText>
              </w:r>
              <w:r w:rsidRPr="002E331F">
                <w:rPr>
                  <w:lang w:val="es-ES"/>
                </w:rPr>
                <w:delText>001, &lt;0</w:delText>
              </w:r>
              <w:r w:rsidR="003A34DF" w:rsidRPr="002E331F">
                <w:rPr>
                  <w:lang w:val="es-ES"/>
                </w:rPr>
                <w:delText>,</w:delText>
              </w:r>
              <w:r w:rsidRPr="002E331F">
                <w:rPr>
                  <w:lang w:val="es-ES"/>
                </w:rPr>
                <w:delText xml:space="preserve">01 para todas las comparaciones entre Humira y placebo en las </w:delText>
              </w:r>
              <w:r w:rsidR="00EB44E1" w:rsidRPr="002E331F">
                <w:rPr>
                  <w:lang w:val="es-ES"/>
                </w:rPr>
                <w:delText>S</w:delText>
              </w:r>
              <w:r w:rsidRPr="002E331F">
                <w:rPr>
                  <w:lang w:val="es-ES"/>
                </w:rPr>
                <w:delText>emanas 2, 12 y 24.</w:delText>
              </w:r>
            </w:del>
          </w:p>
          <w:p w14:paraId="17D690A5" w14:textId="77777777" w:rsidR="007E048D" w:rsidRPr="002E331F" w:rsidRDefault="00624D5E">
            <w:pPr>
              <w:pStyle w:val="EMEAHeading1Para1"/>
              <w:spacing w:afterLines="0"/>
              <w:rPr>
                <w:del w:id="9725" w:author="AbbVie13" w:date="2025-05-14T12:18:00Z"/>
                <w:lang w:val="es-ES"/>
              </w:rPr>
              <w:pPrChange w:id="9726" w:author="AbbVie13" w:date="2025-05-14T12:18:00Z">
                <w:pPr>
                  <w:pStyle w:val="EMEANormal"/>
                  <w:keepNext/>
                  <w:jc w:val="both"/>
                </w:pPr>
              </w:pPrChange>
            </w:pPr>
            <w:del w:id="9727" w:author="AbbVie13" w:date="2025-05-14T12:18:00Z">
              <w:r w:rsidRPr="002E331F">
                <w:rPr>
                  <w:vertAlign w:val="superscript"/>
                  <w:lang w:val="es-ES"/>
                </w:rPr>
                <w:delText>a</w:delText>
              </w:r>
              <w:r w:rsidRPr="002E331F">
                <w:rPr>
                  <w:lang w:val="es-ES"/>
                </w:rPr>
                <w:delText xml:space="preserve"> Evaluaciones en Espondilitis Anquilosante</w:delText>
              </w:r>
            </w:del>
          </w:p>
          <w:p w14:paraId="1D77C6EF" w14:textId="77777777" w:rsidR="007E048D" w:rsidRPr="002E331F" w:rsidRDefault="00624D5E">
            <w:pPr>
              <w:pStyle w:val="EMEAHeading1Para1"/>
              <w:spacing w:afterLines="0"/>
              <w:rPr>
                <w:del w:id="9728" w:author="AbbVie13" w:date="2025-05-14T12:18:00Z"/>
                <w:lang w:val="es-ES"/>
              </w:rPr>
              <w:pPrChange w:id="9729" w:author="AbbVie13" w:date="2025-05-14T12:18:00Z">
                <w:pPr>
                  <w:pStyle w:val="EMEANormal"/>
                  <w:keepNext/>
                  <w:jc w:val="both"/>
                </w:pPr>
              </w:pPrChange>
            </w:pPr>
            <w:del w:id="9730" w:author="AbbVie13" w:date="2025-05-14T12:18:00Z">
              <w:r w:rsidRPr="002E331F">
                <w:rPr>
                  <w:vertAlign w:val="superscript"/>
                  <w:lang w:val="es-ES"/>
                </w:rPr>
                <w:delText>b</w:delText>
              </w:r>
              <w:r w:rsidRPr="002E331F">
                <w:rPr>
                  <w:lang w:val="es-ES"/>
                </w:rPr>
                <w:delText xml:space="preserve"> Índice de Bath para la actividad de la enfermedad Espondilitis Anquilosante.</w:delText>
              </w:r>
            </w:del>
          </w:p>
        </w:tc>
      </w:tr>
    </w:tbl>
    <w:p w14:paraId="7E73CCFF" w14:textId="77777777" w:rsidR="007E048D" w:rsidRPr="002E331F" w:rsidRDefault="007E048D">
      <w:pPr>
        <w:pStyle w:val="EMEAHeading1Para1"/>
        <w:spacing w:afterLines="0"/>
        <w:rPr>
          <w:del w:id="9731" w:author="AbbVie13" w:date="2025-05-14T12:18:00Z"/>
          <w:lang w:val="es-ES"/>
        </w:rPr>
        <w:pPrChange w:id="9732" w:author="AbbVie13" w:date="2025-05-14T12:18:00Z">
          <w:pPr>
            <w:pStyle w:val="EMEANormal"/>
          </w:pPr>
        </w:pPrChange>
      </w:pPr>
    </w:p>
    <w:p w14:paraId="3B8C5071" w14:textId="77777777" w:rsidR="007E048D" w:rsidRPr="002E331F" w:rsidRDefault="00624D5E">
      <w:pPr>
        <w:pStyle w:val="EMEAHeading1Para1"/>
        <w:spacing w:afterLines="0"/>
        <w:rPr>
          <w:del w:id="9733" w:author="AbbVie13" w:date="2025-05-14T12:18:00Z"/>
          <w:lang w:val="es-ES"/>
        </w:rPr>
        <w:pPrChange w:id="9734" w:author="AbbVie13" w:date="2025-05-14T12:18:00Z">
          <w:pPr>
            <w:pStyle w:val="EMEANormal"/>
          </w:pPr>
        </w:pPrChange>
      </w:pPr>
      <w:del w:id="9735" w:author="AbbVie13" w:date="2025-05-14T12:18:00Z">
        <w:r w:rsidRPr="002E331F">
          <w:rPr>
            <w:lang w:val="es-ES"/>
          </w:rPr>
          <w:delText xml:space="preserve">Los pacientes tratados con Humira tienen una mejoría significativamente mayor en la </w:delText>
        </w:r>
        <w:r w:rsidR="00EB44E1" w:rsidRPr="002E331F">
          <w:rPr>
            <w:lang w:val="es-ES"/>
          </w:rPr>
          <w:delText>Semana</w:delText>
        </w:r>
        <w:r w:rsidRPr="002E331F">
          <w:rPr>
            <w:lang w:val="es-ES"/>
          </w:rPr>
          <w:delText xml:space="preserve"> 12, la cual se mantiene hasta la </w:delText>
        </w:r>
        <w:r w:rsidR="00EB44E1" w:rsidRPr="002E331F">
          <w:rPr>
            <w:lang w:val="es-ES"/>
          </w:rPr>
          <w:delText>Semana</w:delText>
        </w:r>
        <w:r w:rsidRPr="002E331F">
          <w:rPr>
            <w:lang w:val="es-ES"/>
          </w:rPr>
          <w:delText xml:space="preserve"> 24 tanto en el SF36 como en el Cuestionario de Calidad de Vida de Espondilitis anquilosante (ASQoL).</w:delText>
        </w:r>
      </w:del>
    </w:p>
    <w:p w14:paraId="10F6D7FE" w14:textId="77777777" w:rsidR="007E048D" w:rsidRPr="002E331F" w:rsidRDefault="007E048D">
      <w:pPr>
        <w:pStyle w:val="EMEAHeading1Para1"/>
        <w:spacing w:afterLines="0"/>
        <w:rPr>
          <w:del w:id="9736" w:author="AbbVie13" w:date="2025-05-14T12:18:00Z"/>
          <w:lang w:val="es-ES"/>
        </w:rPr>
        <w:pPrChange w:id="9737" w:author="AbbVie13" w:date="2025-05-14T12:18:00Z">
          <w:pPr>
            <w:pStyle w:val="EMEANormal"/>
          </w:pPr>
        </w:pPrChange>
      </w:pPr>
    </w:p>
    <w:p w14:paraId="68C8F60D" w14:textId="77777777" w:rsidR="007E048D" w:rsidRPr="002E331F" w:rsidRDefault="00624D5E">
      <w:pPr>
        <w:pStyle w:val="EMEAHeading1Para1"/>
        <w:spacing w:afterLines="0"/>
        <w:rPr>
          <w:del w:id="9738" w:author="AbbVie13" w:date="2025-05-14T12:18:00Z"/>
          <w:lang w:val="es-ES"/>
        </w:rPr>
        <w:pPrChange w:id="9739" w:author="AbbVie13" w:date="2025-05-14T12:18:00Z">
          <w:pPr>
            <w:pStyle w:val="EMEANormal"/>
          </w:pPr>
        </w:pPrChange>
      </w:pPr>
      <w:del w:id="9740" w:author="AbbVie13" w:date="2025-05-14T12:18:00Z">
        <w:r w:rsidRPr="002E331F">
          <w:rPr>
            <w:lang w:val="es-ES"/>
          </w:rPr>
          <w:delText>Se observaron tendencias similares (no todas estadísticamente significativas) en un ensayo de espondilitis anquilosante más pequeño aleatorizado, doble ciego, controlado con placebo (II) de 82 pacientes adultos con espondilitis anquilosante activa.</w:delText>
        </w:r>
      </w:del>
    </w:p>
    <w:p w14:paraId="00943535" w14:textId="77777777" w:rsidR="007E048D" w:rsidRPr="002E331F" w:rsidRDefault="007E048D">
      <w:pPr>
        <w:pStyle w:val="EMEAHeading1Para1"/>
        <w:spacing w:afterLines="0"/>
        <w:rPr>
          <w:del w:id="9741" w:author="AbbVie13" w:date="2025-05-14T12:18:00Z"/>
          <w:lang w:val="es-ES"/>
        </w:rPr>
        <w:pPrChange w:id="9742" w:author="AbbVie13" w:date="2025-05-14T12:18:00Z">
          <w:pPr>
            <w:pStyle w:val="EMEANormal"/>
          </w:pPr>
        </w:pPrChange>
      </w:pPr>
    </w:p>
    <w:p w14:paraId="50C9D59F" w14:textId="77777777" w:rsidR="00B0702E" w:rsidRPr="002E331F" w:rsidRDefault="00624D5E">
      <w:pPr>
        <w:pStyle w:val="EMEAHeading1Para1"/>
        <w:spacing w:afterLines="0"/>
        <w:rPr>
          <w:del w:id="9743" w:author="AbbVie13" w:date="2025-05-14T12:18:00Z"/>
          <w:i/>
          <w:u w:val="single"/>
          <w:lang w:val="es-ES"/>
        </w:rPr>
        <w:pPrChange w:id="9744" w:author="AbbVie13" w:date="2025-05-14T12:18:00Z">
          <w:pPr>
            <w:pStyle w:val="EMEANormal"/>
          </w:pPr>
        </w:pPrChange>
      </w:pPr>
      <w:del w:id="9745" w:author="AbbVie13" w:date="2025-05-14T12:18:00Z">
        <w:r w:rsidRPr="002E331F">
          <w:rPr>
            <w:i/>
            <w:u w:val="single"/>
            <w:lang w:val="es-ES"/>
          </w:rPr>
          <w:delText>Espondiloartritis axial sin evidencia radiográfica de EA</w:delText>
        </w:r>
      </w:del>
    </w:p>
    <w:p w14:paraId="6A150469" w14:textId="77777777" w:rsidR="00936B66" w:rsidRPr="002E331F" w:rsidRDefault="00936B66">
      <w:pPr>
        <w:pStyle w:val="EMEAHeading1Para1"/>
        <w:spacing w:afterLines="0"/>
        <w:rPr>
          <w:del w:id="9746" w:author="AbbVie13" w:date="2025-05-14T12:18:00Z"/>
          <w:i/>
          <w:u w:val="single"/>
          <w:lang w:val="es-ES"/>
        </w:rPr>
        <w:pPrChange w:id="9747" w:author="AbbVie13" w:date="2025-05-14T12:18:00Z">
          <w:pPr>
            <w:pStyle w:val="EMEANormal"/>
          </w:pPr>
        </w:pPrChange>
      </w:pPr>
    </w:p>
    <w:p w14:paraId="435718AB" w14:textId="77777777" w:rsidR="00936B66" w:rsidRPr="00725989" w:rsidRDefault="00624D5E">
      <w:pPr>
        <w:pStyle w:val="EMEAHeading1Para1"/>
        <w:spacing w:afterLines="0"/>
        <w:rPr>
          <w:del w:id="9748" w:author="AbbVie13" w:date="2025-05-14T12:18:00Z"/>
          <w:szCs w:val="22"/>
          <w:lang w:val="nb-NO"/>
        </w:rPr>
        <w:pPrChange w:id="9749" w:author="AbbVie13" w:date="2025-05-14T12:18:00Z">
          <w:pPr/>
        </w:pPrChange>
      </w:pPr>
      <w:del w:id="9750" w:author="AbbVie13" w:date="2025-05-14T12:18:00Z">
        <w:r w:rsidRPr="00725989">
          <w:rPr>
            <w:bCs/>
            <w:iCs/>
            <w:szCs w:val="22"/>
            <w:lang w:val="nb-NO"/>
          </w:rPr>
          <w:delText xml:space="preserve">Se evaluó la seguridad </w:delText>
        </w:r>
        <w:r w:rsidR="000D143C" w:rsidRPr="00725989">
          <w:rPr>
            <w:bCs/>
            <w:iCs/>
            <w:szCs w:val="22"/>
            <w:lang w:val="nb-NO"/>
          </w:rPr>
          <w:delText xml:space="preserve">y eficacia </w:delText>
        </w:r>
        <w:r w:rsidRPr="00725989">
          <w:rPr>
            <w:bCs/>
            <w:iCs/>
            <w:szCs w:val="22"/>
            <w:lang w:val="nb-NO"/>
          </w:rPr>
          <w:delText>de Humira en dos ensayos aleatorizados, doble ciego, controlados con placebo en pacientes con espondil</w:delText>
        </w:r>
        <w:r w:rsidR="00A406D4" w:rsidRPr="00725989">
          <w:rPr>
            <w:bCs/>
            <w:iCs/>
            <w:szCs w:val="22"/>
            <w:lang w:val="nb-NO"/>
          </w:rPr>
          <w:delText xml:space="preserve">oartritis axial </w:delText>
        </w:r>
        <w:r w:rsidR="00730030" w:rsidRPr="00725989">
          <w:rPr>
            <w:bCs/>
            <w:iCs/>
            <w:szCs w:val="22"/>
            <w:lang w:val="nb-NO"/>
          </w:rPr>
          <w:delText xml:space="preserve">no </w:delText>
        </w:r>
        <w:r w:rsidR="00A406D4" w:rsidRPr="00725989">
          <w:rPr>
            <w:bCs/>
            <w:iCs/>
            <w:szCs w:val="22"/>
            <w:lang w:val="nb-NO"/>
          </w:rPr>
          <w:delText>radiográfica (</w:delText>
        </w:r>
        <w:r w:rsidR="00A51D49" w:rsidRPr="00725989">
          <w:rPr>
            <w:bCs/>
            <w:iCs/>
            <w:szCs w:val="22"/>
            <w:lang w:val="nb-NO"/>
          </w:rPr>
          <w:delText>EspA ax-</w:delText>
        </w:r>
        <w:r w:rsidR="00A406D4" w:rsidRPr="00725989">
          <w:rPr>
            <w:bCs/>
            <w:iCs/>
            <w:szCs w:val="22"/>
            <w:lang w:val="nb-NO"/>
          </w:rPr>
          <w:delText>nr)</w:delText>
        </w:r>
        <w:r w:rsidRPr="00725989">
          <w:rPr>
            <w:szCs w:val="22"/>
            <w:lang w:val="nb-NO"/>
          </w:rPr>
          <w:delText xml:space="preserve">. </w:delText>
        </w:r>
        <w:r w:rsidR="00A406D4" w:rsidRPr="00725989">
          <w:rPr>
            <w:szCs w:val="22"/>
            <w:lang w:val="nb-NO"/>
          </w:rPr>
          <w:delText xml:space="preserve">El ensayo </w:delText>
        </w:r>
        <w:r w:rsidR="00A51D49" w:rsidRPr="00725989">
          <w:rPr>
            <w:bCs/>
            <w:iCs/>
            <w:szCs w:val="22"/>
            <w:lang w:val="nb-NO"/>
          </w:rPr>
          <w:delText>EspA ax-nr</w:delText>
        </w:r>
        <w:r w:rsidR="00A406D4" w:rsidRPr="00725989">
          <w:rPr>
            <w:szCs w:val="22"/>
            <w:lang w:val="nb-NO"/>
          </w:rPr>
          <w:delText xml:space="preserve"> I evaluó pacientes con </w:delText>
        </w:r>
        <w:r w:rsidR="003173C5" w:rsidRPr="00725989">
          <w:rPr>
            <w:bCs/>
            <w:iCs/>
            <w:szCs w:val="22"/>
            <w:lang w:val="nb-NO"/>
          </w:rPr>
          <w:delText>EspA ax-nr</w:delText>
        </w:r>
        <w:r w:rsidR="003173C5" w:rsidRPr="00725989">
          <w:rPr>
            <w:szCs w:val="22"/>
            <w:lang w:val="nb-NO"/>
          </w:rPr>
          <w:delText xml:space="preserve"> </w:delText>
        </w:r>
        <w:r w:rsidR="00A406D4" w:rsidRPr="00725989">
          <w:rPr>
            <w:szCs w:val="22"/>
            <w:lang w:val="nb-NO"/>
          </w:rPr>
          <w:delText>activa. El ensayo</w:delText>
        </w:r>
        <w:r w:rsidRPr="00725989">
          <w:rPr>
            <w:szCs w:val="22"/>
            <w:lang w:val="nb-NO"/>
          </w:rPr>
          <w:delText xml:space="preserve"> </w:delText>
        </w:r>
        <w:r w:rsidR="00A51D49" w:rsidRPr="00725989">
          <w:rPr>
            <w:bCs/>
            <w:iCs/>
            <w:szCs w:val="22"/>
            <w:lang w:val="nb-NO"/>
          </w:rPr>
          <w:delText>EspA ax-nr</w:delText>
        </w:r>
        <w:r w:rsidR="00A51D49" w:rsidRPr="00725989">
          <w:rPr>
            <w:szCs w:val="22"/>
            <w:lang w:val="nb-NO"/>
          </w:rPr>
          <w:delText xml:space="preserve"> </w:delText>
        </w:r>
        <w:r w:rsidR="00A406D4" w:rsidRPr="00725989">
          <w:rPr>
            <w:szCs w:val="22"/>
            <w:lang w:val="nb-NO"/>
          </w:rPr>
          <w:delText xml:space="preserve">II era un estudio de retirada de tratamiento en pacientes con </w:delText>
        </w:r>
        <w:r w:rsidR="00A51D49" w:rsidRPr="00725989">
          <w:rPr>
            <w:bCs/>
            <w:iCs/>
            <w:szCs w:val="22"/>
            <w:lang w:val="nb-NO"/>
          </w:rPr>
          <w:delText>EspA ax-nr</w:delText>
        </w:r>
        <w:r w:rsidR="00A51D49" w:rsidRPr="00725989">
          <w:rPr>
            <w:szCs w:val="22"/>
            <w:lang w:val="nb-NO"/>
          </w:rPr>
          <w:delText xml:space="preserve"> </w:delText>
        </w:r>
        <w:r w:rsidR="00A406D4" w:rsidRPr="00725989">
          <w:rPr>
            <w:szCs w:val="22"/>
            <w:lang w:val="nb-NO"/>
          </w:rPr>
          <w:delText xml:space="preserve">activa </w:delText>
        </w:r>
        <w:r w:rsidR="000D143C" w:rsidRPr="00725989">
          <w:rPr>
            <w:szCs w:val="22"/>
            <w:lang w:val="nb-NO"/>
          </w:rPr>
          <w:delText xml:space="preserve">que alcanzaron la remisión durante la fase abierta del tratamiento con Humira. </w:delText>
        </w:r>
      </w:del>
    </w:p>
    <w:p w14:paraId="7F5A40DE" w14:textId="77777777" w:rsidR="000D143C" w:rsidRPr="002E331F" w:rsidRDefault="000D143C">
      <w:pPr>
        <w:pStyle w:val="EMEAHeading1Para1"/>
        <w:spacing w:afterLines="0"/>
        <w:rPr>
          <w:del w:id="9751" w:author="AbbVie13" w:date="2025-05-14T12:18:00Z"/>
          <w:i/>
          <w:u w:val="single"/>
          <w:lang w:val="es-ES"/>
        </w:rPr>
        <w:pPrChange w:id="9752" w:author="AbbVie13" w:date="2025-05-14T12:18:00Z">
          <w:pPr>
            <w:pStyle w:val="EMEANormal"/>
          </w:pPr>
        </w:pPrChange>
      </w:pPr>
    </w:p>
    <w:p w14:paraId="4477824E" w14:textId="77777777" w:rsidR="000D143C" w:rsidRPr="002E331F" w:rsidRDefault="00624D5E">
      <w:pPr>
        <w:pStyle w:val="EMEAHeading1Para1"/>
        <w:spacing w:afterLines="0"/>
        <w:rPr>
          <w:del w:id="9753" w:author="AbbVie13" w:date="2025-05-14T12:18:00Z"/>
          <w:lang w:val="es-ES"/>
        </w:rPr>
        <w:pPrChange w:id="9754" w:author="AbbVie13" w:date="2025-05-14T12:18:00Z">
          <w:pPr>
            <w:pStyle w:val="EMEANormal"/>
          </w:pPr>
        </w:pPrChange>
      </w:pPr>
      <w:del w:id="9755" w:author="AbbVie13" w:date="2025-05-14T12:18:00Z">
        <w:r w:rsidRPr="002E331F">
          <w:rPr>
            <w:lang w:val="es-ES"/>
          </w:rPr>
          <w:delText xml:space="preserve">Ensayo </w:delText>
        </w:r>
        <w:r w:rsidR="00A51D49" w:rsidRPr="002E331F">
          <w:rPr>
            <w:bCs/>
            <w:iCs/>
            <w:szCs w:val="22"/>
            <w:lang w:val="es-ES"/>
          </w:rPr>
          <w:delText xml:space="preserve">EspA ax-nr </w:delText>
        </w:r>
        <w:r w:rsidRPr="002E331F">
          <w:rPr>
            <w:bCs/>
            <w:iCs/>
            <w:szCs w:val="22"/>
            <w:lang w:val="es-ES"/>
          </w:rPr>
          <w:delText>I</w:delText>
        </w:r>
      </w:del>
    </w:p>
    <w:p w14:paraId="37CEB557" w14:textId="77777777" w:rsidR="00B0702E" w:rsidRPr="002E331F" w:rsidRDefault="00B0702E">
      <w:pPr>
        <w:pStyle w:val="EMEAHeading1Para1"/>
        <w:spacing w:afterLines="0"/>
        <w:rPr>
          <w:del w:id="9756" w:author="AbbVie13" w:date="2025-05-14T12:18:00Z"/>
          <w:u w:val="single"/>
          <w:lang w:val="es-ES"/>
        </w:rPr>
        <w:pPrChange w:id="9757" w:author="AbbVie13" w:date="2025-05-14T12:18:00Z">
          <w:pPr>
            <w:pStyle w:val="EMEANormal"/>
          </w:pPr>
        </w:pPrChange>
      </w:pPr>
    </w:p>
    <w:p w14:paraId="100F9DA1" w14:textId="77777777" w:rsidR="00B0702E" w:rsidRPr="002E331F" w:rsidRDefault="00624D5E">
      <w:pPr>
        <w:pStyle w:val="EMEAHeading1Para1"/>
        <w:spacing w:afterLines="0"/>
        <w:rPr>
          <w:del w:id="9758" w:author="AbbVie13" w:date="2025-05-14T12:18:00Z"/>
          <w:lang w:val="es-ES"/>
        </w:rPr>
        <w:pPrChange w:id="9759" w:author="AbbVie13" w:date="2025-05-14T12:18:00Z">
          <w:pPr>
            <w:pStyle w:val="EMEANormal"/>
          </w:pPr>
        </w:pPrChange>
      </w:pPr>
      <w:del w:id="9760" w:author="AbbVie13" w:date="2025-05-14T12:18:00Z">
        <w:r w:rsidRPr="002E331F">
          <w:rPr>
            <w:lang w:val="es-ES"/>
          </w:rPr>
          <w:delText xml:space="preserve">En el ensayo </w:delText>
        </w:r>
        <w:r w:rsidR="00A51D49" w:rsidRPr="002E331F">
          <w:rPr>
            <w:bCs/>
            <w:iCs/>
            <w:szCs w:val="22"/>
            <w:lang w:val="es-ES"/>
          </w:rPr>
          <w:delText xml:space="preserve">EspA ax-nr </w:delText>
        </w:r>
        <w:r w:rsidRPr="002E331F">
          <w:rPr>
            <w:bCs/>
            <w:iCs/>
            <w:szCs w:val="22"/>
            <w:lang w:val="es-ES"/>
          </w:rPr>
          <w:delText>I</w:delText>
        </w:r>
        <w:r w:rsidRPr="002E331F">
          <w:rPr>
            <w:lang w:val="es-ES"/>
          </w:rPr>
          <w:delText xml:space="preserve">, se evaluó el tratamiento con Humira 40 mg en semanas alternas en un ensayo aleatorizado, doble ciego, controlado con placebo de 12 semanas de duración en 185 pacientes con </w:delText>
        </w:r>
        <w:r w:rsidR="00A51D49" w:rsidRPr="002E331F">
          <w:rPr>
            <w:bCs/>
            <w:iCs/>
            <w:szCs w:val="22"/>
            <w:lang w:val="es-ES"/>
          </w:rPr>
          <w:delText xml:space="preserve">EspA ax-nr </w:delText>
        </w:r>
        <w:r w:rsidRPr="002E331F">
          <w:rPr>
            <w:bCs/>
            <w:iCs/>
            <w:szCs w:val="22"/>
            <w:lang w:val="es-ES"/>
          </w:rPr>
          <w:delText xml:space="preserve">activa </w:delText>
        </w:r>
        <w:r w:rsidRPr="002E331F">
          <w:rPr>
            <w:lang w:val="es-ES"/>
          </w:rPr>
          <w:delText xml:space="preserve">(la media de partida de la actividad basal de la enfermedad según el índice funcional de Bath [Bath Ankylosing Spondylitis Disease Activity Index (BASDAI)] fue de 6,4 en pacientes tratados con Humira y 6,5 en aquellos en placebo) que presentaron respuesta insuficiente o intolerancia a ≥ 1 </w:delText>
        </w:r>
        <w:r w:rsidR="001640CF">
          <w:rPr>
            <w:lang w:val="es-ES"/>
          </w:rPr>
          <w:delText>AINEs</w:delText>
        </w:r>
        <w:r w:rsidRPr="002E331F">
          <w:rPr>
            <w:lang w:val="es-ES"/>
          </w:rPr>
          <w:delText xml:space="preserve">, o contraindicación para </w:delText>
        </w:r>
        <w:r w:rsidR="001640CF">
          <w:rPr>
            <w:lang w:val="es-ES"/>
          </w:rPr>
          <w:delText>AINEs</w:delText>
        </w:r>
        <w:r w:rsidRPr="002E331F">
          <w:rPr>
            <w:lang w:val="es-ES"/>
          </w:rPr>
          <w:delText>.</w:delText>
        </w:r>
      </w:del>
    </w:p>
    <w:p w14:paraId="421EE6DB" w14:textId="77777777" w:rsidR="00CF26F4" w:rsidRPr="002E331F" w:rsidRDefault="00CF26F4">
      <w:pPr>
        <w:pStyle w:val="EMEAHeading1Para1"/>
        <w:spacing w:afterLines="0"/>
        <w:rPr>
          <w:del w:id="9761" w:author="AbbVie13" w:date="2025-05-14T12:18:00Z"/>
          <w:lang w:val="es-ES"/>
        </w:rPr>
        <w:pPrChange w:id="9762" w:author="AbbVie13" w:date="2025-05-14T12:18:00Z">
          <w:pPr>
            <w:pStyle w:val="EMEANormal"/>
          </w:pPr>
        </w:pPrChange>
      </w:pPr>
    </w:p>
    <w:p w14:paraId="368B3055" w14:textId="77777777" w:rsidR="00B0702E" w:rsidRPr="002E331F" w:rsidRDefault="00624D5E">
      <w:pPr>
        <w:pStyle w:val="EMEAHeading1Para1"/>
        <w:spacing w:afterLines="0"/>
        <w:rPr>
          <w:del w:id="9763" w:author="AbbVie13" w:date="2025-05-14T12:18:00Z"/>
          <w:lang w:val="es-ES"/>
        </w:rPr>
        <w:pPrChange w:id="9764" w:author="AbbVie13" w:date="2025-05-14T12:18:00Z">
          <w:pPr>
            <w:pStyle w:val="EMEANormal"/>
          </w:pPr>
        </w:pPrChange>
      </w:pPr>
      <w:del w:id="9765" w:author="AbbVie13" w:date="2025-05-14T12:18:00Z">
        <w:r w:rsidRPr="002E331F">
          <w:rPr>
            <w:lang w:val="es-ES"/>
          </w:rPr>
          <w:delText xml:space="preserve">Al inicio del ensayo treinta y tres (18%) pacientes fueron tratados concomitantemente con un fármaco antirreumático modificador de la enfermedad, y 146 (79%) de los pacientes con </w:delText>
        </w:r>
        <w:r w:rsidR="001640CF">
          <w:rPr>
            <w:lang w:val="es-ES"/>
          </w:rPr>
          <w:delText>AINEs</w:delText>
        </w:r>
        <w:r w:rsidRPr="002E331F">
          <w:rPr>
            <w:lang w:val="es-ES"/>
          </w:rPr>
          <w:delText xml:space="preserve">. Tras el periodo doble ciego se continuó con un periodo de extensión abierto durante el cual los pacientes recibieron Humira 40 mg en semanas alternas por vía subcutánea durante un periodo adicional de 144 semanas. Los resultados de la </w:delText>
        </w:r>
        <w:r w:rsidR="00EB44E1" w:rsidRPr="002E331F">
          <w:rPr>
            <w:lang w:val="es-ES"/>
          </w:rPr>
          <w:delText>Semana</w:delText>
        </w:r>
        <w:r w:rsidRPr="002E331F">
          <w:rPr>
            <w:lang w:val="es-ES"/>
          </w:rPr>
          <w:delText xml:space="preserve"> 12 mostraron una mejoría estadísticamente significativa de los signos y síntomas de la </w:delText>
        </w:r>
        <w:r w:rsidR="003173C5" w:rsidRPr="002E331F">
          <w:rPr>
            <w:bCs/>
            <w:iCs/>
            <w:szCs w:val="22"/>
            <w:lang w:val="es-ES"/>
          </w:rPr>
          <w:delText>EspA ax-nr</w:delText>
        </w:r>
        <w:r w:rsidR="003173C5" w:rsidRPr="002E331F">
          <w:rPr>
            <w:lang w:val="es-ES"/>
          </w:rPr>
          <w:delText xml:space="preserve"> </w:delText>
        </w:r>
        <w:r w:rsidRPr="002E331F">
          <w:rPr>
            <w:lang w:val="es-ES"/>
          </w:rPr>
          <w:delText xml:space="preserve">activa en pacientes tratados con Humira comparado con placebo (Tabla </w:delText>
        </w:r>
        <w:r w:rsidR="00787FEE" w:rsidRPr="002E331F">
          <w:rPr>
            <w:lang w:val="es-ES"/>
          </w:rPr>
          <w:delText>1</w:delText>
        </w:r>
        <w:r w:rsidR="00EE319F">
          <w:rPr>
            <w:lang w:val="es-ES"/>
          </w:rPr>
          <w:delText>3</w:delText>
        </w:r>
        <w:r w:rsidRPr="002E331F">
          <w:rPr>
            <w:lang w:val="es-ES"/>
          </w:rPr>
          <w:delText>).</w:delText>
        </w:r>
      </w:del>
    </w:p>
    <w:p w14:paraId="14C9FF61" w14:textId="77777777" w:rsidR="00913215" w:rsidRPr="00725989" w:rsidRDefault="00913215">
      <w:pPr>
        <w:pStyle w:val="EMEAHeading1Para1"/>
        <w:spacing w:afterLines="0"/>
        <w:rPr>
          <w:del w:id="9766" w:author="AbbVie13" w:date="2025-05-14T12:18:00Z"/>
          <w:bCs/>
          <w:lang w:val="nb-NO"/>
        </w:rPr>
        <w:pPrChange w:id="9767" w:author="AbbVie13" w:date="2025-05-14T12:18:00Z">
          <w:pPr/>
        </w:pPrChange>
      </w:pPr>
    </w:p>
    <w:p w14:paraId="2456DF31" w14:textId="77777777" w:rsidR="00B0702E" w:rsidRPr="002E331F" w:rsidRDefault="00624D5E">
      <w:pPr>
        <w:pStyle w:val="EMEAHeading1Para1"/>
        <w:spacing w:afterLines="0"/>
        <w:rPr>
          <w:del w:id="9768" w:author="AbbVie13" w:date="2025-05-14T12:18:00Z"/>
          <w:bCs/>
          <w:lang w:val="es-ES"/>
        </w:rPr>
        <w:pPrChange w:id="9769" w:author="AbbVie13" w:date="2025-05-14T12:18:00Z">
          <w:pPr>
            <w:pStyle w:val="EMEANormal"/>
            <w:keepNext/>
            <w:jc w:val="center"/>
          </w:pPr>
        </w:pPrChange>
      </w:pPr>
      <w:del w:id="9770" w:author="AbbVie13" w:date="2025-05-14T12:18:00Z">
        <w:r w:rsidRPr="002E331F">
          <w:rPr>
            <w:bCs/>
            <w:lang w:val="es-ES"/>
          </w:rPr>
          <w:delText xml:space="preserve">Tabla </w:delText>
        </w:r>
        <w:r w:rsidR="00787FEE" w:rsidRPr="002E331F">
          <w:rPr>
            <w:bCs/>
            <w:lang w:val="es-ES"/>
          </w:rPr>
          <w:delText>1</w:delText>
        </w:r>
        <w:r w:rsidR="00EE319F">
          <w:rPr>
            <w:bCs/>
            <w:lang w:val="es-ES"/>
          </w:rPr>
          <w:delText>3</w:delText>
        </w:r>
      </w:del>
    </w:p>
    <w:p w14:paraId="33BD220F" w14:textId="77777777" w:rsidR="00B0702E" w:rsidRPr="002E331F" w:rsidRDefault="00624D5E">
      <w:pPr>
        <w:pStyle w:val="EMEAHeading1Para1"/>
        <w:spacing w:afterLines="0"/>
        <w:rPr>
          <w:del w:id="9771" w:author="AbbVie13" w:date="2025-05-14T12:18:00Z"/>
          <w:bCs/>
          <w:lang w:val="es-ES"/>
        </w:rPr>
        <w:pPrChange w:id="9772" w:author="AbbVie13" w:date="2025-05-14T12:18:00Z">
          <w:pPr>
            <w:pStyle w:val="EMEANormal"/>
            <w:keepNext/>
            <w:jc w:val="center"/>
          </w:pPr>
        </w:pPrChange>
      </w:pPr>
      <w:del w:id="9773" w:author="AbbVie13" w:date="2025-05-14T12:18:00Z">
        <w:r w:rsidRPr="002E331F">
          <w:rPr>
            <w:bCs/>
            <w:lang w:val="es-ES"/>
          </w:rPr>
          <w:delText xml:space="preserve">Respuesta de eficacia en el ensayo </w:delText>
        </w:r>
        <w:r w:rsidR="003173C5" w:rsidRPr="002E331F">
          <w:rPr>
            <w:bCs/>
            <w:iCs/>
            <w:szCs w:val="22"/>
            <w:lang w:val="es-ES"/>
          </w:rPr>
          <w:delText>EspA ax-nr</w:delText>
        </w:r>
        <w:r w:rsidR="003173C5" w:rsidRPr="002E331F">
          <w:rPr>
            <w:bCs/>
            <w:lang w:val="es-ES"/>
          </w:rPr>
          <w:delText xml:space="preserve"> </w:delText>
        </w:r>
        <w:r w:rsidR="00D237C5" w:rsidRPr="002E331F">
          <w:rPr>
            <w:bCs/>
            <w:lang w:val="es-ES"/>
          </w:rPr>
          <w:delText xml:space="preserve">I </w:delText>
        </w:r>
        <w:r w:rsidR="006A6994" w:rsidRPr="002E331F">
          <w:rPr>
            <w:bCs/>
            <w:lang w:val="es-ES"/>
          </w:rPr>
          <w:delText>controlado con placebo</w:delText>
        </w:r>
      </w:del>
    </w:p>
    <w:p w14:paraId="79D06952" w14:textId="77777777" w:rsidR="00913215" w:rsidRPr="002E331F" w:rsidRDefault="00913215">
      <w:pPr>
        <w:pStyle w:val="EMEAHeading1Para1"/>
        <w:spacing w:afterLines="0"/>
        <w:rPr>
          <w:del w:id="9774" w:author="AbbVie13" w:date="2025-05-14T12:18:00Z"/>
          <w:bCs/>
          <w:lang w:val="es-ES"/>
        </w:rPr>
        <w:pPrChange w:id="9775" w:author="AbbVie13" w:date="2025-05-14T12:18:00Z">
          <w:pPr>
            <w:pStyle w:val="EMEANormal"/>
            <w:keepNext/>
            <w:jc w:val="center"/>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3"/>
        <w:gridCol w:w="1906"/>
        <w:gridCol w:w="1906"/>
        <w:gridCol w:w="80"/>
      </w:tblGrid>
      <w:tr w:rsidR="009323A6" w14:paraId="61256D72" w14:textId="77777777" w:rsidTr="006A490A">
        <w:trPr>
          <w:gridAfter w:val="1"/>
          <w:wAfter w:w="80" w:type="dxa"/>
          <w:cantSplit/>
          <w:jc w:val="center"/>
          <w:del w:id="9776" w:author="AbbVie13" w:date="2025-05-14T12:18:00Z"/>
        </w:trPr>
        <w:tc>
          <w:tcPr>
            <w:tcW w:w="3103" w:type="dxa"/>
            <w:tcBorders>
              <w:top w:val="single" w:sz="4" w:space="0" w:color="auto"/>
              <w:left w:val="single" w:sz="4" w:space="0" w:color="auto"/>
              <w:bottom w:val="single" w:sz="4" w:space="0" w:color="auto"/>
              <w:right w:val="single" w:sz="4" w:space="0" w:color="auto"/>
            </w:tcBorders>
            <w:vAlign w:val="center"/>
          </w:tcPr>
          <w:p w14:paraId="4B6560C1" w14:textId="77777777" w:rsidR="00B0702E" w:rsidRPr="002E331F" w:rsidRDefault="00624D5E">
            <w:pPr>
              <w:pStyle w:val="EMEAHeading1Para1"/>
              <w:spacing w:afterLines="0"/>
              <w:rPr>
                <w:del w:id="9777" w:author="AbbVie13" w:date="2025-05-14T12:18:00Z"/>
                <w:lang w:val="es-ES"/>
              </w:rPr>
              <w:pPrChange w:id="9778" w:author="AbbVie13" w:date="2025-05-14T12:18:00Z">
                <w:pPr>
                  <w:pStyle w:val="EMEANormal"/>
                  <w:jc w:val="both"/>
                </w:pPr>
              </w:pPrChange>
            </w:pPr>
            <w:del w:id="9779" w:author="AbbVie13" w:date="2025-05-14T12:18:00Z">
              <w:r w:rsidRPr="002E331F">
                <w:rPr>
                  <w:lang w:val="es-ES"/>
                </w:rPr>
                <w:delText xml:space="preserve">Respuesta doble-ciego en la </w:delText>
              </w:r>
              <w:r w:rsidR="00EB44E1" w:rsidRPr="002E331F">
                <w:rPr>
                  <w:lang w:val="es-ES"/>
                </w:rPr>
                <w:delText>Semana</w:delText>
              </w:r>
              <w:r w:rsidRPr="002E331F">
                <w:rPr>
                  <w:lang w:val="es-ES"/>
                </w:rPr>
                <w:delText xml:space="preserve"> 12</w:delText>
              </w:r>
            </w:del>
          </w:p>
        </w:tc>
        <w:tc>
          <w:tcPr>
            <w:tcW w:w="1906" w:type="dxa"/>
            <w:tcBorders>
              <w:top w:val="single" w:sz="4" w:space="0" w:color="auto"/>
              <w:left w:val="single" w:sz="4" w:space="0" w:color="auto"/>
              <w:bottom w:val="single" w:sz="4" w:space="0" w:color="auto"/>
              <w:right w:val="single" w:sz="4" w:space="0" w:color="auto"/>
            </w:tcBorders>
            <w:vAlign w:val="center"/>
          </w:tcPr>
          <w:p w14:paraId="0B3DB098" w14:textId="77777777" w:rsidR="00B0702E" w:rsidRPr="002E331F" w:rsidRDefault="00624D5E">
            <w:pPr>
              <w:pStyle w:val="EMEAHeading1Para1"/>
              <w:spacing w:afterLines="0"/>
              <w:rPr>
                <w:del w:id="9780" w:author="AbbVie13" w:date="2025-05-14T12:18:00Z"/>
                <w:lang w:val="es-ES"/>
              </w:rPr>
              <w:pPrChange w:id="9781" w:author="AbbVie13" w:date="2025-05-14T12:18:00Z">
                <w:pPr>
                  <w:pStyle w:val="EMEANormal"/>
                  <w:jc w:val="both"/>
                </w:pPr>
              </w:pPrChange>
            </w:pPr>
            <w:del w:id="9782" w:author="AbbVie13" w:date="2025-05-14T12:18:00Z">
              <w:r w:rsidRPr="002E331F">
                <w:rPr>
                  <w:lang w:val="es-ES"/>
                </w:rPr>
                <w:delText>Placebo</w:delText>
              </w:r>
            </w:del>
          </w:p>
          <w:p w14:paraId="58AC80F2" w14:textId="77777777" w:rsidR="00B0702E" w:rsidRPr="002E331F" w:rsidRDefault="00624D5E">
            <w:pPr>
              <w:pStyle w:val="EMEAHeading1Para1"/>
              <w:spacing w:afterLines="0"/>
              <w:rPr>
                <w:del w:id="9783" w:author="AbbVie13" w:date="2025-05-14T12:18:00Z"/>
                <w:lang w:val="es-ES"/>
              </w:rPr>
              <w:pPrChange w:id="9784" w:author="AbbVie13" w:date="2025-05-14T12:18:00Z">
                <w:pPr>
                  <w:pStyle w:val="EMEANormal"/>
                  <w:jc w:val="both"/>
                </w:pPr>
              </w:pPrChange>
            </w:pPr>
            <w:del w:id="9785" w:author="AbbVie13" w:date="2025-05-14T12:18:00Z">
              <w:r w:rsidRPr="002E331F">
                <w:rPr>
                  <w:lang w:val="es-ES"/>
                </w:rPr>
                <w:delText>N = 94</w:delText>
              </w:r>
            </w:del>
          </w:p>
        </w:tc>
        <w:tc>
          <w:tcPr>
            <w:tcW w:w="1906" w:type="dxa"/>
            <w:tcBorders>
              <w:top w:val="single" w:sz="4" w:space="0" w:color="auto"/>
              <w:left w:val="single" w:sz="4" w:space="0" w:color="auto"/>
              <w:bottom w:val="single" w:sz="4" w:space="0" w:color="auto"/>
              <w:right w:val="single" w:sz="4" w:space="0" w:color="auto"/>
            </w:tcBorders>
            <w:vAlign w:val="center"/>
          </w:tcPr>
          <w:p w14:paraId="6CDBB9EC" w14:textId="77777777" w:rsidR="00B0702E" w:rsidRPr="002E331F" w:rsidRDefault="00624D5E">
            <w:pPr>
              <w:pStyle w:val="EMEAHeading1Para1"/>
              <w:spacing w:afterLines="0"/>
              <w:rPr>
                <w:del w:id="9786" w:author="AbbVie13" w:date="2025-05-14T12:18:00Z"/>
                <w:lang w:val="es-ES"/>
              </w:rPr>
              <w:pPrChange w:id="9787" w:author="AbbVie13" w:date="2025-05-14T12:18:00Z">
                <w:pPr>
                  <w:pStyle w:val="EMEANormal"/>
                  <w:jc w:val="both"/>
                </w:pPr>
              </w:pPrChange>
            </w:pPr>
            <w:del w:id="9788" w:author="AbbVie13" w:date="2025-05-14T12:18:00Z">
              <w:r w:rsidRPr="002E331F">
                <w:rPr>
                  <w:lang w:val="es-ES"/>
                </w:rPr>
                <w:delText>Humira</w:delText>
              </w:r>
            </w:del>
          </w:p>
          <w:p w14:paraId="44789629" w14:textId="77777777" w:rsidR="00B0702E" w:rsidRPr="002E331F" w:rsidRDefault="00624D5E">
            <w:pPr>
              <w:pStyle w:val="EMEAHeading1Para1"/>
              <w:spacing w:afterLines="0"/>
              <w:rPr>
                <w:del w:id="9789" w:author="AbbVie13" w:date="2025-05-14T12:18:00Z"/>
                <w:lang w:val="es-ES"/>
              </w:rPr>
              <w:pPrChange w:id="9790" w:author="AbbVie13" w:date="2025-05-14T12:18:00Z">
                <w:pPr>
                  <w:pStyle w:val="EMEANormal"/>
                  <w:jc w:val="both"/>
                </w:pPr>
              </w:pPrChange>
            </w:pPr>
            <w:del w:id="9791" w:author="AbbVie13" w:date="2025-05-14T12:18:00Z">
              <w:r w:rsidRPr="002E331F">
                <w:rPr>
                  <w:lang w:val="es-ES"/>
                </w:rPr>
                <w:delText>N = 91</w:delText>
              </w:r>
            </w:del>
          </w:p>
        </w:tc>
      </w:tr>
      <w:tr w:rsidR="009323A6" w14:paraId="527608C7" w14:textId="77777777" w:rsidTr="002A4FE2">
        <w:trPr>
          <w:gridAfter w:val="1"/>
          <w:wAfter w:w="80" w:type="dxa"/>
          <w:cantSplit/>
          <w:jc w:val="center"/>
          <w:del w:id="979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73E4A459" w14:textId="77777777" w:rsidR="00B0702E" w:rsidRPr="002E331F" w:rsidRDefault="00624D5E">
            <w:pPr>
              <w:pStyle w:val="EMEAHeading1Para1"/>
              <w:spacing w:afterLines="0"/>
              <w:rPr>
                <w:del w:id="9793" w:author="AbbVie13" w:date="2025-05-14T12:18:00Z"/>
                <w:lang w:val="es-ES"/>
              </w:rPr>
              <w:pPrChange w:id="9794" w:author="AbbVie13" w:date="2025-05-14T12:18:00Z">
                <w:pPr>
                  <w:pStyle w:val="EMEANormal"/>
                  <w:jc w:val="both"/>
                </w:pPr>
              </w:pPrChange>
            </w:pPr>
            <w:del w:id="9795" w:author="AbbVie13" w:date="2025-05-14T12:18:00Z">
              <w:r w:rsidRPr="002E331F">
                <w:rPr>
                  <w:lang w:val="es-ES"/>
                </w:rPr>
                <w:delText>ASAS</w:delText>
              </w:r>
              <w:r w:rsidRPr="002E331F">
                <w:rPr>
                  <w:vertAlign w:val="superscript"/>
                  <w:lang w:val="es-ES"/>
                </w:rPr>
                <w:delText>a</w:delText>
              </w:r>
              <w:r w:rsidRPr="002E331F">
                <w:rPr>
                  <w:lang w:val="es-ES"/>
                </w:rPr>
                <w:delText xml:space="preserve"> 40 </w:delText>
              </w:r>
            </w:del>
          </w:p>
        </w:tc>
        <w:tc>
          <w:tcPr>
            <w:tcW w:w="1906" w:type="dxa"/>
            <w:tcBorders>
              <w:top w:val="single" w:sz="4" w:space="0" w:color="auto"/>
              <w:left w:val="single" w:sz="4" w:space="0" w:color="auto"/>
              <w:bottom w:val="single" w:sz="4" w:space="0" w:color="auto"/>
              <w:right w:val="single" w:sz="4" w:space="0" w:color="auto"/>
            </w:tcBorders>
          </w:tcPr>
          <w:p w14:paraId="2581E6CA" w14:textId="77777777" w:rsidR="00B0702E" w:rsidRPr="002E331F" w:rsidRDefault="00624D5E">
            <w:pPr>
              <w:pStyle w:val="EMEAHeading1Para1"/>
              <w:spacing w:afterLines="0"/>
              <w:rPr>
                <w:del w:id="9796" w:author="AbbVie13" w:date="2025-05-14T12:18:00Z"/>
                <w:lang w:val="es-ES"/>
              </w:rPr>
              <w:pPrChange w:id="9797" w:author="AbbVie13" w:date="2025-05-14T12:18:00Z">
                <w:pPr>
                  <w:pStyle w:val="EMEANormal"/>
                  <w:jc w:val="both"/>
                </w:pPr>
              </w:pPrChange>
            </w:pPr>
            <w:del w:id="9798" w:author="AbbVie13" w:date="2025-05-14T12:18:00Z">
              <w:r w:rsidRPr="002E331F">
                <w:rPr>
                  <w:lang w:val="es-ES"/>
                </w:rPr>
                <w:delText>15%</w:delText>
              </w:r>
            </w:del>
          </w:p>
        </w:tc>
        <w:tc>
          <w:tcPr>
            <w:tcW w:w="1906" w:type="dxa"/>
            <w:tcBorders>
              <w:top w:val="single" w:sz="4" w:space="0" w:color="auto"/>
              <w:left w:val="single" w:sz="4" w:space="0" w:color="auto"/>
              <w:bottom w:val="single" w:sz="4" w:space="0" w:color="auto"/>
              <w:right w:val="single" w:sz="4" w:space="0" w:color="auto"/>
            </w:tcBorders>
          </w:tcPr>
          <w:p w14:paraId="037FA1FD" w14:textId="77777777" w:rsidR="00B0702E" w:rsidRPr="002E331F" w:rsidRDefault="00624D5E">
            <w:pPr>
              <w:pStyle w:val="EMEAHeading1Para1"/>
              <w:spacing w:afterLines="0"/>
              <w:rPr>
                <w:del w:id="9799" w:author="AbbVie13" w:date="2025-05-14T12:18:00Z"/>
                <w:lang w:val="es-ES"/>
              </w:rPr>
              <w:pPrChange w:id="9800" w:author="AbbVie13" w:date="2025-05-14T12:18:00Z">
                <w:pPr>
                  <w:pStyle w:val="EMEANormal"/>
                  <w:jc w:val="both"/>
                </w:pPr>
              </w:pPrChange>
            </w:pPr>
            <w:del w:id="9801" w:author="AbbVie13" w:date="2025-05-14T12:18:00Z">
              <w:r w:rsidRPr="002E331F">
                <w:rPr>
                  <w:lang w:val="es-ES"/>
                </w:rPr>
                <w:delText>36%</w:delText>
              </w:r>
              <w:r w:rsidRPr="002E331F">
                <w:rPr>
                  <w:vertAlign w:val="superscript"/>
                  <w:lang w:val="es-ES"/>
                </w:rPr>
                <w:delText>***</w:delText>
              </w:r>
            </w:del>
          </w:p>
        </w:tc>
      </w:tr>
      <w:tr w:rsidR="009323A6" w14:paraId="2797FACF" w14:textId="77777777" w:rsidTr="002A4FE2">
        <w:trPr>
          <w:gridAfter w:val="1"/>
          <w:wAfter w:w="80" w:type="dxa"/>
          <w:cantSplit/>
          <w:jc w:val="center"/>
          <w:del w:id="980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153B9808" w14:textId="77777777" w:rsidR="00B0702E" w:rsidRPr="002E331F" w:rsidRDefault="00624D5E">
            <w:pPr>
              <w:pStyle w:val="EMEAHeading1Para1"/>
              <w:spacing w:afterLines="0"/>
              <w:rPr>
                <w:del w:id="9803" w:author="AbbVie13" w:date="2025-05-14T12:18:00Z"/>
                <w:lang w:val="es-ES"/>
              </w:rPr>
              <w:pPrChange w:id="9804" w:author="AbbVie13" w:date="2025-05-14T12:18:00Z">
                <w:pPr>
                  <w:pStyle w:val="EMEANormal"/>
                  <w:jc w:val="both"/>
                </w:pPr>
              </w:pPrChange>
            </w:pPr>
            <w:del w:id="9805" w:author="AbbVie13" w:date="2025-05-14T12:18:00Z">
              <w:r w:rsidRPr="002E331F">
                <w:rPr>
                  <w:lang w:val="es-ES"/>
                </w:rPr>
                <w:delText xml:space="preserve">ASAS 20 </w:delText>
              </w:r>
            </w:del>
          </w:p>
        </w:tc>
        <w:tc>
          <w:tcPr>
            <w:tcW w:w="1906" w:type="dxa"/>
            <w:tcBorders>
              <w:top w:val="single" w:sz="4" w:space="0" w:color="auto"/>
              <w:left w:val="single" w:sz="4" w:space="0" w:color="auto"/>
              <w:bottom w:val="single" w:sz="4" w:space="0" w:color="auto"/>
              <w:right w:val="single" w:sz="4" w:space="0" w:color="auto"/>
            </w:tcBorders>
          </w:tcPr>
          <w:p w14:paraId="2A44274D" w14:textId="77777777" w:rsidR="00B0702E" w:rsidRPr="002E331F" w:rsidRDefault="00624D5E">
            <w:pPr>
              <w:pStyle w:val="EMEAHeading1Para1"/>
              <w:spacing w:afterLines="0"/>
              <w:rPr>
                <w:del w:id="9806" w:author="AbbVie13" w:date="2025-05-14T12:18:00Z"/>
                <w:lang w:val="es-ES"/>
              </w:rPr>
              <w:pPrChange w:id="9807" w:author="AbbVie13" w:date="2025-05-14T12:18:00Z">
                <w:pPr>
                  <w:pStyle w:val="EMEANormal"/>
                  <w:jc w:val="both"/>
                </w:pPr>
              </w:pPrChange>
            </w:pPr>
            <w:del w:id="9808" w:author="AbbVie13" w:date="2025-05-14T12:18:00Z">
              <w:r w:rsidRPr="002E331F">
                <w:rPr>
                  <w:lang w:val="es-ES"/>
                </w:rPr>
                <w:delText>31%</w:delText>
              </w:r>
            </w:del>
          </w:p>
        </w:tc>
        <w:tc>
          <w:tcPr>
            <w:tcW w:w="1906" w:type="dxa"/>
            <w:tcBorders>
              <w:top w:val="single" w:sz="4" w:space="0" w:color="auto"/>
              <w:left w:val="single" w:sz="4" w:space="0" w:color="auto"/>
              <w:bottom w:val="single" w:sz="4" w:space="0" w:color="auto"/>
              <w:right w:val="single" w:sz="4" w:space="0" w:color="auto"/>
            </w:tcBorders>
          </w:tcPr>
          <w:p w14:paraId="13A477E3" w14:textId="77777777" w:rsidR="00B0702E" w:rsidRPr="002E331F" w:rsidRDefault="00624D5E">
            <w:pPr>
              <w:pStyle w:val="EMEAHeading1Para1"/>
              <w:spacing w:afterLines="0"/>
              <w:rPr>
                <w:del w:id="9809" w:author="AbbVie13" w:date="2025-05-14T12:18:00Z"/>
                <w:lang w:val="es-ES"/>
              </w:rPr>
              <w:pPrChange w:id="9810" w:author="AbbVie13" w:date="2025-05-14T12:18:00Z">
                <w:pPr>
                  <w:pStyle w:val="EMEANormal"/>
                  <w:jc w:val="both"/>
                </w:pPr>
              </w:pPrChange>
            </w:pPr>
            <w:del w:id="9811" w:author="AbbVie13" w:date="2025-05-14T12:18:00Z">
              <w:r w:rsidRPr="002E331F">
                <w:rPr>
                  <w:lang w:val="es-ES"/>
                </w:rPr>
                <w:delText>52%</w:delText>
              </w:r>
              <w:r w:rsidRPr="002E331F">
                <w:rPr>
                  <w:vertAlign w:val="superscript"/>
                  <w:lang w:val="es-ES"/>
                </w:rPr>
                <w:delText>**</w:delText>
              </w:r>
            </w:del>
          </w:p>
        </w:tc>
      </w:tr>
      <w:tr w:rsidR="009323A6" w14:paraId="3CB8F232" w14:textId="77777777" w:rsidTr="002A4FE2">
        <w:trPr>
          <w:gridAfter w:val="1"/>
          <w:wAfter w:w="80" w:type="dxa"/>
          <w:cantSplit/>
          <w:jc w:val="center"/>
          <w:del w:id="981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0C7DABA6" w14:textId="77777777" w:rsidR="00B0702E" w:rsidRPr="002E331F" w:rsidRDefault="00624D5E">
            <w:pPr>
              <w:pStyle w:val="EMEAHeading1Para1"/>
              <w:spacing w:afterLines="0"/>
              <w:rPr>
                <w:del w:id="9813" w:author="AbbVie13" w:date="2025-05-14T12:18:00Z"/>
                <w:lang w:val="es-ES"/>
              </w:rPr>
              <w:pPrChange w:id="9814" w:author="AbbVie13" w:date="2025-05-14T12:18:00Z">
                <w:pPr>
                  <w:pStyle w:val="EMEANormal"/>
                  <w:jc w:val="both"/>
                </w:pPr>
              </w:pPrChange>
            </w:pPr>
            <w:del w:id="9815" w:author="AbbVie13" w:date="2025-05-14T12:18:00Z">
              <w:r w:rsidRPr="002E331F">
                <w:rPr>
                  <w:lang w:val="es-ES"/>
                </w:rPr>
                <w:delText xml:space="preserve">ASAS 5/6 </w:delText>
              </w:r>
            </w:del>
          </w:p>
        </w:tc>
        <w:tc>
          <w:tcPr>
            <w:tcW w:w="1906" w:type="dxa"/>
            <w:tcBorders>
              <w:top w:val="single" w:sz="4" w:space="0" w:color="auto"/>
              <w:left w:val="single" w:sz="4" w:space="0" w:color="auto"/>
              <w:bottom w:val="single" w:sz="4" w:space="0" w:color="auto"/>
              <w:right w:val="single" w:sz="4" w:space="0" w:color="auto"/>
            </w:tcBorders>
          </w:tcPr>
          <w:p w14:paraId="4C2EA79E" w14:textId="77777777" w:rsidR="00B0702E" w:rsidRPr="002E331F" w:rsidRDefault="00624D5E">
            <w:pPr>
              <w:pStyle w:val="EMEAHeading1Para1"/>
              <w:spacing w:afterLines="0"/>
              <w:rPr>
                <w:del w:id="9816" w:author="AbbVie13" w:date="2025-05-14T12:18:00Z"/>
                <w:lang w:val="es-ES"/>
              </w:rPr>
              <w:pPrChange w:id="9817" w:author="AbbVie13" w:date="2025-05-14T12:18:00Z">
                <w:pPr>
                  <w:pStyle w:val="EMEANormal"/>
                  <w:jc w:val="both"/>
                </w:pPr>
              </w:pPrChange>
            </w:pPr>
            <w:del w:id="9818" w:author="AbbVie13" w:date="2025-05-14T12:18:00Z">
              <w:r w:rsidRPr="002E331F">
                <w:rPr>
                  <w:lang w:val="es-ES"/>
                </w:rPr>
                <w:delText>6%</w:delText>
              </w:r>
            </w:del>
          </w:p>
        </w:tc>
        <w:tc>
          <w:tcPr>
            <w:tcW w:w="1906" w:type="dxa"/>
            <w:tcBorders>
              <w:top w:val="single" w:sz="4" w:space="0" w:color="auto"/>
              <w:left w:val="single" w:sz="4" w:space="0" w:color="auto"/>
              <w:bottom w:val="single" w:sz="4" w:space="0" w:color="auto"/>
              <w:right w:val="single" w:sz="4" w:space="0" w:color="auto"/>
            </w:tcBorders>
          </w:tcPr>
          <w:p w14:paraId="34E12799" w14:textId="77777777" w:rsidR="00B0702E" w:rsidRPr="002E331F" w:rsidRDefault="00624D5E">
            <w:pPr>
              <w:pStyle w:val="EMEAHeading1Para1"/>
              <w:spacing w:afterLines="0"/>
              <w:rPr>
                <w:del w:id="9819" w:author="AbbVie13" w:date="2025-05-14T12:18:00Z"/>
                <w:lang w:val="es-ES"/>
              </w:rPr>
              <w:pPrChange w:id="9820" w:author="AbbVie13" w:date="2025-05-14T12:18:00Z">
                <w:pPr>
                  <w:pStyle w:val="EMEANormal"/>
                  <w:jc w:val="both"/>
                </w:pPr>
              </w:pPrChange>
            </w:pPr>
            <w:del w:id="9821" w:author="AbbVie13" w:date="2025-05-14T12:18:00Z">
              <w:r w:rsidRPr="002E331F">
                <w:rPr>
                  <w:lang w:val="es-ES"/>
                </w:rPr>
                <w:delText>31%</w:delText>
              </w:r>
              <w:r w:rsidRPr="002E331F">
                <w:rPr>
                  <w:vertAlign w:val="superscript"/>
                  <w:lang w:val="es-ES"/>
                </w:rPr>
                <w:delText>***</w:delText>
              </w:r>
            </w:del>
          </w:p>
        </w:tc>
      </w:tr>
      <w:tr w:rsidR="009323A6" w14:paraId="2C7926C4" w14:textId="77777777" w:rsidTr="002A4FE2">
        <w:trPr>
          <w:gridAfter w:val="1"/>
          <w:wAfter w:w="80" w:type="dxa"/>
          <w:cantSplit/>
          <w:jc w:val="center"/>
          <w:del w:id="982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1E304B4C" w14:textId="77777777" w:rsidR="00B0702E" w:rsidRPr="002E331F" w:rsidRDefault="00624D5E">
            <w:pPr>
              <w:pStyle w:val="EMEAHeading1Para1"/>
              <w:spacing w:afterLines="0"/>
              <w:rPr>
                <w:del w:id="9823" w:author="AbbVie13" w:date="2025-05-14T12:18:00Z"/>
                <w:lang w:val="es-ES"/>
              </w:rPr>
              <w:pPrChange w:id="9824" w:author="AbbVie13" w:date="2025-05-14T12:18:00Z">
                <w:pPr>
                  <w:pStyle w:val="EMEANormal"/>
                  <w:jc w:val="both"/>
                </w:pPr>
              </w:pPrChange>
            </w:pPr>
            <w:del w:id="9825" w:author="AbbVie13" w:date="2025-05-14T12:18:00Z">
              <w:r w:rsidRPr="002E331F">
                <w:rPr>
                  <w:lang w:val="es-ES"/>
                </w:rPr>
                <w:delText xml:space="preserve">ASAS </w:delText>
              </w:r>
              <w:r w:rsidR="00114485" w:rsidRPr="002E331F">
                <w:rPr>
                  <w:lang w:val="es-ES"/>
                </w:rPr>
                <w:delText>R</w:delText>
              </w:r>
              <w:r w:rsidRPr="002E331F">
                <w:rPr>
                  <w:lang w:val="es-ES"/>
                </w:rPr>
                <w:delText xml:space="preserve">emisión </w:delText>
              </w:r>
              <w:r w:rsidR="00114485" w:rsidRPr="002E331F">
                <w:rPr>
                  <w:lang w:val="es-ES"/>
                </w:rPr>
                <w:delText>P</w:delText>
              </w:r>
              <w:r w:rsidRPr="002E331F">
                <w:rPr>
                  <w:lang w:val="es-ES"/>
                </w:rPr>
                <w:delText>arcial</w:delText>
              </w:r>
            </w:del>
          </w:p>
        </w:tc>
        <w:tc>
          <w:tcPr>
            <w:tcW w:w="1906" w:type="dxa"/>
            <w:tcBorders>
              <w:top w:val="single" w:sz="4" w:space="0" w:color="auto"/>
              <w:left w:val="single" w:sz="4" w:space="0" w:color="auto"/>
              <w:bottom w:val="single" w:sz="4" w:space="0" w:color="auto"/>
              <w:right w:val="single" w:sz="4" w:space="0" w:color="auto"/>
            </w:tcBorders>
          </w:tcPr>
          <w:p w14:paraId="3DC56200" w14:textId="77777777" w:rsidR="00B0702E" w:rsidRPr="002E331F" w:rsidRDefault="00624D5E">
            <w:pPr>
              <w:pStyle w:val="EMEAHeading1Para1"/>
              <w:spacing w:afterLines="0"/>
              <w:rPr>
                <w:del w:id="9826" w:author="AbbVie13" w:date="2025-05-14T12:18:00Z"/>
                <w:lang w:val="es-ES"/>
              </w:rPr>
              <w:pPrChange w:id="9827" w:author="AbbVie13" w:date="2025-05-14T12:18:00Z">
                <w:pPr>
                  <w:pStyle w:val="EMEANormal"/>
                  <w:jc w:val="both"/>
                </w:pPr>
              </w:pPrChange>
            </w:pPr>
            <w:del w:id="9828" w:author="AbbVie13" w:date="2025-05-14T12:18:00Z">
              <w:r w:rsidRPr="002E331F">
                <w:rPr>
                  <w:lang w:val="es-ES"/>
                </w:rPr>
                <w:delText>5%</w:delText>
              </w:r>
            </w:del>
          </w:p>
        </w:tc>
        <w:tc>
          <w:tcPr>
            <w:tcW w:w="1906" w:type="dxa"/>
            <w:tcBorders>
              <w:top w:val="single" w:sz="4" w:space="0" w:color="auto"/>
              <w:left w:val="single" w:sz="4" w:space="0" w:color="auto"/>
              <w:bottom w:val="single" w:sz="4" w:space="0" w:color="auto"/>
              <w:right w:val="single" w:sz="4" w:space="0" w:color="auto"/>
            </w:tcBorders>
          </w:tcPr>
          <w:p w14:paraId="584D671A" w14:textId="77777777" w:rsidR="00B0702E" w:rsidRPr="002E331F" w:rsidRDefault="00624D5E">
            <w:pPr>
              <w:pStyle w:val="EMEAHeading1Para1"/>
              <w:spacing w:afterLines="0"/>
              <w:rPr>
                <w:del w:id="9829" w:author="AbbVie13" w:date="2025-05-14T12:18:00Z"/>
                <w:lang w:val="es-ES"/>
              </w:rPr>
              <w:pPrChange w:id="9830" w:author="AbbVie13" w:date="2025-05-14T12:18:00Z">
                <w:pPr>
                  <w:pStyle w:val="EMEANormal"/>
                  <w:jc w:val="both"/>
                </w:pPr>
              </w:pPrChange>
            </w:pPr>
            <w:del w:id="9831" w:author="AbbVie13" w:date="2025-05-14T12:18:00Z">
              <w:r w:rsidRPr="002E331F">
                <w:rPr>
                  <w:lang w:val="es-ES"/>
                </w:rPr>
                <w:delText>16%</w:delText>
              </w:r>
              <w:r w:rsidRPr="002E331F">
                <w:rPr>
                  <w:vertAlign w:val="superscript"/>
                  <w:lang w:val="es-ES"/>
                </w:rPr>
                <w:delText>***</w:delText>
              </w:r>
            </w:del>
          </w:p>
        </w:tc>
      </w:tr>
      <w:tr w:rsidR="009323A6" w14:paraId="3D5BA907" w14:textId="77777777" w:rsidTr="002A4FE2">
        <w:trPr>
          <w:gridAfter w:val="1"/>
          <w:wAfter w:w="80" w:type="dxa"/>
          <w:cantSplit/>
          <w:jc w:val="center"/>
          <w:del w:id="983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3ED0EA45" w14:textId="77777777" w:rsidR="00B0702E" w:rsidRPr="002E331F" w:rsidRDefault="00624D5E">
            <w:pPr>
              <w:pStyle w:val="EMEAHeading1Para1"/>
              <w:spacing w:afterLines="0"/>
              <w:rPr>
                <w:del w:id="9833" w:author="AbbVie13" w:date="2025-05-14T12:18:00Z"/>
                <w:lang w:val="es-ES"/>
              </w:rPr>
              <w:pPrChange w:id="9834" w:author="AbbVie13" w:date="2025-05-14T12:18:00Z">
                <w:pPr>
                  <w:pStyle w:val="EMEANormal"/>
                  <w:jc w:val="both"/>
                </w:pPr>
              </w:pPrChange>
            </w:pPr>
            <w:del w:id="9835" w:author="AbbVie13" w:date="2025-05-14T12:18:00Z">
              <w:r w:rsidRPr="002E331F">
                <w:rPr>
                  <w:lang w:val="es-ES"/>
                </w:rPr>
                <w:delText>BASDAI</w:delText>
              </w:r>
              <w:r w:rsidRPr="002E331F">
                <w:rPr>
                  <w:vertAlign w:val="superscript"/>
                  <w:lang w:val="es-ES"/>
                </w:rPr>
                <w:delText>b</w:delText>
              </w:r>
              <w:r w:rsidRPr="002E331F">
                <w:rPr>
                  <w:lang w:val="es-ES"/>
                </w:rPr>
                <w:delText xml:space="preserve"> 50 </w:delText>
              </w:r>
            </w:del>
          </w:p>
        </w:tc>
        <w:tc>
          <w:tcPr>
            <w:tcW w:w="1906" w:type="dxa"/>
            <w:tcBorders>
              <w:top w:val="single" w:sz="4" w:space="0" w:color="auto"/>
              <w:left w:val="single" w:sz="4" w:space="0" w:color="auto"/>
              <w:bottom w:val="single" w:sz="4" w:space="0" w:color="auto"/>
              <w:right w:val="single" w:sz="4" w:space="0" w:color="auto"/>
            </w:tcBorders>
          </w:tcPr>
          <w:p w14:paraId="6FB83454" w14:textId="77777777" w:rsidR="00B0702E" w:rsidRPr="002E331F" w:rsidRDefault="00624D5E">
            <w:pPr>
              <w:pStyle w:val="EMEAHeading1Para1"/>
              <w:spacing w:afterLines="0"/>
              <w:rPr>
                <w:del w:id="9836" w:author="AbbVie13" w:date="2025-05-14T12:18:00Z"/>
                <w:lang w:val="es-ES"/>
              </w:rPr>
              <w:pPrChange w:id="9837" w:author="AbbVie13" w:date="2025-05-14T12:18:00Z">
                <w:pPr>
                  <w:pStyle w:val="EMEANormal"/>
                  <w:jc w:val="both"/>
                </w:pPr>
              </w:pPrChange>
            </w:pPr>
            <w:del w:id="9838" w:author="AbbVie13" w:date="2025-05-14T12:18:00Z">
              <w:r w:rsidRPr="002E331F">
                <w:rPr>
                  <w:lang w:val="es-ES"/>
                </w:rPr>
                <w:delText>15%</w:delText>
              </w:r>
            </w:del>
          </w:p>
        </w:tc>
        <w:tc>
          <w:tcPr>
            <w:tcW w:w="1906" w:type="dxa"/>
            <w:tcBorders>
              <w:top w:val="single" w:sz="4" w:space="0" w:color="auto"/>
              <w:left w:val="single" w:sz="4" w:space="0" w:color="auto"/>
              <w:bottom w:val="single" w:sz="4" w:space="0" w:color="auto"/>
              <w:right w:val="single" w:sz="4" w:space="0" w:color="auto"/>
            </w:tcBorders>
          </w:tcPr>
          <w:p w14:paraId="08BC5D80" w14:textId="77777777" w:rsidR="00B0702E" w:rsidRPr="002E331F" w:rsidRDefault="00624D5E">
            <w:pPr>
              <w:pStyle w:val="EMEAHeading1Para1"/>
              <w:spacing w:afterLines="0"/>
              <w:rPr>
                <w:del w:id="9839" w:author="AbbVie13" w:date="2025-05-14T12:18:00Z"/>
                <w:lang w:val="es-ES"/>
              </w:rPr>
              <w:pPrChange w:id="9840" w:author="AbbVie13" w:date="2025-05-14T12:18:00Z">
                <w:pPr>
                  <w:pStyle w:val="EMEANormal"/>
                  <w:jc w:val="both"/>
                </w:pPr>
              </w:pPrChange>
            </w:pPr>
            <w:del w:id="9841" w:author="AbbVie13" w:date="2025-05-14T12:18:00Z">
              <w:r w:rsidRPr="002E331F">
                <w:rPr>
                  <w:lang w:val="es-ES"/>
                </w:rPr>
                <w:delText>35%</w:delText>
              </w:r>
              <w:r w:rsidRPr="002E331F">
                <w:rPr>
                  <w:vertAlign w:val="superscript"/>
                  <w:lang w:val="es-ES"/>
                </w:rPr>
                <w:delText>***</w:delText>
              </w:r>
            </w:del>
          </w:p>
        </w:tc>
      </w:tr>
      <w:tr w:rsidR="009323A6" w14:paraId="39DFA6BF" w14:textId="77777777" w:rsidTr="002A4FE2">
        <w:trPr>
          <w:gridAfter w:val="1"/>
          <w:wAfter w:w="80" w:type="dxa"/>
          <w:cantSplit/>
          <w:jc w:val="center"/>
          <w:del w:id="984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00704DDC" w14:textId="77777777" w:rsidR="00114485" w:rsidRPr="002E331F" w:rsidRDefault="00624D5E">
            <w:pPr>
              <w:pStyle w:val="EMEAHeading1Para1"/>
              <w:spacing w:afterLines="0"/>
              <w:rPr>
                <w:del w:id="9843" w:author="AbbVie13" w:date="2025-05-14T12:18:00Z"/>
                <w:vertAlign w:val="superscript"/>
                <w:lang w:val="es-ES"/>
              </w:rPr>
              <w:pPrChange w:id="9844" w:author="AbbVie13" w:date="2025-05-14T12:18:00Z">
                <w:pPr>
                  <w:pStyle w:val="EMEANormal"/>
                  <w:jc w:val="both"/>
                </w:pPr>
              </w:pPrChange>
            </w:pPr>
            <w:del w:id="9845" w:author="AbbVie13" w:date="2025-05-14T12:18:00Z">
              <w:r w:rsidRPr="002E331F">
                <w:rPr>
                  <w:lang w:val="es-ES"/>
                </w:rPr>
                <w:delText>ASDAS</w:delText>
              </w:r>
              <w:r w:rsidRPr="002E331F">
                <w:rPr>
                  <w:vertAlign w:val="superscript"/>
                  <w:lang w:val="es-ES"/>
                </w:rPr>
                <w:delText>c,d,e</w:delText>
              </w:r>
            </w:del>
          </w:p>
        </w:tc>
        <w:tc>
          <w:tcPr>
            <w:tcW w:w="1906" w:type="dxa"/>
            <w:tcBorders>
              <w:top w:val="single" w:sz="4" w:space="0" w:color="auto"/>
              <w:left w:val="single" w:sz="4" w:space="0" w:color="auto"/>
              <w:bottom w:val="single" w:sz="4" w:space="0" w:color="auto"/>
              <w:right w:val="single" w:sz="4" w:space="0" w:color="auto"/>
            </w:tcBorders>
          </w:tcPr>
          <w:p w14:paraId="6F679C01" w14:textId="77777777" w:rsidR="00114485" w:rsidRPr="002E331F" w:rsidRDefault="00624D5E">
            <w:pPr>
              <w:pStyle w:val="EMEAHeading1Para1"/>
              <w:spacing w:afterLines="0"/>
              <w:rPr>
                <w:del w:id="9846" w:author="AbbVie13" w:date="2025-05-14T12:18:00Z"/>
                <w:lang w:val="es-ES"/>
              </w:rPr>
              <w:pPrChange w:id="9847" w:author="AbbVie13" w:date="2025-05-14T12:18:00Z">
                <w:pPr>
                  <w:pStyle w:val="EMEANormal"/>
                  <w:jc w:val="both"/>
                </w:pPr>
              </w:pPrChange>
            </w:pPr>
            <w:del w:id="9848" w:author="AbbVie13" w:date="2025-05-14T12:18:00Z">
              <w:r w:rsidRPr="002E331F">
                <w:rPr>
                  <w:lang w:val="es-ES"/>
                </w:rPr>
                <w:delText>-0,3</w:delText>
              </w:r>
            </w:del>
          </w:p>
        </w:tc>
        <w:tc>
          <w:tcPr>
            <w:tcW w:w="1906" w:type="dxa"/>
            <w:tcBorders>
              <w:top w:val="single" w:sz="4" w:space="0" w:color="auto"/>
              <w:left w:val="single" w:sz="4" w:space="0" w:color="auto"/>
              <w:bottom w:val="single" w:sz="4" w:space="0" w:color="auto"/>
              <w:right w:val="single" w:sz="4" w:space="0" w:color="auto"/>
            </w:tcBorders>
          </w:tcPr>
          <w:p w14:paraId="74D8BD36" w14:textId="77777777" w:rsidR="00114485" w:rsidRPr="002E331F" w:rsidRDefault="00624D5E">
            <w:pPr>
              <w:pStyle w:val="EMEAHeading1Para1"/>
              <w:spacing w:afterLines="0"/>
              <w:rPr>
                <w:del w:id="9849" w:author="AbbVie13" w:date="2025-05-14T12:18:00Z"/>
                <w:lang w:val="es-ES"/>
              </w:rPr>
              <w:pPrChange w:id="9850" w:author="AbbVie13" w:date="2025-05-14T12:18:00Z">
                <w:pPr>
                  <w:pStyle w:val="EMEANormal"/>
                  <w:jc w:val="both"/>
                </w:pPr>
              </w:pPrChange>
            </w:pPr>
            <w:del w:id="9851" w:author="AbbVie13" w:date="2025-05-14T12:18:00Z">
              <w:r w:rsidRPr="002E331F">
                <w:rPr>
                  <w:lang w:val="es-ES"/>
                </w:rPr>
                <w:delText>-1,0***</w:delText>
              </w:r>
            </w:del>
          </w:p>
        </w:tc>
      </w:tr>
      <w:tr w:rsidR="009323A6" w14:paraId="1A7CC3F0" w14:textId="77777777" w:rsidTr="002A4FE2">
        <w:trPr>
          <w:gridAfter w:val="1"/>
          <w:wAfter w:w="80" w:type="dxa"/>
          <w:cantSplit/>
          <w:jc w:val="center"/>
          <w:del w:id="985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540CB70A" w14:textId="77777777" w:rsidR="00114485" w:rsidRPr="002E331F" w:rsidRDefault="00624D5E">
            <w:pPr>
              <w:pStyle w:val="EMEAHeading1Para1"/>
              <w:spacing w:afterLines="0"/>
              <w:rPr>
                <w:del w:id="9853" w:author="AbbVie13" w:date="2025-05-14T12:18:00Z"/>
                <w:lang w:val="es-ES"/>
              </w:rPr>
              <w:pPrChange w:id="9854" w:author="AbbVie13" w:date="2025-05-14T12:18:00Z">
                <w:pPr>
                  <w:pStyle w:val="EMEANormal"/>
                  <w:jc w:val="both"/>
                </w:pPr>
              </w:pPrChange>
            </w:pPr>
            <w:del w:id="9855" w:author="AbbVie13" w:date="2025-05-14T12:18:00Z">
              <w:r w:rsidRPr="002E331F">
                <w:rPr>
                  <w:lang w:val="es-ES"/>
                </w:rPr>
                <w:delText>ASDAS Enfermedad inactiva</w:delText>
              </w:r>
            </w:del>
          </w:p>
        </w:tc>
        <w:tc>
          <w:tcPr>
            <w:tcW w:w="1906" w:type="dxa"/>
            <w:tcBorders>
              <w:top w:val="single" w:sz="4" w:space="0" w:color="auto"/>
              <w:left w:val="single" w:sz="4" w:space="0" w:color="auto"/>
              <w:bottom w:val="single" w:sz="4" w:space="0" w:color="auto"/>
              <w:right w:val="single" w:sz="4" w:space="0" w:color="auto"/>
            </w:tcBorders>
          </w:tcPr>
          <w:p w14:paraId="06D6E9AE" w14:textId="77777777" w:rsidR="00114485" w:rsidRPr="002E331F" w:rsidRDefault="00624D5E">
            <w:pPr>
              <w:pStyle w:val="EMEAHeading1Para1"/>
              <w:spacing w:afterLines="0"/>
              <w:rPr>
                <w:del w:id="9856" w:author="AbbVie13" w:date="2025-05-14T12:18:00Z"/>
                <w:lang w:val="es-ES"/>
              </w:rPr>
              <w:pPrChange w:id="9857" w:author="AbbVie13" w:date="2025-05-14T12:18:00Z">
                <w:pPr>
                  <w:pStyle w:val="EMEANormal"/>
                  <w:jc w:val="both"/>
                </w:pPr>
              </w:pPrChange>
            </w:pPr>
            <w:del w:id="9858" w:author="AbbVie13" w:date="2025-05-14T12:18:00Z">
              <w:r w:rsidRPr="002E331F">
                <w:rPr>
                  <w:lang w:val="es-ES"/>
                </w:rPr>
                <w:delText>4%</w:delText>
              </w:r>
            </w:del>
          </w:p>
        </w:tc>
        <w:tc>
          <w:tcPr>
            <w:tcW w:w="1906" w:type="dxa"/>
            <w:tcBorders>
              <w:top w:val="single" w:sz="4" w:space="0" w:color="auto"/>
              <w:left w:val="single" w:sz="4" w:space="0" w:color="auto"/>
              <w:bottom w:val="single" w:sz="4" w:space="0" w:color="auto"/>
              <w:right w:val="single" w:sz="4" w:space="0" w:color="auto"/>
            </w:tcBorders>
          </w:tcPr>
          <w:p w14:paraId="7DCF7307" w14:textId="77777777" w:rsidR="00114485" w:rsidRPr="002E331F" w:rsidRDefault="00624D5E">
            <w:pPr>
              <w:pStyle w:val="EMEAHeading1Para1"/>
              <w:spacing w:afterLines="0"/>
              <w:rPr>
                <w:del w:id="9859" w:author="AbbVie13" w:date="2025-05-14T12:18:00Z"/>
                <w:lang w:val="es-ES"/>
              </w:rPr>
              <w:pPrChange w:id="9860" w:author="AbbVie13" w:date="2025-05-14T12:18:00Z">
                <w:pPr>
                  <w:pStyle w:val="EMEANormal"/>
                  <w:jc w:val="both"/>
                </w:pPr>
              </w:pPrChange>
            </w:pPr>
            <w:del w:id="9861" w:author="AbbVie13" w:date="2025-05-14T12:18:00Z">
              <w:r w:rsidRPr="002E331F">
                <w:rPr>
                  <w:lang w:val="es-ES"/>
                </w:rPr>
                <w:delText>24%***</w:delText>
              </w:r>
            </w:del>
          </w:p>
        </w:tc>
      </w:tr>
      <w:tr w:rsidR="009323A6" w14:paraId="423D83C6" w14:textId="77777777" w:rsidTr="002A4FE2">
        <w:trPr>
          <w:gridAfter w:val="1"/>
          <w:wAfter w:w="80" w:type="dxa"/>
          <w:cantSplit/>
          <w:jc w:val="center"/>
          <w:del w:id="986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3F759359" w14:textId="77777777" w:rsidR="00114485" w:rsidRPr="002E331F" w:rsidRDefault="00624D5E">
            <w:pPr>
              <w:pStyle w:val="EMEAHeading1Para1"/>
              <w:spacing w:afterLines="0"/>
              <w:rPr>
                <w:del w:id="9863" w:author="AbbVie13" w:date="2025-05-14T12:18:00Z"/>
                <w:vertAlign w:val="superscript"/>
                <w:lang w:val="es-ES"/>
              </w:rPr>
              <w:pPrChange w:id="9864" w:author="AbbVie13" w:date="2025-05-14T12:18:00Z">
                <w:pPr>
                  <w:pStyle w:val="EMEANormal"/>
                  <w:jc w:val="both"/>
                </w:pPr>
              </w:pPrChange>
            </w:pPr>
            <w:del w:id="9865" w:author="AbbVie13" w:date="2025-05-14T12:18:00Z">
              <w:r w:rsidRPr="002E331F">
                <w:rPr>
                  <w:lang w:val="es-ES"/>
                </w:rPr>
                <w:delText>hs-CRP</w:delText>
              </w:r>
              <w:r w:rsidRPr="002E331F">
                <w:rPr>
                  <w:vertAlign w:val="superscript"/>
                  <w:lang w:val="es-ES"/>
                </w:rPr>
                <w:delText>d,f,g</w:delText>
              </w:r>
            </w:del>
          </w:p>
        </w:tc>
        <w:tc>
          <w:tcPr>
            <w:tcW w:w="1906" w:type="dxa"/>
            <w:tcBorders>
              <w:top w:val="single" w:sz="4" w:space="0" w:color="auto"/>
              <w:left w:val="single" w:sz="4" w:space="0" w:color="auto"/>
              <w:bottom w:val="single" w:sz="4" w:space="0" w:color="auto"/>
              <w:right w:val="single" w:sz="4" w:space="0" w:color="auto"/>
            </w:tcBorders>
          </w:tcPr>
          <w:p w14:paraId="1CA289E9" w14:textId="77777777" w:rsidR="00114485" w:rsidRPr="002E331F" w:rsidRDefault="00624D5E">
            <w:pPr>
              <w:pStyle w:val="EMEAHeading1Para1"/>
              <w:spacing w:afterLines="0"/>
              <w:rPr>
                <w:del w:id="9866" w:author="AbbVie13" w:date="2025-05-14T12:18:00Z"/>
                <w:lang w:val="es-ES"/>
              </w:rPr>
              <w:pPrChange w:id="9867" w:author="AbbVie13" w:date="2025-05-14T12:18:00Z">
                <w:pPr>
                  <w:pStyle w:val="EMEANormal"/>
                  <w:jc w:val="both"/>
                </w:pPr>
              </w:pPrChange>
            </w:pPr>
            <w:del w:id="9868" w:author="AbbVie13" w:date="2025-05-14T12:18:00Z">
              <w:r w:rsidRPr="002E331F">
                <w:rPr>
                  <w:lang w:val="es-ES"/>
                </w:rPr>
                <w:delText>-0,3</w:delText>
              </w:r>
            </w:del>
          </w:p>
        </w:tc>
        <w:tc>
          <w:tcPr>
            <w:tcW w:w="1906" w:type="dxa"/>
            <w:tcBorders>
              <w:top w:val="single" w:sz="4" w:space="0" w:color="auto"/>
              <w:left w:val="single" w:sz="4" w:space="0" w:color="auto"/>
              <w:bottom w:val="single" w:sz="4" w:space="0" w:color="auto"/>
              <w:right w:val="single" w:sz="4" w:space="0" w:color="auto"/>
            </w:tcBorders>
          </w:tcPr>
          <w:p w14:paraId="22917B8D" w14:textId="77777777" w:rsidR="00114485" w:rsidRPr="002E331F" w:rsidRDefault="00624D5E">
            <w:pPr>
              <w:pStyle w:val="EMEAHeading1Para1"/>
              <w:spacing w:afterLines="0"/>
              <w:rPr>
                <w:del w:id="9869" w:author="AbbVie13" w:date="2025-05-14T12:18:00Z"/>
                <w:lang w:val="es-ES"/>
              </w:rPr>
              <w:pPrChange w:id="9870" w:author="AbbVie13" w:date="2025-05-14T12:18:00Z">
                <w:pPr>
                  <w:pStyle w:val="EMEANormal"/>
                  <w:jc w:val="both"/>
                </w:pPr>
              </w:pPrChange>
            </w:pPr>
            <w:del w:id="9871" w:author="AbbVie13" w:date="2025-05-14T12:18:00Z">
              <w:r w:rsidRPr="002E331F">
                <w:rPr>
                  <w:lang w:val="es-ES"/>
                </w:rPr>
                <w:delText>-4,7***</w:delText>
              </w:r>
            </w:del>
          </w:p>
        </w:tc>
      </w:tr>
      <w:tr w:rsidR="009323A6" w14:paraId="130AB048" w14:textId="77777777" w:rsidTr="002A4FE2">
        <w:trPr>
          <w:gridAfter w:val="1"/>
          <w:wAfter w:w="80" w:type="dxa"/>
          <w:cantSplit/>
          <w:jc w:val="center"/>
          <w:del w:id="987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4CF51B92" w14:textId="77777777" w:rsidR="00114485" w:rsidRPr="002E331F" w:rsidRDefault="00624D5E">
            <w:pPr>
              <w:pStyle w:val="EMEAHeading1Para1"/>
              <w:spacing w:afterLines="0"/>
              <w:rPr>
                <w:del w:id="9873" w:author="AbbVie13" w:date="2025-05-14T12:18:00Z"/>
                <w:vertAlign w:val="superscript"/>
                <w:lang w:val="es-ES"/>
              </w:rPr>
              <w:pPrChange w:id="9874" w:author="AbbVie13" w:date="2025-05-14T12:18:00Z">
                <w:pPr>
                  <w:pStyle w:val="EMEANormal"/>
                  <w:jc w:val="both"/>
                </w:pPr>
              </w:pPrChange>
            </w:pPr>
            <w:del w:id="9875" w:author="AbbVie13" w:date="2025-05-14T12:18:00Z">
              <w:r w:rsidRPr="002E331F">
                <w:rPr>
                  <w:lang w:val="es-ES"/>
                </w:rPr>
                <w:delText>SPARCC</w:delText>
              </w:r>
              <w:r w:rsidRPr="002E331F">
                <w:rPr>
                  <w:vertAlign w:val="superscript"/>
                  <w:lang w:val="es-ES"/>
                </w:rPr>
                <w:delText xml:space="preserve">h </w:delText>
              </w:r>
              <w:r w:rsidRPr="002E331F">
                <w:rPr>
                  <w:lang w:val="es-ES"/>
                </w:rPr>
                <w:delText>MRI Articulaciones sacroilíacas</w:delText>
              </w:r>
              <w:r w:rsidRPr="002E331F">
                <w:rPr>
                  <w:vertAlign w:val="superscript"/>
                  <w:lang w:val="es-ES"/>
                </w:rPr>
                <w:delText>d,i</w:delText>
              </w:r>
            </w:del>
          </w:p>
        </w:tc>
        <w:tc>
          <w:tcPr>
            <w:tcW w:w="1906" w:type="dxa"/>
            <w:tcBorders>
              <w:top w:val="single" w:sz="4" w:space="0" w:color="auto"/>
              <w:left w:val="single" w:sz="4" w:space="0" w:color="auto"/>
              <w:bottom w:val="single" w:sz="4" w:space="0" w:color="auto"/>
              <w:right w:val="single" w:sz="4" w:space="0" w:color="auto"/>
            </w:tcBorders>
          </w:tcPr>
          <w:p w14:paraId="722F854E" w14:textId="77777777" w:rsidR="00114485" w:rsidRPr="002E331F" w:rsidRDefault="00624D5E">
            <w:pPr>
              <w:pStyle w:val="EMEAHeading1Para1"/>
              <w:spacing w:afterLines="0"/>
              <w:rPr>
                <w:del w:id="9876" w:author="AbbVie13" w:date="2025-05-14T12:18:00Z"/>
                <w:lang w:val="es-ES"/>
              </w:rPr>
              <w:pPrChange w:id="9877" w:author="AbbVie13" w:date="2025-05-14T12:18:00Z">
                <w:pPr>
                  <w:pStyle w:val="EMEANormal"/>
                  <w:jc w:val="both"/>
                </w:pPr>
              </w:pPrChange>
            </w:pPr>
            <w:del w:id="9878" w:author="AbbVie13" w:date="2025-05-14T12:18:00Z">
              <w:r w:rsidRPr="002E331F">
                <w:rPr>
                  <w:lang w:val="es-ES"/>
                </w:rPr>
                <w:delText>-0,6</w:delText>
              </w:r>
            </w:del>
          </w:p>
        </w:tc>
        <w:tc>
          <w:tcPr>
            <w:tcW w:w="1906" w:type="dxa"/>
            <w:tcBorders>
              <w:top w:val="single" w:sz="4" w:space="0" w:color="auto"/>
              <w:left w:val="single" w:sz="4" w:space="0" w:color="auto"/>
              <w:bottom w:val="single" w:sz="4" w:space="0" w:color="auto"/>
              <w:right w:val="single" w:sz="4" w:space="0" w:color="auto"/>
            </w:tcBorders>
          </w:tcPr>
          <w:p w14:paraId="2419F64D" w14:textId="77777777" w:rsidR="00114485" w:rsidRPr="002E331F" w:rsidRDefault="00624D5E">
            <w:pPr>
              <w:pStyle w:val="EMEAHeading1Para1"/>
              <w:spacing w:afterLines="0"/>
              <w:rPr>
                <w:del w:id="9879" w:author="AbbVie13" w:date="2025-05-14T12:18:00Z"/>
                <w:lang w:val="es-ES"/>
              </w:rPr>
              <w:pPrChange w:id="9880" w:author="AbbVie13" w:date="2025-05-14T12:18:00Z">
                <w:pPr>
                  <w:pStyle w:val="EMEANormal"/>
                  <w:jc w:val="both"/>
                </w:pPr>
              </w:pPrChange>
            </w:pPr>
            <w:del w:id="9881" w:author="AbbVie13" w:date="2025-05-14T12:18:00Z">
              <w:r w:rsidRPr="002E331F">
                <w:rPr>
                  <w:lang w:val="es-ES"/>
                </w:rPr>
                <w:delText>-3,2**</w:delText>
              </w:r>
            </w:del>
          </w:p>
        </w:tc>
      </w:tr>
      <w:tr w:rsidR="009323A6" w14:paraId="13125D2B" w14:textId="77777777" w:rsidTr="002A4FE2">
        <w:trPr>
          <w:gridAfter w:val="1"/>
          <w:wAfter w:w="80" w:type="dxa"/>
          <w:cantSplit/>
          <w:jc w:val="center"/>
          <w:del w:id="9882" w:author="AbbVie13" w:date="2025-05-14T12:18:00Z"/>
        </w:trPr>
        <w:tc>
          <w:tcPr>
            <w:tcW w:w="3103" w:type="dxa"/>
            <w:tcBorders>
              <w:top w:val="single" w:sz="4" w:space="0" w:color="auto"/>
              <w:left w:val="single" w:sz="4" w:space="0" w:color="auto"/>
              <w:bottom w:val="single" w:sz="4" w:space="0" w:color="auto"/>
              <w:right w:val="single" w:sz="4" w:space="0" w:color="auto"/>
            </w:tcBorders>
          </w:tcPr>
          <w:p w14:paraId="1C197880" w14:textId="77777777" w:rsidR="00114485" w:rsidRPr="002E331F" w:rsidRDefault="00624D5E">
            <w:pPr>
              <w:pStyle w:val="EMEAHeading1Para1"/>
              <w:spacing w:afterLines="0"/>
              <w:rPr>
                <w:del w:id="9883" w:author="AbbVie13" w:date="2025-05-14T12:18:00Z"/>
                <w:lang w:val="es-ES"/>
              </w:rPr>
              <w:pPrChange w:id="9884" w:author="AbbVie13" w:date="2025-05-14T12:18:00Z">
                <w:pPr>
                  <w:pStyle w:val="EMEANormal"/>
                  <w:jc w:val="both"/>
                </w:pPr>
              </w:pPrChange>
            </w:pPr>
            <w:del w:id="9885" w:author="AbbVie13" w:date="2025-05-14T12:18:00Z">
              <w:r w:rsidRPr="002E331F">
                <w:rPr>
                  <w:lang w:val="es-ES"/>
                </w:rPr>
                <w:delText>SPARCC MRI Espinal</w:delText>
              </w:r>
              <w:r w:rsidRPr="002E331F">
                <w:rPr>
                  <w:vertAlign w:val="superscript"/>
                  <w:lang w:val="es-ES"/>
                </w:rPr>
                <w:delText>d,j</w:delText>
              </w:r>
            </w:del>
          </w:p>
        </w:tc>
        <w:tc>
          <w:tcPr>
            <w:tcW w:w="1906" w:type="dxa"/>
            <w:tcBorders>
              <w:top w:val="single" w:sz="4" w:space="0" w:color="auto"/>
              <w:left w:val="single" w:sz="4" w:space="0" w:color="auto"/>
              <w:bottom w:val="single" w:sz="4" w:space="0" w:color="auto"/>
              <w:right w:val="single" w:sz="4" w:space="0" w:color="auto"/>
            </w:tcBorders>
          </w:tcPr>
          <w:p w14:paraId="18307EC6" w14:textId="77777777" w:rsidR="00114485" w:rsidRPr="002E331F" w:rsidRDefault="00624D5E">
            <w:pPr>
              <w:pStyle w:val="EMEAHeading1Para1"/>
              <w:spacing w:afterLines="0"/>
              <w:rPr>
                <w:del w:id="9886" w:author="AbbVie13" w:date="2025-05-14T12:18:00Z"/>
                <w:lang w:val="es-ES"/>
              </w:rPr>
              <w:pPrChange w:id="9887" w:author="AbbVie13" w:date="2025-05-14T12:18:00Z">
                <w:pPr>
                  <w:pStyle w:val="EMEANormal"/>
                  <w:jc w:val="both"/>
                </w:pPr>
              </w:pPrChange>
            </w:pPr>
            <w:del w:id="9888" w:author="AbbVie13" w:date="2025-05-14T12:18:00Z">
              <w:r w:rsidRPr="002E331F">
                <w:rPr>
                  <w:lang w:val="es-ES"/>
                </w:rPr>
                <w:delText>-0,2</w:delText>
              </w:r>
            </w:del>
          </w:p>
        </w:tc>
        <w:tc>
          <w:tcPr>
            <w:tcW w:w="1906" w:type="dxa"/>
            <w:tcBorders>
              <w:top w:val="single" w:sz="4" w:space="0" w:color="auto"/>
              <w:left w:val="single" w:sz="4" w:space="0" w:color="auto"/>
              <w:bottom w:val="single" w:sz="4" w:space="0" w:color="auto"/>
              <w:right w:val="single" w:sz="4" w:space="0" w:color="auto"/>
            </w:tcBorders>
          </w:tcPr>
          <w:p w14:paraId="177C3538" w14:textId="77777777" w:rsidR="00114485" w:rsidRPr="002E331F" w:rsidRDefault="00624D5E">
            <w:pPr>
              <w:pStyle w:val="EMEAHeading1Para1"/>
              <w:spacing w:afterLines="0"/>
              <w:rPr>
                <w:del w:id="9889" w:author="AbbVie13" w:date="2025-05-14T12:18:00Z"/>
                <w:lang w:val="es-ES"/>
              </w:rPr>
              <w:pPrChange w:id="9890" w:author="AbbVie13" w:date="2025-05-14T12:18:00Z">
                <w:pPr>
                  <w:pStyle w:val="EMEANormal"/>
                  <w:jc w:val="both"/>
                </w:pPr>
              </w:pPrChange>
            </w:pPr>
            <w:del w:id="9891" w:author="AbbVie13" w:date="2025-05-14T12:18:00Z">
              <w:r w:rsidRPr="002E331F">
                <w:rPr>
                  <w:lang w:val="es-ES"/>
                </w:rPr>
                <w:delText>-1,8**</w:delText>
              </w:r>
            </w:del>
          </w:p>
        </w:tc>
      </w:tr>
      <w:tr w:rsidR="009323A6" w14:paraId="22D43151" w14:textId="77777777" w:rsidTr="006A490A">
        <w:trPr>
          <w:jc w:val="center"/>
          <w:del w:id="9892" w:author="AbbVie13" w:date="2025-05-14T12:18:00Z"/>
        </w:trPr>
        <w:tc>
          <w:tcPr>
            <w:tcW w:w="6995" w:type="dxa"/>
            <w:gridSpan w:val="4"/>
            <w:tcBorders>
              <w:top w:val="nil"/>
              <w:left w:val="nil"/>
              <w:bottom w:val="nil"/>
              <w:right w:val="nil"/>
            </w:tcBorders>
          </w:tcPr>
          <w:p w14:paraId="428CFA76" w14:textId="77777777" w:rsidR="00A0681E" w:rsidRPr="002E331F" w:rsidRDefault="00624D5E">
            <w:pPr>
              <w:pStyle w:val="EMEAHeading1Para1"/>
              <w:spacing w:afterLines="0"/>
              <w:rPr>
                <w:del w:id="9893" w:author="AbbVie13" w:date="2025-05-14T12:18:00Z"/>
                <w:vertAlign w:val="superscript"/>
                <w:lang w:val="es-ES"/>
              </w:rPr>
              <w:pPrChange w:id="9894" w:author="AbbVie13" w:date="2025-05-14T12:18:00Z">
                <w:pPr>
                  <w:pStyle w:val="EMEANormal"/>
                  <w:jc w:val="both"/>
                </w:pPr>
              </w:pPrChange>
            </w:pPr>
            <w:del w:id="9895" w:author="AbbVie13" w:date="2025-05-14T12:18:00Z">
              <w:r w:rsidRPr="002E331F">
                <w:rPr>
                  <w:vertAlign w:val="superscript"/>
                  <w:lang w:val="es-ES"/>
                </w:rPr>
                <w:delText>a</w:delText>
              </w:r>
              <w:r w:rsidRPr="002E331F">
                <w:rPr>
                  <w:lang w:val="es-ES"/>
                </w:rPr>
                <w:delText xml:space="preserve"> Sociedad internacional de Evaluación de las Espondiloartritis </w:delText>
              </w:r>
            </w:del>
          </w:p>
          <w:p w14:paraId="3571516B" w14:textId="77777777" w:rsidR="00B0702E" w:rsidRPr="002E331F" w:rsidRDefault="00624D5E">
            <w:pPr>
              <w:pStyle w:val="EMEAHeading1Para1"/>
              <w:spacing w:afterLines="0"/>
              <w:rPr>
                <w:del w:id="9896" w:author="AbbVie13" w:date="2025-05-14T12:18:00Z"/>
                <w:lang w:val="es-ES"/>
              </w:rPr>
              <w:pPrChange w:id="9897" w:author="AbbVie13" w:date="2025-05-14T12:18:00Z">
                <w:pPr>
                  <w:pStyle w:val="EMEANormal"/>
                  <w:jc w:val="both"/>
                </w:pPr>
              </w:pPrChange>
            </w:pPr>
            <w:del w:id="9898" w:author="AbbVie13" w:date="2025-05-14T12:18:00Z">
              <w:r w:rsidRPr="002E331F">
                <w:rPr>
                  <w:vertAlign w:val="superscript"/>
                  <w:lang w:val="es-ES"/>
                </w:rPr>
                <w:delText>b</w:delText>
              </w:r>
              <w:r w:rsidRPr="002E331F">
                <w:rPr>
                  <w:lang w:val="es-ES"/>
                </w:rPr>
                <w:delText>Índice de Bath para la actividad de la enfermedad Espondilitis Anquilosante.</w:delText>
              </w:r>
            </w:del>
          </w:p>
          <w:p w14:paraId="574D3376" w14:textId="77777777" w:rsidR="00B3054D" w:rsidRPr="002E331F" w:rsidRDefault="00624D5E">
            <w:pPr>
              <w:pStyle w:val="EMEAHeading1Para1"/>
              <w:spacing w:afterLines="0"/>
              <w:rPr>
                <w:del w:id="9899" w:author="AbbVie13" w:date="2025-05-14T12:18:00Z"/>
                <w:lang w:val="es-ES"/>
              </w:rPr>
              <w:pPrChange w:id="9900" w:author="AbbVie13" w:date="2025-05-14T12:18:00Z">
                <w:pPr>
                  <w:pStyle w:val="EMEANormal"/>
                  <w:jc w:val="both"/>
                </w:pPr>
              </w:pPrChange>
            </w:pPr>
            <w:del w:id="9901" w:author="AbbVie13" w:date="2025-05-14T12:18:00Z">
              <w:r w:rsidRPr="002E331F">
                <w:rPr>
                  <w:vertAlign w:val="superscript"/>
                  <w:lang w:val="es-ES"/>
                </w:rPr>
                <w:delText xml:space="preserve">c </w:delText>
              </w:r>
              <w:r w:rsidRPr="002E331F">
                <w:rPr>
                  <w:lang w:val="es-ES"/>
                </w:rPr>
                <w:delText xml:space="preserve"> Puntuación de la actividad de la enfermedad de Espondilitis Anquilosante</w:delText>
              </w:r>
            </w:del>
          </w:p>
          <w:p w14:paraId="47BC1B8B" w14:textId="77777777" w:rsidR="00B3054D" w:rsidRPr="002E331F" w:rsidRDefault="00624D5E">
            <w:pPr>
              <w:pStyle w:val="EMEAHeading1Para1"/>
              <w:spacing w:afterLines="0"/>
              <w:rPr>
                <w:del w:id="9902" w:author="AbbVie13" w:date="2025-05-14T12:18:00Z"/>
                <w:lang w:val="es-ES"/>
              </w:rPr>
              <w:pPrChange w:id="9903" w:author="AbbVie13" w:date="2025-05-14T12:18:00Z">
                <w:pPr>
                  <w:pStyle w:val="EMEANormal"/>
                  <w:jc w:val="both"/>
                </w:pPr>
              </w:pPrChange>
            </w:pPr>
            <w:del w:id="9904" w:author="AbbVie13" w:date="2025-05-14T12:18:00Z">
              <w:r w:rsidRPr="002E331F">
                <w:rPr>
                  <w:vertAlign w:val="superscript"/>
                  <w:lang w:val="es-ES"/>
                </w:rPr>
                <w:delText xml:space="preserve">d  </w:delText>
              </w:r>
              <w:r w:rsidRPr="002E331F">
                <w:rPr>
                  <w:lang w:val="es-ES"/>
                </w:rPr>
                <w:delText>Cambio medio a partir del valor basal</w:delText>
              </w:r>
            </w:del>
          </w:p>
          <w:p w14:paraId="16798FFF" w14:textId="77777777" w:rsidR="00B3054D" w:rsidRPr="00BF4F52" w:rsidRDefault="00624D5E">
            <w:pPr>
              <w:pStyle w:val="EMEAHeading1Para1"/>
              <w:spacing w:afterLines="0"/>
              <w:rPr>
                <w:del w:id="9905" w:author="AbbVie13" w:date="2025-05-14T12:18:00Z"/>
                <w:lang w:val="pt-PT"/>
              </w:rPr>
              <w:pPrChange w:id="9906" w:author="AbbVie13" w:date="2025-05-14T12:18:00Z">
                <w:pPr>
                  <w:pStyle w:val="EMEANormal"/>
                  <w:jc w:val="both"/>
                </w:pPr>
              </w:pPrChange>
            </w:pPr>
            <w:del w:id="9907" w:author="AbbVie13" w:date="2025-05-14T12:18:00Z">
              <w:r w:rsidRPr="00BF4F52">
                <w:rPr>
                  <w:vertAlign w:val="superscript"/>
                  <w:lang w:val="pt-PT"/>
                </w:rPr>
                <w:delText>e</w:delText>
              </w:r>
              <w:r w:rsidR="00682B15" w:rsidRPr="00BF4F52">
                <w:rPr>
                  <w:vertAlign w:val="superscript"/>
                  <w:lang w:val="pt-PT"/>
                </w:rPr>
                <w:delText xml:space="preserve"> </w:delText>
              </w:r>
              <w:r w:rsidRPr="00BF4F52">
                <w:rPr>
                  <w:vertAlign w:val="superscript"/>
                  <w:lang w:val="pt-PT"/>
                </w:rPr>
                <w:delText xml:space="preserve"> </w:delText>
              </w:r>
              <w:r w:rsidRPr="00BF4F52">
                <w:rPr>
                  <w:lang w:val="pt-PT"/>
                </w:rPr>
                <w:delText>n=91 placebo y n=87 Humira</w:delText>
              </w:r>
            </w:del>
          </w:p>
          <w:p w14:paraId="5095DDB6" w14:textId="77777777" w:rsidR="00B3054D" w:rsidRPr="00BF4F52" w:rsidRDefault="00624D5E">
            <w:pPr>
              <w:pStyle w:val="EMEAHeading1Para1"/>
              <w:spacing w:afterLines="0"/>
              <w:rPr>
                <w:del w:id="9908" w:author="AbbVie13" w:date="2025-05-14T12:18:00Z"/>
                <w:lang w:val="pt-PT"/>
              </w:rPr>
              <w:pPrChange w:id="9909" w:author="AbbVie13" w:date="2025-05-14T12:18:00Z">
                <w:pPr>
                  <w:pStyle w:val="EMEANormal"/>
                  <w:jc w:val="both"/>
                </w:pPr>
              </w:pPrChange>
            </w:pPr>
            <w:del w:id="9910" w:author="AbbVie13" w:date="2025-05-14T12:18:00Z">
              <w:r w:rsidRPr="00BF4F52">
                <w:rPr>
                  <w:vertAlign w:val="superscript"/>
                  <w:lang w:val="pt-PT"/>
                </w:rPr>
                <w:delText xml:space="preserve">f  </w:delText>
              </w:r>
              <w:r w:rsidRPr="00BF4F52">
                <w:rPr>
                  <w:lang w:val="pt-PT"/>
                </w:rPr>
                <w:delText>Proteína C-Reactiva de alta sensibilidad (mg/L)</w:delText>
              </w:r>
            </w:del>
          </w:p>
          <w:p w14:paraId="2067722D" w14:textId="77777777" w:rsidR="00682B15" w:rsidRPr="00BF4F52" w:rsidRDefault="00624D5E">
            <w:pPr>
              <w:pStyle w:val="EMEAHeading1Para1"/>
              <w:spacing w:afterLines="0"/>
              <w:rPr>
                <w:del w:id="9911" w:author="AbbVie13" w:date="2025-05-14T12:18:00Z"/>
                <w:lang w:val="pt-PT"/>
              </w:rPr>
              <w:pPrChange w:id="9912" w:author="AbbVie13" w:date="2025-05-14T12:18:00Z">
                <w:pPr>
                  <w:pStyle w:val="EMEANormal"/>
                  <w:jc w:val="both"/>
                </w:pPr>
              </w:pPrChange>
            </w:pPr>
            <w:del w:id="9913" w:author="AbbVie13" w:date="2025-05-14T12:18:00Z">
              <w:r w:rsidRPr="00BF4F52">
                <w:rPr>
                  <w:vertAlign w:val="superscript"/>
                  <w:lang w:val="pt-PT"/>
                </w:rPr>
                <w:delText>g</w:delText>
              </w:r>
              <w:r w:rsidRPr="00BF4F52">
                <w:rPr>
                  <w:lang w:val="pt-PT"/>
                </w:rPr>
                <w:delText xml:space="preserve"> n=73 placebo y n=70 Humira</w:delText>
              </w:r>
            </w:del>
          </w:p>
          <w:p w14:paraId="3B93E0C5" w14:textId="77777777" w:rsidR="00682B15" w:rsidRPr="00BF4F52" w:rsidRDefault="00624D5E">
            <w:pPr>
              <w:pStyle w:val="EMEAHeading1Para1"/>
              <w:spacing w:afterLines="0"/>
              <w:rPr>
                <w:del w:id="9914" w:author="AbbVie13" w:date="2025-05-14T12:18:00Z"/>
                <w:lang w:val="pt-PT"/>
              </w:rPr>
              <w:pPrChange w:id="9915" w:author="AbbVie13" w:date="2025-05-14T12:18:00Z">
                <w:pPr>
                  <w:pStyle w:val="EMEANormal"/>
                  <w:jc w:val="both"/>
                </w:pPr>
              </w:pPrChange>
            </w:pPr>
            <w:del w:id="9916" w:author="AbbVie13" w:date="2025-05-14T12:18:00Z">
              <w:r w:rsidRPr="00BF4F52">
                <w:rPr>
                  <w:vertAlign w:val="superscript"/>
                  <w:lang w:val="pt-PT"/>
                </w:rPr>
                <w:delText xml:space="preserve">h </w:delText>
              </w:r>
              <w:r w:rsidRPr="00BF4F52">
                <w:rPr>
                  <w:lang w:val="pt-PT"/>
                </w:rPr>
                <w:delText xml:space="preserve"> Consorcio de Canadá de Investigación de Espondiloartritis</w:delText>
              </w:r>
            </w:del>
          </w:p>
          <w:p w14:paraId="3322B6CA" w14:textId="77777777" w:rsidR="00682B15" w:rsidRPr="00BF4F52" w:rsidRDefault="00624D5E">
            <w:pPr>
              <w:pStyle w:val="EMEAHeading1Para1"/>
              <w:spacing w:afterLines="0"/>
              <w:rPr>
                <w:del w:id="9917" w:author="AbbVie13" w:date="2025-05-14T12:18:00Z"/>
                <w:lang w:val="pt-PT"/>
              </w:rPr>
              <w:pPrChange w:id="9918" w:author="AbbVie13" w:date="2025-05-14T12:18:00Z">
                <w:pPr>
                  <w:pStyle w:val="EMEANormal"/>
                  <w:jc w:val="both"/>
                </w:pPr>
              </w:pPrChange>
            </w:pPr>
            <w:del w:id="9919" w:author="AbbVie13" w:date="2025-05-14T12:18:00Z">
              <w:r w:rsidRPr="00BF4F52">
                <w:rPr>
                  <w:vertAlign w:val="superscript"/>
                  <w:lang w:val="pt-PT"/>
                </w:rPr>
                <w:delText xml:space="preserve">i </w:delText>
              </w:r>
              <w:r w:rsidRPr="00BF4F52">
                <w:rPr>
                  <w:lang w:val="pt-PT"/>
                </w:rPr>
                <w:delText>n=84 placebo y Humira</w:delText>
              </w:r>
            </w:del>
          </w:p>
          <w:p w14:paraId="55CB3953" w14:textId="77777777" w:rsidR="00682B15" w:rsidRPr="00BF4F52" w:rsidRDefault="00624D5E">
            <w:pPr>
              <w:pStyle w:val="EMEAHeading1Para1"/>
              <w:spacing w:afterLines="0"/>
              <w:rPr>
                <w:del w:id="9920" w:author="AbbVie13" w:date="2025-05-14T12:18:00Z"/>
                <w:lang w:val="pt-PT"/>
              </w:rPr>
              <w:pPrChange w:id="9921" w:author="AbbVie13" w:date="2025-05-14T12:18:00Z">
                <w:pPr>
                  <w:pStyle w:val="EMEANormal"/>
                  <w:jc w:val="both"/>
                </w:pPr>
              </w:pPrChange>
            </w:pPr>
            <w:del w:id="9922" w:author="AbbVie13" w:date="2025-05-14T12:18:00Z">
              <w:r w:rsidRPr="00BF4F52">
                <w:rPr>
                  <w:vertAlign w:val="superscript"/>
                  <w:lang w:val="pt-PT"/>
                </w:rPr>
                <w:delText xml:space="preserve">j </w:delText>
              </w:r>
              <w:r w:rsidRPr="00BF4F52">
                <w:rPr>
                  <w:lang w:val="pt-PT"/>
                </w:rPr>
                <w:delText>n=82 placebo y n=85 Humira</w:delText>
              </w:r>
            </w:del>
          </w:p>
          <w:p w14:paraId="70630C1A" w14:textId="77777777" w:rsidR="00B0702E" w:rsidRPr="002E331F" w:rsidRDefault="00624D5E">
            <w:pPr>
              <w:pStyle w:val="EMEAHeading1Para1"/>
              <w:spacing w:afterLines="0"/>
              <w:rPr>
                <w:del w:id="9923" w:author="AbbVie13" w:date="2025-05-14T12:18:00Z"/>
                <w:lang w:val="es-ES"/>
              </w:rPr>
              <w:pPrChange w:id="9924" w:author="AbbVie13" w:date="2025-05-14T12:18:00Z">
                <w:pPr>
                  <w:pStyle w:val="EMEANormal"/>
                  <w:jc w:val="both"/>
                </w:pPr>
              </w:pPrChange>
            </w:pPr>
            <w:del w:id="9925" w:author="AbbVie13" w:date="2025-05-14T12:18:00Z">
              <w:r w:rsidRPr="002E331F">
                <w:rPr>
                  <w:vertAlign w:val="superscript"/>
                  <w:lang w:val="es-ES"/>
                </w:rPr>
                <w:delText>***</w:delText>
              </w:r>
              <w:r w:rsidRPr="002E331F">
                <w:rPr>
                  <w:lang w:val="es-ES"/>
                </w:rPr>
                <w:delText xml:space="preserve">, </w:delText>
              </w:r>
              <w:r w:rsidRPr="002E331F">
                <w:rPr>
                  <w:vertAlign w:val="superscript"/>
                  <w:lang w:val="es-ES"/>
                </w:rPr>
                <w:delText>**</w:delText>
              </w:r>
              <w:r w:rsidRPr="002E331F">
                <w:rPr>
                  <w:lang w:val="es-ES"/>
                </w:rPr>
                <w:delText xml:space="preserve">, </w:delText>
              </w:r>
              <w:r w:rsidRPr="002E331F">
                <w:rPr>
                  <w:vertAlign w:val="superscript"/>
                  <w:lang w:val="es-ES"/>
                </w:rPr>
                <w:delText>*</w:delText>
              </w:r>
              <w:r w:rsidR="00A0681E" w:rsidRPr="002E331F">
                <w:rPr>
                  <w:vertAlign w:val="superscript"/>
                  <w:lang w:val="es-ES"/>
                </w:rPr>
                <w:delText xml:space="preserve"> </w:delText>
              </w:r>
              <w:r w:rsidRPr="002E331F">
                <w:rPr>
                  <w:lang w:val="es-ES"/>
                </w:rPr>
                <w:delText>Estadísticamente significativa a p&lt;0,001</w:delText>
              </w:r>
              <w:r w:rsidR="00A0681E" w:rsidRPr="002E331F">
                <w:rPr>
                  <w:lang w:val="es-ES"/>
                </w:rPr>
                <w:delText>,</w:delText>
              </w:r>
              <w:r w:rsidRPr="002E331F">
                <w:rPr>
                  <w:lang w:val="es-ES"/>
                </w:rPr>
                <w:delText xml:space="preserve"> &lt;0,01</w:delText>
              </w:r>
              <w:r w:rsidR="00A0681E" w:rsidRPr="002E331F">
                <w:rPr>
                  <w:lang w:val="es-ES"/>
                </w:rPr>
                <w:delText>,</w:delText>
              </w:r>
              <w:r w:rsidRPr="002E331F">
                <w:rPr>
                  <w:lang w:val="es-ES"/>
                </w:rPr>
                <w:delText xml:space="preserve"> y &lt; 0,05, respectivamente, para todas las comparaciones entre Humira y placebo.</w:delText>
              </w:r>
            </w:del>
          </w:p>
        </w:tc>
      </w:tr>
    </w:tbl>
    <w:p w14:paraId="4174AB3F" w14:textId="77777777" w:rsidR="00B0702E" w:rsidRPr="002E331F" w:rsidRDefault="00B0702E">
      <w:pPr>
        <w:pStyle w:val="EMEAHeading1Para1"/>
        <w:spacing w:afterLines="0"/>
        <w:rPr>
          <w:del w:id="9926" w:author="AbbVie13" w:date="2025-05-14T12:18:00Z"/>
          <w:u w:val="single"/>
          <w:lang w:val="es-ES"/>
        </w:rPr>
        <w:pPrChange w:id="9927" w:author="AbbVie13" w:date="2025-05-14T12:18:00Z">
          <w:pPr>
            <w:pStyle w:val="EMEANormal"/>
          </w:pPr>
        </w:pPrChange>
      </w:pPr>
    </w:p>
    <w:p w14:paraId="33DA59EB" w14:textId="77777777" w:rsidR="00682B15" w:rsidRPr="002E331F" w:rsidRDefault="00624D5E">
      <w:pPr>
        <w:pStyle w:val="EMEAHeading1Para1"/>
        <w:spacing w:afterLines="0"/>
        <w:rPr>
          <w:del w:id="9928" w:author="AbbVie13" w:date="2025-05-14T12:18:00Z"/>
          <w:lang w:val="es-ES"/>
        </w:rPr>
        <w:pPrChange w:id="9929" w:author="AbbVie13" w:date="2025-05-14T12:18:00Z">
          <w:pPr>
            <w:pStyle w:val="EMEANormal"/>
          </w:pPr>
        </w:pPrChange>
      </w:pPr>
      <w:del w:id="9930" w:author="AbbVie13" w:date="2025-05-14T12:18:00Z">
        <w:r w:rsidRPr="002E331F">
          <w:rPr>
            <w:iCs/>
            <w:lang w:val="es-ES"/>
          </w:rPr>
          <w:delText xml:space="preserve">Durante la fase de extensión abierta, las mejoras de los signos y síntomas del tratamiento con Humira se mantuvieron hasta la </w:delText>
        </w:r>
        <w:r w:rsidR="00EB44E1" w:rsidRPr="002E331F">
          <w:rPr>
            <w:iCs/>
            <w:lang w:val="es-ES"/>
          </w:rPr>
          <w:delText>Semana</w:delText>
        </w:r>
        <w:r w:rsidRPr="002E331F">
          <w:rPr>
            <w:iCs/>
            <w:lang w:val="es-ES"/>
          </w:rPr>
          <w:delText xml:space="preserve"> 156</w:delText>
        </w:r>
        <w:r w:rsidRPr="002E331F">
          <w:rPr>
            <w:lang w:val="es-ES"/>
          </w:rPr>
          <w:delText>.</w:delText>
        </w:r>
      </w:del>
    </w:p>
    <w:p w14:paraId="5AB85187" w14:textId="77777777" w:rsidR="00682B15" w:rsidRPr="002E331F" w:rsidRDefault="00682B15">
      <w:pPr>
        <w:pStyle w:val="EMEAHeading1Para1"/>
        <w:spacing w:afterLines="0"/>
        <w:rPr>
          <w:del w:id="9931" w:author="AbbVie13" w:date="2025-05-14T12:18:00Z"/>
          <w:lang w:val="es-ES"/>
        </w:rPr>
        <w:pPrChange w:id="9932" w:author="AbbVie13" w:date="2025-05-14T12:18:00Z">
          <w:pPr>
            <w:pStyle w:val="EMEANormal"/>
          </w:pPr>
        </w:pPrChange>
      </w:pPr>
    </w:p>
    <w:p w14:paraId="6C1C9AFB" w14:textId="77777777" w:rsidR="00682B15" w:rsidRPr="002E331F" w:rsidRDefault="00624D5E">
      <w:pPr>
        <w:pStyle w:val="EMEAHeading1Para1"/>
        <w:spacing w:afterLines="0"/>
        <w:rPr>
          <w:del w:id="9933" w:author="AbbVie13" w:date="2025-05-14T12:18:00Z"/>
          <w:lang w:val="es-ES"/>
        </w:rPr>
        <w:pPrChange w:id="9934" w:author="AbbVie13" w:date="2025-05-14T12:18:00Z">
          <w:pPr>
            <w:pStyle w:val="EMEANormal"/>
          </w:pPr>
        </w:pPrChange>
      </w:pPr>
      <w:del w:id="9935" w:author="AbbVie13" w:date="2025-05-14T12:18:00Z">
        <w:r w:rsidRPr="002E331F">
          <w:rPr>
            <w:lang w:val="es-ES"/>
          </w:rPr>
          <w:delText xml:space="preserve">Inhibición de </w:delText>
        </w:r>
        <w:r w:rsidR="00A254F3" w:rsidRPr="002E331F">
          <w:rPr>
            <w:lang w:val="es-ES"/>
          </w:rPr>
          <w:delText xml:space="preserve">la </w:delText>
        </w:r>
        <w:r w:rsidRPr="002E331F">
          <w:rPr>
            <w:lang w:val="es-ES"/>
          </w:rPr>
          <w:delText>inflamación</w:delText>
        </w:r>
      </w:del>
    </w:p>
    <w:p w14:paraId="20728174" w14:textId="77777777" w:rsidR="00682B15" w:rsidRPr="002E331F" w:rsidRDefault="00682B15">
      <w:pPr>
        <w:pStyle w:val="EMEAHeading1Para1"/>
        <w:spacing w:afterLines="0"/>
        <w:rPr>
          <w:del w:id="9936" w:author="AbbVie13" w:date="2025-05-14T12:18:00Z"/>
          <w:u w:val="single"/>
          <w:lang w:val="es-ES"/>
        </w:rPr>
        <w:pPrChange w:id="9937" w:author="AbbVie13" w:date="2025-05-14T12:18:00Z">
          <w:pPr>
            <w:pStyle w:val="EMEANormal"/>
          </w:pPr>
        </w:pPrChange>
      </w:pPr>
    </w:p>
    <w:p w14:paraId="63DCF2C4" w14:textId="77777777" w:rsidR="00682B15" w:rsidRPr="002E331F" w:rsidRDefault="00624D5E">
      <w:pPr>
        <w:pStyle w:val="EMEAHeading1Para1"/>
        <w:spacing w:afterLines="0"/>
        <w:rPr>
          <w:del w:id="9938" w:author="AbbVie13" w:date="2025-05-14T12:18:00Z"/>
          <w:lang w:val="es-ES"/>
        </w:rPr>
        <w:pPrChange w:id="9939" w:author="AbbVie13" w:date="2025-05-14T12:18:00Z">
          <w:pPr>
            <w:pStyle w:val="EMEANormal"/>
          </w:pPr>
        </w:pPrChange>
      </w:pPr>
      <w:del w:id="9940" w:author="AbbVie13" w:date="2025-05-14T12:18:00Z">
        <w:r w:rsidRPr="002E331F">
          <w:rPr>
            <w:lang w:val="es-ES"/>
          </w:rPr>
          <w:delText xml:space="preserve">En los pacientes tratados con Humira se mantuvo una mejoría significativa de los signos de inflamación en las Articulaciones Sacroilíacas y Espinal, medido por </w:delText>
        </w:r>
        <w:r w:rsidR="003237CE" w:rsidRPr="002E331F">
          <w:rPr>
            <w:lang w:val="es-ES"/>
          </w:rPr>
          <w:delText>PCR hs</w:delText>
        </w:r>
        <w:r w:rsidRPr="002E331F">
          <w:rPr>
            <w:lang w:val="es-ES"/>
          </w:rPr>
          <w:delText xml:space="preserve"> y </w:delText>
        </w:r>
        <w:r w:rsidR="003237CE" w:rsidRPr="002E331F">
          <w:rPr>
            <w:lang w:val="es-ES"/>
          </w:rPr>
          <w:delText>RMN</w:delText>
        </w:r>
        <w:r w:rsidRPr="002E331F">
          <w:rPr>
            <w:lang w:val="es-ES"/>
          </w:rPr>
          <w:delText xml:space="preserve">, </w:delText>
        </w:r>
        <w:r w:rsidR="003237CE" w:rsidRPr="002E331F">
          <w:rPr>
            <w:lang w:val="es-ES"/>
          </w:rPr>
          <w:delText xml:space="preserve">hasta las </w:delText>
        </w:r>
        <w:r w:rsidR="00EB44E1" w:rsidRPr="002E331F">
          <w:rPr>
            <w:lang w:val="es-ES"/>
          </w:rPr>
          <w:delText>Semana</w:delText>
        </w:r>
        <w:r w:rsidRPr="002E331F">
          <w:rPr>
            <w:lang w:val="es-ES"/>
          </w:rPr>
          <w:delText xml:space="preserve">s 156 y 104 respectivamente. </w:delText>
        </w:r>
      </w:del>
    </w:p>
    <w:p w14:paraId="2E5A28D0" w14:textId="77777777" w:rsidR="005C22BC" w:rsidRPr="002E331F" w:rsidRDefault="005C22BC">
      <w:pPr>
        <w:pStyle w:val="EMEAHeading1Para1"/>
        <w:spacing w:afterLines="0"/>
        <w:rPr>
          <w:del w:id="9941" w:author="AbbVie13" w:date="2025-05-14T12:18:00Z"/>
          <w:u w:val="single"/>
          <w:lang w:val="es-ES"/>
        </w:rPr>
        <w:pPrChange w:id="9942" w:author="AbbVie13" w:date="2025-05-14T12:18:00Z">
          <w:pPr>
            <w:pStyle w:val="EMEANormal"/>
          </w:pPr>
        </w:pPrChange>
      </w:pPr>
    </w:p>
    <w:p w14:paraId="53DC84B5" w14:textId="77777777" w:rsidR="00682B15" w:rsidRPr="002E331F" w:rsidRDefault="00624D5E">
      <w:pPr>
        <w:pStyle w:val="EMEAHeading1Para1"/>
        <w:spacing w:afterLines="0"/>
        <w:rPr>
          <w:del w:id="9943" w:author="AbbVie13" w:date="2025-05-14T12:18:00Z"/>
          <w:lang w:val="es-ES"/>
        </w:rPr>
        <w:pPrChange w:id="9944" w:author="AbbVie13" w:date="2025-05-14T12:18:00Z">
          <w:pPr>
            <w:pStyle w:val="EMEANormal"/>
          </w:pPr>
        </w:pPrChange>
      </w:pPr>
      <w:del w:id="9945" w:author="AbbVie13" w:date="2025-05-14T12:18:00Z">
        <w:r w:rsidRPr="002E331F">
          <w:rPr>
            <w:lang w:val="es-ES"/>
          </w:rPr>
          <w:delText>Calidad de vida y rendimiento físico</w:delText>
        </w:r>
      </w:del>
    </w:p>
    <w:p w14:paraId="4DDC0917" w14:textId="77777777" w:rsidR="00682B15" w:rsidRPr="002E331F" w:rsidRDefault="00682B15">
      <w:pPr>
        <w:pStyle w:val="EMEAHeading1Para1"/>
        <w:spacing w:afterLines="0"/>
        <w:rPr>
          <w:del w:id="9946" w:author="AbbVie13" w:date="2025-05-14T12:18:00Z"/>
          <w:u w:val="single"/>
          <w:lang w:val="es-ES"/>
        </w:rPr>
        <w:pPrChange w:id="9947" w:author="AbbVie13" w:date="2025-05-14T12:18:00Z">
          <w:pPr>
            <w:pStyle w:val="EMEANormal"/>
          </w:pPr>
        </w:pPrChange>
      </w:pPr>
    </w:p>
    <w:p w14:paraId="0D55A26E" w14:textId="77777777" w:rsidR="003237CE" w:rsidRPr="00725989" w:rsidRDefault="00624D5E">
      <w:pPr>
        <w:pStyle w:val="EMEAHeading1Para1"/>
        <w:spacing w:afterLines="0"/>
        <w:rPr>
          <w:del w:id="9948" w:author="AbbVie13" w:date="2025-05-14T12:18:00Z"/>
          <w:i/>
          <w:iCs/>
          <w:szCs w:val="22"/>
          <w:lang w:val="nb-NO"/>
        </w:rPr>
        <w:pPrChange w:id="9949" w:author="AbbVie13" w:date="2025-05-14T12:18:00Z">
          <w:pPr/>
        </w:pPrChange>
      </w:pPr>
      <w:del w:id="9950" w:author="AbbVie13" w:date="2025-05-14T12:18:00Z">
        <w:r w:rsidRPr="00725989">
          <w:rPr>
            <w:szCs w:val="22"/>
            <w:lang w:val="nb-NO"/>
          </w:rPr>
          <w:delText xml:space="preserve">La calidad de vida relacionada con la salud y el rendimiento físico se evaluaron usando los cuestionarios HAQ-S y SF-36. Humira mostró, de forma estadísticamente significativa, superioridad en la mejoría en el índice total del HAQ y en el índice del componente físico (PCS) del SF-36 desde el nivel basal hasta la </w:delText>
        </w:r>
        <w:r w:rsidR="00EB44E1" w:rsidRPr="00725989">
          <w:rPr>
            <w:szCs w:val="22"/>
            <w:lang w:val="nb-NO"/>
          </w:rPr>
          <w:delText>Semana</w:delText>
        </w:r>
        <w:r w:rsidRPr="00725989">
          <w:rPr>
            <w:szCs w:val="22"/>
            <w:lang w:val="nb-NO"/>
          </w:rPr>
          <w:delText xml:space="preserve"> 12 comparado con placebo.</w:delText>
        </w:r>
        <w:r w:rsidR="00BF072A" w:rsidRPr="00725989">
          <w:rPr>
            <w:szCs w:val="22"/>
            <w:lang w:val="nb-NO"/>
          </w:rPr>
          <w:delText xml:space="preserve"> </w:delText>
        </w:r>
        <w:r w:rsidRPr="00725989">
          <w:rPr>
            <w:iCs/>
            <w:szCs w:val="22"/>
            <w:lang w:val="nb-NO"/>
          </w:rPr>
          <w:delText xml:space="preserve">Se mantuvieron las mejoras en la calidad de vida relacionada con la salud y la función física durante la fase de extensión abierta hasta la </w:delText>
        </w:r>
        <w:r w:rsidR="00EB44E1" w:rsidRPr="00725989">
          <w:rPr>
            <w:iCs/>
            <w:szCs w:val="22"/>
            <w:lang w:val="nb-NO"/>
          </w:rPr>
          <w:delText>Semana</w:delText>
        </w:r>
        <w:r w:rsidRPr="00725989">
          <w:rPr>
            <w:iCs/>
            <w:szCs w:val="22"/>
            <w:lang w:val="nb-NO"/>
          </w:rPr>
          <w:delText xml:space="preserve"> 156</w:delText>
        </w:r>
        <w:r w:rsidRPr="00725989">
          <w:rPr>
            <w:i/>
            <w:iCs/>
            <w:szCs w:val="22"/>
            <w:lang w:val="nb-NO"/>
          </w:rPr>
          <w:delText>.</w:delText>
        </w:r>
      </w:del>
    </w:p>
    <w:p w14:paraId="29451F18" w14:textId="77777777" w:rsidR="003C0149" w:rsidRPr="00725989" w:rsidRDefault="003C0149">
      <w:pPr>
        <w:pStyle w:val="EMEAHeading1Para1"/>
        <w:spacing w:afterLines="0"/>
        <w:rPr>
          <w:del w:id="9951" w:author="AbbVie13" w:date="2025-05-14T12:18:00Z"/>
          <w:szCs w:val="22"/>
          <w:lang w:val="nb-NO"/>
        </w:rPr>
        <w:pPrChange w:id="9952" w:author="AbbVie13" w:date="2025-05-14T12:18:00Z">
          <w:pPr/>
        </w:pPrChange>
      </w:pPr>
    </w:p>
    <w:p w14:paraId="5BC699FC" w14:textId="77777777" w:rsidR="005C22BC" w:rsidRPr="00725989" w:rsidRDefault="00624D5E">
      <w:pPr>
        <w:pStyle w:val="EMEAHeading1Para1"/>
        <w:spacing w:afterLines="0"/>
        <w:rPr>
          <w:del w:id="9953" w:author="AbbVie13" w:date="2025-05-14T12:18:00Z"/>
          <w:bCs/>
          <w:iCs/>
          <w:szCs w:val="22"/>
          <w:lang w:val="nb-NO"/>
        </w:rPr>
        <w:pPrChange w:id="9954" w:author="AbbVie13" w:date="2025-05-14T12:18:00Z">
          <w:pPr>
            <w:keepNext/>
          </w:pPr>
        </w:pPrChange>
      </w:pPr>
      <w:del w:id="9955" w:author="AbbVie13" w:date="2025-05-14T12:18:00Z">
        <w:r w:rsidRPr="00725989">
          <w:rPr>
            <w:bCs/>
            <w:iCs/>
            <w:szCs w:val="22"/>
            <w:lang w:val="nb-NO"/>
          </w:rPr>
          <w:delText xml:space="preserve">Ensayo </w:delText>
        </w:r>
        <w:r w:rsidR="003173C5" w:rsidRPr="00725989">
          <w:rPr>
            <w:bCs/>
            <w:iCs/>
            <w:szCs w:val="22"/>
            <w:lang w:val="nb-NO"/>
          </w:rPr>
          <w:delText xml:space="preserve">EspA ax-nr </w:delText>
        </w:r>
        <w:r w:rsidRPr="00725989">
          <w:rPr>
            <w:bCs/>
            <w:iCs/>
            <w:szCs w:val="22"/>
            <w:lang w:val="nb-NO"/>
          </w:rPr>
          <w:delText>II</w:delText>
        </w:r>
      </w:del>
    </w:p>
    <w:p w14:paraId="6D0E3036" w14:textId="77777777" w:rsidR="00323200" w:rsidRPr="00725989" w:rsidRDefault="00323200">
      <w:pPr>
        <w:pStyle w:val="EMEAHeading1Para1"/>
        <w:spacing w:afterLines="0"/>
        <w:rPr>
          <w:del w:id="9956" w:author="AbbVie13" w:date="2025-05-14T12:18:00Z"/>
          <w:bCs/>
          <w:iCs/>
          <w:szCs w:val="22"/>
          <w:lang w:val="nb-NO"/>
        </w:rPr>
        <w:pPrChange w:id="9957" w:author="AbbVie13" w:date="2025-05-14T12:18:00Z">
          <w:pPr>
            <w:keepNext/>
          </w:pPr>
        </w:pPrChange>
      </w:pPr>
    </w:p>
    <w:p w14:paraId="545C7563" w14:textId="77777777" w:rsidR="00323200" w:rsidRPr="002E331F" w:rsidRDefault="00624D5E">
      <w:pPr>
        <w:pStyle w:val="EMEAHeading1Para1"/>
        <w:spacing w:afterLines="0"/>
        <w:rPr>
          <w:del w:id="9958" w:author="AbbVie13" w:date="2025-05-14T12:18:00Z"/>
          <w:szCs w:val="22"/>
          <w:lang w:val="es-ES"/>
        </w:rPr>
        <w:pPrChange w:id="9959" w:author="AbbVie13" w:date="2025-05-14T12:18:00Z">
          <w:pPr>
            <w:pStyle w:val="EMEANormal"/>
            <w:keepNext/>
          </w:pPr>
        </w:pPrChange>
      </w:pPr>
      <w:del w:id="9960" w:author="AbbVie13" w:date="2025-05-14T12:18:00Z">
        <w:r w:rsidRPr="002E331F">
          <w:rPr>
            <w:szCs w:val="22"/>
            <w:lang w:val="es-ES"/>
          </w:rPr>
          <w:delText xml:space="preserve">673 pacientes con </w:delText>
        </w:r>
        <w:r w:rsidR="003173C5" w:rsidRPr="002E331F">
          <w:rPr>
            <w:bCs/>
            <w:iCs/>
            <w:szCs w:val="22"/>
            <w:lang w:val="es-ES"/>
          </w:rPr>
          <w:delText>EspA ax-nr</w:delText>
        </w:r>
        <w:r w:rsidR="003173C5" w:rsidRPr="002E331F">
          <w:rPr>
            <w:szCs w:val="22"/>
            <w:lang w:val="es-ES"/>
          </w:rPr>
          <w:delText xml:space="preserve"> </w:delText>
        </w:r>
        <w:r w:rsidRPr="002E331F">
          <w:rPr>
            <w:szCs w:val="22"/>
            <w:lang w:val="es-ES"/>
          </w:rPr>
          <w:delText>activa (</w:delText>
        </w:r>
        <w:r w:rsidRPr="002E331F">
          <w:rPr>
            <w:lang w:val="es-ES"/>
          </w:rPr>
          <w:delText xml:space="preserve">la media de partida de la actividad basal de la enfermedad  </w:delText>
        </w:r>
        <w:r w:rsidRPr="002E331F">
          <w:rPr>
            <w:szCs w:val="22"/>
            <w:lang w:val="es-ES"/>
          </w:rPr>
          <w:delText xml:space="preserve">[BASDAI] fue de 7,0)  que tuvieron respuesta inadecuada a </w:delText>
        </w:r>
        <w:r w:rsidRPr="002E331F">
          <w:rPr>
            <w:rFonts w:ascii="Symbol" w:hAnsi="Symbol"/>
            <w:szCs w:val="22"/>
            <w:lang w:val="es-ES"/>
          </w:rPr>
          <w:sym w:font="Symbol" w:char="F0B3"/>
        </w:r>
        <w:r w:rsidRPr="002E331F">
          <w:rPr>
            <w:szCs w:val="22"/>
            <w:lang w:val="es-ES"/>
          </w:rPr>
          <w:delText xml:space="preserve"> 2 </w:delText>
        </w:r>
        <w:r w:rsidR="001640CF">
          <w:rPr>
            <w:szCs w:val="22"/>
            <w:lang w:val="es-ES"/>
          </w:rPr>
          <w:delText>AINEs</w:delText>
        </w:r>
        <w:r w:rsidRPr="002E331F">
          <w:rPr>
            <w:szCs w:val="22"/>
            <w:lang w:val="es-ES"/>
          </w:rPr>
          <w:delText xml:space="preserve">, o intolerancia o contraindicación a </w:delText>
        </w:r>
        <w:r w:rsidR="001640CF">
          <w:rPr>
            <w:szCs w:val="22"/>
            <w:lang w:val="es-ES"/>
          </w:rPr>
          <w:delText>AINEs</w:delText>
        </w:r>
        <w:r w:rsidRPr="002E331F">
          <w:rPr>
            <w:szCs w:val="22"/>
            <w:lang w:val="es-ES"/>
          </w:rPr>
          <w:delText xml:space="preserve"> participaron en la fase abierta del Estudio </w:delText>
        </w:r>
        <w:r w:rsidR="003173C5" w:rsidRPr="002E331F">
          <w:rPr>
            <w:bCs/>
            <w:iCs/>
            <w:szCs w:val="22"/>
            <w:lang w:val="es-ES"/>
          </w:rPr>
          <w:delText>EspA ax-nr</w:delText>
        </w:r>
        <w:r w:rsidR="003173C5" w:rsidRPr="002E331F">
          <w:rPr>
            <w:szCs w:val="22"/>
            <w:lang w:val="es-ES"/>
          </w:rPr>
          <w:delText xml:space="preserve"> </w:delText>
        </w:r>
        <w:r w:rsidRPr="002E331F">
          <w:rPr>
            <w:szCs w:val="22"/>
            <w:lang w:val="es-ES"/>
          </w:rPr>
          <w:delText xml:space="preserve">II durante el cual recibieron Humira 40 mg cada dos semanas durante 28 semanas. Estos pacientes también presentaban evidencia objetiva  de inflamación en RMN en las articulaciones sacroilíacas o vertebral </w:delText>
        </w:r>
        <w:r w:rsidR="00C84A34" w:rsidRPr="002E331F">
          <w:rPr>
            <w:szCs w:val="22"/>
            <w:lang w:val="es-ES"/>
          </w:rPr>
          <w:delText xml:space="preserve">o </w:delText>
        </w:r>
        <w:r w:rsidR="000A7E0B" w:rsidRPr="002E331F">
          <w:rPr>
            <w:szCs w:val="22"/>
            <w:lang w:val="es-ES"/>
          </w:rPr>
          <w:delText>PCR-u</w:delText>
        </w:r>
        <w:r w:rsidR="00C84A34" w:rsidRPr="002E331F">
          <w:rPr>
            <w:szCs w:val="22"/>
            <w:lang w:val="es-ES"/>
          </w:rPr>
          <w:delText>s elevado.  Los pacientes que alcanzaron remisión sostenida durante al menos 12 semanas (n</w:delText>
        </w:r>
        <w:r w:rsidRPr="002E331F">
          <w:rPr>
            <w:szCs w:val="22"/>
            <w:lang w:val="es-ES"/>
          </w:rPr>
          <w:delText>=305) (ASDAS &lt; </w:delText>
        </w:r>
        <w:r w:rsidR="00C84A34" w:rsidRPr="002E331F">
          <w:rPr>
            <w:szCs w:val="22"/>
            <w:lang w:val="es-ES"/>
          </w:rPr>
          <w:delText>1,3 en las semanas 16, 20, 24, y</w:delText>
        </w:r>
        <w:r w:rsidRPr="002E331F">
          <w:rPr>
            <w:szCs w:val="22"/>
            <w:lang w:val="es-ES"/>
          </w:rPr>
          <w:delText xml:space="preserve"> 28) </w:delText>
        </w:r>
        <w:r w:rsidR="00C84A34" w:rsidRPr="002E331F">
          <w:rPr>
            <w:szCs w:val="22"/>
            <w:lang w:val="es-ES"/>
          </w:rPr>
          <w:delText xml:space="preserve">durante la fase abierta fueron posteriormente aleatorizados </w:delText>
        </w:r>
        <w:r w:rsidR="00A412FA" w:rsidRPr="002E331F">
          <w:rPr>
            <w:szCs w:val="22"/>
            <w:lang w:val="es-ES"/>
          </w:rPr>
          <w:delText>para</w:delText>
        </w:r>
        <w:r w:rsidR="00C84A34" w:rsidRPr="002E331F">
          <w:rPr>
            <w:szCs w:val="22"/>
            <w:lang w:val="es-ES"/>
          </w:rPr>
          <w:delText xml:space="preserve"> </w:delText>
        </w:r>
        <w:r w:rsidR="00A412FA" w:rsidRPr="002E331F">
          <w:rPr>
            <w:szCs w:val="22"/>
            <w:lang w:val="es-ES"/>
          </w:rPr>
          <w:delText>continuar recibiendo</w:delText>
        </w:r>
        <w:r w:rsidR="00C84A34" w:rsidRPr="002E331F">
          <w:rPr>
            <w:szCs w:val="22"/>
            <w:lang w:val="es-ES"/>
          </w:rPr>
          <w:delText xml:space="preserve"> tratamiento con </w:delText>
        </w:r>
        <w:r w:rsidRPr="002E331F">
          <w:rPr>
            <w:szCs w:val="22"/>
            <w:lang w:val="es-ES"/>
          </w:rPr>
          <w:delText>Humira 40 </w:delText>
        </w:r>
        <w:r w:rsidR="00C84A34" w:rsidRPr="002E331F">
          <w:rPr>
            <w:szCs w:val="22"/>
            <w:lang w:val="es-ES"/>
          </w:rPr>
          <w:delText>mg cada dos semanas (n</w:delText>
        </w:r>
        <w:r w:rsidRPr="002E331F">
          <w:rPr>
            <w:szCs w:val="22"/>
            <w:lang w:val="es-ES"/>
          </w:rPr>
          <w:delText xml:space="preserve">=152) </w:delText>
        </w:r>
        <w:r w:rsidR="00C84A34" w:rsidRPr="002E331F">
          <w:rPr>
            <w:szCs w:val="22"/>
            <w:lang w:val="es-ES"/>
          </w:rPr>
          <w:delText xml:space="preserve">o </w:delText>
        </w:r>
        <w:r w:rsidRPr="002E331F">
          <w:rPr>
            <w:szCs w:val="22"/>
            <w:lang w:val="es-ES"/>
          </w:rPr>
          <w:delText xml:space="preserve">placebo </w:delText>
        </w:r>
        <w:r w:rsidR="00C84A34" w:rsidRPr="002E331F">
          <w:rPr>
            <w:szCs w:val="22"/>
            <w:lang w:val="es-ES"/>
          </w:rPr>
          <w:delText>(n</w:delText>
        </w:r>
        <w:r w:rsidRPr="002E331F">
          <w:rPr>
            <w:szCs w:val="22"/>
            <w:lang w:val="es-ES"/>
          </w:rPr>
          <w:delText xml:space="preserve">=153) </w:delText>
        </w:r>
        <w:r w:rsidR="00A412FA" w:rsidRPr="002E331F">
          <w:rPr>
            <w:szCs w:val="22"/>
            <w:lang w:val="es-ES"/>
          </w:rPr>
          <w:delText>durante 40 semanas adicionales en la fase de doble ciego controlada con placebo (duraci</w:delText>
        </w:r>
        <w:r w:rsidR="00765E4D" w:rsidRPr="002E331F">
          <w:rPr>
            <w:szCs w:val="22"/>
            <w:lang w:val="es-ES"/>
          </w:rPr>
          <w:delText xml:space="preserve">ón </w:delText>
        </w:r>
        <w:r w:rsidR="00A412FA" w:rsidRPr="002E331F">
          <w:rPr>
            <w:szCs w:val="22"/>
            <w:lang w:val="es-ES"/>
          </w:rPr>
          <w:delText xml:space="preserve">total del estudio </w:delText>
        </w:r>
        <w:r w:rsidRPr="002E331F">
          <w:rPr>
            <w:szCs w:val="22"/>
            <w:lang w:val="es-ES"/>
          </w:rPr>
          <w:delText>68</w:delText>
        </w:r>
        <w:r w:rsidR="00A412FA" w:rsidRPr="002E331F">
          <w:rPr>
            <w:szCs w:val="22"/>
            <w:lang w:val="es-ES"/>
          </w:rPr>
          <w:delText xml:space="preserve"> semanas</w:delText>
        </w:r>
        <w:r w:rsidRPr="002E331F">
          <w:rPr>
            <w:szCs w:val="22"/>
            <w:lang w:val="es-ES"/>
          </w:rPr>
          <w:delText xml:space="preserve">). </w:delText>
        </w:r>
        <w:r w:rsidR="00765E4D" w:rsidRPr="002E331F">
          <w:rPr>
            <w:szCs w:val="22"/>
            <w:lang w:val="es-ES"/>
          </w:rPr>
          <w:delText>A l</w:delText>
        </w:r>
        <w:r w:rsidR="00A412FA" w:rsidRPr="002E331F">
          <w:rPr>
            <w:szCs w:val="22"/>
            <w:lang w:val="es-ES"/>
          </w:rPr>
          <w:delText>os pacientes que recayeron durante la fase de doble ciego</w:delText>
        </w:r>
        <w:r w:rsidRPr="002E331F">
          <w:rPr>
            <w:szCs w:val="22"/>
            <w:lang w:val="es-ES"/>
          </w:rPr>
          <w:delText xml:space="preserve"> </w:delText>
        </w:r>
        <w:r w:rsidR="00765E4D" w:rsidRPr="002E331F">
          <w:rPr>
            <w:szCs w:val="22"/>
            <w:lang w:val="es-ES"/>
          </w:rPr>
          <w:delText xml:space="preserve">se les administró tratamiento de rescate con </w:delText>
        </w:r>
        <w:r w:rsidRPr="002E331F">
          <w:rPr>
            <w:szCs w:val="22"/>
            <w:lang w:val="es-ES"/>
          </w:rPr>
          <w:delText xml:space="preserve">Humira 40 mg </w:delText>
        </w:r>
        <w:r w:rsidR="00765E4D" w:rsidRPr="002E331F">
          <w:rPr>
            <w:szCs w:val="22"/>
            <w:lang w:val="es-ES"/>
          </w:rPr>
          <w:delText>cada dos semanas durante al menos 12 semanas</w:delText>
        </w:r>
        <w:r w:rsidRPr="002E331F">
          <w:rPr>
            <w:szCs w:val="22"/>
            <w:lang w:val="es-ES"/>
          </w:rPr>
          <w:delText>.</w:delText>
        </w:r>
      </w:del>
    </w:p>
    <w:p w14:paraId="7A1034D9" w14:textId="77777777" w:rsidR="00323200" w:rsidRPr="002E331F" w:rsidRDefault="00323200">
      <w:pPr>
        <w:pStyle w:val="EMEAHeading1Para1"/>
        <w:spacing w:afterLines="0"/>
        <w:rPr>
          <w:del w:id="9961" w:author="AbbVie13" w:date="2025-05-14T12:18:00Z"/>
          <w:lang w:val="es-ES"/>
        </w:rPr>
        <w:pPrChange w:id="9962" w:author="AbbVie13" w:date="2025-05-14T12:18:00Z">
          <w:pPr>
            <w:pStyle w:val="EMEANormal"/>
          </w:pPr>
        </w:pPrChange>
      </w:pPr>
    </w:p>
    <w:p w14:paraId="5AC85986" w14:textId="77777777" w:rsidR="00323200" w:rsidRPr="002E331F" w:rsidRDefault="00624D5E">
      <w:pPr>
        <w:pStyle w:val="EMEAHeading1Para1"/>
        <w:spacing w:afterLines="0"/>
        <w:rPr>
          <w:del w:id="9963" w:author="AbbVie13" w:date="2025-05-14T12:18:00Z"/>
          <w:lang w:val="es-ES"/>
        </w:rPr>
        <w:pPrChange w:id="9964" w:author="AbbVie13" w:date="2025-05-14T12:18:00Z">
          <w:pPr>
            <w:pStyle w:val="EMEANormal"/>
          </w:pPr>
        </w:pPrChange>
      </w:pPr>
      <w:del w:id="9965" w:author="AbbVie13" w:date="2025-05-14T12:18:00Z">
        <w:r w:rsidRPr="002E331F">
          <w:rPr>
            <w:lang w:val="es-ES"/>
          </w:rPr>
          <w:delText xml:space="preserve">La variable principal </w:delText>
        </w:r>
        <w:r w:rsidR="00765E4D" w:rsidRPr="002E331F">
          <w:rPr>
            <w:lang w:val="es-ES"/>
          </w:rPr>
          <w:delText>de eficacia fue la proporción de pacientes sin recaída antes de la semana 68 del estudio</w:delText>
        </w:r>
        <w:r w:rsidRPr="002E331F">
          <w:rPr>
            <w:lang w:val="es-ES"/>
          </w:rPr>
          <w:delText xml:space="preserve">. </w:delText>
        </w:r>
        <w:r w:rsidR="00765E4D" w:rsidRPr="002E331F">
          <w:rPr>
            <w:lang w:val="es-ES"/>
          </w:rPr>
          <w:delText>Se definió recaída como ASDAS ≥ 2,</w:delText>
        </w:r>
        <w:r w:rsidRPr="002E331F">
          <w:rPr>
            <w:lang w:val="es-ES"/>
          </w:rPr>
          <w:delText xml:space="preserve">1 </w:delText>
        </w:r>
        <w:r w:rsidR="00765E4D" w:rsidRPr="002E331F">
          <w:rPr>
            <w:lang w:val="es-ES"/>
          </w:rPr>
          <w:delText xml:space="preserve">en dos de las visitas consecutivas </w:delText>
        </w:r>
        <w:r w:rsidRPr="002E331F">
          <w:rPr>
            <w:lang w:val="es-ES"/>
          </w:rPr>
          <w:delText>con cua</w:delText>
        </w:r>
        <w:r w:rsidR="00765E4D" w:rsidRPr="002E331F">
          <w:rPr>
            <w:lang w:val="es-ES"/>
          </w:rPr>
          <w:delText>tro semanas</w:delText>
        </w:r>
        <w:r w:rsidRPr="002E331F">
          <w:rPr>
            <w:lang w:val="es-ES"/>
          </w:rPr>
          <w:delText xml:space="preserve"> de diferencia. Durante la fase de doble ciego, una mayor propo</w:delText>
        </w:r>
        <w:r w:rsidR="00C05C08" w:rsidRPr="002E331F">
          <w:rPr>
            <w:lang w:val="es-ES"/>
          </w:rPr>
          <w:delText>r</w:delText>
        </w:r>
        <w:r w:rsidRPr="002E331F">
          <w:rPr>
            <w:lang w:val="es-ES"/>
          </w:rPr>
          <w:delText xml:space="preserve">ción de pacientes tratados con Humira no tuvo brote de enfermedad, comparado con los tratados con placebo (70,4% vs 47,1%, p&lt;0,001) (Figura 1). </w:delText>
        </w:r>
      </w:del>
    </w:p>
    <w:p w14:paraId="531F4AB6" w14:textId="77777777" w:rsidR="008D510F" w:rsidRPr="002E331F" w:rsidRDefault="008D510F">
      <w:pPr>
        <w:pStyle w:val="EMEAHeading1Para1"/>
        <w:spacing w:afterLines="0"/>
        <w:rPr>
          <w:del w:id="9966" w:author="AbbVie13" w:date="2025-05-14T12:18:00Z"/>
          <w:lang w:val="es-ES"/>
        </w:rPr>
        <w:pPrChange w:id="9967" w:author="AbbVie13" w:date="2025-05-14T12:18:00Z">
          <w:pPr>
            <w:pStyle w:val="EMEANormal"/>
          </w:pPr>
        </w:pPrChange>
      </w:pPr>
    </w:p>
    <w:p w14:paraId="72820A92" w14:textId="77777777" w:rsidR="008D510F" w:rsidRPr="002E331F" w:rsidRDefault="00624D5E">
      <w:pPr>
        <w:pStyle w:val="EMEAHeading1Para1"/>
        <w:spacing w:afterLines="0"/>
        <w:rPr>
          <w:del w:id="9968" w:author="AbbVie13" w:date="2025-05-14T12:18:00Z"/>
          <w:lang w:val="es-ES"/>
        </w:rPr>
        <w:pPrChange w:id="9969" w:author="AbbVie13" w:date="2025-05-14T12:18:00Z">
          <w:pPr>
            <w:pStyle w:val="EMEANormal"/>
            <w:keepNext/>
            <w:jc w:val="center"/>
          </w:pPr>
        </w:pPrChange>
      </w:pPr>
      <w:del w:id="9970" w:author="AbbVie13" w:date="2025-05-14T12:18:00Z">
        <w:r w:rsidRPr="002E331F">
          <w:rPr>
            <w:lang w:val="es-ES"/>
          </w:rPr>
          <w:delText>Figura 1: Curvas de Kaplan-Meier que res</w:delText>
        </w:r>
        <w:r w:rsidR="006A6994" w:rsidRPr="002E331F">
          <w:rPr>
            <w:lang w:val="es-ES"/>
          </w:rPr>
          <w:delText>umen el tiempo de recaída en el</w:delText>
        </w:r>
      </w:del>
    </w:p>
    <w:p w14:paraId="01DC76CF" w14:textId="77777777" w:rsidR="008D510F" w:rsidRPr="002E331F" w:rsidRDefault="00624D5E">
      <w:pPr>
        <w:pStyle w:val="EMEAHeading1Para1"/>
        <w:spacing w:afterLines="0"/>
        <w:rPr>
          <w:del w:id="9971" w:author="AbbVie13" w:date="2025-05-14T12:18:00Z"/>
          <w:lang w:val="es-ES"/>
        </w:rPr>
        <w:pPrChange w:id="9972" w:author="AbbVie13" w:date="2025-05-14T12:18:00Z">
          <w:pPr>
            <w:pStyle w:val="EMEANormal"/>
            <w:keepNext/>
            <w:jc w:val="center"/>
          </w:pPr>
        </w:pPrChange>
      </w:pPr>
      <w:del w:id="9973" w:author="AbbVie13" w:date="2025-05-14T12:18:00Z">
        <w:r w:rsidRPr="002E331F">
          <w:rPr>
            <w:lang w:val="es-ES"/>
          </w:rPr>
          <w:delText xml:space="preserve">Ensayo </w:delText>
        </w:r>
        <w:r w:rsidR="003173C5" w:rsidRPr="002E331F">
          <w:rPr>
            <w:bCs/>
            <w:iCs/>
            <w:szCs w:val="22"/>
            <w:lang w:val="es-ES"/>
          </w:rPr>
          <w:delText>EspA ax-nr</w:delText>
        </w:r>
        <w:r w:rsidR="003173C5" w:rsidRPr="002E331F">
          <w:rPr>
            <w:lang w:val="es-ES"/>
          </w:rPr>
          <w:delText xml:space="preserve"> </w:delText>
        </w:r>
        <w:r w:rsidRPr="002E331F">
          <w:rPr>
            <w:lang w:val="es-ES"/>
          </w:rPr>
          <w:delText>II</w:delText>
        </w:r>
      </w:del>
    </w:p>
    <w:tbl>
      <w:tblPr>
        <w:tblW w:w="0" w:type="auto"/>
        <w:tblLook w:val="04A0" w:firstRow="1" w:lastRow="0" w:firstColumn="1" w:lastColumn="0" w:noHBand="0" w:noVBand="1"/>
      </w:tblPr>
      <w:tblGrid>
        <w:gridCol w:w="468"/>
        <w:gridCol w:w="8603"/>
      </w:tblGrid>
      <w:tr w:rsidR="009323A6" w14:paraId="04E8BB0B" w14:textId="77777777" w:rsidTr="00421534">
        <w:trPr>
          <w:cantSplit/>
          <w:trHeight w:val="1134"/>
          <w:del w:id="9974" w:author="AbbVie13" w:date="2025-05-14T12:18:00Z"/>
        </w:trPr>
        <w:tc>
          <w:tcPr>
            <w:tcW w:w="930" w:type="dxa"/>
            <w:shd w:val="clear" w:color="auto" w:fill="auto"/>
            <w:textDirection w:val="btLr"/>
            <w:vAlign w:val="center"/>
          </w:tcPr>
          <w:p w14:paraId="01C688BE" w14:textId="77777777" w:rsidR="008D510F" w:rsidRPr="00725989" w:rsidRDefault="00624D5E">
            <w:pPr>
              <w:pStyle w:val="EMEAHeading1Para1"/>
              <w:spacing w:afterLines="0"/>
              <w:rPr>
                <w:del w:id="9975" w:author="AbbVie13" w:date="2025-05-14T12:18:00Z"/>
                <w:lang w:val="nb-NO"/>
              </w:rPr>
              <w:pPrChange w:id="9976" w:author="AbbVie13" w:date="2025-05-14T12:18:00Z">
                <w:pPr>
                  <w:tabs>
                    <w:tab w:val="left" w:pos="562"/>
                  </w:tabs>
                  <w:suppressAutoHyphens/>
                  <w:ind w:left="113" w:right="113"/>
                  <w:jc w:val="center"/>
                </w:pPr>
              </w:pPrChange>
            </w:pPr>
            <w:del w:id="9977" w:author="AbbVie13" w:date="2025-05-14T12:18:00Z">
              <w:r w:rsidRPr="00725989">
                <w:rPr>
                  <w:lang w:val="nb-NO"/>
                </w:rPr>
                <w:delText xml:space="preserve">        PROBABILIDAD DE NO BROTE</w:delText>
              </w:r>
            </w:del>
          </w:p>
        </w:tc>
        <w:tc>
          <w:tcPr>
            <w:tcW w:w="8646" w:type="dxa"/>
            <w:shd w:val="clear" w:color="auto" w:fill="auto"/>
          </w:tcPr>
          <w:p w14:paraId="38789494" w14:textId="77777777" w:rsidR="008D510F" w:rsidRPr="00725989" w:rsidRDefault="00624D5E">
            <w:pPr>
              <w:pStyle w:val="EMEAHeading1Para1"/>
              <w:spacing w:afterLines="0"/>
              <w:rPr>
                <w:del w:id="9978" w:author="AbbVie13" w:date="2025-05-14T12:18:00Z"/>
                <w:lang w:val="nb-NO"/>
              </w:rPr>
              <w:pPrChange w:id="9979" w:author="AbbVie13" w:date="2025-05-14T12:18:00Z">
                <w:pPr>
                  <w:tabs>
                    <w:tab w:val="left" w:pos="562"/>
                  </w:tabs>
                  <w:suppressAutoHyphens/>
                </w:pPr>
              </w:pPrChange>
            </w:pPr>
            <w:del w:id="9980" w:author="AbbVie13" w:date="2025-05-14T12:18:00Z">
              <w:r w:rsidRPr="00161D46">
                <w:rPr>
                  <w:b w:val="0"/>
                  <w:caps w:val="0"/>
                  <w:noProof/>
                  <w:lang w:val="en-GB"/>
                </w:rPr>
                <w:drawing>
                  <wp:inline distT="0" distB="0" distL="0" distR="0" wp14:anchorId="173FA1C5" wp14:editId="6A03ACB5">
                    <wp:extent cx="5619750" cy="3000375"/>
                    <wp:effectExtent l="0" t="0" r="0" b="0"/>
                    <wp:docPr id="2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del>
          </w:p>
        </w:tc>
      </w:tr>
      <w:tr w:rsidR="009323A6" w14:paraId="0CC8181A" w14:textId="77777777" w:rsidTr="00421534">
        <w:trPr>
          <w:del w:id="9981" w:author="AbbVie13" w:date="2025-05-14T12:18:00Z"/>
        </w:trPr>
        <w:tc>
          <w:tcPr>
            <w:tcW w:w="930" w:type="dxa"/>
            <w:shd w:val="clear" w:color="auto" w:fill="auto"/>
          </w:tcPr>
          <w:p w14:paraId="6F5C598E" w14:textId="77777777" w:rsidR="008D510F" w:rsidRPr="00725989" w:rsidRDefault="008D510F">
            <w:pPr>
              <w:pStyle w:val="EMEAHeading1Para1"/>
              <w:spacing w:afterLines="0"/>
              <w:rPr>
                <w:del w:id="9982" w:author="AbbVie13" w:date="2025-05-14T12:18:00Z"/>
                <w:lang w:val="nb-NO"/>
              </w:rPr>
              <w:pPrChange w:id="9983" w:author="AbbVie13" w:date="2025-05-14T12:18:00Z">
                <w:pPr>
                  <w:tabs>
                    <w:tab w:val="left" w:pos="562"/>
                  </w:tabs>
                  <w:suppressAutoHyphens/>
                </w:pPr>
              </w:pPrChange>
            </w:pPr>
          </w:p>
        </w:tc>
        <w:tc>
          <w:tcPr>
            <w:tcW w:w="8646" w:type="dxa"/>
            <w:shd w:val="clear" w:color="auto" w:fill="auto"/>
            <w:vAlign w:val="center"/>
          </w:tcPr>
          <w:p w14:paraId="44E47E25" w14:textId="77777777" w:rsidR="008D510F" w:rsidRPr="00725989" w:rsidRDefault="00624D5E">
            <w:pPr>
              <w:pStyle w:val="EMEAHeading1Para1"/>
              <w:spacing w:afterLines="0"/>
              <w:rPr>
                <w:del w:id="9984" w:author="AbbVie13" w:date="2025-05-14T12:18:00Z"/>
                <w:lang w:val="nb-NO"/>
              </w:rPr>
              <w:pPrChange w:id="9985" w:author="AbbVie13" w:date="2025-05-14T12:18:00Z">
                <w:pPr>
                  <w:tabs>
                    <w:tab w:val="left" w:pos="562"/>
                  </w:tabs>
                  <w:suppressAutoHyphens/>
                  <w:jc w:val="center"/>
                </w:pPr>
              </w:pPrChange>
            </w:pPr>
            <w:del w:id="9986" w:author="AbbVie13" w:date="2025-05-14T12:18:00Z">
              <w:r w:rsidRPr="00725989">
                <w:rPr>
                  <w:lang w:val="nb-NO"/>
                </w:rPr>
                <w:delText>TIEMPO (SEMANAS)</w:delText>
              </w:r>
            </w:del>
          </w:p>
        </w:tc>
      </w:tr>
      <w:tr w:rsidR="009323A6" w14:paraId="1340CC66" w14:textId="77777777" w:rsidTr="00421534">
        <w:trPr>
          <w:del w:id="9987" w:author="AbbVie13" w:date="2025-05-14T12:18:00Z"/>
        </w:trPr>
        <w:tc>
          <w:tcPr>
            <w:tcW w:w="9576" w:type="dxa"/>
            <w:gridSpan w:val="2"/>
            <w:shd w:val="clear" w:color="auto" w:fill="auto"/>
          </w:tcPr>
          <w:p w14:paraId="73515BEF" w14:textId="77777777" w:rsidR="008D510F" w:rsidRPr="00725989" w:rsidRDefault="00624D5E">
            <w:pPr>
              <w:pStyle w:val="EMEAHeading1Para1"/>
              <w:spacing w:afterLines="0"/>
              <w:rPr>
                <w:del w:id="9988" w:author="AbbVie13" w:date="2025-05-14T12:18:00Z"/>
                <w:lang w:val="nb-NO"/>
              </w:rPr>
              <w:pPrChange w:id="9989" w:author="AbbVie13" w:date="2025-05-14T12:18:00Z">
                <w:pPr>
                  <w:tabs>
                    <w:tab w:val="left" w:pos="562"/>
                  </w:tabs>
                  <w:suppressAutoHyphens/>
                </w:pPr>
              </w:pPrChange>
            </w:pPr>
            <w:del w:id="9990" w:author="AbbVie13" w:date="2025-05-14T12:18:00Z">
              <w:r w:rsidRPr="00725989">
                <w:rPr>
                  <w:lang w:val="nb-NO"/>
                </w:rPr>
                <w:delText xml:space="preserve">                                  Tratamiento       </w:delText>
              </w:r>
              <w:r w:rsidR="00B349CA" w:rsidRPr="00161D46">
                <w:rPr>
                  <w:b w:val="0"/>
                  <w:caps w:val="0"/>
                  <w:noProof/>
                  <w:lang w:val="en-GB"/>
                </w:rPr>
                <mc:AlternateContent>
                  <mc:Choice Requires="wps">
                    <w:drawing>
                      <wp:anchor distT="0" distB="0" distL="114300" distR="114300" simplePos="0" relativeHeight="251662336" behindDoc="0" locked="0" layoutInCell="1" allowOverlap="1" wp14:anchorId="1848CEB0" wp14:editId="3C2DF09B">
                        <wp:simplePos x="0" y="0"/>
                        <wp:positionH relativeFrom="character">
                          <wp:posOffset>0</wp:posOffset>
                        </wp:positionH>
                        <wp:positionV relativeFrom="line">
                          <wp:posOffset>-1</wp:posOffset>
                        </wp:positionV>
                        <wp:extent cx="381000" cy="0"/>
                        <wp:effectExtent l="0" t="19050" r="0" b="0"/>
                        <wp:wrapNone/>
                        <wp:docPr id="155"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29" style="mso-height-percent:0;mso-height-relative:page;mso-position-horizontal-relative:char;mso-position-vertical-relative:line;mso-width-percent:0;mso-width-relative:page;mso-wrap-distance-bottom:0;mso-wrap-distance-left:9pt;mso-wrap-distance-right:9pt;mso-wrap-distance-top:0;mso-wrap-style:square;position:absolute;visibility:visible;z-index:251663360" from="0,0" to="30pt,0" strokecolor="#595959" strokeweight="2.25pt">
                        <v:stroke dashstyle="1 1"/>
                      </v:line>
                    </w:pict>
                  </mc:Fallback>
                </mc:AlternateContent>
              </w:r>
              <w:r w:rsidR="00B349CA" w:rsidRPr="00161D46">
                <w:rPr>
                  <w:b w:val="0"/>
                  <w:caps w:val="0"/>
                  <w:noProof/>
                  <w:lang w:val="en-GB"/>
                </w:rPr>
                <mc:AlternateContent>
                  <mc:Choice Requires="wps">
                    <w:drawing>
                      <wp:inline distT="0" distB="0" distL="0" distR="0" wp14:anchorId="49744CC4" wp14:editId="0DB1C89C">
                        <wp:extent cx="381000" cy="9525"/>
                        <wp:effectExtent l="0" t="0" r="2540" b="0"/>
                        <wp:docPr id="4" name="AutoShape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27" o:spid="_x0000_i1030" style="width:30pt;height:0.75pt;mso-left-percent:-10001;mso-position-horizontal-relative:char;mso-position-vertical-relative:line;mso-top-percent:-10001;mso-wrap-style:square;visibility:visible;v-text-anchor:top" filled="f" stroked="f">
                        <o:lock v:ext="edit" aspectratio="t"/>
                        <w10:anchorlock/>
                      </v:rect>
                    </w:pict>
                  </mc:Fallback>
                </mc:AlternateContent>
              </w:r>
              <w:r w:rsidRPr="00725989">
                <w:rPr>
                  <w:lang w:val="nb-NO"/>
                </w:rPr>
                <w:delText xml:space="preserve"> Placebo     </w:delText>
              </w:r>
              <w:r w:rsidR="00B349CA" w:rsidRPr="00161D46">
                <w:rPr>
                  <w:b w:val="0"/>
                  <w:caps w:val="0"/>
                  <w:noProof/>
                  <w:lang w:val="en-GB"/>
                </w:rPr>
                <mc:AlternateContent>
                  <mc:Choice Requires="wps">
                    <w:drawing>
                      <wp:anchor distT="0" distB="0" distL="114300" distR="114300" simplePos="0" relativeHeight="251664384" behindDoc="0" locked="0" layoutInCell="1" allowOverlap="1" wp14:anchorId="7869AE22" wp14:editId="094A47AA">
                        <wp:simplePos x="0" y="0"/>
                        <wp:positionH relativeFrom="character">
                          <wp:posOffset>0</wp:posOffset>
                        </wp:positionH>
                        <wp:positionV relativeFrom="line">
                          <wp:posOffset>-1</wp:posOffset>
                        </wp:positionV>
                        <wp:extent cx="401320" cy="0"/>
                        <wp:effectExtent l="0" t="0" r="0" b="0"/>
                        <wp:wrapNone/>
                        <wp:docPr id="154"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31" style="mso-height-percent:0;mso-height-relative:page;mso-position-horizontal-relative:char;mso-position-vertical-relative:line;mso-width-percent:0;mso-width-relative:page;mso-wrap-distance-bottom:0;mso-wrap-distance-left:9pt;mso-wrap-distance-right:9pt;mso-wrap-distance-top:0;mso-wrap-style:square;position:absolute;visibility:visible;z-index:251665408" from="0,0" to="31.6pt,0" strokecolor="#404040" strokeweight="1.5pt"/>
                    </w:pict>
                  </mc:Fallback>
                </mc:AlternateContent>
              </w:r>
              <w:r w:rsidR="00B349CA" w:rsidRPr="00161D46">
                <w:rPr>
                  <w:b w:val="0"/>
                  <w:caps w:val="0"/>
                  <w:noProof/>
                  <w:lang w:val="en-GB"/>
                </w:rPr>
                <mc:AlternateContent>
                  <mc:Choice Requires="wps">
                    <w:drawing>
                      <wp:inline distT="0" distB="0" distL="0" distR="0" wp14:anchorId="01ABFB3C" wp14:editId="3DD1E24C">
                        <wp:extent cx="400050" cy="9525"/>
                        <wp:effectExtent l="3810" t="0" r="0" b="0"/>
                        <wp:docPr id="3" name="AutoShape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28" o:spid="_x0000_i1032" style="width:31.5pt;height:0.75pt;mso-left-percent:-10001;mso-position-horizontal-relative:char;mso-position-vertical-relative:line;mso-top-percent:-10001;mso-wrap-style:square;visibility:visible;v-text-anchor:top" filled="f" stroked="f">
                        <o:lock v:ext="edit" aspectratio="t"/>
                        <w10:anchorlock/>
                      </v:rect>
                    </w:pict>
                  </mc:Fallback>
                </mc:AlternateContent>
              </w:r>
              <w:r w:rsidRPr="00725989">
                <w:rPr>
                  <w:lang w:val="nb-NO"/>
                </w:rPr>
                <w:delText xml:space="preserve"> Humira     ∆ Censurado</w:delText>
              </w:r>
            </w:del>
          </w:p>
        </w:tc>
      </w:tr>
    </w:tbl>
    <w:p w14:paraId="37EE202D" w14:textId="77777777" w:rsidR="008D510F" w:rsidRPr="002E331F" w:rsidRDefault="008D510F">
      <w:pPr>
        <w:pStyle w:val="EMEAHeading1Para1"/>
        <w:spacing w:afterLines="0"/>
        <w:rPr>
          <w:del w:id="9991" w:author="AbbVie13" w:date="2025-05-14T12:18:00Z"/>
          <w:lang w:val="es-ES"/>
        </w:rPr>
        <w:pPrChange w:id="9992" w:author="AbbVie13" w:date="2025-05-14T12:18:00Z">
          <w:pPr>
            <w:pStyle w:val="EMEANormal"/>
          </w:pPr>
        </w:pPrChange>
      </w:pPr>
    </w:p>
    <w:p w14:paraId="45551DE3" w14:textId="77777777" w:rsidR="008D510F" w:rsidRPr="00725989" w:rsidRDefault="00624D5E">
      <w:pPr>
        <w:pStyle w:val="EMEAHeading1Para1"/>
        <w:spacing w:afterLines="0"/>
        <w:rPr>
          <w:del w:id="9993" w:author="AbbVie13" w:date="2025-05-14T12:18:00Z"/>
          <w:lang w:val="nb-NO"/>
        </w:rPr>
        <w:pPrChange w:id="9994" w:author="AbbVie13" w:date="2025-05-14T12:18:00Z">
          <w:pPr/>
        </w:pPrChange>
      </w:pPr>
      <w:del w:id="9995" w:author="AbbVie13" w:date="2025-05-14T12:18:00Z">
        <w:r w:rsidRPr="00725989">
          <w:rPr>
            <w:lang w:val="nb-NO"/>
          </w:rPr>
          <w:delText>Nota</w:delText>
        </w:r>
        <w:r w:rsidR="00652003" w:rsidRPr="00725989">
          <w:rPr>
            <w:lang w:val="nb-NO"/>
          </w:rPr>
          <w:delText>: P = Placebo (Número en riesgo (con brote</w:delText>
        </w:r>
        <w:r w:rsidRPr="00725989">
          <w:rPr>
            <w:lang w:val="nb-NO"/>
          </w:rPr>
          <w:delText>)); A = HUMIRA (</w:delText>
        </w:r>
        <w:r w:rsidR="00652003" w:rsidRPr="00725989">
          <w:rPr>
            <w:lang w:val="nb-NO"/>
          </w:rPr>
          <w:delText>Número en riesgo (con brote</w:delText>
        </w:r>
        <w:r w:rsidRPr="00725989">
          <w:rPr>
            <w:lang w:val="nb-NO"/>
          </w:rPr>
          <w:delText>)).</w:delText>
        </w:r>
      </w:del>
    </w:p>
    <w:p w14:paraId="6D686880" w14:textId="77777777" w:rsidR="008D510F" w:rsidRPr="00725989" w:rsidRDefault="008D510F">
      <w:pPr>
        <w:pStyle w:val="EMEAHeading1Para1"/>
        <w:spacing w:afterLines="0"/>
        <w:rPr>
          <w:del w:id="9996" w:author="AbbVie13" w:date="2025-05-14T12:18:00Z"/>
          <w:lang w:val="nb-NO"/>
        </w:rPr>
        <w:pPrChange w:id="9997" w:author="AbbVie13" w:date="2025-05-14T12:18:00Z">
          <w:pPr/>
        </w:pPrChange>
      </w:pPr>
    </w:p>
    <w:p w14:paraId="597DEAF0" w14:textId="77777777" w:rsidR="008D510F" w:rsidRPr="002E331F" w:rsidRDefault="00624D5E">
      <w:pPr>
        <w:pStyle w:val="EMEAHeading1Para1"/>
        <w:spacing w:afterLines="0"/>
        <w:rPr>
          <w:del w:id="9998" w:author="AbbVie13" w:date="2025-05-14T12:18:00Z"/>
          <w:lang w:val="es-ES"/>
        </w:rPr>
        <w:pPrChange w:id="9999" w:author="AbbVie13" w:date="2025-05-14T12:18:00Z">
          <w:pPr>
            <w:pStyle w:val="EMEANormal"/>
          </w:pPr>
        </w:pPrChange>
      </w:pPr>
      <w:del w:id="10000" w:author="AbbVie13" w:date="2025-05-14T12:18:00Z">
        <w:r w:rsidRPr="002E331F">
          <w:rPr>
            <w:lang w:val="es-ES"/>
          </w:rPr>
          <w:delText xml:space="preserve">Entre los 68 pacientes que recayeron en el grupo de retirada del tratamiento, 65 completaron 12 semanas de tratamiento de rescate con Humira, de los cuales 37 (56,9%)  volvieron a entrar en remisión (ASDAS &lt; 1,3) después de 12 semanas de volver a empezar con el tratamiento en fase abierta. </w:delText>
        </w:r>
      </w:del>
    </w:p>
    <w:p w14:paraId="4EAADD84" w14:textId="77777777" w:rsidR="008D510F" w:rsidRPr="00725989" w:rsidRDefault="008D510F">
      <w:pPr>
        <w:pStyle w:val="EMEAHeading1Para1"/>
        <w:spacing w:afterLines="0"/>
        <w:rPr>
          <w:del w:id="10001" w:author="AbbVie13" w:date="2025-05-14T12:18:00Z"/>
          <w:lang w:val="nb-NO"/>
        </w:rPr>
        <w:pPrChange w:id="10002" w:author="AbbVie13" w:date="2025-05-14T12:18:00Z">
          <w:pPr/>
        </w:pPrChange>
      </w:pPr>
    </w:p>
    <w:p w14:paraId="0C00F31D" w14:textId="77777777" w:rsidR="008D510F" w:rsidRPr="00725989" w:rsidRDefault="00624D5E">
      <w:pPr>
        <w:pStyle w:val="EMEAHeading1Para1"/>
        <w:spacing w:afterLines="0"/>
        <w:rPr>
          <w:del w:id="10003" w:author="AbbVie13" w:date="2025-05-14T12:18:00Z"/>
          <w:lang w:val="nb-NO"/>
        </w:rPr>
        <w:pPrChange w:id="10004" w:author="AbbVie13" w:date="2025-05-14T12:18:00Z">
          <w:pPr/>
        </w:pPrChange>
      </w:pPr>
      <w:del w:id="10005" w:author="AbbVie13" w:date="2025-05-14T12:18:00Z">
        <w:r w:rsidRPr="00725989">
          <w:rPr>
            <w:lang w:val="nb-NO"/>
          </w:rPr>
          <w:delText>Antes de la semana 68, los pacientes que continuaron con el tr</w:delText>
        </w:r>
        <w:r w:rsidR="00C05C08" w:rsidRPr="00725989">
          <w:rPr>
            <w:lang w:val="nb-NO"/>
          </w:rPr>
          <w:delText>a</w:delText>
        </w:r>
        <w:r w:rsidRPr="00725989">
          <w:rPr>
            <w:lang w:val="nb-NO"/>
          </w:rPr>
          <w:delText xml:space="preserve">tamiento con Humira mostraron una mejoría mayor estadísticamente significativa de los signos y síntomas de la </w:delText>
        </w:r>
        <w:r w:rsidR="003173C5" w:rsidRPr="00725989">
          <w:rPr>
            <w:bCs/>
            <w:iCs/>
            <w:szCs w:val="22"/>
            <w:lang w:val="nb-NO"/>
          </w:rPr>
          <w:delText>EspA ax-nr</w:delText>
        </w:r>
        <w:r w:rsidR="003173C5" w:rsidRPr="00725989">
          <w:rPr>
            <w:lang w:val="nb-NO"/>
          </w:rPr>
          <w:delText xml:space="preserve"> </w:delText>
        </w:r>
        <w:r w:rsidRPr="00725989">
          <w:rPr>
            <w:lang w:val="nb-NO"/>
          </w:rPr>
          <w:delText>activa comparado con los pacientes asignados a la retirada del tratamiento durante la fase de  doble ciego del ensayo (Tabla 1</w:delText>
        </w:r>
        <w:r w:rsidR="00EE319F" w:rsidRPr="00725989">
          <w:rPr>
            <w:lang w:val="nb-NO"/>
          </w:rPr>
          <w:delText>4</w:delText>
        </w:r>
        <w:r w:rsidRPr="00725989">
          <w:rPr>
            <w:lang w:val="nb-NO"/>
          </w:rPr>
          <w:delText>).</w:delText>
        </w:r>
      </w:del>
    </w:p>
    <w:p w14:paraId="1B7B5111" w14:textId="77777777" w:rsidR="00344A11" w:rsidRPr="00725989" w:rsidRDefault="00344A11">
      <w:pPr>
        <w:pStyle w:val="EMEAHeading1Para1"/>
        <w:spacing w:afterLines="0"/>
        <w:rPr>
          <w:del w:id="10006" w:author="AbbVie13" w:date="2025-05-14T12:18:00Z"/>
          <w:lang w:val="nb-NO"/>
        </w:rPr>
        <w:pPrChange w:id="10007" w:author="AbbVie13" w:date="2025-05-14T12:18:00Z">
          <w:pPr>
            <w:keepNext/>
          </w:pPr>
        </w:pPrChange>
      </w:pPr>
    </w:p>
    <w:p w14:paraId="64E1AF1F" w14:textId="77777777" w:rsidR="00344A11" w:rsidRPr="002E331F" w:rsidRDefault="00624D5E">
      <w:pPr>
        <w:pStyle w:val="EMEAHeading1Para1"/>
        <w:spacing w:afterLines="0"/>
        <w:rPr>
          <w:del w:id="10008" w:author="AbbVie13" w:date="2025-05-14T12:18:00Z"/>
          <w:lang w:val="es-ES"/>
        </w:rPr>
        <w:pPrChange w:id="10009" w:author="AbbVie13" w:date="2025-05-14T12:18:00Z">
          <w:pPr>
            <w:pStyle w:val="EMEANormal"/>
            <w:keepNext/>
            <w:ind w:left="720"/>
            <w:jc w:val="center"/>
          </w:pPr>
        </w:pPrChange>
      </w:pPr>
      <w:del w:id="10010" w:author="AbbVie13" w:date="2025-05-14T12:18:00Z">
        <w:r w:rsidRPr="002E331F">
          <w:rPr>
            <w:lang w:val="es-ES"/>
          </w:rPr>
          <w:delText>Tabla 1</w:delText>
        </w:r>
        <w:r w:rsidR="00EE319F">
          <w:rPr>
            <w:lang w:val="es-ES"/>
          </w:rPr>
          <w:delText>4</w:delText>
        </w:r>
      </w:del>
    </w:p>
    <w:p w14:paraId="41083013" w14:textId="77777777" w:rsidR="00344A11" w:rsidRPr="002E331F" w:rsidRDefault="00624D5E">
      <w:pPr>
        <w:pStyle w:val="EMEAHeading1Para1"/>
        <w:spacing w:afterLines="0"/>
        <w:rPr>
          <w:del w:id="10011" w:author="AbbVie13" w:date="2025-05-14T12:18:00Z"/>
          <w:lang w:val="es-ES"/>
        </w:rPr>
        <w:pPrChange w:id="10012" w:author="AbbVie13" w:date="2025-05-14T12:18:00Z">
          <w:pPr>
            <w:pStyle w:val="EMEANormal"/>
            <w:keepNext/>
            <w:ind w:left="720"/>
          </w:pPr>
        </w:pPrChange>
      </w:pPr>
      <w:del w:id="10013" w:author="AbbVie13" w:date="2025-05-14T12:18:00Z">
        <w:r w:rsidRPr="002E331F">
          <w:rPr>
            <w:lang w:val="es-ES"/>
          </w:rPr>
          <w:delText xml:space="preserve">Respuesta de eficacia en la fase controlada con placebo del Ensayo </w:delText>
        </w:r>
        <w:r w:rsidR="003173C5" w:rsidRPr="002E331F">
          <w:rPr>
            <w:bCs/>
            <w:iCs/>
            <w:szCs w:val="22"/>
            <w:lang w:val="es-ES"/>
          </w:rPr>
          <w:delText>EspA ax-nr</w:delText>
        </w:r>
        <w:r w:rsidR="003173C5" w:rsidRPr="002E331F">
          <w:rPr>
            <w:lang w:val="es-ES"/>
          </w:rPr>
          <w:delText xml:space="preserve"> </w:delText>
        </w:r>
        <w:r w:rsidRPr="002E331F">
          <w:rPr>
            <w:lang w:val="es-ES"/>
          </w:rPr>
          <w:delText>II</w:delText>
        </w:r>
      </w:del>
    </w:p>
    <w:p w14:paraId="72290D62" w14:textId="77777777" w:rsidR="00344A11" w:rsidRPr="00725989" w:rsidRDefault="00344A11">
      <w:pPr>
        <w:pStyle w:val="EMEAHeading1Para1"/>
        <w:spacing w:afterLines="0"/>
        <w:rPr>
          <w:del w:id="10014" w:author="AbbVie13" w:date="2025-05-14T12:18:00Z"/>
          <w:lang w:val="nb-NO"/>
        </w:rPr>
        <w:pPrChange w:id="10015" w:author="AbbVie13" w:date="2025-05-14T12:18:00Z">
          <w:pPr>
            <w:keepNext/>
          </w:pPr>
        </w:pPrChange>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9323A6" w14:paraId="6E01288D" w14:textId="77777777" w:rsidTr="006B7178">
        <w:trPr>
          <w:jc w:val="center"/>
          <w:del w:id="10016" w:author="AbbVie13" w:date="2025-05-14T12:18:00Z"/>
        </w:trPr>
        <w:tc>
          <w:tcPr>
            <w:tcW w:w="3067" w:type="pct"/>
          </w:tcPr>
          <w:p w14:paraId="2BF3698E" w14:textId="77777777" w:rsidR="00344A11" w:rsidRPr="00725989" w:rsidRDefault="00624D5E">
            <w:pPr>
              <w:pStyle w:val="EMEAHeading1Para1"/>
              <w:spacing w:afterLines="0"/>
              <w:rPr>
                <w:del w:id="10017" w:author="AbbVie13" w:date="2025-05-14T12:18:00Z"/>
                <w:bCs/>
                <w:lang w:val="nb-NO"/>
              </w:rPr>
              <w:pPrChange w:id="10018" w:author="AbbVie13" w:date="2025-05-14T12:18:00Z">
                <w:pPr>
                  <w:keepNext/>
                </w:pPr>
              </w:pPrChange>
            </w:pPr>
            <w:del w:id="10019" w:author="AbbVie13" w:date="2025-05-14T12:18:00Z">
              <w:r w:rsidRPr="00725989">
                <w:rPr>
                  <w:bCs/>
                  <w:lang w:val="nb-NO"/>
                </w:rPr>
                <w:delText>Doble ciego</w:delText>
              </w:r>
            </w:del>
          </w:p>
          <w:p w14:paraId="3425374A" w14:textId="77777777" w:rsidR="00344A11" w:rsidRPr="00725989" w:rsidRDefault="00624D5E">
            <w:pPr>
              <w:pStyle w:val="EMEAHeading1Para1"/>
              <w:spacing w:afterLines="0"/>
              <w:rPr>
                <w:del w:id="10020" w:author="AbbVie13" w:date="2025-05-14T12:18:00Z"/>
                <w:bCs/>
                <w:lang w:val="nb-NO"/>
              </w:rPr>
              <w:pPrChange w:id="10021" w:author="AbbVie13" w:date="2025-05-14T12:18:00Z">
                <w:pPr>
                  <w:keepNext/>
                </w:pPr>
              </w:pPrChange>
            </w:pPr>
            <w:del w:id="10022" w:author="AbbVie13" w:date="2025-05-14T12:18:00Z">
              <w:r w:rsidRPr="00725989">
                <w:rPr>
                  <w:bCs/>
                  <w:lang w:val="nb-NO"/>
                </w:rPr>
                <w:delText xml:space="preserve">Respuesta en la </w:delText>
              </w:r>
              <w:r w:rsidR="00F72747" w:rsidRPr="00725989">
                <w:rPr>
                  <w:bCs/>
                  <w:lang w:val="nb-NO"/>
                </w:rPr>
                <w:delText>s</w:delText>
              </w:r>
              <w:r w:rsidRPr="00725989">
                <w:rPr>
                  <w:bCs/>
                  <w:lang w:val="nb-NO"/>
                </w:rPr>
                <w:delText>emana 68</w:delText>
              </w:r>
            </w:del>
          </w:p>
        </w:tc>
        <w:tc>
          <w:tcPr>
            <w:tcW w:w="928" w:type="pct"/>
          </w:tcPr>
          <w:p w14:paraId="12C6EF65" w14:textId="77777777" w:rsidR="00344A11" w:rsidRPr="00725989" w:rsidRDefault="00624D5E">
            <w:pPr>
              <w:pStyle w:val="EMEAHeading1Para1"/>
              <w:spacing w:afterLines="0"/>
              <w:rPr>
                <w:del w:id="10023" w:author="AbbVie13" w:date="2025-05-14T12:18:00Z"/>
                <w:bCs/>
                <w:sz w:val="20"/>
                <w:lang w:val="nb-NO"/>
              </w:rPr>
              <w:pPrChange w:id="10024" w:author="AbbVie13" w:date="2025-05-14T12:18:00Z">
                <w:pPr>
                  <w:keepNext/>
                  <w:jc w:val="center"/>
                </w:pPr>
              </w:pPrChange>
            </w:pPr>
            <w:del w:id="10025" w:author="AbbVie13" w:date="2025-05-14T12:18:00Z">
              <w:r w:rsidRPr="00725989">
                <w:rPr>
                  <w:bCs/>
                  <w:sz w:val="20"/>
                  <w:lang w:val="nb-NO"/>
                </w:rPr>
                <w:delText>Placebo</w:delText>
              </w:r>
            </w:del>
          </w:p>
          <w:p w14:paraId="74DAC38A" w14:textId="77777777" w:rsidR="00344A11" w:rsidRPr="00725989" w:rsidRDefault="00624D5E">
            <w:pPr>
              <w:pStyle w:val="EMEAHeading1Para1"/>
              <w:spacing w:afterLines="0"/>
              <w:rPr>
                <w:del w:id="10026" w:author="AbbVie13" w:date="2025-05-14T12:18:00Z"/>
                <w:bCs/>
                <w:sz w:val="20"/>
                <w:lang w:val="nb-NO"/>
              </w:rPr>
              <w:pPrChange w:id="10027" w:author="AbbVie13" w:date="2025-05-14T12:18:00Z">
                <w:pPr>
                  <w:keepNext/>
                  <w:jc w:val="center"/>
                </w:pPr>
              </w:pPrChange>
            </w:pPr>
            <w:del w:id="10028" w:author="AbbVie13" w:date="2025-05-14T12:18:00Z">
              <w:r w:rsidRPr="00725989">
                <w:rPr>
                  <w:bCs/>
                  <w:sz w:val="20"/>
                  <w:lang w:val="nb-NO"/>
                </w:rPr>
                <w:delText>N=153</w:delText>
              </w:r>
            </w:del>
          </w:p>
        </w:tc>
        <w:tc>
          <w:tcPr>
            <w:tcW w:w="1005" w:type="pct"/>
          </w:tcPr>
          <w:p w14:paraId="078C7AC6" w14:textId="77777777" w:rsidR="00344A11" w:rsidRPr="00725989" w:rsidRDefault="00624D5E">
            <w:pPr>
              <w:pStyle w:val="EMEAHeading1Para1"/>
              <w:spacing w:afterLines="0"/>
              <w:rPr>
                <w:del w:id="10029" w:author="AbbVie13" w:date="2025-05-14T12:18:00Z"/>
                <w:bCs/>
                <w:sz w:val="20"/>
                <w:lang w:val="nb-NO"/>
              </w:rPr>
              <w:pPrChange w:id="10030" w:author="AbbVie13" w:date="2025-05-14T12:18:00Z">
                <w:pPr>
                  <w:keepNext/>
                  <w:jc w:val="center"/>
                </w:pPr>
              </w:pPrChange>
            </w:pPr>
            <w:del w:id="10031" w:author="AbbVie13" w:date="2025-05-14T12:18:00Z">
              <w:r w:rsidRPr="00725989">
                <w:rPr>
                  <w:bCs/>
                  <w:sz w:val="20"/>
                  <w:lang w:val="nb-NO"/>
                </w:rPr>
                <w:delText>Humira</w:delText>
              </w:r>
            </w:del>
          </w:p>
          <w:p w14:paraId="334EB84D" w14:textId="77777777" w:rsidR="00344A11" w:rsidRPr="00725989" w:rsidRDefault="00624D5E">
            <w:pPr>
              <w:pStyle w:val="EMEAHeading1Para1"/>
              <w:spacing w:afterLines="0"/>
              <w:rPr>
                <w:del w:id="10032" w:author="AbbVie13" w:date="2025-05-14T12:18:00Z"/>
                <w:bCs/>
                <w:sz w:val="20"/>
                <w:lang w:val="nb-NO"/>
              </w:rPr>
              <w:pPrChange w:id="10033" w:author="AbbVie13" w:date="2025-05-14T12:18:00Z">
                <w:pPr>
                  <w:keepNext/>
                  <w:jc w:val="center"/>
                </w:pPr>
              </w:pPrChange>
            </w:pPr>
            <w:del w:id="10034" w:author="AbbVie13" w:date="2025-05-14T12:18:00Z">
              <w:r w:rsidRPr="00725989">
                <w:rPr>
                  <w:bCs/>
                  <w:sz w:val="20"/>
                  <w:lang w:val="nb-NO"/>
                </w:rPr>
                <w:delText>N=152</w:delText>
              </w:r>
            </w:del>
          </w:p>
        </w:tc>
      </w:tr>
      <w:tr w:rsidR="009323A6" w14:paraId="17350792" w14:textId="77777777" w:rsidTr="006B7178">
        <w:trPr>
          <w:jc w:val="center"/>
          <w:del w:id="10035" w:author="AbbVie13" w:date="2025-05-14T12:18:00Z"/>
        </w:trPr>
        <w:tc>
          <w:tcPr>
            <w:tcW w:w="3067" w:type="pct"/>
          </w:tcPr>
          <w:p w14:paraId="3D7DAD79" w14:textId="77777777" w:rsidR="00344A11" w:rsidRPr="00725989" w:rsidRDefault="00624D5E">
            <w:pPr>
              <w:pStyle w:val="EMEAHeading1Para1"/>
              <w:spacing w:afterLines="0"/>
              <w:rPr>
                <w:del w:id="10036" w:author="AbbVie13" w:date="2025-05-14T12:18:00Z"/>
                <w:lang w:val="nb-NO"/>
              </w:rPr>
              <w:pPrChange w:id="10037" w:author="AbbVie13" w:date="2025-05-14T12:18:00Z">
                <w:pPr>
                  <w:keepNext/>
                </w:pPr>
              </w:pPrChange>
            </w:pPr>
            <w:del w:id="10038" w:author="AbbVie13" w:date="2025-05-14T12:18:00Z">
              <w:r w:rsidRPr="00725989">
                <w:rPr>
                  <w:lang w:val="nb-NO"/>
                </w:rPr>
                <w:delText>ASAS</w:delText>
              </w:r>
              <w:r w:rsidRPr="00725989">
                <w:rPr>
                  <w:vertAlign w:val="superscript"/>
                  <w:lang w:val="nb-NO"/>
                </w:rPr>
                <w:delText>a,b</w:delText>
              </w:r>
              <w:r w:rsidRPr="00725989">
                <w:rPr>
                  <w:lang w:val="nb-NO"/>
                </w:rPr>
                <w:delText xml:space="preserve"> 20</w:delText>
              </w:r>
            </w:del>
          </w:p>
        </w:tc>
        <w:tc>
          <w:tcPr>
            <w:tcW w:w="928" w:type="pct"/>
          </w:tcPr>
          <w:p w14:paraId="1974C55D" w14:textId="77777777" w:rsidR="00344A11" w:rsidRPr="00725989" w:rsidRDefault="00624D5E">
            <w:pPr>
              <w:pStyle w:val="EMEAHeading1Para1"/>
              <w:spacing w:afterLines="0"/>
              <w:rPr>
                <w:del w:id="10039" w:author="AbbVie13" w:date="2025-05-14T12:18:00Z"/>
                <w:lang w:val="nb-NO"/>
              </w:rPr>
              <w:pPrChange w:id="10040" w:author="AbbVie13" w:date="2025-05-14T12:18:00Z">
                <w:pPr>
                  <w:keepNext/>
                  <w:jc w:val="center"/>
                </w:pPr>
              </w:pPrChange>
            </w:pPr>
            <w:del w:id="10041" w:author="AbbVie13" w:date="2025-05-14T12:18:00Z">
              <w:r w:rsidRPr="00725989">
                <w:rPr>
                  <w:lang w:val="nb-NO"/>
                </w:rPr>
                <w:delText>47,1%</w:delText>
              </w:r>
            </w:del>
          </w:p>
        </w:tc>
        <w:tc>
          <w:tcPr>
            <w:tcW w:w="1005" w:type="pct"/>
          </w:tcPr>
          <w:p w14:paraId="2FC4426C" w14:textId="77777777" w:rsidR="00344A11" w:rsidRPr="00725989" w:rsidRDefault="00624D5E">
            <w:pPr>
              <w:pStyle w:val="EMEAHeading1Para1"/>
              <w:spacing w:afterLines="0"/>
              <w:rPr>
                <w:del w:id="10042" w:author="AbbVie13" w:date="2025-05-14T12:18:00Z"/>
                <w:lang w:val="nb-NO"/>
              </w:rPr>
              <w:pPrChange w:id="10043" w:author="AbbVie13" w:date="2025-05-14T12:18:00Z">
                <w:pPr>
                  <w:keepNext/>
                  <w:jc w:val="center"/>
                </w:pPr>
              </w:pPrChange>
            </w:pPr>
            <w:del w:id="10044" w:author="AbbVie13" w:date="2025-05-14T12:18:00Z">
              <w:r w:rsidRPr="00725989">
                <w:rPr>
                  <w:lang w:val="nb-NO"/>
                </w:rPr>
                <w:delText>70,4%***</w:delText>
              </w:r>
            </w:del>
          </w:p>
        </w:tc>
      </w:tr>
      <w:tr w:rsidR="009323A6" w14:paraId="286AF05A" w14:textId="77777777" w:rsidTr="006B7178">
        <w:trPr>
          <w:jc w:val="center"/>
          <w:del w:id="10045" w:author="AbbVie13" w:date="2025-05-14T12:18:00Z"/>
        </w:trPr>
        <w:tc>
          <w:tcPr>
            <w:tcW w:w="3067" w:type="pct"/>
          </w:tcPr>
          <w:p w14:paraId="687039D0" w14:textId="77777777" w:rsidR="00344A11" w:rsidRPr="00725989" w:rsidRDefault="00624D5E">
            <w:pPr>
              <w:pStyle w:val="EMEAHeading1Para1"/>
              <w:spacing w:afterLines="0"/>
              <w:rPr>
                <w:del w:id="10046" w:author="AbbVie13" w:date="2025-05-14T12:18:00Z"/>
                <w:lang w:val="nb-NO"/>
              </w:rPr>
              <w:pPrChange w:id="10047" w:author="AbbVie13" w:date="2025-05-14T12:18:00Z">
                <w:pPr>
                  <w:keepNext/>
                </w:pPr>
              </w:pPrChange>
            </w:pPr>
            <w:del w:id="10048" w:author="AbbVie13" w:date="2025-05-14T12:18:00Z">
              <w:r w:rsidRPr="00725989">
                <w:rPr>
                  <w:lang w:val="nb-NO"/>
                </w:rPr>
                <w:delText>ASAS</w:delText>
              </w:r>
              <w:r w:rsidRPr="00725989">
                <w:rPr>
                  <w:vertAlign w:val="superscript"/>
                  <w:lang w:val="nb-NO"/>
                </w:rPr>
                <w:delText>a,b</w:delText>
              </w:r>
              <w:r w:rsidRPr="00725989">
                <w:rPr>
                  <w:lang w:val="nb-NO"/>
                </w:rPr>
                <w:delText xml:space="preserve"> 40</w:delText>
              </w:r>
            </w:del>
          </w:p>
        </w:tc>
        <w:tc>
          <w:tcPr>
            <w:tcW w:w="928" w:type="pct"/>
          </w:tcPr>
          <w:p w14:paraId="3466CF3C" w14:textId="77777777" w:rsidR="00344A11" w:rsidRPr="00725989" w:rsidRDefault="00624D5E">
            <w:pPr>
              <w:pStyle w:val="EMEAHeading1Para1"/>
              <w:spacing w:afterLines="0"/>
              <w:rPr>
                <w:del w:id="10049" w:author="AbbVie13" w:date="2025-05-14T12:18:00Z"/>
                <w:lang w:val="nb-NO"/>
              </w:rPr>
              <w:pPrChange w:id="10050" w:author="AbbVie13" w:date="2025-05-14T12:18:00Z">
                <w:pPr>
                  <w:keepNext/>
                  <w:jc w:val="center"/>
                </w:pPr>
              </w:pPrChange>
            </w:pPr>
            <w:del w:id="10051" w:author="AbbVie13" w:date="2025-05-14T12:18:00Z">
              <w:r w:rsidRPr="00725989">
                <w:rPr>
                  <w:lang w:val="nb-NO"/>
                </w:rPr>
                <w:delText>45,8%</w:delText>
              </w:r>
            </w:del>
          </w:p>
        </w:tc>
        <w:tc>
          <w:tcPr>
            <w:tcW w:w="1005" w:type="pct"/>
          </w:tcPr>
          <w:p w14:paraId="6728EF23" w14:textId="77777777" w:rsidR="00344A11" w:rsidRPr="00725989" w:rsidRDefault="00624D5E">
            <w:pPr>
              <w:pStyle w:val="EMEAHeading1Para1"/>
              <w:spacing w:afterLines="0"/>
              <w:rPr>
                <w:del w:id="10052" w:author="AbbVie13" w:date="2025-05-14T12:18:00Z"/>
                <w:lang w:val="nb-NO"/>
              </w:rPr>
              <w:pPrChange w:id="10053" w:author="AbbVie13" w:date="2025-05-14T12:18:00Z">
                <w:pPr>
                  <w:keepNext/>
                  <w:jc w:val="center"/>
                </w:pPr>
              </w:pPrChange>
            </w:pPr>
            <w:del w:id="10054" w:author="AbbVie13" w:date="2025-05-14T12:18:00Z">
              <w:r w:rsidRPr="00725989">
                <w:rPr>
                  <w:lang w:val="nb-NO"/>
                </w:rPr>
                <w:delText>65,8%***</w:delText>
              </w:r>
            </w:del>
          </w:p>
        </w:tc>
      </w:tr>
      <w:tr w:rsidR="009323A6" w14:paraId="555A973E" w14:textId="77777777" w:rsidTr="006B7178">
        <w:trPr>
          <w:jc w:val="center"/>
          <w:del w:id="10055" w:author="AbbVie13" w:date="2025-05-14T12:18:00Z"/>
        </w:trPr>
        <w:tc>
          <w:tcPr>
            <w:tcW w:w="3067" w:type="pct"/>
          </w:tcPr>
          <w:p w14:paraId="29936FFC" w14:textId="77777777" w:rsidR="00344A11" w:rsidRPr="00725989" w:rsidRDefault="00624D5E">
            <w:pPr>
              <w:pStyle w:val="EMEAHeading1Para1"/>
              <w:spacing w:afterLines="0"/>
              <w:rPr>
                <w:del w:id="10056" w:author="AbbVie13" w:date="2025-05-14T12:18:00Z"/>
                <w:lang w:val="nb-NO"/>
              </w:rPr>
              <w:pPrChange w:id="10057" w:author="AbbVie13" w:date="2025-05-14T12:18:00Z">
                <w:pPr>
                  <w:keepNext/>
                </w:pPr>
              </w:pPrChange>
            </w:pPr>
            <w:del w:id="10058" w:author="AbbVie13" w:date="2025-05-14T12:18:00Z">
              <w:r w:rsidRPr="00725989">
                <w:rPr>
                  <w:lang w:val="nb-NO"/>
                </w:rPr>
                <w:delText>ASAS</w:delText>
              </w:r>
              <w:r w:rsidRPr="00725989">
                <w:rPr>
                  <w:vertAlign w:val="superscript"/>
                  <w:lang w:val="nb-NO"/>
                </w:rPr>
                <w:delText>a</w:delText>
              </w:r>
              <w:r w:rsidRPr="00725989">
                <w:rPr>
                  <w:lang w:val="nb-NO"/>
                </w:rPr>
                <w:delText xml:space="preserve"> Remisión parcial</w:delText>
              </w:r>
            </w:del>
          </w:p>
        </w:tc>
        <w:tc>
          <w:tcPr>
            <w:tcW w:w="928" w:type="pct"/>
          </w:tcPr>
          <w:p w14:paraId="183BCE5F" w14:textId="77777777" w:rsidR="00344A11" w:rsidRPr="00725989" w:rsidRDefault="00624D5E">
            <w:pPr>
              <w:pStyle w:val="EMEAHeading1Para1"/>
              <w:spacing w:afterLines="0"/>
              <w:rPr>
                <w:del w:id="10059" w:author="AbbVie13" w:date="2025-05-14T12:18:00Z"/>
                <w:lang w:val="nb-NO"/>
              </w:rPr>
              <w:pPrChange w:id="10060" w:author="AbbVie13" w:date="2025-05-14T12:18:00Z">
                <w:pPr>
                  <w:keepNext/>
                  <w:jc w:val="center"/>
                </w:pPr>
              </w:pPrChange>
            </w:pPr>
            <w:del w:id="10061" w:author="AbbVie13" w:date="2025-05-14T12:18:00Z">
              <w:r w:rsidRPr="00725989">
                <w:rPr>
                  <w:lang w:val="nb-NO"/>
                </w:rPr>
                <w:delText>26,8%</w:delText>
              </w:r>
            </w:del>
          </w:p>
        </w:tc>
        <w:tc>
          <w:tcPr>
            <w:tcW w:w="1005" w:type="pct"/>
          </w:tcPr>
          <w:p w14:paraId="4968D25A" w14:textId="77777777" w:rsidR="00344A11" w:rsidRPr="00725989" w:rsidRDefault="00624D5E">
            <w:pPr>
              <w:pStyle w:val="EMEAHeading1Para1"/>
              <w:spacing w:afterLines="0"/>
              <w:rPr>
                <w:del w:id="10062" w:author="AbbVie13" w:date="2025-05-14T12:18:00Z"/>
                <w:lang w:val="nb-NO"/>
              </w:rPr>
              <w:pPrChange w:id="10063" w:author="AbbVie13" w:date="2025-05-14T12:18:00Z">
                <w:pPr>
                  <w:keepNext/>
                  <w:jc w:val="center"/>
                </w:pPr>
              </w:pPrChange>
            </w:pPr>
            <w:del w:id="10064" w:author="AbbVie13" w:date="2025-05-14T12:18:00Z">
              <w:r w:rsidRPr="00725989">
                <w:rPr>
                  <w:lang w:val="nb-NO"/>
                </w:rPr>
                <w:delText>42,1%**</w:delText>
              </w:r>
            </w:del>
          </w:p>
        </w:tc>
      </w:tr>
      <w:tr w:rsidR="009323A6" w14:paraId="3DA02BCA" w14:textId="77777777" w:rsidTr="006B7178">
        <w:trPr>
          <w:jc w:val="center"/>
          <w:del w:id="10065" w:author="AbbVie13" w:date="2025-05-14T12:18:00Z"/>
        </w:trPr>
        <w:tc>
          <w:tcPr>
            <w:tcW w:w="3067" w:type="pct"/>
          </w:tcPr>
          <w:p w14:paraId="0F69097B" w14:textId="77777777" w:rsidR="00344A11" w:rsidRPr="00725989" w:rsidRDefault="00624D5E">
            <w:pPr>
              <w:pStyle w:val="EMEAHeading1Para1"/>
              <w:spacing w:afterLines="0"/>
              <w:rPr>
                <w:del w:id="10066" w:author="AbbVie13" w:date="2025-05-14T12:18:00Z"/>
                <w:lang w:val="nb-NO"/>
              </w:rPr>
              <w:pPrChange w:id="10067" w:author="AbbVie13" w:date="2025-05-14T12:18:00Z">
                <w:pPr>
                  <w:keepNext/>
                </w:pPr>
              </w:pPrChange>
            </w:pPr>
            <w:del w:id="10068" w:author="AbbVie13" w:date="2025-05-14T12:18:00Z">
              <w:r w:rsidRPr="00725989">
                <w:rPr>
                  <w:lang w:val="nb-NO"/>
                </w:rPr>
                <w:delText>ASDAS</w:delText>
              </w:r>
              <w:r w:rsidRPr="00725989">
                <w:rPr>
                  <w:vertAlign w:val="superscript"/>
                  <w:lang w:val="nb-NO"/>
                </w:rPr>
                <w:delText>c</w:delText>
              </w:r>
              <w:r w:rsidRPr="00725989">
                <w:rPr>
                  <w:lang w:val="nb-NO"/>
                </w:rPr>
                <w:delText xml:space="preserve"> Inactividad de la enfermedad</w:delText>
              </w:r>
            </w:del>
          </w:p>
        </w:tc>
        <w:tc>
          <w:tcPr>
            <w:tcW w:w="928" w:type="pct"/>
          </w:tcPr>
          <w:p w14:paraId="4B9D72FF" w14:textId="77777777" w:rsidR="00344A11" w:rsidRPr="00725989" w:rsidRDefault="00624D5E">
            <w:pPr>
              <w:pStyle w:val="EMEAHeading1Para1"/>
              <w:spacing w:afterLines="0"/>
              <w:rPr>
                <w:del w:id="10069" w:author="AbbVie13" w:date="2025-05-14T12:18:00Z"/>
                <w:lang w:val="nb-NO"/>
              </w:rPr>
              <w:pPrChange w:id="10070" w:author="AbbVie13" w:date="2025-05-14T12:18:00Z">
                <w:pPr>
                  <w:keepNext/>
                  <w:jc w:val="center"/>
                </w:pPr>
              </w:pPrChange>
            </w:pPr>
            <w:del w:id="10071" w:author="AbbVie13" w:date="2025-05-14T12:18:00Z">
              <w:r w:rsidRPr="00725989">
                <w:rPr>
                  <w:lang w:val="nb-NO"/>
                </w:rPr>
                <w:delText>33,3%</w:delText>
              </w:r>
            </w:del>
          </w:p>
        </w:tc>
        <w:tc>
          <w:tcPr>
            <w:tcW w:w="1005" w:type="pct"/>
          </w:tcPr>
          <w:p w14:paraId="72518D21" w14:textId="77777777" w:rsidR="00344A11" w:rsidRPr="00725989" w:rsidRDefault="00624D5E">
            <w:pPr>
              <w:pStyle w:val="EMEAHeading1Para1"/>
              <w:spacing w:afterLines="0"/>
              <w:rPr>
                <w:del w:id="10072" w:author="AbbVie13" w:date="2025-05-14T12:18:00Z"/>
                <w:lang w:val="nb-NO"/>
              </w:rPr>
              <w:pPrChange w:id="10073" w:author="AbbVie13" w:date="2025-05-14T12:18:00Z">
                <w:pPr>
                  <w:keepNext/>
                  <w:jc w:val="center"/>
                </w:pPr>
              </w:pPrChange>
            </w:pPr>
            <w:del w:id="10074" w:author="AbbVie13" w:date="2025-05-14T12:18:00Z">
              <w:r w:rsidRPr="00725989">
                <w:rPr>
                  <w:lang w:val="nb-NO"/>
                </w:rPr>
                <w:delText>57,2%***</w:delText>
              </w:r>
            </w:del>
          </w:p>
        </w:tc>
      </w:tr>
      <w:tr w:rsidR="009323A6" w14:paraId="306B53DC" w14:textId="77777777" w:rsidTr="006B7178">
        <w:trPr>
          <w:jc w:val="center"/>
          <w:del w:id="10075" w:author="AbbVie13" w:date="2025-05-14T12:18:00Z"/>
        </w:trPr>
        <w:tc>
          <w:tcPr>
            <w:tcW w:w="3067" w:type="pct"/>
          </w:tcPr>
          <w:p w14:paraId="44BCC783" w14:textId="77777777" w:rsidR="00344A11" w:rsidRPr="00725989" w:rsidRDefault="00624D5E">
            <w:pPr>
              <w:pStyle w:val="EMEAHeading1Para1"/>
              <w:spacing w:afterLines="0"/>
              <w:rPr>
                <w:del w:id="10076" w:author="AbbVie13" w:date="2025-05-14T12:18:00Z"/>
                <w:lang w:val="nb-NO"/>
              </w:rPr>
              <w:pPrChange w:id="10077" w:author="AbbVie13" w:date="2025-05-14T12:18:00Z">
                <w:pPr>
                  <w:keepNext/>
                </w:pPr>
              </w:pPrChange>
            </w:pPr>
            <w:del w:id="10078" w:author="AbbVie13" w:date="2025-05-14T12:18:00Z">
              <w:r w:rsidRPr="00725989">
                <w:rPr>
                  <w:lang w:val="nb-NO"/>
                </w:rPr>
                <w:delText>Brote parcial</w:delText>
              </w:r>
              <w:r w:rsidRPr="00725989">
                <w:rPr>
                  <w:szCs w:val="22"/>
                  <w:vertAlign w:val="superscript"/>
                  <w:lang w:val="nb-NO"/>
                </w:rPr>
                <w:delText>d</w:delText>
              </w:r>
            </w:del>
          </w:p>
        </w:tc>
        <w:tc>
          <w:tcPr>
            <w:tcW w:w="928" w:type="pct"/>
          </w:tcPr>
          <w:p w14:paraId="193ED258" w14:textId="77777777" w:rsidR="00344A11" w:rsidRPr="00725989" w:rsidRDefault="00624D5E">
            <w:pPr>
              <w:pStyle w:val="EMEAHeading1Para1"/>
              <w:spacing w:afterLines="0"/>
              <w:rPr>
                <w:del w:id="10079" w:author="AbbVie13" w:date="2025-05-14T12:18:00Z"/>
                <w:lang w:val="nb-NO"/>
              </w:rPr>
              <w:pPrChange w:id="10080" w:author="AbbVie13" w:date="2025-05-14T12:18:00Z">
                <w:pPr>
                  <w:keepNext/>
                  <w:jc w:val="center"/>
                </w:pPr>
              </w:pPrChange>
            </w:pPr>
            <w:del w:id="10081" w:author="AbbVie13" w:date="2025-05-14T12:18:00Z">
              <w:r w:rsidRPr="00725989">
                <w:rPr>
                  <w:lang w:val="nb-NO"/>
                </w:rPr>
                <w:delText>64,1%</w:delText>
              </w:r>
            </w:del>
          </w:p>
        </w:tc>
        <w:tc>
          <w:tcPr>
            <w:tcW w:w="1005" w:type="pct"/>
          </w:tcPr>
          <w:p w14:paraId="1A184713" w14:textId="77777777" w:rsidR="00344A11" w:rsidRPr="00725989" w:rsidRDefault="00624D5E">
            <w:pPr>
              <w:pStyle w:val="EMEAHeading1Para1"/>
              <w:spacing w:afterLines="0"/>
              <w:rPr>
                <w:del w:id="10082" w:author="AbbVie13" w:date="2025-05-14T12:18:00Z"/>
                <w:lang w:val="nb-NO"/>
              </w:rPr>
              <w:pPrChange w:id="10083" w:author="AbbVie13" w:date="2025-05-14T12:18:00Z">
                <w:pPr>
                  <w:keepNext/>
                  <w:jc w:val="center"/>
                </w:pPr>
              </w:pPrChange>
            </w:pPr>
            <w:del w:id="10084" w:author="AbbVie13" w:date="2025-05-14T12:18:00Z">
              <w:r w:rsidRPr="00725989">
                <w:rPr>
                  <w:lang w:val="nb-NO"/>
                </w:rPr>
                <w:delText>40,8%***</w:delText>
              </w:r>
            </w:del>
          </w:p>
        </w:tc>
      </w:tr>
      <w:tr w:rsidR="009323A6" w14:paraId="2429835A" w14:textId="77777777" w:rsidTr="006B7178">
        <w:trPr>
          <w:jc w:val="center"/>
          <w:del w:id="10085" w:author="AbbVie13" w:date="2025-05-14T12:18:00Z"/>
        </w:trPr>
        <w:tc>
          <w:tcPr>
            <w:tcW w:w="5000" w:type="pct"/>
            <w:gridSpan w:val="3"/>
            <w:tcBorders>
              <w:left w:val="nil"/>
              <w:bottom w:val="nil"/>
              <w:right w:val="nil"/>
            </w:tcBorders>
          </w:tcPr>
          <w:p w14:paraId="207CDBFE" w14:textId="77777777" w:rsidR="00344A11" w:rsidRPr="00725989" w:rsidRDefault="00624D5E">
            <w:pPr>
              <w:pStyle w:val="EMEAHeading1Para1"/>
              <w:spacing w:afterLines="0"/>
              <w:rPr>
                <w:del w:id="10086" w:author="AbbVie13" w:date="2025-05-14T12:18:00Z"/>
                <w:szCs w:val="22"/>
                <w:lang w:val="nb-NO"/>
              </w:rPr>
              <w:pPrChange w:id="10087" w:author="AbbVie13" w:date="2025-05-14T12:18:00Z">
                <w:pPr>
                  <w:autoSpaceDE w:val="0"/>
                  <w:autoSpaceDN w:val="0"/>
                  <w:adjustRightInd w:val="0"/>
                </w:pPr>
              </w:pPrChange>
            </w:pPr>
            <w:del w:id="10088" w:author="AbbVie13" w:date="2025-05-14T12:18:00Z">
              <w:r w:rsidRPr="00725989">
                <w:rPr>
                  <w:szCs w:val="22"/>
                  <w:vertAlign w:val="superscript"/>
                  <w:lang w:val="nb-NO"/>
                </w:rPr>
                <w:delText>a</w:delText>
              </w:r>
              <w:r w:rsidRPr="00725989">
                <w:rPr>
                  <w:szCs w:val="22"/>
                  <w:lang w:val="nb-NO"/>
                </w:rPr>
                <w:delText xml:space="preserve"> </w:delText>
              </w:r>
              <w:r w:rsidR="00C206BE" w:rsidRPr="00725989">
                <w:rPr>
                  <w:szCs w:val="22"/>
                  <w:lang w:val="nb-NO"/>
                </w:rPr>
                <w:delText>Sociedad internacional de Evaluación de las Espondiloartritis</w:delText>
              </w:r>
            </w:del>
          </w:p>
          <w:p w14:paraId="7110542C" w14:textId="77777777" w:rsidR="00344A11" w:rsidRPr="002E331F" w:rsidRDefault="00624D5E">
            <w:pPr>
              <w:pStyle w:val="EMEAHeading1Para1"/>
              <w:spacing w:afterLines="0"/>
              <w:rPr>
                <w:del w:id="10089" w:author="AbbVie13" w:date="2025-05-14T12:18:00Z"/>
                <w:szCs w:val="22"/>
                <w:vertAlign w:val="superscript"/>
                <w:lang w:val="es-ES"/>
              </w:rPr>
              <w:pPrChange w:id="10090" w:author="AbbVie13" w:date="2025-05-14T12:18:00Z">
                <w:pPr>
                  <w:pStyle w:val="EMEANormal"/>
                  <w:ind w:left="20"/>
                </w:pPr>
              </w:pPrChange>
            </w:pPr>
            <w:del w:id="10091" w:author="AbbVie13" w:date="2025-05-14T12:18:00Z">
              <w:r w:rsidRPr="002E331F">
                <w:rPr>
                  <w:szCs w:val="22"/>
                  <w:vertAlign w:val="superscript"/>
                  <w:lang w:val="es-ES"/>
                </w:rPr>
                <w:delText>b</w:delText>
              </w:r>
              <w:r w:rsidRPr="002E331F">
                <w:rPr>
                  <w:szCs w:val="22"/>
                  <w:lang w:val="es-ES"/>
                </w:rPr>
                <w:delText xml:space="preserve"> </w:delText>
              </w:r>
              <w:r w:rsidR="00C206BE" w:rsidRPr="002E331F">
                <w:rPr>
                  <w:szCs w:val="22"/>
                  <w:lang w:val="es-ES"/>
                </w:rPr>
                <w:delText>Base definida como punto de partida de la fase a</w:delText>
              </w:r>
              <w:r w:rsidR="002A2CA7" w:rsidRPr="002E331F">
                <w:rPr>
                  <w:szCs w:val="22"/>
                  <w:lang w:val="es-ES"/>
                </w:rPr>
                <w:delText>bierta cuando los pacientes pre</w:delText>
              </w:r>
              <w:r w:rsidR="00C206BE" w:rsidRPr="002E331F">
                <w:rPr>
                  <w:szCs w:val="22"/>
                  <w:lang w:val="es-ES"/>
                </w:rPr>
                <w:delText>se</w:delText>
              </w:r>
              <w:r w:rsidR="002A2CA7" w:rsidRPr="002E331F">
                <w:rPr>
                  <w:szCs w:val="22"/>
                  <w:lang w:val="es-ES"/>
                </w:rPr>
                <w:delText>n</w:delText>
              </w:r>
              <w:r w:rsidR="00C206BE" w:rsidRPr="002E331F">
                <w:rPr>
                  <w:szCs w:val="22"/>
                  <w:lang w:val="es-ES"/>
                </w:rPr>
                <w:delText>tan enfermedad activa</w:delText>
              </w:r>
              <w:r w:rsidRPr="002E331F">
                <w:rPr>
                  <w:szCs w:val="22"/>
                  <w:lang w:val="es-ES"/>
                </w:rPr>
                <w:delText>.</w:delText>
              </w:r>
            </w:del>
          </w:p>
          <w:p w14:paraId="1A79FEF8" w14:textId="77777777" w:rsidR="00344A11" w:rsidRPr="002E331F" w:rsidRDefault="00624D5E">
            <w:pPr>
              <w:pStyle w:val="EMEAHeading1Para1"/>
              <w:spacing w:afterLines="0"/>
              <w:rPr>
                <w:del w:id="10092" w:author="AbbVie13" w:date="2025-05-14T12:18:00Z"/>
                <w:szCs w:val="22"/>
                <w:vertAlign w:val="superscript"/>
                <w:lang w:val="es-ES"/>
              </w:rPr>
              <w:pPrChange w:id="10093" w:author="AbbVie13" w:date="2025-05-14T12:18:00Z">
                <w:pPr>
                  <w:pStyle w:val="EMEANormal"/>
                  <w:ind w:left="20"/>
                </w:pPr>
              </w:pPrChange>
            </w:pPr>
            <w:del w:id="10094" w:author="AbbVie13" w:date="2025-05-14T12:18:00Z">
              <w:r w:rsidRPr="002E331F">
                <w:rPr>
                  <w:szCs w:val="22"/>
                  <w:vertAlign w:val="superscript"/>
                  <w:lang w:val="es-ES"/>
                </w:rPr>
                <w:delText>c</w:delText>
              </w:r>
              <w:r w:rsidRPr="002E331F">
                <w:rPr>
                  <w:szCs w:val="22"/>
                  <w:lang w:val="es-ES"/>
                </w:rPr>
                <w:delText xml:space="preserve"> </w:delText>
              </w:r>
              <w:r w:rsidR="00C206BE" w:rsidRPr="002E331F">
                <w:rPr>
                  <w:szCs w:val="22"/>
                  <w:lang w:val="es-ES"/>
                </w:rPr>
                <w:delText>Puntuación de actividad de enfermedad de Espondilitis Anquilosante</w:delText>
              </w:r>
            </w:del>
          </w:p>
          <w:p w14:paraId="5537219F" w14:textId="77777777" w:rsidR="00344A11" w:rsidRPr="00725989" w:rsidRDefault="00624D5E">
            <w:pPr>
              <w:pStyle w:val="EMEAHeading1Para1"/>
              <w:spacing w:afterLines="0"/>
              <w:rPr>
                <w:del w:id="10095" w:author="AbbVie13" w:date="2025-05-14T12:18:00Z"/>
                <w:szCs w:val="22"/>
                <w:lang w:val="nb-NO"/>
              </w:rPr>
              <w:pPrChange w:id="10096" w:author="AbbVie13" w:date="2025-05-14T12:18:00Z">
                <w:pPr>
                  <w:autoSpaceDE w:val="0"/>
                  <w:autoSpaceDN w:val="0"/>
                  <w:adjustRightInd w:val="0"/>
                </w:pPr>
              </w:pPrChange>
            </w:pPr>
            <w:del w:id="10097" w:author="AbbVie13" w:date="2025-05-14T12:18:00Z">
              <w:r w:rsidRPr="00725989">
                <w:rPr>
                  <w:szCs w:val="22"/>
                  <w:vertAlign w:val="superscript"/>
                  <w:lang w:val="nb-NO"/>
                </w:rPr>
                <w:delText>d</w:delText>
              </w:r>
              <w:r w:rsidRPr="00725989">
                <w:rPr>
                  <w:szCs w:val="22"/>
                  <w:lang w:val="nb-NO"/>
                </w:rPr>
                <w:delText xml:space="preserve"> </w:delText>
              </w:r>
              <w:r w:rsidR="00C206BE" w:rsidRPr="00725989">
                <w:rPr>
                  <w:szCs w:val="22"/>
                  <w:lang w:val="nb-NO"/>
                </w:rPr>
                <w:delText xml:space="preserve">Brote parcial definida como </w:delText>
              </w:r>
              <w:r w:rsidR="00C206BE" w:rsidRPr="00725989">
                <w:rPr>
                  <w:rFonts w:eastAsia="Calibri"/>
                  <w:szCs w:val="22"/>
                  <w:lang w:val="nb-NO"/>
                </w:rPr>
                <w:delText>ASDAS ≥ 1,3 pero &lt; 2,</w:delText>
              </w:r>
              <w:r w:rsidRPr="00725989">
                <w:rPr>
                  <w:rFonts w:eastAsia="Calibri"/>
                  <w:szCs w:val="22"/>
                  <w:lang w:val="nb-NO"/>
                </w:rPr>
                <w:delText xml:space="preserve">1 </w:delText>
              </w:r>
              <w:r w:rsidR="00C206BE" w:rsidRPr="00725989">
                <w:rPr>
                  <w:rFonts w:eastAsia="Calibri"/>
                  <w:szCs w:val="22"/>
                  <w:lang w:val="nb-NO"/>
                </w:rPr>
                <w:delText xml:space="preserve">en </w:delText>
              </w:r>
              <w:r w:rsidRPr="00725989">
                <w:rPr>
                  <w:rFonts w:eastAsia="Calibri"/>
                  <w:szCs w:val="22"/>
                  <w:lang w:val="nb-NO"/>
                </w:rPr>
                <w:delText xml:space="preserve">2 </w:delText>
              </w:r>
              <w:r w:rsidR="00C206BE" w:rsidRPr="00725989">
                <w:rPr>
                  <w:rFonts w:eastAsia="Calibri"/>
                  <w:szCs w:val="22"/>
                  <w:lang w:val="nb-NO"/>
                </w:rPr>
                <w:delText>visitas consecutivas</w:delText>
              </w:r>
              <w:r w:rsidRPr="00725989">
                <w:rPr>
                  <w:rFonts w:eastAsia="Calibri"/>
                  <w:szCs w:val="22"/>
                  <w:lang w:val="nb-NO"/>
                </w:rPr>
                <w:delText>.</w:delText>
              </w:r>
            </w:del>
          </w:p>
          <w:p w14:paraId="3F11AD13" w14:textId="77777777" w:rsidR="00344A11" w:rsidRPr="002E331F" w:rsidRDefault="00624D5E">
            <w:pPr>
              <w:pStyle w:val="EMEAHeading1Para1"/>
              <w:spacing w:afterLines="0"/>
              <w:rPr>
                <w:del w:id="10098" w:author="AbbVie13" w:date="2025-05-14T12:18:00Z"/>
                <w:lang w:val="es-ES"/>
              </w:rPr>
              <w:pPrChange w:id="10099" w:author="AbbVie13" w:date="2025-05-14T12:18:00Z">
                <w:pPr>
                  <w:pStyle w:val="EMEANormal"/>
                  <w:keepNext/>
                  <w:ind w:left="20"/>
                </w:pPr>
              </w:pPrChange>
            </w:pPr>
            <w:del w:id="10100" w:author="AbbVie13" w:date="2025-05-14T12:18:00Z">
              <w:r w:rsidRPr="002E331F">
                <w:rPr>
                  <w:szCs w:val="22"/>
                  <w:lang w:val="es-ES"/>
                </w:rPr>
                <w:delText xml:space="preserve">***, ** </w:delText>
              </w:r>
              <w:r w:rsidR="00C206BE" w:rsidRPr="002E331F">
                <w:rPr>
                  <w:szCs w:val="22"/>
                  <w:lang w:val="es-ES"/>
                </w:rPr>
                <w:delText>Estadísticamente significativa</w:delText>
              </w:r>
              <w:r w:rsidRPr="002E331F">
                <w:rPr>
                  <w:szCs w:val="22"/>
                  <w:lang w:val="es-ES"/>
                </w:rPr>
                <w:delText xml:space="preserve"> p &lt; </w:delText>
              </w:r>
              <w:r w:rsidR="00C206BE" w:rsidRPr="002E331F">
                <w:rPr>
                  <w:szCs w:val="22"/>
                  <w:lang w:val="es-ES"/>
                </w:rPr>
                <w:delText>0,</w:delText>
              </w:r>
              <w:r w:rsidRPr="002E331F">
                <w:rPr>
                  <w:szCs w:val="22"/>
                  <w:lang w:val="es-ES"/>
                </w:rPr>
                <w:delText>001</w:delText>
              </w:r>
              <w:r w:rsidR="00C206BE" w:rsidRPr="002E331F">
                <w:rPr>
                  <w:szCs w:val="22"/>
                  <w:lang w:val="es-ES"/>
                </w:rPr>
                <w:delText xml:space="preserve"> y</w:delText>
              </w:r>
              <w:r w:rsidRPr="002E331F">
                <w:rPr>
                  <w:szCs w:val="22"/>
                  <w:lang w:val="es-ES"/>
                </w:rPr>
                <w:delText xml:space="preserve"> &lt; </w:delText>
              </w:r>
              <w:r w:rsidR="00C206BE" w:rsidRPr="002E331F">
                <w:rPr>
                  <w:szCs w:val="22"/>
                  <w:lang w:val="es-ES"/>
                </w:rPr>
                <w:delText>0,01, respectivamente</w:delText>
              </w:r>
              <w:r w:rsidRPr="002E331F">
                <w:rPr>
                  <w:szCs w:val="22"/>
                  <w:lang w:val="es-ES"/>
                </w:rPr>
                <w:delText xml:space="preserve">, </w:delText>
              </w:r>
              <w:r w:rsidR="00C206BE" w:rsidRPr="002E331F">
                <w:rPr>
                  <w:szCs w:val="22"/>
                  <w:lang w:val="es-ES"/>
                </w:rPr>
                <w:delText>en todas las comparaciones entre Humira y</w:delText>
              </w:r>
              <w:r w:rsidRPr="002E331F">
                <w:rPr>
                  <w:szCs w:val="22"/>
                  <w:lang w:val="es-ES"/>
                </w:rPr>
                <w:delText xml:space="preserve"> placebo.</w:delText>
              </w:r>
            </w:del>
          </w:p>
        </w:tc>
      </w:tr>
    </w:tbl>
    <w:p w14:paraId="67A0D82D" w14:textId="77777777" w:rsidR="00323200" w:rsidRPr="00725989" w:rsidRDefault="00323200">
      <w:pPr>
        <w:pStyle w:val="EMEAHeading1Para1"/>
        <w:spacing w:afterLines="0"/>
        <w:rPr>
          <w:del w:id="10101" w:author="AbbVie13" w:date="2025-05-14T12:18:00Z"/>
          <w:szCs w:val="22"/>
          <w:lang w:val="nb-NO"/>
        </w:rPr>
        <w:pPrChange w:id="10102" w:author="AbbVie13" w:date="2025-05-14T12:18:00Z">
          <w:pPr/>
        </w:pPrChange>
      </w:pPr>
    </w:p>
    <w:p w14:paraId="2092374D" w14:textId="77777777" w:rsidR="00FA43D5" w:rsidRPr="00725989" w:rsidRDefault="00624D5E">
      <w:pPr>
        <w:pStyle w:val="EMEAHeading1Para1"/>
        <w:spacing w:afterLines="0"/>
        <w:rPr>
          <w:del w:id="10103" w:author="AbbVie13" w:date="2025-05-14T12:18:00Z"/>
          <w:i/>
          <w:lang w:val="nb-NO"/>
        </w:rPr>
        <w:pPrChange w:id="10104" w:author="AbbVie13" w:date="2025-05-14T12:18:00Z">
          <w:pPr>
            <w:widowControl w:val="0"/>
            <w:tabs>
              <w:tab w:val="left" w:pos="1294"/>
            </w:tabs>
            <w:autoSpaceDE w:val="0"/>
            <w:autoSpaceDN w:val="0"/>
            <w:adjustRightInd w:val="0"/>
          </w:pPr>
        </w:pPrChange>
      </w:pPr>
      <w:del w:id="10105" w:author="AbbVie13" w:date="2025-05-14T12:18:00Z">
        <w:r w:rsidRPr="00725989">
          <w:rPr>
            <w:i/>
            <w:lang w:val="nb-NO"/>
          </w:rPr>
          <w:delText>Artritis psoriásica</w:delText>
        </w:r>
      </w:del>
    </w:p>
    <w:p w14:paraId="24604F9A" w14:textId="77777777" w:rsidR="00FA43D5" w:rsidRPr="00725989" w:rsidRDefault="00FA43D5">
      <w:pPr>
        <w:pStyle w:val="EMEAHeading1Para1"/>
        <w:spacing w:afterLines="0"/>
        <w:rPr>
          <w:del w:id="10106" w:author="AbbVie13" w:date="2025-05-14T12:18:00Z"/>
          <w:u w:val="single"/>
          <w:lang w:val="nb-NO"/>
        </w:rPr>
        <w:pPrChange w:id="10107" w:author="AbbVie13" w:date="2025-05-14T12:18:00Z">
          <w:pPr>
            <w:widowControl w:val="0"/>
            <w:tabs>
              <w:tab w:val="left" w:pos="1294"/>
            </w:tabs>
            <w:autoSpaceDE w:val="0"/>
            <w:autoSpaceDN w:val="0"/>
            <w:adjustRightInd w:val="0"/>
          </w:pPr>
        </w:pPrChange>
      </w:pPr>
    </w:p>
    <w:p w14:paraId="1DDA9D7D" w14:textId="77777777" w:rsidR="00FA43D5" w:rsidRPr="00725989" w:rsidRDefault="00624D5E">
      <w:pPr>
        <w:pStyle w:val="EMEAHeading1Para1"/>
        <w:spacing w:afterLines="0"/>
        <w:rPr>
          <w:del w:id="10108" w:author="AbbVie13" w:date="2025-05-14T12:18:00Z"/>
          <w:lang w:val="nb-NO"/>
        </w:rPr>
        <w:pPrChange w:id="10109" w:author="AbbVie13" w:date="2025-05-14T12:18:00Z">
          <w:pPr>
            <w:widowControl w:val="0"/>
          </w:pPr>
        </w:pPrChange>
      </w:pPr>
      <w:del w:id="10110" w:author="AbbVie13" w:date="2025-05-14T12:18:00Z">
        <w:r w:rsidRPr="00725989">
          <w:rPr>
            <w:lang w:val="nb-NO"/>
          </w:rPr>
          <w:delText>Humira, 40 mg administrado en semanas alternas, se ha estudiado en pacientes con artritis psoriásica activa moderada a grave en dos ensayos controlados con placebo (ensayos de artritis psoriásica I y II). El ensayo de artritis psoriásica I de 24 semanas de duración, incluyó a 313 pacientes adultos con una respuesta inadecuada a la terapia con antiinflamatorios no esteroideos, y de éstos el 50 % estaban tomando metotrexato. El ensayo de artritis psoriásica II, de 12 semanas de duración, incluyó a 100 pacient</w:delText>
        </w:r>
        <w:r w:rsidRPr="00725989">
          <w:rPr>
            <w:lang w:val="nb-NO"/>
          </w:rPr>
          <w:delText>es con respuesta inadecuada a la terapia con fármacos antirreumáticos modificadores de la enfermedad (DMARD). Una vez finalizados ambos estudios, 383 pacientes se incluyeron en un ensayo de extensión abierto, en el que se administraron 40 mg de Humira en semanas alternas.</w:delText>
        </w:r>
      </w:del>
    </w:p>
    <w:p w14:paraId="66D89661" w14:textId="77777777" w:rsidR="00FA43D5" w:rsidRPr="00725989" w:rsidRDefault="00FA43D5">
      <w:pPr>
        <w:pStyle w:val="EMEAHeading1Para1"/>
        <w:spacing w:afterLines="0"/>
        <w:rPr>
          <w:del w:id="10111" w:author="AbbVie13" w:date="2025-05-14T12:18:00Z"/>
          <w:lang w:val="nb-NO"/>
        </w:rPr>
        <w:pPrChange w:id="10112" w:author="AbbVie13" w:date="2025-05-14T12:18:00Z">
          <w:pPr>
            <w:widowControl w:val="0"/>
          </w:pPr>
        </w:pPrChange>
      </w:pPr>
    </w:p>
    <w:p w14:paraId="1E0DFC81" w14:textId="77777777" w:rsidR="00FA43D5" w:rsidRPr="00725989" w:rsidRDefault="00624D5E">
      <w:pPr>
        <w:pStyle w:val="EMEAHeading1Para1"/>
        <w:spacing w:afterLines="0"/>
        <w:rPr>
          <w:del w:id="10113" w:author="AbbVie13" w:date="2025-05-14T12:18:00Z"/>
          <w:lang w:val="nb-NO"/>
        </w:rPr>
        <w:pPrChange w:id="10114" w:author="AbbVie13" w:date="2025-05-14T12:18:00Z">
          <w:pPr>
            <w:widowControl w:val="0"/>
          </w:pPr>
        </w:pPrChange>
      </w:pPr>
      <w:del w:id="10115" w:author="AbbVie13" w:date="2025-05-14T12:18:00Z">
        <w:r w:rsidRPr="00725989">
          <w:rPr>
            <w:lang w:val="nb-NO"/>
          </w:rPr>
          <w:delText xml:space="preserve">No existe suficiente evidencia acerca de la eficacia de Humira en pacientes con artropatía psoriásica similar a la espondilitis anquilosante, debido al bajo número de pacientes estudiados. </w:delText>
        </w:r>
      </w:del>
    </w:p>
    <w:p w14:paraId="199C9E9B" w14:textId="77777777" w:rsidR="007810A8" w:rsidRPr="00725989" w:rsidRDefault="007810A8">
      <w:pPr>
        <w:pStyle w:val="EMEAHeading1Para1"/>
        <w:spacing w:afterLines="0"/>
        <w:rPr>
          <w:del w:id="10116" w:author="AbbVie13" w:date="2025-05-14T12:18:00Z"/>
          <w:lang w:val="nb-NO"/>
        </w:rPr>
        <w:pPrChange w:id="10117" w:author="AbbVie13" w:date="2025-05-14T12:18:00Z">
          <w:pPr>
            <w:widowControl w:val="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1"/>
      </w:tblGrid>
      <w:tr w:rsidR="009323A6" w14:paraId="734BAC5A" w14:textId="77777777" w:rsidTr="005E4B40">
        <w:trPr>
          <w:jc w:val="center"/>
          <w:del w:id="10118" w:author="AbbVie13" w:date="2025-05-14T12:18:00Z"/>
        </w:trPr>
        <w:tc>
          <w:tcPr>
            <w:tcW w:w="9211" w:type="dxa"/>
            <w:tcBorders>
              <w:top w:val="nil"/>
              <w:left w:val="nil"/>
              <w:bottom w:val="nil"/>
              <w:right w:val="nil"/>
            </w:tcBorders>
            <w:vAlign w:val="center"/>
          </w:tcPr>
          <w:p w14:paraId="287D6D90" w14:textId="77777777" w:rsidR="008C58A9" w:rsidRPr="002E331F" w:rsidRDefault="00624D5E">
            <w:pPr>
              <w:pStyle w:val="EMEAHeading1Para1"/>
              <w:spacing w:afterLines="0"/>
              <w:rPr>
                <w:del w:id="10119" w:author="AbbVie13" w:date="2025-05-14T12:18:00Z"/>
                <w:bCs/>
                <w:lang w:val="es-ES"/>
              </w:rPr>
              <w:pPrChange w:id="10120" w:author="AbbVie13" w:date="2025-05-14T12:18:00Z">
                <w:pPr>
                  <w:pStyle w:val="EMEANormal"/>
                  <w:widowControl w:val="0"/>
                  <w:suppressAutoHyphens w:val="0"/>
                  <w:jc w:val="center"/>
                </w:pPr>
              </w:pPrChange>
            </w:pPr>
            <w:del w:id="10121" w:author="AbbVie13" w:date="2025-05-14T12:18:00Z">
              <w:r w:rsidRPr="002E331F">
                <w:rPr>
                  <w:lang w:val="es-ES"/>
                </w:rPr>
                <w:br w:type="page"/>
              </w:r>
              <w:r w:rsidR="00FA43D5" w:rsidRPr="002E331F">
                <w:rPr>
                  <w:bCs/>
                  <w:lang w:val="es-ES"/>
                </w:rPr>
                <w:delText xml:space="preserve">Tabla </w:delText>
              </w:r>
              <w:r w:rsidR="00787FEE" w:rsidRPr="002E331F">
                <w:rPr>
                  <w:bCs/>
                  <w:lang w:val="es-ES"/>
                </w:rPr>
                <w:delText>1</w:delText>
              </w:r>
              <w:r w:rsidR="00EE319F">
                <w:rPr>
                  <w:bCs/>
                  <w:lang w:val="es-ES"/>
                </w:rPr>
                <w:delText>5</w:delText>
              </w:r>
            </w:del>
          </w:p>
          <w:p w14:paraId="6EE0EB33" w14:textId="77777777" w:rsidR="00FA43D5" w:rsidRPr="002E331F" w:rsidRDefault="00624D5E">
            <w:pPr>
              <w:pStyle w:val="EMEAHeading1Para1"/>
              <w:spacing w:afterLines="0"/>
              <w:rPr>
                <w:del w:id="10122" w:author="AbbVie13" w:date="2025-05-14T12:18:00Z"/>
                <w:bCs/>
                <w:lang w:val="es-ES"/>
              </w:rPr>
              <w:pPrChange w:id="10123" w:author="AbbVie13" w:date="2025-05-14T12:18:00Z">
                <w:pPr>
                  <w:pStyle w:val="EMEANormal"/>
                  <w:widowControl w:val="0"/>
                  <w:suppressAutoHyphens w:val="0"/>
                  <w:jc w:val="center"/>
                </w:pPr>
              </w:pPrChange>
            </w:pPr>
            <w:del w:id="10124" w:author="AbbVie13" w:date="2025-05-14T12:18:00Z">
              <w:r w:rsidRPr="002E331F">
                <w:rPr>
                  <w:bCs/>
                  <w:lang w:val="es-ES"/>
                </w:rPr>
                <w:delText xml:space="preserve">Respuesta ACR en ensayos de artritis psoriásica controlados con placebo </w:delText>
              </w:r>
            </w:del>
          </w:p>
          <w:p w14:paraId="45AC0514" w14:textId="77777777" w:rsidR="00FA43D5" w:rsidRPr="002E331F" w:rsidRDefault="00624D5E">
            <w:pPr>
              <w:pStyle w:val="EMEAHeading1Para1"/>
              <w:spacing w:afterLines="0"/>
              <w:rPr>
                <w:del w:id="10125" w:author="AbbVie13" w:date="2025-05-14T12:18:00Z"/>
                <w:bCs/>
                <w:lang w:val="es-ES"/>
              </w:rPr>
              <w:pPrChange w:id="10126" w:author="AbbVie13" w:date="2025-05-14T12:18:00Z">
                <w:pPr>
                  <w:pStyle w:val="EMEANormal"/>
                  <w:widowControl w:val="0"/>
                  <w:suppressAutoHyphens w:val="0"/>
                  <w:jc w:val="center"/>
                </w:pPr>
              </w:pPrChange>
            </w:pPr>
            <w:del w:id="10127" w:author="AbbVie13" w:date="2025-05-14T12:18:00Z">
              <w:r w:rsidRPr="002E331F">
                <w:rPr>
                  <w:bCs/>
                  <w:lang w:val="es-ES"/>
                </w:rPr>
                <w:delText>(Porcentaje de pacientes)</w:delText>
              </w:r>
            </w:del>
          </w:p>
        </w:tc>
      </w:tr>
    </w:tbl>
    <w:p w14:paraId="391FDB9A" w14:textId="77777777" w:rsidR="00FA43D5" w:rsidRPr="002E331F" w:rsidRDefault="00FA43D5">
      <w:pPr>
        <w:pStyle w:val="EMEAHeading1Para1"/>
        <w:spacing w:afterLines="0"/>
        <w:rPr>
          <w:del w:id="10128" w:author="AbbVie13" w:date="2025-05-14T12:18:00Z"/>
          <w:lang w:val="es-ES"/>
        </w:rPr>
        <w:pPrChange w:id="10129" w:author="AbbVie13" w:date="2025-05-14T12:18:00Z">
          <w:pPr>
            <w:pStyle w:val="EMEANormal"/>
            <w:widowControl w:val="0"/>
            <w:suppressAutoHyphens w:val="0"/>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1794"/>
        <w:gridCol w:w="1260"/>
        <w:gridCol w:w="1260"/>
        <w:gridCol w:w="1260"/>
        <w:gridCol w:w="1266"/>
        <w:gridCol w:w="106"/>
      </w:tblGrid>
      <w:tr w:rsidR="009323A6" w14:paraId="20AA1B32" w14:textId="77777777" w:rsidTr="005E4B40">
        <w:trPr>
          <w:gridBefore w:val="1"/>
          <w:gridAfter w:val="1"/>
          <w:wBefore w:w="47" w:type="dxa"/>
          <w:wAfter w:w="106" w:type="dxa"/>
          <w:jc w:val="center"/>
          <w:del w:id="10130" w:author="AbbVie13" w:date="2025-05-14T12:18:00Z"/>
        </w:trPr>
        <w:tc>
          <w:tcPr>
            <w:tcW w:w="1794" w:type="dxa"/>
            <w:tcBorders>
              <w:top w:val="single" w:sz="4" w:space="0" w:color="auto"/>
              <w:left w:val="single" w:sz="4" w:space="0" w:color="auto"/>
              <w:bottom w:val="single" w:sz="4" w:space="0" w:color="auto"/>
              <w:right w:val="single" w:sz="4" w:space="0" w:color="auto"/>
            </w:tcBorders>
            <w:vAlign w:val="center"/>
          </w:tcPr>
          <w:p w14:paraId="163873CC" w14:textId="77777777" w:rsidR="00FA43D5" w:rsidRPr="002E331F" w:rsidRDefault="00FA43D5">
            <w:pPr>
              <w:pStyle w:val="EMEAHeading1Para1"/>
              <w:spacing w:afterLines="0"/>
              <w:rPr>
                <w:del w:id="10131" w:author="AbbVie13" w:date="2025-05-14T12:18:00Z"/>
                <w:lang w:val="es-ES"/>
              </w:rPr>
              <w:pPrChange w:id="10132" w:author="AbbVie13" w:date="2025-05-14T12:18:00Z">
                <w:pPr>
                  <w:pStyle w:val="EMEANormal"/>
                  <w:widowControl w:val="0"/>
                  <w:suppressAutoHyphens w:val="0"/>
                </w:pPr>
              </w:pPrChange>
            </w:pPr>
          </w:p>
        </w:tc>
        <w:tc>
          <w:tcPr>
            <w:tcW w:w="2520" w:type="dxa"/>
            <w:gridSpan w:val="2"/>
            <w:tcBorders>
              <w:top w:val="single" w:sz="4" w:space="0" w:color="auto"/>
              <w:left w:val="single" w:sz="4" w:space="0" w:color="auto"/>
              <w:bottom w:val="single" w:sz="4" w:space="0" w:color="auto"/>
              <w:right w:val="single" w:sz="4" w:space="0" w:color="auto"/>
            </w:tcBorders>
            <w:vAlign w:val="center"/>
          </w:tcPr>
          <w:p w14:paraId="0EBF0C37" w14:textId="77777777" w:rsidR="00FA43D5" w:rsidRPr="00BF4F52" w:rsidRDefault="00624D5E">
            <w:pPr>
              <w:pStyle w:val="EMEAHeading1Para1"/>
              <w:spacing w:afterLines="0"/>
              <w:rPr>
                <w:del w:id="10133" w:author="AbbVie13" w:date="2025-05-14T12:18:00Z"/>
                <w:lang w:val="pt-PT"/>
              </w:rPr>
              <w:pPrChange w:id="10134" w:author="AbbVie13" w:date="2025-05-14T12:18:00Z">
                <w:pPr>
                  <w:pStyle w:val="EMEANormal"/>
                  <w:keepNext/>
                  <w:widowControl w:val="0"/>
                  <w:suppressAutoHyphens w:val="0"/>
                  <w:jc w:val="center"/>
                </w:pPr>
              </w:pPrChange>
            </w:pPr>
            <w:del w:id="10135" w:author="AbbVie13" w:date="2025-05-14T12:18:00Z">
              <w:r w:rsidRPr="00BF4F52">
                <w:rPr>
                  <w:lang w:val="pt-PT"/>
                </w:rPr>
                <w:delText>Ensayo de artritis psoriásica I</w:delText>
              </w:r>
            </w:del>
          </w:p>
        </w:tc>
        <w:tc>
          <w:tcPr>
            <w:tcW w:w="2526" w:type="dxa"/>
            <w:gridSpan w:val="2"/>
            <w:tcBorders>
              <w:top w:val="single" w:sz="4" w:space="0" w:color="auto"/>
              <w:left w:val="single" w:sz="4" w:space="0" w:color="auto"/>
              <w:bottom w:val="single" w:sz="4" w:space="0" w:color="auto"/>
              <w:right w:val="single" w:sz="4" w:space="0" w:color="auto"/>
            </w:tcBorders>
          </w:tcPr>
          <w:p w14:paraId="524448CF" w14:textId="77777777" w:rsidR="00FA43D5" w:rsidRPr="002E331F" w:rsidRDefault="00624D5E">
            <w:pPr>
              <w:pStyle w:val="EMEAHeading1Para1"/>
              <w:spacing w:afterLines="0"/>
              <w:rPr>
                <w:del w:id="10136" w:author="AbbVie13" w:date="2025-05-14T12:18:00Z"/>
                <w:lang w:val="es-ES"/>
              </w:rPr>
              <w:pPrChange w:id="10137" w:author="AbbVie13" w:date="2025-05-14T12:18:00Z">
                <w:pPr>
                  <w:pStyle w:val="EMEANormal"/>
                  <w:keepNext/>
                  <w:widowControl w:val="0"/>
                  <w:suppressAutoHyphens w:val="0"/>
                  <w:jc w:val="center"/>
                </w:pPr>
              </w:pPrChange>
            </w:pPr>
            <w:del w:id="10138" w:author="AbbVie13" w:date="2025-05-14T12:18:00Z">
              <w:r w:rsidRPr="002E331F">
                <w:rPr>
                  <w:lang w:val="es-ES"/>
                </w:rPr>
                <w:delText>Ensayo de artritis psoriásica II</w:delText>
              </w:r>
            </w:del>
          </w:p>
        </w:tc>
      </w:tr>
      <w:tr w:rsidR="009323A6" w14:paraId="011ED545" w14:textId="77777777" w:rsidTr="005E4B40">
        <w:trPr>
          <w:gridBefore w:val="1"/>
          <w:gridAfter w:val="1"/>
          <w:wBefore w:w="47" w:type="dxa"/>
          <w:wAfter w:w="106" w:type="dxa"/>
          <w:jc w:val="center"/>
          <w:del w:id="10139" w:author="AbbVie13" w:date="2025-05-14T12:18:00Z"/>
        </w:trPr>
        <w:tc>
          <w:tcPr>
            <w:tcW w:w="1794" w:type="dxa"/>
            <w:tcBorders>
              <w:top w:val="single" w:sz="4" w:space="0" w:color="auto"/>
              <w:left w:val="single" w:sz="4" w:space="0" w:color="auto"/>
              <w:bottom w:val="single" w:sz="4" w:space="0" w:color="auto"/>
              <w:right w:val="single" w:sz="4" w:space="0" w:color="auto"/>
            </w:tcBorders>
            <w:vAlign w:val="center"/>
          </w:tcPr>
          <w:p w14:paraId="38E21984" w14:textId="77777777" w:rsidR="00FA43D5" w:rsidRPr="002E331F" w:rsidRDefault="00624D5E">
            <w:pPr>
              <w:pStyle w:val="EMEAHeading1Para1"/>
              <w:spacing w:afterLines="0"/>
              <w:rPr>
                <w:del w:id="10140" w:author="AbbVie13" w:date="2025-05-14T12:18:00Z"/>
                <w:lang w:val="es-ES"/>
              </w:rPr>
              <w:pPrChange w:id="10141" w:author="AbbVie13" w:date="2025-05-14T12:18:00Z">
                <w:pPr>
                  <w:pStyle w:val="EMEANormal"/>
                  <w:widowControl w:val="0"/>
                  <w:suppressAutoHyphens w:val="0"/>
                </w:pPr>
              </w:pPrChange>
            </w:pPr>
            <w:del w:id="10142" w:author="AbbVie13" w:date="2025-05-14T12:18:00Z">
              <w:r w:rsidRPr="002E331F">
                <w:rPr>
                  <w:lang w:val="es-ES"/>
                </w:rPr>
                <w:delText>Respuesta</w:delText>
              </w:r>
            </w:del>
          </w:p>
        </w:tc>
        <w:tc>
          <w:tcPr>
            <w:tcW w:w="1260" w:type="dxa"/>
            <w:tcBorders>
              <w:top w:val="single" w:sz="4" w:space="0" w:color="auto"/>
              <w:left w:val="single" w:sz="4" w:space="0" w:color="auto"/>
              <w:bottom w:val="single" w:sz="4" w:space="0" w:color="auto"/>
              <w:right w:val="single" w:sz="4" w:space="0" w:color="auto"/>
            </w:tcBorders>
            <w:vAlign w:val="center"/>
          </w:tcPr>
          <w:p w14:paraId="54F9BA50" w14:textId="77777777" w:rsidR="00FA43D5" w:rsidRPr="002E331F" w:rsidRDefault="00624D5E">
            <w:pPr>
              <w:pStyle w:val="EMEAHeading1Para1"/>
              <w:spacing w:afterLines="0"/>
              <w:rPr>
                <w:del w:id="10143" w:author="AbbVie13" w:date="2025-05-14T12:18:00Z"/>
                <w:lang w:val="es-ES"/>
              </w:rPr>
              <w:pPrChange w:id="10144" w:author="AbbVie13" w:date="2025-05-14T12:18:00Z">
                <w:pPr>
                  <w:pStyle w:val="EMEANormal"/>
                  <w:keepNext/>
                  <w:widowControl w:val="0"/>
                  <w:suppressAutoHyphens w:val="0"/>
                  <w:jc w:val="center"/>
                </w:pPr>
              </w:pPrChange>
            </w:pPr>
            <w:del w:id="10145" w:author="AbbVie13" w:date="2025-05-14T12:18:00Z">
              <w:r w:rsidRPr="002E331F">
                <w:rPr>
                  <w:lang w:val="es-ES"/>
                </w:rPr>
                <w:delText>Placebo</w:delText>
              </w:r>
            </w:del>
          </w:p>
          <w:p w14:paraId="0B6D7558" w14:textId="77777777" w:rsidR="00FA43D5" w:rsidRPr="002E331F" w:rsidRDefault="00624D5E">
            <w:pPr>
              <w:pStyle w:val="EMEAHeading1Para1"/>
              <w:spacing w:afterLines="0"/>
              <w:rPr>
                <w:del w:id="10146" w:author="AbbVie13" w:date="2025-05-14T12:18:00Z"/>
                <w:lang w:val="es-ES"/>
              </w:rPr>
              <w:pPrChange w:id="10147" w:author="AbbVie13" w:date="2025-05-14T12:18:00Z">
                <w:pPr>
                  <w:pStyle w:val="EMEANormal"/>
                  <w:keepNext/>
                  <w:widowControl w:val="0"/>
                  <w:suppressAutoHyphens w:val="0"/>
                  <w:jc w:val="center"/>
                </w:pPr>
              </w:pPrChange>
            </w:pPr>
            <w:del w:id="10148" w:author="AbbVie13" w:date="2025-05-14T12:18:00Z">
              <w:r w:rsidRPr="002E331F">
                <w:rPr>
                  <w:lang w:val="es-ES"/>
                </w:rPr>
                <w:delText>N = 162</w:delText>
              </w:r>
            </w:del>
          </w:p>
        </w:tc>
        <w:tc>
          <w:tcPr>
            <w:tcW w:w="1260" w:type="dxa"/>
            <w:tcBorders>
              <w:top w:val="single" w:sz="4" w:space="0" w:color="auto"/>
              <w:left w:val="single" w:sz="4" w:space="0" w:color="auto"/>
              <w:bottom w:val="single" w:sz="4" w:space="0" w:color="auto"/>
              <w:right w:val="nil"/>
            </w:tcBorders>
            <w:vAlign w:val="center"/>
          </w:tcPr>
          <w:p w14:paraId="013B6220" w14:textId="77777777" w:rsidR="00FA43D5" w:rsidRPr="002E331F" w:rsidRDefault="00624D5E">
            <w:pPr>
              <w:pStyle w:val="EMEAHeading1Para1"/>
              <w:spacing w:afterLines="0"/>
              <w:rPr>
                <w:del w:id="10149" w:author="AbbVie13" w:date="2025-05-14T12:18:00Z"/>
                <w:lang w:val="es-ES"/>
              </w:rPr>
              <w:pPrChange w:id="10150" w:author="AbbVie13" w:date="2025-05-14T12:18:00Z">
                <w:pPr>
                  <w:pStyle w:val="EMEANormal"/>
                  <w:keepNext/>
                  <w:widowControl w:val="0"/>
                  <w:suppressAutoHyphens w:val="0"/>
                  <w:jc w:val="center"/>
                </w:pPr>
              </w:pPrChange>
            </w:pPr>
            <w:del w:id="10151" w:author="AbbVie13" w:date="2025-05-14T12:18:00Z">
              <w:r w:rsidRPr="002E331F">
                <w:rPr>
                  <w:lang w:val="es-ES"/>
                </w:rPr>
                <w:delText>Humira</w:delText>
              </w:r>
            </w:del>
          </w:p>
          <w:p w14:paraId="5E301F18" w14:textId="77777777" w:rsidR="00FA43D5" w:rsidRPr="002E331F" w:rsidRDefault="00624D5E">
            <w:pPr>
              <w:pStyle w:val="EMEAHeading1Para1"/>
              <w:spacing w:afterLines="0"/>
              <w:rPr>
                <w:del w:id="10152" w:author="AbbVie13" w:date="2025-05-14T12:18:00Z"/>
                <w:lang w:val="es-ES"/>
              </w:rPr>
              <w:pPrChange w:id="10153" w:author="AbbVie13" w:date="2025-05-14T12:18:00Z">
                <w:pPr>
                  <w:pStyle w:val="EMEANormal"/>
                  <w:keepNext/>
                  <w:widowControl w:val="0"/>
                  <w:suppressAutoHyphens w:val="0"/>
                  <w:jc w:val="center"/>
                </w:pPr>
              </w:pPrChange>
            </w:pPr>
            <w:del w:id="10154" w:author="AbbVie13" w:date="2025-05-14T12:18:00Z">
              <w:r w:rsidRPr="002E331F">
                <w:rPr>
                  <w:lang w:val="es-ES"/>
                </w:rPr>
                <w:delText>N = 151</w:delText>
              </w:r>
            </w:del>
          </w:p>
        </w:tc>
        <w:tc>
          <w:tcPr>
            <w:tcW w:w="1260" w:type="dxa"/>
            <w:tcBorders>
              <w:top w:val="single" w:sz="4" w:space="0" w:color="auto"/>
              <w:left w:val="single" w:sz="4" w:space="0" w:color="auto"/>
              <w:bottom w:val="single" w:sz="4" w:space="0" w:color="auto"/>
              <w:right w:val="single" w:sz="4" w:space="0" w:color="auto"/>
            </w:tcBorders>
          </w:tcPr>
          <w:p w14:paraId="7725C1C5" w14:textId="77777777" w:rsidR="00FA43D5" w:rsidRPr="002E331F" w:rsidRDefault="00624D5E">
            <w:pPr>
              <w:pStyle w:val="EMEAHeading1Para1"/>
              <w:spacing w:afterLines="0"/>
              <w:rPr>
                <w:del w:id="10155" w:author="AbbVie13" w:date="2025-05-14T12:18:00Z"/>
                <w:lang w:val="es-ES"/>
              </w:rPr>
              <w:pPrChange w:id="10156" w:author="AbbVie13" w:date="2025-05-14T12:18:00Z">
                <w:pPr>
                  <w:pStyle w:val="EMEANormal"/>
                  <w:keepNext/>
                  <w:widowControl w:val="0"/>
                  <w:suppressAutoHyphens w:val="0"/>
                  <w:jc w:val="center"/>
                </w:pPr>
              </w:pPrChange>
            </w:pPr>
            <w:del w:id="10157" w:author="AbbVie13" w:date="2025-05-14T12:18:00Z">
              <w:r w:rsidRPr="002E331F">
                <w:rPr>
                  <w:lang w:val="es-ES"/>
                </w:rPr>
                <w:delText xml:space="preserve">Placebo </w:delText>
              </w:r>
            </w:del>
          </w:p>
          <w:p w14:paraId="7E879700" w14:textId="77777777" w:rsidR="00FA43D5" w:rsidRPr="002E331F" w:rsidRDefault="00624D5E">
            <w:pPr>
              <w:pStyle w:val="EMEAHeading1Para1"/>
              <w:spacing w:afterLines="0"/>
              <w:rPr>
                <w:del w:id="10158" w:author="AbbVie13" w:date="2025-05-14T12:18:00Z"/>
                <w:lang w:val="es-ES"/>
              </w:rPr>
              <w:pPrChange w:id="10159" w:author="AbbVie13" w:date="2025-05-14T12:18:00Z">
                <w:pPr>
                  <w:pStyle w:val="EMEANormal"/>
                  <w:keepNext/>
                  <w:widowControl w:val="0"/>
                  <w:suppressAutoHyphens w:val="0"/>
                  <w:jc w:val="center"/>
                </w:pPr>
              </w:pPrChange>
            </w:pPr>
            <w:del w:id="10160" w:author="AbbVie13" w:date="2025-05-14T12:18:00Z">
              <w:r w:rsidRPr="002E331F">
                <w:rPr>
                  <w:lang w:val="es-ES"/>
                </w:rPr>
                <w:delText>N = 49</w:delText>
              </w:r>
            </w:del>
          </w:p>
        </w:tc>
        <w:tc>
          <w:tcPr>
            <w:tcW w:w="1266" w:type="dxa"/>
            <w:tcBorders>
              <w:top w:val="single" w:sz="4" w:space="0" w:color="auto"/>
              <w:left w:val="single" w:sz="4" w:space="0" w:color="auto"/>
              <w:bottom w:val="single" w:sz="4" w:space="0" w:color="auto"/>
              <w:right w:val="single" w:sz="4" w:space="0" w:color="auto"/>
            </w:tcBorders>
          </w:tcPr>
          <w:p w14:paraId="32B8E5B2" w14:textId="77777777" w:rsidR="00FA43D5" w:rsidRPr="002E331F" w:rsidRDefault="00624D5E">
            <w:pPr>
              <w:pStyle w:val="EMEAHeading1Para1"/>
              <w:spacing w:afterLines="0"/>
              <w:rPr>
                <w:del w:id="10161" w:author="AbbVie13" w:date="2025-05-14T12:18:00Z"/>
                <w:lang w:val="es-ES"/>
              </w:rPr>
              <w:pPrChange w:id="10162" w:author="AbbVie13" w:date="2025-05-14T12:18:00Z">
                <w:pPr>
                  <w:pStyle w:val="EMEANormal"/>
                  <w:keepNext/>
                  <w:widowControl w:val="0"/>
                  <w:suppressAutoHyphens w:val="0"/>
                  <w:jc w:val="center"/>
                </w:pPr>
              </w:pPrChange>
            </w:pPr>
            <w:del w:id="10163" w:author="AbbVie13" w:date="2025-05-14T12:18:00Z">
              <w:r w:rsidRPr="002E331F">
                <w:rPr>
                  <w:lang w:val="es-ES"/>
                </w:rPr>
                <w:delText>Humira</w:delText>
              </w:r>
            </w:del>
          </w:p>
          <w:p w14:paraId="7A509987" w14:textId="77777777" w:rsidR="00FA43D5" w:rsidRPr="002E331F" w:rsidRDefault="00624D5E">
            <w:pPr>
              <w:pStyle w:val="EMEAHeading1Para1"/>
              <w:spacing w:afterLines="0"/>
              <w:rPr>
                <w:del w:id="10164" w:author="AbbVie13" w:date="2025-05-14T12:18:00Z"/>
                <w:lang w:val="es-ES"/>
              </w:rPr>
              <w:pPrChange w:id="10165" w:author="AbbVie13" w:date="2025-05-14T12:18:00Z">
                <w:pPr>
                  <w:pStyle w:val="EMEANormal"/>
                  <w:keepNext/>
                  <w:widowControl w:val="0"/>
                  <w:suppressAutoHyphens w:val="0"/>
                  <w:jc w:val="center"/>
                </w:pPr>
              </w:pPrChange>
            </w:pPr>
            <w:del w:id="10166" w:author="AbbVie13" w:date="2025-05-14T12:18:00Z">
              <w:r w:rsidRPr="002E331F">
                <w:rPr>
                  <w:lang w:val="es-ES"/>
                </w:rPr>
                <w:delText>N = 51</w:delText>
              </w:r>
            </w:del>
          </w:p>
        </w:tc>
      </w:tr>
      <w:tr w:rsidR="009323A6" w14:paraId="5CAA1485" w14:textId="77777777" w:rsidTr="005E4B40">
        <w:trPr>
          <w:gridBefore w:val="1"/>
          <w:gridAfter w:val="1"/>
          <w:wBefore w:w="47" w:type="dxa"/>
          <w:wAfter w:w="106" w:type="dxa"/>
          <w:jc w:val="center"/>
          <w:del w:id="10167" w:author="AbbVie13" w:date="2025-05-14T12:18:00Z"/>
        </w:trPr>
        <w:tc>
          <w:tcPr>
            <w:tcW w:w="1794" w:type="dxa"/>
            <w:tcBorders>
              <w:top w:val="single" w:sz="4" w:space="0" w:color="auto"/>
              <w:left w:val="single" w:sz="4" w:space="0" w:color="auto"/>
              <w:bottom w:val="nil"/>
              <w:right w:val="single" w:sz="4" w:space="0" w:color="auto"/>
            </w:tcBorders>
          </w:tcPr>
          <w:p w14:paraId="16E86A0C" w14:textId="77777777" w:rsidR="00FA43D5" w:rsidRPr="002E331F" w:rsidRDefault="00624D5E">
            <w:pPr>
              <w:pStyle w:val="EMEAHeading1Para1"/>
              <w:spacing w:afterLines="0"/>
              <w:rPr>
                <w:del w:id="10168" w:author="AbbVie13" w:date="2025-05-14T12:18:00Z"/>
                <w:lang w:val="es-ES"/>
              </w:rPr>
              <w:pPrChange w:id="10169" w:author="AbbVie13" w:date="2025-05-14T12:18:00Z">
                <w:pPr>
                  <w:pStyle w:val="EMEANormal"/>
                  <w:widowControl w:val="0"/>
                  <w:suppressAutoHyphens w:val="0"/>
                </w:pPr>
              </w:pPrChange>
            </w:pPr>
            <w:del w:id="10170" w:author="AbbVie13" w:date="2025-05-14T12:18:00Z">
              <w:r w:rsidRPr="002E331F">
                <w:rPr>
                  <w:lang w:val="es-ES"/>
                </w:rPr>
                <w:delText xml:space="preserve">ACR 20 </w:delText>
              </w:r>
            </w:del>
          </w:p>
        </w:tc>
        <w:tc>
          <w:tcPr>
            <w:tcW w:w="1260" w:type="dxa"/>
            <w:tcBorders>
              <w:top w:val="single" w:sz="4" w:space="0" w:color="auto"/>
              <w:left w:val="single" w:sz="4" w:space="0" w:color="auto"/>
              <w:bottom w:val="nil"/>
              <w:right w:val="single" w:sz="4" w:space="0" w:color="auto"/>
            </w:tcBorders>
          </w:tcPr>
          <w:p w14:paraId="6D3907C1" w14:textId="77777777" w:rsidR="00FA43D5" w:rsidRPr="002E331F" w:rsidRDefault="00FA43D5">
            <w:pPr>
              <w:pStyle w:val="EMEAHeading1Para1"/>
              <w:spacing w:afterLines="0"/>
              <w:rPr>
                <w:del w:id="10171" w:author="AbbVie13" w:date="2025-05-14T12:18:00Z"/>
                <w:lang w:val="es-ES"/>
              </w:rPr>
              <w:pPrChange w:id="10172" w:author="AbbVie13" w:date="2025-05-14T12:18:00Z">
                <w:pPr>
                  <w:pStyle w:val="EMEANormal"/>
                  <w:keepNext/>
                  <w:widowControl w:val="0"/>
                  <w:suppressAutoHyphens w:val="0"/>
                  <w:jc w:val="center"/>
                </w:pPr>
              </w:pPrChange>
            </w:pPr>
          </w:p>
        </w:tc>
        <w:tc>
          <w:tcPr>
            <w:tcW w:w="1260" w:type="dxa"/>
            <w:tcBorders>
              <w:top w:val="single" w:sz="4" w:space="0" w:color="auto"/>
              <w:left w:val="single" w:sz="4" w:space="0" w:color="auto"/>
              <w:bottom w:val="nil"/>
              <w:right w:val="nil"/>
            </w:tcBorders>
          </w:tcPr>
          <w:p w14:paraId="3FEB61B3" w14:textId="77777777" w:rsidR="00FA43D5" w:rsidRPr="002E331F" w:rsidRDefault="00FA43D5">
            <w:pPr>
              <w:pStyle w:val="EMEAHeading1Para1"/>
              <w:spacing w:afterLines="0"/>
              <w:rPr>
                <w:del w:id="10173" w:author="AbbVie13" w:date="2025-05-14T12:18:00Z"/>
                <w:lang w:val="es-ES"/>
              </w:rPr>
              <w:pPrChange w:id="10174" w:author="AbbVie13" w:date="2025-05-14T12:18:00Z">
                <w:pPr>
                  <w:pStyle w:val="EMEANormal"/>
                  <w:keepNext/>
                  <w:widowControl w:val="0"/>
                  <w:suppressAutoHyphens w:val="0"/>
                  <w:jc w:val="center"/>
                </w:pPr>
              </w:pPrChange>
            </w:pPr>
          </w:p>
        </w:tc>
        <w:tc>
          <w:tcPr>
            <w:tcW w:w="1260" w:type="dxa"/>
            <w:tcBorders>
              <w:top w:val="single" w:sz="4" w:space="0" w:color="auto"/>
              <w:left w:val="single" w:sz="4" w:space="0" w:color="auto"/>
              <w:bottom w:val="nil"/>
              <w:right w:val="single" w:sz="4" w:space="0" w:color="auto"/>
            </w:tcBorders>
          </w:tcPr>
          <w:p w14:paraId="440FE585" w14:textId="77777777" w:rsidR="00FA43D5" w:rsidRPr="002E331F" w:rsidRDefault="00FA43D5">
            <w:pPr>
              <w:pStyle w:val="EMEAHeading1Para1"/>
              <w:spacing w:afterLines="0"/>
              <w:rPr>
                <w:del w:id="10175" w:author="AbbVie13" w:date="2025-05-14T12:18:00Z"/>
                <w:lang w:val="es-ES"/>
              </w:rPr>
              <w:pPrChange w:id="10176" w:author="AbbVie13" w:date="2025-05-14T12:18:00Z">
                <w:pPr>
                  <w:pStyle w:val="EMEANormal"/>
                  <w:keepNext/>
                  <w:widowControl w:val="0"/>
                  <w:suppressAutoHyphens w:val="0"/>
                  <w:jc w:val="center"/>
                </w:pPr>
              </w:pPrChange>
            </w:pPr>
          </w:p>
        </w:tc>
        <w:tc>
          <w:tcPr>
            <w:tcW w:w="1266" w:type="dxa"/>
            <w:tcBorders>
              <w:top w:val="single" w:sz="4" w:space="0" w:color="auto"/>
              <w:left w:val="single" w:sz="4" w:space="0" w:color="auto"/>
              <w:bottom w:val="nil"/>
              <w:right w:val="single" w:sz="4" w:space="0" w:color="auto"/>
            </w:tcBorders>
          </w:tcPr>
          <w:p w14:paraId="30E502D3" w14:textId="77777777" w:rsidR="00FA43D5" w:rsidRPr="002E331F" w:rsidRDefault="00FA43D5">
            <w:pPr>
              <w:pStyle w:val="EMEAHeading1Para1"/>
              <w:spacing w:afterLines="0"/>
              <w:rPr>
                <w:del w:id="10177" w:author="AbbVie13" w:date="2025-05-14T12:18:00Z"/>
                <w:lang w:val="es-ES"/>
              </w:rPr>
              <w:pPrChange w:id="10178" w:author="AbbVie13" w:date="2025-05-14T12:18:00Z">
                <w:pPr>
                  <w:pStyle w:val="EMEANormal"/>
                  <w:keepNext/>
                  <w:widowControl w:val="0"/>
                  <w:suppressAutoHyphens w:val="0"/>
                  <w:jc w:val="center"/>
                </w:pPr>
              </w:pPrChange>
            </w:pPr>
          </w:p>
        </w:tc>
      </w:tr>
      <w:tr w:rsidR="009323A6" w14:paraId="5484F8A3" w14:textId="77777777" w:rsidTr="005E4B40">
        <w:trPr>
          <w:gridBefore w:val="1"/>
          <w:gridAfter w:val="1"/>
          <w:wBefore w:w="47" w:type="dxa"/>
          <w:wAfter w:w="106" w:type="dxa"/>
          <w:jc w:val="center"/>
          <w:del w:id="10179" w:author="AbbVie13" w:date="2025-05-14T12:18:00Z"/>
        </w:trPr>
        <w:tc>
          <w:tcPr>
            <w:tcW w:w="1794" w:type="dxa"/>
            <w:tcBorders>
              <w:top w:val="nil"/>
              <w:left w:val="single" w:sz="4" w:space="0" w:color="auto"/>
              <w:bottom w:val="nil"/>
              <w:right w:val="single" w:sz="4" w:space="0" w:color="auto"/>
            </w:tcBorders>
          </w:tcPr>
          <w:p w14:paraId="03E2112E" w14:textId="77777777" w:rsidR="00FA43D5" w:rsidRPr="002E331F" w:rsidRDefault="00624D5E">
            <w:pPr>
              <w:pStyle w:val="EMEAHeading1Para1"/>
              <w:spacing w:afterLines="0"/>
              <w:rPr>
                <w:del w:id="10180" w:author="AbbVie13" w:date="2025-05-14T12:18:00Z"/>
                <w:lang w:val="es-ES"/>
              </w:rPr>
              <w:pPrChange w:id="10181" w:author="AbbVie13" w:date="2025-05-14T12:18:00Z">
                <w:pPr>
                  <w:pStyle w:val="EMEANormal"/>
                  <w:widowControl w:val="0"/>
                  <w:suppressAutoHyphens w:val="0"/>
                </w:pPr>
              </w:pPrChange>
            </w:pPr>
            <w:del w:id="10182" w:author="AbbVie13" w:date="2025-05-14T12:18:00Z">
              <w:r w:rsidRPr="002E331F">
                <w:rPr>
                  <w:lang w:val="es-ES"/>
                </w:rPr>
                <w:tab/>
                <w:delText>Semana 12</w:delText>
              </w:r>
            </w:del>
          </w:p>
        </w:tc>
        <w:tc>
          <w:tcPr>
            <w:tcW w:w="1260" w:type="dxa"/>
            <w:tcBorders>
              <w:top w:val="nil"/>
              <w:left w:val="single" w:sz="4" w:space="0" w:color="auto"/>
              <w:bottom w:val="nil"/>
              <w:right w:val="single" w:sz="4" w:space="0" w:color="auto"/>
            </w:tcBorders>
          </w:tcPr>
          <w:p w14:paraId="12B9C38B" w14:textId="77777777" w:rsidR="00FA43D5" w:rsidRPr="002E331F" w:rsidRDefault="00624D5E">
            <w:pPr>
              <w:pStyle w:val="EMEAHeading1Para1"/>
              <w:spacing w:afterLines="0"/>
              <w:rPr>
                <w:del w:id="10183" w:author="AbbVie13" w:date="2025-05-14T12:18:00Z"/>
                <w:lang w:val="es-ES"/>
              </w:rPr>
              <w:pPrChange w:id="10184" w:author="AbbVie13" w:date="2025-05-14T12:18:00Z">
                <w:pPr>
                  <w:pStyle w:val="EMEANormal"/>
                  <w:keepNext/>
                  <w:widowControl w:val="0"/>
                  <w:suppressAutoHyphens w:val="0"/>
                  <w:jc w:val="center"/>
                </w:pPr>
              </w:pPrChange>
            </w:pPr>
            <w:del w:id="10185" w:author="AbbVie13" w:date="2025-05-14T12:18:00Z">
              <w:r w:rsidRPr="002E331F">
                <w:rPr>
                  <w:lang w:val="es-ES"/>
                </w:rPr>
                <w:delText>14 %</w:delText>
              </w:r>
            </w:del>
          </w:p>
        </w:tc>
        <w:tc>
          <w:tcPr>
            <w:tcW w:w="1260" w:type="dxa"/>
            <w:tcBorders>
              <w:top w:val="nil"/>
              <w:left w:val="single" w:sz="4" w:space="0" w:color="auto"/>
              <w:bottom w:val="nil"/>
              <w:right w:val="nil"/>
            </w:tcBorders>
          </w:tcPr>
          <w:p w14:paraId="7B8F56F4" w14:textId="77777777" w:rsidR="00FA43D5" w:rsidRPr="002E331F" w:rsidRDefault="00624D5E">
            <w:pPr>
              <w:pStyle w:val="EMEAHeading1Para1"/>
              <w:spacing w:afterLines="0"/>
              <w:rPr>
                <w:del w:id="10186" w:author="AbbVie13" w:date="2025-05-14T12:18:00Z"/>
                <w:lang w:val="es-ES"/>
              </w:rPr>
              <w:pPrChange w:id="10187" w:author="AbbVie13" w:date="2025-05-14T12:18:00Z">
                <w:pPr>
                  <w:pStyle w:val="EMEANormal"/>
                  <w:keepNext/>
                  <w:widowControl w:val="0"/>
                  <w:suppressAutoHyphens w:val="0"/>
                  <w:jc w:val="center"/>
                </w:pPr>
              </w:pPrChange>
            </w:pPr>
            <w:del w:id="10188" w:author="AbbVie13" w:date="2025-05-14T12:18:00Z">
              <w:r w:rsidRPr="002E331F">
                <w:rPr>
                  <w:lang w:val="es-ES"/>
                </w:rPr>
                <w:delText>58 %</w:delText>
              </w:r>
              <w:r w:rsidRPr="002E331F">
                <w:rPr>
                  <w:sz w:val="24"/>
                  <w:vertAlign w:val="superscript"/>
                  <w:lang w:val="es-ES"/>
                </w:rPr>
                <w:delText>***</w:delText>
              </w:r>
            </w:del>
          </w:p>
        </w:tc>
        <w:tc>
          <w:tcPr>
            <w:tcW w:w="1260" w:type="dxa"/>
            <w:tcBorders>
              <w:top w:val="nil"/>
              <w:left w:val="single" w:sz="4" w:space="0" w:color="auto"/>
              <w:bottom w:val="nil"/>
              <w:right w:val="single" w:sz="4" w:space="0" w:color="auto"/>
            </w:tcBorders>
          </w:tcPr>
          <w:p w14:paraId="4507B5F7" w14:textId="77777777" w:rsidR="00FA43D5" w:rsidRPr="002E331F" w:rsidRDefault="00624D5E">
            <w:pPr>
              <w:pStyle w:val="EMEAHeading1Para1"/>
              <w:spacing w:afterLines="0"/>
              <w:rPr>
                <w:del w:id="10189" w:author="AbbVie13" w:date="2025-05-14T12:18:00Z"/>
                <w:lang w:val="es-ES"/>
              </w:rPr>
              <w:pPrChange w:id="10190" w:author="AbbVie13" w:date="2025-05-14T12:18:00Z">
                <w:pPr>
                  <w:pStyle w:val="EMEANormal"/>
                  <w:keepNext/>
                  <w:widowControl w:val="0"/>
                  <w:suppressAutoHyphens w:val="0"/>
                  <w:jc w:val="center"/>
                </w:pPr>
              </w:pPrChange>
            </w:pPr>
            <w:del w:id="10191" w:author="AbbVie13" w:date="2025-05-14T12:18:00Z">
              <w:r w:rsidRPr="002E331F">
                <w:rPr>
                  <w:lang w:val="es-ES"/>
                </w:rPr>
                <w:delText>16 %</w:delText>
              </w:r>
            </w:del>
          </w:p>
        </w:tc>
        <w:tc>
          <w:tcPr>
            <w:tcW w:w="1266" w:type="dxa"/>
            <w:tcBorders>
              <w:top w:val="nil"/>
              <w:left w:val="single" w:sz="4" w:space="0" w:color="auto"/>
              <w:bottom w:val="nil"/>
              <w:right w:val="single" w:sz="4" w:space="0" w:color="auto"/>
            </w:tcBorders>
          </w:tcPr>
          <w:p w14:paraId="53DCB127" w14:textId="77777777" w:rsidR="00FA43D5" w:rsidRPr="002E331F" w:rsidRDefault="00624D5E">
            <w:pPr>
              <w:pStyle w:val="EMEAHeading1Para1"/>
              <w:spacing w:afterLines="0"/>
              <w:rPr>
                <w:del w:id="10192" w:author="AbbVie13" w:date="2025-05-14T12:18:00Z"/>
                <w:lang w:val="es-ES"/>
              </w:rPr>
              <w:pPrChange w:id="10193" w:author="AbbVie13" w:date="2025-05-14T12:18:00Z">
                <w:pPr>
                  <w:pStyle w:val="EMEANormal"/>
                  <w:keepNext/>
                  <w:widowControl w:val="0"/>
                  <w:suppressAutoHyphens w:val="0"/>
                  <w:jc w:val="center"/>
                </w:pPr>
              </w:pPrChange>
            </w:pPr>
            <w:del w:id="10194" w:author="AbbVie13" w:date="2025-05-14T12:18:00Z">
              <w:r w:rsidRPr="002E331F">
                <w:rPr>
                  <w:lang w:val="es-ES"/>
                </w:rPr>
                <w:delText>39 %</w:delText>
              </w:r>
              <w:r w:rsidRPr="002E331F">
                <w:rPr>
                  <w:sz w:val="24"/>
                  <w:vertAlign w:val="superscript"/>
                  <w:lang w:val="es-ES"/>
                </w:rPr>
                <w:delText>*</w:delText>
              </w:r>
            </w:del>
          </w:p>
        </w:tc>
      </w:tr>
      <w:tr w:rsidR="009323A6" w14:paraId="3227C250" w14:textId="77777777" w:rsidTr="005E4B40">
        <w:trPr>
          <w:gridBefore w:val="1"/>
          <w:gridAfter w:val="1"/>
          <w:wBefore w:w="47" w:type="dxa"/>
          <w:wAfter w:w="106" w:type="dxa"/>
          <w:jc w:val="center"/>
          <w:del w:id="10195" w:author="AbbVie13" w:date="2025-05-14T12:18:00Z"/>
        </w:trPr>
        <w:tc>
          <w:tcPr>
            <w:tcW w:w="1794" w:type="dxa"/>
            <w:tcBorders>
              <w:top w:val="nil"/>
              <w:left w:val="single" w:sz="4" w:space="0" w:color="auto"/>
              <w:bottom w:val="nil"/>
              <w:right w:val="single" w:sz="4" w:space="0" w:color="auto"/>
            </w:tcBorders>
          </w:tcPr>
          <w:p w14:paraId="0C436C65" w14:textId="77777777" w:rsidR="00FA43D5" w:rsidRPr="002E331F" w:rsidRDefault="00624D5E">
            <w:pPr>
              <w:pStyle w:val="EMEAHeading1Para1"/>
              <w:spacing w:afterLines="0"/>
              <w:rPr>
                <w:del w:id="10196" w:author="AbbVie13" w:date="2025-05-14T12:18:00Z"/>
                <w:lang w:val="es-ES"/>
              </w:rPr>
              <w:pPrChange w:id="10197" w:author="AbbVie13" w:date="2025-05-14T12:18:00Z">
                <w:pPr>
                  <w:pStyle w:val="EMEANormal"/>
                  <w:widowControl w:val="0"/>
                  <w:suppressAutoHyphens w:val="0"/>
                </w:pPr>
              </w:pPrChange>
            </w:pPr>
            <w:del w:id="10198" w:author="AbbVie13" w:date="2025-05-14T12:18:00Z">
              <w:r w:rsidRPr="002E331F">
                <w:rPr>
                  <w:lang w:val="es-ES"/>
                </w:rPr>
                <w:tab/>
              </w:r>
              <w:r w:rsidRPr="002E331F">
                <w:rPr>
                  <w:lang w:val="es-ES"/>
                </w:rPr>
                <w:delText>Semana 24</w:delText>
              </w:r>
            </w:del>
          </w:p>
        </w:tc>
        <w:tc>
          <w:tcPr>
            <w:tcW w:w="1260" w:type="dxa"/>
            <w:tcBorders>
              <w:top w:val="nil"/>
              <w:left w:val="single" w:sz="4" w:space="0" w:color="auto"/>
              <w:bottom w:val="nil"/>
              <w:right w:val="single" w:sz="4" w:space="0" w:color="auto"/>
            </w:tcBorders>
          </w:tcPr>
          <w:p w14:paraId="11A216BE" w14:textId="77777777" w:rsidR="00FA43D5" w:rsidRPr="002E331F" w:rsidRDefault="00624D5E">
            <w:pPr>
              <w:pStyle w:val="EMEAHeading1Para1"/>
              <w:spacing w:afterLines="0"/>
              <w:rPr>
                <w:del w:id="10199" w:author="AbbVie13" w:date="2025-05-14T12:18:00Z"/>
                <w:lang w:val="es-ES"/>
              </w:rPr>
              <w:pPrChange w:id="10200" w:author="AbbVie13" w:date="2025-05-14T12:18:00Z">
                <w:pPr>
                  <w:pStyle w:val="EMEANormal"/>
                  <w:keepNext/>
                  <w:widowControl w:val="0"/>
                  <w:suppressAutoHyphens w:val="0"/>
                  <w:jc w:val="center"/>
                </w:pPr>
              </w:pPrChange>
            </w:pPr>
            <w:del w:id="10201" w:author="AbbVie13" w:date="2025-05-14T12:18:00Z">
              <w:r w:rsidRPr="002E331F">
                <w:rPr>
                  <w:lang w:val="es-ES"/>
                </w:rPr>
                <w:delText>15 %</w:delText>
              </w:r>
            </w:del>
          </w:p>
        </w:tc>
        <w:tc>
          <w:tcPr>
            <w:tcW w:w="1260" w:type="dxa"/>
            <w:tcBorders>
              <w:top w:val="nil"/>
              <w:left w:val="single" w:sz="4" w:space="0" w:color="auto"/>
              <w:bottom w:val="nil"/>
              <w:right w:val="nil"/>
            </w:tcBorders>
          </w:tcPr>
          <w:p w14:paraId="124F2568" w14:textId="77777777" w:rsidR="00FA43D5" w:rsidRPr="002E331F" w:rsidRDefault="00624D5E">
            <w:pPr>
              <w:pStyle w:val="EMEAHeading1Para1"/>
              <w:spacing w:afterLines="0"/>
              <w:rPr>
                <w:del w:id="10202" w:author="AbbVie13" w:date="2025-05-14T12:18:00Z"/>
                <w:lang w:val="es-ES"/>
              </w:rPr>
              <w:pPrChange w:id="10203" w:author="AbbVie13" w:date="2025-05-14T12:18:00Z">
                <w:pPr>
                  <w:pStyle w:val="EMEANormal"/>
                  <w:keepNext/>
                  <w:widowControl w:val="0"/>
                  <w:suppressAutoHyphens w:val="0"/>
                  <w:jc w:val="center"/>
                </w:pPr>
              </w:pPrChange>
            </w:pPr>
            <w:del w:id="10204" w:author="AbbVie13" w:date="2025-05-14T12:18:00Z">
              <w:r w:rsidRPr="002E331F">
                <w:rPr>
                  <w:lang w:val="es-ES"/>
                </w:rPr>
                <w:delText>57 %</w:delText>
              </w:r>
              <w:r w:rsidRPr="002E331F">
                <w:rPr>
                  <w:sz w:val="24"/>
                  <w:vertAlign w:val="superscript"/>
                  <w:lang w:val="es-ES"/>
                </w:rPr>
                <w:delText>***</w:delText>
              </w:r>
            </w:del>
          </w:p>
        </w:tc>
        <w:tc>
          <w:tcPr>
            <w:tcW w:w="1260" w:type="dxa"/>
            <w:tcBorders>
              <w:top w:val="nil"/>
              <w:left w:val="single" w:sz="4" w:space="0" w:color="auto"/>
              <w:bottom w:val="nil"/>
              <w:right w:val="single" w:sz="4" w:space="0" w:color="auto"/>
            </w:tcBorders>
          </w:tcPr>
          <w:p w14:paraId="015ACAF8" w14:textId="77777777" w:rsidR="00FA43D5" w:rsidRPr="002E331F" w:rsidRDefault="00624D5E">
            <w:pPr>
              <w:pStyle w:val="EMEAHeading1Para1"/>
              <w:spacing w:afterLines="0"/>
              <w:rPr>
                <w:del w:id="10205" w:author="AbbVie13" w:date="2025-05-14T12:18:00Z"/>
                <w:lang w:val="es-ES"/>
              </w:rPr>
              <w:pPrChange w:id="10206" w:author="AbbVie13" w:date="2025-05-14T12:18:00Z">
                <w:pPr>
                  <w:pStyle w:val="EMEANormal"/>
                  <w:keepNext/>
                  <w:widowControl w:val="0"/>
                  <w:suppressAutoHyphens w:val="0"/>
                  <w:jc w:val="center"/>
                </w:pPr>
              </w:pPrChange>
            </w:pPr>
            <w:del w:id="10207" w:author="AbbVie13" w:date="2025-05-14T12:18:00Z">
              <w:r w:rsidRPr="002E331F">
                <w:rPr>
                  <w:lang w:val="es-ES"/>
                </w:rPr>
                <w:delText>N/A</w:delText>
              </w:r>
            </w:del>
          </w:p>
        </w:tc>
        <w:tc>
          <w:tcPr>
            <w:tcW w:w="1266" w:type="dxa"/>
            <w:tcBorders>
              <w:top w:val="nil"/>
              <w:left w:val="single" w:sz="4" w:space="0" w:color="auto"/>
              <w:bottom w:val="nil"/>
              <w:right w:val="single" w:sz="4" w:space="0" w:color="auto"/>
            </w:tcBorders>
          </w:tcPr>
          <w:p w14:paraId="13294AD0" w14:textId="77777777" w:rsidR="00FA43D5" w:rsidRPr="002E331F" w:rsidRDefault="00624D5E">
            <w:pPr>
              <w:pStyle w:val="EMEAHeading1Para1"/>
              <w:spacing w:afterLines="0"/>
              <w:rPr>
                <w:del w:id="10208" w:author="AbbVie13" w:date="2025-05-14T12:18:00Z"/>
                <w:lang w:val="es-ES"/>
              </w:rPr>
              <w:pPrChange w:id="10209" w:author="AbbVie13" w:date="2025-05-14T12:18:00Z">
                <w:pPr>
                  <w:pStyle w:val="EMEANormal"/>
                  <w:keepNext/>
                  <w:widowControl w:val="0"/>
                  <w:suppressAutoHyphens w:val="0"/>
                  <w:jc w:val="center"/>
                </w:pPr>
              </w:pPrChange>
            </w:pPr>
            <w:del w:id="10210" w:author="AbbVie13" w:date="2025-05-14T12:18:00Z">
              <w:r w:rsidRPr="002E331F">
                <w:rPr>
                  <w:lang w:val="es-ES"/>
                </w:rPr>
                <w:delText>N/A</w:delText>
              </w:r>
            </w:del>
          </w:p>
        </w:tc>
      </w:tr>
      <w:tr w:rsidR="009323A6" w14:paraId="74CABAE2" w14:textId="77777777" w:rsidTr="005E4B40">
        <w:trPr>
          <w:gridBefore w:val="1"/>
          <w:gridAfter w:val="1"/>
          <w:wBefore w:w="47" w:type="dxa"/>
          <w:wAfter w:w="106" w:type="dxa"/>
          <w:jc w:val="center"/>
          <w:del w:id="10211" w:author="AbbVie13" w:date="2025-05-14T12:18:00Z"/>
        </w:trPr>
        <w:tc>
          <w:tcPr>
            <w:tcW w:w="1794" w:type="dxa"/>
            <w:tcBorders>
              <w:top w:val="nil"/>
              <w:left w:val="single" w:sz="4" w:space="0" w:color="auto"/>
              <w:bottom w:val="nil"/>
              <w:right w:val="single" w:sz="4" w:space="0" w:color="auto"/>
            </w:tcBorders>
          </w:tcPr>
          <w:p w14:paraId="3A56579C" w14:textId="77777777" w:rsidR="00FA43D5" w:rsidRPr="002E331F" w:rsidRDefault="00624D5E">
            <w:pPr>
              <w:pStyle w:val="EMEAHeading1Para1"/>
              <w:spacing w:afterLines="0"/>
              <w:rPr>
                <w:del w:id="10212" w:author="AbbVie13" w:date="2025-05-14T12:18:00Z"/>
                <w:lang w:val="es-ES"/>
              </w:rPr>
              <w:pPrChange w:id="10213" w:author="AbbVie13" w:date="2025-05-14T12:18:00Z">
                <w:pPr>
                  <w:pStyle w:val="EMEANormal"/>
                  <w:widowControl w:val="0"/>
                  <w:suppressAutoHyphens w:val="0"/>
                </w:pPr>
              </w:pPrChange>
            </w:pPr>
            <w:del w:id="10214" w:author="AbbVie13" w:date="2025-05-14T12:18:00Z">
              <w:r w:rsidRPr="002E331F">
                <w:rPr>
                  <w:lang w:val="es-ES"/>
                </w:rPr>
                <w:delText xml:space="preserve">ACR 50 </w:delText>
              </w:r>
            </w:del>
          </w:p>
        </w:tc>
        <w:tc>
          <w:tcPr>
            <w:tcW w:w="1260" w:type="dxa"/>
            <w:tcBorders>
              <w:top w:val="nil"/>
              <w:left w:val="single" w:sz="4" w:space="0" w:color="auto"/>
              <w:bottom w:val="nil"/>
              <w:right w:val="single" w:sz="4" w:space="0" w:color="auto"/>
            </w:tcBorders>
          </w:tcPr>
          <w:p w14:paraId="1D6BC404" w14:textId="77777777" w:rsidR="00FA43D5" w:rsidRPr="002E331F" w:rsidRDefault="00FA43D5">
            <w:pPr>
              <w:pStyle w:val="EMEAHeading1Para1"/>
              <w:spacing w:afterLines="0"/>
              <w:rPr>
                <w:del w:id="10215" w:author="AbbVie13" w:date="2025-05-14T12:18:00Z"/>
                <w:lang w:val="es-ES"/>
              </w:rPr>
              <w:pPrChange w:id="10216" w:author="AbbVie13" w:date="2025-05-14T12:18:00Z">
                <w:pPr>
                  <w:pStyle w:val="EMEANormal"/>
                  <w:keepNext/>
                  <w:widowControl w:val="0"/>
                  <w:suppressAutoHyphens w:val="0"/>
                  <w:jc w:val="center"/>
                </w:pPr>
              </w:pPrChange>
            </w:pPr>
          </w:p>
        </w:tc>
        <w:tc>
          <w:tcPr>
            <w:tcW w:w="1260" w:type="dxa"/>
            <w:tcBorders>
              <w:top w:val="nil"/>
              <w:left w:val="single" w:sz="4" w:space="0" w:color="auto"/>
              <w:bottom w:val="nil"/>
              <w:right w:val="nil"/>
            </w:tcBorders>
          </w:tcPr>
          <w:p w14:paraId="4A4BA26C" w14:textId="77777777" w:rsidR="00FA43D5" w:rsidRPr="002E331F" w:rsidRDefault="00FA43D5">
            <w:pPr>
              <w:pStyle w:val="EMEAHeading1Para1"/>
              <w:spacing w:afterLines="0"/>
              <w:rPr>
                <w:del w:id="10217" w:author="AbbVie13" w:date="2025-05-14T12:18:00Z"/>
                <w:lang w:val="es-ES"/>
              </w:rPr>
              <w:pPrChange w:id="10218" w:author="AbbVie13" w:date="2025-05-14T12:18:00Z">
                <w:pPr>
                  <w:pStyle w:val="EMEANormal"/>
                  <w:keepNext/>
                  <w:widowControl w:val="0"/>
                  <w:suppressAutoHyphens w:val="0"/>
                  <w:jc w:val="center"/>
                </w:pPr>
              </w:pPrChange>
            </w:pPr>
          </w:p>
        </w:tc>
        <w:tc>
          <w:tcPr>
            <w:tcW w:w="1260" w:type="dxa"/>
            <w:tcBorders>
              <w:top w:val="nil"/>
              <w:left w:val="single" w:sz="4" w:space="0" w:color="auto"/>
              <w:bottom w:val="nil"/>
              <w:right w:val="single" w:sz="4" w:space="0" w:color="auto"/>
            </w:tcBorders>
          </w:tcPr>
          <w:p w14:paraId="52A2E253" w14:textId="77777777" w:rsidR="00FA43D5" w:rsidRPr="002E331F" w:rsidRDefault="00FA43D5">
            <w:pPr>
              <w:pStyle w:val="EMEAHeading1Para1"/>
              <w:spacing w:afterLines="0"/>
              <w:rPr>
                <w:del w:id="10219" w:author="AbbVie13" w:date="2025-05-14T12:18:00Z"/>
                <w:lang w:val="es-ES"/>
              </w:rPr>
              <w:pPrChange w:id="10220" w:author="AbbVie13" w:date="2025-05-14T12:18:00Z">
                <w:pPr>
                  <w:pStyle w:val="EMEANormal"/>
                  <w:keepNext/>
                  <w:widowControl w:val="0"/>
                  <w:suppressAutoHyphens w:val="0"/>
                  <w:jc w:val="center"/>
                </w:pPr>
              </w:pPrChange>
            </w:pPr>
          </w:p>
        </w:tc>
        <w:tc>
          <w:tcPr>
            <w:tcW w:w="1266" w:type="dxa"/>
            <w:tcBorders>
              <w:top w:val="nil"/>
              <w:left w:val="single" w:sz="4" w:space="0" w:color="auto"/>
              <w:bottom w:val="nil"/>
              <w:right w:val="single" w:sz="4" w:space="0" w:color="auto"/>
            </w:tcBorders>
          </w:tcPr>
          <w:p w14:paraId="4DD162DE" w14:textId="77777777" w:rsidR="00FA43D5" w:rsidRPr="002E331F" w:rsidRDefault="00FA43D5">
            <w:pPr>
              <w:pStyle w:val="EMEAHeading1Para1"/>
              <w:spacing w:afterLines="0"/>
              <w:rPr>
                <w:del w:id="10221" w:author="AbbVie13" w:date="2025-05-14T12:18:00Z"/>
                <w:lang w:val="es-ES"/>
              </w:rPr>
              <w:pPrChange w:id="10222" w:author="AbbVie13" w:date="2025-05-14T12:18:00Z">
                <w:pPr>
                  <w:pStyle w:val="EMEANormal"/>
                  <w:keepNext/>
                  <w:widowControl w:val="0"/>
                  <w:suppressAutoHyphens w:val="0"/>
                  <w:jc w:val="center"/>
                </w:pPr>
              </w:pPrChange>
            </w:pPr>
          </w:p>
        </w:tc>
      </w:tr>
      <w:tr w:rsidR="009323A6" w14:paraId="2E4F5022" w14:textId="77777777" w:rsidTr="005E4B40">
        <w:trPr>
          <w:gridBefore w:val="1"/>
          <w:gridAfter w:val="1"/>
          <w:wBefore w:w="47" w:type="dxa"/>
          <w:wAfter w:w="106" w:type="dxa"/>
          <w:jc w:val="center"/>
          <w:del w:id="10223" w:author="AbbVie13" w:date="2025-05-14T12:18:00Z"/>
        </w:trPr>
        <w:tc>
          <w:tcPr>
            <w:tcW w:w="1794" w:type="dxa"/>
            <w:tcBorders>
              <w:top w:val="nil"/>
              <w:left w:val="single" w:sz="4" w:space="0" w:color="auto"/>
              <w:bottom w:val="nil"/>
              <w:right w:val="single" w:sz="4" w:space="0" w:color="auto"/>
            </w:tcBorders>
          </w:tcPr>
          <w:p w14:paraId="207060F2" w14:textId="77777777" w:rsidR="00FA43D5" w:rsidRPr="002E331F" w:rsidRDefault="00624D5E">
            <w:pPr>
              <w:pStyle w:val="EMEAHeading1Para1"/>
              <w:spacing w:afterLines="0"/>
              <w:rPr>
                <w:del w:id="10224" w:author="AbbVie13" w:date="2025-05-14T12:18:00Z"/>
                <w:lang w:val="es-ES"/>
              </w:rPr>
              <w:pPrChange w:id="10225" w:author="AbbVie13" w:date="2025-05-14T12:18:00Z">
                <w:pPr>
                  <w:pStyle w:val="EMEANormal"/>
                  <w:widowControl w:val="0"/>
                  <w:suppressAutoHyphens w:val="0"/>
                </w:pPr>
              </w:pPrChange>
            </w:pPr>
            <w:del w:id="10226" w:author="AbbVie13" w:date="2025-05-14T12:18:00Z">
              <w:r w:rsidRPr="002E331F">
                <w:rPr>
                  <w:lang w:val="es-ES"/>
                </w:rPr>
                <w:tab/>
                <w:delText>Semana 12</w:delText>
              </w:r>
            </w:del>
          </w:p>
        </w:tc>
        <w:tc>
          <w:tcPr>
            <w:tcW w:w="1260" w:type="dxa"/>
            <w:tcBorders>
              <w:top w:val="nil"/>
              <w:left w:val="single" w:sz="4" w:space="0" w:color="auto"/>
              <w:bottom w:val="nil"/>
              <w:right w:val="single" w:sz="4" w:space="0" w:color="auto"/>
            </w:tcBorders>
          </w:tcPr>
          <w:p w14:paraId="1243ECAC" w14:textId="77777777" w:rsidR="00FA43D5" w:rsidRPr="002E331F" w:rsidRDefault="00624D5E">
            <w:pPr>
              <w:pStyle w:val="EMEAHeading1Para1"/>
              <w:spacing w:afterLines="0"/>
              <w:rPr>
                <w:del w:id="10227" w:author="AbbVie13" w:date="2025-05-14T12:18:00Z"/>
                <w:lang w:val="es-ES"/>
              </w:rPr>
              <w:pPrChange w:id="10228" w:author="AbbVie13" w:date="2025-05-14T12:18:00Z">
                <w:pPr>
                  <w:pStyle w:val="EMEANormal"/>
                  <w:keepNext/>
                  <w:widowControl w:val="0"/>
                  <w:suppressAutoHyphens w:val="0"/>
                  <w:jc w:val="center"/>
                </w:pPr>
              </w:pPrChange>
            </w:pPr>
            <w:del w:id="10229" w:author="AbbVie13" w:date="2025-05-14T12:18:00Z">
              <w:r w:rsidRPr="002E331F">
                <w:rPr>
                  <w:lang w:val="es-ES"/>
                </w:rPr>
                <w:delText>4 %</w:delText>
              </w:r>
            </w:del>
          </w:p>
        </w:tc>
        <w:tc>
          <w:tcPr>
            <w:tcW w:w="1260" w:type="dxa"/>
            <w:tcBorders>
              <w:top w:val="nil"/>
              <w:left w:val="single" w:sz="4" w:space="0" w:color="auto"/>
              <w:bottom w:val="nil"/>
              <w:right w:val="nil"/>
            </w:tcBorders>
          </w:tcPr>
          <w:p w14:paraId="52DB4445" w14:textId="77777777" w:rsidR="00FA43D5" w:rsidRPr="002E331F" w:rsidRDefault="00624D5E">
            <w:pPr>
              <w:pStyle w:val="EMEAHeading1Para1"/>
              <w:spacing w:afterLines="0"/>
              <w:rPr>
                <w:del w:id="10230" w:author="AbbVie13" w:date="2025-05-14T12:18:00Z"/>
                <w:lang w:val="es-ES"/>
              </w:rPr>
              <w:pPrChange w:id="10231" w:author="AbbVie13" w:date="2025-05-14T12:18:00Z">
                <w:pPr>
                  <w:pStyle w:val="EMEANormal"/>
                  <w:keepNext/>
                  <w:widowControl w:val="0"/>
                  <w:suppressAutoHyphens w:val="0"/>
                  <w:jc w:val="center"/>
                </w:pPr>
              </w:pPrChange>
            </w:pPr>
            <w:del w:id="10232" w:author="AbbVie13" w:date="2025-05-14T12:18:00Z">
              <w:r w:rsidRPr="002E331F">
                <w:rPr>
                  <w:lang w:val="es-ES"/>
                </w:rPr>
                <w:delText>36 %</w:delText>
              </w:r>
              <w:r w:rsidRPr="002E331F">
                <w:rPr>
                  <w:sz w:val="24"/>
                  <w:vertAlign w:val="superscript"/>
                  <w:lang w:val="es-ES"/>
                </w:rPr>
                <w:delText>***</w:delText>
              </w:r>
            </w:del>
          </w:p>
        </w:tc>
        <w:tc>
          <w:tcPr>
            <w:tcW w:w="1260" w:type="dxa"/>
            <w:tcBorders>
              <w:top w:val="nil"/>
              <w:left w:val="single" w:sz="4" w:space="0" w:color="auto"/>
              <w:bottom w:val="nil"/>
              <w:right w:val="single" w:sz="4" w:space="0" w:color="auto"/>
            </w:tcBorders>
          </w:tcPr>
          <w:p w14:paraId="40D6F757" w14:textId="77777777" w:rsidR="00FA43D5" w:rsidRPr="002E331F" w:rsidRDefault="00624D5E">
            <w:pPr>
              <w:pStyle w:val="EMEAHeading1Para1"/>
              <w:spacing w:afterLines="0"/>
              <w:rPr>
                <w:del w:id="10233" w:author="AbbVie13" w:date="2025-05-14T12:18:00Z"/>
                <w:lang w:val="es-ES"/>
              </w:rPr>
              <w:pPrChange w:id="10234" w:author="AbbVie13" w:date="2025-05-14T12:18:00Z">
                <w:pPr>
                  <w:pStyle w:val="EMEANormal"/>
                  <w:keepNext/>
                  <w:widowControl w:val="0"/>
                  <w:suppressAutoHyphens w:val="0"/>
                  <w:jc w:val="center"/>
                </w:pPr>
              </w:pPrChange>
            </w:pPr>
            <w:del w:id="10235" w:author="AbbVie13" w:date="2025-05-14T12:18:00Z">
              <w:r w:rsidRPr="002E331F">
                <w:rPr>
                  <w:lang w:val="es-ES"/>
                </w:rPr>
                <w:delText>2 %</w:delText>
              </w:r>
            </w:del>
          </w:p>
        </w:tc>
        <w:tc>
          <w:tcPr>
            <w:tcW w:w="1266" w:type="dxa"/>
            <w:tcBorders>
              <w:top w:val="nil"/>
              <w:left w:val="single" w:sz="4" w:space="0" w:color="auto"/>
              <w:bottom w:val="nil"/>
              <w:right w:val="single" w:sz="4" w:space="0" w:color="auto"/>
            </w:tcBorders>
          </w:tcPr>
          <w:p w14:paraId="11DB8A24" w14:textId="77777777" w:rsidR="00FA43D5" w:rsidRPr="002E331F" w:rsidRDefault="00624D5E">
            <w:pPr>
              <w:pStyle w:val="EMEAHeading1Para1"/>
              <w:spacing w:afterLines="0"/>
              <w:rPr>
                <w:del w:id="10236" w:author="AbbVie13" w:date="2025-05-14T12:18:00Z"/>
                <w:lang w:val="es-ES"/>
              </w:rPr>
              <w:pPrChange w:id="10237" w:author="AbbVie13" w:date="2025-05-14T12:18:00Z">
                <w:pPr>
                  <w:pStyle w:val="EMEANormal"/>
                  <w:keepNext/>
                  <w:widowControl w:val="0"/>
                  <w:suppressAutoHyphens w:val="0"/>
                  <w:jc w:val="center"/>
                </w:pPr>
              </w:pPrChange>
            </w:pPr>
            <w:del w:id="10238" w:author="AbbVie13" w:date="2025-05-14T12:18:00Z">
              <w:r w:rsidRPr="002E331F">
                <w:rPr>
                  <w:lang w:val="es-ES"/>
                </w:rPr>
                <w:delText>25 %</w:delText>
              </w:r>
              <w:r w:rsidRPr="002E331F">
                <w:rPr>
                  <w:sz w:val="24"/>
                  <w:vertAlign w:val="superscript"/>
                  <w:lang w:val="es-ES"/>
                </w:rPr>
                <w:delText>***</w:delText>
              </w:r>
            </w:del>
          </w:p>
        </w:tc>
      </w:tr>
      <w:tr w:rsidR="009323A6" w14:paraId="1C414C99" w14:textId="77777777" w:rsidTr="005E4B40">
        <w:trPr>
          <w:gridBefore w:val="1"/>
          <w:gridAfter w:val="1"/>
          <w:wBefore w:w="47" w:type="dxa"/>
          <w:wAfter w:w="106" w:type="dxa"/>
          <w:jc w:val="center"/>
          <w:del w:id="10239" w:author="AbbVie13" w:date="2025-05-14T12:18:00Z"/>
        </w:trPr>
        <w:tc>
          <w:tcPr>
            <w:tcW w:w="1794" w:type="dxa"/>
            <w:tcBorders>
              <w:top w:val="nil"/>
              <w:left w:val="single" w:sz="4" w:space="0" w:color="auto"/>
              <w:bottom w:val="nil"/>
              <w:right w:val="single" w:sz="4" w:space="0" w:color="auto"/>
            </w:tcBorders>
          </w:tcPr>
          <w:p w14:paraId="33C20603" w14:textId="77777777" w:rsidR="00FA43D5" w:rsidRPr="002E331F" w:rsidRDefault="00624D5E">
            <w:pPr>
              <w:pStyle w:val="EMEAHeading1Para1"/>
              <w:spacing w:afterLines="0"/>
              <w:rPr>
                <w:del w:id="10240" w:author="AbbVie13" w:date="2025-05-14T12:18:00Z"/>
                <w:lang w:val="es-ES"/>
              </w:rPr>
              <w:pPrChange w:id="10241" w:author="AbbVie13" w:date="2025-05-14T12:18:00Z">
                <w:pPr>
                  <w:pStyle w:val="EMEANormal"/>
                  <w:widowControl w:val="0"/>
                  <w:suppressAutoHyphens w:val="0"/>
                </w:pPr>
              </w:pPrChange>
            </w:pPr>
            <w:del w:id="10242" w:author="AbbVie13" w:date="2025-05-14T12:18:00Z">
              <w:r w:rsidRPr="002E331F">
                <w:rPr>
                  <w:lang w:val="es-ES"/>
                </w:rPr>
                <w:tab/>
                <w:delText>Semana 24</w:delText>
              </w:r>
            </w:del>
          </w:p>
        </w:tc>
        <w:tc>
          <w:tcPr>
            <w:tcW w:w="1260" w:type="dxa"/>
            <w:tcBorders>
              <w:top w:val="nil"/>
              <w:left w:val="single" w:sz="4" w:space="0" w:color="auto"/>
              <w:bottom w:val="nil"/>
              <w:right w:val="single" w:sz="4" w:space="0" w:color="auto"/>
            </w:tcBorders>
          </w:tcPr>
          <w:p w14:paraId="356D7CE1" w14:textId="77777777" w:rsidR="00FA43D5" w:rsidRPr="002E331F" w:rsidRDefault="00624D5E">
            <w:pPr>
              <w:pStyle w:val="EMEAHeading1Para1"/>
              <w:spacing w:afterLines="0"/>
              <w:rPr>
                <w:del w:id="10243" w:author="AbbVie13" w:date="2025-05-14T12:18:00Z"/>
                <w:lang w:val="es-ES"/>
              </w:rPr>
              <w:pPrChange w:id="10244" w:author="AbbVie13" w:date="2025-05-14T12:18:00Z">
                <w:pPr>
                  <w:pStyle w:val="EMEANormal"/>
                  <w:keepNext/>
                  <w:widowControl w:val="0"/>
                  <w:suppressAutoHyphens w:val="0"/>
                  <w:jc w:val="center"/>
                </w:pPr>
              </w:pPrChange>
            </w:pPr>
            <w:del w:id="10245" w:author="AbbVie13" w:date="2025-05-14T12:18:00Z">
              <w:r w:rsidRPr="002E331F">
                <w:rPr>
                  <w:lang w:val="es-ES"/>
                </w:rPr>
                <w:delText>6 %</w:delText>
              </w:r>
            </w:del>
          </w:p>
        </w:tc>
        <w:tc>
          <w:tcPr>
            <w:tcW w:w="1260" w:type="dxa"/>
            <w:tcBorders>
              <w:top w:val="nil"/>
              <w:left w:val="single" w:sz="4" w:space="0" w:color="auto"/>
              <w:bottom w:val="nil"/>
              <w:right w:val="nil"/>
            </w:tcBorders>
          </w:tcPr>
          <w:p w14:paraId="445C8AC5" w14:textId="77777777" w:rsidR="00FA43D5" w:rsidRPr="002E331F" w:rsidRDefault="00624D5E">
            <w:pPr>
              <w:pStyle w:val="EMEAHeading1Para1"/>
              <w:spacing w:afterLines="0"/>
              <w:rPr>
                <w:del w:id="10246" w:author="AbbVie13" w:date="2025-05-14T12:18:00Z"/>
                <w:lang w:val="es-ES"/>
              </w:rPr>
              <w:pPrChange w:id="10247" w:author="AbbVie13" w:date="2025-05-14T12:18:00Z">
                <w:pPr>
                  <w:pStyle w:val="EMEANormal"/>
                  <w:keepNext/>
                  <w:widowControl w:val="0"/>
                  <w:suppressAutoHyphens w:val="0"/>
                  <w:jc w:val="center"/>
                </w:pPr>
              </w:pPrChange>
            </w:pPr>
            <w:del w:id="10248" w:author="AbbVie13" w:date="2025-05-14T12:18:00Z">
              <w:r w:rsidRPr="002E331F">
                <w:rPr>
                  <w:lang w:val="es-ES"/>
                </w:rPr>
                <w:delText>39 %</w:delText>
              </w:r>
              <w:r w:rsidRPr="002E331F">
                <w:rPr>
                  <w:sz w:val="24"/>
                  <w:vertAlign w:val="superscript"/>
                  <w:lang w:val="es-ES"/>
                </w:rPr>
                <w:delText>***</w:delText>
              </w:r>
            </w:del>
          </w:p>
        </w:tc>
        <w:tc>
          <w:tcPr>
            <w:tcW w:w="1260" w:type="dxa"/>
            <w:tcBorders>
              <w:top w:val="nil"/>
              <w:left w:val="single" w:sz="4" w:space="0" w:color="auto"/>
              <w:bottom w:val="nil"/>
              <w:right w:val="single" w:sz="4" w:space="0" w:color="auto"/>
            </w:tcBorders>
          </w:tcPr>
          <w:p w14:paraId="2D4488E6" w14:textId="77777777" w:rsidR="00FA43D5" w:rsidRPr="002E331F" w:rsidRDefault="00624D5E">
            <w:pPr>
              <w:pStyle w:val="EMEAHeading1Para1"/>
              <w:spacing w:afterLines="0"/>
              <w:rPr>
                <w:del w:id="10249" w:author="AbbVie13" w:date="2025-05-14T12:18:00Z"/>
                <w:lang w:val="es-ES"/>
              </w:rPr>
              <w:pPrChange w:id="10250" w:author="AbbVie13" w:date="2025-05-14T12:18:00Z">
                <w:pPr>
                  <w:pStyle w:val="EMEANormal"/>
                  <w:keepNext/>
                  <w:widowControl w:val="0"/>
                  <w:suppressAutoHyphens w:val="0"/>
                  <w:jc w:val="center"/>
                </w:pPr>
              </w:pPrChange>
            </w:pPr>
            <w:del w:id="10251" w:author="AbbVie13" w:date="2025-05-14T12:18:00Z">
              <w:r w:rsidRPr="002E331F">
                <w:rPr>
                  <w:lang w:val="es-ES"/>
                </w:rPr>
                <w:delText>N/A</w:delText>
              </w:r>
            </w:del>
          </w:p>
        </w:tc>
        <w:tc>
          <w:tcPr>
            <w:tcW w:w="1266" w:type="dxa"/>
            <w:tcBorders>
              <w:top w:val="nil"/>
              <w:left w:val="single" w:sz="4" w:space="0" w:color="auto"/>
              <w:bottom w:val="nil"/>
              <w:right w:val="single" w:sz="4" w:space="0" w:color="auto"/>
            </w:tcBorders>
          </w:tcPr>
          <w:p w14:paraId="3944B785" w14:textId="77777777" w:rsidR="00FA43D5" w:rsidRPr="002E331F" w:rsidRDefault="00624D5E">
            <w:pPr>
              <w:pStyle w:val="EMEAHeading1Para1"/>
              <w:spacing w:afterLines="0"/>
              <w:rPr>
                <w:del w:id="10252" w:author="AbbVie13" w:date="2025-05-14T12:18:00Z"/>
                <w:lang w:val="es-ES"/>
              </w:rPr>
              <w:pPrChange w:id="10253" w:author="AbbVie13" w:date="2025-05-14T12:18:00Z">
                <w:pPr>
                  <w:pStyle w:val="EMEANormal"/>
                  <w:keepNext/>
                  <w:widowControl w:val="0"/>
                  <w:suppressAutoHyphens w:val="0"/>
                  <w:jc w:val="center"/>
                </w:pPr>
              </w:pPrChange>
            </w:pPr>
            <w:del w:id="10254" w:author="AbbVie13" w:date="2025-05-14T12:18:00Z">
              <w:r w:rsidRPr="002E331F">
                <w:rPr>
                  <w:lang w:val="es-ES"/>
                </w:rPr>
                <w:delText>N/A</w:delText>
              </w:r>
            </w:del>
          </w:p>
        </w:tc>
      </w:tr>
      <w:tr w:rsidR="009323A6" w14:paraId="4CC1AA9D" w14:textId="77777777" w:rsidTr="005E4B40">
        <w:trPr>
          <w:gridBefore w:val="1"/>
          <w:gridAfter w:val="1"/>
          <w:wBefore w:w="47" w:type="dxa"/>
          <w:wAfter w:w="106" w:type="dxa"/>
          <w:jc w:val="center"/>
          <w:del w:id="10255" w:author="AbbVie13" w:date="2025-05-14T12:18:00Z"/>
        </w:trPr>
        <w:tc>
          <w:tcPr>
            <w:tcW w:w="1794" w:type="dxa"/>
            <w:tcBorders>
              <w:top w:val="nil"/>
              <w:left w:val="single" w:sz="4" w:space="0" w:color="auto"/>
              <w:bottom w:val="nil"/>
              <w:right w:val="single" w:sz="4" w:space="0" w:color="auto"/>
            </w:tcBorders>
          </w:tcPr>
          <w:p w14:paraId="102456E9" w14:textId="77777777" w:rsidR="00FA43D5" w:rsidRPr="002E331F" w:rsidRDefault="00624D5E">
            <w:pPr>
              <w:pStyle w:val="EMEAHeading1Para1"/>
              <w:spacing w:afterLines="0"/>
              <w:rPr>
                <w:del w:id="10256" w:author="AbbVie13" w:date="2025-05-14T12:18:00Z"/>
                <w:lang w:val="es-ES"/>
              </w:rPr>
              <w:pPrChange w:id="10257" w:author="AbbVie13" w:date="2025-05-14T12:18:00Z">
                <w:pPr>
                  <w:pStyle w:val="EMEANormal"/>
                  <w:widowControl w:val="0"/>
                  <w:suppressAutoHyphens w:val="0"/>
                </w:pPr>
              </w:pPrChange>
            </w:pPr>
            <w:del w:id="10258" w:author="AbbVie13" w:date="2025-05-14T12:18:00Z">
              <w:r w:rsidRPr="002E331F">
                <w:rPr>
                  <w:lang w:val="es-ES"/>
                </w:rPr>
                <w:delText xml:space="preserve">ACR 70 </w:delText>
              </w:r>
            </w:del>
          </w:p>
        </w:tc>
        <w:tc>
          <w:tcPr>
            <w:tcW w:w="1260" w:type="dxa"/>
            <w:tcBorders>
              <w:top w:val="nil"/>
              <w:left w:val="single" w:sz="4" w:space="0" w:color="auto"/>
              <w:bottom w:val="nil"/>
              <w:right w:val="single" w:sz="4" w:space="0" w:color="auto"/>
            </w:tcBorders>
          </w:tcPr>
          <w:p w14:paraId="5D26ED81" w14:textId="77777777" w:rsidR="00FA43D5" w:rsidRPr="002E331F" w:rsidRDefault="00FA43D5">
            <w:pPr>
              <w:pStyle w:val="EMEAHeading1Para1"/>
              <w:spacing w:afterLines="0"/>
              <w:rPr>
                <w:del w:id="10259" w:author="AbbVie13" w:date="2025-05-14T12:18:00Z"/>
                <w:lang w:val="es-ES"/>
              </w:rPr>
              <w:pPrChange w:id="10260" w:author="AbbVie13" w:date="2025-05-14T12:18:00Z">
                <w:pPr>
                  <w:pStyle w:val="EMEANormal"/>
                  <w:keepNext/>
                  <w:widowControl w:val="0"/>
                  <w:suppressAutoHyphens w:val="0"/>
                  <w:jc w:val="center"/>
                </w:pPr>
              </w:pPrChange>
            </w:pPr>
          </w:p>
        </w:tc>
        <w:tc>
          <w:tcPr>
            <w:tcW w:w="1260" w:type="dxa"/>
            <w:tcBorders>
              <w:top w:val="nil"/>
              <w:left w:val="single" w:sz="4" w:space="0" w:color="auto"/>
              <w:bottom w:val="nil"/>
              <w:right w:val="nil"/>
            </w:tcBorders>
          </w:tcPr>
          <w:p w14:paraId="397244EE" w14:textId="77777777" w:rsidR="00FA43D5" w:rsidRPr="002E331F" w:rsidRDefault="00FA43D5">
            <w:pPr>
              <w:pStyle w:val="EMEAHeading1Para1"/>
              <w:spacing w:afterLines="0"/>
              <w:rPr>
                <w:del w:id="10261" w:author="AbbVie13" w:date="2025-05-14T12:18:00Z"/>
                <w:lang w:val="es-ES"/>
              </w:rPr>
              <w:pPrChange w:id="10262" w:author="AbbVie13" w:date="2025-05-14T12:18:00Z">
                <w:pPr>
                  <w:pStyle w:val="EMEANormal"/>
                  <w:keepNext/>
                  <w:widowControl w:val="0"/>
                  <w:suppressAutoHyphens w:val="0"/>
                  <w:jc w:val="center"/>
                </w:pPr>
              </w:pPrChange>
            </w:pPr>
          </w:p>
        </w:tc>
        <w:tc>
          <w:tcPr>
            <w:tcW w:w="1260" w:type="dxa"/>
            <w:tcBorders>
              <w:top w:val="nil"/>
              <w:left w:val="single" w:sz="4" w:space="0" w:color="auto"/>
              <w:bottom w:val="nil"/>
              <w:right w:val="single" w:sz="4" w:space="0" w:color="auto"/>
            </w:tcBorders>
          </w:tcPr>
          <w:p w14:paraId="6FCB3AD8" w14:textId="77777777" w:rsidR="00FA43D5" w:rsidRPr="002E331F" w:rsidRDefault="00FA43D5">
            <w:pPr>
              <w:pStyle w:val="EMEAHeading1Para1"/>
              <w:spacing w:afterLines="0"/>
              <w:rPr>
                <w:del w:id="10263" w:author="AbbVie13" w:date="2025-05-14T12:18:00Z"/>
                <w:lang w:val="es-ES"/>
              </w:rPr>
              <w:pPrChange w:id="10264" w:author="AbbVie13" w:date="2025-05-14T12:18:00Z">
                <w:pPr>
                  <w:pStyle w:val="EMEANormal"/>
                  <w:keepNext/>
                  <w:widowControl w:val="0"/>
                  <w:suppressAutoHyphens w:val="0"/>
                  <w:jc w:val="center"/>
                </w:pPr>
              </w:pPrChange>
            </w:pPr>
          </w:p>
        </w:tc>
        <w:tc>
          <w:tcPr>
            <w:tcW w:w="1266" w:type="dxa"/>
            <w:tcBorders>
              <w:top w:val="nil"/>
              <w:left w:val="single" w:sz="4" w:space="0" w:color="auto"/>
              <w:bottom w:val="nil"/>
              <w:right w:val="single" w:sz="4" w:space="0" w:color="auto"/>
            </w:tcBorders>
          </w:tcPr>
          <w:p w14:paraId="629D6F3F" w14:textId="77777777" w:rsidR="00FA43D5" w:rsidRPr="002E331F" w:rsidRDefault="00FA43D5">
            <w:pPr>
              <w:pStyle w:val="EMEAHeading1Para1"/>
              <w:spacing w:afterLines="0"/>
              <w:rPr>
                <w:del w:id="10265" w:author="AbbVie13" w:date="2025-05-14T12:18:00Z"/>
                <w:lang w:val="es-ES"/>
              </w:rPr>
              <w:pPrChange w:id="10266" w:author="AbbVie13" w:date="2025-05-14T12:18:00Z">
                <w:pPr>
                  <w:pStyle w:val="EMEANormal"/>
                  <w:keepNext/>
                  <w:widowControl w:val="0"/>
                  <w:suppressAutoHyphens w:val="0"/>
                  <w:jc w:val="center"/>
                </w:pPr>
              </w:pPrChange>
            </w:pPr>
          </w:p>
        </w:tc>
      </w:tr>
      <w:tr w:rsidR="009323A6" w14:paraId="5675A9FA" w14:textId="77777777" w:rsidTr="005E4B40">
        <w:trPr>
          <w:gridBefore w:val="1"/>
          <w:gridAfter w:val="1"/>
          <w:wBefore w:w="47" w:type="dxa"/>
          <w:wAfter w:w="106" w:type="dxa"/>
          <w:jc w:val="center"/>
          <w:del w:id="10267" w:author="AbbVie13" w:date="2025-05-14T12:18:00Z"/>
        </w:trPr>
        <w:tc>
          <w:tcPr>
            <w:tcW w:w="1794" w:type="dxa"/>
            <w:tcBorders>
              <w:top w:val="nil"/>
              <w:left w:val="single" w:sz="4" w:space="0" w:color="auto"/>
              <w:bottom w:val="nil"/>
              <w:right w:val="single" w:sz="4" w:space="0" w:color="auto"/>
            </w:tcBorders>
          </w:tcPr>
          <w:p w14:paraId="3CBB2400" w14:textId="77777777" w:rsidR="00FA43D5" w:rsidRPr="002E331F" w:rsidRDefault="00624D5E">
            <w:pPr>
              <w:pStyle w:val="EMEAHeading1Para1"/>
              <w:spacing w:afterLines="0"/>
              <w:rPr>
                <w:del w:id="10268" w:author="AbbVie13" w:date="2025-05-14T12:18:00Z"/>
                <w:lang w:val="es-ES"/>
              </w:rPr>
              <w:pPrChange w:id="10269" w:author="AbbVie13" w:date="2025-05-14T12:18:00Z">
                <w:pPr>
                  <w:pStyle w:val="EMEANormal"/>
                  <w:widowControl w:val="0"/>
                  <w:suppressAutoHyphens w:val="0"/>
                </w:pPr>
              </w:pPrChange>
            </w:pPr>
            <w:del w:id="10270" w:author="AbbVie13" w:date="2025-05-14T12:18:00Z">
              <w:r w:rsidRPr="002E331F">
                <w:rPr>
                  <w:lang w:val="es-ES"/>
                </w:rPr>
                <w:tab/>
                <w:delText>Semana 12</w:delText>
              </w:r>
            </w:del>
          </w:p>
        </w:tc>
        <w:tc>
          <w:tcPr>
            <w:tcW w:w="1260" w:type="dxa"/>
            <w:tcBorders>
              <w:top w:val="nil"/>
              <w:left w:val="single" w:sz="4" w:space="0" w:color="auto"/>
              <w:bottom w:val="nil"/>
              <w:right w:val="single" w:sz="4" w:space="0" w:color="auto"/>
            </w:tcBorders>
          </w:tcPr>
          <w:p w14:paraId="7260DB1B" w14:textId="77777777" w:rsidR="00FA43D5" w:rsidRPr="002E331F" w:rsidRDefault="00624D5E">
            <w:pPr>
              <w:pStyle w:val="EMEAHeading1Para1"/>
              <w:spacing w:afterLines="0"/>
              <w:rPr>
                <w:del w:id="10271" w:author="AbbVie13" w:date="2025-05-14T12:18:00Z"/>
                <w:lang w:val="es-ES"/>
              </w:rPr>
              <w:pPrChange w:id="10272" w:author="AbbVie13" w:date="2025-05-14T12:18:00Z">
                <w:pPr>
                  <w:pStyle w:val="EMEANormal"/>
                  <w:keepNext/>
                  <w:widowControl w:val="0"/>
                  <w:suppressAutoHyphens w:val="0"/>
                  <w:jc w:val="center"/>
                </w:pPr>
              </w:pPrChange>
            </w:pPr>
            <w:del w:id="10273" w:author="AbbVie13" w:date="2025-05-14T12:18:00Z">
              <w:r w:rsidRPr="002E331F">
                <w:rPr>
                  <w:lang w:val="es-ES"/>
                </w:rPr>
                <w:delText>1 %</w:delText>
              </w:r>
            </w:del>
          </w:p>
        </w:tc>
        <w:tc>
          <w:tcPr>
            <w:tcW w:w="1260" w:type="dxa"/>
            <w:tcBorders>
              <w:top w:val="nil"/>
              <w:left w:val="single" w:sz="4" w:space="0" w:color="auto"/>
              <w:bottom w:val="nil"/>
              <w:right w:val="nil"/>
            </w:tcBorders>
          </w:tcPr>
          <w:p w14:paraId="08C2831D" w14:textId="77777777" w:rsidR="00FA43D5" w:rsidRPr="002E331F" w:rsidRDefault="00624D5E">
            <w:pPr>
              <w:pStyle w:val="EMEAHeading1Para1"/>
              <w:spacing w:afterLines="0"/>
              <w:rPr>
                <w:del w:id="10274" w:author="AbbVie13" w:date="2025-05-14T12:18:00Z"/>
                <w:lang w:val="es-ES"/>
              </w:rPr>
              <w:pPrChange w:id="10275" w:author="AbbVie13" w:date="2025-05-14T12:18:00Z">
                <w:pPr>
                  <w:pStyle w:val="EMEANormal"/>
                  <w:keepNext/>
                  <w:widowControl w:val="0"/>
                  <w:suppressAutoHyphens w:val="0"/>
                  <w:jc w:val="center"/>
                </w:pPr>
              </w:pPrChange>
            </w:pPr>
            <w:del w:id="10276" w:author="AbbVie13" w:date="2025-05-14T12:18:00Z">
              <w:r w:rsidRPr="002E331F">
                <w:rPr>
                  <w:lang w:val="es-ES"/>
                </w:rPr>
                <w:delText>20 %</w:delText>
              </w:r>
              <w:r w:rsidRPr="002E331F">
                <w:rPr>
                  <w:sz w:val="24"/>
                  <w:vertAlign w:val="superscript"/>
                  <w:lang w:val="es-ES"/>
                </w:rPr>
                <w:delText>***</w:delText>
              </w:r>
            </w:del>
          </w:p>
        </w:tc>
        <w:tc>
          <w:tcPr>
            <w:tcW w:w="1260" w:type="dxa"/>
            <w:tcBorders>
              <w:top w:val="nil"/>
              <w:left w:val="single" w:sz="4" w:space="0" w:color="auto"/>
              <w:bottom w:val="nil"/>
              <w:right w:val="single" w:sz="4" w:space="0" w:color="auto"/>
            </w:tcBorders>
          </w:tcPr>
          <w:p w14:paraId="292C9D05" w14:textId="77777777" w:rsidR="00FA43D5" w:rsidRPr="002E331F" w:rsidRDefault="00624D5E">
            <w:pPr>
              <w:pStyle w:val="EMEAHeading1Para1"/>
              <w:spacing w:afterLines="0"/>
              <w:rPr>
                <w:del w:id="10277" w:author="AbbVie13" w:date="2025-05-14T12:18:00Z"/>
                <w:lang w:val="es-ES"/>
              </w:rPr>
              <w:pPrChange w:id="10278" w:author="AbbVie13" w:date="2025-05-14T12:18:00Z">
                <w:pPr>
                  <w:pStyle w:val="EMEANormal"/>
                  <w:keepNext/>
                  <w:widowControl w:val="0"/>
                  <w:suppressAutoHyphens w:val="0"/>
                  <w:jc w:val="center"/>
                </w:pPr>
              </w:pPrChange>
            </w:pPr>
            <w:del w:id="10279" w:author="AbbVie13" w:date="2025-05-14T12:18:00Z">
              <w:r w:rsidRPr="002E331F">
                <w:rPr>
                  <w:lang w:val="es-ES"/>
                </w:rPr>
                <w:delText>0 %</w:delText>
              </w:r>
            </w:del>
          </w:p>
        </w:tc>
        <w:tc>
          <w:tcPr>
            <w:tcW w:w="1266" w:type="dxa"/>
            <w:tcBorders>
              <w:top w:val="nil"/>
              <w:left w:val="single" w:sz="4" w:space="0" w:color="auto"/>
              <w:bottom w:val="nil"/>
              <w:right w:val="single" w:sz="4" w:space="0" w:color="auto"/>
            </w:tcBorders>
          </w:tcPr>
          <w:p w14:paraId="2F90861C" w14:textId="77777777" w:rsidR="00FA43D5" w:rsidRPr="002E331F" w:rsidRDefault="00624D5E">
            <w:pPr>
              <w:pStyle w:val="EMEAHeading1Para1"/>
              <w:spacing w:afterLines="0"/>
              <w:rPr>
                <w:del w:id="10280" w:author="AbbVie13" w:date="2025-05-14T12:18:00Z"/>
                <w:lang w:val="es-ES"/>
              </w:rPr>
              <w:pPrChange w:id="10281" w:author="AbbVie13" w:date="2025-05-14T12:18:00Z">
                <w:pPr>
                  <w:pStyle w:val="EMEANormal"/>
                  <w:keepNext/>
                  <w:widowControl w:val="0"/>
                  <w:suppressAutoHyphens w:val="0"/>
                  <w:jc w:val="center"/>
                </w:pPr>
              </w:pPrChange>
            </w:pPr>
            <w:del w:id="10282" w:author="AbbVie13" w:date="2025-05-14T12:18:00Z">
              <w:r w:rsidRPr="002E331F">
                <w:rPr>
                  <w:lang w:val="es-ES"/>
                </w:rPr>
                <w:delText>14 %</w:delText>
              </w:r>
              <w:r w:rsidRPr="002E331F">
                <w:rPr>
                  <w:sz w:val="24"/>
                  <w:vertAlign w:val="superscript"/>
                  <w:lang w:val="es-ES"/>
                </w:rPr>
                <w:delText xml:space="preserve"> *</w:delText>
              </w:r>
            </w:del>
          </w:p>
        </w:tc>
      </w:tr>
      <w:tr w:rsidR="009323A6" w14:paraId="6BF751AF" w14:textId="77777777" w:rsidTr="005E4B40">
        <w:trPr>
          <w:gridBefore w:val="1"/>
          <w:gridAfter w:val="1"/>
          <w:wBefore w:w="47" w:type="dxa"/>
          <w:wAfter w:w="106" w:type="dxa"/>
          <w:jc w:val="center"/>
          <w:del w:id="10283" w:author="AbbVie13" w:date="2025-05-14T12:18:00Z"/>
        </w:trPr>
        <w:tc>
          <w:tcPr>
            <w:tcW w:w="1794" w:type="dxa"/>
            <w:tcBorders>
              <w:top w:val="nil"/>
              <w:left w:val="single" w:sz="4" w:space="0" w:color="auto"/>
              <w:bottom w:val="single" w:sz="4" w:space="0" w:color="auto"/>
              <w:right w:val="single" w:sz="4" w:space="0" w:color="auto"/>
            </w:tcBorders>
          </w:tcPr>
          <w:p w14:paraId="7B06B26F" w14:textId="77777777" w:rsidR="00FA43D5" w:rsidRPr="002E331F" w:rsidRDefault="00624D5E">
            <w:pPr>
              <w:pStyle w:val="EMEAHeading1Para1"/>
              <w:spacing w:afterLines="0"/>
              <w:rPr>
                <w:del w:id="10284" w:author="AbbVie13" w:date="2025-05-14T12:18:00Z"/>
                <w:lang w:val="es-ES"/>
              </w:rPr>
              <w:pPrChange w:id="10285" w:author="AbbVie13" w:date="2025-05-14T12:18:00Z">
                <w:pPr>
                  <w:pStyle w:val="EMEANormal"/>
                  <w:widowControl w:val="0"/>
                  <w:suppressAutoHyphens w:val="0"/>
                </w:pPr>
              </w:pPrChange>
            </w:pPr>
            <w:del w:id="10286" w:author="AbbVie13" w:date="2025-05-14T12:18:00Z">
              <w:r w:rsidRPr="002E331F">
                <w:rPr>
                  <w:lang w:val="es-ES"/>
                </w:rPr>
                <w:tab/>
                <w:delText>Semana 24</w:delText>
              </w:r>
            </w:del>
          </w:p>
        </w:tc>
        <w:tc>
          <w:tcPr>
            <w:tcW w:w="1260" w:type="dxa"/>
            <w:tcBorders>
              <w:top w:val="nil"/>
              <w:left w:val="single" w:sz="4" w:space="0" w:color="auto"/>
              <w:bottom w:val="single" w:sz="4" w:space="0" w:color="auto"/>
              <w:right w:val="single" w:sz="4" w:space="0" w:color="auto"/>
            </w:tcBorders>
          </w:tcPr>
          <w:p w14:paraId="4AF84BA1" w14:textId="77777777" w:rsidR="00FA43D5" w:rsidRPr="002E331F" w:rsidRDefault="00624D5E">
            <w:pPr>
              <w:pStyle w:val="EMEAHeading1Para1"/>
              <w:spacing w:afterLines="0"/>
              <w:rPr>
                <w:del w:id="10287" w:author="AbbVie13" w:date="2025-05-14T12:18:00Z"/>
                <w:lang w:val="es-ES"/>
              </w:rPr>
              <w:pPrChange w:id="10288" w:author="AbbVie13" w:date="2025-05-14T12:18:00Z">
                <w:pPr>
                  <w:pStyle w:val="EMEANormal"/>
                  <w:keepNext/>
                  <w:widowControl w:val="0"/>
                  <w:suppressAutoHyphens w:val="0"/>
                  <w:jc w:val="center"/>
                </w:pPr>
              </w:pPrChange>
            </w:pPr>
            <w:del w:id="10289" w:author="AbbVie13" w:date="2025-05-14T12:18:00Z">
              <w:r w:rsidRPr="002E331F">
                <w:rPr>
                  <w:lang w:val="es-ES"/>
                </w:rPr>
                <w:delText>1 %</w:delText>
              </w:r>
            </w:del>
          </w:p>
        </w:tc>
        <w:tc>
          <w:tcPr>
            <w:tcW w:w="1260" w:type="dxa"/>
            <w:tcBorders>
              <w:top w:val="nil"/>
              <w:left w:val="single" w:sz="4" w:space="0" w:color="auto"/>
              <w:bottom w:val="single" w:sz="4" w:space="0" w:color="auto"/>
              <w:right w:val="nil"/>
            </w:tcBorders>
          </w:tcPr>
          <w:p w14:paraId="327A2A58" w14:textId="77777777" w:rsidR="00FA43D5" w:rsidRPr="002E331F" w:rsidRDefault="00624D5E">
            <w:pPr>
              <w:pStyle w:val="EMEAHeading1Para1"/>
              <w:spacing w:afterLines="0"/>
              <w:rPr>
                <w:del w:id="10290" w:author="AbbVie13" w:date="2025-05-14T12:18:00Z"/>
                <w:lang w:val="es-ES"/>
              </w:rPr>
              <w:pPrChange w:id="10291" w:author="AbbVie13" w:date="2025-05-14T12:18:00Z">
                <w:pPr>
                  <w:pStyle w:val="EMEANormal"/>
                  <w:keepNext/>
                  <w:widowControl w:val="0"/>
                  <w:suppressAutoHyphens w:val="0"/>
                  <w:jc w:val="center"/>
                </w:pPr>
              </w:pPrChange>
            </w:pPr>
            <w:del w:id="10292" w:author="AbbVie13" w:date="2025-05-14T12:18:00Z">
              <w:r w:rsidRPr="002E331F">
                <w:rPr>
                  <w:lang w:val="es-ES"/>
                </w:rPr>
                <w:delText>23 %</w:delText>
              </w:r>
              <w:r w:rsidRPr="002E331F">
                <w:rPr>
                  <w:sz w:val="24"/>
                  <w:vertAlign w:val="superscript"/>
                  <w:lang w:val="es-ES"/>
                </w:rPr>
                <w:delText>***</w:delText>
              </w:r>
            </w:del>
          </w:p>
        </w:tc>
        <w:tc>
          <w:tcPr>
            <w:tcW w:w="1260" w:type="dxa"/>
            <w:tcBorders>
              <w:top w:val="nil"/>
              <w:left w:val="single" w:sz="4" w:space="0" w:color="auto"/>
              <w:bottom w:val="single" w:sz="4" w:space="0" w:color="auto"/>
              <w:right w:val="single" w:sz="4" w:space="0" w:color="auto"/>
            </w:tcBorders>
          </w:tcPr>
          <w:p w14:paraId="13B7370E" w14:textId="77777777" w:rsidR="00FA43D5" w:rsidRPr="002E331F" w:rsidRDefault="00624D5E">
            <w:pPr>
              <w:pStyle w:val="EMEAHeading1Para1"/>
              <w:spacing w:afterLines="0"/>
              <w:rPr>
                <w:del w:id="10293" w:author="AbbVie13" w:date="2025-05-14T12:18:00Z"/>
                <w:lang w:val="es-ES"/>
              </w:rPr>
              <w:pPrChange w:id="10294" w:author="AbbVie13" w:date="2025-05-14T12:18:00Z">
                <w:pPr>
                  <w:pStyle w:val="EMEANormal"/>
                  <w:keepNext/>
                  <w:widowControl w:val="0"/>
                  <w:suppressAutoHyphens w:val="0"/>
                  <w:jc w:val="center"/>
                </w:pPr>
              </w:pPrChange>
            </w:pPr>
            <w:del w:id="10295" w:author="AbbVie13" w:date="2025-05-14T12:18:00Z">
              <w:r w:rsidRPr="002E331F">
                <w:rPr>
                  <w:lang w:val="es-ES"/>
                </w:rPr>
                <w:delText>N/A</w:delText>
              </w:r>
            </w:del>
          </w:p>
        </w:tc>
        <w:tc>
          <w:tcPr>
            <w:tcW w:w="1266" w:type="dxa"/>
            <w:tcBorders>
              <w:top w:val="nil"/>
              <w:left w:val="single" w:sz="4" w:space="0" w:color="auto"/>
              <w:bottom w:val="single" w:sz="4" w:space="0" w:color="auto"/>
              <w:right w:val="single" w:sz="4" w:space="0" w:color="auto"/>
            </w:tcBorders>
          </w:tcPr>
          <w:p w14:paraId="76C7D9B1" w14:textId="77777777" w:rsidR="00FA43D5" w:rsidRPr="002E331F" w:rsidRDefault="00624D5E">
            <w:pPr>
              <w:pStyle w:val="EMEAHeading1Para1"/>
              <w:spacing w:afterLines="0"/>
              <w:rPr>
                <w:del w:id="10296" w:author="AbbVie13" w:date="2025-05-14T12:18:00Z"/>
                <w:lang w:val="es-ES"/>
              </w:rPr>
              <w:pPrChange w:id="10297" w:author="AbbVie13" w:date="2025-05-14T12:18:00Z">
                <w:pPr>
                  <w:pStyle w:val="EMEANormal"/>
                  <w:keepNext/>
                  <w:widowControl w:val="0"/>
                  <w:suppressAutoHyphens w:val="0"/>
                  <w:jc w:val="center"/>
                </w:pPr>
              </w:pPrChange>
            </w:pPr>
            <w:del w:id="10298" w:author="AbbVie13" w:date="2025-05-14T12:18:00Z">
              <w:r w:rsidRPr="002E331F">
                <w:rPr>
                  <w:lang w:val="es-ES"/>
                </w:rPr>
                <w:delText>N/A</w:delText>
              </w:r>
            </w:del>
          </w:p>
        </w:tc>
      </w:tr>
      <w:tr w:rsidR="009323A6" w14:paraId="1DAF1E92" w14:textId="77777777" w:rsidTr="005E4B40">
        <w:trPr>
          <w:jc w:val="center"/>
          <w:del w:id="10299" w:author="AbbVie13" w:date="2025-05-14T12:18:00Z"/>
        </w:trPr>
        <w:tc>
          <w:tcPr>
            <w:tcW w:w="6993" w:type="dxa"/>
            <w:gridSpan w:val="7"/>
            <w:tcBorders>
              <w:top w:val="nil"/>
              <w:left w:val="nil"/>
              <w:bottom w:val="nil"/>
              <w:right w:val="nil"/>
            </w:tcBorders>
          </w:tcPr>
          <w:p w14:paraId="0A05A67B" w14:textId="77777777" w:rsidR="00FA43D5" w:rsidRPr="002E331F" w:rsidRDefault="00624D5E">
            <w:pPr>
              <w:pStyle w:val="EMEAHeading1Para1"/>
              <w:spacing w:afterLines="0"/>
              <w:rPr>
                <w:del w:id="10300" w:author="AbbVie13" w:date="2025-05-14T12:18:00Z"/>
                <w:lang w:val="es-ES"/>
              </w:rPr>
              <w:pPrChange w:id="10301" w:author="AbbVie13" w:date="2025-05-14T12:18:00Z">
                <w:pPr>
                  <w:pStyle w:val="EMEANormal"/>
                  <w:widowControl w:val="0"/>
                  <w:suppressAutoHyphens w:val="0"/>
                </w:pPr>
              </w:pPrChange>
            </w:pPr>
            <w:del w:id="10302" w:author="AbbVie13" w:date="2025-05-14T12:18:00Z">
              <w:r w:rsidRPr="002E331F">
                <w:rPr>
                  <w:lang w:val="es-ES"/>
                </w:rPr>
                <w:delText>***</w:delText>
              </w:r>
              <w:r w:rsidRPr="002E331F">
                <w:rPr>
                  <w:lang w:val="es-ES"/>
                </w:rPr>
                <w:tab/>
              </w:r>
              <w:r w:rsidRPr="002E331F">
                <w:rPr>
                  <w:lang w:val="es-ES"/>
                </w:rPr>
                <w:delText>p&lt;0,001 en todas las comparaciones entre Humira y placebo</w:delText>
              </w:r>
            </w:del>
          </w:p>
          <w:p w14:paraId="15D0728F" w14:textId="77777777" w:rsidR="00FA43D5" w:rsidRPr="002E331F" w:rsidRDefault="00624D5E">
            <w:pPr>
              <w:pStyle w:val="EMEAHeading1Para1"/>
              <w:spacing w:afterLines="0"/>
              <w:rPr>
                <w:del w:id="10303" w:author="AbbVie13" w:date="2025-05-14T12:18:00Z"/>
                <w:lang w:val="es-ES"/>
              </w:rPr>
              <w:pPrChange w:id="10304" w:author="AbbVie13" w:date="2025-05-14T12:18:00Z">
                <w:pPr>
                  <w:pStyle w:val="EMEANormal"/>
                  <w:widowControl w:val="0"/>
                  <w:suppressAutoHyphens w:val="0"/>
                </w:pPr>
              </w:pPrChange>
            </w:pPr>
            <w:del w:id="10305" w:author="AbbVie13" w:date="2025-05-14T12:18:00Z">
              <w:r w:rsidRPr="002E331F">
                <w:rPr>
                  <w:lang w:val="es-ES"/>
                </w:rPr>
                <w:delText>*</w:delText>
              </w:r>
              <w:r w:rsidRPr="002E331F">
                <w:rPr>
                  <w:lang w:val="es-ES"/>
                </w:rPr>
                <w:tab/>
                <w:delText>p&lt;0,05 en todas las comparaciones entre Humira y placebo</w:delText>
              </w:r>
            </w:del>
          </w:p>
          <w:p w14:paraId="78C7A26D" w14:textId="77777777" w:rsidR="00FA43D5" w:rsidRPr="002E331F" w:rsidRDefault="00624D5E">
            <w:pPr>
              <w:pStyle w:val="EMEAHeading1Para1"/>
              <w:spacing w:afterLines="0"/>
              <w:rPr>
                <w:del w:id="10306" w:author="AbbVie13" w:date="2025-05-14T12:18:00Z"/>
                <w:lang w:val="es-ES"/>
              </w:rPr>
              <w:pPrChange w:id="10307" w:author="AbbVie13" w:date="2025-05-14T12:18:00Z">
                <w:pPr>
                  <w:pStyle w:val="EMEANormal"/>
                  <w:widowControl w:val="0"/>
                  <w:suppressAutoHyphens w:val="0"/>
                </w:pPr>
              </w:pPrChange>
            </w:pPr>
            <w:del w:id="10308" w:author="AbbVie13" w:date="2025-05-14T12:18:00Z">
              <w:r w:rsidRPr="002E331F">
                <w:rPr>
                  <w:lang w:val="es-ES"/>
                </w:rPr>
                <w:delText>N/A no aplicable</w:delText>
              </w:r>
            </w:del>
          </w:p>
        </w:tc>
      </w:tr>
    </w:tbl>
    <w:p w14:paraId="62347AF6" w14:textId="77777777" w:rsidR="00FA43D5" w:rsidRPr="002E331F" w:rsidRDefault="00FA43D5">
      <w:pPr>
        <w:pStyle w:val="EMEAHeading1Para1"/>
        <w:spacing w:afterLines="0"/>
        <w:rPr>
          <w:del w:id="10309" w:author="AbbVie13" w:date="2025-05-14T12:18:00Z"/>
          <w:lang w:val="es-ES"/>
        </w:rPr>
        <w:pPrChange w:id="10310" w:author="AbbVie13" w:date="2025-05-14T12:18:00Z">
          <w:pPr>
            <w:pStyle w:val="EMEANormal"/>
            <w:widowControl w:val="0"/>
            <w:suppressAutoHyphens w:val="0"/>
          </w:pPr>
        </w:pPrChange>
      </w:pPr>
    </w:p>
    <w:p w14:paraId="125E2ADA" w14:textId="77777777" w:rsidR="00FA43D5" w:rsidRPr="002E331F" w:rsidRDefault="00624D5E">
      <w:pPr>
        <w:pStyle w:val="EMEAHeading1Para1"/>
        <w:spacing w:afterLines="0"/>
        <w:rPr>
          <w:del w:id="10311" w:author="AbbVie13" w:date="2025-05-14T12:18:00Z"/>
          <w:lang w:val="es-ES"/>
        </w:rPr>
        <w:pPrChange w:id="10312" w:author="AbbVie13" w:date="2025-05-14T12:18:00Z">
          <w:pPr>
            <w:pStyle w:val="EMEANormal"/>
            <w:keepNext/>
            <w:keepLines/>
            <w:widowControl w:val="0"/>
            <w:suppressAutoHyphens w:val="0"/>
          </w:pPr>
        </w:pPrChange>
      </w:pPr>
      <w:del w:id="10313" w:author="AbbVie13" w:date="2025-05-14T12:18:00Z">
        <w:r>
          <w:rPr>
            <w:lang w:val="es-ES"/>
          </w:rPr>
          <w:delText xml:space="preserve">Las respuestas ACR </w:delText>
        </w:r>
        <w:r w:rsidRPr="002E331F">
          <w:rPr>
            <w:lang w:val="es-ES"/>
          </w:rPr>
          <w:delText>en el ensayo de artritis psoriásica I eran similares con o sin terapia concomitante con metotrexato</w:delText>
        </w:r>
        <w:r>
          <w:rPr>
            <w:lang w:val="es-ES"/>
          </w:rPr>
          <w:delText>.</w:delText>
        </w:r>
      </w:del>
    </w:p>
    <w:p w14:paraId="419EADDC" w14:textId="77777777" w:rsidR="00FA43D5" w:rsidRPr="002E331F" w:rsidRDefault="00624D5E">
      <w:pPr>
        <w:pStyle w:val="EMEAHeading1Para1"/>
        <w:spacing w:afterLines="0"/>
        <w:rPr>
          <w:del w:id="10314" w:author="AbbVie13" w:date="2025-05-14T12:18:00Z"/>
          <w:lang w:val="es-ES"/>
        </w:rPr>
        <w:pPrChange w:id="10315" w:author="AbbVie13" w:date="2025-05-14T12:18:00Z">
          <w:pPr>
            <w:pStyle w:val="EMEANormal"/>
            <w:widowControl w:val="0"/>
            <w:suppressAutoHyphens w:val="0"/>
          </w:pPr>
        </w:pPrChange>
      </w:pPr>
      <w:del w:id="10316" w:author="AbbVie13" w:date="2025-05-14T12:18:00Z">
        <w:r w:rsidRPr="002E331F">
          <w:rPr>
            <w:lang w:val="es-ES"/>
          </w:rPr>
          <w:delText xml:space="preserve">Las respuestas ACR se mantuvieron en el ensayo de extensión abierto hasta la </w:delText>
        </w:r>
        <w:r w:rsidR="00EB44E1" w:rsidRPr="002E331F">
          <w:rPr>
            <w:lang w:val="es-ES"/>
          </w:rPr>
          <w:delText>Semana</w:delText>
        </w:r>
        <w:r w:rsidRPr="002E331F">
          <w:rPr>
            <w:lang w:val="es-ES"/>
          </w:rPr>
          <w:delText xml:space="preserve"> 136.</w:delText>
        </w:r>
      </w:del>
    </w:p>
    <w:p w14:paraId="7F80A164" w14:textId="77777777" w:rsidR="00FA43D5" w:rsidRPr="002E331F" w:rsidRDefault="00FA43D5">
      <w:pPr>
        <w:pStyle w:val="EMEAHeading1Para1"/>
        <w:spacing w:afterLines="0"/>
        <w:rPr>
          <w:del w:id="10317" w:author="AbbVie13" w:date="2025-05-14T12:18:00Z"/>
          <w:lang w:val="es-ES"/>
        </w:rPr>
        <w:pPrChange w:id="10318" w:author="AbbVie13" w:date="2025-05-14T12:18:00Z">
          <w:pPr>
            <w:pStyle w:val="EMEANormal"/>
            <w:widowControl w:val="0"/>
            <w:suppressAutoHyphens w:val="0"/>
          </w:pPr>
        </w:pPrChange>
      </w:pPr>
    </w:p>
    <w:p w14:paraId="04BC7CAE" w14:textId="77777777" w:rsidR="00FA43D5" w:rsidRPr="002E331F" w:rsidRDefault="00624D5E">
      <w:pPr>
        <w:pStyle w:val="EMEAHeading1Para1"/>
        <w:spacing w:afterLines="0"/>
        <w:rPr>
          <w:del w:id="10319" w:author="AbbVie13" w:date="2025-05-14T12:18:00Z"/>
          <w:lang w:val="es-ES"/>
        </w:rPr>
        <w:pPrChange w:id="10320" w:author="AbbVie13" w:date="2025-05-14T12:18:00Z">
          <w:pPr>
            <w:pStyle w:val="EMEANormal"/>
            <w:widowControl w:val="0"/>
            <w:suppressAutoHyphens w:val="0"/>
          </w:pPr>
        </w:pPrChange>
      </w:pPr>
      <w:del w:id="10321" w:author="AbbVie13" w:date="2025-05-14T12:18:00Z">
        <w:r w:rsidRPr="002E331F">
          <w:rPr>
            <w:lang w:val="es-ES"/>
          </w:rPr>
          <w:delText xml:space="preserve">En los ensayos en artritis psoriásica se evaluaron los cambios radiográficos. Se obtuvieron radiografias de manos, muñecas y pies al inicio del ensayo y en la </w:delText>
        </w:r>
        <w:r w:rsidR="00EB44E1" w:rsidRPr="002E331F">
          <w:rPr>
            <w:lang w:val="es-ES"/>
          </w:rPr>
          <w:delText>Semana</w:delText>
        </w:r>
        <w:r w:rsidRPr="002E331F">
          <w:rPr>
            <w:lang w:val="es-ES"/>
          </w:rPr>
          <w:delText xml:space="preserve"> 24 durante el periodo doble ciego, en el que los pacientes estaban en tratamiento con Humira o con placebo, y también en la </w:delText>
        </w:r>
        <w:r w:rsidR="00EB44E1" w:rsidRPr="002E331F">
          <w:rPr>
            <w:lang w:val="es-ES"/>
          </w:rPr>
          <w:delText>Semana</w:delText>
        </w:r>
        <w:r w:rsidRPr="002E331F">
          <w:rPr>
            <w:lang w:val="es-ES"/>
          </w:rPr>
          <w:delText xml:space="preserve"> 48, durante la fase abierta del ensayo en la que todos los pacientes estaban en tratamiento con Humira. Se utilizó un Índice Total de Sharp modificado, que incluía las articulaciones interfalángicas distales (es decir, no es idéntico al Índice Total de Sharp usado para la artritis reumatoide).</w:delText>
        </w:r>
      </w:del>
    </w:p>
    <w:p w14:paraId="4E07E2B9" w14:textId="77777777" w:rsidR="00FA43D5" w:rsidRPr="002E331F" w:rsidRDefault="00FA43D5">
      <w:pPr>
        <w:pStyle w:val="EMEAHeading1Para1"/>
        <w:spacing w:afterLines="0"/>
        <w:rPr>
          <w:del w:id="10322" w:author="AbbVie13" w:date="2025-05-14T12:18:00Z"/>
          <w:lang w:val="es-ES"/>
        </w:rPr>
        <w:pPrChange w:id="10323" w:author="AbbVie13" w:date="2025-05-14T12:18:00Z">
          <w:pPr>
            <w:pStyle w:val="EMEANormal"/>
            <w:widowControl w:val="0"/>
            <w:suppressAutoHyphens w:val="0"/>
          </w:pPr>
        </w:pPrChange>
      </w:pPr>
    </w:p>
    <w:p w14:paraId="1F919FF0" w14:textId="77777777" w:rsidR="00FA43D5" w:rsidRPr="002E331F" w:rsidRDefault="00624D5E">
      <w:pPr>
        <w:pStyle w:val="EMEAHeading1Para1"/>
        <w:spacing w:afterLines="0"/>
        <w:rPr>
          <w:del w:id="10324" w:author="AbbVie13" w:date="2025-05-14T12:18:00Z"/>
          <w:lang w:val="es-ES"/>
        </w:rPr>
        <w:pPrChange w:id="10325" w:author="AbbVie13" w:date="2025-05-14T12:18:00Z">
          <w:pPr>
            <w:pStyle w:val="EMEANormal"/>
            <w:widowControl w:val="0"/>
            <w:suppressAutoHyphens w:val="0"/>
          </w:pPr>
        </w:pPrChange>
      </w:pPr>
      <w:del w:id="10326" w:author="AbbVie13" w:date="2025-05-14T12:18:00Z">
        <w:r w:rsidRPr="002E331F">
          <w:rPr>
            <w:lang w:val="es-ES"/>
          </w:rPr>
          <w:delText>El tratamiento con Humira redujo la prog</w:delText>
        </w:r>
        <w:r w:rsidR="00F26138" w:rsidRPr="002E331F">
          <w:rPr>
            <w:lang w:val="es-ES"/>
          </w:rPr>
          <w:delText>resión del daño articular perifé</w:delText>
        </w:r>
        <w:r w:rsidRPr="002E331F">
          <w:rPr>
            <w:lang w:val="es-ES"/>
          </w:rPr>
          <w:delText>rico en comparación con el tratamiento con placebo. Esta reducción fue medida como el cambio en el Índice Total de Sharp modificado respecto a la situación basal (media ± SD) 0,8 ± 2,5 en el grupo de placebo (en la Semana 24) frente a 0,0 ± 1,9, p&lt; 0,001, en el grupo de Humira (en la Semana 48).</w:delText>
        </w:r>
      </w:del>
    </w:p>
    <w:p w14:paraId="30B16DAA" w14:textId="77777777" w:rsidR="00FA43D5" w:rsidRPr="002E331F" w:rsidRDefault="00FA43D5">
      <w:pPr>
        <w:pStyle w:val="EMEAHeading1Para1"/>
        <w:spacing w:afterLines="0"/>
        <w:rPr>
          <w:del w:id="10327" w:author="AbbVie13" w:date="2025-05-14T12:18:00Z"/>
          <w:lang w:val="es-ES"/>
        </w:rPr>
        <w:pPrChange w:id="10328" w:author="AbbVie13" w:date="2025-05-14T12:18:00Z">
          <w:pPr>
            <w:pStyle w:val="EMEANormal"/>
            <w:widowControl w:val="0"/>
            <w:suppressAutoHyphens w:val="0"/>
          </w:pPr>
        </w:pPrChange>
      </w:pPr>
    </w:p>
    <w:p w14:paraId="21C8E46F" w14:textId="77777777" w:rsidR="00FA43D5" w:rsidRPr="002E331F" w:rsidRDefault="00624D5E">
      <w:pPr>
        <w:pStyle w:val="EMEAHeading1Para1"/>
        <w:spacing w:afterLines="0"/>
        <w:rPr>
          <w:del w:id="10329" w:author="AbbVie13" w:date="2025-05-14T12:18:00Z"/>
          <w:szCs w:val="22"/>
          <w:lang w:val="es-ES"/>
        </w:rPr>
        <w:pPrChange w:id="10330" w:author="AbbVie13" w:date="2025-05-14T12:18:00Z">
          <w:pPr>
            <w:pStyle w:val="EMEANormal"/>
            <w:widowControl w:val="0"/>
            <w:suppressAutoHyphens w:val="0"/>
          </w:pPr>
        </w:pPrChange>
      </w:pPr>
      <w:del w:id="10331" w:author="AbbVie13" w:date="2025-05-14T12:18:00Z">
        <w:r w:rsidRPr="002E331F">
          <w:rPr>
            <w:szCs w:val="22"/>
            <w:lang w:val="es-ES"/>
          </w:rPr>
          <w:delText xml:space="preserve">De los pacientes en tratamiento con Humira que en la </w:delText>
        </w:r>
        <w:r w:rsidR="00EB44E1" w:rsidRPr="002E331F">
          <w:rPr>
            <w:szCs w:val="22"/>
            <w:lang w:val="es-ES"/>
          </w:rPr>
          <w:delText>Semana</w:delText>
        </w:r>
        <w:r w:rsidRPr="002E331F">
          <w:rPr>
            <w:szCs w:val="22"/>
            <w:lang w:val="es-ES"/>
          </w:rPr>
          <w:delText xml:space="preserve"> 48 de tratamiento no mostraron progresión radiográfica respecto a la situación basal (n = 102), el 84% tampoco mostró progresión radiográfica tras 144 semanas de tratamiento.</w:delText>
        </w:r>
      </w:del>
    </w:p>
    <w:p w14:paraId="32F0295A" w14:textId="77777777" w:rsidR="00FA43D5" w:rsidRPr="002E331F" w:rsidRDefault="00FA43D5">
      <w:pPr>
        <w:pStyle w:val="EMEAHeading1Para1"/>
        <w:spacing w:afterLines="0"/>
        <w:rPr>
          <w:del w:id="10332" w:author="AbbVie13" w:date="2025-05-14T12:18:00Z"/>
          <w:lang w:val="es-ES"/>
        </w:rPr>
        <w:pPrChange w:id="10333" w:author="AbbVie13" w:date="2025-05-14T12:18:00Z">
          <w:pPr>
            <w:pStyle w:val="EMEANormal"/>
            <w:widowControl w:val="0"/>
            <w:suppressAutoHyphens w:val="0"/>
          </w:pPr>
        </w:pPrChange>
      </w:pPr>
    </w:p>
    <w:p w14:paraId="426F2FEC" w14:textId="77777777" w:rsidR="00FA43D5" w:rsidRPr="002E331F" w:rsidRDefault="00624D5E">
      <w:pPr>
        <w:pStyle w:val="EMEAHeading1Para1"/>
        <w:spacing w:afterLines="0"/>
        <w:rPr>
          <w:del w:id="10334" w:author="AbbVie13" w:date="2025-05-14T12:18:00Z"/>
          <w:lang w:val="es-ES"/>
        </w:rPr>
        <w:pPrChange w:id="10335" w:author="AbbVie13" w:date="2025-05-14T12:18:00Z">
          <w:pPr>
            <w:pStyle w:val="EMEANormal"/>
            <w:widowControl w:val="0"/>
            <w:suppressAutoHyphens w:val="0"/>
          </w:pPr>
        </w:pPrChange>
      </w:pPr>
      <w:del w:id="10336" w:author="AbbVie13" w:date="2025-05-14T12:18:00Z">
        <w:r w:rsidRPr="002E331F">
          <w:rPr>
            <w:szCs w:val="22"/>
            <w:lang w:val="es-ES"/>
          </w:rPr>
          <w:delText xml:space="preserve">En la Semana 24 del ensayo, los pacientes tratados con Humira mostraron una mejoría estadísticamente significativa en el rendimiento físico comparados con el grupo placebo. Esta mejoría en el rendimiento físico se evaluó con los cuestionarios HAQ y de salud </w:delText>
        </w:r>
        <w:r w:rsidRPr="002E331F">
          <w:rPr>
            <w:lang w:val="es-ES"/>
          </w:rPr>
          <w:delText>abreviado SF 36 (Short Form Health Survey). La mejora en el rendimiento físico continuó durante la fase abierta de extensión del ensayo hasta la Semana 136.</w:delText>
        </w:r>
      </w:del>
    </w:p>
    <w:p w14:paraId="3E8E3C7D" w14:textId="77777777" w:rsidR="00315D08" w:rsidRPr="002E331F" w:rsidRDefault="00315D08">
      <w:pPr>
        <w:pStyle w:val="EMEAHeading1Para1"/>
        <w:spacing w:afterLines="0"/>
        <w:rPr>
          <w:del w:id="10337" w:author="AbbVie13" w:date="2025-05-14T12:18:00Z"/>
          <w:i/>
          <w:lang w:val="es-ES"/>
        </w:rPr>
        <w:pPrChange w:id="10338" w:author="AbbVie13" w:date="2025-05-14T12:18:00Z">
          <w:pPr>
            <w:pStyle w:val="EMEANormal"/>
            <w:keepNext/>
          </w:pPr>
        </w:pPrChange>
      </w:pPr>
    </w:p>
    <w:p w14:paraId="71B35362" w14:textId="77777777" w:rsidR="002D6154" w:rsidRPr="002E331F" w:rsidRDefault="00624D5E">
      <w:pPr>
        <w:pStyle w:val="EMEAHeading1Para1"/>
        <w:spacing w:afterLines="0"/>
        <w:rPr>
          <w:del w:id="10339" w:author="AbbVie13" w:date="2025-05-14T12:18:00Z"/>
          <w:i/>
          <w:lang w:val="es-ES"/>
        </w:rPr>
        <w:pPrChange w:id="10340" w:author="AbbVie13" w:date="2025-05-14T12:18:00Z">
          <w:pPr>
            <w:pStyle w:val="EMEANormal"/>
            <w:keepNext/>
          </w:pPr>
        </w:pPrChange>
      </w:pPr>
      <w:del w:id="10341" w:author="AbbVie13" w:date="2025-05-14T12:18:00Z">
        <w:r w:rsidRPr="002E331F">
          <w:rPr>
            <w:i/>
            <w:lang w:val="es-ES"/>
          </w:rPr>
          <w:delText xml:space="preserve">Psoriasis </w:delText>
        </w:r>
      </w:del>
    </w:p>
    <w:p w14:paraId="0792DDDA" w14:textId="77777777" w:rsidR="002D6154" w:rsidRPr="002E331F" w:rsidRDefault="002D6154">
      <w:pPr>
        <w:pStyle w:val="EMEAHeading1Para1"/>
        <w:spacing w:afterLines="0"/>
        <w:rPr>
          <w:del w:id="10342" w:author="AbbVie13" w:date="2025-05-14T12:18:00Z"/>
          <w:u w:val="single"/>
          <w:lang w:val="es-ES"/>
        </w:rPr>
        <w:pPrChange w:id="10343" w:author="AbbVie13" w:date="2025-05-14T12:18:00Z">
          <w:pPr>
            <w:pStyle w:val="EMEANormal"/>
            <w:keepNext/>
          </w:pPr>
        </w:pPrChange>
      </w:pPr>
    </w:p>
    <w:p w14:paraId="2855A26E" w14:textId="77777777" w:rsidR="00ED2912" w:rsidRPr="00725989" w:rsidRDefault="00624D5E">
      <w:pPr>
        <w:pStyle w:val="EMEAHeading1Para1"/>
        <w:spacing w:afterLines="0"/>
        <w:rPr>
          <w:del w:id="10344" w:author="AbbVie13" w:date="2025-05-14T12:18:00Z"/>
          <w:szCs w:val="22"/>
          <w:lang w:val="nb-NO"/>
        </w:rPr>
        <w:pPrChange w:id="10345" w:author="AbbVie13" w:date="2025-05-14T12:18:00Z">
          <w:pPr>
            <w:keepNext/>
          </w:pPr>
        </w:pPrChange>
      </w:pPr>
      <w:del w:id="10346" w:author="AbbVie13" w:date="2025-05-14T12:18:00Z">
        <w:r w:rsidRPr="00725989">
          <w:rPr>
            <w:szCs w:val="22"/>
            <w:lang w:val="nb-NO"/>
          </w:rPr>
          <w:delText xml:space="preserve">Se valoró la seguridad y eficacia de Humira en pacientes adultos con psoriasis en placas (superficie corporal afectada (BSA) ≥ 10 % e índice de gravedad y área de psoriasis (PASI – Psoriasis Area and Severity Index) </w:delText>
        </w:r>
        <w:r w:rsidRPr="002E331F">
          <w:rPr>
            <w:rFonts w:ascii="Symbol" w:hAnsi="Symbol"/>
            <w:szCs w:val="22"/>
          </w:rPr>
          <w:sym w:font="Symbol" w:char="F0B3"/>
        </w:r>
        <w:r w:rsidRPr="00725989">
          <w:rPr>
            <w:szCs w:val="22"/>
            <w:lang w:val="nb-NO"/>
          </w:rPr>
          <w:delText xml:space="preserve"> 12 o </w:delText>
        </w:r>
        <w:r w:rsidRPr="002E331F">
          <w:rPr>
            <w:rFonts w:ascii="Symbol" w:hAnsi="Symbol"/>
            <w:szCs w:val="22"/>
          </w:rPr>
          <w:sym w:font="Symbol" w:char="F0B3"/>
        </w:r>
        <w:r w:rsidRPr="00725989">
          <w:rPr>
            <w:szCs w:val="22"/>
            <w:lang w:val="nb-NO"/>
          </w:rPr>
          <w:delText xml:space="preserve"> 10) que eran candidatos para </w:delText>
        </w:r>
        <w:r w:rsidR="005C5FED" w:rsidRPr="00725989">
          <w:rPr>
            <w:szCs w:val="22"/>
            <w:lang w:val="nb-NO"/>
          </w:rPr>
          <w:delText xml:space="preserve">tratamiento </w:delText>
        </w:r>
        <w:r w:rsidRPr="00725989">
          <w:rPr>
            <w:szCs w:val="22"/>
            <w:lang w:val="nb-NO"/>
          </w:rPr>
          <w:delText>sistémic</w:delText>
        </w:r>
        <w:r w:rsidR="005C5FED" w:rsidRPr="00725989">
          <w:rPr>
            <w:szCs w:val="22"/>
            <w:lang w:val="nb-NO"/>
          </w:rPr>
          <w:delText>o</w:delText>
        </w:r>
        <w:r w:rsidRPr="00725989">
          <w:rPr>
            <w:szCs w:val="22"/>
            <w:lang w:val="nb-NO"/>
          </w:rPr>
          <w:delText xml:space="preserve"> o fototerapia en ensayos doble ciego aleatorizados. El 73 % de los pacientes reclutados en los ensayos de psoriasis I y II habían recibido</w:delText>
        </w:r>
        <w:r w:rsidR="005C5FED" w:rsidRPr="00725989">
          <w:rPr>
            <w:szCs w:val="22"/>
            <w:lang w:val="nb-NO"/>
          </w:rPr>
          <w:delText xml:space="preserve"> previamente</w:delText>
        </w:r>
        <w:r w:rsidRPr="00725989">
          <w:rPr>
            <w:szCs w:val="22"/>
            <w:lang w:val="nb-NO"/>
          </w:rPr>
          <w:delText xml:space="preserve"> tratamiento sistémic</w:delText>
        </w:r>
        <w:r w:rsidR="005C5FED" w:rsidRPr="00725989">
          <w:rPr>
            <w:szCs w:val="22"/>
            <w:lang w:val="nb-NO"/>
          </w:rPr>
          <w:delText>o</w:delText>
        </w:r>
        <w:r w:rsidRPr="00725989">
          <w:rPr>
            <w:szCs w:val="22"/>
            <w:lang w:val="nb-NO"/>
          </w:rPr>
          <w:delText xml:space="preserve"> o fototerapia. </w:delText>
        </w:r>
        <w:r w:rsidR="00107E51" w:rsidRPr="00725989">
          <w:rPr>
            <w:szCs w:val="22"/>
            <w:lang w:val="nb-NO"/>
          </w:rPr>
          <w:delText xml:space="preserve">Se estudió también la seguridad y eficacia de Humira en pacientes adultos con psoriasis crónica en placas de moderada a grave con psoriasis de mano y/o pie concomitante que eran candidatos para </w:delText>
        </w:r>
        <w:r w:rsidR="005C5FED" w:rsidRPr="00725989">
          <w:rPr>
            <w:szCs w:val="22"/>
            <w:lang w:val="nb-NO"/>
          </w:rPr>
          <w:delText xml:space="preserve">tratamiento </w:delText>
        </w:r>
        <w:r w:rsidR="00107E51" w:rsidRPr="00725989">
          <w:rPr>
            <w:szCs w:val="22"/>
            <w:lang w:val="nb-NO"/>
          </w:rPr>
          <w:delText>sistémic</w:delText>
        </w:r>
        <w:r w:rsidR="005C5FED" w:rsidRPr="00725989">
          <w:rPr>
            <w:szCs w:val="22"/>
            <w:lang w:val="nb-NO"/>
          </w:rPr>
          <w:delText>o</w:delText>
        </w:r>
        <w:r w:rsidR="00107E51" w:rsidRPr="00725989">
          <w:rPr>
            <w:szCs w:val="22"/>
            <w:lang w:val="nb-NO"/>
          </w:rPr>
          <w:delText xml:space="preserve"> en un ensayo </w:delText>
        </w:r>
        <w:r w:rsidR="000A2262" w:rsidRPr="00725989">
          <w:rPr>
            <w:szCs w:val="22"/>
            <w:lang w:val="nb-NO"/>
          </w:rPr>
          <w:delText>aleatorizado</w:delText>
        </w:r>
        <w:r w:rsidR="00107E51" w:rsidRPr="00725989">
          <w:rPr>
            <w:szCs w:val="22"/>
            <w:lang w:val="nb-NO"/>
          </w:rPr>
          <w:delText xml:space="preserve"> doble-ciego (Ensayo de Psoriasis III).</w:delText>
        </w:r>
      </w:del>
    </w:p>
    <w:p w14:paraId="78450C35" w14:textId="77777777" w:rsidR="002D6154" w:rsidRPr="002E331F" w:rsidRDefault="002D6154">
      <w:pPr>
        <w:pStyle w:val="EMEAHeading1Para1"/>
        <w:spacing w:afterLines="0"/>
        <w:rPr>
          <w:del w:id="10347" w:author="AbbVie13" w:date="2025-05-14T12:18:00Z"/>
          <w:szCs w:val="22"/>
          <w:lang w:val="es-ES"/>
        </w:rPr>
        <w:pPrChange w:id="10348" w:author="AbbVie13" w:date="2025-05-14T12:18:00Z">
          <w:pPr>
            <w:pStyle w:val="EndnoteText"/>
          </w:pPr>
        </w:pPrChange>
      </w:pPr>
    </w:p>
    <w:p w14:paraId="0BF23A94" w14:textId="77777777" w:rsidR="002D6154" w:rsidRPr="00725989" w:rsidRDefault="00624D5E">
      <w:pPr>
        <w:pStyle w:val="EMEAHeading1Para1"/>
        <w:spacing w:afterLines="0"/>
        <w:rPr>
          <w:del w:id="10349" w:author="AbbVie13" w:date="2025-05-14T12:18:00Z"/>
          <w:szCs w:val="22"/>
          <w:lang w:val="nb-NO"/>
        </w:rPr>
        <w:pPrChange w:id="10350" w:author="AbbVie13" w:date="2025-05-14T12:18:00Z">
          <w:pPr/>
        </w:pPrChange>
      </w:pPr>
      <w:del w:id="10351" w:author="AbbVie13" w:date="2025-05-14T12:18:00Z">
        <w:r w:rsidRPr="00725989">
          <w:rPr>
            <w:szCs w:val="22"/>
            <w:lang w:val="nb-NO"/>
          </w:rPr>
          <w:delText xml:space="preserve">En el ensayo clínico Psoriasis I (REVEAL) se evaluaron 1.212 pacientes dentro de tres periodos de tratamiento. En el periodo A los pacientes recibieron placebo o una dosis inicial de 80 mg de Humira seguido de 40 mg en semanas alternas, comenzando en la </w:delText>
        </w:r>
        <w:r w:rsidR="00EB44E1" w:rsidRPr="00725989">
          <w:rPr>
            <w:szCs w:val="22"/>
            <w:lang w:val="nb-NO"/>
          </w:rPr>
          <w:delText>S</w:delText>
        </w:r>
        <w:r w:rsidRPr="00725989">
          <w:rPr>
            <w:szCs w:val="22"/>
            <w:lang w:val="nb-NO"/>
          </w:rPr>
          <w:delText xml:space="preserve">emana 1 después de la dosis inicial. Después de 16 semanas de tratamiento, los pacientes que alcanzaron como mínimo una respuesta </w:delText>
        </w:r>
        <w:r w:rsidR="00315D08" w:rsidRPr="00725989">
          <w:rPr>
            <w:szCs w:val="22"/>
            <w:lang w:val="nb-NO"/>
          </w:rPr>
          <w:delText>≥</w:delText>
        </w:r>
        <w:r w:rsidRPr="00725989">
          <w:rPr>
            <w:szCs w:val="22"/>
            <w:lang w:val="nb-NO"/>
          </w:rPr>
          <w:delText xml:space="preserve">PASI 75 (mejora de la puntuación PASI de al menos el 75 % respecto al valor inicial), entraron en el periodo abierto B y recibieron 40 mg de Humira en semanas alternas. Los pacientes que mantuvieron una respuesta PASI 75 en la Semana 33 y que habían sido aleatorizados inicialmente a </w:delText>
        </w:r>
        <w:r w:rsidR="005C5FED" w:rsidRPr="00725989">
          <w:rPr>
            <w:szCs w:val="22"/>
            <w:lang w:val="nb-NO"/>
          </w:rPr>
          <w:delText xml:space="preserve">tratamiento </w:delText>
        </w:r>
        <w:r w:rsidRPr="00725989">
          <w:rPr>
            <w:szCs w:val="22"/>
            <w:lang w:val="nb-NO"/>
          </w:rPr>
          <w:delText>activ</w:delText>
        </w:r>
        <w:r w:rsidR="005C5FED" w:rsidRPr="00725989">
          <w:rPr>
            <w:szCs w:val="22"/>
            <w:lang w:val="nb-NO"/>
          </w:rPr>
          <w:delText>o</w:delText>
        </w:r>
        <w:r w:rsidRPr="00725989">
          <w:rPr>
            <w:szCs w:val="22"/>
            <w:lang w:val="nb-NO"/>
          </w:rPr>
          <w:delText xml:space="preserve"> en el periodo A, fueron re-aleatorizados en el periodo C para recibir 40 mg de Humira en semanas alternas o placebo durante otras 19 semanas. Considerando todos los grupos de tratamiento, la puntuación PASI media inicial fue de 18,9 y la valoración global del médico al inicio (PGA – Physician´s Global Assesment) abarcó desde “moderado” (53 % de los pacientes incluidos) a “grave” (41 %) o “muy grave” (6 %)</w:delText>
        </w:r>
      </w:del>
    </w:p>
    <w:p w14:paraId="66BDF3D7" w14:textId="77777777" w:rsidR="002D6154" w:rsidRPr="00725989" w:rsidRDefault="002D6154">
      <w:pPr>
        <w:pStyle w:val="EMEAHeading1Para1"/>
        <w:spacing w:afterLines="0"/>
        <w:rPr>
          <w:del w:id="10352" w:author="AbbVie13" w:date="2025-05-14T12:18:00Z"/>
          <w:szCs w:val="22"/>
          <w:lang w:val="nb-NO"/>
        </w:rPr>
        <w:pPrChange w:id="10353" w:author="AbbVie13" w:date="2025-05-14T12:18:00Z">
          <w:pPr/>
        </w:pPrChange>
      </w:pPr>
    </w:p>
    <w:p w14:paraId="2040622A" w14:textId="77777777" w:rsidR="002D6154" w:rsidRPr="00725989" w:rsidRDefault="00624D5E">
      <w:pPr>
        <w:pStyle w:val="EMEAHeading1Para1"/>
        <w:spacing w:afterLines="0"/>
        <w:rPr>
          <w:del w:id="10354" w:author="AbbVie13" w:date="2025-05-14T12:18:00Z"/>
          <w:lang w:val="nb-NO"/>
        </w:rPr>
        <w:pPrChange w:id="10355" w:author="AbbVie13" w:date="2025-05-14T12:18:00Z">
          <w:pPr>
            <w:autoSpaceDE w:val="0"/>
            <w:autoSpaceDN w:val="0"/>
            <w:adjustRightInd w:val="0"/>
            <w:spacing w:line="240" w:lineRule="atLeast"/>
          </w:pPr>
        </w:pPrChange>
      </w:pPr>
      <w:del w:id="10356" w:author="AbbVie13" w:date="2025-05-14T12:18:00Z">
        <w:r w:rsidRPr="00725989">
          <w:rPr>
            <w:szCs w:val="22"/>
            <w:lang w:val="nb-NO"/>
          </w:rPr>
          <w:delText>El ensayo clínico Psoriasis II (CHAMPION) comparó la eficacia y seguridad de Humira frente a metotrexato y placebo en 271 pacientes. Los pacientes recibieron placebo, una dosis inicial de metotrexato de 7,5 mg que se fue incrementando hasta la Semana 12, con un máximo de 25 mg, o una dosis inicial de 80 mg de Humira seguida de 40 mg en semanas alternas (comenzando una semana después de la dosis inicial) durante 16 semanas. No se dispone de datos comparativos de Humira y metotrexato pasadas las 16 semanas de</w:delText>
        </w:r>
        <w:r w:rsidRPr="00725989">
          <w:rPr>
            <w:szCs w:val="22"/>
            <w:lang w:val="nb-NO"/>
          </w:rPr>
          <w:delText xml:space="preserve"> </w:delText>
        </w:r>
        <w:r w:rsidR="005C5FED" w:rsidRPr="00725989">
          <w:rPr>
            <w:szCs w:val="22"/>
            <w:lang w:val="nb-NO"/>
          </w:rPr>
          <w:delText>tratamiento</w:delText>
        </w:r>
        <w:r w:rsidRPr="00725989">
          <w:rPr>
            <w:szCs w:val="22"/>
            <w:lang w:val="nb-NO"/>
          </w:rPr>
          <w:delText>.</w:delText>
        </w:r>
        <w:r w:rsidR="008B78A8" w:rsidRPr="00725989">
          <w:rPr>
            <w:szCs w:val="22"/>
            <w:lang w:val="nb-NO"/>
          </w:rPr>
          <w:delText xml:space="preserve"> </w:delText>
        </w:r>
        <w:r w:rsidRPr="00725989">
          <w:rPr>
            <w:szCs w:val="22"/>
            <w:lang w:val="nb-NO"/>
          </w:rPr>
          <w:delText xml:space="preserve">A los pacientes en tratamiento con metotrexato que consiguieron una respuesta superior o igual al PASI 50 a la </w:delText>
        </w:r>
        <w:r w:rsidR="00EB44E1" w:rsidRPr="00725989">
          <w:rPr>
            <w:szCs w:val="22"/>
            <w:lang w:val="nb-NO"/>
          </w:rPr>
          <w:delText>S</w:delText>
        </w:r>
        <w:r w:rsidRPr="00725989">
          <w:rPr>
            <w:szCs w:val="22"/>
            <w:lang w:val="nb-NO"/>
          </w:rPr>
          <w:delText>emana 8 y/o</w:delText>
        </w:r>
        <w:r w:rsidRPr="00725989">
          <w:rPr>
            <w:lang w:val="nb-NO"/>
          </w:rPr>
          <w:delText xml:space="preserve"> 12 no se les realizaron incrementos adicionales de dosis. A lo largo de todos los grupos de tratamiento, la puntuación media PASI </w:delText>
        </w:r>
        <w:r w:rsidR="005C5FED" w:rsidRPr="00725989">
          <w:rPr>
            <w:lang w:val="nb-NO"/>
          </w:rPr>
          <w:delText>inicial</w:delText>
        </w:r>
        <w:r w:rsidRPr="00725989">
          <w:rPr>
            <w:lang w:val="nb-NO"/>
          </w:rPr>
          <w:delText xml:space="preserve"> era 19,7 y la puntuación PGA</w:delText>
        </w:r>
        <w:r w:rsidR="005C5FED" w:rsidRPr="00725989">
          <w:rPr>
            <w:lang w:val="nb-NO"/>
          </w:rPr>
          <w:delText xml:space="preserve"> inicial</w:delText>
        </w:r>
        <w:r w:rsidRPr="00725989">
          <w:rPr>
            <w:lang w:val="nb-NO"/>
          </w:rPr>
          <w:delText xml:space="preserve"> comprendía desde “media” (&lt;1 %) a “moderada” (48 %), a “grave” (46 %) o a “muy grave” (6 %).</w:delText>
        </w:r>
      </w:del>
    </w:p>
    <w:p w14:paraId="61029DAD" w14:textId="77777777" w:rsidR="002D6154" w:rsidRPr="00725989" w:rsidRDefault="002D6154">
      <w:pPr>
        <w:pStyle w:val="EMEAHeading1Para1"/>
        <w:spacing w:afterLines="0"/>
        <w:rPr>
          <w:del w:id="10357" w:author="AbbVie13" w:date="2025-05-14T12:18:00Z"/>
          <w:lang w:val="nb-NO"/>
        </w:rPr>
        <w:pPrChange w:id="10358" w:author="AbbVie13" w:date="2025-05-14T12:18:00Z">
          <w:pPr>
            <w:autoSpaceDE w:val="0"/>
            <w:autoSpaceDN w:val="0"/>
            <w:adjustRightInd w:val="0"/>
          </w:pPr>
        </w:pPrChange>
      </w:pPr>
    </w:p>
    <w:p w14:paraId="3C67ED6F" w14:textId="77777777" w:rsidR="002D6154" w:rsidRPr="00725989" w:rsidRDefault="00624D5E">
      <w:pPr>
        <w:pStyle w:val="EMEAHeading1Para1"/>
        <w:spacing w:afterLines="0"/>
        <w:rPr>
          <w:del w:id="10359" w:author="AbbVie13" w:date="2025-05-14T12:18:00Z"/>
          <w:lang w:val="nb-NO"/>
        </w:rPr>
        <w:pPrChange w:id="10360" w:author="AbbVie13" w:date="2025-05-14T12:18:00Z">
          <w:pPr/>
        </w:pPrChange>
      </w:pPr>
      <w:del w:id="10361" w:author="AbbVie13" w:date="2025-05-14T12:18:00Z">
        <w:r w:rsidRPr="00725989">
          <w:rPr>
            <w:lang w:val="nb-NO"/>
          </w:rPr>
          <w:delText>Los pacientes que participaron en todos los estudios de psoriasis Fase 2 y Fase 3 fueron candidatos para ser incluidos en un estudio de extensión abierto, en el que recibieron Humira durante al menos 108 semanas adicionales.</w:delText>
        </w:r>
      </w:del>
    </w:p>
    <w:p w14:paraId="7A0C9144" w14:textId="77777777" w:rsidR="002D6154" w:rsidRPr="00725989" w:rsidRDefault="002D6154">
      <w:pPr>
        <w:pStyle w:val="EMEAHeading1Para1"/>
        <w:spacing w:afterLines="0"/>
        <w:rPr>
          <w:del w:id="10362" w:author="AbbVie13" w:date="2025-05-14T12:18:00Z"/>
          <w:lang w:val="nb-NO"/>
        </w:rPr>
        <w:pPrChange w:id="10363" w:author="AbbVie13" w:date="2025-05-14T12:18:00Z">
          <w:pPr>
            <w:autoSpaceDE w:val="0"/>
            <w:autoSpaceDN w:val="0"/>
            <w:adjustRightInd w:val="0"/>
          </w:pPr>
        </w:pPrChange>
      </w:pPr>
    </w:p>
    <w:p w14:paraId="4F2DC4A7" w14:textId="77777777" w:rsidR="002D6154" w:rsidRPr="00725989" w:rsidRDefault="00624D5E">
      <w:pPr>
        <w:pStyle w:val="EMEAHeading1Para1"/>
        <w:spacing w:afterLines="0"/>
        <w:rPr>
          <w:del w:id="10364" w:author="AbbVie13" w:date="2025-05-14T12:18:00Z"/>
          <w:lang w:val="nb-NO"/>
        </w:rPr>
        <w:pPrChange w:id="10365" w:author="AbbVie13" w:date="2025-05-14T12:18:00Z">
          <w:pPr>
            <w:autoSpaceDE w:val="0"/>
            <w:autoSpaceDN w:val="0"/>
            <w:adjustRightInd w:val="0"/>
          </w:pPr>
        </w:pPrChange>
      </w:pPr>
      <w:del w:id="10366" w:author="AbbVie13" w:date="2025-05-14T12:18:00Z">
        <w:r w:rsidRPr="00725989">
          <w:rPr>
            <w:lang w:val="nb-NO"/>
          </w:rPr>
          <w:delText xml:space="preserve">En los ensayos de psoriasis I y II, la variable principal de eficacia fue la proporción de pacientes que consiguieron respuesta PASI 75 respecto al valor inicial en la Semana 16 (ver </w:delText>
        </w:r>
        <w:r w:rsidR="00E77CDF" w:rsidRPr="00725989">
          <w:rPr>
            <w:lang w:val="nb-NO"/>
          </w:rPr>
          <w:delText>T</w:delText>
        </w:r>
        <w:r w:rsidRPr="00725989">
          <w:rPr>
            <w:lang w:val="nb-NO"/>
          </w:rPr>
          <w:delText xml:space="preserve">ablas </w:delText>
        </w:r>
        <w:r w:rsidR="00787FEE" w:rsidRPr="00725989">
          <w:rPr>
            <w:lang w:val="nb-NO"/>
          </w:rPr>
          <w:delText>1</w:delText>
        </w:r>
        <w:r w:rsidR="00EE319F" w:rsidRPr="00725989">
          <w:rPr>
            <w:lang w:val="nb-NO"/>
          </w:rPr>
          <w:delText>6</w:delText>
        </w:r>
        <w:r w:rsidR="00A6123B" w:rsidRPr="00725989">
          <w:rPr>
            <w:lang w:val="nb-NO"/>
          </w:rPr>
          <w:delText xml:space="preserve"> </w:delText>
        </w:r>
        <w:r w:rsidRPr="00725989">
          <w:rPr>
            <w:lang w:val="nb-NO"/>
          </w:rPr>
          <w:delText xml:space="preserve">y </w:delText>
        </w:r>
        <w:r w:rsidR="00787FEE" w:rsidRPr="00725989">
          <w:rPr>
            <w:lang w:val="nb-NO"/>
          </w:rPr>
          <w:delText>1</w:delText>
        </w:r>
        <w:r w:rsidR="00EE319F" w:rsidRPr="00725989">
          <w:rPr>
            <w:lang w:val="nb-NO"/>
          </w:rPr>
          <w:delText>7</w:delText>
        </w:r>
        <w:r w:rsidRPr="00725989">
          <w:rPr>
            <w:lang w:val="nb-NO"/>
          </w:rPr>
          <w:delText>).</w:delText>
        </w:r>
      </w:del>
    </w:p>
    <w:p w14:paraId="29DE2AB0" w14:textId="77777777" w:rsidR="002D6154" w:rsidRPr="00725989" w:rsidRDefault="002D6154">
      <w:pPr>
        <w:pStyle w:val="EMEAHeading1Para1"/>
        <w:spacing w:afterLines="0"/>
        <w:rPr>
          <w:del w:id="10367" w:author="AbbVie13" w:date="2025-05-14T12:18:00Z"/>
          <w:lang w:val="nb-NO"/>
        </w:rPr>
        <w:pPrChange w:id="10368" w:author="AbbVie13" w:date="2025-05-14T12:18:00Z">
          <w:pPr>
            <w:autoSpaceDE w:val="0"/>
            <w:autoSpaceDN w:val="0"/>
            <w:adjustRightInd w:val="0"/>
          </w:pPr>
        </w:pPrChange>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1920"/>
        <w:gridCol w:w="1818"/>
      </w:tblGrid>
      <w:tr w:rsidR="009323A6" w14:paraId="541C600E" w14:textId="77777777" w:rsidTr="005345FE">
        <w:trPr>
          <w:cantSplit/>
          <w:jc w:val="center"/>
          <w:del w:id="10369" w:author="AbbVie13" w:date="2025-05-14T12:18:00Z"/>
        </w:trPr>
        <w:tc>
          <w:tcPr>
            <w:tcW w:w="6949" w:type="dxa"/>
            <w:gridSpan w:val="3"/>
            <w:tcBorders>
              <w:top w:val="nil"/>
              <w:left w:val="nil"/>
              <w:bottom w:val="single" w:sz="4" w:space="0" w:color="auto"/>
              <w:right w:val="nil"/>
            </w:tcBorders>
          </w:tcPr>
          <w:p w14:paraId="4B186A9E" w14:textId="77777777" w:rsidR="002D6154" w:rsidRPr="002E331F" w:rsidRDefault="00624D5E">
            <w:pPr>
              <w:pStyle w:val="EMEAHeading1Para1"/>
              <w:spacing w:afterLines="0"/>
              <w:rPr>
                <w:del w:id="10370" w:author="AbbVie13" w:date="2025-05-14T12:18:00Z"/>
                <w:rFonts w:ascii="Times New Roman" w:hAnsi="Times New Roman"/>
                <w:szCs w:val="22"/>
                <w:lang w:val="es-ES"/>
              </w:rPr>
              <w:pPrChange w:id="10371" w:author="AbbVie13" w:date="2025-05-14T12:18:00Z">
                <w:pPr>
                  <w:pStyle w:val="DefaultText"/>
                  <w:keepNext/>
                  <w:jc w:val="center"/>
                </w:pPr>
              </w:pPrChange>
            </w:pPr>
            <w:del w:id="10372" w:author="AbbVie13" w:date="2025-05-14T12:18:00Z">
              <w:r w:rsidRPr="002E331F">
                <w:rPr>
                  <w:rFonts w:ascii="Times New Roman" w:hAnsi="Times New Roman"/>
                  <w:szCs w:val="22"/>
                  <w:lang w:val="es-ES"/>
                </w:rPr>
                <w:delText xml:space="preserve">Tabla </w:delText>
              </w:r>
              <w:r w:rsidR="00787FEE" w:rsidRPr="002E331F">
                <w:rPr>
                  <w:rFonts w:ascii="Times New Roman" w:hAnsi="Times New Roman"/>
                  <w:szCs w:val="22"/>
                  <w:lang w:val="es-ES"/>
                </w:rPr>
                <w:delText>1</w:delText>
              </w:r>
              <w:r w:rsidR="00EE319F">
                <w:rPr>
                  <w:rFonts w:ascii="Times New Roman" w:hAnsi="Times New Roman"/>
                  <w:szCs w:val="22"/>
                  <w:lang w:val="es-ES"/>
                </w:rPr>
                <w:delText>6</w:delText>
              </w:r>
            </w:del>
          </w:p>
          <w:p w14:paraId="02BF1096" w14:textId="77777777" w:rsidR="002D6154" w:rsidRPr="002E331F" w:rsidRDefault="00624D5E">
            <w:pPr>
              <w:pStyle w:val="EMEAHeading1Para1"/>
              <w:spacing w:afterLines="0"/>
              <w:rPr>
                <w:del w:id="10373" w:author="AbbVie13" w:date="2025-05-14T12:18:00Z"/>
                <w:rFonts w:ascii="Times New Roman" w:hAnsi="Times New Roman"/>
                <w:szCs w:val="22"/>
                <w:lang w:val="es-ES"/>
              </w:rPr>
              <w:pPrChange w:id="10374" w:author="AbbVie13" w:date="2025-05-14T12:18:00Z">
                <w:pPr>
                  <w:pStyle w:val="DefaultText"/>
                  <w:keepNext/>
                  <w:jc w:val="center"/>
                </w:pPr>
              </w:pPrChange>
            </w:pPr>
            <w:del w:id="10375" w:author="AbbVie13" w:date="2025-05-14T12:18:00Z">
              <w:r w:rsidRPr="002E331F">
                <w:rPr>
                  <w:rFonts w:ascii="Times New Roman" w:hAnsi="Times New Roman"/>
                  <w:szCs w:val="22"/>
                  <w:lang w:val="es-ES"/>
                </w:rPr>
                <w:delText>Ensayo Ps I (REVEAL)</w:delText>
              </w:r>
            </w:del>
          </w:p>
          <w:p w14:paraId="76EBEE28" w14:textId="77777777" w:rsidR="002D6154" w:rsidRPr="002E331F" w:rsidRDefault="00624D5E">
            <w:pPr>
              <w:pStyle w:val="EMEAHeading1Para1"/>
              <w:spacing w:afterLines="0"/>
              <w:rPr>
                <w:del w:id="10376" w:author="AbbVie13" w:date="2025-05-14T12:18:00Z"/>
                <w:rFonts w:ascii="Times New Roman" w:hAnsi="Times New Roman"/>
                <w:szCs w:val="22"/>
                <w:lang w:val="es-ES"/>
              </w:rPr>
              <w:pPrChange w:id="10377" w:author="AbbVie13" w:date="2025-05-14T12:18:00Z">
                <w:pPr>
                  <w:pStyle w:val="DefaultText"/>
                  <w:keepNext/>
                  <w:jc w:val="center"/>
                </w:pPr>
              </w:pPrChange>
            </w:pPr>
            <w:del w:id="10378" w:author="AbbVie13" w:date="2025-05-14T12:18:00Z">
              <w:r w:rsidRPr="002E331F">
                <w:rPr>
                  <w:rFonts w:ascii="Times New Roman" w:hAnsi="Times New Roman"/>
                  <w:szCs w:val="22"/>
                  <w:lang w:val="es-ES"/>
                </w:rPr>
                <w:delText>Resultados de eficacia a las 16 semanas</w:delText>
              </w:r>
            </w:del>
          </w:p>
        </w:tc>
      </w:tr>
      <w:tr w:rsidR="009323A6" w14:paraId="76080E41" w14:textId="77777777" w:rsidTr="005345FE">
        <w:trPr>
          <w:cantSplit/>
          <w:jc w:val="center"/>
          <w:del w:id="10379" w:author="AbbVie13" w:date="2025-05-14T12:18:00Z"/>
        </w:trPr>
        <w:tc>
          <w:tcPr>
            <w:tcW w:w="3211" w:type="dxa"/>
            <w:tcBorders>
              <w:top w:val="single" w:sz="4" w:space="0" w:color="auto"/>
            </w:tcBorders>
            <w:vAlign w:val="center"/>
          </w:tcPr>
          <w:p w14:paraId="5F9DDCAA" w14:textId="77777777" w:rsidR="002D6154" w:rsidRPr="002E331F" w:rsidRDefault="002D6154">
            <w:pPr>
              <w:pStyle w:val="EMEAHeading1Para1"/>
              <w:spacing w:afterLines="0"/>
              <w:rPr>
                <w:del w:id="10380" w:author="AbbVie13" w:date="2025-05-14T12:18:00Z"/>
                <w:rFonts w:ascii="Times New Roman" w:hAnsi="Times New Roman"/>
                <w:szCs w:val="22"/>
                <w:lang w:val="es-ES"/>
              </w:rPr>
              <w:pPrChange w:id="10381" w:author="AbbVie13" w:date="2025-05-14T12:18:00Z">
                <w:pPr>
                  <w:pStyle w:val="DefaultText"/>
                  <w:keepNext/>
                </w:pPr>
              </w:pPrChange>
            </w:pPr>
          </w:p>
        </w:tc>
        <w:tc>
          <w:tcPr>
            <w:tcW w:w="1920" w:type="dxa"/>
            <w:tcBorders>
              <w:top w:val="single" w:sz="4" w:space="0" w:color="auto"/>
            </w:tcBorders>
            <w:vAlign w:val="center"/>
          </w:tcPr>
          <w:p w14:paraId="46274EF5" w14:textId="77777777" w:rsidR="002D6154" w:rsidRPr="002E331F" w:rsidRDefault="00624D5E">
            <w:pPr>
              <w:pStyle w:val="EMEAHeading1Para1"/>
              <w:spacing w:afterLines="0"/>
              <w:rPr>
                <w:del w:id="10382" w:author="AbbVie13" w:date="2025-05-14T12:18:00Z"/>
                <w:rFonts w:ascii="Times New Roman" w:hAnsi="Times New Roman"/>
                <w:szCs w:val="22"/>
                <w:lang w:val="es-ES"/>
              </w:rPr>
              <w:pPrChange w:id="10383" w:author="AbbVie13" w:date="2025-05-14T12:18:00Z">
                <w:pPr>
                  <w:pStyle w:val="DefaultText"/>
                  <w:keepNext/>
                  <w:jc w:val="center"/>
                </w:pPr>
              </w:pPrChange>
            </w:pPr>
            <w:del w:id="10384" w:author="AbbVie13" w:date="2025-05-14T12:18:00Z">
              <w:r w:rsidRPr="002E331F">
                <w:rPr>
                  <w:rFonts w:ascii="Times New Roman" w:hAnsi="Times New Roman"/>
                  <w:szCs w:val="22"/>
                  <w:lang w:val="es-ES"/>
                </w:rPr>
                <w:delText>Placebo</w:delText>
              </w:r>
            </w:del>
          </w:p>
          <w:p w14:paraId="6D0CE7BD" w14:textId="77777777" w:rsidR="002D6154" w:rsidRPr="002E331F" w:rsidRDefault="00624D5E">
            <w:pPr>
              <w:pStyle w:val="EMEAHeading1Para1"/>
              <w:spacing w:afterLines="0"/>
              <w:rPr>
                <w:del w:id="10385" w:author="AbbVie13" w:date="2025-05-14T12:18:00Z"/>
                <w:rFonts w:ascii="Times New Roman" w:hAnsi="Times New Roman"/>
                <w:szCs w:val="22"/>
                <w:lang w:val="es-ES"/>
              </w:rPr>
              <w:pPrChange w:id="10386" w:author="AbbVie13" w:date="2025-05-14T12:18:00Z">
                <w:pPr>
                  <w:pStyle w:val="DefaultText"/>
                  <w:keepNext/>
                  <w:jc w:val="center"/>
                </w:pPr>
              </w:pPrChange>
            </w:pPr>
            <w:del w:id="10387" w:author="AbbVie13" w:date="2025-05-14T12:18:00Z">
              <w:r w:rsidRPr="002E331F">
                <w:rPr>
                  <w:rFonts w:ascii="Times New Roman" w:hAnsi="Times New Roman"/>
                  <w:szCs w:val="22"/>
                  <w:lang w:val="es-ES"/>
                </w:rPr>
                <w:delText>N = 398</w:delText>
              </w:r>
            </w:del>
          </w:p>
          <w:p w14:paraId="23233C97" w14:textId="77777777" w:rsidR="002D6154" w:rsidRPr="002E331F" w:rsidRDefault="00624D5E">
            <w:pPr>
              <w:pStyle w:val="EMEAHeading1Para1"/>
              <w:spacing w:afterLines="0"/>
              <w:rPr>
                <w:del w:id="10388" w:author="AbbVie13" w:date="2025-05-14T12:18:00Z"/>
                <w:rFonts w:ascii="Times New Roman" w:hAnsi="Times New Roman"/>
                <w:szCs w:val="22"/>
                <w:lang w:val="es-ES"/>
              </w:rPr>
              <w:pPrChange w:id="10389" w:author="AbbVie13" w:date="2025-05-14T12:18:00Z">
                <w:pPr>
                  <w:pStyle w:val="DefaultText"/>
                  <w:keepNext/>
                  <w:jc w:val="center"/>
                </w:pPr>
              </w:pPrChange>
            </w:pPr>
            <w:del w:id="10390" w:author="AbbVie13" w:date="2025-05-14T12:18:00Z">
              <w:r w:rsidRPr="002E331F">
                <w:rPr>
                  <w:rFonts w:ascii="Times New Roman" w:hAnsi="Times New Roman"/>
                  <w:szCs w:val="22"/>
                  <w:lang w:val="es-ES"/>
                </w:rPr>
                <w:delText>n (%)</w:delText>
              </w:r>
            </w:del>
          </w:p>
        </w:tc>
        <w:tc>
          <w:tcPr>
            <w:tcW w:w="1818" w:type="dxa"/>
            <w:tcBorders>
              <w:top w:val="single" w:sz="4" w:space="0" w:color="auto"/>
            </w:tcBorders>
            <w:vAlign w:val="center"/>
          </w:tcPr>
          <w:p w14:paraId="19D83B4F" w14:textId="77777777" w:rsidR="002D6154" w:rsidRPr="002E331F" w:rsidRDefault="00624D5E">
            <w:pPr>
              <w:pStyle w:val="EMEAHeading1Para1"/>
              <w:spacing w:afterLines="0"/>
              <w:rPr>
                <w:del w:id="10391" w:author="AbbVie13" w:date="2025-05-14T12:18:00Z"/>
                <w:rFonts w:ascii="Times New Roman" w:hAnsi="Times New Roman"/>
                <w:szCs w:val="22"/>
                <w:lang w:val="es-ES"/>
              </w:rPr>
              <w:pPrChange w:id="10392" w:author="AbbVie13" w:date="2025-05-14T12:18:00Z">
                <w:pPr>
                  <w:pStyle w:val="DefaultText"/>
                  <w:keepNext/>
                  <w:jc w:val="center"/>
                </w:pPr>
              </w:pPrChange>
            </w:pPr>
            <w:del w:id="10393" w:author="AbbVie13" w:date="2025-05-14T12:18:00Z">
              <w:r w:rsidRPr="002E331F">
                <w:rPr>
                  <w:rFonts w:ascii="Times New Roman" w:hAnsi="Times New Roman"/>
                  <w:szCs w:val="22"/>
                  <w:lang w:val="es-ES"/>
                </w:rPr>
                <w:delText>40 mg de Humira en semanas alternas</w:delText>
              </w:r>
            </w:del>
          </w:p>
          <w:p w14:paraId="1767FFFF" w14:textId="77777777" w:rsidR="002D6154" w:rsidRPr="002E331F" w:rsidRDefault="00624D5E">
            <w:pPr>
              <w:pStyle w:val="EMEAHeading1Para1"/>
              <w:spacing w:afterLines="0"/>
              <w:rPr>
                <w:del w:id="10394" w:author="AbbVie13" w:date="2025-05-14T12:18:00Z"/>
                <w:rFonts w:ascii="Times New Roman" w:hAnsi="Times New Roman"/>
                <w:szCs w:val="22"/>
                <w:lang w:val="es-ES"/>
              </w:rPr>
              <w:pPrChange w:id="10395" w:author="AbbVie13" w:date="2025-05-14T12:18:00Z">
                <w:pPr>
                  <w:pStyle w:val="DefaultText"/>
                  <w:keepNext/>
                  <w:jc w:val="center"/>
                </w:pPr>
              </w:pPrChange>
            </w:pPr>
            <w:del w:id="10396" w:author="AbbVie13" w:date="2025-05-14T12:18:00Z">
              <w:r w:rsidRPr="002E331F">
                <w:rPr>
                  <w:rFonts w:ascii="Times New Roman" w:hAnsi="Times New Roman"/>
                  <w:szCs w:val="22"/>
                  <w:lang w:val="es-ES"/>
                </w:rPr>
                <w:delText>N = 814</w:delText>
              </w:r>
            </w:del>
          </w:p>
          <w:p w14:paraId="0BD49941" w14:textId="77777777" w:rsidR="002D6154" w:rsidRPr="002E331F" w:rsidRDefault="00624D5E">
            <w:pPr>
              <w:pStyle w:val="EMEAHeading1Para1"/>
              <w:spacing w:afterLines="0"/>
              <w:rPr>
                <w:del w:id="10397" w:author="AbbVie13" w:date="2025-05-14T12:18:00Z"/>
                <w:rFonts w:ascii="Times New Roman" w:hAnsi="Times New Roman"/>
                <w:szCs w:val="22"/>
                <w:lang w:val="es-ES"/>
              </w:rPr>
              <w:pPrChange w:id="10398" w:author="AbbVie13" w:date="2025-05-14T12:18:00Z">
                <w:pPr>
                  <w:pStyle w:val="DefaultText"/>
                  <w:keepNext/>
                  <w:jc w:val="center"/>
                </w:pPr>
              </w:pPrChange>
            </w:pPr>
            <w:del w:id="10399" w:author="AbbVie13" w:date="2025-05-14T12:18:00Z">
              <w:r w:rsidRPr="002E331F">
                <w:rPr>
                  <w:rFonts w:ascii="Times New Roman" w:hAnsi="Times New Roman"/>
                  <w:szCs w:val="22"/>
                  <w:lang w:val="es-ES"/>
                </w:rPr>
                <w:delText>n (%)</w:delText>
              </w:r>
            </w:del>
          </w:p>
        </w:tc>
      </w:tr>
      <w:tr w:rsidR="009323A6" w14:paraId="6E76A595" w14:textId="77777777" w:rsidTr="005345FE">
        <w:trPr>
          <w:cantSplit/>
          <w:jc w:val="center"/>
          <w:del w:id="10400" w:author="AbbVie13" w:date="2025-05-14T12:18:00Z"/>
        </w:trPr>
        <w:tc>
          <w:tcPr>
            <w:tcW w:w="3211" w:type="dxa"/>
          </w:tcPr>
          <w:p w14:paraId="2E17C3EF" w14:textId="77777777" w:rsidR="002D6154" w:rsidRPr="002E331F" w:rsidRDefault="00624D5E">
            <w:pPr>
              <w:pStyle w:val="EMEAHeading1Para1"/>
              <w:spacing w:afterLines="0"/>
              <w:rPr>
                <w:del w:id="10401" w:author="AbbVie13" w:date="2025-05-14T12:18:00Z"/>
                <w:rFonts w:ascii="Times New Roman" w:hAnsi="Times New Roman"/>
                <w:szCs w:val="22"/>
                <w:lang w:val="es-ES"/>
              </w:rPr>
              <w:pPrChange w:id="10402" w:author="AbbVie13" w:date="2025-05-14T12:18:00Z">
                <w:pPr>
                  <w:pStyle w:val="DefaultText"/>
                  <w:keepNext/>
                </w:pPr>
              </w:pPrChange>
            </w:pPr>
            <w:del w:id="10403" w:author="AbbVie13" w:date="2025-05-14T12:18:00Z">
              <w:r w:rsidRPr="002E331F">
                <w:rPr>
                  <w:rFonts w:ascii="Symbol" w:hAnsi="Symbol"/>
                  <w:szCs w:val="22"/>
                  <w:lang w:val="es-ES"/>
                </w:rPr>
                <w:sym w:font="Symbol" w:char="F0B3"/>
              </w:r>
              <w:r w:rsidRPr="002E331F">
                <w:rPr>
                  <w:rFonts w:ascii="Times New Roman" w:hAnsi="Times New Roman"/>
                  <w:szCs w:val="22"/>
                  <w:lang w:val="es-ES"/>
                </w:rPr>
                <w:delText>PASI 75</w:delText>
              </w:r>
              <w:r w:rsidRPr="002E331F">
                <w:rPr>
                  <w:szCs w:val="22"/>
                  <w:vertAlign w:val="superscript"/>
                  <w:lang w:val="es-ES"/>
                </w:rPr>
                <w:delText>a</w:delText>
              </w:r>
            </w:del>
          </w:p>
        </w:tc>
        <w:tc>
          <w:tcPr>
            <w:tcW w:w="1920" w:type="dxa"/>
          </w:tcPr>
          <w:p w14:paraId="60C46617" w14:textId="77777777" w:rsidR="002D6154" w:rsidRPr="002E331F" w:rsidRDefault="00624D5E">
            <w:pPr>
              <w:pStyle w:val="EMEAHeading1Para1"/>
              <w:spacing w:afterLines="0"/>
              <w:rPr>
                <w:del w:id="10404" w:author="AbbVie13" w:date="2025-05-14T12:18:00Z"/>
                <w:rFonts w:ascii="Times New Roman" w:hAnsi="Times New Roman"/>
                <w:szCs w:val="22"/>
                <w:lang w:val="es-ES"/>
              </w:rPr>
              <w:pPrChange w:id="10405" w:author="AbbVie13" w:date="2025-05-14T12:18:00Z">
                <w:pPr>
                  <w:pStyle w:val="DefaultText"/>
                  <w:keepNext/>
                  <w:jc w:val="center"/>
                </w:pPr>
              </w:pPrChange>
            </w:pPr>
            <w:del w:id="10406" w:author="AbbVie13" w:date="2025-05-14T12:18:00Z">
              <w:r w:rsidRPr="002E331F">
                <w:rPr>
                  <w:rFonts w:ascii="Times New Roman" w:hAnsi="Times New Roman"/>
                  <w:szCs w:val="22"/>
                  <w:lang w:val="es-ES"/>
                </w:rPr>
                <w:delText>26 (6</w:delText>
              </w:r>
              <w:r w:rsidR="006C18D6" w:rsidRPr="002E331F">
                <w:rPr>
                  <w:rFonts w:ascii="Times New Roman" w:hAnsi="Times New Roman"/>
                  <w:szCs w:val="22"/>
                  <w:lang w:val="es-ES"/>
                </w:rPr>
                <w:delText>,</w:delText>
              </w:r>
              <w:r w:rsidRPr="002E331F">
                <w:rPr>
                  <w:rFonts w:ascii="Times New Roman" w:hAnsi="Times New Roman"/>
                  <w:szCs w:val="22"/>
                  <w:lang w:val="es-ES"/>
                </w:rPr>
                <w:delText>5)</w:delText>
              </w:r>
            </w:del>
          </w:p>
        </w:tc>
        <w:tc>
          <w:tcPr>
            <w:tcW w:w="1818" w:type="dxa"/>
          </w:tcPr>
          <w:p w14:paraId="698D5805" w14:textId="77777777" w:rsidR="002D6154" w:rsidRPr="002E331F" w:rsidRDefault="00624D5E">
            <w:pPr>
              <w:pStyle w:val="EMEAHeading1Para1"/>
              <w:spacing w:afterLines="0"/>
              <w:rPr>
                <w:del w:id="10407" w:author="AbbVie13" w:date="2025-05-14T12:18:00Z"/>
                <w:rFonts w:ascii="Times New Roman" w:hAnsi="Times New Roman"/>
                <w:szCs w:val="22"/>
                <w:lang w:val="es-ES"/>
              </w:rPr>
              <w:pPrChange w:id="10408" w:author="AbbVie13" w:date="2025-05-14T12:18:00Z">
                <w:pPr>
                  <w:pStyle w:val="DefaultText"/>
                  <w:keepNext/>
                  <w:jc w:val="center"/>
                </w:pPr>
              </w:pPrChange>
            </w:pPr>
            <w:del w:id="10409" w:author="AbbVie13" w:date="2025-05-14T12:18:00Z">
              <w:r w:rsidRPr="002E331F">
                <w:rPr>
                  <w:rFonts w:ascii="Times New Roman" w:hAnsi="Times New Roman"/>
                  <w:szCs w:val="22"/>
                  <w:lang w:val="es-ES"/>
                </w:rPr>
                <w:delText>578 (70</w:delText>
              </w:r>
              <w:r w:rsidR="006C18D6" w:rsidRPr="002E331F">
                <w:rPr>
                  <w:rFonts w:ascii="Times New Roman" w:hAnsi="Times New Roman"/>
                  <w:szCs w:val="22"/>
                  <w:lang w:val="es-ES"/>
                </w:rPr>
                <w:delText>,</w:delText>
              </w:r>
              <w:r w:rsidRPr="002E331F">
                <w:rPr>
                  <w:rFonts w:ascii="Times New Roman" w:hAnsi="Times New Roman"/>
                  <w:szCs w:val="22"/>
                  <w:lang w:val="es-ES"/>
                </w:rPr>
                <w:delText>9)</w:delText>
              </w:r>
              <w:r w:rsidRPr="002E331F">
                <w:rPr>
                  <w:rFonts w:ascii="Times New Roman" w:hAnsi="Times New Roman"/>
                  <w:szCs w:val="22"/>
                  <w:vertAlign w:val="superscript"/>
                  <w:lang w:val="es-ES"/>
                </w:rPr>
                <w:delText>b</w:delText>
              </w:r>
            </w:del>
          </w:p>
        </w:tc>
      </w:tr>
      <w:tr w:rsidR="009323A6" w14:paraId="2FDB9902" w14:textId="77777777" w:rsidTr="005345FE">
        <w:trPr>
          <w:cantSplit/>
          <w:trHeight w:val="70"/>
          <w:jc w:val="center"/>
          <w:del w:id="10410" w:author="AbbVie13" w:date="2025-05-14T12:18:00Z"/>
        </w:trPr>
        <w:tc>
          <w:tcPr>
            <w:tcW w:w="3211" w:type="dxa"/>
          </w:tcPr>
          <w:p w14:paraId="58BB494D" w14:textId="77777777" w:rsidR="002D6154" w:rsidRPr="002E331F" w:rsidRDefault="00624D5E">
            <w:pPr>
              <w:pStyle w:val="EMEAHeading1Para1"/>
              <w:spacing w:afterLines="0"/>
              <w:rPr>
                <w:del w:id="10411" w:author="AbbVie13" w:date="2025-05-14T12:18:00Z"/>
                <w:rFonts w:ascii="Times New Roman" w:hAnsi="Times New Roman"/>
                <w:szCs w:val="22"/>
                <w:lang w:val="es-ES"/>
              </w:rPr>
              <w:pPrChange w:id="10412" w:author="AbbVie13" w:date="2025-05-14T12:18:00Z">
                <w:pPr>
                  <w:pStyle w:val="DefaultText"/>
                  <w:keepNext/>
                </w:pPr>
              </w:pPrChange>
            </w:pPr>
            <w:del w:id="10413" w:author="AbbVie13" w:date="2025-05-14T12:18:00Z">
              <w:r w:rsidRPr="002E331F">
                <w:rPr>
                  <w:rFonts w:ascii="Times New Roman" w:hAnsi="Times New Roman"/>
                  <w:szCs w:val="22"/>
                  <w:lang w:val="es-ES"/>
                </w:rPr>
                <w:delText>PASI 100</w:delText>
              </w:r>
            </w:del>
          </w:p>
        </w:tc>
        <w:tc>
          <w:tcPr>
            <w:tcW w:w="1920" w:type="dxa"/>
          </w:tcPr>
          <w:p w14:paraId="23F7F8B3" w14:textId="77777777" w:rsidR="002D6154" w:rsidRPr="002E331F" w:rsidRDefault="00624D5E">
            <w:pPr>
              <w:pStyle w:val="EMEAHeading1Para1"/>
              <w:spacing w:afterLines="0"/>
              <w:rPr>
                <w:del w:id="10414" w:author="AbbVie13" w:date="2025-05-14T12:18:00Z"/>
                <w:rFonts w:ascii="Times New Roman" w:hAnsi="Times New Roman"/>
                <w:szCs w:val="22"/>
                <w:lang w:val="es-ES"/>
              </w:rPr>
              <w:pPrChange w:id="10415" w:author="AbbVie13" w:date="2025-05-14T12:18:00Z">
                <w:pPr>
                  <w:pStyle w:val="DefaultText"/>
                  <w:keepNext/>
                  <w:jc w:val="center"/>
                </w:pPr>
              </w:pPrChange>
            </w:pPr>
            <w:del w:id="10416" w:author="AbbVie13" w:date="2025-05-14T12:18:00Z">
              <w:r w:rsidRPr="002E331F">
                <w:rPr>
                  <w:rFonts w:ascii="Times New Roman" w:hAnsi="Times New Roman"/>
                  <w:szCs w:val="22"/>
                  <w:lang w:val="es-ES"/>
                </w:rPr>
                <w:delText>3 (0</w:delText>
              </w:r>
              <w:r w:rsidR="006C18D6" w:rsidRPr="002E331F">
                <w:rPr>
                  <w:rFonts w:ascii="Times New Roman" w:hAnsi="Times New Roman"/>
                  <w:szCs w:val="22"/>
                  <w:lang w:val="es-ES"/>
                </w:rPr>
                <w:delText>,</w:delText>
              </w:r>
              <w:r w:rsidRPr="002E331F">
                <w:rPr>
                  <w:rFonts w:ascii="Times New Roman" w:hAnsi="Times New Roman"/>
                  <w:szCs w:val="22"/>
                  <w:lang w:val="es-ES"/>
                </w:rPr>
                <w:delText>8)</w:delText>
              </w:r>
            </w:del>
          </w:p>
        </w:tc>
        <w:tc>
          <w:tcPr>
            <w:tcW w:w="1818" w:type="dxa"/>
          </w:tcPr>
          <w:p w14:paraId="7B0CA9D0" w14:textId="77777777" w:rsidR="002D6154" w:rsidRPr="002E331F" w:rsidRDefault="00624D5E">
            <w:pPr>
              <w:pStyle w:val="EMEAHeading1Para1"/>
              <w:spacing w:afterLines="0"/>
              <w:rPr>
                <w:del w:id="10417" w:author="AbbVie13" w:date="2025-05-14T12:18:00Z"/>
                <w:rFonts w:ascii="Times New Roman" w:hAnsi="Times New Roman"/>
                <w:szCs w:val="22"/>
                <w:lang w:val="es-ES"/>
              </w:rPr>
              <w:pPrChange w:id="10418" w:author="AbbVie13" w:date="2025-05-14T12:18:00Z">
                <w:pPr>
                  <w:pStyle w:val="DefaultText"/>
                  <w:keepNext/>
                  <w:jc w:val="center"/>
                </w:pPr>
              </w:pPrChange>
            </w:pPr>
            <w:del w:id="10419" w:author="AbbVie13" w:date="2025-05-14T12:18:00Z">
              <w:r w:rsidRPr="002E331F">
                <w:rPr>
                  <w:rFonts w:ascii="Times New Roman" w:hAnsi="Times New Roman"/>
                  <w:szCs w:val="22"/>
                  <w:lang w:val="es-ES"/>
                </w:rPr>
                <w:delText>163 (20</w:delText>
              </w:r>
              <w:r w:rsidR="006C18D6" w:rsidRPr="002E331F">
                <w:rPr>
                  <w:rFonts w:ascii="Times New Roman" w:hAnsi="Times New Roman"/>
                  <w:szCs w:val="22"/>
                  <w:lang w:val="es-ES"/>
                </w:rPr>
                <w:delText>,</w:delText>
              </w:r>
              <w:r w:rsidRPr="002E331F">
                <w:rPr>
                  <w:rFonts w:ascii="Times New Roman" w:hAnsi="Times New Roman"/>
                  <w:szCs w:val="22"/>
                  <w:lang w:val="es-ES"/>
                </w:rPr>
                <w:delText>0)</w:delText>
              </w:r>
              <w:r w:rsidRPr="002E331F">
                <w:rPr>
                  <w:rFonts w:ascii="Times New Roman" w:hAnsi="Times New Roman"/>
                  <w:szCs w:val="22"/>
                  <w:vertAlign w:val="superscript"/>
                  <w:lang w:val="es-ES"/>
                </w:rPr>
                <w:delText>b</w:delText>
              </w:r>
            </w:del>
          </w:p>
        </w:tc>
      </w:tr>
      <w:tr w:rsidR="009323A6" w14:paraId="40BD3582" w14:textId="77777777" w:rsidTr="005345FE">
        <w:trPr>
          <w:cantSplit/>
          <w:jc w:val="center"/>
          <w:del w:id="10420" w:author="AbbVie13" w:date="2025-05-14T12:18:00Z"/>
        </w:trPr>
        <w:tc>
          <w:tcPr>
            <w:tcW w:w="3211" w:type="dxa"/>
          </w:tcPr>
          <w:p w14:paraId="1689B2BA" w14:textId="77777777" w:rsidR="002D6154" w:rsidRPr="002E331F" w:rsidRDefault="00624D5E">
            <w:pPr>
              <w:pStyle w:val="EMEAHeading1Para1"/>
              <w:spacing w:afterLines="0"/>
              <w:rPr>
                <w:del w:id="10421" w:author="AbbVie13" w:date="2025-05-14T12:18:00Z"/>
                <w:rFonts w:ascii="Times New Roman" w:hAnsi="Times New Roman"/>
                <w:szCs w:val="22"/>
                <w:lang w:val="es-ES"/>
              </w:rPr>
              <w:pPrChange w:id="10422" w:author="AbbVie13" w:date="2025-05-14T12:18:00Z">
                <w:pPr>
                  <w:pStyle w:val="DefaultText"/>
                  <w:keepNext/>
                </w:pPr>
              </w:pPrChange>
            </w:pPr>
            <w:del w:id="10423" w:author="AbbVie13" w:date="2025-05-14T12:18:00Z">
              <w:r w:rsidRPr="002E331F">
                <w:rPr>
                  <w:rFonts w:ascii="Times New Roman" w:hAnsi="Times New Roman"/>
                  <w:szCs w:val="22"/>
                  <w:lang w:val="es-ES"/>
                </w:rPr>
                <w:delText>PGA: Aclaramiento total/mínimo</w:delText>
              </w:r>
            </w:del>
          </w:p>
        </w:tc>
        <w:tc>
          <w:tcPr>
            <w:tcW w:w="1920" w:type="dxa"/>
          </w:tcPr>
          <w:p w14:paraId="3B9A4A9C" w14:textId="77777777" w:rsidR="002D6154" w:rsidRPr="002E331F" w:rsidRDefault="00624D5E">
            <w:pPr>
              <w:pStyle w:val="EMEAHeading1Para1"/>
              <w:spacing w:afterLines="0"/>
              <w:rPr>
                <w:del w:id="10424" w:author="AbbVie13" w:date="2025-05-14T12:18:00Z"/>
                <w:rFonts w:ascii="Times New Roman" w:hAnsi="Times New Roman"/>
                <w:szCs w:val="22"/>
                <w:lang w:val="es-ES"/>
              </w:rPr>
              <w:pPrChange w:id="10425" w:author="AbbVie13" w:date="2025-05-14T12:18:00Z">
                <w:pPr>
                  <w:pStyle w:val="DefaultText"/>
                  <w:keepNext/>
                  <w:jc w:val="center"/>
                </w:pPr>
              </w:pPrChange>
            </w:pPr>
            <w:del w:id="10426" w:author="AbbVie13" w:date="2025-05-14T12:18:00Z">
              <w:r w:rsidRPr="002E331F">
                <w:rPr>
                  <w:rFonts w:ascii="Times New Roman" w:hAnsi="Times New Roman"/>
                  <w:szCs w:val="22"/>
                  <w:lang w:val="es-ES"/>
                </w:rPr>
                <w:delText>17 (4</w:delText>
              </w:r>
              <w:r w:rsidR="006C18D6" w:rsidRPr="002E331F">
                <w:rPr>
                  <w:rFonts w:ascii="Times New Roman" w:hAnsi="Times New Roman"/>
                  <w:szCs w:val="22"/>
                  <w:lang w:val="es-ES"/>
                </w:rPr>
                <w:delText>,</w:delText>
              </w:r>
              <w:r w:rsidRPr="002E331F">
                <w:rPr>
                  <w:rFonts w:ascii="Times New Roman" w:hAnsi="Times New Roman"/>
                  <w:szCs w:val="22"/>
                  <w:lang w:val="es-ES"/>
                </w:rPr>
                <w:delText>3)</w:delText>
              </w:r>
            </w:del>
          </w:p>
        </w:tc>
        <w:tc>
          <w:tcPr>
            <w:tcW w:w="1818" w:type="dxa"/>
          </w:tcPr>
          <w:p w14:paraId="292D0FA0" w14:textId="77777777" w:rsidR="002D6154" w:rsidRPr="002E331F" w:rsidRDefault="00624D5E">
            <w:pPr>
              <w:pStyle w:val="EMEAHeading1Para1"/>
              <w:spacing w:afterLines="0"/>
              <w:rPr>
                <w:del w:id="10427" w:author="AbbVie13" w:date="2025-05-14T12:18:00Z"/>
                <w:rFonts w:ascii="Times New Roman" w:hAnsi="Times New Roman"/>
                <w:szCs w:val="22"/>
                <w:lang w:val="es-ES"/>
              </w:rPr>
              <w:pPrChange w:id="10428" w:author="AbbVie13" w:date="2025-05-14T12:18:00Z">
                <w:pPr>
                  <w:pStyle w:val="DefaultText"/>
                  <w:keepNext/>
                  <w:jc w:val="center"/>
                </w:pPr>
              </w:pPrChange>
            </w:pPr>
            <w:del w:id="10429" w:author="AbbVie13" w:date="2025-05-14T12:18:00Z">
              <w:r w:rsidRPr="002E331F">
                <w:rPr>
                  <w:rFonts w:ascii="Times New Roman" w:hAnsi="Times New Roman"/>
                  <w:szCs w:val="22"/>
                  <w:lang w:val="es-ES"/>
                </w:rPr>
                <w:delText>506 (62</w:delText>
              </w:r>
              <w:r w:rsidR="006C18D6" w:rsidRPr="002E331F">
                <w:rPr>
                  <w:rFonts w:ascii="Times New Roman" w:hAnsi="Times New Roman"/>
                  <w:szCs w:val="22"/>
                  <w:lang w:val="es-ES"/>
                </w:rPr>
                <w:delText>,</w:delText>
              </w:r>
              <w:r w:rsidRPr="002E331F">
                <w:rPr>
                  <w:rFonts w:ascii="Times New Roman" w:hAnsi="Times New Roman"/>
                  <w:szCs w:val="22"/>
                  <w:lang w:val="es-ES"/>
                </w:rPr>
                <w:delText>2)</w:delText>
              </w:r>
              <w:r w:rsidRPr="002E331F">
                <w:rPr>
                  <w:rFonts w:ascii="Times New Roman" w:hAnsi="Times New Roman"/>
                  <w:szCs w:val="22"/>
                  <w:vertAlign w:val="superscript"/>
                  <w:lang w:val="es-ES"/>
                </w:rPr>
                <w:delText>b</w:delText>
              </w:r>
            </w:del>
          </w:p>
        </w:tc>
      </w:tr>
      <w:tr w:rsidR="009323A6" w14:paraId="0A70972F" w14:textId="77777777" w:rsidTr="005345FE">
        <w:trPr>
          <w:cantSplit/>
          <w:jc w:val="center"/>
          <w:del w:id="10430" w:author="AbbVie13" w:date="2025-05-14T12:18:00Z"/>
        </w:trPr>
        <w:tc>
          <w:tcPr>
            <w:tcW w:w="6949" w:type="dxa"/>
            <w:gridSpan w:val="3"/>
          </w:tcPr>
          <w:p w14:paraId="35BA8189" w14:textId="77777777" w:rsidR="002D6154" w:rsidRPr="002E331F" w:rsidRDefault="00624D5E">
            <w:pPr>
              <w:pStyle w:val="EMEAHeading1Para1"/>
              <w:spacing w:afterLines="0"/>
              <w:rPr>
                <w:del w:id="10431" w:author="AbbVie13" w:date="2025-05-14T12:18:00Z"/>
                <w:rFonts w:ascii="Times New Roman" w:hAnsi="Times New Roman" w:cs="Arial"/>
                <w:szCs w:val="22"/>
                <w:lang w:val="es-ES"/>
              </w:rPr>
              <w:pPrChange w:id="10432" w:author="AbbVie13" w:date="2025-05-14T12:18:00Z">
                <w:pPr>
                  <w:pStyle w:val="DefaultText"/>
                  <w:keepNext/>
                </w:pPr>
              </w:pPrChange>
            </w:pPr>
            <w:del w:id="10433" w:author="AbbVie13" w:date="2025-05-14T12:18:00Z">
              <w:r w:rsidRPr="002E331F">
                <w:rPr>
                  <w:rFonts w:ascii="Times New Roman" w:hAnsi="Times New Roman" w:cs="Arial"/>
                  <w:szCs w:val="22"/>
                  <w:vertAlign w:val="superscript"/>
                  <w:lang w:val="es-ES"/>
                </w:rPr>
                <w:delText>a</w:delText>
              </w:r>
              <w:r w:rsidRPr="002E331F">
                <w:rPr>
                  <w:rFonts w:ascii="Times New Roman" w:hAnsi="Times New Roman" w:cs="Arial"/>
                  <w:szCs w:val="22"/>
                  <w:lang w:val="es-ES"/>
                </w:rPr>
                <w:delText xml:space="preserve"> Porcentaje de pacientes que consiguieron respuesta PASI 75 calculada como ratio ajustado por centro</w:delText>
              </w:r>
            </w:del>
          </w:p>
          <w:p w14:paraId="4F083F48" w14:textId="77777777" w:rsidR="002D6154" w:rsidRPr="00FD18EB" w:rsidRDefault="00624D5E">
            <w:pPr>
              <w:pStyle w:val="EMEAHeading1Para1"/>
              <w:spacing w:afterLines="0"/>
              <w:rPr>
                <w:del w:id="10434" w:author="AbbVie13" w:date="2025-05-14T12:18:00Z"/>
                <w:rFonts w:ascii="Times New Roman" w:hAnsi="Times New Roman"/>
                <w:szCs w:val="22"/>
                <w:lang w:val="pt-PT"/>
              </w:rPr>
              <w:pPrChange w:id="10435" w:author="AbbVie13" w:date="2025-05-14T12:18:00Z">
                <w:pPr>
                  <w:pStyle w:val="DefaultText"/>
                  <w:keepNext/>
                </w:pPr>
              </w:pPrChange>
            </w:pPr>
            <w:del w:id="10436" w:author="AbbVie13" w:date="2025-05-14T12:18:00Z">
              <w:r w:rsidRPr="00FD18EB">
                <w:rPr>
                  <w:rFonts w:ascii="Times New Roman" w:hAnsi="Times New Roman" w:cs="Arial"/>
                  <w:szCs w:val="22"/>
                  <w:vertAlign w:val="superscript"/>
                  <w:lang w:val="pt-PT"/>
                </w:rPr>
                <w:delText>b</w:delText>
              </w:r>
              <w:r w:rsidRPr="00FD18EB">
                <w:rPr>
                  <w:rFonts w:ascii="Times New Roman" w:hAnsi="Times New Roman" w:cs="Arial"/>
                  <w:szCs w:val="22"/>
                  <w:lang w:val="pt-PT"/>
                </w:rPr>
                <w:delText xml:space="preserve"> p&lt;0</w:delText>
              </w:r>
              <w:r w:rsidR="006C18D6" w:rsidRPr="00FD18EB">
                <w:rPr>
                  <w:rFonts w:ascii="Times New Roman" w:hAnsi="Times New Roman" w:cs="Arial"/>
                  <w:szCs w:val="22"/>
                  <w:lang w:val="pt-PT"/>
                </w:rPr>
                <w:delText>,</w:delText>
              </w:r>
              <w:r w:rsidRPr="00FD18EB">
                <w:rPr>
                  <w:rFonts w:ascii="Times New Roman" w:hAnsi="Times New Roman" w:cs="Arial"/>
                  <w:szCs w:val="22"/>
                  <w:lang w:val="pt-PT"/>
                </w:rPr>
                <w:delText>001, Humira vs. placebo</w:delText>
              </w:r>
            </w:del>
          </w:p>
        </w:tc>
      </w:tr>
    </w:tbl>
    <w:p w14:paraId="1C649A60" w14:textId="77777777" w:rsidR="002D6154" w:rsidRPr="00FD18EB" w:rsidRDefault="00624D5E">
      <w:pPr>
        <w:pStyle w:val="EMEAHeading1Para1"/>
        <w:spacing w:afterLines="0"/>
        <w:rPr>
          <w:del w:id="10437" w:author="AbbVie13" w:date="2025-05-14T12:18:00Z"/>
          <w:b w:val="0"/>
          <w:lang w:val="pt-PT"/>
        </w:rPr>
        <w:pPrChange w:id="10438" w:author="AbbVie13" w:date="2025-05-14T12:18:00Z">
          <w:pPr>
            <w:pStyle w:val="BodyText3"/>
            <w:tabs>
              <w:tab w:val="left" w:pos="3315"/>
            </w:tabs>
          </w:pPr>
        </w:pPrChange>
      </w:pPr>
      <w:del w:id="10439" w:author="AbbVie13" w:date="2025-05-14T12:18:00Z">
        <w:r w:rsidRPr="00FD18EB">
          <w:rPr>
            <w:b w:val="0"/>
            <w:lang w:val="pt-PT"/>
          </w:rPr>
          <w:tab/>
        </w:r>
      </w:del>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74"/>
        <w:gridCol w:w="1378"/>
        <w:gridCol w:w="1977"/>
        <w:gridCol w:w="1617"/>
      </w:tblGrid>
      <w:tr w:rsidR="009323A6" w14:paraId="4146A6F2" w14:textId="77777777" w:rsidTr="005345FE">
        <w:trPr>
          <w:cantSplit/>
          <w:jc w:val="center"/>
          <w:del w:id="10440" w:author="AbbVie13" w:date="2025-05-14T12:18:00Z"/>
        </w:trPr>
        <w:tc>
          <w:tcPr>
            <w:tcW w:w="7046" w:type="dxa"/>
            <w:gridSpan w:val="4"/>
            <w:tcBorders>
              <w:top w:val="nil"/>
              <w:left w:val="nil"/>
              <w:bottom w:val="single" w:sz="4" w:space="0" w:color="auto"/>
              <w:right w:val="nil"/>
            </w:tcBorders>
          </w:tcPr>
          <w:p w14:paraId="5A832678" w14:textId="77777777" w:rsidR="002D6154" w:rsidRPr="002E331F" w:rsidRDefault="00624D5E">
            <w:pPr>
              <w:pStyle w:val="EMEAHeading1Para1"/>
              <w:spacing w:afterLines="0"/>
              <w:rPr>
                <w:del w:id="10441" w:author="AbbVie13" w:date="2025-05-14T12:18:00Z"/>
                <w:rFonts w:ascii="Times New Roman" w:hAnsi="Times New Roman"/>
                <w:szCs w:val="22"/>
                <w:lang w:val="es-ES"/>
              </w:rPr>
              <w:pPrChange w:id="10442" w:author="AbbVie13" w:date="2025-05-14T12:18:00Z">
                <w:pPr>
                  <w:pStyle w:val="DefaultText"/>
                  <w:jc w:val="center"/>
                </w:pPr>
              </w:pPrChange>
            </w:pPr>
            <w:del w:id="10443" w:author="AbbVie13" w:date="2025-05-14T12:18:00Z">
              <w:r w:rsidRPr="002E331F">
                <w:rPr>
                  <w:rFonts w:ascii="Times New Roman" w:hAnsi="Times New Roman"/>
                  <w:szCs w:val="22"/>
                  <w:lang w:val="es-ES"/>
                </w:rPr>
                <w:delText xml:space="preserve">Tabla </w:delText>
              </w:r>
              <w:r w:rsidR="00787FEE" w:rsidRPr="002E331F">
                <w:rPr>
                  <w:rFonts w:ascii="Times New Roman" w:hAnsi="Times New Roman"/>
                  <w:szCs w:val="22"/>
                  <w:lang w:val="es-ES"/>
                </w:rPr>
                <w:delText>1</w:delText>
              </w:r>
              <w:r w:rsidR="00EE319F">
                <w:rPr>
                  <w:rFonts w:ascii="Times New Roman" w:hAnsi="Times New Roman"/>
                  <w:szCs w:val="22"/>
                  <w:lang w:val="es-ES"/>
                </w:rPr>
                <w:delText>7</w:delText>
              </w:r>
            </w:del>
          </w:p>
          <w:p w14:paraId="7467C260" w14:textId="77777777" w:rsidR="002D6154" w:rsidRPr="002E331F" w:rsidRDefault="00624D5E">
            <w:pPr>
              <w:pStyle w:val="EMEAHeading1Para1"/>
              <w:spacing w:afterLines="0"/>
              <w:rPr>
                <w:del w:id="10444" w:author="AbbVie13" w:date="2025-05-14T12:18:00Z"/>
                <w:rFonts w:ascii="Times New Roman" w:hAnsi="Times New Roman"/>
                <w:szCs w:val="22"/>
                <w:lang w:val="es-ES"/>
              </w:rPr>
              <w:pPrChange w:id="10445" w:author="AbbVie13" w:date="2025-05-14T12:18:00Z">
                <w:pPr>
                  <w:pStyle w:val="DefaultText"/>
                  <w:jc w:val="center"/>
                </w:pPr>
              </w:pPrChange>
            </w:pPr>
            <w:del w:id="10446" w:author="AbbVie13" w:date="2025-05-14T12:18:00Z">
              <w:r w:rsidRPr="002E331F">
                <w:rPr>
                  <w:rFonts w:ascii="Times New Roman" w:hAnsi="Times New Roman"/>
                  <w:szCs w:val="22"/>
                  <w:lang w:val="es-ES"/>
                </w:rPr>
                <w:delText>Ensayo Ps II (CHAMPION)</w:delText>
              </w:r>
            </w:del>
          </w:p>
          <w:p w14:paraId="4B98D596" w14:textId="77777777" w:rsidR="002D6154" w:rsidRPr="002E331F" w:rsidRDefault="00624D5E">
            <w:pPr>
              <w:pStyle w:val="EMEAHeading1Para1"/>
              <w:spacing w:afterLines="0"/>
              <w:rPr>
                <w:del w:id="10447" w:author="AbbVie13" w:date="2025-05-14T12:18:00Z"/>
                <w:rFonts w:ascii="Times New Roman" w:hAnsi="Times New Roman"/>
                <w:szCs w:val="22"/>
                <w:lang w:val="es-ES"/>
              </w:rPr>
              <w:pPrChange w:id="10448" w:author="AbbVie13" w:date="2025-05-14T12:18:00Z">
                <w:pPr>
                  <w:pStyle w:val="DefaultText"/>
                  <w:jc w:val="center"/>
                </w:pPr>
              </w:pPrChange>
            </w:pPr>
            <w:del w:id="10449" w:author="AbbVie13" w:date="2025-05-14T12:18:00Z">
              <w:r w:rsidRPr="002E331F">
                <w:rPr>
                  <w:rFonts w:ascii="Times New Roman" w:hAnsi="Times New Roman"/>
                  <w:szCs w:val="22"/>
                  <w:lang w:val="es-ES"/>
                </w:rPr>
                <w:delText>Resultados de eficacia a las 16 semanas</w:delText>
              </w:r>
            </w:del>
          </w:p>
        </w:tc>
      </w:tr>
      <w:tr w:rsidR="009323A6" w14:paraId="13328305" w14:textId="77777777" w:rsidTr="005345FE">
        <w:trPr>
          <w:cantSplit/>
          <w:jc w:val="center"/>
          <w:del w:id="10450" w:author="AbbVie13" w:date="2025-05-14T12:18:00Z"/>
        </w:trPr>
        <w:tc>
          <w:tcPr>
            <w:tcW w:w="1639" w:type="dxa"/>
            <w:tcBorders>
              <w:top w:val="single" w:sz="4" w:space="0" w:color="auto"/>
            </w:tcBorders>
          </w:tcPr>
          <w:p w14:paraId="4E7F6861" w14:textId="77777777" w:rsidR="002D6154" w:rsidRPr="002E331F" w:rsidRDefault="002D6154">
            <w:pPr>
              <w:pStyle w:val="EMEAHeading1Para1"/>
              <w:spacing w:afterLines="0"/>
              <w:rPr>
                <w:del w:id="10451" w:author="AbbVie13" w:date="2025-05-14T12:18:00Z"/>
                <w:rFonts w:ascii="Times New Roman" w:hAnsi="Times New Roman"/>
                <w:szCs w:val="22"/>
                <w:lang w:val="es-ES"/>
              </w:rPr>
              <w:pPrChange w:id="10452" w:author="AbbVie13" w:date="2025-05-14T12:18:00Z">
                <w:pPr>
                  <w:pStyle w:val="DefaultText"/>
                  <w:jc w:val="center"/>
                </w:pPr>
              </w:pPrChange>
            </w:pPr>
          </w:p>
        </w:tc>
        <w:tc>
          <w:tcPr>
            <w:tcW w:w="1668" w:type="dxa"/>
            <w:tcBorders>
              <w:top w:val="single" w:sz="4" w:space="0" w:color="auto"/>
            </w:tcBorders>
            <w:vAlign w:val="center"/>
          </w:tcPr>
          <w:p w14:paraId="08D4429C" w14:textId="77777777" w:rsidR="002D6154" w:rsidRPr="002E331F" w:rsidRDefault="00624D5E">
            <w:pPr>
              <w:pStyle w:val="EMEAHeading1Para1"/>
              <w:spacing w:afterLines="0"/>
              <w:rPr>
                <w:del w:id="10453" w:author="AbbVie13" w:date="2025-05-14T12:18:00Z"/>
                <w:rFonts w:ascii="Times New Roman" w:hAnsi="Times New Roman"/>
                <w:szCs w:val="22"/>
                <w:lang w:val="es-ES"/>
              </w:rPr>
              <w:pPrChange w:id="10454" w:author="AbbVie13" w:date="2025-05-14T12:18:00Z">
                <w:pPr>
                  <w:pStyle w:val="DefaultText"/>
                  <w:jc w:val="center"/>
                </w:pPr>
              </w:pPrChange>
            </w:pPr>
            <w:del w:id="10455" w:author="AbbVie13" w:date="2025-05-14T12:18:00Z">
              <w:r w:rsidRPr="002E331F">
                <w:rPr>
                  <w:rFonts w:ascii="Times New Roman" w:hAnsi="Times New Roman"/>
                  <w:szCs w:val="22"/>
                  <w:lang w:val="es-ES"/>
                </w:rPr>
                <w:delText>Placebo</w:delText>
              </w:r>
            </w:del>
          </w:p>
          <w:p w14:paraId="520C0754" w14:textId="77777777" w:rsidR="002D6154" w:rsidRPr="002E331F" w:rsidRDefault="00624D5E">
            <w:pPr>
              <w:pStyle w:val="EMEAHeading1Para1"/>
              <w:spacing w:afterLines="0"/>
              <w:rPr>
                <w:del w:id="10456" w:author="AbbVie13" w:date="2025-05-14T12:18:00Z"/>
                <w:rFonts w:ascii="Times New Roman" w:hAnsi="Times New Roman"/>
                <w:szCs w:val="22"/>
                <w:lang w:val="es-ES"/>
              </w:rPr>
              <w:pPrChange w:id="10457" w:author="AbbVie13" w:date="2025-05-14T12:18:00Z">
                <w:pPr>
                  <w:pStyle w:val="DefaultText"/>
                  <w:jc w:val="center"/>
                </w:pPr>
              </w:pPrChange>
            </w:pPr>
            <w:del w:id="10458" w:author="AbbVie13" w:date="2025-05-14T12:18:00Z">
              <w:r w:rsidRPr="002E331F">
                <w:rPr>
                  <w:rFonts w:ascii="Times New Roman" w:hAnsi="Times New Roman"/>
                  <w:szCs w:val="22"/>
                  <w:lang w:val="es-ES"/>
                </w:rPr>
                <w:delText>N = 53</w:delText>
              </w:r>
            </w:del>
          </w:p>
          <w:p w14:paraId="3282053F" w14:textId="77777777" w:rsidR="002D6154" w:rsidRPr="002E331F" w:rsidRDefault="00624D5E">
            <w:pPr>
              <w:pStyle w:val="EMEAHeading1Para1"/>
              <w:spacing w:afterLines="0"/>
              <w:rPr>
                <w:del w:id="10459" w:author="AbbVie13" w:date="2025-05-14T12:18:00Z"/>
                <w:rFonts w:ascii="Times New Roman" w:hAnsi="Times New Roman"/>
                <w:szCs w:val="22"/>
                <w:lang w:val="es-ES"/>
              </w:rPr>
              <w:pPrChange w:id="10460" w:author="AbbVie13" w:date="2025-05-14T12:18:00Z">
                <w:pPr>
                  <w:pStyle w:val="DefaultText"/>
                  <w:jc w:val="center"/>
                </w:pPr>
              </w:pPrChange>
            </w:pPr>
            <w:del w:id="10461" w:author="AbbVie13" w:date="2025-05-14T12:18:00Z">
              <w:r w:rsidRPr="002E331F">
                <w:rPr>
                  <w:rFonts w:ascii="Times New Roman" w:hAnsi="Times New Roman"/>
                  <w:szCs w:val="22"/>
                  <w:lang w:val="es-ES"/>
                </w:rPr>
                <w:delText>n (%)</w:delText>
              </w:r>
            </w:del>
          </w:p>
        </w:tc>
        <w:tc>
          <w:tcPr>
            <w:tcW w:w="1525" w:type="dxa"/>
            <w:tcBorders>
              <w:top w:val="single" w:sz="4" w:space="0" w:color="auto"/>
            </w:tcBorders>
            <w:vAlign w:val="center"/>
          </w:tcPr>
          <w:p w14:paraId="411012A9" w14:textId="77777777" w:rsidR="002D6154" w:rsidRPr="002E331F" w:rsidRDefault="00624D5E">
            <w:pPr>
              <w:pStyle w:val="EMEAHeading1Para1"/>
              <w:spacing w:afterLines="0"/>
              <w:rPr>
                <w:del w:id="10462" w:author="AbbVie13" w:date="2025-05-14T12:18:00Z"/>
                <w:rFonts w:ascii="Times New Roman" w:hAnsi="Times New Roman"/>
                <w:szCs w:val="22"/>
                <w:lang w:val="es-ES"/>
              </w:rPr>
              <w:pPrChange w:id="10463" w:author="AbbVie13" w:date="2025-05-14T12:18:00Z">
                <w:pPr>
                  <w:pStyle w:val="DefaultText"/>
                  <w:jc w:val="center"/>
                </w:pPr>
              </w:pPrChange>
            </w:pPr>
            <w:del w:id="10464" w:author="AbbVie13" w:date="2025-05-14T12:18:00Z">
              <w:r w:rsidRPr="002E331F">
                <w:rPr>
                  <w:rFonts w:ascii="Times New Roman" w:hAnsi="Times New Roman"/>
                  <w:szCs w:val="22"/>
                  <w:lang w:val="es-ES"/>
                </w:rPr>
                <w:delText>Metotrexato</w:delText>
              </w:r>
            </w:del>
          </w:p>
          <w:p w14:paraId="20A8AFE5" w14:textId="77777777" w:rsidR="002D6154" w:rsidRPr="002E331F" w:rsidRDefault="00624D5E">
            <w:pPr>
              <w:pStyle w:val="EMEAHeading1Para1"/>
              <w:spacing w:afterLines="0"/>
              <w:rPr>
                <w:del w:id="10465" w:author="AbbVie13" w:date="2025-05-14T12:18:00Z"/>
                <w:rFonts w:ascii="Times New Roman" w:hAnsi="Times New Roman"/>
                <w:szCs w:val="22"/>
                <w:lang w:val="es-ES"/>
              </w:rPr>
              <w:pPrChange w:id="10466" w:author="AbbVie13" w:date="2025-05-14T12:18:00Z">
                <w:pPr>
                  <w:pStyle w:val="DefaultText"/>
                  <w:jc w:val="center"/>
                </w:pPr>
              </w:pPrChange>
            </w:pPr>
            <w:del w:id="10467" w:author="AbbVie13" w:date="2025-05-14T12:18:00Z">
              <w:r w:rsidRPr="002E331F">
                <w:rPr>
                  <w:rFonts w:ascii="Times New Roman" w:hAnsi="Times New Roman"/>
                  <w:szCs w:val="22"/>
                  <w:lang w:val="es-ES"/>
                </w:rPr>
                <w:delText>N = 110</w:delText>
              </w:r>
            </w:del>
          </w:p>
          <w:p w14:paraId="02709726" w14:textId="77777777" w:rsidR="002D6154" w:rsidRPr="002E331F" w:rsidRDefault="00624D5E">
            <w:pPr>
              <w:pStyle w:val="EMEAHeading1Para1"/>
              <w:spacing w:afterLines="0"/>
              <w:rPr>
                <w:del w:id="10468" w:author="AbbVie13" w:date="2025-05-14T12:18:00Z"/>
                <w:rFonts w:ascii="Times New Roman" w:hAnsi="Times New Roman"/>
                <w:szCs w:val="22"/>
                <w:lang w:val="es-ES"/>
              </w:rPr>
              <w:pPrChange w:id="10469" w:author="AbbVie13" w:date="2025-05-14T12:18:00Z">
                <w:pPr>
                  <w:pStyle w:val="DefaultText"/>
                  <w:jc w:val="center"/>
                </w:pPr>
              </w:pPrChange>
            </w:pPr>
            <w:del w:id="10470" w:author="AbbVie13" w:date="2025-05-14T12:18:00Z">
              <w:r w:rsidRPr="002E331F">
                <w:rPr>
                  <w:rFonts w:ascii="Times New Roman" w:hAnsi="Times New Roman"/>
                  <w:szCs w:val="22"/>
                  <w:lang w:val="es-ES"/>
                </w:rPr>
                <w:delText>n (%)</w:delText>
              </w:r>
            </w:del>
          </w:p>
        </w:tc>
        <w:tc>
          <w:tcPr>
            <w:tcW w:w="2214" w:type="dxa"/>
            <w:tcBorders>
              <w:top w:val="single" w:sz="4" w:space="0" w:color="auto"/>
            </w:tcBorders>
            <w:vAlign w:val="center"/>
          </w:tcPr>
          <w:p w14:paraId="34632DB3" w14:textId="77777777" w:rsidR="002D6154" w:rsidRPr="002E331F" w:rsidRDefault="00624D5E">
            <w:pPr>
              <w:pStyle w:val="EMEAHeading1Para1"/>
              <w:spacing w:afterLines="0"/>
              <w:rPr>
                <w:del w:id="10471" w:author="AbbVie13" w:date="2025-05-14T12:18:00Z"/>
                <w:rFonts w:ascii="Times New Roman" w:hAnsi="Times New Roman"/>
                <w:szCs w:val="22"/>
                <w:lang w:val="es-ES"/>
              </w:rPr>
              <w:pPrChange w:id="10472" w:author="AbbVie13" w:date="2025-05-14T12:18:00Z">
                <w:pPr>
                  <w:pStyle w:val="DefaultText"/>
                  <w:jc w:val="center"/>
                </w:pPr>
              </w:pPrChange>
            </w:pPr>
            <w:del w:id="10473" w:author="AbbVie13" w:date="2025-05-14T12:18:00Z">
              <w:r w:rsidRPr="002E331F">
                <w:rPr>
                  <w:rFonts w:ascii="Times New Roman" w:hAnsi="Times New Roman"/>
                  <w:szCs w:val="22"/>
                  <w:lang w:val="es-ES"/>
                </w:rPr>
                <w:delText>40 mg de Humira en semanas alternas</w:delText>
              </w:r>
            </w:del>
          </w:p>
          <w:p w14:paraId="5BDCFBE7" w14:textId="77777777" w:rsidR="002D6154" w:rsidRPr="002E331F" w:rsidRDefault="00624D5E">
            <w:pPr>
              <w:pStyle w:val="EMEAHeading1Para1"/>
              <w:spacing w:afterLines="0"/>
              <w:rPr>
                <w:del w:id="10474" w:author="AbbVie13" w:date="2025-05-14T12:18:00Z"/>
                <w:rFonts w:ascii="Times New Roman" w:hAnsi="Times New Roman"/>
                <w:szCs w:val="22"/>
                <w:lang w:val="es-ES"/>
              </w:rPr>
              <w:pPrChange w:id="10475" w:author="AbbVie13" w:date="2025-05-14T12:18:00Z">
                <w:pPr>
                  <w:pStyle w:val="DefaultText"/>
                  <w:jc w:val="center"/>
                </w:pPr>
              </w:pPrChange>
            </w:pPr>
            <w:del w:id="10476" w:author="AbbVie13" w:date="2025-05-14T12:18:00Z">
              <w:r w:rsidRPr="002E331F">
                <w:rPr>
                  <w:rFonts w:ascii="Times New Roman" w:hAnsi="Times New Roman"/>
                  <w:szCs w:val="22"/>
                  <w:lang w:val="es-ES"/>
                </w:rPr>
                <w:delText>N = 108</w:delText>
              </w:r>
            </w:del>
          </w:p>
          <w:p w14:paraId="47B8AF86" w14:textId="77777777" w:rsidR="002D6154" w:rsidRPr="002E331F" w:rsidRDefault="00624D5E">
            <w:pPr>
              <w:pStyle w:val="EMEAHeading1Para1"/>
              <w:spacing w:afterLines="0"/>
              <w:rPr>
                <w:del w:id="10477" w:author="AbbVie13" w:date="2025-05-14T12:18:00Z"/>
                <w:rFonts w:ascii="Times New Roman" w:hAnsi="Times New Roman"/>
                <w:szCs w:val="22"/>
                <w:lang w:val="es-ES"/>
              </w:rPr>
              <w:pPrChange w:id="10478" w:author="AbbVie13" w:date="2025-05-14T12:18:00Z">
                <w:pPr>
                  <w:pStyle w:val="DefaultText"/>
                  <w:jc w:val="center"/>
                </w:pPr>
              </w:pPrChange>
            </w:pPr>
            <w:del w:id="10479" w:author="AbbVie13" w:date="2025-05-14T12:18:00Z">
              <w:r w:rsidRPr="002E331F">
                <w:rPr>
                  <w:rFonts w:ascii="Times New Roman" w:hAnsi="Times New Roman"/>
                  <w:szCs w:val="22"/>
                  <w:lang w:val="es-ES"/>
                </w:rPr>
                <w:delText>n (%)</w:delText>
              </w:r>
            </w:del>
          </w:p>
        </w:tc>
      </w:tr>
      <w:tr w:rsidR="009323A6" w14:paraId="2F9EC344" w14:textId="77777777" w:rsidTr="005345FE">
        <w:trPr>
          <w:cantSplit/>
          <w:jc w:val="center"/>
          <w:del w:id="10480" w:author="AbbVie13" w:date="2025-05-14T12:18:00Z"/>
        </w:trPr>
        <w:tc>
          <w:tcPr>
            <w:tcW w:w="1639" w:type="dxa"/>
          </w:tcPr>
          <w:p w14:paraId="13D91A68" w14:textId="77777777" w:rsidR="002D6154" w:rsidRPr="002E331F" w:rsidRDefault="00624D5E">
            <w:pPr>
              <w:pStyle w:val="EMEAHeading1Para1"/>
              <w:spacing w:afterLines="0"/>
              <w:rPr>
                <w:del w:id="10481" w:author="AbbVie13" w:date="2025-05-14T12:18:00Z"/>
                <w:rFonts w:ascii="Times New Roman" w:hAnsi="Times New Roman"/>
                <w:szCs w:val="22"/>
                <w:lang w:val="es-ES"/>
              </w:rPr>
              <w:pPrChange w:id="10482" w:author="AbbVie13" w:date="2025-05-14T12:18:00Z">
                <w:pPr>
                  <w:pStyle w:val="DefaultText"/>
                </w:pPr>
              </w:pPrChange>
            </w:pPr>
            <w:del w:id="10483" w:author="AbbVie13" w:date="2025-05-14T12:18:00Z">
              <w:r w:rsidRPr="002E331F">
                <w:rPr>
                  <w:rFonts w:ascii="Symbol" w:hAnsi="Symbol"/>
                  <w:szCs w:val="22"/>
                  <w:lang w:val="es-ES"/>
                </w:rPr>
                <w:sym w:font="Symbol" w:char="F0B3"/>
              </w:r>
              <w:r w:rsidRPr="002E331F">
                <w:rPr>
                  <w:rFonts w:ascii="Times New Roman" w:hAnsi="Times New Roman"/>
                  <w:szCs w:val="22"/>
                  <w:lang w:val="es-ES"/>
                </w:rPr>
                <w:delText>PASI 75</w:delText>
              </w:r>
            </w:del>
          </w:p>
        </w:tc>
        <w:tc>
          <w:tcPr>
            <w:tcW w:w="1668" w:type="dxa"/>
          </w:tcPr>
          <w:p w14:paraId="0AD6B51E" w14:textId="77777777" w:rsidR="002D6154" w:rsidRPr="002E331F" w:rsidRDefault="00624D5E">
            <w:pPr>
              <w:pStyle w:val="EMEAHeading1Para1"/>
              <w:spacing w:afterLines="0"/>
              <w:rPr>
                <w:del w:id="10484" w:author="AbbVie13" w:date="2025-05-14T12:18:00Z"/>
                <w:rFonts w:ascii="Times New Roman" w:hAnsi="Times New Roman"/>
                <w:szCs w:val="22"/>
                <w:lang w:val="es-ES"/>
              </w:rPr>
              <w:pPrChange w:id="10485" w:author="AbbVie13" w:date="2025-05-14T12:18:00Z">
                <w:pPr>
                  <w:pStyle w:val="DefaultText"/>
                  <w:jc w:val="center"/>
                </w:pPr>
              </w:pPrChange>
            </w:pPr>
            <w:del w:id="10486" w:author="AbbVie13" w:date="2025-05-14T12:18:00Z">
              <w:r w:rsidRPr="002E331F">
                <w:rPr>
                  <w:rFonts w:ascii="Times New Roman" w:hAnsi="Times New Roman"/>
                  <w:szCs w:val="22"/>
                  <w:lang w:val="es-ES"/>
                </w:rPr>
                <w:delText>10 (18</w:delText>
              </w:r>
              <w:r w:rsidR="00740F4A" w:rsidRPr="002E331F">
                <w:rPr>
                  <w:rFonts w:ascii="Times New Roman" w:hAnsi="Times New Roman"/>
                  <w:szCs w:val="22"/>
                  <w:lang w:val="es-ES"/>
                </w:rPr>
                <w:delText>,</w:delText>
              </w:r>
              <w:r w:rsidRPr="002E331F">
                <w:rPr>
                  <w:rFonts w:ascii="Times New Roman" w:hAnsi="Times New Roman"/>
                  <w:szCs w:val="22"/>
                  <w:lang w:val="es-ES"/>
                </w:rPr>
                <w:delText>9)</w:delText>
              </w:r>
            </w:del>
          </w:p>
        </w:tc>
        <w:tc>
          <w:tcPr>
            <w:tcW w:w="1525" w:type="dxa"/>
          </w:tcPr>
          <w:p w14:paraId="69EEEF40" w14:textId="77777777" w:rsidR="002D6154" w:rsidRPr="002E331F" w:rsidRDefault="00624D5E">
            <w:pPr>
              <w:pStyle w:val="EMEAHeading1Para1"/>
              <w:spacing w:afterLines="0"/>
              <w:rPr>
                <w:del w:id="10487" w:author="AbbVie13" w:date="2025-05-14T12:18:00Z"/>
                <w:rFonts w:ascii="Times New Roman" w:hAnsi="Times New Roman"/>
                <w:szCs w:val="22"/>
                <w:lang w:val="es-ES"/>
              </w:rPr>
              <w:pPrChange w:id="10488" w:author="AbbVie13" w:date="2025-05-14T12:18:00Z">
                <w:pPr>
                  <w:pStyle w:val="DefaultText"/>
                  <w:jc w:val="center"/>
                </w:pPr>
              </w:pPrChange>
            </w:pPr>
            <w:del w:id="10489" w:author="AbbVie13" w:date="2025-05-14T12:18:00Z">
              <w:r w:rsidRPr="002E331F">
                <w:rPr>
                  <w:rFonts w:ascii="Times New Roman" w:hAnsi="Times New Roman"/>
                  <w:szCs w:val="22"/>
                  <w:lang w:val="es-ES"/>
                </w:rPr>
                <w:delText>39 (35</w:delText>
              </w:r>
              <w:r w:rsidR="00740F4A" w:rsidRPr="002E331F">
                <w:rPr>
                  <w:rFonts w:ascii="Times New Roman" w:hAnsi="Times New Roman"/>
                  <w:szCs w:val="22"/>
                  <w:lang w:val="es-ES"/>
                </w:rPr>
                <w:delText>,</w:delText>
              </w:r>
              <w:r w:rsidRPr="002E331F">
                <w:rPr>
                  <w:rFonts w:ascii="Times New Roman" w:hAnsi="Times New Roman"/>
                  <w:szCs w:val="22"/>
                  <w:lang w:val="es-ES"/>
                </w:rPr>
                <w:delText>5)</w:delText>
              </w:r>
            </w:del>
          </w:p>
        </w:tc>
        <w:tc>
          <w:tcPr>
            <w:tcW w:w="2214" w:type="dxa"/>
          </w:tcPr>
          <w:p w14:paraId="0E5D62AA" w14:textId="77777777" w:rsidR="002D6154" w:rsidRPr="002E331F" w:rsidRDefault="00624D5E">
            <w:pPr>
              <w:pStyle w:val="EMEAHeading1Para1"/>
              <w:spacing w:afterLines="0"/>
              <w:rPr>
                <w:del w:id="10490" w:author="AbbVie13" w:date="2025-05-14T12:18:00Z"/>
                <w:rFonts w:ascii="Times New Roman" w:hAnsi="Times New Roman"/>
                <w:szCs w:val="22"/>
                <w:lang w:val="es-ES"/>
              </w:rPr>
              <w:pPrChange w:id="10491" w:author="AbbVie13" w:date="2025-05-14T12:18:00Z">
                <w:pPr>
                  <w:pStyle w:val="DefaultText"/>
                  <w:jc w:val="center"/>
                </w:pPr>
              </w:pPrChange>
            </w:pPr>
            <w:del w:id="10492" w:author="AbbVie13" w:date="2025-05-14T12:18:00Z">
              <w:r w:rsidRPr="002E331F">
                <w:rPr>
                  <w:rFonts w:ascii="Times New Roman" w:hAnsi="Times New Roman"/>
                  <w:szCs w:val="22"/>
                  <w:lang w:val="es-ES"/>
                </w:rPr>
                <w:delText>86 (79</w:delText>
              </w:r>
              <w:r w:rsidR="00740F4A" w:rsidRPr="002E331F">
                <w:rPr>
                  <w:rFonts w:ascii="Times New Roman" w:hAnsi="Times New Roman"/>
                  <w:szCs w:val="22"/>
                  <w:lang w:val="es-ES"/>
                </w:rPr>
                <w:delText>,</w:delText>
              </w:r>
              <w:r w:rsidRPr="002E331F">
                <w:rPr>
                  <w:rFonts w:ascii="Times New Roman" w:hAnsi="Times New Roman"/>
                  <w:szCs w:val="22"/>
                  <w:lang w:val="es-ES"/>
                </w:rPr>
                <w:delText>6)</w:delText>
              </w:r>
              <w:r w:rsidRPr="002E331F">
                <w:rPr>
                  <w:rFonts w:ascii="Times New Roman" w:hAnsi="Times New Roman"/>
                  <w:szCs w:val="22"/>
                  <w:vertAlign w:val="superscript"/>
                  <w:lang w:val="es-ES"/>
                </w:rPr>
                <w:delText xml:space="preserve"> a, b</w:delText>
              </w:r>
            </w:del>
          </w:p>
        </w:tc>
      </w:tr>
      <w:tr w:rsidR="009323A6" w14:paraId="37497D62" w14:textId="77777777" w:rsidTr="005345FE">
        <w:trPr>
          <w:cantSplit/>
          <w:jc w:val="center"/>
          <w:del w:id="10493" w:author="AbbVie13" w:date="2025-05-14T12:18:00Z"/>
        </w:trPr>
        <w:tc>
          <w:tcPr>
            <w:tcW w:w="1639" w:type="dxa"/>
          </w:tcPr>
          <w:p w14:paraId="78B5C152" w14:textId="77777777" w:rsidR="002D6154" w:rsidRPr="002E331F" w:rsidRDefault="00624D5E">
            <w:pPr>
              <w:pStyle w:val="EMEAHeading1Para1"/>
              <w:spacing w:afterLines="0"/>
              <w:rPr>
                <w:del w:id="10494" w:author="AbbVie13" w:date="2025-05-14T12:18:00Z"/>
                <w:rFonts w:ascii="Times New Roman" w:hAnsi="Times New Roman"/>
                <w:szCs w:val="22"/>
                <w:lang w:val="es-ES"/>
              </w:rPr>
              <w:pPrChange w:id="10495" w:author="AbbVie13" w:date="2025-05-14T12:18:00Z">
                <w:pPr>
                  <w:pStyle w:val="DefaultText"/>
                </w:pPr>
              </w:pPrChange>
            </w:pPr>
            <w:del w:id="10496" w:author="AbbVie13" w:date="2025-05-14T12:18:00Z">
              <w:r w:rsidRPr="002E331F">
                <w:rPr>
                  <w:rFonts w:ascii="Times New Roman" w:hAnsi="Times New Roman"/>
                  <w:szCs w:val="22"/>
                  <w:lang w:val="es-ES"/>
                </w:rPr>
                <w:delText>PASI 100</w:delText>
              </w:r>
            </w:del>
          </w:p>
        </w:tc>
        <w:tc>
          <w:tcPr>
            <w:tcW w:w="1668" w:type="dxa"/>
          </w:tcPr>
          <w:p w14:paraId="6FC65AC7" w14:textId="77777777" w:rsidR="002D6154" w:rsidRPr="002E331F" w:rsidRDefault="00624D5E">
            <w:pPr>
              <w:pStyle w:val="EMEAHeading1Para1"/>
              <w:spacing w:afterLines="0"/>
              <w:rPr>
                <w:del w:id="10497" w:author="AbbVie13" w:date="2025-05-14T12:18:00Z"/>
                <w:rFonts w:ascii="Times New Roman" w:hAnsi="Times New Roman"/>
                <w:szCs w:val="22"/>
                <w:lang w:val="es-ES"/>
              </w:rPr>
              <w:pPrChange w:id="10498" w:author="AbbVie13" w:date="2025-05-14T12:18:00Z">
                <w:pPr>
                  <w:pStyle w:val="DefaultText"/>
                  <w:jc w:val="center"/>
                </w:pPr>
              </w:pPrChange>
            </w:pPr>
            <w:del w:id="10499" w:author="AbbVie13" w:date="2025-05-14T12:18:00Z">
              <w:r w:rsidRPr="002E331F">
                <w:rPr>
                  <w:rFonts w:ascii="Times New Roman" w:hAnsi="Times New Roman"/>
                  <w:szCs w:val="22"/>
                  <w:lang w:val="es-ES"/>
                </w:rPr>
                <w:delText>1 (1</w:delText>
              </w:r>
              <w:r w:rsidR="00740F4A" w:rsidRPr="002E331F">
                <w:rPr>
                  <w:rFonts w:ascii="Times New Roman" w:hAnsi="Times New Roman"/>
                  <w:szCs w:val="22"/>
                  <w:lang w:val="es-ES"/>
                </w:rPr>
                <w:delText>,</w:delText>
              </w:r>
              <w:r w:rsidRPr="002E331F">
                <w:rPr>
                  <w:rFonts w:ascii="Times New Roman" w:hAnsi="Times New Roman"/>
                  <w:szCs w:val="22"/>
                  <w:lang w:val="es-ES"/>
                </w:rPr>
                <w:delText>9)</w:delText>
              </w:r>
            </w:del>
          </w:p>
        </w:tc>
        <w:tc>
          <w:tcPr>
            <w:tcW w:w="1525" w:type="dxa"/>
          </w:tcPr>
          <w:p w14:paraId="27956507" w14:textId="77777777" w:rsidR="002D6154" w:rsidRPr="002E331F" w:rsidRDefault="00624D5E">
            <w:pPr>
              <w:pStyle w:val="EMEAHeading1Para1"/>
              <w:spacing w:afterLines="0"/>
              <w:rPr>
                <w:del w:id="10500" w:author="AbbVie13" w:date="2025-05-14T12:18:00Z"/>
                <w:rFonts w:ascii="Times New Roman" w:hAnsi="Times New Roman"/>
                <w:szCs w:val="22"/>
                <w:lang w:val="es-ES"/>
              </w:rPr>
              <w:pPrChange w:id="10501" w:author="AbbVie13" w:date="2025-05-14T12:18:00Z">
                <w:pPr>
                  <w:pStyle w:val="DefaultText"/>
                  <w:jc w:val="center"/>
                </w:pPr>
              </w:pPrChange>
            </w:pPr>
            <w:del w:id="10502" w:author="AbbVie13" w:date="2025-05-14T12:18:00Z">
              <w:r w:rsidRPr="002E331F">
                <w:rPr>
                  <w:rFonts w:ascii="Times New Roman" w:hAnsi="Times New Roman"/>
                  <w:szCs w:val="22"/>
                  <w:lang w:val="es-ES"/>
                </w:rPr>
                <w:delText>8 (7</w:delText>
              </w:r>
              <w:r w:rsidR="00740F4A" w:rsidRPr="002E331F">
                <w:rPr>
                  <w:rFonts w:ascii="Times New Roman" w:hAnsi="Times New Roman"/>
                  <w:szCs w:val="22"/>
                  <w:lang w:val="es-ES"/>
                </w:rPr>
                <w:delText>,</w:delText>
              </w:r>
              <w:r w:rsidRPr="002E331F">
                <w:rPr>
                  <w:rFonts w:ascii="Times New Roman" w:hAnsi="Times New Roman"/>
                  <w:szCs w:val="22"/>
                  <w:lang w:val="es-ES"/>
                </w:rPr>
                <w:delText>3)</w:delText>
              </w:r>
            </w:del>
          </w:p>
        </w:tc>
        <w:tc>
          <w:tcPr>
            <w:tcW w:w="2214" w:type="dxa"/>
          </w:tcPr>
          <w:p w14:paraId="29518434" w14:textId="77777777" w:rsidR="002D6154" w:rsidRPr="002E331F" w:rsidRDefault="00624D5E">
            <w:pPr>
              <w:pStyle w:val="EMEAHeading1Para1"/>
              <w:spacing w:afterLines="0"/>
              <w:rPr>
                <w:del w:id="10503" w:author="AbbVie13" w:date="2025-05-14T12:18:00Z"/>
                <w:rFonts w:ascii="Times New Roman" w:hAnsi="Times New Roman"/>
                <w:szCs w:val="22"/>
                <w:lang w:val="es-ES"/>
              </w:rPr>
              <w:pPrChange w:id="10504" w:author="AbbVie13" w:date="2025-05-14T12:18:00Z">
                <w:pPr>
                  <w:pStyle w:val="DefaultText"/>
                  <w:jc w:val="center"/>
                </w:pPr>
              </w:pPrChange>
            </w:pPr>
            <w:del w:id="10505" w:author="AbbVie13" w:date="2025-05-14T12:18:00Z">
              <w:r w:rsidRPr="002E331F">
                <w:rPr>
                  <w:rFonts w:ascii="Times New Roman" w:hAnsi="Times New Roman"/>
                  <w:szCs w:val="22"/>
                  <w:lang w:val="es-ES"/>
                </w:rPr>
                <w:delText>18 (16</w:delText>
              </w:r>
              <w:r w:rsidR="00740F4A" w:rsidRPr="002E331F">
                <w:rPr>
                  <w:rFonts w:ascii="Times New Roman" w:hAnsi="Times New Roman"/>
                  <w:szCs w:val="22"/>
                  <w:lang w:val="es-ES"/>
                </w:rPr>
                <w:delText>,</w:delText>
              </w:r>
              <w:r w:rsidRPr="002E331F">
                <w:rPr>
                  <w:rFonts w:ascii="Times New Roman" w:hAnsi="Times New Roman"/>
                  <w:szCs w:val="22"/>
                  <w:lang w:val="es-ES"/>
                </w:rPr>
                <w:delText>7)</w:delText>
              </w:r>
              <w:r w:rsidRPr="002E331F">
                <w:rPr>
                  <w:rFonts w:ascii="Times New Roman" w:hAnsi="Times New Roman"/>
                  <w:szCs w:val="22"/>
                  <w:vertAlign w:val="superscript"/>
                  <w:lang w:val="es-ES"/>
                </w:rPr>
                <w:delText xml:space="preserve"> c, d</w:delText>
              </w:r>
            </w:del>
          </w:p>
        </w:tc>
      </w:tr>
      <w:tr w:rsidR="009323A6" w14:paraId="28F72926" w14:textId="77777777" w:rsidTr="005345FE">
        <w:trPr>
          <w:cantSplit/>
          <w:jc w:val="center"/>
          <w:del w:id="10506" w:author="AbbVie13" w:date="2025-05-14T12:18:00Z"/>
        </w:trPr>
        <w:tc>
          <w:tcPr>
            <w:tcW w:w="1639" w:type="dxa"/>
          </w:tcPr>
          <w:p w14:paraId="195BDED0" w14:textId="77777777" w:rsidR="002D6154" w:rsidRPr="002E331F" w:rsidRDefault="00624D5E">
            <w:pPr>
              <w:pStyle w:val="EMEAHeading1Para1"/>
              <w:spacing w:afterLines="0"/>
              <w:rPr>
                <w:del w:id="10507" w:author="AbbVie13" w:date="2025-05-14T12:18:00Z"/>
                <w:rFonts w:ascii="Times New Roman" w:hAnsi="Times New Roman"/>
                <w:szCs w:val="22"/>
                <w:lang w:val="es-ES"/>
              </w:rPr>
              <w:pPrChange w:id="10508" w:author="AbbVie13" w:date="2025-05-14T12:18:00Z">
                <w:pPr>
                  <w:pStyle w:val="DefaultText"/>
                </w:pPr>
              </w:pPrChange>
            </w:pPr>
            <w:del w:id="10509" w:author="AbbVie13" w:date="2025-05-14T12:18:00Z">
              <w:r w:rsidRPr="002E331F">
                <w:rPr>
                  <w:rFonts w:ascii="Times New Roman" w:hAnsi="Times New Roman"/>
                  <w:szCs w:val="22"/>
                  <w:lang w:val="es-ES"/>
                </w:rPr>
                <w:delText>PGA: Aclaramiento total/mínimo</w:delText>
              </w:r>
            </w:del>
          </w:p>
        </w:tc>
        <w:tc>
          <w:tcPr>
            <w:tcW w:w="1668" w:type="dxa"/>
          </w:tcPr>
          <w:p w14:paraId="747F8C9A" w14:textId="77777777" w:rsidR="002D6154" w:rsidRPr="002E331F" w:rsidRDefault="00624D5E">
            <w:pPr>
              <w:pStyle w:val="EMEAHeading1Para1"/>
              <w:spacing w:afterLines="0"/>
              <w:rPr>
                <w:del w:id="10510" w:author="AbbVie13" w:date="2025-05-14T12:18:00Z"/>
                <w:rFonts w:ascii="Times New Roman" w:hAnsi="Times New Roman"/>
                <w:szCs w:val="22"/>
                <w:lang w:val="es-ES"/>
              </w:rPr>
              <w:pPrChange w:id="10511" w:author="AbbVie13" w:date="2025-05-14T12:18:00Z">
                <w:pPr>
                  <w:pStyle w:val="DefaultText"/>
                  <w:jc w:val="center"/>
                </w:pPr>
              </w:pPrChange>
            </w:pPr>
            <w:del w:id="10512" w:author="AbbVie13" w:date="2025-05-14T12:18:00Z">
              <w:r w:rsidRPr="002E331F">
                <w:rPr>
                  <w:rFonts w:ascii="Times New Roman" w:hAnsi="Times New Roman"/>
                  <w:szCs w:val="22"/>
                  <w:lang w:val="es-ES"/>
                </w:rPr>
                <w:delText>6 (11</w:delText>
              </w:r>
              <w:r w:rsidR="00740F4A" w:rsidRPr="002E331F">
                <w:rPr>
                  <w:rFonts w:ascii="Times New Roman" w:hAnsi="Times New Roman"/>
                  <w:szCs w:val="22"/>
                  <w:lang w:val="es-ES"/>
                </w:rPr>
                <w:delText>,</w:delText>
              </w:r>
              <w:r w:rsidRPr="002E331F">
                <w:rPr>
                  <w:rFonts w:ascii="Times New Roman" w:hAnsi="Times New Roman"/>
                  <w:szCs w:val="22"/>
                  <w:lang w:val="es-ES"/>
                </w:rPr>
                <w:delText>3)</w:delText>
              </w:r>
            </w:del>
          </w:p>
        </w:tc>
        <w:tc>
          <w:tcPr>
            <w:tcW w:w="1525" w:type="dxa"/>
          </w:tcPr>
          <w:p w14:paraId="5C41F53E" w14:textId="77777777" w:rsidR="002D6154" w:rsidRPr="002E331F" w:rsidRDefault="00624D5E">
            <w:pPr>
              <w:pStyle w:val="EMEAHeading1Para1"/>
              <w:spacing w:afterLines="0"/>
              <w:rPr>
                <w:del w:id="10513" w:author="AbbVie13" w:date="2025-05-14T12:18:00Z"/>
                <w:rFonts w:ascii="Times New Roman" w:hAnsi="Times New Roman"/>
                <w:szCs w:val="22"/>
                <w:lang w:val="es-ES"/>
              </w:rPr>
              <w:pPrChange w:id="10514" w:author="AbbVie13" w:date="2025-05-14T12:18:00Z">
                <w:pPr>
                  <w:pStyle w:val="DefaultText"/>
                  <w:jc w:val="center"/>
                </w:pPr>
              </w:pPrChange>
            </w:pPr>
            <w:del w:id="10515" w:author="AbbVie13" w:date="2025-05-14T12:18:00Z">
              <w:r w:rsidRPr="002E331F">
                <w:rPr>
                  <w:rFonts w:ascii="Times New Roman" w:hAnsi="Times New Roman"/>
                  <w:szCs w:val="22"/>
                  <w:lang w:val="es-ES"/>
                </w:rPr>
                <w:delText>33 (30</w:delText>
              </w:r>
              <w:r w:rsidR="00740F4A" w:rsidRPr="002E331F">
                <w:rPr>
                  <w:rFonts w:ascii="Times New Roman" w:hAnsi="Times New Roman"/>
                  <w:szCs w:val="22"/>
                  <w:lang w:val="es-ES"/>
                </w:rPr>
                <w:delText>,</w:delText>
              </w:r>
              <w:r w:rsidRPr="002E331F">
                <w:rPr>
                  <w:rFonts w:ascii="Times New Roman" w:hAnsi="Times New Roman"/>
                  <w:szCs w:val="22"/>
                  <w:lang w:val="es-ES"/>
                </w:rPr>
                <w:delText>0)</w:delText>
              </w:r>
            </w:del>
          </w:p>
        </w:tc>
        <w:tc>
          <w:tcPr>
            <w:tcW w:w="2214" w:type="dxa"/>
          </w:tcPr>
          <w:p w14:paraId="696A2AC1" w14:textId="77777777" w:rsidR="002D6154" w:rsidRPr="002E331F" w:rsidRDefault="00624D5E">
            <w:pPr>
              <w:pStyle w:val="EMEAHeading1Para1"/>
              <w:spacing w:afterLines="0"/>
              <w:rPr>
                <w:del w:id="10516" w:author="AbbVie13" w:date="2025-05-14T12:18:00Z"/>
                <w:rFonts w:ascii="Times New Roman" w:hAnsi="Times New Roman"/>
                <w:szCs w:val="22"/>
                <w:lang w:val="es-ES"/>
              </w:rPr>
              <w:pPrChange w:id="10517" w:author="AbbVie13" w:date="2025-05-14T12:18:00Z">
                <w:pPr>
                  <w:pStyle w:val="DefaultText"/>
                  <w:jc w:val="center"/>
                </w:pPr>
              </w:pPrChange>
            </w:pPr>
            <w:del w:id="10518" w:author="AbbVie13" w:date="2025-05-14T12:18:00Z">
              <w:r w:rsidRPr="002E331F">
                <w:rPr>
                  <w:rFonts w:ascii="Times New Roman" w:hAnsi="Times New Roman"/>
                  <w:szCs w:val="22"/>
                  <w:lang w:val="es-ES"/>
                </w:rPr>
                <w:delText>79 (73</w:delText>
              </w:r>
              <w:r w:rsidR="00740F4A" w:rsidRPr="002E331F">
                <w:rPr>
                  <w:rFonts w:ascii="Times New Roman" w:hAnsi="Times New Roman"/>
                  <w:szCs w:val="22"/>
                  <w:lang w:val="es-ES"/>
                </w:rPr>
                <w:delText>,</w:delText>
              </w:r>
              <w:r w:rsidRPr="002E331F">
                <w:rPr>
                  <w:rFonts w:ascii="Times New Roman" w:hAnsi="Times New Roman"/>
                  <w:szCs w:val="22"/>
                  <w:lang w:val="es-ES"/>
                </w:rPr>
                <w:delText>1)</w:delText>
              </w:r>
              <w:r w:rsidRPr="002E331F">
                <w:rPr>
                  <w:rFonts w:ascii="Times New Roman" w:hAnsi="Times New Roman"/>
                  <w:szCs w:val="22"/>
                  <w:vertAlign w:val="superscript"/>
                  <w:lang w:val="es-ES"/>
                </w:rPr>
                <w:delText xml:space="preserve"> a, b</w:delText>
              </w:r>
            </w:del>
          </w:p>
        </w:tc>
      </w:tr>
      <w:tr w:rsidR="009323A6" w14:paraId="58B34973" w14:textId="77777777" w:rsidTr="005345FE">
        <w:trPr>
          <w:cantSplit/>
          <w:jc w:val="center"/>
          <w:del w:id="10519" w:author="AbbVie13" w:date="2025-05-14T12:18:00Z"/>
        </w:trPr>
        <w:tc>
          <w:tcPr>
            <w:tcW w:w="7046" w:type="dxa"/>
            <w:gridSpan w:val="4"/>
          </w:tcPr>
          <w:p w14:paraId="2CF25406" w14:textId="77777777" w:rsidR="002D6154" w:rsidRPr="00FD18EB" w:rsidRDefault="00624D5E">
            <w:pPr>
              <w:pStyle w:val="EMEAHeading1Para1"/>
              <w:spacing w:afterLines="0"/>
              <w:rPr>
                <w:del w:id="10520" w:author="AbbVie13" w:date="2025-05-14T12:18:00Z"/>
                <w:rFonts w:ascii="Times New Roman" w:hAnsi="Times New Roman"/>
                <w:szCs w:val="22"/>
                <w:lang w:val="pt-PT"/>
              </w:rPr>
              <w:pPrChange w:id="10521" w:author="AbbVie13" w:date="2025-05-14T12:18:00Z">
                <w:pPr>
                  <w:pStyle w:val="DefaultText"/>
                </w:pPr>
              </w:pPrChange>
            </w:pPr>
            <w:del w:id="10522" w:author="AbbVie13" w:date="2025-05-14T12:18:00Z">
              <w:r w:rsidRPr="00FD18EB">
                <w:rPr>
                  <w:rFonts w:ascii="Times New Roman" w:hAnsi="Times New Roman"/>
                  <w:szCs w:val="22"/>
                  <w:vertAlign w:val="superscript"/>
                  <w:lang w:val="pt-PT"/>
                </w:rPr>
                <w:delText>a</w:delText>
              </w:r>
              <w:r w:rsidRPr="00FD18EB">
                <w:rPr>
                  <w:rFonts w:ascii="Times New Roman" w:hAnsi="Times New Roman"/>
                  <w:szCs w:val="22"/>
                  <w:lang w:val="pt-PT"/>
                </w:rPr>
                <w:delText xml:space="preserve"> p&lt;0</w:delText>
              </w:r>
              <w:r w:rsidR="00740F4A" w:rsidRPr="00FD18EB">
                <w:rPr>
                  <w:rFonts w:ascii="Times New Roman" w:hAnsi="Times New Roman"/>
                  <w:szCs w:val="22"/>
                  <w:lang w:val="pt-PT"/>
                </w:rPr>
                <w:delText>,</w:delText>
              </w:r>
              <w:r w:rsidRPr="00FD18EB">
                <w:rPr>
                  <w:rFonts w:ascii="Times New Roman" w:hAnsi="Times New Roman"/>
                  <w:szCs w:val="22"/>
                  <w:lang w:val="pt-PT"/>
                </w:rPr>
                <w:delText>001 Humira vs. placebo</w:delText>
              </w:r>
            </w:del>
          </w:p>
          <w:p w14:paraId="678E2D03" w14:textId="77777777" w:rsidR="002D6154" w:rsidRPr="00FD18EB" w:rsidRDefault="00624D5E">
            <w:pPr>
              <w:pStyle w:val="EMEAHeading1Para1"/>
              <w:spacing w:afterLines="0"/>
              <w:rPr>
                <w:del w:id="10523" w:author="AbbVie13" w:date="2025-05-14T12:18:00Z"/>
                <w:rFonts w:ascii="Times New Roman" w:hAnsi="Times New Roman"/>
                <w:szCs w:val="22"/>
                <w:lang w:val="pt-PT"/>
              </w:rPr>
              <w:pPrChange w:id="10524" w:author="AbbVie13" w:date="2025-05-14T12:18:00Z">
                <w:pPr>
                  <w:pStyle w:val="DefaultText"/>
                </w:pPr>
              </w:pPrChange>
            </w:pPr>
            <w:del w:id="10525" w:author="AbbVie13" w:date="2025-05-14T12:18:00Z">
              <w:r w:rsidRPr="00FD18EB">
                <w:rPr>
                  <w:rFonts w:ascii="Times New Roman" w:hAnsi="Times New Roman"/>
                  <w:szCs w:val="22"/>
                  <w:vertAlign w:val="superscript"/>
                  <w:lang w:val="pt-PT"/>
                </w:rPr>
                <w:delText>b</w:delText>
              </w:r>
              <w:r w:rsidRPr="00FD18EB">
                <w:rPr>
                  <w:rFonts w:ascii="Times New Roman" w:hAnsi="Times New Roman"/>
                  <w:szCs w:val="22"/>
                  <w:lang w:val="pt-PT"/>
                </w:rPr>
                <w:delText xml:space="preserve"> p&lt;0</w:delText>
              </w:r>
              <w:r w:rsidR="00740F4A" w:rsidRPr="00FD18EB">
                <w:rPr>
                  <w:rFonts w:ascii="Times New Roman" w:hAnsi="Times New Roman"/>
                  <w:szCs w:val="22"/>
                  <w:lang w:val="pt-PT"/>
                </w:rPr>
                <w:delText>,</w:delText>
              </w:r>
              <w:r w:rsidRPr="00FD18EB">
                <w:rPr>
                  <w:rFonts w:ascii="Times New Roman" w:hAnsi="Times New Roman"/>
                  <w:szCs w:val="22"/>
                  <w:lang w:val="pt-PT"/>
                </w:rPr>
                <w:delText>001 Humira vs. metotrexato</w:delText>
              </w:r>
            </w:del>
          </w:p>
          <w:p w14:paraId="5461CD31" w14:textId="77777777" w:rsidR="002D6154" w:rsidRPr="00FD18EB" w:rsidRDefault="00624D5E">
            <w:pPr>
              <w:pStyle w:val="EMEAHeading1Para1"/>
              <w:spacing w:afterLines="0"/>
              <w:rPr>
                <w:del w:id="10526" w:author="AbbVie13" w:date="2025-05-14T12:18:00Z"/>
                <w:rFonts w:ascii="Times New Roman" w:hAnsi="Times New Roman"/>
                <w:szCs w:val="22"/>
                <w:lang w:val="pt-PT"/>
              </w:rPr>
              <w:pPrChange w:id="10527" w:author="AbbVie13" w:date="2025-05-14T12:18:00Z">
                <w:pPr>
                  <w:pStyle w:val="DefaultText"/>
                </w:pPr>
              </w:pPrChange>
            </w:pPr>
            <w:del w:id="10528" w:author="AbbVie13" w:date="2025-05-14T12:18:00Z">
              <w:r w:rsidRPr="00FD18EB">
                <w:rPr>
                  <w:rFonts w:ascii="Times New Roman" w:hAnsi="Times New Roman"/>
                  <w:szCs w:val="22"/>
                  <w:vertAlign w:val="superscript"/>
                  <w:lang w:val="pt-PT"/>
                </w:rPr>
                <w:delText>c</w:delText>
              </w:r>
              <w:r w:rsidRPr="00FD18EB">
                <w:rPr>
                  <w:rFonts w:ascii="Times New Roman" w:hAnsi="Times New Roman"/>
                  <w:szCs w:val="22"/>
                  <w:lang w:val="pt-PT"/>
                </w:rPr>
                <w:delText xml:space="preserve"> p&lt;0</w:delText>
              </w:r>
              <w:r w:rsidR="00740F4A" w:rsidRPr="00FD18EB">
                <w:rPr>
                  <w:rFonts w:ascii="Times New Roman" w:hAnsi="Times New Roman"/>
                  <w:szCs w:val="22"/>
                  <w:lang w:val="pt-PT"/>
                </w:rPr>
                <w:delText>,</w:delText>
              </w:r>
              <w:r w:rsidRPr="00FD18EB">
                <w:rPr>
                  <w:rFonts w:ascii="Times New Roman" w:hAnsi="Times New Roman"/>
                  <w:szCs w:val="22"/>
                  <w:lang w:val="pt-PT"/>
                </w:rPr>
                <w:delText>01 Humira vs. placebo</w:delText>
              </w:r>
            </w:del>
          </w:p>
          <w:p w14:paraId="4709A95E" w14:textId="77777777" w:rsidR="002D6154" w:rsidRPr="00FD18EB" w:rsidRDefault="00624D5E">
            <w:pPr>
              <w:pStyle w:val="EMEAHeading1Para1"/>
              <w:spacing w:afterLines="0"/>
              <w:rPr>
                <w:del w:id="10529" w:author="AbbVie13" w:date="2025-05-14T12:18:00Z"/>
                <w:szCs w:val="22"/>
                <w:lang w:val="pt-PT"/>
              </w:rPr>
              <w:pPrChange w:id="10530" w:author="AbbVie13" w:date="2025-05-14T12:18:00Z">
                <w:pPr>
                  <w:pStyle w:val="DefaultText"/>
                </w:pPr>
              </w:pPrChange>
            </w:pPr>
            <w:del w:id="10531" w:author="AbbVie13" w:date="2025-05-14T12:18:00Z">
              <w:r w:rsidRPr="00FD18EB">
                <w:rPr>
                  <w:rFonts w:ascii="Times New Roman" w:hAnsi="Times New Roman"/>
                  <w:szCs w:val="22"/>
                  <w:vertAlign w:val="superscript"/>
                  <w:lang w:val="pt-PT"/>
                </w:rPr>
                <w:delText>d</w:delText>
              </w:r>
              <w:r w:rsidRPr="00FD18EB">
                <w:rPr>
                  <w:rFonts w:ascii="Times New Roman" w:hAnsi="Times New Roman"/>
                  <w:szCs w:val="22"/>
                  <w:lang w:val="pt-PT"/>
                </w:rPr>
                <w:delText xml:space="preserve"> p&lt;0</w:delText>
              </w:r>
              <w:r w:rsidR="00740F4A" w:rsidRPr="00FD18EB">
                <w:rPr>
                  <w:rFonts w:ascii="Times New Roman" w:hAnsi="Times New Roman"/>
                  <w:szCs w:val="22"/>
                  <w:lang w:val="pt-PT"/>
                </w:rPr>
                <w:delText>,</w:delText>
              </w:r>
              <w:r w:rsidRPr="00FD18EB">
                <w:rPr>
                  <w:rFonts w:ascii="Times New Roman" w:hAnsi="Times New Roman"/>
                  <w:szCs w:val="22"/>
                  <w:lang w:val="pt-PT"/>
                </w:rPr>
                <w:delText>05 Humira vs. metotrexato</w:delText>
              </w:r>
            </w:del>
          </w:p>
        </w:tc>
      </w:tr>
    </w:tbl>
    <w:p w14:paraId="7115937F" w14:textId="77777777" w:rsidR="002D6154" w:rsidRPr="00FD18EB" w:rsidRDefault="002D6154">
      <w:pPr>
        <w:pStyle w:val="EMEAHeading1Para1"/>
        <w:spacing w:afterLines="0"/>
        <w:rPr>
          <w:del w:id="10532" w:author="AbbVie13" w:date="2025-05-14T12:18:00Z"/>
          <w:lang w:val="pt-PT"/>
        </w:rPr>
        <w:pPrChange w:id="10533" w:author="AbbVie13" w:date="2025-05-14T12:18:00Z">
          <w:pPr/>
        </w:pPrChange>
      </w:pPr>
    </w:p>
    <w:p w14:paraId="63C85D5B" w14:textId="77777777" w:rsidR="002D6154" w:rsidRPr="00725989" w:rsidRDefault="00624D5E">
      <w:pPr>
        <w:pStyle w:val="EMEAHeading1Para1"/>
        <w:spacing w:afterLines="0"/>
        <w:rPr>
          <w:del w:id="10534" w:author="AbbVie13" w:date="2025-05-14T12:18:00Z"/>
          <w:lang w:val="nb-NO"/>
        </w:rPr>
        <w:pPrChange w:id="10535" w:author="AbbVie13" w:date="2025-05-14T12:18:00Z">
          <w:pPr/>
        </w:pPrChange>
      </w:pPr>
      <w:del w:id="10536" w:author="AbbVie13" w:date="2025-05-14T12:18:00Z">
        <w:r w:rsidRPr="00725989">
          <w:rPr>
            <w:lang w:val="nb-NO"/>
          </w:rPr>
          <w:delText>En el ensayo de psoriasis I, el 28 % de pacientes respondedores PASI 75 re-aleatorizados a placebo en la Semana 33 experimentaron una “pérdida de respuesta adecuada” (puntuación PASI entre las Semanas 33 y 52 resultante en &lt;PASI 50 respecto al valor inicial, con un incremento mínimo de 6 puntos relativa a la Semana 33), comparado con el 5 % que continuaron con Humira (p&lt;0,001). De los pacientes que dejaron de responder adecuadamente después de la re-aleatorización a placebo e incluidos en la extensión abier</w:delText>
        </w:r>
        <w:r w:rsidRPr="00725989">
          <w:rPr>
            <w:lang w:val="nb-NO"/>
          </w:rPr>
          <w:delText>ta del ensayo, el 38 % (25/66) y el 55 % (36/66) recuperaron la respuesta PASI 75 después de 12 y 24 semanas de tratamiento, respectivamente.</w:delText>
        </w:r>
      </w:del>
    </w:p>
    <w:p w14:paraId="18B24D65" w14:textId="77777777" w:rsidR="002D6154" w:rsidRPr="00725989" w:rsidRDefault="002D6154">
      <w:pPr>
        <w:pStyle w:val="EMEAHeading1Para1"/>
        <w:spacing w:afterLines="0"/>
        <w:rPr>
          <w:del w:id="10537" w:author="AbbVie13" w:date="2025-05-14T12:18:00Z"/>
          <w:lang w:val="nb-NO"/>
        </w:rPr>
        <w:pPrChange w:id="10538" w:author="AbbVie13" w:date="2025-05-14T12:18:00Z">
          <w:pPr/>
        </w:pPrChange>
      </w:pPr>
    </w:p>
    <w:p w14:paraId="0B4FCD4C" w14:textId="77777777" w:rsidR="002D6154" w:rsidRPr="00725989" w:rsidRDefault="00624D5E">
      <w:pPr>
        <w:pStyle w:val="EMEAHeading1Para1"/>
        <w:spacing w:afterLines="0"/>
        <w:rPr>
          <w:del w:id="10539" w:author="AbbVie13" w:date="2025-05-14T12:18:00Z"/>
          <w:lang w:val="nb-NO"/>
        </w:rPr>
        <w:pPrChange w:id="10540" w:author="AbbVie13" w:date="2025-05-14T12:18:00Z">
          <w:pPr/>
        </w:pPrChange>
      </w:pPr>
      <w:del w:id="10541" w:author="AbbVie13" w:date="2025-05-14T12:18:00Z">
        <w:r w:rsidRPr="00725989">
          <w:rPr>
            <w:lang w:val="nb-NO"/>
          </w:rPr>
          <w:delText xml:space="preserve">Un total de 233 respondedores PASI 75 en las </w:delText>
        </w:r>
        <w:r w:rsidR="00EB44E1" w:rsidRPr="00725989">
          <w:rPr>
            <w:lang w:val="nb-NO"/>
          </w:rPr>
          <w:delText>Semana</w:delText>
        </w:r>
        <w:r w:rsidRPr="00725989">
          <w:rPr>
            <w:lang w:val="nb-NO"/>
          </w:rPr>
          <w:delText>s 16 y 33 recibieron tratamiento continuo con Humira durante 52 semanas en el Estudio de Psoriasis I, y continuaron con Humira en el estudio de extensión abierto. Las tasas de respuesta PASI 75 y PGA “sin lesiones” o “mínimas lesiones” en estos pacientes fue de 74,7% y 59,0%, respectivamente, después de 108 semanas</w:delText>
        </w:r>
        <w:r w:rsidR="005C5FED" w:rsidRPr="00725989">
          <w:rPr>
            <w:lang w:val="nb-NO"/>
          </w:rPr>
          <w:delText xml:space="preserve"> adicionales</w:delText>
        </w:r>
        <w:r w:rsidRPr="00725989">
          <w:rPr>
            <w:lang w:val="nb-NO"/>
          </w:rPr>
          <w:delText xml:space="preserve"> de tratamiento abierto (un total de 160 semanas). En un análisis en el cual todos los pacientes que salieron del estudio por efectos adversos o falta de eficacia, o quienes aumentaron la dosis, fueron considerados no respondedores, los índices de respuesta PASI 75 y PGA “sin lesiones” o “mínimas lesiones” después de 108 semanas adicionales de tratamiento abierto (total de 160 semanas) fue de 69,6% y 55,7%, respectivamente.</w:delText>
        </w:r>
      </w:del>
    </w:p>
    <w:p w14:paraId="0F839988" w14:textId="77777777" w:rsidR="002D6154" w:rsidRPr="00725989" w:rsidRDefault="002D6154">
      <w:pPr>
        <w:pStyle w:val="EMEAHeading1Para1"/>
        <w:spacing w:afterLines="0"/>
        <w:rPr>
          <w:del w:id="10542" w:author="AbbVie13" w:date="2025-05-14T12:18:00Z"/>
          <w:lang w:val="nb-NO"/>
        </w:rPr>
        <w:pPrChange w:id="10543" w:author="AbbVie13" w:date="2025-05-14T12:18:00Z">
          <w:pPr/>
        </w:pPrChange>
      </w:pPr>
    </w:p>
    <w:p w14:paraId="46A59D5E" w14:textId="77777777" w:rsidR="002D6154" w:rsidRPr="00725989" w:rsidRDefault="00624D5E">
      <w:pPr>
        <w:pStyle w:val="EMEAHeading1Para1"/>
        <w:spacing w:afterLines="0"/>
        <w:rPr>
          <w:del w:id="10544" w:author="AbbVie13" w:date="2025-05-14T12:18:00Z"/>
          <w:lang w:val="nb-NO"/>
        </w:rPr>
        <w:pPrChange w:id="10545" w:author="AbbVie13" w:date="2025-05-14T12:18:00Z">
          <w:pPr/>
        </w:pPrChange>
      </w:pPr>
      <w:del w:id="10546" w:author="AbbVie13" w:date="2025-05-14T12:18:00Z">
        <w:r w:rsidRPr="00725989">
          <w:rPr>
            <w:lang w:val="nb-NO"/>
          </w:rPr>
          <w:delText>Un total de 347 respondedores estables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(218/285) de los pacientes que entraron en el periodo de retratamiento tuvieron una respuesta PGA de “sin lesio</w:delText>
        </w:r>
        <w:r w:rsidRPr="00725989">
          <w:rPr>
            <w:lang w:val="nb-NO"/>
          </w:rPr>
          <w:delText>nes” o “mínimas lesiones” después de 16 semanas de retratamiento, independientemente de si recayeron o no durante la retirada (69,1% [123/178] y 88,8% [95/107] para los pacientes que recayeron y no recayeron durante la retirada respectivamente). El perfil de seguridad observado durante el retratamiento fue similar al de antes de la retirada.</w:delText>
        </w:r>
      </w:del>
    </w:p>
    <w:p w14:paraId="5A930A5F" w14:textId="77777777" w:rsidR="002D6154" w:rsidRPr="00725989" w:rsidRDefault="002D6154">
      <w:pPr>
        <w:pStyle w:val="EMEAHeading1Para1"/>
        <w:spacing w:afterLines="0"/>
        <w:rPr>
          <w:del w:id="10547" w:author="AbbVie13" w:date="2025-05-14T12:18:00Z"/>
          <w:lang w:val="nb-NO"/>
        </w:rPr>
        <w:pPrChange w:id="10548" w:author="AbbVie13" w:date="2025-05-14T12:18:00Z">
          <w:pPr>
            <w:autoSpaceDE w:val="0"/>
            <w:autoSpaceDN w:val="0"/>
            <w:adjustRightInd w:val="0"/>
          </w:pPr>
        </w:pPrChange>
      </w:pPr>
    </w:p>
    <w:p w14:paraId="5601B594" w14:textId="77777777" w:rsidR="002D6154" w:rsidRPr="00725989" w:rsidRDefault="00624D5E">
      <w:pPr>
        <w:pStyle w:val="EMEAHeading1Para1"/>
        <w:spacing w:afterLines="0"/>
        <w:rPr>
          <w:del w:id="10549" w:author="AbbVie13" w:date="2025-05-14T12:18:00Z"/>
          <w:lang w:val="nb-NO"/>
        </w:rPr>
        <w:pPrChange w:id="10550" w:author="AbbVie13" w:date="2025-05-14T12:18:00Z">
          <w:pPr/>
        </w:pPrChange>
      </w:pPr>
      <w:del w:id="10551" w:author="AbbVie13" w:date="2025-05-14T12:18:00Z">
        <w:r w:rsidRPr="00725989">
          <w:rPr>
            <w:lang w:val="nb-NO"/>
          </w:rPr>
          <w:delText xml:space="preserve">El DLQI (Dermatology Life Quality Index – índice de calidad de vida en dermatología) demostró mejoras significativas en la </w:delText>
        </w:r>
        <w:r w:rsidR="00EB44E1" w:rsidRPr="00725989">
          <w:rPr>
            <w:lang w:val="nb-NO"/>
          </w:rPr>
          <w:delText>Semana</w:delText>
        </w:r>
        <w:r w:rsidRPr="00725989">
          <w:rPr>
            <w:lang w:val="nb-NO"/>
          </w:rPr>
          <w:delText xml:space="preserve"> 16 respecto al nivel </w:delText>
        </w:r>
        <w:r w:rsidR="005C5FED" w:rsidRPr="00725989">
          <w:rPr>
            <w:lang w:val="nb-NO"/>
          </w:rPr>
          <w:delText xml:space="preserve">inicial </w:delText>
        </w:r>
        <w:r w:rsidRPr="00725989">
          <w:rPr>
            <w:lang w:val="nb-NO"/>
          </w:rPr>
          <w:delText>comparado con placebo (Ensayos I y II) y metotrexato (Ensayo II). En el Ensayo I las mejoras en la puntuación del resumen de los componentes físico y mental del SF-36 también fueron significativas comparadas con placebo.</w:delText>
        </w:r>
      </w:del>
    </w:p>
    <w:p w14:paraId="1A9FCB28" w14:textId="77777777" w:rsidR="00DF1D84" w:rsidRPr="00725989" w:rsidRDefault="00DF1D84">
      <w:pPr>
        <w:pStyle w:val="EMEAHeading1Para1"/>
        <w:spacing w:afterLines="0"/>
        <w:rPr>
          <w:del w:id="10552" w:author="AbbVie13" w:date="2025-05-14T12:18:00Z"/>
          <w:lang w:val="nb-NO"/>
        </w:rPr>
        <w:pPrChange w:id="10553" w:author="AbbVie13" w:date="2025-05-14T12:18:00Z">
          <w:pPr/>
        </w:pPrChange>
      </w:pPr>
    </w:p>
    <w:p w14:paraId="7F416F94" w14:textId="77777777" w:rsidR="00BC1EA5" w:rsidRPr="002E331F" w:rsidRDefault="00624D5E">
      <w:pPr>
        <w:pStyle w:val="EMEAHeading1Para1"/>
        <w:spacing w:afterLines="0"/>
        <w:rPr>
          <w:del w:id="10554" w:author="AbbVie13" w:date="2025-05-14T12:18:00Z"/>
          <w:lang w:val="es-ES"/>
        </w:rPr>
        <w:pPrChange w:id="10555" w:author="AbbVie13" w:date="2025-05-14T12:18:00Z">
          <w:pPr>
            <w:pStyle w:val="EMEAHeadingUnderline"/>
            <w:spacing w:beforeLines="0" w:afterLines="0"/>
          </w:pPr>
        </w:pPrChange>
      </w:pPr>
      <w:del w:id="10556" w:author="AbbVie13" w:date="2025-05-14T12:18:00Z">
        <w:r w:rsidRPr="002E331F">
          <w:rPr>
            <w:lang w:val="es-ES"/>
          </w:rPr>
          <w:delText xml:space="preserve">En una extensión abierta del ensayo, </w:delText>
        </w:r>
        <w:r w:rsidR="00235048" w:rsidRPr="002E331F">
          <w:rPr>
            <w:lang w:val="es-ES"/>
          </w:rPr>
          <w:delText xml:space="preserve">en </w:delText>
        </w:r>
        <w:r w:rsidRPr="002E331F">
          <w:rPr>
            <w:lang w:val="es-ES"/>
          </w:rPr>
          <w:delText>aquellos pacientes que habían incrementado la dosis de 40 mg en semanas alternas a 40 mg semanales debido a una respuesta PASI inferior al 50%</w:delText>
        </w:r>
        <w:r w:rsidR="00235048" w:rsidRPr="002E331F">
          <w:rPr>
            <w:lang w:val="es-ES"/>
          </w:rPr>
          <w:delText xml:space="preserve">, </w:delText>
        </w:r>
        <w:r w:rsidRPr="002E331F">
          <w:rPr>
            <w:lang w:val="es-ES"/>
          </w:rPr>
          <w:delText>9</w:delText>
        </w:r>
        <w:r w:rsidR="00235048" w:rsidRPr="002E331F">
          <w:rPr>
            <w:lang w:val="es-ES"/>
          </w:rPr>
          <w:delText>2</w:delText>
        </w:r>
        <w:r w:rsidRPr="002E331F">
          <w:rPr>
            <w:lang w:val="es-ES"/>
          </w:rPr>
          <w:delText xml:space="preserve"> de 349 </w:delText>
        </w:r>
        <w:r w:rsidR="00235048" w:rsidRPr="002E331F">
          <w:rPr>
            <w:lang w:val="es-ES"/>
          </w:rPr>
          <w:delText xml:space="preserve">pacientes </w:delText>
        </w:r>
        <w:r w:rsidRPr="002E331F">
          <w:rPr>
            <w:lang w:val="es-ES"/>
          </w:rPr>
          <w:delText>(26,</w:delText>
        </w:r>
        <w:r w:rsidR="00235048" w:rsidRPr="002E331F">
          <w:rPr>
            <w:lang w:val="es-ES"/>
          </w:rPr>
          <w:delText>4</w:delText>
        </w:r>
        <w:r w:rsidRPr="002E331F">
          <w:rPr>
            <w:lang w:val="es-ES"/>
          </w:rPr>
          <w:delText xml:space="preserve"> %)</w:delText>
        </w:r>
        <w:r w:rsidR="00235048" w:rsidRPr="002E331F">
          <w:rPr>
            <w:lang w:val="es-ES"/>
          </w:rPr>
          <w:delText xml:space="preserve"> y 132 de 349 pacientes (37,8%)</w:delText>
        </w:r>
        <w:r w:rsidRPr="002E331F">
          <w:rPr>
            <w:lang w:val="es-ES"/>
          </w:rPr>
          <w:delText xml:space="preserve"> consiguieron respuesta PASI 75</w:delText>
        </w:r>
        <w:r w:rsidR="00235048" w:rsidRPr="002E331F">
          <w:rPr>
            <w:lang w:val="es-ES"/>
          </w:rPr>
          <w:delText xml:space="preserve"> en las </w:delText>
        </w:r>
        <w:r w:rsidR="00EB44E1" w:rsidRPr="002E331F">
          <w:rPr>
            <w:lang w:val="es-ES"/>
          </w:rPr>
          <w:delText>Semana</w:delText>
        </w:r>
        <w:r w:rsidR="00235048" w:rsidRPr="002E331F">
          <w:rPr>
            <w:lang w:val="es-ES"/>
          </w:rPr>
          <w:delText>s 12 y 24, respectivamente.</w:delText>
        </w:r>
      </w:del>
    </w:p>
    <w:p w14:paraId="0C628DDC" w14:textId="77777777" w:rsidR="00DF1D84" w:rsidRPr="002E331F" w:rsidRDefault="00DF1D84">
      <w:pPr>
        <w:pStyle w:val="EMEAHeading1Para1"/>
        <w:spacing w:afterLines="0"/>
        <w:rPr>
          <w:del w:id="10557" w:author="AbbVie13" w:date="2025-05-14T12:18:00Z"/>
          <w:lang w:val="es-ES"/>
        </w:rPr>
        <w:pPrChange w:id="10558" w:author="AbbVie13" w:date="2025-05-14T12:18:00Z">
          <w:pPr>
            <w:pStyle w:val="EMEANormal"/>
          </w:pPr>
        </w:pPrChange>
      </w:pPr>
    </w:p>
    <w:p w14:paraId="3BE8E599" w14:textId="77777777" w:rsidR="00ED2912" w:rsidRPr="002E331F" w:rsidRDefault="00624D5E">
      <w:pPr>
        <w:pStyle w:val="EMEAHeading1Para1"/>
        <w:spacing w:afterLines="0"/>
        <w:rPr>
          <w:del w:id="10559" w:author="AbbVie13" w:date="2025-05-14T12:18:00Z"/>
          <w:lang w:val="es-ES"/>
        </w:rPr>
        <w:pPrChange w:id="10560" w:author="AbbVie13" w:date="2025-05-14T12:18:00Z">
          <w:pPr>
            <w:pStyle w:val="EMEANormal"/>
          </w:pPr>
        </w:pPrChange>
      </w:pPr>
      <w:del w:id="10561" w:author="AbbVie13" w:date="2025-05-14T12:18:00Z">
        <w:r w:rsidRPr="002E331F">
          <w:rPr>
            <w:lang w:val="es-ES"/>
          </w:rPr>
          <w:delText xml:space="preserve">El ensayo de psoriasis III (REACH) comparó la eficacia y seguridad de Humira </w:delText>
        </w:r>
        <w:r w:rsidRPr="002E331F">
          <w:rPr>
            <w:i/>
            <w:lang w:val="es-ES"/>
          </w:rPr>
          <w:delText>versus</w:delText>
        </w:r>
        <w:r w:rsidRPr="002E331F">
          <w:rPr>
            <w:lang w:val="es-ES"/>
          </w:rPr>
          <w:delText xml:space="preserve"> placebo en 7</w:delText>
        </w:r>
        <w:r w:rsidR="00814ACB" w:rsidRPr="002E331F">
          <w:rPr>
            <w:lang w:val="es-ES"/>
          </w:rPr>
          <w:delText>2</w:delText>
        </w:r>
        <w:r w:rsidRPr="002E331F">
          <w:rPr>
            <w:lang w:val="es-ES"/>
          </w:rPr>
          <w:delText xml:space="preserve"> pacientes con psoriasis crónica  en placas de moderada a grave y psoriasis de mano y/o pie. Los pacientes recibieron una dosis inicial de 80 mg de Humira seguida de 40 mg en semanas alternas (comenzando una semana después de la dosis inicial) o placebo durante 16 semanas. En la </w:delText>
        </w:r>
        <w:r w:rsidR="00EB44E1" w:rsidRPr="002E331F">
          <w:rPr>
            <w:lang w:val="es-ES"/>
          </w:rPr>
          <w:delText>Semana</w:delText>
        </w:r>
        <w:r w:rsidRPr="002E331F">
          <w:rPr>
            <w:lang w:val="es-ES"/>
          </w:rPr>
          <w:delText xml:space="preserve"> 16, una proporción </w:delText>
        </w:r>
        <w:r w:rsidR="003D25DF" w:rsidRPr="002E331F">
          <w:rPr>
            <w:lang w:val="es-ES"/>
          </w:rPr>
          <w:delText xml:space="preserve">estadísticamente significativa </w:delText>
        </w:r>
        <w:r w:rsidRPr="002E331F">
          <w:rPr>
            <w:lang w:val="es-ES"/>
          </w:rPr>
          <w:delText xml:space="preserve">mayor de pacientes que recibieron Humira, obtubieron una PGA de “sin lesiones” a “casi sin lesiones ” para manos y/o pies comparada con los pacientes que recibieron placebo (30,6% </w:delText>
        </w:r>
        <w:r w:rsidRPr="002E331F">
          <w:rPr>
            <w:i/>
            <w:lang w:val="es-ES"/>
          </w:rPr>
          <w:delText>versus</w:delText>
        </w:r>
        <w:r w:rsidRPr="002E331F">
          <w:rPr>
            <w:lang w:val="es-ES"/>
          </w:rPr>
          <w:delText xml:space="preserve"> 4,3%, respectivamente [P = 0,014]).</w:delText>
        </w:r>
      </w:del>
    </w:p>
    <w:p w14:paraId="70BCECA8" w14:textId="77777777" w:rsidR="00EB0270" w:rsidRPr="00725989" w:rsidRDefault="00EB0270">
      <w:pPr>
        <w:pStyle w:val="EMEAHeading1Para1"/>
        <w:spacing w:afterLines="0"/>
        <w:rPr>
          <w:del w:id="10562" w:author="AbbVie13" w:date="2025-05-14T12:18:00Z"/>
          <w:rStyle w:val="gtcbold9"/>
          <w:szCs w:val="22"/>
          <w:u w:val="single"/>
          <w:lang w:val="nb-NO"/>
        </w:rPr>
        <w:pPrChange w:id="10563" w:author="AbbVie13" w:date="2025-05-14T12:18:00Z">
          <w:pPr>
            <w:autoSpaceDE w:val="0"/>
            <w:autoSpaceDN w:val="0"/>
            <w:adjustRightInd w:val="0"/>
          </w:pPr>
        </w:pPrChange>
      </w:pPr>
    </w:p>
    <w:p w14:paraId="1ACFCD37" w14:textId="77777777" w:rsidR="000E3783" w:rsidRPr="002E331F" w:rsidRDefault="00624D5E">
      <w:pPr>
        <w:pStyle w:val="EMEAHeading1Para1"/>
        <w:spacing w:afterLines="0"/>
        <w:rPr>
          <w:del w:id="10564" w:author="AbbVie13" w:date="2025-05-14T12:18:00Z"/>
          <w:lang w:val="es-ES" w:eastAsia="es-ES"/>
        </w:rPr>
        <w:pPrChange w:id="10565" w:author="AbbVie13" w:date="2025-05-14T12:18:00Z">
          <w:pPr>
            <w:pStyle w:val="EMEANormal"/>
          </w:pPr>
        </w:pPrChange>
      </w:pPr>
      <w:del w:id="10566" w:author="AbbVie13" w:date="2025-05-14T12:18:00Z">
        <w:r w:rsidRPr="002E331F">
          <w:rPr>
            <w:lang w:val="es-ES" w:eastAsia="es-ES"/>
          </w:rPr>
          <w:delText xml:space="preserve">En el Ensayo Psoriasis IV se comparó la eficacia y seguridad de Humira frente a placebo en 217 pacientes adultos con psoriasis </w:delText>
        </w:r>
        <w:r w:rsidR="00452291" w:rsidRPr="002E331F">
          <w:rPr>
            <w:lang w:val="es-ES" w:eastAsia="es-ES"/>
          </w:rPr>
          <w:delText>ungueal</w:delText>
        </w:r>
        <w:r w:rsidRPr="002E331F">
          <w:rPr>
            <w:lang w:val="es-ES" w:eastAsia="es-ES"/>
          </w:rPr>
          <w:delText xml:space="preserve"> de moderada a grave. Los pacientes recibieron una dosis inicial de 80 mg de Humira seguido de 40 mg en semanas alternas (comenzando una semana después de la dosis inicial) o placebo durante 26 semanas seguido de un periodo de tratamiento abierto de Humira durante 26 semanas más. La valoración de la </w:delText>
        </w:r>
        <w:r w:rsidR="00FC04D0" w:rsidRPr="002E331F">
          <w:rPr>
            <w:lang w:val="es-ES" w:eastAsia="es-ES"/>
          </w:rPr>
          <w:delText xml:space="preserve">afectación ungueal de la </w:delText>
        </w:r>
        <w:r w:rsidRPr="002E331F">
          <w:rPr>
            <w:lang w:val="es-ES" w:eastAsia="es-ES"/>
          </w:rPr>
          <w:delText xml:space="preserve">psoriasis incluyó el Índice de Gravedad de la Psoriasis </w:delText>
        </w:r>
        <w:r w:rsidR="00FC04D0" w:rsidRPr="002E331F">
          <w:rPr>
            <w:lang w:val="es-ES" w:eastAsia="es-ES"/>
          </w:rPr>
          <w:delText>Ungueal</w:delText>
        </w:r>
        <w:r w:rsidRPr="002E331F">
          <w:rPr>
            <w:lang w:val="es-ES" w:eastAsia="es-ES"/>
          </w:rPr>
          <w:delText xml:space="preserve"> modificado (mNAPSI), la Evaluación Global del Médico de la Psoria</w:delText>
        </w:r>
        <w:r w:rsidR="00936D4C" w:rsidRPr="002E331F">
          <w:rPr>
            <w:lang w:val="es-ES" w:eastAsia="es-ES"/>
          </w:rPr>
          <w:delText>s</w:delText>
        </w:r>
        <w:r w:rsidRPr="002E331F">
          <w:rPr>
            <w:lang w:val="es-ES" w:eastAsia="es-ES"/>
          </w:rPr>
          <w:delText xml:space="preserve">is </w:delText>
        </w:r>
        <w:r w:rsidR="00FC04D0" w:rsidRPr="002E331F">
          <w:rPr>
            <w:lang w:val="es-ES" w:eastAsia="es-ES"/>
          </w:rPr>
          <w:delText>Ungueal</w:delText>
        </w:r>
        <w:r w:rsidRPr="002E331F">
          <w:rPr>
            <w:lang w:val="es-ES" w:eastAsia="es-ES"/>
          </w:rPr>
          <w:delText xml:space="preserve"> (PGA-F) y el Índice de Gravedad de la Psoriasis </w:delText>
        </w:r>
        <w:r w:rsidR="00FC04D0" w:rsidRPr="002E331F">
          <w:rPr>
            <w:lang w:val="es-ES" w:eastAsia="es-ES"/>
          </w:rPr>
          <w:delText>Ungueal</w:delText>
        </w:r>
        <w:r w:rsidRPr="002E331F">
          <w:rPr>
            <w:lang w:val="es-ES" w:eastAsia="es-ES"/>
          </w:rPr>
          <w:delText xml:space="preserve"> (NAPSI) (ver Tabla </w:delText>
        </w:r>
        <w:r w:rsidR="00787FEE" w:rsidRPr="002E331F">
          <w:rPr>
            <w:lang w:val="es-ES" w:eastAsia="es-ES"/>
          </w:rPr>
          <w:delText>1</w:delText>
        </w:r>
        <w:r w:rsidR="005D2FF2">
          <w:rPr>
            <w:lang w:val="es-ES" w:eastAsia="es-ES"/>
          </w:rPr>
          <w:delText>8</w:delText>
        </w:r>
        <w:r w:rsidRPr="002E331F">
          <w:rPr>
            <w:lang w:val="es-ES" w:eastAsia="es-ES"/>
          </w:rPr>
          <w:delText xml:space="preserve">). Humira demostró un beneficio para el paciente en el tratamiento de la psoriasis </w:delText>
        </w:r>
        <w:r w:rsidR="00FC04D0" w:rsidRPr="002E331F">
          <w:rPr>
            <w:lang w:val="es-ES" w:eastAsia="es-ES"/>
          </w:rPr>
          <w:delText>ungueal</w:delText>
        </w:r>
        <w:r w:rsidRPr="002E331F">
          <w:rPr>
            <w:lang w:val="es-ES" w:eastAsia="es-ES"/>
          </w:rPr>
          <w:delText xml:space="preserve"> con diferentes grados de afectación cutánea (BSA ≥ 10% (60 % de los pacientes) y BSA &lt; 10% y ≥ 5% (40 % de los pacientes)).</w:delText>
        </w:r>
      </w:del>
    </w:p>
    <w:p w14:paraId="310064EA" w14:textId="77777777" w:rsidR="000E3783" w:rsidRPr="002E331F" w:rsidRDefault="000E3783">
      <w:pPr>
        <w:pStyle w:val="EMEAHeading1Para1"/>
        <w:spacing w:afterLines="0"/>
        <w:rPr>
          <w:del w:id="10567" w:author="AbbVie13" w:date="2025-05-14T12:18:00Z"/>
          <w:lang w:val="es-ES" w:eastAsia="es-ES"/>
        </w:rPr>
        <w:pPrChange w:id="10568" w:author="AbbVie13" w:date="2025-05-14T12:18:00Z">
          <w:pPr>
            <w:pStyle w:val="EMEANormal"/>
          </w:pPr>
        </w:pPrChange>
      </w:pPr>
    </w:p>
    <w:p w14:paraId="772C25BE" w14:textId="77777777" w:rsidR="000E3783" w:rsidRPr="00725989" w:rsidRDefault="00624D5E">
      <w:pPr>
        <w:pStyle w:val="EMEAHeading1Para1"/>
        <w:spacing w:afterLines="0"/>
        <w:rPr>
          <w:del w:id="10569" w:author="AbbVie13" w:date="2025-05-14T12:18:00Z"/>
          <w:szCs w:val="22"/>
          <w:lang w:val="nb-NO"/>
        </w:rPr>
        <w:pPrChange w:id="10570" w:author="AbbVie13" w:date="2025-05-14T12:18:00Z">
          <w:pPr>
            <w:keepNext/>
            <w:jc w:val="center"/>
          </w:pPr>
        </w:pPrChange>
      </w:pPr>
      <w:del w:id="10571" w:author="AbbVie13" w:date="2025-05-14T12:18:00Z">
        <w:r w:rsidRPr="00725989">
          <w:rPr>
            <w:szCs w:val="22"/>
            <w:lang w:val="nb-NO"/>
          </w:rPr>
          <w:delText xml:space="preserve">Tabla </w:delText>
        </w:r>
        <w:r w:rsidR="00787FEE" w:rsidRPr="00725989">
          <w:rPr>
            <w:szCs w:val="22"/>
            <w:lang w:val="nb-NO"/>
          </w:rPr>
          <w:delText>1</w:delText>
        </w:r>
        <w:r w:rsidR="00EE319F" w:rsidRPr="00725989">
          <w:rPr>
            <w:szCs w:val="22"/>
            <w:lang w:val="nb-NO"/>
          </w:rPr>
          <w:delText>8</w:delText>
        </w:r>
      </w:del>
    </w:p>
    <w:p w14:paraId="73B0E7D3" w14:textId="77777777" w:rsidR="000E3783" w:rsidRPr="00725989" w:rsidRDefault="00624D5E">
      <w:pPr>
        <w:pStyle w:val="EMEAHeading1Para1"/>
        <w:spacing w:afterLines="0"/>
        <w:rPr>
          <w:del w:id="10572" w:author="AbbVie13" w:date="2025-05-14T12:18:00Z"/>
          <w:bCs/>
          <w:szCs w:val="22"/>
          <w:lang w:val="nb-NO"/>
        </w:rPr>
        <w:pPrChange w:id="10573" w:author="AbbVie13" w:date="2025-05-14T12:18:00Z">
          <w:pPr>
            <w:keepNext/>
            <w:jc w:val="center"/>
          </w:pPr>
        </w:pPrChange>
      </w:pPr>
      <w:del w:id="10574" w:author="AbbVie13" w:date="2025-05-14T12:18:00Z">
        <w:r w:rsidRPr="00725989">
          <w:rPr>
            <w:szCs w:val="22"/>
            <w:lang w:val="nb-NO"/>
          </w:rPr>
          <w:delText>Ensayo Ps IV Resultados de eficacia a las Semanas 16, 26 y 52</w:delText>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323A6" w14:paraId="24A0B673" w14:textId="77777777" w:rsidTr="000E3783">
        <w:trPr>
          <w:del w:id="10575" w:author="AbbVie13" w:date="2025-05-14T12:18:00Z"/>
        </w:trPr>
        <w:tc>
          <w:tcPr>
            <w:tcW w:w="2718" w:type="dxa"/>
            <w:vMerge w:val="restart"/>
            <w:shd w:val="clear" w:color="auto" w:fill="auto"/>
          </w:tcPr>
          <w:p w14:paraId="64BA88F4" w14:textId="77777777" w:rsidR="000E3783" w:rsidRPr="00725989" w:rsidRDefault="00624D5E">
            <w:pPr>
              <w:pStyle w:val="EMEAHeading1Para1"/>
              <w:spacing w:afterLines="0"/>
              <w:rPr>
                <w:del w:id="10576" w:author="AbbVie13" w:date="2025-05-14T12:18:00Z"/>
                <w:szCs w:val="22"/>
                <w:lang w:val="nb-NO"/>
              </w:rPr>
              <w:pPrChange w:id="10577" w:author="AbbVie13" w:date="2025-05-14T12:18:00Z">
                <w:pPr>
                  <w:keepNext/>
                </w:pPr>
              </w:pPrChange>
            </w:pPr>
            <w:del w:id="10578" w:author="AbbVie13" w:date="2025-05-14T12:18:00Z">
              <w:r w:rsidRPr="00725989">
                <w:rPr>
                  <w:szCs w:val="22"/>
                  <w:lang w:val="nb-NO"/>
                </w:rPr>
                <w:delText>Variable</w:delText>
              </w:r>
            </w:del>
          </w:p>
        </w:tc>
        <w:tc>
          <w:tcPr>
            <w:tcW w:w="2340" w:type="dxa"/>
            <w:gridSpan w:val="2"/>
            <w:shd w:val="clear" w:color="auto" w:fill="auto"/>
          </w:tcPr>
          <w:p w14:paraId="6324E9DB" w14:textId="77777777" w:rsidR="000E3783" w:rsidRPr="00725989" w:rsidRDefault="00624D5E">
            <w:pPr>
              <w:pStyle w:val="EMEAHeading1Para1"/>
              <w:spacing w:afterLines="0"/>
              <w:rPr>
                <w:del w:id="10579" w:author="AbbVie13" w:date="2025-05-14T12:18:00Z"/>
                <w:szCs w:val="22"/>
                <w:lang w:val="nb-NO"/>
              </w:rPr>
              <w:pPrChange w:id="10580" w:author="AbbVie13" w:date="2025-05-14T12:18:00Z">
                <w:pPr>
                  <w:keepNext/>
                  <w:jc w:val="center"/>
                </w:pPr>
              </w:pPrChange>
            </w:pPr>
            <w:del w:id="10581" w:author="AbbVie13" w:date="2025-05-14T12:18:00Z">
              <w:r w:rsidRPr="00725989">
                <w:rPr>
                  <w:szCs w:val="22"/>
                  <w:lang w:val="nb-NO"/>
                </w:rPr>
                <w:delText>Semana 16</w:delText>
              </w:r>
            </w:del>
          </w:p>
          <w:p w14:paraId="1A2C6202" w14:textId="77777777" w:rsidR="000E3783" w:rsidRPr="00725989" w:rsidRDefault="00624D5E">
            <w:pPr>
              <w:pStyle w:val="EMEAHeading1Para1"/>
              <w:spacing w:afterLines="0"/>
              <w:rPr>
                <w:del w:id="10582" w:author="AbbVie13" w:date="2025-05-14T12:18:00Z"/>
                <w:szCs w:val="22"/>
                <w:lang w:val="nb-NO"/>
              </w:rPr>
              <w:pPrChange w:id="10583" w:author="AbbVie13" w:date="2025-05-14T12:18:00Z">
                <w:pPr>
                  <w:keepNext/>
                  <w:jc w:val="center"/>
                </w:pPr>
              </w:pPrChange>
            </w:pPr>
            <w:del w:id="10584" w:author="AbbVie13" w:date="2025-05-14T12:18:00Z">
              <w:r w:rsidRPr="00725989">
                <w:rPr>
                  <w:szCs w:val="22"/>
                  <w:lang w:val="nb-NO"/>
                </w:rPr>
                <w:delText>Placebo-Control</w:delText>
              </w:r>
            </w:del>
          </w:p>
        </w:tc>
        <w:tc>
          <w:tcPr>
            <w:tcW w:w="2250" w:type="dxa"/>
            <w:gridSpan w:val="2"/>
            <w:shd w:val="clear" w:color="auto" w:fill="auto"/>
          </w:tcPr>
          <w:p w14:paraId="33B8AC56" w14:textId="77777777" w:rsidR="000E3783" w:rsidRPr="00725989" w:rsidRDefault="00624D5E">
            <w:pPr>
              <w:pStyle w:val="EMEAHeading1Para1"/>
              <w:spacing w:afterLines="0"/>
              <w:rPr>
                <w:del w:id="10585" w:author="AbbVie13" w:date="2025-05-14T12:18:00Z"/>
                <w:szCs w:val="22"/>
                <w:lang w:val="nb-NO"/>
              </w:rPr>
              <w:pPrChange w:id="10586" w:author="AbbVie13" w:date="2025-05-14T12:18:00Z">
                <w:pPr>
                  <w:keepNext/>
                  <w:jc w:val="center"/>
                </w:pPr>
              </w:pPrChange>
            </w:pPr>
            <w:del w:id="10587" w:author="AbbVie13" w:date="2025-05-14T12:18:00Z">
              <w:r w:rsidRPr="00725989">
                <w:rPr>
                  <w:szCs w:val="22"/>
                  <w:lang w:val="nb-NO"/>
                </w:rPr>
                <w:delText>Semana 26</w:delText>
              </w:r>
            </w:del>
          </w:p>
          <w:p w14:paraId="4EB82F44" w14:textId="77777777" w:rsidR="000E3783" w:rsidRPr="00725989" w:rsidRDefault="00624D5E">
            <w:pPr>
              <w:pStyle w:val="EMEAHeading1Para1"/>
              <w:spacing w:afterLines="0"/>
              <w:rPr>
                <w:del w:id="10588" w:author="AbbVie13" w:date="2025-05-14T12:18:00Z"/>
                <w:szCs w:val="22"/>
                <w:lang w:val="nb-NO"/>
              </w:rPr>
              <w:pPrChange w:id="10589" w:author="AbbVie13" w:date="2025-05-14T12:18:00Z">
                <w:pPr>
                  <w:keepNext/>
                  <w:jc w:val="center"/>
                </w:pPr>
              </w:pPrChange>
            </w:pPr>
            <w:del w:id="10590" w:author="AbbVie13" w:date="2025-05-14T12:18:00Z">
              <w:r w:rsidRPr="00725989">
                <w:rPr>
                  <w:szCs w:val="22"/>
                  <w:lang w:val="nb-NO"/>
                </w:rPr>
                <w:delText>Placebo-Control</w:delText>
              </w:r>
            </w:del>
          </w:p>
        </w:tc>
        <w:tc>
          <w:tcPr>
            <w:tcW w:w="2268" w:type="dxa"/>
            <w:shd w:val="clear" w:color="auto" w:fill="auto"/>
          </w:tcPr>
          <w:p w14:paraId="0AFA1D3F" w14:textId="77777777" w:rsidR="000E3783" w:rsidRPr="00725989" w:rsidRDefault="00624D5E">
            <w:pPr>
              <w:pStyle w:val="EMEAHeading1Para1"/>
              <w:spacing w:afterLines="0"/>
              <w:rPr>
                <w:del w:id="10591" w:author="AbbVie13" w:date="2025-05-14T12:18:00Z"/>
                <w:szCs w:val="22"/>
                <w:lang w:val="nb-NO"/>
              </w:rPr>
              <w:pPrChange w:id="10592" w:author="AbbVie13" w:date="2025-05-14T12:18:00Z">
                <w:pPr>
                  <w:keepNext/>
                  <w:jc w:val="center"/>
                </w:pPr>
              </w:pPrChange>
            </w:pPr>
            <w:del w:id="10593" w:author="AbbVie13" w:date="2025-05-14T12:18:00Z">
              <w:r w:rsidRPr="00725989">
                <w:rPr>
                  <w:szCs w:val="22"/>
                  <w:lang w:val="nb-NO"/>
                </w:rPr>
                <w:delText>Semana 52</w:delText>
              </w:r>
            </w:del>
          </w:p>
          <w:p w14:paraId="3840AFB0" w14:textId="77777777" w:rsidR="000E3783" w:rsidRPr="00725989" w:rsidRDefault="00624D5E">
            <w:pPr>
              <w:pStyle w:val="EMEAHeading1Para1"/>
              <w:spacing w:afterLines="0"/>
              <w:rPr>
                <w:del w:id="10594" w:author="AbbVie13" w:date="2025-05-14T12:18:00Z"/>
                <w:szCs w:val="22"/>
                <w:lang w:val="nb-NO"/>
              </w:rPr>
              <w:pPrChange w:id="10595" w:author="AbbVie13" w:date="2025-05-14T12:18:00Z">
                <w:pPr>
                  <w:keepNext/>
                  <w:jc w:val="center"/>
                </w:pPr>
              </w:pPrChange>
            </w:pPr>
            <w:del w:id="10596" w:author="AbbVie13" w:date="2025-05-14T12:18:00Z">
              <w:r w:rsidRPr="00725989">
                <w:rPr>
                  <w:szCs w:val="22"/>
                  <w:lang w:val="nb-NO"/>
                </w:rPr>
                <w:delText>Abierto</w:delText>
              </w:r>
            </w:del>
          </w:p>
        </w:tc>
      </w:tr>
      <w:tr w:rsidR="009323A6" w14:paraId="02C0D48A" w14:textId="77777777" w:rsidTr="000E3783">
        <w:trPr>
          <w:del w:id="10597" w:author="AbbVie13" w:date="2025-05-14T12:18:00Z"/>
        </w:trPr>
        <w:tc>
          <w:tcPr>
            <w:tcW w:w="2718" w:type="dxa"/>
            <w:vMerge/>
            <w:shd w:val="clear" w:color="auto" w:fill="auto"/>
          </w:tcPr>
          <w:p w14:paraId="44842681" w14:textId="77777777" w:rsidR="000E3783" w:rsidRPr="00725989" w:rsidRDefault="000E3783">
            <w:pPr>
              <w:pStyle w:val="EMEAHeading1Para1"/>
              <w:spacing w:afterLines="0"/>
              <w:rPr>
                <w:del w:id="10598" w:author="AbbVie13" w:date="2025-05-14T12:18:00Z"/>
                <w:szCs w:val="22"/>
                <w:lang w:val="nb-NO"/>
              </w:rPr>
              <w:pPrChange w:id="10599" w:author="AbbVie13" w:date="2025-05-14T12:18:00Z">
                <w:pPr>
                  <w:keepNext/>
                </w:pPr>
              </w:pPrChange>
            </w:pPr>
          </w:p>
        </w:tc>
        <w:tc>
          <w:tcPr>
            <w:tcW w:w="1080" w:type="dxa"/>
            <w:shd w:val="clear" w:color="auto" w:fill="auto"/>
          </w:tcPr>
          <w:p w14:paraId="1CC5FCB4" w14:textId="77777777" w:rsidR="000E3783" w:rsidRPr="00725989" w:rsidRDefault="00624D5E">
            <w:pPr>
              <w:pStyle w:val="EMEAHeading1Para1"/>
              <w:spacing w:afterLines="0"/>
              <w:rPr>
                <w:del w:id="10600" w:author="AbbVie13" w:date="2025-05-14T12:18:00Z"/>
                <w:szCs w:val="22"/>
                <w:lang w:val="nb-NO"/>
              </w:rPr>
              <w:pPrChange w:id="10601" w:author="AbbVie13" w:date="2025-05-14T12:18:00Z">
                <w:pPr>
                  <w:keepNext/>
                  <w:jc w:val="center"/>
                </w:pPr>
              </w:pPrChange>
            </w:pPr>
            <w:del w:id="10602" w:author="AbbVie13" w:date="2025-05-14T12:18:00Z">
              <w:r w:rsidRPr="00725989">
                <w:rPr>
                  <w:szCs w:val="2"/>
                  <w:lang w:val="nb-NO"/>
                </w:rPr>
                <w:delText>Placebo</w:delText>
              </w:r>
              <w:r w:rsidRPr="00725989">
                <w:rPr>
                  <w:szCs w:val="2"/>
                  <w:lang w:val="nb-NO"/>
                </w:rPr>
                <w:br/>
                <w:delText>N=108</w:delText>
              </w:r>
            </w:del>
          </w:p>
        </w:tc>
        <w:tc>
          <w:tcPr>
            <w:tcW w:w="1260" w:type="dxa"/>
            <w:shd w:val="clear" w:color="auto" w:fill="auto"/>
          </w:tcPr>
          <w:p w14:paraId="727C570F" w14:textId="77777777" w:rsidR="000E3783" w:rsidRPr="00725989" w:rsidRDefault="00624D5E">
            <w:pPr>
              <w:pStyle w:val="EMEAHeading1Para1"/>
              <w:spacing w:afterLines="0"/>
              <w:rPr>
                <w:del w:id="10603" w:author="AbbVie13" w:date="2025-05-14T12:18:00Z"/>
                <w:lang w:val="nb-NO"/>
              </w:rPr>
              <w:pPrChange w:id="10604" w:author="AbbVie13" w:date="2025-05-14T12:18:00Z">
                <w:pPr>
                  <w:keepNext/>
                  <w:suppressAutoHyphens/>
                  <w:overflowPunct w:val="0"/>
                  <w:autoSpaceDE w:val="0"/>
                  <w:autoSpaceDN w:val="0"/>
                  <w:adjustRightInd w:val="0"/>
                  <w:jc w:val="center"/>
                  <w:textAlignment w:val="baseline"/>
                </w:pPr>
              </w:pPrChange>
            </w:pPr>
            <w:del w:id="10605" w:author="AbbVie13" w:date="2025-05-14T12:18:00Z">
              <w:r w:rsidRPr="00725989">
                <w:rPr>
                  <w:lang w:val="nb-NO"/>
                </w:rPr>
                <w:delText>Humira</w:delText>
              </w:r>
            </w:del>
          </w:p>
          <w:p w14:paraId="2724DA34" w14:textId="77777777" w:rsidR="000E3783" w:rsidRPr="00725989" w:rsidRDefault="00624D5E">
            <w:pPr>
              <w:pStyle w:val="EMEAHeading1Para1"/>
              <w:spacing w:afterLines="0"/>
              <w:rPr>
                <w:del w:id="10606" w:author="AbbVie13" w:date="2025-05-14T12:18:00Z"/>
                <w:szCs w:val="22"/>
                <w:lang w:val="nb-NO"/>
              </w:rPr>
              <w:pPrChange w:id="10607" w:author="AbbVie13" w:date="2025-05-14T12:18:00Z">
                <w:pPr>
                  <w:keepNext/>
                  <w:jc w:val="center"/>
                </w:pPr>
              </w:pPrChange>
            </w:pPr>
            <w:del w:id="10608" w:author="AbbVie13" w:date="2025-05-14T12:18:00Z">
              <w:r w:rsidRPr="00725989">
                <w:rPr>
                  <w:szCs w:val="2"/>
                  <w:lang w:val="nb-NO"/>
                </w:rPr>
                <w:delText xml:space="preserve">40 mg en semanas alternas </w:delText>
              </w:r>
              <w:r w:rsidRPr="00725989">
                <w:rPr>
                  <w:szCs w:val="2"/>
                  <w:lang w:val="nb-NO"/>
                </w:rPr>
                <w:br/>
                <w:delText>N=109</w:delText>
              </w:r>
            </w:del>
          </w:p>
        </w:tc>
        <w:tc>
          <w:tcPr>
            <w:tcW w:w="990" w:type="dxa"/>
            <w:shd w:val="clear" w:color="auto" w:fill="auto"/>
          </w:tcPr>
          <w:p w14:paraId="4BD3CB31" w14:textId="77777777" w:rsidR="000E3783" w:rsidRPr="00725989" w:rsidRDefault="00624D5E">
            <w:pPr>
              <w:pStyle w:val="EMEAHeading1Para1"/>
              <w:spacing w:afterLines="0"/>
              <w:rPr>
                <w:del w:id="10609" w:author="AbbVie13" w:date="2025-05-14T12:18:00Z"/>
                <w:szCs w:val="22"/>
                <w:lang w:val="nb-NO"/>
              </w:rPr>
              <w:pPrChange w:id="10610" w:author="AbbVie13" w:date="2025-05-14T12:18:00Z">
                <w:pPr>
                  <w:keepNext/>
                  <w:jc w:val="center"/>
                </w:pPr>
              </w:pPrChange>
            </w:pPr>
            <w:del w:id="10611" w:author="AbbVie13" w:date="2025-05-14T12:18:00Z">
              <w:r w:rsidRPr="00725989">
                <w:rPr>
                  <w:szCs w:val="2"/>
                  <w:lang w:val="nb-NO"/>
                </w:rPr>
                <w:delText>Placebo</w:delText>
              </w:r>
              <w:r w:rsidRPr="00725989">
                <w:rPr>
                  <w:szCs w:val="2"/>
                  <w:lang w:val="nb-NO"/>
                </w:rPr>
                <w:br/>
                <w:delText>N=108</w:delText>
              </w:r>
            </w:del>
          </w:p>
        </w:tc>
        <w:tc>
          <w:tcPr>
            <w:tcW w:w="1260" w:type="dxa"/>
            <w:shd w:val="clear" w:color="auto" w:fill="auto"/>
          </w:tcPr>
          <w:p w14:paraId="1726E986" w14:textId="77777777" w:rsidR="000E3783" w:rsidRPr="00725989" w:rsidRDefault="00624D5E">
            <w:pPr>
              <w:pStyle w:val="EMEAHeading1Para1"/>
              <w:spacing w:afterLines="0"/>
              <w:rPr>
                <w:del w:id="10612" w:author="AbbVie13" w:date="2025-05-14T12:18:00Z"/>
                <w:lang w:val="nb-NO"/>
              </w:rPr>
              <w:pPrChange w:id="10613" w:author="AbbVie13" w:date="2025-05-14T12:18:00Z">
                <w:pPr>
                  <w:keepNext/>
                  <w:suppressAutoHyphens/>
                  <w:overflowPunct w:val="0"/>
                  <w:autoSpaceDE w:val="0"/>
                  <w:autoSpaceDN w:val="0"/>
                  <w:adjustRightInd w:val="0"/>
                  <w:jc w:val="center"/>
                  <w:textAlignment w:val="baseline"/>
                </w:pPr>
              </w:pPrChange>
            </w:pPr>
            <w:del w:id="10614" w:author="AbbVie13" w:date="2025-05-14T12:18:00Z">
              <w:r w:rsidRPr="00725989">
                <w:rPr>
                  <w:lang w:val="nb-NO"/>
                </w:rPr>
                <w:delText>Humira</w:delText>
              </w:r>
            </w:del>
          </w:p>
          <w:p w14:paraId="4AD98189" w14:textId="77777777" w:rsidR="000E3783" w:rsidRPr="00725989" w:rsidRDefault="00624D5E">
            <w:pPr>
              <w:pStyle w:val="EMEAHeading1Para1"/>
              <w:spacing w:afterLines="0"/>
              <w:rPr>
                <w:del w:id="10615" w:author="AbbVie13" w:date="2025-05-14T12:18:00Z"/>
                <w:szCs w:val="22"/>
                <w:lang w:val="nb-NO"/>
              </w:rPr>
              <w:pPrChange w:id="10616" w:author="AbbVie13" w:date="2025-05-14T12:18:00Z">
                <w:pPr>
                  <w:keepNext/>
                  <w:jc w:val="center"/>
                </w:pPr>
              </w:pPrChange>
            </w:pPr>
            <w:del w:id="10617" w:author="AbbVie13" w:date="2025-05-14T12:18:00Z">
              <w:r w:rsidRPr="00725989">
                <w:rPr>
                  <w:szCs w:val="2"/>
                  <w:lang w:val="nb-NO"/>
                </w:rPr>
                <w:delText xml:space="preserve">40 mg en semanas alternas </w:delText>
              </w:r>
              <w:r w:rsidRPr="00725989">
                <w:rPr>
                  <w:szCs w:val="2"/>
                  <w:lang w:val="nb-NO"/>
                </w:rPr>
                <w:br/>
                <w:delText>N=109</w:delText>
              </w:r>
            </w:del>
          </w:p>
        </w:tc>
        <w:tc>
          <w:tcPr>
            <w:tcW w:w="2268" w:type="dxa"/>
            <w:shd w:val="clear" w:color="auto" w:fill="auto"/>
          </w:tcPr>
          <w:p w14:paraId="154B4608" w14:textId="77777777" w:rsidR="000E3783" w:rsidRPr="00725989" w:rsidRDefault="00624D5E">
            <w:pPr>
              <w:pStyle w:val="EMEAHeading1Para1"/>
              <w:spacing w:afterLines="0"/>
              <w:rPr>
                <w:del w:id="10618" w:author="AbbVie13" w:date="2025-05-14T12:18:00Z"/>
                <w:lang w:val="nb-NO"/>
              </w:rPr>
              <w:pPrChange w:id="10619" w:author="AbbVie13" w:date="2025-05-14T12:18:00Z">
                <w:pPr>
                  <w:keepNext/>
                  <w:suppressAutoHyphens/>
                  <w:overflowPunct w:val="0"/>
                  <w:autoSpaceDE w:val="0"/>
                  <w:autoSpaceDN w:val="0"/>
                  <w:adjustRightInd w:val="0"/>
                  <w:jc w:val="center"/>
                  <w:textAlignment w:val="baseline"/>
                </w:pPr>
              </w:pPrChange>
            </w:pPr>
            <w:del w:id="10620" w:author="AbbVie13" w:date="2025-05-14T12:18:00Z">
              <w:r w:rsidRPr="00725989">
                <w:rPr>
                  <w:lang w:val="nb-NO"/>
                </w:rPr>
                <w:delText>Humira</w:delText>
              </w:r>
            </w:del>
          </w:p>
          <w:p w14:paraId="03CA4B8B" w14:textId="77777777" w:rsidR="000E3783" w:rsidRPr="00725989" w:rsidRDefault="00624D5E">
            <w:pPr>
              <w:pStyle w:val="EMEAHeading1Para1"/>
              <w:spacing w:afterLines="0"/>
              <w:rPr>
                <w:del w:id="10621" w:author="AbbVie13" w:date="2025-05-14T12:18:00Z"/>
                <w:szCs w:val="22"/>
                <w:lang w:val="nb-NO"/>
              </w:rPr>
              <w:pPrChange w:id="10622" w:author="AbbVie13" w:date="2025-05-14T12:18:00Z">
                <w:pPr>
                  <w:keepNext/>
                  <w:jc w:val="center"/>
                </w:pPr>
              </w:pPrChange>
            </w:pPr>
            <w:del w:id="10623" w:author="AbbVie13" w:date="2025-05-14T12:18:00Z">
              <w:r w:rsidRPr="00725989">
                <w:rPr>
                  <w:szCs w:val="2"/>
                  <w:lang w:val="nb-NO"/>
                </w:rPr>
                <w:delText xml:space="preserve">40 mg en semanas alternas </w:delText>
              </w:r>
              <w:r w:rsidRPr="00725989">
                <w:rPr>
                  <w:szCs w:val="2"/>
                  <w:lang w:val="nb-NO"/>
                </w:rPr>
                <w:br/>
                <w:delText>N=80</w:delText>
              </w:r>
            </w:del>
          </w:p>
        </w:tc>
      </w:tr>
      <w:tr w:rsidR="009323A6" w14:paraId="61E54A15" w14:textId="77777777" w:rsidTr="000E3783">
        <w:trPr>
          <w:del w:id="10624" w:author="AbbVie13" w:date="2025-05-14T12:18:00Z"/>
        </w:trPr>
        <w:tc>
          <w:tcPr>
            <w:tcW w:w="2718" w:type="dxa"/>
            <w:shd w:val="clear" w:color="auto" w:fill="auto"/>
          </w:tcPr>
          <w:p w14:paraId="3AA658B9" w14:textId="77777777" w:rsidR="000E3783" w:rsidRPr="00725989" w:rsidRDefault="00624D5E">
            <w:pPr>
              <w:pStyle w:val="EMEAHeading1Para1"/>
              <w:spacing w:afterLines="0"/>
              <w:rPr>
                <w:del w:id="10625" w:author="AbbVie13" w:date="2025-05-14T12:18:00Z"/>
                <w:szCs w:val="22"/>
                <w:lang w:val="nb-NO"/>
              </w:rPr>
              <w:pPrChange w:id="10626" w:author="AbbVie13" w:date="2025-05-14T12:18:00Z">
                <w:pPr>
                  <w:keepNext/>
                </w:pPr>
              </w:pPrChange>
            </w:pPr>
            <w:del w:id="10627" w:author="AbbVie13" w:date="2025-05-14T12:18:00Z">
              <w:r w:rsidRPr="00725989">
                <w:rPr>
                  <w:szCs w:val="2"/>
                  <w:lang w:val="nb-NO"/>
                </w:rPr>
                <w:delText>≥ mNAPSI 75 (%)</w:delText>
              </w:r>
            </w:del>
          </w:p>
        </w:tc>
        <w:tc>
          <w:tcPr>
            <w:tcW w:w="1080" w:type="dxa"/>
            <w:shd w:val="clear" w:color="auto" w:fill="auto"/>
          </w:tcPr>
          <w:p w14:paraId="1AA67998" w14:textId="77777777" w:rsidR="000E3783" w:rsidRPr="00725989" w:rsidRDefault="00624D5E">
            <w:pPr>
              <w:pStyle w:val="EMEAHeading1Para1"/>
              <w:spacing w:afterLines="0"/>
              <w:rPr>
                <w:del w:id="10628" w:author="AbbVie13" w:date="2025-05-14T12:18:00Z"/>
                <w:szCs w:val="22"/>
                <w:lang w:val="nb-NO"/>
              </w:rPr>
              <w:pPrChange w:id="10629" w:author="AbbVie13" w:date="2025-05-14T12:18:00Z">
                <w:pPr>
                  <w:keepNext/>
                  <w:jc w:val="center"/>
                </w:pPr>
              </w:pPrChange>
            </w:pPr>
            <w:del w:id="10630" w:author="AbbVie13" w:date="2025-05-14T12:18:00Z">
              <w:r w:rsidRPr="00725989">
                <w:rPr>
                  <w:szCs w:val="22"/>
                  <w:lang w:val="nb-NO"/>
                </w:rPr>
                <w:delText>2,9</w:delText>
              </w:r>
            </w:del>
          </w:p>
        </w:tc>
        <w:tc>
          <w:tcPr>
            <w:tcW w:w="1260" w:type="dxa"/>
            <w:shd w:val="clear" w:color="auto" w:fill="auto"/>
          </w:tcPr>
          <w:p w14:paraId="7F93722A" w14:textId="77777777" w:rsidR="000E3783" w:rsidRPr="00725989" w:rsidRDefault="00624D5E">
            <w:pPr>
              <w:pStyle w:val="EMEAHeading1Para1"/>
              <w:spacing w:afterLines="0"/>
              <w:rPr>
                <w:del w:id="10631" w:author="AbbVie13" w:date="2025-05-14T12:18:00Z"/>
                <w:szCs w:val="22"/>
                <w:lang w:val="nb-NO"/>
              </w:rPr>
              <w:pPrChange w:id="10632" w:author="AbbVie13" w:date="2025-05-14T12:18:00Z">
                <w:pPr>
                  <w:keepNext/>
                  <w:jc w:val="center"/>
                </w:pPr>
              </w:pPrChange>
            </w:pPr>
            <w:del w:id="10633" w:author="AbbVie13" w:date="2025-05-14T12:18:00Z">
              <w:r w:rsidRPr="00725989">
                <w:rPr>
                  <w:szCs w:val="22"/>
                  <w:lang w:val="nb-NO"/>
                </w:rPr>
                <w:delText>26,0</w:delText>
              </w:r>
              <w:r w:rsidRPr="00725989">
                <w:rPr>
                  <w:szCs w:val="22"/>
                  <w:vertAlign w:val="superscript"/>
                  <w:lang w:val="nb-NO"/>
                </w:rPr>
                <w:delText>a</w:delText>
              </w:r>
            </w:del>
          </w:p>
        </w:tc>
        <w:tc>
          <w:tcPr>
            <w:tcW w:w="990" w:type="dxa"/>
            <w:shd w:val="clear" w:color="auto" w:fill="auto"/>
          </w:tcPr>
          <w:p w14:paraId="568FAD11" w14:textId="77777777" w:rsidR="000E3783" w:rsidRPr="00725989" w:rsidRDefault="00624D5E">
            <w:pPr>
              <w:pStyle w:val="EMEAHeading1Para1"/>
              <w:spacing w:afterLines="0"/>
              <w:rPr>
                <w:del w:id="10634" w:author="AbbVie13" w:date="2025-05-14T12:18:00Z"/>
                <w:szCs w:val="22"/>
                <w:lang w:val="nb-NO"/>
              </w:rPr>
              <w:pPrChange w:id="10635" w:author="AbbVie13" w:date="2025-05-14T12:18:00Z">
                <w:pPr>
                  <w:keepNext/>
                  <w:tabs>
                    <w:tab w:val="left" w:pos="562"/>
                  </w:tabs>
                  <w:suppressAutoHyphens/>
                  <w:jc w:val="center"/>
                </w:pPr>
              </w:pPrChange>
            </w:pPr>
            <w:del w:id="10636" w:author="AbbVie13" w:date="2025-05-14T12:18:00Z">
              <w:r w:rsidRPr="00725989">
                <w:rPr>
                  <w:szCs w:val="22"/>
                  <w:lang w:val="nb-NO"/>
                </w:rPr>
                <w:delText>3,4</w:delText>
              </w:r>
            </w:del>
          </w:p>
        </w:tc>
        <w:tc>
          <w:tcPr>
            <w:tcW w:w="1260" w:type="dxa"/>
            <w:shd w:val="clear" w:color="auto" w:fill="auto"/>
          </w:tcPr>
          <w:p w14:paraId="60EF5019" w14:textId="77777777" w:rsidR="000E3783" w:rsidRPr="00725989" w:rsidRDefault="00624D5E">
            <w:pPr>
              <w:pStyle w:val="EMEAHeading1Para1"/>
              <w:spacing w:afterLines="0"/>
              <w:rPr>
                <w:del w:id="10637" w:author="AbbVie13" w:date="2025-05-14T12:18:00Z"/>
                <w:szCs w:val="22"/>
                <w:lang w:val="nb-NO"/>
              </w:rPr>
              <w:pPrChange w:id="10638" w:author="AbbVie13" w:date="2025-05-14T12:18:00Z">
                <w:pPr>
                  <w:keepNext/>
                  <w:tabs>
                    <w:tab w:val="left" w:pos="562"/>
                  </w:tabs>
                  <w:suppressAutoHyphens/>
                  <w:jc w:val="center"/>
                </w:pPr>
              </w:pPrChange>
            </w:pPr>
            <w:del w:id="10639" w:author="AbbVie13" w:date="2025-05-14T12:18:00Z">
              <w:r w:rsidRPr="00725989">
                <w:rPr>
                  <w:szCs w:val="22"/>
                  <w:lang w:val="nb-NO"/>
                </w:rPr>
                <w:delText>46,6</w:delText>
              </w:r>
              <w:r w:rsidRPr="00725989">
                <w:rPr>
                  <w:szCs w:val="22"/>
                  <w:vertAlign w:val="superscript"/>
                  <w:lang w:val="nb-NO"/>
                </w:rPr>
                <w:delText>a</w:delText>
              </w:r>
            </w:del>
          </w:p>
        </w:tc>
        <w:tc>
          <w:tcPr>
            <w:tcW w:w="2268" w:type="dxa"/>
            <w:shd w:val="clear" w:color="auto" w:fill="auto"/>
          </w:tcPr>
          <w:p w14:paraId="57E0B0A3" w14:textId="77777777" w:rsidR="000E3783" w:rsidRPr="00725989" w:rsidRDefault="00624D5E">
            <w:pPr>
              <w:pStyle w:val="EMEAHeading1Para1"/>
              <w:spacing w:afterLines="0"/>
              <w:rPr>
                <w:del w:id="10640" w:author="AbbVie13" w:date="2025-05-14T12:18:00Z"/>
                <w:szCs w:val="22"/>
                <w:lang w:val="nb-NO"/>
              </w:rPr>
              <w:pPrChange w:id="10641" w:author="AbbVie13" w:date="2025-05-14T12:18:00Z">
                <w:pPr>
                  <w:keepNext/>
                  <w:jc w:val="center"/>
                </w:pPr>
              </w:pPrChange>
            </w:pPr>
            <w:del w:id="10642" w:author="AbbVie13" w:date="2025-05-14T12:18:00Z">
              <w:r w:rsidRPr="00725989">
                <w:rPr>
                  <w:szCs w:val="22"/>
                  <w:lang w:val="nb-NO"/>
                </w:rPr>
                <w:delText>65,0</w:delText>
              </w:r>
            </w:del>
          </w:p>
        </w:tc>
      </w:tr>
      <w:tr w:rsidR="009323A6" w14:paraId="5C489605" w14:textId="77777777" w:rsidTr="000E3783">
        <w:trPr>
          <w:del w:id="10643" w:author="AbbVie13" w:date="2025-05-14T12:18:00Z"/>
        </w:trPr>
        <w:tc>
          <w:tcPr>
            <w:tcW w:w="2718" w:type="dxa"/>
            <w:shd w:val="clear" w:color="auto" w:fill="auto"/>
          </w:tcPr>
          <w:p w14:paraId="345804E9" w14:textId="77777777" w:rsidR="000E3783" w:rsidRPr="00725989" w:rsidRDefault="00624D5E">
            <w:pPr>
              <w:pStyle w:val="EMEAHeading1Para1"/>
              <w:spacing w:afterLines="0"/>
              <w:rPr>
                <w:del w:id="10644" w:author="AbbVie13" w:date="2025-05-14T12:18:00Z"/>
                <w:szCs w:val="22"/>
                <w:lang w:val="nb-NO"/>
              </w:rPr>
              <w:pPrChange w:id="10645" w:author="AbbVie13" w:date="2025-05-14T12:18:00Z">
                <w:pPr>
                  <w:keepNext/>
                </w:pPr>
              </w:pPrChange>
            </w:pPr>
            <w:del w:id="10646" w:author="AbbVie13" w:date="2025-05-14T12:18:00Z">
              <w:r w:rsidRPr="00725989">
                <w:rPr>
                  <w:szCs w:val="22"/>
                  <w:lang w:val="nb-NO"/>
                </w:rPr>
                <w:delText>PGA-F sin lesiones/mínimas lesiones y ≥ 2 grados de mejoría (%)</w:delText>
              </w:r>
            </w:del>
          </w:p>
        </w:tc>
        <w:tc>
          <w:tcPr>
            <w:tcW w:w="1080" w:type="dxa"/>
            <w:shd w:val="clear" w:color="auto" w:fill="auto"/>
          </w:tcPr>
          <w:p w14:paraId="2FC12D19" w14:textId="77777777" w:rsidR="000E3783" w:rsidRPr="00725989" w:rsidRDefault="00624D5E">
            <w:pPr>
              <w:pStyle w:val="EMEAHeading1Para1"/>
              <w:spacing w:afterLines="0"/>
              <w:rPr>
                <w:del w:id="10647" w:author="AbbVie13" w:date="2025-05-14T12:18:00Z"/>
                <w:szCs w:val="22"/>
                <w:lang w:val="nb-NO"/>
              </w:rPr>
              <w:pPrChange w:id="10648" w:author="AbbVie13" w:date="2025-05-14T12:18:00Z">
                <w:pPr>
                  <w:keepNext/>
                  <w:jc w:val="center"/>
                </w:pPr>
              </w:pPrChange>
            </w:pPr>
            <w:del w:id="10649" w:author="AbbVie13" w:date="2025-05-14T12:18:00Z">
              <w:r w:rsidRPr="00725989">
                <w:rPr>
                  <w:szCs w:val="22"/>
                  <w:lang w:val="nb-NO"/>
                </w:rPr>
                <w:delText>2,9</w:delText>
              </w:r>
            </w:del>
          </w:p>
        </w:tc>
        <w:tc>
          <w:tcPr>
            <w:tcW w:w="1260" w:type="dxa"/>
            <w:shd w:val="clear" w:color="auto" w:fill="auto"/>
          </w:tcPr>
          <w:p w14:paraId="20EBD261" w14:textId="77777777" w:rsidR="000E3783" w:rsidRPr="00725989" w:rsidRDefault="00624D5E">
            <w:pPr>
              <w:pStyle w:val="EMEAHeading1Para1"/>
              <w:spacing w:afterLines="0"/>
              <w:rPr>
                <w:del w:id="10650" w:author="AbbVie13" w:date="2025-05-14T12:18:00Z"/>
                <w:szCs w:val="22"/>
                <w:lang w:val="nb-NO"/>
              </w:rPr>
              <w:pPrChange w:id="10651" w:author="AbbVie13" w:date="2025-05-14T12:18:00Z">
                <w:pPr>
                  <w:keepNext/>
                  <w:jc w:val="center"/>
                </w:pPr>
              </w:pPrChange>
            </w:pPr>
            <w:del w:id="10652" w:author="AbbVie13" w:date="2025-05-14T12:18:00Z">
              <w:r w:rsidRPr="00725989">
                <w:rPr>
                  <w:szCs w:val="22"/>
                  <w:lang w:val="nb-NO"/>
                </w:rPr>
                <w:delText>29,7</w:delText>
              </w:r>
              <w:r w:rsidRPr="00725989">
                <w:rPr>
                  <w:szCs w:val="22"/>
                  <w:vertAlign w:val="superscript"/>
                  <w:lang w:val="nb-NO"/>
                </w:rPr>
                <w:delText>a</w:delText>
              </w:r>
            </w:del>
          </w:p>
        </w:tc>
        <w:tc>
          <w:tcPr>
            <w:tcW w:w="990" w:type="dxa"/>
            <w:shd w:val="clear" w:color="auto" w:fill="auto"/>
          </w:tcPr>
          <w:p w14:paraId="11F292DB" w14:textId="77777777" w:rsidR="000E3783" w:rsidRPr="00725989" w:rsidRDefault="00624D5E">
            <w:pPr>
              <w:pStyle w:val="EMEAHeading1Para1"/>
              <w:spacing w:afterLines="0"/>
              <w:rPr>
                <w:del w:id="10653" w:author="AbbVie13" w:date="2025-05-14T12:18:00Z"/>
                <w:szCs w:val="22"/>
                <w:lang w:val="nb-NO"/>
              </w:rPr>
              <w:pPrChange w:id="10654" w:author="AbbVie13" w:date="2025-05-14T12:18:00Z">
                <w:pPr>
                  <w:keepNext/>
                  <w:tabs>
                    <w:tab w:val="left" w:pos="562"/>
                  </w:tabs>
                  <w:suppressAutoHyphens/>
                  <w:jc w:val="center"/>
                </w:pPr>
              </w:pPrChange>
            </w:pPr>
            <w:del w:id="10655" w:author="AbbVie13" w:date="2025-05-14T12:18:00Z">
              <w:r w:rsidRPr="00725989">
                <w:rPr>
                  <w:szCs w:val="22"/>
                  <w:lang w:val="nb-NO"/>
                </w:rPr>
                <w:delText>6,9</w:delText>
              </w:r>
            </w:del>
          </w:p>
        </w:tc>
        <w:tc>
          <w:tcPr>
            <w:tcW w:w="1260" w:type="dxa"/>
            <w:shd w:val="clear" w:color="auto" w:fill="auto"/>
          </w:tcPr>
          <w:p w14:paraId="21F89734" w14:textId="77777777" w:rsidR="000E3783" w:rsidRPr="00725989" w:rsidRDefault="00624D5E">
            <w:pPr>
              <w:pStyle w:val="EMEAHeading1Para1"/>
              <w:spacing w:afterLines="0"/>
              <w:rPr>
                <w:del w:id="10656" w:author="AbbVie13" w:date="2025-05-14T12:18:00Z"/>
                <w:szCs w:val="22"/>
                <w:lang w:val="nb-NO"/>
              </w:rPr>
              <w:pPrChange w:id="10657" w:author="AbbVie13" w:date="2025-05-14T12:18:00Z">
                <w:pPr>
                  <w:keepNext/>
                  <w:tabs>
                    <w:tab w:val="left" w:pos="562"/>
                  </w:tabs>
                  <w:suppressAutoHyphens/>
                  <w:jc w:val="center"/>
                </w:pPr>
              </w:pPrChange>
            </w:pPr>
            <w:del w:id="10658" w:author="AbbVie13" w:date="2025-05-14T12:18:00Z">
              <w:r w:rsidRPr="00725989">
                <w:rPr>
                  <w:szCs w:val="22"/>
                  <w:lang w:val="nb-NO"/>
                </w:rPr>
                <w:delText>48,9</w:delText>
              </w:r>
              <w:r w:rsidRPr="00725989">
                <w:rPr>
                  <w:szCs w:val="22"/>
                  <w:vertAlign w:val="superscript"/>
                  <w:lang w:val="nb-NO"/>
                </w:rPr>
                <w:delText>a</w:delText>
              </w:r>
            </w:del>
          </w:p>
        </w:tc>
        <w:tc>
          <w:tcPr>
            <w:tcW w:w="2268" w:type="dxa"/>
            <w:shd w:val="clear" w:color="auto" w:fill="auto"/>
          </w:tcPr>
          <w:p w14:paraId="58CD6FD8" w14:textId="77777777" w:rsidR="000E3783" w:rsidRPr="00725989" w:rsidRDefault="00624D5E">
            <w:pPr>
              <w:pStyle w:val="EMEAHeading1Para1"/>
              <w:spacing w:afterLines="0"/>
              <w:rPr>
                <w:del w:id="10659" w:author="AbbVie13" w:date="2025-05-14T12:18:00Z"/>
                <w:szCs w:val="22"/>
                <w:lang w:val="nb-NO"/>
              </w:rPr>
              <w:pPrChange w:id="10660" w:author="AbbVie13" w:date="2025-05-14T12:18:00Z">
                <w:pPr>
                  <w:keepNext/>
                  <w:jc w:val="center"/>
                </w:pPr>
              </w:pPrChange>
            </w:pPr>
            <w:del w:id="10661" w:author="AbbVie13" w:date="2025-05-14T12:18:00Z">
              <w:r w:rsidRPr="00725989">
                <w:rPr>
                  <w:szCs w:val="22"/>
                  <w:lang w:val="nb-NO"/>
                </w:rPr>
                <w:delText>61,3</w:delText>
              </w:r>
            </w:del>
          </w:p>
        </w:tc>
      </w:tr>
      <w:tr w:rsidR="009323A6" w14:paraId="0E6EE419" w14:textId="77777777" w:rsidTr="000E3783">
        <w:trPr>
          <w:del w:id="10662" w:author="AbbVie13" w:date="2025-05-14T12:18:00Z"/>
        </w:trPr>
        <w:tc>
          <w:tcPr>
            <w:tcW w:w="2718" w:type="dxa"/>
            <w:shd w:val="clear" w:color="auto" w:fill="auto"/>
          </w:tcPr>
          <w:p w14:paraId="67B034E0" w14:textId="77777777" w:rsidR="000E3783" w:rsidRPr="00725989" w:rsidRDefault="00624D5E">
            <w:pPr>
              <w:pStyle w:val="EMEAHeading1Para1"/>
              <w:spacing w:afterLines="0"/>
              <w:rPr>
                <w:del w:id="10663" w:author="AbbVie13" w:date="2025-05-14T12:18:00Z"/>
                <w:szCs w:val="22"/>
                <w:lang w:val="nb-NO"/>
              </w:rPr>
              <w:pPrChange w:id="10664" w:author="AbbVie13" w:date="2025-05-14T12:18:00Z">
                <w:pPr>
                  <w:keepNext/>
                </w:pPr>
              </w:pPrChange>
            </w:pPr>
            <w:del w:id="10665" w:author="AbbVie13" w:date="2025-05-14T12:18:00Z">
              <w:r w:rsidRPr="00725989">
                <w:rPr>
                  <w:szCs w:val="22"/>
                  <w:lang w:val="nb-NO"/>
                </w:rPr>
                <w:delText>Cambio porcentual en la puntuación  NAPSI (%)</w:delText>
              </w:r>
            </w:del>
          </w:p>
        </w:tc>
        <w:tc>
          <w:tcPr>
            <w:tcW w:w="1080" w:type="dxa"/>
            <w:shd w:val="clear" w:color="auto" w:fill="auto"/>
          </w:tcPr>
          <w:p w14:paraId="6DE96743" w14:textId="77777777" w:rsidR="000E3783" w:rsidRPr="00725989" w:rsidRDefault="00624D5E">
            <w:pPr>
              <w:pStyle w:val="EMEAHeading1Para1"/>
              <w:spacing w:afterLines="0"/>
              <w:rPr>
                <w:del w:id="10666" w:author="AbbVie13" w:date="2025-05-14T12:18:00Z"/>
                <w:szCs w:val="22"/>
                <w:lang w:val="nb-NO"/>
              </w:rPr>
              <w:pPrChange w:id="10667" w:author="AbbVie13" w:date="2025-05-14T12:18:00Z">
                <w:pPr>
                  <w:keepNext/>
                  <w:jc w:val="center"/>
                </w:pPr>
              </w:pPrChange>
            </w:pPr>
            <w:del w:id="10668" w:author="AbbVie13" w:date="2025-05-14T12:18:00Z">
              <w:r w:rsidRPr="00725989">
                <w:rPr>
                  <w:szCs w:val="22"/>
                  <w:lang w:val="nb-NO"/>
                </w:rPr>
                <w:delText>-7,8</w:delText>
              </w:r>
            </w:del>
          </w:p>
        </w:tc>
        <w:tc>
          <w:tcPr>
            <w:tcW w:w="1260" w:type="dxa"/>
            <w:shd w:val="clear" w:color="auto" w:fill="auto"/>
          </w:tcPr>
          <w:p w14:paraId="2E2B7924" w14:textId="77777777" w:rsidR="000E3783" w:rsidRPr="00725989" w:rsidRDefault="00624D5E">
            <w:pPr>
              <w:pStyle w:val="EMEAHeading1Para1"/>
              <w:spacing w:afterLines="0"/>
              <w:rPr>
                <w:del w:id="10669" w:author="AbbVie13" w:date="2025-05-14T12:18:00Z"/>
                <w:szCs w:val="22"/>
                <w:lang w:val="nb-NO"/>
              </w:rPr>
              <w:pPrChange w:id="10670" w:author="AbbVie13" w:date="2025-05-14T12:18:00Z">
                <w:pPr>
                  <w:keepNext/>
                  <w:jc w:val="center"/>
                </w:pPr>
              </w:pPrChange>
            </w:pPr>
            <w:del w:id="10671" w:author="AbbVie13" w:date="2025-05-14T12:18:00Z">
              <w:r w:rsidRPr="00725989">
                <w:rPr>
                  <w:szCs w:val="22"/>
                  <w:lang w:val="nb-NO"/>
                </w:rPr>
                <w:delText>-44,2</w:delText>
              </w:r>
              <w:r w:rsidRPr="00725989">
                <w:rPr>
                  <w:szCs w:val="22"/>
                  <w:vertAlign w:val="superscript"/>
                  <w:lang w:val="nb-NO"/>
                </w:rPr>
                <w:delText xml:space="preserve"> a</w:delText>
              </w:r>
            </w:del>
          </w:p>
        </w:tc>
        <w:tc>
          <w:tcPr>
            <w:tcW w:w="990" w:type="dxa"/>
            <w:shd w:val="clear" w:color="auto" w:fill="auto"/>
          </w:tcPr>
          <w:p w14:paraId="54D32109" w14:textId="77777777" w:rsidR="000E3783" w:rsidRPr="00725989" w:rsidRDefault="00624D5E">
            <w:pPr>
              <w:pStyle w:val="EMEAHeading1Para1"/>
              <w:spacing w:afterLines="0"/>
              <w:rPr>
                <w:del w:id="10672" w:author="AbbVie13" w:date="2025-05-14T12:18:00Z"/>
                <w:szCs w:val="22"/>
                <w:lang w:val="nb-NO"/>
              </w:rPr>
              <w:pPrChange w:id="10673" w:author="AbbVie13" w:date="2025-05-14T12:18:00Z">
                <w:pPr>
                  <w:keepNext/>
                  <w:tabs>
                    <w:tab w:val="left" w:pos="562"/>
                  </w:tabs>
                  <w:suppressAutoHyphens/>
                  <w:jc w:val="center"/>
                </w:pPr>
              </w:pPrChange>
            </w:pPr>
            <w:del w:id="10674" w:author="AbbVie13" w:date="2025-05-14T12:18:00Z">
              <w:r w:rsidRPr="00725989">
                <w:rPr>
                  <w:szCs w:val="22"/>
                  <w:lang w:val="nb-NO"/>
                </w:rPr>
                <w:delText>-11,5</w:delText>
              </w:r>
            </w:del>
          </w:p>
        </w:tc>
        <w:tc>
          <w:tcPr>
            <w:tcW w:w="1260" w:type="dxa"/>
            <w:shd w:val="clear" w:color="auto" w:fill="auto"/>
          </w:tcPr>
          <w:p w14:paraId="42A730A2" w14:textId="77777777" w:rsidR="000E3783" w:rsidRPr="00725989" w:rsidRDefault="00624D5E">
            <w:pPr>
              <w:pStyle w:val="EMEAHeading1Para1"/>
              <w:spacing w:afterLines="0"/>
              <w:rPr>
                <w:del w:id="10675" w:author="AbbVie13" w:date="2025-05-14T12:18:00Z"/>
                <w:szCs w:val="22"/>
                <w:lang w:val="nb-NO"/>
              </w:rPr>
              <w:pPrChange w:id="10676" w:author="AbbVie13" w:date="2025-05-14T12:18:00Z">
                <w:pPr>
                  <w:keepNext/>
                  <w:tabs>
                    <w:tab w:val="left" w:pos="562"/>
                  </w:tabs>
                  <w:suppressAutoHyphens/>
                  <w:jc w:val="center"/>
                </w:pPr>
              </w:pPrChange>
            </w:pPr>
            <w:del w:id="10677" w:author="AbbVie13" w:date="2025-05-14T12:18:00Z">
              <w:r w:rsidRPr="00725989">
                <w:rPr>
                  <w:szCs w:val="22"/>
                  <w:lang w:val="nb-NO"/>
                </w:rPr>
                <w:delText>-56,2</w:delText>
              </w:r>
              <w:r w:rsidRPr="00725989">
                <w:rPr>
                  <w:szCs w:val="22"/>
                  <w:vertAlign w:val="superscript"/>
                  <w:lang w:val="nb-NO"/>
                </w:rPr>
                <w:delText>a</w:delText>
              </w:r>
            </w:del>
          </w:p>
        </w:tc>
        <w:tc>
          <w:tcPr>
            <w:tcW w:w="2268" w:type="dxa"/>
            <w:shd w:val="clear" w:color="auto" w:fill="auto"/>
          </w:tcPr>
          <w:p w14:paraId="230192F1" w14:textId="77777777" w:rsidR="000E3783" w:rsidRPr="00725989" w:rsidRDefault="00624D5E">
            <w:pPr>
              <w:pStyle w:val="EMEAHeading1Para1"/>
              <w:spacing w:afterLines="0"/>
              <w:rPr>
                <w:del w:id="10678" w:author="AbbVie13" w:date="2025-05-14T12:18:00Z"/>
                <w:szCs w:val="22"/>
                <w:lang w:val="nb-NO"/>
              </w:rPr>
              <w:pPrChange w:id="10679" w:author="AbbVie13" w:date="2025-05-14T12:18:00Z">
                <w:pPr>
                  <w:keepNext/>
                  <w:jc w:val="center"/>
                </w:pPr>
              </w:pPrChange>
            </w:pPr>
            <w:del w:id="10680" w:author="AbbVie13" w:date="2025-05-14T12:18:00Z">
              <w:r w:rsidRPr="00725989">
                <w:rPr>
                  <w:szCs w:val="22"/>
                  <w:lang w:val="nb-NO"/>
                </w:rPr>
                <w:delText>-72,2</w:delText>
              </w:r>
            </w:del>
          </w:p>
        </w:tc>
      </w:tr>
      <w:tr w:rsidR="009323A6" w14:paraId="2F13BD24" w14:textId="77777777" w:rsidTr="000E3783">
        <w:trPr>
          <w:del w:id="10681" w:author="AbbVie13" w:date="2025-05-14T12:18:00Z"/>
        </w:trPr>
        <w:tc>
          <w:tcPr>
            <w:tcW w:w="9576" w:type="dxa"/>
            <w:gridSpan w:val="6"/>
            <w:shd w:val="clear" w:color="auto" w:fill="auto"/>
          </w:tcPr>
          <w:p w14:paraId="4F313D91" w14:textId="77777777" w:rsidR="000E3783" w:rsidRPr="00FD18EB" w:rsidRDefault="00624D5E">
            <w:pPr>
              <w:pStyle w:val="EMEAHeading1Para1"/>
              <w:spacing w:afterLines="0"/>
              <w:rPr>
                <w:del w:id="10682" w:author="AbbVie13" w:date="2025-05-14T12:18:00Z"/>
                <w:szCs w:val="22"/>
                <w:lang w:val="pt-PT"/>
              </w:rPr>
              <w:pPrChange w:id="10683" w:author="AbbVie13" w:date="2025-05-14T12:18:00Z">
                <w:pPr>
                  <w:keepNext/>
                </w:pPr>
              </w:pPrChange>
            </w:pPr>
            <w:del w:id="10684" w:author="AbbVie13" w:date="2025-05-14T12:18:00Z">
              <w:r w:rsidRPr="00FD18EB">
                <w:rPr>
                  <w:szCs w:val="22"/>
                  <w:vertAlign w:val="superscript"/>
                  <w:lang w:val="pt-PT"/>
                </w:rPr>
                <w:delText>a</w:delText>
              </w:r>
              <w:r w:rsidRPr="00FD18EB">
                <w:rPr>
                  <w:szCs w:val="22"/>
                  <w:lang w:val="pt-PT"/>
                </w:rPr>
                <w:delText xml:space="preserve"> p&lt;0,001, Humira </w:delText>
              </w:r>
              <w:r w:rsidRPr="00FD18EB">
                <w:rPr>
                  <w:i/>
                  <w:szCs w:val="22"/>
                  <w:lang w:val="pt-PT"/>
                </w:rPr>
                <w:delText>vs.</w:delText>
              </w:r>
              <w:r w:rsidRPr="00FD18EB">
                <w:rPr>
                  <w:szCs w:val="22"/>
                  <w:lang w:val="pt-PT"/>
                </w:rPr>
                <w:delText xml:space="preserve"> placebo </w:delText>
              </w:r>
            </w:del>
          </w:p>
        </w:tc>
      </w:tr>
    </w:tbl>
    <w:p w14:paraId="234BE346" w14:textId="77777777" w:rsidR="000E3783" w:rsidRPr="00FD18EB" w:rsidRDefault="000E3783">
      <w:pPr>
        <w:pStyle w:val="EMEAHeading1Para1"/>
        <w:spacing w:afterLines="0"/>
        <w:rPr>
          <w:del w:id="10685" w:author="AbbVie13" w:date="2025-05-14T12:18:00Z"/>
          <w:szCs w:val="22"/>
          <w:lang w:val="pt-PT"/>
        </w:rPr>
        <w:pPrChange w:id="10686" w:author="AbbVie13" w:date="2025-05-14T12:18:00Z">
          <w:pPr/>
        </w:pPrChange>
      </w:pPr>
    </w:p>
    <w:p w14:paraId="315ABC10" w14:textId="77777777" w:rsidR="000E3783" w:rsidRPr="00725989" w:rsidRDefault="00624D5E">
      <w:pPr>
        <w:pStyle w:val="EMEAHeading1Para1"/>
        <w:spacing w:afterLines="0"/>
        <w:rPr>
          <w:del w:id="10687" w:author="AbbVie13" w:date="2025-05-14T12:18:00Z"/>
          <w:szCs w:val="22"/>
          <w:lang w:val="nb-NO"/>
        </w:rPr>
        <w:pPrChange w:id="10688" w:author="AbbVie13" w:date="2025-05-14T12:18:00Z">
          <w:pPr>
            <w:tabs>
              <w:tab w:val="left" w:pos="562"/>
            </w:tabs>
            <w:suppressAutoHyphens/>
          </w:pPr>
        </w:pPrChange>
      </w:pPr>
      <w:del w:id="10689" w:author="AbbVie13" w:date="2025-05-14T12:18:00Z">
        <w:r w:rsidRPr="00725989">
          <w:rPr>
            <w:szCs w:val="22"/>
            <w:lang w:val="nb-NO"/>
          </w:rPr>
          <w:delText>Los pacientes tratados con Humira mostraron mejoría estadísticamente significativa en la Semana 26 en comparacion con placebo en el DLQI.</w:delText>
        </w:r>
      </w:del>
    </w:p>
    <w:p w14:paraId="00ED7E2B" w14:textId="77777777" w:rsidR="000E3783" w:rsidRPr="00725989" w:rsidRDefault="000E3783">
      <w:pPr>
        <w:pStyle w:val="EMEAHeading1Para1"/>
        <w:spacing w:afterLines="0"/>
        <w:rPr>
          <w:del w:id="10690" w:author="AbbVie13" w:date="2025-05-14T12:18:00Z"/>
          <w:rStyle w:val="gtcbold9"/>
          <w:szCs w:val="22"/>
          <w:u w:val="single"/>
          <w:lang w:val="nb-NO"/>
        </w:rPr>
        <w:pPrChange w:id="10691" w:author="AbbVie13" w:date="2025-05-14T12:18:00Z">
          <w:pPr>
            <w:autoSpaceDE w:val="0"/>
            <w:autoSpaceDN w:val="0"/>
            <w:adjustRightInd w:val="0"/>
          </w:pPr>
        </w:pPrChange>
      </w:pPr>
    </w:p>
    <w:p w14:paraId="320DEE9F" w14:textId="77777777" w:rsidR="00826C2B" w:rsidRPr="002E331F" w:rsidRDefault="00624D5E">
      <w:pPr>
        <w:pStyle w:val="EMEAHeading1Para1"/>
        <w:spacing w:afterLines="0"/>
        <w:rPr>
          <w:del w:id="10692" w:author="AbbVie13" w:date="2025-05-14T12:18:00Z"/>
          <w:i/>
          <w:szCs w:val="22"/>
          <w:lang w:val="es-ES"/>
        </w:rPr>
        <w:pPrChange w:id="10693" w:author="AbbVie13" w:date="2025-05-14T12:18:00Z">
          <w:pPr>
            <w:pStyle w:val="EMEANormal"/>
          </w:pPr>
        </w:pPrChange>
      </w:pPr>
      <w:del w:id="10694" w:author="AbbVie13" w:date="2025-05-14T12:18:00Z">
        <w:r w:rsidRPr="002E331F">
          <w:rPr>
            <w:i/>
            <w:szCs w:val="22"/>
            <w:lang w:val="es-ES"/>
          </w:rPr>
          <w:delText>Hidradenitis supurativa</w:delText>
        </w:r>
      </w:del>
    </w:p>
    <w:p w14:paraId="5B8809AD" w14:textId="77777777" w:rsidR="00826C2B" w:rsidRPr="002E331F" w:rsidRDefault="00826C2B">
      <w:pPr>
        <w:pStyle w:val="EMEAHeading1Para1"/>
        <w:spacing w:afterLines="0"/>
        <w:rPr>
          <w:del w:id="10695" w:author="AbbVie13" w:date="2025-05-14T12:18:00Z"/>
          <w:szCs w:val="22"/>
          <w:u w:val="single"/>
          <w:lang w:val="es-ES"/>
        </w:rPr>
        <w:pPrChange w:id="10696" w:author="AbbVie13" w:date="2025-05-14T12:18:00Z">
          <w:pPr>
            <w:pStyle w:val="EMEANormal"/>
          </w:pPr>
        </w:pPrChange>
      </w:pPr>
    </w:p>
    <w:p w14:paraId="0CE814DE" w14:textId="77777777" w:rsidR="00826C2B" w:rsidRPr="00725989" w:rsidRDefault="00624D5E">
      <w:pPr>
        <w:pStyle w:val="EMEAHeading1Para1"/>
        <w:spacing w:afterLines="0"/>
        <w:rPr>
          <w:del w:id="10697" w:author="AbbVie13" w:date="2025-05-14T12:18:00Z"/>
          <w:rFonts w:eastAsia="MS Mincho"/>
          <w:szCs w:val="22"/>
          <w:lang w:val="nb-NO" w:eastAsia="ja-JP"/>
        </w:rPr>
        <w:pPrChange w:id="10698" w:author="AbbVie13" w:date="2025-05-14T12:18:00Z">
          <w:pPr/>
        </w:pPrChange>
      </w:pPr>
      <w:del w:id="10699" w:author="AbbVie13" w:date="2025-05-14T12:18:00Z">
        <w:r w:rsidRPr="00725989">
          <w:rPr>
            <w:rFonts w:eastAsia="MS Mincho"/>
            <w:szCs w:val="22"/>
            <w:lang w:val="nb-NO" w:eastAsia="ja-JP"/>
          </w:rPr>
          <w:delText xml:space="preserve">Se evaluó la </w:delText>
        </w:r>
        <w:r w:rsidR="006D7884" w:rsidRPr="00725989">
          <w:rPr>
            <w:rFonts w:eastAsia="MS Mincho"/>
            <w:szCs w:val="22"/>
            <w:lang w:val="nb-NO" w:eastAsia="ja-JP"/>
          </w:rPr>
          <w:delText>seguridad</w:delText>
        </w:r>
        <w:r w:rsidRPr="00725989">
          <w:rPr>
            <w:rFonts w:eastAsia="MS Mincho"/>
            <w:szCs w:val="22"/>
            <w:lang w:val="nb-NO" w:eastAsia="ja-JP"/>
          </w:rPr>
          <w:delText xml:space="preserve"> y la </w:delText>
        </w:r>
        <w:r w:rsidR="006D7884" w:rsidRPr="00725989">
          <w:rPr>
            <w:rFonts w:eastAsia="MS Mincho"/>
            <w:szCs w:val="22"/>
            <w:lang w:val="nb-NO" w:eastAsia="ja-JP"/>
          </w:rPr>
          <w:delText>eficacia</w:delText>
        </w:r>
        <w:r w:rsidRPr="00725989">
          <w:rPr>
            <w:rFonts w:eastAsia="MS Mincho"/>
            <w:szCs w:val="22"/>
            <w:lang w:val="nb-NO" w:eastAsia="ja-JP"/>
          </w:rPr>
          <w:delText xml:space="preserve"> de Humira en estudios aleatorizados, doble ciego, controlados con placebo y en un estudio de exte</w:delText>
        </w:r>
        <w:r w:rsidR="007721C1" w:rsidRPr="00725989">
          <w:rPr>
            <w:rFonts w:eastAsia="MS Mincho"/>
            <w:szCs w:val="22"/>
            <w:lang w:val="nb-NO" w:eastAsia="ja-JP"/>
          </w:rPr>
          <w:delText>n</w:delText>
        </w:r>
        <w:r w:rsidRPr="00725989">
          <w:rPr>
            <w:rFonts w:eastAsia="MS Mincho"/>
            <w:szCs w:val="22"/>
            <w:lang w:val="nb-NO" w:eastAsia="ja-JP"/>
          </w:rPr>
          <w:delText xml:space="preserve">sión abierto en pacientes adultos con </w:delText>
        </w:r>
        <w:r w:rsidR="007F17D0" w:rsidRPr="00725989">
          <w:rPr>
            <w:rFonts w:eastAsia="MS Mincho"/>
            <w:szCs w:val="22"/>
            <w:lang w:val="nb-NO" w:eastAsia="ja-JP"/>
          </w:rPr>
          <w:delText>hidra</w:delText>
        </w:r>
        <w:r w:rsidR="0002664F" w:rsidRPr="00725989">
          <w:rPr>
            <w:rFonts w:eastAsia="MS Mincho"/>
            <w:szCs w:val="22"/>
            <w:lang w:val="nb-NO" w:eastAsia="ja-JP"/>
          </w:rPr>
          <w:delText>denitis</w:delText>
        </w:r>
        <w:r w:rsidRPr="00725989">
          <w:rPr>
            <w:rFonts w:eastAsia="MS Mincho"/>
            <w:szCs w:val="22"/>
            <w:lang w:val="nb-NO" w:eastAsia="ja-JP"/>
          </w:rPr>
          <w:delText xml:space="preserve"> supurativa (HS) de moderada a grave que eran intolerantes, tenían contraindicación o respuesta</w:delText>
        </w:r>
        <w:r w:rsidR="005C5FED" w:rsidRPr="00725989">
          <w:rPr>
            <w:rFonts w:eastAsia="MS Mincho"/>
            <w:szCs w:val="22"/>
            <w:lang w:val="nb-NO" w:eastAsia="ja-JP"/>
          </w:rPr>
          <w:delText xml:space="preserve"> inadecuada</w:delText>
        </w:r>
        <w:r w:rsidRPr="00725989">
          <w:rPr>
            <w:rFonts w:eastAsia="MS Mincho"/>
            <w:szCs w:val="22"/>
            <w:lang w:val="nb-NO" w:eastAsia="ja-JP"/>
          </w:rPr>
          <w:delText xml:space="preserve"> </w:delText>
        </w:r>
        <w:r w:rsidR="00C10926" w:rsidRPr="00725989">
          <w:rPr>
            <w:rFonts w:eastAsia="MS Mincho"/>
            <w:szCs w:val="22"/>
            <w:lang w:val="nb-NO" w:eastAsia="ja-JP"/>
          </w:rPr>
          <w:delText>a tratamiento con antibióticos sistémicos durante al menos tres meses. Los pacientes en HS-I y HS-II estaban en un estadío de la enfermedad Hurley II o Hurley III con al menos tres abscesos o nódulos inflamatorios.</w:delText>
        </w:r>
      </w:del>
    </w:p>
    <w:p w14:paraId="3E7550BB" w14:textId="77777777" w:rsidR="00C10926" w:rsidRPr="00725989" w:rsidRDefault="00C10926">
      <w:pPr>
        <w:pStyle w:val="EMEAHeading1Para1"/>
        <w:spacing w:afterLines="0"/>
        <w:rPr>
          <w:del w:id="10700" w:author="AbbVie13" w:date="2025-05-14T12:18:00Z"/>
          <w:rFonts w:eastAsia="MS Mincho"/>
          <w:szCs w:val="22"/>
          <w:lang w:val="nb-NO" w:eastAsia="ja-JP"/>
        </w:rPr>
        <w:pPrChange w:id="10701" w:author="AbbVie13" w:date="2025-05-14T12:18:00Z">
          <w:pPr/>
        </w:pPrChange>
      </w:pPr>
    </w:p>
    <w:p w14:paraId="35A6E5BC" w14:textId="77777777" w:rsidR="00C10926" w:rsidRPr="00725989" w:rsidRDefault="00624D5E">
      <w:pPr>
        <w:pStyle w:val="EMEAHeading1Para1"/>
        <w:spacing w:afterLines="0"/>
        <w:rPr>
          <w:del w:id="10702" w:author="AbbVie13" w:date="2025-05-14T12:18:00Z"/>
          <w:rFonts w:eastAsia="MS Mincho"/>
          <w:szCs w:val="22"/>
          <w:lang w:val="nb-NO" w:eastAsia="ja-JP"/>
        </w:rPr>
        <w:pPrChange w:id="10703" w:author="AbbVie13" w:date="2025-05-14T12:18:00Z">
          <w:pPr/>
        </w:pPrChange>
      </w:pPr>
      <w:del w:id="10704" w:author="AbbVie13" w:date="2025-05-14T12:18:00Z">
        <w:r w:rsidRPr="00725989">
          <w:rPr>
            <w:rFonts w:eastAsia="MS Mincho"/>
            <w:szCs w:val="22"/>
            <w:lang w:val="nb-NO" w:eastAsia="ja-JP"/>
          </w:rPr>
          <w:delText xml:space="preserve">En el estudio HS-I (PIONEER I) se evaluó a 307 pacientes en dos periodos de tratamiento. En el Periodo A, los pacientes recibieron placebo o Humira a una dosis inicial de 160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0, 80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2, y 40 mg semanales comenzando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4 hasta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11. No se permitió e</w:delText>
        </w:r>
        <w:r w:rsidR="006D7884" w:rsidRPr="00725989">
          <w:rPr>
            <w:rFonts w:eastAsia="MS Mincho"/>
            <w:szCs w:val="22"/>
            <w:lang w:val="nb-NO" w:eastAsia="ja-JP"/>
          </w:rPr>
          <w:delText>l</w:delText>
        </w:r>
        <w:r w:rsidRPr="00725989">
          <w:rPr>
            <w:rFonts w:eastAsia="MS Mincho"/>
            <w:szCs w:val="22"/>
            <w:lang w:val="nb-NO" w:eastAsia="ja-JP"/>
          </w:rPr>
          <w:delText xml:space="preserve"> uso concomitante de antibiótico durante el estudio. Después de 12 semanas de tratamiento, los pacientes que </w:delText>
        </w:r>
        <w:r w:rsidR="00696C9B" w:rsidRPr="00725989">
          <w:rPr>
            <w:rFonts w:eastAsia="MS Mincho"/>
            <w:szCs w:val="22"/>
            <w:lang w:val="nb-NO" w:eastAsia="ja-JP"/>
          </w:rPr>
          <w:delText>habían recibido Humira en el Periodo A fueron re-aleatorizados en el Periodo B a 1 de 3 grupos de tratamiento (</w:delText>
        </w:r>
        <w:r w:rsidR="00A62D49" w:rsidRPr="00725989">
          <w:rPr>
            <w:rFonts w:eastAsia="MS Mincho"/>
            <w:szCs w:val="22"/>
            <w:lang w:val="nb-NO" w:eastAsia="ja-JP"/>
          </w:rPr>
          <w:delText>Humira 40 mg semanal</w:delText>
        </w:r>
        <w:r w:rsidR="002A2CEB" w:rsidRPr="00725989">
          <w:rPr>
            <w:rFonts w:eastAsia="MS Mincho"/>
            <w:szCs w:val="22"/>
            <w:lang w:val="nb-NO" w:eastAsia="ja-JP"/>
          </w:rPr>
          <w:delText xml:space="preserve">, </w:delText>
        </w:r>
        <w:r w:rsidR="00696C9B" w:rsidRPr="00725989">
          <w:rPr>
            <w:rFonts w:eastAsia="MS Mincho"/>
            <w:szCs w:val="22"/>
            <w:lang w:val="nb-NO" w:eastAsia="ja-JP"/>
          </w:rPr>
          <w:delText xml:space="preserve">Humira 40 mg en semanas alternas o placebo de la </w:delText>
        </w:r>
        <w:r w:rsidR="00EB44E1" w:rsidRPr="00725989">
          <w:rPr>
            <w:rFonts w:eastAsia="MS Mincho"/>
            <w:szCs w:val="22"/>
            <w:lang w:val="nb-NO" w:eastAsia="ja-JP"/>
          </w:rPr>
          <w:delText>Semana</w:delText>
        </w:r>
        <w:r w:rsidR="00696C9B" w:rsidRPr="00725989">
          <w:rPr>
            <w:rFonts w:eastAsia="MS Mincho"/>
            <w:szCs w:val="22"/>
            <w:lang w:val="nb-NO" w:eastAsia="ja-JP"/>
          </w:rPr>
          <w:delText xml:space="preserve"> 12 a la </w:delText>
        </w:r>
        <w:r w:rsidR="00EB44E1" w:rsidRPr="00725989">
          <w:rPr>
            <w:rFonts w:eastAsia="MS Mincho"/>
            <w:szCs w:val="22"/>
            <w:lang w:val="nb-NO" w:eastAsia="ja-JP"/>
          </w:rPr>
          <w:delText>Semana</w:delText>
        </w:r>
        <w:r w:rsidR="00696C9B" w:rsidRPr="00725989">
          <w:rPr>
            <w:rFonts w:eastAsia="MS Mincho"/>
            <w:szCs w:val="22"/>
            <w:lang w:val="nb-NO" w:eastAsia="ja-JP"/>
          </w:rPr>
          <w:delText xml:space="preserve"> 35). </w:delText>
        </w:r>
        <w:r w:rsidR="006D7884" w:rsidRPr="00725989">
          <w:rPr>
            <w:rFonts w:eastAsia="MS Mincho"/>
            <w:szCs w:val="22"/>
            <w:lang w:val="nb-NO" w:eastAsia="ja-JP"/>
          </w:rPr>
          <w:delText>L</w:delText>
        </w:r>
        <w:r w:rsidR="00696C9B" w:rsidRPr="00725989">
          <w:rPr>
            <w:rFonts w:eastAsia="MS Mincho"/>
            <w:szCs w:val="22"/>
            <w:lang w:val="nb-NO" w:eastAsia="ja-JP"/>
          </w:rPr>
          <w:delText xml:space="preserve">os pacientes aleatorizados a placebo en el Periodo A fueron asignados para recibir </w:delText>
        </w:r>
        <w:r w:rsidR="00A62D49" w:rsidRPr="00725989">
          <w:rPr>
            <w:rFonts w:eastAsia="MS Mincho"/>
            <w:szCs w:val="22"/>
            <w:lang w:val="nb-NO" w:eastAsia="ja-JP"/>
          </w:rPr>
          <w:delText>Humira 40 mg semanal</w:delText>
        </w:r>
        <w:r w:rsidR="00696C9B" w:rsidRPr="00725989">
          <w:rPr>
            <w:rFonts w:eastAsia="MS Mincho"/>
            <w:szCs w:val="22"/>
            <w:lang w:val="nb-NO" w:eastAsia="ja-JP"/>
          </w:rPr>
          <w:delText xml:space="preserve"> en el Periodo B.</w:delText>
        </w:r>
      </w:del>
    </w:p>
    <w:p w14:paraId="5EC821EE" w14:textId="77777777" w:rsidR="00C10926" w:rsidRPr="00725989" w:rsidRDefault="00C10926">
      <w:pPr>
        <w:pStyle w:val="EMEAHeading1Para1"/>
        <w:spacing w:afterLines="0"/>
        <w:rPr>
          <w:del w:id="10705" w:author="AbbVie13" w:date="2025-05-14T12:18:00Z"/>
          <w:rFonts w:eastAsia="MS Mincho"/>
          <w:szCs w:val="22"/>
          <w:lang w:val="nb-NO" w:eastAsia="ja-JP"/>
        </w:rPr>
        <w:pPrChange w:id="10706" w:author="AbbVie13" w:date="2025-05-14T12:18:00Z">
          <w:pPr/>
        </w:pPrChange>
      </w:pPr>
    </w:p>
    <w:p w14:paraId="3ECA8FFC" w14:textId="77777777" w:rsidR="00696C9B" w:rsidRPr="00725989" w:rsidRDefault="00624D5E">
      <w:pPr>
        <w:pStyle w:val="EMEAHeading1Para1"/>
        <w:spacing w:afterLines="0"/>
        <w:rPr>
          <w:del w:id="10707" w:author="AbbVie13" w:date="2025-05-14T12:18:00Z"/>
          <w:rFonts w:eastAsia="MS Mincho"/>
          <w:szCs w:val="22"/>
          <w:lang w:val="nb-NO" w:eastAsia="ja-JP"/>
        </w:rPr>
        <w:pPrChange w:id="10708" w:author="AbbVie13" w:date="2025-05-14T12:18:00Z">
          <w:pPr/>
        </w:pPrChange>
      </w:pPr>
      <w:del w:id="10709" w:author="AbbVie13" w:date="2025-05-14T12:18:00Z">
        <w:r w:rsidRPr="00725989">
          <w:rPr>
            <w:rFonts w:eastAsia="MS Mincho"/>
            <w:szCs w:val="22"/>
            <w:lang w:val="nb-NO" w:eastAsia="ja-JP"/>
          </w:rPr>
          <w:delText xml:space="preserve">En el estudio HS-II (PIONEER II) se evaluó a 326 pacientes en dos periodos de tratamiento. En el Periodo A, los pacientes recibieron placebo o Humira a una dosis inicial de 160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0, 80 mg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2, y 40 mg semanales comenzando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4 hasta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11. Un 19,3% de los pacientes tenían tratamiento </w:delText>
        </w:r>
        <w:r w:rsidR="005C5FED" w:rsidRPr="00725989">
          <w:rPr>
            <w:rFonts w:eastAsia="MS Mincho"/>
            <w:szCs w:val="22"/>
            <w:lang w:val="nb-NO" w:eastAsia="ja-JP"/>
          </w:rPr>
          <w:delText xml:space="preserve">inicial </w:delText>
        </w:r>
        <w:r w:rsidRPr="00725989">
          <w:rPr>
            <w:rFonts w:eastAsia="MS Mincho"/>
            <w:szCs w:val="22"/>
            <w:lang w:val="nb-NO" w:eastAsia="ja-JP"/>
          </w:rPr>
          <w:delText>continuado con antibióticos orales durante el estudio. Después de 12 semanas de tratamiento, los pacientes que habían recibido Humira en el Periodo A fueron re-aleatorizados en el Periodo B a 1 de 3 grupos de tratamiento (</w:delText>
        </w:r>
        <w:r w:rsidR="00A62D49" w:rsidRPr="00725989">
          <w:rPr>
            <w:rFonts w:eastAsia="MS Mincho"/>
            <w:szCs w:val="22"/>
            <w:lang w:val="nb-NO" w:eastAsia="ja-JP"/>
          </w:rPr>
          <w:delText>Humira 40 mg semanal,</w:delText>
        </w:r>
        <w:r w:rsidRPr="00725989">
          <w:rPr>
            <w:rFonts w:eastAsia="MS Mincho"/>
            <w:szCs w:val="22"/>
            <w:lang w:val="nb-NO" w:eastAsia="ja-JP"/>
          </w:rPr>
          <w:delText xml:space="preserve"> Humira 40 mg en semanas alternas o placebo de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12 a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35). Los pacientes aleatorizados al grupo placebo en el Periodo A fueron asignados para recibir </w:delText>
        </w:r>
        <w:r w:rsidR="0055340E" w:rsidRPr="00725989">
          <w:rPr>
            <w:rFonts w:eastAsia="MS Mincho"/>
            <w:szCs w:val="22"/>
            <w:lang w:val="nb-NO" w:eastAsia="ja-JP"/>
          </w:rPr>
          <w:delText>placebo</w:delText>
        </w:r>
        <w:r w:rsidRPr="00725989">
          <w:rPr>
            <w:rFonts w:eastAsia="MS Mincho"/>
            <w:szCs w:val="22"/>
            <w:lang w:val="nb-NO" w:eastAsia="ja-JP"/>
          </w:rPr>
          <w:delText xml:space="preserve"> en el Periodo B.</w:delText>
        </w:r>
      </w:del>
    </w:p>
    <w:p w14:paraId="7C029F4B" w14:textId="77777777" w:rsidR="00696C9B" w:rsidRPr="00725989" w:rsidRDefault="00696C9B">
      <w:pPr>
        <w:pStyle w:val="EMEAHeading1Para1"/>
        <w:spacing w:afterLines="0"/>
        <w:rPr>
          <w:del w:id="10710" w:author="AbbVie13" w:date="2025-05-14T12:18:00Z"/>
          <w:rFonts w:eastAsia="MS Mincho"/>
          <w:szCs w:val="22"/>
          <w:lang w:val="nb-NO" w:eastAsia="ja-JP"/>
        </w:rPr>
        <w:pPrChange w:id="10711" w:author="AbbVie13" w:date="2025-05-14T12:18:00Z">
          <w:pPr/>
        </w:pPrChange>
      </w:pPr>
    </w:p>
    <w:p w14:paraId="0BA5FDE8" w14:textId="77777777" w:rsidR="00826C2B" w:rsidRPr="00725989" w:rsidRDefault="00624D5E">
      <w:pPr>
        <w:pStyle w:val="EMEAHeading1Para1"/>
        <w:spacing w:afterLines="0"/>
        <w:rPr>
          <w:del w:id="10712" w:author="AbbVie13" w:date="2025-05-14T12:18:00Z"/>
          <w:rFonts w:eastAsia="MS Mincho"/>
          <w:szCs w:val="22"/>
          <w:lang w:val="nb-NO" w:eastAsia="ja-JP"/>
        </w:rPr>
        <w:pPrChange w:id="10713" w:author="AbbVie13" w:date="2025-05-14T12:18:00Z">
          <w:pPr/>
        </w:pPrChange>
      </w:pPr>
      <w:del w:id="10714" w:author="AbbVie13" w:date="2025-05-14T12:18:00Z">
        <w:r w:rsidRPr="00725989">
          <w:rPr>
            <w:rFonts w:eastAsia="MS Mincho"/>
            <w:szCs w:val="22"/>
            <w:lang w:val="nb-NO" w:eastAsia="ja-JP"/>
          </w:rPr>
          <w:delText xml:space="preserve">Los pacientes que participaron en los estudios HS-I y HS-II </w:delText>
        </w:r>
        <w:r w:rsidR="007416EA" w:rsidRPr="00725989">
          <w:rPr>
            <w:rFonts w:eastAsia="MS Mincho"/>
            <w:szCs w:val="22"/>
            <w:lang w:val="nb-NO" w:eastAsia="ja-JP"/>
          </w:rPr>
          <w:delText>fueron</w:delText>
        </w:r>
        <w:r w:rsidRPr="00725989">
          <w:rPr>
            <w:rFonts w:eastAsia="MS Mincho"/>
            <w:szCs w:val="22"/>
            <w:lang w:val="nb-NO" w:eastAsia="ja-JP"/>
          </w:rPr>
          <w:delText xml:space="preserve"> reclutados en un e</w:delText>
        </w:r>
        <w:r w:rsidR="001D7442" w:rsidRPr="00725989">
          <w:rPr>
            <w:rFonts w:eastAsia="MS Mincho"/>
            <w:szCs w:val="22"/>
            <w:lang w:val="nb-NO" w:eastAsia="ja-JP"/>
          </w:rPr>
          <w:delText>s</w:delText>
        </w:r>
        <w:r w:rsidRPr="00725989">
          <w:rPr>
            <w:rFonts w:eastAsia="MS Mincho"/>
            <w:szCs w:val="22"/>
            <w:lang w:val="nb-NO" w:eastAsia="ja-JP"/>
          </w:rPr>
          <w:delText xml:space="preserve">tudio de extensión abierto en el que se administraba </w:delText>
        </w:r>
        <w:r w:rsidR="00A62D49" w:rsidRPr="00725989">
          <w:rPr>
            <w:rFonts w:eastAsia="MS Mincho"/>
            <w:szCs w:val="22"/>
            <w:lang w:val="nb-NO" w:eastAsia="ja-JP"/>
          </w:rPr>
          <w:delText>Humira 40 mg semanal</w:delText>
        </w:r>
        <w:r w:rsidRPr="00725989">
          <w:rPr>
            <w:rFonts w:eastAsia="MS Mincho"/>
            <w:szCs w:val="22"/>
            <w:lang w:val="nb-NO" w:eastAsia="ja-JP"/>
          </w:rPr>
          <w:delText>.</w:delText>
        </w:r>
        <w:r w:rsidR="006A44ED" w:rsidRPr="00725989">
          <w:rPr>
            <w:rFonts w:eastAsia="MS Mincho"/>
            <w:szCs w:val="22"/>
            <w:lang w:val="nb-NO" w:eastAsia="ja-JP"/>
          </w:rPr>
          <w:delText xml:space="preserve"> La exposición media en toda la población</w:delText>
        </w:r>
        <w:r w:rsidR="000D4E6C" w:rsidRPr="00725989">
          <w:rPr>
            <w:rFonts w:eastAsia="MS Mincho"/>
            <w:szCs w:val="22"/>
            <w:lang w:val="nb-NO" w:eastAsia="ja-JP"/>
          </w:rPr>
          <w:delText xml:space="preserve"> tratada</w:delText>
        </w:r>
        <w:r w:rsidR="006A44ED" w:rsidRPr="00725989">
          <w:rPr>
            <w:rFonts w:eastAsia="MS Mincho"/>
            <w:szCs w:val="22"/>
            <w:lang w:val="nb-NO" w:eastAsia="ja-JP"/>
          </w:rPr>
          <w:delText xml:space="preserve"> con adalimumab fue de 762 días.</w:delText>
        </w:r>
        <w:r w:rsidRPr="00725989">
          <w:rPr>
            <w:rFonts w:eastAsia="MS Mincho"/>
            <w:szCs w:val="22"/>
            <w:lang w:val="nb-NO" w:eastAsia="ja-JP"/>
          </w:rPr>
          <w:delText xml:space="preserve"> Durante los tres estudios los pacientes </w:delText>
        </w:r>
        <w:r w:rsidR="00577D53" w:rsidRPr="00725989">
          <w:rPr>
            <w:rFonts w:eastAsia="MS Mincho"/>
            <w:szCs w:val="22"/>
            <w:lang w:val="nb-NO" w:eastAsia="ja-JP"/>
          </w:rPr>
          <w:delText>utilizaron líquido</w:delText>
        </w:r>
        <w:r w:rsidR="006A44ED" w:rsidRPr="00725989">
          <w:rPr>
            <w:rFonts w:eastAsia="MS Mincho"/>
            <w:szCs w:val="22"/>
            <w:lang w:val="nb-NO" w:eastAsia="ja-JP"/>
          </w:rPr>
          <w:delText xml:space="preserve"> </w:delText>
        </w:r>
        <w:r w:rsidRPr="00725989">
          <w:rPr>
            <w:rFonts w:eastAsia="MS Mincho"/>
            <w:szCs w:val="22"/>
            <w:lang w:val="nb-NO" w:eastAsia="ja-JP"/>
          </w:rPr>
          <w:delText>antiséptico</w:delText>
        </w:r>
        <w:r w:rsidR="00577D53" w:rsidRPr="00725989">
          <w:rPr>
            <w:rFonts w:eastAsia="MS Mincho"/>
            <w:szCs w:val="22"/>
            <w:lang w:val="nb-NO" w:eastAsia="ja-JP"/>
          </w:rPr>
          <w:delText xml:space="preserve"> tópico a</w:delText>
        </w:r>
        <w:r w:rsidRPr="00725989">
          <w:rPr>
            <w:rFonts w:eastAsia="MS Mincho"/>
            <w:szCs w:val="22"/>
            <w:lang w:val="nb-NO" w:eastAsia="ja-JP"/>
          </w:rPr>
          <w:delText xml:space="preserve"> diario. </w:delText>
        </w:r>
      </w:del>
    </w:p>
    <w:p w14:paraId="7A0A51EB" w14:textId="77777777" w:rsidR="00826C2B" w:rsidRPr="00725989" w:rsidRDefault="00826C2B">
      <w:pPr>
        <w:pStyle w:val="EMEAHeading1Para1"/>
        <w:spacing w:afterLines="0"/>
        <w:rPr>
          <w:del w:id="10715" w:author="AbbVie13" w:date="2025-05-14T12:18:00Z"/>
          <w:rFonts w:eastAsia="MS Mincho"/>
          <w:szCs w:val="22"/>
          <w:lang w:val="nb-NO" w:eastAsia="ja-JP"/>
        </w:rPr>
        <w:pPrChange w:id="10716" w:author="AbbVie13" w:date="2025-05-14T12:18:00Z">
          <w:pPr/>
        </w:pPrChange>
      </w:pPr>
    </w:p>
    <w:p w14:paraId="78F59DC0" w14:textId="77777777" w:rsidR="00826C2B" w:rsidRPr="00725989" w:rsidRDefault="00624D5E">
      <w:pPr>
        <w:pStyle w:val="EMEAHeading1Para1"/>
        <w:spacing w:afterLines="0"/>
        <w:rPr>
          <w:del w:id="10717" w:author="AbbVie13" w:date="2025-05-14T12:18:00Z"/>
          <w:rFonts w:eastAsia="MS Mincho"/>
          <w:bCs/>
          <w:i/>
          <w:szCs w:val="22"/>
          <w:u w:val="single"/>
          <w:lang w:val="nb-NO" w:eastAsia="ja-JP"/>
        </w:rPr>
        <w:pPrChange w:id="10718" w:author="AbbVie13" w:date="2025-05-14T12:18:00Z">
          <w:pPr>
            <w:keepNext/>
            <w:keepLines/>
          </w:pPr>
        </w:pPrChange>
      </w:pPr>
      <w:del w:id="10719" w:author="AbbVie13" w:date="2025-05-14T12:18:00Z">
        <w:r w:rsidRPr="00725989">
          <w:rPr>
            <w:rFonts w:eastAsia="MS Mincho"/>
            <w:bCs/>
            <w:i/>
            <w:szCs w:val="22"/>
            <w:u w:val="single"/>
            <w:lang w:val="nb-NO" w:eastAsia="ja-JP"/>
          </w:rPr>
          <w:delText>Respuesta Clínica</w:delText>
        </w:r>
      </w:del>
    </w:p>
    <w:p w14:paraId="01B1D8D9" w14:textId="77777777" w:rsidR="00826C2B" w:rsidRPr="00725989" w:rsidRDefault="00826C2B">
      <w:pPr>
        <w:pStyle w:val="EMEAHeading1Para1"/>
        <w:spacing w:afterLines="0"/>
        <w:rPr>
          <w:del w:id="10720" w:author="AbbVie13" w:date="2025-05-14T12:18:00Z"/>
          <w:rFonts w:ascii="Verdana" w:eastAsia="MS Mincho" w:hAnsi="Verdana"/>
          <w:szCs w:val="22"/>
          <w:lang w:val="nb-NO" w:eastAsia="ja-JP"/>
        </w:rPr>
        <w:pPrChange w:id="10721" w:author="AbbVie13" w:date="2025-05-14T12:18:00Z">
          <w:pPr/>
        </w:pPrChange>
      </w:pPr>
    </w:p>
    <w:p w14:paraId="1ED8A752" w14:textId="77777777" w:rsidR="007E3BCE" w:rsidRPr="00725989" w:rsidRDefault="00624D5E">
      <w:pPr>
        <w:pStyle w:val="EMEAHeading1Para1"/>
        <w:spacing w:afterLines="0"/>
        <w:rPr>
          <w:del w:id="10722" w:author="AbbVie13" w:date="2025-05-14T12:18:00Z"/>
          <w:rFonts w:eastAsia="MS Mincho"/>
          <w:szCs w:val="22"/>
          <w:lang w:val="nb-NO" w:eastAsia="ja-JP"/>
        </w:rPr>
        <w:pPrChange w:id="10723" w:author="AbbVie13" w:date="2025-05-14T12:18:00Z">
          <w:pPr/>
        </w:pPrChange>
      </w:pPr>
      <w:del w:id="10724" w:author="AbbVie13" w:date="2025-05-14T12:18:00Z">
        <w:r w:rsidRPr="00725989">
          <w:rPr>
            <w:rFonts w:eastAsia="MS Mincho"/>
            <w:szCs w:val="22"/>
            <w:lang w:val="nb-NO" w:eastAsia="ja-JP"/>
          </w:rPr>
          <w:delText xml:space="preserve">Se evaluó la reducción de las lesiones inflamatorias y la prevención del empeoramiento de abscesos y fistulas drenantes utilizando </w:delText>
        </w:r>
        <w:r w:rsidR="008171F7" w:rsidRPr="00725989">
          <w:rPr>
            <w:rFonts w:eastAsia="MS Mincho"/>
            <w:szCs w:val="22"/>
            <w:lang w:val="nb-NO" w:eastAsia="ja-JP"/>
          </w:rPr>
          <w:delText xml:space="preserve">la Respuesta Clínica de </w:delText>
        </w:r>
        <w:r w:rsidR="0002664F" w:rsidRPr="00725989">
          <w:rPr>
            <w:rFonts w:eastAsia="MS Mincho"/>
            <w:szCs w:val="22"/>
            <w:lang w:val="nb-NO" w:eastAsia="ja-JP"/>
          </w:rPr>
          <w:delText>Hidradenitis</w:delText>
        </w:r>
        <w:r w:rsidR="008171F7" w:rsidRPr="00725989">
          <w:rPr>
            <w:rFonts w:eastAsia="MS Mincho"/>
            <w:szCs w:val="22"/>
            <w:lang w:val="nb-NO" w:eastAsia="ja-JP"/>
          </w:rPr>
          <w:delText xml:space="preserve"> Supurativa (HiSCR, reducción del recuento total de abscesos y nódulos inlamatorios </w:delText>
        </w:r>
        <w:r w:rsidR="008E022A" w:rsidRPr="00725989">
          <w:rPr>
            <w:rFonts w:eastAsia="MS Mincho"/>
            <w:szCs w:val="22"/>
            <w:lang w:val="nb-NO" w:eastAsia="ja-JP"/>
          </w:rPr>
          <w:delText xml:space="preserve">de al menos un </w:delText>
        </w:r>
        <w:r w:rsidR="003E41ED" w:rsidRPr="00725989">
          <w:rPr>
            <w:rFonts w:eastAsia="MS Mincho"/>
            <w:szCs w:val="22"/>
            <w:lang w:val="nb-NO" w:eastAsia="ja-JP"/>
          </w:rPr>
          <w:delText>50% sin incremento en el recuento de ab</w:delText>
        </w:r>
        <w:r w:rsidR="001D7442" w:rsidRPr="00725989">
          <w:rPr>
            <w:rFonts w:eastAsia="MS Mincho"/>
            <w:szCs w:val="22"/>
            <w:lang w:val="nb-NO" w:eastAsia="ja-JP"/>
          </w:rPr>
          <w:delText>s</w:delText>
        </w:r>
        <w:r w:rsidR="003E41ED" w:rsidRPr="00725989">
          <w:rPr>
            <w:rFonts w:eastAsia="MS Mincho"/>
            <w:szCs w:val="22"/>
            <w:lang w:val="nb-NO" w:eastAsia="ja-JP"/>
          </w:rPr>
          <w:delText xml:space="preserve">cesos ni incremento en el recuento de fístulas drenantes </w:delText>
        </w:r>
        <w:r w:rsidR="002A2CEB" w:rsidRPr="00725989">
          <w:rPr>
            <w:rFonts w:eastAsia="MS Mincho"/>
            <w:szCs w:val="22"/>
            <w:lang w:val="nb-NO" w:eastAsia="ja-JP"/>
          </w:rPr>
          <w:delText xml:space="preserve">con </w:delText>
        </w:r>
        <w:r w:rsidR="003E41ED" w:rsidRPr="00725989">
          <w:rPr>
            <w:rFonts w:eastAsia="MS Mincho"/>
            <w:szCs w:val="22"/>
            <w:lang w:val="nb-NO" w:eastAsia="ja-JP"/>
          </w:rPr>
          <w:delText xml:space="preserve">respecto al </w:delText>
        </w:r>
        <w:r w:rsidR="005C5FED" w:rsidRPr="00725989">
          <w:rPr>
            <w:rFonts w:eastAsia="MS Mincho"/>
            <w:szCs w:val="22"/>
            <w:lang w:val="nb-NO" w:eastAsia="ja-JP"/>
          </w:rPr>
          <w:delText>inicio</w:delText>
        </w:r>
        <w:r w:rsidR="008171F7" w:rsidRPr="00725989">
          <w:rPr>
            <w:rFonts w:eastAsia="MS Mincho"/>
            <w:szCs w:val="22"/>
            <w:lang w:val="nb-NO" w:eastAsia="ja-JP"/>
          </w:rPr>
          <w:delText>)</w:delText>
        </w:r>
        <w:r w:rsidR="003E41ED" w:rsidRPr="00725989">
          <w:rPr>
            <w:rFonts w:eastAsia="MS Mincho"/>
            <w:szCs w:val="22"/>
            <w:lang w:val="nb-NO" w:eastAsia="ja-JP"/>
          </w:rPr>
          <w:delText xml:space="preserve">. La reducción del dolor cutáneo asociado a la HS se evaluó utilizando una Escala </w:delText>
        </w:r>
        <w:r w:rsidR="00476F5C" w:rsidRPr="00725989">
          <w:rPr>
            <w:rFonts w:eastAsia="MS Mincho"/>
            <w:szCs w:val="22"/>
            <w:lang w:val="nb-NO" w:eastAsia="ja-JP"/>
          </w:rPr>
          <w:delText xml:space="preserve">de Evaluación Numérica </w:delText>
        </w:r>
        <w:r w:rsidR="003E41ED" w:rsidRPr="00725989">
          <w:rPr>
            <w:rFonts w:eastAsia="MS Mincho"/>
            <w:szCs w:val="22"/>
            <w:lang w:val="nb-NO" w:eastAsia="ja-JP"/>
          </w:rPr>
          <w:delText xml:space="preserve"> en los pacientes que entraron al estudio con una puntuación basal al inicio de 3 o más en una escala de 11 puntos.</w:delText>
        </w:r>
      </w:del>
    </w:p>
    <w:p w14:paraId="7897A7E4" w14:textId="77777777" w:rsidR="003E41ED" w:rsidRPr="00725989" w:rsidRDefault="003E41ED">
      <w:pPr>
        <w:pStyle w:val="EMEAHeading1Para1"/>
        <w:spacing w:afterLines="0"/>
        <w:rPr>
          <w:del w:id="10725" w:author="AbbVie13" w:date="2025-05-14T12:18:00Z"/>
          <w:rFonts w:eastAsia="MS Mincho"/>
          <w:szCs w:val="22"/>
          <w:lang w:val="nb-NO" w:eastAsia="ja-JP"/>
        </w:rPr>
        <w:pPrChange w:id="10726" w:author="AbbVie13" w:date="2025-05-14T12:18:00Z">
          <w:pPr/>
        </w:pPrChange>
      </w:pPr>
    </w:p>
    <w:p w14:paraId="6D10C206" w14:textId="77777777" w:rsidR="003E41ED" w:rsidRPr="00725989" w:rsidRDefault="00624D5E">
      <w:pPr>
        <w:pStyle w:val="EMEAHeading1Para1"/>
        <w:spacing w:afterLines="0"/>
        <w:rPr>
          <w:del w:id="10727" w:author="AbbVie13" w:date="2025-05-14T12:18:00Z"/>
          <w:rFonts w:eastAsia="MS Mincho"/>
          <w:szCs w:val="22"/>
          <w:lang w:val="nb-NO" w:eastAsia="ja-JP"/>
        </w:rPr>
        <w:pPrChange w:id="10728" w:author="AbbVie13" w:date="2025-05-14T12:18:00Z">
          <w:pPr/>
        </w:pPrChange>
      </w:pPr>
      <w:del w:id="10729" w:author="AbbVie13" w:date="2025-05-14T12:18:00Z">
        <w:r w:rsidRPr="00725989">
          <w:rPr>
            <w:rFonts w:eastAsia="MS Mincho"/>
            <w:szCs w:val="22"/>
            <w:lang w:val="nb-NO" w:eastAsia="ja-JP"/>
          </w:rPr>
          <w:delText xml:space="preserve">Una proporción significativamente mayor de pacientes tratados con Humira </w:delText>
        </w:r>
        <w:r w:rsidR="002A2CEB" w:rsidRPr="00725989">
          <w:rPr>
            <w:rFonts w:eastAsia="MS Mincho"/>
            <w:i/>
            <w:szCs w:val="22"/>
            <w:lang w:val="nb-NO" w:eastAsia="ja-JP"/>
          </w:rPr>
          <w:delText>versus</w:delText>
        </w:r>
        <w:r w:rsidRPr="00725989">
          <w:rPr>
            <w:rFonts w:eastAsia="MS Mincho"/>
            <w:szCs w:val="22"/>
            <w:lang w:val="nb-NO" w:eastAsia="ja-JP"/>
          </w:rPr>
          <w:delText xml:space="preserve"> </w:delText>
        </w:r>
        <w:r w:rsidR="0057010D" w:rsidRPr="00725989">
          <w:rPr>
            <w:rFonts w:eastAsia="MS Mincho"/>
            <w:szCs w:val="22"/>
            <w:lang w:val="nb-NO" w:eastAsia="ja-JP"/>
          </w:rPr>
          <w:delText>p</w:delText>
        </w:r>
        <w:r w:rsidRPr="00725989">
          <w:rPr>
            <w:rFonts w:eastAsia="MS Mincho"/>
            <w:szCs w:val="22"/>
            <w:lang w:val="nb-NO" w:eastAsia="ja-JP"/>
          </w:rPr>
          <w:delText xml:space="preserve">lacebo alcanzó el HiSCR en la </w:delText>
        </w:r>
        <w:r w:rsidR="00EB44E1" w:rsidRPr="00725989">
          <w:rPr>
            <w:rFonts w:eastAsia="MS Mincho"/>
            <w:szCs w:val="22"/>
            <w:lang w:val="nb-NO" w:eastAsia="ja-JP"/>
          </w:rPr>
          <w:delText>Semana</w:delText>
        </w:r>
        <w:r w:rsidRPr="00725989">
          <w:rPr>
            <w:rFonts w:eastAsia="MS Mincho"/>
            <w:szCs w:val="22"/>
            <w:lang w:val="nb-NO" w:eastAsia="ja-JP"/>
          </w:rPr>
          <w:delText xml:space="preserve"> 12. Una p</w:delText>
        </w:r>
        <w:r w:rsidR="0057010D" w:rsidRPr="00725989">
          <w:rPr>
            <w:rFonts w:eastAsia="MS Mincho"/>
            <w:szCs w:val="22"/>
            <w:lang w:val="nb-NO" w:eastAsia="ja-JP"/>
          </w:rPr>
          <w:delText>ro</w:delText>
        </w:r>
        <w:r w:rsidRPr="00725989">
          <w:rPr>
            <w:rFonts w:eastAsia="MS Mincho"/>
            <w:szCs w:val="22"/>
            <w:lang w:val="nb-NO" w:eastAsia="ja-JP"/>
          </w:rPr>
          <w:delText xml:space="preserve">porción significativamente mayor de pacientes en el Estudio HS-II experimentó una disminución clínicamente relevante en el dolor cutáneo asociado a HS (ver </w:delText>
        </w:r>
        <w:r w:rsidR="00E77CDF" w:rsidRPr="00725989">
          <w:rPr>
            <w:rFonts w:eastAsia="MS Mincho"/>
            <w:szCs w:val="22"/>
            <w:lang w:val="nb-NO" w:eastAsia="ja-JP"/>
          </w:rPr>
          <w:delText>T</w:delText>
        </w:r>
        <w:r w:rsidRPr="00725989">
          <w:rPr>
            <w:rFonts w:eastAsia="MS Mincho"/>
            <w:szCs w:val="22"/>
            <w:lang w:val="nb-NO" w:eastAsia="ja-JP"/>
          </w:rPr>
          <w:delText xml:space="preserve">abla </w:delText>
        </w:r>
        <w:r w:rsidR="00604654" w:rsidRPr="00725989">
          <w:rPr>
            <w:rFonts w:eastAsia="MS Mincho"/>
            <w:szCs w:val="22"/>
            <w:lang w:val="nb-NO" w:eastAsia="ja-JP"/>
          </w:rPr>
          <w:delText>19</w:delText>
        </w:r>
        <w:r w:rsidRPr="00725989">
          <w:rPr>
            <w:rFonts w:eastAsia="MS Mincho"/>
            <w:szCs w:val="22"/>
            <w:lang w:val="nb-NO" w:eastAsia="ja-JP"/>
          </w:rPr>
          <w:delText>)</w:delText>
        </w:r>
        <w:r w:rsidR="00162B71" w:rsidRPr="00725989">
          <w:rPr>
            <w:rFonts w:eastAsia="MS Mincho"/>
            <w:szCs w:val="22"/>
            <w:lang w:val="nb-NO" w:eastAsia="ja-JP"/>
          </w:rPr>
          <w:delText xml:space="preserve">, en la </w:delText>
        </w:r>
        <w:r w:rsidR="00EB44E1" w:rsidRPr="00725989">
          <w:rPr>
            <w:rFonts w:eastAsia="MS Mincho"/>
            <w:szCs w:val="22"/>
            <w:lang w:val="nb-NO" w:eastAsia="ja-JP"/>
          </w:rPr>
          <w:delText>Semana</w:delText>
        </w:r>
        <w:r w:rsidR="00162B71" w:rsidRPr="00725989">
          <w:rPr>
            <w:rFonts w:eastAsia="MS Mincho"/>
            <w:szCs w:val="22"/>
            <w:lang w:val="nb-NO" w:eastAsia="ja-JP"/>
          </w:rPr>
          <w:delText xml:space="preserve"> 12</w:delText>
        </w:r>
        <w:r w:rsidRPr="00725989">
          <w:rPr>
            <w:rFonts w:eastAsia="MS Mincho"/>
            <w:szCs w:val="22"/>
            <w:lang w:val="nb-NO" w:eastAsia="ja-JP"/>
          </w:rPr>
          <w:delText xml:space="preserve">. </w:delText>
        </w:r>
        <w:r w:rsidR="00AC474F" w:rsidRPr="00725989">
          <w:rPr>
            <w:rFonts w:eastAsia="MS Mincho"/>
            <w:szCs w:val="22"/>
            <w:lang w:val="nb-NO" w:eastAsia="ja-JP"/>
          </w:rPr>
          <w:delText xml:space="preserve">El riesgo de brote de la enfermedad </w:delText>
        </w:r>
        <w:r w:rsidR="002A2CEB" w:rsidRPr="00725989">
          <w:rPr>
            <w:rFonts w:eastAsia="MS Mincho"/>
            <w:szCs w:val="22"/>
            <w:lang w:val="nb-NO" w:eastAsia="ja-JP"/>
          </w:rPr>
          <w:delText xml:space="preserve">se redujo </w:delText>
        </w:r>
        <w:r w:rsidR="00AC474F" w:rsidRPr="00725989">
          <w:rPr>
            <w:rFonts w:eastAsia="MS Mincho"/>
            <w:szCs w:val="22"/>
            <w:lang w:val="nb-NO" w:eastAsia="ja-JP"/>
          </w:rPr>
          <w:delText>significativamente en los pacientes tratados con Humira durante las 12 semanas iniciales de tratamiento.</w:delText>
        </w:r>
        <w:r w:rsidRPr="00725989">
          <w:rPr>
            <w:rFonts w:eastAsia="MS Mincho"/>
            <w:szCs w:val="22"/>
            <w:lang w:val="nb-NO" w:eastAsia="ja-JP"/>
          </w:rPr>
          <w:delText xml:space="preserve"> </w:delText>
        </w:r>
      </w:del>
    </w:p>
    <w:p w14:paraId="36F0451C" w14:textId="77777777" w:rsidR="007E3BCE" w:rsidRPr="00725989" w:rsidRDefault="007E3BCE">
      <w:pPr>
        <w:pStyle w:val="EMEAHeading1Para1"/>
        <w:spacing w:afterLines="0"/>
        <w:rPr>
          <w:del w:id="10730" w:author="AbbVie13" w:date="2025-05-14T12:18:00Z"/>
          <w:rFonts w:eastAsia="MS Mincho"/>
          <w:szCs w:val="22"/>
          <w:lang w:val="nb-NO" w:eastAsia="ja-JP"/>
        </w:rPr>
        <w:pPrChange w:id="10731" w:author="AbbVie13" w:date="2025-05-14T12:18:00Z">
          <w:pPr/>
        </w:pPrChange>
      </w:pPr>
    </w:p>
    <w:p w14:paraId="3A98106C" w14:textId="77777777" w:rsidR="00826C2B" w:rsidRPr="00725989" w:rsidRDefault="00624D5E">
      <w:pPr>
        <w:pStyle w:val="EMEAHeading1Para1"/>
        <w:spacing w:afterLines="0"/>
        <w:rPr>
          <w:del w:id="10732" w:author="AbbVie13" w:date="2025-05-14T12:18:00Z"/>
          <w:rFonts w:ascii="Verdana" w:eastAsia="MS Mincho" w:hAnsi="Verdana"/>
          <w:szCs w:val="22"/>
          <w:lang w:val="nb-NO" w:eastAsia="ja-JP"/>
        </w:rPr>
        <w:pPrChange w:id="10733" w:author="AbbVie13" w:date="2025-05-14T12:18:00Z">
          <w:pPr>
            <w:keepNext/>
            <w:keepLines/>
            <w:widowControl w:val="0"/>
            <w:spacing w:after="200" w:line="320" w:lineRule="exact"/>
            <w:ind w:left="360"/>
            <w:jc w:val="center"/>
          </w:pPr>
        </w:pPrChange>
      </w:pPr>
      <w:del w:id="10734" w:author="AbbVie13" w:date="2025-05-14T12:18:00Z">
        <w:r w:rsidRPr="00725989">
          <w:rPr>
            <w:rFonts w:eastAsia="MS Mincho"/>
            <w:szCs w:val="22"/>
            <w:lang w:val="nb-NO" w:eastAsia="ja-JP"/>
          </w:rPr>
          <w:delText>Tabl</w:delText>
        </w:r>
        <w:r w:rsidR="00AC474F" w:rsidRPr="00725989">
          <w:rPr>
            <w:rFonts w:eastAsia="MS Mincho"/>
            <w:szCs w:val="22"/>
            <w:lang w:val="nb-NO" w:eastAsia="ja-JP"/>
          </w:rPr>
          <w:delText>a</w:delText>
        </w:r>
        <w:r w:rsidRPr="00725989">
          <w:rPr>
            <w:rFonts w:eastAsia="MS Mincho"/>
            <w:szCs w:val="22"/>
            <w:lang w:val="nb-NO" w:eastAsia="ja-JP"/>
          </w:rPr>
          <w:delText xml:space="preserve"> </w:delText>
        </w:r>
        <w:r w:rsidR="00604654" w:rsidRPr="00725989">
          <w:rPr>
            <w:rFonts w:eastAsia="MS Mincho"/>
            <w:szCs w:val="22"/>
            <w:lang w:val="nb-NO" w:eastAsia="ja-JP"/>
          </w:rPr>
          <w:delText>19</w:delText>
        </w:r>
        <w:r w:rsidRPr="00725989">
          <w:rPr>
            <w:rFonts w:eastAsia="MS Mincho"/>
            <w:szCs w:val="22"/>
            <w:lang w:val="nb-NO" w:eastAsia="ja-JP"/>
          </w:rPr>
          <w:delText xml:space="preserve">: </w:delText>
        </w:r>
        <w:r w:rsidR="00AC474F" w:rsidRPr="00725989">
          <w:rPr>
            <w:rFonts w:eastAsia="MS Mincho"/>
            <w:szCs w:val="22"/>
            <w:lang w:val="nb-NO" w:eastAsia="ja-JP"/>
          </w:rPr>
          <w:delText xml:space="preserve">Resultados de eficacia a la </w:delText>
        </w:r>
        <w:r w:rsidR="00EB44E1" w:rsidRPr="00725989">
          <w:rPr>
            <w:rFonts w:eastAsia="MS Mincho"/>
            <w:szCs w:val="22"/>
            <w:lang w:val="nb-NO" w:eastAsia="ja-JP"/>
          </w:rPr>
          <w:delText>Semana</w:delText>
        </w:r>
        <w:r w:rsidR="00AC474F" w:rsidRPr="00725989">
          <w:rPr>
            <w:rFonts w:eastAsia="MS Mincho"/>
            <w:szCs w:val="22"/>
            <w:lang w:val="nb-NO" w:eastAsia="ja-JP"/>
          </w:rPr>
          <w:delText xml:space="preserve"> 12, Estudios HS-I y II</w:delText>
        </w:r>
      </w:del>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323A6" w14:paraId="3A85BD1A" w14:textId="77777777" w:rsidTr="00826C2B">
        <w:trPr>
          <w:jc w:val="center"/>
          <w:del w:id="10735" w:author="AbbVie13" w:date="2025-05-14T12:18:00Z"/>
        </w:trPr>
        <w:tc>
          <w:tcPr>
            <w:tcW w:w="2847" w:type="dxa"/>
            <w:vMerge w:val="restart"/>
            <w:tcMar>
              <w:top w:w="0" w:type="dxa"/>
              <w:left w:w="115" w:type="dxa"/>
              <w:bottom w:w="0" w:type="dxa"/>
              <w:right w:w="115" w:type="dxa"/>
            </w:tcMar>
            <w:vAlign w:val="bottom"/>
          </w:tcPr>
          <w:p w14:paraId="76BAE37C" w14:textId="77777777" w:rsidR="00826C2B" w:rsidRPr="00725989" w:rsidRDefault="00826C2B">
            <w:pPr>
              <w:pStyle w:val="EMEAHeading1Para1"/>
              <w:spacing w:afterLines="0"/>
              <w:rPr>
                <w:del w:id="10736" w:author="AbbVie13" w:date="2025-05-14T12:18:00Z"/>
                <w:szCs w:val="22"/>
                <w:lang w:val="nb-NO"/>
              </w:rPr>
              <w:pPrChange w:id="10737" w:author="AbbVie13" w:date="2025-05-14T12:18:00Z">
                <w:pPr>
                  <w:keepNext/>
                  <w:widowControl w:val="0"/>
                </w:pPr>
              </w:pPrChange>
            </w:pPr>
          </w:p>
        </w:tc>
        <w:tc>
          <w:tcPr>
            <w:tcW w:w="3186" w:type="dxa"/>
            <w:gridSpan w:val="2"/>
            <w:tcMar>
              <w:top w:w="0" w:type="dxa"/>
              <w:left w:w="115" w:type="dxa"/>
              <w:bottom w:w="0" w:type="dxa"/>
              <w:right w:w="115" w:type="dxa"/>
            </w:tcMar>
            <w:vAlign w:val="bottom"/>
          </w:tcPr>
          <w:p w14:paraId="7AB60D98" w14:textId="77777777" w:rsidR="00826C2B" w:rsidRPr="00725989" w:rsidRDefault="00624D5E">
            <w:pPr>
              <w:pStyle w:val="EMEAHeading1Para1"/>
              <w:spacing w:afterLines="0"/>
              <w:rPr>
                <w:del w:id="10738" w:author="AbbVie13" w:date="2025-05-14T12:18:00Z"/>
                <w:bCs/>
                <w:szCs w:val="22"/>
                <w:lang w:val="nb-NO"/>
              </w:rPr>
              <w:pPrChange w:id="10739" w:author="AbbVie13" w:date="2025-05-14T12:18:00Z">
                <w:pPr>
                  <w:keepNext/>
                  <w:widowControl w:val="0"/>
                  <w:jc w:val="center"/>
                </w:pPr>
              </w:pPrChange>
            </w:pPr>
            <w:del w:id="10740" w:author="AbbVie13" w:date="2025-05-14T12:18:00Z">
              <w:r w:rsidRPr="00725989">
                <w:rPr>
                  <w:bCs/>
                  <w:szCs w:val="22"/>
                  <w:lang w:val="nb-NO"/>
                </w:rPr>
                <w:delText>Estudio HS I</w:delText>
              </w:r>
            </w:del>
          </w:p>
        </w:tc>
        <w:tc>
          <w:tcPr>
            <w:tcW w:w="3260" w:type="dxa"/>
            <w:gridSpan w:val="2"/>
            <w:tcMar>
              <w:top w:w="0" w:type="dxa"/>
              <w:left w:w="115" w:type="dxa"/>
              <w:bottom w:w="0" w:type="dxa"/>
              <w:right w:w="115" w:type="dxa"/>
            </w:tcMar>
            <w:vAlign w:val="bottom"/>
          </w:tcPr>
          <w:p w14:paraId="353482AB" w14:textId="77777777" w:rsidR="00826C2B" w:rsidRPr="00725989" w:rsidRDefault="00624D5E">
            <w:pPr>
              <w:pStyle w:val="EMEAHeading1Para1"/>
              <w:spacing w:afterLines="0"/>
              <w:rPr>
                <w:del w:id="10741" w:author="AbbVie13" w:date="2025-05-14T12:18:00Z"/>
                <w:bCs/>
                <w:szCs w:val="22"/>
                <w:lang w:val="nb-NO"/>
              </w:rPr>
              <w:pPrChange w:id="10742" w:author="AbbVie13" w:date="2025-05-14T12:18:00Z">
                <w:pPr>
                  <w:keepNext/>
                  <w:widowControl w:val="0"/>
                  <w:jc w:val="center"/>
                </w:pPr>
              </w:pPrChange>
            </w:pPr>
            <w:del w:id="10743" w:author="AbbVie13" w:date="2025-05-14T12:18:00Z">
              <w:r w:rsidRPr="00725989">
                <w:rPr>
                  <w:bCs/>
                  <w:szCs w:val="22"/>
                  <w:lang w:val="nb-NO"/>
                </w:rPr>
                <w:delText>Estudio HS II</w:delText>
              </w:r>
            </w:del>
          </w:p>
        </w:tc>
      </w:tr>
      <w:tr w:rsidR="009323A6" w14:paraId="33CB0E1D" w14:textId="77777777" w:rsidTr="00826C2B">
        <w:trPr>
          <w:jc w:val="center"/>
          <w:del w:id="10744" w:author="AbbVie13" w:date="2025-05-14T12:18:00Z"/>
        </w:trPr>
        <w:tc>
          <w:tcPr>
            <w:tcW w:w="2847" w:type="dxa"/>
            <w:vMerge/>
            <w:tcMar>
              <w:top w:w="0" w:type="dxa"/>
              <w:left w:w="115" w:type="dxa"/>
              <w:bottom w:w="0" w:type="dxa"/>
              <w:right w:w="115" w:type="dxa"/>
            </w:tcMar>
            <w:vAlign w:val="center"/>
          </w:tcPr>
          <w:p w14:paraId="37B46643" w14:textId="77777777" w:rsidR="00826C2B" w:rsidRPr="00725989" w:rsidRDefault="00826C2B">
            <w:pPr>
              <w:pStyle w:val="EMEAHeading1Para1"/>
              <w:spacing w:afterLines="0"/>
              <w:rPr>
                <w:del w:id="10745" w:author="AbbVie13" w:date="2025-05-14T12:18:00Z"/>
                <w:szCs w:val="22"/>
                <w:lang w:val="nb-NO"/>
              </w:rPr>
              <w:pPrChange w:id="10746" w:author="AbbVie13" w:date="2025-05-14T12:18:00Z">
                <w:pPr>
                  <w:keepNext/>
                  <w:widowControl w:val="0"/>
                </w:pPr>
              </w:pPrChange>
            </w:pPr>
          </w:p>
        </w:tc>
        <w:tc>
          <w:tcPr>
            <w:tcW w:w="1440" w:type="dxa"/>
            <w:tcMar>
              <w:top w:w="0" w:type="dxa"/>
              <w:left w:w="115" w:type="dxa"/>
              <w:bottom w:w="0" w:type="dxa"/>
              <w:right w:w="115" w:type="dxa"/>
            </w:tcMar>
            <w:vAlign w:val="bottom"/>
          </w:tcPr>
          <w:p w14:paraId="1EC3EDAF" w14:textId="77777777" w:rsidR="00826C2B" w:rsidRPr="00725989" w:rsidRDefault="00624D5E">
            <w:pPr>
              <w:pStyle w:val="EMEAHeading1Para1"/>
              <w:spacing w:afterLines="0"/>
              <w:rPr>
                <w:del w:id="10747" w:author="AbbVie13" w:date="2025-05-14T12:18:00Z"/>
                <w:szCs w:val="22"/>
                <w:lang w:val="nb-NO"/>
              </w:rPr>
              <w:pPrChange w:id="10748" w:author="AbbVie13" w:date="2025-05-14T12:18:00Z">
                <w:pPr>
                  <w:keepNext/>
                  <w:widowControl w:val="0"/>
                  <w:jc w:val="center"/>
                </w:pPr>
              </w:pPrChange>
            </w:pPr>
            <w:del w:id="10749" w:author="AbbVie13" w:date="2025-05-14T12:18:00Z">
              <w:r w:rsidRPr="00725989">
                <w:rPr>
                  <w:bCs/>
                  <w:szCs w:val="22"/>
                  <w:lang w:val="nb-NO"/>
                </w:rPr>
                <w:delText>Placebo</w:delText>
              </w:r>
            </w:del>
          </w:p>
        </w:tc>
        <w:tc>
          <w:tcPr>
            <w:tcW w:w="1746" w:type="dxa"/>
            <w:tcMar>
              <w:top w:w="0" w:type="dxa"/>
              <w:left w:w="115" w:type="dxa"/>
              <w:bottom w:w="0" w:type="dxa"/>
              <w:right w:w="115" w:type="dxa"/>
            </w:tcMar>
            <w:vAlign w:val="bottom"/>
          </w:tcPr>
          <w:p w14:paraId="5D822824" w14:textId="77777777" w:rsidR="00826C2B" w:rsidRPr="00725989" w:rsidRDefault="00624D5E">
            <w:pPr>
              <w:pStyle w:val="EMEAHeading1Para1"/>
              <w:spacing w:afterLines="0"/>
              <w:rPr>
                <w:del w:id="10750" w:author="AbbVie13" w:date="2025-05-14T12:18:00Z"/>
                <w:bCs/>
                <w:szCs w:val="22"/>
                <w:lang w:val="nb-NO"/>
              </w:rPr>
              <w:pPrChange w:id="10751" w:author="AbbVie13" w:date="2025-05-14T12:18:00Z">
                <w:pPr>
                  <w:keepNext/>
                  <w:widowControl w:val="0"/>
                  <w:jc w:val="center"/>
                </w:pPr>
              </w:pPrChange>
            </w:pPr>
            <w:del w:id="10752" w:author="AbbVie13" w:date="2025-05-14T12:18:00Z">
              <w:r w:rsidRPr="00725989">
                <w:rPr>
                  <w:bCs/>
                  <w:szCs w:val="22"/>
                  <w:lang w:val="nb-NO"/>
                </w:rPr>
                <w:delText>Humira 40 mg semanal</w:delText>
              </w:r>
            </w:del>
          </w:p>
        </w:tc>
        <w:tc>
          <w:tcPr>
            <w:tcW w:w="1404" w:type="dxa"/>
            <w:tcMar>
              <w:top w:w="0" w:type="dxa"/>
              <w:left w:w="115" w:type="dxa"/>
              <w:bottom w:w="0" w:type="dxa"/>
              <w:right w:w="115" w:type="dxa"/>
            </w:tcMar>
            <w:vAlign w:val="bottom"/>
          </w:tcPr>
          <w:p w14:paraId="654AD78D" w14:textId="77777777" w:rsidR="00826C2B" w:rsidRPr="00725989" w:rsidRDefault="00624D5E">
            <w:pPr>
              <w:pStyle w:val="EMEAHeading1Para1"/>
              <w:spacing w:afterLines="0"/>
              <w:rPr>
                <w:del w:id="10753" w:author="AbbVie13" w:date="2025-05-14T12:18:00Z"/>
                <w:bCs/>
                <w:szCs w:val="22"/>
                <w:lang w:val="nb-NO"/>
              </w:rPr>
              <w:pPrChange w:id="10754" w:author="AbbVie13" w:date="2025-05-14T12:18:00Z">
                <w:pPr>
                  <w:keepNext/>
                  <w:widowControl w:val="0"/>
                  <w:jc w:val="center"/>
                </w:pPr>
              </w:pPrChange>
            </w:pPr>
            <w:del w:id="10755" w:author="AbbVie13" w:date="2025-05-14T12:18:00Z">
              <w:r w:rsidRPr="00725989">
                <w:rPr>
                  <w:bCs/>
                  <w:szCs w:val="22"/>
                  <w:lang w:val="nb-NO"/>
                </w:rPr>
                <w:delText xml:space="preserve">Placebo </w:delText>
              </w:r>
            </w:del>
          </w:p>
        </w:tc>
        <w:tc>
          <w:tcPr>
            <w:tcW w:w="1856" w:type="dxa"/>
            <w:tcMar>
              <w:top w:w="0" w:type="dxa"/>
              <w:left w:w="115" w:type="dxa"/>
              <w:bottom w:w="0" w:type="dxa"/>
              <w:right w:w="115" w:type="dxa"/>
            </w:tcMar>
            <w:vAlign w:val="bottom"/>
          </w:tcPr>
          <w:p w14:paraId="033C1A56" w14:textId="77777777" w:rsidR="00826C2B" w:rsidRPr="00725989" w:rsidRDefault="00624D5E">
            <w:pPr>
              <w:pStyle w:val="EMEAHeading1Para1"/>
              <w:spacing w:afterLines="0"/>
              <w:rPr>
                <w:del w:id="10756" w:author="AbbVie13" w:date="2025-05-14T12:18:00Z"/>
                <w:bCs/>
                <w:szCs w:val="22"/>
                <w:lang w:val="nb-NO"/>
              </w:rPr>
              <w:pPrChange w:id="10757" w:author="AbbVie13" w:date="2025-05-14T12:18:00Z">
                <w:pPr>
                  <w:keepNext/>
                  <w:widowControl w:val="0"/>
                  <w:jc w:val="center"/>
                </w:pPr>
              </w:pPrChange>
            </w:pPr>
            <w:del w:id="10758" w:author="AbbVie13" w:date="2025-05-14T12:18:00Z">
              <w:r w:rsidRPr="00725989">
                <w:rPr>
                  <w:bCs/>
                  <w:szCs w:val="22"/>
                  <w:lang w:val="nb-NO"/>
                </w:rPr>
                <w:delText>Humira 40 mg semanal</w:delText>
              </w:r>
            </w:del>
          </w:p>
        </w:tc>
      </w:tr>
      <w:tr w:rsidR="009323A6" w14:paraId="73DCBE29" w14:textId="77777777" w:rsidTr="00826C2B">
        <w:trPr>
          <w:trHeight w:val="755"/>
          <w:jc w:val="center"/>
          <w:del w:id="10759" w:author="AbbVie13" w:date="2025-05-14T12:18:00Z"/>
        </w:trPr>
        <w:tc>
          <w:tcPr>
            <w:tcW w:w="2847" w:type="dxa"/>
            <w:tcMar>
              <w:top w:w="0" w:type="dxa"/>
              <w:left w:w="115" w:type="dxa"/>
              <w:bottom w:w="0" w:type="dxa"/>
              <w:right w:w="115" w:type="dxa"/>
            </w:tcMar>
            <w:vAlign w:val="center"/>
          </w:tcPr>
          <w:p w14:paraId="0FE94336" w14:textId="77777777" w:rsidR="00826C2B" w:rsidRPr="00725989" w:rsidRDefault="00624D5E">
            <w:pPr>
              <w:pStyle w:val="EMEAHeading1Para1"/>
              <w:spacing w:afterLines="0"/>
              <w:rPr>
                <w:del w:id="10760" w:author="AbbVie13" w:date="2025-05-14T12:18:00Z"/>
                <w:szCs w:val="22"/>
                <w:lang w:val="nb-NO"/>
              </w:rPr>
              <w:pPrChange w:id="10761" w:author="AbbVie13" w:date="2025-05-14T12:18:00Z">
                <w:pPr>
                  <w:keepNext/>
                  <w:widowControl w:val="0"/>
                </w:pPr>
              </w:pPrChange>
            </w:pPr>
            <w:del w:id="10762" w:author="AbbVie13" w:date="2025-05-14T12:18:00Z">
              <w:r w:rsidRPr="00725989">
                <w:rPr>
                  <w:szCs w:val="22"/>
                  <w:lang w:val="nb-NO"/>
                </w:rPr>
                <w:delText xml:space="preserve">Respuesta Clínica de la </w:delText>
              </w:r>
              <w:r w:rsidR="0002664F" w:rsidRPr="00725989">
                <w:rPr>
                  <w:szCs w:val="22"/>
                  <w:lang w:val="nb-NO"/>
                </w:rPr>
                <w:delText>Hidradenitis</w:delText>
              </w:r>
              <w:r w:rsidRPr="00725989">
                <w:rPr>
                  <w:szCs w:val="22"/>
                  <w:lang w:val="nb-NO"/>
                </w:rPr>
                <w:delText xml:space="preserve"> Supurativa (HiSCR)</w:delText>
              </w:r>
              <w:r w:rsidRPr="00725989">
                <w:rPr>
                  <w:szCs w:val="22"/>
                  <w:vertAlign w:val="superscript"/>
                  <w:lang w:val="nb-NO"/>
                </w:rPr>
                <w:delText>a</w:delText>
              </w:r>
              <w:r w:rsidRPr="00725989">
                <w:rPr>
                  <w:szCs w:val="22"/>
                  <w:lang w:val="nb-NO"/>
                </w:rPr>
                <w:delText xml:space="preserve"> </w:delText>
              </w:r>
            </w:del>
          </w:p>
          <w:p w14:paraId="02C41C7A" w14:textId="77777777" w:rsidR="00826C2B" w:rsidRPr="00725989" w:rsidRDefault="00826C2B">
            <w:pPr>
              <w:pStyle w:val="EMEAHeading1Para1"/>
              <w:spacing w:afterLines="0"/>
              <w:rPr>
                <w:del w:id="10763" w:author="AbbVie13" w:date="2025-05-14T12:18:00Z"/>
                <w:szCs w:val="22"/>
                <w:lang w:val="nb-NO"/>
              </w:rPr>
              <w:pPrChange w:id="10764" w:author="AbbVie13" w:date="2025-05-14T12:18:00Z">
                <w:pPr>
                  <w:keepNext/>
                  <w:widowControl w:val="0"/>
                </w:pPr>
              </w:pPrChange>
            </w:pPr>
          </w:p>
        </w:tc>
        <w:tc>
          <w:tcPr>
            <w:tcW w:w="1440" w:type="dxa"/>
            <w:tcMar>
              <w:top w:w="0" w:type="dxa"/>
              <w:left w:w="115" w:type="dxa"/>
              <w:bottom w:w="0" w:type="dxa"/>
              <w:right w:w="115" w:type="dxa"/>
            </w:tcMar>
          </w:tcPr>
          <w:p w14:paraId="38852E17" w14:textId="77777777" w:rsidR="00826C2B" w:rsidRPr="00725989" w:rsidRDefault="00624D5E">
            <w:pPr>
              <w:pStyle w:val="EMEAHeading1Para1"/>
              <w:spacing w:afterLines="0"/>
              <w:rPr>
                <w:del w:id="10765" w:author="AbbVie13" w:date="2025-05-14T12:18:00Z"/>
                <w:szCs w:val="22"/>
                <w:lang w:val="nb-NO"/>
              </w:rPr>
              <w:pPrChange w:id="10766" w:author="AbbVie13" w:date="2025-05-14T12:18:00Z">
                <w:pPr>
                  <w:keepNext/>
                  <w:widowControl w:val="0"/>
                  <w:jc w:val="center"/>
                </w:pPr>
              </w:pPrChange>
            </w:pPr>
            <w:del w:id="10767" w:author="AbbVie13" w:date="2025-05-14T12:18:00Z">
              <w:r w:rsidRPr="00725989">
                <w:rPr>
                  <w:szCs w:val="22"/>
                  <w:lang w:val="nb-NO"/>
                </w:rPr>
                <w:delText>N = 154</w:delText>
              </w:r>
              <w:r w:rsidRPr="00725989">
                <w:rPr>
                  <w:szCs w:val="22"/>
                  <w:lang w:val="nb-NO"/>
                </w:rPr>
                <w:br/>
                <w:delText>40 (26</w:delText>
              </w:r>
              <w:r w:rsidR="00537E56" w:rsidRPr="00725989">
                <w:rPr>
                  <w:szCs w:val="22"/>
                  <w:lang w:val="nb-NO"/>
                </w:rPr>
                <w:delText>,</w:delText>
              </w:r>
              <w:r w:rsidRPr="00725989">
                <w:rPr>
                  <w:szCs w:val="22"/>
                  <w:lang w:val="nb-NO"/>
                </w:rPr>
                <w:delText>0%)</w:delText>
              </w:r>
            </w:del>
          </w:p>
        </w:tc>
        <w:tc>
          <w:tcPr>
            <w:tcW w:w="1746" w:type="dxa"/>
            <w:tcMar>
              <w:top w:w="0" w:type="dxa"/>
              <w:left w:w="115" w:type="dxa"/>
              <w:bottom w:w="0" w:type="dxa"/>
              <w:right w:w="115" w:type="dxa"/>
            </w:tcMar>
          </w:tcPr>
          <w:p w14:paraId="684603EB" w14:textId="77777777" w:rsidR="00826C2B" w:rsidRPr="00725989" w:rsidRDefault="00624D5E">
            <w:pPr>
              <w:pStyle w:val="EMEAHeading1Para1"/>
              <w:spacing w:afterLines="0"/>
              <w:rPr>
                <w:del w:id="10768" w:author="AbbVie13" w:date="2025-05-14T12:18:00Z"/>
                <w:szCs w:val="22"/>
                <w:lang w:val="nb-NO"/>
              </w:rPr>
              <w:pPrChange w:id="10769" w:author="AbbVie13" w:date="2025-05-14T12:18:00Z">
                <w:pPr>
                  <w:keepNext/>
                  <w:widowControl w:val="0"/>
                  <w:jc w:val="center"/>
                </w:pPr>
              </w:pPrChange>
            </w:pPr>
            <w:del w:id="10770" w:author="AbbVie13" w:date="2025-05-14T12:18:00Z">
              <w:r w:rsidRPr="00725989">
                <w:rPr>
                  <w:szCs w:val="22"/>
                  <w:lang w:val="nb-NO"/>
                </w:rPr>
                <w:delText>N = 153</w:delText>
              </w:r>
              <w:r w:rsidRPr="00725989">
                <w:rPr>
                  <w:szCs w:val="22"/>
                  <w:lang w:val="nb-NO"/>
                </w:rPr>
                <w:br/>
                <w:delText>64 (41</w:delText>
              </w:r>
              <w:r w:rsidR="00537E56" w:rsidRPr="00725989">
                <w:rPr>
                  <w:szCs w:val="22"/>
                  <w:lang w:val="nb-NO"/>
                </w:rPr>
                <w:delText>,</w:delText>
              </w:r>
              <w:r w:rsidRPr="00725989">
                <w:rPr>
                  <w:szCs w:val="22"/>
                  <w:lang w:val="nb-NO"/>
                </w:rPr>
                <w:delText xml:space="preserve">8%) </w:delText>
              </w:r>
              <w:r w:rsidRPr="00725989">
                <w:rPr>
                  <w:szCs w:val="22"/>
                  <w:vertAlign w:val="superscript"/>
                  <w:lang w:val="nb-NO"/>
                </w:rPr>
                <w:delText>*</w:delText>
              </w:r>
            </w:del>
          </w:p>
        </w:tc>
        <w:tc>
          <w:tcPr>
            <w:tcW w:w="1404" w:type="dxa"/>
            <w:tcMar>
              <w:top w:w="0" w:type="dxa"/>
              <w:left w:w="115" w:type="dxa"/>
              <w:bottom w:w="0" w:type="dxa"/>
              <w:right w:w="115" w:type="dxa"/>
            </w:tcMar>
          </w:tcPr>
          <w:p w14:paraId="61113DDD" w14:textId="77777777" w:rsidR="00826C2B" w:rsidRPr="00725989" w:rsidRDefault="00624D5E">
            <w:pPr>
              <w:pStyle w:val="EMEAHeading1Para1"/>
              <w:spacing w:afterLines="0"/>
              <w:rPr>
                <w:del w:id="10771" w:author="AbbVie13" w:date="2025-05-14T12:18:00Z"/>
                <w:szCs w:val="22"/>
                <w:lang w:val="nb-NO"/>
              </w:rPr>
              <w:pPrChange w:id="10772" w:author="AbbVie13" w:date="2025-05-14T12:18:00Z">
                <w:pPr>
                  <w:keepNext/>
                  <w:widowControl w:val="0"/>
                  <w:jc w:val="center"/>
                </w:pPr>
              </w:pPrChange>
            </w:pPr>
            <w:del w:id="10773" w:author="AbbVie13" w:date="2025-05-14T12:18:00Z">
              <w:r w:rsidRPr="00725989">
                <w:rPr>
                  <w:szCs w:val="22"/>
                  <w:lang w:val="nb-NO"/>
                </w:rPr>
                <w:delText>N=163</w:delText>
              </w:r>
            </w:del>
          </w:p>
          <w:p w14:paraId="6D7F2BE9" w14:textId="77777777" w:rsidR="00826C2B" w:rsidRPr="00725989" w:rsidRDefault="00624D5E">
            <w:pPr>
              <w:pStyle w:val="EMEAHeading1Para1"/>
              <w:spacing w:afterLines="0"/>
              <w:rPr>
                <w:del w:id="10774" w:author="AbbVie13" w:date="2025-05-14T12:18:00Z"/>
                <w:szCs w:val="22"/>
                <w:lang w:val="nb-NO"/>
              </w:rPr>
              <w:pPrChange w:id="10775" w:author="AbbVie13" w:date="2025-05-14T12:18:00Z">
                <w:pPr>
                  <w:keepNext/>
                  <w:widowControl w:val="0"/>
                  <w:jc w:val="center"/>
                </w:pPr>
              </w:pPrChange>
            </w:pPr>
            <w:del w:id="10776" w:author="AbbVie13" w:date="2025-05-14T12:18:00Z">
              <w:r w:rsidRPr="00725989">
                <w:rPr>
                  <w:szCs w:val="22"/>
                  <w:lang w:val="nb-NO"/>
                </w:rPr>
                <w:delText>45 (27</w:delText>
              </w:r>
              <w:r w:rsidR="00537E56" w:rsidRPr="00725989">
                <w:rPr>
                  <w:szCs w:val="22"/>
                  <w:lang w:val="nb-NO"/>
                </w:rPr>
                <w:delText>,</w:delText>
              </w:r>
              <w:r w:rsidRPr="00725989">
                <w:rPr>
                  <w:szCs w:val="22"/>
                  <w:lang w:val="nb-NO"/>
                </w:rPr>
                <w:delText>6%)</w:delText>
              </w:r>
            </w:del>
          </w:p>
        </w:tc>
        <w:tc>
          <w:tcPr>
            <w:tcW w:w="1856" w:type="dxa"/>
            <w:tcMar>
              <w:top w:w="0" w:type="dxa"/>
              <w:left w:w="115" w:type="dxa"/>
              <w:bottom w:w="0" w:type="dxa"/>
              <w:right w:w="115" w:type="dxa"/>
            </w:tcMar>
          </w:tcPr>
          <w:p w14:paraId="42C487AD" w14:textId="77777777" w:rsidR="00826C2B" w:rsidRPr="00725989" w:rsidRDefault="00624D5E">
            <w:pPr>
              <w:pStyle w:val="EMEAHeading1Para1"/>
              <w:spacing w:afterLines="0"/>
              <w:rPr>
                <w:del w:id="10777" w:author="AbbVie13" w:date="2025-05-14T12:18:00Z"/>
                <w:szCs w:val="22"/>
                <w:lang w:val="nb-NO"/>
              </w:rPr>
              <w:pPrChange w:id="10778" w:author="AbbVie13" w:date="2025-05-14T12:18:00Z">
                <w:pPr>
                  <w:keepNext/>
                  <w:widowControl w:val="0"/>
                  <w:jc w:val="center"/>
                </w:pPr>
              </w:pPrChange>
            </w:pPr>
            <w:del w:id="10779" w:author="AbbVie13" w:date="2025-05-14T12:18:00Z">
              <w:r w:rsidRPr="00725989">
                <w:rPr>
                  <w:szCs w:val="22"/>
                  <w:lang w:val="nb-NO"/>
                </w:rPr>
                <w:delText>N=163</w:delText>
              </w:r>
            </w:del>
          </w:p>
          <w:p w14:paraId="0895BF68" w14:textId="77777777" w:rsidR="00826C2B" w:rsidRPr="00725989" w:rsidRDefault="00624D5E">
            <w:pPr>
              <w:pStyle w:val="EMEAHeading1Para1"/>
              <w:spacing w:afterLines="0"/>
              <w:rPr>
                <w:del w:id="10780" w:author="AbbVie13" w:date="2025-05-14T12:18:00Z"/>
                <w:szCs w:val="22"/>
                <w:lang w:val="nb-NO"/>
              </w:rPr>
              <w:pPrChange w:id="10781" w:author="AbbVie13" w:date="2025-05-14T12:18:00Z">
                <w:pPr>
                  <w:keepNext/>
                  <w:widowControl w:val="0"/>
                  <w:jc w:val="center"/>
                </w:pPr>
              </w:pPrChange>
            </w:pPr>
            <w:del w:id="10782" w:author="AbbVie13" w:date="2025-05-14T12:18:00Z">
              <w:r w:rsidRPr="00725989">
                <w:rPr>
                  <w:szCs w:val="22"/>
                  <w:lang w:val="nb-NO"/>
                </w:rPr>
                <w:delText>96 (58</w:delText>
              </w:r>
              <w:r w:rsidR="00537E56" w:rsidRPr="00725989">
                <w:rPr>
                  <w:szCs w:val="22"/>
                  <w:lang w:val="nb-NO"/>
                </w:rPr>
                <w:delText>,</w:delText>
              </w:r>
              <w:r w:rsidRPr="00725989">
                <w:rPr>
                  <w:szCs w:val="22"/>
                  <w:lang w:val="nb-NO"/>
                </w:rPr>
                <w:delText xml:space="preserve">9%) </w:delText>
              </w:r>
              <w:r w:rsidRPr="00725989">
                <w:rPr>
                  <w:szCs w:val="22"/>
                  <w:vertAlign w:val="superscript"/>
                  <w:lang w:val="nb-NO"/>
                </w:rPr>
                <w:delText>***</w:delText>
              </w:r>
            </w:del>
          </w:p>
        </w:tc>
      </w:tr>
      <w:tr w:rsidR="009323A6" w14:paraId="66F32E0A" w14:textId="77777777" w:rsidTr="00826C2B">
        <w:trPr>
          <w:jc w:val="center"/>
          <w:del w:id="10783" w:author="AbbVie13" w:date="2025-05-14T12:18:00Z"/>
        </w:trPr>
        <w:tc>
          <w:tcPr>
            <w:tcW w:w="2847" w:type="dxa"/>
            <w:tcMar>
              <w:top w:w="0" w:type="dxa"/>
              <w:left w:w="115" w:type="dxa"/>
              <w:bottom w:w="0" w:type="dxa"/>
              <w:right w:w="115" w:type="dxa"/>
            </w:tcMar>
            <w:vAlign w:val="center"/>
          </w:tcPr>
          <w:p w14:paraId="767832BD" w14:textId="77777777" w:rsidR="00826C2B" w:rsidRPr="00725989" w:rsidRDefault="00624D5E">
            <w:pPr>
              <w:pStyle w:val="EMEAHeading1Para1"/>
              <w:spacing w:afterLines="0"/>
              <w:rPr>
                <w:del w:id="10784" w:author="AbbVie13" w:date="2025-05-14T12:18:00Z"/>
                <w:szCs w:val="22"/>
                <w:lang w:val="nb-NO"/>
              </w:rPr>
              <w:pPrChange w:id="10785" w:author="AbbVie13" w:date="2025-05-14T12:18:00Z">
                <w:pPr>
                  <w:keepNext/>
                  <w:widowControl w:val="0"/>
                </w:pPr>
              </w:pPrChange>
            </w:pPr>
            <w:del w:id="10786" w:author="AbbVie13" w:date="2025-05-14T12:18:00Z">
              <w:r w:rsidRPr="00725989">
                <w:rPr>
                  <w:szCs w:val="22"/>
                  <w:lang w:val="nb-NO"/>
                </w:rPr>
                <w:delText xml:space="preserve">≥30% </w:delText>
              </w:r>
              <w:r w:rsidR="00AC474F" w:rsidRPr="00725989">
                <w:rPr>
                  <w:szCs w:val="22"/>
                  <w:lang w:val="nb-NO"/>
                </w:rPr>
                <w:delText>Reducción en el Dolor Cutáneo</w:delText>
              </w:r>
              <w:r w:rsidRPr="00725989">
                <w:rPr>
                  <w:szCs w:val="22"/>
                  <w:vertAlign w:val="superscript"/>
                  <w:lang w:val="nb-NO"/>
                </w:rPr>
                <w:delText>b</w:delText>
              </w:r>
            </w:del>
          </w:p>
        </w:tc>
        <w:tc>
          <w:tcPr>
            <w:tcW w:w="1440" w:type="dxa"/>
            <w:tcMar>
              <w:top w:w="0" w:type="dxa"/>
              <w:left w:w="115" w:type="dxa"/>
              <w:bottom w:w="0" w:type="dxa"/>
              <w:right w:w="115" w:type="dxa"/>
            </w:tcMar>
          </w:tcPr>
          <w:p w14:paraId="7C3F62A2" w14:textId="77777777" w:rsidR="00826C2B" w:rsidRPr="00725989" w:rsidRDefault="00624D5E">
            <w:pPr>
              <w:pStyle w:val="EMEAHeading1Para1"/>
              <w:spacing w:afterLines="0"/>
              <w:rPr>
                <w:del w:id="10787" w:author="AbbVie13" w:date="2025-05-14T12:18:00Z"/>
                <w:szCs w:val="22"/>
                <w:lang w:val="nb-NO"/>
              </w:rPr>
              <w:pPrChange w:id="10788" w:author="AbbVie13" w:date="2025-05-14T12:18:00Z">
                <w:pPr>
                  <w:keepNext/>
                  <w:widowControl w:val="0"/>
                  <w:jc w:val="center"/>
                </w:pPr>
              </w:pPrChange>
            </w:pPr>
            <w:del w:id="10789" w:author="AbbVie13" w:date="2025-05-14T12:18:00Z">
              <w:r w:rsidRPr="00725989">
                <w:rPr>
                  <w:szCs w:val="22"/>
                  <w:lang w:val="nb-NO"/>
                </w:rPr>
                <w:delText>N = 109</w:delText>
              </w:r>
              <w:r w:rsidRPr="00725989">
                <w:rPr>
                  <w:szCs w:val="22"/>
                  <w:lang w:val="nb-NO"/>
                </w:rPr>
                <w:br/>
                <w:delText>27 (24</w:delText>
              </w:r>
              <w:r w:rsidR="00537E56" w:rsidRPr="00725989">
                <w:rPr>
                  <w:szCs w:val="22"/>
                  <w:lang w:val="nb-NO"/>
                </w:rPr>
                <w:delText>,</w:delText>
              </w:r>
              <w:r w:rsidRPr="00725989">
                <w:rPr>
                  <w:szCs w:val="22"/>
                  <w:lang w:val="nb-NO"/>
                </w:rPr>
                <w:delText>8%)</w:delText>
              </w:r>
            </w:del>
          </w:p>
        </w:tc>
        <w:tc>
          <w:tcPr>
            <w:tcW w:w="1746" w:type="dxa"/>
            <w:tcMar>
              <w:top w:w="0" w:type="dxa"/>
              <w:left w:w="115" w:type="dxa"/>
              <w:bottom w:w="0" w:type="dxa"/>
              <w:right w:w="115" w:type="dxa"/>
            </w:tcMar>
          </w:tcPr>
          <w:p w14:paraId="26B7E94C" w14:textId="77777777" w:rsidR="00826C2B" w:rsidRPr="00725989" w:rsidRDefault="00624D5E">
            <w:pPr>
              <w:pStyle w:val="EMEAHeading1Para1"/>
              <w:spacing w:afterLines="0"/>
              <w:rPr>
                <w:del w:id="10790" w:author="AbbVie13" w:date="2025-05-14T12:18:00Z"/>
                <w:szCs w:val="22"/>
                <w:lang w:val="nb-NO"/>
              </w:rPr>
              <w:pPrChange w:id="10791" w:author="AbbVie13" w:date="2025-05-14T12:18:00Z">
                <w:pPr>
                  <w:keepNext/>
                  <w:widowControl w:val="0"/>
                  <w:jc w:val="center"/>
                </w:pPr>
              </w:pPrChange>
            </w:pPr>
            <w:del w:id="10792" w:author="AbbVie13" w:date="2025-05-14T12:18:00Z">
              <w:r w:rsidRPr="00725989">
                <w:rPr>
                  <w:szCs w:val="22"/>
                  <w:lang w:val="nb-NO"/>
                </w:rPr>
                <w:delText>N = 122</w:delText>
              </w:r>
              <w:r w:rsidRPr="00725989">
                <w:rPr>
                  <w:szCs w:val="22"/>
                  <w:lang w:val="nb-NO"/>
                </w:rPr>
                <w:br/>
                <w:delText>34 (27</w:delText>
              </w:r>
              <w:r w:rsidR="00537E56" w:rsidRPr="00725989">
                <w:rPr>
                  <w:szCs w:val="22"/>
                  <w:lang w:val="nb-NO"/>
                </w:rPr>
                <w:delText>,</w:delText>
              </w:r>
              <w:r w:rsidRPr="00725989">
                <w:rPr>
                  <w:szCs w:val="22"/>
                  <w:lang w:val="nb-NO"/>
                </w:rPr>
                <w:delText>9%)</w:delText>
              </w:r>
            </w:del>
          </w:p>
        </w:tc>
        <w:tc>
          <w:tcPr>
            <w:tcW w:w="1404" w:type="dxa"/>
            <w:tcMar>
              <w:top w:w="0" w:type="dxa"/>
              <w:left w:w="115" w:type="dxa"/>
              <w:bottom w:w="0" w:type="dxa"/>
              <w:right w:w="115" w:type="dxa"/>
            </w:tcMar>
          </w:tcPr>
          <w:p w14:paraId="787DD99B" w14:textId="77777777" w:rsidR="00826C2B" w:rsidRPr="00725989" w:rsidRDefault="00624D5E">
            <w:pPr>
              <w:pStyle w:val="EMEAHeading1Para1"/>
              <w:spacing w:afterLines="0"/>
              <w:rPr>
                <w:del w:id="10793" w:author="AbbVie13" w:date="2025-05-14T12:18:00Z"/>
                <w:szCs w:val="22"/>
                <w:lang w:val="nb-NO"/>
              </w:rPr>
              <w:pPrChange w:id="10794" w:author="AbbVie13" w:date="2025-05-14T12:18:00Z">
                <w:pPr>
                  <w:keepNext/>
                  <w:widowControl w:val="0"/>
                  <w:jc w:val="center"/>
                </w:pPr>
              </w:pPrChange>
            </w:pPr>
            <w:del w:id="10795" w:author="AbbVie13" w:date="2025-05-14T12:18:00Z">
              <w:r w:rsidRPr="00725989">
                <w:rPr>
                  <w:szCs w:val="22"/>
                  <w:lang w:val="nb-NO"/>
                </w:rPr>
                <w:delText>N=111</w:delText>
              </w:r>
            </w:del>
          </w:p>
          <w:p w14:paraId="0F11F6B7" w14:textId="77777777" w:rsidR="00826C2B" w:rsidRPr="00725989" w:rsidRDefault="00624D5E">
            <w:pPr>
              <w:pStyle w:val="EMEAHeading1Para1"/>
              <w:spacing w:afterLines="0"/>
              <w:rPr>
                <w:del w:id="10796" w:author="AbbVie13" w:date="2025-05-14T12:18:00Z"/>
                <w:szCs w:val="22"/>
                <w:lang w:val="nb-NO"/>
              </w:rPr>
              <w:pPrChange w:id="10797" w:author="AbbVie13" w:date="2025-05-14T12:18:00Z">
                <w:pPr>
                  <w:keepNext/>
                  <w:widowControl w:val="0"/>
                  <w:jc w:val="center"/>
                </w:pPr>
              </w:pPrChange>
            </w:pPr>
            <w:del w:id="10798" w:author="AbbVie13" w:date="2025-05-14T12:18:00Z">
              <w:r w:rsidRPr="00725989">
                <w:rPr>
                  <w:szCs w:val="22"/>
                  <w:lang w:val="nb-NO"/>
                </w:rPr>
                <w:delText>23 (20</w:delText>
              </w:r>
              <w:r w:rsidR="00537E56" w:rsidRPr="00725989">
                <w:rPr>
                  <w:szCs w:val="22"/>
                  <w:lang w:val="nb-NO"/>
                </w:rPr>
                <w:delText>,</w:delText>
              </w:r>
              <w:r w:rsidRPr="00725989">
                <w:rPr>
                  <w:szCs w:val="22"/>
                  <w:lang w:val="nb-NO"/>
                </w:rPr>
                <w:delText>7%)</w:delText>
              </w:r>
            </w:del>
          </w:p>
        </w:tc>
        <w:tc>
          <w:tcPr>
            <w:tcW w:w="1856" w:type="dxa"/>
            <w:tcMar>
              <w:top w:w="0" w:type="dxa"/>
              <w:left w:w="115" w:type="dxa"/>
              <w:bottom w:w="0" w:type="dxa"/>
              <w:right w:w="115" w:type="dxa"/>
            </w:tcMar>
          </w:tcPr>
          <w:p w14:paraId="3F327112" w14:textId="77777777" w:rsidR="00826C2B" w:rsidRPr="00725989" w:rsidRDefault="00624D5E">
            <w:pPr>
              <w:pStyle w:val="EMEAHeading1Para1"/>
              <w:spacing w:afterLines="0"/>
              <w:rPr>
                <w:del w:id="10799" w:author="AbbVie13" w:date="2025-05-14T12:18:00Z"/>
                <w:szCs w:val="22"/>
                <w:lang w:val="nb-NO"/>
              </w:rPr>
              <w:pPrChange w:id="10800" w:author="AbbVie13" w:date="2025-05-14T12:18:00Z">
                <w:pPr>
                  <w:keepNext/>
                  <w:widowControl w:val="0"/>
                  <w:jc w:val="center"/>
                </w:pPr>
              </w:pPrChange>
            </w:pPr>
            <w:del w:id="10801" w:author="AbbVie13" w:date="2025-05-14T12:18:00Z">
              <w:r w:rsidRPr="00725989">
                <w:rPr>
                  <w:szCs w:val="22"/>
                  <w:lang w:val="nb-NO"/>
                </w:rPr>
                <w:delText>N=105</w:delText>
              </w:r>
            </w:del>
          </w:p>
          <w:p w14:paraId="0D2887EC" w14:textId="77777777" w:rsidR="00826C2B" w:rsidRPr="00725989" w:rsidRDefault="00624D5E">
            <w:pPr>
              <w:pStyle w:val="EMEAHeading1Para1"/>
              <w:spacing w:afterLines="0"/>
              <w:rPr>
                <w:del w:id="10802" w:author="AbbVie13" w:date="2025-05-14T12:18:00Z"/>
                <w:szCs w:val="22"/>
                <w:lang w:val="nb-NO"/>
              </w:rPr>
              <w:pPrChange w:id="10803" w:author="AbbVie13" w:date="2025-05-14T12:18:00Z">
                <w:pPr>
                  <w:keepNext/>
                  <w:widowControl w:val="0"/>
                  <w:jc w:val="center"/>
                </w:pPr>
              </w:pPrChange>
            </w:pPr>
            <w:del w:id="10804" w:author="AbbVie13" w:date="2025-05-14T12:18:00Z">
              <w:r w:rsidRPr="00725989">
                <w:rPr>
                  <w:szCs w:val="22"/>
                  <w:lang w:val="nb-NO"/>
                </w:rPr>
                <w:delText>48 (45</w:delText>
              </w:r>
              <w:r w:rsidR="00537E56" w:rsidRPr="00725989">
                <w:rPr>
                  <w:szCs w:val="22"/>
                  <w:lang w:val="nb-NO"/>
                </w:rPr>
                <w:delText>,</w:delText>
              </w:r>
              <w:r w:rsidRPr="00725989">
                <w:rPr>
                  <w:szCs w:val="22"/>
                  <w:lang w:val="nb-NO"/>
                </w:rPr>
                <w:delText xml:space="preserve">7%) </w:delText>
              </w:r>
              <w:r w:rsidRPr="00725989">
                <w:rPr>
                  <w:szCs w:val="22"/>
                  <w:vertAlign w:val="superscript"/>
                  <w:lang w:val="nb-NO"/>
                </w:rPr>
                <w:delText>***</w:delText>
              </w:r>
            </w:del>
          </w:p>
        </w:tc>
      </w:tr>
      <w:tr w:rsidR="009323A6" w14:paraId="58704A9B" w14:textId="77777777" w:rsidTr="00826C2B">
        <w:trPr>
          <w:jc w:val="center"/>
          <w:del w:id="10805" w:author="AbbVie13" w:date="2025-05-14T12:18:00Z"/>
        </w:trPr>
        <w:tc>
          <w:tcPr>
            <w:tcW w:w="9293" w:type="dxa"/>
            <w:gridSpan w:val="5"/>
            <w:tcMar>
              <w:top w:w="0" w:type="dxa"/>
              <w:left w:w="115" w:type="dxa"/>
              <w:bottom w:w="0" w:type="dxa"/>
              <w:right w:w="115" w:type="dxa"/>
            </w:tcMar>
            <w:vAlign w:val="center"/>
          </w:tcPr>
          <w:p w14:paraId="1A3A3683" w14:textId="77777777" w:rsidR="00826C2B" w:rsidRPr="00725989" w:rsidRDefault="00624D5E">
            <w:pPr>
              <w:pStyle w:val="EMEAHeading1Para1"/>
              <w:spacing w:afterLines="0"/>
              <w:rPr>
                <w:del w:id="10806" w:author="AbbVie13" w:date="2025-05-14T12:18:00Z"/>
                <w:szCs w:val="22"/>
                <w:lang w:val="nb-NO"/>
              </w:rPr>
              <w:pPrChange w:id="10807" w:author="AbbVie13" w:date="2025-05-14T12:18:00Z">
                <w:pPr>
                  <w:keepNext/>
                  <w:widowControl w:val="0"/>
                  <w:ind w:left="360"/>
                </w:pPr>
              </w:pPrChange>
            </w:pPr>
            <w:del w:id="10808" w:author="AbbVie13" w:date="2025-05-14T12:18:00Z">
              <w:r w:rsidRPr="00725989">
                <w:rPr>
                  <w:szCs w:val="22"/>
                  <w:lang w:val="nb-NO"/>
                </w:rPr>
                <w:delText xml:space="preserve">* </w:delText>
              </w:r>
              <w:r w:rsidRPr="00725989">
                <w:rPr>
                  <w:i/>
                  <w:szCs w:val="22"/>
                  <w:lang w:val="nb-NO"/>
                </w:rPr>
                <w:delText>P</w:delText>
              </w:r>
              <w:r w:rsidRPr="00725989">
                <w:rPr>
                  <w:szCs w:val="22"/>
                  <w:lang w:val="nb-NO"/>
                </w:rPr>
                <w:delText xml:space="preserve"> &lt; 0</w:delText>
              </w:r>
              <w:r w:rsidR="00537E56" w:rsidRPr="00725989">
                <w:rPr>
                  <w:szCs w:val="22"/>
                  <w:lang w:val="nb-NO"/>
                </w:rPr>
                <w:delText>,</w:delText>
              </w:r>
              <w:r w:rsidRPr="00725989">
                <w:rPr>
                  <w:szCs w:val="22"/>
                  <w:lang w:val="nb-NO"/>
                </w:rPr>
                <w:delText>05, ***</w:delText>
              </w:r>
              <w:r w:rsidRPr="00725989">
                <w:rPr>
                  <w:i/>
                  <w:szCs w:val="22"/>
                  <w:lang w:val="nb-NO"/>
                </w:rPr>
                <w:delText xml:space="preserve">P </w:delText>
              </w:r>
              <w:r w:rsidRPr="00725989">
                <w:rPr>
                  <w:szCs w:val="22"/>
                  <w:lang w:val="nb-NO"/>
                </w:rPr>
                <w:delText>&lt; 0</w:delText>
              </w:r>
              <w:r w:rsidR="00537E56" w:rsidRPr="00725989">
                <w:rPr>
                  <w:szCs w:val="22"/>
                  <w:lang w:val="nb-NO"/>
                </w:rPr>
                <w:delText>,</w:delText>
              </w:r>
              <w:r w:rsidRPr="00725989">
                <w:rPr>
                  <w:szCs w:val="22"/>
                  <w:lang w:val="nb-NO"/>
                </w:rPr>
                <w:delText xml:space="preserve">001, Humira versus placebo </w:delText>
              </w:r>
            </w:del>
          </w:p>
          <w:p w14:paraId="464A0340" w14:textId="77777777" w:rsidR="00826C2B" w:rsidRPr="00725989" w:rsidRDefault="00624D5E">
            <w:pPr>
              <w:pStyle w:val="EMEAHeading1Para1"/>
              <w:spacing w:afterLines="0"/>
              <w:rPr>
                <w:del w:id="10809" w:author="AbbVie13" w:date="2025-05-14T12:18:00Z"/>
                <w:szCs w:val="22"/>
                <w:lang w:val="nb-NO"/>
              </w:rPr>
              <w:pPrChange w:id="10810" w:author="AbbVie13" w:date="2025-05-14T12:18:00Z">
                <w:pPr>
                  <w:keepNext/>
                  <w:keepLines/>
                  <w:widowControl w:val="0"/>
                  <w:numPr>
                    <w:numId w:val="82"/>
                  </w:numPr>
                  <w:spacing w:before="40" w:line="240" w:lineRule="exact"/>
                  <w:ind w:left="360" w:hanging="360"/>
                </w:pPr>
              </w:pPrChange>
            </w:pPr>
            <w:del w:id="10811" w:author="AbbVie13" w:date="2025-05-14T12:18:00Z">
              <w:r w:rsidRPr="00725989">
                <w:rPr>
                  <w:szCs w:val="22"/>
                  <w:lang w:val="nb-NO"/>
                </w:rPr>
                <w:delText>De todos los pacientes aleatorizados.</w:delText>
              </w:r>
            </w:del>
          </w:p>
          <w:p w14:paraId="206B88EA" w14:textId="77777777" w:rsidR="00826C2B" w:rsidRPr="00725989" w:rsidRDefault="00624D5E">
            <w:pPr>
              <w:pStyle w:val="EMEAHeading1Para1"/>
              <w:spacing w:afterLines="0"/>
              <w:rPr>
                <w:del w:id="10812" w:author="AbbVie13" w:date="2025-05-14T12:18:00Z"/>
                <w:szCs w:val="22"/>
                <w:lang w:val="nb-NO"/>
              </w:rPr>
              <w:pPrChange w:id="10813" w:author="AbbVie13" w:date="2025-05-14T12:18:00Z">
                <w:pPr>
                  <w:keepNext/>
                  <w:keepLines/>
                  <w:widowControl w:val="0"/>
                  <w:numPr>
                    <w:numId w:val="82"/>
                  </w:numPr>
                  <w:spacing w:before="40" w:line="240" w:lineRule="exact"/>
                  <w:ind w:left="360" w:hanging="360"/>
                </w:pPr>
              </w:pPrChange>
            </w:pPr>
            <w:del w:id="10814" w:author="AbbVie13" w:date="2025-05-14T12:18:00Z">
              <w:r w:rsidRPr="00725989">
                <w:rPr>
                  <w:szCs w:val="22"/>
                  <w:lang w:val="nb-NO"/>
                </w:rPr>
                <w:delText xml:space="preserve">De todos los pacientes con una evaluación </w:delText>
              </w:r>
              <w:r w:rsidR="005C5FED" w:rsidRPr="00725989">
                <w:rPr>
                  <w:szCs w:val="22"/>
                  <w:lang w:val="nb-NO"/>
                </w:rPr>
                <w:delText xml:space="preserve">inicial </w:delText>
              </w:r>
              <w:r w:rsidRPr="00725989">
                <w:rPr>
                  <w:szCs w:val="22"/>
                  <w:lang w:val="nb-NO"/>
                </w:rPr>
                <w:delText>de dolor cutáneo asociado a HS ≥ 3, según una Escala de Eva</w:delText>
              </w:r>
              <w:r w:rsidR="00476F5C" w:rsidRPr="00725989">
                <w:rPr>
                  <w:szCs w:val="22"/>
                  <w:lang w:val="nb-NO"/>
                </w:rPr>
                <w:delText>l</w:delText>
              </w:r>
              <w:r w:rsidRPr="00725989">
                <w:rPr>
                  <w:szCs w:val="22"/>
                  <w:lang w:val="nb-NO"/>
                </w:rPr>
                <w:delText>uación Numérica de 0 – 10; 0 = sin dolor cutáneo, 10 = tanto dolor cutáneo como puedas imaginar.</w:delText>
              </w:r>
            </w:del>
          </w:p>
        </w:tc>
      </w:tr>
    </w:tbl>
    <w:p w14:paraId="66EAEEBA" w14:textId="77777777" w:rsidR="00AC474F" w:rsidRPr="00725989" w:rsidRDefault="00AC474F">
      <w:pPr>
        <w:pStyle w:val="EMEAHeading1Para1"/>
        <w:spacing w:afterLines="0"/>
        <w:rPr>
          <w:del w:id="10815" w:author="AbbVie13" w:date="2025-05-14T12:18:00Z"/>
          <w:szCs w:val="22"/>
          <w:lang w:val="nb-NO"/>
        </w:rPr>
        <w:pPrChange w:id="10816" w:author="AbbVie13" w:date="2025-05-14T12:18:00Z">
          <w:pPr/>
        </w:pPrChange>
      </w:pPr>
    </w:p>
    <w:p w14:paraId="5DD54E47" w14:textId="77777777" w:rsidR="00AC474F" w:rsidRPr="00725989" w:rsidRDefault="00624D5E">
      <w:pPr>
        <w:pStyle w:val="EMEAHeading1Para1"/>
        <w:spacing w:afterLines="0"/>
        <w:rPr>
          <w:del w:id="10817" w:author="AbbVie13" w:date="2025-05-14T12:18:00Z"/>
          <w:szCs w:val="22"/>
          <w:lang w:val="nb-NO"/>
        </w:rPr>
        <w:pPrChange w:id="10818" w:author="AbbVie13" w:date="2025-05-14T12:18:00Z">
          <w:pPr/>
        </w:pPrChange>
      </w:pPr>
      <w:del w:id="10819" w:author="AbbVie13" w:date="2025-05-14T12:18:00Z">
        <w:r w:rsidRPr="00725989">
          <w:rPr>
            <w:szCs w:val="22"/>
            <w:lang w:val="nb-NO"/>
          </w:rPr>
          <w:delText xml:space="preserve">El </w:delText>
        </w:r>
        <w:r w:rsidR="001D5973" w:rsidRPr="00725989">
          <w:rPr>
            <w:szCs w:val="22"/>
            <w:lang w:val="nb-NO"/>
          </w:rPr>
          <w:delText xml:space="preserve">tratamiento con </w:delText>
        </w:r>
        <w:r w:rsidR="00A62D49" w:rsidRPr="00725989">
          <w:rPr>
            <w:szCs w:val="22"/>
            <w:lang w:val="nb-NO"/>
          </w:rPr>
          <w:delText>Humira 40 mg semanal</w:delText>
        </w:r>
        <w:r w:rsidR="001D5973" w:rsidRPr="00725989">
          <w:rPr>
            <w:szCs w:val="22"/>
            <w:lang w:val="nb-NO"/>
          </w:rPr>
          <w:delText xml:space="preserve"> redujo significativamente el riesgo de empeoramiento de abscesos y fistulas drenantes. </w:delText>
        </w:r>
        <w:r w:rsidR="001E6C76" w:rsidRPr="00725989">
          <w:rPr>
            <w:szCs w:val="22"/>
            <w:lang w:val="nb-NO"/>
          </w:rPr>
          <w:delText xml:space="preserve">En las 12 primeras semanas de tratamiento en los Estudios </w:delText>
        </w:r>
        <w:r w:rsidR="0041705D" w:rsidRPr="00725989">
          <w:rPr>
            <w:szCs w:val="22"/>
            <w:lang w:val="nb-NO"/>
          </w:rPr>
          <w:delText>HS-I y HS-II</w:delText>
        </w:r>
        <w:r w:rsidR="00AF37BF" w:rsidRPr="00725989">
          <w:rPr>
            <w:szCs w:val="22"/>
            <w:lang w:val="nb-NO"/>
          </w:rPr>
          <w:delText>,</w:delText>
        </w:r>
        <w:r w:rsidR="0041705D" w:rsidRPr="00725989">
          <w:rPr>
            <w:szCs w:val="22"/>
            <w:lang w:val="nb-NO"/>
          </w:rPr>
          <w:delText xml:space="preserve"> </w:delText>
        </w:r>
        <w:r w:rsidR="00EC4BF0" w:rsidRPr="00725989">
          <w:rPr>
            <w:szCs w:val="22"/>
            <w:lang w:val="nb-NO"/>
          </w:rPr>
          <w:delText xml:space="preserve">de manera </w:delText>
        </w:r>
        <w:r w:rsidR="0041705D" w:rsidRPr="00725989">
          <w:rPr>
            <w:szCs w:val="22"/>
            <w:lang w:val="nb-NO"/>
          </w:rPr>
          <w:delText>aproximada</w:delText>
        </w:r>
        <w:r w:rsidR="00162B71" w:rsidRPr="00725989">
          <w:rPr>
            <w:szCs w:val="22"/>
            <w:lang w:val="nb-NO"/>
          </w:rPr>
          <w:delText>,</w:delText>
        </w:r>
        <w:r w:rsidR="0041705D" w:rsidRPr="00725989">
          <w:rPr>
            <w:szCs w:val="22"/>
            <w:lang w:val="nb-NO"/>
          </w:rPr>
          <w:delText xml:space="preserve"> dos veces la proporción de pacientes en el grupo de placebo comparado con aquellos en el grupo de Humira experimentaron un empeoramiento de abscesos (23,0% vs. 11,4%, respectivamente) y fístulas drenantes (30,0% vs</w:delText>
        </w:r>
        <w:r w:rsidR="00162B71" w:rsidRPr="00725989">
          <w:rPr>
            <w:szCs w:val="22"/>
            <w:lang w:val="nb-NO"/>
          </w:rPr>
          <w:delText>.</w:delText>
        </w:r>
        <w:r w:rsidR="0041705D" w:rsidRPr="00725989">
          <w:rPr>
            <w:szCs w:val="22"/>
            <w:lang w:val="nb-NO"/>
          </w:rPr>
          <w:delText xml:space="preserve"> 13,9%, respectivamente).</w:delText>
        </w:r>
      </w:del>
    </w:p>
    <w:p w14:paraId="5B28EB88" w14:textId="77777777" w:rsidR="00AF37BF" w:rsidRPr="00725989" w:rsidRDefault="00AF37BF">
      <w:pPr>
        <w:pStyle w:val="EMEAHeading1Para1"/>
        <w:spacing w:afterLines="0"/>
        <w:rPr>
          <w:del w:id="10820" w:author="AbbVie13" w:date="2025-05-14T12:18:00Z"/>
          <w:szCs w:val="22"/>
          <w:lang w:val="nb-NO"/>
        </w:rPr>
        <w:pPrChange w:id="10821" w:author="AbbVie13" w:date="2025-05-14T12:18:00Z">
          <w:pPr/>
        </w:pPrChange>
      </w:pPr>
    </w:p>
    <w:p w14:paraId="4BE0B645" w14:textId="77777777" w:rsidR="00AF37BF" w:rsidRPr="00725989" w:rsidRDefault="00624D5E">
      <w:pPr>
        <w:pStyle w:val="EMEAHeading1Para1"/>
        <w:spacing w:afterLines="0"/>
        <w:rPr>
          <w:del w:id="10822" w:author="AbbVie13" w:date="2025-05-14T12:18:00Z"/>
          <w:szCs w:val="22"/>
          <w:lang w:val="nb-NO"/>
        </w:rPr>
        <w:pPrChange w:id="10823" w:author="AbbVie13" w:date="2025-05-14T12:18:00Z">
          <w:pPr/>
        </w:pPrChange>
      </w:pPr>
      <w:del w:id="10824" w:author="AbbVie13" w:date="2025-05-14T12:18:00Z">
        <w:r w:rsidRPr="00725989">
          <w:rPr>
            <w:szCs w:val="22"/>
            <w:lang w:val="nb-NO"/>
          </w:rPr>
          <w:delText xml:space="preserve">En la </w:delText>
        </w:r>
        <w:r w:rsidR="00EB44E1" w:rsidRPr="00725989">
          <w:rPr>
            <w:szCs w:val="22"/>
            <w:lang w:val="nb-NO"/>
          </w:rPr>
          <w:delText>Semana</w:delText>
        </w:r>
        <w:r w:rsidRPr="00725989">
          <w:rPr>
            <w:szCs w:val="22"/>
            <w:lang w:val="nb-NO"/>
          </w:rPr>
          <w:delText xml:space="preserve"> 12 se demostraron mejor</w:delText>
        </w:r>
        <w:r w:rsidR="00143FF4" w:rsidRPr="00725989">
          <w:rPr>
            <w:szCs w:val="22"/>
            <w:lang w:val="nb-NO"/>
          </w:rPr>
          <w:delText>í</w:delText>
        </w:r>
        <w:r w:rsidRPr="00725989">
          <w:rPr>
            <w:szCs w:val="22"/>
            <w:lang w:val="nb-NO"/>
          </w:rPr>
          <w:delText xml:space="preserve">as </w:delText>
        </w:r>
        <w:r w:rsidR="00143FF4" w:rsidRPr="00725989">
          <w:rPr>
            <w:szCs w:val="22"/>
            <w:lang w:val="nb-NO"/>
          </w:rPr>
          <w:delText>superiores</w:delText>
        </w:r>
        <w:r w:rsidRPr="00725989">
          <w:rPr>
            <w:szCs w:val="22"/>
            <w:lang w:val="nb-NO"/>
          </w:rPr>
          <w:delText xml:space="preserve"> desde el </w:delText>
        </w:r>
        <w:r w:rsidR="00EC4BF0" w:rsidRPr="00725989">
          <w:rPr>
            <w:szCs w:val="22"/>
            <w:lang w:val="nb-NO"/>
          </w:rPr>
          <w:delText>inicio</w:delText>
        </w:r>
        <w:r w:rsidRPr="00725989">
          <w:rPr>
            <w:szCs w:val="22"/>
            <w:lang w:val="nb-NO"/>
          </w:rPr>
          <w:delText xml:space="preserve"> comparado con placebo en la calidad de vida relacionada </w:delText>
        </w:r>
        <w:r w:rsidR="008B5015" w:rsidRPr="00725989">
          <w:rPr>
            <w:szCs w:val="22"/>
            <w:lang w:val="nb-NO"/>
          </w:rPr>
          <w:delText>con la salud especifica para piel, medida por el Índice de Calidad de Vida en Dermatología (DLQI, Estudio</w:delText>
        </w:r>
        <w:r w:rsidR="00426670" w:rsidRPr="00725989">
          <w:rPr>
            <w:szCs w:val="22"/>
            <w:lang w:val="nb-NO"/>
          </w:rPr>
          <w:delText>s</w:delText>
        </w:r>
        <w:r w:rsidR="008B5015" w:rsidRPr="00725989">
          <w:rPr>
            <w:szCs w:val="22"/>
            <w:lang w:val="nb-NO"/>
          </w:rPr>
          <w:delText xml:space="preserve"> HS-I y HS-II)</w:delText>
        </w:r>
        <w:r w:rsidR="0057010D" w:rsidRPr="00725989">
          <w:rPr>
            <w:szCs w:val="22"/>
            <w:lang w:val="nb-NO"/>
          </w:rPr>
          <w:delText>;</w:delText>
        </w:r>
        <w:r w:rsidR="008B5015" w:rsidRPr="00725989">
          <w:rPr>
            <w:szCs w:val="22"/>
            <w:lang w:val="nb-NO"/>
          </w:rPr>
          <w:delText xml:space="preserve"> la satisfacción global del paciente con el tratamiento farmacológico medida por el Cuestionario de Satisfacción con el Tratamiento </w:delText>
        </w:r>
        <w:r w:rsidR="009A05E8" w:rsidRPr="00725989">
          <w:rPr>
            <w:szCs w:val="22"/>
            <w:lang w:val="nb-NO"/>
          </w:rPr>
          <w:delText>–</w:delText>
        </w:r>
        <w:r w:rsidR="008B5015" w:rsidRPr="00725989">
          <w:rPr>
            <w:szCs w:val="22"/>
            <w:lang w:val="nb-NO"/>
          </w:rPr>
          <w:delText xml:space="preserve"> medicación</w:delText>
        </w:r>
        <w:r w:rsidR="009A05E8" w:rsidRPr="00725989">
          <w:rPr>
            <w:szCs w:val="22"/>
            <w:lang w:val="nb-NO"/>
          </w:rPr>
          <w:delText xml:space="preserve"> (TSQM, Estudios HS-I y HS-II), y la salud física medida por la puntuación del </w:delText>
        </w:r>
        <w:r w:rsidR="0002664F" w:rsidRPr="00725989">
          <w:rPr>
            <w:szCs w:val="22"/>
            <w:lang w:val="nb-NO"/>
          </w:rPr>
          <w:delText>componente</w:delText>
        </w:r>
        <w:r w:rsidR="009A05E8" w:rsidRPr="00725989">
          <w:rPr>
            <w:szCs w:val="22"/>
            <w:lang w:val="nb-NO"/>
          </w:rPr>
          <w:delText>físico de</w:delText>
        </w:r>
        <w:r w:rsidR="00143FF4" w:rsidRPr="00725989">
          <w:rPr>
            <w:szCs w:val="22"/>
            <w:lang w:val="nb-NO"/>
          </w:rPr>
          <w:delText>l</w:delText>
        </w:r>
        <w:r w:rsidR="009A05E8" w:rsidRPr="00725989">
          <w:rPr>
            <w:szCs w:val="22"/>
            <w:lang w:val="nb-NO"/>
          </w:rPr>
          <w:delText xml:space="preserve"> SF-36 (Estudio HS-I)</w:delText>
        </w:r>
        <w:r w:rsidR="00EC4BF0" w:rsidRPr="00725989">
          <w:rPr>
            <w:szCs w:val="22"/>
            <w:lang w:val="nb-NO"/>
          </w:rPr>
          <w:delText>.</w:delText>
        </w:r>
      </w:del>
    </w:p>
    <w:p w14:paraId="06BD4432" w14:textId="77777777" w:rsidR="00AF37BF" w:rsidRPr="00725989" w:rsidRDefault="00AF37BF">
      <w:pPr>
        <w:pStyle w:val="EMEAHeading1Para1"/>
        <w:spacing w:afterLines="0"/>
        <w:rPr>
          <w:del w:id="10825" w:author="AbbVie13" w:date="2025-05-14T12:18:00Z"/>
          <w:szCs w:val="22"/>
          <w:lang w:val="nb-NO" w:eastAsia="ja-JP"/>
        </w:rPr>
        <w:pPrChange w:id="10826" w:author="AbbVie13" w:date="2025-05-14T12:18:00Z">
          <w:pPr/>
        </w:pPrChange>
      </w:pPr>
    </w:p>
    <w:p w14:paraId="25EDDE73" w14:textId="77777777" w:rsidR="00AF37BF" w:rsidRPr="00725989" w:rsidRDefault="00624D5E">
      <w:pPr>
        <w:pStyle w:val="EMEAHeading1Para1"/>
        <w:spacing w:afterLines="0"/>
        <w:rPr>
          <w:del w:id="10827" w:author="AbbVie13" w:date="2025-05-14T12:18:00Z"/>
          <w:szCs w:val="22"/>
          <w:lang w:val="nb-NO" w:eastAsia="ja-JP"/>
        </w:rPr>
        <w:pPrChange w:id="10828" w:author="AbbVie13" w:date="2025-05-14T12:18:00Z">
          <w:pPr/>
        </w:pPrChange>
      </w:pPr>
      <w:del w:id="10829" w:author="AbbVie13" w:date="2025-05-14T12:18:00Z">
        <w:r w:rsidRPr="00725989">
          <w:rPr>
            <w:szCs w:val="22"/>
            <w:lang w:val="nb-NO" w:eastAsia="ja-JP"/>
          </w:rPr>
          <w:delText xml:space="preserve">En la </w:delText>
        </w:r>
        <w:r w:rsidR="00EB44E1" w:rsidRPr="00725989">
          <w:rPr>
            <w:szCs w:val="22"/>
            <w:lang w:val="nb-NO" w:eastAsia="ja-JP"/>
          </w:rPr>
          <w:delText>Semana</w:delText>
        </w:r>
        <w:r w:rsidRPr="00725989">
          <w:rPr>
            <w:szCs w:val="22"/>
            <w:lang w:val="nb-NO" w:eastAsia="ja-JP"/>
          </w:rPr>
          <w:delText xml:space="preserve"> 12, </w:delText>
        </w:r>
        <w:r w:rsidR="00A66881" w:rsidRPr="00725989">
          <w:rPr>
            <w:szCs w:val="22"/>
            <w:lang w:val="nb-NO" w:eastAsia="ja-JP"/>
          </w:rPr>
          <w:delText xml:space="preserve">en </w:delText>
        </w:r>
        <w:r w:rsidRPr="00725989">
          <w:rPr>
            <w:szCs w:val="22"/>
            <w:lang w:val="nb-NO" w:eastAsia="ja-JP"/>
          </w:rPr>
          <w:delText xml:space="preserve">los pacientes con al menos una respuesta parcial a </w:delText>
        </w:r>
        <w:r w:rsidR="00A62D49" w:rsidRPr="00725989">
          <w:rPr>
            <w:szCs w:val="22"/>
            <w:lang w:val="nb-NO" w:eastAsia="ja-JP"/>
          </w:rPr>
          <w:delText>Humira 40 mg semanal</w:delText>
        </w:r>
        <w:r w:rsidRPr="00725989">
          <w:rPr>
            <w:szCs w:val="22"/>
            <w:lang w:val="nb-NO" w:eastAsia="ja-JP"/>
          </w:rPr>
          <w:delText xml:space="preserve">, la tasa HiSCR en la </w:delText>
        </w:r>
        <w:r w:rsidR="00EB44E1" w:rsidRPr="00725989">
          <w:rPr>
            <w:szCs w:val="22"/>
            <w:lang w:val="nb-NO" w:eastAsia="ja-JP"/>
          </w:rPr>
          <w:delText>Semana</w:delText>
        </w:r>
        <w:r w:rsidRPr="00725989">
          <w:rPr>
            <w:szCs w:val="22"/>
            <w:lang w:val="nb-NO" w:eastAsia="ja-JP"/>
          </w:rPr>
          <w:delText xml:space="preserve"> 36 fue superior entre aquellos pacientes que continuaron en tratamiento semanal con Humira que en aquellos pacientes en los que se redujo la frecuencia de la dosis a semanas alternas o en los que se </w:delText>
        </w:r>
        <w:r w:rsidR="00162B71" w:rsidRPr="00725989">
          <w:rPr>
            <w:szCs w:val="22"/>
            <w:lang w:val="nb-NO" w:eastAsia="ja-JP"/>
          </w:rPr>
          <w:delText xml:space="preserve">retiró </w:delText>
        </w:r>
        <w:r w:rsidRPr="00725989">
          <w:rPr>
            <w:szCs w:val="22"/>
            <w:lang w:val="nb-NO" w:eastAsia="ja-JP"/>
          </w:rPr>
          <w:delText>el tratamiento</w:delText>
        </w:r>
        <w:r w:rsidR="00AD290E" w:rsidRPr="00725989">
          <w:rPr>
            <w:szCs w:val="22"/>
            <w:lang w:val="nb-NO" w:eastAsia="ja-JP"/>
          </w:rPr>
          <w:delText xml:space="preserve"> (ver Tabla </w:delText>
        </w:r>
        <w:r w:rsidR="00787FEE" w:rsidRPr="00725989">
          <w:rPr>
            <w:szCs w:val="22"/>
            <w:lang w:val="nb-NO" w:eastAsia="ja-JP"/>
          </w:rPr>
          <w:delText>2</w:delText>
        </w:r>
        <w:r w:rsidR="00604654" w:rsidRPr="00725989">
          <w:rPr>
            <w:szCs w:val="22"/>
            <w:lang w:val="nb-NO" w:eastAsia="ja-JP"/>
          </w:rPr>
          <w:delText>0</w:delText>
        </w:r>
        <w:r w:rsidR="00AD290E" w:rsidRPr="00725989">
          <w:rPr>
            <w:szCs w:val="22"/>
            <w:lang w:val="nb-NO" w:eastAsia="ja-JP"/>
          </w:rPr>
          <w:delText>).</w:delText>
        </w:r>
        <w:r w:rsidRPr="00725989">
          <w:rPr>
            <w:szCs w:val="22"/>
            <w:lang w:val="nb-NO" w:eastAsia="ja-JP"/>
          </w:rPr>
          <w:delText xml:space="preserve"> </w:delText>
        </w:r>
      </w:del>
    </w:p>
    <w:p w14:paraId="317BA2AB" w14:textId="77777777" w:rsidR="00AF37BF" w:rsidRPr="002E331F" w:rsidRDefault="00AF37BF">
      <w:pPr>
        <w:pStyle w:val="EMEAHeading1Para1"/>
        <w:spacing w:afterLines="0"/>
        <w:rPr>
          <w:del w:id="10830" w:author="AbbVie13" w:date="2025-05-14T12:18:00Z"/>
          <w:szCs w:val="22"/>
          <w:lang w:val="es-ES"/>
        </w:rPr>
        <w:pPrChange w:id="10831" w:author="AbbVie13" w:date="2025-05-14T12:18:00Z">
          <w:pPr>
            <w:pStyle w:val="EMEANormal"/>
            <w:tabs>
              <w:tab w:val="clear" w:pos="562"/>
              <w:tab w:val="left" w:pos="1560"/>
            </w:tabs>
          </w:pPr>
        </w:pPrChange>
      </w:pPr>
    </w:p>
    <w:p w14:paraId="6F1C3922" w14:textId="77777777" w:rsidR="00AF37BF" w:rsidRPr="002E331F" w:rsidRDefault="00624D5E">
      <w:pPr>
        <w:pStyle w:val="EMEAHeading1Para1"/>
        <w:spacing w:afterLines="0"/>
        <w:rPr>
          <w:del w:id="10832" w:author="AbbVie13" w:date="2025-05-14T12:18:00Z"/>
          <w:szCs w:val="22"/>
          <w:lang w:val="es-ES"/>
        </w:rPr>
        <w:pPrChange w:id="10833" w:author="AbbVie13" w:date="2025-05-14T12:18:00Z">
          <w:pPr>
            <w:pStyle w:val="Paragraph"/>
            <w:keepNext/>
            <w:tabs>
              <w:tab w:val="left" w:pos="1560"/>
            </w:tabs>
            <w:spacing w:after="0" w:line="240" w:lineRule="auto"/>
            <w:jc w:val="center"/>
          </w:pPr>
        </w:pPrChange>
      </w:pPr>
      <w:del w:id="10834" w:author="AbbVie13" w:date="2025-05-14T12:18:00Z">
        <w:r w:rsidRPr="002E331F">
          <w:rPr>
            <w:szCs w:val="22"/>
            <w:lang w:val="es-ES"/>
          </w:rPr>
          <w:delText>Tabl</w:delText>
        </w:r>
        <w:r w:rsidR="00AD290E" w:rsidRPr="002E331F">
          <w:rPr>
            <w:szCs w:val="22"/>
            <w:lang w:val="es-ES"/>
          </w:rPr>
          <w:delText>a</w:delText>
        </w:r>
        <w:r w:rsidRPr="002E331F">
          <w:rPr>
            <w:szCs w:val="22"/>
            <w:lang w:val="es-ES"/>
          </w:rPr>
          <w:delText> </w:delText>
        </w:r>
        <w:r w:rsidR="00787FEE" w:rsidRPr="002E331F">
          <w:rPr>
            <w:szCs w:val="22"/>
            <w:lang w:val="es-ES"/>
          </w:rPr>
          <w:delText>2</w:delText>
        </w:r>
        <w:r w:rsidR="00604654">
          <w:rPr>
            <w:szCs w:val="22"/>
            <w:lang w:val="es-ES"/>
          </w:rPr>
          <w:delText>0</w:delText>
        </w:r>
        <w:r w:rsidRPr="002E331F">
          <w:rPr>
            <w:szCs w:val="22"/>
            <w:lang w:val="es-ES"/>
          </w:rPr>
          <w:delText>:</w:delText>
        </w:r>
        <w:r w:rsidR="00706F76" w:rsidRPr="002E331F">
          <w:rPr>
            <w:szCs w:val="22"/>
            <w:lang w:val="es-ES"/>
          </w:rPr>
          <w:delText xml:space="preserve"> </w:delText>
        </w:r>
        <w:r w:rsidR="00AD290E" w:rsidRPr="002E331F">
          <w:rPr>
            <w:szCs w:val="22"/>
            <w:lang w:val="es-ES"/>
          </w:rPr>
          <w:delText>Proporción de pacientes</w:delText>
        </w:r>
        <w:r w:rsidRPr="002E331F">
          <w:rPr>
            <w:szCs w:val="22"/>
            <w:vertAlign w:val="superscript"/>
            <w:lang w:val="es-ES"/>
          </w:rPr>
          <w:delText>a</w:delText>
        </w:r>
        <w:r w:rsidRPr="002E331F">
          <w:rPr>
            <w:szCs w:val="22"/>
            <w:lang w:val="es-ES"/>
          </w:rPr>
          <w:delText xml:space="preserve"> </w:delText>
        </w:r>
        <w:r w:rsidR="00AD290E" w:rsidRPr="002E331F">
          <w:rPr>
            <w:szCs w:val="22"/>
            <w:lang w:val="es-ES"/>
          </w:rPr>
          <w:delText xml:space="preserve">que alcanzaron respuesta </w:delText>
        </w:r>
        <w:r w:rsidRPr="002E331F">
          <w:rPr>
            <w:szCs w:val="22"/>
            <w:lang w:val="es-ES"/>
          </w:rPr>
          <w:delText>HiSCR</w:delText>
        </w:r>
        <w:r w:rsidRPr="002E331F">
          <w:rPr>
            <w:szCs w:val="22"/>
            <w:vertAlign w:val="superscript"/>
            <w:lang w:val="es-ES"/>
          </w:rPr>
          <w:delText xml:space="preserve">b </w:delText>
        </w:r>
        <w:r w:rsidR="00AD290E" w:rsidRPr="002E331F">
          <w:rPr>
            <w:szCs w:val="22"/>
            <w:lang w:val="es-ES"/>
          </w:rPr>
          <w:delText xml:space="preserve">en las </w:delText>
        </w:r>
        <w:r w:rsidR="00EB44E1" w:rsidRPr="002E331F">
          <w:rPr>
            <w:szCs w:val="22"/>
            <w:lang w:val="es-ES"/>
          </w:rPr>
          <w:delText>Semana</w:delText>
        </w:r>
        <w:r w:rsidR="00AD290E" w:rsidRPr="002E331F">
          <w:rPr>
            <w:szCs w:val="22"/>
            <w:lang w:val="es-ES"/>
          </w:rPr>
          <w:delText>s 24 y 36 después de la reasignación de tratamiento desde Humira semana</w:delText>
        </w:r>
        <w:r w:rsidR="00C27B80" w:rsidRPr="002E331F">
          <w:rPr>
            <w:szCs w:val="22"/>
            <w:lang w:val="es-ES"/>
          </w:rPr>
          <w:delText>l</w:delText>
        </w:r>
        <w:r w:rsidR="00AD290E" w:rsidRPr="002E331F">
          <w:rPr>
            <w:szCs w:val="22"/>
            <w:lang w:val="es-ES"/>
          </w:rPr>
          <w:delText xml:space="preserve"> en la </w:delText>
        </w:r>
        <w:r w:rsidR="00EB44E1" w:rsidRPr="002E331F">
          <w:rPr>
            <w:szCs w:val="22"/>
            <w:lang w:val="es-ES"/>
          </w:rPr>
          <w:delText>Semana</w:delText>
        </w:r>
        <w:r w:rsidR="00AD290E" w:rsidRPr="002E331F">
          <w:rPr>
            <w:szCs w:val="22"/>
            <w:lang w:val="es-ES"/>
          </w:rPr>
          <w:delText xml:space="preserve"> 12</w:delText>
        </w:r>
      </w:del>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323A6" w14:paraId="5070C73E" w14:textId="77777777" w:rsidTr="00366CE3">
        <w:trPr>
          <w:tblHeader/>
          <w:jc w:val="center"/>
          <w:del w:id="10835" w:author="AbbVie13" w:date="2025-05-14T12:18:00Z"/>
        </w:trPr>
        <w:tc>
          <w:tcPr>
            <w:tcW w:w="1437" w:type="dxa"/>
            <w:shd w:val="clear" w:color="auto" w:fill="auto"/>
            <w:vAlign w:val="bottom"/>
          </w:tcPr>
          <w:p w14:paraId="28C8C457" w14:textId="77777777" w:rsidR="00AF37BF" w:rsidRPr="002E331F" w:rsidRDefault="00AF37BF">
            <w:pPr>
              <w:pStyle w:val="EMEAHeading1Para1"/>
              <w:spacing w:afterLines="0"/>
              <w:rPr>
                <w:del w:id="10836" w:author="AbbVie13" w:date="2025-05-14T12:18:00Z"/>
                <w:szCs w:val="22"/>
                <w:lang w:val="es-ES"/>
              </w:rPr>
              <w:pPrChange w:id="10837" w:author="AbbVie13" w:date="2025-05-14T12:18:00Z">
                <w:pPr>
                  <w:pStyle w:val="TableLeft"/>
                </w:pPr>
              </w:pPrChange>
            </w:pPr>
          </w:p>
        </w:tc>
        <w:tc>
          <w:tcPr>
            <w:tcW w:w="1980" w:type="dxa"/>
            <w:shd w:val="clear" w:color="auto" w:fill="auto"/>
            <w:vAlign w:val="bottom"/>
          </w:tcPr>
          <w:p w14:paraId="3921022A" w14:textId="77777777" w:rsidR="00AF37BF" w:rsidRPr="00FD18EB" w:rsidRDefault="00624D5E">
            <w:pPr>
              <w:pStyle w:val="EMEAHeading1Para1"/>
              <w:spacing w:afterLines="0"/>
              <w:rPr>
                <w:del w:id="10838" w:author="AbbVie13" w:date="2025-05-14T12:18:00Z"/>
                <w:szCs w:val="22"/>
                <w:lang w:val="pt-PT"/>
              </w:rPr>
              <w:pPrChange w:id="10839" w:author="AbbVie13" w:date="2025-05-14T12:18:00Z">
                <w:pPr>
                  <w:pStyle w:val="TableLeft"/>
                  <w:jc w:val="center"/>
                </w:pPr>
              </w:pPrChange>
            </w:pPr>
            <w:del w:id="10840" w:author="AbbVie13" w:date="2025-05-14T12:18:00Z">
              <w:r w:rsidRPr="00FD18EB">
                <w:rPr>
                  <w:szCs w:val="22"/>
                  <w:lang w:val="pt-PT"/>
                </w:rPr>
                <w:delText>Placebo</w:delText>
              </w:r>
              <w:r w:rsidRPr="00FD18EB">
                <w:rPr>
                  <w:szCs w:val="22"/>
                  <w:lang w:val="pt-PT"/>
                </w:rPr>
                <w:br/>
                <w:delText>(</w:delText>
              </w:r>
              <w:r w:rsidR="00AD290E" w:rsidRPr="00FD18EB">
                <w:rPr>
                  <w:szCs w:val="22"/>
                  <w:lang w:val="pt-PT"/>
                </w:rPr>
                <w:delText>retirada de tratamiento</w:delText>
              </w:r>
              <w:r w:rsidRPr="00FD18EB">
                <w:rPr>
                  <w:szCs w:val="22"/>
                  <w:lang w:val="pt-PT"/>
                </w:rPr>
                <w:delText>)</w:delText>
              </w:r>
              <w:r w:rsidRPr="00FD18EB">
                <w:rPr>
                  <w:szCs w:val="22"/>
                  <w:lang w:val="pt-PT"/>
                </w:rPr>
                <w:br/>
                <w:delText>N = 73</w:delText>
              </w:r>
            </w:del>
          </w:p>
        </w:tc>
        <w:tc>
          <w:tcPr>
            <w:tcW w:w="1980" w:type="dxa"/>
            <w:shd w:val="clear" w:color="auto" w:fill="auto"/>
            <w:vAlign w:val="bottom"/>
          </w:tcPr>
          <w:p w14:paraId="425CE6D1" w14:textId="77777777" w:rsidR="00AF37BF" w:rsidRPr="00FD18EB" w:rsidRDefault="00624D5E">
            <w:pPr>
              <w:pStyle w:val="EMEAHeading1Para1"/>
              <w:spacing w:afterLines="0"/>
              <w:rPr>
                <w:del w:id="10841" w:author="AbbVie13" w:date="2025-05-14T12:18:00Z"/>
                <w:szCs w:val="22"/>
                <w:lang w:val="pt-PT"/>
              </w:rPr>
              <w:pPrChange w:id="10842" w:author="AbbVie13" w:date="2025-05-14T12:18:00Z">
                <w:pPr>
                  <w:pStyle w:val="TableLeft"/>
                  <w:jc w:val="center"/>
                </w:pPr>
              </w:pPrChange>
            </w:pPr>
            <w:del w:id="10843" w:author="AbbVie13" w:date="2025-05-14T12:18:00Z">
              <w:r w:rsidRPr="00FD18EB">
                <w:rPr>
                  <w:szCs w:val="22"/>
                  <w:lang w:val="pt-PT"/>
                </w:rPr>
                <w:delText>Humira 40 mg</w:delText>
              </w:r>
              <w:r w:rsidRPr="00FD18EB">
                <w:rPr>
                  <w:szCs w:val="22"/>
                  <w:lang w:val="pt-PT"/>
                </w:rPr>
                <w:br/>
              </w:r>
              <w:r w:rsidR="00AD290E" w:rsidRPr="00FD18EB">
                <w:rPr>
                  <w:szCs w:val="22"/>
                  <w:lang w:val="pt-PT"/>
                </w:rPr>
                <w:delText xml:space="preserve">semanas alternas </w:delText>
              </w:r>
              <w:r w:rsidRPr="00FD18EB">
                <w:rPr>
                  <w:szCs w:val="22"/>
                  <w:lang w:val="pt-PT"/>
                </w:rPr>
                <w:br/>
                <w:delText>N = 70</w:delText>
              </w:r>
            </w:del>
          </w:p>
        </w:tc>
        <w:tc>
          <w:tcPr>
            <w:tcW w:w="1855" w:type="dxa"/>
            <w:shd w:val="clear" w:color="auto" w:fill="auto"/>
            <w:vAlign w:val="bottom"/>
          </w:tcPr>
          <w:p w14:paraId="010FA670" w14:textId="77777777" w:rsidR="00AF37BF" w:rsidRPr="002E331F" w:rsidRDefault="00624D5E">
            <w:pPr>
              <w:pStyle w:val="EMEAHeading1Para1"/>
              <w:spacing w:afterLines="0"/>
              <w:rPr>
                <w:del w:id="10844" w:author="AbbVie13" w:date="2025-05-14T12:18:00Z"/>
                <w:szCs w:val="22"/>
                <w:lang w:val="es-ES"/>
              </w:rPr>
              <w:pPrChange w:id="10845" w:author="AbbVie13" w:date="2025-05-14T12:18:00Z">
                <w:pPr>
                  <w:pStyle w:val="TableLeft"/>
                  <w:jc w:val="center"/>
                </w:pPr>
              </w:pPrChange>
            </w:pPr>
            <w:del w:id="10846" w:author="AbbVie13" w:date="2025-05-14T12:18:00Z">
              <w:r w:rsidRPr="002E331F">
                <w:rPr>
                  <w:szCs w:val="22"/>
                  <w:lang w:val="es-ES"/>
                </w:rPr>
                <w:delText>Humira 40 mg</w:delText>
              </w:r>
              <w:r w:rsidRPr="002E331F">
                <w:rPr>
                  <w:szCs w:val="22"/>
                  <w:lang w:val="es-ES"/>
                </w:rPr>
                <w:br/>
              </w:r>
              <w:r w:rsidR="00AD290E" w:rsidRPr="002E331F">
                <w:rPr>
                  <w:szCs w:val="22"/>
                  <w:lang w:val="es-ES"/>
                </w:rPr>
                <w:delText>semanales</w:delText>
              </w:r>
              <w:r w:rsidRPr="002E331F">
                <w:rPr>
                  <w:szCs w:val="22"/>
                  <w:lang w:val="es-ES"/>
                </w:rPr>
                <w:br/>
                <w:delText>N = 70</w:delText>
              </w:r>
            </w:del>
          </w:p>
        </w:tc>
      </w:tr>
      <w:tr w:rsidR="009323A6" w14:paraId="2DD1B390" w14:textId="77777777" w:rsidTr="00366CE3">
        <w:trPr>
          <w:jc w:val="center"/>
          <w:del w:id="10847" w:author="AbbVie13" w:date="2025-05-14T12:18:00Z"/>
        </w:trPr>
        <w:tc>
          <w:tcPr>
            <w:tcW w:w="1437" w:type="dxa"/>
            <w:shd w:val="clear" w:color="auto" w:fill="auto"/>
          </w:tcPr>
          <w:p w14:paraId="119863FA" w14:textId="77777777" w:rsidR="00AF37BF" w:rsidRPr="002E331F" w:rsidRDefault="00624D5E">
            <w:pPr>
              <w:pStyle w:val="EMEAHeading1Para1"/>
              <w:spacing w:afterLines="0"/>
              <w:rPr>
                <w:del w:id="10848" w:author="AbbVie13" w:date="2025-05-14T12:18:00Z"/>
                <w:szCs w:val="22"/>
                <w:lang w:val="es-ES"/>
              </w:rPr>
              <w:pPrChange w:id="10849" w:author="AbbVie13" w:date="2025-05-14T12:18:00Z">
                <w:pPr>
                  <w:pStyle w:val="TableLeft"/>
                </w:pPr>
              </w:pPrChange>
            </w:pPr>
            <w:del w:id="10850" w:author="AbbVie13" w:date="2025-05-14T12:18:00Z">
              <w:r w:rsidRPr="002E331F">
                <w:rPr>
                  <w:szCs w:val="22"/>
                  <w:lang w:val="es-ES"/>
                </w:rPr>
                <w:delText>Semana 24</w:delText>
              </w:r>
            </w:del>
          </w:p>
        </w:tc>
        <w:tc>
          <w:tcPr>
            <w:tcW w:w="1980" w:type="dxa"/>
            <w:shd w:val="clear" w:color="auto" w:fill="auto"/>
          </w:tcPr>
          <w:p w14:paraId="1E403395" w14:textId="77777777" w:rsidR="00AF37BF" w:rsidRPr="002E331F" w:rsidRDefault="00624D5E">
            <w:pPr>
              <w:pStyle w:val="EMEAHeading1Para1"/>
              <w:spacing w:afterLines="0"/>
              <w:rPr>
                <w:del w:id="10851" w:author="AbbVie13" w:date="2025-05-14T12:18:00Z"/>
                <w:szCs w:val="22"/>
                <w:lang w:val="es-ES"/>
              </w:rPr>
              <w:pPrChange w:id="10852" w:author="AbbVie13" w:date="2025-05-14T12:18:00Z">
                <w:pPr>
                  <w:pStyle w:val="TableLeft"/>
                  <w:jc w:val="center"/>
                </w:pPr>
              </w:pPrChange>
            </w:pPr>
            <w:del w:id="10853" w:author="AbbVie13" w:date="2025-05-14T12:18:00Z">
              <w:r w:rsidRPr="002E331F">
                <w:rPr>
                  <w:szCs w:val="22"/>
                  <w:lang w:val="es-ES"/>
                </w:rPr>
                <w:delText>24 (32</w:delText>
              </w:r>
              <w:r w:rsidR="00537E56" w:rsidRPr="002E331F">
                <w:rPr>
                  <w:szCs w:val="22"/>
                  <w:lang w:val="es-ES"/>
                </w:rPr>
                <w:delText>,</w:delText>
              </w:r>
              <w:r w:rsidRPr="002E331F">
                <w:rPr>
                  <w:szCs w:val="22"/>
                  <w:lang w:val="es-ES"/>
                </w:rPr>
                <w:delText>9%)</w:delText>
              </w:r>
            </w:del>
          </w:p>
        </w:tc>
        <w:tc>
          <w:tcPr>
            <w:tcW w:w="1980" w:type="dxa"/>
            <w:shd w:val="clear" w:color="auto" w:fill="auto"/>
          </w:tcPr>
          <w:p w14:paraId="200792BA" w14:textId="77777777" w:rsidR="00AF37BF" w:rsidRPr="002E331F" w:rsidRDefault="00624D5E">
            <w:pPr>
              <w:pStyle w:val="EMEAHeading1Para1"/>
              <w:spacing w:afterLines="0"/>
              <w:rPr>
                <w:del w:id="10854" w:author="AbbVie13" w:date="2025-05-14T12:18:00Z"/>
                <w:szCs w:val="22"/>
                <w:lang w:val="es-ES"/>
              </w:rPr>
              <w:pPrChange w:id="10855" w:author="AbbVie13" w:date="2025-05-14T12:18:00Z">
                <w:pPr>
                  <w:pStyle w:val="TableLeft"/>
                  <w:jc w:val="center"/>
                </w:pPr>
              </w:pPrChange>
            </w:pPr>
            <w:del w:id="10856" w:author="AbbVie13" w:date="2025-05-14T12:18:00Z">
              <w:r w:rsidRPr="002E331F">
                <w:rPr>
                  <w:szCs w:val="22"/>
                  <w:lang w:val="es-ES"/>
                </w:rPr>
                <w:delText>36 (51</w:delText>
              </w:r>
              <w:r w:rsidR="00537E56" w:rsidRPr="002E331F">
                <w:rPr>
                  <w:szCs w:val="22"/>
                  <w:lang w:val="es-ES"/>
                </w:rPr>
                <w:delText>,</w:delText>
              </w:r>
              <w:r w:rsidRPr="002E331F">
                <w:rPr>
                  <w:szCs w:val="22"/>
                  <w:lang w:val="es-ES"/>
                </w:rPr>
                <w:delText>4%)</w:delText>
              </w:r>
            </w:del>
          </w:p>
        </w:tc>
        <w:tc>
          <w:tcPr>
            <w:tcW w:w="1855" w:type="dxa"/>
            <w:shd w:val="clear" w:color="auto" w:fill="auto"/>
          </w:tcPr>
          <w:p w14:paraId="5D94BADE" w14:textId="77777777" w:rsidR="00AF37BF" w:rsidRPr="002E331F" w:rsidRDefault="00624D5E">
            <w:pPr>
              <w:pStyle w:val="EMEAHeading1Para1"/>
              <w:spacing w:afterLines="0"/>
              <w:rPr>
                <w:del w:id="10857" w:author="AbbVie13" w:date="2025-05-14T12:18:00Z"/>
                <w:szCs w:val="22"/>
                <w:lang w:val="es-ES"/>
              </w:rPr>
              <w:pPrChange w:id="10858" w:author="AbbVie13" w:date="2025-05-14T12:18:00Z">
                <w:pPr>
                  <w:pStyle w:val="TableLeft"/>
                  <w:jc w:val="center"/>
                </w:pPr>
              </w:pPrChange>
            </w:pPr>
            <w:del w:id="10859" w:author="AbbVie13" w:date="2025-05-14T12:18:00Z">
              <w:r w:rsidRPr="002E331F">
                <w:rPr>
                  <w:szCs w:val="22"/>
                  <w:lang w:val="es-ES"/>
                </w:rPr>
                <w:delText>40 (57</w:delText>
              </w:r>
              <w:r w:rsidR="00537E56" w:rsidRPr="002E331F">
                <w:rPr>
                  <w:szCs w:val="22"/>
                  <w:lang w:val="es-ES"/>
                </w:rPr>
                <w:delText>,</w:delText>
              </w:r>
              <w:r w:rsidRPr="002E331F">
                <w:rPr>
                  <w:szCs w:val="22"/>
                  <w:lang w:val="es-ES"/>
                </w:rPr>
                <w:delText>1%)</w:delText>
              </w:r>
            </w:del>
          </w:p>
        </w:tc>
      </w:tr>
      <w:tr w:rsidR="009323A6" w14:paraId="106EDBE5" w14:textId="77777777" w:rsidTr="00366CE3">
        <w:trPr>
          <w:jc w:val="center"/>
          <w:del w:id="10860" w:author="AbbVie13" w:date="2025-05-14T12:18:00Z"/>
        </w:trPr>
        <w:tc>
          <w:tcPr>
            <w:tcW w:w="1437" w:type="dxa"/>
            <w:shd w:val="clear" w:color="auto" w:fill="auto"/>
          </w:tcPr>
          <w:p w14:paraId="60E257C7" w14:textId="77777777" w:rsidR="00AF37BF" w:rsidRPr="002E331F" w:rsidRDefault="00624D5E">
            <w:pPr>
              <w:pStyle w:val="EMEAHeading1Para1"/>
              <w:spacing w:afterLines="0"/>
              <w:rPr>
                <w:del w:id="10861" w:author="AbbVie13" w:date="2025-05-14T12:18:00Z"/>
                <w:szCs w:val="22"/>
                <w:lang w:val="es-ES"/>
              </w:rPr>
              <w:pPrChange w:id="10862" w:author="AbbVie13" w:date="2025-05-14T12:18:00Z">
                <w:pPr>
                  <w:pStyle w:val="TableLeft"/>
                </w:pPr>
              </w:pPrChange>
            </w:pPr>
            <w:del w:id="10863" w:author="AbbVie13" w:date="2025-05-14T12:18:00Z">
              <w:r w:rsidRPr="002E331F">
                <w:rPr>
                  <w:szCs w:val="22"/>
                  <w:lang w:val="es-ES"/>
                </w:rPr>
                <w:delText>Semana 36</w:delText>
              </w:r>
            </w:del>
          </w:p>
        </w:tc>
        <w:tc>
          <w:tcPr>
            <w:tcW w:w="1980" w:type="dxa"/>
            <w:shd w:val="clear" w:color="auto" w:fill="auto"/>
          </w:tcPr>
          <w:p w14:paraId="664E5D89" w14:textId="77777777" w:rsidR="00AF37BF" w:rsidRPr="002E331F" w:rsidRDefault="00624D5E">
            <w:pPr>
              <w:pStyle w:val="EMEAHeading1Para1"/>
              <w:spacing w:afterLines="0"/>
              <w:rPr>
                <w:del w:id="10864" w:author="AbbVie13" w:date="2025-05-14T12:18:00Z"/>
                <w:szCs w:val="22"/>
                <w:lang w:val="es-ES"/>
              </w:rPr>
              <w:pPrChange w:id="10865" w:author="AbbVie13" w:date="2025-05-14T12:18:00Z">
                <w:pPr>
                  <w:pStyle w:val="TableLeft"/>
                  <w:jc w:val="center"/>
                </w:pPr>
              </w:pPrChange>
            </w:pPr>
            <w:del w:id="10866" w:author="AbbVie13" w:date="2025-05-14T12:18:00Z">
              <w:r w:rsidRPr="002E331F">
                <w:rPr>
                  <w:szCs w:val="22"/>
                  <w:lang w:val="es-ES"/>
                </w:rPr>
                <w:delText>22 (30</w:delText>
              </w:r>
              <w:r w:rsidR="00537E56" w:rsidRPr="002E331F">
                <w:rPr>
                  <w:szCs w:val="22"/>
                  <w:lang w:val="es-ES"/>
                </w:rPr>
                <w:delText>,</w:delText>
              </w:r>
              <w:r w:rsidRPr="002E331F">
                <w:rPr>
                  <w:szCs w:val="22"/>
                  <w:lang w:val="es-ES"/>
                </w:rPr>
                <w:delText>1%)</w:delText>
              </w:r>
            </w:del>
          </w:p>
        </w:tc>
        <w:tc>
          <w:tcPr>
            <w:tcW w:w="1980" w:type="dxa"/>
            <w:shd w:val="clear" w:color="auto" w:fill="auto"/>
          </w:tcPr>
          <w:p w14:paraId="67672E5A" w14:textId="77777777" w:rsidR="00AF37BF" w:rsidRPr="002E331F" w:rsidRDefault="00624D5E">
            <w:pPr>
              <w:pStyle w:val="EMEAHeading1Para1"/>
              <w:spacing w:afterLines="0"/>
              <w:rPr>
                <w:del w:id="10867" w:author="AbbVie13" w:date="2025-05-14T12:18:00Z"/>
                <w:szCs w:val="22"/>
                <w:lang w:val="es-ES"/>
              </w:rPr>
              <w:pPrChange w:id="10868" w:author="AbbVie13" w:date="2025-05-14T12:18:00Z">
                <w:pPr>
                  <w:pStyle w:val="TableLeft"/>
                  <w:jc w:val="center"/>
                </w:pPr>
              </w:pPrChange>
            </w:pPr>
            <w:del w:id="10869" w:author="AbbVie13" w:date="2025-05-14T12:18:00Z">
              <w:r w:rsidRPr="002E331F">
                <w:rPr>
                  <w:szCs w:val="22"/>
                  <w:lang w:val="es-ES"/>
                </w:rPr>
                <w:delText>28 (40</w:delText>
              </w:r>
              <w:r w:rsidR="00537E56" w:rsidRPr="002E331F">
                <w:rPr>
                  <w:szCs w:val="22"/>
                  <w:lang w:val="es-ES"/>
                </w:rPr>
                <w:delText>,</w:delText>
              </w:r>
              <w:r w:rsidRPr="002E331F">
                <w:rPr>
                  <w:szCs w:val="22"/>
                  <w:lang w:val="es-ES"/>
                </w:rPr>
                <w:delText>0%)</w:delText>
              </w:r>
            </w:del>
          </w:p>
        </w:tc>
        <w:tc>
          <w:tcPr>
            <w:tcW w:w="1855" w:type="dxa"/>
            <w:shd w:val="clear" w:color="auto" w:fill="auto"/>
          </w:tcPr>
          <w:p w14:paraId="7C6A2DE0" w14:textId="77777777" w:rsidR="00AF37BF" w:rsidRPr="002E331F" w:rsidRDefault="00624D5E">
            <w:pPr>
              <w:pStyle w:val="EMEAHeading1Para1"/>
              <w:spacing w:afterLines="0"/>
              <w:rPr>
                <w:del w:id="10870" w:author="AbbVie13" w:date="2025-05-14T12:18:00Z"/>
                <w:szCs w:val="22"/>
                <w:lang w:val="es-ES"/>
              </w:rPr>
              <w:pPrChange w:id="10871" w:author="AbbVie13" w:date="2025-05-14T12:18:00Z">
                <w:pPr>
                  <w:pStyle w:val="TableLeft"/>
                  <w:jc w:val="center"/>
                </w:pPr>
              </w:pPrChange>
            </w:pPr>
            <w:del w:id="10872" w:author="AbbVie13" w:date="2025-05-14T12:18:00Z">
              <w:r w:rsidRPr="002E331F">
                <w:rPr>
                  <w:szCs w:val="22"/>
                  <w:lang w:val="es-ES"/>
                </w:rPr>
                <w:delText>39 (55</w:delText>
              </w:r>
              <w:r w:rsidR="00537E56" w:rsidRPr="002E331F">
                <w:rPr>
                  <w:szCs w:val="22"/>
                  <w:lang w:val="es-ES"/>
                </w:rPr>
                <w:delText>,</w:delText>
              </w:r>
              <w:r w:rsidRPr="002E331F">
                <w:rPr>
                  <w:szCs w:val="22"/>
                  <w:lang w:val="es-ES"/>
                </w:rPr>
                <w:delText>7%)</w:delText>
              </w:r>
            </w:del>
          </w:p>
        </w:tc>
      </w:tr>
      <w:tr w:rsidR="009323A6" w14:paraId="7F7072A3" w14:textId="77777777" w:rsidTr="00366CE3">
        <w:trPr>
          <w:jc w:val="center"/>
          <w:del w:id="10873" w:author="AbbVie13" w:date="2025-05-14T12:18:00Z"/>
        </w:trPr>
        <w:tc>
          <w:tcPr>
            <w:tcW w:w="7252" w:type="dxa"/>
            <w:gridSpan w:val="4"/>
            <w:shd w:val="clear" w:color="auto" w:fill="auto"/>
          </w:tcPr>
          <w:p w14:paraId="07F69ADD" w14:textId="77777777" w:rsidR="00AF37BF" w:rsidRPr="002E331F" w:rsidRDefault="00624D5E">
            <w:pPr>
              <w:pStyle w:val="EMEAHeading1Para1"/>
              <w:spacing w:afterLines="0"/>
              <w:rPr>
                <w:del w:id="10874" w:author="AbbVie13" w:date="2025-05-14T12:18:00Z"/>
                <w:rFonts w:ascii="Times New Roman" w:hAnsi="Times New Roman"/>
                <w:szCs w:val="22"/>
                <w:lang w:val="es-ES"/>
              </w:rPr>
              <w:pPrChange w:id="10875" w:author="AbbVie13" w:date="2025-05-14T12:18:00Z">
                <w:pPr>
                  <w:pStyle w:val="TableFootnoteLetter"/>
                  <w:keepNext/>
                  <w:numPr>
                    <w:numId w:val="83"/>
                  </w:numPr>
                  <w:ind w:left="720"/>
                </w:pPr>
              </w:pPrChange>
            </w:pPr>
            <w:del w:id="10876" w:author="AbbVie13" w:date="2025-05-14T12:18:00Z">
              <w:r w:rsidRPr="002E331F">
                <w:rPr>
                  <w:rFonts w:ascii="Times New Roman" w:hAnsi="Times New Roman"/>
                  <w:szCs w:val="22"/>
                  <w:lang w:val="es-ES"/>
                </w:rPr>
                <w:delText xml:space="preserve">Pacientes con al menos una respuesta parcial a </w:delText>
              </w:r>
              <w:r w:rsidR="00A62D49" w:rsidRPr="002E331F">
                <w:rPr>
                  <w:rFonts w:ascii="Times New Roman" w:hAnsi="Times New Roman"/>
                  <w:szCs w:val="22"/>
                  <w:lang w:val="es-ES"/>
                </w:rPr>
                <w:delText>Humira 40 mg semanal</w:delText>
              </w:r>
              <w:r w:rsidRPr="002E331F">
                <w:rPr>
                  <w:rFonts w:ascii="Times New Roman" w:hAnsi="Times New Roman"/>
                  <w:szCs w:val="22"/>
                  <w:lang w:val="es-ES"/>
                </w:rPr>
                <w:delText xml:space="preserve"> después de 12 semanas de tratamiento.</w:delText>
              </w:r>
            </w:del>
          </w:p>
          <w:p w14:paraId="1A9FCC61" w14:textId="77777777" w:rsidR="00AF37BF" w:rsidRPr="002E331F" w:rsidRDefault="00624D5E">
            <w:pPr>
              <w:pStyle w:val="EMEAHeading1Para1"/>
              <w:spacing w:afterLines="0"/>
              <w:rPr>
                <w:del w:id="10877" w:author="AbbVie13" w:date="2025-05-14T12:18:00Z"/>
                <w:rFonts w:ascii="Times New Roman" w:hAnsi="Times New Roman"/>
                <w:szCs w:val="22"/>
                <w:lang w:val="es-ES"/>
              </w:rPr>
              <w:pPrChange w:id="10878" w:author="AbbVie13" w:date="2025-05-14T12:18:00Z">
                <w:pPr>
                  <w:pStyle w:val="TableFootnoteLetter"/>
                  <w:keepNext/>
                  <w:numPr>
                    <w:numId w:val="83"/>
                  </w:numPr>
                  <w:ind w:left="270" w:hanging="270"/>
                </w:pPr>
              </w:pPrChange>
            </w:pPr>
            <w:del w:id="10879" w:author="AbbVie13" w:date="2025-05-14T12:18:00Z">
              <w:r w:rsidRPr="002E331F">
                <w:rPr>
                  <w:rFonts w:ascii="Times New Roman" w:hAnsi="Times New Roman"/>
                  <w:szCs w:val="22"/>
                  <w:lang w:val="es-ES"/>
                </w:rPr>
                <w:delText xml:space="preserve">Pacientes que </w:delText>
              </w:r>
              <w:r w:rsidR="00D20A3B" w:rsidRPr="002E331F">
                <w:rPr>
                  <w:rFonts w:ascii="Times New Roman" w:hAnsi="Times New Roman"/>
                  <w:szCs w:val="22"/>
                  <w:lang w:val="es-ES"/>
                </w:rPr>
                <w:delText>cumplieron el criterio especificado en protocol</w:delText>
              </w:r>
              <w:r w:rsidR="00C27B80" w:rsidRPr="002E331F">
                <w:rPr>
                  <w:rFonts w:ascii="Times New Roman" w:hAnsi="Times New Roman"/>
                  <w:szCs w:val="22"/>
                  <w:lang w:val="es-ES"/>
                </w:rPr>
                <w:delText>o</w:delText>
              </w:r>
              <w:r w:rsidR="00D20A3B" w:rsidRPr="002E331F">
                <w:rPr>
                  <w:rFonts w:ascii="Times New Roman" w:hAnsi="Times New Roman"/>
                  <w:szCs w:val="22"/>
                  <w:lang w:val="es-ES"/>
                </w:rPr>
                <w:delText xml:space="preserve"> para pérdida de respuesta o no mejoría y que requirieron abandonar los estudios y ser contabilizados como no-respondedores</w:delText>
              </w:r>
              <w:r w:rsidRPr="002E331F">
                <w:rPr>
                  <w:rFonts w:ascii="Times New Roman" w:hAnsi="Times New Roman"/>
                  <w:szCs w:val="22"/>
                  <w:lang w:val="es-ES"/>
                </w:rPr>
                <w:delText>.</w:delText>
              </w:r>
            </w:del>
          </w:p>
        </w:tc>
      </w:tr>
    </w:tbl>
    <w:p w14:paraId="17EAC969" w14:textId="77777777" w:rsidR="00AF37BF" w:rsidRPr="002E331F" w:rsidRDefault="00624D5E">
      <w:pPr>
        <w:pStyle w:val="EMEAHeading1Para1"/>
        <w:spacing w:afterLines="0"/>
        <w:rPr>
          <w:del w:id="10880" w:author="AbbVie13" w:date="2025-05-14T12:18:00Z"/>
          <w:rFonts w:ascii="Times New Roman" w:hAnsi="Times New Roman"/>
          <w:szCs w:val="22"/>
          <w:lang w:val="es-ES"/>
        </w:rPr>
        <w:pPrChange w:id="10881" w:author="AbbVie13" w:date="2025-05-14T12:18:00Z">
          <w:pPr>
            <w:pStyle w:val="TableFootnoteLetter"/>
            <w:numPr>
              <w:numId w:val="0"/>
            </w:numPr>
            <w:tabs>
              <w:tab w:val="num" w:pos="720"/>
            </w:tabs>
            <w:ind w:left="567" w:firstLine="0"/>
          </w:pPr>
        </w:pPrChange>
      </w:pPr>
      <w:del w:id="10882" w:author="AbbVie13" w:date="2025-05-14T12:18:00Z">
        <w:r w:rsidRPr="002E331F">
          <w:rPr>
            <w:rFonts w:ascii="Times New Roman" w:hAnsi="Times New Roman"/>
            <w:szCs w:val="22"/>
            <w:lang w:val="es-ES"/>
          </w:rPr>
          <w:tab/>
        </w:r>
        <w:r w:rsidRPr="002E331F">
          <w:rPr>
            <w:rFonts w:ascii="Times New Roman" w:hAnsi="Times New Roman"/>
            <w:szCs w:val="22"/>
            <w:lang w:val="es-ES"/>
          </w:rPr>
          <w:tab/>
        </w:r>
      </w:del>
    </w:p>
    <w:p w14:paraId="253D6DBB" w14:textId="77777777" w:rsidR="001D322A" w:rsidRPr="00725989" w:rsidRDefault="00624D5E">
      <w:pPr>
        <w:pStyle w:val="EMEAHeading1Para1"/>
        <w:spacing w:afterLines="0"/>
        <w:rPr>
          <w:del w:id="10883" w:author="AbbVie13" w:date="2025-05-14T12:18:00Z"/>
          <w:szCs w:val="22"/>
          <w:lang w:val="nb-NO"/>
        </w:rPr>
        <w:pPrChange w:id="10884" w:author="AbbVie13" w:date="2025-05-14T12:18:00Z">
          <w:pPr/>
        </w:pPrChange>
      </w:pPr>
      <w:del w:id="10885" w:author="AbbVie13" w:date="2025-05-14T12:18:00Z">
        <w:r w:rsidRPr="00725989">
          <w:rPr>
            <w:szCs w:val="22"/>
            <w:lang w:val="nb-NO"/>
          </w:rPr>
          <w:delText>En aquellos pacientes que tuvieron al menos</w:delText>
        </w:r>
        <w:r w:rsidR="005E0901" w:rsidRPr="00725989">
          <w:rPr>
            <w:szCs w:val="22"/>
            <w:lang w:val="nb-NO"/>
          </w:rPr>
          <w:delText xml:space="preserve"> una respuesta parcial en la </w:delText>
        </w:r>
        <w:r w:rsidR="00EB44E1" w:rsidRPr="00725989">
          <w:rPr>
            <w:szCs w:val="22"/>
            <w:lang w:val="nb-NO"/>
          </w:rPr>
          <w:delText>Semana</w:delText>
        </w:r>
        <w:r w:rsidR="005E0901" w:rsidRPr="00725989">
          <w:rPr>
            <w:szCs w:val="22"/>
            <w:lang w:val="nb-NO"/>
          </w:rPr>
          <w:delText xml:space="preserve"> 12, y que recibieron tratamiento semanal continuo con Humira, el </w:delText>
        </w:r>
        <w:r w:rsidRPr="00725989">
          <w:rPr>
            <w:szCs w:val="22"/>
            <w:lang w:val="nb-NO"/>
          </w:rPr>
          <w:delText xml:space="preserve">índice HiSCR en la </w:delText>
        </w:r>
        <w:r w:rsidR="00EB44E1" w:rsidRPr="00725989">
          <w:rPr>
            <w:szCs w:val="22"/>
            <w:lang w:val="nb-NO"/>
          </w:rPr>
          <w:delText>Semana</w:delText>
        </w:r>
        <w:r w:rsidRPr="00725989">
          <w:rPr>
            <w:szCs w:val="22"/>
            <w:lang w:val="nb-NO"/>
          </w:rPr>
          <w:delText xml:space="preserve"> 48 fue del </w:delText>
        </w:r>
        <w:r w:rsidR="00513ABD" w:rsidRPr="00725989">
          <w:rPr>
            <w:szCs w:val="22"/>
            <w:lang w:val="nb-NO"/>
          </w:rPr>
          <w:delText>68</w:delText>
        </w:r>
        <w:r w:rsidR="000D4E6C" w:rsidRPr="00725989">
          <w:rPr>
            <w:szCs w:val="22"/>
            <w:lang w:val="nb-NO"/>
          </w:rPr>
          <w:delText>,</w:delText>
        </w:r>
        <w:r w:rsidR="00513ABD" w:rsidRPr="00725989">
          <w:rPr>
            <w:szCs w:val="22"/>
            <w:lang w:val="nb-NO"/>
          </w:rPr>
          <w:delText>3%</w:delText>
        </w:r>
        <w:r w:rsidR="006A44ED" w:rsidRPr="00725989">
          <w:rPr>
            <w:szCs w:val="22"/>
            <w:lang w:val="nb-NO"/>
          </w:rPr>
          <w:delText xml:space="preserve">  y del 65,1%</w:delText>
        </w:r>
        <w:r w:rsidR="00925B45" w:rsidRPr="00725989">
          <w:rPr>
            <w:szCs w:val="22"/>
            <w:lang w:val="nb-NO"/>
          </w:rPr>
          <w:delText xml:space="preserve"> en la Semana 96</w:delText>
        </w:r>
        <w:r w:rsidR="006A44ED" w:rsidRPr="00725989">
          <w:rPr>
            <w:szCs w:val="22"/>
            <w:lang w:val="nb-NO"/>
          </w:rPr>
          <w:delText xml:space="preserve">. </w:delText>
        </w:r>
        <w:r w:rsidR="000D4E6C" w:rsidRPr="00725989">
          <w:rPr>
            <w:szCs w:val="22"/>
            <w:lang w:val="nb-NO"/>
          </w:rPr>
          <w:delText>No se identificaron nuevos hallazgos de seguridad durante e</w:delText>
        </w:r>
        <w:r w:rsidR="006A44ED" w:rsidRPr="00725989">
          <w:rPr>
            <w:szCs w:val="22"/>
            <w:lang w:val="nb-NO"/>
          </w:rPr>
          <w:delText>l tratamiento a largo pla</w:delText>
        </w:r>
        <w:r w:rsidR="000D4E6C" w:rsidRPr="00725989">
          <w:rPr>
            <w:szCs w:val="22"/>
            <w:lang w:val="nb-NO"/>
          </w:rPr>
          <w:delText>zo con Humira 40 mg semanal durante 96 semanas.</w:delText>
        </w:r>
      </w:del>
    </w:p>
    <w:p w14:paraId="40A75555" w14:textId="77777777" w:rsidR="001D322A" w:rsidRPr="00725989" w:rsidRDefault="00624D5E">
      <w:pPr>
        <w:pStyle w:val="EMEAHeading1Para1"/>
        <w:spacing w:afterLines="0"/>
        <w:rPr>
          <w:del w:id="10886" w:author="AbbVie13" w:date="2025-05-14T12:18:00Z"/>
          <w:szCs w:val="22"/>
          <w:lang w:val="nb-NO"/>
        </w:rPr>
        <w:pPrChange w:id="10887" w:author="AbbVie13" w:date="2025-05-14T12:18:00Z">
          <w:pPr>
            <w:spacing w:before="144"/>
          </w:pPr>
        </w:pPrChange>
      </w:pPr>
      <w:del w:id="10888" w:author="AbbVie13" w:date="2025-05-14T12:18:00Z">
        <w:r w:rsidRPr="00725989">
          <w:rPr>
            <w:szCs w:val="22"/>
            <w:lang w:val="nb-NO"/>
          </w:rPr>
          <w:delText xml:space="preserve">En aquellos pacientes en los que el tratamiento con Humira fue retirado en la </w:delText>
        </w:r>
        <w:r w:rsidR="00EB44E1" w:rsidRPr="00725989">
          <w:rPr>
            <w:szCs w:val="22"/>
            <w:lang w:val="nb-NO"/>
          </w:rPr>
          <w:delText>Semana</w:delText>
        </w:r>
        <w:r w:rsidRPr="00725989">
          <w:rPr>
            <w:szCs w:val="22"/>
            <w:lang w:val="nb-NO"/>
          </w:rPr>
          <w:delText xml:space="preserve"> 12 en los Estudios HS-I y HS-II, el índice HiSCR alcanzó niveles similares a los observados antes de la retirada 12 semanas después de la reintroducción de </w:delText>
        </w:r>
        <w:r w:rsidR="00A62D49" w:rsidRPr="00725989">
          <w:rPr>
            <w:szCs w:val="22"/>
            <w:lang w:val="nb-NO"/>
          </w:rPr>
          <w:delText>Humira 40 mg semanal</w:delText>
        </w:r>
        <w:r w:rsidRPr="00725989">
          <w:rPr>
            <w:szCs w:val="22"/>
            <w:lang w:val="nb-NO"/>
          </w:rPr>
          <w:delText xml:space="preserve"> (56,0%).</w:delText>
        </w:r>
      </w:del>
    </w:p>
    <w:p w14:paraId="6E8172C5" w14:textId="77777777" w:rsidR="00DF1D84" w:rsidRPr="00725989" w:rsidRDefault="00DF1D84">
      <w:pPr>
        <w:pStyle w:val="EMEAHeading1Para1"/>
        <w:spacing w:afterLines="0"/>
        <w:rPr>
          <w:del w:id="10889" w:author="AbbVie13" w:date="2025-05-14T12:18:00Z"/>
          <w:szCs w:val="22"/>
          <w:lang w:val="nb-NO"/>
        </w:rPr>
        <w:pPrChange w:id="10890" w:author="AbbVie13" w:date="2025-05-14T12:18:00Z">
          <w:pPr/>
        </w:pPrChange>
      </w:pPr>
    </w:p>
    <w:p w14:paraId="771CE80C" w14:textId="77777777" w:rsidR="007E048D" w:rsidRPr="002E331F" w:rsidRDefault="00624D5E">
      <w:pPr>
        <w:pStyle w:val="EMEAHeading1Para1"/>
        <w:spacing w:afterLines="0"/>
        <w:rPr>
          <w:del w:id="10891" w:author="AbbVie13" w:date="2025-05-14T12:18:00Z"/>
          <w:i/>
          <w:lang w:val="es-ES"/>
        </w:rPr>
        <w:pPrChange w:id="10892" w:author="AbbVie13" w:date="2025-05-14T12:18:00Z">
          <w:pPr>
            <w:pStyle w:val="EMEAHeadingUnderline"/>
            <w:spacing w:beforeLines="0" w:afterLines="0"/>
          </w:pPr>
        </w:pPrChange>
      </w:pPr>
      <w:del w:id="10893" w:author="AbbVie13" w:date="2025-05-14T12:18:00Z">
        <w:r w:rsidRPr="002E331F">
          <w:rPr>
            <w:i/>
            <w:lang w:val="es-ES"/>
          </w:rPr>
          <w:delText>Enfermedad de Crohn</w:delText>
        </w:r>
      </w:del>
    </w:p>
    <w:p w14:paraId="2AFF178F" w14:textId="77777777" w:rsidR="00DF1D84" w:rsidRPr="002E331F" w:rsidRDefault="00DF1D84">
      <w:pPr>
        <w:pStyle w:val="EMEAHeading1Para1"/>
        <w:spacing w:afterLines="0"/>
        <w:rPr>
          <w:del w:id="10894" w:author="AbbVie13" w:date="2025-05-14T12:18:00Z"/>
          <w:lang w:val="es-ES"/>
        </w:rPr>
        <w:pPrChange w:id="10895" w:author="AbbVie13" w:date="2025-05-14T12:18:00Z">
          <w:pPr>
            <w:pStyle w:val="EMEANormal"/>
          </w:pPr>
        </w:pPrChange>
      </w:pPr>
    </w:p>
    <w:p w14:paraId="1737A4E4" w14:textId="77777777" w:rsidR="007E048D" w:rsidRPr="002E331F" w:rsidRDefault="00624D5E">
      <w:pPr>
        <w:pStyle w:val="EMEAHeading1Para1"/>
        <w:spacing w:afterLines="0"/>
        <w:rPr>
          <w:del w:id="10896" w:author="AbbVie13" w:date="2025-05-14T12:18:00Z"/>
          <w:lang w:val="es-ES"/>
        </w:rPr>
        <w:pPrChange w:id="10897" w:author="AbbVie13" w:date="2025-05-14T12:18:00Z">
          <w:pPr>
            <w:pStyle w:val="EMEANormal"/>
          </w:pPr>
        </w:pPrChange>
      </w:pPr>
      <w:del w:id="10898" w:author="AbbVie13" w:date="2025-05-14T12:18:00Z">
        <w:r w:rsidRPr="002E331F">
          <w:rPr>
            <w:lang w:val="es-ES"/>
          </w:rPr>
          <w:delText xml:space="preserve">Se valoró la seguridad y la eficacia de Humira en más de </w:delText>
        </w:r>
        <w:r w:rsidR="006D728C" w:rsidRPr="002E331F">
          <w:rPr>
            <w:lang w:val="es-ES"/>
          </w:rPr>
          <w:delText xml:space="preserve">1.500 </w:delText>
        </w:r>
        <w:r w:rsidRPr="002E331F">
          <w:rPr>
            <w:lang w:val="es-ES"/>
          </w:rPr>
          <w:delText xml:space="preserve">pacientes con enfermedad de Crohn moderada a grave (Índice de Actividad de la Enfermedad de Crohn (CDAI) ≥220 y ≤450) en ensayos </w:delText>
        </w:r>
        <w:r w:rsidR="000A2262" w:rsidRPr="002E331F">
          <w:rPr>
            <w:lang w:val="es-ES"/>
          </w:rPr>
          <w:delText>aleatorizado</w:delText>
        </w:r>
        <w:r w:rsidRPr="002E331F">
          <w:rPr>
            <w:lang w:val="es-ES"/>
          </w:rPr>
          <w:delText xml:space="preserve">s doble-ciego controlados con placebo. Se permitieron tratamientos con dosis estables de aminosalicilatos, corticoesteroides y/o agentes inmunomoduladores, y el </w:delText>
        </w:r>
        <w:r w:rsidR="006D728C" w:rsidRPr="002E331F">
          <w:rPr>
            <w:lang w:val="es-ES"/>
          </w:rPr>
          <w:delText xml:space="preserve">80 </w:delText>
        </w:r>
        <w:r w:rsidRPr="002E331F">
          <w:rPr>
            <w:lang w:val="es-ES"/>
          </w:rPr>
          <w:delText>% de los pacientes continuaron recibiendo como mínimo uno de estos medicamentos.</w:delText>
        </w:r>
      </w:del>
    </w:p>
    <w:p w14:paraId="4CBD6D6F" w14:textId="77777777" w:rsidR="007E048D" w:rsidRPr="002E331F" w:rsidRDefault="007E048D">
      <w:pPr>
        <w:pStyle w:val="EMEAHeading1Para1"/>
        <w:spacing w:afterLines="0"/>
        <w:rPr>
          <w:del w:id="10899" w:author="AbbVie13" w:date="2025-05-14T12:18:00Z"/>
          <w:lang w:val="es-ES"/>
        </w:rPr>
        <w:pPrChange w:id="10900" w:author="AbbVie13" w:date="2025-05-14T12:18:00Z">
          <w:pPr>
            <w:pStyle w:val="EMEANormal"/>
          </w:pPr>
        </w:pPrChange>
      </w:pPr>
    </w:p>
    <w:p w14:paraId="1A1C146B" w14:textId="77777777" w:rsidR="007E048D" w:rsidRPr="002E331F" w:rsidRDefault="00624D5E">
      <w:pPr>
        <w:pStyle w:val="EMEAHeading1Para1"/>
        <w:spacing w:afterLines="0"/>
        <w:rPr>
          <w:del w:id="10901" w:author="AbbVie13" w:date="2025-05-14T12:18:00Z"/>
          <w:lang w:val="es-ES"/>
        </w:rPr>
        <w:pPrChange w:id="10902" w:author="AbbVie13" w:date="2025-05-14T12:18:00Z">
          <w:pPr>
            <w:pStyle w:val="EMEANormal"/>
          </w:pPr>
        </w:pPrChange>
      </w:pPr>
      <w:del w:id="10903" w:author="AbbVie13" w:date="2025-05-14T12:18:00Z">
        <w:r w:rsidRPr="002E331F">
          <w:rPr>
            <w:lang w:val="es-ES"/>
          </w:rPr>
          <w:delText xml:space="preserve">Se evaluó la inducción de la remisión clínica (definida como CDAI &lt; 150) en dos ensayos, ensayo de enfermedad de Crohn I (CLASSIC I) y ensayo de enfermedad de Crohn </w:delText>
        </w:r>
        <w:r w:rsidR="001602DA" w:rsidRPr="002E331F">
          <w:rPr>
            <w:lang w:val="es-ES"/>
          </w:rPr>
          <w:delText xml:space="preserve">II </w:delText>
        </w:r>
        <w:r w:rsidRPr="002E331F">
          <w:rPr>
            <w:lang w:val="es-ES"/>
          </w:rPr>
          <w:delText>(GAIN). En el ensayo de enfermedad de Crohn I, 299 pacientes que no habían recibido tratamiento previo con antagonistas del TNF, fueron aleatorizados a uno de los siguientes 4 grupos de tratamien</w:delText>
        </w:r>
        <w:r w:rsidR="00D46C27" w:rsidRPr="002E331F">
          <w:rPr>
            <w:lang w:val="es-ES"/>
          </w:rPr>
          <w:delText>to: placebo en las Semanas 0 y 2</w:delText>
        </w:r>
        <w:r w:rsidRPr="002E331F">
          <w:rPr>
            <w:lang w:val="es-ES"/>
          </w:rPr>
          <w:delText xml:space="preserve">, 160 mg de Humira en la </w:delText>
        </w:r>
        <w:r w:rsidR="00D46C27" w:rsidRPr="002E331F">
          <w:rPr>
            <w:lang w:val="es-ES"/>
          </w:rPr>
          <w:delText>S</w:delText>
        </w:r>
        <w:r w:rsidRPr="002E331F">
          <w:rPr>
            <w:lang w:val="es-ES"/>
          </w:rPr>
          <w:delText xml:space="preserve">emana 0 y 80 mg en la </w:delText>
        </w:r>
        <w:r w:rsidR="00EB44E1" w:rsidRPr="002E331F">
          <w:rPr>
            <w:lang w:val="es-ES"/>
          </w:rPr>
          <w:delText>S</w:delText>
        </w:r>
        <w:r w:rsidRPr="002E331F">
          <w:rPr>
            <w:lang w:val="es-ES"/>
          </w:rPr>
          <w:delText xml:space="preserve">emana 2, 80 mg en la </w:delText>
        </w:r>
        <w:r w:rsidR="00D46C27" w:rsidRPr="002E331F">
          <w:rPr>
            <w:lang w:val="es-ES"/>
          </w:rPr>
          <w:delText>S</w:delText>
        </w:r>
        <w:r w:rsidRPr="002E331F">
          <w:rPr>
            <w:lang w:val="es-ES"/>
          </w:rPr>
          <w:delText xml:space="preserve">emana 0 y 40 mg en la </w:delText>
        </w:r>
        <w:r w:rsidR="00D46C27" w:rsidRPr="002E331F">
          <w:rPr>
            <w:lang w:val="es-ES"/>
          </w:rPr>
          <w:delText>S</w:delText>
        </w:r>
        <w:r w:rsidRPr="002E331F">
          <w:rPr>
            <w:lang w:val="es-ES"/>
          </w:rPr>
          <w:delText xml:space="preserve">emana 2, o bien 40 mg en la </w:delText>
        </w:r>
        <w:r w:rsidR="00D46C27" w:rsidRPr="002E331F">
          <w:rPr>
            <w:lang w:val="es-ES"/>
          </w:rPr>
          <w:delText>S</w:delText>
        </w:r>
        <w:r w:rsidRPr="002E331F">
          <w:rPr>
            <w:lang w:val="es-ES"/>
          </w:rPr>
          <w:delText xml:space="preserve">emana 0 y 20 mg en la </w:delText>
        </w:r>
        <w:r w:rsidR="00D46C27" w:rsidRPr="002E331F">
          <w:rPr>
            <w:lang w:val="es-ES"/>
          </w:rPr>
          <w:delText>S</w:delText>
        </w:r>
        <w:r w:rsidRPr="002E331F">
          <w:rPr>
            <w:lang w:val="es-ES"/>
          </w:rPr>
          <w:delText xml:space="preserve">emana 2. En el ensayo de enfermedad de Crohn II, 325 pacientes que habían dejado de responder o eran intolerantes a infliximab fueron aleatorizados para recibir 160 mg de Humira en la </w:delText>
        </w:r>
        <w:r w:rsidR="00D46C27" w:rsidRPr="002E331F">
          <w:rPr>
            <w:lang w:val="es-ES"/>
          </w:rPr>
          <w:delText>S</w:delText>
        </w:r>
        <w:r w:rsidRPr="002E331F">
          <w:rPr>
            <w:lang w:val="es-ES"/>
          </w:rPr>
          <w:delText xml:space="preserve">emana 0 y 80 mg en la </w:delText>
        </w:r>
        <w:r w:rsidR="00D46C27" w:rsidRPr="002E331F">
          <w:rPr>
            <w:lang w:val="es-ES"/>
          </w:rPr>
          <w:delText>S</w:delText>
        </w:r>
        <w:r w:rsidRPr="002E331F">
          <w:rPr>
            <w:lang w:val="es-ES"/>
          </w:rPr>
          <w:delText xml:space="preserve">emana 2 o bien placebo en las </w:delText>
        </w:r>
        <w:r w:rsidR="00EB44E1" w:rsidRPr="002E331F">
          <w:rPr>
            <w:lang w:val="es-ES"/>
          </w:rPr>
          <w:delText>Semana</w:delText>
        </w:r>
        <w:r w:rsidRPr="002E331F">
          <w:rPr>
            <w:lang w:val="es-ES"/>
          </w:rPr>
          <w:delText>s 0 y 2. Los pacientes no-respondedores primarios fueron excluidos de los ensayos y por tanto no fueron evaluados.</w:delText>
        </w:r>
      </w:del>
    </w:p>
    <w:p w14:paraId="4247FF39" w14:textId="77777777" w:rsidR="007E048D" w:rsidRPr="002E331F" w:rsidRDefault="007E048D">
      <w:pPr>
        <w:pStyle w:val="EMEAHeading1Para1"/>
        <w:spacing w:afterLines="0"/>
        <w:rPr>
          <w:del w:id="10904" w:author="AbbVie13" w:date="2025-05-14T12:18:00Z"/>
          <w:lang w:val="es-ES"/>
        </w:rPr>
        <w:pPrChange w:id="10905" w:author="AbbVie13" w:date="2025-05-14T12:18:00Z">
          <w:pPr>
            <w:pStyle w:val="EMEANormal"/>
          </w:pPr>
        </w:pPrChange>
      </w:pPr>
    </w:p>
    <w:p w14:paraId="5F1709F1" w14:textId="77777777" w:rsidR="007E048D" w:rsidRPr="002E331F" w:rsidRDefault="00624D5E">
      <w:pPr>
        <w:pStyle w:val="EMEAHeading1Para1"/>
        <w:spacing w:afterLines="0"/>
        <w:rPr>
          <w:del w:id="10906" w:author="AbbVie13" w:date="2025-05-14T12:18:00Z"/>
          <w:lang w:val="es-ES"/>
        </w:rPr>
        <w:pPrChange w:id="10907" w:author="AbbVie13" w:date="2025-05-14T12:18:00Z">
          <w:pPr>
            <w:pStyle w:val="EMEANormal"/>
          </w:pPr>
        </w:pPrChange>
      </w:pPr>
      <w:del w:id="10908" w:author="AbbVie13" w:date="2025-05-14T12:18:00Z">
        <w:r w:rsidRPr="002E331F">
          <w:rPr>
            <w:lang w:val="es-ES"/>
          </w:rPr>
          <w:delText xml:space="preserve">En el ensayo de enfermedad de Crohn III (CHARM) se evaluó el mantenimiento de la remisión clínica. En el ensayo de enfermedad de Crohn III, 854 pacientes recibieron en el periodo abierto 80 mg en la </w:delText>
        </w:r>
        <w:r w:rsidR="00D46C27" w:rsidRPr="002E331F">
          <w:rPr>
            <w:lang w:val="es-ES"/>
          </w:rPr>
          <w:delText>S</w:delText>
        </w:r>
        <w:r w:rsidRPr="002E331F">
          <w:rPr>
            <w:lang w:val="es-ES"/>
          </w:rPr>
          <w:delText xml:space="preserve">emana 0 y 40 mg en la </w:delText>
        </w:r>
        <w:r w:rsidR="00D46C27" w:rsidRPr="002E331F">
          <w:rPr>
            <w:lang w:val="es-ES"/>
          </w:rPr>
          <w:delText>S</w:delText>
        </w:r>
        <w:r w:rsidRPr="002E331F">
          <w:rPr>
            <w:lang w:val="es-ES"/>
          </w:rPr>
          <w:delText xml:space="preserve">emana 2. En la </w:delText>
        </w:r>
        <w:r w:rsidR="00D46C27" w:rsidRPr="002E331F">
          <w:rPr>
            <w:lang w:val="es-ES"/>
          </w:rPr>
          <w:delText>S</w:delText>
        </w:r>
        <w:r w:rsidRPr="002E331F">
          <w:rPr>
            <w:lang w:val="es-ES"/>
          </w:rPr>
          <w:delText xml:space="preserve">emana 4 los pacientes fueron aleatorizados a 40 mg en semanas alternas, 40 mg semanales o placebo, con una duración total del ensayo de 56 semanas. Los pacientes que respondieron clínicamente (disminución en CDAI ≥ 70) en la </w:delText>
        </w:r>
        <w:r w:rsidR="00D46C27" w:rsidRPr="002E331F">
          <w:rPr>
            <w:lang w:val="es-ES"/>
          </w:rPr>
          <w:delText>S</w:delText>
        </w:r>
        <w:r w:rsidRPr="002E331F">
          <w:rPr>
            <w:lang w:val="es-ES"/>
          </w:rPr>
          <w:delText xml:space="preserve">emana 4 fueron estratificados y analizados por separado de aquellos que no habían respondido en la </w:delText>
        </w:r>
        <w:r w:rsidR="00EB44E1" w:rsidRPr="002E331F">
          <w:rPr>
            <w:lang w:val="es-ES"/>
          </w:rPr>
          <w:delText>Semana</w:delText>
        </w:r>
        <w:r w:rsidRPr="002E331F">
          <w:rPr>
            <w:lang w:val="es-ES"/>
          </w:rPr>
          <w:delText xml:space="preserve"> 4. La reducción de la dosis de corticoesteroides se permitió después de la </w:delText>
        </w:r>
        <w:r w:rsidR="00D46C27" w:rsidRPr="002E331F">
          <w:rPr>
            <w:lang w:val="es-ES"/>
          </w:rPr>
          <w:delText>S</w:delText>
        </w:r>
        <w:r w:rsidRPr="002E331F">
          <w:rPr>
            <w:lang w:val="es-ES"/>
          </w:rPr>
          <w:delText>emana 8.</w:delText>
        </w:r>
      </w:del>
    </w:p>
    <w:p w14:paraId="11E55365" w14:textId="77777777" w:rsidR="007E048D" w:rsidRPr="002E331F" w:rsidRDefault="007E048D">
      <w:pPr>
        <w:pStyle w:val="EMEAHeading1Para1"/>
        <w:spacing w:afterLines="0"/>
        <w:rPr>
          <w:del w:id="10909" w:author="AbbVie13" w:date="2025-05-14T12:18:00Z"/>
          <w:lang w:val="es-ES"/>
        </w:rPr>
        <w:pPrChange w:id="10910" w:author="AbbVie13" w:date="2025-05-14T12:18:00Z">
          <w:pPr>
            <w:pStyle w:val="EMEANormal"/>
          </w:pPr>
        </w:pPrChange>
      </w:pPr>
    </w:p>
    <w:p w14:paraId="25BD124D" w14:textId="77777777" w:rsidR="007E048D" w:rsidRPr="002E331F" w:rsidRDefault="00624D5E">
      <w:pPr>
        <w:pStyle w:val="EMEAHeading1Para1"/>
        <w:spacing w:afterLines="0"/>
        <w:rPr>
          <w:del w:id="10911" w:author="AbbVie13" w:date="2025-05-14T12:18:00Z"/>
          <w:lang w:val="es-ES"/>
        </w:rPr>
        <w:pPrChange w:id="10912" w:author="AbbVie13" w:date="2025-05-14T12:18:00Z">
          <w:pPr>
            <w:pStyle w:val="EMEANormal"/>
          </w:pPr>
        </w:pPrChange>
      </w:pPr>
      <w:del w:id="10913" w:author="AbbVie13" w:date="2025-05-14T12:18:00Z">
        <w:r w:rsidRPr="002E331F">
          <w:rPr>
            <w:lang w:val="es-ES"/>
          </w:rPr>
          <w:delText xml:space="preserve">Las tasas de inducción de la remisión y respuesta de los ensayos de enfermedad de Crohn I y II se presentan en la </w:delText>
        </w:r>
        <w:r w:rsidR="00E77CDF" w:rsidRPr="002E331F">
          <w:rPr>
            <w:lang w:val="es-ES"/>
          </w:rPr>
          <w:delText>T</w:delText>
        </w:r>
        <w:r w:rsidRPr="002E331F">
          <w:rPr>
            <w:lang w:val="es-ES"/>
          </w:rPr>
          <w:delText xml:space="preserve">abla </w:delText>
        </w:r>
        <w:r w:rsidR="00787FEE" w:rsidRPr="002E331F">
          <w:rPr>
            <w:lang w:val="es-ES"/>
          </w:rPr>
          <w:delText>2</w:delText>
        </w:r>
        <w:r w:rsidR="00A73A86">
          <w:rPr>
            <w:lang w:val="es-ES"/>
          </w:rPr>
          <w:delText>1</w:delText>
        </w:r>
        <w:r w:rsidRPr="002E331F">
          <w:rPr>
            <w:lang w:val="es-ES"/>
          </w:rPr>
          <w:delText>.</w:delText>
        </w:r>
      </w:del>
    </w:p>
    <w:p w14:paraId="6173C7D2" w14:textId="77777777" w:rsidR="006D681F" w:rsidRPr="002E331F" w:rsidRDefault="006D681F">
      <w:pPr>
        <w:pStyle w:val="EMEAHeading1Para1"/>
        <w:spacing w:afterLines="0"/>
        <w:rPr>
          <w:del w:id="10914" w:author="AbbVie13" w:date="2025-05-14T12:18:00Z"/>
          <w:lang w:val="es-ES"/>
        </w:rPr>
        <w:pPrChange w:id="10915" w:author="AbbVie13" w:date="2025-05-14T12:18:00Z">
          <w:pPr>
            <w:pStyle w:val="EMEANormal"/>
          </w:pPr>
        </w:pPrChange>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75"/>
        <w:gridCol w:w="1280"/>
        <w:gridCol w:w="1245"/>
        <w:gridCol w:w="1261"/>
        <w:gridCol w:w="1396"/>
        <w:gridCol w:w="1781"/>
      </w:tblGrid>
      <w:tr w:rsidR="009323A6" w14:paraId="561D9D6E" w14:textId="77777777">
        <w:trPr>
          <w:cantSplit/>
          <w:del w:id="10916" w:author="AbbVie13" w:date="2025-05-14T12:18:00Z"/>
        </w:trPr>
        <w:tc>
          <w:tcPr>
            <w:tcW w:w="9238" w:type="dxa"/>
            <w:gridSpan w:val="6"/>
            <w:tcBorders>
              <w:top w:val="nil"/>
              <w:left w:val="nil"/>
              <w:right w:val="nil"/>
            </w:tcBorders>
          </w:tcPr>
          <w:p w14:paraId="31C5B7CE" w14:textId="77777777" w:rsidR="00760131" w:rsidRPr="002E331F" w:rsidRDefault="00624D5E">
            <w:pPr>
              <w:pStyle w:val="EMEAHeading1Para1"/>
              <w:spacing w:afterLines="0"/>
              <w:rPr>
                <w:del w:id="10917" w:author="AbbVie13" w:date="2025-05-14T12:18:00Z"/>
                <w:bCs/>
                <w:lang w:val="es-ES"/>
              </w:rPr>
              <w:pPrChange w:id="10918" w:author="AbbVie13" w:date="2025-05-14T12:18:00Z">
                <w:pPr>
                  <w:pStyle w:val="TableText"/>
                  <w:spacing w:before="0" w:after="0"/>
                  <w:jc w:val="center"/>
                </w:pPr>
              </w:pPrChange>
            </w:pPr>
            <w:del w:id="10919" w:author="AbbVie13" w:date="2025-05-14T12:18:00Z">
              <w:r w:rsidRPr="002E331F">
                <w:rPr>
                  <w:bCs/>
                  <w:lang w:val="es-ES"/>
                </w:rPr>
                <w:delText xml:space="preserve">Tabla </w:delText>
              </w:r>
              <w:r w:rsidR="00787FEE" w:rsidRPr="002E331F">
                <w:rPr>
                  <w:bCs/>
                  <w:lang w:val="es-ES"/>
                </w:rPr>
                <w:delText>2</w:delText>
              </w:r>
              <w:r w:rsidR="00A73A86">
                <w:rPr>
                  <w:bCs/>
                  <w:lang w:val="es-ES"/>
                </w:rPr>
                <w:delText>1</w:delText>
              </w:r>
            </w:del>
          </w:p>
          <w:p w14:paraId="09291EA0" w14:textId="77777777" w:rsidR="007E048D" w:rsidRPr="002E331F" w:rsidRDefault="00624D5E">
            <w:pPr>
              <w:pStyle w:val="EMEAHeading1Para1"/>
              <w:spacing w:afterLines="0"/>
              <w:rPr>
                <w:del w:id="10920" w:author="AbbVie13" w:date="2025-05-14T12:18:00Z"/>
                <w:bCs/>
                <w:lang w:val="es-ES"/>
              </w:rPr>
              <w:pPrChange w:id="10921" w:author="AbbVie13" w:date="2025-05-14T12:18:00Z">
                <w:pPr>
                  <w:pStyle w:val="TableText"/>
                  <w:spacing w:before="0" w:after="0"/>
                  <w:jc w:val="center"/>
                </w:pPr>
              </w:pPrChange>
            </w:pPr>
            <w:del w:id="10922" w:author="AbbVie13" w:date="2025-05-14T12:18:00Z">
              <w:r w:rsidRPr="002E331F">
                <w:rPr>
                  <w:bCs/>
                  <w:lang w:val="es-ES"/>
                </w:rPr>
                <w:delText>Inducción de Remisión clínica y la Respuesta</w:delText>
              </w:r>
            </w:del>
          </w:p>
          <w:p w14:paraId="098889DD" w14:textId="77777777" w:rsidR="007E048D" w:rsidRPr="002E331F" w:rsidRDefault="00624D5E">
            <w:pPr>
              <w:pStyle w:val="EMEAHeading1Para1"/>
              <w:spacing w:afterLines="0"/>
              <w:rPr>
                <w:del w:id="10923" w:author="AbbVie13" w:date="2025-05-14T12:18:00Z"/>
                <w:bCs/>
                <w:lang w:val="es-ES"/>
              </w:rPr>
              <w:pPrChange w:id="10924" w:author="AbbVie13" w:date="2025-05-14T12:18:00Z">
                <w:pPr>
                  <w:pStyle w:val="TableText"/>
                  <w:spacing w:before="0" w:after="0"/>
                  <w:jc w:val="center"/>
                </w:pPr>
              </w:pPrChange>
            </w:pPr>
            <w:del w:id="10925" w:author="AbbVie13" w:date="2025-05-14T12:18:00Z">
              <w:r w:rsidRPr="002E331F">
                <w:rPr>
                  <w:bCs/>
                  <w:lang w:val="es-ES"/>
                </w:rPr>
                <w:delText>(Porcentaje de pacientes)</w:delText>
              </w:r>
            </w:del>
          </w:p>
        </w:tc>
      </w:tr>
      <w:tr w:rsidR="009323A6" w14:paraId="25EFB8D1" w14:textId="77777777" w:rsidTr="006D681F">
        <w:trPr>
          <w:cantSplit/>
          <w:del w:id="10926" w:author="AbbVie13" w:date="2025-05-14T12:18:00Z"/>
        </w:trPr>
        <w:tc>
          <w:tcPr>
            <w:tcW w:w="2359" w:type="dxa"/>
          </w:tcPr>
          <w:p w14:paraId="492D5D00" w14:textId="77777777" w:rsidR="007E048D" w:rsidRPr="002E331F" w:rsidRDefault="007E048D">
            <w:pPr>
              <w:pStyle w:val="EMEAHeading1Para1"/>
              <w:spacing w:afterLines="0"/>
              <w:rPr>
                <w:del w:id="10927" w:author="AbbVie13" w:date="2025-05-14T12:18:00Z"/>
                <w:bCs/>
                <w:lang w:val="es-ES"/>
              </w:rPr>
              <w:pPrChange w:id="10928" w:author="AbbVie13" w:date="2025-05-14T12:18:00Z">
                <w:pPr>
                  <w:pStyle w:val="TableText"/>
                  <w:spacing w:before="0" w:after="0"/>
                </w:pPr>
              </w:pPrChange>
            </w:pPr>
          </w:p>
        </w:tc>
        <w:tc>
          <w:tcPr>
            <w:tcW w:w="3631" w:type="dxa"/>
            <w:gridSpan w:val="3"/>
          </w:tcPr>
          <w:p w14:paraId="6C55B33F" w14:textId="77777777" w:rsidR="007E048D" w:rsidRPr="002E331F" w:rsidRDefault="00624D5E">
            <w:pPr>
              <w:pStyle w:val="EMEAHeading1Para1"/>
              <w:spacing w:afterLines="0"/>
              <w:rPr>
                <w:del w:id="10929" w:author="AbbVie13" w:date="2025-05-14T12:18:00Z"/>
                <w:bCs/>
                <w:lang w:val="es-ES"/>
              </w:rPr>
              <w:pPrChange w:id="10930" w:author="AbbVie13" w:date="2025-05-14T12:18:00Z">
                <w:pPr>
                  <w:pStyle w:val="TableText"/>
                  <w:spacing w:before="0" w:after="0"/>
                </w:pPr>
              </w:pPrChange>
            </w:pPr>
            <w:del w:id="10931" w:author="AbbVie13" w:date="2025-05-14T12:18:00Z">
              <w:r w:rsidRPr="002E331F">
                <w:rPr>
                  <w:bCs/>
                  <w:lang w:val="es-ES"/>
                </w:rPr>
                <w:delText>Ensayo</w:delText>
              </w:r>
              <w:r w:rsidRPr="002E331F">
                <w:rPr>
                  <w:lang w:val="es-ES"/>
                </w:rPr>
                <w:delText xml:space="preserve"> </w:delText>
              </w:r>
              <w:r w:rsidRPr="002E331F">
                <w:rPr>
                  <w:bCs/>
                  <w:lang w:val="es-ES"/>
                </w:rPr>
                <w:delText>de enfermedad de Crohn I: Pacientes sin tratamiento previo con Infliximab</w:delText>
              </w:r>
            </w:del>
          </w:p>
        </w:tc>
        <w:tc>
          <w:tcPr>
            <w:tcW w:w="3248" w:type="dxa"/>
            <w:gridSpan w:val="2"/>
          </w:tcPr>
          <w:p w14:paraId="2ECA6775" w14:textId="77777777" w:rsidR="007E048D" w:rsidRPr="002E331F" w:rsidRDefault="00624D5E">
            <w:pPr>
              <w:pStyle w:val="EMEAHeading1Para1"/>
              <w:spacing w:afterLines="0"/>
              <w:rPr>
                <w:del w:id="10932" w:author="AbbVie13" w:date="2025-05-14T12:18:00Z"/>
                <w:bCs/>
                <w:lang w:val="es-ES"/>
              </w:rPr>
              <w:pPrChange w:id="10933" w:author="AbbVie13" w:date="2025-05-14T12:18:00Z">
                <w:pPr>
                  <w:pStyle w:val="TableText"/>
                  <w:spacing w:before="0" w:after="0"/>
                </w:pPr>
              </w:pPrChange>
            </w:pPr>
            <w:del w:id="10934" w:author="AbbVie13" w:date="2025-05-14T12:18:00Z">
              <w:r w:rsidRPr="002E331F">
                <w:rPr>
                  <w:bCs/>
                  <w:lang w:val="es-ES"/>
                </w:rPr>
                <w:delText>Ensayo de enfermedad de Crohn II: Pacientes con tratamiento previo con Infliximab.</w:delText>
              </w:r>
            </w:del>
          </w:p>
        </w:tc>
      </w:tr>
      <w:tr w:rsidR="009323A6" w14:paraId="2E1074A9" w14:textId="77777777" w:rsidTr="006D681F">
        <w:trPr>
          <w:cantSplit/>
          <w:del w:id="10935" w:author="AbbVie13" w:date="2025-05-14T12:18:00Z"/>
        </w:trPr>
        <w:tc>
          <w:tcPr>
            <w:tcW w:w="2359" w:type="dxa"/>
          </w:tcPr>
          <w:p w14:paraId="7891DE13" w14:textId="77777777" w:rsidR="007E048D" w:rsidRPr="002E331F" w:rsidRDefault="007E048D">
            <w:pPr>
              <w:pStyle w:val="EMEAHeading1Para1"/>
              <w:spacing w:afterLines="0"/>
              <w:rPr>
                <w:del w:id="10936" w:author="AbbVie13" w:date="2025-05-14T12:18:00Z"/>
                <w:bCs/>
                <w:lang w:val="es-ES"/>
              </w:rPr>
              <w:pPrChange w:id="10937" w:author="AbbVie13" w:date="2025-05-14T12:18:00Z">
                <w:pPr>
                  <w:pStyle w:val="TableText"/>
                  <w:spacing w:before="0" w:after="0"/>
                  <w:jc w:val="center"/>
                </w:pPr>
              </w:pPrChange>
            </w:pPr>
          </w:p>
        </w:tc>
        <w:tc>
          <w:tcPr>
            <w:tcW w:w="1200" w:type="dxa"/>
          </w:tcPr>
          <w:p w14:paraId="0F0168EE" w14:textId="77777777" w:rsidR="007E048D" w:rsidRPr="002E331F" w:rsidRDefault="00624D5E">
            <w:pPr>
              <w:pStyle w:val="EMEAHeading1Para1"/>
              <w:spacing w:afterLines="0"/>
              <w:rPr>
                <w:del w:id="10938" w:author="AbbVie13" w:date="2025-05-14T12:18:00Z"/>
                <w:bCs/>
                <w:lang w:val="es-ES"/>
              </w:rPr>
              <w:pPrChange w:id="10939" w:author="AbbVie13" w:date="2025-05-14T12:18:00Z">
                <w:pPr>
                  <w:pStyle w:val="TableText"/>
                  <w:spacing w:before="0" w:after="0"/>
                  <w:jc w:val="center"/>
                </w:pPr>
              </w:pPrChange>
            </w:pPr>
            <w:del w:id="10940" w:author="AbbVie13" w:date="2025-05-14T12:18:00Z">
              <w:r w:rsidRPr="002E331F">
                <w:rPr>
                  <w:bCs/>
                  <w:lang w:val="es-ES"/>
                </w:rPr>
                <w:delText>Placebo</w:delText>
              </w:r>
            </w:del>
          </w:p>
          <w:p w14:paraId="442326D6" w14:textId="77777777" w:rsidR="007E048D" w:rsidRPr="002E331F" w:rsidRDefault="00624D5E">
            <w:pPr>
              <w:pStyle w:val="EMEAHeading1Para1"/>
              <w:spacing w:afterLines="0"/>
              <w:rPr>
                <w:del w:id="10941" w:author="AbbVie13" w:date="2025-05-14T12:18:00Z"/>
                <w:bCs/>
                <w:lang w:val="es-ES"/>
              </w:rPr>
              <w:pPrChange w:id="10942" w:author="AbbVie13" w:date="2025-05-14T12:18:00Z">
                <w:pPr>
                  <w:pStyle w:val="TableText"/>
                  <w:spacing w:before="0" w:after="0"/>
                  <w:jc w:val="center"/>
                </w:pPr>
              </w:pPrChange>
            </w:pPr>
            <w:del w:id="10943" w:author="AbbVie13" w:date="2025-05-14T12:18:00Z">
              <w:r w:rsidRPr="002E331F">
                <w:rPr>
                  <w:bCs/>
                  <w:lang w:val="es-ES"/>
                </w:rPr>
                <w:delText>N = 74</w:delText>
              </w:r>
            </w:del>
          </w:p>
        </w:tc>
        <w:tc>
          <w:tcPr>
            <w:tcW w:w="1255" w:type="dxa"/>
          </w:tcPr>
          <w:p w14:paraId="1395B84F" w14:textId="77777777" w:rsidR="007E048D" w:rsidRPr="002E331F" w:rsidRDefault="00624D5E">
            <w:pPr>
              <w:pStyle w:val="EMEAHeading1Para1"/>
              <w:spacing w:afterLines="0"/>
              <w:rPr>
                <w:del w:id="10944" w:author="AbbVie13" w:date="2025-05-14T12:18:00Z"/>
                <w:bCs/>
                <w:lang w:val="es-ES"/>
              </w:rPr>
              <w:pPrChange w:id="10945" w:author="AbbVie13" w:date="2025-05-14T12:18:00Z">
                <w:pPr>
                  <w:pStyle w:val="TableText"/>
                  <w:spacing w:before="0" w:after="0"/>
                  <w:jc w:val="center"/>
                </w:pPr>
              </w:pPrChange>
            </w:pPr>
            <w:del w:id="10946" w:author="AbbVie13" w:date="2025-05-14T12:18:00Z">
              <w:r w:rsidRPr="002E331F">
                <w:rPr>
                  <w:bCs/>
                  <w:lang w:val="es-ES"/>
                </w:rPr>
                <w:delText>Humira</w:delText>
              </w:r>
            </w:del>
          </w:p>
          <w:p w14:paraId="71CC7CFF" w14:textId="77777777" w:rsidR="007E048D" w:rsidRPr="002E331F" w:rsidRDefault="00624D5E">
            <w:pPr>
              <w:pStyle w:val="EMEAHeading1Para1"/>
              <w:spacing w:afterLines="0"/>
              <w:rPr>
                <w:del w:id="10947" w:author="AbbVie13" w:date="2025-05-14T12:18:00Z"/>
                <w:bCs/>
                <w:lang w:val="es-ES"/>
              </w:rPr>
              <w:pPrChange w:id="10948" w:author="AbbVie13" w:date="2025-05-14T12:18:00Z">
                <w:pPr>
                  <w:pStyle w:val="TableText"/>
                  <w:spacing w:before="0" w:after="0"/>
                  <w:jc w:val="center"/>
                </w:pPr>
              </w:pPrChange>
            </w:pPr>
            <w:del w:id="10949" w:author="AbbVie13" w:date="2025-05-14T12:18:00Z">
              <w:r w:rsidRPr="002E331F">
                <w:rPr>
                  <w:bCs/>
                  <w:lang w:val="es-ES"/>
                </w:rPr>
                <w:delText>80/40 mg</w:delText>
              </w:r>
            </w:del>
          </w:p>
          <w:p w14:paraId="4CE43BB8" w14:textId="77777777" w:rsidR="007E048D" w:rsidRPr="002E331F" w:rsidRDefault="00624D5E">
            <w:pPr>
              <w:pStyle w:val="EMEAHeading1Para1"/>
              <w:spacing w:afterLines="0"/>
              <w:rPr>
                <w:del w:id="10950" w:author="AbbVie13" w:date="2025-05-14T12:18:00Z"/>
                <w:bCs/>
                <w:lang w:val="es-ES"/>
              </w:rPr>
              <w:pPrChange w:id="10951" w:author="AbbVie13" w:date="2025-05-14T12:18:00Z">
                <w:pPr>
                  <w:pStyle w:val="TableText"/>
                  <w:spacing w:before="0" w:after="0"/>
                  <w:jc w:val="center"/>
                </w:pPr>
              </w:pPrChange>
            </w:pPr>
            <w:del w:id="10952" w:author="AbbVie13" w:date="2025-05-14T12:18:00Z">
              <w:r w:rsidRPr="002E331F">
                <w:rPr>
                  <w:bCs/>
                  <w:lang w:val="es-ES"/>
                </w:rPr>
                <w:delText>N = 75</w:delText>
              </w:r>
            </w:del>
          </w:p>
        </w:tc>
        <w:tc>
          <w:tcPr>
            <w:tcW w:w="1176" w:type="dxa"/>
          </w:tcPr>
          <w:p w14:paraId="6AD3F010" w14:textId="77777777" w:rsidR="007E048D" w:rsidRPr="002E331F" w:rsidRDefault="00624D5E">
            <w:pPr>
              <w:pStyle w:val="EMEAHeading1Para1"/>
              <w:spacing w:afterLines="0"/>
              <w:rPr>
                <w:del w:id="10953" w:author="AbbVie13" w:date="2025-05-14T12:18:00Z"/>
                <w:bCs/>
                <w:lang w:val="es-ES"/>
              </w:rPr>
              <w:pPrChange w:id="10954" w:author="AbbVie13" w:date="2025-05-14T12:18:00Z">
                <w:pPr>
                  <w:pStyle w:val="TableText"/>
                  <w:spacing w:before="0" w:after="0"/>
                  <w:jc w:val="center"/>
                </w:pPr>
              </w:pPrChange>
            </w:pPr>
            <w:del w:id="10955" w:author="AbbVie13" w:date="2025-05-14T12:18:00Z">
              <w:r w:rsidRPr="002E331F">
                <w:rPr>
                  <w:bCs/>
                  <w:lang w:val="es-ES"/>
                </w:rPr>
                <w:delText xml:space="preserve">Humira </w:delText>
              </w:r>
            </w:del>
          </w:p>
          <w:p w14:paraId="5FAD7711" w14:textId="77777777" w:rsidR="007E048D" w:rsidRPr="002E331F" w:rsidRDefault="00624D5E">
            <w:pPr>
              <w:pStyle w:val="EMEAHeading1Para1"/>
              <w:spacing w:afterLines="0"/>
              <w:rPr>
                <w:del w:id="10956" w:author="AbbVie13" w:date="2025-05-14T12:18:00Z"/>
                <w:bCs/>
                <w:lang w:val="es-ES"/>
              </w:rPr>
              <w:pPrChange w:id="10957" w:author="AbbVie13" w:date="2025-05-14T12:18:00Z">
                <w:pPr>
                  <w:pStyle w:val="TableText"/>
                  <w:spacing w:before="0" w:after="0"/>
                  <w:jc w:val="center"/>
                </w:pPr>
              </w:pPrChange>
            </w:pPr>
            <w:del w:id="10958" w:author="AbbVie13" w:date="2025-05-14T12:18:00Z">
              <w:r w:rsidRPr="002E331F">
                <w:rPr>
                  <w:bCs/>
                  <w:lang w:val="es-ES"/>
                </w:rPr>
                <w:delText>160/80 mg N = 76</w:delText>
              </w:r>
            </w:del>
          </w:p>
        </w:tc>
        <w:tc>
          <w:tcPr>
            <w:tcW w:w="1409" w:type="dxa"/>
          </w:tcPr>
          <w:p w14:paraId="1CBDBEB0" w14:textId="77777777" w:rsidR="007E048D" w:rsidRPr="002E331F" w:rsidRDefault="00624D5E">
            <w:pPr>
              <w:pStyle w:val="EMEAHeading1Para1"/>
              <w:spacing w:afterLines="0"/>
              <w:rPr>
                <w:del w:id="10959" w:author="AbbVie13" w:date="2025-05-14T12:18:00Z"/>
                <w:bCs/>
                <w:lang w:val="es-ES"/>
              </w:rPr>
              <w:pPrChange w:id="10960" w:author="AbbVie13" w:date="2025-05-14T12:18:00Z">
                <w:pPr>
                  <w:pStyle w:val="TableText"/>
                  <w:spacing w:before="0" w:after="0"/>
                  <w:jc w:val="center"/>
                </w:pPr>
              </w:pPrChange>
            </w:pPr>
            <w:del w:id="10961" w:author="AbbVie13" w:date="2025-05-14T12:18:00Z">
              <w:r w:rsidRPr="002E331F">
                <w:rPr>
                  <w:bCs/>
                  <w:lang w:val="es-ES"/>
                </w:rPr>
                <w:delText>Placebo</w:delText>
              </w:r>
            </w:del>
          </w:p>
          <w:p w14:paraId="364934EA" w14:textId="77777777" w:rsidR="007E048D" w:rsidRPr="002E331F" w:rsidRDefault="00624D5E">
            <w:pPr>
              <w:pStyle w:val="EMEAHeading1Para1"/>
              <w:spacing w:afterLines="0"/>
              <w:rPr>
                <w:del w:id="10962" w:author="AbbVie13" w:date="2025-05-14T12:18:00Z"/>
                <w:bCs/>
                <w:lang w:val="es-ES"/>
              </w:rPr>
              <w:pPrChange w:id="10963" w:author="AbbVie13" w:date="2025-05-14T12:18:00Z">
                <w:pPr>
                  <w:pStyle w:val="TableText"/>
                  <w:spacing w:before="0" w:after="0"/>
                  <w:jc w:val="center"/>
                </w:pPr>
              </w:pPrChange>
            </w:pPr>
            <w:del w:id="10964" w:author="AbbVie13" w:date="2025-05-14T12:18:00Z">
              <w:r w:rsidRPr="002E331F">
                <w:rPr>
                  <w:bCs/>
                  <w:lang w:val="es-ES"/>
                </w:rPr>
                <w:delText>N = 166</w:delText>
              </w:r>
            </w:del>
          </w:p>
        </w:tc>
        <w:tc>
          <w:tcPr>
            <w:tcW w:w="1839" w:type="dxa"/>
          </w:tcPr>
          <w:p w14:paraId="317FB9B8" w14:textId="77777777" w:rsidR="007E048D" w:rsidRPr="002E331F" w:rsidRDefault="00624D5E">
            <w:pPr>
              <w:pStyle w:val="EMEAHeading1Para1"/>
              <w:spacing w:afterLines="0"/>
              <w:rPr>
                <w:del w:id="10965" w:author="AbbVie13" w:date="2025-05-14T12:18:00Z"/>
                <w:bCs/>
                <w:lang w:val="es-ES"/>
              </w:rPr>
              <w:pPrChange w:id="10966" w:author="AbbVie13" w:date="2025-05-14T12:18:00Z">
                <w:pPr>
                  <w:pStyle w:val="TableText"/>
                  <w:spacing w:before="0" w:after="0"/>
                  <w:jc w:val="center"/>
                </w:pPr>
              </w:pPrChange>
            </w:pPr>
            <w:del w:id="10967" w:author="AbbVie13" w:date="2025-05-14T12:18:00Z">
              <w:r w:rsidRPr="002E331F">
                <w:rPr>
                  <w:bCs/>
                  <w:lang w:val="es-ES"/>
                </w:rPr>
                <w:delText xml:space="preserve">Humira </w:delText>
              </w:r>
            </w:del>
          </w:p>
          <w:p w14:paraId="0C0490FA" w14:textId="77777777" w:rsidR="007E048D" w:rsidRPr="002E331F" w:rsidRDefault="00624D5E">
            <w:pPr>
              <w:pStyle w:val="EMEAHeading1Para1"/>
              <w:spacing w:afterLines="0"/>
              <w:rPr>
                <w:del w:id="10968" w:author="AbbVie13" w:date="2025-05-14T12:18:00Z"/>
                <w:bCs/>
                <w:lang w:val="es-ES"/>
              </w:rPr>
              <w:pPrChange w:id="10969" w:author="AbbVie13" w:date="2025-05-14T12:18:00Z">
                <w:pPr>
                  <w:pStyle w:val="TableText"/>
                  <w:spacing w:before="0" w:after="0"/>
                  <w:jc w:val="center"/>
                </w:pPr>
              </w:pPrChange>
            </w:pPr>
            <w:del w:id="10970" w:author="AbbVie13" w:date="2025-05-14T12:18:00Z">
              <w:r w:rsidRPr="002E331F">
                <w:rPr>
                  <w:bCs/>
                  <w:lang w:val="es-ES"/>
                </w:rPr>
                <w:delText>160/80 mg</w:delText>
              </w:r>
            </w:del>
          </w:p>
          <w:p w14:paraId="263A8516" w14:textId="77777777" w:rsidR="007E048D" w:rsidRPr="002E331F" w:rsidRDefault="00624D5E">
            <w:pPr>
              <w:pStyle w:val="EMEAHeading1Para1"/>
              <w:spacing w:afterLines="0"/>
              <w:rPr>
                <w:del w:id="10971" w:author="AbbVie13" w:date="2025-05-14T12:18:00Z"/>
                <w:bCs/>
                <w:lang w:val="es-ES"/>
              </w:rPr>
              <w:pPrChange w:id="10972" w:author="AbbVie13" w:date="2025-05-14T12:18:00Z">
                <w:pPr>
                  <w:pStyle w:val="TableText"/>
                  <w:spacing w:before="0" w:after="0"/>
                  <w:jc w:val="center"/>
                </w:pPr>
              </w:pPrChange>
            </w:pPr>
            <w:del w:id="10973" w:author="AbbVie13" w:date="2025-05-14T12:18:00Z">
              <w:r w:rsidRPr="002E331F">
                <w:rPr>
                  <w:bCs/>
                  <w:lang w:val="es-ES"/>
                </w:rPr>
                <w:delText>N = 159</w:delText>
              </w:r>
            </w:del>
          </w:p>
        </w:tc>
      </w:tr>
      <w:tr w:rsidR="009323A6" w14:paraId="3FFB6150" w14:textId="77777777" w:rsidTr="006D681F">
        <w:trPr>
          <w:cantSplit/>
          <w:del w:id="10974" w:author="AbbVie13" w:date="2025-05-14T12:18:00Z"/>
        </w:trPr>
        <w:tc>
          <w:tcPr>
            <w:tcW w:w="2359" w:type="dxa"/>
            <w:vAlign w:val="bottom"/>
          </w:tcPr>
          <w:p w14:paraId="48583ECD" w14:textId="77777777" w:rsidR="007E048D" w:rsidRPr="002E331F" w:rsidRDefault="00624D5E">
            <w:pPr>
              <w:pStyle w:val="EMEAHeading1Para1"/>
              <w:spacing w:afterLines="0"/>
              <w:rPr>
                <w:del w:id="10975" w:author="AbbVie13" w:date="2025-05-14T12:18:00Z"/>
                <w:lang w:val="es-ES"/>
              </w:rPr>
              <w:pPrChange w:id="10976" w:author="AbbVie13" w:date="2025-05-14T12:18:00Z">
                <w:pPr>
                  <w:pStyle w:val="TableText"/>
                  <w:spacing w:before="0" w:after="0"/>
                </w:pPr>
              </w:pPrChange>
            </w:pPr>
            <w:del w:id="10977" w:author="AbbVie13" w:date="2025-05-14T12:18:00Z">
              <w:r w:rsidRPr="002E331F">
                <w:rPr>
                  <w:lang w:val="es-ES"/>
                </w:rPr>
                <w:delText>Semana 4</w:delText>
              </w:r>
            </w:del>
          </w:p>
        </w:tc>
        <w:tc>
          <w:tcPr>
            <w:tcW w:w="1200" w:type="dxa"/>
            <w:vAlign w:val="bottom"/>
          </w:tcPr>
          <w:p w14:paraId="7C6E1C48" w14:textId="77777777" w:rsidR="007E048D" w:rsidRPr="002E331F" w:rsidRDefault="007E048D">
            <w:pPr>
              <w:pStyle w:val="EMEAHeading1Para1"/>
              <w:spacing w:afterLines="0"/>
              <w:rPr>
                <w:del w:id="10978" w:author="AbbVie13" w:date="2025-05-14T12:18:00Z"/>
                <w:lang w:val="es-ES"/>
              </w:rPr>
              <w:pPrChange w:id="10979" w:author="AbbVie13" w:date="2025-05-14T12:18:00Z">
                <w:pPr>
                  <w:pStyle w:val="TableText"/>
                  <w:spacing w:before="0" w:after="0"/>
                </w:pPr>
              </w:pPrChange>
            </w:pPr>
          </w:p>
        </w:tc>
        <w:tc>
          <w:tcPr>
            <w:tcW w:w="1255" w:type="dxa"/>
            <w:vAlign w:val="bottom"/>
          </w:tcPr>
          <w:p w14:paraId="273FDFE2" w14:textId="77777777" w:rsidR="007E048D" w:rsidRPr="002E331F" w:rsidRDefault="007E048D">
            <w:pPr>
              <w:pStyle w:val="EMEAHeading1Para1"/>
              <w:spacing w:afterLines="0"/>
              <w:rPr>
                <w:del w:id="10980" w:author="AbbVie13" w:date="2025-05-14T12:18:00Z"/>
                <w:lang w:val="es-ES"/>
              </w:rPr>
              <w:pPrChange w:id="10981" w:author="AbbVie13" w:date="2025-05-14T12:18:00Z">
                <w:pPr>
                  <w:pStyle w:val="TableText"/>
                  <w:spacing w:before="0" w:after="0"/>
                </w:pPr>
              </w:pPrChange>
            </w:pPr>
          </w:p>
        </w:tc>
        <w:tc>
          <w:tcPr>
            <w:tcW w:w="1176" w:type="dxa"/>
            <w:vAlign w:val="bottom"/>
          </w:tcPr>
          <w:p w14:paraId="587C9FF7" w14:textId="77777777" w:rsidR="007E048D" w:rsidRPr="002E331F" w:rsidRDefault="007E048D">
            <w:pPr>
              <w:pStyle w:val="EMEAHeading1Para1"/>
              <w:spacing w:afterLines="0"/>
              <w:rPr>
                <w:del w:id="10982" w:author="AbbVie13" w:date="2025-05-14T12:18:00Z"/>
                <w:lang w:val="es-ES"/>
              </w:rPr>
              <w:pPrChange w:id="10983" w:author="AbbVie13" w:date="2025-05-14T12:18:00Z">
                <w:pPr>
                  <w:pStyle w:val="TableText"/>
                  <w:spacing w:before="0" w:after="0"/>
                </w:pPr>
              </w:pPrChange>
            </w:pPr>
          </w:p>
        </w:tc>
        <w:tc>
          <w:tcPr>
            <w:tcW w:w="1409" w:type="dxa"/>
            <w:vAlign w:val="bottom"/>
          </w:tcPr>
          <w:p w14:paraId="4011AFC8" w14:textId="77777777" w:rsidR="007E048D" w:rsidRPr="002E331F" w:rsidRDefault="007E048D">
            <w:pPr>
              <w:pStyle w:val="EMEAHeading1Para1"/>
              <w:spacing w:afterLines="0"/>
              <w:rPr>
                <w:del w:id="10984" w:author="AbbVie13" w:date="2025-05-14T12:18:00Z"/>
                <w:lang w:val="es-ES"/>
              </w:rPr>
              <w:pPrChange w:id="10985" w:author="AbbVie13" w:date="2025-05-14T12:18:00Z">
                <w:pPr>
                  <w:pStyle w:val="TableText"/>
                  <w:spacing w:before="0" w:after="0"/>
                </w:pPr>
              </w:pPrChange>
            </w:pPr>
          </w:p>
        </w:tc>
        <w:tc>
          <w:tcPr>
            <w:tcW w:w="1839" w:type="dxa"/>
            <w:vAlign w:val="bottom"/>
          </w:tcPr>
          <w:p w14:paraId="01915876" w14:textId="77777777" w:rsidR="007E048D" w:rsidRPr="002E331F" w:rsidRDefault="007E048D">
            <w:pPr>
              <w:pStyle w:val="EMEAHeading1Para1"/>
              <w:spacing w:afterLines="0"/>
              <w:rPr>
                <w:del w:id="10986" w:author="AbbVie13" w:date="2025-05-14T12:18:00Z"/>
                <w:lang w:val="es-ES"/>
              </w:rPr>
              <w:pPrChange w:id="10987" w:author="AbbVie13" w:date="2025-05-14T12:18:00Z">
                <w:pPr>
                  <w:pStyle w:val="TableText"/>
                  <w:spacing w:before="0" w:after="0"/>
                </w:pPr>
              </w:pPrChange>
            </w:pPr>
          </w:p>
        </w:tc>
      </w:tr>
      <w:tr w:rsidR="009323A6" w14:paraId="783F8D28" w14:textId="77777777" w:rsidTr="006D681F">
        <w:trPr>
          <w:cantSplit/>
          <w:del w:id="10988" w:author="AbbVie13" w:date="2025-05-14T12:18:00Z"/>
        </w:trPr>
        <w:tc>
          <w:tcPr>
            <w:tcW w:w="2359" w:type="dxa"/>
            <w:vAlign w:val="bottom"/>
          </w:tcPr>
          <w:p w14:paraId="29D1079E" w14:textId="77777777" w:rsidR="007E048D" w:rsidRPr="002E331F" w:rsidRDefault="00624D5E">
            <w:pPr>
              <w:pStyle w:val="EMEAHeading1Para1"/>
              <w:spacing w:afterLines="0"/>
              <w:rPr>
                <w:del w:id="10989" w:author="AbbVie13" w:date="2025-05-14T12:18:00Z"/>
                <w:lang w:val="es-ES"/>
              </w:rPr>
              <w:pPrChange w:id="10990" w:author="AbbVie13" w:date="2025-05-14T12:18:00Z">
                <w:pPr>
                  <w:pStyle w:val="TableText"/>
                  <w:spacing w:before="0" w:after="0"/>
                </w:pPr>
              </w:pPrChange>
            </w:pPr>
            <w:del w:id="10991" w:author="AbbVie13" w:date="2025-05-14T12:18:00Z">
              <w:r w:rsidRPr="002E331F">
                <w:rPr>
                  <w:lang w:val="es-ES"/>
                </w:rPr>
                <w:delText>Remisión clínica</w:delText>
              </w:r>
            </w:del>
          </w:p>
        </w:tc>
        <w:tc>
          <w:tcPr>
            <w:tcW w:w="1200" w:type="dxa"/>
            <w:vAlign w:val="bottom"/>
          </w:tcPr>
          <w:p w14:paraId="531DF743" w14:textId="77777777" w:rsidR="007E048D" w:rsidRPr="002E331F" w:rsidRDefault="00624D5E">
            <w:pPr>
              <w:pStyle w:val="EMEAHeading1Para1"/>
              <w:spacing w:afterLines="0"/>
              <w:rPr>
                <w:del w:id="10992" w:author="AbbVie13" w:date="2025-05-14T12:18:00Z"/>
                <w:lang w:val="es-ES"/>
              </w:rPr>
              <w:pPrChange w:id="10993" w:author="AbbVie13" w:date="2025-05-14T12:18:00Z">
                <w:pPr>
                  <w:pStyle w:val="TableText"/>
                  <w:spacing w:before="0" w:after="0"/>
                  <w:jc w:val="center"/>
                </w:pPr>
              </w:pPrChange>
            </w:pPr>
            <w:del w:id="10994" w:author="AbbVie13" w:date="2025-05-14T12:18:00Z">
              <w:r w:rsidRPr="002E331F">
                <w:rPr>
                  <w:lang w:val="es-ES"/>
                </w:rPr>
                <w:delText>12 %</w:delText>
              </w:r>
            </w:del>
          </w:p>
        </w:tc>
        <w:tc>
          <w:tcPr>
            <w:tcW w:w="1255" w:type="dxa"/>
            <w:vAlign w:val="bottom"/>
          </w:tcPr>
          <w:p w14:paraId="3FA3AE64" w14:textId="77777777" w:rsidR="007E048D" w:rsidRPr="002E331F" w:rsidRDefault="00624D5E">
            <w:pPr>
              <w:pStyle w:val="EMEAHeading1Para1"/>
              <w:spacing w:afterLines="0"/>
              <w:rPr>
                <w:del w:id="10995" w:author="AbbVie13" w:date="2025-05-14T12:18:00Z"/>
                <w:bCs/>
                <w:iCs/>
                <w:lang w:val="es-ES"/>
              </w:rPr>
              <w:pPrChange w:id="10996" w:author="AbbVie13" w:date="2025-05-14T12:18:00Z">
                <w:pPr>
                  <w:pStyle w:val="TableText"/>
                  <w:spacing w:before="0" w:after="0"/>
                  <w:jc w:val="center"/>
                </w:pPr>
              </w:pPrChange>
            </w:pPr>
            <w:del w:id="10997" w:author="AbbVie13" w:date="2025-05-14T12:18:00Z">
              <w:r w:rsidRPr="002E331F">
                <w:rPr>
                  <w:bCs/>
                  <w:iCs/>
                  <w:lang w:val="es-ES"/>
                </w:rPr>
                <w:delText>24 %</w:delText>
              </w:r>
            </w:del>
          </w:p>
        </w:tc>
        <w:tc>
          <w:tcPr>
            <w:tcW w:w="1176" w:type="dxa"/>
            <w:vAlign w:val="bottom"/>
          </w:tcPr>
          <w:p w14:paraId="0565FF22" w14:textId="77777777" w:rsidR="007E048D" w:rsidRPr="002E331F" w:rsidRDefault="00624D5E">
            <w:pPr>
              <w:pStyle w:val="EMEAHeading1Para1"/>
              <w:spacing w:afterLines="0"/>
              <w:rPr>
                <w:del w:id="10998" w:author="AbbVie13" w:date="2025-05-14T12:18:00Z"/>
                <w:bCs/>
                <w:iCs/>
                <w:lang w:val="es-ES"/>
              </w:rPr>
              <w:pPrChange w:id="10999" w:author="AbbVie13" w:date="2025-05-14T12:18:00Z">
                <w:pPr>
                  <w:pStyle w:val="TableText"/>
                  <w:spacing w:before="0" w:after="0"/>
                  <w:jc w:val="center"/>
                </w:pPr>
              </w:pPrChange>
            </w:pPr>
            <w:del w:id="11000" w:author="AbbVie13" w:date="2025-05-14T12:18:00Z">
              <w:r w:rsidRPr="002E331F">
                <w:rPr>
                  <w:lang w:val="es-ES"/>
                </w:rPr>
                <w:delText>36 %</w:delText>
              </w:r>
              <w:r w:rsidRPr="002E331F">
                <w:rPr>
                  <w:vertAlign w:val="superscript"/>
                  <w:lang w:val="es-ES"/>
                </w:rPr>
                <w:delText>*</w:delText>
              </w:r>
            </w:del>
          </w:p>
        </w:tc>
        <w:tc>
          <w:tcPr>
            <w:tcW w:w="1409" w:type="dxa"/>
            <w:vAlign w:val="bottom"/>
          </w:tcPr>
          <w:p w14:paraId="34F975CC" w14:textId="77777777" w:rsidR="007E048D" w:rsidRPr="002E331F" w:rsidRDefault="00624D5E">
            <w:pPr>
              <w:pStyle w:val="EMEAHeading1Para1"/>
              <w:spacing w:afterLines="0"/>
              <w:rPr>
                <w:del w:id="11001" w:author="AbbVie13" w:date="2025-05-14T12:18:00Z"/>
                <w:lang w:val="es-ES"/>
              </w:rPr>
              <w:pPrChange w:id="11002" w:author="AbbVie13" w:date="2025-05-14T12:18:00Z">
                <w:pPr>
                  <w:pStyle w:val="TableText"/>
                  <w:spacing w:before="0" w:after="0"/>
                  <w:jc w:val="center"/>
                </w:pPr>
              </w:pPrChange>
            </w:pPr>
            <w:del w:id="11003" w:author="AbbVie13" w:date="2025-05-14T12:18:00Z">
              <w:r w:rsidRPr="002E331F">
                <w:rPr>
                  <w:lang w:val="es-ES"/>
                </w:rPr>
                <w:delText>7 %</w:delText>
              </w:r>
            </w:del>
          </w:p>
        </w:tc>
        <w:tc>
          <w:tcPr>
            <w:tcW w:w="1839" w:type="dxa"/>
            <w:vAlign w:val="bottom"/>
          </w:tcPr>
          <w:p w14:paraId="6128E0A9" w14:textId="77777777" w:rsidR="007E048D" w:rsidRPr="002E331F" w:rsidRDefault="00624D5E">
            <w:pPr>
              <w:pStyle w:val="EMEAHeading1Para1"/>
              <w:spacing w:afterLines="0"/>
              <w:rPr>
                <w:del w:id="11004" w:author="AbbVie13" w:date="2025-05-14T12:18:00Z"/>
                <w:lang w:val="es-ES"/>
              </w:rPr>
              <w:pPrChange w:id="11005" w:author="AbbVie13" w:date="2025-05-14T12:18:00Z">
                <w:pPr>
                  <w:pStyle w:val="TableText"/>
                  <w:spacing w:before="0" w:after="0"/>
                  <w:jc w:val="center"/>
                </w:pPr>
              </w:pPrChange>
            </w:pPr>
            <w:del w:id="11006" w:author="AbbVie13" w:date="2025-05-14T12:18:00Z">
              <w:r w:rsidRPr="002E331F">
                <w:rPr>
                  <w:lang w:val="es-ES"/>
                </w:rPr>
                <w:delText>21 %</w:delText>
              </w:r>
              <w:r w:rsidRPr="002E331F">
                <w:rPr>
                  <w:vertAlign w:val="superscript"/>
                  <w:lang w:val="es-ES"/>
                </w:rPr>
                <w:delText>*</w:delText>
              </w:r>
            </w:del>
          </w:p>
        </w:tc>
      </w:tr>
      <w:tr w:rsidR="009323A6" w14:paraId="0B12DD51" w14:textId="77777777" w:rsidTr="006D681F">
        <w:trPr>
          <w:cantSplit/>
          <w:del w:id="11007" w:author="AbbVie13" w:date="2025-05-14T12:18:00Z"/>
        </w:trPr>
        <w:tc>
          <w:tcPr>
            <w:tcW w:w="2359" w:type="dxa"/>
            <w:tcBorders>
              <w:bottom w:val="single" w:sz="4" w:space="0" w:color="auto"/>
            </w:tcBorders>
          </w:tcPr>
          <w:p w14:paraId="39172899" w14:textId="77777777" w:rsidR="007E048D" w:rsidRPr="002E331F" w:rsidRDefault="00624D5E">
            <w:pPr>
              <w:pStyle w:val="EMEAHeading1Para1"/>
              <w:spacing w:afterLines="0"/>
              <w:rPr>
                <w:del w:id="11008" w:author="AbbVie13" w:date="2025-05-14T12:18:00Z"/>
                <w:lang w:val="es-ES"/>
              </w:rPr>
              <w:pPrChange w:id="11009" w:author="AbbVie13" w:date="2025-05-14T12:18:00Z">
                <w:pPr>
                  <w:pStyle w:val="TableText"/>
                  <w:spacing w:before="0" w:after="0"/>
                </w:pPr>
              </w:pPrChange>
            </w:pPr>
            <w:del w:id="11010" w:author="AbbVie13" w:date="2025-05-14T12:18:00Z">
              <w:r w:rsidRPr="002E331F">
                <w:rPr>
                  <w:lang w:val="es-ES"/>
                </w:rPr>
                <w:delText>Respuesta clínica (CR-100)</w:delText>
              </w:r>
            </w:del>
          </w:p>
        </w:tc>
        <w:tc>
          <w:tcPr>
            <w:tcW w:w="1200" w:type="dxa"/>
            <w:tcBorders>
              <w:bottom w:val="single" w:sz="4" w:space="0" w:color="auto"/>
            </w:tcBorders>
          </w:tcPr>
          <w:p w14:paraId="487D532B" w14:textId="77777777" w:rsidR="007E048D" w:rsidRPr="002E331F" w:rsidRDefault="00624D5E">
            <w:pPr>
              <w:pStyle w:val="EMEAHeading1Para1"/>
              <w:spacing w:afterLines="0"/>
              <w:rPr>
                <w:del w:id="11011" w:author="AbbVie13" w:date="2025-05-14T12:18:00Z"/>
                <w:lang w:val="es-ES"/>
              </w:rPr>
              <w:pPrChange w:id="11012" w:author="AbbVie13" w:date="2025-05-14T12:18:00Z">
                <w:pPr>
                  <w:pStyle w:val="TableText"/>
                  <w:spacing w:before="0" w:after="0"/>
                  <w:jc w:val="center"/>
                </w:pPr>
              </w:pPrChange>
            </w:pPr>
            <w:del w:id="11013" w:author="AbbVie13" w:date="2025-05-14T12:18:00Z">
              <w:r w:rsidRPr="002E331F">
                <w:rPr>
                  <w:lang w:val="es-ES"/>
                </w:rPr>
                <w:delText>24 %</w:delText>
              </w:r>
            </w:del>
          </w:p>
        </w:tc>
        <w:tc>
          <w:tcPr>
            <w:tcW w:w="1255" w:type="dxa"/>
            <w:tcBorders>
              <w:bottom w:val="single" w:sz="4" w:space="0" w:color="auto"/>
            </w:tcBorders>
          </w:tcPr>
          <w:p w14:paraId="0AEC6D72" w14:textId="77777777" w:rsidR="007E048D" w:rsidRPr="002E331F" w:rsidRDefault="00624D5E">
            <w:pPr>
              <w:pStyle w:val="EMEAHeading1Para1"/>
              <w:spacing w:afterLines="0"/>
              <w:rPr>
                <w:del w:id="11014" w:author="AbbVie13" w:date="2025-05-14T12:18:00Z"/>
                <w:lang w:val="es-ES"/>
              </w:rPr>
              <w:pPrChange w:id="11015" w:author="AbbVie13" w:date="2025-05-14T12:18:00Z">
                <w:pPr>
                  <w:pStyle w:val="TableText"/>
                  <w:spacing w:before="0" w:after="0"/>
                  <w:jc w:val="center"/>
                </w:pPr>
              </w:pPrChange>
            </w:pPr>
            <w:del w:id="11016" w:author="AbbVie13" w:date="2025-05-14T12:18:00Z">
              <w:r w:rsidRPr="002E331F">
                <w:rPr>
                  <w:lang w:val="es-ES"/>
                </w:rPr>
                <w:delText>37 %</w:delText>
              </w:r>
            </w:del>
          </w:p>
        </w:tc>
        <w:tc>
          <w:tcPr>
            <w:tcW w:w="1176" w:type="dxa"/>
            <w:tcBorders>
              <w:bottom w:val="single" w:sz="4" w:space="0" w:color="auto"/>
            </w:tcBorders>
          </w:tcPr>
          <w:p w14:paraId="2B2F5335" w14:textId="77777777" w:rsidR="007E048D" w:rsidRPr="002E331F" w:rsidRDefault="00624D5E">
            <w:pPr>
              <w:pStyle w:val="EMEAHeading1Para1"/>
              <w:spacing w:afterLines="0"/>
              <w:rPr>
                <w:del w:id="11017" w:author="AbbVie13" w:date="2025-05-14T12:18:00Z"/>
                <w:lang w:val="es-ES"/>
              </w:rPr>
              <w:pPrChange w:id="11018" w:author="AbbVie13" w:date="2025-05-14T12:18:00Z">
                <w:pPr>
                  <w:pStyle w:val="TableText"/>
                  <w:spacing w:before="0" w:after="0"/>
                  <w:jc w:val="center"/>
                </w:pPr>
              </w:pPrChange>
            </w:pPr>
            <w:del w:id="11019" w:author="AbbVie13" w:date="2025-05-14T12:18:00Z">
              <w:r w:rsidRPr="002E331F">
                <w:rPr>
                  <w:lang w:val="es-ES"/>
                </w:rPr>
                <w:delText>49 %</w:delText>
              </w:r>
              <w:r w:rsidRPr="002E331F">
                <w:rPr>
                  <w:vertAlign w:val="superscript"/>
                  <w:lang w:val="es-ES"/>
                </w:rPr>
                <w:delText>**</w:delText>
              </w:r>
            </w:del>
          </w:p>
        </w:tc>
        <w:tc>
          <w:tcPr>
            <w:tcW w:w="1409" w:type="dxa"/>
            <w:tcBorders>
              <w:bottom w:val="single" w:sz="4" w:space="0" w:color="auto"/>
            </w:tcBorders>
          </w:tcPr>
          <w:p w14:paraId="5197D2D9" w14:textId="77777777" w:rsidR="007E048D" w:rsidRPr="002E331F" w:rsidRDefault="00624D5E">
            <w:pPr>
              <w:pStyle w:val="EMEAHeading1Para1"/>
              <w:spacing w:afterLines="0"/>
              <w:rPr>
                <w:del w:id="11020" w:author="AbbVie13" w:date="2025-05-14T12:18:00Z"/>
                <w:lang w:val="es-ES"/>
              </w:rPr>
              <w:pPrChange w:id="11021" w:author="AbbVie13" w:date="2025-05-14T12:18:00Z">
                <w:pPr>
                  <w:pStyle w:val="TableText"/>
                  <w:spacing w:before="0" w:after="0"/>
                  <w:jc w:val="center"/>
                </w:pPr>
              </w:pPrChange>
            </w:pPr>
            <w:del w:id="11022" w:author="AbbVie13" w:date="2025-05-14T12:18:00Z">
              <w:r w:rsidRPr="002E331F">
                <w:rPr>
                  <w:lang w:val="es-ES"/>
                </w:rPr>
                <w:delText>25 %</w:delText>
              </w:r>
            </w:del>
          </w:p>
        </w:tc>
        <w:tc>
          <w:tcPr>
            <w:tcW w:w="1839" w:type="dxa"/>
            <w:tcBorders>
              <w:bottom w:val="single" w:sz="4" w:space="0" w:color="auto"/>
            </w:tcBorders>
          </w:tcPr>
          <w:p w14:paraId="4880AA52" w14:textId="77777777" w:rsidR="007E048D" w:rsidRPr="002E331F" w:rsidRDefault="00624D5E">
            <w:pPr>
              <w:pStyle w:val="EMEAHeading1Para1"/>
              <w:spacing w:afterLines="0"/>
              <w:rPr>
                <w:del w:id="11023" w:author="AbbVie13" w:date="2025-05-14T12:18:00Z"/>
                <w:lang w:val="es-ES"/>
              </w:rPr>
              <w:pPrChange w:id="11024" w:author="AbbVie13" w:date="2025-05-14T12:18:00Z">
                <w:pPr>
                  <w:pStyle w:val="TableText"/>
                  <w:spacing w:before="0" w:after="0"/>
                  <w:jc w:val="center"/>
                </w:pPr>
              </w:pPrChange>
            </w:pPr>
            <w:del w:id="11025" w:author="AbbVie13" w:date="2025-05-14T12:18:00Z">
              <w:r w:rsidRPr="002E331F">
                <w:rPr>
                  <w:lang w:val="es-ES"/>
                </w:rPr>
                <w:delText>38 %</w:delText>
              </w:r>
              <w:r w:rsidRPr="002E331F">
                <w:rPr>
                  <w:vertAlign w:val="superscript"/>
                  <w:lang w:val="es-ES"/>
                </w:rPr>
                <w:delText>**</w:delText>
              </w:r>
            </w:del>
          </w:p>
        </w:tc>
      </w:tr>
      <w:tr w:rsidR="009323A6" w14:paraId="020DEBED" w14:textId="77777777">
        <w:trPr>
          <w:cantSplit/>
          <w:del w:id="11026" w:author="AbbVie13" w:date="2025-05-14T12:18:00Z"/>
        </w:trPr>
        <w:tc>
          <w:tcPr>
            <w:tcW w:w="9238" w:type="dxa"/>
            <w:gridSpan w:val="6"/>
            <w:tcBorders>
              <w:left w:val="nil"/>
              <w:bottom w:val="nil"/>
              <w:right w:val="nil"/>
            </w:tcBorders>
          </w:tcPr>
          <w:p w14:paraId="6DC11183" w14:textId="77777777" w:rsidR="007E048D" w:rsidRPr="002E331F" w:rsidRDefault="00624D5E">
            <w:pPr>
              <w:pStyle w:val="EMEAHeading1Para1"/>
              <w:spacing w:afterLines="0"/>
              <w:rPr>
                <w:del w:id="11027" w:author="AbbVie13" w:date="2025-05-14T12:18:00Z"/>
                <w:rFonts w:cs="Arial"/>
                <w:lang w:val="es-ES"/>
              </w:rPr>
              <w:pPrChange w:id="11028" w:author="AbbVie13" w:date="2025-05-14T12:18:00Z">
                <w:pPr>
                  <w:pStyle w:val="TableText"/>
                  <w:spacing w:before="0" w:after="0"/>
                </w:pPr>
              </w:pPrChange>
            </w:pPr>
            <w:del w:id="11029" w:author="AbbVie13" w:date="2025-05-14T12:18:00Z">
              <w:r w:rsidRPr="002E331F">
                <w:rPr>
                  <w:rFonts w:cs="Arial"/>
                  <w:lang w:val="es-ES"/>
                </w:rPr>
                <w:delText xml:space="preserve">Todos los p-valores se refieren a la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22C9CB6C" w14:textId="77777777" w:rsidR="007E048D" w:rsidRPr="002E331F" w:rsidRDefault="00624D5E">
            <w:pPr>
              <w:pStyle w:val="EMEAHeading1Para1"/>
              <w:spacing w:afterLines="0"/>
              <w:rPr>
                <w:del w:id="11030" w:author="AbbVie13" w:date="2025-05-14T12:18:00Z"/>
                <w:rFonts w:cs="Arial"/>
                <w:lang w:val="es-ES"/>
              </w:rPr>
              <w:pPrChange w:id="11031" w:author="AbbVie13" w:date="2025-05-14T12:18:00Z">
                <w:pPr>
                  <w:pStyle w:val="TableText"/>
                  <w:spacing w:before="0" w:after="0"/>
                </w:pPr>
              </w:pPrChange>
            </w:pPr>
            <w:del w:id="11032" w:author="AbbVie13" w:date="2025-05-14T12:18:00Z">
              <w:r w:rsidRPr="002E331F">
                <w:rPr>
                  <w:rFonts w:cs="Arial"/>
                  <w:vertAlign w:val="superscript"/>
                  <w:lang w:val="es-ES"/>
                </w:rPr>
                <w:delText>*</w:delText>
              </w:r>
              <w:r w:rsidRPr="002E331F">
                <w:rPr>
                  <w:rFonts w:cs="Arial"/>
                  <w:lang w:val="es-ES"/>
                </w:rPr>
                <w:tab/>
                <w:delText>p &lt; 0</w:delText>
              </w:r>
              <w:r w:rsidR="00184029" w:rsidRPr="002E331F">
                <w:rPr>
                  <w:rFonts w:cs="Arial"/>
                  <w:lang w:val="es-ES"/>
                </w:rPr>
                <w:delText>,</w:delText>
              </w:r>
              <w:r w:rsidRPr="002E331F">
                <w:rPr>
                  <w:rFonts w:cs="Arial"/>
                  <w:lang w:val="es-ES"/>
                </w:rPr>
                <w:delText>001</w:delText>
              </w:r>
            </w:del>
          </w:p>
          <w:p w14:paraId="328DB963" w14:textId="77777777" w:rsidR="007E048D" w:rsidRPr="002E331F" w:rsidRDefault="00624D5E">
            <w:pPr>
              <w:pStyle w:val="EMEAHeading1Para1"/>
              <w:spacing w:afterLines="0"/>
              <w:rPr>
                <w:del w:id="11033" w:author="AbbVie13" w:date="2025-05-14T12:18:00Z"/>
                <w:lang w:val="es-ES"/>
              </w:rPr>
              <w:pPrChange w:id="11034" w:author="AbbVie13" w:date="2025-05-14T12:18:00Z">
                <w:pPr>
                  <w:pStyle w:val="TableText"/>
                  <w:spacing w:before="0" w:after="0"/>
                </w:pPr>
              </w:pPrChange>
            </w:pPr>
            <w:del w:id="11035" w:author="AbbVie13" w:date="2025-05-14T12:18:00Z">
              <w:r w:rsidRPr="002E331F">
                <w:rPr>
                  <w:rFonts w:cs="Arial"/>
                  <w:vertAlign w:val="superscript"/>
                  <w:lang w:val="es-ES"/>
                </w:rPr>
                <w:delText>**</w:delText>
              </w:r>
              <w:r w:rsidRPr="002E331F">
                <w:rPr>
                  <w:rFonts w:cs="Arial"/>
                  <w:lang w:val="es-ES"/>
                </w:rPr>
                <w:tab/>
                <w:delText>p &lt; 0</w:delText>
              </w:r>
              <w:r w:rsidR="00184029" w:rsidRPr="002E331F">
                <w:rPr>
                  <w:rFonts w:cs="Arial"/>
                  <w:lang w:val="es-ES"/>
                </w:rPr>
                <w:delText>,</w:delText>
              </w:r>
              <w:r w:rsidRPr="002E331F">
                <w:rPr>
                  <w:rFonts w:cs="Arial"/>
                  <w:lang w:val="es-ES"/>
                </w:rPr>
                <w:delText>01</w:delText>
              </w:r>
            </w:del>
          </w:p>
        </w:tc>
      </w:tr>
    </w:tbl>
    <w:p w14:paraId="6B209838" w14:textId="77777777" w:rsidR="007E048D" w:rsidRPr="002E331F" w:rsidRDefault="007E048D">
      <w:pPr>
        <w:pStyle w:val="EMEAHeading1Para1"/>
        <w:spacing w:afterLines="0"/>
        <w:rPr>
          <w:del w:id="11036" w:author="AbbVie13" w:date="2025-05-14T12:18:00Z"/>
          <w:lang w:val="es-ES"/>
        </w:rPr>
        <w:pPrChange w:id="11037" w:author="AbbVie13" w:date="2025-05-14T12:18:00Z">
          <w:pPr>
            <w:pStyle w:val="EMEANormal"/>
          </w:pPr>
        </w:pPrChange>
      </w:pPr>
    </w:p>
    <w:p w14:paraId="5C7C943B" w14:textId="77777777" w:rsidR="007E048D" w:rsidRPr="002E331F" w:rsidRDefault="00624D5E">
      <w:pPr>
        <w:pStyle w:val="EMEAHeading1Para1"/>
        <w:spacing w:afterLines="0"/>
        <w:rPr>
          <w:del w:id="11038" w:author="AbbVie13" w:date="2025-05-14T12:18:00Z"/>
          <w:lang w:val="es-ES"/>
        </w:rPr>
        <w:pPrChange w:id="11039" w:author="AbbVie13" w:date="2025-05-14T12:18:00Z">
          <w:pPr>
            <w:pStyle w:val="EMEANormal"/>
          </w:pPr>
        </w:pPrChange>
      </w:pPr>
      <w:del w:id="11040" w:author="AbbVie13" w:date="2025-05-14T12:18:00Z">
        <w:r w:rsidRPr="002E331F">
          <w:rPr>
            <w:lang w:val="es-ES"/>
          </w:rPr>
          <w:delText xml:space="preserve">Se observaron incidencias similares de remisión para los regímenes de inducción 160/80 mg y 80/40 mg en la </w:delText>
        </w:r>
        <w:r w:rsidR="00760131" w:rsidRPr="002E331F">
          <w:rPr>
            <w:lang w:val="es-ES"/>
          </w:rPr>
          <w:delText>S</w:delText>
        </w:r>
        <w:r w:rsidRPr="002E331F">
          <w:rPr>
            <w:lang w:val="es-ES"/>
          </w:rPr>
          <w:delText>emana 8, siendo los efectos adversos más frecuentes en el grupo 160/80 mg.</w:delText>
        </w:r>
      </w:del>
    </w:p>
    <w:p w14:paraId="324F7DF7" w14:textId="77777777" w:rsidR="007E048D" w:rsidRPr="002E331F" w:rsidRDefault="007E048D">
      <w:pPr>
        <w:pStyle w:val="EMEAHeading1Para1"/>
        <w:spacing w:afterLines="0"/>
        <w:rPr>
          <w:del w:id="11041" w:author="AbbVie13" w:date="2025-05-14T12:18:00Z"/>
          <w:lang w:val="es-ES"/>
        </w:rPr>
        <w:pPrChange w:id="11042" w:author="AbbVie13" w:date="2025-05-14T12:18:00Z">
          <w:pPr>
            <w:pStyle w:val="EMEANormal"/>
          </w:pPr>
        </w:pPrChange>
      </w:pPr>
    </w:p>
    <w:p w14:paraId="2EA0411A" w14:textId="77777777" w:rsidR="007E048D" w:rsidRPr="002E331F" w:rsidRDefault="00624D5E">
      <w:pPr>
        <w:pStyle w:val="EMEAHeading1Para1"/>
        <w:spacing w:afterLines="0"/>
        <w:rPr>
          <w:del w:id="11043" w:author="AbbVie13" w:date="2025-05-14T12:18:00Z"/>
          <w:lang w:val="es-ES"/>
        </w:rPr>
        <w:pPrChange w:id="11044" w:author="AbbVie13" w:date="2025-05-14T12:18:00Z">
          <w:pPr>
            <w:pStyle w:val="EMEANormal"/>
          </w:pPr>
        </w:pPrChange>
      </w:pPr>
      <w:del w:id="11045" w:author="AbbVie13" w:date="2025-05-14T12:18:00Z">
        <w:r w:rsidRPr="002E331F">
          <w:rPr>
            <w:lang w:val="es-ES"/>
          </w:rPr>
          <w:delText xml:space="preserve">En el ensayo de enfermedad de Crohn III, en la </w:delText>
        </w:r>
        <w:r w:rsidR="00760131" w:rsidRPr="002E331F">
          <w:rPr>
            <w:lang w:val="es-ES"/>
          </w:rPr>
          <w:delText>S</w:delText>
        </w:r>
        <w:r w:rsidRPr="002E331F">
          <w:rPr>
            <w:lang w:val="es-ES"/>
          </w:rPr>
          <w:delText xml:space="preserve">emana 4, el 58 % (499/854) de los pacientes presentaban respuesta clínica, y fueron evaluados en el análisis primario. En aquellos pacientes que presentaban respuesta clínica en la </w:delText>
        </w:r>
        <w:r w:rsidR="00760131" w:rsidRPr="002E331F">
          <w:rPr>
            <w:lang w:val="es-ES"/>
          </w:rPr>
          <w:delText>S</w:delText>
        </w:r>
        <w:r w:rsidRPr="002E331F">
          <w:rPr>
            <w:lang w:val="es-ES"/>
          </w:rPr>
          <w:delText xml:space="preserve">emana 4, el 48 % habían recibido previamente tratamiento con otro anti-TNF. Las tasas de mantenimiento de la remisión y la respuesta se presentan en la </w:delText>
        </w:r>
        <w:r w:rsidR="00E77CDF" w:rsidRPr="002E331F">
          <w:rPr>
            <w:lang w:val="es-ES"/>
          </w:rPr>
          <w:delText>T</w:delText>
        </w:r>
        <w:r w:rsidRPr="002E331F">
          <w:rPr>
            <w:lang w:val="es-ES"/>
          </w:rPr>
          <w:delText xml:space="preserve">abla </w:delText>
        </w:r>
        <w:r w:rsidR="00787FEE" w:rsidRPr="002E331F">
          <w:rPr>
            <w:lang w:val="es-ES"/>
          </w:rPr>
          <w:delText>2</w:delText>
        </w:r>
        <w:r w:rsidR="00A73A86">
          <w:rPr>
            <w:lang w:val="es-ES"/>
          </w:rPr>
          <w:delText>2</w:delText>
        </w:r>
        <w:r w:rsidRPr="002E331F">
          <w:rPr>
            <w:lang w:val="es-ES"/>
          </w:rPr>
          <w:delText>. Los resultados de remisión clínica permanecieron relativamente constantes, independientemente de si había un tratamiento previo con antagonistas del TNF o no.</w:delText>
        </w:r>
      </w:del>
    </w:p>
    <w:p w14:paraId="54EE4A27" w14:textId="77777777" w:rsidR="009B2FD1" w:rsidRPr="002E331F" w:rsidRDefault="009B2FD1">
      <w:pPr>
        <w:pStyle w:val="EMEAHeading1Para1"/>
        <w:spacing w:afterLines="0"/>
        <w:rPr>
          <w:del w:id="11046" w:author="AbbVie13" w:date="2025-05-14T12:18:00Z"/>
          <w:lang w:val="es-ES"/>
        </w:rPr>
        <w:pPrChange w:id="11047" w:author="AbbVie13" w:date="2025-05-14T12:18:00Z">
          <w:pPr>
            <w:pStyle w:val="EMEANormal"/>
          </w:pPr>
        </w:pPrChange>
      </w:pPr>
    </w:p>
    <w:p w14:paraId="549F8D7D" w14:textId="77777777" w:rsidR="009B2FD1" w:rsidRPr="002E331F" w:rsidRDefault="00624D5E">
      <w:pPr>
        <w:pStyle w:val="EMEAHeading1Para1"/>
        <w:spacing w:afterLines="0"/>
        <w:rPr>
          <w:del w:id="11048" w:author="AbbVie13" w:date="2025-05-14T12:18:00Z"/>
          <w:lang w:val="es-ES"/>
        </w:rPr>
        <w:pPrChange w:id="11049" w:author="AbbVie13" w:date="2025-05-14T12:18:00Z">
          <w:pPr>
            <w:pStyle w:val="EMEANormal"/>
          </w:pPr>
        </w:pPrChange>
      </w:pPr>
      <w:del w:id="11050" w:author="AbbVie13" w:date="2025-05-14T12:18:00Z">
        <w:r w:rsidRPr="002E331F">
          <w:rPr>
            <w:lang w:val="es-ES"/>
          </w:rPr>
          <w:delText xml:space="preserve">Las hospitalizaciones y cirugías </w:delText>
        </w:r>
        <w:r w:rsidR="007272F0" w:rsidRPr="002E331F">
          <w:rPr>
            <w:lang w:val="es-ES"/>
          </w:rPr>
          <w:delText xml:space="preserve">relacionadas con la enfermedad se </w:delText>
        </w:r>
        <w:r w:rsidR="00B33D29" w:rsidRPr="002E331F">
          <w:rPr>
            <w:lang w:val="es-ES"/>
          </w:rPr>
          <w:delText xml:space="preserve">redujeron de forma estadísticamente significativa con adalimumab comparado con placebo en la </w:delText>
        </w:r>
        <w:r w:rsidR="000E3783" w:rsidRPr="002E331F">
          <w:rPr>
            <w:lang w:val="es-ES"/>
          </w:rPr>
          <w:delText>S</w:delText>
        </w:r>
        <w:r w:rsidR="00B33D29" w:rsidRPr="002E331F">
          <w:rPr>
            <w:lang w:val="es-ES"/>
          </w:rPr>
          <w:delText>emana 56.</w:delText>
        </w:r>
      </w:del>
    </w:p>
    <w:p w14:paraId="0803CDA7" w14:textId="77777777" w:rsidR="00BB778E" w:rsidRPr="002E331F" w:rsidRDefault="00BB778E">
      <w:pPr>
        <w:pStyle w:val="EMEAHeading1Para1"/>
        <w:spacing w:afterLines="0"/>
        <w:rPr>
          <w:del w:id="11051" w:author="AbbVie13" w:date="2025-05-14T12:18:00Z"/>
          <w:lang w:val="es-ES"/>
        </w:rPr>
        <w:pPrChange w:id="11052" w:author="AbbVie13" w:date="2025-05-14T12:18:00Z">
          <w:pPr>
            <w:pStyle w:val="EMEANormal"/>
          </w:pPr>
        </w:pPrChange>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13"/>
        <w:gridCol w:w="1721"/>
        <w:gridCol w:w="1895"/>
        <w:gridCol w:w="1842"/>
      </w:tblGrid>
      <w:tr w:rsidR="009323A6" w14:paraId="6664B5FE" w14:textId="77777777">
        <w:trPr>
          <w:cantSplit/>
          <w:del w:id="11053" w:author="AbbVie13" w:date="2025-05-14T12:18:00Z"/>
        </w:trPr>
        <w:tc>
          <w:tcPr>
            <w:tcW w:w="9287" w:type="dxa"/>
            <w:gridSpan w:val="4"/>
            <w:tcBorders>
              <w:top w:val="nil"/>
              <w:left w:val="nil"/>
              <w:right w:val="nil"/>
            </w:tcBorders>
          </w:tcPr>
          <w:p w14:paraId="14F53FF6" w14:textId="77777777" w:rsidR="00EC4BF0" w:rsidRPr="002E331F" w:rsidRDefault="00624D5E">
            <w:pPr>
              <w:pStyle w:val="EMEAHeading1Para1"/>
              <w:spacing w:afterLines="0"/>
              <w:rPr>
                <w:del w:id="11054" w:author="AbbVie13" w:date="2025-05-14T12:18:00Z"/>
                <w:bCs/>
                <w:lang w:val="es-ES"/>
              </w:rPr>
              <w:pPrChange w:id="11055" w:author="AbbVie13" w:date="2025-05-14T12:18:00Z">
                <w:pPr>
                  <w:pStyle w:val="TableText"/>
                  <w:spacing w:before="0" w:after="0"/>
                  <w:jc w:val="center"/>
                </w:pPr>
              </w:pPrChange>
            </w:pPr>
            <w:del w:id="11056" w:author="AbbVie13" w:date="2025-05-14T12:18:00Z">
              <w:r w:rsidRPr="002E331F">
                <w:rPr>
                  <w:lang w:val="es-ES"/>
                </w:rPr>
                <w:br w:type="page"/>
              </w:r>
              <w:r w:rsidR="007E048D" w:rsidRPr="002E331F">
                <w:rPr>
                  <w:bCs/>
                  <w:lang w:val="es-ES"/>
                </w:rPr>
                <w:delText xml:space="preserve">Tabla </w:delText>
              </w:r>
              <w:r w:rsidR="00787FEE" w:rsidRPr="002E331F">
                <w:rPr>
                  <w:bCs/>
                  <w:lang w:val="es-ES"/>
                </w:rPr>
                <w:delText>2</w:delText>
              </w:r>
              <w:r w:rsidR="00A73A86">
                <w:rPr>
                  <w:bCs/>
                  <w:lang w:val="es-ES"/>
                </w:rPr>
                <w:delText>2</w:delText>
              </w:r>
            </w:del>
          </w:p>
          <w:p w14:paraId="1FA36E00" w14:textId="77777777" w:rsidR="007E048D" w:rsidRPr="002E331F" w:rsidRDefault="00624D5E">
            <w:pPr>
              <w:pStyle w:val="EMEAHeading1Para1"/>
              <w:spacing w:afterLines="0"/>
              <w:rPr>
                <w:del w:id="11057" w:author="AbbVie13" w:date="2025-05-14T12:18:00Z"/>
                <w:bCs/>
                <w:lang w:val="es-ES"/>
              </w:rPr>
              <w:pPrChange w:id="11058" w:author="AbbVie13" w:date="2025-05-14T12:18:00Z">
                <w:pPr>
                  <w:pStyle w:val="TableText"/>
                  <w:spacing w:before="0" w:after="0"/>
                  <w:jc w:val="center"/>
                </w:pPr>
              </w:pPrChange>
            </w:pPr>
            <w:del w:id="11059" w:author="AbbVie13" w:date="2025-05-14T12:18:00Z">
              <w:r w:rsidRPr="002E331F">
                <w:rPr>
                  <w:bCs/>
                  <w:lang w:val="es-ES"/>
                </w:rPr>
                <w:delText>Mantenimiento de la Remisión Clínica y la Respuesta</w:delText>
              </w:r>
            </w:del>
          </w:p>
          <w:p w14:paraId="5BBFC13A" w14:textId="77777777" w:rsidR="007E048D" w:rsidRPr="002E331F" w:rsidRDefault="00624D5E">
            <w:pPr>
              <w:pStyle w:val="EMEAHeading1Para1"/>
              <w:spacing w:afterLines="0"/>
              <w:rPr>
                <w:del w:id="11060" w:author="AbbVie13" w:date="2025-05-14T12:18:00Z"/>
                <w:bCs/>
                <w:lang w:val="es-ES"/>
              </w:rPr>
              <w:pPrChange w:id="11061" w:author="AbbVie13" w:date="2025-05-14T12:18:00Z">
                <w:pPr>
                  <w:pStyle w:val="TableText"/>
                  <w:spacing w:before="0" w:after="0"/>
                  <w:jc w:val="center"/>
                </w:pPr>
              </w:pPrChange>
            </w:pPr>
            <w:del w:id="11062" w:author="AbbVie13" w:date="2025-05-14T12:18:00Z">
              <w:r w:rsidRPr="002E331F">
                <w:rPr>
                  <w:bCs/>
                  <w:lang w:val="es-ES"/>
                </w:rPr>
                <w:delText>(Porcentaje de pacientes)</w:delText>
              </w:r>
            </w:del>
          </w:p>
        </w:tc>
      </w:tr>
      <w:tr w:rsidR="009323A6" w14:paraId="0851A620" w14:textId="77777777">
        <w:trPr>
          <w:del w:id="11063" w:author="AbbVie13" w:date="2025-05-14T12:18:00Z"/>
        </w:trPr>
        <w:tc>
          <w:tcPr>
            <w:tcW w:w="3749" w:type="dxa"/>
          </w:tcPr>
          <w:p w14:paraId="40A6CF01" w14:textId="77777777" w:rsidR="007E048D" w:rsidRPr="002E331F" w:rsidRDefault="007E048D">
            <w:pPr>
              <w:pStyle w:val="EMEAHeading1Para1"/>
              <w:spacing w:afterLines="0"/>
              <w:rPr>
                <w:del w:id="11064" w:author="AbbVie13" w:date="2025-05-14T12:18:00Z"/>
                <w:bCs/>
                <w:lang w:val="es-ES"/>
              </w:rPr>
              <w:pPrChange w:id="11065" w:author="AbbVie13" w:date="2025-05-14T12:18:00Z">
                <w:pPr>
                  <w:pStyle w:val="TableText"/>
                  <w:spacing w:before="0" w:after="0"/>
                </w:pPr>
              </w:pPrChange>
            </w:pPr>
          </w:p>
        </w:tc>
        <w:tc>
          <w:tcPr>
            <w:tcW w:w="1751" w:type="dxa"/>
          </w:tcPr>
          <w:p w14:paraId="5A602B42" w14:textId="77777777" w:rsidR="007E048D" w:rsidRPr="002E331F" w:rsidRDefault="00624D5E">
            <w:pPr>
              <w:pStyle w:val="EMEAHeading1Para1"/>
              <w:spacing w:afterLines="0"/>
              <w:rPr>
                <w:del w:id="11066" w:author="AbbVie13" w:date="2025-05-14T12:18:00Z"/>
                <w:bCs/>
                <w:lang w:val="es-ES"/>
              </w:rPr>
              <w:pPrChange w:id="11067" w:author="AbbVie13" w:date="2025-05-14T12:18:00Z">
                <w:pPr>
                  <w:pStyle w:val="TableText"/>
                  <w:spacing w:before="0" w:after="0"/>
                  <w:jc w:val="center"/>
                </w:pPr>
              </w:pPrChange>
            </w:pPr>
            <w:del w:id="11068" w:author="AbbVie13" w:date="2025-05-14T12:18:00Z">
              <w:r w:rsidRPr="002E331F">
                <w:rPr>
                  <w:bCs/>
                  <w:lang w:val="es-ES"/>
                </w:rPr>
                <w:delText>Placebo</w:delText>
              </w:r>
            </w:del>
          </w:p>
        </w:tc>
        <w:tc>
          <w:tcPr>
            <w:tcW w:w="1928" w:type="dxa"/>
          </w:tcPr>
          <w:p w14:paraId="36687146" w14:textId="77777777" w:rsidR="007E048D" w:rsidRPr="002E331F" w:rsidRDefault="00624D5E">
            <w:pPr>
              <w:pStyle w:val="EMEAHeading1Para1"/>
              <w:spacing w:afterLines="0"/>
              <w:rPr>
                <w:del w:id="11069" w:author="AbbVie13" w:date="2025-05-14T12:18:00Z"/>
                <w:bCs/>
                <w:lang w:val="es-ES"/>
              </w:rPr>
              <w:pPrChange w:id="11070" w:author="AbbVie13" w:date="2025-05-14T12:18:00Z">
                <w:pPr>
                  <w:pStyle w:val="TableText"/>
                  <w:spacing w:before="0" w:after="0"/>
                  <w:jc w:val="center"/>
                </w:pPr>
              </w:pPrChange>
            </w:pPr>
            <w:del w:id="11071" w:author="AbbVie13" w:date="2025-05-14T12:18:00Z">
              <w:r w:rsidRPr="002E331F">
                <w:rPr>
                  <w:bCs/>
                  <w:lang w:val="es-ES"/>
                </w:rPr>
                <w:delText>40 mg Humira</w:delText>
              </w:r>
              <w:r w:rsidRPr="002E331F">
                <w:rPr>
                  <w:bCs/>
                  <w:lang w:val="es-ES"/>
                </w:rPr>
                <w:br/>
                <w:delText>en semanas alternas</w:delText>
              </w:r>
            </w:del>
          </w:p>
        </w:tc>
        <w:tc>
          <w:tcPr>
            <w:tcW w:w="1859" w:type="dxa"/>
          </w:tcPr>
          <w:p w14:paraId="5FCE4C4A" w14:textId="77777777" w:rsidR="007E048D" w:rsidRPr="002E331F" w:rsidRDefault="00624D5E">
            <w:pPr>
              <w:pStyle w:val="EMEAHeading1Para1"/>
              <w:spacing w:afterLines="0"/>
              <w:rPr>
                <w:del w:id="11072" w:author="AbbVie13" w:date="2025-05-14T12:18:00Z"/>
                <w:bCs/>
                <w:lang w:val="es-ES"/>
              </w:rPr>
              <w:pPrChange w:id="11073" w:author="AbbVie13" w:date="2025-05-14T12:18:00Z">
                <w:pPr>
                  <w:pStyle w:val="TableText"/>
                  <w:spacing w:before="0" w:after="0"/>
                  <w:jc w:val="center"/>
                </w:pPr>
              </w:pPrChange>
            </w:pPr>
            <w:del w:id="11074" w:author="AbbVie13" w:date="2025-05-14T12:18:00Z">
              <w:r w:rsidRPr="002E331F">
                <w:rPr>
                  <w:bCs/>
                  <w:lang w:val="es-ES"/>
                </w:rPr>
                <w:delText>40 mg Humira</w:delText>
              </w:r>
              <w:r w:rsidRPr="002E331F">
                <w:rPr>
                  <w:bCs/>
                  <w:lang w:val="es-ES"/>
                </w:rPr>
                <w:br/>
                <w:delText>semanales</w:delText>
              </w:r>
            </w:del>
          </w:p>
        </w:tc>
      </w:tr>
      <w:tr w:rsidR="009323A6" w14:paraId="725BB18E" w14:textId="77777777">
        <w:trPr>
          <w:del w:id="11075" w:author="AbbVie13" w:date="2025-05-14T12:18:00Z"/>
        </w:trPr>
        <w:tc>
          <w:tcPr>
            <w:tcW w:w="3749" w:type="dxa"/>
          </w:tcPr>
          <w:p w14:paraId="3F5EDB0A" w14:textId="77777777" w:rsidR="007E048D" w:rsidRPr="002E331F" w:rsidRDefault="00624D5E">
            <w:pPr>
              <w:pStyle w:val="EMEAHeading1Para1"/>
              <w:spacing w:afterLines="0"/>
              <w:rPr>
                <w:del w:id="11076" w:author="AbbVie13" w:date="2025-05-14T12:18:00Z"/>
                <w:bCs/>
                <w:lang w:val="es-ES"/>
              </w:rPr>
              <w:pPrChange w:id="11077" w:author="AbbVie13" w:date="2025-05-14T12:18:00Z">
                <w:pPr>
                  <w:pStyle w:val="TableText"/>
                  <w:spacing w:before="0" w:after="0"/>
                </w:pPr>
              </w:pPrChange>
            </w:pPr>
            <w:del w:id="11078" w:author="AbbVie13" w:date="2025-05-14T12:18:00Z">
              <w:r w:rsidRPr="002E331F">
                <w:rPr>
                  <w:bCs/>
                  <w:lang w:val="es-ES"/>
                </w:rPr>
                <w:delText>Semana 26</w:delText>
              </w:r>
            </w:del>
          </w:p>
        </w:tc>
        <w:tc>
          <w:tcPr>
            <w:tcW w:w="1751" w:type="dxa"/>
          </w:tcPr>
          <w:p w14:paraId="3505D810" w14:textId="77777777" w:rsidR="007E048D" w:rsidRPr="002E331F" w:rsidRDefault="00624D5E">
            <w:pPr>
              <w:pStyle w:val="EMEAHeading1Para1"/>
              <w:spacing w:afterLines="0"/>
              <w:rPr>
                <w:del w:id="11079" w:author="AbbVie13" w:date="2025-05-14T12:18:00Z"/>
                <w:bCs/>
                <w:lang w:val="es-ES"/>
              </w:rPr>
              <w:pPrChange w:id="11080" w:author="AbbVie13" w:date="2025-05-14T12:18:00Z">
                <w:pPr>
                  <w:pStyle w:val="TableText"/>
                  <w:spacing w:before="0" w:after="0"/>
                  <w:jc w:val="center"/>
                </w:pPr>
              </w:pPrChange>
            </w:pPr>
            <w:del w:id="11081" w:author="AbbVie13" w:date="2025-05-14T12:18:00Z">
              <w:r w:rsidRPr="002E331F">
                <w:rPr>
                  <w:bCs/>
                  <w:lang w:val="es-ES"/>
                </w:rPr>
                <w:delText>N = 170</w:delText>
              </w:r>
            </w:del>
          </w:p>
        </w:tc>
        <w:tc>
          <w:tcPr>
            <w:tcW w:w="1928" w:type="dxa"/>
          </w:tcPr>
          <w:p w14:paraId="3C3EB7F4" w14:textId="77777777" w:rsidR="007E048D" w:rsidRPr="002E331F" w:rsidRDefault="00624D5E">
            <w:pPr>
              <w:pStyle w:val="EMEAHeading1Para1"/>
              <w:spacing w:afterLines="0"/>
              <w:rPr>
                <w:del w:id="11082" w:author="AbbVie13" w:date="2025-05-14T12:18:00Z"/>
                <w:bCs/>
                <w:lang w:val="es-ES"/>
              </w:rPr>
              <w:pPrChange w:id="11083" w:author="AbbVie13" w:date="2025-05-14T12:18:00Z">
                <w:pPr>
                  <w:pStyle w:val="TableText"/>
                  <w:spacing w:before="0" w:after="0"/>
                  <w:jc w:val="center"/>
                </w:pPr>
              </w:pPrChange>
            </w:pPr>
            <w:del w:id="11084" w:author="AbbVie13" w:date="2025-05-14T12:18:00Z">
              <w:r w:rsidRPr="002E331F">
                <w:rPr>
                  <w:bCs/>
                  <w:lang w:val="es-ES"/>
                </w:rPr>
                <w:delText>N = 172</w:delText>
              </w:r>
            </w:del>
          </w:p>
        </w:tc>
        <w:tc>
          <w:tcPr>
            <w:tcW w:w="1859" w:type="dxa"/>
          </w:tcPr>
          <w:p w14:paraId="4D23D2D2" w14:textId="77777777" w:rsidR="007E048D" w:rsidRPr="002E331F" w:rsidRDefault="00624D5E">
            <w:pPr>
              <w:pStyle w:val="EMEAHeading1Para1"/>
              <w:spacing w:afterLines="0"/>
              <w:rPr>
                <w:del w:id="11085" w:author="AbbVie13" w:date="2025-05-14T12:18:00Z"/>
                <w:bCs/>
                <w:lang w:val="es-ES"/>
              </w:rPr>
              <w:pPrChange w:id="11086" w:author="AbbVie13" w:date="2025-05-14T12:18:00Z">
                <w:pPr>
                  <w:pStyle w:val="TableText"/>
                  <w:spacing w:before="0" w:after="0"/>
                  <w:jc w:val="center"/>
                </w:pPr>
              </w:pPrChange>
            </w:pPr>
            <w:del w:id="11087" w:author="AbbVie13" w:date="2025-05-14T12:18:00Z">
              <w:r w:rsidRPr="002E331F">
                <w:rPr>
                  <w:bCs/>
                  <w:lang w:val="es-ES"/>
                </w:rPr>
                <w:delText>N = 157</w:delText>
              </w:r>
            </w:del>
          </w:p>
        </w:tc>
      </w:tr>
      <w:tr w:rsidR="009323A6" w14:paraId="64807ACC" w14:textId="77777777">
        <w:trPr>
          <w:del w:id="11088" w:author="AbbVie13" w:date="2025-05-14T12:18:00Z"/>
        </w:trPr>
        <w:tc>
          <w:tcPr>
            <w:tcW w:w="3749" w:type="dxa"/>
          </w:tcPr>
          <w:p w14:paraId="42B78AAC" w14:textId="77777777" w:rsidR="007E048D" w:rsidRPr="002E331F" w:rsidRDefault="00624D5E">
            <w:pPr>
              <w:pStyle w:val="EMEAHeading1Para1"/>
              <w:spacing w:afterLines="0"/>
              <w:rPr>
                <w:del w:id="11089" w:author="AbbVie13" w:date="2025-05-14T12:18:00Z"/>
                <w:lang w:val="es-ES"/>
              </w:rPr>
              <w:pPrChange w:id="11090" w:author="AbbVie13" w:date="2025-05-14T12:18:00Z">
                <w:pPr>
                  <w:pStyle w:val="TableText"/>
                  <w:spacing w:before="0" w:after="0"/>
                </w:pPr>
              </w:pPrChange>
            </w:pPr>
            <w:del w:id="11091" w:author="AbbVie13" w:date="2025-05-14T12:18:00Z">
              <w:r w:rsidRPr="002E331F">
                <w:rPr>
                  <w:lang w:val="es-ES"/>
                </w:rPr>
                <w:delText>Remisión clínica</w:delText>
              </w:r>
            </w:del>
          </w:p>
        </w:tc>
        <w:tc>
          <w:tcPr>
            <w:tcW w:w="1751" w:type="dxa"/>
          </w:tcPr>
          <w:p w14:paraId="164FCC84" w14:textId="77777777" w:rsidR="007E048D" w:rsidRPr="002E331F" w:rsidRDefault="00624D5E">
            <w:pPr>
              <w:pStyle w:val="EMEAHeading1Para1"/>
              <w:spacing w:afterLines="0"/>
              <w:rPr>
                <w:del w:id="11092" w:author="AbbVie13" w:date="2025-05-14T12:18:00Z"/>
                <w:lang w:val="es-ES"/>
              </w:rPr>
              <w:pPrChange w:id="11093" w:author="AbbVie13" w:date="2025-05-14T12:18:00Z">
                <w:pPr>
                  <w:pStyle w:val="TableText"/>
                  <w:spacing w:before="0" w:after="0"/>
                  <w:jc w:val="center"/>
                </w:pPr>
              </w:pPrChange>
            </w:pPr>
            <w:del w:id="11094" w:author="AbbVie13" w:date="2025-05-14T12:18:00Z">
              <w:r w:rsidRPr="002E331F">
                <w:rPr>
                  <w:lang w:val="es-ES"/>
                </w:rPr>
                <w:delText>17 %</w:delText>
              </w:r>
            </w:del>
          </w:p>
        </w:tc>
        <w:tc>
          <w:tcPr>
            <w:tcW w:w="1928" w:type="dxa"/>
          </w:tcPr>
          <w:p w14:paraId="0E65AA3D" w14:textId="77777777" w:rsidR="007E048D" w:rsidRPr="002E331F" w:rsidRDefault="00624D5E">
            <w:pPr>
              <w:pStyle w:val="EMEAHeading1Para1"/>
              <w:spacing w:afterLines="0"/>
              <w:rPr>
                <w:del w:id="11095" w:author="AbbVie13" w:date="2025-05-14T12:18:00Z"/>
                <w:lang w:val="es-ES"/>
              </w:rPr>
              <w:pPrChange w:id="11096" w:author="AbbVie13" w:date="2025-05-14T12:18:00Z">
                <w:pPr>
                  <w:pStyle w:val="TableText"/>
                  <w:spacing w:before="0" w:after="0"/>
                  <w:jc w:val="center"/>
                </w:pPr>
              </w:pPrChange>
            </w:pPr>
            <w:del w:id="11097" w:author="AbbVie13" w:date="2025-05-14T12:18:00Z">
              <w:r w:rsidRPr="002E331F">
                <w:rPr>
                  <w:lang w:val="es-ES"/>
                </w:rPr>
                <w:delText>40 %*</w:delText>
              </w:r>
            </w:del>
          </w:p>
        </w:tc>
        <w:tc>
          <w:tcPr>
            <w:tcW w:w="1859" w:type="dxa"/>
          </w:tcPr>
          <w:p w14:paraId="6D40A82B" w14:textId="77777777" w:rsidR="007E048D" w:rsidRPr="002E331F" w:rsidRDefault="00624D5E">
            <w:pPr>
              <w:pStyle w:val="EMEAHeading1Para1"/>
              <w:spacing w:afterLines="0"/>
              <w:rPr>
                <w:del w:id="11098" w:author="AbbVie13" w:date="2025-05-14T12:18:00Z"/>
                <w:lang w:val="es-ES"/>
              </w:rPr>
              <w:pPrChange w:id="11099" w:author="AbbVie13" w:date="2025-05-14T12:18:00Z">
                <w:pPr>
                  <w:pStyle w:val="TableText"/>
                  <w:spacing w:before="0" w:after="0"/>
                  <w:jc w:val="center"/>
                </w:pPr>
              </w:pPrChange>
            </w:pPr>
            <w:del w:id="11100" w:author="AbbVie13" w:date="2025-05-14T12:18:00Z">
              <w:r w:rsidRPr="002E331F">
                <w:rPr>
                  <w:lang w:val="es-ES"/>
                </w:rPr>
                <w:delText>47 %*</w:delText>
              </w:r>
            </w:del>
          </w:p>
        </w:tc>
      </w:tr>
      <w:tr w:rsidR="009323A6" w14:paraId="4F5F1721" w14:textId="77777777">
        <w:trPr>
          <w:del w:id="11101" w:author="AbbVie13" w:date="2025-05-14T12:18:00Z"/>
        </w:trPr>
        <w:tc>
          <w:tcPr>
            <w:tcW w:w="3749" w:type="dxa"/>
          </w:tcPr>
          <w:p w14:paraId="2FF3C3A5" w14:textId="77777777" w:rsidR="007E048D" w:rsidRPr="002E331F" w:rsidRDefault="00624D5E">
            <w:pPr>
              <w:pStyle w:val="EMEAHeading1Para1"/>
              <w:spacing w:afterLines="0"/>
              <w:rPr>
                <w:del w:id="11102" w:author="AbbVie13" w:date="2025-05-14T12:18:00Z"/>
                <w:lang w:val="es-ES"/>
              </w:rPr>
              <w:pPrChange w:id="11103" w:author="AbbVie13" w:date="2025-05-14T12:18:00Z">
                <w:pPr>
                  <w:pStyle w:val="TableText"/>
                  <w:spacing w:before="0" w:after="0"/>
                </w:pPr>
              </w:pPrChange>
            </w:pPr>
            <w:del w:id="11104" w:author="AbbVie13" w:date="2025-05-14T12:18:00Z">
              <w:r w:rsidRPr="002E331F">
                <w:rPr>
                  <w:lang w:val="es-ES"/>
                </w:rPr>
                <w:delText>Respuesta clínica (CR-100)</w:delText>
              </w:r>
            </w:del>
          </w:p>
        </w:tc>
        <w:tc>
          <w:tcPr>
            <w:tcW w:w="1751" w:type="dxa"/>
          </w:tcPr>
          <w:p w14:paraId="35A55B1F" w14:textId="77777777" w:rsidR="007E048D" w:rsidRPr="002E331F" w:rsidRDefault="00624D5E">
            <w:pPr>
              <w:pStyle w:val="EMEAHeading1Para1"/>
              <w:spacing w:afterLines="0"/>
              <w:rPr>
                <w:del w:id="11105" w:author="AbbVie13" w:date="2025-05-14T12:18:00Z"/>
                <w:lang w:val="es-ES"/>
              </w:rPr>
              <w:pPrChange w:id="11106" w:author="AbbVie13" w:date="2025-05-14T12:18:00Z">
                <w:pPr>
                  <w:pStyle w:val="TableText"/>
                  <w:spacing w:before="0" w:after="0"/>
                  <w:jc w:val="center"/>
                </w:pPr>
              </w:pPrChange>
            </w:pPr>
            <w:del w:id="11107" w:author="AbbVie13" w:date="2025-05-14T12:18:00Z">
              <w:r w:rsidRPr="002E331F">
                <w:rPr>
                  <w:lang w:val="es-ES"/>
                </w:rPr>
                <w:delText>27 %</w:delText>
              </w:r>
            </w:del>
          </w:p>
        </w:tc>
        <w:tc>
          <w:tcPr>
            <w:tcW w:w="1928" w:type="dxa"/>
          </w:tcPr>
          <w:p w14:paraId="23A5875C" w14:textId="77777777" w:rsidR="007E048D" w:rsidRPr="002E331F" w:rsidRDefault="00624D5E">
            <w:pPr>
              <w:pStyle w:val="EMEAHeading1Para1"/>
              <w:spacing w:afterLines="0"/>
              <w:rPr>
                <w:del w:id="11108" w:author="AbbVie13" w:date="2025-05-14T12:18:00Z"/>
                <w:lang w:val="es-ES"/>
              </w:rPr>
              <w:pPrChange w:id="11109" w:author="AbbVie13" w:date="2025-05-14T12:18:00Z">
                <w:pPr>
                  <w:pStyle w:val="TableText"/>
                  <w:spacing w:before="0" w:after="0"/>
                  <w:jc w:val="center"/>
                </w:pPr>
              </w:pPrChange>
            </w:pPr>
            <w:del w:id="11110" w:author="AbbVie13" w:date="2025-05-14T12:18:00Z">
              <w:r w:rsidRPr="002E331F">
                <w:rPr>
                  <w:lang w:val="es-ES"/>
                </w:rPr>
                <w:delText>52 %*</w:delText>
              </w:r>
            </w:del>
          </w:p>
        </w:tc>
        <w:tc>
          <w:tcPr>
            <w:tcW w:w="1859" w:type="dxa"/>
          </w:tcPr>
          <w:p w14:paraId="204698C2" w14:textId="77777777" w:rsidR="007E048D" w:rsidRPr="002E331F" w:rsidRDefault="00624D5E">
            <w:pPr>
              <w:pStyle w:val="EMEAHeading1Para1"/>
              <w:spacing w:afterLines="0"/>
              <w:rPr>
                <w:del w:id="11111" w:author="AbbVie13" w:date="2025-05-14T12:18:00Z"/>
                <w:lang w:val="es-ES"/>
              </w:rPr>
              <w:pPrChange w:id="11112" w:author="AbbVie13" w:date="2025-05-14T12:18:00Z">
                <w:pPr>
                  <w:pStyle w:val="TableText"/>
                  <w:spacing w:before="0" w:after="0"/>
                  <w:jc w:val="center"/>
                </w:pPr>
              </w:pPrChange>
            </w:pPr>
            <w:del w:id="11113" w:author="AbbVie13" w:date="2025-05-14T12:18:00Z">
              <w:r w:rsidRPr="002E331F">
                <w:rPr>
                  <w:lang w:val="es-ES"/>
                </w:rPr>
                <w:delText>52 %*</w:delText>
              </w:r>
            </w:del>
          </w:p>
        </w:tc>
      </w:tr>
      <w:tr w:rsidR="009323A6" w14:paraId="30DC1076" w14:textId="77777777">
        <w:trPr>
          <w:del w:id="11114" w:author="AbbVie13" w:date="2025-05-14T12:18:00Z"/>
        </w:trPr>
        <w:tc>
          <w:tcPr>
            <w:tcW w:w="3749" w:type="dxa"/>
          </w:tcPr>
          <w:p w14:paraId="0E071FDD" w14:textId="77777777" w:rsidR="007E048D" w:rsidRPr="002E331F" w:rsidRDefault="00624D5E">
            <w:pPr>
              <w:pStyle w:val="EMEAHeading1Para1"/>
              <w:spacing w:afterLines="0"/>
              <w:rPr>
                <w:del w:id="11115" w:author="AbbVie13" w:date="2025-05-14T12:18:00Z"/>
                <w:lang w:val="es-ES"/>
              </w:rPr>
              <w:pPrChange w:id="11116" w:author="AbbVie13" w:date="2025-05-14T12:18:00Z">
                <w:pPr>
                  <w:pStyle w:val="TableText"/>
                  <w:spacing w:before="0" w:after="0"/>
                  <w:ind w:left="360"/>
                </w:pPr>
              </w:pPrChange>
            </w:pPr>
            <w:del w:id="11117" w:author="AbbVie13" w:date="2025-05-14T12:18:00Z">
              <w:r w:rsidRPr="002E331F">
                <w:rPr>
                  <w:lang w:val="es-ES"/>
                </w:rPr>
                <w:delText xml:space="preserve">Pacientes con remisión libre de esteroides </w:delText>
              </w:r>
              <w:r w:rsidR="009773B1" w:rsidRPr="002E331F">
                <w:rPr>
                  <w:lang w:val="es-ES"/>
                </w:rPr>
                <w:delText xml:space="preserve"> </w:delText>
              </w:r>
              <w:r w:rsidRPr="002E331F">
                <w:rPr>
                  <w:lang w:val="es-ES"/>
                </w:rPr>
                <w:delText>durante &gt;=90 días</w:delText>
              </w:r>
              <w:r w:rsidRPr="002E331F">
                <w:rPr>
                  <w:vertAlign w:val="superscript"/>
                  <w:lang w:val="es-ES"/>
                </w:rPr>
                <w:delText>a</w:delText>
              </w:r>
            </w:del>
          </w:p>
        </w:tc>
        <w:tc>
          <w:tcPr>
            <w:tcW w:w="1751" w:type="dxa"/>
          </w:tcPr>
          <w:p w14:paraId="425E10B7" w14:textId="77777777" w:rsidR="007E048D" w:rsidRPr="002E331F" w:rsidRDefault="00624D5E">
            <w:pPr>
              <w:pStyle w:val="EMEAHeading1Para1"/>
              <w:spacing w:afterLines="0"/>
              <w:rPr>
                <w:del w:id="11118" w:author="AbbVie13" w:date="2025-05-14T12:18:00Z"/>
                <w:lang w:val="es-ES"/>
              </w:rPr>
              <w:pPrChange w:id="11119" w:author="AbbVie13" w:date="2025-05-14T12:18:00Z">
                <w:pPr>
                  <w:pStyle w:val="TableText"/>
                  <w:spacing w:before="0" w:after="0"/>
                  <w:jc w:val="center"/>
                </w:pPr>
              </w:pPrChange>
            </w:pPr>
            <w:del w:id="11120" w:author="AbbVie13" w:date="2025-05-14T12:18:00Z">
              <w:r w:rsidRPr="002E331F">
                <w:rPr>
                  <w:lang w:val="es-ES"/>
                </w:rPr>
                <w:delText>3 % (2/66)</w:delText>
              </w:r>
            </w:del>
          </w:p>
        </w:tc>
        <w:tc>
          <w:tcPr>
            <w:tcW w:w="1928" w:type="dxa"/>
          </w:tcPr>
          <w:p w14:paraId="2DB4157F" w14:textId="77777777" w:rsidR="007E048D" w:rsidRPr="002E331F" w:rsidRDefault="00624D5E">
            <w:pPr>
              <w:pStyle w:val="EMEAHeading1Para1"/>
              <w:spacing w:afterLines="0"/>
              <w:rPr>
                <w:del w:id="11121" w:author="AbbVie13" w:date="2025-05-14T12:18:00Z"/>
                <w:lang w:val="es-ES"/>
              </w:rPr>
              <w:pPrChange w:id="11122" w:author="AbbVie13" w:date="2025-05-14T12:18:00Z">
                <w:pPr>
                  <w:pStyle w:val="TableText"/>
                  <w:spacing w:before="0" w:after="0"/>
                  <w:jc w:val="center"/>
                </w:pPr>
              </w:pPrChange>
            </w:pPr>
            <w:del w:id="11123" w:author="AbbVie13" w:date="2025-05-14T12:18:00Z">
              <w:r w:rsidRPr="002E331F">
                <w:rPr>
                  <w:lang w:val="es-ES"/>
                </w:rPr>
                <w:delText>19 % (11/58)**</w:delText>
              </w:r>
            </w:del>
          </w:p>
        </w:tc>
        <w:tc>
          <w:tcPr>
            <w:tcW w:w="1859" w:type="dxa"/>
          </w:tcPr>
          <w:p w14:paraId="70A97AE1" w14:textId="77777777" w:rsidR="007E048D" w:rsidRPr="002E331F" w:rsidRDefault="00624D5E">
            <w:pPr>
              <w:pStyle w:val="EMEAHeading1Para1"/>
              <w:spacing w:afterLines="0"/>
              <w:rPr>
                <w:del w:id="11124" w:author="AbbVie13" w:date="2025-05-14T12:18:00Z"/>
                <w:lang w:val="es-ES"/>
              </w:rPr>
              <w:pPrChange w:id="11125" w:author="AbbVie13" w:date="2025-05-14T12:18:00Z">
                <w:pPr>
                  <w:pStyle w:val="TableText"/>
                  <w:spacing w:before="0" w:after="0"/>
                  <w:jc w:val="center"/>
                </w:pPr>
              </w:pPrChange>
            </w:pPr>
            <w:del w:id="11126" w:author="AbbVie13" w:date="2025-05-14T12:18:00Z">
              <w:r w:rsidRPr="002E331F">
                <w:rPr>
                  <w:lang w:val="es-ES"/>
                </w:rPr>
                <w:delText>15 % (11/74)**</w:delText>
              </w:r>
            </w:del>
          </w:p>
        </w:tc>
      </w:tr>
      <w:tr w:rsidR="009323A6" w14:paraId="4B2E90B7" w14:textId="77777777">
        <w:trPr>
          <w:del w:id="11127" w:author="AbbVie13" w:date="2025-05-14T12:18:00Z"/>
        </w:trPr>
        <w:tc>
          <w:tcPr>
            <w:tcW w:w="3749" w:type="dxa"/>
          </w:tcPr>
          <w:p w14:paraId="05704920" w14:textId="77777777" w:rsidR="007E048D" w:rsidRPr="002E331F" w:rsidRDefault="00624D5E">
            <w:pPr>
              <w:pStyle w:val="EMEAHeading1Para1"/>
              <w:spacing w:afterLines="0"/>
              <w:rPr>
                <w:del w:id="11128" w:author="AbbVie13" w:date="2025-05-14T12:18:00Z"/>
                <w:bCs/>
                <w:lang w:val="es-ES"/>
              </w:rPr>
              <w:pPrChange w:id="11129" w:author="AbbVie13" w:date="2025-05-14T12:18:00Z">
                <w:pPr>
                  <w:pStyle w:val="TableText"/>
                  <w:spacing w:before="0" w:after="0"/>
                </w:pPr>
              </w:pPrChange>
            </w:pPr>
            <w:del w:id="11130" w:author="AbbVie13" w:date="2025-05-14T12:18:00Z">
              <w:r w:rsidRPr="002E331F">
                <w:rPr>
                  <w:bCs/>
                  <w:lang w:val="es-ES"/>
                </w:rPr>
                <w:delText>Semana 56</w:delText>
              </w:r>
            </w:del>
          </w:p>
        </w:tc>
        <w:tc>
          <w:tcPr>
            <w:tcW w:w="1751" w:type="dxa"/>
          </w:tcPr>
          <w:p w14:paraId="3FB20453" w14:textId="77777777" w:rsidR="007E048D" w:rsidRPr="002E331F" w:rsidRDefault="00624D5E">
            <w:pPr>
              <w:pStyle w:val="EMEAHeading1Para1"/>
              <w:spacing w:afterLines="0"/>
              <w:rPr>
                <w:del w:id="11131" w:author="AbbVie13" w:date="2025-05-14T12:18:00Z"/>
                <w:bCs/>
                <w:lang w:val="es-ES"/>
              </w:rPr>
              <w:pPrChange w:id="11132" w:author="AbbVie13" w:date="2025-05-14T12:18:00Z">
                <w:pPr>
                  <w:pStyle w:val="TableText"/>
                  <w:spacing w:before="0" w:after="0"/>
                  <w:jc w:val="center"/>
                </w:pPr>
              </w:pPrChange>
            </w:pPr>
            <w:del w:id="11133" w:author="AbbVie13" w:date="2025-05-14T12:18:00Z">
              <w:r w:rsidRPr="002E331F">
                <w:rPr>
                  <w:bCs/>
                  <w:lang w:val="es-ES"/>
                </w:rPr>
                <w:delText>N = 170</w:delText>
              </w:r>
            </w:del>
          </w:p>
        </w:tc>
        <w:tc>
          <w:tcPr>
            <w:tcW w:w="1928" w:type="dxa"/>
          </w:tcPr>
          <w:p w14:paraId="2B5CCABB" w14:textId="77777777" w:rsidR="007E048D" w:rsidRPr="002E331F" w:rsidRDefault="00624D5E">
            <w:pPr>
              <w:pStyle w:val="EMEAHeading1Para1"/>
              <w:spacing w:afterLines="0"/>
              <w:rPr>
                <w:del w:id="11134" w:author="AbbVie13" w:date="2025-05-14T12:18:00Z"/>
                <w:bCs/>
                <w:lang w:val="es-ES"/>
              </w:rPr>
              <w:pPrChange w:id="11135" w:author="AbbVie13" w:date="2025-05-14T12:18:00Z">
                <w:pPr>
                  <w:pStyle w:val="TableText"/>
                  <w:spacing w:before="0" w:after="0"/>
                  <w:jc w:val="center"/>
                </w:pPr>
              </w:pPrChange>
            </w:pPr>
            <w:del w:id="11136" w:author="AbbVie13" w:date="2025-05-14T12:18:00Z">
              <w:r w:rsidRPr="002E331F">
                <w:rPr>
                  <w:bCs/>
                  <w:lang w:val="es-ES"/>
                </w:rPr>
                <w:delText>N = 172</w:delText>
              </w:r>
            </w:del>
          </w:p>
        </w:tc>
        <w:tc>
          <w:tcPr>
            <w:tcW w:w="1859" w:type="dxa"/>
          </w:tcPr>
          <w:p w14:paraId="21DA34F6" w14:textId="77777777" w:rsidR="007E048D" w:rsidRPr="002E331F" w:rsidRDefault="00624D5E">
            <w:pPr>
              <w:pStyle w:val="EMEAHeading1Para1"/>
              <w:spacing w:afterLines="0"/>
              <w:rPr>
                <w:del w:id="11137" w:author="AbbVie13" w:date="2025-05-14T12:18:00Z"/>
                <w:bCs/>
                <w:lang w:val="es-ES"/>
              </w:rPr>
              <w:pPrChange w:id="11138" w:author="AbbVie13" w:date="2025-05-14T12:18:00Z">
                <w:pPr>
                  <w:pStyle w:val="TableText"/>
                  <w:spacing w:before="0" w:after="0"/>
                  <w:jc w:val="center"/>
                </w:pPr>
              </w:pPrChange>
            </w:pPr>
            <w:del w:id="11139" w:author="AbbVie13" w:date="2025-05-14T12:18:00Z">
              <w:r w:rsidRPr="002E331F">
                <w:rPr>
                  <w:bCs/>
                  <w:lang w:val="es-ES"/>
                </w:rPr>
                <w:delText>N = 157</w:delText>
              </w:r>
            </w:del>
          </w:p>
        </w:tc>
      </w:tr>
      <w:tr w:rsidR="009323A6" w14:paraId="0C95FA2C" w14:textId="77777777">
        <w:trPr>
          <w:del w:id="11140" w:author="AbbVie13" w:date="2025-05-14T12:18:00Z"/>
        </w:trPr>
        <w:tc>
          <w:tcPr>
            <w:tcW w:w="3749" w:type="dxa"/>
          </w:tcPr>
          <w:p w14:paraId="5472A408" w14:textId="77777777" w:rsidR="007E048D" w:rsidRPr="002E331F" w:rsidRDefault="00624D5E">
            <w:pPr>
              <w:pStyle w:val="EMEAHeading1Para1"/>
              <w:spacing w:afterLines="0"/>
              <w:rPr>
                <w:del w:id="11141" w:author="AbbVie13" w:date="2025-05-14T12:18:00Z"/>
                <w:lang w:val="es-ES"/>
              </w:rPr>
              <w:pPrChange w:id="11142" w:author="AbbVie13" w:date="2025-05-14T12:18:00Z">
                <w:pPr>
                  <w:pStyle w:val="TableText"/>
                  <w:spacing w:before="0" w:after="0"/>
                </w:pPr>
              </w:pPrChange>
            </w:pPr>
            <w:del w:id="11143" w:author="AbbVie13" w:date="2025-05-14T12:18:00Z">
              <w:r w:rsidRPr="002E331F">
                <w:rPr>
                  <w:lang w:val="es-ES"/>
                </w:rPr>
                <w:delText>Remisión Clínica</w:delText>
              </w:r>
            </w:del>
          </w:p>
        </w:tc>
        <w:tc>
          <w:tcPr>
            <w:tcW w:w="1751" w:type="dxa"/>
          </w:tcPr>
          <w:p w14:paraId="4D0BA1CB" w14:textId="77777777" w:rsidR="007E048D" w:rsidRPr="002E331F" w:rsidRDefault="00624D5E">
            <w:pPr>
              <w:pStyle w:val="EMEAHeading1Para1"/>
              <w:spacing w:afterLines="0"/>
              <w:rPr>
                <w:del w:id="11144" w:author="AbbVie13" w:date="2025-05-14T12:18:00Z"/>
                <w:lang w:val="es-ES"/>
              </w:rPr>
              <w:pPrChange w:id="11145" w:author="AbbVie13" w:date="2025-05-14T12:18:00Z">
                <w:pPr>
                  <w:pStyle w:val="TableText"/>
                  <w:spacing w:before="0" w:after="0"/>
                  <w:jc w:val="center"/>
                </w:pPr>
              </w:pPrChange>
            </w:pPr>
            <w:del w:id="11146" w:author="AbbVie13" w:date="2025-05-14T12:18:00Z">
              <w:r w:rsidRPr="002E331F">
                <w:rPr>
                  <w:lang w:val="es-ES"/>
                </w:rPr>
                <w:delText>12 %</w:delText>
              </w:r>
            </w:del>
          </w:p>
        </w:tc>
        <w:tc>
          <w:tcPr>
            <w:tcW w:w="1928" w:type="dxa"/>
          </w:tcPr>
          <w:p w14:paraId="524ACF3F" w14:textId="77777777" w:rsidR="007E048D" w:rsidRPr="002E331F" w:rsidRDefault="00624D5E">
            <w:pPr>
              <w:pStyle w:val="EMEAHeading1Para1"/>
              <w:spacing w:afterLines="0"/>
              <w:rPr>
                <w:del w:id="11147" w:author="AbbVie13" w:date="2025-05-14T12:18:00Z"/>
                <w:lang w:val="es-ES"/>
              </w:rPr>
              <w:pPrChange w:id="11148" w:author="AbbVie13" w:date="2025-05-14T12:18:00Z">
                <w:pPr>
                  <w:pStyle w:val="TableText"/>
                  <w:spacing w:before="0" w:after="0"/>
                  <w:jc w:val="center"/>
                </w:pPr>
              </w:pPrChange>
            </w:pPr>
            <w:del w:id="11149" w:author="AbbVie13" w:date="2025-05-14T12:18:00Z">
              <w:r w:rsidRPr="002E331F">
                <w:rPr>
                  <w:lang w:val="es-ES"/>
                </w:rPr>
                <w:delText>36 %*</w:delText>
              </w:r>
            </w:del>
          </w:p>
        </w:tc>
        <w:tc>
          <w:tcPr>
            <w:tcW w:w="1859" w:type="dxa"/>
          </w:tcPr>
          <w:p w14:paraId="1AFD904F" w14:textId="77777777" w:rsidR="007E048D" w:rsidRPr="002E331F" w:rsidRDefault="00624D5E">
            <w:pPr>
              <w:pStyle w:val="EMEAHeading1Para1"/>
              <w:spacing w:afterLines="0"/>
              <w:rPr>
                <w:del w:id="11150" w:author="AbbVie13" w:date="2025-05-14T12:18:00Z"/>
                <w:lang w:val="es-ES"/>
              </w:rPr>
              <w:pPrChange w:id="11151" w:author="AbbVie13" w:date="2025-05-14T12:18:00Z">
                <w:pPr>
                  <w:pStyle w:val="TableText"/>
                  <w:spacing w:before="0" w:after="0"/>
                  <w:jc w:val="center"/>
                </w:pPr>
              </w:pPrChange>
            </w:pPr>
            <w:del w:id="11152" w:author="AbbVie13" w:date="2025-05-14T12:18:00Z">
              <w:r w:rsidRPr="002E331F">
                <w:rPr>
                  <w:lang w:val="es-ES"/>
                </w:rPr>
                <w:delText>41 %*</w:delText>
              </w:r>
            </w:del>
          </w:p>
        </w:tc>
      </w:tr>
      <w:tr w:rsidR="009323A6" w14:paraId="0A7A7597" w14:textId="77777777">
        <w:trPr>
          <w:del w:id="11153" w:author="AbbVie13" w:date="2025-05-14T12:18:00Z"/>
        </w:trPr>
        <w:tc>
          <w:tcPr>
            <w:tcW w:w="3749" w:type="dxa"/>
          </w:tcPr>
          <w:p w14:paraId="70AB2ACB" w14:textId="77777777" w:rsidR="007E048D" w:rsidRPr="002E331F" w:rsidRDefault="00624D5E">
            <w:pPr>
              <w:pStyle w:val="EMEAHeading1Para1"/>
              <w:spacing w:afterLines="0"/>
              <w:rPr>
                <w:del w:id="11154" w:author="AbbVie13" w:date="2025-05-14T12:18:00Z"/>
                <w:lang w:val="es-ES"/>
              </w:rPr>
              <w:pPrChange w:id="11155" w:author="AbbVie13" w:date="2025-05-14T12:18:00Z">
                <w:pPr>
                  <w:pStyle w:val="TableText"/>
                  <w:spacing w:before="0" w:after="0"/>
                </w:pPr>
              </w:pPrChange>
            </w:pPr>
            <w:del w:id="11156" w:author="AbbVie13" w:date="2025-05-14T12:18:00Z">
              <w:r w:rsidRPr="002E331F">
                <w:rPr>
                  <w:lang w:val="es-ES"/>
                </w:rPr>
                <w:delText>Respuesta Clínica (CR-100)</w:delText>
              </w:r>
            </w:del>
          </w:p>
        </w:tc>
        <w:tc>
          <w:tcPr>
            <w:tcW w:w="1751" w:type="dxa"/>
          </w:tcPr>
          <w:p w14:paraId="7195B284" w14:textId="77777777" w:rsidR="007E048D" w:rsidRPr="002E331F" w:rsidRDefault="00624D5E">
            <w:pPr>
              <w:pStyle w:val="EMEAHeading1Para1"/>
              <w:spacing w:afterLines="0"/>
              <w:rPr>
                <w:del w:id="11157" w:author="AbbVie13" w:date="2025-05-14T12:18:00Z"/>
                <w:lang w:val="es-ES"/>
              </w:rPr>
              <w:pPrChange w:id="11158" w:author="AbbVie13" w:date="2025-05-14T12:18:00Z">
                <w:pPr>
                  <w:pStyle w:val="TableText"/>
                  <w:spacing w:before="0" w:after="0"/>
                  <w:jc w:val="center"/>
                </w:pPr>
              </w:pPrChange>
            </w:pPr>
            <w:del w:id="11159" w:author="AbbVie13" w:date="2025-05-14T12:18:00Z">
              <w:r w:rsidRPr="002E331F">
                <w:rPr>
                  <w:lang w:val="es-ES"/>
                </w:rPr>
                <w:delText>17 %</w:delText>
              </w:r>
            </w:del>
          </w:p>
        </w:tc>
        <w:tc>
          <w:tcPr>
            <w:tcW w:w="1928" w:type="dxa"/>
          </w:tcPr>
          <w:p w14:paraId="16EE6D10" w14:textId="77777777" w:rsidR="007E048D" w:rsidRPr="002E331F" w:rsidRDefault="00624D5E">
            <w:pPr>
              <w:pStyle w:val="EMEAHeading1Para1"/>
              <w:spacing w:afterLines="0"/>
              <w:rPr>
                <w:del w:id="11160" w:author="AbbVie13" w:date="2025-05-14T12:18:00Z"/>
                <w:lang w:val="es-ES"/>
              </w:rPr>
              <w:pPrChange w:id="11161" w:author="AbbVie13" w:date="2025-05-14T12:18:00Z">
                <w:pPr>
                  <w:pStyle w:val="TableText"/>
                  <w:spacing w:before="0" w:after="0"/>
                  <w:jc w:val="center"/>
                </w:pPr>
              </w:pPrChange>
            </w:pPr>
            <w:del w:id="11162" w:author="AbbVie13" w:date="2025-05-14T12:18:00Z">
              <w:r w:rsidRPr="002E331F">
                <w:rPr>
                  <w:lang w:val="es-ES"/>
                </w:rPr>
                <w:delText>41 %*</w:delText>
              </w:r>
            </w:del>
          </w:p>
        </w:tc>
        <w:tc>
          <w:tcPr>
            <w:tcW w:w="1859" w:type="dxa"/>
          </w:tcPr>
          <w:p w14:paraId="53DAC312" w14:textId="77777777" w:rsidR="007E048D" w:rsidRPr="002E331F" w:rsidRDefault="00624D5E">
            <w:pPr>
              <w:pStyle w:val="EMEAHeading1Para1"/>
              <w:spacing w:afterLines="0"/>
              <w:rPr>
                <w:del w:id="11163" w:author="AbbVie13" w:date="2025-05-14T12:18:00Z"/>
                <w:lang w:val="es-ES"/>
              </w:rPr>
              <w:pPrChange w:id="11164" w:author="AbbVie13" w:date="2025-05-14T12:18:00Z">
                <w:pPr>
                  <w:pStyle w:val="TableText"/>
                  <w:spacing w:before="0" w:after="0"/>
                  <w:jc w:val="center"/>
                </w:pPr>
              </w:pPrChange>
            </w:pPr>
            <w:del w:id="11165" w:author="AbbVie13" w:date="2025-05-14T12:18:00Z">
              <w:r w:rsidRPr="002E331F">
                <w:rPr>
                  <w:lang w:val="es-ES"/>
                </w:rPr>
                <w:delText>48 %*</w:delText>
              </w:r>
            </w:del>
          </w:p>
        </w:tc>
      </w:tr>
      <w:tr w:rsidR="009323A6" w14:paraId="57A4B412" w14:textId="77777777">
        <w:trPr>
          <w:del w:id="11166" w:author="AbbVie13" w:date="2025-05-14T12:18:00Z"/>
        </w:trPr>
        <w:tc>
          <w:tcPr>
            <w:tcW w:w="3749" w:type="dxa"/>
          </w:tcPr>
          <w:p w14:paraId="16FDD27D" w14:textId="77777777" w:rsidR="007E048D" w:rsidRPr="002E331F" w:rsidRDefault="00624D5E">
            <w:pPr>
              <w:pStyle w:val="EMEAHeading1Para1"/>
              <w:spacing w:afterLines="0"/>
              <w:rPr>
                <w:del w:id="11167" w:author="AbbVie13" w:date="2025-05-14T12:18:00Z"/>
                <w:lang w:val="es-ES"/>
              </w:rPr>
              <w:pPrChange w:id="11168" w:author="AbbVie13" w:date="2025-05-14T12:18:00Z">
                <w:pPr>
                  <w:pStyle w:val="TableText"/>
                  <w:spacing w:before="0" w:after="0"/>
                  <w:ind w:left="360"/>
                </w:pPr>
              </w:pPrChange>
            </w:pPr>
            <w:del w:id="11169" w:author="AbbVie13" w:date="2025-05-14T12:18:00Z">
              <w:r w:rsidRPr="002E331F">
                <w:rPr>
                  <w:lang w:val="es-ES"/>
                </w:rPr>
                <w:delText xml:space="preserve">Pacientes con remisión libre de esteroides </w:delText>
              </w:r>
              <w:r w:rsidRPr="002E331F">
                <w:rPr>
                  <w:lang w:val="es-ES"/>
                </w:rPr>
                <w:br/>
                <w:delText>durante &gt;=90 días</w:delText>
              </w:r>
              <w:r w:rsidRPr="002E331F">
                <w:rPr>
                  <w:vertAlign w:val="superscript"/>
                  <w:lang w:val="es-ES"/>
                </w:rPr>
                <w:delText>a</w:delText>
              </w:r>
            </w:del>
          </w:p>
        </w:tc>
        <w:tc>
          <w:tcPr>
            <w:tcW w:w="1751" w:type="dxa"/>
          </w:tcPr>
          <w:p w14:paraId="2280B478" w14:textId="77777777" w:rsidR="007E048D" w:rsidRPr="002E331F" w:rsidRDefault="00624D5E">
            <w:pPr>
              <w:pStyle w:val="EMEAHeading1Para1"/>
              <w:spacing w:afterLines="0"/>
              <w:rPr>
                <w:del w:id="11170" w:author="AbbVie13" w:date="2025-05-14T12:18:00Z"/>
                <w:lang w:val="es-ES"/>
              </w:rPr>
              <w:pPrChange w:id="11171" w:author="AbbVie13" w:date="2025-05-14T12:18:00Z">
                <w:pPr>
                  <w:pStyle w:val="TableText"/>
                  <w:spacing w:before="0" w:after="0"/>
                  <w:jc w:val="center"/>
                </w:pPr>
              </w:pPrChange>
            </w:pPr>
            <w:del w:id="11172" w:author="AbbVie13" w:date="2025-05-14T12:18:00Z">
              <w:r w:rsidRPr="002E331F">
                <w:rPr>
                  <w:lang w:val="es-ES"/>
                </w:rPr>
                <w:delText>5 % (3/66)</w:delText>
              </w:r>
            </w:del>
          </w:p>
        </w:tc>
        <w:tc>
          <w:tcPr>
            <w:tcW w:w="1928" w:type="dxa"/>
          </w:tcPr>
          <w:p w14:paraId="3E9815C4" w14:textId="77777777" w:rsidR="007E048D" w:rsidRPr="002E331F" w:rsidRDefault="00624D5E">
            <w:pPr>
              <w:pStyle w:val="EMEAHeading1Para1"/>
              <w:spacing w:afterLines="0"/>
              <w:rPr>
                <w:del w:id="11173" w:author="AbbVie13" w:date="2025-05-14T12:18:00Z"/>
                <w:lang w:val="es-ES"/>
              </w:rPr>
              <w:pPrChange w:id="11174" w:author="AbbVie13" w:date="2025-05-14T12:18:00Z">
                <w:pPr>
                  <w:pStyle w:val="TableText"/>
                  <w:spacing w:before="0" w:after="0"/>
                  <w:jc w:val="center"/>
                </w:pPr>
              </w:pPrChange>
            </w:pPr>
            <w:del w:id="11175" w:author="AbbVie13" w:date="2025-05-14T12:18:00Z">
              <w:r w:rsidRPr="002E331F">
                <w:rPr>
                  <w:lang w:val="es-ES"/>
                </w:rPr>
                <w:delText>29 % (17/58)*</w:delText>
              </w:r>
            </w:del>
          </w:p>
        </w:tc>
        <w:tc>
          <w:tcPr>
            <w:tcW w:w="1859" w:type="dxa"/>
          </w:tcPr>
          <w:p w14:paraId="6B87E68E" w14:textId="77777777" w:rsidR="007E048D" w:rsidRPr="002E331F" w:rsidRDefault="00624D5E">
            <w:pPr>
              <w:pStyle w:val="EMEAHeading1Para1"/>
              <w:spacing w:afterLines="0"/>
              <w:rPr>
                <w:del w:id="11176" w:author="AbbVie13" w:date="2025-05-14T12:18:00Z"/>
                <w:lang w:val="es-ES"/>
              </w:rPr>
              <w:pPrChange w:id="11177" w:author="AbbVie13" w:date="2025-05-14T12:18:00Z">
                <w:pPr>
                  <w:pStyle w:val="TableText"/>
                  <w:spacing w:before="0" w:after="0"/>
                  <w:jc w:val="center"/>
                </w:pPr>
              </w:pPrChange>
            </w:pPr>
            <w:del w:id="11178" w:author="AbbVie13" w:date="2025-05-14T12:18:00Z">
              <w:r w:rsidRPr="002E331F">
                <w:rPr>
                  <w:lang w:val="es-ES"/>
                </w:rPr>
                <w:delText>20 % (15/74)**</w:delText>
              </w:r>
            </w:del>
          </w:p>
        </w:tc>
      </w:tr>
      <w:tr w:rsidR="009323A6" w14:paraId="6ABCDAD7" w14:textId="77777777" w:rsidTr="004251A8">
        <w:trPr>
          <w:cantSplit/>
          <w:del w:id="11179" w:author="AbbVie13" w:date="2025-05-14T12:18:00Z"/>
        </w:trPr>
        <w:tc>
          <w:tcPr>
            <w:tcW w:w="9287" w:type="dxa"/>
            <w:gridSpan w:val="4"/>
            <w:tcBorders>
              <w:left w:val="nil"/>
              <w:bottom w:val="single" w:sz="4" w:space="0" w:color="FFFFFF"/>
              <w:right w:val="nil"/>
            </w:tcBorders>
          </w:tcPr>
          <w:p w14:paraId="649CF253" w14:textId="77777777" w:rsidR="007E048D" w:rsidRPr="002E331F" w:rsidRDefault="00624D5E">
            <w:pPr>
              <w:pStyle w:val="EMEAHeading1Para1"/>
              <w:spacing w:afterLines="0"/>
              <w:rPr>
                <w:del w:id="11180" w:author="AbbVie13" w:date="2025-05-14T12:18:00Z"/>
                <w:rFonts w:cs="Arial"/>
                <w:lang w:val="es-ES"/>
              </w:rPr>
              <w:pPrChange w:id="11181" w:author="AbbVie13" w:date="2025-05-14T12:18:00Z">
                <w:pPr>
                  <w:pStyle w:val="TableText"/>
                  <w:spacing w:before="0" w:after="0"/>
                </w:pPr>
              </w:pPrChange>
            </w:pPr>
            <w:del w:id="11182" w:author="AbbVie13" w:date="2025-05-14T12:18:00Z">
              <w:r w:rsidRPr="002E331F">
                <w:rPr>
                  <w:rFonts w:cs="Arial"/>
                  <w:lang w:val="es-ES"/>
                </w:rPr>
                <w:delText>*</w:delText>
              </w:r>
              <w:r w:rsidRPr="002E331F">
                <w:rPr>
                  <w:rFonts w:cs="Arial"/>
                  <w:lang w:val="es-ES"/>
                </w:rPr>
                <w:tab/>
                <w:delText>p &lt; 0</w:delText>
              </w:r>
              <w:r w:rsidR="00865812" w:rsidRPr="002E331F">
                <w:rPr>
                  <w:rFonts w:cs="Arial"/>
                  <w:lang w:val="es-ES"/>
                </w:rPr>
                <w:delText>,</w:delText>
              </w:r>
              <w:r w:rsidRPr="002E331F">
                <w:rPr>
                  <w:rFonts w:cs="Arial"/>
                  <w:lang w:val="es-ES"/>
                </w:rPr>
                <w:delText xml:space="preserve">001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7409478B" w14:textId="77777777" w:rsidR="007E048D" w:rsidRPr="002E331F" w:rsidRDefault="00624D5E">
            <w:pPr>
              <w:pStyle w:val="EMEAHeading1Para1"/>
              <w:spacing w:afterLines="0"/>
              <w:rPr>
                <w:del w:id="11183" w:author="AbbVie13" w:date="2025-05-14T12:18:00Z"/>
                <w:rFonts w:cs="Arial"/>
                <w:lang w:val="es-ES"/>
              </w:rPr>
              <w:pPrChange w:id="11184" w:author="AbbVie13" w:date="2025-05-14T12:18:00Z">
                <w:pPr>
                  <w:pStyle w:val="TableText"/>
                  <w:spacing w:before="0" w:after="0"/>
                </w:pPr>
              </w:pPrChange>
            </w:pPr>
            <w:del w:id="11185" w:author="AbbVie13" w:date="2025-05-14T12:18:00Z">
              <w:r w:rsidRPr="002E331F">
                <w:rPr>
                  <w:rFonts w:cs="Arial"/>
                  <w:lang w:val="es-ES"/>
                </w:rPr>
                <w:delText>**</w:delText>
              </w:r>
              <w:r w:rsidRPr="002E331F">
                <w:rPr>
                  <w:rFonts w:cs="Arial"/>
                  <w:lang w:val="es-ES"/>
                </w:rPr>
                <w:tab/>
                <w:delText>p &lt; 0</w:delText>
              </w:r>
              <w:r w:rsidR="00865812" w:rsidRPr="002E331F">
                <w:rPr>
                  <w:rFonts w:cs="Arial"/>
                  <w:lang w:val="es-ES"/>
                </w:rPr>
                <w:delText>,</w:delText>
              </w:r>
              <w:r w:rsidRPr="002E331F">
                <w:rPr>
                  <w:rFonts w:cs="Arial"/>
                  <w:lang w:val="es-ES"/>
                </w:rPr>
                <w:delText xml:space="preserve">02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230AA731" w14:textId="77777777" w:rsidR="007E048D" w:rsidRPr="002E331F" w:rsidRDefault="00624D5E">
            <w:pPr>
              <w:pStyle w:val="EMEAHeading1Para1"/>
              <w:spacing w:afterLines="0"/>
              <w:rPr>
                <w:del w:id="11186" w:author="AbbVie13" w:date="2025-05-14T12:18:00Z"/>
                <w:lang w:val="es-ES"/>
              </w:rPr>
              <w:pPrChange w:id="11187" w:author="AbbVie13" w:date="2025-05-14T12:18:00Z">
                <w:pPr>
                  <w:pStyle w:val="TableText"/>
                  <w:spacing w:before="0" w:after="0"/>
                </w:pPr>
              </w:pPrChange>
            </w:pPr>
            <w:del w:id="11188" w:author="AbbVie13" w:date="2025-05-14T12:18:00Z">
              <w:r w:rsidRPr="002E331F">
                <w:rPr>
                  <w:rFonts w:cs="Arial"/>
                  <w:vertAlign w:val="superscript"/>
                  <w:lang w:val="es-ES"/>
                </w:rPr>
                <w:delText>a</w:delText>
              </w:r>
              <w:r w:rsidRPr="002E331F">
                <w:rPr>
                  <w:rFonts w:cs="Arial"/>
                  <w:vertAlign w:val="superscript"/>
                  <w:lang w:val="es-ES"/>
                </w:rPr>
                <w:tab/>
              </w:r>
              <w:r w:rsidRPr="002E331F">
                <w:rPr>
                  <w:rFonts w:cs="Arial"/>
                  <w:lang w:val="es-ES"/>
                </w:rPr>
                <w:delText xml:space="preserve">De aquellos que recibían corticoesteroides al inicio del ensayo </w:delText>
              </w:r>
            </w:del>
          </w:p>
        </w:tc>
      </w:tr>
    </w:tbl>
    <w:p w14:paraId="6A24545A" w14:textId="77777777" w:rsidR="007E048D" w:rsidRPr="002E331F" w:rsidRDefault="007E048D">
      <w:pPr>
        <w:pStyle w:val="EMEAHeading1Para1"/>
        <w:spacing w:afterLines="0"/>
        <w:rPr>
          <w:del w:id="11189" w:author="AbbVie13" w:date="2025-05-14T12:18:00Z"/>
          <w:lang w:val="es-ES"/>
        </w:rPr>
        <w:pPrChange w:id="11190" w:author="AbbVie13" w:date="2025-05-14T12:18:00Z">
          <w:pPr>
            <w:pStyle w:val="EMEANormal"/>
            <w:keepNext/>
          </w:pPr>
        </w:pPrChange>
      </w:pPr>
    </w:p>
    <w:p w14:paraId="0EC4F044" w14:textId="77777777" w:rsidR="007E048D" w:rsidRPr="002E331F" w:rsidRDefault="00624D5E">
      <w:pPr>
        <w:pStyle w:val="EMEAHeading1Para1"/>
        <w:spacing w:afterLines="0"/>
        <w:rPr>
          <w:del w:id="11191" w:author="AbbVie13" w:date="2025-05-14T12:18:00Z"/>
          <w:lang w:val="es-ES"/>
        </w:rPr>
        <w:pPrChange w:id="11192" w:author="AbbVie13" w:date="2025-05-14T12:18:00Z">
          <w:pPr>
            <w:pStyle w:val="EMEANormal"/>
          </w:pPr>
        </w:pPrChange>
      </w:pPr>
      <w:del w:id="11193" w:author="AbbVie13" w:date="2025-05-14T12:18:00Z">
        <w:r w:rsidRPr="002E331F">
          <w:rPr>
            <w:lang w:val="es-ES"/>
          </w:rPr>
          <w:delText xml:space="preserve">Entre los pacientes que no respondieron en la </w:delText>
        </w:r>
        <w:r w:rsidR="00760131" w:rsidRPr="002E331F">
          <w:rPr>
            <w:lang w:val="es-ES"/>
          </w:rPr>
          <w:delText>S</w:delText>
        </w:r>
        <w:r w:rsidRPr="002E331F">
          <w:rPr>
            <w:lang w:val="es-ES"/>
          </w:rPr>
          <w:delText xml:space="preserve">emana 4, el 43 % de los pacientes en </w:delText>
        </w:r>
        <w:r w:rsidR="00EC4BF0" w:rsidRPr="002E331F">
          <w:rPr>
            <w:lang w:val="es-ES"/>
          </w:rPr>
          <w:delText xml:space="preserve">tratamiento </w:delText>
        </w:r>
        <w:r w:rsidRPr="002E331F">
          <w:rPr>
            <w:lang w:val="es-ES"/>
          </w:rPr>
          <w:delText xml:space="preserve">de mantenimiento con Humira respondió hasta la </w:delText>
        </w:r>
        <w:r w:rsidR="00760131" w:rsidRPr="002E331F">
          <w:rPr>
            <w:lang w:val="es-ES"/>
          </w:rPr>
          <w:delText>S</w:delText>
        </w:r>
        <w:r w:rsidRPr="002E331F">
          <w:rPr>
            <w:lang w:val="es-ES"/>
          </w:rPr>
          <w:delText xml:space="preserve">emana 12, comparado con el 30 % de los pacientes con placebo. Estos resultados sugieren que algunos pacientes que no habían respondido en la </w:delText>
        </w:r>
        <w:r w:rsidR="00760131" w:rsidRPr="002E331F">
          <w:rPr>
            <w:lang w:val="es-ES"/>
          </w:rPr>
          <w:delText>S</w:delText>
        </w:r>
        <w:r w:rsidRPr="002E331F">
          <w:rPr>
            <w:lang w:val="es-ES"/>
          </w:rPr>
          <w:delText xml:space="preserve">emana 4 se benefician del </w:delText>
        </w:r>
        <w:r w:rsidR="00EC4BF0" w:rsidRPr="002E331F">
          <w:rPr>
            <w:lang w:val="es-ES"/>
          </w:rPr>
          <w:delText xml:space="preserve">tratamiento </w:delText>
        </w:r>
        <w:r w:rsidRPr="002E331F">
          <w:rPr>
            <w:lang w:val="es-ES"/>
          </w:rPr>
          <w:delText>continuad</w:delText>
        </w:r>
        <w:r w:rsidR="00EC4BF0" w:rsidRPr="002E331F">
          <w:rPr>
            <w:lang w:val="es-ES"/>
          </w:rPr>
          <w:delText>o</w:delText>
        </w:r>
        <w:r w:rsidRPr="002E331F">
          <w:rPr>
            <w:lang w:val="es-ES"/>
          </w:rPr>
          <w:delText xml:space="preserve"> de mantenimiento hasta la </w:delText>
        </w:r>
        <w:r w:rsidR="00760131" w:rsidRPr="002E331F">
          <w:rPr>
            <w:lang w:val="es-ES"/>
          </w:rPr>
          <w:delText>S</w:delText>
        </w:r>
        <w:r w:rsidRPr="002E331F">
          <w:rPr>
            <w:lang w:val="es-ES"/>
          </w:rPr>
          <w:delText xml:space="preserve">emana 12. </w:delText>
        </w:r>
        <w:r w:rsidR="00EC4BF0" w:rsidRPr="002E331F">
          <w:rPr>
            <w:lang w:val="es-ES"/>
          </w:rPr>
          <w:delText>El tratamiento</w:delText>
        </w:r>
        <w:r w:rsidRPr="002E331F">
          <w:rPr>
            <w:lang w:val="es-ES"/>
          </w:rPr>
          <w:delText xml:space="preserve"> continuad</w:delText>
        </w:r>
        <w:r w:rsidR="00EC4BF0" w:rsidRPr="002E331F">
          <w:rPr>
            <w:lang w:val="es-ES"/>
          </w:rPr>
          <w:delText>o</w:delText>
        </w:r>
        <w:r w:rsidRPr="002E331F">
          <w:rPr>
            <w:lang w:val="es-ES"/>
          </w:rPr>
          <w:delText xml:space="preserve"> pasada la </w:delText>
        </w:r>
        <w:r w:rsidR="00EB44E1" w:rsidRPr="002E331F">
          <w:rPr>
            <w:lang w:val="es-ES"/>
          </w:rPr>
          <w:delText>Semana</w:delText>
        </w:r>
        <w:r w:rsidRPr="002E331F">
          <w:rPr>
            <w:lang w:val="es-ES"/>
          </w:rPr>
          <w:delText xml:space="preserve"> 12 no dio lugar a una tasa de respuesta significativamente superior (ver sección 4.2).</w:delText>
        </w:r>
      </w:del>
    </w:p>
    <w:p w14:paraId="344225F0" w14:textId="77777777" w:rsidR="00B33D29" w:rsidRPr="002E331F" w:rsidRDefault="00B33D29">
      <w:pPr>
        <w:pStyle w:val="EMEAHeading1Para1"/>
        <w:spacing w:afterLines="0"/>
        <w:rPr>
          <w:del w:id="11194" w:author="AbbVie13" w:date="2025-05-14T12:18:00Z"/>
          <w:lang w:val="es-ES"/>
        </w:rPr>
        <w:pPrChange w:id="11195" w:author="AbbVie13" w:date="2025-05-14T12:18:00Z">
          <w:pPr>
            <w:pStyle w:val="EMEANormal"/>
          </w:pPr>
        </w:pPrChange>
      </w:pPr>
    </w:p>
    <w:p w14:paraId="68B63BBB" w14:textId="77777777" w:rsidR="00B33D29" w:rsidRPr="002E331F" w:rsidRDefault="00624D5E">
      <w:pPr>
        <w:pStyle w:val="EMEAHeading1Para1"/>
        <w:spacing w:afterLines="0"/>
        <w:rPr>
          <w:del w:id="11196" w:author="AbbVie13" w:date="2025-05-14T12:18:00Z"/>
          <w:lang w:val="es-ES"/>
        </w:rPr>
        <w:pPrChange w:id="11197" w:author="AbbVie13" w:date="2025-05-14T12:18:00Z">
          <w:pPr>
            <w:pStyle w:val="EMEANormal"/>
          </w:pPr>
        </w:pPrChange>
      </w:pPr>
      <w:del w:id="11198" w:author="AbbVie13" w:date="2025-05-14T12:18:00Z">
        <w:r w:rsidRPr="002E331F">
          <w:rPr>
            <w:lang w:val="es-ES"/>
          </w:rPr>
          <w:delText xml:space="preserve">Se realizó un seguimiento durante 3 años en </w:delText>
        </w:r>
        <w:r w:rsidR="00EC4BF0" w:rsidRPr="002E331F">
          <w:rPr>
            <w:lang w:val="es-ES"/>
          </w:rPr>
          <w:delText xml:space="preserve">tratamiento </w:delText>
        </w:r>
        <w:r w:rsidRPr="002E331F">
          <w:rPr>
            <w:lang w:val="es-ES"/>
          </w:rPr>
          <w:delText>abiert</w:delText>
        </w:r>
        <w:r w:rsidR="00EC4BF0" w:rsidRPr="002E331F">
          <w:rPr>
            <w:lang w:val="es-ES"/>
          </w:rPr>
          <w:delText>o</w:delText>
        </w:r>
        <w:r w:rsidRPr="002E331F">
          <w:rPr>
            <w:lang w:val="es-ES"/>
          </w:rPr>
          <w:delText xml:space="preserve"> con ada</w:delText>
        </w:r>
        <w:r w:rsidR="000A54D0" w:rsidRPr="002E331F">
          <w:rPr>
            <w:lang w:val="es-ES"/>
          </w:rPr>
          <w:delText>l</w:delText>
        </w:r>
        <w:r w:rsidRPr="002E331F">
          <w:rPr>
            <w:lang w:val="es-ES"/>
          </w:rPr>
          <w:delText>imumab en 117/276 pacientes del ensayo I de enfermedad de Crohn y 272/777 pacientes de los ensayos II u III de enfermedad de Crohn.  De estos, 88 y 189 pacientes respectivamente continuaron en remisión clínica. Se mantuvo la respuesta clínica (CR-100) en 102 y 233 pacientes respectivamente.</w:delText>
        </w:r>
      </w:del>
    </w:p>
    <w:p w14:paraId="321E6314" w14:textId="77777777" w:rsidR="007E048D" w:rsidRPr="002E331F" w:rsidRDefault="007E048D">
      <w:pPr>
        <w:pStyle w:val="EMEAHeading1Para1"/>
        <w:spacing w:afterLines="0"/>
        <w:rPr>
          <w:del w:id="11199" w:author="AbbVie13" w:date="2025-05-14T12:18:00Z"/>
          <w:lang w:val="es-ES"/>
        </w:rPr>
        <w:pPrChange w:id="11200" w:author="AbbVie13" w:date="2025-05-14T12:18:00Z">
          <w:pPr>
            <w:pStyle w:val="EMEANormal"/>
          </w:pPr>
        </w:pPrChange>
      </w:pPr>
    </w:p>
    <w:p w14:paraId="52CBD08E" w14:textId="77777777" w:rsidR="007E048D" w:rsidRPr="002E331F" w:rsidRDefault="00624D5E">
      <w:pPr>
        <w:pStyle w:val="EMEAHeading1Para1"/>
        <w:spacing w:afterLines="0"/>
        <w:rPr>
          <w:del w:id="11201" w:author="AbbVie13" w:date="2025-05-14T12:18:00Z"/>
          <w:i/>
          <w:u w:val="single"/>
          <w:lang w:val="es-ES"/>
        </w:rPr>
        <w:pPrChange w:id="11202" w:author="AbbVie13" w:date="2025-05-14T12:18:00Z">
          <w:pPr>
            <w:pStyle w:val="EMEANormal"/>
          </w:pPr>
        </w:pPrChange>
      </w:pPr>
      <w:del w:id="11203" w:author="AbbVie13" w:date="2025-05-14T12:18:00Z">
        <w:r w:rsidRPr="002E331F">
          <w:rPr>
            <w:i/>
            <w:u w:val="single"/>
            <w:lang w:val="es-ES"/>
          </w:rPr>
          <w:delText>Calidad de vida</w:delText>
        </w:r>
      </w:del>
    </w:p>
    <w:p w14:paraId="700CACB4" w14:textId="77777777" w:rsidR="008B78A8" w:rsidRPr="002E331F" w:rsidRDefault="008B78A8">
      <w:pPr>
        <w:pStyle w:val="EMEAHeading1Para1"/>
        <w:spacing w:afterLines="0"/>
        <w:rPr>
          <w:del w:id="11204" w:author="AbbVie13" w:date="2025-05-14T12:18:00Z"/>
          <w:u w:val="single"/>
          <w:lang w:val="es-ES"/>
        </w:rPr>
        <w:pPrChange w:id="11205" w:author="AbbVie13" w:date="2025-05-14T12:18:00Z">
          <w:pPr>
            <w:pStyle w:val="EMEANormal"/>
          </w:pPr>
        </w:pPrChange>
      </w:pPr>
    </w:p>
    <w:p w14:paraId="314A5C6B" w14:textId="77777777" w:rsidR="007E048D" w:rsidRPr="002E331F" w:rsidRDefault="00624D5E">
      <w:pPr>
        <w:pStyle w:val="EMEAHeading1Para1"/>
        <w:spacing w:afterLines="0"/>
        <w:rPr>
          <w:del w:id="11206" w:author="AbbVie13" w:date="2025-05-14T12:18:00Z"/>
          <w:lang w:val="es-ES"/>
        </w:rPr>
        <w:pPrChange w:id="11207" w:author="AbbVie13" w:date="2025-05-14T12:18:00Z">
          <w:pPr>
            <w:pStyle w:val="EMEANormal"/>
          </w:pPr>
        </w:pPrChange>
      </w:pPr>
      <w:del w:id="11208" w:author="AbbVie13" w:date="2025-05-14T12:18:00Z">
        <w:r w:rsidRPr="002E331F">
          <w:rPr>
            <w:lang w:val="es-ES"/>
          </w:rPr>
          <w:delText xml:space="preserve">En los ensayos de enfermedad de Crohn I y II, se consiguió una mejora estadísticamente significativa de la puntuación total en el </w:delText>
        </w:r>
        <w:r w:rsidRPr="002E331F">
          <w:rPr>
            <w:i/>
            <w:iCs/>
            <w:lang w:val="es-ES"/>
          </w:rPr>
          <w:delText xml:space="preserve">Cuestionario de la Enfermedad Inflamatoria Intestinal </w:delText>
        </w:r>
        <w:r w:rsidRPr="002E331F">
          <w:rPr>
            <w:lang w:val="es-ES"/>
          </w:rPr>
          <w:delText xml:space="preserve">(IBDQ) específico de la patología, realizado en la </w:delText>
        </w:r>
        <w:r w:rsidR="00760131" w:rsidRPr="002E331F">
          <w:rPr>
            <w:lang w:val="es-ES"/>
          </w:rPr>
          <w:delText>S</w:delText>
        </w:r>
        <w:r w:rsidRPr="002E331F">
          <w:rPr>
            <w:lang w:val="es-ES"/>
          </w:rPr>
          <w:delText xml:space="preserve">emana 4 en pacientes aleatorizados al tratamiento con Humira 80/40 mg y 160/80 mg comparado con placebo. Estos resultados se pudieron reproducir en las </w:delText>
        </w:r>
        <w:r w:rsidR="00760131" w:rsidRPr="002E331F">
          <w:rPr>
            <w:lang w:val="es-ES"/>
          </w:rPr>
          <w:delText>S</w:delText>
        </w:r>
        <w:r w:rsidRPr="002E331F">
          <w:rPr>
            <w:lang w:val="es-ES"/>
          </w:rPr>
          <w:delText>emanas 26 y 56 en los grupos de tratamiento con adalimumab comparado con placebo durante el ensayo de enfermedad de Crohn III.</w:delText>
        </w:r>
      </w:del>
    </w:p>
    <w:p w14:paraId="0CC8456C" w14:textId="77777777" w:rsidR="007E048D" w:rsidRPr="002E331F" w:rsidRDefault="007E048D">
      <w:pPr>
        <w:pStyle w:val="EMEAHeading1Para1"/>
        <w:spacing w:afterLines="0"/>
        <w:rPr>
          <w:del w:id="11209" w:author="AbbVie13" w:date="2025-05-14T12:18:00Z"/>
          <w:lang w:val="es-ES"/>
        </w:rPr>
        <w:pPrChange w:id="11210" w:author="AbbVie13" w:date="2025-05-14T12:18:00Z">
          <w:pPr>
            <w:pStyle w:val="EMEANormal"/>
          </w:pPr>
        </w:pPrChange>
      </w:pPr>
    </w:p>
    <w:p w14:paraId="7A1BFDD2" w14:textId="77777777" w:rsidR="00AE3EED" w:rsidRPr="002E331F" w:rsidRDefault="00624D5E">
      <w:pPr>
        <w:pStyle w:val="EMEAHeading1Para1"/>
        <w:spacing w:afterLines="0"/>
        <w:rPr>
          <w:del w:id="11211" w:author="AbbVie13" w:date="2025-05-14T12:18:00Z"/>
          <w:i/>
          <w:lang w:val="es-ES"/>
        </w:rPr>
        <w:pPrChange w:id="11212" w:author="AbbVie13" w:date="2025-05-14T12:18:00Z">
          <w:pPr>
            <w:pStyle w:val="EMEAHeadingUnderline"/>
            <w:spacing w:beforeLines="0" w:afterLines="0"/>
          </w:pPr>
        </w:pPrChange>
      </w:pPr>
      <w:del w:id="11213" w:author="AbbVie13" w:date="2025-05-14T12:18:00Z">
        <w:r w:rsidRPr="002E331F">
          <w:rPr>
            <w:i/>
            <w:lang w:val="es-ES"/>
          </w:rPr>
          <w:delText xml:space="preserve">Colitis </w:delText>
        </w:r>
        <w:r w:rsidR="00FF0559" w:rsidRPr="002E331F">
          <w:rPr>
            <w:i/>
            <w:lang w:val="es-ES"/>
          </w:rPr>
          <w:delText>u</w:delText>
        </w:r>
        <w:r w:rsidRPr="002E331F">
          <w:rPr>
            <w:i/>
            <w:lang w:val="es-ES"/>
          </w:rPr>
          <w:delText>lcerosa</w:delText>
        </w:r>
      </w:del>
    </w:p>
    <w:p w14:paraId="1EE56D55" w14:textId="77777777" w:rsidR="00DF1D84" w:rsidRPr="002E331F" w:rsidRDefault="00DF1D84">
      <w:pPr>
        <w:pStyle w:val="EMEAHeading1Para1"/>
        <w:spacing w:afterLines="0"/>
        <w:rPr>
          <w:del w:id="11214" w:author="AbbVie13" w:date="2025-05-14T12:18:00Z"/>
          <w:lang w:val="es-ES"/>
        </w:rPr>
        <w:pPrChange w:id="11215" w:author="AbbVie13" w:date="2025-05-14T12:18:00Z">
          <w:pPr>
            <w:pStyle w:val="EMEANormal"/>
          </w:pPr>
        </w:pPrChange>
      </w:pPr>
    </w:p>
    <w:p w14:paraId="62A01C16" w14:textId="77777777" w:rsidR="007C40D5" w:rsidRPr="00725989" w:rsidRDefault="00624D5E">
      <w:pPr>
        <w:pStyle w:val="EMEAHeading1Para1"/>
        <w:spacing w:afterLines="0"/>
        <w:rPr>
          <w:del w:id="11216" w:author="AbbVie13" w:date="2025-05-14T12:18:00Z"/>
          <w:szCs w:val="22"/>
          <w:lang w:val="nb-NO"/>
        </w:rPr>
        <w:pPrChange w:id="11217" w:author="AbbVie13" w:date="2025-05-14T12:18:00Z">
          <w:pPr>
            <w:autoSpaceDE w:val="0"/>
            <w:autoSpaceDN w:val="0"/>
            <w:adjustRightInd w:val="0"/>
          </w:pPr>
        </w:pPrChange>
      </w:pPr>
      <w:del w:id="11218" w:author="AbbVie13" w:date="2025-05-14T12:18:00Z">
        <w:r w:rsidRPr="00725989">
          <w:rPr>
            <w:szCs w:val="22"/>
            <w:lang w:val="nb-NO"/>
          </w:rPr>
          <w:delText xml:space="preserve">La seguridad y eficacia de múltiples dosis de Humira se evaluó en pacientes adultos con colitis ulcerosa activa de moderada a grave (puntuación Mayo 6 a 12 con </w:delText>
        </w:r>
        <w:r w:rsidR="009773B1" w:rsidRPr="00725989">
          <w:rPr>
            <w:szCs w:val="22"/>
            <w:lang w:val="nb-NO"/>
          </w:rPr>
          <w:delText>sub</w:delText>
        </w:r>
        <w:r w:rsidRPr="00725989">
          <w:rPr>
            <w:szCs w:val="22"/>
            <w:lang w:val="nb-NO"/>
          </w:rPr>
          <w:delText xml:space="preserve">puntuación </w:delText>
        </w:r>
        <w:r w:rsidR="00E3223F" w:rsidRPr="00725989">
          <w:rPr>
            <w:szCs w:val="22"/>
            <w:lang w:val="nb-NO"/>
          </w:rPr>
          <w:delText>endoscópica</w:delText>
        </w:r>
        <w:r w:rsidRPr="00725989">
          <w:rPr>
            <w:szCs w:val="22"/>
            <w:lang w:val="nb-NO"/>
          </w:rPr>
          <w:delText xml:space="preserve"> de 2 a 3) en ensayos aleatorizados controlados con placebo y doble ciego.</w:delText>
        </w:r>
      </w:del>
    </w:p>
    <w:p w14:paraId="33625966" w14:textId="77777777" w:rsidR="00DF1D84" w:rsidRPr="00725989" w:rsidRDefault="00DF1D84">
      <w:pPr>
        <w:pStyle w:val="EMEAHeading1Para1"/>
        <w:spacing w:afterLines="0"/>
        <w:rPr>
          <w:del w:id="11219" w:author="AbbVie13" w:date="2025-05-14T12:18:00Z"/>
          <w:szCs w:val="22"/>
          <w:lang w:val="nb-NO"/>
        </w:rPr>
        <w:pPrChange w:id="11220" w:author="AbbVie13" w:date="2025-05-14T12:18:00Z">
          <w:pPr>
            <w:autoSpaceDE w:val="0"/>
            <w:autoSpaceDN w:val="0"/>
            <w:adjustRightInd w:val="0"/>
          </w:pPr>
        </w:pPrChange>
      </w:pPr>
    </w:p>
    <w:p w14:paraId="5F0C7CFD" w14:textId="77777777" w:rsidR="007C40D5" w:rsidRPr="00725989" w:rsidRDefault="00624D5E">
      <w:pPr>
        <w:pStyle w:val="EMEAHeading1Para1"/>
        <w:spacing w:afterLines="0"/>
        <w:rPr>
          <w:del w:id="11221" w:author="AbbVie13" w:date="2025-05-14T12:18:00Z"/>
          <w:szCs w:val="22"/>
          <w:lang w:val="nb-NO"/>
        </w:rPr>
        <w:pPrChange w:id="11222" w:author="AbbVie13" w:date="2025-05-14T12:18:00Z">
          <w:pPr>
            <w:autoSpaceDE w:val="0"/>
            <w:autoSpaceDN w:val="0"/>
            <w:adjustRightInd w:val="0"/>
          </w:pPr>
        </w:pPrChange>
      </w:pPr>
      <w:del w:id="11223" w:author="AbbVie13" w:date="2025-05-14T12:18:00Z">
        <w:r w:rsidRPr="00725989">
          <w:rPr>
            <w:szCs w:val="22"/>
            <w:lang w:val="nb-NO"/>
          </w:rPr>
          <w:delText xml:space="preserve">En el </w:delText>
        </w:r>
        <w:r w:rsidR="00D772B6" w:rsidRPr="00725989">
          <w:rPr>
            <w:szCs w:val="22"/>
            <w:lang w:val="nb-NO"/>
          </w:rPr>
          <w:delText>e</w:delText>
        </w:r>
        <w:r w:rsidRPr="00725989">
          <w:rPr>
            <w:szCs w:val="22"/>
            <w:lang w:val="nb-NO"/>
          </w:rPr>
          <w:delText xml:space="preserve">studio UC-I, se aleatorizó a </w:delText>
        </w:r>
        <w:r w:rsidR="009773B1" w:rsidRPr="00725989">
          <w:rPr>
            <w:szCs w:val="22"/>
            <w:lang w:val="nb-NO"/>
          </w:rPr>
          <w:delText xml:space="preserve">390 </w:delText>
        </w:r>
        <w:r w:rsidRPr="00725989">
          <w:rPr>
            <w:szCs w:val="22"/>
            <w:lang w:val="nb-NO"/>
          </w:rPr>
          <w:delText>pacientes sin tratamiento previo con el antagonista de TNF  que recibier</w:delText>
        </w:r>
        <w:r w:rsidR="009773B1" w:rsidRPr="00725989">
          <w:rPr>
            <w:szCs w:val="22"/>
            <w:lang w:val="nb-NO"/>
          </w:rPr>
          <w:delText>o</w:delText>
        </w:r>
        <w:r w:rsidRPr="00725989">
          <w:rPr>
            <w:szCs w:val="22"/>
            <w:lang w:val="nb-NO"/>
          </w:rPr>
          <w:delText xml:space="preserve">n bien placebo en las </w:delText>
        </w:r>
        <w:r w:rsidR="00EB44E1" w:rsidRPr="00725989">
          <w:rPr>
            <w:szCs w:val="22"/>
            <w:lang w:val="nb-NO"/>
          </w:rPr>
          <w:delText>Semana</w:delText>
        </w:r>
        <w:r w:rsidRPr="00725989">
          <w:rPr>
            <w:szCs w:val="22"/>
            <w:lang w:val="nb-NO"/>
          </w:rPr>
          <w:delText xml:space="preserve">s 0 y 2; bien 160 mg de Humira en la </w:delText>
        </w:r>
        <w:r w:rsidR="00EB44E1" w:rsidRPr="00725989">
          <w:rPr>
            <w:szCs w:val="22"/>
            <w:lang w:val="nb-NO"/>
          </w:rPr>
          <w:delText>Semana</w:delText>
        </w:r>
        <w:r w:rsidRPr="00725989">
          <w:rPr>
            <w:szCs w:val="22"/>
            <w:lang w:val="nb-NO"/>
          </w:rPr>
          <w:delText xml:space="preserve"> 0 seguidos de 80 mg en la </w:delText>
        </w:r>
        <w:r w:rsidR="00EB44E1" w:rsidRPr="00725989">
          <w:rPr>
            <w:szCs w:val="22"/>
            <w:lang w:val="nb-NO"/>
          </w:rPr>
          <w:delText>Semana</w:delText>
        </w:r>
        <w:r w:rsidRPr="00725989">
          <w:rPr>
            <w:szCs w:val="22"/>
            <w:lang w:val="nb-NO"/>
          </w:rPr>
          <w:delText xml:space="preserve"> 2; o bien 80 mg de Humira en la </w:delText>
        </w:r>
        <w:r w:rsidR="00EB44E1" w:rsidRPr="00725989">
          <w:rPr>
            <w:szCs w:val="22"/>
            <w:lang w:val="nb-NO"/>
          </w:rPr>
          <w:delText>Semana</w:delText>
        </w:r>
        <w:r w:rsidRPr="00725989">
          <w:rPr>
            <w:szCs w:val="22"/>
            <w:lang w:val="nb-NO"/>
          </w:rPr>
          <w:delText xml:space="preserve"> 0 seguidos de 40 mg en la </w:delText>
        </w:r>
        <w:r w:rsidR="00EB44E1" w:rsidRPr="00725989">
          <w:rPr>
            <w:szCs w:val="22"/>
            <w:lang w:val="nb-NO"/>
          </w:rPr>
          <w:delText>Semana</w:delText>
        </w:r>
        <w:r w:rsidRPr="00725989">
          <w:rPr>
            <w:szCs w:val="22"/>
            <w:lang w:val="nb-NO"/>
          </w:rPr>
          <w:delText xml:space="preserve"> 2. Después de la </w:delText>
        </w:r>
        <w:r w:rsidR="00EB44E1" w:rsidRPr="00725989">
          <w:rPr>
            <w:szCs w:val="22"/>
            <w:lang w:val="nb-NO"/>
          </w:rPr>
          <w:delText>Semana</w:delText>
        </w:r>
        <w:r w:rsidRPr="00725989">
          <w:rPr>
            <w:szCs w:val="22"/>
            <w:lang w:val="nb-NO"/>
          </w:rPr>
          <w:delText xml:space="preserve"> 2, los pacientes en ambos brazos de adalimumab recibieron 40 mg cada dos semanas. Se evaluó la remisión clínica </w:delText>
        </w:r>
        <w:r w:rsidR="00CF582A" w:rsidRPr="00725989">
          <w:rPr>
            <w:szCs w:val="22"/>
            <w:lang w:val="nb-NO"/>
          </w:rPr>
          <w:delText xml:space="preserve">(definida como puntuación Mayo </w:delText>
        </w:r>
        <w:r w:rsidR="00CF582A" w:rsidRPr="00725989">
          <w:rPr>
            <w:rFonts w:eastAsia="Arial Unicode MS"/>
            <w:szCs w:val="22"/>
            <w:lang w:val="nb-NO"/>
          </w:rPr>
          <w:delText>≤ 2 con ninguna subpuntuación &gt; 1)</w:delText>
        </w:r>
        <w:r w:rsidR="00EC4BF0" w:rsidRPr="00725989">
          <w:rPr>
            <w:szCs w:val="22"/>
            <w:lang w:val="nb-NO"/>
          </w:rPr>
          <w:delText xml:space="preserve"> </w:delText>
        </w:r>
        <w:r w:rsidRPr="00725989">
          <w:rPr>
            <w:szCs w:val="22"/>
            <w:lang w:val="nb-NO"/>
          </w:rPr>
          <w:delText xml:space="preserve">en la </w:delText>
        </w:r>
        <w:r w:rsidR="00EB44E1" w:rsidRPr="00725989">
          <w:rPr>
            <w:szCs w:val="22"/>
            <w:lang w:val="nb-NO"/>
          </w:rPr>
          <w:delText>Semana</w:delText>
        </w:r>
        <w:r w:rsidRPr="00725989">
          <w:rPr>
            <w:szCs w:val="22"/>
            <w:lang w:val="nb-NO"/>
          </w:rPr>
          <w:delText xml:space="preserve"> 8.</w:delText>
        </w:r>
      </w:del>
    </w:p>
    <w:p w14:paraId="7D23D511" w14:textId="77777777" w:rsidR="00DF1D84" w:rsidRPr="00725989" w:rsidRDefault="00DF1D84">
      <w:pPr>
        <w:pStyle w:val="EMEAHeading1Para1"/>
        <w:spacing w:afterLines="0"/>
        <w:rPr>
          <w:del w:id="11224" w:author="AbbVie13" w:date="2025-05-14T12:18:00Z"/>
          <w:szCs w:val="22"/>
          <w:lang w:val="nb-NO"/>
        </w:rPr>
        <w:pPrChange w:id="11225" w:author="AbbVie13" w:date="2025-05-14T12:18:00Z">
          <w:pPr>
            <w:autoSpaceDE w:val="0"/>
            <w:autoSpaceDN w:val="0"/>
            <w:adjustRightInd w:val="0"/>
          </w:pPr>
        </w:pPrChange>
      </w:pPr>
    </w:p>
    <w:p w14:paraId="62B1E13D" w14:textId="77777777" w:rsidR="007C40D5" w:rsidRPr="00725989" w:rsidRDefault="00624D5E">
      <w:pPr>
        <w:pStyle w:val="EMEAHeading1Para1"/>
        <w:spacing w:afterLines="0"/>
        <w:rPr>
          <w:del w:id="11226" w:author="AbbVie13" w:date="2025-05-14T12:18:00Z"/>
          <w:szCs w:val="22"/>
          <w:lang w:val="nb-NO"/>
        </w:rPr>
        <w:pPrChange w:id="11227" w:author="AbbVie13" w:date="2025-05-14T12:18:00Z">
          <w:pPr>
            <w:autoSpaceDE w:val="0"/>
            <w:autoSpaceDN w:val="0"/>
            <w:adjustRightInd w:val="0"/>
          </w:pPr>
        </w:pPrChange>
      </w:pPr>
      <w:del w:id="11228" w:author="AbbVie13" w:date="2025-05-14T12:18:00Z">
        <w:r w:rsidRPr="00725989">
          <w:rPr>
            <w:szCs w:val="22"/>
            <w:lang w:val="nb-NO"/>
          </w:rPr>
          <w:delText xml:space="preserve">En el </w:delText>
        </w:r>
        <w:r w:rsidR="00D772B6" w:rsidRPr="00725989">
          <w:rPr>
            <w:szCs w:val="22"/>
            <w:lang w:val="nb-NO"/>
          </w:rPr>
          <w:delText>e</w:delText>
        </w:r>
        <w:r w:rsidRPr="00725989">
          <w:rPr>
            <w:szCs w:val="22"/>
            <w:lang w:val="nb-NO"/>
          </w:rPr>
          <w:delText xml:space="preserve">studio UC-II, se administró a 248 pacientes 160 mg de Humira en la </w:delText>
        </w:r>
        <w:r w:rsidR="00EB44E1" w:rsidRPr="00725989">
          <w:rPr>
            <w:szCs w:val="22"/>
            <w:lang w:val="nb-NO"/>
          </w:rPr>
          <w:delText>Semana</w:delText>
        </w:r>
        <w:r w:rsidRPr="00725989">
          <w:rPr>
            <w:szCs w:val="22"/>
            <w:lang w:val="nb-NO"/>
          </w:rPr>
          <w:delText xml:space="preserve"> 0, 80 mg en la </w:delText>
        </w:r>
        <w:r w:rsidR="00EB44E1" w:rsidRPr="00725989">
          <w:rPr>
            <w:szCs w:val="22"/>
            <w:lang w:val="nb-NO"/>
          </w:rPr>
          <w:delText>Semana</w:delText>
        </w:r>
        <w:r w:rsidRPr="00725989">
          <w:rPr>
            <w:szCs w:val="22"/>
            <w:lang w:val="nb-NO"/>
          </w:rPr>
          <w:delText xml:space="preserve"> 2 y después 40 mg cada dos semanas; y se administró placebo a 246. Se evaluaron  los resultados clínicos de la inducción de la remisión en la </w:delText>
        </w:r>
        <w:r w:rsidR="00EB44E1" w:rsidRPr="00725989">
          <w:rPr>
            <w:szCs w:val="22"/>
            <w:lang w:val="nb-NO"/>
          </w:rPr>
          <w:delText>Semana</w:delText>
        </w:r>
        <w:r w:rsidRPr="00725989">
          <w:rPr>
            <w:szCs w:val="22"/>
            <w:lang w:val="nb-NO"/>
          </w:rPr>
          <w:delText xml:space="preserve"> 8 y el mantenimiento de la remisión en la </w:delText>
        </w:r>
        <w:r w:rsidR="00EB44E1" w:rsidRPr="00725989">
          <w:rPr>
            <w:szCs w:val="22"/>
            <w:lang w:val="nb-NO"/>
          </w:rPr>
          <w:delText>Semana</w:delText>
        </w:r>
        <w:r w:rsidRPr="00725989">
          <w:rPr>
            <w:szCs w:val="22"/>
            <w:lang w:val="nb-NO"/>
          </w:rPr>
          <w:delText xml:space="preserve"> 52. </w:delText>
        </w:r>
      </w:del>
    </w:p>
    <w:p w14:paraId="5D1AC8EF" w14:textId="77777777" w:rsidR="00DF1D84" w:rsidRPr="00725989" w:rsidRDefault="00DF1D84">
      <w:pPr>
        <w:pStyle w:val="EMEAHeading1Para1"/>
        <w:spacing w:afterLines="0"/>
        <w:rPr>
          <w:del w:id="11229" w:author="AbbVie13" w:date="2025-05-14T12:18:00Z"/>
          <w:szCs w:val="22"/>
          <w:lang w:val="nb-NO"/>
        </w:rPr>
        <w:pPrChange w:id="11230" w:author="AbbVie13" w:date="2025-05-14T12:18:00Z">
          <w:pPr>
            <w:autoSpaceDE w:val="0"/>
            <w:autoSpaceDN w:val="0"/>
            <w:adjustRightInd w:val="0"/>
          </w:pPr>
        </w:pPrChange>
      </w:pPr>
    </w:p>
    <w:p w14:paraId="679B689D" w14:textId="77777777" w:rsidR="007C40D5" w:rsidRPr="00725989" w:rsidRDefault="00624D5E">
      <w:pPr>
        <w:pStyle w:val="EMEAHeading1Para1"/>
        <w:spacing w:afterLines="0"/>
        <w:rPr>
          <w:del w:id="11231" w:author="AbbVie13" w:date="2025-05-14T12:18:00Z"/>
          <w:szCs w:val="22"/>
          <w:lang w:val="nb-NO"/>
        </w:rPr>
        <w:pPrChange w:id="11232" w:author="AbbVie13" w:date="2025-05-14T12:18:00Z">
          <w:pPr>
            <w:autoSpaceDE w:val="0"/>
            <w:autoSpaceDN w:val="0"/>
            <w:adjustRightInd w:val="0"/>
          </w:pPr>
        </w:pPrChange>
      </w:pPr>
      <w:del w:id="11233" w:author="AbbVie13" w:date="2025-05-14T12:18:00Z">
        <w:r w:rsidRPr="00725989">
          <w:rPr>
            <w:szCs w:val="22"/>
            <w:lang w:val="nb-NO"/>
          </w:rPr>
          <w:delText xml:space="preserve">Los </w:delText>
        </w:r>
        <w:r w:rsidR="00C04B37" w:rsidRPr="00725989">
          <w:rPr>
            <w:szCs w:val="22"/>
            <w:lang w:val="nb-NO"/>
          </w:rPr>
          <w:delText xml:space="preserve">pacientes </w:delText>
        </w:r>
        <w:r w:rsidRPr="00725989">
          <w:rPr>
            <w:szCs w:val="22"/>
            <w:lang w:val="nb-NO"/>
          </w:rPr>
          <w:delText xml:space="preserve">inducidos con 160/80 mg de Humira alcanzaron remisión clínica en la </w:delText>
        </w:r>
        <w:r w:rsidR="00EB44E1" w:rsidRPr="00725989">
          <w:rPr>
            <w:szCs w:val="22"/>
            <w:lang w:val="nb-NO"/>
          </w:rPr>
          <w:delText>Semana</w:delText>
        </w:r>
        <w:r w:rsidRPr="00725989">
          <w:rPr>
            <w:szCs w:val="22"/>
            <w:lang w:val="nb-NO"/>
          </w:rPr>
          <w:delText xml:space="preserve"> 8 en mayores porcentajes de forma estadísticamente significativa frente a placebo en el estudio UC-I (18% vs. 9% respectivam</w:delText>
        </w:r>
        <w:r w:rsidR="00315D08" w:rsidRPr="00725989">
          <w:rPr>
            <w:szCs w:val="22"/>
            <w:lang w:val="nb-NO"/>
          </w:rPr>
          <w:delText>ent</w:delText>
        </w:r>
        <w:r w:rsidRPr="00725989">
          <w:rPr>
            <w:szCs w:val="22"/>
            <w:lang w:val="nb-NO"/>
          </w:rPr>
          <w:delText>e, p=0,031) y en el estudio UC-I</w:delText>
        </w:r>
        <w:r w:rsidR="009773B1" w:rsidRPr="00725989">
          <w:rPr>
            <w:szCs w:val="22"/>
            <w:lang w:val="nb-NO"/>
          </w:rPr>
          <w:delText>I</w:delText>
        </w:r>
        <w:r w:rsidRPr="00725989">
          <w:rPr>
            <w:szCs w:val="22"/>
            <w:lang w:val="nb-NO"/>
          </w:rPr>
          <w:delText xml:space="preserve"> (17% vs. 9% respectivame</w:delText>
        </w:r>
        <w:r w:rsidR="00315D08" w:rsidRPr="00725989">
          <w:rPr>
            <w:szCs w:val="22"/>
            <w:lang w:val="nb-NO"/>
          </w:rPr>
          <w:delText>nt</w:delText>
        </w:r>
        <w:r w:rsidRPr="00725989">
          <w:rPr>
            <w:szCs w:val="22"/>
            <w:lang w:val="nb-NO"/>
          </w:rPr>
          <w:delText xml:space="preserve">e, p=0,019). En el estudio UC-II, entre aquellos tratados con Humira que estaban en remisión en la </w:delText>
        </w:r>
        <w:r w:rsidR="00EB44E1" w:rsidRPr="00725989">
          <w:rPr>
            <w:szCs w:val="22"/>
            <w:lang w:val="nb-NO"/>
          </w:rPr>
          <w:delText>Semana</w:delText>
        </w:r>
        <w:r w:rsidRPr="00725989">
          <w:rPr>
            <w:szCs w:val="22"/>
            <w:lang w:val="nb-NO"/>
          </w:rPr>
          <w:delText xml:space="preserve"> </w:delText>
        </w:r>
        <w:r w:rsidR="005F042A" w:rsidRPr="00725989">
          <w:rPr>
            <w:szCs w:val="22"/>
            <w:lang w:val="nb-NO"/>
          </w:rPr>
          <w:delText>8</w:delText>
        </w:r>
        <w:r w:rsidRPr="00725989">
          <w:rPr>
            <w:szCs w:val="22"/>
            <w:lang w:val="nb-NO"/>
          </w:rPr>
          <w:delText xml:space="preserve">, 21/41 (51%) estaban en remisión en la </w:delText>
        </w:r>
        <w:r w:rsidR="00EB44E1" w:rsidRPr="00725989">
          <w:rPr>
            <w:szCs w:val="22"/>
            <w:lang w:val="nb-NO"/>
          </w:rPr>
          <w:delText>Semana</w:delText>
        </w:r>
        <w:r w:rsidRPr="00725989">
          <w:rPr>
            <w:szCs w:val="22"/>
            <w:lang w:val="nb-NO"/>
          </w:rPr>
          <w:delText xml:space="preserve"> 52.</w:delText>
        </w:r>
      </w:del>
    </w:p>
    <w:p w14:paraId="50094F89" w14:textId="77777777" w:rsidR="00DF1D84" w:rsidRPr="00725989" w:rsidRDefault="00DF1D84">
      <w:pPr>
        <w:pStyle w:val="EMEAHeading1Para1"/>
        <w:spacing w:afterLines="0"/>
        <w:rPr>
          <w:del w:id="11234" w:author="AbbVie13" w:date="2025-05-14T12:18:00Z"/>
          <w:szCs w:val="22"/>
          <w:lang w:val="nb-NO"/>
        </w:rPr>
        <w:pPrChange w:id="11235" w:author="AbbVie13" w:date="2025-05-14T12:18:00Z">
          <w:pPr>
            <w:autoSpaceDE w:val="0"/>
            <w:autoSpaceDN w:val="0"/>
            <w:adjustRightInd w:val="0"/>
          </w:pPr>
        </w:pPrChange>
      </w:pPr>
    </w:p>
    <w:p w14:paraId="103D2851" w14:textId="77777777" w:rsidR="007C40D5" w:rsidRPr="00725989" w:rsidRDefault="00624D5E">
      <w:pPr>
        <w:pStyle w:val="EMEAHeading1Para1"/>
        <w:spacing w:afterLines="0"/>
        <w:rPr>
          <w:del w:id="11236" w:author="AbbVie13" w:date="2025-05-14T12:18:00Z"/>
          <w:szCs w:val="22"/>
          <w:lang w:val="nb-NO"/>
        </w:rPr>
        <w:pPrChange w:id="11237" w:author="AbbVie13" w:date="2025-05-14T12:18:00Z">
          <w:pPr>
            <w:autoSpaceDE w:val="0"/>
            <w:autoSpaceDN w:val="0"/>
            <w:adjustRightInd w:val="0"/>
          </w:pPr>
        </w:pPrChange>
      </w:pPr>
      <w:del w:id="11238" w:author="AbbVie13" w:date="2025-05-14T12:18:00Z">
        <w:r w:rsidRPr="00725989">
          <w:rPr>
            <w:szCs w:val="22"/>
            <w:lang w:val="nb-NO"/>
          </w:rPr>
          <w:delText xml:space="preserve">Los resultados del estudio poblacional UC-II se muestran en la Tabla </w:delText>
        </w:r>
        <w:r w:rsidR="00787FEE" w:rsidRPr="00725989">
          <w:rPr>
            <w:szCs w:val="22"/>
            <w:lang w:val="nb-NO"/>
          </w:rPr>
          <w:delText>2</w:delText>
        </w:r>
        <w:r w:rsidR="00A73A86" w:rsidRPr="00725989">
          <w:rPr>
            <w:szCs w:val="22"/>
            <w:lang w:val="nb-NO"/>
          </w:rPr>
          <w:delText>3</w:delText>
        </w:r>
        <w:r w:rsidRPr="00725989">
          <w:rPr>
            <w:szCs w:val="22"/>
            <w:lang w:val="nb-NO"/>
          </w:rPr>
          <w:delText>.</w:delText>
        </w:r>
      </w:del>
    </w:p>
    <w:p w14:paraId="15407455" w14:textId="77777777" w:rsidR="007810A8" w:rsidRPr="00725989" w:rsidRDefault="007810A8">
      <w:pPr>
        <w:pStyle w:val="EMEAHeading1Para1"/>
        <w:spacing w:afterLines="0"/>
        <w:rPr>
          <w:del w:id="11239" w:author="AbbVie13" w:date="2025-05-14T12:18:00Z"/>
          <w:szCs w:val="22"/>
          <w:lang w:val="nb-NO"/>
        </w:rPr>
        <w:pPrChange w:id="11240" w:author="AbbVie13" w:date="2025-05-14T12:18:00Z">
          <w:pPr>
            <w:autoSpaceDE w:val="0"/>
            <w:autoSpaceDN w:val="0"/>
            <w:adjustRightInd w:val="0"/>
          </w:pPr>
        </w:pPrChange>
      </w:pPr>
    </w:p>
    <w:p w14:paraId="64BBB09A" w14:textId="77777777" w:rsidR="007C40D5" w:rsidRPr="00725989" w:rsidRDefault="00624D5E">
      <w:pPr>
        <w:pStyle w:val="EMEAHeading1Para1"/>
        <w:spacing w:afterLines="0"/>
        <w:rPr>
          <w:del w:id="11241" w:author="AbbVie13" w:date="2025-05-14T12:18:00Z"/>
          <w:bCs/>
          <w:szCs w:val="22"/>
          <w:lang w:val="nb-NO"/>
        </w:rPr>
        <w:pPrChange w:id="11242" w:author="AbbVie13" w:date="2025-05-14T12:18:00Z">
          <w:pPr>
            <w:keepNext/>
            <w:jc w:val="center"/>
          </w:pPr>
        </w:pPrChange>
      </w:pPr>
      <w:del w:id="11243" w:author="AbbVie13" w:date="2025-05-14T12:18:00Z">
        <w:r w:rsidRPr="00725989">
          <w:rPr>
            <w:bCs/>
            <w:szCs w:val="22"/>
            <w:lang w:val="nb-NO"/>
          </w:rPr>
          <w:delText xml:space="preserve">Tabla </w:delText>
        </w:r>
        <w:r w:rsidR="00787FEE" w:rsidRPr="00725989">
          <w:rPr>
            <w:bCs/>
            <w:szCs w:val="22"/>
            <w:lang w:val="nb-NO"/>
          </w:rPr>
          <w:delText>2</w:delText>
        </w:r>
        <w:r w:rsidR="00A73A86" w:rsidRPr="00725989">
          <w:rPr>
            <w:bCs/>
            <w:szCs w:val="22"/>
            <w:lang w:val="nb-NO"/>
          </w:rPr>
          <w:delText>3</w:delText>
        </w:r>
      </w:del>
    </w:p>
    <w:p w14:paraId="0F72E7FA" w14:textId="77777777" w:rsidR="007C40D5" w:rsidRPr="00725989" w:rsidRDefault="00624D5E">
      <w:pPr>
        <w:pStyle w:val="EMEAHeading1Para1"/>
        <w:spacing w:afterLines="0"/>
        <w:rPr>
          <w:del w:id="11244" w:author="AbbVie13" w:date="2025-05-14T12:18:00Z"/>
          <w:bCs/>
          <w:szCs w:val="22"/>
          <w:lang w:val="nb-NO"/>
        </w:rPr>
        <w:pPrChange w:id="11245" w:author="AbbVie13" w:date="2025-05-14T12:18:00Z">
          <w:pPr>
            <w:keepNext/>
            <w:autoSpaceDE w:val="0"/>
            <w:autoSpaceDN w:val="0"/>
            <w:adjustRightInd w:val="0"/>
            <w:jc w:val="center"/>
          </w:pPr>
        </w:pPrChange>
      </w:pPr>
      <w:del w:id="11246" w:author="AbbVie13" w:date="2025-05-14T12:18:00Z">
        <w:r w:rsidRPr="00725989">
          <w:rPr>
            <w:bCs/>
            <w:szCs w:val="22"/>
            <w:lang w:val="nb-NO"/>
          </w:rPr>
          <w:delText>Respuesta, Remisión y Curación de la Mucosa</w:delText>
        </w:r>
        <w:r w:rsidR="009773B1" w:rsidRPr="00725989">
          <w:rPr>
            <w:bCs/>
            <w:szCs w:val="22"/>
            <w:lang w:val="nb-NO"/>
          </w:rPr>
          <w:delText xml:space="preserve"> </w:delText>
        </w:r>
        <w:r w:rsidRPr="00725989">
          <w:rPr>
            <w:bCs/>
            <w:szCs w:val="22"/>
            <w:lang w:val="nb-NO"/>
          </w:rPr>
          <w:delText>en el ensayo UC-II</w:delText>
        </w:r>
      </w:del>
    </w:p>
    <w:p w14:paraId="463A281A" w14:textId="77777777" w:rsidR="007C40D5" w:rsidRPr="00725989" w:rsidRDefault="00624D5E">
      <w:pPr>
        <w:pStyle w:val="EMEAHeading1Para1"/>
        <w:spacing w:afterLines="0"/>
        <w:rPr>
          <w:del w:id="11247" w:author="AbbVie13" w:date="2025-05-14T12:18:00Z"/>
          <w:bCs/>
          <w:szCs w:val="22"/>
          <w:lang w:val="nb-NO"/>
        </w:rPr>
        <w:pPrChange w:id="11248" w:author="AbbVie13" w:date="2025-05-14T12:18:00Z">
          <w:pPr>
            <w:keepNext/>
            <w:autoSpaceDE w:val="0"/>
            <w:autoSpaceDN w:val="0"/>
            <w:adjustRightInd w:val="0"/>
            <w:jc w:val="center"/>
          </w:pPr>
        </w:pPrChange>
      </w:pPr>
      <w:del w:id="11249" w:author="AbbVie13" w:date="2025-05-14T12:18:00Z">
        <w:r w:rsidRPr="00725989">
          <w:rPr>
            <w:bCs/>
            <w:szCs w:val="22"/>
            <w:lang w:val="nb-NO"/>
          </w:rPr>
          <w:delText>(Porcentaje de Pacientes)</w:delText>
        </w:r>
      </w:del>
    </w:p>
    <w:p w14:paraId="402155D2" w14:textId="77777777" w:rsidR="007C40D5" w:rsidRPr="00725989" w:rsidRDefault="007C40D5">
      <w:pPr>
        <w:pStyle w:val="EMEAHeading1Para1"/>
        <w:spacing w:afterLines="0"/>
        <w:rPr>
          <w:del w:id="11250" w:author="AbbVie13" w:date="2025-05-14T12:18:00Z"/>
          <w:bCs/>
          <w:szCs w:val="22"/>
          <w:lang w:val="nb-NO"/>
        </w:rPr>
        <w:pPrChange w:id="11251" w:author="AbbVie13" w:date="2025-05-14T12:18:00Z">
          <w:pPr>
            <w:keepNext/>
            <w:autoSpaceDE w:val="0"/>
            <w:autoSpaceDN w:val="0"/>
            <w:adjustRightInd w:val="0"/>
          </w:pPr>
        </w:pPrChang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31"/>
        <w:gridCol w:w="1618"/>
        <w:gridCol w:w="2512"/>
      </w:tblGrid>
      <w:tr w:rsidR="009323A6" w14:paraId="06A7032E" w14:textId="77777777" w:rsidTr="007C40D5">
        <w:trPr>
          <w:del w:id="11252" w:author="AbbVie13" w:date="2025-05-14T12:18:00Z"/>
        </w:trPr>
        <w:tc>
          <w:tcPr>
            <w:tcW w:w="2721" w:type="pct"/>
          </w:tcPr>
          <w:p w14:paraId="59E6341A" w14:textId="77777777" w:rsidR="007C40D5" w:rsidRPr="00725989" w:rsidRDefault="00624D5E">
            <w:pPr>
              <w:pStyle w:val="EMEAHeading1Para1"/>
              <w:spacing w:afterLines="0"/>
              <w:rPr>
                <w:del w:id="11253" w:author="AbbVie13" w:date="2025-05-14T12:18:00Z"/>
                <w:szCs w:val="22"/>
                <w:lang w:val="nb-NO"/>
              </w:rPr>
              <w:pPrChange w:id="11254" w:author="AbbVie13" w:date="2025-05-14T12:18:00Z">
                <w:pPr>
                  <w:keepNext/>
                  <w:keepLines/>
                  <w:autoSpaceDE w:val="0"/>
                  <w:autoSpaceDN w:val="0"/>
                  <w:adjustRightInd w:val="0"/>
                  <w:ind w:left="45" w:right="45"/>
                  <w:jc w:val="center"/>
                </w:pPr>
              </w:pPrChange>
            </w:pPr>
            <w:del w:id="11255" w:author="AbbVie13" w:date="2025-05-14T12:18:00Z">
              <w:r w:rsidRPr="00725989">
                <w:rPr>
                  <w:szCs w:val="22"/>
                  <w:lang w:val="nb-NO"/>
                </w:rPr>
                <w:delText> </w:delText>
              </w:r>
            </w:del>
          </w:p>
        </w:tc>
        <w:tc>
          <w:tcPr>
            <w:tcW w:w="893" w:type="pct"/>
          </w:tcPr>
          <w:p w14:paraId="6F69A8FA" w14:textId="77777777" w:rsidR="007C40D5" w:rsidRPr="00725989" w:rsidRDefault="00624D5E">
            <w:pPr>
              <w:pStyle w:val="EMEAHeading1Para1"/>
              <w:spacing w:afterLines="0"/>
              <w:rPr>
                <w:del w:id="11256" w:author="AbbVie13" w:date="2025-05-14T12:18:00Z"/>
                <w:szCs w:val="22"/>
                <w:lang w:val="nb-NO"/>
              </w:rPr>
              <w:pPrChange w:id="11257" w:author="AbbVie13" w:date="2025-05-14T12:18:00Z">
                <w:pPr>
                  <w:keepNext/>
                  <w:keepLines/>
                  <w:autoSpaceDE w:val="0"/>
                  <w:autoSpaceDN w:val="0"/>
                  <w:adjustRightInd w:val="0"/>
                  <w:ind w:left="45" w:right="45"/>
                  <w:jc w:val="center"/>
                </w:pPr>
              </w:pPrChange>
            </w:pPr>
            <w:del w:id="11258" w:author="AbbVie13" w:date="2025-05-14T12:18:00Z">
              <w:r w:rsidRPr="00725989">
                <w:rPr>
                  <w:szCs w:val="22"/>
                  <w:lang w:val="nb-NO"/>
                </w:rPr>
                <w:delText>Placebo</w:delText>
              </w:r>
              <w:r w:rsidRPr="00725989">
                <w:rPr>
                  <w:szCs w:val="22"/>
                  <w:lang w:val="nb-NO"/>
                </w:rPr>
                <w:br/>
              </w:r>
            </w:del>
          </w:p>
        </w:tc>
        <w:tc>
          <w:tcPr>
            <w:tcW w:w="1385" w:type="pct"/>
          </w:tcPr>
          <w:p w14:paraId="43846F5D" w14:textId="77777777" w:rsidR="007C40D5" w:rsidRPr="00725989" w:rsidRDefault="00624D5E">
            <w:pPr>
              <w:pStyle w:val="EMEAHeading1Para1"/>
              <w:spacing w:afterLines="0"/>
              <w:rPr>
                <w:del w:id="11259" w:author="AbbVie13" w:date="2025-05-14T12:18:00Z"/>
                <w:szCs w:val="22"/>
                <w:lang w:val="nb-NO"/>
              </w:rPr>
              <w:pPrChange w:id="11260" w:author="AbbVie13" w:date="2025-05-14T12:18:00Z">
                <w:pPr>
                  <w:keepNext/>
                  <w:keepLines/>
                  <w:autoSpaceDE w:val="0"/>
                  <w:autoSpaceDN w:val="0"/>
                  <w:adjustRightInd w:val="0"/>
                  <w:jc w:val="center"/>
                </w:pPr>
              </w:pPrChange>
            </w:pPr>
            <w:del w:id="11261" w:author="AbbVie13" w:date="2025-05-14T12:18:00Z">
              <w:r w:rsidRPr="00725989">
                <w:rPr>
                  <w:szCs w:val="22"/>
                  <w:lang w:val="nb-NO"/>
                </w:rPr>
                <w:delText xml:space="preserve">Humira 40 mg </w:delText>
              </w:r>
            </w:del>
          </w:p>
          <w:p w14:paraId="4AB11608" w14:textId="77777777" w:rsidR="007C40D5" w:rsidRPr="00725989" w:rsidRDefault="00624D5E">
            <w:pPr>
              <w:pStyle w:val="EMEAHeading1Para1"/>
              <w:spacing w:afterLines="0"/>
              <w:rPr>
                <w:del w:id="11262" w:author="AbbVie13" w:date="2025-05-14T12:18:00Z"/>
                <w:szCs w:val="22"/>
                <w:lang w:val="nb-NO"/>
              </w:rPr>
              <w:pPrChange w:id="11263" w:author="AbbVie13" w:date="2025-05-14T12:18:00Z">
                <w:pPr>
                  <w:keepNext/>
                  <w:keepLines/>
                  <w:autoSpaceDE w:val="0"/>
                  <w:autoSpaceDN w:val="0"/>
                  <w:adjustRightInd w:val="0"/>
                  <w:jc w:val="center"/>
                </w:pPr>
              </w:pPrChange>
            </w:pPr>
            <w:del w:id="11264" w:author="AbbVie13" w:date="2025-05-14T12:18:00Z">
              <w:r w:rsidRPr="00725989">
                <w:rPr>
                  <w:szCs w:val="22"/>
                  <w:lang w:val="nb-NO"/>
                </w:rPr>
                <w:delText>en semanas alternas</w:delText>
              </w:r>
            </w:del>
          </w:p>
        </w:tc>
      </w:tr>
      <w:tr w:rsidR="009323A6" w14:paraId="45F1F55D" w14:textId="77777777" w:rsidTr="007C40D5">
        <w:trPr>
          <w:del w:id="11265" w:author="AbbVie13" w:date="2025-05-14T12:18:00Z"/>
        </w:trPr>
        <w:tc>
          <w:tcPr>
            <w:tcW w:w="2721" w:type="pct"/>
          </w:tcPr>
          <w:p w14:paraId="5031C01F" w14:textId="77777777" w:rsidR="007C40D5" w:rsidRPr="00725989" w:rsidRDefault="00624D5E">
            <w:pPr>
              <w:pStyle w:val="EMEAHeading1Para1"/>
              <w:spacing w:afterLines="0"/>
              <w:rPr>
                <w:del w:id="11266" w:author="AbbVie13" w:date="2025-05-14T12:18:00Z"/>
                <w:szCs w:val="22"/>
                <w:lang w:val="nb-NO"/>
              </w:rPr>
              <w:pPrChange w:id="11267" w:author="AbbVie13" w:date="2025-05-14T12:18:00Z">
                <w:pPr>
                  <w:keepNext/>
                  <w:keepLines/>
                  <w:autoSpaceDE w:val="0"/>
                  <w:autoSpaceDN w:val="0"/>
                  <w:adjustRightInd w:val="0"/>
                  <w:ind w:left="45" w:right="45"/>
                </w:pPr>
              </w:pPrChange>
            </w:pPr>
            <w:del w:id="11268" w:author="AbbVie13" w:date="2025-05-14T12:18:00Z">
              <w:r w:rsidRPr="00725989">
                <w:rPr>
                  <w:szCs w:val="22"/>
                  <w:lang w:val="nb-NO"/>
                </w:rPr>
                <w:delText>Semana 52</w:delText>
              </w:r>
            </w:del>
          </w:p>
        </w:tc>
        <w:tc>
          <w:tcPr>
            <w:tcW w:w="893" w:type="pct"/>
          </w:tcPr>
          <w:p w14:paraId="1FA438E2" w14:textId="77777777" w:rsidR="007C40D5" w:rsidRPr="00725989" w:rsidRDefault="00624D5E">
            <w:pPr>
              <w:pStyle w:val="EMEAHeading1Para1"/>
              <w:spacing w:afterLines="0"/>
              <w:rPr>
                <w:del w:id="11269" w:author="AbbVie13" w:date="2025-05-14T12:18:00Z"/>
                <w:szCs w:val="22"/>
                <w:lang w:val="nb-NO"/>
              </w:rPr>
              <w:pPrChange w:id="11270" w:author="AbbVie13" w:date="2025-05-14T12:18:00Z">
                <w:pPr>
                  <w:keepNext/>
                  <w:keepLines/>
                  <w:autoSpaceDE w:val="0"/>
                  <w:autoSpaceDN w:val="0"/>
                  <w:adjustRightInd w:val="0"/>
                  <w:ind w:left="45" w:right="45"/>
                  <w:jc w:val="center"/>
                </w:pPr>
              </w:pPrChange>
            </w:pPr>
            <w:del w:id="11271" w:author="AbbVie13" w:date="2025-05-14T12:18:00Z">
              <w:r w:rsidRPr="00725989">
                <w:rPr>
                  <w:szCs w:val="22"/>
                  <w:lang w:val="nb-NO"/>
                </w:rPr>
                <w:delText>N=246</w:delText>
              </w:r>
            </w:del>
          </w:p>
        </w:tc>
        <w:tc>
          <w:tcPr>
            <w:tcW w:w="1385" w:type="pct"/>
          </w:tcPr>
          <w:p w14:paraId="7A2704D9" w14:textId="77777777" w:rsidR="007C40D5" w:rsidRPr="00725989" w:rsidRDefault="00624D5E">
            <w:pPr>
              <w:pStyle w:val="EMEAHeading1Para1"/>
              <w:spacing w:afterLines="0"/>
              <w:rPr>
                <w:del w:id="11272" w:author="AbbVie13" w:date="2025-05-14T12:18:00Z"/>
                <w:szCs w:val="22"/>
                <w:lang w:val="nb-NO"/>
              </w:rPr>
              <w:pPrChange w:id="11273" w:author="AbbVie13" w:date="2025-05-14T12:18:00Z">
                <w:pPr>
                  <w:keepNext/>
                  <w:keepLines/>
                  <w:autoSpaceDE w:val="0"/>
                  <w:autoSpaceDN w:val="0"/>
                  <w:adjustRightInd w:val="0"/>
                  <w:ind w:left="45" w:right="45"/>
                  <w:jc w:val="center"/>
                </w:pPr>
              </w:pPrChange>
            </w:pPr>
            <w:del w:id="11274" w:author="AbbVie13" w:date="2025-05-14T12:18:00Z">
              <w:r w:rsidRPr="00725989">
                <w:rPr>
                  <w:szCs w:val="22"/>
                  <w:lang w:val="nb-NO"/>
                </w:rPr>
                <w:delText>N=248</w:delText>
              </w:r>
            </w:del>
          </w:p>
        </w:tc>
      </w:tr>
      <w:tr w:rsidR="009323A6" w14:paraId="5588651C" w14:textId="77777777" w:rsidTr="007C40D5">
        <w:trPr>
          <w:del w:id="11275" w:author="AbbVie13" w:date="2025-05-14T12:18:00Z"/>
        </w:trPr>
        <w:tc>
          <w:tcPr>
            <w:tcW w:w="2721" w:type="pct"/>
          </w:tcPr>
          <w:p w14:paraId="6E5EC66D" w14:textId="77777777" w:rsidR="007C40D5" w:rsidRPr="00725989" w:rsidRDefault="00624D5E">
            <w:pPr>
              <w:pStyle w:val="EMEAHeading1Para1"/>
              <w:spacing w:afterLines="0"/>
              <w:rPr>
                <w:del w:id="11276" w:author="AbbVie13" w:date="2025-05-14T12:18:00Z"/>
                <w:szCs w:val="22"/>
                <w:lang w:val="nb-NO"/>
              </w:rPr>
              <w:pPrChange w:id="11277" w:author="AbbVie13" w:date="2025-05-14T12:18:00Z">
                <w:pPr>
                  <w:keepNext/>
                  <w:keepLines/>
                  <w:autoSpaceDE w:val="0"/>
                  <w:autoSpaceDN w:val="0"/>
                  <w:adjustRightInd w:val="0"/>
                </w:pPr>
              </w:pPrChange>
            </w:pPr>
            <w:del w:id="11278" w:author="AbbVie13" w:date="2025-05-14T12:18:00Z">
              <w:r w:rsidRPr="00725989">
                <w:rPr>
                  <w:szCs w:val="22"/>
                  <w:lang w:val="nb-NO"/>
                </w:rPr>
                <w:delText xml:space="preserve">  Respuesta Clínica </w:delText>
              </w:r>
            </w:del>
          </w:p>
        </w:tc>
        <w:tc>
          <w:tcPr>
            <w:tcW w:w="893" w:type="pct"/>
          </w:tcPr>
          <w:p w14:paraId="44EF350A" w14:textId="77777777" w:rsidR="007C40D5" w:rsidRPr="00725989" w:rsidRDefault="00624D5E">
            <w:pPr>
              <w:pStyle w:val="EMEAHeading1Para1"/>
              <w:spacing w:afterLines="0"/>
              <w:rPr>
                <w:del w:id="11279" w:author="AbbVie13" w:date="2025-05-14T12:18:00Z"/>
                <w:szCs w:val="22"/>
                <w:lang w:val="nb-NO"/>
              </w:rPr>
              <w:pPrChange w:id="11280" w:author="AbbVie13" w:date="2025-05-14T12:18:00Z">
                <w:pPr>
                  <w:keepNext/>
                  <w:keepLines/>
                  <w:autoSpaceDE w:val="0"/>
                  <w:autoSpaceDN w:val="0"/>
                  <w:adjustRightInd w:val="0"/>
                  <w:jc w:val="center"/>
                </w:pPr>
              </w:pPrChange>
            </w:pPr>
            <w:del w:id="11281" w:author="AbbVie13" w:date="2025-05-14T12:18:00Z">
              <w:r w:rsidRPr="00725989">
                <w:rPr>
                  <w:szCs w:val="22"/>
                  <w:lang w:val="nb-NO"/>
                </w:rPr>
                <w:delText xml:space="preserve">18% </w:delText>
              </w:r>
            </w:del>
          </w:p>
        </w:tc>
        <w:tc>
          <w:tcPr>
            <w:tcW w:w="1385" w:type="pct"/>
          </w:tcPr>
          <w:p w14:paraId="27D29AC6" w14:textId="77777777" w:rsidR="007C40D5" w:rsidRPr="00725989" w:rsidRDefault="00624D5E">
            <w:pPr>
              <w:pStyle w:val="EMEAHeading1Para1"/>
              <w:spacing w:afterLines="0"/>
              <w:rPr>
                <w:del w:id="11282" w:author="AbbVie13" w:date="2025-05-14T12:18:00Z"/>
                <w:szCs w:val="22"/>
                <w:lang w:val="nb-NO"/>
              </w:rPr>
              <w:pPrChange w:id="11283" w:author="AbbVie13" w:date="2025-05-14T12:18:00Z">
                <w:pPr>
                  <w:keepNext/>
                  <w:keepLines/>
                  <w:autoSpaceDE w:val="0"/>
                  <w:autoSpaceDN w:val="0"/>
                  <w:adjustRightInd w:val="0"/>
                  <w:jc w:val="center"/>
                </w:pPr>
              </w:pPrChange>
            </w:pPr>
            <w:del w:id="11284" w:author="AbbVie13" w:date="2025-05-14T12:18:00Z">
              <w:r w:rsidRPr="00725989">
                <w:rPr>
                  <w:szCs w:val="22"/>
                  <w:lang w:val="nb-NO"/>
                </w:rPr>
                <w:delText>   30%*</w:delText>
              </w:r>
            </w:del>
          </w:p>
        </w:tc>
      </w:tr>
      <w:tr w:rsidR="009323A6" w14:paraId="3D9CDEA7" w14:textId="77777777" w:rsidTr="007C40D5">
        <w:trPr>
          <w:del w:id="11285" w:author="AbbVie13" w:date="2025-05-14T12:18:00Z"/>
        </w:trPr>
        <w:tc>
          <w:tcPr>
            <w:tcW w:w="2721" w:type="pct"/>
          </w:tcPr>
          <w:p w14:paraId="6C9BD270" w14:textId="77777777" w:rsidR="007C40D5" w:rsidRPr="00725989" w:rsidRDefault="00624D5E">
            <w:pPr>
              <w:pStyle w:val="EMEAHeading1Para1"/>
              <w:spacing w:afterLines="0"/>
              <w:rPr>
                <w:del w:id="11286" w:author="AbbVie13" w:date="2025-05-14T12:18:00Z"/>
                <w:szCs w:val="22"/>
                <w:lang w:val="nb-NO"/>
              </w:rPr>
              <w:pPrChange w:id="11287" w:author="AbbVie13" w:date="2025-05-14T12:18:00Z">
                <w:pPr>
                  <w:keepNext/>
                  <w:keepLines/>
                  <w:autoSpaceDE w:val="0"/>
                  <w:autoSpaceDN w:val="0"/>
                  <w:adjustRightInd w:val="0"/>
                </w:pPr>
              </w:pPrChange>
            </w:pPr>
            <w:del w:id="11288" w:author="AbbVie13" w:date="2025-05-14T12:18:00Z">
              <w:r w:rsidRPr="00725989">
                <w:rPr>
                  <w:szCs w:val="22"/>
                  <w:lang w:val="nb-NO"/>
                </w:rPr>
                <w:delText>  Remisión Clínica</w:delText>
              </w:r>
            </w:del>
          </w:p>
        </w:tc>
        <w:tc>
          <w:tcPr>
            <w:tcW w:w="893" w:type="pct"/>
          </w:tcPr>
          <w:p w14:paraId="30E508C7" w14:textId="77777777" w:rsidR="007C40D5" w:rsidRPr="00725989" w:rsidRDefault="00624D5E">
            <w:pPr>
              <w:pStyle w:val="EMEAHeading1Para1"/>
              <w:spacing w:afterLines="0"/>
              <w:rPr>
                <w:del w:id="11289" w:author="AbbVie13" w:date="2025-05-14T12:18:00Z"/>
                <w:szCs w:val="22"/>
                <w:lang w:val="nb-NO"/>
              </w:rPr>
              <w:pPrChange w:id="11290" w:author="AbbVie13" w:date="2025-05-14T12:18:00Z">
                <w:pPr>
                  <w:keepNext/>
                  <w:keepLines/>
                  <w:autoSpaceDE w:val="0"/>
                  <w:autoSpaceDN w:val="0"/>
                  <w:adjustRightInd w:val="0"/>
                  <w:jc w:val="center"/>
                </w:pPr>
              </w:pPrChange>
            </w:pPr>
            <w:del w:id="11291" w:author="AbbVie13" w:date="2025-05-14T12:18:00Z">
              <w:r w:rsidRPr="00725989">
                <w:rPr>
                  <w:szCs w:val="22"/>
                  <w:lang w:val="nb-NO"/>
                </w:rPr>
                <w:delText>9%</w:delText>
              </w:r>
            </w:del>
          </w:p>
        </w:tc>
        <w:tc>
          <w:tcPr>
            <w:tcW w:w="1385" w:type="pct"/>
          </w:tcPr>
          <w:p w14:paraId="5D8E77F5" w14:textId="77777777" w:rsidR="007C40D5" w:rsidRPr="00725989" w:rsidRDefault="00624D5E">
            <w:pPr>
              <w:pStyle w:val="EMEAHeading1Para1"/>
              <w:spacing w:afterLines="0"/>
              <w:rPr>
                <w:del w:id="11292" w:author="AbbVie13" w:date="2025-05-14T12:18:00Z"/>
                <w:szCs w:val="22"/>
                <w:lang w:val="nb-NO"/>
              </w:rPr>
              <w:pPrChange w:id="11293" w:author="AbbVie13" w:date="2025-05-14T12:18:00Z">
                <w:pPr>
                  <w:keepNext/>
                  <w:keepLines/>
                  <w:autoSpaceDE w:val="0"/>
                  <w:autoSpaceDN w:val="0"/>
                  <w:adjustRightInd w:val="0"/>
                  <w:jc w:val="center"/>
                </w:pPr>
              </w:pPrChange>
            </w:pPr>
            <w:del w:id="11294" w:author="AbbVie13" w:date="2025-05-14T12:18:00Z">
              <w:r w:rsidRPr="00725989">
                <w:rPr>
                  <w:szCs w:val="22"/>
                  <w:lang w:val="nb-NO"/>
                </w:rPr>
                <w:delText>   17%*</w:delText>
              </w:r>
            </w:del>
          </w:p>
        </w:tc>
      </w:tr>
      <w:tr w:rsidR="009323A6" w14:paraId="2A0DCBA9" w14:textId="77777777" w:rsidTr="007C40D5">
        <w:trPr>
          <w:del w:id="11295" w:author="AbbVie13" w:date="2025-05-14T12:18:00Z"/>
        </w:trPr>
        <w:tc>
          <w:tcPr>
            <w:tcW w:w="2721" w:type="pct"/>
          </w:tcPr>
          <w:p w14:paraId="46166EAE" w14:textId="77777777" w:rsidR="007C40D5" w:rsidRPr="00725989" w:rsidRDefault="00624D5E">
            <w:pPr>
              <w:pStyle w:val="EMEAHeading1Para1"/>
              <w:spacing w:afterLines="0"/>
              <w:rPr>
                <w:del w:id="11296" w:author="AbbVie13" w:date="2025-05-14T12:18:00Z"/>
                <w:szCs w:val="22"/>
                <w:lang w:val="nb-NO"/>
              </w:rPr>
              <w:pPrChange w:id="11297" w:author="AbbVie13" w:date="2025-05-14T12:18:00Z">
                <w:pPr>
                  <w:keepNext/>
                  <w:keepLines/>
                  <w:autoSpaceDE w:val="0"/>
                  <w:autoSpaceDN w:val="0"/>
                  <w:adjustRightInd w:val="0"/>
                </w:pPr>
              </w:pPrChange>
            </w:pPr>
            <w:del w:id="11298" w:author="AbbVie13" w:date="2025-05-14T12:18:00Z">
              <w:r w:rsidRPr="00725989">
                <w:rPr>
                  <w:szCs w:val="22"/>
                  <w:lang w:val="nb-NO"/>
                </w:rPr>
                <w:delText>  Curación de la Mucosa</w:delText>
              </w:r>
            </w:del>
          </w:p>
        </w:tc>
        <w:tc>
          <w:tcPr>
            <w:tcW w:w="893" w:type="pct"/>
          </w:tcPr>
          <w:p w14:paraId="65A0E406" w14:textId="77777777" w:rsidR="007C40D5" w:rsidRPr="00725989" w:rsidRDefault="00624D5E">
            <w:pPr>
              <w:pStyle w:val="EMEAHeading1Para1"/>
              <w:spacing w:afterLines="0"/>
              <w:rPr>
                <w:del w:id="11299" w:author="AbbVie13" w:date="2025-05-14T12:18:00Z"/>
                <w:szCs w:val="22"/>
                <w:lang w:val="nb-NO"/>
              </w:rPr>
              <w:pPrChange w:id="11300" w:author="AbbVie13" w:date="2025-05-14T12:18:00Z">
                <w:pPr>
                  <w:keepNext/>
                  <w:keepLines/>
                  <w:autoSpaceDE w:val="0"/>
                  <w:autoSpaceDN w:val="0"/>
                  <w:adjustRightInd w:val="0"/>
                  <w:jc w:val="center"/>
                </w:pPr>
              </w:pPrChange>
            </w:pPr>
            <w:del w:id="11301" w:author="AbbVie13" w:date="2025-05-14T12:18:00Z">
              <w:r w:rsidRPr="00725989">
                <w:rPr>
                  <w:szCs w:val="22"/>
                  <w:lang w:val="nb-NO"/>
                </w:rPr>
                <w:delText>15%</w:delText>
              </w:r>
            </w:del>
          </w:p>
        </w:tc>
        <w:tc>
          <w:tcPr>
            <w:tcW w:w="1385" w:type="pct"/>
          </w:tcPr>
          <w:p w14:paraId="685899B6" w14:textId="77777777" w:rsidR="007C40D5" w:rsidRPr="00725989" w:rsidRDefault="00624D5E">
            <w:pPr>
              <w:pStyle w:val="EMEAHeading1Para1"/>
              <w:spacing w:afterLines="0"/>
              <w:rPr>
                <w:del w:id="11302" w:author="AbbVie13" w:date="2025-05-14T12:18:00Z"/>
                <w:szCs w:val="22"/>
                <w:lang w:val="nb-NO"/>
              </w:rPr>
              <w:pPrChange w:id="11303" w:author="AbbVie13" w:date="2025-05-14T12:18:00Z">
                <w:pPr>
                  <w:keepNext/>
                  <w:keepLines/>
                  <w:autoSpaceDE w:val="0"/>
                  <w:autoSpaceDN w:val="0"/>
                  <w:adjustRightInd w:val="0"/>
                  <w:jc w:val="center"/>
                </w:pPr>
              </w:pPrChange>
            </w:pPr>
            <w:del w:id="11304" w:author="AbbVie13" w:date="2025-05-14T12:18:00Z">
              <w:r w:rsidRPr="00725989">
                <w:rPr>
                  <w:szCs w:val="22"/>
                  <w:lang w:val="nb-NO"/>
                </w:rPr>
                <w:delText>   25%*</w:delText>
              </w:r>
            </w:del>
          </w:p>
        </w:tc>
      </w:tr>
      <w:tr w:rsidR="009323A6" w14:paraId="570932F9" w14:textId="77777777" w:rsidTr="007C40D5">
        <w:trPr>
          <w:trHeight w:val="464"/>
          <w:del w:id="11305" w:author="AbbVie13" w:date="2025-05-14T12:18:00Z"/>
        </w:trPr>
        <w:tc>
          <w:tcPr>
            <w:tcW w:w="2721" w:type="pct"/>
          </w:tcPr>
          <w:p w14:paraId="6E4AE57D" w14:textId="77777777" w:rsidR="007C40D5" w:rsidRPr="00725989" w:rsidRDefault="00624D5E">
            <w:pPr>
              <w:pStyle w:val="EMEAHeading1Para1"/>
              <w:spacing w:afterLines="0"/>
              <w:rPr>
                <w:del w:id="11306" w:author="AbbVie13" w:date="2025-05-14T12:18:00Z"/>
                <w:szCs w:val="22"/>
                <w:lang w:val="nb-NO"/>
              </w:rPr>
              <w:pPrChange w:id="11307" w:author="AbbVie13" w:date="2025-05-14T12:18:00Z">
                <w:pPr>
                  <w:keepNext/>
                  <w:keepLines/>
                  <w:autoSpaceDE w:val="0"/>
                  <w:autoSpaceDN w:val="0"/>
                  <w:adjustRightInd w:val="0"/>
                </w:pPr>
              </w:pPrChange>
            </w:pPr>
            <w:del w:id="11308" w:author="AbbVie13" w:date="2025-05-14T12:18:00Z">
              <w:r w:rsidRPr="00725989">
                <w:rPr>
                  <w:szCs w:val="22"/>
                  <w:lang w:val="nb-NO"/>
                </w:rPr>
                <w:delText xml:space="preserve">  Remisión </w:delText>
              </w:r>
              <w:r w:rsidR="009773B1" w:rsidRPr="00725989">
                <w:rPr>
                  <w:szCs w:val="22"/>
                  <w:lang w:val="nb-NO"/>
                </w:rPr>
                <w:delText xml:space="preserve">libre de </w:delText>
              </w:r>
              <w:r w:rsidRPr="00725989">
                <w:rPr>
                  <w:szCs w:val="22"/>
                  <w:lang w:val="nb-NO"/>
                </w:rPr>
                <w:delText xml:space="preserve">esteroides ≥ 90 días </w:delText>
              </w:r>
            </w:del>
          </w:p>
        </w:tc>
        <w:tc>
          <w:tcPr>
            <w:tcW w:w="893" w:type="pct"/>
          </w:tcPr>
          <w:p w14:paraId="4A52D71C" w14:textId="77777777" w:rsidR="007C40D5" w:rsidRPr="00725989" w:rsidRDefault="00624D5E">
            <w:pPr>
              <w:pStyle w:val="EMEAHeading1Para1"/>
              <w:spacing w:afterLines="0"/>
              <w:rPr>
                <w:del w:id="11309" w:author="AbbVie13" w:date="2025-05-14T12:18:00Z"/>
                <w:szCs w:val="22"/>
                <w:lang w:val="nb-NO"/>
              </w:rPr>
              <w:pPrChange w:id="11310" w:author="AbbVie13" w:date="2025-05-14T12:18:00Z">
                <w:pPr>
                  <w:keepNext/>
                  <w:keepLines/>
                  <w:autoSpaceDE w:val="0"/>
                  <w:autoSpaceDN w:val="0"/>
                  <w:adjustRightInd w:val="0"/>
                  <w:jc w:val="center"/>
                </w:pPr>
              </w:pPrChange>
            </w:pPr>
            <w:del w:id="11311" w:author="AbbVie13" w:date="2025-05-14T12:18:00Z">
              <w:r w:rsidRPr="00725989">
                <w:rPr>
                  <w:szCs w:val="22"/>
                  <w:lang w:val="nb-NO"/>
                </w:rPr>
                <w:delText xml:space="preserve">6% </w:delText>
              </w:r>
            </w:del>
          </w:p>
          <w:p w14:paraId="671319D2" w14:textId="77777777" w:rsidR="007C40D5" w:rsidRPr="00725989" w:rsidRDefault="00624D5E">
            <w:pPr>
              <w:pStyle w:val="EMEAHeading1Para1"/>
              <w:spacing w:afterLines="0"/>
              <w:rPr>
                <w:del w:id="11312" w:author="AbbVie13" w:date="2025-05-14T12:18:00Z"/>
                <w:szCs w:val="22"/>
                <w:lang w:val="nb-NO"/>
              </w:rPr>
              <w:pPrChange w:id="11313" w:author="AbbVie13" w:date="2025-05-14T12:18:00Z">
                <w:pPr>
                  <w:keepNext/>
                  <w:keepLines/>
                  <w:autoSpaceDE w:val="0"/>
                  <w:autoSpaceDN w:val="0"/>
                  <w:adjustRightInd w:val="0"/>
                  <w:jc w:val="center"/>
                </w:pPr>
              </w:pPrChange>
            </w:pPr>
            <w:del w:id="11314" w:author="AbbVie13" w:date="2025-05-14T12:18:00Z">
              <w:r w:rsidRPr="00725989">
                <w:rPr>
                  <w:szCs w:val="22"/>
                  <w:lang w:val="nb-NO"/>
                </w:rPr>
                <w:delText>(N=140)</w:delText>
              </w:r>
            </w:del>
          </w:p>
        </w:tc>
        <w:tc>
          <w:tcPr>
            <w:tcW w:w="1385" w:type="pct"/>
          </w:tcPr>
          <w:p w14:paraId="62D28685" w14:textId="77777777" w:rsidR="007C40D5" w:rsidRPr="00725989" w:rsidRDefault="00624D5E">
            <w:pPr>
              <w:pStyle w:val="EMEAHeading1Para1"/>
              <w:spacing w:afterLines="0"/>
              <w:rPr>
                <w:del w:id="11315" w:author="AbbVie13" w:date="2025-05-14T12:18:00Z"/>
                <w:szCs w:val="22"/>
                <w:lang w:val="nb-NO"/>
              </w:rPr>
              <w:pPrChange w:id="11316" w:author="AbbVie13" w:date="2025-05-14T12:18:00Z">
                <w:pPr>
                  <w:keepNext/>
                  <w:keepLines/>
                  <w:autoSpaceDE w:val="0"/>
                  <w:autoSpaceDN w:val="0"/>
                  <w:adjustRightInd w:val="0"/>
                  <w:jc w:val="center"/>
                </w:pPr>
              </w:pPrChange>
            </w:pPr>
            <w:del w:id="11317" w:author="AbbVie13" w:date="2025-05-14T12:18:00Z">
              <w:r w:rsidRPr="00725989">
                <w:rPr>
                  <w:szCs w:val="22"/>
                  <w:lang w:val="nb-NO"/>
                </w:rPr>
                <w:delText>     13% *</w:delText>
              </w:r>
            </w:del>
          </w:p>
          <w:p w14:paraId="417F9879" w14:textId="77777777" w:rsidR="007C40D5" w:rsidRPr="00725989" w:rsidRDefault="00624D5E">
            <w:pPr>
              <w:pStyle w:val="EMEAHeading1Para1"/>
              <w:spacing w:afterLines="0"/>
              <w:rPr>
                <w:del w:id="11318" w:author="AbbVie13" w:date="2025-05-14T12:18:00Z"/>
                <w:szCs w:val="22"/>
                <w:lang w:val="nb-NO"/>
              </w:rPr>
              <w:pPrChange w:id="11319" w:author="AbbVie13" w:date="2025-05-14T12:18:00Z">
                <w:pPr>
                  <w:keepNext/>
                  <w:keepLines/>
                  <w:autoSpaceDE w:val="0"/>
                  <w:autoSpaceDN w:val="0"/>
                  <w:adjustRightInd w:val="0"/>
                  <w:jc w:val="center"/>
                </w:pPr>
              </w:pPrChange>
            </w:pPr>
            <w:del w:id="11320" w:author="AbbVie13" w:date="2025-05-14T12:18:00Z">
              <w:r w:rsidRPr="00725989">
                <w:rPr>
                  <w:szCs w:val="22"/>
                  <w:lang w:val="nb-NO"/>
                </w:rPr>
                <w:delText>(N=150)</w:delText>
              </w:r>
            </w:del>
          </w:p>
        </w:tc>
      </w:tr>
      <w:tr w:rsidR="009323A6" w14:paraId="19456B30" w14:textId="77777777" w:rsidTr="007C40D5">
        <w:trPr>
          <w:del w:id="11321" w:author="AbbVie13" w:date="2025-05-14T12:18:00Z"/>
        </w:trPr>
        <w:tc>
          <w:tcPr>
            <w:tcW w:w="2721" w:type="pct"/>
          </w:tcPr>
          <w:p w14:paraId="16F54C35" w14:textId="77777777" w:rsidR="007C40D5" w:rsidRPr="00725989" w:rsidRDefault="00624D5E">
            <w:pPr>
              <w:pStyle w:val="EMEAHeading1Para1"/>
              <w:spacing w:afterLines="0"/>
              <w:rPr>
                <w:del w:id="11322" w:author="AbbVie13" w:date="2025-05-14T12:18:00Z"/>
                <w:szCs w:val="22"/>
                <w:lang w:val="nb-NO"/>
              </w:rPr>
              <w:pPrChange w:id="11323" w:author="AbbVie13" w:date="2025-05-14T12:18:00Z">
                <w:pPr>
                  <w:keepNext/>
                  <w:keepLines/>
                  <w:autoSpaceDE w:val="0"/>
                  <w:autoSpaceDN w:val="0"/>
                  <w:adjustRightInd w:val="0"/>
                </w:pPr>
              </w:pPrChange>
            </w:pPr>
            <w:del w:id="11324" w:author="AbbVie13" w:date="2025-05-14T12:18:00Z">
              <w:r w:rsidRPr="00725989">
                <w:rPr>
                  <w:szCs w:val="22"/>
                  <w:lang w:val="nb-NO"/>
                </w:rPr>
                <w:delText>Semanas  8 y 52</w:delText>
              </w:r>
            </w:del>
          </w:p>
        </w:tc>
        <w:tc>
          <w:tcPr>
            <w:tcW w:w="893" w:type="pct"/>
          </w:tcPr>
          <w:p w14:paraId="5B79473F" w14:textId="77777777" w:rsidR="007C40D5" w:rsidRPr="00725989" w:rsidRDefault="00624D5E">
            <w:pPr>
              <w:pStyle w:val="EMEAHeading1Para1"/>
              <w:spacing w:afterLines="0"/>
              <w:rPr>
                <w:del w:id="11325" w:author="AbbVie13" w:date="2025-05-14T12:18:00Z"/>
                <w:szCs w:val="22"/>
                <w:lang w:val="nb-NO"/>
              </w:rPr>
              <w:pPrChange w:id="11326" w:author="AbbVie13" w:date="2025-05-14T12:18:00Z">
                <w:pPr>
                  <w:keepNext/>
                  <w:keepLines/>
                  <w:autoSpaceDE w:val="0"/>
                  <w:autoSpaceDN w:val="0"/>
                  <w:adjustRightInd w:val="0"/>
                  <w:jc w:val="center"/>
                </w:pPr>
              </w:pPrChange>
            </w:pPr>
            <w:del w:id="11327" w:author="AbbVie13" w:date="2025-05-14T12:18:00Z">
              <w:r w:rsidRPr="00725989">
                <w:rPr>
                  <w:szCs w:val="22"/>
                  <w:lang w:val="nb-NO"/>
                </w:rPr>
                <w:delText> </w:delText>
              </w:r>
            </w:del>
          </w:p>
        </w:tc>
        <w:tc>
          <w:tcPr>
            <w:tcW w:w="1385" w:type="pct"/>
          </w:tcPr>
          <w:p w14:paraId="56AF2C5A" w14:textId="77777777" w:rsidR="007C40D5" w:rsidRPr="00725989" w:rsidRDefault="00624D5E">
            <w:pPr>
              <w:pStyle w:val="EMEAHeading1Para1"/>
              <w:spacing w:afterLines="0"/>
              <w:rPr>
                <w:del w:id="11328" w:author="AbbVie13" w:date="2025-05-14T12:18:00Z"/>
                <w:szCs w:val="22"/>
                <w:lang w:val="nb-NO"/>
              </w:rPr>
              <w:pPrChange w:id="11329" w:author="AbbVie13" w:date="2025-05-14T12:18:00Z">
                <w:pPr>
                  <w:keepNext/>
                  <w:keepLines/>
                  <w:autoSpaceDE w:val="0"/>
                  <w:autoSpaceDN w:val="0"/>
                  <w:adjustRightInd w:val="0"/>
                  <w:jc w:val="center"/>
                </w:pPr>
              </w:pPrChange>
            </w:pPr>
            <w:del w:id="11330" w:author="AbbVie13" w:date="2025-05-14T12:18:00Z">
              <w:r w:rsidRPr="00725989">
                <w:rPr>
                  <w:szCs w:val="22"/>
                  <w:lang w:val="nb-NO"/>
                </w:rPr>
                <w:delText> </w:delText>
              </w:r>
            </w:del>
          </w:p>
        </w:tc>
      </w:tr>
      <w:tr w:rsidR="009323A6" w14:paraId="187697F3" w14:textId="77777777" w:rsidTr="007C40D5">
        <w:trPr>
          <w:del w:id="11331" w:author="AbbVie13" w:date="2025-05-14T12:18:00Z"/>
        </w:trPr>
        <w:tc>
          <w:tcPr>
            <w:tcW w:w="2721" w:type="pct"/>
          </w:tcPr>
          <w:p w14:paraId="172DD8E5" w14:textId="77777777" w:rsidR="007C40D5" w:rsidRPr="00725989" w:rsidRDefault="00624D5E">
            <w:pPr>
              <w:pStyle w:val="EMEAHeading1Para1"/>
              <w:spacing w:afterLines="0"/>
              <w:rPr>
                <w:del w:id="11332" w:author="AbbVie13" w:date="2025-05-14T12:18:00Z"/>
                <w:szCs w:val="22"/>
                <w:lang w:val="nb-NO"/>
              </w:rPr>
              <w:pPrChange w:id="11333" w:author="AbbVie13" w:date="2025-05-14T12:18:00Z">
                <w:pPr>
                  <w:keepNext/>
                  <w:keepLines/>
                  <w:autoSpaceDE w:val="0"/>
                  <w:autoSpaceDN w:val="0"/>
                  <w:adjustRightInd w:val="0"/>
                </w:pPr>
              </w:pPrChange>
            </w:pPr>
            <w:del w:id="11334" w:author="AbbVie13" w:date="2025-05-14T12:18:00Z">
              <w:r w:rsidRPr="00725989">
                <w:rPr>
                  <w:szCs w:val="22"/>
                  <w:lang w:val="nb-NO"/>
                </w:rPr>
                <w:delText xml:space="preserve">Respuesta  </w:delText>
              </w:r>
              <w:r w:rsidR="009773B1" w:rsidRPr="00725989">
                <w:rPr>
                  <w:szCs w:val="22"/>
                  <w:lang w:val="nb-NO"/>
                </w:rPr>
                <w:delText xml:space="preserve">Mantenida </w:delText>
              </w:r>
            </w:del>
          </w:p>
        </w:tc>
        <w:tc>
          <w:tcPr>
            <w:tcW w:w="893" w:type="pct"/>
          </w:tcPr>
          <w:p w14:paraId="54E69578" w14:textId="77777777" w:rsidR="007C40D5" w:rsidRPr="00725989" w:rsidRDefault="00624D5E">
            <w:pPr>
              <w:pStyle w:val="EMEAHeading1Para1"/>
              <w:spacing w:afterLines="0"/>
              <w:rPr>
                <w:del w:id="11335" w:author="AbbVie13" w:date="2025-05-14T12:18:00Z"/>
                <w:szCs w:val="22"/>
                <w:lang w:val="nb-NO"/>
              </w:rPr>
              <w:pPrChange w:id="11336" w:author="AbbVie13" w:date="2025-05-14T12:18:00Z">
                <w:pPr>
                  <w:keepNext/>
                  <w:keepLines/>
                  <w:autoSpaceDE w:val="0"/>
                  <w:autoSpaceDN w:val="0"/>
                  <w:adjustRightInd w:val="0"/>
                  <w:jc w:val="center"/>
                </w:pPr>
              </w:pPrChange>
            </w:pPr>
            <w:del w:id="11337" w:author="AbbVie13" w:date="2025-05-14T12:18:00Z">
              <w:r w:rsidRPr="00725989">
                <w:rPr>
                  <w:szCs w:val="22"/>
                  <w:lang w:val="nb-NO"/>
                </w:rPr>
                <w:delText>12%</w:delText>
              </w:r>
            </w:del>
          </w:p>
        </w:tc>
        <w:tc>
          <w:tcPr>
            <w:tcW w:w="1385" w:type="pct"/>
          </w:tcPr>
          <w:p w14:paraId="2D00F2FD" w14:textId="77777777" w:rsidR="007C40D5" w:rsidRPr="00725989" w:rsidRDefault="00624D5E">
            <w:pPr>
              <w:pStyle w:val="EMEAHeading1Para1"/>
              <w:spacing w:afterLines="0"/>
              <w:rPr>
                <w:del w:id="11338" w:author="AbbVie13" w:date="2025-05-14T12:18:00Z"/>
                <w:szCs w:val="22"/>
                <w:lang w:val="nb-NO"/>
              </w:rPr>
              <w:pPrChange w:id="11339" w:author="AbbVie13" w:date="2025-05-14T12:18:00Z">
                <w:pPr>
                  <w:keepNext/>
                  <w:keepLines/>
                  <w:autoSpaceDE w:val="0"/>
                  <w:autoSpaceDN w:val="0"/>
                  <w:adjustRightInd w:val="0"/>
                  <w:jc w:val="center"/>
                </w:pPr>
              </w:pPrChange>
            </w:pPr>
            <w:del w:id="11340" w:author="AbbVie13" w:date="2025-05-14T12:18:00Z">
              <w:r w:rsidRPr="00725989">
                <w:rPr>
                  <w:szCs w:val="22"/>
                  <w:lang w:val="nb-NO"/>
                </w:rPr>
                <w:delText>   24%**</w:delText>
              </w:r>
            </w:del>
          </w:p>
        </w:tc>
      </w:tr>
      <w:tr w:rsidR="009323A6" w14:paraId="684B9811" w14:textId="77777777" w:rsidTr="007C40D5">
        <w:trPr>
          <w:del w:id="11341" w:author="AbbVie13" w:date="2025-05-14T12:18:00Z"/>
        </w:trPr>
        <w:tc>
          <w:tcPr>
            <w:tcW w:w="2721" w:type="pct"/>
          </w:tcPr>
          <w:p w14:paraId="18AFF60F" w14:textId="77777777" w:rsidR="007C40D5" w:rsidRPr="00725989" w:rsidRDefault="00624D5E">
            <w:pPr>
              <w:pStyle w:val="EMEAHeading1Para1"/>
              <w:spacing w:afterLines="0"/>
              <w:rPr>
                <w:del w:id="11342" w:author="AbbVie13" w:date="2025-05-14T12:18:00Z"/>
                <w:szCs w:val="22"/>
                <w:lang w:val="nb-NO"/>
              </w:rPr>
              <w:pPrChange w:id="11343" w:author="AbbVie13" w:date="2025-05-14T12:18:00Z">
                <w:pPr>
                  <w:keepNext/>
                  <w:keepLines/>
                  <w:autoSpaceDE w:val="0"/>
                  <w:autoSpaceDN w:val="0"/>
                  <w:adjustRightInd w:val="0"/>
                </w:pPr>
              </w:pPrChange>
            </w:pPr>
            <w:del w:id="11344" w:author="AbbVie13" w:date="2025-05-14T12:18:00Z">
              <w:r w:rsidRPr="00725989">
                <w:rPr>
                  <w:szCs w:val="22"/>
                  <w:lang w:val="nb-NO"/>
                </w:rPr>
                <w:delText xml:space="preserve">Remisión </w:delText>
              </w:r>
              <w:r w:rsidR="009773B1" w:rsidRPr="00725989">
                <w:rPr>
                  <w:szCs w:val="22"/>
                  <w:lang w:val="nb-NO"/>
                </w:rPr>
                <w:delText>Mantenida</w:delText>
              </w:r>
            </w:del>
          </w:p>
        </w:tc>
        <w:tc>
          <w:tcPr>
            <w:tcW w:w="893" w:type="pct"/>
          </w:tcPr>
          <w:p w14:paraId="317F5A71" w14:textId="77777777" w:rsidR="007C40D5" w:rsidRPr="00725989" w:rsidRDefault="00624D5E">
            <w:pPr>
              <w:pStyle w:val="EMEAHeading1Para1"/>
              <w:spacing w:afterLines="0"/>
              <w:rPr>
                <w:del w:id="11345" w:author="AbbVie13" w:date="2025-05-14T12:18:00Z"/>
                <w:szCs w:val="22"/>
                <w:lang w:val="nb-NO"/>
              </w:rPr>
              <w:pPrChange w:id="11346" w:author="AbbVie13" w:date="2025-05-14T12:18:00Z">
                <w:pPr>
                  <w:keepNext/>
                  <w:keepLines/>
                  <w:autoSpaceDE w:val="0"/>
                  <w:autoSpaceDN w:val="0"/>
                  <w:adjustRightInd w:val="0"/>
                  <w:jc w:val="center"/>
                </w:pPr>
              </w:pPrChange>
            </w:pPr>
            <w:del w:id="11347" w:author="AbbVie13" w:date="2025-05-14T12:18:00Z">
              <w:r w:rsidRPr="00725989">
                <w:rPr>
                  <w:szCs w:val="22"/>
                  <w:lang w:val="nb-NO"/>
                </w:rPr>
                <w:delText>4%</w:delText>
              </w:r>
            </w:del>
          </w:p>
        </w:tc>
        <w:tc>
          <w:tcPr>
            <w:tcW w:w="1385" w:type="pct"/>
          </w:tcPr>
          <w:p w14:paraId="7DBD7557" w14:textId="77777777" w:rsidR="007C40D5" w:rsidRPr="00725989" w:rsidRDefault="00624D5E">
            <w:pPr>
              <w:pStyle w:val="EMEAHeading1Para1"/>
              <w:spacing w:afterLines="0"/>
              <w:rPr>
                <w:del w:id="11348" w:author="AbbVie13" w:date="2025-05-14T12:18:00Z"/>
                <w:szCs w:val="22"/>
                <w:lang w:val="nb-NO"/>
              </w:rPr>
              <w:pPrChange w:id="11349" w:author="AbbVie13" w:date="2025-05-14T12:18:00Z">
                <w:pPr>
                  <w:keepNext/>
                  <w:keepLines/>
                  <w:autoSpaceDE w:val="0"/>
                  <w:autoSpaceDN w:val="0"/>
                  <w:adjustRightInd w:val="0"/>
                  <w:jc w:val="center"/>
                </w:pPr>
              </w:pPrChange>
            </w:pPr>
            <w:del w:id="11350" w:author="AbbVie13" w:date="2025-05-14T12:18:00Z">
              <w:r w:rsidRPr="00725989">
                <w:rPr>
                  <w:szCs w:val="22"/>
                  <w:lang w:val="nb-NO"/>
                </w:rPr>
                <w:delText>   8%*</w:delText>
              </w:r>
            </w:del>
          </w:p>
        </w:tc>
      </w:tr>
      <w:tr w:rsidR="009323A6" w14:paraId="696ED301" w14:textId="77777777" w:rsidTr="007C40D5">
        <w:trPr>
          <w:del w:id="11351" w:author="AbbVie13" w:date="2025-05-14T12:18:00Z"/>
        </w:trPr>
        <w:tc>
          <w:tcPr>
            <w:tcW w:w="2721" w:type="pct"/>
          </w:tcPr>
          <w:p w14:paraId="3715C1FB" w14:textId="77777777" w:rsidR="007C40D5" w:rsidRPr="00725989" w:rsidRDefault="00624D5E">
            <w:pPr>
              <w:pStyle w:val="EMEAHeading1Para1"/>
              <w:spacing w:afterLines="0"/>
              <w:rPr>
                <w:del w:id="11352" w:author="AbbVie13" w:date="2025-05-14T12:18:00Z"/>
                <w:szCs w:val="22"/>
                <w:lang w:val="nb-NO"/>
              </w:rPr>
              <w:pPrChange w:id="11353" w:author="AbbVie13" w:date="2025-05-14T12:18:00Z">
                <w:pPr>
                  <w:keepNext/>
                  <w:keepLines/>
                  <w:autoSpaceDE w:val="0"/>
                  <w:autoSpaceDN w:val="0"/>
                  <w:adjustRightInd w:val="0"/>
                  <w:ind w:left="45" w:right="45"/>
                </w:pPr>
              </w:pPrChange>
            </w:pPr>
            <w:del w:id="11354" w:author="AbbVie13" w:date="2025-05-14T12:18:00Z">
              <w:r w:rsidRPr="00725989">
                <w:rPr>
                  <w:szCs w:val="22"/>
                  <w:lang w:val="nb-NO"/>
                </w:rPr>
                <w:delText xml:space="preserve">Curación </w:delText>
              </w:r>
              <w:r w:rsidR="009773B1" w:rsidRPr="00725989">
                <w:rPr>
                  <w:szCs w:val="22"/>
                  <w:lang w:val="nb-NO"/>
                </w:rPr>
                <w:delText xml:space="preserve">Mantenida </w:delText>
              </w:r>
              <w:r w:rsidRPr="00725989">
                <w:rPr>
                  <w:szCs w:val="22"/>
                  <w:lang w:val="nb-NO"/>
                </w:rPr>
                <w:delText xml:space="preserve">de la Mucosa </w:delText>
              </w:r>
            </w:del>
          </w:p>
        </w:tc>
        <w:tc>
          <w:tcPr>
            <w:tcW w:w="893" w:type="pct"/>
          </w:tcPr>
          <w:p w14:paraId="58BF930C" w14:textId="77777777" w:rsidR="007C40D5" w:rsidRPr="00725989" w:rsidRDefault="00624D5E">
            <w:pPr>
              <w:pStyle w:val="EMEAHeading1Para1"/>
              <w:spacing w:afterLines="0"/>
              <w:rPr>
                <w:del w:id="11355" w:author="AbbVie13" w:date="2025-05-14T12:18:00Z"/>
                <w:szCs w:val="22"/>
                <w:lang w:val="nb-NO"/>
              </w:rPr>
              <w:pPrChange w:id="11356" w:author="AbbVie13" w:date="2025-05-14T12:18:00Z">
                <w:pPr>
                  <w:keepNext/>
                  <w:keepLines/>
                  <w:autoSpaceDE w:val="0"/>
                  <w:autoSpaceDN w:val="0"/>
                  <w:adjustRightInd w:val="0"/>
                  <w:ind w:left="45" w:right="45"/>
                  <w:jc w:val="center"/>
                </w:pPr>
              </w:pPrChange>
            </w:pPr>
            <w:del w:id="11357" w:author="AbbVie13" w:date="2025-05-14T12:18:00Z">
              <w:r w:rsidRPr="00725989">
                <w:rPr>
                  <w:szCs w:val="22"/>
                  <w:lang w:val="nb-NO"/>
                </w:rPr>
                <w:delText>11%</w:delText>
              </w:r>
            </w:del>
          </w:p>
        </w:tc>
        <w:tc>
          <w:tcPr>
            <w:tcW w:w="1385" w:type="pct"/>
          </w:tcPr>
          <w:p w14:paraId="48791D88" w14:textId="77777777" w:rsidR="007C40D5" w:rsidRPr="00725989" w:rsidRDefault="00624D5E">
            <w:pPr>
              <w:pStyle w:val="EMEAHeading1Para1"/>
              <w:spacing w:afterLines="0"/>
              <w:rPr>
                <w:del w:id="11358" w:author="AbbVie13" w:date="2025-05-14T12:18:00Z"/>
                <w:szCs w:val="22"/>
                <w:lang w:val="nb-NO"/>
              </w:rPr>
              <w:pPrChange w:id="11359" w:author="AbbVie13" w:date="2025-05-14T12:18:00Z">
                <w:pPr>
                  <w:keepNext/>
                  <w:keepLines/>
                  <w:autoSpaceDE w:val="0"/>
                  <w:autoSpaceDN w:val="0"/>
                  <w:adjustRightInd w:val="0"/>
                  <w:ind w:left="45" w:right="45"/>
                  <w:jc w:val="center"/>
                </w:pPr>
              </w:pPrChange>
            </w:pPr>
            <w:del w:id="11360" w:author="AbbVie13" w:date="2025-05-14T12:18:00Z">
              <w:r w:rsidRPr="00725989">
                <w:rPr>
                  <w:szCs w:val="22"/>
                  <w:lang w:val="nb-NO"/>
                </w:rPr>
                <w:delText>  19%*</w:delText>
              </w:r>
            </w:del>
          </w:p>
        </w:tc>
      </w:tr>
      <w:tr w:rsidR="009323A6" w14:paraId="3AF3981C" w14:textId="77777777" w:rsidTr="004251A8">
        <w:trPr>
          <w:del w:id="11361" w:author="AbbVie13" w:date="2025-05-14T12:18:00Z"/>
        </w:trPr>
        <w:tc>
          <w:tcPr>
            <w:tcW w:w="5000" w:type="pct"/>
            <w:gridSpan w:val="3"/>
            <w:tcBorders>
              <w:left w:val="single" w:sz="4" w:space="0" w:color="FFFFFF"/>
              <w:bottom w:val="single" w:sz="4" w:space="0" w:color="FFFFFF"/>
              <w:right w:val="single" w:sz="4" w:space="0" w:color="FFFFFF"/>
            </w:tcBorders>
          </w:tcPr>
          <w:p w14:paraId="5BA1BD14" w14:textId="77777777" w:rsidR="007C40D5" w:rsidRPr="00725989" w:rsidRDefault="00624D5E">
            <w:pPr>
              <w:pStyle w:val="EMEAHeading1Para1"/>
              <w:spacing w:afterLines="0"/>
              <w:rPr>
                <w:del w:id="11362" w:author="AbbVie13" w:date="2025-05-14T12:18:00Z"/>
                <w:szCs w:val="22"/>
                <w:lang w:val="nb-NO"/>
              </w:rPr>
              <w:pPrChange w:id="11363" w:author="AbbVie13" w:date="2025-05-14T12:18:00Z">
                <w:pPr>
                  <w:keepNext/>
                  <w:keepLines/>
                  <w:autoSpaceDE w:val="0"/>
                  <w:autoSpaceDN w:val="0"/>
                  <w:adjustRightInd w:val="0"/>
                </w:pPr>
              </w:pPrChange>
            </w:pPr>
            <w:del w:id="11364" w:author="AbbVie13" w:date="2025-05-14T12:18:00Z">
              <w:r w:rsidRPr="00725989">
                <w:rPr>
                  <w:szCs w:val="22"/>
                  <w:lang w:val="nb-NO"/>
                </w:rPr>
                <w:delText xml:space="preserve">La Remisión Clínica es una puntuación Mayo  ≤ 2 con ninguna </w:delText>
              </w:r>
              <w:r w:rsidR="00697ED9" w:rsidRPr="00725989">
                <w:rPr>
                  <w:szCs w:val="22"/>
                  <w:lang w:val="nb-NO"/>
                </w:rPr>
                <w:delText>sub</w:delText>
              </w:r>
              <w:r w:rsidRPr="00725989">
                <w:rPr>
                  <w:szCs w:val="22"/>
                  <w:lang w:val="nb-NO"/>
                </w:rPr>
                <w:delText>puntuación &gt; 1;</w:delText>
              </w:r>
            </w:del>
          </w:p>
          <w:p w14:paraId="66DFA1CC" w14:textId="77777777" w:rsidR="00C04B37" w:rsidRPr="00725989" w:rsidRDefault="00624D5E">
            <w:pPr>
              <w:pStyle w:val="EMEAHeading1Para1"/>
              <w:spacing w:afterLines="0"/>
              <w:rPr>
                <w:del w:id="11365" w:author="AbbVie13" w:date="2025-05-14T12:18:00Z"/>
                <w:szCs w:val="22"/>
                <w:lang w:val="nb-NO"/>
              </w:rPr>
              <w:pPrChange w:id="11366" w:author="AbbVie13" w:date="2025-05-14T12:18:00Z">
                <w:pPr>
                  <w:keepNext/>
                  <w:keepLines/>
                  <w:autoSpaceDE w:val="0"/>
                  <w:autoSpaceDN w:val="0"/>
                  <w:adjustRightInd w:val="0"/>
                </w:pPr>
              </w:pPrChange>
            </w:pPr>
            <w:del w:id="11367" w:author="AbbVie13" w:date="2025-05-14T12:18:00Z">
              <w:r w:rsidRPr="00725989">
                <w:rPr>
                  <w:szCs w:val="22"/>
                  <w:lang w:val="nb-NO"/>
                </w:rPr>
                <w:delText xml:space="preserve">La Respuesta Clínica se reduce en una puntuación Mayo respecto al </w:delText>
              </w:r>
              <w:r w:rsidR="00EC4BF0" w:rsidRPr="00725989">
                <w:rPr>
                  <w:szCs w:val="22"/>
                  <w:lang w:val="nb-NO"/>
                </w:rPr>
                <w:delText>inicio</w:delText>
              </w:r>
              <w:r w:rsidRPr="00725989">
                <w:rPr>
                  <w:szCs w:val="22"/>
                  <w:lang w:val="nb-NO"/>
                </w:rPr>
                <w:delText xml:space="preserve"> ≥3</w:delText>
              </w:r>
              <w:r w:rsidR="008372F8" w:rsidRPr="00725989">
                <w:rPr>
                  <w:szCs w:val="22"/>
                  <w:lang w:val="nb-NO"/>
                </w:rPr>
                <w:delText xml:space="preserve"> puntos</w:delText>
              </w:r>
              <w:r w:rsidRPr="00725989">
                <w:rPr>
                  <w:szCs w:val="22"/>
                  <w:lang w:val="nb-NO"/>
                </w:rPr>
                <w:delText xml:space="preserve"> y ≥30%, más una reducción de la subpuntación del sangrado rectal [RBS] ≥1 o una RBS absoluta de 0 ó 1.</w:delText>
              </w:r>
            </w:del>
          </w:p>
          <w:p w14:paraId="2C4F00C7" w14:textId="77777777" w:rsidR="00654FEF" w:rsidRPr="002E331F" w:rsidRDefault="00624D5E">
            <w:pPr>
              <w:pStyle w:val="EMEAHeading1Para1"/>
              <w:spacing w:afterLines="0"/>
              <w:rPr>
                <w:del w:id="11368" w:author="AbbVie13" w:date="2025-05-14T12:18:00Z"/>
                <w:rFonts w:cs="Arial"/>
                <w:lang w:val="es-ES"/>
              </w:rPr>
              <w:pPrChange w:id="11369" w:author="AbbVie13" w:date="2025-05-14T12:18:00Z">
                <w:pPr>
                  <w:pStyle w:val="TableText"/>
                  <w:spacing w:before="0" w:after="0"/>
                </w:pPr>
              </w:pPrChange>
            </w:pPr>
            <w:del w:id="11370" w:author="AbbVie13" w:date="2025-05-14T12:18:00Z">
              <w:r w:rsidRPr="002E331F">
                <w:rPr>
                  <w:szCs w:val="22"/>
                  <w:lang w:val="es-ES"/>
                </w:rPr>
                <w:delText>*</w:delText>
              </w:r>
              <w:r w:rsidR="007C40D5" w:rsidRPr="002E331F">
                <w:rPr>
                  <w:szCs w:val="22"/>
                  <w:lang w:val="es-ES"/>
                </w:rPr>
                <w:delText>p&lt;0</w:delText>
              </w:r>
              <w:r w:rsidR="00BF76DE" w:rsidRPr="002E331F">
                <w:rPr>
                  <w:szCs w:val="22"/>
                  <w:lang w:val="es-ES"/>
                </w:rPr>
                <w:delText>,</w:delText>
              </w:r>
              <w:r w:rsidR="007C40D5" w:rsidRPr="002E331F">
                <w:rPr>
                  <w:szCs w:val="22"/>
                  <w:lang w:val="es-ES"/>
                </w:rPr>
                <w:delText xml:space="preserve">05 </w:delText>
              </w:r>
              <w:r w:rsidRPr="002E331F">
                <w:rPr>
                  <w:rFonts w:cs="Arial"/>
                  <w:lang w:val="es-ES"/>
                </w:rPr>
                <w:delText xml:space="preserve">se refiere a la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6DDD9AD2" w14:textId="77777777" w:rsidR="007C40D5" w:rsidRPr="00725989" w:rsidRDefault="007C40D5">
            <w:pPr>
              <w:pStyle w:val="EMEAHeading1Para1"/>
              <w:spacing w:afterLines="0"/>
              <w:rPr>
                <w:del w:id="11371" w:author="AbbVie13" w:date="2025-05-14T12:18:00Z"/>
                <w:szCs w:val="22"/>
                <w:lang w:val="nb-NO"/>
              </w:rPr>
              <w:pPrChange w:id="11372" w:author="AbbVie13" w:date="2025-05-14T12:18:00Z">
                <w:pPr>
                  <w:keepNext/>
                  <w:keepLines/>
                  <w:autoSpaceDE w:val="0"/>
                  <w:autoSpaceDN w:val="0"/>
                  <w:adjustRightInd w:val="0"/>
                </w:pPr>
              </w:pPrChange>
            </w:pPr>
          </w:p>
          <w:p w14:paraId="698963E5" w14:textId="77777777" w:rsidR="00654FEF" w:rsidRPr="002E331F" w:rsidRDefault="00624D5E">
            <w:pPr>
              <w:pStyle w:val="EMEAHeading1Para1"/>
              <w:spacing w:afterLines="0"/>
              <w:rPr>
                <w:del w:id="11373" w:author="AbbVie13" w:date="2025-05-14T12:18:00Z"/>
                <w:rFonts w:cs="Arial"/>
                <w:lang w:val="es-ES"/>
              </w:rPr>
              <w:pPrChange w:id="11374" w:author="AbbVie13" w:date="2025-05-14T12:18:00Z">
                <w:pPr>
                  <w:pStyle w:val="TableText"/>
                  <w:spacing w:before="0" w:after="0"/>
                </w:pPr>
              </w:pPrChange>
            </w:pPr>
            <w:del w:id="11375" w:author="AbbVie13" w:date="2025-05-14T12:18:00Z">
              <w:r w:rsidRPr="002E331F">
                <w:rPr>
                  <w:szCs w:val="22"/>
                  <w:lang w:val="es-ES"/>
                </w:rPr>
                <w:delText>**p&lt;0</w:delText>
              </w:r>
              <w:r w:rsidR="00BF76DE" w:rsidRPr="002E331F">
                <w:rPr>
                  <w:szCs w:val="22"/>
                  <w:lang w:val="es-ES"/>
                </w:rPr>
                <w:delText>,</w:delText>
              </w:r>
              <w:r w:rsidRPr="002E331F">
                <w:rPr>
                  <w:szCs w:val="22"/>
                  <w:lang w:val="es-ES"/>
                </w:rPr>
                <w:delText xml:space="preserve">001 </w:delText>
              </w:r>
              <w:r w:rsidRPr="002E331F">
                <w:rPr>
                  <w:rFonts w:cs="Arial"/>
                  <w:lang w:val="es-ES"/>
                </w:rPr>
                <w:delText xml:space="preserve">se refiere a la comparación del par de valores proporcionales para Humira </w:delText>
              </w:r>
              <w:r w:rsidRPr="002E331F">
                <w:rPr>
                  <w:rFonts w:cs="Arial"/>
                  <w:i/>
                  <w:iCs/>
                  <w:lang w:val="es-ES"/>
                </w:rPr>
                <w:delText>versus</w:delText>
              </w:r>
              <w:r w:rsidRPr="002E331F">
                <w:rPr>
                  <w:rFonts w:cs="Arial"/>
                  <w:lang w:val="es-ES"/>
                </w:rPr>
                <w:delText xml:space="preserve"> placebo</w:delText>
              </w:r>
            </w:del>
          </w:p>
          <w:p w14:paraId="56CA40E6" w14:textId="77777777" w:rsidR="007C40D5" w:rsidRPr="00725989" w:rsidRDefault="00624D5E">
            <w:pPr>
              <w:pStyle w:val="EMEAHeading1Para1"/>
              <w:spacing w:afterLines="0"/>
              <w:rPr>
                <w:del w:id="11376" w:author="AbbVie13" w:date="2025-05-14T12:18:00Z"/>
                <w:szCs w:val="22"/>
                <w:lang w:val="nb-NO"/>
              </w:rPr>
              <w:pPrChange w:id="11377" w:author="AbbVie13" w:date="2025-05-14T12:18:00Z">
                <w:pPr>
                  <w:keepNext/>
                  <w:keepLines/>
                  <w:autoSpaceDE w:val="0"/>
                  <w:autoSpaceDN w:val="0"/>
                  <w:adjustRightInd w:val="0"/>
                </w:pPr>
              </w:pPrChange>
            </w:pPr>
            <w:del w:id="11378" w:author="AbbVie13" w:date="2025-05-14T12:18:00Z">
              <w:r w:rsidRPr="00725989">
                <w:rPr>
                  <w:szCs w:val="22"/>
                  <w:lang w:val="nb-NO"/>
                </w:rPr>
                <w:delText xml:space="preserve"> </w:delText>
              </w:r>
            </w:del>
          </w:p>
          <w:p w14:paraId="2828A94C" w14:textId="77777777" w:rsidR="007C40D5" w:rsidRPr="00725989" w:rsidRDefault="00624D5E">
            <w:pPr>
              <w:pStyle w:val="EMEAHeading1Para1"/>
              <w:spacing w:afterLines="0"/>
              <w:rPr>
                <w:del w:id="11379" w:author="AbbVie13" w:date="2025-05-14T12:18:00Z"/>
                <w:szCs w:val="22"/>
                <w:lang w:val="nb-NO"/>
              </w:rPr>
              <w:pPrChange w:id="11380" w:author="AbbVie13" w:date="2025-05-14T12:18:00Z">
                <w:pPr>
                  <w:keepNext/>
                  <w:keepLines/>
                  <w:autoSpaceDE w:val="0"/>
                  <w:autoSpaceDN w:val="0"/>
                  <w:adjustRightInd w:val="0"/>
                </w:pPr>
              </w:pPrChange>
            </w:pPr>
            <w:del w:id="11381" w:author="AbbVie13" w:date="2025-05-14T12:18:00Z">
              <w:r w:rsidRPr="00725989">
                <w:rPr>
                  <w:szCs w:val="22"/>
                  <w:vertAlign w:val="superscript"/>
                  <w:lang w:val="nb-NO"/>
                </w:rPr>
                <w:delText xml:space="preserve">a </w:delText>
              </w:r>
              <w:r w:rsidR="0015557B" w:rsidRPr="00725989">
                <w:rPr>
                  <w:szCs w:val="22"/>
                  <w:lang w:val="nb-NO"/>
                </w:rPr>
                <w:delText> </w:delText>
              </w:r>
              <w:r w:rsidRPr="00725989">
                <w:rPr>
                  <w:szCs w:val="22"/>
                  <w:lang w:val="nb-NO"/>
                </w:rPr>
                <w:delText>En aquellos que recibían corticoesteroides en estado basal.</w:delText>
              </w:r>
            </w:del>
          </w:p>
        </w:tc>
      </w:tr>
    </w:tbl>
    <w:p w14:paraId="2E1F394C" w14:textId="77777777" w:rsidR="00DF1D84" w:rsidRPr="002E331F" w:rsidRDefault="00DF1D84">
      <w:pPr>
        <w:pStyle w:val="EMEAHeading1Para1"/>
        <w:spacing w:afterLines="0"/>
        <w:rPr>
          <w:del w:id="11382" w:author="AbbVie13" w:date="2025-05-14T12:18:00Z"/>
          <w:szCs w:val="22"/>
          <w:lang w:val="es-ES"/>
        </w:rPr>
        <w:pPrChange w:id="11383" w:author="AbbVie13" w:date="2025-05-14T12:18:00Z">
          <w:pPr>
            <w:pStyle w:val="EMEAHeadingUnderline"/>
            <w:spacing w:beforeLines="0" w:afterLines="0"/>
          </w:pPr>
        </w:pPrChange>
      </w:pPr>
    </w:p>
    <w:p w14:paraId="7EE5EB40" w14:textId="77777777" w:rsidR="00FF272F" w:rsidRPr="002E331F" w:rsidRDefault="00624D5E">
      <w:pPr>
        <w:pStyle w:val="EMEAHeading1Para1"/>
        <w:spacing w:afterLines="0"/>
        <w:rPr>
          <w:del w:id="11384" w:author="AbbVie13" w:date="2025-05-14T12:18:00Z"/>
          <w:szCs w:val="22"/>
          <w:lang w:val="es-ES"/>
        </w:rPr>
        <w:pPrChange w:id="11385" w:author="AbbVie13" w:date="2025-05-14T12:18:00Z">
          <w:pPr>
            <w:pStyle w:val="EMEAHeadingUnderline"/>
            <w:spacing w:beforeLines="0" w:afterLines="0"/>
          </w:pPr>
        </w:pPrChange>
      </w:pPr>
      <w:del w:id="11386" w:author="AbbVie13" w:date="2025-05-14T12:18:00Z">
        <w:r w:rsidRPr="002E331F">
          <w:rPr>
            <w:szCs w:val="22"/>
            <w:lang w:val="es-ES"/>
          </w:rPr>
          <w:delText xml:space="preserve">De aquellos pacientes que respondieron en la </w:delText>
        </w:r>
        <w:r w:rsidR="00EB44E1" w:rsidRPr="002E331F">
          <w:rPr>
            <w:szCs w:val="22"/>
            <w:lang w:val="es-ES"/>
          </w:rPr>
          <w:delText>Semana</w:delText>
        </w:r>
        <w:r w:rsidRPr="002E331F">
          <w:rPr>
            <w:szCs w:val="22"/>
            <w:lang w:val="es-ES"/>
          </w:rPr>
          <w:delText xml:space="preserve"> 8, el 47% estaban en respuesta, el 29% estaban en remisión, el 41% presentaban curación de la mucosa y el 20% estuvieron en remisión libre de esteroides por ≥ 90 días en la </w:delText>
        </w:r>
        <w:r w:rsidR="00EB44E1" w:rsidRPr="002E331F">
          <w:rPr>
            <w:szCs w:val="22"/>
            <w:lang w:val="es-ES"/>
          </w:rPr>
          <w:delText>Semana</w:delText>
        </w:r>
        <w:r w:rsidRPr="002E331F">
          <w:rPr>
            <w:szCs w:val="22"/>
            <w:lang w:val="es-ES"/>
          </w:rPr>
          <w:delText xml:space="preserve"> 52.</w:delText>
        </w:r>
      </w:del>
    </w:p>
    <w:p w14:paraId="557F03DD" w14:textId="77777777" w:rsidR="00DF1D84" w:rsidRPr="002E331F" w:rsidRDefault="00DF1D84">
      <w:pPr>
        <w:pStyle w:val="EMEAHeading1Para1"/>
        <w:spacing w:afterLines="0"/>
        <w:rPr>
          <w:del w:id="11387" w:author="AbbVie13" w:date="2025-05-14T12:18:00Z"/>
          <w:lang w:val="es-ES"/>
        </w:rPr>
        <w:pPrChange w:id="11388" w:author="AbbVie13" w:date="2025-05-14T12:18:00Z">
          <w:pPr>
            <w:pStyle w:val="EMEANormal"/>
          </w:pPr>
        </w:pPrChange>
      </w:pPr>
    </w:p>
    <w:p w14:paraId="04C41AD1" w14:textId="77777777" w:rsidR="00AE3EED" w:rsidRPr="002E331F" w:rsidRDefault="00624D5E">
      <w:pPr>
        <w:pStyle w:val="EMEAHeading1Para1"/>
        <w:spacing w:afterLines="0"/>
        <w:rPr>
          <w:del w:id="11389" w:author="AbbVie13" w:date="2025-05-14T12:18:00Z"/>
          <w:szCs w:val="22"/>
          <w:lang w:val="es-ES"/>
        </w:rPr>
        <w:pPrChange w:id="11390" w:author="AbbVie13" w:date="2025-05-14T12:18:00Z">
          <w:pPr>
            <w:pStyle w:val="EMEAHeadingUnderline"/>
            <w:spacing w:beforeLines="0" w:afterLines="0"/>
          </w:pPr>
        </w:pPrChange>
      </w:pPr>
      <w:del w:id="11391" w:author="AbbVie13" w:date="2025-05-14T12:18:00Z">
        <w:r w:rsidRPr="002E331F">
          <w:rPr>
            <w:szCs w:val="22"/>
            <w:lang w:val="es-ES"/>
          </w:rPr>
          <w:delText>Aproximadamente en el 40% de los pacientes del estudio UC-II habían fracasado tratamientos previos anti-TNF con infliximab. La eficacia de adalimumab se redujo en estos pacientes en comparación con los pacientes na</w:delText>
        </w:r>
        <w:r w:rsidR="00056647" w:rsidRPr="002E331F">
          <w:rPr>
            <w:szCs w:val="22"/>
            <w:lang w:val="es-ES"/>
          </w:rPr>
          <w:delText>ï</w:delText>
        </w:r>
        <w:r w:rsidRPr="002E331F">
          <w:rPr>
            <w:szCs w:val="22"/>
            <w:lang w:val="es-ES"/>
          </w:rPr>
          <w:delText xml:space="preserve">ve (sin tratamiento previo) para anti-TNF. Entre los pacientes en los que habían fracasado tratamientos previos anti-TNF en la </w:delText>
        </w:r>
        <w:r w:rsidR="000E3783" w:rsidRPr="002E331F">
          <w:rPr>
            <w:szCs w:val="22"/>
            <w:lang w:val="es-ES"/>
          </w:rPr>
          <w:delText>S</w:delText>
        </w:r>
        <w:r w:rsidRPr="002E331F">
          <w:rPr>
            <w:szCs w:val="22"/>
            <w:lang w:val="es-ES"/>
          </w:rPr>
          <w:delText>emana 52 estaban en remisión un 3% con placebo y un 10% con adalimumab.</w:delText>
        </w:r>
      </w:del>
    </w:p>
    <w:p w14:paraId="72457C1F" w14:textId="77777777" w:rsidR="00DF1D84" w:rsidRPr="002E331F" w:rsidRDefault="00DF1D84">
      <w:pPr>
        <w:pStyle w:val="EMEAHeading1Para1"/>
        <w:spacing w:afterLines="0"/>
        <w:rPr>
          <w:del w:id="11392" w:author="AbbVie13" w:date="2025-05-14T12:18:00Z"/>
          <w:lang w:val="es-ES"/>
        </w:rPr>
        <w:pPrChange w:id="11393" w:author="AbbVie13" w:date="2025-05-14T12:18:00Z">
          <w:pPr>
            <w:pStyle w:val="EMEANormal"/>
          </w:pPr>
        </w:pPrChange>
      </w:pPr>
    </w:p>
    <w:p w14:paraId="6EB793F1" w14:textId="77777777" w:rsidR="00CF5FC5" w:rsidRPr="002E331F" w:rsidRDefault="00624D5E">
      <w:pPr>
        <w:pStyle w:val="EMEAHeading1Para1"/>
        <w:spacing w:afterLines="0"/>
        <w:rPr>
          <w:del w:id="11394" w:author="AbbVie13" w:date="2025-05-14T12:18:00Z"/>
          <w:rStyle w:val="hps"/>
          <w:sz w:val="24"/>
          <w:szCs w:val="22"/>
          <w:lang w:val="es-ES" w:eastAsia="es-ES"/>
        </w:rPr>
        <w:pPrChange w:id="11395" w:author="AbbVie13" w:date="2025-05-14T12:18:00Z">
          <w:pPr>
            <w:pStyle w:val="EMEANormal"/>
          </w:pPr>
        </w:pPrChange>
      </w:pPr>
      <w:del w:id="11396" w:author="AbbVie13" w:date="2025-05-14T12:18:00Z">
        <w:r w:rsidRPr="002E331F">
          <w:rPr>
            <w:rStyle w:val="hps"/>
            <w:szCs w:val="22"/>
            <w:lang w:val="es-ES"/>
          </w:rPr>
          <w:delText>Los pacientes de</w:delText>
        </w:r>
        <w:r w:rsidRPr="002E331F">
          <w:rPr>
            <w:szCs w:val="22"/>
            <w:lang w:val="es-ES"/>
          </w:rPr>
          <w:delText xml:space="preserve"> </w:delText>
        </w:r>
        <w:r w:rsidRPr="002E331F">
          <w:rPr>
            <w:rStyle w:val="hps"/>
            <w:szCs w:val="22"/>
            <w:lang w:val="es-ES"/>
          </w:rPr>
          <w:delText xml:space="preserve">los estudios UCI y </w:delText>
        </w:r>
        <w:r w:rsidR="00FF272F" w:rsidRPr="002E331F">
          <w:rPr>
            <w:rStyle w:val="hps"/>
            <w:szCs w:val="22"/>
            <w:lang w:val="es-ES"/>
          </w:rPr>
          <w:delText>UC-</w:delText>
        </w:r>
        <w:r w:rsidRPr="002E331F">
          <w:rPr>
            <w:rStyle w:val="hps"/>
            <w:szCs w:val="22"/>
            <w:lang w:val="es-ES"/>
          </w:rPr>
          <w:delText>II</w:delText>
        </w:r>
        <w:r w:rsidRPr="002E331F">
          <w:rPr>
            <w:szCs w:val="22"/>
            <w:lang w:val="es-ES"/>
          </w:rPr>
          <w:delText xml:space="preserve"> </w:delText>
        </w:r>
        <w:r w:rsidRPr="002E331F">
          <w:rPr>
            <w:rStyle w:val="hps"/>
            <w:szCs w:val="22"/>
            <w:lang w:val="es-ES"/>
          </w:rPr>
          <w:delText>tenían la opción de</w:delText>
        </w:r>
        <w:r w:rsidRPr="002E331F">
          <w:rPr>
            <w:szCs w:val="22"/>
            <w:lang w:val="es-ES"/>
          </w:rPr>
          <w:delText xml:space="preserve"> </w:delText>
        </w:r>
        <w:r w:rsidR="00CB1316" w:rsidRPr="002E331F">
          <w:rPr>
            <w:rStyle w:val="hps"/>
            <w:szCs w:val="22"/>
            <w:lang w:val="es-ES"/>
          </w:rPr>
          <w:delText>formar parte</w:delText>
        </w:r>
        <w:r w:rsidRPr="002E331F">
          <w:rPr>
            <w:szCs w:val="22"/>
            <w:lang w:val="es-ES"/>
          </w:rPr>
          <w:delText xml:space="preserve"> </w:delText>
        </w:r>
        <w:r w:rsidRPr="002E331F">
          <w:rPr>
            <w:rStyle w:val="hps"/>
            <w:szCs w:val="22"/>
            <w:lang w:val="es-ES"/>
          </w:rPr>
          <w:delText>en un</w:delText>
        </w:r>
        <w:r w:rsidR="00CB1316" w:rsidRPr="002E331F">
          <w:rPr>
            <w:rStyle w:val="hps"/>
            <w:szCs w:val="22"/>
            <w:lang w:val="es-ES"/>
          </w:rPr>
          <w:delText>a</w:delText>
        </w:r>
        <w:r w:rsidRPr="002E331F">
          <w:rPr>
            <w:szCs w:val="22"/>
            <w:lang w:val="es-ES"/>
          </w:rPr>
          <w:delText xml:space="preserve"> </w:delText>
        </w:r>
        <w:r w:rsidR="00CB1316" w:rsidRPr="002E331F">
          <w:rPr>
            <w:szCs w:val="22"/>
            <w:lang w:val="es-ES"/>
          </w:rPr>
          <w:delText xml:space="preserve">extensión del </w:delText>
        </w:r>
        <w:r w:rsidRPr="002E331F">
          <w:rPr>
            <w:rStyle w:val="hps"/>
            <w:szCs w:val="22"/>
            <w:lang w:val="es-ES"/>
          </w:rPr>
          <w:delText>estudio a</w:delText>
        </w:r>
        <w:r w:rsidR="00CB1316" w:rsidRPr="002E331F">
          <w:rPr>
            <w:rStyle w:val="hps"/>
            <w:szCs w:val="22"/>
            <w:lang w:val="es-ES"/>
          </w:rPr>
          <w:delText>bierto a</w:delText>
        </w:r>
        <w:r w:rsidRPr="002E331F">
          <w:rPr>
            <w:rStyle w:val="hps"/>
            <w:szCs w:val="22"/>
            <w:lang w:val="es-ES"/>
          </w:rPr>
          <w:delText xml:space="preserve"> largo plazo</w:delText>
        </w:r>
        <w:r w:rsidR="00FF272F" w:rsidRPr="002E331F">
          <w:rPr>
            <w:rStyle w:val="hps"/>
            <w:szCs w:val="22"/>
            <w:lang w:val="es-ES"/>
          </w:rPr>
          <w:delText xml:space="preserve"> (UC-III)</w:delText>
        </w:r>
        <w:r w:rsidRPr="002E331F">
          <w:rPr>
            <w:szCs w:val="22"/>
            <w:lang w:val="es-ES"/>
          </w:rPr>
          <w:delText xml:space="preserve">. </w:delText>
        </w:r>
        <w:r w:rsidR="00FF272F" w:rsidRPr="002E331F">
          <w:rPr>
            <w:szCs w:val="22"/>
            <w:lang w:val="es-ES"/>
          </w:rPr>
          <w:delText xml:space="preserve">Después de 3 años de </w:delText>
        </w:r>
        <w:r w:rsidR="00EC4BF0" w:rsidRPr="002E331F">
          <w:rPr>
            <w:szCs w:val="22"/>
            <w:lang w:val="es-ES"/>
          </w:rPr>
          <w:delText xml:space="preserve">tratamiento </w:delText>
        </w:r>
        <w:r w:rsidR="00FF272F" w:rsidRPr="002E331F">
          <w:rPr>
            <w:szCs w:val="22"/>
            <w:lang w:val="es-ES"/>
          </w:rPr>
          <w:delText>con adalimumab, el 75% (301/402) continuaban estando en remisión clínica por puntuación Mayo parcial.</w:delText>
        </w:r>
      </w:del>
    </w:p>
    <w:p w14:paraId="13B366EF" w14:textId="77777777" w:rsidR="00FF272F" w:rsidRPr="002E331F" w:rsidRDefault="00FF272F">
      <w:pPr>
        <w:pStyle w:val="EMEAHeading1Para1"/>
        <w:spacing w:afterLines="0"/>
        <w:rPr>
          <w:del w:id="11397" w:author="AbbVie13" w:date="2025-05-14T12:18:00Z"/>
          <w:rStyle w:val="hps"/>
          <w:sz w:val="24"/>
          <w:szCs w:val="22"/>
          <w:lang w:val="es-ES" w:eastAsia="es-ES"/>
        </w:rPr>
        <w:pPrChange w:id="11398" w:author="AbbVie13" w:date="2025-05-14T12:18:00Z">
          <w:pPr>
            <w:pStyle w:val="EMEANormal"/>
          </w:pPr>
        </w:pPrChange>
      </w:pPr>
    </w:p>
    <w:p w14:paraId="6480A554" w14:textId="77777777" w:rsidR="00FF272F" w:rsidRPr="002E331F" w:rsidRDefault="00624D5E">
      <w:pPr>
        <w:pStyle w:val="EMEAHeading1Para1"/>
        <w:spacing w:afterLines="0"/>
        <w:rPr>
          <w:del w:id="11399" w:author="AbbVie13" w:date="2025-05-14T12:18:00Z"/>
          <w:rStyle w:val="hps"/>
          <w:i/>
          <w:sz w:val="24"/>
          <w:szCs w:val="22"/>
          <w:u w:val="single"/>
          <w:lang w:val="es-ES" w:eastAsia="es-ES"/>
        </w:rPr>
        <w:pPrChange w:id="11400" w:author="AbbVie13" w:date="2025-05-14T12:18:00Z">
          <w:pPr>
            <w:pStyle w:val="EMEANormal"/>
          </w:pPr>
        </w:pPrChange>
      </w:pPr>
      <w:del w:id="11401" w:author="AbbVie13" w:date="2025-05-14T12:18:00Z">
        <w:r w:rsidRPr="002E331F">
          <w:rPr>
            <w:rStyle w:val="hps"/>
            <w:i/>
            <w:szCs w:val="22"/>
            <w:u w:val="single"/>
            <w:lang w:val="es-ES"/>
          </w:rPr>
          <w:delText>Tasas de hospitalización</w:delText>
        </w:r>
      </w:del>
    </w:p>
    <w:p w14:paraId="365384CC" w14:textId="77777777" w:rsidR="00FF272F" w:rsidRPr="002E331F" w:rsidRDefault="00FF272F">
      <w:pPr>
        <w:pStyle w:val="EMEAHeading1Para1"/>
        <w:spacing w:afterLines="0"/>
        <w:rPr>
          <w:del w:id="11402" w:author="AbbVie13" w:date="2025-05-14T12:18:00Z"/>
          <w:rStyle w:val="hps"/>
          <w:sz w:val="24"/>
          <w:szCs w:val="22"/>
          <w:lang w:val="es-ES" w:eastAsia="es-ES"/>
        </w:rPr>
        <w:pPrChange w:id="11403" w:author="AbbVie13" w:date="2025-05-14T12:18:00Z">
          <w:pPr>
            <w:pStyle w:val="EMEANormal"/>
          </w:pPr>
        </w:pPrChange>
      </w:pPr>
    </w:p>
    <w:p w14:paraId="3D1A548F" w14:textId="77777777" w:rsidR="00FF272F" w:rsidRPr="002E331F" w:rsidRDefault="00624D5E">
      <w:pPr>
        <w:pStyle w:val="EMEAHeading1Para1"/>
        <w:spacing w:afterLines="0"/>
        <w:rPr>
          <w:del w:id="11404" w:author="AbbVie13" w:date="2025-05-14T12:18:00Z"/>
          <w:rStyle w:val="hps"/>
          <w:sz w:val="24"/>
          <w:szCs w:val="22"/>
          <w:lang w:val="es-ES" w:eastAsia="es-ES"/>
        </w:rPr>
        <w:pPrChange w:id="11405" w:author="AbbVie13" w:date="2025-05-14T12:18:00Z">
          <w:pPr>
            <w:pStyle w:val="EMEANormal"/>
          </w:pPr>
        </w:pPrChange>
      </w:pPr>
      <w:del w:id="11406" w:author="AbbVie13" w:date="2025-05-14T12:18:00Z">
        <w:r w:rsidRPr="002E331F">
          <w:rPr>
            <w:rStyle w:val="hps"/>
            <w:szCs w:val="22"/>
            <w:lang w:val="es-ES"/>
          </w:rPr>
          <w:delText xml:space="preserve">Durante las 52 semanas de los estudios UC-I y UC-II, se observaron tasas menores de hospitalizaciones por cualquier causa y de hospitalizaciones  relacionadas con </w:delText>
        </w:r>
        <w:r w:rsidR="00335E72" w:rsidRPr="002E331F">
          <w:rPr>
            <w:rStyle w:val="hps"/>
            <w:szCs w:val="22"/>
            <w:lang w:val="es-ES"/>
          </w:rPr>
          <w:delText>la</w:delText>
        </w:r>
        <w:r w:rsidRPr="002E331F">
          <w:rPr>
            <w:rStyle w:val="hps"/>
            <w:szCs w:val="22"/>
            <w:lang w:val="es-ES"/>
          </w:rPr>
          <w:delText xml:space="preserve"> UC en pacientes del brazo de tratamiento con adalimumab comparado con los pacientes del brazo placebo. El número de hospitalizaciones por cualquier causa en el grupo de tratamiento con adalimumab fue de 0,18 por paciente-año </w:delText>
        </w:r>
        <w:r w:rsidRPr="002E331F">
          <w:rPr>
            <w:rStyle w:val="hps"/>
            <w:i/>
            <w:szCs w:val="22"/>
            <w:lang w:val="es-ES"/>
          </w:rPr>
          <w:delText xml:space="preserve">versus </w:delText>
        </w:r>
        <w:r w:rsidRPr="002E331F">
          <w:rPr>
            <w:rStyle w:val="hps"/>
            <w:szCs w:val="22"/>
            <w:lang w:val="es-ES"/>
          </w:rPr>
          <w:delText xml:space="preserve">0,26 por paciente-año en el grupo placebo y las cifras correspondientes para las hospitalizaciones relacionadas con </w:delText>
        </w:r>
        <w:r w:rsidR="00335E72" w:rsidRPr="002E331F">
          <w:rPr>
            <w:rStyle w:val="hps"/>
            <w:szCs w:val="22"/>
            <w:lang w:val="es-ES"/>
          </w:rPr>
          <w:delText>la</w:delText>
        </w:r>
        <w:r w:rsidRPr="002E331F">
          <w:rPr>
            <w:rStyle w:val="hps"/>
            <w:szCs w:val="22"/>
            <w:lang w:val="es-ES"/>
          </w:rPr>
          <w:delText xml:space="preserve"> UC fue de 0,12 por paciente año </w:delText>
        </w:r>
        <w:r w:rsidRPr="002E331F">
          <w:rPr>
            <w:rStyle w:val="hps"/>
            <w:i/>
            <w:szCs w:val="22"/>
            <w:lang w:val="es-ES"/>
          </w:rPr>
          <w:delText>versus</w:delText>
        </w:r>
        <w:r w:rsidRPr="002E331F">
          <w:rPr>
            <w:rStyle w:val="hps"/>
            <w:szCs w:val="22"/>
            <w:lang w:val="es-ES"/>
          </w:rPr>
          <w:delText xml:space="preserve"> 0,22 por paciente-año.</w:delText>
        </w:r>
      </w:del>
    </w:p>
    <w:p w14:paraId="362AD29C" w14:textId="77777777" w:rsidR="00FF272F" w:rsidRPr="002E331F" w:rsidRDefault="00FF272F">
      <w:pPr>
        <w:pStyle w:val="EMEAHeading1Para1"/>
        <w:spacing w:afterLines="0"/>
        <w:rPr>
          <w:del w:id="11407" w:author="AbbVie13" w:date="2025-05-14T12:18:00Z"/>
          <w:rStyle w:val="hps"/>
          <w:sz w:val="24"/>
          <w:szCs w:val="22"/>
          <w:lang w:val="es-ES" w:eastAsia="es-ES"/>
        </w:rPr>
        <w:pPrChange w:id="11408" w:author="AbbVie13" w:date="2025-05-14T12:18:00Z">
          <w:pPr>
            <w:pStyle w:val="EMEANormal"/>
          </w:pPr>
        </w:pPrChange>
      </w:pPr>
    </w:p>
    <w:p w14:paraId="23DE6A4A" w14:textId="77777777" w:rsidR="00FF272F" w:rsidRPr="002E331F" w:rsidRDefault="00624D5E">
      <w:pPr>
        <w:pStyle w:val="EMEAHeading1Para1"/>
        <w:spacing w:afterLines="0"/>
        <w:rPr>
          <w:del w:id="11409" w:author="AbbVie13" w:date="2025-05-14T12:18:00Z"/>
          <w:rStyle w:val="hps"/>
          <w:i/>
          <w:sz w:val="24"/>
          <w:szCs w:val="22"/>
          <w:u w:val="single"/>
          <w:lang w:val="es-ES" w:eastAsia="es-ES"/>
        </w:rPr>
        <w:pPrChange w:id="11410" w:author="AbbVie13" w:date="2025-05-14T12:18:00Z">
          <w:pPr>
            <w:pStyle w:val="EMEANormal"/>
          </w:pPr>
        </w:pPrChange>
      </w:pPr>
      <w:del w:id="11411" w:author="AbbVie13" w:date="2025-05-14T12:18:00Z">
        <w:r w:rsidRPr="002E331F">
          <w:rPr>
            <w:rStyle w:val="hps"/>
            <w:i/>
            <w:szCs w:val="22"/>
            <w:u w:val="single"/>
            <w:lang w:val="es-ES"/>
          </w:rPr>
          <w:delText>Calidad de vida</w:delText>
        </w:r>
      </w:del>
    </w:p>
    <w:p w14:paraId="26A05487" w14:textId="77777777" w:rsidR="00FF272F" w:rsidRPr="002E331F" w:rsidRDefault="00FF272F">
      <w:pPr>
        <w:pStyle w:val="EMEAHeading1Para1"/>
        <w:spacing w:afterLines="0"/>
        <w:rPr>
          <w:del w:id="11412" w:author="AbbVie13" w:date="2025-05-14T12:18:00Z"/>
          <w:rStyle w:val="hps"/>
          <w:sz w:val="24"/>
          <w:szCs w:val="22"/>
          <w:lang w:val="es-ES" w:eastAsia="es-ES"/>
        </w:rPr>
        <w:pPrChange w:id="11413" w:author="AbbVie13" w:date="2025-05-14T12:18:00Z">
          <w:pPr>
            <w:pStyle w:val="EMEANormal"/>
          </w:pPr>
        </w:pPrChange>
      </w:pPr>
    </w:p>
    <w:p w14:paraId="6FD788FF" w14:textId="77777777" w:rsidR="00FF272F" w:rsidRPr="002E331F" w:rsidRDefault="00624D5E">
      <w:pPr>
        <w:pStyle w:val="EMEAHeading1Para1"/>
        <w:spacing w:afterLines="0"/>
        <w:rPr>
          <w:del w:id="11414" w:author="AbbVie13" w:date="2025-05-14T12:18:00Z"/>
          <w:lang w:val="es-ES"/>
        </w:rPr>
        <w:pPrChange w:id="11415" w:author="AbbVie13" w:date="2025-05-14T12:18:00Z">
          <w:pPr>
            <w:pStyle w:val="EMEANormal"/>
          </w:pPr>
        </w:pPrChange>
      </w:pPr>
      <w:del w:id="11416" w:author="AbbVie13" w:date="2025-05-14T12:18:00Z">
        <w:r w:rsidRPr="002E331F">
          <w:rPr>
            <w:rStyle w:val="hps"/>
            <w:szCs w:val="22"/>
            <w:lang w:val="es-ES"/>
          </w:rPr>
          <w:delText>En el estudio UC-II, el tratamiento con adalimumab consigui</w:delText>
        </w:r>
        <w:r w:rsidR="00553C7D" w:rsidRPr="002E331F">
          <w:rPr>
            <w:rStyle w:val="hps"/>
            <w:szCs w:val="22"/>
            <w:lang w:val="es-ES"/>
          </w:rPr>
          <w:delText>ó una mejo</w:delText>
        </w:r>
        <w:r w:rsidRPr="002E331F">
          <w:rPr>
            <w:rStyle w:val="hps"/>
            <w:szCs w:val="22"/>
            <w:lang w:val="es-ES"/>
          </w:rPr>
          <w:delText xml:space="preserve">ría en la puntuación del </w:delText>
        </w:r>
        <w:r w:rsidRPr="002E331F">
          <w:rPr>
            <w:i/>
            <w:iCs/>
            <w:lang w:val="es-ES"/>
          </w:rPr>
          <w:delText xml:space="preserve">Cuestionario de la Enfermedad Inflamatoria Intestinal </w:delText>
        </w:r>
        <w:r w:rsidRPr="002E331F">
          <w:rPr>
            <w:lang w:val="es-ES"/>
          </w:rPr>
          <w:delText>(IBDQ).</w:delText>
        </w:r>
      </w:del>
    </w:p>
    <w:p w14:paraId="3AAF8331" w14:textId="77777777" w:rsidR="00DF1D84" w:rsidRPr="002E331F" w:rsidRDefault="00DF1D84">
      <w:pPr>
        <w:pStyle w:val="EMEAHeading1Para1"/>
        <w:spacing w:afterLines="0"/>
        <w:rPr>
          <w:del w:id="11417" w:author="AbbVie13" w:date="2025-05-14T12:18:00Z"/>
          <w:szCs w:val="22"/>
          <w:lang w:val="es-ES"/>
        </w:rPr>
        <w:pPrChange w:id="11418" w:author="AbbVie13" w:date="2025-05-14T12:18:00Z">
          <w:pPr>
            <w:pStyle w:val="EMEANormal"/>
          </w:pPr>
        </w:pPrChange>
      </w:pPr>
    </w:p>
    <w:p w14:paraId="7A48BFA5" w14:textId="77777777" w:rsidR="00421990" w:rsidRPr="002E331F" w:rsidRDefault="00624D5E">
      <w:pPr>
        <w:pStyle w:val="EMEAHeading1Para1"/>
        <w:spacing w:afterLines="0"/>
        <w:rPr>
          <w:del w:id="11419" w:author="AbbVie13" w:date="2025-05-14T12:18:00Z"/>
          <w:i/>
          <w:lang w:val="es-ES"/>
        </w:rPr>
        <w:pPrChange w:id="11420" w:author="AbbVie13" w:date="2025-05-14T12:18:00Z">
          <w:pPr>
            <w:pStyle w:val="EMEAHeadingUnderline"/>
            <w:keepNext/>
            <w:spacing w:beforeLines="0" w:afterLines="0"/>
          </w:pPr>
        </w:pPrChange>
      </w:pPr>
      <w:del w:id="11421" w:author="AbbVie13" w:date="2025-05-14T12:18:00Z">
        <w:r w:rsidRPr="002E331F">
          <w:rPr>
            <w:i/>
            <w:lang w:val="es-ES"/>
          </w:rPr>
          <w:delText>Uveítis</w:delText>
        </w:r>
      </w:del>
    </w:p>
    <w:p w14:paraId="53ED1CC5" w14:textId="77777777" w:rsidR="00421990" w:rsidRPr="002E331F" w:rsidRDefault="00421990">
      <w:pPr>
        <w:pStyle w:val="EMEAHeading1Para1"/>
        <w:spacing w:afterLines="0"/>
        <w:rPr>
          <w:del w:id="11422" w:author="AbbVie13" w:date="2025-05-14T12:18:00Z"/>
          <w:lang w:val="es-ES"/>
        </w:rPr>
        <w:pPrChange w:id="11423" w:author="AbbVie13" w:date="2025-05-14T12:18:00Z">
          <w:pPr>
            <w:pStyle w:val="EMEANormal"/>
            <w:keepNext/>
          </w:pPr>
        </w:pPrChange>
      </w:pPr>
    </w:p>
    <w:p w14:paraId="4A7586E9" w14:textId="77777777" w:rsidR="001150EA" w:rsidRPr="002E331F" w:rsidRDefault="00624D5E">
      <w:pPr>
        <w:pStyle w:val="EMEAHeading1Para1"/>
        <w:spacing w:afterLines="0"/>
        <w:rPr>
          <w:del w:id="11424" w:author="AbbVie13" w:date="2025-05-14T12:18:00Z"/>
          <w:lang w:val="es-ES"/>
        </w:rPr>
        <w:pPrChange w:id="11425" w:author="AbbVie13" w:date="2025-05-14T12:18:00Z">
          <w:pPr>
            <w:pStyle w:val="EMEANormal"/>
            <w:keepNext/>
          </w:pPr>
        </w:pPrChange>
      </w:pPr>
      <w:del w:id="11426" w:author="AbbVie13" w:date="2025-05-14T12:18:00Z">
        <w:r w:rsidRPr="002E331F">
          <w:rPr>
            <w:lang w:val="es-ES"/>
          </w:rPr>
          <w:delText>Se evaluó l</w:delText>
        </w:r>
        <w:r w:rsidR="00FE7A46" w:rsidRPr="002E331F">
          <w:rPr>
            <w:lang w:val="es-ES"/>
          </w:rPr>
          <w:delText xml:space="preserve">a seguridad y </w:delText>
        </w:r>
        <w:r w:rsidRPr="002E331F">
          <w:rPr>
            <w:lang w:val="es-ES"/>
          </w:rPr>
          <w:delText xml:space="preserve">la </w:delText>
        </w:r>
        <w:r w:rsidR="00FE7A46" w:rsidRPr="002E331F">
          <w:rPr>
            <w:lang w:val="es-ES"/>
          </w:rPr>
          <w:delText xml:space="preserve">eficacia de Humira </w:delText>
        </w:r>
        <w:r w:rsidR="003D0B8C" w:rsidRPr="002E331F">
          <w:rPr>
            <w:lang w:val="es-ES"/>
          </w:rPr>
          <w:delText>en pacientes adultos con uveí</w:delText>
        </w:r>
        <w:r w:rsidR="00FE7A46" w:rsidRPr="002E331F">
          <w:rPr>
            <w:lang w:val="es-ES"/>
          </w:rPr>
          <w:delText xml:space="preserve">tis </w:delText>
        </w:r>
        <w:r w:rsidRPr="002E331F">
          <w:rPr>
            <w:lang w:val="es-ES"/>
          </w:rPr>
          <w:delText xml:space="preserve">no infecciosa </w:delText>
        </w:r>
        <w:r w:rsidR="00FE7A46" w:rsidRPr="002E331F">
          <w:rPr>
            <w:lang w:val="es-ES"/>
          </w:rPr>
          <w:delText>i</w:delText>
        </w:r>
        <w:r w:rsidR="003D0B8C" w:rsidRPr="002E331F">
          <w:rPr>
            <w:lang w:val="es-ES"/>
          </w:rPr>
          <w:delText>ntermedia y posterior, y panuveí</w:delText>
        </w:r>
        <w:r w:rsidR="00FE7A46" w:rsidRPr="002E331F">
          <w:rPr>
            <w:lang w:val="es-ES"/>
          </w:rPr>
          <w:delText>ti</w:delText>
        </w:r>
        <w:r w:rsidR="003D0B8C" w:rsidRPr="002E331F">
          <w:rPr>
            <w:lang w:val="es-ES"/>
          </w:rPr>
          <w:delText>s, excluyendo pacientes con uveí</w:delText>
        </w:r>
        <w:r w:rsidR="00FE7A46" w:rsidRPr="002E331F">
          <w:rPr>
            <w:lang w:val="es-ES"/>
          </w:rPr>
          <w:delText>tis anterior aislada</w:delText>
        </w:r>
        <w:r w:rsidRPr="002E331F">
          <w:rPr>
            <w:lang w:val="es-ES"/>
          </w:rPr>
          <w:delText xml:space="preserve">, en dos </w:delText>
        </w:r>
        <w:r w:rsidR="00D65790" w:rsidRPr="002E331F">
          <w:rPr>
            <w:lang w:val="es-ES"/>
          </w:rPr>
          <w:delText>estudios</w:delText>
        </w:r>
        <w:r w:rsidRPr="002E331F">
          <w:rPr>
            <w:lang w:val="es-ES"/>
          </w:rPr>
          <w:delText xml:space="preserve"> aleatorizados, </w:delText>
        </w:r>
        <w:r w:rsidR="00DE02C0" w:rsidRPr="002E331F">
          <w:rPr>
            <w:lang w:val="es-ES"/>
          </w:rPr>
          <w:delText>doble ciego</w:delText>
        </w:r>
        <w:r w:rsidRPr="002E331F">
          <w:rPr>
            <w:lang w:val="es-ES"/>
          </w:rPr>
          <w:delText xml:space="preserve">, controlados con placebo (UV I y II). Los pacientes recibieron placebo o Humira a una dosis inicial de 80 mg seguido de 40 mg en semanas alternas comenzando una semana después de la dosis inicial. </w:delText>
        </w:r>
      </w:del>
    </w:p>
    <w:p w14:paraId="19C56E37" w14:textId="77777777" w:rsidR="00FE7A46" w:rsidRPr="002E331F" w:rsidRDefault="00624D5E">
      <w:pPr>
        <w:pStyle w:val="EMEAHeading1Para1"/>
        <w:spacing w:afterLines="0"/>
        <w:rPr>
          <w:del w:id="11427" w:author="AbbVie13" w:date="2025-05-14T12:18:00Z"/>
          <w:lang w:val="es-ES"/>
        </w:rPr>
        <w:pPrChange w:id="11428" w:author="AbbVie13" w:date="2025-05-14T12:18:00Z">
          <w:pPr>
            <w:pStyle w:val="EMEANormal"/>
          </w:pPr>
        </w:pPrChange>
      </w:pPr>
      <w:del w:id="11429" w:author="AbbVie13" w:date="2025-05-14T12:18:00Z">
        <w:r w:rsidRPr="002E331F">
          <w:rPr>
            <w:lang w:val="es-ES"/>
          </w:rPr>
          <w:delText>Se permitieron dosis estables concomitantes con un inmunosupresor no biológico.</w:delText>
        </w:r>
      </w:del>
    </w:p>
    <w:p w14:paraId="4621F817" w14:textId="77777777" w:rsidR="001150EA" w:rsidRPr="002E331F" w:rsidRDefault="001150EA">
      <w:pPr>
        <w:pStyle w:val="EMEAHeading1Para1"/>
        <w:spacing w:afterLines="0"/>
        <w:rPr>
          <w:del w:id="11430" w:author="AbbVie13" w:date="2025-05-14T12:18:00Z"/>
          <w:lang w:val="es-ES"/>
        </w:rPr>
        <w:pPrChange w:id="11431" w:author="AbbVie13" w:date="2025-05-14T12:18:00Z">
          <w:pPr>
            <w:pStyle w:val="EMEANormal"/>
          </w:pPr>
        </w:pPrChange>
      </w:pPr>
    </w:p>
    <w:p w14:paraId="20376878" w14:textId="77777777" w:rsidR="00A1368E" w:rsidRPr="002E331F" w:rsidRDefault="00624D5E">
      <w:pPr>
        <w:pStyle w:val="EMEAHeading1Para1"/>
        <w:spacing w:afterLines="0"/>
        <w:rPr>
          <w:del w:id="11432" w:author="AbbVie13" w:date="2025-05-14T12:18:00Z"/>
          <w:lang w:val="es-ES"/>
        </w:rPr>
        <w:pPrChange w:id="11433" w:author="AbbVie13" w:date="2025-05-14T12:18:00Z">
          <w:pPr>
            <w:pStyle w:val="EMEANormal"/>
          </w:pPr>
        </w:pPrChange>
      </w:pPr>
      <w:del w:id="11434" w:author="AbbVie13" w:date="2025-05-14T12:18:00Z">
        <w:r w:rsidRPr="002E331F">
          <w:rPr>
            <w:lang w:val="es-ES"/>
          </w:rPr>
          <w:delText xml:space="preserve">En el estudio UV I se </w:delText>
        </w:r>
        <w:r w:rsidR="003D0B8C" w:rsidRPr="002E331F">
          <w:rPr>
            <w:lang w:val="es-ES"/>
          </w:rPr>
          <w:delText>evaluaron 217 pacientes con uveí</w:delText>
        </w:r>
        <w:r w:rsidRPr="002E331F">
          <w:rPr>
            <w:lang w:val="es-ES"/>
          </w:rPr>
          <w:delText xml:space="preserve">tis activa a pesar del tratamiento </w:delText>
        </w:r>
        <w:r w:rsidR="008B6C4F" w:rsidRPr="002E331F">
          <w:rPr>
            <w:lang w:val="es-ES"/>
          </w:rPr>
          <w:delText xml:space="preserve">con corticoesteroides (prednisona oral a una dosis de entre 10 y 60 mg/día). </w:delText>
        </w:r>
        <w:r w:rsidRPr="002E331F">
          <w:rPr>
            <w:lang w:val="es-ES"/>
          </w:rPr>
          <w:delText>Al comienzo del estudio t</w:delText>
        </w:r>
        <w:r w:rsidR="008B6C4F" w:rsidRPr="002E331F">
          <w:rPr>
            <w:lang w:val="es-ES"/>
          </w:rPr>
          <w:delText>odos lo</w:delText>
        </w:r>
        <w:r w:rsidR="00D06740" w:rsidRPr="002E331F">
          <w:rPr>
            <w:lang w:val="es-ES"/>
          </w:rPr>
          <w:delText>s paci</w:delText>
        </w:r>
        <w:r w:rsidR="008B6C4F" w:rsidRPr="002E331F">
          <w:rPr>
            <w:lang w:val="es-ES"/>
          </w:rPr>
          <w:delText>entes recibi</w:delText>
        </w:r>
        <w:r w:rsidR="00D06740" w:rsidRPr="002E331F">
          <w:rPr>
            <w:lang w:val="es-ES"/>
          </w:rPr>
          <w:delText>e</w:delText>
        </w:r>
        <w:r w:rsidR="008B6C4F" w:rsidRPr="002E331F">
          <w:rPr>
            <w:lang w:val="es-ES"/>
          </w:rPr>
          <w:delText xml:space="preserve">ron una dosis </w:delText>
        </w:r>
        <w:r w:rsidR="00D65790" w:rsidRPr="002E331F">
          <w:rPr>
            <w:lang w:val="es-ES"/>
          </w:rPr>
          <w:delText>estandarizada</w:delText>
        </w:r>
        <w:r w:rsidRPr="002E331F">
          <w:rPr>
            <w:lang w:val="es-ES"/>
          </w:rPr>
          <w:delText xml:space="preserve"> de 60 mg/día de prednisona durante 2 semanas seguido de una pauta de reducción obligatoria, con una discontinuación completa de corticoesteroides en la </w:delText>
        </w:r>
        <w:r w:rsidR="00EB44E1" w:rsidRPr="002E331F">
          <w:rPr>
            <w:lang w:val="es-ES"/>
          </w:rPr>
          <w:delText>Semana</w:delText>
        </w:r>
        <w:r w:rsidRPr="002E331F">
          <w:rPr>
            <w:lang w:val="es-ES"/>
          </w:rPr>
          <w:delText xml:space="preserve"> 15.</w:delText>
        </w:r>
      </w:del>
    </w:p>
    <w:p w14:paraId="08AF7C78" w14:textId="77777777" w:rsidR="00A1368E" w:rsidRPr="002E331F" w:rsidRDefault="00A1368E">
      <w:pPr>
        <w:pStyle w:val="EMEAHeading1Para1"/>
        <w:spacing w:afterLines="0"/>
        <w:rPr>
          <w:del w:id="11435" w:author="AbbVie13" w:date="2025-05-14T12:18:00Z"/>
          <w:lang w:val="es-ES"/>
        </w:rPr>
        <w:pPrChange w:id="11436" w:author="AbbVie13" w:date="2025-05-14T12:18:00Z">
          <w:pPr>
            <w:pStyle w:val="EMEANormal"/>
          </w:pPr>
        </w:pPrChange>
      </w:pPr>
    </w:p>
    <w:p w14:paraId="4F46B5E6" w14:textId="77777777" w:rsidR="001150EA" w:rsidRPr="002E331F" w:rsidRDefault="00624D5E">
      <w:pPr>
        <w:pStyle w:val="EMEAHeading1Para1"/>
        <w:spacing w:afterLines="0"/>
        <w:rPr>
          <w:del w:id="11437" w:author="AbbVie13" w:date="2025-05-14T12:18:00Z"/>
          <w:lang w:val="es-ES"/>
        </w:rPr>
        <w:pPrChange w:id="11438" w:author="AbbVie13" w:date="2025-05-14T12:18:00Z">
          <w:pPr>
            <w:pStyle w:val="EMEANormal"/>
          </w:pPr>
        </w:pPrChange>
      </w:pPr>
      <w:del w:id="11439" w:author="AbbVie13" w:date="2025-05-14T12:18:00Z">
        <w:r w:rsidRPr="002E331F">
          <w:rPr>
            <w:lang w:val="es-ES"/>
          </w:rPr>
          <w:delText xml:space="preserve">En el estudio UV II se evaluaron 226 pacientes con </w:delText>
        </w:r>
        <w:r w:rsidR="003D0B8C" w:rsidRPr="002E331F">
          <w:rPr>
            <w:lang w:val="es-ES"/>
          </w:rPr>
          <w:delText>uveítis</w:delText>
        </w:r>
        <w:r w:rsidRPr="002E331F">
          <w:rPr>
            <w:lang w:val="es-ES"/>
          </w:rPr>
          <w:delText xml:space="preserve"> inactiva que requerían tratamiento crónico</w:delText>
        </w:r>
        <w:r w:rsidR="007F107C" w:rsidRPr="002E331F">
          <w:rPr>
            <w:lang w:val="es-ES"/>
          </w:rPr>
          <w:delText xml:space="preserve"> basal</w:delText>
        </w:r>
        <w:r w:rsidRPr="002E331F">
          <w:rPr>
            <w:lang w:val="es-ES"/>
          </w:rPr>
          <w:delText xml:space="preserve"> </w:delText>
        </w:r>
        <w:r w:rsidR="00915994" w:rsidRPr="002E331F">
          <w:rPr>
            <w:lang w:val="es-ES"/>
          </w:rPr>
          <w:delText>con corticoesteroides (de 10 a 35 mg</w:delText>
        </w:r>
        <w:r w:rsidR="00B72949" w:rsidRPr="002E331F">
          <w:rPr>
            <w:lang w:val="es-ES"/>
          </w:rPr>
          <w:delText>/</w:delText>
        </w:r>
        <w:r w:rsidR="0042094F" w:rsidRPr="002E331F">
          <w:rPr>
            <w:lang w:val="es-ES"/>
          </w:rPr>
          <w:delText>día</w:delText>
        </w:r>
        <w:r w:rsidR="007F107C" w:rsidRPr="002E331F">
          <w:rPr>
            <w:lang w:val="es-ES"/>
          </w:rPr>
          <w:delText xml:space="preserve"> de prednisona oral) </w:delText>
        </w:r>
        <w:r w:rsidR="0008513C" w:rsidRPr="002E331F">
          <w:rPr>
            <w:lang w:val="es-ES"/>
          </w:rPr>
          <w:delText xml:space="preserve">para controlar su enfermedad. </w:delText>
        </w:r>
        <w:r w:rsidR="00586977" w:rsidRPr="002E331F">
          <w:rPr>
            <w:lang w:val="es-ES"/>
          </w:rPr>
          <w:delText>Posteriormente, los pacientes</w:delText>
        </w:r>
        <w:r w:rsidR="0008513C" w:rsidRPr="002E331F">
          <w:rPr>
            <w:lang w:val="es-ES"/>
          </w:rPr>
          <w:delText xml:space="preserve"> </w:delText>
        </w:r>
        <w:r w:rsidR="007F107C" w:rsidRPr="002E331F">
          <w:rPr>
            <w:lang w:val="es-ES"/>
          </w:rPr>
          <w:delText>se sometieron</w:delText>
        </w:r>
        <w:r w:rsidR="0008513C" w:rsidRPr="002E331F">
          <w:rPr>
            <w:lang w:val="es-ES"/>
          </w:rPr>
          <w:delText xml:space="preserve"> a una pauta de reducci</w:delText>
        </w:r>
        <w:r w:rsidR="00A936F8" w:rsidRPr="002E331F">
          <w:rPr>
            <w:lang w:val="es-ES"/>
          </w:rPr>
          <w:delText>ón obligatoria</w:delText>
        </w:r>
        <w:r w:rsidR="0008513C" w:rsidRPr="002E331F">
          <w:rPr>
            <w:lang w:val="es-ES"/>
          </w:rPr>
          <w:delText xml:space="preserve"> con una discontinuación completa de corticoesteroides en la </w:delText>
        </w:r>
        <w:r w:rsidR="00EB44E1" w:rsidRPr="002E331F">
          <w:rPr>
            <w:lang w:val="es-ES"/>
          </w:rPr>
          <w:delText>Semana</w:delText>
        </w:r>
        <w:r w:rsidR="0008513C" w:rsidRPr="002E331F">
          <w:rPr>
            <w:lang w:val="es-ES"/>
          </w:rPr>
          <w:delText xml:space="preserve"> 19.</w:delText>
        </w:r>
      </w:del>
    </w:p>
    <w:p w14:paraId="66BD1C22" w14:textId="77777777" w:rsidR="005F4166" w:rsidRPr="002E331F" w:rsidRDefault="005F4166">
      <w:pPr>
        <w:pStyle w:val="EMEAHeading1Para1"/>
        <w:spacing w:afterLines="0"/>
        <w:rPr>
          <w:del w:id="11440" w:author="AbbVie13" w:date="2025-05-14T12:18:00Z"/>
          <w:lang w:val="es-ES"/>
        </w:rPr>
        <w:pPrChange w:id="11441" w:author="AbbVie13" w:date="2025-05-14T12:18:00Z">
          <w:pPr>
            <w:pStyle w:val="EMEANormal"/>
          </w:pPr>
        </w:pPrChange>
      </w:pPr>
    </w:p>
    <w:p w14:paraId="7FED2D8C" w14:textId="77777777" w:rsidR="005F4166" w:rsidRPr="002E331F" w:rsidRDefault="00624D5E">
      <w:pPr>
        <w:pStyle w:val="EMEAHeading1Para1"/>
        <w:spacing w:afterLines="0"/>
        <w:rPr>
          <w:del w:id="11442" w:author="AbbVie13" w:date="2025-05-14T12:18:00Z"/>
          <w:lang w:val="es-ES"/>
        </w:rPr>
        <w:pPrChange w:id="11443" w:author="AbbVie13" w:date="2025-05-14T12:18:00Z">
          <w:pPr>
            <w:pStyle w:val="EMEANormal"/>
          </w:pPr>
        </w:pPrChange>
      </w:pPr>
      <w:del w:id="11444" w:author="AbbVie13" w:date="2025-05-14T12:18:00Z">
        <w:r w:rsidRPr="002E331F">
          <w:rPr>
            <w:lang w:val="es-ES"/>
          </w:rPr>
          <w:delText>Los pacientes que completaron los Estudios UV I y UV II fueron elegibles para inscribirse en un estudio de extensión no controlado a largo plazo con una duración planificada originalmente de 78 semanas. Se permitió a los pacientes continuar con la medicación del estudio después de la Semana 78 hasta que tuvieran acceso a Humira.</w:delText>
        </w:r>
      </w:del>
    </w:p>
    <w:p w14:paraId="48F954F6" w14:textId="77777777" w:rsidR="005F4166" w:rsidRPr="002E331F" w:rsidRDefault="005F4166">
      <w:pPr>
        <w:pStyle w:val="EMEAHeading1Para1"/>
        <w:spacing w:afterLines="0"/>
        <w:rPr>
          <w:del w:id="11445" w:author="AbbVie13" w:date="2025-05-14T12:18:00Z"/>
          <w:lang w:val="es-ES"/>
        </w:rPr>
        <w:pPrChange w:id="11446" w:author="AbbVie13" w:date="2025-05-14T12:18:00Z">
          <w:pPr>
            <w:pStyle w:val="EMEANormal"/>
          </w:pPr>
        </w:pPrChange>
      </w:pPr>
    </w:p>
    <w:p w14:paraId="203D3A02" w14:textId="77777777" w:rsidR="00A936F8" w:rsidRPr="002E331F" w:rsidRDefault="00624D5E">
      <w:pPr>
        <w:pStyle w:val="EMEAHeading1Para1"/>
        <w:spacing w:afterLines="0"/>
        <w:rPr>
          <w:del w:id="11447" w:author="AbbVie13" w:date="2025-05-14T12:18:00Z"/>
          <w:lang w:val="es-ES"/>
        </w:rPr>
        <w:pPrChange w:id="11448" w:author="AbbVie13" w:date="2025-05-14T12:18:00Z">
          <w:pPr>
            <w:pStyle w:val="EMEANormal"/>
          </w:pPr>
        </w:pPrChange>
      </w:pPr>
      <w:del w:id="11449" w:author="AbbVie13" w:date="2025-05-14T12:18:00Z">
        <w:r w:rsidRPr="002E331F">
          <w:rPr>
            <w:lang w:val="es-ES"/>
          </w:rPr>
          <w:delText xml:space="preserve">La variable principal de eficacia en ambos estudios fue “tiempo hasta fallo </w:delText>
        </w:r>
        <w:r w:rsidR="007F107C" w:rsidRPr="002E331F">
          <w:rPr>
            <w:lang w:val="es-ES"/>
          </w:rPr>
          <w:delText>de</w:delText>
        </w:r>
        <w:r w:rsidR="007448A2" w:rsidRPr="002E331F">
          <w:rPr>
            <w:lang w:val="es-ES"/>
          </w:rPr>
          <w:delText>l</w:delText>
        </w:r>
        <w:r w:rsidRPr="002E331F">
          <w:rPr>
            <w:lang w:val="es-ES"/>
          </w:rPr>
          <w:delText xml:space="preserve"> tratamiento”. </w:delText>
        </w:r>
        <w:r w:rsidR="007F107C" w:rsidRPr="002E331F">
          <w:rPr>
            <w:lang w:val="es-ES"/>
          </w:rPr>
          <w:delText>Se definió el f</w:delText>
        </w:r>
        <w:r w:rsidRPr="002E331F">
          <w:rPr>
            <w:lang w:val="es-ES"/>
          </w:rPr>
          <w:delText xml:space="preserve">allo </w:delText>
        </w:r>
        <w:r w:rsidR="00905B39" w:rsidRPr="002E331F">
          <w:rPr>
            <w:lang w:val="es-ES"/>
          </w:rPr>
          <w:delText>a</w:delText>
        </w:r>
        <w:r w:rsidR="00631E6F" w:rsidRPr="002E331F">
          <w:rPr>
            <w:lang w:val="es-ES"/>
          </w:rPr>
          <w:delText xml:space="preserve"> </w:delText>
        </w:r>
        <w:r w:rsidRPr="002E331F">
          <w:rPr>
            <w:lang w:val="es-ES"/>
          </w:rPr>
          <w:delText xml:space="preserve">tratamiento </w:delText>
        </w:r>
        <w:r w:rsidR="007F107C" w:rsidRPr="002E331F">
          <w:rPr>
            <w:lang w:val="es-ES"/>
          </w:rPr>
          <w:delText xml:space="preserve">mediante </w:delText>
        </w:r>
        <w:r w:rsidRPr="002E331F">
          <w:rPr>
            <w:lang w:val="es-ES"/>
          </w:rPr>
          <w:delText>un resultado multi-componente basado en</w:delText>
        </w:r>
        <w:r w:rsidR="004C28E3" w:rsidRPr="002E331F">
          <w:rPr>
            <w:lang w:val="es-ES"/>
          </w:rPr>
          <w:delText xml:space="preserve"> lesiones </w:delText>
        </w:r>
        <w:r w:rsidR="007F107C" w:rsidRPr="002E331F">
          <w:rPr>
            <w:lang w:val="es-ES"/>
          </w:rPr>
          <w:delText xml:space="preserve">vasculares </w:delText>
        </w:r>
        <w:r w:rsidR="004C28E3" w:rsidRPr="002E331F">
          <w:rPr>
            <w:lang w:val="es-ES"/>
          </w:rPr>
          <w:delText xml:space="preserve">inflamatorias coriorretinianas y/o </w:delText>
        </w:r>
        <w:r w:rsidR="007F107C" w:rsidRPr="002E331F">
          <w:rPr>
            <w:lang w:val="es-ES"/>
          </w:rPr>
          <w:delText>retinianas</w:delText>
        </w:r>
        <w:r w:rsidR="004C28E3" w:rsidRPr="002E331F">
          <w:rPr>
            <w:lang w:val="es-ES"/>
          </w:rPr>
          <w:delText xml:space="preserve">, grado de </w:delText>
        </w:r>
        <w:r w:rsidR="007F107C" w:rsidRPr="002E331F">
          <w:rPr>
            <w:lang w:val="es-ES"/>
          </w:rPr>
          <w:delText>celularidad en</w:delText>
        </w:r>
        <w:r w:rsidR="004C28E3" w:rsidRPr="002E331F">
          <w:rPr>
            <w:lang w:val="es-ES"/>
          </w:rPr>
          <w:delText xml:space="preserve"> la cámara anterior (</w:delText>
        </w:r>
        <w:r w:rsidR="007F107C" w:rsidRPr="002E331F">
          <w:rPr>
            <w:lang w:val="es-ES"/>
          </w:rPr>
          <w:delText>CA</w:delText>
        </w:r>
        <w:r w:rsidR="004C28E3" w:rsidRPr="002E331F">
          <w:rPr>
            <w:lang w:val="es-ES"/>
          </w:rPr>
          <w:delText xml:space="preserve">), grado de </w:delText>
        </w:r>
        <w:r w:rsidR="007F107C" w:rsidRPr="002E331F">
          <w:rPr>
            <w:lang w:val="es-ES"/>
          </w:rPr>
          <w:delText>turbidez v</w:delText>
        </w:r>
        <w:r w:rsidR="0042094F" w:rsidRPr="002E331F">
          <w:rPr>
            <w:lang w:val="es-ES"/>
          </w:rPr>
          <w:delText>í</w:delText>
        </w:r>
        <w:r w:rsidR="007F107C" w:rsidRPr="002E331F">
          <w:rPr>
            <w:lang w:val="es-ES"/>
          </w:rPr>
          <w:delText>trea (</w:delText>
        </w:r>
        <w:r w:rsidR="00EA033B" w:rsidRPr="002E331F">
          <w:rPr>
            <w:lang w:val="es-ES"/>
          </w:rPr>
          <w:delText>VH por sus siglas en inglés</w:delText>
        </w:r>
        <w:r w:rsidR="004C28E3" w:rsidRPr="002E331F">
          <w:rPr>
            <w:lang w:val="es-ES"/>
          </w:rPr>
          <w:delText>) y mejor agudeza visual corr</w:delText>
        </w:r>
        <w:r w:rsidR="007F107C" w:rsidRPr="002E331F">
          <w:rPr>
            <w:lang w:val="es-ES"/>
          </w:rPr>
          <w:delText>e</w:delText>
        </w:r>
        <w:r w:rsidR="004C28E3" w:rsidRPr="002E331F">
          <w:rPr>
            <w:lang w:val="es-ES"/>
          </w:rPr>
          <w:delText>gida (</w:delText>
        </w:r>
        <w:r w:rsidR="005A64DA" w:rsidRPr="002E331F">
          <w:rPr>
            <w:lang w:val="es-ES"/>
          </w:rPr>
          <w:delText>BCVA por sus siglas en inglés</w:delText>
        </w:r>
        <w:r w:rsidR="004C28E3" w:rsidRPr="002E331F">
          <w:rPr>
            <w:lang w:val="es-ES"/>
          </w:rPr>
          <w:delText>).</w:delText>
        </w:r>
      </w:del>
    </w:p>
    <w:p w14:paraId="67E733FE" w14:textId="77777777" w:rsidR="004C28E3" w:rsidRPr="002E331F" w:rsidRDefault="004C28E3">
      <w:pPr>
        <w:pStyle w:val="EMEAHeading1Para1"/>
        <w:spacing w:afterLines="0"/>
        <w:rPr>
          <w:del w:id="11450" w:author="AbbVie13" w:date="2025-05-14T12:18:00Z"/>
          <w:lang w:val="es-ES"/>
        </w:rPr>
        <w:pPrChange w:id="11451" w:author="AbbVie13" w:date="2025-05-14T12:18:00Z">
          <w:pPr>
            <w:pStyle w:val="EMEANormal"/>
          </w:pPr>
        </w:pPrChange>
      </w:pPr>
    </w:p>
    <w:p w14:paraId="2BC28C3D" w14:textId="77777777" w:rsidR="004C28E3" w:rsidRPr="002E331F" w:rsidRDefault="00624D5E">
      <w:pPr>
        <w:pStyle w:val="EMEAHeading1Para1"/>
        <w:spacing w:afterLines="0"/>
        <w:rPr>
          <w:del w:id="11452" w:author="AbbVie13" w:date="2025-05-14T12:18:00Z"/>
          <w:i/>
          <w:lang w:val="es-ES"/>
        </w:rPr>
        <w:pPrChange w:id="11453" w:author="AbbVie13" w:date="2025-05-14T12:18:00Z">
          <w:pPr>
            <w:pStyle w:val="EMEANormal"/>
          </w:pPr>
        </w:pPrChange>
      </w:pPr>
      <w:del w:id="11454" w:author="AbbVie13" w:date="2025-05-14T12:18:00Z">
        <w:r w:rsidRPr="002E331F">
          <w:rPr>
            <w:i/>
            <w:u w:val="single"/>
            <w:lang w:val="es-ES"/>
          </w:rPr>
          <w:delText>Respuesta clínica</w:delText>
        </w:r>
      </w:del>
    </w:p>
    <w:p w14:paraId="618AC864" w14:textId="77777777" w:rsidR="0008513C" w:rsidRPr="002E331F" w:rsidRDefault="0008513C">
      <w:pPr>
        <w:pStyle w:val="EMEAHeading1Para1"/>
        <w:spacing w:afterLines="0"/>
        <w:rPr>
          <w:del w:id="11455" w:author="AbbVie13" w:date="2025-05-14T12:18:00Z"/>
          <w:lang w:val="es-ES"/>
        </w:rPr>
        <w:pPrChange w:id="11456" w:author="AbbVie13" w:date="2025-05-14T12:18:00Z">
          <w:pPr>
            <w:pStyle w:val="EMEANormal"/>
          </w:pPr>
        </w:pPrChange>
      </w:pPr>
    </w:p>
    <w:p w14:paraId="24368211" w14:textId="77777777" w:rsidR="00631E6F" w:rsidRPr="002E331F" w:rsidRDefault="00624D5E">
      <w:pPr>
        <w:pStyle w:val="EMEAHeading1Para1"/>
        <w:spacing w:afterLines="0"/>
        <w:rPr>
          <w:del w:id="11457" w:author="AbbVie13" w:date="2025-05-14T12:18:00Z"/>
          <w:lang w:val="es-ES"/>
        </w:rPr>
        <w:pPrChange w:id="11458" w:author="AbbVie13" w:date="2025-05-14T12:18:00Z">
          <w:pPr>
            <w:pStyle w:val="EMEANormal"/>
          </w:pPr>
        </w:pPrChange>
      </w:pPr>
      <w:del w:id="11459" w:author="AbbVie13" w:date="2025-05-14T12:18:00Z">
        <w:r w:rsidRPr="002E331F">
          <w:rPr>
            <w:lang w:val="es-ES"/>
          </w:rPr>
          <w:delText xml:space="preserve">Los resultados de ambos estudios demostraron una reducción </w:delText>
        </w:r>
        <w:r w:rsidR="00905B39" w:rsidRPr="002E331F">
          <w:rPr>
            <w:lang w:val="es-ES"/>
          </w:rPr>
          <w:delText>estadísticamente significativa</w:delText>
        </w:r>
        <w:r w:rsidRPr="002E331F">
          <w:rPr>
            <w:lang w:val="es-ES"/>
          </w:rPr>
          <w:delText xml:space="preserve"> del riesgo de fallo a tratamiento en pacientes tratados </w:delText>
        </w:r>
        <w:r w:rsidR="00FC0634" w:rsidRPr="002E331F">
          <w:rPr>
            <w:lang w:val="es-ES"/>
          </w:rPr>
          <w:delText xml:space="preserve">con Humira versus </w:delText>
        </w:r>
        <w:r w:rsidR="0042094F" w:rsidRPr="002E331F">
          <w:rPr>
            <w:lang w:val="es-ES"/>
          </w:rPr>
          <w:delText xml:space="preserve">aquellos </w:delText>
        </w:r>
        <w:r w:rsidR="00FC0634" w:rsidRPr="002E331F">
          <w:rPr>
            <w:lang w:val="es-ES"/>
          </w:rPr>
          <w:delText xml:space="preserve">pacientes que recibieron placebo (ver Tabla </w:delText>
        </w:r>
        <w:r w:rsidR="00787FEE" w:rsidRPr="002E331F">
          <w:rPr>
            <w:lang w:val="es-ES"/>
          </w:rPr>
          <w:delText>2</w:delText>
        </w:r>
        <w:r w:rsidR="00A73A86">
          <w:rPr>
            <w:lang w:val="es-ES"/>
          </w:rPr>
          <w:delText>4</w:delText>
        </w:r>
        <w:r w:rsidR="00FC0634" w:rsidRPr="002E331F">
          <w:rPr>
            <w:lang w:val="es-ES"/>
          </w:rPr>
          <w:delText xml:space="preserve">). Ambos estudios demostraron un efecto temprano y sostenido de Humira en </w:delText>
        </w:r>
        <w:r w:rsidR="00ED0B10" w:rsidRPr="002E331F">
          <w:rPr>
            <w:lang w:val="es-ES"/>
          </w:rPr>
          <w:delText>la tasa</w:delText>
        </w:r>
        <w:r w:rsidR="00FC0634" w:rsidRPr="002E331F">
          <w:rPr>
            <w:lang w:val="es-ES"/>
          </w:rPr>
          <w:delText xml:space="preserve"> de fallo a tratamiento versus placebo (ver Figura </w:delText>
        </w:r>
        <w:r w:rsidR="00BB778E" w:rsidRPr="002E331F">
          <w:rPr>
            <w:lang w:val="es-ES"/>
          </w:rPr>
          <w:delText>2</w:delText>
        </w:r>
        <w:r w:rsidR="00FC0634" w:rsidRPr="002E331F">
          <w:rPr>
            <w:lang w:val="es-ES"/>
          </w:rPr>
          <w:delText>).</w:delText>
        </w:r>
      </w:del>
    </w:p>
    <w:p w14:paraId="5A288291" w14:textId="77777777" w:rsidR="0008513C" w:rsidRPr="002E331F" w:rsidRDefault="0008513C">
      <w:pPr>
        <w:pStyle w:val="EMEAHeading1Para1"/>
        <w:spacing w:afterLines="0"/>
        <w:rPr>
          <w:del w:id="11460" w:author="AbbVie13" w:date="2025-05-14T12:18:00Z"/>
          <w:lang w:val="es-ES"/>
        </w:rPr>
        <w:pPrChange w:id="11461" w:author="AbbVie13" w:date="2025-05-14T12:18:00Z">
          <w:pPr>
            <w:pStyle w:val="EMEANormal"/>
          </w:pPr>
        </w:pPrChange>
      </w:pPr>
    </w:p>
    <w:p w14:paraId="5F25DDF3" w14:textId="77777777" w:rsidR="00FC0634" w:rsidRPr="002E331F" w:rsidRDefault="00624D5E">
      <w:pPr>
        <w:pStyle w:val="EMEAHeading1Para1"/>
        <w:spacing w:afterLines="0"/>
        <w:rPr>
          <w:del w:id="11462" w:author="AbbVie13" w:date="2025-05-14T12:18:00Z"/>
          <w:lang w:val="es-ES"/>
        </w:rPr>
        <w:pPrChange w:id="11463" w:author="AbbVie13" w:date="2025-05-14T12:18:00Z">
          <w:pPr>
            <w:pStyle w:val="EMEANormal"/>
            <w:keepNext/>
            <w:jc w:val="center"/>
          </w:pPr>
        </w:pPrChange>
      </w:pPr>
      <w:del w:id="11464" w:author="AbbVie13" w:date="2025-05-14T12:18:00Z">
        <w:r w:rsidRPr="002E331F">
          <w:rPr>
            <w:lang w:val="es-ES"/>
          </w:rPr>
          <w:delText xml:space="preserve">Tabla </w:delText>
        </w:r>
        <w:r w:rsidR="00787FEE" w:rsidRPr="002E331F">
          <w:rPr>
            <w:lang w:val="es-ES"/>
          </w:rPr>
          <w:delText>2</w:delText>
        </w:r>
        <w:r w:rsidR="00A73A86">
          <w:rPr>
            <w:lang w:val="es-ES"/>
          </w:rPr>
          <w:delText>4</w:delText>
        </w:r>
      </w:del>
    </w:p>
    <w:p w14:paraId="4AC094FC" w14:textId="77777777" w:rsidR="00FC0634" w:rsidRPr="002E331F" w:rsidRDefault="00624D5E">
      <w:pPr>
        <w:pStyle w:val="EMEAHeading1Para1"/>
        <w:spacing w:afterLines="0"/>
        <w:rPr>
          <w:del w:id="11465" w:author="AbbVie13" w:date="2025-05-14T12:18:00Z"/>
          <w:lang w:val="es-ES"/>
        </w:rPr>
        <w:pPrChange w:id="11466" w:author="AbbVie13" w:date="2025-05-14T12:18:00Z">
          <w:pPr>
            <w:pStyle w:val="EMEANormal"/>
            <w:keepNext/>
            <w:jc w:val="center"/>
          </w:pPr>
        </w:pPrChange>
      </w:pPr>
      <w:del w:id="11467" w:author="AbbVie13" w:date="2025-05-14T12:18:00Z">
        <w:r w:rsidRPr="002E331F">
          <w:rPr>
            <w:lang w:val="es-ES"/>
          </w:rPr>
          <w:delText xml:space="preserve">Tiempo hasta fallo </w:delText>
        </w:r>
        <w:r w:rsidR="007448A2" w:rsidRPr="002E331F">
          <w:rPr>
            <w:lang w:val="es-ES"/>
          </w:rPr>
          <w:delText xml:space="preserve">del </w:delText>
        </w:r>
        <w:r w:rsidRPr="002E331F">
          <w:rPr>
            <w:lang w:val="es-ES"/>
          </w:rPr>
          <w:delText xml:space="preserve">tratamiento en </w:delText>
        </w:r>
        <w:r w:rsidR="00ED0B10" w:rsidRPr="002E331F">
          <w:rPr>
            <w:lang w:val="es-ES"/>
          </w:rPr>
          <w:delText xml:space="preserve">los </w:delText>
        </w:r>
        <w:r w:rsidRPr="002E331F">
          <w:rPr>
            <w:lang w:val="es-ES"/>
          </w:rPr>
          <w:delText>Estudios UV I y UV II</w:delText>
        </w:r>
      </w:del>
    </w:p>
    <w:tbl>
      <w:tblPr>
        <w:tblW w:w="0" w:type="auto"/>
        <w:tblBorders>
          <w:top w:val="single" w:sz="4" w:space="0" w:color="auto"/>
          <w:bottom w:val="single" w:sz="4" w:space="0" w:color="auto"/>
        </w:tblBorders>
        <w:tblLook w:val="04A0" w:firstRow="1" w:lastRow="0" w:firstColumn="1" w:lastColumn="0" w:noHBand="0" w:noVBand="1"/>
      </w:tblPr>
      <w:tblGrid>
        <w:gridCol w:w="2465"/>
        <w:gridCol w:w="704"/>
        <w:gridCol w:w="1153"/>
        <w:gridCol w:w="1821"/>
        <w:gridCol w:w="714"/>
        <w:gridCol w:w="1140"/>
        <w:gridCol w:w="1074"/>
      </w:tblGrid>
      <w:tr w:rsidR="009323A6" w14:paraId="4BDDEA3E" w14:textId="77777777" w:rsidTr="00BC3048">
        <w:trPr>
          <w:del w:id="11468" w:author="AbbVie13" w:date="2025-05-14T12:18:00Z"/>
        </w:trPr>
        <w:tc>
          <w:tcPr>
            <w:tcW w:w="2268" w:type="dxa"/>
            <w:tcBorders>
              <w:top w:val="single" w:sz="4" w:space="0" w:color="auto"/>
              <w:bottom w:val="single" w:sz="4" w:space="0" w:color="auto"/>
            </w:tcBorders>
            <w:shd w:val="clear" w:color="auto" w:fill="auto"/>
          </w:tcPr>
          <w:p w14:paraId="59205BFD" w14:textId="77777777" w:rsidR="00FC0634" w:rsidRPr="002E331F" w:rsidRDefault="00624D5E">
            <w:pPr>
              <w:pStyle w:val="EMEAHeading1Para1"/>
              <w:spacing w:afterLines="0"/>
              <w:rPr>
                <w:del w:id="11469" w:author="AbbVie13" w:date="2025-05-14T12:18:00Z"/>
                <w:szCs w:val="22"/>
                <w:lang w:val="es-ES"/>
              </w:rPr>
              <w:pPrChange w:id="11470" w:author="AbbVie13" w:date="2025-05-14T12:18:00Z">
                <w:pPr>
                  <w:pStyle w:val="EMEANormal"/>
                  <w:keepNext/>
                </w:pPr>
              </w:pPrChange>
            </w:pPr>
            <w:del w:id="11471" w:author="AbbVie13" w:date="2025-05-14T12:18:00Z">
              <w:r w:rsidRPr="002E331F">
                <w:rPr>
                  <w:szCs w:val="22"/>
                  <w:lang w:val="es-ES"/>
                </w:rPr>
                <w:delText>Análisis</w:delText>
              </w:r>
            </w:del>
          </w:p>
          <w:p w14:paraId="4975EDF3" w14:textId="77777777" w:rsidR="00FC0634" w:rsidRPr="002E331F" w:rsidRDefault="00624D5E">
            <w:pPr>
              <w:pStyle w:val="EMEAHeading1Para1"/>
              <w:spacing w:afterLines="0"/>
              <w:rPr>
                <w:del w:id="11472" w:author="AbbVie13" w:date="2025-05-14T12:18:00Z"/>
                <w:szCs w:val="22"/>
                <w:lang w:val="es-ES"/>
              </w:rPr>
              <w:pPrChange w:id="11473" w:author="AbbVie13" w:date="2025-05-14T12:18:00Z">
                <w:pPr>
                  <w:pStyle w:val="EMEANormal"/>
                  <w:keepNext/>
                </w:pPr>
              </w:pPrChange>
            </w:pPr>
            <w:del w:id="11474" w:author="AbbVie13" w:date="2025-05-14T12:18:00Z">
              <w:r w:rsidRPr="002E331F">
                <w:rPr>
                  <w:szCs w:val="22"/>
                  <w:lang w:val="es-ES"/>
                </w:rPr>
                <w:tab/>
              </w:r>
              <w:r w:rsidR="00ED0B10" w:rsidRPr="002E331F">
                <w:rPr>
                  <w:szCs w:val="22"/>
                  <w:lang w:val="es-ES"/>
                </w:rPr>
                <w:delText>Tratamiento</w:delText>
              </w:r>
            </w:del>
          </w:p>
        </w:tc>
        <w:tc>
          <w:tcPr>
            <w:tcW w:w="720" w:type="dxa"/>
            <w:tcBorders>
              <w:top w:val="single" w:sz="4" w:space="0" w:color="auto"/>
              <w:bottom w:val="single" w:sz="4" w:space="0" w:color="auto"/>
            </w:tcBorders>
            <w:shd w:val="clear" w:color="auto" w:fill="auto"/>
          </w:tcPr>
          <w:p w14:paraId="4C36527A" w14:textId="77777777" w:rsidR="00FC0634" w:rsidRPr="002E331F" w:rsidRDefault="00624D5E">
            <w:pPr>
              <w:pStyle w:val="EMEAHeading1Para1"/>
              <w:spacing w:afterLines="0"/>
              <w:rPr>
                <w:del w:id="11475" w:author="AbbVie13" w:date="2025-05-14T12:18:00Z"/>
                <w:szCs w:val="22"/>
                <w:lang w:val="es-ES"/>
              </w:rPr>
              <w:pPrChange w:id="11476" w:author="AbbVie13" w:date="2025-05-14T12:18:00Z">
                <w:pPr>
                  <w:pStyle w:val="EMEANormal"/>
                  <w:keepNext/>
                </w:pPr>
              </w:pPrChange>
            </w:pPr>
            <w:del w:id="11477" w:author="AbbVie13" w:date="2025-05-14T12:18:00Z">
              <w:r w:rsidRPr="002E331F">
                <w:rPr>
                  <w:szCs w:val="22"/>
                  <w:lang w:val="es-ES"/>
                </w:rPr>
                <w:delText>N</w:delText>
              </w:r>
            </w:del>
          </w:p>
        </w:tc>
        <w:tc>
          <w:tcPr>
            <w:tcW w:w="1170" w:type="dxa"/>
            <w:tcBorders>
              <w:top w:val="single" w:sz="4" w:space="0" w:color="auto"/>
              <w:bottom w:val="single" w:sz="4" w:space="0" w:color="auto"/>
            </w:tcBorders>
            <w:shd w:val="clear" w:color="auto" w:fill="auto"/>
          </w:tcPr>
          <w:p w14:paraId="5B06EBEF" w14:textId="77777777" w:rsidR="00FC0634" w:rsidRPr="002E331F" w:rsidRDefault="00624D5E">
            <w:pPr>
              <w:pStyle w:val="EMEAHeading1Para1"/>
              <w:spacing w:afterLines="0"/>
              <w:rPr>
                <w:del w:id="11478" w:author="AbbVie13" w:date="2025-05-14T12:18:00Z"/>
                <w:szCs w:val="22"/>
                <w:lang w:val="es-ES"/>
              </w:rPr>
              <w:pPrChange w:id="11479" w:author="AbbVie13" w:date="2025-05-14T12:18:00Z">
                <w:pPr>
                  <w:pStyle w:val="EMEANormal"/>
                  <w:keepNext/>
                </w:pPr>
              </w:pPrChange>
            </w:pPr>
            <w:del w:id="11480" w:author="AbbVie13" w:date="2025-05-14T12:18:00Z">
              <w:r w:rsidRPr="002E331F">
                <w:rPr>
                  <w:szCs w:val="22"/>
                  <w:lang w:val="es-ES"/>
                </w:rPr>
                <w:delText>Fallo</w:delText>
              </w:r>
              <w:r w:rsidRPr="002E331F">
                <w:rPr>
                  <w:szCs w:val="22"/>
                  <w:lang w:val="es-ES"/>
                </w:rPr>
                <w:br/>
                <w:delText>N (%)</w:delText>
              </w:r>
            </w:del>
          </w:p>
        </w:tc>
        <w:tc>
          <w:tcPr>
            <w:tcW w:w="1890" w:type="dxa"/>
            <w:tcBorders>
              <w:top w:val="single" w:sz="4" w:space="0" w:color="auto"/>
              <w:bottom w:val="single" w:sz="4" w:space="0" w:color="auto"/>
            </w:tcBorders>
            <w:shd w:val="clear" w:color="auto" w:fill="auto"/>
          </w:tcPr>
          <w:p w14:paraId="339612F5" w14:textId="77777777" w:rsidR="00FC0634" w:rsidRPr="002E331F" w:rsidRDefault="00624D5E">
            <w:pPr>
              <w:pStyle w:val="EMEAHeading1Para1"/>
              <w:spacing w:afterLines="0"/>
              <w:rPr>
                <w:del w:id="11481" w:author="AbbVie13" w:date="2025-05-14T12:18:00Z"/>
                <w:szCs w:val="22"/>
                <w:lang w:val="es-ES"/>
              </w:rPr>
              <w:pPrChange w:id="11482" w:author="AbbVie13" w:date="2025-05-14T12:18:00Z">
                <w:pPr>
                  <w:pStyle w:val="EMEANormal"/>
                  <w:keepNext/>
                </w:pPr>
              </w:pPrChange>
            </w:pPr>
            <w:del w:id="11483" w:author="AbbVie13" w:date="2025-05-14T12:18:00Z">
              <w:r w:rsidRPr="002E331F">
                <w:rPr>
                  <w:szCs w:val="22"/>
                  <w:lang w:val="es-ES"/>
                </w:rPr>
                <w:delText>Tiempo medio hasta fallo (meses)</w:delText>
              </w:r>
            </w:del>
          </w:p>
        </w:tc>
        <w:tc>
          <w:tcPr>
            <w:tcW w:w="720" w:type="dxa"/>
            <w:tcBorders>
              <w:top w:val="single" w:sz="4" w:space="0" w:color="auto"/>
              <w:bottom w:val="single" w:sz="4" w:space="0" w:color="auto"/>
            </w:tcBorders>
            <w:shd w:val="clear" w:color="auto" w:fill="auto"/>
          </w:tcPr>
          <w:p w14:paraId="1F620065" w14:textId="77777777" w:rsidR="00FC0634" w:rsidRPr="002E331F" w:rsidRDefault="00624D5E">
            <w:pPr>
              <w:pStyle w:val="EMEAHeading1Para1"/>
              <w:spacing w:afterLines="0"/>
              <w:rPr>
                <w:del w:id="11484" w:author="AbbVie13" w:date="2025-05-14T12:18:00Z"/>
                <w:szCs w:val="22"/>
                <w:lang w:val="es-ES"/>
              </w:rPr>
              <w:pPrChange w:id="11485" w:author="AbbVie13" w:date="2025-05-14T12:18:00Z">
                <w:pPr>
                  <w:pStyle w:val="EMEANormal"/>
                  <w:keepNext/>
                </w:pPr>
              </w:pPrChange>
            </w:pPr>
            <w:del w:id="11486" w:author="AbbVie13" w:date="2025-05-14T12:18:00Z">
              <w:r w:rsidRPr="002E331F">
                <w:rPr>
                  <w:szCs w:val="22"/>
                  <w:lang w:val="es-ES"/>
                </w:rPr>
                <w:delText>HR</w:delText>
              </w:r>
              <w:r w:rsidRPr="002E331F">
                <w:rPr>
                  <w:szCs w:val="22"/>
                  <w:vertAlign w:val="superscript"/>
                  <w:lang w:val="es-ES"/>
                </w:rPr>
                <w:delText>a</w:delText>
              </w:r>
            </w:del>
          </w:p>
        </w:tc>
        <w:tc>
          <w:tcPr>
            <w:tcW w:w="1170" w:type="dxa"/>
            <w:tcBorders>
              <w:top w:val="single" w:sz="4" w:space="0" w:color="auto"/>
              <w:bottom w:val="single" w:sz="4" w:space="0" w:color="auto"/>
            </w:tcBorders>
            <w:shd w:val="clear" w:color="auto" w:fill="auto"/>
          </w:tcPr>
          <w:p w14:paraId="0DB5EFCC" w14:textId="77777777" w:rsidR="00FC0634" w:rsidRPr="002E331F" w:rsidRDefault="00624D5E">
            <w:pPr>
              <w:pStyle w:val="EMEAHeading1Para1"/>
              <w:spacing w:afterLines="0"/>
              <w:rPr>
                <w:del w:id="11487" w:author="AbbVie13" w:date="2025-05-14T12:18:00Z"/>
                <w:szCs w:val="22"/>
                <w:lang w:val="es-ES"/>
              </w:rPr>
              <w:pPrChange w:id="11488" w:author="AbbVie13" w:date="2025-05-14T12:18:00Z">
                <w:pPr>
                  <w:pStyle w:val="EMEANormal"/>
                  <w:keepNext/>
                </w:pPr>
              </w:pPrChange>
            </w:pPr>
            <w:del w:id="11489" w:author="AbbVie13" w:date="2025-05-14T12:18:00Z">
              <w:r w:rsidRPr="002E331F">
                <w:rPr>
                  <w:szCs w:val="22"/>
                  <w:lang w:val="es-ES"/>
                </w:rPr>
                <w:delText xml:space="preserve">CI 95% </w:delText>
              </w:r>
              <w:r w:rsidR="00ED0B10" w:rsidRPr="002E331F">
                <w:rPr>
                  <w:szCs w:val="22"/>
                  <w:lang w:val="es-ES"/>
                </w:rPr>
                <w:delText>para</w:delText>
              </w:r>
              <w:r w:rsidRPr="002E331F">
                <w:rPr>
                  <w:szCs w:val="22"/>
                  <w:lang w:val="es-ES"/>
                </w:rPr>
                <w:delText xml:space="preserve"> HR</w:delText>
              </w:r>
              <w:r w:rsidRPr="002E331F">
                <w:rPr>
                  <w:szCs w:val="22"/>
                  <w:vertAlign w:val="superscript"/>
                  <w:lang w:val="es-ES"/>
                </w:rPr>
                <w:delText>a</w:delText>
              </w:r>
            </w:del>
          </w:p>
        </w:tc>
        <w:tc>
          <w:tcPr>
            <w:tcW w:w="1080" w:type="dxa"/>
            <w:tcBorders>
              <w:top w:val="single" w:sz="4" w:space="0" w:color="auto"/>
              <w:bottom w:val="single" w:sz="4" w:space="0" w:color="auto"/>
            </w:tcBorders>
            <w:shd w:val="clear" w:color="auto" w:fill="auto"/>
          </w:tcPr>
          <w:p w14:paraId="17BD1511" w14:textId="77777777" w:rsidR="00FC0634" w:rsidRPr="002E331F" w:rsidRDefault="00624D5E">
            <w:pPr>
              <w:pStyle w:val="EMEAHeading1Para1"/>
              <w:spacing w:afterLines="0"/>
              <w:rPr>
                <w:del w:id="11490" w:author="AbbVie13" w:date="2025-05-14T12:18:00Z"/>
                <w:szCs w:val="22"/>
                <w:lang w:val="es-ES"/>
              </w:rPr>
              <w:pPrChange w:id="11491" w:author="AbbVie13" w:date="2025-05-14T12:18:00Z">
                <w:pPr>
                  <w:pStyle w:val="EMEANormal"/>
                  <w:keepNext/>
                </w:pPr>
              </w:pPrChange>
            </w:pPr>
            <w:del w:id="11492" w:author="AbbVie13" w:date="2025-05-14T12:18:00Z">
              <w:r w:rsidRPr="002E331F">
                <w:rPr>
                  <w:szCs w:val="22"/>
                  <w:lang w:val="es-ES"/>
                </w:rPr>
                <w:delText>Valor</w:delText>
              </w:r>
              <w:r w:rsidRPr="002E331F">
                <w:rPr>
                  <w:i/>
                  <w:szCs w:val="22"/>
                  <w:lang w:val="es-ES"/>
                </w:rPr>
                <w:delText xml:space="preserve"> P</w:delText>
              </w:r>
              <w:r w:rsidRPr="002E331F">
                <w:rPr>
                  <w:szCs w:val="22"/>
                  <w:vertAlign w:val="superscript"/>
                  <w:lang w:val="es-ES"/>
                </w:rPr>
                <w:delText xml:space="preserve"> b</w:delText>
              </w:r>
            </w:del>
          </w:p>
        </w:tc>
      </w:tr>
      <w:tr w:rsidR="009323A6" w14:paraId="38B32D00" w14:textId="77777777" w:rsidTr="00BC3048">
        <w:trPr>
          <w:del w:id="11493" w:author="AbbVie13" w:date="2025-05-14T12:18:00Z"/>
        </w:trPr>
        <w:tc>
          <w:tcPr>
            <w:tcW w:w="9018" w:type="dxa"/>
            <w:gridSpan w:val="7"/>
            <w:tcBorders>
              <w:top w:val="single" w:sz="4" w:space="0" w:color="auto"/>
              <w:bottom w:val="nil"/>
            </w:tcBorders>
            <w:shd w:val="clear" w:color="auto" w:fill="auto"/>
          </w:tcPr>
          <w:p w14:paraId="1B7027CA" w14:textId="77777777" w:rsidR="00FC0634" w:rsidRPr="002E331F" w:rsidRDefault="00624D5E">
            <w:pPr>
              <w:pStyle w:val="EMEAHeading1Para1"/>
              <w:spacing w:afterLines="0"/>
              <w:rPr>
                <w:del w:id="11494" w:author="AbbVie13" w:date="2025-05-14T12:18:00Z"/>
                <w:szCs w:val="22"/>
                <w:lang w:val="es-ES"/>
              </w:rPr>
              <w:pPrChange w:id="11495" w:author="AbbVie13" w:date="2025-05-14T12:18:00Z">
                <w:pPr>
                  <w:pStyle w:val="EMEANormal"/>
                  <w:keepNext/>
                </w:pPr>
              </w:pPrChange>
            </w:pPr>
            <w:del w:id="11496" w:author="AbbVie13" w:date="2025-05-14T12:18:00Z">
              <w:r w:rsidRPr="002E331F">
                <w:rPr>
                  <w:szCs w:val="22"/>
                  <w:lang w:val="es-ES"/>
                </w:rPr>
                <w:delText xml:space="preserve">Tiempo hasta Fallo </w:delText>
              </w:r>
              <w:r w:rsidR="007448A2" w:rsidRPr="002E331F">
                <w:rPr>
                  <w:szCs w:val="22"/>
                  <w:lang w:val="es-ES"/>
                </w:rPr>
                <w:delText>del</w:delText>
              </w:r>
              <w:r w:rsidRPr="002E331F">
                <w:rPr>
                  <w:szCs w:val="22"/>
                  <w:lang w:val="es-ES"/>
                </w:rPr>
                <w:delText xml:space="preserve"> Tratamiento hasta o después de la semana 6 en el Estudio UV I  </w:delText>
              </w:r>
            </w:del>
          </w:p>
        </w:tc>
      </w:tr>
      <w:tr w:rsidR="009323A6" w14:paraId="382B6B12" w14:textId="77777777" w:rsidTr="00BC3048">
        <w:trPr>
          <w:del w:id="11497" w:author="AbbVie13" w:date="2025-05-14T12:18:00Z"/>
        </w:trPr>
        <w:tc>
          <w:tcPr>
            <w:tcW w:w="2988" w:type="dxa"/>
            <w:gridSpan w:val="2"/>
            <w:tcBorders>
              <w:top w:val="nil"/>
              <w:bottom w:val="nil"/>
            </w:tcBorders>
            <w:shd w:val="clear" w:color="auto" w:fill="auto"/>
          </w:tcPr>
          <w:p w14:paraId="4CD230D1" w14:textId="77777777" w:rsidR="00FC0634" w:rsidRPr="002E331F" w:rsidRDefault="00624D5E">
            <w:pPr>
              <w:pStyle w:val="EMEAHeading1Para1"/>
              <w:spacing w:afterLines="0"/>
              <w:rPr>
                <w:del w:id="11498" w:author="AbbVie13" w:date="2025-05-14T12:18:00Z"/>
                <w:szCs w:val="22"/>
                <w:lang w:val="es-ES"/>
              </w:rPr>
              <w:pPrChange w:id="11499" w:author="AbbVie13" w:date="2025-05-14T12:18:00Z">
                <w:pPr>
                  <w:pStyle w:val="EMEANormal"/>
                  <w:keepNext/>
                </w:pPr>
              </w:pPrChange>
            </w:pPr>
            <w:del w:id="11500" w:author="AbbVie13" w:date="2025-05-14T12:18:00Z">
              <w:r w:rsidRPr="002E331F">
                <w:rPr>
                  <w:szCs w:val="22"/>
                  <w:lang w:val="es-ES"/>
                </w:rPr>
                <w:delText>Análisis primario (ITT)</w:delText>
              </w:r>
            </w:del>
          </w:p>
        </w:tc>
        <w:tc>
          <w:tcPr>
            <w:tcW w:w="1170" w:type="dxa"/>
            <w:tcBorders>
              <w:top w:val="nil"/>
              <w:bottom w:val="nil"/>
            </w:tcBorders>
            <w:shd w:val="clear" w:color="auto" w:fill="auto"/>
          </w:tcPr>
          <w:p w14:paraId="36A79745" w14:textId="77777777" w:rsidR="00FC0634" w:rsidRPr="002E331F" w:rsidRDefault="00FC0634">
            <w:pPr>
              <w:pStyle w:val="EMEAHeading1Para1"/>
              <w:spacing w:afterLines="0"/>
              <w:rPr>
                <w:del w:id="11501" w:author="AbbVie13" w:date="2025-05-14T12:18:00Z"/>
                <w:szCs w:val="22"/>
                <w:lang w:val="es-ES"/>
              </w:rPr>
              <w:pPrChange w:id="11502" w:author="AbbVie13" w:date="2025-05-14T12:18:00Z">
                <w:pPr>
                  <w:pStyle w:val="EMEANormal"/>
                  <w:keepNext/>
                </w:pPr>
              </w:pPrChange>
            </w:pPr>
          </w:p>
        </w:tc>
        <w:tc>
          <w:tcPr>
            <w:tcW w:w="1890" w:type="dxa"/>
            <w:tcBorders>
              <w:top w:val="nil"/>
              <w:bottom w:val="nil"/>
            </w:tcBorders>
            <w:shd w:val="clear" w:color="auto" w:fill="auto"/>
          </w:tcPr>
          <w:p w14:paraId="566307A2" w14:textId="77777777" w:rsidR="00FC0634" w:rsidRPr="002E331F" w:rsidRDefault="00FC0634">
            <w:pPr>
              <w:pStyle w:val="EMEAHeading1Para1"/>
              <w:spacing w:afterLines="0"/>
              <w:rPr>
                <w:del w:id="11503" w:author="AbbVie13" w:date="2025-05-14T12:18:00Z"/>
                <w:szCs w:val="22"/>
                <w:lang w:val="es-ES"/>
              </w:rPr>
              <w:pPrChange w:id="11504" w:author="AbbVie13" w:date="2025-05-14T12:18:00Z">
                <w:pPr>
                  <w:pStyle w:val="EMEANormal"/>
                  <w:keepNext/>
                </w:pPr>
              </w:pPrChange>
            </w:pPr>
          </w:p>
        </w:tc>
        <w:tc>
          <w:tcPr>
            <w:tcW w:w="720" w:type="dxa"/>
            <w:tcBorders>
              <w:top w:val="nil"/>
              <w:bottom w:val="nil"/>
            </w:tcBorders>
            <w:shd w:val="clear" w:color="auto" w:fill="auto"/>
          </w:tcPr>
          <w:p w14:paraId="3028BC53" w14:textId="77777777" w:rsidR="00FC0634" w:rsidRPr="002E331F" w:rsidRDefault="00FC0634">
            <w:pPr>
              <w:pStyle w:val="EMEAHeading1Para1"/>
              <w:spacing w:afterLines="0"/>
              <w:rPr>
                <w:del w:id="11505" w:author="AbbVie13" w:date="2025-05-14T12:18:00Z"/>
                <w:szCs w:val="22"/>
                <w:lang w:val="es-ES"/>
              </w:rPr>
              <w:pPrChange w:id="11506" w:author="AbbVie13" w:date="2025-05-14T12:18:00Z">
                <w:pPr>
                  <w:pStyle w:val="EMEANormal"/>
                  <w:keepNext/>
                </w:pPr>
              </w:pPrChange>
            </w:pPr>
          </w:p>
        </w:tc>
        <w:tc>
          <w:tcPr>
            <w:tcW w:w="1170" w:type="dxa"/>
            <w:tcBorders>
              <w:top w:val="nil"/>
              <w:bottom w:val="nil"/>
            </w:tcBorders>
            <w:shd w:val="clear" w:color="auto" w:fill="auto"/>
          </w:tcPr>
          <w:p w14:paraId="25CD9A44" w14:textId="77777777" w:rsidR="00FC0634" w:rsidRPr="002E331F" w:rsidRDefault="00FC0634">
            <w:pPr>
              <w:pStyle w:val="EMEAHeading1Para1"/>
              <w:spacing w:afterLines="0"/>
              <w:rPr>
                <w:del w:id="11507" w:author="AbbVie13" w:date="2025-05-14T12:18:00Z"/>
                <w:szCs w:val="22"/>
                <w:lang w:val="es-ES"/>
              </w:rPr>
              <w:pPrChange w:id="11508" w:author="AbbVie13" w:date="2025-05-14T12:18:00Z">
                <w:pPr>
                  <w:pStyle w:val="EMEANormal"/>
                  <w:keepNext/>
                </w:pPr>
              </w:pPrChange>
            </w:pPr>
          </w:p>
        </w:tc>
        <w:tc>
          <w:tcPr>
            <w:tcW w:w="1080" w:type="dxa"/>
            <w:tcBorders>
              <w:top w:val="nil"/>
              <w:bottom w:val="nil"/>
            </w:tcBorders>
            <w:shd w:val="clear" w:color="auto" w:fill="auto"/>
          </w:tcPr>
          <w:p w14:paraId="5BA3DB93" w14:textId="77777777" w:rsidR="00FC0634" w:rsidRPr="002E331F" w:rsidRDefault="00FC0634">
            <w:pPr>
              <w:pStyle w:val="EMEAHeading1Para1"/>
              <w:spacing w:afterLines="0"/>
              <w:rPr>
                <w:del w:id="11509" w:author="AbbVie13" w:date="2025-05-14T12:18:00Z"/>
                <w:szCs w:val="22"/>
                <w:lang w:val="es-ES"/>
              </w:rPr>
              <w:pPrChange w:id="11510" w:author="AbbVie13" w:date="2025-05-14T12:18:00Z">
                <w:pPr>
                  <w:pStyle w:val="EMEANormal"/>
                  <w:keepNext/>
                </w:pPr>
              </w:pPrChange>
            </w:pPr>
          </w:p>
        </w:tc>
      </w:tr>
      <w:tr w:rsidR="009323A6" w14:paraId="5E94BB71" w14:textId="77777777" w:rsidTr="00BC3048">
        <w:trPr>
          <w:del w:id="11511" w:author="AbbVie13" w:date="2025-05-14T12:18:00Z"/>
        </w:trPr>
        <w:tc>
          <w:tcPr>
            <w:tcW w:w="2268" w:type="dxa"/>
            <w:tcBorders>
              <w:top w:val="nil"/>
              <w:bottom w:val="nil"/>
            </w:tcBorders>
            <w:shd w:val="clear" w:color="auto" w:fill="auto"/>
          </w:tcPr>
          <w:p w14:paraId="74B7751E" w14:textId="77777777" w:rsidR="00FC0634" w:rsidRPr="002E331F" w:rsidRDefault="00624D5E">
            <w:pPr>
              <w:pStyle w:val="EMEAHeading1Para1"/>
              <w:spacing w:afterLines="0"/>
              <w:rPr>
                <w:del w:id="11512" w:author="AbbVie13" w:date="2025-05-14T12:18:00Z"/>
                <w:szCs w:val="22"/>
                <w:lang w:val="es-ES"/>
              </w:rPr>
              <w:pPrChange w:id="11513" w:author="AbbVie13" w:date="2025-05-14T12:18:00Z">
                <w:pPr>
                  <w:pStyle w:val="EMEANormal"/>
                  <w:keepNext/>
                </w:pPr>
              </w:pPrChange>
            </w:pPr>
            <w:del w:id="11514" w:author="AbbVie13" w:date="2025-05-14T12:18:00Z">
              <w:r w:rsidRPr="002E331F">
                <w:rPr>
                  <w:szCs w:val="22"/>
                  <w:lang w:val="es-ES"/>
                </w:rPr>
                <w:tab/>
                <w:delText>Placebo</w:delText>
              </w:r>
            </w:del>
          </w:p>
        </w:tc>
        <w:tc>
          <w:tcPr>
            <w:tcW w:w="720" w:type="dxa"/>
            <w:tcBorders>
              <w:top w:val="nil"/>
              <w:bottom w:val="nil"/>
            </w:tcBorders>
            <w:shd w:val="clear" w:color="auto" w:fill="auto"/>
          </w:tcPr>
          <w:p w14:paraId="3D14E919" w14:textId="77777777" w:rsidR="00FC0634" w:rsidRPr="002E331F" w:rsidRDefault="00624D5E">
            <w:pPr>
              <w:pStyle w:val="EMEAHeading1Para1"/>
              <w:spacing w:afterLines="0"/>
              <w:rPr>
                <w:del w:id="11515" w:author="AbbVie13" w:date="2025-05-14T12:18:00Z"/>
                <w:szCs w:val="22"/>
                <w:lang w:val="es-ES"/>
              </w:rPr>
              <w:pPrChange w:id="11516" w:author="AbbVie13" w:date="2025-05-14T12:18:00Z">
                <w:pPr>
                  <w:pStyle w:val="EMEANormal"/>
                  <w:keepNext/>
                </w:pPr>
              </w:pPrChange>
            </w:pPr>
            <w:del w:id="11517" w:author="AbbVie13" w:date="2025-05-14T12:18:00Z">
              <w:r w:rsidRPr="002E331F">
                <w:rPr>
                  <w:szCs w:val="22"/>
                  <w:lang w:val="es-ES"/>
                </w:rPr>
                <w:delText>107</w:delText>
              </w:r>
            </w:del>
          </w:p>
        </w:tc>
        <w:tc>
          <w:tcPr>
            <w:tcW w:w="1170" w:type="dxa"/>
            <w:tcBorders>
              <w:top w:val="nil"/>
              <w:bottom w:val="nil"/>
            </w:tcBorders>
            <w:shd w:val="clear" w:color="auto" w:fill="auto"/>
          </w:tcPr>
          <w:p w14:paraId="663F3ED1" w14:textId="77777777" w:rsidR="00FC0634" w:rsidRPr="002E331F" w:rsidRDefault="00624D5E">
            <w:pPr>
              <w:pStyle w:val="EMEAHeading1Para1"/>
              <w:spacing w:afterLines="0"/>
              <w:rPr>
                <w:del w:id="11518" w:author="AbbVie13" w:date="2025-05-14T12:18:00Z"/>
                <w:szCs w:val="22"/>
                <w:lang w:val="es-ES"/>
              </w:rPr>
              <w:pPrChange w:id="11519" w:author="AbbVie13" w:date="2025-05-14T12:18:00Z">
                <w:pPr>
                  <w:pStyle w:val="EMEANormal"/>
                  <w:keepNext/>
                </w:pPr>
              </w:pPrChange>
            </w:pPr>
            <w:del w:id="11520" w:author="AbbVie13" w:date="2025-05-14T12:18:00Z">
              <w:r w:rsidRPr="002E331F">
                <w:rPr>
                  <w:szCs w:val="22"/>
                  <w:lang w:val="es-ES"/>
                </w:rPr>
                <w:delText>84 (78,5)</w:delText>
              </w:r>
            </w:del>
          </w:p>
        </w:tc>
        <w:tc>
          <w:tcPr>
            <w:tcW w:w="1890" w:type="dxa"/>
            <w:tcBorders>
              <w:top w:val="nil"/>
              <w:bottom w:val="nil"/>
            </w:tcBorders>
            <w:shd w:val="clear" w:color="auto" w:fill="auto"/>
          </w:tcPr>
          <w:p w14:paraId="2359D6DB" w14:textId="77777777" w:rsidR="00FC0634" w:rsidRPr="002E331F" w:rsidRDefault="00624D5E">
            <w:pPr>
              <w:pStyle w:val="EMEAHeading1Para1"/>
              <w:spacing w:afterLines="0"/>
              <w:rPr>
                <w:del w:id="11521" w:author="AbbVie13" w:date="2025-05-14T12:18:00Z"/>
                <w:szCs w:val="22"/>
                <w:lang w:val="es-ES"/>
              </w:rPr>
              <w:pPrChange w:id="11522" w:author="AbbVie13" w:date="2025-05-14T12:18:00Z">
                <w:pPr>
                  <w:pStyle w:val="EMEANormal"/>
                  <w:keepNext/>
                </w:pPr>
              </w:pPrChange>
            </w:pPr>
            <w:del w:id="11523" w:author="AbbVie13" w:date="2025-05-14T12:18:00Z">
              <w:r w:rsidRPr="002E331F">
                <w:rPr>
                  <w:szCs w:val="22"/>
                  <w:lang w:val="es-ES"/>
                </w:rPr>
                <w:delText>3,0</w:delText>
              </w:r>
            </w:del>
          </w:p>
        </w:tc>
        <w:tc>
          <w:tcPr>
            <w:tcW w:w="720" w:type="dxa"/>
            <w:tcBorders>
              <w:top w:val="nil"/>
              <w:bottom w:val="nil"/>
            </w:tcBorders>
            <w:shd w:val="clear" w:color="auto" w:fill="auto"/>
          </w:tcPr>
          <w:p w14:paraId="48945DDC" w14:textId="77777777" w:rsidR="00FC0634" w:rsidRPr="002E331F" w:rsidRDefault="00624D5E">
            <w:pPr>
              <w:pStyle w:val="EMEAHeading1Para1"/>
              <w:spacing w:afterLines="0"/>
              <w:rPr>
                <w:del w:id="11524" w:author="AbbVie13" w:date="2025-05-14T12:18:00Z"/>
                <w:szCs w:val="22"/>
                <w:lang w:val="es-ES"/>
              </w:rPr>
              <w:pPrChange w:id="11525" w:author="AbbVie13" w:date="2025-05-14T12:18:00Z">
                <w:pPr>
                  <w:pStyle w:val="EMEANormal"/>
                  <w:keepNext/>
                </w:pPr>
              </w:pPrChange>
            </w:pPr>
            <w:del w:id="11526" w:author="AbbVie13" w:date="2025-05-14T12:18:00Z">
              <w:r w:rsidRPr="002E331F">
                <w:rPr>
                  <w:szCs w:val="22"/>
                  <w:lang w:val="es-ES"/>
                </w:rPr>
                <w:delText>--</w:delText>
              </w:r>
            </w:del>
          </w:p>
        </w:tc>
        <w:tc>
          <w:tcPr>
            <w:tcW w:w="1170" w:type="dxa"/>
            <w:tcBorders>
              <w:top w:val="nil"/>
              <w:bottom w:val="nil"/>
            </w:tcBorders>
            <w:shd w:val="clear" w:color="auto" w:fill="auto"/>
          </w:tcPr>
          <w:p w14:paraId="7EE193A4" w14:textId="77777777" w:rsidR="00FC0634" w:rsidRPr="002E331F" w:rsidRDefault="00624D5E">
            <w:pPr>
              <w:pStyle w:val="EMEAHeading1Para1"/>
              <w:spacing w:afterLines="0"/>
              <w:rPr>
                <w:del w:id="11527" w:author="AbbVie13" w:date="2025-05-14T12:18:00Z"/>
                <w:szCs w:val="22"/>
                <w:lang w:val="es-ES"/>
              </w:rPr>
              <w:pPrChange w:id="11528" w:author="AbbVie13" w:date="2025-05-14T12:18:00Z">
                <w:pPr>
                  <w:pStyle w:val="EMEANormal"/>
                  <w:keepNext/>
                </w:pPr>
              </w:pPrChange>
            </w:pPr>
            <w:del w:id="11529" w:author="AbbVie13" w:date="2025-05-14T12:18:00Z">
              <w:r w:rsidRPr="002E331F">
                <w:rPr>
                  <w:szCs w:val="22"/>
                  <w:lang w:val="es-ES"/>
                </w:rPr>
                <w:delText>--</w:delText>
              </w:r>
            </w:del>
          </w:p>
        </w:tc>
        <w:tc>
          <w:tcPr>
            <w:tcW w:w="1080" w:type="dxa"/>
            <w:tcBorders>
              <w:top w:val="nil"/>
              <w:bottom w:val="nil"/>
            </w:tcBorders>
            <w:shd w:val="clear" w:color="auto" w:fill="auto"/>
          </w:tcPr>
          <w:p w14:paraId="2EE9E8CD" w14:textId="77777777" w:rsidR="00FC0634" w:rsidRPr="002E331F" w:rsidRDefault="00624D5E">
            <w:pPr>
              <w:pStyle w:val="EMEAHeading1Para1"/>
              <w:spacing w:afterLines="0"/>
              <w:rPr>
                <w:del w:id="11530" w:author="AbbVie13" w:date="2025-05-14T12:18:00Z"/>
                <w:szCs w:val="22"/>
                <w:lang w:val="es-ES"/>
              </w:rPr>
              <w:pPrChange w:id="11531" w:author="AbbVie13" w:date="2025-05-14T12:18:00Z">
                <w:pPr>
                  <w:pStyle w:val="EMEANormal"/>
                  <w:keepNext/>
                </w:pPr>
              </w:pPrChange>
            </w:pPr>
            <w:del w:id="11532" w:author="AbbVie13" w:date="2025-05-14T12:18:00Z">
              <w:r w:rsidRPr="002E331F">
                <w:rPr>
                  <w:szCs w:val="22"/>
                  <w:lang w:val="es-ES"/>
                </w:rPr>
                <w:delText>--</w:delText>
              </w:r>
            </w:del>
          </w:p>
        </w:tc>
      </w:tr>
      <w:tr w:rsidR="009323A6" w14:paraId="659C3467" w14:textId="77777777" w:rsidTr="00BC3048">
        <w:trPr>
          <w:del w:id="11533" w:author="AbbVie13" w:date="2025-05-14T12:18:00Z"/>
        </w:trPr>
        <w:tc>
          <w:tcPr>
            <w:tcW w:w="2268" w:type="dxa"/>
            <w:tcBorders>
              <w:top w:val="nil"/>
              <w:bottom w:val="single" w:sz="4" w:space="0" w:color="auto"/>
            </w:tcBorders>
            <w:shd w:val="clear" w:color="auto" w:fill="auto"/>
          </w:tcPr>
          <w:p w14:paraId="0AE7B605" w14:textId="77777777" w:rsidR="00FC0634" w:rsidRPr="002E331F" w:rsidRDefault="00624D5E">
            <w:pPr>
              <w:pStyle w:val="EMEAHeading1Para1"/>
              <w:spacing w:afterLines="0"/>
              <w:rPr>
                <w:del w:id="11534" w:author="AbbVie13" w:date="2025-05-14T12:18:00Z"/>
                <w:szCs w:val="22"/>
                <w:lang w:val="es-ES"/>
              </w:rPr>
              <w:pPrChange w:id="11535" w:author="AbbVie13" w:date="2025-05-14T12:18:00Z">
                <w:pPr>
                  <w:pStyle w:val="EMEANormal"/>
                  <w:keepNext/>
                </w:pPr>
              </w:pPrChange>
            </w:pPr>
            <w:del w:id="11536" w:author="AbbVie13" w:date="2025-05-14T12:18:00Z">
              <w:r w:rsidRPr="002E331F">
                <w:rPr>
                  <w:szCs w:val="22"/>
                  <w:lang w:val="es-ES"/>
                </w:rPr>
                <w:tab/>
                <w:delText>Adalimumab</w:delText>
              </w:r>
            </w:del>
          </w:p>
        </w:tc>
        <w:tc>
          <w:tcPr>
            <w:tcW w:w="720" w:type="dxa"/>
            <w:tcBorders>
              <w:top w:val="nil"/>
              <w:bottom w:val="single" w:sz="4" w:space="0" w:color="auto"/>
            </w:tcBorders>
            <w:shd w:val="clear" w:color="auto" w:fill="auto"/>
          </w:tcPr>
          <w:p w14:paraId="763E9ABB" w14:textId="77777777" w:rsidR="00FC0634" w:rsidRPr="002E331F" w:rsidRDefault="00624D5E">
            <w:pPr>
              <w:pStyle w:val="EMEAHeading1Para1"/>
              <w:spacing w:afterLines="0"/>
              <w:rPr>
                <w:del w:id="11537" w:author="AbbVie13" w:date="2025-05-14T12:18:00Z"/>
                <w:szCs w:val="22"/>
                <w:lang w:val="es-ES"/>
              </w:rPr>
              <w:pPrChange w:id="11538" w:author="AbbVie13" w:date="2025-05-14T12:18:00Z">
                <w:pPr>
                  <w:pStyle w:val="EMEANormal"/>
                  <w:keepNext/>
                </w:pPr>
              </w:pPrChange>
            </w:pPr>
            <w:del w:id="11539" w:author="AbbVie13" w:date="2025-05-14T12:18:00Z">
              <w:r w:rsidRPr="002E331F">
                <w:rPr>
                  <w:szCs w:val="22"/>
                  <w:lang w:val="es-ES"/>
                </w:rPr>
                <w:delText>110</w:delText>
              </w:r>
            </w:del>
          </w:p>
        </w:tc>
        <w:tc>
          <w:tcPr>
            <w:tcW w:w="1170" w:type="dxa"/>
            <w:tcBorders>
              <w:top w:val="nil"/>
              <w:bottom w:val="single" w:sz="4" w:space="0" w:color="auto"/>
            </w:tcBorders>
            <w:shd w:val="clear" w:color="auto" w:fill="auto"/>
          </w:tcPr>
          <w:p w14:paraId="5AC2EB9F" w14:textId="77777777" w:rsidR="00FC0634" w:rsidRPr="002E331F" w:rsidRDefault="00624D5E">
            <w:pPr>
              <w:pStyle w:val="EMEAHeading1Para1"/>
              <w:spacing w:afterLines="0"/>
              <w:rPr>
                <w:del w:id="11540" w:author="AbbVie13" w:date="2025-05-14T12:18:00Z"/>
                <w:szCs w:val="22"/>
                <w:lang w:val="es-ES"/>
              </w:rPr>
              <w:pPrChange w:id="11541" w:author="AbbVie13" w:date="2025-05-14T12:18:00Z">
                <w:pPr>
                  <w:pStyle w:val="EMEANormal"/>
                  <w:keepNext/>
                </w:pPr>
              </w:pPrChange>
            </w:pPr>
            <w:del w:id="11542" w:author="AbbVie13" w:date="2025-05-14T12:18:00Z">
              <w:r w:rsidRPr="002E331F">
                <w:rPr>
                  <w:szCs w:val="22"/>
                  <w:lang w:val="es-ES"/>
                </w:rPr>
                <w:delText>60 (54,5)</w:delText>
              </w:r>
            </w:del>
          </w:p>
        </w:tc>
        <w:tc>
          <w:tcPr>
            <w:tcW w:w="1890" w:type="dxa"/>
            <w:tcBorders>
              <w:top w:val="nil"/>
              <w:bottom w:val="single" w:sz="4" w:space="0" w:color="auto"/>
            </w:tcBorders>
            <w:shd w:val="clear" w:color="auto" w:fill="auto"/>
          </w:tcPr>
          <w:p w14:paraId="02D61DFD" w14:textId="77777777" w:rsidR="00FC0634" w:rsidRPr="002E331F" w:rsidRDefault="00624D5E">
            <w:pPr>
              <w:pStyle w:val="EMEAHeading1Para1"/>
              <w:spacing w:afterLines="0"/>
              <w:rPr>
                <w:del w:id="11543" w:author="AbbVie13" w:date="2025-05-14T12:18:00Z"/>
                <w:szCs w:val="22"/>
                <w:lang w:val="es-ES"/>
              </w:rPr>
              <w:pPrChange w:id="11544" w:author="AbbVie13" w:date="2025-05-14T12:18:00Z">
                <w:pPr>
                  <w:pStyle w:val="EMEANormal"/>
                  <w:keepNext/>
                </w:pPr>
              </w:pPrChange>
            </w:pPr>
            <w:del w:id="11545" w:author="AbbVie13" w:date="2025-05-14T12:18:00Z">
              <w:r w:rsidRPr="002E331F">
                <w:rPr>
                  <w:szCs w:val="22"/>
                  <w:lang w:val="es-ES"/>
                </w:rPr>
                <w:delText>5,6</w:delText>
              </w:r>
            </w:del>
          </w:p>
        </w:tc>
        <w:tc>
          <w:tcPr>
            <w:tcW w:w="720" w:type="dxa"/>
            <w:tcBorders>
              <w:top w:val="nil"/>
              <w:bottom w:val="single" w:sz="4" w:space="0" w:color="auto"/>
            </w:tcBorders>
            <w:shd w:val="clear" w:color="auto" w:fill="auto"/>
          </w:tcPr>
          <w:p w14:paraId="6B49239C" w14:textId="77777777" w:rsidR="00FC0634" w:rsidRPr="002E331F" w:rsidRDefault="00624D5E">
            <w:pPr>
              <w:pStyle w:val="EMEAHeading1Para1"/>
              <w:spacing w:afterLines="0"/>
              <w:rPr>
                <w:del w:id="11546" w:author="AbbVie13" w:date="2025-05-14T12:18:00Z"/>
                <w:szCs w:val="22"/>
                <w:lang w:val="es-ES"/>
              </w:rPr>
              <w:pPrChange w:id="11547" w:author="AbbVie13" w:date="2025-05-14T12:18:00Z">
                <w:pPr>
                  <w:pStyle w:val="EMEANormal"/>
                  <w:keepNext/>
                </w:pPr>
              </w:pPrChange>
            </w:pPr>
            <w:del w:id="11548" w:author="AbbVie13" w:date="2025-05-14T12:18:00Z">
              <w:r w:rsidRPr="002E331F">
                <w:rPr>
                  <w:szCs w:val="22"/>
                  <w:lang w:val="es-ES"/>
                </w:rPr>
                <w:delText>0,50</w:delText>
              </w:r>
            </w:del>
          </w:p>
        </w:tc>
        <w:tc>
          <w:tcPr>
            <w:tcW w:w="1170" w:type="dxa"/>
            <w:tcBorders>
              <w:top w:val="nil"/>
              <w:bottom w:val="single" w:sz="4" w:space="0" w:color="auto"/>
            </w:tcBorders>
            <w:shd w:val="clear" w:color="auto" w:fill="auto"/>
          </w:tcPr>
          <w:p w14:paraId="6FE81A6C" w14:textId="77777777" w:rsidR="00FC0634" w:rsidRPr="002E331F" w:rsidRDefault="00624D5E">
            <w:pPr>
              <w:pStyle w:val="EMEAHeading1Para1"/>
              <w:spacing w:afterLines="0"/>
              <w:rPr>
                <w:del w:id="11549" w:author="AbbVie13" w:date="2025-05-14T12:18:00Z"/>
                <w:szCs w:val="22"/>
                <w:lang w:val="es-ES"/>
              </w:rPr>
              <w:pPrChange w:id="11550" w:author="AbbVie13" w:date="2025-05-14T12:18:00Z">
                <w:pPr>
                  <w:pStyle w:val="EMEANormal"/>
                  <w:keepNext/>
                </w:pPr>
              </w:pPrChange>
            </w:pPr>
            <w:del w:id="11551" w:author="AbbVie13" w:date="2025-05-14T12:18:00Z">
              <w:r w:rsidRPr="002E331F">
                <w:rPr>
                  <w:szCs w:val="22"/>
                  <w:lang w:val="es-ES"/>
                </w:rPr>
                <w:delText>0,36 – 0,70</w:delText>
              </w:r>
              <w:r w:rsidRPr="002E331F">
                <w:rPr>
                  <w:szCs w:val="22"/>
                  <w:vertAlign w:val="superscript"/>
                  <w:lang w:val="es-ES"/>
                </w:rPr>
                <w:delText xml:space="preserve"> </w:delText>
              </w:r>
            </w:del>
          </w:p>
        </w:tc>
        <w:tc>
          <w:tcPr>
            <w:tcW w:w="1080" w:type="dxa"/>
            <w:tcBorders>
              <w:top w:val="nil"/>
              <w:bottom w:val="single" w:sz="4" w:space="0" w:color="auto"/>
            </w:tcBorders>
            <w:shd w:val="clear" w:color="auto" w:fill="auto"/>
          </w:tcPr>
          <w:p w14:paraId="364A90A7" w14:textId="77777777" w:rsidR="00FC0634" w:rsidRPr="002E331F" w:rsidRDefault="00624D5E">
            <w:pPr>
              <w:pStyle w:val="EMEAHeading1Para1"/>
              <w:spacing w:afterLines="0"/>
              <w:rPr>
                <w:del w:id="11552" w:author="AbbVie13" w:date="2025-05-14T12:18:00Z"/>
                <w:szCs w:val="22"/>
                <w:lang w:val="es-ES"/>
              </w:rPr>
              <w:pPrChange w:id="11553" w:author="AbbVie13" w:date="2025-05-14T12:18:00Z">
                <w:pPr>
                  <w:pStyle w:val="EMEANormal"/>
                  <w:keepNext/>
                </w:pPr>
              </w:pPrChange>
            </w:pPr>
            <w:del w:id="11554" w:author="AbbVie13" w:date="2025-05-14T12:18:00Z">
              <w:r w:rsidRPr="002E331F">
                <w:rPr>
                  <w:szCs w:val="22"/>
                  <w:lang w:val="es-ES"/>
                </w:rPr>
                <w:delText>&lt; 0,001</w:delText>
              </w:r>
            </w:del>
          </w:p>
        </w:tc>
      </w:tr>
      <w:tr w:rsidR="009323A6" w14:paraId="0E921F43" w14:textId="77777777" w:rsidTr="00BC3048">
        <w:tblPrEx>
          <w:tblBorders>
            <w:left w:val="single" w:sz="4" w:space="0" w:color="auto"/>
            <w:right w:val="single" w:sz="4" w:space="0" w:color="auto"/>
            <w:insideH w:val="single" w:sz="4" w:space="0" w:color="auto"/>
            <w:insideV w:val="single" w:sz="4" w:space="0" w:color="auto"/>
          </w:tblBorders>
        </w:tblPrEx>
        <w:trPr>
          <w:del w:id="11555" w:author="AbbVie13" w:date="2025-05-14T12:18:00Z"/>
        </w:trPr>
        <w:tc>
          <w:tcPr>
            <w:tcW w:w="9018" w:type="dxa"/>
            <w:gridSpan w:val="7"/>
            <w:tcBorders>
              <w:left w:val="nil"/>
              <w:bottom w:val="nil"/>
              <w:right w:val="nil"/>
            </w:tcBorders>
            <w:shd w:val="clear" w:color="auto" w:fill="auto"/>
          </w:tcPr>
          <w:p w14:paraId="3493362D" w14:textId="77777777" w:rsidR="00FC0634" w:rsidRPr="002E331F" w:rsidRDefault="00624D5E">
            <w:pPr>
              <w:pStyle w:val="EMEAHeading1Para1"/>
              <w:spacing w:afterLines="0"/>
              <w:rPr>
                <w:del w:id="11556" w:author="AbbVie13" w:date="2025-05-14T12:18:00Z"/>
                <w:szCs w:val="22"/>
                <w:lang w:val="es-ES"/>
              </w:rPr>
              <w:pPrChange w:id="11557" w:author="AbbVie13" w:date="2025-05-14T12:18:00Z">
                <w:pPr>
                  <w:pStyle w:val="EMEANormal"/>
                  <w:keepNext/>
                </w:pPr>
              </w:pPrChange>
            </w:pPr>
            <w:del w:id="11558" w:author="AbbVie13" w:date="2025-05-14T12:18:00Z">
              <w:r w:rsidRPr="002E331F">
                <w:rPr>
                  <w:szCs w:val="22"/>
                  <w:lang w:val="es-ES"/>
                </w:rPr>
                <w:delText xml:space="preserve">Tiempo hasta Fallo </w:delText>
              </w:r>
              <w:r w:rsidR="007448A2" w:rsidRPr="002E331F">
                <w:rPr>
                  <w:szCs w:val="22"/>
                  <w:lang w:val="es-ES"/>
                </w:rPr>
                <w:delText>del</w:delText>
              </w:r>
              <w:r w:rsidRPr="002E331F">
                <w:rPr>
                  <w:szCs w:val="22"/>
                  <w:lang w:val="es-ES"/>
                </w:rPr>
                <w:delText xml:space="preserve"> Tratamiento hasta o después de la </w:delText>
              </w:r>
              <w:r w:rsidR="00EB44E1" w:rsidRPr="002E331F">
                <w:rPr>
                  <w:szCs w:val="22"/>
                  <w:lang w:val="es-ES"/>
                </w:rPr>
                <w:delText>Semana</w:delText>
              </w:r>
              <w:r w:rsidRPr="002E331F">
                <w:rPr>
                  <w:szCs w:val="22"/>
                  <w:lang w:val="es-ES"/>
                </w:rPr>
                <w:delText xml:space="preserve"> 2 en el Estudio UV II</w:delText>
              </w:r>
            </w:del>
          </w:p>
        </w:tc>
      </w:tr>
      <w:tr w:rsidR="009323A6" w14:paraId="39EABCE0" w14:textId="77777777" w:rsidTr="00BC3048">
        <w:tblPrEx>
          <w:tblBorders>
            <w:left w:val="single" w:sz="4" w:space="0" w:color="auto"/>
            <w:right w:val="single" w:sz="4" w:space="0" w:color="auto"/>
            <w:insideH w:val="single" w:sz="4" w:space="0" w:color="auto"/>
            <w:insideV w:val="single" w:sz="4" w:space="0" w:color="auto"/>
          </w:tblBorders>
        </w:tblPrEx>
        <w:trPr>
          <w:del w:id="11559" w:author="AbbVie13" w:date="2025-05-14T12:18:00Z"/>
        </w:trPr>
        <w:tc>
          <w:tcPr>
            <w:tcW w:w="2988" w:type="dxa"/>
            <w:gridSpan w:val="2"/>
            <w:tcBorders>
              <w:top w:val="nil"/>
              <w:left w:val="nil"/>
              <w:bottom w:val="nil"/>
              <w:right w:val="nil"/>
            </w:tcBorders>
            <w:shd w:val="clear" w:color="auto" w:fill="auto"/>
          </w:tcPr>
          <w:p w14:paraId="16C608B0" w14:textId="77777777" w:rsidR="00FC0634" w:rsidRPr="002E331F" w:rsidRDefault="00624D5E">
            <w:pPr>
              <w:pStyle w:val="EMEAHeading1Para1"/>
              <w:spacing w:afterLines="0"/>
              <w:rPr>
                <w:del w:id="11560" w:author="AbbVie13" w:date="2025-05-14T12:18:00Z"/>
                <w:szCs w:val="22"/>
                <w:lang w:val="es-ES"/>
              </w:rPr>
              <w:pPrChange w:id="11561" w:author="AbbVie13" w:date="2025-05-14T12:18:00Z">
                <w:pPr>
                  <w:pStyle w:val="EMEANormal"/>
                  <w:keepNext/>
                </w:pPr>
              </w:pPrChange>
            </w:pPr>
            <w:del w:id="11562" w:author="AbbVie13" w:date="2025-05-14T12:18:00Z">
              <w:r w:rsidRPr="002E331F">
                <w:rPr>
                  <w:szCs w:val="22"/>
                  <w:lang w:val="es-ES"/>
                </w:rPr>
                <w:delText>Análisis primario (ITT)</w:delText>
              </w:r>
            </w:del>
          </w:p>
        </w:tc>
        <w:tc>
          <w:tcPr>
            <w:tcW w:w="1170" w:type="dxa"/>
            <w:tcBorders>
              <w:top w:val="nil"/>
              <w:left w:val="nil"/>
              <w:bottom w:val="nil"/>
              <w:right w:val="nil"/>
            </w:tcBorders>
            <w:shd w:val="clear" w:color="auto" w:fill="auto"/>
          </w:tcPr>
          <w:p w14:paraId="4647F605" w14:textId="77777777" w:rsidR="00FC0634" w:rsidRPr="002E331F" w:rsidRDefault="00FC0634">
            <w:pPr>
              <w:pStyle w:val="EMEAHeading1Para1"/>
              <w:spacing w:afterLines="0"/>
              <w:rPr>
                <w:del w:id="11563" w:author="AbbVie13" w:date="2025-05-14T12:18:00Z"/>
                <w:szCs w:val="22"/>
                <w:lang w:val="es-ES"/>
              </w:rPr>
              <w:pPrChange w:id="11564" w:author="AbbVie13" w:date="2025-05-14T12:18:00Z">
                <w:pPr>
                  <w:pStyle w:val="EMEANormal"/>
                  <w:keepNext/>
                </w:pPr>
              </w:pPrChange>
            </w:pPr>
          </w:p>
        </w:tc>
        <w:tc>
          <w:tcPr>
            <w:tcW w:w="1890" w:type="dxa"/>
            <w:tcBorders>
              <w:top w:val="nil"/>
              <w:left w:val="nil"/>
              <w:bottom w:val="nil"/>
              <w:right w:val="nil"/>
            </w:tcBorders>
            <w:shd w:val="clear" w:color="auto" w:fill="auto"/>
          </w:tcPr>
          <w:p w14:paraId="51B5EC7E" w14:textId="77777777" w:rsidR="00FC0634" w:rsidRPr="002E331F" w:rsidRDefault="00FC0634">
            <w:pPr>
              <w:pStyle w:val="EMEAHeading1Para1"/>
              <w:spacing w:afterLines="0"/>
              <w:rPr>
                <w:del w:id="11565" w:author="AbbVie13" w:date="2025-05-14T12:18:00Z"/>
                <w:szCs w:val="22"/>
                <w:lang w:val="es-ES"/>
              </w:rPr>
              <w:pPrChange w:id="11566" w:author="AbbVie13" w:date="2025-05-14T12:18:00Z">
                <w:pPr>
                  <w:pStyle w:val="EMEANormal"/>
                  <w:keepNext/>
                </w:pPr>
              </w:pPrChange>
            </w:pPr>
          </w:p>
        </w:tc>
        <w:tc>
          <w:tcPr>
            <w:tcW w:w="720" w:type="dxa"/>
            <w:tcBorders>
              <w:top w:val="nil"/>
              <w:left w:val="nil"/>
              <w:bottom w:val="nil"/>
              <w:right w:val="nil"/>
            </w:tcBorders>
            <w:shd w:val="clear" w:color="auto" w:fill="auto"/>
          </w:tcPr>
          <w:p w14:paraId="4B3E6CF9" w14:textId="77777777" w:rsidR="00FC0634" w:rsidRPr="002E331F" w:rsidRDefault="00FC0634">
            <w:pPr>
              <w:pStyle w:val="EMEAHeading1Para1"/>
              <w:spacing w:afterLines="0"/>
              <w:rPr>
                <w:del w:id="11567" w:author="AbbVie13" w:date="2025-05-14T12:18:00Z"/>
                <w:szCs w:val="22"/>
                <w:lang w:val="es-ES"/>
              </w:rPr>
              <w:pPrChange w:id="11568" w:author="AbbVie13" w:date="2025-05-14T12:18:00Z">
                <w:pPr>
                  <w:pStyle w:val="EMEANormal"/>
                  <w:keepNext/>
                </w:pPr>
              </w:pPrChange>
            </w:pPr>
          </w:p>
        </w:tc>
        <w:tc>
          <w:tcPr>
            <w:tcW w:w="1170" w:type="dxa"/>
            <w:tcBorders>
              <w:top w:val="nil"/>
              <w:left w:val="nil"/>
              <w:bottom w:val="nil"/>
              <w:right w:val="nil"/>
            </w:tcBorders>
            <w:shd w:val="clear" w:color="auto" w:fill="auto"/>
          </w:tcPr>
          <w:p w14:paraId="34E76613" w14:textId="77777777" w:rsidR="00FC0634" w:rsidRPr="002E331F" w:rsidRDefault="00FC0634">
            <w:pPr>
              <w:pStyle w:val="EMEAHeading1Para1"/>
              <w:spacing w:afterLines="0"/>
              <w:rPr>
                <w:del w:id="11569" w:author="AbbVie13" w:date="2025-05-14T12:18:00Z"/>
                <w:szCs w:val="22"/>
                <w:lang w:val="es-ES"/>
              </w:rPr>
              <w:pPrChange w:id="11570" w:author="AbbVie13" w:date="2025-05-14T12:18:00Z">
                <w:pPr>
                  <w:pStyle w:val="EMEANormal"/>
                  <w:keepNext/>
                </w:pPr>
              </w:pPrChange>
            </w:pPr>
          </w:p>
        </w:tc>
        <w:tc>
          <w:tcPr>
            <w:tcW w:w="1080" w:type="dxa"/>
            <w:tcBorders>
              <w:top w:val="nil"/>
              <w:left w:val="nil"/>
              <w:bottom w:val="nil"/>
              <w:right w:val="nil"/>
            </w:tcBorders>
            <w:shd w:val="clear" w:color="auto" w:fill="auto"/>
          </w:tcPr>
          <w:p w14:paraId="2C43A3AC" w14:textId="77777777" w:rsidR="00FC0634" w:rsidRPr="002E331F" w:rsidRDefault="00FC0634">
            <w:pPr>
              <w:pStyle w:val="EMEAHeading1Para1"/>
              <w:spacing w:afterLines="0"/>
              <w:rPr>
                <w:del w:id="11571" w:author="AbbVie13" w:date="2025-05-14T12:18:00Z"/>
                <w:szCs w:val="22"/>
                <w:lang w:val="es-ES"/>
              </w:rPr>
              <w:pPrChange w:id="11572" w:author="AbbVie13" w:date="2025-05-14T12:18:00Z">
                <w:pPr>
                  <w:pStyle w:val="EMEANormal"/>
                  <w:keepNext/>
                </w:pPr>
              </w:pPrChange>
            </w:pPr>
          </w:p>
        </w:tc>
      </w:tr>
      <w:tr w:rsidR="009323A6" w14:paraId="512C5910" w14:textId="77777777" w:rsidTr="00BC3048">
        <w:tblPrEx>
          <w:tblBorders>
            <w:left w:val="single" w:sz="4" w:space="0" w:color="auto"/>
            <w:right w:val="single" w:sz="4" w:space="0" w:color="auto"/>
            <w:insideH w:val="single" w:sz="4" w:space="0" w:color="auto"/>
            <w:insideV w:val="single" w:sz="4" w:space="0" w:color="auto"/>
          </w:tblBorders>
        </w:tblPrEx>
        <w:trPr>
          <w:del w:id="11573" w:author="AbbVie13" w:date="2025-05-14T12:18:00Z"/>
        </w:trPr>
        <w:tc>
          <w:tcPr>
            <w:tcW w:w="2268" w:type="dxa"/>
            <w:tcBorders>
              <w:top w:val="nil"/>
              <w:left w:val="nil"/>
              <w:bottom w:val="nil"/>
              <w:right w:val="nil"/>
            </w:tcBorders>
            <w:shd w:val="clear" w:color="auto" w:fill="auto"/>
          </w:tcPr>
          <w:p w14:paraId="7D5CAA79" w14:textId="77777777" w:rsidR="00FC0634" w:rsidRPr="002E331F" w:rsidRDefault="00624D5E">
            <w:pPr>
              <w:pStyle w:val="EMEAHeading1Para1"/>
              <w:spacing w:afterLines="0"/>
              <w:rPr>
                <w:del w:id="11574" w:author="AbbVie13" w:date="2025-05-14T12:18:00Z"/>
                <w:szCs w:val="22"/>
                <w:lang w:val="es-ES"/>
              </w:rPr>
              <w:pPrChange w:id="11575" w:author="AbbVie13" w:date="2025-05-14T12:18:00Z">
                <w:pPr>
                  <w:pStyle w:val="EMEANormal"/>
                  <w:keepNext/>
                </w:pPr>
              </w:pPrChange>
            </w:pPr>
            <w:del w:id="11576" w:author="AbbVie13" w:date="2025-05-14T12:18:00Z">
              <w:r w:rsidRPr="002E331F">
                <w:rPr>
                  <w:szCs w:val="22"/>
                  <w:lang w:val="es-ES"/>
                </w:rPr>
                <w:tab/>
                <w:delText>Placebo</w:delText>
              </w:r>
            </w:del>
          </w:p>
        </w:tc>
        <w:tc>
          <w:tcPr>
            <w:tcW w:w="720" w:type="dxa"/>
            <w:tcBorders>
              <w:top w:val="nil"/>
              <w:left w:val="nil"/>
              <w:bottom w:val="nil"/>
              <w:right w:val="nil"/>
            </w:tcBorders>
            <w:shd w:val="clear" w:color="auto" w:fill="auto"/>
          </w:tcPr>
          <w:p w14:paraId="6704E0A3" w14:textId="77777777" w:rsidR="00FC0634" w:rsidRPr="002E331F" w:rsidRDefault="00624D5E">
            <w:pPr>
              <w:pStyle w:val="EMEAHeading1Para1"/>
              <w:spacing w:afterLines="0"/>
              <w:rPr>
                <w:del w:id="11577" w:author="AbbVie13" w:date="2025-05-14T12:18:00Z"/>
                <w:szCs w:val="22"/>
                <w:lang w:val="es-ES"/>
              </w:rPr>
              <w:pPrChange w:id="11578" w:author="AbbVie13" w:date="2025-05-14T12:18:00Z">
                <w:pPr>
                  <w:pStyle w:val="EMEANormal"/>
                  <w:keepNext/>
                </w:pPr>
              </w:pPrChange>
            </w:pPr>
            <w:del w:id="11579" w:author="AbbVie13" w:date="2025-05-14T12:18:00Z">
              <w:r w:rsidRPr="002E331F">
                <w:rPr>
                  <w:szCs w:val="22"/>
                  <w:lang w:val="es-ES"/>
                </w:rPr>
                <w:delText>111</w:delText>
              </w:r>
            </w:del>
          </w:p>
        </w:tc>
        <w:tc>
          <w:tcPr>
            <w:tcW w:w="1170" w:type="dxa"/>
            <w:tcBorders>
              <w:top w:val="nil"/>
              <w:left w:val="nil"/>
              <w:bottom w:val="nil"/>
              <w:right w:val="nil"/>
            </w:tcBorders>
            <w:shd w:val="clear" w:color="auto" w:fill="auto"/>
          </w:tcPr>
          <w:p w14:paraId="412AB0A5" w14:textId="77777777" w:rsidR="00FC0634" w:rsidRPr="002E331F" w:rsidRDefault="00624D5E">
            <w:pPr>
              <w:pStyle w:val="EMEAHeading1Para1"/>
              <w:spacing w:afterLines="0"/>
              <w:rPr>
                <w:del w:id="11580" w:author="AbbVie13" w:date="2025-05-14T12:18:00Z"/>
                <w:szCs w:val="22"/>
                <w:lang w:val="es-ES"/>
              </w:rPr>
              <w:pPrChange w:id="11581" w:author="AbbVie13" w:date="2025-05-14T12:18:00Z">
                <w:pPr>
                  <w:pStyle w:val="EMEANormal"/>
                  <w:keepNext/>
                </w:pPr>
              </w:pPrChange>
            </w:pPr>
            <w:del w:id="11582" w:author="AbbVie13" w:date="2025-05-14T12:18:00Z">
              <w:r w:rsidRPr="002E331F">
                <w:rPr>
                  <w:szCs w:val="22"/>
                  <w:lang w:val="es-ES"/>
                </w:rPr>
                <w:delText>61 (55</w:delText>
              </w:r>
              <w:r w:rsidR="00B278B8" w:rsidRPr="002E331F">
                <w:rPr>
                  <w:szCs w:val="22"/>
                  <w:lang w:val="es-ES"/>
                </w:rPr>
                <w:delText>,</w:delText>
              </w:r>
              <w:r w:rsidRPr="002E331F">
                <w:rPr>
                  <w:szCs w:val="22"/>
                  <w:lang w:val="es-ES"/>
                </w:rPr>
                <w:delText>0)</w:delText>
              </w:r>
            </w:del>
          </w:p>
        </w:tc>
        <w:tc>
          <w:tcPr>
            <w:tcW w:w="1890" w:type="dxa"/>
            <w:tcBorders>
              <w:top w:val="nil"/>
              <w:left w:val="nil"/>
              <w:bottom w:val="nil"/>
              <w:right w:val="nil"/>
            </w:tcBorders>
            <w:shd w:val="clear" w:color="auto" w:fill="auto"/>
          </w:tcPr>
          <w:p w14:paraId="1DC78535" w14:textId="77777777" w:rsidR="00FC0634" w:rsidRPr="002E331F" w:rsidRDefault="00624D5E">
            <w:pPr>
              <w:pStyle w:val="EMEAHeading1Para1"/>
              <w:spacing w:afterLines="0"/>
              <w:rPr>
                <w:del w:id="11583" w:author="AbbVie13" w:date="2025-05-14T12:18:00Z"/>
                <w:szCs w:val="22"/>
                <w:lang w:val="es-ES"/>
              </w:rPr>
              <w:pPrChange w:id="11584" w:author="AbbVie13" w:date="2025-05-14T12:18:00Z">
                <w:pPr>
                  <w:pStyle w:val="EMEANormal"/>
                  <w:keepNext/>
                </w:pPr>
              </w:pPrChange>
            </w:pPr>
            <w:del w:id="11585" w:author="AbbVie13" w:date="2025-05-14T12:18:00Z">
              <w:r w:rsidRPr="002E331F">
                <w:rPr>
                  <w:szCs w:val="22"/>
                  <w:lang w:val="es-ES"/>
                </w:rPr>
                <w:delText>8,3</w:delText>
              </w:r>
            </w:del>
          </w:p>
        </w:tc>
        <w:tc>
          <w:tcPr>
            <w:tcW w:w="720" w:type="dxa"/>
            <w:tcBorders>
              <w:top w:val="nil"/>
              <w:left w:val="nil"/>
              <w:bottom w:val="nil"/>
              <w:right w:val="nil"/>
            </w:tcBorders>
            <w:shd w:val="clear" w:color="auto" w:fill="auto"/>
          </w:tcPr>
          <w:p w14:paraId="0A4DFEE0" w14:textId="77777777" w:rsidR="00FC0634" w:rsidRPr="002E331F" w:rsidRDefault="00624D5E">
            <w:pPr>
              <w:pStyle w:val="EMEAHeading1Para1"/>
              <w:spacing w:afterLines="0"/>
              <w:rPr>
                <w:del w:id="11586" w:author="AbbVie13" w:date="2025-05-14T12:18:00Z"/>
                <w:szCs w:val="22"/>
                <w:lang w:val="es-ES"/>
              </w:rPr>
              <w:pPrChange w:id="11587" w:author="AbbVie13" w:date="2025-05-14T12:18:00Z">
                <w:pPr>
                  <w:pStyle w:val="EMEANormal"/>
                  <w:keepNext/>
                </w:pPr>
              </w:pPrChange>
            </w:pPr>
            <w:del w:id="11588" w:author="AbbVie13" w:date="2025-05-14T12:18:00Z">
              <w:r w:rsidRPr="002E331F">
                <w:rPr>
                  <w:szCs w:val="22"/>
                  <w:lang w:val="es-ES"/>
                </w:rPr>
                <w:delText>--</w:delText>
              </w:r>
            </w:del>
          </w:p>
        </w:tc>
        <w:tc>
          <w:tcPr>
            <w:tcW w:w="1170" w:type="dxa"/>
            <w:tcBorders>
              <w:top w:val="nil"/>
              <w:left w:val="nil"/>
              <w:bottom w:val="nil"/>
              <w:right w:val="nil"/>
            </w:tcBorders>
            <w:shd w:val="clear" w:color="auto" w:fill="auto"/>
          </w:tcPr>
          <w:p w14:paraId="6D3788D3" w14:textId="77777777" w:rsidR="00FC0634" w:rsidRPr="002E331F" w:rsidRDefault="00624D5E">
            <w:pPr>
              <w:pStyle w:val="EMEAHeading1Para1"/>
              <w:spacing w:afterLines="0"/>
              <w:rPr>
                <w:del w:id="11589" w:author="AbbVie13" w:date="2025-05-14T12:18:00Z"/>
                <w:szCs w:val="22"/>
                <w:lang w:val="es-ES"/>
              </w:rPr>
              <w:pPrChange w:id="11590" w:author="AbbVie13" w:date="2025-05-14T12:18:00Z">
                <w:pPr>
                  <w:pStyle w:val="EMEANormal"/>
                  <w:keepNext/>
                </w:pPr>
              </w:pPrChange>
            </w:pPr>
            <w:del w:id="11591" w:author="AbbVie13" w:date="2025-05-14T12:18:00Z">
              <w:r w:rsidRPr="002E331F">
                <w:rPr>
                  <w:szCs w:val="22"/>
                  <w:lang w:val="es-ES"/>
                </w:rPr>
                <w:delText>--</w:delText>
              </w:r>
            </w:del>
          </w:p>
        </w:tc>
        <w:tc>
          <w:tcPr>
            <w:tcW w:w="1080" w:type="dxa"/>
            <w:tcBorders>
              <w:top w:val="nil"/>
              <w:left w:val="nil"/>
              <w:bottom w:val="nil"/>
              <w:right w:val="nil"/>
            </w:tcBorders>
            <w:shd w:val="clear" w:color="auto" w:fill="auto"/>
          </w:tcPr>
          <w:p w14:paraId="0689025D" w14:textId="77777777" w:rsidR="00FC0634" w:rsidRPr="002E331F" w:rsidRDefault="00624D5E">
            <w:pPr>
              <w:pStyle w:val="EMEAHeading1Para1"/>
              <w:spacing w:afterLines="0"/>
              <w:rPr>
                <w:del w:id="11592" w:author="AbbVie13" w:date="2025-05-14T12:18:00Z"/>
                <w:szCs w:val="22"/>
                <w:lang w:val="es-ES"/>
              </w:rPr>
              <w:pPrChange w:id="11593" w:author="AbbVie13" w:date="2025-05-14T12:18:00Z">
                <w:pPr>
                  <w:pStyle w:val="EMEANormal"/>
                  <w:keepNext/>
                </w:pPr>
              </w:pPrChange>
            </w:pPr>
            <w:del w:id="11594" w:author="AbbVie13" w:date="2025-05-14T12:18:00Z">
              <w:r w:rsidRPr="002E331F">
                <w:rPr>
                  <w:szCs w:val="22"/>
                  <w:lang w:val="es-ES"/>
                </w:rPr>
                <w:delText>--</w:delText>
              </w:r>
            </w:del>
          </w:p>
        </w:tc>
      </w:tr>
      <w:tr w:rsidR="009323A6" w14:paraId="1E9AAEE3" w14:textId="77777777" w:rsidTr="00BC3048">
        <w:tblPrEx>
          <w:tblBorders>
            <w:left w:val="single" w:sz="4" w:space="0" w:color="auto"/>
            <w:right w:val="single" w:sz="4" w:space="0" w:color="auto"/>
            <w:insideH w:val="single" w:sz="4" w:space="0" w:color="auto"/>
            <w:insideV w:val="single" w:sz="4" w:space="0" w:color="auto"/>
          </w:tblBorders>
        </w:tblPrEx>
        <w:trPr>
          <w:del w:id="11595" w:author="AbbVie13" w:date="2025-05-14T12:18:00Z"/>
        </w:trPr>
        <w:tc>
          <w:tcPr>
            <w:tcW w:w="2268" w:type="dxa"/>
            <w:tcBorders>
              <w:top w:val="nil"/>
              <w:left w:val="nil"/>
              <w:bottom w:val="single" w:sz="4" w:space="0" w:color="auto"/>
              <w:right w:val="nil"/>
            </w:tcBorders>
            <w:shd w:val="clear" w:color="auto" w:fill="auto"/>
          </w:tcPr>
          <w:p w14:paraId="2D61AC41" w14:textId="77777777" w:rsidR="00FC0634" w:rsidRPr="002E331F" w:rsidRDefault="00624D5E">
            <w:pPr>
              <w:pStyle w:val="EMEAHeading1Para1"/>
              <w:spacing w:afterLines="0"/>
              <w:rPr>
                <w:del w:id="11596" w:author="AbbVie13" w:date="2025-05-14T12:18:00Z"/>
                <w:szCs w:val="22"/>
                <w:lang w:val="es-ES"/>
              </w:rPr>
              <w:pPrChange w:id="11597" w:author="AbbVie13" w:date="2025-05-14T12:18:00Z">
                <w:pPr>
                  <w:pStyle w:val="EMEANormal"/>
                  <w:keepNext/>
                </w:pPr>
              </w:pPrChange>
            </w:pPr>
            <w:del w:id="11598" w:author="AbbVie13" w:date="2025-05-14T12:18:00Z">
              <w:r w:rsidRPr="002E331F">
                <w:rPr>
                  <w:szCs w:val="22"/>
                  <w:lang w:val="es-ES"/>
                </w:rPr>
                <w:tab/>
                <w:delText>Adalimumab</w:delText>
              </w:r>
            </w:del>
          </w:p>
        </w:tc>
        <w:tc>
          <w:tcPr>
            <w:tcW w:w="720" w:type="dxa"/>
            <w:tcBorders>
              <w:top w:val="nil"/>
              <w:left w:val="nil"/>
              <w:bottom w:val="single" w:sz="4" w:space="0" w:color="auto"/>
              <w:right w:val="nil"/>
            </w:tcBorders>
            <w:shd w:val="clear" w:color="auto" w:fill="auto"/>
          </w:tcPr>
          <w:p w14:paraId="171A139B" w14:textId="77777777" w:rsidR="00FC0634" w:rsidRPr="002E331F" w:rsidRDefault="00624D5E">
            <w:pPr>
              <w:pStyle w:val="EMEAHeading1Para1"/>
              <w:spacing w:afterLines="0"/>
              <w:rPr>
                <w:del w:id="11599" w:author="AbbVie13" w:date="2025-05-14T12:18:00Z"/>
                <w:szCs w:val="22"/>
                <w:lang w:val="es-ES"/>
              </w:rPr>
              <w:pPrChange w:id="11600" w:author="AbbVie13" w:date="2025-05-14T12:18:00Z">
                <w:pPr>
                  <w:pStyle w:val="EMEANormal"/>
                  <w:keepNext/>
                </w:pPr>
              </w:pPrChange>
            </w:pPr>
            <w:del w:id="11601" w:author="AbbVie13" w:date="2025-05-14T12:18:00Z">
              <w:r w:rsidRPr="002E331F">
                <w:rPr>
                  <w:szCs w:val="22"/>
                  <w:lang w:val="es-ES"/>
                </w:rPr>
                <w:delText>115</w:delText>
              </w:r>
            </w:del>
          </w:p>
        </w:tc>
        <w:tc>
          <w:tcPr>
            <w:tcW w:w="1170" w:type="dxa"/>
            <w:tcBorders>
              <w:top w:val="nil"/>
              <w:left w:val="nil"/>
              <w:bottom w:val="single" w:sz="4" w:space="0" w:color="auto"/>
              <w:right w:val="nil"/>
            </w:tcBorders>
            <w:shd w:val="clear" w:color="auto" w:fill="auto"/>
          </w:tcPr>
          <w:p w14:paraId="5E6EDA8D" w14:textId="77777777" w:rsidR="00FC0634" w:rsidRPr="002E331F" w:rsidRDefault="00624D5E">
            <w:pPr>
              <w:pStyle w:val="EMEAHeading1Para1"/>
              <w:spacing w:afterLines="0"/>
              <w:rPr>
                <w:del w:id="11602" w:author="AbbVie13" w:date="2025-05-14T12:18:00Z"/>
                <w:szCs w:val="22"/>
                <w:lang w:val="es-ES"/>
              </w:rPr>
              <w:pPrChange w:id="11603" w:author="AbbVie13" w:date="2025-05-14T12:18:00Z">
                <w:pPr>
                  <w:pStyle w:val="EMEANormal"/>
                  <w:keepNext/>
                </w:pPr>
              </w:pPrChange>
            </w:pPr>
            <w:del w:id="11604" w:author="AbbVie13" w:date="2025-05-14T12:18:00Z">
              <w:r w:rsidRPr="002E331F">
                <w:rPr>
                  <w:szCs w:val="22"/>
                  <w:lang w:val="es-ES"/>
                </w:rPr>
                <w:delText>45 (39,1)</w:delText>
              </w:r>
            </w:del>
          </w:p>
        </w:tc>
        <w:tc>
          <w:tcPr>
            <w:tcW w:w="1890" w:type="dxa"/>
            <w:tcBorders>
              <w:top w:val="nil"/>
              <w:left w:val="nil"/>
              <w:bottom w:val="single" w:sz="4" w:space="0" w:color="auto"/>
              <w:right w:val="nil"/>
            </w:tcBorders>
            <w:shd w:val="clear" w:color="auto" w:fill="auto"/>
          </w:tcPr>
          <w:p w14:paraId="5DC34ABB" w14:textId="77777777" w:rsidR="00FC0634" w:rsidRPr="002E331F" w:rsidRDefault="00624D5E">
            <w:pPr>
              <w:pStyle w:val="EMEAHeading1Para1"/>
              <w:spacing w:afterLines="0"/>
              <w:rPr>
                <w:del w:id="11605" w:author="AbbVie13" w:date="2025-05-14T12:18:00Z"/>
                <w:szCs w:val="22"/>
                <w:lang w:val="es-ES"/>
              </w:rPr>
              <w:pPrChange w:id="11606" w:author="AbbVie13" w:date="2025-05-14T12:18:00Z">
                <w:pPr>
                  <w:pStyle w:val="EMEANormal"/>
                  <w:keepNext/>
                </w:pPr>
              </w:pPrChange>
            </w:pPr>
            <w:del w:id="11607" w:author="AbbVie13" w:date="2025-05-14T12:18:00Z">
              <w:r w:rsidRPr="002E331F">
                <w:rPr>
                  <w:szCs w:val="22"/>
                  <w:lang w:val="es-ES"/>
                </w:rPr>
                <w:delText>NE</w:delText>
              </w:r>
              <w:r w:rsidRPr="002E331F">
                <w:rPr>
                  <w:szCs w:val="22"/>
                  <w:vertAlign w:val="superscript"/>
                  <w:lang w:val="es-ES"/>
                </w:rPr>
                <w:delText>c</w:delText>
              </w:r>
            </w:del>
          </w:p>
        </w:tc>
        <w:tc>
          <w:tcPr>
            <w:tcW w:w="720" w:type="dxa"/>
            <w:tcBorders>
              <w:top w:val="nil"/>
              <w:left w:val="nil"/>
              <w:bottom w:val="single" w:sz="4" w:space="0" w:color="auto"/>
              <w:right w:val="nil"/>
            </w:tcBorders>
            <w:shd w:val="clear" w:color="auto" w:fill="auto"/>
          </w:tcPr>
          <w:p w14:paraId="2816DD46" w14:textId="77777777" w:rsidR="00FC0634" w:rsidRPr="002E331F" w:rsidRDefault="00624D5E">
            <w:pPr>
              <w:pStyle w:val="EMEAHeading1Para1"/>
              <w:spacing w:afterLines="0"/>
              <w:rPr>
                <w:del w:id="11608" w:author="AbbVie13" w:date="2025-05-14T12:18:00Z"/>
                <w:szCs w:val="22"/>
                <w:lang w:val="es-ES"/>
              </w:rPr>
              <w:pPrChange w:id="11609" w:author="AbbVie13" w:date="2025-05-14T12:18:00Z">
                <w:pPr>
                  <w:pStyle w:val="EMEANormal"/>
                  <w:keepNext/>
                </w:pPr>
              </w:pPrChange>
            </w:pPr>
            <w:del w:id="11610" w:author="AbbVie13" w:date="2025-05-14T12:18:00Z">
              <w:r w:rsidRPr="002E331F">
                <w:rPr>
                  <w:szCs w:val="22"/>
                  <w:lang w:val="es-ES"/>
                </w:rPr>
                <w:delText>0,57</w:delText>
              </w:r>
            </w:del>
          </w:p>
        </w:tc>
        <w:tc>
          <w:tcPr>
            <w:tcW w:w="1170" w:type="dxa"/>
            <w:tcBorders>
              <w:top w:val="nil"/>
              <w:left w:val="nil"/>
              <w:bottom w:val="single" w:sz="4" w:space="0" w:color="auto"/>
              <w:right w:val="nil"/>
            </w:tcBorders>
            <w:shd w:val="clear" w:color="auto" w:fill="auto"/>
          </w:tcPr>
          <w:p w14:paraId="10338B24" w14:textId="77777777" w:rsidR="00FC0634" w:rsidRPr="002E331F" w:rsidRDefault="00624D5E">
            <w:pPr>
              <w:pStyle w:val="EMEAHeading1Para1"/>
              <w:spacing w:afterLines="0"/>
              <w:rPr>
                <w:del w:id="11611" w:author="AbbVie13" w:date="2025-05-14T12:18:00Z"/>
                <w:szCs w:val="22"/>
                <w:lang w:val="es-ES"/>
              </w:rPr>
              <w:pPrChange w:id="11612" w:author="AbbVie13" w:date="2025-05-14T12:18:00Z">
                <w:pPr>
                  <w:pStyle w:val="EMEANormal"/>
                  <w:keepNext/>
                </w:pPr>
              </w:pPrChange>
            </w:pPr>
            <w:del w:id="11613" w:author="AbbVie13" w:date="2025-05-14T12:18:00Z">
              <w:r w:rsidRPr="002E331F">
                <w:rPr>
                  <w:szCs w:val="22"/>
                  <w:lang w:val="es-ES"/>
                </w:rPr>
                <w:delText>0,39 – 0,84</w:delText>
              </w:r>
            </w:del>
          </w:p>
        </w:tc>
        <w:tc>
          <w:tcPr>
            <w:tcW w:w="1080" w:type="dxa"/>
            <w:tcBorders>
              <w:top w:val="nil"/>
              <w:left w:val="nil"/>
              <w:bottom w:val="single" w:sz="4" w:space="0" w:color="auto"/>
              <w:right w:val="nil"/>
            </w:tcBorders>
            <w:shd w:val="clear" w:color="auto" w:fill="auto"/>
          </w:tcPr>
          <w:p w14:paraId="246DAD36" w14:textId="77777777" w:rsidR="00FC0634" w:rsidRPr="002E331F" w:rsidRDefault="00624D5E">
            <w:pPr>
              <w:pStyle w:val="EMEAHeading1Para1"/>
              <w:spacing w:afterLines="0"/>
              <w:rPr>
                <w:del w:id="11614" w:author="AbbVie13" w:date="2025-05-14T12:18:00Z"/>
                <w:szCs w:val="22"/>
                <w:lang w:val="es-ES"/>
              </w:rPr>
              <w:pPrChange w:id="11615" w:author="AbbVie13" w:date="2025-05-14T12:18:00Z">
                <w:pPr>
                  <w:pStyle w:val="EMEANormal"/>
                  <w:keepNext/>
                </w:pPr>
              </w:pPrChange>
            </w:pPr>
            <w:del w:id="11616" w:author="AbbVie13" w:date="2025-05-14T12:18:00Z">
              <w:r w:rsidRPr="002E331F">
                <w:rPr>
                  <w:szCs w:val="22"/>
                  <w:lang w:val="es-ES"/>
                </w:rPr>
                <w:delText>0,004</w:delText>
              </w:r>
            </w:del>
          </w:p>
        </w:tc>
      </w:tr>
    </w:tbl>
    <w:p w14:paraId="2F33EBC5" w14:textId="77777777" w:rsidR="00B278B8" w:rsidRPr="002E331F" w:rsidRDefault="00624D5E">
      <w:pPr>
        <w:pStyle w:val="EMEAHeading1Para1"/>
        <w:spacing w:afterLines="0"/>
        <w:rPr>
          <w:del w:id="11617" w:author="AbbVie13" w:date="2025-05-14T12:18:00Z"/>
          <w:rFonts w:ascii="Calibri" w:eastAsia="Calibri" w:hAnsi="Calibri" w:cs="Calibri"/>
          <w:szCs w:val="22"/>
          <w:lang w:val="es-ES"/>
        </w:rPr>
        <w:pPrChange w:id="11618" w:author="AbbVie13" w:date="2025-05-14T12:18:00Z">
          <w:pPr>
            <w:pStyle w:val="EMEANormal"/>
            <w:keepNext/>
          </w:pPr>
        </w:pPrChange>
      </w:pPr>
      <w:del w:id="11619" w:author="AbbVie13" w:date="2025-05-14T12:18:00Z">
        <w:r w:rsidRPr="002E331F">
          <w:rPr>
            <w:lang w:val="es-ES"/>
          </w:rPr>
          <w:delText>Nota: El fallo a tratamiento hasta o después de la Semana 6 (Estudio UV I), o hasta o después de la Semana 2 (E</w:delText>
        </w:r>
        <w:r w:rsidR="00A135BA" w:rsidRPr="002E331F">
          <w:rPr>
            <w:lang w:val="es-ES"/>
          </w:rPr>
          <w:delText>studio UV II), se contabilizó</w:delText>
        </w:r>
        <w:r w:rsidRPr="002E331F">
          <w:rPr>
            <w:lang w:val="es-ES"/>
          </w:rPr>
          <w:delText xml:space="preserve"> como evento. Las retiradas por razones diferentes al fallo a tratamiento fueron monitorizadas hasta el momento de la retirada. </w:delText>
        </w:r>
      </w:del>
    </w:p>
    <w:p w14:paraId="75E8ABF8" w14:textId="77777777" w:rsidR="00B278B8" w:rsidRPr="002E331F" w:rsidRDefault="00624D5E">
      <w:pPr>
        <w:pStyle w:val="EMEAHeading1Para1"/>
        <w:spacing w:afterLines="0"/>
        <w:rPr>
          <w:del w:id="11620" w:author="AbbVie13" w:date="2025-05-14T12:18:00Z"/>
          <w:sz w:val="20"/>
          <w:lang w:val="es-ES" w:eastAsia="es-ES"/>
        </w:rPr>
        <w:pPrChange w:id="11621" w:author="AbbVie13" w:date="2025-05-14T12:18:00Z">
          <w:pPr>
            <w:pStyle w:val="EMEANormal"/>
            <w:keepNext/>
            <w:numPr>
              <w:numId w:val="63"/>
            </w:numPr>
            <w:tabs>
              <w:tab w:val="clear" w:pos="562"/>
            </w:tabs>
            <w:suppressAutoHyphens w:val="0"/>
            <w:ind w:left="360" w:hanging="360"/>
          </w:pPr>
        </w:pPrChange>
      </w:pPr>
      <w:del w:id="11622" w:author="AbbVie13" w:date="2025-05-14T12:18:00Z">
        <w:r w:rsidRPr="002E331F">
          <w:rPr>
            <w:lang w:val="es-ES"/>
          </w:rPr>
          <w:delText xml:space="preserve">HR de adalimumab vs placebo de regresión proporcional de </w:delText>
        </w:r>
        <w:r w:rsidR="003E7CE1" w:rsidRPr="002E331F">
          <w:rPr>
            <w:lang w:val="es-ES"/>
          </w:rPr>
          <w:delText>riesgos</w:delText>
        </w:r>
        <w:r w:rsidRPr="002E331F">
          <w:rPr>
            <w:lang w:val="es-ES"/>
          </w:rPr>
          <w:delText xml:space="preserve"> con el tratamiento como factor.</w:delText>
        </w:r>
      </w:del>
    </w:p>
    <w:p w14:paraId="7A1A4D44" w14:textId="77777777" w:rsidR="00B278B8" w:rsidRPr="00725989" w:rsidRDefault="00624D5E">
      <w:pPr>
        <w:pStyle w:val="EMEAHeading1Para1"/>
        <w:spacing w:afterLines="0"/>
        <w:rPr>
          <w:del w:id="11623" w:author="AbbVie13" w:date="2025-05-14T12:18:00Z"/>
          <w:lang w:val="nb-NO"/>
        </w:rPr>
        <w:pPrChange w:id="11624" w:author="AbbVie13" w:date="2025-05-14T12:18:00Z">
          <w:pPr>
            <w:pStyle w:val="EMEANormal"/>
            <w:keepNext/>
            <w:numPr>
              <w:numId w:val="63"/>
            </w:numPr>
            <w:tabs>
              <w:tab w:val="clear" w:pos="562"/>
            </w:tabs>
            <w:suppressAutoHyphens w:val="0"/>
            <w:ind w:left="360" w:hanging="360"/>
          </w:pPr>
        </w:pPrChange>
      </w:pPr>
      <w:del w:id="11625" w:author="AbbVie13" w:date="2025-05-14T12:18:00Z">
        <w:r w:rsidRPr="00725989">
          <w:rPr>
            <w:lang w:val="nb-NO"/>
          </w:rPr>
          <w:delText>Valor p bilateral del test Log Rank.</w:delText>
        </w:r>
      </w:del>
    </w:p>
    <w:p w14:paraId="5E13136D" w14:textId="77777777" w:rsidR="00FE7A46" w:rsidRPr="002E331F" w:rsidRDefault="00624D5E">
      <w:pPr>
        <w:pStyle w:val="EMEAHeading1Para1"/>
        <w:spacing w:afterLines="0"/>
        <w:rPr>
          <w:del w:id="11626" w:author="AbbVie13" w:date="2025-05-14T12:18:00Z"/>
          <w:lang w:val="es-ES"/>
        </w:rPr>
        <w:pPrChange w:id="11627" w:author="AbbVie13" w:date="2025-05-14T12:18:00Z">
          <w:pPr>
            <w:pStyle w:val="EMEANormal"/>
            <w:keepNext/>
          </w:pPr>
        </w:pPrChange>
      </w:pPr>
      <w:del w:id="11628" w:author="AbbVie13" w:date="2025-05-14T12:18:00Z">
        <w:r w:rsidRPr="002E331F">
          <w:rPr>
            <w:lang w:val="es-ES"/>
          </w:rPr>
          <w:delText>NE = no estimable. Menos de la mitad de que un sujeto en riesgo tuviera un evento.</w:delText>
        </w:r>
      </w:del>
    </w:p>
    <w:p w14:paraId="1CDD21D4" w14:textId="77777777" w:rsidR="00F652AA" w:rsidRPr="002E331F" w:rsidRDefault="00F652AA">
      <w:pPr>
        <w:pStyle w:val="EMEAHeading1Para1"/>
        <w:spacing w:afterLines="0"/>
        <w:rPr>
          <w:del w:id="11629" w:author="AbbVie13" w:date="2025-05-14T12:18:00Z"/>
          <w:lang w:val="es-ES"/>
        </w:rPr>
        <w:pPrChange w:id="11630" w:author="AbbVie13" w:date="2025-05-14T12:18:00Z">
          <w:pPr>
            <w:pStyle w:val="EMEANormal"/>
          </w:pPr>
        </w:pPrChange>
      </w:pPr>
    </w:p>
    <w:p w14:paraId="6A6784B3" w14:textId="77777777" w:rsidR="00F652AA" w:rsidRPr="002E331F" w:rsidRDefault="00624D5E">
      <w:pPr>
        <w:pStyle w:val="EMEAHeading1Para1"/>
        <w:spacing w:afterLines="0"/>
        <w:rPr>
          <w:del w:id="11631" w:author="AbbVie13" w:date="2025-05-14T12:18:00Z"/>
          <w:bCs/>
          <w:lang w:val="es-ES"/>
        </w:rPr>
        <w:pPrChange w:id="11632" w:author="AbbVie13" w:date="2025-05-14T12:18:00Z">
          <w:pPr>
            <w:pStyle w:val="EMEANormal"/>
            <w:keepNext/>
            <w:jc w:val="center"/>
          </w:pPr>
        </w:pPrChange>
      </w:pPr>
      <w:del w:id="11633" w:author="AbbVie13" w:date="2025-05-14T12:18:00Z">
        <w:r w:rsidRPr="002E331F">
          <w:rPr>
            <w:bCs/>
            <w:lang w:val="es-ES"/>
          </w:rPr>
          <w:delText xml:space="preserve">Figura </w:delText>
        </w:r>
        <w:r w:rsidR="00BB778E" w:rsidRPr="002E331F">
          <w:rPr>
            <w:bCs/>
            <w:lang w:val="es-ES"/>
          </w:rPr>
          <w:delText>2</w:delText>
        </w:r>
        <w:r w:rsidRPr="002E331F">
          <w:rPr>
            <w:bCs/>
            <w:lang w:val="es-ES"/>
          </w:rPr>
          <w:delText xml:space="preserve">. Curvas de Kaplan-Meier </w:delText>
        </w:r>
        <w:r w:rsidR="00295FB8" w:rsidRPr="002E331F">
          <w:rPr>
            <w:bCs/>
            <w:lang w:val="es-ES"/>
          </w:rPr>
          <w:delText>que resume</w:delText>
        </w:r>
        <w:r w:rsidRPr="002E331F">
          <w:rPr>
            <w:bCs/>
            <w:lang w:val="es-ES"/>
          </w:rPr>
          <w:delText xml:space="preserve"> el Tiempo hasta Fallo </w:delText>
        </w:r>
        <w:r w:rsidR="007448A2" w:rsidRPr="002E331F">
          <w:rPr>
            <w:bCs/>
            <w:lang w:val="es-ES"/>
          </w:rPr>
          <w:delText xml:space="preserve">del </w:delText>
        </w:r>
        <w:r w:rsidRPr="002E331F">
          <w:rPr>
            <w:bCs/>
            <w:lang w:val="es-ES"/>
          </w:rPr>
          <w:delText xml:space="preserve">Tratamiento en o después de la Semana 6 (Estudio UV I) o de la Semana 2 (Estudio UV II) </w:delText>
        </w:r>
      </w:del>
    </w:p>
    <w:p w14:paraId="205ABA32" w14:textId="77777777" w:rsidR="00F652AA" w:rsidRPr="002E331F" w:rsidRDefault="00F652AA">
      <w:pPr>
        <w:pStyle w:val="EMEAHeading1Para1"/>
        <w:spacing w:afterLines="0"/>
        <w:rPr>
          <w:del w:id="11634" w:author="AbbVie13" w:date="2025-05-14T12:18:00Z"/>
          <w:szCs w:val="22"/>
          <w:lang w:val="es-ES"/>
        </w:rPr>
        <w:pPrChange w:id="11635" w:author="AbbVie13" w:date="2025-05-14T12:18:00Z">
          <w:pPr>
            <w:pStyle w:val="EMEANormal"/>
            <w:keepNext/>
            <w:jc w:val="center"/>
          </w:pPr>
        </w:pPrChange>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9323A6" w14:paraId="1F5BB479" w14:textId="77777777" w:rsidTr="00DB2AB4">
        <w:trPr>
          <w:cantSplit/>
          <w:trHeight w:val="3806"/>
          <w:del w:id="11636" w:author="AbbVie13" w:date="2025-05-14T12:18:00Z"/>
        </w:trPr>
        <w:tc>
          <w:tcPr>
            <w:tcW w:w="675" w:type="dxa"/>
            <w:shd w:val="clear" w:color="auto" w:fill="auto"/>
            <w:textDirection w:val="btLr"/>
            <w:vAlign w:val="bottom"/>
          </w:tcPr>
          <w:p w14:paraId="53A5CA9B" w14:textId="77777777" w:rsidR="00F652AA" w:rsidRPr="002E331F" w:rsidRDefault="00624D5E">
            <w:pPr>
              <w:pStyle w:val="EMEAHeading1Para1"/>
              <w:spacing w:afterLines="0"/>
              <w:rPr>
                <w:del w:id="11637" w:author="AbbVie13" w:date="2025-05-14T12:18:00Z"/>
                <w:szCs w:val="22"/>
                <w:lang w:val="es-ES"/>
              </w:rPr>
              <w:pPrChange w:id="11638" w:author="AbbVie13" w:date="2025-05-14T12:18:00Z">
                <w:pPr>
                  <w:pStyle w:val="EMEANormal"/>
                  <w:keepNext/>
                  <w:ind w:left="113" w:right="113"/>
                  <w:jc w:val="center"/>
                </w:pPr>
              </w:pPrChange>
            </w:pPr>
            <w:del w:id="11639" w:author="AbbVie13" w:date="2025-05-14T12:18:00Z">
              <w:r w:rsidRPr="002E331F">
                <w:rPr>
                  <w:szCs w:val="22"/>
                  <w:lang w:val="es-ES"/>
                </w:rPr>
                <w:delText>TASA DE FALLO A TRATAMIENTO (%)</w:delText>
              </w:r>
            </w:del>
          </w:p>
        </w:tc>
        <w:tc>
          <w:tcPr>
            <w:tcW w:w="8806" w:type="dxa"/>
            <w:gridSpan w:val="5"/>
            <w:shd w:val="clear" w:color="auto" w:fill="auto"/>
            <w:vAlign w:val="bottom"/>
          </w:tcPr>
          <w:p w14:paraId="1A5A903A" w14:textId="77777777" w:rsidR="00F652AA" w:rsidRPr="002E331F" w:rsidRDefault="00624D5E">
            <w:pPr>
              <w:pStyle w:val="EMEAHeading1Para1"/>
              <w:spacing w:afterLines="0"/>
              <w:rPr>
                <w:del w:id="11640" w:author="AbbVie13" w:date="2025-05-14T12:18:00Z"/>
                <w:szCs w:val="22"/>
                <w:lang w:val="es-ES"/>
              </w:rPr>
              <w:pPrChange w:id="11641" w:author="AbbVie13" w:date="2025-05-14T12:18:00Z">
                <w:pPr>
                  <w:pStyle w:val="EMEANormal"/>
                  <w:keepNext/>
                </w:pPr>
              </w:pPrChange>
            </w:pPr>
            <w:del w:id="11642" w:author="AbbVie13" w:date="2025-05-14T12:18:00Z">
              <w:r w:rsidRPr="00161D46">
                <w:rPr>
                  <w:b w:val="0"/>
                  <w:caps w:val="0"/>
                  <w:noProof/>
                  <w:lang w:val="en-GB"/>
                </w:rPr>
                <w:drawing>
                  <wp:inline distT="0" distB="0" distL="0" distR="0" wp14:anchorId="37E34B9D" wp14:editId="25D893E3">
                    <wp:extent cx="5419725" cy="2209800"/>
                    <wp:effectExtent l="0" t="0" r="0" b="0"/>
                    <wp:docPr id="29" name="Picture 45"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45" descr="Humira Uveitis Figure 5_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9725" cy="2209800"/>
                            </a:xfrm>
                            <a:prstGeom prst="rect">
                              <a:avLst/>
                            </a:prstGeom>
                            <a:noFill/>
                            <a:ln>
                              <a:noFill/>
                            </a:ln>
                          </pic:spPr>
                        </pic:pic>
                      </a:graphicData>
                    </a:graphic>
                  </wp:inline>
                </w:drawing>
              </w:r>
            </w:del>
          </w:p>
        </w:tc>
      </w:tr>
      <w:tr w:rsidR="009323A6" w14:paraId="741CD221" w14:textId="77777777" w:rsidTr="00DB2AB4">
        <w:trPr>
          <w:del w:id="11643" w:author="AbbVie13" w:date="2025-05-14T12:18:00Z"/>
        </w:trPr>
        <w:tc>
          <w:tcPr>
            <w:tcW w:w="675" w:type="dxa"/>
            <w:shd w:val="clear" w:color="auto" w:fill="auto"/>
          </w:tcPr>
          <w:p w14:paraId="1C2750AA" w14:textId="77777777" w:rsidR="00F652AA" w:rsidRPr="002E331F" w:rsidRDefault="00F652AA">
            <w:pPr>
              <w:pStyle w:val="EMEAHeading1Para1"/>
              <w:spacing w:afterLines="0"/>
              <w:rPr>
                <w:del w:id="11644" w:author="AbbVie13" w:date="2025-05-14T12:18:00Z"/>
                <w:szCs w:val="22"/>
                <w:lang w:val="es-ES"/>
              </w:rPr>
              <w:pPrChange w:id="11645" w:author="AbbVie13" w:date="2025-05-14T12:18:00Z">
                <w:pPr>
                  <w:pStyle w:val="EMEANormal"/>
                </w:pPr>
              </w:pPrChange>
            </w:pPr>
          </w:p>
        </w:tc>
        <w:tc>
          <w:tcPr>
            <w:tcW w:w="8806" w:type="dxa"/>
            <w:gridSpan w:val="5"/>
            <w:shd w:val="clear" w:color="auto" w:fill="auto"/>
          </w:tcPr>
          <w:p w14:paraId="2B4E40E8" w14:textId="77777777" w:rsidR="00F652AA" w:rsidRPr="002E331F" w:rsidRDefault="00624D5E">
            <w:pPr>
              <w:pStyle w:val="EMEAHeading1Para1"/>
              <w:spacing w:afterLines="0"/>
              <w:rPr>
                <w:del w:id="11646" w:author="AbbVie13" w:date="2025-05-14T12:18:00Z"/>
                <w:szCs w:val="22"/>
                <w:lang w:val="es-ES"/>
              </w:rPr>
              <w:pPrChange w:id="11647" w:author="AbbVie13" w:date="2025-05-14T12:18:00Z">
                <w:pPr>
                  <w:pStyle w:val="EMEANormal"/>
                  <w:jc w:val="center"/>
                </w:pPr>
              </w:pPrChange>
            </w:pPr>
            <w:del w:id="11648" w:author="AbbVie13" w:date="2025-05-14T12:18:00Z">
              <w:r w:rsidRPr="002E331F">
                <w:rPr>
                  <w:szCs w:val="22"/>
                  <w:lang w:val="es-ES"/>
                </w:rPr>
                <w:delText>TIEMPO (MESES)</w:delText>
              </w:r>
            </w:del>
          </w:p>
        </w:tc>
      </w:tr>
      <w:tr w:rsidR="009323A6" w14:paraId="765A6910" w14:textId="77777777" w:rsidTr="00DB2AB4">
        <w:trPr>
          <w:del w:id="11649" w:author="AbbVie13" w:date="2025-05-14T12:18:00Z"/>
        </w:trPr>
        <w:tc>
          <w:tcPr>
            <w:tcW w:w="675" w:type="dxa"/>
            <w:shd w:val="clear" w:color="auto" w:fill="auto"/>
          </w:tcPr>
          <w:p w14:paraId="10B631A1" w14:textId="77777777" w:rsidR="00F652AA" w:rsidRPr="002E331F" w:rsidRDefault="00F652AA">
            <w:pPr>
              <w:pStyle w:val="EMEAHeading1Para1"/>
              <w:spacing w:afterLines="0"/>
              <w:rPr>
                <w:del w:id="11650" w:author="AbbVie13" w:date="2025-05-14T12:18:00Z"/>
                <w:szCs w:val="22"/>
                <w:lang w:val="es-ES"/>
              </w:rPr>
              <w:pPrChange w:id="11651" w:author="AbbVie13" w:date="2025-05-14T12:18:00Z">
                <w:pPr>
                  <w:pStyle w:val="EMEANormal"/>
                </w:pPr>
              </w:pPrChange>
            </w:pPr>
          </w:p>
        </w:tc>
        <w:tc>
          <w:tcPr>
            <w:tcW w:w="3496" w:type="dxa"/>
            <w:shd w:val="clear" w:color="auto" w:fill="auto"/>
          </w:tcPr>
          <w:p w14:paraId="389AA7DC" w14:textId="77777777" w:rsidR="00F652AA" w:rsidRPr="002E331F" w:rsidRDefault="00624D5E">
            <w:pPr>
              <w:pStyle w:val="EMEAHeading1Para1"/>
              <w:spacing w:afterLines="0"/>
              <w:rPr>
                <w:del w:id="11652" w:author="AbbVie13" w:date="2025-05-14T12:18:00Z"/>
                <w:szCs w:val="22"/>
                <w:lang w:val="es-ES"/>
              </w:rPr>
              <w:pPrChange w:id="11653" w:author="AbbVie13" w:date="2025-05-14T12:18:00Z">
                <w:pPr>
                  <w:pStyle w:val="EMEANormal"/>
                </w:pPr>
              </w:pPrChange>
            </w:pPr>
            <w:del w:id="11654" w:author="AbbVie13" w:date="2025-05-14T12:18:00Z">
              <w:r w:rsidRPr="002E331F">
                <w:rPr>
                  <w:szCs w:val="22"/>
                  <w:lang w:val="es-ES"/>
                </w:rPr>
                <w:delText>Estudio UV I                  Tratamiento</w:delText>
              </w:r>
            </w:del>
          </w:p>
        </w:tc>
        <w:tc>
          <w:tcPr>
            <w:tcW w:w="1170" w:type="dxa"/>
            <w:shd w:val="clear" w:color="auto" w:fill="auto"/>
          </w:tcPr>
          <w:p w14:paraId="20266982" w14:textId="77777777" w:rsidR="00F652AA" w:rsidRPr="002E331F" w:rsidRDefault="00624D5E">
            <w:pPr>
              <w:pStyle w:val="EMEAHeading1Para1"/>
              <w:spacing w:afterLines="0"/>
              <w:rPr>
                <w:del w:id="11655" w:author="AbbVie13" w:date="2025-05-14T12:18:00Z"/>
                <w:szCs w:val="22"/>
                <w:lang w:val="es-ES"/>
              </w:rPr>
              <w:pPrChange w:id="11656" w:author="AbbVie13" w:date="2025-05-14T12:18:00Z">
                <w:pPr>
                  <w:pStyle w:val="EMEANormal"/>
                  <w:jc w:val="right"/>
                </w:pPr>
              </w:pPrChange>
            </w:pPr>
            <w:del w:id="11657" w:author="AbbVie13" w:date="2025-05-14T12:18:00Z">
              <w:r w:rsidRPr="00161D46">
                <w:rPr>
                  <w:b w:val="0"/>
                  <w:caps w:val="0"/>
                  <w:noProof/>
                  <w:lang w:val="en-GB"/>
                </w:rPr>
                <w:drawing>
                  <wp:inline distT="0" distB="0" distL="0" distR="0" wp14:anchorId="00AE3ABE" wp14:editId="3710453E">
                    <wp:extent cx="400050" cy="180975"/>
                    <wp:effectExtent l="0" t="0" r="0" b="0"/>
                    <wp:docPr id="30" name="Imagen 44"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44"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7CAA57BF" w14:textId="77777777" w:rsidR="00F652AA" w:rsidRPr="002E331F" w:rsidRDefault="00624D5E">
            <w:pPr>
              <w:pStyle w:val="EMEAHeading1Para1"/>
              <w:spacing w:afterLines="0"/>
              <w:rPr>
                <w:del w:id="11658" w:author="AbbVie13" w:date="2025-05-14T12:18:00Z"/>
                <w:szCs w:val="22"/>
                <w:lang w:val="es-ES"/>
              </w:rPr>
              <w:pPrChange w:id="11659" w:author="AbbVie13" w:date="2025-05-14T12:18:00Z">
                <w:pPr>
                  <w:pStyle w:val="EMEANormal"/>
                </w:pPr>
              </w:pPrChange>
            </w:pPr>
            <w:del w:id="11660" w:author="AbbVie13" w:date="2025-05-14T12:18:00Z">
              <w:r w:rsidRPr="002E331F">
                <w:rPr>
                  <w:szCs w:val="22"/>
                  <w:lang w:val="es-ES"/>
                </w:rPr>
                <w:delText>Placebo</w:delText>
              </w:r>
            </w:del>
          </w:p>
        </w:tc>
        <w:tc>
          <w:tcPr>
            <w:tcW w:w="900" w:type="dxa"/>
            <w:shd w:val="clear" w:color="auto" w:fill="auto"/>
          </w:tcPr>
          <w:p w14:paraId="2DF52B15" w14:textId="77777777" w:rsidR="00F652AA" w:rsidRPr="002E331F" w:rsidRDefault="00624D5E">
            <w:pPr>
              <w:pStyle w:val="EMEAHeading1Para1"/>
              <w:spacing w:afterLines="0"/>
              <w:rPr>
                <w:del w:id="11661" w:author="AbbVie13" w:date="2025-05-14T12:18:00Z"/>
                <w:szCs w:val="22"/>
                <w:lang w:val="es-ES"/>
              </w:rPr>
              <w:pPrChange w:id="11662" w:author="AbbVie13" w:date="2025-05-14T12:18:00Z">
                <w:pPr>
                  <w:pStyle w:val="EMEANormal"/>
                  <w:jc w:val="right"/>
                </w:pPr>
              </w:pPrChange>
            </w:pPr>
            <w:del w:id="11663" w:author="AbbVie13" w:date="2025-05-14T12:18:00Z">
              <w:r w:rsidRPr="00161D46">
                <w:rPr>
                  <w:b w:val="0"/>
                  <w:caps w:val="0"/>
                  <w:noProof/>
                  <w:lang w:val="en-GB"/>
                </w:rPr>
                <w:drawing>
                  <wp:inline distT="0" distB="0" distL="0" distR="0" wp14:anchorId="063D3A8A" wp14:editId="75FB64FF">
                    <wp:extent cx="561975" cy="180975"/>
                    <wp:effectExtent l="0" t="0" r="0" b="0"/>
                    <wp:docPr id="31" name="Imagen 43"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43"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31827F4D" w14:textId="77777777" w:rsidR="00F652AA" w:rsidRPr="002E331F" w:rsidRDefault="00624D5E">
            <w:pPr>
              <w:pStyle w:val="EMEAHeading1Para1"/>
              <w:spacing w:afterLines="0"/>
              <w:rPr>
                <w:del w:id="11664" w:author="AbbVie13" w:date="2025-05-14T12:18:00Z"/>
                <w:szCs w:val="22"/>
                <w:lang w:val="es-ES"/>
              </w:rPr>
              <w:pPrChange w:id="11665" w:author="AbbVie13" w:date="2025-05-14T12:18:00Z">
                <w:pPr>
                  <w:pStyle w:val="EMEANormal"/>
                </w:pPr>
              </w:pPrChange>
            </w:pPr>
            <w:del w:id="11666" w:author="AbbVie13" w:date="2025-05-14T12:18:00Z">
              <w:r w:rsidRPr="002E331F">
                <w:rPr>
                  <w:szCs w:val="22"/>
                  <w:lang w:val="es-ES"/>
                </w:rPr>
                <w:delText>Adalimumab</w:delText>
              </w:r>
            </w:del>
          </w:p>
        </w:tc>
      </w:tr>
      <w:tr w:rsidR="009323A6" w14:paraId="15527AEA" w14:textId="77777777" w:rsidTr="00DB2AB4">
        <w:trPr>
          <w:trHeight w:val="3869"/>
          <w:del w:id="11667" w:author="AbbVie13" w:date="2025-05-14T12:18:00Z"/>
        </w:trPr>
        <w:tc>
          <w:tcPr>
            <w:tcW w:w="675" w:type="dxa"/>
            <w:shd w:val="clear" w:color="auto" w:fill="auto"/>
            <w:textDirection w:val="btLr"/>
            <w:vAlign w:val="bottom"/>
          </w:tcPr>
          <w:p w14:paraId="057D7E95" w14:textId="77777777" w:rsidR="00F652AA" w:rsidRPr="002E331F" w:rsidRDefault="00624D5E">
            <w:pPr>
              <w:pStyle w:val="EMEAHeading1Para1"/>
              <w:spacing w:afterLines="0"/>
              <w:rPr>
                <w:del w:id="11668" w:author="AbbVie13" w:date="2025-05-14T12:18:00Z"/>
                <w:szCs w:val="22"/>
                <w:lang w:val="es-ES"/>
              </w:rPr>
              <w:pPrChange w:id="11669" w:author="AbbVie13" w:date="2025-05-14T12:18:00Z">
                <w:pPr>
                  <w:pStyle w:val="EMEANormal"/>
                  <w:jc w:val="center"/>
                </w:pPr>
              </w:pPrChange>
            </w:pPr>
            <w:del w:id="11670" w:author="AbbVie13" w:date="2025-05-14T12:18:00Z">
              <w:r w:rsidRPr="002E331F">
                <w:rPr>
                  <w:szCs w:val="22"/>
                  <w:lang w:val="es-ES"/>
                </w:rPr>
                <w:delText>TASA DE FALLO A TRATAMIENTO (%)</w:delText>
              </w:r>
            </w:del>
          </w:p>
        </w:tc>
        <w:tc>
          <w:tcPr>
            <w:tcW w:w="8806" w:type="dxa"/>
            <w:gridSpan w:val="5"/>
            <w:shd w:val="clear" w:color="auto" w:fill="auto"/>
            <w:vAlign w:val="bottom"/>
          </w:tcPr>
          <w:p w14:paraId="3A6DBFAB" w14:textId="77777777" w:rsidR="00F652AA" w:rsidRPr="002E331F" w:rsidRDefault="00F652AA">
            <w:pPr>
              <w:pStyle w:val="EMEAHeading1Para1"/>
              <w:spacing w:afterLines="0"/>
              <w:rPr>
                <w:del w:id="11671" w:author="AbbVie13" w:date="2025-05-14T12:18:00Z"/>
                <w:szCs w:val="22"/>
                <w:lang w:val="es-ES"/>
              </w:rPr>
              <w:pPrChange w:id="11672" w:author="AbbVie13" w:date="2025-05-14T12:18:00Z">
                <w:pPr>
                  <w:pStyle w:val="EMEANormal"/>
                </w:pPr>
              </w:pPrChange>
            </w:pPr>
          </w:p>
          <w:p w14:paraId="1F5EDD0A" w14:textId="77777777" w:rsidR="001C1C65" w:rsidRPr="002E331F" w:rsidRDefault="00624D5E">
            <w:pPr>
              <w:pStyle w:val="EMEAHeading1Para1"/>
              <w:spacing w:afterLines="0"/>
              <w:rPr>
                <w:del w:id="11673" w:author="AbbVie13" w:date="2025-05-14T12:18:00Z"/>
                <w:szCs w:val="22"/>
                <w:lang w:val="es-ES"/>
              </w:rPr>
              <w:pPrChange w:id="11674" w:author="AbbVie13" w:date="2025-05-14T12:18:00Z">
                <w:pPr>
                  <w:pStyle w:val="EMEANormal"/>
                </w:pPr>
              </w:pPrChange>
            </w:pPr>
            <w:del w:id="11675" w:author="AbbVie13" w:date="2025-05-14T12:18:00Z">
              <w:r w:rsidRPr="00161D46">
                <w:rPr>
                  <w:b w:val="0"/>
                  <w:caps w:val="0"/>
                  <w:noProof/>
                  <w:lang w:val="en-GB"/>
                </w:rPr>
                <w:drawing>
                  <wp:inline distT="0" distB="0" distL="0" distR="0" wp14:anchorId="485E7290" wp14:editId="6A5DD5C0">
                    <wp:extent cx="5486400" cy="2181225"/>
                    <wp:effectExtent l="0" t="0" r="0" b="0"/>
                    <wp:docPr id="32" name="Imagen 50"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 50" descr="Humira Uveitis Figure 5_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del>
          </w:p>
        </w:tc>
      </w:tr>
      <w:tr w:rsidR="009323A6" w14:paraId="180E84E8" w14:textId="77777777" w:rsidTr="00DB2AB4">
        <w:trPr>
          <w:del w:id="11676" w:author="AbbVie13" w:date="2025-05-14T12:18:00Z"/>
        </w:trPr>
        <w:tc>
          <w:tcPr>
            <w:tcW w:w="675" w:type="dxa"/>
            <w:shd w:val="clear" w:color="auto" w:fill="auto"/>
          </w:tcPr>
          <w:p w14:paraId="184211EA" w14:textId="77777777" w:rsidR="00F652AA" w:rsidRPr="002E331F" w:rsidRDefault="00F652AA">
            <w:pPr>
              <w:pStyle w:val="EMEAHeading1Para1"/>
              <w:spacing w:afterLines="0"/>
              <w:rPr>
                <w:del w:id="11677" w:author="AbbVie13" w:date="2025-05-14T12:18:00Z"/>
                <w:szCs w:val="22"/>
                <w:lang w:val="es-ES"/>
              </w:rPr>
              <w:pPrChange w:id="11678" w:author="AbbVie13" w:date="2025-05-14T12:18:00Z">
                <w:pPr>
                  <w:pStyle w:val="EMEANormal"/>
                </w:pPr>
              </w:pPrChange>
            </w:pPr>
          </w:p>
        </w:tc>
        <w:tc>
          <w:tcPr>
            <w:tcW w:w="8806" w:type="dxa"/>
            <w:gridSpan w:val="5"/>
            <w:shd w:val="clear" w:color="auto" w:fill="auto"/>
          </w:tcPr>
          <w:p w14:paraId="39B60C9C" w14:textId="77777777" w:rsidR="00F652AA" w:rsidRPr="002E331F" w:rsidRDefault="00624D5E">
            <w:pPr>
              <w:pStyle w:val="EMEAHeading1Para1"/>
              <w:spacing w:afterLines="0"/>
              <w:rPr>
                <w:del w:id="11679" w:author="AbbVie13" w:date="2025-05-14T12:18:00Z"/>
                <w:szCs w:val="22"/>
                <w:lang w:val="es-ES"/>
              </w:rPr>
              <w:pPrChange w:id="11680" w:author="AbbVie13" w:date="2025-05-14T12:18:00Z">
                <w:pPr>
                  <w:pStyle w:val="EMEANormal"/>
                  <w:jc w:val="center"/>
                </w:pPr>
              </w:pPrChange>
            </w:pPr>
            <w:del w:id="11681" w:author="AbbVie13" w:date="2025-05-14T12:18:00Z">
              <w:r w:rsidRPr="002E331F">
                <w:rPr>
                  <w:szCs w:val="22"/>
                  <w:lang w:val="es-ES"/>
                </w:rPr>
                <w:delText>TIEMPO (MESES)</w:delText>
              </w:r>
            </w:del>
          </w:p>
        </w:tc>
      </w:tr>
      <w:tr w:rsidR="009323A6" w14:paraId="00F23B21" w14:textId="77777777" w:rsidTr="00DB2AB4">
        <w:trPr>
          <w:trHeight w:val="369"/>
          <w:del w:id="11682" w:author="AbbVie13" w:date="2025-05-14T12:18:00Z"/>
        </w:trPr>
        <w:tc>
          <w:tcPr>
            <w:tcW w:w="675" w:type="dxa"/>
            <w:shd w:val="clear" w:color="auto" w:fill="auto"/>
          </w:tcPr>
          <w:p w14:paraId="000D6FA8" w14:textId="77777777" w:rsidR="00F652AA" w:rsidRPr="002E331F" w:rsidRDefault="00F652AA">
            <w:pPr>
              <w:pStyle w:val="EMEAHeading1Para1"/>
              <w:spacing w:afterLines="0"/>
              <w:rPr>
                <w:del w:id="11683" w:author="AbbVie13" w:date="2025-05-14T12:18:00Z"/>
                <w:szCs w:val="22"/>
                <w:lang w:val="es-ES"/>
              </w:rPr>
              <w:pPrChange w:id="11684" w:author="AbbVie13" w:date="2025-05-14T12:18:00Z">
                <w:pPr>
                  <w:pStyle w:val="EMEANormal"/>
                </w:pPr>
              </w:pPrChange>
            </w:pPr>
          </w:p>
        </w:tc>
        <w:tc>
          <w:tcPr>
            <w:tcW w:w="3496" w:type="dxa"/>
            <w:shd w:val="clear" w:color="auto" w:fill="auto"/>
          </w:tcPr>
          <w:p w14:paraId="1E813C6D" w14:textId="77777777" w:rsidR="00F652AA" w:rsidRPr="002E331F" w:rsidRDefault="00624D5E">
            <w:pPr>
              <w:pStyle w:val="EMEAHeading1Para1"/>
              <w:spacing w:afterLines="0"/>
              <w:rPr>
                <w:del w:id="11685" w:author="AbbVie13" w:date="2025-05-14T12:18:00Z"/>
                <w:szCs w:val="22"/>
                <w:lang w:val="es-ES"/>
              </w:rPr>
              <w:pPrChange w:id="11686" w:author="AbbVie13" w:date="2025-05-14T12:18:00Z">
                <w:pPr>
                  <w:pStyle w:val="EMEANormal"/>
                </w:pPr>
              </w:pPrChange>
            </w:pPr>
            <w:del w:id="11687" w:author="AbbVie13" w:date="2025-05-14T12:18:00Z">
              <w:r w:rsidRPr="002E331F">
                <w:rPr>
                  <w:szCs w:val="22"/>
                  <w:lang w:val="es-ES"/>
                </w:rPr>
                <w:delText>Estu</w:delText>
              </w:r>
              <w:r w:rsidR="009C3D7A" w:rsidRPr="002E331F">
                <w:rPr>
                  <w:szCs w:val="22"/>
                  <w:lang w:val="es-ES"/>
                </w:rPr>
                <w:delText xml:space="preserve">dio UV II                 </w:delText>
              </w:r>
              <w:r w:rsidRPr="002E331F">
                <w:rPr>
                  <w:szCs w:val="22"/>
                  <w:lang w:val="es-ES"/>
                </w:rPr>
                <w:delText>Tratamiento</w:delText>
              </w:r>
            </w:del>
          </w:p>
        </w:tc>
        <w:tc>
          <w:tcPr>
            <w:tcW w:w="1170" w:type="dxa"/>
            <w:shd w:val="clear" w:color="auto" w:fill="auto"/>
          </w:tcPr>
          <w:p w14:paraId="5EF7E482" w14:textId="77777777" w:rsidR="00F652AA" w:rsidRPr="002E331F" w:rsidRDefault="00624D5E">
            <w:pPr>
              <w:pStyle w:val="EMEAHeading1Para1"/>
              <w:spacing w:afterLines="0"/>
              <w:rPr>
                <w:del w:id="11688" w:author="AbbVie13" w:date="2025-05-14T12:18:00Z"/>
                <w:szCs w:val="22"/>
                <w:lang w:val="es-ES"/>
              </w:rPr>
              <w:pPrChange w:id="11689" w:author="AbbVie13" w:date="2025-05-14T12:18:00Z">
                <w:pPr>
                  <w:pStyle w:val="EMEANormal"/>
                  <w:jc w:val="right"/>
                </w:pPr>
              </w:pPrChange>
            </w:pPr>
            <w:del w:id="11690" w:author="AbbVie13" w:date="2025-05-14T12:18:00Z">
              <w:r w:rsidRPr="00161D46">
                <w:rPr>
                  <w:b w:val="0"/>
                  <w:caps w:val="0"/>
                  <w:noProof/>
                  <w:lang w:val="en-GB"/>
                </w:rPr>
                <w:drawing>
                  <wp:inline distT="0" distB="0" distL="0" distR="0" wp14:anchorId="2CDE25FB" wp14:editId="6163D1FE">
                    <wp:extent cx="400050" cy="180975"/>
                    <wp:effectExtent l="0" t="0" r="0" b="0"/>
                    <wp:docPr id="33" name="Imagen 3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8"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del>
          </w:p>
        </w:tc>
        <w:tc>
          <w:tcPr>
            <w:tcW w:w="1350" w:type="dxa"/>
            <w:shd w:val="clear" w:color="auto" w:fill="auto"/>
          </w:tcPr>
          <w:p w14:paraId="67063E91" w14:textId="77777777" w:rsidR="00F652AA" w:rsidRPr="002E331F" w:rsidRDefault="00624D5E">
            <w:pPr>
              <w:pStyle w:val="EMEAHeading1Para1"/>
              <w:spacing w:afterLines="0"/>
              <w:rPr>
                <w:del w:id="11691" w:author="AbbVie13" w:date="2025-05-14T12:18:00Z"/>
                <w:szCs w:val="22"/>
                <w:lang w:val="es-ES"/>
              </w:rPr>
              <w:pPrChange w:id="11692" w:author="AbbVie13" w:date="2025-05-14T12:18:00Z">
                <w:pPr>
                  <w:pStyle w:val="EMEANormal"/>
                </w:pPr>
              </w:pPrChange>
            </w:pPr>
            <w:del w:id="11693" w:author="AbbVie13" w:date="2025-05-14T12:18:00Z">
              <w:r w:rsidRPr="002E331F">
                <w:rPr>
                  <w:szCs w:val="22"/>
                  <w:lang w:val="es-ES"/>
                </w:rPr>
                <w:delText>Placebo</w:delText>
              </w:r>
            </w:del>
          </w:p>
        </w:tc>
        <w:tc>
          <w:tcPr>
            <w:tcW w:w="900" w:type="dxa"/>
            <w:shd w:val="clear" w:color="auto" w:fill="auto"/>
          </w:tcPr>
          <w:p w14:paraId="759B3DBA" w14:textId="77777777" w:rsidR="00F652AA" w:rsidRPr="002E331F" w:rsidRDefault="00624D5E">
            <w:pPr>
              <w:pStyle w:val="EMEAHeading1Para1"/>
              <w:spacing w:afterLines="0"/>
              <w:rPr>
                <w:del w:id="11694" w:author="AbbVie13" w:date="2025-05-14T12:18:00Z"/>
                <w:szCs w:val="22"/>
                <w:lang w:val="es-ES"/>
              </w:rPr>
              <w:pPrChange w:id="11695" w:author="AbbVie13" w:date="2025-05-14T12:18:00Z">
                <w:pPr>
                  <w:pStyle w:val="EMEANormal"/>
                  <w:jc w:val="right"/>
                </w:pPr>
              </w:pPrChange>
            </w:pPr>
            <w:del w:id="11696" w:author="AbbVie13" w:date="2025-05-14T12:18:00Z">
              <w:r w:rsidRPr="00161D46">
                <w:rPr>
                  <w:b w:val="0"/>
                  <w:caps w:val="0"/>
                  <w:noProof/>
                  <w:lang w:val="en-GB"/>
                </w:rPr>
                <w:drawing>
                  <wp:inline distT="0" distB="0" distL="0" distR="0" wp14:anchorId="4D7BE5DF" wp14:editId="252E8BBB">
                    <wp:extent cx="561975" cy="180975"/>
                    <wp:effectExtent l="0" t="0" r="0" b="0"/>
                    <wp:docPr id="34" name="Imagen 3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7"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del>
          </w:p>
        </w:tc>
        <w:tc>
          <w:tcPr>
            <w:tcW w:w="1890" w:type="dxa"/>
            <w:shd w:val="clear" w:color="auto" w:fill="auto"/>
          </w:tcPr>
          <w:p w14:paraId="5F9C0ED7" w14:textId="77777777" w:rsidR="00F652AA" w:rsidRPr="002E331F" w:rsidRDefault="00624D5E">
            <w:pPr>
              <w:pStyle w:val="EMEAHeading1Para1"/>
              <w:spacing w:afterLines="0"/>
              <w:rPr>
                <w:del w:id="11697" w:author="AbbVie13" w:date="2025-05-14T12:18:00Z"/>
                <w:szCs w:val="22"/>
                <w:lang w:val="es-ES"/>
              </w:rPr>
              <w:pPrChange w:id="11698" w:author="AbbVie13" w:date="2025-05-14T12:18:00Z">
                <w:pPr>
                  <w:pStyle w:val="EMEANormal"/>
                </w:pPr>
              </w:pPrChange>
            </w:pPr>
            <w:del w:id="11699" w:author="AbbVie13" w:date="2025-05-14T12:18:00Z">
              <w:r w:rsidRPr="002E331F">
                <w:rPr>
                  <w:szCs w:val="22"/>
                  <w:lang w:val="es-ES"/>
                </w:rPr>
                <w:delText>Adalimumab</w:delText>
              </w:r>
            </w:del>
          </w:p>
        </w:tc>
      </w:tr>
    </w:tbl>
    <w:p w14:paraId="67D31F7A" w14:textId="77777777" w:rsidR="00F652AA" w:rsidRPr="002E331F" w:rsidRDefault="00F652AA">
      <w:pPr>
        <w:pStyle w:val="EMEAHeading1Para1"/>
        <w:spacing w:afterLines="0"/>
        <w:rPr>
          <w:del w:id="11700" w:author="AbbVie13" w:date="2025-05-14T12:18:00Z"/>
          <w:lang w:val="es-ES"/>
        </w:rPr>
        <w:pPrChange w:id="11701" w:author="AbbVie13" w:date="2025-05-14T12:18:00Z">
          <w:pPr>
            <w:pStyle w:val="EMEANormal"/>
          </w:pPr>
        </w:pPrChange>
      </w:pPr>
    </w:p>
    <w:tbl>
      <w:tblPr>
        <w:tblW w:w="9285" w:type="dxa"/>
        <w:tblCellMar>
          <w:left w:w="0" w:type="dxa"/>
          <w:right w:w="0" w:type="dxa"/>
        </w:tblCellMar>
        <w:tblLook w:val="04A0" w:firstRow="1" w:lastRow="0" w:firstColumn="1" w:lastColumn="0" w:noHBand="0" w:noVBand="1"/>
      </w:tblPr>
      <w:tblGrid>
        <w:gridCol w:w="9285"/>
      </w:tblGrid>
      <w:tr w:rsidR="009323A6" w14:paraId="1DE873F2" w14:textId="77777777" w:rsidTr="00A9525F">
        <w:trPr>
          <w:trHeight w:val="629"/>
          <w:del w:id="11702" w:author="AbbVie13" w:date="2025-05-14T12:18:00Z"/>
        </w:trPr>
        <w:tc>
          <w:tcPr>
            <w:tcW w:w="9288" w:type="dxa"/>
            <w:tcMar>
              <w:top w:w="0" w:type="dxa"/>
              <w:left w:w="108" w:type="dxa"/>
              <w:bottom w:w="0" w:type="dxa"/>
              <w:right w:w="108" w:type="dxa"/>
            </w:tcMar>
            <w:vAlign w:val="center"/>
          </w:tcPr>
          <w:p w14:paraId="296B77E5" w14:textId="77777777" w:rsidR="00A9525F" w:rsidRPr="002E331F" w:rsidRDefault="00624D5E">
            <w:pPr>
              <w:pStyle w:val="EMEAHeading1Para1"/>
              <w:spacing w:afterLines="0"/>
              <w:rPr>
                <w:del w:id="11703" w:author="AbbVie13" w:date="2025-05-14T12:18:00Z"/>
                <w:lang w:val="es-ES"/>
              </w:rPr>
              <w:pPrChange w:id="11704" w:author="AbbVie13" w:date="2025-05-14T12:18:00Z">
                <w:pPr>
                  <w:pStyle w:val="EMEANormal"/>
                </w:pPr>
              </w:pPrChange>
            </w:pPr>
            <w:del w:id="11705" w:author="AbbVie13" w:date="2025-05-14T12:18:00Z">
              <w:r w:rsidRPr="002E331F">
                <w:rPr>
                  <w:lang w:val="es-ES"/>
                </w:rPr>
                <w:delText>Nota: P# = Placebo (Número de Eventos/Número en Riesgo); A# = HUMIRA (Número de Eventos/Número en Riesgo).</w:delText>
              </w:r>
            </w:del>
          </w:p>
          <w:p w14:paraId="1AE352B4" w14:textId="77777777" w:rsidR="009C3D7A" w:rsidRPr="002E331F" w:rsidRDefault="009C3D7A">
            <w:pPr>
              <w:pStyle w:val="EMEAHeading1Para1"/>
              <w:spacing w:afterLines="0"/>
              <w:rPr>
                <w:del w:id="11706" w:author="AbbVie13" w:date="2025-05-14T12:18:00Z"/>
                <w:lang w:val="es-ES"/>
              </w:rPr>
              <w:pPrChange w:id="11707" w:author="AbbVie13" w:date="2025-05-14T12:18:00Z">
                <w:pPr>
                  <w:pStyle w:val="EMEANormal"/>
                </w:pPr>
              </w:pPrChange>
            </w:pPr>
          </w:p>
        </w:tc>
      </w:tr>
    </w:tbl>
    <w:p w14:paraId="79B4D95C" w14:textId="77777777" w:rsidR="00A9525F" w:rsidRPr="002E331F" w:rsidRDefault="00624D5E">
      <w:pPr>
        <w:pStyle w:val="EMEAHeading1Para1"/>
        <w:spacing w:afterLines="0"/>
        <w:rPr>
          <w:del w:id="11708" w:author="AbbVie13" w:date="2025-05-14T12:18:00Z"/>
          <w:lang w:val="es-ES"/>
        </w:rPr>
        <w:pPrChange w:id="11709" w:author="AbbVie13" w:date="2025-05-14T12:18:00Z">
          <w:pPr>
            <w:pStyle w:val="EMEANormal"/>
          </w:pPr>
        </w:pPrChange>
      </w:pPr>
      <w:del w:id="11710" w:author="AbbVie13" w:date="2025-05-14T12:18:00Z">
        <w:r w:rsidRPr="002E331F">
          <w:rPr>
            <w:lang w:val="es-ES"/>
          </w:rPr>
          <w:delTex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delText>
        </w:r>
      </w:del>
    </w:p>
    <w:p w14:paraId="2A03A572" w14:textId="77777777" w:rsidR="006433E0" w:rsidRPr="002E331F" w:rsidRDefault="006433E0">
      <w:pPr>
        <w:pStyle w:val="EMEAHeading1Para1"/>
        <w:spacing w:afterLines="0"/>
        <w:rPr>
          <w:del w:id="11711" w:author="AbbVie13" w:date="2025-05-14T12:18:00Z"/>
          <w:lang w:val="es-ES"/>
        </w:rPr>
        <w:pPrChange w:id="11712" w:author="AbbVie13" w:date="2025-05-14T12:18:00Z">
          <w:pPr>
            <w:pStyle w:val="EMEANormal"/>
          </w:pPr>
        </w:pPrChange>
      </w:pPr>
    </w:p>
    <w:p w14:paraId="68EEC62D" w14:textId="77777777" w:rsidR="006433E0" w:rsidRPr="002E331F" w:rsidRDefault="00624D5E">
      <w:pPr>
        <w:pStyle w:val="EMEAHeading1Para1"/>
        <w:spacing w:afterLines="0"/>
        <w:rPr>
          <w:del w:id="11713" w:author="AbbVie13" w:date="2025-05-14T12:18:00Z"/>
          <w:lang w:val="es-ES"/>
        </w:rPr>
        <w:pPrChange w:id="11714" w:author="AbbVie13" w:date="2025-05-14T12:18:00Z">
          <w:pPr>
            <w:pStyle w:val="EMEANormal"/>
          </w:pPr>
        </w:pPrChange>
      </w:pPr>
      <w:del w:id="11715" w:author="AbbVie13" w:date="2025-05-14T12:18:00Z">
        <w:r w:rsidRPr="002E331F">
          <w:rPr>
            <w:lang w:val="es-ES"/>
          </w:rPr>
          <w:delText>De los 4</w:delText>
        </w:r>
        <w:r w:rsidR="005F4166" w:rsidRPr="002E331F">
          <w:rPr>
            <w:lang w:val="es-ES"/>
          </w:rPr>
          <w:delText>24</w:delText>
        </w:r>
        <w:r w:rsidRPr="002E331F">
          <w:rPr>
            <w:lang w:val="es-ES"/>
          </w:rPr>
          <w:delText xml:space="preserve"> sujetos incluidos en la extensión no controlada a largo plazo de los Estudios UV I y UV II, </w:delText>
        </w:r>
        <w:r w:rsidR="00690D89" w:rsidRPr="002E331F">
          <w:rPr>
            <w:lang w:val="es-ES"/>
          </w:rPr>
          <w:delText>60</w:delText>
        </w:r>
        <w:r w:rsidRPr="002E331F">
          <w:rPr>
            <w:lang w:val="es-ES"/>
          </w:rPr>
          <w:delText xml:space="preserve"> de los sujetos se consideraron no elegibles (p.ej. </w:delText>
        </w:r>
        <w:r w:rsidR="00690D89" w:rsidRPr="002E331F">
          <w:rPr>
            <w:lang w:val="es-ES"/>
          </w:rPr>
          <w:delText>por desviaciones o por</w:delText>
        </w:r>
        <w:r w:rsidR="00933B3D" w:rsidRPr="002E331F">
          <w:rPr>
            <w:lang w:val="es-ES"/>
          </w:rPr>
          <w:delText xml:space="preserve"> </w:delText>
        </w:r>
        <w:r w:rsidRPr="002E331F">
          <w:rPr>
            <w:lang w:val="es-ES"/>
          </w:rPr>
          <w:delText>complicaciones secundarias a retinopatía diabética, debido a la cirugía de cataratas o a una vitrectomía) y fueron excluidos del  análisis primario de eficacia. De los 3</w:delText>
        </w:r>
        <w:r w:rsidR="00690D89" w:rsidRPr="002E331F">
          <w:rPr>
            <w:lang w:val="es-ES"/>
          </w:rPr>
          <w:delText>64</w:delText>
        </w:r>
        <w:r w:rsidRPr="002E331F">
          <w:rPr>
            <w:lang w:val="es-ES"/>
          </w:rPr>
          <w:delText xml:space="preserve"> pacientes restantes, 2</w:delText>
        </w:r>
        <w:r w:rsidR="00690D89" w:rsidRPr="002E331F">
          <w:rPr>
            <w:lang w:val="es-ES"/>
          </w:rPr>
          <w:delText>69</w:delText>
        </w:r>
        <w:r w:rsidRPr="002E331F">
          <w:rPr>
            <w:lang w:val="es-ES"/>
          </w:rPr>
          <w:delText xml:space="preserve"> pacientes evaluables</w:delText>
        </w:r>
        <w:r w:rsidR="00690D89" w:rsidRPr="002E331F">
          <w:rPr>
            <w:lang w:val="es-ES"/>
          </w:rPr>
          <w:delText xml:space="preserve"> (74%)</w:delText>
        </w:r>
        <w:r w:rsidRPr="002E331F">
          <w:rPr>
            <w:lang w:val="es-ES"/>
          </w:rPr>
          <w:delText xml:space="preserve"> alcanzaron las 78 semanas de tratamiento abierto con adalimumab. Basándose en el enfoque de los datos observados, 2</w:delText>
        </w:r>
        <w:r w:rsidR="00690D89" w:rsidRPr="002E331F">
          <w:rPr>
            <w:lang w:val="es-ES"/>
          </w:rPr>
          <w:delText>16</w:delText>
        </w:r>
        <w:r w:rsidRPr="002E331F">
          <w:rPr>
            <w:lang w:val="es-ES"/>
          </w:rPr>
          <w:delText xml:space="preserve"> (80,</w:delText>
        </w:r>
        <w:r w:rsidR="00690D89" w:rsidRPr="002E331F">
          <w:rPr>
            <w:lang w:val="es-ES"/>
          </w:rPr>
          <w:delText>3</w:delText>
        </w:r>
        <w:r w:rsidRPr="002E331F">
          <w:rPr>
            <w:lang w:val="es-ES"/>
          </w:rPr>
          <w:delText>%) fueron en inactividad (no lesiones inflamatorias activas, grado de celularidad en la cámara anterior  ≤ 0,5+, grado VH ≤ 0,5+) con una dosis concomitante de esteroides ≤ 7,5 mg al día, y 1</w:delText>
        </w:r>
        <w:r w:rsidR="00690D89" w:rsidRPr="002E331F">
          <w:rPr>
            <w:lang w:val="es-ES"/>
          </w:rPr>
          <w:delText>78</w:delText>
        </w:r>
        <w:r w:rsidRPr="002E331F">
          <w:rPr>
            <w:lang w:val="es-ES"/>
          </w:rPr>
          <w:delText xml:space="preserve"> (66,</w:delText>
        </w:r>
        <w:r w:rsidR="00690D89" w:rsidRPr="002E331F">
          <w:rPr>
            <w:lang w:val="es-ES"/>
          </w:rPr>
          <w:delText>2</w:delText>
        </w:r>
        <w:r w:rsidRPr="002E331F">
          <w:rPr>
            <w:lang w:val="es-ES"/>
          </w:rPr>
          <w:delText>%) estaban en inactividad sin esteroides. La BCVA fue mejorada o mantenida (&lt; 5 letras de deteriodo) en el 88,</w:delText>
        </w:r>
        <w:r w:rsidR="00690D89" w:rsidRPr="002E331F">
          <w:rPr>
            <w:lang w:val="es-ES"/>
          </w:rPr>
          <w:delText>6</w:delText>
        </w:r>
        <w:r w:rsidRPr="002E331F">
          <w:rPr>
            <w:lang w:val="es-ES"/>
          </w:rPr>
          <w:delText>% de los ojos a la semana 78.</w:delText>
        </w:r>
        <w:r w:rsidR="00690D89" w:rsidRPr="002E331F">
          <w:rPr>
            <w:lang w:val="es-ES"/>
          </w:rPr>
          <w:delText xml:space="preserve"> Los datos más allá de la Semana 78 fueron generalmente consistentes con estos resultados, pero la cantidad de sujetos reclutados disminuyó después de este tiempo.</w:delText>
        </w:r>
        <w:r w:rsidRPr="002E331F">
          <w:rPr>
            <w:lang w:val="es-ES"/>
          </w:rPr>
          <w:delText xml:space="preserve"> </w:delText>
        </w:r>
        <w:r w:rsidR="00690D89" w:rsidRPr="002E331F">
          <w:rPr>
            <w:lang w:val="es-ES"/>
          </w:rPr>
          <w:delText>Generalmente, e</w:delText>
        </w:r>
        <w:r w:rsidRPr="002E331F">
          <w:rPr>
            <w:lang w:val="es-ES"/>
          </w:rPr>
          <w:delText>ntre los pacientes que discontinuaron el estudio, el 1</w:delText>
        </w:r>
        <w:r w:rsidR="00690D89" w:rsidRPr="002E331F">
          <w:rPr>
            <w:lang w:val="es-ES"/>
          </w:rPr>
          <w:delText>8</w:delText>
        </w:r>
        <w:r w:rsidRPr="002E331F">
          <w:rPr>
            <w:lang w:val="es-ES"/>
          </w:rPr>
          <w:delText xml:space="preserve">% fue debido a efectos adversos, y el </w:delText>
        </w:r>
        <w:r w:rsidR="00690D89" w:rsidRPr="002E331F">
          <w:rPr>
            <w:lang w:val="es-ES"/>
          </w:rPr>
          <w:delText>8</w:delText>
        </w:r>
        <w:r w:rsidRPr="002E331F">
          <w:rPr>
            <w:lang w:val="es-ES"/>
          </w:rPr>
          <w:delText xml:space="preserve">% fue debido a una respuesta insuficiente al tratamiento de adalimumab.    </w:delText>
        </w:r>
      </w:del>
    </w:p>
    <w:p w14:paraId="2B359C4B" w14:textId="77777777" w:rsidR="00A9525F" w:rsidRPr="002E331F" w:rsidRDefault="00A9525F">
      <w:pPr>
        <w:pStyle w:val="EMEAHeading1Para1"/>
        <w:spacing w:afterLines="0"/>
        <w:rPr>
          <w:del w:id="11716" w:author="AbbVie13" w:date="2025-05-14T12:18:00Z"/>
          <w:lang w:val="es-ES"/>
        </w:rPr>
        <w:pPrChange w:id="11717" w:author="AbbVie13" w:date="2025-05-14T12:18:00Z">
          <w:pPr>
            <w:pStyle w:val="EMEANormal"/>
          </w:pPr>
        </w:pPrChange>
      </w:pPr>
    </w:p>
    <w:p w14:paraId="42B9AAF5" w14:textId="77777777" w:rsidR="00A9525F" w:rsidRPr="002E331F" w:rsidRDefault="00624D5E">
      <w:pPr>
        <w:pStyle w:val="EMEAHeading1Para1"/>
        <w:spacing w:afterLines="0"/>
        <w:rPr>
          <w:del w:id="11718" w:author="AbbVie13" w:date="2025-05-14T12:18:00Z"/>
          <w:i/>
          <w:iCs/>
          <w:u w:val="single"/>
          <w:lang w:val="es-ES"/>
        </w:rPr>
        <w:pPrChange w:id="11719" w:author="AbbVie13" w:date="2025-05-14T12:18:00Z">
          <w:pPr>
            <w:pStyle w:val="EMEANormal"/>
          </w:pPr>
        </w:pPrChange>
      </w:pPr>
      <w:del w:id="11720" w:author="AbbVie13" w:date="2025-05-14T12:18:00Z">
        <w:r w:rsidRPr="002E331F">
          <w:rPr>
            <w:i/>
            <w:iCs/>
            <w:u w:val="single"/>
            <w:lang w:val="es-ES"/>
          </w:rPr>
          <w:delText>Calidad de Vida</w:delText>
        </w:r>
      </w:del>
    </w:p>
    <w:p w14:paraId="67E05E4E" w14:textId="77777777" w:rsidR="00A9525F" w:rsidRPr="002E331F" w:rsidRDefault="00A9525F">
      <w:pPr>
        <w:pStyle w:val="EMEAHeading1Para1"/>
        <w:spacing w:afterLines="0"/>
        <w:rPr>
          <w:del w:id="11721" w:author="AbbVie13" w:date="2025-05-14T12:18:00Z"/>
          <w:i/>
          <w:iCs/>
          <w:u w:val="single"/>
          <w:lang w:val="es-ES"/>
        </w:rPr>
        <w:pPrChange w:id="11722" w:author="AbbVie13" w:date="2025-05-14T12:18:00Z">
          <w:pPr>
            <w:pStyle w:val="EMEANormal"/>
          </w:pPr>
        </w:pPrChange>
      </w:pPr>
    </w:p>
    <w:p w14:paraId="258EC65B" w14:textId="77777777" w:rsidR="00A9525F" w:rsidRPr="002E331F" w:rsidRDefault="00624D5E">
      <w:pPr>
        <w:pStyle w:val="EMEAHeading1Para1"/>
        <w:spacing w:afterLines="0"/>
        <w:rPr>
          <w:del w:id="11723" w:author="AbbVie13" w:date="2025-05-14T12:18:00Z"/>
          <w:lang w:val="es-ES"/>
        </w:rPr>
        <w:pPrChange w:id="11724" w:author="AbbVie13" w:date="2025-05-14T12:18:00Z">
          <w:pPr>
            <w:pStyle w:val="EMEANormal"/>
          </w:pPr>
        </w:pPrChange>
      </w:pPr>
      <w:del w:id="11725" w:author="AbbVie13" w:date="2025-05-14T12:18:00Z">
        <w:r w:rsidRPr="002E331F">
          <w:rPr>
            <w:lang w:val="es-ES"/>
          </w:rPr>
          <w:delText>Se midieron los resultados notificados por los pacientes respecto a la funcionalidad relacionada con la visión</w:delText>
        </w:r>
        <w:r w:rsidR="009B6EA7" w:rsidRPr="002E331F">
          <w:rPr>
            <w:lang w:val="es-ES"/>
          </w:rPr>
          <w:delText xml:space="preserve"> usando el cuestionario NEI VFQ-25</w:delText>
        </w:r>
        <w:r w:rsidRPr="002E331F">
          <w:rPr>
            <w:lang w:val="es-ES"/>
          </w:rPr>
          <w:delText>. Humira fue numéricamente</w:delText>
        </w:r>
        <w:r w:rsidR="009B6EA7" w:rsidRPr="002E331F">
          <w:rPr>
            <w:lang w:val="es-ES"/>
          </w:rPr>
          <w:delText xml:space="preserve"> favorable para la mayoría de la</w:delText>
        </w:r>
        <w:r w:rsidRPr="002E331F">
          <w:rPr>
            <w:lang w:val="es-ES"/>
          </w:rPr>
          <w:delText xml:space="preserve">s sub-puntuaciones con diferencias medias estadísticamente significativas para visión general, dolor ocular, visión </w:delText>
        </w:r>
        <w:r w:rsidR="00B72949" w:rsidRPr="002E331F">
          <w:rPr>
            <w:lang w:val="es-ES"/>
          </w:rPr>
          <w:delText>cercana</w:delText>
        </w:r>
        <w:r w:rsidRPr="002E331F">
          <w:rPr>
            <w:lang w:val="es-ES"/>
          </w:rPr>
          <w:delText>, salud mental, y puntuación total en el estudio UV I, y para visión general y salud mental en el estudio UV II. En</w:delText>
        </w:r>
        <w:r w:rsidR="009B6EA7" w:rsidRPr="002E331F">
          <w:rPr>
            <w:lang w:val="es-ES"/>
          </w:rPr>
          <w:delText xml:space="preserve"> los </w:delText>
        </w:r>
        <w:r w:rsidRPr="002E331F">
          <w:rPr>
            <w:lang w:val="es-ES"/>
          </w:rPr>
          <w:delText xml:space="preserve">efectos relacionados con la visión, no hubo resultados numéricamente favorables a Humira para visión de color en el estudio UV I y para visión de color, visión periférica y visión </w:delText>
        </w:r>
        <w:r w:rsidR="00B72949" w:rsidRPr="002E331F">
          <w:rPr>
            <w:lang w:val="es-ES"/>
          </w:rPr>
          <w:delText>cercana</w:delText>
        </w:r>
        <w:r w:rsidRPr="002E331F">
          <w:rPr>
            <w:lang w:val="es-ES"/>
          </w:rPr>
          <w:delText xml:space="preserve"> en el estudio UV II. </w:delText>
        </w:r>
      </w:del>
    </w:p>
    <w:p w14:paraId="715C59BD" w14:textId="77777777" w:rsidR="007E048D" w:rsidRPr="002E331F" w:rsidRDefault="00624D5E">
      <w:pPr>
        <w:pStyle w:val="EMEAHeading1Para1"/>
        <w:spacing w:afterLines="0"/>
        <w:rPr>
          <w:del w:id="11726" w:author="AbbVie13" w:date="2025-05-14T12:18:00Z"/>
          <w:lang w:val="es-ES"/>
        </w:rPr>
        <w:pPrChange w:id="11727" w:author="AbbVie13" w:date="2025-05-14T12:18:00Z">
          <w:pPr>
            <w:pStyle w:val="EMEAHeadingUnderline"/>
            <w:keepNext/>
            <w:spacing w:beforeLines="0" w:afterLines="0"/>
          </w:pPr>
        </w:pPrChange>
      </w:pPr>
      <w:del w:id="11728" w:author="AbbVie13" w:date="2025-05-14T12:18:00Z">
        <w:r w:rsidRPr="002E331F">
          <w:rPr>
            <w:lang w:val="es-ES"/>
          </w:rPr>
          <w:delText xml:space="preserve">Inmunogenicidad </w:delText>
        </w:r>
      </w:del>
    </w:p>
    <w:p w14:paraId="7EEB88D7" w14:textId="77777777" w:rsidR="00DF1D84" w:rsidRPr="002E331F" w:rsidRDefault="00DF1D84">
      <w:pPr>
        <w:pStyle w:val="EMEAHeading1Para1"/>
        <w:spacing w:afterLines="0"/>
        <w:rPr>
          <w:del w:id="11729" w:author="AbbVie13" w:date="2025-05-14T12:18:00Z"/>
          <w:lang w:val="es-ES"/>
        </w:rPr>
        <w:pPrChange w:id="11730" w:author="AbbVie13" w:date="2025-05-14T12:18:00Z">
          <w:pPr>
            <w:pStyle w:val="EMEANormal"/>
            <w:keepNext/>
          </w:pPr>
        </w:pPrChange>
      </w:pPr>
    </w:p>
    <w:p w14:paraId="2CED9093" w14:textId="77777777" w:rsidR="007E048D" w:rsidRPr="00725989" w:rsidRDefault="00624D5E">
      <w:pPr>
        <w:pStyle w:val="EMEAHeading1Para1"/>
        <w:spacing w:afterLines="0"/>
        <w:rPr>
          <w:del w:id="11731" w:author="AbbVie13" w:date="2025-05-14T12:18:00Z"/>
          <w:lang w:val="nb-NO"/>
        </w:rPr>
        <w:pPrChange w:id="11732" w:author="AbbVie13" w:date="2025-05-14T12:18:00Z">
          <w:pPr>
            <w:keepNext/>
            <w:tabs>
              <w:tab w:val="left" w:pos="1294"/>
            </w:tabs>
            <w:autoSpaceDE w:val="0"/>
            <w:autoSpaceDN w:val="0"/>
            <w:adjustRightInd w:val="0"/>
          </w:pPr>
        </w:pPrChange>
      </w:pPr>
      <w:del w:id="11733" w:author="AbbVie13" w:date="2025-05-14T12:18:00Z">
        <w:r w:rsidRPr="00725989">
          <w:rPr>
            <w:lang w:val="nb-NO"/>
          </w:rPr>
          <w:delText>La formación de anticuerpos anti-adalimumab se asocia con un incremento en el aclaramiento y una reducción de la eficacia de adalimumab. No existe una correlación aparente entre la presencia de anticuerpos anti-adalimumab y la incidencia de los efectos adversos.</w:delText>
        </w:r>
      </w:del>
    </w:p>
    <w:p w14:paraId="30D0239B" w14:textId="77777777" w:rsidR="007E048D" w:rsidRPr="00725989" w:rsidRDefault="007E048D">
      <w:pPr>
        <w:pStyle w:val="EMEAHeading1Para1"/>
        <w:spacing w:afterLines="0"/>
        <w:rPr>
          <w:del w:id="11734" w:author="AbbVie13" w:date="2025-05-14T12:18:00Z"/>
          <w:lang w:val="nb-NO"/>
        </w:rPr>
        <w:pPrChange w:id="11735" w:author="AbbVie13" w:date="2025-05-14T12:18:00Z">
          <w:pPr>
            <w:tabs>
              <w:tab w:val="left" w:pos="1294"/>
            </w:tabs>
            <w:autoSpaceDE w:val="0"/>
            <w:autoSpaceDN w:val="0"/>
            <w:adjustRightInd w:val="0"/>
          </w:pPr>
        </w:pPrChange>
      </w:pPr>
    </w:p>
    <w:p w14:paraId="3BF2C0BC" w14:textId="77777777" w:rsidR="007E048D" w:rsidRPr="00725989" w:rsidRDefault="00624D5E">
      <w:pPr>
        <w:pStyle w:val="EMEAHeading1Para1"/>
        <w:spacing w:afterLines="0"/>
        <w:rPr>
          <w:del w:id="11736" w:author="AbbVie13" w:date="2025-05-14T12:18:00Z"/>
          <w:lang w:val="nb-NO"/>
        </w:rPr>
        <w:pPrChange w:id="11737" w:author="AbbVie13" w:date="2025-05-14T12:18:00Z">
          <w:pPr>
            <w:pStyle w:val="BodyText2"/>
            <w:tabs>
              <w:tab w:val="left" w:pos="1294"/>
            </w:tabs>
            <w:autoSpaceDE w:val="0"/>
            <w:autoSpaceDN w:val="0"/>
            <w:adjustRightInd w:val="0"/>
          </w:pPr>
        </w:pPrChange>
      </w:pPr>
      <w:del w:id="11738" w:author="AbbVie13" w:date="2025-05-14T12:18:00Z">
        <w:r w:rsidRPr="00725989">
          <w:rPr>
            <w:lang w:val="nb-NO"/>
          </w:rPr>
          <w:delText xml:space="preserve">Se determinaron a varios tiempos los anticuerpos anti-adalimumab en pacientes en ensayos de artritis reumatoide en fase I, II y III durante un periodo de 6 a 12 meses. En los ensayos pivotales, se identificaron anticuerpos anti-adalimumab en </w:delText>
        </w:r>
        <w:r w:rsidR="002F0059" w:rsidRPr="00725989">
          <w:rPr>
            <w:lang w:val="nb-NO"/>
          </w:rPr>
          <w:delText xml:space="preserve">5,5 %) </w:delText>
        </w:r>
        <w:r w:rsidRPr="00725989">
          <w:rPr>
            <w:lang w:val="nb-NO"/>
          </w:rPr>
          <w:delText>(</w:delText>
        </w:r>
        <w:r w:rsidR="002F0059" w:rsidRPr="00725989">
          <w:rPr>
            <w:lang w:val="nb-NO"/>
          </w:rPr>
          <w:delText xml:space="preserve">58/ 1053 </w:delText>
        </w:r>
        <w:r w:rsidR="00183D1A" w:rsidRPr="00725989">
          <w:rPr>
            <w:lang w:val="nb-NO"/>
          </w:rPr>
          <w:delText xml:space="preserve">de los </w:delText>
        </w:r>
        <w:r w:rsidRPr="00725989">
          <w:rPr>
            <w:lang w:val="nb-NO"/>
          </w:rPr>
          <w:delText xml:space="preserve">pacientes tratados con adalimumab comparado con </w:delText>
        </w:r>
        <w:r w:rsidR="002F0059" w:rsidRPr="00725989">
          <w:rPr>
            <w:lang w:val="nb-NO"/>
          </w:rPr>
          <w:delText xml:space="preserve">0,5 %) </w:delText>
        </w:r>
        <w:r w:rsidRPr="00725989">
          <w:rPr>
            <w:lang w:val="nb-NO"/>
          </w:rPr>
          <w:delText>(</w:delText>
        </w:r>
        <w:r w:rsidR="002F0059" w:rsidRPr="00725989">
          <w:rPr>
            <w:lang w:val="nb-NO"/>
          </w:rPr>
          <w:delText xml:space="preserve">2/ 370 </w:delText>
        </w:r>
        <w:r w:rsidR="00183D1A" w:rsidRPr="00725989">
          <w:rPr>
            <w:lang w:val="nb-NO"/>
          </w:rPr>
          <w:delText xml:space="preserve">de los </w:delText>
        </w:r>
        <w:r w:rsidRPr="00725989">
          <w:rPr>
            <w:lang w:val="nb-NO"/>
          </w:rPr>
          <w:delText>pacientes tratados con placebo. En los pacientes que no estaban recibiendo tratamiento concomitante con metotrexato, la incidencia fue del 12,4 %, comparado con el 0,6 % cuando se administraba Humira como terapia adicional (</w:delText>
        </w:r>
        <w:r w:rsidRPr="00725989">
          <w:rPr>
            <w:i/>
            <w:szCs w:val="22"/>
            <w:lang w:val="nb-NO"/>
          </w:rPr>
          <w:delText>add-on</w:delText>
        </w:r>
        <w:r w:rsidRPr="00725989">
          <w:rPr>
            <w:lang w:val="nb-NO"/>
          </w:rPr>
          <w:delText>) al metotrexato.</w:delText>
        </w:r>
      </w:del>
    </w:p>
    <w:p w14:paraId="6AD8B473" w14:textId="77777777" w:rsidR="007E048D" w:rsidRPr="00725989" w:rsidRDefault="007E048D">
      <w:pPr>
        <w:pStyle w:val="EMEAHeading1Para1"/>
        <w:spacing w:afterLines="0"/>
        <w:rPr>
          <w:del w:id="11739" w:author="AbbVie13" w:date="2025-05-14T12:18:00Z"/>
          <w:lang w:val="nb-NO"/>
        </w:rPr>
        <w:pPrChange w:id="11740" w:author="AbbVie13" w:date="2025-05-14T12:18:00Z">
          <w:pPr>
            <w:tabs>
              <w:tab w:val="left" w:pos="1294"/>
            </w:tabs>
            <w:autoSpaceDE w:val="0"/>
            <w:autoSpaceDN w:val="0"/>
            <w:adjustRightInd w:val="0"/>
          </w:pPr>
        </w:pPrChange>
      </w:pPr>
    </w:p>
    <w:p w14:paraId="168F9CE9" w14:textId="77777777" w:rsidR="007E048D" w:rsidRPr="00725989" w:rsidRDefault="00624D5E">
      <w:pPr>
        <w:pStyle w:val="EMEAHeading1Para1"/>
        <w:spacing w:afterLines="0"/>
        <w:rPr>
          <w:del w:id="11741" w:author="AbbVie13" w:date="2025-05-14T12:18:00Z"/>
          <w:lang w:val="nb-NO"/>
        </w:rPr>
        <w:pPrChange w:id="11742" w:author="AbbVie13" w:date="2025-05-14T12:18:00Z">
          <w:pPr>
            <w:tabs>
              <w:tab w:val="left" w:pos="1294"/>
            </w:tabs>
            <w:autoSpaceDE w:val="0"/>
            <w:autoSpaceDN w:val="0"/>
            <w:adjustRightInd w:val="0"/>
          </w:pPr>
        </w:pPrChange>
      </w:pPr>
      <w:del w:id="11743" w:author="AbbVie13" w:date="2025-05-14T12:18:00Z">
        <w:r w:rsidRPr="00725989">
          <w:rPr>
            <w:lang w:val="nb-NO"/>
          </w:rPr>
          <w:delText>En pacientes con artritis idiopática juvenil poliarticular</w:delText>
        </w:r>
        <w:r w:rsidR="002F0059" w:rsidRPr="00725989">
          <w:rPr>
            <w:lang w:val="nb-NO"/>
          </w:rPr>
          <w:delText xml:space="preserve">  </w:delText>
        </w:r>
        <w:r w:rsidR="002F0059" w:rsidRPr="00725989">
          <w:rPr>
            <w:szCs w:val="22"/>
            <w:lang w:val="nb-NO"/>
          </w:rPr>
          <w:delText>de entre 4 y 17 años,</w:delText>
        </w:r>
        <w:r w:rsidRPr="00725989">
          <w:rPr>
            <w:lang w:val="nb-NO"/>
          </w:rPr>
          <w:delText xml:space="preserve"> se identificaron anticuerpos anti-adalimumab en </w:delText>
        </w:r>
        <w:r w:rsidR="002F0059" w:rsidRPr="00725989">
          <w:rPr>
            <w:lang w:val="nb-NO"/>
          </w:rPr>
          <w:delText xml:space="preserve">15,8% </w:delText>
        </w:r>
        <w:r w:rsidRPr="00725989">
          <w:rPr>
            <w:lang w:val="nb-NO"/>
          </w:rPr>
          <w:delText xml:space="preserve"> (</w:delText>
        </w:r>
        <w:r w:rsidR="002F0059" w:rsidRPr="00725989">
          <w:rPr>
            <w:lang w:val="nb-NO"/>
          </w:rPr>
          <w:delText>27/171</w:delText>
        </w:r>
        <w:r w:rsidRPr="00725989">
          <w:rPr>
            <w:lang w:val="nb-NO"/>
          </w:rPr>
          <w:delText xml:space="preserve">) </w:delText>
        </w:r>
        <w:r w:rsidR="00183D1A" w:rsidRPr="00725989">
          <w:rPr>
            <w:lang w:val="nb-NO"/>
          </w:rPr>
          <w:delText xml:space="preserve">de los pacientes </w:delText>
        </w:r>
        <w:r w:rsidRPr="00725989">
          <w:rPr>
            <w:lang w:val="nb-NO"/>
          </w:rPr>
          <w:delText xml:space="preserve">tratados con adalimumab. En pacientes que no estaban recibiendo tratamiento concomitante con metotrexato, la incidencia fue de </w:delText>
        </w:r>
        <w:r w:rsidR="002F0059" w:rsidRPr="00725989">
          <w:rPr>
            <w:lang w:val="nb-NO"/>
          </w:rPr>
          <w:delText>25,6%</w:delText>
        </w:r>
        <w:r w:rsidRPr="00725989">
          <w:rPr>
            <w:lang w:val="nb-NO"/>
          </w:rPr>
          <w:delText xml:space="preserve"> (</w:delText>
        </w:r>
        <w:r w:rsidR="002F0059" w:rsidRPr="00725989">
          <w:rPr>
            <w:lang w:val="nb-NO"/>
          </w:rPr>
          <w:delText>22/86</w:delText>
        </w:r>
        <w:r w:rsidRPr="00725989">
          <w:rPr>
            <w:lang w:val="nb-NO"/>
          </w:rPr>
          <w:delText xml:space="preserve">), comparado con </w:delText>
        </w:r>
        <w:r w:rsidR="002F0059" w:rsidRPr="00725989">
          <w:rPr>
            <w:lang w:val="nb-NO"/>
          </w:rPr>
          <w:delText>5,9%</w:delText>
        </w:r>
        <w:r w:rsidRPr="00725989">
          <w:rPr>
            <w:lang w:val="nb-NO"/>
          </w:rPr>
          <w:delText xml:space="preserve"> (</w:delText>
        </w:r>
        <w:r w:rsidR="002F0059" w:rsidRPr="00725989">
          <w:rPr>
            <w:lang w:val="nb-NO"/>
          </w:rPr>
          <w:delText>5/85</w:delText>
        </w:r>
        <w:r w:rsidRPr="00725989">
          <w:rPr>
            <w:lang w:val="nb-NO"/>
          </w:rPr>
          <w:delText>) cuando adalimumab se administraba como terapia adicional al metotrexato.</w:delText>
        </w:r>
        <w:r w:rsidR="00335F39" w:rsidRPr="00725989">
          <w:rPr>
            <w:lang w:val="nb-NO"/>
          </w:rPr>
          <w:delText xml:space="preserve"> En pacientes con artritis idiopática juvenil poliarticular que tenían entre 2 y &lt;4 años de edad o de 4 años </w:delText>
        </w:r>
        <w:r w:rsidR="00BA696E" w:rsidRPr="00725989">
          <w:rPr>
            <w:lang w:val="nb-NO"/>
          </w:rPr>
          <w:delText xml:space="preserve">o </w:delText>
        </w:r>
        <w:r w:rsidR="00EC6A28" w:rsidRPr="00725989">
          <w:rPr>
            <w:lang w:val="nb-NO"/>
          </w:rPr>
          <w:delText xml:space="preserve">más </w:delText>
        </w:r>
        <w:r w:rsidR="00335F39" w:rsidRPr="00725989">
          <w:rPr>
            <w:lang w:val="nb-NO"/>
          </w:rPr>
          <w:delText>y un peso &lt;15 kg, se identificaron anticuerpos anti-adalimumab en un 7% (1/15) de los pacientes, y era el único paciente que estaba recibiendo un tratamiento concomitante con metotrexato.</w:delText>
        </w:r>
      </w:del>
    </w:p>
    <w:p w14:paraId="1E83574F" w14:textId="77777777" w:rsidR="007E048D" w:rsidRPr="00725989" w:rsidRDefault="007E048D">
      <w:pPr>
        <w:pStyle w:val="EMEAHeading1Para1"/>
        <w:spacing w:afterLines="0"/>
        <w:rPr>
          <w:del w:id="11744" w:author="AbbVie13" w:date="2025-05-14T12:18:00Z"/>
          <w:lang w:val="nb-NO"/>
        </w:rPr>
        <w:pPrChange w:id="11745" w:author="AbbVie13" w:date="2025-05-14T12:18:00Z">
          <w:pPr>
            <w:tabs>
              <w:tab w:val="left" w:pos="1294"/>
            </w:tabs>
            <w:autoSpaceDE w:val="0"/>
            <w:autoSpaceDN w:val="0"/>
            <w:adjustRightInd w:val="0"/>
          </w:pPr>
        </w:pPrChange>
      </w:pPr>
    </w:p>
    <w:p w14:paraId="2FB9422C" w14:textId="77777777" w:rsidR="002F0059" w:rsidRPr="00725989" w:rsidRDefault="00624D5E">
      <w:pPr>
        <w:pStyle w:val="EMEAHeading1Para1"/>
        <w:spacing w:afterLines="0"/>
        <w:rPr>
          <w:del w:id="11746" w:author="AbbVie13" w:date="2025-05-14T12:18:00Z"/>
          <w:szCs w:val="22"/>
          <w:lang w:val="nb-NO"/>
        </w:rPr>
        <w:pPrChange w:id="11747" w:author="AbbVie13" w:date="2025-05-14T12:18:00Z">
          <w:pPr>
            <w:pStyle w:val="BodyText2"/>
            <w:tabs>
              <w:tab w:val="left" w:pos="1294"/>
            </w:tabs>
            <w:autoSpaceDE w:val="0"/>
            <w:autoSpaceDN w:val="0"/>
            <w:adjustRightInd w:val="0"/>
          </w:pPr>
        </w:pPrChange>
      </w:pPr>
      <w:del w:id="11748" w:author="AbbVie13" w:date="2025-05-14T12:18:00Z">
        <w:r w:rsidRPr="00725989">
          <w:rPr>
            <w:szCs w:val="22"/>
            <w:lang w:val="nb-NO"/>
          </w:rPr>
          <w:delText>En pacientes con artritis asociada a entesitis, se identificaron anticuerpos anti-adalimumab en 10,9% (5/46) de los pacientes tratados con adalimumab. En los pacientes que no recibieron metotrexaro de forma concomitante, la incidencia fue de 13,6% (3/22), comparado con el 8,3% (2</w:delText>
        </w:r>
        <w:r w:rsidR="00590708" w:rsidRPr="00725989">
          <w:rPr>
            <w:szCs w:val="22"/>
            <w:lang w:val="nb-NO"/>
          </w:rPr>
          <w:delText>/</w:delText>
        </w:r>
        <w:r w:rsidRPr="00725989">
          <w:rPr>
            <w:szCs w:val="22"/>
            <w:lang w:val="nb-NO"/>
          </w:rPr>
          <w:delText xml:space="preserve">24) cuando adalimumab se utilizó como tratamiento adicional al metotrexato. </w:delText>
        </w:r>
      </w:del>
    </w:p>
    <w:p w14:paraId="712C6EF8" w14:textId="77777777" w:rsidR="002F0059" w:rsidRPr="00725989" w:rsidRDefault="002F0059">
      <w:pPr>
        <w:pStyle w:val="EMEAHeading1Para1"/>
        <w:spacing w:afterLines="0"/>
        <w:rPr>
          <w:del w:id="11749" w:author="AbbVie13" w:date="2025-05-14T12:18:00Z"/>
          <w:szCs w:val="22"/>
          <w:lang w:val="nb-NO"/>
        </w:rPr>
        <w:pPrChange w:id="11750" w:author="AbbVie13" w:date="2025-05-14T12:18:00Z">
          <w:pPr>
            <w:pStyle w:val="BodyText2"/>
            <w:tabs>
              <w:tab w:val="left" w:pos="1294"/>
            </w:tabs>
            <w:autoSpaceDE w:val="0"/>
            <w:autoSpaceDN w:val="0"/>
            <w:adjustRightInd w:val="0"/>
          </w:pPr>
        </w:pPrChange>
      </w:pPr>
    </w:p>
    <w:p w14:paraId="50AA09E4" w14:textId="77777777" w:rsidR="007E048D" w:rsidRPr="00725989" w:rsidRDefault="00624D5E">
      <w:pPr>
        <w:pStyle w:val="EMEAHeading1Para1"/>
        <w:spacing w:afterLines="0"/>
        <w:rPr>
          <w:del w:id="11751" w:author="AbbVie13" w:date="2025-05-14T12:18:00Z"/>
          <w:lang w:val="nb-NO"/>
        </w:rPr>
        <w:pPrChange w:id="11752" w:author="AbbVie13" w:date="2025-05-14T12:18:00Z">
          <w:pPr>
            <w:pStyle w:val="BodyText2"/>
            <w:tabs>
              <w:tab w:val="left" w:pos="1294"/>
            </w:tabs>
            <w:autoSpaceDE w:val="0"/>
            <w:autoSpaceDN w:val="0"/>
            <w:adjustRightInd w:val="0"/>
          </w:pPr>
        </w:pPrChange>
      </w:pPr>
      <w:del w:id="11753" w:author="AbbVie13" w:date="2025-05-14T12:18:00Z">
        <w:r w:rsidRPr="00725989">
          <w:rPr>
            <w:lang w:val="nb-NO"/>
          </w:rPr>
          <w:delText xml:space="preserve">En pacientes con artritis psoriásica, se identificaron anticuerpos anti-adalimumab en 38 de 376 (10 %) sujetos tratados con adalimumab. En pacientes que no estaban recibiendo tratamiento concomitante con metotrexato, la incidencia fue del 13,5 % (24 de 178 sujetos), comparado con el 7 % (14 de 198 sujetos) cuando adalimumab se administraba como terapia adicional a metotrexato. </w:delText>
        </w:r>
      </w:del>
    </w:p>
    <w:p w14:paraId="264A5BF4" w14:textId="77777777" w:rsidR="007E048D" w:rsidRPr="00725989" w:rsidRDefault="007E048D">
      <w:pPr>
        <w:pStyle w:val="EMEAHeading1Para1"/>
        <w:spacing w:afterLines="0"/>
        <w:rPr>
          <w:del w:id="11754" w:author="AbbVie13" w:date="2025-05-14T12:18:00Z"/>
          <w:lang w:val="nb-NO"/>
        </w:rPr>
        <w:pPrChange w:id="11755" w:author="AbbVie13" w:date="2025-05-14T12:18:00Z">
          <w:pPr>
            <w:tabs>
              <w:tab w:val="left" w:pos="1294"/>
            </w:tabs>
            <w:autoSpaceDE w:val="0"/>
            <w:autoSpaceDN w:val="0"/>
            <w:adjustRightInd w:val="0"/>
          </w:pPr>
        </w:pPrChange>
      </w:pPr>
    </w:p>
    <w:p w14:paraId="0DB6573E" w14:textId="77777777" w:rsidR="007E048D" w:rsidRPr="00725989" w:rsidRDefault="00624D5E">
      <w:pPr>
        <w:pStyle w:val="EMEAHeading1Para1"/>
        <w:spacing w:afterLines="0"/>
        <w:rPr>
          <w:del w:id="11756" w:author="AbbVie13" w:date="2025-05-14T12:18:00Z"/>
          <w:lang w:val="nb-NO"/>
        </w:rPr>
        <w:pPrChange w:id="11757" w:author="AbbVie13" w:date="2025-05-14T12:18:00Z">
          <w:pPr>
            <w:tabs>
              <w:tab w:val="left" w:pos="1294"/>
            </w:tabs>
            <w:autoSpaceDE w:val="0"/>
            <w:autoSpaceDN w:val="0"/>
            <w:adjustRightInd w:val="0"/>
          </w:pPr>
        </w:pPrChange>
      </w:pPr>
      <w:del w:id="11758" w:author="AbbVie13" w:date="2025-05-14T12:18:00Z">
        <w:r w:rsidRPr="00725989">
          <w:rPr>
            <w:lang w:val="nb-NO"/>
          </w:rPr>
          <w:delText xml:space="preserve">En pacientes con espondilitis anquilosante se identificaron anticuerpos anti-adalimumab en 17 de 204 sujetos (8,3 %) tratados con adalimumab. En pacientes que no estaban recibiendo tratamiento concomitante con metotrexato, la incidencia fue de 16 de 185 (8,6 %), comparado con 1 de 19 (5,3 %) cuando adalimumab se administraba como terapia adicional al metotrexato. </w:delText>
        </w:r>
      </w:del>
    </w:p>
    <w:p w14:paraId="273D9076" w14:textId="77777777" w:rsidR="006B7178" w:rsidRPr="00725989" w:rsidRDefault="006B7178">
      <w:pPr>
        <w:pStyle w:val="EMEAHeading1Para1"/>
        <w:spacing w:afterLines="0"/>
        <w:rPr>
          <w:del w:id="11759" w:author="AbbVie13" w:date="2025-05-14T12:18:00Z"/>
          <w:lang w:val="nb-NO"/>
        </w:rPr>
        <w:pPrChange w:id="11760" w:author="AbbVie13" w:date="2025-05-14T12:18:00Z">
          <w:pPr>
            <w:tabs>
              <w:tab w:val="left" w:pos="1294"/>
            </w:tabs>
            <w:autoSpaceDE w:val="0"/>
            <w:autoSpaceDN w:val="0"/>
            <w:adjustRightInd w:val="0"/>
          </w:pPr>
        </w:pPrChange>
      </w:pPr>
    </w:p>
    <w:p w14:paraId="7FDBB569" w14:textId="77777777" w:rsidR="006B7178" w:rsidRPr="00725989" w:rsidRDefault="00624D5E">
      <w:pPr>
        <w:pStyle w:val="EMEAHeading1Para1"/>
        <w:spacing w:afterLines="0"/>
        <w:rPr>
          <w:del w:id="11761" w:author="AbbVie13" w:date="2025-05-14T12:18:00Z"/>
          <w:lang w:val="nb-NO"/>
        </w:rPr>
        <w:pPrChange w:id="11762" w:author="AbbVie13" w:date="2025-05-14T12:18:00Z">
          <w:pPr>
            <w:tabs>
              <w:tab w:val="left" w:pos="1294"/>
            </w:tabs>
            <w:autoSpaceDE w:val="0"/>
            <w:autoSpaceDN w:val="0"/>
            <w:adjustRightInd w:val="0"/>
          </w:pPr>
        </w:pPrChange>
      </w:pPr>
      <w:del w:id="11763" w:author="AbbVie13" w:date="2025-05-14T12:18:00Z">
        <w:r w:rsidRPr="00725989">
          <w:rPr>
            <w:lang w:val="nb-NO"/>
          </w:rPr>
          <w:delText>En los pacientes c</w:delText>
        </w:r>
        <w:r w:rsidR="002B76C8" w:rsidRPr="00725989">
          <w:rPr>
            <w:lang w:val="nb-NO"/>
          </w:rPr>
          <w:delText>on espondiloartritis axial no ra</w:delText>
        </w:r>
        <w:r w:rsidRPr="00725989">
          <w:rPr>
            <w:lang w:val="nb-NO"/>
          </w:rPr>
          <w:delText>diográfica, se identificaron anticuerpos anti-adalimumab en 8/152 pacientes (5,3%) que continuaron en tratamiento con adalimumab.</w:delText>
        </w:r>
      </w:del>
    </w:p>
    <w:p w14:paraId="2ACB8657" w14:textId="77777777" w:rsidR="007E048D" w:rsidRPr="00725989" w:rsidRDefault="007E048D">
      <w:pPr>
        <w:pStyle w:val="EMEAHeading1Para1"/>
        <w:spacing w:afterLines="0"/>
        <w:rPr>
          <w:del w:id="11764" w:author="AbbVie13" w:date="2025-05-14T12:18:00Z"/>
          <w:lang w:val="nb-NO"/>
        </w:rPr>
        <w:pPrChange w:id="11765" w:author="AbbVie13" w:date="2025-05-14T12:18:00Z">
          <w:pPr>
            <w:tabs>
              <w:tab w:val="left" w:pos="1294"/>
            </w:tabs>
            <w:autoSpaceDE w:val="0"/>
            <w:autoSpaceDN w:val="0"/>
            <w:adjustRightInd w:val="0"/>
          </w:pPr>
        </w:pPrChange>
      </w:pPr>
    </w:p>
    <w:p w14:paraId="5CED818F" w14:textId="77777777" w:rsidR="007E048D" w:rsidRPr="00725989" w:rsidRDefault="00624D5E">
      <w:pPr>
        <w:pStyle w:val="EMEAHeading1Para1"/>
        <w:spacing w:afterLines="0"/>
        <w:rPr>
          <w:del w:id="11766" w:author="AbbVie13" w:date="2025-05-14T12:18:00Z"/>
          <w:lang w:val="nb-NO"/>
        </w:rPr>
        <w:pPrChange w:id="11767" w:author="AbbVie13" w:date="2025-05-14T12:18:00Z">
          <w:pPr>
            <w:tabs>
              <w:tab w:val="left" w:pos="1294"/>
            </w:tabs>
            <w:autoSpaceDE w:val="0"/>
            <w:autoSpaceDN w:val="0"/>
            <w:adjustRightInd w:val="0"/>
          </w:pPr>
        </w:pPrChange>
      </w:pPr>
      <w:del w:id="11768" w:author="AbbVie13" w:date="2025-05-14T12:18:00Z">
        <w:r w:rsidRPr="00725989">
          <w:rPr>
            <w:lang w:val="nb-NO"/>
          </w:rPr>
          <w:delText>En pacientes con enfermedad de Crohn, se identificaron anticuerpos anti-adalimumab en 7 de 269 sujetos (2,6 %)</w:delText>
        </w:r>
        <w:r w:rsidR="00876CDE" w:rsidRPr="00725989">
          <w:rPr>
            <w:lang w:val="nb-NO"/>
          </w:rPr>
          <w:delText xml:space="preserve"> y en 19 de 487 sujetos (3,9 %) con colitis ulcerosa. </w:delText>
        </w:r>
      </w:del>
    </w:p>
    <w:p w14:paraId="1E902F81" w14:textId="77777777" w:rsidR="00CD1E61" w:rsidRPr="00725989" w:rsidRDefault="00CD1E61">
      <w:pPr>
        <w:pStyle w:val="EMEAHeading1Para1"/>
        <w:spacing w:afterLines="0"/>
        <w:rPr>
          <w:del w:id="11769" w:author="AbbVie13" w:date="2025-05-14T12:18:00Z"/>
          <w:lang w:val="nb-NO"/>
        </w:rPr>
        <w:pPrChange w:id="11770" w:author="AbbVie13" w:date="2025-05-14T12:18:00Z">
          <w:pPr>
            <w:tabs>
              <w:tab w:val="left" w:pos="1294"/>
            </w:tabs>
            <w:autoSpaceDE w:val="0"/>
            <w:autoSpaceDN w:val="0"/>
            <w:adjustRightInd w:val="0"/>
          </w:pPr>
        </w:pPrChange>
      </w:pPr>
    </w:p>
    <w:p w14:paraId="1C7B3890" w14:textId="77777777" w:rsidR="007E048D" w:rsidRPr="00725989" w:rsidRDefault="00624D5E">
      <w:pPr>
        <w:pStyle w:val="EMEAHeading1Para1"/>
        <w:spacing w:afterLines="0"/>
        <w:rPr>
          <w:del w:id="11771" w:author="AbbVie13" w:date="2025-05-14T12:18:00Z"/>
          <w:lang w:val="nb-NO"/>
        </w:rPr>
        <w:pPrChange w:id="11772" w:author="AbbVie13" w:date="2025-05-14T12:18:00Z">
          <w:pPr>
            <w:tabs>
              <w:tab w:val="left" w:pos="1294"/>
            </w:tabs>
            <w:autoSpaceDE w:val="0"/>
            <w:autoSpaceDN w:val="0"/>
            <w:adjustRightInd w:val="0"/>
          </w:pPr>
        </w:pPrChange>
      </w:pPr>
      <w:del w:id="11773" w:author="AbbVie13" w:date="2025-05-14T12:18:00Z">
        <w:r w:rsidRPr="00725989">
          <w:rPr>
            <w:lang w:val="nb-NO"/>
          </w:rPr>
          <w:delText xml:space="preserve">En pacientes </w:delText>
        </w:r>
        <w:r w:rsidR="00086CBF" w:rsidRPr="00725989">
          <w:rPr>
            <w:lang w:val="nb-NO"/>
          </w:rPr>
          <w:delText xml:space="preserve">adultos </w:delText>
        </w:r>
        <w:r w:rsidRPr="00725989">
          <w:rPr>
            <w:lang w:val="nb-NO"/>
          </w:rPr>
          <w:delText>con psoriasis, se identificaron anticuerpos anti-adalimumab en 77 de 920 sujetos (8,4 %) tratados con adalimumab en monoterapia.</w:delText>
        </w:r>
      </w:del>
    </w:p>
    <w:p w14:paraId="3E35B7D7" w14:textId="77777777" w:rsidR="00ED2F0F" w:rsidRPr="00725989" w:rsidRDefault="00ED2F0F">
      <w:pPr>
        <w:pStyle w:val="EMEAHeading1Para1"/>
        <w:spacing w:afterLines="0"/>
        <w:rPr>
          <w:del w:id="11774" w:author="AbbVie13" w:date="2025-05-14T12:18:00Z"/>
          <w:lang w:val="nb-NO"/>
        </w:rPr>
        <w:pPrChange w:id="11775" w:author="AbbVie13" w:date="2025-05-14T12:18:00Z">
          <w:pPr>
            <w:tabs>
              <w:tab w:val="left" w:pos="1294"/>
            </w:tabs>
            <w:autoSpaceDE w:val="0"/>
            <w:autoSpaceDN w:val="0"/>
            <w:adjustRightInd w:val="0"/>
          </w:pPr>
        </w:pPrChange>
      </w:pPr>
    </w:p>
    <w:p w14:paraId="2DDA908B" w14:textId="77777777" w:rsidR="006C0CC3" w:rsidRPr="00725989" w:rsidRDefault="00624D5E">
      <w:pPr>
        <w:pStyle w:val="EMEAHeading1Para1"/>
        <w:spacing w:afterLines="0"/>
        <w:rPr>
          <w:del w:id="11776" w:author="AbbVie13" w:date="2025-05-14T12:18:00Z"/>
          <w:bCs/>
          <w:iCs/>
          <w:lang w:val="nb-NO"/>
        </w:rPr>
        <w:pPrChange w:id="11777" w:author="AbbVie13" w:date="2025-05-14T12:18:00Z">
          <w:pPr>
            <w:tabs>
              <w:tab w:val="left" w:pos="1294"/>
            </w:tabs>
            <w:autoSpaceDE w:val="0"/>
            <w:autoSpaceDN w:val="0"/>
            <w:adjustRightInd w:val="0"/>
          </w:pPr>
        </w:pPrChange>
      </w:pPr>
      <w:del w:id="11778" w:author="AbbVie13" w:date="2025-05-14T12:18:00Z">
        <w:r w:rsidRPr="00725989">
          <w:rPr>
            <w:lang w:val="nb-NO"/>
          </w:rPr>
          <w:delText xml:space="preserve">En los pacientes </w:delText>
        </w:r>
        <w:r w:rsidR="00086CBF" w:rsidRPr="00725989">
          <w:rPr>
            <w:lang w:val="nb-NO"/>
          </w:rPr>
          <w:delText xml:space="preserve">adultos </w:delText>
        </w:r>
        <w:r w:rsidRPr="00725989">
          <w:rPr>
            <w:lang w:val="nb-NO"/>
          </w:rPr>
          <w:delText>con psoriasis en placa</w:delText>
        </w:r>
        <w:r w:rsidR="00B91AC3" w:rsidRPr="00725989">
          <w:rPr>
            <w:lang w:val="nb-NO"/>
          </w:rPr>
          <w:delText>s</w:delText>
        </w:r>
        <w:r w:rsidRPr="00725989">
          <w:rPr>
            <w:lang w:val="nb-NO"/>
          </w:rPr>
          <w:delText xml:space="preserve"> en monoterapia con adalimumab a largo plazo que participaron en el estudio de retirada y retratamiento, la tasa de anticuerpos para adalimumab después del retratamiento (11 de 482 sujetos, 2,3%) fue similar a la tasa observada antes de la retirada (11 de </w:delText>
        </w:r>
      </w:del>
    </w:p>
    <w:p w14:paraId="34E7EB61" w14:textId="77777777" w:rsidR="00ED2F0F" w:rsidRPr="00725989" w:rsidRDefault="00624D5E">
      <w:pPr>
        <w:pStyle w:val="EMEAHeading1Para1"/>
        <w:spacing w:afterLines="0"/>
        <w:rPr>
          <w:del w:id="11779" w:author="AbbVie13" w:date="2025-05-14T12:18:00Z"/>
          <w:lang w:val="nb-NO"/>
        </w:rPr>
        <w:pPrChange w:id="11780" w:author="AbbVie13" w:date="2025-05-14T12:18:00Z">
          <w:pPr/>
        </w:pPrChange>
      </w:pPr>
      <w:del w:id="11781" w:author="AbbVie13" w:date="2025-05-14T12:18:00Z">
        <w:r w:rsidRPr="00725989">
          <w:rPr>
            <w:lang w:val="nb-NO"/>
          </w:rPr>
          <w:delText>590 sujetos, 1,9%).</w:delText>
        </w:r>
      </w:del>
    </w:p>
    <w:p w14:paraId="403DBBA2" w14:textId="77777777" w:rsidR="006C0CC3" w:rsidRPr="00725989" w:rsidRDefault="006C0CC3">
      <w:pPr>
        <w:pStyle w:val="EMEAHeading1Para1"/>
        <w:spacing w:afterLines="0"/>
        <w:rPr>
          <w:del w:id="11782" w:author="AbbVie13" w:date="2025-05-14T12:18:00Z"/>
          <w:bCs/>
          <w:iCs/>
          <w:lang w:val="nb-NO"/>
        </w:rPr>
        <w:pPrChange w:id="11783" w:author="AbbVie13" w:date="2025-05-14T12:18:00Z">
          <w:pPr>
            <w:tabs>
              <w:tab w:val="left" w:pos="1294"/>
            </w:tabs>
            <w:autoSpaceDE w:val="0"/>
            <w:autoSpaceDN w:val="0"/>
            <w:adjustRightInd w:val="0"/>
          </w:pPr>
        </w:pPrChange>
      </w:pPr>
    </w:p>
    <w:p w14:paraId="1B541610" w14:textId="77777777" w:rsidR="00657437" w:rsidRPr="00725989" w:rsidRDefault="00624D5E">
      <w:pPr>
        <w:pStyle w:val="EMEAHeading1Para1"/>
        <w:spacing w:afterLines="0"/>
        <w:rPr>
          <w:del w:id="11784" w:author="AbbVie13" w:date="2025-05-14T12:18:00Z"/>
          <w:bCs/>
          <w:iCs/>
          <w:szCs w:val="22"/>
          <w:lang w:val="nb-NO"/>
        </w:rPr>
        <w:pPrChange w:id="11785" w:author="AbbVie13" w:date="2025-05-14T12:18:00Z">
          <w:pPr>
            <w:tabs>
              <w:tab w:val="left" w:pos="1294"/>
            </w:tabs>
            <w:autoSpaceDE w:val="0"/>
            <w:autoSpaceDN w:val="0"/>
            <w:adjustRightInd w:val="0"/>
          </w:pPr>
        </w:pPrChange>
      </w:pPr>
      <w:del w:id="11786" w:author="AbbVie13" w:date="2025-05-14T12:18:00Z">
        <w:r w:rsidRPr="00725989">
          <w:rPr>
            <w:bCs/>
            <w:iCs/>
            <w:szCs w:val="22"/>
            <w:lang w:val="nb-NO"/>
          </w:rPr>
          <w:delText>En pacientes con psoriasis pediátrica la presencia de anticuerpos anti-adalimumab fue detectada en 5/38 sujetos (13%) tratados con 0,8mg/kg con adalimumab en monoterapia.</w:delText>
        </w:r>
      </w:del>
    </w:p>
    <w:p w14:paraId="03DF1FFC" w14:textId="77777777" w:rsidR="00657437" w:rsidRPr="002E331F" w:rsidRDefault="00657437">
      <w:pPr>
        <w:pStyle w:val="EMEAHeading1Para1"/>
        <w:spacing w:afterLines="0"/>
        <w:rPr>
          <w:del w:id="11787" w:author="AbbVie13" w:date="2025-05-14T12:18:00Z"/>
          <w:lang w:val="es-ES"/>
        </w:rPr>
        <w:pPrChange w:id="11788" w:author="AbbVie13" w:date="2025-05-14T12:18:00Z">
          <w:pPr>
            <w:pStyle w:val="EMEANormal"/>
          </w:pPr>
        </w:pPrChange>
      </w:pPr>
    </w:p>
    <w:p w14:paraId="21DAB48E" w14:textId="77777777" w:rsidR="001D322A" w:rsidRPr="002E331F" w:rsidRDefault="00624D5E">
      <w:pPr>
        <w:pStyle w:val="EMEAHeading1Para1"/>
        <w:spacing w:afterLines="0"/>
        <w:rPr>
          <w:del w:id="11789" w:author="AbbVie13" w:date="2025-05-14T12:18:00Z"/>
          <w:lang w:val="es-ES"/>
        </w:rPr>
        <w:pPrChange w:id="11790" w:author="AbbVie13" w:date="2025-05-14T12:18:00Z">
          <w:pPr>
            <w:pStyle w:val="EMEANormal"/>
          </w:pPr>
        </w:pPrChange>
      </w:pPr>
      <w:del w:id="11791" w:author="AbbVie13" w:date="2025-05-14T12:18:00Z">
        <w:r w:rsidRPr="002E331F">
          <w:rPr>
            <w:lang w:val="es-ES"/>
          </w:rPr>
          <w:delText xml:space="preserve">En pacientes con </w:delText>
        </w:r>
        <w:r w:rsidR="00BF76DE" w:rsidRPr="002E331F">
          <w:rPr>
            <w:lang w:val="es-ES"/>
          </w:rPr>
          <w:delText>h</w:delText>
        </w:r>
        <w:r w:rsidR="0002664F" w:rsidRPr="002E331F">
          <w:rPr>
            <w:lang w:val="es-ES"/>
          </w:rPr>
          <w:delText>idradenitis</w:delText>
        </w:r>
        <w:r w:rsidRPr="002E331F">
          <w:rPr>
            <w:lang w:val="es-ES"/>
          </w:rPr>
          <w:delText xml:space="preserve"> supurativa </w:delText>
        </w:r>
        <w:r w:rsidR="00C27B80" w:rsidRPr="002E331F">
          <w:rPr>
            <w:lang w:val="es-ES"/>
          </w:rPr>
          <w:delText xml:space="preserve">de </w:delText>
        </w:r>
        <w:r w:rsidRPr="002E331F">
          <w:rPr>
            <w:lang w:val="es-ES"/>
          </w:rPr>
          <w:delText xml:space="preserve">moderada </w:delText>
        </w:r>
        <w:r w:rsidR="00C27B80" w:rsidRPr="002E331F">
          <w:rPr>
            <w:lang w:val="es-ES"/>
          </w:rPr>
          <w:delText>a</w:delText>
        </w:r>
        <w:r w:rsidRPr="002E331F">
          <w:rPr>
            <w:lang w:val="es-ES"/>
          </w:rPr>
          <w:delText xml:space="preserve"> grave, se identificaron anticuerpos anti-adalimumab en 10/99 sujetos (10,1%) tratados con </w:delText>
        </w:r>
        <w:r w:rsidR="00C27B80" w:rsidRPr="002E331F">
          <w:rPr>
            <w:lang w:val="es-ES"/>
          </w:rPr>
          <w:delText>adalimumab</w:delText>
        </w:r>
        <w:r w:rsidRPr="002E331F">
          <w:rPr>
            <w:lang w:val="es-ES"/>
          </w:rPr>
          <w:delText>.</w:delText>
        </w:r>
      </w:del>
    </w:p>
    <w:p w14:paraId="5E4D734A" w14:textId="77777777" w:rsidR="001D322A" w:rsidRPr="002E331F" w:rsidRDefault="001D322A">
      <w:pPr>
        <w:pStyle w:val="EMEAHeading1Para1"/>
        <w:spacing w:afterLines="0"/>
        <w:rPr>
          <w:del w:id="11792" w:author="AbbVie13" w:date="2025-05-14T12:18:00Z"/>
          <w:lang w:val="es-ES"/>
        </w:rPr>
        <w:pPrChange w:id="11793" w:author="AbbVie13" w:date="2025-05-14T12:18:00Z">
          <w:pPr>
            <w:pStyle w:val="EMEANormal"/>
          </w:pPr>
        </w:pPrChange>
      </w:pPr>
    </w:p>
    <w:p w14:paraId="5C4CD791" w14:textId="77777777" w:rsidR="00175C55" w:rsidRPr="002E331F" w:rsidRDefault="00624D5E">
      <w:pPr>
        <w:pStyle w:val="EMEAHeading1Para1"/>
        <w:spacing w:afterLines="0"/>
        <w:rPr>
          <w:del w:id="11794" w:author="AbbVie13" w:date="2025-05-14T12:18:00Z"/>
          <w:lang w:val="es-ES"/>
        </w:rPr>
        <w:pPrChange w:id="11795" w:author="AbbVie13" w:date="2025-05-14T12:18:00Z">
          <w:pPr>
            <w:pStyle w:val="EMEANormal"/>
          </w:pPr>
        </w:pPrChange>
      </w:pPr>
      <w:del w:id="11796" w:author="AbbVie13" w:date="2025-05-14T12:18:00Z">
        <w:r w:rsidRPr="002E331F">
          <w:rPr>
            <w:lang w:val="es-ES"/>
          </w:rPr>
          <w:delText>En pacientes con enfermedad de Crohn pediátrica activa de moderada a grave, la tasa de desarrollo de anticuerpos anti-adalimumab fue de 3,3% en pacientes que recibieron adalimumab.</w:delText>
        </w:r>
      </w:del>
    </w:p>
    <w:p w14:paraId="0AF6AEEB" w14:textId="77777777" w:rsidR="00175C55" w:rsidRPr="002E331F" w:rsidRDefault="00175C55">
      <w:pPr>
        <w:pStyle w:val="EMEAHeading1Para1"/>
        <w:spacing w:afterLines="0"/>
        <w:rPr>
          <w:del w:id="11797" w:author="AbbVie13" w:date="2025-05-14T12:18:00Z"/>
          <w:lang w:val="es-ES"/>
        </w:rPr>
        <w:pPrChange w:id="11798" w:author="AbbVie13" w:date="2025-05-14T12:18:00Z">
          <w:pPr>
            <w:pStyle w:val="EMEANormal"/>
          </w:pPr>
        </w:pPrChange>
      </w:pPr>
    </w:p>
    <w:p w14:paraId="34A12DA9" w14:textId="77777777" w:rsidR="001E08BE" w:rsidRDefault="00624D5E">
      <w:pPr>
        <w:pStyle w:val="EMEAHeading1Para1"/>
        <w:spacing w:afterLines="0"/>
        <w:rPr>
          <w:del w:id="11799" w:author="AbbVie13" w:date="2025-05-14T12:18:00Z"/>
          <w:lang w:val="es-ES"/>
        </w:rPr>
        <w:pPrChange w:id="11800" w:author="AbbVie13" w:date="2025-05-14T12:18:00Z">
          <w:pPr>
            <w:pStyle w:val="EMEANormal"/>
          </w:pPr>
        </w:pPrChange>
      </w:pPr>
      <w:del w:id="11801" w:author="AbbVie13" w:date="2025-05-14T12:18:00Z">
        <w:r w:rsidRPr="002E331F">
          <w:rPr>
            <w:lang w:val="es-ES"/>
          </w:rPr>
          <w:delText>En pacientes</w:delText>
        </w:r>
        <w:r w:rsidR="00335F39" w:rsidRPr="002E331F">
          <w:rPr>
            <w:lang w:val="es-ES"/>
          </w:rPr>
          <w:delText xml:space="preserve"> adultos</w:delText>
        </w:r>
        <w:r w:rsidRPr="002E331F">
          <w:rPr>
            <w:lang w:val="es-ES"/>
          </w:rPr>
          <w:delText xml:space="preserve"> con </w:delText>
        </w:r>
        <w:r w:rsidR="003D0B8C" w:rsidRPr="002E331F">
          <w:rPr>
            <w:lang w:val="es-ES"/>
          </w:rPr>
          <w:delText>uveítis</w:delText>
        </w:r>
        <w:r w:rsidRPr="002E331F">
          <w:rPr>
            <w:lang w:val="es-ES"/>
          </w:rPr>
          <w:delText xml:space="preserve"> no infecciosa, se identificaron anticuerpos anti-adalimumab en un 4,8% (12/249) de los pacientes tratados con adalimumab.</w:delText>
        </w:r>
      </w:del>
    </w:p>
    <w:p w14:paraId="26618064" w14:textId="77777777" w:rsidR="00CB5BD8" w:rsidRDefault="00CB5BD8">
      <w:pPr>
        <w:pStyle w:val="EMEAHeading1Para1"/>
        <w:spacing w:afterLines="0"/>
        <w:rPr>
          <w:del w:id="11802" w:author="AbbVie13" w:date="2025-05-14T12:18:00Z"/>
          <w:lang w:val="es-ES"/>
        </w:rPr>
        <w:pPrChange w:id="11803" w:author="AbbVie13" w:date="2025-05-14T12:18:00Z">
          <w:pPr>
            <w:pStyle w:val="EMEANormal"/>
          </w:pPr>
        </w:pPrChange>
      </w:pPr>
    </w:p>
    <w:p w14:paraId="0587478F" w14:textId="77777777" w:rsidR="00BF4F52" w:rsidRPr="002E331F" w:rsidRDefault="00624D5E">
      <w:pPr>
        <w:pStyle w:val="EMEAHeading1Para1"/>
        <w:spacing w:afterLines="0"/>
        <w:rPr>
          <w:del w:id="11804" w:author="AbbVie13" w:date="2025-05-14T12:18:00Z"/>
          <w:lang w:val="es-ES"/>
        </w:rPr>
        <w:pPrChange w:id="11805" w:author="AbbVie13" w:date="2025-05-14T12:18:00Z">
          <w:pPr>
            <w:pStyle w:val="EMEANormal"/>
          </w:pPr>
        </w:pPrChange>
      </w:pPr>
      <w:del w:id="11806" w:author="AbbVie13" w:date="2025-05-14T12:18:00Z">
        <w:r w:rsidRPr="00CB5BD8">
          <w:rPr>
            <w:lang w:val="es-ES"/>
          </w:rPr>
          <w:delText xml:space="preserve">En pacientes pediátricos con colitis ulcerosa </w:delText>
        </w:r>
        <w:r w:rsidRPr="00A65B87">
          <w:rPr>
            <w:lang w:val="es-ES"/>
          </w:rPr>
          <w:delText>activa de moderada a grave, la tasa de desarrollo de anticuerpos anti-adalimumab fue del 3% en pacientes que recibieron adalimumab</w:delText>
        </w:r>
        <w:r w:rsidRPr="00CB5BD8">
          <w:rPr>
            <w:lang w:val="es-ES"/>
          </w:rPr>
          <w:delText>.</w:delText>
        </w:r>
      </w:del>
    </w:p>
    <w:p w14:paraId="31D0FA83" w14:textId="77777777" w:rsidR="0042094F" w:rsidRPr="002E331F" w:rsidRDefault="0042094F">
      <w:pPr>
        <w:pStyle w:val="EMEAHeading1Para1"/>
        <w:spacing w:afterLines="0"/>
        <w:rPr>
          <w:del w:id="11807" w:author="AbbVie13" w:date="2025-05-14T12:18:00Z"/>
          <w:lang w:val="es-ES"/>
        </w:rPr>
        <w:pPrChange w:id="11808" w:author="AbbVie13" w:date="2025-05-14T12:18:00Z">
          <w:pPr>
            <w:pStyle w:val="EMEANormal"/>
          </w:pPr>
        </w:pPrChange>
      </w:pPr>
    </w:p>
    <w:p w14:paraId="39274AF5" w14:textId="77777777" w:rsidR="007E048D" w:rsidRPr="002E331F" w:rsidRDefault="00624D5E">
      <w:pPr>
        <w:pStyle w:val="EMEAHeading1Para1"/>
        <w:spacing w:afterLines="0"/>
        <w:rPr>
          <w:del w:id="11809" w:author="AbbVie13" w:date="2025-05-14T12:18:00Z"/>
          <w:lang w:val="es-ES"/>
        </w:rPr>
        <w:pPrChange w:id="11810" w:author="AbbVie13" w:date="2025-05-14T12:18:00Z">
          <w:pPr>
            <w:pStyle w:val="EMEANormal"/>
          </w:pPr>
        </w:pPrChange>
      </w:pPr>
      <w:del w:id="11811" w:author="AbbVie13" w:date="2025-05-14T12:18:00Z">
        <w:r w:rsidRPr="002E331F">
          <w:rPr>
            <w:lang w:val="es-ES"/>
          </w:rPr>
          <w:delText>Debido a que los análisis de inmunogenicidad son específicos de cada medicamento, no es apropiado comparar la incidencia de desarrollo de anticuerpos con la de otros medicamentos.</w:delText>
        </w:r>
      </w:del>
    </w:p>
    <w:p w14:paraId="33736AE7" w14:textId="77777777" w:rsidR="00B23E5B" w:rsidRPr="002E331F" w:rsidRDefault="00B23E5B">
      <w:pPr>
        <w:pStyle w:val="EMEAHeading1Para1"/>
        <w:spacing w:afterLines="0"/>
        <w:rPr>
          <w:del w:id="11812" w:author="AbbVie13" w:date="2025-05-14T12:18:00Z"/>
          <w:lang w:val="es-ES"/>
        </w:rPr>
        <w:pPrChange w:id="11813" w:author="AbbVie13" w:date="2025-05-14T12:18:00Z">
          <w:pPr>
            <w:pStyle w:val="EMEANormal"/>
          </w:pPr>
        </w:pPrChange>
      </w:pPr>
    </w:p>
    <w:p w14:paraId="6DD8E7D9" w14:textId="77777777" w:rsidR="007B5A1C" w:rsidRDefault="00624D5E">
      <w:pPr>
        <w:pStyle w:val="EMEAHeading1Para1"/>
        <w:spacing w:afterLines="0"/>
        <w:rPr>
          <w:del w:id="11814" w:author="AbbVie13" w:date="2025-05-14T12:18:00Z"/>
          <w:u w:val="single"/>
          <w:lang w:val="es-ES"/>
        </w:rPr>
        <w:pPrChange w:id="11815" w:author="AbbVie13" w:date="2025-05-14T12:18:00Z">
          <w:pPr>
            <w:pStyle w:val="EMEANormal"/>
            <w:keepNext/>
          </w:pPr>
        </w:pPrChange>
      </w:pPr>
      <w:del w:id="11816" w:author="AbbVie13" w:date="2025-05-14T12:18:00Z">
        <w:r w:rsidRPr="002E331F">
          <w:rPr>
            <w:u w:val="single"/>
            <w:lang w:val="es-ES"/>
          </w:rPr>
          <w:delText>Población pediátrica</w:delText>
        </w:r>
      </w:del>
    </w:p>
    <w:p w14:paraId="3543580F" w14:textId="77777777" w:rsidR="00553736" w:rsidRDefault="00553736">
      <w:pPr>
        <w:pStyle w:val="EMEAHeading1Para1"/>
        <w:spacing w:afterLines="0"/>
        <w:rPr>
          <w:del w:id="11817" w:author="AbbVie13" w:date="2025-05-14T12:18:00Z"/>
          <w:u w:val="single"/>
          <w:lang w:val="es-ES"/>
        </w:rPr>
        <w:pPrChange w:id="11818" w:author="AbbVie13" w:date="2025-05-14T12:18:00Z">
          <w:pPr>
            <w:pStyle w:val="EMEANormal"/>
            <w:keepNext/>
          </w:pPr>
        </w:pPrChange>
      </w:pPr>
    </w:p>
    <w:p w14:paraId="73960466" w14:textId="77777777" w:rsidR="00386E4E" w:rsidRPr="00386E4E" w:rsidRDefault="00624D5E">
      <w:pPr>
        <w:pStyle w:val="EMEAHeading1Para1"/>
        <w:spacing w:afterLines="0"/>
        <w:rPr>
          <w:del w:id="11819" w:author="AbbVie13" w:date="2025-05-14T12:18:00Z"/>
          <w:b w:val="0"/>
          <w:szCs w:val="22"/>
          <w:lang w:val="es-ES"/>
        </w:rPr>
        <w:pPrChange w:id="11820" w:author="AbbVie13" w:date="2025-05-14T12:18:00Z">
          <w:pPr>
            <w:pStyle w:val="BodyText3"/>
            <w:widowControl w:val="0"/>
            <w:jc w:val="left"/>
          </w:pPr>
        </w:pPrChange>
      </w:pPr>
      <w:del w:id="11821" w:author="AbbVie13" w:date="2025-05-14T12:18:00Z">
        <w:r w:rsidRPr="00386E4E">
          <w:rPr>
            <w:b w:val="0"/>
            <w:szCs w:val="22"/>
            <w:lang w:val="es-ES"/>
          </w:rPr>
          <w:delText xml:space="preserve">Artritis idiopática juvenil (AIJ) </w:delText>
        </w:r>
      </w:del>
    </w:p>
    <w:p w14:paraId="5D33ABCC" w14:textId="77777777" w:rsidR="00386E4E" w:rsidRPr="00386E4E" w:rsidRDefault="00386E4E">
      <w:pPr>
        <w:pStyle w:val="EMEAHeading1Para1"/>
        <w:spacing w:afterLines="0"/>
        <w:rPr>
          <w:del w:id="11822" w:author="AbbVie13" w:date="2025-05-14T12:18:00Z"/>
          <w:szCs w:val="22"/>
          <w:lang w:val="es-ES"/>
        </w:rPr>
        <w:pPrChange w:id="11823" w:author="AbbVie13" w:date="2025-05-14T12:18:00Z">
          <w:pPr>
            <w:pStyle w:val="BodyText3"/>
            <w:widowControl w:val="0"/>
            <w:jc w:val="left"/>
          </w:pPr>
        </w:pPrChange>
      </w:pPr>
    </w:p>
    <w:p w14:paraId="22529CEF" w14:textId="77777777" w:rsidR="00386E4E" w:rsidRPr="00FD18EB" w:rsidRDefault="00624D5E">
      <w:pPr>
        <w:pStyle w:val="EMEAHeading1Para1"/>
        <w:spacing w:afterLines="0"/>
        <w:rPr>
          <w:del w:id="11824" w:author="AbbVie13" w:date="2025-05-14T12:18:00Z"/>
          <w:iCs/>
          <w:lang w:val="pt-PT"/>
        </w:rPr>
        <w:pPrChange w:id="11825" w:author="AbbVie13" w:date="2025-05-14T12:18:00Z">
          <w:pPr>
            <w:pStyle w:val="BodyText3"/>
            <w:widowControl w:val="0"/>
            <w:jc w:val="left"/>
          </w:pPr>
        </w:pPrChange>
      </w:pPr>
      <w:del w:id="11826" w:author="AbbVie13" w:date="2025-05-14T12:18:00Z">
        <w:r w:rsidRPr="00FD18EB">
          <w:rPr>
            <w:b w:val="0"/>
            <w:bCs/>
            <w:iCs/>
            <w:u w:val="single"/>
            <w:lang w:val="pt-PT"/>
          </w:rPr>
          <w:delText>Artritis idiopática juvenil poliarticular (AIJp)</w:delText>
        </w:r>
      </w:del>
    </w:p>
    <w:p w14:paraId="565B3EE9" w14:textId="77777777" w:rsidR="00386E4E" w:rsidRPr="00FD18EB" w:rsidRDefault="00386E4E">
      <w:pPr>
        <w:pStyle w:val="EMEAHeading1Para1"/>
        <w:spacing w:afterLines="0"/>
        <w:rPr>
          <w:del w:id="11827" w:author="AbbVie13" w:date="2025-05-14T12:18:00Z"/>
          <w:lang w:val="pt-PT"/>
        </w:rPr>
        <w:pPrChange w:id="11828" w:author="AbbVie13" w:date="2025-05-14T12:18:00Z">
          <w:pPr>
            <w:pStyle w:val="BodyText3"/>
            <w:widowControl w:val="0"/>
          </w:pPr>
        </w:pPrChange>
      </w:pPr>
    </w:p>
    <w:p w14:paraId="0589526E" w14:textId="77777777" w:rsidR="00386E4E" w:rsidRPr="00725989" w:rsidRDefault="00624D5E">
      <w:pPr>
        <w:pStyle w:val="EMEAHeading1Para1"/>
        <w:spacing w:afterLines="0"/>
        <w:rPr>
          <w:del w:id="11829" w:author="AbbVie13" w:date="2025-05-14T12:18:00Z"/>
          <w:szCs w:val="22"/>
          <w:lang w:val="nb-NO"/>
        </w:rPr>
        <w:pPrChange w:id="11830" w:author="AbbVie13" w:date="2025-05-14T12:18:00Z">
          <w:pPr/>
        </w:pPrChange>
      </w:pPr>
      <w:del w:id="11831" w:author="AbbVie13" w:date="2025-05-14T12:18:00Z">
        <w:r w:rsidRPr="00725989">
          <w:rPr>
            <w:szCs w:val="22"/>
            <w:lang w:val="nb-NO"/>
          </w:rPr>
          <w:delText xml:space="preserve">Se han evaluado la seguridad y la eficacia de Humira en dos ensayos (pJIA I y II) en niños con artritis idiopática juvenil poliarticular </w:delText>
        </w:r>
        <w:r w:rsidR="00FD0F49" w:rsidRPr="00725989">
          <w:rPr>
            <w:szCs w:val="22"/>
            <w:lang w:val="nb-NO"/>
          </w:rPr>
          <w:delText xml:space="preserve">activa </w:delText>
        </w:r>
        <w:r w:rsidRPr="00725989">
          <w:rPr>
            <w:szCs w:val="22"/>
            <w:lang w:val="nb-NO"/>
          </w:rPr>
          <w:delText>o de curso poliarticular, que tenían una variedad de tipos de AIJ (más frecuentemente factor reumatoride negativo o poliartritis positiva y oligoartritis extendida).</w:delText>
        </w:r>
      </w:del>
    </w:p>
    <w:p w14:paraId="002BFB04" w14:textId="77777777" w:rsidR="00386E4E" w:rsidRPr="00725989" w:rsidRDefault="00386E4E">
      <w:pPr>
        <w:pStyle w:val="EMEAHeading1Para1"/>
        <w:spacing w:afterLines="0"/>
        <w:rPr>
          <w:del w:id="11832" w:author="AbbVie13" w:date="2025-05-14T12:18:00Z"/>
          <w:szCs w:val="22"/>
          <w:lang w:val="nb-NO"/>
        </w:rPr>
        <w:pPrChange w:id="11833" w:author="AbbVie13" w:date="2025-05-14T12:18:00Z">
          <w:pPr/>
        </w:pPrChange>
      </w:pPr>
    </w:p>
    <w:p w14:paraId="32496CA5" w14:textId="77777777" w:rsidR="00386E4E" w:rsidRPr="00725989" w:rsidRDefault="00624D5E">
      <w:pPr>
        <w:pStyle w:val="EMEAHeading1Para1"/>
        <w:spacing w:afterLines="0"/>
        <w:rPr>
          <w:del w:id="11834" w:author="AbbVie13" w:date="2025-05-14T12:18:00Z"/>
          <w:szCs w:val="22"/>
          <w:lang w:val="nb-NO"/>
        </w:rPr>
        <w:pPrChange w:id="11835" w:author="AbbVie13" w:date="2025-05-14T12:18:00Z">
          <w:pPr/>
        </w:pPrChange>
      </w:pPr>
      <w:del w:id="11836" w:author="AbbVie13" w:date="2025-05-14T12:18:00Z">
        <w:r w:rsidRPr="00725989">
          <w:rPr>
            <w:szCs w:val="22"/>
            <w:lang w:val="nb-NO"/>
          </w:rPr>
          <w:delText>pJIA I</w:delText>
        </w:r>
      </w:del>
    </w:p>
    <w:p w14:paraId="45D9C584" w14:textId="77777777" w:rsidR="00386E4E" w:rsidRPr="00386E4E" w:rsidRDefault="00386E4E">
      <w:pPr>
        <w:pStyle w:val="EMEAHeading1Para1"/>
        <w:spacing w:afterLines="0"/>
        <w:rPr>
          <w:del w:id="11837" w:author="AbbVie13" w:date="2025-05-14T12:18:00Z"/>
          <w:lang w:val="es-ES"/>
        </w:rPr>
        <w:pPrChange w:id="11838" w:author="AbbVie13" w:date="2025-05-14T12:18:00Z">
          <w:pPr>
            <w:pStyle w:val="BodyText3"/>
            <w:widowControl w:val="0"/>
          </w:pPr>
        </w:pPrChange>
      </w:pPr>
    </w:p>
    <w:p w14:paraId="4E7B3D6E" w14:textId="77777777" w:rsidR="00386E4E" w:rsidRPr="00725989" w:rsidRDefault="00624D5E">
      <w:pPr>
        <w:pStyle w:val="EMEAHeading1Para1"/>
        <w:spacing w:afterLines="0"/>
        <w:rPr>
          <w:del w:id="11839" w:author="AbbVie13" w:date="2025-05-14T12:18:00Z"/>
          <w:lang w:val="nb-NO"/>
        </w:rPr>
        <w:pPrChange w:id="11840" w:author="AbbVie13" w:date="2025-05-14T12:18:00Z">
          <w:pPr>
            <w:widowControl w:val="0"/>
            <w:tabs>
              <w:tab w:val="left" w:pos="6840"/>
            </w:tabs>
            <w:autoSpaceDE w:val="0"/>
            <w:autoSpaceDN w:val="0"/>
            <w:adjustRightInd w:val="0"/>
            <w:ind w:right="53"/>
          </w:pPr>
        </w:pPrChange>
      </w:pPr>
      <w:del w:id="11841" w:author="AbbVie13" w:date="2025-05-14T12:18:00Z">
        <w:r w:rsidRPr="00725989">
          <w:rPr>
            <w:lang w:val="nb-NO"/>
          </w:rPr>
          <w:delText>Se ha evaluado la seguridad y eficacia de Humira en un ensayo multicéntrico, aleatorizado, doble ciego, de grupo paralelo en 171 niños (de 4 a 17 años) con AIJ poliarticular. En una fase inicial abierta los pacientes fueron estratificados en dos grupos, tratados con metotrexato (MTX) o no tratados con metotrexato (no-MTX). Los pacientes del estrato no-MTX fueron tanto pacientes naïve como pacientes a los que se les había retirado el metotrexato al menos dos semanas antes de la administración del fármaco. Lo</w:delText>
        </w:r>
        <w:r w:rsidRPr="00725989">
          <w:rPr>
            <w:lang w:val="nb-NO"/>
          </w:rPr>
          <w:delText>s pacientes permanecieron en dosis estables de AINEs o prednisona (</w:delText>
        </w:r>
        <w:r w:rsidRPr="00386E4E">
          <w:rPr>
            <w:rFonts w:ascii="Symbol" w:hAnsi="Symbol"/>
          </w:rPr>
          <w:sym w:font="Symbol" w:char="F0A3"/>
        </w:r>
        <w:r w:rsidRPr="00725989">
          <w:rPr>
            <w:lang w:val="nb-NO"/>
          </w:rPr>
          <w:delText xml:space="preserve"> 0,2 mg /kg/día o 10 mg/día máximo). En la fase inicial abierta todos los pacientes recibieron 24 mg/m</w:delText>
        </w:r>
        <w:r w:rsidRPr="00725989">
          <w:rPr>
            <w:vertAlign w:val="superscript"/>
            <w:lang w:val="nb-NO"/>
          </w:rPr>
          <w:delText>2</w:delText>
        </w:r>
        <w:r w:rsidRPr="00725989">
          <w:rPr>
            <w:lang w:val="nb-NO"/>
          </w:rPr>
          <w:delText xml:space="preserve"> hasta un máximo de 40 mg de Humira en semanas alternas durante 16 semanas. La distribución de pacientes por edad y dosis minima, media y máxima recibida durante la fase inicial abierta se presenta en la Tabla 25.</w:delText>
        </w:r>
      </w:del>
    </w:p>
    <w:p w14:paraId="68F0950D" w14:textId="77777777" w:rsidR="00386E4E" w:rsidRPr="00725989" w:rsidRDefault="00386E4E">
      <w:pPr>
        <w:pStyle w:val="EMEAHeading1Para1"/>
        <w:spacing w:afterLines="0"/>
        <w:rPr>
          <w:del w:id="11842" w:author="AbbVie13" w:date="2025-05-14T12:18:00Z"/>
          <w:szCs w:val="22"/>
          <w:lang w:val="nb-NO"/>
        </w:rPr>
        <w:pPrChange w:id="11843" w:author="AbbVie13" w:date="2025-05-14T12:18:00Z">
          <w:pPr/>
        </w:pPrChange>
      </w:pPr>
    </w:p>
    <w:p w14:paraId="709309BB" w14:textId="77777777" w:rsidR="00386E4E" w:rsidRPr="00725989" w:rsidRDefault="00624D5E">
      <w:pPr>
        <w:pStyle w:val="EMEAHeading1Para1"/>
        <w:spacing w:afterLines="0"/>
        <w:rPr>
          <w:del w:id="11844" w:author="AbbVie13" w:date="2025-05-14T12:18:00Z"/>
          <w:szCs w:val="22"/>
          <w:lang w:val="nb-NO"/>
        </w:rPr>
        <w:pPrChange w:id="11845" w:author="AbbVie13" w:date="2025-05-14T12:18:00Z">
          <w:pPr>
            <w:keepNext/>
            <w:widowControl w:val="0"/>
            <w:tabs>
              <w:tab w:val="left" w:pos="6840"/>
            </w:tabs>
            <w:autoSpaceDE w:val="0"/>
            <w:autoSpaceDN w:val="0"/>
            <w:adjustRightInd w:val="0"/>
            <w:ind w:right="53"/>
            <w:jc w:val="center"/>
          </w:pPr>
        </w:pPrChange>
      </w:pPr>
      <w:del w:id="11846" w:author="AbbVie13" w:date="2025-05-14T12:18:00Z">
        <w:r w:rsidRPr="00725989">
          <w:rPr>
            <w:szCs w:val="22"/>
            <w:lang w:val="nb-NO"/>
          </w:rPr>
          <w:delText>Tabla 25</w:delText>
        </w:r>
      </w:del>
    </w:p>
    <w:p w14:paraId="53E94E5B" w14:textId="77777777" w:rsidR="00386E4E" w:rsidRPr="00386E4E" w:rsidRDefault="00624D5E">
      <w:pPr>
        <w:pStyle w:val="EMEAHeading1Para1"/>
        <w:spacing w:afterLines="0"/>
        <w:rPr>
          <w:del w:id="11847" w:author="AbbVie13" w:date="2025-05-14T12:18:00Z"/>
          <w:szCs w:val="22"/>
          <w:lang w:val="es-ES"/>
        </w:rPr>
        <w:pPrChange w:id="11848" w:author="AbbVie13" w:date="2025-05-14T12:18:00Z">
          <w:pPr>
            <w:pStyle w:val="BodyTextIndent"/>
            <w:keepNext/>
            <w:widowControl w:val="0"/>
            <w:ind w:left="110" w:right="53" w:firstLine="0"/>
            <w:jc w:val="center"/>
          </w:pPr>
        </w:pPrChange>
      </w:pPr>
      <w:del w:id="11849" w:author="AbbVie13" w:date="2025-05-14T12:18:00Z">
        <w:r w:rsidRPr="00386E4E">
          <w:rPr>
            <w:szCs w:val="22"/>
            <w:lang w:val="es-ES"/>
          </w:rPr>
          <w:delText>Distribución de pacientes por edad y dosis de adalimumab recibida en la fase inicial abierta</w:delText>
        </w:r>
      </w:del>
    </w:p>
    <w:p w14:paraId="386FE9FA" w14:textId="77777777" w:rsidR="00386E4E" w:rsidRPr="00386E4E" w:rsidRDefault="00386E4E">
      <w:pPr>
        <w:pStyle w:val="EMEAHeading1Para1"/>
        <w:spacing w:afterLines="0"/>
        <w:rPr>
          <w:del w:id="11850" w:author="AbbVie13" w:date="2025-05-14T12:18:00Z"/>
          <w:b w:val="0"/>
          <w:bCs/>
          <w:szCs w:val="22"/>
          <w:lang w:val="es-ES"/>
        </w:rPr>
        <w:pPrChange w:id="11851" w:author="AbbVie13" w:date="2025-05-14T12:18:00Z">
          <w:pPr>
            <w:pStyle w:val="BodyTextIndent"/>
            <w:keepNext/>
            <w:widowControl w:val="0"/>
            <w:ind w:left="110" w:right="53"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3436"/>
        <w:gridCol w:w="3155"/>
      </w:tblGrid>
      <w:tr w:rsidR="009323A6" w14:paraId="0ABD2420" w14:textId="77777777" w:rsidTr="000B6D5A">
        <w:trPr>
          <w:cantSplit/>
          <w:del w:id="11852" w:author="AbbVie13" w:date="2025-05-14T12:18:00Z"/>
        </w:trPr>
        <w:tc>
          <w:tcPr>
            <w:tcW w:w="2418" w:type="dxa"/>
          </w:tcPr>
          <w:p w14:paraId="386FEB65" w14:textId="77777777" w:rsidR="00386E4E" w:rsidRPr="00386E4E" w:rsidRDefault="00624D5E">
            <w:pPr>
              <w:pStyle w:val="EMEAHeading1Para1"/>
              <w:spacing w:afterLines="0"/>
              <w:rPr>
                <w:del w:id="11853" w:author="AbbVie13" w:date="2025-05-14T12:18:00Z"/>
                <w:b w:val="0"/>
                <w:bCs/>
                <w:lang w:val="es-ES"/>
              </w:rPr>
              <w:pPrChange w:id="11854" w:author="AbbVie13" w:date="2025-05-14T12:18:00Z">
                <w:pPr>
                  <w:pStyle w:val="BodyTextIndent"/>
                  <w:keepNext/>
                  <w:widowControl w:val="0"/>
                  <w:ind w:left="0" w:right="53" w:firstLine="0"/>
                </w:pPr>
              </w:pPrChange>
            </w:pPr>
            <w:del w:id="11855" w:author="AbbVie13" w:date="2025-05-14T12:18:00Z">
              <w:r w:rsidRPr="00386E4E">
                <w:rPr>
                  <w:b w:val="0"/>
                  <w:bCs/>
                  <w:lang w:val="es-ES"/>
                </w:rPr>
                <w:delText>Grupo de edad</w:delText>
              </w:r>
            </w:del>
          </w:p>
        </w:tc>
        <w:tc>
          <w:tcPr>
            <w:tcW w:w="3520" w:type="dxa"/>
          </w:tcPr>
          <w:p w14:paraId="38A657C9" w14:textId="77777777" w:rsidR="00386E4E" w:rsidRPr="00FD18EB" w:rsidRDefault="00624D5E">
            <w:pPr>
              <w:pStyle w:val="EMEAHeading1Para1"/>
              <w:spacing w:afterLines="0"/>
              <w:rPr>
                <w:del w:id="11856" w:author="AbbVie13" w:date="2025-05-14T12:18:00Z"/>
                <w:b w:val="0"/>
                <w:bCs/>
                <w:lang w:val="pt-PT"/>
              </w:rPr>
              <w:pPrChange w:id="11857" w:author="AbbVie13" w:date="2025-05-14T12:18:00Z">
                <w:pPr>
                  <w:pStyle w:val="BodyTextIndent"/>
                  <w:keepNext/>
                  <w:widowControl w:val="0"/>
                  <w:ind w:left="0" w:right="53" w:firstLine="0"/>
                </w:pPr>
              </w:pPrChange>
            </w:pPr>
            <w:del w:id="11858" w:author="AbbVie13" w:date="2025-05-14T12:18:00Z">
              <w:r w:rsidRPr="00FD18EB">
                <w:rPr>
                  <w:b w:val="0"/>
                  <w:bCs/>
                  <w:lang w:val="pt-PT"/>
                </w:rPr>
                <w:delText>Número inicial de pacientes n (%)</w:delText>
              </w:r>
            </w:del>
          </w:p>
        </w:tc>
        <w:tc>
          <w:tcPr>
            <w:tcW w:w="3239" w:type="dxa"/>
          </w:tcPr>
          <w:p w14:paraId="6082888B" w14:textId="77777777" w:rsidR="00386E4E" w:rsidRPr="00386E4E" w:rsidRDefault="00624D5E">
            <w:pPr>
              <w:pStyle w:val="EMEAHeading1Para1"/>
              <w:spacing w:afterLines="0"/>
              <w:rPr>
                <w:del w:id="11859" w:author="AbbVie13" w:date="2025-05-14T12:18:00Z"/>
                <w:b w:val="0"/>
                <w:bCs/>
                <w:lang w:val="es-ES"/>
              </w:rPr>
              <w:pPrChange w:id="11860" w:author="AbbVie13" w:date="2025-05-14T12:18:00Z">
                <w:pPr>
                  <w:pStyle w:val="BodyTextIndent"/>
                  <w:keepNext/>
                  <w:widowControl w:val="0"/>
                  <w:ind w:left="0" w:right="53" w:firstLine="0"/>
                </w:pPr>
              </w:pPrChange>
            </w:pPr>
            <w:del w:id="11861" w:author="AbbVie13" w:date="2025-05-14T12:18:00Z">
              <w:r w:rsidRPr="00386E4E">
                <w:rPr>
                  <w:b w:val="0"/>
                  <w:bCs/>
                  <w:lang w:val="es-ES"/>
                </w:rPr>
                <w:delText>Dosis minima, media y máxima</w:delText>
              </w:r>
            </w:del>
          </w:p>
        </w:tc>
      </w:tr>
      <w:tr w:rsidR="009323A6" w14:paraId="420AF0CE" w14:textId="77777777" w:rsidTr="000B6D5A">
        <w:trPr>
          <w:cantSplit/>
          <w:del w:id="11862" w:author="AbbVie13" w:date="2025-05-14T12:18:00Z"/>
        </w:trPr>
        <w:tc>
          <w:tcPr>
            <w:tcW w:w="2418" w:type="dxa"/>
          </w:tcPr>
          <w:p w14:paraId="151F9B1F" w14:textId="77777777" w:rsidR="00386E4E" w:rsidRPr="00386E4E" w:rsidRDefault="00624D5E">
            <w:pPr>
              <w:pStyle w:val="EMEAHeading1Para1"/>
              <w:spacing w:afterLines="0"/>
              <w:rPr>
                <w:del w:id="11863" w:author="AbbVie13" w:date="2025-05-14T12:18:00Z"/>
                <w:b w:val="0"/>
                <w:bCs/>
                <w:lang w:val="es-ES"/>
              </w:rPr>
              <w:pPrChange w:id="11864" w:author="AbbVie13" w:date="2025-05-14T12:18:00Z">
                <w:pPr>
                  <w:pStyle w:val="BodyTextIndent"/>
                  <w:keepNext/>
                  <w:widowControl w:val="0"/>
                  <w:ind w:left="0" w:right="53" w:firstLine="0"/>
                </w:pPr>
              </w:pPrChange>
            </w:pPr>
            <w:del w:id="11865" w:author="AbbVie13" w:date="2025-05-14T12:18:00Z">
              <w:r w:rsidRPr="00386E4E">
                <w:rPr>
                  <w:b w:val="0"/>
                  <w:bCs/>
                  <w:lang w:val="es-ES"/>
                </w:rPr>
                <w:delText>4 a 7 años</w:delText>
              </w:r>
            </w:del>
          </w:p>
        </w:tc>
        <w:tc>
          <w:tcPr>
            <w:tcW w:w="3520" w:type="dxa"/>
          </w:tcPr>
          <w:p w14:paraId="788EB047" w14:textId="77777777" w:rsidR="00386E4E" w:rsidRPr="00386E4E" w:rsidRDefault="00624D5E">
            <w:pPr>
              <w:pStyle w:val="EMEAHeading1Para1"/>
              <w:spacing w:afterLines="0"/>
              <w:rPr>
                <w:del w:id="11866" w:author="AbbVie13" w:date="2025-05-14T12:18:00Z"/>
                <w:b w:val="0"/>
                <w:bCs/>
                <w:lang w:val="es-ES"/>
              </w:rPr>
              <w:pPrChange w:id="11867" w:author="AbbVie13" w:date="2025-05-14T12:18:00Z">
                <w:pPr>
                  <w:pStyle w:val="BodyTextIndent"/>
                  <w:keepNext/>
                  <w:widowControl w:val="0"/>
                  <w:ind w:left="0" w:right="53" w:firstLine="0"/>
                </w:pPr>
              </w:pPrChange>
            </w:pPr>
            <w:del w:id="11868" w:author="AbbVie13" w:date="2025-05-14T12:18:00Z">
              <w:r w:rsidRPr="00386E4E">
                <w:rPr>
                  <w:b w:val="0"/>
                  <w:bCs/>
                  <w:lang w:val="es-ES"/>
                </w:rPr>
                <w:delText>31 (18,1)</w:delText>
              </w:r>
            </w:del>
          </w:p>
        </w:tc>
        <w:tc>
          <w:tcPr>
            <w:tcW w:w="3239" w:type="dxa"/>
          </w:tcPr>
          <w:p w14:paraId="150D8097" w14:textId="77777777" w:rsidR="00386E4E" w:rsidRPr="00386E4E" w:rsidRDefault="00624D5E">
            <w:pPr>
              <w:pStyle w:val="EMEAHeading1Para1"/>
              <w:spacing w:afterLines="0"/>
              <w:rPr>
                <w:del w:id="11869" w:author="AbbVie13" w:date="2025-05-14T12:18:00Z"/>
                <w:b w:val="0"/>
                <w:bCs/>
                <w:lang w:val="es-ES"/>
              </w:rPr>
              <w:pPrChange w:id="11870" w:author="AbbVie13" w:date="2025-05-14T12:18:00Z">
                <w:pPr>
                  <w:pStyle w:val="BodyTextIndent"/>
                  <w:keepNext/>
                  <w:widowControl w:val="0"/>
                  <w:ind w:left="0" w:right="53" w:firstLine="0"/>
                </w:pPr>
              </w:pPrChange>
            </w:pPr>
            <w:del w:id="11871" w:author="AbbVie13" w:date="2025-05-14T12:18:00Z">
              <w:r w:rsidRPr="00386E4E">
                <w:rPr>
                  <w:b w:val="0"/>
                  <w:bCs/>
                  <w:lang w:val="es-ES"/>
                </w:rPr>
                <w:delText>10, 20 y 25 mg</w:delText>
              </w:r>
            </w:del>
          </w:p>
        </w:tc>
      </w:tr>
      <w:tr w:rsidR="009323A6" w14:paraId="6A798B4F" w14:textId="77777777" w:rsidTr="000B6D5A">
        <w:trPr>
          <w:cantSplit/>
          <w:del w:id="11872" w:author="AbbVie13" w:date="2025-05-14T12:18:00Z"/>
        </w:trPr>
        <w:tc>
          <w:tcPr>
            <w:tcW w:w="2418" w:type="dxa"/>
          </w:tcPr>
          <w:p w14:paraId="38C4E168" w14:textId="77777777" w:rsidR="00386E4E" w:rsidRPr="00386E4E" w:rsidRDefault="00624D5E">
            <w:pPr>
              <w:pStyle w:val="EMEAHeading1Para1"/>
              <w:spacing w:afterLines="0"/>
              <w:rPr>
                <w:del w:id="11873" w:author="AbbVie13" w:date="2025-05-14T12:18:00Z"/>
                <w:b w:val="0"/>
                <w:bCs/>
                <w:lang w:val="es-ES"/>
              </w:rPr>
              <w:pPrChange w:id="11874" w:author="AbbVie13" w:date="2025-05-14T12:18:00Z">
                <w:pPr>
                  <w:pStyle w:val="BodyTextIndent"/>
                  <w:keepNext/>
                  <w:widowControl w:val="0"/>
                  <w:ind w:left="0" w:right="53" w:firstLine="0"/>
                </w:pPr>
              </w:pPrChange>
            </w:pPr>
            <w:del w:id="11875" w:author="AbbVie13" w:date="2025-05-14T12:18:00Z">
              <w:r w:rsidRPr="00386E4E">
                <w:rPr>
                  <w:b w:val="0"/>
                  <w:bCs/>
                  <w:lang w:val="es-ES"/>
                </w:rPr>
                <w:delText>8 a 12 años</w:delText>
              </w:r>
            </w:del>
          </w:p>
        </w:tc>
        <w:tc>
          <w:tcPr>
            <w:tcW w:w="3520" w:type="dxa"/>
          </w:tcPr>
          <w:p w14:paraId="74083310" w14:textId="77777777" w:rsidR="00386E4E" w:rsidRPr="00386E4E" w:rsidRDefault="00624D5E">
            <w:pPr>
              <w:pStyle w:val="EMEAHeading1Para1"/>
              <w:spacing w:afterLines="0"/>
              <w:rPr>
                <w:del w:id="11876" w:author="AbbVie13" w:date="2025-05-14T12:18:00Z"/>
                <w:b w:val="0"/>
                <w:bCs/>
                <w:lang w:val="es-ES"/>
              </w:rPr>
              <w:pPrChange w:id="11877" w:author="AbbVie13" w:date="2025-05-14T12:18:00Z">
                <w:pPr>
                  <w:pStyle w:val="BodyTextIndent"/>
                  <w:keepNext/>
                  <w:widowControl w:val="0"/>
                  <w:ind w:left="0" w:right="53" w:firstLine="0"/>
                </w:pPr>
              </w:pPrChange>
            </w:pPr>
            <w:del w:id="11878" w:author="AbbVie13" w:date="2025-05-14T12:18:00Z">
              <w:r w:rsidRPr="00386E4E">
                <w:rPr>
                  <w:b w:val="0"/>
                  <w:bCs/>
                  <w:lang w:val="es-ES"/>
                </w:rPr>
                <w:delText>71 (41,5)</w:delText>
              </w:r>
            </w:del>
          </w:p>
        </w:tc>
        <w:tc>
          <w:tcPr>
            <w:tcW w:w="3239" w:type="dxa"/>
          </w:tcPr>
          <w:p w14:paraId="799BD64F" w14:textId="77777777" w:rsidR="00386E4E" w:rsidRPr="00386E4E" w:rsidRDefault="00624D5E">
            <w:pPr>
              <w:pStyle w:val="EMEAHeading1Para1"/>
              <w:spacing w:afterLines="0"/>
              <w:rPr>
                <w:del w:id="11879" w:author="AbbVie13" w:date="2025-05-14T12:18:00Z"/>
                <w:b w:val="0"/>
                <w:bCs/>
                <w:lang w:val="es-ES"/>
              </w:rPr>
              <w:pPrChange w:id="11880" w:author="AbbVie13" w:date="2025-05-14T12:18:00Z">
                <w:pPr>
                  <w:pStyle w:val="BodyTextIndent"/>
                  <w:keepNext/>
                  <w:widowControl w:val="0"/>
                  <w:ind w:left="0" w:right="53" w:firstLine="0"/>
                </w:pPr>
              </w:pPrChange>
            </w:pPr>
            <w:del w:id="11881" w:author="AbbVie13" w:date="2025-05-14T12:18:00Z">
              <w:r w:rsidRPr="00386E4E">
                <w:rPr>
                  <w:b w:val="0"/>
                  <w:bCs/>
                  <w:lang w:val="es-ES"/>
                </w:rPr>
                <w:delText>20, 25 y 40 mg</w:delText>
              </w:r>
            </w:del>
          </w:p>
        </w:tc>
      </w:tr>
      <w:tr w:rsidR="009323A6" w14:paraId="63C07142" w14:textId="77777777" w:rsidTr="000B6D5A">
        <w:trPr>
          <w:cantSplit/>
          <w:del w:id="11882" w:author="AbbVie13" w:date="2025-05-14T12:18:00Z"/>
        </w:trPr>
        <w:tc>
          <w:tcPr>
            <w:tcW w:w="2418" w:type="dxa"/>
          </w:tcPr>
          <w:p w14:paraId="53E24438" w14:textId="77777777" w:rsidR="00386E4E" w:rsidRPr="00386E4E" w:rsidRDefault="00624D5E">
            <w:pPr>
              <w:pStyle w:val="EMEAHeading1Para1"/>
              <w:spacing w:afterLines="0"/>
              <w:rPr>
                <w:del w:id="11883" w:author="AbbVie13" w:date="2025-05-14T12:18:00Z"/>
                <w:b w:val="0"/>
                <w:bCs/>
                <w:lang w:val="es-ES"/>
              </w:rPr>
              <w:pPrChange w:id="11884" w:author="AbbVie13" w:date="2025-05-14T12:18:00Z">
                <w:pPr>
                  <w:pStyle w:val="BodyTextIndent"/>
                  <w:widowControl w:val="0"/>
                  <w:ind w:left="0" w:right="53" w:firstLine="0"/>
                </w:pPr>
              </w:pPrChange>
            </w:pPr>
            <w:del w:id="11885" w:author="AbbVie13" w:date="2025-05-14T12:18:00Z">
              <w:r w:rsidRPr="00386E4E">
                <w:rPr>
                  <w:b w:val="0"/>
                  <w:bCs/>
                  <w:lang w:val="es-ES"/>
                </w:rPr>
                <w:delText>13 a 17 años</w:delText>
              </w:r>
            </w:del>
          </w:p>
        </w:tc>
        <w:tc>
          <w:tcPr>
            <w:tcW w:w="3520" w:type="dxa"/>
          </w:tcPr>
          <w:p w14:paraId="2A5FEF1D" w14:textId="77777777" w:rsidR="00386E4E" w:rsidRPr="00386E4E" w:rsidRDefault="00624D5E">
            <w:pPr>
              <w:pStyle w:val="EMEAHeading1Para1"/>
              <w:spacing w:afterLines="0"/>
              <w:rPr>
                <w:del w:id="11886" w:author="AbbVie13" w:date="2025-05-14T12:18:00Z"/>
                <w:b w:val="0"/>
                <w:bCs/>
                <w:lang w:val="es-ES"/>
              </w:rPr>
              <w:pPrChange w:id="11887" w:author="AbbVie13" w:date="2025-05-14T12:18:00Z">
                <w:pPr>
                  <w:pStyle w:val="BodyTextIndent"/>
                  <w:widowControl w:val="0"/>
                  <w:ind w:left="0" w:right="53" w:firstLine="0"/>
                </w:pPr>
              </w:pPrChange>
            </w:pPr>
            <w:del w:id="11888" w:author="AbbVie13" w:date="2025-05-14T12:18:00Z">
              <w:r w:rsidRPr="00386E4E">
                <w:rPr>
                  <w:b w:val="0"/>
                  <w:bCs/>
                  <w:lang w:val="es-ES"/>
                </w:rPr>
                <w:delText>69 (40,4)</w:delText>
              </w:r>
            </w:del>
          </w:p>
        </w:tc>
        <w:tc>
          <w:tcPr>
            <w:tcW w:w="3239" w:type="dxa"/>
          </w:tcPr>
          <w:p w14:paraId="3D64EC0D" w14:textId="77777777" w:rsidR="00386E4E" w:rsidRPr="00386E4E" w:rsidRDefault="00624D5E">
            <w:pPr>
              <w:pStyle w:val="EMEAHeading1Para1"/>
              <w:spacing w:afterLines="0"/>
              <w:rPr>
                <w:del w:id="11889" w:author="AbbVie13" w:date="2025-05-14T12:18:00Z"/>
                <w:b w:val="0"/>
                <w:bCs/>
                <w:lang w:val="es-ES"/>
              </w:rPr>
              <w:pPrChange w:id="11890" w:author="AbbVie13" w:date="2025-05-14T12:18:00Z">
                <w:pPr>
                  <w:pStyle w:val="BodyTextIndent"/>
                  <w:widowControl w:val="0"/>
                  <w:ind w:left="0" w:right="53" w:firstLine="0"/>
                </w:pPr>
              </w:pPrChange>
            </w:pPr>
            <w:del w:id="11891" w:author="AbbVie13" w:date="2025-05-14T12:18:00Z">
              <w:r w:rsidRPr="00386E4E">
                <w:rPr>
                  <w:b w:val="0"/>
                  <w:bCs/>
                  <w:lang w:val="es-ES"/>
                </w:rPr>
                <w:delText>25, 40 y 40 mg</w:delText>
              </w:r>
            </w:del>
          </w:p>
        </w:tc>
      </w:tr>
    </w:tbl>
    <w:p w14:paraId="68C5D634" w14:textId="77777777" w:rsidR="00386E4E" w:rsidRPr="00725989" w:rsidRDefault="00386E4E">
      <w:pPr>
        <w:pStyle w:val="EMEAHeading1Para1"/>
        <w:spacing w:afterLines="0"/>
        <w:rPr>
          <w:del w:id="11892" w:author="AbbVie13" w:date="2025-05-14T12:18:00Z"/>
          <w:lang w:val="nb-NO"/>
        </w:rPr>
        <w:pPrChange w:id="11893" w:author="AbbVie13" w:date="2025-05-14T12:18:00Z">
          <w:pPr>
            <w:widowControl w:val="0"/>
            <w:tabs>
              <w:tab w:val="left" w:pos="6840"/>
            </w:tabs>
            <w:autoSpaceDE w:val="0"/>
            <w:autoSpaceDN w:val="0"/>
            <w:adjustRightInd w:val="0"/>
            <w:ind w:right="53"/>
          </w:pPr>
        </w:pPrChange>
      </w:pPr>
    </w:p>
    <w:p w14:paraId="08B771F2" w14:textId="77777777" w:rsidR="00386E4E" w:rsidRPr="00725989" w:rsidRDefault="00624D5E">
      <w:pPr>
        <w:pStyle w:val="EMEAHeading1Para1"/>
        <w:spacing w:afterLines="0"/>
        <w:rPr>
          <w:del w:id="11894" w:author="AbbVie13" w:date="2025-05-14T12:18:00Z"/>
          <w:lang w:val="nb-NO"/>
        </w:rPr>
        <w:pPrChange w:id="11895" w:author="AbbVie13" w:date="2025-05-14T12:18:00Z">
          <w:pPr>
            <w:widowControl w:val="0"/>
            <w:tabs>
              <w:tab w:val="left" w:pos="6840"/>
            </w:tabs>
            <w:autoSpaceDE w:val="0"/>
            <w:autoSpaceDN w:val="0"/>
            <w:adjustRightInd w:val="0"/>
            <w:ind w:right="53"/>
          </w:pPr>
        </w:pPrChange>
      </w:pPr>
      <w:del w:id="11896" w:author="AbbVie13" w:date="2025-05-14T12:18:00Z">
        <w:r w:rsidRPr="00725989">
          <w:rPr>
            <w:lang w:val="nb-NO"/>
          </w:rPr>
          <w:delText>Los pacientes que demostraron respuesta ACR pediátrico-30 en la Semana 16 fueron candidatos para ser aleatorizados en una fase doble ciego, y recibir durante 32 semanas adicionales o hasta el exacerbación de la enfermedad Humira 24 mg/m</w:delText>
        </w:r>
        <w:r w:rsidRPr="00725989">
          <w:rPr>
            <w:vertAlign w:val="superscript"/>
            <w:lang w:val="nb-NO"/>
          </w:rPr>
          <w:delText>2</w:delText>
        </w:r>
        <w:r w:rsidRPr="00725989">
          <w:rPr>
            <w:lang w:val="nb-NO"/>
          </w:rPr>
          <w:delText xml:space="preserve"> hasta un máximo de 40 mg, o placebo en semanas alternas. Los criterios de exacerbación se definieron como un empeoramiento </w:delText>
        </w:r>
        <w:r w:rsidRPr="00386E4E">
          <w:rPr>
            <w:rFonts w:ascii="Symbol" w:hAnsi="Symbol"/>
          </w:rPr>
          <w:sym w:font="Symbol" w:char="F0B3"/>
        </w:r>
        <w:r w:rsidRPr="00725989">
          <w:rPr>
            <w:lang w:val="nb-NO"/>
          </w:rPr>
          <w:delText xml:space="preserve"> 30% desde el nivel basal en </w:delText>
        </w:r>
        <w:r w:rsidRPr="00386E4E">
          <w:rPr>
            <w:rFonts w:ascii="Symbol" w:hAnsi="Symbol"/>
          </w:rPr>
          <w:sym w:font="Symbol" w:char="F0B3"/>
        </w:r>
        <w:r w:rsidRPr="00725989">
          <w:rPr>
            <w:lang w:val="nb-NO"/>
          </w:rPr>
          <w:delText xml:space="preserve"> 3 de 6 criterios ACR-pediatricos básicos. Después de 32 semanas de tratamiento o en </w:delText>
        </w:r>
        <w:r w:rsidR="00825535" w:rsidRPr="00725989">
          <w:rPr>
            <w:lang w:val="nb-NO"/>
          </w:rPr>
          <w:delText>la</w:delText>
        </w:r>
        <w:r w:rsidRPr="00725989">
          <w:rPr>
            <w:lang w:val="nb-NO"/>
          </w:rPr>
          <w:delText xml:space="preserve"> exacerbación de la enfermedad, los pacientes fueron candidatos para ser </w:delText>
        </w:r>
        <w:r w:rsidR="00825535" w:rsidRPr="00725989">
          <w:rPr>
            <w:lang w:val="nb-NO"/>
          </w:rPr>
          <w:delText>reclutados</w:delText>
        </w:r>
        <w:r w:rsidRPr="00725989">
          <w:rPr>
            <w:lang w:val="nb-NO"/>
          </w:rPr>
          <w:delText xml:space="preserve"> en la fase de extensión abierta.</w:delText>
        </w:r>
      </w:del>
    </w:p>
    <w:p w14:paraId="009AF75B" w14:textId="77777777" w:rsidR="00386E4E" w:rsidRPr="00725989" w:rsidRDefault="00386E4E">
      <w:pPr>
        <w:pStyle w:val="EMEAHeading1Para1"/>
        <w:spacing w:afterLines="0"/>
        <w:rPr>
          <w:del w:id="11897" w:author="AbbVie13" w:date="2025-05-14T12:18:00Z"/>
          <w:lang w:val="nb-NO"/>
        </w:rPr>
        <w:pPrChange w:id="11898" w:author="AbbVie13" w:date="2025-05-14T12:18:00Z">
          <w:pPr>
            <w:widowControl w:val="0"/>
            <w:tabs>
              <w:tab w:val="left" w:pos="6840"/>
            </w:tabs>
            <w:autoSpaceDE w:val="0"/>
            <w:autoSpaceDN w:val="0"/>
            <w:adjustRightInd w:val="0"/>
            <w:ind w:right="53"/>
          </w:pPr>
        </w:pPrChange>
      </w:pPr>
    </w:p>
    <w:p w14:paraId="54101880" w14:textId="77777777" w:rsidR="00386E4E" w:rsidRPr="00386E4E" w:rsidRDefault="00624D5E">
      <w:pPr>
        <w:pStyle w:val="EMEAHeading1Para1"/>
        <w:spacing w:afterLines="0"/>
        <w:rPr>
          <w:del w:id="11899" w:author="AbbVie13" w:date="2025-05-14T12:18:00Z"/>
          <w:lang w:val="es-ES"/>
        </w:rPr>
        <w:pPrChange w:id="11900" w:author="AbbVie13" w:date="2025-05-14T12:18:00Z">
          <w:pPr>
            <w:pStyle w:val="BodyTextIndent"/>
            <w:keepNext/>
            <w:widowControl w:val="0"/>
            <w:ind w:left="110" w:right="51" w:firstLine="0"/>
            <w:jc w:val="center"/>
          </w:pPr>
        </w:pPrChange>
      </w:pPr>
      <w:del w:id="11901" w:author="AbbVie13" w:date="2025-05-14T12:18:00Z">
        <w:r w:rsidRPr="00386E4E">
          <w:rPr>
            <w:lang w:val="es-ES"/>
          </w:rPr>
          <w:delText xml:space="preserve">Tabla </w:delText>
        </w:r>
        <w:r>
          <w:rPr>
            <w:lang w:val="es-ES"/>
          </w:rPr>
          <w:delText>26</w:delText>
        </w:r>
        <w:r w:rsidRPr="00386E4E">
          <w:rPr>
            <w:lang w:val="es-ES"/>
          </w:rPr>
          <w:delText xml:space="preserve"> </w:delText>
        </w:r>
      </w:del>
    </w:p>
    <w:p w14:paraId="0888DA6B" w14:textId="77777777" w:rsidR="00386E4E" w:rsidRPr="00386E4E" w:rsidRDefault="00624D5E">
      <w:pPr>
        <w:pStyle w:val="EMEAHeading1Para1"/>
        <w:spacing w:afterLines="0"/>
        <w:rPr>
          <w:del w:id="11902" w:author="AbbVie13" w:date="2025-05-14T12:18:00Z"/>
          <w:lang w:val="es-ES"/>
        </w:rPr>
        <w:pPrChange w:id="11903" w:author="AbbVie13" w:date="2025-05-14T12:18:00Z">
          <w:pPr>
            <w:pStyle w:val="BodyTextIndent"/>
            <w:keepNext/>
            <w:widowControl w:val="0"/>
            <w:ind w:left="110" w:right="51" w:firstLine="0"/>
            <w:jc w:val="center"/>
          </w:pPr>
        </w:pPrChange>
      </w:pPr>
      <w:del w:id="11904" w:author="AbbVie13" w:date="2025-05-14T12:18:00Z">
        <w:r w:rsidRPr="00386E4E">
          <w:rPr>
            <w:lang w:val="es-ES"/>
          </w:rPr>
          <w:delText>Respuesta ACR-pediátrico 30 en el ensayo de AIJ</w:delText>
        </w:r>
      </w:del>
    </w:p>
    <w:p w14:paraId="052FF9BD" w14:textId="77777777" w:rsidR="00386E4E" w:rsidRPr="00386E4E" w:rsidRDefault="00386E4E">
      <w:pPr>
        <w:pStyle w:val="EMEAHeading1Para1"/>
        <w:spacing w:afterLines="0"/>
        <w:rPr>
          <w:del w:id="11905" w:author="AbbVie13" w:date="2025-05-14T12:18:00Z"/>
          <w:b w:val="0"/>
          <w:bCs/>
          <w:lang w:val="es-ES"/>
        </w:rPr>
        <w:pPrChange w:id="11906" w:author="AbbVie13" w:date="2025-05-14T12:18:00Z">
          <w:pPr>
            <w:pStyle w:val="BodyTextIndent"/>
            <w:keepNext/>
            <w:widowControl w:val="0"/>
            <w:ind w:left="110" w:right="51" w:firstLine="0"/>
            <w:jc w:val="center"/>
          </w:pPr>
        </w:pPrChange>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03"/>
        <w:gridCol w:w="1698"/>
        <w:gridCol w:w="1698"/>
        <w:gridCol w:w="1602"/>
        <w:gridCol w:w="1550"/>
      </w:tblGrid>
      <w:tr w:rsidR="009323A6" w14:paraId="647B9472" w14:textId="77777777" w:rsidTr="000B6D5A">
        <w:trPr>
          <w:cantSplit/>
          <w:del w:id="11907" w:author="AbbVie13" w:date="2025-05-14T12:18:00Z"/>
        </w:trPr>
        <w:tc>
          <w:tcPr>
            <w:tcW w:w="2418" w:type="dxa"/>
          </w:tcPr>
          <w:p w14:paraId="1C8C8A59" w14:textId="77777777" w:rsidR="00386E4E" w:rsidRPr="00386E4E" w:rsidRDefault="00624D5E">
            <w:pPr>
              <w:pStyle w:val="EMEAHeading1Para1"/>
              <w:spacing w:afterLines="0"/>
              <w:rPr>
                <w:del w:id="11908" w:author="AbbVie13" w:date="2025-05-14T12:18:00Z"/>
                <w:bCs/>
                <w:lang w:val="es-ES"/>
              </w:rPr>
              <w:pPrChange w:id="11909" w:author="AbbVie13" w:date="2025-05-14T12:18:00Z">
                <w:pPr>
                  <w:pStyle w:val="BodyTextIndent"/>
                  <w:keepNext/>
                  <w:widowControl w:val="0"/>
                  <w:ind w:left="0" w:right="51" w:firstLine="0"/>
                </w:pPr>
              </w:pPrChange>
            </w:pPr>
            <w:del w:id="11910" w:author="AbbVie13" w:date="2025-05-14T12:18:00Z">
              <w:r w:rsidRPr="00386E4E">
                <w:rPr>
                  <w:bCs/>
                  <w:lang w:val="es-ES"/>
                </w:rPr>
                <w:delText>Estrato</w:delText>
              </w:r>
            </w:del>
          </w:p>
        </w:tc>
        <w:tc>
          <w:tcPr>
            <w:tcW w:w="3520" w:type="dxa"/>
            <w:gridSpan w:val="2"/>
          </w:tcPr>
          <w:p w14:paraId="56A44522" w14:textId="77777777" w:rsidR="00386E4E" w:rsidRPr="00386E4E" w:rsidRDefault="00624D5E">
            <w:pPr>
              <w:pStyle w:val="EMEAHeading1Para1"/>
              <w:spacing w:afterLines="0"/>
              <w:rPr>
                <w:del w:id="11911" w:author="AbbVie13" w:date="2025-05-14T12:18:00Z"/>
                <w:bCs/>
                <w:lang w:val="es-ES"/>
              </w:rPr>
              <w:pPrChange w:id="11912" w:author="AbbVie13" w:date="2025-05-14T12:18:00Z">
                <w:pPr>
                  <w:pStyle w:val="BodyTextIndent"/>
                  <w:keepNext/>
                  <w:widowControl w:val="0"/>
                  <w:ind w:left="0" w:right="51" w:firstLine="0"/>
                  <w:jc w:val="center"/>
                </w:pPr>
              </w:pPrChange>
            </w:pPr>
            <w:del w:id="11913" w:author="AbbVie13" w:date="2025-05-14T12:18:00Z">
              <w:r w:rsidRPr="00386E4E">
                <w:rPr>
                  <w:bCs/>
                  <w:lang w:val="es-ES"/>
                </w:rPr>
                <w:delText>MTX</w:delText>
              </w:r>
            </w:del>
          </w:p>
        </w:tc>
        <w:tc>
          <w:tcPr>
            <w:tcW w:w="3239" w:type="dxa"/>
            <w:gridSpan w:val="2"/>
          </w:tcPr>
          <w:p w14:paraId="76FD0A28" w14:textId="77777777" w:rsidR="00386E4E" w:rsidRPr="00386E4E" w:rsidRDefault="00624D5E">
            <w:pPr>
              <w:pStyle w:val="EMEAHeading1Para1"/>
              <w:spacing w:afterLines="0"/>
              <w:rPr>
                <w:del w:id="11914" w:author="AbbVie13" w:date="2025-05-14T12:18:00Z"/>
                <w:bCs/>
                <w:lang w:val="es-ES"/>
              </w:rPr>
              <w:pPrChange w:id="11915" w:author="AbbVie13" w:date="2025-05-14T12:18:00Z">
                <w:pPr>
                  <w:pStyle w:val="BodyTextIndent"/>
                  <w:keepNext/>
                  <w:widowControl w:val="0"/>
                  <w:ind w:left="0" w:right="51" w:firstLine="0"/>
                  <w:jc w:val="center"/>
                </w:pPr>
              </w:pPrChange>
            </w:pPr>
            <w:del w:id="11916" w:author="AbbVie13" w:date="2025-05-14T12:18:00Z">
              <w:r w:rsidRPr="00386E4E">
                <w:rPr>
                  <w:bCs/>
                  <w:lang w:val="es-ES"/>
                </w:rPr>
                <w:delText>No-MTX</w:delText>
              </w:r>
            </w:del>
          </w:p>
        </w:tc>
      </w:tr>
      <w:tr w:rsidR="009323A6" w14:paraId="40B643B0" w14:textId="77777777" w:rsidTr="000B6D5A">
        <w:trPr>
          <w:cantSplit/>
          <w:del w:id="11917" w:author="AbbVie13" w:date="2025-05-14T12:18:00Z"/>
        </w:trPr>
        <w:tc>
          <w:tcPr>
            <w:tcW w:w="2418" w:type="dxa"/>
          </w:tcPr>
          <w:p w14:paraId="73FAB340" w14:textId="77777777" w:rsidR="00386E4E" w:rsidRPr="00386E4E" w:rsidRDefault="00624D5E">
            <w:pPr>
              <w:pStyle w:val="EMEAHeading1Para1"/>
              <w:spacing w:afterLines="0"/>
              <w:rPr>
                <w:del w:id="11918" w:author="AbbVie13" w:date="2025-05-14T12:18:00Z"/>
                <w:bCs/>
                <w:lang w:val="es-ES"/>
              </w:rPr>
              <w:pPrChange w:id="11919" w:author="AbbVie13" w:date="2025-05-14T12:18:00Z">
                <w:pPr>
                  <w:pStyle w:val="BodyTextIndent"/>
                  <w:keepNext/>
                  <w:widowControl w:val="0"/>
                  <w:ind w:left="0" w:right="51" w:firstLine="0"/>
                </w:pPr>
              </w:pPrChange>
            </w:pPr>
            <w:del w:id="11920" w:author="AbbVie13" w:date="2025-05-14T12:18:00Z">
              <w:r w:rsidRPr="00386E4E">
                <w:rPr>
                  <w:bCs/>
                  <w:lang w:val="es-ES"/>
                </w:rPr>
                <w:delText>Fase</w:delText>
              </w:r>
            </w:del>
          </w:p>
        </w:tc>
        <w:tc>
          <w:tcPr>
            <w:tcW w:w="3520" w:type="dxa"/>
            <w:gridSpan w:val="2"/>
          </w:tcPr>
          <w:p w14:paraId="73BB9648" w14:textId="77777777" w:rsidR="00386E4E" w:rsidRPr="00386E4E" w:rsidRDefault="00386E4E">
            <w:pPr>
              <w:pStyle w:val="EMEAHeading1Para1"/>
              <w:spacing w:afterLines="0"/>
              <w:rPr>
                <w:del w:id="11921" w:author="AbbVie13" w:date="2025-05-14T12:18:00Z"/>
                <w:bCs/>
                <w:lang w:val="es-ES"/>
              </w:rPr>
              <w:pPrChange w:id="11922" w:author="AbbVie13" w:date="2025-05-14T12:18:00Z">
                <w:pPr>
                  <w:pStyle w:val="BodyTextIndent"/>
                  <w:keepNext/>
                  <w:widowControl w:val="0"/>
                  <w:ind w:left="0" w:right="51" w:firstLine="0"/>
                  <w:jc w:val="center"/>
                </w:pPr>
              </w:pPrChange>
            </w:pPr>
          </w:p>
        </w:tc>
        <w:tc>
          <w:tcPr>
            <w:tcW w:w="3239" w:type="dxa"/>
            <w:gridSpan w:val="2"/>
          </w:tcPr>
          <w:p w14:paraId="7E81480E" w14:textId="77777777" w:rsidR="00386E4E" w:rsidRPr="00386E4E" w:rsidRDefault="00386E4E">
            <w:pPr>
              <w:pStyle w:val="EMEAHeading1Para1"/>
              <w:spacing w:afterLines="0"/>
              <w:rPr>
                <w:del w:id="11923" w:author="AbbVie13" w:date="2025-05-14T12:18:00Z"/>
                <w:bCs/>
                <w:lang w:val="es-ES"/>
              </w:rPr>
              <w:pPrChange w:id="11924" w:author="AbbVie13" w:date="2025-05-14T12:18:00Z">
                <w:pPr>
                  <w:pStyle w:val="BodyTextIndent"/>
                  <w:keepNext/>
                  <w:widowControl w:val="0"/>
                  <w:ind w:left="0" w:right="51" w:firstLine="0"/>
                  <w:jc w:val="center"/>
                </w:pPr>
              </w:pPrChange>
            </w:pPr>
          </w:p>
        </w:tc>
      </w:tr>
      <w:tr w:rsidR="009323A6" w14:paraId="5F0B9E1F" w14:textId="77777777" w:rsidTr="000B6D5A">
        <w:trPr>
          <w:cantSplit/>
          <w:del w:id="11925" w:author="AbbVie13" w:date="2025-05-14T12:18:00Z"/>
        </w:trPr>
        <w:tc>
          <w:tcPr>
            <w:tcW w:w="2418" w:type="dxa"/>
          </w:tcPr>
          <w:p w14:paraId="2B4F817E" w14:textId="77777777" w:rsidR="00386E4E" w:rsidRPr="00386E4E" w:rsidRDefault="00624D5E">
            <w:pPr>
              <w:pStyle w:val="EMEAHeading1Para1"/>
              <w:spacing w:afterLines="0"/>
              <w:rPr>
                <w:del w:id="11926" w:author="AbbVie13" w:date="2025-05-14T12:18:00Z"/>
                <w:b w:val="0"/>
                <w:bCs/>
                <w:lang w:val="es-ES"/>
              </w:rPr>
              <w:pPrChange w:id="11927" w:author="AbbVie13" w:date="2025-05-14T12:18:00Z">
                <w:pPr>
                  <w:pStyle w:val="BodyTextIndent"/>
                  <w:keepNext/>
                  <w:widowControl w:val="0"/>
                  <w:ind w:left="0" w:right="51" w:firstLine="0"/>
                </w:pPr>
              </w:pPrChange>
            </w:pPr>
            <w:del w:id="11928" w:author="AbbVie13" w:date="2025-05-14T12:18:00Z">
              <w:r w:rsidRPr="00386E4E">
                <w:rPr>
                  <w:b w:val="0"/>
                  <w:bCs/>
                  <w:lang w:val="es-ES"/>
                </w:rPr>
                <w:delText>Inicial abierta tras 16 semanas</w:delText>
              </w:r>
            </w:del>
          </w:p>
        </w:tc>
        <w:tc>
          <w:tcPr>
            <w:tcW w:w="3520" w:type="dxa"/>
            <w:gridSpan w:val="2"/>
          </w:tcPr>
          <w:p w14:paraId="24278E59" w14:textId="77777777" w:rsidR="00386E4E" w:rsidRPr="00386E4E" w:rsidRDefault="00386E4E">
            <w:pPr>
              <w:pStyle w:val="EMEAHeading1Para1"/>
              <w:spacing w:afterLines="0"/>
              <w:rPr>
                <w:del w:id="11929" w:author="AbbVie13" w:date="2025-05-14T12:18:00Z"/>
                <w:b w:val="0"/>
                <w:bCs/>
                <w:lang w:val="es-ES"/>
              </w:rPr>
              <w:pPrChange w:id="11930" w:author="AbbVie13" w:date="2025-05-14T12:18:00Z">
                <w:pPr>
                  <w:pStyle w:val="BodyTextIndent"/>
                  <w:keepNext/>
                  <w:widowControl w:val="0"/>
                  <w:ind w:left="0" w:right="51" w:firstLine="0"/>
                  <w:jc w:val="center"/>
                </w:pPr>
              </w:pPrChange>
            </w:pPr>
          </w:p>
        </w:tc>
        <w:tc>
          <w:tcPr>
            <w:tcW w:w="3239" w:type="dxa"/>
            <w:gridSpan w:val="2"/>
          </w:tcPr>
          <w:p w14:paraId="1C8CC26D" w14:textId="77777777" w:rsidR="00386E4E" w:rsidRPr="00386E4E" w:rsidRDefault="00386E4E">
            <w:pPr>
              <w:pStyle w:val="EMEAHeading1Para1"/>
              <w:spacing w:afterLines="0"/>
              <w:rPr>
                <w:del w:id="11931" w:author="AbbVie13" w:date="2025-05-14T12:18:00Z"/>
                <w:b w:val="0"/>
                <w:bCs/>
                <w:lang w:val="es-ES"/>
              </w:rPr>
              <w:pPrChange w:id="11932" w:author="AbbVie13" w:date="2025-05-14T12:18:00Z">
                <w:pPr>
                  <w:pStyle w:val="BodyTextIndent"/>
                  <w:keepNext/>
                  <w:widowControl w:val="0"/>
                  <w:ind w:left="0" w:right="51" w:firstLine="0"/>
                  <w:jc w:val="center"/>
                </w:pPr>
              </w:pPrChange>
            </w:pPr>
          </w:p>
        </w:tc>
      </w:tr>
      <w:tr w:rsidR="009323A6" w14:paraId="6726AA6A" w14:textId="77777777" w:rsidTr="000B6D5A">
        <w:trPr>
          <w:cantSplit/>
          <w:del w:id="11933" w:author="AbbVie13" w:date="2025-05-14T12:18:00Z"/>
        </w:trPr>
        <w:tc>
          <w:tcPr>
            <w:tcW w:w="2418" w:type="dxa"/>
          </w:tcPr>
          <w:p w14:paraId="5BBDF2E3" w14:textId="77777777" w:rsidR="00386E4E" w:rsidRPr="00FD18EB" w:rsidRDefault="00624D5E">
            <w:pPr>
              <w:pStyle w:val="EMEAHeading1Para1"/>
              <w:spacing w:afterLines="0"/>
              <w:rPr>
                <w:del w:id="11934" w:author="AbbVie13" w:date="2025-05-14T12:18:00Z"/>
                <w:b w:val="0"/>
                <w:bCs/>
                <w:lang w:val="pt-PT"/>
              </w:rPr>
              <w:pPrChange w:id="11935" w:author="AbbVie13" w:date="2025-05-14T12:18:00Z">
                <w:pPr>
                  <w:pStyle w:val="BodyTextIndent"/>
                  <w:keepNext/>
                  <w:widowControl w:val="0"/>
                  <w:ind w:right="51" w:firstLine="0"/>
                </w:pPr>
              </w:pPrChange>
            </w:pPr>
            <w:del w:id="11936" w:author="AbbVie13" w:date="2025-05-14T12:18:00Z">
              <w:r w:rsidRPr="00FD18EB">
                <w:rPr>
                  <w:b w:val="0"/>
                  <w:bCs/>
                  <w:lang w:val="pt-PT"/>
                </w:rPr>
                <w:delText>Respuesta ACR-pediátrico 30 (n/N)</w:delText>
              </w:r>
            </w:del>
          </w:p>
        </w:tc>
        <w:tc>
          <w:tcPr>
            <w:tcW w:w="3520" w:type="dxa"/>
            <w:gridSpan w:val="2"/>
          </w:tcPr>
          <w:p w14:paraId="211BD053" w14:textId="77777777" w:rsidR="00386E4E" w:rsidRPr="00386E4E" w:rsidRDefault="00624D5E">
            <w:pPr>
              <w:pStyle w:val="EMEAHeading1Para1"/>
              <w:spacing w:afterLines="0"/>
              <w:rPr>
                <w:del w:id="11937" w:author="AbbVie13" w:date="2025-05-14T12:18:00Z"/>
                <w:b w:val="0"/>
                <w:bCs/>
                <w:lang w:val="es-ES"/>
              </w:rPr>
              <w:pPrChange w:id="11938" w:author="AbbVie13" w:date="2025-05-14T12:18:00Z">
                <w:pPr>
                  <w:pStyle w:val="BodyTextIndent"/>
                  <w:keepNext/>
                  <w:widowControl w:val="0"/>
                  <w:ind w:left="0" w:right="51" w:firstLine="0"/>
                  <w:jc w:val="center"/>
                </w:pPr>
              </w:pPrChange>
            </w:pPr>
            <w:del w:id="11939" w:author="AbbVie13" w:date="2025-05-14T12:18:00Z">
              <w:r w:rsidRPr="00386E4E">
                <w:rPr>
                  <w:b w:val="0"/>
                  <w:bCs/>
                  <w:lang w:val="es-ES"/>
                </w:rPr>
                <w:delText>94,1% (80/85)</w:delText>
              </w:r>
            </w:del>
          </w:p>
        </w:tc>
        <w:tc>
          <w:tcPr>
            <w:tcW w:w="3239" w:type="dxa"/>
            <w:gridSpan w:val="2"/>
          </w:tcPr>
          <w:p w14:paraId="4313BC2C" w14:textId="77777777" w:rsidR="00386E4E" w:rsidRPr="00386E4E" w:rsidRDefault="00624D5E">
            <w:pPr>
              <w:pStyle w:val="EMEAHeading1Para1"/>
              <w:spacing w:afterLines="0"/>
              <w:rPr>
                <w:del w:id="11940" w:author="AbbVie13" w:date="2025-05-14T12:18:00Z"/>
                <w:b w:val="0"/>
                <w:bCs/>
                <w:lang w:val="es-ES"/>
              </w:rPr>
              <w:pPrChange w:id="11941" w:author="AbbVie13" w:date="2025-05-14T12:18:00Z">
                <w:pPr>
                  <w:pStyle w:val="BodyTextIndent"/>
                  <w:keepNext/>
                  <w:widowControl w:val="0"/>
                  <w:ind w:left="0" w:right="51" w:firstLine="0"/>
                  <w:jc w:val="center"/>
                </w:pPr>
              </w:pPrChange>
            </w:pPr>
            <w:del w:id="11942" w:author="AbbVie13" w:date="2025-05-14T12:18:00Z">
              <w:r w:rsidRPr="00386E4E">
                <w:rPr>
                  <w:b w:val="0"/>
                  <w:bCs/>
                  <w:lang w:val="es-ES"/>
                </w:rPr>
                <w:delText>74,4% (64/86)</w:delText>
              </w:r>
            </w:del>
          </w:p>
        </w:tc>
      </w:tr>
      <w:tr w:rsidR="009323A6" w14:paraId="1B943CDD" w14:textId="77777777" w:rsidTr="000B6D5A">
        <w:trPr>
          <w:del w:id="11943" w:author="AbbVie13" w:date="2025-05-14T12:18:00Z"/>
        </w:trPr>
        <w:tc>
          <w:tcPr>
            <w:tcW w:w="9177" w:type="dxa"/>
            <w:gridSpan w:val="5"/>
          </w:tcPr>
          <w:p w14:paraId="51649AD2" w14:textId="77777777" w:rsidR="00386E4E" w:rsidRPr="00386E4E" w:rsidRDefault="00624D5E">
            <w:pPr>
              <w:pStyle w:val="EMEAHeading1Para1"/>
              <w:spacing w:afterLines="0"/>
              <w:rPr>
                <w:del w:id="11944" w:author="AbbVie13" w:date="2025-05-14T12:18:00Z"/>
                <w:b w:val="0"/>
                <w:bCs/>
                <w:lang w:val="es-ES"/>
              </w:rPr>
              <w:pPrChange w:id="11945" w:author="AbbVie13" w:date="2025-05-14T12:18:00Z">
                <w:pPr>
                  <w:pStyle w:val="BodyTextIndent"/>
                  <w:keepNext/>
                  <w:widowControl w:val="0"/>
                  <w:ind w:left="0" w:right="51" w:firstLine="0"/>
                  <w:jc w:val="center"/>
                </w:pPr>
              </w:pPrChange>
            </w:pPr>
            <w:del w:id="11946" w:author="AbbVie13" w:date="2025-05-14T12:18:00Z">
              <w:r w:rsidRPr="00386E4E">
                <w:rPr>
                  <w:b w:val="0"/>
                  <w:bCs/>
                  <w:lang w:val="es-ES"/>
                </w:rPr>
                <w:delText>Resultados de eficacia</w:delText>
              </w:r>
            </w:del>
          </w:p>
        </w:tc>
      </w:tr>
      <w:tr w:rsidR="009323A6" w14:paraId="56194253" w14:textId="77777777" w:rsidTr="000B6D5A">
        <w:trPr>
          <w:del w:id="11947" w:author="AbbVie13" w:date="2025-05-14T12:18:00Z"/>
        </w:trPr>
        <w:tc>
          <w:tcPr>
            <w:tcW w:w="2418" w:type="dxa"/>
          </w:tcPr>
          <w:p w14:paraId="20EFA435" w14:textId="77777777" w:rsidR="00386E4E" w:rsidRPr="00386E4E" w:rsidRDefault="00624D5E">
            <w:pPr>
              <w:pStyle w:val="EMEAHeading1Para1"/>
              <w:spacing w:afterLines="0"/>
              <w:rPr>
                <w:del w:id="11948" w:author="AbbVie13" w:date="2025-05-14T12:18:00Z"/>
                <w:b w:val="0"/>
                <w:bCs/>
                <w:lang w:val="es-ES"/>
              </w:rPr>
              <w:pPrChange w:id="11949" w:author="AbbVie13" w:date="2025-05-14T12:18:00Z">
                <w:pPr>
                  <w:pStyle w:val="BodyTextIndent"/>
                  <w:keepNext/>
                  <w:widowControl w:val="0"/>
                  <w:ind w:left="0" w:right="51" w:firstLine="0"/>
                </w:pPr>
              </w:pPrChange>
            </w:pPr>
            <w:del w:id="11950" w:author="AbbVie13" w:date="2025-05-14T12:18:00Z">
              <w:r w:rsidRPr="00386E4E">
                <w:rPr>
                  <w:b w:val="0"/>
                  <w:bCs/>
                  <w:lang w:val="es-ES"/>
                </w:rPr>
                <w:delText>32 semanas doble ciego</w:delText>
              </w:r>
            </w:del>
          </w:p>
        </w:tc>
        <w:tc>
          <w:tcPr>
            <w:tcW w:w="1760" w:type="dxa"/>
          </w:tcPr>
          <w:p w14:paraId="247B4864" w14:textId="77777777" w:rsidR="00386E4E" w:rsidRPr="00386E4E" w:rsidRDefault="00624D5E">
            <w:pPr>
              <w:pStyle w:val="EMEAHeading1Para1"/>
              <w:spacing w:afterLines="0"/>
              <w:rPr>
                <w:del w:id="11951" w:author="AbbVie13" w:date="2025-05-14T12:18:00Z"/>
                <w:b w:val="0"/>
                <w:bCs/>
                <w:lang w:val="es-ES"/>
              </w:rPr>
              <w:pPrChange w:id="11952" w:author="AbbVie13" w:date="2025-05-14T12:18:00Z">
                <w:pPr>
                  <w:pStyle w:val="BodyTextIndent"/>
                  <w:keepNext/>
                  <w:widowControl w:val="0"/>
                  <w:ind w:left="0" w:right="51" w:firstLine="0"/>
                </w:pPr>
              </w:pPrChange>
            </w:pPr>
            <w:del w:id="11953" w:author="AbbVie13" w:date="2025-05-14T12:18:00Z">
              <w:r w:rsidRPr="00386E4E">
                <w:rPr>
                  <w:b w:val="0"/>
                  <w:bCs/>
                  <w:lang w:val="es-ES"/>
                </w:rPr>
                <w:delText>Humira /MTX</w:delText>
              </w:r>
            </w:del>
          </w:p>
          <w:p w14:paraId="2894F494" w14:textId="77777777" w:rsidR="00386E4E" w:rsidRPr="00386E4E" w:rsidRDefault="00624D5E">
            <w:pPr>
              <w:pStyle w:val="EMEAHeading1Para1"/>
              <w:spacing w:afterLines="0"/>
              <w:rPr>
                <w:del w:id="11954" w:author="AbbVie13" w:date="2025-05-14T12:18:00Z"/>
                <w:b w:val="0"/>
                <w:bCs/>
                <w:lang w:val="es-ES"/>
              </w:rPr>
              <w:pPrChange w:id="11955" w:author="AbbVie13" w:date="2025-05-14T12:18:00Z">
                <w:pPr>
                  <w:pStyle w:val="BodyTextIndent"/>
                  <w:keepNext/>
                  <w:widowControl w:val="0"/>
                  <w:ind w:left="0" w:right="51" w:firstLine="0"/>
                </w:pPr>
              </w:pPrChange>
            </w:pPr>
            <w:del w:id="11956" w:author="AbbVie13" w:date="2025-05-14T12:18:00Z">
              <w:r w:rsidRPr="00386E4E">
                <w:rPr>
                  <w:b w:val="0"/>
                  <w:bCs/>
                  <w:lang w:val="es-ES"/>
                </w:rPr>
                <w:delText>(</w:delText>
              </w:r>
              <w:r w:rsidR="00825535">
                <w:rPr>
                  <w:b w:val="0"/>
                  <w:bCs/>
                  <w:lang w:val="es-ES"/>
                </w:rPr>
                <w:delText>n</w:delText>
              </w:r>
              <w:r w:rsidRPr="00386E4E">
                <w:rPr>
                  <w:b w:val="0"/>
                  <w:bCs/>
                  <w:lang w:val="es-ES"/>
                </w:rPr>
                <w:delText xml:space="preserve"> = 38)</w:delText>
              </w:r>
            </w:del>
          </w:p>
          <w:p w14:paraId="757799D8" w14:textId="77777777" w:rsidR="00386E4E" w:rsidRPr="00386E4E" w:rsidRDefault="00386E4E">
            <w:pPr>
              <w:pStyle w:val="EMEAHeading1Para1"/>
              <w:spacing w:afterLines="0"/>
              <w:rPr>
                <w:del w:id="11957" w:author="AbbVie13" w:date="2025-05-14T12:18:00Z"/>
                <w:b w:val="0"/>
                <w:bCs/>
                <w:lang w:val="es-ES"/>
              </w:rPr>
              <w:pPrChange w:id="11958" w:author="AbbVie13" w:date="2025-05-14T12:18:00Z">
                <w:pPr>
                  <w:pStyle w:val="BodyTextIndent"/>
                  <w:keepNext/>
                  <w:widowControl w:val="0"/>
                  <w:ind w:left="0" w:right="51" w:firstLine="0"/>
                </w:pPr>
              </w:pPrChange>
            </w:pPr>
          </w:p>
        </w:tc>
        <w:tc>
          <w:tcPr>
            <w:tcW w:w="1760" w:type="dxa"/>
          </w:tcPr>
          <w:p w14:paraId="0855E9A2" w14:textId="77777777" w:rsidR="00386E4E" w:rsidRPr="00386E4E" w:rsidRDefault="00624D5E">
            <w:pPr>
              <w:pStyle w:val="EMEAHeading1Para1"/>
              <w:spacing w:afterLines="0"/>
              <w:rPr>
                <w:del w:id="11959" w:author="AbbVie13" w:date="2025-05-14T12:18:00Z"/>
                <w:b w:val="0"/>
                <w:bCs/>
                <w:lang w:val="es-ES"/>
              </w:rPr>
              <w:pPrChange w:id="11960" w:author="AbbVie13" w:date="2025-05-14T12:18:00Z">
                <w:pPr>
                  <w:pStyle w:val="BodyTextIndent"/>
                  <w:keepNext/>
                  <w:widowControl w:val="0"/>
                  <w:ind w:left="0" w:right="51" w:firstLine="0"/>
                </w:pPr>
              </w:pPrChange>
            </w:pPr>
            <w:del w:id="11961" w:author="AbbVie13" w:date="2025-05-14T12:18:00Z">
              <w:r w:rsidRPr="00386E4E">
                <w:rPr>
                  <w:b w:val="0"/>
                  <w:bCs/>
                  <w:lang w:val="es-ES"/>
                </w:rPr>
                <w:delText>Placebo /MTX</w:delText>
              </w:r>
            </w:del>
          </w:p>
          <w:p w14:paraId="62F0B08F" w14:textId="77777777" w:rsidR="00386E4E" w:rsidRPr="00386E4E" w:rsidRDefault="00624D5E">
            <w:pPr>
              <w:pStyle w:val="EMEAHeading1Para1"/>
              <w:spacing w:afterLines="0"/>
              <w:rPr>
                <w:del w:id="11962" w:author="AbbVie13" w:date="2025-05-14T12:18:00Z"/>
                <w:b w:val="0"/>
                <w:bCs/>
                <w:lang w:val="es-ES"/>
              </w:rPr>
              <w:pPrChange w:id="11963" w:author="AbbVie13" w:date="2025-05-14T12:18:00Z">
                <w:pPr>
                  <w:pStyle w:val="BodyTextIndent"/>
                  <w:keepNext/>
                  <w:widowControl w:val="0"/>
                  <w:ind w:left="0" w:right="51" w:firstLine="0"/>
                </w:pPr>
              </w:pPrChange>
            </w:pPr>
            <w:del w:id="11964" w:author="AbbVie13" w:date="2025-05-14T12:18:00Z">
              <w:r w:rsidRPr="00386E4E">
                <w:rPr>
                  <w:b w:val="0"/>
                  <w:bCs/>
                  <w:lang w:val="es-ES"/>
                </w:rPr>
                <w:delText>(</w:delText>
              </w:r>
              <w:r w:rsidR="00825535">
                <w:rPr>
                  <w:b w:val="0"/>
                  <w:bCs/>
                  <w:lang w:val="es-ES"/>
                </w:rPr>
                <w:delText>n</w:delText>
              </w:r>
              <w:r w:rsidRPr="00386E4E">
                <w:rPr>
                  <w:b w:val="0"/>
                  <w:bCs/>
                  <w:lang w:val="es-ES"/>
                </w:rPr>
                <w:delText xml:space="preserve"> = 37)</w:delText>
              </w:r>
            </w:del>
          </w:p>
        </w:tc>
        <w:tc>
          <w:tcPr>
            <w:tcW w:w="1650" w:type="dxa"/>
          </w:tcPr>
          <w:p w14:paraId="46B24D71" w14:textId="77777777" w:rsidR="00386E4E" w:rsidRPr="00386E4E" w:rsidRDefault="00624D5E">
            <w:pPr>
              <w:pStyle w:val="EMEAHeading1Para1"/>
              <w:spacing w:afterLines="0"/>
              <w:rPr>
                <w:del w:id="11965" w:author="AbbVie13" w:date="2025-05-14T12:18:00Z"/>
                <w:b w:val="0"/>
                <w:bCs/>
                <w:lang w:val="es-ES"/>
              </w:rPr>
              <w:pPrChange w:id="11966" w:author="AbbVie13" w:date="2025-05-14T12:18:00Z">
                <w:pPr>
                  <w:pStyle w:val="BodyTextIndent"/>
                  <w:keepNext/>
                  <w:widowControl w:val="0"/>
                  <w:ind w:left="0" w:right="51" w:firstLine="0"/>
                </w:pPr>
              </w:pPrChange>
            </w:pPr>
            <w:del w:id="11967" w:author="AbbVie13" w:date="2025-05-14T12:18:00Z">
              <w:r w:rsidRPr="00386E4E">
                <w:rPr>
                  <w:b w:val="0"/>
                  <w:bCs/>
                  <w:lang w:val="es-ES"/>
                </w:rPr>
                <w:delText xml:space="preserve">Humira </w:delText>
              </w:r>
            </w:del>
          </w:p>
          <w:p w14:paraId="4151CCAE" w14:textId="77777777" w:rsidR="00386E4E" w:rsidRPr="00386E4E" w:rsidRDefault="00624D5E">
            <w:pPr>
              <w:pStyle w:val="EMEAHeading1Para1"/>
              <w:spacing w:afterLines="0"/>
              <w:rPr>
                <w:del w:id="11968" w:author="AbbVie13" w:date="2025-05-14T12:18:00Z"/>
                <w:b w:val="0"/>
                <w:bCs/>
                <w:lang w:val="es-ES"/>
              </w:rPr>
              <w:pPrChange w:id="11969" w:author="AbbVie13" w:date="2025-05-14T12:18:00Z">
                <w:pPr>
                  <w:pStyle w:val="BodyTextIndent"/>
                  <w:keepNext/>
                  <w:widowControl w:val="0"/>
                  <w:ind w:left="0" w:right="51" w:firstLine="0"/>
                </w:pPr>
              </w:pPrChange>
            </w:pPr>
            <w:del w:id="11970" w:author="AbbVie13" w:date="2025-05-14T12:18:00Z">
              <w:r w:rsidRPr="00386E4E">
                <w:rPr>
                  <w:b w:val="0"/>
                  <w:bCs/>
                  <w:lang w:val="es-ES"/>
                </w:rPr>
                <w:delText>(</w:delText>
              </w:r>
              <w:r w:rsidR="00825535">
                <w:rPr>
                  <w:b w:val="0"/>
                  <w:bCs/>
                  <w:lang w:val="es-ES"/>
                </w:rPr>
                <w:delText>n</w:delText>
              </w:r>
              <w:r w:rsidRPr="00386E4E">
                <w:rPr>
                  <w:b w:val="0"/>
                  <w:bCs/>
                  <w:lang w:val="es-ES"/>
                </w:rPr>
                <w:delText xml:space="preserve"> = 30)</w:delText>
              </w:r>
            </w:del>
          </w:p>
        </w:tc>
        <w:tc>
          <w:tcPr>
            <w:tcW w:w="1589" w:type="dxa"/>
          </w:tcPr>
          <w:p w14:paraId="7A2606E0" w14:textId="77777777" w:rsidR="00386E4E" w:rsidRPr="00386E4E" w:rsidRDefault="00624D5E">
            <w:pPr>
              <w:pStyle w:val="EMEAHeading1Para1"/>
              <w:spacing w:afterLines="0"/>
              <w:rPr>
                <w:del w:id="11971" w:author="AbbVie13" w:date="2025-05-14T12:18:00Z"/>
                <w:b w:val="0"/>
                <w:bCs/>
                <w:lang w:val="es-ES"/>
              </w:rPr>
              <w:pPrChange w:id="11972" w:author="AbbVie13" w:date="2025-05-14T12:18:00Z">
                <w:pPr>
                  <w:pStyle w:val="BodyTextIndent"/>
                  <w:keepNext/>
                  <w:widowControl w:val="0"/>
                  <w:ind w:left="0" w:right="51" w:firstLine="0"/>
                </w:pPr>
              </w:pPrChange>
            </w:pPr>
            <w:del w:id="11973" w:author="AbbVie13" w:date="2025-05-14T12:18:00Z">
              <w:r w:rsidRPr="00386E4E">
                <w:rPr>
                  <w:b w:val="0"/>
                  <w:bCs/>
                  <w:lang w:val="es-ES"/>
                </w:rPr>
                <w:delText>Placebo</w:delText>
              </w:r>
            </w:del>
          </w:p>
          <w:p w14:paraId="1FE2AD26" w14:textId="77777777" w:rsidR="00386E4E" w:rsidRPr="00386E4E" w:rsidRDefault="00624D5E">
            <w:pPr>
              <w:pStyle w:val="EMEAHeading1Para1"/>
              <w:spacing w:afterLines="0"/>
              <w:rPr>
                <w:del w:id="11974" w:author="AbbVie13" w:date="2025-05-14T12:18:00Z"/>
                <w:b w:val="0"/>
                <w:bCs/>
                <w:lang w:val="es-ES"/>
              </w:rPr>
              <w:pPrChange w:id="11975" w:author="AbbVie13" w:date="2025-05-14T12:18:00Z">
                <w:pPr>
                  <w:pStyle w:val="BodyTextIndent"/>
                  <w:keepNext/>
                  <w:widowControl w:val="0"/>
                  <w:ind w:left="0" w:right="51" w:firstLine="0"/>
                </w:pPr>
              </w:pPrChange>
            </w:pPr>
            <w:del w:id="11976" w:author="AbbVie13" w:date="2025-05-14T12:18:00Z">
              <w:r w:rsidRPr="00386E4E">
                <w:rPr>
                  <w:b w:val="0"/>
                  <w:bCs/>
                  <w:lang w:val="es-ES"/>
                </w:rPr>
                <w:delText>(</w:delText>
              </w:r>
              <w:r w:rsidR="00825535">
                <w:rPr>
                  <w:b w:val="0"/>
                  <w:bCs/>
                  <w:lang w:val="es-ES"/>
                </w:rPr>
                <w:delText>n</w:delText>
              </w:r>
              <w:r w:rsidRPr="00386E4E">
                <w:rPr>
                  <w:b w:val="0"/>
                  <w:bCs/>
                  <w:lang w:val="es-ES"/>
                </w:rPr>
                <w:delText xml:space="preserve"> = 28)</w:delText>
              </w:r>
            </w:del>
          </w:p>
        </w:tc>
      </w:tr>
      <w:tr w:rsidR="009323A6" w14:paraId="48AD259E" w14:textId="77777777" w:rsidTr="000B6D5A">
        <w:trPr>
          <w:del w:id="11977" w:author="AbbVie13" w:date="2025-05-14T12:18:00Z"/>
        </w:trPr>
        <w:tc>
          <w:tcPr>
            <w:tcW w:w="2418" w:type="dxa"/>
          </w:tcPr>
          <w:p w14:paraId="22125AD9" w14:textId="77777777" w:rsidR="00386E4E" w:rsidRPr="00386E4E" w:rsidRDefault="00624D5E">
            <w:pPr>
              <w:pStyle w:val="EMEAHeading1Para1"/>
              <w:spacing w:afterLines="0"/>
              <w:rPr>
                <w:del w:id="11978" w:author="AbbVie13" w:date="2025-05-14T12:18:00Z"/>
                <w:b w:val="0"/>
                <w:bCs/>
                <w:lang w:val="es-ES"/>
              </w:rPr>
              <w:pPrChange w:id="11979" w:author="AbbVie13" w:date="2025-05-14T12:18:00Z">
                <w:pPr>
                  <w:pStyle w:val="BodyTextIndent"/>
                  <w:keepNext/>
                  <w:widowControl w:val="0"/>
                  <w:ind w:right="51" w:firstLine="0"/>
                </w:pPr>
              </w:pPrChange>
            </w:pPr>
            <w:del w:id="11980" w:author="AbbVie13" w:date="2025-05-14T12:18:00Z">
              <w:r w:rsidRPr="00386E4E">
                <w:rPr>
                  <w:b w:val="0"/>
                  <w:bCs/>
                  <w:lang w:val="es-ES"/>
                </w:rPr>
                <w:delText>Recudecimiento de la enfermedad después de 32 semanas</w:delText>
              </w:r>
              <w:r w:rsidRPr="00386E4E">
                <w:rPr>
                  <w:b w:val="0"/>
                  <w:bCs/>
                  <w:vertAlign w:val="superscript"/>
                  <w:lang w:val="es-ES"/>
                </w:rPr>
                <w:delText>a</w:delText>
              </w:r>
              <w:r w:rsidRPr="00386E4E">
                <w:rPr>
                  <w:b w:val="0"/>
                  <w:bCs/>
                  <w:lang w:val="es-ES"/>
                </w:rPr>
                <w:delText xml:space="preserve"> (n/N)</w:delText>
              </w:r>
            </w:del>
          </w:p>
        </w:tc>
        <w:tc>
          <w:tcPr>
            <w:tcW w:w="1760" w:type="dxa"/>
          </w:tcPr>
          <w:p w14:paraId="3533F180" w14:textId="77777777" w:rsidR="00386E4E" w:rsidRPr="00386E4E" w:rsidRDefault="00624D5E">
            <w:pPr>
              <w:pStyle w:val="EMEAHeading1Para1"/>
              <w:spacing w:afterLines="0"/>
              <w:rPr>
                <w:del w:id="11981" w:author="AbbVie13" w:date="2025-05-14T12:18:00Z"/>
                <w:b w:val="0"/>
                <w:bCs/>
                <w:lang w:val="es-ES"/>
              </w:rPr>
              <w:pPrChange w:id="11982" w:author="AbbVie13" w:date="2025-05-14T12:18:00Z">
                <w:pPr>
                  <w:pStyle w:val="BodyTextIndent"/>
                  <w:keepNext/>
                  <w:widowControl w:val="0"/>
                  <w:ind w:left="0" w:right="51" w:firstLine="0"/>
                </w:pPr>
              </w:pPrChange>
            </w:pPr>
            <w:del w:id="11983" w:author="AbbVie13" w:date="2025-05-14T12:18:00Z">
              <w:r w:rsidRPr="00386E4E">
                <w:rPr>
                  <w:b w:val="0"/>
                  <w:bCs/>
                  <w:lang w:val="es-ES"/>
                </w:rPr>
                <w:delText>36,8% (14/38)</w:delText>
              </w:r>
            </w:del>
          </w:p>
        </w:tc>
        <w:tc>
          <w:tcPr>
            <w:tcW w:w="1760" w:type="dxa"/>
          </w:tcPr>
          <w:p w14:paraId="24C49DF5" w14:textId="77777777" w:rsidR="00386E4E" w:rsidRPr="00386E4E" w:rsidRDefault="00624D5E">
            <w:pPr>
              <w:pStyle w:val="EMEAHeading1Para1"/>
              <w:spacing w:afterLines="0"/>
              <w:rPr>
                <w:del w:id="11984" w:author="AbbVie13" w:date="2025-05-14T12:18:00Z"/>
                <w:b w:val="0"/>
                <w:bCs/>
                <w:lang w:val="es-ES"/>
              </w:rPr>
              <w:pPrChange w:id="11985" w:author="AbbVie13" w:date="2025-05-14T12:18:00Z">
                <w:pPr>
                  <w:pStyle w:val="BodyTextIndent"/>
                  <w:keepNext/>
                  <w:widowControl w:val="0"/>
                  <w:ind w:left="0" w:right="51" w:firstLine="0"/>
                </w:pPr>
              </w:pPrChange>
            </w:pPr>
            <w:del w:id="11986" w:author="AbbVie13" w:date="2025-05-14T12:18:00Z">
              <w:r w:rsidRPr="00386E4E">
                <w:rPr>
                  <w:b w:val="0"/>
                  <w:bCs/>
                  <w:lang w:val="es-ES"/>
                </w:rPr>
                <w:delText>64,9% (24/37)</w:delText>
              </w:r>
              <w:r w:rsidRPr="00386E4E">
                <w:rPr>
                  <w:b w:val="0"/>
                  <w:bCs/>
                  <w:vertAlign w:val="superscript"/>
                  <w:lang w:val="es-ES"/>
                </w:rPr>
                <w:delText>b</w:delText>
              </w:r>
            </w:del>
          </w:p>
        </w:tc>
        <w:tc>
          <w:tcPr>
            <w:tcW w:w="1650" w:type="dxa"/>
          </w:tcPr>
          <w:p w14:paraId="25EC8D68" w14:textId="77777777" w:rsidR="00386E4E" w:rsidRPr="00386E4E" w:rsidRDefault="00624D5E">
            <w:pPr>
              <w:pStyle w:val="EMEAHeading1Para1"/>
              <w:spacing w:afterLines="0"/>
              <w:rPr>
                <w:del w:id="11987" w:author="AbbVie13" w:date="2025-05-14T12:18:00Z"/>
                <w:b w:val="0"/>
                <w:bCs/>
                <w:lang w:val="es-ES"/>
              </w:rPr>
              <w:pPrChange w:id="11988" w:author="AbbVie13" w:date="2025-05-14T12:18:00Z">
                <w:pPr>
                  <w:pStyle w:val="BodyTextIndent"/>
                  <w:keepNext/>
                  <w:widowControl w:val="0"/>
                  <w:ind w:left="0" w:right="51" w:firstLine="0"/>
                </w:pPr>
              </w:pPrChange>
            </w:pPr>
            <w:del w:id="11989" w:author="AbbVie13" w:date="2025-05-14T12:18:00Z">
              <w:r w:rsidRPr="00386E4E">
                <w:rPr>
                  <w:b w:val="0"/>
                  <w:bCs/>
                  <w:lang w:val="es-ES"/>
                </w:rPr>
                <w:delText>43,3% (13/30)</w:delText>
              </w:r>
            </w:del>
          </w:p>
        </w:tc>
        <w:tc>
          <w:tcPr>
            <w:tcW w:w="1589" w:type="dxa"/>
          </w:tcPr>
          <w:p w14:paraId="7EF99A9B" w14:textId="77777777" w:rsidR="00386E4E" w:rsidRPr="00386E4E" w:rsidRDefault="00624D5E">
            <w:pPr>
              <w:pStyle w:val="EMEAHeading1Para1"/>
              <w:spacing w:afterLines="0"/>
              <w:rPr>
                <w:del w:id="11990" w:author="AbbVie13" w:date="2025-05-14T12:18:00Z"/>
                <w:b w:val="0"/>
                <w:bCs/>
                <w:lang w:val="es-ES"/>
              </w:rPr>
              <w:pPrChange w:id="11991" w:author="AbbVie13" w:date="2025-05-14T12:18:00Z">
                <w:pPr>
                  <w:pStyle w:val="BodyTextIndent"/>
                  <w:keepNext/>
                  <w:widowControl w:val="0"/>
                  <w:ind w:left="0" w:right="51" w:firstLine="0"/>
                </w:pPr>
              </w:pPrChange>
            </w:pPr>
            <w:del w:id="11992" w:author="AbbVie13" w:date="2025-05-14T12:18:00Z">
              <w:r w:rsidRPr="00386E4E">
                <w:rPr>
                  <w:b w:val="0"/>
                  <w:bCs/>
                  <w:lang w:val="es-ES"/>
                </w:rPr>
                <w:delText>71,4% (20/28)</w:delText>
              </w:r>
              <w:r w:rsidRPr="00386E4E">
                <w:rPr>
                  <w:b w:val="0"/>
                  <w:bCs/>
                  <w:vertAlign w:val="superscript"/>
                  <w:lang w:val="es-ES"/>
                </w:rPr>
                <w:delText>c</w:delText>
              </w:r>
            </w:del>
          </w:p>
        </w:tc>
      </w:tr>
      <w:tr w:rsidR="009323A6" w14:paraId="09E705BD" w14:textId="77777777" w:rsidTr="000B6D5A">
        <w:trPr>
          <w:del w:id="11993" w:author="AbbVie13" w:date="2025-05-14T12:18:00Z"/>
        </w:trPr>
        <w:tc>
          <w:tcPr>
            <w:tcW w:w="2418" w:type="dxa"/>
          </w:tcPr>
          <w:p w14:paraId="3588FB3C" w14:textId="77777777" w:rsidR="00386E4E" w:rsidRPr="00386E4E" w:rsidRDefault="00624D5E">
            <w:pPr>
              <w:pStyle w:val="EMEAHeading1Para1"/>
              <w:spacing w:afterLines="0"/>
              <w:rPr>
                <w:del w:id="11994" w:author="AbbVie13" w:date="2025-05-14T12:18:00Z"/>
                <w:b w:val="0"/>
                <w:bCs/>
                <w:lang w:val="es-ES"/>
              </w:rPr>
              <w:pPrChange w:id="11995" w:author="AbbVie13" w:date="2025-05-14T12:18:00Z">
                <w:pPr>
                  <w:pStyle w:val="BodyTextIndent"/>
                  <w:keepNext/>
                  <w:widowControl w:val="0"/>
                  <w:ind w:right="51" w:firstLine="0"/>
                </w:pPr>
              </w:pPrChange>
            </w:pPr>
            <w:del w:id="11996" w:author="AbbVie13" w:date="2025-05-14T12:18:00Z">
              <w:r w:rsidRPr="00386E4E">
                <w:rPr>
                  <w:b w:val="0"/>
                  <w:bCs/>
                  <w:lang w:val="es-ES"/>
                </w:rPr>
                <w:delText>Tiempo medio de exacerbación de la enfermedad</w:delText>
              </w:r>
            </w:del>
          </w:p>
        </w:tc>
        <w:tc>
          <w:tcPr>
            <w:tcW w:w="1760" w:type="dxa"/>
          </w:tcPr>
          <w:p w14:paraId="631B08A8" w14:textId="77777777" w:rsidR="00386E4E" w:rsidRPr="00386E4E" w:rsidRDefault="00624D5E">
            <w:pPr>
              <w:pStyle w:val="EMEAHeading1Para1"/>
              <w:spacing w:afterLines="0"/>
              <w:rPr>
                <w:del w:id="11997" w:author="AbbVie13" w:date="2025-05-14T12:18:00Z"/>
                <w:b w:val="0"/>
                <w:bCs/>
                <w:lang w:val="es-ES"/>
              </w:rPr>
              <w:pPrChange w:id="11998" w:author="AbbVie13" w:date="2025-05-14T12:18:00Z">
                <w:pPr>
                  <w:pStyle w:val="BodyTextIndent"/>
                  <w:keepNext/>
                  <w:widowControl w:val="0"/>
                  <w:ind w:left="0" w:right="51" w:firstLine="0"/>
                </w:pPr>
              </w:pPrChange>
            </w:pPr>
            <w:del w:id="11999" w:author="AbbVie13" w:date="2025-05-14T12:18:00Z">
              <w:r w:rsidRPr="00386E4E">
                <w:rPr>
                  <w:b w:val="0"/>
                  <w:bCs/>
                  <w:lang w:val="es-ES"/>
                </w:rPr>
                <w:delText>&gt;32 semanas</w:delText>
              </w:r>
            </w:del>
          </w:p>
        </w:tc>
        <w:tc>
          <w:tcPr>
            <w:tcW w:w="1760" w:type="dxa"/>
          </w:tcPr>
          <w:p w14:paraId="1F280966" w14:textId="77777777" w:rsidR="00386E4E" w:rsidRPr="00386E4E" w:rsidRDefault="00624D5E">
            <w:pPr>
              <w:pStyle w:val="EMEAHeading1Para1"/>
              <w:spacing w:afterLines="0"/>
              <w:rPr>
                <w:del w:id="12000" w:author="AbbVie13" w:date="2025-05-14T12:18:00Z"/>
                <w:b w:val="0"/>
                <w:bCs/>
                <w:lang w:val="es-ES"/>
              </w:rPr>
              <w:pPrChange w:id="12001" w:author="AbbVie13" w:date="2025-05-14T12:18:00Z">
                <w:pPr>
                  <w:pStyle w:val="BodyTextIndent"/>
                  <w:keepNext/>
                  <w:widowControl w:val="0"/>
                  <w:ind w:left="0" w:right="51" w:firstLine="0"/>
                </w:pPr>
              </w:pPrChange>
            </w:pPr>
            <w:del w:id="12002" w:author="AbbVie13" w:date="2025-05-14T12:18:00Z">
              <w:r w:rsidRPr="00386E4E">
                <w:rPr>
                  <w:b w:val="0"/>
                  <w:bCs/>
                  <w:lang w:val="es-ES"/>
                </w:rPr>
                <w:delText>20 semanas</w:delText>
              </w:r>
            </w:del>
          </w:p>
        </w:tc>
        <w:tc>
          <w:tcPr>
            <w:tcW w:w="1650" w:type="dxa"/>
          </w:tcPr>
          <w:p w14:paraId="5DFD44E7" w14:textId="77777777" w:rsidR="00386E4E" w:rsidRPr="00386E4E" w:rsidRDefault="00624D5E">
            <w:pPr>
              <w:pStyle w:val="EMEAHeading1Para1"/>
              <w:spacing w:afterLines="0"/>
              <w:rPr>
                <w:del w:id="12003" w:author="AbbVie13" w:date="2025-05-14T12:18:00Z"/>
                <w:b w:val="0"/>
                <w:bCs/>
                <w:lang w:val="es-ES"/>
              </w:rPr>
              <w:pPrChange w:id="12004" w:author="AbbVie13" w:date="2025-05-14T12:18:00Z">
                <w:pPr>
                  <w:pStyle w:val="BodyTextIndent"/>
                  <w:keepNext/>
                  <w:widowControl w:val="0"/>
                  <w:ind w:left="0" w:right="51" w:firstLine="0"/>
                </w:pPr>
              </w:pPrChange>
            </w:pPr>
            <w:del w:id="12005" w:author="AbbVie13" w:date="2025-05-14T12:18:00Z">
              <w:r w:rsidRPr="00386E4E">
                <w:rPr>
                  <w:b w:val="0"/>
                  <w:bCs/>
                  <w:lang w:val="es-ES"/>
                </w:rPr>
                <w:delText>&gt;32 semanas</w:delText>
              </w:r>
            </w:del>
          </w:p>
        </w:tc>
        <w:tc>
          <w:tcPr>
            <w:tcW w:w="1589" w:type="dxa"/>
          </w:tcPr>
          <w:p w14:paraId="58492A42" w14:textId="77777777" w:rsidR="00386E4E" w:rsidRPr="00386E4E" w:rsidRDefault="00624D5E">
            <w:pPr>
              <w:pStyle w:val="EMEAHeading1Para1"/>
              <w:spacing w:afterLines="0"/>
              <w:rPr>
                <w:del w:id="12006" w:author="AbbVie13" w:date="2025-05-14T12:18:00Z"/>
                <w:b w:val="0"/>
                <w:bCs/>
                <w:lang w:val="es-ES"/>
              </w:rPr>
              <w:pPrChange w:id="12007" w:author="AbbVie13" w:date="2025-05-14T12:18:00Z">
                <w:pPr>
                  <w:pStyle w:val="BodyTextIndent"/>
                  <w:keepNext/>
                  <w:widowControl w:val="0"/>
                  <w:ind w:left="0" w:right="51" w:firstLine="0"/>
                </w:pPr>
              </w:pPrChange>
            </w:pPr>
            <w:del w:id="12008" w:author="AbbVie13" w:date="2025-05-14T12:18:00Z">
              <w:r w:rsidRPr="00386E4E">
                <w:rPr>
                  <w:b w:val="0"/>
                  <w:bCs/>
                  <w:lang w:val="es-ES"/>
                </w:rPr>
                <w:delText>14 semanas</w:delText>
              </w:r>
            </w:del>
          </w:p>
        </w:tc>
      </w:tr>
    </w:tbl>
    <w:p w14:paraId="7ED3DC61" w14:textId="77777777" w:rsidR="00386E4E" w:rsidRPr="00386E4E" w:rsidRDefault="00624D5E">
      <w:pPr>
        <w:pStyle w:val="EMEAHeading1Para1"/>
        <w:spacing w:afterLines="0"/>
        <w:rPr>
          <w:del w:id="12009" w:author="AbbVie13" w:date="2025-05-14T12:18:00Z"/>
          <w:b w:val="0"/>
          <w:bCs/>
          <w:i/>
          <w:iCs/>
          <w:lang w:val="es-ES"/>
        </w:rPr>
        <w:pPrChange w:id="12010" w:author="AbbVie13" w:date="2025-05-14T12:18:00Z">
          <w:pPr>
            <w:pStyle w:val="BodyTextIndent"/>
            <w:keepNext/>
            <w:widowControl w:val="0"/>
            <w:ind w:left="110" w:right="51" w:firstLine="0"/>
          </w:pPr>
        </w:pPrChange>
      </w:pPr>
      <w:del w:id="12011" w:author="AbbVie13" w:date="2025-05-14T12:18:00Z">
        <w:r w:rsidRPr="00386E4E">
          <w:rPr>
            <w:b w:val="0"/>
            <w:bCs/>
            <w:vertAlign w:val="superscript"/>
            <w:lang w:val="es-ES"/>
          </w:rPr>
          <w:delText xml:space="preserve">a </w:delText>
        </w:r>
        <w:r w:rsidRPr="00386E4E">
          <w:rPr>
            <w:b w:val="0"/>
            <w:bCs/>
            <w:lang w:val="es-ES"/>
          </w:rPr>
          <w:delText xml:space="preserve">Respuestas ACR-pediátrico 30/50/70 en la Semana 48 significativamente mayores que aquellos pacientes tratados con placebo. </w:delText>
        </w:r>
      </w:del>
    </w:p>
    <w:p w14:paraId="20BA6256" w14:textId="77777777" w:rsidR="00386E4E" w:rsidRPr="00386E4E" w:rsidRDefault="00624D5E">
      <w:pPr>
        <w:pStyle w:val="EMEAHeading1Para1"/>
        <w:spacing w:afterLines="0"/>
        <w:rPr>
          <w:del w:id="12012" w:author="AbbVie13" w:date="2025-05-14T12:18:00Z"/>
          <w:b w:val="0"/>
          <w:bCs/>
          <w:lang w:val="es-ES"/>
        </w:rPr>
        <w:pPrChange w:id="12013" w:author="AbbVie13" w:date="2025-05-14T12:18:00Z">
          <w:pPr>
            <w:pStyle w:val="BodyTextIndent"/>
            <w:keepNext/>
            <w:widowControl w:val="0"/>
            <w:ind w:left="110" w:right="51" w:firstLine="0"/>
          </w:pPr>
        </w:pPrChange>
      </w:pPr>
      <w:del w:id="12014" w:author="AbbVie13" w:date="2025-05-14T12:18:00Z">
        <w:r w:rsidRPr="00386E4E">
          <w:rPr>
            <w:b w:val="0"/>
            <w:bCs/>
            <w:vertAlign w:val="superscript"/>
            <w:lang w:val="es-ES"/>
          </w:rPr>
          <w:delText>b</w:delText>
        </w:r>
        <w:r w:rsidRPr="00386E4E">
          <w:rPr>
            <w:b w:val="0"/>
            <w:bCs/>
            <w:lang w:val="es-ES"/>
          </w:rPr>
          <w:delText xml:space="preserve"> p = 0,015</w:delText>
        </w:r>
      </w:del>
    </w:p>
    <w:p w14:paraId="295B42B4" w14:textId="77777777" w:rsidR="00386E4E" w:rsidRPr="00386E4E" w:rsidRDefault="00624D5E">
      <w:pPr>
        <w:pStyle w:val="EMEAHeading1Para1"/>
        <w:spacing w:afterLines="0"/>
        <w:rPr>
          <w:del w:id="12015" w:author="AbbVie13" w:date="2025-05-14T12:18:00Z"/>
          <w:b w:val="0"/>
          <w:bCs/>
          <w:lang w:val="es-ES"/>
        </w:rPr>
        <w:pPrChange w:id="12016" w:author="AbbVie13" w:date="2025-05-14T12:18:00Z">
          <w:pPr>
            <w:pStyle w:val="BodyTextIndent"/>
            <w:keepNext/>
            <w:widowControl w:val="0"/>
            <w:ind w:left="110" w:right="51" w:firstLine="0"/>
          </w:pPr>
        </w:pPrChange>
      </w:pPr>
      <w:del w:id="12017" w:author="AbbVie13" w:date="2025-05-14T12:18:00Z">
        <w:r w:rsidRPr="00386E4E">
          <w:rPr>
            <w:b w:val="0"/>
            <w:bCs/>
            <w:vertAlign w:val="superscript"/>
            <w:lang w:val="es-ES"/>
          </w:rPr>
          <w:delText>c</w:delText>
        </w:r>
        <w:r w:rsidRPr="00386E4E">
          <w:rPr>
            <w:b w:val="0"/>
            <w:bCs/>
            <w:lang w:val="es-ES"/>
          </w:rPr>
          <w:delText xml:space="preserve"> p = 0,031</w:delText>
        </w:r>
      </w:del>
    </w:p>
    <w:p w14:paraId="2D1AB57B" w14:textId="77777777" w:rsidR="00386E4E" w:rsidRPr="00386E4E" w:rsidRDefault="00386E4E">
      <w:pPr>
        <w:pStyle w:val="EMEAHeading1Para1"/>
        <w:spacing w:afterLines="0"/>
        <w:rPr>
          <w:del w:id="12018" w:author="AbbVie13" w:date="2025-05-14T12:18:00Z"/>
          <w:b w:val="0"/>
          <w:bCs/>
          <w:lang w:val="es-ES"/>
        </w:rPr>
        <w:pPrChange w:id="12019" w:author="AbbVie13" w:date="2025-05-14T12:18:00Z">
          <w:pPr>
            <w:pStyle w:val="BodyTextIndent"/>
            <w:widowControl w:val="0"/>
            <w:ind w:left="110" w:right="53" w:firstLine="0"/>
          </w:pPr>
        </w:pPrChange>
      </w:pPr>
    </w:p>
    <w:p w14:paraId="74B0EB19" w14:textId="77777777" w:rsidR="00386E4E" w:rsidRPr="00386E4E" w:rsidRDefault="00624D5E">
      <w:pPr>
        <w:pStyle w:val="EMEAHeading1Para1"/>
        <w:spacing w:afterLines="0"/>
        <w:rPr>
          <w:del w:id="12020" w:author="AbbVie13" w:date="2025-05-14T12:18:00Z"/>
          <w:lang w:val="es-ES"/>
        </w:rPr>
        <w:pPrChange w:id="12021" w:author="AbbVie13" w:date="2025-05-14T12:18:00Z">
          <w:pPr>
            <w:pStyle w:val="EMEANormal"/>
            <w:widowControl w:val="0"/>
            <w:suppressAutoHyphens w:val="0"/>
          </w:pPr>
        </w:pPrChange>
      </w:pPr>
      <w:del w:id="12022" w:author="AbbVie13" w:date="2025-05-14T12:18:00Z">
        <w:r w:rsidRPr="00386E4E">
          <w:rPr>
            <w:lang w:val="es-ES"/>
          </w:rPr>
          <w:delText xml:space="preserve">Entre aquellos pacientes respondedores a la Semana 16 (n=144), las respuestas ACR-pediátrico 30/50/70/90 se mantuvieron durante seis años en la fase de extensión abierta en pacientes que recibieron Humira a lo largo del ensayo. </w:delText>
        </w:r>
        <w:r w:rsidRPr="00386E4E">
          <w:rPr>
            <w:szCs w:val="22"/>
            <w:lang w:val="es-ES"/>
          </w:rPr>
          <w:delText>Un total de 19 sujetos, de los cuales 11 pertenecían inicialmente al grupo de edad de 4 a 12 y 8 al grupo de 13 a 17 años, fueron tratados durante 6 años o mas.</w:delText>
        </w:r>
      </w:del>
    </w:p>
    <w:p w14:paraId="42381FDC" w14:textId="77777777" w:rsidR="00386E4E" w:rsidRPr="00386E4E" w:rsidRDefault="00386E4E">
      <w:pPr>
        <w:pStyle w:val="EMEAHeading1Para1"/>
        <w:spacing w:afterLines="0"/>
        <w:rPr>
          <w:del w:id="12023" w:author="AbbVie13" w:date="2025-05-14T12:18:00Z"/>
          <w:lang w:val="es-ES"/>
        </w:rPr>
        <w:pPrChange w:id="12024" w:author="AbbVie13" w:date="2025-05-14T12:18:00Z">
          <w:pPr>
            <w:pStyle w:val="EMEANormal"/>
            <w:widowControl w:val="0"/>
            <w:suppressAutoHyphens w:val="0"/>
          </w:pPr>
        </w:pPrChange>
      </w:pPr>
    </w:p>
    <w:p w14:paraId="7E2B0579" w14:textId="77777777" w:rsidR="00386E4E" w:rsidRPr="00725989" w:rsidRDefault="00624D5E">
      <w:pPr>
        <w:pStyle w:val="EMEAHeading1Para1"/>
        <w:spacing w:afterLines="0"/>
        <w:rPr>
          <w:del w:id="12025" w:author="AbbVie13" w:date="2025-05-14T12:18:00Z"/>
          <w:lang w:val="nb-NO"/>
        </w:rPr>
        <w:pPrChange w:id="12026" w:author="AbbVie13" w:date="2025-05-14T12:18:00Z">
          <w:pPr>
            <w:pStyle w:val="BodyText2"/>
            <w:widowControl w:val="0"/>
          </w:pPr>
        </w:pPrChange>
      </w:pPr>
      <w:del w:id="12027" w:author="AbbVie13" w:date="2025-05-14T12:18:00Z">
        <w:r w:rsidRPr="00725989">
          <w:rPr>
            <w:lang w:val="nb-NO"/>
          </w:rPr>
          <w:delText>La respuesta global fue generalmente mejor y, menos pacientes desarrollaron anticuerpos cuando fueron tratados con Humira y Metotrexato en comparación con Humira sólo.</w:delText>
        </w:r>
        <w:r w:rsidR="00825535" w:rsidRPr="00725989">
          <w:rPr>
            <w:lang w:val="nb-NO"/>
          </w:rPr>
          <w:delText xml:space="preserve"> </w:delText>
        </w:r>
        <w:r w:rsidRPr="00725989">
          <w:rPr>
            <w:lang w:val="nb-NO"/>
          </w:rPr>
          <w:delText>Teniendo en cuenta estos resultados, se recomienda el uso de Humira en combinación con Metotrexato y para uso en monoterapia en pacientes para los que el uso de Metotrexato no es apropiado (ver sección 4.2).</w:delText>
        </w:r>
      </w:del>
    </w:p>
    <w:p w14:paraId="537DE8E5" w14:textId="77777777" w:rsidR="00386E4E" w:rsidRPr="00725989" w:rsidRDefault="00386E4E">
      <w:pPr>
        <w:pStyle w:val="EMEAHeading1Para1"/>
        <w:spacing w:afterLines="0"/>
        <w:rPr>
          <w:del w:id="12028" w:author="AbbVie13" w:date="2025-05-14T12:18:00Z"/>
          <w:u w:val="single"/>
          <w:lang w:val="nb-NO"/>
        </w:rPr>
        <w:pPrChange w:id="12029" w:author="AbbVie13" w:date="2025-05-14T12:18:00Z">
          <w:pPr>
            <w:widowControl w:val="0"/>
            <w:tabs>
              <w:tab w:val="left" w:pos="1294"/>
            </w:tabs>
            <w:autoSpaceDE w:val="0"/>
            <w:autoSpaceDN w:val="0"/>
            <w:adjustRightInd w:val="0"/>
          </w:pPr>
        </w:pPrChange>
      </w:pPr>
    </w:p>
    <w:p w14:paraId="205C6F70" w14:textId="77777777" w:rsidR="00386E4E" w:rsidRPr="00386E4E" w:rsidRDefault="00624D5E">
      <w:pPr>
        <w:pStyle w:val="EMEAHeading1Para1"/>
        <w:spacing w:afterLines="0"/>
        <w:rPr>
          <w:del w:id="12030" w:author="AbbVie13" w:date="2025-05-14T12:18:00Z"/>
          <w:lang w:val="es-ES"/>
        </w:rPr>
        <w:pPrChange w:id="12031" w:author="AbbVie13" w:date="2025-05-14T12:18:00Z">
          <w:pPr>
            <w:pStyle w:val="EMEANormal"/>
            <w:keepNext/>
          </w:pPr>
        </w:pPrChange>
      </w:pPr>
      <w:del w:id="12032" w:author="AbbVie13" w:date="2025-05-14T12:18:00Z">
        <w:r w:rsidRPr="00386E4E">
          <w:rPr>
            <w:lang w:val="es-ES"/>
          </w:rPr>
          <w:delText>pJIA II</w:delText>
        </w:r>
      </w:del>
    </w:p>
    <w:p w14:paraId="152BD1CA" w14:textId="77777777" w:rsidR="00386E4E" w:rsidRPr="00386E4E" w:rsidRDefault="00386E4E">
      <w:pPr>
        <w:pStyle w:val="EMEAHeading1Para1"/>
        <w:spacing w:afterLines="0"/>
        <w:rPr>
          <w:del w:id="12033" w:author="AbbVie13" w:date="2025-05-14T12:18:00Z"/>
          <w:lang w:val="es-ES"/>
        </w:rPr>
        <w:pPrChange w:id="12034" w:author="AbbVie13" w:date="2025-05-14T12:18:00Z">
          <w:pPr>
            <w:pStyle w:val="EMEANormal"/>
            <w:keepNext/>
          </w:pPr>
        </w:pPrChange>
      </w:pPr>
    </w:p>
    <w:p w14:paraId="4D1BEB67" w14:textId="77777777" w:rsidR="00386E4E" w:rsidRPr="00386E4E" w:rsidRDefault="00624D5E">
      <w:pPr>
        <w:pStyle w:val="EMEAHeading1Para1"/>
        <w:spacing w:afterLines="0"/>
        <w:rPr>
          <w:del w:id="12035" w:author="AbbVie13" w:date="2025-05-14T12:18:00Z"/>
          <w:lang w:val="es-ES"/>
        </w:rPr>
        <w:pPrChange w:id="12036" w:author="AbbVie13" w:date="2025-05-14T12:18:00Z">
          <w:pPr>
            <w:pStyle w:val="EMEANormal"/>
            <w:keepNext/>
          </w:pPr>
        </w:pPrChange>
      </w:pPr>
      <w:del w:id="12037" w:author="AbbVie13" w:date="2025-05-14T12:18:00Z">
        <w:r w:rsidRPr="00386E4E">
          <w:rPr>
            <w:lang w:val="es-ES"/>
          </w:rPr>
          <w:delText>Se ha evaluado la eficacia y la seguridad de Humira en un estudio abierto, multicéntrico en 32 niños (entre 2 y &lt;4 años de edad o de 4 años o más y un peso &lt;15 kg) con AIJ poliarticular activa de moderada a grave. Los pacientes recibieron 24 mg/m</w:delText>
        </w:r>
        <w:r w:rsidRPr="00386E4E">
          <w:rPr>
            <w:vertAlign w:val="superscript"/>
            <w:lang w:val="es-ES"/>
          </w:rPr>
          <w:delText>2</w:delText>
        </w:r>
        <w:r w:rsidRPr="00386E4E">
          <w:rPr>
            <w:lang w:val="es-ES"/>
          </w:rPr>
          <w:delText xml:space="preserve"> de área de superficie corporal de Humira hasta un máximo de 20 mg en semanas alternas como una dosis única via inyección subcutánea durante al menos 24 semanas. Durante el estudio la mayoría de los sujetos se trataron con metotrexato concomitante, con unas pocas notificaciones de tratamientos con corticoesteroides o AINEs.</w:delText>
        </w:r>
      </w:del>
    </w:p>
    <w:p w14:paraId="4322B106" w14:textId="77777777" w:rsidR="00386E4E" w:rsidRPr="00386E4E" w:rsidRDefault="00386E4E">
      <w:pPr>
        <w:pStyle w:val="EMEAHeading1Para1"/>
        <w:spacing w:afterLines="0"/>
        <w:rPr>
          <w:del w:id="12038" w:author="AbbVie13" w:date="2025-05-14T12:18:00Z"/>
          <w:lang w:val="es-ES"/>
        </w:rPr>
        <w:pPrChange w:id="12039" w:author="AbbVie13" w:date="2025-05-14T12:18:00Z">
          <w:pPr>
            <w:pStyle w:val="EMEANormal"/>
          </w:pPr>
        </w:pPrChange>
      </w:pPr>
    </w:p>
    <w:p w14:paraId="24EE0E85" w14:textId="77777777" w:rsidR="00386E4E" w:rsidRPr="00386E4E" w:rsidRDefault="00624D5E">
      <w:pPr>
        <w:pStyle w:val="EMEAHeading1Para1"/>
        <w:spacing w:afterLines="0"/>
        <w:rPr>
          <w:del w:id="12040" w:author="AbbVie13" w:date="2025-05-14T12:18:00Z"/>
          <w:szCs w:val="22"/>
          <w:lang w:val="es-ES"/>
        </w:rPr>
        <w:pPrChange w:id="12041" w:author="AbbVie13" w:date="2025-05-14T12:18:00Z">
          <w:pPr>
            <w:pStyle w:val="EMEANormal"/>
          </w:pPr>
        </w:pPrChange>
      </w:pPr>
      <w:del w:id="12042" w:author="AbbVie13" w:date="2025-05-14T12:18:00Z">
        <w:r w:rsidRPr="00386E4E">
          <w:rPr>
            <w:lang w:val="es-ES"/>
          </w:rPr>
          <w:delText>En las Semanas 12 y 24, la respuesta PedACR30 fue del 93,5%y del 90,0%, respectivamente, usando la aproximación de observación de datos. La proporción de pacientes con PedACR50/70/90 en la Semana 12 y en la Semana 24 fue del 90,3%/61,3%/38,7% y del 83,3%/73,3%/36,7%, respectivamente. De aquellos pacientes que respondieron (ACR 30 pediátrico) en la Semana 24 (n=27 de 30 pacientes), la respuesta ACR 30 pediátrica se mantuvo hasta 60 semanas en la fase de extensión abierta en los pacientes que recibieron Humir</w:delText>
        </w:r>
        <w:r w:rsidRPr="00386E4E">
          <w:rPr>
            <w:lang w:val="es-ES"/>
          </w:rPr>
          <w:delText>a a lo largo de este periodo de tiempo. En total, 20 sujetos fueron tratados durante 60 semanas o más.</w:delText>
        </w:r>
      </w:del>
    </w:p>
    <w:p w14:paraId="5BAFC7E6" w14:textId="77777777" w:rsidR="00386E4E" w:rsidRPr="00725989" w:rsidRDefault="00386E4E">
      <w:pPr>
        <w:pStyle w:val="EMEAHeading1Para1"/>
        <w:spacing w:afterLines="0"/>
        <w:rPr>
          <w:del w:id="12043" w:author="AbbVie13" w:date="2025-05-14T12:18:00Z"/>
          <w:u w:val="single"/>
          <w:lang w:val="nb-NO"/>
        </w:rPr>
        <w:pPrChange w:id="12044" w:author="AbbVie13" w:date="2025-05-14T12:18:00Z">
          <w:pPr>
            <w:widowControl w:val="0"/>
            <w:tabs>
              <w:tab w:val="left" w:pos="1294"/>
            </w:tabs>
            <w:autoSpaceDE w:val="0"/>
            <w:autoSpaceDN w:val="0"/>
            <w:adjustRightInd w:val="0"/>
          </w:pPr>
        </w:pPrChange>
      </w:pPr>
    </w:p>
    <w:p w14:paraId="0194BC9E" w14:textId="77777777" w:rsidR="00386E4E" w:rsidRPr="00725989" w:rsidRDefault="00624D5E">
      <w:pPr>
        <w:pStyle w:val="EMEAHeading1Para1"/>
        <w:spacing w:afterLines="0"/>
        <w:rPr>
          <w:del w:id="12045" w:author="AbbVie13" w:date="2025-05-14T12:18:00Z"/>
          <w:i/>
          <w:szCs w:val="22"/>
          <w:u w:val="single"/>
          <w:lang w:val="nb-NO"/>
        </w:rPr>
        <w:pPrChange w:id="12046" w:author="AbbVie13" w:date="2025-05-14T12:18:00Z">
          <w:pPr>
            <w:keepNext/>
            <w:autoSpaceDE w:val="0"/>
            <w:autoSpaceDN w:val="0"/>
            <w:adjustRightInd w:val="0"/>
          </w:pPr>
        </w:pPrChange>
      </w:pPr>
      <w:del w:id="12047" w:author="AbbVie13" w:date="2025-05-14T12:18:00Z">
        <w:r w:rsidRPr="00725989">
          <w:rPr>
            <w:i/>
            <w:szCs w:val="22"/>
            <w:u w:val="single"/>
            <w:lang w:val="nb-NO"/>
          </w:rPr>
          <w:delText xml:space="preserve">Artritis asociada a entesitis </w:delText>
        </w:r>
      </w:del>
    </w:p>
    <w:p w14:paraId="4214A8C1" w14:textId="77777777" w:rsidR="00386E4E" w:rsidRPr="00725989" w:rsidRDefault="00386E4E">
      <w:pPr>
        <w:pStyle w:val="EMEAHeading1Para1"/>
        <w:spacing w:afterLines="0"/>
        <w:rPr>
          <w:del w:id="12048" w:author="AbbVie13" w:date="2025-05-14T12:18:00Z"/>
          <w:szCs w:val="22"/>
          <w:lang w:val="nb-NO"/>
        </w:rPr>
        <w:pPrChange w:id="12049" w:author="AbbVie13" w:date="2025-05-14T12:18:00Z">
          <w:pPr>
            <w:keepNext/>
            <w:widowControl w:val="0"/>
            <w:tabs>
              <w:tab w:val="left" w:pos="1294"/>
            </w:tabs>
            <w:autoSpaceDE w:val="0"/>
            <w:autoSpaceDN w:val="0"/>
            <w:adjustRightInd w:val="0"/>
          </w:pPr>
        </w:pPrChange>
      </w:pPr>
    </w:p>
    <w:p w14:paraId="2D9AC62A" w14:textId="77777777" w:rsidR="00386E4E" w:rsidRPr="00725989" w:rsidRDefault="00624D5E">
      <w:pPr>
        <w:pStyle w:val="EMEAHeading1Para1"/>
        <w:spacing w:afterLines="0"/>
        <w:rPr>
          <w:del w:id="12050" w:author="AbbVie13" w:date="2025-05-14T12:18:00Z"/>
          <w:szCs w:val="22"/>
          <w:lang w:val="nb-NO"/>
        </w:rPr>
        <w:pPrChange w:id="12051" w:author="AbbVie13" w:date="2025-05-14T12:18:00Z">
          <w:pPr>
            <w:keepNext/>
            <w:widowControl w:val="0"/>
            <w:tabs>
              <w:tab w:val="left" w:pos="1294"/>
            </w:tabs>
            <w:autoSpaceDE w:val="0"/>
            <w:autoSpaceDN w:val="0"/>
            <w:adjustRightInd w:val="0"/>
          </w:pPr>
        </w:pPrChange>
      </w:pPr>
      <w:del w:id="12052" w:author="AbbVie13" w:date="2025-05-14T12:18:00Z">
        <w:r w:rsidRPr="00725989">
          <w:rPr>
            <w:szCs w:val="22"/>
            <w:lang w:val="nb-NO"/>
          </w:rPr>
          <w:delText>Se evaluó la seguridad y eficacia de Humira en un estudio multicéntrico, aleatorizado, doble-ciego en 46 pacientes pediátricos (de 6 a 17 años) con artritis asociada a entesitis moderada. Los pacientes se aleatorizaron para recibir 24 mg/m</w:delText>
        </w:r>
        <w:r w:rsidRPr="00725989">
          <w:rPr>
            <w:szCs w:val="22"/>
            <w:vertAlign w:val="superscript"/>
            <w:lang w:val="nb-NO"/>
          </w:rPr>
          <w:delText>2</w:delText>
        </w:r>
        <w:r w:rsidRPr="00725989">
          <w:rPr>
            <w:szCs w:val="22"/>
            <w:lang w:val="nb-NO"/>
          </w:rPr>
          <w:delText xml:space="preserve"> de área de superficie corporal (ASC) de Humira hasta un máximo de 40 mg o placebo</w:delText>
        </w:r>
        <w:r w:rsidR="00825535" w:rsidRPr="00725989">
          <w:rPr>
            <w:szCs w:val="22"/>
            <w:lang w:val="nb-NO"/>
          </w:rPr>
          <w:delText xml:space="preserve"> en semanas alternas</w:delText>
        </w:r>
        <w:r w:rsidRPr="00725989">
          <w:rPr>
            <w:szCs w:val="22"/>
            <w:lang w:val="nb-NO"/>
          </w:rPr>
          <w:delText xml:space="preserve"> durante 12 semanas. Tras el periodo doble ciego se continuó con un periodo abierto (PA) durante el que los pacientes recibieron 24 mg/m</w:delText>
        </w:r>
        <w:r w:rsidRPr="00725989">
          <w:rPr>
            <w:szCs w:val="22"/>
            <w:vertAlign w:val="superscript"/>
            <w:lang w:val="nb-NO"/>
          </w:rPr>
          <w:delText>2</w:delText>
        </w:r>
        <w:r w:rsidRPr="00725989">
          <w:rPr>
            <w:szCs w:val="22"/>
            <w:lang w:val="nb-NO"/>
          </w:rPr>
          <w:delText xml:space="preserve"> de ASC de Humira hasta un máximo de 40 mg en semanas alternas por via subcutánea durante 192 semanas adicionales. La variable principal del ensayo fue el porcentaje de cambio respecto al inicial de la Semana 12 en el número de articulaciones activas con artritis (inflamación no atribuida a la deformación o articulaciones con pérdida de movilidad más dolor y/o sensibilidad), que se alcanzó con una media de -62,6% (cambio porcentual medio de -88,9%) en pacientes en el grupo de Humira comparado con el -11,6% </w:delText>
        </w:r>
        <w:r w:rsidRPr="00725989">
          <w:rPr>
            <w:szCs w:val="22"/>
            <w:lang w:val="nb-NO"/>
          </w:rPr>
          <w:delText xml:space="preserve">(cambio porcentual medio -50%) en pacientes en el grupo placebo. Durante el PA se mantuvo la mejora en el número de articulaciones activas con artritis hasta la Semana </w:delText>
        </w:r>
        <w:r w:rsidRPr="00725989">
          <w:rPr>
            <w:lang w:val="nb-NO"/>
          </w:rPr>
          <w:delText>156 para los 26 de 31 pacientes (84%) del grupo de Humira que permanecieron en</w:delText>
        </w:r>
        <w:r w:rsidRPr="00725989">
          <w:rPr>
            <w:szCs w:val="22"/>
            <w:lang w:val="nb-NO"/>
          </w:rPr>
          <w:delText xml:space="preserve"> el estudio. A pesar de que no sea estadísticamente significativo, la mayoría de los pacientes mostraron mejoras clínicas en variables secundarias como el número de zonas de entesitis, el recuento de articulaciones dolorosas (RAD), el recuento de articulaciones inflamadas (RAI), la repuesta ACR </w:delText>
        </w:r>
        <w:r w:rsidR="00660224" w:rsidRPr="00725989">
          <w:rPr>
            <w:szCs w:val="22"/>
            <w:lang w:val="nb-NO"/>
          </w:rPr>
          <w:delText xml:space="preserve">50 </w:delText>
        </w:r>
        <w:r w:rsidRPr="00725989">
          <w:rPr>
            <w:szCs w:val="22"/>
            <w:lang w:val="nb-NO"/>
          </w:rPr>
          <w:delText xml:space="preserve">pediátrica y la respuesta ACR 70 pediátrica. </w:delText>
        </w:r>
      </w:del>
    </w:p>
    <w:p w14:paraId="25B0F43A" w14:textId="77777777" w:rsidR="00553736" w:rsidRPr="00725989" w:rsidRDefault="00553736">
      <w:pPr>
        <w:pStyle w:val="EMEAHeading1Para1"/>
        <w:spacing w:afterLines="0"/>
        <w:rPr>
          <w:del w:id="12053" w:author="AbbVie13" w:date="2025-05-14T12:18:00Z"/>
          <w:lang w:val="nb-NO"/>
        </w:rPr>
        <w:pPrChange w:id="12054" w:author="AbbVie13" w:date="2025-05-14T12:18:00Z">
          <w:pPr/>
        </w:pPrChange>
      </w:pPr>
    </w:p>
    <w:p w14:paraId="10962D0A" w14:textId="77777777" w:rsidR="00324012" w:rsidRPr="00725989" w:rsidRDefault="00624D5E">
      <w:pPr>
        <w:pStyle w:val="EMEAHeading1Para1"/>
        <w:spacing w:afterLines="0"/>
        <w:rPr>
          <w:del w:id="12055" w:author="AbbVie13" w:date="2025-05-14T12:18:00Z"/>
          <w:i/>
          <w:szCs w:val="22"/>
          <w:lang w:val="nb-NO"/>
        </w:rPr>
        <w:pPrChange w:id="12056" w:author="AbbVie13" w:date="2025-05-14T12:18:00Z">
          <w:pPr>
            <w:keepNext/>
            <w:autoSpaceDE w:val="0"/>
            <w:autoSpaceDN w:val="0"/>
            <w:adjustRightInd w:val="0"/>
          </w:pPr>
        </w:pPrChange>
      </w:pPr>
      <w:del w:id="12057" w:author="AbbVie13" w:date="2025-05-14T12:18:00Z">
        <w:r w:rsidRPr="00725989">
          <w:rPr>
            <w:i/>
            <w:szCs w:val="22"/>
            <w:lang w:val="nb-NO"/>
          </w:rPr>
          <w:delText>Psoriasis pediátrica en placas</w:delText>
        </w:r>
      </w:del>
    </w:p>
    <w:p w14:paraId="6C4A958C" w14:textId="77777777" w:rsidR="00324012" w:rsidRPr="00725989" w:rsidRDefault="00324012">
      <w:pPr>
        <w:pStyle w:val="EMEAHeading1Para1"/>
        <w:spacing w:afterLines="0"/>
        <w:rPr>
          <w:del w:id="12058" w:author="AbbVie13" w:date="2025-05-14T12:18:00Z"/>
          <w:szCs w:val="22"/>
          <w:lang w:val="nb-NO"/>
        </w:rPr>
        <w:pPrChange w:id="12059" w:author="AbbVie13" w:date="2025-05-14T12:18:00Z">
          <w:pPr>
            <w:keepNext/>
            <w:autoSpaceDE w:val="0"/>
            <w:autoSpaceDN w:val="0"/>
            <w:adjustRightInd w:val="0"/>
          </w:pPr>
        </w:pPrChange>
      </w:pPr>
    </w:p>
    <w:p w14:paraId="04580F8D" w14:textId="77777777" w:rsidR="00324012" w:rsidRPr="00725989" w:rsidRDefault="00624D5E">
      <w:pPr>
        <w:pStyle w:val="EMEAHeading1Para1"/>
        <w:spacing w:afterLines="0"/>
        <w:rPr>
          <w:del w:id="12060" w:author="AbbVie13" w:date="2025-05-14T12:18:00Z"/>
          <w:szCs w:val="22"/>
          <w:lang w:val="nb-NO"/>
        </w:rPr>
        <w:pPrChange w:id="12061" w:author="AbbVie13" w:date="2025-05-14T12:18:00Z">
          <w:pPr>
            <w:keepNext/>
            <w:autoSpaceDE w:val="0"/>
            <w:autoSpaceDN w:val="0"/>
            <w:adjustRightInd w:val="0"/>
          </w:pPr>
        </w:pPrChange>
      </w:pPr>
      <w:del w:id="12062" w:author="AbbVie13" w:date="2025-05-14T12:18:00Z">
        <w:r w:rsidRPr="00725989">
          <w:rPr>
            <w:szCs w:val="22"/>
            <w:lang w:val="nb-NO"/>
          </w:rPr>
          <w:delText xml:space="preserve">La eficacia de Humira fue evaluada en un ensayo aleatorizado, doble ciego y controlado de 114 pacientes pediátricos desde los 4 años de edad con psoriasis crónica en placas grave (definida por un PGA ≥ 4 o un BSA &gt; 20 % ó &gt; 10% con lesiones muy gruesas o con una respuesta PASI ≥ 20 ó ≥ 10 con afectación clínica relevante en cara, genitales o manos/pies) con un control inadecuado con </w:delText>
        </w:r>
        <w:r w:rsidR="00974910" w:rsidRPr="00725989">
          <w:rPr>
            <w:szCs w:val="22"/>
            <w:lang w:val="nb-NO"/>
          </w:rPr>
          <w:delText>tratamiento tópico y</w:delText>
        </w:r>
        <w:r w:rsidRPr="00725989">
          <w:rPr>
            <w:szCs w:val="22"/>
            <w:lang w:val="nb-NO"/>
          </w:rPr>
          <w:delText xml:space="preserve"> helioterapia o fototerapia.</w:delText>
        </w:r>
      </w:del>
    </w:p>
    <w:p w14:paraId="41595915" w14:textId="77777777" w:rsidR="00324012" w:rsidRPr="00725989" w:rsidRDefault="00324012">
      <w:pPr>
        <w:pStyle w:val="EMEAHeading1Para1"/>
        <w:spacing w:afterLines="0"/>
        <w:rPr>
          <w:del w:id="12063" w:author="AbbVie13" w:date="2025-05-14T12:18:00Z"/>
          <w:szCs w:val="22"/>
          <w:lang w:val="nb-NO"/>
        </w:rPr>
        <w:pPrChange w:id="12064" w:author="AbbVie13" w:date="2025-05-14T12:18:00Z">
          <w:pPr>
            <w:autoSpaceDE w:val="0"/>
            <w:autoSpaceDN w:val="0"/>
            <w:adjustRightInd w:val="0"/>
          </w:pPr>
        </w:pPrChange>
      </w:pPr>
    </w:p>
    <w:p w14:paraId="1BBB51B3" w14:textId="77777777" w:rsidR="00324012" w:rsidRPr="00725989" w:rsidRDefault="00624D5E">
      <w:pPr>
        <w:pStyle w:val="EMEAHeading1Para1"/>
        <w:spacing w:afterLines="0"/>
        <w:rPr>
          <w:del w:id="12065" w:author="AbbVie13" w:date="2025-05-14T12:18:00Z"/>
          <w:szCs w:val="22"/>
          <w:lang w:val="nb-NO"/>
        </w:rPr>
        <w:pPrChange w:id="12066" w:author="AbbVie13" w:date="2025-05-14T12:18:00Z">
          <w:pPr>
            <w:autoSpaceDE w:val="0"/>
            <w:autoSpaceDN w:val="0"/>
            <w:adjustRightInd w:val="0"/>
          </w:pPr>
        </w:pPrChange>
      </w:pPr>
      <w:del w:id="12067" w:author="AbbVie13" w:date="2025-05-14T12:18:00Z">
        <w:r w:rsidRPr="00725989">
          <w:rPr>
            <w:bCs/>
            <w:szCs w:val="22"/>
            <w:lang w:val="nb-NO"/>
          </w:rPr>
          <w:delText xml:space="preserve">Se administró a los pacientes Humira </w:delText>
        </w:r>
        <w:r w:rsidRPr="00725989">
          <w:rPr>
            <w:szCs w:val="22"/>
            <w:lang w:val="nb-NO"/>
          </w:rPr>
          <w:delText xml:space="preserve">0,8mg/kg (hasta 40 mg) o 0,4 mg/kg (hasta 20 mg) </w:delText>
        </w:r>
        <w:r w:rsidRPr="00725989">
          <w:rPr>
            <w:bCs/>
            <w:szCs w:val="22"/>
            <w:lang w:val="nb-NO"/>
          </w:rPr>
          <w:delText xml:space="preserve">en semanas alternas, </w:delText>
        </w:r>
        <w:r w:rsidRPr="00725989">
          <w:rPr>
            <w:szCs w:val="22"/>
            <w:lang w:val="nb-NO"/>
          </w:rPr>
          <w:delText xml:space="preserve">o metotrexato (MTX) 0,1 - 0,4 mg/kg semanalmente (hasta 25 mg). En la Semana 16, el número de pacientes aleatorizados al tratamiento con Humira 0,8 mg/kg con respuesta de eficacia positiva (por ejemplo PASI 75) fue mayor que </w:delText>
        </w:r>
        <w:r w:rsidR="00974910" w:rsidRPr="00725989">
          <w:rPr>
            <w:szCs w:val="22"/>
            <w:lang w:val="nb-NO"/>
          </w:rPr>
          <w:delText xml:space="preserve">el </w:delText>
        </w:r>
        <w:r w:rsidRPr="00725989">
          <w:rPr>
            <w:szCs w:val="22"/>
            <w:lang w:val="nb-NO"/>
          </w:rPr>
          <w:delText>de los pacientes aleatorizados al tratamiento 0,4mg/kg en semanas alternas o aquellos con MTX.</w:delText>
        </w:r>
      </w:del>
    </w:p>
    <w:p w14:paraId="7C39F60C" w14:textId="77777777" w:rsidR="00324012" w:rsidRPr="00725989" w:rsidRDefault="00324012">
      <w:pPr>
        <w:pStyle w:val="EMEAHeading1Para1"/>
        <w:spacing w:afterLines="0"/>
        <w:rPr>
          <w:del w:id="12068" w:author="AbbVie13" w:date="2025-05-14T12:18:00Z"/>
          <w:bCs/>
          <w:szCs w:val="22"/>
          <w:lang w:val="nb-NO"/>
        </w:rPr>
        <w:pPrChange w:id="12069" w:author="AbbVie13" w:date="2025-05-14T12:18:00Z">
          <w:pPr>
            <w:autoSpaceDE w:val="0"/>
            <w:autoSpaceDN w:val="0"/>
            <w:adjustRightInd w:val="0"/>
          </w:pPr>
        </w:pPrChange>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4096"/>
        <w:gridCol w:w="922"/>
        <w:gridCol w:w="3070"/>
      </w:tblGrid>
      <w:tr w:rsidR="009323A6" w14:paraId="39016C04" w14:textId="77777777" w:rsidTr="000B6D5A">
        <w:trPr>
          <w:jc w:val="center"/>
          <w:del w:id="12070" w:author="AbbVie13" w:date="2025-05-14T12:18:00Z"/>
        </w:trPr>
        <w:tc>
          <w:tcPr>
            <w:tcW w:w="5000" w:type="pct"/>
            <w:gridSpan w:val="3"/>
            <w:tcBorders>
              <w:top w:val="nil"/>
              <w:left w:val="nil"/>
              <w:bottom w:val="nil"/>
              <w:right w:val="nil"/>
            </w:tcBorders>
            <w:vAlign w:val="center"/>
          </w:tcPr>
          <w:p w14:paraId="56A12923" w14:textId="77777777" w:rsidR="00324012" w:rsidRPr="00725989" w:rsidRDefault="00624D5E">
            <w:pPr>
              <w:pStyle w:val="EMEAHeading1Para1"/>
              <w:spacing w:afterLines="0"/>
              <w:rPr>
                <w:del w:id="12071" w:author="AbbVie13" w:date="2025-05-14T12:18:00Z"/>
                <w:bCs/>
                <w:szCs w:val="22"/>
                <w:lang w:val="nb-NO"/>
              </w:rPr>
              <w:pPrChange w:id="12072" w:author="AbbVie13" w:date="2025-05-14T12:18:00Z">
                <w:pPr>
                  <w:keepNext/>
                  <w:autoSpaceDE w:val="0"/>
                  <w:autoSpaceDN w:val="0"/>
                  <w:adjustRightInd w:val="0"/>
                  <w:jc w:val="center"/>
                </w:pPr>
              </w:pPrChange>
            </w:pPr>
            <w:del w:id="12073" w:author="AbbVie13" w:date="2025-05-14T12:18:00Z">
              <w:r w:rsidRPr="00725989">
                <w:rPr>
                  <w:rStyle w:val="gtcbold9"/>
                  <w:bCs w:val="0"/>
                  <w:szCs w:val="22"/>
                  <w:lang w:val="nb-NO"/>
                </w:rPr>
                <w:delText xml:space="preserve">Tabla 27: </w:delText>
              </w:r>
              <w:r w:rsidRPr="00725989">
                <w:rPr>
                  <w:rFonts w:ascii="Verdana,Bold" w:hAnsi="Verdana,Bold" w:cs="Verdana,Bold"/>
                  <w:bCs/>
                  <w:szCs w:val="22"/>
                  <w:lang w:val="nb-NO"/>
                </w:rPr>
                <w:delText xml:space="preserve"> </w:delText>
              </w:r>
              <w:r w:rsidRPr="00725989">
                <w:rPr>
                  <w:bCs/>
                  <w:szCs w:val="22"/>
                  <w:lang w:val="nb-NO"/>
                </w:rPr>
                <w:delText>Resultados de eficacia de psoriasis pediátrica en placas a las 16 semanas</w:delText>
              </w:r>
            </w:del>
          </w:p>
          <w:p w14:paraId="7FB40A70" w14:textId="77777777" w:rsidR="00324012" w:rsidRPr="00725989" w:rsidRDefault="00324012">
            <w:pPr>
              <w:pStyle w:val="EMEAHeading1Para1"/>
              <w:spacing w:afterLines="0"/>
              <w:rPr>
                <w:del w:id="12074" w:author="AbbVie13" w:date="2025-05-14T12:18:00Z"/>
                <w:szCs w:val="22"/>
                <w:lang w:val="nb-NO"/>
              </w:rPr>
              <w:pPrChange w:id="12075" w:author="AbbVie13" w:date="2025-05-14T12:18:00Z">
                <w:pPr>
                  <w:keepNext/>
                  <w:jc w:val="center"/>
                </w:pPr>
              </w:pPrChange>
            </w:pPr>
          </w:p>
        </w:tc>
      </w:tr>
      <w:tr w:rsidR="009323A6" w14:paraId="0462F46C" w14:textId="77777777" w:rsidTr="000B6D5A">
        <w:trPr>
          <w:jc w:val="center"/>
          <w:del w:id="12076" w:author="AbbVie13" w:date="2025-05-14T12:18:00Z"/>
        </w:trPr>
        <w:tc>
          <w:tcPr>
            <w:tcW w:w="0" w:type="auto"/>
            <w:tcBorders>
              <w:top w:val="single" w:sz="6" w:space="0" w:color="000000"/>
              <w:left w:val="single" w:sz="6" w:space="0" w:color="000000"/>
              <w:bottom w:val="outset" w:sz="6" w:space="0" w:color="auto"/>
              <w:right w:val="outset" w:sz="6" w:space="0" w:color="auto"/>
            </w:tcBorders>
            <w:vAlign w:val="center"/>
          </w:tcPr>
          <w:p w14:paraId="06999CB7" w14:textId="77777777" w:rsidR="00324012" w:rsidRPr="00725989" w:rsidRDefault="00324012">
            <w:pPr>
              <w:pStyle w:val="EMEAHeading1Para1"/>
              <w:spacing w:afterLines="0"/>
              <w:rPr>
                <w:del w:id="12077" w:author="AbbVie13" w:date="2025-05-14T12:18:00Z"/>
                <w:szCs w:val="22"/>
                <w:lang w:val="nb-NO"/>
              </w:rPr>
              <w:pPrChange w:id="12078" w:author="AbbVie13" w:date="2025-05-14T12:18:00Z">
                <w:pPr>
                  <w:keepNext/>
                </w:pPr>
              </w:pPrChange>
            </w:pPr>
          </w:p>
        </w:tc>
        <w:tc>
          <w:tcPr>
            <w:tcW w:w="0" w:type="auto"/>
            <w:tcBorders>
              <w:top w:val="single" w:sz="6" w:space="0" w:color="000000"/>
              <w:left w:val="single" w:sz="6" w:space="0" w:color="000000"/>
              <w:bottom w:val="outset" w:sz="6" w:space="0" w:color="auto"/>
              <w:right w:val="outset" w:sz="6" w:space="0" w:color="auto"/>
            </w:tcBorders>
            <w:vAlign w:val="center"/>
          </w:tcPr>
          <w:p w14:paraId="4E1DC1FD" w14:textId="77777777" w:rsidR="00324012" w:rsidRPr="00725989" w:rsidRDefault="00624D5E">
            <w:pPr>
              <w:pStyle w:val="EMEAHeading1Para1"/>
              <w:spacing w:afterLines="0"/>
              <w:rPr>
                <w:del w:id="12079" w:author="AbbVie13" w:date="2025-05-14T12:18:00Z"/>
                <w:szCs w:val="22"/>
                <w:lang w:val="nb-NO"/>
              </w:rPr>
              <w:pPrChange w:id="12080" w:author="AbbVie13" w:date="2025-05-14T12:18:00Z">
                <w:pPr>
                  <w:keepNext/>
                  <w:jc w:val="center"/>
                </w:pPr>
              </w:pPrChange>
            </w:pPr>
            <w:del w:id="12081" w:author="AbbVie13" w:date="2025-05-14T12:18:00Z">
              <w:r w:rsidRPr="00725989">
                <w:rPr>
                  <w:szCs w:val="22"/>
                  <w:lang w:val="nb-NO"/>
                </w:rPr>
                <w:delText>MTX</w:delText>
              </w:r>
              <w:r w:rsidRPr="00725989">
                <w:rPr>
                  <w:szCs w:val="22"/>
                  <w:vertAlign w:val="superscript"/>
                  <w:lang w:val="nb-NO"/>
                </w:rPr>
                <w:delText>a</w:delText>
              </w:r>
              <w:r w:rsidRPr="00725989">
                <w:rPr>
                  <w:szCs w:val="22"/>
                  <w:lang w:val="nb-NO"/>
                </w:rPr>
                <w:br/>
                <w:delText xml:space="preserve">N=37 </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66A7F8E0" w14:textId="77777777" w:rsidR="00324012" w:rsidRPr="00725989" w:rsidRDefault="00624D5E">
            <w:pPr>
              <w:pStyle w:val="EMEAHeading1Para1"/>
              <w:spacing w:afterLines="0"/>
              <w:rPr>
                <w:del w:id="12082" w:author="AbbVie13" w:date="2025-05-14T12:18:00Z"/>
                <w:szCs w:val="22"/>
                <w:lang w:val="nb-NO"/>
              </w:rPr>
              <w:pPrChange w:id="12083" w:author="AbbVie13" w:date="2025-05-14T12:18:00Z">
                <w:pPr>
                  <w:keepNext/>
                  <w:jc w:val="center"/>
                </w:pPr>
              </w:pPrChange>
            </w:pPr>
            <w:del w:id="12084" w:author="AbbVie13" w:date="2025-05-14T12:18:00Z">
              <w:r w:rsidRPr="00725989">
                <w:rPr>
                  <w:szCs w:val="22"/>
                  <w:lang w:val="nb-NO"/>
                </w:rPr>
                <w:delText xml:space="preserve">Humira 0,8mg/kg </w:delText>
              </w:r>
            </w:del>
          </w:p>
          <w:p w14:paraId="55038DC7" w14:textId="77777777" w:rsidR="00324012" w:rsidRPr="00725989" w:rsidRDefault="00624D5E">
            <w:pPr>
              <w:pStyle w:val="EMEAHeading1Para1"/>
              <w:spacing w:afterLines="0"/>
              <w:rPr>
                <w:del w:id="12085" w:author="AbbVie13" w:date="2025-05-14T12:18:00Z"/>
                <w:szCs w:val="22"/>
                <w:lang w:val="nb-NO"/>
              </w:rPr>
              <w:pPrChange w:id="12086" w:author="AbbVie13" w:date="2025-05-14T12:18:00Z">
                <w:pPr>
                  <w:keepNext/>
                  <w:jc w:val="center"/>
                </w:pPr>
              </w:pPrChange>
            </w:pPr>
            <w:del w:id="12087" w:author="AbbVie13" w:date="2025-05-14T12:18:00Z">
              <w:r w:rsidRPr="00725989">
                <w:rPr>
                  <w:szCs w:val="22"/>
                  <w:lang w:val="nb-NO"/>
                </w:rPr>
                <w:delText>en semanas alternas</w:delText>
              </w:r>
              <w:r w:rsidRPr="00725989">
                <w:rPr>
                  <w:szCs w:val="22"/>
                  <w:lang w:val="nb-NO"/>
                </w:rPr>
                <w:br/>
                <w:delText xml:space="preserve">N=38 </w:delText>
              </w:r>
            </w:del>
          </w:p>
        </w:tc>
      </w:tr>
      <w:tr w:rsidR="009323A6" w14:paraId="2CADACBB" w14:textId="77777777" w:rsidTr="000B6D5A">
        <w:trPr>
          <w:jc w:val="center"/>
          <w:del w:id="12088" w:author="AbbVie13" w:date="2025-05-14T12:18:00Z"/>
        </w:trPr>
        <w:tc>
          <w:tcPr>
            <w:tcW w:w="0" w:type="auto"/>
            <w:tcBorders>
              <w:top w:val="single" w:sz="6" w:space="0" w:color="000000"/>
              <w:left w:val="single" w:sz="6" w:space="0" w:color="000000"/>
              <w:bottom w:val="outset" w:sz="6" w:space="0" w:color="auto"/>
              <w:right w:val="outset" w:sz="6" w:space="0" w:color="auto"/>
            </w:tcBorders>
            <w:vAlign w:val="center"/>
          </w:tcPr>
          <w:p w14:paraId="634780A4" w14:textId="77777777" w:rsidR="00324012" w:rsidRPr="00725989" w:rsidRDefault="00624D5E">
            <w:pPr>
              <w:pStyle w:val="EMEAHeading1Para1"/>
              <w:spacing w:afterLines="0"/>
              <w:rPr>
                <w:del w:id="12089" w:author="AbbVie13" w:date="2025-05-14T12:18:00Z"/>
                <w:szCs w:val="22"/>
                <w:lang w:val="nb-NO"/>
              </w:rPr>
              <w:pPrChange w:id="12090" w:author="AbbVie13" w:date="2025-05-14T12:18:00Z">
                <w:pPr>
                  <w:keepNext/>
                </w:pPr>
              </w:pPrChange>
            </w:pPr>
            <w:del w:id="12091" w:author="AbbVie13" w:date="2025-05-14T12:18:00Z">
              <w:r w:rsidRPr="00324012">
                <w:rPr>
                  <w:szCs w:val="22"/>
                </w:rPr>
                <w:delText> </w:delText>
              </w:r>
              <w:r w:rsidRPr="00725989">
                <w:rPr>
                  <w:szCs w:val="22"/>
                  <w:lang w:val="nb-NO"/>
                </w:rPr>
                <w:delText>PASI 75</w:delText>
              </w:r>
              <w:r w:rsidRPr="00725989">
                <w:rPr>
                  <w:szCs w:val="22"/>
                  <w:vertAlign w:val="superscript"/>
                  <w:lang w:val="nb-NO"/>
                </w:rPr>
                <w:delText>b</w:delText>
              </w:r>
            </w:del>
          </w:p>
        </w:tc>
        <w:tc>
          <w:tcPr>
            <w:tcW w:w="0" w:type="auto"/>
            <w:tcBorders>
              <w:top w:val="single" w:sz="6" w:space="0" w:color="000000"/>
              <w:left w:val="single" w:sz="6" w:space="0" w:color="000000"/>
              <w:bottom w:val="outset" w:sz="6" w:space="0" w:color="auto"/>
              <w:right w:val="outset" w:sz="6" w:space="0" w:color="auto"/>
            </w:tcBorders>
            <w:vAlign w:val="center"/>
          </w:tcPr>
          <w:p w14:paraId="491EF044" w14:textId="77777777" w:rsidR="00324012" w:rsidRPr="00725989" w:rsidRDefault="00624D5E">
            <w:pPr>
              <w:pStyle w:val="EMEAHeading1Para1"/>
              <w:spacing w:afterLines="0"/>
              <w:rPr>
                <w:del w:id="12092" w:author="AbbVie13" w:date="2025-05-14T12:18:00Z"/>
                <w:szCs w:val="22"/>
                <w:lang w:val="nb-NO"/>
              </w:rPr>
              <w:pPrChange w:id="12093" w:author="AbbVie13" w:date="2025-05-14T12:18:00Z">
                <w:pPr>
                  <w:keepNext/>
                  <w:jc w:val="center"/>
                </w:pPr>
              </w:pPrChange>
            </w:pPr>
            <w:del w:id="12094" w:author="AbbVie13" w:date="2025-05-14T12:18:00Z">
              <w:r w:rsidRPr="00725989">
                <w:rPr>
                  <w:szCs w:val="22"/>
                  <w:lang w:val="nb-NO"/>
                </w:rPr>
                <w:delText>12 (32,4%)</w:delText>
              </w:r>
            </w:del>
          </w:p>
        </w:tc>
        <w:tc>
          <w:tcPr>
            <w:tcW w:w="1898" w:type="pct"/>
            <w:tcBorders>
              <w:top w:val="single" w:sz="6" w:space="0" w:color="000000"/>
              <w:left w:val="single" w:sz="6" w:space="0" w:color="000000"/>
              <w:bottom w:val="outset" w:sz="6" w:space="0" w:color="auto"/>
              <w:right w:val="single" w:sz="6" w:space="0" w:color="000000"/>
            </w:tcBorders>
            <w:vAlign w:val="center"/>
          </w:tcPr>
          <w:p w14:paraId="42F42EA1" w14:textId="77777777" w:rsidR="00324012" w:rsidRPr="00725989" w:rsidRDefault="00624D5E">
            <w:pPr>
              <w:pStyle w:val="EMEAHeading1Para1"/>
              <w:spacing w:afterLines="0"/>
              <w:rPr>
                <w:del w:id="12095" w:author="AbbVie13" w:date="2025-05-14T12:18:00Z"/>
                <w:szCs w:val="22"/>
                <w:lang w:val="nb-NO"/>
              </w:rPr>
              <w:pPrChange w:id="12096" w:author="AbbVie13" w:date="2025-05-14T12:18:00Z">
                <w:pPr>
                  <w:keepNext/>
                  <w:jc w:val="center"/>
                </w:pPr>
              </w:pPrChange>
            </w:pPr>
            <w:del w:id="12097" w:author="AbbVie13" w:date="2025-05-14T12:18:00Z">
              <w:r w:rsidRPr="00725989">
                <w:rPr>
                  <w:szCs w:val="22"/>
                  <w:lang w:val="nb-NO"/>
                </w:rPr>
                <w:delText>22 (57,9%)</w:delText>
              </w:r>
            </w:del>
          </w:p>
        </w:tc>
      </w:tr>
      <w:tr w:rsidR="009323A6" w14:paraId="526AAD90" w14:textId="77777777" w:rsidTr="000B6D5A">
        <w:trPr>
          <w:jc w:val="center"/>
          <w:del w:id="12098" w:author="AbbVie13" w:date="2025-05-14T12:18:00Z"/>
        </w:trPr>
        <w:tc>
          <w:tcPr>
            <w:tcW w:w="0" w:type="auto"/>
            <w:tcBorders>
              <w:top w:val="single" w:sz="6" w:space="0" w:color="000000"/>
              <w:left w:val="single" w:sz="6" w:space="0" w:color="000000"/>
              <w:bottom w:val="single" w:sz="6" w:space="0" w:color="000000"/>
              <w:right w:val="outset" w:sz="6" w:space="0" w:color="auto"/>
            </w:tcBorders>
            <w:vAlign w:val="center"/>
          </w:tcPr>
          <w:p w14:paraId="1DC85E66" w14:textId="77777777" w:rsidR="00324012" w:rsidRPr="00725989" w:rsidRDefault="00624D5E">
            <w:pPr>
              <w:pStyle w:val="EMEAHeading1Para1"/>
              <w:spacing w:afterLines="0"/>
              <w:rPr>
                <w:del w:id="12099" w:author="AbbVie13" w:date="2025-05-14T12:18:00Z"/>
                <w:szCs w:val="22"/>
                <w:lang w:val="nb-NO"/>
              </w:rPr>
              <w:pPrChange w:id="12100" w:author="AbbVie13" w:date="2025-05-14T12:18:00Z">
                <w:pPr>
                  <w:keepNext/>
                </w:pPr>
              </w:pPrChange>
            </w:pPr>
            <w:del w:id="12101" w:author="AbbVie13" w:date="2025-05-14T12:18:00Z">
              <w:r w:rsidRPr="00324012">
                <w:rPr>
                  <w:szCs w:val="22"/>
                </w:rPr>
                <w:delText> </w:delText>
              </w:r>
              <w:r w:rsidRPr="00725989">
                <w:rPr>
                  <w:szCs w:val="22"/>
                  <w:lang w:val="nb-NO"/>
                </w:rPr>
                <w:delText>PGA:Sin lesiones/mínimas lesiones</w:delText>
              </w:r>
              <w:r w:rsidRPr="00725989">
                <w:rPr>
                  <w:szCs w:val="22"/>
                  <w:vertAlign w:val="superscript"/>
                  <w:lang w:val="nb-NO"/>
                </w:rPr>
                <w:delText xml:space="preserve"> c</w:delText>
              </w:r>
            </w:del>
          </w:p>
        </w:tc>
        <w:tc>
          <w:tcPr>
            <w:tcW w:w="0" w:type="auto"/>
            <w:tcBorders>
              <w:top w:val="single" w:sz="6" w:space="0" w:color="000000"/>
              <w:left w:val="single" w:sz="6" w:space="0" w:color="000000"/>
              <w:bottom w:val="single" w:sz="6" w:space="0" w:color="000000"/>
              <w:right w:val="outset" w:sz="6" w:space="0" w:color="auto"/>
            </w:tcBorders>
            <w:vAlign w:val="center"/>
          </w:tcPr>
          <w:p w14:paraId="2ADA2814" w14:textId="77777777" w:rsidR="00324012" w:rsidRPr="00725989" w:rsidRDefault="00624D5E">
            <w:pPr>
              <w:pStyle w:val="EMEAHeading1Para1"/>
              <w:spacing w:afterLines="0"/>
              <w:rPr>
                <w:del w:id="12102" w:author="AbbVie13" w:date="2025-05-14T12:18:00Z"/>
                <w:szCs w:val="22"/>
                <w:lang w:val="nb-NO"/>
              </w:rPr>
              <w:pPrChange w:id="12103" w:author="AbbVie13" w:date="2025-05-14T12:18:00Z">
                <w:pPr>
                  <w:keepNext/>
                  <w:jc w:val="center"/>
                </w:pPr>
              </w:pPrChange>
            </w:pPr>
            <w:del w:id="12104" w:author="AbbVie13" w:date="2025-05-14T12:18:00Z">
              <w:r w:rsidRPr="00725989">
                <w:rPr>
                  <w:szCs w:val="22"/>
                  <w:lang w:val="nb-NO"/>
                </w:rPr>
                <w:delText>15 (40,5%)</w:delText>
              </w:r>
            </w:del>
          </w:p>
        </w:tc>
        <w:tc>
          <w:tcPr>
            <w:tcW w:w="1898" w:type="pct"/>
            <w:tcBorders>
              <w:top w:val="single" w:sz="6" w:space="0" w:color="000000"/>
              <w:left w:val="single" w:sz="6" w:space="0" w:color="000000"/>
              <w:bottom w:val="single" w:sz="6" w:space="0" w:color="000000"/>
              <w:right w:val="single" w:sz="6" w:space="0" w:color="000000"/>
            </w:tcBorders>
            <w:vAlign w:val="center"/>
          </w:tcPr>
          <w:p w14:paraId="0E404383" w14:textId="77777777" w:rsidR="00324012" w:rsidRPr="00725989" w:rsidRDefault="00624D5E">
            <w:pPr>
              <w:pStyle w:val="EMEAHeading1Para1"/>
              <w:spacing w:afterLines="0"/>
              <w:rPr>
                <w:del w:id="12105" w:author="AbbVie13" w:date="2025-05-14T12:18:00Z"/>
                <w:szCs w:val="22"/>
                <w:lang w:val="nb-NO"/>
              </w:rPr>
              <w:pPrChange w:id="12106" w:author="AbbVie13" w:date="2025-05-14T12:18:00Z">
                <w:pPr>
                  <w:keepNext/>
                  <w:jc w:val="center"/>
                </w:pPr>
              </w:pPrChange>
            </w:pPr>
            <w:del w:id="12107" w:author="AbbVie13" w:date="2025-05-14T12:18:00Z">
              <w:r w:rsidRPr="00725989">
                <w:rPr>
                  <w:szCs w:val="22"/>
                  <w:lang w:val="nb-NO"/>
                </w:rPr>
                <w:delText>23 (60,5%)</w:delText>
              </w:r>
            </w:del>
          </w:p>
        </w:tc>
      </w:tr>
      <w:tr w:rsidR="009323A6" w14:paraId="7BD672F4" w14:textId="77777777" w:rsidTr="000B6D5A">
        <w:trPr>
          <w:jc w:val="center"/>
          <w:del w:id="12108" w:author="AbbVie13" w:date="2025-05-14T12:18:00Z"/>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61915742" w14:textId="77777777" w:rsidR="00324012" w:rsidRPr="00725989" w:rsidRDefault="00624D5E">
            <w:pPr>
              <w:pStyle w:val="EMEAHeading1Para1"/>
              <w:spacing w:afterLines="0"/>
              <w:rPr>
                <w:del w:id="12109" w:author="AbbVie13" w:date="2025-05-14T12:18:00Z"/>
                <w:szCs w:val="22"/>
                <w:lang w:val="nb-NO"/>
              </w:rPr>
              <w:pPrChange w:id="12110" w:author="AbbVie13" w:date="2025-05-14T12:18:00Z">
                <w:pPr>
                  <w:keepNext/>
                </w:pPr>
              </w:pPrChange>
            </w:pPr>
            <w:del w:id="12111" w:author="AbbVie13" w:date="2025-05-14T12:18:00Z">
              <w:r w:rsidRPr="00725989">
                <w:rPr>
                  <w:szCs w:val="22"/>
                  <w:vertAlign w:val="superscript"/>
                  <w:lang w:val="nb-NO"/>
                </w:rPr>
                <w:delText xml:space="preserve">a </w:delText>
              </w:r>
              <w:r w:rsidRPr="00725989">
                <w:rPr>
                  <w:szCs w:val="22"/>
                  <w:lang w:val="nb-NO"/>
                </w:rPr>
                <w:delText>MTX = metotrexato</w:delText>
              </w:r>
            </w:del>
          </w:p>
          <w:p w14:paraId="1FCD7909" w14:textId="77777777" w:rsidR="00324012" w:rsidRPr="00725989" w:rsidRDefault="00624D5E">
            <w:pPr>
              <w:pStyle w:val="EMEAHeading1Para1"/>
              <w:spacing w:afterLines="0"/>
              <w:rPr>
                <w:del w:id="12112" w:author="AbbVie13" w:date="2025-05-14T12:18:00Z"/>
                <w:szCs w:val="22"/>
                <w:lang w:val="nb-NO"/>
              </w:rPr>
              <w:pPrChange w:id="12113" w:author="AbbVie13" w:date="2025-05-14T12:18:00Z">
                <w:pPr>
                  <w:keepNext/>
                </w:pPr>
              </w:pPrChange>
            </w:pPr>
            <w:del w:id="12114" w:author="AbbVie13" w:date="2025-05-14T12:18:00Z">
              <w:r w:rsidRPr="00725989">
                <w:rPr>
                  <w:szCs w:val="22"/>
                  <w:vertAlign w:val="superscript"/>
                  <w:lang w:val="nb-NO"/>
                </w:rPr>
                <w:delText>b</w:delText>
              </w:r>
              <w:r w:rsidRPr="00725989">
                <w:rPr>
                  <w:szCs w:val="22"/>
                  <w:lang w:val="nb-NO"/>
                </w:rPr>
                <w:delText xml:space="preserve"> P=0,027, Humira 0,8 mg/kg versus MTX</w:delText>
              </w:r>
            </w:del>
          </w:p>
          <w:p w14:paraId="28A923FD" w14:textId="77777777" w:rsidR="00324012" w:rsidRPr="00725989" w:rsidRDefault="00624D5E">
            <w:pPr>
              <w:pStyle w:val="EMEAHeading1Para1"/>
              <w:spacing w:afterLines="0"/>
              <w:rPr>
                <w:del w:id="12115" w:author="AbbVie13" w:date="2025-05-14T12:18:00Z"/>
                <w:szCs w:val="22"/>
                <w:lang w:val="nb-NO"/>
              </w:rPr>
              <w:pPrChange w:id="12116" w:author="AbbVie13" w:date="2025-05-14T12:18:00Z">
                <w:pPr>
                  <w:keepNext/>
                </w:pPr>
              </w:pPrChange>
            </w:pPr>
            <w:del w:id="12117" w:author="AbbVie13" w:date="2025-05-14T12:18:00Z">
              <w:r w:rsidRPr="00725989">
                <w:rPr>
                  <w:szCs w:val="22"/>
                  <w:vertAlign w:val="superscript"/>
                  <w:lang w:val="nb-NO"/>
                </w:rPr>
                <w:delText>c</w:delText>
              </w:r>
              <w:r w:rsidRPr="00725989">
                <w:rPr>
                  <w:szCs w:val="22"/>
                  <w:lang w:val="nb-NO"/>
                </w:rPr>
                <w:delText xml:space="preserve"> P=0,083, Humira 0,8 mg/kg versus MTX</w:delText>
              </w:r>
            </w:del>
          </w:p>
        </w:tc>
      </w:tr>
    </w:tbl>
    <w:p w14:paraId="6D04F6DF" w14:textId="77777777" w:rsidR="00324012" w:rsidRPr="00725989" w:rsidRDefault="00324012">
      <w:pPr>
        <w:pStyle w:val="EMEAHeading1Para1"/>
        <w:spacing w:afterLines="0"/>
        <w:rPr>
          <w:del w:id="12118" w:author="AbbVie13" w:date="2025-05-14T12:18:00Z"/>
          <w:szCs w:val="22"/>
          <w:lang w:val="nb-NO"/>
        </w:rPr>
        <w:pPrChange w:id="12119" w:author="AbbVie13" w:date="2025-05-14T12:18:00Z">
          <w:pPr/>
        </w:pPrChange>
      </w:pPr>
    </w:p>
    <w:p w14:paraId="727FA924" w14:textId="77777777" w:rsidR="00324012" w:rsidRPr="00725989" w:rsidRDefault="00624D5E">
      <w:pPr>
        <w:pStyle w:val="EMEAHeading1Para1"/>
        <w:spacing w:afterLines="0"/>
        <w:rPr>
          <w:del w:id="12120" w:author="AbbVie13" w:date="2025-05-14T12:18:00Z"/>
          <w:szCs w:val="22"/>
          <w:lang w:val="nb-NO"/>
        </w:rPr>
        <w:pPrChange w:id="12121" w:author="AbbVie13" w:date="2025-05-14T12:18:00Z">
          <w:pPr/>
        </w:pPrChange>
      </w:pPr>
      <w:del w:id="12122" w:author="AbbVie13" w:date="2025-05-14T12:18:00Z">
        <w:r w:rsidRPr="00725989">
          <w:rPr>
            <w:szCs w:val="22"/>
            <w:lang w:val="nb-NO"/>
          </w:rPr>
          <w:delText>A los pacientes que alcanzaron una respuesta PASI 75 y PGA de sin lesiones o mínimas lesiones se les retiró el tratamiento durante un máximo de 36 semanas y fueron monitorizados para evaluar la pérdida del control de la enfermedad (empeoramiento de PGA en al menos 2 grados). Tras este periodo de tiempo se reinició el tratamiento con adalimumab 0,8 mg/kg en semanas alternas durante 16 semanas observándose un índice de respuesta muy similar al obtenido previamente en el ensayo doble ciego: respuesta PASI 75 d</w:delText>
        </w:r>
        <w:r w:rsidRPr="00725989">
          <w:rPr>
            <w:szCs w:val="22"/>
            <w:lang w:val="nb-NO"/>
          </w:rPr>
          <w:delText>e 78,9% (15 de 19 pacientes) y PGA de sin lesiones  o mínimas lesiones de 52</w:delText>
        </w:r>
        <w:r w:rsidR="00974910" w:rsidRPr="00725989">
          <w:rPr>
            <w:szCs w:val="22"/>
            <w:lang w:val="nb-NO"/>
          </w:rPr>
          <w:delText>,</w:delText>
        </w:r>
        <w:r w:rsidRPr="00725989">
          <w:rPr>
            <w:szCs w:val="22"/>
            <w:lang w:val="nb-NO"/>
          </w:rPr>
          <w:delText>6% (10 de 19 pacientes).</w:delText>
        </w:r>
      </w:del>
    </w:p>
    <w:p w14:paraId="2688CC15" w14:textId="77777777" w:rsidR="00324012" w:rsidRPr="00725989" w:rsidRDefault="00324012">
      <w:pPr>
        <w:pStyle w:val="EMEAHeading1Para1"/>
        <w:spacing w:afterLines="0"/>
        <w:rPr>
          <w:del w:id="12123" w:author="AbbVie13" w:date="2025-05-14T12:18:00Z"/>
          <w:szCs w:val="22"/>
          <w:lang w:val="nb-NO"/>
        </w:rPr>
        <w:pPrChange w:id="12124" w:author="AbbVie13" w:date="2025-05-14T12:18:00Z">
          <w:pPr/>
        </w:pPrChange>
      </w:pPr>
    </w:p>
    <w:p w14:paraId="6909FACC" w14:textId="77777777" w:rsidR="00324012" w:rsidRPr="00725989" w:rsidRDefault="00624D5E">
      <w:pPr>
        <w:pStyle w:val="EMEAHeading1Para1"/>
        <w:spacing w:afterLines="0"/>
        <w:rPr>
          <w:del w:id="12125" w:author="AbbVie13" w:date="2025-05-14T12:18:00Z"/>
          <w:rFonts w:eastAsia="TimesNewRoman"/>
          <w:szCs w:val="22"/>
          <w:lang w:val="nb-NO"/>
        </w:rPr>
        <w:pPrChange w:id="12126" w:author="AbbVie13" w:date="2025-05-14T12:18:00Z">
          <w:pPr/>
        </w:pPrChange>
      </w:pPr>
      <w:del w:id="12127" w:author="AbbVie13" w:date="2025-05-14T12:18:00Z">
        <w:r w:rsidRPr="00725989">
          <w:rPr>
            <w:rFonts w:eastAsia="TimesNewRoman"/>
            <w:szCs w:val="22"/>
            <w:lang w:val="nb-NO"/>
          </w:rPr>
          <w:delText>Durante la fase abierta del estudio, la respuestas PASI 75 y el PGA</w:delText>
        </w:r>
        <w:r w:rsidRPr="00725989">
          <w:rPr>
            <w:szCs w:val="22"/>
            <w:lang w:val="nb-NO"/>
          </w:rPr>
          <w:delText xml:space="preserve"> de sin lesiones o mínimas lesiones </w:delText>
        </w:r>
        <w:r w:rsidRPr="00725989">
          <w:rPr>
            <w:rFonts w:eastAsia="TimesNewRoman"/>
            <w:szCs w:val="22"/>
            <w:lang w:val="nb-NO"/>
          </w:rPr>
          <w:delText>se mantuvieron</w:delText>
        </w:r>
        <w:r w:rsidRPr="00725989">
          <w:rPr>
            <w:szCs w:val="22"/>
            <w:lang w:val="nb-NO"/>
          </w:rPr>
          <w:delText xml:space="preserve"> durante al menos 52 semanas adicionales sin nuevos hallazgos</w:delText>
        </w:r>
        <w:r w:rsidR="00974910" w:rsidRPr="00725989">
          <w:rPr>
            <w:szCs w:val="22"/>
            <w:lang w:val="nb-NO"/>
          </w:rPr>
          <w:delText xml:space="preserve"> </w:delText>
        </w:r>
        <w:r w:rsidRPr="00725989">
          <w:rPr>
            <w:szCs w:val="22"/>
            <w:lang w:val="nb-NO"/>
          </w:rPr>
          <w:delText>relevantes de</w:delText>
        </w:r>
        <w:r w:rsidR="00974910" w:rsidRPr="00725989">
          <w:rPr>
            <w:szCs w:val="22"/>
            <w:lang w:val="nb-NO"/>
          </w:rPr>
          <w:delText xml:space="preserve"> </w:delText>
        </w:r>
        <w:r w:rsidRPr="00725989">
          <w:rPr>
            <w:szCs w:val="22"/>
            <w:lang w:val="nb-NO"/>
          </w:rPr>
          <w:delText xml:space="preserve">seguridad. </w:delText>
        </w:r>
      </w:del>
    </w:p>
    <w:p w14:paraId="3EE754A7" w14:textId="77777777" w:rsidR="00324012" w:rsidRPr="00725989" w:rsidRDefault="00324012">
      <w:pPr>
        <w:pStyle w:val="EMEAHeading1Para1"/>
        <w:spacing w:afterLines="0"/>
        <w:rPr>
          <w:del w:id="12128" w:author="AbbVie13" w:date="2025-05-14T12:18:00Z"/>
          <w:lang w:val="nb-NO"/>
        </w:rPr>
        <w:pPrChange w:id="12129" w:author="AbbVie13" w:date="2025-05-14T12:18:00Z">
          <w:pPr/>
        </w:pPrChange>
      </w:pPr>
    </w:p>
    <w:p w14:paraId="4BA75DC3" w14:textId="77777777" w:rsidR="00F47125" w:rsidRPr="00F47125" w:rsidRDefault="00624D5E">
      <w:pPr>
        <w:pStyle w:val="EMEAHeading1Para1"/>
        <w:spacing w:afterLines="0"/>
        <w:rPr>
          <w:del w:id="12130" w:author="AbbVie13" w:date="2025-05-14T12:18:00Z"/>
          <w:i/>
          <w:lang w:val="es-ES"/>
        </w:rPr>
        <w:pPrChange w:id="12131" w:author="AbbVie13" w:date="2025-05-14T12:18:00Z">
          <w:pPr>
            <w:pStyle w:val="EMEAHeadingUnderline"/>
            <w:keepNext/>
            <w:spacing w:beforeLines="0" w:afterLines="0"/>
          </w:pPr>
        </w:pPrChange>
      </w:pPr>
      <w:del w:id="12132" w:author="AbbVie13" w:date="2025-05-14T12:18:00Z">
        <w:r w:rsidRPr="00F47125">
          <w:rPr>
            <w:i/>
            <w:lang w:val="es-ES"/>
          </w:rPr>
          <w:delText>Hidradenitis supurativa en adolescentes</w:delText>
        </w:r>
      </w:del>
    </w:p>
    <w:p w14:paraId="6EC4EC89" w14:textId="77777777" w:rsidR="00F47125" w:rsidRPr="00F47125" w:rsidRDefault="00F47125">
      <w:pPr>
        <w:pStyle w:val="EMEAHeading1Para1"/>
        <w:spacing w:afterLines="0"/>
        <w:rPr>
          <w:del w:id="12133" w:author="AbbVie13" w:date="2025-05-14T12:18:00Z"/>
          <w:lang w:val="es-ES"/>
        </w:rPr>
        <w:pPrChange w:id="12134" w:author="AbbVie13" w:date="2025-05-14T12:18:00Z">
          <w:pPr>
            <w:pStyle w:val="EMEANormal"/>
            <w:keepNext/>
          </w:pPr>
        </w:pPrChange>
      </w:pPr>
    </w:p>
    <w:p w14:paraId="13B336CA" w14:textId="77777777" w:rsidR="00F47125" w:rsidRPr="002E331F" w:rsidRDefault="00624D5E">
      <w:pPr>
        <w:pStyle w:val="EMEAHeading1Para1"/>
        <w:spacing w:afterLines="0"/>
        <w:rPr>
          <w:del w:id="12135" w:author="AbbVie13" w:date="2025-05-14T12:18:00Z"/>
          <w:lang w:val="es-ES"/>
        </w:rPr>
        <w:pPrChange w:id="12136" w:author="AbbVie13" w:date="2025-05-14T12:18:00Z">
          <w:pPr>
            <w:pStyle w:val="EMEANormal"/>
            <w:keepNext/>
          </w:pPr>
        </w:pPrChange>
      </w:pPr>
      <w:del w:id="12137" w:author="AbbVie13" w:date="2025-05-14T12:18:00Z">
        <w:r w:rsidRPr="00F47125">
          <w:rPr>
            <w:lang w:val="es-ES"/>
          </w:rPr>
          <w:delText>No hay ensayos clínicos con Humira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del fármaco sean sustancialmente similares a los de adultos con los mismos niveles de exposición. La seguridad de la dosis recomendada de adalimumab en la población adolesc</w:delText>
        </w:r>
        <w:r w:rsidRPr="00F47125">
          <w:rPr>
            <w:lang w:val="es-ES"/>
          </w:rPr>
          <w:delText>ente con HS está basada en el perfil de seguridad del conjunto de indicaciones de adalimumab en pacientes adultos y pediátricos a dosis similares o más frecuentes (ver sección 5.2).</w:delText>
        </w:r>
      </w:del>
    </w:p>
    <w:p w14:paraId="5D498FF7" w14:textId="77777777" w:rsidR="00F47125" w:rsidRPr="00725989" w:rsidRDefault="00F47125">
      <w:pPr>
        <w:pStyle w:val="EMEAHeading1Para1"/>
        <w:spacing w:afterLines="0"/>
        <w:rPr>
          <w:del w:id="12138" w:author="AbbVie13" w:date="2025-05-14T12:18:00Z"/>
          <w:lang w:val="nb-NO"/>
        </w:rPr>
        <w:pPrChange w:id="12139" w:author="AbbVie13" w:date="2025-05-14T12:18:00Z">
          <w:pPr/>
        </w:pPrChange>
      </w:pPr>
    </w:p>
    <w:p w14:paraId="6A24D37D" w14:textId="77777777" w:rsidR="00F47125" w:rsidRPr="00F47125" w:rsidRDefault="00624D5E">
      <w:pPr>
        <w:pStyle w:val="EMEAHeading1Para1"/>
        <w:spacing w:afterLines="0"/>
        <w:rPr>
          <w:del w:id="12140" w:author="AbbVie13" w:date="2025-05-14T12:18:00Z"/>
          <w:i/>
          <w:lang w:val="es-ES"/>
        </w:rPr>
        <w:pPrChange w:id="12141" w:author="AbbVie13" w:date="2025-05-14T12:18:00Z">
          <w:pPr>
            <w:pStyle w:val="EMEAHeadingUnderline"/>
            <w:spacing w:beforeLines="0" w:afterLines="0"/>
          </w:pPr>
        </w:pPrChange>
      </w:pPr>
      <w:del w:id="12142" w:author="AbbVie13" w:date="2025-05-14T12:18:00Z">
        <w:r w:rsidRPr="00F47125">
          <w:rPr>
            <w:i/>
            <w:lang w:val="es-ES"/>
          </w:rPr>
          <w:delText>Enfermedad de Crohn pediátrica</w:delText>
        </w:r>
      </w:del>
    </w:p>
    <w:p w14:paraId="21D25DAB" w14:textId="77777777" w:rsidR="00F47125" w:rsidRPr="00F47125" w:rsidRDefault="00F47125">
      <w:pPr>
        <w:pStyle w:val="EMEAHeading1Para1"/>
        <w:spacing w:afterLines="0"/>
        <w:rPr>
          <w:del w:id="12143" w:author="AbbVie13" w:date="2025-05-14T12:18:00Z"/>
          <w:lang w:val="es-ES"/>
        </w:rPr>
        <w:pPrChange w:id="12144" w:author="AbbVie13" w:date="2025-05-14T12:18:00Z">
          <w:pPr>
            <w:pStyle w:val="EMEAHeadingUnderline"/>
            <w:spacing w:beforeLines="0" w:afterLines="0"/>
          </w:pPr>
        </w:pPrChange>
      </w:pPr>
    </w:p>
    <w:p w14:paraId="1E603B3F" w14:textId="77777777" w:rsidR="00F47125" w:rsidRPr="00F47125" w:rsidRDefault="00624D5E">
      <w:pPr>
        <w:pStyle w:val="EMEAHeading1Para1"/>
        <w:spacing w:afterLines="0"/>
        <w:rPr>
          <w:del w:id="12145" w:author="AbbVie13" w:date="2025-05-14T12:18:00Z"/>
          <w:lang w:val="es-ES"/>
        </w:rPr>
        <w:pPrChange w:id="12146" w:author="AbbVie13" w:date="2025-05-14T12:18:00Z">
          <w:pPr>
            <w:pStyle w:val="EMEANormal"/>
          </w:pPr>
        </w:pPrChange>
      </w:pPr>
      <w:del w:id="12147" w:author="AbbVie13" w:date="2025-05-14T12:18:00Z">
        <w:r w:rsidRPr="00F47125">
          <w:rPr>
            <w:lang w:val="es-ES"/>
          </w:rPr>
          <w:delText>Se valoró Humira mediante un ensayo clínico multicéntrico, aleatorizado, doble ciego diseñado para evaluar la eficacia y seguridad del tratamiento de inducción y mantenimiento con dosis dependientes del peso corporal (&lt; 40 kg o ≥ 40 kg) en 192 pacientes pediátricos con edades comprendidas entre 6 y 17 (inclusive) años, con enfermedad de Crohn de moderada a grave definida como una puntuación en el índice de actividad de la enfermedad de Crohn pediátrica (PCDAI) &gt; 30. Los sujetos tenían que haber fallado a te</w:delText>
        </w:r>
        <w:r w:rsidRPr="00F47125">
          <w:rPr>
            <w:lang w:val="es-ES"/>
          </w:rPr>
          <w:delText>rapia convencional (incluyendo un corticoesteroide y/o un inmunomodulador) para EC. Además previamente los sujetos podían haber perdido respuesta o sido intolerantes a infliximab.</w:delText>
        </w:r>
      </w:del>
    </w:p>
    <w:p w14:paraId="6CCD965B" w14:textId="77777777" w:rsidR="00F47125" w:rsidRPr="00F47125" w:rsidRDefault="00F47125">
      <w:pPr>
        <w:pStyle w:val="EMEAHeading1Para1"/>
        <w:spacing w:afterLines="0"/>
        <w:rPr>
          <w:del w:id="12148" w:author="AbbVie13" w:date="2025-05-14T12:18:00Z"/>
          <w:lang w:val="es-ES"/>
        </w:rPr>
        <w:pPrChange w:id="12149" w:author="AbbVie13" w:date="2025-05-14T12:18:00Z">
          <w:pPr>
            <w:pStyle w:val="EMEANormal"/>
          </w:pPr>
        </w:pPrChange>
      </w:pPr>
    </w:p>
    <w:p w14:paraId="260E2349" w14:textId="77777777" w:rsidR="00F47125" w:rsidRPr="00F47125" w:rsidRDefault="00624D5E">
      <w:pPr>
        <w:pStyle w:val="EMEAHeading1Para1"/>
        <w:spacing w:afterLines="0"/>
        <w:rPr>
          <w:del w:id="12150" w:author="AbbVie13" w:date="2025-05-14T12:18:00Z"/>
          <w:lang w:val="es-ES"/>
        </w:rPr>
        <w:pPrChange w:id="12151" w:author="AbbVie13" w:date="2025-05-14T12:18:00Z">
          <w:pPr>
            <w:pStyle w:val="EMEANormal"/>
          </w:pPr>
        </w:pPrChange>
      </w:pPr>
      <w:del w:id="12152" w:author="AbbVie13" w:date="2025-05-14T12:18:00Z">
        <w:r w:rsidRPr="00F47125">
          <w:rPr>
            <w:lang w:val="es-ES"/>
          </w:rPr>
          <w:delText>Todos los sujetos recibieron un tratamiento de inducción abierto con dosis dependientes del peso corporal al inicio: 160 mg en la Semana 0 y 80 mg en la Semana 2 para pacientes ≥ 40 kg, y 80 mg y 40 mg, respectivamente, para pacientes con peso &lt; 40 kg.</w:delText>
        </w:r>
      </w:del>
    </w:p>
    <w:p w14:paraId="076C75AC" w14:textId="77777777" w:rsidR="00F47125" w:rsidRPr="00F47125" w:rsidRDefault="00F47125">
      <w:pPr>
        <w:pStyle w:val="EMEAHeading1Para1"/>
        <w:spacing w:afterLines="0"/>
        <w:rPr>
          <w:del w:id="12153" w:author="AbbVie13" w:date="2025-05-14T12:18:00Z"/>
          <w:lang w:val="es-ES"/>
        </w:rPr>
        <w:pPrChange w:id="12154" w:author="AbbVie13" w:date="2025-05-14T12:18:00Z">
          <w:pPr>
            <w:pStyle w:val="EMEANormal"/>
          </w:pPr>
        </w:pPrChange>
      </w:pPr>
    </w:p>
    <w:p w14:paraId="66EB0C44" w14:textId="77777777" w:rsidR="00F47125" w:rsidRPr="00F47125" w:rsidRDefault="00624D5E">
      <w:pPr>
        <w:pStyle w:val="EMEAHeading1Para1"/>
        <w:spacing w:afterLines="0"/>
        <w:rPr>
          <w:del w:id="12155" w:author="AbbVie13" w:date="2025-05-14T12:18:00Z"/>
          <w:lang w:val="es-ES"/>
        </w:rPr>
        <w:pPrChange w:id="12156" w:author="AbbVie13" w:date="2025-05-14T12:18:00Z">
          <w:pPr>
            <w:pStyle w:val="EMEANormal"/>
          </w:pPr>
        </w:pPrChange>
      </w:pPr>
      <w:del w:id="12157" w:author="AbbVie13" w:date="2025-05-14T12:18:00Z">
        <w:r w:rsidRPr="00F47125">
          <w:rPr>
            <w:lang w:val="es-ES"/>
          </w:rPr>
          <w:delText>En la Semana 4, los sujetos fueron aleatorizados 1:1 según su peso corporal en ese momento a los regímenes de mantenimiento a Dosis Bajas o a Dosis Estándar que se muestran en la Tabla 28.</w:delText>
        </w:r>
      </w:del>
    </w:p>
    <w:p w14:paraId="6242832A" w14:textId="77777777" w:rsidR="00F47125" w:rsidRPr="00F47125" w:rsidRDefault="00F47125">
      <w:pPr>
        <w:pStyle w:val="EMEAHeading1Para1"/>
        <w:spacing w:afterLines="0"/>
        <w:rPr>
          <w:del w:id="12158" w:author="AbbVie13" w:date="2025-05-14T12:18:00Z"/>
          <w:lang w:val="es-ES"/>
        </w:rPr>
        <w:pPrChange w:id="12159" w:author="AbbVie13" w:date="2025-05-14T12:18:00Z">
          <w:pPr>
            <w:pStyle w:val="EMEANormal"/>
          </w:pPr>
        </w:pPrChange>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90"/>
        <w:gridCol w:w="3254"/>
        <w:gridCol w:w="3254"/>
      </w:tblGrid>
      <w:tr w:rsidR="009323A6" w14:paraId="160681C6" w14:textId="77777777" w:rsidTr="00FD18EB">
        <w:trPr>
          <w:trHeight w:val="263"/>
          <w:jc w:val="center"/>
          <w:del w:id="12160" w:author="AbbVie13" w:date="2025-05-14T12:18:00Z"/>
        </w:trPr>
        <w:tc>
          <w:tcPr>
            <w:tcW w:w="0" w:type="auto"/>
            <w:gridSpan w:val="3"/>
            <w:tcBorders>
              <w:top w:val="single" w:sz="4" w:space="0" w:color="FFFFFF"/>
              <w:left w:val="single" w:sz="4" w:space="0" w:color="FFFFFF"/>
              <w:right w:val="single" w:sz="4" w:space="0" w:color="FFFFFF"/>
            </w:tcBorders>
            <w:shd w:val="clear" w:color="auto" w:fill="auto"/>
          </w:tcPr>
          <w:p w14:paraId="2CAEC2C4" w14:textId="77777777" w:rsidR="00F47125" w:rsidRPr="00F47125" w:rsidRDefault="00624D5E">
            <w:pPr>
              <w:pStyle w:val="EMEAHeading1Para1"/>
              <w:spacing w:afterLines="0"/>
              <w:rPr>
                <w:del w:id="12161" w:author="AbbVie13" w:date="2025-05-14T12:18:00Z"/>
                <w:szCs w:val="24"/>
                <w:lang w:val="es-ES"/>
              </w:rPr>
              <w:pPrChange w:id="12162" w:author="AbbVie13" w:date="2025-05-14T12:18:00Z">
                <w:pPr>
                  <w:pStyle w:val="EMEANormal"/>
                  <w:jc w:val="center"/>
                </w:pPr>
              </w:pPrChange>
            </w:pPr>
            <w:del w:id="12163" w:author="AbbVie13" w:date="2025-05-14T12:18:00Z">
              <w:r w:rsidRPr="00F47125">
                <w:rPr>
                  <w:szCs w:val="24"/>
                  <w:lang w:val="es-ES"/>
                </w:rPr>
                <w:delText>Tabla 28</w:delText>
              </w:r>
            </w:del>
          </w:p>
          <w:p w14:paraId="4772B13E" w14:textId="77777777" w:rsidR="00F47125" w:rsidRPr="00F47125" w:rsidRDefault="00624D5E">
            <w:pPr>
              <w:pStyle w:val="EMEAHeading1Para1"/>
              <w:spacing w:afterLines="0"/>
              <w:rPr>
                <w:del w:id="12164" w:author="AbbVie13" w:date="2025-05-14T12:18:00Z"/>
                <w:szCs w:val="24"/>
                <w:lang w:val="es-ES"/>
              </w:rPr>
              <w:pPrChange w:id="12165" w:author="AbbVie13" w:date="2025-05-14T12:18:00Z">
                <w:pPr>
                  <w:pStyle w:val="EMEANormal"/>
                  <w:jc w:val="center"/>
                </w:pPr>
              </w:pPrChange>
            </w:pPr>
            <w:del w:id="12166" w:author="AbbVie13" w:date="2025-05-14T12:18:00Z">
              <w:r w:rsidRPr="00F47125">
                <w:rPr>
                  <w:szCs w:val="24"/>
                  <w:lang w:val="es-ES"/>
                </w:rPr>
                <w:delText>Regimen de manteniemiento</w:delText>
              </w:r>
            </w:del>
          </w:p>
        </w:tc>
      </w:tr>
      <w:tr w:rsidR="009323A6" w14:paraId="70EB846E" w14:textId="77777777" w:rsidTr="00FD18EB">
        <w:trPr>
          <w:jc w:val="center"/>
          <w:del w:id="12167" w:author="AbbVie13" w:date="2025-05-14T12:18:00Z"/>
        </w:trPr>
        <w:tc>
          <w:tcPr>
            <w:tcW w:w="0" w:type="auto"/>
            <w:shd w:val="clear" w:color="auto" w:fill="auto"/>
          </w:tcPr>
          <w:p w14:paraId="12AD5223" w14:textId="77777777" w:rsidR="00F47125" w:rsidRPr="00F47125" w:rsidRDefault="00624D5E">
            <w:pPr>
              <w:pStyle w:val="EMEAHeading1Para1"/>
              <w:spacing w:afterLines="0"/>
              <w:rPr>
                <w:del w:id="12168" w:author="AbbVie13" w:date="2025-05-14T12:18:00Z"/>
                <w:szCs w:val="24"/>
                <w:lang w:val="es-ES"/>
              </w:rPr>
              <w:pPrChange w:id="12169" w:author="AbbVie13" w:date="2025-05-14T12:18:00Z">
                <w:pPr>
                  <w:pStyle w:val="EMEANormal"/>
                </w:pPr>
              </w:pPrChange>
            </w:pPr>
            <w:del w:id="12170" w:author="AbbVie13" w:date="2025-05-14T12:18:00Z">
              <w:r w:rsidRPr="00F47125">
                <w:rPr>
                  <w:szCs w:val="24"/>
                  <w:lang w:val="es-ES"/>
                </w:rPr>
                <w:delText>Peso del paciente</w:delText>
              </w:r>
            </w:del>
          </w:p>
        </w:tc>
        <w:tc>
          <w:tcPr>
            <w:tcW w:w="0" w:type="auto"/>
            <w:shd w:val="clear" w:color="auto" w:fill="auto"/>
          </w:tcPr>
          <w:p w14:paraId="1E34CDF3" w14:textId="77777777" w:rsidR="00F47125" w:rsidRPr="00F47125" w:rsidRDefault="00624D5E">
            <w:pPr>
              <w:pStyle w:val="EMEAHeading1Para1"/>
              <w:spacing w:afterLines="0"/>
              <w:rPr>
                <w:del w:id="12171" w:author="AbbVie13" w:date="2025-05-14T12:18:00Z"/>
                <w:szCs w:val="24"/>
                <w:lang w:val="es-ES"/>
              </w:rPr>
              <w:pPrChange w:id="12172" w:author="AbbVie13" w:date="2025-05-14T12:18:00Z">
                <w:pPr>
                  <w:pStyle w:val="EMEANormal"/>
                </w:pPr>
              </w:pPrChange>
            </w:pPr>
            <w:del w:id="12173" w:author="AbbVie13" w:date="2025-05-14T12:18:00Z">
              <w:r w:rsidRPr="00F47125">
                <w:rPr>
                  <w:szCs w:val="24"/>
                  <w:lang w:val="es-ES"/>
                </w:rPr>
                <w:delText>Dosis Bajas</w:delText>
              </w:r>
            </w:del>
          </w:p>
        </w:tc>
        <w:tc>
          <w:tcPr>
            <w:tcW w:w="0" w:type="auto"/>
            <w:shd w:val="clear" w:color="auto" w:fill="auto"/>
          </w:tcPr>
          <w:p w14:paraId="6ACDB6D2" w14:textId="77777777" w:rsidR="00F47125" w:rsidRPr="00F47125" w:rsidRDefault="00624D5E">
            <w:pPr>
              <w:pStyle w:val="EMEAHeading1Para1"/>
              <w:spacing w:afterLines="0"/>
              <w:rPr>
                <w:del w:id="12174" w:author="AbbVie13" w:date="2025-05-14T12:18:00Z"/>
                <w:szCs w:val="24"/>
                <w:lang w:val="es-ES"/>
              </w:rPr>
              <w:pPrChange w:id="12175" w:author="AbbVie13" w:date="2025-05-14T12:18:00Z">
                <w:pPr>
                  <w:pStyle w:val="EMEANormal"/>
                </w:pPr>
              </w:pPrChange>
            </w:pPr>
            <w:del w:id="12176" w:author="AbbVie13" w:date="2025-05-14T12:18:00Z">
              <w:r w:rsidRPr="00F47125">
                <w:rPr>
                  <w:szCs w:val="24"/>
                  <w:lang w:val="es-ES"/>
                </w:rPr>
                <w:delText>Dosis estándar</w:delText>
              </w:r>
            </w:del>
          </w:p>
        </w:tc>
      </w:tr>
      <w:tr w:rsidR="009323A6" w14:paraId="306B27EF" w14:textId="77777777" w:rsidTr="00FD18EB">
        <w:trPr>
          <w:jc w:val="center"/>
          <w:del w:id="12177" w:author="AbbVie13" w:date="2025-05-14T12:18:00Z"/>
        </w:trPr>
        <w:tc>
          <w:tcPr>
            <w:tcW w:w="0" w:type="auto"/>
            <w:shd w:val="clear" w:color="auto" w:fill="auto"/>
          </w:tcPr>
          <w:p w14:paraId="164470C4" w14:textId="77777777" w:rsidR="00F47125" w:rsidRPr="00F47125" w:rsidRDefault="00624D5E">
            <w:pPr>
              <w:pStyle w:val="EMEAHeading1Para1"/>
              <w:spacing w:afterLines="0"/>
              <w:rPr>
                <w:del w:id="12178" w:author="AbbVie13" w:date="2025-05-14T12:18:00Z"/>
                <w:szCs w:val="24"/>
                <w:lang w:val="es-ES"/>
              </w:rPr>
              <w:pPrChange w:id="12179" w:author="AbbVie13" w:date="2025-05-14T12:18:00Z">
                <w:pPr>
                  <w:pStyle w:val="EMEANormal"/>
                </w:pPr>
              </w:pPrChange>
            </w:pPr>
            <w:del w:id="12180" w:author="AbbVie13" w:date="2025-05-14T12:18:00Z">
              <w:r w:rsidRPr="00F47125">
                <w:rPr>
                  <w:szCs w:val="24"/>
                  <w:lang w:val="es-ES"/>
                </w:rPr>
                <w:delText>&lt; 40 kg</w:delText>
              </w:r>
            </w:del>
          </w:p>
        </w:tc>
        <w:tc>
          <w:tcPr>
            <w:tcW w:w="0" w:type="auto"/>
            <w:shd w:val="clear" w:color="auto" w:fill="auto"/>
          </w:tcPr>
          <w:p w14:paraId="5AA6CBF8" w14:textId="77777777" w:rsidR="00F47125" w:rsidRPr="00F47125" w:rsidRDefault="00624D5E">
            <w:pPr>
              <w:pStyle w:val="EMEAHeading1Para1"/>
              <w:spacing w:afterLines="0"/>
              <w:rPr>
                <w:del w:id="12181" w:author="AbbVie13" w:date="2025-05-14T12:18:00Z"/>
                <w:szCs w:val="24"/>
                <w:lang w:val="es-ES"/>
              </w:rPr>
              <w:pPrChange w:id="12182" w:author="AbbVie13" w:date="2025-05-14T12:18:00Z">
                <w:pPr>
                  <w:pStyle w:val="EMEANormal"/>
                </w:pPr>
              </w:pPrChange>
            </w:pPr>
            <w:del w:id="12183" w:author="AbbVie13" w:date="2025-05-14T12:18:00Z">
              <w:r w:rsidRPr="00F47125">
                <w:rPr>
                  <w:szCs w:val="24"/>
                  <w:lang w:val="es-ES"/>
                </w:rPr>
                <w:delText>10 mg semanas alternas</w:delText>
              </w:r>
            </w:del>
          </w:p>
        </w:tc>
        <w:tc>
          <w:tcPr>
            <w:tcW w:w="0" w:type="auto"/>
            <w:shd w:val="clear" w:color="auto" w:fill="auto"/>
          </w:tcPr>
          <w:p w14:paraId="4BEBCED9" w14:textId="77777777" w:rsidR="00F47125" w:rsidRPr="00F47125" w:rsidRDefault="00624D5E">
            <w:pPr>
              <w:pStyle w:val="EMEAHeading1Para1"/>
              <w:spacing w:afterLines="0"/>
              <w:rPr>
                <w:del w:id="12184" w:author="AbbVie13" w:date="2025-05-14T12:18:00Z"/>
                <w:szCs w:val="24"/>
                <w:lang w:val="es-ES"/>
              </w:rPr>
              <w:pPrChange w:id="12185" w:author="AbbVie13" w:date="2025-05-14T12:18:00Z">
                <w:pPr>
                  <w:pStyle w:val="EMEANormal"/>
                </w:pPr>
              </w:pPrChange>
            </w:pPr>
            <w:del w:id="12186" w:author="AbbVie13" w:date="2025-05-14T12:18:00Z">
              <w:r w:rsidRPr="00F47125">
                <w:rPr>
                  <w:szCs w:val="24"/>
                  <w:lang w:val="es-ES"/>
                </w:rPr>
                <w:delText>20 mg semanas alternas</w:delText>
              </w:r>
            </w:del>
          </w:p>
        </w:tc>
      </w:tr>
      <w:tr w:rsidR="009323A6" w14:paraId="6EBC7E8A" w14:textId="77777777" w:rsidTr="00FD18EB">
        <w:trPr>
          <w:jc w:val="center"/>
          <w:del w:id="12187" w:author="AbbVie13" w:date="2025-05-14T12:18:00Z"/>
        </w:trPr>
        <w:tc>
          <w:tcPr>
            <w:tcW w:w="0" w:type="auto"/>
            <w:shd w:val="clear" w:color="auto" w:fill="auto"/>
          </w:tcPr>
          <w:p w14:paraId="19E7D225" w14:textId="77777777" w:rsidR="00F47125" w:rsidRPr="00F47125" w:rsidRDefault="00624D5E">
            <w:pPr>
              <w:pStyle w:val="EMEAHeading1Para1"/>
              <w:spacing w:afterLines="0"/>
              <w:rPr>
                <w:del w:id="12188" w:author="AbbVie13" w:date="2025-05-14T12:18:00Z"/>
                <w:szCs w:val="24"/>
                <w:lang w:val="es-ES"/>
              </w:rPr>
              <w:pPrChange w:id="12189" w:author="AbbVie13" w:date="2025-05-14T12:18:00Z">
                <w:pPr>
                  <w:pStyle w:val="EMEANormal"/>
                </w:pPr>
              </w:pPrChange>
            </w:pPr>
            <w:del w:id="12190" w:author="AbbVie13" w:date="2025-05-14T12:18:00Z">
              <w:r w:rsidRPr="00F47125">
                <w:rPr>
                  <w:szCs w:val="24"/>
                  <w:lang w:val="es-ES"/>
                </w:rPr>
                <w:delText>≥ 40 kg</w:delText>
              </w:r>
            </w:del>
          </w:p>
        </w:tc>
        <w:tc>
          <w:tcPr>
            <w:tcW w:w="0" w:type="auto"/>
            <w:shd w:val="clear" w:color="auto" w:fill="auto"/>
          </w:tcPr>
          <w:p w14:paraId="6D759281" w14:textId="77777777" w:rsidR="00F47125" w:rsidRPr="00F47125" w:rsidRDefault="00624D5E">
            <w:pPr>
              <w:pStyle w:val="EMEAHeading1Para1"/>
              <w:spacing w:afterLines="0"/>
              <w:rPr>
                <w:del w:id="12191" w:author="AbbVie13" w:date="2025-05-14T12:18:00Z"/>
                <w:szCs w:val="24"/>
                <w:lang w:val="es-ES"/>
              </w:rPr>
              <w:pPrChange w:id="12192" w:author="AbbVie13" w:date="2025-05-14T12:18:00Z">
                <w:pPr>
                  <w:pStyle w:val="EMEANormal"/>
                </w:pPr>
              </w:pPrChange>
            </w:pPr>
            <w:del w:id="12193" w:author="AbbVie13" w:date="2025-05-14T12:18:00Z">
              <w:r w:rsidRPr="00F47125">
                <w:rPr>
                  <w:szCs w:val="24"/>
                  <w:lang w:val="es-ES"/>
                </w:rPr>
                <w:delText>20 mg semanas alternas</w:delText>
              </w:r>
            </w:del>
          </w:p>
        </w:tc>
        <w:tc>
          <w:tcPr>
            <w:tcW w:w="0" w:type="auto"/>
            <w:shd w:val="clear" w:color="auto" w:fill="auto"/>
          </w:tcPr>
          <w:p w14:paraId="5282607D" w14:textId="77777777" w:rsidR="00F47125" w:rsidRPr="00F47125" w:rsidRDefault="00624D5E">
            <w:pPr>
              <w:pStyle w:val="EMEAHeading1Para1"/>
              <w:spacing w:afterLines="0"/>
              <w:rPr>
                <w:del w:id="12194" w:author="AbbVie13" w:date="2025-05-14T12:18:00Z"/>
                <w:szCs w:val="24"/>
                <w:lang w:val="es-ES"/>
              </w:rPr>
              <w:pPrChange w:id="12195" w:author="AbbVie13" w:date="2025-05-14T12:18:00Z">
                <w:pPr>
                  <w:pStyle w:val="EMEANormal"/>
                </w:pPr>
              </w:pPrChange>
            </w:pPr>
            <w:del w:id="12196" w:author="AbbVie13" w:date="2025-05-14T12:18:00Z">
              <w:r w:rsidRPr="00F47125">
                <w:rPr>
                  <w:szCs w:val="24"/>
                  <w:lang w:val="es-ES"/>
                </w:rPr>
                <w:delText>40 mg semanas alternas</w:delText>
              </w:r>
            </w:del>
          </w:p>
        </w:tc>
      </w:tr>
    </w:tbl>
    <w:p w14:paraId="504F59E3" w14:textId="77777777" w:rsidR="00F47125" w:rsidRPr="00F47125" w:rsidRDefault="00F47125">
      <w:pPr>
        <w:pStyle w:val="EMEAHeading1Para1"/>
        <w:spacing w:afterLines="0"/>
        <w:rPr>
          <w:del w:id="12197" w:author="AbbVie13" w:date="2025-05-14T12:18:00Z"/>
          <w:lang w:val="es-ES"/>
        </w:rPr>
        <w:pPrChange w:id="12198" w:author="AbbVie13" w:date="2025-05-14T12:18:00Z">
          <w:pPr>
            <w:pStyle w:val="EMEANormal"/>
          </w:pPr>
        </w:pPrChange>
      </w:pPr>
    </w:p>
    <w:p w14:paraId="0F3826B8" w14:textId="77777777" w:rsidR="00F47125" w:rsidRPr="00F47125" w:rsidRDefault="00624D5E">
      <w:pPr>
        <w:pStyle w:val="EMEAHeading1Para1"/>
        <w:spacing w:afterLines="0"/>
        <w:rPr>
          <w:del w:id="12199" w:author="AbbVie13" w:date="2025-05-14T12:18:00Z"/>
          <w:u w:val="single"/>
          <w:lang w:val="es-ES"/>
        </w:rPr>
        <w:pPrChange w:id="12200" w:author="AbbVie13" w:date="2025-05-14T12:18:00Z">
          <w:pPr>
            <w:pStyle w:val="EMEANormal"/>
          </w:pPr>
        </w:pPrChange>
      </w:pPr>
      <w:del w:id="12201" w:author="AbbVie13" w:date="2025-05-14T12:18:00Z">
        <w:r w:rsidRPr="00F47125">
          <w:rPr>
            <w:i/>
            <w:u w:val="single"/>
            <w:lang w:val="es-ES"/>
          </w:rPr>
          <w:delText>Resultados de eficacia</w:delText>
        </w:r>
      </w:del>
    </w:p>
    <w:p w14:paraId="78321EBB" w14:textId="77777777" w:rsidR="00F47125" w:rsidRPr="00F47125" w:rsidRDefault="00F47125">
      <w:pPr>
        <w:pStyle w:val="EMEAHeading1Para1"/>
        <w:spacing w:afterLines="0"/>
        <w:rPr>
          <w:del w:id="12202" w:author="AbbVie13" w:date="2025-05-14T12:18:00Z"/>
          <w:lang w:val="es-ES"/>
        </w:rPr>
        <w:pPrChange w:id="12203" w:author="AbbVie13" w:date="2025-05-14T12:18:00Z">
          <w:pPr>
            <w:pStyle w:val="EMEANormal"/>
          </w:pPr>
        </w:pPrChange>
      </w:pPr>
    </w:p>
    <w:p w14:paraId="35D1ED7C" w14:textId="77777777" w:rsidR="00F47125" w:rsidRPr="00F47125" w:rsidRDefault="00624D5E">
      <w:pPr>
        <w:pStyle w:val="EMEAHeading1Para1"/>
        <w:spacing w:afterLines="0"/>
        <w:rPr>
          <w:del w:id="12204" w:author="AbbVie13" w:date="2025-05-14T12:18:00Z"/>
          <w:lang w:val="es-ES"/>
        </w:rPr>
        <w:pPrChange w:id="12205" w:author="AbbVie13" w:date="2025-05-14T12:18:00Z">
          <w:pPr>
            <w:pStyle w:val="EMEANormal"/>
          </w:pPr>
        </w:pPrChange>
      </w:pPr>
      <w:del w:id="12206" w:author="AbbVie13" w:date="2025-05-14T12:18:00Z">
        <w:r w:rsidRPr="00F47125">
          <w:rPr>
            <w:lang w:val="es-ES"/>
          </w:rPr>
          <w:delText>La variable principal del estudio fue la remisión clínica en la Semana 26, definida como una puntuación en el PCDAI ≤ 10.</w:delText>
        </w:r>
      </w:del>
    </w:p>
    <w:p w14:paraId="51908A22" w14:textId="77777777" w:rsidR="00F47125" w:rsidRPr="00F47125" w:rsidRDefault="00F47125">
      <w:pPr>
        <w:pStyle w:val="EMEAHeading1Para1"/>
        <w:spacing w:afterLines="0"/>
        <w:rPr>
          <w:del w:id="12207" w:author="AbbVie13" w:date="2025-05-14T12:18:00Z"/>
          <w:lang w:val="es-ES"/>
        </w:rPr>
        <w:pPrChange w:id="12208" w:author="AbbVie13" w:date="2025-05-14T12:18:00Z">
          <w:pPr>
            <w:pStyle w:val="EMEANormal"/>
          </w:pPr>
        </w:pPrChange>
      </w:pPr>
    </w:p>
    <w:p w14:paraId="31101D42" w14:textId="77777777" w:rsidR="00F47125" w:rsidRPr="00F47125" w:rsidRDefault="00624D5E">
      <w:pPr>
        <w:pStyle w:val="EMEAHeading1Para1"/>
        <w:spacing w:afterLines="0"/>
        <w:rPr>
          <w:del w:id="12209" w:author="AbbVie13" w:date="2025-05-14T12:18:00Z"/>
          <w:lang w:val="es-ES"/>
        </w:rPr>
        <w:pPrChange w:id="12210" w:author="AbbVie13" w:date="2025-05-14T12:18:00Z">
          <w:pPr>
            <w:pStyle w:val="EMEANormal"/>
          </w:pPr>
        </w:pPrChange>
      </w:pPr>
      <w:del w:id="12211" w:author="AbbVie13" w:date="2025-05-14T12:18:00Z">
        <w:r w:rsidRPr="00F47125">
          <w:rPr>
            <w:lang w:val="es-ES"/>
          </w:rPr>
          <w:delText>Las tasas de remisión clínica y de respuesta clínica (definidas como una reducción en la puntuación del PCDAI de al menos 15 puntos desde el inicio) se presentan en la Tabla 29. Las tasas de interrupción de corticosteroides o inmunomoduladores se presentan en la Tabla 30.</w:delText>
        </w:r>
      </w:del>
    </w:p>
    <w:p w14:paraId="523F3DD3" w14:textId="77777777" w:rsidR="00F47125" w:rsidRPr="00725989" w:rsidRDefault="00F47125">
      <w:pPr>
        <w:pStyle w:val="EMEAHeading1Para1"/>
        <w:spacing w:afterLines="0"/>
        <w:rPr>
          <w:del w:id="12212" w:author="AbbVie13" w:date="2025-05-14T12:18:00Z"/>
          <w:rFonts w:ascii="Tms Rmn" w:hAnsi="Tms Rmn"/>
          <w:lang w:val="nb-NO"/>
        </w:rPr>
        <w:pPrChange w:id="12213" w:author="AbbVie13" w:date="2025-05-14T12:18:00Z">
          <w:pPr>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9323A6" w14:paraId="7AB6420B" w14:textId="77777777" w:rsidTr="000B6D5A">
        <w:trPr>
          <w:jc w:val="center"/>
          <w:del w:id="12214" w:author="AbbVie13" w:date="2025-05-14T12:18:00Z"/>
        </w:trPr>
        <w:tc>
          <w:tcPr>
            <w:tcW w:w="6673" w:type="dxa"/>
            <w:gridSpan w:val="4"/>
            <w:tcBorders>
              <w:top w:val="single" w:sz="6" w:space="0" w:color="000000"/>
              <w:left w:val="single" w:sz="6" w:space="0" w:color="000000"/>
              <w:bottom w:val="single" w:sz="6" w:space="0" w:color="000000"/>
              <w:right w:val="single" w:sz="6" w:space="0" w:color="000000"/>
            </w:tcBorders>
          </w:tcPr>
          <w:p w14:paraId="5F33A11D" w14:textId="77777777" w:rsidR="00F47125" w:rsidRPr="00725989" w:rsidRDefault="00624D5E">
            <w:pPr>
              <w:pStyle w:val="EMEAHeading1Para1"/>
              <w:spacing w:afterLines="0"/>
              <w:rPr>
                <w:del w:id="12215" w:author="AbbVie13" w:date="2025-05-14T12:18:00Z"/>
                <w:bCs/>
                <w:szCs w:val="22"/>
                <w:lang w:val="nb-NO"/>
              </w:rPr>
              <w:pPrChange w:id="12216" w:author="AbbVie13" w:date="2025-05-14T12:18:00Z">
                <w:pPr>
                  <w:keepNext/>
                  <w:tabs>
                    <w:tab w:val="left" w:pos="-878"/>
                  </w:tabs>
                  <w:autoSpaceDE w:val="0"/>
                  <w:autoSpaceDN w:val="0"/>
                  <w:adjustRightInd w:val="0"/>
                  <w:ind w:left="15"/>
                  <w:jc w:val="center"/>
                </w:pPr>
              </w:pPrChange>
            </w:pPr>
            <w:del w:id="12217" w:author="AbbVie13" w:date="2025-05-14T12:18:00Z">
              <w:r w:rsidRPr="00725989">
                <w:rPr>
                  <w:bCs/>
                  <w:szCs w:val="22"/>
                  <w:lang w:val="nb-NO"/>
                </w:rPr>
                <w:delText>Tabla 29</w:delText>
              </w:r>
            </w:del>
          </w:p>
          <w:p w14:paraId="5AB8D117" w14:textId="77777777" w:rsidR="00F47125" w:rsidRPr="00725989" w:rsidRDefault="00624D5E">
            <w:pPr>
              <w:pStyle w:val="EMEAHeading1Para1"/>
              <w:spacing w:afterLines="0"/>
              <w:rPr>
                <w:del w:id="12218" w:author="AbbVie13" w:date="2025-05-14T12:18:00Z"/>
                <w:bCs/>
                <w:szCs w:val="22"/>
                <w:lang w:val="nb-NO"/>
              </w:rPr>
              <w:pPrChange w:id="12219" w:author="AbbVie13" w:date="2025-05-14T12:18:00Z">
                <w:pPr>
                  <w:keepNext/>
                  <w:tabs>
                    <w:tab w:val="left" w:pos="-878"/>
                  </w:tabs>
                  <w:autoSpaceDE w:val="0"/>
                  <w:autoSpaceDN w:val="0"/>
                  <w:adjustRightInd w:val="0"/>
                  <w:ind w:left="15"/>
                  <w:jc w:val="center"/>
                </w:pPr>
              </w:pPrChange>
            </w:pPr>
            <w:del w:id="12220" w:author="AbbVie13" w:date="2025-05-14T12:18:00Z">
              <w:r w:rsidRPr="00725989">
                <w:rPr>
                  <w:bCs/>
                  <w:szCs w:val="22"/>
                  <w:lang w:val="nb-NO"/>
                </w:rPr>
                <w:delText>Estudio de EC pediátrica</w:delText>
              </w:r>
            </w:del>
          </w:p>
          <w:p w14:paraId="7F3A4D59" w14:textId="77777777" w:rsidR="00F47125" w:rsidRPr="00725989" w:rsidRDefault="00624D5E">
            <w:pPr>
              <w:pStyle w:val="EMEAHeading1Para1"/>
              <w:spacing w:afterLines="0"/>
              <w:rPr>
                <w:del w:id="12221" w:author="AbbVie13" w:date="2025-05-14T12:18:00Z"/>
                <w:bCs/>
                <w:szCs w:val="22"/>
                <w:lang w:val="nb-NO"/>
              </w:rPr>
              <w:pPrChange w:id="12222" w:author="AbbVie13" w:date="2025-05-14T12:18:00Z">
                <w:pPr>
                  <w:keepNext/>
                  <w:tabs>
                    <w:tab w:val="left" w:pos="-878"/>
                  </w:tabs>
                  <w:autoSpaceDE w:val="0"/>
                  <w:autoSpaceDN w:val="0"/>
                  <w:adjustRightInd w:val="0"/>
                  <w:ind w:left="15"/>
                  <w:jc w:val="center"/>
                </w:pPr>
              </w:pPrChange>
            </w:pPr>
            <w:del w:id="12223" w:author="AbbVie13" w:date="2025-05-14T12:18:00Z">
              <w:r w:rsidRPr="00725989">
                <w:rPr>
                  <w:bCs/>
                  <w:szCs w:val="22"/>
                  <w:lang w:val="nb-NO"/>
                </w:rPr>
                <w:delText>PCDAI Remisión y respuesta clínica.</w:delText>
              </w:r>
            </w:del>
          </w:p>
        </w:tc>
      </w:tr>
      <w:tr w:rsidR="009323A6" w14:paraId="17E04FB8" w14:textId="77777777" w:rsidTr="000B6D5A">
        <w:trPr>
          <w:jc w:val="center"/>
          <w:del w:id="12224" w:author="AbbVie13" w:date="2025-05-14T12:18:00Z"/>
        </w:trPr>
        <w:tc>
          <w:tcPr>
            <w:tcW w:w="2321" w:type="dxa"/>
            <w:tcBorders>
              <w:top w:val="single" w:sz="6" w:space="0" w:color="000000"/>
              <w:left w:val="single" w:sz="6" w:space="0" w:color="000000"/>
              <w:bottom w:val="single" w:sz="6" w:space="0" w:color="000000"/>
              <w:right w:val="single" w:sz="6" w:space="0" w:color="000000"/>
            </w:tcBorders>
          </w:tcPr>
          <w:p w14:paraId="3D10A3CC" w14:textId="77777777" w:rsidR="00F47125" w:rsidRPr="00725989" w:rsidRDefault="00F47125">
            <w:pPr>
              <w:pStyle w:val="EMEAHeading1Para1"/>
              <w:spacing w:afterLines="0"/>
              <w:rPr>
                <w:del w:id="12225" w:author="AbbVie13" w:date="2025-05-14T12:18:00Z"/>
                <w:bCs/>
                <w:szCs w:val="22"/>
                <w:lang w:val="nb-NO"/>
              </w:rPr>
              <w:pPrChange w:id="12226" w:author="AbbVie13" w:date="2025-05-14T12:18:00Z">
                <w:pPr>
                  <w:keepLines/>
                  <w:tabs>
                    <w:tab w:val="left" w:pos="-1080"/>
                  </w:tabs>
                  <w:autoSpaceDE w:val="0"/>
                  <w:autoSpaceDN w:val="0"/>
                  <w:adjustRightInd w:val="0"/>
                  <w:ind w:left="15"/>
                  <w:jc w:val="center"/>
                </w:pPr>
              </w:pPrChange>
            </w:pPr>
          </w:p>
        </w:tc>
        <w:tc>
          <w:tcPr>
            <w:tcW w:w="1614" w:type="dxa"/>
            <w:tcBorders>
              <w:top w:val="single" w:sz="6" w:space="0" w:color="000000"/>
              <w:left w:val="single" w:sz="6" w:space="0" w:color="000000"/>
              <w:bottom w:val="single" w:sz="6" w:space="0" w:color="000000"/>
              <w:right w:val="single" w:sz="6" w:space="0" w:color="000000"/>
            </w:tcBorders>
          </w:tcPr>
          <w:p w14:paraId="42689011" w14:textId="77777777" w:rsidR="00F47125" w:rsidRPr="00725989" w:rsidRDefault="00624D5E">
            <w:pPr>
              <w:pStyle w:val="EMEAHeading1Para1"/>
              <w:spacing w:afterLines="0"/>
              <w:rPr>
                <w:del w:id="12227" w:author="AbbVie13" w:date="2025-05-14T12:18:00Z"/>
                <w:bCs/>
                <w:szCs w:val="22"/>
                <w:lang w:val="nb-NO"/>
              </w:rPr>
              <w:pPrChange w:id="12228" w:author="AbbVie13" w:date="2025-05-14T12:18:00Z">
                <w:pPr>
                  <w:keepLines/>
                  <w:tabs>
                    <w:tab w:val="left" w:pos="-1080"/>
                  </w:tabs>
                  <w:autoSpaceDE w:val="0"/>
                  <w:autoSpaceDN w:val="0"/>
                  <w:adjustRightInd w:val="0"/>
                  <w:ind w:left="15"/>
                  <w:jc w:val="center"/>
                </w:pPr>
              </w:pPrChange>
            </w:pPr>
            <w:del w:id="12229" w:author="AbbVie13" w:date="2025-05-14T12:18:00Z">
              <w:r w:rsidRPr="00725989">
                <w:rPr>
                  <w:bCs/>
                  <w:szCs w:val="22"/>
                  <w:lang w:val="nb-NO"/>
                </w:rPr>
                <w:delText>Dosis estándar</w:delText>
              </w:r>
            </w:del>
          </w:p>
          <w:p w14:paraId="406BB68A" w14:textId="77777777" w:rsidR="00F47125" w:rsidRPr="00725989" w:rsidRDefault="00624D5E">
            <w:pPr>
              <w:pStyle w:val="EMEAHeading1Para1"/>
              <w:spacing w:afterLines="0"/>
              <w:rPr>
                <w:del w:id="12230" w:author="AbbVie13" w:date="2025-05-14T12:18:00Z"/>
                <w:bCs/>
                <w:szCs w:val="22"/>
                <w:lang w:val="nb-NO"/>
              </w:rPr>
              <w:pPrChange w:id="12231" w:author="AbbVie13" w:date="2025-05-14T12:18:00Z">
                <w:pPr>
                  <w:keepLines/>
                  <w:tabs>
                    <w:tab w:val="left" w:pos="-1080"/>
                  </w:tabs>
                  <w:autoSpaceDE w:val="0"/>
                  <w:autoSpaceDN w:val="0"/>
                  <w:adjustRightInd w:val="0"/>
                  <w:ind w:left="15"/>
                  <w:jc w:val="center"/>
                </w:pPr>
              </w:pPrChange>
            </w:pPr>
            <w:del w:id="12232" w:author="AbbVie13" w:date="2025-05-14T12:18:00Z">
              <w:r w:rsidRPr="00725989">
                <w:rPr>
                  <w:bCs/>
                  <w:szCs w:val="22"/>
                  <w:lang w:val="nb-NO"/>
                </w:rPr>
                <w:delText>40/20 mg semanas alternas</w:delText>
              </w:r>
            </w:del>
          </w:p>
          <w:p w14:paraId="7F46A837" w14:textId="77777777" w:rsidR="00F47125" w:rsidRPr="00725989" w:rsidRDefault="00624D5E">
            <w:pPr>
              <w:pStyle w:val="EMEAHeading1Para1"/>
              <w:spacing w:afterLines="0"/>
              <w:rPr>
                <w:del w:id="12233" w:author="AbbVie13" w:date="2025-05-14T12:18:00Z"/>
                <w:bCs/>
                <w:szCs w:val="22"/>
                <w:lang w:val="nb-NO"/>
              </w:rPr>
              <w:pPrChange w:id="12234" w:author="AbbVie13" w:date="2025-05-14T12:18:00Z">
                <w:pPr>
                  <w:keepLines/>
                  <w:tabs>
                    <w:tab w:val="left" w:pos="-1080"/>
                  </w:tabs>
                  <w:autoSpaceDE w:val="0"/>
                  <w:autoSpaceDN w:val="0"/>
                  <w:adjustRightInd w:val="0"/>
                  <w:ind w:left="15"/>
                  <w:jc w:val="center"/>
                </w:pPr>
              </w:pPrChange>
            </w:pPr>
            <w:del w:id="12235" w:author="AbbVie13" w:date="2025-05-14T12:18:00Z">
              <w:r w:rsidRPr="00725989">
                <w:rPr>
                  <w:bCs/>
                  <w:szCs w:val="22"/>
                  <w:lang w:val="nb-NO"/>
                </w:rPr>
                <w:delText>N = 93</w:delText>
              </w:r>
            </w:del>
          </w:p>
        </w:tc>
        <w:tc>
          <w:tcPr>
            <w:tcW w:w="1591" w:type="dxa"/>
            <w:tcBorders>
              <w:top w:val="single" w:sz="6" w:space="0" w:color="000000"/>
              <w:left w:val="single" w:sz="6" w:space="0" w:color="000000"/>
              <w:bottom w:val="single" w:sz="6" w:space="0" w:color="000000"/>
              <w:right w:val="single" w:sz="6" w:space="0" w:color="000000"/>
            </w:tcBorders>
          </w:tcPr>
          <w:p w14:paraId="54B04F40" w14:textId="77777777" w:rsidR="00F47125" w:rsidRPr="00725989" w:rsidRDefault="00624D5E">
            <w:pPr>
              <w:pStyle w:val="EMEAHeading1Para1"/>
              <w:spacing w:afterLines="0"/>
              <w:rPr>
                <w:del w:id="12236" w:author="AbbVie13" w:date="2025-05-14T12:18:00Z"/>
                <w:bCs/>
                <w:szCs w:val="22"/>
                <w:lang w:val="nb-NO"/>
              </w:rPr>
              <w:pPrChange w:id="12237" w:author="AbbVie13" w:date="2025-05-14T12:18:00Z">
                <w:pPr>
                  <w:keepLines/>
                  <w:tabs>
                    <w:tab w:val="left" w:pos="-1080"/>
                  </w:tabs>
                  <w:autoSpaceDE w:val="0"/>
                  <w:autoSpaceDN w:val="0"/>
                  <w:adjustRightInd w:val="0"/>
                  <w:ind w:left="15"/>
                  <w:jc w:val="center"/>
                </w:pPr>
              </w:pPrChange>
            </w:pPr>
            <w:del w:id="12238" w:author="AbbVie13" w:date="2025-05-14T12:18:00Z">
              <w:r w:rsidRPr="00725989">
                <w:rPr>
                  <w:bCs/>
                  <w:szCs w:val="22"/>
                  <w:lang w:val="nb-NO"/>
                </w:rPr>
                <w:delText>Dosis bajas</w:delText>
              </w:r>
            </w:del>
          </w:p>
          <w:p w14:paraId="0ADD1B1A" w14:textId="77777777" w:rsidR="00F47125" w:rsidRPr="00725989" w:rsidRDefault="00624D5E">
            <w:pPr>
              <w:pStyle w:val="EMEAHeading1Para1"/>
              <w:spacing w:afterLines="0"/>
              <w:rPr>
                <w:del w:id="12239" w:author="AbbVie13" w:date="2025-05-14T12:18:00Z"/>
                <w:bCs/>
                <w:szCs w:val="22"/>
                <w:lang w:val="nb-NO"/>
              </w:rPr>
              <w:pPrChange w:id="12240" w:author="AbbVie13" w:date="2025-05-14T12:18:00Z">
                <w:pPr>
                  <w:keepLines/>
                  <w:tabs>
                    <w:tab w:val="left" w:pos="-1080"/>
                  </w:tabs>
                  <w:autoSpaceDE w:val="0"/>
                  <w:autoSpaceDN w:val="0"/>
                  <w:adjustRightInd w:val="0"/>
                  <w:ind w:left="15"/>
                  <w:jc w:val="center"/>
                </w:pPr>
              </w:pPrChange>
            </w:pPr>
            <w:del w:id="12241" w:author="AbbVie13" w:date="2025-05-14T12:18:00Z">
              <w:r w:rsidRPr="00725989">
                <w:rPr>
                  <w:bCs/>
                  <w:szCs w:val="22"/>
                  <w:lang w:val="nb-NO"/>
                </w:rPr>
                <w:delText>20/10 mg semanas alternas</w:delText>
              </w:r>
            </w:del>
          </w:p>
          <w:p w14:paraId="5F65678B" w14:textId="77777777" w:rsidR="00F47125" w:rsidRPr="00725989" w:rsidRDefault="00624D5E">
            <w:pPr>
              <w:pStyle w:val="EMEAHeading1Para1"/>
              <w:spacing w:afterLines="0"/>
              <w:rPr>
                <w:del w:id="12242" w:author="AbbVie13" w:date="2025-05-14T12:18:00Z"/>
                <w:bCs/>
                <w:szCs w:val="22"/>
                <w:lang w:val="nb-NO"/>
              </w:rPr>
              <w:pPrChange w:id="12243" w:author="AbbVie13" w:date="2025-05-14T12:18:00Z">
                <w:pPr>
                  <w:keepLines/>
                  <w:tabs>
                    <w:tab w:val="left" w:pos="-1080"/>
                  </w:tabs>
                  <w:autoSpaceDE w:val="0"/>
                  <w:autoSpaceDN w:val="0"/>
                  <w:adjustRightInd w:val="0"/>
                  <w:ind w:left="15"/>
                  <w:jc w:val="center"/>
                </w:pPr>
              </w:pPrChange>
            </w:pPr>
            <w:del w:id="12244" w:author="AbbVie13" w:date="2025-05-14T12:18:00Z">
              <w:r w:rsidRPr="00725989">
                <w:rPr>
                  <w:bCs/>
                  <w:szCs w:val="22"/>
                  <w:lang w:val="nb-NO"/>
                </w:rPr>
                <w:delText>N = 95</w:delText>
              </w:r>
            </w:del>
          </w:p>
        </w:tc>
        <w:tc>
          <w:tcPr>
            <w:tcW w:w="1147" w:type="dxa"/>
            <w:tcBorders>
              <w:top w:val="single" w:sz="6" w:space="0" w:color="000000"/>
              <w:left w:val="single" w:sz="6" w:space="0" w:color="000000"/>
              <w:bottom w:val="single" w:sz="6" w:space="0" w:color="000000"/>
              <w:right w:val="single" w:sz="6" w:space="0" w:color="000000"/>
            </w:tcBorders>
          </w:tcPr>
          <w:p w14:paraId="50423B0D" w14:textId="77777777" w:rsidR="00F47125" w:rsidRPr="00725989" w:rsidRDefault="00624D5E">
            <w:pPr>
              <w:pStyle w:val="EMEAHeading1Para1"/>
              <w:spacing w:afterLines="0"/>
              <w:rPr>
                <w:del w:id="12245" w:author="AbbVie13" w:date="2025-05-14T12:18:00Z"/>
                <w:szCs w:val="22"/>
                <w:lang w:val="nb-NO"/>
              </w:rPr>
              <w:pPrChange w:id="12246" w:author="AbbVie13" w:date="2025-05-14T12:18:00Z">
                <w:pPr>
                  <w:keepNext/>
                  <w:keepLines/>
                  <w:tabs>
                    <w:tab w:val="left" w:pos="-1080"/>
                  </w:tabs>
                  <w:autoSpaceDE w:val="0"/>
                  <w:autoSpaceDN w:val="0"/>
                  <w:adjustRightInd w:val="0"/>
                  <w:ind w:left="15"/>
                  <w:jc w:val="center"/>
                </w:pPr>
              </w:pPrChange>
            </w:pPr>
            <w:del w:id="12247" w:author="AbbVie13" w:date="2025-05-14T12:18:00Z">
              <w:r w:rsidRPr="00725989">
                <w:rPr>
                  <w:bCs/>
                  <w:szCs w:val="22"/>
                  <w:lang w:val="nb-NO"/>
                </w:rPr>
                <w:delText>Valor P</w:delText>
              </w:r>
              <w:r w:rsidRPr="00725989">
                <w:rPr>
                  <w:szCs w:val="22"/>
                  <w:lang w:val="nb-NO"/>
                </w:rPr>
                <w:delText>*</w:delText>
              </w:r>
            </w:del>
          </w:p>
        </w:tc>
      </w:tr>
      <w:tr w:rsidR="009323A6" w14:paraId="43052726" w14:textId="77777777" w:rsidTr="000B6D5A">
        <w:trPr>
          <w:jc w:val="center"/>
          <w:del w:id="12248" w:author="AbbVie13" w:date="2025-05-14T12:18:00Z"/>
        </w:trPr>
        <w:tc>
          <w:tcPr>
            <w:tcW w:w="2321" w:type="dxa"/>
            <w:tcBorders>
              <w:top w:val="single" w:sz="6" w:space="0" w:color="000000"/>
              <w:left w:val="single" w:sz="6" w:space="0" w:color="000000"/>
              <w:bottom w:val="single" w:sz="6" w:space="0" w:color="000000"/>
              <w:right w:val="single" w:sz="6" w:space="0" w:color="000000"/>
            </w:tcBorders>
            <w:vAlign w:val="bottom"/>
          </w:tcPr>
          <w:p w14:paraId="135F1233" w14:textId="77777777" w:rsidR="00F47125" w:rsidRPr="00725989" w:rsidRDefault="00624D5E">
            <w:pPr>
              <w:pStyle w:val="EMEAHeading1Para1"/>
              <w:spacing w:afterLines="0"/>
              <w:rPr>
                <w:del w:id="12249" w:author="AbbVie13" w:date="2025-05-14T12:18:00Z"/>
                <w:bCs/>
                <w:szCs w:val="22"/>
                <w:lang w:val="nb-NO"/>
              </w:rPr>
              <w:pPrChange w:id="12250" w:author="AbbVie13" w:date="2025-05-14T12:18:00Z">
                <w:pPr>
                  <w:keepLines/>
                  <w:tabs>
                    <w:tab w:val="left" w:pos="-1080"/>
                  </w:tabs>
                  <w:autoSpaceDE w:val="0"/>
                  <w:autoSpaceDN w:val="0"/>
                  <w:adjustRightInd w:val="0"/>
                  <w:ind w:left="15"/>
                </w:pPr>
              </w:pPrChange>
            </w:pPr>
            <w:del w:id="12251" w:author="AbbVie13" w:date="2025-05-14T12:18:00Z">
              <w:r w:rsidRPr="00725989">
                <w:rPr>
                  <w:bCs/>
                  <w:szCs w:val="22"/>
                  <w:lang w:val="nb-NO"/>
                </w:rPr>
                <w:delText>Semana 26</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4149E586" w14:textId="77777777" w:rsidR="00F47125" w:rsidRPr="00725989" w:rsidRDefault="00F47125">
            <w:pPr>
              <w:pStyle w:val="EMEAHeading1Para1"/>
              <w:spacing w:afterLines="0"/>
              <w:rPr>
                <w:del w:id="12252" w:author="AbbVie13" w:date="2025-05-14T12:18:00Z"/>
                <w:bCs/>
                <w:szCs w:val="22"/>
                <w:lang w:val="nb-NO"/>
              </w:rPr>
              <w:pPrChange w:id="12253" w:author="AbbVie13" w:date="2025-05-14T12:18: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4AF72BF5" w14:textId="77777777" w:rsidR="00F47125" w:rsidRPr="00725989" w:rsidRDefault="00F47125">
            <w:pPr>
              <w:pStyle w:val="EMEAHeading1Para1"/>
              <w:spacing w:afterLines="0"/>
              <w:rPr>
                <w:del w:id="12254" w:author="AbbVie13" w:date="2025-05-14T12:18:00Z"/>
                <w:bCs/>
                <w:szCs w:val="22"/>
                <w:lang w:val="nb-NO"/>
              </w:rPr>
              <w:pPrChange w:id="12255" w:author="AbbVie13" w:date="2025-05-14T12:18: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075E2D86" w14:textId="77777777" w:rsidR="00F47125" w:rsidRPr="00725989" w:rsidRDefault="00F47125">
            <w:pPr>
              <w:pStyle w:val="EMEAHeading1Para1"/>
              <w:spacing w:afterLines="0"/>
              <w:rPr>
                <w:del w:id="12256" w:author="AbbVie13" w:date="2025-05-14T12:18:00Z"/>
                <w:bCs/>
                <w:szCs w:val="22"/>
                <w:lang w:val="nb-NO"/>
              </w:rPr>
              <w:pPrChange w:id="12257" w:author="AbbVie13" w:date="2025-05-14T12:18:00Z">
                <w:pPr>
                  <w:keepNext/>
                  <w:autoSpaceDE w:val="0"/>
                  <w:autoSpaceDN w:val="0"/>
                  <w:adjustRightInd w:val="0"/>
                  <w:ind w:left="15"/>
                </w:pPr>
              </w:pPrChange>
            </w:pPr>
          </w:p>
        </w:tc>
      </w:tr>
      <w:tr w:rsidR="009323A6" w14:paraId="7E99EF8C" w14:textId="77777777" w:rsidTr="000B6D5A">
        <w:trPr>
          <w:jc w:val="center"/>
          <w:del w:id="12258" w:author="AbbVie13" w:date="2025-05-14T12:18:00Z"/>
        </w:trPr>
        <w:tc>
          <w:tcPr>
            <w:tcW w:w="2321" w:type="dxa"/>
            <w:tcBorders>
              <w:top w:val="single" w:sz="6" w:space="0" w:color="000000"/>
              <w:left w:val="single" w:sz="6" w:space="0" w:color="000000"/>
              <w:bottom w:val="single" w:sz="6" w:space="0" w:color="000000"/>
              <w:right w:val="single" w:sz="6" w:space="0" w:color="000000"/>
            </w:tcBorders>
            <w:vAlign w:val="bottom"/>
          </w:tcPr>
          <w:p w14:paraId="37BBC2DC" w14:textId="77777777" w:rsidR="00F47125" w:rsidRPr="00725989" w:rsidRDefault="00624D5E">
            <w:pPr>
              <w:pStyle w:val="EMEAHeading1Para1"/>
              <w:spacing w:afterLines="0"/>
              <w:rPr>
                <w:del w:id="12259" w:author="AbbVie13" w:date="2025-05-14T12:18:00Z"/>
                <w:szCs w:val="22"/>
                <w:lang w:val="nb-NO"/>
              </w:rPr>
              <w:pPrChange w:id="12260" w:author="AbbVie13" w:date="2025-05-14T12:18:00Z">
                <w:pPr>
                  <w:keepLines/>
                  <w:tabs>
                    <w:tab w:val="left" w:pos="-1080"/>
                  </w:tabs>
                  <w:autoSpaceDE w:val="0"/>
                  <w:autoSpaceDN w:val="0"/>
                  <w:adjustRightInd w:val="0"/>
                  <w:ind w:left="15"/>
                </w:pPr>
              </w:pPrChange>
            </w:pPr>
            <w:del w:id="12261" w:author="AbbVie13" w:date="2025-05-14T12:18:00Z">
              <w:r w:rsidRPr="00725989">
                <w:rPr>
                  <w:szCs w:val="22"/>
                  <w:lang w:val="nb-NO"/>
                </w:rPr>
                <w:delText xml:space="preserve">   Remisión clínica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392F3489" w14:textId="77777777" w:rsidR="00F47125" w:rsidRPr="00725989" w:rsidRDefault="00624D5E">
            <w:pPr>
              <w:pStyle w:val="EMEAHeading1Para1"/>
              <w:spacing w:afterLines="0"/>
              <w:rPr>
                <w:del w:id="12262" w:author="AbbVie13" w:date="2025-05-14T12:18:00Z"/>
                <w:szCs w:val="22"/>
                <w:lang w:val="nb-NO"/>
              </w:rPr>
              <w:pPrChange w:id="12263" w:author="AbbVie13" w:date="2025-05-14T12:18:00Z">
                <w:pPr>
                  <w:keepLines/>
                  <w:tabs>
                    <w:tab w:val="left" w:pos="-1080"/>
                  </w:tabs>
                  <w:autoSpaceDE w:val="0"/>
                  <w:autoSpaceDN w:val="0"/>
                  <w:adjustRightInd w:val="0"/>
                  <w:ind w:left="15"/>
                  <w:jc w:val="center"/>
                </w:pPr>
              </w:pPrChange>
            </w:pPr>
            <w:del w:id="12264" w:author="AbbVie13" w:date="2025-05-14T12:18:00Z">
              <w:r w:rsidRPr="00725989">
                <w:rPr>
                  <w:szCs w:val="22"/>
                  <w:lang w:val="nb-NO"/>
                </w:rPr>
                <w:delText>38,7%</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62FF319A" w14:textId="77777777" w:rsidR="00F47125" w:rsidRPr="00725989" w:rsidRDefault="00624D5E">
            <w:pPr>
              <w:pStyle w:val="EMEAHeading1Para1"/>
              <w:spacing w:afterLines="0"/>
              <w:rPr>
                <w:del w:id="12265" w:author="AbbVie13" w:date="2025-05-14T12:18:00Z"/>
                <w:szCs w:val="22"/>
                <w:lang w:val="nb-NO"/>
              </w:rPr>
              <w:pPrChange w:id="12266" w:author="AbbVie13" w:date="2025-05-14T12:18:00Z">
                <w:pPr>
                  <w:keepLines/>
                  <w:tabs>
                    <w:tab w:val="left" w:pos="-1080"/>
                  </w:tabs>
                  <w:autoSpaceDE w:val="0"/>
                  <w:autoSpaceDN w:val="0"/>
                  <w:adjustRightInd w:val="0"/>
                  <w:ind w:left="15"/>
                  <w:jc w:val="center"/>
                </w:pPr>
              </w:pPrChange>
            </w:pPr>
            <w:del w:id="12267" w:author="AbbVie13" w:date="2025-05-14T12:18:00Z">
              <w:r w:rsidRPr="00725989">
                <w:rPr>
                  <w:szCs w:val="22"/>
                  <w:lang w:val="nb-NO"/>
                </w:rPr>
                <w:delText>28,4%</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731EC5DF" w14:textId="77777777" w:rsidR="00F47125" w:rsidRPr="00725989" w:rsidRDefault="00624D5E">
            <w:pPr>
              <w:pStyle w:val="EMEAHeading1Para1"/>
              <w:spacing w:afterLines="0"/>
              <w:rPr>
                <w:del w:id="12268" w:author="AbbVie13" w:date="2025-05-14T12:18:00Z"/>
                <w:szCs w:val="22"/>
                <w:lang w:val="nb-NO"/>
              </w:rPr>
              <w:pPrChange w:id="12269" w:author="AbbVie13" w:date="2025-05-14T12:18:00Z">
                <w:pPr>
                  <w:keepNext/>
                  <w:keepLines/>
                  <w:tabs>
                    <w:tab w:val="left" w:pos="-1080"/>
                  </w:tabs>
                  <w:autoSpaceDE w:val="0"/>
                  <w:autoSpaceDN w:val="0"/>
                  <w:adjustRightInd w:val="0"/>
                  <w:ind w:left="15"/>
                  <w:jc w:val="center"/>
                </w:pPr>
              </w:pPrChange>
            </w:pPr>
            <w:del w:id="12270" w:author="AbbVie13" w:date="2025-05-14T12:18:00Z">
              <w:r w:rsidRPr="00725989">
                <w:rPr>
                  <w:szCs w:val="22"/>
                  <w:lang w:val="nb-NO"/>
                </w:rPr>
                <w:delText>0,075</w:delText>
              </w:r>
            </w:del>
          </w:p>
        </w:tc>
      </w:tr>
      <w:tr w:rsidR="009323A6" w14:paraId="3ED71591" w14:textId="77777777" w:rsidTr="000B6D5A">
        <w:trPr>
          <w:jc w:val="center"/>
          <w:del w:id="12271" w:author="AbbVie13" w:date="2025-05-14T12:18:00Z"/>
        </w:trPr>
        <w:tc>
          <w:tcPr>
            <w:tcW w:w="2321" w:type="dxa"/>
            <w:tcBorders>
              <w:top w:val="single" w:sz="6" w:space="0" w:color="000000"/>
              <w:left w:val="single" w:sz="6" w:space="0" w:color="000000"/>
              <w:bottom w:val="single" w:sz="6" w:space="0" w:color="000000"/>
              <w:right w:val="single" w:sz="6" w:space="0" w:color="000000"/>
            </w:tcBorders>
          </w:tcPr>
          <w:p w14:paraId="7287D1A8" w14:textId="77777777" w:rsidR="00F47125" w:rsidRPr="00725989" w:rsidRDefault="00624D5E">
            <w:pPr>
              <w:pStyle w:val="EMEAHeading1Para1"/>
              <w:spacing w:afterLines="0"/>
              <w:rPr>
                <w:del w:id="12272" w:author="AbbVie13" w:date="2025-05-14T12:18:00Z"/>
                <w:szCs w:val="22"/>
                <w:lang w:val="nb-NO"/>
              </w:rPr>
              <w:pPrChange w:id="12273" w:author="AbbVie13" w:date="2025-05-14T12:18:00Z">
                <w:pPr>
                  <w:keepLines/>
                  <w:tabs>
                    <w:tab w:val="left" w:pos="-1080"/>
                  </w:tabs>
                  <w:autoSpaceDE w:val="0"/>
                  <w:autoSpaceDN w:val="0"/>
                  <w:adjustRightInd w:val="0"/>
                  <w:ind w:left="15"/>
                </w:pPr>
              </w:pPrChange>
            </w:pPr>
            <w:del w:id="12274" w:author="AbbVie13" w:date="2025-05-14T12:18:00Z">
              <w:r w:rsidRPr="00725989">
                <w:rPr>
                  <w:szCs w:val="22"/>
                  <w:lang w:val="nb-NO"/>
                </w:rPr>
                <w:delText xml:space="preserve">   Respuesta clínica </w:delText>
              </w:r>
            </w:del>
          </w:p>
        </w:tc>
        <w:tc>
          <w:tcPr>
            <w:tcW w:w="1614" w:type="dxa"/>
            <w:tcBorders>
              <w:top w:val="single" w:sz="6" w:space="0" w:color="000000"/>
              <w:left w:val="single" w:sz="6" w:space="0" w:color="000000"/>
              <w:bottom w:val="single" w:sz="6" w:space="0" w:color="000000"/>
              <w:right w:val="single" w:sz="6" w:space="0" w:color="000000"/>
            </w:tcBorders>
          </w:tcPr>
          <w:p w14:paraId="5F83075A" w14:textId="77777777" w:rsidR="00F47125" w:rsidRPr="00725989" w:rsidRDefault="00624D5E">
            <w:pPr>
              <w:pStyle w:val="EMEAHeading1Para1"/>
              <w:spacing w:afterLines="0"/>
              <w:rPr>
                <w:del w:id="12275" w:author="AbbVie13" w:date="2025-05-14T12:18:00Z"/>
                <w:szCs w:val="22"/>
                <w:lang w:val="nb-NO"/>
              </w:rPr>
              <w:pPrChange w:id="12276" w:author="AbbVie13" w:date="2025-05-14T12:18:00Z">
                <w:pPr>
                  <w:keepLines/>
                  <w:tabs>
                    <w:tab w:val="left" w:pos="-1080"/>
                  </w:tabs>
                  <w:autoSpaceDE w:val="0"/>
                  <w:autoSpaceDN w:val="0"/>
                  <w:adjustRightInd w:val="0"/>
                  <w:ind w:left="15"/>
                  <w:jc w:val="center"/>
                </w:pPr>
              </w:pPrChange>
            </w:pPr>
            <w:del w:id="12277" w:author="AbbVie13" w:date="2025-05-14T12:18:00Z">
              <w:r w:rsidRPr="00725989">
                <w:rPr>
                  <w:szCs w:val="22"/>
                  <w:lang w:val="nb-NO"/>
                </w:rPr>
                <w:delText>59,1%</w:delText>
              </w:r>
            </w:del>
          </w:p>
        </w:tc>
        <w:tc>
          <w:tcPr>
            <w:tcW w:w="1591" w:type="dxa"/>
            <w:tcBorders>
              <w:top w:val="single" w:sz="6" w:space="0" w:color="000000"/>
              <w:left w:val="single" w:sz="6" w:space="0" w:color="000000"/>
              <w:bottom w:val="single" w:sz="6" w:space="0" w:color="000000"/>
              <w:right w:val="single" w:sz="6" w:space="0" w:color="000000"/>
            </w:tcBorders>
          </w:tcPr>
          <w:p w14:paraId="40BDE222" w14:textId="77777777" w:rsidR="00F47125" w:rsidRPr="00725989" w:rsidRDefault="00624D5E">
            <w:pPr>
              <w:pStyle w:val="EMEAHeading1Para1"/>
              <w:spacing w:afterLines="0"/>
              <w:rPr>
                <w:del w:id="12278" w:author="AbbVie13" w:date="2025-05-14T12:18:00Z"/>
                <w:szCs w:val="22"/>
                <w:lang w:val="nb-NO"/>
              </w:rPr>
              <w:pPrChange w:id="12279" w:author="AbbVie13" w:date="2025-05-14T12:18:00Z">
                <w:pPr>
                  <w:keepLines/>
                  <w:tabs>
                    <w:tab w:val="left" w:pos="-1080"/>
                  </w:tabs>
                  <w:autoSpaceDE w:val="0"/>
                  <w:autoSpaceDN w:val="0"/>
                  <w:adjustRightInd w:val="0"/>
                  <w:ind w:left="15"/>
                  <w:jc w:val="center"/>
                </w:pPr>
              </w:pPrChange>
            </w:pPr>
            <w:del w:id="12280" w:author="AbbVie13" w:date="2025-05-14T12:18:00Z">
              <w:r w:rsidRPr="00725989">
                <w:rPr>
                  <w:szCs w:val="22"/>
                  <w:lang w:val="nb-NO"/>
                </w:rPr>
                <w:delText>48,4%</w:delText>
              </w:r>
            </w:del>
          </w:p>
        </w:tc>
        <w:tc>
          <w:tcPr>
            <w:tcW w:w="1147" w:type="dxa"/>
            <w:tcBorders>
              <w:top w:val="single" w:sz="6" w:space="0" w:color="000000"/>
              <w:left w:val="single" w:sz="6" w:space="0" w:color="000000"/>
              <w:bottom w:val="single" w:sz="6" w:space="0" w:color="000000"/>
              <w:right w:val="single" w:sz="6" w:space="0" w:color="000000"/>
            </w:tcBorders>
          </w:tcPr>
          <w:p w14:paraId="4F991568" w14:textId="77777777" w:rsidR="00F47125" w:rsidRPr="00725989" w:rsidRDefault="00624D5E">
            <w:pPr>
              <w:pStyle w:val="EMEAHeading1Para1"/>
              <w:spacing w:afterLines="0"/>
              <w:rPr>
                <w:del w:id="12281" w:author="AbbVie13" w:date="2025-05-14T12:18:00Z"/>
                <w:szCs w:val="22"/>
                <w:lang w:val="nb-NO"/>
              </w:rPr>
              <w:pPrChange w:id="12282" w:author="AbbVie13" w:date="2025-05-14T12:18:00Z">
                <w:pPr>
                  <w:keepNext/>
                  <w:keepLines/>
                  <w:tabs>
                    <w:tab w:val="left" w:pos="-1080"/>
                  </w:tabs>
                  <w:autoSpaceDE w:val="0"/>
                  <w:autoSpaceDN w:val="0"/>
                  <w:adjustRightInd w:val="0"/>
                  <w:ind w:left="15"/>
                  <w:jc w:val="center"/>
                </w:pPr>
              </w:pPrChange>
            </w:pPr>
            <w:del w:id="12283" w:author="AbbVie13" w:date="2025-05-14T12:18:00Z">
              <w:r w:rsidRPr="00725989">
                <w:rPr>
                  <w:szCs w:val="22"/>
                  <w:lang w:val="nb-NO"/>
                </w:rPr>
                <w:delText>0,073</w:delText>
              </w:r>
            </w:del>
          </w:p>
        </w:tc>
      </w:tr>
      <w:tr w:rsidR="009323A6" w14:paraId="501A5C07" w14:textId="77777777" w:rsidTr="000B6D5A">
        <w:trPr>
          <w:jc w:val="center"/>
          <w:del w:id="12284" w:author="AbbVie13" w:date="2025-05-14T12:18:00Z"/>
        </w:trPr>
        <w:tc>
          <w:tcPr>
            <w:tcW w:w="2321" w:type="dxa"/>
            <w:tcBorders>
              <w:top w:val="single" w:sz="6" w:space="0" w:color="000000"/>
              <w:left w:val="single" w:sz="6" w:space="0" w:color="000000"/>
              <w:bottom w:val="single" w:sz="6" w:space="0" w:color="000000"/>
              <w:right w:val="single" w:sz="6" w:space="0" w:color="000000"/>
            </w:tcBorders>
            <w:vAlign w:val="bottom"/>
          </w:tcPr>
          <w:p w14:paraId="5C632CE6" w14:textId="77777777" w:rsidR="00F47125" w:rsidRPr="00725989" w:rsidRDefault="00624D5E">
            <w:pPr>
              <w:pStyle w:val="EMEAHeading1Para1"/>
              <w:spacing w:afterLines="0"/>
              <w:rPr>
                <w:del w:id="12285" w:author="AbbVie13" w:date="2025-05-14T12:18:00Z"/>
                <w:bCs/>
                <w:szCs w:val="22"/>
                <w:lang w:val="nb-NO"/>
              </w:rPr>
              <w:pPrChange w:id="12286" w:author="AbbVie13" w:date="2025-05-14T12:18:00Z">
                <w:pPr>
                  <w:keepLines/>
                  <w:tabs>
                    <w:tab w:val="left" w:pos="-1080"/>
                  </w:tabs>
                  <w:autoSpaceDE w:val="0"/>
                  <w:autoSpaceDN w:val="0"/>
                  <w:adjustRightInd w:val="0"/>
                  <w:ind w:left="15"/>
                </w:pPr>
              </w:pPrChange>
            </w:pPr>
            <w:del w:id="12287" w:author="AbbVie13" w:date="2025-05-14T12:18:00Z">
              <w:r w:rsidRPr="00725989">
                <w:rPr>
                  <w:bCs/>
                  <w:szCs w:val="22"/>
                  <w:lang w:val="nb-NO"/>
                </w:rPr>
                <w:delText>Semana 52</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63BE497F" w14:textId="77777777" w:rsidR="00F47125" w:rsidRPr="00725989" w:rsidRDefault="00F47125">
            <w:pPr>
              <w:pStyle w:val="EMEAHeading1Para1"/>
              <w:spacing w:afterLines="0"/>
              <w:rPr>
                <w:del w:id="12288" w:author="AbbVie13" w:date="2025-05-14T12:18:00Z"/>
                <w:bCs/>
                <w:szCs w:val="22"/>
                <w:lang w:val="nb-NO"/>
              </w:rPr>
              <w:pPrChange w:id="12289" w:author="AbbVie13" w:date="2025-05-14T12:18:00Z">
                <w:pPr>
                  <w:keepLines/>
                  <w:tabs>
                    <w:tab w:val="left" w:pos="-1080"/>
                  </w:tabs>
                  <w:autoSpaceDE w:val="0"/>
                  <w:autoSpaceDN w:val="0"/>
                  <w:adjustRightInd w:val="0"/>
                  <w:ind w:left="15"/>
                  <w:jc w:val="center"/>
                </w:pPr>
              </w:pPrChange>
            </w:pPr>
          </w:p>
        </w:tc>
        <w:tc>
          <w:tcPr>
            <w:tcW w:w="1591" w:type="dxa"/>
            <w:tcBorders>
              <w:top w:val="single" w:sz="6" w:space="0" w:color="000000"/>
              <w:left w:val="single" w:sz="6" w:space="0" w:color="000000"/>
              <w:bottom w:val="single" w:sz="6" w:space="0" w:color="000000"/>
              <w:right w:val="single" w:sz="6" w:space="0" w:color="000000"/>
            </w:tcBorders>
            <w:vAlign w:val="bottom"/>
          </w:tcPr>
          <w:p w14:paraId="16167417" w14:textId="77777777" w:rsidR="00F47125" w:rsidRPr="00725989" w:rsidRDefault="00F47125">
            <w:pPr>
              <w:pStyle w:val="EMEAHeading1Para1"/>
              <w:spacing w:afterLines="0"/>
              <w:rPr>
                <w:del w:id="12290" w:author="AbbVie13" w:date="2025-05-14T12:18:00Z"/>
                <w:bCs/>
                <w:szCs w:val="22"/>
                <w:lang w:val="nb-NO"/>
              </w:rPr>
              <w:pPrChange w:id="12291" w:author="AbbVie13" w:date="2025-05-14T12:18:00Z">
                <w:pPr>
                  <w:keepLines/>
                  <w:tabs>
                    <w:tab w:val="left" w:pos="-1080"/>
                  </w:tabs>
                  <w:autoSpaceDE w:val="0"/>
                  <w:autoSpaceDN w:val="0"/>
                  <w:adjustRightInd w:val="0"/>
                  <w:ind w:left="15"/>
                  <w:jc w:val="center"/>
                </w:pPr>
              </w:pPrChange>
            </w:pPr>
          </w:p>
        </w:tc>
        <w:tc>
          <w:tcPr>
            <w:tcW w:w="1147" w:type="dxa"/>
            <w:tcBorders>
              <w:top w:val="single" w:sz="6" w:space="0" w:color="000000"/>
              <w:left w:val="single" w:sz="6" w:space="0" w:color="000000"/>
              <w:bottom w:val="single" w:sz="6" w:space="0" w:color="000000"/>
              <w:right w:val="single" w:sz="6" w:space="0" w:color="000000"/>
            </w:tcBorders>
            <w:vAlign w:val="bottom"/>
          </w:tcPr>
          <w:p w14:paraId="76705FDB" w14:textId="77777777" w:rsidR="00F47125" w:rsidRPr="00725989" w:rsidRDefault="00F47125">
            <w:pPr>
              <w:pStyle w:val="EMEAHeading1Para1"/>
              <w:spacing w:afterLines="0"/>
              <w:rPr>
                <w:del w:id="12292" w:author="AbbVie13" w:date="2025-05-14T12:18:00Z"/>
                <w:bCs/>
                <w:szCs w:val="22"/>
                <w:lang w:val="nb-NO"/>
              </w:rPr>
              <w:pPrChange w:id="12293" w:author="AbbVie13" w:date="2025-05-14T12:18:00Z">
                <w:pPr>
                  <w:keepNext/>
                  <w:autoSpaceDE w:val="0"/>
                  <w:autoSpaceDN w:val="0"/>
                  <w:adjustRightInd w:val="0"/>
                  <w:ind w:left="15"/>
                </w:pPr>
              </w:pPrChange>
            </w:pPr>
          </w:p>
        </w:tc>
      </w:tr>
      <w:tr w:rsidR="009323A6" w14:paraId="6A4509D7" w14:textId="77777777" w:rsidTr="000B6D5A">
        <w:trPr>
          <w:jc w:val="center"/>
          <w:del w:id="12294" w:author="AbbVie13" w:date="2025-05-14T12:18:00Z"/>
        </w:trPr>
        <w:tc>
          <w:tcPr>
            <w:tcW w:w="2321" w:type="dxa"/>
            <w:tcBorders>
              <w:top w:val="single" w:sz="6" w:space="0" w:color="000000"/>
              <w:left w:val="single" w:sz="6" w:space="0" w:color="000000"/>
              <w:bottom w:val="single" w:sz="6" w:space="0" w:color="000000"/>
              <w:right w:val="single" w:sz="6" w:space="0" w:color="000000"/>
            </w:tcBorders>
            <w:vAlign w:val="bottom"/>
          </w:tcPr>
          <w:p w14:paraId="1E4961F8" w14:textId="77777777" w:rsidR="00F47125" w:rsidRPr="00725989" w:rsidRDefault="00624D5E">
            <w:pPr>
              <w:pStyle w:val="EMEAHeading1Para1"/>
              <w:spacing w:afterLines="0"/>
              <w:rPr>
                <w:del w:id="12295" w:author="AbbVie13" w:date="2025-05-14T12:18:00Z"/>
                <w:szCs w:val="22"/>
                <w:lang w:val="nb-NO"/>
              </w:rPr>
              <w:pPrChange w:id="12296" w:author="AbbVie13" w:date="2025-05-14T12:18:00Z">
                <w:pPr>
                  <w:keepLines/>
                  <w:tabs>
                    <w:tab w:val="left" w:pos="-1080"/>
                  </w:tabs>
                  <w:autoSpaceDE w:val="0"/>
                  <w:autoSpaceDN w:val="0"/>
                  <w:adjustRightInd w:val="0"/>
                  <w:ind w:left="15"/>
                </w:pPr>
              </w:pPrChange>
            </w:pPr>
            <w:del w:id="12297" w:author="AbbVie13" w:date="2025-05-14T12:18:00Z">
              <w:r w:rsidRPr="00725989">
                <w:rPr>
                  <w:szCs w:val="22"/>
                  <w:lang w:val="nb-NO"/>
                </w:rPr>
                <w:delText xml:space="preserve">   Remisión clínica</w:delText>
              </w:r>
            </w:del>
          </w:p>
        </w:tc>
        <w:tc>
          <w:tcPr>
            <w:tcW w:w="1614" w:type="dxa"/>
            <w:tcBorders>
              <w:top w:val="single" w:sz="6" w:space="0" w:color="000000"/>
              <w:left w:val="single" w:sz="6" w:space="0" w:color="000000"/>
              <w:bottom w:val="single" w:sz="6" w:space="0" w:color="000000"/>
              <w:right w:val="single" w:sz="6" w:space="0" w:color="000000"/>
            </w:tcBorders>
            <w:vAlign w:val="bottom"/>
          </w:tcPr>
          <w:p w14:paraId="00403061" w14:textId="77777777" w:rsidR="00F47125" w:rsidRPr="00725989" w:rsidRDefault="00624D5E">
            <w:pPr>
              <w:pStyle w:val="EMEAHeading1Para1"/>
              <w:spacing w:afterLines="0"/>
              <w:rPr>
                <w:del w:id="12298" w:author="AbbVie13" w:date="2025-05-14T12:18:00Z"/>
                <w:szCs w:val="22"/>
                <w:lang w:val="nb-NO"/>
              </w:rPr>
              <w:pPrChange w:id="12299" w:author="AbbVie13" w:date="2025-05-14T12:18:00Z">
                <w:pPr>
                  <w:keepLines/>
                  <w:tabs>
                    <w:tab w:val="left" w:pos="-1080"/>
                  </w:tabs>
                  <w:autoSpaceDE w:val="0"/>
                  <w:autoSpaceDN w:val="0"/>
                  <w:adjustRightInd w:val="0"/>
                  <w:ind w:left="15"/>
                  <w:jc w:val="center"/>
                </w:pPr>
              </w:pPrChange>
            </w:pPr>
            <w:del w:id="12300" w:author="AbbVie13" w:date="2025-05-14T12:18:00Z">
              <w:r w:rsidRPr="00725989">
                <w:rPr>
                  <w:szCs w:val="22"/>
                  <w:lang w:val="nb-NO"/>
                </w:rPr>
                <w:delText>33,3%</w:delText>
              </w:r>
            </w:del>
          </w:p>
        </w:tc>
        <w:tc>
          <w:tcPr>
            <w:tcW w:w="1591" w:type="dxa"/>
            <w:tcBorders>
              <w:top w:val="single" w:sz="6" w:space="0" w:color="000000"/>
              <w:left w:val="single" w:sz="6" w:space="0" w:color="000000"/>
              <w:bottom w:val="single" w:sz="6" w:space="0" w:color="000000"/>
              <w:right w:val="single" w:sz="6" w:space="0" w:color="000000"/>
            </w:tcBorders>
            <w:vAlign w:val="bottom"/>
          </w:tcPr>
          <w:p w14:paraId="398C9F14" w14:textId="77777777" w:rsidR="00F47125" w:rsidRPr="00725989" w:rsidRDefault="00624D5E">
            <w:pPr>
              <w:pStyle w:val="EMEAHeading1Para1"/>
              <w:spacing w:afterLines="0"/>
              <w:rPr>
                <w:del w:id="12301" w:author="AbbVie13" w:date="2025-05-14T12:18:00Z"/>
                <w:szCs w:val="22"/>
                <w:lang w:val="nb-NO"/>
              </w:rPr>
              <w:pPrChange w:id="12302" w:author="AbbVie13" w:date="2025-05-14T12:18:00Z">
                <w:pPr>
                  <w:keepLines/>
                  <w:tabs>
                    <w:tab w:val="left" w:pos="-1080"/>
                  </w:tabs>
                  <w:autoSpaceDE w:val="0"/>
                  <w:autoSpaceDN w:val="0"/>
                  <w:adjustRightInd w:val="0"/>
                  <w:ind w:left="15"/>
                  <w:jc w:val="center"/>
                </w:pPr>
              </w:pPrChange>
            </w:pPr>
            <w:del w:id="12303" w:author="AbbVie13" w:date="2025-05-14T12:18:00Z">
              <w:r w:rsidRPr="00725989">
                <w:rPr>
                  <w:szCs w:val="22"/>
                  <w:lang w:val="nb-NO"/>
                </w:rPr>
                <w:delText>23,2%</w:delText>
              </w:r>
            </w:del>
          </w:p>
        </w:tc>
        <w:tc>
          <w:tcPr>
            <w:tcW w:w="1147" w:type="dxa"/>
            <w:tcBorders>
              <w:top w:val="single" w:sz="6" w:space="0" w:color="000000"/>
              <w:left w:val="single" w:sz="6" w:space="0" w:color="000000"/>
              <w:bottom w:val="single" w:sz="6" w:space="0" w:color="000000"/>
              <w:right w:val="single" w:sz="6" w:space="0" w:color="000000"/>
            </w:tcBorders>
            <w:vAlign w:val="bottom"/>
          </w:tcPr>
          <w:p w14:paraId="62BF91B0" w14:textId="77777777" w:rsidR="00F47125" w:rsidRPr="00725989" w:rsidRDefault="00624D5E">
            <w:pPr>
              <w:pStyle w:val="EMEAHeading1Para1"/>
              <w:spacing w:afterLines="0"/>
              <w:rPr>
                <w:del w:id="12304" w:author="AbbVie13" w:date="2025-05-14T12:18:00Z"/>
                <w:szCs w:val="22"/>
                <w:lang w:val="nb-NO"/>
              </w:rPr>
              <w:pPrChange w:id="12305" w:author="AbbVie13" w:date="2025-05-14T12:18:00Z">
                <w:pPr>
                  <w:keepNext/>
                  <w:keepLines/>
                  <w:tabs>
                    <w:tab w:val="left" w:pos="-1080"/>
                  </w:tabs>
                  <w:autoSpaceDE w:val="0"/>
                  <w:autoSpaceDN w:val="0"/>
                  <w:adjustRightInd w:val="0"/>
                  <w:ind w:left="15"/>
                  <w:jc w:val="center"/>
                </w:pPr>
              </w:pPrChange>
            </w:pPr>
            <w:del w:id="12306" w:author="AbbVie13" w:date="2025-05-14T12:18:00Z">
              <w:r w:rsidRPr="00725989">
                <w:rPr>
                  <w:szCs w:val="22"/>
                  <w:lang w:val="nb-NO"/>
                </w:rPr>
                <w:delText>0,100</w:delText>
              </w:r>
            </w:del>
          </w:p>
        </w:tc>
      </w:tr>
      <w:tr w:rsidR="009323A6" w14:paraId="041A7958" w14:textId="77777777" w:rsidTr="000B6D5A">
        <w:trPr>
          <w:jc w:val="center"/>
          <w:del w:id="12307" w:author="AbbVie13" w:date="2025-05-14T12:18:00Z"/>
        </w:trPr>
        <w:tc>
          <w:tcPr>
            <w:tcW w:w="2321" w:type="dxa"/>
            <w:tcBorders>
              <w:top w:val="single" w:sz="6" w:space="0" w:color="000000"/>
              <w:left w:val="single" w:sz="6" w:space="0" w:color="000000"/>
              <w:bottom w:val="single" w:sz="6" w:space="0" w:color="000000"/>
              <w:right w:val="single" w:sz="6" w:space="0" w:color="000000"/>
            </w:tcBorders>
          </w:tcPr>
          <w:p w14:paraId="75977570" w14:textId="77777777" w:rsidR="00F47125" w:rsidRPr="00725989" w:rsidRDefault="00624D5E">
            <w:pPr>
              <w:pStyle w:val="EMEAHeading1Para1"/>
              <w:spacing w:afterLines="0"/>
              <w:rPr>
                <w:del w:id="12308" w:author="AbbVie13" w:date="2025-05-14T12:18:00Z"/>
                <w:szCs w:val="22"/>
                <w:lang w:val="nb-NO"/>
              </w:rPr>
              <w:pPrChange w:id="12309" w:author="AbbVie13" w:date="2025-05-14T12:18:00Z">
                <w:pPr>
                  <w:keepLines/>
                  <w:tabs>
                    <w:tab w:val="left" w:pos="-1080"/>
                  </w:tabs>
                  <w:autoSpaceDE w:val="0"/>
                  <w:autoSpaceDN w:val="0"/>
                  <w:adjustRightInd w:val="0"/>
                  <w:ind w:left="15"/>
                </w:pPr>
              </w:pPrChange>
            </w:pPr>
            <w:del w:id="12310" w:author="AbbVie13" w:date="2025-05-14T12:18:00Z">
              <w:r w:rsidRPr="00725989">
                <w:rPr>
                  <w:szCs w:val="22"/>
                  <w:lang w:val="nb-NO"/>
                </w:rPr>
                <w:delText xml:space="preserve">   Respuesta clínica</w:delText>
              </w:r>
            </w:del>
          </w:p>
        </w:tc>
        <w:tc>
          <w:tcPr>
            <w:tcW w:w="1614" w:type="dxa"/>
            <w:tcBorders>
              <w:top w:val="single" w:sz="6" w:space="0" w:color="000000"/>
              <w:left w:val="single" w:sz="6" w:space="0" w:color="000000"/>
              <w:bottom w:val="single" w:sz="6" w:space="0" w:color="000000"/>
              <w:right w:val="single" w:sz="6" w:space="0" w:color="000000"/>
            </w:tcBorders>
          </w:tcPr>
          <w:p w14:paraId="4E813EF3" w14:textId="77777777" w:rsidR="00F47125" w:rsidRPr="00725989" w:rsidRDefault="00624D5E">
            <w:pPr>
              <w:pStyle w:val="EMEAHeading1Para1"/>
              <w:spacing w:afterLines="0"/>
              <w:rPr>
                <w:del w:id="12311" w:author="AbbVie13" w:date="2025-05-14T12:18:00Z"/>
                <w:szCs w:val="22"/>
                <w:lang w:val="nb-NO"/>
              </w:rPr>
              <w:pPrChange w:id="12312" w:author="AbbVie13" w:date="2025-05-14T12:18:00Z">
                <w:pPr>
                  <w:keepLines/>
                  <w:tabs>
                    <w:tab w:val="left" w:pos="-1080"/>
                  </w:tabs>
                  <w:autoSpaceDE w:val="0"/>
                  <w:autoSpaceDN w:val="0"/>
                  <w:adjustRightInd w:val="0"/>
                  <w:ind w:left="15"/>
                  <w:jc w:val="center"/>
                </w:pPr>
              </w:pPrChange>
            </w:pPr>
            <w:del w:id="12313" w:author="AbbVie13" w:date="2025-05-14T12:18:00Z">
              <w:r w:rsidRPr="00725989">
                <w:rPr>
                  <w:szCs w:val="22"/>
                  <w:lang w:val="nb-NO"/>
                </w:rPr>
                <w:delText>41,9%</w:delText>
              </w:r>
            </w:del>
          </w:p>
        </w:tc>
        <w:tc>
          <w:tcPr>
            <w:tcW w:w="1591" w:type="dxa"/>
            <w:tcBorders>
              <w:top w:val="single" w:sz="6" w:space="0" w:color="000000"/>
              <w:left w:val="single" w:sz="6" w:space="0" w:color="000000"/>
              <w:bottom w:val="single" w:sz="6" w:space="0" w:color="000000"/>
              <w:right w:val="single" w:sz="6" w:space="0" w:color="000000"/>
            </w:tcBorders>
          </w:tcPr>
          <w:p w14:paraId="4F58D475" w14:textId="77777777" w:rsidR="00F47125" w:rsidRPr="00725989" w:rsidRDefault="00624D5E">
            <w:pPr>
              <w:pStyle w:val="EMEAHeading1Para1"/>
              <w:spacing w:afterLines="0"/>
              <w:rPr>
                <w:del w:id="12314" w:author="AbbVie13" w:date="2025-05-14T12:18:00Z"/>
                <w:szCs w:val="22"/>
                <w:lang w:val="nb-NO"/>
              </w:rPr>
              <w:pPrChange w:id="12315" w:author="AbbVie13" w:date="2025-05-14T12:18:00Z">
                <w:pPr>
                  <w:keepLines/>
                  <w:tabs>
                    <w:tab w:val="left" w:pos="-1080"/>
                  </w:tabs>
                  <w:autoSpaceDE w:val="0"/>
                  <w:autoSpaceDN w:val="0"/>
                  <w:adjustRightInd w:val="0"/>
                  <w:ind w:left="15"/>
                  <w:jc w:val="center"/>
                </w:pPr>
              </w:pPrChange>
            </w:pPr>
            <w:del w:id="12316" w:author="AbbVie13" w:date="2025-05-14T12:18:00Z">
              <w:r w:rsidRPr="00725989">
                <w:rPr>
                  <w:szCs w:val="22"/>
                  <w:lang w:val="nb-NO"/>
                </w:rPr>
                <w:delText>28,4%</w:delText>
              </w:r>
            </w:del>
          </w:p>
        </w:tc>
        <w:tc>
          <w:tcPr>
            <w:tcW w:w="1147" w:type="dxa"/>
            <w:tcBorders>
              <w:top w:val="single" w:sz="6" w:space="0" w:color="000000"/>
              <w:left w:val="single" w:sz="6" w:space="0" w:color="000000"/>
              <w:bottom w:val="single" w:sz="6" w:space="0" w:color="000000"/>
              <w:right w:val="single" w:sz="6" w:space="0" w:color="000000"/>
            </w:tcBorders>
          </w:tcPr>
          <w:p w14:paraId="1DDB60BA" w14:textId="77777777" w:rsidR="00F47125" w:rsidRPr="00725989" w:rsidRDefault="00624D5E">
            <w:pPr>
              <w:pStyle w:val="EMEAHeading1Para1"/>
              <w:spacing w:afterLines="0"/>
              <w:rPr>
                <w:del w:id="12317" w:author="AbbVie13" w:date="2025-05-14T12:18:00Z"/>
                <w:szCs w:val="22"/>
                <w:lang w:val="nb-NO"/>
              </w:rPr>
              <w:pPrChange w:id="12318" w:author="AbbVie13" w:date="2025-05-14T12:18:00Z">
                <w:pPr>
                  <w:keepNext/>
                  <w:keepLines/>
                  <w:tabs>
                    <w:tab w:val="left" w:pos="-1080"/>
                  </w:tabs>
                  <w:autoSpaceDE w:val="0"/>
                  <w:autoSpaceDN w:val="0"/>
                  <w:adjustRightInd w:val="0"/>
                  <w:ind w:left="15"/>
                  <w:jc w:val="center"/>
                </w:pPr>
              </w:pPrChange>
            </w:pPr>
            <w:del w:id="12319" w:author="AbbVie13" w:date="2025-05-14T12:18:00Z">
              <w:r w:rsidRPr="00725989">
                <w:rPr>
                  <w:szCs w:val="22"/>
                  <w:lang w:val="nb-NO"/>
                </w:rPr>
                <w:delText>0,038</w:delText>
              </w:r>
            </w:del>
          </w:p>
        </w:tc>
      </w:tr>
      <w:tr w:rsidR="009323A6" w14:paraId="56977C1C" w14:textId="77777777" w:rsidTr="000B6D5A">
        <w:trPr>
          <w:jc w:val="center"/>
          <w:del w:id="12320" w:author="AbbVie13" w:date="2025-05-14T12:18:00Z"/>
        </w:trPr>
        <w:tc>
          <w:tcPr>
            <w:tcW w:w="6673" w:type="dxa"/>
            <w:gridSpan w:val="4"/>
            <w:tcBorders>
              <w:top w:val="single" w:sz="6" w:space="0" w:color="000000"/>
              <w:left w:val="single" w:sz="6" w:space="0" w:color="000000"/>
              <w:bottom w:val="single" w:sz="6" w:space="0" w:color="000000"/>
              <w:right w:val="single" w:sz="6" w:space="0" w:color="000000"/>
            </w:tcBorders>
          </w:tcPr>
          <w:p w14:paraId="06ADDA2C" w14:textId="77777777" w:rsidR="00F47125" w:rsidRPr="00725989" w:rsidRDefault="00624D5E">
            <w:pPr>
              <w:pStyle w:val="EMEAHeading1Para1"/>
              <w:spacing w:afterLines="0"/>
              <w:rPr>
                <w:del w:id="12321" w:author="AbbVie13" w:date="2025-05-14T12:18:00Z"/>
                <w:szCs w:val="22"/>
                <w:lang w:val="nb-NO"/>
              </w:rPr>
              <w:pPrChange w:id="12322" w:author="AbbVie13" w:date="2025-05-14T12:18:00Z">
                <w:pPr>
                  <w:keepLines/>
                  <w:tabs>
                    <w:tab w:val="left" w:pos="-1080"/>
                  </w:tabs>
                  <w:autoSpaceDE w:val="0"/>
                  <w:autoSpaceDN w:val="0"/>
                  <w:adjustRightInd w:val="0"/>
                  <w:ind w:left="15"/>
                </w:pPr>
              </w:pPrChange>
            </w:pPr>
            <w:del w:id="12323" w:author="AbbVie13" w:date="2025-05-14T12:18:00Z">
              <w:r w:rsidRPr="00725989">
                <w:rPr>
                  <w:szCs w:val="22"/>
                  <w:lang w:val="nb-NO"/>
                </w:rPr>
                <w:delText xml:space="preserve">* valor p para la comparación Dosis estándar </w:delText>
              </w:r>
              <w:r w:rsidRPr="00725989">
                <w:rPr>
                  <w:i/>
                  <w:iCs/>
                  <w:szCs w:val="22"/>
                  <w:lang w:val="nb-NO"/>
                </w:rPr>
                <w:delText>versus</w:delText>
              </w:r>
              <w:r w:rsidRPr="00725989">
                <w:rPr>
                  <w:szCs w:val="22"/>
                  <w:lang w:val="nb-NO"/>
                </w:rPr>
                <w:delText xml:space="preserve"> Dosis baja.</w:delText>
              </w:r>
            </w:del>
          </w:p>
        </w:tc>
      </w:tr>
    </w:tbl>
    <w:p w14:paraId="0C812BDF" w14:textId="77777777" w:rsidR="00F47125" w:rsidRPr="00725989" w:rsidRDefault="00F47125">
      <w:pPr>
        <w:pStyle w:val="EMEAHeading1Para1"/>
        <w:spacing w:afterLines="0"/>
        <w:rPr>
          <w:del w:id="12324" w:author="AbbVie13" w:date="2025-05-14T12:18:00Z"/>
          <w:szCs w:val="22"/>
          <w:lang w:val="nb-NO"/>
        </w:rPr>
        <w:pPrChange w:id="12325" w:author="AbbVie13" w:date="2025-05-14T12:18:00Z">
          <w:pPr>
            <w:tabs>
              <w:tab w:val="left" w:pos="1294"/>
            </w:tabs>
            <w:autoSpaceDE w:val="0"/>
            <w:autoSpaceDN w:val="0"/>
            <w:adjustRightInd w:val="0"/>
          </w:pPr>
        </w:pPrChange>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9323A6" w14:paraId="6CC10EEE" w14:textId="77777777" w:rsidTr="000B6D5A">
        <w:trPr>
          <w:jc w:val="center"/>
          <w:del w:id="12326" w:author="AbbVie13" w:date="2025-05-14T12:18:00Z"/>
        </w:trPr>
        <w:tc>
          <w:tcPr>
            <w:tcW w:w="8440" w:type="dxa"/>
            <w:gridSpan w:val="4"/>
            <w:tcBorders>
              <w:top w:val="single" w:sz="6" w:space="0" w:color="000000"/>
              <w:left w:val="single" w:sz="6" w:space="0" w:color="000000"/>
              <w:bottom w:val="single" w:sz="6" w:space="0" w:color="000000"/>
              <w:right w:val="single" w:sz="6" w:space="0" w:color="000000"/>
            </w:tcBorders>
          </w:tcPr>
          <w:p w14:paraId="527CBA7D" w14:textId="77777777" w:rsidR="00F47125" w:rsidRPr="00725989" w:rsidRDefault="00624D5E">
            <w:pPr>
              <w:pStyle w:val="EMEAHeading1Para1"/>
              <w:spacing w:afterLines="0"/>
              <w:rPr>
                <w:del w:id="12327" w:author="AbbVie13" w:date="2025-05-14T12:18:00Z"/>
                <w:bCs/>
                <w:szCs w:val="22"/>
                <w:lang w:val="nb-NO"/>
              </w:rPr>
              <w:pPrChange w:id="12328" w:author="AbbVie13" w:date="2025-05-14T12:18:00Z">
                <w:pPr>
                  <w:keepNext/>
                  <w:tabs>
                    <w:tab w:val="left" w:pos="-878"/>
                  </w:tabs>
                  <w:autoSpaceDE w:val="0"/>
                  <w:autoSpaceDN w:val="0"/>
                  <w:adjustRightInd w:val="0"/>
                  <w:jc w:val="center"/>
                </w:pPr>
              </w:pPrChange>
            </w:pPr>
            <w:del w:id="12329" w:author="AbbVie13" w:date="2025-05-14T12:18:00Z">
              <w:r w:rsidRPr="00725989">
                <w:rPr>
                  <w:bCs/>
                  <w:szCs w:val="22"/>
                  <w:lang w:val="nb-NO"/>
                </w:rPr>
                <w:delText>Tabla 30</w:delText>
              </w:r>
            </w:del>
          </w:p>
          <w:p w14:paraId="160B3B42" w14:textId="77777777" w:rsidR="00F47125" w:rsidRPr="00725989" w:rsidRDefault="00624D5E">
            <w:pPr>
              <w:pStyle w:val="EMEAHeading1Para1"/>
              <w:spacing w:afterLines="0"/>
              <w:rPr>
                <w:del w:id="12330" w:author="AbbVie13" w:date="2025-05-14T12:18:00Z"/>
                <w:bCs/>
                <w:szCs w:val="22"/>
                <w:lang w:val="nb-NO"/>
              </w:rPr>
              <w:pPrChange w:id="12331" w:author="AbbVie13" w:date="2025-05-14T12:18:00Z">
                <w:pPr>
                  <w:keepNext/>
                  <w:tabs>
                    <w:tab w:val="left" w:pos="-878"/>
                  </w:tabs>
                  <w:autoSpaceDE w:val="0"/>
                  <w:autoSpaceDN w:val="0"/>
                  <w:adjustRightInd w:val="0"/>
                  <w:jc w:val="center"/>
                </w:pPr>
              </w:pPrChange>
            </w:pPr>
            <w:del w:id="12332" w:author="AbbVie13" w:date="2025-05-14T12:18:00Z">
              <w:r w:rsidRPr="00725989">
                <w:rPr>
                  <w:bCs/>
                  <w:szCs w:val="22"/>
                  <w:lang w:val="nb-NO"/>
                </w:rPr>
                <w:delText>Estudio de EC pediátrica</w:delText>
              </w:r>
            </w:del>
          </w:p>
          <w:p w14:paraId="47ED1164" w14:textId="77777777" w:rsidR="00F47125" w:rsidRPr="00725989" w:rsidRDefault="00624D5E">
            <w:pPr>
              <w:pStyle w:val="EMEAHeading1Para1"/>
              <w:spacing w:afterLines="0"/>
              <w:rPr>
                <w:del w:id="12333" w:author="AbbVie13" w:date="2025-05-14T12:18:00Z"/>
                <w:bCs/>
                <w:szCs w:val="22"/>
                <w:lang w:val="nb-NO"/>
              </w:rPr>
              <w:pPrChange w:id="12334" w:author="AbbVie13" w:date="2025-05-14T12:18:00Z">
                <w:pPr>
                  <w:keepNext/>
                  <w:tabs>
                    <w:tab w:val="left" w:pos="-878"/>
                  </w:tabs>
                  <w:autoSpaceDE w:val="0"/>
                  <w:autoSpaceDN w:val="0"/>
                  <w:adjustRightInd w:val="0"/>
                  <w:jc w:val="center"/>
                </w:pPr>
              </w:pPrChange>
            </w:pPr>
            <w:del w:id="12335" w:author="AbbVie13" w:date="2025-05-14T12:18:00Z">
              <w:r w:rsidRPr="00725989">
                <w:rPr>
                  <w:bCs/>
                  <w:szCs w:val="22"/>
                  <w:lang w:val="nb-NO"/>
                </w:rPr>
                <w:delText>Interrupción de corticoesteroides o inmunomoduladores y remision de fistulas</w:delText>
              </w:r>
            </w:del>
          </w:p>
        </w:tc>
      </w:tr>
      <w:tr w:rsidR="009323A6" w14:paraId="1F4304C5" w14:textId="77777777" w:rsidTr="000B6D5A">
        <w:trPr>
          <w:jc w:val="center"/>
          <w:del w:id="12336" w:author="AbbVie13" w:date="2025-05-14T12:18:00Z"/>
        </w:trPr>
        <w:tc>
          <w:tcPr>
            <w:tcW w:w="4025" w:type="dxa"/>
            <w:tcBorders>
              <w:top w:val="single" w:sz="6" w:space="0" w:color="000000"/>
              <w:left w:val="single" w:sz="6" w:space="0" w:color="000000"/>
              <w:bottom w:val="single" w:sz="6" w:space="0" w:color="000000"/>
              <w:right w:val="single" w:sz="6" w:space="0" w:color="000000"/>
            </w:tcBorders>
          </w:tcPr>
          <w:p w14:paraId="4566A5FD" w14:textId="77777777" w:rsidR="00F47125" w:rsidRPr="00725989" w:rsidRDefault="00F47125">
            <w:pPr>
              <w:pStyle w:val="EMEAHeading1Para1"/>
              <w:spacing w:afterLines="0"/>
              <w:rPr>
                <w:del w:id="12337" w:author="AbbVie13" w:date="2025-05-14T12:18:00Z"/>
                <w:bCs/>
                <w:szCs w:val="22"/>
                <w:lang w:val="nb-NO"/>
              </w:rPr>
              <w:pPrChange w:id="12338" w:author="AbbVie13" w:date="2025-05-14T12:18:00Z">
                <w:pPr>
                  <w:keepNext/>
                  <w:keepLines/>
                  <w:tabs>
                    <w:tab w:val="left" w:pos="-1080"/>
                  </w:tabs>
                  <w:autoSpaceDE w:val="0"/>
                  <w:autoSpaceDN w:val="0"/>
                  <w:adjustRightInd w:val="0"/>
                  <w:jc w:val="center"/>
                </w:pPr>
              </w:pPrChange>
            </w:pPr>
          </w:p>
        </w:tc>
        <w:tc>
          <w:tcPr>
            <w:tcW w:w="1656" w:type="dxa"/>
            <w:tcBorders>
              <w:top w:val="single" w:sz="6" w:space="0" w:color="000000"/>
              <w:left w:val="single" w:sz="6" w:space="0" w:color="000000"/>
              <w:bottom w:val="single" w:sz="6" w:space="0" w:color="000000"/>
              <w:right w:val="single" w:sz="6" w:space="0" w:color="000000"/>
            </w:tcBorders>
          </w:tcPr>
          <w:p w14:paraId="0DFAB98C" w14:textId="77777777" w:rsidR="00F47125" w:rsidRPr="00725989" w:rsidRDefault="00624D5E">
            <w:pPr>
              <w:pStyle w:val="EMEAHeading1Para1"/>
              <w:spacing w:afterLines="0"/>
              <w:rPr>
                <w:del w:id="12339" w:author="AbbVie13" w:date="2025-05-14T12:18:00Z"/>
                <w:bCs/>
                <w:szCs w:val="22"/>
                <w:lang w:val="nb-NO"/>
              </w:rPr>
              <w:pPrChange w:id="12340" w:author="AbbVie13" w:date="2025-05-14T12:18:00Z">
                <w:pPr>
                  <w:keepNext/>
                  <w:keepLines/>
                  <w:tabs>
                    <w:tab w:val="left" w:pos="-1080"/>
                  </w:tabs>
                  <w:autoSpaceDE w:val="0"/>
                  <w:autoSpaceDN w:val="0"/>
                  <w:adjustRightInd w:val="0"/>
                  <w:ind w:left="15"/>
                  <w:jc w:val="center"/>
                </w:pPr>
              </w:pPrChange>
            </w:pPr>
            <w:del w:id="12341" w:author="AbbVie13" w:date="2025-05-14T12:18:00Z">
              <w:r w:rsidRPr="00725989">
                <w:rPr>
                  <w:bCs/>
                  <w:szCs w:val="22"/>
                  <w:lang w:val="nb-NO"/>
                </w:rPr>
                <w:delText>Dosis estándar</w:delText>
              </w:r>
            </w:del>
          </w:p>
          <w:p w14:paraId="66ACF325" w14:textId="77777777" w:rsidR="00F47125" w:rsidRPr="00725989" w:rsidRDefault="00624D5E">
            <w:pPr>
              <w:pStyle w:val="EMEAHeading1Para1"/>
              <w:spacing w:afterLines="0"/>
              <w:rPr>
                <w:del w:id="12342" w:author="AbbVie13" w:date="2025-05-14T12:18:00Z"/>
                <w:bCs/>
                <w:szCs w:val="22"/>
                <w:lang w:val="nb-NO"/>
              </w:rPr>
              <w:pPrChange w:id="12343" w:author="AbbVie13" w:date="2025-05-14T12:18:00Z">
                <w:pPr>
                  <w:keepNext/>
                  <w:keepLines/>
                  <w:tabs>
                    <w:tab w:val="left" w:pos="-1080"/>
                  </w:tabs>
                  <w:autoSpaceDE w:val="0"/>
                  <w:autoSpaceDN w:val="0"/>
                  <w:adjustRightInd w:val="0"/>
                  <w:ind w:left="15"/>
                  <w:jc w:val="center"/>
                </w:pPr>
              </w:pPrChange>
            </w:pPr>
            <w:del w:id="12344" w:author="AbbVie13" w:date="2025-05-14T12:18:00Z">
              <w:r w:rsidRPr="00725989">
                <w:rPr>
                  <w:bCs/>
                  <w:szCs w:val="22"/>
                  <w:lang w:val="nb-NO"/>
                </w:rPr>
                <w:delText>40/20 mg semanas alternas</w:delText>
              </w:r>
            </w:del>
          </w:p>
        </w:tc>
        <w:tc>
          <w:tcPr>
            <w:tcW w:w="1619" w:type="dxa"/>
            <w:tcBorders>
              <w:top w:val="single" w:sz="6" w:space="0" w:color="000000"/>
              <w:left w:val="single" w:sz="6" w:space="0" w:color="000000"/>
              <w:bottom w:val="single" w:sz="6" w:space="0" w:color="000000"/>
              <w:right w:val="single" w:sz="6" w:space="0" w:color="000000"/>
            </w:tcBorders>
          </w:tcPr>
          <w:p w14:paraId="13F8B0A1" w14:textId="77777777" w:rsidR="00F47125" w:rsidRPr="00725989" w:rsidRDefault="00624D5E">
            <w:pPr>
              <w:pStyle w:val="EMEAHeading1Para1"/>
              <w:spacing w:afterLines="0"/>
              <w:rPr>
                <w:del w:id="12345" w:author="AbbVie13" w:date="2025-05-14T12:18:00Z"/>
                <w:bCs/>
                <w:szCs w:val="22"/>
                <w:lang w:val="nb-NO"/>
              </w:rPr>
              <w:pPrChange w:id="12346" w:author="AbbVie13" w:date="2025-05-14T12:18:00Z">
                <w:pPr>
                  <w:keepNext/>
                  <w:keepLines/>
                  <w:tabs>
                    <w:tab w:val="left" w:pos="-1080"/>
                  </w:tabs>
                  <w:autoSpaceDE w:val="0"/>
                  <w:autoSpaceDN w:val="0"/>
                  <w:adjustRightInd w:val="0"/>
                  <w:ind w:left="15"/>
                  <w:jc w:val="center"/>
                </w:pPr>
              </w:pPrChange>
            </w:pPr>
            <w:del w:id="12347" w:author="AbbVie13" w:date="2025-05-14T12:18:00Z">
              <w:r w:rsidRPr="00725989">
                <w:rPr>
                  <w:bCs/>
                  <w:szCs w:val="22"/>
                  <w:lang w:val="nb-NO"/>
                </w:rPr>
                <w:delText>Dosis bajas</w:delText>
              </w:r>
            </w:del>
          </w:p>
          <w:p w14:paraId="469CD054" w14:textId="77777777" w:rsidR="00F47125" w:rsidRPr="00725989" w:rsidRDefault="00624D5E">
            <w:pPr>
              <w:pStyle w:val="EMEAHeading1Para1"/>
              <w:spacing w:afterLines="0"/>
              <w:rPr>
                <w:del w:id="12348" w:author="AbbVie13" w:date="2025-05-14T12:18:00Z"/>
                <w:bCs/>
                <w:szCs w:val="22"/>
                <w:lang w:val="nb-NO"/>
              </w:rPr>
              <w:pPrChange w:id="12349" w:author="AbbVie13" w:date="2025-05-14T12:18:00Z">
                <w:pPr>
                  <w:keepNext/>
                  <w:keepLines/>
                  <w:tabs>
                    <w:tab w:val="left" w:pos="-1080"/>
                  </w:tabs>
                  <w:autoSpaceDE w:val="0"/>
                  <w:autoSpaceDN w:val="0"/>
                  <w:adjustRightInd w:val="0"/>
                  <w:ind w:left="15"/>
                  <w:jc w:val="center"/>
                </w:pPr>
              </w:pPrChange>
            </w:pPr>
            <w:del w:id="12350" w:author="AbbVie13" w:date="2025-05-14T12:18:00Z">
              <w:r w:rsidRPr="00725989">
                <w:rPr>
                  <w:bCs/>
                  <w:szCs w:val="22"/>
                  <w:lang w:val="nb-NO"/>
                </w:rPr>
                <w:delText>20/10 mg semanas alternas</w:delText>
              </w:r>
            </w:del>
          </w:p>
        </w:tc>
        <w:tc>
          <w:tcPr>
            <w:tcW w:w="1140" w:type="dxa"/>
            <w:tcBorders>
              <w:top w:val="single" w:sz="6" w:space="0" w:color="000000"/>
              <w:left w:val="single" w:sz="6" w:space="0" w:color="000000"/>
              <w:bottom w:val="single" w:sz="6" w:space="0" w:color="000000"/>
              <w:right w:val="single" w:sz="6" w:space="0" w:color="000000"/>
            </w:tcBorders>
          </w:tcPr>
          <w:p w14:paraId="08F0F711" w14:textId="77777777" w:rsidR="00F47125" w:rsidRPr="00725989" w:rsidRDefault="00624D5E">
            <w:pPr>
              <w:pStyle w:val="EMEAHeading1Para1"/>
              <w:spacing w:afterLines="0"/>
              <w:rPr>
                <w:del w:id="12351" w:author="AbbVie13" w:date="2025-05-14T12:18:00Z"/>
                <w:bCs/>
                <w:szCs w:val="22"/>
                <w:lang w:val="nb-NO"/>
              </w:rPr>
              <w:pPrChange w:id="12352" w:author="AbbVie13" w:date="2025-05-14T12:18:00Z">
                <w:pPr>
                  <w:keepNext/>
                  <w:keepLines/>
                  <w:tabs>
                    <w:tab w:val="left" w:pos="-1080"/>
                  </w:tabs>
                  <w:autoSpaceDE w:val="0"/>
                  <w:autoSpaceDN w:val="0"/>
                  <w:adjustRightInd w:val="0"/>
                  <w:ind w:left="15"/>
                  <w:jc w:val="center"/>
                </w:pPr>
              </w:pPrChange>
            </w:pPr>
            <w:del w:id="12353" w:author="AbbVie13" w:date="2025-05-14T12:18:00Z">
              <w:r w:rsidRPr="00725989">
                <w:rPr>
                  <w:bCs/>
                  <w:szCs w:val="22"/>
                  <w:lang w:val="nb-NO"/>
                </w:rPr>
                <w:delText>Valor P</w:delText>
              </w:r>
              <w:r w:rsidRPr="00725989">
                <w:rPr>
                  <w:bCs/>
                  <w:szCs w:val="22"/>
                  <w:vertAlign w:val="superscript"/>
                  <w:lang w:val="nb-NO"/>
                </w:rPr>
                <w:delText>1</w:delText>
              </w:r>
            </w:del>
          </w:p>
        </w:tc>
      </w:tr>
      <w:tr w:rsidR="009323A6" w14:paraId="70DFEE20" w14:textId="77777777" w:rsidTr="000B6D5A">
        <w:trPr>
          <w:jc w:val="center"/>
          <w:del w:id="12354" w:author="AbbVie13" w:date="2025-05-14T12:18:00Z"/>
        </w:trPr>
        <w:tc>
          <w:tcPr>
            <w:tcW w:w="4025" w:type="dxa"/>
            <w:tcBorders>
              <w:top w:val="single" w:sz="6" w:space="0" w:color="000000"/>
              <w:left w:val="single" w:sz="6" w:space="0" w:color="000000"/>
              <w:bottom w:val="single" w:sz="6" w:space="0" w:color="000000"/>
              <w:right w:val="single" w:sz="6" w:space="0" w:color="000000"/>
            </w:tcBorders>
            <w:vAlign w:val="bottom"/>
          </w:tcPr>
          <w:p w14:paraId="691AB8E1" w14:textId="77777777" w:rsidR="00F47125" w:rsidRPr="00725989" w:rsidRDefault="00624D5E">
            <w:pPr>
              <w:pStyle w:val="EMEAHeading1Para1"/>
              <w:spacing w:afterLines="0"/>
              <w:rPr>
                <w:del w:id="12355" w:author="AbbVie13" w:date="2025-05-14T12:18:00Z"/>
                <w:szCs w:val="22"/>
                <w:lang w:val="nb-NO"/>
              </w:rPr>
              <w:pPrChange w:id="12356" w:author="AbbVie13" w:date="2025-05-14T12:18:00Z">
                <w:pPr>
                  <w:keepNext/>
                  <w:keepLines/>
                  <w:tabs>
                    <w:tab w:val="left" w:pos="-1080"/>
                  </w:tabs>
                  <w:autoSpaceDE w:val="0"/>
                  <w:autoSpaceDN w:val="0"/>
                  <w:adjustRightInd w:val="0"/>
                </w:pPr>
              </w:pPrChange>
            </w:pPr>
            <w:del w:id="12357" w:author="AbbVie13" w:date="2025-05-14T12:18:00Z">
              <w:r w:rsidRPr="00725989">
                <w:rPr>
                  <w:bCs/>
                  <w:szCs w:val="22"/>
                  <w:lang w:val="nb-NO"/>
                </w:rPr>
                <w:delText xml:space="preserve">Interrupción </w:delText>
              </w:r>
              <w:r w:rsidRPr="00725989">
                <w:rPr>
                  <w:szCs w:val="22"/>
                  <w:lang w:val="nb-NO"/>
                </w:rPr>
                <w:delText>de corticoesteroides</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41337C3C" w14:textId="77777777" w:rsidR="00F47125" w:rsidRPr="00725989" w:rsidRDefault="00624D5E">
            <w:pPr>
              <w:pStyle w:val="EMEAHeading1Para1"/>
              <w:spacing w:afterLines="0"/>
              <w:rPr>
                <w:del w:id="12358" w:author="AbbVie13" w:date="2025-05-14T12:18:00Z"/>
                <w:szCs w:val="22"/>
                <w:lang w:val="nb-NO"/>
              </w:rPr>
              <w:pPrChange w:id="12359" w:author="AbbVie13" w:date="2025-05-14T12:18:00Z">
                <w:pPr>
                  <w:keepNext/>
                  <w:keepLines/>
                  <w:tabs>
                    <w:tab w:val="left" w:pos="-1080"/>
                  </w:tabs>
                  <w:autoSpaceDE w:val="0"/>
                  <w:autoSpaceDN w:val="0"/>
                  <w:adjustRightInd w:val="0"/>
                  <w:ind w:left="15"/>
                  <w:jc w:val="center"/>
                </w:pPr>
              </w:pPrChange>
            </w:pPr>
            <w:del w:id="12360" w:author="AbbVie13" w:date="2025-05-14T12:18:00Z">
              <w:r w:rsidRPr="00725989">
                <w:rPr>
                  <w:szCs w:val="22"/>
                  <w:lang w:val="nb-NO"/>
                </w:rPr>
                <w:delText>N= 33</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6F31E43C" w14:textId="77777777" w:rsidR="00F47125" w:rsidRPr="00725989" w:rsidRDefault="00624D5E">
            <w:pPr>
              <w:pStyle w:val="EMEAHeading1Para1"/>
              <w:spacing w:afterLines="0"/>
              <w:rPr>
                <w:del w:id="12361" w:author="AbbVie13" w:date="2025-05-14T12:18:00Z"/>
                <w:szCs w:val="22"/>
                <w:lang w:val="nb-NO"/>
              </w:rPr>
              <w:pPrChange w:id="12362" w:author="AbbVie13" w:date="2025-05-14T12:18:00Z">
                <w:pPr>
                  <w:keepNext/>
                  <w:keepLines/>
                  <w:tabs>
                    <w:tab w:val="left" w:pos="-1080"/>
                  </w:tabs>
                  <w:autoSpaceDE w:val="0"/>
                  <w:autoSpaceDN w:val="0"/>
                  <w:adjustRightInd w:val="0"/>
                  <w:ind w:left="15"/>
                  <w:jc w:val="center"/>
                </w:pPr>
              </w:pPrChange>
            </w:pPr>
            <w:del w:id="12363" w:author="AbbVie13" w:date="2025-05-14T12:18:00Z">
              <w:r w:rsidRPr="00725989">
                <w:rPr>
                  <w:szCs w:val="22"/>
                  <w:lang w:val="nb-NO"/>
                </w:rPr>
                <w:delText>N=38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680DB4DA" w14:textId="77777777" w:rsidR="00F47125" w:rsidRPr="00725989" w:rsidRDefault="00F47125">
            <w:pPr>
              <w:pStyle w:val="EMEAHeading1Para1"/>
              <w:spacing w:afterLines="0"/>
              <w:rPr>
                <w:del w:id="12364" w:author="AbbVie13" w:date="2025-05-14T12:18:00Z"/>
                <w:szCs w:val="22"/>
                <w:lang w:val="nb-NO"/>
              </w:rPr>
              <w:pPrChange w:id="12365" w:author="AbbVie13" w:date="2025-05-14T12:18:00Z">
                <w:pPr>
                  <w:keepNext/>
                  <w:autoSpaceDE w:val="0"/>
                  <w:autoSpaceDN w:val="0"/>
                  <w:adjustRightInd w:val="0"/>
                  <w:ind w:left="15"/>
                </w:pPr>
              </w:pPrChange>
            </w:pPr>
          </w:p>
        </w:tc>
      </w:tr>
      <w:tr w:rsidR="009323A6" w14:paraId="3AA9B461" w14:textId="77777777" w:rsidTr="000B6D5A">
        <w:trPr>
          <w:jc w:val="center"/>
          <w:del w:id="12366" w:author="AbbVie13" w:date="2025-05-14T12:18:00Z"/>
        </w:trPr>
        <w:tc>
          <w:tcPr>
            <w:tcW w:w="4025" w:type="dxa"/>
            <w:tcBorders>
              <w:top w:val="single" w:sz="6" w:space="0" w:color="000000"/>
              <w:left w:val="single" w:sz="6" w:space="0" w:color="000000"/>
              <w:bottom w:val="single" w:sz="6" w:space="0" w:color="000000"/>
              <w:right w:val="single" w:sz="6" w:space="0" w:color="000000"/>
            </w:tcBorders>
            <w:vAlign w:val="bottom"/>
          </w:tcPr>
          <w:p w14:paraId="59BF4725" w14:textId="77777777" w:rsidR="00F47125" w:rsidRPr="00725989" w:rsidRDefault="00624D5E">
            <w:pPr>
              <w:pStyle w:val="EMEAHeading1Para1"/>
              <w:spacing w:afterLines="0"/>
              <w:rPr>
                <w:del w:id="12367" w:author="AbbVie13" w:date="2025-05-14T12:18:00Z"/>
                <w:bCs/>
                <w:szCs w:val="22"/>
                <w:lang w:val="nb-NO"/>
              </w:rPr>
              <w:pPrChange w:id="12368" w:author="AbbVie13" w:date="2025-05-14T12:18:00Z">
                <w:pPr>
                  <w:keepNext/>
                  <w:keepLines/>
                  <w:tabs>
                    <w:tab w:val="left" w:pos="-1080"/>
                  </w:tabs>
                  <w:autoSpaceDE w:val="0"/>
                  <w:autoSpaceDN w:val="0"/>
                  <w:adjustRightInd w:val="0"/>
                </w:pPr>
              </w:pPrChange>
            </w:pPr>
            <w:del w:id="12369" w:author="AbbVie13" w:date="2025-05-14T12:18:00Z">
              <w:r w:rsidRPr="00725989">
                <w:rPr>
                  <w:bCs/>
                  <w:szCs w:val="22"/>
                  <w:lang w:val="nb-NO"/>
                </w:rPr>
                <w:delText>Semana 26</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1A194AA8" w14:textId="77777777" w:rsidR="00F47125" w:rsidRPr="00725989" w:rsidRDefault="00624D5E">
            <w:pPr>
              <w:pStyle w:val="EMEAHeading1Para1"/>
              <w:spacing w:afterLines="0"/>
              <w:rPr>
                <w:del w:id="12370" w:author="AbbVie13" w:date="2025-05-14T12:18:00Z"/>
                <w:szCs w:val="22"/>
                <w:lang w:val="nb-NO"/>
              </w:rPr>
              <w:pPrChange w:id="12371" w:author="AbbVie13" w:date="2025-05-14T12:18:00Z">
                <w:pPr>
                  <w:keepNext/>
                  <w:keepLines/>
                  <w:tabs>
                    <w:tab w:val="left" w:pos="-1080"/>
                  </w:tabs>
                  <w:autoSpaceDE w:val="0"/>
                  <w:autoSpaceDN w:val="0"/>
                  <w:adjustRightInd w:val="0"/>
                  <w:ind w:left="15"/>
                  <w:jc w:val="center"/>
                </w:pPr>
              </w:pPrChange>
            </w:pPr>
            <w:del w:id="12372" w:author="AbbVie13" w:date="2025-05-14T12:18:00Z">
              <w:r w:rsidRPr="00725989">
                <w:rPr>
                  <w:szCs w:val="22"/>
                  <w:lang w:val="nb-NO"/>
                </w:rPr>
                <w:delText>84,8%</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5751DE4E" w14:textId="77777777" w:rsidR="00F47125" w:rsidRPr="00725989" w:rsidRDefault="00624D5E">
            <w:pPr>
              <w:pStyle w:val="EMEAHeading1Para1"/>
              <w:spacing w:afterLines="0"/>
              <w:rPr>
                <w:del w:id="12373" w:author="AbbVie13" w:date="2025-05-14T12:18:00Z"/>
                <w:szCs w:val="22"/>
                <w:lang w:val="nb-NO"/>
              </w:rPr>
              <w:pPrChange w:id="12374" w:author="AbbVie13" w:date="2025-05-14T12:18:00Z">
                <w:pPr>
                  <w:keepNext/>
                  <w:keepLines/>
                  <w:tabs>
                    <w:tab w:val="left" w:pos="-1080"/>
                  </w:tabs>
                  <w:autoSpaceDE w:val="0"/>
                  <w:autoSpaceDN w:val="0"/>
                  <w:adjustRightInd w:val="0"/>
                  <w:ind w:left="15"/>
                  <w:jc w:val="center"/>
                </w:pPr>
              </w:pPrChange>
            </w:pPr>
            <w:del w:id="12375" w:author="AbbVie13" w:date="2025-05-14T12:18:00Z">
              <w:r w:rsidRPr="00725989">
                <w:rPr>
                  <w:szCs w:val="22"/>
                  <w:lang w:val="nb-NO"/>
                </w:rPr>
                <w:delText>65,8%</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7ACA36EA" w14:textId="77777777" w:rsidR="00F47125" w:rsidRPr="00725989" w:rsidRDefault="00624D5E">
            <w:pPr>
              <w:pStyle w:val="EMEAHeading1Para1"/>
              <w:spacing w:afterLines="0"/>
              <w:rPr>
                <w:del w:id="12376" w:author="AbbVie13" w:date="2025-05-14T12:18:00Z"/>
                <w:szCs w:val="22"/>
                <w:lang w:val="nb-NO"/>
              </w:rPr>
              <w:pPrChange w:id="12377" w:author="AbbVie13" w:date="2025-05-14T12:18:00Z">
                <w:pPr>
                  <w:keepNext/>
                  <w:keepLines/>
                  <w:tabs>
                    <w:tab w:val="left" w:pos="-1080"/>
                  </w:tabs>
                  <w:autoSpaceDE w:val="0"/>
                  <w:autoSpaceDN w:val="0"/>
                  <w:adjustRightInd w:val="0"/>
                  <w:ind w:left="15"/>
                  <w:jc w:val="center"/>
                </w:pPr>
              </w:pPrChange>
            </w:pPr>
            <w:del w:id="12378" w:author="AbbVie13" w:date="2025-05-14T12:18:00Z">
              <w:r w:rsidRPr="00725989">
                <w:rPr>
                  <w:szCs w:val="22"/>
                  <w:lang w:val="nb-NO"/>
                </w:rPr>
                <w:delText>0,066</w:delText>
              </w:r>
            </w:del>
          </w:p>
        </w:tc>
      </w:tr>
      <w:tr w:rsidR="009323A6" w14:paraId="1962DA8B" w14:textId="77777777" w:rsidTr="000B6D5A">
        <w:trPr>
          <w:jc w:val="center"/>
          <w:del w:id="12379" w:author="AbbVie13" w:date="2025-05-14T12:18:00Z"/>
        </w:trPr>
        <w:tc>
          <w:tcPr>
            <w:tcW w:w="4025" w:type="dxa"/>
            <w:tcBorders>
              <w:top w:val="single" w:sz="6" w:space="0" w:color="000000"/>
              <w:left w:val="single" w:sz="6" w:space="0" w:color="000000"/>
              <w:bottom w:val="single" w:sz="6" w:space="0" w:color="000000"/>
              <w:right w:val="single" w:sz="6" w:space="0" w:color="000000"/>
            </w:tcBorders>
            <w:vAlign w:val="bottom"/>
          </w:tcPr>
          <w:p w14:paraId="1B79D35E" w14:textId="77777777" w:rsidR="00F47125" w:rsidRPr="00725989" w:rsidRDefault="00624D5E">
            <w:pPr>
              <w:pStyle w:val="EMEAHeading1Para1"/>
              <w:spacing w:afterLines="0"/>
              <w:rPr>
                <w:del w:id="12380" w:author="AbbVie13" w:date="2025-05-14T12:18:00Z"/>
                <w:bCs/>
                <w:szCs w:val="22"/>
                <w:lang w:val="nb-NO"/>
              </w:rPr>
              <w:pPrChange w:id="12381" w:author="AbbVie13" w:date="2025-05-14T12:18:00Z">
                <w:pPr>
                  <w:keepNext/>
                  <w:keepLines/>
                  <w:tabs>
                    <w:tab w:val="left" w:pos="-1080"/>
                  </w:tabs>
                  <w:autoSpaceDE w:val="0"/>
                  <w:autoSpaceDN w:val="0"/>
                  <w:adjustRightInd w:val="0"/>
                </w:pPr>
              </w:pPrChange>
            </w:pPr>
            <w:del w:id="12382" w:author="AbbVie13" w:date="2025-05-14T12:18:00Z">
              <w:r w:rsidRPr="00725989">
                <w:rPr>
                  <w:bCs/>
                  <w:szCs w:val="22"/>
                  <w:lang w:val="nb-NO"/>
                </w:rPr>
                <w:delText>Semana 52</w:delText>
              </w:r>
            </w:del>
          </w:p>
        </w:tc>
        <w:tc>
          <w:tcPr>
            <w:tcW w:w="1656" w:type="dxa"/>
            <w:tcBorders>
              <w:top w:val="single" w:sz="6" w:space="0" w:color="000000"/>
              <w:left w:val="single" w:sz="6" w:space="0" w:color="000000"/>
              <w:bottom w:val="single" w:sz="6" w:space="0" w:color="000000"/>
              <w:right w:val="single" w:sz="6" w:space="0" w:color="000000"/>
            </w:tcBorders>
          </w:tcPr>
          <w:p w14:paraId="2BAE86BB" w14:textId="77777777" w:rsidR="00F47125" w:rsidRPr="00725989" w:rsidRDefault="00624D5E">
            <w:pPr>
              <w:pStyle w:val="EMEAHeading1Para1"/>
              <w:spacing w:afterLines="0"/>
              <w:rPr>
                <w:del w:id="12383" w:author="AbbVie13" w:date="2025-05-14T12:18:00Z"/>
                <w:szCs w:val="22"/>
                <w:lang w:val="nb-NO"/>
              </w:rPr>
              <w:pPrChange w:id="12384" w:author="AbbVie13" w:date="2025-05-14T12:18:00Z">
                <w:pPr>
                  <w:keepNext/>
                  <w:keepLines/>
                  <w:tabs>
                    <w:tab w:val="left" w:pos="-1080"/>
                  </w:tabs>
                  <w:autoSpaceDE w:val="0"/>
                  <w:autoSpaceDN w:val="0"/>
                  <w:adjustRightInd w:val="0"/>
                  <w:ind w:left="15"/>
                  <w:jc w:val="center"/>
                </w:pPr>
              </w:pPrChange>
            </w:pPr>
            <w:del w:id="12385" w:author="AbbVie13" w:date="2025-05-14T12:18:00Z">
              <w:r w:rsidRPr="00725989">
                <w:rPr>
                  <w:szCs w:val="22"/>
                  <w:lang w:val="nb-NO"/>
                </w:rPr>
                <w:delText>69,7%</w:delText>
              </w:r>
            </w:del>
          </w:p>
        </w:tc>
        <w:tc>
          <w:tcPr>
            <w:tcW w:w="1619" w:type="dxa"/>
            <w:tcBorders>
              <w:top w:val="single" w:sz="6" w:space="0" w:color="000000"/>
              <w:left w:val="single" w:sz="6" w:space="0" w:color="000000"/>
              <w:bottom w:val="single" w:sz="6" w:space="0" w:color="000000"/>
              <w:right w:val="single" w:sz="6" w:space="0" w:color="000000"/>
            </w:tcBorders>
          </w:tcPr>
          <w:p w14:paraId="617375A5" w14:textId="77777777" w:rsidR="00F47125" w:rsidRPr="00725989" w:rsidRDefault="00624D5E">
            <w:pPr>
              <w:pStyle w:val="EMEAHeading1Para1"/>
              <w:spacing w:afterLines="0"/>
              <w:rPr>
                <w:del w:id="12386" w:author="AbbVie13" w:date="2025-05-14T12:18:00Z"/>
                <w:szCs w:val="22"/>
                <w:lang w:val="nb-NO"/>
              </w:rPr>
              <w:pPrChange w:id="12387" w:author="AbbVie13" w:date="2025-05-14T12:18:00Z">
                <w:pPr>
                  <w:keepNext/>
                  <w:keepLines/>
                  <w:tabs>
                    <w:tab w:val="left" w:pos="-1080"/>
                  </w:tabs>
                  <w:autoSpaceDE w:val="0"/>
                  <w:autoSpaceDN w:val="0"/>
                  <w:adjustRightInd w:val="0"/>
                  <w:ind w:left="15"/>
                  <w:jc w:val="center"/>
                </w:pPr>
              </w:pPrChange>
            </w:pPr>
            <w:del w:id="12388" w:author="AbbVie13" w:date="2025-05-14T12:18:00Z">
              <w:r w:rsidRPr="00725989">
                <w:rPr>
                  <w:szCs w:val="22"/>
                  <w:lang w:val="nb-NO"/>
                </w:rPr>
                <w:delText>60,5%</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2575203F" w14:textId="77777777" w:rsidR="00F47125" w:rsidRPr="00725989" w:rsidRDefault="00624D5E">
            <w:pPr>
              <w:pStyle w:val="EMEAHeading1Para1"/>
              <w:spacing w:afterLines="0"/>
              <w:rPr>
                <w:del w:id="12389" w:author="AbbVie13" w:date="2025-05-14T12:18:00Z"/>
                <w:szCs w:val="22"/>
                <w:lang w:val="nb-NO"/>
              </w:rPr>
              <w:pPrChange w:id="12390" w:author="AbbVie13" w:date="2025-05-14T12:18:00Z">
                <w:pPr>
                  <w:keepNext/>
                  <w:keepLines/>
                  <w:tabs>
                    <w:tab w:val="left" w:pos="-1080"/>
                  </w:tabs>
                  <w:autoSpaceDE w:val="0"/>
                  <w:autoSpaceDN w:val="0"/>
                  <w:adjustRightInd w:val="0"/>
                  <w:ind w:left="15"/>
                  <w:jc w:val="center"/>
                </w:pPr>
              </w:pPrChange>
            </w:pPr>
            <w:del w:id="12391" w:author="AbbVie13" w:date="2025-05-14T12:18:00Z">
              <w:r w:rsidRPr="00725989">
                <w:rPr>
                  <w:szCs w:val="22"/>
                  <w:lang w:val="nb-NO"/>
                </w:rPr>
                <w:delText>0,420</w:delText>
              </w:r>
            </w:del>
          </w:p>
        </w:tc>
      </w:tr>
      <w:tr w:rsidR="009323A6" w14:paraId="329ADB9A" w14:textId="77777777" w:rsidTr="000B6D5A">
        <w:trPr>
          <w:jc w:val="center"/>
          <w:del w:id="12392" w:author="AbbVie13" w:date="2025-05-14T12:18:00Z"/>
        </w:trPr>
        <w:tc>
          <w:tcPr>
            <w:tcW w:w="4025" w:type="dxa"/>
            <w:tcBorders>
              <w:top w:val="single" w:sz="6" w:space="0" w:color="000000"/>
              <w:left w:val="single" w:sz="6" w:space="0" w:color="000000"/>
              <w:bottom w:val="single" w:sz="6" w:space="0" w:color="000000"/>
              <w:right w:val="single" w:sz="6" w:space="0" w:color="000000"/>
            </w:tcBorders>
            <w:vAlign w:val="bottom"/>
          </w:tcPr>
          <w:p w14:paraId="0066CF2E" w14:textId="77777777" w:rsidR="00F47125" w:rsidRPr="00725989" w:rsidRDefault="00624D5E">
            <w:pPr>
              <w:pStyle w:val="EMEAHeading1Para1"/>
              <w:spacing w:afterLines="0"/>
              <w:rPr>
                <w:del w:id="12393" w:author="AbbVie13" w:date="2025-05-14T12:18:00Z"/>
                <w:szCs w:val="22"/>
                <w:lang w:val="nb-NO"/>
              </w:rPr>
              <w:pPrChange w:id="12394" w:author="AbbVie13" w:date="2025-05-14T12:18:00Z">
                <w:pPr>
                  <w:keepNext/>
                  <w:keepLines/>
                  <w:tabs>
                    <w:tab w:val="left" w:pos="-1080"/>
                  </w:tabs>
                  <w:autoSpaceDE w:val="0"/>
                  <w:autoSpaceDN w:val="0"/>
                  <w:adjustRightInd w:val="0"/>
                </w:pPr>
              </w:pPrChange>
            </w:pPr>
            <w:del w:id="12395" w:author="AbbVie13" w:date="2025-05-14T12:18:00Z">
              <w:r w:rsidRPr="00725989">
                <w:rPr>
                  <w:bCs/>
                  <w:szCs w:val="22"/>
                  <w:lang w:val="nb-NO"/>
                </w:rPr>
                <w:delText xml:space="preserve">Interrupción </w:delText>
              </w:r>
              <w:r w:rsidRPr="00725989">
                <w:rPr>
                  <w:szCs w:val="22"/>
                  <w:lang w:val="nb-NO"/>
                </w:rPr>
                <w:delText>de inmunomoduladores</w:delText>
              </w:r>
              <w:r w:rsidRPr="00725989">
                <w:rPr>
                  <w:szCs w:val="22"/>
                  <w:vertAlign w:val="superscript"/>
                  <w:lang w:val="nb-NO"/>
                </w:rPr>
                <w:delText>2</w:delText>
              </w:r>
            </w:del>
          </w:p>
        </w:tc>
        <w:tc>
          <w:tcPr>
            <w:tcW w:w="1656" w:type="dxa"/>
            <w:tcBorders>
              <w:top w:val="single" w:sz="6" w:space="0" w:color="000000"/>
              <w:left w:val="single" w:sz="6" w:space="0" w:color="000000"/>
              <w:bottom w:val="single" w:sz="6" w:space="0" w:color="000000"/>
              <w:right w:val="single" w:sz="6" w:space="0" w:color="000000"/>
            </w:tcBorders>
            <w:vAlign w:val="bottom"/>
          </w:tcPr>
          <w:p w14:paraId="0326D289" w14:textId="77777777" w:rsidR="00F47125" w:rsidRPr="00725989" w:rsidRDefault="00624D5E">
            <w:pPr>
              <w:pStyle w:val="EMEAHeading1Para1"/>
              <w:spacing w:afterLines="0"/>
              <w:rPr>
                <w:del w:id="12396" w:author="AbbVie13" w:date="2025-05-14T12:18:00Z"/>
                <w:szCs w:val="22"/>
                <w:lang w:val="nb-NO"/>
              </w:rPr>
              <w:pPrChange w:id="12397" w:author="AbbVie13" w:date="2025-05-14T12:18:00Z">
                <w:pPr>
                  <w:keepNext/>
                  <w:keepLines/>
                  <w:tabs>
                    <w:tab w:val="left" w:pos="-1080"/>
                  </w:tabs>
                  <w:autoSpaceDE w:val="0"/>
                  <w:autoSpaceDN w:val="0"/>
                  <w:adjustRightInd w:val="0"/>
                  <w:ind w:left="15"/>
                  <w:jc w:val="center"/>
                </w:pPr>
              </w:pPrChange>
            </w:pPr>
            <w:del w:id="12398" w:author="AbbVie13" w:date="2025-05-14T12:18:00Z">
              <w:r w:rsidRPr="00725989">
                <w:rPr>
                  <w:szCs w:val="22"/>
                  <w:lang w:val="nb-NO"/>
                </w:rPr>
                <w:delText>N=60</w:delText>
              </w:r>
            </w:del>
          </w:p>
        </w:tc>
        <w:tc>
          <w:tcPr>
            <w:tcW w:w="1619" w:type="dxa"/>
            <w:tcBorders>
              <w:top w:val="single" w:sz="6" w:space="0" w:color="000000"/>
              <w:left w:val="single" w:sz="6" w:space="0" w:color="000000"/>
              <w:bottom w:val="single" w:sz="6" w:space="0" w:color="000000"/>
              <w:right w:val="single" w:sz="6" w:space="0" w:color="000000"/>
            </w:tcBorders>
            <w:vAlign w:val="bottom"/>
          </w:tcPr>
          <w:p w14:paraId="03677571" w14:textId="77777777" w:rsidR="00F47125" w:rsidRPr="00725989" w:rsidRDefault="00624D5E">
            <w:pPr>
              <w:pStyle w:val="EMEAHeading1Para1"/>
              <w:spacing w:afterLines="0"/>
              <w:rPr>
                <w:del w:id="12399" w:author="AbbVie13" w:date="2025-05-14T12:18:00Z"/>
                <w:szCs w:val="22"/>
                <w:lang w:val="nb-NO"/>
              </w:rPr>
              <w:pPrChange w:id="12400" w:author="AbbVie13" w:date="2025-05-14T12:18:00Z">
                <w:pPr>
                  <w:keepNext/>
                  <w:keepLines/>
                  <w:tabs>
                    <w:tab w:val="left" w:pos="-1080"/>
                  </w:tabs>
                  <w:autoSpaceDE w:val="0"/>
                  <w:autoSpaceDN w:val="0"/>
                  <w:adjustRightInd w:val="0"/>
                  <w:ind w:left="15"/>
                  <w:jc w:val="center"/>
                </w:pPr>
              </w:pPrChange>
            </w:pPr>
            <w:del w:id="12401" w:author="AbbVie13" w:date="2025-05-14T12:18:00Z">
              <w:r w:rsidRPr="00725989">
                <w:rPr>
                  <w:szCs w:val="22"/>
                  <w:lang w:val="nb-NO"/>
                </w:rPr>
                <w:delText>N=57</w:delText>
              </w:r>
            </w:del>
          </w:p>
        </w:tc>
        <w:tc>
          <w:tcPr>
            <w:tcW w:w="1140" w:type="dxa"/>
            <w:tcBorders>
              <w:top w:val="single" w:sz="6" w:space="0" w:color="000000"/>
              <w:left w:val="single" w:sz="6" w:space="0" w:color="000000"/>
              <w:bottom w:val="single" w:sz="6" w:space="0" w:color="000000"/>
              <w:right w:val="single" w:sz="6" w:space="0" w:color="000000"/>
            </w:tcBorders>
            <w:vAlign w:val="bottom"/>
          </w:tcPr>
          <w:p w14:paraId="33111D39" w14:textId="77777777" w:rsidR="00F47125" w:rsidRPr="00725989" w:rsidRDefault="00F47125">
            <w:pPr>
              <w:pStyle w:val="EMEAHeading1Para1"/>
              <w:spacing w:afterLines="0"/>
              <w:rPr>
                <w:del w:id="12402" w:author="AbbVie13" w:date="2025-05-14T12:18:00Z"/>
                <w:szCs w:val="22"/>
                <w:lang w:val="nb-NO"/>
              </w:rPr>
              <w:pPrChange w:id="12403" w:author="AbbVie13" w:date="2025-05-14T12:18:00Z">
                <w:pPr>
                  <w:keepNext/>
                  <w:autoSpaceDE w:val="0"/>
                  <w:autoSpaceDN w:val="0"/>
                  <w:adjustRightInd w:val="0"/>
                  <w:ind w:left="15"/>
                </w:pPr>
              </w:pPrChange>
            </w:pPr>
          </w:p>
        </w:tc>
      </w:tr>
      <w:tr w:rsidR="009323A6" w14:paraId="79DC4C77" w14:textId="77777777" w:rsidTr="000B6D5A">
        <w:trPr>
          <w:jc w:val="center"/>
          <w:del w:id="12404" w:author="AbbVie13" w:date="2025-05-14T12:18:00Z"/>
        </w:trPr>
        <w:tc>
          <w:tcPr>
            <w:tcW w:w="4025" w:type="dxa"/>
            <w:tcBorders>
              <w:top w:val="single" w:sz="6" w:space="0" w:color="000000"/>
              <w:left w:val="single" w:sz="6" w:space="0" w:color="000000"/>
              <w:bottom w:val="single" w:sz="6" w:space="0" w:color="000000"/>
              <w:right w:val="single" w:sz="6" w:space="0" w:color="000000"/>
            </w:tcBorders>
          </w:tcPr>
          <w:p w14:paraId="79E77480" w14:textId="77777777" w:rsidR="00F47125" w:rsidRPr="00725989" w:rsidRDefault="00624D5E">
            <w:pPr>
              <w:pStyle w:val="EMEAHeading1Para1"/>
              <w:spacing w:afterLines="0"/>
              <w:rPr>
                <w:del w:id="12405" w:author="AbbVie13" w:date="2025-05-14T12:18:00Z"/>
                <w:bCs/>
                <w:szCs w:val="22"/>
                <w:lang w:val="nb-NO"/>
              </w:rPr>
              <w:pPrChange w:id="12406" w:author="AbbVie13" w:date="2025-05-14T12:18:00Z">
                <w:pPr>
                  <w:keepNext/>
                  <w:keepLines/>
                  <w:tabs>
                    <w:tab w:val="left" w:pos="-1080"/>
                  </w:tabs>
                  <w:autoSpaceDE w:val="0"/>
                  <w:autoSpaceDN w:val="0"/>
                  <w:adjustRightInd w:val="0"/>
                </w:pPr>
              </w:pPrChange>
            </w:pPr>
            <w:del w:id="12407" w:author="AbbVie13" w:date="2025-05-14T12:18:00Z">
              <w:r w:rsidRPr="00725989">
                <w:rPr>
                  <w:bCs/>
                  <w:szCs w:val="22"/>
                  <w:lang w:val="nb-NO"/>
                </w:rPr>
                <w:delText>Semana 52</w:delText>
              </w:r>
            </w:del>
          </w:p>
        </w:tc>
        <w:tc>
          <w:tcPr>
            <w:tcW w:w="1656" w:type="dxa"/>
            <w:tcBorders>
              <w:top w:val="single" w:sz="6" w:space="0" w:color="000000"/>
              <w:left w:val="single" w:sz="6" w:space="0" w:color="000000"/>
              <w:bottom w:val="single" w:sz="6" w:space="0" w:color="000000"/>
              <w:right w:val="single" w:sz="6" w:space="0" w:color="000000"/>
            </w:tcBorders>
          </w:tcPr>
          <w:p w14:paraId="3F6D5AFB" w14:textId="77777777" w:rsidR="00F47125" w:rsidRPr="00725989" w:rsidRDefault="00624D5E">
            <w:pPr>
              <w:pStyle w:val="EMEAHeading1Para1"/>
              <w:spacing w:afterLines="0"/>
              <w:rPr>
                <w:del w:id="12408" w:author="AbbVie13" w:date="2025-05-14T12:18:00Z"/>
                <w:szCs w:val="22"/>
                <w:lang w:val="nb-NO"/>
              </w:rPr>
              <w:pPrChange w:id="12409" w:author="AbbVie13" w:date="2025-05-14T12:18:00Z">
                <w:pPr>
                  <w:keepNext/>
                  <w:keepLines/>
                  <w:tabs>
                    <w:tab w:val="left" w:pos="-1080"/>
                  </w:tabs>
                  <w:autoSpaceDE w:val="0"/>
                  <w:autoSpaceDN w:val="0"/>
                  <w:adjustRightInd w:val="0"/>
                  <w:ind w:left="15"/>
                  <w:jc w:val="center"/>
                </w:pPr>
              </w:pPrChange>
            </w:pPr>
            <w:del w:id="12410" w:author="AbbVie13" w:date="2025-05-14T12:18:00Z">
              <w:r w:rsidRPr="00725989">
                <w:rPr>
                  <w:szCs w:val="22"/>
                  <w:lang w:val="nb-NO"/>
                </w:rPr>
                <w:delText>30,0%</w:delText>
              </w:r>
            </w:del>
          </w:p>
        </w:tc>
        <w:tc>
          <w:tcPr>
            <w:tcW w:w="1619" w:type="dxa"/>
            <w:tcBorders>
              <w:top w:val="single" w:sz="6" w:space="0" w:color="000000"/>
              <w:left w:val="single" w:sz="6" w:space="0" w:color="000000"/>
              <w:bottom w:val="single" w:sz="6" w:space="0" w:color="000000"/>
              <w:right w:val="single" w:sz="6" w:space="0" w:color="000000"/>
            </w:tcBorders>
          </w:tcPr>
          <w:p w14:paraId="614836CF" w14:textId="77777777" w:rsidR="00F47125" w:rsidRPr="00725989" w:rsidRDefault="00624D5E">
            <w:pPr>
              <w:pStyle w:val="EMEAHeading1Para1"/>
              <w:spacing w:afterLines="0"/>
              <w:rPr>
                <w:del w:id="12411" w:author="AbbVie13" w:date="2025-05-14T12:18:00Z"/>
                <w:szCs w:val="22"/>
                <w:lang w:val="nb-NO"/>
              </w:rPr>
              <w:pPrChange w:id="12412" w:author="AbbVie13" w:date="2025-05-14T12:18:00Z">
                <w:pPr>
                  <w:keepNext/>
                  <w:keepLines/>
                  <w:tabs>
                    <w:tab w:val="left" w:pos="-1080"/>
                  </w:tabs>
                  <w:autoSpaceDE w:val="0"/>
                  <w:autoSpaceDN w:val="0"/>
                  <w:adjustRightInd w:val="0"/>
                  <w:ind w:left="15"/>
                  <w:jc w:val="center"/>
                </w:pPr>
              </w:pPrChange>
            </w:pPr>
            <w:del w:id="12413" w:author="AbbVie13" w:date="2025-05-14T12:18:00Z">
              <w:r w:rsidRPr="00725989">
                <w:rPr>
                  <w:szCs w:val="22"/>
                  <w:lang w:val="nb-NO"/>
                </w:rPr>
                <w:delText>29,8%</w:delText>
              </w:r>
            </w:del>
          </w:p>
        </w:tc>
        <w:tc>
          <w:tcPr>
            <w:tcW w:w="1140" w:type="dxa"/>
            <w:tcBorders>
              <w:top w:val="single" w:sz="6" w:space="0" w:color="000000"/>
              <w:left w:val="single" w:sz="6" w:space="0" w:color="000000"/>
              <w:bottom w:val="single" w:sz="6" w:space="0" w:color="000000"/>
              <w:right w:val="single" w:sz="6" w:space="0" w:color="000000"/>
            </w:tcBorders>
          </w:tcPr>
          <w:p w14:paraId="2A6B850F" w14:textId="77777777" w:rsidR="00F47125" w:rsidRPr="00725989" w:rsidRDefault="00624D5E">
            <w:pPr>
              <w:pStyle w:val="EMEAHeading1Para1"/>
              <w:spacing w:afterLines="0"/>
              <w:rPr>
                <w:del w:id="12414" w:author="AbbVie13" w:date="2025-05-14T12:18:00Z"/>
                <w:szCs w:val="22"/>
                <w:lang w:val="nb-NO"/>
              </w:rPr>
              <w:pPrChange w:id="12415" w:author="AbbVie13" w:date="2025-05-14T12:18:00Z">
                <w:pPr>
                  <w:keepNext/>
                  <w:keepLines/>
                  <w:tabs>
                    <w:tab w:val="left" w:pos="-1080"/>
                  </w:tabs>
                  <w:autoSpaceDE w:val="0"/>
                  <w:autoSpaceDN w:val="0"/>
                  <w:adjustRightInd w:val="0"/>
                  <w:ind w:left="15"/>
                  <w:jc w:val="center"/>
                </w:pPr>
              </w:pPrChange>
            </w:pPr>
            <w:del w:id="12416" w:author="AbbVie13" w:date="2025-05-14T12:18:00Z">
              <w:r w:rsidRPr="00725989">
                <w:rPr>
                  <w:szCs w:val="22"/>
                  <w:lang w:val="nb-NO"/>
                </w:rPr>
                <w:delText>0,983</w:delText>
              </w:r>
            </w:del>
          </w:p>
        </w:tc>
      </w:tr>
      <w:tr w:rsidR="009323A6" w14:paraId="05C8AEC1" w14:textId="77777777" w:rsidTr="000B6D5A">
        <w:trPr>
          <w:jc w:val="center"/>
          <w:del w:id="12417" w:author="AbbVie13" w:date="2025-05-14T12:18:00Z"/>
        </w:trPr>
        <w:tc>
          <w:tcPr>
            <w:tcW w:w="4025" w:type="dxa"/>
            <w:tcBorders>
              <w:top w:val="single" w:sz="6" w:space="0" w:color="000000"/>
              <w:left w:val="single" w:sz="6" w:space="0" w:color="000000"/>
              <w:bottom w:val="single" w:sz="6" w:space="0" w:color="000000"/>
              <w:right w:val="single" w:sz="6" w:space="0" w:color="000000"/>
            </w:tcBorders>
          </w:tcPr>
          <w:p w14:paraId="136E5E08" w14:textId="77777777" w:rsidR="00F47125" w:rsidRPr="00725989" w:rsidRDefault="00624D5E">
            <w:pPr>
              <w:pStyle w:val="EMEAHeading1Para1"/>
              <w:spacing w:afterLines="0"/>
              <w:rPr>
                <w:del w:id="12418" w:author="AbbVie13" w:date="2025-05-14T12:18:00Z"/>
                <w:bCs/>
                <w:szCs w:val="22"/>
                <w:lang w:val="nb-NO"/>
              </w:rPr>
              <w:pPrChange w:id="12419" w:author="AbbVie13" w:date="2025-05-14T12:18:00Z">
                <w:pPr>
                  <w:keepNext/>
                  <w:keepLines/>
                  <w:tabs>
                    <w:tab w:val="left" w:pos="-1080"/>
                  </w:tabs>
                  <w:autoSpaceDE w:val="0"/>
                  <w:autoSpaceDN w:val="0"/>
                  <w:adjustRightInd w:val="0"/>
                </w:pPr>
              </w:pPrChange>
            </w:pPr>
            <w:del w:id="12420" w:author="AbbVie13" w:date="2025-05-14T12:18:00Z">
              <w:r w:rsidRPr="00725989">
                <w:rPr>
                  <w:szCs w:val="22"/>
                  <w:lang w:val="nb-NO"/>
                </w:rPr>
                <w:delText>Remisión de fistulas</w:delText>
              </w:r>
              <w:r w:rsidRPr="00725989">
                <w:rPr>
                  <w:szCs w:val="22"/>
                  <w:vertAlign w:val="superscript"/>
                  <w:lang w:val="nb-NO"/>
                </w:rPr>
                <w:delText>3</w:delText>
              </w:r>
            </w:del>
          </w:p>
        </w:tc>
        <w:tc>
          <w:tcPr>
            <w:tcW w:w="1656" w:type="dxa"/>
            <w:tcBorders>
              <w:top w:val="single" w:sz="6" w:space="0" w:color="000000"/>
              <w:left w:val="single" w:sz="6" w:space="0" w:color="000000"/>
              <w:bottom w:val="single" w:sz="6" w:space="0" w:color="000000"/>
              <w:right w:val="single" w:sz="6" w:space="0" w:color="000000"/>
            </w:tcBorders>
          </w:tcPr>
          <w:p w14:paraId="0C1A027F" w14:textId="77777777" w:rsidR="00F47125" w:rsidRPr="00725989" w:rsidRDefault="00624D5E">
            <w:pPr>
              <w:pStyle w:val="EMEAHeading1Para1"/>
              <w:spacing w:afterLines="0"/>
              <w:rPr>
                <w:del w:id="12421" w:author="AbbVie13" w:date="2025-05-14T12:18:00Z"/>
                <w:szCs w:val="22"/>
                <w:lang w:val="nb-NO"/>
              </w:rPr>
              <w:pPrChange w:id="12422" w:author="AbbVie13" w:date="2025-05-14T12:18:00Z">
                <w:pPr>
                  <w:keepNext/>
                  <w:keepLines/>
                  <w:tabs>
                    <w:tab w:val="left" w:pos="-1080"/>
                  </w:tabs>
                  <w:autoSpaceDE w:val="0"/>
                  <w:autoSpaceDN w:val="0"/>
                  <w:adjustRightInd w:val="0"/>
                  <w:ind w:left="15"/>
                  <w:jc w:val="center"/>
                </w:pPr>
              </w:pPrChange>
            </w:pPr>
            <w:del w:id="12423" w:author="AbbVie13" w:date="2025-05-14T12:18:00Z">
              <w:r w:rsidRPr="00725989">
                <w:rPr>
                  <w:szCs w:val="22"/>
                  <w:lang w:val="nb-NO"/>
                </w:rPr>
                <w:delText>N=15</w:delText>
              </w:r>
            </w:del>
          </w:p>
        </w:tc>
        <w:tc>
          <w:tcPr>
            <w:tcW w:w="1619" w:type="dxa"/>
            <w:tcBorders>
              <w:top w:val="single" w:sz="6" w:space="0" w:color="000000"/>
              <w:left w:val="single" w:sz="6" w:space="0" w:color="000000"/>
              <w:bottom w:val="single" w:sz="6" w:space="0" w:color="000000"/>
              <w:right w:val="single" w:sz="6" w:space="0" w:color="000000"/>
            </w:tcBorders>
          </w:tcPr>
          <w:p w14:paraId="5CDE6E58" w14:textId="77777777" w:rsidR="00F47125" w:rsidRPr="00725989" w:rsidRDefault="00624D5E">
            <w:pPr>
              <w:pStyle w:val="EMEAHeading1Para1"/>
              <w:spacing w:afterLines="0"/>
              <w:rPr>
                <w:del w:id="12424" w:author="AbbVie13" w:date="2025-05-14T12:18:00Z"/>
                <w:szCs w:val="22"/>
                <w:lang w:val="nb-NO"/>
              </w:rPr>
              <w:pPrChange w:id="12425" w:author="AbbVie13" w:date="2025-05-14T12:18:00Z">
                <w:pPr>
                  <w:keepNext/>
                  <w:keepLines/>
                  <w:tabs>
                    <w:tab w:val="left" w:pos="-1080"/>
                  </w:tabs>
                  <w:autoSpaceDE w:val="0"/>
                  <w:autoSpaceDN w:val="0"/>
                  <w:adjustRightInd w:val="0"/>
                  <w:ind w:left="15"/>
                  <w:jc w:val="center"/>
                </w:pPr>
              </w:pPrChange>
            </w:pPr>
            <w:del w:id="12426" w:author="AbbVie13" w:date="2025-05-14T12:18:00Z">
              <w:r w:rsidRPr="00725989">
                <w:rPr>
                  <w:szCs w:val="22"/>
                  <w:lang w:val="nb-NO"/>
                </w:rPr>
                <w:delText>N=21</w:delText>
              </w:r>
            </w:del>
          </w:p>
        </w:tc>
        <w:tc>
          <w:tcPr>
            <w:tcW w:w="1140" w:type="dxa"/>
            <w:tcBorders>
              <w:top w:val="single" w:sz="6" w:space="0" w:color="000000"/>
              <w:left w:val="single" w:sz="6" w:space="0" w:color="000000"/>
              <w:bottom w:val="single" w:sz="6" w:space="0" w:color="000000"/>
              <w:right w:val="single" w:sz="6" w:space="0" w:color="000000"/>
            </w:tcBorders>
          </w:tcPr>
          <w:p w14:paraId="5C3C0640" w14:textId="77777777" w:rsidR="00F47125" w:rsidRPr="00725989" w:rsidRDefault="00F47125">
            <w:pPr>
              <w:pStyle w:val="EMEAHeading1Para1"/>
              <w:spacing w:afterLines="0"/>
              <w:rPr>
                <w:del w:id="12427" w:author="AbbVie13" w:date="2025-05-14T12:18:00Z"/>
                <w:szCs w:val="22"/>
                <w:lang w:val="nb-NO"/>
              </w:rPr>
              <w:pPrChange w:id="12428" w:author="AbbVie13" w:date="2025-05-14T12:18:00Z">
                <w:pPr>
                  <w:keepNext/>
                  <w:keepLines/>
                  <w:tabs>
                    <w:tab w:val="left" w:pos="-1080"/>
                  </w:tabs>
                  <w:autoSpaceDE w:val="0"/>
                  <w:autoSpaceDN w:val="0"/>
                  <w:adjustRightInd w:val="0"/>
                  <w:ind w:left="15"/>
                  <w:jc w:val="center"/>
                </w:pPr>
              </w:pPrChange>
            </w:pPr>
          </w:p>
        </w:tc>
      </w:tr>
      <w:tr w:rsidR="009323A6" w14:paraId="7D979486" w14:textId="77777777" w:rsidTr="000B6D5A">
        <w:trPr>
          <w:jc w:val="center"/>
          <w:del w:id="12429" w:author="AbbVie13" w:date="2025-05-14T12:18:00Z"/>
        </w:trPr>
        <w:tc>
          <w:tcPr>
            <w:tcW w:w="4025" w:type="dxa"/>
            <w:tcBorders>
              <w:top w:val="single" w:sz="6" w:space="0" w:color="000000"/>
              <w:left w:val="single" w:sz="6" w:space="0" w:color="000000"/>
              <w:bottom w:val="single" w:sz="6" w:space="0" w:color="000000"/>
              <w:right w:val="single" w:sz="6" w:space="0" w:color="000000"/>
            </w:tcBorders>
          </w:tcPr>
          <w:p w14:paraId="7EE4CBFF" w14:textId="77777777" w:rsidR="00F47125" w:rsidRPr="00725989" w:rsidRDefault="00624D5E">
            <w:pPr>
              <w:pStyle w:val="EMEAHeading1Para1"/>
              <w:spacing w:afterLines="0"/>
              <w:rPr>
                <w:del w:id="12430" w:author="AbbVie13" w:date="2025-05-14T12:18:00Z"/>
                <w:bCs/>
                <w:szCs w:val="22"/>
                <w:lang w:val="nb-NO"/>
              </w:rPr>
              <w:pPrChange w:id="12431" w:author="AbbVie13" w:date="2025-05-14T12:18:00Z">
                <w:pPr>
                  <w:keepNext/>
                  <w:keepLines/>
                  <w:tabs>
                    <w:tab w:val="left" w:pos="-1080"/>
                  </w:tabs>
                  <w:autoSpaceDE w:val="0"/>
                  <w:autoSpaceDN w:val="0"/>
                  <w:adjustRightInd w:val="0"/>
                </w:pPr>
              </w:pPrChange>
            </w:pPr>
            <w:del w:id="12432" w:author="AbbVie13" w:date="2025-05-14T12:18:00Z">
              <w:r w:rsidRPr="00725989">
                <w:rPr>
                  <w:bCs/>
                  <w:szCs w:val="22"/>
                  <w:lang w:val="nb-NO"/>
                </w:rPr>
                <w:delText>Semana 26</w:delText>
              </w:r>
            </w:del>
          </w:p>
        </w:tc>
        <w:tc>
          <w:tcPr>
            <w:tcW w:w="1656" w:type="dxa"/>
            <w:tcBorders>
              <w:top w:val="single" w:sz="6" w:space="0" w:color="000000"/>
              <w:left w:val="single" w:sz="6" w:space="0" w:color="000000"/>
              <w:bottom w:val="single" w:sz="6" w:space="0" w:color="000000"/>
              <w:right w:val="single" w:sz="6" w:space="0" w:color="000000"/>
            </w:tcBorders>
          </w:tcPr>
          <w:p w14:paraId="2A72E415" w14:textId="77777777" w:rsidR="00F47125" w:rsidRPr="00725989" w:rsidRDefault="00624D5E">
            <w:pPr>
              <w:pStyle w:val="EMEAHeading1Para1"/>
              <w:spacing w:afterLines="0"/>
              <w:rPr>
                <w:del w:id="12433" w:author="AbbVie13" w:date="2025-05-14T12:18:00Z"/>
                <w:szCs w:val="22"/>
                <w:lang w:val="nb-NO"/>
              </w:rPr>
              <w:pPrChange w:id="12434" w:author="AbbVie13" w:date="2025-05-14T12:18:00Z">
                <w:pPr>
                  <w:keepNext/>
                  <w:keepLines/>
                  <w:tabs>
                    <w:tab w:val="left" w:pos="-1080"/>
                  </w:tabs>
                  <w:autoSpaceDE w:val="0"/>
                  <w:autoSpaceDN w:val="0"/>
                  <w:adjustRightInd w:val="0"/>
                  <w:ind w:left="15"/>
                  <w:jc w:val="center"/>
                </w:pPr>
              </w:pPrChange>
            </w:pPr>
            <w:del w:id="12435" w:author="AbbVie13" w:date="2025-05-14T12:18:00Z">
              <w:r w:rsidRPr="00725989">
                <w:rPr>
                  <w:szCs w:val="22"/>
                  <w:lang w:val="nb-NO"/>
                </w:rPr>
                <w:delText>46,7%</w:delText>
              </w:r>
            </w:del>
          </w:p>
        </w:tc>
        <w:tc>
          <w:tcPr>
            <w:tcW w:w="1619" w:type="dxa"/>
            <w:tcBorders>
              <w:top w:val="single" w:sz="6" w:space="0" w:color="000000"/>
              <w:left w:val="single" w:sz="6" w:space="0" w:color="000000"/>
              <w:bottom w:val="single" w:sz="6" w:space="0" w:color="000000"/>
              <w:right w:val="single" w:sz="6" w:space="0" w:color="000000"/>
            </w:tcBorders>
          </w:tcPr>
          <w:p w14:paraId="14A4C995" w14:textId="77777777" w:rsidR="00F47125" w:rsidRPr="00725989" w:rsidRDefault="00624D5E">
            <w:pPr>
              <w:pStyle w:val="EMEAHeading1Para1"/>
              <w:spacing w:afterLines="0"/>
              <w:rPr>
                <w:del w:id="12436" w:author="AbbVie13" w:date="2025-05-14T12:18:00Z"/>
                <w:szCs w:val="22"/>
                <w:lang w:val="nb-NO"/>
              </w:rPr>
              <w:pPrChange w:id="12437" w:author="AbbVie13" w:date="2025-05-14T12:18:00Z">
                <w:pPr>
                  <w:keepNext/>
                  <w:keepLines/>
                  <w:tabs>
                    <w:tab w:val="left" w:pos="-1080"/>
                  </w:tabs>
                  <w:autoSpaceDE w:val="0"/>
                  <w:autoSpaceDN w:val="0"/>
                  <w:adjustRightInd w:val="0"/>
                  <w:ind w:left="15"/>
                  <w:jc w:val="center"/>
                </w:pPr>
              </w:pPrChange>
            </w:pPr>
            <w:del w:id="12438" w:author="AbbVie13" w:date="2025-05-14T12:18:00Z">
              <w:r w:rsidRPr="00725989">
                <w:rPr>
                  <w:szCs w:val="22"/>
                  <w:lang w:val="nb-NO"/>
                </w:rPr>
                <w:delText>38,1%</w:delText>
              </w:r>
            </w:del>
          </w:p>
        </w:tc>
        <w:tc>
          <w:tcPr>
            <w:tcW w:w="1140" w:type="dxa"/>
            <w:tcBorders>
              <w:top w:val="single" w:sz="6" w:space="0" w:color="000000"/>
              <w:left w:val="single" w:sz="6" w:space="0" w:color="000000"/>
              <w:bottom w:val="single" w:sz="6" w:space="0" w:color="000000"/>
              <w:right w:val="single" w:sz="6" w:space="0" w:color="000000"/>
            </w:tcBorders>
          </w:tcPr>
          <w:p w14:paraId="10D60557" w14:textId="77777777" w:rsidR="00F47125" w:rsidRPr="00725989" w:rsidRDefault="00624D5E">
            <w:pPr>
              <w:pStyle w:val="EMEAHeading1Para1"/>
              <w:spacing w:afterLines="0"/>
              <w:rPr>
                <w:del w:id="12439" w:author="AbbVie13" w:date="2025-05-14T12:18:00Z"/>
                <w:szCs w:val="22"/>
                <w:lang w:val="nb-NO"/>
              </w:rPr>
              <w:pPrChange w:id="12440" w:author="AbbVie13" w:date="2025-05-14T12:18:00Z">
                <w:pPr>
                  <w:keepNext/>
                  <w:keepLines/>
                  <w:tabs>
                    <w:tab w:val="left" w:pos="-1080"/>
                  </w:tabs>
                  <w:autoSpaceDE w:val="0"/>
                  <w:autoSpaceDN w:val="0"/>
                  <w:adjustRightInd w:val="0"/>
                  <w:ind w:left="15"/>
                  <w:jc w:val="center"/>
                </w:pPr>
              </w:pPrChange>
            </w:pPr>
            <w:del w:id="12441" w:author="AbbVie13" w:date="2025-05-14T12:18:00Z">
              <w:r w:rsidRPr="00725989">
                <w:rPr>
                  <w:szCs w:val="22"/>
                  <w:lang w:val="nb-NO"/>
                </w:rPr>
                <w:delText>0,608</w:delText>
              </w:r>
            </w:del>
          </w:p>
        </w:tc>
      </w:tr>
      <w:tr w:rsidR="009323A6" w14:paraId="28A26467" w14:textId="77777777" w:rsidTr="000B6D5A">
        <w:trPr>
          <w:jc w:val="center"/>
          <w:del w:id="12442" w:author="AbbVie13" w:date="2025-05-14T12:18:00Z"/>
        </w:trPr>
        <w:tc>
          <w:tcPr>
            <w:tcW w:w="4025" w:type="dxa"/>
            <w:tcBorders>
              <w:top w:val="single" w:sz="6" w:space="0" w:color="000000"/>
              <w:left w:val="single" w:sz="6" w:space="0" w:color="000000"/>
              <w:bottom w:val="single" w:sz="4" w:space="0" w:color="auto"/>
              <w:right w:val="single" w:sz="6" w:space="0" w:color="000000"/>
            </w:tcBorders>
          </w:tcPr>
          <w:p w14:paraId="3B29C22E" w14:textId="77777777" w:rsidR="00F47125" w:rsidRPr="00725989" w:rsidRDefault="00624D5E">
            <w:pPr>
              <w:pStyle w:val="EMEAHeading1Para1"/>
              <w:spacing w:afterLines="0"/>
              <w:rPr>
                <w:del w:id="12443" w:author="AbbVie13" w:date="2025-05-14T12:18:00Z"/>
                <w:bCs/>
                <w:szCs w:val="22"/>
                <w:lang w:val="nb-NO"/>
              </w:rPr>
              <w:pPrChange w:id="12444" w:author="AbbVie13" w:date="2025-05-14T12:18:00Z">
                <w:pPr>
                  <w:keepNext/>
                  <w:keepLines/>
                  <w:tabs>
                    <w:tab w:val="left" w:pos="-1080"/>
                  </w:tabs>
                  <w:autoSpaceDE w:val="0"/>
                  <w:autoSpaceDN w:val="0"/>
                  <w:adjustRightInd w:val="0"/>
                </w:pPr>
              </w:pPrChange>
            </w:pPr>
            <w:del w:id="12445" w:author="AbbVie13" w:date="2025-05-14T12:18:00Z">
              <w:r w:rsidRPr="00725989">
                <w:rPr>
                  <w:szCs w:val="22"/>
                  <w:lang w:val="nb-NO"/>
                </w:rPr>
                <w:delText>Semana 52,</w:delText>
              </w:r>
            </w:del>
          </w:p>
        </w:tc>
        <w:tc>
          <w:tcPr>
            <w:tcW w:w="1656" w:type="dxa"/>
            <w:tcBorders>
              <w:top w:val="single" w:sz="6" w:space="0" w:color="000000"/>
              <w:left w:val="single" w:sz="6" w:space="0" w:color="000000"/>
              <w:bottom w:val="single" w:sz="4" w:space="0" w:color="auto"/>
              <w:right w:val="single" w:sz="6" w:space="0" w:color="000000"/>
            </w:tcBorders>
          </w:tcPr>
          <w:p w14:paraId="4C0B2EF5" w14:textId="77777777" w:rsidR="00F47125" w:rsidRPr="00725989" w:rsidRDefault="00624D5E">
            <w:pPr>
              <w:pStyle w:val="EMEAHeading1Para1"/>
              <w:spacing w:afterLines="0"/>
              <w:rPr>
                <w:del w:id="12446" w:author="AbbVie13" w:date="2025-05-14T12:18:00Z"/>
                <w:szCs w:val="22"/>
                <w:lang w:val="nb-NO"/>
              </w:rPr>
              <w:pPrChange w:id="12447" w:author="AbbVie13" w:date="2025-05-14T12:18:00Z">
                <w:pPr>
                  <w:keepNext/>
                  <w:keepLines/>
                  <w:tabs>
                    <w:tab w:val="left" w:pos="-1080"/>
                  </w:tabs>
                  <w:autoSpaceDE w:val="0"/>
                  <w:autoSpaceDN w:val="0"/>
                  <w:adjustRightInd w:val="0"/>
                  <w:ind w:left="15"/>
                  <w:jc w:val="center"/>
                </w:pPr>
              </w:pPrChange>
            </w:pPr>
            <w:del w:id="12448" w:author="AbbVie13" w:date="2025-05-14T12:18:00Z">
              <w:r w:rsidRPr="00725989">
                <w:rPr>
                  <w:szCs w:val="22"/>
                  <w:lang w:val="nb-NO"/>
                </w:rPr>
                <w:delText>40,0%</w:delText>
              </w:r>
            </w:del>
          </w:p>
        </w:tc>
        <w:tc>
          <w:tcPr>
            <w:tcW w:w="1619" w:type="dxa"/>
            <w:tcBorders>
              <w:top w:val="single" w:sz="6" w:space="0" w:color="000000"/>
              <w:left w:val="single" w:sz="6" w:space="0" w:color="000000"/>
              <w:bottom w:val="single" w:sz="4" w:space="0" w:color="auto"/>
              <w:right w:val="single" w:sz="6" w:space="0" w:color="000000"/>
            </w:tcBorders>
          </w:tcPr>
          <w:p w14:paraId="64155B72" w14:textId="77777777" w:rsidR="00F47125" w:rsidRPr="00725989" w:rsidRDefault="00624D5E">
            <w:pPr>
              <w:pStyle w:val="EMEAHeading1Para1"/>
              <w:spacing w:afterLines="0"/>
              <w:rPr>
                <w:del w:id="12449" w:author="AbbVie13" w:date="2025-05-14T12:18:00Z"/>
                <w:szCs w:val="22"/>
                <w:lang w:val="nb-NO"/>
              </w:rPr>
              <w:pPrChange w:id="12450" w:author="AbbVie13" w:date="2025-05-14T12:18:00Z">
                <w:pPr>
                  <w:keepNext/>
                  <w:keepLines/>
                  <w:tabs>
                    <w:tab w:val="left" w:pos="-1080"/>
                  </w:tabs>
                  <w:autoSpaceDE w:val="0"/>
                  <w:autoSpaceDN w:val="0"/>
                  <w:adjustRightInd w:val="0"/>
                  <w:ind w:left="15"/>
                  <w:jc w:val="center"/>
                </w:pPr>
              </w:pPrChange>
            </w:pPr>
            <w:del w:id="12451" w:author="AbbVie13" w:date="2025-05-14T12:18:00Z">
              <w:r w:rsidRPr="00725989">
                <w:rPr>
                  <w:szCs w:val="22"/>
                  <w:lang w:val="nb-NO"/>
                </w:rPr>
                <w:delText>23,8%</w:delText>
              </w:r>
            </w:del>
          </w:p>
        </w:tc>
        <w:tc>
          <w:tcPr>
            <w:tcW w:w="1140" w:type="dxa"/>
            <w:tcBorders>
              <w:top w:val="single" w:sz="6" w:space="0" w:color="000000"/>
              <w:left w:val="single" w:sz="6" w:space="0" w:color="000000"/>
              <w:bottom w:val="single" w:sz="4" w:space="0" w:color="auto"/>
              <w:right w:val="single" w:sz="6" w:space="0" w:color="000000"/>
            </w:tcBorders>
          </w:tcPr>
          <w:p w14:paraId="22621A94" w14:textId="77777777" w:rsidR="00F47125" w:rsidRPr="00725989" w:rsidRDefault="00624D5E">
            <w:pPr>
              <w:pStyle w:val="EMEAHeading1Para1"/>
              <w:spacing w:afterLines="0"/>
              <w:rPr>
                <w:del w:id="12452" w:author="AbbVie13" w:date="2025-05-14T12:18:00Z"/>
                <w:szCs w:val="22"/>
                <w:lang w:val="nb-NO"/>
              </w:rPr>
              <w:pPrChange w:id="12453" w:author="AbbVie13" w:date="2025-05-14T12:18:00Z">
                <w:pPr>
                  <w:keepNext/>
                  <w:keepLines/>
                  <w:tabs>
                    <w:tab w:val="left" w:pos="-1080"/>
                  </w:tabs>
                  <w:autoSpaceDE w:val="0"/>
                  <w:autoSpaceDN w:val="0"/>
                  <w:adjustRightInd w:val="0"/>
                  <w:ind w:left="15"/>
                  <w:jc w:val="center"/>
                </w:pPr>
              </w:pPrChange>
            </w:pPr>
            <w:del w:id="12454" w:author="AbbVie13" w:date="2025-05-14T12:18:00Z">
              <w:r w:rsidRPr="00725989">
                <w:rPr>
                  <w:szCs w:val="22"/>
                  <w:lang w:val="nb-NO"/>
                </w:rPr>
                <w:delText>0,303</w:delText>
              </w:r>
            </w:del>
          </w:p>
        </w:tc>
      </w:tr>
      <w:tr w:rsidR="009323A6" w14:paraId="60FE9D8E" w14:textId="77777777" w:rsidTr="000B6D5A">
        <w:trPr>
          <w:trHeight w:val="177"/>
          <w:jc w:val="center"/>
          <w:del w:id="12455" w:author="AbbVie13" w:date="2025-05-14T12:18:00Z"/>
        </w:trPr>
        <w:tc>
          <w:tcPr>
            <w:tcW w:w="8440" w:type="dxa"/>
            <w:gridSpan w:val="4"/>
            <w:tcBorders>
              <w:top w:val="single" w:sz="4" w:space="0" w:color="auto"/>
            </w:tcBorders>
          </w:tcPr>
          <w:p w14:paraId="78F28594" w14:textId="77777777" w:rsidR="00F47125" w:rsidRPr="00725989" w:rsidRDefault="00624D5E">
            <w:pPr>
              <w:pStyle w:val="EMEAHeading1Para1"/>
              <w:spacing w:afterLines="0"/>
              <w:rPr>
                <w:del w:id="12456" w:author="AbbVie13" w:date="2025-05-14T12:18:00Z"/>
                <w:szCs w:val="22"/>
                <w:lang w:val="nb-NO"/>
              </w:rPr>
              <w:pPrChange w:id="12457" w:author="AbbVie13" w:date="2025-05-14T12:18:00Z">
                <w:pPr>
                  <w:keepNext/>
                  <w:keepLines/>
                  <w:tabs>
                    <w:tab w:val="left" w:pos="-1080"/>
                  </w:tabs>
                  <w:autoSpaceDE w:val="0"/>
                  <w:autoSpaceDN w:val="0"/>
                  <w:adjustRightInd w:val="0"/>
                </w:pPr>
              </w:pPrChange>
            </w:pPr>
            <w:del w:id="12458" w:author="AbbVie13" w:date="2025-05-14T12:18:00Z">
              <w:r w:rsidRPr="00725989">
                <w:rPr>
                  <w:szCs w:val="22"/>
                  <w:vertAlign w:val="superscript"/>
                  <w:lang w:val="nb-NO"/>
                </w:rPr>
                <w:delText>1</w:delText>
              </w:r>
              <w:r w:rsidRPr="00725989">
                <w:rPr>
                  <w:szCs w:val="22"/>
                  <w:lang w:val="nb-NO"/>
                </w:rPr>
                <w:delText xml:space="preserve">  valor p para la comparación Dosis estándar </w:delText>
              </w:r>
              <w:r w:rsidRPr="00725989">
                <w:rPr>
                  <w:i/>
                  <w:iCs/>
                  <w:szCs w:val="22"/>
                  <w:lang w:val="nb-NO"/>
                </w:rPr>
                <w:delText>versus</w:delText>
              </w:r>
              <w:r w:rsidRPr="00725989">
                <w:rPr>
                  <w:szCs w:val="22"/>
                  <w:lang w:val="nb-NO"/>
                </w:rPr>
                <w:delText xml:space="preserve"> Dosis bajas.</w:delText>
              </w:r>
            </w:del>
          </w:p>
          <w:p w14:paraId="0AFB6785" w14:textId="77777777" w:rsidR="00F47125" w:rsidRPr="00725989" w:rsidRDefault="00624D5E">
            <w:pPr>
              <w:pStyle w:val="EMEAHeading1Para1"/>
              <w:spacing w:afterLines="0"/>
              <w:rPr>
                <w:del w:id="12459" w:author="AbbVie13" w:date="2025-05-14T12:18:00Z"/>
                <w:szCs w:val="22"/>
                <w:lang w:val="nb-NO"/>
              </w:rPr>
              <w:pPrChange w:id="12460" w:author="AbbVie13" w:date="2025-05-14T12:18:00Z">
                <w:pPr>
                  <w:keepNext/>
                  <w:keepLines/>
                  <w:tabs>
                    <w:tab w:val="left" w:pos="-1080"/>
                  </w:tabs>
                  <w:autoSpaceDE w:val="0"/>
                  <w:autoSpaceDN w:val="0"/>
                  <w:adjustRightInd w:val="0"/>
                </w:pPr>
              </w:pPrChange>
            </w:pPr>
            <w:del w:id="12461" w:author="AbbVie13" w:date="2025-05-14T12:18:00Z">
              <w:r w:rsidRPr="00725989">
                <w:rPr>
                  <w:szCs w:val="22"/>
                  <w:vertAlign w:val="superscript"/>
                  <w:lang w:val="nb-NO"/>
                </w:rPr>
                <w:delText>2</w:delText>
              </w:r>
              <w:r w:rsidRPr="00725989">
                <w:rPr>
                  <w:szCs w:val="22"/>
                  <w:lang w:val="nb-NO"/>
                </w:rPr>
                <w:delText xml:space="preserve">  el tratamiento con inmunosupresores solo se puede interrumpir en o después de la Semana 26 a criterio del investigador si el sujeto cumple los criterios de respuesta clínica. </w:delText>
              </w:r>
            </w:del>
          </w:p>
          <w:p w14:paraId="69BF0A64" w14:textId="77777777" w:rsidR="00F47125" w:rsidRPr="00725989" w:rsidRDefault="00624D5E">
            <w:pPr>
              <w:pStyle w:val="EMEAHeading1Para1"/>
              <w:spacing w:afterLines="0"/>
              <w:rPr>
                <w:del w:id="12462" w:author="AbbVie13" w:date="2025-05-14T12:18:00Z"/>
                <w:szCs w:val="22"/>
                <w:lang w:val="nb-NO"/>
              </w:rPr>
              <w:pPrChange w:id="12463" w:author="AbbVie13" w:date="2025-05-14T12:18:00Z">
                <w:pPr>
                  <w:keepNext/>
                  <w:keepLines/>
                  <w:tabs>
                    <w:tab w:val="left" w:pos="-1080"/>
                  </w:tabs>
                  <w:autoSpaceDE w:val="0"/>
                  <w:autoSpaceDN w:val="0"/>
                  <w:adjustRightInd w:val="0"/>
                </w:pPr>
              </w:pPrChange>
            </w:pPr>
            <w:del w:id="12464" w:author="AbbVie13" w:date="2025-05-14T12:18:00Z">
              <w:r w:rsidRPr="00725989">
                <w:rPr>
                  <w:szCs w:val="22"/>
                  <w:vertAlign w:val="superscript"/>
                  <w:lang w:val="nb-NO"/>
                </w:rPr>
                <w:delText>3</w:delText>
              </w:r>
              <w:r w:rsidRPr="00725989">
                <w:rPr>
                  <w:szCs w:val="22"/>
                  <w:lang w:val="nb-NO"/>
                </w:rPr>
                <w:delText xml:space="preserve">  definido como cierre de todas las fistulas que fueron drenando desde el inicio hasta al menos dos visitas consecutivas post-basal</w:delText>
              </w:r>
            </w:del>
          </w:p>
        </w:tc>
      </w:tr>
    </w:tbl>
    <w:p w14:paraId="22EF3AC3" w14:textId="77777777" w:rsidR="00F47125" w:rsidRPr="00F47125" w:rsidRDefault="00F47125">
      <w:pPr>
        <w:pStyle w:val="EMEAHeading1Para1"/>
        <w:spacing w:afterLines="0"/>
        <w:rPr>
          <w:del w:id="12465" w:author="AbbVie13" w:date="2025-05-14T12:18:00Z"/>
          <w:lang w:val="es-ES"/>
        </w:rPr>
        <w:pPrChange w:id="12466" w:author="AbbVie13" w:date="2025-05-14T12:18:00Z">
          <w:pPr>
            <w:pStyle w:val="EMEANormal"/>
          </w:pPr>
        </w:pPrChange>
      </w:pPr>
    </w:p>
    <w:p w14:paraId="4EAE0D13" w14:textId="77777777" w:rsidR="00F47125" w:rsidRPr="00725989" w:rsidRDefault="00624D5E">
      <w:pPr>
        <w:pStyle w:val="EMEAHeading1Para1"/>
        <w:spacing w:afterLines="0"/>
        <w:rPr>
          <w:del w:id="12467" w:author="AbbVie13" w:date="2025-05-14T12:18:00Z"/>
          <w:szCs w:val="22"/>
          <w:lang w:val="nb-NO"/>
        </w:rPr>
        <w:pPrChange w:id="12468" w:author="AbbVie13" w:date="2025-05-14T12:18:00Z">
          <w:pPr>
            <w:autoSpaceDE w:val="0"/>
            <w:autoSpaceDN w:val="0"/>
            <w:adjustRightInd w:val="0"/>
          </w:pPr>
        </w:pPrChange>
      </w:pPr>
      <w:del w:id="12469" w:author="AbbVie13" w:date="2025-05-14T12:18:00Z">
        <w:r w:rsidRPr="00725989">
          <w:rPr>
            <w:szCs w:val="22"/>
            <w:lang w:val="nb-NO"/>
          </w:rPr>
          <w:delText>En ambos grupos de tratamiento se observaron aumentos estadísticamente significativos (mejoras) desde el inicio hasta las Semanas 26 y 52 en el Índice de Masa Corporal y velocidad de crecimiento.</w:delText>
        </w:r>
      </w:del>
    </w:p>
    <w:p w14:paraId="063881A0" w14:textId="77777777" w:rsidR="00F47125" w:rsidRPr="00725989" w:rsidRDefault="00F47125">
      <w:pPr>
        <w:pStyle w:val="EMEAHeading1Para1"/>
        <w:spacing w:afterLines="0"/>
        <w:rPr>
          <w:del w:id="12470" w:author="AbbVie13" w:date="2025-05-14T12:18:00Z"/>
          <w:szCs w:val="22"/>
          <w:lang w:val="nb-NO"/>
        </w:rPr>
        <w:pPrChange w:id="12471" w:author="AbbVie13" w:date="2025-05-14T12:18:00Z">
          <w:pPr>
            <w:autoSpaceDE w:val="0"/>
            <w:autoSpaceDN w:val="0"/>
            <w:adjustRightInd w:val="0"/>
          </w:pPr>
        </w:pPrChange>
      </w:pPr>
    </w:p>
    <w:p w14:paraId="40D183EF" w14:textId="77777777" w:rsidR="00F47125" w:rsidRPr="00F47125" w:rsidRDefault="00624D5E">
      <w:pPr>
        <w:pStyle w:val="EMEAHeading1Para1"/>
        <w:spacing w:afterLines="0"/>
        <w:rPr>
          <w:del w:id="12472" w:author="AbbVie13" w:date="2025-05-14T12:18:00Z"/>
          <w:bCs/>
          <w:szCs w:val="22"/>
          <w:lang w:val="es-ES"/>
        </w:rPr>
        <w:pPrChange w:id="12473" w:author="AbbVie13" w:date="2025-05-14T12:18:00Z">
          <w:pPr>
            <w:pStyle w:val="EMEAHeadingUnderline"/>
            <w:spacing w:beforeLines="0" w:afterLines="0"/>
          </w:pPr>
        </w:pPrChange>
      </w:pPr>
      <w:del w:id="12474" w:author="AbbVie13" w:date="2025-05-14T12:18:00Z">
        <w:r w:rsidRPr="00F47125">
          <w:rPr>
            <w:bCs/>
            <w:szCs w:val="22"/>
            <w:lang w:val="es-ES"/>
          </w:rPr>
          <w:delText>En ambos grupos de tratamiento se observaron también mejoras estadistica y clínicamente significativas desde el inicio para parámetros de calidad de vida (incluyendo IMPACT III).</w:delText>
        </w:r>
      </w:del>
    </w:p>
    <w:p w14:paraId="40BF3321" w14:textId="77777777" w:rsidR="00F47125" w:rsidRPr="00F47125" w:rsidRDefault="00F47125">
      <w:pPr>
        <w:pStyle w:val="EMEAHeading1Para1"/>
        <w:spacing w:afterLines="0"/>
        <w:rPr>
          <w:del w:id="12475" w:author="AbbVie13" w:date="2025-05-14T12:18:00Z"/>
          <w:lang w:val="es-ES"/>
        </w:rPr>
        <w:pPrChange w:id="12476" w:author="AbbVie13" w:date="2025-05-14T12:18:00Z">
          <w:pPr>
            <w:pStyle w:val="EMEANormal"/>
          </w:pPr>
        </w:pPrChange>
      </w:pPr>
    </w:p>
    <w:p w14:paraId="02194186" w14:textId="77777777" w:rsidR="00F47125" w:rsidRPr="002E331F" w:rsidRDefault="00624D5E">
      <w:pPr>
        <w:pStyle w:val="EMEAHeading1Para1"/>
        <w:spacing w:afterLines="0"/>
        <w:rPr>
          <w:del w:id="12477" w:author="AbbVie13" w:date="2025-05-14T12:18:00Z"/>
          <w:lang w:val="es-ES"/>
        </w:rPr>
        <w:pPrChange w:id="12478" w:author="AbbVie13" w:date="2025-05-14T12:18:00Z">
          <w:pPr>
            <w:pStyle w:val="EMEANormal"/>
          </w:pPr>
        </w:pPrChange>
      </w:pPr>
      <w:del w:id="12479" w:author="AbbVie13" w:date="2025-05-14T12:18:00Z">
        <w:r w:rsidRPr="00F47125">
          <w:rPr>
            <w:lang w:val="es-ES"/>
          </w:rPr>
          <w:delTex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delText>
        </w:r>
      </w:del>
    </w:p>
    <w:p w14:paraId="1DF35E90" w14:textId="77777777" w:rsidR="00553736" w:rsidRDefault="00553736">
      <w:pPr>
        <w:pStyle w:val="EMEAHeading1Para1"/>
        <w:spacing w:afterLines="0"/>
        <w:rPr>
          <w:del w:id="12480" w:author="AbbVie13" w:date="2025-05-14T12:18:00Z"/>
          <w:u w:val="single"/>
          <w:lang w:val="es-ES"/>
        </w:rPr>
        <w:pPrChange w:id="12481" w:author="AbbVie13" w:date="2025-05-14T12:18:00Z">
          <w:pPr>
            <w:pStyle w:val="EMEANormal"/>
            <w:keepNext/>
          </w:pPr>
        </w:pPrChange>
      </w:pPr>
    </w:p>
    <w:p w14:paraId="1C7F8C97" w14:textId="77777777" w:rsidR="00E57E4A" w:rsidRPr="00725989" w:rsidRDefault="00624D5E">
      <w:pPr>
        <w:pStyle w:val="EMEAHeading1Para1"/>
        <w:spacing w:afterLines="0"/>
        <w:rPr>
          <w:del w:id="12482" w:author="AbbVie13" w:date="2025-05-14T12:18:00Z"/>
          <w:bCs/>
          <w:i/>
          <w:szCs w:val="22"/>
          <w:lang w:val="nb-NO"/>
        </w:rPr>
        <w:pPrChange w:id="12483" w:author="AbbVie13" w:date="2025-05-14T12:18:00Z">
          <w:pPr>
            <w:keepNext/>
          </w:pPr>
        </w:pPrChange>
      </w:pPr>
      <w:del w:id="12484" w:author="AbbVie13" w:date="2025-05-14T12:18:00Z">
        <w:r w:rsidRPr="00725989">
          <w:rPr>
            <w:bCs/>
            <w:i/>
            <w:szCs w:val="22"/>
            <w:lang w:val="nb-NO"/>
          </w:rPr>
          <w:delText>Colitis ulcerosa pediátrica</w:delText>
        </w:r>
      </w:del>
    </w:p>
    <w:p w14:paraId="644131E7" w14:textId="77777777" w:rsidR="00E57E4A" w:rsidRPr="00725989" w:rsidRDefault="00E57E4A">
      <w:pPr>
        <w:pStyle w:val="EMEAHeading1Para1"/>
        <w:spacing w:afterLines="0"/>
        <w:rPr>
          <w:del w:id="12485" w:author="AbbVie13" w:date="2025-05-14T12:18:00Z"/>
          <w:bCs/>
          <w:i/>
          <w:szCs w:val="22"/>
          <w:lang w:val="nb-NO"/>
        </w:rPr>
        <w:pPrChange w:id="12486" w:author="AbbVie13" w:date="2025-05-14T12:18:00Z">
          <w:pPr>
            <w:keepNext/>
          </w:pPr>
        </w:pPrChange>
      </w:pPr>
    </w:p>
    <w:p w14:paraId="34245BD6" w14:textId="77777777" w:rsidR="00BF4F52" w:rsidRPr="00725989" w:rsidRDefault="00624D5E">
      <w:pPr>
        <w:pStyle w:val="EMEAHeading1Para1"/>
        <w:spacing w:afterLines="0"/>
        <w:rPr>
          <w:del w:id="12487" w:author="AbbVie13" w:date="2025-05-14T12:18:00Z"/>
          <w:szCs w:val="22"/>
          <w:lang w:val="nb-NO"/>
        </w:rPr>
        <w:pPrChange w:id="12488" w:author="AbbVie13" w:date="2025-05-14T12:18:00Z">
          <w:pPr/>
        </w:pPrChange>
      </w:pPr>
      <w:del w:id="12489" w:author="AbbVie13" w:date="2025-05-14T12:18:00Z">
        <w:r w:rsidRPr="00725989">
          <w:rPr>
            <w:szCs w:val="22"/>
            <w:lang w:val="nb-NO"/>
          </w:rPr>
          <w:delText>Se evaluaron la seguridad y la eficacia de Humira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Aproximadamente el 16% de los pacientes había fracasado a un tratamiento anti-TNF anterior. Los pacientes que rec</w:delText>
        </w:r>
        <w:r w:rsidRPr="00725989">
          <w:rPr>
            <w:szCs w:val="22"/>
            <w:lang w:val="nb-NO"/>
          </w:rPr>
          <w:delText>ibían corticoides durante la selección pudieron reducir progresivamente su tratamiento con corticoesteroides después de la semana 4.</w:delText>
        </w:r>
      </w:del>
    </w:p>
    <w:p w14:paraId="71E3F050" w14:textId="77777777" w:rsidR="00BF4F52" w:rsidRPr="00725989" w:rsidRDefault="00BF4F52">
      <w:pPr>
        <w:pStyle w:val="EMEAHeading1Para1"/>
        <w:spacing w:afterLines="0"/>
        <w:rPr>
          <w:del w:id="12490" w:author="AbbVie13" w:date="2025-05-14T12:18:00Z"/>
          <w:szCs w:val="22"/>
          <w:lang w:val="nb-NO"/>
        </w:rPr>
        <w:pPrChange w:id="12491" w:author="AbbVie13" w:date="2025-05-14T12:18:00Z">
          <w:pPr/>
        </w:pPrChange>
      </w:pPr>
    </w:p>
    <w:p w14:paraId="50872985" w14:textId="77777777" w:rsidR="00BF4F52" w:rsidRPr="00725989" w:rsidRDefault="00624D5E">
      <w:pPr>
        <w:pStyle w:val="EMEAHeading1Para1"/>
        <w:spacing w:afterLines="0"/>
        <w:rPr>
          <w:del w:id="12492" w:author="AbbVie13" w:date="2025-05-14T12:18:00Z"/>
          <w:szCs w:val="22"/>
          <w:shd w:val="clear" w:color="auto" w:fill="FFFFFF"/>
          <w:lang w:val="nb-NO"/>
        </w:rPr>
        <w:pPrChange w:id="12493" w:author="AbbVie13" w:date="2025-05-14T12:18:00Z">
          <w:pPr/>
        </w:pPrChange>
      </w:pPr>
      <w:del w:id="12494" w:author="AbbVie13" w:date="2025-05-14T12:18:00Z">
        <w:r w:rsidRPr="00725989">
          <w:rPr>
            <w:rStyle w:val="normaltextrun"/>
            <w:szCs w:val="22"/>
            <w:shd w:val="clear" w:color="auto" w:fill="FFFFFF"/>
            <w:lang w:val="nb-NO"/>
          </w:rPr>
          <w:delText>En el periodo de inducción del estudio, se aleatorizó con doble ciego a 77 pacientes en una proporción de 3:2 para que recibieran tratamiento con Humira con una dosis de inducción de 2,4 mg/kg (máximo de 160 mg) en la semana 0 y la semana 1, y de 1,2 mg/kg (máximo de 80 mg) en la semana 2; o una dosis de inducción de 2,4 mg/kg (máximo de 160 mg) en la semana 0, placebo en la semana 1, y 1,2 mg/kg (máximo de 80 mg) en la semana 2. Ambos grupos recibieron 0,6 mg/kg (máximo de 40 mg) en la semana 4 y la semana</w:delText>
        </w:r>
        <w:r w:rsidRPr="00725989">
          <w:rPr>
            <w:rStyle w:val="normaltextrun"/>
            <w:szCs w:val="22"/>
            <w:shd w:val="clear" w:color="auto" w:fill="FFFFFF"/>
            <w:lang w:val="nb-NO"/>
          </w:rPr>
          <w:delText> 6. Tras una enmienda al diseño del estudio, los 16 pacientes restantes inscritos en el periodo de inducción recibieron tratamiento sin enmascaramiento con Humira con una dosis de inducción de 2,4 mg/kg (máximo de 160 mg) en la semana 0 y en la semana 1, y de 1,2 mg/kg (máximo de 80 mg) en la semana 2.</w:delText>
        </w:r>
      </w:del>
    </w:p>
    <w:p w14:paraId="6C50A1EA" w14:textId="77777777" w:rsidR="00BF4F52" w:rsidRPr="00725989" w:rsidRDefault="00BF4F52">
      <w:pPr>
        <w:pStyle w:val="EMEAHeading1Para1"/>
        <w:spacing w:afterLines="0"/>
        <w:rPr>
          <w:del w:id="12495" w:author="AbbVie13" w:date="2025-05-14T12:18:00Z"/>
          <w:szCs w:val="22"/>
          <w:lang w:val="nb-NO"/>
        </w:rPr>
        <w:pPrChange w:id="12496" w:author="AbbVie13" w:date="2025-05-14T12:18:00Z">
          <w:pPr/>
        </w:pPrChange>
      </w:pPr>
    </w:p>
    <w:p w14:paraId="6C607C99" w14:textId="77777777" w:rsidR="00BF4F52" w:rsidRPr="00725989" w:rsidRDefault="00624D5E">
      <w:pPr>
        <w:pStyle w:val="EMEAHeading1Para1"/>
        <w:spacing w:afterLines="0"/>
        <w:rPr>
          <w:del w:id="12497" w:author="AbbVie13" w:date="2025-05-14T12:18:00Z"/>
          <w:rStyle w:val="eop"/>
          <w:szCs w:val="22"/>
          <w:shd w:val="clear" w:color="auto" w:fill="FFFFFF"/>
          <w:lang w:val="nb-NO"/>
        </w:rPr>
        <w:pPrChange w:id="12498" w:author="AbbVie13" w:date="2025-05-14T12:18:00Z">
          <w:pPr/>
        </w:pPrChange>
      </w:pPr>
      <w:del w:id="12499" w:author="AbbVie13" w:date="2025-05-14T12:18:00Z">
        <w:r w:rsidRPr="00725989">
          <w:rPr>
            <w:rStyle w:val="normaltextrun"/>
            <w:szCs w:val="22"/>
            <w:shd w:val="clear" w:color="auto" w:fill="FFFFFF"/>
            <w:lang w:val="nb-NO"/>
          </w:rPr>
          <w:delText>En la semana 8, se aleatorizó de forma igualitaria y doble ciego a 62 pacientes que mostraron respuesta clínica según la puntuación Mayo parcial (PMS; definida como un descenso de PMS de ≥ 2 puntos y ≥ 30% desde el inicio) para recibir tratamiento de mantenimiento con Humira a una dosis de mantenimiento de 0,6 mg/kg (máximo de 40 mg) cada semana, o a una dosis de mantenimiento de 0,6 mg/kg (máximo de 40 mg) en semanas alternas. Previo a una enmienda al diseño del estudio, se aleatorizaron a 12 pacientes adi</w:delText>
        </w:r>
        <w:r w:rsidRPr="00725989">
          <w:rPr>
            <w:rStyle w:val="normaltextrun"/>
            <w:szCs w:val="22"/>
            <w:shd w:val="clear" w:color="auto" w:fill="FFFFFF"/>
            <w:lang w:val="nb-NO"/>
          </w:rPr>
          <w:delText>cionales que mostraron respuesta clínica según la PMS para recibir placebo, pero no se les incluyó en el análisis de confirmación de eficacia.</w:delText>
        </w:r>
      </w:del>
    </w:p>
    <w:p w14:paraId="4C98FDAE" w14:textId="77777777" w:rsidR="00BF4F52" w:rsidRPr="00725989" w:rsidRDefault="00BF4F52">
      <w:pPr>
        <w:pStyle w:val="EMEAHeading1Para1"/>
        <w:spacing w:afterLines="0"/>
        <w:rPr>
          <w:del w:id="12500" w:author="AbbVie13" w:date="2025-05-14T12:18:00Z"/>
          <w:szCs w:val="22"/>
          <w:lang w:val="nb-NO"/>
        </w:rPr>
        <w:pPrChange w:id="12501" w:author="AbbVie13" w:date="2025-05-14T12:18:00Z">
          <w:pPr/>
        </w:pPrChange>
      </w:pPr>
    </w:p>
    <w:p w14:paraId="2448DF0B" w14:textId="77777777" w:rsidR="00BF4F52" w:rsidRPr="00725989" w:rsidRDefault="00624D5E">
      <w:pPr>
        <w:pStyle w:val="EMEAHeading1Para1"/>
        <w:spacing w:afterLines="0"/>
        <w:rPr>
          <w:del w:id="12502" w:author="AbbVie13" w:date="2025-05-14T12:18:00Z"/>
          <w:szCs w:val="22"/>
          <w:lang w:val="nb-NO"/>
        </w:rPr>
        <w:pPrChange w:id="12503" w:author="AbbVie13" w:date="2025-05-14T12:18:00Z">
          <w:pPr/>
        </w:pPrChange>
      </w:pPr>
      <w:del w:id="12504" w:author="AbbVie13" w:date="2025-05-14T12:18:00Z">
        <w:r w:rsidRPr="00725989">
          <w:rPr>
            <w:szCs w:val="22"/>
            <w:lang w:val="nb-NO"/>
          </w:rPr>
          <w:delTex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delText>
        </w:r>
      </w:del>
    </w:p>
    <w:p w14:paraId="1AA172E1" w14:textId="77777777" w:rsidR="00BF4F52" w:rsidRPr="00725989" w:rsidRDefault="00BF4F52">
      <w:pPr>
        <w:pStyle w:val="EMEAHeading1Para1"/>
        <w:spacing w:afterLines="0"/>
        <w:rPr>
          <w:del w:id="12505" w:author="AbbVie13" w:date="2025-05-14T12:18:00Z"/>
          <w:szCs w:val="22"/>
          <w:lang w:val="nb-NO"/>
        </w:rPr>
        <w:pPrChange w:id="12506" w:author="AbbVie13" w:date="2025-05-14T12:18:00Z">
          <w:pPr/>
        </w:pPrChange>
      </w:pPr>
    </w:p>
    <w:p w14:paraId="3EC0D8F6" w14:textId="77777777" w:rsidR="00BF4F52" w:rsidRPr="00725989" w:rsidRDefault="00624D5E">
      <w:pPr>
        <w:pStyle w:val="EMEAHeading1Para1"/>
        <w:spacing w:afterLines="0"/>
        <w:rPr>
          <w:del w:id="12507" w:author="AbbVie13" w:date="2025-05-14T12:18:00Z"/>
          <w:szCs w:val="22"/>
          <w:lang w:val="nb-NO"/>
        </w:rPr>
        <w:pPrChange w:id="12508" w:author="AbbVie13" w:date="2025-05-14T12:18:00Z">
          <w:pPr/>
        </w:pPrChange>
      </w:pPr>
      <w:del w:id="12509" w:author="AbbVie13" w:date="2025-05-14T12:18:00Z">
        <w:r w:rsidRPr="00725989">
          <w:rPr>
            <w:szCs w:val="22"/>
            <w:lang w:val="nb-NO"/>
          </w:rPr>
          <w:delText>Se aleatorizó a los pacientes que cumplían los criterios de exacerbación de la enfermedad en la semana 12 o después de esta para recibir una dosis de reinducción de 2,4 mg/kg (máximo de 160 mg) o una dosis de 0,6 mg/kg (máximo de 40 mg) y siguieron recibiendo su régimen de dosis de mantenimiento respectivo posteriormente.</w:delText>
        </w:r>
      </w:del>
    </w:p>
    <w:p w14:paraId="07502A31" w14:textId="77777777" w:rsidR="00BF4F52" w:rsidRPr="00815360" w:rsidRDefault="00624D5E">
      <w:pPr>
        <w:pStyle w:val="EMEAHeading1Para1"/>
        <w:spacing w:afterLines="0"/>
        <w:rPr>
          <w:del w:id="12510" w:author="AbbVie13" w:date="2025-05-14T12:18:00Z"/>
          <w:i/>
          <w:iCs/>
          <w:szCs w:val="22"/>
          <w:lang w:val="es-ES"/>
        </w:rPr>
        <w:pPrChange w:id="12511" w:author="AbbVie13" w:date="2025-05-14T12:18:00Z">
          <w:pPr>
            <w:pStyle w:val="gtcbodytext"/>
          </w:pPr>
        </w:pPrChange>
      </w:pPr>
      <w:del w:id="12512" w:author="AbbVie13" w:date="2025-05-14T12:18:00Z">
        <w:r w:rsidRPr="00815360">
          <w:rPr>
            <w:i/>
            <w:iCs/>
            <w:szCs w:val="22"/>
            <w:lang w:val="es-ES"/>
          </w:rPr>
          <w:delText>Resultados de eficacia</w:delText>
        </w:r>
      </w:del>
    </w:p>
    <w:p w14:paraId="296F3E98" w14:textId="77777777" w:rsidR="00BF4F52" w:rsidRPr="00725989" w:rsidRDefault="00624D5E">
      <w:pPr>
        <w:pStyle w:val="EMEAHeading1Para1"/>
        <w:spacing w:afterLines="0"/>
        <w:rPr>
          <w:del w:id="12513" w:author="AbbVie13" w:date="2025-05-14T12:18:00Z"/>
          <w:szCs w:val="22"/>
          <w:lang w:val="nb-NO"/>
        </w:rPr>
        <w:pPrChange w:id="12514" w:author="AbbVie13" w:date="2025-05-14T12:18:00Z">
          <w:pPr/>
        </w:pPrChange>
      </w:pPr>
      <w:del w:id="12515" w:author="AbbVie13" w:date="2025-05-14T12:18:00Z">
        <w:r w:rsidRPr="00725989">
          <w:rPr>
            <w:szCs w:val="22"/>
            <w:lang w:val="nb-NO"/>
          </w:rPr>
          <w:delText>Las variables coprimarias 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delText>
        </w:r>
      </w:del>
    </w:p>
    <w:p w14:paraId="2BC107D0" w14:textId="77777777" w:rsidR="00BF4F52" w:rsidRPr="00725989" w:rsidRDefault="00BF4F52">
      <w:pPr>
        <w:pStyle w:val="EMEAHeading1Para1"/>
        <w:spacing w:afterLines="0"/>
        <w:rPr>
          <w:del w:id="12516" w:author="AbbVie13" w:date="2025-05-14T12:18:00Z"/>
          <w:szCs w:val="22"/>
          <w:lang w:val="nb-NO"/>
        </w:rPr>
        <w:pPrChange w:id="12517" w:author="AbbVie13" w:date="2025-05-14T12:18:00Z">
          <w:pPr/>
        </w:pPrChange>
      </w:pPr>
    </w:p>
    <w:p w14:paraId="2755920D" w14:textId="77777777" w:rsidR="00BF4F52" w:rsidRPr="00725989" w:rsidRDefault="00624D5E">
      <w:pPr>
        <w:pStyle w:val="EMEAHeading1Para1"/>
        <w:spacing w:afterLines="0"/>
        <w:rPr>
          <w:del w:id="12518" w:author="AbbVie13" w:date="2025-05-14T12:18:00Z"/>
          <w:szCs w:val="22"/>
          <w:lang w:val="nb-NO"/>
        </w:rPr>
        <w:pPrChange w:id="12519" w:author="AbbVie13" w:date="2025-05-14T12:18:00Z">
          <w:pPr>
            <w:textAlignment w:val="baseline"/>
          </w:pPr>
        </w:pPrChange>
      </w:pPr>
      <w:del w:id="12520" w:author="AbbVie13" w:date="2025-05-14T12:18:00Z">
        <w:r w:rsidRPr="00725989">
          <w:rPr>
            <w:szCs w:val="22"/>
            <w:lang w:val="nb-NO"/>
          </w:rPr>
          <w:delText>Las tasas de remisión clínica según PMS en la semana 8 de los pacientes en cada uno de los grupos de inducción doble ciego de Humira se presentan en la Tabla 31.</w:delText>
        </w:r>
      </w:del>
    </w:p>
    <w:p w14:paraId="18D0CE3F" w14:textId="77777777" w:rsidR="00686054" w:rsidRPr="00815360" w:rsidRDefault="00624D5E">
      <w:pPr>
        <w:pStyle w:val="EMEAHeading1Para1"/>
        <w:spacing w:afterLines="0"/>
        <w:rPr>
          <w:del w:id="12521" w:author="AbbVie13" w:date="2025-05-14T12:18:00Z"/>
          <w:szCs w:val="22"/>
          <w:lang w:val="es-ES"/>
        </w:rPr>
        <w:pPrChange w:id="12522" w:author="AbbVie13" w:date="2025-05-14T12:18:00Z">
          <w:pPr>
            <w:pStyle w:val="gtcbodytext"/>
            <w:keepNext/>
            <w:jc w:val="center"/>
          </w:pPr>
        </w:pPrChange>
      </w:pPr>
      <w:del w:id="12523" w:author="AbbVie13" w:date="2025-05-14T12:18:00Z">
        <w:r w:rsidRPr="00815360">
          <w:rPr>
            <w:szCs w:val="22"/>
            <w:lang w:val="es-ES"/>
          </w:rPr>
          <w:delText>Tabl</w:delText>
        </w:r>
        <w:r w:rsidR="00885189">
          <w:rPr>
            <w:szCs w:val="22"/>
            <w:lang w:val="es-ES"/>
          </w:rPr>
          <w:delText>a</w:delText>
        </w:r>
        <w:r w:rsidRPr="00815360">
          <w:rPr>
            <w:szCs w:val="22"/>
            <w:lang w:val="es-ES"/>
          </w:rPr>
          <w:delText> 31: Remisión clínica según PMS a las 8 semanas</w:delText>
        </w:r>
      </w:del>
    </w:p>
    <w:tbl>
      <w:tblPr>
        <w:tblW w:w="4246" w:type="pct"/>
        <w:tblInd w:w="936" w:type="dxa"/>
        <w:tblLook w:val="04A0" w:firstRow="1" w:lastRow="0" w:firstColumn="1" w:lastColumn="0" w:noHBand="0" w:noVBand="1"/>
      </w:tblPr>
      <w:tblGrid>
        <w:gridCol w:w="1904"/>
        <w:gridCol w:w="2867"/>
        <w:gridCol w:w="2919"/>
      </w:tblGrid>
      <w:tr w:rsidR="009323A6" w14:paraId="3633916E" w14:textId="77777777" w:rsidTr="00240C0B">
        <w:trPr>
          <w:del w:id="12524" w:author="AbbVie13" w:date="2025-05-14T12: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D851258" w14:textId="77777777" w:rsidR="00686054" w:rsidRPr="00725989" w:rsidRDefault="00686054">
            <w:pPr>
              <w:pStyle w:val="EMEAHeading1Para1"/>
              <w:spacing w:afterLines="0"/>
              <w:rPr>
                <w:del w:id="12525" w:author="AbbVie13" w:date="2025-05-14T12:18:00Z"/>
                <w:szCs w:val="22"/>
                <w:lang w:val="nb-NO"/>
              </w:rPr>
              <w:pPrChange w:id="12526" w:author="AbbVie13" w:date="2025-05-14T12:18:00Z">
                <w:pPr>
                  <w:keepNext/>
                </w:pPr>
              </w:pPrChange>
            </w:pPr>
            <w:bookmarkStart w:id="12527" w:name="_Hlk51699630"/>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51D6A13" w14:textId="77777777" w:rsidR="00686054" w:rsidRPr="00BF4F52" w:rsidRDefault="00624D5E">
            <w:pPr>
              <w:pStyle w:val="EMEAHeading1Para1"/>
              <w:spacing w:afterLines="0"/>
              <w:rPr>
                <w:del w:id="12528" w:author="AbbVie13" w:date="2025-05-14T12:18:00Z"/>
                <w:rFonts w:ascii="Segoe UI" w:hAnsi="Segoe UI" w:cs="Segoe UI"/>
                <w:bCs/>
                <w:szCs w:val="22"/>
                <w:lang w:val="es-ES"/>
              </w:rPr>
              <w:pPrChange w:id="12529" w:author="AbbVie13" w:date="2025-05-14T12:18:00Z">
                <w:pPr>
                  <w:pStyle w:val="paragraph0"/>
                  <w:keepNext/>
                  <w:spacing w:before="0" w:beforeAutospacing="0" w:after="0" w:afterAutospacing="0"/>
                  <w:jc w:val="center"/>
                  <w:textAlignment w:val="baseline"/>
                </w:pPr>
              </w:pPrChange>
            </w:pPr>
            <w:del w:id="12530" w:author="AbbVie13" w:date="2025-05-14T12:18:00Z">
              <w:r w:rsidRPr="00BF4F52">
                <w:rPr>
                  <w:rStyle w:val="spellingerror"/>
                  <w:rFonts w:cs="Calibri"/>
                  <w:bCs/>
                  <w:szCs w:val="22"/>
                  <w:lang w:val="es-ES"/>
                </w:rPr>
                <w:delText>Humira</w:delText>
              </w:r>
              <w:r w:rsidRPr="00BF4F52">
                <w:rPr>
                  <w:rStyle w:val="spellingerror"/>
                  <w:rFonts w:cs="Calibri"/>
                  <w:bCs/>
                  <w:szCs w:val="22"/>
                  <w:vertAlign w:val="superscript"/>
                  <w:lang w:val="es-ES"/>
                </w:rPr>
                <w:delText>a</w:delText>
              </w:r>
              <w:r w:rsidRPr="00BF4F52">
                <w:rPr>
                  <w:rStyle w:val="eop"/>
                  <w:rFonts w:cs="Calibri"/>
                  <w:bCs/>
                  <w:szCs w:val="22"/>
                  <w:lang w:val="es-ES"/>
                </w:rPr>
                <w:delText> </w:delText>
              </w:r>
            </w:del>
          </w:p>
          <w:p w14:paraId="247B25E8" w14:textId="77777777" w:rsidR="00686054" w:rsidRPr="00725989" w:rsidRDefault="00624D5E">
            <w:pPr>
              <w:pStyle w:val="EMEAHeading1Para1"/>
              <w:spacing w:afterLines="0"/>
              <w:rPr>
                <w:del w:id="12531" w:author="AbbVie13" w:date="2025-05-14T12:18:00Z"/>
                <w:rStyle w:val="eop"/>
                <w:rFonts w:cs="Calibri"/>
                <w:bCs/>
                <w:szCs w:val="22"/>
                <w:lang w:val="nb-NO"/>
              </w:rPr>
              <w:pPrChange w:id="12532" w:author="AbbVie13" w:date="2025-05-14T12:18:00Z">
                <w:pPr>
                  <w:keepNext/>
                  <w:spacing w:line="276" w:lineRule="auto"/>
                  <w:jc w:val="center"/>
                </w:pPr>
              </w:pPrChange>
            </w:pPr>
            <w:del w:id="12533" w:author="AbbVie13" w:date="2025-05-14T12:18:00Z">
              <w:r w:rsidRPr="00725989">
                <w:rPr>
                  <w:rStyle w:val="normaltextrun"/>
                  <w:rFonts w:cs="Calibri"/>
                  <w:bCs/>
                  <w:szCs w:val="22"/>
                  <w:lang w:val="nb-NO"/>
                </w:rPr>
                <w:delText>Máximo de 160 mg en la semana 0/placebo en la semana 1</w:delText>
              </w:r>
            </w:del>
          </w:p>
          <w:p w14:paraId="236A084E" w14:textId="77777777" w:rsidR="00686054" w:rsidRPr="00725989" w:rsidRDefault="00624D5E">
            <w:pPr>
              <w:pStyle w:val="EMEAHeading1Para1"/>
              <w:spacing w:afterLines="0"/>
              <w:rPr>
                <w:del w:id="12534" w:author="AbbVie13" w:date="2025-05-14T12:18:00Z"/>
                <w:szCs w:val="22"/>
                <w:lang w:val="nb-NO"/>
              </w:rPr>
              <w:pPrChange w:id="12535" w:author="AbbVie13" w:date="2025-05-14T12:18:00Z">
                <w:pPr>
                  <w:keepNext/>
                  <w:spacing w:line="276" w:lineRule="auto"/>
                  <w:jc w:val="center"/>
                </w:pPr>
              </w:pPrChange>
            </w:pPr>
            <w:del w:id="12536" w:author="AbbVie13" w:date="2025-05-14T12:18:00Z">
              <w:r w:rsidRPr="00725989">
                <w:rPr>
                  <w:rStyle w:val="eop"/>
                  <w:rFonts w:cs="Calibri"/>
                  <w:szCs w:val="22"/>
                  <w:lang w:val="nb-NO"/>
                </w:rPr>
                <w:delText>N = 30</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5CD55B4" w14:textId="77777777" w:rsidR="00686054" w:rsidRPr="00BF4F52" w:rsidRDefault="00624D5E">
            <w:pPr>
              <w:pStyle w:val="EMEAHeading1Para1"/>
              <w:spacing w:afterLines="0"/>
              <w:rPr>
                <w:del w:id="12537" w:author="AbbVie13" w:date="2025-05-14T12:18:00Z"/>
                <w:rFonts w:ascii="Segoe UI" w:hAnsi="Segoe UI" w:cs="Segoe UI"/>
                <w:bCs/>
                <w:szCs w:val="22"/>
                <w:lang w:val="es-ES"/>
              </w:rPr>
              <w:pPrChange w:id="12538" w:author="AbbVie13" w:date="2025-05-14T12:18:00Z">
                <w:pPr>
                  <w:pStyle w:val="paragraph0"/>
                  <w:keepNext/>
                  <w:spacing w:before="0" w:beforeAutospacing="0" w:after="0" w:afterAutospacing="0"/>
                  <w:jc w:val="center"/>
                  <w:textAlignment w:val="baseline"/>
                </w:pPr>
              </w:pPrChange>
            </w:pPr>
            <w:del w:id="12539" w:author="AbbVie13" w:date="2025-05-14T12:18:00Z">
              <w:r w:rsidRPr="00BF4F52">
                <w:rPr>
                  <w:rStyle w:val="spellingerror"/>
                  <w:rFonts w:cs="Calibri"/>
                  <w:bCs/>
                  <w:szCs w:val="22"/>
                  <w:lang w:val="es-ES"/>
                </w:rPr>
                <w:delText>Humira</w:delText>
              </w:r>
              <w:r w:rsidRPr="00BF4F52">
                <w:rPr>
                  <w:rStyle w:val="spellingerror"/>
                  <w:rFonts w:cs="Calibri"/>
                  <w:bCs/>
                  <w:szCs w:val="22"/>
                  <w:vertAlign w:val="superscript"/>
                  <w:lang w:val="es-ES"/>
                </w:rPr>
                <w:delText>b</w:delText>
              </w:r>
              <w:r w:rsidRPr="00BF4F52">
                <w:rPr>
                  <w:rStyle w:val="normaltextrun"/>
                  <w:rFonts w:cs="Calibri"/>
                  <w:bCs/>
                  <w:szCs w:val="22"/>
                  <w:vertAlign w:val="superscript"/>
                  <w:lang w:val="es-ES"/>
                </w:rPr>
                <w:delText>, c</w:delText>
              </w:r>
              <w:r w:rsidRPr="00BF4F52">
                <w:rPr>
                  <w:rStyle w:val="eop"/>
                  <w:rFonts w:cs="Calibri"/>
                  <w:bCs/>
                  <w:szCs w:val="22"/>
                  <w:lang w:val="es-ES"/>
                </w:rPr>
                <w:delText> </w:delText>
              </w:r>
            </w:del>
          </w:p>
          <w:p w14:paraId="215DAB2A" w14:textId="77777777" w:rsidR="00686054" w:rsidRPr="00725989" w:rsidRDefault="00624D5E">
            <w:pPr>
              <w:pStyle w:val="EMEAHeading1Para1"/>
              <w:spacing w:afterLines="0"/>
              <w:rPr>
                <w:del w:id="12540" w:author="AbbVie13" w:date="2025-05-14T12:18:00Z"/>
                <w:rStyle w:val="eop"/>
                <w:rFonts w:cs="Calibri"/>
                <w:bCs/>
                <w:szCs w:val="22"/>
                <w:lang w:val="nb-NO"/>
              </w:rPr>
              <w:pPrChange w:id="12541" w:author="AbbVie13" w:date="2025-05-14T12:18:00Z">
                <w:pPr>
                  <w:keepNext/>
                  <w:spacing w:line="276" w:lineRule="auto"/>
                  <w:jc w:val="center"/>
                </w:pPr>
              </w:pPrChange>
            </w:pPr>
            <w:del w:id="12542" w:author="AbbVie13" w:date="2025-05-14T12:18:00Z">
              <w:r w:rsidRPr="00725989">
                <w:rPr>
                  <w:rStyle w:val="normaltextrun"/>
                  <w:rFonts w:cs="Calibri"/>
                  <w:bCs/>
                  <w:szCs w:val="22"/>
                  <w:lang w:val="nb-NO"/>
                </w:rPr>
                <w:delText>Máximo de 160 mg en la semana 0 y en la semana 1</w:delText>
              </w:r>
            </w:del>
          </w:p>
          <w:p w14:paraId="217C3CC2" w14:textId="77777777" w:rsidR="00686054" w:rsidRPr="00725989" w:rsidRDefault="00624D5E">
            <w:pPr>
              <w:pStyle w:val="EMEAHeading1Para1"/>
              <w:spacing w:afterLines="0"/>
              <w:rPr>
                <w:del w:id="12543" w:author="AbbVie13" w:date="2025-05-14T12:18:00Z"/>
                <w:szCs w:val="22"/>
                <w:lang w:val="nb-NO"/>
              </w:rPr>
              <w:pPrChange w:id="12544" w:author="AbbVie13" w:date="2025-05-14T12:18:00Z">
                <w:pPr>
                  <w:keepNext/>
                  <w:spacing w:line="276" w:lineRule="auto"/>
                  <w:jc w:val="center"/>
                </w:pPr>
              </w:pPrChange>
            </w:pPr>
            <w:del w:id="12545" w:author="AbbVie13" w:date="2025-05-14T12:18:00Z">
              <w:r w:rsidRPr="00725989">
                <w:rPr>
                  <w:rStyle w:val="eop"/>
                  <w:rFonts w:cs="Calibri"/>
                  <w:szCs w:val="22"/>
                  <w:lang w:val="nb-NO"/>
                </w:rPr>
                <w:delText>N = 47</w:delText>
              </w:r>
            </w:del>
          </w:p>
        </w:tc>
      </w:tr>
      <w:tr w:rsidR="009323A6" w14:paraId="0A477F10" w14:textId="77777777" w:rsidTr="00240C0B">
        <w:trPr>
          <w:del w:id="12546" w:author="AbbVie13" w:date="2025-05-14T12:18:00Z"/>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735EF037" w14:textId="77777777" w:rsidR="00686054" w:rsidRPr="00725989" w:rsidRDefault="00624D5E">
            <w:pPr>
              <w:pStyle w:val="EMEAHeading1Para1"/>
              <w:spacing w:afterLines="0"/>
              <w:rPr>
                <w:del w:id="12547" w:author="AbbVie13" w:date="2025-05-14T12:18:00Z"/>
                <w:szCs w:val="22"/>
                <w:lang w:val="nb-NO"/>
              </w:rPr>
              <w:pPrChange w:id="12548" w:author="AbbVie13" w:date="2025-05-14T12:18:00Z">
                <w:pPr>
                  <w:spacing w:line="276" w:lineRule="auto"/>
                </w:pPr>
              </w:pPrChange>
            </w:pPr>
            <w:del w:id="12549" w:author="AbbVie13" w:date="2025-05-14T12:18:00Z">
              <w:r w:rsidRPr="00725989">
                <w:rPr>
                  <w:szCs w:val="22"/>
                  <w:lang w:val="nb-NO"/>
                </w:rPr>
                <w:delText>Remisión clínica</w:delText>
              </w:r>
            </w:del>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C326438" w14:textId="77777777" w:rsidR="00686054" w:rsidRPr="00725989" w:rsidRDefault="00624D5E">
            <w:pPr>
              <w:pStyle w:val="EMEAHeading1Para1"/>
              <w:spacing w:afterLines="0"/>
              <w:rPr>
                <w:del w:id="12550" w:author="AbbVie13" w:date="2025-05-14T12:18:00Z"/>
                <w:szCs w:val="22"/>
                <w:lang w:val="nb-NO"/>
              </w:rPr>
              <w:pPrChange w:id="12551" w:author="AbbVie13" w:date="2025-05-14T12:18:00Z">
                <w:pPr>
                  <w:spacing w:line="276" w:lineRule="auto"/>
                  <w:jc w:val="center"/>
                </w:pPr>
              </w:pPrChange>
            </w:pPr>
            <w:del w:id="12552" w:author="AbbVie13" w:date="2025-05-14T12:18:00Z">
              <w:r w:rsidRPr="00725989">
                <w:rPr>
                  <w:szCs w:val="22"/>
                  <w:lang w:val="nb-NO"/>
                </w:rPr>
                <w:delText>13/30 (43,3%)</w:delText>
              </w:r>
            </w:del>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3B8418" w14:textId="77777777" w:rsidR="00686054" w:rsidRPr="00725989" w:rsidRDefault="00624D5E">
            <w:pPr>
              <w:pStyle w:val="EMEAHeading1Para1"/>
              <w:spacing w:afterLines="0"/>
              <w:rPr>
                <w:del w:id="12553" w:author="AbbVie13" w:date="2025-05-14T12:18:00Z"/>
                <w:szCs w:val="22"/>
                <w:vertAlign w:val="superscript"/>
                <w:lang w:val="nb-NO"/>
              </w:rPr>
              <w:pPrChange w:id="12554" w:author="AbbVie13" w:date="2025-05-14T12:18:00Z">
                <w:pPr>
                  <w:spacing w:line="276" w:lineRule="auto"/>
                  <w:jc w:val="center"/>
                </w:pPr>
              </w:pPrChange>
            </w:pPr>
            <w:del w:id="12555" w:author="AbbVie13" w:date="2025-05-14T12:18:00Z">
              <w:r w:rsidRPr="00725989">
                <w:rPr>
                  <w:szCs w:val="22"/>
                  <w:lang w:val="nb-NO"/>
                </w:rPr>
                <w:delText>28/47 (59,6%)</w:delText>
              </w:r>
            </w:del>
          </w:p>
        </w:tc>
      </w:tr>
      <w:tr w:rsidR="009323A6" w14:paraId="23ECAEB8" w14:textId="77777777" w:rsidTr="00240C0B">
        <w:trPr>
          <w:trHeight w:val="2517"/>
          <w:del w:id="12556" w:author="AbbVie13" w:date="2025-05-14T12:18:00Z"/>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73E24354" w14:textId="77777777" w:rsidR="00686054" w:rsidRPr="00815360" w:rsidRDefault="00624D5E">
            <w:pPr>
              <w:pStyle w:val="EMEAHeading1Para1"/>
              <w:spacing w:afterLines="0"/>
              <w:rPr>
                <w:del w:id="12557" w:author="AbbVie13" w:date="2025-05-14T12:18:00Z"/>
                <w:rFonts w:ascii="Segoe UI" w:hAnsi="Segoe UI" w:cs="Segoe UI"/>
                <w:szCs w:val="22"/>
                <w:lang w:val="es-ES"/>
              </w:rPr>
              <w:pPrChange w:id="12558" w:author="AbbVie13" w:date="2025-05-14T12:18:00Z">
                <w:pPr>
                  <w:pStyle w:val="paragraph0"/>
                  <w:spacing w:before="0" w:beforeAutospacing="0" w:after="0" w:afterAutospacing="0"/>
                  <w:textAlignment w:val="baseline"/>
                </w:pPr>
              </w:pPrChange>
            </w:pPr>
            <w:del w:id="12559" w:author="AbbVie13" w:date="2025-05-14T12:18:00Z">
              <w:r w:rsidRPr="00815360">
                <w:rPr>
                  <w:rStyle w:val="normaltextrun"/>
                  <w:szCs w:val="22"/>
                  <w:vertAlign w:val="superscript"/>
                  <w:lang w:val="es-ES"/>
                </w:rPr>
                <w:delText>a </w:delText>
              </w:r>
              <w:r w:rsidRPr="00815360">
                <w:rPr>
                  <w:rStyle w:val="normaltextrun"/>
                  <w:szCs w:val="22"/>
                  <w:lang w:val="es-ES"/>
                </w:rPr>
                <w:delText>Humira 2,4 mg/kg (máximo de 160 mg) en la semana 0, placebo en la semana 1, y 1,2 mg/kg (máximo de 80 mg) en la semana 2</w:delText>
              </w:r>
            </w:del>
          </w:p>
          <w:p w14:paraId="4A3DE866" w14:textId="77777777" w:rsidR="00686054" w:rsidRPr="00815360" w:rsidRDefault="00624D5E">
            <w:pPr>
              <w:pStyle w:val="EMEAHeading1Para1"/>
              <w:spacing w:afterLines="0"/>
              <w:rPr>
                <w:del w:id="12560" w:author="AbbVie13" w:date="2025-05-14T12:18:00Z"/>
                <w:rFonts w:ascii="Segoe UI" w:hAnsi="Segoe UI" w:cs="Segoe UI"/>
                <w:szCs w:val="22"/>
                <w:lang w:val="es-ES"/>
              </w:rPr>
              <w:pPrChange w:id="12561" w:author="AbbVie13" w:date="2025-05-14T12:18:00Z">
                <w:pPr>
                  <w:pStyle w:val="paragraph0"/>
                  <w:spacing w:before="0" w:beforeAutospacing="0" w:after="0" w:afterAutospacing="0"/>
                  <w:textAlignment w:val="baseline"/>
                </w:pPr>
              </w:pPrChange>
            </w:pPr>
            <w:del w:id="12562" w:author="AbbVie13" w:date="2025-05-14T12:18:00Z">
              <w:r w:rsidRPr="00815360">
                <w:rPr>
                  <w:rStyle w:val="normaltextrun"/>
                  <w:szCs w:val="22"/>
                  <w:vertAlign w:val="superscript"/>
                  <w:lang w:val="es-ES"/>
                </w:rPr>
                <w:delText>b </w:delText>
              </w:r>
              <w:r w:rsidRPr="00815360">
                <w:rPr>
                  <w:rStyle w:val="normaltextrun"/>
                  <w:szCs w:val="22"/>
                  <w:lang w:val="es-ES"/>
                </w:rPr>
                <w:delText>Humira 2,4 mg/kg (máximo de 160 mg) en la semana 0 y en la semana 1, y 1,2 mg/kg (máximo de 80 mg) en la semana 2</w:delText>
              </w:r>
            </w:del>
          </w:p>
          <w:p w14:paraId="440966B3" w14:textId="77777777" w:rsidR="00686054" w:rsidRPr="00815360" w:rsidRDefault="00624D5E">
            <w:pPr>
              <w:pStyle w:val="EMEAHeading1Para1"/>
              <w:spacing w:afterLines="0"/>
              <w:rPr>
                <w:del w:id="12563" w:author="AbbVie13" w:date="2025-05-14T12:18:00Z"/>
                <w:rFonts w:ascii="Segoe UI" w:hAnsi="Segoe UI" w:cs="Segoe UI"/>
                <w:szCs w:val="22"/>
                <w:lang w:val="es-ES"/>
              </w:rPr>
              <w:pPrChange w:id="12564" w:author="AbbVie13" w:date="2025-05-14T12:18:00Z">
                <w:pPr>
                  <w:pStyle w:val="paragraph0"/>
                  <w:spacing w:before="0" w:beforeAutospacing="0" w:after="0" w:afterAutospacing="0"/>
                  <w:textAlignment w:val="baseline"/>
                </w:pPr>
              </w:pPrChange>
            </w:pPr>
            <w:del w:id="12565" w:author="AbbVie13" w:date="2025-05-14T12:18:00Z">
              <w:r w:rsidRPr="00815360">
                <w:rPr>
                  <w:rStyle w:val="normaltextrun"/>
                  <w:rFonts w:cs="Calibri"/>
                  <w:szCs w:val="22"/>
                  <w:vertAlign w:val="superscript"/>
                  <w:lang w:val="es-ES"/>
                </w:rPr>
                <w:delText>c</w:delText>
              </w:r>
              <w:r w:rsidRPr="00815360">
                <w:rPr>
                  <w:rStyle w:val="normaltextrun"/>
                  <w:rFonts w:cs="Calibri"/>
                  <w:szCs w:val="22"/>
                  <w:lang w:val="es-ES"/>
                </w:rPr>
                <w:delText> Sin incluir la dosis de inducción abierta de Humira de 2,4 mg/kg (máximo de 160 mg) en la semana 0 y la semana 1, y de 1,2 mg/kg (máximo de 80 mg) en la semana 2</w:delText>
              </w:r>
            </w:del>
          </w:p>
          <w:p w14:paraId="37B5AC1B" w14:textId="77777777" w:rsidR="00686054" w:rsidRPr="00815360" w:rsidRDefault="00624D5E">
            <w:pPr>
              <w:pStyle w:val="EMEAHeading1Para1"/>
              <w:spacing w:afterLines="0"/>
              <w:rPr>
                <w:del w:id="12566" w:author="AbbVie13" w:date="2025-05-14T12:18:00Z"/>
                <w:rStyle w:val="normaltextrun"/>
                <w:rFonts w:cs="Calibri"/>
                <w:szCs w:val="22"/>
                <w:lang w:val="es-ES" w:eastAsia="es-ES"/>
              </w:rPr>
              <w:pPrChange w:id="12567" w:author="AbbVie13" w:date="2025-05-14T12:18:00Z">
                <w:pPr>
                  <w:pStyle w:val="paragraph0"/>
                  <w:spacing w:before="0" w:beforeAutospacing="0" w:after="0" w:afterAutospacing="0"/>
                  <w:textAlignment w:val="baseline"/>
                </w:pPr>
              </w:pPrChange>
            </w:pPr>
            <w:del w:id="12568" w:author="AbbVie13" w:date="2025-05-14T12:18:00Z">
              <w:r w:rsidRPr="00815360">
                <w:rPr>
                  <w:rStyle w:val="normaltextrun"/>
                  <w:rFonts w:cs="Calibri"/>
                  <w:szCs w:val="22"/>
                  <w:lang w:val="es-ES"/>
                </w:rPr>
                <w:delText>Nota 1: Ambos grupos de inducción recibieron 0,6 mg/kg (máximo de 40 mg) en la semana 4 y la semana 6</w:delText>
              </w:r>
            </w:del>
          </w:p>
          <w:p w14:paraId="4F9861CC" w14:textId="77777777" w:rsidR="00686054" w:rsidRPr="00815360" w:rsidRDefault="00624D5E">
            <w:pPr>
              <w:pStyle w:val="EMEAHeading1Para1"/>
              <w:spacing w:afterLines="0"/>
              <w:rPr>
                <w:del w:id="12569" w:author="AbbVie13" w:date="2025-05-14T12:18:00Z"/>
                <w:szCs w:val="22"/>
                <w:lang w:val="es-ES"/>
              </w:rPr>
              <w:pPrChange w:id="12570" w:author="AbbVie13" w:date="2025-05-14T12:18:00Z">
                <w:pPr>
                  <w:pStyle w:val="paragraph0"/>
                  <w:spacing w:before="0" w:beforeAutospacing="0" w:after="0" w:afterAutospacing="0"/>
                  <w:textAlignment w:val="baseline"/>
                </w:pPr>
              </w:pPrChange>
            </w:pPr>
            <w:del w:id="12571" w:author="AbbVie13" w:date="2025-05-14T12:18:00Z">
              <w:r w:rsidRPr="00815360">
                <w:rPr>
                  <w:rStyle w:val="normaltextrun"/>
                  <w:rFonts w:cs="Calibri"/>
                  <w:szCs w:val="22"/>
                  <w:lang w:val="es-ES"/>
                </w:rPr>
                <w:delText>Nota 2: Se consideró que los pacientes a los que les faltaban valores en la semana 8 no habían cumplido el criterio de evaluación</w:delText>
              </w:r>
            </w:del>
          </w:p>
        </w:tc>
      </w:tr>
      <w:bookmarkEnd w:id="12527"/>
    </w:tbl>
    <w:p w14:paraId="49F799FE" w14:textId="77777777" w:rsidR="00CF5A3A" w:rsidRPr="00725989" w:rsidRDefault="00CF5A3A">
      <w:pPr>
        <w:pStyle w:val="EMEAHeading1Para1"/>
        <w:spacing w:afterLines="0"/>
        <w:rPr>
          <w:del w:id="12572" w:author="AbbVie13" w:date="2025-05-14T12:18:00Z"/>
          <w:rStyle w:val="normaltextrun"/>
          <w:szCs w:val="22"/>
          <w:shd w:val="clear" w:color="auto" w:fill="FFFFFF"/>
          <w:lang w:val="nb-NO"/>
        </w:rPr>
        <w:pPrChange w:id="12573" w:author="AbbVie13" w:date="2025-05-14T12:18:00Z">
          <w:pPr/>
        </w:pPrChange>
      </w:pPr>
    </w:p>
    <w:p w14:paraId="3ADB7440" w14:textId="77777777" w:rsidR="00BF4F52" w:rsidRPr="00725989" w:rsidRDefault="00624D5E">
      <w:pPr>
        <w:pStyle w:val="EMEAHeading1Para1"/>
        <w:spacing w:afterLines="0"/>
        <w:rPr>
          <w:del w:id="12574" w:author="AbbVie13" w:date="2025-05-14T12:18:00Z"/>
          <w:rStyle w:val="normaltextrun"/>
          <w:szCs w:val="22"/>
          <w:shd w:val="clear" w:color="auto" w:fill="FFFFFF"/>
          <w:lang w:val="nb-NO"/>
        </w:rPr>
        <w:pPrChange w:id="12575" w:author="AbbVie13" w:date="2025-05-14T12:18:00Z">
          <w:pPr/>
        </w:pPrChange>
      </w:pPr>
      <w:del w:id="12576" w:author="AbbVie13" w:date="2025-05-14T12:18:00Z">
        <w:r w:rsidRPr="00725989">
          <w:rPr>
            <w:rStyle w:val="normaltextrun"/>
            <w:szCs w:val="22"/>
            <w:shd w:val="clear" w:color="auto" w:fill="FFFFFF"/>
            <w:lang w:val="nb-NO"/>
          </w:rPr>
          <w:delText xml:space="preserve">En la semana 52, se evaluaron la remisión clínica según la FMS en los pacientes que respondieron en la semana 8, la respuesta clínica según la FMS (definida como un descenso en la puntuación Mayo de ≥ 3 puntos y ≥ 30% desde el inicio) en los pacientes que respondieron en la semana 8, la curación mucosa (definida como </w:delText>
        </w:r>
        <w:r w:rsidR="002A3182" w:rsidRPr="00725989">
          <w:rPr>
            <w:rStyle w:val="normaltextrun"/>
            <w:szCs w:val="22"/>
            <w:shd w:val="clear" w:color="auto" w:fill="FFFFFF"/>
            <w:lang w:val="nb-NO"/>
          </w:rPr>
          <w:delText>sub</w:delText>
        </w:r>
        <w:r w:rsidRPr="00725989">
          <w:rPr>
            <w:rStyle w:val="normaltextrun"/>
            <w:szCs w:val="22"/>
            <w:shd w:val="clear" w:color="auto" w:fill="FFFFFF"/>
            <w:lang w:val="nb-NO"/>
          </w:rPr>
          <w:delText>puntuación endoscópica Mayo de ≤ 1) en los pacientes que respondieron en la semana 8, la remisión clínica según la FMS en los pacientes que presentaron remisión en la semana 8 y la proporción de sujetos que presentó remisión sin corticoesteroides según la FMS en los pacientes que respondieron en la semana 8, de los pacientes que recibieron dosis de mantenimiento de Humira doble ciego máximo de 40 mg  en semanas alternas (0,6 mg/kg) y máximo de 40 mg cada semana (0,6 mg/kg) (Tabla 32).</w:delText>
        </w:r>
      </w:del>
    </w:p>
    <w:p w14:paraId="10077FF6" w14:textId="77777777" w:rsidR="00BF4F52" w:rsidRPr="00725989" w:rsidRDefault="00BF4F52">
      <w:pPr>
        <w:pStyle w:val="EMEAHeading1Para1"/>
        <w:spacing w:afterLines="0"/>
        <w:rPr>
          <w:del w:id="12577" w:author="AbbVie13" w:date="2025-05-14T12:18:00Z"/>
          <w:szCs w:val="22"/>
          <w:lang w:val="nb-NO"/>
        </w:rPr>
        <w:pPrChange w:id="12578" w:author="AbbVie13" w:date="2025-05-14T12:18:00Z">
          <w:pPr/>
        </w:pPrChange>
      </w:pPr>
    </w:p>
    <w:p w14:paraId="0AC4C980" w14:textId="77777777" w:rsidR="00BF4F52" w:rsidRPr="00725989" w:rsidRDefault="00624D5E">
      <w:pPr>
        <w:pStyle w:val="EMEAHeading1Para1"/>
        <w:spacing w:afterLines="0"/>
        <w:rPr>
          <w:del w:id="12579" w:author="AbbVie13" w:date="2025-05-14T12:18:00Z"/>
          <w:szCs w:val="22"/>
          <w:lang w:val="nb-NO" w:eastAsia="en-GB"/>
        </w:rPr>
        <w:pPrChange w:id="12580" w:author="AbbVie13" w:date="2025-05-14T12:18:00Z">
          <w:pPr>
            <w:jc w:val="center"/>
            <w:textAlignment w:val="baseline"/>
          </w:pPr>
        </w:pPrChange>
      </w:pPr>
      <w:bookmarkStart w:id="12581" w:name="_Hlk51693203"/>
      <w:del w:id="12582" w:author="AbbVie13" w:date="2025-05-14T12:18:00Z">
        <w:r w:rsidRPr="00725989">
          <w:rPr>
            <w:szCs w:val="22"/>
            <w:lang w:val="nb-NO" w:eastAsia="en-GB"/>
          </w:rPr>
          <w:delText>Tabla 32: Resultados de eficacia a las 52 semanas</w:delText>
        </w:r>
      </w:del>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323A6" w14:paraId="5A758AD7" w14:textId="77777777" w:rsidTr="00B235DA">
        <w:trPr>
          <w:trHeight w:val="912"/>
          <w:jc w:val="center"/>
          <w:del w:id="12583" w:author="AbbVie13" w:date="2025-05-14T12:18:00Z"/>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3A72F1C4" w14:textId="77777777" w:rsidR="00BF4F52" w:rsidRPr="00725989" w:rsidRDefault="00BF4F52">
            <w:pPr>
              <w:pStyle w:val="EMEAHeading1Para1"/>
              <w:spacing w:afterLines="0"/>
              <w:rPr>
                <w:del w:id="12584" w:author="AbbVie13" w:date="2025-05-14T12:18:00Z"/>
                <w:szCs w:val="22"/>
                <w:lang w:val="nb-NO" w:eastAsia="en-GB"/>
              </w:rPr>
              <w:pPrChange w:id="12585" w:author="AbbVie13" w:date="2025-05-14T12:18:00Z">
                <w:pPr>
                  <w:textAlignment w:val="baseline"/>
                </w:pPr>
              </w:pPrChange>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66B1C3DE" w14:textId="77777777" w:rsidR="00BF4F52" w:rsidRPr="00725989" w:rsidRDefault="00624D5E">
            <w:pPr>
              <w:pStyle w:val="EMEAHeading1Para1"/>
              <w:spacing w:afterLines="0"/>
              <w:rPr>
                <w:del w:id="12586" w:author="AbbVie13" w:date="2025-05-14T12:18:00Z"/>
                <w:szCs w:val="22"/>
                <w:lang w:val="nb-NO" w:eastAsia="en-GB"/>
              </w:rPr>
              <w:pPrChange w:id="12587" w:author="AbbVie13" w:date="2025-05-14T12:18:00Z">
                <w:pPr>
                  <w:jc w:val="center"/>
                  <w:textAlignment w:val="baseline"/>
                </w:pPr>
              </w:pPrChange>
            </w:pPr>
            <w:del w:id="12588" w:author="AbbVie13" w:date="2025-05-14T12:18:00Z">
              <w:r w:rsidRPr="00725989">
                <w:rPr>
                  <w:bCs/>
                  <w:szCs w:val="22"/>
                  <w:lang w:val="nb-NO" w:eastAsia="en-GB"/>
                </w:rPr>
                <w:delText>Humira</w:delText>
              </w:r>
              <w:r w:rsidRPr="00725989">
                <w:rPr>
                  <w:szCs w:val="22"/>
                  <w:vertAlign w:val="superscript"/>
                  <w:lang w:val="nb-NO" w:eastAsia="en-GB"/>
                </w:rPr>
                <w:delText>a</w:delText>
              </w:r>
              <w:r w:rsidRPr="00725989">
                <w:rPr>
                  <w:bCs/>
                  <w:szCs w:val="22"/>
                  <w:lang w:val="nb-NO" w:eastAsia="en-GB"/>
                </w:rPr>
                <w:delText> </w:delText>
              </w:r>
              <w:r w:rsidRPr="00725989">
                <w:rPr>
                  <w:szCs w:val="22"/>
                  <w:lang w:val="nb-NO" w:eastAsia="en-GB"/>
                </w:rPr>
                <w:delText> </w:delText>
              </w:r>
            </w:del>
          </w:p>
          <w:p w14:paraId="4CB4096B" w14:textId="77777777" w:rsidR="00BF4F52" w:rsidRPr="00725989" w:rsidRDefault="00624D5E">
            <w:pPr>
              <w:pStyle w:val="EMEAHeading1Para1"/>
              <w:spacing w:afterLines="0"/>
              <w:rPr>
                <w:del w:id="12589" w:author="AbbVie13" w:date="2025-05-14T12:18:00Z"/>
                <w:bCs/>
                <w:szCs w:val="22"/>
                <w:lang w:val="nb-NO" w:eastAsia="en-GB"/>
              </w:rPr>
              <w:pPrChange w:id="12590" w:author="AbbVie13" w:date="2025-05-14T12:18:00Z">
                <w:pPr>
                  <w:jc w:val="center"/>
                  <w:textAlignment w:val="baseline"/>
                </w:pPr>
              </w:pPrChange>
            </w:pPr>
            <w:del w:id="12591" w:author="AbbVie13" w:date="2025-05-14T12:18:00Z">
              <w:r w:rsidRPr="00725989">
                <w:rPr>
                  <w:bCs/>
                  <w:szCs w:val="22"/>
                  <w:lang w:val="nb-NO" w:eastAsia="en-GB"/>
                </w:rPr>
                <w:delText>Máximo de 40 mg en semanas alternas</w:delText>
              </w:r>
            </w:del>
          </w:p>
          <w:p w14:paraId="31DA2BAF" w14:textId="77777777" w:rsidR="00BF4F52" w:rsidRPr="00725989" w:rsidRDefault="00624D5E">
            <w:pPr>
              <w:pStyle w:val="EMEAHeading1Para1"/>
              <w:spacing w:afterLines="0"/>
              <w:rPr>
                <w:del w:id="12592" w:author="AbbVie13" w:date="2025-05-14T12:18:00Z"/>
                <w:szCs w:val="22"/>
                <w:lang w:val="nb-NO" w:eastAsia="en-GB"/>
              </w:rPr>
              <w:pPrChange w:id="12593" w:author="AbbVie13" w:date="2025-05-14T12:18:00Z">
                <w:pPr>
                  <w:jc w:val="center"/>
                  <w:textAlignment w:val="baseline"/>
                </w:pPr>
              </w:pPrChange>
            </w:pPr>
            <w:del w:id="12594" w:author="AbbVie13" w:date="2025-05-14T12:18:00Z">
              <w:r w:rsidRPr="00725989">
                <w:rPr>
                  <w:szCs w:val="22"/>
                  <w:lang w:val="nb-NO" w:eastAsia="en-GB"/>
                </w:rPr>
                <w:delText>N = 31</w:delText>
              </w:r>
            </w:del>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19CA9BF0" w14:textId="77777777" w:rsidR="00BF4F52" w:rsidRPr="00FD18EB" w:rsidRDefault="00624D5E">
            <w:pPr>
              <w:pStyle w:val="EMEAHeading1Para1"/>
              <w:spacing w:afterLines="0"/>
              <w:rPr>
                <w:del w:id="12595" w:author="AbbVie13" w:date="2025-05-14T12:18:00Z"/>
                <w:szCs w:val="22"/>
                <w:lang w:val="pt-PT" w:eastAsia="en-GB"/>
              </w:rPr>
              <w:pPrChange w:id="12596" w:author="AbbVie13" w:date="2025-05-14T12:18:00Z">
                <w:pPr>
                  <w:jc w:val="center"/>
                  <w:textAlignment w:val="baseline"/>
                </w:pPr>
              </w:pPrChange>
            </w:pPr>
            <w:del w:id="12597" w:author="AbbVie13" w:date="2025-05-14T12:18:00Z">
              <w:r w:rsidRPr="00FD18EB">
                <w:rPr>
                  <w:bCs/>
                  <w:szCs w:val="22"/>
                  <w:lang w:val="pt-PT" w:eastAsia="en-GB"/>
                </w:rPr>
                <w:delText>Humira</w:delText>
              </w:r>
              <w:r w:rsidRPr="00FD18EB">
                <w:rPr>
                  <w:szCs w:val="22"/>
                  <w:vertAlign w:val="superscript"/>
                  <w:lang w:val="pt-PT" w:eastAsia="en-GB"/>
                </w:rPr>
                <w:delText>b</w:delText>
              </w:r>
              <w:r w:rsidRPr="00FD18EB">
                <w:rPr>
                  <w:bCs/>
                  <w:szCs w:val="22"/>
                  <w:lang w:val="pt-PT" w:eastAsia="en-GB"/>
                </w:rPr>
                <w:delText> </w:delText>
              </w:r>
              <w:r w:rsidRPr="00FD18EB">
                <w:rPr>
                  <w:szCs w:val="22"/>
                  <w:lang w:val="pt-PT" w:eastAsia="en-GB"/>
                </w:rPr>
                <w:delText> </w:delText>
              </w:r>
            </w:del>
          </w:p>
          <w:p w14:paraId="0CCD04FB" w14:textId="77777777" w:rsidR="00BF4F52" w:rsidRPr="00FD18EB" w:rsidRDefault="00624D5E">
            <w:pPr>
              <w:pStyle w:val="EMEAHeading1Para1"/>
              <w:spacing w:afterLines="0"/>
              <w:rPr>
                <w:del w:id="12598" w:author="AbbVie13" w:date="2025-05-14T12:18:00Z"/>
                <w:szCs w:val="22"/>
                <w:lang w:val="pt-PT" w:eastAsia="en-GB"/>
              </w:rPr>
              <w:pPrChange w:id="12599" w:author="AbbVie13" w:date="2025-05-14T12:18:00Z">
                <w:pPr>
                  <w:jc w:val="center"/>
                  <w:textAlignment w:val="baseline"/>
                </w:pPr>
              </w:pPrChange>
            </w:pPr>
            <w:del w:id="12600" w:author="AbbVie13" w:date="2025-05-14T12:18:00Z">
              <w:r w:rsidRPr="00FD18EB">
                <w:rPr>
                  <w:bCs/>
                  <w:szCs w:val="22"/>
                  <w:lang w:val="pt-PT" w:eastAsia="en-GB"/>
                </w:rPr>
                <w:delText>Máximo de 40 mg cada semana</w:delText>
              </w:r>
            </w:del>
          </w:p>
          <w:p w14:paraId="3044CCE7" w14:textId="77777777" w:rsidR="00BF4F52" w:rsidRPr="00FD18EB" w:rsidRDefault="00624D5E">
            <w:pPr>
              <w:pStyle w:val="EMEAHeading1Para1"/>
              <w:spacing w:afterLines="0"/>
              <w:rPr>
                <w:del w:id="12601" w:author="AbbVie13" w:date="2025-05-14T12:18:00Z"/>
                <w:szCs w:val="22"/>
                <w:lang w:val="pt-PT" w:eastAsia="en-GB"/>
              </w:rPr>
              <w:pPrChange w:id="12602" w:author="AbbVie13" w:date="2025-05-14T12:18:00Z">
                <w:pPr>
                  <w:jc w:val="center"/>
                  <w:textAlignment w:val="baseline"/>
                </w:pPr>
              </w:pPrChange>
            </w:pPr>
            <w:del w:id="12603" w:author="AbbVie13" w:date="2025-05-14T12:18:00Z">
              <w:r w:rsidRPr="00FD18EB">
                <w:rPr>
                  <w:szCs w:val="22"/>
                  <w:lang w:val="pt-PT" w:eastAsia="en-GB"/>
                </w:rPr>
                <w:delText>N = 31</w:delText>
              </w:r>
            </w:del>
          </w:p>
        </w:tc>
      </w:tr>
      <w:tr w:rsidR="009323A6" w14:paraId="3D40E13F" w14:textId="77777777" w:rsidTr="00B235DA">
        <w:trPr>
          <w:trHeight w:val="570"/>
          <w:jc w:val="center"/>
          <w:del w:id="12604" w:author="AbbVie13" w:date="2025-05-14T12: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A5C3A89" w14:textId="77777777" w:rsidR="00BF4F52" w:rsidRPr="00725989" w:rsidRDefault="00624D5E">
            <w:pPr>
              <w:pStyle w:val="EMEAHeading1Para1"/>
              <w:spacing w:afterLines="0"/>
              <w:rPr>
                <w:del w:id="12605" w:author="AbbVie13" w:date="2025-05-14T12:18:00Z"/>
                <w:szCs w:val="22"/>
                <w:lang w:val="nb-NO" w:eastAsia="en-GB"/>
              </w:rPr>
              <w:pPrChange w:id="12606" w:author="AbbVie13" w:date="2025-05-14T12:18:00Z">
                <w:pPr>
                  <w:textAlignment w:val="baseline"/>
                </w:pPr>
              </w:pPrChange>
            </w:pPr>
            <w:del w:id="12607" w:author="AbbVie13" w:date="2025-05-14T12:18:00Z">
              <w:r w:rsidRPr="00725989">
                <w:rPr>
                  <w:szCs w:val="22"/>
                  <w:lang w:val="nb-NO" w:eastAsia="en-GB"/>
                </w:rPr>
                <w:delText>Remisión clínica en r</w:delText>
              </w:r>
              <w:r w:rsidRPr="00725989">
                <w:rPr>
                  <w:lang w:val="nb-NO" w:eastAsia="en-GB"/>
                </w:rPr>
                <w:delText>espondedores</w:delText>
              </w:r>
              <w:r w:rsidRPr="00725989">
                <w:rPr>
                  <w:szCs w:val="22"/>
                  <w:lang w:val="nb-NO" w:eastAsia="en-GB"/>
                </w:rPr>
                <w:delText xml:space="preserve">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6F3E9134" w14:textId="77777777" w:rsidR="00BF4F52" w:rsidRPr="00725989" w:rsidRDefault="00624D5E">
            <w:pPr>
              <w:pStyle w:val="EMEAHeading1Para1"/>
              <w:spacing w:afterLines="0"/>
              <w:rPr>
                <w:del w:id="12608" w:author="AbbVie13" w:date="2025-05-14T12:18:00Z"/>
                <w:szCs w:val="22"/>
                <w:lang w:val="nb-NO" w:eastAsia="en-GB"/>
              </w:rPr>
              <w:pPrChange w:id="12609" w:author="AbbVie13" w:date="2025-05-14T12:18:00Z">
                <w:pPr>
                  <w:jc w:val="center"/>
                  <w:textAlignment w:val="baseline"/>
                </w:pPr>
              </w:pPrChange>
            </w:pPr>
            <w:del w:id="12610" w:author="AbbVie13" w:date="2025-05-14T12:18:00Z">
              <w:r w:rsidRPr="00725989">
                <w:rPr>
                  <w:szCs w:val="22"/>
                  <w:lang w:val="nb-NO" w:eastAsia="en-GB"/>
                </w:rPr>
                <w:delText>9/31 (29,0%) </w:delText>
              </w:r>
            </w:del>
          </w:p>
        </w:tc>
        <w:tc>
          <w:tcPr>
            <w:tcW w:w="2633" w:type="dxa"/>
            <w:tcBorders>
              <w:top w:val="nil"/>
              <w:left w:val="nil"/>
              <w:bottom w:val="single" w:sz="6" w:space="0" w:color="auto"/>
              <w:right w:val="single" w:sz="6" w:space="0" w:color="auto"/>
            </w:tcBorders>
            <w:shd w:val="clear" w:color="auto" w:fill="auto"/>
            <w:vAlign w:val="center"/>
            <w:hideMark/>
          </w:tcPr>
          <w:p w14:paraId="4E556642" w14:textId="77777777" w:rsidR="00BF4F52" w:rsidRPr="00725989" w:rsidRDefault="00624D5E">
            <w:pPr>
              <w:pStyle w:val="EMEAHeading1Para1"/>
              <w:spacing w:afterLines="0"/>
              <w:rPr>
                <w:del w:id="12611" w:author="AbbVie13" w:date="2025-05-14T12:18:00Z"/>
                <w:szCs w:val="22"/>
                <w:lang w:val="nb-NO" w:eastAsia="en-GB"/>
              </w:rPr>
              <w:pPrChange w:id="12612" w:author="AbbVie13" w:date="2025-05-14T12:18:00Z">
                <w:pPr>
                  <w:jc w:val="center"/>
                  <w:textAlignment w:val="baseline"/>
                </w:pPr>
              </w:pPrChange>
            </w:pPr>
            <w:del w:id="12613" w:author="AbbVie13" w:date="2025-05-14T12:18:00Z">
              <w:r w:rsidRPr="00725989">
                <w:rPr>
                  <w:szCs w:val="22"/>
                  <w:lang w:val="nb-NO" w:eastAsia="en-GB"/>
                </w:rPr>
                <w:delText>14/31 (45,2%)</w:delText>
              </w:r>
            </w:del>
          </w:p>
        </w:tc>
      </w:tr>
      <w:tr w:rsidR="009323A6" w14:paraId="168F46BC" w14:textId="77777777" w:rsidTr="00B235DA">
        <w:trPr>
          <w:trHeight w:val="555"/>
          <w:jc w:val="center"/>
          <w:del w:id="12614" w:author="AbbVie13" w:date="2025-05-14T12: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D0DFD9B" w14:textId="77777777" w:rsidR="00BF4F52" w:rsidRPr="00725989" w:rsidRDefault="00624D5E">
            <w:pPr>
              <w:pStyle w:val="EMEAHeading1Para1"/>
              <w:spacing w:afterLines="0"/>
              <w:rPr>
                <w:del w:id="12615" w:author="AbbVie13" w:date="2025-05-14T12:18:00Z"/>
                <w:szCs w:val="22"/>
                <w:lang w:val="nb-NO" w:eastAsia="en-GB"/>
              </w:rPr>
              <w:pPrChange w:id="12616" w:author="AbbVie13" w:date="2025-05-14T12:18:00Z">
                <w:pPr>
                  <w:textAlignment w:val="baseline"/>
                </w:pPr>
              </w:pPrChange>
            </w:pPr>
            <w:del w:id="12617" w:author="AbbVie13" w:date="2025-05-14T12:18:00Z">
              <w:r w:rsidRPr="00725989">
                <w:rPr>
                  <w:szCs w:val="22"/>
                  <w:lang w:val="nb-NO" w:eastAsia="en-GB"/>
                </w:rPr>
                <w:delText>Respuesta clínica en r</w:delText>
              </w:r>
              <w:r w:rsidRPr="00725989">
                <w:rPr>
                  <w:lang w:val="nb-NO" w:eastAsia="en-GB"/>
                </w:rPr>
                <w:delText>espondedores</w:delText>
              </w:r>
              <w:r w:rsidRPr="00725989">
                <w:rPr>
                  <w:szCs w:val="22"/>
                  <w:lang w:val="nb-NO" w:eastAsia="en-GB"/>
                </w:rPr>
                <w:delText xml:space="preserve">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1CC72DB4" w14:textId="77777777" w:rsidR="00BF4F52" w:rsidRPr="00725989" w:rsidRDefault="00624D5E">
            <w:pPr>
              <w:pStyle w:val="EMEAHeading1Para1"/>
              <w:spacing w:afterLines="0"/>
              <w:rPr>
                <w:del w:id="12618" w:author="AbbVie13" w:date="2025-05-14T12:18:00Z"/>
                <w:szCs w:val="22"/>
                <w:lang w:val="nb-NO" w:eastAsia="en-GB"/>
              </w:rPr>
              <w:pPrChange w:id="12619" w:author="AbbVie13" w:date="2025-05-14T12:18:00Z">
                <w:pPr>
                  <w:jc w:val="center"/>
                  <w:textAlignment w:val="baseline"/>
                </w:pPr>
              </w:pPrChange>
            </w:pPr>
            <w:del w:id="12620" w:author="AbbVie13" w:date="2025-05-14T12:18:00Z">
              <w:r w:rsidRPr="00725989">
                <w:rPr>
                  <w:szCs w:val="22"/>
                  <w:lang w:val="nb-NO" w:eastAsia="en-GB"/>
                </w:rPr>
                <w:delText>19/31 (61,3%) </w:delText>
              </w:r>
            </w:del>
          </w:p>
        </w:tc>
        <w:tc>
          <w:tcPr>
            <w:tcW w:w="2633" w:type="dxa"/>
            <w:tcBorders>
              <w:top w:val="nil"/>
              <w:left w:val="nil"/>
              <w:bottom w:val="single" w:sz="6" w:space="0" w:color="auto"/>
              <w:right w:val="single" w:sz="6" w:space="0" w:color="auto"/>
            </w:tcBorders>
            <w:shd w:val="clear" w:color="auto" w:fill="auto"/>
            <w:vAlign w:val="center"/>
            <w:hideMark/>
          </w:tcPr>
          <w:p w14:paraId="203118C0" w14:textId="77777777" w:rsidR="00BF4F52" w:rsidRPr="00725989" w:rsidRDefault="00624D5E">
            <w:pPr>
              <w:pStyle w:val="EMEAHeading1Para1"/>
              <w:spacing w:afterLines="0"/>
              <w:rPr>
                <w:del w:id="12621" w:author="AbbVie13" w:date="2025-05-14T12:18:00Z"/>
                <w:szCs w:val="22"/>
                <w:lang w:val="nb-NO" w:eastAsia="en-GB"/>
              </w:rPr>
              <w:pPrChange w:id="12622" w:author="AbbVie13" w:date="2025-05-14T12:18:00Z">
                <w:pPr>
                  <w:jc w:val="center"/>
                  <w:textAlignment w:val="baseline"/>
                </w:pPr>
              </w:pPrChange>
            </w:pPr>
            <w:del w:id="12623" w:author="AbbVie13" w:date="2025-05-14T12:18:00Z">
              <w:r w:rsidRPr="00725989">
                <w:rPr>
                  <w:szCs w:val="22"/>
                  <w:lang w:val="nb-NO" w:eastAsia="en-GB"/>
                </w:rPr>
                <w:delText>21/31 (67,7%) </w:delText>
              </w:r>
            </w:del>
          </w:p>
        </w:tc>
      </w:tr>
      <w:tr w:rsidR="009323A6" w14:paraId="4A9B47F3" w14:textId="77777777" w:rsidTr="00B235DA">
        <w:trPr>
          <w:jc w:val="center"/>
          <w:del w:id="12624" w:author="AbbVie13" w:date="2025-05-14T12: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1994AA1" w14:textId="77777777" w:rsidR="00BF4F52" w:rsidRPr="00725989" w:rsidRDefault="00624D5E">
            <w:pPr>
              <w:pStyle w:val="EMEAHeading1Para1"/>
              <w:spacing w:afterLines="0"/>
              <w:rPr>
                <w:del w:id="12625" w:author="AbbVie13" w:date="2025-05-14T12:18:00Z"/>
                <w:szCs w:val="22"/>
                <w:lang w:val="nb-NO" w:eastAsia="en-GB"/>
              </w:rPr>
              <w:pPrChange w:id="12626" w:author="AbbVie13" w:date="2025-05-14T12:18:00Z">
                <w:pPr>
                  <w:textAlignment w:val="baseline"/>
                </w:pPr>
              </w:pPrChange>
            </w:pPr>
            <w:del w:id="12627" w:author="AbbVie13" w:date="2025-05-14T12:18:00Z">
              <w:r w:rsidRPr="00725989">
                <w:rPr>
                  <w:szCs w:val="22"/>
                  <w:lang w:val="nb-NO" w:eastAsia="en-GB"/>
                </w:rPr>
                <w:delText>Curación mucosa en r</w:delText>
              </w:r>
              <w:r w:rsidRPr="00725989">
                <w:rPr>
                  <w:lang w:val="nb-NO" w:eastAsia="en-GB"/>
                </w:rPr>
                <w:delText>espondedores</w:delText>
              </w:r>
              <w:r w:rsidRPr="00725989">
                <w:rPr>
                  <w:szCs w:val="22"/>
                  <w:lang w:val="nb-NO" w:eastAsia="en-GB"/>
                </w:rPr>
                <w:delText xml:space="preserve">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40D0BC09" w14:textId="77777777" w:rsidR="00BF4F52" w:rsidRPr="00725989" w:rsidRDefault="00624D5E">
            <w:pPr>
              <w:pStyle w:val="EMEAHeading1Para1"/>
              <w:spacing w:afterLines="0"/>
              <w:rPr>
                <w:del w:id="12628" w:author="AbbVie13" w:date="2025-05-14T12:18:00Z"/>
                <w:szCs w:val="22"/>
                <w:lang w:val="nb-NO" w:eastAsia="en-GB"/>
              </w:rPr>
              <w:pPrChange w:id="12629" w:author="AbbVie13" w:date="2025-05-14T12:18:00Z">
                <w:pPr>
                  <w:jc w:val="center"/>
                  <w:textAlignment w:val="baseline"/>
                </w:pPr>
              </w:pPrChange>
            </w:pPr>
            <w:del w:id="12630" w:author="AbbVie13" w:date="2025-05-14T12:18:00Z">
              <w:r w:rsidRPr="00725989">
                <w:rPr>
                  <w:szCs w:val="22"/>
                  <w:lang w:val="nb-NO" w:eastAsia="en-GB"/>
                </w:rPr>
                <w:delText>12/31 (38,7%) </w:delText>
              </w:r>
            </w:del>
          </w:p>
        </w:tc>
        <w:tc>
          <w:tcPr>
            <w:tcW w:w="2633" w:type="dxa"/>
            <w:tcBorders>
              <w:top w:val="nil"/>
              <w:left w:val="nil"/>
              <w:bottom w:val="single" w:sz="6" w:space="0" w:color="auto"/>
              <w:right w:val="single" w:sz="6" w:space="0" w:color="auto"/>
            </w:tcBorders>
            <w:shd w:val="clear" w:color="auto" w:fill="auto"/>
            <w:vAlign w:val="center"/>
            <w:hideMark/>
          </w:tcPr>
          <w:p w14:paraId="22CA6BEE" w14:textId="77777777" w:rsidR="00BF4F52" w:rsidRPr="00725989" w:rsidRDefault="00624D5E">
            <w:pPr>
              <w:pStyle w:val="EMEAHeading1Para1"/>
              <w:spacing w:afterLines="0"/>
              <w:rPr>
                <w:del w:id="12631" w:author="AbbVie13" w:date="2025-05-14T12:18:00Z"/>
                <w:szCs w:val="22"/>
                <w:lang w:val="nb-NO" w:eastAsia="en-GB"/>
              </w:rPr>
              <w:pPrChange w:id="12632" w:author="AbbVie13" w:date="2025-05-14T12:18:00Z">
                <w:pPr>
                  <w:jc w:val="center"/>
                  <w:textAlignment w:val="baseline"/>
                </w:pPr>
              </w:pPrChange>
            </w:pPr>
            <w:del w:id="12633" w:author="AbbVie13" w:date="2025-05-14T12:18:00Z">
              <w:r w:rsidRPr="00725989">
                <w:rPr>
                  <w:szCs w:val="22"/>
                  <w:lang w:val="nb-NO" w:eastAsia="en-GB"/>
                </w:rPr>
                <w:delText>16/31 (51,6%) </w:delText>
              </w:r>
            </w:del>
          </w:p>
        </w:tc>
      </w:tr>
      <w:tr w:rsidR="009323A6" w14:paraId="62F149F3" w14:textId="77777777" w:rsidTr="00B235DA">
        <w:trPr>
          <w:jc w:val="center"/>
          <w:del w:id="12634" w:author="AbbVie13" w:date="2025-05-14T12: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422421D9" w14:textId="77777777" w:rsidR="00BF4F52" w:rsidRPr="00725989" w:rsidRDefault="00624D5E">
            <w:pPr>
              <w:pStyle w:val="EMEAHeading1Para1"/>
              <w:spacing w:afterLines="0"/>
              <w:rPr>
                <w:del w:id="12635" w:author="AbbVie13" w:date="2025-05-14T12:18:00Z"/>
                <w:szCs w:val="22"/>
                <w:lang w:val="nb-NO" w:eastAsia="en-GB"/>
              </w:rPr>
              <w:pPrChange w:id="12636" w:author="AbbVie13" w:date="2025-05-14T12:18:00Z">
                <w:pPr>
                  <w:textAlignment w:val="baseline"/>
                </w:pPr>
              </w:pPrChange>
            </w:pPr>
            <w:del w:id="12637" w:author="AbbVie13" w:date="2025-05-14T12:18:00Z">
              <w:r w:rsidRPr="00725989">
                <w:rPr>
                  <w:szCs w:val="22"/>
                  <w:lang w:val="nb-NO" w:eastAsia="en-GB"/>
                </w:rPr>
                <w:delText>Remisión clínica en pacientes en remisión según PMS en la semana 8</w:delText>
              </w:r>
            </w:del>
          </w:p>
        </w:tc>
        <w:tc>
          <w:tcPr>
            <w:tcW w:w="2409" w:type="dxa"/>
            <w:tcBorders>
              <w:top w:val="nil"/>
              <w:left w:val="nil"/>
              <w:bottom w:val="single" w:sz="6" w:space="0" w:color="auto"/>
              <w:right w:val="single" w:sz="6" w:space="0" w:color="auto"/>
            </w:tcBorders>
            <w:shd w:val="clear" w:color="auto" w:fill="auto"/>
            <w:vAlign w:val="center"/>
            <w:hideMark/>
          </w:tcPr>
          <w:p w14:paraId="7F33633C" w14:textId="77777777" w:rsidR="00BF4F52" w:rsidRPr="00725989" w:rsidRDefault="00624D5E">
            <w:pPr>
              <w:pStyle w:val="EMEAHeading1Para1"/>
              <w:spacing w:afterLines="0"/>
              <w:rPr>
                <w:del w:id="12638" w:author="AbbVie13" w:date="2025-05-14T12:18:00Z"/>
                <w:szCs w:val="22"/>
                <w:lang w:val="nb-NO" w:eastAsia="en-GB"/>
              </w:rPr>
              <w:pPrChange w:id="12639" w:author="AbbVie13" w:date="2025-05-14T12:18:00Z">
                <w:pPr>
                  <w:jc w:val="center"/>
                  <w:textAlignment w:val="baseline"/>
                </w:pPr>
              </w:pPrChange>
            </w:pPr>
            <w:del w:id="12640" w:author="AbbVie13" w:date="2025-05-14T12:18:00Z">
              <w:r w:rsidRPr="00725989">
                <w:rPr>
                  <w:szCs w:val="22"/>
                  <w:lang w:val="nb-NO" w:eastAsia="en-GB"/>
                </w:rPr>
                <w:delText>9/21 (42,9%) </w:delText>
              </w:r>
            </w:del>
          </w:p>
        </w:tc>
        <w:tc>
          <w:tcPr>
            <w:tcW w:w="2633" w:type="dxa"/>
            <w:tcBorders>
              <w:top w:val="nil"/>
              <w:left w:val="nil"/>
              <w:bottom w:val="single" w:sz="6" w:space="0" w:color="auto"/>
              <w:right w:val="single" w:sz="6" w:space="0" w:color="auto"/>
            </w:tcBorders>
            <w:shd w:val="clear" w:color="auto" w:fill="auto"/>
            <w:vAlign w:val="center"/>
            <w:hideMark/>
          </w:tcPr>
          <w:p w14:paraId="7172FA17" w14:textId="77777777" w:rsidR="00BF4F52" w:rsidRPr="00725989" w:rsidRDefault="00624D5E">
            <w:pPr>
              <w:pStyle w:val="EMEAHeading1Para1"/>
              <w:spacing w:afterLines="0"/>
              <w:rPr>
                <w:del w:id="12641" w:author="AbbVie13" w:date="2025-05-14T12:18:00Z"/>
                <w:szCs w:val="22"/>
                <w:lang w:val="nb-NO" w:eastAsia="en-GB"/>
              </w:rPr>
              <w:pPrChange w:id="12642" w:author="AbbVie13" w:date="2025-05-14T12:18:00Z">
                <w:pPr>
                  <w:jc w:val="center"/>
                  <w:textAlignment w:val="baseline"/>
                </w:pPr>
              </w:pPrChange>
            </w:pPr>
            <w:del w:id="12643" w:author="AbbVie13" w:date="2025-05-14T12:18:00Z">
              <w:r w:rsidRPr="00725989">
                <w:rPr>
                  <w:szCs w:val="22"/>
                  <w:lang w:val="nb-NO" w:eastAsia="en-GB"/>
                </w:rPr>
                <w:delText>10/22 (45,5%) </w:delText>
              </w:r>
            </w:del>
          </w:p>
        </w:tc>
      </w:tr>
      <w:tr w:rsidR="009323A6" w14:paraId="1BCBB338" w14:textId="77777777" w:rsidTr="00B235DA">
        <w:trPr>
          <w:jc w:val="center"/>
          <w:del w:id="12644" w:author="AbbVie13" w:date="2025-05-14T12:18:00Z"/>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DAEEA62" w14:textId="77777777" w:rsidR="00BF4F52" w:rsidRPr="00725989" w:rsidRDefault="00624D5E">
            <w:pPr>
              <w:pStyle w:val="EMEAHeading1Para1"/>
              <w:spacing w:afterLines="0"/>
              <w:rPr>
                <w:del w:id="12645" w:author="AbbVie13" w:date="2025-05-14T12:18:00Z"/>
                <w:szCs w:val="22"/>
                <w:lang w:val="nb-NO" w:eastAsia="en-GB"/>
              </w:rPr>
              <w:pPrChange w:id="12646" w:author="AbbVie13" w:date="2025-05-14T12:18:00Z">
                <w:pPr>
                  <w:textAlignment w:val="baseline"/>
                </w:pPr>
              </w:pPrChange>
            </w:pPr>
            <w:del w:id="12647" w:author="AbbVie13" w:date="2025-05-14T12:18:00Z">
              <w:r w:rsidRPr="00725989">
                <w:rPr>
                  <w:szCs w:val="22"/>
                  <w:lang w:val="nb-NO" w:eastAsia="en-GB"/>
                </w:rPr>
                <w:delText>Remisión sin corticoesteroides en respondedores según PMS en la semana 8</w:delText>
              </w:r>
              <w:r w:rsidRPr="00725989">
                <w:rPr>
                  <w:szCs w:val="22"/>
                  <w:vertAlign w:val="superscript"/>
                  <w:lang w:val="nb-NO" w:eastAsia="en-GB"/>
                </w:rPr>
                <w:delText>c</w:delText>
              </w:r>
              <w:r w:rsidRPr="00725989">
                <w:rPr>
                  <w:szCs w:val="22"/>
                  <w:lang w:val="nb-NO" w:eastAsia="en-GB"/>
                </w:rPr>
                <w:delText> </w:delText>
              </w:r>
            </w:del>
          </w:p>
        </w:tc>
        <w:tc>
          <w:tcPr>
            <w:tcW w:w="2409" w:type="dxa"/>
            <w:tcBorders>
              <w:top w:val="nil"/>
              <w:left w:val="nil"/>
              <w:bottom w:val="single" w:sz="6" w:space="0" w:color="auto"/>
              <w:right w:val="single" w:sz="6" w:space="0" w:color="auto"/>
            </w:tcBorders>
            <w:shd w:val="clear" w:color="auto" w:fill="auto"/>
            <w:vAlign w:val="center"/>
            <w:hideMark/>
          </w:tcPr>
          <w:p w14:paraId="1A629C27" w14:textId="77777777" w:rsidR="00BF4F52" w:rsidRPr="00725989" w:rsidRDefault="00624D5E">
            <w:pPr>
              <w:pStyle w:val="EMEAHeading1Para1"/>
              <w:spacing w:afterLines="0"/>
              <w:rPr>
                <w:del w:id="12648" w:author="AbbVie13" w:date="2025-05-14T12:18:00Z"/>
                <w:szCs w:val="22"/>
                <w:lang w:val="nb-NO" w:eastAsia="en-GB"/>
              </w:rPr>
              <w:pPrChange w:id="12649" w:author="AbbVie13" w:date="2025-05-14T12:18:00Z">
                <w:pPr>
                  <w:jc w:val="center"/>
                  <w:textAlignment w:val="baseline"/>
                </w:pPr>
              </w:pPrChange>
            </w:pPr>
            <w:del w:id="12650" w:author="AbbVie13" w:date="2025-05-14T12:18:00Z">
              <w:r w:rsidRPr="00725989">
                <w:rPr>
                  <w:szCs w:val="22"/>
                  <w:lang w:val="nb-NO" w:eastAsia="en-GB"/>
                </w:rPr>
                <w:delText>4/13 (30,8%) </w:delText>
              </w:r>
            </w:del>
          </w:p>
        </w:tc>
        <w:tc>
          <w:tcPr>
            <w:tcW w:w="2633" w:type="dxa"/>
            <w:tcBorders>
              <w:top w:val="nil"/>
              <w:left w:val="nil"/>
              <w:bottom w:val="single" w:sz="6" w:space="0" w:color="auto"/>
              <w:right w:val="single" w:sz="6" w:space="0" w:color="auto"/>
            </w:tcBorders>
            <w:shd w:val="clear" w:color="auto" w:fill="auto"/>
            <w:vAlign w:val="center"/>
            <w:hideMark/>
          </w:tcPr>
          <w:p w14:paraId="540D42E2" w14:textId="77777777" w:rsidR="00BF4F52" w:rsidRPr="00725989" w:rsidRDefault="00624D5E">
            <w:pPr>
              <w:pStyle w:val="EMEAHeading1Para1"/>
              <w:spacing w:afterLines="0"/>
              <w:rPr>
                <w:del w:id="12651" w:author="AbbVie13" w:date="2025-05-14T12:18:00Z"/>
                <w:szCs w:val="22"/>
                <w:lang w:val="nb-NO" w:eastAsia="en-GB"/>
              </w:rPr>
              <w:pPrChange w:id="12652" w:author="AbbVie13" w:date="2025-05-14T12:18:00Z">
                <w:pPr>
                  <w:jc w:val="center"/>
                  <w:textAlignment w:val="baseline"/>
                </w:pPr>
              </w:pPrChange>
            </w:pPr>
            <w:del w:id="12653" w:author="AbbVie13" w:date="2025-05-14T12:18:00Z">
              <w:r w:rsidRPr="00725989">
                <w:rPr>
                  <w:szCs w:val="22"/>
                  <w:lang w:val="nb-NO" w:eastAsia="en-GB"/>
                </w:rPr>
                <w:delText>5/16 (31,3%) </w:delText>
              </w:r>
            </w:del>
          </w:p>
        </w:tc>
      </w:tr>
      <w:tr w:rsidR="009323A6" w14:paraId="7DC1F24E" w14:textId="77777777" w:rsidTr="00B235DA">
        <w:trPr>
          <w:jc w:val="center"/>
          <w:del w:id="12654" w:author="AbbVie13" w:date="2025-05-14T12:18:00Z"/>
        </w:trPr>
        <w:tc>
          <w:tcPr>
            <w:tcW w:w="7568" w:type="dxa"/>
            <w:gridSpan w:val="3"/>
            <w:tcBorders>
              <w:top w:val="nil"/>
              <w:left w:val="single" w:sz="6" w:space="0" w:color="auto"/>
              <w:bottom w:val="single" w:sz="6" w:space="0" w:color="auto"/>
              <w:right w:val="single" w:sz="6" w:space="0" w:color="auto"/>
            </w:tcBorders>
            <w:shd w:val="clear" w:color="auto" w:fill="auto"/>
            <w:hideMark/>
          </w:tcPr>
          <w:p w14:paraId="70A71A05" w14:textId="77777777" w:rsidR="00BF4F52" w:rsidRPr="00725989" w:rsidRDefault="00624D5E">
            <w:pPr>
              <w:pStyle w:val="EMEAHeading1Para1"/>
              <w:spacing w:afterLines="0"/>
              <w:rPr>
                <w:del w:id="12655" w:author="AbbVie13" w:date="2025-05-14T12:18:00Z"/>
                <w:szCs w:val="22"/>
                <w:lang w:val="nb-NO" w:eastAsia="en-GB"/>
              </w:rPr>
              <w:pPrChange w:id="12656" w:author="AbbVie13" w:date="2025-05-14T12:18:00Z">
                <w:pPr>
                  <w:textAlignment w:val="baseline"/>
                </w:pPr>
              </w:pPrChange>
            </w:pPr>
            <w:del w:id="12657" w:author="AbbVie13" w:date="2025-05-14T12:18:00Z">
              <w:r w:rsidRPr="00725989">
                <w:rPr>
                  <w:szCs w:val="22"/>
                  <w:vertAlign w:val="superscript"/>
                  <w:lang w:val="nb-NO" w:eastAsia="en-GB"/>
                </w:rPr>
                <w:delText>a </w:delText>
              </w:r>
              <w:r w:rsidRPr="00725989">
                <w:rPr>
                  <w:szCs w:val="22"/>
                  <w:lang w:val="nb-NO" w:eastAsia="en-GB"/>
                </w:rPr>
                <w:delText>Humira 0,6 mg/kg (máximo de 40 mg) en semanas alternas</w:delText>
              </w:r>
            </w:del>
          </w:p>
          <w:p w14:paraId="559E383D" w14:textId="77777777" w:rsidR="00BF4F52" w:rsidRPr="00725989" w:rsidRDefault="00624D5E">
            <w:pPr>
              <w:pStyle w:val="EMEAHeading1Para1"/>
              <w:spacing w:afterLines="0"/>
              <w:rPr>
                <w:del w:id="12658" w:author="AbbVie13" w:date="2025-05-14T12:18:00Z"/>
                <w:szCs w:val="22"/>
                <w:lang w:val="nb-NO" w:eastAsia="en-GB"/>
              </w:rPr>
              <w:pPrChange w:id="12659" w:author="AbbVie13" w:date="2025-05-14T12:18:00Z">
                <w:pPr>
                  <w:textAlignment w:val="baseline"/>
                </w:pPr>
              </w:pPrChange>
            </w:pPr>
            <w:del w:id="12660" w:author="AbbVie13" w:date="2025-05-14T12:18:00Z">
              <w:r w:rsidRPr="00725989">
                <w:rPr>
                  <w:szCs w:val="22"/>
                  <w:vertAlign w:val="superscript"/>
                  <w:lang w:val="nb-NO" w:eastAsia="en-GB"/>
                </w:rPr>
                <w:delText>b </w:delText>
              </w:r>
              <w:r w:rsidRPr="00725989">
                <w:rPr>
                  <w:szCs w:val="22"/>
                  <w:lang w:val="nb-NO" w:eastAsia="en-GB"/>
                </w:rPr>
                <w:delText>Humira 0,6 mg/kg (máximo de 40 mg) cada semana</w:delText>
              </w:r>
            </w:del>
          </w:p>
          <w:p w14:paraId="31E050E8" w14:textId="77777777" w:rsidR="00BF4F52" w:rsidRPr="00725989" w:rsidRDefault="00624D5E">
            <w:pPr>
              <w:pStyle w:val="EMEAHeading1Para1"/>
              <w:spacing w:afterLines="0"/>
              <w:rPr>
                <w:del w:id="12661" w:author="AbbVie13" w:date="2025-05-14T12:18:00Z"/>
                <w:szCs w:val="22"/>
                <w:lang w:val="nb-NO" w:eastAsia="en-GB"/>
              </w:rPr>
              <w:pPrChange w:id="12662" w:author="AbbVie13" w:date="2025-05-14T12:18:00Z">
                <w:pPr>
                  <w:textAlignment w:val="baseline"/>
                </w:pPr>
              </w:pPrChange>
            </w:pPr>
            <w:del w:id="12663" w:author="AbbVie13" w:date="2025-05-14T12:18:00Z">
              <w:r w:rsidRPr="00725989">
                <w:rPr>
                  <w:szCs w:val="22"/>
                  <w:vertAlign w:val="superscript"/>
                  <w:lang w:val="nb-NO" w:eastAsia="en-GB"/>
                </w:rPr>
                <w:delText>c</w:delText>
              </w:r>
              <w:r w:rsidRPr="00725989">
                <w:rPr>
                  <w:szCs w:val="22"/>
                  <w:lang w:val="nb-NO" w:eastAsia="en-GB"/>
                </w:rPr>
                <w:delText> En pacientes con tratamiento concomitante de corticoesteroides en el inicio</w:delText>
              </w:r>
            </w:del>
          </w:p>
          <w:p w14:paraId="058C9878" w14:textId="77777777" w:rsidR="00BF4F52" w:rsidRPr="00725989" w:rsidRDefault="00624D5E">
            <w:pPr>
              <w:pStyle w:val="EMEAHeading1Para1"/>
              <w:spacing w:afterLines="0"/>
              <w:rPr>
                <w:del w:id="12664" w:author="AbbVie13" w:date="2025-05-14T12:18:00Z"/>
                <w:szCs w:val="22"/>
                <w:lang w:val="nb-NO" w:eastAsia="en-GB"/>
              </w:rPr>
              <w:pPrChange w:id="12665" w:author="AbbVie13" w:date="2025-05-14T12:18:00Z">
                <w:pPr>
                  <w:textAlignment w:val="baseline"/>
                </w:pPr>
              </w:pPrChange>
            </w:pPr>
            <w:del w:id="12666" w:author="AbbVie13" w:date="2025-05-14T12:18:00Z">
              <w:r w:rsidRPr="00725989">
                <w:rPr>
                  <w:szCs w:val="22"/>
                  <w:lang w:val="nb-NO" w:eastAsia="en-GB"/>
                </w:rPr>
                <w:delText>Nota: Los pacientes sin valores en semana 52 o aleatorizados para recibir tratamiento de reinducción o de mantenimiento fueron considerados no respondedores para las variables de la semana 52.</w:delText>
              </w:r>
            </w:del>
          </w:p>
        </w:tc>
      </w:tr>
    </w:tbl>
    <w:p w14:paraId="14799BD1" w14:textId="77777777" w:rsidR="00BF4F52" w:rsidRPr="00BF4F52" w:rsidRDefault="00BF4F52">
      <w:pPr>
        <w:pStyle w:val="EMEAHeading1Para1"/>
        <w:spacing w:afterLines="0"/>
        <w:rPr>
          <w:del w:id="12667" w:author="AbbVie13" w:date="2025-05-14T12:18:00Z"/>
          <w:szCs w:val="22"/>
          <w:lang w:val="es-ES"/>
        </w:rPr>
        <w:pPrChange w:id="12668" w:author="AbbVie13" w:date="2025-05-14T12:18:00Z">
          <w:pPr>
            <w:pStyle w:val="EMEANormal"/>
            <w:keepNext/>
          </w:pPr>
        </w:pPrChange>
      </w:pPr>
    </w:p>
    <w:p w14:paraId="185B4F9C" w14:textId="77777777" w:rsidR="00BF4F52" w:rsidRDefault="00624D5E">
      <w:pPr>
        <w:pStyle w:val="EMEAHeading1Para1"/>
        <w:spacing w:afterLines="0"/>
        <w:rPr>
          <w:del w:id="12669" w:author="AbbVie13" w:date="2025-05-14T12:18:00Z"/>
          <w:szCs w:val="22"/>
          <w:lang w:val="es-ES"/>
        </w:rPr>
        <w:pPrChange w:id="12670" w:author="AbbVie13" w:date="2025-05-14T12:18:00Z">
          <w:pPr>
            <w:pStyle w:val="EMEANormal"/>
            <w:keepNext/>
          </w:pPr>
        </w:pPrChange>
      </w:pPr>
      <w:del w:id="12671" w:author="AbbVie13" w:date="2025-05-14T12:18:00Z">
        <w:r w:rsidRPr="00A65B87">
          <w:rPr>
            <w:szCs w:val="22"/>
            <w:lang w:val="es-ES"/>
          </w:rPr>
          <w:delText>Las variables exploratorias</w:delText>
        </w:r>
        <w:r w:rsidRPr="00815360">
          <w:rPr>
            <w:szCs w:val="22"/>
            <w:lang w:val="es-ES"/>
          </w:rPr>
          <w:delText xml:space="preserve"> 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33).</w:delText>
        </w:r>
      </w:del>
    </w:p>
    <w:p w14:paraId="0209CD5F" w14:textId="77777777" w:rsidR="00BF4F52" w:rsidRPr="003610D6" w:rsidRDefault="00BF4F52">
      <w:pPr>
        <w:pStyle w:val="EMEAHeading1Para1"/>
        <w:spacing w:afterLines="0"/>
        <w:rPr>
          <w:del w:id="12672" w:author="AbbVie13" w:date="2025-05-14T12:18:00Z"/>
          <w:szCs w:val="22"/>
          <w:u w:val="single"/>
          <w:lang w:val="es-ES"/>
        </w:rPr>
        <w:pPrChange w:id="12673" w:author="AbbVie13" w:date="2025-05-14T12:18:00Z">
          <w:pPr>
            <w:pStyle w:val="EMEANormal"/>
            <w:keepNext/>
          </w:pPr>
        </w:pPrChange>
      </w:pPr>
    </w:p>
    <w:tbl>
      <w:tblPr>
        <w:tblW w:w="8262" w:type="dxa"/>
        <w:tblCellMar>
          <w:left w:w="0" w:type="dxa"/>
          <w:right w:w="0" w:type="dxa"/>
        </w:tblCellMar>
        <w:tblLook w:val="04A0" w:firstRow="1" w:lastRow="0" w:firstColumn="1" w:lastColumn="0" w:noHBand="0" w:noVBand="1"/>
      </w:tblPr>
      <w:tblGrid>
        <w:gridCol w:w="2934"/>
        <w:gridCol w:w="2898"/>
        <w:gridCol w:w="2430"/>
      </w:tblGrid>
      <w:tr w:rsidR="009323A6" w14:paraId="3BB74CA3" w14:textId="77777777" w:rsidTr="00B235DA">
        <w:trPr>
          <w:trHeight w:val="60"/>
          <w:del w:id="12674" w:author="AbbVie13" w:date="2025-05-14T12:18:00Z"/>
        </w:trPr>
        <w:tc>
          <w:tcPr>
            <w:tcW w:w="8262" w:type="dxa"/>
            <w:gridSpan w:val="3"/>
            <w:tcMar>
              <w:top w:w="0" w:type="dxa"/>
              <w:left w:w="108" w:type="dxa"/>
              <w:bottom w:w="0" w:type="dxa"/>
              <w:right w:w="108" w:type="dxa"/>
            </w:tcMar>
          </w:tcPr>
          <w:p w14:paraId="4D1863BE" w14:textId="77777777" w:rsidR="00BF4F52" w:rsidRPr="00725989" w:rsidRDefault="00624D5E">
            <w:pPr>
              <w:pStyle w:val="EMEAHeading1Para1"/>
              <w:spacing w:afterLines="0"/>
              <w:rPr>
                <w:del w:id="12675" w:author="AbbVie13" w:date="2025-05-14T12:18:00Z"/>
                <w:bCs/>
                <w:szCs w:val="22"/>
                <w:lang w:val="nb-NO"/>
              </w:rPr>
              <w:pPrChange w:id="12676" w:author="AbbVie13" w:date="2025-05-14T12:18:00Z">
                <w:pPr>
                  <w:jc w:val="center"/>
                </w:pPr>
              </w:pPrChange>
            </w:pPr>
            <w:del w:id="12677" w:author="AbbVie13" w:date="2025-05-14T12:18:00Z">
              <w:r w:rsidRPr="00725989">
                <w:rPr>
                  <w:bCs/>
                  <w:szCs w:val="22"/>
                  <w:lang w:val="nb-NO"/>
                </w:rPr>
                <w:delText>Tabla 33: Resultados de los criterios de valoración exploratorios según PUCAI</w:delText>
              </w:r>
            </w:del>
          </w:p>
        </w:tc>
      </w:tr>
      <w:tr w:rsidR="009323A6" w14:paraId="2815E8DB" w14:textId="77777777" w:rsidTr="00B235DA">
        <w:trPr>
          <w:trHeight w:val="265"/>
          <w:del w:id="12678" w:author="AbbVie13" w:date="2025-05-14T12:18:00Z"/>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203E72E" w14:textId="77777777" w:rsidR="00BF4F52" w:rsidRPr="00725989" w:rsidRDefault="00BF4F52">
            <w:pPr>
              <w:pStyle w:val="EMEAHeading1Para1"/>
              <w:spacing w:afterLines="0"/>
              <w:rPr>
                <w:del w:id="12679" w:author="AbbVie13" w:date="2025-05-14T12:18:00Z"/>
                <w:szCs w:val="22"/>
                <w:lang w:val="nb-NO"/>
              </w:rPr>
              <w:pPrChange w:id="12680" w:author="AbbVie13" w:date="2025-05-14T12:18:00Z">
                <w:pPr/>
              </w:pPrChange>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C87AA4" w14:textId="77777777" w:rsidR="00BF4F52" w:rsidRPr="00725989" w:rsidRDefault="00624D5E">
            <w:pPr>
              <w:pStyle w:val="EMEAHeading1Para1"/>
              <w:spacing w:afterLines="0"/>
              <w:rPr>
                <w:del w:id="12681" w:author="AbbVie13" w:date="2025-05-14T12:18:00Z"/>
                <w:bCs/>
                <w:szCs w:val="22"/>
                <w:lang w:val="nb-NO"/>
              </w:rPr>
              <w:pPrChange w:id="12682" w:author="AbbVie13" w:date="2025-05-14T12:18:00Z">
                <w:pPr>
                  <w:jc w:val="center"/>
                </w:pPr>
              </w:pPrChange>
            </w:pPr>
            <w:del w:id="12683" w:author="AbbVie13" w:date="2025-05-14T12:18:00Z">
              <w:r w:rsidRPr="00725989">
                <w:rPr>
                  <w:bCs/>
                  <w:szCs w:val="22"/>
                  <w:lang w:val="nb-NO"/>
                </w:rPr>
                <w:delText>Semana 8</w:delText>
              </w:r>
            </w:del>
          </w:p>
        </w:tc>
      </w:tr>
      <w:tr w:rsidR="009323A6" w14:paraId="05661E4A" w14:textId="77777777" w:rsidTr="00B235DA">
        <w:trPr>
          <w:trHeight w:val="1042"/>
          <w:del w:id="12684" w:author="AbbVie13" w:date="2025-05-14T12:18:00Z"/>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92ED1A" w14:textId="77777777" w:rsidR="00BF4F52" w:rsidRPr="00725989" w:rsidRDefault="00BF4F52">
            <w:pPr>
              <w:pStyle w:val="EMEAHeading1Para1"/>
              <w:spacing w:afterLines="0"/>
              <w:rPr>
                <w:del w:id="12685" w:author="AbbVie13" w:date="2025-05-14T12:18:00Z"/>
                <w:szCs w:val="22"/>
                <w:lang w:val="nb-NO"/>
              </w:rPr>
              <w:pPrChange w:id="12686" w:author="AbbVie13" w:date="2025-05-14T12:18:00Z">
                <w:pPr/>
              </w:pPrChange>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E9EEC96" w14:textId="77777777" w:rsidR="00BF4F52" w:rsidRPr="00725989" w:rsidRDefault="00624D5E">
            <w:pPr>
              <w:pStyle w:val="EMEAHeading1Para1"/>
              <w:spacing w:afterLines="0"/>
              <w:rPr>
                <w:del w:id="12687" w:author="AbbVie13" w:date="2025-05-14T12:18:00Z"/>
                <w:bCs/>
                <w:szCs w:val="22"/>
                <w:vertAlign w:val="superscript"/>
                <w:lang w:val="nb-NO"/>
              </w:rPr>
              <w:pPrChange w:id="12688" w:author="AbbVie13" w:date="2025-05-14T12:18:00Z">
                <w:pPr>
                  <w:jc w:val="center"/>
                </w:pPr>
              </w:pPrChange>
            </w:pPr>
            <w:del w:id="12689" w:author="AbbVie13" w:date="2025-05-14T12:18:00Z">
              <w:r w:rsidRPr="00725989">
                <w:rPr>
                  <w:bCs/>
                  <w:szCs w:val="22"/>
                  <w:lang w:val="nb-NO"/>
                </w:rPr>
                <w:delText>Humira</w:delText>
              </w:r>
              <w:r w:rsidRPr="00725989">
                <w:rPr>
                  <w:bCs/>
                  <w:szCs w:val="22"/>
                  <w:vertAlign w:val="superscript"/>
                  <w:lang w:val="nb-NO"/>
                </w:rPr>
                <w:delText>a</w:delText>
              </w:r>
            </w:del>
          </w:p>
          <w:p w14:paraId="31E7374C" w14:textId="77777777" w:rsidR="00BF4F52" w:rsidRPr="00725989" w:rsidRDefault="00624D5E">
            <w:pPr>
              <w:pStyle w:val="EMEAHeading1Para1"/>
              <w:spacing w:afterLines="0"/>
              <w:rPr>
                <w:del w:id="12690" w:author="AbbVie13" w:date="2025-05-14T12:18:00Z"/>
                <w:bCs/>
                <w:szCs w:val="22"/>
                <w:lang w:val="nb-NO"/>
              </w:rPr>
              <w:pPrChange w:id="12691" w:author="AbbVie13" w:date="2025-05-14T12:18:00Z">
                <w:pPr>
                  <w:jc w:val="center"/>
                </w:pPr>
              </w:pPrChange>
            </w:pPr>
            <w:del w:id="12692" w:author="AbbVie13" w:date="2025-05-14T12:18:00Z">
              <w:r w:rsidRPr="00725989">
                <w:rPr>
                  <w:bCs/>
                  <w:szCs w:val="22"/>
                  <w:lang w:val="nb-NO"/>
                </w:rPr>
                <w:delText>Máximo de 160 mg en la semana 0/placebo en la semana 1</w:delText>
              </w:r>
            </w:del>
          </w:p>
          <w:p w14:paraId="0E411B61" w14:textId="77777777" w:rsidR="00BF4F52" w:rsidRPr="00725989" w:rsidRDefault="00624D5E">
            <w:pPr>
              <w:pStyle w:val="EMEAHeading1Para1"/>
              <w:spacing w:afterLines="0"/>
              <w:rPr>
                <w:del w:id="12693" w:author="AbbVie13" w:date="2025-05-14T12:18:00Z"/>
                <w:szCs w:val="22"/>
                <w:lang w:val="nb-NO"/>
              </w:rPr>
              <w:pPrChange w:id="12694" w:author="AbbVie13" w:date="2025-05-14T12:18:00Z">
                <w:pPr>
                  <w:jc w:val="center"/>
                </w:pPr>
              </w:pPrChange>
            </w:pPr>
            <w:del w:id="12695" w:author="AbbVie13" w:date="2025-05-14T12:18:00Z">
              <w:r w:rsidRPr="00725989">
                <w:rPr>
                  <w:szCs w:val="22"/>
                  <w:lang w:val="nb-NO"/>
                </w:rPr>
                <w:delText>N = 30</w:delText>
              </w:r>
            </w:del>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2C417A0" w14:textId="77777777" w:rsidR="00BF4F52" w:rsidRPr="00725989" w:rsidRDefault="00624D5E">
            <w:pPr>
              <w:pStyle w:val="EMEAHeading1Para1"/>
              <w:spacing w:afterLines="0"/>
              <w:rPr>
                <w:del w:id="12696" w:author="AbbVie13" w:date="2025-05-14T12:18:00Z"/>
                <w:bCs/>
                <w:szCs w:val="22"/>
                <w:vertAlign w:val="superscript"/>
                <w:lang w:val="nb-NO"/>
              </w:rPr>
              <w:pPrChange w:id="12697" w:author="AbbVie13" w:date="2025-05-14T12:18:00Z">
                <w:pPr>
                  <w:jc w:val="center"/>
                </w:pPr>
              </w:pPrChange>
            </w:pPr>
            <w:del w:id="12698" w:author="AbbVie13" w:date="2025-05-14T12:18:00Z">
              <w:r w:rsidRPr="00725989">
                <w:rPr>
                  <w:bCs/>
                  <w:szCs w:val="22"/>
                  <w:lang w:val="nb-NO"/>
                </w:rPr>
                <w:delText>Humira</w:delText>
              </w:r>
              <w:r w:rsidRPr="00725989">
                <w:rPr>
                  <w:bCs/>
                  <w:szCs w:val="22"/>
                  <w:vertAlign w:val="superscript"/>
                  <w:lang w:val="nb-NO"/>
                </w:rPr>
                <w:delText>b,c</w:delText>
              </w:r>
            </w:del>
          </w:p>
          <w:p w14:paraId="67CB4896" w14:textId="77777777" w:rsidR="00BF4F52" w:rsidRPr="00725989" w:rsidRDefault="00624D5E">
            <w:pPr>
              <w:pStyle w:val="EMEAHeading1Para1"/>
              <w:spacing w:afterLines="0"/>
              <w:rPr>
                <w:del w:id="12699" w:author="AbbVie13" w:date="2025-05-14T12:18:00Z"/>
                <w:bCs/>
                <w:szCs w:val="22"/>
                <w:lang w:val="nb-NO"/>
              </w:rPr>
              <w:pPrChange w:id="12700" w:author="AbbVie13" w:date="2025-05-14T12:18:00Z">
                <w:pPr>
                  <w:jc w:val="center"/>
                </w:pPr>
              </w:pPrChange>
            </w:pPr>
            <w:del w:id="12701" w:author="AbbVie13" w:date="2025-05-14T12:18:00Z">
              <w:r w:rsidRPr="00725989">
                <w:rPr>
                  <w:bCs/>
                  <w:szCs w:val="22"/>
                  <w:lang w:val="nb-NO"/>
                </w:rPr>
                <w:delText>Máximo de 160 mg en la semana 0 y la semana 1</w:delText>
              </w:r>
            </w:del>
          </w:p>
          <w:p w14:paraId="7CAC9F3F" w14:textId="77777777" w:rsidR="00BF4F52" w:rsidRPr="00725989" w:rsidRDefault="00624D5E">
            <w:pPr>
              <w:pStyle w:val="EMEAHeading1Para1"/>
              <w:spacing w:afterLines="0"/>
              <w:rPr>
                <w:del w:id="12702" w:author="AbbVie13" w:date="2025-05-14T12:18:00Z"/>
                <w:szCs w:val="22"/>
                <w:lang w:val="nb-NO"/>
              </w:rPr>
              <w:pPrChange w:id="12703" w:author="AbbVie13" w:date="2025-05-14T12:18:00Z">
                <w:pPr>
                  <w:jc w:val="center"/>
                </w:pPr>
              </w:pPrChange>
            </w:pPr>
            <w:del w:id="12704" w:author="AbbVie13" w:date="2025-05-14T12:18:00Z">
              <w:r w:rsidRPr="00725989">
                <w:rPr>
                  <w:szCs w:val="22"/>
                  <w:lang w:val="nb-NO"/>
                </w:rPr>
                <w:delText>N = 47</w:delText>
              </w:r>
            </w:del>
          </w:p>
        </w:tc>
      </w:tr>
      <w:tr w:rsidR="009323A6" w14:paraId="5545462C" w14:textId="77777777" w:rsidTr="00B235DA">
        <w:trPr>
          <w:trHeight w:val="323"/>
          <w:del w:id="12705" w:author="AbbVie13" w:date="2025-05-14T12:18:00Z"/>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39A4ADA9" w14:textId="77777777" w:rsidR="00BF4F52" w:rsidRPr="00725989" w:rsidRDefault="00624D5E">
            <w:pPr>
              <w:pStyle w:val="EMEAHeading1Para1"/>
              <w:spacing w:afterLines="0"/>
              <w:rPr>
                <w:del w:id="12706" w:author="AbbVie13" w:date="2025-05-14T12:18:00Z"/>
                <w:szCs w:val="22"/>
                <w:lang w:val="nb-NO"/>
              </w:rPr>
              <w:pPrChange w:id="12707" w:author="AbbVie13" w:date="2025-05-14T12:18:00Z">
                <w:pPr/>
              </w:pPrChange>
            </w:pPr>
            <w:del w:id="12708" w:author="AbbVie13" w:date="2025-05-14T12:18:00Z">
              <w:r w:rsidRPr="00725989">
                <w:rPr>
                  <w:szCs w:val="22"/>
                  <w:lang w:val="nb-NO"/>
                </w:rPr>
                <w:delText>Remisión clínica según PUCAI</w:delText>
              </w:r>
            </w:del>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DA70FBF" w14:textId="77777777" w:rsidR="00BF4F52" w:rsidRPr="00725989" w:rsidRDefault="00624D5E">
            <w:pPr>
              <w:pStyle w:val="EMEAHeading1Para1"/>
              <w:spacing w:afterLines="0"/>
              <w:rPr>
                <w:del w:id="12709" w:author="AbbVie13" w:date="2025-05-14T12:18:00Z"/>
                <w:szCs w:val="22"/>
                <w:lang w:val="nb-NO"/>
              </w:rPr>
              <w:pPrChange w:id="12710" w:author="AbbVie13" w:date="2025-05-14T12:18:00Z">
                <w:pPr>
                  <w:jc w:val="center"/>
                </w:pPr>
              </w:pPrChange>
            </w:pPr>
            <w:del w:id="12711" w:author="AbbVie13" w:date="2025-05-14T12:18:00Z">
              <w:r w:rsidRPr="00725989">
                <w:rPr>
                  <w:szCs w:val="22"/>
                  <w:lang w:val="nb-NO"/>
                </w:rPr>
                <w:delText>10/30 (33,3%)</w:delText>
              </w:r>
            </w:del>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0D140D0C" w14:textId="77777777" w:rsidR="00BF4F52" w:rsidRPr="00725989" w:rsidRDefault="00624D5E">
            <w:pPr>
              <w:pStyle w:val="EMEAHeading1Para1"/>
              <w:spacing w:afterLines="0"/>
              <w:rPr>
                <w:del w:id="12712" w:author="AbbVie13" w:date="2025-05-14T12:18:00Z"/>
                <w:szCs w:val="22"/>
                <w:lang w:val="nb-NO"/>
              </w:rPr>
              <w:pPrChange w:id="12713" w:author="AbbVie13" w:date="2025-05-14T12:18:00Z">
                <w:pPr>
                  <w:jc w:val="center"/>
                </w:pPr>
              </w:pPrChange>
            </w:pPr>
            <w:del w:id="12714" w:author="AbbVie13" w:date="2025-05-14T12:18:00Z">
              <w:r w:rsidRPr="00725989">
                <w:rPr>
                  <w:szCs w:val="22"/>
                  <w:lang w:val="nb-NO"/>
                </w:rPr>
                <w:delText>22/47 (46,8%)</w:delText>
              </w:r>
            </w:del>
          </w:p>
        </w:tc>
      </w:tr>
      <w:tr w:rsidR="009323A6" w14:paraId="494B8F17" w14:textId="77777777" w:rsidTr="00B235DA">
        <w:trPr>
          <w:trHeight w:val="238"/>
          <w:del w:id="12715" w:author="AbbVie13" w:date="2025-05-14T12: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A1E464" w14:textId="77777777" w:rsidR="00BF4F52" w:rsidRPr="00725989" w:rsidRDefault="00624D5E">
            <w:pPr>
              <w:pStyle w:val="EMEAHeading1Para1"/>
              <w:spacing w:afterLines="0"/>
              <w:rPr>
                <w:del w:id="12716" w:author="AbbVie13" w:date="2025-05-14T12:18:00Z"/>
                <w:szCs w:val="22"/>
                <w:lang w:val="nb-NO"/>
              </w:rPr>
              <w:pPrChange w:id="12717" w:author="AbbVie13" w:date="2025-05-14T12:18:00Z">
                <w:pPr/>
              </w:pPrChange>
            </w:pPr>
            <w:del w:id="12718" w:author="AbbVie13" w:date="2025-05-14T12:18:00Z">
              <w:r w:rsidRPr="00725989">
                <w:rPr>
                  <w:szCs w:val="22"/>
                  <w:lang w:val="nb-NO"/>
                </w:rPr>
                <w:delText>Respuesta clínica según PUCAI</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26C3CB70" w14:textId="77777777" w:rsidR="00BF4F52" w:rsidRPr="00725989" w:rsidRDefault="00624D5E">
            <w:pPr>
              <w:pStyle w:val="EMEAHeading1Para1"/>
              <w:spacing w:afterLines="0"/>
              <w:rPr>
                <w:del w:id="12719" w:author="AbbVie13" w:date="2025-05-14T12:18:00Z"/>
                <w:szCs w:val="22"/>
                <w:lang w:val="nb-NO"/>
              </w:rPr>
              <w:pPrChange w:id="12720" w:author="AbbVie13" w:date="2025-05-14T12:18:00Z">
                <w:pPr>
                  <w:jc w:val="center"/>
                </w:pPr>
              </w:pPrChange>
            </w:pPr>
            <w:del w:id="12721" w:author="AbbVie13" w:date="2025-05-14T12:18:00Z">
              <w:r w:rsidRPr="00725989">
                <w:rPr>
                  <w:szCs w:val="22"/>
                  <w:lang w:val="nb-NO"/>
                </w:rPr>
                <w:delText>15/30 (50,0%)</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0604BDF" w14:textId="77777777" w:rsidR="00BF4F52" w:rsidRPr="00725989" w:rsidRDefault="00624D5E">
            <w:pPr>
              <w:pStyle w:val="EMEAHeading1Para1"/>
              <w:spacing w:afterLines="0"/>
              <w:rPr>
                <w:del w:id="12722" w:author="AbbVie13" w:date="2025-05-14T12:18:00Z"/>
                <w:szCs w:val="22"/>
                <w:lang w:val="nb-NO"/>
              </w:rPr>
              <w:pPrChange w:id="12723" w:author="AbbVie13" w:date="2025-05-14T12:18:00Z">
                <w:pPr>
                  <w:jc w:val="center"/>
                </w:pPr>
              </w:pPrChange>
            </w:pPr>
            <w:del w:id="12724" w:author="AbbVie13" w:date="2025-05-14T12:18:00Z">
              <w:r w:rsidRPr="00725989">
                <w:rPr>
                  <w:szCs w:val="22"/>
                  <w:lang w:val="nb-NO"/>
                </w:rPr>
                <w:delText>32/47 (68,1%)</w:delText>
              </w:r>
            </w:del>
          </w:p>
        </w:tc>
      </w:tr>
      <w:tr w:rsidR="009323A6" w14:paraId="170E1D5A" w14:textId="77777777" w:rsidTr="00B235DA">
        <w:trPr>
          <w:trHeight w:val="238"/>
          <w:del w:id="12725" w:author="AbbVie13" w:date="2025-05-14T12:18:00Z"/>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72BD4077" w14:textId="77777777" w:rsidR="00BF4F52" w:rsidRPr="00725989" w:rsidRDefault="00BF4F52">
            <w:pPr>
              <w:pStyle w:val="EMEAHeading1Para1"/>
              <w:spacing w:afterLines="0"/>
              <w:rPr>
                <w:del w:id="12726" w:author="AbbVie13" w:date="2025-05-14T12:18:00Z"/>
                <w:szCs w:val="22"/>
                <w:lang w:val="nb-NO"/>
              </w:rPr>
              <w:pPrChange w:id="12727" w:author="AbbVie13" w:date="2025-05-14T12:18:00Z">
                <w:pPr/>
              </w:pPrChange>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615F10A3" w14:textId="77777777" w:rsidR="00BF4F52" w:rsidRPr="00725989" w:rsidRDefault="00624D5E">
            <w:pPr>
              <w:pStyle w:val="EMEAHeading1Para1"/>
              <w:spacing w:afterLines="0"/>
              <w:rPr>
                <w:del w:id="12728" w:author="AbbVie13" w:date="2025-05-14T12:18:00Z"/>
                <w:bCs/>
                <w:szCs w:val="22"/>
                <w:lang w:val="nb-NO"/>
              </w:rPr>
              <w:pPrChange w:id="12729" w:author="AbbVie13" w:date="2025-05-14T12:18:00Z">
                <w:pPr>
                  <w:jc w:val="center"/>
                </w:pPr>
              </w:pPrChange>
            </w:pPr>
            <w:del w:id="12730" w:author="AbbVie13" w:date="2025-05-14T12:18:00Z">
              <w:r w:rsidRPr="00725989">
                <w:rPr>
                  <w:bCs/>
                  <w:szCs w:val="22"/>
                  <w:lang w:val="nb-NO"/>
                </w:rPr>
                <w:delText>Semana 52</w:delText>
              </w:r>
            </w:del>
          </w:p>
        </w:tc>
      </w:tr>
      <w:tr w:rsidR="009323A6" w14:paraId="05B47B40" w14:textId="77777777" w:rsidTr="00B235DA">
        <w:trPr>
          <w:trHeight w:val="238"/>
          <w:del w:id="12731" w:author="AbbVie13" w:date="2025-05-14T12:18:00Z"/>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1388BAE6" w14:textId="77777777" w:rsidR="00BF4F52" w:rsidRPr="00725989" w:rsidRDefault="00BF4F52">
            <w:pPr>
              <w:pStyle w:val="EMEAHeading1Para1"/>
              <w:spacing w:afterLines="0"/>
              <w:rPr>
                <w:del w:id="12732" w:author="AbbVie13" w:date="2025-05-14T12:18:00Z"/>
                <w:szCs w:val="22"/>
                <w:lang w:val="nb-NO"/>
              </w:rPr>
              <w:pPrChange w:id="12733" w:author="AbbVie13" w:date="2025-05-14T12:18:00Z">
                <w:pPr/>
              </w:pPrChange>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7F76BBAE" w14:textId="77777777" w:rsidR="00BF4F52" w:rsidRPr="00725989" w:rsidRDefault="00624D5E">
            <w:pPr>
              <w:pStyle w:val="EMEAHeading1Para1"/>
              <w:spacing w:afterLines="0"/>
              <w:rPr>
                <w:del w:id="12734" w:author="AbbVie13" w:date="2025-05-14T12:18:00Z"/>
                <w:bCs/>
                <w:szCs w:val="22"/>
                <w:vertAlign w:val="superscript"/>
                <w:lang w:val="nb-NO"/>
              </w:rPr>
              <w:pPrChange w:id="12735" w:author="AbbVie13" w:date="2025-05-14T12:18:00Z">
                <w:pPr>
                  <w:jc w:val="center"/>
                </w:pPr>
              </w:pPrChange>
            </w:pPr>
            <w:del w:id="12736" w:author="AbbVie13" w:date="2025-05-14T12:18:00Z">
              <w:r w:rsidRPr="00725989">
                <w:rPr>
                  <w:bCs/>
                  <w:szCs w:val="22"/>
                  <w:lang w:val="nb-NO"/>
                </w:rPr>
                <w:delText>Humira</w:delText>
              </w:r>
              <w:r w:rsidRPr="00725989">
                <w:rPr>
                  <w:bCs/>
                  <w:szCs w:val="22"/>
                  <w:vertAlign w:val="superscript"/>
                  <w:lang w:val="nb-NO"/>
                </w:rPr>
                <w:delText>d</w:delText>
              </w:r>
            </w:del>
          </w:p>
          <w:p w14:paraId="090AEFE9" w14:textId="77777777" w:rsidR="00BF4F52" w:rsidRPr="00725989" w:rsidRDefault="00624D5E">
            <w:pPr>
              <w:pStyle w:val="EMEAHeading1Para1"/>
              <w:spacing w:afterLines="0"/>
              <w:rPr>
                <w:del w:id="12737" w:author="AbbVie13" w:date="2025-05-14T12:18:00Z"/>
                <w:bCs/>
                <w:szCs w:val="22"/>
                <w:lang w:val="nb-NO"/>
              </w:rPr>
              <w:pPrChange w:id="12738" w:author="AbbVie13" w:date="2025-05-14T12:18:00Z">
                <w:pPr>
                  <w:jc w:val="center"/>
                </w:pPr>
              </w:pPrChange>
            </w:pPr>
            <w:del w:id="12739" w:author="AbbVie13" w:date="2025-05-14T12:18:00Z">
              <w:r w:rsidRPr="00725989">
                <w:rPr>
                  <w:bCs/>
                  <w:szCs w:val="22"/>
                  <w:lang w:val="nb-NO"/>
                </w:rPr>
                <w:delText>Máximo de 40 mg en semanas alternas</w:delText>
              </w:r>
            </w:del>
          </w:p>
          <w:p w14:paraId="03A26E21" w14:textId="77777777" w:rsidR="00BF4F52" w:rsidRPr="00725989" w:rsidRDefault="00624D5E">
            <w:pPr>
              <w:pStyle w:val="EMEAHeading1Para1"/>
              <w:spacing w:afterLines="0"/>
              <w:rPr>
                <w:del w:id="12740" w:author="AbbVie13" w:date="2025-05-14T12:18:00Z"/>
                <w:szCs w:val="22"/>
                <w:lang w:val="nb-NO"/>
              </w:rPr>
              <w:pPrChange w:id="12741" w:author="AbbVie13" w:date="2025-05-14T12:18:00Z">
                <w:pPr>
                  <w:jc w:val="center"/>
                </w:pPr>
              </w:pPrChange>
            </w:pPr>
            <w:del w:id="12742" w:author="AbbVie13" w:date="2025-05-14T12:18:00Z">
              <w:r w:rsidRPr="00725989">
                <w:rPr>
                  <w:szCs w:val="22"/>
                  <w:lang w:val="nb-NO"/>
                </w:rPr>
                <w:delText>N = 31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967891C" w14:textId="77777777" w:rsidR="00BF4F52" w:rsidRPr="006C5B29" w:rsidRDefault="00624D5E">
            <w:pPr>
              <w:pStyle w:val="EMEAHeading1Para1"/>
              <w:spacing w:afterLines="0"/>
              <w:rPr>
                <w:del w:id="12743" w:author="AbbVie13" w:date="2025-05-14T12:18:00Z"/>
                <w:bCs/>
                <w:szCs w:val="22"/>
                <w:vertAlign w:val="superscript"/>
                <w:lang w:val="pt-PT"/>
              </w:rPr>
              <w:pPrChange w:id="12744" w:author="AbbVie13" w:date="2025-05-14T12:18:00Z">
                <w:pPr>
                  <w:jc w:val="center"/>
                </w:pPr>
              </w:pPrChange>
            </w:pPr>
            <w:del w:id="12745" w:author="AbbVie13" w:date="2025-05-14T12:18:00Z">
              <w:r w:rsidRPr="006C5B29">
                <w:rPr>
                  <w:bCs/>
                  <w:szCs w:val="22"/>
                  <w:lang w:val="pt-PT"/>
                </w:rPr>
                <w:delText>Humira</w:delText>
              </w:r>
              <w:r w:rsidRPr="006C5B29">
                <w:rPr>
                  <w:bCs/>
                  <w:szCs w:val="22"/>
                  <w:vertAlign w:val="superscript"/>
                  <w:lang w:val="pt-PT"/>
                </w:rPr>
                <w:delText>e</w:delText>
              </w:r>
            </w:del>
          </w:p>
          <w:p w14:paraId="6403B596" w14:textId="77777777" w:rsidR="00BF4F52" w:rsidRPr="006C5B29" w:rsidRDefault="00624D5E">
            <w:pPr>
              <w:pStyle w:val="EMEAHeading1Para1"/>
              <w:spacing w:afterLines="0"/>
              <w:rPr>
                <w:del w:id="12746" w:author="AbbVie13" w:date="2025-05-14T12:18:00Z"/>
                <w:bCs/>
                <w:szCs w:val="22"/>
                <w:lang w:val="pt-PT"/>
              </w:rPr>
              <w:pPrChange w:id="12747" w:author="AbbVie13" w:date="2025-05-14T12:18:00Z">
                <w:pPr>
                  <w:jc w:val="center"/>
                </w:pPr>
              </w:pPrChange>
            </w:pPr>
            <w:del w:id="12748" w:author="AbbVie13" w:date="2025-05-14T12:18:00Z">
              <w:r w:rsidRPr="006C5B29">
                <w:rPr>
                  <w:bCs/>
                  <w:szCs w:val="22"/>
                  <w:lang w:val="pt-PT"/>
                </w:rPr>
                <w:delText>Máximo de 40 mg cada semana</w:delText>
              </w:r>
            </w:del>
          </w:p>
          <w:p w14:paraId="7D5A2117" w14:textId="77777777" w:rsidR="00BF4F52" w:rsidRPr="006C5B29" w:rsidRDefault="00624D5E">
            <w:pPr>
              <w:pStyle w:val="EMEAHeading1Para1"/>
              <w:spacing w:afterLines="0"/>
              <w:rPr>
                <w:del w:id="12749" w:author="AbbVie13" w:date="2025-05-14T12:18:00Z"/>
                <w:szCs w:val="22"/>
                <w:lang w:val="pt-PT"/>
              </w:rPr>
              <w:pPrChange w:id="12750" w:author="AbbVie13" w:date="2025-05-14T12:18:00Z">
                <w:pPr>
                  <w:jc w:val="center"/>
                </w:pPr>
              </w:pPrChange>
            </w:pPr>
            <w:del w:id="12751" w:author="AbbVie13" w:date="2025-05-14T12:18:00Z">
              <w:r w:rsidRPr="006C5B29">
                <w:rPr>
                  <w:szCs w:val="22"/>
                  <w:lang w:val="pt-PT"/>
                </w:rPr>
                <w:delText>N = 31</w:delText>
              </w:r>
            </w:del>
          </w:p>
        </w:tc>
      </w:tr>
      <w:tr w:rsidR="009323A6" w14:paraId="103B38F4" w14:textId="77777777" w:rsidTr="00B235DA">
        <w:trPr>
          <w:trHeight w:val="238"/>
          <w:del w:id="12752" w:author="AbbVie13" w:date="2025-05-14T12: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77E8FE85" w14:textId="77777777" w:rsidR="00BF4F52" w:rsidRPr="00725989" w:rsidRDefault="00624D5E">
            <w:pPr>
              <w:pStyle w:val="EMEAHeading1Para1"/>
              <w:spacing w:afterLines="0"/>
              <w:rPr>
                <w:del w:id="12753" w:author="AbbVie13" w:date="2025-05-14T12:18:00Z"/>
                <w:szCs w:val="22"/>
                <w:lang w:val="nb-NO"/>
              </w:rPr>
              <w:pPrChange w:id="12754" w:author="AbbVie13" w:date="2025-05-14T12:18:00Z">
                <w:pPr/>
              </w:pPrChange>
            </w:pPr>
            <w:del w:id="12755" w:author="AbbVie13" w:date="2025-05-14T12:18:00Z">
              <w:r w:rsidRPr="00725989">
                <w:rPr>
                  <w:szCs w:val="22"/>
                  <w:lang w:val="nb-NO"/>
                </w:rPr>
                <w:delText>Remisión clínica según PUCAI para respondedores según PMS en la semana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0791DF7" w14:textId="77777777" w:rsidR="00BF4F52" w:rsidRPr="00725989" w:rsidRDefault="00624D5E">
            <w:pPr>
              <w:pStyle w:val="EMEAHeading1Para1"/>
              <w:spacing w:afterLines="0"/>
              <w:rPr>
                <w:del w:id="12756" w:author="AbbVie13" w:date="2025-05-14T12:18:00Z"/>
                <w:szCs w:val="22"/>
                <w:lang w:val="nb-NO"/>
              </w:rPr>
              <w:pPrChange w:id="12757" w:author="AbbVie13" w:date="2025-05-14T12:18:00Z">
                <w:pPr>
                  <w:jc w:val="center"/>
                </w:pPr>
              </w:pPrChange>
            </w:pPr>
            <w:del w:id="12758" w:author="AbbVie13" w:date="2025-05-14T12:18:00Z">
              <w:r w:rsidRPr="00725989">
                <w:rPr>
                  <w:szCs w:val="22"/>
                  <w:lang w:val="nb-NO"/>
                </w:rPr>
                <w:delText>14/31 (45,2%)</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17F6B12" w14:textId="77777777" w:rsidR="00BF4F52" w:rsidRPr="00725989" w:rsidRDefault="00624D5E">
            <w:pPr>
              <w:pStyle w:val="EMEAHeading1Para1"/>
              <w:spacing w:afterLines="0"/>
              <w:rPr>
                <w:del w:id="12759" w:author="AbbVie13" w:date="2025-05-14T12:18:00Z"/>
                <w:szCs w:val="22"/>
                <w:lang w:val="nb-NO"/>
              </w:rPr>
              <w:pPrChange w:id="12760" w:author="AbbVie13" w:date="2025-05-14T12:18:00Z">
                <w:pPr>
                  <w:jc w:val="center"/>
                </w:pPr>
              </w:pPrChange>
            </w:pPr>
            <w:del w:id="12761" w:author="AbbVie13" w:date="2025-05-14T12:18:00Z">
              <w:r w:rsidRPr="00725989">
                <w:rPr>
                  <w:szCs w:val="22"/>
                  <w:lang w:val="nb-NO"/>
                </w:rPr>
                <w:delText>18/31 (58,1%)</w:delText>
              </w:r>
            </w:del>
          </w:p>
        </w:tc>
      </w:tr>
      <w:tr w:rsidR="009323A6" w14:paraId="300BDED7" w14:textId="77777777" w:rsidTr="00B235DA">
        <w:trPr>
          <w:trHeight w:val="238"/>
          <w:del w:id="12762" w:author="AbbVie13" w:date="2025-05-14T12:18:00Z"/>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B04B0F2" w14:textId="77777777" w:rsidR="00BF4F52" w:rsidRPr="00725989" w:rsidRDefault="00624D5E">
            <w:pPr>
              <w:pStyle w:val="EMEAHeading1Para1"/>
              <w:spacing w:afterLines="0"/>
              <w:rPr>
                <w:del w:id="12763" w:author="AbbVie13" w:date="2025-05-14T12:18:00Z"/>
                <w:szCs w:val="22"/>
                <w:lang w:val="nb-NO"/>
              </w:rPr>
              <w:pPrChange w:id="12764" w:author="AbbVie13" w:date="2025-05-14T12:18:00Z">
                <w:pPr/>
              </w:pPrChange>
            </w:pPr>
            <w:del w:id="12765" w:author="AbbVie13" w:date="2025-05-14T12:18:00Z">
              <w:r w:rsidRPr="00725989">
                <w:rPr>
                  <w:szCs w:val="22"/>
                  <w:lang w:val="nb-NO"/>
                </w:rPr>
                <w:delText>Respuesta clínica según PUCAI para respondedores según PMS en la semana 8</w:delText>
              </w:r>
            </w:del>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0E05241F" w14:textId="77777777" w:rsidR="00BF4F52" w:rsidRPr="00725989" w:rsidRDefault="00624D5E">
            <w:pPr>
              <w:pStyle w:val="EMEAHeading1Para1"/>
              <w:spacing w:afterLines="0"/>
              <w:rPr>
                <w:del w:id="12766" w:author="AbbVie13" w:date="2025-05-14T12:18:00Z"/>
                <w:szCs w:val="22"/>
                <w:lang w:val="nb-NO"/>
              </w:rPr>
              <w:pPrChange w:id="12767" w:author="AbbVie13" w:date="2025-05-14T12:18:00Z">
                <w:pPr>
                  <w:jc w:val="center"/>
                </w:pPr>
              </w:pPrChange>
            </w:pPr>
            <w:del w:id="12768" w:author="AbbVie13" w:date="2025-05-14T12:18:00Z">
              <w:r w:rsidRPr="00725989">
                <w:rPr>
                  <w:szCs w:val="22"/>
                  <w:lang w:val="nb-NO"/>
                </w:rPr>
                <w:delText>18/31 (58,1%)</w:delText>
              </w:r>
            </w:del>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76478024" w14:textId="77777777" w:rsidR="00BF4F52" w:rsidRPr="00725989" w:rsidRDefault="00624D5E">
            <w:pPr>
              <w:pStyle w:val="EMEAHeading1Para1"/>
              <w:spacing w:afterLines="0"/>
              <w:rPr>
                <w:del w:id="12769" w:author="AbbVie13" w:date="2025-05-14T12:18:00Z"/>
                <w:szCs w:val="22"/>
                <w:lang w:val="nb-NO"/>
              </w:rPr>
              <w:pPrChange w:id="12770" w:author="AbbVie13" w:date="2025-05-14T12:18:00Z">
                <w:pPr>
                  <w:jc w:val="center"/>
                </w:pPr>
              </w:pPrChange>
            </w:pPr>
            <w:del w:id="12771" w:author="AbbVie13" w:date="2025-05-14T12:18:00Z">
              <w:r w:rsidRPr="00725989">
                <w:rPr>
                  <w:szCs w:val="22"/>
                  <w:lang w:val="nb-NO"/>
                </w:rPr>
                <w:delText>16/31 (51,6%)</w:delText>
              </w:r>
            </w:del>
          </w:p>
        </w:tc>
      </w:tr>
      <w:tr w:rsidR="009323A6" w14:paraId="1BFA8DF3" w14:textId="77777777" w:rsidTr="00B235DA">
        <w:trPr>
          <w:trHeight w:val="533"/>
          <w:del w:id="12772" w:author="AbbVie13" w:date="2025-05-14T12:18:00Z"/>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52709806" w14:textId="77777777" w:rsidR="00BF4F52" w:rsidRPr="00725989" w:rsidRDefault="00624D5E">
            <w:pPr>
              <w:pStyle w:val="EMEAHeading1Para1"/>
              <w:spacing w:afterLines="0"/>
              <w:rPr>
                <w:del w:id="12773" w:author="AbbVie13" w:date="2025-05-14T12:18:00Z"/>
                <w:rStyle w:val="eop"/>
                <w:szCs w:val="22"/>
                <w:lang w:val="nb-NO"/>
              </w:rPr>
              <w:pPrChange w:id="12774" w:author="AbbVie13" w:date="2025-05-14T12:18:00Z">
                <w:pPr/>
              </w:pPrChange>
            </w:pPr>
            <w:del w:id="12775" w:author="AbbVie13" w:date="2025-05-14T12:18:00Z">
              <w:r w:rsidRPr="00725989">
                <w:rPr>
                  <w:szCs w:val="22"/>
                  <w:vertAlign w:val="superscript"/>
                  <w:lang w:val="nb-NO"/>
                </w:rPr>
                <w:delText>a</w:delText>
              </w:r>
              <w:r w:rsidRPr="00725989">
                <w:rPr>
                  <w:szCs w:val="22"/>
                  <w:lang w:val="nb-NO"/>
                </w:rPr>
                <w:delText> </w:delText>
              </w:r>
              <w:r w:rsidRPr="00725989">
                <w:rPr>
                  <w:rStyle w:val="normaltextrun"/>
                  <w:szCs w:val="22"/>
                  <w:lang w:val="nb-NO"/>
                </w:rPr>
                <w:delText>Humira 2,4 mg/kg (máximo de 160 mg) en la semana 0, placebo en la semana 1, y 1,2 mg/kg (máximo de 80 mg) en la semana 2</w:delText>
              </w:r>
            </w:del>
          </w:p>
          <w:p w14:paraId="448507AE" w14:textId="77777777" w:rsidR="00BF4F52" w:rsidRPr="003610D6" w:rsidRDefault="00624D5E">
            <w:pPr>
              <w:pStyle w:val="EMEAHeading1Para1"/>
              <w:spacing w:afterLines="0"/>
              <w:rPr>
                <w:del w:id="12776" w:author="AbbVie13" w:date="2025-05-14T12:18:00Z"/>
                <w:rStyle w:val="normaltextrun"/>
                <w:szCs w:val="22"/>
                <w:lang w:val="es-ES" w:eastAsia="es-ES"/>
              </w:rPr>
              <w:pPrChange w:id="12777" w:author="AbbVie13" w:date="2025-05-14T12:18:00Z">
                <w:pPr>
                  <w:pStyle w:val="paragraph0"/>
                  <w:spacing w:before="0" w:beforeAutospacing="0" w:after="0" w:afterAutospacing="0"/>
                  <w:textAlignment w:val="baseline"/>
                </w:pPr>
              </w:pPrChange>
            </w:pPr>
            <w:del w:id="12778" w:author="AbbVie13" w:date="2025-05-14T12:18:00Z">
              <w:r w:rsidRPr="00422221">
                <w:rPr>
                  <w:szCs w:val="22"/>
                  <w:vertAlign w:val="superscript"/>
                  <w:lang w:val="es-ES"/>
                </w:rPr>
                <w:delText>b</w:delText>
              </w:r>
              <w:r w:rsidRPr="00422221">
                <w:rPr>
                  <w:rStyle w:val="normaltextrun"/>
                  <w:szCs w:val="22"/>
                  <w:vertAlign w:val="superscript"/>
                  <w:lang w:val="es-ES"/>
                </w:rPr>
                <w:delText> </w:delText>
              </w:r>
              <w:r w:rsidRPr="00422221">
                <w:rPr>
                  <w:rStyle w:val="normaltextrun"/>
                  <w:szCs w:val="22"/>
                  <w:lang w:val="es-ES"/>
                </w:rPr>
                <w:delText>Humira 2,4 mg/kg (máximo de 160 mg) en la semana 0 y en la semana 1, y 1,2 mg/kg (máximo de 80 mg) en la semana 2</w:delText>
              </w:r>
            </w:del>
          </w:p>
          <w:p w14:paraId="3E846E76" w14:textId="77777777" w:rsidR="00BF4F52" w:rsidRPr="00422221" w:rsidRDefault="00624D5E">
            <w:pPr>
              <w:pStyle w:val="EMEAHeading1Para1"/>
              <w:spacing w:afterLines="0"/>
              <w:rPr>
                <w:del w:id="12779" w:author="AbbVie13" w:date="2025-05-14T12:18:00Z"/>
                <w:rStyle w:val="normaltextrun"/>
                <w:szCs w:val="22"/>
                <w:lang w:val="es-ES" w:eastAsia="es-ES"/>
              </w:rPr>
              <w:pPrChange w:id="12780" w:author="AbbVie13" w:date="2025-05-14T12:18:00Z">
                <w:pPr>
                  <w:pStyle w:val="paragraph0"/>
                  <w:spacing w:before="0" w:beforeAutospacing="0" w:after="0" w:afterAutospacing="0"/>
                  <w:textAlignment w:val="baseline"/>
                </w:pPr>
              </w:pPrChange>
            </w:pPr>
            <w:del w:id="12781" w:author="AbbVie13" w:date="2025-05-14T12:18:00Z">
              <w:r w:rsidRPr="00422221">
                <w:rPr>
                  <w:rStyle w:val="normaltextrun"/>
                  <w:rFonts w:cs="Calibri"/>
                  <w:szCs w:val="22"/>
                  <w:vertAlign w:val="superscript"/>
                  <w:lang w:val="es-ES"/>
                </w:rPr>
                <w:delText>c</w:delText>
              </w:r>
              <w:r w:rsidRPr="00422221">
                <w:rPr>
                  <w:rStyle w:val="normaltextrun"/>
                  <w:rFonts w:cs="Calibri"/>
                  <w:szCs w:val="22"/>
                  <w:lang w:val="es-ES"/>
                </w:rPr>
                <w:delText> Sin incluir la dosis de inducción abierta de Humira de 2,4 mg/kg (máximo de 160 mg) en la semana 0 y la semana 1, y de 1,2 mg/kg (máximo de 80 mg) en la semana 2</w:delText>
              </w:r>
            </w:del>
          </w:p>
          <w:p w14:paraId="798E6CF2" w14:textId="77777777" w:rsidR="00BF4F52" w:rsidRPr="00422221" w:rsidRDefault="00624D5E">
            <w:pPr>
              <w:pStyle w:val="EMEAHeading1Para1"/>
              <w:spacing w:afterLines="0"/>
              <w:rPr>
                <w:del w:id="12782" w:author="AbbVie13" w:date="2025-05-14T12:18:00Z"/>
                <w:szCs w:val="22"/>
                <w:lang w:val="es-ES" w:eastAsia="en-GB"/>
              </w:rPr>
              <w:pPrChange w:id="12783" w:author="AbbVie13" w:date="2025-05-14T12:18:00Z">
                <w:pPr>
                  <w:pStyle w:val="paragraph0"/>
                  <w:spacing w:before="0" w:beforeAutospacing="0" w:after="0" w:afterAutospacing="0"/>
                  <w:textAlignment w:val="baseline"/>
                </w:pPr>
              </w:pPrChange>
            </w:pPr>
            <w:del w:id="12784" w:author="AbbVie13" w:date="2025-05-14T12:18:00Z">
              <w:r w:rsidRPr="00422221">
                <w:rPr>
                  <w:rStyle w:val="normaltextrun"/>
                  <w:szCs w:val="22"/>
                  <w:vertAlign w:val="superscript"/>
                  <w:lang w:val="es-ES"/>
                </w:rPr>
                <w:delText>d</w:delText>
              </w:r>
              <w:r w:rsidRPr="003610D6">
                <w:rPr>
                  <w:szCs w:val="22"/>
                  <w:lang w:val="es-ES" w:eastAsia="en-GB"/>
                </w:rPr>
                <w:delText> </w:delText>
              </w:r>
              <w:r w:rsidRPr="00422221">
                <w:rPr>
                  <w:szCs w:val="22"/>
                  <w:lang w:val="es-ES" w:eastAsia="en-GB"/>
                </w:rPr>
                <w:delText>Humira 0,6 mg/kg (máximo de 40 mg) en semanas alternas</w:delText>
              </w:r>
            </w:del>
          </w:p>
          <w:p w14:paraId="67F67613" w14:textId="77777777" w:rsidR="00BF4F52" w:rsidRPr="00725989" w:rsidRDefault="00624D5E">
            <w:pPr>
              <w:pStyle w:val="EMEAHeading1Para1"/>
              <w:spacing w:afterLines="0"/>
              <w:rPr>
                <w:del w:id="12785" w:author="AbbVie13" w:date="2025-05-14T12:18:00Z"/>
                <w:szCs w:val="22"/>
                <w:lang w:val="nb-NO" w:eastAsia="en-GB"/>
              </w:rPr>
              <w:pPrChange w:id="12786" w:author="AbbVie13" w:date="2025-05-14T12:18:00Z">
                <w:pPr/>
              </w:pPrChange>
            </w:pPr>
            <w:del w:id="12787" w:author="AbbVie13" w:date="2025-05-14T12:18:00Z">
              <w:r w:rsidRPr="00725989">
                <w:rPr>
                  <w:szCs w:val="22"/>
                  <w:vertAlign w:val="superscript"/>
                  <w:lang w:val="nb-NO" w:eastAsia="en-GB"/>
                </w:rPr>
                <w:delText>e</w:delText>
              </w:r>
              <w:r w:rsidRPr="00725989">
                <w:rPr>
                  <w:szCs w:val="22"/>
                  <w:lang w:val="nb-NO" w:eastAsia="en-GB"/>
                </w:rPr>
                <w:delText> Humira 0,6 mg/kg (máximo de 40 mg) cada semana</w:delText>
              </w:r>
            </w:del>
          </w:p>
          <w:p w14:paraId="751CA1F9" w14:textId="77777777" w:rsidR="00BF4F52" w:rsidRPr="00422221" w:rsidRDefault="00624D5E">
            <w:pPr>
              <w:pStyle w:val="EMEAHeading1Para1"/>
              <w:spacing w:afterLines="0"/>
              <w:rPr>
                <w:del w:id="12788" w:author="AbbVie13" w:date="2025-05-14T12:18:00Z"/>
                <w:rFonts w:ascii="Segoe UI" w:hAnsi="Segoe UI" w:cs="Segoe UI"/>
                <w:szCs w:val="22"/>
                <w:lang w:val="es-ES"/>
              </w:rPr>
              <w:pPrChange w:id="12789" w:author="AbbVie13" w:date="2025-05-14T12:18:00Z">
                <w:pPr>
                  <w:pStyle w:val="paragraph0"/>
                  <w:spacing w:before="0" w:beforeAutospacing="0" w:after="0" w:afterAutospacing="0"/>
                  <w:textAlignment w:val="baseline"/>
                </w:pPr>
              </w:pPrChange>
            </w:pPr>
            <w:del w:id="12790" w:author="AbbVie13" w:date="2025-05-14T12:18:00Z">
              <w:r w:rsidRPr="00422221">
                <w:rPr>
                  <w:rStyle w:val="normaltextrun"/>
                  <w:rFonts w:cs="Calibri"/>
                  <w:szCs w:val="22"/>
                  <w:lang w:val="es-ES"/>
                </w:rPr>
                <w:delText>Nota 1: Ambos grupos de inducción recibieron 0,6 mg/kg (máximo de 40 mg) en la semana 4 y la semana 6</w:delText>
              </w:r>
            </w:del>
          </w:p>
          <w:p w14:paraId="667EBCF3" w14:textId="77777777" w:rsidR="00BF4F52" w:rsidRPr="00422221" w:rsidRDefault="00624D5E">
            <w:pPr>
              <w:pStyle w:val="EMEAHeading1Para1"/>
              <w:spacing w:afterLines="0"/>
              <w:rPr>
                <w:del w:id="12791" w:author="AbbVie13" w:date="2025-05-14T12:18:00Z"/>
                <w:rStyle w:val="eop"/>
                <w:rFonts w:cs="Calibri"/>
                <w:szCs w:val="22"/>
                <w:lang w:val="es-ES" w:eastAsia="es-ES"/>
              </w:rPr>
              <w:pPrChange w:id="12792" w:author="AbbVie13" w:date="2025-05-14T12:18:00Z">
                <w:pPr>
                  <w:pStyle w:val="paragraph0"/>
                  <w:spacing w:before="0" w:beforeAutospacing="0" w:after="0" w:afterAutospacing="0"/>
                  <w:textAlignment w:val="baseline"/>
                </w:pPr>
              </w:pPrChange>
            </w:pPr>
            <w:del w:id="12793" w:author="AbbVie13" w:date="2025-05-14T12:18:00Z">
              <w:r w:rsidRPr="00422221">
                <w:rPr>
                  <w:rStyle w:val="normaltextrun"/>
                  <w:rFonts w:cs="Calibri"/>
                  <w:szCs w:val="22"/>
                  <w:lang w:val="es-ES"/>
                </w:rPr>
                <w:delText xml:space="preserve">Nota 2: Se consideró que los pacientes </w:delText>
              </w:r>
              <w:r>
                <w:rPr>
                  <w:rStyle w:val="normaltextrun"/>
                  <w:rFonts w:cs="Calibri"/>
                  <w:szCs w:val="22"/>
                  <w:lang w:val="es-ES"/>
                </w:rPr>
                <w:delText>sin</w:delText>
              </w:r>
              <w:r w:rsidRPr="00422221">
                <w:rPr>
                  <w:rStyle w:val="normaltextrun"/>
                  <w:rFonts w:cs="Calibri"/>
                  <w:szCs w:val="22"/>
                  <w:lang w:val="es-ES"/>
                </w:rPr>
                <w:delText xml:space="preserve"> valores en la semana 8 no habían cumplido los criterios de evaluación</w:delText>
              </w:r>
            </w:del>
          </w:p>
          <w:p w14:paraId="27239AE8" w14:textId="77777777" w:rsidR="00BF4F52" w:rsidRPr="00422221" w:rsidRDefault="00624D5E">
            <w:pPr>
              <w:pStyle w:val="EMEAHeading1Para1"/>
              <w:spacing w:afterLines="0"/>
              <w:rPr>
                <w:del w:id="12794" w:author="AbbVie13" w:date="2025-05-14T12:18:00Z"/>
                <w:szCs w:val="22"/>
                <w:lang w:val="es-ES"/>
              </w:rPr>
              <w:pPrChange w:id="12795" w:author="AbbVie13" w:date="2025-05-14T12:18:00Z">
                <w:pPr>
                  <w:pStyle w:val="paragraph0"/>
                  <w:spacing w:before="0" w:beforeAutospacing="0" w:after="0" w:afterAutospacing="0"/>
                  <w:textAlignment w:val="baseline"/>
                </w:pPr>
              </w:pPrChange>
            </w:pPr>
            <w:del w:id="12796" w:author="AbbVie13" w:date="2025-05-14T12:18:00Z">
              <w:r w:rsidRPr="00422221">
                <w:rPr>
                  <w:rStyle w:val="eop"/>
                  <w:rFonts w:cs="Calibri"/>
                  <w:szCs w:val="22"/>
                  <w:lang w:val="es-ES"/>
                </w:rPr>
                <w:delText xml:space="preserve">Nota 3: </w:delText>
              </w:r>
              <w:r w:rsidRPr="00A65B87">
                <w:rPr>
                  <w:szCs w:val="22"/>
                  <w:lang w:val="es-ES" w:eastAsia="en-GB"/>
                </w:rPr>
                <w:delText>Los pacientes sin valores en semana 52 o aleatorizados para recibir tratamiento de reinducción o de mantenimiento fueron considerados no respondedores para las variables de la semana 52.</w:delText>
              </w:r>
            </w:del>
          </w:p>
        </w:tc>
      </w:tr>
      <w:bookmarkEnd w:id="12581"/>
    </w:tbl>
    <w:p w14:paraId="76246AAE" w14:textId="77777777" w:rsidR="007B5A1C" w:rsidRPr="003610D6" w:rsidRDefault="007B5A1C">
      <w:pPr>
        <w:pStyle w:val="EMEAHeading1Para1"/>
        <w:spacing w:afterLines="0"/>
        <w:rPr>
          <w:del w:id="12797" w:author="AbbVie13" w:date="2025-05-14T12:18:00Z"/>
          <w:szCs w:val="22"/>
          <w:lang w:val="es-ES"/>
        </w:rPr>
        <w:pPrChange w:id="12798" w:author="AbbVie13" w:date="2025-05-14T12:18:00Z">
          <w:pPr>
            <w:pStyle w:val="EMEANormal"/>
            <w:keepNext/>
          </w:pPr>
        </w:pPrChange>
      </w:pPr>
    </w:p>
    <w:p w14:paraId="6E1D9962" w14:textId="77777777" w:rsidR="00240C0B" w:rsidRPr="00725989" w:rsidRDefault="00624D5E">
      <w:pPr>
        <w:pStyle w:val="EMEAHeading1Para1"/>
        <w:spacing w:afterLines="0"/>
        <w:rPr>
          <w:del w:id="12799" w:author="AbbVie13" w:date="2025-05-14T12:18:00Z"/>
          <w:szCs w:val="22"/>
          <w:lang w:val="nb-NO"/>
        </w:rPr>
        <w:pPrChange w:id="12800" w:author="AbbVie13" w:date="2025-05-14T12:18:00Z">
          <w:pPr/>
        </w:pPrChange>
      </w:pPr>
      <w:del w:id="12801" w:author="AbbVie13" w:date="2025-05-14T12:18:00Z">
        <w:r w:rsidRPr="00725989">
          <w:rPr>
            <w:szCs w:val="22"/>
            <w:lang w:val="nb-NO"/>
          </w:rPr>
          <w:delText>De los pacientes tratados con Humira que recibieron tratamiento de reinducción durante el periodo de mantenimiento, 2/6 (33%) consiguieron una respuesta clínica según FMS en la semana 52.</w:delText>
        </w:r>
      </w:del>
    </w:p>
    <w:p w14:paraId="00922E54" w14:textId="77777777" w:rsidR="00240C0B" w:rsidRPr="00725989" w:rsidRDefault="00240C0B">
      <w:pPr>
        <w:pStyle w:val="EMEAHeading1Para1"/>
        <w:spacing w:afterLines="0"/>
        <w:rPr>
          <w:del w:id="12802" w:author="AbbVie13" w:date="2025-05-14T12:18:00Z"/>
          <w:bCs/>
          <w:i/>
          <w:szCs w:val="22"/>
          <w:u w:val="single"/>
          <w:lang w:val="nb-NO"/>
        </w:rPr>
        <w:pPrChange w:id="12803" w:author="AbbVie13" w:date="2025-05-14T12:18:00Z">
          <w:pPr>
            <w:keepNext/>
          </w:pPr>
        </w:pPrChange>
      </w:pPr>
    </w:p>
    <w:p w14:paraId="03080B62" w14:textId="77777777" w:rsidR="00240C0B" w:rsidRPr="00725989" w:rsidRDefault="00624D5E">
      <w:pPr>
        <w:pStyle w:val="EMEAHeading1Para1"/>
        <w:spacing w:afterLines="0"/>
        <w:rPr>
          <w:del w:id="12804" w:author="AbbVie13" w:date="2025-05-14T12:18:00Z"/>
          <w:bCs/>
          <w:i/>
          <w:szCs w:val="22"/>
          <w:u w:val="single"/>
          <w:lang w:val="nb-NO"/>
        </w:rPr>
        <w:pPrChange w:id="12805" w:author="AbbVie13" w:date="2025-05-14T12:18:00Z">
          <w:pPr>
            <w:keepNext/>
          </w:pPr>
        </w:pPrChange>
      </w:pPr>
      <w:del w:id="12806" w:author="AbbVie13" w:date="2025-05-14T12:18:00Z">
        <w:r w:rsidRPr="00725989">
          <w:rPr>
            <w:bCs/>
            <w:i/>
            <w:szCs w:val="22"/>
            <w:u w:val="single"/>
            <w:lang w:val="nb-NO"/>
          </w:rPr>
          <w:delText>Calidad de vida</w:delText>
        </w:r>
      </w:del>
    </w:p>
    <w:p w14:paraId="66A97149" w14:textId="77777777" w:rsidR="00240C0B" w:rsidRPr="00725989" w:rsidRDefault="00240C0B">
      <w:pPr>
        <w:pStyle w:val="EMEAHeading1Para1"/>
        <w:spacing w:afterLines="0"/>
        <w:rPr>
          <w:del w:id="12807" w:author="AbbVie13" w:date="2025-05-14T12:18:00Z"/>
          <w:bCs/>
          <w:i/>
          <w:szCs w:val="22"/>
          <w:u w:val="single"/>
          <w:lang w:val="nb-NO"/>
        </w:rPr>
        <w:pPrChange w:id="12808" w:author="AbbVie13" w:date="2025-05-14T12:18:00Z">
          <w:pPr>
            <w:keepNext/>
          </w:pPr>
        </w:pPrChange>
      </w:pPr>
    </w:p>
    <w:p w14:paraId="0D6BFC30" w14:textId="77777777" w:rsidR="00240C0B" w:rsidRPr="00725989" w:rsidRDefault="00624D5E">
      <w:pPr>
        <w:pStyle w:val="EMEAHeading1Para1"/>
        <w:spacing w:afterLines="0"/>
        <w:rPr>
          <w:del w:id="12809" w:author="AbbVie13" w:date="2025-05-14T12:18:00Z"/>
          <w:szCs w:val="22"/>
          <w:lang w:val="nb-NO"/>
        </w:rPr>
        <w:pPrChange w:id="12810" w:author="AbbVie13" w:date="2025-05-14T12:18:00Z">
          <w:pPr>
            <w:keepNext/>
          </w:pPr>
        </w:pPrChange>
      </w:pPr>
      <w:del w:id="12811" w:author="AbbVie13" w:date="2025-05-14T12:18:00Z">
        <w:r w:rsidRPr="00725989">
          <w:rPr>
            <w:szCs w:val="22"/>
            <w:lang w:val="nb-NO"/>
          </w:rPr>
          <w:delText>Se observaron mejoras clínicamente significativas desde el inicio en las puntuaciones IMPACT III y WPAI (Work Productivity and Activity Impairment, puntuación del deterioro de la actividad y la productividad laboral) de los grupos tratados con Humira.</w:delText>
        </w:r>
      </w:del>
    </w:p>
    <w:p w14:paraId="02B66F92" w14:textId="77777777" w:rsidR="00240C0B" w:rsidRPr="00725989" w:rsidRDefault="00240C0B">
      <w:pPr>
        <w:pStyle w:val="EMEAHeading1Para1"/>
        <w:spacing w:afterLines="0"/>
        <w:rPr>
          <w:del w:id="12812" w:author="AbbVie13" w:date="2025-05-14T12:18:00Z"/>
          <w:szCs w:val="22"/>
          <w:lang w:val="nb-NO"/>
        </w:rPr>
        <w:pPrChange w:id="12813" w:author="AbbVie13" w:date="2025-05-14T12:18:00Z">
          <w:pPr>
            <w:keepNext/>
          </w:pPr>
        </w:pPrChange>
      </w:pPr>
    </w:p>
    <w:p w14:paraId="2BE2D502" w14:textId="77777777" w:rsidR="00240C0B" w:rsidRPr="00725989" w:rsidRDefault="00624D5E">
      <w:pPr>
        <w:pStyle w:val="EMEAHeading1Para1"/>
        <w:spacing w:afterLines="0"/>
        <w:rPr>
          <w:del w:id="12814" w:author="AbbVie13" w:date="2025-05-14T12:18:00Z"/>
          <w:szCs w:val="22"/>
          <w:lang w:val="nb-NO"/>
        </w:rPr>
        <w:pPrChange w:id="12815" w:author="AbbVie13" w:date="2025-05-14T12:18:00Z">
          <w:pPr/>
        </w:pPrChange>
      </w:pPr>
      <w:del w:id="12816" w:author="AbbVie13" w:date="2025-05-14T12:18:00Z">
        <w:r w:rsidRPr="00725989">
          <w:rPr>
            <w:szCs w:val="22"/>
            <w:lang w:val="nb-NO"/>
          </w:rPr>
          <w:delTex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40 mg (0,6 mg/kg) cada semana.</w:delText>
        </w:r>
      </w:del>
    </w:p>
    <w:p w14:paraId="38128492" w14:textId="77777777" w:rsidR="002506A8" w:rsidRPr="003610D6" w:rsidRDefault="002506A8">
      <w:pPr>
        <w:pStyle w:val="EMEAHeading1Para1"/>
        <w:spacing w:afterLines="0"/>
        <w:rPr>
          <w:del w:id="12817" w:author="AbbVie13" w:date="2025-05-14T12:18:00Z"/>
          <w:i/>
          <w:szCs w:val="22"/>
          <w:lang w:val="es-ES"/>
        </w:rPr>
        <w:pPrChange w:id="12818" w:author="AbbVie13" w:date="2025-05-14T12:18:00Z">
          <w:pPr>
            <w:pStyle w:val="EMEANormal"/>
          </w:pPr>
        </w:pPrChange>
      </w:pPr>
    </w:p>
    <w:p w14:paraId="3974B386" w14:textId="77777777" w:rsidR="008C3C41" w:rsidRPr="00422221" w:rsidRDefault="00624D5E">
      <w:pPr>
        <w:pStyle w:val="EMEAHeading1Para1"/>
        <w:spacing w:afterLines="0"/>
        <w:rPr>
          <w:del w:id="12819" w:author="AbbVie13" w:date="2025-05-14T12:18:00Z"/>
          <w:i/>
          <w:lang w:val="es-ES"/>
        </w:rPr>
        <w:pPrChange w:id="12820" w:author="AbbVie13" w:date="2025-05-14T12:18:00Z">
          <w:pPr>
            <w:pStyle w:val="EMEANormal"/>
          </w:pPr>
        </w:pPrChange>
      </w:pPr>
      <w:del w:id="12821" w:author="AbbVie13" w:date="2025-05-14T12:18:00Z">
        <w:r w:rsidRPr="00422221">
          <w:rPr>
            <w:i/>
            <w:lang w:val="es-ES"/>
          </w:rPr>
          <w:delText>Uveítis pediátrica</w:delText>
        </w:r>
      </w:del>
    </w:p>
    <w:p w14:paraId="4D17F764" w14:textId="77777777" w:rsidR="008C3C41" w:rsidRPr="00422221" w:rsidRDefault="008C3C41">
      <w:pPr>
        <w:pStyle w:val="EMEAHeading1Para1"/>
        <w:spacing w:afterLines="0"/>
        <w:rPr>
          <w:del w:id="12822" w:author="AbbVie13" w:date="2025-05-14T12:18:00Z"/>
          <w:lang w:val="es-ES"/>
        </w:rPr>
        <w:pPrChange w:id="12823" w:author="AbbVie13" w:date="2025-05-14T12:18:00Z">
          <w:pPr>
            <w:pStyle w:val="EMEANormal"/>
          </w:pPr>
        </w:pPrChange>
      </w:pPr>
    </w:p>
    <w:p w14:paraId="2B7A9DC2" w14:textId="77777777" w:rsidR="008C3C41" w:rsidRPr="00422221" w:rsidRDefault="00624D5E">
      <w:pPr>
        <w:pStyle w:val="EMEAHeading1Para1"/>
        <w:spacing w:afterLines="0"/>
        <w:rPr>
          <w:del w:id="12824" w:author="AbbVie13" w:date="2025-05-14T12:18:00Z"/>
          <w:lang w:val="es-ES"/>
        </w:rPr>
        <w:pPrChange w:id="12825" w:author="AbbVie13" w:date="2025-05-14T12:18:00Z">
          <w:pPr>
            <w:pStyle w:val="EMEANormal"/>
          </w:pPr>
        </w:pPrChange>
      </w:pPr>
      <w:del w:id="12826" w:author="AbbVie13" w:date="2025-05-14T12:18:00Z">
        <w:r w:rsidRPr="00422221">
          <w:rPr>
            <w:lang w:val="es-ES"/>
          </w:rPr>
          <w:delText>La seguridad y la eficacia de Humira se evaluaron en un ensayo controlado, aleatorizado, doble ciego con 90 pacientes pediátricos de edades entre 2 y &lt;18 años con uveítis anterior no infeciosa asociada a AIJ activa, los cuales fueron refractarios a al menos 12 semanas de tratamiento con metotrexato. Los pacientes recibieron placebo, o 20 mg de adalimumab (si &lt; 30 kg) o 40 mg de adalimumab (si ≥ 30 kg) en semanas alternas en combinación con su dosis basal de metotrexato.</w:delText>
        </w:r>
      </w:del>
    </w:p>
    <w:p w14:paraId="1A02DA92" w14:textId="77777777" w:rsidR="008C3C41" w:rsidRPr="00422221" w:rsidRDefault="008C3C41">
      <w:pPr>
        <w:pStyle w:val="EMEAHeading1Para1"/>
        <w:spacing w:afterLines="0"/>
        <w:rPr>
          <w:del w:id="12827" w:author="AbbVie13" w:date="2025-05-14T12:18:00Z"/>
          <w:lang w:val="es-ES"/>
        </w:rPr>
        <w:pPrChange w:id="12828" w:author="AbbVie13" w:date="2025-05-14T12:18:00Z">
          <w:pPr>
            <w:pStyle w:val="EMEANormal"/>
          </w:pPr>
        </w:pPrChange>
      </w:pPr>
    </w:p>
    <w:p w14:paraId="7A87C444" w14:textId="77777777" w:rsidR="008C3C41" w:rsidRPr="00422221" w:rsidRDefault="00624D5E">
      <w:pPr>
        <w:pStyle w:val="EMEAHeading1Para1"/>
        <w:spacing w:afterLines="0"/>
        <w:rPr>
          <w:del w:id="12829" w:author="AbbVie13" w:date="2025-05-14T12:18:00Z"/>
          <w:lang w:val="es-ES"/>
        </w:rPr>
        <w:pPrChange w:id="12830" w:author="AbbVie13" w:date="2025-05-14T12:18:00Z">
          <w:pPr>
            <w:pStyle w:val="EMEANormal"/>
          </w:pPr>
        </w:pPrChange>
      </w:pPr>
      <w:del w:id="12831" w:author="AbbVie13" w:date="2025-05-14T12:18:00Z">
        <w:r w:rsidRPr="00422221">
          <w:rPr>
            <w:lang w:val="es-ES"/>
          </w:rPr>
          <w:delText>La variable principal fue “el tiempo hasta fallo del tratamiento”. Los criterios determinantes del fallo fueron un empeoramiento o una no mejora mantenida de la inflamación ocular; una mejora parcial con desarrollo de comorbilidades oculares mantenidas; o un empeoramiento de las comorbilidades, impidiendo el uso de medicamentos concomitantes y una suspensión del tratamiento por un largo periodo de tiempo.</w:delText>
        </w:r>
      </w:del>
    </w:p>
    <w:p w14:paraId="45814B81" w14:textId="77777777" w:rsidR="008C3C41" w:rsidRPr="00422221" w:rsidRDefault="008C3C41">
      <w:pPr>
        <w:pStyle w:val="EMEAHeading1Para1"/>
        <w:spacing w:afterLines="0"/>
        <w:rPr>
          <w:del w:id="12832" w:author="AbbVie13" w:date="2025-05-14T12:18:00Z"/>
          <w:lang w:val="es-ES"/>
        </w:rPr>
        <w:pPrChange w:id="12833" w:author="AbbVie13" w:date="2025-05-14T12:18:00Z">
          <w:pPr>
            <w:pStyle w:val="EMEANormal"/>
          </w:pPr>
        </w:pPrChange>
      </w:pPr>
    </w:p>
    <w:p w14:paraId="0C3A75CC" w14:textId="77777777" w:rsidR="008C3C41" w:rsidRPr="00422221" w:rsidRDefault="00624D5E">
      <w:pPr>
        <w:pStyle w:val="EMEAHeading1Para1"/>
        <w:spacing w:afterLines="0"/>
        <w:rPr>
          <w:del w:id="12834" w:author="AbbVie13" w:date="2025-05-14T12:18:00Z"/>
          <w:i/>
          <w:u w:val="single"/>
          <w:lang w:val="es-ES"/>
        </w:rPr>
        <w:pPrChange w:id="12835" w:author="AbbVie13" w:date="2025-05-14T12:18:00Z">
          <w:pPr>
            <w:pStyle w:val="EMEANormal"/>
          </w:pPr>
        </w:pPrChange>
      </w:pPr>
      <w:del w:id="12836" w:author="AbbVie13" w:date="2025-05-14T12:18:00Z">
        <w:r w:rsidRPr="00422221">
          <w:rPr>
            <w:i/>
            <w:u w:val="single"/>
            <w:lang w:val="es-ES"/>
          </w:rPr>
          <w:delText>Respuesta clínica</w:delText>
        </w:r>
      </w:del>
    </w:p>
    <w:p w14:paraId="39C5D619" w14:textId="77777777" w:rsidR="008C3C41" w:rsidRPr="00422221" w:rsidRDefault="008C3C41">
      <w:pPr>
        <w:pStyle w:val="EMEAHeading1Para1"/>
        <w:spacing w:afterLines="0"/>
        <w:rPr>
          <w:del w:id="12837" w:author="AbbVie13" w:date="2025-05-14T12:18:00Z"/>
          <w:lang w:val="es-ES"/>
        </w:rPr>
        <w:pPrChange w:id="12838" w:author="AbbVie13" w:date="2025-05-14T12:18:00Z">
          <w:pPr>
            <w:pStyle w:val="EMEANormal"/>
          </w:pPr>
        </w:pPrChange>
      </w:pPr>
    </w:p>
    <w:p w14:paraId="75B33F64" w14:textId="77777777" w:rsidR="008C3C41" w:rsidRPr="00422221" w:rsidRDefault="00624D5E">
      <w:pPr>
        <w:pStyle w:val="EMEAHeading1Para1"/>
        <w:spacing w:afterLines="0"/>
        <w:rPr>
          <w:del w:id="12839" w:author="AbbVie13" w:date="2025-05-14T12:18:00Z"/>
          <w:lang w:val="es-ES"/>
        </w:rPr>
        <w:pPrChange w:id="12840" w:author="AbbVie13" w:date="2025-05-14T12:18:00Z">
          <w:pPr>
            <w:pStyle w:val="EMEANormal"/>
          </w:pPr>
        </w:pPrChange>
      </w:pPr>
      <w:del w:id="12841" w:author="AbbVie13" w:date="2025-05-14T12:18:00Z">
        <w:r w:rsidRPr="00422221">
          <w:rPr>
            <w:lang w:val="es-ES"/>
          </w:rPr>
          <w:delText>Adalimumab retrasó de forma significativa el tiempo hasta fallo del tratamiento</w:delText>
        </w:r>
        <w:r w:rsidR="0096328F">
          <w:rPr>
            <w:lang w:val="es-ES"/>
          </w:rPr>
          <w:delText>,</w:delText>
        </w:r>
        <w:r w:rsidRPr="00422221">
          <w:rPr>
            <w:lang w:val="es-ES"/>
          </w:rPr>
          <w:delText xml:space="preserve"> en comparación con el placebo (Ver Figura 3, P &lt; 0,0001 del log rank test). La mediana del tiempo hasta fallo 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riesgo de fallo del tratamiento en un 75% respecto a placebo, tal y como muestra el </w:delText>
        </w:r>
        <w:r w:rsidRPr="00422221">
          <w:rPr>
            <w:lang w:val="es-ES"/>
          </w:rPr>
          <w:delText>cociente de riesgo (HR = 0,25 [IC 95 %: 0,12- 0,49]).</w:delText>
        </w:r>
      </w:del>
    </w:p>
    <w:p w14:paraId="7893D603" w14:textId="77777777" w:rsidR="008C3C41" w:rsidRPr="00422221" w:rsidRDefault="008C3C41">
      <w:pPr>
        <w:pStyle w:val="EMEAHeading1Para1"/>
        <w:spacing w:afterLines="0"/>
        <w:rPr>
          <w:del w:id="12842" w:author="AbbVie13" w:date="2025-05-14T12:18:00Z"/>
          <w:lang w:val="es-ES"/>
        </w:rPr>
        <w:pPrChange w:id="12843" w:author="AbbVie13" w:date="2025-05-14T12:18:00Z">
          <w:pPr>
            <w:pStyle w:val="EMEANormal"/>
          </w:pPr>
        </w:pPrChange>
      </w:pPr>
    </w:p>
    <w:p w14:paraId="5A862680" w14:textId="77777777" w:rsidR="008C3C41" w:rsidRPr="00422221" w:rsidRDefault="00624D5E">
      <w:pPr>
        <w:pStyle w:val="EMEAHeading1Para1"/>
        <w:spacing w:afterLines="0"/>
        <w:rPr>
          <w:del w:id="12844" w:author="AbbVie13" w:date="2025-05-14T12:18:00Z"/>
          <w:lang w:val="es-ES"/>
        </w:rPr>
        <w:pPrChange w:id="12845" w:author="AbbVie13" w:date="2025-05-14T12:18:00Z">
          <w:pPr>
            <w:pStyle w:val="EMEANormal"/>
            <w:keepNext/>
            <w:jc w:val="center"/>
          </w:pPr>
        </w:pPrChange>
      </w:pPr>
      <w:del w:id="12846" w:author="AbbVie13" w:date="2025-05-14T12:18:00Z">
        <w:r w:rsidRPr="00422221">
          <w:rPr>
            <w:lang w:val="es-ES"/>
          </w:rPr>
          <w:delText>Figura 3: Curva de Kaplan-Meier que resume el Tiempo hasta Fallo del Tratamiento en el Estudio de Uveítis Pediátrica</w:delText>
        </w:r>
      </w:del>
    </w:p>
    <w:p w14:paraId="677FEE9D" w14:textId="77777777" w:rsidR="008C3C41" w:rsidRPr="00422221" w:rsidRDefault="008C3C41">
      <w:pPr>
        <w:pStyle w:val="EMEAHeading1Para1"/>
        <w:spacing w:afterLines="0"/>
        <w:rPr>
          <w:del w:id="12847" w:author="AbbVie13" w:date="2025-05-14T12:18:00Z"/>
          <w:lang w:val="es-ES"/>
        </w:rPr>
        <w:pPrChange w:id="12848" w:author="AbbVie13" w:date="2025-05-14T12:18:00Z">
          <w:pPr>
            <w:pStyle w:val="EMEANormal"/>
            <w:keepNext/>
            <w:jc w:val="center"/>
          </w:pPr>
        </w:pPrChange>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9323A6" w14:paraId="256AE4FF" w14:textId="77777777" w:rsidTr="000B6D5A">
        <w:trPr>
          <w:cantSplit/>
          <w:trHeight w:val="3806"/>
          <w:del w:id="12849" w:author="AbbVie13" w:date="2025-05-14T12:18:00Z"/>
        </w:trPr>
        <w:tc>
          <w:tcPr>
            <w:tcW w:w="468" w:type="dxa"/>
            <w:shd w:val="clear" w:color="auto" w:fill="auto"/>
            <w:textDirection w:val="btLr"/>
            <w:vAlign w:val="bottom"/>
          </w:tcPr>
          <w:p w14:paraId="31F1EF60" w14:textId="77777777" w:rsidR="008C3C41" w:rsidRPr="00422221" w:rsidRDefault="00624D5E">
            <w:pPr>
              <w:pStyle w:val="EMEAHeading1Para1"/>
              <w:spacing w:afterLines="0"/>
              <w:rPr>
                <w:del w:id="12850" w:author="AbbVie13" w:date="2025-05-14T12:18:00Z"/>
                <w:szCs w:val="22"/>
                <w:lang w:val="es-ES"/>
              </w:rPr>
              <w:pPrChange w:id="12851" w:author="AbbVie13" w:date="2025-05-14T12:18:00Z">
                <w:pPr>
                  <w:pStyle w:val="EMEANormal"/>
                  <w:keepNext/>
                  <w:ind w:left="113" w:right="113"/>
                  <w:jc w:val="center"/>
                </w:pPr>
              </w:pPrChange>
            </w:pPr>
            <w:del w:id="12852" w:author="AbbVie13" w:date="2025-05-14T12:18:00Z">
              <w:r w:rsidRPr="00422221">
                <w:rPr>
                  <w:szCs w:val="22"/>
                  <w:lang w:val="es-ES"/>
                </w:rPr>
                <w:delText>PROBABILIDAD EN EL FALLO DEL TRATAMIENTO</w:delText>
              </w:r>
            </w:del>
          </w:p>
        </w:tc>
        <w:tc>
          <w:tcPr>
            <w:tcW w:w="8820" w:type="dxa"/>
            <w:gridSpan w:val="5"/>
            <w:shd w:val="clear" w:color="auto" w:fill="auto"/>
            <w:vAlign w:val="bottom"/>
          </w:tcPr>
          <w:p w14:paraId="297916C2" w14:textId="77777777" w:rsidR="008C3C41" w:rsidRPr="00422221" w:rsidRDefault="00624D5E">
            <w:pPr>
              <w:pStyle w:val="EMEAHeading1Para1"/>
              <w:spacing w:afterLines="0"/>
              <w:rPr>
                <w:del w:id="12853" w:author="AbbVie13" w:date="2025-05-14T12:18:00Z"/>
                <w:szCs w:val="22"/>
                <w:lang w:val="es-ES"/>
              </w:rPr>
              <w:pPrChange w:id="12854" w:author="AbbVie13" w:date="2025-05-14T12:18:00Z">
                <w:pPr>
                  <w:pStyle w:val="EMEANormal"/>
                  <w:keepNext/>
                </w:pPr>
              </w:pPrChange>
            </w:pPr>
            <w:del w:id="12855" w:author="AbbVie13" w:date="2025-05-14T12:18:00Z">
              <w:r w:rsidRPr="00161D46">
                <w:rPr>
                  <w:b w:val="0"/>
                  <w:caps w:val="0"/>
                  <w:noProof/>
                  <w:lang w:val="en-GB"/>
                </w:rPr>
                <w:drawing>
                  <wp:inline distT="0" distB="0" distL="0" distR="0" wp14:anchorId="05B3581C" wp14:editId="4C47CF1C">
                    <wp:extent cx="5486400" cy="4552950"/>
                    <wp:effectExtent l="0" t="0" r="0" b="0"/>
                    <wp:docPr id="165" name="Picture 165"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Picture 35" descr="Humira PED UV KM Curve REVISED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del>
          </w:p>
        </w:tc>
      </w:tr>
      <w:tr w:rsidR="009323A6" w14:paraId="1AEBD8CA" w14:textId="77777777" w:rsidTr="000B6D5A">
        <w:trPr>
          <w:del w:id="12856" w:author="AbbVie13" w:date="2025-05-14T12:18:00Z"/>
        </w:trPr>
        <w:tc>
          <w:tcPr>
            <w:tcW w:w="468" w:type="dxa"/>
            <w:shd w:val="clear" w:color="auto" w:fill="auto"/>
          </w:tcPr>
          <w:p w14:paraId="10DFE048" w14:textId="77777777" w:rsidR="008C3C41" w:rsidRPr="00422221" w:rsidRDefault="008C3C41">
            <w:pPr>
              <w:pStyle w:val="EMEAHeading1Para1"/>
              <w:spacing w:afterLines="0"/>
              <w:rPr>
                <w:del w:id="12857" w:author="AbbVie13" w:date="2025-05-14T12:18:00Z"/>
                <w:szCs w:val="22"/>
                <w:lang w:val="es-ES"/>
              </w:rPr>
              <w:pPrChange w:id="12858" w:author="AbbVie13" w:date="2025-05-14T12:18:00Z">
                <w:pPr>
                  <w:pStyle w:val="EMEANormal"/>
                </w:pPr>
              </w:pPrChange>
            </w:pPr>
          </w:p>
        </w:tc>
        <w:tc>
          <w:tcPr>
            <w:tcW w:w="8820" w:type="dxa"/>
            <w:gridSpan w:val="5"/>
            <w:shd w:val="clear" w:color="auto" w:fill="auto"/>
          </w:tcPr>
          <w:p w14:paraId="77ABF53B" w14:textId="77777777" w:rsidR="008C3C41" w:rsidRPr="00422221" w:rsidRDefault="00624D5E">
            <w:pPr>
              <w:pStyle w:val="EMEAHeading1Para1"/>
              <w:spacing w:afterLines="0"/>
              <w:rPr>
                <w:del w:id="12859" w:author="AbbVie13" w:date="2025-05-14T12:18:00Z"/>
                <w:szCs w:val="22"/>
                <w:lang w:val="es-ES"/>
              </w:rPr>
              <w:pPrChange w:id="12860" w:author="AbbVie13" w:date="2025-05-14T12:18:00Z">
                <w:pPr>
                  <w:pStyle w:val="EMEANormal"/>
                  <w:jc w:val="center"/>
                </w:pPr>
              </w:pPrChange>
            </w:pPr>
            <w:del w:id="12861" w:author="AbbVie13" w:date="2025-05-14T12:18:00Z">
              <w:r w:rsidRPr="00422221">
                <w:rPr>
                  <w:szCs w:val="22"/>
                  <w:lang w:val="es-ES"/>
                </w:rPr>
                <w:delText>TIEMPO (SEMANAS)</w:delText>
              </w:r>
            </w:del>
          </w:p>
        </w:tc>
      </w:tr>
      <w:tr w:rsidR="009323A6" w14:paraId="54D759C7" w14:textId="77777777" w:rsidTr="000B6D5A">
        <w:trPr>
          <w:del w:id="12862" w:author="AbbVie13" w:date="2025-05-14T12:18:00Z"/>
        </w:trPr>
        <w:tc>
          <w:tcPr>
            <w:tcW w:w="468" w:type="dxa"/>
            <w:shd w:val="clear" w:color="auto" w:fill="auto"/>
          </w:tcPr>
          <w:p w14:paraId="64E876B3" w14:textId="77777777" w:rsidR="008C3C41" w:rsidRPr="00422221" w:rsidRDefault="008C3C41">
            <w:pPr>
              <w:pStyle w:val="EMEAHeading1Para1"/>
              <w:spacing w:afterLines="0"/>
              <w:rPr>
                <w:del w:id="12863" w:author="AbbVie13" w:date="2025-05-14T12:18:00Z"/>
                <w:szCs w:val="22"/>
                <w:lang w:val="es-ES"/>
              </w:rPr>
              <w:pPrChange w:id="12864" w:author="AbbVie13" w:date="2025-05-14T12:18:00Z">
                <w:pPr>
                  <w:pStyle w:val="EMEANormal"/>
                </w:pPr>
              </w:pPrChange>
            </w:pPr>
          </w:p>
        </w:tc>
        <w:tc>
          <w:tcPr>
            <w:tcW w:w="3510" w:type="dxa"/>
            <w:shd w:val="clear" w:color="auto" w:fill="auto"/>
          </w:tcPr>
          <w:p w14:paraId="451EAF82" w14:textId="77777777" w:rsidR="008C3C41" w:rsidRPr="00422221" w:rsidRDefault="00624D5E">
            <w:pPr>
              <w:pStyle w:val="EMEAHeading1Para1"/>
              <w:spacing w:afterLines="0"/>
              <w:rPr>
                <w:del w:id="12865" w:author="AbbVie13" w:date="2025-05-14T12:18:00Z"/>
                <w:szCs w:val="22"/>
                <w:lang w:val="es-ES"/>
              </w:rPr>
              <w:pPrChange w:id="12866" w:author="AbbVie13" w:date="2025-05-14T12:18:00Z">
                <w:pPr>
                  <w:pStyle w:val="EMEANormal"/>
                </w:pPr>
              </w:pPrChange>
            </w:pPr>
            <w:del w:id="12867" w:author="AbbVie13" w:date="2025-05-14T12:18:00Z">
              <w:r w:rsidRPr="00422221">
                <w:rPr>
                  <w:szCs w:val="22"/>
                  <w:lang w:val="es-ES"/>
                </w:rPr>
                <w:delText>Tratamiento</w:delText>
              </w:r>
            </w:del>
          </w:p>
        </w:tc>
        <w:tc>
          <w:tcPr>
            <w:tcW w:w="1170" w:type="dxa"/>
            <w:shd w:val="clear" w:color="auto" w:fill="auto"/>
            <w:vAlign w:val="bottom"/>
          </w:tcPr>
          <w:p w14:paraId="453FD914" w14:textId="77777777" w:rsidR="008C3C41" w:rsidRPr="00422221" w:rsidRDefault="00624D5E">
            <w:pPr>
              <w:pStyle w:val="EMEAHeading1Para1"/>
              <w:spacing w:afterLines="0"/>
              <w:rPr>
                <w:del w:id="12868" w:author="AbbVie13" w:date="2025-05-14T12:18:00Z"/>
                <w:szCs w:val="22"/>
                <w:lang w:val="es-ES"/>
              </w:rPr>
              <w:pPrChange w:id="12869" w:author="AbbVie13" w:date="2025-05-14T12:18:00Z">
                <w:pPr>
                  <w:pStyle w:val="EMEANormal"/>
                  <w:jc w:val="center"/>
                </w:pPr>
              </w:pPrChange>
            </w:pPr>
            <w:del w:id="12870" w:author="AbbVie13" w:date="2025-05-14T12:18:00Z">
              <w:r w:rsidRPr="00161D46">
                <w:rPr>
                  <w:b w:val="0"/>
                  <w:caps w:val="0"/>
                  <w:noProof/>
                  <w:lang w:val="en-GB"/>
                </w:rPr>
                <w:drawing>
                  <wp:inline distT="0" distB="0" distL="0" distR="0" wp14:anchorId="79E15410" wp14:editId="5462E36C">
                    <wp:extent cx="457200" cy="123825"/>
                    <wp:effectExtent l="0" t="0" r="0" b="0"/>
                    <wp:docPr id="166" name="Picture 166"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Picture 36" descr="Humira PED UV KM Curv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del>
          </w:p>
        </w:tc>
        <w:tc>
          <w:tcPr>
            <w:tcW w:w="1350" w:type="dxa"/>
            <w:shd w:val="clear" w:color="auto" w:fill="auto"/>
          </w:tcPr>
          <w:p w14:paraId="3D77BFB7" w14:textId="77777777" w:rsidR="008C3C41" w:rsidRPr="00422221" w:rsidRDefault="00624D5E">
            <w:pPr>
              <w:pStyle w:val="EMEAHeading1Para1"/>
              <w:spacing w:afterLines="0"/>
              <w:rPr>
                <w:del w:id="12871" w:author="AbbVie13" w:date="2025-05-14T12:18:00Z"/>
                <w:szCs w:val="22"/>
                <w:lang w:val="es-ES"/>
              </w:rPr>
              <w:pPrChange w:id="12872" w:author="AbbVie13" w:date="2025-05-14T12:18:00Z">
                <w:pPr>
                  <w:pStyle w:val="EMEANormal"/>
                </w:pPr>
              </w:pPrChange>
            </w:pPr>
            <w:del w:id="12873" w:author="AbbVie13" w:date="2025-05-14T12:18:00Z">
              <w:r w:rsidRPr="00422221">
                <w:rPr>
                  <w:szCs w:val="22"/>
                  <w:lang w:val="es-ES"/>
                </w:rPr>
                <w:delText>Placebo</w:delText>
              </w:r>
            </w:del>
          </w:p>
        </w:tc>
        <w:tc>
          <w:tcPr>
            <w:tcW w:w="900" w:type="dxa"/>
            <w:shd w:val="clear" w:color="auto" w:fill="auto"/>
            <w:vAlign w:val="center"/>
          </w:tcPr>
          <w:p w14:paraId="36029517" w14:textId="77777777" w:rsidR="008C3C41" w:rsidRPr="00422221" w:rsidRDefault="00624D5E">
            <w:pPr>
              <w:pStyle w:val="EMEAHeading1Para1"/>
              <w:spacing w:afterLines="0"/>
              <w:rPr>
                <w:del w:id="12874" w:author="AbbVie13" w:date="2025-05-14T12:18:00Z"/>
                <w:szCs w:val="22"/>
                <w:lang w:val="es-ES"/>
              </w:rPr>
              <w:pPrChange w:id="12875" w:author="AbbVie13" w:date="2025-05-14T12:18:00Z">
                <w:pPr>
                  <w:pStyle w:val="EMEANormal"/>
                  <w:keepNext/>
                </w:pPr>
              </w:pPrChange>
            </w:pPr>
            <w:del w:id="12876" w:author="AbbVie13" w:date="2025-05-14T12:18:00Z">
              <w:r w:rsidRPr="00161D46">
                <w:rPr>
                  <w:b w:val="0"/>
                  <w:caps w:val="0"/>
                  <w:noProof/>
                  <w:lang w:val="en-GB"/>
                </w:rPr>
                <w:drawing>
                  <wp:inline distT="0" distB="0" distL="0" distR="0" wp14:anchorId="70BB7894" wp14:editId="630DB781">
                    <wp:extent cx="457200" cy="85725"/>
                    <wp:effectExtent l="0" t="0" r="0" b="0"/>
                    <wp:docPr id="167" name="Picture 167"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Picture 37" descr="Humira PED UV KM Curv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del>
          </w:p>
        </w:tc>
        <w:tc>
          <w:tcPr>
            <w:tcW w:w="1890" w:type="dxa"/>
            <w:shd w:val="clear" w:color="auto" w:fill="auto"/>
          </w:tcPr>
          <w:p w14:paraId="1C1E6362" w14:textId="77777777" w:rsidR="008C3C41" w:rsidRPr="00422221" w:rsidRDefault="00624D5E">
            <w:pPr>
              <w:pStyle w:val="EMEAHeading1Para1"/>
              <w:spacing w:afterLines="0"/>
              <w:rPr>
                <w:del w:id="12877" w:author="AbbVie13" w:date="2025-05-14T12:18:00Z"/>
                <w:szCs w:val="22"/>
                <w:lang w:val="es-ES"/>
              </w:rPr>
              <w:pPrChange w:id="12878" w:author="AbbVie13" w:date="2025-05-14T12:18:00Z">
                <w:pPr>
                  <w:pStyle w:val="EMEANormal"/>
                  <w:keepNext/>
                </w:pPr>
              </w:pPrChange>
            </w:pPr>
            <w:del w:id="12879" w:author="AbbVie13" w:date="2025-05-14T12:18:00Z">
              <w:r w:rsidRPr="00422221">
                <w:rPr>
                  <w:szCs w:val="22"/>
                  <w:lang w:val="es-ES"/>
                </w:rPr>
                <w:delText>Adalimumab</w:delText>
              </w:r>
            </w:del>
          </w:p>
        </w:tc>
      </w:tr>
      <w:tr w:rsidR="009323A6" w14:paraId="5E0C5D2E" w14:textId="77777777" w:rsidTr="000B6D5A">
        <w:trPr>
          <w:del w:id="12880" w:author="AbbVie13" w:date="2025-05-14T12:18:00Z"/>
        </w:trPr>
        <w:tc>
          <w:tcPr>
            <w:tcW w:w="468" w:type="dxa"/>
            <w:shd w:val="clear" w:color="auto" w:fill="auto"/>
          </w:tcPr>
          <w:p w14:paraId="649C0374" w14:textId="77777777" w:rsidR="008C3C41" w:rsidRPr="00422221" w:rsidRDefault="008C3C41">
            <w:pPr>
              <w:pStyle w:val="EMEAHeading1Para1"/>
              <w:spacing w:afterLines="0"/>
              <w:rPr>
                <w:del w:id="12881" w:author="AbbVie13" w:date="2025-05-14T12:18:00Z"/>
                <w:szCs w:val="22"/>
                <w:lang w:val="es-ES"/>
              </w:rPr>
              <w:pPrChange w:id="12882" w:author="AbbVie13" w:date="2025-05-14T12:18:00Z">
                <w:pPr>
                  <w:pStyle w:val="EMEANormal"/>
                </w:pPr>
              </w:pPrChange>
            </w:pPr>
          </w:p>
        </w:tc>
        <w:tc>
          <w:tcPr>
            <w:tcW w:w="8820" w:type="dxa"/>
            <w:gridSpan w:val="5"/>
            <w:shd w:val="clear" w:color="auto" w:fill="auto"/>
          </w:tcPr>
          <w:p w14:paraId="503D6303" w14:textId="77777777" w:rsidR="008C3C41" w:rsidRPr="002E331F" w:rsidRDefault="00624D5E">
            <w:pPr>
              <w:pStyle w:val="EMEAHeading1Para1"/>
              <w:spacing w:afterLines="0"/>
              <w:rPr>
                <w:del w:id="12883" w:author="AbbVie13" w:date="2025-05-14T12:18:00Z"/>
                <w:szCs w:val="22"/>
                <w:lang w:val="es-ES"/>
              </w:rPr>
              <w:pPrChange w:id="12884" w:author="AbbVie13" w:date="2025-05-14T12:18:00Z">
                <w:pPr>
                  <w:pStyle w:val="EMEANormal"/>
                </w:pPr>
              </w:pPrChange>
            </w:pPr>
            <w:del w:id="12885" w:author="AbbVie13" w:date="2025-05-14T12:18:00Z">
              <w:r w:rsidRPr="00422221">
                <w:rPr>
                  <w:szCs w:val="22"/>
                  <w:lang w:val="es-ES"/>
                </w:rPr>
                <w:delText>Nota: P = Placebo (Número en riesgo); H = HUMIRA (Número en riesgo).</w:delText>
              </w:r>
            </w:del>
          </w:p>
        </w:tc>
      </w:tr>
    </w:tbl>
    <w:p w14:paraId="1B5F878D" w14:textId="77777777" w:rsidR="007B1F13" w:rsidRPr="002E331F" w:rsidRDefault="007B1F13">
      <w:pPr>
        <w:pStyle w:val="EMEAHeading1Para1"/>
        <w:spacing w:afterLines="0"/>
        <w:rPr>
          <w:del w:id="12886" w:author="AbbVie13" w:date="2025-05-14T12:18:00Z"/>
        </w:rPr>
        <w:pPrChange w:id="12887" w:author="AbbVie13" w:date="2025-05-14T12:18:00Z">
          <w:pPr/>
        </w:pPrChange>
      </w:pPr>
    </w:p>
    <w:p w14:paraId="3ADFFDE5" w14:textId="77777777" w:rsidR="007E048D" w:rsidRPr="002E331F" w:rsidRDefault="00624D5E">
      <w:pPr>
        <w:pStyle w:val="EMEAHeading1Para1"/>
        <w:spacing w:afterLines="0"/>
        <w:rPr>
          <w:del w:id="12888" w:author="AbbVie13" w:date="2025-05-14T12:18:00Z"/>
        </w:rPr>
        <w:pPrChange w:id="12889" w:author="AbbVie13" w:date="2025-05-14T12:18:00Z">
          <w:pPr>
            <w:numPr>
              <w:ilvl w:val="1"/>
              <w:numId w:val="135"/>
            </w:numPr>
            <w:tabs>
              <w:tab w:val="num" w:pos="570"/>
            </w:tabs>
            <w:ind w:left="570" w:hanging="570"/>
          </w:pPr>
        </w:pPrChange>
      </w:pPr>
      <w:del w:id="12890" w:author="AbbVie13" w:date="2025-05-14T12:18:00Z">
        <w:r w:rsidRPr="002E331F">
          <w:delText>Propiedades farmacocinéticas</w:delText>
        </w:r>
      </w:del>
    </w:p>
    <w:p w14:paraId="3E1C1395" w14:textId="77777777" w:rsidR="007E048D" w:rsidRPr="002E331F" w:rsidRDefault="007E048D">
      <w:pPr>
        <w:pStyle w:val="EMEAHeading1Para1"/>
        <w:spacing w:afterLines="0"/>
        <w:rPr>
          <w:del w:id="12891" w:author="AbbVie13" w:date="2025-05-14T12:18:00Z"/>
        </w:rPr>
        <w:pPrChange w:id="12892" w:author="AbbVie13" w:date="2025-05-14T12:18:00Z">
          <w:pPr/>
        </w:pPrChange>
      </w:pPr>
    </w:p>
    <w:p w14:paraId="5628095A" w14:textId="77777777" w:rsidR="0005112B" w:rsidRPr="002E331F" w:rsidRDefault="00624D5E">
      <w:pPr>
        <w:pStyle w:val="EMEAHeading1Para1"/>
        <w:spacing w:afterLines="0"/>
        <w:rPr>
          <w:del w:id="12893" w:author="AbbVie13" w:date="2025-05-14T12:18:00Z"/>
          <w:u w:val="single"/>
        </w:rPr>
        <w:pPrChange w:id="12894" w:author="AbbVie13" w:date="2025-05-14T12:18:00Z">
          <w:pPr>
            <w:autoSpaceDE w:val="0"/>
            <w:autoSpaceDN w:val="0"/>
            <w:adjustRightInd w:val="0"/>
          </w:pPr>
        </w:pPrChange>
      </w:pPr>
      <w:del w:id="12895" w:author="AbbVie13" w:date="2025-05-14T12:18:00Z">
        <w:r w:rsidRPr="002E331F">
          <w:rPr>
            <w:u w:val="single"/>
          </w:rPr>
          <w:delText>Absorción y distribución</w:delText>
        </w:r>
      </w:del>
    </w:p>
    <w:p w14:paraId="58FBB3CF" w14:textId="77777777" w:rsidR="0005112B" w:rsidRPr="002E331F" w:rsidRDefault="0005112B">
      <w:pPr>
        <w:pStyle w:val="EMEAHeading1Para1"/>
        <w:spacing w:afterLines="0"/>
        <w:rPr>
          <w:del w:id="12896" w:author="AbbVie13" w:date="2025-05-14T12:18:00Z"/>
        </w:rPr>
        <w:pPrChange w:id="12897" w:author="AbbVie13" w:date="2025-05-14T12:18:00Z">
          <w:pPr>
            <w:autoSpaceDE w:val="0"/>
            <w:autoSpaceDN w:val="0"/>
            <w:adjustRightInd w:val="0"/>
          </w:pPr>
        </w:pPrChange>
      </w:pPr>
    </w:p>
    <w:p w14:paraId="4B2DFE8A" w14:textId="77777777" w:rsidR="007E048D" w:rsidRPr="002E331F" w:rsidRDefault="00624D5E">
      <w:pPr>
        <w:pStyle w:val="EMEAHeading1Para1"/>
        <w:spacing w:afterLines="0"/>
        <w:rPr>
          <w:del w:id="12898" w:author="AbbVie13" w:date="2025-05-14T12:18:00Z"/>
        </w:rPr>
        <w:pPrChange w:id="12899" w:author="AbbVie13" w:date="2025-05-14T12:18:00Z">
          <w:pPr>
            <w:autoSpaceDE w:val="0"/>
            <w:autoSpaceDN w:val="0"/>
            <w:adjustRightInd w:val="0"/>
          </w:pPr>
        </w:pPrChange>
      </w:pPr>
      <w:del w:id="12900" w:author="AbbVie13" w:date="2025-05-14T12:18:00Z">
        <w:r w:rsidRPr="002E331F">
          <w:delText xml:space="preserve">La absorción y distribución de adalimumab tras la administración subcutánea de una dosis única de 40 mg, fue lenta, alcanzándose las concentraciones plasmáticas máximas a los 5 días después de la administración. </w:delText>
        </w:r>
      </w:del>
    </w:p>
    <w:p w14:paraId="3E8AD504" w14:textId="77777777" w:rsidR="007E048D" w:rsidRPr="002E331F" w:rsidRDefault="007E048D">
      <w:pPr>
        <w:pStyle w:val="EMEAHeading1Para1"/>
        <w:spacing w:afterLines="0"/>
        <w:rPr>
          <w:del w:id="12901" w:author="AbbVie13" w:date="2025-05-14T12:18:00Z"/>
        </w:rPr>
        <w:pPrChange w:id="12902" w:author="AbbVie13" w:date="2025-05-14T12:18:00Z">
          <w:pPr>
            <w:autoSpaceDE w:val="0"/>
            <w:autoSpaceDN w:val="0"/>
            <w:adjustRightInd w:val="0"/>
          </w:pPr>
        </w:pPrChange>
      </w:pPr>
    </w:p>
    <w:p w14:paraId="6F1ACEF8" w14:textId="77777777" w:rsidR="007E048D" w:rsidRPr="002E331F" w:rsidRDefault="00624D5E">
      <w:pPr>
        <w:pStyle w:val="EMEAHeading1Para1"/>
        <w:spacing w:afterLines="0"/>
        <w:rPr>
          <w:del w:id="12903" w:author="AbbVie13" w:date="2025-05-14T12:18:00Z"/>
        </w:rPr>
        <w:pPrChange w:id="12904" w:author="AbbVie13" w:date="2025-05-14T12:18:00Z">
          <w:pPr>
            <w:autoSpaceDE w:val="0"/>
            <w:autoSpaceDN w:val="0"/>
            <w:adjustRightInd w:val="0"/>
          </w:pPr>
        </w:pPrChange>
      </w:pPr>
      <w:del w:id="12905" w:author="AbbVie13" w:date="2025-05-14T12:18:00Z">
        <w:r w:rsidRPr="002E331F">
          <w:delText>La media de biodisponibilidad absoluta de adalimumab fue del 64 %, estimada a partir de tres ensayos con una dosis subcutánea única de 40</w:delText>
        </w:r>
        <w:r w:rsidR="00EC4BF0" w:rsidRPr="002E331F">
          <w:delText xml:space="preserve"> mg</w:delText>
        </w:r>
        <w:r w:rsidRPr="002E331F">
          <w:delText>. Tras la administración intravenosa de dosis únicas en un rango de 0,25 a 10 mg/kg, las concentraciones fueron proporcionales a la dosis. Tras la administración de dosis de 0,5 mg/kg (</w:delText>
        </w:r>
        <w:r w:rsidRPr="002E331F">
          <w:rPr>
            <w:rFonts w:ascii="Symbol" w:hAnsi="Symbol"/>
          </w:rPr>
          <w:sym w:font="Symbol" w:char="F07E"/>
        </w:r>
        <w:r w:rsidRPr="002E331F">
          <w:delText>40 mg), el aclaramiento osciló en el rango de 11 a 15 ml/hora, el volumen de distribución (V</w:delText>
        </w:r>
        <w:r w:rsidRPr="002E331F">
          <w:rPr>
            <w:vertAlign w:val="subscript"/>
          </w:rPr>
          <w:delText>ss</w:delText>
        </w:r>
        <w:r w:rsidRPr="002E331F">
          <w:delText>) entre 5 y 6 litros, y la semivida media de eliminación terminal fue aproximadamente dos semanas.  Las concentraciones de adalimumab en el líquido sinovial, determinadas en varios pacientes con artritis reumatoide, oscilaron entre el 31 y el 96 % de las plasmáticas.</w:delText>
        </w:r>
      </w:del>
    </w:p>
    <w:p w14:paraId="7282FC19" w14:textId="77777777" w:rsidR="007E048D" w:rsidRPr="002E331F" w:rsidRDefault="007E048D">
      <w:pPr>
        <w:pStyle w:val="EMEAHeading1Para1"/>
        <w:spacing w:afterLines="0"/>
        <w:rPr>
          <w:del w:id="12906" w:author="AbbVie13" w:date="2025-05-14T12:18:00Z"/>
        </w:rPr>
        <w:pPrChange w:id="12907" w:author="AbbVie13" w:date="2025-05-14T12:18:00Z">
          <w:pPr>
            <w:autoSpaceDE w:val="0"/>
            <w:autoSpaceDN w:val="0"/>
            <w:adjustRightInd w:val="0"/>
          </w:pPr>
        </w:pPrChange>
      </w:pPr>
    </w:p>
    <w:p w14:paraId="260E3C9A" w14:textId="77777777" w:rsidR="007E048D" w:rsidRPr="002E331F" w:rsidRDefault="00624D5E">
      <w:pPr>
        <w:pStyle w:val="EMEAHeading1Para1"/>
        <w:spacing w:afterLines="0"/>
        <w:rPr>
          <w:del w:id="12908" w:author="AbbVie13" w:date="2025-05-14T12:18:00Z"/>
        </w:rPr>
        <w:pPrChange w:id="12909" w:author="AbbVie13" w:date="2025-05-14T12:18:00Z">
          <w:pPr>
            <w:autoSpaceDE w:val="0"/>
            <w:autoSpaceDN w:val="0"/>
            <w:adjustRightInd w:val="0"/>
          </w:pPr>
        </w:pPrChange>
      </w:pPr>
      <w:del w:id="12910" w:author="AbbVie13" w:date="2025-05-14T12:18:00Z">
        <w:r w:rsidRPr="002E331F">
          <w:delText xml:space="preserve">Tras la administración subcutánea de 40 mg de </w:delText>
        </w:r>
        <w:r w:rsidR="002F0059" w:rsidRPr="002E331F">
          <w:delText xml:space="preserve">adalimumab </w:delText>
        </w:r>
        <w:r w:rsidRPr="002E331F">
          <w:delText xml:space="preserve">en semanas alternas en pacientes adultos con artritis reumatoide (AR), la media de las concentraciones en el punto mínimo en el estado estacionario fue aproximadamente 5 microgramos /ml (sin tratamiento concomitante con metotrexato) y 8 a 9 microgramos /ml (con metotrexato concomitante). Los niveles plasmáticos de adalimumab en el estado estacionario aumentaron más o menos proporcionalmente con la dosis tras la administración subcutánea de 20, 40 y 80 mg en semanas alternas y cada semana. </w:delText>
        </w:r>
      </w:del>
    </w:p>
    <w:p w14:paraId="0B379A9E" w14:textId="77777777" w:rsidR="007E048D" w:rsidRPr="002E331F" w:rsidRDefault="007E048D">
      <w:pPr>
        <w:pStyle w:val="EMEAHeading1Para1"/>
        <w:spacing w:afterLines="0"/>
        <w:rPr>
          <w:del w:id="12911" w:author="AbbVie13" w:date="2025-05-14T12:18:00Z"/>
        </w:rPr>
        <w:pPrChange w:id="12912" w:author="AbbVie13" w:date="2025-05-14T12:18:00Z">
          <w:pPr>
            <w:autoSpaceDE w:val="0"/>
            <w:autoSpaceDN w:val="0"/>
            <w:adjustRightInd w:val="0"/>
          </w:pPr>
        </w:pPrChange>
      </w:pPr>
    </w:p>
    <w:p w14:paraId="6F335B7D" w14:textId="77777777" w:rsidR="007E048D" w:rsidRPr="002E331F" w:rsidRDefault="00624D5E">
      <w:pPr>
        <w:pStyle w:val="EMEAHeading1Para1"/>
        <w:spacing w:afterLines="0"/>
        <w:rPr>
          <w:del w:id="12913" w:author="AbbVie13" w:date="2025-05-14T12:18:00Z"/>
        </w:rPr>
        <w:pPrChange w:id="12914" w:author="AbbVie13" w:date="2025-05-14T12:18:00Z">
          <w:pPr>
            <w:autoSpaceDE w:val="0"/>
            <w:autoSpaceDN w:val="0"/>
            <w:adjustRightInd w:val="0"/>
          </w:pPr>
        </w:pPrChange>
      </w:pPr>
      <w:del w:id="12915" w:author="AbbVie13" w:date="2025-05-14T12:18:00Z">
        <w:r w:rsidRPr="002E331F">
          <w:delText>Tras la administración subcutánea en semanas alternas de 24 mg/m</w:delText>
        </w:r>
        <w:r w:rsidRPr="002E331F">
          <w:rPr>
            <w:vertAlign w:val="superscript"/>
          </w:rPr>
          <w:delText>2</w:delText>
        </w:r>
        <w:r w:rsidRPr="002E331F">
          <w:delText xml:space="preserve"> (máximo de 40mg) en pacientes con artritis idiopática juvenil poliarticular (AIJ), </w:delText>
        </w:r>
        <w:r w:rsidR="00360C74" w:rsidRPr="002E331F">
          <w:delText xml:space="preserve">que tenían entre 4 y 17 años, </w:delText>
        </w:r>
        <w:r w:rsidRPr="002E331F">
          <w:delText xml:space="preserve">la concentración plasmática media de adalimumab en estado estacionario (valores medidos de la </w:delText>
        </w:r>
        <w:r w:rsidR="00EB44E1" w:rsidRPr="002E331F">
          <w:delText>S</w:delText>
        </w:r>
        <w:r w:rsidRPr="002E331F">
          <w:delText>emana 20 a la 48) fue 5,6 ± 5,6 µg/</w:delText>
        </w:r>
        <w:r w:rsidR="008F0F79" w:rsidRPr="002E331F">
          <w:delText>ml</w:delText>
        </w:r>
        <w:r w:rsidRPr="002E331F">
          <w:delText xml:space="preserve"> (102 %CV) con </w:delText>
        </w:r>
        <w:r w:rsidR="00C66432" w:rsidRPr="002E331F">
          <w:rPr>
            <w:szCs w:val="22"/>
          </w:rPr>
          <w:delText>adalimumab sin metotrexa</w:delText>
        </w:r>
        <w:r w:rsidR="002915B8" w:rsidRPr="002E331F">
          <w:rPr>
            <w:szCs w:val="22"/>
          </w:rPr>
          <w:delText>t</w:delText>
        </w:r>
        <w:r w:rsidR="00C66432" w:rsidRPr="002E331F">
          <w:rPr>
            <w:szCs w:val="22"/>
          </w:rPr>
          <w:delText xml:space="preserve">o concomitante </w:delText>
        </w:r>
        <w:r w:rsidRPr="002E331F">
          <w:delText xml:space="preserve"> y 10,9 ± 5,2 µg/</w:delText>
        </w:r>
        <w:r w:rsidR="008F0F79" w:rsidRPr="002E331F">
          <w:delText>ml</w:delText>
        </w:r>
        <w:r w:rsidRPr="002E331F">
          <w:delText xml:space="preserve"> (47,7% CV) con metotrexato concomitante.</w:delText>
        </w:r>
      </w:del>
    </w:p>
    <w:p w14:paraId="2049BE2D" w14:textId="77777777" w:rsidR="0005112B" w:rsidRPr="002E331F" w:rsidRDefault="0005112B">
      <w:pPr>
        <w:pStyle w:val="EMEAHeading1Para1"/>
        <w:spacing w:afterLines="0"/>
        <w:rPr>
          <w:del w:id="12916" w:author="AbbVie13" w:date="2025-05-14T12:18:00Z"/>
        </w:rPr>
        <w:pPrChange w:id="12917" w:author="AbbVie13" w:date="2025-05-14T12:18:00Z">
          <w:pPr>
            <w:autoSpaceDE w:val="0"/>
            <w:autoSpaceDN w:val="0"/>
            <w:adjustRightInd w:val="0"/>
          </w:pPr>
        </w:pPrChange>
      </w:pPr>
    </w:p>
    <w:p w14:paraId="48119040" w14:textId="77777777" w:rsidR="0005112B" w:rsidRPr="002E331F" w:rsidRDefault="00624D5E">
      <w:pPr>
        <w:pStyle w:val="EMEAHeading1Para1"/>
        <w:spacing w:afterLines="0"/>
        <w:rPr>
          <w:del w:id="12918" w:author="AbbVie13" w:date="2025-05-14T12:18:00Z"/>
        </w:rPr>
        <w:pPrChange w:id="12919" w:author="AbbVie13" w:date="2025-05-14T12:18:00Z">
          <w:pPr>
            <w:autoSpaceDE w:val="0"/>
            <w:autoSpaceDN w:val="0"/>
            <w:adjustRightInd w:val="0"/>
          </w:pPr>
        </w:pPrChange>
      </w:pPr>
      <w:del w:id="12920" w:author="AbbVie13" w:date="2025-05-14T12:18:00Z">
        <w:r w:rsidRPr="002E331F">
          <w:delText>En pacientes con AIJ</w:delText>
        </w:r>
        <w:r w:rsidR="00C66432" w:rsidRPr="002E331F">
          <w:delText xml:space="preserve"> poliarticular</w:delText>
        </w:r>
        <w:r w:rsidRPr="002E331F">
          <w:delText xml:space="preserve"> que tenían </w:delText>
        </w:r>
        <w:r w:rsidR="00C66432" w:rsidRPr="002E331F">
          <w:delText xml:space="preserve">de </w:delText>
        </w:r>
        <w:r w:rsidRPr="002E331F">
          <w:delText>2</w:delText>
        </w:r>
        <w:r w:rsidR="00C66432" w:rsidRPr="002E331F">
          <w:delText xml:space="preserve"> a </w:delText>
        </w:r>
        <w:r w:rsidR="002915B8" w:rsidRPr="002E331F">
          <w:delText>˂</w:delText>
        </w:r>
        <w:r w:rsidRPr="002E331F">
          <w:delText>4 años o</w:delText>
        </w:r>
        <w:r w:rsidR="002915B8" w:rsidRPr="002E331F">
          <w:delText xml:space="preserve"> de</w:delText>
        </w:r>
        <w:r w:rsidRPr="002E331F">
          <w:delText xml:space="preserve"> 4 años</w:delText>
        </w:r>
        <w:r w:rsidR="002915B8" w:rsidRPr="002E331F">
          <w:delText xml:space="preserve"> o </w:delText>
        </w:r>
        <w:r w:rsidR="00EC6A28">
          <w:delText>más</w:delText>
        </w:r>
        <w:r w:rsidR="002915B8" w:rsidRPr="002E331F">
          <w:delText xml:space="preserve"> </w:delText>
        </w:r>
        <w:r w:rsidRPr="002E331F">
          <w:delText xml:space="preserve">y un peso </w:delText>
        </w:r>
        <w:r w:rsidR="002915B8" w:rsidRPr="002E331F">
          <w:delText>˂</w:delText>
        </w:r>
        <w:r w:rsidRPr="002E331F">
          <w:delText>15</w:delText>
        </w:r>
        <w:r w:rsidR="006F2B99" w:rsidRPr="002E331F">
          <w:delText xml:space="preserve"> </w:delText>
        </w:r>
        <w:r w:rsidRPr="002E331F">
          <w:delText>kg dosificados con 24 mg/m</w:delText>
        </w:r>
        <w:r w:rsidRPr="002E331F">
          <w:rPr>
            <w:vertAlign w:val="superscript"/>
          </w:rPr>
          <w:delText>2</w:delText>
        </w:r>
        <w:r w:rsidRPr="002E331F">
          <w:delText xml:space="preserve"> de </w:delText>
        </w:r>
        <w:r w:rsidR="00C66432" w:rsidRPr="002E331F">
          <w:delText>adalimumab</w:delText>
        </w:r>
        <w:r w:rsidRPr="002E331F">
          <w:delText>, la concentración plasmática media de adalimumab en estado estacionario fue 6,0 ± 6,1 µg/</w:delText>
        </w:r>
        <w:r w:rsidR="008F0F79" w:rsidRPr="002E331F">
          <w:delText>ml</w:delText>
        </w:r>
        <w:r w:rsidRPr="002E331F">
          <w:delText xml:space="preserve"> (101%CV) </w:delText>
        </w:r>
        <w:r w:rsidR="00C66432" w:rsidRPr="002E331F">
          <w:delText xml:space="preserve">para adalimumab sin metotrexato concomitante  </w:delText>
        </w:r>
        <w:r w:rsidRPr="002E331F">
          <w:delText>y 7,9 ± 5,6 µg/</w:delText>
        </w:r>
        <w:r w:rsidR="008F0F79" w:rsidRPr="002E331F">
          <w:delText>ml</w:delText>
        </w:r>
        <w:r w:rsidRPr="002E331F">
          <w:delText xml:space="preserve"> (71,2%CV) con metotrexato concomitante.</w:delText>
        </w:r>
      </w:del>
    </w:p>
    <w:p w14:paraId="64D7C129" w14:textId="77777777" w:rsidR="007E048D" w:rsidRPr="002E331F" w:rsidRDefault="007E048D">
      <w:pPr>
        <w:pStyle w:val="EMEAHeading1Para1"/>
        <w:spacing w:afterLines="0"/>
        <w:rPr>
          <w:del w:id="12921" w:author="AbbVie13" w:date="2025-05-14T12:18:00Z"/>
        </w:rPr>
        <w:pPrChange w:id="12922" w:author="AbbVie13" w:date="2025-05-14T12:18:00Z">
          <w:pPr>
            <w:autoSpaceDE w:val="0"/>
            <w:autoSpaceDN w:val="0"/>
            <w:adjustRightInd w:val="0"/>
          </w:pPr>
        </w:pPrChange>
      </w:pPr>
    </w:p>
    <w:p w14:paraId="441A40E6" w14:textId="77777777" w:rsidR="00C66432" w:rsidRPr="002E331F" w:rsidRDefault="00624D5E">
      <w:pPr>
        <w:pStyle w:val="EMEAHeading1Para1"/>
        <w:spacing w:afterLines="0"/>
        <w:rPr>
          <w:del w:id="12923" w:author="AbbVie13" w:date="2025-05-14T12:18:00Z"/>
          <w:szCs w:val="22"/>
        </w:rPr>
        <w:pPrChange w:id="12924" w:author="AbbVie13" w:date="2025-05-14T12:18:00Z">
          <w:pPr>
            <w:autoSpaceDE w:val="0"/>
            <w:autoSpaceDN w:val="0"/>
            <w:adjustRightInd w:val="0"/>
          </w:pPr>
        </w:pPrChange>
      </w:pPr>
      <w:del w:id="12925" w:author="AbbVie13" w:date="2025-05-14T12:18:00Z">
        <w:r w:rsidRPr="002E331F">
          <w:rPr>
            <w:szCs w:val="22"/>
          </w:rPr>
          <w:delText>Tras la administración de 24 mg/m</w:delText>
        </w:r>
        <w:r w:rsidRPr="002E331F">
          <w:rPr>
            <w:sz w:val="14"/>
            <w:szCs w:val="14"/>
          </w:rPr>
          <w:delText xml:space="preserve">2 </w:delText>
        </w:r>
        <w:r w:rsidRPr="002E331F">
          <w:rPr>
            <w:szCs w:val="22"/>
          </w:rPr>
          <w:delText xml:space="preserve">(máximo de 40 mg) por vía subcutánea en semanas alternas en pacientes de </w:delText>
        </w:r>
        <w:r w:rsidR="008A195F" w:rsidRPr="002E331F">
          <w:rPr>
            <w:szCs w:val="22"/>
          </w:rPr>
          <w:delText>6</w:delText>
        </w:r>
        <w:r w:rsidRPr="002E331F">
          <w:rPr>
            <w:szCs w:val="22"/>
          </w:rPr>
          <w:delText xml:space="preserve"> a 17 años con artritis asociada entesitis, la concentración media de adalimumab en estado estacionario (valores medidos en la </w:delText>
        </w:r>
        <w:r w:rsidR="00EB44E1" w:rsidRPr="002E331F">
          <w:rPr>
            <w:szCs w:val="22"/>
          </w:rPr>
          <w:delText>Semana</w:delText>
        </w:r>
        <w:r w:rsidRPr="002E331F">
          <w:rPr>
            <w:szCs w:val="22"/>
          </w:rPr>
          <w:delText xml:space="preserve"> 24) fue de 8,8 ±6,6 μg/</w:delText>
        </w:r>
        <w:r w:rsidR="008F0F79" w:rsidRPr="002E331F">
          <w:rPr>
            <w:szCs w:val="22"/>
          </w:rPr>
          <w:delText>ml</w:delText>
        </w:r>
        <w:r w:rsidRPr="002E331F">
          <w:rPr>
            <w:szCs w:val="22"/>
          </w:rPr>
          <w:delText xml:space="preserve"> para adalimumab sin metotrexaro concomitante y 11,8 ± 4,3 μg/</w:delText>
        </w:r>
        <w:r w:rsidR="008F0F79" w:rsidRPr="002E331F">
          <w:rPr>
            <w:szCs w:val="22"/>
          </w:rPr>
          <w:delText>ml</w:delText>
        </w:r>
        <w:r w:rsidRPr="002E331F">
          <w:rPr>
            <w:szCs w:val="22"/>
          </w:rPr>
          <w:delText xml:space="preserve"> con metotrexato concomitante. </w:delText>
        </w:r>
      </w:del>
    </w:p>
    <w:p w14:paraId="3E388CD3" w14:textId="77777777" w:rsidR="002B76C8" w:rsidRPr="002E331F" w:rsidRDefault="002B76C8">
      <w:pPr>
        <w:pStyle w:val="EMEAHeading1Para1"/>
        <w:spacing w:afterLines="0"/>
        <w:rPr>
          <w:del w:id="12926" w:author="AbbVie13" w:date="2025-05-14T12:18:00Z"/>
          <w:szCs w:val="22"/>
        </w:rPr>
        <w:pPrChange w:id="12927" w:author="AbbVie13" w:date="2025-05-14T12:18:00Z">
          <w:pPr>
            <w:autoSpaceDE w:val="0"/>
            <w:autoSpaceDN w:val="0"/>
            <w:adjustRightInd w:val="0"/>
          </w:pPr>
        </w:pPrChange>
      </w:pPr>
    </w:p>
    <w:p w14:paraId="1A7F4941" w14:textId="77777777" w:rsidR="002B76C8" w:rsidRPr="002E331F" w:rsidRDefault="00624D5E">
      <w:pPr>
        <w:pStyle w:val="EMEAHeading1Para1"/>
        <w:spacing w:afterLines="0"/>
        <w:rPr>
          <w:del w:id="12928" w:author="AbbVie13" w:date="2025-05-14T12:18:00Z"/>
        </w:rPr>
        <w:pPrChange w:id="12929" w:author="AbbVie13" w:date="2025-05-14T12:18:00Z">
          <w:pPr>
            <w:autoSpaceDE w:val="0"/>
            <w:autoSpaceDN w:val="0"/>
            <w:adjustRightInd w:val="0"/>
          </w:pPr>
        </w:pPrChange>
      </w:pPr>
      <w:del w:id="12930" w:author="AbbVie13" w:date="2025-05-14T12:18:00Z">
        <w:r w:rsidRPr="002E331F">
          <w:delText xml:space="preserve">Tras la administración subcutánea de 40 mg de adalimumab cada dos semanas en pacientes adultos con espondiloartritis axial no radiográfica, la </w:delText>
        </w:r>
        <w:r w:rsidR="0021218D" w:rsidRPr="002E331F">
          <w:delText xml:space="preserve">concentración </w:delText>
        </w:r>
        <w:r w:rsidRPr="002E331F">
          <w:delText xml:space="preserve">media (±SD) </w:delText>
        </w:r>
        <w:r w:rsidR="00A23FFD" w:rsidRPr="002E331F">
          <w:rPr>
            <w:bCs/>
            <w:iCs/>
            <w:szCs w:val="22"/>
          </w:rPr>
          <w:delText xml:space="preserve">en el estado estacionario </w:delText>
        </w:r>
        <w:r w:rsidR="0021218D" w:rsidRPr="002E331F">
          <w:delText>en la</w:delText>
        </w:r>
        <w:r w:rsidR="007C49EE" w:rsidRPr="002E331F">
          <w:delText xml:space="preserve"> </w:delText>
        </w:r>
        <w:r w:rsidR="0021218D" w:rsidRPr="002E331F">
          <w:delText>semana 68 fue de 8,</w:delText>
        </w:r>
        <w:r w:rsidRPr="002E331F">
          <w:delText>0 </w:delText>
        </w:r>
        <w:r w:rsidR="0021218D" w:rsidRPr="002E331F">
          <w:delText>± 4,</w:delText>
        </w:r>
        <w:r w:rsidRPr="002E331F">
          <w:delText>6 </w:delText>
        </w:r>
        <w:r w:rsidRPr="002E331F">
          <w:rPr>
            <w:rFonts w:ascii="Symbol" w:hAnsi="Symbol"/>
          </w:rPr>
          <w:sym w:font="Symbol" w:char="F06D"/>
        </w:r>
        <w:r w:rsidRPr="002E331F">
          <w:delText>g/ml.</w:delText>
        </w:r>
      </w:del>
    </w:p>
    <w:p w14:paraId="202A0AD9" w14:textId="77777777" w:rsidR="00C66432" w:rsidRPr="002E331F" w:rsidRDefault="00C66432">
      <w:pPr>
        <w:pStyle w:val="EMEAHeading1Para1"/>
        <w:spacing w:afterLines="0"/>
        <w:rPr>
          <w:del w:id="12931" w:author="AbbVie13" w:date="2025-05-14T12:18:00Z"/>
          <w:szCs w:val="22"/>
        </w:rPr>
        <w:pPrChange w:id="12932" w:author="AbbVie13" w:date="2025-05-14T12:18:00Z">
          <w:pPr>
            <w:autoSpaceDE w:val="0"/>
            <w:autoSpaceDN w:val="0"/>
            <w:adjustRightInd w:val="0"/>
          </w:pPr>
        </w:pPrChange>
      </w:pPr>
    </w:p>
    <w:p w14:paraId="07EEDE35" w14:textId="77777777" w:rsidR="00876CDE" w:rsidRPr="002E331F" w:rsidRDefault="00624D5E">
      <w:pPr>
        <w:pStyle w:val="EMEAHeading1Para1"/>
        <w:spacing w:afterLines="0"/>
        <w:rPr>
          <w:del w:id="12933" w:author="AbbVie13" w:date="2025-05-14T12:18:00Z"/>
        </w:rPr>
        <w:pPrChange w:id="12934" w:author="AbbVie13" w:date="2025-05-14T12:18:00Z">
          <w:pPr>
            <w:autoSpaceDE w:val="0"/>
            <w:autoSpaceDN w:val="0"/>
            <w:adjustRightInd w:val="0"/>
          </w:pPr>
        </w:pPrChange>
      </w:pPr>
      <w:del w:id="12935" w:author="AbbVie13" w:date="2025-05-14T12:18:00Z">
        <w:r w:rsidRPr="002E331F">
          <w:delText xml:space="preserve">En pacientes </w:delText>
        </w:r>
        <w:r w:rsidR="004F73D8" w:rsidRPr="002E331F">
          <w:delText xml:space="preserve">adultos </w:delText>
        </w:r>
        <w:r w:rsidRPr="002E331F">
          <w:delText>con psoriasis, la media de la concentración en el punto mínimo en el estado estacionario fue de 5 microgramos/</w:delText>
        </w:r>
        <w:r w:rsidR="008F0F79" w:rsidRPr="002E331F">
          <w:delText>ml</w:delText>
        </w:r>
        <w:r w:rsidRPr="002E331F">
          <w:delText xml:space="preserve"> durante el tratamiento en monoterapia con adalimumab 40 mg en semanas alternas.</w:delText>
        </w:r>
      </w:del>
    </w:p>
    <w:p w14:paraId="71CF53A5" w14:textId="77777777" w:rsidR="00417F57" w:rsidRPr="002E331F" w:rsidRDefault="00417F57">
      <w:pPr>
        <w:pStyle w:val="EMEAHeading1Para1"/>
        <w:spacing w:afterLines="0"/>
        <w:rPr>
          <w:del w:id="12936" w:author="AbbVie13" w:date="2025-05-14T12:18:00Z"/>
          <w:lang w:val="es-ES"/>
        </w:rPr>
        <w:pPrChange w:id="12937" w:author="AbbVie13" w:date="2025-05-14T12:18:00Z">
          <w:pPr>
            <w:pStyle w:val="EMEANormal"/>
          </w:pPr>
        </w:pPrChange>
      </w:pPr>
    </w:p>
    <w:p w14:paraId="39C8CA37" w14:textId="77777777" w:rsidR="006735C1" w:rsidRPr="002E331F" w:rsidRDefault="00624D5E">
      <w:pPr>
        <w:pStyle w:val="EMEAHeading1Para1"/>
        <w:spacing w:afterLines="0"/>
        <w:rPr>
          <w:del w:id="12938" w:author="AbbVie13" w:date="2025-05-14T12:18:00Z"/>
          <w:szCs w:val="22"/>
          <w:u w:val="single"/>
        </w:rPr>
        <w:pPrChange w:id="12939" w:author="AbbVie13" w:date="2025-05-14T12:18:00Z">
          <w:pPr>
            <w:autoSpaceDE w:val="0"/>
            <w:autoSpaceDN w:val="0"/>
            <w:adjustRightInd w:val="0"/>
          </w:pPr>
        </w:pPrChange>
      </w:pPr>
      <w:del w:id="12940" w:author="AbbVie13" w:date="2025-05-14T12:18:00Z">
        <w:r w:rsidRPr="002E331F">
          <w:rPr>
            <w:szCs w:val="22"/>
          </w:rPr>
          <w:delText xml:space="preserve">Tras la administración subcutánea de 0,8 mg/kg (máximo de 40 mg) en semanas alternas a pacientes pediátricos con psoriasis en placas crónica, </w:delText>
        </w:r>
        <w:r w:rsidRPr="002E331F">
          <w:rPr>
            <w:bCs/>
            <w:iCs/>
            <w:szCs w:val="22"/>
          </w:rPr>
          <w:delText xml:space="preserve">la media (± DS) de las concentraciones de adalimumab en el punto mínimo del estado estacionario </w:delText>
        </w:r>
        <w:r w:rsidRPr="002E331F">
          <w:rPr>
            <w:szCs w:val="22"/>
          </w:rPr>
          <w:delText>fue 7.4 ± 5.8 µg/</w:delText>
        </w:r>
        <w:r w:rsidR="008F0F79" w:rsidRPr="002E331F">
          <w:rPr>
            <w:szCs w:val="22"/>
          </w:rPr>
          <w:delText>ml</w:delText>
        </w:r>
        <w:r w:rsidRPr="002E331F">
          <w:rPr>
            <w:szCs w:val="22"/>
          </w:rPr>
          <w:delText xml:space="preserve"> (79% CV).</w:delText>
        </w:r>
      </w:del>
    </w:p>
    <w:p w14:paraId="670281C3" w14:textId="77777777" w:rsidR="00657437" w:rsidRPr="002E331F" w:rsidRDefault="00657437">
      <w:pPr>
        <w:pStyle w:val="EMEAHeading1Para1"/>
        <w:spacing w:afterLines="0"/>
        <w:rPr>
          <w:del w:id="12941" w:author="AbbVie13" w:date="2025-05-14T12:18:00Z"/>
        </w:rPr>
        <w:pPrChange w:id="12942" w:author="AbbVie13" w:date="2025-05-14T12:18:00Z">
          <w:pPr>
            <w:autoSpaceDE w:val="0"/>
            <w:autoSpaceDN w:val="0"/>
            <w:adjustRightInd w:val="0"/>
          </w:pPr>
        </w:pPrChange>
      </w:pPr>
    </w:p>
    <w:p w14:paraId="6638F140" w14:textId="77777777" w:rsidR="001D322A" w:rsidRPr="002E331F" w:rsidRDefault="00624D5E">
      <w:pPr>
        <w:pStyle w:val="EMEAHeading1Para1"/>
        <w:spacing w:afterLines="0"/>
        <w:rPr>
          <w:del w:id="12943" w:author="AbbVie13" w:date="2025-05-14T12:18:00Z"/>
          <w:szCs w:val="22"/>
        </w:rPr>
        <w:pPrChange w:id="12944" w:author="AbbVie13" w:date="2025-05-14T12:18:00Z">
          <w:pPr>
            <w:autoSpaceDE w:val="0"/>
            <w:autoSpaceDN w:val="0"/>
            <w:adjustRightInd w:val="0"/>
          </w:pPr>
        </w:pPrChange>
      </w:pPr>
      <w:del w:id="12945" w:author="AbbVie13" w:date="2025-05-14T12:18:00Z">
        <w:r w:rsidRPr="002E331F">
          <w:rPr>
            <w:szCs w:val="22"/>
          </w:rPr>
          <w:delText xml:space="preserve">En pacientes </w:delText>
        </w:r>
        <w:r w:rsidR="00BF2B3B" w:rsidRPr="002E331F">
          <w:rPr>
            <w:szCs w:val="22"/>
          </w:rPr>
          <w:delText xml:space="preserve">adultos </w:delText>
        </w:r>
        <w:r w:rsidRPr="002E331F">
          <w:rPr>
            <w:szCs w:val="22"/>
          </w:rPr>
          <w:delText xml:space="preserve">con </w:delText>
        </w:r>
        <w:r w:rsidR="00646AC1" w:rsidRPr="002E331F">
          <w:rPr>
            <w:szCs w:val="22"/>
          </w:rPr>
          <w:delText>h</w:delText>
        </w:r>
        <w:r w:rsidR="0002664F" w:rsidRPr="002E331F">
          <w:rPr>
            <w:szCs w:val="22"/>
          </w:rPr>
          <w:delText>idradenitis</w:delText>
        </w:r>
        <w:r w:rsidRPr="002E331F">
          <w:rPr>
            <w:szCs w:val="22"/>
          </w:rPr>
          <w:delText xml:space="preserve"> supurativa, </w:delText>
        </w:r>
        <w:r w:rsidR="008447E3" w:rsidRPr="002E331F">
          <w:rPr>
            <w:szCs w:val="22"/>
          </w:rPr>
          <w:delText xml:space="preserve">con </w:delText>
        </w:r>
        <w:r w:rsidRPr="002E331F">
          <w:rPr>
            <w:szCs w:val="22"/>
          </w:rPr>
          <w:delText xml:space="preserve">una dosis de 160 mg de Humira en la </w:delText>
        </w:r>
        <w:r w:rsidR="00EB44E1" w:rsidRPr="002E331F">
          <w:rPr>
            <w:szCs w:val="22"/>
          </w:rPr>
          <w:delText>Semana</w:delText>
        </w:r>
        <w:r w:rsidRPr="002E331F">
          <w:rPr>
            <w:szCs w:val="22"/>
          </w:rPr>
          <w:delText xml:space="preserve"> 0 seguido de 80 mg en </w:delText>
        </w:r>
        <w:r w:rsidR="008447E3" w:rsidRPr="002E331F">
          <w:rPr>
            <w:szCs w:val="22"/>
          </w:rPr>
          <w:delText xml:space="preserve">la </w:delText>
        </w:r>
        <w:r w:rsidR="00EB44E1" w:rsidRPr="002E331F">
          <w:rPr>
            <w:szCs w:val="22"/>
          </w:rPr>
          <w:delText>Semana</w:delText>
        </w:r>
        <w:r w:rsidR="008447E3" w:rsidRPr="002E331F">
          <w:rPr>
            <w:szCs w:val="22"/>
          </w:rPr>
          <w:delText xml:space="preserve"> 2 se alca</w:delText>
        </w:r>
        <w:r w:rsidR="008A195F" w:rsidRPr="002E331F">
          <w:rPr>
            <w:szCs w:val="22"/>
          </w:rPr>
          <w:delText>n</w:delText>
        </w:r>
        <w:r w:rsidR="008447E3" w:rsidRPr="002E331F">
          <w:rPr>
            <w:szCs w:val="22"/>
          </w:rPr>
          <w:delText>zaron concentraciones séricas m</w:delText>
        </w:r>
        <w:r w:rsidR="0002664F" w:rsidRPr="002E331F">
          <w:rPr>
            <w:szCs w:val="22"/>
          </w:rPr>
          <w:delText>í</w:delText>
        </w:r>
        <w:r w:rsidR="008447E3" w:rsidRPr="002E331F">
          <w:rPr>
            <w:szCs w:val="22"/>
          </w:rPr>
          <w:delText>nimas de adalimumab de aproximadamente 7 a 8 µg/</w:delText>
        </w:r>
        <w:r w:rsidR="008F0F79" w:rsidRPr="002E331F">
          <w:rPr>
            <w:szCs w:val="22"/>
          </w:rPr>
          <w:delText>ml</w:delText>
        </w:r>
        <w:r w:rsidR="008447E3" w:rsidRPr="002E331F">
          <w:rPr>
            <w:szCs w:val="22"/>
          </w:rPr>
          <w:delText xml:space="preserve"> en la </w:delText>
        </w:r>
        <w:r w:rsidR="00EB44E1" w:rsidRPr="002E331F">
          <w:rPr>
            <w:szCs w:val="22"/>
          </w:rPr>
          <w:delText>Semana</w:delText>
        </w:r>
        <w:r w:rsidR="008447E3" w:rsidRPr="002E331F">
          <w:rPr>
            <w:szCs w:val="22"/>
          </w:rPr>
          <w:delText xml:space="preserve"> 2 y la </w:delText>
        </w:r>
        <w:r w:rsidR="00EB44E1" w:rsidRPr="002E331F">
          <w:rPr>
            <w:szCs w:val="22"/>
          </w:rPr>
          <w:delText>Semana</w:delText>
        </w:r>
        <w:r w:rsidR="008447E3" w:rsidRPr="002E331F">
          <w:rPr>
            <w:szCs w:val="22"/>
          </w:rPr>
          <w:delText xml:space="preserve"> 4. La concentración media en el estado estacionario en la </w:delText>
        </w:r>
        <w:r w:rsidR="00EB44E1" w:rsidRPr="002E331F">
          <w:rPr>
            <w:szCs w:val="22"/>
          </w:rPr>
          <w:delText>Semana</w:delText>
        </w:r>
        <w:r w:rsidR="008447E3" w:rsidRPr="002E331F">
          <w:rPr>
            <w:szCs w:val="22"/>
          </w:rPr>
          <w:delText xml:space="preserve"> 12 hasta la </w:delText>
        </w:r>
        <w:r w:rsidR="00EB44E1" w:rsidRPr="002E331F">
          <w:rPr>
            <w:szCs w:val="22"/>
          </w:rPr>
          <w:delText>Semana</w:delText>
        </w:r>
        <w:r w:rsidR="008447E3" w:rsidRPr="002E331F">
          <w:rPr>
            <w:szCs w:val="22"/>
          </w:rPr>
          <w:delText xml:space="preserve"> 36 fue aproximadamente de 8 a 10 µg/</w:delText>
        </w:r>
        <w:r w:rsidR="008F0F79" w:rsidRPr="002E331F">
          <w:rPr>
            <w:szCs w:val="22"/>
          </w:rPr>
          <w:delText>ml</w:delText>
        </w:r>
        <w:r w:rsidR="008447E3" w:rsidRPr="002E331F">
          <w:rPr>
            <w:szCs w:val="22"/>
          </w:rPr>
          <w:delText xml:space="preserve"> durante el tratamiento con adalimumab 40 mg semanal.</w:delText>
        </w:r>
      </w:del>
    </w:p>
    <w:p w14:paraId="318C152B" w14:textId="77777777" w:rsidR="001D322A" w:rsidRPr="002E331F" w:rsidRDefault="001D322A">
      <w:pPr>
        <w:pStyle w:val="EMEAHeading1Para1"/>
        <w:spacing w:afterLines="0"/>
        <w:rPr>
          <w:del w:id="12946" w:author="AbbVie13" w:date="2025-05-14T12:18:00Z"/>
        </w:rPr>
        <w:pPrChange w:id="12947" w:author="AbbVie13" w:date="2025-05-14T12:18:00Z">
          <w:pPr>
            <w:autoSpaceDE w:val="0"/>
            <w:autoSpaceDN w:val="0"/>
            <w:adjustRightInd w:val="0"/>
          </w:pPr>
        </w:pPrChange>
      </w:pPr>
    </w:p>
    <w:p w14:paraId="6614E231" w14:textId="77777777" w:rsidR="0069665E" w:rsidRPr="002E331F" w:rsidRDefault="00624D5E">
      <w:pPr>
        <w:pStyle w:val="EMEAHeading1Para1"/>
        <w:spacing w:afterLines="0"/>
        <w:rPr>
          <w:del w:id="12948" w:author="AbbVie13" w:date="2025-05-14T12:18:00Z"/>
          <w:szCs w:val="22"/>
        </w:rPr>
        <w:pPrChange w:id="12949" w:author="AbbVie13" w:date="2025-05-14T12:18:00Z">
          <w:pPr>
            <w:autoSpaceDE w:val="0"/>
            <w:autoSpaceDN w:val="0"/>
            <w:adjustRightInd w:val="0"/>
          </w:pPr>
        </w:pPrChange>
      </w:pPr>
      <w:del w:id="12950" w:author="AbbVie13" w:date="2025-05-14T12:18:00Z">
        <w:r w:rsidRPr="002E331F">
          <w:rPr>
            <w:szCs w:val="22"/>
          </w:rPr>
          <w:delText xml:space="preserve">La exposición de adalimumab en pacientes adolescentes con HS se predijo usando modelos </w:delText>
        </w:r>
        <w:r w:rsidR="00162B71" w:rsidRPr="002E331F">
          <w:rPr>
            <w:szCs w:val="22"/>
          </w:rPr>
          <w:delText xml:space="preserve">de </w:delText>
        </w:r>
        <w:r w:rsidRPr="002E331F">
          <w:rPr>
            <w:szCs w:val="22"/>
          </w:rPr>
          <w:delText>farmacocinétic</w:delText>
        </w:r>
        <w:r w:rsidR="002D6FFE" w:rsidRPr="002E331F">
          <w:rPr>
            <w:szCs w:val="22"/>
          </w:rPr>
          <w:delText>a poblacional</w:delText>
        </w:r>
        <w:r w:rsidRPr="002E331F">
          <w:rPr>
            <w:szCs w:val="22"/>
          </w:rPr>
          <w:delText xml:space="preserve"> y</w:delText>
        </w:r>
        <w:r w:rsidR="001842DF" w:rsidRPr="002E331F">
          <w:rPr>
            <w:szCs w:val="22"/>
          </w:rPr>
          <w:delText xml:space="preserve"> </w:delText>
        </w:r>
        <w:r w:rsidRPr="002E331F">
          <w:rPr>
            <w:szCs w:val="22"/>
          </w:rPr>
          <w:delText>simulación basado en la farmacocinética del conjunto de indicaciones en otros pacientes pediátricos (psoriasis pediátrica, artritis idiopática juvenil, enfermedad de Crohn pediátrica, y artritis asociada a entesitis). La pauta posológica recomendada para HS en adolescentes es 40 mg en semanas alternas. Debido a que la exposición a adalilumab se puede ver afectada por el tamaño corporal, los adolescentes con mayor peso corporal y una respuesta inadecuada se pueden beneficiar de la dosis recomendada en adulto</w:delText>
        </w:r>
        <w:r w:rsidRPr="002E331F">
          <w:rPr>
            <w:szCs w:val="22"/>
          </w:rPr>
          <w:delText xml:space="preserve">s de 40 mg semanales. </w:delText>
        </w:r>
      </w:del>
    </w:p>
    <w:p w14:paraId="4A366E42" w14:textId="77777777" w:rsidR="0069665E" w:rsidRPr="002E331F" w:rsidRDefault="0069665E">
      <w:pPr>
        <w:pStyle w:val="EMEAHeading1Para1"/>
        <w:spacing w:afterLines="0"/>
        <w:rPr>
          <w:del w:id="12951" w:author="AbbVie13" w:date="2025-05-14T12:18:00Z"/>
        </w:rPr>
        <w:pPrChange w:id="12952" w:author="AbbVie13" w:date="2025-05-14T12:18:00Z">
          <w:pPr>
            <w:autoSpaceDE w:val="0"/>
            <w:autoSpaceDN w:val="0"/>
            <w:adjustRightInd w:val="0"/>
          </w:pPr>
        </w:pPrChange>
      </w:pPr>
    </w:p>
    <w:p w14:paraId="2530A881" w14:textId="77777777" w:rsidR="007E048D" w:rsidRPr="002E331F" w:rsidRDefault="00624D5E">
      <w:pPr>
        <w:pStyle w:val="EMEAHeading1Para1"/>
        <w:spacing w:afterLines="0"/>
        <w:rPr>
          <w:del w:id="12953" w:author="AbbVie13" w:date="2025-05-14T12:18:00Z"/>
        </w:rPr>
        <w:pPrChange w:id="12954" w:author="AbbVie13" w:date="2025-05-14T12:18:00Z">
          <w:pPr>
            <w:autoSpaceDE w:val="0"/>
            <w:autoSpaceDN w:val="0"/>
            <w:adjustRightInd w:val="0"/>
          </w:pPr>
        </w:pPrChange>
      </w:pPr>
      <w:del w:id="12955" w:author="AbbVie13" w:date="2025-05-14T12:18:00Z">
        <w:r w:rsidRPr="002E331F">
          <w:delText xml:space="preserve">En pacientes con enfermedad de Crohn, con la dosis de carga de 80 mg de Humira en la </w:delText>
        </w:r>
        <w:r w:rsidR="00D219A7" w:rsidRPr="002E331F">
          <w:delText>S</w:delText>
        </w:r>
        <w:r w:rsidRPr="002E331F">
          <w:delText xml:space="preserve">emana 0, seguida de 40 mg de Humira en la </w:delText>
        </w:r>
        <w:r w:rsidR="00D219A7" w:rsidRPr="002E331F">
          <w:delText>S</w:delText>
        </w:r>
        <w:r w:rsidRPr="002E331F">
          <w:delText xml:space="preserve">emana 2, se alcanzaron concentraciones plasmáticas </w:delText>
        </w:r>
        <w:r w:rsidR="00EC4BF0" w:rsidRPr="002E331F">
          <w:delText xml:space="preserve">mínimas </w:delText>
        </w:r>
        <w:r w:rsidRPr="002E331F">
          <w:delText>de adalimumab de aproximadamente 5,5 microgramos/</w:delText>
        </w:r>
        <w:r w:rsidR="008F0F79" w:rsidRPr="002E331F">
          <w:delText>ml</w:delText>
        </w:r>
        <w:r w:rsidRPr="002E331F">
          <w:delText xml:space="preserve"> durante el periodo de inducción. Con la dosis de carga de 160 mg de Humira en la </w:delText>
        </w:r>
        <w:r w:rsidR="00D219A7" w:rsidRPr="002E331F">
          <w:delText>S</w:delText>
        </w:r>
        <w:r w:rsidRPr="002E331F">
          <w:delText xml:space="preserve">emana 0, seguida de 80 mg de Humira en la </w:delText>
        </w:r>
        <w:r w:rsidR="00D219A7" w:rsidRPr="002E331F">
          <w:delText>S</w:delText>
        </w:r>
        <w:r w:rsidRPr="002E331F">
          <w:delText xml:space="preserve">emana 2, se alcanzaron concentraciones plasmáticas </w:delText>
        </w:r>
        <w:r w:rsidR="00EC4BF0" w:rsidRPr="002E331F">
          <w:delText xml:space="preserve">mínimas </w:delText>
        </w:r>
        <w:r w:rsidRPr="002E331F">
          <w:delText>de adalimumab de aproximadamente 12 microgramos/</w:delText>
        </w:r>
        <w:r w:rsidR="008F0F79" w:rsidRPr="002E331F">
          <w:delText>ml</w:delText>
        </w:r>
        <w:r w:rsidRPr="002E331F">
          <w:delText xml:space="preserve"> durante el periodo de inducción. Se observaron niveles medios en el punto mínimo en el estado estacionario de aproximadamente 7 microgramos/</w:delText>
        </w:r>
        <w:r w:rsidR="008F0F79" w:rsidRPr="002E331F">
          <w:delText>ml</w:delText>
        </w:r>
        <w:r w:rsidRPr="002E331F">
          <w:delText xml:space="preserve"> en pacientes con enfermedad de Crohn que recibieron una dosis de mantenimiento de 40 mg de Humira en semanas alternas.</w:delText>
        </w:r>
      </w:del>
    </w:p>
    <w:p w14:paraId="56BD1E20" w14:textId="77777777" w:rsidR="00107017" w:rsidRPr="002E331F" w:rsidRDefault="00107017">
      <w:pPr>
        <w:pStyle w:val="EMEAHeading1Para1"/>
        <w:spacing w:afterLines="0"/>
        <w:rPr>
          <w:del w:id="12956" w:author="AbbVie13" w:date="2025-05-14T12:18:00Z"/>
        </w:rPr>
        <w:pPrChange w:id="12957" w:author="AbbVie13" w:date="2025-05-14T12:18:00Z">
          <w:pPr>
            <w:autoSpaceDE w:val="0"/>
            <w:autoSpaceDN w:val="0"/>
            <w:adjustRightInd w:val="0"/>
          </w:pPr>
        </w:pPrChange>
      </w:pPr>
    </w:p>
    <w:p w14:paraId="3039937C" w14:textId="77777777" w:rsidR="00107017" w:rsidRPr="002E331F" w:rsidRDefault="00624D5E">
      <w:pPr>
        <w:pStyle w:val="EMEAHeading1Para1"/>
        <w:spacing w:afterLines="0"/>
        <w:rPr>
          <w:del w:id="12958" w:author="AbbVie13" w:date="2025-05-14T12:18:00Z"/>
        </w:rPr>
        <w:pPrChange w:id="12959" w:author="AbbVie13" w:date="2025-05-14T12:18:00Z">
          <w:pPr>
            <w:autoSpaceDE w:val="0"/>
            <w:autoSpaceDN w:val="0"/>
            <w:adjustRightInd w:val="0"/>
          </w:pPr>
        </w:pPrChange>
      </w:pPr>
      <w:del w:id="12960" w:author="AbbVie13" w:date="2025-05-14T12:18:00Z">
        <w:r w:rsidRPr="002E331F">
          <w:delText xml:space="preserve">En </w:delText>
        </w:r>
        <w:r w:rsidR="00C66432" w:rsidRPr="002E331F">
          <w:delText>pacientes pediátricos</w:delText>
        </w:r>
        <w:r w:rsidRPr="002E331F">
          <w:delText xml:space="preserve"> con enfermedad de Crohn de moderada a grave, la dosis de inducción con adalimumab fue de 160/80 mg </w:delText>
        </w:r>
        <w:r w:rsidR="00CC3B71" w:rsidRPr="002E331F">
          <w:delText>u</w:delText>
        </w:r>
        <w:r w:rsidRPr="002E331F">
          <w:delText xml:space="preserve"> 80/40 mg en las </w:delText>
        </w:r>
        <w:r w:rsidR="008F0F79" w:rsidRPr="002E331F">
          <w:delText>S</w:delText>
        </w:r>
        <w:r w:rsidRPr="002E331F">
          <w:delText xml:space="preserve">emanas 0 y 2, respectivamente, dependiendo de un corte de 40 kg de peso corporal. En la </w:delText>
        </w:r>
        <w:r w:rsidR="008F0F79" w:rsidRPr="002E331F">
          <w:delText>S</w:delText>
        </w:r>
        <w:r w:rsidRPr="002E331F">
          <w:delText xml:space="preserve">emana 4, los </w:delText>
        </w:r>
        <w:r w:rsidR="00C66432" w:rsidRPr="002E331F">
          <w:delText xml:space="preserve">pacientes </w:delText>
        </w:r>
        <w:r w:rsidRPr="002E331F">
          <w:delText xml:space="preserve">fueron aleatorizados 1:1 en grupos de tratamiento de mantenimiento según su peso corporal a la Dosis Estándar (40/20 mg en semanas alternas) o Dosis Baja (20/10 mg en semanas alternas). La media (± DS) de la concentración sérica valle de adalimumab alcanzada en la </w:delText>
        </w:r>
        <w:r w:rsidR="008F0F79" w:rsidRPr="002E331F">
          <w:delText>Semana</w:delText>
        </w:r>
        <w:r w:rsidRPr="002E331F">
          <w:delText xml:space="preserve"> 4 fue 15,7±6,6 µg/</w:delText>
        </w:r>
        <w:r w:rsidR="008F0F79" w:rsidRPr="002E331F">
          <w:delText>ml</w:delText>
        </w:r>
        <w:r w:rsidRPr="002E331F">
          <w:delText xml:space="preserve"> para </w:delText>
        </w:r>
        <w:r w:rsidR="00C66432" w:rsidRPr="002E331F">
          <w:delText xml:space="preserve">pacientes </w:delText>
        </w:r>
        <w:r w:rsidRPr="002E331F">
          <w:delText>≥ 40 kg (160/80 mg) y 10,6±6,1 µg/</w:delText>
        </w:r>
        <w:r w:rsidR="008F0F79" w:rsidRPr="002E331F">
          <w:delText>ml</w:delText>
        </w:r>
        <w:r w:rsidRPr="002E331F">
          <w:delText xml:space="preserve"> para </w:delText>
        </w:r>
        <w:r w:rsidR="00C66432" w:rsidRPr="002E331F">
          <w:delText xml:space="preserve">pacientes </w:delText>
        </w:r>
        <w:r w:rsidRPr="002E331F">
          <w:delText>&lt; 40 kg (80/40 mg).</w:delText>
        </w:r>
      </w:del>
    </w:p>
    <w:p w14:paraId="2BDBB811" w14:textId="77777777" w:rsidR="00107017" w:rsidRPr="002E331F" w:rsidRDefault="00107017">
      <w:pPr>
        <w:pStyle w:val="EMEAHeading1Para1"/>
        <w:spacing w:afterLines="0"/>
        <w:rPr>
          <w:del w:id="12961" w:author="AbbVie13" w:date="2025-05-14T12:18:00Z"/>
        </w:rPr>
        <w:pPrChange w:id="12962" w:author="AbbVie13" w:date="2025-05-14T12:18:00Z">
          <w:pPr>
            <w:autoSpaceDE w:val="0"/>
            <w:autoSpaceDN w:val="0"/>
            <w:adjustRightInd w:val="0"/>
          </w:pPr>
        </w:pPrChange>
      </w:pPr>
    </w:p>
    <w:p w14:paraId="27312A9C" w14:textId="77777777" w:rsidR="00107017" w:rsidRPr="002E331F" w:rsidRDefault="00624D5E">
      <w:pPr>
        <w:pStyle w:val="EMEAHeading1Para1"/>
        <w:spacing w:afterLines="0"/>
        <w:rPr>
          <w:del w:id="12963" w:author="AbbVie13" w:date="2025-05-14T12:18:00Z"/>
        </w:rPr>
        <w:pPrChange w:id="12964" w:author="AbbVie13" w:date="2025-05-14T12:18:00Z">
          <w:pPr/>
        </w:pPrChange>
      </w:pPr>
      <w:del w:id="12965" w:author="AbbVie13" w:date="2025-05-14T12:18:00Z">
        <w:r w:rsidRPr="002E331F">
          <w:delText xml:space="preserve">Para aquellos pacientes que permanecieron en el tratamiento aleatorizado, la media (±DS) de la concentración valle de adalimumab en la </w:delText>
        </w:r>
        <w:r w:rsidR="008F0F79" w:rsidRPr="002E331F">
          <w:delText>Semana</w:delText>
        </w:r>
        <w:r w:rsidRPr="002E331F">
          <w:delText xml:space="preserve"> 52 fue de 9,5±5,6 µg/</w:delText>
        </w:r>
        <w:r w:rsidR="008F0F79" w:rsidRPr="002E331F">
          <w:delText>ml</w:delText>
        </w:r>
        <w:r w:rsidRPr="002E331F">
          <w:delText xml:space="preserve"> para el grupo de la Dosis Estándar y 3,5±2,2 µg/</w:delText>
        </w:r>
        <w:r w:rsidR="008F0F79" w:rsidRPr="002E331F">
          <w:delText>ml</w:delText>
        </w:r>
        <w:r w:rsidRPr="002E331F">
          <w:delText xml:space="preserve">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 la media (± DS) de las concentraciones séricas de adalimumab en la </w:delText>
        </w:r>
        <w:r w:rsidR="008F0F79" w:rsidRPr="002E331F">
          <w:delText>Semana</w:delText>
        </w:r>
        <w:r w:rsidRPr="002E331F">
          <w:delText xml:space="preserve"> 52 fueron 15,3±11,4 µg/</w:delText>
        </w:r>
        <w:r w:rsidR="008F0F79" w:rsidRPr="002E331F">
          <w:delText>ml</w:delText>
        </w:r>
        <w:r w:rsidRPr="002E331F">
          <w:delText xml:space="preserve"> (40/20 mg semanalmente) y 6,7±3,5 (20/10 mg semanalmente).</w:delText>
        </w:r>
      </w:del>
    </w:p>
    <w:p w14:paraId="243C729F" w14:textId="77777777" w:rsidR="00CE146A" w:rsidRPr="002E331F" w:rsidRDefault="00CE146A">
      <w:pPr>
        <w:pStyle w:val="EMEAHeading1Para1"/>
        <w:spacing w:afterLines="0"/>
        <w:rPr>
          <w:del w:id="12966" w:author="AbbVie13" w:date="2025-05-14T12:18:00Z"/>
        </w:rPr>
        <w:pPrChange w:id="12967" w:author="AbbVie13" w:date="2025-05-14T12:18:00Z">
          <w:pPr>
            <w:autoSpaceDE w:val="0"/>
            <w:autoSpaceDN w:val="0"/>
            <w:adjustRightInd w:val="0"/>
          </w:pPr>
        </w:pPrChange>
      </w:pPr>
    </w:p>
    <w:p w14:paraId="3E061055" w14:textId="77777777" w:rsidR="00CE146A" w:rsidRPr="002E331F" w:rsidRDefault="00624D5E">
      <w:pPr>
        <w:pStyle w:val="EMEAHeading1Para1"/>
        <w:spacing w:afterLines="0"/>
        <w:rPr>
          <w:del w:id="12968" w:author="AbbVie13" w:date="2025-05-14T12:18:00Z"/>
        </w:rPr>
        <w:pPrChange w:id="12969" w:author="AbbVie13" w:date="2025-05-14T12:18:00Z">
          <w:pPr>
            <w:autoSpaceDE w:val="0"/>
            <w:autoSpaceDN w:val="0"/>
            <w:adjustRightInd w:val="0"/>
          </w:pPr>
        </w:pPrChange>
      </w:pPr>
      <w:del w:id="12970" w:author="AbbVie13" w:date="2025-05-14T12:18:00Z">
        <w:r w:rsidRPr="002E331F">
          <w:delText xml:space="preserve">En pacientes con colitis ulcerosa, con la dosis de carga de 160 mg de Humira en la </w:delText>
        </w:r>
        <w:r w:rsidR="008F0F79" w:rsidRPr="002E331F">
          <w:delText>Semana</w:delText>
        </w:r>
        <w:r w:rsidRPr="002E331F">
          <w:delText xml:space="preserve"> 0, seguida de 80 mg de Humira en la Semana 2 se alcanzaron concentraciones </w:delText>
        </w:r>
        <w:r w:rsidR="00AA7487" w:rsidRPr="002E331F">
          <w:delText>plasmáticas</w:delText>
        </w:r>
        <w:r w:rsidR="00EC4BF0" w:rsidRPr="002E331F">
          <w:delText xml:space="preserve"> mínimas</w:delText>
        </w:r>
        <w:r w:rsidRPr="002E331F">
          <w:delText xml:space="preserve"> de adalimumab de aproximadamente 12 </w:delText>
        </w:r>
        <w:r w:rsidR="00AA7487" w:rsidRPr="002E331F">
          <w:delText>microgramos/</w:delText>
        </w:r>
        <w:r w:rsidR="008F0F79" w:rsidRPr="002E331F">
          <w:delText>ml</w:delText>
        </w:r>
        <w:r w:rsidRPr="002E331F">
          <w:delText xml:space="preserve"> durante el periodo de inducción. </w:delText>
        </w:r>
        <w:r w:rsidR="00AA7487" w:rsidRPr="002E331F">
          <w:delText>Se observaron niveles medios en el punto mínimo en el estado estacionario de 8 microgramos/</w:delText>
        </w:r>
        <w:r w:rsidR="008F0F79" w:rsidRPr="002E331F">
          <w:delText>ml</w:delText>
        </w:r>
        <w:r w:rsidR="00AA7487" w:rsidRPr="002E331F">
          <w:delText xml:space="preserve"> </w:delText>
        </w:r>
        <w:r w:rsidRPr="002E331F">
          <w:delText>en pacientes con colitis ulcerosa que recibieron una dosis de mantenimiento de 40 mg de Humira en semanas alternas.</w:delText>
        </w:r>
      </w:del>
    </w:p>
    <w:p w14:paraId="09AD6D2A" w14:textId="77777777" w:rsidR="007E048D" w:rsidRDefault="007E048D">
      <w:pPr>
        <w:pStyle w:val="EMEAHeading1Para1"/>
        <w:spacing w:afterLines="0"/>
        <w:rPr>
          <w:del w:id="12971" w:author="AbbVie13" w:date="2025-05-14T12:18:00Z"/>
        </w:rPr>
        <w:pPrChange w:id="12972" w:author="AbbVie13" w:date="2025-05-14T12:18:00Z">
          <w:pPr>
            <w:autoSpaceDE w:val="0"/>
            <w:autoSpaceDN w:val="0"/>
            <w:adjustRightInd w:val="0"/>
          </w:pPr>
        </w:pPrChange>
      </w:pPr>
    </w:p>
    <w:p w14:paraId="5D41A764" w14:textId="77777777" w:rsidR="00BF4F52" w:rsidRDefault="00624D5E">
      <w:pPr>
        <w:pStyle w:val="EMEAHeading1Para1"/>
        <w:spacing w:afterLines="0"/>
        <w:rPr>
          <w:del w:id="12973" w:author="AbbVie13" w:date="2025-05-14T12:18:00Z"/>
        </w:rPr>
        <w:pPrChange w:id="12974" w:author="AbbVie13" w:date="2025-05-14T12:18:00Z">
          <w:pPr>
            <w:autoSpaceDE w:val="0"/>
            <w:autoSpaceDN w:val="0"/>
            <w:adjustRightInd w:val="0"/>
          </w:pPr>
        </w:pPrChange>
      </w:pPr>
      <w:del w:id="12975" w:author="AbbVie13" w:date="2025-05-14T12:18:00Z">
        <w:r w:rsidRPr="00E71CB9">
          <w:delText>Tras la administración subcutánea de una dosis basada en el peso corporal de 0,6 mg/kg (máximo de 40 mg) en semanas alternas en pacientes pediátricos con colitis ulcerosa,</w:delText>
        </w:r>
        <w:r w:rsidRPr="00A65B87">
          <w:delText xml:space="preserve"> la concentración sérica media de adalimumab en el punto mínimo del estado estacionario fue de 5,01 ± 3,28 μg/ml en la semana 52. Para pacientes que recibieron 0,6 mg/kg (máximo de 40 mg) cada semana, la concentración sérica media (± DE) de adalimumab en el punto mínimo del estado estacionario fue de 15,7 ± 5,60 μg/ml en la semana 52</w:delText>
        </w:r>
        <w:r w:rsidRPr="00E71CB9">
          <w:delText>.</w:delText>
        </w:r>
      </w:del>
    </w:p>
    <w:p w14:paraId="3ABF9DF1" w14:textId="77777777" w:rsidR="00E71CB9" w:rsidRPr="002E331F" w:rsidRDefault="00E71CB9">
      <w:pPr>
        <w:pStyle w:val="EMEAHeading1Para1"/>
        <w:spacing w:afterLines="0"/>
        <w:rPr>
          <w:del w:id="12976" w:author="AbbVie13" w:date="2025-05-14T12:18:00Z"/>
        </w:rPr>
        <w:pPrChange w:id="12977" w:author="AbbVie13" w:date="2025-05-14T12:18:00Z">
          <w:pPr>
            <w:autoSpaceDE w:val="0"/>
            <w:autoSpaceDN w:val="0"/>
            <w:adjustRightInd w:val="0"/>
          </w:pPr>
        </w:pPrChange>
      </w:pPr>
    </w:p>
    <w:p w14:paraId="641AEEA1" w14:textId="77777777" w:rsidR="001E08BE" w:rsidRPr="002E331F" w:rsidRDefault="00624D5E">
      <w:pPr>
        <w:pStyle w:val="EMEAHeading1Para1"/>
        <w:spacing w:afterLines="0"/>
        <w:rPr>
          <w:del w:id="12978" w:author="AbbVie13" w:date="2025-05-14T12:18:00Z"/>
        </w:rPr>
        <w:pPrChange w:id="12979" w:author="AbbVie13" w:date="2025-05-14T12:18:00Z">
          <w:pPr>
            <w:autoSpaceDE w:val="0"/>
            <w:autoSpaceDN w:val="0"/>
            <w:adjustRightInd w:val="0"/>
          </w:pPr>
        </w:pPrChange>
      </w:pPr>
      <w:del w:id="12980" w:author="AbbVie13" w:date="2025-05-14T12:18:00Z">
        <w:r w:rsidRPr="002E331F">
          <w:delText xml:space="preserve">En pacientes </w:delText>
        </w:r>
        <w:r w:rsidR="00335F39" w:rsidRPr="002E331F">
          <w:delText xml:space="preserve">adultos </w:delText>
        </w:r>
        <w:r w:rsidRPr="002E331F">
          <w:delText xml:space="preserve">con </w:delText>
        </w:r>
        <w:r w:rsidR="003D0B8C" w:rsidRPr="002E331F">
          <w:delText>uveítis</w:delText>
        </w:r>
        <w:r w:rsidRPr="002E331F">
          <w:delText xml:space="preserve">, </w:delText>
        </w:r>
        <w:r w:rsidR="007F38C5" w:rsidRPr="002E331F">
          <w:delText>una</w:delText>
        </w:r>
        <w:r w:rsidR="00EC4BF0" w:rsidRPr="002E331F">
          <w:delText xml:space="preserve"> </w:delText>
        </w:r>
        <w:r w:rsidRPr="002E331F">
          <w:delText xml:space="preserve">dosis de carga de 80 mg de adalimumab en la </w:delText>
        </w:r>
        <w:r w:rsidR="008F0F79" w:rsidRPr="002E331F">
          <w:delText>Semana</w:delText>
        </w:r>
        <w:r w:rsidRPr="002E331F">
          <w:delText xml:space="preserve"> 0 seguida de 40 mg de adalimumab en semanas alternas comenzando en la </w:delText>
        </w:r>
        <w:r w:rsidR="008F0F79" w:rsidRPr="002E331F">
          <w:delText>Semana</w:delText>
        </w:r>
        <w:r w:rsidRPr="002E331F">
          <w:delText xml:space="preserve"> 1, </w:delText>
        </w:r>
        <w:r w:rsidR="007F38C5" w:rsidRPr="002E331F">
          <w:delText>permitió alcanzar</w:delText>
        </w:r>
        <w:r w:rsidRPr="002E331F">
          <w:delText xml:space="preserve"> </w:delText>
        </w:r>
        <w:r w:rsidR="002B6B48" w:rsidRPr="002E331F">
          <w:delText>concentraciones medias en el estado estacionario de aproximadamente 8 a 10 µg/</w:delText>
        </w:r>
        <w:r w:rsidR="008F0F79" w:rsidRPr="002E331F">
          <w:delText>ml</w:delText>
        </w:r>
        <w:r w:rsidR="002B6B48" w:rsidRPr="002E331F">
          <w:delText>.</w:delText>
        </w:r>
      </w:del>
    </w:p>
    <w:p w14:paraId="78418CA6" w14:textId="77777777" w:rsidR="009830F0" w:rsidRPr="002E331F" w:rsidRDefault="009830F0">
      <w:pPr>
        <w:pStyle w:val="EMEAHeading1Para1"/>
        <w:spacing w:afterLines="0"/>
        <w:rPr>
          <w:del w:id="12981" w:author="AbbVie13" w:date="2025-05-14T12:18:00Z"/>
        </w:rPr>
        <w:pPrChange w:id="12982" w:author="AbbVie13" w:date="2025-05-14T12:18:00Z">
          <w:pPr>
            <w:autoSpaceDE w:val="0"/>
            <w:autoSpaceDN w:val="0"/>
            <w:adjustRightInd w:val="0"/>
          </w:pPr>
        </w:pPrChange>
      </w:pPr>
    </w:p>
    <w:p w14:paraId="05BDA74E" w14:textId="77777777" w:rsidR="000E734E" w:rsidRPr="002E331F" w:rsidRDefault="00624D5E">
      <w:pPr>
        <w:pStyle w:val="EMEAHeading1Para1"/>
        <w:spacing w:afterLines="0"/>
        <w:rPr>
          <w:del w:id="12983" w:author="AbbVie13" w:date="2025-05-14T12:18:00Z"/>
        </w:rPr>
        <w:pPrChange w:id="12984" w:author="AbbVie13" w:date="2025-05-14T12:18:00Z">
          <w:pPr>
            <w:autoSpaceDE w:val="0"/>
            <w:autoSpaceDN w:val="0"/>
            <w:adjustRightInd w:val="0"/>
          </w:pPr>
        </w:pPrChange>
      </w:pPr>
      <w:del w:id="12985" w:author="AbbVie13" w:date="2025-05-14T12:18:00Z">
        <w:r w:rsidRPr="002E331F">
          <w:delText>La exposición de adalimumab en pacientes pediátricos con uveítis se predijo utilizando el modelo farmacocinético de población y la simulación basada en la farmacocinética de indicación cruzada en otros pacientes pediátricos (psoriasis pediátrica, artritis</w:delText>
        </w:r>
        <w:r w:rsidR="000954C2" w:rsidRPr="002E331F">
          <w:delText xml:space="preserve"> </w:delText>
        </w:r>
        <w:r w:rsidRPr="002E331F">
          <w:delText>idiopática</w:delText>
        </w:r>
        <w:r w:rsidR="00211889" w:rsidRPr="002E331F">
          <w:delText xml:space="preserve"> juvenil</w:delText>
        </w:r>
        <w:r w:rsidRPr="002E331F">
          <w:delText xml:space="preserve">, enfermedad de Crohn pediátrica y artritis </w:delText>
        </w:r>
        <w:r w:rsidR="008D24C4" w:rsidRPr="002E331F">
          <w:delText>asociada a</w:delText>
        </w:r>
        <w:r w:rsidRPr="002E331F">
          <w:delText xml:space="preserve"> entesitis). No se dispone de datos de exposición clínica sobre el uso de una dosis de carga en niños menores de 6 años. Las exposiciones </w:delText>
        </w:r>
        <w:r w:rsidR="008A195F" w:rsidRPr="002E331F">
          <w:delText>predichas</w:delText>
        </w:r>
        <w:r w:rsidRPr="002E331F">
          <w:delText xml:space="preserve"> indican que en ausencia de metotrexato, una dosis de carga puede llevar a un aumento inicial de la exposición sistémica.</w:delText>
        </w:r>
      </w:del>
    </w:p>
    <w:p w14:paraId="57C81D7F" w14:textId="77777777" w:rsidR="000E734E" w:rsidRPr="002E331F" w:rsidRDefault="000E734E">
      <w:pPr>
        <w:pStyle w:val="EMEAHeading1Para1"/>
        <w:spacing w:afterLines="0"/>
        <w:rPr>
          <w:del w:id="12986" w:author="AbbVie13" w:date="2025-05-14T12:18:00Z"/>
        </w:rPr>
        <w:pPrChange w:id="12987" w:author="AbbVie13" w:date="2025-05-14T12:18:00Z">
          <w:pPr>
            <w:autoSpaceDE w:val="0"/>
            <w:autoSpaceDN w:val="0"/>
            <w:adjustRightInd w:val="0"/>
          </w:pPr>
        </w:pPrChange>
      </w:pPr>
    </w:p>
    <w:p w14:paraId="332079E3" w14:textId="77777777" w:rsidR="00BE33E7" w:rsidRPr="002E331F" w:rsidRDefault="00624D5E">
      <w:pPr>
        <w:pStyle w:val="EMEAHeading1Para1"/>
        <w:spacing w:afterLines="0"/>
        <w:rPr>
          <w:del w:id="12988" w:author="AbbVie13" w:date="2025-05-14T12:18:00Z"/>
        </w:rPr>
        <w:pPrChange w:id="12989" w:author="AbbVie13" w:date="2025-05-14T12:18:00Z">
          <w:pPr>
            <w:autoSpaceDE w:val="0"/>
            <w:autoSpaceDN w:val="0"/>
            <w:adjustRightInd w:val="0"/>
          </w:pPr>
        </w:pPrChange>
      </w:pPr>
      <w:del w:id="12990" w:author="AbbVie13" w:date="2025-05-14T12:18:00Z">
        <w:r w:rsidRPr="002E331F">
          <w:delText xml:space="preserve">La modelización y simulación de la farmacocinética/farmacodinámica y la farmacocinética de la población predijo una exposición a adalimumab y eficacia similar en pacientes tratados con 80 mg cada dos semanas comparado con 40 mg </w:delText>
        </w:r>
        <w:r w:rsidR="00DA6437" w:rsidRPr="002E331F">
          <w:delText xml:space="preserve">semanal </w:delText>
        </w:r>
        <w:r w:rsidRPr="002E331F">
          <w:delText>(incluyendo pacientes adultos con AR, HS, CU, EC o Ps, pacientes con HS adolescente, y pacientes pediátrico</w:delText>
        </w:r>
        <w:r w:rsidR="00DA6437" w:rsidRPr="002E331F">
          <w:delText>s</w:delText>
        </w:r>
        <w:r w:rsidRPr="002E331F">
          <w:delText xml:space="preserve"> ≥ 40 kg con EC</w:delText>
        </w:r>
        <w:r w:rsidR="008E6A4E">
          <w:delText xml:space="preserve"> y CU</w:delText>
        </w:r>
        <w:r w:rsidRPr="002E331F">
          <w:delText>).</w:delText>
        </w:r>
      </w:del>
    </w:p>
    <w:p w14:paraId="7FF0D0C1" w14:textId="77777777" w:rsidR="009830F0" w:rsidRPr="002E331F" w:rsidRDefault="009830F0">
      <w:pPr>
        <w:pStyle w:val="EMEAHeading1Para1"/>
        <w:spacing w:afterLines="0"/>
        <w:rPr>
          <w:del w:id="12991" w:author="AbbVie13" w:date="2025-05-14T12:18:00Z"/>
        </w:rPr>
        <w:pPrChange w:id="12992" w:author="AbbVie13" w:date="2025-05-14T12:18:00Z">
          <w:pPr>
            <w:autoSpaceDE w:val="0"/>
            <w:autoSpaceDN w:val="0"/>
            <w:adjustRightInd w:val="0"/>
          </w:pPr>
        </w:pPrChange>
      </w:pPr>
    </w:p>
    <w:p w14:paraId="54856D67" w14:textId="77777777" w:rsidR="00335F39" w:rsidRPr="002E331F" w:rsidRDefault="00624D5E">
      <w:pPr>
        <w:pStyle w:val="EMEAHeading1Para1"/>
        <w:spacing w:afterLines="0"/>
        <w:rPr>
          <w:del w:id="12993" w:author="AbbVie13" w:date="2025-05-14T12:18:00Z"/>
          <w:szCs w:val="22"/>
          <w:u w:val="single"/>
        </w:rPr>
        <w:pPrChange w:id="12994" w:author="AbbVie13" w:date="2025-05-14T12:18:00Z">
          <w:pPr>
            <w:tabs>
              <w:tab w:val="left" w:pos="1294"/>
            </w:tabs>
            <w:autoSpaceDE w:val="0"/>
            <w:autoSpaceDN w:val="0"/>
            <w:adjustRightInd w:val="0"/>
          </w:pPr>
        </w:pPrChange>
      </w:pPr>
      <w:del w:id="12995" w:author="AbbVie13" w:date="2025-05-14T12:18:00Z">
        <w:r w:rsidRPr="002E331F">
          <w:rPr>
            <w:szCs w:val="22"/>
            <w:u w:val="single"/>
          </w:rPr>
          <w:delText>Relación exposición-respuesta en población pediátrica</w:delText>
        </w:r>
      </w:del>
    </w:p>
    <w:p w14:paraId="1DC2FAD6" w14:textId="77777777" w:rsidR="00335F39" w:rsidRPr="002E331F" w:rsidRDefault="00335F39">
      <w:pPr>
        <w:pStyle w:val="EMEAHeading1Para1"/>
        <w:spacing w:afterLines="0"/>
        <w:rPr>
          <w:del w:id="12996" w:author="AbbVie13" w:date="2025-05-14T12:18:00Z"/>
          <w:szCs w:val="22"/>
        </w:rPr>
        <w:pPrChange w:id="12997" w:author="AbbVie13" w:date="2025-05-14T12:18:00Z">
          <w:pPr>
            <w:tabs>
              <w:tab w:val="left" w:pos="1294"/>
            </w:tabs>
            <w:autoSpaceDE w:val="0"/>
            <w:autoSpaceDN w:val="0"/>
            <w:adjustRightInd w:val="0"/>
          </w:pPr>
        </w:pPrChange>
      </w:pPr>
    </w:p>
    <w:p w14:paraId="5C1DA53A" w14:textId="77777777" w:rsidR="00335F39" w:rsidRPr="002E331F" w:rsidRDefault="00624D5E">
      <w:pPr>
        <w:pStyle w:val="EMEAHeading1Para1"/>
        <w:spacing w:afterLines="0"/>
        <w:rPr>
          <w:del w:id="12998" w:author="AbbVie13" w:date="2025-05-14T12:18:00Z"/>
          <w:szCs w:val="22"/>
        </w:rPr>
        <w:pPrChange w:id="12999" w:author="AbbVie13" w:date="2025-05-14T12:18:00Z">
          <w:pPr>
            <w:tabs>
              <w:tab w:val="left" w:pos="1294"/>
            </w:tabs>
            <w:autoSpaceDE w:val="0"/>
            <w:autoSpaceDN w:val="0"/>
            <w:adjustRightInd w:val="0"/>
          </w:pPr>
        </w:pPrChange>
      </w:pPr>
      <w:del w:id="13000" w:author="AbbVie13" w:date="2025-05-14T12:18:00Z">
        <w:r w:rsidRPr="002E331F">
          <w:rPr>
            <w:szCs w:val="22"/>
          </w:rPr>
          <w:delText xml:space="preserve">Basándose en los datos de ensayos clínicos en pacientes con </w:delText>
        </w:r>
        <w:r w:rsidR="006A0BE6" w:rsidRPr="002E331F">
          <w:rPr>
            <w:szCs w:val="22"/>
          </w:rPr>
          <w:delText>AIJ</w:delText>
        </w:r>
        <w:r w:rsidRPr="002E331F">
          <w:rPr>
            <w:szCs w:val="22"/>
          </w:rPr>
          <w:delText xml:space="preserve"> (</w:delText>
        </w:r>
        <w:r w:rsidR="00990A8F" w:rsidRPr="002E331F">
          <w:rPr>
            <w:szCs w:val="22"/>
          </w:rPr>
          <w:delText xml:space="preserve">AIJp </w:delText>
        </w:r>
        <w:r w:rsidRPr="002E331F">
          <w:rPr>
            <w:szCs w:val="22"/>
          </w:rPr>
          <w:delText xml:space="preserve">y </w:delText>
        </w:r>
        <w:r w:rsidR="00990A8F" w:rsidRPr="002E331F">
          <w:rPr>
            <w:szCs w:val="22"/>
          </w:rPr>
          <w:delText>ARE</w:delText>
        </w:r>
        <w:r w:rsidRPr="002E331F">
          <w:rPr>
            <w:szCs w:val="22"/>
          </w:rPr>
          <w:delText>) se estableció una relación exposición-respuesta entre las concentraciones plasmáticas y la respuesta PedACR50. La concentración plasmática aparente de adalimumab que produce la mitad del máximo de probabilidad de respuesta PedACR50 (EC50) fue 3 μg/ml (95% IC: 1-6 μg/ml).</w:delText>
        </w:r>
      </w:del>
    </w:p>
    <w:p w14:paraId="785898D4" w14:textId="77777777" w:rsidR="00335F39" w:rsidRPr="002E331F" w:rsidRDefault="00335F39">
      <w:pPr>
        <w:pStyle w:val="EMEAHeading1Para1"/>
        <w:spacing w:afterLines="0"/>
        <w:rPr>
          <w:del w:id="13001" w:author="AbbVie13" w:date="2025-05-14T12:18:00Z"/>
          <w:szCs w:val="22"/>
        </w:rPr>
        <w:pPrChange w:id="13002" w:author="AbbVie13" w:date="2025-05-14T12:18:00Z">
          <w:pPr>
            <w:tabs>
              <w:tab w:val="left" w:pos="1294"/>
            </w:tabs>
            <w:autoSpaceDE w:val="0"/>
            <w:autoSpaceDN w:val="0"/>
            <w:adjustRightInd w:val="0"/>
          </w:pPr>
        </w:pPrChange>
      </w:pPr>
    </w:p>
    <w:p w14:paraId="79EBF965" w14:textId="77777777" w:rsidR="00335F39" w:rsidRPr="002E331F" w:rsidRDefault="00624D5E">
      <w:pPr>
        <w:pStyle w:val="EMEAHeading1Para1"/>
        <w:spacing w:afterLines="0"/>
        <w:rPr>
          <w:del w:id="13003" w:author="AbbVie13" w:date="2025-05-14T12:18:00Z"/>
          <w:bCs/>
          <w:iCs/>
          <w:szCs w:val="22"/>
        </w:rPr>
        <w:pPrChange w:id="13004" w:author="AbbVie13" w:date="2025-05-14T12:18:00Z">
          <w:pPr>
            <w:tabs>
              <w:tab w:val="left" w:pos="1294"/>
            </w:tabs>
            <w:autoSpaceDE w:val="0"/>
            <w:autoSpaceDN w:val="0"/>
            <w:adjustRightInd w:val="0"/>
          </w:pPr>
        </w:pPrChange>
      </w:pPr>
      <w:del w:id="13005" w:author="AbbVie13" w:date="2025-05-14T12:18:00Z">
        <w:r w:rsidRPr="002E331F">
          <w:rPr>
            <w:szCs w:val="22"/>
          </w:rPr>
          <w:delTex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w:delText>
        </w:r>
        <w:r w:rsidR="00ED5136" w:rsidRPr="002E331F">
          <w:rPr>
            <w:szCs w:val="22"/>
          </w:rPr>
          <w:delText xml:space="preserve">g/ml (95% </w:delText>
        </w:r>
        <w:r w:rsidRPr="002E331F">
          <w:rPr>
            <w:szCs w:val="22"/>
          </w:rPr>
          <w:delText>I</w:delText>
        </w:r>
        <w:r w:rsidR="00ED5136" w:rsidRPr="002E331F">
          <w:rPr>
            <w:szCs w:val="22"/>
          </w:rPr>
          <w:delText>C</w:delText>
        </w:r>
        <w:r w:rsidRPr="002E331F">
          <w:rPr>
            <w:szCs w:val="22"/>
          </w:rPr>
          <w:delText xml:space="preserve"> 0,4-47,6 y 1,9-10,5, respectivamente). </w:delText>
        </w:r>
      </w:del>
    </w:p>
    <w:p w14:paraId="6CCB859C" w14:textId="77777777" w:rsidR="00335F39" w:rsidRPr="002E331F" w:rsidRDefault="00335F39">
      <w:pPr>
        <w:pStyle w:val="EMEAHeading1Para1"/>
        <w:spacing w:afterLines="0"/>
        <w:rPr>
          <w:del w:id="13006" w:author="AbbVie13" w:date="2025-05-14T12:18:00Z"/>
        </w:rPr>
        <w:pPrChange w:id="13007" w:author="AbbVie13" w:date="2025-05-14T12:18:00Z">
          <w:pPr>
            <w:autoSpaceDE w:val="0"/>
            <w:autoSpaceDN w:val="0"/>
            <w:adjustRightInd w:val="0"/>
          </w:pPr>
        </w:pPrChange>
      </w:pPr>
    </w:p>
    <w:p w14:paraId="56D19D7E" w14:textId="77777777" w:rsidR="0005112B" w:rsidRPr="002E331F" w:rsidRDefault="00624D5E">
      <w:pPr>
        <w:pStyle w:val="EMEAHeading1Para1"/>
        <w:spacing w:afterLines="0"/>
        <w:rPr>
          <w:del w:id="13008" w:author="AbbVie13" w:date="2025-05-14T12:18:00Z"/>
          <w:u w:val="single"/>
        </w:rPr>
        <w:pPrChange w:id="13009" w:author="AbbVie13" w:date="2025-05-14T12:18:00Z">
          <w:pPr>
            <w:keepNext/>
            <w:autoSpaceDE w:val="0"/>
            <w:autoSpaceDN w:val="0"/>
            <w:adjustRightInd w:val="0"/>
          </w:pPr>
        </w:pPrChange>
      </w:pPr>
      <w:del w:id="13010" w:author="AbbVie13" w:date="2025-05-14T12:18:00Z">
        <w:r w:rsidRPr="002E331F">
          <w:rPr>
            <w:u w:val="single"/>
          </w:rPr>
          <w:delText>Eliminación</w:delText>
        </w:r>
      </w:del>
    </w:p>
    <w:p w14:paraId="4293D34C" w14:textId="77777777" w:rsidR="0005112B" w:rsidRPr="002E331F" w:rsidRDefault="0005112B">
      <w:pPr>
        <w:pStyle w:val="EMEAHeading1Para1"/>
        <w:spacing w:afterLines="0"/>
        <w:rPr>
          <w:del w:id="13011" w:author="AbbVie13" w:date="2025-05-14T12:18:00Z"/>
        </w:rPr>
        <w:pPrChange w:id="13012" w:author="AbbVie13" w:date="2025-05-14T12:18:00Z">
          <w:pPr>
            <w:autoSpaceDE w:val="0"/>
            <w:autoSpaceDN w:val="0"/>
            <w:adjustRightInd w:val="0"/>
          </w:pPr>
        </w:pPrChange>
      </w:pPr>
    </w:p>
    <w:p w14:paraId="3C1DF35C" w14:textId="77777777" w:rsidR="0005112B" w:rsidRPr="002E331F" w:rsidRDefault="00624D5E">
      <w:pPr>
        <w:pStyle w:val="EMEAHeading1Para1"/>
        <w:spacing w:afterLines="0"/>
        <w:rPr>
          <w:del w:id="13013" w:author="AbbVie13" w:date="2025-05-14T12:18:00Z"/>
        </w:rPr>
        <w:pPrChange w:id="13014" w:author="AbbVie13" w:date="2025-05-14T12:18:00Z">
          <w:pPr>
            <w:autoSpaceDE w:val="0"/>
            <w:autoSpaceDN w:val="0"/>
            <w:adjustRightInd w:val="0"/>
          </w:pPr>
        </w:pPrChange>
      </w:pPr>
      <w:del w:id="13015" w:author="AbbVie13" w:date="2025-05-14T12:18:00Z">
        <w:r w:rsidRPr="002E331F">
          <w:delText>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se observó que eran inferiores en pacientes</w:delText>
        </w:r>
        <w:r w:rsidRPr="002E331F">
          <w:delText xml:space="preserve"> con AAA cuantificables. </w:delText>
        </w:r>
      </w:del>
    </w:p>
    <w:p w14:paraId="640DE7B6" w14:textId="77777777" w:rsidR="00E07445" w:rsidRPr="002E331F" w:rsidRDefault="00E07445">
      <w:pPr>
        <w:pStyle w:val="EMEAHeading1Para1"/>
        <w:spacing w:afterLines="0"/>
        <w:rPr>
          <w:del w:id="13016" w:author="AbbVie13" w:date="2025-05-14T12:18:00Z"/>
        </w:rPr>
        <w:pPrChange w:id="13017" w:author="AbbVie13" w:date="2025-05-14T12:18:00Z">
          <w:pPr>
            <w:pStyle w:val="Heading1"/>
            <w:keepNext w:val="0"/>
          </w:pPr>
        </w:pPrChange>
      </w:pPr>
    </w:p>
    <w:p w14:paraId="047F226A" w14:textId="77777777" w:rsidR="0005112B" w:rsidRPr="002E331F" w:rsidRDefault="00624D5E">
      <w:pPr>
        <w:pStyle w:val="EMEAHeading1Para1"/>
        <w:spacing w:afterLines="0"/>
        <w:rPr>
          <w:del w:id="13018" w:author="AbbVie13" w:date="2025-05-14T12:18:00Z"/>
        </w:rPr>
        <w:pPrChange w:id="13019" w:author="AbbVie13" w:date="2025-05-14T12:18:00Z">
          <w:pPr>
            <w:pStyle w:val="Heading1"/>
            <w:keepNext w:val="0"/>
          </w:pPr>
        </w:pPrChange>
      </w:pPr>
      <w:del w:id="13020" w:author="AbbVie13" w:date="2025-05-14T12:18:00Z">
        <w:r w:rsidRPr="002E331F">
          <w:delText>Insuficiencia renal o hepática</w:delText>
        </w:r>
      </w:del>
    </w:p>
    <w:p w14:paraId="1C57E233" w14:textId="77777777" w:rsidR="0005112B" w:rsidRPr="002E331F" w:rsidRDefault="0005112B">
      <w:pPr>
        <w:pStyle w:val="EMEAHeading1Para1"/>
        <w:spacing w:afterLines="0"/>
        <w:rPr>
          <w:del w:id="13021" w:author="AbbVie13" w:date="2025-05-14T12:18:00Z"/>
        </w:rPr>
        <w:pPrChange w:id="13022" w:author="AbbVie13" w:date="2025-05-14T12:18:00Z">
          <w:pPr/>
        </w:pPrChange>
      </w:pPr>
    </w:p>
    <w:p w14:paraId="728D8003" w14:textId="77777777" w:rsidR="0005112B" w:rsidRPr="002E331F" w:rsidRDefault="00624D5E">
      <w:pPr>
        <w:pStyle w:val="EMEAHeading1Para1"/>
        <w:spacing w:afterLines="0"/>
        <w:rPr>
          <w:del w:id="13023" w:author="AbbVie13" w:date="2025-05-14T12:18:00Z"/>
          <w:i/>
        </w:rPr>
        <w:pPrChange w:id="13024" w:author="AbbVie13" w:date="2025-05-14T12:18:00Z">
          <w:pPr/>
        </w:pPrChange>
      </w:pPr>
      <w:del w:id="13025" w:author="AbbVie13" w:date="2025-05-14T12:18:00Z">
        <w:r w:rsidRPr="002E331F">
          <w:delText>Humira no se ha estudiado en pacientes con insuficiencia hepática o renal.</w:delText>
        </w:r>
      </w:del>
    </w:p>
    <w:p w14:paraId="3974E9DA" w14:textId="77777777" w:rsidR="00EC7DE6" w:rsidRPr="002E331F" w:rsidRDefault="00EC7DE6">
      <w:pPr>
        <w:pStyle w:val="EMEAHeading1Para1"/>
        <w:spacing w:afterLines="0"/>
        <w:rPr>
          <w:del w:id="13026" w:author="AbbVie13" w:date="2025-05-14T12:18:00Z"/>
        </w:rPr>
        <w:pPrChange w:id="13027" w:author="AbbVie13" w:date="2025-05-14T12:18:00Z">
          <w:pPr>
            <w:tabs>
              <w:tab w:val="left" w:pos="540"/>
              <w:tab w:val="left" w:pos="2304"/>
              <w:tab w:val="left" w:pos="3024"/>
            </w:tabs>
            <w:autoSpaceDE w:val="0"/>
            <w:autoSpaceDN w:val="0"/>
            <w:adjustRightInd w:val="0"/>
          </w:pPr>
        </w:pPrChange>
      </w:pPr>
    </w:p>
    <w:p w14:paraId="553C2649" w14:textId="77777777" w:rsidR="007E048D" w:rsidRPr="002E331F" w:rsidRDefault="00624D5E">
      <w:pPr>
        <w:pStyle w:val="EMEAHeading1Para1"/>
        <w:spacing w:afterLines="0"/>
        <w:rPr>
          <w:del w:id="13028" w:author="AbbVie13" w:date="2025-05-14T12:18:00Z"/>
        </w:rPr>
        <w:pPrChange w:id="13029" w:author="AbbVie13" w:date="2025-05-14T12:18:00Z">
          <w:pPr>
            <w:keepNext/>
            <w:tabs>
              <w:tab w:val="left" w:pos="540"/>
              <w:tab w:val="left" w:pos="2304"/>
              <w:tab w:val="left" w:pos="3024"/>
            </w:tabs>
            <w:autoSpaceDE w:val="0"/>
            <w:autoSpaceDN w:val="0"/>
            <w:adjustRightInd w:val="0"/>
          </w:pPr>
        </w:pPrChange>
      </w:pPr>
      <w:del w:id="13030" w:author="AbbVie13" w:date="2025-05-14T12:18:00Z">
        <w:r w:rsidRPr="002E331F">
          <w:delText>5.3</w:delText>
        </w:r>
        <w:r w:rsidRPr="002E331F">
          <w:tab/>
          <w:delText>Datos preclínicos sobre seguridad</w:delText>
        </w:r>
      </w:del>
    </w:p>
    <w:p w14:paraId="7F95B367" w14:textId="77777777" w:rsidR="007E048D" w:rsidRPr="002E331F" w:rsidRDefault="007E048D">
      <w:pPr>
        <w:pStyle w:val="EMEAHeading1Para1"/>
        <w:spacing w:afterLines="0"/>
        <w:rPr>
          <w:del w:id="13031" w:author="AbbVie13" w:date="2025-05-14T12:18:00Z"/>
          <w:lang w:val="es-ES"/>
        </w:rPr>
        <w:pPrChange w:id="13032" w:author="AbbVie13" w:date="2025-05-14T12:18:00Z">
          <w:pPr>
            <w:pStyle w:val="EndnoteText"/>
            <w:keepNext/>
            <w:tabs>
              <w:tab w:val="clear" w:pos="567"/>
            </w:tabs>
          </w:pPr>
        </w:pPrChange>
      </w:pPr>
    </w:p>
    <w:p w14:paraId="2D108469" w14:textId="77777777" w:rsidR="007E048D" w:rsidRPr="002E331F" w:rsidRDefault="00624D5E">
      <w:pPr>
        <w:pStyle w:val="EMEAHeading1Para1"/>
        <w:spacing w:afterLines="0"/>
        <w:rPr>
          <w:del w:id="13033" w:author="AbbVie13" w:date="2025-05-14T12:18:00Z"/>
        </w:rPr>
        <w:pPrChange w:id="13034" w:author="AbbVie13" w:date="2025-05-14T12:18:00Z">
          <w:pPr>
            <w:keepNext/>
            <w:autoSpaceDE w:val="0"/>
            <w:autoSpaceDN w:val="0"/>
            <w:adjustRightInd w:val="0"/>
          </w:pPr>
        </w:pPrChange>
      </w:pPr>
      <w:del w:id="13035" w:author="AbbVie13" w:date="2025-05-14T12:18:00Z">
        <w:r w:rsidRPr="002E331F">
          <w:delText>Los datos de los estudios no clínicos no muestran riesgos especiales para los seres humanos según los estudios convencionales de toxicidad a dosis única, a dosis repetidas y genotoxicidad.</w:delText>
        </w:r>
      </w:del>
    </w:p>
    <w:p w14:paraId="6DB46BB6" w14:textId="77777777" w:rsidR="007E048D" w:rsidRPr="002E331F" w:rsidRDefault="007E048D">
      <w:pPr>
        <w:pStyle w:val="EMEAHeading1Para1"/>
        <w:spacing w:afterLines="0"/>
        <w:rPr>
          <w:del w:id="13036" w:author="AbbVie13" w:date="2025-05-14T12:18:00Z"/>
        </w:rPr>
        <w:pPrChange w:id="13037" w:author="AbbVie13" w:date="2025-05-14T12:18:00Z">
          <w:pPr>
            <w:keepNext/>
            <w:autoSpaceDE w:val="0"/>
            <w:autoSpaceDN w:val="0"/>
            <w:adjustRightInd w:val="0"/>
          </w:pPr>
        </w:pPrChange>
      </w:pPr>
    </w:p>
    <w:p w14:paraId="3D950E78" w14:textId="77777777" w:rsidR="007E048D" w:rsidRPr="002E331F" w:rsidRDefault="00624D5E">
      <w:pPr>
        <w:pStyle w:val="EMEAHeading1Para1"/>
        <w:spacing w:afterLines="0"/>
        <w:rPr>
          <w:del w:id="13038" w:author="AbbVie13" w:date="2025-05-14T12:18:00Z"/>
        </w:rPr>
        <w:pPrChange w:id="13039" w:author="AbbVie13" w:date="2025-05-14T12:18:00Z">
          <w:pPr>
            <w:autoSpaceDE w:val="0"/>
            <w:autoSpaceDN w:val="0"/>
            <w:adjustRightInd w:val="0"/>
          </w:pPr>
        </w:pPrChange>
      </w:pPr>
      <w:del w:id="13040" w:author="AbbVie13" w:date="2025-05-14T12:18:00Z">
        <w:r w:rsidRPr="002E331F">
          <w:delText xml:space="preserve">Se ha llevado a cabo un estudio de toxicidad en el desarrollo embrio-fetal/perinatal en monos cinomolgos con dosis de 0,30 y 100 mg/kg (9-17 monos/grupo) que no ha revelado </w:delText>
        </w:r>
        <w:r w:rsidR="00E74C42" w:rsidRPr="002E331F">
          <w:delText xml:space="preserve">evidencia de </w:delText>
        </w:r>
        <w:r w:rsidRPr="002E331F">
          <w:delText xml:space="preserve">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neutralizantes en roedores. </w:delText>
        </w:r>
      </w:del>
    </w:p>
    <w:p w14:paraId="1A58D40F" w14:textId="77777777" w:rsidR="007E048D" w:rsidRPr="002E331F" w:rsidRDefault="007E048D">
      <w:pPr>
        <w:pStyle w:val="EMEAHeading1Para1"/>
        <w:spacing w:afterLines="0"/>
        <w:rPr>
          <w:del w:id="13041" w:author="AbbVie13" w:date="2025-05-14T12:18:00Z"/>
        </w:rPr>
        <w:pPrChange w:id="13042" w:author="AbbVie13" w:date="2025-05-14T12:18:00Z">
          <w:pPr>
            <w:tabs>
              <w:tab w:val="left" w:pos="2310"/>
            </w:tabs>
            <w:jc w:val="both"/>
          </w:pPr>
        </w:pPrChange>
      </w:pPr>
    </w:p>
    <w:p w14:paraId="5CCBFB58" w14:textId="77777777" w:rsidR="003454B4" w:rsidRPr="002E331F" w:rsidRDefault="003454B4">
      <w:pPr>
        <w:pStyle w:val="EMEAHeading1Para1"/>
        <w:spacing w:afterLines="0"/>
        <w:rPr>
          <w:del w:id="13043" w:author="AbbVie13" w:date="2025-05-14T12:18:00Z"/>
        </w:rPr>
        <w:pPrChange w:id="13044" w:author="AbbVie13" w:date="2025-05-14T12:18:00Z">
          <w:pPr>
            <w:tabs>
              <w:tab w:val="left" w:pos="2310"/>
            </w:tabs>
            <w:jc w:val="both"/>
          </w:pPr>
        </w:pPrChange>
      </w:pPr>
    </w:p>
    <w:p w14:paraId="18764C24" w14:textId="77777777" w:rsidR="007E048D" w:rsidRPr="002E331F" w:rsidRDefault="00624D5E">
      <w:pPr>
        <w:pStyle w:val="EMEAHeading1Para1"/>
        <w:spacing w:afterLines="0"/>
        <w:rPr>
          <w:del w:id="13045" w:author="AbbVie13" w:date="2025-05-14T12:18:00Z"/>
        </w:rPr>
        <w:pPrChange w:id="13046" w:author="AbbVie13" w:date="2025-05-14T12:18:00Z">
          <w:pPr>
            <w:keepNext/>
            <w:tabs>
              <w:tab w:val="left" w:pos="540"/>
            </w:tabs>
            <w:jc w:val="both"/>
          </w:pPr>
        </w:pPrChange>
      </w:pPr>
      <w:del w:id="13047" w:author="AbbVie13" w:date="2025-05-14T12:18:00Z">
        <w:r w:rsidRPr="002E331F">
          <w:delText>6.</w:delText>
        </w:r>
        <w:r w:rsidRPr="002E331F">
          <w:tab/>
          <w:delText>DATOS FARMACÉUTICOS</w:delText>
        </w:r>
      </w:del>
    </w:p>
    <w:p w14:paraId="0D53CD82" w14:textId="77777777" w:rsidR="007E048D" w:rsidRPr="002E331F" w:rsidRDefault="007E048D">
      <w:pPr>
        <w:pStyle w:val="EMEAHeading1Para1"/>
        <w:spacing w:afterLines="0"/>
        <w:rPr>
          <w:del w:id="13048" w:author="AbbVie13" w:date="2025-05-14T12:18:00Z"/>
        </w:rPr>
        <w:pPrChange w:id="13049" w:author="AbbVie13" w:date="2025-05-14T12:18:00Z">
          <w:pPr>
            <w:keepNext/>
            <w:jc w:val="both"/>
          </w:pPr>
        </w:pPrChange>
      </w:pPr>
    </w:p>
    <w:p w14:paraId="62FFB231" w14:textId="77777777" w:rsidR="007E048D" w:rsidRPr="002E331F" w:rsidRDefault="00624D5E">
      <w:pPr>
        <w:pStyle w:val="EMEAHeading1Para1"/>
        <w:spacing w:afterLines="0"/>
        <w:rPr>
          <w:del w:id="13050" w:author="AbbVie13" w:date="2025-05-14T12:18:00Z"/>
        </w:rPr>
        <w:pPrChange w:id="13051" w:author="AbbVie13" w:date="2025-05-14T12:18:00Z">
          <w:pPr>
            <w:keepNext/>
            <w:tabs>
              <w:tab w:val="left" w:pos="540"/>
            </w:tabs>
            <w:jc w:val="both"/>
          </w:pPr>
        </w:pPrChange>
      </w:pPr>
      <w:del w:id="13052" w:author="AbbVie13" w:date="2025-05-14T12:18:00Z">
        <w:r w:rsidRPr="002E331F">
          <w:delText>6.1</w:delText>
        </w:r>
        <w:r w:rsidRPr="002E331F">
          <w:tab/>
          <w:delText>Lista de excipientes</w:delText>
        </w:r>
      </w:del>
    </w:p>
    <w:p w14:paraId="0663E3F6" w14:textId="77777777" w:rsidR="007E048D" w:rsidRPr="002E331F" w:rsidRDefault="007E048D">
      <w:pPr>
        <w:pStyle w:val="EMEAHeading1Para1"/>
        <w:spacing w:afterLines="0"/>
        <w:rPr>
          <w:del w:id="13053" w:author="AbbVie13" w:date="2025-05-14T12:18:00Z"/>
        </w:rPr>
        <w:pPrChange w:id="13054" w:author="AbbVie13" w:date="2025-05-14T12:18:00Z">
          <w:pPr>
            <w:autoSpaceDE w:val="0"/>
            <w:autoSpaceDN w:val="0"/>
            <w:adjustRightInd w:val="0"/>
            <w:jc w:val="both"/>
          </w:pPr>
        </w:pPrChange>
      </w:pPr>
    </w:p>
    <w:p w14:paraId="412D05E5" w14:textId="77777777" w:rsidR="007E048D" w:rsidRPr="002E331F" w:rsidRDefault="00624D5E">
      <w:pPr>
        <w:pStyle w:val="EMEAHeading1Para1"/>
        <w:spacing w:afterLines="0"/>
        <w:rPr>
          <w:del w:id="13055" w:author="AbbVie13" w:date="2025-05-14T12:18:00Z"/>
        </w:rPr>
        <w:pPrChange w:id="13056" w:author="AbbVie13" w:date="2025-05-14T12:18:00Z">
          <w:pPr>
            <w:autoSpaceDE w:val="0"/>
            <w:autoSpaceDN w:val="0"/>
            <w:adjustRightInd w:val="0"/>
            <w:jc w:val="both"/>
          </w:pPr>
        </w:pPrChange>
      </w:pPr>
      <w:del w:id="13057" w:author="AbbVie13" w:date="2025-05-14T12:18:00Z">
        <w:r w:rsidRPr="002E331F">
          <w:delText>Manitol</w:delText>
        </w:r>
      </w:del>
    </w:p>
    <w:p w14:paraId="7747FE80" w14:textId="77777777" w:rsidR="007E048D" w:rsidRPr="00FD18EB" w:rsidRDefault="00624D5E">
      <w:pPr>
        <w:pStyle w:val="EMEAHeading1Para1"/>
        <w:spacing w:afterLines="0"/>
        <w:rPr>
          <w:del w:id="13058" w:author="AbbVie13" w:date="2025-05-14T12:18:00Z"/>
          <w:lang w:val="pt-PT"/>
        </w:rPr>
        <w:pPrChange w:id="13059" w:author="AbbVie13" w:date="2025-05-14T12:18:00Z">
          <w:pPr>
            <w:autoSpaceDE w:val="0"/>
            <w:autoSpaceDN w:val="0"/>
            <w:adjustRightInd w:val="0"/>
            <w:jc w:val="both"/>
          </w:pPr>
        </w:pPrChange>
      </w:pPr>
      <w:del w:id="13060" w:author="AbbVie13" w:date="2025-05-14T12:18:00Z">
        <w:r w:rsidRPr="00FD18EB">
          <w:rPr>
            <w:lang w:val="pt-PT"/>
          </w:rPr>
          <w:delText>Ácido cítrico monohidrato</w:delText>
        </w:r>
      </w:del>
    </w:p>
    <w:p w14:paraId="1FFB6C50" w14:textId="77777777" w:rsidR="007E048D" w:rsidRPr="00FD18EB" w:rsidRDefault="00624D5E">
      <w:pPr>
        <w:pStyle w:val="EMEAHeading1Para1"/>
        <w:spacing w:afterLines="0"/>
        <w:rPr>
          <w:del w:id="13061" w:author="AbbVie13" w:date="2025-05-14T12:18:00Z"/>
          <w:lang w:val="pt-PT"/>
        </w:rPr>
        <w:pPrChange w:id="13062" w:author="AbbVie13" w:date="2025-05-14T12:18:00Z">
          <w:pPr>
            <w:autoSpaceDE w:val="0"/>
            <w:autoSpaceDN w:val="0"/>
            <w:adjustRightInd w:val="0"/>
            <w:jc w:val="both"/>
          </w:pPr>
        </w:pPrChange>
      </w:pPr>
      <w:del w:id="13063" w:author="AbbVie13" w:date="2025-05-14T12:18:00Z">
        <w:r w:rsidRPr="00FD18EB">
          <w:rPr>
            <w:lang w:val="pt-PT"/>
          </w:rPr>
          <w:delText>Citrato de sodio</w:delText>
        </w:r>
      </w:del>
    </w:p>
    <w:p w14:paraId="0B76FDA0" w14:textId="77777777" w:rsidR="007E048D" w:rsidRPr="00FD18EB" w:rsidRDefault="00624D5E">
      <w:pPr>
        <w:pStyle w:val="EMEAHeading1Para1"/>
        <w:spacing w:afterLines="0"/>
        <w:rPr>
          <w:del w:id="13064" w:author="AbbVie13" w:date="2025-05-14T12:18:00Z"/>
          <w:lang w:val="pt-PT"/>
        </w:rPr>
        <w:pPrChange w:id="13065" w:author="AbbVie13" w:date="2025-05-14T12:18:00Z">
          <w:pPr>
            <w:autoSpaceDE w:val="0"/>
            <w:autoSpaceDN w:val="0"/>
            <w:adjustRightInd w:val="0"/>
            <w:jc w:val="both"/>
          </w:pPr>
        </w:pPrChange>
      </w:pPr>
      <w:del w:id="13066" w:author="AbbVie13" w:date="2025-05-14T12:18:00Z">
        <w:r w:rsidRPr="00FD18EB">
          <w:rPr>
            <w:lang w:val="pt-PT"/>
          </w:rPr>
          <w:delText xml:space="preserve">Fosfato de sodio dihidrogenado dihidrato </w:delText>
        </w:r>
      </w:del>
    </w:p>
    <w:p w14:paraId="6EEC9E51" w14:textId="77777777" w:rsidR="007E048D" w:rsidRPr="00FD18EB" w:rsidRDefault="00624D5E">
      <w:pPr>
        <w:pStyle w:val="EMEAHeading1Para1"/>
        <w:spacing w:afterLines="0"/>
        <w:rPr>
          <w:del w:id="13067" w:author="AbbVie13" w:date="2025-05-14T12:18:00Z"/>
          <w:lang w:val="pt-PT"/>
        </w:rPr>
        <w:pPrChange w:id="13068" w:author="AbbVie13" w:date="2025-05-14T12:18:00Z">
          <w:pPr>
            <w:autoSpaceDE w:val="0"/>
            <w:autoSpaceDN w:val="0"/>
            <w:adjustRightInd w:val="0"/>
            <w:jc w:val="both"/>
          </w:pPr>
        </w:pPrChange>
      </w:pPr>
      <w:del w:id="13069" w:author="AbbVie13" w:date="2025-05-14T12:18:00Z">
        <w:r w:rsidRPr="00FD18EB">
          <w:rPr>
            <w:lang w:val="pt-PT"/>
          </w:rPr>
          <w:delText xml:space="preserve">Fosfato de disodio dihidrato </w:delText>
        </w:r>
      </w:del>
    </w:p>
    <w:p w14:paraId="0682764D" w14:textId="77777777" w:rsidR="007E048D" w:rsidRPr="00FD18EB" w:rsidRDefault="00624D5E">
      <w:pPr>
        <w:pStyle w:val="EMEAHeading1Para1"/>
        <w:spacing w:afterLines="0"/>
        <w:rPr>
          <w:del w:id="13070" w:author="AbbVie13" w:date="2025-05-14T12:18:00Z"/>
          <w:lang w:val="pt-PT"/>
        </w:rPr>
        <w:pPrChange w:id="13071" w:author="AbbVie13" w:date="2025-05-14T12:18:00Z">
          <w:pPr>
            <w:autoSpaceDE w:val="0"/>
            <w:autoSpaceDN w:val="0"/>
            <w:adjustRightInd w:val="0"/>
            <w:jc w:val="both"/>
          </w:pPr>
        </w:pPrChange>
      </w:pPr>
      <w:del w:id="13072" w:author="AbbVie13" w:date="2025-05-14T12:18:00Z">
        <w:r w:rsidRPr="00FD18EB">
          <w:rPr>
            <w:lang w:val="pt-PT"/>
          </w:rPr>
          <w:delText>Cloruro de sodio</w:delText>
        </w:r>
      </w:del>
    </w:p>
    <w:p w14:paraId="5601189A" w14:textId="77777777" w:rsidR="007E048D" w:rsidRPr="002E331F" w:rsidRDefault="00624D5E">
      <w:pPr>
        <w:pStyle w:val="EMEAHeading1Para1"/>
        <w:spacing w:afterLines="0"/>
        <w:rPr>
          <w:del w:id="13073" w:author="AbbVie13" w:date="2025-05-14T12:18:00Z"/>
        </w:rPr>
        <w:pPrChange w:id="13074" w:author="AbbVie13" w:date="2025-05-14T12:18:00Z">
          <w:pPr>
            <w:autoSpaceDE w:val="0"/>
            <w:autoSpaceDN w:val="0"/>
            <w:adjustRightInd w:val="0"/>
            <w:jc w:val="both"/>
          </w:pPr>
        </w:pPrChange>
      </w:pPr>
      <w:del w:id="13075" w:author="AbbVie13" w:date="2025-05-14T12:18:00Z">
        <w:r w:rsidRPr="002E331F">
          <w:delText>Polisorbato 80</w:delText>
        </w:r>
      </w:del>
    </w:p>
    <w:p w14:paraId="0319A15E" w14:textId="77777777" w:rsidR="007E048D" w:rsidRPr="002E331F" w:rsidRDefault="00624D5E">
      <w:pPr>
        <w:pStyle w:val="EMEAHeading1Para1"/>
        <w:spacing w:afterLines="0"/>
        <w:rPr>
          <w:del w:id="13076" w:author="AbbVie13" w:date="2025-05-14T12:18:00Z"/>
        </w:rPr>
        <w:pPrChange w:id="13077" w:author="AbbVie13" w:date="2025-05-14T12:18:00Z">
          <w:pPr>
            <w:autoSpaceDE w:val="0"/>
            <w:autoSpaceDN w:val="0"/>
            <w:adjustRightInd w:val="0"/>
            <w:jc w:val="both"/>
          </w:pPr>
        </w:pPrChange>
      </w:pPr>
      <w:del w:id="13078" w:author="AbbVie13" w:date="2025-05-14T12:18:00Z">
        <w:r w:rsidRPr="002E331F">
          <w:delText>Hidróxido de sodio</w:delText>
        </w:r>
      </w:del>
    </w:p>
    <w:p w14:paraId="09504953" w14:textId="77777777" w:rsidR="007E048D" w:rsidRPr="002E331F" w:rsidRDefault="00624D5E">
      <w:pPr>
        <w:pStyle w:val="EMEAHeading1Para1"/>
        <w:spacing w:afterLines="0"/>
        <w:rPr>
          <w:del w:id="13079" w:author="AbbVie13" w:date="2025-05-14T12:18:00Z"/>
        </w:rPr>
        <w:pPrChange w:id="13080" w:author="AbbVie13" w:date="2025-05-14T12:18:00Z">
          <w:pPr>
            <w:autoSpaceDE w:val="0"/>
            <w:autoSpaceDN w:val="0"/>
            <w:adjustRightInd w:val="0"/>
            <w:jc w:val="both"/>
          </w:pPr>
        </w:pPrChange>
      </w:pPr>
      <w:del w:id="13081" w:author="AbbVie13" w:date="2025-05-14T12:18:00Z">
        <w:r w:rsidRPr="002E331F">
          <w:delText>Agua para preparaciones inyectables</w:delText>
        </w:r>
      </w:del>
    </w:p>
    <w:p w14:paraId="6819B524" w14:textId="77777777" w:rsidR="007E048D" w:rsidRPr="002E331F" w:rsidRDefault="007E048D">
      <w:pPr>
        <w:pStyle w:val="EMEAHeading1Para1"/>
        <w:spacing w:afterLines="0"/>
        <w:rPr>
          <w:del w:id="13082" w:author="AbbVie13" w:date="2025-05-14T12:18:00Z"/>
        </w:rPr>
        <w:pPrChange w:id="13083" w:author="AbbVie13" w:date="2025-05-14T12:18:00Z">
          <w:pPr>
            <w:autoSpaceDE w:val="0"/>
            <w:autoSpaceDN w:val="0"/>
            <w:adjustRightInd w:val="0"/>
            <w:jc w:val="both"/>
          </w:pPr>
        </w:pPrChange>
      </w:pPr>
    </w:p>
    <w:p w14:paraId="3D471B8F" w14:textId="77777777" w:rsidR="007E048D" w:rsidRPr="002E331F" w:rsidRDefault="00624D5E">
      <w:pPr>
        <w:pStyle w:val="EMEAHeading1Para1"/>
        <w:spacing w:afterLines="0"/>
        <w:rPr>
          <w:del w:id="13084" w:author="AbbVie13" w:date="2025-05-14T12:18:00Z"/>
        </w:rPr>
        <w:pPrChange w:id="13085" w:author="AbbVie13" w:date="2025-05-14T12:18:00Z">
          <w:pPr>
            <w:ind w:left="567" w:hanging="567"/>
            <w:jc w:val="both"/>
          </w:pPr>
        </w:pPrChange>
      </w:pPr>
      <w:del w:id="13086" w:author="AbbVie13" w:date="2025-05-14T12:18:00Z">
        <w:r w:rsidRPr="002E331F">
          <w:delText>6.2</w:delText>
        </w:r>
        <w:r w:rsidRPr="002E331F">
          <w:tab/>
          <w:delText>Incompatibilidades</w:delText>
        </w:r>
      </w:del>
    </w:p>
    <w:p w14:paraId="6BF9004F" w14:textId="77777777" w:rsidR="007E048D" w:rsidRPr="002E331F" w:rsidRDefault="007E048D">
      <w:pPr>
        <w:pStyle w:val="EMEAHeading1Para1"/>
        <w:spacing w:afterLines="0"/>
        <w:rPr>
          <w:del w:id="13087" w:author="AbbVie13" w:date="2025-05-14T12:18:00Z"/>
        </w:rPr>
        <w:pPrChange w:id="13088" w:author="AbbVie13" w:date="2025-05-14T12:18:00Z">
          <w:pPr>
            <w:jc w:val="both"/>
          </w:pPr>
        </w:pPrChange>
      </w:pPr>
    </w:p>
    <w:p w14:paraId="4A8DBBDA" w14:textId="77777777" w:rsidR="007E048D" w:rsidRPr="002E331F" w:rsidRDefault="00624D5E">
      <w:pPr>
        <w:pStyle w:val="EMEAHeading1Para1"/>
        <w:spacing w:afterLines="0"/>
        <w:rPr>
          <w:del w:id="13089" w:author="AbbVie13" w:date="2025-05-14T12:18:00Z"/>
        </w:rPr>
        <w:pPrChange w:id="13090" w:author="AbbVie13" w:date="2025-05-14T12:18:00Z">
          <w:pPr>
            <w:jc w:val="both"/>
          </w:pPr>
        </w:pPrChange>
      </w:pPr>
      <w:del w:id="13091" w:author="AbbVie13" w:date="2025-05-14T12:18:00Z">
        <w:r w:rsidRPr="002E331F">
          <w:delText>En ausencia de estudios de compatibilidad, este medicamento no debe mezclarse con otros.</w:delText>
        </w:r>
      </w:del>
    </w:p>
    <w:p w14:paraId="3A6C7C6D" w14:textId="77777777" w:rsidR="007E048D" w:rsidRPr="002E331F" w:rsidRDefault="007E048D">
      <w:pPr>
        <w:pStyle w:val="EMEAHeading1Para1"/>
        <w:spacing w:afterLines="0"/>
        <w:rPr>
          <w:del w:id="13092" w:author="AbbVie13" w:date="2025-05-14T12:18:00Z"/>
        </w:rPr>
        <w:pPrChange w:id="13093" w:author="AbbVie13" w:date="2025-05-14T12:18:00Z">
          <w:pPr>
            <w:jc w:val="both"/>
          </w:pPr>
        </w:pPrChange>
      </w:pPr>
    </w:p>
    <w:p w14:paraId="6EEE4074" w14:textId="77777777" w:rsidR="007E048D" w:rsidRPr="002E331F" w:rsidRDefault="00624D5E">
      <w:pPr>
        <w:pStyle w:val="EMEAHeading1Para1"/>
        <w:spacing w:afterLines="0"/>
        <w:rPr>
          <w:del w:id="13094" w:author="AbbVie13" w:date="2025-05-14T12:18:00Z"/>
        </w:rPr>
        <w:pPrChange w:id="13095" w:author="AbbVie13" w:date="2025-05-14T12:18:00Z">
          <w:pPr>
            <w:ind w:left="567" w:hanging="567"/>
            <w:jc w:val="both"/>
          </w:pPr>
        </w:pPrChange>
      </w:pPr>
      <w:del w:id="13096" w:author="AbbVie13" w:date="2025-05-14T12:18:00Z">
        <w:r w:rsidRPr="002E331F">
          <w:delText>6.3</w:delText>
        </w:r>
        <w:r w:rsidRPr="002E331F">
          <w:tab/>
          <w:delText xml:space="preserve">Periodo de validez </w:delText>
        </w:r>
      </w:del>
    </w:p>
    <w:p w14:paraId="452BA0B2" w14:textId="77777777" w:rsidR="007E048D" w:rsidRPr="002E331F" w:rsidRDefault="007E048D">
      <w:pPr>
        <w:pStyle w:val="EMEAHeading1Para1"/>
        <w:spacing w:afterLines="0"/>
        <w:rPr>
          <w:del w:id="13097" w:author="AbbVie13" w:date="2025-05-14T12:18:00Z"/>
        </w:rPr>
        <w:pPrChange w:id="13098" w:author="AbbVie13" w:date="2025-05-14T12:18:00Z">
          <w:pPr>
            <w:jc w:val="both"/>
          </w:pPr>
        </w:pPrChange>
      </w:pPr>
    </w:p>
    <w:p w14:paraId="35C09E90" w14:textId="77777777" w:rsidR="007E048D" w:rsidRPr="002E331F" w:rsidRDefault="00624D5E">
      <w:pPr>
        <w:pStyle w:val="EMEAHeading1Para1"/>
        <w:spacing w:afterLines="0"/>
        <w:rPr>
          <w:del w:id="13099" w:author="AbbVie13" w:date="2025-05-14T12:18:00Z"/>
        </w:rPr>
        <w:pPrChange w:id="13100" w:author="AbbVie13" w:date="2025-05-14T12:18:00Z">
          <w:pPr>
            <w:jc w:val="both"/>
          </w:pPr>
        </w:pPrChange>
      </w:pPr>
      <w:del w:id="13101" w:author="AbbVie13" w:date="2025-05-14T12:18:00Z">
        <w:r w:rsidRPr="002E331F">
          <w:delText>2 años</w:delText>
        </w:r>
      </w:del>
    </w:p>
    <w:p w14:paraId="398FC23F" w14:textId="77777777" w:rsidR="00EC7DE6" w:rsidRPr="002E331F" w:rsidRDefault="00EC7DE6">
      <w:pPr>
        <w:pStyle w:val="EMEAHeading1Para1"/>
        <w:spacing w:afterLines="0"/>
        <w:rPr>
          <w:del w:id="13102" w:author="AbbVie13" w:date="2025-05-14T12:18:00Z"/>
        </w:rPr>
        <w:pPrChange w:id="13103" w:author="AbbVie13" w:date="2025-05-14T12:18:00Z">
          <w:pPr>
            <w:ind w:left="567" w:hanging="567"/>
            <w:jc w:val="both"/>
          </w:pPr>
        </w:pPrChange>
      </w:pPr>
    </w:p>
    <w:p w14:paraId="5B1BACBF" w14:textId="77777777" w:rsidR="007E048D" w:rsidRPr="002E331F" w:rsidRDefault="00624D5E">
      <w:pPr>
        <w:pStyle w:val="EMEAHeading1Para1"/>
        <w:spacing w:afterLines="0"/>
        <w:rPr>
          <w:del w:id="13104" w:author="AbbVie13" w:date="2025-05-14T12:18:00Z"/>
        </w:rPr>
        <w:pPrChange w:id="13105" w:author="AbbVie13" w:date="2025-05-14T12:18:00Z">
          <w:pPr>
            <w:keepNext/>
            <w:ind w:left="567" w:hanging="567"/>
            <w:jc w:val="both"/>
          </w:pPr>
        </w:pPrChange>
      </w:pPr>
      <w:del w:id="13106" w:author="AbbVie13" w:date="2025-05-14T12:18:00Z">
        <w:r w:rsidRPr="002E331F">
          <w:delText>6.4</w:delText>
        </w:r>
        <w:r w:rsidRPr="002E331F">
          <w:tab/>
          <w:delText xml:space="preserve">Precauciones especiales de conservación </w:delText>
        </w:r>
      </w:del>
    </w:p>
    <w:p w14:paraId="4FBF0EA0" w14:textId="77777777" w:rsidR="007E048D" w:rsidRPr="002E331F" w:rsidRDefault="007E048D">
      <w:pPr>
        <w:pStyle w:val="EMEAHeading1Para1"/>
        <w:spacing w:afterLines="0"/>
        <w:rPr>
          <w:del w:id="13107" w:author="AbbVie13" w:date="2025-05-14T12:18:00Z"/>
        </w:rPr>
        <w:pPrChange w:id="13108" w:author="AbbVie13" w:date="2025-05-14T12:18:00Z">
          <w:pPr>
            <w:keepNext/>
            <w:jc w:val="both"/>
          </w:pPr>
        </w:pPrChange>
      </w:pPr>
    </w:p>
    <w:p w14:paraId="6FA0F7E6" w14:textId="77777777" w:rsidR="007E048D" w:rsidRPr="002E331F" w:rsidRDefault="00624D5E">
      <w:pPr>
        <w:pStyle w:val="EMEAHeading1Para1"/>
        <w:spacing w:afterLines="0"/>
        <w:rPr>
          <w:del w:id="13109" w:author="AbbVie13" w:date="2025-05-14T12:18:00Z"/>
        </w:rPr>
        <w:pPrChange w:id="13110" w:author="AbbVie13" w:date="2025-05-14T12:18:00Z">
          <w:pPr>
            <w:keepNext/>
            <w:jc w:val="both"/>
          </w:pPr>
        </w:pPrChange>
      </w:pPr>
      <w:del w:id="13111" w:author="AbbVie13" w:date="2025-05-14T12:18:00Z">
        <w:r w:rsidRPr="002E331F">
          <w:delText>Conservar en nevera (2</w:delText>
        </w:r>
        <w:r w:rsidRPr="002E331F">
          <w:rPr>
            <w:rFonts w:ascii="Symbol" w:hAnsi="Symbol"/>
          </w:rPr>
          <w:sym w:font="Symbol" w:char="F0B0"/>
        </w:r>
        <w:r w:rsidRPr="002E331F">
          <w:delText>C - 8</w:delText>
        </w:r>
        <w:r w:rsidRPr="002E331F">
          <w:rPr>
            <w:rFonts w:ascii="Symbol" w:hAnsi="Symbol"/>
          </w:rPr>
          <w:sym w:font="Symbol" w:char="F0B0"/>
        </w:r>
        <w:r w:rsidRPr="002E331F">
          <w:delText xml:space="preserve">C). No congelar. </w:delText>
        </w:r>
        <w:r w:rsidR="00C05928" w:rsidRPr="002E331F">
          <w:delText xml:space="preserve">Conservar </w:delText>
        </w:r>
        <w:r w:rsidRPr="002E331F">
          <w:delText xml:space="preserve">la jeringa </w:delText>
        </w:r>
        <w:r w:rsidR="000E3783" w:rsidRPr="002E331F">
          <w:delText xml:space="preserve">precargada o la pluma precargada </w:delText>
        </w:r>
        <w:r w:rsidR="00C05928" w:rsidRPr="002E331F">
          <w:delText xml:space="preserve">en </w:delText>
        </w:r>
        <w:r w:rsidRPr="002E331F">
          <w:delText>el embalaje</w:delText>
        </w:r>
        <w:r w:rsidR="00D837E4" w:rsidRPr="002E331F">
          <w:delText xml:space="preserve"> </w:delText>
        </w:r>
        <w:r w:rsidR="00C05928" w:rsidRPr="002E331F">
          <w:delText xml:space="preserve">exterior </w:delText>
        </w:r>
        <w:r w:rsidR="00D837E4" w:rsidRPr="002E331F">
          <w:delText>para protegerl</w:delText>
        </w:r>
        <w:r w:rsidR="00C05928" w:rsidRPr="002E331F">
          <w:delText>a</w:delText>
        </w:r>
        <w:r w:rsidR="00D837E4" w:rsidRPr="002E331F">
          <w:delText xml:space="preserve"> de la luz</w:delText>
        </w:r>
        <w:r w:rsidRPr="002E331F">
          <w:delText xml:space="preserve">. </w:delText>
        </w:r>
      </w:del>
    </w:p>
    <w:p w14:paraId="0D53225A" w14:textId="77777777" w:rsidR="007E048D" w:rsidRPr="002E331F" w:rsidRDefault="007E048D">
      <w:pPr>
        <w:pStyle w:val="EMEAHeading1Para1"/>
        <w:spacing w:afterLines="0"/>
        <w:rPr>
          <w:del w:id="13112" w:author="AbbVie13" w:date="2025-05-14T12:18:00Z"/>
        </w:rPr>
        <w:pPrChange w:id="13113" w:author="AbbVie13" w:date="2025-05-14T12:18:00Z">
          <w:pPr>
            <w:jc w:val="both"/>
          </w:pPr>
        </w:pPrChange>
      </w:pPr>
    </w:p>
    <w:p w14:paraId="49598A78" w14:textId="77777777" w:rsidR="00D837E4" w:rsidRPr="002E331F" w:rsidRDefault="00624D5E">
      <w:pPr>
        <w:pStyle w:val="EMEAHeading1Para1"/>
        <w:spacing w:afterLines="0"/>
        <w:rPr>
          <w:del w:id="13114" w:author="AbbVie13" w:date="2025-05-14T12:18:00Z"/>
          <w:szCs w:val="22"/>
        </w:rPr>
        <w:pPrChange w:id="13115" w:author="AbbVie13" w:date="2025-05-14T12:18:00Z">
          <w:pPr>
            <w:jc w:val="both"/>
          </w:pPr>
        </w:pPrChange>
      </w:pPr>
      <w:del w:id="13116" w:author="AbbVie13" w:date="2025-05-14T12:18:00Z">
        <w:r w:rsidRPr="002E331F">
          <w:rPr>
            <w:szCs w:val="22"/>
          </w:rPr>
          <w:delText xml:space="preserve">La jeringa precargada </w:delText>
        </w:r>
        <w:r w:rsidR="000E3783" w:rsidRPr="002E331F">
          <w:rPr>
            <w:szCs w:val="22"/>
          </w:rPr>
          <w:delText xml:space="preserve">o pluma precargada </w:delText>
        </w:r>
        <w:r w:rsidRPr="002E331F">
          <w:rPr>
            <w:szCs w:val="22"/>
          </w:rPr>
          <w:delText xml:space="preserve">de Humira se puede almacenar a una temperatura maxima de 25ºC durante un periodo </w:delText>
        </w:r>
        <w:r w:rsidR="000A2CA5" w:rsidRPr="002E331F">
          <w:rPr>
            <w:szCs w:val="22"/>
          </w:rPr>
          <w:delText xml:space="preserve">de hasta 14 días. La jeringa </w:delText>
        </w:r>
        <w:r w:rsidR="000E3783" w:rsidRPr="002E331F">
          <w:rPr>
            <w:szCs w:val="22"/>
          </w:rPr>
          <w:delText xml:space="preserve">o pluma </w:delText>
        </w:r>
        <w:r w:rsidR="000A2CA5" w:rsidRPr="002E331F">
          <w:rPr>
            <w:szCs w:val="22"/>
          </w:rPr>
          <w:delText xml:space="preserve">se tiene que proteger de la luz y </w:delText>
        </w:r>
        <w:r w:rsidR="005875A5" w:rsidRPr="002E331F">
          <w:rPr>
            <w:szCs w:val="22"/>
          </w:rPr>
          <w:delText>desechar</w:delText>
        </w:r>
        <w:r w:rsidR="000A2CA5" w:rsidRPr="002E331F">
          <w:rPr>
            <w:szCs w:val="22"/>
          </w:rPr>
          <w:delText xml:space="preserve"> si no se usa dentro de este periodo de 14 días.</w:delText>
        </w:r>
      </w:del>
    </w:p>
    <w:p w14:paraId="0B220B24" w14:textId="77777777" w:rsidR="00D837E4" w:rsidRPr="002E331F" w:rsidRDefault="00D837E4">
      <w:pPr>
        <w:pStyle w:val="EMEAHeading1Para1"/>
        <w:spacing w:afterLines="0"/>
        <w:rPr>
          <w:del w:id="13117" w:author="AbbVie13" w:date="2025-05-14T12:18:00Z"/>
          <w:szCs w:val="22"/>
        </w:rPr>
        <w:pPrChange w:id="13118" w:author="AbbVie13" w:date="2025-05-14T12:18:00Z">
          <w:pPr>
            <w:jc w:val="both"/>
          </w:pPr>
        </w:pPrChange>
      </w:pPr>
    </w:p>
    <w:p w14:paraId="34122CFC" w14:textId="77777777" w:rsidR="007E048D" w:rsidRPr="002E331F" w:rsidRDefault="00624D5E">
      <w:pPr>
        <w:pStyle w:val="EMEAHeading1Para1"/>
        <w:spacing w:afterLines="0"/>
        <w:rPr>
          <w:del w:id="13119" w:author="AbbVie13" w:date="2025-05-14T12:18:00Z"/>
        </w:rPr>
        <w:pPrChange w:id="13120" w:author="AbbVie13" w:date="2025-05-14T12:18:00Z">
          <w:pPr>
            <w:keepNext/>
            <w:ind w:left="567" w:hanging="567"/>
            <w:jc w:val="both"/>
          </w:pPr>
        </w:pPrChange>
      </w:pPr>
      <w:del w:id="13121" w:author="AbbVie13" w:date="2025-05-14T12:18:00Z">
        <w:r w:rsidRPr="002E331F">
          <w:delText>6.5</w:delText>
        </w:r>
        <w:r w:rsidRPr="002E331F">
          <w:tab/>
          <w:delText xml:space="preserve">Naturaleza y contenido del </w:delText>
        </w:r>
        <w:r w:rsidR="00C05928" w:rsidRPr="002E331F">
          <w:delText>envase</w:delText>
        </w:r>
      </w:del>
    </w:p>
    <w:p w14:paraId="38548F45" w14:textId="77777777" w:rsidR="007E048D" w:rsidRPr="002E331F" w:rsidRDefault="007E048D">
      <w:pPr>
        <w:pStyle w:val="EMEAHeading1Para1"/>
        <w:spacing w:afterLines="0"/>
        <w:rPr>
          <w:del w:id="13122" w:author="AbbVie13" w:date="2025-05-14T12:18:00Z"/>
        </w:rPr>
        <w:pPrChange w:id="13123" w:author="AbbVie13" w:date="2025-05-14T12:18:00Z">
          <w:pPr>
            <w:keepNext/>
            <w:jc w:val="both"/>
          </w:pPr>
        </w:pPrChange>
      </w:pPr>
    </w:p>
    <w:p w14:paraId="1F092E19" w14:textId="77777777" w:rsidR="000E3783" w:rsidRPr="002E331F" w:rsidRDefault="00624D5E">
      <w:pPr>
        <w:pStyle w:val="EMEAHeading1Para1"/>
        <w:spacing w:afterLines="0"/>
        <w:rPr>
          <w:del w:id="13124" w:author="AbbVie13" w:date="2025-05-14T12:18:00Z"/>
          <w:u w:val="single"/>
        </w:rPr>
        <w:pPrChange w:id="13125" w:author="AbbVie13" w:date="2025-05-14T12:18:00Z">
          <w:pPr>
            <w:pStyle w:val="BodyText2"/>
            <w:keepNext/>
          </w:pPr>
        </w:pPrChange>
      </w:pPr>
      <w:del w:id="13126" w:author="AbbVie13" w:date="2025-05-14T12:18:00Z">
        <w:r w:rsidRPr="002E331F">
          <w:rPr>
            <w:u w:val="single"/>
          </w:rPr>
          <w:delText xml:space="preserve">Humira 40 mg solución inyectable en jeringa precargada </w:delText>
        </w:r>
      </w:del>
    </w:p>
    <w:p w14:paraId="3E3A3B5D" w14:textId="77777777" w:rsidR="007E048D" w:rsidRPr="002E331F" w:rsidRDefault="00624D5E">
      <w:pPr>
        <w:pStyle w:val="EMEAHeading1Para1"/>
        <w:spacing w:afterLines="0"/>
        <w:rPr>
          <w:del w:id="13127" w:author="AbbVie13" w:date="2025-05-14T12:18:00Z"/>
        </w:rPr>
        <w:pPrChange w:id="13128" w:author="AbbVie13" w:date="2025-05-14T12:18:00Z">
          <w:pPr>
            <w:pStyle w:val="BodyText2"/>
            <w:keepNext/>
          </w:pPr>
        </w:pPrChange>
      </w:pPr>
      <w:del w:id="13129" w:author="AbbVie13" w:date="2025-05-14T12:18:00Z">
        <w:r w:rsidRPr="002E331F">
          <w:delText>Humira 40 mg solución inyectable en jeringa precargada de un solo uso (vidrio tipo I)</w:delText>
        </w:r>
        <w:r w:rsidR="0051178E" w:rsidRPr="002E331F">
          <w:delText xml:space="preserve"> </w:delText>
        </w:r>
        <w:r w:rsidR="002E6A2A" w:rsidRPr="002E331F">
          <w:delText xml:space="preserve">y </w:delText>
        </w:r>
        <w:r w:rsidR="0051178E" w:rsidRPr="002E331F">
          <w:delText>con</w:delText>
        </w:r>
        <w:r w:rsidR="002E6A2A" w:rsidRPr="002E331F">
          <w:delText>tiene</w:delText>
        </w:r>
        <w:r w:rsidR="0051178E" w:rsidRPr="002E331F">
          <w:delText xml:space="preserve"> un émbolo (goma de bromobutilo) y una aguja </w:delText>
        </w:r>
        <w:r w:rsidR="002E6A2A" w:rsidRPr="002E331F">
          <w:delText>con</w:delText>
        </w:r>
        <w:r w:rsidR="0051178E" w:rsidRPr="002E331F">
          <w:delText xml:space="preserve"> protector de aguja (elastómero termoplástico)</w:delText>
        </w:r>
        <w:r w:rsidR="00316618" w:rsidRPr="002E331F">
          <w:delText>.</w:delText>
        </w:r>
      </w:del>
    </w:p>
    <w:p w14:paraId="5B044729" w14:textId="77777777" w:rsidR="007E048D" w:rsidRPr="002E331F" w:rsidRDefault="007E048D">
      <w:pPr>
        <w:pStyle w:val="EMEAHeading1Para1"/>
        <w:spacing w:afterLines="0"/>
        <w:rPr>
          <w:del w:id="13130" w:author="AbbVie13" w:date="2025-05-14T12:18:00Z"/>
        </w:rPr>
        <w:pPrChange w:id="13131" w:author="AbbVie13" w:date="2025-05-14T12:18:00Z">
          <w:pPr>
            <w:keepNext/>
            <w:jc w:val="both"/>
          </w:pPr>
        </w:pPrChange>
      </w:pPr>
    </w:p>
    <w:p w14:paraId="4E2ACAB5" w14:textId="77777777" w:rsidR="007E048D" w:rsidRPr="002E331F" w:rsidRDefault="00624D5E">
      <w:pPr>
        <w:pStyle w:val="EMEAHeading1Para1"/>
        <w:spacing w:afterLines="0"/>
        <w:rPr>
          <w:del w:id="13132" w:author="AbbVie13" w:date="2025-05-14T12:18:00Z"/>
        </w:rPr>
        <w:pPrChange w:id="13133" w:author="AbbVie13" w:date="2025-05-14T12:18:00Z">
          <w:pPr>
            <w:jc w:val="both"/>
          </w:pPr>
        </w:pPrChange>
      </w:pPr>
      <w:del w:id="13134" w:author="AbbVie13" w:date="2025-05-14T12:18:00Z">
        <w:r w:rsidRPr="002E331F">
          <w:delText>Envases de:</w:delText>
        </w:r>
      </w:del>
    </w:p>
    <w:p w14:paraId="5AAF6149" w14:textId="77777777" w:rsidR="007E048D" w:rsidRPr="002E331F" w:rsidRDefault="00624D5E">
      <w:pPr>
        <w:pStyle w:val="EMEAHeading1Para1"/>
        <w:spacing w:afterLines="0"/>
        <w:rPr>
          <w:del w:id="13135" w:author="AbbVie13" w:date="2025-05-14T12:18:00Z"/>
        </w:rPr>
        <w:pPrChange w:id="13136" w:author="AbbVie13" w:date="2025-05-14T12:18:00Z">
          <w:pPr>
            <w:tabs>
              <w:tab w:val="left" w:pos="540"/>
            </w:tabs>
            <w:ind w:left="594" w:hanging="588"/>
          </w:pPr>
        </w:pPrChange>
      </w:pPr>
      <w:del w:id="13137" w:author="AbbVie13" w:date="2025-05-14T12:18:00Z">
        <w:r w:rsidRPr="002E331F">
          <w:rPr>
            <w:rFonts w:ascii="Symbol" w:hAnsi="Symbol"/>
          </w:rPr>
          <w:sym w:font="Symbol" w:char="F0B7"/>
        </w:r>
        <w:r w:rsidRPr="002E331F">
          <w:tab/>
          <w:delText>1 jeringa precargada (0,8 </w:delText>
        </w:r>
        <w:r w:rsidR="008F0F79" w:rsidRPr="002E331F">
          <w:delText>ml</w:delText>
        </w:r>
        <w:r w:rsidRPr="002E331F">
          <w:delText xml:space="preserve"> </w:delText>
        </w:r>
        <w:r w:rsidR="00997DA8" w:rsidRPr="002E331F">
          <w:delText xml:space="preserve">de </w:delText>
        </w:r>
        <w:r w:rsidRPr="002E331F">
          <w:delText xml:space="preserve">solución estéril) con una toallita impregnada en alcohol en un </w:delText>
        </w:r>
        <w:r w:rsidR="00EB2A9E" w:rsidRPr="002E331F">
          <w:delText>blíster</w:delText>
        </w:r>
        <w:r w:rsidRPr="002E331F">
          <w:delText xml:space="preserve">.  </w:delText>
        </w:r>
      </w:del>
    </w:p>
    <w:p w14:paraId="15341E11" w14:textId="77777777" w:rsidR="007E048D" w:rsidRPr="002E331F" w:rsidRDefault="00624D5E">
      <w:pPr>
        <w:pStyle w:val="EMEAHeading1Para1"/>
        <w:spacing w:afterLines="0"/>
        <w:rPr>
          <w:del w:id="13138" w:author="AbbVie13" w:date="2025-05-14T12:18:00Z"/>
        </w:rPr>
        <w:pPrChange w:id="13139" w:author="AbbVie13" w:date="2025-05-14T12:18:00Z">
          <w:pPr>
            <w:tabs>
              <w:tab w:val="left" w:pos="540"/>
            </w:tabs>
            <w:ind w:left="594" w:hanging="588"/>
          </w:pPr>
        </w:pPrChange>
      </w:pPr>
      <w:del w:id="13140" w:author="AbbVie13" w:date="2025-05-14T12:18:00Z">
        <w:r w:rsidRPr="002E331F">
          <w:rPr>
            <w:rFonts w:ascii="Symbol" w:hAnsi="Symbol"/>
          </w:rPr>
          <w:sym w:font="Symbol" w:char="F0B7"/>
        </w:r>
        <w:r w:rsidRPr="002E331F">
          <w:tab/>
          <w:delText xml:space="preserve"> 2 jeringas precargadas (0,8 </w:delText>
        </w:r>
        <w:r w:rsidR="008F0F79" w:rsidRPr="002E331F">
          <w:delText>ml</w:delText>
        </w:r>
        <w:r w:rsidRPr="002E331F">
          <w:delText xml:space="preserve"> </w:delText>
        </w:r>
        <w:r w:rsidR="00997DA8" w:rsidRPr="002E331F">
          <w:delText xml:space="preserve">de </w:delText>
        </w:r>
        <w:r w:rsidRPr="002E331F">
          <w:delText xml:space="preserve">solución estéril) cada una con una toallita impregnada en alcohol, en un </w:delText>
        </w:r>
        <w:r w:rsidR="00EB2A9E" w:rsidRPr="002E331F">
          <w:delText>blíster</w:delText>
        </w:r>
        <w:r w:rsidRPr="002E331F">
          <w:delText xml:space="preserve">.  </w:delText>
        </w:r>
      </w:del>
    </w:p>
    <w:p w14:paraId="0B721EE9" w14:textId="77777777" w:rsidR="007E048D" w:rsidRPr="002E331F" w:rsidRDefault="00624D5E">
      <w:pPr>
        <w:pStyle w:val="EMEAHeading1Para1"/>
        <w:spacing w:afterLines="0"/>
        <w:rPr>
          <w:del w:id="13141" w:author="AbbVie13" w:date="2025-05-14T12:18:00Z"/>
        </w:rPr>
        <w:pPrChange w:id="13142" w:author="AbbVie13" w:date="2025-05-14T12:18:00Z">
          <w:pPr>
            <w:tabs>
              <w:tab w:val="left" w:pos="540"/>
            </w:tabs>
            <w:ind w:left="594" w:hanging="588"/>
          </w:pPr>
        </w:pPrChange>
      </w:pPr>
      <w:del w:id="13143" w:author="AbbVie13" w:date="2025-05-14T12:18:00Z">
        <w:r w:rsidRPr="002E331F">
          <w:rPr>
            <w:rFonts w:ascii="Symbol" w:hAnsi="Symbol"/>
          </w:rPr>
          <w:sym w:font="Symbol" w:char="F0B7"/>
        </w:r>
        <w:r w:rsidRPr="002E331F">
          <w:tab/>
          <w:delText xml:space="preserve"> 4 jeringas precargadas (0,8 </w:delText>
        </w:r>
        <w:r w:rsidR="008F0F79" w:rsidRPr="002E331F">
          <w:delText>ml</w:delText>
        </w:r>
        <w:r w:rsidRPr="002E331F">
          <w:delText xml:space="preserve"> </w:delText>
        </w:r>
        <w:r w:rsidR="00997DA8" w:rsidRPr="002E331F">
          <w:delText xml:space="preserve">de </w:delText>
        </w:r>
        <w:r w:rsidRPr="002E331F">
          <w:delText xml:space="preserve">solución estéril) cada una con una toallita impregnada en alcohol, en un </w:delText>
        </w:r>
        <w:r w:rsidR="00EB2A9E" w:rsidRPr="002E331F">
          <w:delText>blíster</w:delText>
        </w:r>
        <w:r w:rsidRPr="002E331F">
          <w:delText xml:space="preserve">.    </w:delText>
        </w:r>
      </w:del>
    </w:p>
    <w:p w14:paraId="341894FB" w14:textId="77777777" w:rsidR="007E048D" w:rsidRPr="002E331F" w:rsidRDefault="00624D5E">
      <w:pPr>
        <w:pStyle w:val="EMEAHeading1Para1"/>
        <w:spacing w:afterLines="0"/>
        <w:rPr>
          <w:del w:id="13144" w:author="AbbVie13" w:date="2025-05-14T12:18:00Z"/>
          <w:i/>
        </w:rPr>
        <w:pPrChange w:id="13145" w:author="AbbVie13" w:date="2025-05-14T12:18:00Z">
          <w:pPr>
            <w:tabs>
              <w:tab w:val="left" w:pos="540"/>
            </w:tabs>
            <w:ind w:left="594" w:hanging="588"/>
          </w:pPr>
        </w:pPrChange>
      </w:pPr>
      <w:del w:id="13146" w:author="AbbVie13" w:date="2025-05-14T12:18:00Z">
        <w:r w:rsidRPr="002E331F">
          <w:rPr>
            <w:rFonts w:ascii="Symbol" w:hAnsi="Symbol"/>
          </w:rPr>
          <w:sym w:font="Symbol" w:char="F0B7"/>
        </w:r>
        <w:r w:rsidRPr="002E331F">
          <w:tab/>
          <w:delText xml:space="preserve"> 6 jeringas precargadas (0,8 </w:delText>
        </w:r>
        <w:r w:rsidR="008F0F79" w:rsidRPr="002E331F">
          <w:delText>ml</w:delText>
        </w:r>
        <w:r w:rsidRPr="002E331F">
          <w:delText xml:space="preserve"> </w:delText>
        </w:r>
        <w:r w:rsidR="00997DA8" w:rsidRPr="002E331F">
          <w:delText xml:space="preserve">de </w:delText>
        </w:r>
        <w:r w:rsidRPr="002E331F">
          <w:delText xml:space="preserve">solución estéril) cada una con una toallita impregnada en alcohol, en un </w:delText>
        </w:r>
        <w:r w:rsidR="00EB2A9E" w:rsidRPr="002E331F">
          <w:delText>blíster</w:delText>
        </w:r>
        <w:r w:rsidRPr="002E331F">
          <w:delText xml:space="preserve">.    </w:delText>
        </w:r>
      </w:del>
    </w:p>
    <w:p w14:paraId="2E182DD6" w14:textId="77777777" w:rsidR="00A31B19" w:rsidRPr="002E331F" w:rsidRDefault="00A31B19">
      <w:pPr>
        <w:pStyle w:val="EMEAHeading1Para1"/>
        <w:spacing w:afterLines="0"/>
        <w:rPr>
          <w:del w:id="13147" w:author="AbbVie13" w:date="2025-05-14T12:18:00Z"/>
          <w:szCs w:val="22"/>
        </w:rPr>
        <w:pPrChange w:id="13148" w:author="AbbVie13" w:date="2025-05-14T12:18:00Z">
          <w:pPr/>
        </w:pPrChange>
      </w:pPr>
    </w:p>
    <w:p w14:paraId="70A33D9C" w14:textId="77777777" w:rsidR="00A31B19" w:rsidRPr="002E331F" w:rsidRDefault="00624D5E">
      <w:pPr>
        <w:pStyle w:val="EMEAHeading1Para1"/>
        <w:spacing w:afterLines="0"/>
        <w:rPr>
          <w:del w:id="13149" w:author="AbbVie13" w:date="2025-05-14T12:18:00Z"/>
          <w:szCs w:val="22"/>
          <w:u w:val="single"/>
        </w:rPr>
        <w:pPrChange w:id="13150" w:author="AbbVie13" w:date="2025-05-14T12:18:00Z">
          <w:pPr/>
        </w:pPrChange>
      </w:pPr>
      <w:del w:id="13151" w:author="AbbVie13" w:date="2025-05-14T12:18:00Z">
        <w:r w:rsidRPr="002E331F">
          <w:rPr>
            <w:szCs w:val="22"/>
            <w:u w:val="single"/>
          </w:rPr>
          <w:delText>Humira 40 mg solución inyectable en jeringa preca</w:delText>
        </w:r>
        <w:r w:rsidR="008A195F" w:rsidRPr="002E331F">
          <w:rPr>
            <w:szCs w:val="22"/>
            <w:u w:val="single"/>
          </w:rPr>
          <w:delText>r</w:delText>
        </w:r>
        <w:r w:rsidRPr="002E331F">
          <w:rPr>
            <w:szCs w:val="22"/>
            <w:u w:val="single"/>
          </w:rPr>
          <w:delText>gada con protector de aguja</w:delText>
        </w:r>
      </w:del>
    </w:p>
    <w:p w14:paraId="417F85D4" w14:textId="77777777" w:rsidR="00A31B19" w:rsidRPr="002E331F" w:rsidRDefault="00624D5E">
      <w:pPr>
        <w:pStyle w:val="EMEAHeading1Para1"/>
        <w:spacing w:afterLines="0"/>
        <w:rPr>
          <w:del w:id="13152" w:author="AbbVie13" w:date="2025-05-14T12:18:00Z"/>
          <w:szCs w:val="22"/>
        </w:rPr>
        <w:pPrChange w:id="13153" w:author="AbbVie13" w:date="2025-05-14T12:18:00Z">
          <w:pPr/>
        </w:pPrChange>
      </w:pPr>
      <w:del w:id="13154" w:author="AbbVie13" w:date="2025-05-14T12:18:00Z">
        <w:r w:rsidRPr="002E331F">
          <w:rPr>
            <w:szCs w:val="22"/>
          </w:rPr>
          <w:delText>Humira 40 mg solución inyectable en jeringa precargada de un solo uso (vidrio tipo I) con protector de aguja (para uso hospitalario y por personal sanitario). La jeringa es de vidrio tipo I y contiene un émbolo (goma de bromobutilo) y una aguja con protector de aguja (elastómero termoplástico).</w:delText>
        </w:r>
      </w:del>
    </w:p>
    <w:p w14:paraId="543DEF1B" w14:textId="77777777" w:rsidR="00A31B19" w:rsidRPr="002E331F" w:rsidRDefault="00A31B19">
      <w:pPr>
        <w:pStyle w:val="EMEAHeading1Para1"/>
        <w:spacing w:afterLines="0"/>
        <w:rPr>
          <w:del w:id="13155" w:author="AbbVie13" w:date="2025-05-14T12:18:00Z"/>
          <w:szCs w:val="22"/>
        </w:rPr>
        <w:pPrChange w:id="13156" w:author="AbbVie13" w:date="2025-05-14T12:18:00Z">
          <w:pPr/>
        </w:pPrChange>
      </w:pPr>
    </w:p>
    <w:p w14:paraId="670AB786" w14:textId="77777777" w:rsidR="00A31B19" w:rsidRPr="002E331F" w:rsidRDefault="00624D5E">
      <w:pPr>
        <w:pStyle w:val="EMEAHeading1Para1"/>
        <w:spacing w:afterLines="0"/>
        <w:rPr>
          <w:del w:id="13157" w:author="AbbVie13" w:date="2025-05-14T12:18:00Z"/>
          <w:szCs w:val="22"/>
        </w:rPr>
        <w:pPrChange w:id="13158" w:author="AbbVie13" w:date="2025-05-14T12:18:00Z">
          <w:pPr/>
        </w:pPrChange>
      </w:pPr>
      <w:del w:id="13159" w:author="AbbVie13" w:date="2025-05-14T12:18:00Z">
        <w:r w:rsidRPr="002E331F">
          <w:rPr>
            <w:szCs w:val="22"/>
          </w:rPr>
          <w:delText>Envases de:</w:delText>
        </w:r>
      </w:del>
    </w:p>
    <w:p w14:paraId="212F6BEB" w14:textId="77777777" w:rsidR="007E048D" w:rsidRPr="002E331F" w:rsidRDefault="00624D5E">
      <w:pPr>
        <w:pStyle w:val="EMEAHeading1Para1"/>
        <w:spacing w:afterLines="0"/>
        <w:rPr>
          <w:del w:id="13160" w:author="AbbVie13" w:date="2025-05-14T12:18:00Z"/>
          <w:szCs w:val="22"/>
        </w:rPr>
        <w:pPrChange w:id="13161" w:author="AbbVie13" w:date="2025-05-14T12:18:00Z">
          <w:pPr>
            <w:jc w:val="both"/>
          </w:pPr>
        </w:pPrChange>
      </w:pPr>
      <w:del w:id="13162" w:author="AbbVie13" w:date="2025-05-14T12:18:00Z">
        <w:r w:rsidRPr="002E331F">
          <w:rPr>
            <w:szCs w:val="22"/>
          </w:rPr>
          <w:delText>1 jeringa precargada con protector de aguja (0,8 </w:delText>
        </w:r>
        <w:r w:rsidR="008F0F79" w:rsidRPr="002E331F">
          <w:rPr>
            <w:szCs w:val="22"/>
          </w:rPr>
          <w:delText>ml</w:delText>
        </w:r>
        <w:r w:rsidRPr="002E331F">
          <w:rPr>
            <w:szCs w:val="22"/>
          </w:rPr>
          <w:delText xml:space="preserve"> de solución estéril) en un </w:delText>
        </w:r>
        <w:r w:rsidR="00EB2A9E" w:rsidRPr="002E331F">
          <w:rPr>
            <w:szCs w:val="22"/>
          </w:rPr>
          <w:delText>blíster</w:delText>
        </w:r>
        <w:r w:rsidRPr="002E331F">
          <w:rPr>
            <w:szCs w:val="22"/>
          </w:rPr>
          <w:delText xml:space="preserve">, y una toallita impregnada en alcohol.  </w:delText>
        </w:r>
      </w:del>
    </w:p>
    <w:p w14:paraId="334BE0DA" w14:textId="77777777" w:rsidR="00A31B19" w:rsidRPr="002E331F" w:rsidRDefault="00A31B19">
      <w:pPr>
        <w:pStyle w:val="EMEAHeading1Para1"/>
        <w:spacing w:afterLines="0"/>
        <w:rPr>
          <w:del w:id="13163" w:author="AbbVie13" w:date="2025-05-14T12:18:00Z"/>
          <w:szCs w:val="22"/>
        </w:rPr>
        <w:pPrChange w:id="13164" w:author="AbbVie13" w:date="2025-05-14T12:18:00Z">
          <w:pPr>
            <w:jc w:val="both"/>
          </w:pPr>
        </w:pPrChange>
      </w:pPr>
    </w:p>
    <w:p w14:paraId="00FDD3CE" w14:textId="77777777" w:rsidR="00252E24" w:rsidRPr="002E331F" w:rsidRDefault="00624D5E">
      <w:pPr>
        <w:pStyle w:val="EMEAHeading1Para1"/>
        <w:spacing w:afterLines="0"/>
        <w:rPr>
          <w:del w:id="13165" w:author="AbbVie13" w:date="2025-05-14T12:18:00Z"/>
          <w:szCs w:val="22"/>
          <w:u w:val="single"/>
        </w:rPr>
        <w:pPrChange w:id="13166" w:author="AbbVie13" w:date="2025-05-14T12:18:00Z">
          <w:pPr>
            <w:keepNext/>
          </w:pPr>
        </w:pPrChange>
      </w:pPr>
      <w:del w:id="13167" w:author="AbbVie13" w:date="2025-05-14T12:18:00Z">
        <w:r w:rsidRPr="002E331F">
          <w:rPr>
            <w:szCs w:val="22"/>
            <w:u w:val="single"/>
          </w:rPr>
          <w:delText>Humira 40 mg solución inyectable en pluma precargada</w:delText>
        </w:r>
      </w:del>
    </w:p>
    <w:p w14:paraId="24B339B0" w14:textId="77777777" w:rsidR="00252E24" w:rsidRPr="002E331F" w:rsidRDefault="00624D5E">
      <w:pPr>
        <w:pStyle w:val="EMEAHeading1Para1"/>
        <w:spacing w:afterLines="0"/>
        <w:rPr>
          <w:del w:id="13168" w:author="AbbVie13" w:date="2025-05-14T12:18:00Z"/>
          <w:szCs w:val="22"/>
        </w:rPr>
        <w:pPrChange w:id="13169" w:author="AbbVie13" w:date="2025-05-14T12:18:00Z">
          <w:pPr>
            <w:keepNext/>
          </w:pPr>
        </w:pPrChange>
      </w:pPr>
      <w:del w:id="13170" w:author="AbbVie13" w:date="2025-05-14T12:18:00Z">
        <w:r w:rsidRPr="002E331F">
          <w:rPr>
            <w:szCs w:val="22"/>
          </w:rPr>
          <w:delText>Humira 40 mg solución inyectable en pluma precargada de un solo uso para pacientes que contiene una jeringa precargada. La jeringa de dentro de la pluma es de vidrio de Tipo I y contiene un émbolo (goma de bromobutilo) y una aguja con protector de aguja (elastómero termoplástico).</w:delText>
        </w:r>
      </w:del>
    </w:p>
    <w:p w14:paraId="0AB8E318" w14:textId="77777777" w:rsidR="00252E24" w:rsidRPr="002E331F" w:rsidRDefault="00252E24">
      <w:pPr>
        <w:pStyle w:val="EMEAHeading1Para1"/>
        <w:spacing w:afterLines="0"/>
        <w:rPr>
          <w:del w:id="13171" w:author="AbbVie13" w:date="2025-05-14T12:18:00Z"/>
          <w:szCs w:val="22"/>
        </w:rPr>
        <w:pPrChange w:id="13172" w:author="AbbVie13" w:date="2025-05-14T12:18:00Z">
          <w:pPr>
            <w:keepNext/>
          </w:pPr>
        </w:pPrChange>
      </w:pPr>
    </w:p>
    <w:p w14:paraId="71ECB9A3" w14:textId="77777777" w:rsidR="00252E24" w:rsidRPr="002E331F" w:rsidRDefault="00624D5E">
      <w:pPr>
        <w:pStyle w:val="EMEAHeading1Para1"/>
        <w:spacing w:afterLines="0"/>
        <w:rPr>
          <w:del w:id="13173" w:author="AbbVie13" w:date="2025-05-14T12:18:00Z"/>
          <w:szCs w:val="22"/>
        </w:rPr>
        <w:pPrChange w:id="13174" w:author="AbbVie13" w:date="2025-05-14T12:18:00Z">
          <w:pPr/>
        </w:pPrChange>
      </w:pPr>
      <w:del w:id="13175" w:author="AbbVie13" w:date="2025-05-14T12:18:00Z">
        <w:r w:rsidRPr="002E331F">
          <w:rPr>
            <w:szCs w:val="22"/>
          </w:rPr>
          <w:delText>Envases de:</w:delText>
        </w:r>
      </w:del>
    </w:p>
    <w:p w14:paraId="219AA754" w14:textId="77777777" w:rsidR="00252E24" w:rsidRPr="002E331F" w:rsidRDefault="00624D5E">
      <w:pPr>
        <w:pStyle w:val="EMEAHeading1Para1"/>
        <w:spacing w:afterLines="0"/>
        <w:rPr>
          <w:del w:id="13176" w:author="AbbVie13" w:date="2025-05-14T12:18:00Z"/>
          <w:szCs w:val="22"/>
        </w:rPr>
        <w:pPrChange w:id="13177" w:author="AbbVie13" w:date="2025-05-14T12:18:00Z">
          <w:pPr>
            <w:pStyle w:val="BodyText2"/>
            <w:numPr>
              <w:numId w:val="137"/>
            </w:numPr>
            <w:ind w:left="567" w:hanging="567"/>
          </w:pPr>
        </w:pPrChange>
      </w:pPr>
      <w:del w:id="13178" w:author="AbbVie13" w:date="2025-05-14T12:18:00Z">
        <w:r w:rsidRPr="002E331F">
          <w:rPr>
            <w:szCs w:val="22"/>
          </w:rPr>
          <w:delText xml:space="preserve">1 pluma precargada (0,8 </w:delText>
        </w:r>
        <w:r w:rsidR="008F0F79" w:rsidRPr="002E331F">
          <w:rPr>
            <w:szCs w:val="22"/>
          </w:rPr>
          <w:delText>ml</w:delText>
        </w:r>
        <w:r w:rsidRPr="002E331F">
          <w:rPr>
            <w:szCs w:val="22"/>
          </w:rPr>
          <w:delText xml:space="preserve"> de solución estéril) en un </w:delText>
        </w:r>
        <w:r w:rsidR="00EB2A9E" w:rsidRPr="002E331F">
          <w:rPr>
            <w:szCs w:val="22"/>
          </w:rPr>
          <w:delText>blíster</w:delText>
        </w:r>
        <w:r w:rsidRPr="002E331F">
          <w:rPr>
            <w:szCs w:val="22"/>
          </w:rPr>
          <w:delText>, y dos toallitas impregnadas en alcohol.</w:delText>
        </w:r>
      </w:del>
    </w:p>
    <w:p w14:paraId="4511FC2F" w14:textId="77777777" w:rsidR="00252E24" w:rsidRPr="002E331F" w:rsidRDefault="00624D5E">
      <w:pPr>
        <w:pStyle w:val="EMEAHeading1Para1"/>
        <w:spacing w:afterLines="0"/>
        <w:rPr>
          <w:del w:id="13179" w:author="AbbVie13" w:date="2025-05-14T12:18:00Z"/>
          <w:szCs w:val="22"/>
        </w:rPr>
        <w:pPrChange w:id="13180" w:author="AbbVie13" w:date="2025-05-14T12:18:00Z">
          <w:pPr>
            <w:pStyle w:val="BodyText2"/>
            <w:numPr>
              <w:numId w:val="137"/>
            </w:numPr>
            <w:ind w:left="567" w:hanging="567"/>
          </w:pPr>
        </w:pPrChange>
      </w:pPr>
      <w:del w:id="13181" w:author="AbbVie13" w:date="2025-05-14T12:18:00Z">
        <w:r w:rsidRPr="002E331F">
          <w:rPr>
            <w:szCs w:val="22"/>
          </w:rPr>
          <w:delText xml:space="preserve">2 plumas precargadas (0,8 </w:delText>
        </w:r>
        <w:r w:rsidR="008F0F79" w:rsidRPr="002E331F">
          <w:rPr>
            <w:szCs w:val="22"/>
          </w:rPr>
          <w:delText>ml</w:delText>
        </w:r>
        <w:r w:rsidRPr="002E331F">
          <w:rPr>
            <w:szCs w:val="22"/>
          </w:rPr>
          <w:delText xml:space="preserve"> de solución estéril) en un </w:delText>
        </w:r>
        <w:r w:rsidR="00EB2A9E" w:rsidRPr="002E331F">
          <w:rPr>
            <w:szCs w:val="22"/>
          </w:rPr>
          <w:delText>blíster</w:delText>
        </w:r>
        <w:r w:rsidRPr="002E331F">
          <w:rPr>
            <w:szCs w:val="22"/>
          </w:rPr>
          <w:delText>, cada uno con una toallita impregnada en alcohol.</w:delText>
        </w:r>
      </w:del>
    </w:p>
    <w:p w14:paraId="5E047987" w14:textId="77777777" w:rsidR="00252E24" w:rsidRPr="002E331F" w:rsidRDefault="00624D5E">
      <w:pPr>
        <w:pStyle w:val="EMEAHeading1Para1"/>
        <w:spacing w:afterLines="0"/>
        <w:rPr>
          <w:del w:id="13182" w:author="AbbVie13" w:date="2025-05-14T12:18:00Z"/>
          <w:szCs w:val="22"/>
        </w:rPr>
        <w:pPrChange w:id="13183" w:author="AbbVie13" w:date="2025-05-14T12:18:00Z">
          <w:pPr>
            <w:pStyle w:val="BodyText2"/>
            <w:numPr>
              <w:numId w:val="137"/>
            </w:numPr>
            <w:ind w:left="567" w:hanging="567"/>
          </w:pPr>
        </w:pPrChange>
      </w:pPr>
      <w:del w:id="13184" w:author="AbbVie13" w:date="2025-05-14T12:18:00Z">
        <w:r w:rsidRPr="002E331F">
          <w:rPr>
            <w:szCs w:val="22"/>
          </w:rPr>
          <w:delText xml:space="preserve">4 plumas precargadas (0,8 </w:delText>
        </w:r>
        <w:r w:rsidR="008F0F79" w:rsidRPr="002E331F">
          <w:rPr>
            <w:szCs w:val="22"/>
          </w:rPr>
          <w:delText>ml</w:delText>
        </w:r>
        <w:r w:rsidRPr="002E331F">
          <w:rPr>
            <w:szCs w:val="22"/>
          </w:rPr>
          <w:delText xml:space="preserve"> de solución estéril) en un </w:delText>
        </w:r>
        <w:r w:rsidR="00EB2A9E" w:rsidRPr="002E331F">
          <w:rPr>
            <w:szCs w:val="22"/>
          </w:rPr>
          <w:delText>blíster</w:delText>
        </w:r>
        <w:r w:rsidRPr="002E331F">
          <w:rPr>
            <w:szCs w:val="22"/>
          </w:rPr>
          <w:delText>, cada uno con una toallita impregnada en alcohol.</w:delText>
        </w:r>
      </w:del>
    </w:p>
    <w:p w14:paraId="6CB723CE" w14:textId="77777777" w:rsidR="00252E24" w:rsidRPr="002E331F" w:rsidRDefault="00624D5E">
      <w:pPr>
        <w:pStyle w:val="EMEAHeading1Para1"/>
        <w:spacing w:afterLines="0"/>
        <w:rPr>
          <w:del w:id="13185" w:author="AbbVie13" w:date="2025-05-14T12:18:00Z"/>
          <w:szCs w:val="22"/>
        </w:rPr>
        <w:pPrChange w:id="13186" w:author="AbbVie13" w:date="2025-05-14T12:18:00Z">
          <w:pPr>
            <w:pStyle w:val="BodyText2"/>
            <w:numPr>
              <w:numId w:val="137"/>
            </w:numPr>
            <w:ind w:left="567" w:hanging="567"/>
          </w:pPr>
        </w:pPrChange>
      </w:pPr>
      <w:del w:id="13187" w:author="AbbVie13" w:date="2025-05-14T12:18:00Z">
        <w:r w:rsidRPr="002E331F">
          <w:rPr>
            <w:szCs w:val="22"/>
          </w:rPr>
          <w:delText xml:space="preserve">6 plumas precargadas (0,8 </w:delText>
        </w:r>
        <w:r w:rsidR="008F0F79" w:rsidRPr="002E331F">
          <w:rPr>
            <w:szCs w:val="22"/>
          </w:rPr>
          <w:delText>ml</w:delText>
        </w:r>
        <w:r w:rsidRPr="002E331F">
          <w:rPr>
            <w:szCs w:val="22"/>
          </w:rPr>
          <w:delText xml:space="preserve"> de solución estéril) en un </w:delText>
        </w:r>
        <w:r w:rsidR="00EB2A9E" w:rsidRPr="002E331F">
          <w:rPr>
            <w:szCs w:val="22"/>
          </w:rPr>
          <w:delText>blíster</w:delText>
        </w:r>
        <w:r w:rsidRPr="002E331F">
          <w:rPr>
            <w:szCs w:val="22"/>
          </w:rPr>
          <w:delText>, cada uno con una toallita impregnada en alcohol.</w:delText>
        </w:r>
      </w:del>
    </w:p>
    <w:p w14:paraId="48E58807" w14:textId="77777777" w:rsidR="00A31B19" w:rsidRPr="002E331F" w:rsidRDefault="00A31B19">
      <w:pPr>
        <w:pStyle w:val="EMEAHeading1Para1"/>
        <w:spacing w:afterLines="0"/>
        <w:rPr>
          <w:del w:id="13188" w:author="AbbVie13" w:date="2025-05-14T12:18:00Z"/>
        </w:rPr>
        <w:pPrChange w:id="13189" w:author="AbbVie13" w:date="2025-05-14T12:18:00Z">
          <w:pPr>
            <w:jc w:val="both"/>
          </w:pPr>
        </w:pPrChange>
      </w:pPr>
    </w:p>
    <w:p w14:paraId="28A0477E" w14:textId="77777777" w:rsidR="007E048D" w:rsidRPr="002E331F" w:rsidRDefault="00624D5E">
      <w:pPr>
        <w:pStyle w:val="EMEAHeading1Para1"/>
        <w:spacing w:afterLines="0"/>
        <w:rPr>
          <w:del w:id="13190" w:author="AbbVie13" w:date="2025-05-14T12:18:00Z"/>
        </w:rPr>
        <w:pPrChange w:id="13191" w:author="AbbVie13" w:date="2025-05-14T12:18:00Z">
          <w:pPr>
            <w:jc w:val="both"/>
          </w:pPr>
        </w:pPrChange>
      </w:pPr>
      <w:del w:id="13192" w:author="AbbVie13" w:date="2025-05-14T12:18:00Z">
        <w:r w:rsidRPr="002E331F">
          <w:delText>Puede que solamente estén comercializados algunos tamaños de envases.</w:delText>
        </w:r>
      </w:del>
    </w:p>
    <w:p w14:paraId="27E3632C" w14:textId="77777777" w:rsidR="007E048D" w:rsidRPr="002E331F" w:rsidRDefault="007E048D">
      <w:pPr>
        <w:pStyle w:val="EMEAHeading1Para1"/>
        <w:spacing w:afterLines="0"/>
        <w:rPr>
          <w:del w:id="13193" w:author="AbbVie13" w:date="2025-05-14T12:18:00Z"/>
        </w:rPr>
        <w:pPrChange w:id="13194" w:author="AbbVie13" w:date="2025-05-14T12:18:00Z">
          <w:pPr>
            <w:jc w:val="both"/>
          </w:pPr>
        </w:pPrChange>
      </w:pPr>
    </w:p>
    <w:p w14:paraId="596063E0" w14:textId="77777777" w:rsidR="007E048D" w:rsidRPr="002E331F" w:rsidRDefault="00624D5E">
      <w:pPr>
        <w:pStyle w:val="EMEAHeading1Para1"/>
        <w:spacing w:afterLines="0"/>
        <w:rPr>
          <w:del w:id="13195" w:author="AbbVie13" w:date="2025-05-14T12:18:00Z"/>
        </w:rPr>
        <w:pPrChange w:id="13196" w:author="AbbVie13" w:date="2025-05-14T12:18:00Z">
          <w:pPr>
            <w:ind w:left="567" w:hanging="567"/>
            <w:jc w:val="both"/>
          </w:pPr>
        </w:pPrChange>
      </w:pPr>
      <w:del w:id="13197" w:author="AbbVie13" w:date="2025-05-14T12:18:00Z">
        <w:r w:rsidRPr="002E331F">
          <w:delText>6.6</w:delText>
        </w:r>
        <w:r w:rsidRPr="002E331F">
          <w:tab/>
          <w:delText>Precauciones especiales de eliminación</w:delText>
        </w:r>
      </w:del>
    </w:p>
    <w:p w14:paraId="61E480DC" w14:textId="77777777" w:rsidR="007E048D" w:rsidRPr="002E331F" w:rsidRDefault="007E048D">
      <w:pPr>
        <w:pStyle w:val="EMEAHeading1Para1"/>
        <w:spacing w:afterLines="0"/>
        <w:rPr>
          <w:del w:id="13198" w:author="AbbVie13" w:date="2025-05-14T12:18:00Z"/>
        </w:rPr>
        <w:pPrChange w:id="13199" w:author="AbbVie13" w:date="2025-05-14T12:18:00Z">
          <w:pPr>
            <w:jc w:val="both"/>
          </w:pPr>
        </w:pPrChange>
      </w:pPr>
    </w:p>
    <w:p w14:paraId="163054C3" w14:textId="77777777" w:rsidR="007E048D" w:rsidRPr="002E331F" w:rsidRDefault="00624D5E">
      <w:pPr>
        <w:pStyle w:val="EMEAHeading1Para1"/>
        <w:spacing w:afterLines="0"/>
        <w:rPr>
          <w:del w:id="13200" w:author="AbbVie13" w:date="2025-05-14T12:18:00Z"/>
        </w:rPr>
        <w:pPrChange w:id="13201" w:author="AbbVie13" w:date="2025-05-14T12:18:00Z">
          <w:pPr>
            <w:pStyle w:val="BodyText2"/>
          </w:pPr>
        </w:pPrChange>
      </w:pPr>
      <w:del w:id="13202" w:author="AbbVie13" w:date="2025-05-14T12:18:00Z">
        <w:r w:rsidRPr="002E331F">
          <w:delText>La eliminación del medicamento no utilizado y de todos los materiales que hayan estado en contacto con él se realizará de acuerdo con la normativa local.</w:delText>
        </w:r>
      </w:del>
    </w:p>
    <w:p w14:paraId="57307256" w14:textId="77777777" w:rsidR="00F92FCC" w:rsidRPr="002E331F" w:rsidRDefault="00F92FCC">
      <w:pPr>
        <w:pStyle w:val="EMEAHeading1Para1"/>
        <w:spacing w:afterLines="0"/>
        <w:rPr>
          <w:del w:id="13203" w:author="AbbVie13" w:date="2025-05-14T12:18:00Z"/>
        </w:rPr>
        <w:pPrChange w:id="13204" w:author="AbbVie13" w:date="2025-05-14T12:18:00Z">
          <w:pPr>
            <w:jc w:val="both"/>
          </w:pPr>
        </w:pPrChange>
      </w:pPr>
    </w:p>
    <w:p w14:paraId="789F419A" w14:textId="77777777" w:rsidR="00F92FCC" w:rsidRPr="002E331F" w:rsidRDefault="00F92FCC">
      <w:pPr>
        <w:pStyle w:val="EMEAHeading1Para1"/>
        <w:spacing w:afterLines="0"/>
        <w:rPr>
          <w:del w:id="13205" w:author="AbbVie13" w:date="2025-05-14T12:18:00Z"/>
        </w:rPr>
        <w:pPrChange w:id="13206" w:author="AbbVie13" w:date="2025-05-14T12:18:00Z">
          <w:pPr>
            <w:jc w:val="both"/>
          </w:pPr>
        </w:pPrChange>
      </w:pPr>
    </w:p>
    <w:p w14:paraId="10A4B486" w14:textId="77777777" w:rsidR="007E048D" w:rsidRPr="002E331F" w:rsidRDefault="00624D5E">
      <w:pPr>
        <w:pStyle w:val="EMEAHeading1Para1"/>
        <w:spacing w:afterLines="0"/>
        <w:rPr>
          <w:del w:id="13207" w:author="AbbVie13" w:date="2025-05-14T12:18:00Z"/>
        </w:rPr>
        <w:pPrChange w:id="13208" w:author="AbbVie13" w:date="2025-05-14T12:18:00Z">
          <w:pPr>
            <w:keepNext/>
            <w:ind w:left="567" w:hanging="567"/>
            <w:jc w:val="both"/>
          </w:pPr>
        </w:pPrChange>
      </w:pPr>
      <w:del w:id="13209" w:author="AbbVie13" w:date="2025-05-14T12:18:00Z">
        <w:r w:rsidRPr="002E331F">
          <w:delText>7.</w:delText>
        </w:r>
        <w:r w:rsidRPr="002E331F">
          <w:tab/>
          <w:delText>TITULAR DE LA AUTORIZACIÓN DE COMERCIALIZACIÓN</w:delText>
        </w:r>
      </w:del>
    </w:p>
    <w:p w14:paraId="19AE2AA9" w14:textId="77777777" w:rsidR="007E048D" w:rsidRPr="002E331F" w:rsidRDefault="007E048D">
      <w:pPr>
        <w:pStyle w:val="EMEAHeading1Para1"/>
        <w:spacing w:afterLines="0"/>
        <w:rPr>
          <w:del w:id="13210" w:author="AbbVie13" w:date="2025-05-14T12:18:00Z"/>
          <w:szCs w:val="22"/>
        </w:rPr>
        <w:pPrChange w:id="13211" w:author="AbbVie13" w:date="2025-05-14T12:18:00Z">
          <w:pPr>
            <w:keepNext/>
            <w:jc w:val="both"/>
          </w:pPr>
        </w:pPrChange>
      </w:pPr>
    </w:p>
    <w:p w14:paraId="49A74ECA" w14:textId="77777777" w:rsidR="00275584" w:rsidRPr="00BF4F52" w:rsidRDefault="00624D5E">
      <w:pPr>
        <w:pStyle w:val="EMEAHeading1Para1"/>
        <w:spacing w:afterLines="0"/>
        <w:rPr>
          <w:del w:id="13212" w:author="AbbVie13" w:date="2025-05-14T12:18:00Z"/>
          <w:szCs w:val="22"/>
          <w:lang w:val="de-CH" w:eastAsia="en-GB"/>
        </w:rPr>
        <w:pPrChange w:id="13213" w:author="AbbVie13" w:date="2025-05-14T12:18:00Z">
          <w:pPr>
            <w:keepNext/>
            <w:autoSpaceDE w:val="0"/>
            <w:autoSpaceDN w:val="0"/>
            <w:adjustRightInd w:val="0"/>
            <w:spacing w:line="240" w:lineRule="atLeast"/>
          </w:pPr>
        </w:pPrChange>
      </w:pPr>
      <w:del w:id="13214" w:author="AbbVie13" w:date="2025-05-14T12:18:00Z">
        <w:r w:rsidRPr="00BF4F52">
          <w:rPr>
            <w:szCs w:val="22"/>
            <w:lang w:val="de-CH" w:eastAsia="en-GB"/>
          </w:rPr>
          <w:delText>AbbVie Deutschland GmbH &amp; Co. KG</w:delText>
        </w:r>
      </w:del>
    </w:p>
    <w:p w14:paraId="32867A78" w14:textId="77777777" w:rsidR="00275584" w:rsidRPr="00BF4F52" w:rsidRDefault="00624D5E">
      <w:pPr>
        <w:pStyle w:val="EMEAHeading1Para1"/>
        <w:spacing w:afterLines="0"/>
        <w:rPr>
          <w:del w:id="13215" w:author="AbbVie13" w:date="2025-05-14T12:18:00Z"/>
          <w:szCs w:val="22"/>
          <w:lang w:val="de-CH" w:eastAsia="en-GB"/>
        </w:rPr>
        <w:pPrChange w:id="13216" w:author="AbbVie13" w:date="2025-05-14T12:18:00Z">
          <w:pPr>
            <w:keepNext/>
            <w:autoSpaceDE w:val="0"/>
            <w:autoSpaceDN w:val="0"/>
            <w:adjustRightInd w:val="0"/>
            <w:spacing w:line="240" w:lineRule="atLeast"/>
          </w:pPr>
        </w:pPrChange>
      </w:pPr>
      <w:del w:id="13217" w:author="AbbVie13" w:date="2025-05-14T12:18:00Z">
        <w:r w:rsidRPr="00BF4F52">
          <w:rPr>
            <w:szCs w:val="22"/>
            <w:lang w:val="de-CH" w:eastAsia="en-GB"/>
          </w:rPr>
          <w:delText>Knollstrasse</w:delText>
        </w:r>
      </w:del>
    </w:p>
    <w:p w14:paraId="6C151453" w14:textId="77777777" w:rsidR="00275584" w:rsidRPr="002E331F" w:rsidRDefault="00624D5E">
      <w:pPr>
        <w:pStyle w:val="EMEAHeading1Para1"/>
        <w:spacing w:afterLines="0"/>
        <w:rPr>
          <w:del w:id="13218" w:author="AbbVie13" w:date="2025-05-14T12:18:00Z"/>
          <w:szCs w:val="22"/>
          <w:lang w:eastAsia="en-GB"/>
        </w:rPr>
        <w:pPrChange w:id="13219" w:author="AbbVie13" w:date="2025-05-14T12:18:00Z">
          <w:pPr>
            <w:keepNext/>
            <w:autoSpaceDE w:val="0"/>
            <w:autoSpaceDN w:val="0"/>
            <w:adjustRightInd w:val="0"/>
            <w:spacing w:line="240" w:lineRule="atLeast"/>
          </w:pPr>
        </w:pPrChange>
      </w:pPr>
      <w:del w:id="13220" w:author="AbbVie13" w:date="2025-05-14T12:18:00Z">
        <w:r w:rsidRPr="002E331F">
          <w:rPr>
            <w:szCs w:val="22"/>
            <w:lang w:eastAsia="en-GB"/>
          </w:rPr>
          <w:delText>67061 Ludwigshafen</w:delText>
        </w:r>
      </w:del>
    </w:p>
    <w:p w14:paraId="7FB99FF8" w14:textId="77777777" w:rsidR="00275584" w:rsidRPr="002E331F" w:rsidRDefault="00624D5E">
      <w:pPr>
        <w:pStyle w:val="EMEAHeading1Para1"/>
        <w:spacing w:afterLines="0"/>
        <w:rPr>
          <w:del w:id="13221" w:author="AbbVie13" w:date="2025-05-14T12:18:00Z"/>
          <w:szCs w:val="22"/>
          <w:lang w:eastAsia="en-GB"/>
        </w:rPr>
        <w:pPrChange w:id="13222" w:author="AbbVie13" w:date="2025-05-14T12:18:00Z">
          <w:pPr>
            <w:autoSpaceDE w:val="0"/>
            <w:autoSpaceDN w:val="0"/>
            <w:adjustRightInd w:val="0"/>
            <w:spacing w:line="240" w:lineRule="atLeast"/>
          </w:pPr>
        </w:pPrChange>
      </w:pPr>
      <w:del w:id="13223" w:author="AbbVie13" w:date="2025-05-14T12:18:00Z">
        <w:r w:rsidRPr="002E331F">
          <w:rPr>
            <w:szCs w:val="22"/>
            <w:lang w:eastAsia="en-GB"/>
          </w:rPr>
          <w:delText xml:space="preserve">Alemania </w:delText>
        </w:r>
      </w:del>
    </w:p>
    <w:p w14:paraId="0F3AFBFC" w14:textId="77777777" w:rsidR="007E048D" w:rsidRPr="002E331F" w:rsidRDefault="007E048D">
      <w:pPr>
        <w:pStyle w:val="EMEAHeading1Para1"/>
        <w:spacing w:afterLines="0"/>
        <w:rPr>
          <w:del w:id="13224" w:author="AbbVie13" w:date="2025-05-14T12:18:00Z"/>
        </w:rPr>
        <w:pPrChange w:id="13225" w:author="AbbVie13" w:date="2025-05-14T12:18:00Z">
          <w:pPr>
            <w:jc w:val="both"/>
          </w:pPr>
        </w:pPrChange>
      </w:pPr>
    </w:p>
    <w:p w14:paraId="64E1B502" w14:textId="77777777" w:rsidR="007043BC" w:rsidRPr="002E331F" w:rsidRDefault="007043BC">
      <w:pPr>
        <w:pStyle w:val="EMEAHeading1Para1"/>
        <w:spacing w:afterLines="0"/>
        <w:rPr>
          <w:del w:id="13226" w:author="AbbVie13" w:date="2025-05-14T12:18:00Z"/>
        </w:rPr>
        <w:pPrChange w:id="13227" w:author="AbbVie13" w:date="2025-05-14T12:18:00Z">
          <w:pPr>
            <w:jc w:val="both"/>
          </w:pPr>
        </w:pPrChange>
      </w:pPr>
    </w:p>
    <w:p w14:paraId="41E9EBFD" w14:textId="77777777" w:rsidR="007E048D" w:rsidRPr="002E331F" w:rsidRDefault="00624D5E">
      <w:pPr>
        <w:pStyle w:val="EMEAHeading1Para1"/>
        <w:spacing w:afterLines="0"/>
        <w:rPr>
          <w:del w:id="13228" w:author="AbbVie13" w:date="2025-05-14T12:18:00Z"/>
        </w:rPr>
        <w:pPrChange w:id="13229" w:author="AbbVie13" w:date="2025-05-14T12:18:00Z">
          <w:pPr>
            <w:keepNext/>
            <w:ind w:left="567" w:hanging="567"/>
            <w:jc w:val="both"/>
          </w:pPr>
        </w:pPrChange>
      </w:pPr>
      <w:del w:id="13230" w:author="AbbVie13" w:date="2025-05-14T12:18:00Z">
        <w:r w:rsidRPr="002E331F">
          <w:delText>8.</w:delText>
        </w:r>
        <w:r w:rsidRPr="002E331F">
          <w:tab/>
          <w:delText>NÚMERO(S) DE AUTORIZACIÓN DE COMERCIALIZACIÓN</w:delText>
        </w:r>
      </w:del>
    </w:p>
    <w:p w14:paraId="460F0FB8" w14:textId="77777777" w:rsidR="007E048D" w:rsidRPr="002E331F" w:rsidRDefault="007E048D">
      <w:pPr>
        <w:pStyle w:val="EMEAHeading1Para1"/>
        <w:spacing w:afterLines="0"/>
        <w:rPr>
          <w:del w:id="13231" w:author="AbbVie13" w:date="2025-05-14T12:18:00Z"/>
        </w:rPr>
        <w:pPrChange w:id="13232" w:author="AbbVie13" w:date="2025-05-14T12:18:00Z">
          <w:pPr>
            <w:keepNext/>
            <w:ind w:left="567" w:hanging="567"/>
            <w:jc w:val="both"/>
          </w:pPr>
        </w:pPrChange>
      </w:pPr>
    </w:p>
    <w:p w14:paraId="4ADAD245" w14:textId="77777777" w:rsidR="00252E24" w:rsidRPr="002E331F" w:rsidRDefault="00624D5E">
      <w:pPr>
        <w:pStyle w:val="EMEAHeading1Para1"/>
        <w:spacing w:afterLines="0"/>
        <w:rPr>
          <w:del w:id="13233" w:author="AbbVie13" w:date="2025-05-14T12:18:00Z"/>
          <w:szCs w:val="22"/>
          <w:u w:val="single"/>
        </w:rPr>
        <w:pPrChange w:id="13234" w:author="AbbVie13" w:date="2025-05-14T12:18:00Z">
          <w:pPr>
            <w:keepNext/>
            <w:ind w:left="567" w:hanging="567"/>
            <w:jc w:val="both"/>
          </w:pPr>
        </w:pPrChange>
      </w:pPr>
      <w:del w:id="13235" w:author="AbbVie13" w:date="2025-05-14T12:18:00Z">
        <w:r w:rsidRPr="002E331F">
          <w:rPr>
            <w:szCs w:val="22"/>
            <w:u w:val="single"/>
          </w:rPr>
          <w:delText>Humira 40 mg solución inyectable en jeringa precargada</w:delText>
        </w:r>
      </w:del>
    </w:p>
    <w:p w14:paraId="47C18565" w14:textId="77777777" w:rsidR="00252E24" w:rsidRPr="002E331F" w:rsidRDefault="00252E24">
      <w:pPr>
        <w:pStyle w:val="EMEAHeading1Para1"/>
        <w:spacing w:afterLines="0"/>
        <w:rPr>
          <w:del w:id="13236" w:author="AbbVie13" w:date="2025-05-14T12:18:00Z"/>
          <w:szCs w:val="22"/>
        </w:rPr>
        <w:pPrChange w:id="13237" w:author="AbbVie13" w:date="2025-05-14T12:18:00Z">
          <w:pPr>
            <w:keepNext/>
            <w:ind w:left="567" w:hanging="567"/>
            <w:jc w:val="both"/>
          </w:pPr>
        </w:pPrChange>
      </w:pPr>
    </w:p>
    <w:p w14:paraId="662755D8" w14:textId="77777777" w:rsidR="007E048D" w:rsidRPr="002E331F" w:rsidRDefault="00624D5E">
      <w:pPr>
        <w:pStyle w:val="EMEAHeading1Para1"/>
        <w:spacing w:afterLines="0"/>
        <w:rPr>
          <w:del w:id="13238" w:author="AbbVie13" w:date="2025-05-14T12:18:00Z"/>
        </w:rPr>
        <w:pPrChange w:id="13239" w:author="AbbVie13" w:date="2025-05-14T12:18:00Z">
          <w:pPr>
            <w:keepNext/>
            <w:ind w:left="567" w:hanging="567"/>
            <w:jc w:val="both"/>
          </w:pPr>
        </w:pPrChange>
      </w:pPr>
      <w:del w:id="13240" w:author="AbbVie13" w:date="2025-05-14T12:18:00Z">
        <w:r w:rsidRPr="002E331F">
          <w:delText>EU/1/03/256/002</w:delText>
        </w:r>
      </w:del>
    </w:p>
    <w:p w14:paraId="0E153DBA" w14:textId="77777777" w:rsidR="007E048D" w:rsidRPr="002E331F" w:rsidRDefault="00624D5E">
      <w:pPr>
        <w:pStyle w:val="EMEAHeading1Para1"/>
        <w:spacing w:afterLines="0"/>
        <w:rPr>
          <w:del w:id="13241" w:author="AbbVie13" w:date="2025-05-14T12:18:00Z"/>
        </w:rPr>
        <w:pPrChange w:id="13242" w:author="AbbVie13" w:date="2025-05-14T12:18:00Z">
          <w:pPr>
            <w:keepNext/>
            <w:ind w:left="567" w:hanging="567"/>
            <w:jc w:val="both"/>
          </w:pPr>
        </w:pPrChange>
      </w:pPr>
      <w:del w:id="13243" w:author="AbbVie13" w:date="2025-05-14T12:18:00Z">
        <w:r w:rsidRPr="002E331F">
          <w:delText>EU/1/03/256/003</w:delText>
        </w:r>
      </w:del>
    </w:p>
    <w:p w14:paraId="5FEDBE84" w14:textId="77777777" w:rsidR="007E048D" w:rsidRPr="002E331F" w:rsidRDefault="00624D5E">
      <w:pPr>
        <w:pStyle w:val="EMEAHeading1Para1"/>
        <w:spacing w:afterLines="0"/>
        <w:rPr>
          <w:del w:id="13244" w:author="AbbVie13" w:date="2025-05-14T12:18:00Z"/>
        </w:rPr>
        <w:pPrChange w:id="13245" w:author="AbbVie13" w:date="2025-05-14T12:18:00Z">
          <w:pPr>
            <w:keepNext/>
            <w:ind w:left="567" w:hanging="567"/>
            <w:jc w:val="both"/>
          </w:pPr>
        </w:pPrChange>
      </w:pPr>
      <w:del w:id="13246" w:author="AbbVie13" w:date="2025-05-14T12:18:00Z">
        <w:r w:rsidRPr="002E331F">
          <w:delText>EU/1/03/256/004</w:delText>
        </w:r>
      </w:del>
    </w:p>
    <w:p w14:paraId="3EB2C5C4" w14:textId="77777777" w:rsidR="007E048D" w:rsidRPr="002E331F" w:rsidRDefault="00624D5E">
      <w:pPr>
        <w:pStyle w:val="EMEAHeading1Para1"/>
        <w:spacing w:afterLines="0"/>
        <w:rPr>
          <w:del w:id="13247" w:author="AbbVie13" w:date="2025-05-14T12:18:00Z"/>
        </w:rPr>
        <w:pPrChange w:id="13248" w:author="AbbVie13" w:date="2025-05-14T12:18:00Z">
          <w:pPr>
            <w:keepNext/>
            <w:ind w:left="567" w:hanging="567"/>
            <w:jc w:val="both"/>
          </w:pPr>
        </w:pPrChange>
      </w:pPr>
      <w:del w:id="13249" w:author="AbbVie13" w:date="2025-05-14T12:18:00Z">
        <w:r w:rsidRPr="002E331F">
          <w:delText>EU/1/03/256/005</w:delText>
        </w:r>
      </w:del>
    </w:p>
    <w:p w14:paraId="6B59B4AF" w14:textId="77777777" w:rsidR="007E048D" w:rsidRPr="002E331F" w:rsidRDefault="007E048D">
      <w:pPr>
        <w:pStyle w:val="EMEAHeading1Para1"/>
        <w:spacing w:afterLines="0"/>
        <w:rPr>
          <w:del w:id="13250" w:author="AbbVie13" w:date="2025-05-14T12:18:00Z"/>
        </w:rPr>
        <w:pPrChange w:id="13251" w:author="AbbVie13" w:date="2025-05-14T12:18:00Z">
          <w:pPr>
            <w:ind w:left="567" w:hanging="567"/>
            <w:jc w:val="both"/>
          </w:pPr>
        </w:pPrChange>
      </w:pPr>
    </w:p>
    <w:p w14:paraId="6B759E86" w14:textId="77777777" w:rsidR="00252E24" w:rsidRPr="002E331F" w:rsidRDefault="00624D5E">
      <w:pPr>
        <w:pStyle w:val="EMEAHeading1Para1"/>
        <w:spacing w:afterLines="0"/>
        <w:rPr>
          <w:del w:id="13252" w:author="AbbVie13" w:date="2025-05-14T12:18:00Z"/>
          <w:szCs w:val="22"/>
          <w:u w:val="single"/>
        </w:rPr>
        <w:pPrChange w:id="13253" w:author="AbbVie13" w:date="2025-05-14T12:18:00Z">
          <w:pPr>
            <w:ind w:left="567" w:hanging="567"/>
            <w:jc w:val="both"/>
          </w:pPr>
        </w:pPrChange>
      </w:pPr>
      <w:del w:id="13254" w:author="AbbVie13" w:date="2025-05-14T12:18:00Z">
        <w:r w:rsidRPr="002E331F">
          <w:rPr>
            <w:szCs w:val="22"/>
            <w:u w:val="single"/>
          </w:rPr>
          <w:delText>Humira 40 mg solución inyectable en jeringa preca</w:delText>
        </w:r>
        <w:r w:rsidR="009A2EE0" w:rsidRPr="002E331F">
          <w:rPr>
            <w:szCs w:val="22"/>
            <w:u w:val="single"/>
          </w:rPr>
          <w:delText>r</w:delText>
        </w:r>
        <w:r w:rsidRPr="002E331F">
          <w:rPr>
            <w:szCs w:val="22"/>
            <w:u w:val="single"/>
          </w:rPr>
          <w:delText>gada con protector de aguja</w:delText>
        </w:r>
      </w:del>
    </w:p>
    <w:p w14:paraId="1A4F6BC0" w14:textId="77777777" w:rsidR="00252E24" w:rsidRPr="002E331F" w:rsidRDefault="00624D5E">
      <w:pPr>
        <w:pStyle w:val="EMEAHeading1Para1"/>
        <w:spacing w:afterLines="0"/>
        <w:rPr>
          <w:del w:id="13255" w:author="AbbVie13" w:date="2025-05-14T12:18:00Z"/>
        </w:rPr>
        <w:pPrChange w:id="13256" w:author="AbbVie13" w:date="2025-05-14T12:18:00Z">
          <w:pPr>
            <w:keepNext/>
            <w:suppressAutoHyphens/>
          </w:pPr>
        </w:pPrChange>
      </w:pPr>
      <w:del w:id="13257" w:author="AbbVie13" w:date="2025-05-14T12:18:00Z">
        <w:r w:rsidRPr="002E331F">
          <w:delText>EU/1/03/256/006</w:delText>
        </w:r>
      </w:del>
    </w:p>
    <w:p w14:paraId="73E55BF8" w14:textId="77777777" w:rsidR="00252E24" w:rsidRPr="002E331F" w:rsidRDefault="00252E24">
      <w:pPr>
        <w:pStyle w:val="EMEAHeading1Para1"/>
        <w:spacing w:afterLines="0"/>
        <w:rPr>
          <w:del w:id="13258" w:author="AbbVie13" w:date="2025-05-14T12:18:00Z"/>
        </w:rPr>
        <w:pPrChange w:id="13259" w:author="AbbVie13" w:date="2025-05-14T12:18:00Z">
          <w:pPr>
            <w:ind w:left="567" w:hanging="567"/>
            <w:jc w:val="both"/>
          </w:pPr>
        </w:pPrChange>
      </w:pPr>
    </w:p>
    <w:p w14:paraId="41063447" w14:textId="77777777" w:rsidR="00252E24" w:rsidRPr="002E331F" w:rsidRDefault="00624D5E">
      <w:pPr>
        <w:pStyle w:val="EMEAHeading1Para1"/>
        <w:spacing w:afterLines="0"/>
        <w:rPr>
          <w:del w:id="13260" w:author="AbbVie13" w:date="2025-05-14T12:18:00Z"/>
          <w:u w:val="single"/>
        </w:rPr>
        <w:pPrChange w:id="13261" w:author="AbbVie13" w:date="2025-05-14T12:18:00Z">
          <w:pPr>
            <w:ind w:left="567" w:hanging="567"/>
            <w:jc w:val="both"/>
          </w:pPr>
        </w:pPrChange>
      </w:pPr>
      <w:del w:id="13262" w:author="AbbVie13" w:date="2025-05-14T12:18:00Z">
        <w:r w:rsidRPr="002E331F">
          <w:rPr>
            <w:u w:val="single"/>
          </w:rPr>
          <w:delText>Humira 40 mg solución inyectable en pluma precargada</w:delText>
        </w:r>
      </w:del>
    </w:p>
    <w:p w14:paraId="261052F3" w14:textId="77777777" w:rsidR="00252E24" w:rsidRPr="002E331F" w:rsidRDefault="00624D5E">
      <w:pPr>
        <w:pStyle w:val="EMEAHeading1Para1"/>
        <w:spacing w:afterLines="0"/>
        <w:rPr>
          <w:del w:id="13263" w:author="AbbVie13" w:date="2025-05-14T12:18:00Z"/>
          <w:lang w:val="es-ES"/>
        </w:rPr>
        <w:pPrChange w:id="13264" w:author="AbbVie13" w:date="2025-05-14T12:18:00Z">
          <w:pPr>
            <w:pStyle w:val="EMEANormal"/>
          </w:pPr>
        </w:pPrChange>
      </w:pPr>
      <w:del w:id="13265" w:author="AbbVie13" w:date="2025-05-14T12:18:00Z">
        <w:r w:rsidRPr="002E331F">
          <w:rPr>
            <w:lang w:val="es-ES"/>
          </w:rPr>
          <w:delText>EU/1/03/256/007</w:delText>
        </w:r>
      </w:del>
    </w:p>
    <w:p w14:paraId="5B4AEEDF" w14:textId="77777777" w:rsidR="00252E24" w:rsidRPr="002E331F" w:rsidRDefault="00624D5E">
      <w:pPr>
        <w:pStyle w:val="EMEAHeading1Para1"/>
        <w:spacing w:afterLines="0"/>
        <w:rPr>
          <w:del w:id="13266" w:author="AbbVie13" w:date="2025-05-14T12:18:00Z"/>
          <w:lang w:val="es-ES"/>
        </w:rPr>
        <w:pPrChange w:id="13267" w:author="AbbVie13" w:date="2025-05-14T12:18:00Z">
          <w:pPr>
            <w:pStyle w:val="EMEANormal"/>
          </w:pPr>
        </w:pPrChange>
      </w:pPr>
      <w:del w:id="13268" w:author="AbbVie13" w:date="2025-05-14T12:18:00Z">
        <w:r w:rsidRPr="002E331F">
          <w:rPr>
            <w:lang w:val="es-ES"/>
          </w:rPr>
          <w:delText>EU/1/03/256/008</w:delText>
        </w:r>
      </w:del>
    </w:p>
    <w:p w14:paraId="64BABC7F" w14:textId="77777777" w:rsidR="00252E24" w:rsidRPr="002E331F" w:rsidRDefault="00624D5E">
      <w:pPr>
        <w:pStyle w:val="EMEAHeading1Para1"/>
        <w:spacing w:afterLines="0"/>
        <w:rPr>
          <w:del w:id="13269" w:author="AbbVie13" w:date="2025-05-14T12:18:00Z"/>
          <w:lang w:val="es-ES"/>
        </w:rPr>
        <w:pPrChange w:id="13270" w:author="AbbVie13" w:date="2025-05-14T12:18:00Z">
          <w:pPr>
            <w:pStyle w:val="EMEANormal"/>
          </w:pPr>
        </w:pPrChange>
      </w:pPr>
      <w:del w:id="13271" w:author="AbbVie13" w:date="2025-05-14T12:18:00Z">
        <w:r w:rsidRPr="002E331F">
          <w:rPr>
            <w:lang w:val="es-ES"/>
          </w:rPr>
          <w:delText>EU/1/03/256/009</w:delText>
        </w:r>
      </w:del>
    </w:p>
    <w:p w14:paraId="6ADE4C05" w14:textId="77777777" w:rsidR="00252E24" w:rsidRPr="002E331F" w:rsidRDefault="00624D5E">
      <w:pPr>
        <w:pStyle w:val="EMEAHeading1Para1"/>
        <w:spacing w:afterLines="0"/>
        <w:rPr>
          <w:del w:id="13272" w:author="AbbVie13" w:date="2025-05-14T12:18:00Z"/>
          <w:lang w:val="es-ES"/>
        </w:rPr>
        <w:pPrChange w:id="13273" w:author="AbbVie13" w:date="2025-05-14T12:18:00Z">
          <w:pPr>
            <w:pStyle w:val="EMEANormal"/>
          </w:pPr>
        </w:pPrChange>
      </w:pPr>
      <w:del w:id="13274" w:author="AbbVie13" w:date="2025-05-14T12:18:00Z">
        <w:r w:rsidRPr="002E331F">
          <w:rPr>
            <w:lang w:val="es-ES"/>
          </w:rPr>
          <w:delText>EU/1/03/256/010</w:delText>
        </w:r>
      </w:del>
    </w:p>
    <w:p w14:paraId="6D174DA1" w14:textId="77777777" w:rsidR="00252E24" w:rsidRPr="002E331F" w:rsidRDefault="00252E24">
      <w:pPr>
        <w:pStyle w:val="EMEAHeading1Para1"/>
        <w:spacing w:afterLines="0"/>
        <w:rPr>
          <w:del w:id="13275" w:author="AbbVie13" w:date="2025-05-14T12:18:00Z"/>
        </w:rPr>
        <w:pPrChange w:id="13276" w:author="AbbVie13" w:date="2025-05-14T12:18:00Z">
          <w:pPr>
            <w:ind w:left="567" w:hanging="567"/>
            <w:jc w:val="both"/>
          </w:pPr>
        </w:pPrChange>
      </w:pPr>
    </w:p>
    <w:p w14:paraId="320A1665" w14:textId="77777777" w:rsidR="007E048D" w:rsidRPr="002E331F" w:rsidRDefault="007E048D">
      <w:pPr>
        <w:pStyle w:val="EMEAHeading1Para1"/>
        <w:spacing w:afterLines="0"/>
        <w:rPr>
          <w:del w:id="13277" w:author="AbbVie13" w:date="2025-05-14T12:18:00Z"/>
        </w:rPr>
        <w:pPrChange w:id="13278" w:author="AbbVie13" w:date="2025-05-14T12:18:00Z">
          <w:pPr>
            <w:ind w:left="567" w:hanging="567"/>
            <w:jc w:val="both"/>
          </w:pPr>
        </w:pPrChange>
      </w:pPr>
    </w:p>
    <w:p w14:paraId="4809F2BD" w14:textId="77777777" w:rsidR="007E048D" w:rsidRPr="002E331F" w:rsidRDefault="00624D5E">
      <w:pPr>
        <w:pStyle w:val="EMEAHeading1Para1"/>
        <w:spacing w:afterLines="0"/>
        <w:rPr>
          <w:del w:id="13279" w:author="AbbVie13" w:date="2025-05-14T12:18:00Z"/>
        </w:rPr>
        <w:pPrChange w:id="13280" w:author="AbbVie13" w:date="2025-05-14T12:18:00Z">
          <w:pPr>
            <w:ind w:left="567" w:hanging="567"/>
          </w:pPr>
        </w:pPrChange>
      </w:pPr>
      <w:del w:id="13281" w:author="AbbVie13" w:date="2025-05-14T12:18:00Z">
        <w:r w:rsidRPr="002E331F">
          <w:delText>9.</w:delText>
        </w:r>
        <w:r w:rsidRPr="002E331F">
          <w:tab/>
        </w:r>
        <w:r w:rsidRPr="002E331F">
          <w:delText xml:space="preserve">FECHA DE LA PRIMERA AUTORIZACIÓN/RENOVACIÓN DE LA AUTORIZACIÓN </w:delText>
        </w:r>
      </w:del>
    </w:p>
    <w:p w14:paraId="40B21287" w14:textId="77777777" w:rsidR="007E048D" w:rsidRPr="002E331F" w:rsidRDefault="007E048D">
      <w:pPr>
        <w:pStyle w:val="EMEAHeading1Para1"/>
        <w:spacing w:afterLines="0"/>
        <w:rPr>
          <w:del w:id="13282" w:author="AbbVie13" w:date="2025-05-14T12:18:00Z"/>
        </w:rPr>
        <w:pPrChange w:id="13283" w:author="AbbVie13" w:date="2025-05-14T12:18:00Z">
          <w:pPr>
            <w:ind w:left="567" w:hanging="567"/>
            <w:jc w:val="both"/>
          </w:pPr>
        </w:pPrChange>
      </w:pPr>
    </w:p>
    <w:p w14:paraId="0A7DA508" w14:textId="77777777" w:rsidR="006851F6" w:rsidRPr="002E331F" w:rsidRDefault="00624D5E">
      <w:pPr>
        <w:pStyle w:val="EMEAHeading1Para1"/>
        <w:spacing w:afterLines="0"/>
        <w:rPr>
          <w:del w:id="13284" w:author="AbbVie13" w:date="2025-05-14T12:18:00Z"/>
          <w:rFonts w:ascii="Arial" w:hAnsi="Arial" w:cs="Arial"/>
          <w:sz w:val="20"/>
        </w:rPr>
        <w:pPrChange w:id="13285" w:author="AbbVie13" w:date="2025-05-14T12:18:00Z">
          <w:pPr>
            <w:textAlignment w:val="top"/>
          </w:pPr>
        </w:pPrChange>
      </w:pPr>
      <w:del w:id="13286" w:author="AbbVie13" w:date="2025-05-14T12:18:00Z">
        <w:r w:rsidRPr="002E331F">
          <w:rPr>
            <w:szCs w:val="22"/>
          </w:rPr>
          <w:delText xml:space="preserve">Fecha de la primera autorización: </w:delText>
        </w:r>
        <w:r w:rsidR="0005112B" w:rsidRPr="002E331F">
          <w:rPr>
            <w:szCs w:val="22"/>
          </w:rPr>
          <w:delText>0</w:delText>
        </w:r>
        <w:r w:rsidRPr="002E331F">
          <w:rPr>
            <w:szCs w:val="22"/>
          </w:rPr>
          <w:delText>8 d</w:delText>
        </w:r>
        <w:r w:rsidRPr="002E331F">
          <w:rPr>
            <w:rStyle w:val="hps"/>
            <w:szCs w:val="22"/>
          </w:rPr>
          <w:delText>e septiembre 2003</w:delText>
        </w:r>
      </w:del>
    </w:p>
    <w:p w14:paraId="1130CB2C" w14:textId="77777777" w:rsidR="006851F6" w:rsidRPr="002E331F" w:rsidRDefault="00624D5E">
      <w:pPr>
        <w:pStyle w:val="EMEAHeading1Para1"/>
        <w:spacing w:afterLines="0"/>
        <w:rPr>
          <w:del w:id="13287" w:author="AbbVie13" w:date="2025-05-14T12:18:00Z"/>
          <w:bCs/>
          <w:szCs w:val="22"/>
        </w:rPr>
        <w:pPrChange w:id="13288" w:author="AbbVie13" w:date="2025-05-14T12:18:00Z">
          <w:pPr/>
        </w:pPrChange>
      </w:pPr>
      <w:del w:id="13289" w:author="AbbVie13" w:date="2025-05-14T12:18:00Z">
        <w:r w:rsidRPr="002E331F">
          <w:rPr>
            <w:bCs/>
            <w:szCs w:val="22"/>
          </w:rPr>
          <w:delText xml:space="preserve">Fecha de la última renovación: </w:delText>
        </w:r>
        <w:r w:rsidR="0005112B" w:rsidRPr="002E331F">
          <w:rPr>
            <w:bCs/>
            <w:szCs w:val="22"/>
          </w:rPr>
          <w:delText>0</w:delText>
        </w:r>
        <w:r w:rsidRPr="002E331F">
          <w:rPr>
            <w:szCs w:val="22"/>
          </w:rPr>
          <w:delText xml:space="preserve">8 </w:delText>
        </w:r>
        <w:r w:rsidRPr="002E331F">
          <w:rPr>
            <w:rStyle w:val="hps"/>
            <w:szCs w:val="22"/>
          </w:rPr>
          <w:delText>de septiembre 2008</w:delText>
        </w:r>
      </w:del>
    </w:p>
    <w:p w14:paraId="17EF115B" w14:textId="77777777" w:rsidR="007E048D" w:rsidRPr="002E331F" w:rsidRDefault="007E048D">
      <w:pPr>
        <w:pStyle w:val="EMEAHeading1Para1"/>
        <w:spacing w:afterLines="0"/>
        <w:rPr>
          <w:del w:id="13290" w:author="AbbVie13" w:date="2025-05-14T12:18:00Z"/>
        </w:rPr>
        <w:pPrChange w:id="13291" w:author="AbbVie13" w:date="2025-05-14T12:18:00Z">
          <w:pPr>
            <w:jc w:val="both"/>
          </w:pPr>
        </w:pPrChange>
      </w:pPr>
    </w:p>
    <w:p w14:paraId="497996A4" w14:textId="77777777" w:rsidR="007E048D" w:rsidRPr="002E331F" w:rsidRDefault="007E048D">
      <w:pPr>
        <w:pStyle w:val="EMEAHeading1Para1"/>
        <w:spacing w:afterLines="0"/>
        <w:rPr>
          <w:del w:id="13292" w:author="AbbVie13" w:date="2025-05-14T12:18:00Z"/>
        </w:rPr>
        <w:pPrChange w:id="13293" w:author="AbbVie13" w:date="2025-05-14T12:18:00Z">
          <w:pPr>
            <w:jc w:val="both"/>
          </w:pPr>
        </w:pPrChange>
      </w:pPr>
    </w:p>
    <w:p w14:paraId="5894EF76" w14:textId="77777777" w:rsidR="007E048D" w:rsidRPr="002E331F" w:rsidRDefault="00624D5E">
      <w:pPr>
        <w:pStyle w:val="EMEAHeading1Para1"/>
        <w:spacing w:afterLines="0"/>
        <w:rPr>
          <w:del w:id="13294" w:author="AbbVie13" w:date="2025-05-14T12:18:00Z"/>
        </w:rPr>
        <w:pPrChange w:id="13295" w:author="AbbVie13" w:date="2025-05-14T12:18:00Z">
          <w:pPr>
            <w:ind w:left="567" w:hanging="567"/>
            <w:jc w:val="both"/>
          </w:pPr>
        </w:pPrChange>
      </w:pPr>
      <w:del w:id="13296" w:author="AbbVie13" w:date="2025-05-14T12:18:00Z">
        <w:r w:rsidRPr="002E331F">
          <w:delText>10.</w:delText>
        </w:r>
        <w:r w:rsidRPr="002E331F">
          <w:tab/>
          <w:delText>FECHA DE LA REVISIÓN DEL TEXTO</w:delText>
        </w:r>
      </w:del>
    </w:p>
    <w:p w14:paraId="64B3728F" w14:textId="77777777" w:rsidR="0005112B" w:rsidRPr="002E331F" w:rsidRDefault="0005112B">
      <w:pPr>
        <w:pStyle w:val="EMEAHeading1Para1"/>
        <w:spacing w:afterLines="0"/>
        <w:rPr>
          <w:del w:id="13297" w:author="AbbVie13" w:date="2025-05-14T12:18:00Z"/>
        </w:rPr>
        <w:pPrChange w:id="13298" w:author="AbbVie13" w:date="2025-05-14T12:18:00Z">
          <w:pPr>
            <w:tabs>
              <w:tab w:val="left" w:pos="540"/>
            </w:tabs>
          </w:pPr>
        </w:pPrChange>
      </w:pPr>
    </w:p>
    <w:p w14:paraId="533EB8FB" w14:textId="77777777" w:rsidR="0005112B" w:rsidRPr="002E331F" w:rsidRDefault="00624D5E">
      <w:pPr>
        <w:pStyle w:val="EMEAHeading1Para1"/>
        <w:spacing w:afterLines="0"/>
        <w:rPr>
          <w:del w:id="13299" w:author="AbbVie13" w:date="2025-05-14T12:18:00Z"/>
        </w:rPr>
        <w:pPrChange w:id="13300" w:author="AbbVie13" w:date="2025-05-14T12:18:00Z">
          <w:pPr>
            <w:tabs>
              <w:tab w:val="left" w:pos="142"/>
            </w:tabs>
          </w:pPr>
        </w:pPrChange>
      </w:pPr>
      <w:del w:id="13301" w:author="AbbVie13" w:date="2025-05-14T12:18:00Z">
        <w:r w:rsidRPr="002E331F">
          <w:delText>La información detalla</w:delText>
        </w:r>
        <w:r w:rsidR="00454821" w:rsidRPr="002E331F">
          <w:delText>da</w:delText>
        </w:r>
        <w:r w:rsidRPr="002E331F">
          <w:delText xml:space="preserve"> de este medicamento está disponible en la página web de la Agencia Europea de Medicamentos </w:delText>
        </w:r>
        <w:r w:rsidR="00335F39">
          <w:rPr>
            <w:b w:val="0"/>
            <w:caps w:val="0"/>
          </w:rPr>
          <w:fldChar w:fldCharType="begin"/>
        </w:r>
        <w:r w:rsidR="00335F39">
          <w:delInstrText>HYPERLINK "http://www.ema.europa.eu/"</w:delInstrText>
        </w:r>
        <w:r w:rsidR="00335F39">
          <w:rPr>
            <w:b w:val="0"/>
            <w:caps w:val="0"/>
          </w:rPr>
        </w:r>
        <w:r w:rsidR="00335F39">
          <w:rPr>
            <w:b w:val="0"/>
            <w:caps w:val="0"/>
          </w:rPr>
          <w:fldChar w:fldCharType="separate"/>
        </w:r>
        <w:r w:rsidR="00335F39" w:rsidRPr="002E331F">
          <w:rPr>
            <w:rStyle w:val="Hyperlink"/>
          </w:rPr>
          <w:delText>http://www.ema.europa.eu/</w:delText>
        </w:r>
        <w:r w:rsidR="00335F39">
          <w:rPr>
            <w:b w:val="0"/>
            <w:caps w:val="0"/>
          </w:rPr>
          <w:fldChar w:fldCharType="end"/>
        </w:r>
        <w:r w:rsidRPr="002E331F">
          <w:delText>.</w:delText>
        </w:r>
      </w:del>
    </w:p>
    <w:p w14:paraId="284B57A4" w14:textId="77777777" w:rsidR="00335F39" w:rsidRPr="002E331F" w:rsidRDefault="00335F39">
      <w:pPr>
        <w:pStyle w:val="EMEAHeading1Para1"/>
        <w:spacing w:afterLines="0"/>
        <w:rPr>
          <w:del w:id="13302" w:author="AbbVie13" w:date="2025-05-14T12:18:00Z"/>
          <w:u w:val="single"/>
        </w:rPr>
        <w:pPrChange w:id="13303" w:author="AbbVie13" w:date="2025-05-14T12:18:00Z">
          <w:pPr>
            <w:tabs>
              <w:tab w:val="left" w:pos="142"/>
            </w:tabs>
          </w:pPr>
        </w:pPrChange>
      </w:pPr>
    </w:p>
    <w:p w14:paraId="6D6DFBFA" w14:textId="77777777" w:rsidR="00FB1B88" w:rsidRPr="00725989" w:rsidRDefault="00624D5E">
      <w:pPr>
        <w:pStyle w:val="EMEAHeading1Para1"/>
        <w:spacing w:afterLines="0"/>
        <w:rPr>
          <w:lang w:val="nb-NO"/>
        </w:rPr>
        <w:pPrChange w:id="13304" w:author="AbbVie13" w:date="2025-05-14T12:18:00Z">
          <w:pPr>
            <w:tabs>
              <w:tab w:val="left" w:pos="540"/>
            </w:tabs>
          </w:pPr>
        </w:pPrChange>
      </w:pPr>
      <w:del w:id="13305" w:author="AbbVie13" w:date="2025-05-14T12:18:00Z">
        <w:r w:rsidRPr="00725989">
          <w:rPr>
            <w:lang w:val="nb-NO"/>
          </w:rPr>
          <w:br w:type="page"/>
        </w:r>
      </w:del>
      <w:r w:rsidR="001F3461" w:rsidRPr="00725989">
        <w:rPr>
          <w:lang w:val="nb-NO"/>
        </w:rPr>
        <w:t>1.</w:t>
      </w:r>
      <w:r w:rsidR="001F3461" w:rsidRPr="00725989">
        <w:rPr>
          <w:lang w:val="nb-NO"/>
        </w:rPr>
        <w:tab/>
        <w:t>NOMBRE DEL MEDICAMENTO</w:t>
      </w:r>
    </w:p>
    <w:p w14:paraId="2F689803" w14:textId="77777777" w:rsidR="001F3461" w:rsidRPr="002E331F" w:rsidRDefault="001F3461" w:rsidP="001F3461">
      <w:pPr>
        <w:rPr>
          <w:sz w:val="22"/>
        </w:rPr>
      </w:pPr>
    </w:p>
    <w:p w14:paraId="5A9C7E09" w14:textId="77777777" w:rsidR="001F3461" w:rsidRPr="002E331F" w:rsidRDefault="00624D5E" w:rsidP="001F3461">
      <w:pPr>
        <w:rPr>
          <w:sz w:val="22"/>
        </w:rPr>
      </w:pPr>
      <w:r w:rsidRPr="002E331F">
        <w:rPr>
          <w:sz w:val="22"/>
        </w:rPr>
        <w:t>Humira 40 mg solución inyectable en jeringa precargada</w:t>
      </w:r>
    </w:p>
    <w:p w14:paraId="409BFC08" w14:textId="77777777" w:rsidR="001F3461" w:rsidRPr="002E331F" w:rsidRDefault="00624D5E" w:rsidP="001F3461">
      <w:pPr>
        <w:rPr>
          <w:sz w:val="22"/>
        </w:rPr>
      </w:pPr>
      <w:r w:rsidRPr="002E331F">
        <w:rPr>
          <w:sz w:val="22"/>
        </w:rPr>
        <w:t>Humira 40 mg solución inyectable en pluma precargada</w:t>
      </w:r>
    </w:p>
    <w:p w14:paraId="3B2093CD" w14:textId="77777777" w:rsidR="001F3461" w:rsidRPr="002E331F" w:rsidRDefault="001F3461" w:rsidP="001F3461">
      <w:pPr>
        <w:rPr>
          <w:sz w:val="22"/>
        </w:rPr>
      </w:pPr>
    </w:p>
    <w:p w14:paraId="6BD2F197" w14:textId="77777777" w:rsidR="001F3461" w:rsidRPr="002E331F" w:rsidRDefault="00624D5E" w:rsidP="001F3461">
      <w:pPr>
        <w:ind w:left="567" w:hanging="567"/>
        <w:rPr>
          <w:sz w:val="22"/>
        </w:rPr>
      </w:pPr>
      <w:r w:rsidRPr="002E331F">
        <w:rPr>
          <w:b/>
          <w:sz w:val="22"/>
        </w:rPr>
        <w:t>2.</w:t>
      </w:r>
      <w:r w:rsidRPr="002E331F">
        <w:rPr>
          <w:b/>
          <w:sz w:val="22"/>
        </w:rPr>
        <w:tab/>
        <w:t>COMPOSICIÓN CUALITATIVA Y CUANTITATIVA</w:t>
      </w:r>
    </w:p>
    <w:p w14:paraId="168B310F" w14:textId="77777777" w:rsidR="001F3461" w:rsidRPr="002E331F" w:rsidRDefault="001F3461" w:rsidP="001F3461">
      <w:pPr>
        <w:pStyle w:val="EndnoteText"/>
        <w:tabs>
          <w:tab w:val="clear" w:pos="567"/>
        </w:tabs>
        <w:rPr>
          <w:lang w:val="es-ES"/>
        </w:rPr>
      </w:pPr>
    </w:p>
    <w:p w14:paraId="74E5C205" w14:textId="77777777" w:rsidR="00252E24" w:rsidRPr="002E331F" w:rsidRDefault="00624D5E" w:rsidP="001F3461">
      <w:pPr>
        <w:autoSpaceDE w:val="0"/>
        <w:autoSpaceDN w:val="0"/>
        <w:adjustRightInd w:val="0"/>
        <w:rPr>
          <w:sz w:val="22"/>
          <w:u w:val="single"/>
        </w:rPr>
      </w:pPr>
      <w:r w:rsidRPr="002E331F">
        <w:rPr>
          <w:sz w:val="22"/>
          <w:u w:val="single"/>
        </w:rPr>
        <w:t>Humira 40 mg solución inyectable en jeringa precargada</w:t>
      </w:r>
    </w:p>
    <w:p w14:paraId="2D513526" w14:textId="77777777" w:rsidR="001F3461" w:rsidRPr="002E331F" w:rsidRDefault="00624D5E" w:rsidP="001F3461">
      <w:pPr>
        <w:autoSpaceDE w:val="0"/>
        <w:autoSpaceDN w:val="0"/>
        <w:adjustRightInd w:val="0"/>
        <w:rPr>
          <w:sz w:val="22"/>
        </w:rPr>
      </w:pPr>
      <w:r w:rsidRPr="002E331F">
        <w:rPr>
          <w:sz w:val="22"/>
        </w:rPr>
        <w:t>Cada jeringa precargada con una dosis única de 0,4 </w:t>
      </w:r>
      <w:r w:rsidR="008F0F79" w:rsidRPr="002E331F">
        <w:rPr>
          <w:sz w:val="22"/>
        </w:rPr>
        <w:t>ml</w:t>
      </w:r>
      <w:r w:rsidRPr="002E331F">
        <w:rPr>
          <w:sz w:val="22"/>
        </w:rPr>
        <w:t xml:space="preserve"> contiene 40 mg de adalimumab. </w:t>
      </w:r>
    </w:p>
    <w:p w14:paraId="1F70CC0C" w14:textId="77777777" w:rsidR="00AA7E79" w:rsidRPr="002E331F" w:rsidRDefault="00AA7E79" w:rsidP="00B4585C">
      <w:pPr>
        <w:rPr>
          <w:sz w:val="22"/>
        </w:rPr>
      </w:pPr>
    </w:p>
    <w:p w14:paraId="4550A8A6" w14:textId="77777777" w:rsidR="00B4585C" w:rsidRPr="002E331F" w:rsidRDefault="00624D5E" w:rsidP="00B4585C">
      <w:pPr>
        <w:rPr>
          <w:sz w:val="22"/>
          <w:u w:val="single"/>
        </w:rPr>
      </w:pPr>
      <w:r w:rsidRPr="002E331F">
        <w:rPr>
          <w:sz w:val="22"/>
          <w:u w:val="single"/>
        </w:rPr>
        <w:t>Humira 40 mg solución inyectable en pluma precargada</w:t>
      </w:r>
    </w:p>
    <w:p w14:paraId="4262BC4D" w14:textId="77777777" w:rsidR="001F3461" w:rsidRPr="002E331F" w:rsidRDefault="00624D5E" w:rsidP="001F3461">
      <w:pPr>
        <w:autoSpaceDE w:val="0"/>
        <w:autoSpaceDN w:val="0"/>
        <w:adjustRightInd w:val="0"/>
        <w:rPr>
          <w:sz w:val="22"/>
        </w:rPr>
      </w:pPr>
      <w:r w:rsidRPr="002E331F">
        <w:rPr>
          <w:sz w:val="22"/>
        </w:rPr>
        <w:t xml:space="preserve">Cada pluma precargada con una dosis única de 0,4 </w:t>
      </w:r>
      <w:r w:rsidR="008F0F79" w:rsidRPr="002E331F">
        <w:rPr>
          <w:sz w:val="22"/>
        </w:rPr>
        <w:t>ml</w:t>
      </w:r>
      <w:r w:rsidRPr="002E331F">
        <w:rPr>
          <w:sz w:val="22"/>
        </w:rPr>
        <w:t xml:space="preserve"> contiene 40 mg de adalimumab.</w:t>
      </w:r>
    </w:p>
    <w:p w14:paraId="60DEA133" w14:textId="77777777" w:rsidR="00B4585C" w:rsidRPr="002E331F" w:rsidRDefault="00B4585C" w:rsidP="001F3461">
      <w:pPr>
        <w:autoSpaceDE w:val="0"/>
        <w:autoSpaceDN w:val="0"/>
        <w:adjustRightInd w:val="0"/>
        <w:rPr>
          <w:sz w:val="22"/>
        </w:rPr>
      </w:pPr>
    </w:p>
    <w:p w14:paraId="57DB0974" w14:textId="77777777" w:rsidR="001F3461" w:rsidRDefault="00624D5E" w:rsidP="001F3461">
      <w:pPr>
        <w:autoSpaceDE w:val="0"/>
        <w:autoSpaceDN w:val="0"/>
        <w:adjustRightInd w:val="0"/>
        <w:rPr>
          <w:ins w:id="13306" w:author="AbbVie13" w:date="2025-05-14T12:19:00Z"/>
          <w:sz w:val="22"/>
        </w:rPr>
      </w:pPr>
      <w:r w:rsidRPr="002E331F">
        <w:rPr>
          <w:sz w:val="22"/>
        </w:rPr>
        <w:t xml:space="preserve">Adalimumab es un anticuerpo monoclonal humano recombinante </w:t>
      </w:r>
      <w:r w:rsidR="000B6170" w:rsidRPr="002E331F">
        <w:rPr>
          <w:sz w:val="22"/>
        </w:rPr>
        <w:t xml:space="preserve">producido </w:t>
      </w:r>
      <w:r w:rsidRPr="002E331F">
        <w:rPr>
          <w:sz w:val="22"/>
        </w:rPr>
        <w:t>en células de Ovario de Hámster Chino.</w:t>
      </w:r>
    </w:p>
    <w:p w14:paraId="09067E83" w14:textId="77777777" w:rsidR="00B65629" w:rsidRDefault="00B65629" w:rsidP="001F3461">
      <w:pPr>
        <w:autoSpaceDE w:val="0"/>
        <w:autoSpaceDN w:val="0"/>
        <w:adjustRightInd w:val="0"/>
        <w:rPr>
          <w:ins w:id="13307" w:author="AbbVie13" w:date="2025-05-14T12:19:00Z"/>
          <w:sz w:val="22"/>
        </w:rPr>
      </w:pPr>
    </w:p>
    <w:p w14:paraId="5930131F" w14:textId="77777777" w:rsidR="00B65629" w:rsidRDefault="00624D5E" w:rsidP="00B65629">
      <w:pPr>
        <w:autoSpaceDE w:val="0"/>
        <w:autoSpaceDN w:val="0"/>
        <w:adjustRightInd w:val="0"/>
        <w:rPr>
          <w:ins w:id="13308" w:author="AbbVie13" w:date="2025-05-14T12:19:00Z"/>
          <w:sz w:val="22"/>
          <w:u w:val="single"/>
        </w:rPr>
      </w:pPr>
      <w:ins w:id="13309" w:author="AbbVie13" w:date="2025-05-14T12:19:00Z">
        <w:r w:rsidRPr="008257F6">
          <w:rPr>
            <w:sz w:val="22"/>
            <w:u w:val="single"/>
          </w:rPr>
          <w:t>Excipientes con efecto conocido</w:t>
        </w:r>
      </w:ins>
    </w:p>
    <w:p w14:paraId="245A7A8F" w14:textId="77777777" w:rsidR="00B65629" w:rsidRDefault="00B65629" w:rsidP="00B65629">
      <w:pPr>
        <w:autoSpaceDE w:val="0"/>
        <w:autoSpaceDN w:val="0"/>
        <w:adjustRightInd w:val="0"/>
        <w:rPr>
          <w:ins w:id="13310" w:author="AbbVie13" w:date="2025-05-14T12:19:00Z"/>
          <w:sz w:val="22"/>
          <w:u w:val="single"/>
        </w:rPr>
      </w:pPr>
    </w:p>
    <w:p w14:paraId="3E1C81D0" w14:textId="77777777" w:rsidR="00B65629" w:rsidRPr="008257F6" w:rsidRDefault="00624D5E" w:rsidP="00B65629">
      <w:pPr>
        <w:autoSpaceDE w:val="0"/>
        <w:autoSpaceDN w:val="0"/>
        <w:adjustRightInd w:val="0"/>
        <w:rPr>
          <w:ins w:id="13311" w:author="AbbVie13" w:date="2025-05-14T12:19:00Z"/>
          <w:sz w:val="22"/>
        </w:rPr>
      </w:pPr>
      <w:ins w:id="13312" w:author="AbbVie13" w:date="2025-05-14T12:19:00Z">
        <w:r w:rsidRPr="008257F6">
          <w:rPr>
            <w:sz w:val="22"/>
          </w:rPr>
          <w:t>Este medicamento contiene 0,</w:t>
        </w:r>
        <w:r>
          <w:rPr>
            <w:sz w:val="22"/>
          </w:rPr>
          <w:t>4</w:t>
        </w:r>
        <w:r w:rsidRPr="008257F6">
          <w:rPr>
            <w:sz w:val="22"/>
          </w:rPr>
          <w:t xml:space="preserve"> mg de polisorbato 80 en cada dosis de </w:t>
        </w:r>
        <w:r>
          <w:rPr>
            <w:sz w:val="22"/>
          </w:rPr>
          <w:t>4</w:t>
        </w:r>
        <w:r w:rsidRPr="008257F6">
          <w:rPr>
            <w:sz w:val="22"/>
          </w:rPr>
          <w:t>0 mg.</w:t>
        </w:r>
      </w:ins>
    </w:p>
    <w:p w14:paraId="66ACD570" w14:textId="77777777" w:rsidR="00B65629" w:rsidRPr="002E331F" w:rsidRDefault="00B65629" w:rsidP="001F3461">
      <w:pPr>
        <w:autoSpaceDE w:val="0"/>
        <w:autoSpaceDN w:val="0"/>
        <w:adjustRightInd w:val="0"/>
        <w:rPr>
          <w:del w:id="13313" w:author="AbbVie13" w:date="2025-05-14T12:19:00Z"/>
          <w:sz w:val="22"/>
        </w:rPr>
      </w:pPr>
    </w:p>
    <w:p w14:paraId="0F851177" w14:textId="77777777" w:rsidR="001F3461" w:rsidRPr="002E331F" w:rsidRDefault="001F3461" w:rsidP="001F3461">
      <w:pPr>
        <w:autoSpaceDE w:val="0"/>
        <w:autoSpaceDN w:val="0"/>
        <w:adjustRightInd w:val="0"/>
        <w:rPr>
          <w:sz w:val="22"/>
        </w:rPr>
      </w:pPr>
    </w:p>
    <w:p w14:paraId="7EFBCBA8" w14:textId="77777777" w:rsidR="001F3461" w:rsidRPr="002E331F" w:rsidRDefault="00624D5E" w:rsidP="001F3461">
      <w:pPr>
        <w:rPr>
          <w:sz w:val="22"/>
        </w:rPr>
      </w:pPr>
      <w:r w:rsidRPr="002E331F">
        <w:rPr>
          <w:sz w:val="22"/>
        </w:rPr>
        <w:t xml:space="preserve">Para consultar la lista completa de excipientes, ver sección 6.1. </w:t>
      </w:r>
    </w:p>
    <w:p w14:paraId="1CC0EC89" w14:textId="77777777" w:rsidR="001F3461" w:rsidRPr="002E331F" w:rsidRDefault="001F3461" w:rsidP="001F3461">
      <w:pPr>
        <w:pStyle w:val="EndnoteText"/>
        <w:tabs>
          <w:tab w:val="clear" w:pos="567"/>
        </w:tabs>
        <w:rPr>
          <w:lang w:val="es-ES"/>
        </w:rPr>
      </w:pPr>
    </w:p>
    <w:p w14:paraId="303F0B07" w14:textId="77777777" w:rsidR="001F3461" w:rsidRPr="002E331F" w:rsidRDefault="001F3461" w:rsidP="001F3461">
      <w:pPr>
        <w:rPr>
          <w:sz w:val="22"/>
        </w:rPr>
      </w:pPr>
    </w:p>
    <w:p w14:paraId="7D96DB6A" w14:textId="77777777" w:rsidR="001F3461" w:rsidRPr="002E331F" w:rsidRDefault="00624D5E" w:rsidP="001F3461">
      <w:pPr>
        <w:tabs>
          <w:tab w:val="left" w:pos="540"/>
        </w:tabs>
        <w:rPr>
          <w:b/>
          <w:caps/>
          <w:sz w:val="22"/>
        </w:rPr>
      </w:pPr>
      <w:r w:rsidRPr="002E331F">
        <w:rPr>
          <w:b/>
          <w:sz w:val="22"/>
        </w:rPr>
        <w:t>3.</w:t>
      </w:r>
      <w:r w:rsidRPr="002E331F">
        <w:rPr>
          <w:b/>
          <w:sz w:val="22"/>
        </w:rPr>
        <w:tab/>
        <w:t>FORMA FARMACÉUTICA</w:t>
      </w:r>
    </w:p>
    <w:p w14:paraId="1F6C637A" w14:textId="77777777" w:rsidR="001F3461" w:rsidRPr="002E331F" w:rsidRDefault="001F3461" w:rsidP="001F3461">
      <w:pPr>
        <w:rPr>
          <w:b/>
          <w:caps/>
          <w:sz w:val="22"/>
        </w:rPr>
      </w:pPr>
    </w:p>
    <w:p w14:paraId="1C30FD70" w14:textId="77777777" w:rsidR="001F3461" w:rsidRPr="002E331F" w:rsidRDefault="00624D5E" w:rsidP="001F3461">
      <w:pPr>
        <w:rPr>
          <w:sz w:val="22"/>
        </w:rPr>
      </w:pPr>
      <w:r w:rsidRPr="002E331F">
        <w:rPr>
          <w:sz w:val="22"/>
        </w:rPr>
        <w:t>Solución inyectable</w:t>
      </w:r>
      <w:r w:rsidR="009602C8" w:rsidRPr="002E331F">
        <w:rPr>
          <w:sz w:val="22"/>
        </w:rPr>
        <w:t>.</w:t>
      </w:r>
      <w:r w:rsidR="000B6170" w:rsidRPr="002E331F">
        <w:rPr>
          <w:sz w:val="22"/>
        </w:rPr>
        <w:t xml:space="preserve"> (inyección)</w:t>
      </w:r>
    </w:p>
    <w:p w14:paraId="1E777B6B" w14:textId="77777777" w:rsidR="001F3461" w:rsidRPr="002E331F" w:rsidRDefault="001F3461" w:rsidP="001F3461">
      <w:pPr>
        <w:rPr>
          <w:sz w:val="22"/>
        </w:rPr>
      </w:pPr>
    </w:p>
    <w:p w14:paraId="68C68785" w14:textId="77777777" w:rsidR="001F3461" w:rsidRPr="002E331F" w:rsidRDefault="00624D5E" w:rsidP="001F3461">
      <w:pPr>
        <w:rPr>
          <w:sz w:val="22"/>
        </w:rPr>
      </w:pPr>
      <w:r w:rsidRPr="002E331F">
        <w:rPr>
          <w:sz w:val="22"/>
        </w:rPr>
        <w:t xml:space="preserve">Solución transparente, incolora. </w:t>
      </w:r>
    </w:p>
    <w:p w14:paraId="2349D661" w14:textId="77777777" w:rsidR="001F3461" w:rsidRPr="002E331F" w:rsidRDefault="001F3461" w:rsidP="001F3461">
      <w:pPr>
        <w:pStyle w:val="EndnoteText"/>
        <w:tabs>
          <w:tab w:val="clear" w:pos="567"/>
        </w:tabs>
        <w:rPr>
          <w:lang w:val="es-ES"/>
        </w:rPr>
      </w:pPr>
    </w:p>
    <w:p w14:paraId="62B211A4" w14:textId="77777777" w:rsidR="001F3461" w:rsidRPr="002E331F" w:rsidRDefault="001F3461" w:rsidP="001F3461">
      <w:pPr>
        <w:rPr>
          <w:sz w:val="22"/>
        </w:rPr>
      </w:pPr>
    </w:p>
    <w:p w14:paraId="645BA894" w14:textId="77777777" w:rsidR="001F3461" w:rsidRPr="002E331F" w:rsidRDefault="00624D5E" w:rsidP="001F3461">
      <w:pPr>
        <w:ind w:left="567" w:hanging="567"/>
        <w:rPr>
          <w:caps/>
          <w:sz w:val="22"/>
        </w:rPr>
      </w:pPr>
      <w:r w:rsidRPr="002E331F">
        <w:rPr>
          <w:b/>
          <w:caps/>
          <w:sz w:val="22"/>
        </w:rPr>
        <w:t>4.</w:t>
      </w:r>
      <w:r w:rsidRPr="002E331F">
        <w:rPr>
          <w:b/>
          <w:caps/>
          <w:sz w:val="22"/>
        </w:rPr>
        <w:tab/>
        <w:t>DATOS CLÍNICOS</w:t>
      </w:r>
    </w:p>
    <w:p w14:paraId="2B5F141A" w14:textId="77777777" w:rsidR="001F3461" w:rsidRPr="002E331F" w:rsidRDefault="001F3461" w:rsidP="001F3461">
      <w:pPr>
        <w:rPr>
          <w:sz w:val="22"/>
        </w:rPr>
      </w:pPr>
    </w:p>
    <w:p w14:paraId="7992F738" w14:textId="77777777" w:rsidR="001F3461" w:rsidRPr="002E331F" w:rsidRDefault="00624D5E" w:rsidP="001F3461">
      <w:pPr>
        <w:ind w:left="567" w:hanging="567"/>
        <w:rPr>
          <w:sz w:val="22"/>
        </w:rPr>
      </w:pPr>
      <w:r w:rsidRPr="002E331F">
        <w:rPr>
          <w:b/>
          <w:sz w:val="22"/>
        </w:rPr>
        <w:t>4.1</w:t>
      </w:r>
      <w:r w:rsidRPr="002E331F">
        <w:rPr>
          <w:b/>
          <w:sz w:val="22"/>
        </w:rPr>
        <w:tab/>
        <w:t>Indicaciones terapéuticas</w:t>
      </w:r>
    </w:p>
    <w:p w14:paraId="16230E04" w14:textId="77777777" w:rsidR="001F3461" w:rsidRPr="002E331F" w:rsidRDefault="001F3461" w:rsidP="001F3461">
      <w:pPr>
        <w:pStyle w:val="Heading1"/>
        <w:keepNext w:val="0"/>
        <w:rPr>
          <w:u w:val="none"/>
        </w:rPr>
      </w:pPr>
    </w:p>
    <w:p w14:paraId="59DD6DDE" w14:textId="77777777" w:rsidR="001F3461" w:rsidRPr="002E331F" w:rsidRDefault="00624D5E" w:rsidP="001F3461">
      <w:pPr>
        <w:pStyle w:val="Heading1"/>
        <w:keepNext w:val="0"/>
      </w:pPr>
      <w:r w:rsidRPr="002E331F">
        <w:t>Artritis reumatoide</w:t>
      </w:r>
    </w:p>
    <w:p w14:paraId="1ECCC341" w14:textId="77777777" w:rsidR="001F3461" w:rsidRPr="002E331F" w:rsidRDefault="001F3461" w:rsidP="001F3461">
      <w:pPr>
        <w:rPr>
          <w:sz w:val="22"/>
        </w:rPr>
      </w:pPr>
    </w:p>
    <w:p w14:paraId="306B53C7" w14:textId="77777777" w:rsidR="001F3461" w:rsidRPr="002E331F" w:rsidRDefault="00624D5E" w:rsidP="001F3461">
      <w:pPr>
        <w:pStyle w:val="EndnoteText"/>
        <w:tabs>
          <w:tab w:val="clear" w:pos="567"/>
        </w:tabs>
        <w:rPr>
          <w:lang w:val="es-ES"/>
        </w:rPr>
      </w:pPr>
      <w:r w:rsidRPr="002E331F">
        <w:rPr>
          <w:lang w:val="es-ES"/>
        </w:rPr>
        <w:t>Humira en combinación con metotrexato, está indicado para:</w:t>
      </w:r>
    </w:p>
    <w:p w14:paraId="2079D7DB" w14:textId="77777777" w:rsidR="001F3461" w:rsidRPr="002E331F" w:rsidRDefault="001F3461" w:rsidP="001F3461"/>
    <w:p w14:paraId="7D5AA8DF" w14:textId="77777777" w:rsidR="001F3461" w:rsidRPr="002E331F" w:rsidRDefault="00624D5E" w:rsidP="004251A8">
      <w:pPr>
        <w:numPr>
          <w:ilvl w:val="0"/>
          <w:numId w:val="21"/>
        </w:numPr>
        <w:tabs>
          <w:tab w:val="clear" w:pos="720"/>
        </w:tabs>
        <w:ind w:left="550" w:hanging="550"/>
        <w:outlineLvl w:val="0"/>
        <w:rPr>
          <w:sz w:val="22"/>
        </w:rPr>
      </w:pPr>
      <w:r w:rsidRPr="002E331F">
        <w:rPr>
          <w:sz w:val="22"/>
        </w:rPr>
        <w:t>el tratamiento de la artritis reumatoide activa moderada a grave en pacientes adultos, cuando la respuesta a fármacos antirreumáticos modificadores de la enfermedad incluyendo metotrexato haya sido insuficiente.</w:t>
      </w:r>
    </w:p>
    <w:p w14:paraId="1A0D7BAF" w14:textId="77777777" w:rsidR="001F3461" w:rsidRPr="002E331F" w:rsidRDefault="00624D5E" w:rsidP="004251A8">
      <w:pPr>
        <w:pStyle w:val="EndnoteText"/>
        <w:numPr>
          <w:ilvl w:val="0"/>
          <w:numId w:val="21"/>
        </w:numPr>
        <w:tabs>
          <w:tab w:val="clear" w:pos="567"/>
          <w:tab w:val="clear" w:pos="720"/>
        </w:tabs>
        <w:ind w:left="550" w:hanging="550"/>
        <w:outlineLvl w:val="0"/>
        <w:rPr>
          <w:lang w:val="es-ES"/>
        </w:rPr>
      </w:pPr>
      <w:r w:rsidRPr="002E331F">
        <w:rPr>
          <w:lang w:val="es-ES"/>
        </w:rPr>
        <w:t>el tratamiento de la artritis reumatoide activa, grave y progresiva en adultos no tratados previamente con metotrexato</w:t>
      </w:r>
      <w:r w:rsidR="00B20E52" w:rsidRPr="002E331F">
        <w:rPr>
          <w:lang w:val="es-ES"/>
        </w:rPr>
        <w:t>.</w:t>
      </w:r>
    </w:p>
    <w:p w14:paraId="124EA80B" w14:textId="77777777" w:rsidR="001F3461" w:rsidRPr="002E331F" w:rsidRDefault="001F3461" w:rsidP="001F3461">
      <w:pPr>
        <w:rPr>
          <w:sz w:val="22"/>
        </w:rPr>
      </w:pPr>
    </w:p>
    <w:p w14:paraId="6E915BB3" w14:textId="77777777" w:rsidR="001F3461" w:rsidRPr="002E331F" w:rsidRDefault="00624D5E" w:rsidP="001F3461">
      <w:pPr>
        <w:pStyle w:val="BodyText2"/>
      </w:pPr>
      <w:r w:rsidRPr="002E331F">
        <w:t>Humira puede ser administrado como monoterapia en caso de intolerancia al metotrexato o cuando el tratamiento continuado con metotrexato no sea posible.</w:t>
      </w:r>
    </w:p>
    <w:p w14:paraId="5977DA96" w14:textId="77777777" w:rsidR="001F3461" w:rsidRPr="002E331F" w:rsidRDefault="001F3461" w:rsidP="001F3461"/>
    <w:p w14:paraId="6609905F" w14:textId="77777777" w:rsidR="001F3461" w:rsidRPr="002E331F" w:rsidRDefault="00624D5E" w:rsidP="001F3461">
      <w:pPr>
        <w:rPr>
          <w:sz w:val="22"/>
        </w:rPr>
      </w:pPr>
      <w:r w:rsidRPr="002E331F">
        <w:rPr>
          <w:sz w:val="22"/>
        </w:rPr>
        <w:t>Humira ha demostrado reducir la tasa de progresión del daño de las articulaciones medido por rayos X y mejorar el rendimiento físico, cuando se administra en combinación con metotrexato.</w:t>
      </w:r>
    </w:p>
    <w:p w14:paraId="17F46B39" w14:textId="77777777" w:rsidR="001F3461" w:rsidRPr="002E331F" w:rsidRDefault="001F3461" w:rsidP="001F3461">
      <w:pPr>
        <w:rPr>
          <w:sz w:val="22"/>
        </w:rPr>
      </w:pPr>
    </w:p>
    <w:p w14:paraId="16C233F7" w14:textId="77777777" w:rsidR="001F3461" w:rsidRPr="00FD18EB" w:rsidRDefault="00624D5E" w:rsidP="001F3461">
      <w:pPr>
        <w:pStyle w:val="EMEANormal"/>
        <w:rPr>
          <w:u w:val="single"/>
          <w:lang w:val="pt-PT"/>
        </w:rPr>
      </w:pPr>
      <w:r w:rsidRPr="00FD18EB">
        <w:rPr>
          <w:u w:val="single"/>
          <w:lang w:val="pt-PT"/>
        </w:rPr>
        <w:t xml:space="preserve">Artritis idiopática juvenil </w:t>
      </w:r>
    </w:p>
    <w:p w14:paraId="33503E6F" w14:textId="77777777" w:rsidR="001F3461" w:rsidRPr="00FD18EB" w:rsidRDefault="001F3461" w:rsidP="001F3461">
      <w:pPr>
        <w:pStyle w:val="EMEANormal"/>
        <w:rPr>
          <w:u w:val="single"/>
          <w:lang w:val="pt-PT"/>
        </w:rPr>
      </w:pPr>
    </w:p>
    <w:p w14:paraId="2877E88A" w14:textId="77777777" w:rsidR="001F3461" w:rsidRPr="00FD18EB" w:rsidRDefault="00624D5E" w:rsidP="001F3461">
      <w:pPr>
        <w:pStyle w:val="EMEANormal"/>
        <w:rPr>
          <w:i/>
          <w:lang w:val="pt-PT"/>
        </w:rPr>
      </w:pPr>
      <w:r w:rsidRPr="00FD18EB">
        <w:rPr>
          <w:i/>
          <w:lang w:val="pt-PT"/>
        </w:rPr>
        <w:t>Artritis idiopática juvenil poliarticular</w:t>
      </w:r>
    </w:p>
    <w:p w14:paraId="1B20C329" w14:textId="77777777" w:rsidR="001F3461" w:rsidRPr="00FD18EB" w:rsidRDefault="001F3461" w:rsidP="001F3461">
      <w:pPr>
        <w:rPr>
          <w:lang w:val="pt-PT"/>
        </w:rPr>
      </w:pPr>
    </w:p>
    <w:p w14:paraId="52EBCB3E" w14:textId="77777777" w:rsidR="001F3461" w:rsidRPr="002E331F" w:rsidRDefault="00624D5E" w:rsidP="001F3461">
      <w:pPr>
        <w:rPr>
          <w:sz w:val="22"/>
        </w:rPr>
      </w:pPr>
      <w:r w:rsidRPr="002E331F">
        <w:rPr>
          <w:sz w:val="22"/>
        </w:rPr>
        <w:t>Humira en combinación con metotrexato está indicad</w:t>
      </w:r>
      <w:r w:rsidR="00F21D67" w:rsidRPr="002E331F">
        <w:rPr>
          <w:sz w:val="22"/>
        </w:rPr>
        <w:t>o</w:t>
      </w:r>
      <w:r w:rsidRPr="002E331F">
        <w:rPr>
          <w:sz w:val="22"/>
        </w:rPr>
        <w:t xml:space="preserve"> para el tratamiento de la artritis idiopática juvenil poliarticular activa en pacientes a partir de  2 años que han presentado una respuesta insuficiente a uno o más fármacos antirreumáticos modificadores de la enfermedad (FAMEs). Humira puede ser administrado en monoterapia en caso de intolerancia al metotrexato o cuando el tratamiento continuado con metotrexato no sea posible (para consultar los datos de eficacia en monoterapiaver sección 5.1). No se ha estudiado el uso de Humira en pacientes menores de</w:t>
      </w:r>
      <w:r w:rsidRPr="002E331F">
        <w:rPr>
          <w:sz w:val="22"/>
        </w:rPr>
        <w:t xml:space="preserve"> 2 años.</w:t>
      </w:r>
    </w:p>
    <w:p w14:paraId="3AE0F113" w14:textId="77777777" w:rsidR="001F3461" w:rsidRPr="002E331F" w:rsidRDefault="001F3461" w:rsidP="001F3461">
      <w:pPr>
        <w:rPr>
          <w:sz w:val="22"/>
        </w:rPr>
      </w:pPr>
    </w:p>
    <w:p w14:paraId="628D40CA" w14:textId="77777777" w:rsidR="001F3461" w:rsidRPr="002E331F" w:rsidRDefault="00624D5E" w:rsidP="00CB6E7E">
      <w:pPr>
        <w:pStyle w:val="BodyText2"/>
        <w:keepNext/>
        <w:rPr>
          <w:i/>
        </w:rPr>
      </w:pPr>
      <w:r w:rsidRPr="002E331F">
        <w:rPr>
          <w:i/>
        </w:rPr>
        <w:t>Artritis asociada a entesitis</w:t>
      </w:r>
    </w:p>
    <w:p w14:paraId="5FFB6BE2" w14:textId="77777777" w:rsidR="001F3461" w:rsidRPr="002E331F" w:rsidRDefault="001F3461" w:rsidP="00CB6E7E">
      <w:pPr>
        <w:pStyle w:val="BodyText2"/>
        <w:keepNext/>
      </w:pPr>
    </w:p>
    <w:p w14:paraId="4B66A986" w14:textId="77777777" w:rsidR="001F3461" w:rsidRPr="002E331F" w:rsidRDefault="00624D5E" w:rsidP="00CB6E7E">
      <w:pPr>
        <w:pStyle w:val="BodyText2"/>
        <w:keepNext/>
      </w:pPr>
      <w:r w:rsidRPr="002E331F">
        <w:t>Humira está indicad</w:t>
      </w:r>
      <w:r w:rsidR="00F21D67" w:rsidRPr="002E331F">
        <w:t>o</w:t>
      </w:r>
      <w:r w:rsidRPr="002E331F">
        <w:t xml:space="preserve"> para el tratamiento de la artritis asociada a entesitis activa en pacientes a partir de de 6 años que han presentado una respuesta insuficiente, o son intolerantes, al tratamiento convencional (ver sección 5.1).</w:t>
      </w:r>
    </w:p>
    <w:p w14:paraId="3C824D26" w14:textId="77777777" w:rsidR="001F3461" w:rsidRPr="002E331F" w:rsidRDefault="001F3461" w:rsidP="001F3461">
      <w:pPr>
        <w:pStyle w:val="EMEANormal"/>
        <w:jc w:val="both"/>
        <w:rPr>
          <w:u w:val="single"/>
          <w:lang w:val="es-ES"/>
        </w:rPr>
      </w:pPr>
    </w:p>
    <w:p w14:paraId="6DD691FA" w14:textId="77777777" w:rsidR="001F3461" w:rsidRPr="002E331F" w:rsidRDefault="00624D5E" w:rsidP="001F3461">
      <w:pPr>
        <w:pStyle w:val="EMEANormal"/>
        <w:jc w:val="both"/>
        <w:rPr>
          <w:u w:val="single"/>
          <w:lang w:val="es-ES"/>
        </w:rPr>
      </w:pPr>
      <w:r w:rsidRPr="002E331F">
        <w:rPr>
          <w:u w:val="single"/>
          <w:lang w:val="es-ES"/>
        </w:rPr>
        <w:t>Espondiloartritis axial</w:t>
      </w:r>
    </w:p>
    <w:p w14:paraId="5BAB2898" w14:textId="77777777" w:rsidR="001F3461" w:rsidRPr="002E331F" w:rsidRDefault="001F3461" w:rsidP="001F3461">
      <w:pPr>
        <w:pStyle w:val="EMEANormal"/>
        <w:jc w:val="both"/>
        <w:rPr>
          <w:u w:val="single"/>
          <w:lang w:val="es-ES"/>
        </w:rPr>
      </w:pPr>
    </w:p>
    <w:p w14:paraId="504123F6" w14:textId="77777777" w:rsidR="001F3461" w:rsidRPr="002E331F" w:rsidRDefault="00624D5E" w:rsidP="001F3461">
      <w:pPr>
        <w:pStyle w:val="EMEANormal"/>
        <w:jc w:val="both"/>
        <w:rPr>
          <w:i/>
          <w:lang w:val="es-ES"/>
        </w:rPr>
      </w:pPr>
      <w:r w:rsidRPr="002E331F">
        <w:rPr>
          <w:i/>
          <w:lang w:val="es-ES"/>
        </w:rPr>
        <w:t>Espondilitis anquilosante (EA)</w:t>
      </w:r>
    </w:p>
    <w:p w14:paraId="6E0D7EEA" w14:textId="77777777" w:rsidR="001F3461" w:rsidRPr="002E331F" w:rsidRDefault="001F3461" w:rsidP="001F3461">
      <w:pPr>
        <w:pStyle w:val="EMEANormal"/>
        <w:rPr>
          <w:lang w:val="es-ES"/>
        </w:rPr>
      </w:pPr>
    </w:p>
    <w:p w14:paraId="16CABC17" w14:textId="77777777" w:rsidR="001F3461" w:rsidRPr="002E331F" w:rsidRDefault="00624D5E" w:rsidP="001F3461">
      <w:pPr>
        <w:pStyle w:val="EMEANormal"/>
        <w:rPr>
          <w:lang w:val="es-ES"/>
        </w:rPr>
      </w:pPr>
      <w:r w:rsidRPr="002E331F">
        <w:rPr>
          <w:lang w:val="es-ES"/>
        </w:rPr>
        <w:t xml:space="preserve">Humira está indicado para el tratamiento de adultos con espondilitis anquilosante activa grave que hayan presentado una respuesta insuficiente </w:t>
      </w:r>
      <w:r w:rsidR="005C5B64" w:rsidRPr="002E331F">
        <w:rPr>
          <w:lang w:val="es-ES"/>
        </w:rPr>
        <w:t>al tratamiento</w:t>
      </w:r>
      <w:r w:rsidRPr="002E331F">
        <w:rPr>
          <w:lang w:val="es-ES"/>
        </w:rPr>
        <w:t xml:space="preserve"> convencional.</w:t>
      </w:r>
    </w:p>
    <w:p w14:paraId="7A9E732D" w14:textId="77777777" w:rsidR="001F3461" w:rsidRPr="002E331F" w:rsidRDefault="001F3461" w:rsidP="001F3461">
      <w:pPr>
        <w:pStyle w:val="EMEANormal"/>
        <w:rPr>
          <w:lang w:val="es-ES"/>
        </w:rPr>
      </w:pPr>
    </w:p>
    <w:p w14:paraId="2BB587B9" w14:textId="77777777" w:rsidR="001F3461" w:rsidRPr="002E331F" w:rsidRDefault="00624D5E" w:rsidP="001F3461">
      <w:pPr>
        <w:pStyle w:val="EMEANormal"/>
        <w:rPr>
          <w:i/>
          <w:lang w:val="es-ES"/>
        </w:rPr>
      </w:pPr>
      <w:r w:rsidRPr="002E331F">
        <w:rPr>
          <w:i/>
          <w:lang w:val="es-ES"/>
        </w:rPr>
        <w:t>Espondiloartritis axial sin evidencia radiográfica de EA</w:t>
      </w:r>
    </w:p>
    <w:p w14:paraId="6E24A024" w14:textId="77777777" w:rsidR="001F3461" w:rsidRPr="002E331F" w:rsidRDefault="001F3461" w:rsidP="001F3461">
      <w:pPr>
        <w:pStyle w:val="EMEANormal"/>
        <w:rPr>
          <w:lang w:val="es-ES"/>
        </w:rPr>
      </w:pPr>
    </w:p>
    <w:p w14:paraId="0E20806A" w14:textId="77777777" w:rsidR="001F3461" w:rsidRPr="002E331F" w:rsidRDefault="00624D5E" w:rsidP="001F3461">
      <w:pPr>
        <w:pStyle w:val="EMEANormal"/>
        <w:rPr>
          <w:lang w:val="es-ES"/>
        </w:rPr>
      </w:pPr>
      <w:r w:rsidRPr="002E331F">
        <w:rPr>
          <w:lang w:val="es-ES"/>
        </w:rPr>
        <w:t>Humira está indicado para el tratamiento de adultos con espondiloartritis axial grave sin evidencia radiográfica de EA pero con signos objetivos de inflamación por elevada Proteína C Reactiva y / o Imagen por Resonancia Magnética (IRM), que presentan una respuesta insuficiente o son intolerantes a fármacos antiinflamatorios no esteroideos</w:t>
      </w:r>
      <w:r w:rsidR="00C630E5" w:rsidRPr="002E331F">
        <w:rPr>
          <w:lang w:val="es-ES"/>
        </w:rPr>
        <w:t xml:space="preserve"> (</w:t>
      </w:r>
      <w:r w:rsidR="001640CF">
        <w:rPr>
          <w:lang w:val="es-ES"/>
        </w:rPr>
        <w:t>AINEs</w:t>
      </w:r>
      <w:r w:rsidR="00C630E5" w:rsidRPr="002E331F">
        <w:rPr>
          <w:lang w:val="es-ES"/>
        </w:rPr>
        <w:t>)</w:t>
      </w:r>
      <w:r w:rsidRPr="002E331F">
        <w:rPr>
          <w:lang w:val="es-ES"/>
        </w:rPr>
        <w:t>.</w:t>
      </w:r>
    </w:p>
    <w:p w14:paraId="0FEB1563" w14:textId="77777777" w:rsidR="001F3461" w:rsidRPr="002E331F" w:rsidRDefault="001F3461" w:rsidP="001F3461">
      <w:pPr>
        <w:rPr>
          <w:b/>
          <w:sz w:val="22"/>
        </w:rPr>
      </w:pPr>
    </w:p>
    <w:p w14:paraId="48A03741" w14:textId="77777777" w:rsidR="001F3461" w:rsidRPr="002E331F" w:rsidRDefault="00624D5E" w:rsidP="001F3461">
      <w:pPr>
        <w:pStyle w:val="Heading1"/>
        <w:keepNext w:val="0"/>
      </w:pPr>
      <w:r w:rsidRPr="002E331F">
        <w:t>Artritis psoriásica</w:t>
      </w:r>
    </w:p>
    <w:p w14:paraId="45748C9C" w14:textId="77777777" w:rsidR="001F3461" w:rsidRPr="002E331F" w:rsidRDefault="001F3461" w:rsidP="001F3461">
      <w:pPr>
        <w:pStyle w:val="EMEANormal"/>
        <w:rPr>
          <w:lang w:val="es-ES"/>
        </w:rPr>
      </w:pPr>
    </w:p>
    <w:p w14:paraId="234307E7" w14:textId="77777777" w:rsidR="001F3461" w:rsidRPr="002E331F" w:rsidRDefault="00624D5E" w:rsidP="001F3461">
      <w:pPr>
        <w:pStyle w:val="EMEANormal"/>
        <w:rPr>
          <w:lang w:val="es-ES"/>
        </w:rPr>
      </w:pPr>
      <w:r w:rsidRPr="002E331F">
        <w:rPr>
          <w:lang w:val="es-ES"/>
        </w:rPr>
        <w:t>Humira está indicado para el tratamiento de la artritis psoriásica activa y progresiva en adultos cuando la respuesta a la terapia previa con antirreumáticos modificadores de la enfermedad haya sido insuficiente. Se ha demostrado que Humira reduce la progresión del daño en las articulaciones perifericas medido por rayos X en pacientes que presentaban el patrón poliarticular simétrico de la enfermedad (ver sección 5.1) y que mejora la función física de los pacientes.</w:t>
      </w:r>
    </w:p>
    <w:p w14:paraId="5D92EA7B" w14:textId="77777777" w:rsidR="001F3461" w:rsidRPr="002E331F" w:rsidRDefault="001F3461" w:rsidP="001F3461">
      <w:pPr>
        <w:pStyle w:val="EMEANormal"/>
        <w:rPr>
          <w:lang w:val="es-ES"/>
        </w:rPr>
      </w:pPr>
    </w:p>
    <w:p w14:paraId="683A480C" w14:textId="77777777" w:rsidR="001F3461" w:rsidRPr="002E331F" w:rsidRDefault="00624D5E" w:rsidP="001F3461">
      <w:pPr>
        <w:pStyle w:val="Heading1"/>
        <w:keepNext w:val="0"/>
        <w:rPr>
          <w:lang w:eastAsia="en-US"/>
        </w:rPr>
      </w:pPr>
      <w:r w:rsidRPr="002E331F">
        <w:rPr>
          <w:lang w:eastAsia="en-US"/>
        </w:rPr>
        <w:t>Psoriasis</w:t>
      </w:r>
    </w:p>
    <w:p w14:paraId="1EEAEC9F" w14:textId="77777777" w:rsidR="001F3461" w:rsidRPr="002E331F" w:rsidRDefault="001F3461" w:rsidP="001F3461">
      <w:pPr>
        <w:rPr>
          <w:sz w:val="22"/>
          <w:szCs w:val="20"/>
          <w:lang w:eastAsia="en-US"/>
        </w:rPr>
      </w:pPr>
    </w:p>
    <w:p w14:paraId="358457B2" w14:textId="77777777" w:rsidR="001F3461" w:rsidRPr="002E331F" w:rsidRDefault="00624D5E" w:rsidP="001F3461">
      <w:pPr>
        <w:rPr>
          <w:sz w:val="22"/>
          <w:szCs w:val="20"/>
          <w:lang w:eastAsia="en-US"/>
        </w:rPr>
      </w:pPr>
      <w:r w:rsidRPr="002E331F">
        <w:rPr>
          <w:sz w:val="22"/>
          <w:szCs w:val="20"/>
          <w:lang w:eastAsia="en-US"/>
        </w:rPr>
        <w:t xml:space="preserve">Humira está indicado para el tratamiento de la psoriasis en placas crónica de moderada a grave en pacientes adultos que </w:t>
      </w:r>
      <w:r w:rsidR="002B7C13" w:rsidRPr="002E331F">
        <w:rPr>
          <w:sz w:val="22"/>
          <w:szCs w:val="20"/>
          <w:lang w:eastAsia="en-US"/>
        </w:rPr>
        <w:t xml:space="preserve">sean candidatos para </w:t>
      </w:r>
      <w:r w:rsidR="004427AE" w:rsidRPr="002E331F">
        <w:rPr>
          <w:sz w:val="22"/>
          <w:szCs w:val="20"/>
          <w:lang w:eastAsia="en-US"/>
        </w:rPr>
        <w:t xml:space="preserve">un </w:t>
      </w:r>
      <w:r w:rsidR="00B24E40" w:rsidRPr="002E331F">
        <w:rPr>
          <w:sz w:val="22"/>
          <w:szCs w:val="20"/>
          <w:lang w:eastAsia="en-US"/>
        </w:rPr>
        <w:t xml:space="preserve">tratamiento </w:t>
      </w:r>
      <w:r w:rsidR="002B7C13" w:rsidRPr="002E331F">
        <w:rPr>
          <w:sz w:val="22"/>
          <w:szCs w:val="20"/>
          <w:lang w:eastAsia="en-US"/>
        </w:rPr>
        <w:t>sistémic</w:t>
      </w:r>
      <w:r w:rsidR="00B24E40" w:rsidRPr="002E331F">
        <w:rPr>
          <w:sz w:val="22"/>
          <w:szCs w:val="20"/>
          <w:lang w:eastAsia="en-US"/>
        </w:rPr>
        <w:t>o</w:t>
      </w:r>
      <w:r w:rsidR="002B7C13" w:rsidRPr="002E331F">
        <w:rPr>
          <w:sz w:val="22"/>
          <w:szCs w:val="20"/>
          <w:lang w:eastAsia="en-US"/>
        </w:rPr>
        <w:t>.</w:t>
      </w:r>
    </w:p>
    <w:p w14:paraId="31250987" w14:textId="77777777" w:rsidR="001F3461" w:rsidRPr="002E331F" w:rsidRDefault="001F3461" w:rsidP="001F3461">
      <w:pPr>
        <w:pStyle w:val="EMEANormal"/>
        <w:jc w:val="both"/>
        <w:rPr>
          <w:u w:val="single"/>
          <w:lang w:val="es-ES"/>
        </w:rPr>
      </w:pPr>
    </w:p>
    <w:p w14:paraId="74EB4CEB" w14:textId="77777777" w:rsidR="001F3461" w:rsidRPr="002E331F" w:rsidRDefault="00624D5E" w:rsidP="001F3461">
      <w:pPr>
        <w:pStyle w:val="BodyText2"/>
        <w:rPr>
          <w:u w:val="single"/>
        </w:rPr>
      </w:pPr>
      <w:r w:rsidRPr="002E331F">
        <w:rPr>
          <w:u w:val="single"/>
        </w:rPr>
        <w:t>Psoriasis pediátrica en placas</w:t>
      </w:r>
    </w:p>
    <w:p w14:paraId="01F2BB27" w14:textId="77777777" w:rsidR="001F3461" w:rsidRPr="002E331F" w:rsidRDefault="001F3461" w:rsidP="001F3461">
      <w:pPr>
        <w:pStyle w:val="BodyText2"/>
      </w:pPr>
    </w:p>
    <w:p w14:paraId="58026A4F" w14:textId="77777777" w:rsidR="001F3461" w:rsidRPr="002E331F" w:rsidRDefault="00624D5E" w:rsidP="001F3461">
      <w:pPr>
        <w:pStyle w:val="BodyText2"/>
        <w:rPr>
          <w:szCs w:val="20"/>
          <w:lang w:eastAsia="en-US"/>
        </w:rPr>
      </w:pPr>
      <w:r w:rsidRPr="002E331F">
        <w:t xml:space="preserve">Humira está indicado para el tratamiento de la psoriasis crónica en placas grave en niños y adolescentes desde los 4 años de edad que hayan presentado una respuesta inadecuada o </w:t>
      </w:r>
      <w:r w:rsidRPr="002E331F">
        <w:rPr>
          <w:szCs w:val="20"/>
          <w:lang w:eastAsia="en-US"/>
        </w:rPr>
        <w:t xml:space="preserve">no sean candidatos apropiados para </w:t>
      </w:r>
      <w:r w:rsidR="00B24E40" w:rsidRPr="002E331F">
        <w:rPr>
          <w:szCs w:val="20"/>
          <w:lang w:eastAsia="en-US"/>
        </w:rPr>
        <w:t xml:space="preserve">tratamiento </w:t>
      </w:r>
      <w:r w:rsidRPr="002E331F">
        <w:rPr>
          <w:szCs w:val="20"/>
          <w:lang w:eastAsia="en-US"/>
        </w:rPr>
        <w:t>tópic</w:t>
      </w:r>
      <w:r w:rsidR="00B24E40" w:rsidRPr="002E331F">
        <w:rPr>
          <w:szCs w:val="20"/>
          <w:lang w:eastAsia="en-US"/>
        </w:rPr>
        <w:t>o</w:t>
      </w:r>
      <w:r w:rsidRPr="002E331F">
        <w:rPr>
          <w:szCs w:val="20"/>
          <w:lang w:eastAsia="en-US"/>
        </w:rPr>
        <w:t xml:space="preserve"> </w:t>
      </w:r>
      <w:r w:rsidR="00185EE2" w:rsidRPr="002E331F">
        <w:rPr>
          <w:szCs w:val="20"/>
          <w:lang w:eastAsia="en-US"/>
        </w:rPr>
        <w:t>y</w:t>
      </w:r>
      <w:r w:rsidRPr="002E331F">
        <w:rPr>
          <w:szCs w:val="20"/>
          <w:lang w:eastAsia="en-US"/>
        </w:rPr>
        <w:t xml:space="preserve"> fototerapias.</w:t>
      </w:r>
    </w:p>
    <w:p w14:paraId="6FB539CE" w14:textId="77777777" w:rsidR="001F3461" w:rsidRPr="002E331F" w:rsidRDefault="001F3461" w:rsidP="001F3461">
      <w:pPr>
        <w:pStyle w:val="EMEANormal"/>
        <w:jc w:val="both"/>
        <w:rPr>
          <w:u w:val="single"/>
          <w:lang w:val="es-ES"/>
        </w:rPr>
      </w:pPr>
    </w:p>
    <w:p w14:paraId="16779444" w14:textId="77777777" w:rsidR="00866933" w:rsidRPr="002E331F" w:rsidRDefault="00624D5E" w:rsidP="00866933">
      <w:pPr>
        <w:pStyle w:val="EMEANormal"/>
        <w:jc w:val="both"/>
        <w:rPr>
          <w:u w:val="single"/>
          <w:lang w:val="es-ES"/>
        </w:rPr>
      </w:pPr>
      <w:r w:rsidRPr="002E331F">
        <w:rPr>
          <w:u w:val="single"/>
          <w:lang w:val="es-ES"/>
        </w:rPr>
        <w:t>Hidradenitis supurativa (HS)</w:t>
      </w:r>
    </w:p>
    <w:p w14:paraId="047FB512" w14:textId="77777777" w:rsidR="00866933" w:rsidRPr="002E331F" w:rsidRDefault="00866933" w:rsidP="00866933">
      <w:pPr>
        <w:pStyle w:val="EMEANormal"/>
        <w:jc w:val="both"/>
        <w:rPr>
          <w:u w:val="single"/>
          <w:lang w:val="es-ES"/>
        </w:rPr>
      </w:pPr>
    </w:p>
    <w:p w14:paraId="32522824" w14:textId="77777777" w:rsidR="003A4235" w:rsidRPr="002E331F" w:rsidRDefault="00624D5E" w:rsidP="003A4235">
      <w:pPr>
        <w:autoSpaceDE w:val="0"/>
        <w:autoSpaceDN w:val="0"/>
        <w:adjustRightInd w:val="0"/>
        <w:spacing w:line="240" w:lineRule="atLeast"/>
        <w:rPr>
          <w:sz w:val="22"/>
        </w:rPr>
      </w:pPr>
      <w:r w:rsidRPr="002E331F">
        <w:rPr>
          <w:sz w:val="22"/>
        </w:rPr>
        <w:t xml:space="preserve">Humira está indicado para el tratamiento de la </w:t>
      </w:r>
      <w:r w:rsidR="007F17D0" w:rsidRPr="002E331F">
        <w:rPr>
          <w:sz w:val="22"/>
        </w:rPr>
        <w:t>hidra</w:t>
      </w:r>
      <w:r w:rsidR="0002664F" w:rsidRPr="002E331F">
        <w:rPr>
          <w:sz w:val="22"/>
        </w:rPr>
        <w:t>denitis</w:t>
      </w:r>
      <w:r w:rsidRPr="002E331F">
        <w:rPr>
          <w:sz w:val="22"/>
        </w:rPr>
        <w:t xml:space="preserve"> supurativa activa (acné inverso) de moderada a grave en pacientes adultos y adolescentes a partir de 12 años de edad con una respuesta </w:t>
      </w:r>
      <w:r w:rsidR="005C5B64" w:rsidRPr="002E331F">
        <w:rPr>
          <w:sz w:val="22"/>
        </w:rPr>
        <w:t xml:space="preserve">insuficiente </w:t>
      </w:r>
      <w:r w:rsidR="00CF582A" w:rsidRPr="002E331F">
        <w:rPr>
          <w:sz w:val="22"/>
        </w:rPr>
        <w:t xml:space="preserve">al tratamiento sistémico convencional </w:t>
      </w:r>
      <w:r w:rsidRPr="002E331F">
        <w:rPr>
          <w:sz w:val="22"/>
        </w:rPr>
        <w:t xml:space="preserve">de </w:t>
      </w:r>
      <w:r w:rsidR="00DA4DED" w:rsidRPr="002E331F">
        <w:rPr>
          <w:sz w:val="22"/>
        </w:rPr>
        <w:t>h</w:t>
      </w:r>
      <w:r w:rsidR="0002664F" w:rsidRPr="002E331F">
        <w:rPr>
          <w:sz w:val="22"/>
        </w:rPr>
        <w:t>idradenitis</w:t>
      </w:r>
      <w:r w:rsidRPr="002E331F">
        <w:rPr>
          <w:sz w:val="22"/>
        </w:rPr>
        <w:t xml:space="preserve"> supurativa (ver secciones 5.1 y 5.2).</w:t>
      </w:r>
    </w:p>
    <w:p w14:paraId="14DAB430" w14:textId="77777777" w:rsidR="00866933" w:rsidRPr="002E331F" w:rsidRDefault="00866933" w:rsidP="00866933">
      <w:pPr>
        <w:pStyle w:val="EMEANormal"/>
        <w:jc w:val="both"/>
        <w:rPr>
          <w:u w:val="single"/>
          <w:lang w:val="es-ES"/>
        </w:rPr>
      </w:pPr>
    </w:p>
    <w:p w14:paraId="253F5760" w14:textId="77777777" w:rsidR="001F3461" w:rsidRPr="002E331F" w:rsidRDefault="00624D5E" w:rsidP="001F3461">
      <w:pPr>
        <w:pStyle w:val="EMEANormal"/>
        <w:jc w:val="both"/>
        <w:rPr>
          <w:u w:val="single"/>
          <w:lang w:val="es-ES"/>
        </w:rPr>
      </w:pPr>
      <w:r w:rsidRPr="002E331F">
        <w:rPr>
          <w:u w:val="single"/>
          <w:lang w:val="es-ES"/>
        </w:rPr>
        <w:t>Enfermedad de Crohn</w:t>
      </w:r>
    </w:p>
    <w:p w14:paraId="0A07D1B9" w14:textId="77777777" w:rsidR="001F3461" w:rsidRPr="002E331F" w:rsidRDefault="001F3461" w:rsidP="001F3461">
      <w:pPr>
        <w:rPr>
          <w:sz w:val="22"/>
          <w:szCs w:val="20"/>
          <w:lang w:eastAsia="en-US"/>
        </w:rPr>
      </w:pPr>
    </w:p>
    <w:p w14:paraId="6905637F" w14:textId="77777777" w:rsidR="001F3461" w:rsidRPr="002E331F" w:rsidRDefault="00624D5E" w:rsidP="001F3461">
      <w:pPr>
        <w:rPr>
          <w:sz w:val="22"/>
          <w:szCs w:val="22"/>
          <w:lang w:eastAsia="en-US"/>
        </w:rPr>
      </w:pPr>
      <w:r w:rsidRPr="002E331F">
        <w:rPr>
          <w:sz w:val="22"/>
          <w:szCs w:val="20"/>
          <w:lang w:eastAsia="en-US"/>
        </w:rPr>
        <w:t xml:space="preserve">Humira está indicado para el tratamiento de la enfermedad de Crohn activa de moderada a grave, en pacientes adultos que no </w:t>
      </w:r>
      <w:r w:rsidRPr="002E331F">
        <w:rPr>
          <w:sz w:val="22"/>
          <w:szCs w:val="22"/>
          <w:lang w:eastAsia="en-US"/>
        </w:rPr>
        <w:t>hayan respondido a un</w:t>
      </w:r>
      <w:r w:rsidR="00B24E40" w:rsidRPr="002E331F">
        <w:rPr>
          <w:sz w:val="22"/>
          <w:szCs w:val="22"/>
          <w:lang w:eastAsia="en-US"/>
        </w:rPr>
        <w:t>tratamiento</w:t>
      </w:r>
      <w:r w:rsidRPr="002E331F">
        <w:rPr>
          <w:sz w:val="22"/>
          <w:szCs w:val="22"/>
          <w:lang w:eastAsia="en-US"/>
        </w:rPr>
        <w:t>, complet</w:t>
      </w:r>
      <w:r w:rsidR="00B24E40" w:rsidRPr="002E331F">
        <w:rPr>
          <w:sz w:val="22"/>
          <w:szCs w:val="22"/>
          <w:lang w:eastAsia="en-US"/>
        </w:rPr>
        <w:t>o</w:t>
      </w:r>
      <w:r w:rsidRPr="002E331F">
        <w:rPr>
          <w:sz w:val="22"/>
          <w:szCs w:val="22"/>
          <w:lang w:eastAsia="en-US"/>
        </w:rPr>
        <w:t xml:space="preserve"> y adecuad</w:t>
      </w:r>
      <w:r w:rsidR="00B24E40" w:rsidRPr="002E331F">
        <w:rPr>
          <w:sz w:val="22"/>
          <w:szCs w:val="22"/>
          <w:lang w:eastAsia="en-US"/>
        </w:rPr>
        <w:t>o</w:t>
      </w:r>
      <w:r w:rsidRPr="002E331F">
        <w:rPr>
          <w:sz w:val="22"/>
          <w:szCs w:val="22"/>
          <w:lang w:eastAsia="en-US"/>
        </w:rPr>
        <w:t>, con corticoesteroides y/o</w:t>
      </w:r>
      <w:r w:rsidRPr="002E331F">
        <w:rPr>
          <w:sz w:val="22"/>
          <w:szCs w:val="22"/>
        </w:rPr>
        <w:t xml:space="preserve"> </w:t>
      </w:r>
      <w:r w:rsidRPr="002E331F">
        <w:rPr>
          <w:sz w:val="22"/>
          <w:szCs w:val="22"/>
          <w:lang w:eastAsia="en-US"/>
        </w:rPr>
        <w:t xml:space="preserve">inmunosupresores, o que son intolerantes o tienen contraindicaciones médicas para </w:t>
      </w:r>
      <w:r w:rsidR="00B24E40" w:rsidRPr="002E331F">
        <w:rPr>
          <w:sz w:val="22"/>
          <w:szCs w:val="22"/>
          <w:lang w:eastAsia="en-US"/>
        </w:rPr>
        <w:t>dichos tratamientos</w:t>
      </w:r>
      <w:r w:rsidRPr="002E331F">
        <w:rPr>
          <w:sz w:val="22"/>
          <w:szCs w:val="22"/>
          <w:lang w:eastAsia="en-US"/>
        </w:rPr>
        <w:t xml:space="preserve">. </w:t>
      </w:r>
    </w:p>
    <w:p w14:paraId="0EC6EF4F" w14:textId="77777777" w:rsidR="001F3461" w:rsidRPr="002E331F" w:rsidRDefault="001F3461" w:rsidP="001F3461">
      <w:pPr>
        <w:pStyle w:val="BodyText2"/>
      </w:pPr>
    </w:p>
    <w:p w14:paraId="00D759F5" w14:textId="77777777" w:rsidR="001F3461" w:rsidRPr="002E331F" w:rsidRDefault="00624D5E" w:rsidP="00E04FF7">
      <w:pPr>
        <w:pStyle w:val="BodyText2"/>
        <w:keepNext/>
        <w:rPr>
          <w:u w:val="single"/>
        </w:rPr>
      </w:pPr>
      <w:r w:rsidRPr="002E331F">
        <w:rPr>
          <w:u w:val="single"/>
        </w:rPr>
        <w:t>Enfermedad de Crohn pediátrica</w:t>
      </w:r>
    </w:p>
    <w:p w14:paraId="60A2BE94" w14:textId="77777777" w:rsidR="001F3461" w:rsidRPr="002E331F" w:rsidRDefault="001F3461" w:rsidP="00E04FF7">
      <w:pPr>
        <w:pStyle w:val="BodyText2"/>
        <w:keepNext/>
      </w:pPr>
    </w:p>
    <w:p w14:paraId="5E7624E8" w14:textId="77777777" w:rsidR="001F3461" w:rsidRPr="002E331F" w:rsidRDefault="00624D5E" w:rsidP="00E04FF7">
      <w:pPr>
        <w:pStyle w:val="BodyText2"/>
        <w:keepNext/>
      </w:pPr>
      <w:r w:rsidRPr="002E331F">
        <w:t xml:space="preserve">Humira está indicado para el tratamiento de la enfermedad de Crohn activa </w:t>
      </w:r>
      <w:r w:rsidR="00984E5E" w:rsidRPr="002E331F">
        <w:t xml:space="preserve">de moderada a </w:t>
      </w:r>
      <w:r w:rsidRPr="002E331F">
        <w:t xml:space="preserve">grave en pacientes pediátricos (a partir de los 6 años de edad) que han presentado una respuesta </w:t>
      </w:r>
      <w:r w:rsidR="005C5B64" w:rsidRPr="002E331F">
        <w:t>insuficiente</w:t>
      </w:r>
      <w:r w:rsidR="00B24E40" w:rsidRPr="002E331F">
        <w:t xml:space="preserve"> al tratamiento</w:t>
      </w:r>
      <w:r w:rsidRPr="002E331F">
        <w:t xml:space="preserve"> convencional incluyendo tratamiento nutricional primario</w:t>
      </w:r>
      <w:r w:rsidR="00984E5E" w:rsidRPr="002E331F">
        <w:t xml:space="preserve"> y</w:t>
      </w:r>
      <w:r w:rsidRPr="002E331F">
        <w:t xml:space="preserve"> un corticoesteroide y</w:t>
      </w:r>
      <w:r w:rsidR="00984E5E" w:rsidRPr="002E331F">
        <w:t>/o</w:t>
      </w:r>
      <w:r w:rsidRPr="002E331F">
        <w:t xml:space="preserve"> un inmunomodulador, o que son intolerantes o tienen contraindicad</w:t>
      </w:r>
      <w:r w:rsidR="00B24E40" w:rsidRPr="002E331F">
        <w:t>o</w:t>
      </w:r>
      <w:r w:rsidRPr="002E331F">
        <w:t xml:space="preserve">s </w:t>
      </w:r>
      <w:r w:rsidR="00B24E40" w:rsidRPr="002E331F">
        <w:t>dichos tratamientos</w:t>
      </w:r>
      <w:r w:rsidRPr="002E331F">
        <w:t>.</w:t>
      </w:r>
    </w:p>
    <w:p w14:paraId="7572C839" w14:textId="77777777" w:rsidR="001F3461" w:rsidRPr="002E331F" w:rsidRDefault="001F3461" w:rsidP="001F3461">
      <w:pPr>
        <w:rPr>
          <w:b/>
          <w:sz w:val="22"/>
          <w:szCs w:val="22"/>
        </w:rPr>
      </w:pPr>
    </w:p>
    <w:p w14:paraId="4F781AC8" w14:textId="77777777" w:rsidR="001F3461" w:rsidRPr="002E331F" w:rsidRDefault="00624D5E" w:rsidP="001F3461">
      <w:pPr>
        <w:autoSpaceDE w:val="0"/>
        <w:autoSpaceDN w:val="0"/>
        <w:adjustRightInd w:val="0"/>
        <w:rPr>
          <w:sz w:val="22"/>
          <w:szCs w:val="22"/>
          <w:u w:val="single"/>
        </w:rPr>
      </w:pPr>
      <w:r w:rsidRPr="002E331F">
        <w:rPr>
          <w:sz w:val="22"/>
          <w:szCs w:val="22"/>
          <w:u w:val="single"/>
        </w:rPr>
        <w:t>Colitis ulcerosa</w:t>
      </w:r>
    </w:p>
    <w:p w14:paraId="4DA85009" w14:textId="77777777" w:rsidR="001F3461" w:rsidRPr="002E331F" w:rsidRDefault="001F3461" w:rsidP="001F3461">
      <w:pPr>
        <w:autoSpaceDE w:val="0"/>
        <w:autoSpaceDN w:val="0"/>
        <w:adjustRightInd w:val="0"/>
        <w:rPr>
          <w:sz w:val="22"/>
          <w:szCs w:val="22"/>
        </w:rPr>
      </w:pPr>
    </w:p>
    <w:p w14:paraId="4D1339E4" w14:textId="77777777" w:rsidR="001F3461" w:rsidRPr="002E331F" w:rsidRDefault="00624D5E" w:rsidP="001F3461">
      <w:pPr>
        <w:autoSpaceDE w:val="0"/>
        <w:autoSpaceDN w:val="0"/>
        <w:adjustRightInd w:val="0"/>
        <w:rPr>
          <w:sz w:val="22"/>
          <w:szCs w:val="22"/>
        </w:rPr>
      </w:pPr>
      <w:r w:rsidRPr="002E331F">
        <w:rPr>
          <w:sz w:val="22"/>
          <w:szCs w:val="22"/>
        </w:rPr>
        <w:t>Humira está indicado en el tratamiento de la colitis ulcerosa activa, de moderada a grave, en</w:t>
      </w:r>
      <w:r w:rsidR="00B24E40" w:rsidRPr="002E331F">
        <w:rPr>
          <w:sz w:val="22"/>
          <w:szCs w:val="22"/>
        </w:rPr>
        <w:t xml:space="preserve"> </w:t>
      </w:r>
      <w:r w:rsidRPr="002E331F">
        <w:rPr>
          <w:sz w:val="22"/>
          <w:szCs w:val="22"/>
        </w:rPr>
        <w:t xml:space="preserve">pacientes adultos que han presentado una respuesta inadecuada </w:t>
      </w:r>
      <w:r w:rsidR="00B24E40" w:rsidRPr="002E331F">
        <w:rPr>
          <w:sz w:val="22"/>
          <w:szCs w:val="22"/>
        </w:rPr>
        <w:t>al tratamiento</w:t>
      </w:r>
      <w:r w:rsidRPr="002E331F">
        <w:rPr>
          <w:sz w:val="22"/>
          <w:szCs w:val="22"/>
        </w:rPr>
        <w:t xml:space="preserve"> convencional, incluidos</w:t>
      </w:r>
      <w:r w:rsidR="00B24E40" w:rsidRPr="002E331F">
        <w:rPr>
          <w:sz w:val="22"/>
          <w:szCs w:val="22"/>
        </w:rPr>
        <w:t xml:space="preserve"> </w:t>
      </w:r>
      <w:r w:rsidRPr="002E331F">
        <w:rPr>
          <w:sz w:val="22"/>
          <w:szCs w:val="22"/>
        </w:rPr>
        <w:t>corticosteroides y 6-mercaptopurina (6-MP) o azatioprina (AZA), o que presentan intolerancia o</w:t>
      </w:r>
    </w:p>
    <w:p w14:paraId="75A0CABF" w14:textId="77777777" w:rsidR="001F3461" w:rsidRPr="002E331F" w:rsidRDefault="00624D5E" w:rsidP="001F3461">
      <w:pPr>
        <w:rPr>
          <w:sz w:val="22"/>
          <w:szCs w:val="22"/>
        </w:rPr>
      </w:pPr>
      <w:r w:rsidRPr="002E331F">
        <w:rPr>
          <w:sz w:val="22"/>
          <w:szCs w:val="22"/>
        </w:rPr>
        <w:t xml:space="preserve">contraindicaciones </w:t>
      </w:r>
      <w:r w:rsidR="00CF582A" w:rsidRPr="002E331F">
        <w:rPr>
          <w:sz w:val="22"/>
          <w:szCs w:val="22"/>
        </w:rPr>
        <w:t>médicas a dichos tratamientos</w:t>
      </w:r>
      <w:r w:rsidRPr="002E331F">
        <w:rPr>
          <w:sz w:val="22"/>
          <w:szCs w:val="22"/>
        </w:rPr>
        <w:t>.</w:t>
      </w:r>
    </w:p>
    <w:p w14:paraId="348F094F" w14:textId="77777777" w:rsidR="001F3461" w:rsidRDefault="001F3461" w:rsidP="001F3461">
      <w:pPr>
        <w:keepNext/>
        <w:rPr>
          <w:b/>
          <w:sz w:val="22"/>
        </w:rPr>
      </w:pPr>
    </w:p>
    <w:p w14:paraId="6E64E25B" w14:textId="77777777" w:rsidR="008E6A4E" w:rsidRPr="00BF4F52" w:rsidRDefault="00624D5E" w:rsidP="00DC16CF">
      <w:pPr>
        <w:tabs>
          <w:tab w:val="left" w:pos="562"/>
        </w:tabs>
        <w:suppressAutoHyphens/>
        <w:rPr>
          <w:sz w:val="22"/>
          <w:szCs w:val="20"/>
          <w:u w:val="single"/>
          <w:lang w:eastAsia="en-US"/>
        </w:rPr>
      </w:pPr>
      <w:r w:rsidRPr="00BF4F52">
        <w:rPr>
          <w:sz w:val="22"/>
          <w:szCs w:val="20"/>
          <w:u w:val="single"/>
          <w:lang w:eastAsia="en-US"/>
        </w:rPr>
        <w:t>Colitis ulcerosa pediátrica</w:t>
      </w:r>
    </w:p>
    <w:p w14:paraId="2F4CA1EA" w14:textId="77777777" w:rsidR="008E6A4E" w:rsidRPr="00BF4F52" w:rsidRDefault="008E6A4E" w:rsidP="00DC16CF">
      <w:pPr>
        <w:tabs>
          <w:tab w:val="left" w:pos="562"/>
        </w:tabs>
        <w:suppressAutoHyphens/>
        <w:rPr>
          <w:sz w:val="22"/>
          <w:szCs w:val="20"/>
          <w:u w:val="single"/>
          <w:lang w:eastAsia="en-US"/>
        </w:rPr>
      </w:pPr>
    </w:p>
    <w:p w14:paraId="29EC545E" w14:textId="77777777" w:rsidR="00BF4F52" w:rsidRPr="00DC16CF" w:rsidRDefault="00624D5E" w:rsidP="00BF4F52">
      <w:pPr>
        <w:keepNext/>
        <w:rPr>
          <w:sz w:val="22"/>
          <w:szCs w:val="22"/>
        </w:rPr>
      </w:pPr>
      <w:r w:rsidRPr="00DC16CF">
        <w:rPr>
          <w:sz w:val="22"/>
          <w:szCs w:val="22"/>
        </w:rPr>
        <w:t xml:space="preserve">Humira está indicado para el tratamiento de la colitis ulcerosa </w:t>
      </w:r>
      <w:r>
        <w:rPr>
          <w:sz w:val="22"/>
          <w:szCs w:val="22"/>
        </w:rPr>
        <w:t>activa de moderada a grave</w:t>
      </w:r>
      <w:r w:rsidRPr="00DC16CF">
        <w:rPr>
          <w:sz w:val="22"/>
          <w:szCs w:val="22"/>
        </w:rPr>
        <w:t xml:space="preserve"> en pacientes pediátricos (a partir de 6 años) </w:t>
      </w:r>
      <w:r w:rsidRPr="00304B9C">
        <w:rPr>
          <w:sz w:val="22"/>
          <w:szCs w:val="22"/>
        </w:rPr>
        <w:t>que han presentado una respuesta insuficiente</w:t>
      </w:r>
      <w:r w:rsidRPr="00DC16CF">
        <w:rPr>
          <w:sz w:val="22"/>
          <w:szCs w:val="22"/>
        </w:rPr>
        <w:t xml:space="preserve"> al tratamiento convencional con corticoesteroides y/o 6-mercaptopurina (6-MP) o azatioprina (AZA), </w:t>
      </w:r>
      <w:r w:rsidR="00A9008F">
        <w:rPr>
          <w:sz w:val="22"/>
          <w:szCs w:val="22"/>
        </w:rPr>
        <w:t>o que son intolerantes o están contraindicados para dichos tratamientos</w:t>
      </w:r>
      <w:r w:rsidRPr="00DC16CF">
        <w:rPr>
          <w:sz w:val="22"/>
          <w:szCs w:val="22"/>
        </w:rPr>
        <w:t>.</w:t>
      </w:r>
    </w:p>
    <w:p w14:paraId="6A6D6320" w14:textId="77777777" w:rsidR="008E6A4E" w:rsidRPr="002E331F" w:rsidRDefault="008E6A4E" w:rsidP="001F3461">
      <w:pPr>
        <w:keepNext/>
        <w:rPr>
          <w:b/>
          <w:sz w:val="22"/>
        </w:rPr>
      </w:pPr>
    </w:p>
    <w:p w14:paraId="0180BFAF" w14:textId="77777777" w:rsidR="006539EB" w:rsidRPr="002E331F" w:rsidRDefault="00624D5E" w:rsidP="006539EB">
      <w:pPr>
        <w:rPr>
          <w:sz w:val="22"/>
          <w:szCs w:val="22"/>
          <w:u w:val="single"/>
        </w:rPr>
      </w:pPr>
      <w:r w:rsidRPr="002E331F">
        <w:rPr>
          <w:sz w:val="22"/>
          <w:szCs w:val="22"/>
          <w:u w:val="single"/>
        </w:rPr>
        <w:t>Uveítis</w:t>
      </w:r>
    </w:p>
    <w:p w14:paraId="4346561F" w14:textId="77777777" w:rsidR="006539EB" w:rsidRPr="002E331F" w:rsidRDefault="006539EB" w:rsidP="006539EB">
      <w:pPr>
        <w:rPr>
          <w:sz w:val="22"/>
          <w:szCs w:val="22"/>
        </w:rPr>
      </w:pPr>
    </w:p>
    <w:p w14:paraId="7C62A9EB" w14:textId="77777777" w:rsidR="006539EB" w:rsidRPr="002E331F" w:rsidRDefault="00624D5E" w:rsidP="006539EB">
      <w:pPr>
        <w:keepNext/>
        <w:rPr>
          <w:sz w:val="22"/>
          <w:szCs w:val="22"/>
        </w:rPr>
      </w:pPr>
      <w:r w:rsidRPr="002E331F">
        <w:rPr>
          <w:sz w:val="22"/>
          <w:szCs w:val="22"/>
        </w:rPr>
        <w:t>Humira está indicado en el tratamiento de la uveítis no infecciosa intermedia y posterior y panuveítis en pacientes adultos que han presentado una respuesta inadecuada a corticoesteroides, que necesiten disminuir su tratamiento con corticoesteroides, o en aquellos en los que el tratamiento con corticoesteroides sea inapropiado.</w:t>
      </w:r>
    </w:p>
    <w:p w14:paraId="701D8CB0" w14:textId="77777777" w:rsidR="008E6A4E" w:rsidRPr="002E331F" w:rsidRDefault="008E6A4E" w:rsidP="006539EB">
      <w:pPr>
        <w:keepNext/>
        <w:rPr>
          <w:b/>
          <w:sz w:val="22"/>
        </w:rPr>
      </w:pPr>
    </w:p>
    <w:p w14:paraId="38AB2091" w14:textId="77777777" w:rsidR="00646860" w:rsidRPr="002E331F" w:rsidRDefault="00624D5E" w:rsidP="00646860">
      <w:pPr>
        <w:pStyle w:val="EMEANormal"/>
        <w:keepNext/>
        <w:rPr>
          <w:u w:val="single"/>
          <w:lang w:val="es-ES"/>
        </w:rPr>
      </w:pPr>
      <w:r w:rsidRPr="002E331F">
        <w:rPr>
          <w:u w:val="single"/>
          <w:lang w:val="es-ES"/>
        </w:rPr>
        <w:t>Uveítis pediátrica</w:t>
      </w:r>
    </w:p>
    <w:p w14:paraId="180D326B" w14:textId="77777777" w:rsidR="00646860" w:rsidRPr="002E331F" w:rsidRDefault="00646860" w:rsidP="00646860">
      <w:pPr>
        <w:pStyle w:val="EMEANormal"/>
        <w:keepNext/>
        <w:rPr>
          <w:lang w:val="es-ES"/>
        </w:rPr>
      </w:pPr>
    </w:p>
    <w:p w14:paraId="4D54013F" w14:textId="77777777" w:rsidR="00646860" w:rsidRPr="002E331F" w:rsidRDefault="00624D5E" w:rsidP="003C0C1D">
      <w:pPr>
        <w:pStyle w:val="EMEANormal"/>
        <w:keepNext/>
        <w:rPr>
          <w:lang w:val="es-ES"/>
        </w:rPr>
      </w:pPr>
      <w:r w:rsidRPr="002E331F">
        <w:rPr>
          <w:lang w:val="es-ES"/>
        </w:rPr>
        <w:t xml:space="preserve">Humira está indicado para el tratamiento de la uveítis </w:t>
      </w:r>
      <w:r w:rsidR="000A3ADA" w:rsidRPr="002E331F">
        <w:rPr>
          <w:lang w:val="es-ES"/>
        </w:rPr>
        <w:t xml:space="preserve">pediátrica </w:t>
      </w:r>
      <w:r w:rsidRPr="002E331F">
        <w:rPr>
          <w:lang w:val="es-ES"/>
        </w:rPr>
        <w:t xml:space="preserve">anterior crónica no infecciosa en pacientes desde los 2 años de edad que han tenido una respuesta inadecuada o son intolerantes a la terapia convencional, o en los que la terapia convencional </w:t>
      </w:r>
      <w:r w:rsidR="00051667" w:rsidRPr="002E331F">
        <w:rPr>
          <w:lang w:val="es-ES"/>
        </w:rPr>
        <w:t>no es adecuada</w:t>
      </w:r>
      <w:r w:rsidRPr="002E331F">
        <w:rPr>
          <w:lang w:val="es-ES"/>
        </w:rPr>
        <w:t xml:space="preserve">.  </w:t>
      </w:r>
    </w:p>
    <w:p w14:paraId="2AC0A794" w14:textId="77777777" w:rsidR="00646860" w:rsidRPr="002E331F" w:rsidRDefault="00646860" w:rsidP="006539EB">
      <w:pPr>
        <w:keepNext/>
        <w:rPr>
          <w:b/>
          <w:sz w:val="22"/>
        </w:rPr>
      </w:pPr>
    </w:p>
    <w:p w14:paraId="3BE99C80" w14:textId="77777777" w:rsidR="001F3461" w:rsidRPr="002E331F" w:rsidRDefault="00624D5E" w:rsidP="002A4FE2">
      <w:pPr>
        <w:keepNext/>
        <w:rPr>
          <w:b/>
          <w:sz w:val="22"/>
        </w:rPr>
      </w:pPr>
      <w:r w:rsidRPr="002E331F">
        <w:rPr>
          <w:b/>
          <w:sz w:val="22"/>
        </w:rPr>
        <w:t xml:space="preserve">4.2 </w:t>
      </w:r>
      <w:r w:rsidR="00B4585C" w:rsidRPr="002E331F">
        <w:rPr>
          <w:b/>
          <w:sz w:val="22"/>
        </w:rPr>
        <w:tab/>
      </w:r>
      <w:r w:rsidRPr="002E331F">
        <w:rPr>
          <w:b/>
          <w:sz w:val="22"/>
        </w:rPr>
        <w:t>Posología y forma de administración</w:t>
      </w:r>
    </w:p>
    <w:p w14:paraId="0C25BC23" w14:textId="77777777" w:rsidR="001F3461" w:rsidRPr="002E331F" w:rsidRDefault="001F3461" w:rsidP="001F3461">
      <w:pPr>
        <w:keepNext/>
        <w:rPr>
          <w:b/>
          <w:sz w:val="22"/>
        </w:rPr>
      </w:pPr>
    </w:p>
    <w:p w14:paraId="1EAF31D4" w14:textId="77777777" w:rsidR="001F3461" w:rsidRPr="002E331F" w:rsidRDefault="00624D5E" w:rsidP="00B20E52">
      <w:pPr>
        <w:pStyle w:val="EndnoteText"/>
        <w:tabs>
          <w:tab w:val="clear" w:pos="567"/>
        </w:tabs>
        <w:rPr>
          <w:lang w:val="es-ES"/>
        </w:rPr>
      </w:pPr>
      <w:r w:rsidRPr="002E331F">
        <w:rPr>
          <w:lang w:val="es-ES"/>
        </w:rPr>
        <w:t xml:space="preserve">El tratamiento con Humira debe ser iniciado y supervisado por médicos especialistas con experiencia en el diagnóstico y el tratamiento de aquellas indicaciones autorizadas para Humira. </w:t>
      </w:r>
      <w:r w:rsidR="0011095A" w:rsidRPr="002E331F">
        <w:rPr>
          <w:lang w:val="es-ES"/>
        </w:rPr>
        <w:t>Se aconseja a los oftlamólogos consultar con un especialista apropiado antes de iniciar el tratamiento con Humira (ver sección 4.4).</w:t>
      </w:r>
      <w:r w:rsidR="00B20E52" w:rsidRPr="002E331F">
        <w:rPr>
          <w:lang w:val="es-ES"/>
        </w:rPr>
        <w:t xml:space="preserve"> </w:t>
      </w:r>
      <w:r w:rsidRPr="002E331F">
        <w:rPr>
          <w:lang w:val="es-ES"/>
        </w:rPr>
        <w:t>A los pacientes tratados con Humira se les debe entregar la</w:t>
      </w:r>
      <w:r w:rsidR="00CE54EF" w:rsidRPr="002E331F">
        <w:rPr>
          <w:lang w:val="es-ES"/>
        </w:rPr>
        <w:t xml:space="preserve"> tarjeta de información para el paciente</w:t>
      </w:r>
      <w:r w:rsidRPr="002E331F">
        <w:rPr>
          <w:lang w:val="es-ES"/>
        </w:rPr>
        <w:t>.</w:t>
      </w:r>
    </w:p>
    <w:p w14:paraId="421764D0" w14:textId="77777777" w:rsidR="001F3461" w:rsidRPr="002E331F" w:rsidRDefault="00624D5E" w:rsidP="00173C9B">
      <w:pPr>
        <w:pStyle w:val="EndnoteText"/>
        <w:tabs>
          <w:tab w:val="clear" w:pos="567"/>
          <w:tab w:val="left" w:pos="5160"/>
        </w:tabs>
        <w:rPr>
          <w:lang w:val="es-ES"/>
        </w:rPr>
      </w:pPr>
      <w:r w:rsidRPr="002E331F">
        <w:rPr>
          <w:lang w:val="es-ES"/>
        </w:rPr>
        <w:tab/>
      </w:r>
    </w:p>
    <w:p w14:paraId="16834E64" w14:textId="77777777" w:rsidR="001F3461" w:rsidRPr="002E331F" w:rsidRDefault="00624D5E" w:rsidP="001F3461">
      <w:pPr>
        <w:pStyle w:val="EndnoteText"/>
        <w:tabs>
          <w:tab w:val="clear" w:pos="567"/>
        </w:tabs>
        <w:rPr>
          <w:lang w:val="es-ES"/>
        </w:rPr>
      </w:pPr>
      <w:r w:rsidRPr="002E331F">
        <w:rPr>
          <w:lang w:val="es-ES"/>
        </w:rPr>
        <w:t xml:space="preserve">Tras un adecuado aprendizaje de la técnica de inyección, los pacientes pueden autoinyectarse Humira si el médico lo considera apropiado y les hace el seguimiento médico necesario. </w:t>
      </w:r>
    </w:p>
    <w:p w14:paraId="4663091A" w14:textId="77777777" w:rsidR="001F3461" w:rsidRPr="002E331F" w:rsidRDefault="001F3461" w:rsidP="001F3461">
      <w:pPr>
        <w:rPr>
          <w:sz w:val="22"/>
          <w:szCs w:val="20"/>
          <w:lang w:eastAsia="en-US"/>
        </w:rPr>
      </w:pPr>
    </w:p>
    <w:p w14:paraId="6060FBD1" w14:textId="77777777" w:rsidR="001F3461" w:rsidRPr="002E331F" w:rsidRDefault="00624D5E" w:rsidP="001F3461">
      <w:pPr>
        <w:rPr>
          <w:sz w:val="22"/>
          <w:szCs w:val="20"/>
          <w:lang w:eastAsia="en-US"/>
        </w:rPr>
      </w:pPr>
      <w:r w:rsidRPr="002E331F">
        <w:rPr>
          <w:sz w:val="22"/>
          <w:szCs w:val="20"/>
          <w:lang w:eastAsia="en-US"/>
        </w:rPr>
        <w:t>Durante el tratamiento con Humira, se deben optimizar otr</w:t>
      </w:r>
      <w:r w:rsidR="00B24E40" w:rsidRPr="002E331F">
        <w:rPr>
          <w:sz w:val="22"/>
          <w:szCs w:val="20"/>
          <w:lang w:eastAsia="en-US"/>
        </w:rPr>
        <w:t>o</w:t>
      </w:r>
      <w:r w:rsidRPr="002E331F">
        <w:rPr>
          <w:sz w:val="22"/>
          <w:szCs w:val="20"/>
          <w:lang w:eastAsia="en-US"/>
        </w:rPr>
        <w:t xml:space="preserve">s </w:t>
      </w:r>
      <w:r w:rsidR="00B24E40" w:rsidRPr="002E331F">
        <w:rPr>
          <w:sz w:val="22"/>
          <w:szCs w:val="20"/>
          <w:lang w:eastAsia="en-US"/>
        </w:rPr>
        <w:t xml:space="preserve">tratamientos </w:t>
      </w:r>
      <w:r w:rsidRPr="002E331F">
        <w:rPr>
          <w:sz w:val="22"/>
          <w:szCs w:val="20"/>
          <w:lang w:eastAsia="en-US"/>
        </w:rPr>
        <w:t>concomitantes (por ejemplo corticoesteroides y/o agentes inmunomoduladores).</w:t>
      </w:r>
    </w:p>
    <w:p w14:paraId="03A964CF" w14:textId="77777777" w:rsidR="001F3461" w:rsidRPr="002E331F" w:rsidRDefault="001F3461" w:rsidP="001F3461">
      <w:pPr>
        <w:rPr>
          <w:sz w:val="22"/>
        </w:rPr>
      </w:pPr>
    </w:p>
    <w:p w14:paraId="148D118C" w14:textId="77777777" w:rsidR="001F3461" w:rsidRPr="002E331F" w:rsidRDefault="00624D5E" w:rsidP="001F3461">
      <w:pPr>
        <w:rPr>
          <w:sz w:val="22"/>
          <w:u w:val="single"/>
        </w:rPr>
      </w:pPr>
      <w:r w:rsidRPr="002E331F">
        <w:rPr>
          <w:sz w:val="22"/>
          <w:u w:val="single"/>
        </w:rPr>
        <w:t>Posología</w:t>
      </w:r>
    </w:p>
    <w:p w14:paraId="02E6F21E" w14:textId="77777777" w:rsidR="001F3461" w:rsidRPr="002E331F" w:rsidRDefault="001F3461" w:rsidP="001F3461">
      <w:pPr>
        <w:rPr>
          <w:sz w:val="22"/>
        </w:rPr>
      </w:pPr>
    </w:p>
    <w:p w14:paraId="70E31C99" w14:textId="77777777" w:rsidR="001F3461" w:rsidRPr="002E331F" w:rsidRDefault="00624D5E" w:rsidP="001F3461">
      <w:pPr>
        <w:pStyle w:val="Heading1"/>
        <w:keepNext w:val="0"/>
        <w:rPr>
          <w:i/>
          <w:u w:val="none"/>
        </w:rPr>
      </w:pPr>
      <w:r w:rsidRPr="002E331F">
        <w:rPr>
          <w:i/>
          <w:u w:val="none"/>
        </w:rPr>
        <w:t>Artritis reumatoide</w:t>
      </w:r>
    </w:p>
    <w:p w14:paraId="53CD0029" w14:textId="77777777" w:rsidR="001F3461" w:rsidRPr="002E331F" w:rsidRDefault="001F3461" w:rsidP="001F3461">
      <w:pPr>
        <w:rPr>
          <w:sz w:val="22"/>
        </w:rPr>
      </w:pPr>
    </w:p>
    <w:p w14:paraId="7A8C08EC" w14:textId="77777777" w:rsidR="001F3461" w:rsidRPr="002E331F" w:rsidRDefault="00624D5E" w:rsidP="001F3461">
      <w:pPr>
        <w:rPr>
          <w:sz w:val="22"/>
        </w:rPr>
      </w:pPr>
      <w:r w:rsidRPr="002E331F">
        <w:rPr>
          <w:sz w:val="22"/>
        </w:rPr>
        <w:t>La dosis recomendada de Humira para pacientes adultos con artritis reumatoide es 40 mg de adalimumab administrados en semanas alternas como dosis única en inyección por vía subcutánea. El metotrexato debe mantenerse durante el tratamiento con Humira.</w:t>
      </w:r>
    </w:p>
    <w:p w14:paraId="693F3261" w14:textId="77777777" w:rsidR="001F3461" w:rsidRPr="002E331F" w:rsidRDefault="001F3461" w:rsidP="001F3461">
      <w:pPr>
        <w:rPr>
          <w:sz w:val="22"/>
        </w:rPr>
      </w:pPr>
    </w:p>
    <w:p w14:paraId="387C9BC4" w14:textId="77777777" w:rsidR="001F3461" w:rsidRPr="002E331F" w:rsidRDefault="00624D5E" w:rsidP="001F3461">
      <w:pPr>
        <w:rPr>
          <w:sz w:val="22"/>
        </w:rPr>
      </w:pPr>
      <w:r w:rsidRPr="002E331F">
        <w:rPr>
          <w:sz w:val="22"/>
        </w:rPr>
        <w:t>Glucocorticoides, salicilatos, fármacos antiinflamatorios no esteroideos, o analgésicos pueden mantenerse durante el tratamiento con Humira. Para la combinación con fármacos antirreumáticos modificadores de la enfermedad distintos del metotrexato ver secciones 4.4 y 5.1.</w:t>
      </w:r>
    </w:p>
    <w:p w14:paraId="1F707098" w14:textId="77777777" w:rsidR="001F3461" w:rsidRPr="002E331F" w:rsidRDefault="001F3461" w:rsidP="001F3461">
      <w:pPr>
        <w:rPr>
          <w:sz w:val="22"/>
        </w:rPr>
      </w:pPr>
    </w:p>
    <w:p w14:paraId="379C2826" w14:textId="77777777" w:rsidR="001F3461" w:rsidRPr="002E331F" w:rsidRDefault="00624D5E" w:rsidP="001F3461">
      <w:pPr>
        <w:rPr>
          <w:sz w:val="22"/>
        </w:rPr>
      </w:pPr>
      <w:r w:rsidRPr="002E331F">
        <w:rPr>
          <w:sz w:val="22"/>
        </w:rPr>
        <w:t xml:space="preserve">En monoterapia, los pacientes que experimenten una disminución en su respuesta </w:t>
      </w:r>
      <w:r w:rsidR="00C861C3" w:rsidRPr="002E331F">
        <w:rPr>
          <w:sz w:val="22"/>
        </w:rPr>
        <w:t>con</w:t>
      </w:r>
      <w:r w:rsidR="004F390F" w:rsidRPr="002E331F">
        <w:rPr>
          <w:sz w:val="22"/>
        </w:rPr>
        <w:t xml:space="preserve"> Humira 40 mg </w:t>
      </w:r>
      <w:r w:rsidR="00C861C3" w:rsidRPr="002E331F">
        <w:rPr>
          <w:sz w:val="22"/>
        </w:rPr>
        <w:t xml:space="preserve">en semanas alternas </w:t>
      </w:r>
      <w:r w:rsidRPr="002E331F">
        <w:rPr>
          <w:sz w:val="22"/>
        </w:rPr>
        <w:t>pueden beneficiarse de un aumento de la dosis a 40 mg de adalimumab cada semana</w:t>
      </w:r>
      <w:r w:rsidR="004F390F" w:rsidRPr="002E331F">
        <w:rPr>
          <w:sz w:val="22"/>
        </w:rPr>
        <w:t xml:space="preserve"> </w:t>
      </w:r>
      <w:r w:rsidR="00CC3B71" w:rsidRPr="002E331F">
        <w:rPr>
          <w:sz w:val="22"/>
        </w:rPr>
        <w:t>u</w:t>
      </w:r>
      <w:r w:rsidR="004F390F" w:rsidRPr="002E331F">
        <w:rPr>
          <w:sz w:val="22"/>
        </w:rPr>
        <w:t xml:space="preserve"> 80 mg cada dos semanas</w:t>
      </w:r>
      <w:r w:rsidR="00656F3E" w:rsidRPr="002E331F">
        <w:rPr>
          <w:sz w:val="22"/>
        </w:rPr>
        <w:t>.</w:t>
      </w:r>
    </w:p>
    <w:p w14:paraId="7CBD04BB" w14:textId="77777777" w:rsidR="00656F3E" w:rsidRPr="002E331F" w:rsidRDefault="00656F3E" w:rsidP="001F3461">
      <w:pPr>
        <w:rPr>
          <w:sz w:val="22"/>
        </w:rPr>
      </w:pPr>
    </w:p>
    <w:p w14:paraId="7A6B6C59" w14:textId="77777777" w:rsidR="008117ED" w:rsidRPr="002E331F" w:rsidRDefault="00624D5E" w:rsidP="001F3461">
      <w:pPr>
        <w:rPr>
          <w:sz w:val="22"/>
        </w:rPr>
      </w:pPr>
      <w:r w:rsidRPr="002E331F">
        <w:rPr>
          <w:sz w:val="22"/>
        </w:rPr>
        <w:t>Los datos disponibles sugieren que la respuesta clínica normalmente se alcanza dentro de las 12 semanas de tratamiento.</w:t>
      </w:r>
      <w:r w:rsidR="006C45D7" w:rsidRPr="002E331F">
        <w:rPr>
          <w:sz w:val="22"/>
        </w:rPr>
        <w:t xml:space="preserve"> </w:t>
      </w:r>
      <w:r w:rsidRPr="002E331F">
        <w:rPr>
          <w:sz w:val="22"/>
        </w:rPr>
        <w:t xml:space="preserve">La continuación </w:t>
      </w:r>
      <w:r w:rsidR="007A772E" w:rsidRPr="002E331F">
        <w:rPr>
          <w:sz w:val="22"/>
        </w:rPr>
        <w:t>del tratamiento se</w:t>
      </w:r>
      <w:r w:rsidRPr="002E331F">
        <w:rPr>
          <w:sz w:val="22"/>
        </w:rPr>
        <w:t xml:space="preserve"> </w:t>
      </w:r>
      <w:r w:rsidR="007A772E" w:rsidRPr="002E331F">
        <w:rPr>
          <w:sz w:val="22"/>
        </w:rPr>
        <w:t>debe reconsiderar</w:t>
      </w:r>
      <w:r w:rsidRPr="002E331F">
        <w:rPr>
          <w:sz w:val="22"/>
        </w:rPr>
        <w:t xml:space="preserve"> en pacientes que no hayan respondido en este periodo de tiempo.</w:t>
      </w:r>
    </w:p>
    <w:p w14:paraId="06287A43" w14:textId="77777777" w:rsidR="004F390F" w:rsidRPr="002E331F" w:rsidRDefault="004F390F" w:rsidP="001F3461">
      <w:pPr>
        <w:rPr>
          <w:sz w:val="22"/>
        </w:rPr>
      </w:pPr>
    </w:p>
    <w:p w14:paraId="59E70D6B" w14:textId="77777777" w:rsidR="004F390F" w:rsidRPr="002E331F" w:rsidRDefault="00624D5E" w:rsidP="004F390F">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0FFA9ABD" w14:textId="77777777" w:rsidR="008117ED" w:rsidRPr="002E331F" w:rsidRDefault="008117ED" w:rsidP="001F3461">
      <w:pPr>
        <w:rPr>
          <w:i/>
          <w:sz w:val="22"/>
          <w:szCs w:val="20"/>
          <w:u w:val="single"/>
        </w:rPr>
      </w:pPr>
    </w:p>
    <w:p w14:paraId="1C0F0879" w14:textId="77777777" w:rsidR="001F3461" w:rsidRPr="002E331F" w:rsidRDefault="00624D5E" w:rsidP="00312AED">
      <w:pPr>
        <w:keepNext/>
        <w:rPr>
          <w:i/>
          <w:sz w:val="22"/>
          <w:szCs w:val="20"/>
          <w:u w:val="single"/>
        </w:rPr>
      </w:pPr>
      <w:r w:rsidRPr="002E331F">
        <w:rPr>
          <w:i/>
          <w:sz w:val="22"/>
          <w:szCs w:val="20"/>
          <w:u w:val="single"/>
        </w:rPr>
        <w:t>Interrupción del tratamiento</w:t>
      </w:r>
    </w:p>
    <w:p w14:paraId="07C4CC33" w14:textId="77777777" w:rsidR="001F3461" w:rsidRPr="002E331F" w:rsidRDefault="001F3461" w:rsidP="00312AED">
      <w:pPr>
        <w:keepNext/>
        <w:rPr>
          <w:sz w:val="22"/>
          <w:szCs w:val="20"/>
        </w:rPr>
      </w:pPr>
    </w:p>
    <w:p w14:paraId="23DA6385" w14:textId="77777777" w:rsidR="001F3461" w:rsidRPr="002E331F" w:rsidRDefault="00624D5E" w:rsidP="00312AED">
      <w:pPr>
        <w:keepNext/>
        <w:rPr>
          <w:sz w:val="22"/>
          <w:szCs w:val="20"/>
        </w:rPr>
      </w:pPr>
      <w:r w:rsidRPr="002E331F">
        <w:rPr>
          <w:sz w:val="22"/>
          <w:szCs w:val="20"/>
        </w:rPr>
        <w:t xml:space="preserve">Puede ser necesario la interrupción del tratamiento, por ejemplo antes de una cirugía o si se produce una infección grave. </w:t>
      </w:r>
    </w:p>
    <w:p w14:paraId="0C28B87E" w14:textId="77777777" w:rsidR="001F3461" w:rsidRPr="002E331F" w:rsidRDefault="001F3461" w:rsidP="00312AED">
      <w:pPr>
        <w:keepNext/>
        <w:rPr>
          <w:sz w:val="22"/>
          <w:szCs w:val="20"/>
        </w:rPr>
      </w:pPr>
    </w:p>
    <w:p w14:paraId="113A5EB7" w14:textId="77777777" w:rsidR="001F3461" w:rsidRPr="002E331F" w:rsidRDefault="00624D5E" w:rsidP="001F3461">
      <w:pPr>
        <w:rPr>
          <w:sz w:val="22"/>
          <w:szCs w:val="20"/>
          <w:lang w:eastAsia="en-US"/>
        </w:rPr>
      </w:pPr>
      <w:r w:rsidRPr="002E331F">
        <w:rPr>
          <w:sz w:val="22"/>
          <w:szCs w:val="20"/>
        </w:rPr>
        <w:t>Los datos disponibles sugieren que cuando se vuelve a iniciar el tratamiento con Humira tras una interrupción de 70 días de duración o superior, se obtiene una respuesta clínica y un perfil de seguridad similar al observado antes de la interrupción del tratamiento.</w:t>
      </w:r>
    </w:p>
    <w:p w14:paraId="07505B04" w14:textId="77777777" w:rsidR="001F3461" w:rsidRPr="002E331F" w:rsidRDefault="001F3461" w:rsidP="001F3461">
      <w:pPr>
        <w:rPr>
          <w:sz w:val="22"/>
          <w:szCs w:val="20"/>
          <w:lang w:eastAsia="en-US"/>
        </w:rPr>
      </w:pPr>
    </w:p>
    <w:p w14:paraId="30C05556" w14:textId="77777777" w:rsidR="001F3461" w:rsidRPr="002E331F" w:rsidRDefault="00624D5E" w:rsidP="001F3461">
      <w:pPr>
        <w:pStyle w:val="EMEANormal"/>
        <w:tabs>
          <w:tab w:val="clear" w:pos="562"/>
        </w:tabs>
        <w:suppressAutoHyphens w:val="0"/>
        <w:rPr>
          <w:u w:val="single"/>
          <w:lang w:val="es-ES"/>
        </w:rPr>
      </w:pPr>
      <w:r w:rsidRPr="002E331F">
        <w:rPr>
          <w:i/>
          <w:lang w:val="es-ES"/>
        </w:rPr>
        <w:t>Espondilitis anquilosante, espondiloartritis axial sin evidencia radiográfica de EA y artritis psoriásica</w:t>
      </w:r>
    </w:p>
    <w:p w14:paraId="5D969683" w14:textId="77777777" w:rsidR="001F3461" w:rsidRPr="002E331F" w:rsidRDefault="001F3461" w:rsidP="001F3461">
      <w:pPr>
        <w:pStyle w:val="EMEANormal"/>
        <w:rPr>
          <w:lang w:val="es-ES"/>
        </w:rPr>
      </w:pPr>
    </w:p>
    <w:p w14:paraId="75190A5C" w14:textId="77777777" w:rsidR="001F3461" w:rsidRPr="002E331F" w:rsidRDefault="00624D5E" w:rsidP="001F3461">
      <w:pPr>
        <w:rPr>
          <w:sz w:val="22"/>
        </w:rPr>
      </w:pPr>
      <w:r w:rsidRPr="002E331F">
        <w:rPr>
          <w:sz w:val="22"/>
        </w:rPr>
        <w:t>La dosis recomendada de Humira para pacientes con espondilitis anquilosante, espondiloartritis axial sin evidencia radiográfica de EA y para pacientes con artritis psoriásica es de 40 mg de adalimumab administrados en semanas alternas como dosis única en inyección por vía subcutánea.</w:t>
      </w:r>
    </w:p>
    <w:p w14:paraId="5CAF6567" w14:textId="77777777" w:rsidR="001F3461" w:rsidRPr="002E331F" w:rsidRDefault="001F3461" w:rsidP="001F3461">
      <w:pPr>
        <w:rPr>
          <w:sz w:val="22"/>
        </w:rPr>
      </w:pPr>
    </w:p>
    <w:p w14:paraId="4FD21588" w14:textId="77777777" w:rsidR="001F3461" w:rsidRPr="002E331F" w:rsidRDefault="00624D5E" w:rsidP="001F3461">
      <w:pPr>
        <w:pStyle w:val="EMEANormal"/>
        <w:rPr>
          <w:lang w:val="es-ES"/>
        </w:rPr>
      </w:pPr>
      <w:r w:rsidRPr="002E331F">
        <w:rPr>
          <w:lang w:val="es-ES"/>
        </w:rPr>
        <w:t>Los datos disponibles sugieren que la respuesta clínica se consigue, por lo general, dentro de las primer</w:t>
      </w:r>
      <w:r w:rsidR="0009773E" w:rsidRPr="002E331F">
        <w:rPr>
          <w:lang w:val="es-ES"/>
        </w:rPr>
        <w:t xml:space="preserve">as 12 semanas de tratamiento. </w:t>
      </w:r>
      <w:r w:rsidRPr="002E331F">
        <w:rPr>
          <w:lang w:val="es-ES"/>
        </w:rPr>
        <w:t>La continuación con el tratamiento debe ser reconsiderada en los pacientes que no hayan respondido en este periodo de tiempo.</w:t>
      </w:r>
    </w:p>
    <w:p w14:paraId="4990D893" w14:textId="77777777" w:rsidR="001F3461" w:rsidRPr="002E331F" w:rsidRDefault="001F3461" w:rsidP="001F3461">
      <w:pPr>
        <w:pStyle w:val="EMEANormal"/>
        <w:rPr>
          <w:u w:val="single"/>
          <w:lang w:val="es-ES"/>
        </w:rPr>
      </w:pPr>
    </w:p>
    <w:p w14:paraId="54D154E5" w14:textId="77777777" w:rsidR="001F3461" w:rsidRPr="002E331F" w:rsidRDefault="00624D5E" w:rsidP="001F3461">
      <w:pPr>
        <w:pStyle w:val="EMEANormal"/>
        <w:rPr>
          <w:i/>
          <w:lang w:val="es-ES"/>
        </w:rPr>
      </w:pPr>
      <w:r w:rsidRPr="002E331F">
        <w:rPr>
          <w:i/>
          <w:lang w:val="es-ES"/>
        </w:rPr>
        <w:t>Psoriasis</w:t>
      </w:r>
    </w:p>
    <w:p w14:paraId="7DB2B8B1" w14:textId="77777777" w:rsidR="001F3461" w:rsidRPr="002E331F" w:rsidRDefault="001F3461" w:rsidP="001F3461">
      <w:pPr>
        <w:pStyle w:val="EMEANormal"/>
        <w:rPr>
          <w:lang w:val="es-ES"/>
        </w:rPr>
      </w:pPr>
    </w:p>
    <w:p w14:paraId="4C6466E5" w14:textId="77777777" w:rsidR="001F3461" w:rsidRPr="002E331F" w:rsidRDefault="00624D5E" w:rsidP="001F3461">
      <w:pPr>
        <w:pStyle w:val="EMEANormal"/>
        <w:rPr>
          <w:lang w:val="es-ES"/>
        </w:rPr>
      </w:pPr>
      <w:r w:rsidRPr="002E331F">
        <w:rPr>
          <w:lang w:val="es-ES"/>
        </w:rPr>
        <w:t xml:space="preserve">La posología recomendada de Humira para pacientes adultos es de una dosis inicial de 80 mg </w:t>
      </w:r>
      <w:r w:rsidR="00B24E40" w:rsidRPr="002E331F">
        <w:rPr>
          <w:lang w:val="es-ES"/>
        </w:rPr>
        <w:t xml:space="preserve">administrada </w:t>
      </w:r>
      <w:r w:rsidRPr="002E331F">
        <w:rPr>
          <w:lang w:val="es-ES"/>
        </w:rPr>
        <w:t>por vía subcutánea, seguida de 40 mg administrados por vía subcutánea en semanas alternas comenzando una semana después de la dosis inicial.</w:t>
      </w:r>
    </w:p>
    <w:p w14:paraId="42CC3E20" w14:textId="77777777" w:rsidR="001F3461" w:rsidRPr="002E331F" w:rsidRDefault="001F3461" w:rsidP="001F3461">
      <w:pPr>
        <w:pStyle w:val="EMEANormal"/>
        <w:rPr>
          <w:lang w:val="es-ES"/>
        </w:rPr>
      </w:pPr>
    </w:p>
    <w:p w14:paraId="307830C9" w14:textId="77777777" w:rsidR="001F3461" w:rsidRPr="002E331F" w:rsidRDefault="00624D5E" w:rsidP="001F3461">
      <w:pPr>
        <w:pStyle w:val="EMEANormal"/>
        <w:rPr>
          <w:lang w:val="es-ES"/>
        </w:rPr>
      </w:pPr>
      <w:r w:rsidRPr="002E331F">
        <w:rPr>
          <w:lang w:val="es-ES"/>
        </w:rPr>
        <w:t xml:space="preserve">La continuación </w:t>
      </w:r>
      <w:r w:rsidR="00CF582A" w:rsidRPr="002E331F">
        <w:rPr>
          <w:lang w:val="es-ES"/>
        </w:rPr>
        <w:t xml:space="preserve">del tratamiento mas allá de </w:t>
      </w:r>
      <w:r w:rsidRPr="002E331F">
        <w:rPr>
          <w:lang w:val="es-ES"/>
        </w:rPr>
        <w:t xml:space="preserve">16 semanas </w:t>
      </w:r>
      <w:r w:rsidR="00B24E40" w:rsidRPr="002E331F">
        <w:rPr>
          <w:lang w:val="es-ES"/>
        </w:rPr>
        <w:t xml:space="preserve">se </w:t>
      </w:r>
      <w:r w:rsidRPr="002E331F">
        <w:rPr>
          <w:lang w:val="es-ES"/>
        </w:rPr>
        <w:t>debe reconsiderar</w:t>
      </w:r>
      <w:r w:rsidR="00B24E40" w:rsidRPr="002E331F">
        <w:rPr>
          <w:lang w:val="es-ES"/>
        </w:rPr>
        <w:t>,</w:t>
      </w:r>
      <w:r w:rsidRPr="002E331F">
        <w:rPr>
          <w:lang w:val="es-ES"/>
        </w:rPr>
        <w:t xml:space="preserve"> </w:t>
      </w:r>
      <w:r w:rsidR="00B24E40" w:rsidRPr="002E331F">
        <w:rPr>
          <w:lang w:val="es-ES"/>
        </w:rPr>
        <w:t xml:space="preserve">de forma cuidadosa, </w:t>
      </w:r>
      <w:r w:rsidRPr="002E331F">
        <w:rPr>
          <w:lang w:val="es-ES"/>
        </w:rPr>
        <w:t>en pacientes que no hayan respondido en este periodo de tiempo.</w:t>
      </w:r>
    </w:p>
    <w:p w14:paraId="0DF45CB9" w14:textId="77777777" w:rsidR="0045665F" w:rsidRPr="002E331F" w:rsidRDefault="0045665F" w:rsidP="001F3461">
      <w:pPr>
        <w:pStyle w:val="EMEANormal"/>
        <w:rPr>
          <w:lang w:val="es-ES"/>
        </w:rPr>
      </w:pPr>
    </w:p>
    <w:p w14:paraId="7295E68B" w14:textId="77777777" w:rsidR="0045665F" w:rsidRPr="002E331F" w:rsidRDefault="00624D5E" w:rsidP="001F3461">
      <w:pPr>
        <w:pStyle w:val="EMEANormal"/>
        <w:rPr>
          <w:lang w:val="es-ES"/>
        </w:rPr>
      </w:pPr>
      <w:r w:rsidRPr="002E331F">
        <w:rPr>
          <w:lang w:val="es-ES"/>
        </w:rPr>
        <w:t>Tras 16 semanas, los pacientes con una respuesta inadecuada</w:t>
      </w:r>
      <w:r w:rsidR="004F390F" w:rsidRPr="002E331F">
        <w:rPr>
          <w:lang w:val="es-ES"/>
        </w:rPr>
        <w:t xml:space="preserve"> a 40 mg </w:t>
      </w:r>
      <w:r w:rsidR="00C861C3" w:rsidRPr="002E331F">
        <w:rPr>
          <w:lang w:val="es-ES"/>
        </w:rPr>
        <w:t xml:space="preserve">en semanas alternas </w:t>
      </w:r>
      <w:r w:rsidRPr="002E331F">
        <w:rPr>
          <w:lang w:val="es-ES"/>
        </w:rPr>
        <w:t>se pueden beneficiar de un incremento de la dosi</w:t>
      </w:r>
      <w:r w:rsidR="004F390F" w:rsidRPr="002E331F">
        <w:rPr>
          <w:lang w:val="es-ES"/>
        </w:rPr>
        <w:t>s</w:t>
      </w:r>
      <w:r w:rsidRPr="002E331F">
        <w:rPr>
          <w:lang w:val="es-ES"/>
        </w:rPr>
        <w:t xml:space="preserve"> a 40 mg semanal</w:t>
      </w:r>
      <w:r w:rsidR="004F390F" w:rsidRPr="002E331F">
        <w:rPr>
          <w:lang w:val="es-ES"/>
        </w:rPr>
        <w:t xml:space="preserve"> </w:t>
      </w:r>
      <w:r w:rsidR="00CC3B71" w:rsidRPr="002E331F">
        <w:rPr>
          <w:lang w:val="es-ES"/>
        </w:rPr>
        <w:t>u</w:t>
      </w:r>
      <w:r w:rsidR="004F390F" w:rsidRPr="002E331F">
        <w:rPr>
          <w:lang w:val="es-ES"/>
        </w:rPr>
        <w:t xml:space="preserve"> 80 mg cada dos semanas</w:t>
      </w:r>
      <w:r w:rsidRPr="002E331F">
        <w:rPr>
          <w:lang w:val="es-ES"/>
        </w:rPr>
        <w:t>. Los beneficios y riesgos de la continuación de</w:t>
      </w:r>
      <w:r w:rsidR="00B24E40" w:rsidRPr="002E331F">
        <w:rPr>
          <w:lang w:val="es-ES"/>
        </w:rPr>
        <w:t>l</w:t>
      </w:r>
      <w:r w:rsidRPr="002E331F">
        <w:rPr>
          <w:lang w:val="es-ES"/>
        </w:rPr>
        <w:t xml:space="preserve"> </w:t>
      </w:r>
      <w:r w:rsidR="00B24E40" w:rsidRPr="002E331F">
        <w:rPr>
          <w:lang w:val="es-ES"/>
        </w:rPr>
        <w:t>tratamiento</w:t>
      </w:r>
      <w:r w:rsidRPr="002E331F">
        <w:rPr>
          <w:lang w:val="es-ES"/>
        </w:rPr>
        <w:t xml:space="preserve"> semanal</w:t>
      </w:r>
      <w:r w:rsidR="00794460" w:rsidRPr="002E331F">
        <w:rPr>
          <w:lang w:val="es-ES"/>
        </w:rPr>
        <w:t xml:space="preserve"> con</w:t>
      </w:r>
      <w:r w:rsidR="004F390F" w:rsidRPr="002E331F">
        <w:rPr>
          <w:lang w:val="es-ES"/>
        </w:rPr>
        <w:t xml:space="preserve"> 40 mg</w:t>
      </w:r>
      <w:r w:rsidRPr="002E331F">
        <w:rPr>
          <w:lang w:val="es-ES"/>
        </w:rPr>
        <w:t xml:space="preserve"> </w:t>
      </w:r>
      <w:r w:rsidR="00794460" w:rsidRPr="002E331F">
        <w:rPr>
          <w:lang w:val="es-ES"/>
        </w:rPr>
        <w:t xml:space="preserve"> </w:t>
      </w:r>
      <w:r w:rsidR="00CC3B71" w:rsidRPr="002E331F">
        <w:rPr>
          <w:lang w:val="es-ES"/>
        </w:rPr>
        <w:t>u</w:t>
      </w:r>
      <w:r w:rsidR="00794460" w:rsidRPr="002E331F">
        <w:rPr>
          <w:lang w:val="es-ES"/>
        </w:rPr>
        <w:t xml:space="preserve"> 80 mg cada dos semanas </w:t>
      </w:r>
      <w:r w:rsidRPr="002E331F">
        <w:rPr>
          <w:lang w:val="es-ES"/>
        </w:rPr>
        <w:t>se debe reconsiderar cuidadosamente en pacientes con una respuesta inadecuada tras el incremento de la dosi</w:t>
      </w:r>
      <w:r w:rsidR="00794460" w:rsidRPr="002E331F">
        <w:rPr>
          <w:lang w:val="es-ES"/>
        </w:rPr>
        <w:t>s</w:t>
      </w:r>
      <w:r w:rsidRPr="002E331F">
        <w:rPr>
          <w:lang w:val="es-ES"/>
        </w:rPr>
        <w:t xml:space="preserve"> (ver sección 5.1). Si se alcanza una respuesta adecuada con</w:t>
      </w:r>
      <w:r w:rsidR="00794460" w:rsidRPr="002E331F">
        <w:rPr>
          <w:lang w:val="es-ES"/>
        </w:rPr>
        <w:t xml:space="preserve"> 40 mg semanal </w:t>
      </w:r>
      <w:r w:rsidR="00CC3B71" w:rsidRPr="002E331F">
        <w:rPr>
          <w:lang w:val="es-ES"/>
        </w:rPr>
        <w:t>u</w:t>
      </w:r>
      <w:r w:rsidR="00794460" w:rsidRPr="002E331F">
        <w:rPr>
          <w:lang w:val="es-ES"/>
        </w:rPr>
        <w:t xml:space="preserve"> 80 mg cada dos semanas</w:t>
      </w:r>
      <w:r w:rsidRPr="002E331F">
        <w:rPr>
          <w:lang w:val="es-ES"/>
        </w:rPr>
        <w:t>, la dosis se puede reducir posteriormente a 40 mg en semanas alternas.</w:t>
      </w:r>
    </w:p>
    <w:p w14:paraId="7BBA4B51" w14:textId="77777777" w:rsidR="00794460" w:rsidRPr="002E331F" w:rsidRDefault="00794460" w:rsidP="001F3461">
      <w:pPr>
        <w:pStyle w:val="EMEANormal"/>
        <w:rPr>
          <w:lang w:val="es-ES"/>
        </w:rPr>
      </w:pPr>
    </w:p>
    <w:p w14:paraId="34E86720" w14:textId="77777777" w:rsidR="00794460" w:rsidRPr="002E331F" w:rsidRDefault="00624D5E" w:rsidP="00794460">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52C9047A" w14:textId="77777777" w:rsidR="00866933" w:rsidRPr="002E331F" w:rsidRDefault="00866933" w:rsidP="001F3461">
      <w:pPr>
        <w:pStyle w:val="EMEANormal"/>
        <w:rPr>
          <w:lang w:val="es-ES"/>
        </w:rPr>
      </w:pPr>
    </w:p>
    <w:p w14:paraId="04BD8B99" w14:textId="77777777" w:rsidR="00866933" w:rsidRPr="002E331F" w:rsidRDefault="00624D5E" w:rsidP="00866933">
      <w:pPr>
        <w:pStyle w:val="EMEANormal"/>
        <w:rPr>
          <w:i/>
          <w:lang w:val="es-ES"/>
        </w:rPr>
      </w:pPr>
      <w:r w:rsidRPr="002E331F">
        <w:rPr>
          <w:i/>
          <w:lang w:val="es-ES"/>
        </w:rPr>
        <w:t>Hidradenitis supurativa</w:t>
      </w:r>
    </w:p>
    <w:p w14:paraId="76A126CC" w14:textId="77777777" w:rsidR="00866933" w:rsidRPr="002E331F" w:rsidRDefault="00866933" w:rsidP="00866933">
      <w:pPr>
        <w:pStyle w:val="EMEANormal"/>
        <w:rPr>
          <w:i/>
          <w:lang w:val="es-ES"/>
        </w:rPr>
      </w:pPr>
    </w:p>
    <w:p w14:paraId="1F5A657C" w14:textId="77777777" w:rsidR="00866933" w:rsidRPr="002E331F" w:rsidRDefault="00624D5E" w:rsidP="00866933">
      <w:pPr>
        <w:pStyle w:val="EMEANormal"/>
        <w:rPr>
          <w:lang w:val="es-ES"/>
        </w:rPr>
      </w:pPr>
      <w:r w:rsidRPr="002E331F">
        <w:rPr>
          <w:lang w:val="es-ES"/>
        </w:rPr>
        <w:t>La pauta posológica</w:t>
      </w:r>
      <w:r w:rsidR="00794460" w:rsidRPr="002E331F">
        <w:rPr>
          <w:lang w:val="es-ES"/>
        </w:rPr>
        <w:t xml:space="preserve"> </w:t>
      </w:r>
      <w:r w:rsidRPr="002E331F">
        <w:rPr>
          <w:lang w:val="es-ES"/>
        </w:rPr>
        <w:t xml:space="preserve">recomendada de Humira para pacientes adultos con </w:t>
      </w:r>
      <w:r w:rsidR="007F17D0" w:rsidRPr="002E331F">
        <w:rPr>
          <w:lang w:val="es-ES"/>
        </w:rPr>
        <w:t>hidra</w:t>
      </w:r>
      <w:r w:rsidR="0002664F" w:rsidRPr="002E331F">
        <w:rPr>
          <w:lang w:val="es-ES"/>
        </w:rPr>
        <w:t>denitis</w:t>
      </w:r>
      <w:r w:rsidRPr="002E331F">
        <w:rPr>
          <w:lang w:val="es-ES"/>
        </w:rPr>
        <w:t xml:space="preserve"> supurativa (HS) es de una dosis inicial de 160 mg en el día 1 (administrada como 4 inyecciones de 40 mg en un día o 2 inyecciones diarias de 40 mg en dos días consecutivos), seguida de 80 mg dos semanas después, en el día 15 (administrada como 2 inyecciones de 40 mg en un día). Dos semanas despúes (día 29) continuar con una dosis de 40 mg semanal</w:t>
      </w:r>
      <w:r w:rsidR="00794460" w:rsidRPr="002E331F">
        <w:rPr>
          <w:lang w:val="es-ES"/>
        </w:rPr>
        <w:t xml:space="preserve"> </w:t>
      </w:r>
      <w:r w:rsidR="00CC3B71" w:rsidRPr="002E331F">
        <w:rPr>
          <w:lang w:val="es-ES"/>
        </w:rPr>
        <w:t>u</w:t>
      </w:r>
      <w:r w:rsidR="00794460" w:rsidRPr="002E331F">
        <w:rPr>
          <w:lang w:val="es-ES"/>
        </w:rPr>
        <w:t xml:space="preserve"> 80 mg cada dos semanas (administrada como dos inyecciones de 40 mg en un día)</w:t>
      </w:r>
      <w:r w:rsidRPr="002E331F">
        <w:rPr>
          <w:lang w:val="es-ES"/>
        </w:rPr>
        <w:t xml:space="preserve">. Si es necesario se </w:t>
      </w:r>
      <w:r w:rsidRPr="002E331F">
        <w:rPr>
          <w:lang w:val="es-ES"/>
        </w:rPr>
        <w:t xml:space="preserve">puede continuar el tratamiento con antibióticos durante el tratamiento con Humira. Durante el tratamiento con Humira se recomienda que el paciente utilice a diario un líquido antiséptico tópico en las lesiones de </w:t>
      </w:r>
      <w:r w:rsidR="008204D0" w:rsidRPr="002E331F">
        <w:rPr>
          <w:lang w:val="es-ES"/>
        </w:rPr>
        <w:t>h</w:t>
      </w:r>
      <w:r w:rsidR="0002664F" w:rsidRPr="002E331F">
        <w:rPr>
          <w:lang w:val="es-ES"/>
        </w:rPr>
        <w:t>idradenitis</w:t>
      </w:r>
      <w:r w:rsidRPr="002E331F">
        <w:rPr>
          <w:lang w:val="es-ES"/>
        </w:rPr>
        <w:t xml:space="preserve"> supurativa.</w:t>
      </w:r>
    </w:p>
    <w:p w14:paraId="69F405CF" w14:textId="77777777" w:rsidR="00866933" w:rsidRPr="002E331F" w:rsidRDefault="00866933" w:rsidP="00866933">
      <w:pPr>
        <w:pStyle w:val="EMEANormal"/>
        <w:rPr>
          <w:lang w:val="es-ES"/>
        </w:rPr>
      </w:pPr>
    </w:p>
    <w:p w14:paraId="518FC624" w14:textId="77777777" w:rsidR="00866933" w:rsidRPr="002E331F" w:rsidRDefault="00624D5E" w:rsidP="00866933">
      <w:pPr>
        <w:pStyle w:val="EMEANormal"/>
        <w:rPr>
          <w:lang w:val="es-ES"/>
        </w:rPr>
      </w:pPr>
      <w:r w:rsidRPr="002E331F">
        <w:rPr>
          <w:lang w:val="es-ES"/>
        </w:rPr>
        <w:t xml:space="preserve">La continuación </w:t>
      </w:r>
      <w:r w:rsidR="00424BF9" w:rsidRPr="002E331F">
        <w:rPr>
          <w:lang w:val="es-ES"/>
        </w:rPr>
        <w:t>del tratamiento más allá de</w:t>
      </w:r>
      <w:r w:rsidRPr="002E331F">
        <w:rPr>
          <w:lang w:val="es-ES"/>
        </w:rPr>
        <w:t xml:space="preserve"> 12 semanas </w:t>
      </w:r>
      <w:r w:rsidR="00424BF9" w:rsidRPr="002E331F">
        <w:rPr>
          <w:lang w:val="es-ES"/>
        </w:rPr>
        <w:t xml:space="preserve">se </w:t>
      </w:r>
      <w:r w:rsidRPr="002E331F">
        <w:rPr>
          <w:lang w:val="es-ES"/>
        </w:rPr>
        <w:t>debe reconsiderar</w:t>
      </w:r>
      <w:r w:rsidR="00424BF9" w:rsidRPr="002E331F">
        <w:rPr>
          <w:lang w:val="es-ES"/>
        </w:rPr>
        <w:t>,</w:t>
      </w:r>
      <w:r w:rsidRPr="002E331F">
        <w:rPr>
          <w:lang w:val="es-ES"/>
        </w:rPr>
        <w:t xml:space="preserve"> </w:t>
      </w:r>
      <w:r w:rsidR="00424BF9" w:rsidRPr="002E331F">
        <w:rPr>
          <w:lang w:val="es-ES"/>
        </w:rPr>
        <w:t xml:space="preserve">de forma </w:t>
      </w:r>
      <w:r w:rsidRPr="002E331F">
        <w:rPr>
          <w:lang w:val="es-ES"/>
        </w:rPr>
        <w:t>cuidadosa</w:t>
      </w:r>
      <w:r w:rsidR="00424BF9" w:rsidRPr="002E331F">
        <w:rPr>
          <w:lang w:val="es-ES"/>
        </w:rPr>
        <w:t>,</w:t>
      </w:r>
      <w:r w:rsidRPr="002E331F">
        <w:rPr>
          <w:lang w:val="es-ES"/>
        </w:rPr>
        <w:t xml:space="preserve"> en pacientes que no hayan </w:t>
      </w:r>
      <w:r w:rsidR="00424BF9" w:rsidRPr="002E331F">
        <w:rPr>
          <w:lang w:val="es-ES"/>
        </w:rPr>
        <w:t>mejorado</w:t>
      </w:r>
      <w:r w:rsidR="00E804ED" w:rsidRPr="002E331F">
        <w:rPr>
          <w:lang w:val="es-ES"/>
        </w:rPr>
        <w:t xml:space="preserve"> en este periodo de tiempo.</w:t>
      </w:r>
    </w:p>
    <w:p w14:paraId="13B13B28" w14:textId="77777777" w:rsidR="00866933" w:rsidRPr="002E331F" w:rsidRDefault="00866933" w:rsidP="00866933">
      <w:pPr>
        <w:pStyle w:val="EMEANormal"/>
        <w:rPr>
          <w:lang w:val="es-ES"/>
        </w:rPr>
      </w:pPr>
    </w:p>
    <w:p w14:paraId="11372C79" w14:textId="77777777" w:rsidR="00E804ED" w:rsidRPr="002E331F" w:rsidRDefault="00624D5E" w:rsidP="00866933">
      <w:pPr>
        <w:pStyle w:val="EMEANormal"/>
        <w:rPr>
          <w:lang w:val="es-ES"/>
        </w:rPr>
      </w:pPr>
      <w:r w:rsidRPr="002E331F">
        <w:rPr>
          <w:lang w:val="es-ES"/>
        </w:rPr>
        <w:t xml:space="preserve">Si se necesita interrumpir el tratamiento, se puede reintroducir Humira 40 mg semanalmente </w:t>
      </w:r>
      <w:r w:rsidR="00CC3B71" w:rsidRPr="002E331F">
        <w:rPr>
          <w:lang w:val="es-ES"/>
        </w:rPr>
        <w:t>u</w:t>
      </w:r>
      <w:r w:rsidR="00794460" w:rsidRPr="002E331F">
        <w:rPr>
          <w:lang w:val="es-ES"/>
        </w:rPr>
        <w:t xml:space="preserve"> 80 mg cada dos semanas </w:t>
      </w:r>
      <w:r w:rsidRPr="002E331F">
        <w:rPr>
          <w:lang w:val="es-ES"/>
        </w:rPr>
        <w:t xml:space="preserve">(ver sección 5.1). </w:t>
      </w:r>
    </w:p>
    <w:p w14:paraId="0CB1E79D" w14:textId="77777777" w:rsidR="00E804ED" w:rsidRPr="002E331F" w:rsidRDefault="00E804ED" w:rsidP="00866933">
      <w:pPr>
        <w:pStyle w:val="EMEANormal"/>
        <w:rPr>
          <w:lang w:val="es-ES"/>
        </w:rPr>
      </w:pPr>
    </w:p>
    <w:p w14:paraId="200F3AB8" w14:textId="77777777" w:rsidR="001F3461" w:rsidRPr="002E331F" w:rsidRDefault="00624D5E" w:rsidP="00866933">
      <w:pPr>
        <w:pStyle w:val="EMEANormal"/>
        <w:rPr>
          <w:lang w:val="es-ES"/>
        </w:rPr>
      </w:pPr>
      <w:r w:rsidRPr="002E331F">
        <w:rPr>
          <w:lang w:val="es-ES"/>
        </w:rPr>
        <w:t xml:space="preserve">Se debe evaluar periódicamente el balance beneficio/riesgo del tratamiento </w:t>
      </w:r>
      <w:r w:rsidR="00424BF9" w:rsidRPr="002E331F">
        <w:rPr>
          <w:lang w:val="es-ES"/>
        </w:rPr>
        <w:t xml:space="preserve">continuado </w:t>
      </w:r>
      <w:r w:rsidRPr="002E331F">
        <w:rPr>
          <w:lang w:val="es-ES"/>
        </w:rPr>
        <w:t>a larg</w:t>
      </w:r>
      <w:r w:rsidR="00E804ED" w:rsidRPr="002E331F">
        <w:rPr>
          <w:lang w:val="es-ES"/>
        </w:rPr>
        <w:t xml:space="preserve">o plazo </w:t>
      </w:r>
      <w:r w:rsidRPr="002E331F">
        <w:rPr>
          <w:lang w:val="es-ES"/>
        </w:rPr>
        <w:t>(ver sección 5.1).</w:t>
      </w:r>
    </w:p>
    <w:p w14:paraId="034C5FAB" w14:textId="77777777" w:rsidR="00794460" w:rsidRPr="002E331F" w:rsidRDefault="00794460" w:rsidP="00866933">
      <w:pPr>
        <w:pStyle w:val="EMEANormal"/>
        <w:rPr>
          <w:lang w:val="es-ES"/>
        </w:rPr>
      </w:pPr>
    </w:p>
    <w:p w14:paraId="23FEC6CA" w14:textId="77777777" w:rsidR="00794460" w:rsidRPr="002E331F" w:rsidRDefault="00624D5E" w:rsidP="00794460">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001CF88C" w14:textId="77777777" w:rsidR="00866933" w:rsidRPr="002E331F" w:rsidRDefault="00866933" w:rsidP="00866933">
      <w:pPr>
        <w:pStyle w:val="EMEANormal"/>
        <w:rPr>
          <w:u w:val="single"/>
          <w:lang w:val="es-ES"/>
        </w:rPr>
      </w:pPr>
    </w:p>
    <w:p w14:paraId="7277D013" w14:textId="77777777" w:rsidR="001F3461" w:rsidRPr="002E331F" w:rsidRDefault="00624D5E" w:rsidP="00312AED">
      <w:pPr>
        <w:pStyle w:val="EMEANormal"/>
        <w:keepNext/>
        <w:rPr>
          <w:i/>
          <w:lang w:val="es-ES"/>
        </w:rPr>
      </w:pPr>
      <w:r w:rsidRPr="002E331F">
        <w:rPr>
          <w:i/>
          <w:lang w:val="es-ES"/>
        </w:rPr>
        <w:t>Enfermedad de Crohn</w:t>
      </w:r>
    </w:p>
    <w:p w14:paraId="7976521A" w14:textId="77777777" w:rsidR="001F3461" w:rsidRPr="002E331F" w:rsidRDefault="001F3461" w:rsidP="00312AED">
      <w:pPr>
        <w:pStyle w:val="EMEANormal"/>
        <w:keepNext/>
        <w:rPr>
          <w:lang w:val="es-ES"/>
        </w:rPr>
      </w:pPr>
    </w:p>
    <w:p w14:paraId="4B389892" w14:textId="77777777" w:rsidR="001F3461" w:rsidRPr="002E331F" w:rsidRDefault="00624D5E" w:rsidP="00312AED">
      <w:pPr>
        <w:pStyle w:val="EMEANormal"/>
        <w:keepNext/>
        <w:rPr>
          <w:lang w:val="es-ES"/>
        </w:rPr>
      </w:pPr>
      <w:r w:rsidRPr="002E331F">
        <w:rPr>
          <w:lang w:val="es-ES"/>
        </w:rPr>
        <w:t xml:space="preserve">La pauta de dosificación inicial recomendado de Humira para pacientes adultos con enfermedad de Crohn activa de moderada a grave es de 80 mg en la Semana 0 seguido de 40 mg en la Semana 2. En caso de que sea necesaria una respuesta más rápida </w:t>
      </w:r>
      <w:r w:rsidR="00107E26" w:rsidRPr="002E331F">
        <w:rPr>
          <w:lang w:val="es-ES"/>
        </w:rPr>
        <w:t>al tratamiento</w:t>
      </w:r>
      <w:r w:rsidRPr="002E331F">
        <w:rPr>
          <w:lang w:val="es-ES"/>
        </w:rPr>
        <w:t>, se puede cambiar la posología a 160 mg en la Semana 0 (</w:t>
      </w:r>
      <w:r w:rsidR="002546DB" w:rsidRPr="002E331F">
        <w:rPr>
          <w:lang w:val="es-ES"/>
        </w:rPr>
        <w:t>administrada</w:t>
      </w:r>
      <w:r w:rsidR="006B0B00" w:rsidRPr="002E331F">
        <w:rPr>
          <w:lang w:val="es-ES"/>
        </w:rPr>
        <w:t xml:space="preserve"> </w:t>
      </w:r>
      <w:r w:rsidRPr="002E331F">
        <w:rPr>
          <w:lang w:val="es-ES"/>
        </w:rPr>
        <w:t>mediante 4 inyecciones</w:t>
      </w:r>
      <w:r w:rsidR="006B0B00" w:rsidRPr="002E331F">
        <w:rPr>
          <w:lang w:val="es-ES"/>
        </w:rPr>
        <w:t xml:space="preserve"> de 40 mg</w:t>
      </w:r>
      <w:r w:rsidRPr="002E331F">
        <w:rPr>
          <w:lang w:val="es-ES"/>
        </w:rPr>
        <w:t xml:space="preserve"> en un día o con 2 inyecciones</w:t>
      </w:r>
      <w:r w:rsidR="006B0B00" w:rsidRPr="002E331F">
        <w:rPr>
          <w:lang w:val="es-ES"/>
        </w:rPr>
        <w:t xml:space="preserve"> de 40 mg</w:t>
      </w:r>
      <w:r w:rsidRPr="002E331F">
        <w:rPr>
          <w:lang w:val="es-ES"/>
        </w:rPr>
        <w:t xml:space="preserve"> por día durante dos días consecutivos), seguido de 80 mg en la Semana 2</w:t>
      </w:r>
      <w:r w:rsidR="002546DB" w:rsidRPr="002E331F">
        <w:rPr>
          <w:lang w:val="es-ES"/>
        </w:rPr>
        <w:t xml:space="preserve"> (administrada mediante dos inyecciones de 40 mg en un día)</w:t>
      </w:r>
      <w:r w:rsidRPr="002E331F">
        <w:rPr>
          <w:lang w:val="es-ES"/>
        </w:rPr>
        <w:t>, siendo consciente del mayor riesgo de reacciones adversas durante el inicio del tratamiento.</w:t>
      </w:r>
    </w:p>
    <w:p w14:paraId="5541ECE2" w14:textId="77777777" w:rsidR="001F3461" w:rsidRPr="002E331F" w:rsidRDefault="001F3461" w:rsidP="001F3461">
      <w:pPr>
        <w:pStyle w:val="EMEANormal"/>
        <w:rPr>
          <w:lang w:val="es-ES"/>
        </w:rPr>
      </w:pPr>
    </w:p>
    <w:p w14:paraId="5D297DC1" w14:textId="77777777" w:rsidR="001F3461" w:rsidRPr="002E331F" w:rsidRDefault="00624D5E" w:rsidP="001F3461">
      <w:pPr>
        <w:pStyle w:val="EMEANormal"/>
        <w:rPr>
          <w:lang w:val="es-ES"/>
        </w:rPr>
      </w:pPr>
      <w:r w:rsidRPr="002E331F">
        <w:rPr>
          <w:lang w:val="es-ES"/>
        </w:rPr>
        <w:t xml:space="preserve">Después </w:t>
      </w:r>
      <w:r w:rsidR="00F21B9F" w:rsidRPr="002E331F">
        <w:rPr>
          <w:lang w:val="es-ES"/>
        </w:rPr>
        <w:t>de iniciar el tratamiento</w:t>
      </w:r>
      <w:r w:rsidRPr="002E331F">
        <w:rPr>
          <w:lang w:val="es-ES"/>
        </w:rPr>
        <w:t>, la dosis recomendada es de 40 mg administrados en semanas alternas vía inyección subcutánea. De forma alternativa, si un paciente interrumpe el tratamiento con Humira y los signos y síntomas de la enfermedad recurren, se puede re-administrar Humira. Hay poca experiencia en la re-administración transcurridas más de 8 semanas desde la dosis previa.</w:t>
      </w:r>
    </w:p>
    <w:p w14:paraId="1BCA4549" w14:textId="77777777" w:rsidR="001F3461" w:rsidRPr="002E331F" w:rsidRDefault="001F3461" w:rsidP="001F3461">
      <w:pPr>
        <w:pStyle w:val="EMEANormal"/>
        <w:rPr>
          <w:lang w:val="es-ES"/>
        </w:rPr>
      </w:pPr>
    </w:p>
    <w:p w14:paraId="39D0B1C6" w14:textId="77777777" w:rsidR="001F3461" w:rsidRPr="002E331F" w:rsidRDefault="00624D5E" w:rsidP="001F3461">
      <w:pPr>
        <w:pStyle w:val="EMEANormal"/>
        <w:rPr>
          <w:lang w:val="es-ES"/>
        </w:rPr>
      </w:pPr>
      <w:r w:rsidRPr="002E331F">
        <w:rPr>
          <w:lang w:val="es-ES"/>
        </w:rPr>
        <w:t>Los corticoesteroides se pueden reducir durante el tratamiento de mantenimiento, de acuerdo con las guías de práctica clínica.</w:t>
      </w:r>
    </w:p>
    <w:p w14:paraId="1640D1DF" w14:textId="77777777" w:rsidR="001F3461" w:rsidRPr="002E331F" w:rsidRDefault="001F3461" w:rsidP="001F3461">
      <w:pPr>
        <w:pStyle w:val="EMEANormal"/>
        <w:rPr>
          <w:lang w:val="es-ES"/>
        </w:rPr>
      </w:pPr>
    </w:p>
    <w:p w14:paraId="4FC022CA" w14:textId="77777777" w:rsidR="001F3461" w:rsidRPr="002E331F" w:rsidRDefault="00624D5E" w:rsidP="001F3461">
      <w:pPr>
        <w:pStyle w:val="EMEANormal"/>
        <w:rPr>
          <w:lang w:val="es-ES"/>
        </w:rPr>
      </w:pPr>
      <w:r w:rsidRPr="002E331F">
        <w:rPr>
          <w:lang w:val="es-ES"/>
        </w:rPr>
        <w:t>Para algunos pacientes que han experimentado una disminución de su respuesta</w:t>
      </w:r>
      <w:r w:rsidR="002546DB" w:rsidRPr="002E331F">
        <w:rPr>
          <w:lang w:val="es-ES"/>
        </w:rPr>
        <w:t xml:space="preserve"> </w:t>
      </w:r>
      <w:r w:rsidR="00C861C3" w:rsidRPr="002E331F">
        <w:rPr>
          <w:lang w:val="es-ES"/>
        </w:rPr>
        <w:t>con</w:t>
      </w:r>
      <w:r w:rsidR="002546DB" w:rsidRPr="002E331F">
        <w:rPr>
          <w:lang w:val="es-ES"/>
        </w:rPr>
        <w:t xml:space="preserve"> Humira 40 mg </w:t>
      </w:r>
      <w:r w:rsidR="00C861C3" w:rsidRPr="002E331F">
        <w:rPr>
          <w:lang w:val="es-ES"/>
        </w:rPr>
        <w:t>en semanas alternas</w:t>
      </w:r>
      <w:r w:rsidRPr="002E331F">
        <w:rPr>
          <w:lang w:val="es-ES"/>
        </w:rPr>
        <w:t>, puede ser beneficioso un aumento de la dosi</w:t>
      </w:r>
      <w:r w:rsidR="002546DB" w:rsidRPr="002E331F">
        <w:rPr>
          <w:lang w:val="es-ES"/>
        </w:rPr>
        <w:t>s</w:t>
      </w:r>
      <w:r w:rsidRPr="002E331F">
        <w:rPr>
          <w:lang w:val="es-ES"/>
        </w:rPr>
        <w:t xml:space="preserve"> a 40 mg semanales</w:t>
      </w:r>
      <w:r w:rsidR="002546DB" w:rsidRPr="002E331F">
        <w:rPr>
          <w:lang w:val="es-ES"/>
        </w:rPr>
        <w:t xml:space="preserve"> </w:t>
      </w:r>
      <w:r w:rsidR="00CC3B71" w:rsidRPr="002E331F">
        <w:rPr>
          <w:lang w:val="es-ES"/>
        </w:rPr>
        <w:t>u</w:t>
      </w:r>
      <w:r w:rsidR="002546DB" w:rsidRPr="002E331F">
        <w:rPr>
          <w:lang w:val="es-ES"/>
        </w:rPr>
        <w:t xml:space="preserve"> 80 mg cada dos semanas</w:t>
      </w:r>
      <w:r w:rsidRPr="002E331F">
        <w:rPr>
          <w:lang w:val="es-ES"/>
        </w:rPr>
        <w:t>.</w:t>
      </w:r>
    </w:p>
    <w:p w14:paraId="190383DD" w14:textId="77777777" w:rsidR="001F3461" w:rsidRPr="002E331F" w:rsidRDefault="001F3461" w:rsidP="001F3461">
      <w:pPr>
        <w:pStyle w:val="EMEANormal"/>
        <w:rPr>
          <w:lang w:val="es-ES"/>
        </w:rPr>
      </w:pPr>
    </w:p>
    <w:p w14:paraId="36E67F04" w14:textId="77777777" w:rsidR="001F3461" w:rsidRPr="002E331F" w:rsidRDefault="00624D5E" w:rsidP="001F3461">
      <w:pPr>
        <w:pStyle w:val="EMEANormal"/>
        <w:rPr>
          <w:lang w:val="es-ES"/>
        </w:rPr>
      </w:pPr>
      <w:r w:rsidRPr="002E331F">
        <w:rPr>
          <w:lang w:val="es-ES"/>
        </w:rPr>
        <w:t xml:space="preserve">Para algunos pacientes que no han respondido al tratamiento en la Semana 4, puede ser beneficioso continuar con un </w:t>
      </w:r>
      <w:r w:rsidR="00107E26" w:rsidRPr="002E331F">
        <w:rPr>
          <w:lang w:val="es-ES"/>
        </w:rPr>
        <w:t xml:space="preserve">tratamiento </w:t>
      </w:r>
      <w:r w:rsidRPr="002E331F">
        <w:rPr>
          <w:lang w:val="es-ES"/>
        </w:rPr>
        <w:t xml:space="preserve">de mantenimiento hasta la Semana 12. </w:t>
      </w:r>
      <w:r w:rsidR="00107E26" w:rsidRPr="002E331F">
        <w:rPr>
          <w:lang w:val="es-ES"/>
        </w:rPr>
        <w:t>El tratamiento</w:t>
      </w:r>
      <w:r w:rsidRPr="002E331F">
        <w:rPr>
          <w:lang w:val="es-ES"/>
        </w:rPr>
        <w:t xml:space="preserve"> continuad</w:t>
      </w:r>
      <w:r w:rsidR="00107E26" w:rsidRPr="002E331F">
        <w:rPr>
          <w:lang w:val="es-ES"/>
        </w:rPr>
        <w:t>o</w:t>
      </w:r>
      <w:r w:rsidRPr="002E331F">
        <w:rPr>
          <w:lang w:val="es-ES"/>
        </w:rPr>
        <w:t xml:space="preserve"> </w:t>
      </w:r>
      <w:r w:rsidR="00107E26" w:rsidRPr="002E331F">
        <w:rPr>
          <w:lang w:val="es-ES"/>
        </w:rPr>
        <w:t xml:space="preserve">se </w:t>
      </w:r>
      <w:r w:rsidRPr="002E331F">
        <w:rPr>
          <w:lang w:val="es-ES"/>
        </w:rPr>
        <w:t xml:space="preserve">debe </w:t>
      </w:r>
      <w:r w:rsidR="00107E26" w:rsidRPr="002E331F">
        <w:rPr>
          <w:lang w:val="es-ES"/>
        </w:rPr>
        <w:t>reconsiderar, de forma cuidadosa,</w:t>
      </w:r>
      <w:r w:rsidRPr="002E331F">
        <w:rPr>
          <w:lang w:val="es-ES"/>
        </w:rPr>
        <w:t xml:space="preserve"> en pacientes que no hayan respondido dentro de este periodo de tiempo.</w:t>
      </w:r>
    </w:p>
    <w:p w14:paraId="43A38C1A" w14:textId="77777777" w:rsidR="002546DB" w:rsidRPr="002E331F" w:rsidRDefault="002546DB" w:rsidP="001F3461">
      <w:pPr>
        <w:pStyle w:val="EMEANormal"/>
        <w:rPr>
          <w:lang w:val="es-ES"/>
        </w:rPr>
      </w:pPr>
    </w:p>
    <w:p w14:paraId="74429E81" w14:textId="77777777" w:rsidR="002546DB" w:rsidRPr="002E331F" w:rsidRDefault="00624D5E" w:rsidP="002546DB">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3AC7ABA2" w14:textId="77777777" w:rsidR="002546DB" w:rsidRPr="002E331F" w:rsidRDefault="002546DB" w:rsidP="001F3461">
      <w:pPr>
        <w:pStyle w:val="EMEANormal"/>
        <w:rPr>
          <w:lang w:val="es-ES"/>
        </w:rPr>
      </w:pPr>
    </w:p>
    <w:p w14:paraId="19102791" w14:textId="77777777" w:rsidR="00AF2158" w:rsidRDefault="00624D5E" w:rsidP="001F3461">
      <w:pPr>
        <w:pStyle w:val="EMEANormal"/>
        <w:rPr>
          <w:lang w:val="es-ES"/>
        </w:rPr>
      </w:pPr>
      <w:r w:rsidRPr="002E331F">
        <w:rPr>
          <w:i/>
          <w:lang w:val="es-ES"/>
        </w:rPr>
        <w:t>Colitis ulcerosa</w:t>
      </w:r>
    </w:p>
    <w:p w14:paraId="1BCAA49E" w14:textId="77777777" w:rsidR="00AF2158" w:rsidRDefault="00AF2158" w:rsidP="001F3461">
      <w:pPr>
        <w:pStyle w:val="EMEANormal"/>
        <w:rPr>
          <w:lang w:val="es-ES"/>
        </w:rPr>
      </w:pPr>
    </w:p>
    <w:p w14:paraId="481A0B0E" w14:textId="77777777" w:rsidR="00AF2158" w:rsidRDefault="00624D5E" w:rsidP="001F3461">
      <w:pPr>
        <w:pStyle w:val="EMEANormal"/>
        <w:rPr>
          <w:lang w:val="es-ES"/>
        </w:rPr>
      </w:pPr>
      <w:r w:rsidRPr="002E331F">
        <w:rPr>
          <w:lang w:val="es-ES"/>
        </w:rPr>
        <w:t xml:space="preserve">La dosis de inducción recomendada de Humira para pacientes adultos con colitis ulcerosa de moderada a grave es de 160 mg en la </w:t>
      </w:r>
      <w:r w:rsidR="008F0F79" w:rsidRPr="002E331F">
        <w:rPr>
          <w:lang w:val="es-ES"/>
        </w:rPr>
        <w:t>Semana</w:t>
      </w:r>
      <w:r w:rsidRPr="002E331F">
        <w:rPr>
          <w:lang w:val="es-ES"/>
        </w:rPr>
        <w:t xml:space="preserve"> 0 (</w:t>
      </w:r>
      <w:r w:rsidR="002546DB" w:rsidRPr="002E331F">
        <w:rPr>
          <w:lang w:val="es-ES"/>
        </w:rPr>
        <w:t xml:space="preserve">administrada </w:t>
      </w:r>
      <w:r w:rsidRPr="002E331F">
        <w:rPr>
          <w:lang w:val="es-ES"/>
        </w:rPr>
        <w:t xml:space="preserve">mediante 4 inyecciones </w:t>
      </w:r>
      <w:r w:rsidR="002546DB" w:rsidRPr="002E331F">
        <w:rPr>
          <w:lang w:val="es-ES"/>
        </w:rPr>
        <w:t xml:space="preserve">de 40 mg </w:t>
      </w:r>
      <w:r w:rsidRPr="002E331F">
        <w:rPr>
          <w:lang w:val="es-ES"/>
        </w:rPr>
        <w:t xml:space="preserve">en un día o con 2 inyecciones </w:t>
      </w:r>
      <w:r w:rsidR="002546DB" w:rsidRPr="002E331F">
        <w:rPr>
          <w:lang w:val="es-ES"/>
        </w:rPr>
        <w:t xml:space="preserve">de 40 mg </w:t>
      </w:r>
      <w:r w:rsidRPr="002E331F">
        <w:rPr>
          <w:lang w:val="es-ES"/>
        </w:rPr>
        <w:t>por día durante dos días consecutivos) y 80 mg en la Semana 2</w:t>
      </w:r>
      <w:r w:rsidR="002546DB" w:rsidRPr="002E331F">
        <w:rPr>
          <w:lang w:val="es-ES"/>
        </w:rPr>
        <w:t xml:space="preserve"> (administrada mediante dos inyecciones de 40 mg en un día)</w:t>
      </w:r>
      <w:r>
        <w:rPr>
          <w:lang w:val="es-ES"/>
        </w:rPr>
        <w:t>.</w:t>
      </w:r>
      <w:r w:rsidRPr="002E331F">
        <w:rPr>
          <w:lang w:val="es-ES"/>
        </w:rPr>
        <w:t xml:space="preserve"> Después del tratamiento de inducción, la dosis recomendada es de 40 mg cada dos semanas mediante inyección </w:t>
      </w:r>
      <w:r w:rsidR="00107E26" w:rsidRPr="002E331F">
        <w:rPr>
          <w:lang w:val="es-ES"/>
        </w:rPr>
        <w:t xml:space="preserve">por vía </w:t>
      </w:r>
      <w:r w:rsidRPr="002E331F">
        <w:rPr>
          <w:lang w:val="es-ES"/>
        </w:rPr>
        <w:t>subcutánea.</w:t>
      </w:r>
    </w:p>
    <w:p w14:paraId="2A26E0C5" w14:textId="77777777" w:rsidR="00AF2158" w:rsidRDefault="00AF2158" w:rsidP="001F3461">
      <w:pPr>
        <w:pStyle w:val="EMEANormal"/>
        <w:rPr>
          <w:lang w:val="es-ES"/>
        </w:rPr>
      </w:pPr>
    </w:p>
    <w:p w14:paraId="3089A063" w14:textId="77777777" w:rsidR="001F3461" w:rsidRPr="002E331F" w:rsidRDefault="00624D5E" w:rsidP="001F3461">
      <w:pPr>
        <w:pStyle w:val="EMEANormal"/>
        <w:rPr>
          <w:lang w:val="es-ES"/>
        </w:rPr>
      </w:pPr>
      <w:r w:rsidRPr="002E331F">
        <w:rPr>
          <w:lang w:val="es-ES"/>
        </w:rPr>
        <w:t>Los corticoesteroides se pueden reducir durante el tratamiento de mantenimiento, de acuerdo con las guías de práctica clínica.</w:t>
      </w:r>
    </w:p>
    <w:p w14:paraId="2ADABFFF" w14:textId="77777777" w:rsidR="001F3461" w:rsidRPr="002E331F" w:rsidRDefault="00624D5E" w:rsidP="001F3461">
      <w:pPr>
        <w:pStyle w:val="EMEANormal"/>
        <w:rPr>
          <w:lang w:val="es-ES"/>
        </w:rPr>
      </w:pPr>
      <w:r w:rsidRPr="002E331F">
        <w:rPr>
          <w:rFonts w:ascii="Arial" w:hAnsi="Arial" w:cs="Arial"/>
          <w:sz w:val="16"/>
          <w:szCs w:val="16"/>
          <w:lang w:val="es-ES"/>
        </w:rPr>
        <w:br/>
      </w:r>
      <w:r w:rsidRPr="002E331F">
        <w:rPr>
          <w:lang w:val="es-ES"/>
        </w:rPr>
        <w:t>Para algunos pacientes que han experimentado una disminución de su respuesta</w:t>
      </w:r>
      <w:r w:rsidR="002546DB" w:rsidRPr="002E331F">
        <w:rPr>
          <w:lang w:val="es-ES"/>
        </w:rPr>
        <w:t xml:space="preserve"> con 40 mg </w:t>
      </w:r>
      <w:r w:rsidR="00C861C3" w:rsidRPr="002E331F">
        <w:rPr>
          <w:lang w:val="es-ES"/>
        </w:rPr>
        <w:t xml:space="preserve">en semanas alternas </w:t>
      </w:r>
      <w:r w:rsidRPr="002E331F">
        <w:rPr>
          <w:lang w:val="es-ES"/>
        </w:rPr>
        <w:t>puede ser beneficioso un aumento de la dosi</w:t>
      </w:r>
      <w:r w:rsidR="002546DB" w:rsidRPr="002E331F">
        <w:rPr>
          <w:lang w:val="es-ES"/>
        </w:rPr>
        <w:t>s</w:t>
      </w:r>
      <w:r w:rsidRPr="002E331F">
        <w:rPr>
          <w:lang w:val="es-ES"/>
        </w:rPr>
        <w:t xml:space="preserve"> a 40 mg semanal</w:t>
      </w:r>
      <w:r w:rsidR="002546DB" w:rsidRPr="002E331F">
        <w:rPr>
          <w:lang w:val="es-ES"/>
        </w:rPr>
        <w:t xml:space="preserve"> </w:t>
      </w:r>
      <w:r w:rsidR="00CC3B71" w:rsidRPr="002E331F">
        <w:rPr>
          <w:lang w:val="es-ES"/>
        </w:rPr>
        <w:t>u</w:t>
      </w:r>
      <w:r w:rsidR="002546DB" w:rsidRPr="002E331F">
        <w:rPr>
          <w:lang w:val="es-ES"/>
        </w:rPr>
        <w:t xml:space="preserve"> 80 mg cada dos semanas</w:t>
      </w:r>
      <w:r w:rsidRPr="002E331F">
        <w:rPr>
          <w:lang w:val="es-ES"/>
        </w:rPr>
        <w:t>.</w:t>
      </w:r>
    </w:p>
    <w:p w14:paraId="25045ECC" w14:textId="77777777" w:rsidR="001F3461" w:rsidRPr="002E331F" w:rsidRDefault="001F3461" w:rsidP="001F3461">
      <w:pPr>
        <w:pStyle w:val="EMEANormal"/>
        <w:rPr>
          <w:u w:val="single"/>
          <w:lang w:val="es-ES"/>
        </w:rPr>
      </w:pPr>
    </w:p>
    <w:p w14:paraId="33B584B0" w14:textId="77777777" w:rsidR="001F3461" w:rsidRPr="002E331F" w:rsidRDefault="00624D5E" w:rsidP="001F3461">
      <w:pPr>
        <w:pStyle w:val="EMEANormal"/>
        <w:rPr>
          <w:lang w:val="es-ES"/>
        </w:rPr>
      </w:pPr>
      <w:r w:rsidRPr="002E331F">
        <w:rPr>
          <w:lang w:val="es-ES"/>
        </w:rPr>
        <w:t>Los datos disponibles sugieren que la respuesta clínica se alcanza generalmente dentro de 2-8 semanas de tratamiento. El tratamiento con Humira no debería continuarse en pacientes que no respondan dentro de este período de tiempo.</w:t>
      </w:r>
    </w:p>
    <w:p w14:paraId="55B01FD7" w14:textId="77777777" w:rsidR="0029735E" w:rsidRPr="002E331F" w:rsidRDefault="0029735E" w:rsidP="001F3461">
      <w:pPr>
        <w:pStyle w:val="EMEANormal"/>
        <w:rPr>
          <w:lang w:val="es-ES"/>
        </w:rPr>
      </w:pPr>
    </w:p>
    <w:p w14:paraId="60C25505" w14:textId="77777777" w:rsidR="0029735E" w:rsidRPr="002E331F" w:rsidRDefault="00624D5E" w:rsidP="0029735E">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1A447976" w14:textId="77777777" w:rsidR="001F3461" w:rsidRPr="002E331F" w:rsidRDefault="001F3461" w:rsidP="001F3461">
      <w:pPr>
        <w:rPr>
          <w:sz w:val="22"/>
        </w:rPr>
      </w:pPr>
    </w:p>
    <w:p w14:paraId="4FF452C6" w14:textId="77777777" w:rsidR="007B53FC" w:rsidRPr="002E331F" w:rsidRDefault="00624D5E" w:rsidP="007B53FC">
      <w:pPr>
        <w:rPr>
          <w:i/>
          <w:sz w:val="22"/>
        </w:rPr>
      </w:pPr>
      <w:r w:rsidRPr="002E331F">
        <w:rPr>
          <w:i/>
          <w:sz w:val="22"/>
        </w:rPr>
        <w:t>Uveítis</w:t>
      </w:r>
    </w:p>
    <w:p w14:paraId="6B184487" w14:textId="77777777" w:rsidR="007B53FC" w:rsidRPr="002E331F" w:rsidRDefault="007B53FC" w:rsidP="007B53FC">
      <w:pPr>
        <w:rPr>
          <w:i/>
          <w:sz w:val="22"/>
        </w:rPr>
      </w:pPr>
    </w:p>
    <w:p w14:paraId="1D09DDA4" w14:textId="77777777" w:rsidR="007B53FC" w:rsidRPr="002E331F" w:rsidRDefault="00624D5E" w:rsidP="007B53FC">
      <w:pPr>
        <w:rPr>
          <w:sz w:val="22"/>
        </w:rPr>
      </w:pPr>
      <w:r w:rsidRPr="002E331F">
        <w:rPr>
          <w:sz w:val="22"/>
        </w:rPr>
        <w:t>La dosis recomendada de Humira para pacientes adultos con uveítis es de una dosis inicial de 80 mg, seguida de 40 mg administrado en semanas alternas comenzando una semana después de la dosis inicial. Hay experiencia limitada en el inicio del tratamiento con Humira en monoterapia. El tratamiento con Humira se puede iniciar en combinación con corticoesteroides y/o con otro agente inmunomodulador no biológico.</w:t>
      </w:r>
      <w:r w:rsidR="00201ADF" w:rsidRPr="002E331F">
        <w:rPr>
          <w:sz w:val="22"/>
        </w:rPr>
        <w:t xml:space="preserve"> </w:t>
      </w:r>
      <w:r w:rsidRPr="002E331F">
        <w:rPr>
          <w:sz w:val="22"/>
        </w:rPr>
        <w:t>El tratamiento concomitante con corticoesteroides puede ser ajustado de acuerdo con la práctica clínica comenzando dos semanas tras el inicio del tratamiento con Humira.</w:t>
      </w:r>
    </w:p>
    <w:p w14:paraId="1E8893F4" w14:textId="77777777" w:rsidR="007B53FC" w:rsidRPr="002E331F" w:rsidRDefault="007B53FC" w:rsidP="007B53FC">
      <w:pPr>
        <w:rPr>
          <w:sz w:val="22"/>
        </w:rPr>
      </w:pPr>
    </w:p>
    <w:p w14:paraId="78A0B408" w14:textId="77777777" w:rsidR="007B53FC" w:rsidRPr="002E331F" w:rsidRDefault="00624D5E" w:rsidP="007B53FC">
      <w:pPr>
        <w:rPr>
          <w:sz w:val="22"/>
        </w:rPr>
      </w:pPr>
      <w:r w:rsidRPr="002E331F">
        <w:rPr>
          <w:sz w:val="22"/>
        </w:rPr>
        <w:t xml:space="preserve">Se recomienda una evaluación anual del beneficio y riesgo del tratamiento continuado a largo </w:t>
      </w:r>
      <w:r w:rsidR="00F83AB6" w:rsidRPr="002E331F">
        <w:rPr>
          <w:sz w:val="22"/>
        </w:rPr>
        <w:t xml:space="preserve">plazo </w:t>
      </w:r>
      <w:r w:rsidRPr="002E331F">
        <w:rPr>
          <w:sz w:val="22"/>
        </w:rPr>
        <w:t>(ver sección 5.1).</w:t>
      </w:r>
    </w:p>
    <w:p w14:paraId="4827802E" w14:textId="77777777" w:rsidR="0029735E" w:rsidRPr="002E331F" w:rsidRDefault="0029735E" w:rsidP="007B53FC">
      <w:pPr>
        <w:rPr>
          <w:sz w:val="22"/>
        </w:rPr>
      </w:pPr>
    </w:p>
    <w:p w14:paraId="2E6D467E" w14:textId="77777777" w:rsidR="0029735E" w:rsidRPr="002E331F" w:rsidRDefault="00624D5E" w:rsidP="0029735E">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31362B30" w14:textId="77777777" w:rsidR="007B53FC" w:rsidRPr="002E331F" w:rsidRDefault="007B53FC" w:rsidP="007B53FC">
      <w:pPr>
        <w:rPr>
          <w:sz w:val="22"/>
        </w:rPr>
      </w:pPr>
    </w:p>
    <w:p w14:paraId="06239AFF" w14:textId="77777777" w:rsidR="00DF3B56" w:rsidRPr="002E331F" w:rsidRDefault="00624D5E" w:rsidP="00312AED">
      <w:pPr>
        <w:keepNext/>
        <w:rPr>
          <w:sz w:val="22"/>
          <w:u w:val="single"/>
        </w:rPr>
      </w:pPr>
      <w:r w:rsidRPr="002E331F">
        <w:rPr>
          <w:sz w:val="22"/>
          <w:u w:val="single"/>
        </w:rPr>
        <w:t>Poblaciones especiales</w:t>
      </w:r>
    </w:p>
    <w:p w14:paraId="1EFDD1DA" w14:textId="77777777" w:rsidR="00DF3B56" w:rsidRPr="002E331F" w:rsidRDefault="00DF3B56" w:rsidP="00312AED">
      <w:pPr>
        <w:keepNext/>
        <w:rPr>
          <w:sz w:val="22"/>
        </w:rPr>
      </w:pPr>
    </w:p>
    <w:p w14:paraId="0A6847EE" w14:textId="77777777" w:rsidR="001F3461" w:rsidRPr="002E331F" w:rsidRDefault="00624D5E" w:rsidP="00312AED">
      <w:pPr>
        <w:pStyle w:val="Heading1"/>
        <w:rPr>
          <w:u w:val="none"/>
        </w:rPr>
      </w:pPr>
      <w:r w:rsidRPr="002E331F">
        <w:rPr>
          <w:u w:val="none"/>
        </w:rPr>
        <w:t>Pacientes de edad avanzada</w:t>
      </w:r>
    </w:p>
    <w:p w14:paraId="5D9C1D9F" w14:textId="77777777" w:rsidR="001F3461" w:rsidRPr="002E331F" w:rsidRDefault="001F3461" w:rsidP="001F3461">
      <w:pPr>
        <w:rPr>
          <w:sz w:val="22"/>
        </w:rPr>
      </w:pPr>
    </w:p>
    <w:p w14:paraId="49294463" w14:textId="77777777" w:rsidR="001F3461" w:rsidRPr="002E331F" w:rsidRDefault="00624D5E" w:rsidP="001F3461">
      <w:pPr>
        <w:rPr>
          <w:sz w:val="22"/>
        </w:rPr>
      </w:pPr>
      <w:r w:rsidRPr="002E331F">
        <w:rPr>
          <w:sz w:val="22"/>
        </w:rPr>
        <w:t>No se requiere ajuste de dosis.</w:t>
      </w:r>
    </w:p>
    <w:p w14:paraId="4F316BD2" w14:textId="77777777" w:rsidR="001F3461" w:rsidRPr="002E331F" w:rsidRDefault="001F3461" w:rsidP="001F3461">
      <w:pPr>
        <w:rPr>
          <w:sz w:val="22"/>
        </w:rPr>
      </w:pPr>
    </w:p>
    <w:p w14:paraId="360239AC" w14:textId="77777777" w:rsidR="001F3461" w:rsidRPr="002E331F" w:rsidRDefault="00624D5E" w:rsidP="001F3461">
      <w:pPr>
        <w:pStyle w:val="Heading1"/>
        <w:keepNext w:val="0"/>
        <w:rPr>
          <w:u w:val="none"/>
        </w:rPr>
      </w:pPr>
      <w:r w:rsidRPr="002E331F">
        <w:rPr>
          <w:u w:val="none"/>
        </w:rPr>
        <w:t>Insuficiencia renal y/o hepática</w:t>
      </w:r>
    </w:p>
    <w:p w14:paraId="0E6B41EC" w14:textId="77777777" w:rsidR="001F3461" w:rsidRPr="002E331F" w:rsidRDefault="001F3461" w:rsidP="001F3461">
      <w:pPr>
        <w:rPr>
          <w:sz w:val="22"/>
        </w:rPr>
      </w:pPr>
    </w:p>
    <w:p w14:paraId="43CCA452" w14:textId="77777777" w:rsidR="001F3461" w:rsidRPr="002E331F" w:rsidRDefault="00624D5E" w:rsidP="001F3461">
      <w:pPr>
        <w:rPr>
          <w:i/>
          <w:sz w:val="22"/>
        </w:rPr>
      </w:pPr>
      <w:r w:rsidRPr="002E331F">
        <w:rPr>
          <w:sz w:val="22"/>
        </w:rPr>
        <w:t>Humira no se ha estudiado en estas poblaciones de pacientes, por lo que no hay recomendaciones de dosis.</w:t>
      </w:r>
    </w:p>
    <w:p w14:paraId="1CC8B05D" w14:textId="77777777" w:rsidR="001F3461" w:rsidRPr="002E331F" w:rsidRDefault="001F3461" w:rsidP="001F3461">
      <w:pPr>
        <w:rPr>
          <w:i/>
          <w:sz w:val="22"/>
        </w:rPr>
      </w:pPr>
    </w:p>
    <w:p w14:paraId="5A2299B4" w14:textId="77777777" w:rsidR="001F3461" w:rsidRPr="008A134C" w:rsidRDefault="00624D5E" w:rsidP="001F3461">
      <w:pPr>
        <w:pStyle w:val="Heading2"/>
        <w:keepNext w:val="0"/>
        <w:autoSpaceDE/>
        <w:autoSpaceDN/>
        <w:adjustRightInd/>
        <w:rPr>
          <w:color w:val="auto"/>
        </w:rPr>
      </w:pPr>
      <w:r w:rsidRPr="008A134C">
        <w:rPr>
          <w:color w:val="auto"/>
        </w:rPr>
        <w:t>Población pediátrica</w:t>
      </w:r>
    </w:p>
    <w:p w14:paraId="7C6F77E3" w14:textId="77777777" w:rsidR="001F3461" w:rsidRPr="002E331F" w:rsidRDefault="001F3461" w:rsidP="001F3461">
      <w:pPr>
        <w:pStyle w:val="Heading2"/>
        <w:keepNext w:val="0"/>
        <w:autoSpaceDE/>
        <w:autoSpaceDN/>
        <w:adjustRightInd/>
        <w:rPr>
          <w:color w:val="auto"/>
        </w:rPr>
      </w:pPr>
    </w:p>
    <w:p w14:paraId="5B573613" w14:textId="77777777" w:rsidR="001F3461" w:rsidRPr="002E331F" w:rsidRDefault="00624D5E" w:rsidP="001F3461">
      <w:pPr>
        <w:pStyle w:val="Heading2"/>
        <w:keepNext w:val="0"/>
        <w:autoSpaceDE/>
        <w:autoSpaceDN/>
        <w:adjustRightInd/>
        <w:rPr>
          <w:b/>
          <w:i/>
          <w:color w:val="auto"/>
          <w:u w:val="none"/>
        </w:rPr>
      </w:pPr>
      <w:r w:rsidRPr="002E331F">
        <w:rPr>
          <w:i/>
          <w:color w:val="auto"/>
          <w:u w:val="none"/>
        </w:rPr>
        <w:t>Artritis idiopática juvenil</w:t>
      </w:r>
    </w:p>
    <w:p w14:paraId="3BC2656C" w14:textId="77777777" w:rsidR="001F3461" w:rsidRPr="002E331F" w:rsidRDefault="001F3461" w:rsidP="001F3461">
      <w:pPr>
        <w:pStyle w:val="DefaultText"/>
        <w:rPr>
          <w:rFonts w:ascii="Times New Roman" w:hAnsi="Times New Roman"/>
          <w:u w:val="single"/>
          <w:lang w:val="es-ES"/>
        </w:rPr>
      </w:pPr>
    </w:p>
    <w:p w14:paraId="2BB9B701" w14:textId="77777777" w:rsidR="001F3461" w:rsidRPr="002E331F" w:rsidRDefault="00624D5E" w:rsidP="001F3461">
      <w:pPr>
        <w:pStyle w:val="DefaultText"/>
        <w:widowControl w:val="0"/>
        <w:rPr>
          <w:rFonts w:ascii="Times New Roman" w:hAnsi="Times New Roman"/>
          <w:bCs w:val="0"/>
          <w:i/>
          <w:iCs w:val="0"/>
          <w:szCs w:val="24"/>
          <w:u w:val="single"/>
          <w:lang w:val="es-ES" w:eastAsia="es-ES"/>
        </w:rPr>
      </w:pPr>
      <w:r w:rsidRPr="002E331F">
        <w:rPr>
          <w:rFonts w:ascii="Times New Roman" w:hAnsi="Times New Roman"/>
          <w:bCs w:val="0"/>
          <w:i/>
          <w:iCs w:val="0"/>
          <w:szCs w:val="24"/>
          <w:u w:val="single"/>
          <w:lang w:val="es-ES" w:eastAsia="es-ES"/>
        </w:rPr>
        <w:t>Artritis idiopática juvenil poliarticular de</w:t>
      </w:r>
      <w:r w:rsidR="00133F0A" w:rsidRPr="002E331F">
        <w:rPr>
          <w:rFonts w:ascii="Times New Roman" w:hAnsi="Times New Roman"/>
          <w:bCs w:val="0"/>
          <w:i/>
          <w:iCs w:val="0"/>
          <w:szCs w:val="24"/>
          <w:u w:val="single"/>
          <w:lang w:val="es-ES" w:eastAsia="es-ES"/>
        </w:rPr>
        <w:t>sde</w:t>
      </w:r>
      <w:r w:rsidRPr="002E331F">
        <w:rPr>
          <w:rFonts w:ascii="Times New Roman" w:hAnsi="Times New Roman"/>
          <w:bCs w:val="0"/>
          <w:i/>
          <w:iCs w:val="0"/>
          <w:szCs w:val="24"/>
          <w:u w:val="single"/>
          <w:lang w:val="es-ES" w:eastAsia="es-ES"/>
        </w:rPr>
        <w:t xml:space="preserve"> los 2 años de edad</w:t>
      </w:r>
    </w:p>
    <w:p w14:paraId="0EAE61E1" w14:textId="77777777" w:rsidR="001F3461" w:rsidRPr="002E331F" w:rsidRDefault="001F3461" w:rsidP="001F3461">
      <w:pPr>
        <w:rPr>
          <w:sz w:val="22"/>
        </w:rPr>
      </w:pPr>
    </w:p>
    <w:p w14:paraId="52EDB746" w14:textId="77777777" w:rsidR="001F3461" w:rsidRPr="002E331F" w:rsidRDefault="00624D5E" w:rsidP="001F3461">
      <w:pPr>
        <w:rPr>
          <w:sz w:val="22"/>
          <w:szCs w:val="22"/>
        </w:rPr>
      </w:pPr>
      <w:r w:rsidRPr="002E331F">
        <w:rPr>
          <w:sz w:val="22"/>
        </w:rPr>
        <w:t>La dosis recomendada</w:t>
      </w:r>
      <w:r w:rsidR="00BA696E" w:rsidRPr="002E331F">
        <w:rPr>
          <w:sz w:val="22"/>
        </w:rPr>
        <w:t xml:space="preserve"> de Humira</w:t>
      </w:r>
      <w:r w:rsidRPr="002E331F">
        <w:rPr>
          <w:sz w:val="22"/>
        </w:rPr>
        <w:t xml:space="preserve"> para pacientes con artritis idiopática juvenil poliarticular</w:t>
      </w:r>
      <w:r w:rsidR="00376901" w:rsidRPr="002E331F">
        <w:rPr>
          <w:sz w:val="22"/>
        </w:rPr>
        <w:t xml:space="preserve"> a partir de los </w:t>
      </w:r>
      <w:r w:rsidRPr="002E331F">
        <w:rPr>
          <w:sz w:val="22"/>
        </w:rPr>
        <w:t>2 años</w:t>
      </w:r>
      <w:r w:rsidR="00376901" w:rsidRPr="002E331F">
        <w:rPr>
          <w:sz w:val="22"/>
        </w:rPr>
        <w:t xml:space="preserve"> de edad se basa en el peso corporal (Tabla 1). Humira se </w:t>
      </w:r>
      <w:r w:rsidRPr="002E331F">
        <w:rPr>
          <w:sz w:val="22"/>
        </w:rPr>
        <w:t>administra en semanas alternas en inyección por vía subcutánea</w:t>
      </w:r>
      <w:r w:rsidR="00866933" w:rsidRPr="002E331F">
        <w:rPr>
          <w:sz w:val="22"/>
        </w:rPr>
        <w:t xml:space="preserve">. </w:t>
      </w:r>
    </w:p>
    <w:p w14:paraId="049CDDA9" w14:textId="77777777" w:rsidR="001F3461" w:rsidRPr="002E331F" w:rsidRDefault="001F3461" w:rsidP="001F3461">
      <w:pPr>
        <w:rPr>
          <w:sz w:val="22"/>
        </w:rPr>
      </w:pPr>
    </w:p>
    <w:p w14:paraId="10F05F15" w14:textId="77777777" w:rsidR="00376901" w:rsidRPr="002E331F" w:rsidRDefault="00624D5E" w:rsidP="00376901">
      <w:pPr>
        <w:widowControl w:val="0"/>
        <w:jc w:val="center"/>
        <w:rPr>
          <w:b/>
          <w:sz w:val="22"/>
        </w:rPr>
      </w:pPr>
      <w:r w:rsidRPr="002E331F">
        <w:rPr>
          <w:b/>
          <w:sz w:val="22"/>
        </w:rPr>
        <w:t>Tabla 1. Dosis de Humira para pacientes con Artritis Idiopática Juvenil Poliarticular</w:t>
      </w:r>
    </w:p>
    <w:p w14:paraId="707C756E" w14:textId="77777777" w:rsidR="00376901" w:rsidRPr="002E331F" w:rsidRDefault="00376901" w:rsidP="00376901">
      <w:pPr>
        <w:widowControl w:val="0"/>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399304BD" w14:textId="77777777" w:rsidTr="001217E6">
        <w:trPr>
          <w:tblHeader/>
          <w:jc w:val="center"/>
        </w:trPr>
        <w:tc>
          <w:tcPr>
            <w:tcW w:w="3401" w:type="dxa"/>
            <w:tcBorders>
              <w:top w:val="single" w:sz="4" w:space="0" w:color="auto"/>
              <w:bottom w:val="single" w:sz="4" w:space="0" w:color="auto"/>
            </w:tcBorders>
            <w:shd w:val="clear" w:color="auto" w:fill="auto"/>
          </w:tcPr>
          <w:p w14:paraId="71B1DDC4" w14:textId="77777777" w:rsidR="00376901" w:rsidRPr="002E331F" w:rsidRDefault="00624D5E" w:rsidP="001217E6">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4F959C1E" w14:textId="77777777" w:rsidR="00376901" w:rsidRPr="002E331F" w:rsidRDefault="00624D5E" w:rsidP="001217E6">
            <w:pPr>
              <w:pStyle w:val="TableLeft"/>
              <w:jc w:val="center"/>
              <w:rPr>
                <w:b/>
                <w:sz w:val="22"/>
                <w:szCs w:val="22"/>
                <w:lang w:val="es-ES"/>
              </w:rPr>
            </w:pPr>
            <w:r w:rsidRPr="002E331F">
              <w:rPr>
                <w:b/>
                <w:sz w:val="22"/>
                <w:szCs w:val="22"/>
                <w:lang w:val="es-ES"/>
              </w:rPr>
              <w:t>Pauta Posológica</w:t>
            </w:r>
          </w:p>
        </w:tc>
      </w:tr>
      <w:tr w:rsidR="009323A6" w14:paraId="1586FB4B" w14:textId="77777777" w:rsidTr="001217E6">
        <w:trPr>
          <w:tblHeader/>
          <w:jc w:val="center"/>
        </w:trPr>
        <w:tc>
          <w:tcPr>
            <w:tcW w:w="3401" w:type="dxa"/>
            <w:tcBorders>
              <w:top w:val="single" w:sz="4" w:space="0" w:color="auto"/>
              <w:bottom w:val="single" w:sz="4" w:space="0" w:color="auto"/>
            </w:tcBorders>
            <w:shd w:val="clear" w:color="auto" w:fill="auto"/>
          </w:tcPr>
          <w:p w14:paraId="58299855" w14:textId="77777777" w:rsidR="00376901" w:rsidRPr="002E331F" w:rsidRDefault="00624D5E" w:rsidP="001217E6">
            <w:pPr>
              <w:pStyle w:val="TableLeft"/>
              <w:jc w:val="center"/>
              <w:rPr>
                <w:b/>
                <w:sz w:val="22"/>
                <w:szCs w:val="22"/>
                <w:lang w:val="es-ES"/>
              </w:rPr>
            </w:pPr>
            <w:r w:rsidRPr="002E331F">
              <w:rPr>
                <w:sz w:val="22"/>
                <w:szCs w:val="22"/>
                <w:lang w:val="es-ES"/>
              </w:rPr>
              <w:t>10 kg hasta &lt; 30 kg</w:t>
            </w:r>
          </w:p>
        </w:tc>
        <w:tc>
          <w:tcPr>
            <w:tcW w:w="3394" w:type="dxa"/>
            <w:tcBorders>
              <w:top w:val="single" w:sz="4" w:space="0" w:color="auto"/>
              <w:bottom w:val="single" w:sz="4" w:space="0" w:color="auto"/>
            </w:tcBorders>
            <w:shd w:val="clear" w:color="auto" w:fill="auto"/>
          </w:tcPr>
          <w:p w14:paraId="4EC5CE45" w14:textId="77777777" w:rsidR="00376901" w:rsidRPr="002E331F" w:rsidRDefault="00624D5E" w:rsidP="001217E6">
            <w:pPr>
              <w:pStyle w:val="TableLeft"/>
              <w:jc w:val="center"/>
              <w:rPr>
                <w:b/>
                <w:sz w:val="22"/>
                <w:szCs w:val="22"/>
                <w:lang w:val="es-ES"/>
              </w:rPr>
            </w:pPr>
            <w:r w:rsidRPr="002E331F">
              <w:rPr>
                <w:sz w:val="22"/>
                <w:szCs w:val="22"/>
                <w:lang w:val="es-ES"/>
              </w:rPr>
              <w:t>20 mg en semanas alternas</w:t>
            </w:r>
          </w:p>
        </w:tc>
      </w:tr>
      <w:tr w:rsidR="009323A6" w14:paraId="51390EDA" w14:textId="77777777" w:rsidTr="001217E6">
        <w:trPr>
          <w:tblHeader/>
          <w:jc w:val="center"/>
        </w:trPr>
        <w:tc>
          <w:tcPr>
            <w:tcW w:w="3401" w:type="dxa"/>
            <w:tcBorders>
              <w:top w:val="single" w:sz="4" w:space="0" w:color="auto"/>
              <w:bottom w:val="single" w:sz="4" w:space="0" w:color="auto"/>
            </w:tcBorders>
            <w:shd w:val="clear" w:color="auto" w:fill="auto"/>
          </w:tcPr>
          <w:p w14:paraId="766337FF" w14:textId="77777777" w:rsidR="00376901" w:rsidRPr="002E331F" w:rsidRDefault="00624D5E" w:rsidP="001217E6">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576823FA" w14:textId="77777777" w:rsidR="00376901" w:rsidRPr="002E331F" w:rsidRDefault="00624D5E" w:rsidP="001217E6">
            <w:pPr>
              <w:pStyle w:val="TableLeft"/>
              <w:jc w:val="center"/>
              <w:rPr>
                <w:b/>
                <w:sz w:val="22"/>
                <w:szCs w:val="22"/>
                <w:lang w:val="es-ES"/>
              </w:rPr>
            </w:pPr>
            <w:r w:rsidRPr="002E331F">
              <w:rPr>
                <w:sz w:val="22"/>
                <w:szCs w:val="22"/>
                <w:lang w:val="es-ES"/>
              </w:rPr>
              <w:t>40 mg en semanas alternas</w:t>
            </w:r>
          </w:p>
        </w:tc>
      </w:tr>
    </w:tbl>
    <w:p w14:paraId="14FBA3A7" w14:textId="77777777" w:rsidR="00376901" w:rsidRPr="002E331F" w:rsidRDefault="00376901" w:rsidP="001F3461">
      <w:pPr>
        <w:rPr>
          <w:sz w:val="22"/>
        </w:rPr>
      </w:pPr>
    </w:p>
    <w:p w14:paraId="14C20B12" w14:textId="77777777" w:rsidR="001F3461" w:rsidRPr="002E331F" w:rsidRDefault="00624D5E" w:rsidP="001F3461">
      <w:pPr>
        <w:rPr>
          <w:sz w:val="22"/>
        </w:rPr>
      </w:pPr>
      <w:r w:rsidRPr="002E331F">
        <w:rPr>
          <w:sz w:val="22"/>
        </w:rPr>
        <w:t xml:space="preserve">Los datos disponibles sugieren que la respuesta clínica se consigue, por lo general, dentro de las primeras 12 semanas de tratamiento. La continuación con el tratamiento </w:t>
      </w:r>
      <w:r w:rsidR="00BA696E" w:rsidRPr="002E331F">
        <w:rPr>
          <w:sz w:val="22"/>
        </w:rPr>
        <w:t xml:space="preserve">se </w:t>
      </w:r>
      <w:r w:rsidRPr="002E331F">
        <w:rPr>
          <w:sz w:val="22"/>
        </w:rPr>
        <w:t>debe reconsidera</w:t>
      </w:r>
      <w:r w:rsidR="00BA696E" w:rsidRPr="002E331F">
        <w:rPr>
          <w:sz w:val="22"/>
        </w:rPr>
        <w:t>r</w:t>
      </w:r>
      <w:r w:rsidRPr="002E331F">
        <w:rPr>
          <w:sz w:val="22"/>
        </w:rPr>
        <w:t xml:space="preserve"> cuidadosamente en los pacientes que no hayan respondido en este periodo de tiempo</w:t>
      </w:r>
      <w:r w:rsidR="00135AE7" w:rsidRPr="002E331F">
        <w:rPr>
          <w:sz w:val="22"/>
        </w:rPr>
        <w:t>.</w:t>
      </w:r>
    </w:p>
    <w:p w14:paraId="732F7D5D" w14:textId="77777777" w:rsidR="001F3461" w:rsidRPr="002E331F" w:rsidRDefault="001F3461" w:rsidP="001F3461">
      <w:pPr>
        <w:rPr>
          <w:sz w:val="22"/>
        </w:rPr>
      </w:pPr>
    </w:p>
    <w:p w14:paraId="7FE95217" w14:textId="77777777" w:rsidR="001F3461" w:rsidRPr="002E331F" w:rsidRDefault="00624D5E" w:rsidP="001F3461">
      <w:pPr>
        <w:autoSpaceDE w:val="0"/>
        <w:autoSpaceDN w:val="0"/>
        <w:adjustRightInd w:val="0"/>
        <w:spacing w:line="240" w:lineRule="atLeast"/>
        <w:rPr>
          <w:sz w:val="22"/>
        </w:rPr>
      </w:pPr>
      <w:r w:rsidRPr="002E331F">
        <w:rPr>
          <w:sz w:val="22"/>
        </w:rPr>
        <w:t xml:space="preserve">No hay un uso relevante de Humira en pacientes menores de 2 años </w:t>
      </w:r>
      <w:r w:rsidR="00EA723E" w:rsidRPr="002E331F">
        <w:rPr>
          <w:sz w:val="22"/>
        </w:rPr>
        <w:t>para</w:t>
      </w:r>
      <w:r w:rsidRPr="002E331F">
        <w:rPr>
          <w:sz w:val="22"/>
        </w:rPr>
        <w:t xml:space="preserve"> esta indicación.</w:t>
      </w:r>
    </w:p>
    <w:p w14:paraId="34FF3F8E" w14:textId="77777777" w:rsidR="0029735E" w:rsidRPr="002E331F" w:rsidRDefault="0029735E" w:rsidP="001F3461">
      <w:pPr>
        <w:autoSpaceDE w:val="0"/>
        <w:autoSpaceDN w:val="0"/>
        <w:adjustRightInd w:val="0"/>
        <w:spacing w:line="240" w:lineRule="atLeast"/>
        <w:rPr>
          <w:sz w:val="22"/>
        </w:rPr>
      </w:pPr>
    </w:p>
    <w:p w14:paraId="3F360686" w14:textId="77777777" w:rsidR="0029735E" w:rsidRPr="002E331F" w:rsidRDefault="00624D5E" w:rsidP="001F3461">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16A517A7" w14:textId="77777777" w:rsidR="001F3461" w:rsidRPr="002E331F" w:rsidRDefault="001F3461" w:rsidP="001F3461">
      <w:pPr>
        <w:autoSpaceDE w:val="0"/>
        <w:autoSpaceDN w:val="0"/>
        <w:adjustRightInd w:val="0"/>
        <w:spacing w:line="240" w:lineRule="atLeast"/>
        <w:rPr>
          <w:sz w:val="22"/>
        </w:rPr>
      </w:pPr>
    </w:p>
    <w:p w14:paraId="56891465" w14:textId="77777777" w:rsidR="001F3461" w:rsidRPr="002E331F" w:rsidRDefault="00624D5E" w:rsidP="00CB6E7E">
      <w:pPr>
        <w:keepNext/>
        <w:autoSpaceDE w:val="0"/>
        <w:autoSpaceDN w:val="0"/>
        <w:adjustRightInd w:val="0"/>
        <w:spacing w:line="240" w:lineRule="atLeast"/>
        <w:rPr>
          <w:i/>
          <w:sz w:val="22"/>
          <w:u w:val="single"/>
        </w:rPr>
      </w:pPr>
      <w:r w:rsidRPr="002E331F">
        <w:rPr>
          <w:i/>
          <w:sz w:val="22"/>
          <w:u w:val="single"/>
        </w:rPr>
        <w:t>Artritis asociada a entesitis</w:t>
      </w:r>
    </w:p>
    <w:p w14:paraId="63E03F68" w14:textId="77777777" w:rsidR="001F3461" w:rsidRPr="002E331F" w:rsidRDefault="001F3461" w:rsidP="00CB6E7E">
      <w:pPr>
        <w:keepNext/>
        <w:autoSpaceDE w:val="0"/>
        <w:autoSpaceDN w:val="0"/>
        <w:adjustRightInd w:val="0"/>
        <w:spacing w:line="240" w:lineRule="atLeast"/>
        <w:rPr>
          <w:sz w:val="22"/>
        </w:rPr>
      </w:pPr>
    </w:p>
    <w:p w14:paraId="2CED5505" w14:textId="77777777" w:rsidR="001F3461" w:rsidRPr="002E331F" w:rsidRDefault="00624D5E" w:rsidP="00CB6E7E">
      <w:pPr>
        <w:keepNext/>
        <w:autoSpaceDE w:val="0"/>
        <w:autoSpaceDN w:val="0"/>
        <w:adjustRightInd w:val="0"/>
        <w:spacing w:line="240" w:lineRule="atLeast"/>
        <w:rPr>
          <w:sz w:val="22"/>
        </w:rPr>
      </w:pPr>
      <w:r w:rsidRPr="002E331F">
        <w:rPr>
          <w:sz w:val="22"/>
        </w:rPr>
        <w:t xml:space="preserve">La dosis recomendada </w:t>
      </w:r>
      <w:r w:rsidR="00BA696E" w:rsidRPr="002E331F">
        <w:rPr>
          <w:sz w:val="22"/>
        </w:rPr>
        <w:t xml:space="preserve">de Humira </w:t>
      </w:r>
      <w:r w:rsidRPr="002E331F">
        <w:rPr>
          <w:sz w:val="22"/>
        </w:rPr>
        <w:t>para pacientes con artritis asociada a entesitis en pacientes a partir de 6 años</w:t>
      </w:r>
      <w:r w:rsidR="00376901" w:rsidRPr="002E331F">
        <w:rPr>
          <w:sz w:val="22"/>
        </w:rPr>
        <w:t xml:space="preserve"> de edad se basa en el peso corporal (Tabla 2). </w:t>
      </w:r>
      <w:r w:rsidRPr="002E331F">
        <w:rPr>
          <w:sz w:val="22"/>
        </w:rPr>
        <w:t xml:space="preserve"> </w:t>
      </w:r>
      <w:r w:rsidR="00376901" w:rsidRPr="002E331F">
        <w:rPr>
          <w:sz w:val="22"/>
        </w:rPr>
        <w:t xml:space="preserve">Humira se </w:t>
      </w:r>
      <w:r w:rsidRPr="002E331F">
        <w:rPr>
          <w:sz w:val="22"/>
        </w:rPr>
        <w:t xml:space="preserve">administra en semanas alternas en inyección por vía subcutánea. </w:t>
      </w:r>
    </w:p>
    <w:p w14:paraId="27E36B4C" w14:textId="77777777" w:rsidR="001F3461" w:rsidRPr="002E331F" w:rsidRDefault="001F3461" w:rsidP="001F3461">
      <w:pPr>
        <w:autoSpaceDE w:val="0"/>
        <w:autoSpaceDN w:val="0"/>
        <w:adjustRightInd w:val="0"/>
        <w:spacing w:line="240" w:lineRule="atLeast"/>
        <w:rPr>
          <w:sz w:val="22"/>
        </w:rPr>
      </w:pPr>
    </w:p>
    <w:p w14:paraId="5A980B37" w14:textId="77777777" w:rsidR="00376901" w:rsidRPr="002E331F" w:rsidRDefault="00624D5E" w:rsidP="00376901">
      <w:pPr>
        <w:autoSpaceDE w:val="0"/>
        <w:autoSpaceDN w:val="0"/>
        <w:adjustRightInd w:val="0"/>
        <w:spacing w:line="240" w:lineRule="atLeast"/>
        <w:jc w:val="center"/>
        <w:rPr>
          <w:b/>
          <w:sz w:val="22"/>
        </w:rPr>
      </w:pPr>
      <w:r w:rsidRPr="002E331F">
        <w:rPr>
          <w:b/>
          <w:sz w:val="22"/>
        </w:rPr>
        <w:t>Tabla 2. Dosis de Humira para Pacientes con Artritis Asociada a Entesitis</w:t>
      </w:r>
    </w:p>
    <w:p w14:paraId="15F31732" w14:textId="77777777" w:rsidR="00376901" w:rsidRPr="002E331F" w:rsidRDefault="00376901" w:rsidP="00376901">
      <w:pPr>
        <w:autoSpaceDE w:val="0"/>
        <w:autoSpaceDN w:val="0"/>
        <w:adjustRightInd w:val="0"/>
        <w:spacing w:line="240" w:lineRule="atLeast"/>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65544EB7" w14:textId="77777777" w:rsidTr="001217E6">
        <w:trPr>
          <w:tblHeader/>
          <w:jc w:val="center"/>
        </w:trPr>
        <w:tc>
          <w:tcPr>
            <w:tcW w:w="3401" w:type="dxa"/>
            <w:tcBorders>
              <w:top w:val="single" w:sz="4" w:space="0" w:color="auto"/>
              <w:bottom w:val="single" w:sz="4" w:space="0" w:color="auto"/>
            </w:tcBorders>
            <w:shd w:val="clear" w:color="auto" w:fill="auto"/>
          </w:tcPr>
          <w:p w14:paraId="29CDA751" w14:textId="77777777" w:rsidR="00376901" w:rsidRPr="002E331F" w:rsidRDefault="00624D5E" w:rsidP="001217E6">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51989336" w14:textId="77777777" w:rsidR="00376901" w:rsidRPr="002E331F" w:rsidRDefault="00624D5E" w:rsidP="001217E6">
            <w:pPr>
              <w:pStyle w:val="TableLeft"/>
              <w:jc w:val="center"/>
              <w:rPr>
                <w:b/>
                <w:sz w:val="22"/>
                <w:szCs w:val="22"/>
                <w:lang w:val="es-ES"/>
              </w:rPr>
            </w:pPr>
            <w:r w:rsidRPr="002E331F">
              <w:rPr>
                <w:b/>
                <w:sz w:val="22"/>
                <w:szCs w:val="22"/>
                <w:lang w:val="es-ES"/>
              </w:rPr>
              <w:t>Pauta Posológica</w:t>
            </w:r>
          </w:p>
        </w:tc>
      </w:tr>
      <w:tr w:rsidR="009323A6" w14:paraId="6D9CA399" w14:textId="77777777" w:rsidTr="001217E6">
        <w:trPr>
          <w:tblHeader/>
          <w:jc w:val="center"/>
        </w:trPr>
        <w:tc>
          <w:tcPr>
            <w:tcW w:w="3401" w:type="dxa"/>
            <w:tcBorders>
              <w:top w:val="single" w:sz="4" w:space="0" w:color="auto"/>
              <w:bottom w:val="single" w:sz="4" w:space="0" w:color="auto"/>
            </w:tcBorders>
            <w:shd w:val="clear" w:color="auto" w:fill="auto"/>
          </w:tcPr>
          <w:p w14:paraId="6E5CA2FC" w14:textId="77777777" w:rsidR="00376901" w:rsidRPr="002E331F" w:rsidRDefault="00624D5E" w:rsidP="001217E6">
            <w:pPr>
              <w:pStyle w:val="TableLeft"/>
              <w:jc w:val="center"/>
              <w:rPr>
                <w:b/>
                <w:sz w:val="22"/>
                <w:szCs w:val="22"/>
                <w:lang w:val="es-ES"/>
              </w:rPr>
            </w:pPr>
            <w:r w:rsidRPr="002E331F">
              <w:rPr>
                <w:sz w:val="22"/>
                <w:szCs w:val="22"/>
                <w:lang w:val="es-ES"/>
              </w:rPr>
              <w:t>15 kg hasta &lt; 30 kg</w:t>
            </w:r>
          </w:p>
        </w:tc>
        <w:tc>
          <w:tcPr>
            <w:tcW w:w="3394" w:type="dxa"/>
            <w:tcBorders>
              <w:top w:val="single" w:sz="4" w:space="0" w:color="auto"/>
              <w:bottom w:val="single" w:sz="4" w:space="0" w:color="auto"/>
            </w:tcBorders>
            <w:shd w:val="clear" w:color="auto" w:fill="auto"/>
          </w:tcPr>
          <w:p w14:paraId="72E59BF3" w14:textId="77777777" w:rsidR="00376901" w:rsidRPr="002E331F" w:rsidRDefault="00624D5E" w:rsidP="001217E6">
            <w:pPr>
              <w:pStyle w:val="TableLeft"/>
              <w:jc w:val="center"/>
              <w:rPr>
                <w:b/>
                <w:sz w:val="22"/>
                <w:szCs w:val="22"/>
                <w:lang w:val="es-ES"/>
              </w:rPr>
            </w:pPr>
            <w:r w:rsidRPr="002E331F">
              <w:rPr>
                <w:sz w:val="22"/>
                <w:szCs w:val="22"/>
                <w:lang w:val="es-ES"/>
              </w:rPr>
              <w:t>20 mg en semanas alternas</w:t>
            </w:r>
          </w:p>
        </w:tc>
      </w:tr>
      <w:tr w:rsidR="009323A6" w14:paraId="3AC3C18F" w14:textId="77777777" w:rsidTr="001217E6">
        <w:trPr>
          <w:tblHeader/>
          <w:jc w:val="center"/>
        </w:trPr>
        <w:tc>
          <w:tcPr>
            <w:tcW w:w="3401" w:type="dxa"/>
            <w:tcBorders>
              <w:top w:val="single" w:sz="4" w:space="0" w:color="auto"/>
              <w:bottom w:val="single" w:sz="4" w:space="0" w:color="auto"/>
            </w:tcBorders>
            <w:shd w:val="clear" w:color="auto" w:fill="auto"/>
          </w:tcPr>
          <w:p w14:paraId="2D3D1B32" w14:textId="77777777" w:rsidR="00376901" w:rsidRPr="002E331F" w:rsidRDefault="00624D5E" w:rsidP="001217E6">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1C491553" w14:textId="77777777" w:rsidR="00376901" w:rsidRPr="002E331F" w:rsidRDefault="00624D5E" w:rsidP="001217E6">
            <w:pPr>
              <w:pStyle w:val="TableLeft"/>
              <w:jc w:val="center"/>
              <w:rPr>
                <w:b/>
                <w:sz w:val="22"/>
                <w:szCs w:val="22"/>
                <w:lang w:val="es-ES"/>
              </w:rPr>
            </w:pPr>
            <w:r w:rsidRPr="002E331F">
              <w:rPr>
                <w:sz w:val="22"/>
                <w:szCs w:val="22"/>
                <w:lang w:val="es-ES"/>
              </w:rPr>
              <w:t>40 mg en semanas alternas</w:t>
            </w:r>
          </w:p>
        </w:tc>
      </w:tr>
    </w:tbl>
    <w:p w14:paraId="02E54B77" w14:textId="77777777" w:rsidR="00376901" w:rsidRPr="002E331F" w:rsidRDefault="00376901" w:rsidP="001F3461">
      <w:pPr>
        <w:autoSpaceDE w:val="0"/>
        <w:autoSpaceDN w:val="0"/>
        <w:adjustRightInd w:val="0"/>
        <w:spacing w:line="240" w:lineRule="atLeast"/>
        <w:rPr>
          <w:sz w:val="22"/>
        </w:rPr>
      </w:pPr>
    </w:p>
    <w:p w14:paraId="318CD6C5" w14:textId="77777777" w:rsidR="001F3461" w:rsidRPr="002E331F" w:rsidRDefault="00624D5E" w:rsidP="001F3461">
      <w:pPr>
        <w:autoSpaceDE w:val="0"/>
        <w:autoSpaceDN w:val="0"/>
        <w:adjustRightInd w:val="0"/>
        <w:spacing w:line="240" w:lineRule="atLeast"/>
        <w:rPr>
          <w:sz w:val="22"/>
        </w:rPr>
      </w:pPr>
      <w:r w:rsidRPr="002E331F">
        <w:rPr>
          <w:sz w:val="22"/>
        </w:rPr>
        <w:t>No se ha estudiado el uso de Humira en pacientes con artritis asociada a entesitis menores de 6 años.</w:t>
      </w:r>
    </w:p>
    <w:p w14:paraId="03180270" w14:textId="77777777" w:rsidR="0029735E" w:rsidRPr="002E331F" w:rsidRDefault="0029735E" w:rsidP="001F3461">
      <w:pPr>
        <w:autoSpaceDE w:val="0"/>
        <w:autoSpaceDN w:val="0"/>
        <w:adjustRightInd w:val="0"/>
        <w:spacing w:line="240" w:lineRule="atLeast"/>
        <w:rPr>
          <w:sz w:val="22"/>
        </w:rPr>
      </w:pPr>
    </w:p>
    <w:p w14:paraId="4B223603" w14:textId="77777777" w:rsidR="0029735E" w:rsidRDefault="00624D5E" w:rsidP="001F3461">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7A7EFB30" w14:textId="77777777" w:rsidR="00E85D28" w:rsidRDefault="00E85D28" w:rsidP="001F3461">
      <w:pPr>
        <w:autoSpaceDE w:val="0"/>
        <w:autoSpaceDN w:val="0"/>
        <w:adjustRightInd w:val="0"/>
        <w:spacing w:line="240" w:lineRule="atLeast"/>
        <w:rPr>
          <w:sz w:val="22"/>
        </w:rPr>
      </w:pPr>
    </w:p>
    <w:p w14:paraId="74775912" w14:textId="77777777" w:rsidR="00DC16CF" w:rsidRPr="002E331F" w:rsidRDefault="00624D5E" w:rsidP="00DC16CF">
      <w:pPr>
        <w:pStyle w:val="EMEANormal"/>
        <w:rPr>
          <w:i/>
          <w:szCs w:val="22"/>
          <w:lang w:val="es-ES"/>
        </w:rPr>
      </w:pPr>
      <w:r w:rsidRPr="002E331F">
        <w:rPr>
          <w:i/>
          <w:szCs w:val="22"/>
          <w:lang w:val="es-ES"/>
        </w:rPr>
        <w:t>Artritis psoriásica y espondiloartritis axial incluyendo espondilitis anquilosante</w:t>
      </w:r>
    </w:p>
    <w:p w14:paraId="21A0F277" w14:textId="77777777" w:rsidR="00DC16CF" w:rsidRPr="002E331F" w:rsidRDefault="00DC16CF" w:rsidP="00DC16CF">
      <w:pPr>
        <w:pStyle w:val="EMEANormal"/>
        <w:rPr>
          <w:szCs w:val="22"/>
          <w:lang w:val="es-ES"/>
        </w:rPr>
      </w:pPr>
    </w:p>
    <w:p w14:paraId="36827A80" w14:textId="77777777" w:rsidR="00DC16CF" w:rsidRPr="002E331F" w:rsidRDefault="00624D5E" w:rsidP="00DC16CF">
      <w:pPr>
        <w:pStyle w:val="EMEANormal"/>
        <w:rPr>
          <w:szCs w:val="22"/>
          <w:lang w:val="es-ES"/>
        </w:rPr>
      </w:pPr>
      <w:r w:rsidRPr="002E331F">
        <w:rPr>
          <w:szCs w:val="22"/>
          <w:lang w:val="es-ES"/>
        </w:rPr>
        <w:t>No hay un uso relevante de Humira en la población pediátrica para las indicaciones de espondilitis anquilosante y artritis psoriásica.</w:t>
      </w:r>
    </w:p>
    <w:p w14:paraId="46A24DFA" w14:textId="77777777" w:rsidR="001F3461" w:rsidRPr="002E331F" w:rsidRDefault="001F3461" w:rsidP="001F3461">
      <w:pPr>
        <w:autoSpaceDE w:val="0"/>
        <w:autoSpaceDN w:val="0"/>
        <w:adjustRightInd w:val="0"/>
        <w:spacing w:line="240" w:lineRule="atLeast"/>
        <w:rPr>
          <w:sz w:val="22"/>
          <w:u w:val="single"/>
        </w:rPr>
      </w:pPr>
    </w:p>
    <w:p w14:paraId="5B96429D" w14:textId="77777777" w:rsidR="001F3461" w:rsidRPr="002E331F" w:rsidRDefault="00624D5E" w:rsidP="001F3461">
      <w:pPr>
        <w:pStyle w:val="BodyText2"/>
        <w:rPr>
          <w:i/>
        </w:rPr>
      </w:pPr>
      <w:r w:rsidRPr="002E331F">
        <w:rPr>
          <w:i/>
        </w:rPr>
        <w:t>Psoriasis pediátrica en placas</w:t>
      </w:r>
    </w:p>
    <w:p w14:paraId="2E867639" w14:textId="77777777" w:rsidR="001F3461" w:rsidRPr="002E331F" w:rsidRDefault="001F3461" w:rsidP="001F3461">
      <w:pPr>
        <w:pStyle w:val="EMEANormal"/>
        <w:rPr>
          <w:lang w:val="es-ES"/>
        </w:rPr>
      </w:pPr>
    </w:p>
    <w:p w14:paraId="777245D7" w14:textId="77777777" w:rsidR="00D91400" w:rsidRPr="002E331F" w:rsidRDefault="00624D5E" w:rsidP="001F3461">
      <w:pPr>
        <w:pStyle w:val="EMEANormal"/>
        <w:rPr>
          <w:lang w:val="es-ES"/>
        </w:rPr>
      </w:pPr>
      <w:r w:rsidRPr="002E331F">
        <w:rPr>
          <w:lang w:val="es-ES"/>
        </w:rPr>
        <w:t xml:space="preserve">La dosis recomendada </w:t>
      </w:r>
      <w:r w:rsidR="007323E9" w:rsidRPr="002E331F">
        <w:rPr>
          <w:lang w:val="es-ES"/>
        </w:rPr>
        <w:t xml:space="preserve">de Humira </w:t>
      </w:r>
      <w:r w:rsidRPr="002E331F">
        <w:rPr>
          <w:lang w:val="es-ES"/>
        </w:rPr>
        <w:t>para pacientes con psoriasis pediátrica en placas desde los 4 a los 17 años de edad se basa en el peso corporal (Tabla 3). Humira se administra mediante inyección subcutánea.</w:t>
      </w:r>
    </w:p>
    <w:p w14:paraId="75EE40D7" w14:textId="77777777" w:rsidR="00D91400" w:rsidRPr="002E331F" w:rsidRDefault="00D91400" w:rsidP="001F3461">
      <w:pPr>
        <w:pStyle w:val="EMEANormal"/>
        <w:rPr>
          <w:lang w:val="es-ES"/>
        </w:rPr>
      </w:pPr>
    </w:p>
    <w:p w14:paraId="503A5C22" w14:textId="77777777" w:rsidR="00D91400" w:rsidRPr="002E331F" w:rsidRDefault="00624D5E" w:rsidP="00D91400">
      <w:pPr>
        <w:pStyle w:val="EMEANormal"/>
        <w:jc w:val="center"/>
        <w:rPr>
          <w:b/>
          <w:lang w:val="es-ES"/>
        </w:rPr>
      </w:pPr>
      <w:r w:rsidRPr="002E331F">
        <w:rPr>
          <w:b/>
          <w:lang w:val="es-ES"/>
        </w:rPr>
        <w:t>Tabla 3. Dosis de Humira para Pacientes Pediátricos con Psoriasis en Placas</w:t>
      </w:r>
    </w:p>
    <w:p w14:paraId="69ED7112" w14:textId="77777777" w:rsidR="00D91400" w:rsidRPr="002E331F" w:rsidRDefault="00D91400" w:rsidP="00D91400">
      <w:pPr>
        <w:pStyle w:val="EMEANormal"/>
        <w:jc w:val="center"/>
        <w:rPr>
          <w:b/>
          <w:lang w:val="es-ES"/>
        </w:rPr>
      </w:pPr>
    </w:p>
    <w:tbl>
      <w:tblPr>
        <w:tblW w:w="6795" w:type="dxa"/>
        <w:jc w:val="center"/>
        <w:tblLayout w:type="fixed"/>
        <w:tblLook w:val="0000" w:firstRow="0" w:lastRow="0" w:firstColumn="0" w:lastColumn="0" w:noHBand="0" w:noVBand="0"/>
      </w:tblPr>
      <w:tblGrid>
        <w:gridCol w:w="3401"/>
        <w:gridCol w:w="3394"/>
      </w:tblGrid>
      <w:tr w:rsidR="009323A6" w14:paraId="06E84DA8" w14:textId="77777777" w:rsidTr="001217E6">
        <w:trPr>
          <w:tblHeader/>
          <w:jc w:val="center"/>
        </w:trPr>
        <w:tc>
          <w:tcPr>
            <w:tcW w:w="3401" w:type="dxa"/>
            <w:tcBorders>
              <w:top w:val="single" w:sz="4" w:space="0" w:color="auto"/>
              <w:bottom w:val="single" w:sz="4" w:space="0" w:color="auto"/>
            </w:tcBorders>
            <w:shd w:val="clear" w:color="auto" w:fill="auto"/>
          </w:tcPr>
          <w:p w14:paraId="5517AEE2" w14:textId="77777777" w:rsidR="00D91400" w:rsidRPr="002E331F" w:rsidRDefault="00624D5E" w:rsidP="001217E6">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089CEACC" w14:textId="77777777" w:rsidR="00D91400" w:rsidRPr="002E331F" w:rsidRDefault="00624D5E" w:rsidP="001217E6">
            <w:pPr>
              <w:pStyle w:val="TableLeft"/>
              <w:jc w:val="center"/>
              <w:rPr>
                <w:b/>
                <w:sz w:val="22"/>
                <w:szCs w:val="22"/>
                <w:lang w:val="es-ES"/>
              </w:rPr>
            </w:pPr>
            <w:r w:rsidRPr="002E331F">
              <w:rPr>
                <w:b/>
                <w:sz w:val="22"/>
                <w:szCs w:val="22"/>
                <w:lang w:val="es-ES"/>
              </w:rPr>
              <w:t>Pauta Posológica</w:t>
            </w:r>
          </w:p>
        </w:tc>
      </w:tr>
      <w:tr w:rsidR="009323A6" w14:paraId="046B31F5" w14:textId="77777777" w:rsidTr="001217E6">
        <w:trPr>
          <w:tblHeader/>
          <w:jc w:val="center"/>
        </w:trPr>
        <w:tc>
          <w:tcPr>
            <w:tcW w:w="3401" w:type="dxa"/>
            <w:tcBorders>
              <w:top w:val="single" w:sz="4" w:space="0" w:color="auto"/>
              <w:bottom w:val="single" w:sz="4" w:space="0" w:color="auto"/>
            </w:tcBorders>
            <w:shd w:val="clear" w:color="auto" w:fill="auto"/>
          </w:tcPr>
          <w:p w14:paraId="18F7ECB1" w14:textId="77777777" w:rsidR="00D91400" w:rsidRPr="002E331F" w:rsidRDefault="00624D5E" w:rsidP="001217E6">
            <w:pPr>
              <w:pStyle w:val="TableLeft"/>
              <w:jc w:val="center"/>
              <w:rPr>
                <w:b/>
                <w:sz w:val="22"/>
                <w:szCs w:val="22"/>
                <w:lang w:val="es-ES"/>
              </w:rPr>
            </w:pPr>
            <w:r w:rsidRPr="002E331F">
              <w:rPr>
                <w:sz w:val="22"/>
                <w:szCs w:val="22"/>
                <w:lang w:val="es-ES"/>
              </w:rPr>
              <w:t>15 kg hasta &lt; 30 kg</w:t>
            </w:r>
          </w:p>
        </w:tc>
        <w:tc>
          <w:tcPr>
            <w:tcW w:w="3394" w:type="dxa"/>
            <w:tcBorders>
              <w:top w:val="single" w:sz="4" w:space="0" w:color="auto"/>
              <w:bottom w:val="single" w:sz="4" w:space="0" w:color="auto"/>
            </w:tcBorders>
            <w:shd w:val="clear" w:color="auto" w:fill="auto"/>
          </w:tcPr>
          <w:p w14:paraId="7A4000CA" w14:textId="77777777" w:rsidR="00D91400" w:rsidRPr="002E331F" w:rsidRDefault="00624D5E" w:rsidP="001217E6">
            <w:pPr>
              <w:pStyle w:val="TableLeft"/>
              <w:jc w:val="center"/>
              <w:rPr>
                <w:b/>
                <w:sz w:val="22"/>
                <w:szCs w:val="22"/>
                <w:lang w:val="es-ES"/>
              </w:rPr>
            </w:pPr>
            <w:r w:rsidRPr="002E331F">
              <w:rPr>
                <w:sz w:val="22"/>
                <w:szCs w:val="22"/>
                <w:lang w:val="es-ES"/>
              </w:rPr>
              <w:t>Dosis inicial de 20 mg, seguida de 20 mg administrados en semanas alternas empezando una semana después de la dosis inicial</w:t>
            </w:r>
          </w:p>
        </w:tc>
      </w:tr>
      <w:tr w:rsidR="009323A6" w14:paraId="2B711C4C" w14:textId="77777777" w:rsidTr="001217E6">
        <w:trPr>
          <w:trHeight w:val="1104"/>
          <w:tblHeader/>
          <w:jc w:val="center"/>
        </w:trPr>
        <w:tc>
          <w:tcPr>
            <w:tcW w:w="3401" w:type="dxa"/>
            <w:tcBorders>
              <w:top w:val="single" w:sz="4" w:space="0" w:color="auto"/>
              <w:bottom w:val="single" w:sz="4" w:space="0" w:color="auto"/>
            </w:tcBorders>
            <w:shd w:val="clear" w:color="auto" w:fill="auto"/>
          </w:tcPr>
          <w:p w14:paraId="1F683F20" w14:textId="77777777" w:rsidR="00D91400" w:rsidRPr="002E331F" w:rsidRDefault="00624D5E" w:rsidP="001217E6">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7D4A6E29" w14:textId="77777777" w:rsidR="00D91400" w:rsidRPr="002E331F" w:rsidRDefault="00624D5E" w:rsidP="001217E6">
            <w:pPr>
              <w:pStyle w:val="CommentText"/>
              <w:jc w:val="center"/>
              <w:rPr>
                <w:b/>
                <w:sz w:val="22"/>
                <w:szCs w:val="22"/>
              </w:rPr>
            </w:pPr>
            <w:r w:rsidRPr="002E331F">
              <w:rPr>
                <w:sz w:val="22"/>
                <w:szCs w:val="22"/>
              </w:rPr>
              <w:t>Dosis inicial de 40 mg, seguida de  40 mg administrados en semanas alternas empezando una semana después de la dosis inicial</w:t>
            </w:r>
          </w:p>
        </w:tc>
      </w:tr>
    </w:tbl>
    <w:p w14:paraId="2D575DC3" w14:textId="77777777" w:rsidR="00D91400" w:rsidRPr="002E331F" w:rsidRDefault="00D91400" w:rsidP="001F3461">
      <w:pPr>
        <w:pStyle w:val="EMEANormal"/>
        <w:rPr>
          <w:lang w:val="es-ES"/>
        </w:rPr>
      </w:pPr>
    </w:p>
    <w:p w14:paraId="0BB4C6A1" w14:textId="77777777" w:rsidR="001F3461" w:rsidRPr="002E331F" w:rsidRDefault="00624D5E" w:rsidP="001F3461">
      <w:pPr>
        <w:pStyle w:val="EMEANormal"/>
        <w:rPr>
          <w:lang w:val="es-ES"/>
        </w:rPr>
      </w:pPr>
      <w:r w:rsidRPr="002E331F">
        <w:rPr>
          <w:lang w:val="es-ES"/>
        </w:rPr>
        <w:t xml:space="preserve">La continuación </w:t>
      </w:r>
      <w:r w:rsidR="00D71192" w:rsidRPr="002E331F">
        <w:rPr>
          <w:lang w:val="es-ES"/>
        </w:rPr>
        <w:t>del tratamiento más allá de</w:t>
      </w:r>
      <w:r w:rsidRPr="002E331F">
        <w:rPr>
          <w:lang w:val="es-ES"/>
        </w:rPr>
        <w:t xml:space="preserve"> 16 semanas se debe </w:t>
      </w:r>
      <w:r w:rsidR="00D71192" w:rsidRPr="002E331F">
        <w:rPr>
          <w:lang w:val="es-ES"/>
        </w:rPr>
        <w:t>re</w:t>
      </w:r>
      <w:r w:rsidRPr="002E331F">
        <w:rPr>
          <w:lang w:val="es-ES"/>
        </w:rPr>
        <w:t xml:space="preserve">considerar </w:t>
      </w:r>
      <w:r w:rsidR="00D71192" w:rsidRPr="002E331F">
        <w:rPr>
          <w:lang w:val="es-ES"/>
        </w:rPr>
        <w:t xml:space="preserve">de forma </w:t>
      </w:r>
      <w:r w:rsidRPr="002E331F">
        <w:rPr>
          <w:lang w:val="es-ES"/>
        </w:rPr>
        <w:t>cuidadosa en pacientes que no hayan respondido en este periodo de tiempo.</w:t>
      </w:r>
    </w:p>
    <w:p w14:paraId="3134B839" w14:textId="77777777" w:rsidR="001F3461" w:rsidRPr="002E331F" w:rsidRDefault="001F3461" w:rsidP="001F3461">
      <w:pPr>
        <w:pStyle w:val="EMEANormal"/>
        <w:rPr>
          <w:lang w:val="es-ES"/>
        </w:rPr>
      </w:pPr>
    </w:p>
    <w:p w14:paraId="4E8C4337" w14:textId="77777777" w:rsidR="001F3461" w:rsidRPr="002E331F" w:rsidRDefault="00624D5E" w:rsidP="001F3461">
      <w:pPr>
        <w:pStyle w:val="EMEANormal"/>
        <w:rPr>
          <w:lang w:val="es-ES"/>
        </w:rPr>
      </w:pPr>
      <w:r w:rsidRPr="002E331F">
        <w:rPr>
          <w:lang w:val="es-ES"/>
        </w:rPr>
        <w:t xml:space="preserve">En el caso de que esté indicado el retratamiento con Humira, se deben seguir las indicaciones anteriores en cuanto a la dosis y la duración del tratamiento. </w:t>
      </w:r>
    </w:p>
    <w:p w14:paraId="75FB6D05" w14:textId="77777777" w:rsidR="001F3461" w:rsidRPr="002E331F" w:rsidRDefault="001F3461" w:rsidP="001F3461">
      <w:pPr>
        <w:pStyle w:val="EMEANormal"/>
        <w:rPr>
          <w:lang w:val="es-ES"/>
        </w:rPr>
      </w:pPr>
    </w:p>
    <w:p w14:paraId="49924311" w14:textId="77777777" w:rsidR="001F3461" w:rsidRPr="002E331F" w:rsidRDefault="00624D5E" w:rsidP="001F3461">
      <w:pPr>
        <w:pStyle w:val="EMEANormal"/>
        <w:rPr>
          <w:lang w:val="es-ES"/>
        </w:rPr>
      </w:pPr>
      <w:r w:rsidRPr="002E331F">
        <w:rPr>
          <w:lang w:val="es-ES"/>
        </w:rPr>
        <w:t xml:space="preserve">La seguridad de Humira en pacientes pediátricos </w:t>
      </w:r>
      <w:r w:rsidR="002E7E65" w:rsidRPr="002E331F">
        <w:rPr>
          <w:lang w:val="es-ES"/>
        </w:rPr>
        <w:t xml:space="preserve">con </w:t>
      </w:r>
      <w:r w:rsidRPr="002E331F">
        <w:rPr>
          <w:lang w:val="es-ES"/>
        </w:rPr>
        <w:t xml:space="preserve">psoriasis en placas ha sido evaluada durante una media de 13 meses. </w:t>
      </w:r>
    </w:p>
    <w:p w14:paraId="0B23AC89" w14:textId="77777777" w:rsidR="001F3461" w:rsidRPr="002E331F" w:rsidRDefault="001F3461" w:rsidP="001F3461">
      <w:pPr>
        <w:pStyle w:val="EMEANormal"/>
        <w:rPr>
          <w:lang w:val="es-ES"/>
        </w:rPr>
      </w:pPr>
    </w:p>
    <w:p w14:paraId="729EB093" w14:textId="77777777" w:rsidR="001F3461" w:rsidRPr="002E331F" w:rsidRDefault="00624D5E" w:rsidP="001F3461">
      <w:pPr>
        <w:pStyle w:val="EMEANormal"/>
        <w:rPr>
          <w:szCs w:val="22"/>
          <w:lang w:val="es-ES"/>
        </w:rPr>
      </w:pPr>
      <w:r w:rsidRPr="002E331F">
        <w:rPr>
          <w:szCs w:val="22"/>
          <w:lang w:val="es-ES"/>
        </w:rPr>
        <w:t>No existe una recomendación de uso específica para Humira en niños menores de 4 años para esta indicación.</w:t>
      </w:r>
    </w:p>
    <w:p w14:paraId="4CE8E911" w14:textId="77777777" w:rsidR="0029735E" w:rsidRPr="002E331F" w:rsidRDefault="0029735E" w:rsidP="001F3461">
      <w:pPr>
        <w:pStyle w:val="EMEANormal"/>
        <w:rPr>
          <w:szCs w:val="22"/>
          <w:lang w:val="es-ES"/>
        </w:rPr>
      </w:pPr>
    </w:p>
    <w:p w14:paraId="1E422026" w14:textId="77777777" w:rsidR="0029735E" w:rsidRPr="002E331F" w:rsidRDefault="00624D5E" w:rsidP="001F3461">
      <w:pPr>
        <w:pStyle w:val="EMEANormal"/>
        <w:rPr>
          <w:lang w:val="es-ES"/>
        </w:rPr>
      </w:pPr>
      <w:r w:rsidRPr="002E331F">
        <w:rPr>
          <w:lang w:val="es-ES"/>
        </w:rPr>
        <w:t>Humira puede estar disponible en otras dosis y/o presentaciones en función de las necesidades individuales del tratamiento.</w:t>
      </w:r>
    </w:p>
    <w:p w14:paraId="69D805A7" w14:textId="77777777" w:rsidR="001F3461" w:rsidRPr="002E331F" w:rsidRDefault="001F3461" w:rsidP="00CB6E7E">
      <w:pPr>
        <w:rPr>
          <w:sz w:val="22"/>
          <w:szCs w:val="22"/>
          <w:u w:val="single"/>
          <w:lang w:eastAsia="en-US"/>
        </w:rPr>
      </w:pPr>
    </w:p>
    <w:p w14:paraId="1F5DCC2F" w14:textId="77777777" w:rsidR="003A4235" w:rsidRPr="002E331F" w:rsidRDefault="00624D5E" w:rsidP="003A4235">
      <w:pPr>
        <w:autoSpaceDE w:val="0"/>
        <w:autoSpaceDN w:val="0"/>
        <w:adjustRightInd w:val="0"/>
        <w:spacing w:line="240" w:lineRule="atLeast"/>
        <w:rPr>
          <w:i/>
          <w:sz w:val="22"/>
        </w:rPr>
      </w:pPr>
      <w:r w:rsidRPr="002E331F">
        <w:rPr>
          <w:i/>
          <w:sz w:val="22"/>
        </w:rPr>
        <w:t>Hidradenitis supurativa en adolescentes (a partir de 12 años</w:t>
      </w:r>
      <w:r w:rsidR="00B338D9" w:rsidRPr="002E331F">
        <w:rPr>
          <w:i/>
          <w:sz w:val="22"/>
        </w:rPr>
        <w:t xml:space="preserve"> de edad</w:t>
      </w:r>
      <w:r w:rsidRPr="002E331F">
        <w:rPr>
          <w:i/>
          <w:sz w:val="22"/>
        </w:rPr>
        <w:t>, con un peso de al menos 30 kg)</w:t>
      </w:r>
    </w:p>
    <w:p w14:paraId="6C6EEBDB" w14:textId="77777777" w:rsidR="003A4235" w:rsidRPr="002E331F" w:rsidRDefault="003A4235" w:rsidP="003A4235">
      <w:pPr>
        <w:autoSpaceDE w:val="0"/>
        <w:autoSpaceDN w:val="0"/>
        <w:adjustRightInd w:val="0"/>
        <w:spacing w:line="240" w:lineRule="atLeast"/>
        <w:rPr>
          <w:i/>
          <w:sz w:val="22"/>
        </w:rPr>
      </w:pPr>
    </w:p>
    <w:p w14:paraId="765B2704" w14:textId="77777777" w:rsidR="003A4235" w:rsidRPr="002E331F" w:rsidRDefault="00624D5E" w:rsidP="003A4235">
      <w:pPr>
        <w:autoSpaceDE w:val="0"/>
        <w:autoSpaceDN w:val="0"/>
        <w:adjustRightInd w:val="0"/>
        <w:spacing w:line="240" w:lineRule="atLeast"/>
        <w:rPr>
          <w:sz w:val="22"/>
        </w:rPr>
      </w:pPr>
      <w:r w:rsidRPr="002E331F">
        <w:rPr>
          <w:sz w:val="22"/>
        </w:rPr>
        <w:t>No hay ensayos clínicos con Humira en pacientes adolescentes con HS. La posología de Humira en estos pacientes se ha determinado a partir de modelos farmacocinéticos y</w:t>
      </w:r>
      <w:r w:rsidR="00391C5F" w:rsidRPr="002E331F">
        <w:rPr>
          <w:sz w:val="22"/>
        </w:rPr>
        <w:t xml:space="preserve"> </w:t>
      </w:r>
      <w:r w:rsidRPr="002E331F">
        <w:rPr>
          <w:sz w:val="22"/>
        </w:rPr>
        <w:t>simulación (ver sección 5.2).</w:t>
      </w:r>
    </w:p>
    <w:p w14:paraId="21F4CB67" w14:textId="77777777" w:rsidR="003A4235" w:rsidRPr="002E331F" w:rsidRDefault="003A4235" w:rsidP="003A4235">
      <w:pPr>
        <w:autoSpaceDE w:val="0"/>
        <w:autoSpaceDN w:val="0"/>
        <w:adjustRightInd w:val="0"/>
        <w:spacing w:line="240" w:lineRule="atLeast"/>
        <w:rPr>
          <w:sz w:val="22"/>
        </w:rPr>
      </w:pPr>
    </w:p>
    <w:p w14:paraId="472BE723" w14:textId="77777777" w:rsidR="003A4235" w:rsidRPr="002E331F" w:rsidRDefault="00624D5E" w:rsidP="003A4235">
      <w:pPr>
        <w:autoSpaceDE w:val="0"/>
        <w:autoSpaceDN w:val="0"/>
        <w:adjustRightInd w:val="0"/>
        <w:spacing w:line="240" w:lineRule="atLeast"/>
        <w:rPr>
          <w:sz w:val="22"/>
        </w:rPr>
      </w:pPr>
      <w:r w:rsidRPr="002E331F">
        <w:rPr>
          <w:sz w:val="22"/>
        </w:rPr>
        <w:t>La dosis recomendada de Humira es de 80 mg en la Semana 0 seguida de 40 mg en semanas alternas comenzando en la Semana 1 mediante inyección subcutánea.</w:t>
      </w:r>
      <w:r w:rsidR="00D91400" w:rsidRPr="002E331F">
        <w:rPr>
          <w:sz w:val="22"/>
        </w:rPr>
        <w:t xml:space="preserve"> </w:t>
      </w:r>
    </w:p>
    <w:p w14:paraId="7A4F16CF" w14:textId="77777777" w:rsidR="003A4235" w:rsidRPr="002E331F" w:rsidRDefault="003A4235" w:rsidP="003A4235">
      <w:pPr>
        <w:autoSpaceDE w:val="0"/>
        <w:autoSpaceDN w:val="0"/>
        <w:adjustRightInd w:val="0"/>
        <w:spacing w:line="240" w:lineRule="atLeast"/>
        <w:rPr>
          <w:sz w:val="22"/>
        </w:rPr>
      </w:pPr>
    </w:p>
    <w:p w14:paraId="472AEF05" w14:textId="77777777" w:rsidR="003A4235" w:rsidRPr="002E331F" w:rsidRDefault="00624D5E" w:rsidP="003A4235">
      <w:pPr>
        <w:autoSpaceDE w:val="0"/>
        <w:autoSpaceDN w:val="0"/>
        <w:adjustRightInd w:val="0"/>
        <w:spacing w:line="240" w:lineRule="atLeast"/>
        <w:rPr>
          <w:sz w:val="22"/>
        </w:rPr>
      </w:pPr>
      <w:r w:rsidRPr="002E331F">
        <w:rPr>
          <w:sz w:val="22"/>
        </w:rPr>
        <w:t>En pacientes adolescentes con una respuesta inadecuada a Humira 40 mg en semanas alternas, se puede considerar un incremento de la dosi</w:t>
      </w:r>
      <w:r w:rsidR="0029735E" w:rsidRPr="002E331F">
        <w:rPr>
          <w:sz w:val="22"/>
        </w:rPr>
        <w:t>s</w:t>
      </w:r>
      <w:r w:rsidRPr="002E331F">
        <w:rPr>
          <w:sz w:val="22"/>
        </w:rPr>
        <w:t xml:space="preserve"> a 40 mg semanales</w:t>
      </w:r>
      <w:r w:rsidR="0029735E" w:rsidRPr="002E331F">
        <w:rPr>
          <w:sz w:val="22"/>
        </w:rPr>
        <w:t xml:space="preserve"> </w:t>
      </w:r>
      <w:r w:rsidR="00CC3B71" w:rsidRPr="002E331F">
        <w:rPr>
          <w:sz w:val="22"/>
        </w:rPr>
        <w:t>u</w:t>
      </w:r>
      <w:r w:rsidR="0029735E" w:rsidRPr="002E331F">
        <w:rPr>
          <w:sz w:val="22"/>
        </w:rPr>
        <w:t xml:space="preserve"> 80 mg cada dos semanas</w:t>
      </w:r>
      <w:r w:rsidRPr="002E331F">
        <w:rPr>
          <w:sz w:val="22"/>
        </w:rPr>
        <w:t>.</w:t>
      </w:r>
    </w:p>
    <w:p w14:paraId="55207B57" w14:textId="77777777" w:rsidR="003A4235" w:rsidRPr="002E331F" w:rsidRDefault="003A4235" w:rsidP="003A4235">
      <w:pPr>
        <w:autoSpaceDE w:val="0"/>
        <w:autoSpaceDN w:val="0"/>
        <w:adjustRightInd w:val="0"/>
        <w:spacing w:line="240" w:lineRule="atLeast"/>
        <w:rPr>
          <w:sz w:val="22"/>
        </w:rPr>
      </w:pPr>
    </w:p>
    <w:p w14:paraId="5A28A15B" w14:textId="77777777" w:rsidR="003A4235" w:rsidRPr="002E331F" w:rsidRDefault="00624D5E" w:rsidP="003A4235">
      <w:pPr>
        <w:tabs>
          <w:tab w:val="left" w:pos="562"/>
        </w:tabs>
        <w:suppressAutoHyphens/>
        <w:rPr>
          <w:sz w:val="22"/>
          <w:szCs w:val="20"/>
          <w:lang w:eastAsia="en-US"/>
        </w:rPr>
      </w:pPr>
      <w:r w:rsidRPr="002E331F">
        <w:rPr>
          <w:sz w:val="22"/>
          <w:szCs w:val="20"/>
          <w:lang w:eastAsia="en-US"/>
        </w:rPr>
        <w:t>Si es necesario se puede continuar el tratamiento con antibióticos durante el tratamiento con Humira. Durante el tratamiento con Humira se recomienda que el paciente utilice a diario un líquido antiséptico tópico en las lesiones de hidradenitis supurativa.</w:t>
      </w:r>
    </w:p>
    <w:p w14:paraId="63C2F759" w14:textId="77777777" w:rsidR="003A4235" w:rsidRPr="002E331F" w:rsidRDefault="003A4235" w:rsidP="003A4235">
      <w:pPr>
        <w:autoSpaceDE w:val="0"/>
        <w:autoSpaceDN w:val="0"/>
        <w:adjustRightInd w:val="0"/>
        <w:spacing w:line="240" w:lineRule="atLeast"/>
        <w:rPr>
          <w:i/>
          <w:sz w:val="22"/>
        </w:rPr>
      </w:pPr>
    </w:p>
    <w:p w14:paraId="499802A0" w14:textId="77777777" w:rsidR="003A4235" w:rsidRPr="002E331F" w:rsidRDefault="00624D5E" w:rsidP="003A4235">
      <w:pPr>
        <w:tabs>
          <w:tab w:val="left" w:pos="562"/>
        </w:tabs>
        <w:suppressAutoHyphens/>
        <w:rPr>
          <w:sz w:val="22"/>
          <w:szCs w:val="20"/>
          <w:lang w:eastAsia="en-US"/>
        </w:rPr>
      </w:pPr>
      <w:r w:rsidRPr="002E331F">
        <w:rPr>
          <w:sz w:val="22"/>
          <w:szCs w:val="20"/>
          <w:lang w:eastAsia="en-US"/>
        </w:rPr>
        <w:t>La continuación de</w:t>
      </w:r>
      <w:r w:rsidR="00C51CAE" w:rsidRPr="002E331F">
        <w:rPr>
          <w:sz w:val="22"/>
          <w:szCs w:val="20"/>
          <w:lang w:eastAsia="en-US"/>
        </w:rPr>
        <w:t>l tratamiento más allá</w:t>
      </w:r>
      <w:r w:rsidRPr="002E331F">
        <w:rPr>
          <w:sz w:val="22"/>
          <w:szCs w:val="20"/>
          <w:lang w:eastAsia="en-US"/>
        </w:rPr>
        <w:t xml:space="preserve"> </w:t>
      </w:r>
      <w:r w:rsidR="00C51CAE" w:rsidRPr="002E331F">
        <w:rPr>
          <w:sz w:val="22"/>
          <w:szCs w:val="20"/>
          <w:lang w:eastAsia="en-US"/>
        </w:rPr>
        <w:t xml:space="preserve">de </w:t>
      </w:r>
      <w:r w:rsidRPr="002E331F">
        <w:rPr>
          <w:sz w:val="22"/>
          <w:szCs w:val="20"/>
          <w:lang w:eastAsia="en-US"/>
        </w:rPr>
        <w:t>12 semanas</w:t>
      </w:r>
      <w:r w:rsidR="00C51CAE" w:rsidRPr="002E331F">
        <w:rPr>
          <w:sz w:val="22"/>
          <w:szCs w:val="20"/>
          <w:lang w:eastAsia="en-US"/>
        </w:rPr>
        <w:t xml:space="preserve"> se</w:t>
      </w:r>
      <w:r w:rsidRPr="002E331F">
        <w:rPr>
          <w:sz w:val="22"/>
          <w:szCs w:val="20"/>
          <w:lang w:eastAsia="en-US"/>
        </w:rPr>
        <w:t xml:space="preserve"> debe reconsiderar</w:t>
      </w:r>
      <w:r w:rsidR="00C51CAE" w:rsidRPr="002E331F">
        <w:rPr>
          <w:sz w:val="22"/>
          <w:szCs w:val="20"/>
          <w:lang w:eastAsia="en-US"/>
        </w:rPr>
        <w:t>, de forma cuidadosa,</w:t>
      </w:r>
      <w:r w:rsidR="00424BF9" w:rsidRPr="002E331F">
        <w:rPr>
          <w:sz w:val="22"/>
          <w:szCs w:val="20"/>
          <w:lang w:eastAsia="en-US"/>
        </w:rPr>
        <w:t xml:space="preserve"> </w:t>
      </w:r>
      <w:r w:rsidRPr="002E331F">
        <w:rPr>
          <w:sz w:val="22"/>
          <w:szCs w:val="20"/>
          <w:lang w:eastAsia="en-US"/>
        </w:rPr>
        <w:t xml:space="preserve">en pacientes que no hayan </w:t>
      </w:r>
      <w:r w:rsidR="00424BF9" w:rsidRPr="002E331F">
        <w:rPr>
          <w:sz w:val="22"/>
          <w:szCs w:val="20"/>
          <w:lang w:eastAsia="en-US"/>
        </w:rPr>
        <w:t>mejorado</w:t>
      </w:r>
      <w:r w:rsidRPr="002E331F">
        <w:rPr>
          <w:sz w:val="22"/>
          <w:szCs w:val="20"/>
          <w:lang w:eastAsia="en-US"/>
        </w:rPr>
        <w:t xml:space="preserve"> en este periodo de tiempo.</w:t>
      </w:r>
    </w:p>
    <w:p w14:paraId="67A9802D" w14:textId="77777777" w:rsidR="003A4235" w:rsidRPr="002E331F" w:rsidRDefault="003A4235" w:rsidP="003A4235">
      <w:pPr>
        <w:tabs>
          <w:tab w:val="left" w:pos="562"/>
        </w:tabs>
        <w:suppressAutoHyphens/>
        <w:rPr>
          <w:sz w:val="22"/>
          <w:szCs w:val="20"/>
          <w:lang w:eastAsia="en-US"/>
        </w:rPr>
      </w:pPr>
    </w:p>
    <w:p w14:paraId="6CA72632" w14:textId="77777777" w:rsidR="003A4235" w:rsidRPr="002E331F" w:rsidRDefault="00624D5E" w:rsidP="003A4235">
      <w:pPr>
        <w:tabs>
          <w:tab w:val="left" w:pos="562"/>
        </w:tabs>
        <w:suppressAutoHyphens/>
        <w:rPr>
          <w:sz w:val="22"/>
          <w:szCs w:val="20"/>
          <w:lang w:eastAsia="en-US"/>
        </w:rPr>
      </w:pPr>
      <w:r w:rsidRPr="002E331F">
        <w:rPr>
          <w:sz w:val="22"/>
          <w:szCs w:val="20"/>
          <w:lang w:eastAsia="en-US"/>
        </w:rPr>
        <w:t>Si se necesita interrumpir el tratamiento, se puede reintroducir Humira según proceda.</w:t>
      </w:r>
    </w:p>
    <w:p w14:paraId="637142EC" w14:textId="77777777" w:rsidR="003A4235" w:rsidRPr="002E331F" w:rsidRDefault="003A4235" w:rsidP="003A4235">
      <w:pPr>
        <w:tabs>
          <w:tab w:val="left" w:pos="562"/>
        </w:tabs>
        <w:suppressAutoHyphens/>
        <w:rPr>
          <w:sz w:val="22"/>
          <w:szCs w:val="20"/>
          <w:lang w:eastAsia="en-US"/>
        </w:rPr>
      </w:pPr>
    </w:p>
    <w:p w14:paraId="0B215432" w14:textId="77777777" w:rsidR="003A4235" w:rsidRPr="002E331F" w:rsidRDefault="00624D5E" w:rsidP="003A4235">
      <w:pPr>
        <w:tabs>
          <w:tab w:val="left" w:pos="562"/>
        </w:tabs>
        <w:suppressAutoHyphens/>
        <w:rPr>
          <w:sz w:val="22"/>
          <w:szCs w:val="20"/>
          <w:lang w:eastAsia="en-US"/>
        </w:rPr>
      </w:pPr>
      <w:r w:rsidRPr="002E331F">
        <w:rPr>
          <w:sz w:val="22"/>
          <w:szCs w:val="20"/>
          <w:lang w:eastAsia="en-US"/>
        </w:rPr>
        <w:t xml:space="preserve">Se debe evaluar periódicamente el balance beneficio/riesgo del tratamiento </w:t>
      </w:r>
      <w:r w:rsidR="00424BF9" w:rsidRPr="002E331F">
        <w:rPr>
          <w:sz w:val="22"/>
          <w:szCs w:val="20"/>
          <w:lang w:eastAsia="en-US"/>
        </w:rPr>
        <w:t xml:space="preserve">continuado </w:t>
      </w:r>
      <w:r w:rsidRPr="002E331F">
        <w:rPr>
          <w:sz w:val="22"/>
          <w:szCs w:val="20"/>
          <w:lang w:eastAsia="en-US"/>
        </w:rPr>
        <w:t>a largo plazo (ver datos en adultos en sección 5.1).</w:t>
      </w:r>
    </w:p>
    <w:p w14:paraId="18A7AA54" w14:textId="77777777" w:rsidR="003A4235" w:rsidRPr="002E331F" w:rsidRDefault="003A4235" w:rsidP="003A4235"/>
    <w:p w14:paraId="733E19C6" w14:textId="77777777" w:rsidR="003A4235" w:rsidRPr="002E331F" w:rsidRDefault="00624D5E" w:rsidP="003A4235">
      <w:pPr>
        <w:rPr>
          <w:sz w:val="22"/>
          <w:szCs w:val="20"/>
          <w:lang w:eastAsia="en-US"/>
        </w:rPr>
      </w:pPr>
      <w:r w:rsidRPr="002E331F">
        <w:rPr>
          <w:sz w:val="22"/>
          <w:szCs w:val="20"/>
          <w:lang w:eastAsia="en-US"/>
        </w:rPr>
        <w:t>El uso de Humira en niños menores de 12 años para la indicación de hidradenitis supurativa no es relevante.</w:t>
      </w:r>
    </w:p>
    <w:p w14:paraId="306FC927" w14:textId="77777777" w:rsidR="0029735E" w:rsidRPr="002E331F" w:rsidRDefault="0029735E" w:rsidP="003A4235">
      <w:pPr>
        <w:rPr>
          <w:sz w:val="22"/>
        </w:rPr>
      </w:pPr>
    </w:p>
    <w:p w14:paraId="4B849956" w14:textId="77777777" w:rsidR="0029735E" w:rsidRPr="002E331F" w:rsidRDefault="00624D5E" w:rsidP="003A4235">
      <w:pPr>
        <w:rPr>
          <w:sz w:val="22"/>
          <w:szCs w:val="20"/>
          <w:lang w:eastAsia="en-US"/>
        </w:rPr>
      </w:pPr>
      <w:r w:rsidRPr="002E331F">
        <w:rPr>
          <w:sz w:val="22"/>
        </w:rPr>
        <w:t>Humira puede estar disponible en otras dosis y/o presentaciones en función de las necesidades individuales del tratamiento.</w:t>
      </w:r>
    </w:p>
    <w:p w14:paraId="38FB4C9D" w14:textId="77777777" w:rsidR="003A4235" w:rsidRPr="002E331F" w:rsidRDefault="003A4235" w:rsidP="003A4235">
      <w:pPr>
        <w:rPr>
          <w:sz w:val="22"/>
          <w:szCs w:val="22"/>
          <w:u w:val="single"/>
          <w:lang w:eastAsia="en-US"/>
        </w:rPr>
      </w:pPr>
    </w:p>
    <w:p w14:paraId="1BB6EABE" w14:textId="77777777" w:rsidR="001F3461" w:rsidRPr="002E331F" w:rsidRDefault="00624D5E" w:rsidP="001F3461">
      <w:pPr>
        <w:autoSpaceDE w:val="0"/>
        <w:autoSpaceDN w:val="0"/>
        <w:adjustRightInd w:val="0"/>
        <w:spacing w:line="240" w:lineRule="atLeast"/>
        <w:rPr>
          <w:i/>
          <w:sz w:val="22"/>
        </w:rPr>
      </w:pPr>
      <w:r w:rsidRPr="002E331F">
        <w:rPr>
          <w:i/>
          <w:sz w:val="22"/>
        </w:rPr>
        <w:t>Enfermedad de Crohn pediátrica</w:t>
      </w:r>
    </w:p>
    <w:p w14:paraId="53584E58" w14:textId="77777777" w:rsidR="001F3461" w:rsidRPr="002E331F" w:rsidRDefault="001F3461" w:rsidP="001F3461">
      <w:pPr>
        <w:autoSpaceDE w:val="0"/>
        <w:autoSpaceDN w:val="0"/>
        <w:adjustRightInd w:val="0"/>
        <w:spacing w:line="240" w:lineRule="atLeast"/>
        <w:rPr>
          <w:sz w:val="22"/>
          <w:u w:val="single"/>
        </w:rPr>
      </w:pPr>
    </w:p>
    <w:p w14:paraId="7DC25F34" w14:textId="77777777" w:rsidR="00D56CC2" w:rsidRPr="002E331F" w:rsidRDefault="00624D5E" w:rsidP="00D56CC2">
      <w:pPr>
        <w:pStyle w:val="EMEANormal"/>
        <w:rPr>
          <w:lang w:val="es-ES"/>
        </w:rPr>
      </w:pPr>
      <w:r w:rsidRPr="002E331F">
        <w:rPr>
          <w:lang w:val="es-ES"/>
        </w:rPr>
        <w:t xml:space="preserve">La dosis recomendada de Humira para pacientes con enfermedad de Crohn desde los 6 hasta los 17 años de edad se basa en el peso corporal (Tabla 4). Humira se administra en inyección por vía subcutánea. </w:t>
      </w:r>
    </w:p>
    <w:p w14:paraId="24CB5AE8" w14:textId="77777777" w:rsidR="0029735E" w:rsidRPr="002E331F" w:rsidRDefault="0029735E" w:rsidP="00D56CC2">
      <w:pPr>
        <w:pStyle w:val="EMEANormal"/>
        <w:rPr>
          <w:lang w:val="es-ES"/>
        </w:rPr>
      </w:pPr>
    </w:p>
    <w:p w14:paraId="286B4A6D" w14:textId="77777777" w:rsidR="00D56CC2" w:rsidRPr="002E331F" w:rsidRDefault="00624D5E" w:rsidP="00D56CC2">
      <w:pPr>
        <w:pStyle w:val="EMEANormal"/>
        <w:jc w:val="center"/>
        <w:rPr>
          <w:b/>
          <w:lang w:val="es-ES"/>
        </w:rPr>
      </w:pPr>
      <w:r w:rsidRPr="002E331F">
        <w:rPr>
          <w:b/>
          <w:lang w:val="es-ES"/>
        </w:rPr>
        <w:t>Tabla 4. Dosis de Humira para Pacientes Pediátricos con enfermedad de Crohn</w:t>
      </w:r>
    </w:p>
    <w:p w14:paraId="371310C3" w14:textId="77777777" w:rsidR="00D56CC2" w:rsidRPr="002E331F" w:rsidRDefault="00D56CC2" w:rsidP="00D56CC2">
      <w:pPr>
        <w:pStyle w:val="EMEANormal"/>
        <w:jc w:val="center"/>
        <w:rPr>
          <w:b/>
          <w:lang w:val="es-E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
        <w:gridCol w:w="5763"/>
        <w:gridCol w:w="2268"/>
      </w:tblGrid>
      <w:tr w:rsidR="009323A6" w14:paraId="6D4208E3" w14:textId="77777777" w:rsidTr="001217E6">
        <w:trPr>
          <w:tblHeader/>
        </w:trPr>
        <w:tc>
          <w:tcPr>
            <w:tcW w:w="0" w:type="auto"/>
            <w:tcBorders>
              <w:top w:val="single" w:sz="6" w:space="0" w:color="000000"/>
              <w:left w:val="single" w:sz="6" w:space="0" w:color="000000"/>
              <w:bottom w:val="single" w:sz="6" w:space="0" w:color="000000"/>
              <w:right w:val="single" w:sz="6" w:space="0" w:color="000000"/>
            </w:tcBorders>
          </w:tcPr>
          <w:p w14:paraId="7176E885" w14:textId="77777777" w:rsidR="00D56CC2" w:rsidRPr="002E331F" w:rsidRDefault="00624D5E" w:rsidP="001217E6">
            <w:pPr>
              <w:jc w:val="center"/>
              <w:rPr>
                <w:sz w:val="22"/>
                <w:szCs w:val="22"/>
              </w:rPr>
            </w:pPr>
            <w:r w:rsidRPr="002E331F">
              <w:rPr>
                <w:b/>
                <w:sz w:val="22"/>
                <w:szCs w:val="22"/>
              </w:rPr>
              <w:t>Peso del Paciente</w:t>
            </w:r>
          </w:p>
        </w:tc>
        <w:tc>
          <w:tcPr>
            <w:tcW w:w="0" w:type="auto"/>
            <w:tcBorders>
              <w:top w:val="single" w:sz="6" w:space="0" w:color="000000"/>
              <w:left w:val="single" w:sz="6" w:space="0" w:color="000000"/>
              <w:bottom w:val="single" w:sz="6" w:space="0" w:color="000000"/>
              <w:right w:val="single" w:sz="6" w:space="0" w:color="000000"/>
            </w:tcBorders>
          </w:tcPr>
          <w:p w14:paraId="79C334CB" w14:textId="77777777" w:rsidR="00D56CC2" w:rsidRPr="002E331F" w:rsidRDefault="00624D5E" w:rsidP="001217E6">
            <w:pPr>
              <w:jc w:val="center"/>
              <w:rPr>
                <w:sz w:val="22"/>
                <w:szCs w:val="22"/>
              </w:rPr>
            </w:pPr>
            <w:r w:rsidRPr="002E331F">
              <w:rPr>
                <w:b/>
                <w:sz w:val="22"/>
                <w:szCs w:val="22"/>
              </w:rPr>
              <w:t>Dosis de inducción</w:t>
            </w:r>
          </w:p>
        </w:tc>
        <w:tc>
          <w:tcPr>
            <w:tcW w:w="0" w:type="auto"/>
            <w:tcBorders>
              <w:top w:val="single" w:sz="6" w:space="0" w:color="000000"/>
              <w:left w:val="single" w:sz="6" w:space="0" w:color="000000"/>
              <w:bottom w:val="single" w:sz="6" w:space="0" w:color="000000"/>
              <w:right w:val="single" w:sz="6" w:space="0" w:color="000000"/>
            </w:tcBorders>
          </w:tcPr>
          <w:p w14:paraId="50CD40F6" w14:textId="77777777" w:rsidR="00D56CC2" w:rsidRPr="002E331F" w:rsidRDefault="00624D5E" w:rsidP="001217E6">
            <w:pPr>
              <w:jc w:val="center"/>
              <w:rPr>
                <w:sz w:val="22"/>
                <w:szCs w:val="22"/>
              </w:rPr>
            </w:pPr>
            <w:r w:rsidRPr="002E331F">
              <w:rPr>
                <w:b/>
                <w:sz w:val="22"/>
                <w:szCs w:val="22"/>
              </w:rPr>
              <w:t>Dosis de mantenimiento empezando en la semana 4</w:t>
            </w:r>
          </w:p>
        </w:tc>
      </w:tr>
      <w:tr w:rsidR="009323A6" w14:paraId="0CFB5FD4" w14:textId="77777777" w:rsidTr="001217E6">
        <w:tc>
          <w:tcPr>
            <w:tcW w:w="0" w:type="auto"/>
            <w:tcBorders>
              <w:top w:val="single" w:sz="6" w:space="0" w:color="000000"/>
              <w:left w:val="single" w:sz="6" w:space="0" w:color="000000"/>
              <w:bottom w:val="single" w:sz="6" w:space="0" w:color="000000"/>
              <w:right w:val="single" w:sz="6" w:space="0" w:color="000000"/>
            </w:tcBorders>
          </w:tcPr>
          <w:p w14:paraId="195BDF68" w14:textId="77777777" w:rsidR="00D56CC2" w:rsidRPr="002E331F" w:rsidRDefault="00624D5E" w:rsidP="001217E6">
            <w:pPr>
              <w:jc w:val="center"/>
              <w:rPr>
                <w:sz w:val="22"/>
                <w:szCs w:val="22"/>
              </w:rPr>
            </w:pPr>
            <w:r w:rsidRPr="002E331F">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749664D5" w14:textId="77777777" w:rsidR="00D56CC2" w:rsidRPr="002E331F" w:rsidRDefault="00624D5E" w:rsidP="004251A8">
            <w:pPr>
              <w:numPr>
                <w:ilvl w:val="0"/>
                <w:numId w:val="105"/>
              </w:numPr>
              <w:ind w:left="307" w:hanging="180"/>
              <w:rPr>
                <w:sz w:val="22"/>
                <w:szCs w:val="22"/>
              </w:rPr>
            </w:pPr>
            <w:r w:rsidRPr="002E331F">
              <w:rPr>
                <w:sz w:val="22"/>
                <w:szCs w:val="22"/>
              </w:rPr>
              <w:t xml:space="preserve">40 mg en la </w:t>
            </w:r>
            <w:r w:rsidR="001B2D66" w:rsidRPr="002E331F">
              <w:rPr>
                <w:sz w:val="22"/>
                <w:szCs w:val="22"/>
              </w:rPr>
              <w:t>s</w:t>
            </w:r>
            <w:r w:rsidRPr="002E331F">
              <w:rPr>
                <w:sz w:val="22"/>
                <w:szCs w:val="22"/>
              </w:rPr>
              <w:t xml:space="preserve">emana 0 y 20 mg en la </w:t>
            </w:r>
            <w:r w:rsidR="001B2D66" w:rsidRPr="002E331F">
              <w:rPr>
                <w:sz w:val="22"/>
                <w:szCs w:val="22"/>
              </w:rPr>
              <w:t>s</w:t>
            </w:r>
            <w:r w:rsidRPr="002E331F">
              <w:rPr>
                <w:sz w:val="22"/>
                <w:szCs w:val="22"/>
              </w:rPr>
              <w:t>emana 2</w:t>
            </w:r>
          </w:p>
          <w:p w14:paraId="48A7273B" w14:textId="77777777" w:rsidR="00D56CC2" w:rsidRPr="002E331F" w:rsidRDefault="00D56CC2" w:rsidP="001217E6">
            <w:pPr>
              <w:ind w:left="337"/>
              <w:rPr>
                <w:sz w:val="22"/>
                <w:szCs w:val="22"/>
              </w:rPr>
            </w:pPr>
          </w:p>
          <w:p w14:paraId="4F98D2FB" w14:textId="77777777" w:rsidR="00D56CC2" w:rsidRPr="002E331F" w:rsidRDefault="00624D5E" w:rsidP="001217E6">
            <w:pPr>
              <w:ind w:left="150"/>
              <w:rPr>
                <w:sz w:val="22"/>
                <w:szCs w:val="22"/>
              </w:rPr>
            </w:pPr>
            <w:r w:rsidRPr="002E331F">
              <w:rPr>
                <w:sz w:val="22"/>
                <w:szCs w:val="22"/>
              </w:rPr>
              <w:t>En caso de que sea necesario una respuesta más rápida al tratamiento siendo conscientes de que el riesgo de los efectos adversos podrían aumentarse con el uso de una dosis de inducción mayor, puede usarse la siguiente dosis:</w:t>
            </w:r>
          </w:p>
          <w:p w14:paraId="34E2CB24" w14:textId="77777777" w:rsidR="00D56CC2" w:rsidRPr="002E331F" w:rsidRDefault="00624D5E" w:rsidP="004251A8">
            <w:pPr>
              <w:numPr>
                <w:ilvl w:val="0"/>
                <w:numId w:val="107"/>
              </w:numPr>
              <w:ind w:left="307" w:hanging="180"/>
              <w:rPr>
                <w:iCs/>
                <w:sz w:val="22"/>
                <w:szCs w:val="22"/>
              </w:rPr>
            </w:pPr>
            <w:r w:rsidRPr="002E331F">
              <w:rPr>
                <w:sz w:val="22"/>
                <w:szCs w:val="22"/>
              </w:rPr>
              <w:t xml:space="preserve">80 mg en la </w:t>
            </w:r>
            <w:r w:rsidR="001B2D66" w:rsidRPr="002E331F">
              <w:rPr>
                <w:sz w:val="22"/>
                <w:szCs w:val="22"/>
              </w:rPr>
              <w:t>s</w:t>
            </w:r>
            <w:r w:rsidRPr="002E331F">
              <w:rPr>
                <w:sz w:val="22"/>
                <w:szCs w:val="22"/>
              </w:rPr>
              <w:t xml:space="preserve">emana 0 y 40 mg en la </w:t>
            </w:r>
            <w:r w:rsidR="001B2D66" w:rsidRPr="002E331F">
              <w:rPr>
                <w:sz w:val="22"/>
                <w:szCs w:val="22"/>
              </w:rPr>
              <w:t>s</w:t>
            </w:r>
            <w:r w:rsidRPr="002E331F">
              <w:rPr>
                <w:sz w:val="22"/>
                <w:szCs w:val="22"/>
              </w:rPr>
              <w:t>emana 2</w:t>
            </w:r>
          </w:p>
        </w:tc>
        <w:tc>
          <w:tcPr>
            <w:tcW w:w="0" w:type="auto"/>
            <w:tcBorders>
              <w:top w:val="single" w:sz="6" w:space="0" w:color="000000"/>
              <w:left w:val="single" w:sz="6" w:space="0" w:color="000000"/>
              <w:bottom w:val="single" w:sz="6" w:space="0" w:color="000000"/>
              <w:right w:val="single" w:sz="6" w:space="0" w:color="000000"/>
            </w:tcBorders>
          </w:tcPr>
          <w:p w14:paraId="7B97E364" w14:textId="77777777" w:rsidR="00D56CC2" w:rsidRPr="002E331F" w:rsidRDefault="00624D5E" w:rsidP="001217E6">
            <w:pPr>
              <w:ind w:left="16"/>
              <w:jc w:val="center"/>
              <w:rPr>
                <w:sz w:val="22"/>
                <w:szCs w:val="22"/>
              </w:rPr>
            </w:pPr>
            <w:r w:rsidRPr="002E331F">
              <w:rPr>
                <w:sz w:val="22"/>
                <w:szCs w:val="22"/>
              </w:rPr>
              <w:t>20 mg en semanas alternas</w:t>
            </w:r>
          </w:p>
        </w:tc>
      </w:tr>
      <w:tr w:rsidR="009323A6" w14:paraId="721CF8C8" w14:textId="77777777" w:rsidTr="001217E6">
        <w:tc>
          <w:tcPr>
            <w:tcW w:w="0" w:type="auto"/>
            <w:tcBorders>
              <w:top w:val="single" w:sz="6" w:space="0" w:color="000000"/>
              <w:left w:val="single" w:sz="6" w:space="0" w:color="000000"/>
              <w:bottom w:val="single" w:sz="6" w:space="0" w:color="000000"/>
              <w:right w:val="single" w:sz="6" w:space="0" w:color="000000"/>
            </w:tcBorders>
          </w:tcPr>
          <w:p w14:paraId="2297FC18" w14:textId="77777777" w:rsidR="00D56CC2" w:rsidRPr="002E331F" w:rsidRDefault="00624D5E" w:rsidP="001217E6">
            <w:pPr>
              <w:jc w:val="center"/>
              <w:rPr>
                <w:sz w:val="22"/>
                <w:szCs w:val="22"/>
              </w:rPr>
            </w:pPr>
            <w:r w:rsidRPr="002E331F">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3BAEE169" w14:textId="77777777" w:rsidR="00D56CC2" w:rsidRPr="002E331F" w:rsidRDefault="00624D5E" w:rsidP="004251A8">
            <w:pPr>
              <w:numPr>
                <w:ilvl w:val="0"/>
                <w:numId w:val="108"/>
              </w:numPr>
              <w:ind w:left="307" w:hanging="175"/>
              <w:rPr>
                <w:sz w:val="22"/>
                <w:szCs w:val="22"/>
              </w:rPr>
            </w:pPr>
            <w:r w:rsidRPr="002E331F">
              <w:rPr>
                <w:sz w:val="22"/>
                <w:szCs w:val="22"/>
              </w:rPr>
              <w:t xml:space="preserve">80 mg en la </w:t>
            </w:r>
            <w:r w:rsidR="001B2D66" w:rsidRPr="002E331F">
              <w:rPr>
                <w:sz w:val="22"/>
                <w:szCs w:val="22"/>
              </w:rPr>
              <w:t>s</w:t>
            </w:r>
            <w:r w:rsidRPr="002E331F">
              <w:rPr>
                <w:sz w:val="22"/>
                <w:szCs w:val="22"/>
              </w:rPr>
              <w:t xml:space="preserve">emana 0 y 40 mg en la </w:t>
            </w:r>
            <w:r w:rsidR="001B2D66" w:rsidRPr="002E331F">
              <w:rPr>
                <w:sz w:val="22"/>
                <w:szCs w:val="22"/>
              </w:rPr>
              <w:t>s</w:t>
            </w:r>
            <w:r w:rsidRPr="002E331F">
              <w:rPr>
                <w:sz w:val="22"/>
                <w:szCs w:val="22"/>
              </w:rPr>
              <w:t>emana 2</w:t>
            </w:r>
          </w:p>
          <w:p w14:paraId="3F0A57EE" w14:textId="77777777" w:rsidR="00D56CC2" w:rsidRPr="002E331F" w:rsidRDefault="00D56CC2" w:rsidP="001217E6">
            <w:pPr>
              <w:rPr>
                <w:sz w:val="22"/>
                <w:szCs w:val="22"/>
              </w:rPr>
            </w:pPr>
          </w:p>
          <w:p w14:paraId="0ADC16B0" w14:textId="77777777" w:rsidR="00D56CC2" w:rsidRPr="002E331F" w:rsidRDefault="00624D5E" w:rsidP="001217E6">
            <w:pPr>
              <w:ind w:left="150"/>
              <w:rPr>
                <w:iCs/>
                <w:sz w:val="22"/>
                <w:szCs w:val="22"/>
              </w:rPr>
            </w:pPr>
            <w:r w:rsidRPr="002E331F">
              <w:rPr>
                <w:sz w:val="22"/>
                <w:szCs w:val="22"/>
              </w:rPr>
              <w:t>En caso de que sea necesario una respuesta más rápida al tratamiento siendo conscientes de que el riesgo de los efectos adversos podrían aumentarse con el uso de una dosis de inducción mayor, puede usarse la siguiente dosis:</w:t>
            </w:r>
          </w:p>
          <w:p w14:paraId="385F0D85" w14:textId="77777777" w:rsidR="00D56CC2" w:rsidRPr="002E331F" w:rsidRDefault="00624D5E" w:rsidP="004251A8">
            <w:pPr>
              <w:numPr>
                <w:ilvl w:val="0"/>
                <w:numId w:val="106"/>
              </w:numPr>
              <w:ind w:left="314" w:hanging="187"/>
              <w:rPr>
                <w:sz w:val="22"/>
                <w:szCs w:val="22"/>
              </w:rPr>
            </w:pPr>
            <w:r w:rsidRPr="002E331F">
              <w:rPr>
                <w:sz w:val="22"/>
                <w:szCs w:val="22"/>
              </w:rPr>
              <w:t xml:space="preserve">160 mg en la </w:t>
            </w:r>
            <w:r w:rsidR="001B2D66" w:rsidRPr="002E331F">
              <w:rPr>
                <w:sz w:val="22"/>
                <w:szCs w:val="22"/>
              </w:rPr>
              <w:t>s</w:t>
            </w:r>
            <w:r w:rsidRPr="002E331F">
              <w:rPr>
                <w:sz w:val="22"/>
                <w:szCs w:val="22"/>
              </w:rPr>
              <w:t xml:space="preserve">emana 0 y 80 en la </w:t>
            </w:r>
            <w:r w:rsidR="001B2D66" w:rsidRPr="002E331F">
              <w:rPr>
                <w:sz w:val="22"/>
                <w:szCs w:val="22"/>
              </w:rPr>
              <w:t>s</w:t>
            </w:r>
            <w:r w:rsidRPr="002E331F">
              <w:rPr>
                <w:sz w:val="22"/>
                <w:szCs w:val="22"/>
              </w:rPr>
              <w:t>emana 2</w:t>
            </w:r>
          </w:p>
        </w:tc>
        <w:tc>
          <w:tcPr>
            <w:tcW w:w="0" w:type="auto"/>
            <w:tcBorders>
              <w:top w:val="single" w:sz="6" w:space="0" w:color="000000"/>
              <w:left w:val="single" w:sz="6" w:space="0" w:color="000000"/>
              <w:bottom w:val="single" w:sz="6" w:space="0" w:color="000000"/>
              <w:right w:val="single" w:sz="6" w:space="0" w:color="000000"/>
            </w:tcBorders>
          </w:tcPr>
          <w:p w14:paraId="319667E8" w14:textId="77777777" w:rsidR="00D56CC2" w:rsidRPr="002E331F" w:rsidRDefault="00624D5E" w:rsidP="001217E6">
            <w:pPr>
              <w:ind w:left="16"/>
              <w:jc w:val="center"/>
              <w:rPr>
                <w:sz w:val="22"/>
                <w:szCs w:val="22"/>
              </w:rPr>
            </w:pPr>
            <w:r w:rsidRPr="002E331F">
              <w:rPr>
                <w:sz w:val="22"/>
                <w:szCs w:val="22"/>
              </w:rPr>
              <w:t>40 mg en semanas alternas</w:t>
            </w:r>
          </w:p>
        </w:tc>
      </w:tr>
    </w:tbl>
    <w:p w14:paraId="5C811820" w14:textId="77777777" w:rsidR="00D56CC2" w:rsidRPr="002E331F" w:rsidRDefault="00D56CC2" w:rsidP="00D56CC2">
      <w:pPr>
        <w:pStyle w:val="EMEANormal"/>
        <w:jc w:val="center"/>
        <w:rPr>
          <w:b/>
          <w:lang w:val="es-ES"/>
        </w:rPr>
      </w:pPr>
    </w:p>
    <w:p w14:paraId="5F876D0C" w14:textId="77777777" w:rsidR="00D56CC2" w:rsidRPr="002E331F" w:rsidRDefault="00624D5E" w:rsidP="00D56CC2">
      <w:pPr>
        <w:pStyle w:val="EMEANormal"/>
        <w:rPr>
          <w:lang w:val="es-ES"/>
        </w:rPr>
      </w:pPr>
      <w:r w:rsidRPr="002E331F">
        <w:rPr>
          <w:lang w:val="es-ES"/>
        </w:rPr>
        <w:t xml:space="preserve">Pacientes que tengan una respuesta insuficiente pueden beneficiarse de un aumento </w:t>
      </w:r>
      <w:r w:rsidR="0029735E" w:rsidRPr="002E331F">
        <w:rPr>
          <w:lang w:val="es-ES"/>
        </w:rPr>
        <w:t xml:space="preserve">de </w:t>
      </w:r>
      <w:r w:rsidRPr="002E331F">
        <w:rPr>
          <w:lang w:val="es-ES"/>
        </w:rPr>
        <w:t>la dosi</w:t>
      </w:r>
      <w:r w:rsidR="0029735E" w:rsidRPr="002E331F">
        <w:rPr>
          <w:lang w:val="es-ES"/>
        </w:rPr>
        <w:t>s</w:t>
      </w:r>
      <w:r w:rsidRPr="002E331F">
        <w:rPr>
          <w:lang w:val="es-ES"/>
        </w:rPr>
        <w:t>:</w:t>
      </w:r>
    </w:p>
    <w:p w14:paraId="696F5500" w14:textId="77777777" w:rsidR="00D56CC2" w:rsidRPr="002E331F" w:rsidRDefault="00624D5E" w:rsidP="004251A8">
      <w:pPr>
        <w:pStyle w:val="EMEANormal"/>
        <w:numPr>
          <w:ilvl w:val="0"/>
          <w:numId w:val="109"/>
        </w:numPr>
        <w:ind w:left="567" w:hanging="567"/>
        <w:rPr>
          <w:lang w:val="es-ES"/>
        </w:rPr>
      </w:pPr>
      <w:r w:rsidRPr="002E331F">
        <w:rPr>
          <w:lang w:val="es-ES"/>
        </w:rPr>
        <w:t xml:space="preserve">&lt; 40 kg: 20 mg </w:t>
      </w:r>
      <w:r w:rsidR="00674F83" w:rsidRPr="002E331F">
        <w:rPr>
          <w:lang w:val="es-ES"/>
        </w:rPr>
        <w:t>cada semana</w:t>
      </w:r>
    </w:p>
    <w:p w14:paraId="6F1CD390" w14:textId="77777777" w:rsidR="00D56CC2" w:rsidRPr="002E331F" w:rsidRDefault="00624D5E" w:rsidP="004251A8">
      <w:pPr>
        <w:pStyle w:val="EMEANormal"/>
        <w:numPr>
          <w:ilvl w:val="0"/>
          <w:numId w:val="109"/>
        </w:numPr>
        <w:ind w:left="567" w:hanging="567"/>
        <w:rPr>
          <w:lang w:val="es-ES"/>
        </w:rPr>
      </w:pPr>
      <w:r w:rsidRPr="002E331F">
        <w:rPr>
          <w:lang w:val="es-ES"/>
        </w:rPr>
        <w:t>≥ 40 kg: 40 m</w:t>
      </w:r>
      <w:r w:rsidR="00133F0A" w:rsidRPr="002E331F">
        <w:rPr>
          <w:lang w:val="es-ES"/>
        </w:rPr>
        <w:t>g</w:t>
      </w:r>
      <w:r w:rsidRPr="002E331F">
        <w:rPr>
          <w:lang w:val="es-ES"/>
        </w:rPr>
        <w:t xml:space="preserve"> </w:t>
      </w:r>
      <w:r w:rsidR="00674F83" w:rsidRPr="002E331F">
        <w:rPr>
          <w:lang w:val="es-ES"/>
        </w:rPr>
        <w:t>cada semana</w:t>
      </w:r>
      <w:r w:rsidR="0029735E" w:rsidRPr="002E331F">
        <w:rPr>
          <w:lang w:val="es-ES"/>
        </w:rPr>
        <w:t xml:space="preserve"> </w:t>
      </w:r>
      <w:r w:rsidR="00CC3B71" w:rsidRPr="002E331F">
        <w:rPr>
          <w:lang w:val="es-ES"/>
        </w:rPr>
        <w:t>u</w:t>
      </w:r>
      <w:r w:rsidR="0029735E" w:rsidRPr="002E331F">
        <w:rPr>
          <w:lang w:val="es-ES"/>
        </w:rPr>
        <w:t xml:space="preserve"> 80 mg cada dos semanas</w:t>
      </w:r>
    </w:p>
    <w:p w14:paraId="3FED311A" w14:textId="77777777" w:rsidR="001F3461" w:rsidRPr="002E331F" w:rsidRDefault="001F3461" w:rsidP="001F3461">
      <w:pPr>
        <w:pStyle w:val="EMEANormal"/>
        <w:rPr>
          <w:lang w:val="es-ES"/>
        </w:rPr>
      </w:pPr>
    </w:p>
    <w:p w14:paraId="09817A9B" w14:textId="77777777" w:rsidR="001F3461" w:rsidRPr="002E331F" w:rsidRDefault="00624D5E" w:rsidP="001F3461">
      <w:pPr>
        <w:pStyle w:val="EMEANormal"/>
        <w:rPr>
          <w:szCs w:val="22"/>
          <w:lang w:val="es-ES"/>
        </w:rPr>
      </w:pPr>
      <w:r w:rsidRPr="002E331F">
        <w:rPr>
          <w:szCs w:val="22"/>
          <w:lang w:val="es-ES"/>
        </w:rPr>
        <w:t xml:space="preserve">El tratamiento continuado se debe </w:t>
      </w:r>
      <w:r w:rsidR="00CF582A" w:rsidRPr="002E331F">
        <w:rPr>
          <w:szCs w:val="22"/>
          <w:lang w:val="es-ES"/>
        </w:rPr>
        <w:t xml:space="preserve">reconsiderar, de forma cuidadosa, </w:t>
      </w:r>
      <w:r w:rsidRPr="002E331F">
        <w:rPr>
          <w:szCs w:val="22"/>
          <w:lang w:val="es-ES"/>
        </w:rPr>
        <w:t xml:space="preserve"> en pacientes que no hayan respondido en la </w:t>
      </w:r>
      <w:r w:rsidR="001B2D66" w:rsidRPr="002E331F">
        <w:rPr>
          <w:szCs w:val="22"/>
          <w:lang w:val="es-ES"/>
        </w:rPr>
        <w:t>s</w:t>
      </w:r>
      <w:r w:rsidR="008F0F79" w:rsidRPr="002E331F">
        <w:rPr>
          <w:szCs w:val="22"/>
          <w:lang w:val="es-ES"/>
        </w:rPr>
        <w:t>emana</w:t>
      </w:r>
      <w:r w:rsidRPr="002E331F">
        <w:rPr>
          <w:szCs w:val="22"/>
          <w:lang w:val="es-ES"/>
        </w:rPr>
        <w:t xml:space="preserve"> 12.</w:t>
      </w:r>
    </w:p>
    <w:p w14:paraId="47493CB6" w14:textId="77777777" w:rsidR="001F3461" w:rsidRPr="002E331F" w:rsidRDefault="001F3461" w:rsidP="001F3461">
      <w:pPr>
        <w:pStyle w:val="EMEANormal"/>
        <w:rPr>
          <w:szCs w:val="22"/>
          <w:lang w:val="es-ES"/>
        </w:rPr>
      </w:pPr>
    </w:p>
    <w:p w14:paraId="5FAAF8FE" w14:textId="77777777" w:rsidR="001F3461" w:rsidRPr="002E331F" w:rsidRDefault="00624D5E" w:rsidP="005B1B18">
      <w:pPr>
        <w:pStyle w:val="EMEANormal"/>
        <w:rPr>
          <w:szCs w:val="22"/>
          <w:lang w:val="es-ES"/>
        </w:rPr>
      </w:pPr>
      <w:r w:rsidRPr="002E331F">
        <w:rPr>
          <w:szCs w:val="22"/>
          <w:lang w:val="es-ES"/>
        </w:rPr>
        <w:t>El uso de Humira en niños menores de 6 años para la indicación de enfermedad de Crohn no es relevante.</w:t>
      </w:r>
    </w:p>
    <w:p w14:paraId="3D1F112C" w14:textId="77777777" w:rsidR="0029735E" w:rsidRPr="002E331F" w:rsidRDefault="0029735E" w:rsidP="005B1B18">
      <w:pPr>
        <w:pStyle w:val="EMEANormal"/>
        <w:rPr>
          <w:szCs w:val="22"/>
          <w:lang w:val="es-ES"/>
        </w:rPr>
      </w:pPr>
    </w:p>
    <w:p w14:paraId="6BE2AA36" w14:textId="77777777" w:rsidR="0029735E" w:rsidRPr="002E331F" w:rsidRDefault="00624D5E" w:rsidP="0029735E">
      <w:pPr>
        <w:pStyle w:val="EMEANormal"/>
        <w:rPr>
          <w:lang w:val="es-ES"/>
        </w:rPr>
      </w:pPr>
      <w:r w:rsidRPr="002E331F">
        <w:rPr>
          <w:lang w:val="es-ES"/>
        </w:rPr>
        <w:t>Humira puede estar disponible en otras dosis y/o presentaciones en función de las necesidades individuales del tratamiento.</w:t>
      </w:r>
    </w:p>
    <w:p w14:paraId="71A8C2AA" w14:textId="77777777" w:rsidR="008117ED" w:rsidRDefault="008117ED" w:rsidP="005B1B18">
      <w:pPr>
        <w:pStyle w:val="EMEANormal"/>
        <w:rPr>
          <w:szCs w:val="22"/>
          <w:lang w:val="es-ES"/>
        </w:rPr>
      </w:pPr>
    </w:p>
    <w:p w14:paraId="7240E712" w14:textId="77777777" w:rsidR="00E85D28" w:rsidRPr="00DC16CF" w:rsidRDefault="00624D5E" w:rsidP="00E85D28">
      <w:pPr>
        <w:rPr>
          <w:b/>
          <w:bCs/>
          <w:iCs/>
          <w:sz w:val="22"/>
          <w:szCs w:val="22"/>
        </w:rPr>
      </w:pPr>
      <w:r w:rsidRPr="00DC16CF">
        <w:rPr>
          <w:i/>
          <w:sz w:val="22"/>
          <w:szCs w:val="22"/>
        </w:rPr>
        <w:t>Colitis ulcerosa pediátrica</w:t>
      </w:r>
    </w:p>
    <w:p w14:paraId="3EED8C5C" w14:textId="77777777" w:rsidR="00E85D28" w:rsidRPr="00DC16CF" w:rsidRDefault="00E85D28" w:rsidP="00E85D28">
      <w:pPr>
        <w:rPr>
          <w:sz w:val="22"/>
          <w:szCs w:val="22"/>
        </w:rPr>
      </w:pPr>
    </w:p>
    <w:p w14:paraId="3A2E71C6" w14:textId="77777777" w:rsidR="00E85D28" w:rsidRPr="00DC16CF" w:rsidRDefault="00624D5E" w:rsidP="00E85D28">
      <w:pPr>
        <w:rPr>
          <w:sz w:val="22"/>
          <w:szCs w:val="22"/>
        </w:rPr>
      </w:pPr>
      <w:r w:rsidRPr="00DC16CF">
        <w:rPr>
          <w:sz w:val="22"/>
          <w:szCs w:val="22"/>
        </w:rPr>
        <w:t>La dosis recomendada de Humira para pacientes de 6 a 17 años con colitis ulcerosa se basa en el peso corporal (Tabla 5). Humira se administra mediante inyección subcutánea.</w:t>
      </w:r>
    </w:p>
    <w:p w14:paraId="22CF964B" w14:textId="77777777" w:rsidR="00E85D28" w:rsidRPr="00DC16CF" w:rsidRDefault="00E85D28" w:rsidP="00E85D28">
      <w:pPr>
        <w:rPr>
          <w:sz w:val="22"/>
          <w:szCs w:val="22"/>
        </w:rPr>
      </w:pPr>
    </w:p>
    <w:p w14:paraId="10C57B2A" w14:textId="77777777" w:rsidR="00E85D28" w:rsidRPr="00DC16CF" w:rsidRDefault="00624D5E" w:rsidP="00E85D28">
      <w:pPr>
        <w:keepNext/>
        <w:jc w:val="center"/>
        <w:rPr>
          <w:sz w:val="22"/>
          <w:szCs w:val="22"/>
        </w:rPr>
      </w:pPr>
      <w:r w:rsidRPr="00DC16CF">
        <w:rPr>
          <w:b/>
          <w:sz w:val="22"/>
          <w:szCs w:val="22"/>
        </w:rPr>
        <w:t>Tabla 5. Dosis de Humira para pacientes pediátricos con colitis ulcerosa</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323A6" w14:paraId="18FBE111" w14:textId="77777777" w:rsidTr="00EA4FAE">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312AB6A" w14:textId="77777777" w:rsidR="00E85D28" w:rsidRPr="00DC16CF" w:rsidRDefault="00624D5E" w:rsidP="00EA4FAE">
            <w:pPr>
              <w:jc w:val="center"/>
              <w:rPr>
                <w:b/>
                <w:sz w:val="22"/>
                <w:szCs w:val="22"/>
              </w:rPr>
            </w:pPr>
            <w:r w:rsidRPr="00DC16CF">
              <w:rPr>
                <w:b/>
                <w:sz w:val="22"/>
                <w:szCs w:val="22"/>
              </w:rPr>
              <w:t>Peso del paciente</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7E46BAF9" w14:textId="77777777" w:rsidR="00E85D28" w:rsidRPr="00DC16CF" w:rsidRDefault="00624D5E" w:rsidP="00EA4FAE">
            <w:pPr>
              <w:jc w:val="center"/>
              <w:rPr>
                <w:b/>
                <w:sz w:val="22"/>
                <w:szCs w:val="22"/>
              </w:rPr>
            </w:pPr>
            <w:r w:rsidRPr="00DC16CF">
              <w:rPr>
                <w:b/>
                <w:sz w:val="22"/>
                <w:szCs w:val="22"/>
              </w:rPr>
              <w:t>Dosis de inducción</w:t>
            </w:r>
          </w:p>
        </w:tc>
        <w:tc>
          <w:tcPr>
            <w:tcW w:w="1906" w:type="pct"/>
            <w:tcBorders>
              <w:top w:val="single" w:sz="6" w:space="0" w:color="000000"/>
              <w:left w:val="single" w:sz="6" w:space="0" w:color="000000"/>
              <w:bottom w:val="single" w:sz="6" w:space="0" w:color="000000"/>
              <w:right w:val="single" w:sz="6" w:space="0" w:color="000000"/>
            </w:tcBorders>
            <w:hideMark/>
          </w:tcPr>
          <w:p w14:paraId="7A7FEEDF" w14:textId="77777777" w:rsidR="00E85D28" w:rsidRPr="00DC16CF" w:rsidRDefault="00624D5E" w:rsidP="00EA4FAE">
            <w:pPr>
              <w:jc w:val="center"/>
              <w:rPr>
                <w:b/>
                <w:sz w:val="22"/>
                <w:szCs w:val="22"/>
              </w:rPr>
            </w:pPr>
            <w:r w:rsidRPr="00DC16CF">
              <w:rPr>
                <w:b/>
                <w:sz w:val="22"/>
                <w:szCs w:val="22"/>
              </w:rPr>
              <w:t>Dosis de mantenimiento</w:t>
            </w:r>
            <w:r w:rsidRPr="00DC16CF">
              <w:rPr>
                <w:b/>
                <w:sz w:val="22"/>
                <w:szCs w:val="22"/>
              </w:rPr>
              <w:br/>
              <w:t>Comienza en la semana 4*</w:t>
            </w:r>
          </w:p>
        </w:tc>
      </w:tr>
      <w:tr w:rsidR="009323A6" w14:paraId="78262A7A" w14:textId="77777777" w:rsidTr="00EA4FAE">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11F60CFD" w14:textId="77777777" w:rsidR="00E85D28" w:rsidRPr="00DC16CF" w:rsidRDefault="00624D5E" w:rsidP="00EA4FAE">
            <w:pPr>
              <w:jc w:val="center"/>
              <w:rPr>
                <w:sz w:val="22"/>
                <w:szCs w:val="22"/>
              </w:rPr>
            </w:pPr>
            <w:r w:rsidRPr="00DC16CF">
              <w:rPr>
                <w:sz w:val="22"/>
                <w:szCs w:val="22"/>
              </w:rPr>
              <w:t>&lt; 40 kg</w:t>
            </w:r>
          </w:p>
        </w:tc>
        <w:tc>
          <w:tcPr>
            <w:tcW w:w="2005" w:type="pct"/>
            <w:tcBorders>
              <w:top w:val="single" w:sz="6" w:space="0" w:color="000000"/>
              <w:left w:val="single" w:sz="6" w:space="0" w:color="000000"/>
              <w:bottom w:val="single" w:sz="6" w:space="0" w:color="000000"/>
              <w:right w:val="single" w:sz="6" w:space="0" w:color="000000"/>
            </w:tcBorders>
            <w:hideMark/>
          </w:tcPr>
          <w:p w14:paraId="275D0826" w14:textId="77777777" w:rsidR="00E85D28" w:rsidRPr="00BF4F52" w:rsidRDefault="00624D5E" w:rsidP="000B6D5A">
            <w:pPr>
              <w:numPr>
                <w:ilvl w:val="0"/>
                <w:numId w:val="165"/>
              </w:numPr>
              <w:ind w:left="360" w:hanging="210"/>
              <w:rPr>
                <w:sz w:val="22"/>
                <w:szCs w:val="22"/>
              </w:rPr>
            </w:pPr>
            <w:r w:rsidRPr="00BF4F52">
              <w:rPr>
                <w:sz w:val="22"/>
                <w:szCs w:val="22"/>
              </w:rPr>
              <w:t>80 mg en la semana 0 (administrados como dos inyecciones de 40 mg en un día) y</w:t>
            </w:r>
          </w:p>
          <w:p w14:paraId="370E6329" w14:textId="77777777" w:rsidR="00E85D28" w:rsidRPr="00DC16CF" w:rsidRDefault="00624D5E" w:rsidP="000B6D5A">
            <w:pPr>
              <w:numPr>
                <w:ilvl w:val="0"/>
                <w:numId w:val="165"/>
              </w:numPr>
              <w:ind w:left="360" w:hanging="210"/>
              <w:rPr>
                <w:sz w:val="22"/>
                <w:szCs w:val="22"/>
              </w:rPr>
            </w:pPr>
            <w:r w:rsidRPr="00BF4F52">
              <w:rPr>
                <w:sz w:val="22"/>
                <w:szCs w:val="22"/>
              </w:rPr>
              <w:t>40 mg en la semana 2 (administrados como una inyección de 40 mg)</w:t>
            </w:r>
          </w:p>
        </w:tc>
        <w:tc>
          <w:tcPr>
            <w:tcW w:w="1906" w:type="pct"/>
            <w:tcBorders>
              <w:top w:val="single" w:sz="6" w:space="0" w:color="000000"/>
              <w:left w:val="single" w:sz="6" w:space="0" w:color="000000"/>
              <w:bottom w:val="single" w:sz="6" w:space="0" w:color="000000"/>
              <w:right w:val="single" w:sz="6" w:space="0" w:color="000000"/>
            </w:tcBorders>
            <w:hideMark/>
          </w:tcPr>
          <w:p w14:paraId="3DFEEF11" w14:textId="77777777" w:rsidR="00E85D28" w:rsidRPr="00DC16CF" w:rsidRDefault="00624D5E" w:rsidP="000B6D5A">
            <w:pPr>
              <w:numPr>
                <w:ilvl w:val="0"/>
                <w:numId w:val="164"/>
              </w:numPr>
              <w:ind w:left="360" w:hanging="210"/>
              <w:rPr>
                <w:sz w:val="22"/>
                <w:szCs w:val="22"/>
              </w:rPr>
            </w:pPr>
            <w:r w:rsidRPr="00DC16CF">
              <w:rPr>
                <w:sz w:val="22"/>
                <w:szCs w:val="22"/>
              </w:rPr>
              <w:t xml:space="preserve">40 mg en </w:t>
            </w:r>
            <w:r w:rsidR="00BA28B3">
              <w:rPr>
                <w:sz w:val="22"/>
                <w:szCs w:val="22"/>
              </w:rPr>
              <w:t>semanas alternas</w:t>
            </w:r>
          </w:p>
        </w:tc>
      </w:tr>
      <w:tr w:rsidR="009323A6" w14:paraId="002043A0" w14:textId="77777777" w:rsidTr="00EA4FAE">
        <w:trPr>
          <w:jc w:val="center"/>
        </w:trPr>
        <w:tc>
          <w:tcPr>
            <w:tcW w:w="0" w:type="auto"/>
            <w:tcBorders>
              <w:top w:val="single" w:sz="6" w:space="0" w:color="000000"/>
              <w:left w:val="single" w:sz="6" w:space="0" w:color="000000"/>
              <w:bottom w:val="single" w:sz="4" w:space="0" w:color="auto"/>
              <w:right w:val="single" w:sz="6" w:space="0" w:color="000000"/>
            </w:tcBorders>
            <w:hideMark/>
          </w:tcPr>
          <w:p w14:paraId="6B387936" w14:textId="77777777" w:rsidR="00E85D28" w:rsidRPr="00DC16CF" w:rsidRDefault="00624D5E" w:rsidP="00EA4FAE">
            <w:pPr>
              <w:jc w:val="center"/>
              <w:rPr>
                <w:sz w:val="22"/>
                <w:szCs w:val="22"/>
              </w:rPr>
            </w:pPr>
            <w:r w:rsidRPr="00DC16CF">
              <w:rPr>
                <w:sz w:val="22"/>
                <w:szCs w:val="22"/>
              </w:rPr>
              <w:t>≥ 40 kg</w:t>
            </w:r>
          </w:p>
        </w:tc>
        <w:tc>
          <w:tcPr>
            <w:tcW w:w="2005" w:type="pct"/>
            <w:tcBorders>
              <w:top w:val="single" w:sz="6" w:space="0" w:color="000000"/>
              <w:left w:val="single" w:sz="6" w:space="0" w:color="000000"/>
              <w:bottom w:val="single" w:sz="4" w:space="0" w:color="auto"/>
              <w:right w:val="single" w:sz="6" w:space="0" w:color="000000"/>
            </w:tcBorders>
            <w:hideMark/>
          </w:tcPr>
          <w:p w14:paraId="708F0639" w14:textId="77777777" w:rsidR="00E85D28" w:rsidRPr="00BF4F52" w:rsidRDefault="00624D5E" w:rsidP="000B6D5A">
            <w:pPr>
              <w:numPr>
                <w:ilvl w:val="0"/>
                <w:numId w:val="165"/>
              </w:numPr>
              <w:ind w:left="360" w:hanging="210"/>
              <w:rPr>
                <w:sz w:val="22"/>
                <w:szCs w:val="22"/>
              </w:rPr>
            </w:pPr>
            <w:r w:rsidRPr="00BF4F52">
              <w:rPr>
                <w:sz w:val="22"/>
                <w:szCs w:val="22"/>
              </w:rPr>
              <w:t>160 mg en la semana 0 (administrados como cuatro inyecciones de 40 mg en un día o dos inyecciones de 40 mg al día en dos días consecutivos) y</w:t>
            </w:r>
          </w:p>
          <w:p w14:paraId="39EEB16B" w14:textId="77777777" w:rsidR="00E85D28" w:rsidRPr="00DC16CF" w:rsidRDefault="00624D5E" w:rsidP="000B6D5A">
            <w:pPr>
              <w:numPr>
                <w:ilvl w:val="0"/>
                <w:numId w:val="165"/>
              </w:numPr>
              <w:ind w:left="360" w:hanging="210"/>
              <w:rPr>
                <w:sz w:val="22"/>
                <w:szCs w:val="22"/>
              </w:rPr>
            </w:pPr>
            <w:r w:rsidRPr="00BF4F52">
              <w:rPr>
                <w:sz w:val="22"/>
                <w:szCs w:val="22"/>
              </w:rPr>
              <w:t>80 mg en la semana 2 (administrados como dos inyecciones de 40 mg en un día)</w:t>
            </w:r>
          </w:p>
        </w:tc>
        <w:tc>
          <w:tcPr>
            <w:tcW w:w="1906" w:type="pct"/>
            <w:tcBorders>
              <w:top w:val="single" w:sz="6" w:space="0" w:color="000000"/>
              <w:left w:val="single" w:sz="6" w:space="0" w:color="000000"/>
              <w:bottom w:val="single" w:sz="4" w:space="0" w:color="auto"/>
              <w:right w:val="single" w:sz="6" w:space="0" w:color="000000"/>
            </w:tcBorders>
            <w:hideMark/>
          </w:tcPr>
          <w:p w14:paraId="15192154" w14:textId="77777777" w:rsidR="00E85D28" w:rsidRPr="00DC16CF" w:rsidRDefault="00624D5E" w:rsidP="000B6D5A">
            <w:pPr>
              <w:numPr>
                <w:ilvl w:val="0"/>
                <w:numId w:val="164"/>
              </w:numPr>
              <w:ind w:left="360" w:hanging="210"/>
              <w:rPr>
                <w:sz w:val="22"/>
                <w:szCs w:val="22"/>
              </w:rPr>
            </w:pPr>
            <w:r w:rsidRPr="00DC16CF">
              <w:rPr>
                <w:sz w:val="22"/>
                <w:szCs w:val="22"/>
              </w:rPr>
              <w:t>80 mg en semanas alternas</w:t>
            </w:r>
          </w:p>
        </w:tc>
      </w:tr>
      <w:tr w:rsidR="009323A6" w14:paraId="4EB73339" w14:textId="77777777" w:rsidTr="00EA4FAE">
        <w:trPr>
          <w:jc w:val="center"/>
        </w:trPr>
        <w:tc>
          <w:tcPr>
            <w:tcW w:w="5000" w:type="pct"/>
            <w:gridSpan w:val="3"/>
            <w:tcBorders>
              <w:top w:val="single" w:sz="4" w:space="0" w:color="auto"/>
              <w:left w:val="nil"/>
              <w:bottom w:val="nil"/>
              <w:right w:val="nil"/>
            </w:tcBorders>
          </w:tcPr>
          <w:p w14:paraId="70CEF5C3" w14:textId="77777777" w:rsidR="00E85D28" w:rsidRPr="00DC16CF" w:rsidRDefault="00624D5E" w:rsidP="00EA4FAE">
            <w:pPr>
              <w:rPr>
                <w:sz w:val="22"/>
                <w:szCs w:val="22"/>
              </w:rPr>
            </w:pPr>
            <w:r w:rsidRPr="00DC16CF">
              <w:rPr>
                <w:sz w:val="22"/>
                <w:szCs w:val="22"/>
                <w:vertAlign w:val="superscript"/>
              </w:rPr>
              <w:t xml:space="preserve">* </w:t>
            </w:r>
            <w:r w:rsidR="00AC1129" w:rsidRPr="000B6D5A">
              <w:rPr>
                <w:sz w:val="22"/>
                <w:szCs w:val="22"/>
              </w:rPr>
              <w:t>Los pacientes pediátricos que cumplan 18 años durante el tratamiento con Humira deben continuar con la dosis de mantenimiento prescrita.</w:t>
            </w:r>
          </w:p>
        </w:tc>
      </w:tr>
    </w:tbl>
    <w:p w14:paraId="653503D2" w14:textId="77777777" w:rsidR="00E85D28" w:rsidRPr="000B6D5A" w:rsidRDefault="00E85D28" w:rsidP="00E85D28">
      <w:pPr>
        <w:pStyle w:val="gtctablespaceafter"/>
        <w:numPr>
          <w:ilvl w:val="0"/>
          <w:numId w:val="163"/>
        </w:numPr>
        <w:spacing w:before="240"/>
        <w:rPr>
          <w:sz w:val="22"/>
          <w:szCs w:val="22"/>
          <w:lang w:val="es-ES"/>
        </w:rPr>
      </w:pPr>
    </w:p>
    <w:p w14:paraId="3DE081A1" w14:textId="77777777" w:rsidR="00BF4F52" w:rsidRPr="00BF4F52" w:rsidRDefault="00624D5E" w:rsidP="00BF4F52">
      <w:pPr>
        <w:pStyle w:val="ListParagraph"/>
        <w:numPr>
          <w:ilvl w:val="0"/>
          <w:numId w:val="163"/>
        </w:numPr>
        <w:rPr>
          <w:sz w:val="22"/>
          <w:szCs w:val="22"/>
        </w:rPr>
      </w:pPr>
      <w:r w:rsidRPr="00BF4F52">
        <w:rPr>
          <w:sz w:val="22"/>
          <w:szCs w:val="22"/>
        </w:rPr>
        <w:t>El tratamiento continuado tras 8 semanas se debe reconsiderar, de forma cuidadosa, en pacientes que no muestran signos de respuesta transcurrido este tiempo.</w:t>
      </w:r>
    </w:p>
    <w:p w14:paraId="68D9DE5E" w14:textId="77777777" w:rsidR="00BF4F52" w:rsidRPr="00BF4F52" w:rsidRDefault="00BF4F52" w:rsidP="00BF4F52">
      <w:pPr>
        <w:pStyle w:val="ListParagraph"/>
        <w:numPr>
          <w:ilvl w:val="0"/>
          <w:numId w:val="163"/>
        </w:numPr>
        <w:rPr>
          <w:sz w:val="22"/>
          <w:szCs w:val="22"/>
        </w:rPr>
      </w:pPr>
    </w:p>
    <w:p w14:paraId="0934B709" w14:textId="77777777" w:rsidR="00BF4F52" w:rsidRPr="00BF4F52" w:rsidRDefault="00624D5E" w:rsidP="00BF4F52">
      <w:pPr>
        <w:pStyle w:val="ListParagraph"/>
        <w:numPr>
          <w:ilvl w:val="0"/>
          <w:numId w:val="163"/>
        </w:numPr>
        <w:rPr>
          <w:sz w:val="22"/>
          <w:szCs w:val="22"/>
        </w:rPr>
      </w:pPr>
      <w:r w:rsidRPr="00BF4F52">
        <w:rPr>
          <w:sz w:val="22"/>
          <w:szCs w:val="22"/>
        </w:rPr>
        <w:t>El uso de Humira en niños menores de 6 años para la indicación no es relevante.</w:t>
      </w:r>
    </w:p>
    <w:p w14:paraId="465E838D" w14:textId="77777777" w:rsidR="00BF4F52" w:rsidRPr="00BF4F52" w:rsidRDefault="00BF4F52" w:rsidP="00BF4F52">
      <w:pPr>
        <w:pStyle w:val="ListParagraph"/>
        <w:numPr>
          <w:ilvl w:val="0"/>
          <w:numId w:val="163"/>
        </w:numPr>
        <w:rPr>
          <w:sz w:val="22"/>
          <w:szCs w:val="22"/>
        </w:rPr>
      </w:pPr>
    </w:p>
    <w:p w14:paraId="32E9834D" w14:textId="77777777" w:rsidR="00BF4F52" w:rsidRPr="00DC16CF" w:rsidRDefault="00624D5E" w:rsidP="00BF4F52">
      <w:pPr>
        <w:pStyle w:val="EMEANormal"/>
        <w:numPr>
          <w:ilvl w:val="0"/>
          <w:numId w:val="163"/>
        </w:numPr>
        <w:rPr>
          <w:szCs w:val="22"/>
          <w:lang w:val="es-ES"/>
        </w:rPr>
      </w:pPr>
      <w:r w:rsidRPr="000B6D5A">
        <w:rPr>
          <w:szCs w:val="22"/>
          <w:lang w:val="es-ES"/>
        </w:rPr>
        <w:t xml:space="preserve">Humira puede estar disponible en distintas </w:t>
      </w:r>
      <w:r>
        <w:rPr>
          <w:szCs w:val="22"/>
          <w:lang w:val="es-ES"/>
        </w:rPr>
        <w:t>dosis</w:t>
      </w:r>
      <w:r w:rsidRPr="000B6D5A">
        <w:rPr>
          <w:szCs w:val="22"/>
          <w:lang w:val="es-ES"/>
        </w:rPr>
        <w:t xml:space="preserve"> y/o </w:t>
      </w:r>
      <w:r>
        <w:rPr>
          <w:szCs w:val="22"/>
          <w:lang w:val="es-ES"/>
        </w:rPr>
        <w:t>presentaciones</w:t>
      </w:r>
      <w:r w:rsidRPr="000B6D5A">
        <w:rPr>
          <w:szCs w:val="22"/>
          <w:lang w:val="es-ES"/>
        </w:rPr>
        <w:t xml:space="preserve"> en función de las necesidades </w:t>
      </w:r>
      <w:r>
        <w:rPr>
          <w:szCs w:val="22"/>
          <w:lang w:val="es-ES"/>
        </w:rPr>
        <w:t>indiciduales del</w:t>
      </w:r>
      <w:r w:rsidRPr="000B6D5A">
        <w:rPr>
          <w:szCs w:val="22"/>
          <w:lang w:val="es-ES"/>
        </w:rPr>
        <w:t xml:space="preserve"> tratamiento.</w:t>
      </w:r>
    </w:p>
    <w:p w14:paraId="435EFAF6" w14:textId="77777777" w:rsidR="00E85D28" w:rsidRDefault="00E85D28" w:rsidP="008117ED">
      <w:pPr>
        <w:rPr>
          <w:i/>
          <w:sz w:val="22"/>
          <w:u w:val="single"/>
        </w:rPr>
      </w:pPr>
    </w:p>
    <w:p w14:paraId="2DCE8EFA" w14:textId="77777777" w:rsidR="008117ED" w:rsidRPr="002E331F" w:rsidRDefault="00624D5E" w:rsidP="008117ED">
      <w:pPr>
        <w:rPr>
          <w:i/>
          <w:sz w:val="22"/>
          <w:u w:val="single"/>
        </w:rPr>
      </w:pPr>
      <w:r w:rsidRPr="002E331F">
        <w:rPr>
          <w:i/>
          <w:sz w:val="22"/>
          <w:u w:val="single"/>
        </w:rPr>
        <w:t>Uveítis pediátrica</w:t>
      </w:r>
    </w:p>
    <w:p w14:paraId="684FDDF7" w14:textId="77777777" w:rsidR="008117ED" w:rsidRPr="002E331F" w:rsidRDefault="008117ED" w:rsidP="008117ED">
      <w:pPr>
        <w:rPr>
          <w:i/>
          <w:sz w:val="22"/>
        </w:rPr>
      </w:pPr>
    </w:p>
    <w:p w14:paraId="5B034211" w14:textId="77777777" w:rsidR="00BA35D9" w:rsidRPr="002E331F" w:rsidRDefault="00624D5E" w:rsidP="008117ED">
      <w:pPr>
        <w:rPr>
          <w:i/>
          <w:sz w:val="22"/>
        </w:rPr>
      </w:pPr>
      <w:r w:rsidRPr="002E331F">
        <w:rPr>
          <w:sz w:val="22"/>
        </w:rPr>
        <w:t xml:space="preserve">La dosis recomendada </w:t>
      </w:r>
      <w:r w:rsidR="007323E9" w:rsidRPr="002E331F">
        <w:rPr>
          <w:sz w:val="22"/>
        </w:rPr>
        <w:t>de</w:t>
      </w:r>
      <w:r w:rsidRPr="002E331F">
        <w:rPr>
          <w:sz w:val="22"/>
        </w:rPr>
        <w:t xml:space="preserve"> Humira en pacientes pediátricos con uveítis desde los 2 años de edad se basa en el peso corporal (Tabla </w:t>
      </w:r>
      <w:r w:rsidR="00D7380B">
        <w:rPr>
          <w:sz w:val="22"/>
        </w:rPr>
        <w:t>6</w:t>
      </w:r>
      <w:r w:rsidRPr="002E331F">
        <w:rPr>
          <w:sz w:val="22"/>
        </w:rPr>
        <w:t xml:space="preserve">). Humira se administra en inyección por vía subcutánea. </w:t>
      </w:r>
    </w:p>
    <w:p w14:paraId="270A7140" w14:textId="77777777" w:rsidR="0029735E" w:rsidRPr="002E331F" w:rsidRDefault="0029735E" w:rsidP="008117ED">
      <w:pPr>
        <w:rPr>
          <w:i/>
          <w:sz w:val="22"/>
        </w:rPr>
      </w:pPr>
    </w:p>
    <w:p w14:paraId="56A76D61" w14:textId="77777777" w:rsidR="008117ED" w:rsidRPr="002E331F" w:rsidRDefault="00624D5E" w:rsidP="008117ED">
      <w:pPr>
        <w:rPr>
          <w:sz w:val="22"/>
        </w:rPr>
      </w:pPr>
      <w:r w:rsidRPr="002E331F">
        <w:rPr>
          <w:sz w:val="22"/>
        </w:rPr>
        <w:t>En uveítis pediátrica, no hay experiencia en el tratamiento con Humira sin un tratamiento concomitante con metotrexato.</w:t>
      </w:r>
    </w:p>
    <w:p w14:paraId="701C06DD" w14:textId="77777777" w:rsidR="008117ED" w:rsidRPr="002E331F" w:rsidRDefault="008117ED" w:rsidP="008117ED">
      <w:pPr>
        <w:rPr>
          <w:sz w:val="22"/>
        </w:rPr>
      </w:pPr>
    </w:p>
    <w:p w14:paraId="7E404A50" w14:textId="77777777" w:rsidR="00BA35D9" w:rsidRPr="002E331F" w:rsidRDefault="00624D5E" w:rsidP="00BA35D9">
      <w:pPr>
        <w:jc w:val="center"/>
        <w:rPr>
          <w:b/>
          <w:sz w:val="22"/>
        </w:rPr>
      </w:pPr>
      <w:r w:rsidRPr="002E331F">
        <w:rPr>
          <w:b/>
          <w:sz w:val="22"/>
        </w:rPr>
        <w:t xml:space="preserve">Tabla </w:t>
      </w:r>
      <w:r w:rsidR="00D7380B">
        <w:rPr>
          <w:b/>
          <w:sz w:val="22"/>
        </w:rPr>
        <w:t>6</w:t>
      </w:r>
      <w:r w:rsidRPr="002E331F">
        <w:rPr>
          <w:b/>
          <w:sz w:val="22"/>
        </w:rPr>
        <w:t>. Dosis de Humira para Pacientes Pediátricos con Uveítis</w:t>
      </w:r>
    </w:p>
    <w:p w14:paraId="036FCCFD" w14:textId="77777777" w:rsidR="00BA35D9" w:rsidRPr="002E331F" w:rsidRDefault="00BA35D9" w:rsidP="00BA35D9">
      <w:pPr>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4C5FB07E" w14:textId="77777777" w:rsidTr="001217E6">
        <w:trPr>
          <w:tblHeader/>
          <w:jc w:val="center"/>
        </w:trPr>
        <w:tc>
          <w:tcPr>
            <w:tcW w:w="3401" w:type="dxa"/>
            <w:tcBorders>
              <w:top w:val="single" w:sz="4" w:space="0" w:color="auto"/>
              <w:bottom w:val="single" w:sz="4" w:space="0" w:color="auto"/>
            </w:tcBorders>
            <w:shd w:val="clear" w:color="auto" w:fill="auto"/>
          </w:tcPr>
          <w:p w14:paraId="7317A501" w14:textId="77777777" w:rsidR="00BA35D9" w:rsidRPr="002E331F" w:rsidRDefault="00624D5E" w:rsidP="001217E6">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6D21FFD0" w14:textId="77777777" w:rsidR="00BA35D9" w:rsidRPr="002E331F" w:rsidRDefault="00624D5E" w:rsidP="001217E6">
            <w:pPr>
              <w:pStyle w:val="TableLeft"/>
              <w:jc w:val="center"/>
              <w:rPr>
                <w:b/>
                <w:sz w:val="22"/>
                <w:szCs w:val="22"/>
                <w:lang w:val="es-ES"/>
              </w:rPr>
            </w:pPr>
            <w:r w:rsidRPr="002E331F">
              <w:rPr>
                <w:b/>
                <w:sz w:val="22"/>
                <w:szCs w:val="22"/>
                <w:lang w:val="es-ES"/>
              </w:rPr>
              <w:t>Pauta Posológica</w:t>
            </w:r>
          </w:p>
        </w:tc>
      </w:tr>
      <w:tr w:rsidR="009323A6" w14:paraId="02F93D68" w14:textId="77777777" w:rsidTr="001217E6">
        <w:trPr>
          <w:tblHeader/>
          <w:jc w:val="center"/>
        </w:trPr>
        <w:tc>
          <w:tcPr>
            <w:tcW w:w="3401" w:type="dxa"/>
            <w:tcBorders>
              <w:top w:val="single" w:sz="4" w:space="0" w:color="auto"/>
              <w:bottom w:val="single" w:sz="4" w:space="0" w:color="auto"/>
            </w:tcBorders>
            <w:shd w:val="clear" w:color="auto" w:fill="auto"/>
          </w:tcPr>
          <w:p w14:paraId="0E02BB33" w14:textId="77777777" w:rsidR="00BA35D9" w:rsidRPr="002E331F" w:rsidRDefault="00624D5E" w:rsidP="001217E6">
            <w:pPr>
              <w:pStyle w:val="TableLeft"/>
              <w:jc w:val="center"/>
              <w:rPr>
                <w:b/>
                <w:sz w:val="22"/>
                <w:szCs w:val="22"/>
                <w:lang w:val="es-ES"/>
              </w:rPr>
            </w:pPr>
            <w:r w:rsidRPr="002E331F">
              <w:rPr>
                <w:sz w:val="22"/>
                <w:szCs w:val="22"/>
                <w:lang w:val="es-ES"/>
              </w:rPr>
              <w:t>&lt; 30 kg</w:t>
            </w:r>
          </w:p>
        </w:tc>
        <w:tc>
          <w:tcPr>
            <w:tcW w:w="3394" w:type="dxa"/>
            <w:tcBorders>
              <w:top w:val="single" w:sz="4" w:space="0" w:color="auto"/>
              <w:bottom w:val="single" w:sz="4" w:space="0" w:color="auto"/>
            </w:tcBorders>
            <w:shd w:val="clear" w:color="auto" w:fill="auto"/>
          </w:tcPr>
          <w:p w14:paraId="19D45CCF" w14:textId="77777777" w:rsidR="00BA35D9" w:rsidRPr="002E331F" w:rsidRDefault="00624D5E" w:rsidP="001217E6">
            <w:pPr>
              <w:pStyle w:val="TableLeft"/>
              <w:jc w:val="center"/>
              <w:rPr>
                <w:b/>
                <w:sz w:val="22"/>
                <w:szCs w:val="22"/>
                <w:lang w:val="es-ES"/>
              </w:rPr>
            </w:pPr>
            <w:r w:rsidRPr="002E331F">
              <w:rPr>
                <w:sz w:val="22"/>
                <w:szCs w:val="22"/>
                <w:lang w:val="es-ES"/>
              </w:rPr>
              <w:t>20 mg en semanas alternas en combinación con metotrexato</w:t>
            </w:r>
          </w:p>
        </w:tc>
      </w:tr>
      <w:tr w:rsidR="009323A6" w14:paraId="20A894E6" w14:textId="77777777" w:rsidTr="001217E6">
        <w:trPr>
          <w:tblHeader/>
          <w:jc w:val="center"/>
        </w:trPr>
        <w:tc>
          <w:tcPr>
            <w:tcW w:w="3401" w:type="dxa"/>
            <w:tcBorders>
              <w:top w:val="single" w:sz="4" w:space="0" w:color="auto"/>
              <w:bottom w:val="single" w:sz="4" w:space="0" w:color="auto"/>
            </w:tcBorders>
            <w:shd w:val="clear" w:color="auto" w:fill="auto"/>
          </w:tcPr>
          <w:p w14:paraId="2EB567D8" w14:textId="77777777" w:rsidR="00BA35D9" w:rsidRPr="002E331F" w:rsidRDefault="00624D5E" w:rsidP="001217E6">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005D91A2" w14:textId="77777777" w:rsidR="00BA35D9" w:rsidRPr="002E331F" w:rsidRDefault="00624D5E" w:rsidP="001217E6">
            <w:pPr>
              <w:pStyle w:val="TableLeft"/>
              <w:jc w:val="center"/>
              <w:rPr>
                <w:b/>
                <w:sz w:val="22"/>
                <w:szCs w:val="22"/>
                <w:lang w:val="es-ES"/>
              </w:rPr>
            </w:pPr>
            <w:r w:rsidRPr="002E331F">
              <w:rPr>
                <w:sz w:val="22"/>
                <w:szCs w:val="22"/>
                <w:lang w:val="es-ES"/>
              </w:rPr>
              <w:t>40 mg en semanas alternas en combinación con metrotexato</w:t>
            </w:r>
          </w:p>
        </w:tc>
      </w:tr>
    </w:tbl>
    <w:p w14:paraId="7E64F300" w14:textId="77777777" w:rsidR="00BA35D9" w:rsidRPr="002E331F" w:rsidRDefault="00BA35D9" w:rsidP="008117ED">
      <w:pPr>
        <w:rPr>
          <w:sz w:val="22"/>
        </w:rPr>
      </w:pPr>
    </w:p>
    <w:p w14:paraId="01CB3F1D" w14:textId="77777777" w:rsidR="008117ED" w:rsidRPr="002E331F" w:rsidRDefault="00624D5E" w:rsidP="008117ED">
      <w:pPr>
        <w:rPr>
          <w:sz w:val="22"/>
        </w:rPr>
      </w:pPr>
      <w:r w:rsidRPr="002E331F">
        <w:rPr>
          <w:sz w:val="22"/>
        </w:rPr>
        <w:t xml:space="preserve">Cuando se inicie la terapia con Humira, </w:t>
      </w:r>
      <w:r w:rsidR="00EE5970" w:rsidRPr="002E331F">
        <w:rPr>
          <w:sz w:val="22"/>
        </w:rPr>
        <w:t>se puede administrar</w:t>
      </w:r>
      <w:r w:rsidRPr="002E331F">
        <w:rPr>
          <w:sz w:val="22"/>
        </w:rPr>
        <w:t xml:space="preserve"> una dosis de carga de 40 mg </w:t>
      </w:r>
      <w:r w:rsidR="00BA35D9" w:rsidRPr="002E331F">
        <w:rPr>
          <w:sz w:val="22"/>
        </w:rPr>
        <w:t xml:space="preserve">para pacientes de &lt; 30 kg o de 80 mg para pacientes  ≥ 30 kg </w:t>
      </w:r>
      <w:r w:rsidRPr="002E331F">
        <w:rPr>
          <w:sz w:val="22"/>
        </w:rPr>
        <w:t>una semana antes de empezar la terapia de mantenimiento. No hay datos clínicos disponibles sobre el uso de una dosis de carga en niños menores de 6 años (ver sección 5.2).</w:t>
      </w:r>
    </w:p>
    <w:p w14:paraId="6D40F59A" w14:textId="77777777" w:rsidR="008117ED" w:rsidRPr="002E331F" w:rsidRDefault="008117ED" w:rsidP="008117ED">
      <w:pPr>
        <w:rPr>
          <w:sz w:val="22"/>
        </w:rPr>
      </w:pPr>
    </w:p>
    <w:p w14:paraId="701B0C61" w14:textId="77777777" w:rsidR="008117ED" w:rsidRPr="002E331F" w:rsidRDefault="00624D5E" w:rsidP="008117ED">
      <w:pPr>
        <w:rPr>
          <w:sz w:val="22"/>
        </w:rPr>
      </w:pPr>
      <w:r w:rsidRPr="002E331F">
        <w:rPr>
          <w:sz w:val="22"/>
        </w:rPr>
        <w:t>No hay un uso relevante de Humira en niños menores de 2 años en esta indicación.</w:t>
      </w:r>
    </w:p>
    <w:p w14:paraId="58B6EAAF" w14:textId="77777777" w:rsidR="008117ED" w:rsidRPr="002E331F" w:rsidRDefault="008117ED" w:rsidP="008117ED">
      <w:pPr>
        <w:rPr>
          <w:sz w:val="22"/>
        </w:rPr>
      </w:pPr>
    </w:p>
    <w:p w14:paraId="7C5628BE" w14:textId="77777777" w:rsidR="008117ED" w:rsidRPr="002E331F" w:rsidRDefault="00624D5E" w:rsidP="008117ED">
      <w:pPr>
        <w:pStyle w:val="EMEANormal"/>
        <w:rPr>
          <w:lang w:val="es-ES"/>
        </w:rPr>
      </w:pPr>
      <w:r w:rsidRPr="002E331F">
        <w:rPr>
          <w:lang w:val="es-ES"/>
        </w:rPr>
        <w:t>Se recomienda evaluar anualmente el beneficio y el riesgo en tratamientos continuados a largo plazo (ver sección 5.1).</w:t>
      </w:r>
    </w:p>
    <w:p w14:paraId="1065F3D1" w14:textId="77777777" w:rsidR="0029735E" w:rsidRPr="002E331F" w:rsidRDefault="0029735E" w:rsidP="008117ED">
      <w:pPr>
        <w:pStyle w:val="EMEANormal"/>
        <w:rPr>
          <w:lang w:val="es-ES"/>
        </w:rPr>
      </w:pPr>
    </w:p>
    <w:p w14:paraId="324756E5" w14:textId="77777777" w:rsidR="0029735E" w:rsidRPr="002E331F" w:rsidRDefault="00624D5E" w:rsidP="0029735E">
      <w:pPr>
        <w:rPr>
          <w:sz w:val="22"/>
        </w:rPr>
      </w:pPr>
      <w:r w:rsidRPr="002E331F">
        <w:rPr>
          <w:sz w:val="22"/>
        </w:rPr>
        <w:t xml:space="preserve">Humira puede estar disponible en otras dosis y/o presentaciones en función de las necesidades individuales del tratamiento. </w:t>
      </w:r>
    </w:p>
    <w:p w14:paraId="75DD4AFB" w14:textId="77777777" w:rsidR="001F3461" w:rsidRPr="002E331F" w:rsidRDefault="00624D5E" w:rsidP="00684A22">
      <w:pPr>
        <w:pStyle w:val="BodyText2"/>
        <w:keepNext/>
        <w:rPr>
          <w:szCs w:val="22"/>
          <w:u w:val="single"/>
        </w:rPr>
      </w:pPr>
      <w:r w:rsidRPr="002E331F">
        <w:rPr>
          <w:szCs w:val="22"/>
          <w:u w:val="single"/>
        </w:rPr>
        <w:t>Forma de administración</w:t>
      </w:r>
    </w:p>
    <w:p w14:paraId="45927D70" w14:textId="77777777" w:rsidR="001F3461" w:rsidRPr="002E331F" w:rsidRDefault="001F3461" w:rsidP="00684A22">
      <w:pPr>
        <w:pStyle w:val="BodyText2"/>
        <w:keepNext/>
        <w:rPr>
          <w:b/>
          <w:i/>
          <w:szCs w:val="22"/>
        </w:rPr>
      </w:pPr>
    </w:p>
    <w:p w14:paraId="1FE30E14" w14:textId="77777777" w:rsidR="001F3461" w:rsidRPr="002E331F" w:rsidRDefault="00624D5E" w:rsidP="00684A22">
      <w:pPr>
        <w:keepNext/>
        <w:rPr>
          <w:sz w:val="22"/>
          <w:szCs w:val="22"/>
        </w:rPr>
      </w:pPr>
      <w:r w:rsidRPr="002E331F">
        <w:rPr>
          <w:sz w:val="22"/>
          <w:szCs w:val="22"/>
          <w:lang w:eastAsia="en-US"/>
        </w:rPr>
        <w:t>Humira se administra mediante inyección subcutánea. Las instrucciones completas para su uso se describen en el prospecto</w:t>
      </w:r>
    </w:p>
    <w:p w14:paraId="649FC751" w14:textId="77777777" w:rsidR="001F3461" w:rsidRPr="002E331F" w:rsidRDefault="001F3461" w:rsidP="001F3461">
      <w:pPr>
        <w:pStyle w:val="EMEANormal"/>
        <w:rPr>
          <w:szCs w:val="22"/>
          <w:lang w:val="es-ES"/>
        </w:rPr>
      </w:pPr>
    </w:p>
    <w:p w14:paraId="60AE5527" w14:textId="77777777" w:rsidR="00BA35D9" w:rsidRPr="002E331F" w:rsidRDefault="00624D5E" w:rsidP="00BA35D9">
      <w:pPr>
        <w:pStyle w:val="EMEANormal"/>
        <w:rPr>
          <w:lang w:val="es-ES"/>
        </w:rPr>
      </w:pPr>
      <w:r w:rsidRPr="002E331F">
        <w:rPr>
          <w:lang w:val="es-ES"/>
        </w:rPr>
        <w:t>Humira está disponible en otras dosis y presentaciones.</w:t>
      </w:r>
    </w:p>
    <w:p w14:paraId="1B059422" w14:textId="77777777" w:rsidR="001F3461" w:rsidRPr="002E331F" w:rsidRDefault="001F3461" w:rsidP="001F3461">
      <w:pPr>
        <w:pStyle w:val="EndnoteText"/>
        <w:rPr>
          <w:szCs w:val="22"/>
          <w:lang w:val="es-ES"/>
        </w:rPr>
      </w:pPr>
    </w:p>
    <w:p w14:paraId="4010A375" w14:textId="77777777" w:rsidR="001F3461" w:rsidRPr="002E331F" w:rsidRDefault="00624D5E" w:rsidP="000B6D5A">
      <w:pPr>
        <w:keepNext/>
        <w:ind w:left="567" w:hanging="567"/>
        <w:rPr>
          <w:sz w:val="22"/>
          <w:szCs w:val="22"/>
        </w:rPr>
      </w:pPr>
      <w:r w:rsidRPr="002E331F">
        <w:rPr>
          <w:b/>
          <w:sz w:val="22"/>
          <w:szCs w:val="22"/>
        </w:rPr>
        <w:t>4.3</w:t>
      </w:r>
      <w:r w:rsidRPr="002E331F">
        <w:rPr>
          <w:b/>
          <w:sz w:val="22"/>
          <w:szCs w:val="22"/>
        </w:rPr>
        <w:tab/>
        <w:t xml:space="preserve">Contraindicaciones </w:t>
      </w:r>
    </w:p>
    <w:p w14:paraId="595BA7CE" w14:textId="77777777" w:rsidR="001F3461" w:rsidRPr="002E331F" w:rsidRDefault="001F3461" w:rsidP="000B6D5A">
      <w:pPr>
        <w:pStyle w:val="EndnoteText"/>
        <w:keepNext/>
        <w:tabs>
          <w:tab w:val="clear" w:pos="567"/>
        </w:tabs>
        <w:rPr>
          <w:szCs w:val="22"/>
          <w:lang w:val="es-ES"/>
        </w:rPr>
      </w:pPr>
    </w:p>
    <w:p w14:paraId="2C415DAF" w14:textId="77777777" w:rsidR="001F3461" w:rsidRPr="002E331F" w:rsidRDefault="00624D5E" w:rsidP="000B6D5A">
      <w:pPr>
        <w:keepNext/>
        <w:rPr>
          <w:sz w:val="22"/>
          <w:szCs w:val="22"/>
        </w:rPr>
      </w:pPr>
      <w:r w:rsidRPr="002E331F">
        <w:rPr>
          <w:sz w:val="22"/>
          <w:szCs w:val="22"/>
        </w:rPr>
        <w:t xml:space="preserve">Hipersensibilidad al principio activo o a alguno de los excipientes, incluidos en la sección 6.1. </w:t>
      </w:r>
    </w:p>
    <w:p w14:paraId="62B3BFDD" w14:textId="77777777" w:rsidR="001F3461" w:rsidRPr="002E331F" w:rsidRDefault="001F3461" w:rsidP="000B6D5A">
      <w:pPr>
        <w:keepNext/>
        <w:rPr>
          <w:sz w:val="22"/>
          <w:szCs w:val="22"/>
        </w:rPr>
      </w:pPr>
    </w:p>
    <w:p w14:paraId="24D47174" w14:textId="77777777" w:rsidR="001F3461" w:rsidRPr="002E331F" w:rsidRDefault="00624D5E" w:rsidP="001F3461">
      <w:pPr>
        <w:rPr>
          <w:sz w:val="22"/>
        </w:rPr>
      </w:pPr>
      <w:r w:rsidRPr="002E331F">
        <w:rPr>
          <w:sz w:val="22"/>
        </w:rPr>
        <w:t>Tuberculosis activa u otras infecciones graves tales como sepsis, e infecciones oportunistas (ver sección 4.4).</w:t>
      </w:r>
    </w:p>
    <w:p w14:paraId="051145C3" w14:textId="77777777" w:rsidR="001F3461" w:rsidRPr="002E331F" w:rsidRDefault="001F3461" w:rsidP="001F3461">
      <w:pPr>
        <w:rPr>
          <w:sz w:val="22"/>
        </w:rPr>
      </w:pPr>
    </w:p>
    <w:p w14:paraId="02ADFC6C" w14:textId="77777777" w:rsidR="001F3461" w:rsidRPr="002E331F" w:rsidRDefault="00624D5E" w:rsidP="001F3461">
      <w:pPr>
        <w:rPr>
          <w:sz w:val="22"/>
        </w:rPr>
      </w:pPr>
      <w:r w:rsidRPr="002E331F">
        <w:rPr>
          <w:sz w:val="22"/>
        </w:rPr>
        <w:t>Insuficiencia cardiaca moderada a grave (NYHA clases III/IV) (ver sección 4.4).</w:t>
      </w:r>
    </w:p>
    <w:p w14:paraId="67B95FA6" w14:textId="77777777" w:rsidR="001F3461" w:rsidRPr="002E331F" w:rsidRDefault="001F3461" w:rsidP="001F3461">
      <w:pPr>
        <w:pStyle w:val="EndnoteText"/>
        <w:tabs>
          <w:tab w:val="clear" w:pos="567"/>
        </w:tabs>
        <w:rPr>
          <w:lang w:val="es-ES"/>
        </w:rPr>
      </w:pPr>
    </w:p>
    <w:p w14:paraId="4D9747C9" w14:textId="77777777" w:rsidR="001F3461" w:rsidRPr="002E331F" w:rsidRDefault="00624D5E" w:rsidP="00FD18EB">
      <w:pPr>
        <w:keepNext/>
        <w:tabs>
          <w:tab w:val="left" w:pos="540"/>
        </w:tabs>
        <w:rPr>
          <w:b/>
          <w:sz w:val="22"/>
        </w:rPr>
      </w:pPr>
      <w:r w:rsidRPr="002E331F">
        <w:rPr>
          <w:b/>
          <w:sz w:val="22"/>
        </w:rPr>
        <w:t>4.4</w:t>
      </w:r>
      <w:r w:rsidRPr="002E331F">
        <w:rPr>
          <w:sz w:val="22"/>
        </w:rPr>
        <w:tab/>
      </w:r>
      <w:r w:rsidRPr="002E331F">
        <w:rPr>
          <w:b/>
          <w:sz w:val="22"/>
        </w:rPr>
        <w:t>Advertencias y precauciones especiales de empleo</w:t>
      </w:r>
    </w:p>
    <w:p w14:paraId="3FA9CAC1" w14:textId="77777777" w:rsidR="001F3461" w:rsidRPr="002E331F" w:rsidRDefault="001F3461" w:rsidP="00FD18EB">
      <w:pPr>
        <w:keepNext/>
        <w:rPr>
          <w:sz w:val="22"/>
        </w:rPr>
      </w:pPr>
    </w:p>
    <w:p w14:paraId="6FD414B1" w14:textId="77777777" w:rsidR="001217E6" w:rsidRPr="002E331F" w:rsidRDefault="00624D5E" w:rsidP="006C6738">
      <w:pPr>
        <w:pStyle w:val="Heading4"/>
        <w:autoSpaceDE w:val="0"/>
        <w:autoSpaceDN w:val="0"/>
        <w:adjustRightInd w:val="0"/>
        <w:spacing w:line="240" w:lineRule="auto"/>
        <w:jc w:val="left"/>
        <w:rPr>
          <w:b w:val="0"/>
          <w:noProof w:val="0"/>
          <w:u w:val="single"/>
          <w:lang w:val="es-ES"/>
        </w:rPr>
      </w:pPr>
      <w:r w:rsidRPr="002E331F">
        <w:rPr>
          <w:b w:val="0"/>
          <w:noProof w:val="0"/>
          <w:u w:val="single"/>
          <w:lang w:val="es-ES"/>
        </w:rPr>
        <w:t>Trazabilidad</w:t>
      </w:r>
    </w:p>
    <w:p w14:paraId="362ACE8D" w14:textId="77777777" w:rsidR="001217E6" w:rsidRPr="002E331F" w:rsidRDefault="001217E6" w:rsidP="00161D46">
      <w:pPr>
        <w:pStyle w:val="Heading4"/>
        <w:autoSpaceDE w:val="0"/>
        <w:autoSpaceDN w:val="0"/>
        <w:adjustRightInd w:val="0"/>
        <w:spacing w:line="240" w:lineRule="auto"/>
        <w:jc w:val="left"/>
        <w:rPr>
          <w:b w:val="0"/>
          <w:noProof w:val="0"/>
          <w:lang w:val="es-ES"/>
        </w:rPr>
      </w:pPr>
    </w:p>
    <w:p w14:paraId="2342C1A1" w14:textId="77777777" w:rsidR="001F3461" w:rsidRPr="002E331F" w:rsidRDefault="00624D5E" w:rsidP="00161D46">
      <w:pPr>
        <w:pStyle w:val="Heading4"/>
        <w:autoSpaceDE w:val="0"/>
        <w:autoSpaceDN w:val="0"/>
        <w:adjustRightInd w:val="0"/>
        <w:spacing w:line="240" w:lineRule="auto"/>
        <w:jc w:val="left"/>
        <w:rPr>
          <w:b w:val="0"/>
          <w:noProof w:val="0"/>
          <w:lang w:val="es-ES"/>
        </w:rPr>
      </w:pPr>
      <w:r w:rsidRPr="002E331F">
        <w:rPr>
          <w:b w:val="0"/>
          <w:noProof w:val="0"/>
          <w:lang w:val="es-ES"/>
        </w:rPr>
        <w:t xml:space="preserve">Para mejorar la trazabilidad de los medicamentos biológicos, debe anotarse claramente </w:t>
      </w:r>
      <w:r w:rsidR="001217E6" w:rsidRPr="002E331F">
        <w:rPr>
          <w:b w:val="0"/>
          <w:noProof w:val="0"/>
          <w:lang w:val="es-ES"/>
        </w:rPr>
        <w:t xml:space="preserve">el nombre </w:t>
      </w:r>
      <w:r w:rsidRPr="002E331F">
        <w:rPr>
          <w:b w:val="0"/>
          <w:noProof w:val="0"/>
          <w:lang w:val="es-ES"/>
        </w:rPr>
        <w:t>y el número de lote del medicamento administrado.</w:t>
      </w:r>
    </w:p>
    <w:p w14:paraId="530AFF20" w14:textId="77777777" w:rsidR="001F3461" w:rsidRPr="002E331F" w:rsidRDefault="001F3461" w:rsidP="00161D46">
      <w:pPr>
        <w:pStyle w:val="Heading4"/>
        <w:autoSpaceDE w:val="0"/>
        <w:autoSpaceDN w:val="0"/>
        <w:adjustRightInd w:val="0"/>
        <w:spacing w:line="240" w:lineRule="auto"/>
        <w:jc w:val="left"/>
        <w:rPr>
          <w:b w:val="0"/>
          <w:noProof w:val="0"/>
          <w:u w:val="single"/>
          <w:lang w:val="es-ES"/>
        </w:rPr>
      </w:pPr>
    </w:p>
    <w:p w14:paraId="67EA4CF5" w14:textId="77777777" w:rsidR="001F3461" w:rsidRPr="002E331F" w:rsidRDefault="00624D5E" w:rsidP="00161D46">
      <w:pPr>
        <w:pStyle w:val="Heading4"/>
        <w:autoSpaceDE w:val="0"/>
        <w:autoSpaceDN w:val="0"/>
        <w:adjustRightInd w:val="0"/>
        <w:spacing w:line="240" w:lineRule="auto"/>
        <w:jc w:val="left"/>
        <w:rPr>
          <w:b w:val="0"/>
          <w:noProof w:val="0"/>
          <w:u w:val="single"/>
          <w:lang w:val="es-ES"/>
        </w:rPr>
      </w:pPr>
      <w:r w:rsidRPr="002E331F">
        <w:rPr>
          <w:b w:val="0"/>
          <w:noProof w:val="0"/>
          <w:u w:val="single"/>
          <w:lang w:val="es-ES"/>
        </w:rPr>
        <w:t>Infecciones</w:t>
      </w:r>
    </w:p>
    <w:p w14:paraId="22974725" w14:textId="77777777" w:rsidR="001F3461" w:rsidRPr="002E331F" w:rsidRDefault="001F3461" w:rsidP="00161D46">
      <w:pPr>
        <w:keepNext/>
        <w:rPr>
          <w:sz w:val="22"/>
        </w:rPr>
      </w:pPr>
    </w:p>
    <w:p w14:paraId="20911EC0" w14:textId="77777777" w:rsidR="001F3461" w:rsidRPr="002E331F" w:rsidRDefault="00624D5E" w:rsidP="00161D46">
      <w:pPr>
        <w:keepNext/>
        <w:rPr>
          <w:sz w:val="22"/>
        </w:rPr>
      </w:pPr>
      <w:r w:rsidRPr="002E331F">
        <w:rPr>
          <w:sz w:val="22"/>
        </w:rPr>
        <w:t xml:space="preserve">Los pacientes que están en tratamiento con antagonistas del TNF son más susceptibles de padecer infecciones graves. La función pulmonar alterada puede incrementar el riesgo de desarrollar infecciones. Los pacientes deben ser, por lo tanto, estrechamente monitorizados para la detección de infecciones (incluyendo tuberculosis), antes, durante y después del tratamiento con Humira. Dado que la eliminación de adalimumab puede tardar hasta cuatro meses, la monitorización </w:t>
      </w:r>
      <w:r w:rsidR="00944CE0" w:rsidRPr="002E331F">
        <w:rPr>
          <w:sz w:val="22"/>
        </w:rPr>
        <w:t xml:space="preserve">se </w:t>
      </w:r>
      <w:r w:rsidRPr="002E331F">
        <w:rPr>
          <w:sz w:val="22"/>
        </w:rPr>
        <w:t>debe continuar durante este periodo.</w:t>
      </w:r>
    </w:p>
    <w:p w14:paraId="7A556A16" w14:textId="77777777" w:rsidR="001F3461" w:rsidRPr="002E331F" w:rsidRDefault="001F3461" w:rsidP="001F3461">
      <w:pPr>
        <w:autoSpaceDE w:val="0"/>
        <w:autoSpaceDN w:val="0"/>
        <w:adjustRightInd w:val="0"/>
        <w:rPr>
          <w:sz w:val="22"/>
        </w:rPr>
      </w:pPr>
    </w:p>
    <w:p w14:paraId="39D3D2FE" w14:textId="77777777" w:rsidR="001F3461" w:rsidRPr="002E331F" w:rsidRDefault="00624D5E" w:rsidP="001F3461">
      <w:pPr>
        <w:autoSpaceDE w:val="0"/>
        <w:autoSpaceDN w:val="0"/>
        <w:adjustRightInd w:val="0"/>
        <w:rPr>
          <w:sz w:val="22"/>
        </w:rPr>
      </w:pPr>
      <w:r w:rsidRPr="002E331F">
        <w:rPr>
          <w:sz w:val="22"/>
        </w:rPr>
        <w:t xml:space="preserve">El tratamiento con Humira no </w:t>
      </w:r>
      <w:r w:rsidR="00944CE0" w:rsidRPr="002E331F">
        <w:rPr>
          <w:sz w:val="22"/>
        </w:rPr>
        <w:t xml:space="preserve">se </w:t>
      </w:r>
      <w:r w:rsidRPr="002E331F">
        <w:rPr>
          <w:sz w:val="22"/>
        </w:rPr>
        <w:t xml:space="preserve">debe iniciar en pacientes con infecciones activas, incluyendo infecciones crónicas o localizadas, hasta que las infecciones estén controladas. Se debe considerar el riesgo y el beneficio antes de iniciar el tratamiento con Humira en pacientes que han estado expuestos a tuberculosis y en pacientes que han viajado a áreas de alto riesgo de tuberculosis o áreas endémicas de micosis, como histoplasmosis, coccidiomicosis o blastomicosis (ver </w:t>
      </w:r>
      <w:r w:rsidRPr="002E331F">
        <w:rPr>
          <w:i/>
          <w:sz w:val="22"/>
        </w:rPr>
        <w:t>Otras infecciones oportunistas</w:t>
      </w:r>
      <w:r w:rsidRPr="002E331F">
        <w:rPr>
          <w:sz w:val="22"/>
        </w:rPr>
        <w:t>)</w:t>
      </w:r>
    </w:p>
    <w:p w14:paraId="0E521DA3" w14:textId="77777777" w:rsidR="001F3461" w:rsidRPr="002E331F" w:rsidRDefault="001F3461" w:rsidP="001F3461">
      <w:pPr>
        <w:autoSpaceDE w:val="0"/>
        <w:autoSpaceDN w:val="0"/>
        <w:adjustRightInd w:val="0"/>
        <w:rPr>
          <w:sz w:val="22"/>
        </w:rPr>
      </w:pPr>
    </w:p>
    <w:p w14:paraId="7F47B500" w14:textId="77777777" w:rsidR="001F3461" w:rsidRPr="002E331F" w:rsidRDefault="00624D5E" w:rsidP="001F3461">
      <w:pPr>
        <w:autoSpaceDE w:val="0"/>
        <w:autoSpaceDN w:val="0"/>
        <w:adjustRightInd w:val="0"/>
        <w:rPr>
          <w:sz w:val="22"/>
        </w:rPr>
      </w:pPr>
      <w:r w:rsidRPr="002E331F">
        <w:rPr>
          <w:sz w:val="22"/>
        </w:rPr>
        <w:t>Los pacientes que desarrollen una nueva infección mientras estén bajo tratamiento con Humira deben ser estrechamente monitorizados y sometidos a una evaluación diagnóstica completa. La administración de Humira debe interrumpirse si un paciente desarrolla una infección grave nueva o sepsis, y se debe iniciar el tratamiento antimicrobiano o antifúngico apropiado hasta que la infección esté controlada. Los médicos deben tener precaución cuando consideren el uso de Humira en pacientes con antecedentes de infecc</w:t>
      </w:r>
      <w:r w:rsidRPr="002E331F">
        <w:rPr>
          <w:sz w:val="22"/>
        </w:rPr>
        <w:t xml:space="preserve">ión recurrente o con condiciones subyacentes que puedan predisponer a los pacientes a infecciones, incluido el uso concomitante de </w:t>
      </w:r>
      <w:r w:rsidR="007365BC" w:rsidRPr="002E331F">
        <w:rPr>
          <w:sz w:val="22"/>
        </w:rPr>
        <w:t xml:space="preserve">medicamentos </w:t>
      </w:r>
      <w:r w:rsidRPr="002E331F">
        <w:rPr>
          <w:sz w:val="22"/>
        </w:rPr>
        <w:t>inmunosupresor</w:t>
      </w:r>
      <w:r w:rsidR="007365BC" w:rsidRPr="002E331F">
        <w:rPr>
          <w:sz w:val="22"/>
        </w:rPr>
        <w:t>es</w:t>
      </w:r>
      <w:r w:rsidRPr="002E331F">
        <w:rPr>
          <w:sz w:val="22"/>
        </w:rPr>
        <w:t>.</w:t>
      </w:r>
    </w:p>
    <w:p w14:paraId="7CF7C971" w14:textId="77777777" w:rsidR="001F3461" w:rsidRPr="002E331F" w:rsidRDefault="001F3461" w:rsidP="001F3461">
      <w:pPr>
        <w:autoSpaceDE w:val="0"/>
        <w:autoSpaceDN w:val="0"/>
        <w:adjustRightInd w:val="0"/>
        <w:rPr>
          <w:sz w:val="22"/>
        </w:rPr>
      </w:pPr>
    </w:p>
    <w:p w14:paraId="48F7EB69" w14:textId="77777777" w:rsidR="001F3461" w:rsidRPr="002E331F" w:rsidRDefault="00624D5E" w:rsidP="001F3461">
      <w:pPr>
        <w:keepNext/>
        <w:autoSpaceDE w:val="0"/>
        <w:autoSpaceDN w:val="0"/>
        <w:adjustRightInd w:val="0"/>
        <w:rPr>
          <w:i/>
          <w:sz w:val="22"/>
        </w:rPr>
      </w:pPr>
      <w:r w:rsidRPr="002E331F">
        <w:rPr>
          <w:i/>
          <w:sz w:val="22"/>
        </w:rPr>
        <w:t>Infecciones graves</w:t>
      </w:r>
    </w:p>
    <w:p w14:paraId="6A0F029E" w14:textId="77777777" w:rsidR="001F3461" w:rsidRPr="002E331F" w:rsidRDefault="001F3461" w:rsidP="001F3461">
      <w:pPr>
        <w:keepNext/>
        <w:autoSpaceDE w:val="0"/>
        <w:autoSpaceDN w:val="0"/>
        <w:adjustRightInd w:val="0"/>
        <w:rPr>
          <w:sz w:val="22"/>
        </w:rPr>
      </w:pPr>
    </w:p>
    <w:p w14:paraId="5CE461AE" w14:textId="77777777" w:rsidR="001F3461" w:rsidRPr="002E331F" w:rsidRDefault="00624D5E" w:rsidP="001F3461">
      <w:pPr>
        <w:keepNext/>
        <w:autoSpaceDE w:val="0"/>
        <w:autoSpaceDN w:val="0"/>
        <w:adjustRightInd w:val="0"/>
        <w:rPr>
          <w:sz w:val="22"/>
        </w:rPr>
      </w:pPr>
      <w:r w:rsidRPr="002E331F">
        <w:rPr>
          <w:sz w:val="22"/>
        </w:rPr>
        <w:t>Se han notificado infecciones graves, incluyendo sepsis, de origen bacteriano, micobacteriano, fúngicas invasivas, parasitarias, virales u otras infecciones oportunistas como listeriosis, legionelosis y pneumocistis en pacientes en tratamiento con Humira.</w:t>
      </w:r>
    </w:p>
    <w:p w14:paraId="40843AD6" w14:textId="77777777" w:rsidR="001F3461" w:rsidRPr="002E331F" w:rsidRDefault="001F3461" w:rsidP="001F3461">
      <w:pPr>
        <w:autoSpaceDE w:val="0"/>
        <w:autoSpaceDN w:val="0"/>
        <w:adjustRightInd w:val="0"/>
        <w:rPr>
          <w:sz w:val="22"/>
        </w:rPr>
      </w:pPr>
    </w:p>
    <w:p w14:paraId="2BD1E96D" w14:textId="77777777" w:rsidR="001F3461" w:rsidRPr="002E331F" w:rsidRDefault="00624D5E" w:rsidP="001F3461">
      <w:pPr>
        <w:autoSpaceDE w:val="0"/>
        <w:autoSpaceDN w:val="0"/>
        <w:adjustRightInd w:val="0"/>
        <w:rPr>
          <w:sz w:val="22"/>
        </w:rPr>
      </w:pPr>
      <w:r w:rsidRPr="002E331F">
        <w:rPr>
          <w:sz w:val="22"/>
        </w:rPr>
        <w:t xml:space="preserve">Otras infecciones graves observadas en los ensayos clínicos incluyen neumonía, pielonefritis, artritis séptica y septicemia. Se han notificado casos de hospitalizaciones o desenlaces </w:t>
      </w:r>
      <w:r w:rsidR="00944CE0" w:rsidRPr="002E331F">
        <w:rPr>
          <w:sz w:val="22"/>
        </w:rPr>
        <w:t>mortales</w:t>
      </w:r>
      <w:r w:rsidRPr="002E331F">
        <w:rPr>
          <w:sz w:val="22"/>
        </w:rPr>
        <w:t xml:space="preserve"> asociados a estas infecciones.</w:t>
      </w:r>
    </w:p>
    <w:p w14:paraId="2EF4D197" w14:textId="77777777" w:rsidR="00BA35D9" w:rsidRPr="002E331F" w:rsidRDefault="00BA35D9" w:rsidP="001F3461">
      <w:pPr>
        <w:autoSpaceDE w:val="0"/>
        <w:autoSpaceDN w:val="0"/>
        <w:adjustRightInd w:val="0"/>
        <w:rPr>
          <w:i/>
          <w:sz w:val="22"/>
        </w:rPr>
      </w:pPr>
    </w:p>
    <w:p w14:paraId="01196347" w14:textId="77777777" w:rsidR="001F3461" w:rsidRPr="002E331F" w:rsidRDefault="00624D5E" w:rsidP="001F3461">
      <w:pPr>
        <w:autoSpaceDE w:val="0"/>
        <w:autoSpaceDN w:val="0"/>
        <w:adjustRightInd w:val="0"/>
        <w:rPr>
          <w:i/>
          <w:sz w:val="22"/>
        </w:rPr>
      </w:pPr>
      <w:r w:rsidRPr="002E331F">
        <w:rPr>
          <w:i/>
          <w:sz w:val="22"/>
        </w:rPr>
        <w:t>Tuberculosis</w:t>
      </w:r>
    </w:p>
    <w:p w14:paraId="460250F7" w14:textId="77777777" w:rsidR="001F3461" w:rsidRPr="002E331F" w:rsidRDefault="001F3461" w:rsidP="001F3461">
      <w:pPr>
        <w:autoSpaceDE w:val="0"/>
        <w:autoSpaceDN w:val="0"/>
        <w:adjustRightInd w:val="0"/>
        <w:rPr>
          <w:sz w:val="22"/>
        </w:rPr>
      </w:pPr>
    </w:p>
    <w:p w14:paraId="61E8FA15" w14:textId="77777777" w:rsidR="001F3461" w:rsidRPr="002E331F" w:rsidRDefault="00624D5E" w:rsidP="001F3461">
      <w:pPr>
        <w:autoSpaceDE w:val="0"/>
        <w:autoSpaceDN w:val="0"/>
        <w:adjustRightInd w:val="0"/>
        <w:rPr>
          <w:sz w:val="22"/>
        </w:rPr>
      </w:pPr>
      <w:r w:rsidRPr="002E331F">
        <w:rPr>
          <w:sz w:val="22"/>
        </w:rPr>
        <w:t>Se han notificado casos de tuberculosis, incluyendo reactivación y tuberculosis de nueva aparición, en pacientes en tratamiento con Humira. Las notificaciones incluyeron casos de tuberculosis pulmonar y extrapulmonar, es decir, diseminada.</w:t>
      </w:r>
    </w:p>
    <w:p w14:paraId="41CEE194" w14:textId="77777777" w:rsidR="001F3461" w:rsidRPr="002E331F" w:rsidRDefault="001F3461" w:rsidP="001F3461">
      <w:pPr>
        <w:pStyle w:val="BodyTextIndent"/>
        <w:ind w:left="0" w:firstLine="0"/>
        <w:rPr>
          <w:b w:val="0"/>
          <w:color w:val="auto"/>
          <w:lang w:val="es-ES"/>
        </w:rPr>
      </w:pPr>
    </w:p>
    <w:p w14:paraId="38B0BE76" w14:textId="77777777" w:rsidR="001F3461" w:rsidRPr="002E331F" w:rsidRDefault="00624D5E" w:rsidP="001F3461">
      <w:pPr>
        <w:autoSpaceDE w:val="0"/>
        <w:autoSpaceDN w:val="0"/>
        <w:adjustRightInd w:val="0"/>
        <w:rPr>
          <w:sz w:val="22"/>
        </w:rPr>
      </w:pPr>
      <w:r w:rsidRPr="002E331F">
        <w:rPr>
          <w:sz w:val="22"/>
        </w:rPr>
        <w:t>Antes de iniciar el tratamiento con Humira, se debe evaluar en todos los pacientes la existencia de tuberculosis activa o inactiva (latente). Esta evaluación debe incluir una valoración médica detallada del paciente con antecedentes de tuberculosis o posible exposición previa a personas con tuberculosis activa y tratamiento inmunosupresor previo y/o actual. Se deben realizar pruebas de detección adecuadas (es decir, prueba cutánea de la tuberculina y radiografía de tórax) en todos los pacientes (aplicando r</w:t>
      </w:r>
      <w:r w:rsidRPr="002E331F">
        <w:rPr>
          <w:sz w:val="22"/>
        </w:rPr>
        <w:t>ecomendaciones locales). Se recomienda anotar en la</w:t>
      </w:r>
      <w:r w:rsidR="009416EF" w:rsidRPr="002E331F">
        <w:rPr>
          <w:sz w:val="22"/>
        </w:rPr>
        <w:t xml:space="preserve"> </w:t>
      </w:r>
      <w:r w:rsidR="00CE54EF" w:rsidRPr="002E331F">
        <w:t xml:space="preserve">tarjeta de información para el paciente </w:t>
      </w:r>
      <w:r w:rsidRPr="002E331F">
        <w:rPr>
          <w:sz w:val="22"/>
        </w:rPr>
        <w:t>la realización y resultados de estas pruebas. Se recuerda a los médicos el riesgo de falsos negativos en la prueba cutánea de la tuberculina, especialmente en pacientes que están gravemente enfermos o inmunodeprimidos.</w:t>
      </w:r>
    </w:p>
    <w:p w14:paraId="6F878A95" w14:textId="77777777" w:rsidR="001F3461" w:rsidRPr="002E331F" w:rsidRDefault="001F3461" w:rsidP="001F3461">
      <w:pPr>
        <w:pStyle w:val="EndnoteText"/>
        <w:rPr>
          <w:lang w:val="es-ES"/>
        </w:rPr>
      </w:pPr>
    </w:p>
    <w:p w14:paraId="3DDC6E8A" w14:textId="77777777" w:rsidR="001F3461" w:rsidRPr="002E331F" w:rsidRDefault="00624D5E" w:rsidP="001F3461">
      <w:pPr>
        <w:pStyle w:val="EndnoteText"/>
        <w:rPr>
          <w:lang w:val="es-ES"/>
        </w:rPr>
      </w:pPr>
      <w:r w:rsidRPr="002E331F">
        <w:rPr>
          <w:lang w:val="es-ES"/>
        </w:rPr>
        <w:t xml:space="preserve">Si se diagnostica tuberculosis activa, no </w:t>
      </w:r>
      <w:r w:rsidR="00944CE0" w:rsidRPr="002E331F">
        <w:rPr>
          <w:lang w:val="es-ES"/>
        </w:rPr>
        <w:t xml:space="preserve">se </w:t>
      </w:r>
      <w:r w:rsidRPr="002E331F">
        <w:rPr>
          <w:lang w:val="es-ES"/>
        </w:rPr>
        <w:t>debe iniciar el tratamiento con Humira (ver sección 4.3).</w:t>
      </w:r>
    </w:p>
    <w:p w14:paraId="4C897A13" w14:textId="77777777" w:rsidR="001F3461" w:rsidRPr="002E331F" w:rsidRDefault="001F3461" w:rsidP="001F3461">
      <w:pPr>
        <w:rPr>
          <w:sz w:val="22"/>
        </w:rPr>
      </w:pPr>
    </w:p>
    <w:p w14:paraId="511D11DA" w14:textId="77777777" w:rsidR="001F3461" w:rsidRPr="002E331F" w:rsidRDefault="00624D5E" w:rsidP="001F3461">
      <w:pPr>
        <w:rPr>
          <w:sz w:val="22"/>
        </w:rPr>
      </w:pPr>
      <w:r w:rsidRPr="002E331F">
        <w:rPr>
          <w:sz w:val="22"/>
        </w:rPr>
        <w:t>En todas las situaciones descritas a continuación, el balance beneficio/riesgo del tratamiento con Humira debe ser cuidadosamente considerado.</w:t>
      </w:r>
    </w:p>
    <w:p w14:paraId="6342C810" w14:textId="77777777" w:rsidR="001F3461" w:rsidRPr="002E331F" w:rsidRDefault="001F3461" w:rsidP="001F3461">
      <w:pPr>
        <w:pStyle w:val="EndnoteText"/>
        <w:rPr>
          <w:szCs w:val="24"/>
          <w:lang w:val="es-ES" w:eastAsia="es-ES"/>
        </w:rPr>
      </w:pPr>
    </w:p>
    <w:p w14:paraId="1401EEEC" w14:textId="77777777" w:rsidR="001F3461" w:rsidRPr="002E331F" w:rsidRDefault="00624D5E" w:rsidP="001F3461">
      <w:pPr>
        <w:pStyle w:val="EndnoteText"/>
        <w:rPr>
          <w:lang w:val="es-ES"/>
        </w:rPr>
      </w:pPr>
      <w:r w:rsidRPr="002E331F">
        <w:rPr>
          <w:lang w:val="es-ES"/>
        </w:rPr>
        <w:t xml:space="preserve">Si se tienen sospechas de tuberculosis latente, se debe consultar con un médico con experiencia en el tratamiento de la tuberculosis. </w:t>
      </w:r>
    </w:p>
    <w:p w14:paraId="293796CC" w14:textId="77777777" w:rsidR="001F3461" w:rsidRPr="002E331F" w:rsidRDefault="001F3461" w:rsidP="001F3461">
      <w:pPr>
        <w:rPr>
          <w:sz w:val="22"/>
        </w:rPr>
      </w:pPr>
    </w:p>
    <w:p w14:paraId="54A0D963" w14:textId="77777777" w:rsidR="001F3461" w:rsidRPr="002E331F" w:rsidRDefault="00624D5E" w:rsidP="001F3461">
      <w:pPr>
        <w:rPr>
          <w:sz w:val="22"/>
        </w:rPr>
      </w:pPr>
      <w:r w:rsidRPr="002E331F">
        <w:rPr>
          <w:sz w:val="22"/>
        </w:rPr>
        <w:t xml:space="preserve">Si se diagnostica tuberculosis latente, </w:t>
      </w:r>
      <w:r w:rsidR="00944CE0" w:rsidRPr="002E331F">
        <w:rPr>
          <w:sz w:val="22"/>
        </w:rPr>
        <w:t xml:space="preserve">se </w:t>
      </w:r>
      <w:r w:rsidRPr="002E331F">
        <w:rPr>
          <w:sz w:val="22"/>
        </w:rPr>
        <w:t>debe iniciar el tratamiento con una profilaxis anti-tuberculosa antes de comenzar el tratamiento con Humira y de acuerdo con las recomendaciones locales.</w:t>
      </w:r>
    </w:p>
    <w:p w14:paraId="39C09D88" w14:textId="77777777" w:rsidR="001F3461" w:rsidRPr="002E331F" w:rsidRDefault="001F3461" w:rsidP="001F3461">
      <w:pPr>
        <w:rPr>
          <w:sz w:val="22"/>
        </w:rPr>
      </w:pPr>
    </w:p>
    <w:p w14:paraId="2D6839D5" w14:textId="77777777" w:rsidR="001F3461" w:rsidRPr="002E331F" w:rsidRDefault="00624D5E" w:rsidP="001F3461">
      <w:pPr>
        <w:rPr>
          <w:sz w:val="22"/>
        </w:rPr>
      </w:pPr>
      <w:r w:rsidRPr="002E331F">
        <w:rPr>
          <w:sz w:val="22"/>
        </w:rPr>
        <w:t xml:space="preserve">Se debe considerar también el uso de profilaxis anti-tuberculosa antes del inicio del tratamiento con Humira en pacientes con factores de riesgo múltiples o significativos a pesar de un resultado negativo en la prueba para la tuberculosis y en pacientes con antecedentes de tuberculosis latente o activa en los que no se haya podido confirmar el curso adecuado del tratamiento. </w:t>
      </w:r>
    </w:p>
    <w:p w14:paraId="127F688A" w14:textId="77777777" w:rsidR="001F3461" w:rsidRPr="002E331F" w:rsidRDefault="001F3461" w:rsidP="001F3461">
      <w:pPr>
        <w:rPr>
          <w:sz w:val="22"/>
        </w:rPr>
      </w:pPr>
    </w:p>
    <w:p w14:paraId="3CDA2689" w14:textId="77777777" w:rsidR="001F3461" w:rsidRPr="002E331F" w:rsidRDefault="00624D5E" w:rsidP="001F3461">
      <w:pPr>
        <w:rPr>
          <w:i/>
          <w:sz w:val="22"/>
        </w:rPr>
      </w:pPr>
      <w:r w:rsidRPr="002E331F">
        <w:rPr>
          <w:sz w:val="22"/>
        </w:rPr>
        <w:t xml:space="preserve">A pesar de la profilaxis para la tuberculosis, se han producido casos de reactivación de la misma en pacientes tratados con Humira. Algunos pacientes que habían recibido un tratamiento satisfactorio para la tuberculosis activa han </w:t>
      </w:r>
      <w:r w:rsidR="00944CE0" w:rsidRPr="002E331F">
        <w:rPr>
          <w:sz w:val="22"/>
        </w:rPr>
        <w:t xml:space="preserve">vuelto a </w:t>
      </w:r>
      <w:r w:rsidRPr="002E331F">
        <w:rPr>
          <w:sz w:val="22"/>
        </w:rPr>
        <w:t>desarrolla</w:t>
      </w:r>
      <w:r w:rsidR="00944CE0" w:rsidRPr="002E331F">
        <w:rPr>
          <w:sz w:val="22"/>
        </w:rPr>
        <w:t>r</w:t>
      </w:r>
      <w:r w:rsidRPr="002E331F">
        <w:rPr>
          <w:sz w:val="22"/>
        </w:rPr>
        <w:t xml:space="preserve"> tuberculosis mientras estaban en tratamiento con Humira.</w:t>
      </w:r>
    </w:p>
    <w:p w14:paraId="18053CA6" w14:textId="77777777" w:rsidR="001F3461" w:rsidRPr="002E331F" w:rsidRDefault="001F3461" w:rsidP="001F3461">
      <w:pPr>
        <w:autoSpaceDE w:val="0"/>
        <w:autoSpaceDN w:val="0"/>
        <w:adjustRightInd w:val="0"/>
        <w:rPr>
          <w:sz w:val="22"/>
        </w:rPr>
      </w:pPr>
    </w:p>
    <w:p w14:paraId="1BF46ED8" w14:textId="77777777" w:rsidR="001F3461" w:rsidRPr="002E331F" w:rsidRDefault="00624D5E" w:rsidP="001F3461">
      <w:pPr>
        <w:autoSpaceDE w:val="0"/>
        <w:autoSpaceDN w:val="0"/>
        <w:adjustRightInd w:val="0"/>
        <w:rPr>
          <w:b/>
          <w:i/>
          <w:sz w:val="22"/>
        </w:rPr>
      </w:pPr>
      <w:r w:rsidRPr="002E331F">
        <w:rPr>
          <w:sz w:val="22"/>
        </w:rPr>
        <w:t>Se deben dar instrucciones a los pacientes para que consulten con su médico si apareciesen signos/síntomas que sugieran tuberculosis (p. ej. tos persistente, debilidad/pérdida de peso, febrícula, apatía) durante o después del tratamiento con Humira.</w:t>
      </w:r>
      <w:r w:rsidRPr="002E331F">
        <w:rPr>
          <w:b/>
          <w:i/>
          <w:sz w:val="22"/>
        </w:rPr>
        <w:t xml:space="preserve"> </w:t>
      </w:r>
    </w:p>
    <w:p w14:paraId="0B4D1356" w14:textId="77777777" w:rsidR="001F3461" w:rsidRPr="002E331F" w:rsidRDefault="001F3461" w:rsidP="001F3461">
      <w:pPr>
        <w:autoSpaceDE w:val="0"/>
        <w:autoSpaceDN w:val="0"/>
        <w:adjustRightInd w:val="0"/>
        <w:rPr>
          <w:sz w:val="22"/>
        </w:rPr>
      </w:pPr>
    </w:p>
    <w:p w14:paraId="26EB8CEE" w14:textId="77777777" w:rsidR="001F3461" w:rsidRPr="002E331F" w:rsidRDefault="00624D5E" w:rsidP="001F3461">
      <w:pPr>
        <w:autoSpaceDE w:val="0"/>
        <w:autoSpaceDN w:val="0"/>
        <w:adjustRightInd w:val="0"/>
        <w:rPr>
          <w:bCs/>
          <w:i/>
          <w:iCs/>
          <w:sz w:val="22"/>
        </w:rPr>
      </w:pPr>
      <w:r w:rsidRPr="002E331F">
        <w:rPr>
          <w:bCs/>
          <w:i/>
          <w:iCs/>
          <w:sz w:val="22"/>
        </w:rPr>
        <w:t>Otras infecciones oportunistas</w:t>
      </w:r>
    </w:p>
    <w:p w14:paraId="358A5343" w14:textId="77777777" w:rsidR="001F3461" w:rsidRPr="002E331F" w:rsidRDefault="001F3461" w:rsidP="001F3461">
      <w:pPr>
        <w:autoSpaceDE w:val="0"/>
        <w:autoSpaceDN w:val="0"/>
        <w:adjustRightInd w:val="0"/>
        <w:rPr>
          <w:bCs/>
          <w:iCs/>
          <w:sz w:val="22"/>
        </w:rPr>
      </w:pPr>
    </w:p>
    <w:p w14:paraId="16A91226" w14:textId="77777777" w:rsidR="001F3461" w:rsidRPr="002E331F" w:rsidRDefault="00624D5E" w:rsidP="001F3461">
      <w:pPr>
        <w:autoSpaceDE w:val="0"/>
        <w:autoSpaceDN w:val="0"/>
        <w:adjustRightInd w:val="0"/>
        <w:rPr>
          <w:bCs/>
          <w:iCs/>
          <w:sz w:val="22"/>
        </w:rPr>
      </w:pPr>
      <w:r w:rsidRPr="002E331F">
        <w:rPr>
          <w:bCs/>
          <w:iCs/>
          <w:sz w:val="22"/>
        </w:rPr>
        <w:t xml:space="preserve">Se han observado infecciones oportunistas, incluyendo infecciones fúngicas invasivas, en pacientes en tratamiento con Humira. Estas infecciones no se han identificado de forma sistemática en pacientes en tratamiento con antagonistas del TNF lo que </w:t>
      </w:r>
      <w:r w:rsidR="00FC04D0" w:rsidRPr="002E331F">
        <w:rPr>
          <w:bCs/>
          <w:iCs/>
          <w:sz w:val="22"/>
        </w:rPr>
        <w:t xml:space="preserve">ha originado </w:t>
      </w:r>
      <w:r w:rsidRPr="002E331F">
        <w:rPr>
          <w:bCs/>
          <w:iCs/>
          <w:sz w:val="22"/>
        </w:rPr>
        <w:t>retrasos en el tratamiento apropiado, en ocasiones con consecuencias mortales.</w:t>
      </w:r>
    </w:p>
    <w:p w14:paraId="6F2A095A" w14:textId="77777777" w:rsidR="001F3461" w:rsidRPr="002E331F" w:rsidRDefault="001F3461" w:rsidP="001F3461">
      <w:pPr>
        <w:autoSpaceDE w:val="0"/>
        <w:autoSpaceDN w:val="0"/>
        <w:adjustRightInd w:val="0"/>
        <w:rPr>
          <w:bCs/>
          <w:iCs/>
          <w:sz w:val="22"/>
        </w:rPr>
      </w:pPr>
    </w:p>
    <w:p w14:paraId="3AB5C1D3" w14:textId="77777777" w:rsidR="001F3461" w:rsidRPr="002E331F" w:rsidRDefault="00624D5E" w:rsidP="001F3461">
      <w:pPr>
        <w:autoSpaceDE w:val="0"/>
        <w:autoSpaceDN w:val="0"/>
        <w:adjustRightInd w:val="0"/>
        <w:rPr>
          <w:bCs/>
          <w:iCs/>
          <w:sz w:val="22"/>
        </w:rPr>
      </w:pPr>
      <w:r w:rsidRPr="002E331F">
        <w:rPr>
          <w:bCs/>
          <w:iCs/>
          <w:sz w:val="22"/>
        </w:rPr>
        <w:t>Se tendrá en cuenta la posibilidad de una infección fúngica invasiva en aquellos pacientes que desarrollen signos y síntomas como fiebre, malestar, perdida de peso, sudoración, tos, disnea y/o infiltraciones pulmonares u otros síntomas de enfermedad sistémica grave con o sin shock conconmitante. En estos pacientes se debe suspender inmediatamente la administración de Humira. El diagnóstico y la administración de tratamiento antifúngico empírico en estos pacientes se debe realizar de acuerdo con un médico co</w:t>
      </w:r>
      <w:r w:rsidRPr="002E331F">
        <w:rPr>
          <w:bCs/>
          <w:iCs/>
          <w:sz w:val="22"/>
        </w:rPr>
        <w:t>n experiencia previa en el cuidado de pacientes con infecciones fúngicas invasivas.</w:t>
      </w:r>
    </w:p>
    <w:p w14:paraId="69D98681" w14:textId="77777777" w:rsidR="00BA35D9" w:rsidRPr="002E331F" w:rsidRDefault="00BA35D9" w:rsidP="001F3461">
      <w:pPr>
        <w:pStyle w:val="Heading2"/>
        <w:keepNext w:val="0"/>
        <w:rPr>
          <w:color w:val="auto"/>
        </w:rPr>
      </w:pPr>
    </w:p>
    <w:p w14:paraId="5909EE4F" w14:textId="77777777" w:rsidR="001F3461" w:rsidRPr="002E331F" w:rsidRDefault="00624D5E" w:rsidP="001F3461">
      <w:pPr>
        <w:pStyle w:val="Heading2"/>
        <w:keepNext w:val="0"/>
        <w:rPr>
          <w:color w:val="auto"/>
        </w:rPr>
      </w:pPr>
      <w:r w:rsidRPr="002E331F">
        <w:rPr>
          <w:color w:val="auto"/>
        </w:rPr>
        <w:t>Reactivación de Hepatitis B</w:t>
      </w:r>
    </w:p>
    <w:p w14:paraId="6D0838AB" w14:textId="77777777" w:rsidR="001F3461" w:rsidRPr="002E331F" w:rsidRDefault="001F3461" w:rsidP="001F3461">
      <w:pPr>
        <w:autoSpaceDE w:val="0"/>
        <w:autoSpaceDN w:val="0"/>
        <w:adjustRightInd w:val="0"/>
        <w:spacing w:line="240" w:lineRule="atLeast"/>
        <w:rPr>
          <w:bCs/>
          <w:sz w:val="22"/>
          <w:szCs w:val="22"/>
        </w:rPr>
      </w:pPr>
    </w:p>
    <w:p w14:paraId="6F72EE81" w14:textId="77777777" w:rsidR="001F3461" w:rsidRPr="002E331F" w:rsidRDefault="00624D5E" w:rsidP="001F3461">
      <w:pPr>
        <w:pStyle w:val="BodyText2"/>
        <w:autoSpaceDE w:val="0"/>
        <w:autoSpaceDN w:val="0"/>
        <w:adjustRightInd w:val="0"/>
      </w:pPr>
      <w:r w:rsidRPr="002E331F">
        <w:t xml:space="preserve">Se han producido casos de reactivación de la hepatitis B en pacientes que estaban recibiendo antagonistas del TNF (Factor de necrosis tumoral), incluyendo Humira, </w:t>
      </w:r>
      <w:r w:rsidR="007365BC" w:rsidRPr="002E331F">
        <w:t xml:space="preserve">los cuales son </w:t>
      </w:r>
      <w:r w:rsidRPr="002E331F">
        <w:t xml:space="preserve">portadores crónicos del virus (por ejemplo, antígeno de superficie positivo), en algunos casos con desenlace </w:t>
      </w:r>
      <w:r w:rsidR="00944CE0" w:rsidRPr="002E331F">
        <w:t>mortal</w:t>
      </w:r>
      <w:r w:rsidRPr="002E331F">
        <w:t xml:space="preserve">. Se debe analizar una posible infección previa con VHB en los pacientes antes de iniciar </w:t>
      </w:r>
      <w:r w:rsidR="007365BC" w:rsidRPr="002E331F">
        <w:t>el tratamiento</w:t>
      </w:r>
      <w:r w:rsidRPr="002E331F">
        <w:t xml:space="preserve"> con Humira. Para aquellos pacientes con análisis positivo para infección de hepatitis B, se recomienda consultar con un médico especialista en el tratamiento de la hepatitis B.</w:t>
      </w:r>
    </w:p>
    <w:p w14:paraId="2734CAC5" w14:textId="77777777" w:rsidR="001F3461" w:rsidRPr="002E331F" w:rsidRDefault="001F3461" w:rsidP="001F3461">
      <w:pPr>
        <w:pStyle w:val="BodyText2"/>
        <w:autoSpaceDE w:val="0"/>
        <w:autoSpaceDN w:val="0"/>
        <w:adjustRightInd w:val="0"/>
      </w:pPr>
    </w:p>
    <w:p w14:paraId="2F539D71" w14:textId="77777777" w:rsidR="001F3461" w:rsidRPr="002E331F" w:rsidRDefault="00624D5E" w:rsidP="001F3461">
      <w:pPr>
        <w:pStyle w:val="BodyText2"/>
        <w:autoSpaceDE w:val="0"/>
        <w:autoSpaceDN w:val="0"/>
        <w:adjustRightInd w:val="0"/>
      </w:pPr>
      <w:r w:rsidRPr="002E331F">
        <w:t xml:space="preserve">Se monitorizaran estrechamente los signos y síntomas de infección activa por VHB durante todo el tratamiento y hasta varios meses después de la finalización del </w:t>
      </w:r>
      <w:r w:rsidR="007365BC" w:rsidRPr="002E331F">
        <w:t xml:space="preserve">tratamiento </w:t>
      </w:r>
      <w:r w:rsidRPr="002E331F">
        <w:t xml:space="preserve">en aquellos portadores de VHB que requieran tratamiento con Humira. No existen datos adecuados acerca de la prevención de la reactivación del VHB en pacientes portadores del VHB que reciban de forma conjunta tratamiento anti-viral y un antagonista del TNF. En pacientes que sufran una reactivación del VHB, se debe interrumpir el tratamiento con Humira e iniciar un </w:t>
      </w:r>
      <w:r w:rsidR="007365BC" w:rsidRPr="002E331F">
        <w:t xml:space="preserve">tratamiento </w:t>
      </w:r>
      <w:r w:rsidRPr="002E331F">
        <w:t>anti-viral efectiv</w:t>
      </w:r>
      <w:r w:rsidR="007365BC" w:rsidRPr="002E331F">
        <w:t>o</w:t>
      </w:r>
      <w:r w:rsidRPr="002E331F">
        <w:t xml:space="preserve"> con el tratamiento de soporte apropiado.</w:t>
      </w:r>
    </w:p>
    <w:p w14:paraId="35CBC288" w14:textId="77777777" w:rsidR="001F3461" w:rsidRPr="002E331F" w:rsidRDefault="001F3461" w:rsidP="001F3461">
      <w:pPr>
        <w:autoSpaceDE w:val="0"/>
        <w:autoSpaceDN w:val="0"/>
        <w:adjustRightInd w:val="0"/>
        <w:rPr>
          <w:sz w:val="22"/>
        </w:rPr>
      </w:pPr>
    </w:p>
    <w:p w14:paraId="64F2A403" w14:textId="77777777" w:rsidR="001F3461" w:rsidRPr="002E331F" w:rsidRDefault="00624D5E" w:rsidP="00FD18EB">
      <w:pPr>
        <w:pStyle w:val="Heading2"/>
        <w:rPr>
          <w:color w:val="auto"/>
        </w:rPr>
      </w:pPr>
      <w:r w:rsidRPr="002E331F">
        <w:rPr>
          <w:color w:val="auto"/>
        </w:rPr>
        <w:t xml:space="preserve">Efectos neurológicos </w:t>
      </w:r>
    </w:p>
    <w:p w14:paraId="4B8AE14E" w14:textId="77777777" w:rsidR="001F3461" w:rsidRPr="002E331F" w:rsidRDefault="001F3461" w:rsidP="001F3461">
      <w:pPr>
        <w:autoSpaceDE w:val="0"/>
        <w:autoSpaceDN w:val="0"/>
        <w:adjustRightInd w:val="0"/>
        <w:rPr>
          <w:sz w:val="22"/>
        </w:rPr>
      </w:pPr>
    </w:p>
    <w:p w14:paraId="29F23B7D" w14:textId="77777777" w:rsidR="001F3461" w:rsidRPr="002E331F" w:rsidRDefault="00624D5E" w:rsidP="001F3461">
      <w:pPr>
        <w:autoSpaceDE w:val="0"/>
        <w:autoSpaceDN w:val="0"/>
        <w:adjustRightInd w:val="0"/>
        <w:rPr>
          <w:sz w:val="22"/>
        </w:rPr>
      </w:pPr>
      <w:r w:rsidRPr="002E331F">
        <w:rPr>
          <w:sz w:val="22"/>
        </w:rPr>
        <w:t xml:space="preserve">Los antagonistas del TNF incluyendo Humira se han asociado en casos raros con la nueva aparición o exacerbación de los síntomas clínicos y/o evidencia radiográfica de enfermedad desmielinizante del sistema nervioso central, incluyendo esclerosis múltiple y neuritis óptica, y enfermedad desmielinizante del sistema nervioso periférico, incluyendo Síndrome de Guillain-Barré. Los médicos deben considerar con precaución el uso de Humira en pacientes con trastornos desmielinizantes del sistema nervioso central o </w:t>
      </w:r>
      <w:r w:rsidRPr="002E331F">
        <w:rPr>
          <w:sz w:val="22"/>
        </w:rPr>
        <w:t>periférico preexistentes o de reciente aparición</w:t>
      </w:r>
      <w:r w:rsidR="00D11713" w:rsidRPr="002E331F">
        <w:rPr>
          <w:sz w:val="22"/>
        </w:rPr>
        <w:t>; si se desarrolla cualquiera de estos trastornos se debe considerar la interrupción del tratamiento con Humira. Existe una asociación conocida entre la uveítis intermedia y los trastornos desmielinizantes centrales. Antes del inicio del tratamiento con Humira y de forma regular durante el tratamiento se debe realizar una evaluación neurológica en pacientes con uveítis intermedia no infecciosa para valorar trastornos desmielinizantes centrales pre-existentes o en desarrollo</w:t>
      </w:r>
      <w:r w:rsidRPr="002E331F">
        <w:rPr>
          <w:sz w:val="22"/>
        </w:rPr>
        <w:t>.</w:t>
      </w:r>
    </w:p>
    <w:p w14:paraId="4CE0EF32" w14:textId="77777777" w:rsidR="001F3461" w:rsidRPr="002E331F" w:rsidRDefault="001F3461" w:rsidP="001F3461">
      <w:pPr>
        <w:rPr>
          <w:sz w:val="22"/>
        </w:rPr>
      </w:pPr>
    </w:p>
    <w:p w14:paraId="6C452143" w14:textId="77777777" w:rsidR="001F3461" w:rsidRPr="002E331F" w:rsidRDefault="00624D5E" w:rsidP="001F3461">
      <w:pPr>
        <w:pStyle w:val="Heading2"/>
        <w:keepNext w:val="0"/>
        <w:autoSpaceDE/>
        <w:autoSpaceDN/>
        <w:adjustRightInd/>
        <w:rPr>
          <w:color w:val="auto"/>
        </w:rPr>
      </w:pPr>
      <w:r w:rsidRPr="002E331F">
        <w:rPr>
          <w:color w:val="auto"/>
        </w:rPr>
        <w:t>Reacciones alérgicas</w:t>
      </w:r>
    </w:p>
    <w:p w14:paraId="3319E7D9" w14:textId="77777777" w:rsidR="001F3461" w:rsidRPr="002E331F" w:rsidRDefault="001F3461" w:rsidP="001F3461">
      <w:pPr>
        <w:rPr>
          <w:sz w:val="22"/>
        </w:rPr>
      </w:pPr>
    </w:p>
    <w:p w14:paraId="03E047E0" w14:textId="77777777" w:rsidR="001F3461" w:rsidRPr="002E331F" w:rsidRDefault="00624D5E" w:rsidP="001F3461">
      <w:pPr>
        <w:autoSpaceDE w:val="0"/>
        <w:autoSpaceDN w:val="0"/>
        <w:adjustRightInd w:val="0"/>
        <w:rPr>
          <w:sz w:val="22"/>
        </w:rPr>
      </w:pPr>
      <w:r w:rsidRPr="002E331F">
        <w:rPr>
          <w:sz w:val="22"/>
        </w:rPr>
        <w:t xml:space="preserve">Las reacciones alérgicas graves asociadas a Humira fueron raras durante los ensayos clínicos. Las reacciones alérgicas no-graves asociadas con Humira fueron poco frecuentes durante los ensayos clínicos. Se han recibido notificaciones de reacciones alérgicas graves que incluyeron anafilaxia tras la administración de Humira. Si aparece una reacción anafiláctica u otra reacción alérgica grave, se debe interrumpir inmediatamente la administración de Humira e iniciar el tratamiento apropiado. </w:t>
      </w:r>
    </w:p>
    <w:p w14:paraId="4E322042" w14:textId="77777777" w:rsidR="001F3461" w:rsidRPr="002E331F" w:rsidRDefault="001F3461" w:rsidP="001F3461">
      <w:pPr>
        <w:autoSpaceDE w:val="0"/>
        <w:autoSpaceDN w:val="0"/>
        <w:adjustRightInd w:val="0"/>
        <w:rPr>
          <w:sz w:val="22"/>
        </w:rPr>
      </w:pPr>
    </w:p>
    <w:p w14:paraId="740C738B" w14:textId="77777777" w:rsidR="001F3461" w:rsidRPr="002E331F" w:rsidRDefault="00624D5E" w:rsidP="001F3461">
      <w:pPr>
        <w:pStyle w:val="Heading2"/>
        <w:keepNext w:val="0"/>
        <w:rPr>
          <w:color w:val="auto"/>
        </w:rPr>
      </w:pPr>
      <w:r w:rsidRPr="002E331F">
        <w:rPr>
          <w:color w:val="auto"/>
        </w:rPr>
        <w:t>Inmunosupresión</w:t>
      </w:r>
    </w:p>
    <w:p w14:paraId="1CB98718" w14:textId="77777777" w:rsidR="001F3461" w:rsidRPr="002E331F" w:rsidRDefault="001F3461" w:rsidP="001F3461">
      <w:pPr>
        <w:autoSpaceDE w:val="0"/>
        <w:autoSpaceDN w:val="0"/>
        <w:adjustRightInd w:val="0"/>
        <w:rPr>
          <w:sz w:val="22"/>
        </w:rPr>
      </w:pPr>
    </w:p>
    <w:p w14:paraId="14807744" w14:textId="77777777" w:rsidR="001F3461" w:rsidRPr="002E331F" w:rsidRDefault="00624D5E" w:rsidP="001F3461">
      <w:pPr>
        <w:rPr>
          <w:sz w:val="22"/>
        </w:rPr>
      </w:pPr>
      <w:r w:rsidRPr="002E331F">
        <w:rPr>
          <w:sz w:val="22"/>
        </w:rPr>
        <w:t>En un estudio de 64 pacientes con artritis reumatoide que fueron tratados con Humira, no se observó evidencia de descenso de hipersensibilidad retardada, descenso de los niveles de inmunoglobulinas, o cambio en el recuento de células efectoras T, B y células NK, monocitos/macrófagos, y neutrófilos.</w:t>
      </w:r>
    </w:p>
    <w:p w14:paraId="1F6C337D" w14:textId="77777777" w:rsidR="001F3461" w:rsidRPr="002E331F" w:rsidRDefault="001F3461" w:rsidP="001F3461">
      <w:pPr>
        <w:rPr>
          <w:sz w:val="22"/>
        </w:rPr>
      </w:pPr>
    </w:p>
    <w:p w14:paraId="14FFF657" w14:textId="77777777" w:rsidR="001F3461" w:rsidRPr="002E331F" w:rsidRDefault="00624D5E" w:rsidP="001F3461">
      <w:pPr>
        <w:pStyle w:val="Heading2"/>
        <w:keepNext w:val="0"/>
        <w:autoSpaceDE/>
        <w:autoSpaceDN/>
        <w:adjustRightInd/>
        <w:rPr>
          <w:color w:val="auto"/>
        </w:rPr>
      </w:pPr>
      <w:r w:rsidRPr="002E331F">
        <w:rPr>
          <w:color w:val="auto"/>
        </w:rPr>
        <w:t xml:space="preserve">Enfermedades </w:t>
      </w:r>
      <w:r w:rsidR="00203DCC" w:rsidRPr="002E331F">
        <w:rPr>
          <w:color w:val="auto"/>
        </w:rPr>
        <w:t>neoplásicas malignas</w:t>
      </w:r>
      <w:r w:rsidRPr="002E331F">
        <w:rPr>
          <w:color w:val="auto"/>
        </w:rPr>
        <w:t xml:space="preserve"> y trastornos linfoproliferativos</w:t>
      </w:r>
    </w:p>
    <w:p w14:paraId="3A9A165D" w14:textId="77777777" w:rsidR="001F3461" w:rsidRPr="002E331F" w:rsidRDefault="001F3461" w:rsidP="001F3461">
      <w:pPr>
        <w:rPr>
          <w:sz w:val="22"/>
        </w:rPr>
      </w:pPr>
    </w:p>
    <w:p w14:paraId="4458AE73" w14:textId="77777777" w:rsidR="001F3461" w:rsidRPr="002E331F" w:rsidRDefault="00624D5E" w:rsidP="001F3461">
      <w:pPr>
        <w:pStyle w:val="EMEANormal"/>
        <w:rPr>
          <w:lang w:val="es-ES"/>
        </w:rPr>
      </w:pPr>
      <w:r w:rsidRPr="002E331F">
        <w:rPr>
          <w:lang w:val="es-ES"/>
        </w:rPr>
        <w:t xml:space="preserve">En las partes controladas de los ensayos clínicos de los antagonistas del TNF, se han observado más casos de enfermedades </w:t>
      </w:r>
      <w:r w:rsidR="00CD48FF" w:rsidRPr="002E331F">
        <w:rPr>
          <w:lang w:val="es-ES"/>
        </w:rPr>
        <w:t>neoplásica</w:t>
      </w:r>
      <w:r w:rsidR="00203DCC" w:rsidRPr="002E331F">
        <w:rPr>
          <w:lang w:val="es-ES"/>
        </w:rPr>
        <w:t>s</w:t>
      </w:r>
      <w:r w:rsidR="00CD48FF" w:rsidRPr="002E331F">
        <w:rPr>
          <w:lang w:val="es-ES"/>
        </w:rPr>
        <w:t xml:space="preserve"> </w:t>
      </w:r>
      <w:r w:rsidRPr="002E331F">
        <w:rPr>
          <w:lang w:val="es-ES"/>
        </w:rPr>
        <w:t>malignas, incluido el linfoma, entre los pacientes que recibieron un antagonista del TNF en comparación con el grupo control. Sin embargo, la incidencia fue rara. En el entorno post-autorización se han notificado casos de leucemia en pacientes tratados con antagonistas del TNF. Existe un mayor riesgo basal de linfomas y leucemia en pacientes con artritis reumatoide con enfermedad inflamatoria de alta actividad, que complica la estimación del riesgo. Con el conocimiento actual, no se puede exclui</w:t>
      </w:r>
      <w:r w:rsidRPr="002E331F">
        <w:rPr>
          <w:lang w:val="es-ES"/>
        </w:rPr>
        <w:t>r un posible riesgo de desarrollo de linfomas, leucemia, y otras enfermedades</w:t>
      </w:r>
      <w:r w:rsidR="00203DCC" w:rsidRPr="002E331F">
        <w:rPr>
          <w:lang w:val="es-ES"/>
        </w:rPr>
        <w:t xml:space="preserve"> neoplásicas</w:t>
      </w:r>
      <w:r w:rsidRPr="002E331F">
        <w:rPr>
          <w:lang w:val="es-ES"/>
        </w:rPr>
        <w:t xml:space="preserve"> malignas en pacientes tratados con antagonistas del TNF.</w:t>
      </w:r>
    </w:p>
    <w:p w14:paraId="19294241" w14:textId="77777777" w:rsidR="001F3461" w:rsidRPr="002E331F" w:rsidRDefault="001F3461" w:rsidP="001F3461">
      <w:pPr>
        <w:pStyle w:val="EMEANormal"/>
        <w:rPr>
          <w:lang w:val="es-ES"/>
        </w:rPr>
      </w:pPr>
    </w:p>
    <w:p w14:paraId="5EDF6E3C" w14:textId="77777777" w:rsidR="001F3461" w:rsidRPr="002E331F" w:rsidRDefault="00624D5E" w:rsidP="001F3461">
      <w:pPr>
        <w:pStyle w:val="EMEANormal"/>
        <w:rPr>
          <w:lang w:val="es-ES"/>
        </w:rPr>
      </w:pPr>
      <w:r w:rsidRPr="002E331F">
        <w:rPr>
          <w:lang w:val="es-ES"/>
        </w:rPr>
        <w:t xml:space="preserve">Se ha notificado la aparición de enfermedades </w:t>
      </w:r>
      <w:r w:rsidR="00CD48FF" w:rsidRPr="002E331F">
        <w:rPr>
          <w:lang w:val="es-ES"/>
        </w:rPr>
        <w:t xml:space="preserve"> </w:t>
      </w:r>
      <w:r w:rsidR="00203DCC" w:rsidRPr="002E331F">
        <w:rPr>
          <w:lang w:val="es-ES"/>
        </w:rPr>
        <w:t xml:space="preserve">neoplásicas </w:t>
      </w:r>
      <w:r w:rsidRPr="002E331F">
        <w:rPr>
          <w:lang w:val="es-ES"/>
        </w:rPr>
        <w:t xml:space="preserve">malignas, algunas mortales, entre niños, adolescentes y jóvenes adultos (hasta 22 años de edad) tratados con agentes antagonistas del TNF (inicio del tratamiento </w:t>
      </w:r>
      <w:r w:rsidRPr="002E331F">
        <w:rPr>
          <w:rFonts w:ascii="Symbol" w:hAnsi="Symbol"/>
          <w:lang w:val="es-ES"/>
        </w:rPr>
        <w:sym w:font="Symbol" w:char="F0A3"/>
      </w:r>
      <w:r w:rsidRPr="002E331F">
        <w:rPr>
          <w:lang w:val="es-ES"/>
        </w:rPr>
        <w:t xml:space="preserve"> 18 años), incluyendo adalimumab en el entorno pos</w:t>
      </w:r>
      <w:r w:rsidR="007365BC" w:rsidRPr="002E331F">
        <w:rPr>
          <w:lang w:val="es-ES"/>
        </w:rPr>
        <w:t>t-</w:t>
      </w:r>
      <w:r w:rsidRPr="002E331F">
        <w:rPr>
          <w:lang w:val="es-ES"/>
        </w:rPr>
        <w:t xml:space="preserve">autorización. Aproximadamente la mitad de los casos fueron linfomas. Los demás casos representan una variedad de enfermedades </w:t>
      </w:r>
      <w:r w:rsidR="00203DCC" w:rsidRPr="002E331F">
        <w:rPr>
          <w:lang w:val="es-ES"/>
        </w:rPr>
        <w:t>neoplásicas</w:t>
      </w:r>
      <w:r w:rsidR="00CD48FF" w:rsidRPr="002E331F">
        <w:rPr>
          <w:lang w:val="es-ES"/>
        </w:rPr>
        <w:t xml:space="preserve"> </w:t>
      </w:r>
      <w:r w:rsidRPr="002E331F">
        <w:rPr>
          <w:lang w:val="es-ES"/>
        </w:rPr>
        <w:t xml:space="preserve">malignas e incluyen cánceres raros normalmente asociados con inmunosupresión. No se puede excluir el riesgo de desarrollar enfermedades </w:t>
      </w:r>
      <w:r w:rsidR="00203DCC" w:rsidRPr="002E331F">
        <w:rPr>
          <w:lang w:val="es-ES"/>
        </w:rPr>
        <w:t xml:space="preserve">neoplásicas </w:t>
      </w:r>
      <w:r w:rsidRPr="002E331F">
        <w:rPr>
          <w:lang w:val="es-ES"/>
        </w:rPr>
        <w:t>malignas en niños y adolescentes tratados con antagonistas del TNF.</w:t>
      </w:r>
    </w:p>
    <w:p w14:paraId="3C94DD99" w14:textId="77777777" w:rsidR="001F3461" w:rsidRPr="002E331F" w:rsidRDefault="001F3461" w:rsidP="001F3461">
      <w:pPr>
        <w:pStyle w:val="EMEANormal"/>
        <w:rPr>
          <w:lang w:val="es-ES"/>
        </w:rPr>
      </w:pPr>
    </w:p>
    <w:p w14:paraId="3605FC57" w14:textId="77777777" w:rsidR="001F3461" w:rsidRPr="002E331F" w:rsidRDefault="00624D5E" w:rsidP="001F3461">
      <w:pPr>
        <w:rPr>
          <w:sz w:val="22"/>
          <w:szCs w:val="20"/>
          <w:lang w:eastAsia="en-US"/>
        </w:rPr>
      </w:pPr>
      <w:r w:rsidRPr="002E331F">
        <w:rPr>
          <w:sz w:val="22"/>
          <w:szCs w:val="20"/>
          <w:lang w:eastAsia="en-US"/>
        </w:rPr>
        <w:t xml:space="preserve">Durante la comercialización, se han identificado casos raros de linfoma hepatoesesplénico de células T en pacientes tratados con adalimumab. Estos casos raros de linfoma de células T cursan con una progresión muy agresiva y por lo general </w:t>
      </w:r>
      <w:r w:rsidR="00CD48FF" w:rsidRPr="002E331F">
        <w:rPr>
          <w:sz w:val="22"/>
          <w:szCs w:val="20"/>
          <w:lang w:eastAsia="en-US"/>
        </w:rPr>
        <w:t>mortal</w:t>
      </w:r>
      <w:r w:rsidRPr="002E331F">
        <w:rPr>
          <w:sz w:val="22"/>
          <w:szCs w:val="20"/>
          <w:lang w:eastAsia="en-US"/>
        </w:rPr>
        <w:t xml:space="preserve"> de la enfermedad. Algunos de estos linfomas hepatoesplénicos de células T con Humira se han presentado en pacientes adultos jóvenes en tratamiento concomitante con azatioprina o 6-mercaptopurina utilizada para la enfermedad inflamatoria intestinal. El riesgo potencial de la combinación de azatiopina o 6-mercaptopurina y Humira debe ser cuidadosamente considerado. No se puede descartar el riesgo de desarrollar linfoma hepatoesplénico de células T en pacientes tratados con Humira (ver sección 4.8).</w:t>
      </w:r>
    </w:p>
    <w:p w14:paraId="1EAE7391" w14:textId="77777777" w:rsidR="001F3461" w:rsidRPr="002E331F" w:rsidRDefault="001F3461" w:rsidP="001F3461">
      <w:pPr>
        <w:pStyle w:val="EMEANormal"/>
        <w:rPr>
          <w:lang w:val="es-ES"/>
        </w:rPr>
      </w:pPr>
    </w:p>
    <w:p w14:paraId="259452FA" w14:textId="77777777" w:rsidR="001F3461" w:rsidRPr="002E331F" w:rsidRDefault="00624D5E" w:rsidP="001F3461">
      <w:pPr>
        <w:rPr>
          <w:sz w:val="22"/>
        </w:rPr>
      </w:pPr>
      <w:r w:rsidRPr="002E331F">
        <w:rPr>
          <w:sz w:val="22"/>
        </w:rPr>
        <w:t>No se han realizado estudios que incluyan pacientes con historial de enfermedades</w:t>
      </w:r>
      <w:r w:rsidR="00CD48FF" w:rsidRPr="002E331F">
        <w:rPr>
          <w:sz w:val="22"/>
        </w:rPr>
        <w:t xml:space="preserve"> </w:t>
      </w:r>
      <w:r w:rsidRPr="002E331F">
        <w:rPr>
          <w:sz w:val="22"/>
        </w:rPr>
        <w:t xml:space="preserve"> </w:t>
      </w:r>
      <w:r w:rsidR="005B40A1" w:rsidRPr="002E331F">
        <w:rPr>
          <w:sz w:val="22"/>
        </w:rPr>
        <w:t xml:space="preserve">neoplásicas </w:t>
      </w:r>
      <w:r w:rsidRPr="002E331F">
        <w:rPr>
          <w:sz w:val="22"/>
        </w:rPr>
        <w:t xml:space="preserve">malignas o en los que el tratamiento con Humira continue tras desarrollar una enfermedad </w:t>
      </w:r>
      <w:r w:rsidR="00CD48FF" w:rsidRPr="002E331F">
        <w:rPr>
          <w:sz w:val="22"/>
        </w:rPr>
        <w:t xml:space="preserve"> </w:t>
      </w:r>
      <w:r w:rsidR="005B40A1" w:rsidRPr="002E331F">
        <w:rPr>
          <w:sz w:val="22"/>
        </w:rPr>
        <w:t xml:space="preserve">neoplásica </w:t>
      </w:r>
      <w:r w:rsidRPr="002E331F">
        <w:rPr>
          <w:sz w:val="22"/>
        </w:rPr>
        <w:t>maligna. Por tanto, se deben tomar precauciones adicionales al considerar el tratamiento de estos pacientes con Humira (ver sección 4.8).</w:t>
      </w:r>
    </w:p>
    <w:p w14:paraId="463FF75E" w14:textId="77777777" w:rsidR="001F3461" w:rsidRPr="002E331F" w:rsidRDefault="001F3461" w:rsidP="001F3461">
      <w:pPr>
        <w:rPr>
          <w:sz w:val="22"/>
        </w:rPr>
      </w:pPr>
    </w:p>
    <w:p w14:paraId="1F01B3FB" w14:textId="77777777" w:rsidR="001F3461" w:rsidRPr="002E331F" w:rsidRDefault="00624D5E" w:rsidP="001F3461">
      <w:pPr>
        <w:rPr>
          <w:sz w:val="22"/>
        </w:rPr>
      </w:pPr>
      <w:r w:rsidRPr="002E331F">
        <w:rPr>
          <w:sz w:val="22"/>
        </w:rPr>
        <w:t xml:space="preserve">En todos los pacientes, y particularmente en aquellos que hayan recibido </w:t>
      </w:r>
      <w:r w:rsidR="00CF582A" w:rsidRPr="002E331F">
        <w:rPr>
          <w:sz w:val="22"/>
        </w:rPr>
        <w:t xml:space="preserve">un tratamiento inmunosupresor extensivo </w:t>
      </w:r>
      <w:r w:rsidRPr="002E331F">
        <w:rPr>
          <w:sz w:val="22"/>
        </w:rPr>
        <w:t>o pacientes con psoriasis y tratamiento previo con PUVA, se debe examinar la presencia de cáncer de piel de tipo no-melanoma antes y durante el tratamiento con Humira. Se han notificado también casos de melanoma y carcinoma de células de Merkel en pacientes en tratamiento con antagonistas del TNF incluyendo adalimumab (ver sección 4.8).</w:t>
      </w:r>
    </w:p>
    <w:p w14:paraId="1F626E11" w14:textId="77777777" w:rsidR="001F3461" w:rsidRPr="002E331F" w:rsidRDefault="001F3461" w:rsidP="001F3461">
      <w:pPr>
        <w:rPr>
          <w:sz w:val="22"/>
        </w:rPr>
      </w:pPr>
    </w:p>
    <w:p w14:paraId="1E253966" w14:textId="77777777" w:rsidR="001F3461" w:rsidRPr="002E331F" w:rsidRDefault="00624D5E" w:rsidP="001F3461">
      <w:pPr>
        <w:rPr>
          <w:sz w:val="22"/>
        </w:rPr>
      </w:pPr>
      <w:r w:rsidRPr="002E331F">
        <w:rPr>
          <w:sz w:val="22"/>
        </w:rPr>
        <w:t xml:space="preserve">En un ensayo clínico exploratorio que evaluaba el uso de otro antagonista del TNF, infliximab, en pacientes con Enfermedad Pulmonar Obstructiva Crónica (EPOC) de moderada a grave, se registraron más casos de enfermedades </w:t>
      </w:r>
      <w:r w:rsidR="00E52F3C" w:rsidRPr="002E331F">
        <w:rPr>
          <w:sz w:val="22"/>
        </w:rPr>
        <w:t xml:space="preserve">neoplásicas </w:t>
      </w:r>
      <w:r w:rsidRPr="002E331F">
        <w:rPr>
          <w:sz w:val="22"/>
        </w:rPr>
        <w:t>malignas, la mayoría del pulmón, o cabeza y cuello, en pacientes en tratamiento con infliximab en comparación con el grupo control. Todos los pacientes pre</w:t>
      </w:r>
      <w:r w:rsidR="000A54D0" w:rsidRPr="002E331F">
        <w:rPr>
          <w:sz w:val="22"/>
        </w:rPr>
        <w:t>s</w:t>
      </w:r>
      <w:r w:rsidRPr="002E331F">
        <w:rPr>
          <w:sz w:val="22"/>
        </w:rPr>
        <w:t xml:space="preserve">entaban </w:t>
      </w:r>
      <w:r w:rsidR="007274AD" w:rsidRPr="002E331F">
        <w:rPr>
          <w:sz w:val="22"/>
        </w:rPr>
        <w:t>antecedentes</w:t>
      </w:r>
      <w:r w:rsidRPr="002E331F">
        <w:rPr>
          <w:sz w:val="22"/>
        </w:rPr>
        <w:t xml:space="preserve"> de tabaquismo importante. Por tanto se debe tener especial cuidado cuando se utilice cualquier antagonista de TNF en pacientes con EPOC, así como en pacientes con un elevado riesgo de sufrir enfermedades </w:t>
      </w:r>
      <w:r w:rsidR="002D1B75" w:rsidRPr="002E331F">
        <w:rPr>
          <w:sz w:val="22"/>
        </w:rPr>
        <w:t xml:space="preserve">neoplásicas </w:t>
      </w:r>
      <w:r w:rsidRPr="002E331F">
        <w:rPr>
          <w:sz w:val="22"/>
        </w:rPr>
        <w:t>malignas por fumar en exceso.</w:t>
      </w:r>
    </w:p>
    <w:p w14:paraId="1517D2E0" w14:textId="77777777" w:rsidR="001F3461" w:rsidRPr="002E331F" w:rsidRDefault="001F3461" w:rsidP="001F3461">
      <w:pPr>
        <w:rPr>
          <w:sz w:val="22"/>
        </w:rPr>
      </w:pPr>
    </w:p>
    <w:p w14:paraId="4E01A687" w14:textId="77777777" w:rsidR="001F3461" w:rsidRPr="002E331F" w:rsidRDefault="00624D5E" w:rsidP="001F3461">
      <w:pPr>
        <w:autoSpaceDE w:val="0"/>
        <w:autoSpaceDN w:val="0"/>
        <w:adjustRightInd w:val="0"/>
        <w:rPr>
          <w:sz w:val="22"/>
        </w:rPr>
      </w:pPr>
      <w:r w:rsidRPr="002E331F">
        <w:rPr>
          <w:sz w:val="22"/>
        </w:rPr>
        <w:t>Con los datos disponibles actualmente se desconoce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 colitis ulcerosa de larga duración o con colangitis esclerosante primaria), o que tengan antecedentes de displ</w:t>
      </w:r>
      <w:r w:rsidRPr="002E331F">
        <w:rPr>
          <w:sz w:val="22"/>
        </w:rPr>
        <w:t>asia o carcinoma de colon. Esta evaluación deberá incluir colonoscopia y biopsias según recomendaciones locales.</w:t>
      </w:r>
    </w:p>
    <w:p w14:paraId="305E6A00" w14:textId="77777777" w:rsidR="001F3461" w:rsidRPr="002E331F" w:rsidRDefault="001F3461" w:rsidP="001F3461">
      <w:pPr>
        <w:autoSpaceDE w:val="0"/>
        <w:autoSpaceDN w:val="0"/>
        <w:adjustRightInd w:val="0"/>
        <w:rPr>
          <w:sz w:val="22"/>
        </w:rPr>
      </w:pPr>
    </w:p>
    <w:p w14:paraId="31155D7D" w14:textId="77777777" w:rsidR="001F3461" w:rsidRPr="002E331F" w:rsidRDefault="00624D5E" w:rsidP="001F3461">
      <w:pPr>
        <w:autoSpaceDE w:val="0"/>
        <w:autoSpaceDN w:val="0"/>
        <w:adjustRightInd w:val="0"/>
        <w:rPr>
          <w:sz w:val="22"/>
          <w:u w:val="single"/>
        </w:rPr>
      </w:pPr>
      <w:r w:rsidRPr="002E331F">
        <w:rPr>
          <w:sz w:val="22"/>
          <w:u w:val="single"/>
        </w:rPr>
        <w:t>Reacciones hematológicas</w:t>
      </w:r>
    </w:p>
    <w:p w14:paraId="1BB055EF" w14:textId="77777777" w:rsidR="001F3461" w:rsidRPr="002E331F" w:rsidRDefault="001F3461" w:rsidP="001F3461">
      <w:pPr>
        <w:autoSpaceDE w:val="0"/>
        <w:autoSpaceDN w:val="0"/>
        <w:adjustRightInd w:val="0"/>
        <w:rPr>
          <w:sz w:val="22"/>
        </w:rPr>
      </w:pPr>
    </w:p>
    <w:p w14:paraId="56DD7D47" w14:textId="77777777" w:rsidR="001F3461" w:rsidRPr="002E331F" w:rsidRDefault="00624D5E" w:rsidP="001F3461">
      <w:pPr>
        <w:pStyle w:val="BodyText2"/>
        <w:autoSpaceDE w:val="0"/>
        <w:autoSpaceDN w:val="0"/>
        <w:adjustRightInd w:val="0"/>
      </w:pPr>
      <w:r w:rsidRPr="002E331F">
        <w:t>En raras ocasiones se han descrito casos de pancitopenia, incluyendo anemia aplásica, con antagonistas del TNF. Se han descrito con Humira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w:t>
      </w:r>
      <w:r w:rsidRPr="002E331F">
        <w:t>atados con Humira. En pacientes con anomalías hematológicas significativas confirmadas debe considerarse la interrupción del tratamiento con Humira.</w:t>
      </w:r>
    </w:p>
    <w:p w14:paraId="0A1BE344" w14:textId="77777777" w:rsidR="00BA35D9" w:rsidRPr="002E331F" w:rsidRDefault="00BA35D9" w:rsidP="001F3461">
      <w:pPr>
        <w:pStyle w:val="Heading1"/>
        <w:keepNext w:val="0"/>
        <w:autoSpaceDE w:val="0"/>
        <w:autoSpaceDN w:val="0"/>
        <w:adjustRightInd w:val="0"/>
      </w:pPr>
    </w:p>
    <w:p w14:paraId="6AEA4C57" w14:textId="77777777" w:rsidR="001F3461" w:rsidRPr="002E331F" w:rsidRDefault="00624D5E" w:rsidP="001F3461">
      <w:pPr>
        <w:pStyle w:val="Heading1"/>
        <w:keepNext w:val="0"/>
        <w:autoSpaceDE w:val="0"/>
        <w:autoSpaceDN w:val="0"/>
        <w:adjustRightInd w:val="0"/>
      </w:pPr>
      <w:r w:rsidRPr="002E331F">
        <w:t xml:space="preserve">Vacunas </w:t>
      </w:r>
    </w:p>
    <w:p w14:paraId="397F9EFD" w14:textId="77777777" w:rsidR="001F3461" w:rsidRPr="002E331F" w:rsidRDefault="001F3461" w:rsidP="001F3461">
      <w:pPr>
        <w:autoSpaceDE w:val="0"/>
        <w:autoSpaceDN w:val="0"/>
        <w:adjustRightInd w:val="0"/>
        <w:rPr>
          <w:sz w:val="22"/>
        </w:rPr>
      </w:pPr>
    </w:p>
    <w:p w14:paraId="700333A3" w14:textId="77777777" w:rsidR="001F3461" w:rsidRPr="002E331F" w:rsidRDefault="00624D5E" w:rsidP="001F3461">
      <w:pPr>
        <w:autoSpaceDE w:val="0"/>
        <w:autoSpaceDN w:val="0"/>
        <w:adjustRightInd w:val="0"/>
        <w:rPr>
          <w:sz w:val="22"/>
        </w:rPr>
      </w:pPr>
      <w:r w:rsidRPr="002E331F">
        <w:rPr>
          <w:sz w:val="22"/>
        </w:rPr>
        <w:t xml:space="preserve">En un ensayo con 226 sujetos adultos con artritis reumatoide que fueron tratados con adalimumab o placebo se observó una respuesta de anticuerpos similar frente a la vacuna estándar neumocócica 23-valente y la vacuna trivalente para el virus de la gripe. No se dispone de datos sobre la transmisión secundaria de infecciones por vacunas vivas en pacientes tratados con Humira. </w:t>
      </w:r>
    </w:p>
    <w:p w14:paraId="45E0EB5A" w14:textId="77777777" w:rsidR="001F3461" w:rsidRPr="002E331F" w:rsidRDefault="001F3461" w:rsidP="001F3461">
      <w:pPr>
        <w:autoSpaceDE w:val="0"/>
        <w:autoSpaceDN w:val="0"/>
        <w:adjustRightInd w:val="0"/>
        <w:rPr>
          <w:sz w:val="22"/>
        </w:rPr>
      </w:pPr>
    </w:p>
    <w:p w14:paraId="60B1AE57" w14:textId="77777777" w:rsidR="001F3461" w:rsidRPr="002E331F" w:rsidRDefault="00624D5E" w:rsidP="001F3461">
      <w:pPr>
        <w:autoSpaceDE w:val="0"/>
        <w:autoSpaceDN w:val="0"/>
        <w:adjustRightInd w:val="0"/>
        <w:rPr>
          <w:sz w:val="22"/>
        </w:rPr>
      </w:pPr>
      <w:r w:rsidRPr="002E331F">
        <w:rPr>
          <w:sz w:val="22"/>
        </w:rPr>
        <w:t>En pacientes pediátricos se recomienda, si es posible, una actualización del calendario de vacunaciones de acuerdo con las guías actuales de vacunación antes de iniciar el tratamiento con Humira.</w:t>
      </w:r>
    </w:p>
    <w:p w14:paraId="1B7A26DC" w14:textId="77777777" w:rsidR="001F3461" w:rsidRPr="002E331F" w:rsidRDefault="001F3461" w:rsidP="001F3461">
      <w:pPr>
        <w:autoSpaceDE w:val="0"/>
        <w:autoSpaceDN w:val="0"/>
        <w:adjustRightInd w:val="0"/>
        <w:rPr>
          <w:sz w:val="22"/>
        </w:rPr>
      </w:pPr>
    </w:p>
    <w:p w14:paraId="383184F0" w14:textId="77777777" w:rsidR="001F3461" w:rsidRPr="002E331F" w:rsidRDefault="00624D5E" w:rsidP="001F3461">
      <w:pPr>
        <w:autoSpaceDE w:val="0"/>
        <w:autoSpaceDN w:val="0"/>
        <w:adjustRightInd w:val="0"/>
        <w:rPr>
          <w:sz w:val="22"/>
        </w:rPr>
      </w:pPr>
      <w:r w:rsidRPr="002E331F">
        <w:rPr>
          <w:sz w:val="22"/>
        </w:rPr>
        <w:t xml:space="preserve">Los pacientes en tratamiento con Humira pueden ser vacunados, excepto con vacunas </w:t>
      </w:r>
      <w:r w:rsidR="00D71192" w:rsidRPr="002E331F">
        <w:rPr>
          <w:sz w:val="22"/>
        </w:rPr>
        <w:t xml:space="preserve">de microorganismos </w:t>
      </w:r>
      <w:r w:rsidRPr="002E331F">
        <w:rPr>
          <w:sz w:val="22"/>
        </w:rPr>
        <w:t>viv</w:t>
      </w:r>
      <w:r w:rsidR="00D71192" w:rsidRPr="002E331F">
        <w:rPr>
          <w:sz w:val="22"/>
        </w:rPr>
        <w:t>o</w:t>
      </w:r>
      <w:r w:rsidRPr="002E331F">
        <w:rPr>
          <w:sz w:val="22"/>
        </w:rPr>
        <w:t>s. No se recomienda la administración de vacunas</w:t>
      </w:r>
      <w:r w:rsidR="007365BC" w:rsidRPr="002E331F">
        <w:rPr>
          <w:sz w:val="22"/>
        </w:rPr>
        <w:t xml:space="preserve"> </w:t>
      </w:r>
      <w:r w:rsidR="00D71192" w:rsidRPr="002E331F">
        <w:rPr>
          <w:sz w:val="22"/>
        </w:rPr>
        <w:t>de microorganismos vivo</w:t>
      </w:r>
      <w:r w:rsidR="007365BC" w:rsidRPr="002E331F">
        <w:rPr>
          <w:sz w:val="22"/>
        </w:rPr>
        <w:t>s</w:t>
      </w:r>
      <w:r w:rsidRPr="002E331F">
        <w:rPr>
          <w:sz w:val="22"/>
        </w:rPr>
        <w:t xml:space="preserve"> </w:t>
      </w:r>
      <w:r w:rsidR="00356E0F" w:rsidRPr="002E331F">
        <w:rPr>
          <w:sz w:val="22"/>
        </w:rPr>
        <w:t xml:space="preserve">(p.ej., vacuna BCG) </w:t>
      </w:r>
      <w:r w:rsidRPr="002E331F">
        <w:rPr>
          <w:sz w:val="22"/>
        </w:rPr>
        <w:t xml:space="preserve">a </w:t>
      </w:r>
      <w:r w:rsidR="007274AD" w:rsidRPr="002E331F">
        <w:rPr>
          <w:sz w:val="22"/>
        </w:rPr>
        <w:t>lactantes</w:t>
      </w:r>
      <w:r w:rsidRPr="002E331F">
        <w:rPr>
          <w:sz w:val="22"/>
        </w:rPr>
        <w:t xml:space="preserve"> expuestos a adalimumab en el útero durante los 5 meses siguientes a la última inyección de adalimumab de la madre durante el embarazo.</w:t>
      </w:r>
    </w:p>
    <w:p w14:paraId="5EC5BBCF" w14:textId="77777777" w:rsidR="001F3461" w:rsidRPr="002E331F" w:rsidRDefault="001F3461" w:rsidP="001F3461">
      <w:pPr>
        <w:autoSpaceDE w:val="0"/>
        <w:autoSpaceDN w:val="0"/>
        <w:adjustRightInd w:val="0"/>
        <w:rPr>
          <w:sz w:val="22"/>
        </w:rPr>
      </w:pPr>
    </w:p>
    <w:p w14:paraId="62C2DF1F" w14:textId="77777777" w:rsidR="001F3461" w:rsidRPr="002E331F" w:rsidRDefault="00624D5E" w:rsidP="001F3461">
      <w:pPr>
        <w:pStyle w:val="Heading2"/>
        <w:keepNext w:val="0"/>
        <w:spacing w:line="240" w:lineRule="atLeast"/>
        <w:rPr>
          <w:color w:val="auto"/>
        </w:rPr>
      </w:pPr>
      <w:r w:rsidRPr="002E331F">
        <w:rPr>
          <w:color w:val="auto"/>
        </w:rPr>
        <w:t>Insuficiencia cardiaca congestiva</w:t>
      </w:r>
    </w:p>
    <w:p w14:paraId="68F689D1" w14:textId="77777777" w:rsidR="001F3461" w:rsidRPr="002E331F" w:rsidRDefault="001F3461" w:rsidP="001F3461">
      <w:pPr>
        <w:autoSpaceDE w:val="0"/>
        <w:autoSpaceDN w:val="0"/>
        <w:adjustRightInd w:val="0"/>
        <w:spacing w:line="240" w:lineRule="atLeast"/>
        <w:rPr>
          <w:sz w:val="22"/>
        </w:rPr>
      </w:pPr>
    </w:p>
    <w:p w14:paraId="551203CC" w14:textId="77777777" w:rsidR="001F3461" w:rsidRPr="002E331F" w:rsidRDefault="00624D5E" w:rsidP="001F3461">
      <w:pPr>
        <w:autoSpaceDE w:val="0"/>
        <w:autoSpaceDN w:val="0"/>
        <w:adjustRightInd w:val="0"/>
        <w:spacing w:line="240" w:lineRule="atLeast"/>
        <w:rPr>
          <w:i/>
          <w:sz w:val="22"/>
        </w:rPr>
      </w:pPr>
      <w:r w:rsidRPr="002E331F">
        <w:rPr>
          <w:sz w:val="22"/>
        </w:rPr>
        <w:t>En un ensayo clínico con otro antagonista del TNF se ha observado empeoramiento de la insuficiencia cardiaca congestiva y aumento de la mortalidad debida a esta patología. También se han notificado casos de empeoramiento de la insuficiencia cardiaca congestiva en pacientes tratados con Humira. Humira debe utilizarse con precaución en pacientes con insuficiencia cardiaca leve (NYHA clases I/II). Humira está contraindicado en insuficiencia cardiaca moderada o grave (ver sección 4.3). El tratamiento con Humira</w:t>
      </w:r>
      <w:r w:rsidRPr="002E331F">
        <w:rPr>
          <w:sz w:val="22"/>
        </w:rPr>
        <w:t xml:space="preserve"> debe interrumpirse en pacientes que desarrollen insuficiencia cardiaca congestiva nueva o presenten un empeoramiento de los síntomas.</w:t>
      </w:r>
      <w:r w:rsidRPr="002E331F">
        <w:rPr>
          <w:i/>
          <w:sz w:val="22"/>
        </w:rPr>
        <w:t xml:space="preserve"> </w:t>
      </w:r>
    </w:p>
    <w:p w14:paraId="2F288007" w14:textId="77777777" w:rsidR="001F3461" w:rsidRPr="002E331F" w:rsidRDefault="001F3461" w:rsidP="001F3461">
      <w:pPr>
        <w:pStyle w:val="EndnoteText"/>
        <w:tabs>
          <w:tab w:val="clear" w:pos="567"/>
        </w:tabs>
        <w:rPr>
          <w:lang w:val="es-ES"/>
        </w:rPr>
      </w:pPr>
    </w:p>
    <w:p w14:paraId="3FC45AFE" w14:textId="77777777" w:rsidR="001F3461" w:rsidRPr="002E331F" w:rsidRDefault="00624D5E" w:rsidP="001F3461">
      <w:pPr>
        <w:rPr>
          <w:sz w:val="22"/>
          <w:u w:val="single"/>
        </w:rPr>
      </w:pPr>
      <w:r w:rsidRPr="002E331F">
        <w:rPr>
          <w:sz w:val="22"/>
          <w:u w:val="single"/>
        </w:rPr>
        <w:t xml:space="preserve">Procesos autoinmunes </w:t>
      </w:r>
    </w:p>
    <w:p w14:paraId="6AE3A2EE" w14:textId="77777777" w:rsidR="001F3461" w:rsidRPr="002E331F" w:rsidRDefault="001F3461" w:rsidP="001F3461">
      <w:pPr>
        <w:rPr>
          <w:i/>
          <w:sz w:val="22"/>
        </w:rPr>
      </w:pPr>
    </w:p>
    <w:p w14:paraId="39EE6A70" w14:textId="77777777" w:rsidR="001F3461" w:rsidRPr="002E331F" w:rsidRDefault="00624D5E" w:rsidP="001F3461">
      <w:pPr>
        <w:rPr>
          <w:i/>
          <w:sz w:val="22"/>
        </w:rPr>
      </w:pPr>
      <w:r w:rsidRPr="002E331F">
        <w:rPr>
          <w:sz w:val="22"/>
        </w:rPr>
        <w:t xml:space="preserve">El tratamiento con Humira puede dar lugar a la formación de autoanticuerpos. Se desconoce el impacto del tratamiento a largo plazo con Humira sobre el desarrollo de enfermedades autoinmunes. Si un paciente desarrolla síntomas parecidos a los de un síndrome tipo lupus después del tratamiento con Humira y da positivo a los anticuerpos frente al ADN bicatenario, se debe interrumpir el tratamiento con Humira (ver sección 4.8). </w:t>
      </w:r>
    </w:p>
    <w:p w14:paraId="0A762CC6" w14:textId="77777777" w:rsidR="001F3461" w:rsidRPr="002E331F" w:rsidRDefault="001F3461" w:rsidP="001F3461">
      <w:pPr>
        <w:rPr>
          <w:sz w:val="22"/>
        </w:rPr>
      </w:pPr>
    </w:p>
    <w:p w14:paraId="72A0527C" w14:textId="77777777" w:rsidR="001F3461" w:rsidRPr="002E331F" w:rsidRDefault="00624D5E" w:rsidP="001F3461">
      <w:pPr>
        <w:rPr>
          <w:sz w:val="22"/>
          <w:u w:val="single"/>
        </w:rPr>
      </w:pPr>
      <w:r w:rsidRPr="002E331F">
        <w:rPr>
          <w:sz w:val="22"/>
          <w:u w:val="single"/>
        </w:rPr>
        <w:t>Administración concomitante de FAMES bi</w:t>
      </w:r>
      <w:r w:rsidR="00BF5F5A" w:rsidRPr="002E331F">
        <w:rPr>
          <w:sz w:val="22"/>
          <w:u w:val="single"/>
        </w:rPr>
        <w:t>ológicos o antagonistas del TNF</w:t>
      </w:r>
    </w:p>
    <w:p w14:paraId="0B8965D9" w14:textId="77777777" w:rsidR="001F3461" w:rsidRPr="002E331F" w:rsidRDefault="001F3461" w:rsidP="001F3461">
      <w:pPr>
        <w:rPr>
          <w:sz w:val="22"/>
        </w:rPr>
      </w:pPr>
    </w:p>
    <w:p w14:paraId="3114E09E" w14:textId="77777777" w:rsidR="001F3461" w:rsidRPr="002E331F" w:rsidRDefault="00624D5E" w:rsidP="001F3461">
      <w:pPr>
        <w:pStyle w:val="EMEANormal"/>
        <w:rPr>
          <w:lang w:val="es-ES"/>
        </w:rPr>
      </w:pPr>
      <w:r w:rsidRPr="002E331F">
        <w:rPr>
          <w:lang w:val="es-ES"/>
        </w:rPr>
        <w:t xml:space="preserve">En ensayos clínicos se han observado infecciones graves con el uso concurrente de anakinra y otro antagonista del TNF, etanercept, sin beneficio clínico añadido en comparación con el uso de etanercept solo. Por la naturaleza de los efectos adversos observados en </w:t>
      </w:r>
      <w:r w:rsidR="007365BC" w:rsidRPr="002E331F">
        <w:rPr>
          <w:lang w:val="es-ES"/>
        </w:rPr>
        <w:t>el tratamiento</w:t>
      </w:r>
      <w:r w:rsidRPr="002E331F">
        <w:rPr>
          <w:lang w:val="es-ES"/>
        </w:rPr>
        <w:t xml:space="preserve"> combinad</w:t>
      </w:r>
      <w:r w:rsidR="007365BC" w:rsidRPr="002E331F">
        <w:rPr>
          <w:lang w:val="es-ES"/>
        </w:rPr>
        <w:t>o</w:t>
      </w:r>
      <w:r w:rsidRPr="002E331F">
        <w:rPr>
          <w:lang w:val="es-ES"/>
        </w:rPr>
        <w:t xml:space="preserve"> de etanercept y anakinra, la combinación de anakinra y otros antagonistas del TNF puede producir una toxicidad similar. Por lo tanto, no se recomienda la combinación adalimumab y anakinra. (Ver sección 4.5).</w:t>
      </w:r>
    </w:p>
    <w:p w14:paraId="08F9DC60" w14:textId="77777777" w:rsidR="001F3461" w:rsidRPr="002E331F" w:rsidRDefault="001F3461" w:rsidP="001F3461">
      <w:pPr>
        <w:pStyle w:val="EMEANormal"/>
        <w:rPr>
          <w:lang w:val="es-ES"/>
        </w:rPr>
      </w:pPr>
    </w:p>
    <w:p w14:paraId="74881395" w14:textId="77777777" w:rsidR="001F3461" w:rsidRPr="002E331F" w:rsidRDefault="00624D5E" w:rsidP="001F3461">
      <w:pPr>
        <w:rPr>
          <w:sz w:val="22"/>
        </w:rPr>
      </w:pPr>
      <w:r w:rsidRPr="002E331F">
        <w:rPr>
          <w:sz w:val="22"/>
        </w:rPr>
        <w:t>Bas</w:t>
      </w:r>
      <w:r w:rsidR="007365BC" w:rsidRPr="002E331F">
        <w:rPr>
          <w:sz w:val="22"/>
        </w:rPr>
        <w:t>á</w:t>
      </w:r>
      <w:r w:rsidRPr="002E331F">
        <w:rPr>
          <w:sz w:val="22"/>
        </w:rPr>
        <w:t>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w:t>
      </w:r>
      <w:r w:rsidR="00A063D8" w:rsidRPr="002E331F">
        <w:rPr>
          <w:sz w:val="22"/>
        </w:rPr>
        <w:t xml:space="preserve"> </w:t>
      </w:r>
      <w:r w:rsidRPr="002E331F">
        <w:rPr>
          <w:sz w:val="22"/>
        </w:rPr>
        <w:t>(Ver sección 4.5).</w:t>
      </w:r>
    </w:p>
    <w:p w14:paraId="23642AA0" w14:textId="77777777" w:rsidR="001F3461" w:rsidRPr="002E331F" w:rsidRDefault="001F3461" w:rsidP="001F3461">
      <w:pPr>
        <w:rPr>
          <w:sz w:val="22"/>
        </w:rPr>
      </w:pPr>
    </w:p>
    <w:p w14:paraId="54C3FA64" w14:textId="77777777" w:rsidR="001F3461" w:rsidRPr="002E331F" w:rsidRDefault="00624D5E" w:rsidP="001F3461">
      <w:pPr>
        <w:rPr>
          <w:sz w:val="22"/>
          <w:u w:val="single"/>
        </w:rPr>
      </w:pPr>
      <w:r w:rsidRPr="002E331F">
        <w:rPr>
          <w:sz w:val="22"/>
          <w:u w:val="single"/>
        </w:rPr>
        <w:t>Cirugía</w:t>
      </w:r>
    </w:p>
    <w:p w14:paraId="7D69A5FE" w14:textId="77777777" w:rsidR="001F3461" w:rsidRPr="002E331F" w:rsidRDefault="001F3461" w:rsidP="001F3461">
      <w:pPr>
        <w:rPr>
          <w:sz w:val="22"/>
        </w:rPr>
      </w:pPr>
    </w:p>
    <w:p w14:paraId="5911EF0B" w14:textId="77777777" w:rsidR="001F3461" w:rsidRPr="002E331F" w:rsidRDefault="00624D5E" w:rsidP="001F3461">
      <w:pPr>
        <w:autoSpaceDE w:val="0"/>
        <w:autoSpaceDN w:val="0"/>
        <w:adjustRightInd w:val="0"/>
        <w:rPr>
          <w:sz w:val="22"/>
        </w:rPr>
      </w:pPr>
      <w:r w:rsidRPr="002E331F">
        <w:rPr>
          <w:sz w:val="22"/>
        </w:rPr>
        <w:t xml:space="preserve">La experiencia </w:t>
      </w:r>
      <w:r w:rsidR="007365BC" w:rsidRPr="002E331F">
        <w:rPr>
          <w:sz w:val="22"/>
        </w:rPr>
        <w:t xml:space="preserve">de seguridad </w:t>
      </w:r>
      <w:r w:rsidRPr="002E331F">
        <w:rPr>
          <w:sz w:val="22"/>
        </w:rPr>
        <w:t>de intervenciones quirúrgicas en pacientes tratados con Humira es limitada. Si se planifica una intervención quirúrgica debe considerarse la larga semivida de eliminación de adalimumab. Los pacientes tratados con Humira que requieran cirugía, deben controlarse muy de cerca por la aparición de infecciones y tomar las medidas apropiadas. La experiencia de seguridad en los pacientes a los que se les ha practicado una artroplastia, mientras estaban en tratamiento con Humira, es limitada.</w:t>
      </w:r>
    </w:p>
    <w:p w14:paraId="200C56E2" w14:textId="77777777" w:rsidR="001F3461" w:rsidRPr="002E331F" w:rsidRDefault="001F3461" w:rsidP="001F3461">
      <w:pPr>
        <w:rPr>
          <w:sz w:val="22"/>
        </w:rPr>
      </w:pPr>
    </w:p>
    <w:p w14:paraId="146DE66F" w14:textId="77777777" w:rsidR="001F3461" w:rsidRPr="002E331F" w:rsidRDefault="00624D5E" w:rsidP="005F77AF">
      <w:pPr>
        <w:keepNext/>
        <w:rPr>
          <w:sz w:val="22"/>
          <w:u w:val="single"/>
        </w:rPr>
      </w:pPr>
      <w:r w:rsidRPr="002E331F">
        <w:rPr>
          <w:sz w:val="22"/>
          <w:u w:val="single"/>
        </w:rPr>
        <w:t>Obstrucción del intestino delgado</w:t>
      </w:r>
    </w:p>
    <w:p w14:paraId="572DEAFE" w14:textId="77777777" w:rsidR="001F3461" w:rsidRPr="002E331F" w:rsidRDefault="001F3461" w:rsidP="005F77AF">
      <w:pPr>
        <w:keepNext/>
        <w:rPr>
          <w:sz w:val="22"/>
        </w:rPr>
      </w:pPr>
    </w:p>
    <w:p w14:paraId="179CF4BB" w14:textId="77777777" w:rsidR="001F3461" w:rsidRPr="002E331F" w:rsidRDefault="00624D5E" w:rsidP="005F77AF">
      <w:pPr>
        <w:keepNext/>
        <w:rPr>
          <w:sz w:val="22"/>
        </w:rPr>
      </w:pPr>
      <w:r w:rsidRPr="002E331F">
        <w:rPr>
          <w:sz w:val="22"/>
        </w:rPr>
        <w:t>Un fallo en la respuesta al tratamiento para la enfermedad de Crohn puede indicar la presencia de estenosis fibróticas establecidas que pueden requerir tratamiento quirúrgico. Los datos disponibles sugieren que Humira no empeora ni causa las estenosis.</w:t>
      </w:r>
    </w:p>
    <w:p w14:paraId="7B657755" w14:textId="77777777" w:rsidR="001F3461" w:rsidRPr="002E331F" w:rsidRDefault="001F3461" w:rsidP="001F3461">
      <w:pPr>
        <w:rPr>
          <w:sz w:val="22"/>
        </w:rPr>
      </w:pPr>
    </w:p>
    <w:p w14:paraId="7E9FEA11" w14:textId="77777777" w:rsidR="001F3461" w:rsidRPr="002E331F" w:rsidRDefault="00624D5E" w:rsidP="001F3461">
      <w:pPr>
        <w:rPr>
          <w:sz w:val="22"/>
          <w:u w:val="single"/>
        </w:rPr>
      </w:pPr>
      <w:r w:rsidRPr="002E331F">
        <w:rPr>
          <w:sz w:val="22"/>
          <w:u w:val="single"/>
        </w:rPr>
        <w:t>Pacientes de edad avanzada</w:t>
      </w:r>
    </w:p>
    <w:p w14:paraId="57E3877C" w14:textId="77777777" w:rsidR="001F3461" w:rsidRPr="002E331F" w:rsidRDefault="001F3461" w:rsidP="001F3461">
      <w:pPr>
        <w:rPr>
          <w:sz w:val="22"/>
          <w:u w:val="single"/>
        </w:rPr>
      </w:pPr>
    </w:p>
    <w:p w14:paraId="4ED17CE2" w14:textId="77777777" w:rsidR="001F3461" w:rsidRPr="002E331F" w:rsidRDefault="00624D5E" w:rsidP="001F3461">
      <w:pPr>
        <w:rPr>
          <w:sz w:val="22"/>
        </w:rPr>
      </w:pPr>
      <w:r w:rsidRPr="002E331F">
        <w:rPr>
          <w:sz w:val="22"/>
        </w:rPr>
        <w:t>La frecuencia de infecciones graves en sujetos mayores de 65 años (</w:t>
      </w:r>
      <w:r w:rsidR="00E14DED" w:rsidRPr="002E331F">
        <w:rPr>
          <w:sz w:val="22"/>
        </w:rPr>
        <w:t>3,7</w:t>
      </w:r>
      <w:r w:rsidR="005151CE" w:rsidRPr="002E331F">
        <w:rPr>
          <w:sz w:val="22"/>
        </w:rPr>
        <w:t xml:space="preserve"> </w:t>
      </w:r>
      <w:r w:rsidRPr="002E331F">
        <w:rPr>
          <w:sz w:val="22"/>
        </w:rPr>
        <w:t>%) tratados con Humira fue mayor que para aquellos menores de 65 años (</w:t>
      </w:r>
      <w:r w:rsidR="00E14DED" w:rsidRPr="002E331F">
        <w:rPr>
          <w:sz w:val="22"/>
        </w:rPr>
        <w:t>1,5</w:t>
      </w:r>
      <w:r w:rsidR="005151CE" w:rsidRPr="002E331F">
        <w:rPr>
          <w:sz w:val="22"/>
        </w:rPr>
        <w:t xml:space="preserve"> </w:t>
      </w:r>
      <w:r w:rsidRPr="002E331F">
        <w:rPr>
          <w:sz w:val="22"/>
        </w:rPr>
        <w:t>%). Algunas de dichas infecciones tuvieron un resultado mortal. Se debe prestar una atención particular en relación al riesgo de infecciones cuando se trate a pacientes de edad avanzada.</w:t>
      </w:r>
    </w:p>
    <w:p w14:paraId="55B0C5F6" w14:textId="77777777" w:rsidR="001F3461" w:rsidRPr="002E331F" w:rsidRDefault="001F3461" w:rsidP="001F3461">
      <w:pPr>
        <w:rPr>
          <w:sz w:val="22"/>
        </w:rPr>
      </w:pPr>
    </w:p>
    <w:p w14:paraId="79A762BA" w14:textId="77777777" w:rsidR="001F3461" w:rsidRPr="002E331F" w:rsidRDefault="00624D5E" w:rsidP="001F3461">
      <w:pPr>
        <w:rPr>
          <w:sz w:val="22"/>
          <w:u w:val="single"/>
        </w:rPr>
      </w:pPr>
      <w:r w:rsidRPr="002E331F">
        <w:rPr>
          <w:sz w:val="22"/>
          <w:u w:val="single"/>
        </w:rPr>
        <w:t>Población pediátrica</w:t>
      </w:r>
    </w:p>
    <w:p w14:paraId="25837D25" w14:textId="77777777" w:rsidR="001F3461" w:rsidRPr="002E331F" w:rsidRDefault="001F3461" w:rsidP="001F3461">
      <w:pPr>
        <w:rPr>
          <w:sz w:val="22"/>
        </w:rPr>
      </w:pPr>
    </w:p>
    <w:p w14:paraId="4064CCC8" w14:textId="77777777" w:rsidR="001F3461" w:rsidRDefault="00624D5E" w:rsidP="001F3461">
      <w:pPr>
        <w:rPr>
          <w:ins w:id="13314" w:author="AbbVie13" w:date="2025-05-14T12:21:00Z"/>
          <w:sz w:val="22"/>
        </w:rPr>
      </w:pPr>
      <w:r w:rsidRPr="002E331F">
        <w:rPr>
          <w:sz w:val="22"/>
        </w:rPr>
        <w:t>Ver Vacunas arriba.</w:t>
      </w:r>
    </w:p>
    <w:p w14:paraId="7610F469" w14:textId="77777777" w:rsidR="008D4739" w:rsidRDefault="008D4739" w:rsidP="001F3461">
      <w:pPr>
        <w:rPr>
          <w:ins w:id="13315" w:author="AbbVie13" w:date="2025-05-14T12:21:00Z"/>
          <w:sz w:val="22"/>
        </w:rPr>
      </w:pPr>
    </w:p>
    <w:p w14:paraId="037D6599" w14:textId="77777777" w:rsidR="008D4739" w:rsidRDefault="00624D5E" w:rsidP="008D4739">
      <w:pPr>
        <w:autoSpaceDE w:val="0"/>
        <w:autoSpaceDN w:val="0"/>
        <w:adjustRightInd w:val="0"/>
        <w:rPr>
          <w:ins w:id="13316" w:author="AbbVie13" w:date="2025-05-14T12:21:00Z"/>
          <w:sz w:val="22"/>
          <w:u w:val="single"/>
        </w:rPr>
      </w:pPr>
      <w:ins w:id="13317" w:author="AbbVie13" w:date="2025-05-14T12:21:00Z">
        <w:r w:rsidRPr="008257F6">
          <w:rPr>
            <w:sz w:val="22"/>
            <w:u w:val="single"/>
          </w:rPr>
          <w:t>Excipientes con efecto conocido</w:t>
        </w:r>
      </w:ins>
    </w:p>
    <w:p w14:paraId="7CAF3F06" w14:textId="77777777" w:rsidR="008D4739" w:rsidRDefault="008D4739" w:rsidP="008D4739">
      <w:pPr>
        <w:autoSpaceDE w:val="0"/>
        <w:autoSpaceDN w:val="0"/>
        <w:adjustRightInd w:val="0"/>
        <w:rPr>
          <w:ins w:id="13318" w:author="AbbVie13" w:date="2025-05-14T12:21:00Z"/>
          <w:sz w:val="22"/>
          <w:u w:val="single"/>
        </w:rPr>
      </w:pPr>
    </w:p>
    <w:p w14:paraId="4834201D" w14:textId="4D1DCE9C" w:rsidR="00AA18D6" w:rsidRPr="0036381F" w:rsidRDefault="00624D5E" w:rsidP="00AA18D6">
      <w:pPr>
        <w:autoSpaceDE w:val="0"/>
        <w:autoSpaceDN w:val="0"/>
        <w:adjustRightInd w:val="0"/>
        <w:rPr>
          <w:ins w:id="13319" w:author="AbbVie13" w:date="2025-09-08T19:49:00Z"/>
          <w:sz w:val="22"/>
        </w:rPr>
      </w:pPr>
      <w:ins w:id="13320" w:author="AbbVie13" w:date="2025-05-14T12:21:00Z">
        <w:r w:rsidRPr="008257F6">
          <w:rPr>
            <w:sz w:val="22"/>
          </w:rPr>
          <w:t>Este medicamento contiene 0,</w:t>
        </w:r>
        <w:r>
          <w:rPr>
            <w:sz w:val="22"/>
          </w:rPr>
          <w:t>4</w:t>
        </w:r>
        <w:r w:rsidRPr="008257F6">
          <w:rPr>
            <w:sz w:val="22"/>
          </w:rPr>
          <w:t xml:space="preserve"> mg de polisorbato 80 en cada dosis de </w:t>
        </w:r>
        <w:r>
          <w:rPr>
            <w:sz w:val="22"/>
          </w:rPr>
          <w:t>4</w:t>
        </w:r>
        <w:r w:rsidRPr="008257F6">
          <w:rPr>
            <w:sz w:val="22"/>
          </w:rPr>
          <w:t>0 mg.</w:t>
        </w:r>
      </w:ins>
      <w:ins w:id="13321" w:author="AbbVie13" w:date="2025-09-08T19:49:00Z">
        <w:r>
          <w:rPr>
            <w:sz w:val="22"/>
          </w:rPr>
          <w:t xml:space="preserve"> Los polisorbatos pueden causar reacciones alérgicas.</w:t>
        </w:r>
      </w:ins>
    </w:p>
    <w:p w14:paraId="6A11BBF8" w14:textId="12C0DA65" w:rsidR="008D4739" w:rsidRPr="008257F6" w:rsidRDefault="008D4739" w:rsidP="008D4739">
      <w:pPr>
        <w:autoSpaceDE w:val="0"/>
        <w:autoSpaceDN w:val="0"/>
        <w:adjustRightInd w:val="0"/>
        <w:rPr>
          <w:ins w:id="13322" w:author="AbbVie13" w:date="2025-05-14T12:21:00Z"/>
          <w:sz w:val="22"/>
        </w:rPr>
      </w:pPr>
    </w:p>
    <w:p w14:paraId="4564FD6C" w14:textId="77777777" w:rsidR="008D4739" w:rsidRPr="002E331F" w:rsidRDefault="008D4739" w:rsidP="001F3461">
      <w:pPr>
        <w:rPr>
          <w:sz w:val="22"/>
        </w:rPr>
      </w:pPr>
    </w:p>
    <w:p w14:paraId="4E5AFA64" w14:textId="77777777" w:rsidR="001F3461" w:rsidRPr="002E331F" w:rsidRDefault="001F3461" w:rsidP="001F3461">
      <w:pPr>
        <w:autoSpaceDE w:val="0"/>
        <w:autoSpaceDN w:val="0"/>
        <w:adjustRightInd w:val="0"/>
        <w:rPr>
          <w:sz w:val="22"/>
        </w:rPr>
      </w:pPr>
    </w:p>
    <w:p w14:paraId="1344A639" w14:textId="77777777" w:rsidR="001F3461" w:rsidRPr="002E331F" w:rsidRDefault="00624D5E" w:rsidP="00FD18EB">
      <w:pPr>
        <w:keepNext/>
        <w:tabs>
          <w:tab w:val="left" w:pos="534"/>
        </w:tabs>
        <w:autoSpaceDE w:val="0"/>
        <w:autoSpaceDN w:val="0"/>
        <w:adjustRightInd w:val="0"/>
        <w:rPr>
          <w:b/>
          <w:sz w:val="22"/>
        </w:rPr>
      </w:pPr>
      <w:r w:rsidRPr="002E331F">
        <w:rPr>
          <w:b/>
          <w:sz w:val="22"/>
        </w:rPr>
        <w:t>4.5</w:t>
      </w:r>
      <w:r w:rsidRPr="002E331F">
        <w:rPr>
          <w:sz w:val="22"/>
        </w:rPr>
        <w:tab/>
      </w:r>
      <w:r w:rsidRPr="002E331F">
        <w:rPr>
          <w:b/>
          <w:sz w:val="22"/>
        </w:rPr>
        <w:t>Interacción con otros medicamentos y otras formas de interacción</w:t>
      </w:r>
    </w:p>
    <w:p w14:paraId="4BA98EA8" w14:textId="77777777" w:rsidR="001F3461" w:rsidRPr="002E331F" w:rsidRDefault="001F3461" w:rsidP="00FD18EB">
      <w:pPr>
        <w:pStyle w:val="EndnoteText"/>
        <w:keepNext/>
        <w:tabs>
          <w:tab w:val="clear" w:pos="567"/>
          <w:tab w:val="left" w:pos="2790"/>
        </w:tabs>
        <w:rPr>
          <w:lang w:val="es-ES"/>
        </w:rPr>
      </w:pPr>
    </w:p>
    <w:p w14:paraId="42D2947A" w14:textId="77777777" w:rsidR="001F3461" w:rsidRPr="002E331F" w:rsidRDefault="00624D5E" w:rsidP="001F3461">
      <w:pPr>
        <w:autoSpaceDE w:val="0"/>
        <w:autoSpaceDN w:val="0"/>
        <w:adjustRightInd w:val="0"/>
        <w:rPr>
          <w:sz w:val="22"/>
        </w:rPr>
      </w:pPr>
      <w:r w:rsidRPr="002E331F">
        <w:rPr>
          <w:sz w:val="22"/>
        </w:rPr>
        <w:t xml:space="preserve">Humira ha sido estudiado en pacientes con artritis reumatoide, artritis idiopática juvenil poliarticular y artritis psoriásica tratados con Humira tanto en monoterapia como con metotrexato </w:t>
      </w:r>
      <w:r w:rsidR="007274AD" w:rsidRPr="002E331F">
        <w:rPr>
          <w:sz w:val="22"/>
        </w:rPr>
        <w:t xml:space="preserve">de forma </w:t>
      </w:r>
      <w:r w:rsidRPr="002E331F">
        <w:rPr>
          <w:sz w:val="22"/>
        </w:rPr>
        <w:t>concomitante. Cuando se administró Humira junto con metotrexato, la formación de anticuerpos fue inferior en comparación con el uso como monoterapia. La administración de Humira sin metotrexato resultó en un incremento de la formación de anticuerpos, del aclaramiento y redujo la eficacia de adalimumab (ver sección 5.1).</w:t>
      </w:r>
    </w:p>
    <w:p w14:paraId="2396F72C" w14:textId="77777777" w:rsidR="001F3461" w:rsidRPr="002E331F" w:rsidRDefault="001F3461" w:rsidP="001F3461">
      <w:pPr>
        <w:autoSpaceDE w:val="0"/>
        <w:autoSpaceDN w:val="0"/>
        <w:adjustRightInd w:val="0"/>
        <w:rPr>
          <w:sz w:val="22"/>
        </w:rPr>
      </w:pPr>
    </w:p>
    <w:p w14:paraId="71950735" w14:textId="77777777" w:rsidR="001F3461" w:rsidRPr="002E331F" w:rsidRDefault="00624D5E" w:rsidP="001F3461">
      <w:pPr>
        <w:autoSpaceDE w:val="0"/>
        <w:autoSpaceDN w:val="0"/>
        <w:adjustRightInd w:val="0"/>
        <w:rPr>
          <w:sz w:val="22"/>
        </w:rPr>
      </w:pPr>
      <w:r w:rsidRPr="002E331F">
        <w:rPr>
          <w:sz w:val="22"/>
        </w:rPr>
        <w:t>La administración conjunta de Humira y anakinra no está recomendada (ver sección 4.4 “</w:t>
      </w:r>
      <w:r w:rsidR="007365BC" w:rsidRPr="002E331F">
        <w:rPr>
          <w:sz w:val="22"/>
        </w:rPr>
        <w:t>Administración concomitante de FAMES biológicos o antagonistas del TNF</w:t>
      </w:r>
      <w:r w:rsidRPr="002E331F">
        <w:rPr>
          <w:sz w:val="22"/>
        </w:rPr>
        <w:t xml:space="preserve">”). </w:t>
      </w:r>
    </w:p>
    <w:p w14:paraId="7D426D3E" w14:textId="77777777" w:rsidR="001F3461" w:rsidRPr="002E331F" w:rsidRDefault="001F3461" w:rsidP="001F3461">
      <w:pPr>
        <w:autoSpaceDE w:val="0"/>
        <w:autoSpaceDN w:val="0"/>
        <w:adjustRightInd w:val="0"/>
        <w:rPr>
          <w:sz w:val="22"/>
        </w:rPr>
      </w:pPr>
    </w:p>
    <w:p w14:paraId="7865E06D" w14:textId="77777777" w:rsidR="001F3461" w:rsidRPr="002E331F" w:rsidRDefault="00624D5E" w:rsidP="001F3461">
      <w:pPr>
        <w:autoSpaceDE w:val="0"/>
        <w:autoSpaceDN w:val="0"/>
        <w:adjustRightInd w:val="0"/>
        <w:rPr>
          <w:sz w:val="22"/>
        </w:rPr>
      </w:pPr>
      <w:r w:rsidRPr="002E331F">
        <w:rPr>
          <w:sz w:val="22"/>
        </w:rPr>
        <w:t>La administración conjunta de Humira y abatacept no está recomendada (ver sección 4.4 “</w:t>
      </w:r>
      <w:r w:rsidR="007365BC" w:rsidRPr="002E331F">
        <w:rPr>
          <w:sz w:val="22"/>
        </w:rPr>
        <w:t>Administración concomitante de FAMES biológicos o antagonistas del TNF</w:t>
      </w:r>
      <w:r w:rsidRPr="002E331F">
        <w:rPr>
          <w:sz w:val="22"/>
        </w:rPr>
        <w:t>”).</w:t>
      </w:r>
    </w:p>
    <w:p w14:paraId="775FAE01" w14:textId="77777777" w:rsidR="001F3461" w:rsidRPr="002E331F" w:rsidRDefault="001F3461" w:rsidP="001F3461">
      <w:pPr>
        <w:autoSpaceDE w:val="0"/>
        <w:autoSpaceDN w:val="0"/>
        <w:adjustRightInd w:val="0"/>
        <w:rPr>
          <w:sz w:val="22"/>
        </w:rPr>
      </w:pPr>
    </w:p>
    <w:p w14:paraId="2CA358AC" w14:textId="77777777" w:rsidR="001F3461" w:rsidRPr="002E331F" w:rsidRDefault="00624D5E" w:rsidP="004251A8">
      <w:pPr>
        <w:numPr>
          <w:ilvl w:val="1"/>
          <w:numId w:val="59"/>
        </w:numPr>
        <w:autoSpaceDE w:val="0"/>
        <w:autoSpaceDN w:val="0"/>
        <w:adjustRightInd w:val="0"/>
        <w:rPr>
          <w:b/>
          <w:sz w:val="22"/>
        </w:rPr>
      </w:pPr>
      <w:r w:rsidRPr="002E331F">
        <w:rPr>
          <w:b/>
          <w:sz w:val="22"/>
        </w:rPr>
        <w:t xml:space="preserve">Fertilidad, embarazo y lactancia </w:t>
      </w:r>
    </w:p>
    <w:p w14:paraId="118D7F27" w14:textId="77777777" w:rsidR="001F3461" w:rsidRPr="002E331F" w:rsidRDefault="001F3461" w:rsidP="001F3461">
      <w:pPr>
        <w:autoSpaceDE w:val="0"/>
        <w:autoSpaceDN w:val="0"/>
        <w:adjustRightInd w:val="0"/>
        <w:rPr>
          <w:sz w:val="22"/>
        </w:rPr>
      </w:pPr>
    </w:p>
    <w:p w14:paraId="7C53A546" w14:textId="77777777" w:rsidR="001F3461" w:rsidRPr="002E331F" w:rsidRDefault="00624D5E" w:rsidP="001F3461">
      <w:pPr>
        <w:autoSpaceDE w:val="0"/>
        <w:autoSpaceDN w:val="0"/>
        <w:adjustRightInd w:val="0"/>
        <w:rPr>
          <w:sz w:val="22"/>
          <w:u w:val="single"/>
        </w:rPr>
      </w:pPr>
      <w:r w:rsidRPr="002E331F">
        <w:rPr>
          <w:sz w:val="22"/>
          <w:u w:val="single"/>
        </w:rPr>
        <w:t>Mujeres en edad fértil</w:t>
      </w:r>
    </w:p>
    <w:p w14:paraId="2FF871C8" w14:textId="77777777" w:rsidR="001F3461" w:rsidRPr="002E331F" w:rsidRDefault="00624D5E" w:rsidP="001F3461">
      <w:pPr>
        <w:autoSpaceDE w:val="0"/>
        <w:autoSpaceDN w:val="0"/>
        <w:adjustRightInd w:val="0"/>
        <w:rPr>
          <w:sz w:val="22"/>
          <w:u w:val="single"/>
        </w:rPr>
      </w:pPr>
      <w:r w:rsidRPr="002E331F">
        <w:rPr>
          <w:sz w:val="22"/>
          <w:u w:val="single"/>
        </w:rPr>
        <w:t xml:space="preserve"> </w:t>
      </w:r>
    </w:p>
    <w:p w14:paraId="6931C92A" w14:textId="77777777" w:rsidR="001F3461" w:rsidRPr="002E331F" w:rsidRDefault="00624D5E" w:rsidP="001F3461">
      <w:pPr>
        <w:autoSpaceDE w:val="0"/>
        <w:autoSpaceDN w:val="0"/>
        <w:adjustRightInd w:val="0"/>
        <w:rPr>
          <w:sz w:val="22"/>
        </w:rPr>
      </w:pPr>
      <w:r w:rsidRPr="002E331F">
        <w:rPr>
          <w:sz w:val="22"/>
        </w:rPr>
        <w:t>Las mujeres en edad fértil deben considerar utilizar un método anticonceptivo adecuado para prevenir el embarazo y continuar su uso durante al menos cinco meses tras el último tratamiento con Humira.</w:t>
      </w:r>
    </w:p>
    <w:p w14:paraId="35FF4359" w14:textId="77777777" w:rsidR="001F3461" w:rsidRPr="002E331F" w:rsidRDefault="001F3461" w:rsidP="001F3461">
      <w:pPr>
        <w:autoSpaceDE w:val="0"/>
        <w:autoSpaceDN w:val="0"/>
        <w:adjustRightInd w:val="0"/>
        <w:rPr>
          <w:sz w:val="22"/>
          <w:u w:val="single"/>
        </w:rPr>
      </w:pPr>
    </w:p>
    <w:p w14:paraId="1CC7872C" w14:textId="77777777" w:rsidR="001F3461" w:rsidRPr="002E331F" w:rsidRDefault="00624D5E" w:rsidP="00312AED">
      <w:pPr>
        <w:keepNext/>
        <w:autoSpaceDE w:val="0"/>
        <w:autoSpaceDN w:val="0"/>
        <w:adjustRightInd w:val="0"/>
        <w:rPr>
          <w:sz w:val="22"/>
          <w:u w:val="single"/>
        </w:rPr>
      </w:pPr>
      <w:r w:rsidRPr="002E331F">
        <w:rPr>
          <w:sz w:val="22"/>
          <w:u w:val="single"/>
        </w:rPr>
        <w:t>Embarazo</w:t>
      </w:r>
    </w:p>
    <w:p w14:paraId="2D9974A8" w14:textId="77777777" w:rsidR="001F3461" w:rsidRPr="002E331F" w:rsidRDefault="001F3461" w:rsidP="00312AED">
      <w:pPr>
        <w:keepNext/>
        <w:autoSpaceDE w:val="0"/>
        <w:autoSpaceDN w:val="0"/>
        <w:adjustRightInd w:val="0"/>
        <w:rPr>
          <w:sz w:val="22"/>
        </w:rPr>
      </w:pPr>
    </w:p>
    <w:p w14:paraId="731D2A6B" w14:textId="77777777" w:rsidR="00F03D27" w:rsidRPr="002E331F" w:rsidRDefault="00624D5E" w:rsidP="00F03D27">
      <w:pPr>
        <w:autoSpaceDE w:val="0"/>
        <w:autoSpaceDN w:val="0"/>
        <w:adjustRightInd w:val="0"/>
        <w:rPr>
          <w:sz w:val="22"/>
        </w:rPr>
      </w:pPr>
      <w:r w:rsidRPr="002E331F">
        <w:rPr>
          <w:sz w:val="22"/>
        </w:rPr>
        <w:t>Un gran número de embarazos (aproximadamente 2</w:t>
      </w:r>
      <w:r w:rsidR="0010501A" w:rsidRPr="002E331F">
        <w:rPr>
          <w:sz w:val="22"/>
        </w:rPr>
        <w:t>.</w:t>
      </w:r>
      <w:r w:rsidRPr="002E331F">
        <w:rPr>
          <w:sz w:val="22"/>
        </w:rPr>
        <w:t xml:space="preserve">100) seguidos de forma prospectiva y expuestos a adalimumab, </w:t>
      </w:r>
      <w:r w:rsidR="00DD59C2" w:rsidRPr="002E331F">
        <w:rPr>
          <w:sz w:val="22"/>
        </w:rPr>
        <w:t xml:space="preserve">resultando en </w:t>
      </w:r>
      <w:r w:rsidR="0010501A" w:rsidRPr="002E331F">
        <w:rPr>
          <w:sz w:val="22"/>
        </w:rPr>
        <w:t>nacimientos con vida</w:t>
      </w:r>
      <w:r w:rsidR="00DD59C2" w:rsidRPr="002E331F">
        <w:rPr>
          <w:sz w:val="22"/>
        </w:rPr>
        <w:t xml:space="preserve"> conocidos</w:t>
      </w:r>
      <w:r w:rsidRPr="002E331F">
        <w:rPr>
          <w:sz w:val="22"/>
        </w:rPr>
        <w:t>, incluyendo más de 1</w:t>
      </w:r>
      <w:r w:rsidR="0010501A" w:rsidRPr="002E331F">
        <w:rPr>
          <w:sz w:val="22"/>
        </w:rPr>
        <w:t>.</w:t>
      </w:r>
      <w:r w:rsidRPr="002E331F">
        <w:rPr>
          <w:sz w:val="22"/>
        </w:rPr>
        <w:t>500 expuestos durante el primer trimestre, no indican un aumento en la tasa de malformación en el recién nacido.</w:t>
      </w:r>
    </w:p>
    <w:p w14:paraId="40F13F76" w14:textId="77777777" w:rsidR="00F03D27" w:rsidRPr="002E331F" w:rsidRDefault="00F03D27" w:rsidP="00F03D27">
      <w:pPr>
        <w:autoSpaceDE w:val="0"/>
        <w:autoSpaceDN w:val="0"/>
        <w:adjustRightInd w:val="0"/>
        <w:rPr>
          <w:sz w:val="22"/>
        </w:rPr>
      </w:pPr>
    </w:p>
    <w:p w14:paraId="021C5DA0" w14:textId="77777777" w:rsidR="00F03D27" w:rsidRPr="002E331F" w:rsidRDefault="00624D5E" w:rsidP="00F03D27">
      <w:pPr>
        <w:autoSpaceDE w:val="0"/>
        <w:autoSpaceDN w:val="0"/>
        <w:adjustRightInd w:val="0"/>
        <w:rPr>
          <w:sz w:val="22"/>
        </w:rPr>
      </w:pPr>
      <w:r w:rsidRPr="002E331F">
        <w:rPr>
          <w:sz w:val="22"/>
        </w:rPr>
        <w:t xml:space="preserve">En un </w:t>
      </w:r>
      <w:r w:rsidR="0010501A" w:rsidRPr="002E331F">
        <w:rPr>
          <w:sz w:val="22"/>
        </w:rPr>
        <w:t xml:space="preserve">registro </w:t>
      </w:r>
      <w:r w:rsidRPr="002E331F">
        <w:rPr>
          <w:sz w:val="22"/>
        </w:rPr>
        <w:t xml:space="preserve">de cohortes prospectivo, fueron reclutadas 257 mujeres con artritis reumatoide (AR) o enfermedad de Crohn (EC) tratadas con adalimumab al menos durante el primer trimestre, y 120 mujeres con AR o EC no tratadas con adalimumab. La variable principal fue la prevalencia de las principales anomalías congénitas que se dan al nacer. La tasa de embarazos que termina con, al menos, un </w:t>
      </w:r>
      <w:r w:rsidR="00DD59C2" w:rsidRPr="002E331F">
        <w:rPr>
          <w:sz w:val="22"/>
        </w:rPr>
        <w:t>recién</w:t>
      </w:r>
      <w:r w:rsidRPr="002E331F">
        <w:rPr>
          <w:sz w:val="22"/>
        </w:rPr>
        <w:t xml:space="preserve"> nacido vivo con un defecto congénito grave fue de 6/69 (8,7%) en mujeres con AR tratadas con adalimumab y 5/74 (6,8%</w:t>
      </w:r>
      <w:r w:rsidRPr="002E331F">
        <w:rPr>
          <w:sz w:val="22"/>
        </w:rPr>
        <w:t>) en mujeres con AR sin tratamiento (OR no ajustado 1,31, 95% IC 0,38-4,52) y 16/152 (10,5%) en mujeres con EC tratadas con adalimumab y 3/32 (9,4%) en mujeres con EC no tratadas (OR no ajustado 1,14, IC 95% 0,31-4,16). El OR ajustado (teniendo en cuenta las diferencias basales) fue de 1,10 (IC del 95% 0,45 a 2,73) para AR y EC combinadas. No hubo diferencias claras entre las mujeres tratadas con adalimumab y las no tratadas para las variables secundarias de abortos espontáneos, defectos congénitos menores,</w:t>
      </w:r>
      <w:r w:rsidRPr="002E331F">
        <w:rPr>
          <w:sz w:val="22"/>
        </w:rPr>
        <w:t xml:space="preserve"> parto prematuro, tamaño </w:t>
      </w:r>
      <w:r w:rsidR="0010501A" w:rsidRPr="002E331F">
        <w:rPr>
          <w:sz w:val="22"/>
        </w:rPr>
        <w:t xml:space="preserve">al nacer </w:t>
      </w:r>
      <w:r w:rsidRPr="002E331F">
        <w:rPr>
          <w:sz w:val="22"/>
        </w:rPr>
        <w:t xml:space="preserve">e infecciones graves u oportunistas, y no se </w:t>
      </w:r>
      <w:r w:rsidR="0010501A" w:rsidRPr="002E331F">
        <w:rPr>
          <w:sz w:val="22"/>
        </w:rPr>
        <w:t xml:space="preserve">notificaron </w:t>
      </w:r>
      <w:r w:rsidRPr="002E331F">
        <w:rPr>
          <w:sz w:val="22"/>
        </w:rPr>
        <w:t>nacimientos de niños muertos o neoplasias malignas. La interpretación de los datos puede verse afectada debido a las limitaciones metodológicas del estudio, incluyendo el pequeño tamaño de la muestra y el diseño no aleatorizado.</w:t>
      </w:r>
    </w:p>
    <w:p w14:paraId="154068BE" w14:textId="77777777" w:rsidR="001F3461" w:rsidRPr="002E331F" w:rsidRDefault="001F3461" w:rsidP="001F3461">
      <w:pPr>
        <w:autoSpaceDE w:val="0"/>
        <w:autoSpaceDN w:val="0"/>
        <w:adjustRightInd w:val="0"/>
        <w:rPr>
          <w:sz w:val="22"/>
        </w:rPr>
      </w:pPr>
    </w:p>
    <w:p w14:paraId="62FEFB8B" w14:textId="77777777" w:rsidR="00F03D27" w:rsidRPr="002E331F" w:rsidRDefault="00624D5E" w:rsidP="001F3461">
      <w:pPr>
        <w:autoSpaceDE w:val="0"/>
        <w:autoSpaceDN w:val="0"/>
        <w:adjustRightInd w:val="0"/>
        <w:rPr>
          <w:sz w:val="22"/>
        </w:rPr>
      </w:pPr>
      <w:r w:rsidRPr="002E331F">
        <w:rPr>
          <w:sz w:val="22"/>
        </w:rPr>
        <w:t>En un estudio de toxicidad para el desarrollo realizado en monos, no hubo indicios de toxicidad maternal, embriotoxicidad o teratogenicidad.</w:t>
      </w:r>
      <w:r w:rsidR="003F0E5D" w:rsidRPr="002E331F">
        <w:rPr>
          <w:sz w:val="22"/>
        </w:rPr>
        <w:t xml:space="preserve"> No se dispone de datos preclínicos sobre toxicidad postnatal de adalimumab (ver sección 5.3).</w:t>
      </w:r>
    </w:p>
    <w:p w14:paraId="6B04EF04" w14:textId="77777777" w:rsidR="001F3461" w:rsidRPr="002E331F" w:rsidRDefault="001F3461" w:rsidP="001F3461">
      <w:pPr>
        <w:autoSpaceDE w:val="0"/>
        <w:autoSpaceDN w:val="0"/>
        <w:adjustRightInd w:val="0"/>
        <w:rPr>
          <w:sz w:val="22"/>
        </w:rPr>
      </w:pPr>
    </w:p>
    <w:p w14:paraId="37525F65" w14:textId="77777777" w:rsidR="001F3461" w:rsidRPr="002E331F" w:rsidRDefault="00624D5E" w:rsidP="001F3461">
      <w:pPr>
        <w:autoSpaceDE w:val="0"/>
        <w:autoSpaceDN w:val="0"/>
        <w:adjustRightInd w:val="0"/>
        <w:rPr>
          <w:sz w:val="22"/>
        </w:rPr>
      </w:pPr>
      <w:r w:rsidRPr="002E331F">
        <w:rPr>
          <w:sz w:val="22"/>
        </w:rPr>
        <w:t>Debido a la inhibición del TNF</w:t>
      </w:r>
      <w:r w:rsidRPr="002E331F">
        <w:rPr>
          <w:rFonts w:ascii="Symbol" w:hAnsi="Symbol"/>
          <w:sz w:val="22"/>
        </w:rPr>
        <w:sym w:font="Symbol" w:char="F061"/>
      </w:r>
      <w:r w:rsidRPr="002E331F">
        <w:rPr>
          <w:sz w:val="22"/>
        </w:rPr>
        <w:t xml:space="preserve">, la administración de adalimumab durante el embarazo podría afectar a la respuesta inmune normal en el recién nacido. </w:t>
      </w:r>
      <w:r w:rsidR="00016668" w:rsidRPr="002E331F">
        <w:rPr>
          <w:sz w:val="22"/>
        </w:rPr>
        <w:t>Adalimumab solo debe usarse durante el embarazo en caso de ser claramente necesario.</w:t>
      </w:r>
    </w:p>
    <w:p w14:paraId="6E2271BE" w14:textId="77777777" w:rsidR="001F3461" w:rsidRPr="002E331F" w:rsidRDefault="001F3461" w:rsidP="001F3461">
      <w:pPr>
        <w:autoSpaceDE w:val="0"/>
        <w:autoSpaceDN w:val="0"/>
        <w:adjustRightInd w:val="0"/>
        <w:rPr>
          <w:sz w:val="22"/>
        </w:rPr>
      </w:pPr>
    </w:p>
    <w:p w14:paraId="3A726DE0" w14:textId="77777777" w:rsidR="001F3461" w:rsidRPr="002E331F" w:rsidRDefault="00624D5E" w:rsidP="001F3461">
      <w:pPr>
        <w:rPr>
          <w:sz w:val="22"/>
        </w:rPr>
      </w:pPr>
      <w:r w:rsidRPr="002E331F">
        <w:rPr>
          <w:sz w:val="22"/>
        </w:rPr>
        <w:t xml:space="preserve">Adalimumab puede atravesar la placenta al suero de niños nacidos de madres tratadas con adalimumab durante el embarazo. Como consecuencia, estos niños pueden tener un riesgo incrementado de infecciones. No se recomienda la administración de vacunas vivas </w:t>
      </w:r>
      <w:r w:rsidR="00F03D27" w:rsidRPr="002E331F">
        <w:rPr>
          <w:sz w:val="22"/>
        </w:rPr>
        <w:t xml:space="preserve">(p.ej., vacuna BCG) </w:t>
      </w:r>
      <w:r w:rsidRPr="002E331F">
        <w:rPr>
          <w:sz w:val="22"/>
        </w:rPr>
        <w:t>a niños expuestos a adalimumab en el utero hasta 5 meses después de la última inyección de adalimumab de la madre durante el embarazo</w:t>
      </w:r>
      <w:r w:rsidR="00B858DF" w:rsidRPr="002E331F">
        <w:rPr>
          <w:sz w:val="22"/>
        </w:rPr>
        <w:t>.</w:t>
      </w:r>
    </w:p>
    <w:p w14:paraId="52EDFAEC" w14:textId="77777777" w:rsidR="001F3461" w:rsidRPr="002E331F" w:rsidRDefault="001F3461" w:rsidP="001F3461">
      <w:pPr>
        <w:autoSpaceDE w:val="0"/>
        <w:autoSpaceDN w:val="0"/>
        <w:adjustRightInd w:val="0"/>
        <w:rPr>
          <w:sz w:val="22"/>
        </w:rPr>
      </w:pPr>
    </w:p>
    <w:p w14:paraId="0EC013B1" w14:textId="77777777" w:rsidR="001F3461" w:rsidRPr="002E331F" w:rsidRDefault="00624D5E" w:rsidP="001F3461">
      <w:pPr>
        <w:keepNext/>
        <w:autoSpaceDE w:val="0"/>
        <w:autoSpaceDN w:val="0"/>
        <w:adjustRightInd w:val="0"/>
        <w:rPr>
          <w:sz w:val="22"/>
          <w:u w:val="single"/>
        </w:rPr>
      </w:pPr>
      <w:r w:rsidRPr="002E331F">
        <w:rPr>
          <w:sz w:val="22"/>
          <w:u w:val="single"/>
        </w:rPr>
        <w:t>Lactancia</w:t>
      </w:r>
    </w:p>
    <w:p w14:paraId="79C02C9D" w14:textId="77777777" w:rsidR="001F3461" w:rsidRPr="002E331F" w:rsidRDefault="001F3461" w:rsidP="001F3461">
      <w:pPr>
        <w:keepNext/>
        <w:rPr>
          <w:sz w:val="22"/>
        </w:rPr>
      </w:pPr>
    </w:p>
    <w:p w14:paraId="5C7C6F88" w14:textId="77777777" w:rsidR="00F03D27" w:rsidRPr="002E331F" w:rsidRDefault="00624D5E" w:rsidP="001F3461">
      <w:pPr>
        <w:autoSpaceDE w:val="0"/>
        <w:autoSpaceDN w:val="0"/>
        <w:adjustRightInd w:val="0"/>
        <w:rPr>
          <w:sz w:val="22"/>
        </w:rPr>
      </w:pPr>
      <w:r w:rsidRPr="002E331F">
        <w:rPr>
          <w:sz w:val="22"/>
        </w:rPr>
        <w:t>La información limitada extraída de la literatura publicada indica que adalimumab se excreta a través de la leche materna en concentraciones muy bajas con una presencia de adalimumab en leche humana en concentraciones del 0,1% al 1% del nivel sérico materno. Administrada por vía oral, la inmunoglobulina G se somete a proteolisis intestinal y tiene una biodisponibilidad escasa. No se prevén efectos en neonatos/lactantes alimentados con leche materna. En consecuencia, Humira puede usarse durante la lactancia.</w:t>
      </w:r>
    </w:p>
    <w:p w14:paraId="2CCF8ED9" w14:textId="77777777" w:rsidR="001F3461" w:rsidRPr="002E331F" w:rsidRDefault="001F3461" w:rsidP="001F3461">
      <w:pPr>
        <w:autoSpaceDE w:val="0"/>
        <w:autoSpaceDN w:val="0"/>
        <w:adjustRightInd w:val="0"/>
        <w:rPr>
          <w:sz w:val="22"/>
        </w:rPr>
      </w:pPr>
    </w:p>
    <w:p w14:paraId="31A7D786" w14:textId="77777777" w:rsidR="001F3461" w:rsidRPr="002E331F" w:rsidRDefault="00624D5E" w:rsidP="001F3461">
      <w:pPr>
        <w:autoSpaceDE w:val="0"/>
        <w:autoSpaceDN w:val="0"/>
        <w:adjustRightInd w:val="0"/>
        <w:rPr>
          <w:sz w:val="22"/>
          <w:u w:val="single"/>
        </w:rPr>
      </w:pPr>
      <w:r w:rsidRPr="002E331F">
        <w:rPr>
          <w:sz w:val="22"/>
          <w:u w:val="single"/>
        </w:rPr>
        <w:t>Fertilidad</w:t>
      </w:r>
    </w:p>
    <w:p w14:paraId="0F040E78" w14:textId="77777777" w:rsidR="001F3461" w:rsidRPr="002E331F" w:rsidRDefault="001F3461" w:rsidP="001F3461">
      <w:pPr>
        <w:autoSpaceDE w:val="0"/>
        <w:autoSpaceDN w:val="0"/>
        <w:adjustRightInd w:val="0"/>
        <w:rPr>
          <w:sz w:val="22"/>
        </w:rPr>
      </w:pPr>
    </w:p>
    <w:p w14:paraId="29ABBC74" w14:textId="77777777" w:rsidR="001F3461" w:rsidRPr="002E331F" w:rsidRDefault="00624D5E" w:rsidP="001F3461">
      <w:pPr>
        <w:autoSpaceDE w:val="0"/>
        <w:autoSpaceDN w:val="0"/>
        <w:adjustRightInd w:val="0"/>
        <w:rPr>
          <w:sz w:val="22"/>
        </w:rPr>
      </w:pPr>
      <w:r w:rsidRPr="002E331F">
        <w:rPr>
          <w:sz w:val="22"/>
        </w:rPr>
        <w:t xml:space="preserve">No hay datos preclínicos disponibles sobre el efecto de </w:t>
      </w:r>
      <w:r w:rsidR="007365BC" w:rsidRPr="002E331F">
        <w:rPr>
          <w:sz w:val="22"/>
        </w:rPr>
        <w:t xml:space="preserve">adalimumab </w:t>
      </w:r>
      <w:r w:rsidRPr="002E331F">
        <w:rPr>
          <w:sz w:val="22"/>
        </w:rPr>
        <w:t>en la fertilidad.</w:t>
      </w:r>
    </w:p>
    <w:p w14:paraId="3C698415" w14:textId="77777777" w:rsidR="001F3461" w:rsidRPr="002E331F" w:rsidRDefault="001F3461" w:rsidP="001F3461">
      <w:pPr>
        <w:autoSpaceDE w:val="0"/>
        <w:autoSpaceDN w:val="0"/>
        <w:adjustRightInd w:val="0"/>
        <w:rPr>
          <w:sz w:val="22"/>
        </w:rPr>
      </w:pPr>
    </w:p>
    <w:p w14:paraId="36FD0095" w14:textId="77777777" w:rsidR="001F3461" w:rsidRPr="002E331F" w:rsidRDefault="00624D5E" w:rsidP="001F3461">
      <w:pPr>
        <w:ind w:left="567" w:hanging="567"/>
        <w:rPr>
          <w:sz w:val="22"/>
        </w:rPr>
      </w:pPr>
      <w:r w:rsidRPr="002E331F">
        <w:rPr>
          <w:b/>
          <w:sz w:val="22"/>
        </w:rPr>
        <w:t>4.7</w:t>
      </w:r>
      <w:r w:rsidRPr="002E331F">
        <w:rPr>
          <w:b/>
          <w:sz w:val="22"/>
        </w:rPr>
        <w:tab/>
        <w:t xml:space="preserve">Efectos sobre la capacidad de conducir y utilizar máquinas </w:t>
      </w:r>
    </w:p>
    <w:p w14:paraId="230C1DA3" w14:textId="77777777" w:rsidR="001F3461" w:rsidRPr="002E331F" w:rsidRDefault="001F3461" w:rsidP="001F3461">
      <w:pPr>
        <w:rPr>
          <w:sz w:val="22"/>
        </w:rPr>
      </w:pPr>
    </w:p>
    <w:p w14:paraId="22D9B0F6" w14:textId="77777777" w:rsidR="001F3461" w:rsidRPr="002E331F" w:rsidRDefault="00624D5E" w:rsidP="001F3461">
      <w:pPr>
        <w:rPr>
          <w:sz w:val="22"/>
        </w:rPr>
      </w:pPr>
      <w:r w:rsidRPr="002E331F">
        <w:rPr>
          <w:sz w:val="22"/>
        </w:rPr>
        <w:t>La influencia de Humira sobre la capacidad para conducir y utilizar máquinas es pequeña. Se pueden producir vértigos y alteraciones de la visión tras la administración de Humira (ver sección 4.8)</w:t>
      </w:r>
      <w:r w:rsidR="00B858DF" w:rsidRPr="002E331F">
        <w:rPr>
          <w:sz w:val="22"/>
        </w:rPr>
        <w:t>.</w:t>
      </w:r>
    </w:p>
    <w:p w14:paraId="1466906E" w14:textId="77777777" w:rsidR="001F3461" w:rsidRPr="002E331F" w:rsidRDefault="001F3461" w:rsidP="001F3461">
      <w:pPr>
        <w:rPr>
          <w:sz w:val="22"/>
        </w:rPr>
      </w:pPr>
    </w:p>
    <w:p w14:paraId="3DBF953E" w14:textId="77777777" w:rsidR="001F3461" w:rsidRPr="002E331F" w:rsidRDefault="00624D5E" w:rsidP="001F3461">
      <w:pPr>
        <w:tabs>
          <w:tab w:val="left" w:pos="540"/>
        </w:tabs>
        <w:rPr>
          <w:b/>
          <w:sz w:val="22"/>
        </w:rPr>
      </w:pPr>
      <w:r w:rsidRPr="002E331F">
        <w:rPr>
          <w:b/>
          <w:sz w:val="22"/>
        </w:rPr>
        <w:t>4.8</w:t>
      </w:r>
      <w:r w:rsidRPr="002E331F">
        <w:rPr>
          <w:b/>
          <w:sz w:val="22"/>
        </w:rPr>
        <w:tab/>
        <w:t>Reacciones adversas</w:t>
      </w:r>
    </w:p>
    <w:p w14:paraId="79CD37B9" w14:textId="77777777" w:rsidR="001F3461" w:rsidRPr="002E331F" w:rsidRDefault="001F3461" w:rsidP="001F3461">
      <w:pPr>
        <w:autoSpaceDE w:val="0"/>
        <w:autoSpaceDN w:val="0"/>
        <w:adjustRightInd w:val="0"/>
        <w:rPr>
          <w:sz w:val="22"/>
        </w:rPr>
      </w:pPr>
    </w:p>
    <w:p w14:paraId="50DFA9FE" w14:textId="77777777" w:rsidR="001F3461" w:rsidRPr="002E331F" w:rsidRDefault="00624D5E" w:rsidP="001F3461">
      <w:pPr>
        <w:autoSpaceDE w:val="0"/>
        <w:autoSpaceDN w:val="0"/>
        <w:adjustRightInd w:val="0"/>
        <w:rPr>
          <w:sz w:val="22"/>
          <w:u w:val="single"/>
        </w:rPr>
      </w:pPr>
      <w:r w:rsidRPr="002E331F">
        <w:rPr>
          <w:sz w:val="22"/>
          <w:u w:val="single"/>
        </w:rPr>
        <w:t>Resumen del perfil de seguridad</w:t>
      </w:r>
    </w:p>
    <w:p w14:paraId="2F8963CB" w14:textId="77777777" w:rsidR="001F3461" w:rsidRPr="002E331F" w:rsidRDefault="001F3461" w:rsidP="001F3461">
      <w:pPr>
        <w:autoSpaceDE w:val="0"/>
        <w:autoSpaceDN w:val="0"/>
        <w:adjustRightInd w:val="0"/>
        <w:rPr>
          <w:sz w:val="22"/>
        </w:rPr>
      </w:pPr>
    </w:p>
    <w:p w14:paraId="44C63983" w14:textId="77777777" w:rsidR="001F3461" w:rsidRPr="002E331F" w:rsidRDefault="00624D5E" w:rsidP="001F3461">
      <w:pPr>
        <w:autoSpaceDE w:val="0"/>
        <w:autoSpaceDN w:val="0"/>
        <w:adjustRightInd w:val="0"/>
        <w:rPr>
          <w:sz w:val="22"/>
        </w:rPr>
      </w:pPr>
      <w:r w:rsidRPr="002E331F">
        <w:rPr>
          <w:sz w:val="22"/>
        </w:rPr>
        <w:t xml:space="preserve">Humira se ha estudiado en </w:t>
      </w:r>
      <w:r w:rsidR="001140F8" w:rsidRPr="002E331F">
        <w:rPr>
          <w:sz w:val="22"/>
        </w:rPr>
        <w:t>9.506</w:t>
      </w:r>
      <w:r w:rsidRPr="002E331F">
        <w:rPr>
          <w:sz w:val="22"/>
        </w:rPr>
        <w:t xml:space="preserve"> pacientes en ensayos pivotales controlados y abiertos durante un máximo de 60 meses o más. Estos ensayos clínicos incluyeron pacientes con artritis reumatoide reciente o de larga duración, artritis idiopática juvenil (artritis idiopática juvenil poliarticular y artritis asociada a entesitis) así como con expondiloartritis axial  (espondilitis anquilosante, y  espondiloartritis axial sin evidencia radiográfica de EA), artritis psoriásica, enfermedad de Crohn, colitis ulcerosa</w:t>
      </w:r>
      <w:r w:rsidR="005151CE" w:rsidRPr="002E331F">
        <w:rPr>
          <w:sz w:val="22"/>
        </w:rPr>
        <w:t>,</w:t>
      </w:r>
      <w:r w:rsidRPr="002E331F">
        <w:rPr>
          <w:sz w:val="22"/>
        </w:rPr>
        <w:t xml:space="preserve"> psoriasis</w:t>
      </w:r>
      <w:r w:rsidR="001140F8" w:rsidRPr="002E331F">
        <w:rPr>
          <w:sz w:val="22"/>
        </w:rPr>
        <w:t>,</w:t>
      </w:r>
      <w:r w:rsidR="005151CE" w:rsidRPr="002E331F">
        <w:rPr>
          <w:sz w:val="22"/>
        </w:rPr>
        <w:t xml:space="preserve"> </w:t>
      </w:r>
      <w:r w:rsidR="008204D0" w:rsidRPr="002E331F">
        <w:rPr>
          <w:sz w:val="22"/>
        </w:rPr>
        <w:t>h</w:t>
      </w:r>
      <w:r w:rsidR="0002664F" w:rsidRPr="002E331F">
        <w:rPr>
          <w:sz w:val="22"/>
        </w:rPr>
        <w:t>idradenitis</w:t>
      </w:r>
      <w:r w:rsidR="005151CE" w:rsidRPr="002E331F">
        <w:rPr>
          <w:sz w:val="22"/>
        </w:rPr>
        <w:t xml:space="preserve"> supurativa</w:t>
      </w:r>
      <w:r w:rsidR="001140F8" w:rsidRPr="002E331F">
        <w:rPr>
          <w:sz w:val="22"/>
        </w:rPr>
        <w:t xml:space="preserve"> y uveítis</w:t>
      </w:r>
      <w:r w:rsidRPr="002E331F">
        <w:rPr>
          <w:sz w:val="22"/>
        </w:rPr>
        <w:t xml:space="preserve">. Los datos están basados en ensayos pivotales controlados que abarcaron </w:t>
      </w:r>
      <w:r w:rsidR="001140F8" w:rsidRPr="002E331F">
        <w:rPr>
          <w:sz w:val="22"/>
        </w:rPr>
        <w:t>6.089</w:t>
      </w:r>
      <w:r w:rsidRPr="002E331F">
        <w:rPr>
          <w:sz w:val="22"/>
        </w:rPr>
        <w:t xml:space="preserve"> pacientes tratados con Humira y </w:t>
      </w:r>
      <w:r w:rsidR="001140F8" w:rsidRPr="002E331F">
        <w:rPr>
          <w:sz w:val="22"/>
        </w:rPr>
        <w:t>3.801</w:t>
      </w:r>
      <w:r w:rsidRPr="002E331F">
        <w:rPr>
          <w:sz w:val="22"/>
        </w:rPr>
        <w:t xml:space="preserve"> pacientes con placebo o comparador activo durante el periodo controlado.</w:t>
      </w:r>
    </w:p>
    <w:p w14:paraId="03993D78" w14:textId="77777777" w:rsidR="001F3461" w:rsidRPr="002E331F" w:rsidRDefault="001F3461" w:rsidP="001F3461">
      <w:pPr>
        <w:autoSpaceDE w:val="0"/>
        <w:autoSpaceDN w:val="0"/>
        <w:adjustRightInd w:val="0"/>
        <w:rPr>
          <w:sz w:val="22"/>
        </w:rPr>
      </w:pPr>
    </w:p>
    <w:p w14:paraId="28D7E722" w14:textId="77777777" w:rsidR="001F3461" w:rsidRPr="002E331F" w:rsidRDefault="00624D5E" w:rsidP="001F3461">
      <w:pPr>
        <w:autoSpaceDE w:val="0"/>
        <w:autoSpaceDN w:val="0"/>
        <w:adjustRightInd w:val="0"/>
        <w:rPr>
          <w:sz w:val="22"/>
        </w:rPr>
      </w:pPr>
      <w:r w:rsidRPr="002E331F">
        <w:rPr>
          <w:sz w:val="22"/>
        </w:rPr>
        <w:t xml:space="preserve">La proporción de pacientes que interrumpió el tratamiento debido a reacciones adversas durante la fase doble ciego y controlada de los ensayos pivotales fue </w:t>
      </w:r>
      <w:r w:rsidR="001140F8" w:rsidRPr="002E331F">
        <w:rPr>
          <w:sz w:val="22"/>
        </w:rPr>
        <w:t>5,9</w:t>
      </w:r>
      <w:r w:rsidR="0088382D" w:rsidRPr="002E331F">
        <w:rPr>
          <w:sz w:val="22"/>
        </w:rPr>
        <w:t xml:space="preserve"> </w:t>
      </w:r>
      <w:r w:rsidRPr="002E331F">
        <w:rPr>
          <w:sz w:val="22"/>
        </w:rPr>
        <w:t xml:space="preserve">% para los pacientes tratados con Humira y </w:t>
      </w:r>
      <w:r w:rsidR="0088382D" w:rsidRPr="002E331F">
        <w:rPr>
          <w:sz w:val="22"/>
        </w:rPr>
        <w:t>5,4</w:t>
      </w:r>
      <w:r w:rsidRPr="002E331F">
        <w:rPr>
          <w:sz w:val="22"/>
        </w:rPr>
        <w:t xml:space="preserve"> % para el grupo control.</w:t>
      </w:r>
    </w:p>
    <w:p w14:paraId="7DCAC237" w14:textId="77777777" w:rsidR="001F3461" w:rsidRPr="002E331F" w:rsidRDefault="001F3461" w:rsidP="001F3461">
      <w:pPr>
        <w:autoSpaceDE w:val="0"/>
        <w:autoSpaceDN w:val="0"/>
        <w:adjustRightInd w:val="0"/>
        <w:rPr>
          <w:sz w:val="22"/>
          <w:u w:val="single"/>
        </w:rPr>
      </w:pPr>
    </w:p>
    <w:p w14:paraId="6689A107" w14:textId="77777777" w:rsidR="001F3461" w:rsidRPr="002E331F" w:rsidRDefault="00624D5E" w:rsidP="001F3461">
      <w:pPr>
        <w:autoSpaceDE w:val="0"/>
        <w:autoSpaceDN w:val="0"/>
        <w:adjustRightInd w:val="0"/>
        <w:rPr>
          <w:sz w:val="22"/>
        </w:rPr>
      </w:pPr>
      <w:r w:rsidRPr="002E331F">
        <w:rPr>
          <w:sz w:val="22"/>
        </w:rPr>
        <w:t>Las reacciones adversas notificadas más frecuentemente fueron infecciones (como nasofaringitis, infección del tracto respiratorio superior y sinusitis), reacciones en el lugar de inyección (eritema, picores, hemorragia, dolor o hinchazón), cefalea y dolor músculo esquelético.</w:t>
      </w:r>
    </w:p>
    <w:p w14:paraId="48F37CDB" w14:textId="77777777" w:rsidR="001F3461" w:rsidRPr="002E331F" w:rsidRDefault="001F3461" w:rsidP="001F3461">
      <w:pPr>
        <w:autoSpaceDE w:val="0"/>
        <w:autoSpaceDN w:val="0"/>
        <w:adjustRightInd w:val="0"/>
        <w:rPr>
          <w:sz w:val="22"/>
        </w:rPr>
      </w:pPr>
    </w:p>
    <w:p w14:paraId="4009CC4E" w14:textId="77777777" w:rsidR="004A7DAA" w:rsidRPr="002E331F" w:rsidRDefault="00624D5E" w:rsidP="001F3461">
      <w:pPr>
        <w:autoSpaceDE w:val="0"/>
        <w:autoSpaceDN w:val="0"/>
        <w:adjustRightInd w:val="0"/>
        <w:rPr>
          <w:sz w:val="22"/>
        </w:rPr>
      </w:pPr>
      <w:r w:rsidRPr="002E331F">
        <w:rPr>
          <w:sz w:val="22"/>
        </w:rPr>
        <w:t xml:space="preserve">Se han notificado reacciones adversas graves con Humira. Los antagonistas del TNF, como Humira, afectan al sistema inmune, y su uso puede afectar a la defensa del cuerpo contra infecciones y cáncer. </w:t>
      </w:r>
    </w:p>
    <w:p w14:paraId="52EF91A5" w14:textId="77777777" w:rsidR="001F3461" w:rsidRPr="002E331F" w:rsidRDefault="00624D5E" w:rsidP="001F3461">
      <w:pPr>
        <w:autoSpaceDE w:val="0"/>
        <w:autoSpaceDN w:val="0"/>
        <w:adjustRightInd w:val="0"/>
        <w:rPr>
          <w:sz w:val="22"/>
        </w:rPr>
      </w:pPr>
      <w:r w:rsidRPr="002E331F">
        <w:rPr>
          <w:sz w:val="22"/>
        </w:rPr>
        <w:t>Se han notificado también en asociación con el uso de Humira infecciones mortales o que amenazan la vida del paciente (incluyendo sepsis, infecciones oportunistas y tuberculosis), reactivación del VHB y varios tipos de tumores (incluyendo leucemia, linfoma y linfoma hepatoesplénico de células T).</w:t>
      </w:r>
    </w:p>
    <w:p w14:paraId="4BB34174" w14:textId="77777777" w:rsidR="001F3461" w:rsidRPr="002E331F" w:rsidRDefault="001F3461" w:rsidP="001F3461">
      <w:pPr>
        <w:autoSpaceDE w:val="0"/>
        <w:autoSpaceDN w:val="0"/>
        <w:adjustRightInd w:val="0"/>
        <w:rPr>
          <w:sz w:val="22"/>
        </w:rPr>
      </w:pPr>
    </w:p>
    <w:p w14:paraId="36E2E92A" w14:textId="77777777" w:rsidR="001F3461" w:rsidRPr="002E331F" w:rsidRDefault="00624D5E" w:rsidP="001F3461">
      <w:pPr>
        <w:rPr>
          <w:sz w:val="22"/>
        </w:rPr>
      </w:pPr>
      <w:r w:rsidRPr="002E331F">
        <w:rPr>
          <w:sz w:val="22"/>
        </w:rPr>
        <w: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t>
      </w:r>
    </w:p>
    <w:p w14:paraId="3A17CAEC" w14:textId="77777777" w:rsidR="001F3461" w:rsidRPr="002E331F" w:rsidRDefault="001F3461" w:rsidP="001F3461">
      <w:pPr>
        <w:autoSpaceDE w:val="0"/>
        <w:autoSpaceDN w:val="0"/>
        <w:adjustRightInd w:val="0"/>
        <w:rPr>
          <w:sz w:val="22"/>
        </w:rPr>
      </w:pPr>
    </w:p>
    <w:p w14:paraId="3DD09155" w14:textId="77777777" w:rsidR="001F3461" w:rsidRPr="002E331F" w:rsidRDefault="00624D5E" w:rsidP="001F3461">
      <w:pPr>
        <w:keepNext/>
        <w:autoSpaceDE w:val="0"/>
        <w:autoSpaceDN w:val="0"/>
        <w:adjustRightInd w:val="0"/>
        <w:rPr>
          <w:sz w:val="22"/>
          <w:u w:val="single"/>
        </w:rPr>
      </w:pPr>
      <w:r w:rsidRPr="002E331F">
        <w:rPr>
          <w:sz w:val="22"/>
          <w:u w:val="single"/>
        </w:rPr>
        <w:t>Población pediátrica</w:t>
      </w:r>
    </w:p>
    <w:p w14:paraId="05643C4E" w14:textId="77777777" w:rsidR="001F3461" w:rsidRPr="002E331F" w:rsidRDefault="001F3461" w:rsidP="001F3461">
      <w:pPr>
        <w:autoSpaceDE w:val="0"/>
        <w:autoSpaceDN w:val="0"/>
        <w:adjustRightInd w:val="0"/>
        <w:rPr>
          <w:sz w:val="22"/>
        </w:rPr>
      </w:pPr>
    </w:p>
    <w:p w14:paraId="716A2851" w14:textId="77777777" w:rsidR="001F3461" w:rsidRPr="002E331F" w:rsidRDefault="00624D5E" w:rsidP="001F3461">
      <w:pPr>
        <w:rPr>
          <w:sz w:val="22"/>
        </w:rPr>
      </w:pPr>
      <w:r w:rsidRPr="002E331F">
        <w:rPr>
          <w:sz w:val="22"/>
        </w:rPr>
        <w:t>En general, las reacciones adversas en pacientes pediátricos fueron similares en frecuencia y tipo a las observadas en pacientes adultos.</w:t>
      </w:r>
    </w:p>
    <w:p w14:paraId="10999D2C" w14:textId="77777777" w:rsidR="001F3461" w:rsidRPr="002E331F" w:rsidRDefault="001F3461" w:rsidP="001F3461">
      <w:pPr>
        <w:autoSpaceDE w:val="0"/>
        <w:autoSpaceDN w:val="0"/>
        <w:adjustRightInd w:val="0"/>
        <w:rPr>
          <w:b/>
          <w:sz w:val="22"/>
        </w:rPr>
      </w:pPr>
    </w:p>
    <w:p w14:paraId="702F4A44" w14:textId="77777777" w:rsidR="001F3461" w:rsidRPr="002E331F" w:rsidRDefault="00624D5E" w:rsidP="00B66214">
      <w:pPr>
        <w:keepNext/>
        <w:rPr>
          <w:sz w:val="22"/>
          <w:u w:val="single"/>
        </w:rPr>
      </w:pPr>
      <w:r w:rsidRPr="002E331F">
        <w:rPr>
          <w:sz w:val="22"/>
          <w:u w:val="single"/>
        </w:rPr>
        <w:t>Tabla de reacciones adversas</w:t>
      </w:r>
    </w:p>
    <w:p w14:paraId="61411620" w14:textId="77777777" w:rsidR="001F3461" w:rsidRPr="002E331F" w:rsidRDefault="001F3461" w:rsidP="00B66214">
      <w:pPr>
        <w:keepNext/>
        <w:autoSpaceDE w:val="0"/>
        <w:autoSpaceDN w:val="0"/>
        <w:adjustRightInd w:val="0"/>
        <w:rPr>
          <w:b/>
          <w:sz w:val="22"/>
        </w:rPr>
      </w:pPr>
    </w:p>
    <w:p w14:paraId="18FABA8B" w14:textId="77777777" w:rsidR="001F3461" w:rsidRPr="002E331F" w:rsidRDefault="00624D5E" w:rsidP="00B66214">
      <w:pPr>
        <w:keepNext/>
        <w:rPr>
          <w:sz w:val="22"/>
        </w:rPr>
      </w:pPr>
      <w:r w:rsidRPr="002E331F">
        <w:rPr>
          <w:sz w:val="22"/>
        </w:rPr>
        <w:t xml:space="preserve">La siguiente lista de reacciones adversas se basa en la experiencia de ensayos clínicos y en la experiencia poscomercialización y se enumeran según el sistema MedDRA de clasificación por órganos y frecuencia en la Tabla </w:t>
      </w:r>
      <w:r w:rsidR="0064728E">
        <w:rPr>
          <w:sz w:val="22"/>
        </w:rPr>
        <w:t>7</w:t>
      </w:r>
      <w:r w:rsidRPr="002E331F">
        <w:rPr>
          <w:sz w:val="22"/>
        </w:rPr>
        <w:t xml:space="preserve">: </w:t>
      </w:r>
      <w:r w:rsidRPr="002E331F">
        <w:rPr>
          <w:sz w:val="22"/>
          <w:szCs w:val="22"/>
        </w:rPr>
        <w:t xml:space="preserve"> muy frecuentes (≥1/10); frecuentes (≥1/100 a &lt;1/10); poco frecuentes (≥1/1.000 a &lt;1/100); raras (≥1/10.000 a &lt;1/1.000) y </w:t>
      </w:r>
      <w:r w:rsidR="007365BC" w:rsidRPr="002E331F">
        <w:rPr>
          <w:sz w:val="22"/>
          <w:szCs w:val="22"/>
        </w:rPr>
        <w:t>frecuencia no conocida</w:t>
      </w:r>
      <w:r w:rsidR="007274AD" w:rsidRPr="002E331F">
        <w:rPr>
          <w:sz w:val="22"/>
          <w:szCs w:val="22"/>
        </w:rPr>
        <w:t xml:space="preserve"> </w:t>
      </w:r>
      <w:r w:rsidRPr="002E331F">
        <w:rPr>
          <w:sz w:val="22"/>
          <w:szCs w:val="22"/>
        </w:rPr>
        <w:t xml:space="preserve">(no puede </w:t>
      </w:r>
      <w:r w:rsidR="007365BC" w:rsidRPr="002E331F">
        <w:rPr>
          <w:sz w:val="22"/>
          <w:szCs w:val="22"/>
        </w:rPr>
        <w:t>estimarse a partir de</w:t>
      </w:r>
      <w:r w:rsidRPr="002E331F">
        <w:rPr>
          <w:sz w:val="22"/>
          <w:szCs w:val="22"/>
        </w:rPr>
        <w:t xml:space="preserve"> los datos disponibles)</w:t>
      </w:r>
      <w:r w:rsidRPr="002E331F">
        <w:rPr>
          <w:sz w:val="22"/>
        </w:rPr>
        <w:t xml:space="preserve">. </w:t>
      </w:r>
      <w:r w:rsidRPr="002E331F">
        <w:rPr>
          <w:sz w:val="22"/>
          <w:szCs w:val="22"/>
        </w:rPr>
        <w:t>Las reacciones adversas se enumeran en orden decreciente de gravedad dentro de cada intervalo de frecuencia</w:t>
      </w:r>
      <w:r w:rsidRPr="002E331F">
        <w:rPr>
          <w:sz w:val="22"/>
        </w:rPr>
        <w:t xml:space="preserve">. Las frecuencias incluidas son las más altas observadas en las diferentes indicaciones. En los casos en los que se incluye información adicional en las secciones 4.3, 4.4 y 4.8, aparece un asterisco (*) en la columna </w:t>
      </w:r>
      <w:r w:rsidR="00045D0F" w:rsidRPr="002E331F">
        <w:rPr>
          <w:i/>
          <w:sz w:val="22"/>
        </w:rPr>
        <w:t>Sistema de c</w:t>
      </w:r>
      <w:r w:rsidRPr="002E331F">
        <w:rPr>
          <w:i/>
          <w:sz w:val="22"/>
        </w:rPr>
        <w:t xml:space="preserve">lasificación </w:t>
      </w:r>
      <w:r w:rsidR="00045D0F" w:rsidRPr="002E331F">
        <w:rPr>
          <w:i/>
          <w:sz w:val="22"/>
        </w:rPr>
        <w:t xml:space="preserve">de </w:t>
      </w:r>
      <w:r w:rsidRPr="002E331F">
        <w:rPr>
          <w:i/>
          <w:sz w:val="22"/>
        </w:rPr>
        <w:t>órganos</w:t>
      </w:r>
      <w:r w:rsidRPr="002E331F">
        <w:rPr>
          <w:sz w:val="22"/>
        </w:rPr>
        <w:t>.</w:t>
      </w:r>
    </w:p>
    <w:p w14:paraId="65D33611" w14:textId="77777777" w:rsidR="001F3461" w:rsidRPr="002E331F" w:rsidRDefault="001F3461" w:rsidP="001F3461">
      <w:pPr>
        <w:rPr>
          <w:sz w:val="22"/>
        </w:rPr>
      </w:pPr>
    </w:p>
    <w:p w14:paraId="72CE26A1" w14:textId="77777777" w:rsidR="001F3461" w:rsidRPr="002E331F" w:rsidRDefault="00624D5E" w:rsidP="001F3461">
      <w:pPr>
        <w:jc w:val="center"/>
        <w:rPr>
          <w:b/>
          <w:sz w:val="22"/>
        </w:rPr>
      </w:pPr>
      <w:r w:rsidRPr="002E331F">
        <w:rPr>
          <w:b/>
          <w:sz w:val="22"/>
        </w:rPr>
        <w:t xml:space="preserve">Tabla </w:t>
      </w:r>
      <w:r w:rsidR="0064728E">
        <w:rPr>
          <w:b/>
          <w:sz w:val="22"/>
        </w:rPr>
        <w:t>7</w:t>
      </w:r>
    </w:p>
    <w:p w14:paraId="69ACE360" w14:textId="77777777" w:rsidR="001F3461" w:rsidRPr="002E331F" w:rsidRDefault="00624D5E" w:rsidP="001F3461">
      <w:pPr>
        <w:jc w:val="center"/>
        <w:rPr>
          <w:b/>
          <w:sz w:val="22"/>
        </w:rPr>
      </w:pPr>
      <w:r w:rsidRPr="002E331F">
        <w:rPr>
          <w:b/>
          <w:sz w:val="22"/>
        </w:rPr>
        <w:t>Reacciones adversas</w:t>
      </w:r>
    </w:p>
    <w:p w14:paraId="289BC181" w14:textId="77777777" w:rsidR="001F3461" w:rsidRPr="002E331F" w:rsidRDefault="001F3461" w:rsidP="001F346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9323A6" w14:paraId="2ABE53DE" w14:textId="77777777" w:rsidTr="0086122C">
        <w:tc>
          <w:tcPr>
            <w:tcW w:w="3095" w:type="dxa"/>
          </w:tcPr>
          <w:p w14:paraId="7A5B2D5A" w14:textId="77777777" w:rsidR="001F3461" w:rsidRPr="002E331F" w:rsidRDefault="00624D5E" w:rsidP="000C5A06">
            <w:pPr>
              <w:pStyle w:val="EndnoteText"/>
              <w:tabs>
                <w:tab w:val="clear" w:pos="567"/>
              </w:tabs>
              <w:rPr>
                <w:b/>
                <w:bCs/>
                <w:lang w:val="es-ES"/>
              </w:rPr>
            </w:pPr>
            <w:r w:rsidRPr="002E331F">
              <w:rPr>
                <w:b/>
                <w:bCs/>
                <w:lang w:val="es-ES"/>
              </w:rPr>
              <w:t>Sistema de c</w:t>
            </w:r>
            <w:r w:rsidR="007365BC" w:rsidRPr="002E331F">
              <w:rPr>
                <w:b/>
                <w:bCs/>
                <w:lang w:val="es-ES"/>
              </w:rPr>
              <w:t xml:space="preserve">lasificación </w:t>
            </w:r>
            <w:r w:rsidRPr="002E331F">
              <w:rPr>
                <w:b/>
                <w:bCs/>
                <w:lang w:val="es-ES"/>
              </w:rPr>
              <w:t>de</w:t>
            </w:r>
            <w:r w:rsidR="007365BC" w:rsidRPr="002E331F">
              <w:rPr>
                <w:b/>
                <w:bCs/>
                <w:lang w:val="es-ES"/>
              </w:rPr>
              <w:t xml:space="preserve"> órganos</w:t>
            </w:r>
          </w:p>
        </w:tc>
        <w:tc>
          <w:tcPr>
            <w:tcW w:w="1513" w:type="dxa"/>
          </w:tcPr>
          <w:p w14:paraId="16E7DE71" w14:textId="77777777" w:rsidR="001F3461" w:rsidRPr="002E331F" w:rsidRDefault="00624D5E" w:rsidP="0086122C">
            <w:pPr>
              <w:rPr>
                <w:b/>
                <w:bCs/>
                <w:sz w:val="22"/>
              </w:rPr>
            </w:pPr>
            <w:r w:rsidRPr="002E331F">
              <w:rPr>
                <w:b/>
                <w:bCs/>
                <w:sz w:val="22"/>
              </w:rPr>
              <w:t>Frecuencia</w:t>
            </w:r>
          </w:p>
        </w:tc>
        <w:tc>
          <w:tcPr>
            <w:tcW w:w="4500" w:type="dxa"/>
          </w:tcPr>
          <w:p w14:paraId="584D5B8F" w14:textId="77777777" w:rsidR="001F3461" w:rsidRPr="002E331F" w:rsidRDefault="00624D5E" w:rsidP="0086122C">
            <w:pPr>
              <w:rPr>
                <w:b/>
                <w:bCs/>
                <w:sz w:val="22"/>
              </w:rPr>
            </w:pPr>
            <w:r w:rsidRPr="002E331F">
              <w:rPr>
                <w:b/>
                <w:bCs/>
                <w:sz w:val="22"/>
              </w:rPr>
              <w:t>Reacciones adversas</w:t>
            </w:r>
          </w:p>
        </w:tc>
      </w:tr>
      <w:tr w:rsidR="009323A6" w14:paraId="0EAFE93E" w14:textId="77777777" w:rsidTr="0086122C">
        <w:tc>
          <w:tcPr>
            <w:tcW w:w="3095" w:type="dxa"/>
          </w:tcPr>
          <w:p w14:paraId="62A43A19" w14:textId="77777777" w:rsidR="001F3461" w:rsidRPr="002E331F" w:rsidRDefault="00624D5E" w:rsidP="0086122C">
            <w:pPr>
              <w:pStyle w:val="EndnoteText"/>
              <w:tabs>
                <w:tab w:val="clear" w:pos="567"/>
              </w:tabs>
              <w:rPr>
                <w:lang w:val="es-ES"/>
              </w:rPr>
            </w:pPr>
            <w:r w:rsidRPr="002E331F">
              <w:rPr>
                <w:lang w:val="es-ES"/>
              </w:rPr>
              <w:t>Infecciones e infestaciones*</w:t>
            </w:r>
          </w:p>
        </w:tc>
        <w:tc>
          <w:tcPr>
            <w:tcW w:w="1513" w:type="dxa"/>
          </w:tcPr>
          <w:p w14:paraId="5155B1BD" w14:textId="77777777" w:rsidR="001F3461" w:rsidRPr="002E331F" w:rsidRDefault="00624D5E" w:rsidP="0086122C">
            <w:pPr>
              <w:rPr>
                <w:sz w:val="22"/>
              </w:rPr>
            </w:pPr>
            <w:r w:rsidRPr="002E331F">
              <w:rPr>
                <w:sz w:val="22"/>
              </w:rPr>
              <w:t>Muy frecuentes</w:t>
            </w:r>
          </w:p>
          <w:p w14:paraId="5F9085A3" w14:textId="77777777" w:rsidR="001F3461" w:rsidRPr="002E331F" w:rsidRDefault="001F3461" w:rsidP="0086122C">
            <w:pPr>
              <w:rPr>
                <w:sz w:val="22"/>
              </w:rPr>
            </w:pPr>
          </w:p>
          <w:p w14:paraId="4663A039" w14:textId="77777777" w:rsidR="001F3461" w:rsidRPr="002E331F" w:rsidRDefault="001F3461" w:rsidP="0086122C">
            <w:pPr>
              <w:rPr>
                <w:sz w:val="22"/>
              </w:rPr>
            </w:pPr>
          </w:p>
          <w:p w14:paraId="770674A9" w14:textId="77777777" w:rsidR="001F3461" w:rsidRPr="002E331F" w:rsidRDefault="001F3461" w:rsidP="0086122C">
            <w:pPr>
              <w:rPr>
                <w:sz w:val="22"/>
              </w:rPr>
            </w:pPr>
          </w:p>
          <w:p w14:paraId="4DB65BF3" w14:textId="77777777" w:rsidR="001F3461" w:rsidRPr="002E331F" w:rsidRDefault="00624D5E" w:rsidP="0086122C">
            <w:pPr>
              <w:rPr>
                <w:sz w:val="22"/>
              </w:rPr>
            </w:pPr>
            <w:r w:rsidRPr="002E331F">
              <w:rPr>
                <w:sz w:val="22"/>
              </w:rPr>
              <w:t>Frecuentes</w:t>
            </w:r>
          </w:p>
          <w:p w14:paraId="67F24A1F" w14:textId="77777777" w:rsidR="001F3461" w:rsidRPr="002E331F" w:rsidRDefault="001F3461" w:rsidP="0086122C">
            <w:pPr>
              <w:rPr>
                <w:sz w:val="22"/>
              </w:rPr>
            </w:pPr>
          </w:p>
          <w:p w14:paraId="55128717" w14:textId="77777777" w:rsidR="001F3461" w:rsidRPr="002E331F" w:rsidRDefault="001F3461" w:rsidP="0086122C">
            <w:pPr>
              <w:rPr>
                <w:sz w:val="22"/>
              </w:rPr>
            </w:pPr>
          </w:p>
          <w:p w14:paraId="42D5528D" w14:textId="77777777" w:rsidR="001F3461" w:rsidRPr="002E331F" w:rsidRDefault="001F3461" w:rsidP="0086122C">
            <w:pPr>
              <w:rPr>
                <w:sz w:val="22"/>
              </w:rPr>
            </w:pPr>
          </w:p>
          <w:p w14:paraId="0CCCB2DC" w14:textId="77777777" w:rsidR="001F3461" w:rsidRPr="002E331F" w:rsidRDefault="001F3461" w:rsidP="0086122C">
            <w:pPr>
              <w:rPr>
                <w:sz w:val="22"/>
              </w:rPr>
            </w:pPr>
          </w:p>
          <w:p w14:paraId="23F647EA" w14:textId="77777777" w:rsidR="001F3461" w:rsidRPr="002E331F" w:rsidRDefault="001F3461" w:rsidP="0086122C">
            <w:pPr>
              <w:rPr>
                <w:sz w:val="22"/>
              </w:rPr>
            </w:pPr>
          </w:p>
          <w:p w14:paraId="3A319302" w14:textId="77777777" w:rsidR="001F3461" w:rsidRPr="002E331F" w:rsidRDefault="001F3461" w:rsidP="0086122C">
            <w:pPr>
              <w:rPr>
                <w:sz w:val="22"/>
              </w:rPr>
            </w:pPr>
          </w:p>
          <w:p w14:paraId="1AE173A5" w14:textId="77777777" w:rsidR="001F3461" w:rsidRPr="002E331F" w:rsidRDefault="001F3461" w:rsidP="0086122C">
            <w:pPr>
              <w:rPr>
                <w:sz w:val="22"/>
              </w:rPr>
            </w:pPr>
          </w:p>
          <w:p w14:paraId="561E3218" w14:textId="77777777" w:rsidR="001F3461" w:rsidRPr="002E331F" w:rsidRDefault="001F3461" w:rsidP="0086122C">
            <w:pPr>
              <w:rPr>
                <w:sz w:val="22"/>
              </w:rPr>
            </w:pPr>
          </w:p>
          <w:p w14:paraId="5F74A28D" w14:textId="77777777" w:rsidR="001F3461" w:rsidRPr="002E331F" w:rsidRDefault="001F3461" w:rsidP="0086122C">
            <w:pPr>
              <w:rPr>
                <w:sz w:val="22"/>
              </w:rPr>
            </w:pPr>
          </w:p>
          <w:p w14:paraId="188CE147" w14:textId="77777777" w:rsidR="001F3461" w:rsidRPr="002E331F" w:rsidRDefault="001F3461" w:rsidP="0086122C">
            <w:pPr>
              <w:rPr>
                <w:sz w:val="22"/>
              </w:rPr>
            </w:pPr>
          </w:p>
          <w:p w14:paraId="6FAB2367" w14:textId="77777777" w:rsidR="001F3461" w:rsidRPr="002E331F" w:rsidRDefault="001F3461" w:rsidP="0086122C">
            <w:pPr>
              <w:rPr>
                <w:sz w:val="22"/>
              </w:rPr>
            </w:pPr>
          </w:p>
          <w:p w14:paraId="137A129E" w14:textId="77777777" w:rsidR="001F3461" w:rsidRPr="002E331F" w:rsidRDefault="001F3461" w:rsidP="0086122C">
            <w:pPr>
              <w:rPr>
                <w:sz w:val="22"/>
              </w:rPr>
            </w:pPr>
          </w:p>
          <w:p w14:paraId="4D28F5F7" w14:textId="77777777" w:rsidR="001F3461" w:rsidRPr="002E331F" w:rsidRDefault="001F3461" w:rsidP="0086122C">
            <w:pPr>
              <w:rPr>
                <w:sz w:val="22"/>
              </w:rPr>
            </w:pPr>
          </w:p>
          <w:p w14:paraId="3770D1E8" w14:textId="77777777" w:rsidR="001F3461" w:rsidRPr="002E331F" w:rsidRDefault="001F3461" w:rsidP="0086122C">
            <w:pPr>
              <w:rPr>
                <w:sz w:val="22"/>
              </w:rPr>
            </w:pPr>
          </w:p>
          <w:p w14:paraId="7E318E90" w14:textId="77777777" w:rsidR="001F3461" w:rsidRPr="002E331F" w:rsidRDefault="001F3461" w:rsidP="0086122C">
            <w:pPr>
              <w:rPr>
                <w:sz w:val="22"/>
              </w:rPr>
            </w:pPr>
          </w:p>
          <w:p w14:paraId="4E372FFC" w14:textId="77777777" w:rsidR="001F3461" w:rsidRPr="002E331F" w:rsidRDefault="001F3461" w:rsidP="0086122C">
            <w:pPr>
              <w:rPr>
                <w:sz w:val="22"/>
              </w:rPr>
            </w:pPr>
          </w:p>
          <w:p w14:paraId="3638B22F" w14:textId="77777777" w:rsidR="001F3461" w:rsidRPr="002E331F" w:rsidRDefault="00624D5E" w:rsidP="0086122C">
            <w:pPr>
              <w:rPr>
                <w:sz w:val="22"/>
              </w:rPr>
            </w:pPr>
            <w:r w:rsidRPr="002E331F">
              <w:rPr>
                <w:sz w:val="22"/>
              </w:rPr>
              <w:t>Poco frecuentes</w:t>
            </w:r>
          </w:p>
          <w:p w14:paraId="38189489" w14:textId="77777777" w:rsidR="001F3461" w:rsidRPr="002E331F" w:rsidRDefault="001F3461" w:rsidP="0086122C">
            <w:pPr>
              <w:rPr>
                <w:sz w:val="22"/>
              </w:rPr>
            </w:pPr>
          </w:p>
          <w:p w14:paraId="22070EFB" w14:textId="77777777" w:rsidR="001F3461" w:rsidRPr="002E331F" w:rsidRDefault="001F3461" w:rsidP="0086122C">
            <w:pPr>
              <w:rPr>
                <w:sz w:val="22"/>
              </w:rPr>
            </w:pPr>
          </w:p>
        </w:tc>
        <w:tc>
          <w:tcPr>
            <w:tcW w:w="4500" w:type="dxa"/>
          </w:tcPr>
          <w:p w14:paraId="03D68A67" w14:textId="77777777" w:rsidR="001F3461" w:rsidRPr="002E331F" w:rsidRDefault="00624D5E" w:rsidP="0086122C">
            <w:pPr>
              <w:rPr>
                <w:sz w:val="22"/>
              </w:rPr>
            </w:pPr>
            <w:r w:rsidRPr="002E331F">
              <w:rPr>
                <w:sz w:val="22"/>
              </w:rPr>
              <w:t>Infecciones del tracto respiratorio (incluyendo infecciones respiratorias del tracto inferior y superior, neumonía, sinusitis, faringitis, nasofaringitis y neumonia por herpesvirus)</w:t>
            </w:r>
          </w:p>
          <w:p w14:paraId="58885560" w14:textId="77777777" w:rsidR="001F3461" w:rsidRPr="002E331F" w:rsidRDefault="001F3461" w:rsidP="0086122C">
            <w:pPr>
              <w:rPr>
                <w:sz w:val="22"/>
              </w:rPr>
            </w:pPr>
          </w:p>
          <w:p w14:paraId="01403A6A" w14:textId="77777777" w:rsidR="001F3461" w:rsidRPr="002E331F" w:rsidRDefault="00624D5E" w:rsidP="0086122C">
            <w:pPr>
              <w:rPr>
                <w:sz w:val="22"/>
              </w:rPr>
            </w:pPr>
            <w:r w:rsidRPr="002E331F">
              <w:rPr>
                <w:sz w:val="22"/>
              </w:rPr>
              <w:t>Infecciones sistémicas (incluyendo sepsis, candidiasis y gripe)</w:t>
            </w:r>
            <w:r w:rsidR="00D351D9" w:rsidRPr="002E331F">
              <w:rPr>
                <w:sz w:val="22"/>
              </w:rPr>
              <w:t>,</w:t>
            </w:r>
          </w:p>
          <w:p w14:paraId="180DB5A0" w14:textId="77777777" w:rsidR="001F3461" w:rsidRPr="002E331F" w:rsidRDefault="00624D5E" w:rsidP="0086122C">
            <w:pPr>
              <w:rPr>
                <w:sz w:val="22"/>
              </w:rPr>
            </w:pPr>
            <w:r w:rsidRPr="002E331F">
              <w:rPr>
                <w:sz w:val="22"/>
              </w:rPr>
              <w:t>infecciones intestinales (incluyendo gastroenteritis viral)</w:t>
            </w:r>
            <w:r w:rsidR="00D351D9" w:rsidRPr="002E331F">
              <w:rPr>
                <w:sz w:val="22"/>
              </w:rPr>
              <w:t>,</w:t>
            </w:r>
          </w:p>
          <w:p w14:paraId="60FD68AE" w14:textId="77777777" w:rsidR="001F3461" w:rsidRPr="002E331F" w:rsidRDefault="00624D5E" w:rsidP="0086122C">
            <w:pPr>
              <w:rPr>
                <w:sz w:val="22"/>
              </w:rPr>
            </w:pPr>
            <w:r w:rsidRPr="002E331F">
              <w:rPr>
                <w:sz w:val="22"/>
              </w:rPr>
              <w:t>infecciones de la piel y tejidos blandos (</w:t>
            </w:r>
            <w:r w:rsidR="005375F8" w:rsidRPr="002E331F">
              <w:rPr>
                <w:sz w:val="22"/>
              </w:rPr>
              <w:t xml:space="preserve">incluyendo </w:t>
            </w:r>
            <w:r w:rsidRPr="002E331F">
              <w:rPr>
                <w:sz w:val="22"/>
              </w:rPr>
              <w:t>paroniquia, celulitis, impétigo, fascitis necrotizante y herpes zoster),</w:t>
            </w:r>
          </w:p>
          <w:p w14:paraId="74A5D155" w14:textId="77777777" w:rsidR="001F3461" w:rsidRPr="002E331F" w:rsidRDefault="00624D5E" w:rsidP="0086122C">
            <w:pPr>
              <w:rPr>
                <w:sz w:val="22"/>
              </w:rPr>
            </w:pPr>
            <w:r w:rsidRPr="002E331F">
              <w:rPr>
                <w:sz w:val="22"/>
              </w:rPr>
              <w:t>infección de o</w:t>
            </w:r>
            <w:r w:rsidR="000A54D0" w:rsidRPr="002E331F">
              <w:rPr>
                <w:sz w:val="22"/>
              </w:rPr>
              <w:t>í</w:t>
            </w:r>
            <w:r w:rsidRPr="002E331F">
              <w:rPr>
                <w:sz w:val="22"/>
              </w:rPr>
              <w:t>dos,</w:t>
            </w:r>
          </w:p>
          <w:p w14:paraId="185CA49D" w14:textId="77777777" w:rsidR="001F3461" w:rsidRPr="002E331F" w:rsidRDefault="00624D5E" w:rsidP="0086122C">
            <w:pPr>
              <w:rPr>
                <w:sz w:val="22"/>
              </w:rPr>
            </w:pPr>
            <w:r w:rsidRPr="002E331F">
              <w:rPr>
                <w:sz w:val="22"/>
              </w:rPr>
              <w:t>infecciones orales (incluyendo herpes simple, herpes oral e infecciones dentales)</w:t>
            </w:r>
            <w:r w:rsidR="00D351D9" w:rsidRPr="002E331F">
              <w:rPr>
                <w:sz w:val="22"/>
              </w:rPr>
              <w:t>,</w:t>
            </w:r>
          </w:p>
          <w:p w14:paraId="3523E2E4" w14:textId="77777777" w:rsidR="001F3461" w:rsidRPr="002E331F" w:rsidRDefault="00624D5E" w:rsidP="0086122C">
            <w:pPr>
              <w:rPr>
                <w:sz w:val="22"/>
              </w:rPr>
            </w:pPr>
            <w:r w:rsidRPr="002E331F">
              <w:rPr>
                <w:sz w:val="22"/>
              </w:rPr>
              <w:t>infecciones del tracto reproductor (incluyendo infección micótica vulvovaginal)</w:t>
            </w:r>
            <w:r w:rsidR="00D351D9" w:rsidRPr="002E331F">
              <w:rPr>
                <w:sz w:val="22"/>
              </w:rPr>
              <w:t>,</w:t>
            </w:r>
          </w:p>
          <w:p w14:paraId="3CC42616" w14:textId="77777777" w:rsidR="001F3461" w:rsidRPr="002E331F" w:rsidRDefault="00624D5E" w:rsidP="0086122C">
            <w:pPr>
              <w:rPr>
                <w:sz w:val="22"/>
              </w:rPr>
            </w:pPr>
            <w:r w:rsidRPr="002E331F">
              <w:rPr>
                <w:sz w:val="22"/>
              </w:rPr>
              <w:t>infecciones del tracto urinario (incluyendo pielonefritis)</w:t>
            </w:r>
            <w:r w:rsidR="00D351D9" w:rsidRPr="002E331F">
              <w:rPr>
                <w:sz w:val="22"/>
              </w:rPr>
              <w:t>,</w:t>
            </w:r>
          </w:p>
          <w:p w14:paraId="4BF5EAFD" w14:textId="77777777" w:rsidR="001F3461" w:rsidRPr="002E331F" w:rsidRDefault="00624D5E" w:rsidP="0086122C">
            <w:pPr>
              <w:rPr>
                <w:sz w:val="22"/>
              </w:rPr>
            </w:pPr>
            <w:r w:rsidRPr="002E331F">
              <w:rPr>
                <w:sz w:val="22"/>
              </w:rPr>
              <w:t>infecciones fúngicas,</w:t>
            </w:r>
          </w:p>
          <w:p w14:paraId="3444D350" w14:textId="77777777" w:rsidR="001F3461" w:rsidRPr="002E331F" w:rsidRDefault="00624D5E" w:rsidP="0086122C">
            <w:pPr>
              <w:rPr>
                <w:sz w:val="22"/>
              </w:rPr>
            </w:pPr>
            <w:r w:rsidRPr="002E331F">
              <w:rPr>
                <w:sz w:val="22"/>
              </w:rPr>
              <w:t>infecciones de las articulaciones</w:t>
            </w:r>
          </w:p>
          <w:p w14:paraId="4F6B7103" w14:textId="77777777" w:rsidR="001F3461" w:rsidRPr="002E331F" w:rsidRDefault="001F3461" w:rsidP="0086122C">
            <w:pPr>
              <w:rPr>
                <w:sz w:val="22"/>
              </w:rPr>
            </w:pPr>
          </w:p>
          <w:p w14:paraId="67DB6ED5" w14:textId="77777777" w:rsidR="001F3461" w:rsidRPr="002E331F" w:rsidRDefault="00624D5E" w:rsidP="0086122C">
            <w:pPr>
              <w:rPr>
                <w:sz w:val="22"/>
              </w:rPr>
            </w:pPr>
            <w:r w:rsidRPr="002E331F">
              <w:rPr>
                <w:sz w:val="22"/>
              </w:rPr>
              <w:t>Infecciones neurológicas (incluyendo meningitis viral),</w:t>
            </w:r>
          </w:p>
          <w:p w14:paraId="6837CD0C" w14:textId="77777777" w:rsidR="001F3461" w:rsidRPr="002E331F" w:rsidRDefault="00624D5E" w:rsidP="0086122C">
            <w:pPr>
              <w:rPr>
                <w:sz w:val="22"/>
              </w:rPr>
            </w:pPr>
            <w:r w:rsidRPr="002E331F">
              <w:rPr>
                <w:sz w:val="22"/>
              </w:rPr>
              <w:t xml:space="preserve">infecciones oportunistas y tuberculosis (incluyendo coccidiomicosis, histoplasmosis, infecciones por el complejo mycobacterium avium), </w:t>
            </w:r>
          </w:p>
          <w:p w14:paraId="3FC2463D" w14:textId="77777777" w:rsidR="001F3461" w:rsidRPr="002E331F" w:rsidRDefault="00624D5E" w:rsidP="0086122C">
            <w:pPr>
              <w:rPr>
                <w:sz w:val="22"/>
              </w:rPr>
            </w:pPr>
            <w:r w:rsidRPr="002E331F">
              <w:rPr>
                <w:sz w:val="22"/>
              </w:rPr>
              <w:t>infecciones bacterianas,</w:t>
            </w:r>
          </w:p>
          <w:p w14:paraId="1B0D55D3" w14:textId="77777777" w:rsidR="001F3461" w:rsidRPr="002E331F" w:rsidRDefault="00624D5E" w:rsidP="0086122C">
            <w:pPr>
              <w:rPr>
                <w:sz w:val="22"/>
              </w:rPr>
            </w:pPr>
            <w:r w:rsidRPr="002E331F">
              <w:rPr>
                <w:sz w:val="22"/>
              </w:rPr>
              <w:t>infecciones oculares,</w:t>
            </w:r>
          </w:p>
          <w:p w14:paraId="69A233F3" w14:textId="77777777" w:rsidR="001F3461" w:rsidRPr="002E331F" w:rsidRDefault="00624D5E" w:rsidP="0086122C">
            <w:pPr>
              <w:rPr>
                <w:sz w:val="22"/>
              </w:rPr>
            </w:pPr>
            <w:r w:rsidRPr="002E331F">
              <w:rPr>
                <w:sz w:val="22"/>
              </w:rPr>
              <w:t>diverticulitis</w:t>
            </w:r>
            <w:r w:rsidRPr="002E331F">
              <w:rPr>
                <w:sz w:val="22"/>
                <w:vertAlign w:val="superscript"/>
              </w:rPr>
              <w:t>1)</w:t>
            </w:r>
          </w:p>
        </w:tc>
      </w:tr>
      <w:tr w:rsidR="009323A6" w14:paraId="1B296B21" w14:textId="77777777" w:rsidTr="005927BE">
        <w:trPr>
          <w:trHeight w:val="4058"/>
        </w:trPr>
        <w:tc>
          <w:tcPr>
            <w:tcW w:w="3095" w:type="dxa"/>
          </w:tcPr>
          <w:p w14:paraId="0D939B96" w14:textId="77777777" w:rsidR="00FE5ECA" w:rsidRPr="002E331F" w:rsidRDefault="00624D5E" w:rsidP="0086122C">
            <w:pPr>
              <w:pStyle w:val="EndnoteText"/>
              <w:tabs>
                <w:tab w:val="clear" w:pos="567"/>
              </w:tabs>
              <w:rPr>
                <w:lang w:val="es-ES"/>
              </w:rPr>
            </w:pPr>
            <w:r w:rsidRPr="002E331F">
              <w:rPr>
                <w:lang w:val="es-ES"/>
              </w:rPr>
              <w:t>Neoplasias benignas, malignas y no especificadas (incl</w:t>
            </w:r>
            <w:r w:rsidR="007365BC" w:rsidRPr="002E331F">
              <w:rPr>
                <w:lang w:val="es-ES"/>
              </w:rPr>
              <w:t>uyendo</w:t>
            </w:r>
            <w:r w:rsidRPr="002E331F">
              <w:rPr>
                <w:lang w:val="es-ES"/>
              </w:rPr>
              <w:t xml:space="preserve"> quistes y pólipos)*</w:t>
            </w:r>
          </w:p>
        </w:tc>
        <w:tc>
          <w:tcPr>
            <w:tcW w:w="1513" w:type="dxa"/>
          </w:tcPr>
          <w:p w14:paraId="72C47579" w14:textId="77777777" w:rsidR="00FE5ECA" w:rsidRPr="002E331F" w:rsidRDefault="00624D5E" w:rsidP="0086122C">
            <w:pPr>
              <w:rPr>
                <w:sz w:val="22"/>
              </w:rPr>
            </w:pPr>
            <w:r w:rsidRPr="002E331F">
              <w:rPr>
                <w:sz w:val="22"/>
              </w:rPr>
              <w:t>Frecuentes</w:t>
            </w:r>
          </w:p>
          <w:p w14:paraId="75DB94B2" w14:textId="77777777" w:rsidR="00FE5ECA" w:rsidRPr="002E331F" w:rsidRDefault="00FE5ECA" w:rsidP="0086122C">
            <w:pPr>
              <w:rPr>
                <w:sz w:val="22"/>
              </w:rPr>
            </w:pPr>
          </w:p>
          <w:p w14:paraId="03E466AE" w14:textId="77777777" w:rsidR="00FE5ECA" w:rsidRPr="002E331F" w:rsidRDefault="00FE5ECA" w:rsidP="0086122C">
            <w:pPr>
              <w:rPr>
                <w:sz w:val="22"/>
              </w:rPr>
            </w:pPr>
          </w:p>
          <w:p w14:paraId="6C43D7FB" w14:textId="77777777" w:rsidR="00FE5ECA" w:rsidRPr="002E331F" w:rsidRDefault="00FE5ECA" w:rsidP="0086122C">
            <w:pPr>
              <w:rPr>
                <w:sz w:val="22"/>
              </w:rPr>
            </w:pPr>
          </w:p>
          <w:p w14:paraId="01C1AFEC" w14:textId="77777777" w:rsidR="00FE5ECA" w:rsidRPr="002E331F" w:rsidRDefault="00FE5ECA" w:rsidP="0086122C">
            <w:pPr>
              <w:rPr>
                <w:sz w:val="22"/>
              </w:rPr>
            </w:pPr>
          </w:p>
          <w:p w14:paraId="7E86AE66" w14:textId="77777777" w:rsidR="00FE5ECA" w:rsidRPr="002E331F" w:rsidRDefault="00624D5E" w:rsidP="0086122C">
            <w:pPr>
              <w:rPr>
                <w:sz w:val="22"/>
              </w:rPr>
            </w:pPr>
            <w:r w:rsidRPr="002E331F">
              <w:rPr>
                <w:sz w:val="22"/>
              </w:rPr>
              <w:t>Poco frecuentes</w:t>
            </w:r>
          </w:p>
          <w:p w14:paraId="0FDD6BB5" w14:textId="77777777" w:rsidR="00FE5ECA" w:rsidRPr="002E331F" w:rsidRDefault="00FE5ECA" w:rsidP="0086122C">
            <w:pPr>
              <w:rPr>
                <w:sz w:val="22"/>
              </w:rPr>
            </w:pPr>
          </w:p>
          <w:p w14:paraId="3C79B17B" w14:textId="77777777" w:rsidR="00FE5ECA" w:rsidRPr="002E331F" w:rsidRDefault="00FE5ECA" w:rsidP="0086122C">
            <w:pPr>
              <w:rPr>
                <w:sz w:val="22"/>
              </w:rPr>
            </w:pPr>
          </w:p>
          <w:p w14:paraId="239A9467" w14:textId="77777777" w:rsidR="00FE5ECA" w:rsidRPr="002E331F" w:rsidRDefault="00FE5ECA" w:rsidP="0086122C">
            <w:pPr>
              <w:rPr>
                <w:sz w:val="22"/>
              </w:rPr>
            </w:pPr>
          </w:p>
          <w:p w14:paraId="7C3BE94A" w14:textId="77777777" w:rsidR="00FE5ECA" w:rsidRPr="002E331F" w:rsidRDefault="00FE5ECA" w:rsidP="0086122C">
            <w:pPr>
              <w:rPr>
                <w:sz w:val="22"/>
              </w:rPr>
            </w:pPr>
          </w:p>
          <w:p w14:paraId="2171ACBA" w14:textId="77777777" w:rsidR="00FE5ECA" w:rsidRPr="002E331F" w:rsidRDefault="00624D5E" w:rsidP="0086122C">
            <w:pPr>
              <w:rPr>
                <w:sz w:val="22"/>
              </w:rPr>
            </w:pPr>
            <w:r w:rsidRPr="002E331F">
              <w:rPr>
                <w:sz w:val="22"/>
              </w:rPr>
              <w:t>Raras</w:t>
            </w:r>
          </w:p>
          <w:p w14:paraId="20FC2454" w14:textId="77777777" w:rsidR="00FE5ECA" w:rsidRPr="002E331F" w:rsidRDefault="00FE5ECA" w:rsidP="0086122C">
            <w:pPr>
              <w:rPr>
                <w:sz w:val="22"/>
              </w:rPr>
            </w:pPr>
          </w:p>
          <w:p w14:paraId="040A6C4F" w14:textId="77777777" w:rsidR="00FE5ECA" w:rsidRPr="002E331F" w:rsidRDefault="00624D5E">
            <w:pPr>
              <w:rPr>
                <w:sz w:val="22"/>
              </w:rPr>
            </w:pPr>
            <w:r w:rsidRPr="002E331F">
              <w:rPr>
                <w:sz w:val="22"/>
              </w:rPr>
              <w:t>No conocida</w:t>
            </w:r>
          </w:p>
        </w:tc>
        <w:tc>
          <w:tcPr>
            <w:tcW w:w="4500" w:type="dxa"/>
          </w:tcPr>
          <w:p w14:paraId="1EE9B23F" w14:textId="77777777" w:rsidR="00FE5ECA" w:rsidRPr="002E331F" w:rsidRDefault="00624D5E" w:rsidP="0086122C">
            <w:pPr>
              <w:rPr>
                <w:sz w:val="22"/>
              </w:rPr>
            </w:pPr>
            <w:r w:rsidRPr="002E331F">
              <w:rPr>
                <w:sz w:val="22"/>
              </w:rPr>
              <w:t>Cáncer de piel excluido el melanoma (incluyendo car</w:t>
            </w:r>
            <w:r w:rsidR="000A54D0" w:rsidRPr="002E331F">
              <w:rPr>
                <w:sz w:val="22"/>
              </w:rPr>
              <w:t>c</w:t>
            </w:r>
            <w:r w:rsidRPr="002E331F">
              <w:rPr>
                <w:sz w:val="22"/>
              </w:rPr>
              <w:t xml:space="preserve">inoma de células basales y carcinoma de células escamosas), </w:t>
            </w:r>
          </w:p>
          <w:p w14:paraId="0667E06D" w14:textId="77777777" w:rsidR="00FE5ECA" w:rsidRPr="002E331F" w:rsidRDefault="00624D5E" w:rsidP="0086122C">
            <w:pPr>
              <w:rPr>
                <w:sz w:val="22"/>
              </w:rPr>
            </w:pPr>
            <w:r w:rsidRPr="002E331F">
              <w:rPr>
                <w:sz w:val="22"/>
              </w:rPr>
              <w:t>neoplasia benigna</w:t>
            </w:r>
          </w:p>
          <w:p w14:paraId="5A19584A" w14:textId="77777777" w:rsidR="00FE5ECA" w:rsidRPr="002E331F" w:rsidRDefault="00FE5ECA" w:rsidP="0086122C">
            <w:pPr>
              <w:rPr>
                <w:sz w:val="22"/>
              </w:rPr>
            </w:pPr>
          </w:p>
          <w:p w14:paraId="195CEC8C" w14:textId="77777777" w:rsidR="00FE5ECA" w:rsidRPr="002E331F" w:rsidRDefault="00624D5E" w:rsidP="0086122C">
            <w:pPr>
              <w:rPr>
                <w:sz w:val="22"/>
              </w:rPr>
            </w:pPr>
            <w:r w:rsidRPr="002E331F">
              <w:rPr>
                <w:sz w:val="22"/>
              </w:rPr>
              <w:t xml:space="preserve">Linfoma**, </w:t>
            </w:r>
          </w:p>
          <w:p w14:paraId="1CEB6C49" w14:textId="77777777" w:rsidR="00FE5ECA" w:rsidRPr="002E331F" w:rsidRDefault="00624D5E" w:rsidP="0086122C">
            <w:pPr>
              <w:rPr>
                <w:sz w:val="22"/>
              </w:rPr>
            </w:pPr>
            <w:r w:rsidRPr="002E331F">
              <w:rPr>
                <w:sz w:val="22"/>
              </w:rPr>
              <w:t>neoplasia de órganos sólidos (incluyendo cáncer de mama, neoplasia</w:t>
            </w:r>
            <w:r w:rsidR="004A7DAA" w:rsidRPr="002E331F">
              <w:rPr>
                <w:sz w:val="22"/>
              </w:rPr>
              <w:t xml:space="preserve"> pulmonar y neoplasia tiroidea),</w:t>
            </w:r>
          </w:p>
          <w:p w14:paraId="0EA5F38E" w14:textId="77777777" w:rsidR="00FE5ECA" w:rsidRPr="00BF4F52" w:rsidRDefault="00624D5E" w:rsidP="0086122C">
            <w:pPr>
              <w:rPr>
                <w:sz w:val="22"/>
                <w:lang w:val="pt-PT"/>
              </w:rPr>
            </w:pPr>
            <w:r w:rsidRPr="00BF4F52">
              <w:rPr>
                <w:sz w:val="22"/>
                <w:lang w:val="pt-PT"/>
              </w:rPr>
              <w:t>melanoma**</w:t>
            </w:r>
          </w:p>
          <w:p w14:paraId="0F7D498F" w14:textId="77777777" w:rsidR="00FE5ECA" w:rsidRPr="00BF4F52" w:rsidRDefault="00FE5ECA" w:rsidP="0086122C">
            <w:pPr>
              <w:rPr>
                <w:sz w:val="22"/>
                <w:lang w:val="pt-PT"/>
              </w:rPr>
            </w:pPr>
          </w:p>
          <w:p w14:paraId="547BA48D" w14:textId="77777777" w:rsidR="00FE5ECA" w:rsidRPr="00BF4F52" w:rsidRDefault="00624D5E" w:rsidP="0086122C">
            <w:pPr>
              <w:rPr>
                <w:sz w:val="22"/>
                <w:lang w:val="pt-PT"/>
              </w:rPr>
            </w:pPr>
            <w:r w:rsidRPr="00BF4F52">
              <w:rPr>
                <w:sz w:val="22"/>
                <w:lang w:val="pt-PT"/>
              </w:rPr>
              <w:t>Leucemia</w:t>
            </w:r>
            <w:r w:rsidRPr="00BF4F52">
              <w:rPr>
                <w:sz w:val="22"/>
                <w:vertAlign w:val="superscript"/>
                <w:lang w:val="pt-PT"/>
              </w:rPr>
              <w:t>1)</w:t>
            </w:r>
          </w:p>
          <w:p w14:paraId="26649881" w14:textId="77777777" w:rsidR="00FE5ECA" w:rsidRPr="00BF4F52" w:rsidRDefault="00FE5ECA" w:rsidP="0086122C">
            <w:pPr>
              <w:rPr>
                <w:sz w:val="22"/>
                <w:lang w:val="pt-PT"/>
              </w:rPr>
            </w:pPr>
          </w:p>
          <w:p w14:paraId="7C3B5A30" w14:textId="77777777" w:rsidR="00FE5ECA" w:rsidRPr="00BF4F52" w:rsidRDefault="00624D5E" w:rsidP="0086122C">
            <w:pPr>
              <w:rPr>
                <w:sz w:val="22"/>
                <w:lang w:val="pt-PT"/>
              </w:rPr>
            </w:pPr>
            <w:r w:rsidRPr="00BF4F52">
              <w:rPr>
                <w:sz w:val="22"/>
                <w:lang w:val="pt-PT"/>
              </w:rPr>
              <w:t>Linfoma hepatoesplénico de células T</w:t>
            </w:r>
            <w:r w:rsidRPr="00BF4F52">
              <w:rPr>
                <w:sz w:val="22"/>
                <w:vertAlign w:val="superscript"/>
                <w:lang w:val="pt-PT"/>
              </w:rPr>
              <w:t>1)</w:t>
            </w:r>
          </w:p>
          <w:p w14:paraId="0BFFCEAA" w14:textId="77777777" w:rsidR="00FE5ECA" w:rsidRDefault="00624D5E" w:rsidP="0086122C">
            <w:pPr>
              <w:rPr>
                <w:sz w:val="22"/>
              </w:rPr>
            </w:pPr>
            <w:r w:rsidRPr="002E331F">
              <w:rPr>
                <w:sz w:val="22"/>
              </w:rPr>
              <w:t>carcinoma de células de Merkel (carcinoma neuroendocrino de la piel)</w:t>
            </w:r>
            <w:r w:rsidRPr="002E331F">
              <w:rPr>
                <w:sz w:val="22"/>
                <w:vertAlign w:val="superscript"/>
              </w:rPr>
              <w:t>1)</w:t>
            </w:r>
            <w:r w:rsidR="004E6A8D">
              <w:rPr>
                <w:sz w:val="22"/>
              </w:rPr>
              <w:t>,</w:t>
            </w:r>
          </w:p>
          <w:p w14:paraId="6FA80089" w14:textId="77777777" w:rsidR="004E6A8D" w:rsidRPr="00182E2D" w:rsidRDefault="00624D5E" w:rsidP="0086122C">
            <w:pPr>
              <w:rPr>
                <w:sz w:val="22"/>
              </w:rPr>
            </w:pPr>
            <w:r w:rsidRPr="004E6A8D">
              <w:rPr>
                <w:sz w:val="22"/>
              </w:rPr>
              <w:t>Sarcoma de Kaposi</w:t>
            </w:r>
          </w:p>
        </w:tc>
      </w:tr>
      <w:tr w:rsidR="009323A6" w14:paraId="6E0F38E8" w14:textId="77777777" w:rsidTr="0086122C">
        <w:tc>
          <w:tcPr>
            <w:tcW w:w="3095" w:type="dxa"/>
          </w:tcPr>
          <w:p w14:paraId="1EFF7F12" w14:textId="77777777" w:rsidR="001F3461" w:rsidRPr="002E331F" w:rsidRDefault="00624D5E" w:rsidP="0086122C">
            <w:pPr>
              <w:rPr>
                <w:sz w:val="22"/>
              </w:rPr>
            </w:pPr>
            <w:r w:rsidRPr="002E331F">
              <w:br w:type="page"/>
            </w:r>
            <w:r w:rsidRPr="002E331F">
              <w:rPr>
                <w:sz w:val="22"/>
              </w:rPr>
              <w:t>Trastornos de la sangre y del sistema linfático</w:t>
            </w:r>
            <w:r w:rsidR="00FE5ECA" w:rsidRPr="002E331F">
              <w:rPr>
                <w:sz w:val="22"/>
              </w:rPr>
              <w:t>*</w:t>
            </w:r>
            <w:r w:rsidRPr="002E331F">
              <w:rPr>
                <w:sz w:val="22"/>
              </w:rPr>
              <w:t xml:space="preserve"> </w:t>
            </w:r>
          </w:p>
        </w:tc>
        <w:tc>
          <w:tcPr>
            <w:tcW w:w="1513" w:type="dxa"/>
          </w:tcPr>
          <w:p w14:paraId="4ABAA437" w14:textId="77777777" w:rsidR="001F3461" w:rsidRPr="002E331F" w:rsidRDefault="00624D5E" w:rsidP="0086122C">
            <w:pPr>
              <w:rPr>
                <w:sz w:val="22"/>
              </w:rPr>
            </w:pPr>
            <w:r w:rsidRPr="002E331F">
              <w:rPr>
                <w:sz w:val="22"/>
              </w:rPr>
              <w:t>Muy frecuentes</w:t>
            </w:r>
          </w:p>
          <w:p w14:paraId="753AA12D" w14:textId="77777777" w:rsidR="001F3461" w:rsidRPr="002E331F" w:rsidRDefault="001F3461" w:rsidP="0086122C">
            <w:pPr>
              <w:rPr>
                <w:sz w:val="22"/>
              </w:rPr>
            </w:pPr>
          </w:p>
          <w:p w14:paraId="65463B53" w14:textId="77777777" w:rsidR="001F3461" w:rsidRPr="002E331F" w:rsidRDefault="001F3461" w:rsidP="0086122C">
            <w:pPr>
              <w:rPr>
                <w:sz w:val="22"/>
              </w:rPr>
            </w:pPr>
          </w:p>
          <w:p w14:paraId="525EC248" w14:textId="77777777" w:rsidR="001F3461" w:rsidRPr="002E331F" w:rsidRDefault="001F3461" w:rsidP="0086122C">
            <w:pPr>
              <w:rPr>
                <w:sz w:val="22"/>
              </w:rPr>
            </w:pPr>
          </w:p>
          <w:p w14:paraId="185029E9" w14:textId="77777777" w:rsidR="001F3461" w:rsidRPr="002E331F" w:rsidRDefault="00624D5E" w:rsidP="0086122C">
            <w:pPr>
              <w:rPr>
                <w:sz w:val="22"/>
              </w:rPr>
            </w:pPr>
            <w:r w:rsidRPr="002E331F">
              <w:rPr>
                <w:sz w:val="22"/>
              </w:rPr>
              <w:t>Frecuentes</w:t>
            </w:r>
          </w:p>
          <w:p w14:paraId="56649CBF" w14:textId="77777777" w:rsidR="001F3461" w:rsidRPr="002E331F" w:rsidRDefault="001F3461" w:rsidP="0086122C">
            <w:pPr>
              <w:rPr>
                <w:sz w:val="22"/>
              </w:rPr>
            </w:pPr>
          </w:p>
          <w:p w14:paraId="6CDE21B4" w14:textId="77777777" w:rsidR="001F3461" w:rsidRPr="002E331F" w:rsidRDefault="001F3461" w:rsidP="0086122C">
            <w:pPr>
              <w:rPr>
                <w:sz w:val="22"/>
              </w:rPr>
            </w:pPr>
          </w:p>
          <w:p w14:paraId="20BFD9D3" w14:textId="77777777" w:rsidR="001F3461" w:rsidRPr="002E331F" w:rsidRDefault="00624D5E" w:rsidP="0086122C">
            <w:pPr>
              <w:rPr>
                <w:sz w:val="22"/>
              </w:rPr>
            </w:pPr>
            <w:r w:rsidRPr="002E331F">
              <w:rPr>
                <w:sz w:val="22"/>
              </w:rPr>
              <w:t>Poco frecuentes</w:t>
            </w:r>
          </w:p>
          <w:p w14:paraId="7B1428A0" w14:textId="77777777" w:rsidR="001F3461" w:rsidRPr="002E331F" w:rsidRDefault="001F3461" w:rsidP="0086122C">
            <w:pPr>
              <w:rPr>
                <w:sz w:val="22"/>
              </w:rPr>
            </w:pPr>
          </w:p>
          <w:p w14:paraId="4F676C13" w14:textId="77777777" w:rsidR="001F3461" w:rsidRPr="002E331F" w:rsidRDefault="00624D5E" w:rsidP="0086122C">
            <w:pPr>
              <w:rPr>
                <w:b/>
                <w:sz w:val="22"/>
              </w:rPr>
            </w:pPr>
            <w:r w:rsidRPr="002E331F">
              <w:rPr>
                <w:sz w:val="22"/>
              </w:rPr>
              <w:t>Raras</w:t>
            </w:r>
          </w:p>
        </w:tc>
        <w:tc>
          <w:tcPr>
            <w:tcW w:w="4500" w:type="dxa"/>
          </w:tcPr>
          <w:p w14:paraId="4DA9E8BF" w14:textId="77777777" w:rsidR="001F3461" w:rsidRPr="002E331F" w:rsidRDefault="00624D5E" w:rsidP="0086122C">
            <w:pPr>
              <w:rPr>
                <w:sz w:val="22"/>
              </w:rPr>
            </w:pPr>
            <w:r w:rsidRPr="002E331F">
              <w:rPr>
                <w:sz w:val="22"/>
              </w:rPr>
              <w:t>Leucopenia (incluyendo neutropenia y agranulocitosis)</w:t>
            </w:r>
            <w:r w:rsidR="00FE5ECA" w:rsidRPr="002E331F">
              <w:rPr>
                <w:sz w:val="22"/>
              </w:rPr>
              <w:t>,</w:t>
            </w:r>
          </w:p>
          <w:p w14:paraId="0A52CB0C" w14:textId="77777777" w:rsidR="001F3461" w:rsidRPr="00BF4F52" w:rsidRDefault="00624D5E" w:rsidP="0086122C">
            <w:pPr>
              <w:rPr>
                <w:sz w:val="22"/>
                <w:lang w:val="pt-PT"/>
              </w:rPr>
            </w:pPr>
            <w:r w:rsidRPr="00BF4F52">
              <w:rPr>
                <w:sz w:val="22"/>
                <w:lang w:val="pt-PT"/>
              </w:rPr>
              <w:t>anemia</w:t>
            </w:r>
          </w:p>
          <w:p w14:paraId="25442ECD" w14:textId="77777777" w:rsidR="001F3461" w:rsidRPr="00BF4F52" w:rsidRDefault="001F3461" w:rsidP="0086122C">
            <w:pPr>
              <w:rPr>
                <w:sz w:val="22"/>
                <w:lang w:val="pt-PT"/>
              </w:rPr>
            </w:pPr>
          </w:p>
          <w:p w14:paraId="43C44517" w14:textId="77777777" w:rsidR="001F3461" w:rsidRPr="00BF4F52" w:rsidRDefault="001F3461" w:rsidP="0086122C">
            <w:pPr>
              <w:rPr>
                <w:sz w:val="22"/>
                <w:lang w:val="pt-PT"/>
              </w:rPr>
            </w:pPr>
          </w:p>
          <w:p w14:paraId="5B9B5C4B" w14:textId="77777777" w:rsidR="001F3461" w:rsidRPr="00BF4F52" w:rsidRDefault="00624D5E" w:rsidP="0086122C">
            <w:pPr>
              <w:rPr>
                <w:sz w:val="22"/>
                <w:lang w:val="pt-PT"/>
              </w:rPr>
            </w:pPr>
            <w:r w:rsidRPr="00BF4F52">
              <w:rPr>
                <w:sz w:val="22"/>
                <w:lang w:val="pt-PT"/>
              </w:rPr>
              <w:t>Leucocitosis,</w:t>
            </w:r>
          </w:p>
          <w:p w14:paraId="72309A63" w14:textId="77777777" w:rsidR="001F3461" w:rsidRPr="00BF4F52" w:rsidRDefault="00624D5E" w:rsidP="0086122C">
            <w:pPr>
              <w:rPr>
                <w:sz w:val="22"/>
                <w:lang w:val="pt-PT"/>
              </w:rPr>
            </w:pPr>
            <w:r w:rsidRPr="00BF4F52">
              <w:rPr>
                <w:sz w:val="22"/>
                <w:lang w:val="pt-PT"/>
              </w:rPr>
              <w:t>trombocitopenia</w:t>
            </w:r>
          </w:p>
          <w:p w14:paraId="4D9FAC71" w14:textId="77777777" w:rsidR="001F3461" w:rsidRPr="00BF4F52" w:rsidRDefault="001F3461" w:rsidP="0086122C">
            <w:pPr>
              <w:rPr>
                <w:sz w:val="22"/>
                <w:lang w:val="pt-PT"/>
              </w:rPr>
            </w:pPr>
          </w:p>
          <w:p w14:paraId="01A75B39" w14:textId="77777777" w:rsidR="001F3461" w:rsidRPr="00BF4F52" w:rsidRDefault="00624D5E" w:rsidP="0086122C">
            <w:pPr>
              <w:rPr>
                <w:sz w:val="22"/>
                <w:lang w:val="pt-PT"/>
              </w:rPr>
            </w:pPr>
            <w:r w:rsidRPr="00BF4F52">
              <w:rPr>
                <w:sz w:val="22"/>
                <w:lang w:val="pt-PT"/>
              </w:rPr>
              <w:t>Púrpura trombocitopénica idiopática</w:t>
            </w:r>
          </w:p>
          <w:p w14:paraId="0C6349F7" w14:textId="77777777" w:rsidR="001F3461" w:rsidRPr="00BF4F52" w:rsidRDefault="001F3461" w:rsidP="0086122C">
            <w:pPr>
              <w:rPr>
                <w:sz w:val="22"/>
                <w:lang w:val="pt-PT"/>
              </w:rPr>
            </w:pPr>
          </w:p>
          <w:p w14:paraId="58193B4F" w14:textId="77777777" w:rsidR="001F3461" w:rsidRPr="00BF4F52" w:rsidRDefault="001F3461" w:rsidP="0086122C">
            <w:pPr>
              <w:rPr>
                <w:sz w:val="22"/>
                <w:lang w:val="pt-PT"/>
              </w:rPr>
            </w:pPr>
          </w:p>
          <w:p w14:paraId="5B051BFA" w14:textId="77777777" w:rsidR="001F3461" w:rsidRPr="002E331F" w:rsidRDefault="00624D5E" w:rsidP="0086122C">
            <w:pPr>
              <w:rPr>
                <w:b/>
                <w:sz w:val="22"/>
              </w:rPr>
            </w:pPr>
            <w:r w:rsidRPr="002E331F">
              <w:rPr>
                <w:sz w:val="22"/>
              </w:rPr>
              <w:t>Pancitopenia</w:t>
            </w:r>
          </w:p>
        </w:tc>
      </w:tr>
      <w:tr w:rsidR="009323A6" w14:paraId="4D5A5CB8" w14:textId="77777777" w:rsidTr="0086122C">
        <w:tc>
          <w:tcPr>
            <w:tcW w:w="3095" w:type="dxa"/>
          </w:tcPr>
          <w:p w14:paraId="59071C7B" w14:textId="77777777" w:rsidR="001F3461" w:rsidRPr="002E331F" w:rsidRDefault="00624D5E" w:rsidP="0086122C">
            <w:pPr>
              <w:rPr>
                <w:sz w:val="22"/>
              </w:rPr>
            </w:pPr>
            <w:r w:rsidRPr="002E331F">
              <w:rPr>
                <w:sz w:val="22"/>
              </w:rPr>
              <w:t>Trastornos del sistema inmunológico*</w:t>
            </w:r>
          </w:p>
        </w:tc>
        <w:tc>
          <w:tcPr>
            <w:tcW w:w="1513" w:type="dxa"/>
          </w:tcPr>
          <w:p w14:paraId="00DC92CC" w14:textId="77777777" w:rsidR="001F3461" w:rsidRPr="002E331F" w:rsidRDefault="00624D5E" w:rsidP="0086122C">
            <w:pPr>
              <w:rPr>
                <w:sz w:val="22"/>
              </w:rPr>
            </w:pPr>
            <w:r w:rsidRPr="002E331F">
              <w:rPr>
                <w:sz w:val="22"/>
              </w:rPr>
              <w:t>Frecuentes</w:t>
            </w:r>
          </w:p>
          <w:p w14:paraId="28F8561B" w14:textId="77777777" w:rsidR="001F3461" w:rsidRPr="002E331F" w:rsidRDefault="001F3461" w:rsidP="0086122C">
            <w:pPr>
              <w:rPr>
                <w:sz w:val="22"/>
              </w:rPr>
            </w:pPr>
          </w:p>
          <w:p w14:paraId="5A0C13EA" w14:textId="77777777" w:rsidR="001F3461" w:rsidRPr="002E331F" w:rsidRDefault="001F3461" w:rsidP="0086122C">
            <w:pPr>
              <w:rPr>
                <w:sz w:val="22"/>
              </w:rPr>
            </w:pPr>
          </w:p>
          <w:p w14:paraId="1C64CFA4" w14:textId="77777777" w:rsidR="001F3461" w:rsidRPr="002E331F" w:rsidRDefault="00624D5E" w:rsidP="0086122C">
            <w:pPr>
              <w:rPr>
                <w:sz w:val="22"/>
              </w:rPr>
            </w:pPr>
            <w:r w:rsidRPr="002E331F">
              <w:rPr>
                <w:sz w:val="22"/>
              </w:rPr>
              <w:t>Poco frecuentes</w:t>
            </w:r>
          </w:p>
          <w:p w14:paraId="627E7748" w14:textId="77777777" w:rsidR="001F3461" w:rsidRPr="002E331F" w:rsidRDefault="001F3461" w:rsidP="0086122C">
            <w:pPr>
              <w:rPr>
                <w:sz w:val="22"/>
              </w:rPr>
            </w:pPr>
          </w:p>
          <w:p w14:paraId="28B2E18B" w14:textId="77777777" w:rsidR="001F3461" w:rsidRPr="002E331F" w:rsidRDefault="00624D5E" w:rsidP="0086122C">
            <w:pPr>
              <w:rPr>
                <w:sz w:val="22"/>
              </w:rPr>
            </w:pPr>
            <w:r w:rsidRPr="002E331F">
              <w:rPr>
                <w:sz w:val="22"/>
              </w:rPr>
              <w:t>Raras</w:t>
            </w:r>
          </w:p>
        </w:tc>
        <w:tc>
          <w:tcPr>
            <w:tcW w:w="4500" w:type="dxa"/>
          </w:tcPr>
          <w:p w14:paraId="718369E9" w14:textId="77777777" w:rsidR="00FE5ECA" w:rsidRPr="002E331F" w:rsidRDefault="00624D5E" w:rsidP="0086122C">
            <w:pPr>
              <w:rPr>
                <w:sz w:val="22"/>
              </w:rPr>
            </w:pPr>
            <w:r w:rsidRPr="002E331F">
              <w:rPr>
                <w:sz w:val="22"/>
              </w:rPr>
              <w:t>H</w:t>
            </w:r>
            <w:r w:rsidR="001F3461" w:rsidRPr="002E331F">
              <w:rPr>
                <w:sz w:val="22"/>
              </w:rPr>
              <w:t xml:space="preserve">ipersensibilidad, </w:t>
            </w:r>
          </w:p>
          <w:p w14:paraId="5982F65F" w14:textId="77777777" w:rsidR="001F3461" w:rsidRPr="002E331F" w:rsidRDefault="00624D5E" w:rsidP="0086122C">
            <w:pPr>
              <w:rPr>
                <w:sz w:val="22"/>
              </w:rPr>
            </w:pPr>
            <w:r w:rsidRPr="002E331F">
              <w:rPr>
                <w:sz w:val="22"/>
              </w:rPr>
              <w:t>alergias (incluyendo alergia estacional)</w:t>
            </w:r>
          </w:p>
          <w:p w14:paraId="1032758E" w14:textId="77777777" w:rsidR="001F3461" w:rsidRPr="002E331F" w:rsidRDefault="001F3461" w:rsidP="0086122C">
            <w:pPr>
              <w:rPr>
                <w:sz w:val="22"/>
              </w:rPr>
            </w:pPr>
          </w:p>
          <w:p w14:paraId="7AD4704B" w14:textId="77777777" w:rsidR="001F3461" w:rsidRPr="002E331F" w:rsidRDefault="00624D5E" w:rsidP="0086122C">
            <w:pPr>
              <w:rPr>
                <w:sz w:val="22"/>
              </w:rPr>
            </w:pPr>
            <w:r w:rsidRPr="002E331F">
              <w:rPr>
                <w:sz w:val="22"/>
              </w:rPr>
              <w:t>Sarcoidosis</w:t>
            </w:r>
            <w:r w:rsidRPr="002E331F">
              <w:rPr>
                <w:sz w:val="22"/>
                <w:vertAlign w:val="superscript"/>
              </w:rPr>
              <w:t>1)</w:t>
            </w:r>
            <w:r w:rsidR="00477EB4" w:rsidRPr="002E331F">
              <w:rPr>
                <w:sz w:val="22"/>
              </w:rPr>
              <w:t>,</w:t>
            </w:r>
          </w:p>
          <w:p w14:paraId="42E4F7CA" w14:textId="77777777" w:rsidR="001F3461" w:rsidRPr="002E331F" w:rsidRDefault="00624D5E" w:rsidP="0086122C">
            <w:pPr>
              <w:rPr>
                <w:sz w:val="22"/>
              </w:rPr>
            </w:pPr>
            <w:r w:rsidRPr="002E331F">
              <w:rPr>
                <w:sz w:val="22"/>
              </w:rPr>
              <w:t>vasculitis</w:t>
            </w:r>
          </w:p>
          <w:p w14:paraId="6502D4AD" w14:textId="77777777" w:rsidR="001F3461" w:rsidRPr="002E331F" w:rsidRDefault="001F3461" w:rsidP="0086122C">
            <w:pPr>
              <w:rPr>
                <w:sz w:val="22"/>
              </w:rPr>
            </w:pPr>
          </w:p>
          <w:p w14:paraId="38A5D7F3" w14:textId="77777777" w:rsidR="001F3461" w:rsidRPr="002E331F" w:rsidRDefault="00624D5E" w:rsidP="0086122C">
            <w:pPr>
              <w:rPr>
                <w:sz w:val="22"/>
              </w:rPr>
            </w:pPr>
            <w:r w:rsidRPr="002E331F">
              <w:rPr>
                <w:sz w:val="22"/>
              </w:rPr>
              <w:t>Anafilaxi</w:t>
            </w:r>
            <w:r w:rsidR="00477EB4" w:rsidRPr="002E331F">
              <w:rPr>
                <w:sz w:val="22"/>
              </w:rPr>
              <w:t>a</w:t>
            </w:r>
            <w:r w:rsidRPr="002E331F">
              <w:rPr>
                <w:sz w:val="22"/>
                <w:vertAlign w:val="superscript"/>
              </w:rPr>
              <w:t>1)</w:t>
            </w:r>
          </w:p>
        </w:tc>
      </w:tr>
      <w:tr w:rsidR="009323A6" w14:paraId="26A2AEB3" w14:textId="77777777" w:rsidTr="0086122C">
        <w:tc>
          <w:tcPr>
            <w:tcW w:w="3095" w:type="dxa"/>
          </w:tcPr>
          <w:p w14:paraId="1EA3D7B6" w14:textId="77777777" w:rsidR="001F3461" w:rsidRPr="002E331F" w:rsidRDefault="00624D5E" w:rsidP="0086122C">
            <w:pPr>
              <w:rPr>
                <w:sz w:val="22"/>
              </w:rPr>
            </w:pPr>
            <w:r w:rsidRPr="002E331F">
              <w:rPr>
                <w:sz w:val="22"/>
              </w:rPr>
              <w:t>Trastornos del metabolismo y de la nutrición</w:t>
            </w:r>
          </w:p>
        </w:tc>
        <w:tc>
          <w:tcPr>
            <w:tcW w:w="1513" w:type="dxa"/>
          </w:tcPr>
          <w:p w14:paraId="0E9724EE" w14:textId="77777777" w:rsidR="001F3461" w:rsidRPr="002E331F" w:rsidRDefault="00624D5E" w:rsidP="0086122C">
            <w:pPr>
              <w:rPr>
                <w:sz w:val="22"/>
              </w:rPr>
            </w:pPr>
            <w:r w:rsidRPr="002E331F">
              <w:rPr>
                <w:sz w:val="22"/>
              </w:rPr>
              <w:t>Muy frecuentes</w:t>
            </w:r>
          </w:p>
          <w:p w14:paraId="577080B2" w14:textId="77777777" w:rsidR="001F3461" w:rsidRPr="002E331F" w:rsidRDefault="001F3461" w:rsidP="0086122C">
            <w:pPr>
              <w:rPr>
                <w:sz w:val="22"/>
              </w:rPr>
            </w:pPr>
          </w:p>
          <w:p w14:paraId="12061C63" w14:textId="77777777" w:rsidR="001F3461" w:rsidRPr="002E331F" w:rsidRDefault="00624D5E" w:rsidP="0086122C">
            <w:pPr>
              <w:rPr>
                <w:sz w:val="22"/>
              </w:rPr>
            </w:pPr>
            <w:r w:rsidRPr="002E331F">
              <w:rPr>
                <w:sz w:val="22"/>
              </w:rPr>
              <w:t>Frecuentes</w:t>
            </w:r>
          </w:p>
          <w:p w14:paraId="0F7BAEC6" w14:textId="77777777" w:rsidR="001F3461" w:rsidRPr="002E331F" w:rsidRDefault="001F3461" w:rsidP="0086122C">
            <w:pPr>
              <w:rPr>
                <w:sz w:val="22"/>
              </w:rPr>
            </w:pPr>
          </w:p>
          <w:p w14:paraId="16ECAD3C" w14:textId="77777777" w:rsidR="001F3461" w:rsidRPr="002E331F" w:rsidRDefault="001F3461" w:rsidP="0086122C">
            <w:pPr>
              <w:rPr>
                <w:sz w:val="22"/>
              </w:rPr>
            </w:pPr>
          </w:p>
          <w:p w14:paraId="10BE9F55" w14:textId="77777777" w:rsidR="001F3461" w:rsidRPr="002E331F" w:rsidRDefault="001F3461" w:rsidP="0086122C">
            <w:pPr>
              <w:rPr>
                <w:sz w:val="22"/>
              </w:rPr>
            </w:pPr>
          </w:p>
          <w:p w14:paraId="7BF32CC2" w14:textId="77777777" w:rsidR="001F3461" w:rsidRPr="002E331F" w:rsidRDefault="001F3461" w:rsidP="0086122C">
            <w:pPr>
              <w:rPr>
                <w:sz w:val="22"/>
              </w:rPr>
            </w:pPr>
          </w:p>
          <w:p w14:paraId="3B09071D" w14:textId="77777777" w:rsidR="001F3461" w:rsidRPr="002E331F" w:rsidRDefault="001F3461" w:rsidP="0086122C">
            <w:pPr>
              <w:rPr>
                <w:sz w:val="22"/>
              </w:rPr>
            </w:pPr>
          </w:p>
          <w:p w14:paraId="6462A818" w14:textId="77777777" w:rsidR="001F3461" w:rsidRPr="002E331F" w:rsidRDefault="001F3461" w:rsidP="0086122C">
            <w:pPr>
              <w:rPr>
                <w:sz w:val="22"/>
              </w:rPr>
            </w:pPr>
          </w:p>
          <w:p w14:paraId="37D78247" w14:textId="77777777" w:rsidR="001F3461" w:rsidRPr="002E331F" w:rsidRDefault="001F3461" w:rsidP="0086122C">
            <w:pPr>
              <w:rPr>
                <w:sz w:val="22"/>
              </w:rPr>
            </w:pPr>
          </w:p>
        </w:tc>
        <w:tc>
          <w:tcPr>
            <w:tcW w:w="4500" w:type="dxa"/>
          </w:tcPr>
          <w:p w14:paraId="61ADA44C" w14:textId="77777777" w:rsidR="001F3461" w:rsidRPr="002E331F" w:rsidRDefault="00624D5E" w:rsidP="0086122C">
            <w:pPr>
              <w:rPr>
                <w:sz w:val="22"/>
              </w:rPr>
            </w:pPr>
            <w:r w:rsidRPr="002E331F">
              <w:rPr>
                <w:sz w:val="22"/>
              </w:rPr>
              <w:t>Incremento de lípidos</w:t>
            </w:r>
          </w:p>
          <w:p w14:paraId="5D84F4E3" w14:textId="77777777" w:rsidR="001F3461" w:rsidRPr="002E331F" w:rsidRDefault="001F3461" w:rsidP="0086122C">
            <w:pPr>
              <w:rPr>
                <w:sz w:val="22"/>
              </w:rPr>
            </w:pPr>
          </w:p>
          <w:p w14:paraId="50B39D47" w14:textId="77777777" w:rsidR="001F3461" w:rsidRPr="002E331F" w:rsidRDefault="001F3461" w:rsidP="0086122C">
            <w:pPr>
              <w:rPr>
                <w:sz w:val="22"/>
              </w:rPr>
            </w:pPr>
          </w:p>
          <w:p w14:paraId="15A58D74" w14:textId="77777777" w:rsidR="001F3461" w:rsidRPr="002E331F" w:rsidRDefault="00624D5E" w:rsidP="0086122C">
            <w:pPr>
              <w:rPr>
                <w:sz w:val="22"/>
              </w:rPr>
            </w:pPr>
            <w:r w:rsidRPr="002E331F">
              <w:rPr>
                <w:sz w:val="22"/>
              </w:rPr>
              <w:t xml:space="preserve">Hipopotasemia, </w:t>
            </w:r>
          </w:p>
          <w:p w14:paraId="0B305AC2" w14:textId="77777777" w:rsidR="001F3461" w:rsidRPr="002E331F" w:rsidRDefault="00624D5E" w:rsidP="0086122C">
            <w:pPr>
              <w:rPr>
                <w:sz w:val="22"/>
              </w:rPr>
            </w:pPr>
            <w:r w:rsidRPr="002E331F">
              <w:rPr>
                <w:sz w:val="22"/>
              </w:rPr>
              <w:t>incremento de ácido úrico,</w:t>
            </w:r>
          </w:p>
          <w:p w14:paraId="5916801E" w14:textId="77777777" w:rsidR="001F3461" w:rsidRPr="002E331F" w:rsidRDefault="00624D5E" w:rsidP="0086122C">
            <w:pPr>
              <w:rPr>
                <w:sz w:val="22"/>
              </w:rPr>
            </w:pPr>
            <w:r w:rsidRPr="002E331F">
              <w:rPr>
                <w:sz w:val="22"/>
              </w:rPr>
              <w:t>sodio plasmático anormal,</w:t>
            </w:r>
          </w:p>
          <w:p w14:paraId="4F3DEF37" w14:textId="77777777" w:rsidR="001F3461" w:rsidRPr="002E331F" w:rsidRDefault="00624D5E" w:rsidP="0086122C">
            <w:pPr>
              <w:rPr>
                <w:sz w:val="22"/>
              </w:rPr>
            </w:pPr>
            <w:r w:rsidRPr="002E331F">
              <w:rPr>
                <w:sz w:val="22"/>
              </w:rPr>
              <w:t>hipocalcemia,</w:t>
            </w:r>
          </w:p>
          <w:p w14:paraId="160EF58A" w14:textId="77777777" w:rsidR="001F3461" w:rsidRPr="002E331F" w:rsidRDefault="00624D5E" w:rsidP="0086122C">
            <w:pPr>
              <w:rPr>
                <w:sz w:val="22"/>
              </w:rPr>
            </w:pPr>
            <w:r w:rsidRPr="002E331F">
              <w:rPr>
                <w:sz w:val="22"/>
              </w:rPr>
              <w:t>hiperglucemia,</w:t>
            </w:r>
          </w:p>
          <w:p w14:paraId="56EE5977" w14:textId="77777777" w:rsidR="001F3461" w:rsidRPr="002E331F" w:rsidRDefault="00624D5E" w:rsidP="0086122C">
            <w:pPr>
              <w:rPr>
                <w:sz w:val="22"/>
              </w:rPr>
            </w:pPr>
            <w:r w:rsidRPr="002E331F">
              <w:rPr>
                <w:sz w:val="22"/>
              </w:rPr>
              <w:t>hipofosfatemia,</w:t>
            </w:r>
          </w:p>
          <w:p w14:paraId="10EB1C20" w14:textId="77777777" w:rsidR="001F3461" w:rsidRPr="002E331F" w:rsidRDefault="00624D5E" w:rsidP="0086122C">
            <w:pPr>
              <w:rPr>
                <w:sz w:val="22"/>
              </w:rPr>
            </w:pPr>
            <w:r w:rsidRPr="002E331F">
              <w:rPr>
                <w:sz w:val="22"/>
              </w:rPr>
              <w:t>deshidratación</w:t>
            </w:r>
          </w:p>
        </w:tc>
      </w:tr>
      <w:tr w:rsidR="009323A6" w14:paraId="4D20E533" w14:textId="77777777" w:rsidTr="0086122C">
        <w:tc>
          <w:tcPr>
            <w:tcW w:w="3095" w:type="dxa"/>
          </w:tcPr>
          <w:p w14:paraId="4A14CFE9" w14:textId="77777777" w:rsidR="001F3461" w:rsidRPr="002E331F" w:rsidRDefault="00624D5E" w:rsidP="0086122C">
            <w:pPr>
              <w:rPr>
                <w:sz w:val="22"/>
              </w:rPr>
            </w:pPr>
            <w:r w:rsidRPr="002E331F">
              <w:rPr>
                <w:sz w:val="22"/>
              </w:rPr>
              <w:t>Trastornos psiquiátricos</w:t>
            </w:r>
          </w:p>
        </w:tc>
        <w:tc>
          <w:tcPr>
            <w:tcW w:w="1513" w:type="dxa"/>
          </w:tcPr>
          <w:p w14:paraId="1B78F10B" w14:textId="77777777" w:rsidR="001F3461" w:rsidRPr="002E331F" w:rsidRDefault="00624D5E" w:rsidP="0086122C">
            <w:pPr>
              <w:rPr>
                <w:sz w:val="22"/>
              </w:rPr>
            </w:pPr>
            <w:r w:rsidRPr="002E331F">
              <w:rPr>
                <w:sz w:val="22"/>
              </w:rPr>
              <w:t>Frecuentes</w:t>
            </w:r>
          </w:p>
        </w:tc>
        <w:tc>
          <w:tcPr>
            <w:tcW w:w="4500" w:type="dxa"/>
          </w:tcPr>
          <w:p w14:paraId="09C3ECD8" w14:textId="77777777" w:rsidR="001F3461" w:rsidRPr="002E331F" w:rsidRDefault="00624D5E" w:rsidP="0086122C">
            <w:pPr>
              <w:rPr>
                <w:sz w:val="22"/>
              </w:rPr>
            </w:pPr>
            <w:r w:rsidRPr="002E331F">
              <w:rPr>
                <w:sz w:val="22"/>
              </w:rPr>
              <w:t>Cambios de humor (incluyendo depresión)</w:t>
            </w:r>
          </w:p>
          <w:p w14:paraId="3C61D6A3" w14:textId="77777777" w:rsidR="00FE5ECA" w:rsidRPr="002E331F" w:rsidRDefault="00624D5E" w:rsidP="0086122C">
            <w:pPr>
              <w:rPr>
                <w:sz w:val="22"/>
              </w:rPr>
            </w:pPr>
            <w:r w:rsidRPr="002E331F">
              <w:rPr>
                <w:sz w:val="22"/>
              </w:rPr>
              <w:t xml:space="preserve">ansiedad, </w:t>
            </w:r>
          </w:p>
          <w:p w14:paraId="1073FF96" w14:textId="77777777" w:rsidR="001F3461" w:rsidRPr="002E331F" w:rsidRDefault="00624D5E" w:rsidP="0086122C">
            <w:pPr>
              <w:rPr>
                <w:b/>
                <w:sz w:val="22"/>
              </w:rPr>
            </w:pPr>
            <w:r w:rsidRPr="002E331F">
              <w:rPr>
                <w:sz w:val="22"/>
              </w:rPr>
              <w:t>insomnio</w:t>
            </w:r>
          </w:p>
        </w:tc>
      </w:tr>
      <w:tr w:rsidR="009323A6" w14:paraId="1E27D6D4" w14:textId="77777777" w:rsidTr="0086122C">
        <w:tc>
          <w:tcPr>
            <w:tcW w:w="3095" w:type="dxa"/>
          </w:tcPr>
          <w:p w14:paraId="0205A8DA" w14:textId="77777777" w:rsidR="001F3461" w:rsidRPr="002E331F" w:rsidRDefault="00624D5E" w:rsidP="0086122C">
            <w:pPr>
              <w:rPr>
                <w:sz w:val="22"/>
              </w:rPr>
            </w:pPr>
            <w:r w:rsidRPr="002E331F">
              <w:rPr>
                <w:sz w:val="22"/>
              </w:rPr>
              <w:t>Trastornos del sistema nervioso*</w:t>
            </w:r>
          </w:p>
          <w:p w14:paraId="2E2B6613" w14:textId="77777777" w:rsidR="001F3461" w:rsidRPr="002E331F" w:rsidRDefault="001F3461" w:rsidP="0086122C">
            <w:pPr>
              <w:rPr>
                <w:sz w:val="22"/>
              </w:rPr>
            </w:pPr>
          </w:p>
        </w:tc>
        <w:tc>
          <w:tcPr>
            <w:tcW w:w="1513" w:type="dxa"/>
          </w:tcPr>
          <w:p w14:paraId="51F7A731" w14:textId="77777777" w:rsidR="001F3461" w:rsidRPr="002E331F" w:rsidRDefault="00624D5E" w:rsidP="0086122C">
            <w:pPr>
              <w:rPr>
                <w:sz w:val="22"/>
              </w:rPr>
            </w:pPr>
            <w:r w:rsidRPr="002E331F">
              <w:rPr>
                <w:sz w:val="22"/>
              </w:rPr>
              <w:t>Muy frecuentes</w:t>
            </w:r>
          </w:p>
          <w:p w14:paraId="24D5EDCD" w14:textId="77777777" w:rsidR="001F3461" w:rsidRPr="002E331F" w:rsidRDefault="001F3461" w:rsidP="0086122C">
            <w:pPr>
              <w:rPr>
                <w:sz w:val="22"/>
              </w:rPr>
            </w:pPr>
          </w:p>
          <w:p w14:paraId="3E1093A3" w14:textId="77777777" w:rsidR="001F3461" w:rsidRPr="002E331F" w:rsidRDefault="00624D5E" w:rsidP="0086122C">
            <w:pPr>
              <w:rPr>
                <w:sz w:val="22"/>
              </w:rPr>
            </w:pPr>
            <w:r w:rsidRPr="002E331F">
              <w:rPr>
                <w:sz w:val="22"/>
              </w:rPr>
              <w:t>Frecuentes</w:t>
            </w:r>
          </w:p>
          <w:p w14:paraId="1CFC969B" w14:textId="77777777" w:rsidR="001F3461" w:rsidRPr="002E331F" w:rsidRDefault="001F3461" w:rsidP="0086122C">
            <w:pPr>
              <w:rPr>
                <w:sz w:val="22"/>
              </w:rPr>
            </w:pPr>
          </w:p>
          <w:p w14:paraId="212A693D" w14:textId="77777777" w:rsidR="001F3461" w:rsidRPr="002E331F" w:rsidRDefault="001F3461" w:rsidP="0086122C">
            <w:pPr>
              <w:rPr>
                <w:sz w:val="22"/>
              </w:rPr>
            </w:pPr>
          </w:p>
          <w:p w14:paraId="73141416" w14:textId="77777777" w:rsidR="001F3461" w:rsidRPr="002E331F" w:rsidRDefault="001F3461" w:rsidP="0086122C">
            <w:pPr>
              <w:rPr>
                <w:sz w:val="22"/>
              </w:rPr>
            </w:pPr>
          </w:p>
          <w:p w14:paraId="64538268" w14:textId="77777777" w:rsidR="001F3461" w:rsidRPr="002E331F" w:rsidRDefault="00624D5E" w:rsidP="0086122C">
            <w:pPr>
              <w:rPr>
                <w:sz w:val="22"/>
              </w:rPr>
            </w:pPr>
            <w:r w:rsidRPr="002E331F">
              <w:rPr>
                <w:sz w:val="22"/>
              </w:rPr>
              <w:t>Poco frecuentes</w:t>
            </w:r>
          </w:p>
          <w:p w14:paraId="72BEB7B4" w14:textId="77777777" w:rsidR="001F3461" w:rsidRPr="002E331F" w:rsidRDefault="001F3461" w:rsidP="0086122C">
            <w:pPr>
              <w:rPr>
                <w:sz w:val="22"/>
              </w:rPr>
            </w:pPr>
          </w:p>
          <w:p w14:paraId="199A721F" w14:textId="77777777" w:rsidR="001F3461" w:rsidRPr="002E331F" w:rsidRDefault="001F3461" w:rsidP="0086122C">
            <w:pPr>
              <w:rPr>
                <w:sz w:val="22"/>
              </w:rPr>
            </w:pPr>
          </w:p>
          <w:p w14:paraId="5518E14F" w14:textId="77777777" w:rsidR="001F3461" w:rsidRPr="002E331F" w:rsidRDefault="00624D5E" w:rsidP="0086122C">
            <w:pPr>
              <w:rPr>
                <w:sz w:val="22"/>
              </w:rPr>
            </w:pPr>
            <w:r w:rsidRPr="002E331F">
              <w:rPr>
                <w:sz w:val="22"/>
              </w:rPr>
              <w:t>Raras</w:t>
            </w:r>
          </w:p>
          <w:p w14:paraId="36886991" w14:textId="77777777" w:rsidR="001F3461" w:rsidRPr="002E331F" w:rsidRDefault="001F3461" w:rsidP="0086122C">
            <w:pPr>
              <w:rPr>
                <w:sz w:val="22"/>
              </w:rPr>
            </w:pPr>
          </w:p>
        </w:tc>
        <w:tc>
          <w:tcPr>
            <w:tcW w:w="4500" w:type="dxa"/>
          </w:tcPr>
          <w:p w14:paraId="2A46BFA9" w14:textId="77777777" w:rsidR="001F3461" w:rsidRPr="002E331F" w:rsidRDefault="00624D5E" w:rsidP="0086122C">
            <w:pPr>
              <w:rPr>
                <w:sz w:val="22"/>
              </w:rPr>
            </w:pPr>
            <w:r w:rsidRPr="002E331F">
              <w:rPr>
                <w:sz w:val="22"/>
              </w:rPr>
              <w:t>C</w:t>
            </w:r>
            <w:r w:rsidR="00B06E4A" w:rsidRPr="002E331F">
              <w:rPr>
                <w:sz w:val="22"/>
              </w:rPr>
              <w:t>efalea</w:t>
            </w:r>
          </w:p>
          <w:p w14:paraId="77338404" w14:textId="77777777" w:rsidR="001F3461" w:rsidRPr="002E331F" w:rsidRDefault="001F3461" w:rsidP="0086122C">
            <w:pPr>
              <w:rPr>
                <w:sz w:val="22"/>
              </w:rPr>
            </w:pPr>
          </w:p>
          <w:p w14:paraId="0E5C948D" w14:textId="77777777" w:rsidR="001F3461" w:rsidRPr="002E331F" w:rsidRDefault="001F3461" w:rsidP="0086122C">
            <w:pPr>
              <w:rPr>
                <w:sz w:val="22"/>
              </w:rPr>
            </w:pPr>
          </w:p>
          <w:p w14:paraId="10BBABE2" w14:textId="77777777" w:rsidR="001F3461" w:rsidRPr="002E331F" w:rsidRDefault="00624D5E" w:rsidP="0086122C">
            <w:pPr>
              <w:rPr>
                <w:sz w:val="22"/>
              </w:rPr>
            </w:pPr>
            <w:r w:rsidRPr="002E331F">
              <w:rPr>
                <w:sz w:val="22"/>
              </w:rPr>
              <w:t>Parestesias, (incluyendo hipo</w:t>
            </w:r>
            <w:r w:rsidR="00AC36CF" w:rsidRPr="002E331F">
              <w:rPr>
                <w:sz w:val="22"/>
              </w:rPr>
              <w:t>e</w:t>
            </w:r>
            <w:r w:rsidRPr="002E331F">
              <w:rPr>
                <w:sz w:val="22"/>
              </w:rPr>
              <w:t>stesia),</w:t>
            </w:r>
          </w:p>
          <w:p w14:paraId="0ABDBB98" w14:textId="77777777" w:rsidR="001F3461" w:rsidRPr="002E331F" w:rsidRDefault="00624D5E" w:rsidP="0086122C">
            <w:pPr>
              <w:rPr>
                <w:sz w:val="22"/>
              </w:rPr>
            </w:pPr>
            <w:r w:rsidRPr="002E331F">
              <w:rPr>
                <w:sz w:val="22"/>
              </w:rPr>
              <w:t>migraña,</w:t>
            </w:r>
          </w:p>
          <w:p w14:paraId="2BD27C6E" w14:textId="77777777" w:rsidR="001F3461" w:rsidRPr="002E331F" w:rsidRDefault="00624D5E" w:rsidP="0086122C">
            <w:pPr>
              <w:rPr>
                <w:sz w:val="22"/>
              </w:rPr>
            </w:pPr>
            <w:r w:rsidRPr="002E331F">
              <w:rPr>
                <w:sz w:val="22"/>
              </w:rPr>
              <w:t>compresión de la raiz nerviosa</w:t>
            </w:r>
          </w:p>
          <w:p w14:paraId="44FC4301" w14:textId="77777777" w:rsidR="001F3461" w:rsidRPr="002E331F" w:rsidRDefault="001F3461" w:rsidP="0086122C">
            <w:pPr>
              <w:rPr>
                <w:sz w:val="22"/>
              </w:rPr>
            </w:pPr>
          </w:p>
          <w:p w14:paraId="1CA35C4D" w14:textId="77777777" w:rsidR="001F3461" w:rsidRPr="002E331F" w:rsidRDefault="00624D5E" w:rsidP="0086122C">
            <w:pPr>
              <w:rPr>
                <w:sz w:val="22"/>
              </w:rPr>
            </w:pPr>
            <w:r w:rsidRPr="002E331F">
              <w:rPr>
                <w:sz w:val="22"/>
              </w:rPr>
              <w:t>Accidente cerebrovascular</w:t>
            </w:r>
            <w:r w:rsidRPr="002E331F">
              <w:rPr>
                <w:sz w:val="22"/>
                <w:vertAlign w:val="superscript"/>
              </w:rPr>
              <w:t>1)</w:t>
            </w:r>
            <w:r w:rsidRPr="002E331F">
              <w:rPr>
                <w:sz w:val="22"/>
              </w:rPr>
              <w:t>,</w:t>
            </w:r>
          </w:p>
          <w:p w14:paraId="4218AEC5" w14:textId="77777777" w:rsidR="001F3461" w:rsidRPr="002E331F" w:rsidRDefault="00624D5E" w:rsidP="0086122C">
            <w:pPr>
              <w:rPr>
                <w:sz w:val="22"/>
              </w:rPr>
            </w:pPr>
            <w:r w:rsidRPr="002E331F">
              <w:rPr>
                <w:sz w:val="22"/>
              </w:rPr>
              <w:t xml:space="preserve">temblor, </w:t>
            </w:r>
          </w:p>
          <w:p w14:paraId="47F58944" w14:textId="77777777" w:rsidR="001F3461" w:rsidRPr="002E331F" w:rsidRDefault="00624D5E" w:rsidP="0086122C">
            <w:pPr>
              <w:rPr>
                <w:sz w:val="22"/>
              </w:rPr>
            </w:pPr>
            <w:r w:rsidRPr="002E331F">
              <w:rPr>
                <w:sz w:val="22"/>
              </w:rPr>
              <w:t>neuropatía</w:t>
            </w:r>
          </w:p>
          <w:p w14:paraId="319FDD68" w14:textId="77777777" w:rsidR="001F3461" w:rsidRPr="002E331F" w:rsidRDefault="001F3461" w:rsidP="0086122C">
            <w:pPr>
              <w:rPr>
                <w:sz w:val="22"/>
              </w:rPr>
            </w:pPr>
          </w:p>
          <w:p w14:paraId="5CFDA13E" w14:textId="77777777" w:rsidR="001F3461" w:rsidRPr="002E331F" w:rsidRDefault="00624D5E" w:rsidP="0086122C">
            <w:pPr>
              <w:rPr>
                <w:sz w:val="22"/>
              </w:rPr>
            </w:pPr>
            <w:r w:rsidRPr="002E331F">
              <w:rPr>
                <w:sz w:val="22"/>
              </w:rPr>
              <w:t>Esclerosis múltiple,</w:t>
            </w:r>
          </w:p>
          <w:p w14:paraId="091FA5C9" w14:textId="77777777" w:rsidR="001F3461" w:rsidRPr="002E331F" w:rsidRDefault="00624D5E" w:rsidP="0086122C">
            <w:pPr>
              <w:rPr>
                <w:b/>
                <w:sz w:val="22"/>
              </w:rPr>
            </w:pPr>
            <w:r w:rsidRPr="002E331F">
              <w:rPr>
                <w:sz w:val="22"/>
              </w:rPr>
              <w:t>trastornos desmielinizantes (por ejemplo neuritis óptica, síndrome de Guillain-Barré</w:t>
            </w:r>
            <w:r w:rsidR="00FE5ECA" w:rsidRPr="002E331F">
              <w:rPr>
                <w:sz w:val="22"/>
              </w:rPr>
              <w:t>)</w:t>
            </w:r>
            <w:r w:rsidRPr="002E331F">
              <w:rPr>
                <w:sz w:val="22"/>
                <w:vertAlign w:val="superscript"/>
              </w:rPr>
              <w:t>1)</w:t>
            </w:r>
          </w:p>
        </w:tc>
      </w:tr>
      <w:tr w:rsidR="009323A6" w14:paraId="5F11386E" w14:textId="77777777" w:rsidTr="0086122C">
        <w:tc>
          <w:tcPr>
            <w:tcW w:w="3095" w:type="dxa"/>
          </w:tcPr>
          <w:p w14:paraId="79694F70" w14:textId="77777777" w:rsidR="001F3461" w:rsidRPr="002E331F" w:rsidRDefault="00624D5E" w:rsidP="0086122C">
            <w:pPr>
              <w:pStyle w:val="EndnoteText"/>
              <w:tabs>
                <w:tab w:val="clear" w:pos="567"/>
              </w:tabs>
              <w:rPr>
                <w:lang w:val="es-ES"/>
              </w:rPr>
            </w:pPr>
            <w:r w:rsidRPr="002E331F">
              <w:rPr>
                <w:lang w:val="es-ES"/>
              </w:rPr>
              <w:t>Trastornos oculares</w:t>
            </w:r>
          </w:p>
        </w:tc>
        <w:tc>
          <w:tcPr>
            <w:tcW w:w="1513" w:type="dxa"/>
          </w:tcPr>
          <w:p w14:paraId="58198661" w14:textId="77777777" w:rsidR="001F3461" w:rsidRPr="002E331F" w:rsidRDefault="00624D5E" w:rsidP="0086122C">
            <w:pPr>
              <w:pStyle w:val="EndnoteText"/>
              <w:tabs>
                <w:tab w:val="clear" w:pos="567"/>
              </w:tabs>
              <w:rPr>
                <w:lang w:val="es-ES"/>
              </w:rPr>
            </w:pPr>
            <w:r w:rsidRPr="002E331F">
              <w:rPr>
                <w:lang w:val="es-ES"/>
              </w:rPr>
              <w:t>Frecuentes</w:t>
            </w:r>
          </w:p>
          <w:p w14:paraId="66451978" w14:textId="77777777" w:rsidR="001F3461" w:rsidRPr="002E331F" w:rsidRDefault="001F3461" w:rsidP="0086122C">
            <w:pPr>
              <w:rPr>
                <w:sz w:val="22"/>
              </w:rPr>
            </w:pPr>
          </w:p>
          <w:p w14:paraId="03EEEF75" w14:textId="77777777" w:rsidR="001F3461" w:rsidRPr="002E331F" w:rsidRDefault="001F3461" w:rsidP="0086122C">
            <w:pPr>
              <w:rPr>
                <w:sz w:val="22"/>
              </w:rPr>
            </w:pPr>
          </w:p>
          <w:p w14:paraId="00650D56" w14:textId="77777777" w:rsidR="001F3461" w:rsidRPr="002E331F" w:rsidRDefault="001F3461" w:rsidP="0086122C">
            <w:pPr>
              <w:rPr>
                <w:sz w:val="22"/>
              </w:rPr>
            </w:pPr>
          </w:p>
          <w:p w14:paraId="3FBD47B3" w14:textId="77777777" w:rsidR="001F3461" w:rsidRPr="002E331F" w:rsidRDefault="001F3461" w:rsidP="0086122C">
            <w:pPr>
              <w:rPr>
                <w:sz w:val="22"/>
              </w:rPr>
            </w:pPr>
          </w:p>
          <w:p w14:paraId="5B74855B" w14:textId="77777777" w:rsidR="001F3461" w:rsidRPr="002E331F" w:rsidRDefault="00624D5E" w:rsidP="0086122C">
            <w:r w:rsidRPr="002E331F">
              <w:rPr>
                <w:sz w:val="22"/>
              </w:rPr>
              <w:t>Poco frecuentes</w:t>
            </w:r>
          </w:p>
        </w:tc>
        <w:tc>
          <w:tcPr>
            <w:tcW w:w="4500" w:type="dxa"/>
          </w:tcPr>
          <w:p w14:paraId="202CC86E" w14:textId="77777777" w:rsidR="001F3461" w:rsidRPr="002E331F" w:rsidRDefault="00624D5E" w:rsidP="0086122C">
            <w:pPr>
              <w:rPr>
                <w:sz w:val="22"/>
              </w:rPr>
            </w:pPr>
            <w:r w:rsidRPr="002E331F">
              <w:rPr>
                <w:sz w:val="22"/>
              </w:rPr>
              <w:t>Alteración visual,</w:t>
            </w:r>
          </w:p>
          <w:p w14:paraId="7111EBAA" w14:textId="77777777" w:rsidR="001F3461" w:rsidRPr="002E331F" w:rsidRDefault="00624D5E" w:rsidP="0086122C">
            <w:pPr>
              <w:rPr>
                <w:sz w:val="22"/>
              </w:rPr>
            </w:pPr>
            <w:r w:rsidRPr="002E331F">
              <w:rPr>
                <w:sz w:val="22"/>
              </w:rPr>
              <w:t>conjuntivitis,</w:t>
            </w:r>
          </w:p>
          <w:p w14:paraId="578AD271" w14:textId="77777777" w:rsidR="001F3461" w:rsidRPr="002E331F" w:rsidRDefault="00624D5E" w:rsidP="0086122C">
            <w:pPr>
              <w:rPr>
                <w:sz w:val="22"/>
              </w:rPr>
            </w:pPr>
            <w:r w:rsidRPr="002E331F">
              <w:rPr>
                <w:sz w:val="22"/>
              </w:rPr>
              <w:t>blefaritis,</w:t>
            </w:r>
          </w:p>
          <w:p w14:paraId="03B8124B" w14:textId="77777777" w:rsidR="001F3461" w:rsidRPr="002E331F" w:rsidRDefault="00624D5E" w:rsidP="0086122C">
            <w:pPr>
              <w:rPr>
                <w:sz w:val="22"/>
              </w:rPr>
            </w:pPr>
            <w:r w:rsidRPr="002E331F">
              <w:rPr>
                <w:sz w:val="22"/>
              </w:rPr>
              <w:t>hinchazón de ojos</w:t>
            </w:r>
          </w:p>
          <w:p w14:paraId="47A28789" w14:textId="77777777" w:rsidR="001F3461" w:rsidRPr="002E331F" w:rsidRDefault="001F3461" w:rsidP="0086122C">
            <w:pPr>
              <w:rPr>
                <w:sz w:val="22"/>
              </w:rPr>
            </w:pPr>
          </w:p>
          <w:p w14:paraId="413666C4" w14:textId="77777777" w:rsidR="001F3461" w:rsidRPr="002E331F" w:rsidRDefault="00624D5E" w:rsidP="0086122C">
            <w:pPr>
              <w:rPr>
                <w:sz w:val="22"/>
              </w:rPr>
            </w:pPr>
            <w:r w:rsidRPr="002E331F">
              <w:rPr>
                <w:sz w:val="22"/>
              </w:rPr>
              <w:t>Diplopia</w:t>
            </w:r>
          </w:p>
        </w:tc>
      </w:tr>
      <w:tr w:rsidR="009323A6" w14:paraId="6EF52381" w14:textId="77777777" w:rsidTr="0086122C">
        <w:tc>
          <w:tcPr>
            <w:tcW w:w="3095" w:type="dxa"/>
          </w:tcPr>
          <w:p w14:paraId="32AEBBE3" w14:textId="77777777" w:rsidR="001F3461" w:rsidRPr="002E331F" w:rsidRDefault="00624D5E" w:rsidP="0086122C">
            <w:pPr>
              <w:pStyle w:val="EndnoteText"/>
              <w:tabs>
                <w:tab w:val="clear" w:pos="567"/>
              </w:tabs>
              <w:rPr>
                <w:lang w:val="es-ES"/>
              </w:rPr>
            </w:pPr>
            <w:r w:rsidRPr="002E331F">
              <w:rPr>
                <w:lang w:val="es-ES"/>
              </w:rPr>
              <w:br w:type="page"/>
            </w:r>
            <w:r w:rsidRPr="002E331F">
              <w:rPr>
                <w:lang w:val="es-ES"/>
              </w:rPr>
              <w:t>Trastornos del oído y del laberinto</w:t>
            </w:r>
          </w:p>
          <w:p w14:paraId="746ACAD4" w14:textId="77777777" w:rsidR="001F3461" w:rsidRPr="002E331F" w:rsidRDefault="001F3461" w:rsidP="0086122C">
            <w:pPr>
              <w:pStyle w:val="EndnoteText"/>
              <w:tabs>
                <w:tab w:val="clear" w:pos="567"/>
              </w:tabs>
              <w:rPr>
                <w:lang w:val="es-ES"/>
              </w:rPr>
            </w:pPr>
          </w:p>
        </w:tc>
        <w:tc>
          <w:tcPr>
            <w:tcW w:w="1513" w:type="dxa"/>
          </w:tcPr>
          <w:p w14:paraId="3FF41F47" w14:textId="77777777" w:rsidR="001F3461" w:rsidRPr="002E331F" w:rsidRDefault="00624D5E" w:rsidP="0086122C">
            <w:pPr>
              <w:pStyle w:val="EndnoteText"/>
              <w:tabs>
                <w:tab w:val="clear" w:pos="567"/>
              </w:tabs>
              <w:rPr>
                <w:lang w:val="es-ES"/>
              </w:rPr>
            </w:pPr>
            <w:r w:rsidRPr="002E331F">
              <w:rPr>
                <w:lang w:val="es-ES"/>
              </w:rPr>
              <w:t>Frecuentes</w:t>
            </w:r>
          </w:p>
          <w:p w14:paraId="1360AECD" w14:textId="77777777" w:rsidR="001F3461" w:rsidRPr="002E331F" w:rsidRDefault="001F3461" w:rsidP="0086122C">
            <w:pPr>
              <w:rPr>
                <w:sz w:val="22"/>
              </w:rPr>
            </w:pPr>
          </w:p>
          <w:p w14:paraId="7F1EB74D" w14:textId="77777777" w:rsidR="001F3461" w:rsidRPr="002E331F" w:rsidRDefault="00624D5E" w:rsidP="0086122C">
            <w:pPr>
              <w:rPr>
                <w:sz w:val="22"/>
              </w:rPr>
            </w:pPr>
            <w:r w:rsidRPr="002E331F">
              <w:rPr>
                <w:sz w:val="22"/>
              </w:rPr>
              <w:t>Poco frecuentes</w:t>
            </w:r>
          </w:p>
        </w:tc>
        <w:tc>
          <w:tcPr>
            <w:tcW w:w="4500" w:type="dxa"/>
          </w:tcPr>
          <w:p w14:paraId="586AF417" w14:textId="77777777" w:rsidR="001F3461" w:rsidRPr="002E331F" w:rsidRDefault="00624D5E" w:rsidP="0086122C">
            <w:pPr>
              <w:rPr>
                <w:sz w:val="22"/>
              </w:rPr>
            </w:pPr>
            <w:r w:rsidRPr="002E331F">
              <w:rPr>
                <w:sz w:val="22"/>
              </w:rPr>
              <w:t>Vértigo</w:t>
            </w:r>
          </w:p>
          <w:p w14:paraId="1A22FE95" w14:textId="77777777" w:rsidR="001F3461" w:rsidRPr="002E331F" w:rsidRDefault="001F3461" w:rsidP="0086122C">
            <w:pPr>
              <w:rPr>
                <w:sz w:val="22"/>
              </w:rPr>
            </w:pPr>
          </w:p>
          <w:p w14:paraId="4B8D6701" w14:textId="77777777" w:rsidR="001F3461" w:rsidRPr="002E331F" w:rsidRDefault="00624D5E" w:rsidP="0086122C">
            <w:pPr>
              <w:rPr>
                <w:sz w:val="22"/>
              </w:rPr>
            </w:pPr>
            <w:r w:rsidRPr="002E331F">
              <w:rPr>
                <w:sz w:val="22"/>
              </w:rPr>
              <w:t xml:space="preserve">Sordera, </w:t>
            </w:r>
          </w:p>
          <w:p w14:paraId="0AB57924" w14:textId="77777777" w:rsidR="001F3461" w:rsidRPr="002E331F" w:rsidRDefault="00624D5E" w:rsidP="0086122C">
            <w:pPr>
              <w:rPr>
                <w:sz w:val="22"/>
              </w:rPr>
            </w:pPr>
            <w:r w:rsidRPr="002E331F">
              <w:rPr>
                <w:sz w:val="22"/>
              </w:rPr>
              <w:t>tinnitus</w:t>
            </w:r>
          </w:p>
        </w:tc>
      </w:tr>
      <w:tr w:rsidR="009323A6" w14:paraId="0AFD9AD4" w14:textId="77777777" w:rsidTr="0086122C">
        <w:tc>
          <w:tcPr>
            <w:tcW w:w="3095" w:type="dxa"/>
          </w:tcPr>
          <w:p w14:paraId="4D600C5D" w14:textId="77777777" w:rsidR="001F3461" w:rsidRPr="002E331F" w:rsidRDefault="00624D5E" w:rsidP="0086122C">
            <w:pPr>
              <w:rPr>
                <w:sz w:val="22"/>
              </w:rPr>
            </w:pPr>
            <w:r w:rsidRPr="002E331F">
              <w:rPr>
                <w:sz w:val="22"/>
              </w:rPr>
              <w:t>Trastornos cardiacos*</w:t>
            </w:r>
          </w:p>
        </w:tc>
        <w:tc>
          <w:tcPr>
            <w:tcW w:w="1513" w:type="dxa"/>
          </w:tcPr>
          <w:p w14:paraId="78C73967" w14:textId="77777777" w:rsidR="001F3461" w:rsidRPr="002E331F" w:rsidRDefault="00624D5E" w:rsidP="0086122C">
            <w:pPr>
              <w:pStyle w:val="EndnoteText"/>
              <w:tabs>
                <w:tab w:val="clear" w:pos="567"/>
              </w:tabs>
              <w:rPr>
                <w:lang w:val="es-ES"/>
              </w:rPr>
            </w:pPr>
            <w:r w:rsidRPr="002E331F">
              <w:rPr>
                <w:lang w:val="es-ES"/>
              </w:rPr>
              <w:t>Frecuentes</w:t>
            </w:r>
          </w:p>
          <w:p w14:paraId="0DF21AA9" w14:textId="77777777" w:rsidR="001F3461" w:rsidRPr="002E331F" w:rsidRDefault="001F3461" w:rsidP="0086122C">
            <w:pPr>
              <w:rPr>
                <w:sz w:val="22"/>
              </w:rPr>
            </w:pPr>
          </w:p>
          <w:p w14:paraId="1BF56AC9" w14:textId="77777777" w:rsidR="001F3461" w:rsidRPr="002E331F" w:rsidRDefault="00624D5E" w:rsidP="0086122C">
            <w:pPr>
              <w:rPr>
                <w:sz w:val="22"/>
              </w:rPr>
            </w:pPr>
            <w:r w:rsidRPr="002E331F">
              <w:rPr>
                <w:sz w:val="22"/>
              </w:rPr>
              <w:t>Poco frecuentes</w:t>
            </w:r>
          </w:p>
          <w:p w14:paraId="310E6D00" w14:textId="77777777" w:rsidR="001F3461" w:rsidRPr="002E331F" w:rsidRDefault="001F3461" w:rsidP="0086122C">
            <w:pPr>
              <w:rPr>
                <w:sz w:val="22"/>
              </w:rPr>
            </w:pPr>
          </w:p>
          <w:p w14:paraId="11785386" w14:textId="77777777" w:rsidR="001F3461" w:rsidRPr="002E331F" w:rsidRDefault="001F3461" w:rsidP="0086122C">
            <w:pPr>
              <w:rPr>
                <w:sz w:val="22"/>
              </w:rPr>
            </w:pPr>
          </w:p>
          <w:p w14:paraId="5028E9D6" w14:textId="77777777" w:rsidR="001F3461" w:rsidRPr="002E331F" w:rsidRDefault="00624D5E" w:rsidP="0086122C">
            <w:pPr>
              <w:rPr>
                <w:sz w:val="22"/>
              </w:rPr>
            </w:pPr>
            <w:r w:rsidRPr="002E331F">
              <w:rPr>
                <w:sz w:val="22"/>
              </w:rPr>
              <w:t>Raras</w:t>
            </w:r>
          </w:p>
        </w:tc>
        <w:tc>
          <w:tcPr>
            <w:tcW w:w="4500" w:type="dxa"/>
          </w:tcPr>
          <w:p w14:paraId="4C9F8C63" w14:textId="77777777" w:rsidR="001F3461" w:rsidRPr="00BF4F52" w:rsidRDefault="00624D5E" w:rsidP="0086122C">
            <w:pPr>
              <w:rPr>
                <w:sz w:val="22"/>
                <w:lang w:val="pt-PT"/>
              </w:rPr>
            </w:pPr>
            <w:r w:rsidRPr="00BF4F52">
              <w:rPr>
                <w:sz w:val="22"/>
                <w:lang w:val="pt-PT"/>
              </w:rPr>
              <w:t xml:space="preserve">Taquicardia </w:t>
            </w:r>
          </w:p>
          <w:p w14:paraId="1FD97D0C" w14:textId="77777777" w:rsidR="001F3461" w:rsidRPr="00BF4F52" w:rsidRDefault="001F3461" w:rsidP="0086122C">
            <w:pPr>
              <w:rPr>
                <w:sz w:val="22"/>
                <w:lang w:val="pt-PT"/>
              </w:rPr>
            </w:pPr>
          </w:p>
          <w:p w14:paraId="759EE8FB" w14:textId="77777777" w:rsidR="001F3461" w:rsidRPr="00BF4F52" w:rsidRDefault="00624D5E" w:rsidP="0086122C">
            <w:pPr>
              <w:rPr>
                <w:sz w:val="22"/>
                <w:lang w:val="pt-PT"/>
              </w:rPr>
            </w:pPr>
            <w:r w:rsidRPr="00BF4F52">
              <w:rPr>
                <w:sz w:val="22"/>
                <w:lang w:val="pt-PT"/>
              </w:rPr>
              <w:t>Infarto de miocardio</w:t>
            </w:r>
            <w:r w:rsidRPr="00BF4F52">
              <w:rPr>
                <w:sz w:val="22"/>
                <w:vertAlign w:val="superscript"/>
                <w:lang w:val="pt-PT"/>
              </w:rPr>
              <w:t>1)</w:t>
            </w:r>
            <w:r w:rsidRPr="00BF4F52">
              <w:rPr>
                <w:sz w:val="22"/>
                <w:lang w:val="pt-PT"/>
              </w:rPr>
              <w:t>,</w:t>
            </w:r>
          </w:p>
          <w:p w14:paraId="6C5CEB27" w14:textId="77777777" w:rsidR="001F3461" w:rsidRPr="00BF4F52" w:rsidRDefault="00624D5E" w:rsidP="0086122C">
            <w:pPr>
              <w:rPr>
                <w:sz w:val="22"/>
                <w:lang w:val="pt-PT"/>
              </w:rPr>
            </w:pPr>
            <w:r w:rsidRPr="00BF4F52">
              <w:rPr>
                <w:sz w:val="22"/>
                <w:lang w:val="pt-PT"/>
              </w:rPr>
              <w:t>arritmia,</w:t>
            </w:r>
          </w:p>
          <w:p w14:paraId="43B62EAE" w14:textId="77777777" w:rsidR="001F3461" w:rsidRPr="002E331F" w:rsidRDefault="00624D5E" w:rsidP="0086122C">
            <w:pPr>
              <w:rPr>
                <w:sz w:val="22"/>
              </w:rPr>
            </w:pPr>
            <w:r w:rsidRPr="002E331F">
              <w:rPr>
                <w:sz w:val="22"/>
              </w:rPr>
              <w:t>insuficiencia cardiaca congestiva</w:t>
            </w:r>
          </w:p>
          <w:p w14:paraId="3F299843" w14:textId="77777777" w:rsidR="001F3461" w:rsidRPr="002E331F" w:rsidRDefault="001F3461" w:rsidP="0086122C">
            <w:pPr>
              <w:rPr>
                <w:sz w:val="22"/>
              </w:rPr>
            </w:pPr>
          </w:p>
          <w:p w14:paraId="39C30E05" w14:textId="77777777" w:rsidR="001F3461" w:rsidRPr="002E331F" w:rsidRDefault="00624D5E" w:rsidP="0086122C">
            <w:pPr>
              <w:rPr>
                <w:b/>
                <w:sz w:val="22"/>
              </w:rPr>
            </w:pPr>
            <w:r w:rsidRPr="002E331F">
              <w:rPr>
                <w:sz w:val="22"/>
              </w:rPr>
              <w:t>Paro cardiaco</w:t>
            </w:r>
          </w:p>
        </w:tc>
      </w:tr>
      <w:tr w:rsidR="009323A6" w14:paraId="60B36B8E" w14:textId="77777777" w:rsidTr="0086122C">
        <w:tc>
          <w:tcPr>
            <w:tcW w:w="3095" w:type="dxa"/>
          </w:tcPr>
          <w:p w14:paraId="3E2975A8" w14:textId="77777777" w:rsidR="001F3461" w:rsidRPr="002E331F" w:rsidRDefault="00624D5E" w:rsidP="0086122C">
            <w:pPr>
              <w:rPr>
                <w:sz w:val="22"/>
              </w:rPr>
            </w:pPr>
            <w:r w:rsidRPr="002E331F">
              <w:rPr>
                <w:sz w:val="22"/>
              </w:rPr>
              <w:t>Trastornos vasculares</w:t>
            </w:r>
          </w:p>
        </w:tc>
        <w:tc>
          <w:tcPr>
            <w:tcW w:w="1513" w:type="dxa"/>
          </w:tcPr>
          <w:p w14:paraId="5793822D" w14:textId="77777777" w:rsidR="001F3461" w:rsidRPr="002E331F" w:rsidRDefault="00624D5E" w:rsidP="0086122C">
            <w:pPr>
              <w:pStyle w:val="EndnoteText"/>
              <w:tabs>
                <w:tab w:val="clear" w:pos="567"/>
              </w:tabs>
              <w:rPr>
                <w:lang w:val="es-ES"/>
              </w:rPr>
            </w:pPr>
            <w:r w:rsidRPr="002E331F">
              <w:rPr>
                <w:lang w:val="es-ES"/>
              </w:rPr>
              <w:t>Frecuentes</w:t>
            </w:r>
          </w:p>
          <w:p w14:paraId="50F5D183" w14:textId="77777777" w:rsidR="001F3461" w:rsidRPr="002E331F" w:rsidRDefault="001F3461" w:rsidP="0086122C"/>
          <w:p w14:paraId="01736E47" w14:textId="77777777" w:rsidR="001F3461" w:rsidRPr="002E331F" w:rsidRDefault="001F3461" w:rsidP="0086122C"/>
          <w:p w14:paraId="445A4B8C" w14:textId="77777777" w:rsidR="001F3461" w:rsidRPr="002E331F" w:rsidRDefault="001F3461" w:rsidP="0086122C"/>
          <w:p w14:paraId="571104B6" w14:textId="77777777" w:rsidR="001F3461" w:rsidRPr="002E331F" w:rsidRDefault="00624D5E" w:rsidP="0086122C">
            <w:r w:rsidRPr="002E331F">
              <w:rPr>
                <w:sz w:val="22"/>
              </w:rPr>
              <w:t>Poco Frecuentes</w:t>
            </w:r>
          </w:p>
        </w:tc>
        <w:tc>
          <w:tcPr>
            <w:tcW w:w="4500" w:type="dxa"/>
          </w:tcPr>
          <w:p w14:paraId="42EEB107" w14:textId="77777777" w:rsidR="001F3461" w:rsidRPr="002E331F" w:rsidRDefault="00624D5E" w:rsidP="0086122C">
            <w:pPr>
              <w:rPr>
                <w:sz w:val="22"/>
              </w:rPr>
            </w:pPr>
            <w:r w:rsidRPr="002E331F">
              <w:rPr>
                <w:sz w:val="22"/>
              </w:rPr>
              <w:t xml:space="preserve">Hipertensión, </w:t>
            </w:r>
          </w:p>
          <w:p w14:paraId="5A0A3D7F" w14:textId="77777777" w:rsidR="001F3461" w:rsidRPr="002E331F" w:rsidRDefault="00624D5E" w:rsidP="0086122C">
            <w:pPr>
              <w:rPr>
                <w:sz w:val="22"/>
              </w:rPr>
            </w:pPr>
            <w:r w:rsidRPr="002E331F">
              <w:rPr>
                <w:sz w:val="22"/>
              </w:rPr>
              <w:t xml:space="preserve">rubor, </w:t>
            </w:r>
          </w:p>
          <w:p w14:paraId="55E616D0" w14:textId="77777777" w:rsidR="001F3461" w:rsidRPr="002E331F" w:rsidRDefault="00624D5E" w:rsidP="0086122C">
            <w:pPr>
              <w:rPr>
                <w:sz w:val="22"/>
              </w:rPr>
            </w:pPr>
            <w:r w:rsidRPr="002E331F">
              <w:rPr>
                <w:sz w:val="22"/>
              </w:rPr>
              <w:t>hematomas</w:t>
            </w:r>
          </w:p>
          <w:p w14:paraId="7706160E" w14:textId="77777777" w:rsidR="001F3461" w:rsidRPr="002E331F" w:rsidRDefault="001F3461" w:rsidP="0086122C">
            <w:pPr>
              <w:rPr>
                <w:sz w:val="22"/>
              </w:rPr>
            </w:pPr>
          </w:p>
          <w:p w14:paraId="3F8917E3" w14:textId="77777777" w:rsidR="001F3461" w:rsidRPr="002E331F" w:rsidRDefault="00624D5E" w:rsidP="0086122C">
            <w:pPr>
              <w:rPr>
                <w:sz w:val="22"/>
              </w:rPr>
            </w:pPr>
            <w:r w:rsidRPr="002E331F">
              <w:rPr>
                <w:sz w:val="22"/>
              </w:rPr>
              <w:t>Aneurisma aórtico,</w:t>
            </w:r>
          </w:p>
          <w:p w14:paraId="09664299" w14:textId="77777777" w:rsidR="001F3461" w:rsidRPr="002E331F" w:rsidRDefault="00624D5E" w:rsidP="0086122C">
            <w:pPr>
              <w:rPr>
                <w:sz w:val="22"/>
              </w:rPr>
            </w:pPr>
            <w:r w:rsidRPr="002E331F">
              <w:rPr>
                <w:sz w:val="22"/>
              </w:rPr>
              <w:t xml:space="preserve">oclusión vascular arterial, </w:t>
            </w:r>
          </w:p>
          <w:p w14:paraId="3315A6F9" w14:textId="77777777" w:rsidR="001F3461" w:rsidRPr="002E331F" w:rsidRDefault="00624D5E" w:rsidP="0086122C">
            <w:pPr>
              <w:rPr>
                <w:sz w:val="22"/>
              </w:rPr>
            </w:pPr>
            <w:r w:rsidRPr="002E331F">
              <w:rPr>
                <w:sz w:val="22"/>
              </w:rPr>
              <w:t>trombloflebitis</w:t>
            </w:r>
          </w:p>
        </w:tc>
      </w:tr>
      <w:tr w:rsidR="009323A6" w14:paraId="6DF751B2" w14:textId="77777777" w:rsidTr="0086122C">
        <w:tc>
          <w:tcPr>
            <w:tcW w:w="3095" w:type="dxa"/>
          </w:tcPr>
          <w:p w14:paraId="5E322344" w14:textId="77777777" w:rsidR="001F3461" w:rsidRPr="002E331F" w:rsidRDefault="00624D5E" w:rsidP="0086122C">
            <w:pPr>
              <w:rPr>
                <w:sz w:val="22"/>
              </w:rPr>
            </w:pPr>
            <w:r w:rsidRPr="002E331F">
              <w:rPr>
                <w:sz w:val="22"/>
              </w:rPr>
              <w:t>Trastornos respiratorios, torácicos y mediastínicos*</w:t>
            </w:r>
          </w:p>
        </w:tc>
        <w:tc>
          <w:tcPr>
            <w:tcW w:w="1513" w:type="dxa"/>
          </w:tcPr>
          <w:p w14:paraId="447FCB22" w14:textId="77777777" w:rsidR="001F3461" w:rsidRPr="002E331F" w:rsidRDefault="00624D5E" w:rsidP="0086122C">
            <w:pPr>
              <w:rPr>
                <w:sz w:val="22"/>
              </w:rPr>
            </w:pPr>
            <w:r w:rsidRPr="002E331F">
              <w:rPr>
                <w:sz w:val="22"/>
              </w:rPr>
              <w:t>Frecuentes</w:t>
            </w:r>
          </w:p>
          <w:p w14:paraId="75A0B29C" w14:textId="77777777" w:rsidR="001F3461" w:rsidRPr="002E331F" w:rsidRDefault="001F3461" w:rsidP="0086122C">
            <w:pPr>
              <w:rPr>
                <w:sz w:val="22"/>
              </w:rPr>
            </w:pPr>
          </w:p>
          <w:p w14:paraId="30F11404" w14:textId="77777777" w:rsidR="001F3461" w:rsidRPr="002E331F" w:rsidRDefault="001F3461" w:rsidP="0086122C">
            <w:pPr>
              <w:rPr>
                <w:sz w:val="22"/>
              </w:rPr>
            </w:pPr>
          </w:p>
          <w:p w14:paraId="2B99B558" w14:textId="77777777" w:rsidR="001F3461" w:rsidRPr="002E331F" w:rsidRDefault="001F3461" w:rsidP="0086122C">
            <w:pPr>
              <w:rPr>
                <w:sz w:val="22"/>
              </w:rPr>
            </w:pPr>
          </w:p>
          <w:p w14:paraId="42CECD48" w14:textId="77777777" w:rsidR="001F3461" w:rsidRPr="002E331F" w:rsidRDefault="00624D5E" w:rsidP="0086122C">
            <w:pPr>
              <w:rPr>
                <w:sz w:val="22"/>
              </w:rPr>
            </w:pPr>
            <w:r w:rsidRPr="002E331F">
              <w:rPr>
                <w:sz w:val="22"/>
              </w:rPr>
              <w:t>Poco frecuentes</w:t>
            </w:r>
          </w:p>
          <w:p w14:paraId="12A6149B" w14:textId="77777777" w:rsidR="001F3461" w:rsidRPr="002E331F" w:rsidRDefault="001F3461" w:rsidP="0086122C">
            <w:pPr>
              <w:rPr>
                <w:sz w:val="22"/>
              </w:rPr>
            </w:pPr>
          </w:p>
          <w:p w14:paraId="087142CC" w14:textId="77777777" w:rsidR="001F3461" w:rsidRPr="002E331F" w:rsidRDefault="001F3461" w:rsidP="0086122C">
            <w:pPr>
              <w:rPr>
                <w:sz w:val="22"/>
              </w:rPr>
            </w:pPr>
          </w:p>
          <w:p w14:paraId="7C1C4055" w14:textId="77777777" w:rsidR="001F3461" w:rsidRPr="002E331F" w:rsidRDefault="001F3461" w:rsidP="0086122C">
            <w:pPr>
              <w:rPr>
                <w:sz w:val="22"/>
              </w:rPr>
            </w:pPr>
          </w:p>
          <w:p w14:paraId="62DCEDDE" w14:textId="77777777" w:rsidR="001F3461" w:rsidRPr="002E331F" w:rsidRDefault="001F3461" w:rsidP="0086122C">
            <w:pPr>
              <w:rPr>
                <w:sz w:val="22"/>
              </w:rPr>
            </w:pPr>
          </w:p>
          <w:p w14:paraId="509E5A8E" w14:textId="77777777" w:rsidR="001F3461" w:rsidRPr="002E331F" w:rsidRDefault="00624D5E" w:rsidP="0086122C">
            <w:pPr>
              <w:rPr>
                <w:b/>
                <w:sz w:val="22"/>
              </w:rPr>
            </w:pPr>
            <w:r w:rsidRPr="002E331F">
              <w:rPr>
                <w:sz w:val="22"/>
              </w:rPr>
              <w:t>Raras</w:t>
            </w:r>
          </w:p>
        </w:tc>
        <w:tc>
          <w:tcPr>
            <w:tcW w:w="4500" w:type="dxa"/>
          </w:tcPr>
          <w:p w14:paraId="6604CB8E" w14:textId="77777777" w:rsidR="001F3461" w:rsidRPr="00BF4F52" w:rsidRDefault="00624D5E" w:rsidP="0086122C">
            <w:pPr>
              <w:autoSpaceDE w:val="0"/>
              <w:autoSpaceDN w:val="0"/>
              <w:adjustRightInd w:val="0"/>
              <w:rPr>
                <w:sz w:val="22"/>
                <w:lang w:val="pt-PT"/>
              </w:rPr>
            </w:pPr>
            <w:r w:rsidRPr="00BF4F52">
              <w:rPr>
                <w:sz w:val="22"/>
                <w:lang w:val="pt-PT"/>
              </w:rPr>
              <w:t>Asma,</w:t>
            </w:r>
          </w:p>
          <w:p w14:paraId="6101FBD9" w14:textId="77777777" w:rsidR="001F3461" w:rsidRPr="00BF4F52" w:rsidRDefault="00624D5E" w:rsidP="0086122C">
            <w:pPr>
              <w:autoSpaceDE w:val="0"/>
              <w:autoSpaceDN w:val="0"/>
              <w:adjustRightInd w:val="0"/>
              <w:rPr>
                <w:sz w:val="22"/>
                <w:lang w:val="pt-PT"/>
              </w:rPr>
            </w:pPr>
            <w:r w:rsidRPr="00BF4F52">
              <w:rPr>
                <w:sz w:val="22"/>
                <w:lang w:val="pt-PT"/>
              </w:rPr>
              <w:t xml:space="preserve">disnea, </w:t>
            </w:r>
          </w:p>
          <w:p w14:paraId="242797F0" w14:textId="77777777" w:rsidR="001F3461" w:rsidRPr="00BF4F52" w:rsidRDefault="00624D5E" w:rsidP="0086122C">
            <w:pPr>
              <w:autoSpaceDE w:val="0"/>
              <w:autoSpaceDN w:val="0"/>
              <w:adjustRightInd w:val="0"/>
              <w:rPr>
                <w:sz w:val="22"/>
                <w:lang w:val="pt-PT"/>
              </w:rPr>
            </w:pPr>
            <w:r w:rsidRPr="00BF4F52">
              <w:rPr>
                <w:sz w:val="22"/>
                <w:lang w:val="pt-PT"/>
              </w:rPr>
              <w:t>tos</w:t>
            </w:r>
          </w:p>
          <w:p w14:paraId="1DFC9F71" w14:textId="77777777" w:rsidR="001F3461" w:rsidRPr="00BF4F52" w:rsidRDefault="001F3461" w:rsidP="0086122C">
            <w:pPr>
              <w:autoSpaceDE w:val="0"/>
              <w:autoSpaceDN w:val="0"/>
              <w:adjustRightInd w:val="0"/>
              <w:rPr>
                <w:sz w:val="22"/>
                <w:lang w:val="pt-PT"/>
              </w:rPr>
            </w:pPr>
          </w:p>
          <w:p w14:paraId="7F7D6FF0" w14:textId="77777777" w:rsidR="001F3461" w:rsidRPr="00BF4F52" w:rsidRDefault="00624D5E" w:rsidP="0086122C">
            <w:pPr>
              <w:rPr>
                <w:sz w:val="22"/>
                <w:lang w:val="pt-PT"/>
              </w:rPr>
            </w:pPr>
            <w:r w:rsidRPr="00BF4F52">
              <w:rPr>
                <w:sz w:val="22"/>
                <w:lang w:val="pt-PT"/>
              </w:rPr>
              <w:t>Embolia pulmonar</w:t>
            </w:r>
            <w:r w:rsidRPr="00BF4F52">
              <w:rPr>
                <w:sz w:val="22"/>
                <w:vertAlign w:val="superscript"/>
                <w:lang w:val="pt-PT"/>
              </w:rPr>
              <w:t>1)</w:t>
            </w:r>
            <w:r w:rsidRPr="00BF4F52">
              <w:rPr>
                <w:sz w:val="22"/>
                <w:lang w:val="pt-PT"/>
              </w:rPr>
              <w:t>,</w:t>
            </w:r>
          </w:p>
          <w:p w14:paraId="0A3C4BBE" w14:textId="77777777" w:rsidR="001F3461" w:rsidRPr="002E331F" w:rsidRDefault="00624D5E" w:rsidP="0086122C">
            <w:pPr>
              <w:rPr>
                <w:sz w:val="22"/>
              </w:rPr>
            </w:pPr>
            <w:r w:rsidRPr="002E331F">
              <w:rPr>
                <w:sz w:val="22"/>
              </w:rPr>
              <w:t>enfermedad pulmonar intersticial,</w:t>
            </w:r>
          </w:p>
          <w:p w14:paraId="46326DBF" w14:textId="77777777" w:rsidR="001F3461" w:rsidRPr="002E331F" w:rsidRDefault="00624D5E" w:rsidP="0086122C">
            <w:pPr>
              <w:rPr>
                <w:sz w:val="22"/>
              </w:rPr>
            </w:pPr>
            <w:r w:rsidRPr="002E331F">
              <w:rPr>
                <w:sz w:val="22"/>
              </w:rPr>
              <w:t>enfermedad pulmonar obstructiva crónica,</w:t>
            </w:r>
          </w:p>
          <w:p w14:paraId="17A91B4B" w14:textId="77777777" w:rsidR="001F3461" w:rsidRPr="002E331F" w:rsidRDefault="00624D5E" w:rsidP="0086122C">
            <w:pPr>
              <w:rPr>
                <w:sz w:val="22"/>
              </w:rPr>
            </w:pPr>
            <w:r w:rsidRPr="002E331F">
              <w:rPr>
                <w:sz w:val="22"/>
              </w:rPr>
              <w:t>neumonitis,</w:t>
            </w:r>
          </w:p>
          <w:p w14:paraId="4D88DD18" w14:textId="77777777" w:rsidR="001F3461" w:rsidRPr="002E331F" w:rsidRDefault="00624D5E" w:rsidP="0086122C">
            <w:pPr>
              <w:rPr>
                <w:sz w:val="22"/>
              </w:rPr>
            </w:pPr>
            <w:r w:rsidRPr="002E331F">
              <w:rPr>
                <w:sz w:val="22"/>
              </w:rPr>
              <w:t>derrame pleural</w:t>
            </w:r>
            <w:r w:rsidRPr="002E331F">
              <w:rPr>
                <w:sz w:val="22"/>
                <w:vertAlign w:val="superscript"/>
              </w:rPr>
              <w:t>1)</w:t>
            </w:r>
          </w:p>
          <w:p w14:paraId="1696BB30" w14:textId="77777777" w:rsidR="001F3461" w:rsidRPr="002E331F" w:rsidRDefault="001F3461" w:rsidP="0086122C">
            <w:pPr>
              <w:rPr>
                <w:sz w:val="22"/>
              </w:rPr>
            </w:pPr>
          </w:p>
          <w:p w14:paraId="2F97CF45" w14:textId="77777777" w:rsidR="001F3461" w:rsidRPr="002E331F" w:rsidRDefault="00624D5E" w:rsidP="0086122C">
            <w:pPr>
              <w:rPr>
                <w:sz w:val="22"/>
              </w:rPr>
            </w:pPr>
            <w:r w:rsidRPr="002E331F">
              <w:rPr>
                <w:sz w:val="22"/>
              </w:rPr>
              <w:t>Fibrosis pulmonar</w:t>
            </w:r>
            <w:r w:rsidRPr="002E331F">
              <w:rPr>
                <w:sz w:val="22"/>
                <w:vertAlign w:val="superscript"/>
              </w:rPr>
              <w:t>1)</w:t>
            </w:r>
            <w:r w:rsidRPr="002E331F">
              <w:rPr>
                <w:sz w:val="22"/>
              </w:rPr>
              <w:t>.</w:t>
            </w:r>
          </w:p>
        </w:tc>
      </w:tr>
      <w:tr w:rsidR="009323A6" w14:paraId="1082B722" w14:textId="77777777" w:rsidTr="0086122C">
        <w:tc>
          <w:tcPr>
            <w:tcW w:w="3095" w:type="dxa"/>
          </w:tcPr>
          <w:p w14:paraId="44060C61" w14:textId="77777777" w:rsidR="001F3461" w:rsidRPr="002E331F" w:rsidRDefault="00624D5E" w:rsidP="0086122C">
            <w:pPr>
              <w:rPr>
                <w:sz w:val="22"/>
              </w:rPr>
            </w:pPr>
            <w:r w:rsidRPr="002E331F">
              <w:rPr>
                <w:sz w:val="22"/>
              </w:rPr>
              <w:t>Trastornos gastrointestinales</w:t>
            </w:r>
          </w:p>
        </w:tc>
        <w:tc>
          <w:tcPr>
            <w:tcW w:w="1513" w:type="dxa"/>
          </w:tcPr>
          <w:p w14:paraId="3715C2AD" w14:textId="77777777" w:rsidR="001F3461" w:rsidRPr="002E331F" w:rsidRDefault="00624D5E" w:rsidP="0086122C">
            <w:pPr>
              <w:rPr>
                <w:sz w:val="22"/>
              </w:rPr>
            </w:pPr>
            <w:r w:rsidRPr="002E331F">
              <w:rPr>
                <w:sz w:val="22"/>
              </w:rPr>
              <w:t>Muy frecuentes</w:t>
            </w:r>
          </w:p>
          <w:p w14:paraId="58DA2DBB" w14:textId="77777777" w:rsidR="001F3461" w:rsidRPr="002E331F" w:rsidRDefault="001F3461" w:rsidP="0086122C">
            <w:pPr>
              <w:rPr>
                <w:sz w:val="22"/>
              </w:rPr>
            </w:pPr>
          </w:p>
          <w:p w14:paraId="45193254" w14:textId="77777777" w:rsidR="001F3461" w:rsidRPr="002E331F" w:rsidRDefault="00624D5E" w:rsidP="0086122C">
            <w:pPr>
              <w:rPr>
                <w:sz w:val="22"/>
              </w:rPr>
            </w:pPr>
            <w:r w:rsidRPr="002E331F">
              <w:rPr>
                <w:sz w:val="22"/>
              </w:rPr>
              <w:t>Frecuentes</w:t>
            </w:r>
          </w:p>
          <w:p w14:paraId="72ACA0B9" w14:textId="77777777" w:rsidR="001F3461" w:rsidRPr="002E331F" w:rsidRDefault="001F3461" w:rsidP="0086122C">
            <w:pPr>
              <w:rPr>
                <w:sz w:val="22"/>
              </w:rPr>
            </w:pPr>
          </w:p>
          <w:p w14:paraId="639EBBBC" w14:textId="77777777" w:rsidR="001F3461" w:rsidRPr="002E331F" w:rsidRDefault="001F3461" w:rsidP="0086122C">
            <w:pPr>
              <w:rPr>
                <w:sz w:val="22"/>
              </w:rPr>
            </w:pPr>
          </w:p>
          <w:p w14:paraId="5B95161A" w14:textId="77777777" w:rsidR="001F3461" w:rsidRPr="002E331F" w:rsidRDefault="001F3461" w:rsidP="0086122C">
            <w:pPr>
              <w:rPr>
                <w:sz w:val="22"/>
              </w:rPr>
            </w:pPr>
          </w:p>
          <w:p w14:paraId="017DD87D" w14:textId="77777777" w:rsidR="001F3461" w:rsidRPr="002E331F" w:rsidRDefault="001F3461" w:rsidP="0086122C">
            <w:pPr>
              <w:rPr>
                <w:sz w:val="22"/>
              </w:rPr>
            </w:pPr>
          </w:p>
          <w:p w14:paraId="53E6DC3F" w14:textId="77777777" w:rsidR="001F3461" w:rsidRPr="002E331F" w:rsidRDefault="00624D5E" w:rsidP="0086122C">
            <w:pPr>
              <w:rPr>
                <w:sz w:val="22"/>
              </w:rPr>
            </w:pPr>
            <w:r w:rsidRPr="002E331F">
              <w:rPr>
                <w:sz w:val="22"/>
              </w:rPr>
              <w:t>Poco frecuentes</w:t>
            </w:r>
          </w:p>
          <w:p w14:paraId="5A9C3680" w14:textId="77777777" w:rsidR="001F3461" w:rsidRPr="002E331F" w:rsidRDefault="001F3461" w:rsidP="0086122C">
            <w:pPr>
              <w:rPr>
                <w:sz w:val="22"/>
              </w:rPr>
            </w:pPr>
          </w:p>
          <w:p w14:paraId="35E3BB18" w14:textId="77777777" w:rsidR="001F3461" w:rsidRPr="002E331F" w:rsidRDefault="001F3461" w:rsidP="0086122C">
            <w:pPr>
              <w:rPr>
                <w:sz w:val="22"/>
              </w:rPr>
            </w:pPr>
          </w:p>
          <w:p w14:paraId="7C8D6573" w14:textId="77777777" w:rsidR="001F3461" w:rsidRPr="002E331F" w:rsidRDefault="00624D5E" w:rsidP="0086122C">
            <w:pPr>
              <w:rPr>
                <w:sz w:val="22"/>
              </w:rPr>
            </w:pPr>
            <w:r w:rsidRPr="002E331F">
              <w:rPr>
                <w:sz w:val="22"/>
              </w:rPr>
              <w:t>Raras</w:t>
            </w:r>
          </w:p>
        </w:tc>
        <w:tc>
          <w:tcPr>
            <w:tcW w:w="4500" w:type="dxa"/>
          </w:tcPr>
          <w:p w14:paraId="5779F5E5" w14:textId="77777777" w:rsidR="001F3461" w:rsidRPr="002E331F" w:rsidRDefault="00624D5E" w:rsidP="0086122C">
            <w:pPr>
              <w:rPr>
                <w:sz w:val="22"/>
              </w:rPr>
            </w:pPr>
            <w:r w:rsidRPr="002E331F">
              <w:rPr>
                <w:sz w:val="22"/>
              </w:rPr>
              <w:t>Dolor abdominal,</w:t>
            </w:r>
          </w:p>
          <w:p w14:paraId="7CDB3B9D" w14:textId="77777777" w:rsidR="001F3461" w:rsidRPr="002E331F" w:rsidRDefault="00624D5E" w:rsidP="0086122C">
            <w:pPr>
              <w:rPr>
                <w:sz w:val="22"/>
              </w:rPr>
            </w:pPr>
            <w:r w:rsidRPr="002E331F">
              <w:rPr>
                <w:sz w:val="22"/>
              </w:rPr>
              <w:t>náuseas y vómitos</w:t>
            </w:r>
          </w:p>
          <w:p w14:paraId="018AE5AF" w14:textId="77777777" w:rsidR="001F3461" w:rsidRPr="002E331F" w:rsidRDefault="001F3461" w:rsidP="0086122C">
            <w:pPr>
              <w:rPr>
                <w:sz w:val="22"/>
              </w:rPr>
            </w:pPr>
          </w:p>
          <w:p w14:paraId="489A1090" w14:textId="77777777" w:rsidR="001F3461" w:rsidRPr="002E331F" w:rsidRDefault="00624D5E" w:rsidP="0086122C">
            <w:pPr>
              <w:rPr>
                <w:sz w:val="22"/>
              </w:rPr>
            </w:pPr>
            <w:r w:rsidRPr="002E331F">
              <w:rPr>
                <w:sz w:val="22"/>
              </w:rPr>
              <w:t>Hemorragia gastrointestinal,</w:t>
            </w:r>
          </w:p>
          <w:p w14:paraId="597A41AC" w14:textId="77777777" w:rsidR="001F3461" w:rsidRPr="002E331F" w:rsidRDefault="00624D5E" w:rsidP="0086122C">
            <w:pPr>
              <w:rPr>
                <w:sz w:val="22"/>
              </w:rPr>
            </w:pPr>
            <w:r w:rsidRPr="002E331F">
              <w:rPr>
                <w:sz w:val="22"/>
              </w:rPr>
              <w:t>dispepsia,</w:t>
            </w:r>
          </w:p>
          <w:p w14:paraId="4236553A" w14:textId="77777777" w:rsidR="001F3461" w:rsidRPr="002E331F" w:rsidRDefault="00624D5E" w:rsidP="0086122C">
            <w:pPr>
              <w:rPr>
                <w:sz w:val="22"/>
              </w:rPr>
            </w:pPr>
            <w:r w:rsidRPr="002E331F">
              <w:rPr>
                <w:sz w:val="22"/>
              </w:rPr>
              <w:t>enfermedad de reflujo gastroesofágico,</w:t>
            </w:r>
          </w:p>
          <w:p w14:paraId="39706192" w14:textId="77777777" w:rsidR="001F3461" w:rsidRPr="002E331F" w:rsidRDefault="00624D5E" w:rsidP="0086122C">
            <w:pPr>
              <w:rPr>
                <w:sz w:val="22"/>
              </w:rPr>
            </w:pPr>
            <w:r w:rsidRPr="002E331F">
              <w:rPr>
                <w:sz w:val="22"/>
              </w:rPr>
              <w:t>sindrome del ojo seco</w:t>
            </w:r>
          </w:p>
          <w:p w14:paraId="275BED2A" w14:textId="77777777" w:rsidR="001F3461" w:rsidRPr="002E331F" w:rsidRDefault="001F3461" w:rsidP="0086122C">
            <w:pPr>
              <w:rPr>
                <w:sz w:val="22"/>
              </w:rPr>
            </w:pPr>
          </w:p>
          <w:p w14:paraId="0CA636E8" w14:textId="77777777" w:rsidR="001F3461" w:rsidRPr="002E331F" w:rsidRDefault="00624D5E" w:rsidP="0086122C">
            <w:pPr>
              <w:rPr>
                <w:sz w:val="22"/>
              </w:rPr>
            </w:pPr>
            <w:r w:rsidRPr="002E331F">
              <w:rPr>
                <w:sz w:val="22"/>
              </w:rPr>
              <w:t xml:space="preserve">Pancreatitis, </w:t>
            </w:r>
          </w:p>
          <w:p w14:paraId="5F95232B" w14:textId="77777777" w:rsidR="001F3461" w:rsidRPr="002E331F" w:rsidRDefault="00624D5E" w:rsidP="0086122C">
            <w:pPr>
              <w:rPr>
                <w:sz w:val="22"/>
              </w:rPr>
            </w:pPr>
            <w:r w:rsidRPr="002E331F">
              <w:rPr>
                <w:sz w:val="22"/>
              </w:rPr>
              <w:t>disfagia,</w:t>
            </w:r>
          </w:p>
          <w:p w14:paraId="77730DFF" w14:textId="77777777" w:rsidR="001F3461" w:rsidRPr="002E331F" w:rsidRDefault="00624D5E" w:rsidP="0086122C">
            <w:pPr>
              <w:rPr>
                <w:sz w:val="22"/>
              </w:rPr>
            </w:pPr>
            <w:r w:rsidRPr="002E331F">
              <w:rPr>
                <w:sz w:val="22"/>
              </w:rPr>
              <w:t>edema facial</w:t>
            </w:r>
          </w:p>
          <w:p w14:paraId="13ECE6A0" w14:textId="77777777" w:rsidR="001F3461" w:rsidRPr="002E331F" w:rsidRDefault="001F3461" w:rsidP="0086122C">
            <w:pPr>
              <w:rPr>
                <w:sz w:val="22"/>
              </w:rPr>
            </w:pPr>
          </w:p>
          <w:p w14:paraId="02584CB0" w14:textId="77777777" w:rsidR="001F3461" w:rsidRPr="002E331F" w:rsidRDefault="00624D5E" w:rsidP="0086122C">
            <w:pPr>
              <w:rPr>
                <w:b/>
                <w:sz w:val="22"/>
              </w:rPr>
            </w:pPr>
            <w:r w:rsidRPr="002E331F">
              <w:rPr>
                <w:sz w:val="22"/>
              </w:rPr>
              <w:t>Perforación intestinal</w:t>
            </w:r>
            <w:r w:rsidRPr="002E331F">
              <w:rPr>
                <w:sz w:val="22"/>
                <w:vertAlign w:val="superscript"/>
              </w:rPr>
              <w:t>1)</w:t>
            </w:r>
          </w:p>
        </w:tc>
      </w:tr>
      <w:tr w:rsidR="009323A6" w14:paraId="474D55E2" w14:textId="77777777" w:rsidTr="0086122C">
        <w:tc>
          <w:tcPr>
            <w:tcW w:w="3095" w:type="dxa"/>
          </w:tcPr>
          <w:p w14:paraId="01B859DE" w14:textId="77777777" w:rsidR="001F3461" w:rsidRPr="002E331F" w:rsidRDefault="00624D5E" w:rsidP="0086122C">
            <w:pPr>
              <w:rPr>
                <w:sz w:val="22"/>
              </w:rPr>
            </w:pPr>
            <w:r w:rsidRPr="002E331F">
              <w:rPr>
                <w:sz w:val="22"/>
              </w:rPr>
              <w:t>Trastornos hepatobiliares*</w:t>
            </w:r>
          </w:p>
        </w:tc>
        <w:tc>
          <w:tcPr>
            <w:tcW w:w="1513" w:type="dxa"/>
          </w:tcPr>
          <w:p w14:paraId="185C3AD8" w14:textId="77777777" w:rsidR="001F3461" w:rsidRPr="002E331F" w:rsidRDefault="00624D5E" w:rsidP="0086122C">
            <w:pPr>
              <w:rPr>
                <w:sz w:val="22"/>
              </w:rPr>
            </w:pPr>
            <w:r w:rsidRPr="002E331F">
              <w:rPr>
                <w:sz w:val="22"/>
              </w:rPr>
              <w:t>Muy frecuentes</w:t>
            </w:r>
          </w:p>
          <w:p w14:paraId="254A35DB" w14:textId="77777777" w:rsidR="001F3461" w:rsidRPr="002E331F" w:rsidRDefault="001F3461" w:rsidP="0086122C">
            <w:pPr>
              <w:rPr>
                <w:sz w:val="22"/>
              </w:rPr>
            </w:pPr>
          </w:p>
          <w:p w14:paraId="2B00E4AE" w14:textId="77777777" w:rsidR="001F3461" w:rsidRPr="002E331F" w:rsidRDefault="00624D5E" w:rsidP="0086122C">
            <w:pPr>
              <w:rPr>
                <w:sz w:val="22"/>
              </w:rPr>
            </w:pPr>
            <w:r w:rsidRPr="002E331F">
              <w:rPr>
                <w:sz w:val="22"/>
              </w:rPr>
              <w:t>Poco frecuentes</w:t>
            </w:r>
          </w:p>
          <w:p w14:paraId="5C51C40C" w14:textId="77777777" w:rsidR="001F3461" w:rsidRPr="002E331F" w:rsidRDefault="001F3461" w:rsidP="0086122C">
            <w:pPr>
              <w:rPr>
                <w:sz w:val="22"/>
              </w:rPr>
            </w:pPr>
          </w:p>
          <w:p w14:paraId="47DADC39" w14:textId="77777777" w:rsidR="001F3461" w:rsidRPr="002E331F" w:rsidRDefault="001F3461" w:rsidP="0086122C">
            <w:pPr>
              <w:rPr>
                <w:sz w:val="22"/>
              </w:rPr>
            </w:pPr>
          </w:p>
          <w:p w14:paraId="323F44B5" w14:textId="77777777" w:rsidR="001F3461" w:rsidRPr="002E331F" w:rsidRDefault="00624D5E" w:rsidP="0086122C">
            <w:pPr>
              <w:rPr>
                <w:sz w:val="22"/>
              </w:rPr>
            </w:pPr>
            <w:r w:rsidRPr="002E331F">
              <w:rPr>
                <w:sz w:val="22"/>
              </w:rPr>
              <w:t>Raras</w:t>
            </w:r>
          </w:p>
          <w:p w14:paraId="403BB0F7" w14:textId="77777777" w:rsidR="001F3461" w:rsidRPr="002E331F" w:rsidRDefault="001F3461" w:rsidP="0086122C">
            <w:pPr>
              <w:rPr>
                <w:sz w:val="22"/>
              </w:rPr>
            </w:pPr>
          </w:p>
          <w:p w14:paraId="4D00CC12" w14:textId="77777777" w:rsidR="001F3461" w:rsidRPr="002E331F" w:rsidRDefault="001F3461" w:rsidP="0086122C">
            <w:pPr>
              <w:rPr>
                <w:sz w:val="22"/>
              </w:rPr>
            </w:pPr>
          </w:p>
          <w:p w14:paraId="32A1AE4C" w14:textId="77777777" w:rsidR="001F3461" w:rsidRPr="002E331F" w:rsidRDefault="001F3461" w:rsidP="0086122C">
            <w:pPr>
              <w:rPr>
                <w:sz w:val="22"/>
              </w:rPr>
            </w:pPr>
          </w:p>
          <w:p w14:paraId="7FA878B1" w14:textId="77777777" w:rsidR="001F3461" w:rsidRPr="002E331F" w:rsidRDefault="00624D5E" w:rsidP="0086122C">
            <w:pPr>
              <w:rPr>
                <w:sz w:val="22"/>
              </w:rPr>
            </w:pPr>
            <w:r w:rsidRPr="002E331F">
              <w:rPr>
                <w:sz w:val="22"/>
              </w:rPr>
              <w:t>No conocida</w:t>
            </w:r>
          </w:p>
        </w:tc>
        <w:tc>
          <w:tcPr>
            <w:tcW w:w="4500" w:type="dxa"/>
          </w:tcPr>
          <w:p w14:paraId="7D2B0B65" w14:textId="77777777" w:rsidR="001F3461" w:rsidRPr="002E331F" w:rsidRDefault="00624D5E" w:rsidP="0086122C">
            <w:pPr>
              <w:rPr>
                <w:sz w:val="22"/>
              </w:rPr>
            </w:pPr>
            <w:r w:rsidRPr="002E331F">
              <w:rPr>
                <w:sz w:val="22"/>
              </w:rPr>
              <w:t>Incremento de enzimas hepáticas</w:t>
            </w:r>
          </w:p>
          <w:p w14:paraId="77610D83" w14:textId="77777777" w:rsidR="001F3461" w:rsidRPr="002E331F" w:rsidRDefault="001F3461" w:rsidP="0086122C">
            <w:pPr>
              <w:rPr>
                <w:sz w:val="22"/>
              </w:rPr>
            </w:pPr>
          </w:p>
          <w:p w14:paraId="6150431D" w14:textId="77777777" w:rsidR="001F3461" w:rsidRPr="002E331F" w:rsidRDefault="001F3461" w:rsidP="0086122C">
            <w:pPr>
              <w:rPr>
                <w:sz w:val="22"/>
              </w:rPr>
            </w:pPr>
          </w:p>
          <w:p w14:paraId="5F2B985C" w14:textId="77777777" w:rsidR="001F3461" w:rsidRPr="002E331F" w:rsidRDefault="00624D5E" w:rsidP="0086122C">
            <w:pPr>
              <w:rPr>
                <w:sz w:val="22"/>
              </w:rPr>
            </w:pPr>
            <w:r w:rsidRPr="002E331F">
              <w:rPr>
                <w:sz w:val="22"/>
              </w:rPr>
              <w:t xml:space="preserve">Colecistitis y colelitiasis, </w:t>
            </w:r>
          </w:p>
          <w:p w14:paraId="2680DFAF" w14:textId="77777777" w:rsidR="001F3461" w:rsidRPr="002E331F" w:rsidRDefault="00624D5E" w:rsidP="0086122C">
            <w:pPr>
              <w:rPr>
                <w:sz w:val="22"/>
              </w:rPr>
            </w:pPr>
            <w:r w:rsidRPr="002E331F">
              <w:rPr>
                <w:sz w:val="22"/>
              </w:rPr>
              <w:t xml:space="preserve">esteatosis hepática, </w:t>
            </w:r>
          </w:p>
          <w:p w14:paraId="39120362" w14:textId="77777777" w:rsidR="001F3461" w:rsidRPr="002E331F" w:rsidRDefault="00624D5E" w:rsidP="0086122C">
            <w:pPr>
              <w:rPr>
                <w:sz w:val="22"/>
              </w:rPr>
            </w:pPr>
            <w:r w:rsidRPr="002E331F">
              <w:rPr>
                <w:sz w:val="22"/>
              </w:rPr>
              <w:t>incremento de la bilirrubina</w:t>
            </w:r>
          </w:p>
          <w:p w14:paraId="03189308" w14:textId="77777777" w:rsidR="001F3461" w:rsidRPr="002E331F" w:rsidRDefault="001F3461" w:rsidP="0086122C">
            <w:pPr>
              <w:rPr>
                <w:sz w:val="22"/>
              </w:rPr>
            </w:pPr>
          </w:p>
          <w:p w14:paraId="60CD57DF" w14:textId="77777777" w:rsidR="001F3461" w:rsidRPr="002E331F" w:rsidRDefault="00624D5E" w:rsidP="0086122C">
            <w:pPr>
              <w:rPr>
                <w:sz w:val="22"/>
              </w:rPr>
            </w:pPr>
            <w:r w:rsidRPr="002E331F">
              <w:rPr>
                <w:sz w:val="22"/>
              </w:rPr>
              <w:t>Hepatitis,</w:t>
            </w:r>
          </w:p>
          <w:p w14:paraId="40B0E82C" w14:textId="77777777" w:rsidR="001F3461" w:rsidRPr="002E331F" w:rsidRDefault="00624D5E" w:rsidP="0086122C">
            <w:pPr>
              <w:rPr>
                <w:sz w:val="22"/>
              </w:rPr>
            </w:pPr>
            <w:r w:rsidRPr="002E331F">
              <w:rPr>
                <w:sz w:val="22"/>
              </w:rPr>
              <w:t>reactivación de la hepatitis B</w:t>
            </w:r>
            <w:r w:rsidRPr="002E331F">
              <w:rPr>
                <w:sz w:val="22"/>
                <w:vertAlign w:val="superscript"/>
              </w:rPr>
              <w:t>1)</w:t>
            </w:r>
          </w:p>
          <w:p w14:paraId="5DC7A883" w14:textId="77777777" w:rsidR="001F3461" w:rsidRPr="002E331F" w:rsidRDefault="00624D5E" w:rsidP="0086122C">
            <w:pPr>
              <w:rPr>
                <w:sz w:val="22"/>
              </w:rPr>
            </w:pPr>
            <w:r w:rsidRPr="002E331F">
              <w:rPr>
                <w:sz w:val="22"/>
              </w:rPr>
              <w:t>hepatitis autoinmune</w:t>
            </w:r>
            <w:r w:rsidRPr="002E331F">
              <w:rPr>
                <w:sz w:val="22"/>
                <w:vertAlign w:val="superscript"/>
              </w:rPr>
              <w:t>1)</w:t>
            </w:r>
            <w:r w:rsidRPr="002E331F">
              <w:rPr>
                <w:sz w:val="22"/>
              </w:rPr>
              <w:t xml:space="preserve"> </w:t>
            </w:r>
          </w:p>
          <w:p w14:paraId="4F98A333" w14:textId="77777777" w:rsidR="001F3461" w:rsidRPr="002E331F" w:rsidRDefault="001F3461" w:rsidP="0086122C">
            <w:pPr>
              <w:rPr>
                <w:sz w:val="22"/>
              </w:rPr>
            </w:pPr>
          </w:p>
          <w:p w14:paraId="2DB9ADCD" w14:textId="77777777" w:rsidR="001F3461" w:rsidRPr="002E331F" w:rsidRDefault="00624D5E" w:rsidP="0086122C">
            <w:pPr>
              <w:rPr>
                <w:sz w:val="22"/>
              </w:rPr>
            </w:pPr>
            <w:r w:rsidRPr="002E331F">
              <w:rPr>
                <w:sz w:val="22"/>
              </w:rPr>
              <w:t>Fallo hepático</w:t>
            </w:r>
            <w:r w:rsidR="00FE5ECA" w:rsidRPr="002E331F">
              <w:rPr>
                <w:sz w:val="22"/>
                <w:vertAlign w:val="superscript"/>
              </w:rPr>
              <w:t>1)</w:t>
            </w:r>
          </w:p>
        </w:tc>
      </w:tr>
      <w:tr w:rsidR="009323A6" w14:paraId="224BAD6E" w14:textId="77777777" w:rsidTr="0086122C">
        <w:tc>
          <w:tcPr>
            <w:tcW w:w="3095" w:type="dxa"/>
          </w:tcPr>
          <w:p w14:paraId="7CE492B8" w14:textId="77777777" w:rsidR="001F3461" w:rsidRPr="002E331F" w:rsidRDefault="00624D5E" w:rsidP="0086122C">
            <w:pPr>
              <w:pStyle w:val="EndnoteText"/>
              <w:tabs>
                <w:tab w:val="clear" w:pos="567"/>
              </w:tabs>
              <w:rPr>
                <w:lang w:val="es-ES"/>
              </w:rPr>
            </w:pPr>
            <w:r w:rsidRPr="002E331F">
              <w:rPr>
                <w:lang w:val="es-ES"/>
              </w:rPr>
              <w:br w:type="page"/>
            </w:r>
            <w:r w:rsidRPr="002E331F">
              <w:rPr>
                <w:lang w:val="es-ES"/>
              </w:rPr>
              <w:t xml:space="preserve">Trastornos de la piel y del tejido subcutáneo </w:t>
            </w:r>
          </w:p>
        </w:tc>
        <w:tc>
          <w:tcPr>
            <w:tcW w:w="1513" w:type="dxa"/>
          </w:tcPr>
          <w:p w14:paraId="67DD91F4" w14:textId="77777777" w:rsidR="001F3461" w:rsidRPr="002E331F" w:rsidRDefault="00624D5E" w:rsidP="0086122C">
            <w:pPr>
              <w:rPr>
                <w:sz w:val="22"/>
              </w:rPr>
            </w:pPr>
            <w:r w:rsidRPr="002E331F">
              <w:rPr>
                <w:sz w:val="22"/>
              </w:rPr>
              <w:t>Muy frecuentes</w:t>
            </w:r>
          </w:p>
          <w:p w14:paraId="3A353A3F" w14:textId="77777777" w:rsidR="001F3461" w:rsidRPr="002E331F" w:rsidRDefault="001F3461" w:rsidP="0086122C">
            <w:pPr>
              <w:rPr>
                <w:sz w:val="22"/>
              </w:rPr>
            </w:pPr>
          </w:p>
          <w:p w14:paraId="27085F5A" w14:textId="77777777" w:rsidR="001F3461" w:rsidRPr="002E331F" w:rsidRDefault="00624D5E" w:rsidP="0086122C">
            <w:pPr>
              <w:rPr>
                <w:sz w:val="22"/>
              </w:rPr>
            </w:pPr>
            <w:r w:rsidRPr="002E331F">
              <w:rPr>
                <w:sz w:val="22"/>
              </w:rPr>
              <w:t>Frecuentes</w:t>
            </w:r>
          </w:p>
          <w:p w14:paraId="073EB8B8" w14:textId="77777777" w:rsidR="001F3461" w:rsidRPr="002E331F" w:rsidRDefault="001F3461" w:rsidP="0086122C">
            <w:pPr>
              <w:rPr>
                <w:sz w:val="22"/>
              </w:rPr>
            </w:pPr>
          </w:p>
          <w:p w14:paraId="0C412717" w14:textId="77777777" w:rsidR="001F3461" w:rsidRPr="002E331F" w:rsidRDefault="001F3461" w:rsidP="0086122C">
            <w:pPr>
              <w:rPr>
                <w:sz w:val="22"/>
              </w:rPr>
            </w:pPr>
          </w:p>
          <w:p w14:paraId="3A855255" w14:textId="77777777" w:rsidR="001F3461" w:rsidRPr="002E331F" w:rsidRDefault="001F3461" w:rsidP="0086122C">
            <w:pPr>
              <w:rPr>
                <w:sz w:val="22"/>
              </w:rPr>
            </w:pPr>
          </w:p>
          <w:p w14:paraId="27B44A77" w14:textId="77777777" w:rsidR="001F3461" w:rsidRPr="002E331F" w:rsidRDefault="001F3461" w:rsidP="0086122C">
            <w:pPr>
              <w:rPr>
                <w:sz w:val="22"/>
              </w:rPr>
            </w:pPr>
          </w:p>
          <w:p w14:paraId="4A998AED" w14:textId="77777777" w:rsidR="001F3461" w:rsidRPr="002E331F" w:rsidRDefault="001F3461" w:rsidP="0086122C">
            <w:pPr>
              <w:rPr>
                <w:sz w:val="22"/>
              </w:rPr>
            </w:pPr>
          </w:p>
          <w:p w14:paraId="7F737BD0" w14:textId="77777777" w:rsidR="001F3461" w:rsidRPr="002E331F" w:rsidRDefault="001F3461" w:rsidP="0086122C">
            <w:pPr>
              <w:rPr>
                <w:sz w:val="22"/>
              </w:rPr>
            </w:pPr>
          </w:p>
          <w:p w14:paraId="0C61D2FA" w14:textId="77777777" w:rsidR="001F3461" w:rsidRPr="002E331F" w:rsidRDefault="001F3461" w:rsidP="0086122C">
            <w:pPr>
              <w:rPr>
                <w:sz w:val="22"/>
              </w:rPr>
            </w:pPr>
          </w:p>
          <w:p w14:paraId="1FE77067" w14:textId="77777777" w:rsidR="001F3461" w:rsidRPr="002E331F" w:rsidRDefault="001F3461" w:rsidP="0086122C">
            <w:pPr>
              <w:rPr>
                <w:sz w:val="22"/>
              </w:rPr>
            </w:pPr>
          </w:p>
          <w:p w14:paraId="0CCFE002" w14:textId="77777777" w:rsidR="001F3461" w:rsidRPr="002E331F" w:rsidRDefault="001F3461" w:rsidP="0086122C">
            <w:pPr>
              <w:rPr>
                <w:sz w:val="22"/>
              </w:rPr>
            </w:pPr>
          </w:p>
          <w:p w14:paraId="1DD1763C" w14:textId="77777777" w:rsidR="00FE5ECA" w:rsidRPr="002E331F" w:rsidRDefault="00FE5ECA" w:rsidP="0086122C">
            <w:pPr>
              <w:rPr>
                <w:sz w:val="22"/>
              </w:rPr>
            </w:pPr>
          </w:p>
          <w:p w14:paraId="07B1968B" w14:textId="77777777" w:rsidR="001F3461" w:rsidRPr="002E331F" w:rsidRDefault="00624D5E" w:rsidP="0086122C">
            <w:pPr>
              <w:rPr>
                <w:sz w:val="22"/>
              </w:rPr>
            </w:pPr>
            <w:r w:rsidRPr="002E331F">
              <w:rPr>
                <w:sz w:val="22"/>
              </w:rPr>
              <w:t>Poco frecuentes</w:t>
            </w:r>
          </w:p>
          <w:p w14:paraId="42E9158F" w14:textId="77777777" w:rsidR="001F3461" w:rsidRPr="002E331F" w:rsidRDefault="001F3461" w:rsidP="0086122C">
            <w:pPr>
              <w:rPr>
                <w:sz w:val="22"/>
              </w:rPr>
            </w:pPr>
          </w:p>
          <w:p w14:paraId="02ECD83C" w14:textId="77777777" w:rsidR="001F3461" w:rsidRPr="002E331F" w:rsidRDefault="00624D5E" w:rsidP="0086122C">
            <w:pPr>
              <w:rPr>
                <w:sz w:val="22"/>
              </w:rPr>
            </w:pPr>
            <w:r w:rsidRPr="002E331F">
              <w:rPr>
                <w:sz w:val="22"/>
              </w:rPr>
              <w:t>Raras</w:t>
            </w:r>
          </w:p>
          <w:p w14:paraId="53301BA3" w14:textId="77777777" w:rsidR="001F3461" w:rsidRPr="002E331F" w:rsidRDefault="001F3461" w:rsidP="0086122C">
            <w:pPr>
              <w:rPr>
                <w:sz w:val="22"/>
              </w:rPr>
            </w:pPr>
          </w:p>
          <w:p w14:paraId="77A10BA3" w14:textId="77777777" w:rsidR="001F3461" w:rsidRPr="002E331F" w:rsidRDefault="001F3461" w:rsidP="0086122C">
            <w:pPr>
              <w:rPr>
                <w:sz w:val="22"/>
              </w:rPr>
            </w:pPr>
          </w:p>
          <w:p w14:paraId="784871BC" w14:textId="77777777" w:rsidR="001F3461" w:rsidRPr="002E331F" w:rsidRDefault="001F3461" w:rsidP="0086122C">
            <w:pPr>
              <w:rPr>
                <w:sz w:val="22"/>
              </w:rPr>
            </w:pPr>
          </w:p>
          <w:p w14:paraId="0E402D84" w14:textId="77777777" w:rsidR="001F3461" w:rsidRPr="002E331F" w:rsidRDefault="001F3461" w:rsidP="0086122C">
            <w:pPr>
              <w:rPr>
                <w:sz w:val="22"/>
              </w:rPr>
            </w:pPr>
          </w:p>
          <w:p w14:paraId="4F1EC9F0" w14:textId="77777777" w:rsidR="00D84146" w:rsidRPr="002E331F" w:rsidRDefault="00D84146" w:rsidP="0086122C">
            <w:pPr>
              <w:rPr>
                <w:sz w:val="22"/>
              </w:rPr>
            </w:pPr>
          </w:p>
          <w:p w14:paraId="6B35E3BC" w14:textId="77777777" w:rsidR="001F3461" w:rsidRPr="002E331F" w:rsidRDefault="00624D5E" w:rsidP="0086122C">
            <w:pPr>
              <w:rPr>
                <w:sz w:val="22"/>
              </w:rPr>
            </w:pPr>
            <w:r w:rsidRPr="002E331F">
              <w:rPr>
                <w:sz w:val="22"/>
              </w:rPr>
              <w:t>No conocida</w:t>
            </w:r>
          </w:p>
        </w:tc>
        <w:tc>
          <w:tcPr>
            <w:tcW w:w="4500" w:type="dxa"/>
          </w:tcPr>
          <w:p w14:paraId="0D6EA48D" w14:textId="77777777" w:rsidR="001F3461" w:rsidRPr="002E331F" w:rsidRDefault="00624D5E" w:rsidP="0086122C">
            <w:pPr>
              <w:autoSpaceDE w:val="0"/>
              <w:autoSpaceDN w:val="0"/>
              <w:adjustRightInd w:val="0"/>
              <w:rPr>
                <w:sz w:val="22"/>
              </w:rPr>
            </w:pPr>
            <w:r w:rsidRPr="002E331F">
              <w:rPr>
                <w:sz w:val="22"/>
              </w:rPr>
              <w:t>Rash (incluyendo rash exfoliativo)</w:t>
            </w:r>
          </w:p>
          <w:p w14:paraId="68AB756F" w14:textId="77777777" w:rsidR="001F3461" w:rsidRPr="002E331F" w:rsidRDefault="001F3461" w:rsidP="0086122C">
            <w:pPr>
              <w:autoSpaceDE w:val="0"/>
              <w:autoSpaceDN w:val="0"/>
              <w:adjustRightInd w:val="0"/>
              <w:rPr>
                <w:sz w:val="22"/>
              </w:rPr>
            </w:pPr>
          </w:p>
          <w:p w14:paraId="14C516B7" w14:textId="77777777" w:rsidR="001F3461" w:rsidRPr="002E331F" w:rsidRDefault="001F3461" w:rsidP="0086122C">
            <w:pPr>
              <w:autoSpaceDE w:val="0"/>
              <w:autoSpaceDN w:val="0"/>
              <w:adjustRightInd w:val="0"/>
              <w:rPr>
                <w:sz w:val="22"/>
              </w:rPr>
            </w:pPr>
          </w:p>
          <w:p w14:paraId="680539D4" w14:textId="77777777" w:rsidR="001F3461" w:rsidRPr="002E331F" w:rsidRDefault="00624D5E" w:rsidP="0086122C">
            <w:pPr>
              <w:autoSpaceDE w:val="0"/>
              <w:autoSpaceDN w:val="0"/>
              <w:adjustRightInd w:val="0"/>
              <w:rPr>
                <w:sz w:val="22"/>
              </w:rPr>
            </w:pPr>
            <w:r w:rsidRPr="002E331F">
              <w:rPr>
                <w:sz w:val="22"/>
              </w:rPr>
              <w:t>Empeoramiento de la psoriasis existente o psoriasis de nueva aparición (incluyendo psoriasis pustulosa palmoplantar)</w:t>
            </w:r>
            <w:r w:rsidRPr="002E331F">
              <w:rPr>
                <w:sz w:val="22"/>
                <w:vertAlign w:val="superscript"/>
              </w:rPr>
              <w:t>1)</w:t>
            </w:r>
            <w:r w:rsidRPr="002E331F">
              <w:rPr>
                <w:sz w:val="22"/>
              </w:rPr>
              <w:t>,</w:t>
            </w:r>
          </w:p>
          <w:p w14:paraId="2B886191" w14:textId="77777777" w:rsidR="00FE5ECA" w:rsidRPr="002E331F" w:rsidRDefault="00624D5E" w:rsidP="0086122C">
            <w:pPr>
              <w:autoSpaceDE w:val="0"/>
              <w:autoSpaceDN w:val="0"/>
              <w:adjustRightInd w:val="0"/>
              <w:rPr>
                <w:sz w:val="22"/>
              </w:rPr>
            </w:pPr>
            <w:r w:rsidRPr="002E331F">
              <w:rPr>
                <w:sz w:val="22"/>
              </w:rPr>
              <w:t>urticaria,</w:t>
            </w:r>
          </w:p>
          <w:p w14:paraId="2A13D291" w14:textId="77777777" w:rsidR="001F3461" w:rsidRPr="002E331F" w:rsidRDefault="00624D5E" w:rsidP="0086122C">
            <w:pPr>
              <w:autoSpaceDE w:val="0"/>
              <w:autoSpaceDN w:val="0"/>
              <w:adjustRightInd w:val="0"/>
              <w:rPr>
                <w:sz w:val="22"/>
              </w:rPr>
            </w:pPr>
            <w:r w:rsidRPr="002E331F">
              <w:rPr>
                <w:sz w:val="22"/>
              </w:rPr>
              <w:t xml:space="preserve">aumento de moratones (incluyendo púrpura), dermatitis (incluyendo eccema), </w:t>
            </w:r>
          </w:p>
          <w:p w14:paraId="5581C4D0" w14:textId="77777777" w:rsidR="001F3461" w:rsidRPr="002E331F" w:rsidRDefault="00624D5E" w:rsidP="0086122C">
            <w:pPr>
              <w:autoSpaceDE w:val="0"/>
              <w:autoSpaceDN w:val="0"/>
              <w:adjustRightInd w:val="0"/>
              <w:rPr>
                <w:sz w:val="22"/>
              </w:rPr>
            </w:pPr>
            <w:r w:rsidRPr="002E331F">
              <w:rPr>
                <w:sz w:val="22"/>
              </w:rPr>
              <w:t>onicoclasia,</w:t>
            </w:r>
          </w:p>
          <w:p w14:paraId="6E684BFB" w14:textId="77777777" w:rsidR="001F3461" w:rsidRPr="002E331F" w:rsidRDefault="00624D5E" w:rsidP="0086122C">
            <w:pPr>
              <w:autoSpaceDE w:val="0"/>
              <w:autoSpaceDN w:val="0"/>
              <w:adjustRightInd w:val="0"/>
              <w:rPr>
                <w:sz w:val="22"/>
              </w:rPr>
            </w:pPr>
            <w:r w:rsidRPr="002E331F">
              <w:rPr>
                <w:sz w:val="22"/>
              </w:rPr>
              <w:t>hiperhidrosis,</w:t>
            </w:r>
          </w:p>
          <w:p w14:paraId="3237D605" w14:textId="77777777" w:rsidR="001F3461" w:rsidRPr="002E331F" w:rsidRDefault="00624D5E" w:rsidP="0086122C">
            <w:pPr>
              <w:autoSpaceDE w:val="0"/>
              <w:autoSpaceDN w:val="0"/>
              <w:adjustRightInd w:val="0"/>
              <w:rPr>
                <w:sz w:val="22"/>
              </w:rPr>
            </w:pPr>
            <w:r w:rsidRPr="002E331F">
              <w:rPr>
                <w:sz w:val="22"/>
              </w:rPr>
              <w:t>alopecia</w:t>
            </w:r>
            <w:r w:rsidRPr="002E331F">
              <w:rPr>
                <w:sz w:val="22"/>
                <w:vertAlign w:val="superscript"/>
              </w:rPr>
              <w:t>1)</w:t>
            </w:r>
            <w:r w:rsidRPr="002E331F">
              <w:rPr>
                <w:sz w:val="22"/>
              </w:rPr>
              <w:t>,</w:t>
            </w:r>
          </w:p>
          <w:p w14:paraId="231A3EC8" w14:textId="77777777" w:rsidR="001F3461" w:rsidRPr="002E331F" w:rsidRDefault="00624D5E" w:rsidP="0086122C">
            <w:pPr>
              <w:autoSpaceDE w:val="0"/>
              <w:autoSpaceDN w:val="0"/>
              <w:adjustRightInd w:val="0"/>
              <w:rPr>
                <w:sz w:val="22"/>
              </w:rPr>
            </w:pPr>
            <w:r w:rsidRPr="002E331F">
              <w:rPr>
                <w:sz w:val="22"/>
              </w:rPr>
              <w:t>prurito</w:t>
            </w:r>
          </w:p>
          <w:p w14:paraId="40E744A4" w14:textId="77777777" w:rsidR="001F3461" w:rsidRPr="002E331F" w:rsidRDefault="001F3461" w:rsidP="0086122C">
            <w:pPr>
              <w:autoSpaceDE w:val="0"/>
              <w:autoSpaceDN w:val="0"/>
              <w:adjustRightInd w:val="0"/>
              <w:rPr>
                <w:sz w:val="22"/>
              </w:rPr>
            </w:pPr>
          </w:p>
          <w:p w14:paraId="03411415" w14:textId="77777777" w:rsidR="001F3461" w:rsidRPr="002E331F" w:rsidRDefault="00624D5E" w:rsidP="0086122C">
            <w:pPr>
              <w:autoSpaceDE w:val="0"/>
              <w:autoSpaceDN w:val="0"/>
              <w:adjustRightInd w:val="0"/>
              <w:rPr>
                <w:sz w:val="22"/>
              </w:rPr>
            </w:pPr>
            <w:r w:rsidRPr="002E331F">
              <w:rPr>
                <w:sz w:val="22"/>
              </w:rPr>
              <w:t>Sudores nocturnos,</w:t>
            </w:r>
          </w:p>
          <w:p w14:paraId="72AC2E8F" w14:textId="77777777" w:rsidR="001F3461" w:rsidRPr="002E331F" w:rsidRDefault="00624D5E" w:rsidP="0086122C">
            <w:pPr>
              <w:autoSpaceDE w:val="0"/>
              <w:autoSpaceDN w:val="0"/>
              <w:adjustRightInd w:val="0"/>
              <w:rPr>
                <w:sz w:val="22"/>
              </w:rPr>
            </w:pPr>
            <w:r w:rsidRPr="002E331F">
              <w:rPr>
                <w:sz w:val="22"/>
              </w:rPr>
              <w:t>cicatrices</w:t>
            </w:r>
          </w:p>
          <w:p w14:paraId="52832859" w14:textId="77777777" w:rsidR="001F3461" w:rsidRPr="002E331F" w:rsidRDefault="001F3461" w:rsidP="0086122C">
            <w:pPr>
              <w:autoSpaceDE w:val="0"/>
              <w:autoSpaceDN w:val="0"/>
              <w:adjustRightInd w:val="0"/>
              <w:rPr>
                <w:sz w:val="22"/>
              </w:rPr>
            </w:pPr>
          </w:p>
          <w:p w14:paraId="0CAFCD9B" w14:textId="77777777" w:rsidR="001F3461" w:rsidRPr="002E331F" w:rsidRDefault="00624D5E" w:rsidP="0086122C">
            <w:pPr>
              <w:autoSpaceDE w:val="0"/>
              <w:autoSpaceDN w:val="0"/>
              <w:adjustRightInd w:val="0"/>
              <w:rPr>
                <w:sz w:val="22"/>
              </w:rPr>
            </w:pPr>
            <w:r w:rsidRPr="002E331F">
              <w:rPr>
                <w:sz w:val="22"/>
              </w:rPr>
              <w:t>Eritema multiforme</w:t>
            </w:r>
            <w:r w:rsidRPr="002E331F">
              <w:rPr>
                <w:sz w:val="22"/>
                <w:vertAlign w:val="superscript"/>
              </w:rPr>
              <w:t>1)</w:t>
            </w:r>
            <w:r w:rsidRPr="002E331F">
              <w:rPr>
                <w:sz w:val="22"/>
              </w:rPr>
              <w:t>,</w:t>
            </w:r>
          </w:p>
          <w:p w14:paraId="4F6F5CAB" w14:textId="77777777" w:rsidR="001F3461" w:rsidRPr="002E331F" w:rsidRDefault="00624D5E" w:rsidP="0086122C">
            <w:pPr>
              <w:autoSpaceDE w:val="0"/>
              <w:autoSpaceDN w:val="0"/>
              <w:adjustRightInd w:val="0"/>
              <w:rPr>
                <w:sz w:val="22"/>
              </w:rPr>
            </w:pPr>
            <w:r w:rsidRPr="002E331F">
              <w:rPr>
                <w:sz w:val="22"/>
              </w:rPr>
              <w:t>síndrome de Stevens-Johnson</w:t>
            </w:r>
            <w:r w:rsidRPr="002E331F">
              <w:rPr>
                <w:sz w:val="22"/>
                <w:vertAlign w:val="superscript"/>
              </w:rPr>
              <w:t>1)</w:t>
            </w:r>
            <w:r w:rsidRPr="002E331F">
              <w:rPr>
                <w:sz w:val="22"/>
              </w:rPr>
              <w:t>,</w:t>
            </w:r>
          </w:p>
          <w:p w14:paraId="7E42F026" w14:textId="77777777" w:rsidR="001F3461" w:rsidRPr="002E331F" w:rsidRDefault="00624D5E" w:rsidP="0086122C">
            <w:pPr>
              <w:autoSpaceDE w:val="0"/>
              <w:autoSpaceDN w:val="0"/>
              <w:adjustRightInd w:val="0"/>
              <w:rPr>
                <w:sz w:val="22"/>
              </w:rPr>
            </w:pPr>
            <w:r w:rsidRPr="002E331F">
              <w:rPr>
                <w:sz w:val="22"/>
              </w:rPr>
              <w:t>angioedema</w:t>
            </w:r>
            <w:r w:rsidRPr="002E331F">
              <w:rPr>
                <w:sz w:val="22"/>
                <w:vertAlign w:val="superscript"/>
              </w:rPr>
              <w:t>1)</w:t>
            </w:r>
            <w:r w:rsidRPr="002E331F">
              <w:rPr>
                <w:sz w:val="22"/>
              </w:rPr>
              <w:t>,</w:t>
            </w:r>
          </w:p>
          <w:p w14:paraId="6903CE73" w14:textId="77777777" w:rsidR="001F3461" w:rsidRPr="002E331F" w:rsidRDefault="00624D5E" w:rsidP="0086122C">
            <w:pPr>
              <w:autoSpaceDE w:val="0"/>
              <w:autoSpaceDN w:val="0"/>
              <w:adjustRightInd w:val="0"/>
              <w:rPr>
                <w:sz w:val="22"/>
              </w:rPr>
            </w:pPr>
            <w:r w:rsidRPr="002E331F">
              <w:rPr>
                <w:sz w:val="22"/>
              </w:rPr>
              <w:t>vasculitis cutánea</w:t>
            </w:r>
            <w:r w:rsidRPr="002E331F">
              <w:rPr>
                <w:sz w:val="22"/>
                <w:vertAlign w:val="superscript"/>
              </w:rPr>
              <w:t>1)</w:t>
            </w:r>
          </w:p>
          <w:p w14:paraId="5213FA4D" w14:textId="77777777" w:rsidR="00D84146" w:rsidRPr="002E331F" w:rsidRDefault="00624D5E" w:rsidP="00D84146">
            <w:pPr>
              <w:autoSpaceDE w:val="0"/>
              <w:autoSpaceDN w:val="0"/>
              <w:adjustRightInd w:val="0"/>
              <w:rPr>
                <w:sz w:val="22"/>
                <w:vertAlign w:val="superscript"/>
              </w:rPr>
            </w:pPr>
            <w:r w:rsidRPr="002E331F">
              <w:rPr>
                <w:sz w:val="22"/>
              </w:rPr>
              <w:t>reacción liquenoide en la piel</w:t>
            </w:r>
            <w:r w:rsidRPr="002E331F">
              <w:rPr>
                <w:sz w:val="22"/>
                <w:vertAlign w:val="superscript"/>
              </w:rPr>
              <w:t>1)</w:t>
            </w:r>
          </w:p>
          <w:p w14:paraId="637644B8" w14:textId="77777777" w:rsidR="001F3461" w:rsidRPr="002E331F" w:rsidRDefault="001F3461" w:rsidP="0086122C">
            <w:pPr>
              <w:autoSpaceDE w:val="0"/>
              <w:autoSpaceDN w:val="0"/>
              <w:adjustRightInd w:val="0"/>
              <w:rPr>
                <w:sz w:val="22"/>
              </w:rPr>
            </w:pPr>
          </w:p>
          <w:p w14:paraId="4B374480" w14:textId="77777777" w:rsidR="001F3461" w:rsidRPr="002E331F" w:rsidRDefault="00624D5E" w:rsidP="0086122C">
            <w:pPr>
              <w:autoSpaceDE w:val="0"/>
              <w:autoSpaceDN w:val="0"/>
              <w:adjustRightInd w:val="0"/>
              <w:rPr>
                <w:sz w:val="22"/>
              </w:rPr>
            </w:pPr>
            <w:r w:rsidRPr="002E331F">
              <w:rPr>
                <w:sz w:val="22"/>
              </w:rPr>
              <w:t>Empeoramiento de los síntomas de la dermatomiositis</w:t>
            </w:r>
            <w:r w:rsidRPr="002E331F">
              <w:rPr>
                <w:sz w:val="22"/>
                <w:vertAlign w:val="superscript"/>
              </w:rPr>
              <w:t>1)</w:t>
            </w:r>
          </w:p>
        </w:tc>
      </w:tr>
      <w:tr w:rsidR="009323A6" w14:paraId="7A9EBF2B" w14:textId="77777777" w:rsidTr="0086122C">
        <w:tc>
          <w:tcPr>
            <w:tcW w:w="3095" w:type="dxa"/>
          </w:tcPr>
          <w:p w14:paraId="4C492103" w14:textId="77777777" w:rsidR="001F3461" w:rsidRPr="002E331F" w:rsidRDefault="00624D5E" w:rsidP="0086122C">
            <w:pPr>
              <w:rPr>
                <w:sz w:val="22"/>
              </w:rPr>
            </w:pPr>
            <w:r w:rsidRPr="002E331F">
              <w:rPr>
                <w:sz w:val="22"/>
              </w:rPr>
              <w:t>Trastornos musculoesqueléticos y del tejido conjuntivo</w:t>
            </w:r>
          </w:p>
          <w:p w14:paraId="2C8457F1" w14:textId="77777777" w:rsidR="001F3461" w:rsidRPr="002E331F" w:rsidRDefault="001F3461" w:rsidP="0086122C">
            <w:pPr>
              <w:rPr>
                <w:sz w:val="22"/>
              </w:rPr>
            </w:pPr>
          </w:p>
          <w:p w14:paraId="6C2E88F2" w14:textId="77777777" w:rsidR="001F3461" w:rsidRPr="002E331F" w:rsidRDefault="001F3461" w:rsidP="0086122C">
            <w:pPr>
              <w:rPr>
                <w:sz w:val="22"/>
              </w:rPr>
            </w:pPr>
          </w:p>
        </w:tc>
        <w:tc>
          <w:tcPr>
            <w:tcW w:w="1513" w:type="dxa"/>
          </w:tcPr>
          <w:p w14:paraId="5048A84B" w14:textId="77777777" w:rsidR="001F3461" w:rsidRPr="002E331F" w:rsidRDefault="00624D5E" w:rsidP="0086122C">
            <w:pPr>
              <w:rPr>
                <w:sz w:val="22"/>
              </w:rPr>
            </w:pPr>
            <w:r w:rsidRPr="002E331F">
              <w:rPr>
                <w:sz w:val="22"/>
              </w:rPr>
              <w:t>Muy frecuentes</w:t>
            </w:r>
          </w:p>
          <w:p w14:paraId="0E6D332B" w14:textId="77777777" w:rsidR="001F3461" w:rsidRPr="002E331F" w:rsidRDefault="001F3461" w:rsidP="0086122C">
            <w:pPr>
              <w:rPr>
                <w:sz w:val="22"/>
              </w:rPr>
            </w:pPr>
          </w:p>
          <w:p w14:paraId="0E50BE02" w14:textId="77777777" w:rsidR="001F3461" w:rsidRPr="002E331F" w:rsidRDefault="00624D5E" w:rsidP="0086122C">
            <w:pPr>
              <w:rPr>
                <w:sz w:val="22"/>
              </w:rPr>
            </w:pPr>
            <w:r w:rsidRPr="002E331F">
              <w:rPr>
                <w:sz w:val="22"/>
              </w:rPr>
              <w:t>Frecuentes</w:t>
            </w:r>
          </w:p>
          <w:p w14:paraId="4A960DD8" w14:textId="77777777" w:rsidR="001F3461" w:rsidRPr="002E331F" w:rsidRDefault="001F3461" w:rsidP="0086122C">
            <w:pPr>
              <w:rPr>
                <w:sz w:val="22"/>
              </w:rPr>
            </w:pPr>
          </w:p>
          <w:p w14:paraId="799DFD5E" w14:textId="77777777" w:rsidR="001F3461" w:rsidRPr="002E331F" w:rsidRDefault="001F3461" w:rsidP="0086122C">
            <w:pPr>
              <w:rPr>
                <w:sz w:val="22"/>
              </w:rPr>
            </w:pPr>
          </w:p>
          <w:p w14:paraId="3D0E008D" w14:textId="77777777" w:rsidR="001F3461" w:rsidRPr="002E331F" w:rsidRDefault="00624D5E" w:rsidP="0086122C">
            <w:pPr>
              <w:rPr>
                <w:sz w:val="22"/>
              </w:rPr>
            </w:pPr>
            <w:r w:rsidRPr="002E331F">
              <w:rPr>
                <w:sz w:val="22"/>
              </w:rPr>
              <w:t>Poco frecuentes</w:t>
            </w:r>
          </w:p>
          <w:p w14:paraId="5D37EF5F" w14:textId="77777777" w:rsidR="001F3461" w:rsidRPr="002E331F" w:rsidRDefault="001F3461" w:rsidP="0086122C">
            <w:pPr>
              <w:rPr>
                <w:sz w:val="22"/>
              </w:rPr>
            </w:pPr>
          </w:p>
          <w:p w14:paraId="45E6FAA9" w14:textId="77777777" w:rsidR="001F3461" w:rsidRPr="002E331F" w:rsidRDefault="00624D5E" w:rsidP="0086122C">
            <w:pPr>
              <w:rPr>
                <w:sz w:val="22"/>
              </w:rPr>
            </w:pPr>
            <w:r w:rsidRPr="002E331F">
              <w:rPr>
                <w:sz w:val="22"/>
              </w:rPr>
              <w:t>Raros</w:t>
            </w:r>
          </w:p>
        </w:tc>
        <w:tc>
          <w:tcPr>
            <w:tcW w:w="4500" w:type="dxa"/>
          </w:tcPr>
          <w:p w14:paraId="492AF57E" w14:textId="77777777" w:rsidR="001F3461" w:rsidRPr="002E331F" w:rsidRDefault="00624D5E" w:rsidP="0086122C">
            <w:pPr>
              <w:rPr>
                <w:sz w:val="22"/>
              </w:rPr>
            </w:pPr>
            <w:r w:rsidRPr="002E331F">
              <w:rPr>
                <w:sz w:val="22"/>
              </w:rPr>
              <w:t>Dolor musculoesquelético</w:t>
            </w:r>
          </w:p>
          <w:p w14:paraId="1018C349" w14:textId="77777777" w:rsidR="001F3461" w:rsidRPr="002E331F" w:rsidRDefault="001F3461" w:rsidP="0086122C">
            <w:pPr>
              <w:rPr>
                <w:sz w:val="22"/>
              </w:rPr>
            </w:pPr>
          </w:p>
          <w:p w14:paraId="21087933" w14:textId="77777777" w:rsidR="001F3461" w:rsidRPr="002E331F" w:rsidRDefault="001F3461" w:rsidP="0086122C">
            <w:pPr>
              <w:rPr>
                <w:sz w:val="22"/>
              </w:rPr>
            </w:pPr>
          </w:p>
          <w:p w14:paraId="5D1E5D69" w14:textId="77777777" w:rsidR="001F3461" w:rsidRPr="002E331F" w:rsidRDefault="00624D5E" w:rsidP="0086122C">
            <w:pPr>
              <w:rPr>
                <w:sz w:val="22"/>
              </w:rPr>
            </w:pPr>
            <w:r w:rsidRPr="002E331F">
              <w:rPr>
                <w:sz w:val="22"/>
              </w:rPr>
              <w:t>Espasmos musculares (incluyendo incrementos plasmáticos de la creatina fosfoquinasa)</w:t>
            </w:r>
          </w:p>
          <w:p w14:paraId="70F274B6" w14:textId="77777777" w:rsidR="001F3461" w:rsidRPr="002E331F" w:rsidRDefault="001F3461" w:rsidP="0086122C">
            <w:pPr>
              <w:rPr>
                <w:sz w:val="22"/>
              </w:rPr>
            </w:pPr>
          </w:p>
          <w:p w14:paraId="207455B7" w14:textId="77777777" w:rsidR="001F3461" w:rsidRPr="002E331F" w:rsidRDefault="00624D5E" w:rsidP="0086122C">
            <w:pPr>
              <w:rPr>
                <w:sz w:val="22"/>
              </w:rPr>
            </w:pPr>
            <w:r w:rsidRPr="002E331F">
              <w:rPr>
                <w:sz w:val="22"/>
              </w:rPr>
              <w:t>Rabdomiolisis</w:t>
            </w:r>
            <w:r w:rsidR="00144A5B" w:rsidRPr="002E331F">
              <w:rPr>
                <w:sz w:val="22"/>
              </w:rPr>
              <w:t>,</w:t>
            </w:r>
          </w:p>
          <w:p w14:paraId="2A092107" w14:textId="77777777" w:rsidR="001F3461" w:rsidRPr="002E331F" w:rsidRDefault="00624D5E" w:rsidP="0086122C">
            <w:pPr>
              <w:rPr>
                <w:sz w:val="22"/>
              </w:rPr>
            </w:pPr>
            <w:r w:rsidRPr="002E331F">
              <w:rPr>
                <w:sz w:val="22"/>
              </w:rPr>
              <w:t>lupus erit</w:t>
            </w:r>
            <w:r w:rsidR="00FE5ECA" w:rsidRPr="002E331F">
              <w:rPr>
                <w:sz w:val="22"/>
              </w:rPr>
              <w:t>e</w:t>
            </w:r>
            <w:r w:rsidRPr="002E331F">
              <w:rPr>
                <w:sz w:val="22"/>
              </w:rPr>
              <w:t>matoso sistémico</w:t>
            </w:r>
          </w:p>
          <w:p w14:paraId="3B44D153" w14:textId="77777777" w:rsidR="001F3461" w:rsidRPr="002E331F" w:rsidRDefault="001F3461" w:rsidP="0086122C">
            <w:pPr>
              <w:rPr>
                <w:sz w:val="22"/>
              </w:rPr>
            </w:pPr>
          </w:p>
          <w:p w14:paraId="5A1F3771" w14:textId="77777777" w:rsidR="001F3461" w:rsidRPr="002E331F" w:rsidRDefault="00624D5E" w:rsidP="0086122C">
            <w:pPr>
              <w:rPr>
                <w:b/>
                <w:sz w:val="22"/>
              </w:rPr>
            </w:pPr>
            <w:r w:rsidRPr="002E331F">
              <w:rPr>
                <w:sz w:val="22"/>
              </w:rPr>
              <w:t>Síndrome similar al lupus</w:t>
            </w:r>
            <w:r w:rsidRPr="002E331F">
              <w:rPr>
                <w:sz w:val="22"/>
                <w:vertAlign w:val="superscript"/>
              </w:rPr>
              <w:t>1)</w:t>
            </w:r>
          </w:p>
        </w:tc>
      </w:tr>
      <w:tr w:rsidR="009323A6" w14:paraId="6A95D8CA" w14:textId="77777777" w:rsidTr="0086122C">
        <w:tc>
          <w:tcPr>
            <w:tcW w:w="3095" w:type="dxa"/>
          </w:tcPr>
          <w:p w14:paraId="3718BBA6" w14:textId="77777777" w:rsidR="001F3461" w:rsidRPr="002E331F" w:rsidRDefault="00624D5E" w:rsidP="0086122C">
            <w:pPr>
              <w:pStyle w:val="EndnoteText"/>
              <w:tabs>
                <w:tab w:val="clear" w:pos="567"/>
              </w:tabs>
              <w:rPr>
                <w:lang w:val="es-ES"/>
              </w:rPr>
            </w:pPr>
            <w:r w:rsidRPr="002E331F">
              <w:rPr>
                <w:lang w:val="es-ES"/>
              </w:rPr>
              <w:t>Trastornos renales y urinarios</w:t>
            </w:r>
          </w:p>
          <w:p w14:paraId="4AE39FDA" w14:textId="77777777" w:rsidR="001F3461" w:rsidRPr="002E331F" w:rsidRDefault="001F3461" w:rsidP="0086122C">
            <w:pPr>
              <w:pStyle w:val="EndnoteText"/>
              <w:tabs>
                <w:tab w:val="clear" w:pos="567"/>
              </w:tabs>
              <w:rPr>
                <w:lang w:val="es-ES"/>
              </w:rPr>
            </w:pPr>
          </w:p>
        </w:tc>
        <w:tc>
          <w:tcPr>
            <w:tcW w:w="1513" w:type="dxa"/>
          </w:tcPr>
          <w:p w14:paraId="19785227" w14:textId="77777777" w:rsidR="001F3461" w:rsidRPr="002E331F" w:rsidRDefault="00624D5E" w:rsidP="0086122C">
            <w:pPr>
              <w:rPr>
                <w:sz w:val="22"/>
              </w:rPr>
            </w:pPr>
            <w:r w:rsidRPr="002E331F">
              <w:rPr>
                <w:sz w:val="22"/>
              </w:rPr>
              <w:t>Frecuentes</w:t>
            </w:r>
          </w:p>
          <w:p w14:paraId="37F4617C" w14:textId="77777777" w:rsidR="001F3461" w:rsidRPr="002E331F" w:rsidRDefault="001F3461" w:rsidP="0086122C">
            <w:pPr>
              <w:rPr>
                <w:sz w:val="22"/>
              </w:rPr>
            </w:pPr>
          </w:p>
          <w:p w14:paraId="354C982E" w14:textId="77777777" w:rsidR="001F3461" w:rsidRPr="002E331F" w:rsidRDefault="001F3461" w:rsidP="0086122C">
            <w:pPr>
              <w:rPr>
                <w:sz w:val="22"/>
              </w:rPr>
            </w:pPr>
          </w:p>
          <w:p w14:paraId="5676F726" w14:textId="77777777" w:rsidR="001F3461" w:rsidRPr="002E331F" w:rsidRDefault="00624D5E" w:rsidP="0086122C">
            <w:pPr>
              <w:rPr>
                <w:b/>
                <w:sz w:val="22"/>
              </w:rPr>
            </w:pPr>
            <w:r w:rsidRPr="002E331F">
              <w:rPr>
                <w:sz w:val="22"/>
              </w:rPr>
              <w:t>Poco frecuentes</w:t>
            </w:r>
          </w:p>
        </w:tc>
        <w:tc>
          <w:tcPr>
            <w:tcW w:w="4500" w:type="dxa"/>
          </w:tcPr>
          <w:p w14:paraId="2CF44FDD" w14:textId="77777777" w:rsidR="001F3461" w:rsidRPr="002E331F" w:rsidRDefault="00624D5E" w:rsidP="0086122C">
            <w:pPr>
              <w:rPr>
                <w:sz w:val="22"/>
              </w:rPr>
            </w:pPr>
            <w:r w:rsidRPr="002E331F">
              <w:rPr>
                <w:sz w:val="22"/>
              </w:rPr>
              <w:t>Insuficiencia renal,</w:t>
            </w:r>
          </w:p>
          <w:p w14:paraId="33A889B5" w14:textId="77777777" w:rsidR="001F3461" w:rsidRPr="002E331F" w:rsidRDefault="00624D5E" w:rsidP="0086122C">
            <w:pPr>
              <w:rPr>
                <w:sz w:val="22"/>
              </w:rPr>
            </w:pPr>
            <w:r w:rsidRPr="002E331F">
              <w:rPr>
                <w:sz w:val="22"/>
              </w:rPr>
              <w:t>hematuria</w:t>
            </w:r>
          </w:p>
          <w:p w14:paraId="63B7B5F9" w14:textId="77777777" w:rsidR="001F3461" w:rsidRPr="002E331F" w:rsidRDefault="001F3461" w:rsidP="0086122C">
            <w:pPr>
              <w:rPr>
                <w:sz w:val="22"/>
              </w:rPr>
            </w:pPr>
          </w:p>
          <w:p w14:paraId="19CD0DC4" w14:textId="77777777" w:rsidR="001F3461" w:rsidRPr="002E331F" w:rsidRDefault="00624D5E" w:rsidP="0086122C">
            <w:pPr>
              <w:rPr>
                <w:b/>
                <w:sz w:val="22"/>
              </w:rPr>
            </w:pPr>
            <w:r w:rsidRPr="002E331F">
              <w:rPr>
                <w:sz w:val="22"/>
              </w:rPr>
              <w:t>Nocturia</w:t>
            </w:r>
          </w:p>
        </w:tc>
      </w:tr>
      <w:tr w:rsidR="009323A6" w14:paraId="0E45D355" w14:textId="77777777" w:rsidTr="0086122C">
        <w:tc>
          <w:tcPr>
            <w:tcW w:w="3095" w:type="dxa"/>
          </w:tcPr>
          <w:p w14:paraId="11AAAD41" w14:textId="77777777" w:rsidR="001F3461" w:rsidRPr="002E331F" w:rsidRDefault="00624D5E" w:rsidP="0086122C">
            <w:pPr>
              <w:rPr>
                <w:sz w:val="22"/>
              </w:rPr>
            </w:pPr>
            <w:r w:rsidRPr="002E331F">
              <w:rPr>
                <w:sz w:val="22"/>
              </w:rPr>
              <w:t>Trastornos del aparato reproductor y de la mama</w:t>
            </w:r>
          </w:p>
        </w:tc>
        <w:tc>
          <w:tcPr>
            <w:tcW w:w="1513" w:type="dxa"/>
          </w:tcPr>
          <w:p w14:paraId="5BC5515B" w14:textId="77777777" w:rsidR="001F3461" w:rsidRPr="002E331F" w:rsidRDefault="00624D5E" w:rsidP="0086122C">
            <w:pPr>
              <w:rPr>
                <w:sz w:val="22"/>
              </w:rPr>
            </w:pPr>
            <w:r w:rsidRPr="002E331F">
              <w:rPr>
                <w:sz w:val="22"/>
              </w:rPr>
              <w:t>Poco frecuentes</w:t>
            </w:r>
          </w:p>
        </w:tc>
        <w:tc>
          <w:tcPr>
            <w:tcW w:w="4500" w:type="dxa"/>
          </w:tcPr>
          <w:p w14:paraId="3BCEF97C" w14:textId="77777777" w:rsidR="001F3461" w:rsidRPr="002E331F" w:rsidRDefault="00624D5E" w:rsidP="0086122C">
            <w:pPr>
              <w:autoSpaceDE w:val="0"/>
              <w:autoSpaceDN w:val="0"/>
              <w:adjustRightInd w:val="0"/>
              <w:rPr>
                <w:sz w:val="22"/>
              </w:rPr>
            </w:pPr>
            <w:r w:rsidRPr="002E331F">
              <w:rPr>
                <w:sz w:val="22"/>
              </w:rPr>
              <w:t>Disfunción eréctil</w:t>
            </w:r>
          </w:p>
        </w:tc>
      </w:tr>
      <w:tr w:rsidR="009323A6" w14:paraId="0A9824D9" w14:textId="77777777" w:rsidTr="0086122C">
        <w:tc>
          <w:tcPr>
            <w:tcW w:w="3095" w:type="dxa"/>
          </w:tcPr>
          <w:p w14:paraId="27C909B8" w14:textId="77777777" w:rsidR="001F3461" w:rsidRPr="002E331F" w:rsidRDefault="00624D5E" w:rsidP="00CB6E7E">
            <w:pPr>
              <w:keepNext/>
              <w:rPr>
                <w:sz w:val="22"/>
              </w:rPr>
            </w:pPr>
            <w:r w:rsidRPr="002E331F">
              <w:rPr>
                <w:sz w:val="22"/>
              </w:rPr>
              <w:t>Trastornos generales y alteraciones en el lugar de administración*</w:t>
            </w:r>
          </w:p>
          <w:p w14:paraId="6686A744" w14:textId="77777777" w:rsidR="001F3461" w:rsidRPr="002E331F" w:rsidRDefault="001F3461" w:rsidP="00CB6E7E">
            <w:pPr>
              <w:keepNext/>
              <w:rPr>
                <w:sz w:val="22"/>
              </w:rPr>
            </w:pPr>
          </w:p>
          <w:p w14:paraId="56CBCA39" w14:textId="77777777" w:rsidR="001F3461" w:rsidRPr="002E331F" w:rsidRDefault="001F3461" w:rsidP="00CB6E7E">
            <w:pPr>
              <w:keepNext/>
              <w:rPr>
                <w:sz w:val="22"/>
              </w:rPr>
            </w:pPr>
          </w:p>
          <w:p w14:paraId="6319C379" w14:textId="77777777" w:rsidR="001F3461" w:rsidRPr="002E331F" w:rsidRDefault="001F3461" w:rsidP="00CB6E7E">
            <w:pPr>
              <w:keepNext/>
              <w:rPr>
                <w:sz w:val="22"/>
              </w:rPr>
            </w:pPr>
          </w:p>
          <w:p w14:paraId="6E6CDFD5" w14:textId="77777777" w:rsidR="001F3461" w:rsidRPr="002E331F" w:rsidRDefault="001F3461" w:rsidP="00CB6E7E">
            <w:pPr>
              <w:keepNext/>
              <w:rPr>
                <w:sz w:val="22"/>
              </w:rPr>
            </w:pPr>
          </w:p>
          <w:p w14:paraId="61D3D747" w14:textId="77777777" w:rsidR="001F3461" w:rsidRPr="002E331F" w:rsidRDefault="001F3461" w:rsidP="00CB6E7E">
            <w:pPr>
              <w:keepNext/>
              <w:rPr>
                <w:sz w:val="22"/>
              </w:rPr>
            </w:pPr>
          </w:p>
        </w:tc>
        <w:tc>
          <w:tcPr>
            <w:tcW w:w="1513" w:type="dxa"/>
          </w:tcPr>
          <w:p w14:paraId="16F6A406" w14:textId="77777777" w:rsidR="001F3461" w:rsidRPr="002E331F" w:rsidRDefault="00624D5E" w:rsidP="00CB6E7E">
            <w:pPr>
              <w:keepNext/>
              <w:rPr>
                <w:sz w:val="22"/>
              </w:rPr>
            </w:pPr>
            <w:r w:rsidRPr="002E331F">
              <w:rPr>
                <w:sz w:val="22"/>
              </w:rPr>
              <w:t xml:space="preserve">Muy frecuentes </w:t>
            </w:r>
          </w:p>
          <w:p w14:paraId="0EFF3CDF" w14:textId="77777777" w:rsidR="001F3461" w:rsidRPr="002E331F" w:rsidRDefault="001F3461" w:rsidP="00CB6E7E">
            <w:pPr>
              <w:keepNext/>
              <w:rPr>
                <w:sz w:val="22"/>
              </w:rPr>
            </w:pPr>
          </w:p>
          <w:p w14:paraId="70CEDD73" w14:textId="77777777" w:rsidR="001F3461" w:rsidRPr="002E331F" w:rsidRDefault="00624D5E" w:rsidP="00CB6E7E">
            <w:pPr>
              <w:keepNext/>
              <w:rPr>
                <w:sz w:val="22"/>
              </w:rPr>
            </w:pPr>
            <w:r w:rsidRPr="002E331F">
              <w:rPr>
                <w:sz w:val="22"/>
              </w:rPr>
              <w:t>Frecuentes</w:t>
            </w:r>
          </w:p>
          <w:p w14:paraId="4B126596" w14:textId="77777777" w:rsidR="001F3461" w:rsidRPr="002E331F" w:rsidRDefault="001F3461" w:rsidP="00CB6E7E">
            <w:pPr>
              <w:keepNext/>
              <w:rPr>
                <w:sz w:val="22"/>
              </w:rPr>
            </w:pPr>
          </w:p>
          <w:p w14:paraId="1BCFF90C" w14:textId="77777777" w:rsidR="001F3461" w:rsidRPr="002E331F" w:rsidRDefault="001F3461" w:rsidP="00CB6E7E">
            <w:pPr>
              <w:keepNext/>
              <w:rPr>
                <w:sz w:val="22"/>
              </w:rPr>
            </w:pPr>
          </w:p>
          <w:p w14:paraId="1491F4C3" w14:textId="77777777" w:rsidR="00FE5ECA" w:rsidRPr="002E331F" w:rsidRDefault="00FE5ECA" w:rsidP="00CB6E7E">
            <w:pPr>
              <w:keepNext/>
              <w:rPr>
                <w:sz w:val="22"/>
              </w:rPr>
            </w:pPr>
          </w:p>
          <w:p w14:paraId="3E67A78B" w14:textId="77777777" w:rsidR="001F3461" w:rsidRPr="002E331F" w:rsidRDefault="00624D5E" w:rsidP="00CB6E7E">
            <w:pPr>
              <w:keepNext/>
              <w:rPr>
                <w:sz w:val="22"/>
              </w:rPr>
            </w:pPr>
            <w:r w:rsidRPr="002E331F">
              <w:rPr>
                <w:sz w:val="22"/>
              </w:rPr>
              <w:t>Poco frecuentes</w:t>
            </w:r>
          </w:p>
        </w:tc>
        <w:tc>
          <w:tcPr>
            <w:tcW w:w="4500" w:type="dxa"/>
          </w:tcPr>
          <w:p w14:paraId="29935D02" w14:textId="77777777" w:rsidR="001F3461" w:rsidRPr="002E331F" w:rsidRDefault="00624D5E" w:rsidP="00CB6E7E">
            <w:pPr>
              <w:keepNext/>
              <w:autoSpaceDE w:val="0"/>
              <w:autoSpaceDN w:val="0"/>
              <w:adjustRightInd w:val="0"/>
              <w:rPr>
                <w:sz w:val="22"/>
              </w:rPr>
            </w:pPr>
            <w:r w:rsidRPr="002E331F">
              <w:rPr>
                <w:sz w:val="22"/>
              </w:rPr>
              <w:t>Reacción en el lugar de inyección (incluyendo eritema en el lugar de inyección)</w:t>
            </w:r>
          </w:p>
          <w:p w14:paraId="1563E394" w14:textId="77777777" w:rsidR="001F3461" w:rsidRPr="002E331F" w:rsidRDefault="001F3461" w:rsidP="00CB6E7E">
            <w:pPr>
              <w:keepNext/>
              <w:autoSpaceDE w:val="0"/>
              <w:autoSpaceDN w:val="0"/>
              <w:adjustRightInd w:val="0"/>
              <w:rPr>
                <w:sz w:val="22"/>
              </w:rPr>
            </w:pPr>
          </w:p>
          <w:p w14:paraId="341E740A" w14:textId="77777777" w:rsidR="001F3461" w:rsidRPr="002E331F" w:rsidRDefault="00624D5E" w:rsidP="00CB6E7E">
            <w:pPr>
              <w:keepNext/>
              <w:rPr>
                <w:sz w:val="22"/>
              </w:rPr>
            </w:pPr>
            <w:r w:rsidRPr="002E331F">
              <w:rPr>
                <w:sz w:val="22"/>
              </w:rPr>
              <w:t xml:space="preserve">Dolor de pecho, </w:t>
            </w:r>
          </w:p>
          <w:p w14:paraId="0F568438" w14:textId="77777777" w:rsidR="001F3461" w:rsidRPr="002E331F" w:rsidRDefault="00624D5E" w:rsidP="00CB6E7E">
            <w:pPr>
              <w:keepNext/>
              <w:rPr>
                <w:sz w:val="22"/>
              </w:rPr>
            </w:pPr>
            <w:r w:rsidRPr="002E331F">
              <w:rPr>
                <w:sz w:val="22"/>
              </w:rPr>
              <w:t>edema,</w:t>
            </w:r>
          </w:p>
          <w:p w14:paraId="051B10FE" w14:textId="77777777" w:rsidR="001F3461" w:rsidRPr="002E331F" w:rsidRDefault="00624D5E" w:rsidP="00CB6E7E">
            <w:pPr>
              <w:keepNext/>
              <w:rPr>
                <w:sz w:val="22"/>
              </w:rPr>
            </w:pPr>
            <w:r w:rsidRPr="002E331F">
              <w:rPr>
                <w:sz w:val="22"/>
              </w:rPr>
              <w:t>pirexia</w:t>
            </w:r>
            <w:r w:rsidRPr="002E331F">
              <w:rPr>
                <w:sz w:val="22"/>
                <w:vertAlign w:val="superscript"/>
              </w:rPr>
              <w:t>1</w:t>
            </w:r>
            <w:r w:rsidR="00FE5ECA" w:rsidRPr="002E331F">
              <w:rPr>
                <w:sz w:val="22"/>
                <w:vertAlign w:val="superscript"/>
              </w:rPr>
              <w:t>)</w:t>
            </w:r>
          </w:p>
          <w:p w14:paraId="7A67A009" w14:textId="77777777" w:rsidR="001F3461" w:rsidRPr="002E331F" w:rsidRDefault="001F3461" w:rsidP="00CB6E7E">
            <w:pPr>
              <w:keepNext/>
              <w:rPr>
                <w:sz w:val="22"/>
              </w:rPr>
            </w:pPr>
          </w:p>
          <w:p w14:paraId="74736936" w14:textId="77777777" w:rsidR="001F3461" w:rsidRPr="002E331F" w:rsidRDefault="00624D5E" w:rsidP="00CB6E7E">
            <w:pPr>
              <w:keepNext/>
              <w:rPr>
                <w:b/>
                <w:sz w:val="22"/>
              </w:rPr>
            </w:pPr>
            <w:r w:rsidRPr="002E331F">
              <w:rPr>
                <w:sz w:val="22"/>
              </w:rPr>
              <w:t>Inflamación</w:t>
            </w:r>
          </w:p>
        </w:tc>
      </w:tr>
      <w:tr w:rsidR="009323A6" w14:paraId="5D9A9DFA" w14:textId="77777777" w:rsidTr="0086122C">
        <w:tc>
          <w:tcPr>
            <w:tcW w:w="3095" w:type="dxa"/>
          </w:tcPr>
          <w:p w14:paraId="09CA3F6C" w14:textId="77777777" w:rsidR="001F3461" w:rsidRPr="002E331F" w:rsidRDefault="00624D5E" w:rsidP="0086122C">
            <w:pPr>
              <w:rPr>
                <w:sz w:val="22"/>
              </w:rPr>
            </w:pPr>
            <w:r w:rsidRPr="002E331F">
              <w:rPr>
                <w:sz w:val="22"/>
              </w:rPr>
              <w:t>Exploraciones complementarias</w:t>
            </w:r>
            <w:r w:rsidRPr="002E331F">
              <w:t>*</w:t>
            </w:r>
          </w:p>
        </w:tc>
        <w:tc>
          <w:tcPr>
            <w:tcW w:w="1513" w:type="dxa"/>
          </w:tcPr>
          <w:p w14:paraId="2EEFDA9E" w14:textId="77777777" w:rsidR="001F3461" w:rsidRDefault="00624D5E" w:rsidP="0086122C">
            <w:pPr>
              <w:rPr>
                <w:sz w:val="22"/>
              </w:rPr>
            </w:pPr>
            <w:r w:rsidRPr="002E331F">
              <w:rPr>
                <w:sz w:val="22"/>
              </w:rPr>
              <w:t>Frecuentes</w:t>
            </w:r>
          </w:p>
          <w:p w14:paraId="42A2A4B5" w14:textId="77777777" w:rsidR="004E33D5" w:rsidRDefault="004E33D5" w:rsidP="0086122C">
            <w:pPr>
              <w:rPr>
                <w:sz w:val="22"/>
              </w:rPr>
            </w:pPr>
          </w:p>
          <w:p w14:paraId="74958E44" w14:textId="77777777" w:rsidR="004E33D5" w:rsidRDefault="004E33D5" w:rsidP="0086122C">
            <w:pPr>
              <w:rPr>
                <w:sz w:val="22"/>
              </w:rPr>
            </w:pPr>
          </w:p>
          <w:p w14:paraId="287FB0BA" w14:textId="77777777" w:rsidR="004E33D5" w:rsidRDefault="004E33D5" w:rsidP="0086122C">
            <w:pPr>
              <w:rPr>
                <w:sz w:val="22"/>
              </w:rPr>
            </w:pPr>
          </w:p>
          <w:p w14:paraId="45ABAA4F" w14:textId="77777777" w:rsidR="004E33D5" w:rsidRDefault="004E33D5" w:rsidP="0086122C">
            <w:pPr>
              <w:rPr>
                <w:sz w:val="22"/>
              </w:rPr>
            </w:pPr>
          </w:p>
          <w:p w14:paraId="65B17143" w14:textId="77777777" w:rsidR="004E33D5" w:rsidRDefault="004E33D5" w:rsidP="0086122C">
            <w:pPr>
              <w:rPr>
                <w:sz w:val="22"/>
              </w:rPr>
            </w:pPr>
          </w:p>
          <w:p w14:paraId="63530C00" w14:textId="77777777" w:rsidR="004E33D5" w:rsidRDefault="004E33D5" w:rsidP="0086122C">
            <w:pPr>
              <w:rPr>
                <w:sz w:val="22"/>
              </w:rPr>
            </w:pPr>
          </w:p>
          <w:p w14:paraId="04005517" w14:textId="77777777" w:rsidR="00480B8F" w:rsidRDefault="00480B8F" w:rsidP="0086122C">
            <w:pPr>
              <w:rPr>
                <w:sz w:val="22"/>
              </w:rPr>
            </w:pPr>
          </w:p>
          <w:p w14:paraId="1BCCF4DA" w14:textId="77777777" w:rsidR="004E33D5" w:rsidRPr="002E331F" w:rsidRDefault="00624D5E">
            <w:pPr>
              <w:rPr>
                <w:sz w:val="22"/>
              </w:rPr>
            </w:pPr>
            <w:r>
              <w:rPr>
                <w:sz w:val="22"/>
              </w:rPr>
              <w:t>No conocida</w:t>
            </w:r>
          </w:p>
        </w:tc>
        <w:tc>
          <w:tcPr>
            <w:tcW w:w="4500" w:type="dxa"/>
          </w:tcPr>
          <w:p w14:paraId="20DA0A17" w14:textId="77777777" w:rsidR="001F3461" w:rsidRPr="002E331F" w:rsidRDefault="00624D5E" w:rsidP="0086122C">
            <w:pPr>
              <w:rPr>
                <w:bCs/>
                <w:sz w:val="22"/>
              </w:rPr>
            </w:pPr>
            <w:r w:rsidRPr="002E331F">
              <w:rPr>
                <w:sz w:val="22"/>
              </w:rPr>
              <w:t xml:space="preserve">Alteraciones en la coagulación y el sangrado (incluyendo </w:t>
            </w:r>
            <w:r w:rsidRPr="002E331F">
              <w:rPr>
                <w:bCs/>
                <w:sz w:val="22"/>
              </w:rPr>
              <w:t xml:space="preserve">prolongación del tiempo de tromboplastina parcial activada), </w:t>
            </w:r>
          </w:p>
          <w:p w14:paraId="67C1E55A" w14:textId="77777777" w:rsidR="001F3461" w:rsidRPr="002E331F" w:rsidRDefault="00624D5E" w:rsidP="0086122C">
            <w:pPr>
              <w:rPr>
                <w:bCs/>
                <w:sz w:val="22"/>
              </w:rPr>
            </w:pPr>
            <w:r w:rsidRPr="002E331F">
              <w:rPr>
                <w:bCs/>
                <w:sz w:val="22"/>
              </w:rPr>
              <w:t>presencia de autoanticuerpos</w:t>
            </w:r>
            <w:r w:rsidR="007365BC" w:rsidRPr="002E331F">
              <w:rPr>
                <w:bCs/>
                <w:sz w:val="22"/>
              </w:rPr>
              <w:t xml:space="preserve"> (incluyendo anticuerpos de ADN bicatenario)</w:t>
            </w:r>
            <w:r w:rsidRPr="002E331F">
              <w:rPr>
                <w:bCs/>
                <w:sz w:val="22"/>
              </w:rPr>
              <w:t>,</w:t>
            </w:r>
          </w:p>
          <w:p w14:paraId="14889519" w14:textId="77777777" w:rsidR="001F3461" w:rsidRDefault="00624D5E" w:rsidP="0086122C">
            <w:pPr>
              <w:rPr>
                <w:bCs/>
                <w:sz w:val="22"/>
              </w:rPr>
            </w:pPr>
            <w:r w:rsidRPr="002E331F">
              <w:rPr>
                <w:bCs/>
                <w:sz w:val="22"/>
              </w:rPr>
              <w:t>incremento de la lactato deshidrogenasa plasmática</w:t>
            </w:r>
          </w:p>
          <w:p w14:paraId="56CCAD08" w14:textId="77777777" w:rsidR="00480B8F" w:rsidRDefault="00480B8F" w:rsidP="0086122C">
            <w:pPr>
              <w:rPr>
                <w:bCs/>
                <w:sz w:val="22"/>
              </w:rPr>
            </w:pPr>
          </w:p>
          <w:p w14:paraId="0516FAA7" w14:textId="77777777" w:rsidR="00CD3363" w:rsidRPr="002E331F" w:rsidRDefault="00624D5E" w:rsidP="0086122C">
            <w:pPr>
              <w:rPr>
                <w:bCs/>
                <w:sz w:val="22"/>
              </w:rPr>
            </w:pPr>
            <w:r w:rsidRPr="001F764D">
              <w:rPr>
                <w:bCs/>
                <w:sz w:val="22"/>
              </w:rPr>
              <w:t>Aumento de peso</w:t>
            </w:r>
            <w:r w:rsidRPr="00926DBC">
              <w:rPr>
                <w:bCs/>
                <w:sz w:val="22"/>
                <w:vertAlign w:val="superscript"/>
              </w:rPr>
              <w:t>2)</w:t>
            </w:r>
          </w:p>
        </w:tc>
      </w:tr>
      <w:tr w:rsidR="009323A6" w14:paraId="728BD5B9" w14:textId="77777777" w:rsidTr="0086122C">
        <w:tc>
          <w:tcPr>
            <w:tcW w:w="3095" w:type="dxa"/>
          </w:tcPr>
          <w:p w14:paraId="0FAB5A56" w14:textId="77777777" w:rsidR="001F3461" w:rsidRPr="002E331F" w:rsidRDefault="00624D5E" w:rsidP="0086122C">
            <w:pPr>
              <w:pStyle w:val="EMEANormal"/>
              <w:tabs>
                <w:tab w:val="clear" w:pos="562"/>
              </w:tabs>
              <w:suppressAutoHyphens w:val="0"/>
              <w:rPr>
                <w:szCs w:val="24"/>
                <w:lang w:val="es-ES" w:eastAsia="es-ES"/>
              </w:rPr>
            </w:pPr>
            <w:r w:rsidRPr="002E331F">
              <w:rPr>
                <w:lang w:val="es-ES"/>
              </w:rPr>
              <w:br w:type="page"/>
              <w:t>Lesiones traumáticas, intoxicaciones y complicaciones procedimentales</w:t>
            </w:r>
          </w:p>
        </w:tc>
        <w:tc>
          <w:tcPr>
            <w:tcW w:w="1513" w:type="dxa"/>
          </w:tcPr>
          <w:p w14:paraId="3BB558E7" w14:textId="77777777" w:rsidR="001F3461" w:rsidRPr="002E331F" w:rsidRDefault="00624D5E" w:rsidP="0086122C">
            <w:pPr>
              <w:rPr>
                <w:sz w:val="22"/>
              </w:rPr>
            </w:pPr>
            <w:r w:rsidRPr="002E331F">
              <w:rPr>
                <w:sz w:val="22"/>
              </w:rPr>
              <w:t>Frecuentes</w:t>
            </w:r>
          </w:p>
        </w:tc>
        <w:tc>
          <w:tcPr>
            <w:tcW w:w="4500" w:type="dxa"/>
          </w:tcPr>
          <w:p w14:paraId="37207095" w14:textId="77777777" w:rsidR="001F3461" w:rsidRPr="002E331F" w:rsidRDefault="00624D5E" w:rsidP="0086122C">
            <w:pPr>
              <w:rPr>
                <w:sz w:val="22"/>
              </w:rPr>
            </w:pPr>
            <w:r w:rsidRPr="002E331F">
              <w:rPr>
                <w:sz w:val="22"/>
              </w:rPr>
              <w:t>Alteraciones de la cicatrización</w:t>
            </w:r>
          </w:p>
        </w:tc>
      </w:tr>
    </w:tbl>
    <w:p w14:paraId="799312FD" w14:textId="77777777" w:rsidR="001F3461" w:rsidRPr="002E331F" w:rsidRDefault="00624D5E" w:rsidP="001F3461">
      <w:pPr>
        <w:rPr>
          <w:sz w:val="22"/>
        </w:rPr>
      </w:pPr>
      <w:r w:rsidRPr="002E331F">
        <w:t>*</w:t>
      </w:r>
      <w:r w:rsidRPr="002E331F">
        <w:rPr>
          <w:sz w:val="22"/>
        </w:rPr>
        <w:t>Se incluye información adicional en las secciones 4.3, 4.4 y 4.8</w:t>
      </w:r>
    </w:p>
    <w:p w14:paraId="1A4C6C9F" w14:textId="77777777" w:rsidR="001F3461" w:rsidRPr="002E331F" w:rsidRDefault="00624D5E" w:rsidP="001F3461">
      <w:pPr>
        <w:rPr>
          <w:sz w:val="22"/>
        </w:rPr>
      </w:pPr>
      <w:r w:rsidRPr="002E331F">
        <w:rPr>
          <w:sz w:val="22"/>
        </w:rPr>
        <w:t>**incluyendo los estudios de extensión abierta.</w:t>
      </w:r>
    </w:p>
    <w:p w14:paraId="00EFDB38" w14:textId="77777777" w:rsidR="001F3461" w:rsidRPr="002E331F" w:rsidRDefault="00624D5E" w:rsidP="001F3461">
      <w:pPr>
        <w:rPr>
          <w:sz w:val="22"/>
        </w:rPr>
      </w:pPr>
      <w:r w:rsidRPr="002E331F">
        <w:rPr>
          <w:sz w:val="22"/>
          <w:vertAlign w:val="superscript"/>
        </w:rPr>
        <w:t>1)</w:t>
      </w:r>
      <w:r w:rsidRPr="002E331F">
        <w:rPr>
          <w:sz w:val="22"/>
        </w:rPr>
        <w:t>incluyendo los datos de notificaciones espontáneas.</w:t>
      </w:r>
    </w:p>
    <w:p w14:paraId="0CB9A374" w14:textId="77777777" w:rsidR="001965DE" w:rsidRDefault="00624D5E" w:rsidP="001965DE">
      <w:pPr>
        <w:autoSpaceDE w:val="0"/>
        <w:autoSpaceDN w:val="0"/>
        <w:adjustRightInd w:val="0"/>
        <w:rPr>
          <w:sz w:val="22"/>
        </w:rPr>
      </w:pPr>
      <w:r w:rsidRPr="00926DBC">
        <w:rPr>
          <w:sz w:val="22"/>
          <w:vertAlign w:val="superscript"/>
        </w:rPr>
        <w:t>2)</w:t>
      </w:r>
      <w:r w:rsidRPr="00FE6FE8">
        <w:rPr>
          <w:sz w:val="22"/>
        </w:rPr>
        <w: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w:t>
      </w:r>
      <w:r w:rsidRPr="00FE6FE8">
        <w:rPr>
          <w:sz w:val="22"/>
        </w:rPr>
        <w:t>está claro pero podría estar relacionado con el efecto antiinflamatorio de adalimumab.</w:t>
      </w:r>
    </w:p>
    <w:p w14:paraId="48C03DC8" w14:textId="77777777" w:rsidR="00FD4BC6" w:rsidRPr="002E331F" w:rsidRDefault="00FD4BC6" w:rsidP="00FD4BC6">
      <w:pPr>
        <w:rPr>
          <w:sz w:val="22"/>
          <w:u w:val="single"/>
        </w:rPr>
      </w:pPr>
    </w:p>
    <w:p w14:paraId="120F002E" w14:textId="77777777" w:rsidR="00FD4BC6" w:rsidRPr="002E331F" w:rsidRDefault="00624D5E" w:rsidP="00FD4BC6">
      <w:pPr>
        <w:rPr>
          <w:sz w:val="22"/>
          <w:u w:val="single"/>
        </w:rPr>
      </w:pPr>
      <w:r w:rsidRPr="002E331F">
        <w:rPr>
          <w:sz w:val="22"/>
          <w:u w:val="single"/>
        </w:rPr>
        <w:t>Hidradenitis supurativa</w:t>
      </w:r>
    </w:p>
    <w:p w14:paraId="6486B0B0" w14:textId="77777777" w:rsidR="00FD4BC6" w:rsidRPr="002E331F" w:rsidRDefault="00FD4BC6" w:rsidP="00FD4BC6">
      <w:pPr>
        <w:rPr>
          <w:sz w:val="22"/>
        </w:rPr>
      </w:pPr>
    </w:p>
    <w:p w14:paraId="1E3530D2" w14:textId="77777777" w:rsidR="001F3461" w:rsidRPr="002E331F" w:rsidRDefault="00624D5E" w:rsidP="00FD4BC6">
      <w:pPr>
        <w:rPr>
          <w:sz w:val="22"/>
        </w:rPr>
      </w:pPr>
      <w:r w:rsidRPr="002E331F">
        <w:rPr>
          <w:sz w:val="22"/>
        </w:rPr>
        <w:t xml:space="preserve">El perfil de seguridad de los pacientes con </w:t>
      </w:r>
      <w:r w:rsidR="008204D0" w:rsidRPr="002E331F">
        <w:rPr>
          <w:sz w:val="22"/>
        </w:rPr>
        <w:t>h</w:t>
      </w:r>
      <w:r w:rsidR="0002664F" w:rsidRPr="002E331F">
        <w:rPr>
          <w:sz w:val="22"/>
        </w:rPr>
        <w:t>idradenitis</w:t>
      </w:r>
      <w:r w:rsidRPr="002E331F">
        <w:rPr>
          <w:sz w:val="22"/>
        </w:rPr>
        <w:t xml:space="preserve"> supurativa en tratamiento semanal con Humira fue consistente con el perfil de seguridad conocido de Humira.</w:t>
      </w:r>
    </w:p>
    <w:p w14:paraId="799EBCCE" w14:textId="77777777" w:rsidR="00FD4BC6" w:rsidRPr="002E331F" w:rsidRDefault="00FD4BC6" w:rsidP="001F3461">
      <w:pPr>
        <w:autoSpaceDE w:val="0"/>
        <w:autoSpaceDN w:val="0"/>
        <w:adjustRightInd w:val="0"/>
        <w:rPr>
          <w:sz w:val="22"/>
          <w:u w:val="single"/>
        </w:rPr>
      </w:pPr>
    </w:p>
    <w:p w14:paraId="59BE26D7" w14:textId="77777777" w:rsidR="001140F8" w:rsidRPr="002E331F" w:rsidRDefault="00624D5E" w:rsidP="001140F8">
      <w:pPr>
        <w:rPr>
          <w:sz w:val="22"/>
          <w:u w:val="single"/>
        </w:rPr>
      </w:pPr>
      <w:r w:rsidRPr="002E331F">
        <w:rPr>
          <w:sz w:val="22"/>
          <w:u w:val="single"/>
        </w:rPr>
        <w:t>Uveítis</w:t>
      </w:r>
    </w:p>
    <w:p w14:paraId="6EE4F79F" w14:textId="77777777" w:rsidR="001140F8" w:rsidRPr="002E331F" w:rsidRDefault="001140F8" w:rsidP="001140F8">
      <w:pPr>
        <w:rPr>
          <w:sz w:val="22"/>
        </w:rPr>
      </w:pPr>
    </w:p>
    <w:p w14:paraId="60FC6FB8" w14:textId="77777777" w:rsidR="001140F8" w:rsidRPr="002E331F" w:rsidRDefault="00624D5E" w:rsidP="001140F8">
      <w:pPr>
        <w:autoSpaceDE w:val="0"/>
        <w:autoSpaceDN w:val="0"/>
        <w:adjustRightInd w:val="0"/>
        <w:rPr>
          <w:sz w:val="22"/>
        </w:rPr>
      </w:pPr>
      <w:r w:rsidRPr="002E331F">
        <w:rPr>
          <w:sz w:val="22"/>
        </w:rPr>
        <w:t>El perfil de seguridad de los pacientes con uveítis en tratamiento con Humira en semanas alternas fue consistente con el perfil de seguridad conocido de Humira.</w:t>
      </w:r>
    </w:p>
    <w:p w14:paraId="4F56C17B" w14:textId="77777777" w:rsidR="001140F8" w:rsidRPr="002E331F" w:rsidRDefault="001140F8" w:rsidP="001140F8">
      <w:pPr>
        <w:autoSpaceDE w:val="0"/>
        <w:autoSpaceDN w:val="0"/>
        <w:adjustRightInd w:val="0"/>
        <w:rPr>
          <w:sz w:val="22"/>
          <w:u w:val="single"/>
        </w:rPr>
      </w:pPr>
    </w:p>
    <w:p w14:paraId="4E496B24" w14:textId="77777777" w:rsidR="001F3461" w:rsidRPr="002E331F" w:rsidRDefault="00624D5E" w:rsidP="001F3461">
      <w:pPr>
        <w:autoSpaceDE w:val="0"/>
        <w:autoSpaceDN w:val="0"/>
        <w:adjustRightInd w:val="0"/>
        <w:rPr>
          <w:sz w:val="22"/>
        </w:rPr>
      </w:pPr>
      <w:r w:rsidRPr="002E331F">
        <w:rPr>
          <w:sz w:val="22"/>
          <w:u w:val="single"/>
        </w:rPr>
        <w:t>Descripción de reacciones adversas seleccionadas</w:t>
      </w:r>
    </w:p>
    <w:p w14:paraId="71A02DA6" w14:textId="77777777" w:rsidR="001F3461" w:rsidRPr="002E331F" w:rsidRDefault="001F3461" w:rsidP="001F3461">
      <w:pPr>
        <w:pStyle w:val="Heading1"/>
        <w:keepNext w:val="0"/>
        <w:autoSpaceDE w:val="0"/>
        <w:autoSpaceDN w:val="0"/>
        <w:adjustRightInd w:val="0"/>
      </w:pPr>
    </w:p>
    <w:p w14:paraId="290436E3" w14:textId="77777777" w:rsidR="001F3461" w:rsidRPr="002E331F" w:rsidRDefault="00624D5E" w:rsidP="001F3461">
      <w:pPr>
        <w:pStyle w:val="Heading1"/>
        <w:keepNext w:val="0"/>
        <w:autoSpaceDE w:val="0"/>
        <w:autoSpaceDN w:val="0"/>
        <w:adjustRightInd w:val="0"/>
        <w:rPr>
          <w:i/>
          <w:u w:val="none"/>
        </w:rPr>
      </w:pPr>
      <w:r w:rsidRPr="002E331F">
        <w:rPr>
          <w:i/>
          <w:u w:val="none"/>
        </w:rPr>
        <w:t xml:space="preserve">Reacciones en el </w:t>
      </w:r>
      <w:r w:rsidR="00570782" w:rsidRPr="002E331F">
        <w:rPr>
          <w:i/>
          <w:u w:val="none"/>
        </w:rPr>
        <w:t>lugar</w:t>
      </w:r>
      <w:r w:rsidRPr="002E331F">
        <w:rPr>
          <w:i/>
          <w:u w:val="none"/>
        </w:rPr>
        <w:t xml:space="preserve"> de inyección</w:t>
      </w:r>
    </w:p>
    <w:p w14:paraId="21BA666D" w14:textId="77777777" w:rsidR="001F3461" w:rsidRPr="002E331F" w:rsidRDefault="001F3461" w:rsidP="001F3461">
      <w:pPr>
        <w:autoSpaceDE w:val="0"/>
        <w:autoSpaceDN w:val="0"/>
        <w:adjustRightInd w:val="0"/>
        <w:rPr>
          <w:sz w:val="22"/>
        </w:rPr>
      </w:pPr>
    </w:p>
    <w:p w14:paraId="06F833C6" w14:textId="77777777" w:rsidR="001F3461" w:rsidRPr="002E331F" w:rsidRDefault="00624D5E" w:rsidP="001F3461">
      <w:pPr>
        <w:rPr>
          <w:sz w:val="22"/>
        </w:rPr>
      </w:pPr>
      <w:r w:rsidRPr="002E331F">
        <w:rPr>
          <w:sz w:val="22"/>
        </w:rPr>
        <w:t xml:space="preserve">En los ensayos controlados pivotales en adultos y niños, el </w:t>
      </w:r>
      <w:r w:rsidR="008F7376" w:rsidRPr="002E331F">
        <w:rPr>
          <w:sz w:val="22"/>
        </w:rPr>
        <w:t>12,9</w:t>
      </w:r>
      <w:r w:rsidRPr="002E331F">
        <w:rPr>
          <w:sz w:val="22"/>
        </w:rPr>
        <w:t xml:space="preserve"> % de los pacientes tratados con Humira desarrollaron reacciones en el sitio de inyección (eritema y/o picores, hemorragia, dolor o hinchazón), comparado con el </w:t>
      </w:r>
      <w:r w:rsidR="00FA6708" w:rsidRPr="002E331F">
        <w:rPr>
          <w:sz w:val="22"/>
        </w:rPr>
        <w:t>7,2</w:t>
      </w:r>
      <w:r w:rsidRPr="002E331F">
        <w:rPr>
          <w:sz w:val="22"/>
        </w:rPr>
        <w:t xml:space="preserve"> % de los pacientes tratados con placebo o control activo. No se consideró necesario interrumpir el medicamento debido a las reacciones en el lugar de administración.</w:t>
      </w:r>
    </w:p>
    <w:p w14:paraId="7AE6F40A" w14:textId="77777777" w:rsidR="001F3461" w:rsidRPr="002E331F" w:rsidRDefault="001F3461" w:rsidP="001F3461">
      <w:pPr>
        <w:autoSpaceDE w:val="0"/>
        <w:autoSpaceDN w:val="0"/>
        <w:adjustRightInd w:val="0"/>
        <w:rPr>
          <w:sz w:val="22"/>
        </w:rPr>
      </w:pPr>
    </w:p>
    <w:p w14:paraId="092D1DEB" w14:textId="77777777" w:rsidR="001F3461" w:rsidRPr="002E331F" w:rsidRDefault="00624D5E" w:rsidP="001F3461">
      <w:pPr>
        <w:pStyle w:val="Heading2"/>
        <w:keepNext w:val="0"/>
        <w:rPr>
          <w:i/>
          <w:color w:val="auto"/>
          <w:u w:val="none"/>
        </w:rPr>
      </w:pPr>
      <w:r w:rsidRPr="002E331F">
        <w:rPr>
          <w:i/>
          <w:color w:val="auto"/>
          <w:u w:val="none"/>
        </w:rPr>
        <w:t xml:space="preserve">Infecciones </w:t>
      </w:r>
    </w:p>
    <w:p w14:paraId="22E184A2" w14:textId="77777777" w:rsidR="001F3461" w:rsidRPr="002E331F" w:rsidRDefault="001F3461" w:rsidP="001F3461">
      <w:pPr>
        <w:autoSpaceDE w:val="0"/>
        <w:autoSpaceDN w:val="0"/>
        <w:adjustRightInd w:val="0"/>
        <w:rPr>
          <w:sz w:val="22"/>
        </w:rPr>
      </w:pPr>
    </w:p>
    <w:p w14:paraId="40AA0089" w14:textId="77777777" w:rsidR="001F3461" w:rsidRPr="002E331F" w:rsidRDefault="00624D5E" w:rsidP="001F3461">
      <w:pPr>
        <w:rPr>
          <w:sz w:val="22"/>
        </w:rPr>
      </w:pPr>
      <w:r w:rsidRPr="002E331F">
        <w:rPr>
          <w:sz w:val="22"/>
        </w:rPr>
        <w:t>En los ensayos controlados pivotales en adultos y niños, la incidencia de infecciones fue de 1,51 por paciente/año en los pacientes tratados con Humira y 1,4</w:t>
      </w:r>
      <w:r w:rsidR="008F7376" w:rsidRPr="002E331F">
        <w:rPr>
          <w:sz w:val="22"/>
        </w:rPr>
        <w:t>6</w:t>
      </w:r>
      <w:r w:rsidRPr="002E331F">
        <w:rPr>
          <w:sz w:val="22"/>
        </w:rPr>
        <w:t xml:space="preserve"> por paciente/año en los pacientes tratados con placebo y control activo. Las infecciones consistieron fundamentalmente en nasofaringitis, infecciones del tracto respiratorio superior </w:t>
      </w:r>
      <w:r w:rsidR="008F7376" w:rsidRPr="002E331F">
        <w:rPr>
          <w:sz w:val="22"/>
        </w:rPr>
        <w:t>y sinusitis</w:t>
      </w:r>
      <w:r w:rsidRPr="002E331F">
        <w:rPr>
          <w:sz w:val="22"/>
        </w:rPr>
        <w:t xml:space="preserve">. La mayoría de los pacientes continuaron con Humira tras resolverse la infección.  </w:t>
      </w:r>
    </w:p>
    <w:p w14:paraId="54E35EC3" w14:textId="77777777" w:rsidR="001F3461" w:rsidRPr="002E331F" w:rsidRDefault="001F3461" w:rsidP="001F3461">
      <w:pPr>
        <w:rPr>
          <w:sz w:val="22"/>
        </w:rPr>
      </w:pPr>
    </w:p>
    <w:p w14:paraId="31B73442" w14:textId="77777777" w:rsidR="001F3461" w:rsidRPr="002E331F" w:rsidRDefault="00624D5E" w:rsidP="001F3461">
      <w:pPr>
        <w:rPr>
          <w:sz w:val="22"/>
        </w:rPr>
      </w:pPr>
      <w:r w:rsidRPr="002E331F">
        <w:rPr>
          <w:sz w:val="22"/>
        </w:rPr>
        <w:t xml:space="preserve">La incidencia de infecciones graves fue de 0,04 por paciente/año en los pacientes tratados con Humira y 0,03 por paciente/año en los pacientes tratados con placebo y control activo. </w:t>
      </w:r>
    </w:p>
    <w:p w14:paraId="5C5CA483" w14:textId="77777777" w:rsidR="001F3461" w:rsidRPr="002E331F" w:rsidRDefault="001F3461" w:rsidP="001F3461">
      <w:pPr>
        <w:rPr>
          <w:sz w:val="22"/>
        </w:rPr>
      </w:pPr>
    </w:p>
    <w:p w14:paraId="69201BF1" w14:textId="77777777" w:rsidR="001F3461" w:rsidRPr="002E331F" w:rsidRDefault="00624D5E" w:rsidP="001F3461">
      <w:pPr>
        <w:rPr>
          <w:sz w:val="22"/>
        </w:rPr>
      </w:pPr>
      <w:r w:rsidRPr="002E331F">
        <w:rPr>
          <w:sz w:val="22"/>
        </w:rPr>
        <w:t xml:space="preserve">En ensayos controlados abiertos en adultos y pediátricos con Humira, se han notificado infecciones graves (incluyendo las </w:t>
      </w:r>
      <w:r w:rsidR="007B317C" w:rsidRPr="002E331F">
        <w:rPr>
          <w:sz w:val="22"/>
        </w:rPr>
        <w:t>mortales</w:t>
      </w:r>
      <w:r w:rsidRPr="002E331F">
        <w:rPr>
          <w:sz w:val="22"/>
        </w:rPr>
        <w:t xml:space="preserve">, que han ocurrido en casos raros), entre las que se incluyen notificaciones de tuberculosis (incluida la miliar y la localización extra-pulmonar) e infecciones oportunistas invasivas (por ejemplo: histoplasmosis diseminada o extrapulmonar, blastomicosis, coccidiomicosis, pneumocistis, candidiasis, aspergilosis y listeriosis). La mayoría de los casos de tuberculosis tuvieron lugar durante los primeros ocho meses </w:t>
      </w:r>
      <w:r w:rsidR="007365BC" w:rsidRPr="002E331F">
        <w:rPr>
          <w:sz w:val="22"/>
        </w:rPr>
        <w:t>del tratamiento</w:t>
      </w:r>
      <w:r w:rsidRPr="002E331F">
        <w:rPr>
          <w:sz w:val="22"/>
        </w:rPr>
        <w:t xml:space="preserve"> y reflejan la exacerbación de una enfermedad latente.</w:t>
      </w:r>
    </w:p>
    <w:p w14:paraId="0FDCCB0A" w14:textId="77777777" w:rsidR="001F3461" w:rsidRPr="002E331F" w:rsidRDefault="001F3461" w:rsidP="001F3461">
      <w:pPr>
        <w:rPr>
          <w:sz w:val="22"/>
        </w:rPr>
      </w:pPr>
    </w:p>
    <w:p w14:paraId="2465F3FC" w14:textId="77777777" w:rsidR="001F3461" w:rsidRPr="002E331F" w:rsidRDefault="00624D5E" w:rsidP="00CB6E7E">
      <w:pPr>
        <w:keepNext/>
        <w:autoSpaceDE w:val="0"/>
        <w:autoSpaceDN w:val="0"/>
        <w:adjustRightInd w:val="0"/>
        <w:rPr>
          <w:i/>
          <w:sz w:val="22"/>
        </w:rPr>
      </w:pPr>
      <w:r w:rsidRPr="002E331F">
        <w:rPr>
          <w:i/>
          <w:sz w:val="22"/>
        </w:rPr>
        <w:t xml:space="preserve">Enfermedades </w:t>
      </w:r>
      <w:r w:rsidR="00A66E23" w:rsidRPr="002E331F">
        <w:rPr>
          <w:i/>
          <w:sz w:val="22"/>
        </w:rPr>
        <w:t xml:space="preserve">neoplásicas </w:t>
      </w:r>
      <w:r w:rsidRPr="002E331F">
        <w:rPr>
          <w:i/>
          <w:sz w:val="22"/>
        </w:rPr>
        <w:t>malignas y trastornos linfoproliferativos</w:t>
      </w:r>
    </w:p>
    <w:p w14:paraId="764DCA9C" w14:textId="77777777" w:rsidR="001F3461" w:rsidRPr="002E331F" w:rsidRDefault="001F3461" w:rsidP="00CB6E7E">
      <w:pPr>
        <w:keepNext/>
        <w:autoSpaceDE w:val="0"/>
        <w:autoSpaceDN w:val="0"/>
        <w:adjustRightInd w:val="0"/>
        <w:rPr>
          <w:sz w:val="22"/>
        </w:rPr>
      </w:pPr>
    </w:p>
    <w:p w14:paraId="2162A821" w14:textId="77777777" w:rsidR="001F3461" w:rsidRPr="002E331F" w:rsidRDefault="00624D5E" w:rsidP="00CB6E7E">
      <w:pPr>
        <w:keepNext/>
        <w:rPr>
          <w:sz w:val="22"/>
        </w:rPr>
      </w:pPr>
      <w:r w:rsidRPr="002E331F">
        <w:rPr>
          <w:sz w:val="22"/>
        </w:rPr>
        <w:t xml:space="preserve">No se han observado enfermedades </w:t>
      </w:r>
      <w:r w:rsidR="00A66E23" w:rsidRPr="002E331F">
        <w:rPr>
          <w:sz w:val="22"/>
        </w:rPr>
        <w:t xml:space="preserve">neoplásicas </w:t>
      </w:r>
      <w:r w:rsidRPr="002E331F">
        <w:rPr>
          <w:sz w:val="22"/>
        </w:rPr>
        <w:t xml:space="preserve">malignas durante los ensayos con Humira en 249 pacientes pediátricos de artritis idiopática juvenil </w:t>
      </w:r>
      <w:r w:rsidRPr="002E331F">
        <w:rPr>
          <w:sz w:val="22"/>
          <w:szCs w:val="22"/>
        </w:rPr>
        <w:t xml:space="preserve">(artritis idiopática juvenil poliarticular y artritis asociada a entesitis) </w:t>
      </w:r>
      <w:r w:rsidRPr="002E331F">
        <w:rPr>
          <w:sz w:val="22"/>
        </w:rPr>
        <w:t xml:space="preserve">con una exposición de </w:t>
      </w:r>
      <w:r w:rsidR="007365BC" w:rsidRPr="002E331F">
        <w:rPr>
          <w:sz w:val="22"/>
        </w:rPr>
        <w:t>655,6</w:t>
      </w:r>
      <w:r w:rsidRPr="002E331F">
        <w:rPr>
          <w:sz w:val="22"/>
        </w:rPr>
        <w:t xml:space="preserve"> paciente</w:t>
      </w:r>
      <w:r w:rsidR="007365BC" w:rsidRPr="002E331F">
        <w:rPr>
          <w:sz w:val="22"/>
        </w:rPr>
        <w:t>s/año</w:t>
      </w:r>
      <w:r w:rsidRPr="002E331F">
        <w:rPr>
          <w:sz w:val="22"/>
        </w:rPr>
        <w:t xml:space="preserve">. Adicionalmente, no se observaron enfermedades </w:t>
      </w:r>
      <w:r w:rsidR="00A66E23" w:rsidRPr="002E331F">
        <w:rPr>
          <w:sz w:val="22"/>
        </w:rPr>
        <w:t xml:space="preserve">neoplásicas </w:t>
      </w:r>
      <w:r w:rsidRPr="002E331F">
        <w:rPr>
          <w:sz w:val="22"/>
        </w:rPr>
        <w:t>malignas en 192 pacientes</w:t>
      </w:r>
      <w:r w:rsidR="007365BC" w:rsidRPr="002E331F">
        <w:rPr>
          <w:sz w:val="22"/>
        </w:rPr>
        <w:t xml:space="preserve"> pediátricos</w:t>
      </w:r>
      <w:r w:rsidRPr="002E331F">
        <w:rPr>
          <w:sz w:val="22"/>
        </w:rPr>
        <w:t xml:space="preserve"> con una exposición de </w:t>
      </w:r>
      <w:r w:rsidR="00E06FA4" w:rsidRPr="002E331F">
        <w:rPr>
          <w:sz w:val="22"/>
        </w:rPr>
        <w:t>498,1</w:t>
      </w:r>
      <w:r w:rsidRPr="002E331F">
        <w:rPr>
          <w:sz w:val="22"/>
        </w:rPr>
        <w:t xml:space="preserve"> pacientes</w:t>
      </w:r>
      <w:r w:rsidR="007365BC" w:rsidRPr="002E331F">
        <w:rPr>
          <w:sz w:val="22"/>
        </w:rPr>
        <w:t>/</w:t>
      </w:r>
      <w:r w:rsidRPr="002E331F">
        <w:rPr>
          <w:sz w:val="22"/>
        </w:rPr>
        <w:t>año durante ensayo</w:t>
      </w:r>
      <w:r w:rsidR="00E06FA4" w:rsidRPr="002E331F">
        <w:rPr>
          <w:sz w:val="22"/>
        </w:rPr>
        <w:t>s</w:t>
      </w:r>
      <w:r w:rsidRPr="002E331F">
        <w:rPr>
          <w:sz w:val="22"/>
        </w:rPr>
        <w:t xml:space="preserve"> de Humira en pacientes pediátricos con enfermedad de Crohn.</w:t>
      </w:r>
      <w:r w:rsidRPr="002E331F">
        <w:rPr>
          <w:szCs w:val="22"/>
        </w:rPr>
        <w:t xml:space="preserve"> </w:t>
      </w:r>
      <w:r w:rsidRPr="002E331F">
        <w:rPr>
          <w:sz w:val="22"/>
          <w:szCs w:val="22"/>
          <w:lang w:eastAsia="en-US"/>
        </w:rPr>
        <w:t xml:space="preserve">No se han observado enfermedades </w:t>
      </w:r>
      <w:r w:rsidR="008711E0" w:rsidRPr="002E331F">
        <w:rPr>
          <w:sz w:val="22"/>
          <w:szCs w:val="22"/>
          <w:lang w:eastAsia="en-US"/>
        </w:rPr>
        <w:t xml:space="preserve">neoplásicas </w:t>
      </w:r>
      <w:r w:rsidRPr="002E331F">
        <w:rPr>
          <w:sz w:val="22"/>
          <w:szCs w:val="22"/>
          <w:lang w:eastAsia="en-US"/>
        </w:rPr>
        <w:t>malignas en 77 pacientes pediátric</w:t>
      </w:r>
      <w:r w:rsidRPr="002E331F">
        <w:rPr>
          <w:sz w:val="22"/>
          <w:szCs w:val="22"/>
          <w:lang w:eastAsia="en-US"/>
        </w:rPr>
        <w:t>os con una exposición de 80,0 pacientes</w:t>
      </w:r>
      <w:r w:rsidR="007365BC" w:rsidRPr="002E331F">
        <w:rPr>
          <w:sz w:val="22"/>
          <w:szCs w:val="22"/>
          <w:lang w:eastAsia="en-US"/>
        </w:rPr>
        <w:t>/</w:t>
      </w:r>
      <w:r w:rsidRPr="002E331F">
        <w:rPr>
          <w:sz w:val="22"/>
          <w:szCs w:val="22"/>
          <w:lang w:eastAsia="en-US"/>
        </w:rPr>
        <w:t xml:space="preserve">año </w:t>
      </w:r>
      <w:r w:rsidRPr="002E331F">
        <w:rPr>
          <w:sz w:val="22"/>
        </w:rPr>
        <w:t>durante un ensayo de Humira en pacientes pediátricos con psoriasis en placas crónica.</w:t>
      </w:r>
      <w:r w:rsidR="001B0470" w:rsidRPr="002E331F">
        <w:rPr>
          <w:sz w:val="22"/>
        </w:rPr>
        <w:t xml:space="preserve"> </w:t>
      </w:r>
      <w:r w:rsidR="00BF4F52" w:rsidRPr="00307D8B">
        <w:rPr>
          <w:sz w:val="22"/>
        </w:rPr>
        <w:t xml:space="preserve">No se </w:t>
      </w:r>
      <w:r w:rsidR="00BF4F52" w:rsidRPr="00BA28B3">
        <w:rPr>
          <w:sz w:val="22"/>
        </w:rPr>
        <w:t xml:space="preserve">han observado enfermedades neoplásicas malignas </w:t>
      </w:r>
      <w:r w:rsidR="00BF4F52" w:rsidRPr="00307D8B">
        <w:rPr>
          <w:sz w:val="22"/>
        </w:rPr>
        <w:t>en 93 pacientes pediátricos expuestos a 65,3 </w:t>
      </w:r>
      <w:r w:rsidR="00BF4F52">
        <w:rPr>
          <w:sz w:val="22"/>
        </w:rPr>
        <w:t>pacientes/año</w:t>
      </w:r>
      <w:r w:rsidR="00BF4F52" w:rsidRPr="00307D8B">
        <w:rPr>
          <w:sz w:val="22"/>
        </w:rPr>
        <w:t xml:space="preserve"> durante un ensayo de Humira en pacientes pediátricos con colitis ulcerosa</w:t>
      </w:r>
      <w:r w:rsidR="00307D8B" w:rsidRPr="00307D8B">
        <w:rPr>
          <w:sz w:val="22"/>
        </w:rPr>
        <w:t>.</w:t>
      </w:r>
      <w:r w:rsidR="00307D8B">
        <w:rPr>
          <w:sz w:val="22"/>
        </w:rPr>
        <w:t xml:space="preserve"> </w:t>
      </w:r>
      <w:r w:rsidR="001B0470" w:rsidRPr="002E331F">
        <w:rPr>
          <w:sz w:val="22"/>
        </w:rPr>
        <w:t>No se observaron enfermedades neoplásicas malignas en 60 pacientes pediátricos con una exposición de 58,4 pacientes al año durante un ensayo de Humira en pacientes pediátricos con uveítis.</w:t>
      </w:r>
    </w:p>
    <w:p w14:paraId="60D8AB5D" w14:textId="77777777" w:rsidR="001F3461" w:rsidRPr="002E331F" w:rsidRDefault="001F3461" w:rsidP="001F3461">
      <w:pPr>
        <w:autoSpaceDE w:val="0"/>
        <w:autoSpaceDN w:val="0"/>
        <w:adjustRightInd w:val="0"/>
        <w:rPr>
          <w:sz w:val="22"/>
        </w:rPr>
      </w:pPr>
    </w:p>
    <w:p w14:paraId="73330385" w14:textId="77777777" w:rsidR="001F3461" w:rsidRPr="002E331F" w:rsidRDefault="00624D5E" w:rsidP="001F3461">
      <w:pPr>
        <w:autoSpaceDE w:val="0"/>
        <w:autoSpaceDN w:val="0"/>
        <w:adjustRightInd w:val="0"/>
        <w:rPr>
          <w:sz w:val="22"/>
        </w:rPr>
      </w:pPr>
      <w:r w:rsidRPr="002E331F">
        <w:rPr>
          <w:sz w:val="22"/>
        </w:rPr>
        <w:t>Durante las fases controladas de los ensayos clínicos pivotales con Humira en adultos que duraron un mínimo de 12 semanas en pacientes con artritis reumatoide</w:t>
      </w:r>
      <w:r w:rsidR="007365BC" w:rsidRPr="002E331F">
        <w:rPr>
          <w:sz w:val="22"/>
        </w:rPr>
        <w:t xml:space="preserve"> activa de moderada a grave</w:t>
      </w:r>
      <w:r w:rsidRPr="002E331F">
        <w:rPr>
          <w:sz w:val="22"/>
        </w:rPr>
        <w:t xml:space="preserve">, espondilitis anquilosante, espondiloartritis axial sin evidencia radiográfica de EA, artritis psoriásica, psoriasis, </w:t>
      </w:r>
      <w:r w:rsidR="008204D0" w:rsidRPr="002E331F">
        <w:rPr>
          <w:sz w:val="22"/>
        </w:rPr>
        <w:t>h</w:t>
      </w:r>
      <w:r w:rsidR="0002664F" w:rsidRPr="002E331F">
        <w:rPr>
          <w:sz w:val="22"/>
        </w:rPr>
        <w:t>idradenitis</w:t>
      </w:r>
      <w:r w:rsidR="0035434A" w:rsidRPr="002E331F">
        <w:rPr>
          <w:sz w:val="22"/>
        </w:rPr>
        <w:t xml:space="preserve"> supurativa, </w:t>
      </w:r>
      <w:r w:rsidRPr="002E331F">
        <w:rPr>
          <w:sz w:val="22"/>
        </w:rPr>
        <w:t>enfermedad de Crohn</w:t>
      </w:r>
      <w:r w:rsidR="009850D0" w:rsidRPr="002E331F">
        <w:rPr>
          <w:sz w:val="22"/>
        </w:rPr>
        <w:t>,</w:t>
      </w:r>
      <w:r w:rsidRPr="002E331F">
        <w:rPr>
          <w:sz w:val="22"/>
        </w:rPr>
        <w:t>colitis ulcerosa</w:t>
      </w:r>
      <w:r w:rsidR="009850D0" w:rsidRPr="002E331F">
        <w:rPr>
          <w:sz w:val="22"/>
        </w:rPr>
        <w:t xml:space="preserve"> y uveítis</w:t>
      </w:r>
      <w:r w:rsidRPr="002E331F">
        <w:rPr>
          <w:sz w:val="22"/>
        </w:rPr>
        <w:t xml:space="preserve">, se observaron enfermedades </w:t>
      </w:r>
      <w:r w:rsidR="002A457B" w:rsidRPr="002E331F">
        <w:rPr>
          <w:sz w:val="22"/>
        </w:rPr>
        <w:t xml:space="preserve">neoplásicas </w:t>
      </w:r>
      <w:r w:rsidRPr="002E331F">
        <w:rPr>
          <w:sz w:val="22"/>
        </w:rPr>
        <w:t xml:space="preserve">malignas, diferentes a linfoma y cáncer de piel (tipo no melanoma), con una incidencia de </w:t>
      </w:r>
      <w:r w:rsidR="009850D0" w:rsidRPr="002E331F">
        <w:rPr>
          <w:sz w:val="22"/>
        </w:rPr>
        <w:t>6,8 (4,4 – 10,5)</w:t>
      </w:r>
      <w:r w:rsidRPr="002E331F">
        <w:rPr>
          <w:sz w:val="22"/>
        </w:rPr>
        <w:t xml:space="preserve"> por 1.000 pacientes/año (</w:t>
      </w:r>
      <w:r w:rsidR="00223D50" w:rsidRPr="002E331F">
        <w:rPr>
          <w:sz w:val="22"/>
        </w:rPr>
        <w:t>IC</w:t>
      </w:r>
      <w:r w:rsidRPr="002E331F">
        <w:rPr>
          <w:sz w:val="22"/>
        </w:rPr>
        <w:t xml:space="preserve"> 95 %) en los </w:t>
      </w:r>
      <w:r w:rsidR="009850D0" w:rsidRPr="002E331F">
        <w:rPr>
          <w:sz w:val="22"/>
        </w:rPr>
        <w:t>5.291</w:t>
      </w:r>
      <w:r w:rsidRPr="002E331F">
        <w:rPr>
          <w:sz w:val="22"/>
        </w:rPr>
        <w:t xml:space="preserve"> pacientes tratados con Humira,  frente a una incidencia de </w:t>
      </w:r>
      <w:r w:rsidR="009850D0" w:rsidRPr="002E331F">
        <w:rPr>
          <w:sz w:val="22"/>
        </w:rPr>
        <w:t>6,3 (3,4 – 11,8)</w:t>
      </w:r>
      <w:r w:rsidR="0035434A" w:rsidRPr="002E331F">
        <w:rPr>
          <w:sz w:val="22"/>
        </w:rPr>
        <w:t xml:space="preserve"> </w:t>
      </w:r>
      <w:r w:rsidRPr="002E331F">
        <w:rPr>
          <w:sz w:val="22"/>
        </w:rPr>
        <w:t xml:space="preserve">por 1.000 pacientes/año </w:t>
      </w:r>
      <w:r w:rsidRPr="002E331F">
        <w:rPr>
          <w:sz w:val="22"/>
        </w:rPr>
        <w:t xml:space="preserve">en los </w:t>
      </w:r>
      <w:r w:rsidR="00A277F7" w:rsidRPr="002E331F">
        <w:rPr>
          <w:sz w:val="22"/>
        </w:rPr>
        <w:t>3.444</w:t>
      </w:r>
      <w:r w:rsidRPr="002E331F">
        <w:rPr>
          <w:sz w:val="22"/>
        </w:rPr>
        <w:t xml:space="preserve"> pacientes del grupo control (la duración media del tratamiento con Humira fue de </w:t>
      </w:r>
      <w:r w:rsidR="0035434A" w:rsidRPr="002E331F">
        <w:rPr>
          <w:sz w:val="22"/>
        </w:rPr>
        <w:t>4,0</w:t>
      </w:r>
      <w:r w:rsidRPr="002E331F">
        <w:rPr>
          <w:sz w:val="22"/>
        </w:rPr>
        <w:t xml:space="preserve"> meses para los pacientes tratados con Humira y de </w:t>
      </w:r>
      <w:r w:rsidR="00A277F7" w:rsidRPr="002E331F">
        <w:rPr>
          <w:sz w:val="22"/>
        </w:rPr>
        <w:t>3,8</w:t>
      </w:r>
      <w:r w:rsidRPr="002E331F">
        <w:rPr>
          <w:sz w:val="22"/>
        </w:rPr>
        <w:t xml:space="preserve"> meses para los pacientes tratados del grupo control). La incidencia de cáncer de piel (tipo no melanoma) fue de </w:t>
      </w:r>
      <w:r w:rsidR="00A277F7" w:rsidRPr="002E331F">
        <w:rPr>
          <w:sz w:val="22"/>
        </w:rPr>
        <w:t>8,8 (6,0 – 13,0)</w:t>
      </w:r>
      <w:r w:rsidR="0035434A" w:rsidRPr="002E331F">
        <w:rPr>
          <w:sz w:val="22"/>
        </w:rPr>
        <w:t xml:space="preserve"> </w:t>
      </w:r>
      <w:r w:rsidRPr="002E331F">
        <w:rPr>
          <w:sz w:val="22"/>
        </w:rPr>
        <w:t>por 1.000 pacientes/año (</w:t>
      </w:r>
      <w:r w:rsidR="00223D50" w:rsidRPr="002E331F">
        <w:rPr>
          <w:sz w:val="22"/>
        </w:rPr>
        <w:t>IC</w:t>
      </w:r>
      <w:r w:rsidRPr="002E331F">
        <w:rPr>
          <w:sz w:val="22"/>
        </w:rPr>
        <w:t xml:space="preserve"> 95 %) en los pacientes tratados con Humira y </w:t>
      </w:r>
      <w:r w:rsidR="00A277F7" w:rsidRPr="002E331F">
        <w:rPr>
          <w:sz w:val="22"/>
        </w:rPr>
        <w:t>3,2 (1,3 – 7,6)</w:t>
      </w:r>
      <w:r w:rsidR="0035434A" w:rsidRPr="002E331F">
        <w:rPr>
          <w:sz w:val="22"/>
        </w:rPr>
        <w:t xml:space="preserve"> </w:t>
      </w:r>
      <w:r w:rsidRPr="002E331F">
        <w:rPr>
          <w:sz w:val="22"/>
        </w:rPr>
        <w:t>por 1.000 pacientes/año en los pacientes control. De estos casos de cáncer de piel, el carcinoma de células escamosas se produjo con una incid</w:t>
      </w:r>
      <w:r w:rsidRPr="002E331F">
        <w:rPr>
          <w:sz w:val="22"/>
        </w:rPr>
        <w:t xml:space="preserve">encia de </w:t>
      </w:r>
      <w:r w:rsidR="00A277F7" w:rsidRPr="002E331F">
        <w:rPr>
          <w:sz w:val="22"/>
        </w:rPr>
        <w:t>2,7 (1,4 – 5,4)</w:t>
      </w:r>
      <w:r w:rsidRPr="002E331F">
        <w:rPr>
          <w:sz w:val="22"/>
        </w:rPr>
        <w:t xml:space="preserve"> por 1.000 pacientes/año (</w:t>
      </w:r>
      <w:r w:rsidR="00223D50" w:rsidRPr="002E331F">
        <w:rPr>
          <w:sz w:val="22"/>
        </w:rPr>
        <w:t>IC</w:t>
      </w:r>
      <w:r w:rsidRPr="002E331F">
        <w:rPr>
          <w:sz w:val="22"/>
        </w:rPr>
        <w:t xml:space="preserve"> 95 %) en los pacientes tratados con Humira y de un </w:t>
      </w:r>
      <w:r w:rsidR="00A277F7" w:rsidRPr="002E331F">
        <w:rPr>
          <w:sz w:val="22"/>
        </w:rPr>
        <w:t>0,6 (0,1 – 4,5)</w:t>
      </w:r>
      <w:r w:rsidRPr="002E331F">
        <w:rPr>
          <w:sz w:val="22"/>
        </w:rPr>
        <w:t xml:space="preserve"> por 1.000 pacientes/año en los pacientes del grupo control. La incidencia de linfomas fue de 0,7 (0,2 – </w:t>
      </w:r>
      <w:r w:rsidR="00A277F7" w:rsidRPr="002E331F">
        <w:rPr>
          <w:sz w:val="22"/>
        </w:rPr>
        <w:t>2,7</w:t>
      </w:r>
      <w:r w:rsidRPr="002E331F">
        <w:rPr>
          <w:sz w:val="22"/>
        </w:rPr>
        <w:t>) por 1.000 pacientes/año (</w:t>
      </w:r>
      <w:r w:rsidR="00223D50" w:rsidRPr="002E331F">
        <w:rPr>
          <w:sz w:val="22"/>
        </w:rPr>
        <w:t>IC</w:t>
      </w:r>
      <w:r w:rsidRPr="002E331F">
        <w:rPr>
          <w:sz w:val="22"/>
        </w:rPr>
        <w:t xml:space="preserve"> 95 %) entre los pacientes tratados con Humira y de </w:t>
      </w:r>
      <w:r w:rsidR="00A277F7" w:rsidRPr="002E331F">
        <w:rPr>
          <w:sz w:val="22"/>
        </w:rPr>
        <w:t>0,6 (0,1 – 4,5)</w:t>
      </w:r>
      <w:r w:rsidRPr="002E331F">
        <w:rPr>
          <w:sz w:val="22"/>
        </w:rPr>
        <w:t xml:space="preserve"> por 1.000 pacientes/año en los pacientes del grupo control.</w:t>
      </w:r>
    </w:p>
    <w:p w14:paraId="071B055F" w14:textId="77777777" w:rsidR="001F3461" w:rsidRPr="002E331F" w:rsidRDefault="001F3461" w:rsidP="001F3461">
      <w:pPr>
        <w:autoSpaceDE w:val="0"/>
        <w:autoSpaceDN w:val="0"/>
        <w:adjustRightInd w:val="0"/>
        <w:rPr>
          <w:sz w:val="22"/>
        </w:rPr>
      </w:pPr>
    </w:p>
    <w:p w14:paraId="32A9D153" w14:textId="77777777" w:rsidR="001F3461" w:rsidRPr="002E331F" w:rsidRDefault="00624D5E" w:rsidP="001F3461">
      <w:pPr>
        <w:autoSpaceDE w:val="0"/>
        <w:autoSpaceDN w:val="0"/>
        <w:adjustRightInd w:val="0"/>
        <w:rPr>
          <w:sz w:val="22"/>
        </w:rPr>
      </w:pPr>
      <w:r w:rsidRPr="002E331F">
        <w:rPr>
          <w:sz w:val="22"/>
        </w:rPr>
        <w:t xml:space="preserve">Cuando se combinan los datos obtenidos en las fases controladas de estos ensayos clínicos  y los ensayos de extensión abiertos en curso y completados, con una duración media aproximada de </w:t>
      </w:r>
      <w:r w:rsidR="00A277F7" w:rsidRPr="002E331F">
        <w:rPr>
          <w:sz w:val="22"/>
        </w:rPr>
        <w:t>3,3</w:t>
      </w:r>
      <w:r w:rsidRPr="002E331F">
        <w:rPr>
          <w:sz w:val="22"/>
        </w:rPr>
        <w:t xml:space="preserve"> años que incluyen </w:t>
      </w:r>
      <w:r w:rsidR="00A277F7" w:rsidRPr="002E331F">
        <w:rPr>
          <w:sz w:val="22"/>
        </w:rPr>
        <w:t>6.427</w:t>
      </w:r>
      <w:r w:rsidRPr="002E331F">
        <w:rPr>
          <w:sz w:val="22"/>
        </w:rPr>
        <w:t xml:space="preserve"> pacientes y más de </w:t>
      </w:r>
      <w:r w:rsidR="00A277F7" w:rsidRPr="002E331F">
        <w:rPr>
          <w:sz w:val="22"/>
        </w:rPr>
        <w:t>26.439</w:t>
      </w:r>
      <w:r w:rsidRPr="002E331F">
        <w:rPr>
          <w:sz w:val="22"/>
        </w:rPr>
        <w:t xml:space="preserve"> pacientes/año de </w:t>
      </w:r>
      <w:r w:rsidR="007365BC" w:rsidRPr="002E331F">
        <w:rPr>
          <w:sz w:val="22"/>
        </w:rPr>
        <w:t>tratamiento</w:t>
      </w:r>
      <w:r w:rsidRPr="002E331F">
        <w:rPr>
          <w:sz w:val="22"/>
        </w:rPr>
        <w:t xml:space="preserve">, la incidencia observada de enfermedades </w:t>
      </w:r>
      <w:r w:rsidR="00784595" w:rsidRPr="002E331F">
        <w:rPr>
          <w:sz w:val="22"/>
        </w:rPr>
        <w:t xml:space="preserve">neoplásicas </w:t>
      </w:r>
      <w:r w:rsidRPr="002E331F">
        <w:rPr>
          <w:sz w:val="22"/>
        </w:rPr>
        <w:t>malignas, excluyendo linfomas y cáncer de piel (tipo no melanoma), es de aproximadamente 8,</w:t>
      </w:r>
      <w:r w:rsidR="005B0441" w:rsidRPr="002E331F">
        <w:rPr>
          <w:sz w:val="22"/>
        </w:rPr>
        <w:t>5</w:t>
      </w:r>
      <w:r w:rsidRPr="002E331F">
        <w:rPr>
          <w:sz w:val="22"/>
        </w:rPr>
        <w:t xml:space="preserve"> por 1.000 pacientes/año. La incidencia observada de cáncer de piel (tipo no melanoma) es de aproximadamente un </w:t>
      </w:r>
      <w:r w:rsidR="00A277F7" w:rsidRPr="002E331F">
        <w:rPr>
          <w:sz w:val="22"/>
        </w:rPr>
        <w:t>9,6</w:t>
      </w:r>
      <w:r w:rsidRPr="002E331F">
        <w:rPr>
          <w:sz w:val="22"/>
        </w:rPr>
        <w:t xml:space="preserve"> por 1.000 pacientes/año. La incidencia observada de linfomas es de aproximadamente 1,</w:t>
      </w:r>
      <w:r w:rsidR="005B0441" w:rsidRPr="002E331F">
        <w:rPr>
          <w:sz w:val="22"/>
        </w:rPr>
        <w:t>3</w:t>
      </w:r>
      <w:r w:rsidRPr="002E331F">
        <w:rPr>
          <w:sz w:val="22"/>
        </w:rPr>
        <w:t xml:space="preserve"> por 1.000 pacientes/año.</w:t>
      </w:r>
    </w:p>
    <w:p w14:paraId="37D01F64" w14:textId="77777777" w:rsidR="001F3461" w:rsidRPr="002E331F" w:rsidRDefault="001F3461" w:rsidP="001F3461">
      <w:pPr>
        <w:autoSpaceDE w:val="0"/>
        <w:autoSpaceDN w:val="0"/>
        <w:adjustRightInd w:val="0"/>
        <w:rPr>
          <w:sz w:val="22"/>
        </w:rPr>
      </w:pPr>
    </w:p>
    <w:p w14:paraId="465108AF" w14:textId="77777777" w:rsidR="001F3461" w:rsidRPr="002E331F" w:rsidRDefault="00624D5E" w:rsidP="001F3461">
      <w:pPr>
        <w:autoSpaceDE w:val="0"/>
        <w:autoSpaceDN w:val="0"/>
        <w:adjustRightInd w:val="0"/>
        <w:rPr>
          <w:sz w:val="22"/>
        </w:rPr>
      </w:pPr>
      <w:r w:rsidRPr="002E331F">
        <w:rPr>
          <w:sz w:val="22"/>
        </w:rPr>
        <w:t>En la experiencia poscomercialización desde enero de 2003 a diciembre de 2010, principalmente en pacientes con artritis reumatoide, la incidencia</w:t>
      </w:r>
      <w:r>
        <w:rPr>
          <w:sz w:val="22"/>
        </w:rPr>
        <w:t xml:space="preserve"> espontánea</w:t>
      </w:r>
      <w:r w:rsidRPr="002E331F">
        <w:rPr>
          <w:sz w:val="22"/>
        </w:rPr>
        <w:t xml:space="preserve"> registrada de enfermedades </w:t>
      </w:r>
      <w:r w:rsidR="00AD7C50" w:rsidRPr="002E331F">
        <w:rPr>
          <w:sz w:val="22"/>
        </w:rPr>
        <w:t xml:space="preserve">neoplásicas </w:t>
      </w:r>
      <w:r w:rsidRPr="002E331F">
        <w:rPr>
          <w:sz w:val="22"/>
        </w:rPr>
        <w:t>malignas es aproximadamente de 2,7 por 1000 pacientes tratados/año. La frecuencia</w:t>
      </w:r>
      <w:r>
        <w:rPr>
          <w:sz w:val="22"/>
        </w:rPr>
        <w:t xml:space="preserve"> espontánea</w:t>
      </w:r>
      <w:r w:rsidRPr="002E331F">
        <w:rPr>
          <w:sz w:val="22"/>
        </w:rPr>
        <w:t xml:space="preserve"> registrada para cáncer de piel (tipo no melanoma) y linfomas es de aproximadamente 0,2 y 0,3 por 1000 pacientes tratados/año, respectivamente (ver sección 4.4).</w:t>
      </w:r>
    </w:p>
    <w:p w14:paraId="2DC6F4BF" w14:textId="77777777" w:rsidR="001F3461" w:rsidRPr="002E331F" w:rsidRDefault="001F3461" w:rsidP="001F3461">
      <w:pPr>
        <w:autoSpaceDE w:val="0"/>
        <w:autoSpaceDN w:val="0"/>
        <w:adjustRightInd w:val="0"/>
        <w:rPr>
          <w:sz w:val="22"/>
        </w:rPr>
      </w:pPr>
    </w:p>
    <w:p w14:paraId="44A80EB1" w14:textId="77777777" w:rsidR="001F3461" w:rsidRPr="002E331F" w:rsidRDefault="00624D5E" w:rsidP="001F3461">
      <w:pPr>
        <w:autoSpaceDE w:val="0"/>
        <w:autoSpaceDN w:val="0"/>
        <w:adjustRightInd w:val="0"/>
        <w:rPr>
          <w:sz w:val="22"/>
        </w:rPr>
      </w:pPr>
      <w:r w:rsidRPr="002E331F">
        <w:rPr>
          <w:sz w:val="22"/>
        </w:rPr>
        <w:t>Durante la comercialización se han notificado casos raros de linfoma hepatoesplénico de células T en pacientes tratados con adalimumab (ver sección 4.4).</w:t>
      </w:r>
    </w:p>
    <w:p w14:paraId="7E4864D4" w14:textId="77777777" w:rsidR="001F3461" w:rsidRPr="002E331F" w:rsidRDefault="001F3461" w:rsidP="001F3461">
      <w:pPr>
        <w:autoSpaceDE w:val="0"/>
        <w:autoSpaceDN w:val="0"/>
        <w:adjustRightInd w:val="0"/>
        <w:rPr>
          <w:sz w:val="22"/>
        </w:rPr>
      </w:pPr>
    </w:p>
    <w:p w14:paraId="3A5112A0" w14:textId="77777777" w:rsidR="001F3461" w:rsidRPr="002E331F" w:rsidRDefault="00624D5E" w:rsidP="001F3461">
      <w:pPr>
        <w:autoSpaceDE w:val="0"/>
        <w:autoSpaceDN w:val="0"/>
        <w:adjustRightInd w:val="0"/>
        <w:rPr>
          <w:i/>
          <w:sz w:val="22"/>
        </w:rPr>
      </w:pPr>
      <w:r w:rsidRPr="002E331F">
        <w:rPr>
          <w:i/>
          <w:sz w:val="22"/>
        </w:rPr>
        <w:t xml:space="preserve">Autoanticuerpos </w:t>
      </w:r>
    </w:p>
    <w:p w14:paraId="53445678" w14:textId="77777777" w:rsidR="001F3461" w:rsidRPr="002E331F" w:rsidRDefault="001F3461" w:rsidP="001F3461">
      <w:pPr>
        <w:autoSpaceDE w:val="0"/>
        <w:autoSpaceDN w:val="0"/>
        <w:adjustRightInd w:val="0"/>
        <w:rPr>
          <w:sz w:val="22"/>
        </w:rPr>
      </w:pPr>
    </w:p>
    <w:p w14:paraId="7FB62B55" w14:textId="77777777" w:rsidR="001F3461" w:rsidRPr="002E331F" w:rsidRDefault="00624D5E" w:rsidP="001F3461">
      <w:pPr>
        <w:autoSpaceDE w:val="0"/>
        <w:autoSpaceDN w:val="0"/>
        <w:adjustRightInd w:val="0"/>
        <w:rPr>
          <w:sz w:val="22"/>
        </w:rPr>
      </w:pPr>
      <w:r w:rsidRPr="002E331F">
        <w:rPr>
          <w:sz w:val="22"/>
        </w:rPr>
        <w:t>Se analizaron muestras séricas a distintos tiempos de los pacientes para la detección de autoanticuerpos en los ensayos I-V de artritis reumatoide. En dichos ensayos, el 11,9 % de los pacientes tratados con Humira y el  8,1 % de los pacientes tratados con placebo y control activo que tuvieron títulos de anticuerpos anti-nucleares basales negativos dieron títulos positivos en la Semana 24. Dos pacientes de los 3.441 tratados con Humira en todos los ensayos de artritis reumatoide y artritis psoriásica desarro</w:t>
      </w:r>
      <w:r w:rsidRPr="002E331F">
        <w:rPr>
          <w:sz w:val="22"/>
        </w:rPr>
        <w:t>llaron signos clínicos que sugerían un síndrome tipo lupus de reciente aparición. Los pacientes mejoraron tras interrumpir el tratamiento. Ningún paciente desarrolló lupus, nefritis o síntomas a nivel del sistema nervioso central.</w:t>
      </w:r>
    </w:p>
    <w:p w14:paraId="0AA951BF" w14:textId="77777777" w:rsidR="001F3461" w:rsidRPr="002E331F" w:rsidRDefault="001F3461" w:rsidP="001F3461">
      <w:pPr>
        <w:autoSpaceDE w:val="0"/>
        <w:autoSpaceDN w:val="0"/>
        <w:adjustRightInd w:val="0"/>
        <w:rPr>
          <w:sz w:val="22"/>
        </w:rPr>
      </w:pPr>
    </w:p>
    <w:p w14:paraId="1CB1B53A" w14:textId="77777777" w:rsidR="001F3461" w:rsidRPr="002E331F" w:rsidRDefault="00624D5E" w:rsidP="00CB6E7E">
      <w:pPr>
        <w:keepNext/>
        <w:autoSpaceDE w:val="0"/>
        <w:autoSpaceDN w:val="0"/>
        <w:adjustRightInd w:val="0"/>
        <w:rPr>
          <w:i/>
          <w:sz w:val="22"/>
          <w:szCs w:val="22"/>
        </w:rPr>
      </w:pPr>
      <w:r w:rsidRPr="002E331F">
        <w:rPr>
          <w:i/>
          <w:sz w:val="22"/>
          <w:szCs w:val="22"/>
        </w:rPr>
        <w:t xml:space="preserve">Efectos </w:t>
      </w:r>
      <w:r w:rsidR="007365BC" w:rsidRPr="002E331F">
        <w:rPr>
          <w:i/>
          <w:sz w:val="22"/>
          <w:szCs w:val="22"/>
        </w:rPr>
        <w:t>h</w:t>
      </w:r>
      <w:r w:rsidRPr="002E331F">
        <w:rPr>
          <w:i/>
          <w:sz w:val="22"/>
          <w:szCs w:val="22"/>
        </w:rPr>
        <w:t>epatobiliares</w:t>
      </w:r>
    </w:p>
    <w:p w14:paraId="68822552" w14:textId="77777777" w:rsidR="001F3461" w:rsidRPr="002E331F" w:rsidRDefault="001F3461" w:rsidP="00CB6E7E">
      <w:pPr>
        <w:keepNext/>
        <w:autoSpaceDE w:val="0"/>
        <w:autoSpaceDN w:val="0"/>
        <w:adjustRightInd w:val="0"/>
        <w:rPr>
          <w:sz w:val="22"/>
          <w:szCs w:val="22"/>
        </w:rPr>
      </w:pPr>
    </w:p>
    <w:p w14:paraId="63DE9DEB" w14:textId="77777777" w:rsidR="001F3461" w:rsidRPr="002E331F" w:rsidRDefault="00624D5E" w:rsidP="00CB6E7E">
      <w:pPr>
        <w:pStyle w:val="EMEANormal"/>
        <w:keepNext/>
        <w:rPr>
          <w:szCs w:val="22"/>
          <w:lang w:val="es-ES"/>
        </w:rPr>
      </w:pPr>
      <w:r w:rsidRPr="002E331F">
        <w:rPr>
          <w:szCs w:val="22"/>
          <w:lang w:val="es-ES"/>
        </w:rPr>
        <w:t>En los ensayos clínicos controlados fase 3 de Humira en pacientes con artritis reumatoide y artritis psoriásica con un rango de duración del periodo de control de 4 a 104 semanas, se produjo un aumento de ALT ≥ 3 SLN en un 3,7% de los pacientes tratados con Humira y en un 1,6% de los pacientes del grupo control.</w:t>
      </w:r>
    </w:p>
    <w:p w14:paraId="6E5D261F" w14:textId="77777777" w:rsidR="001F3461" w:rsidRPr="002E331F" w:rsidRDefault="001F3461" w:rsidP="001F3461">
      <w:pPr>
        <w:ind w:left="567" w:hanging="567"/>
        <w:rPr>
          <w:b/>
          <w:sz w:val="22"/>
          <w:szCs w:val="22"/>
        </w:rPr>
      </w:pPr>
    </w:p>
    <w:p w14:paraId="068C66BB" w14:textId="77777777" w:rsidR="001F3461" w:rsidRPr="002E331F" w:rsidRDefault="00624D5E" w:rsidP="001F3461">
      <w:pPr>
        <w:pStyle w:val="EMEANormal"/>
        <w:rPr>
          <w:iCs/>
          <w:szCs w:val="22"/>
          <w:lang w:val="es-ES"/>
        </w:rPr>
      </w:pPr>
      <w:r w:rsidRPr="002E331F">
        <w:rPr>
          <w:szCs w:val="22"/>
          <w:lang w:val="es-ES"/>
        </w:rPr>
        <w:t xml:space="preserve">En los ensayos clínicos controlados fase 3 de Humira en pacientes de 4 a 17 años con artritis idiopática juvenil poliarticular y en pacientes de 6 a 17 años con artritis asociada a entesitis, se produjo un aumento de ALT≥ 3 SLN en un 6,1% de los pacientes tratados con Humira y en un 1,3% de los pacientes </w:t>
      </w:r>
      <w:r w:rsidR="007365BC" w:rsidRPr="002E331F">
        <w:rPr>
          <w:szCs w:val="22"/>
          <w:lang w:val="es-ES"/>
        </w:rPr>
        <w:t>del grupo control</w:t>
      </w:r>
      <w:r w:rsidRPr="002E331F">
        <w:rPr>
          <w:szCs w:val="22"/>
          <w:lang w:val="es-ES"/>
        </w:rPr>
        <w:t>. La mayoría de los aumentos de ALT se produjeron con el uso en combinación con metotrexato. No se produjeron aumentos de la ALT≥ 3 SLN en los ensayos de fase 3 de Humira en pacientes con artritis idiopática juvenil poliarticular de 2 a 4 años de edad.</w:t>
      </w:r>
    </w:p>
    <w:p w14:paraId="534DC3F6" w14:textId="77777777" w:rsidR="001F3461" w:rsidRPr="002E331F" w:rsidRDefault="001F3461" w:rsidP="001F3461">
      <w:pPr>
        <w:pStyle w:val="EMEANormal"/>
        <w:rPr>
          <w:iCs/>
          <w:szCs w:val="22"/>
          <w:lang w:val="es-ES"/>
        </w:rPr>
      </w:pPr>
    </w:p>
    <w:p w14:paraId="69639EC3" w14:textId="77777777" w:rsidR="001F3461" w:rsidRPr="002E331F" w:rsidRDefault="00624D5E" w:rsidP="001F3461">
      <w:pPr>
        <w:pStyle w:val="EMEANormal"/>
        <w:rPr>
          <w:szCs w:val="22"/>
          <w:lang w:val="es-ES"/>
        </w:rPr>
      </w:pPr>
      <w:r w:rsidRPr="002E331F">
        <w:rPr>
          <w:iCs/>
          <w:szCs w:val="22"/>
          <w:lang w:val="es-ES"/>
        </w:rPr>
        <w:t>En los ensayos clínicos controlados fase 3 de Humira en pacientes con enfermedad de Crohn y colitis ulcerosa con un rango de duración del periodo de control de 4 a 52 semanas, se produjo</w:t>
      </w:r>
      <w:r w:rsidRPr="002E331F">
        <w:rPr>
          <w:szCs w:val="22"/>
          <w:lang w:val="es-ES"/>
        </w:rPr>
        <w:t xml:space="preserve"> un aumento de ALT ≥ 3 SLN en un 0,9% de los pacientes tratados con Humira y en un 0,9% de los pacientes del grupo control.</w:t>
      </w:r>
    </w:p>
    <w:p w14:paraId="2DCE9C59" w14:textId="77777777" w:rsidR="001F3461" w:rsidRPr="002E331F" w:rsidRDefault="001F3461" w:rsidP="001F3461">
      <w:pPr>
        <w:pStyle w:val="EMEANormal"/>
        <w:rPr>
          <w:szCs w:val="22"/>
          <w:lang w:val="es-ES"/>
        </w:rPr>
      </w:pPr>
    </w:p>
    <w:p w14:paraId="6A50BF52" w14:textId="77777777" w:rsidR="001F3461" w:rsidRPr="002E331F" w:rsidRDefault="00624D5E" w:rsidP="001F3461">
      <w:pPr>
        <w:rPr>
          <w:sz w:val="22"/>
          <w:szCs w:val="22"/>
        </w:rPr>
      </w:pPr>
      <w:r w:rsidRPr="002E331F">
        <w:rPr>
          <w:sz w:val="22"/>
          <w:szCs w:val="22"/>
        </w:rPr>
        <w:t>En los ensayos Fase 3 de Humira en pacientes con enfermedad de Crohn pediátrica en los que se evaluó la eficacia y la seguridad de dos regímenes de dosificación ajustados por peso corporal en mantenimiento tras un tratamiento de inducción ajustado por peso corporal hasta 52 semanas de tratamiento, se observaron aumentos de la ALT ≥ 3 sobre el lím</w:t>
      </w:r>
      <w:r w:rsidR="0019758A" w:rsidRPr="002E331F">
        <w:rPr>
          <w:sz w:val="22"/>
          <w:szCs w:val="22"/>
        </w:rPr>
        <w:t xml:space="preserve">ite normal en el 2,6% </w:t>
      </w:r>
      <w:r w:rsidR="009C119F" w:rsidRPr="002E331F">
        <w:rPr>
          <w:sz w:val="22"/>
          <w:szCs w:val="22"/>
        </w:rPr>
        <w:t xml:space="preserve">(5/192) </w:t>
      </w:r>
      <w:r w:rsidRPr="002E331F">
        <w:rPr>
          <w:sz w:val="22"/>
          <w:szCs w:val="22"/>
        </w:rPr>
        <w:t>de los pacientes</w:t>
      </w:r>
      <w:r w:rsidR="0019758A" w:rsidRPr="002E331F">
        <w:rPr>
          <w:sz w:val="22"/>
          <w:szCs w:val="22"/>
        </w:rPr>
        <w:t>, 4 de los cuales recibieron</w:t>
      </w:r>
      <w:r w:rsidRPr="002E331F">
        <w:rPr>
          <w:sz w:val="22"/>
          <w:szCs w:val="22"/>
        </w:rPr>
        <w:t xml:space="preserve"> inmunosupresores concomitantes inicialmente</w:t>
      </w:r>
      <w:r w:rsidR="009C119F" w:rsidRPr="002E331F">
        <w:rPr>
          <w:sz w:val="22"/>
          <w:szCs w:val="22"/>
        </w:rPr>
        <w:t>.</w:t>
      </w:r>
    </w:p>
    <w:p w14:paraId="36C8A773" w14:textId="77777777" w:rsidR="001F3461" w:rsidRPr="002E331F" w:rsidRDefault="001F3461" w:rsidP="001F3461">
      <w:pPr>
        <w:rPr>
          <w:sz w:val="22"/>
          <w:szCs w:val="22"/>
        </w:rPr>
      </w:pPr>
    </w:p>
    <w:p w14:paraId="4ACCA784" w14:textId="77777777" w:rsidR="001F3461" w:rsidRPr="002E331F" w:rsidRDefault="00624D5E" w:rsidP="001F3461">
      <w:pPr>
        <w:pStyle w:val="EMEANormal"/>
        <w:rPr>
          <w:szCs w:val="22"/>
          <w:lang w:val="es-ES"/>
        </w:rPr>
      </w:pPr>
      <w:r w:rsidRPr="002E331F">
        <w:rPr>
          <w:szCs w:val="22"/>
          <w:lang w:val="es-ES"/>
        </w:rPr>
        <w:t>En los ensayos clínicos controlados fase 3 de Humira en pacientes con psoriasis en placas con un rango de duración del periodo de control de 12 a 24 semanas, se produjo un aumento de ALT ≥ 3 SLN en un 1,8% de los pacientes tratados con Humira y en un 1,8% de los pacientes del grupo control.</w:t>
      </w:r>
    </w:p>
    <w:p w14:paraId="28434A65" w14:textId="77777777" w:rsidR="001F3461" w:rsidRPr="002E331F" w:rsidRDefault="001F3461" w:rsidP="001F3461">
      <w:pPr>
        <w:autoSpaceDE w:val="0"/>
        <w:autoSpaceDN w:val="0"/>
        <w:adjustRightInd w:val="0"/>
        <w:rPr>
          <w:iCs/>
          <w:sz w:val="22"/>
          <w:szCs w:val="22"/>
        </w:rPr>
      </w:pPr>
    </w:p>
    <w:p w14:paraId="3889DD8F" w14:textId="77777777" w:rsidR="001F3461" w:rsidRPr="002E331F" w:rsidRDefault="00624D5E" w:rsidP="001F3461">
      <w:pPr>
        <w:autoSpaceDE w:val="0"/>
        <w:autoSpaceDN w:val="0"/>
        <w:adjustRightInd w:val="0"/>
        <w:rPr>
          <w:sz w:val="22"/>
          <w:szCs w:val="22"/>
        </w:rPr>
      </w:pPr>
      <w:r w:rsidRPr="002E331F">
        <w:rPr>
          <w:sz w:val="22"/>
          <w:szCs w:val="22"/>
        </w:rPr>
        <w:t>No se produjeron aumentos de ALT</w:t>
      </w:r>
      <w:r w:rsidRPr="002E331F">
        <w:rPr>
          <w:iCs/>
          <w:sz w:val="22"/>
          <w:szCs w:val="22"/>
        </w:rPr>
        <w:t>≥3 SLN en los ensayos clínicos fase 3 de Humira en pacientes pediátricos con psoriasis en placas.</w:t>
      </w:r>
    </w:p>
    <w:p w14:paraId="1C057AC3" w14:textId="77777777" w:rsidR="001F3461" w:rsidRPr="002E331F" w:rsidRDefault="001F3461" w:rsidP="001F3461">
      <w:pPr>
        <w:pStyle w:val="EMEANormal"/>
        <w:rPr>
          <w:szCs w:val="22"/>
          <w:lang w:val="es-ES"/>
        </w:rPr>
      </w:pPr>
    </w:p>
    <w:p w14:paraId="19434D14" w14:textId="77777777" w:rsidR="0019758A" w:rsidRPr="002E331F" w:rsidRDefault="00624D5E" w:rsidP="0019758A">
      <w:pPr>
        <w:pStyle w:val="EMEANormal"/>
        <w:rPr>
          <w:szCs w:val="22"/>
          <w:lang w:val="es-ES"/>
        </w:rPr>
      </w:pPr>
      <w:r w:rsidRPr="002E331F">
        <w:rPr>
          <w:iCs/>
          <w:szCs w:val="22"/>
          <w:lang w:val="es-ES"/>
        </w:rPr>
        <w:t xml:space="preserve">En ensayos controlados con Humira (dosis inicial de 160 mg en la </w:t>
      </w:r>
      <w:r w:rsidR="008F0F79" w:rsidRPr="002E331F">
        <w:rPr>
          <w:iCs/>
          <w:szCs w:val="22"/>
          <w:lang w:val="es-ES"/>
        </w:rPr>
        <w:t>Semana</w:t>
      </w:r>
      <w:r w:rsidRPr="002E331F">
        <w:rPr>
          <w:iCs/>
          <w:szCs w:val="22"/>
          <w:lang w:val="es-ES"/>
        </w:rPr>
        <w:t xml:space="preserve"> 0 y 80 mg en la </w:t>
      </w:r>
      <w:r w:rsidR="008F0F79" w:rsidRPr="002E331F">
        <w:rPr>
          <w:iCs/>
          <w:szCs w:val="22"/>
          <w:lang w:val="es-ES"/>
        </w:rPr>
        <w:t>Semana</w:t>
      </w:r>
      <w:r w:rsidRPr="002E331F">
        <w:rPr>
          <w:iCs/>
          <w:szCs w:val="22"/>
          <w:lang w:val="es-ES"/>
        </w:rPr>
        <w:t xml:space="preserve"> 2, seguido de 40 mg semanales a partir de la </w:t>
      </w:r>
      <w:r w:rsidR="008F0F79" w:rsidRPr="002E331F">
        <w:rPr>
          <w:iCs/>
          <w:szCs w:val="22"/>
          <w:lang w:val="es-ES"/>
        </w:rPr>
        <w:t>Semana</w:t>
      </w:r>
      <w:r w:rsidRPr="002E331F">
        <w:rPr>
          <w:iCs/>
          <w:szCs w:val="22"/>
          <w:lang w:val="es-ES"/>
        </w:rPr>
        <w:t xml:space="preserve"> 4), se produjeron aumentos de </w:t>
      </w:r>
      <w:r w:rsidRPr="002E331F">
        <w:rPr>
          <w:szCs w:val="22"/>
          <w:lang w:val="es-ES"/>
        </w:rPr>
        <w:t xml:space="preserve">ALT </w:t>
      </w:r>
      <w:r w:rsidRPr="002E331F">
        <w:rPr>
          <w:iCs/>
          <w:szCs w:val="22"/>
          <w:lang w:val="es-ES"/>
        </w:rPr>
        <w:t xml:space="preserve">≥ 3 SLN en un 0,3% de los pacientes tratados con Humira y un 0,6% de los pacientes del grupo control, en pacientes con </w:t>
      </w:r>
      <w:r w:rsidR="008204D0" w:rsidRPr="002E331F">
        <w:rPr>
          <w:iCs/>
          <w:szCs w:val="22"/>
          <w:lang w:val="es-ES"/>
        </w:rPr>
        <w:t>h</w:t>
      </w:r>
      <w:r w:rsidR="0002664F" w:rsidRPr="002E331F">
        <w:rPr>
          <w:iCs/>
          <w:szCs w:val="22"/>
          <w:lang w:val="es-ES"/>
        </w:rPr>
        <w:t>idradenitis</w:t>
      </w:r>
      <w:r w:rsidRPr="002E331F">
        <w:rPr>
          <w:iCs/>
          <w:szCs w:val="22"/>
          <w:lang w:val="es-ES"/>
        </w:rPr>
        <w:t xml:space="preserve"> supurativa con una duración del periodo control de 12 a 16 semanas.</w:t>
      </w:r>
    </w:p>
    <w:p w14:paraId="45F0C19F" w14:textId="77777777" w:rsidR="0019758A" w:rsidRPr="002E331F" w:rsidRDefault="0019758A" w:rsidP="001F3461">
      <w:pPr>
        <w:pStyle w:val="EMEANormal"/>
        <w:rPr>
          <w:szCs w:val="22"/>
          <w:lang w:val="es-ES"/>
        </w:rPr>
      </w:pPr>
    </w:p>
    <w:p w14:paraId="4040C3EF" w14:textId="77777777" w:rsidR="00A277F7" w:rsidRPr="002E331F" w:rsidRDefault="00624D5E" w:rsidP="00A277F7">
      <w:pPr>
        <w:pStyle w:val="EMEANormal"/>
        <w:rPr>
          <w:szCs w:val="22"/>
          <w:lang w:val="es-ES"/>
        </w:rPr>
      </w:pPr>
      <w:r w:rsidRPr="002E331F">
        <w:rPr>
          <w:szCs w:val="22"/>
          <w:lang w:val="es-ES"/>
        </w:rPr>
        <w:t xml:space="preserve">En los ensayos clínicos controlados con Humira (dosis inicial de 80 mg en la </w:t>
      </w:r>
      <w:r w:rsidR="008F0F79" w:rsidRPr="002E331F">
        <w:rPr>
          <w:szCs w:val="22"/>
          <w:lang w:val="es-ES"/>
        </w:rPr>
        <w:t>Semana</w:t>
      </w:r>
      <w:r w:rsidRPr="002E331F">
        <w:rPr>
          <w:szCs w:val="22"/>
          <w:lang w:val="es-ES"/>
        </w:rPr>
        <w:t xml:space="preserve"> 0 seguido de 40 mg en semanas alternas comenzando en la </w:t>
      </w:r>
      <w:r w:rsidR="008F0F79" w:rsidRPr="002E331F">
        <w:rPr>
          <w:szCs w:val="22"/>
          <w:lang w:val="es-ES"/>
        </w:rPr>
        <w:t>Semana</w:t>
      </w:r>
      <w:r w:rsidRPr="002E331F">
        <w:rPr>
          <w:szCs w:val="22"/>
          <w:lang w:val="es-ES"/>
        </w:rPr>
        <w:t xml:space="preserve"> 1) en pacientes</w:t>
      </w:r>
      <w:r w:rsidR="00B14975" w:rsidRPr="002E331F">
        <w:rPr>
          <w:szCs w:val="22"/>
          <w:lang w:val="es-ES"/>
        </w:rPr>
        <w:t xml:space="preserve"> adultos</w:t>
      </w:r>
      <w:r w:rsidRPr="002E331F">
        <w:rPr>
          <w:szCs w:val="22"/>
          <w:lang w:val="es-ES"/>
        </w:rPr>
        <w:t xml:space="preserve"> con uveítis hasta 80 semanas con una exposición media de 166,5 días y 105,0 días para pacientes en tratamiento con Humira y pacientes control respectivamente, se produjeron aumentos de ALT </w:t>
      </w:r>
      <w:r w:rsidRPr="002E331F">
        <w:rPr>
          <w:iCs/>
          <w:szCs w:val="22"/>
          <w:lang w:val="es-ES"/>
        </w:rPr>
        <w:t>≥ 3 SLN en un 2,4% de los pacientes en tratamiento con Humira y en un 2,4% en los pacientes control.</w:t>
      </w:r>
    </w:p>
    <w:p w14:paraId="0FA97321" w14:textId="77777777" w:rsidR="00A277F7" w:rsidRDefault="00A277F7" w:rsidP="001F3461">
      <w:pPr>
        <w:pStyle w:val="EMEANormal"/>
        <w:rPr>
          <w:szCs w:val="22"/>
          <w:lang w:val="es-ES"/>
        </w:rPr>
      </w:pPr>
    </w:p>
    <w:p w14:paraId="72B28184" w14:textId="77777777" w:rsidR="00BF4F52" w:rsidRDefault="00624D5E" w:rsidP="00BF4F52">
      <w:pPr>
        <w:pStyle w:val="EMEANormal"/>
        <w:rPr>
          <w:szCs w:val="22"/>
          <w:lang w:val="es-ES"/>
        </w:rPr>
      </w:pPr>
      <w:r w:rsidRPr="00A42809">
        <w:rPr>
          <w:szCs w:val="22"/>
          <w:lang w:val="es-ES"/>
        </w:rPr>
        <w:t xml:space="preserve">En el ensayo controlado de fase 3 de Humira en pacientes pediátricos con colitis ulcerosa (N = 93), que evaluó la eficacia y la seguridad de una dosis de mantenimiento de 0,6 mg/kg (máximo de 40 mg) en semanas alternas (N = 31) y de una dosis de mantenimiento de 0,6 mg/kg (máximo de 40 mg) cada semana (N = 32), tras una dosis de inducción ajustada al peso corporal de 2,4 mg/kg (máximo de 160 mg) en la semana 0 y la semana 1, y de 1,2 mg/kg (máximo de 80 mg) en la semana 2 (N = 63), o una dosis de inducción </w:t>
      </w:r>
      <w:r w:rsidRPr="00A42809">
        <w:rPr>
          <w:szCs w:val="22"/>
          <w:lang w:val="es-ES"/>
        </w:rPr>
        <w:t xml:space="preserve">de 2,4 mg/kg (máximo de 160 mg) en la semana 0, placebo en la semana 1, y 1,2 mg/kg (máximo de 80 mg) en la semana 2 (N = 30), se </w:t>
      </w:r>
      <w:r>
        <w:rPr>
          <w:szCs w:val="22"/>
          <w:lang w:val="es-ES"/>
        </w:rPr>
        <w:t>produjeron aumentos de</w:t>
      </w:r>
      <w:r w:rsidRPr="00A42809">
        <w:rPr>
          <w:szCs w:val="22"/>
          <w:lang w:val="es-ES"/>
        </w:rPr>
        <w:t xml:space="preserve"> ALT ≥ 3 SLN en un 1,1% (1/93) de los pacientes.</w:t>
      </w:r>
    </w:p>
    <w:p w14:paraId="451F9E90" w14:textId="77777777" w:rsidR="00A42809" w:rsidRPr="002E331F" w:rsidRDefault="00A42809" w:rsidP="001F3461">
      <w:pPr>
        <w:pStyle w:val="EMEANormal"/>
        <w:rPr>
          <w:szCs w:val="22"/>
          <w:lang w:val="es-ES"/>
        </w:rPr>
      </w:pPr>
    </w:p>
    <w:p w14:paraId="6912CCA8" w14:textId="77777777" w:rsidR="001F3461" w:rsidRPr="002E331F" w:rsidRDefault="00624D5E" w:rsidP="001F3461">
      <w:pPr>
        <w:autoSpaceDE w:val="0"/>
        <w:autoSpaceDN w:val="0"/>
        <w:adjustRightInd w:val="0"/>
        <w:rPr>
          <w:sz w:val="22"/>
          <w:szCs w:val="22"/>
        </w:rPr>
      </w:pPr>
      <w:r w:rsidRPr="002E331F">
        <w:rPr>
          <w:sz w:val="22"/>
          <w:szCs w:val="22"/>
        </w:rPr>
        <w:t xml:space="preserve">En los ensayos clínicos de todas las indicaciones, los pacientes con ALT elevada fueron asintomáticos y en la mayoría de los casos estos aumentos fueron transitorios y se resolvieron en el curso del tratamiento. Sin embargo, en pacientes que han recibido adalimumab, se han notificado además casos de fallo hepático así como afecciones hepáticas menos graves que pueden preceder a la insuficiencia hepática, tales como hepatitis, incluida la hepatitis autoinmune, en el periodo de pos comercializacion. </w:t>
      </w:r>
    </w:p>
    <w:p w14:paraId="11423AC7" w14:textId="77777777" w:rsidR="001F3461" w:rsidRPr="002E331F" w:rsidRDefault="001F3461" w:rsidP="001F3461">
      <w:pPr>
        <w:autoSpaceDE w:val="0"/>
        <w:autoSpaceDN w:val="0"/>
        <w:adjustRightInd w:val="0"/>
        <w:rPr>
          <w:sz w:val="22"/>
          <w:szCs w:val="22"/>
        </w:rPr>
      </w:pPr>
    </w:p>
    <w:p w14:paraId="34D58D6E" w14:textId="77777777" w:rsidR="001F3461" w:rsidRPr="002E331F" w:rsidRDefault="00624D5E" w:rsidP="00B66214">
      <w:pPr>
        <w:keepNext/>
        <w:rPr>
          <w:sz w:val="22"/>
          <w:szCs w:val="22"/>
          <w:u w:val="single"/>
        </w:rPr>
      </w:pPr>
      <w:r w:rsidRPr="002E331F">
        <w:rPr>
          <w:sz w:val="22"/>
          <w:szCs w:val="22"/>
          <w:u w:val="single"/>
        </w:rPr>
        <w:t>Tratamiento concomitante con azatioprina/6-mercaptopurina</w:t>
      </w:r>
    </w:p>
    <w:p w14:paraId="7F9F8415" w14:textId="77777777" w:rsidR="001F3461" w:rsidRPr="002E331F" w:rsidRDefault="001F3461" w:rsidP="00B66214">
      <w:pPr>
        <w:keepNext/>
        <w:autoSpaceDE w:val="0"/>
        <w:autoSpaceDN w:val="0"/>
        <w:adjustRightInd w:val="0"/>
        <w:rPr>
          <w:sz w:val="22"/>
          <w:szCs w:val="22"/>
        </w:rPr>
      </w:pPr>
    </w:p>
    <w:p w14:paraId="259B12A4" w14:textId="77777777" w:rsidR="001F3461" w:rsidRPr="002E331F" w:rsidRDefault="00624D5E" w:rsidP="00B66214">
      <w:pPr>
        <w:keepNext/>
        <w:autoSpaceDE w:val="0"/>
        <w:autoSpaceDN w:val="0"/>
        <w:adjustRightInd w:val="0"/>
        <w:rPr>
          <w:sz w:val="22"/>
          <w:szCs w:val="22"/>
        </w:rPr>
      </w:pPr>
      <w:r w:rsidRPr="002E331F">
        <w:rPr>
          <w:sz w:val="22"/>
          <w:szCs w:val="22"/>
        </w:rPr>
        <w:t>En estudios de enfermedad de Crohn con pacientes adultos, se vieron mayores incidencias de neoplasias malignas y efectos adversos relacionados con infecciones graves con la combinación de Humira y azatioprina/6-mercaptopurina comparado con Humira solo.</w:t>
      </w:r>
    </w:p>
    <w:p w14:paraId="4926DE8A" w14:textId="77777777" w:rsidR="001F3461" w:rsidRPr="002E331F" w:rsidRDefault="001F3461" w:rsidP="001F3461">
      <w:pPr>
        <w:autoSpaceDE w:val="0"/>
        <w:autoSpaceDN w:val="0"/>
        <w:adjustRightInd w:val="0"/>
        <w:rPr>
          <w:sz w:val="22"/>
          <w:szCs w:val="22"/>
        </w:rPr>
      </w:pPr>
    </w:p>
    <w:p w14:paraId="7334407A" w14:textId="77777777" w:rsidR="001F3461" w:rsidRPr="002E331F" w:rsidRDefault="00624D5E" w:rsidP="001F3461">
      <w:pPr>
        <w:autoSpaceDE w:val="0"/>
        <w:autoSpaceDN w:val="0"/>
        <w:adjustRightInd w:val="0"/>
        <w:rPr>
          <w:sz w:val="22"/>
          <w:szCs w:val="22"/>
          <w:u w:val="single"/>
        </w:rPr>
      </w:pPr>
      <w:r w:rsidRPr="002E331F">
        <w:rPr>
          <w:sz w:val="22"/>
          <w:szCs w:val="22"/>
          <w:u w:val="single"/>
        </w:rPr>
        <w:t>Notificación de sospechas de reacciones adversas</w:t>
      </w:r>
    </w:p>
    <w:p w14:paraId="369A7B30" w14:textId="77777777" w:rsidR="001F3461" w:rsidRPr="002E331F" w:rsidRDefault="001F3461" w:rsidP="001F3461">
      <w:pPr>
        <w:autoSpaceDE w:val="0"/>
        <w:autoSpaceDN w:val="0"/>
        <w:adjustRightInd w:val="0"/>
        <w:rPr>
          <w:sz w:val="22"/>
          <w:szCs w:val="22"/>
          <w:u w:val="single"/>
        </w:rPr>
      </w:pPr>
    </w:p>
    <w:p w14:paraId="5F74A572" w14:textId="77777777" w:rsidR="001F3461" w:rsidRPr="002E331F" w:rsidRDefault="00624D5E" w:rsidP="001F3461">
      <w:pPr>
        <w:pStyle w:val="EMEANormal"/>
        <w:rPr>
          <w:szCs w:val="22"/>
          <w:lang w:val="es-ES" w:eastAsia="es-ES"/>
        </w:rPr>
      </w:pPr>
      <w:r w:rsidRPr="002E331F">
        <w:rPr>
          <w:szCs w:val="22"/>
          <w:lang w:val="es-E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00CF582A" w:rsidRPr="002E331F">
        <w:rPr>
          <w:szCs w:val="22"/>
          <w:highlight w:val="lightGray"/>
          <w:lang w:val="es-ES"/>
        </w:rPr>
        <w:t xml:space="preserve">sistema nacional de notificación incluido en el </w:t>
      </w:r>
      <w:hyperlink r:id="rId23" w:history="1">
        <w:r w:rsidR="00CF582A" w:rsidRPr="002E331F">
          <w:rPr>
            <w:rStyle w:val="Hyperlink"/>
            <w:color w:val="auto"/>
            <w:szCs w:val="22"/>
            <w:highlight w:val="lightGray"/>
            <w:lang w:val="es-ES" w:eastAsia="es-ES"/>
          </w:rPr>
          <w:t>Apéndice V</w:t>
        </w:r>
      </w:hyperlink>
      <w:r w:rsidR="00CF582A" w:rsidRPr="002E331F">
        <w:rPr>
          <w:rStyle w:val="Hyperlink"/>
          <w:color w:val="auto"/>
          <w:szCs w:val="22"/>
          <w:lang w:val="es-ES"/>
        </w:rPr>
        <w:t>.</w:t>
      </w:r>
    </w:p>
    <w:p w14:paraId="18FBEB6C" w14:textId="77777777" w:rsidR="001F3461" w:rsidRPr="002E331F" w:rsidRDefault="001F3461" w:rsidP="001F3461">
      <w:pPr>
        <w:pStyle w:val="EMEANormal"/>
        <w:rPr>
          <w:lang w:val="es-ES"/>
        </w:rPr>
      </w:pPr>
    </w:p>
    <w:p w14:paraId="13833C05" w14:textId="77777777" w:rsidR="001F3461" w:rsidRPr="002E331F" w:rsidRDefault="00624D5E" w:rsidP="001F3461">
      <w:pPr>
        <w:ind w:left="567" w:hanging="567"/>
        <w:rPr>
          <w:sz w:val="22"/>
        </w:rPr>
      </w:pPr>
      <w:r w:rsidRPr="002E331F">
        <w:rPr>
          <w:b/>
          <w:sz w:val="22"/>
        </w:rPr>
        <w:t>4.9</w:t>
      </w:r>
      <w:r w:rsidRPr="002E331F">
        <w:rPr>
          <w:b/>
          <w:sz w:val="22"/>
        </w:rPr>
        <w:tab/>
        <w:t xml:space="preserve">Sobredosis </w:t>
      </w:r>
    </w:p>
    <w:p w14:paraId="2CA23E9F" w14:textId="77777777" w:rsidR="001F3461" w:rsidRPr="002E331F" w:rsidRDefault="001F3461" w:rsidP="001F3461">
      <w:pPr>
        <w:rPr>
          <w:sz w:val="22"/>
        </w:rPr>
      </w:pPr>
    </w:p>
    <w:p w14:paraId="67491314" w14:textId="77777777" w:rsidR="001F3461" w:rsidRPr="002E331F" w:rsidRDefault="00624D5E" w:rsidP="001F3461">
      <w:pPr>
        <w:rPr>
          <w:sz w:val="22"/>
        </w:rPr>
      </w:pPr>
      <w:r w:rsidRPr="002E331F">
        <w:rPr>
          <w:sz w:val="22"/>
        </w:rPr>
        <w:t>No se observó toxicidad limitante de la dosis durante los ensayos clínicos en pacientes. El nivel de dosis más alto evaluado ha sido la administración intravenosas repetida de dosis de 10 mg/kg, que supone aproximadamente 15 veces la dosis recomendada.</w:t>
      </w:r>
    </w:p>
    <w:p w14:paraId="796DE4BE" w14:textId="77777777" w:rsidR="001F3461" w:rsidRPr="002E331F" w:rsidRDefault="001F3461" w:rsidP="001F3461">
      <w:pPr>
        <w:rPr>
          <w:sz w:val="22"/>
        </w:rPr>
      </w:pPr>
    </w:p>
    <w:p w14:paraId="07ED3E3E" w14:textId="77777777" w:rsidR="00CB6E7E" w:rsidRPr="002E331F" w:rsidRDefault="00CB6E7E" w:rsidP="001F3461">
      <w:pPr>
        <w:ind w:left="567" w:hanging="567"/>
        <w:rPr>
          <w:b/>
          <w:sz w:val="22"/>
        </w:rPr>
      </w:pPr>
    </w:p>
    <w:p w14:paraId="337995AF" w14:textId="77777777" w:rsidR="001F3461" w:rsidRPr="002E331F" w:rsidRDefault="00624D5E" w:rsidP="001F3461">
      <w:pPr>
        <w:ind w:left="567" w:hanging="567"/>
        <w:rPr>
          <w:sz w:val="22"/>
        </w:rPr>
      </w:pPr>
      <w:r w:rsidRPr="002E331F">
        <w:rPr>
          <w:b/>
          <w:sz w:val="22"/>
        </w:rPr>
        <w:t>5.</w:t>
      </w:r>
      <w:r w:rsidRPr="002E331F">
        <w:rPr>
          <w:b/>
          <w:sz w:val="22"/>
        </w:rPr>
        <w:tab/>
      </w:r>
      <w:r w:rsidRPr="002E331F">
        <w:rPr>
          <w:b/>
          <w:sz w:val="22"/>
        </w:rPr>
        <w:t>PROPIEDADES FARMACOLÓGICAS</w:t>
      </w:r>
    </w:p>
    <w:p w14:paraId="5A702726" w14:textId="77777777" w:rsidR="001F3461" w:rsidRPr="002E331F" w:rsidRDefault="001F3461" w:rsidP="001F3461">
      <w:pPr>
        <w:rPr>
          <w:b/>
          <w:sz w:val="22"/>
        </w:rPr>
      </w:pPr>
    </w:p>
    <w:p w14:paraId="1B9ACF13" w14:textId="77777777" w:rsidR="001F3461" w:rsidRPr="002E331F" w:rsidRDefault="00624D5E" w:rsidP="001F3461">
      <w:pPr>
        <w:ind w:left="567" w:hanging="567"/>
        <w:rPr>
          <w:sz w:val="22"/>
        </w:rPr>
      </w:pPr>
      <w:r w:rsidRPr="002E331F">
        <w:rPr>
          <w:b/>
          <w:sz w:val="22"/>
        </w:rPr>
        <w:t xml:space="preserve">5.1 </w:t>
      </w:r>
      <w:r w:rsidRPr="002E331F">
        <w:rPr>
          <w:b/>
          <w:sz w:val="22"/>
        </w:rPr>
        <w:tab/>
        <w:t>Propiedades farmacodinámicas</w:t>
      </w:r>
    </w:p>
    <w:p w14:paraId="1D06BF75" w14:textId="77777777" w:rsidR="001F3461" w:rsidRPr="002E331F" w:rsidRDefault="001F3461" w:rsidP="001F3461">
      <w:pPr>
        <w:rPr>
          <w:sz w:val="22"/>
        </w:rPr>
      </w:pPr>
    </w:p>
    <w:p w14:paraId="26EB9DC8" w14:textId="77777777" w:rsidR="001F3461" w:rsidRPr="002E331F" w:rsidRDefault="00624D5E" w:rsidP="001F3461">
      <w:pPr>
        <w:rPr>
          <w:sz w:val="22"/>
        </w:rPr>
      </w:pPr>
      <w:r w:rsidRPr="002E331F">
        <w:rPr>
          <w:sz w:val="22"/>
        </w:rPr>
        <w:t xml:space="preserve">Grupo farmacoterapéutico: </w:t>
      </w:r>
      <w:r w:rsidRPr="002E331F">
        <w:rPr>
          <w:sz w:val="22"/>
          <w:szCs w:val="22"/>
        </w:rPr>
        <w:t xml:space="preserve">Inmunosupresores, inhibidores del Factor de Necrosis Tumoral alfa (TNF-α). </w:t>
      </w:r>
      <w:r w:rsidRPr="002E331F">
        <w:rPr>
          <w:sz w:val="22"/>
        </w:rPr>
        <w:t>Código ATC: L04AB04</w:t>
      </w:r>
    </w:p>
    <w:p w14:paraId="3810D6ED" w14:textId="77777777" w:rsidR="001F3461" w:rsidRPr="002E331F" w:rsidRDefault="001F3461" w:rsidP="001F3461">
      <w:pPr>
        <w:rPr>
          <w:sz w:val="22"/>
        </w:rPr>
      </w:pPr>
    </w:p>
    <w:p w14:paraId="791210B2" w14:textId="77777777" w:rsidR="001F3461" w:rsidRPr="002E331F" w:rsidRDefault="00624D5E" w:rsidP="001F3461">
      <w:pPr>
        <w:rPr>
          <w:sz w:val="22"/>
          <w:u w:val="single"/>
        </w:rPr>
      </w:pPr>
      <w:r w:rsidRPr="002E331F">
        <w:rPr>
          <w:sz w:val="22"/>
          <w:u w:val="single"/>
        </w:rPr>
        <w:t>Mecanismo de acción</w:t>
      </w:r>
    </w:p>
    <w:p w14:paraId="45176B42" w14:textId="77777777" w:rsidR="001F3461" w:rsidRPr="002E331F" w:rsidRDefault="001F3461" w:rsidP="001F3461">
      <w:pPr>
        <w:rPr>
          <w:sz w:val="22"/>
        </w:rPr>
      </w:pPr>
    </w:p>
    <w:p w14:paraId="2E7AA0B7" w14:textId="77777777" w:rsidR="001F3461" w:rsidRPr="002E331F" w:rsidRDefault="00624D5E" w:rsidP="001F3461">
      <w:pPr>
        <w:rPr>
          <w:sz w:val="22"/>
        </w:rPr>
      </w:pPr>
      <w:r w:rsidRPr="002E331F">
        <w:rPr>
          <w:sz w:val="22"/>
        </w:rPr>
        <w:t>Adalimumab se une específicamente al TNF (Factor de necrosis tumoral) y neutraliza su función biológica al bloquear su interacción con los receptores p55 y p75 del TNF en la superficie celular.</w:t>
      </w:r>
    </w:p>
    <w:p w14:paraId="317448E0" w14:textId="77777777" w:rsidR="001F3461" w:rsidRPr="002E331F" w:rsidRDefault="001F3461" w:rsidP="001F3461">
      <w:pPr>
        <w:rPr>
          <w:sz w:val="22"/>
        </w:rPr>
      </w:pPr>
    </w:p>
    <w:p w14:paraId="551C7C49" w14:textId="77777777" w:rsidR="001F3461" w:rsidRPr="002E331F" w:rsidRDefault="00624D5E" w:rsidP="001F3461">
      <w:pPr>
        <w:rPr>
          <w:sz w:val="22"/>
        </w:rPr>
      </w:pPr>
      <w:r w:rsidRPr="002E331F">
        <w:rPr>
          <w:sz w:val="22"/>
        </w:rPr>
        <w:t>Adalimumab también modula la respuesta biológica inducida o regulada por el TNF, incluyendo cambios en los niveles de las moléculas de adhesión responsables de la migración leucocitaria (ELAM-1, VCAM-1, e ICAM-1 con una CI</w:t>
      </w:r>
      <w:r w:rsidRPr="002E331F">
        <w:rPr>
          <w:sz w:val="22"/>
          <w:vertAlign w:val="subscript"/>
        </w:rPr>
        <w:t>50</w:t>
      </w:r>
      <w:r w:rsidRPr="002E331F">
        <w:rPr>
          <w:sz w:val="22"/>
        </w:rPr>
        <w:t xml:space="preserve"> de </w:t>
      </w:r>
      <w:r w:rsidRPr="002E331F">
        <w:t>0,1-0,2 nM</w:t>
      </w:r>
      <w:r w:rsidRPr="002E331F">
        <w:rPr>
          <w:sz w:val="22"/>
        </w:rPr>
        <w:t xml:space="preserve">). </w:t>
      </w:r>
    </w:p>
    <w:p w14:paraId="40D8DE3A" w14:textId="77777777" w:rsidR="001F3461" w:rsidRPr="002E331F" w:rsidRDefault="001F3461" w:rsidP="001F3461">
      <w:pPr>
        <w:rPr>
          <w:sz w:val="22"/>
        </w:rPr>
      </w:pPr>
    </w:p>
    <w:p w14:paraId="5AD22B83" w14:textId="77777777" w:rsidR="001F3461" w:rsidRPr="002E331F" w:rsidRDefault="00624D5E" w:rsidP="00161D46">
      <w:pPr>
        <w:keepNext/>
        <w:autoSpaceDE w:val="0"/>
        <w:autoSpaceDN w:val="0"/>
        <w:adjustRightInd w:val="0"/>
        <w:rPr>
          <w:sz w:val="22"/>
          <w:u w:val="single"/>
        </w:rPr>
      </w:pPr>
      <w:r w:rsidRPr="002E331F">
        <w:rPr>
          <w:sz w:val="22"/>
          <w:u w:val="single"/>
        </w:rPr>
        <w:t xml:space="preserve">Efectos farmacodinámicos </w:t>
      </w:r>
    </w:p>
    <w:p w14:paraId="4BDC35A1" w14:textId="77777777" w:rsidR="001F3461" w:rsidRPr="002E331F" w:rsidRDefault="001F3461" w:rsidP="00161D46">
      <w:pPr>
        <w:keepNext/>
        <w:autoSpaceDE w:val="0"/>
        <w:autoSpaceDN w:val="0"/>
        <w:adjustRightInd w:val="0"/>
        <w:rPr>
          <w:sz w:val="22"/>
        </w:rPr>
      </w:pPr>
    </w:p>
    <w:p w14:paraId="5A0230B0" w14:textId="77777777" w:rsidR="001F3461" w:rsidRPr="002E331F" w:rsidRDefault="00624D5E" w:rsidP="00161D46">
      <w:pPr>
        <w:keepNext/>
        <w:rPr>
          <w:sz w:val="22"/>
        </w:rPr>
      </w:pPr>
      <w:r w:rsidRPr="002E331F">
        <w:rPr>
          <w:sz w:val="22"/>
        </w:rPr>
        <w:t xml:space="preserve">Tras el tratamiento con Humira, se observó una rápida disminución de los niveles de los componentes de fase aguda de inflamación (proteína C reactiva, PCR) y velocidad de sedimentación globular (VSG)) y de las citoquinas plasmáticas (IL-6) en comparación con el </w:t>
      </w:r>
      <w:r w:rsidR="007365BC" w:rsidRPr="002E331F">
        <w:rPr>
          <w:sz w:val="22"/>
        </w:rPr>
        <w:t xml:space="preserve">inicial </w:t>
      </w:r>
      <w:r w:rsidRPr="002E331F">
        <w:rPr>
          <w:sz w:val="22"/>
        </w:rPr>
        <w:t>en pacientes con artritis reumatoide. Los niveles plasmáticos de metaloproteinasas de la matriz (MMP-1 y MMP-3) que participan en la remodelación tisular responsable de la destrucción del cartílago también disminuyeron tras la administración de Humira. Los pacientes tratados con Humira generalmente experimentaron mejorías en los signos hematológicos de inflamación crónica.</w:t>
      </w:r>
    </w:p>
    <w:p w14:paraId="2112A98E" w14:textId="77777777" w:rsidR="001F3461" w:rsidRPr="002E331F" w:rsidRDefault="001F3461" w:rsidP="001F3461">
      <w:pPr>
        <w:rPr>
          <w:sz w:val="22"/>
        </w:rPr>
      </w:pPr>
    </w:p>
    <w:p w14:paraId="63FF695A" w14:textId="77777777" w:rsidR="001F3461" w:rsidRPr="002E331F" w:rsidRDefault="00624D5E" w:rsidP="001F3461">
      <w:pPr>
        <w:rPr>
          <w:sz w:val="22"/>
        </w:rPr>
      </w:pPr>
      <w:r w:rsidRPr="002E331F">
        <w:rPr>
          <w:sz w:val="22"/>
        </w:rPr>
        <w:t>En pacientes con artritis idiopática juvenil poliarticular, enfermedad de Crohn</w:t>
      </w:r>
      <w:r w:rsidR="007365BC" w:rsidRPr="002E331F">
        <w:rPr>
          <w:sz w:val="22"/>
        </w:rPr>
        <w:t>,</w:t>
      </w:r>
      <w:r w:rsidRPr="002E331F">
        <w:rPr>
          <w:sz w:val="22"/>
        </w:rPr>
        <w:t xml:space="preserve"> colitis ulcerosa e </w:t>
      </w:r>
      <w:r w:rsidR="008204D0" w:rsidRPr="002E331F">
        <w:rPr>
          <w:sz w:val="22"/>
        </w:rPr>
        <w:t>h</w:t>
      </w:r>
      <w:r w:rsidR="0002664F" w:rsidRPr="002E331F">
        <w:rPr>
          <w:sz w:val="22"/>
        </w:rPr>
        <w:t>idradenitis</w:t>
      </w:r>
      <w:r w:rsidRPr="002E331F">
        <w:rPr>
          <w:sz w:val="22"/>
        </w:rPr>
        <w:t xml:space="preserve"> supurativa se ha observado un rápido descenso en los niveles de Proteína C reactiva (PCR), después del tratamiento con Humira. En pacientes con enfermedad de Crohn se observó una reducción en el número de células que expresan marcadores inflamatorios en el colon, incluyendo una reducción significativa en la expresión del TNF</w:t>
      </w:r>
      <w:r w:rsidRPr="002E331F">
        <w:rPr>
          <w:rFonts w:ascii="Symbol" w:hAnsi="Symbol"/>
          <w:sz w:val="22"/>
        </w:rPr>
        <w:sym w:font="Symbol" w:char="F061"/>
      </w:r>
      <w:r w:rsidRPr="002E331F">
        <w:rPr>
          <w:sz w:val="22"/>
        </w:rPr>
        <w:t>. Los estudios endoscópicos de la mucosa intestinal han mostrado evidencias de cicatrización de mucosa en pacientes tratados con adalimumab.</w:t>
      </w:r>
    </w:p>
    <w:p w14:paraId="58798772" w14:textId="77777777" w:rsidR="001F3461" w:rsidRPr="002E331F" w:rsidRDefault="001F3461" w:rsidP="001F3461">
      <w:pPr>
        <w:rPr>
          <w:sz w:val="22"/>
        </w:rPr>
      </w:pPr>
    </w:p>
    <w:p w14:paraId="494E13E1" w14:textId="77777777" w:rsidR="001F3461" w:rsidRPr="002E331F" w:rsidRDefault="00624D5E" w:rsidP="00C040F1">
      <w:pPr>
        <w:pStyle w:val="Heading2"/>
        <w:autoSpaceDE/>
        <w:autoSpaceDN/>
        <w:adjustRightInd/>
        <w:rPr>
          <w:color w:val="auto"/>
        </w:rPr>
      </w:pPr>
      <w:r w:rsidRPr="002E331F">
        <w:rPr>
          <w:color w:val="auto"/>
        </w:rPr>
        <w:t>Eficacia clínica y seguridad</w:t>
      </w:r>
    </w:p>
    <w:p w14:paraId="535D750E" w14:textId="77777777" w:rsidR="001F3461" w:rsidRPr="002E331F" w:rsidRDefault="001F3461" w:rsidP="00C040F1">
      <w:pPr>
        <w:keepNext/>
        <w:rPr>
          <w:sz w:val="22"/>
        </w:rPr>
      </w:pPr>
    </w:p>
    <w:p w14:paraId="43607D84" w14:textId="77777777" w:rsidR="001F3461" w:rsidRPr="002E331F" w:rsidRDefault="00624D5E" w:rsidP="00C040F1">
      <w:pPr>
        <w:pStyle w:val="Heading2"/>
        <w:autoSpaceDE/>
        <w:autoSpaceDN/>
        <w:adjustRightInd/>
        <w:rPr>
          <w:i/>
          <w:color w:val="auto"/>
          <w:u w:val="none"/>
        </w:rPr>
      </w:pPr>
      <w:r w:rsidRPr="002E331F">
        <w:rPr>
          <w:i/>
          <w:color w:val="auto"/>
          <w:u w:val="none"/>
        </w:rPr>
        <w:t>Artritis reumatoide</w:t>
      </w:r>
    </w:p>
    <w:p w14:paraId="67BC0C37" w14:textId="77777777" w:rsidR="001F3461" w:rsidRPr="002E331F" w:rsidRDefault="001F3461" w:rsidP="00C040F1">
      <w:pPr>
        <w:keepNext/>
        <w:rPr>
          <w:sz w:val="22"/>
        </w:rPr>
      </w:pPr>
    </w:p>
    <w:p w14:paraId="342D7CF6" w14:textId="77777777" w:rsidR="008170D9" w:rsidRPr="002E331F" w:rsidRDefault="00624D5E" w:rsidP="00C040F1">
      <w:pPr>
        <w:pStyle w:val="BodyText2"/>
        <w:keepNext/>
      </w:pPr>
      <w:r w:rsidRPr="002E331F">
        <w:t xml:space="preserve">Humira se evaluó en más de 3.000 pacientes en el conjunto de los ensayos clínicos de artritis reumatoide. La eficacia y seguridad de Humira en el tratamiento de la artritis reumatoide fue evaluada mediante cinco ensayos aleatorios, doble ciego y controlados. Algunos de estos pacientes fueron sometidos a tratamiento durante un máximo de 120 meses. El dolor en el lugar de inyección </w:t>
      </w:r>
      <w:r w:rsidR="00CD343D" w:rsidRPr="002E331F">
        <w:t xml:space="preserve">de Humira 40 mg/0,4 ml </w:t>
      </w:r>
      <w:r w:rsidRPr="002E331F">
        <w:t xml:space="preserve">fue evaluado mediante dos ensayos aleatorizados, de control activo, simple ciego, cruzados de dos periodos.  </w:t>
      </w:r>
    </w:p>
    <w:p w14:paraId="501FC12F" w14:textId="77777777" w:rsidR="001F3461" w:rsidRPr="002E331F" w:rsidRDefault="001F3461" w:rsidP="001F3461">
      <w:pPr>
        <w:rPr>
          <w:sz w:val="22"/>
        </w:rPr>
      </w:pPr>
    </w:p>
    <w:p w14:paraId="6D42FD6A" w14:textId="77777777" w:rsidR="001F3461" w:rsidRPr="002E331F" w:rsidRDefault="00624D5E" w:rsidP="001F3461">
      <w:pPr>
        <w:rPr>
          <w:sz w:val="22"/>
        </w:rPr>
      </w:pPr>
      <w:r w:rsidRPr="002E331F">
        <w:rPr>
          <w:sz w:val="22"/>
        </w:rPr>
        <w:t xml:space="preserve">En el ensayo de artritis reumatoide I se evaluaron 271 pacientes con artritis reumatoide moderada a grave con edades </w:t>
      </w:r>
      <w:r w:rsidRPr="002E331F">
        <w:rPr>
          <w:rFonts w:ascii="Symbol" w:hAnsi="Symbol"/>
          <w:sz w:val="22"/>
        </w:rPr>
        <w:sym w:font="Symbol" w:char="F0B3"/>
      </w:r>
      <w:r w:rsidRPr="002E331F">
        <w:rPr>
          <w:sz w:val="22"/>
        </w:rPr>
        <w:t> 18 años, que no habían respondido a la terapia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y 80 mg de Humira o de placebo en semanas alternas durante un periodo de 24 semanas.</w:t>
      </w:r>
    </w:p>
    <w:p w14:paraId="3E00C771" w14:textId="77777777" w:rsidR="001F3461" w:rsidRPr="002E331F" w:rsidRDefault="001F3461" w:rsidP="001F3461">
      <w:pPr>
        <w:rPr>
          <w:sz w:val="22"/>
        </w:rPr>
      </w:pPr>
    </w:p>
    <w:p w14:paraId="3EEFFE50" w14:textId="77777777" w:rsidR="001F3461" w:rsidRPr="002E331F" w:rsidRDefault="00624D5E" w:rsidP="001F3461">
      <w:pPr>
        <w:rPr>
          <w:i/>
          <w:sz w:val="22"/>
        </w:rPr>
      </w:pPr>
      <w:r w:rsidRPr="002E331F">
        <w:rPr>
          <w:sz w:val="22"/>
        </w:rPr>
        <w:t xml:space="preserve">En el ensayo de artritis reumatoide II se evaluaron 544 pacientes con artritis reumatoide activa moderada a grave con edades </w:t>
      </w:r>
      <w:r w:rsidRPr="002E331F">
        <w:rPr>
          <w:rFonts w:ascii="Symbol" w:hAnsi="Symbol"/>
          <w:sz w:val="22"/>
        </w:rPr>
        <w:sym w:font="Symbol" w:char="F0B3"/>
      </w:r>
      <w:r w:rsidRPr="002E331F">
        <w:rPr>
          <w:sz w:val="22"/>
        </w:rPr>
        <w:t> 18 años, que no habían respondido a la terapia con al menos un fármaco antirreumático modificador de la enfermedad. Se administraron dosis de 20 o de 40 mg de Humira mediante inyección subcutánea en semanas alternas con placebo en las semanas intermedias, o cada semana durante un periodo de 26 semanas; el placebo se administró cada semana durante el mismo periodo. No se permitió la terapia con ningún otro fármaco antirreumático modificador de la enfermedad.</w:t>
      </w:r>
    </w:p>
    <w:p w14:paraId="17FC08C0" w14:textId="77777777" w:rsidR="001F3461" w:rsidRPr="002E331F" w:rsidRDefault="001F3461" w:rsidP="001F3461">
      <w:pPr>
        <w:pStyle w:val="EndnoteText"/>
        <w:rPr>
          <w:lang w:val="es-ES"/>
        </w:rPr>
      </w:pPr>
    </w:p>
    <w:p w14:paraId="3AE85E61" w14:textId="77777777" w:rsidR="001F3461" w:rsidRPr="002E331F" w:rsidRDefault="00624D5E" w:rsidP="001F3461">
      <w:pPr>
        <w:rPr>
          <w:sz w:val="22"/>
        </w:rPr>
      </w:pPr>
      <w:r w:rsidRPr="002E331F">
        <w:rPr>
          <w:sz w:val="22"/>
        </w:rPr>
        <w:t xml:space="preserve">En el ensayo de artritis reumatoide III se evaluaron 619 pacientes con artritis reumatoide moderada a grave con edades </w:t>
      </w:r>
      <w:r w:rsidRPr="002E331F">
        <w:rPr>
          <w:rFonts w:ascii="Symbol" w:hAnsi="Symbol"/>
          <w:sz w:val="22"/>
        </w:rPr>
        <w:sym w:font="Symbol" w:char="F0B3"/>
      </w:r>
      <w:r w:rsidRPr="002E331F">
        <w:rPr>
          <w:sz w:val="22"/>
        </w:rPr>
        <w:t> 18 años, y que mostraban una respuesta ineficaz al metotrexato a dosis entre 12,5 y 25 mg o mostraron intolerancia a 10 mg de metotrexato semanales. Había tres grupos en este ensayo. Al primero se le administraron inyecciones de placebo durante 52 semanas. Al segundo se le administraron 20 mg de Humira semanales durante 52 semanas. Al tercero se le administraron 40 mg de Humira en semanas alternas, con inyecciones de placebo en las semanas intermedias. Una vez completadas las primeras 52 semanas, 457 paci</w:t>
      </w:r>
      <w:r w:rsidRPr="002E331F">
        <w:rPr>
          <w:sz w:val="22"/>
        </w:rPr>
        <w:t>entes fueron incluidos en una fase de extensión abierta en la cual se administraron 40 mg de Humira/MTX en semanas alternas durante un máximo de 10 años.</w:t>
      </w:r>
    </w:p>
    <w:p w14:paraId="7F7984A7" w14:textId="77777777" w:rsidR="001F3461" w:rsidRPr="002E331F" w:rsidRDefault="001F3461" w:rsidP="001F3461">
      <w:pPr>
        <w:rPr>
          <w:sz w:val="22"/>
        </w:rPr>
      </w:pPr>
    </w:p>
    <w:p w14:paraId="73E2FD91" w14:textId="77777777" w:rsidR="001F3461" w:rsidRPr="002E331F" w:rsidRDefault="00624D5E" w:rsidP="001F3461">
      <w:pPr>
        <w:rPr>
          <w:sz w:val="22"/>
        </w:rPr>
      </w:pPr>
      <w:r w:rsidRPr="002E331F">
        <w:rPr>
          <w:sz w:val="22"/>
        </w:rPr>
        <w:t xml:space="preserve">En el ensayo de artritis reumatoide IV se evaluó fundamentalmente la seguridad en 636 pacientes con artritis reumatoide moderada a grave con edades </w:t>
      </w:r>
      <w:r w:rsidRPr="002E331F">
        <w:rPr>
          <w:rFonts w:ascii="Symbol" w:hAnsi="Symbol"/>
          <w:sz w:val="22"/>
        </w:rPr>
        <w:sym w:font="Symbol" w:char="F0B3"/>
      </w:r>
      <w:r w:rsidRPr="002E331F">
        <w:rPr>
          <w:sz w:val="22"/>
        </w:rPr>
        <w:t> 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y/o sales de oro. Los pacientes se aleatorizaron a los grupos de tratamiento con 40 mg de Humira o placebo en semanas alternas durante un periodo de 24 se</w:t>
      </w:r>
      <w:r w:rsidRPr="002E331F">
        <w:rPr>
          <w:sz w:val="22"/>
        </w:rPr>
        <w:t>manas.</w:t>
      </w:r>
    </w:p>
    <w:p w14:paraId="66268A1A" w14:textId="77777777" w:rsidR="001F3461" w:rsidRPr="002E331F" w:rsidRDefault="001F3461" w:rsidP="001F3461">
      <w:pPr>
        <w:pStyle w:val="BodyText2"/>
      </w:pPr>
    </w:p>
    <w:p w14:paraId="6F8CECF8" w14:textId="77777777" w:rsidR="00171784" w:rsidRPr="002E331F" w:rsidRDefault="00624D5E" w:rsidP="00171784">
      <w:pPr>
        <w:pStyle w:val="BodyText2"/>
      </w:pPr>
      <w:r w:rsidRPr="002E331F">
        <w:t>En el ensayo de artritis reumatoide V se evaluaron 799 pacientes adultos sin tratamiento previo con metotrexato con artritis reumatoide temprana moderada a grave (duración media de la enfermedad menor de 9 meses). Este ensayo evaluó la eficacia de Humira 40 mg administrado en semanas alternas en terapia combinada con metotrexato, Humira 40 mg administrado en semanas alternas en monoterapia y la monoterapia con metotrexato en la reducción de los signos, síntomas y velocidad de progresión del daño articular e</w:t>
      </w:r>
      <w:r w:rsidRPr="002E331F">
        <w:t>n la artritis reumatoide durante 104 semanas. Tras completar las primeras 104 semanas, se incluyeron 497 pacientes en una fase de extensi</w:t>
      </w:r>
      <w:r w:rsidR="006C5164" w:rsidRPr="002E331F">
        <w:t>ó</w:t>
      </w:r>
      <w:r w:rsidRPr="002E331F">
        <w:t xml:space="preserve">n abierta en la que se administraron 40 mg de Humira en semanas alternas </w:t>
      </w:r>
      <w:r w:rsidR="007B1DDF" w:rsidRPr="002E331F">
        <w:t xml:space="preserve">hasta </w:t>
      </w:r>
      <w:r w:rsidR="006C5164" w:rsidRPr="002E331F">
        <w:t xml:space="preserve">un periodo de </w:t>
      </w:r>
      <w:r w:rsidRPr="002E331F">
        <w:t>10 años.</w:t>
      </w:r>
    </w:p>
    <w:p w14:paraId="0C6BEB05" w14:textId="77777777" w:rsidR="001F3461" w:rsidRPr="002E331F" w:rsidRDefault="001F3461" w:rsidP="001F3461">
      <w:pPr>
        <w:rPr>
          <w:sz w:val="22"/>
        </w:rPr>
      </w:pPr>
    </w:p>
    <w:p w14:paraId="2323DB49" w14:textId="77777777" w:rsidR="00804E02" w:rsidRPr="002E331F" w:rsidRDefault="00624D5E" w:rsidP="001F3461">
      <w:pPr>
        <w:rPr>
          <w:sz w:val="22"/>
        </w:rPr>
      </w:pPr>
      <w:r w:rsidRPr="002E331F">
        <w:rPr>
          <w:sz w:val="22"/>
        </w:rPr>
        <w:t xml:space="preserve">En los ensayos de artritis reumatoide VI y </w:t>
      </w:r>
      <w:r w:rsidR="002F4A2C" w:rsidRPr="002E331F">
        <w:rPr>
          <w:sz w:val="22"/>
        </w:rPr>
        <w:t>VII se evaluaron 60 pacientes en cada uno co</w:t>
      </w:r>
      <w:r w:rsidRPr="002E331F">
        <w:rPr>
          <w:sz w:val="22"/>
        </w:rPr>
        <w:t>n artritis reumatoide activa moderada a grave con edades ≥ 18 años.</w:t>
      </w:r>
      <w:r w:rsidR="002F4A2C" w:rsidRPr="002E331F">
        <w:rPr>
          <w:sz w:val="22"/>
        </w:rPr>
        <w:t xml:space="preserve"> Los pacientes reclutados eran o bien usuarios actuales de Humira 40 mg/0,8 ml y clasificados por su promedio de dolor en el lugar de inyección de al menos 3 cm (</w:t>
      </w:r>
      <w:r w:rsidR="00EB0E53" w:rsidRPr="002E331F">
        <w:rPr>
          <w:sz w:val="22"/>
        </w:rPr>
        <w:t xml:space="preserve">en un </w:t>
      </w:r>
      <w:r w:rsidR="00491639" w:rsidRPr="002E331F">
        <w:rPr>
          <w:sz w:val="22"/>
        </w:rPr>
        <w:t xml:space="preserve">EVA </w:t>
      </w:r>
      <w:r w:rsidR="00EB0E53" w:rsidRPr="002E331F">
        <w:rPr>
          <w:sz w:val="22"/>
        </w:rPr>
        <w:t xml:space="preserve">de 0 a 10 cm) o sujetos </w:t>
      </w:r>
      <w:r w:rsidR="00A30343" w:rsidRPr="002E331F">
        <w:rPr>
          <w:sz w:val="22"/>
        </w:rPr>
        <w:t>sin tratamiento</w:t>
      </w:r>
      <w:r w:rsidR="00B049E0" w:rsidRPr="002E331F">
        <w:rPr>
          <w:sz w:val="22"/>
        </w:rPr>
        <w:t xml:space="preserve"> previo</w:t>
      </w:r>
      <w:r w:rsidR="007A528C" w:rsidRPr="002E331F">
        <w:rPr>
          <w:sz w:val="22"/>
        </w:rPr>
        <w:t xml:space="preserve"> que comenzaban con Humira 40 mg/0,8 ml. Los pacientes fueron aleatorizados a recibir una dosis única de Humir</w:t>
      </w:r>
      <w:r w:rsidR="00CB5AF8" w:rsidRPr="002E331F">
        <w:rPr>
          <w:sz w:val="22"/>
        </w:rPr>
        <w:t>a 40 mg/0,8</w:t>
      </w:r>
      <w:r w:rsidR="00AF76BB" w:rsidRPr="002E331F">
        <w:rPr>
          <w:sz w:val="22"/>
        </w:rPr>
        <w:t xml:space="preserve"> </w:t>
      </w:r>
      <w:r w:rsidR="00CB5AF8" w:rsidRPr="002E331F">
        <w:rPr>
          <w:sz w:val="22"/>
        </w:rPr>
        <w:t>ml o Humira 40 mg/0,</w:t>
      </w:r>
      <w:r w:rsidR="007A528C" w:rsidRPr="002E331F">
        <w:rPr>
          <w:sz w:val="22"/>
        </w:rPr>
        <w:t>4 ml, seguido de un inyección única del tratamiento opuesto en la siguiente dosis.</w:t>
      </w:r>
    </w:p>
    <w:p w14:paraId="31A04966" w14:textId="77777777" w:rsidR="00804E02" w:rsidRPr="002E331F" w:rsidRDefault="00804E02" w:rsidP="001F3461">
      <w:pPr>
        <w:rPr>
          <w:sz w:val="22"/>
        </w:rPr>
      </w:pPr>
    </w:p>
    <w:p w14:paraId="6D2CABA3" w14:textId="77777777" w:rsidR="001F3461" w:rsidRPr="002E331F" w:rsidRDefault="00624D5E" w:rsidP="001F3461">
      <w:pPr>
        <w:rPr>
          <w:sz w:val="22"/>
        </w:rPr>
      </w:pPr>
      <w:r w:rsidRPr="002E331F">
        <w:rPr>
          <w:sz w:val="22"/>
        </w:rPr>
        <w:t>La variable principal de los ensayos de artritis reumatoide I, II y III, y la secundaria del ensayo de artritis reumatoide IV era el porcentaje de pacientes que alcanzaron una respuesta ACR 20 en la Semana 24 o en la 26. La variable principal del ensayo de artritis reumatoide V era  el porcentaje de pacientes que alcanzaron una respuesta  ACR 50 en la Semana 52.</w:t>
      </w:r>
      <w:r w:rsidRPr="002E331F">
        <w:t xml:space="preserve"> </w:t>
      </w:r>
      <w:r w:rsidRPr="002E331F">
        <w:rPr>
          <w:sz w:val="22"/>
        </w:rPr>
        <w:t xml:space="preserve"> Los ensayos de artritis reumatoide III y V tenían otro objetivo primario adicional a las 52 semanas, el retraso en la progresión de la enfermedad (detectado por medio de rayos-X). El ensayo de artritis reumatoide III tenía también el objetivo principal de cambios en la calidad de vida.</w:t>
      </w:r>
      <w:r w:rsidR="002B0198" w:rsidRPr="002E331F">
        <w:rPr>
          <w:sz w:val="22"/>
        </w:rPr>
        <w:t xml:space="preserve"> La variable principal en los ensayos de artritis reumatoide VI y VII </w:t>
      </w:r>
      <w:r w:rsidR="00C81C5C" w:rsidRPr="002E331F">
        <w:rPr>
          <w:sz w:val="22"/>
        </w:rPr>
        <w:t xml:space="preserve">fue el dolor en el lugar de inyección inmediatamente tras la inyección medido mediante un </w:t>
      </w:r>
      <w:r w:rsidR="00491639" w:rsidRPr="002E331F">
        <w:rPr>
          <w:sz w:val="22"/>
        </w:rPr>
        <w:t xml:space="preserve">EVA </w:t>
      </w:r>
      <w:r w:rsidR="00C81C5C" w:rsidRPr="002E331F">
        <w:rPr>
          <w:sz w:val="22"/>
        </w:rPr>
        <w:t>de 0 a 10 cm.</w:t>
      </w:r>
    </w:p>
    <w:p w14:paraId="65C18765" w14:textId="77777777" w:rsidR="001F3461" w:rsidRPr="002E331F" w:rsidRDefault="001F3461" w:rsidP="001F3461">
      <w:pPr>
        <w:rPr>
          <w:sz w:val="22"/>
        </w:rPr>
      </w:pPr>
    </w:p>
    <w:p w14:paraId="4C741F35" w14:textId="77777777" w:rsidR="001F3461" w:rsidRPr="002E331F" w:rsidRDefault="00624D5E" w:rsidP="001F3461">
      <w:pPr>
        <w:pStyle w:val="Heading7"/>
        <w:keepNext w:val="0"/>
        <w:spacing w:line="240" w:lineRule="auto"/>
        <w:jc w:val="left"/>
        <w:rPr>
          <w:u w:val="single"/>
          <w:lang w:val="es-ES"/>
        </w:rPr>
      </w:pPr>
      <w:r w:rsidRPr="002E331F">
        <w:rPr>
          <w:u w:val="single"/>
          <w:lang w:val="es-ES"/>
        </w:rPr>
        <w:t>Respuesta ACR</w:t>
      </w:r>
    </w:p>
    <w:p w14:paraId="1DDE1537" w14:textId="77777777" w:rsidR="001F3461" w:rsidRPr="002E331F" w:rsidRDefault="001F3461" w:rsidP="001F3461">
      <w:pPr>
        <w:rPr>
          <w:lang w:eastAsia="en-US"/>
        </w:rPr>
      </w:pPr>
    </w:p>
    <w:p w14:paraId="6BE0941A" w14:textId="77777777" w:rsidR="001F3461" w:rsidRPr="002E331F" w:rsidRDefault="00624D5E" w:rsidP="001F3461">
      <w:pPr>
        <w:rPr>
          <w:sz w:val="22"/>
        </w:rPr>
      </w:pPr>
      <w:r w:rsidRPr="002E331F">
        <w:rPr>
          <w:sz w:val="22"/>
        </w:rPr>
        <w:t xml:space="preserve">El porcentaje de pacientes tratados con Humira que alcanzaron respuestas ACR 20, 50 y 70 fue constante durante los ensayos de artritis reumatoide I, II y III. Los resultados de los pacientes que recibieron dosis de 40 mg en semanas alternas se resumen en la Tabla </w:t>
      </w:r>
      <w:r w:rsidR="0068793E">
        <w:rPr>
          <w:sz w:val="22"/>
        </w:rPr>
        <w:t>8</w:t>
      </w:r>
      <w:r w:rsidRPr="002E331F">
        <w:rPr>
          <w:sz w:val="22"/>
        </w:rPr>
        <w:t xml:space="preserve">. </w:t>
      </w:r>
    </w:p>
    <w:p w14:paraId="219EA155" w14:textId="77777777" w:rsidR="00845D70" w:rsidRPr="002E331F" w:rsidRDefault="00845D70"/>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9323A6" w14:paraId="208B7556" w14:textId="77777777" w:rsidTr="00845D70">
        <w:tc>
          <w:tcPr>
            <w:tcW w:w="9124" w:type="dxa"/>
            <w:gridSpan w:val="7"/>
          </w:tcPr>
          <w:p w14:paraId="5DA00555" w14:textId="77777777" w:rsidR="001F3461" w:rsidRPr="002E331F" w:rsidRDefault="00624D5E" w:rsidP="0086122C">
            <w:pPr>
              <w:pStyle w:val="Textoindependiente1"/>
              <w:tabs>
                <w:tab w:val="clear" w:pos="1152"/>
                <w:tab w:val="clear" w:pos="1872"/>
              </w:tabs>
              <w:spacing w:after="0" w:line="240" w:lineRule="auto"/>
              <w:ind w:left="0"/>
              <w:jc w:val="center"/>
              <w:rPr>
                <w:b/>
                <w:sz w:val="22"/>
                <w:lang w:val="es-ES"/>
              </w:rPr>
            </w:pPr>
            <w:r w:rsidRPr="002E331F">
              <w:rPr>
                <w:b/>
                <w:sz w:val="22"/>
                <w:lang w:val="es-ES"/>
              </w:rPr>
              <w:t xml:space="preserve">Tabla </w:t>
            </w:r>
            <w:r w:rsidR="0068793E">
              <w:rPr>
                <w:b/>
                <w:sz w:val="22"/>
                <w:lang w:val="es-ES"/>
              </w:rPr>
              <w:t>8</w:t>
            </w:r>
            <w:r w:rsidRPr="002E331F">
              <w:rPr>
                <w:b/>
                <w:sz w:val="22"/>
                <w:lang w:val="es-ES"/>
              </w:rPr>
              <w:t xml:space="preserve"> Respuestas ACR en ensayos controlados con placebo </w:t>
            </w:r>
          </w:p>
          <w:p w14:paraId="5EF96458" w14:textId="77777777" w:rsidR="001F3461" w:rsidRPr="002E331F" w:rsidRDefault="00624D5E" w:rsidP="0086122C">
            <w:pPr>
              <w:pStyle w:val="Textoindependiente1"/>
              <w:tabs>
                <w:tab w:val="clear" w:pos="1152"/>
                <w:tab w:val="clear" w:pos="1872"/>
              </w:tabs>
              <w:spacing w:after="0" w:line="240" w:lineRule="auto"/>
              <w:ind w:left="0"/>
              <w:jc w:val="center"/>
              <w:rPr>
                <w:b/>
                <w:sz w:val="22"/>
                <w:lang w:val="es-ES"/>
              </w:rPr>
            </w:pPr>
            <w:r w:rsidRPr="002E331F">
              <w:rPr>
                <w:b/>
                <w:sz w:val="22"/>
                <w:lang w:val="es-ES"/>
              </w:rPr>
              <w:t>(Porcentaje de pacientes)</w:t>
            </w:r>
          </w:p>
        </w:tc>
      </w:tr>
      <w:tr w:rsidR="009323A6" w14:paraId="3DA8F1E8" w14:textId="77777777" w:rsidTr="00845D70">
        <w:trPr>
          <w:cantSplit/>
        </w:trPr>
        <w:tc>
          <w:tcPr>
            <w:tcW w:w="1069" w:type="dxa"/>
            <w:tcBorders>
              <w:top w:val="single" w:sz="6" w:space="0" w:color="auto"/>
              <w:right w:val="single" w:sz="6" w:space="0" w:color="auto"/>
            </w:tcBorders>
          </w:tcPr>
          <w:p w14:paraId="21213744" w14:textId="77777777" w:rsidR="001F3461" w:rsidRPr="002E331F" w:rsidRDefault="00624D5E" w:rsidP="0086122C">
            <w:pPr>
              <w:pStyle w:val="In-texttable"/>
              <w:keepNext w:val="0"/>
              <w:spacing w:line="240" w:lineRule="auto"/>
              <w:rPr>
                <w:rFonts w:ascii="Times New Roman" w:hAnsi="Times New Roman"/>
                <w:sz w:val="22"/>
                <w:lang w:val="es-ES"/>
              </w:rPr>
            </w:pPr>
            <w:r w:rsidRPr="002E331F">
              <w:rPr>
                <w:rFonts w:ascii="Times New Roman" w:hAnsi="Times New Roman"/>
                <w:sz w:val="22"/>
                <w:lang w:val="es-ES"/>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1251E913" w14:textId="77777777" w:rsidR="001F3461" w:rsidRPr="00BF4F52" w:rsidRDefault="00624D5E" w:rsidP="0086122C">
            <w:pPr>
              <w:pStyle w:val="In-texttable"/>
              <w:keepNext w:val="0"/>
              <w:spacing w:line="240" w:lineRule="auto"/>
              <w:jc w:val="center"/>
              <w:rPr>
                <w:rFonts w:ascii="Times New Roman" w:hAnsi="Times New Roman"/>
                <w:sz w:val="22"/>
                <w:vertAlign w:val="superscript"/>
                <w:lang w:val="pt-PT"/>
              </w:rPr>
            </w:pPr>
            <w:r w:rsidRPr="00BF4F52">
              <w:rPr>
                <w:rFonts w:ascii="Times New Roman" w:hAnsi="Times New Roman"/>
                <w:sz w:val="22"/>
                <w:lang w:val="pt-PT"/>
              </w:rPr>
              <w:t>Ensayo</w:t>
            </w:r>
            <w:r w:rsidRPr="00BF4F52">
              <w:rPr>
                <w:sz w:val="22"/>
                <w:lang w:val="pt-PT"/>
              </w:rPr>
              <w:t xml:space="preserve"> </w:t>
            </w:r>
            <w:r w:rsidRPr="00BF4F52">
              <w:rPr>
                <w:rFonts w:ascii="Times New Roman" w:hAnsi="Times New Roman"/>
                <w:sz w:val="22"/>
                <w:lang w:val="pt-PT"/>
              </w:rPr>
              <w:t>de artritis reumatoide I</w:t>
            </w:r>
            <w:r w:rsidRPr="00BF4F52">
              <w:rPr>
                <w:rFonts w:ascii="Times New Roman" w:hAnsi="Times New Roman"/>
                <w:sz w:val="22"/>
                <w:vertAlign w:val="superscript"/>
                <w:lang w:val="pt-PT"/>
              </w:rPr>
              <w:t>a</w:t>
            </w:r>
            <w:r w:rsidRPr="00BF4F52">
              <w:rPr>
                <w:rFonts w:ascii="Times New Roman" w:hAnsi="Times New Roman"/>
                <w:sz w:val="22"/>
                <w:lang w:val="pt-PT"/>
              </w:rPr>
              <w:t>*</w:t>
            </w:r>
            <w:r w:rsidRPr="00BF4F52">
              <w:rPr>
                <w:rFonts w:ascii="Times New Roman" w:hAnsi="Times New Roman"/>
                <w:sz w:val="22"/>
                <w:vertAlign w:val="superscript"/>
                <w:lang w:val="pt-PT"/>
              </w:rPr>
              <w:t>*</w:t>
            </w:r>
          </w:p>
        </w:tc>
        <w:tc>
          <w:tcPr>
            <w:tcW w:w="2268" w:type="dxa"/>
            <w:gridSpan w:val="2"/>
            <w:tcBorders>
              <w:top w:val="single" w:sz="6" w:space="0" w:color="auto"/>
              <w:left w:val="single" w:sz="6" w:space="0" w:color="auto"/>
              <w:bottom w:val="single" w:sz="6" w:space="0" w:color="auto"/>
              <w:right w:val="single" w:sz="6" w:space="0" w:color="auto"/>
            </w:tcBorders>
          </w:tcPr>
          <w:p w14:paraId="6B67284F" w14:textId="77777777" w:rsidR="001F3461" w:rsidRPr="002E331F" w:rsidRDefault="00624D5E" w:rsidP="0086122C">
            <w:pPr>
              <w:pStyle w:val="In-texttable"/>
              <w:keepNext w:val="0"/>
              <w:spacing w:line="240" w:lineRule="auto"/>
              <w:jc w:val="center"/>
              <w:rPr>
                <w:rFonts w:ascii="Times New Roman" w:hAnsi="Times New Roman"/>
                <w:sz w:val="22"/>
                <w:vertAlign w:val="superscript"/>
                <w:lang w:val="es-ES"/>
              </w:rPr>
            </w:pPr>
            <w:r w:rsidRPr="002E331F">
              <w:rPr>
                <w:rFonts w:ascii="Times New Roman" w:hAnsi="Times New Roman"/>
                <w:sz w:val="22"/>
                <w:lang w:val="es-ES"/>
              </w:rPr>
              <w:t>Ensayo de artritis reumatoide II</w:t>
            </w:r>
            <w:r w:rsidRPr="002E331F">
              <w:rPr>
                <w:rFonts w:ascii="Times New Roman" w:hAnsi="Times New Roman"/>
                <w:sz w:val="22"/>
                <w:vertAlign w:val="superscript"/>
                <w:lang w:val="es-ES"/>
              </w:rPr>
              <w:t>a</w:t>
            </w:r>
            <w:r w:rsidRPr="002E331F">
              <w:rPr>
                <w:rFonts w:ascii="Times New Roman" w:hAnsi="Times New Roman"/>
                <w:sz w:val="22"/>
                <w:lang w:val="es-ES"/>
              </w:rPr>
              <w:t>*</w:t>
            </w:r>
            <w:r w:rsidRPr="002E331F">
              <w:rPr>
                <w:rFonts w:ascii="Times New Roman" w:hAnsi="Times New Roman"/>
                <w:sz w:val="22"/>
                <w:vertAlign w:val="superscript"/>
                <w:lang w:val="es-ES"/>
              </w:rPr>
              <w:t>*</w:t>
            </w:r>
          </w:p>
        </w:tc>
        <w:tc>
          <w:tcPr>
            <w:tcW w:w="2977" w:type="dxa"/>
            <w:gridSpan w:val="2"/>
            <w:tcBorders>
              <w:top w:val="single" w:sz="6" w:space="0" w:color="auto"/>
              <w:left w:val="single" w:sz="6" w:space="0" w:color="auto"/>
              <w:bottom w:val="single" w:sz="6" w:space="0" w:color="auto"/>
            </w:tcBorders>
          </w:tcPr>
          <w:p w14:paraId="6F82578E" w14:textId="77777777" w:rsidR="001F3461" w:rsidRPr="002E331F" w:rsidRDefault="00624D5E" w:rsidP="0086122C">
            <w:pPr>
              <w:pStyle w:val="In-texttable"/>
              <w:keepNext w:val="0"/>
              <w:spacing w:line="240" w:lineRule="auto"/>
              <w:jc w:val="center"/>
              <w:rPr>
                <w:rFonts w:ascii="Times New Roman" w:hAnsi="Times New Roman"/>
                <w:sz w:val="22"/>
                <w:vertAlign w:val="superscript"/>
                <w:lang w:val="es-ES"/>
              </w:rPr>
            </w:pPr>
            <w:r w:rsidRPr="002E331F">
              <w:rPr>
                <w:rFonts w:ascii="Times New Roman" w:hAnsi="Times New Roman"/>
                <w:sz w:val="22"/>
                <w:lang w:val="es-ES"/>
              </w:rPr>
              <w:t>Ensayo de artritis reumatoide III</w:t>
            </w:r>
            <w:r w:rsidRPr="002E331F">
              <w:rPr>
                <w:rFonts w:ascii="Times New Roman" w:hAnsi="Times New Roman"/>
                <w:sz w:val="22"/>
                <w:vertAlign w:val="superscript"/>
                <w:lang w:val="es-ES"/>
              </w:rPr>
              <w:t>a</w:t>
            </w:r>
            <w:r w:rsidRPr="002E331F">
              <w:rPr>
                <w:rFonts w:ascii="Times New Roman" w:hAnsi="Times New Roman"/>
                <w:sz w:val="22"/>
                <w:lang w:val="es-ES"/>
              </w:rPr>
              <w:t>*</w:t>
            </w:r>
            <w:r w:rsidRPr="002E331F">
              <w:rPr>
                <w:rFonts w:ascii="Times New Roman" w:hAnsi="Times New Roman"/>
                <w:sz w:val="22"/>
                <w:vertAlign w:val="superscript"/>
                <w:lang w:val="es-ES"/>
              </w:rPr>
              <w:t>*</w:t>
            </w:r>
          </w:p>
          <w:p w14:paraId="7665E256"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r>
      <w:tr w:rsidR="009323A6" w14:paraId="3EB3818B" w14:textId="77777777" w:rsidTr="00845D70">
        <w:trPr>
          <w:cantSplit/>
        </w:trPr>
        <w:tc>
          <w:tcPr>
            <w:tcW w:w="1069" w:type="dxa"/>
            <w:tcBorders>
              <w:bottom w:val="single" w:sz="6" w:space="0" w:color="auto"/>
              <w:right w:val="single" w:sz="6" w:space="0" w:color="auto"/>
            </w:tcBorders>
          </w:tcPr>
          <w:p w14:paraId="15552414" w14:textId="77777777" w:rsidR="001F3461" w:rsidRPr="002E331F" w:rsidRDefault="001F3461" w:rsidP="0086122C">
            <w:pPr>
              <w:pStyle w:val="In-texttable"/>
              <w:keepNext w:val="0"/>
              <w:spacing w:line="240" w:lineRule="auto"/>
              <w:rPr>
                <w:rFonts w:ascii="Times New Roman" w:hAnsi="Times New Roman"/>
                <w:sz w:val="22"/>
                <w:lang w:val="es-ES"/>
              </w:rPr>
            </w:pPr>
          </w:p>
        </w:tc>
        <w:tc>
          <w:tcPr>
            <w:tcW w:w="1393" w:type="dxa"/>
            <w:tcBorders>
              <w:top w:val="single" w:sz="6" w:space="0" w:color="auto"/>
              <w:left w:val="single" w:sz="6" w:space="0" w:color="auto"/>
              <w:bottom w:val="single" w:sz="6" w:space="0" w:color="auto"/>
            </w:tcBorders>
          </w:tcPr>
          <w:p w14:paraId="7E55E216"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3FCF697E"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60</w:t>
            </w:r>
          </w:p>
        </w:tc>
        <w:tc>
          <w:tcPr>
            <w:tcW w:w="1417" w:type="dxa"/>
            <w:tcBorders>
              <w:top w:val="single" w:sz="6" w:space="0" w:color="auto"/>
              <w:bottom w:val="single" w:sz="6" w:space="0" w:color="auto"/>
              <w:right w:val="single" w:sz="6" w:space="0" w:color="auto"/>
            </w:tcBorders>
          </w:tcPr>
          <w:p w14:paraId="130ED839"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3B89C731"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63</w:t>
            </w:r>
          </w:p>
        </w:tc>
        <w:tc>
          <w:tcPr>
            <w:tcW w:w="1071" w:type="dxa"/>
            <w:tcBorders>
              <w:top w:val="single" w:sz="6" w:space="0" w:color="auto"/>
              <w:left w:val="single" w:sz="6" w:space="0" w:color="auto"/>
              <w:bottom w:val="single" w:sz="6" w:space="0" w:color="auto"/>
            </w:tcBorders>
          </w:tcPr>
          <w:p w14:paraId="2FAB7D64"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w:t>
            </w:r>
          </w:p>
          <w:p w14:paraId="60F62FF4"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110</w:t>
            </w:r>
          </w:p>
        </w:tc>
        <w:tc>
          <w:tcPr>
            <w:tcW w:w="1197" w:type="dxa"/>
            <w:tcBorders>
              <w:top w:val="single" w:sz="6" w:space="0" w:color="auto"/>
              <w:bottom w:val="single" w:sz="6" w:space="0" w:color="auto"/>
              <w:right w:val="single" w:sz="6" w:space="0" w:color="auto"/>
            </w:tcBorders>
          </w:tcPr>
          <w:p w14:paraId="5F9AA08B" w14:textId="77777777" w:rsidR="001F3461" w:rsidRPr="002E331F" w:rsidRDefault="00624D5E" w:rsidP="0086122C">
            <w:pPr>
              <w:pStyle w:val="In-texttable"/>
              <w:keepNext w:val="0"/>
              <w:tabs>
                <w:tab w:val="left" w:pos="205"/>
              </w:tabs>
              <w:spacing w:line="240" w:lineRule="auto"/>
              <w:jc w:val="center"/>
              <w:rPr>
                <w:rFonts w:ascii="Times New Roman" w:hAnsi="Times New Roman"/>
                <w:sz w:val="22"/>
                <w:vertAlign w:val="superscript"/>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p>
          <w:p w14:paraId="4A0DECD5" w14:textId="77777777" w:rsidR="001F3461" w:rsidRPr="002E331F" w:rsidRDefault="00624D5E" w:rsidP="0086122C">
            <w:pPr>
              <w:pStyle w:val="In-texttable"/>
              <w:keepNext w:val="0"/>
              <w:tabs>
                <w:tab w:val="left" w:pos="205"/>
              </w:tabs>
              <w:spacing w:line="240" w:lineRule="auto"/>
              <w:jc w:val="center"/>
              <w:rPr>
                <w:rFonts w:ascii="Times New Roman" w:hAnsi="Times New Roman"/>
                <w:sz w:val="22"/>
                <w:lang w:val="es-ES"/>
              </w:rPr>
            </w:pPr>
            <w:r w:rsidRPr="002E331F">
              <w:rPr>
                <w:rFonts w:ascii="Times New Roman" w:hAnsi="Times New Roman"/>
                <w:sz w:val="22"/>
                <w:lang w:val="es-ES"/>
              </w:rPr>
              <w:t>n = 113</w:t>
            </w:r>
          </w:p>
        </w:tc>
        <w:tc>
          <w:tcPr>
            <w:tcW w:w="1418" w:type="dxa"/>
            <w:tcBorders>
              <w:top w:val="single" w:sz="6" w:space="0" w:color="auto"/>
              <w:left w:val="single" w:sz="6" w:space="0" w:color="auto"/>
              <w:bottom w:val="single" w:sz="6" w:space="0" w:color="auto"/>
            </w:tcBorders>
          </w:tcPr>
          <w:p w14:paraId="13437648"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1E1D65E6"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200</w:t>
            </w:r>
          </w:p>
        </w:tc>
        <w:tc>
          <w:tcPr>
            <w:tcW w:w="1559" w:type="dxa"/>
            <w:tcBorders>
              <w:top w:val="single" w:sz="6" w:space="0" w:color="auto"/>
              <w:bottom w:val="single" w:sz="6" w:space="0" w:color="auto"/>
            </w:tcBorders>
          </w:tcPr>
          <w:p w14:paraId="68DAF5CE"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3314C417"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 = 207</w:t>
            </w:r>
          </w:p>
        </w:tc>
      </w:tr>
      <w:tr w:rsidR="009323A6" w14:paraId="34446AF8" w14:textId="77777777" w:rsidTr="00845D70">
        <w:trPr>
          <w:cantSplit/>
        </w:trPr>
        <w:tc>
          <w:tcPr>
            <w:tcW w:w="1069" w:type="dxa"/>
            <w:tcBorders>
              <w:right w:val="single" w:sz="6" w:space="0" w:color="auto"/>
            </w:tcBorders>
          </w:tcPr>
          <w:p w14:paraId="077D8D83"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20</w:t>
            </w:r>
          </w:p>
        </w:tc>
        <w:tc>
          <w:tcPr>
            <w:tcW w:w="1393" w:type="dxa"/>
            <w:tcBorders>
              <w:left w:val="single" w:sz="6" w:space="0" w:color="auto"/>
            </w:tcBorders>
          </w:tcPr>
          <w:p w14:paraId="76AA9029"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417" w:type="dxa"/>
            <w:tcBorders>
              <w:right w:val="single" w:sz="6" w:space="0" w:color="auto"/>
            </w:tcBorders>
          </w:tcPr>
          <w:p w14:paraId="0869703B"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071" w:type="dxa"/>
            <w:tcBorders>
              <w:left w:val="single" w:sz="6" w:space="0" w:color="auto"/>
            </w:tcBorders>
          </w:tcPr>
          <w:p w14:paraId="50033A4F"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197" w:type="dxa"/>
            <w:tcBorders>
              <w:right w:val="single" w:sz="6" w:space="0" w:color="auto"/>
            </w:tcBorders>
          </w:tcPr>
          <w:p w14:paraId="26E0CF5A"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418" w:type="dxa"/>
            <w:tcBorders>
              <w:top w:val="single" w:sz="6" w:space="0" w:color="auto"/>
              <w:left w:val="single" w:sz="6" w:space="0" w:color="auto"/>
            </w:tcBorders>
          </w:tcPr>
          <w:p w14:paraId="197F83B1"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559" w:type="dxa"/>
            <w:tcBorders>
              <w:top w:val="single" w:sz="6" w:space="0" w:color="auto"/>
            </w:tcBorders>
          </w:tcPr>
          <w:p w14:paraId="4BEBE887"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r>
      <w:tr w:rsidR="009323A6" w14:paraId="0832A08D" w14:textId="77777777" w:rsidTr="00845D70">
        <w:trPr>
          <w:cantSplit/>
        </w:trPr>
        <w:tc>
          <w:tcPr>
            <w:tcW w:w="1069" w:type="dxa"/>
            <w:tcBorders>
              <w:right w:val="single" w:sz="6" w:space="0" w:color="auto"/>
            </w:tcBorders>
          </w:tcPr>
          <w:p w14:paraId="3FC88376"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0A6817C4" w14:textId="77777777" w:rsidR="001F3461" w:rsidRPr="002E331F" w:rsidRDefault="00624D5E" w:rsidP="0086122C">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13,3 %</w:t>
            </w:r>
          </w:p>
        </w:tc>
        <w:tc>
          <w:tcPr>
            <w:tcW w:w="1417" w:type="dxa"/>
            <w:tcBorders>
              <w:right w:val="single" w:sz="6" w:space="0" w:color="auto"/>
            </w:tcBorders>
          </w:tcPr>
          <w:p w14:paraId="56648222" w14:textId="77777777" w:rsidR="001F3461" w:rsidRPr="002E331F" w:rsidRDefault="00624D5E" w:rsidP="0086122C">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65,1 %</w:t>
            </w:r>
          </w:p>
        </w:tc>
        <w:tc>
          <w:tcPr>
            <w:tcW w:w="1071" w:type="dxa"/>
            <w:tcBorders>
              <w:left w:val="single" w:sz="6" w:space="0" w:color="auto"/>
            </w:tcBorders>
          </w:tcPr>
          <w:p w14:paraId="68E13A93"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19,1 %</w:t>
            </w:r>
          </w:p>
        </w:tc>
        <w:tc>
          <w:tcPr>
            <w:tcW w:w="1197" w:type="dxa"/>
            <w:tcBorders>
              <w:right w:val="single" w:sz="6" w:space="0" w:color="auto"/>
            </w:tcBorders>
          </w:tcPr>
          <w:p w14:paraId="23910CA5" w14:textId="77777777" w:rsidR="001F3461" w:rsidRPr="002E331F" w:rsidRDefault="00624D5E" w:rsidP="0086122C">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46,0 %</w:t>
            </w:r>
          </w:p>
        </w:tc>
        <w:tc>
          <w:tcPr>
            <w:tcW w:w="1418" w:type="dxa"/>
            <w:tcBorders>
              <w:left w:val="single" w:sz="6" w:space="0" w:color="auto"/>
            </w:tcBorders>
          </w:tcPr>
          <w:p w14:paraId="0E9ED75B" w14:textId="77777777" w:rsidR="001F3461" w:rsidRPr="002E331F" w:rsidRDefault="00624D5E" w:rsidP="0086122C">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29,5 %</w:t>
            </w:r>
          </w:p>
        </w:tc>
        <w:tc>
          <w:tcPr>
            <w:tcW w:w="1559" w:type="dxa"/>
          </w:tcPr>
          <w:p w14:paraId="7EB8877C" w14:textId="77777777" w:rsidR="001F3461" w:rsidRPr="002E331F" w:rsidRDefault="00624D5E" w:rsidP="0086122C">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63,3 %</w:t>
            </w:r>
          </w:p>
        </w:tc>
      </w:tr>
      <w:tr w:rsidR="009323A6" w14:paraId="5E241A8C" w14:textId="77777777" w:rsidTr="00845D70">
        <w:trPr>
          <w:cantSplit/>
        </w:trPr>
        <w:tc>
          <w:tcPr>
            <w:tcW w:w="1069" w:type="dxa"/>
            <w:tcBorders>
              <w:right w:val="single" w:sz="6" w:space="0" w:color="auto"/>
            </w:tcBorders>
          </w:tcPr>
          <w:p w14:paraId="1946087B"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2EC0268F" w14:textId="77777777" w:rsidR="001F3461" w:rsidRPr="002E331F" w:rsidRDefault="00624D5E" w:rsidP="0086122C">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1C94078E" w14:textId="77777777" w:rsidR="001F3461" w:rsidRPr="002E331F" w:rsidRDefault="00624D5E" w:rsidP="0086122C">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75F290A0"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right w:val="single" w:sz="6" w:space="0" w:color="auto"/>
            </w:tcBorders>
          </w:tcPr>
          <w:p w14:paraId="75A3333F" w14:textId="77777777" w:rsidR="001F3461" w:rsidRPr="002E331F" w:rsidRDefault="00624D5E" w:rsidP="0086122C">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tcBorders>
          </w:tcPr>
          <w:p w14:paraId="10F1F219" w14:textId="77777777" w:rsidR="001F3461" w:rsidRPr="002E331F" w:rsidRDefault="00624D5E" w:rsidP="0086122C">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24,0 %</w:t>
            </w:r>
          </w:p>
        </w:tc>
        <w:tc>
          <w:tcPr>
            <w:tcW w:w="1559" w:type="dxa"/>
          </w:tcPr>
          <w:p w14:paraId="2CE16673" w14:textId="77777777" w:rsidR="001F3461" w:rsidRPr="002E331F" w:rsidRDefault="00624D5E" w:rsidP="0086122C">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58,9 %</w:t>
            </w:r>
          </w:p>
        </w:tc>
      </w:tr>
      <w:tr w:rsidR="009323A6" w14:paraId="04058869" w14:textId="77777777" w:rsidTr="00845D70">
        <w:trPr>
          <w:cantSplit/>
        </w:trPr>
        <w:tc>
          <w:tcPr>
            <w:tcW w:w="1069" w:type="dxa"/>
            <w:tcBorders>
              <w:right w:val="single" w:sz="6" w:space="0" w:color="auto"/>
            </w:tcBorders>
          </w:tcPr>
          <w:p w14:paraId="2A1B65B8"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50</w:t>
            </w:r>
          </w:p>
        </w:tc>
        <w:tc>
          <w:tcPr>
            <w:tcW w:w="1393" w:type="dxa"/>
            <w:tcBorders>
              <w:left w:val="single" w:sz="6" w:space="0" w:color="auto"/>
            </w:tcBorders>
          </w:tcPr>
          <w:p w14:paraId="781A1D28" w14:textId="77777777" w:rsidR="001F3461" w:rsidRPr="002E331F" w:rsidRDefault="001F3461" w:rsidP="0086122C">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1CDD7527" w14:textId="77777777" w:rsidR="001F3461" w:rsidRPr="002E331F" w:rsidRDefault="001F3461" w:rsidP="0086122C">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76E4291D"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197" w:type="dxa"/>
            <w:tcBorders>
              <w:right w:val="single" w:sz="6" w:space="0" w:color="auto"/>
            </w:tcBorders>
          </w:tcPr>
          <w:p w14:paraId="2A0A3679" w14:textId="77777777" w:rsidR="001F3461" w:rsidRPr="002E331F" w:rsidRDefault="001F3461" w:rsidP="0086122C">
            <w:pPr>
              <w:pStyle w:val="In-texttable"/>
              <w:keepNext w:val="0"/>
              <w:tabs>
                <w:tab w:val="decimal" w:pos="205"/>
              </w:tabs>
              <w:spacing w:line="240" w:lineRule="auto"/>
              <w:jc w:val="center"/>
              <w:rPr>
                <w:rFonts w:ascii="Times New Roman" w:hAnsi="Times New Roman"/>
                <w:sz w:val="22"/>
                <w:lang w:val="es-ES"/>
              </w:rPr>
            </w:pPr>
          </w:p>
        </w:tc>
        <w:tc>
          <w:tcPr>
            <w:tcW w:w="1418" w:type="dxa"/>
            <w:tcBorders>
              <w:left w:val="single" w:sz="6" w:space="0" w:color="auto"/>
            </w:tcBorders>
          </w:tcPr>
          <w:p w14:paraId="64D87A06" w14:textId="77777777" w:rsidR="001F3461" w:rsidRPr="002E331F" w:rsidRDefault="001F3461" w:rsidP="0086122C">
            <w:pPr>
              <w:pStyle w:val="In-texttable"/>
              <w:keepNext w:val="0"/>
              <w:tabs>
                <w:tab w:val="decimal" w:pos="144"/>
              </w:tabs>
              <w:spacing w:line="240" w:lineRule="auto"/>
              <w:jc w:val="center"/>
              <w:rPr>
                <w:rFonts w:ascii="Times New Roman" w:hAnsi="Times New Roman"/>
                <w:sz w:val="22"/>
                <w:lang w:val="es-ES"/>
              </w:rPr>
            </w:pPr>
          </w:p>
        </w:tc>
        <w:tc>
          <w:tcPr>
            <w:tcW w:w="1559" w:type="dxa"/>
          </w:tcPr>
          <w:p w14:paraId="5FCE2F9D" w14:textId="77777777" w:rsidR="001F3461" w:rsidRPr="002E331F" w:rsidRDefault="001F3461" w:rsidP="0086122C">
            <w:pPr>
              <w:pStyle w:val="In-texttable"/>
              <w:keepNext w:val="0"/>
              <w:tabs>
                <w:tab w:val="decimal" w:pos="95"/>
              </w:tabs>
              <w:spacing w:line="240" w:lineRule="auto"/>
              <w:jc w:val="center"/>
              <w:rPr>
                <w:rFonts w:ascii="Times New Roman" w:hAnsi="Times New Roman"/>
                <w:sz w:val="22"/>
                <w:lang w:val="es-ES"/>
              </w:rPr>
            </w:pPr>
          </w:p>
        </w:tc>
      </w:tr>
      <w:tr w:rsidR="009323A6" w14:paraId="0B8B990F" w14:textId="77777777" w:rsidTr="00845D70">
        <w:trPr>
          <w:cantSplit/>
        </w:trPr>
        <w:tc>
          <w:tcPr>
            <w:tcW w:w="1069" w:type="dxa"/>
            <w:tcBorders>
              <w:right w:val="single" w:sz="6" w:space="0" w:color="auto"/>
            </w:tcBorders>
          </w:tcPr>
          <w:p w14:paraId="634EC69C"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60263DCA" w14:textId="77777777" w:rsidR="001F3461" w:rsidRPr="002E331F" w:rsidRDefault="00624D5E" w:rsidP="0086122C">
            <w:pPr>
              <w:pStyle w:val="In-texttable"/>
              <w:keepNext w:val="0"/>
              <w:tabs>
                <w:tab w:val="decimal" w:pos="259"/>
                <w:tab w:val="left" w:pos="542"/>
              </w:tabs>
              <w:spacing w:line="240" w:lineRule="auto"/>
              <w:jc w:val="center"/>
              <w:rPr>
                <w:rFonts w:ascii="Times New Roman" w:hAnsi="Times New Roman"/>
                <w:sz w:val="22"/>
                <w:lang w:val="es-ES"/>
              </w:rPr>
            </w:pPr>
            <w:r w:rsidRPr="002E331F">
              <w:rPr>
                <w:rFonts w:ascii="Times New Roman" w:hAnsi="Times New Roman"/>
                <w:sz w:val="22"/>
                <w:lang w:val="es-ES"/>
              </w:rPr>
              <w:t>6,7 %</w:t>
            </w:r>
          </w:p>
        </w:tc>
        <w:tc>
          <w:tcPr>
            <w:tcW w:w="1417" w:type="dxa"/>
            <w:tcBorders>
              <w:right w:val="single" w:sz="6" w:space="0" w:color="auto"/>
            </w:tcBorders>
          </w:tcPr>
          <w:p w14:paraId="361D5689" w14:textId="77777777" w:rsidR="001F3461" w:rsidRPr="002E331F" w:rsidRDefault="00624D5E" w:rsidP="0086122C">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52,4 %</w:t>
            </w:r>
          </w:p>
        </w:tc>
        <w:tc>
          <w:tcPr>
            <w:tcW w:w="1071" w:type="dxa"/>
            <w:tcBorders>
              <w:left w:val="single" w:sz="6" w:space="0" w:color="auto"/>
            </w:tcBorders>
          </w:tcPr>
          <w:p w14:paraId="1E8D8BAE"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8,2 %</w:t>
            </w:r>
          </w:p>
        </w:tc>
        <w:tc>
          <w:tcPr>
            <w:tcW w:w="1197" w:type="dxa"/>
            <w:tcBorders>
              <w:right w:val="single" w:sz="6" w:space="0" w:color="auto"/>
            </w:tcBorders>
          </w:tcPr>
          <w:p w14:paraId="373457BF" w14:textId="77777777" w:rsidR="001F3461" w:rsidRPr="002E331F" w:rsidRDefault="00624D5E" w:rsidP="0086122C">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22,1 %</w:t>
            </w:r>
          </w:p>
        </w:tc>
        <w:tc>
          <w:tcPr>
            <w:tcW w:w="1418" w:type="dxa"/>
            <w:tcBorders>
              <w:left w:val="single" w:sz="6" w:space="0" w:color="auto"/>
            </w:tcBorders>
          </w:tcPr>
          <w:p w14:paraId="6E170370" w14:textId="77777777" w:rsidR="001F3461" w:rsidRPr="002E331F" w:rsidRDefault="00624D5E" w:rsidP="0086122C">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03EBE3B7" w14:textId="77777777" w:rsidR="001F3461" w:rsidRPr="002E331F" w:rsidRDefault="00624D5E" w:rsidP="0086122C">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39,1 %</w:t>
            </w:r>
          </w:p>
        </w:tc>
      </w:tr>
      <w:tr w:rsidR="009323A6" w14:paraId="48898ED8" w14:textId="77777777" w:rsidTr="00845D70">
        <w:trPr>
          <w:cantSplit/>
        </w:trPr>
        <w:tc>
          <w:tcPr>
            <w:tcW w:w="1069" w:type="dxa"/>
            <w:tcBorders>
              <w:right w:val="single" w:sz="6" w:space="0" w:color="auto"/>
            </w:tcBorders>
          </w:tcPr>
          <w:p w14:paraId="057B830F"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6E5F892C" w14:textId="77777777" w:rsidR="001F3461" w:rsidRPr="002E331F" w:rsidRDefault="00624D5E" w:rsidP="0086122C">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621E5C10" w14:textId="77777777" w:rsidR="001F3461" w:rsidRPr="002E331F" w:rsidRDefault="00624D5E" w:rsidP="0086122C">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41BEAE0D"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right w:val="single" w:sz="6" w:space="0" w:color="auto"/>
            </w:tcBorders>
          </w:tcPr>
          <w:p w14:paraId="4B27F333" w14:textId="77777777" w:rsidR="001F3461" w:rsidRPr="002E331F" w:rsidRDefault="00624D5E" w:rsidP="0086122C">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tcBorders>
          </w:tcPr>
          <w:p w14:paraId="56A9DA7F" w14:textId="77777777" w:rsidR="001F3461" w:rsidRPr="002E331F" w:rsidRDefault="00624D5E" w:rsidP="0086122C">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4D30145A" w14:textId="77777777" w:rsidR="001F3461" w:rsidRPr="002E331F" w:rsidRDefault="00624D5E" w:rsidP="0086122C">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41,5 %</w:t>
            </w:r>
          </w:p>
        </w:tc>
      </w:tr>
      <w:tr w:rsidR="009323A6" w14:paraId="1EFD8420" w14:textId="77777777" w:rsidTr="00845D70">
        <w:trPr>
          <w:cantSplit/>
        </w:trPr>
        <w:tc>
          <w:tcPr>
            <w:tcW w:w="1069" w:type="dxa"/>
            <w:tcBorders>
              <w:right w:val="single" w:sz="6" w:space="0" w:color="auto"/>
            </w:tcBorders>
          </w:tcPr>
          <w:p w14:paraId="6039DF9D"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161D46">
              <w:rPr>
                <w:rFonts w:ascii="Times New Roman" w:hAnsi="Times New Roman"/>
                <w:noProof/>
                <w:sz w:val="22"/>
                <w:lang w:val="en-GB"/>
              </w:rPr>
              <mc:AlternateContent>
                <mc:Choice Requires="wps">
                  <w:drawing>
                    <wp:anchor distT="0" distB="0" distL="114300" distR="114300" simplePos="0" relativeHeight="251670528" behindDoc="0" locked="0" layoutInCell="0" allowOverlap="1" wp14:anchorId="2045C5E1" wp14:editId="2FC4FF70">
                      <wp:simplePos x="0" y="0"/>
                      <wp:positionH relativeFrom="column">
                        <wp:posOffset>-4972050</wp:posOffset>
                      </wp:positionH>
                      <wp:positionV relativeFrom="paragraph">
                        <wp:posOffset>38735</wp:posOffset>
                      </wp:positionV>
                      <wp:extent cx="3543300" cy="342900"/>
                      <wp:effectExtent l="0" t="0" r="0" b="0"/>
                      <wp:wrapNone/>
                      <wp:docPr id="1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663800EA" w14:textId="77777777" w:rsidR="003A1C08" w:rsidRDefault="003A1C08" w:rsidP="001F3461">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3"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71552" o:allowincell="f" stroked="f">
                      <v:textbox>
                        <w:txbxContent>
                          <w:p w:rsidR="003A1C08" w:rsidP="001F3461" w14:paraId="5C75472C" w14:textId="77777777">
                            <w:pPr>
                              <w:rPr>
                                <w:sz w:val="20"/>
                              </w:rPr>
                            </w:pPr>
                          </w:p>
                        </w:txbxContent>
                      </v:textbox>
                    </v:shape>
                  </w:pict>
                </mc:Fallback>
              </mc:AlternateContent>
            </w:r>
            <w:r w:rsidR="001F3461" w:rsidRPr="002E331F">
              <w:rPr>
                <w:rFonts w:ascii="Times New Roman" w:hAnsi="Times New Roman"/>
                <w:sz w:val="22"/>
                <w:lang w:val="es-ES"/>
              </w:rPr>
              <w:t>ACR 70</w:t>
            </w:r>
          </w:p>
        </w:tc>
        <w:tc>
          <w:tcPr>
            <w:tcW w:w="1393" w:type="dxa"/>
            <w:tcBorders>
              <w:left w:val="single" w:sz="6" w:space="0" w:color="auto"/>
            </w:tcBorders>
          </w:tcPr>
          <w:p w14:paraId="27448080" w14:textId="77777777" w:rsidR="001F3461" w:rsidRPr="002E331F" w:rsidRDefault="001F3461" w:rsidP="0086122C">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0A0268A6" w14:textId="77777777" w:rsidR="001F3461" w:rsidRPr="002E331F" w:rsidRDefault="001F3461" w:rsidP="0086122C">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197559FC" w14:textId="77777777" w:rsidR="001F3461" w:rsidRPr="002E331F" w:rsidRDefault="001F3461" w:rsidP="0086122C">
            <w:pPr>
              <w:pStyle w:val="In-texttable"/>
              <w:keepNext w:val="0"/>
              <w:spacing w:line="240" w:lineRule="auto"/>
              <w:jc w:val="center"/>
              <w:rPr>
                <w:rFonts w:ascii="Times New Roman" w:hAnsi="Times New Roman"/>
                <w:sz w:val="22"/>
                <w:lang w:val="es-ES"/>
              </w:rPr>
            </w:pPr>
          </w:p>
        </w:tc>
        <w:tc>
          <w:tcPr>
            <w:tcW w:w="1197" w:type="dxa"/>
            <w:tcBorders>
              <w:right w:val="single" w:sz="6" w:space="0" w:color="auto"/>
            </w:tcBorders>
          </w:tcPr>
          <w:p w14:paraId="4609DC6F" w14:textId="77777777" w:rsidR="001F3461" w:rsidRPr="002E331F" w:rsidRDefault="001F3461" w:rsidP="0086122C">
            <w:pPr>
              <w:pStyle w:val="In-texttable"/>
              <w:keepNext w:val="0"/>
              <w:tabs>
                <w:tab w:val="decimal" w:pos="205"/>
              </w:tabs>
              <w:spacing w:line="240" w:lineRule="auto"/>
              <w:jc w:val="center"/>
              <w:rPr>
                <w:rFonts w:ascii="Times New Roman" w:hAnsi="Times New Roman"/>
                <w:sz w:val="22"/>
                <w:lang w:val="es-ES"/>
              </w:rPr>
            </w:pPr>
          </w:p>
        </w:tc>
        <w:tc>
          <w:tcPr>
            <w:tcW w:w="1418" w:type="dxa"/>
            <w:tcBorders>
              <w:left w:val="single" w:sz="6" w:space="0" w:color="auto"/>
            </w:tcBorders>
          </w:tcPr>
          <w:p w14:paraId="035A5788" w14:textId="77777777" w:rsidR="001F3461" w:rsidRPr="002E331F" w:rsidRDefault="001F3461" w:rsidP="0086122C">
            <w:pPr>
              <w:pStyle w:val="In-texttable"/>
              <w:keepNext w:val="0"/>
              <w:tabs>
                <w:tab w:val="decimal" w:pos="144"/>
              </w:tabs>
              <w:spacing w:line="240" w:lineRule="auto"/>
              <w:jc w:val="center"/>
              <w:rPr>
                <w:rFonts w:ascii="Times New Roman" w:hAnsi="Times New Roman"/>
                <w:sz w:val="22"/>
                <w:lang w:val="es-ES"/>
              </w:rPr>
            </w:pPr>
          </w:p>
        </w:tc>
        <w:tc>
          <w:tcPr>
            <w:tcW w:w="1559" w:type="dxa"/>
          </w:tcPr>
          <w:p w14:paraId="3BDCC1A4" w14:textId="77777777" w:rsidR="001F3461" w:rsidRPr="002E331F" w:rsidRDefault="001F3461" w:rsidP="0086122C">
            <w:pPr>
              <w:pStyle w:val="In-texttable"/>
              <w:keepNext w:val="0"/>
              <w:tabs>
                <w:tab w:val="decimal" w:pos="95"/>
              </w:tabs>
              <w:spacing w:line="240" w:lineRule="auto"/>
              <w:jc w:val="center"/>
              <w:rPr>
                <w:rFonts w:ascii="Times New Roman" w:hAnsi="Times New Roman"/>
                <w:sz w:val="22"/>
                <w:lang w:val="es-ES"/>
              </w:rPr>
            </w:pPr>
          </w:p>
        </w:tc>
      </w:tr>
      <w:tr w:rsidR="009323A6" w14:paraId="3666F59C" w14:textId="77777777" w:rsidTr="00845D70">
        <w:trPr>
          <w:cantSplit/>
        </w:trPr>
        <w:tc>
          <w:tcPr>
            <w:tcW w:w="1069" w:type="dxa"/>
            <w:tcBorders>
              <w:right w:val="single" w:sz="6" w:space="0" w:color="auto"/>
            </w:tcBorders>
          </w:tcPr>
          <w:p w14:paraId="7EC28767"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07D17B13" w14:textId="77777777" w:rsidR="001F3461" w:rsidRPr="002E331F" w:rsidRDefault="00624D5E" w:rsidP="0086122C">
            <w:pPr>
              <w:pStyle w:val="In-texttable"/>
              <w:keepNext w:val="0"/>
              <w:tabs>
                <w:tab w:val="decimal" w:pos="259"/>
                <w:tab w:val="left" w:pos="401"/>
              </w:tabs>
              <w:spacing w:line="240" w:lineRule="auto"/>
              <w:jc w:val="center"/>
              <w:rPr>
                <w:rFonts w:ascii="Times New Roman" w:hAnsi="Times New Roman"/>
                <w:sz w:val="22"/>
                <w:lang w:val="es-ES"/>
              </w:rPr>
            </w:pPr>
            <w:r w:rsidRPr="002E331F">
              <w:rPr>
                <w:rFonts w:ascii="Times New Roman" w:hAnsi="Times New Roman"/>
                <w:sz w:val="22"/>
                <w:lang w:val="es-ES"/>
              </w:rPr>
              <w:t>3,3%</w:t>
            </w:r>
          </w:p>
        </w:tc>
        <w:tc>
          <w:tcPr>
            <w:tcW w:w="1417" w:type="dxa"/>
            <w:tcBorders>
              <w:right w:val="single" w:sz="6" w:space="0" w:color="auto"/>
            </w:tcBorders>
          </w:tcPr>
          <w:p w14:paraId="0A6B36BC" w14:textId="77777777" w:rsidR="001F3461" w:rsidRPr="002E331F" w:rsidRDefault="00624D5E" w:rsidP="0086122C">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23,8 %</w:t>
            </w:r>
          </w:p>
        </w:tc>
        <w:tc>
          <w:tcPr>
            <w:tcW w:w="1071" w:type="dxa"/>
            <w:tcBorders>
              <w:left w:val="single" w:sz="6" w:space="0" w:color="auto"/>
            </w:tcBorders>
          </w:tcPr>
          <w:p w14:paraId="4E1F91EE"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1,8 %</w:t>
            </w:r>
          </w:p>
        </w:tc>
        <w:tc>
          <w:tcPr>
            <w:tcW w:w="1197" w:type="dxa"/>
            <w:tcBorders>
              <w:right w:val="single" w:sz="6" w:space="0" w:color="auto"/>
            </w:tcBorders>
          </w:tcPr>
          <w:p w14:paraId="2C2E23D0" w14:textId="77777777" w:rsidR="001F3461" w:rsidRPr="002E331F" w:rsidRDefault="00624D5E" w:rsidP="0086122C">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12,4 %</w:t>
            </w:r>
          </w:p>
        </w:tc>
        <w:tc>
          <w:tcPr>
            <w:tcW w:w="1418" w:type="dxa"/>
            <w:tcBorders>
              <w:left w:val="single" w:sz="6" w:space="0" w:color="auto"/>
            </w:tcBorders>
          </w:tcPr>
          <w:p w14:paraId="0120BFED" w14:textId="77777777" w:rsidR="001F3461" w:rsidRPr="002E331F" w:rsidRDefault="00624D5E" w:rsidP="0086122C">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2,5 %</w:t>
            </w:r>
          </w:p>
        </w:tc>
        <w:tc>
          <w:tcPr>
            <w:tcW w:w="1559" w:type="dxa"/>
          </w:tcPr>
          <w:p w14:paraId="606FA703" w14:textId="77777777" w:rsidR="001F3461" w:rsidRPr="002E331F" w:rsidRDefault="00624D5E" w:rsidP="0086122C">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20,8 %</w:t>
            </w:r>
          </w:p>
        </w:tc>
      </w:tr>
      <w:tr w:rsidR="009323A6" w14:paraId="72DCE68D" w14:textId="77777777" w:rsidTr="00845D70">
        <w:trPr>
          <w:cantSplit/>
        </w:trPr>
        <w:tc>
          <w:tcPr>
            <w:tcW w:w="1069" w:type="dxa"/>
            <w:tcBorders>
              <w:bottom w:val="single" w:sz="6" w:space="0" w:color="auto"/>
              <w:right w:val="single" w:sz="6" w:space="0" w:color="auto"/>
            </w:tcBorders>
          </w:tcPr>
          <w:p w14:paraId="26E9269C" w14:textId="77777777" w:rsidR="001F3461" w:rsidRPr="002E331F" w:rsidRDefault="00624D5E" w:rsidP="0086122C">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r>
            <w:r w:rsidRPr="002E331F">
              <w:rPr>
                <w:rFonts w:ascii="Times New Roman" w:hAnsi="Times New Roman"/>
                <w:sz w:val="22"/>
                <w:lang w:val="es-ES"/>
              </w:rPr>
              <w:t>12 meses</w:t>
            </w:r>
          </w:p>
        </w:tc>
        <w:tc>
          <w:tcPr>
            <w:tcW w:w="1393" w:type="dxa"/>
            <w:tcBorders>
              <w:left w:val="single" w:sz="6" w:space="0" w:color="auto"/>
              <w:bottom w:val="single" w:sz="6" w:space="0" w:color="auto"/>
            </w:tcBorders>
          </w:tcPr>
          <w:p w14:paraId="597AE658" w14:textId="77777777" w:rsidR="001F3461" w:rsidRPr="002E331F" w:rsidRDefault="00624D5E" w:rsidP="0086122C">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bottom w:val="single" w:sz="6" w:space="0" w:color="auto"/>
              <w:right w:val="single" w:sz="6" w:space="0" w:color="auto"/>
            </w:tcBorders>
          </w:tcPr>
          <w:p w14:paraId="5AE3963C" w14:textId="77777777" w:rsidR="001F3461" w:rsidRPr="002E331F" w:rsidRDefault="00624D5E" w:rsidP="0086122C">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bottom w:val="single" w:sz="6" w:space="0" w:color="auto"/>
            </w:tcBorders>
          </w:tcPr>
          <w:p w14:paraId="68075496" w14:textId="77777777" w:rsidR="001F3461" w:rsidRPr="002E331F" w:rsidRDefault="00624D5E" w:rsidP="0086122C">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bottom w:val="single" w:sz="6" w:space="0" w:color="auto"/>
              <w:right w:val="single" w:sz="6" w:space="0" w:color="auto"/>
            </w:tcBorders>
          </w:tcPr>
          <w:p w14:paraId="7C44E1B2" w14:textId="77777777" w:rsidR="001F3461" w:rsidRPr="002E331F" w:rsidRDefault="00624D5E" w:rsidP="0086122C">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bottom w:val="single" w:sz="6" w:space="0" w:color="auto"/>
            </w:tcBorders>
          </w:tcPr>
          <w:p w14:paraId="79935662" w14:textId="77777777" w:rsidR="001F3461" w:rsidRPr="002E331F" w:rsidRDefault="00624D5E" w:rsidP="0086122C">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4,5 %</w:t>
            </w:r>
          </w:p>
        </w:tc>
        <w:tc>
          <w:tcPr>
            <w:tcW w:w="1559" w:type="dxa"/>
            <w:tcBorders>
              <w:bottom w:val="single" w:sz="6" w:space="0" w:color="auto"/>
            </w:tcBorders>
          </w:tcPr>
          <w:p w14:paraId="2465DD06" w14:textId="77777777" w:rsidR="001F3461" w:rsidRPr="002E331F" w:rsidRDefault="00624D5E" w:rsidP="0086122C">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23,2 %</w:t>
            </w:r>
          </w:p>
        </w:tc>
      </w:tr>
      <w:tr w:rsidR="009323A6" w14:paraId="5BDB6213" w14:textId="77777777" w:rsidTr="00845D70">
        <w:trPr>
          <w:cantSplit/>
        </w:trPr>
        <w:tc>
          <w:tcPr>
            <w:tcW w:w="9124" w:type="dxa"/>
            <w:gridSpan w:val="7"/>
          </w:tcPr>
          <w:p w14:paraId="1F8591FB" w14:textId="77777777" w:rsidR="001F3461" w:rsidRPr="002E331F" w:rsidRDefault="00624D5E" w:rsidP="0086122C">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a</w:t>
            </w:r>
            <w:r w:rsidRPr="002E331F">
              <w:rPr>
                <w:rFonts w:ascii="Times New Roman" w:hAnsi="Times New Roman"/>
                <w:sz w:val="22"/>
                <w:lang w:val="es-ES"/>
              </w:rPr>
              <w:tab/>
            </w:r>
            <w:r w:rsidRPr="002E331F">
              <w:rPr>
                <w:rFonts w:ascii="Times New Roman" w:hAnsi="Times New Roman"/>
                <w:sz w:val="22"/>
                <w:lang w:val="es-ES"/>
              </w:rPr>
              <w:t xml:space="preserve">Ensayo de artritis reumatoide I a las 24 semanas, Ensayo de artritis reumatoide II a las 26 semanas, y Ensayo de artritis reumatoide III a las 24 y 52 semanas </w:t>
            </w:r>
          </w:p>
          <w:p w14:paraId="623E0D3E" w14:textId="77777777" w:rsidR="001F3461" w:rsidRPr="002E331F" w:rsidRDefault="00624D5E" w:rsidP="0086122C">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ab/>
              <w:t>40 mg Humira administrados en semanas alternas</w:t>
            </w:r>
          </w:p>
          <w:p w14:paraId="018EF32C" w14:textId="77777777" w:rsidR="001F3461" w:rsidRPr="002E331F" w:rsidRDefault="00624D5E" w:rsidP="0086122C">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 MTX = metotrexato</w:t>
            </w:r>
          </w:p>
          <w:p w14:paraId="641384D2" w14:textId="77777777" w:rsidR="001F3461" w:rsidRPr="002E331F" w:rsidRDefault="00624D5E" w:rsidP="0086122C">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lang w:val="es-ES"/>
              </w:rPr>
              <w:t xml:space="preserve">**p&lt;0,01, Humira </w:t>
            </w:r>
            <w:r w:rsidRPr="002E331F">
              <w:rPr>
                <w:rFonts w:ascii="Times New Roman" w:hAnsi="Times New Roman"/>
                <w:i/>
                <w:iCs/>
                <w:sz w:val="22"/>
                <w:lang w:val="es-ES"/>
              </w:rPr>
              <w:t>versus</w:t>
            </w:r>
            <w:r w:rsidRPr="002E331F">
              <w:rPr>
                <w:rFonts w:ascii="Times New Roman" w:hAnsi="Times New Roman"/>
                <w:sz w:val="22"/>
                <w:lang w:val="es-ES"/>
              </w:rPr>
              <w:t xml:space="preserve"> placebo</w:t>
            </w:r>
          </w:p>
        </w:tc>
      </w:tr>
    </w:tbl>
    <w:p w14:paraId="0A4E6CE4" w14:textId="77777777" w:rsidR="001F3461" w:rsidRPr="002E331F" w:rsidRDefault="001F3461" w:rsidP="001F3461">
      <w:pPr>
        <w:rPr>
          <w:sz w:val="22"/>
        </w:rPr>
      </w:pPr>
    </w:p>
    <w:p w14:paraId="7DB40F36" w14:textId="77777777" w:rsidR="001F3461" w:rsidRPr="002E331F" w:rsidRDefault="00624D5E" w:rsidP="001F3461">
      <w:pPr>
        <w:rPr>
          <w:sz w:val="22"/>
        </w:rPr>
      </w:pPr>
      <w:r w:rsidRPr="002E331F">
        <w:rPr>
          <w:sz w:val="22"/>
        </w:rPr>
        <w:t xml:space="preserve">En los ensayos de artritis reumatoide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 </w:t>
      </w:r>
    </w:p>
    <w:p w14:paraId="7FB88725" w14:textId="77777777" w:rsidR="001F3461" w:rsidRPr="002E331F" w:rsidRDefault="001F3461" w:rsidP="001F3461">
      <w:pPr>
        <w:rPr>
          <w:sz w:val="22"/>
        </w:rPr>
      </w:pPr>
    </w:p>
    <w:p w14:paraId="65259272" w14:textId="77777777" w:rsidR="001F3461" w:rsidRPr="002E331F" w:rsidRDefault="00624D5E" w:rsidP="001F3461">
      <w:pPr>
        <w:rPr>
          <w:sz w:val="22"/>
        </w:rPr>
      </w:pPr>
      <w:r w:rsidRPr="002E331F">
        <w:rPr>
          <w:sz w:val="22"/>
        </w:rPr>
        <w:t>En la fase de extensión abierta del ensayo III de AR, la mayoría de los pacientes con respuesta ACR mantuvieron esta respuesta a los 10 años. De 207 pacientes que fueron aleatorizados a Humira 40 mg en semanas alternas, 114 pacientes continuaron con Humira 40 mg en semanas alternas durante 5 años. De estos, 86 pacientes (75,4%) tenían respuesta ACR 20; 72 pacientes (63,2%) tenían respuesta ACR 50; y 41 pacientes (36%) tenían respuesta ACR 70. De 207 pacientes, 81 continuaron con Humira 40 mg en semanas alte</w:t>
      </w:r>
      <w:r w:rsidRPr="002E331F">
        <w:rPr>
          <w:sz w:val="22"/>
        </w:rPr>
        <w:t xml:space="preserve">rnas durante 10 años. De estos, 64 pacientes (79,0%) tenían respuesta ACR 20; 56 pacientes (69,1%) tenían respuesta ACR 50; y 43 pacientes (53,1%) tenían respuesta ACR 70. </w:t>
      </w:r>
    </w:p>
    <w:p w14:paraId="6D7010EE" w14:textId="77777777" w:rsidR="001F3461" w:rsidRPr="002E331F" w:rsidRDefault="001F3461" w:rsidP="001F3461">
      <w:pPr>
        <w:rPr>
          <w:sz w:val="22"/>
        </w:rPr>
      </w:pPr>
    </w:p>
    <w:p w14:paraId="7F465B6A" w14:textId="77777777" w:rsidR="001F3461" w:rsidRPr="002E331F" w:rsidRDefault="00624D5E" w:rsidP="001F3461">
      <w:pPr>
        <w:rPr>
          <w:sz w:val="22"/>
        </w:rPr>
      </w:pPr>
      <w:r w:rsidRPr="002E331F">
        <w:rPr>
          <w:sz w:val="22"/>
        </w:rPr>
        <w:t>En el ensayo de artritis reumatoide IV, la respuesta ACR 20 en pacientes tratados con Humira y cuidados estándar fue mejor de forma estadísticamente significativa que en pacientes tratados con placebo y cuidados estándar (p&lt;0,001).</w:t>
      </w:r>
    </w:p>
    <w:p w14:paraId="492DF382" w14:textId="77777777" w:rsidR="001F3461" w:rsidRPr="002E331F" w:rsidRDefault="001F3461" w:rsidP="001F3461">
      <w:pPr>
        <w:pStyle w:val="Textoindependiente1"/>
        <w:tabs>
          <w:tab w:val="clear" w:pos="1152"/>
          <w:tab w:val="clear" w:pos="1872"/>
        </w:tabs>
        <w:spacing w:after="0" w:line="240" w:lineRule="auto"/>
        <w:ind w:left="0"/>
        <w:jc w:val="left"/>
        <w:rPr>
          <w:sz w:val="22"/>
          <w:lang w:val="es-ES"/>
        </w:rPr>
      </w:pPr>
    </w:p>
    <w:p w14:paraId="02E3A1C4" w14:textId="77777777" w:rsidR="001F3461" w:rsidRPr="002E331F" w:rsidRDefault="00624D5E" w:rsidP="001F3461">
      <w:pPr>
        <w:rPr>
          <w:sz w:val="22"/>
        </w:rPr>
      </w:pPr>
      <w:r w:rsidRPr="002E331F">
        <w:rPr>
          <w:sz w:val="22"/>
        </w:rPr>
        <w:t>En los ensayos de artritis reumatoide I-IV, los pacientes tratados con Humira alcanzaron respuestas ACR 20 y 50 estadísticamente significativas en comparación con placebo tan solo una a dos semanas después de iniciar el tratamiento.</w:t>
      </w:r>
    </w:p>
    <w:p w14:paraId="71C18004" w14:textId="77777777" w:rsidR="001F3461" w:rsidRPr="002E331F" w:rsidRDefault="001F3461" w:rsidP="001F3461">
      <w:pPr>
        <w:pStyle w:val="Heading7"/>
        <w:keepNext w:val="0"/>
        <w:spacing w:line="240" w:lineRule="auto"/>
        <w:jc w:val="left"/>
        <w:rPr>
          <w:i w:val="0"/>
          <w:lang w:val="es-ES"/>
        </w:rPr>
      </w:pPr>
    </w:p>
    <w:p w14:paraId="275912EB" w14:textId="77777777" w:rsidR="001F3461" w:rsidRPr="002E331F" w:rsidRDefault="00624D5E" w:rsidP="001F3461">
      <w:pPr>
        <w:pStyle w:val="EMEANormal"/>
        <w:tabs>
          <w:tab w:val="clear" w:pos="562"/>
        </w:tabs>
        <w:suppressAutoHyphens w:val="0"/>
        <w:rPr>
          <w:szCs w:val="24"/>
          <w:lang w:val="es-ES" w:eastAsia="es-ES"/>
        </w:rPr>
      </w:pPr>
      <w:r w:rsidRPr="002E331F">
        <w:rPr>
          <w:szCs w:val="24"/>
          <w:lang w:val="es-ES" w:eastAsia="es-ES"/>
        </w:rPr>
        <w:t xml:space="preserve">En el ensayo </w:t>
      </w:r>
      <w:r w:rsidRPr="002E331F">
        <w:rPr>
          <w:lang w:val="es-ES"/>
        </w:rPr>
        <w:t xml:space="preserve">de artritis reumatoide </w:t>
      </w:r>
      <w:r w:rsidRPr="002E331F">
        <w:rPr>
          <w:szCs w:val="24"/>
          <w:lang w:val="es-ES" w:eastAsia="es-ES"/>
        </w:rPr>
        <w:t xml:space="preserve">V con pacientes con artritis reumatoide temprana sin tratamiento previo con metotrexato, la terapia combinada con Humira y metotrexato resultó en a una respuesta ACR significativamente mayor y más rápida que en la monoterapia con metotrexato y en la monoterapia con Humira en la Semana 52 y dichas respuestas se mantuvieron en la Semana 104 (ver Tabla </w:t>
      </w:r>
      <w:r w:rsidR="0068793E">
        <w:rPr>
          <w:szCs w:val="24"/>
          <w:lang w:val="es-ES" w:eastAsia="es-ES"/>
        </w:rPr>
        <w:t>9</w:t>
      </w:r>
      <w:r w:rsidRPr="002E331F">
        <w:rPr>
          <w:szCs w:val="24"/>
          <w:lang w:val="es-ES" w:eastAsia="es-ES"/>
        </w:rPr>
        <w:t>)</w:t>
      </w:r>
      <w:r w:rsidR="005C7F1C" w:rsidRPr="002E331F">
        <w:rPr>
          <w:szCs w:val="24"/>
          <w:lang w:val="es-ES" w:eastAsia="es-ES"/>
        </w:rPr>
        <w:t>.</w:t>
      </w:r>
    </w:p>
    <w:p w14:paraId="1F377659" w14:textId="77777777" w:rsidR="001F3461" w:rsidRPr="002E331F" w:rsidRDefault="001F3461" w:rsidP="001F3461">
      <w:pPr>
        <w:pStyle w:val="EMEANormal"/>
        <w:tabs>
          <w:tab w:val="clear" w:pos="562"/>
        </w:tabs>
        <w:suppressAutoHyphens w:val="0"/>
        <w:rPr>
          <w:szCs w:val="24"/>
          <w:lang w:val="es-ES" w:eastAsia="es-ES"/>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620"/>
        <w:gridCol w:w="1080"/>
        <w:gridCol w:w="1080"/>
        <w:gridCol w:w="1037"/>
        <w:gridCol w:w="12"/>
      </w:tblGrid>
      <w:tr w:rsidR="009323A6" w14:paraId="29FDB808" w14:textId="77777777" w:rsidTr="0086122C">
        <w:trPr>
          <w:cantSplit/>
          <w:jc w:val="center"/>
        </w:trPr>
        <w:tc>
          <w:tcPr>
            <w:tcW w:w="9149" w:type="dxa"/>
            <w:gridSpan w:val="8"/>
            <w:tcBorders>
              <w:top w:val="nil"/>
              <w:left w:val="nil"/>
              <w:bottom w:val="nil"/>
              <w:right w:val="nil"/>
            </w:tcBorders>
            <w:vAlign w:val="center"/>
          </w:tcPr>
          <w:p w14:paraId="2DC3F7EB" w14:textId="77777777" w:rsidR="001F3461" w:rsidRPr="002E331F" w:rsidRDefault="00624D5E" w:rsidP="00CB6E7E">
            <w:pPr>
              <w:pStyle w:val="BodyText"/>
              <w:keepNext/>
              <w:tabs>
                <w:tab w:val="left" w:pos="3600"/>
                <w:tab w:val="center" w:pos="5760"/>
              </w:tabs>
              <w:jc w:val="center"/>
              <w:rPr>
                <w:i w:val="0"/>
                <w:iCs/>
                <w:lang w:val="es-ES"/>
              </w:rPr>
            </w:pPr>
            <w:r w:rsidRPr="002E331F">
              <w:rPr>
                <w:i w:val="0"/>
                <w:iCs/>
                <w:lang w:val="es-ES"/>
              </w:rPr>
              <w:t xml:space="preserve">Tabla </w:t>
            </w:r>
            <w:r w:rsidR="0068793E">
              <w:rPr>
                <w:i w:val="0"/>
                <w:iCs/>
                <w:lang w:val="es-ES"/>
              </w:rPr>
              <w:t>9</w:t>
            </w:r>
          </w:p>
          <w:p w14:paraId="520AC611" w14:textId="77777777" w:rsidR="001F3461" w:rsidRPr="002E331F" w:rsidRDefault="00624D5E" w:rsidP="00CB6E7E">
            <w:pPr>
              <w:pStyle w:val="BodyText"/>
              <w:keepNext/>
              <w:tabs>
                <w:tab w:val="left" w:pos="3600"/>
                <w:tab w:val="center" w:pos="5760"/>
              </w:tabs>
              <w:jc w:val="center"/>
              <w:rPr>
                <w:i w:val="0"/>
                <w:iCs/>
                <w:lang w:val="es-ES"/>
              </w:rPr>
            </w:pPr>
            <w:r w:rsidRPr="002E331F">
              <w:rPr>
                <w:i w:val="0"/>
                <w:iCs/>
                <w:lang w:val="es-ES"/>
              </w:rPr>
              <w:t>Respuestas ACR en el Ensayo de artritis reumatoide V</w:t>
            </w:r>
          </w:p>
          <w:p w14:paraId="025D4FE6" w14:textId="77777777" w:rsidR="001F3461" w:rsidRPr="002E331F" w:rsidRDefault="00624D5E" w:rsidP="00CB6E7E">
            <w:pPr>
              <w:pStyle w:val="BodyText"/>
              <w:keepNext/>
              <w:tabs>
                <w:tab w:val="left" w:pos="3600"/>
                <w:tab w:val="center" w:pos="5760"/>
              </w:tabs>
              <w:jc w:val="center"/>
              <w:rPr>
                <w:bCs/>
                <w:i w:val="0"/>
                <w:iCs/>
                <w:caps/>
                <w:lang w:val="es-ES"/>
              </w:rPr>
            </w:pPr>
            <w:r w:rsidRPr="002E331F">
              <w:rPr>
                <w:bCs/>
                <w:i w:val="0"/>
                <w:iCs/>
                <w:lang w:val="es-ES"/>
              </w:rPr>
              <w:t>(Porcentaje de pacientes)</w:t>
            </w:r>
          </w:p>
          <w:p w14:paraId="50CED63D" w14:textId="77777777" w:rsidR="001F3461" w:rsidRPr="002E331F" w:rsidRDefault="001F3461" w:rsidP="00CB6E7E">
            <w:pPr>
              <w:pStyle w:val="BodyText"/>
              <w:keepNext/>
              <w:tabs>
                <w:tab w:val="left" w:pos="3600"/>
                <w:tab w:val="center" w:pos="5760"/>
              </w:tabs>
              <w:jc w:val="center"/>
              <w:rPr>
                <w:bCs/>
                <w:i w:val="0"/>
                <w:lang w:val="es-ES"/>
              </w:rPr>
            </w:pPr>
          </w:p>
        </w:tc>
      </w:tr>
      <w:tr w:rsidR="009323A6" w14:paraId="11A846D4" w14:textId="77777777" w:rsidTr="0086122C">
        <w:trPr>
          <w:gridAfter w:val="1"/>
          <w:wAfter w:w="12" w:type="dxa"/>
          <w:cantSplit/>
          <w:jc w:val="center"/>
        </w:trPr>
        <w:tc>
          <w:tcPr>
            <w:tcW w:w="2160" w:type="dxa"/>
            <w:vAlign w:val="center"/>
          </w:tcPr>
          <w:p w14:paraId="0589DB88" w14:textId="77777777" w:rsidR="001F3461" w:rsidRPr="002E331F" w:rsidRDefault="00624D5E" w:rsidP="00CB6E7E">
            <w:pPr>
              <w:keepNext/>
              <w:rPr>
                <w:b/>
                <w:bCs/>
                <w:sz w:val="22"/>
              </w:rPr>
            </w:pPr>
            <w:r w:rsidRPr="002E331F">
              <w:rPr>
                <w:b/>
                <w:bCs/>
                <w:sz w:val="22"/>
              </w:rPr>
              <w:t>Respuesta</w:t>
            </w:r>
          </w:p>
        </w:tc>
        <w:tc>
          <w:tcPr>
            <w:tcW w:w="1080" w:type="dxa"/>
            <w:tcBorders>
              <w:bottom w:val="single" w:sz="4" w:space="0" w:color="auto"/>
            </w:tcBorders>
            <w:vAlign w:val="center"/>
          </w:tcPr>
          <w:p w14:paraId="14B7B4F8" w14:textId="77777777" w:rsidR="001F3461" w:rsidRPr="002E331F" w:rsidRDefault="00624D5E" w:rsidP="00CB6E7E">
            <w:pPr>
              <w:keepNext/>
              <w:jc w:val="center"/>
              <w:rPr>
                <w:b/>
                <w:bCs/>
                <w:sz w:val="22"/>
              </w:rPr>
            </w:pPr>
            <w:r w:rsidRPr="002E331F">
              <w:rPr>
                <w:b/>
                <w:bCs/>
                <w:sz w:val="22"/>
              </w:rPr>
              <w:t>MTX</w:t>
            </w:r>
          </w:p>
          <w:p w14:paraId="66A64949" w14:textId="77777777" w:rsidR="001F3461" w:rsidRPr="002E331F" w:rsidRDefault="00624D5E" w:rsidP="00CB6E7E">
            <w:pPr>
              <w:pStyle w:val="EndnoteText"/>
              <w:keepNext/>
              <w:jc w:val="center"/>
              <w:rPr>
                <w:b/>
                <w:bCs/>
                <w:lang w:val="es-ES"/>
              </w:rPr>
            </w:pPr>
            <w:r w:rsidRPr="002E331F">
              <w:rPr>
                <w:b/>
                <w:bCs/>
                <w:lang w:val="es-ES"/>
              </w:rPr>
              <w:t>n = 257</w:t>
            </w:r>
          </w:p>
        </w:tc>
        <w:tc>
          <w:tcPr>
            <w:tcW w:w="1080" w:type="dxa"/>
            <w:tcBorders>
              <w:bottom w:val="single" w:sz="4" w:space="0" w:color="auto"/>
            </w:tcBorders>
            <w:vAlign w:val="center"/>
          </w:tcPr>
          <w:p w14:paraId="14566265" w14:textId="77777777" w:rsidR="001F3461" w:rsidRPr="002E331F" w:rsidRDefault="00624D5E" w:rsidP="00CB6E7E">
            <w:pPr>
              <w:keepNext/>
              <w:jc w:val="center"/>
              <w:rPr>
                <w:b/>
                <w:bCs/>
                <w:sz w:val="22"/>
              </w:rPr>
            </w:pPr>
            <w:r w:rsidRPr="002E331F">
              <w:rPr>
                <w:b/>
                <w:bCs/>
                <w:sz w:val="22"/>
              </w:rPr>
              <w:t>Humira</w:t>
            </w:r>
          </w:p>
          <w:p w14:paraId="51096D3F" w14:textId="77777777" w:rsidR="001F3461" w:rsidRPr="002E331F" w:rsidRDefault="00624D5E" w:rsidP="00CB6E7E">
            <w:pPr>
              <w:keepNext/>
              <w:jc w:val="center"/>
              <w:rPr>
                <w:b/>
                <w:bCs/>
                <w:sz w:val="22"/>
              </w:rPr>
            </w:pPr>
            <w:r w:rsidRPr="002E331F">
              <w:rPr>
                <w:b/>
                <w:bCs/>
                <w:sz w:val="22"/>
              </w:rPr>
              <w:t>n = 274</w:t>
            </w:r>
          </w:p>
        </w:tc>
        <w:tc>
          <w:tcPr>
            <w:tcW w:w="1620" w:type="dxa"/>
            <w:tcBorders>
              <w:bottom w:val="single" w:sz="4" w:space="0" w:color="auto"/>
            </w:tcBorders>
            <w:vAlign w:val="center"/>
          </w:tcPr>
          <w:p w14:paraId="71B0D855" w14:textId="77777777" w:rsidR="001F3461" w:rsidRPr="002E331F" w:rsidRDefault="00624D5E" w:rsidP="00CB6E7E">
            <w:pPr>
              <w:keepNext/>
              <w:jc w:val="center"/>
              <w:rPr>
                <w:b/>
                <w:bCs/>
                <w:sz w:val="22"/>
              </w:rPr>
            </w:pPr>
            <w:r w:rsidRPr="002E331F">
              <w:rPr>
                <w:b/>
                <w:bCs/>
                <w:sz w:val="22"/>
              </w:rPr>
              <w:t>Humira/MTX</w:t>
            </w:r>
          </w:p>
          <w:p w14:paraId="28683BE7" w14:textId="77777777" w:rsidR="001F3461" w:rsidRPr="002E331F" w:rsidRDefault="00624D5E" w:rsidP="00CB6E7E">
            <w:pPr>
              <w:keepNext/>
              <w:jc w:val="center"/>
              <w:rPr>
                <w:b/>
                <w:bCs/>
                <w:sz w:val="22"/>
              </w:rPr>
            </w:pPr>
            <w:r w:rsidRPr="002E331F">
              <w:rPr>
                <w:b/>
                <w:bCs/>
                <w:sz w:val="22"/>
              </w:rPr>
              <w:t>n = 268</w:t>
            </w:r>
          </w:p>
        </w:tc>
        <w:tc>
          <w:tcPr>
            <w:tcW w:w="1080" w:type="dxa"/>
            <w:tcBorders>
              <w:bottom w:val="single" w:sz="4" w:space="0" w:color="auto"/>
            </w:tcBorders>
            <w:vAlign w:val="center"/>
          </w:tcPr>
          <w:p w14:paraId="41CECCAF" w14:textId="77777777" w:rsidR="001F3461" w:rsidRPr="002E331F" w:rsidRDefault="00624D5E" w:rsidP="00CB6E7E">
            <w:pPr>
              <w:pStyle w:val="EndnoteText"/>
              <w:keepNext/>
              <w:jc w:val="center"/>
              <w:rPr>
                <w:b/>
                <w:bCs/>
                <w:lang w:val="es-ES"/>
              </w:rPr>
            </w:pPr>
            <w:r w:rsidRPr="002E331F">
              <w:rPr>
                <w:b/>
                <w:bCs/>
                <w:lang w:val="es-ES"/>
              </w:rPr>
              <w:t>Valor p</w:t>
            </w:r>
            <w:r w:rsidRPr="002E331F">
              <w:rPr>
                <w:b/>
                <w:bCs/>
                <w:vertAlign w:val="superscript"/>
                <w:lang w:val="es-ES"/>
              </w:rPr>
              <w:t>a</w:t>
            </w:r>
          </w:p>
        </w:tc>
        <w:tc>
          <w:tcPr>
            <w:tcW w:w="1080" w:type="dxa"/>
            <w:tcBorders>
              <w:bottom w:val="single" w:sz="4" w:space="0" w:color="auto"/>
            </w:tcBorders>
            <w:vAlign w:val="center"/>
          </w:tcPr>
          <w:p w14:paraId="358F1F28" w14:textId="77777777" w:rsidR="001F3461" w:rsidRPr="002E331F" w:rsidRDefault="00624D5E" w:rsidP="00CB6E7E">
            <w:pPr>
              <w:keepNext/>
              <w:jc w:val="center"/>
              <w:rPr>
                <w:b/>
                <w:bCs/>
                <w:sz w:val="22"/>
              </w:rPr>
            </w:pPr>
            <w:r w:rsidRPr="002E331F">
              <w:rPr>
                <w:b/>
                <w:bCs/>
                <w:sz w:val="22"/>
              </w:rPr>
              <w:t>Valor p</w:t>
            </w:r>
            <w:r w:rsidRPr="002E331F">
              <w:rPr>
                <w:b/>
                <w:bCs/>
                <w:sz w:val="22"/>
                <w:vertAlign w:val="superscript"/>
              </w:rPr>
              <w:t>b</w:t>
            </w:r>
          </w:p>
        </w:tc>
        <w:tc>
          <w:tcPr>
            <w:tcW w:w="1037" w:type="dxa"/>
            <w:vAlign w:val="center"/>
          </w:tcPr>
          <w:p w14:paraId="4EAB033E" w14:textId="77777777" w:rsidR="001F3461" w:rsidRPr="002E331F" w:rsidRDefault="00624D5E" w:rsidP="00CB6E7E">
            <w:pPr>
              <w:keepNext/>
              <w:jc w:val="center"/>
              <w:rPr>
                <w:sz w:val="22"/>
              </w:rPr>
            </w:pPr>
            <w:r w:rsidRPr="002E331F">
              <w:rPr>
                <w:b/>
                <w:bCs/>
                <w:sz w:val="22"/>
              </w:rPr>
              <w:t>Valor p</w:t>
            </w:r>
            <w:r w:rsidRPr="002E331F">
              <w:rPr>
                <w:b/>
                <w:bCs/>
                <w:sz w:val="22"/>
                <w:vertAlign w:val="superscript"/>
              </w:rPr>
              <w:t>c</w:t>
            </w:r>
          </w:p>
        </w:tc>
      </w:tr>
      <w:tr w:rsidR="009323A6" w14:paraId="0507E718" w14:textId="77777777" w:rsidTr="0086122C">
        <w:trPr>
          <w:gridAfter w:val="1"/>
          <w:wAfter w:w="12" w:type="dxa"/>
          <w:cantSplit/>
          <w:jc w:val="center"/>
        </w:trPr>
        <w:tc>
          <w:tcPr>
            <w:tcW w:w="2160" w:type="dxa"/>
            <w:tcBorders>
              <w:right w:val="single" w:sz="4" w:space="0" w:color="auto"/>
            </w:tcBorders>
          </w:tcPr>
          <w:p w14:paraId="7FB1FCAB" w14:textId="77777777" w:rsidR="001F3461" w:rsidRPr="002E331F" w:rsidRDefault="00624D5E" w:rsidP="00CB6E7E">
            <w:pPr>
              <w:keepNext/>
              <w:rPr>
                <w:sz w:val="22"/>
              </w:rPr>
            </w:pPr>
            <w:r w:rsidRPr="002E331F">
              <w:rPr>
                <w:sz w:val="22"/>
              </w:rPr>
              <w:t>ACR 20</w:t>
            </w:r>
          </w:p>
        </w:tc>
        <w:tc>
          <w:tcPr>
            <w:tcW w:w="1080" w:type="dxa"/>
            <w:tcBorders>
              <w:left w:val="single" w:sz="4" w:space="0" w:color="auto"/>
              <w:right w:val="single" w:sz="4" w:space="0" w:color="auto"/>
            </w:tcBorders>
          </w:tcPr>
          <w:p w14:paraId="6A371B2A"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5F19FB97" w14:textId="77777777" w:rsidR="001F3461" w:rsidRPr="002E331F" w:rsidRDefault="001F3461" w:rsidP="00CB6E7E">
            <w:pPr>
              <w:keepNext/>
              <w:jc w:val="center"/>
              <w:rPr>
                <w:sz w:val="22"/>
              </w:rPr>
            </w:pPr>
          </w:p>
        </w:tc>
        <w:tc>
          <w:tcPr>
            <w:tcW w:w="1620" w:type="dxa"/>
            <w:tcBorders>
              <w:left w:val="single" w:sz="4" w:space="0" w:color="auto"/>
              <w:right w:val="single" w:sz="4" w:space="0" w:color="auto"/>
            </w:tcBorders>
          </w:tcPr>
          <w:p w14:paraId="02D5A7D3"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59940691"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1ECCDC5F" w14:textId="77777777" w:rsidR="001F3461" w:rsidRPr="002E331F" w:rsidRDefault="001F3461" w:rsidP="00CB6E7E">
            <w:pPr>
              <w:keepNext/>
              <w:jc w:val="center"/>
              <w:rPr>
                <w:sz w:val="22"/>
              </w:rPr>
            </w:pPr>
          </w:p>
        </w:tc>
        <w:tc>
          <w:tcPr>
            <w:tcW w:w="1037" w:type="dxa"/>
            <w:tcBorders>
              <w:left w:val="single" w:sz="4" w:space="0" w:color="auto"/>
            </w:tcBorders>
          </w:tcPr>
          <w:p w14:paraId="342EDE03" w14:textId="77777777" w:rsidR="001F3461" w:rsidRPr="002E331F" w:rsidRDefault="001F3461" w:rsidP="00CB6E7E">
            <w:pPr>
              <w:keepNext/>
              <w:jc w:val="center"/>
              <w:rPr>
                <w:sz w:val="22"/>
              </w:rPr>
            </w:pPr>
          </w:p>
        </w:tc>
      </w:tr>
      <w:tr w:rsidR="009323A6" w14:paraId="093FF0E2" w14:textId="77777777" w:rsidTr="0086122C">
        <w:trPr>
          <w:gridAfter w:val="1"/>
          <w:wAfter w:w="12" w:type="dxa"/>
          <w:cantSplit/>
          <w:jc w:val="center"/>
        </w:trPr>
        <w:tc>
          <w:tcPr>
            <w:tcW w:w="2160" w:type="dxa"/>
            <w:tcBorders>
              <w:right w:val="single" w:sz="4" w:space="0" w:color="auto"/>
            </w:tcBorders>
          </w:tcPr>
          <w:p w14:paraId="1B393A92" w14:textId="77777777" w:rsidR="001F3461" w:rsidRPr="002E331F" w:rsidRDefault="00624D5E" w:rsidP="00CB6E7E">
            <w:pPr>
              <w:keepNext/>
              <w:rPr>
                <w:sz w:val="22"/>
              </w:rPr>
            </w:pPr>
            <w:r w:rsidRPr="002E331F">
              <w:rPr>
                <w:sz w:val="22"/>
              </w:rPr>
              <w:tab/>
              <w:t>Semana 52</w:t>
            </w:r>
          </w:p>
        </w:tc>
        <w:tc>
          <w:tcPr>
            <w:tcW w:w="1080" w:type="dxa"/>
            <w:tcBorders>
              <w:left w:val="single" w:sz="4" w:space="0" w:color="auto"/>
              <w:right w:val="single" w:sz="4" w:space="0" w:color="auto"/>
            </w:tcBorders>
          </w:tcPr>
          <w:p w14:paraId="7D88A503" w14:textId="77777777" w:rsidR="001F3461" w:rsidRPr="002E331F" w:rsidRDefault="00624D5E" w:rsidP="00CB6E7E">
            <w:pPr>
              <w:keepNext/>
              <w:jc w:val="center"/>
              <w:rPr>
                <w:sz w:val="22"/>
              </w:rPr>
            </w:pPr>
            <w:r w:rsidRPr="002E331F">
              <w:rPr>
                <w:sz w:val="22"/>
              </w:rPr>
              <w:t>62,6 %</w:t>
            </w:r>
          </w:p>
        </w:tc>
        <w:tc>
          <w:tcPr>
            <w:tcW w:w="1080" w:type="dxa"/>
            <w:tcBorders>
              <w:left w:val="single" w:sz="4" w:space="0" w:color="auto"/>
              <w:right w:val="single" w:sz="4" w:space="0" w:color="auto"/>
            </w:tcBorders>
          </w:tcPr>
          <w:p w14:paraId="7E2F6A35" w14:textId="77777777" w:rsidR="001F3461" w:rsidRPr="002E331F" w:rsidRDefault="00624D5E" w:rsidP="00CB6E7E">
            <w:pPr>
              <w:keepNext/>
              <w:jc w:val="center"/>
              <w:rPr>
                <w:sz w:val="22"/>
              </w:rPr>
            </w:pPr>
            <w:r w:rsidRPr="002E331F">
              <w:rPr>
                <w:sz w:val="22"/>
              </w:rPr>
              <w:t>54,4 %</w:t>
            </w:r>
          </w:p>
        </w:tc>
        <w:tc>
          <w:tcPr>
            <w:tcW w:w="1620" w:type="dxa"/>
            <w:tcBorders>
              <w:left w:val="single" w:sz="4" w:space="0" w:color="auto"/>
              <w:right w:val="single" w:sz="4" w:space="0" w:color="auto"/>
            </w:tcBorders>
          </w:tcPr>
          <w:p w14:paraId="7C0A78D9" w14:textId="77777777" w:rsidR="001F3461" w:rsidRPr="002E331F" w:rsidRDefault="00624D5E" w:rsidP="00CB6E7E">
            <w:pPr>
              <w:keepNext/>
              <w:jc w:val="center"/>
              <w:rPr>
                <w:sz w:val="22"/>
              </w:rPr>
            </w:pPr>
            <w:r w:rsidRPr="002E331F">
              <w:rPr>
                <w:sz w:val="22"/>
              </w:rPr>
              <w:t>72,8 %</w:t>
            </w:r>
          </w:p>
        </w:tc>
        <w:tc>
          <w:tcPr>
            <w:tcW w:w="1080" w:type="dxa"/>
            <w:tcBorders>
              <w:left w:val="single" w:sz="4" w:space="0" w:color="auto"/>
              <w:right w:val="single" w:sz="4" w:space="0" w:color="auto"/>
            </w:tcBorders>
          </w:tcPr>
          <w:p w14:paraId="38CB17F1" w14:textId="77777777" w:rsidR="001F3461" w:rsidRPr="002E331F" w:rsidRDefault="00624D5E" w:rsidP="00CB6E7E">
            <w:pPr>
              <w:keepNext/>
              <w:jc w:val="center"/>
              <w:rPr>
                <w:sz w:val="22"/>
              </w:rPr>
            </w:pPr>
            <w:r w:rsidRPr="002E331F">
              <w:rPr>
                <w:sz w:val="22"/>
              </w:rPr>
              <w:t>0,013</w:t>
            </w:r>
          </w:p>
        </w:tc>
        <w:tc>
          <w:tcPr>
            <w:tcW w:w="1080" w:type="dxa"/>
            <w:tcBorders>
              <w:left w:val="single" w:sz="4" w:space="0" w:color="auto"/>
              <w:right w:val="single" w:sz="4" w:space="0" w:color="auto"/>
            </w:tcBorders>
          </w:tcPr>
          <w:p w14:paraId="62623CCF" w14:textId="77777777" w:rsidR="001F3461" w:rsidRPr="002E331F" w:rsidRDefault="00624D5E" w:rsidP="00CB6E7E">
            <w:pPr>
              <w:keepNext/>
              <w:jc w:val="center"/>
              <w:rPr>
                <w:sz w:val="22"/>
              </w:rPr>
            </w:pPr>
            <w:r w:rsidRPr="002E331F">
              <w:rPr>
                <w:sz w:val="22"/>
              </w:rPr>
              <w:t>&lt;0,001</w:t>
            </w:r>
          </w:p>
        </w:tc>
        <w:tc>
          <w:tcPr>
            <w:tcW w:w="1037" w:type="dxa"/>
            <w:tcBorders>
              <w:left w:val="single" w:sz="4" w:space="0" w:color="auto"/>
            </w:tcBorders>
          </w:tcPr>
          <w:p w14:paraId="6DC3BD3E" w14:textId="77777777" w:rsidR="001F3461" w:rsidRPr="002E331F" w:rsidRDefault="00624D5E" w:rsidP="00CB6E7E">
            <w:pPr>
              <w:keepNext/>
              <w:jc w:val="center"/>
              <w:rPr>
                <w:sz w:val="22"/>
              </w:rPr>
            </w:pPr>
            <w:r w:rsidRPr="002E331F">
              <w:rPr>
                <w:sz w:val="22"/>
              </w:rPr>
              <w:t>0,043</w:t>
            </w:r>
          </w:p>
        </w:tc>
      </w:tr>
      <w:tr w:rsidR="009323A6" w14:paraId="2A786461" w14:textId="77777777" w:rsidTr="0086122C">
        <w:trPr>
          <w:gridAfter w:val="1"/>
          <w:wAfter w:w="12" w:type="dxa"/>
          <w:cantSplit/>
          <w:jc w:val="center"/>
        </w:trPr>
        <w:tc>
          <w:tcPr>
            <w:tcW w:w="2160" w:type="dxa"/>
            <w:tcBorders>
              <w:right w:val="single" w:sz="4" w:space="0" w:color="auto"/>
            </w:tcBorders>
          </w:tcPr>
          <w:p w14:paraId="7508BD3B" w14:textId="77777777" w:rsidR="001F3461" w:rsidRPr="002E331F" w:rsidRDefault="00624D5E" w:rsidP="00CB6E7E">
            <w:pPr>
              <w:keepNext/>
              <w:rPr>
                <w:sz w:val="22"/>
              </w:rPr>
            </w:pPr>
            <w:r w:rsidRPr="002E331F">
              <w:rPr>
                <w:sz w:val="22"/>
              </w:rPr>
              <w:tab/>
              <w:t>Semana 104</w:t>
            </w:r>
          </w:p>
        </w:tc>
        <w:tc>
          <w:tcPr>
            <w:tcW w:w="1080" w:type="dxa"/>
            <w:tcBorders>
              <w:left w:val="single" w:sz="4" w:space="0" w:color="auto"/>
              <w:right w:val="single" w:sz="4" w:space="0" w:color="auto"/>
            </w:tcBorders>
          </w:tcPr>
          <w:p w14:paraId="6B5063F0" w14:textId="77777777" w:rsidR="001F3461" w:rsidRPr="002E331F" w:rsidRDefault="00624D5E" w:rsidP="00CB6E7E">
            <w:pPr>
              <w:keepNext/>
              <w:jc w:val="center"/>
              <w:rPr>
                <w:sz w:val="22"/>
              </w:rPr>
            </w:pPr>
            <w:r w:rsidRPr="002E331F">
              <w:rPr>
                <w:sz w:val="22"/>
              </w:rPr>
              <w:t>56,0 %</w:t>
            </w:r>
          </w:p>
        </w:tc>
        <w:tc>
          <w:tcPr>
            <w:tcW w:w="1080" w:type="dxa"/>
            <w:tcBorders>
              <w:left w:val="single" w:sz="4" w:space="0" w:color="auto"/>
              <w:right w:val="single" w:sz="4" w:space="0" w:color="auto"/>
            </w:tcBorders>
          </w:tcPr>
          <w:p w14:paraId="0616D06C" w14:textId="77777777" w:rsidR="001F3461" w:rsidRPr="002E331F" w:rsidRDefault="00624D5E" w:rsidP="00CB6E7E">
            <w:pPr>
              <w:keepNext/>
              <w:jc w:val="center"/>
              <w:rPr>
                <w:sz w:val="22"/>
              </w:rPr>
            </w:pPr>
            <w:r w:rsidRPr="002E331F">
              <w:rPr>
                <w:sz w:val="22"/>
              </w:rPr>
              <w:t>49,3 %</w:t>
            </w:r>
          </w:p>
        </w:tc>
        <w:tc>
          <w:tcPr>
            <w:tcW w:w="1620" w:type="dxa"/>
            <w:tcBorders>
              <w:left w:val="single" w:sz="4" w:space="0" w:color="auto"/>
              <w:right w:val="single" w:sz="4" w:space="0" w:color="auto"/>
            </w:tcBorders>
          </w:tcPr>
          <w:p w14:paraId="344677CE" w14:textId="77777777" w:rsidR="001F3461" w:rsidRPr="002E331F" w:rsidRDefault="00624D5E" w:rsidP="00CB6E7E">
            <w:pPr>
              <w:keepNext/>
              <w:jc w:val="center"/>
              <w:rPr>
                <w:sz w:val="22"/>
              </w:rPr>
            </w:pPr>
            <w:r w:rsidRPr="002E331F">
              <w:rPr>
                <w:sz w:val="22"/>
              </w:rPr>
              <w:t>69,4 %</w:t>
            </w:r>
          </w:p>
        </w:tc>
        <w:tc>
          <w:tcPr>
            <w:tcW w:w="1080" w:type="dxa"/>
            <w:tcBorders>
              <w:left w:val="single" w:sz="4" w:space="0" w:color="auto"/>
              <w:right w:val="single" w:sz="4" w:space="0" w:color="auto"/>
            </w:tcBorders>
          </w:tcPr>
          <w:p w14:paraId="0E6EF900" w14:textId="77777777" w:rsidR="001F3461" w:rsidRPr="002E331F" w:rsidRDefault="00624D5E" w:rsidP="00CB6E7E">
            <w:pPr>
              <w:keepNext/>
              <w:jc w:val="center"/>
              <w:rPr>
                <w:sz w:val="22"/>
              </w:rPr>
            </w:pPr>
            <w:r w:rsidRPr="002E331F">
              <w:rPr>
                <w:sz w:val="22"/>
              </w:rPr>
              <w:t>0,002</w:t>
            </w:r>
          </w:p>
        </w:tc>
        <w:tc>
          <w:tcPr>
            <w:tcW w:w="1080" w:type="dxa"/>
            <w:tcBorders>
              <w:left w:val="single" w:sz="4" w:space="0" w:color="auto"/>
              <w:right w:val="single" w:sz="4" w:space="0" w:color="auto"/>
            </w:tcBorders>
          </w:tcPr>
          <w:p w14:paraId="52531C56" w14:textId="77777777" w:rsidR="001F3461" w:rsidRPr="002E331F" w:rsidRDefault="00624D5E" w:rsidP="00CB6E7E">
            <w:pPr>
              <w:keepNext/>
              <w:jc w:val="center"/>
              <w:rPr>
                <w:sz w:val="22"/>
              </w:rPr>
            </w:pPr>
            <w:r w:rsidRPr="002E331F">
              <w:rPr>
                <w:sz w:val="22"/>
              </w:rPr>
              <w:t>&lt;0,001</w:t>
            </w:r>
          </w:p>
        </w:tc>
        <w:tc>
          <w:tcPr>
            <w:tcW w:w="1037" w:type="dxa"/>
            <w:tcBorders>
              <w:left w:val="single" w:sz="4" w:space="0" w:color="auto"/>
            </w:tcBorders>
          </w:tcPr>
          <w:p w14:paraId="5972F6F1" w14:textId="77777777" w:rsidR="001F3461" w:rsidRPr="002E331F" w:rsidRDefault="00624D5E" w:rsidP="00CB6E7E">
            <w:pPr>
              <w:keepNext/>
              <w:jc w:val="center"/>
              <w:rPr>
                <w:sz w:val="22"/>
              </w:rPr>
            </w:pPr>
            <w:r w:rsidRPr="002E331F">
              <w:rPr>
                <w:sz w:val="22"/>
              </w:rPr>
              <w:t>0,140</w:t>
            </w:r>
          </w:p>
        </w:tc>
      </w:tr>
      <w:tr w:rsidR="009323A6" w14:paraId="001C5FE3" w14:textId="77777777" w:rsidTr="0086122C">
        <w:trPr>
          <w:gridAfter w:val="1"/>
          <w:wAfter w:w="12" w:type="dxa"/>
          <w:cantSplit/>
          <w:jc w:val="center"/>
        </w:trPr>
        <w:tc>
          <w:tcPr>
            <w:tcW w:w="2160" w:type="dxa"/>
            <w:tcBorders>
              <w:right w:val="single" w:sz="4" w:space="0" w:color="auto"/>
            </w:tcBorders>
          </w:tcPr>
          <w:p w14:paraId="67AF9522" w14:textId="77777777" w:rsidR="001F3461" w:rsidRPr="002E331F" w:rsidRDefault="00624D5E" w:rsidP="00CB6E7E">
            <w:pPr>
              <w:keepNext/>
              <w:rPr>
                <w:sz w:val="22"/>
              </w:rPr>
            </w:pPr>
            <w:r w:rsidRPr="002E331F">
              <w:rPr>
                <w:sz w:val="22"/>
              </w:rPr>
              <w:t>ACR 50</w:t>
            </w:r>
          </w:p>
        </w:tc>
        <w:tc>
          <w:tcPr>
            <w:tcW w:w="1080" w:type="dxa"/>
            <w:tcBorders>
              <w:left w:val="single" w:sz="4" w:space="0" w:color="auto"/>
              <w:right w:val="single" w:sz="4" w:space="0" w:color="auto"/>
            </w:tcBorders>
          </w:tcPr>
          <w:p w14:paraId="55F92685"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5247AF1B" w14:textId="77777777" w:rsidR="001F3461" w:rsidRPr="002E331F" w:rsidRDefault="001F3461" w:rsidP="00CB6E7E">
            <w:pPr>
              <w:keepNext/>
              <w:jc w:val="center"/>
              <w:rPr>
                <w:sz w:val="22"/>
              </w:rPr>
            </w:pPr>
          </w:p>
        </w:tc>
        <w:tc>
          <w:tcPr>
            <w:tcW w:w="1620" w:type="dxa"/>
            <w:tcBorders>
              <w:left w:val="single" w:sz="4" w:space="0" w:color="auto"/>
              <w:right w:val="single" w:sz="4" w:space="0" w:color="auto"/>
            </w:tcBorders>
          </w:tcPr>
          <w:p w14:paraId="23158324"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0B54B7E0"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4C1EBDE7" w14:textId="77777777" w:rsidR="001F3461" w:rsidRPr="002E331F" w:rsidRDefault="001F3461" w:rsidP="00CB6E7E">
            <w:pPr>
              <w:keepNext/>
              <w:jc w:val="center"/>
              <w:rPr>
                <w:sz w:val="22"/>
              </w:rPr>
            </w:pPr>
          </w:p>
        </w:tc>
        <w:tc>
          <w:tcPr>
            <w:tcW w:w="1037" w:type="dxa"/>
            <w:tcBorders>
              <w:left w:val="single" w:sz="4" w:space="0" w:color="auto"/>
            </w:tcBorders>
          </w:tcPr>
          <w:p w14:paraId="5268233B" w14:textId="77777777" w:rsidR="001F3461" w:rsidRPr="002E331F" w:rsidRDefault="001F3461" w:rsidP="00CB6E7E">
            <w:pPr>
              <w:keepNext/>
              <w:jc w:val="center"/>
              <w:rPr>
                <w:sz w:val="22"/>
              </w:rPr>
            </w:pPr>
          </w:p>
        </w:tc>
      </w:tr>
      <w:tr w:rsidR="009323A6" w14:paraId="32D3F7EA" w14:textId="77777777" w:rsidTr="0086122C">
        <w:trPr>
          <w:gridAfter w:val="1"/>
          <w:wAfter w:w="12" w:type="dxa"/>
          <w:cantSplit/>
          <w:jc w:val="center"/>
        </w:trPr>
        <w:tc>
          <w:tcPr>
            <w:tcW w:w="2160" w:type="dxa"/>
          </w:tcPr>
          <w:p w14:paraId="5B972596" w14:textId="77777777" w:rsidR="001F3461" w:rsidRPr="002E331F" w:rsidRDefault="00624D5E" w:rsidP="00CB6E7E">
            <w:pPr>
              <w:keepNext/>
              <w:rPr>
                <w:sz w:val="22"/>
              </w:rPr>
            </w:pPr>
            <w:r w:rsidRPr="002E331F">
              <w:rPr>
                <w:sz w:val="22"/>
              </w:rPr>
              <w:tab/>
              <w:t>Semana 52</w:t>
            </w:r>
          </w:p>
        </w:tc>
        <w:tc>
          <w:tcPr>
            <w:tcW w:w="1080" w:type="dxa"/>
          </w:tcPr>
          <w:p w14:paraId="5089C615" w14:textId="77777777" w:rsidR="001F3461" w:rsidRPr="002E331F" w:rsidRDefault="00624D5E" w:rsidP="00CB6E7E">
            <w:pPr>
              <w:keepNext/>
              <w:jc w:val="center"/>
              <w:rPr>
                <w:sz w:val="22"/>
              </w:rPr>
            </w:pPr>
            <w:r w:rsidRPr="002E331F">
              <w:rPr>
                <w:sz w:val="22"/>
              </w:rPr>
              <w:t>45,9 %</w:t>
            </w:r>
          </w:p>
        </w:tc>
        <w:tc>
          <w:tcPr>
            <w:tcW w:w="1080" w:type="dxa"/>
          </w:tcPr>
          <w:p w14:paraId="5080ECA5" w14:textId="77777777" w:rsidR="001F3461" w:rsidRPr="002E331F" w:rsidRDefault="00624D5E" w:rsidP="00CB6E7E">
            <w:pPr>
              <w:keepNext/>
              <w:jc w:val="center"/>
              <w:rPr>
                <w:sz w:val="22"/>
              </w:rPr>
            </w:pPr>
            <w:r w:rsidRPr="002E331F">
              <w:rPr>
                <w:sz w:val="22"/>
              </w:rPr>
              <w:t>41,2 %</w:t>
            </w:r>
          </w:p>
        </w:tc>
        <w:tc>
          <w:tcPr>
            <w:tcW w:w="1620" w:type="dxa"/>
          </w:tcPr>
          <w:p w14:paraId="7D0347AF" w14:textId="77777777" w:rsidR="001F3461" w:rsidRPr="002E331F" w:rsidRDefault="00624D5E" w:rsidP="00CB6E7E">
            <w:pPr>
              <w:keepNext/>
              <w:jc w:val="center"/>
              <w:rPr>
                <w:sz w:val="22"/>
              </w:rPr>
            </w:pPr>
            <w:r w:rsidRPr="002E331F">
              <w:rPr>
                <w:sz w:val="22"/>
              </w:rPr>
              <w:t>61,6 %</w:t>
            </w:r>
          </w:p>
        </w:tc>
        <w:tc>
          <w:tcPr>
            <w:tcW w:w="1080" w:type="dxa"/>
          </w:tcPr>
          <w:p w14:paraId="01E20B4D" w14:textId="77777777" w:rsidR="001F3461" w:rsidRPr="002E331F" w:rsidRDefault="00624D5E" w:rsidP="00CB6E7E">
            <w:pPr>
              <w:keepNext/>
              <w:jc w:val="center"/>
              <w:rPr>
                <w:sz w:val="22"/>
              </w:rPr>
            </w:pPr>
            <w:r w:rsidRPr="002E331F">
              <w:rPr>
                <w:sz w:val="22"/>
              </w:rPr>
              <w:t>&lt;0,001</w:t>
            </w:r>
          </w:p>
        </w:tc>
        <w:tc>
          <w:tcPr>
            <w:tcW w:w="1080" w:type="dxa"/>
          </w:tcPr>
          <w:p w14:paraId="57D82CDD" w14:textId="77777777" w:rsidR="001F3461" w:rsidRPr="002E331F" w:rsidRDefault="00624D5E" w:rsidP="00CB6E7E">
            <w:pPr>
              <w:keepNext/>
              <w:jc w:val="center"/>
              <w:rPr>
                <w:sz w:val="22"/>
              </w:rPr>
            </w:pPr>
            <w:r w:rsidRPr="002E331F">
              <w:rPr>
                <w:sz w:val="22"/>
              </w:rPr>
              <w:t>&lt;0,001</w:t>
            </w:r>
          </w:p>
        </w:tc>
        <w:tc>
          <w:tcPr>
            <w:tcW w:w="1037" w:type="dxa"/>
          </w:tcPr>
          <w:p w14:paraId="1B3DF45B" w14:textId="77777777" w:rsidR="001F3461" w:rsidRPr="002E331F" w:rsidRDefault="00624D5E" w:rsidP="00CB6E7E">
            <w:pPr>
              <w:keepNext/>
              <w:jc w:val="center"/>
              <w:rPr>
                <w:sz w:val="22"/>
              </w:rPr>
            </w:pPr>
            <w:r w:rsidRPr="002E331F">
              <w:rPr>
                <w:sz w:val="22"/>
              </w:rPr>
              <w:t>0,317</w:t>
            </w:r>
          </w:p>
        </w:tc>
      </w:tr>
      <w:tr w:rsidR="009323A6" w14:paraId="0AF2EB8E" w14:textId="77777777" w:rsidTr="0086122C">
        <w:trPr>
          <w:gridAfter w:val="1"/>
          <w:wAfter w:w="12" w:type="dxa"/>
          <w:cantSplit/>
          <w:jc w:val="center"/>
        </w:trPr>
        <w:tc>
          <w:tcPr>
            <w:tcW w:w="2160" w:type="dxa"/>
          </w:tcPr>
          <w:p w14:paraId="08DA8FF9" w14:textId="77777777" w:rsidR="001F3461" w:rsidRPr="002E331F" w:rsidRDefault="00624D5E" w:rsidP="00CB6E7E">
            <w:pPr>
              <w:keepNext/>
              <w:rPr>
                <w:sz w:val="22"/>
              </w:rPr>
            </w:pPr>
            <w:r w:rsidRPr="002E331F">
              <w:rPr>
                <w:sz w:val="22"/>
              </w:rPr>
              <w:tab/>
              <w:t>Semana 104</w:t>
            </w:r>
          </w:p>
        </w:tc>
        <w:tc>
          <w:tcPr>
            <w:tcW w:w="1080" w:type="dxa"/>
            <w:tcBorders>
              <w:bottom w:val="single" w:sz="4" w:space="0" w:color="auto"/>
            </w:tcBorders>
          </w:tcPr>
          <w:p w14:paraId="43D1ED44" w14:textId="77777777" w:rsidR="001F3461" w:rsidRPr="002E331F" w:rsidRDefault="00624D5E" w:rsidP="00CB6E7E">
            <w:pPr>
              <w:keepNext/>
              <w:jc w:val="center"/>
              <w:rPr>
                <w:sz w:val="22"/>
              </w:rPr>
            </w:pPr>
            <w:r w:rsidRPr="002E331F">
              <w:rPr>
                <w:sz w:val="22"/>
              </w:rPr>
              <w:t>42,8 %</w:t>
            </w:r>
          </w:p>
        </w:tc>
        <w:tc>
          <w:tcPr>
            <w:tcW w:w="1080" w:type="dxa"/>
            <w:tcBorders>
              <w:bottom w:val="single" w:sz="4" w:space="0" w:color="auto"/>
            </w:tcBorders>
          </w:tcPr>
          <w:p w14:paraId="6788312D" w14:textId="77777777" w:rsidR="001F3461" w:rsidRPr="002E331F" w:rsidRDefault="00624D5E" w:rsidP="00CB6E7E">
            <w:pPr>
              <w:keepNext/>
              <w:jc w:val="center"/>
              <w:rPr>
                <w:sz w:val="22"/>
              </w:rPr>
            </w:pPr>
            <w:r w:rsidRPr="002E331F">
              <w:rPr>
                <w:sz w:val="22"/>
              </w:rPr>
              <w:t>36,9 %</w:t>
            </w:r>
          </w:p>
        </w:tc>
        <w:tc>
          <w:tcPr>
            <w:tcW w:w="1620" w:type="dxa"/>
            <w:tcBorders>
              <w:bottom w:val="single" w:sz="4" w:space="0" w:color="auto"/>
            </w:tcBorders>
          </w:tcPr>
          <w:p w14:paraId="6ED385A1" w14:textId="77777777" w:rsidR="001F3461" w:rsidRPr="002E331F" w:rsidRDefault="00624D5E" w:rsidP="00CB6E7E">
            <w:pPr>
              <w:keepNext/>
              <w:jc w:val="center"/>
              <w:rPr>
                <w:sz w:val="22"/>
              </w:rPr>
            </w:pPr>
            <w:r w:rsidRPr="002E331F">
              <w:rPr>
                <w:sz w:val="22"/>
              </w:rPr>
              <w:t>59,0 %</w:t>
            </w:r>
          </w:p>
        </w:tc>
        <w:tc>
          <w:tcPr>
            <w:tcW w:w="1080" w:type="dxa"/>
            <w:tcBorders>
              <w:bottom w:val="single" w:sz="4" w:space="0" w:color="auto"/>
            </w:tcBorders>
          </w:tcPr>
          <w:p w14:paraId="43BA5C1D" w14:textId="77777777" w:rsidR="001F3461" w:rsidRPr="002E331F" w:rsidRDefault="00624D5E" w:rsidP="00CB6E7E">
            <w:pPr>
              <w:keepNext/>
              <w:jc w:val="center"/>
              <w:rPr>
                <w:sz w:val="22"/>
              </w:rPr>
            </w:pPr>
            <w:r w:rsidRPr="002E331F">
              <w:rPr>
                <w:sz w:val="22"/>
              </w:rPr>
              <w:t>&lt;0,001</w:t>
            </w:r>
          </w:p>
        </w:tc>
        <w:tc>
          <w:tcPr>
            <w:tcW w:w="1080" w:type="dxa"/>
            <w:tcBorders>
              <w:bottom w:val="single" w:sz="4" w:space="0" w:color="auto"/>
            </w:tcBorders>
          </w:tcPr>
          <w:p w14:paraId="5F6C8A4B" w14:textId="77777777" w:rsidR="001F3461" w:rsidRPr="002E331F" w:rsidRDefault="00624D5E" w:rsidP="00CB6E7E">
            <w:pPr>
              <w:keepNext/>
              <w:jc w:val="center"/>
              <w:rPr>
                <w:sz w:val="22"/>
              </w:rPr>
            </w:pPr>
            <w:r w:rsidRPr="002E331F">
              <w:rPr>
                <w:sz w:val="22"/>
              </w:rPr>
              <w:t>&lt;0,001</w:t>
            </w:r>
          </w:p>
        </w:tc>
        <w:tc>
          <w:tcPr>
            <w:tcW w:w="1037" w:type="dxa"/>
          </w:tcPr>
          <w:p w14:paraId="62023D34" w14:textId="77777777" w:rsidR="001F3461" w:rsidRPr="002E331F" w:rsidRDefault="00624D5E" w:rsidP="00CB6E7E">
            <w:pPr>
              <w:keepNext/>
              <w:jc w:val="center"/>
              <w:rPr>
                <w:sz w:val="22"/>
              </w:rPr>
            </w:pPr>
            <w:r w:rsidRPr="002E331F">
              <w:rPr>
                <w:sz w:val="22"/>
              </w:rPr>
              <w:t>0,162</w:t>
            </w:r>
          </w:p>
        </w:tc>
      </w:tr>
      <w:tr w:rsidR="009323A6" w14:paraId="39C43291" w14:textId="77777777" w:rsidTr="0086122C">
        <w:trPr>
          <w:gridAfter w:val="1"/>
          <w:wAfter w:w="12" w:type="dxa"/>
          <w:cantSplit/>
          <w:jc w:val="center"/>
        </w:trPr>
        <w:tc>
          <w:tcPr>
            <w:tcW w:w="2160" w:type="dxa"/>
            <w:tcBorders>
              <w:right w:val="single" w:sz="4" w:space="0" w:color="auto"/>
            </w:tcBorders>
          </w:tcPr>
          <w:p w14:paraId="24435D23" w14:textId="77777777" w:rsidR="001F3461" w:rsidRPr="002E331F" w:rsidRDefault="00624D5E" w:rsidP="00CB6E7E">
            <w:pPr>
              <w:keepNext/>
              <w:rPr>
                <w:sz w:val="22"/>
              </w:rPr>
            </w:pPr>
            <w:r w:rsidRPr="002E331F">
              <w:rPr>
                <w:sz w:val="22"/>
              </w:rPr>
              <w:t>ACR 70</w:t>
            </w:r>
          </w:p>
        </w:tc>
        <w:tc>
          <w:tcPr>
            <w:tcW w:w="1080" w:type="dxa"/>
            <w:tcBorders>
              <w:left w:val="single" w:sz="4" w:space="0" w:color="auto"/>
              <w:right w:val="single" w:sz="4" w:space="0" w:color="auto"/>
            </w:tcBorders>
          </w:tcPr>
          <w:p w14:paraId="4758C42F"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336B08F4" w14:textId="77777777" w:rsidR="001F3461" w:rsidRPr="002E331F" w:rsidRDefault="001F3461" w:rsidP="00CB6E7E">
            <w:pPr>
              <w:keepNext/>
              <w:jc w:val="center"/>
              <w:rPr>
                <w:sz w:val="22"/>
              </w:rPr>
            </w:pPr>
          </w:p>
        </w:tc>
        <w:tc>
          <w:tcPr>
            <w:tcW w:w="1620" w:type="dxa"/>
            <w:tcBorders>
              <w:left w:val="single" w:sz="4" w:space="0" w:color="auto"/>
              <w:right w:val="single" w:sz="4" w:space="0" w:color="auto"/>
            </w:tcBorders>
          </w:tcPr>
          <w:p w14:paraId="2C43563A"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2E4FC3E4" w14:textId="77777777" w:rsidR="001F3461" w:rsidRPr="002E331F" w:rsidRDefault="001F3461" w:rsidP="00CB6E7E">
            <w:pPr>
              <w:keepNext/>
              <w:jc w:val="center"/>
              <w:rPr>
                <w:sz w:val="22"/>
              </w:rPr>
            </w:pPr>
          </w:p>
        </w:tc>
        <w:tc>
          <w:tcPr>
            <w:tcW w:w="1080" w:type="dxa"/>
            <w:tcBorders>
              <w:left w:val="single" w:sz="4" w:space="0" w:color="auto"/>
              <w:right w:val="single" w:sz="4" w:space="0" w:color="auto"/>
            </w:tcBorders>
          </w:tcPr>
          <w:p w14:paraId="451ACCFB" w14:textId="77777777" w:rsidR="001F3461" w:rsidRPr="002E331F" w:rsidRDefault="001F3461" w:rsidP="00CB6E7E">
            <w:pPr>
              <w:keepNext/>
              <w:jc w:val="center"/>
              <w:rPr>
                <w:sz w:val="22"/>
              </w:rPr>
            </w:pPr>
          </w:p>
        </w:tc>
        <w:tc>
          <w:tcPr>
            <w:tcW w:w="1037" w:type="dxa"/>
            <w:tcBorders>
              <w:left w:val="single" w:sz="4" w:space="0" w:color="auto"/>
            </w:tcBorders>
          </w:tcPr>
          <w:p w14:paraId="30369A24" w14:textId="77777777" w:rsidR="001F3461" w:rsidRPr="002E331F" w:rsidRDefault="001F3461" w:rsidP="00CB6E7E">
            <w:pPr>
              <w:keepNext/>
              <w:jc w:val="center"/>
              <w:rPr>
                <w:sz w:val="22"/>
              </w:rPr>
            </w:pPr>
          </w:p>
        </w:tc>
      </w:tr>
      <w:tr w:rsidR="009323A6" w14:paraId="5A628FEB" w14:textId="77777777" w:rsidTr="0086122C">
        <w:trPr>
          <w:gridAfter w:val="1"/>
          <w:wAfter w:w="12" w:type="dxa"/>
          <w:cantSplit/>
          <w:trHeight w:val="70"/>
          <w:jc w:val="center"/>
        </w:trPr>
        <w:tc>
          <w:tcPr>
            <w:tcW w:w="2160" w:type="dxa"/>
          </w:tcPr>
          <w:p w14:paraId="36D4B633" w14:textId="77777777" w:rsidR="001F3461" w:rsidRPr="002E331F" w:rsidRDefault="00624D5E" w:rsidP="00CB6E7E">
            <w:pPr>
              <w:keepNext/>
              <w:rPr>
                <w:sz w:val="22"/>
              </w:rPr>
            </w:pPr>
            <w:r w:rsidRPr="002E331F">
              <w:rPr>
                <w:sz w:val="22"/>
              </w:rPr>
              <w:tab/>
              <w:t>Semana 52</w:t>
            </w:r>
          </w:p>
        </w:tc>
        <w:tc>
          <w:tcPr>
            <w:tcW w:w="1080" w:type="dxa"/>
          </w:tcPr>
          <w:p w14:paraId="195E8DFC" w14:textId="77777777" w:rsidR="001F3461" w:rsidRPr="002E331F" w:rsidRDefault="00624D5E" w:rsidP="00CB6E7E">
            <w:pPr>
              <w:keepNext/>
              <w:jc w:val="center"/>
              <w:rPr>
                <w:sz w:val="22"/>
              </w:rPr>
            </w:pPr>
            <w:r w:rsidRPr="002E331F">
              <w:rPr>
                <w:sz w:val="22"/>
              </w:rPr>
              <w:t>27,2 %</w:t>
            </w:r>
          </w:p>
        </w:tc>
        <w:tc>
          <w:tcPr>
            <w:tcW w:w="1080" w:type="dxa"/>
          </w:tcPr>
          <w:p w14:paraId="5B79ACA6" w14:textId="77777777" w:rsidR="001F3461" w:rsidRPr="002E331F" w:rsidRDefault="00624D5E" w:rsidP="00CB6E7E">
            <w:pPr>
              <w:keepNext/>
              <w:jc w:val="center"/>
              <w:rPr>
                <w:sz w:val="22"/>
              </w:rPr>
            </w:pPr>
            <w:r w:rsidRPr="002E331F">
              <w:rPr>
                <w:sz w:val="22"/>
              </w:rPr>
              <w:t>25,9 %</w:t>
            </w:r>
          </w:p>
        </w:tc>
        <w:tc>
          <w:tcPr>
            <w:tcW w:w="1620" w:type="dxa"/>
          </w:tcPr>
          <w:p w14:paraId="65E14DAB" w14:textId="77777777" w:rsidR="001F3461" w:rsidRPr="002E331F" w:rsidRDefault="00624D5E" w:rsidP="00CB6E7E">
            <w:pPr>
              <w:keepNext/>
              <w:jc w:val="center"/>
              <w:rPr>
                <w:sz w:val="22"/>
              </w:rPr>
            </w:pPr>
            <w:r w:rsidRPr="002E331F">
              <w:rPr>
                <w:sz w:val="22"/>
              </w:rPr>
              <w:t>45,5 %</w:t>
            </w:r>
          </w:p>
        </w:tc>
        <w:tc>
          <w:tcPr>
            <w:tcW w:w="1080" w:type="dxa"/>
          </w:tcPr>
          <w:p w14:paraId="0F6D9282" w14:textId="77777777" w:rsidR="001F3461" w:rsidRPr="002E331F" w:rsidRDefault="00624D5E" w:rsidP="00CB6E7E">
            <w:pPr>
              <w:keepNext/>
              <w:jc w:val="center"/>
              <w:rPr>
                <w:sz w:val="22"/>
              </w:rPr>
            </w:pPr>
            <w:r w:rsidRPr="002E331F">
              <w:rPr>
                <w:sz w:val="22"/>
              </w:rPr>
              <w:t>&lt;0,001</w:t>
            </w:r>
          </w:p>
        </w:tc>
        <w:tc>
          <w:tcPr>
            <w:tcW w:w="1080" w:type="dxa"/>
          </w:tcPr>
          <w:p w14:paraId="799A4297" w14:textId="77777777" w:rsidR="001F3461" w:rsidRPr="002E331F" w:rsidRDefault="00624D5E" w:rsidP="00CB6E7E">
            <w:pPr>
              <w:keepNext/>
              <w:jc w:val="center"/>
              <w:rPr>
                <w:sz w:val="22"/>
              </w:rPr>
            </w:pPr>
            <w:r w:rsidRPr="002E331F">
              <w:rPr>
                <w:sz w:val="22"/>
              </w:rPr>
              <w:t>&lt;0,001</w:t>
            </w:r>
          </w:p>
        </w:tc>
        <w:tc>
          <w:tcPr>
            <w:tcW w:w="1037" w:type="dxa"/>
          </w:tcPr>
          <w:p w14:paraId="2DF991FE" w14:textId="77777777" w:rsidR="001F3461" w:rsidRPr="002E331F" w:rsidRDefault="00624D5E" w:rsidP="00CB6E7E">
            <w:pPr>
              <w:keepNext/>
              <w:jc w:val="center"/>
              <w:rPr>
                <w:sz w:val="22"/>
              </w:rPr>
            </w:pPr>
            <w:r w:rsidRPr="002E331F">
              <w:rPr>
                <w:sz w:val="22"/>
              </w:rPr>
              <w:t>0,656</w:t>
            </w:r>
          </w:p>
        </w:tc>
      </w:tr>
      <w:tr w:rsidR="009323A6" w14:paraId="5ECB1912" w14:textId="77777777" w:rsidTr="0086122C">
        <w:trPr>
          <w:gridAfter w:val="1"/>
          <w:wAfter w:w="12" w:type="dxa"/>
          <w:cantSplit/>
          <w:jc w:val="center"/>
        </w:trPr>
        <w:tc>
          <w:tcPr>
            <w:tcW w:w="2160" w:type="dxa"/>
          </w:tcPr>
          <w:p w14:paraId="123811A0" w14:textId="77777777" w:rsidR="001F3461" w:rsidRPr="002E331F" w:rsidRDefault="00624D5E" w:rsidP="00CB6E7E">
            <w:pPr>
              <w:keepNext/>
              <w:rPr>
                <w:sz w:val="22"/>
              </w:rPr>
            </w:pPr>
            <w:r w:rsidRPr="002E331F">
              <w:rPr>
                <w:sz w:val="22"/>
              </w:rPr>
              <w:tab/>
              <w:t>Semana 104</w:t>
            </w:r>
          </w:p>
        </w:tc>
        <w:tc>
          <w:tcPr>
            <w:tcW w:w="1080" w:type="dxa"/>
          </w:tcPr>
          <w:p w14:paraId="0C08E625" w14:textId="77777777" w:rsidR="001F3461" w:rsidRPr="002E331F" w:rsidRDefault="00624D5E" w:rsidP="00CB6E7E">
            <w:pPr>
              <w:keepNext/>
              <w:jc w:val="center"/>
              <w:rPr>
                <w:sz w:val="22"/>
              </w:rPr>
            </w:pPr>
            <w:r w:rsidRPr="002E331F">
              <w:rPr>
                <w:sz w:val="22"/>
              </w:rPr>
              <w:t>28,4 %</w:t>
            </w:r>
          </w:p>
        </w:tc>
        <w:tc>
          <w:tcPr>
            <w:tcW w:w="1080" w:type="dxa"/>
          </w:tcPr>
          <w:p w14:paraId="4C71C3B3" w14:textId="77777777" w:rsidR="001F3461" w:rsidRPr="002E331F" w:rsidRDefault="00624D5E" w:rsidP="00CB6E7E">
            <w:pPr>
              <w:keepNext/>
              <w:jc w:val="center"/>
              <w:rPr>
                <w:sz w:val="22"/>
              </w:rPr>
            </w:pPr>
            <w:r w:rsidRPr="002E331F">
              <w:rPr>
                <w:sz w:val="22"/>
              </w:rPr>
              <w:t>28,1 %</w:t>
            </w:r>
          </w:p>
        </w:tc>
        <w:tc>
          <w:tcPr>
            <w:tcW w:w="1620" w:type="dxa"/>
          </w:tcPr>
          <w:p w14:paraId="436D94F3" w14:textId="77777777" w:rsidR="001F3461" w:rsidRPr="002E331F" w:rsidRDefault="00624D5E" w:rsidP="00CB6E7E">
            <w:pPr>
              <w:keepNext/>
              <w:jc w:val="center"/>
              <w:rPr>
                <w:sz w:val="22"/>
              </w:rPr>
            </w:pPr>
            <w:r w:rsidRPr="002E331F">
              <w:rPr>
                <w:sz w:val="22"/>
              </w:rPr>
              <w:t>46,6 %</w:t>
            </w:r>
          </w:p>
        </w:tc>
        <w:tc>
          <w:tcPr>
            <w:tcW w:w="1080" w:type="dxa"/>
          </w:tcPr>
          <w:p w14:paraId="5DF80FD5" w14:textId="77777777" w:rsidR="001F3461" w:rsidRPr="002E331F" w:rsidRDefault="00624D5E" w:rsidP="00CB6E7E">
            <w:pPr>
              <w:keepNext/>
              <w:jc w:val="center"/>
              <w:rPr>
                <w:sz w:val="22"/>
              </w:rPr>
            </w:pPr>
            <w:r w:rsidRPr="002E331F">
              <w:rPr>
                <w:sz w:val="22"/>
              </w:rPr>
              <w:t>&lt;0,001</w:t>
            </w:r>
          </w:p>
        </w:tc>
        <w:tc>
          <w:tcPr>
            <w:tcW w:w="1080" w:type="dxa"/>
          </w:tcPr>
          <w:p w14:paraId="10844B41" w14:textId="77777777" w:rsidR="001F3461" w:rsidRPr="002E331F" w:rsidRDefault="00624D5E" w:rsidP="00CB6E7E">
            <w:pPr>
              <w:keepNext/>
              <w:jc w:val="center"/>
              <w:rPr>
                <w:sz w:val="22"/>
              </w:rPr>
            </w:pPr>
            <w:r w:rsidRPr="002E331F">
              <w:rPr>
                <w:sz w:val="22"/>
              </w:rPr>
              <w:t>&lt;0,001</w:t>
            </w:r>
          </w:p>
        </w:tc>
        <w:tc>
          <w:tcPr>
            <w:tcW w:w="1037" w:type="dxa"/>
          </w:tcPr>
          <w:p w14:paraId="3E47AD2B" w14:textId="77777777" w:rsidR="001F3461" w:rsidRPr="002E331F" w:rsidRDefault="00624D5E" w:rsidP="00CB6E7E">
            <w:pPr>
              <w:keepNext/>
              <w:jc w:val="center"/>
              <w:rPr>
                <w:sz w:val="22"/>
              </w:rPr>
            </w:pPr>
            <w:r w:rsidRPr="002E331F">
              <w:rPr>
                <w:sz w:val="22"/>
              </w:rPr>
              <w:t>0,864</w:t>
            </w:r>
          </w:p>
        </w:tc>
      </w:tr>
      <w:tr w:rsidR="009323A6" w14:paraId="2A18ACF3" w14:textId="77777777" w:rsidTr="0086122C">
        <w:trPr>
          <w:cantSplit/>
          <w:trHeight w:val="1595"/>
          <w:jc w:val="center"/>
        </w:trPr>
        <w:tc>
          <w:tcPr>
            <w:tcW w:w="9149" w:type="dxa"/>
            <w:gridSpan w:val="8"/>
          </w:tcPr>
          <w:p w14:paraId="308DA833" w14:textId="77777777" w:rsidR="001F3461" w:rsidRPr="002E331F" w:rsidRDefault="00624D5E" w:rsidP="00CB6E7E">
            <w:pPr>
              <w:keepNext/>
              <w:tabs>
                <w:tab w:val="left" w:pos="10728"/>
              </w:tabs>
              <w:ind w:left="3" w:hanging="3"/>
              <w:rPr>
                <w:sz w:val="22"/>
              </w:rPr>
            </w:pPr>
            <w:r w:rsidRPr="002E331F">
              <w:rPr>
                <w:sz w:val="22"/>
                <w:vertAlign w:val="superscript"/>
              </w:rPr>
              <w:t>a</w:t>
            </w:r>
            <w:r w:rsidRPr="002E331F">
              <w:rPr>
                <w:sz w:val="22"/>
              </w:rPr>
              <w:t>valor p se refiere a la comparación del par de valores correspondientes a la monoterapia con metotrexato y la terapia combinada con Humira/metotrexato usando el test de Mann-Whitney U.</w:t>
            </w:r>
          </w:p>
          <w:p w14:paraId="457A6C24" w14:textId="77777777" w:rsidR="001F3461" w:rsidRPr="002E331F" w:rsidRDefault="00624D5E" w:rsidP="00CB6E7E">
            <w:pPr>
              <w:keepNext/>
              <w:tabs>
                <w:tab w:val="left" w:pos="10728"/>
              </w:tabs>
              <w:ind w:left="3" w:hanging="3"/>
              <w:rPr>
                <w:sz w:val="22"/>
              </w:rPr>
            </w:pPr>
            <w:r w:rsidRPr="002E331F">
              <w:rPr>
                <w:bCs/>
                <w:sz w:val="22"/>
                <w:vertAlign w:val="superscript"/>
              </w:rPr>
              <w:t>b</w:t>
            </w:r>
            <w:r w:rsidRPr="002E331F">
              <w:rPr>
                <w:sz w:val="22"/>
              </w:rPr>
              <w:t>valor p se refiere a la comparación del par de valores correspondientes a la monoterapia con Humira y la terapia combinada con Humira/metotrexato usando el test de Mann-Whitney U.</w:t>
            </w:r>
          </w:p>
          <w:p w14:paraId="04938317" w14:textId="77777777" w:rsidR="001F3461" w:rsidRPr="002E331F" w:rsidRDefault="00624D5E" w:rsidP="00CB6E7E">
            <w:pPr>
              <w:keepNext/>
              <w:tabs>
                <w:tab w:val="left" w:pos="10728"/>
              </w:tabs>
              <w:ind w:left="3" w:hanging="3"/>
              <w:rPr>
                <w:b/>
              </w:rPr>
            </w:pPr>
            <w:r w:rsidRPr="002E331F">
              <w:rPr>
                <w:bCs/>
                <w:sz w:val="22"/>
                <w:vertAlign w:val="superscript"/>
              </w:rPr>
              <w:t>c</w:t>
            </w:r>
            <w:r w:rsidRPr="002E331F">
              <w:rPr>
                <w:sz w:val="22"/>
              </w:rPr>
              <w:t>valor p se refiere a la comparación del par de valores correspondientes a la monoterapia con Humira y la monoterapia con metotrexato usando el test de Mann-Whitney U.</w:t>
            </w:r>
          </w:p>
        </w:tc>
      </w:tr>
    </w:tbl>
    <w:p w14:paraId="0FAFA479" w14:textId="77777777" w:rsidR="001F3461" w:rsidRPr="002E331F" w:rsidRDefault="001F3461" w:rsidP="001F3461">
      <w:pPr>
        <w:rPr>
          <w:sz w:val="22"/>
        </w:rPr>
      </w:pPr>
    </w:p>
    <w:p w14:paraId="6045604A" w14:textId="77777777" w:rsidR="00452A28" w:rsidRPr="002E331F" w:rsidRDefault="00624D5E" w:rsidP="001F3461">
      <w:pPr>
        <w:rPr>
          <w:sz w:val="22"/>
        </w:rPr>
      </w:pPr>
      <w:r w:rsidRPr="002E331F">
        <w:rPr>
          <w:sz w:val="22"/>
        </w:rPr>
        <w:t xml:space="preserve">En la extensión abierta del ensayo de artritis reumatoide V, se mantuvieron las respuestas ACR tras un seguimiento de hasta </w:t>
      </w:r>
      <w:r w:rsidR="006C5164" w:rsidRPr="002E331F">
        <w:rPr>
          <w:sz w:val="22"/>
        </w:rPr>
        <w:t xml:space="preserve">un periodo de </w:t>
      </w:r>
      <w:r w:rsidRPr="002E331F">
        <w:rPr>
          <w:sz w:val="22"/>
        </w:rPr>
        <w:t xml:space="preserve">10 años. De los 542 pacientes que fueron aleatorizados a recibir Humira 40 mg en semanas alternas, 170 pacientes continuaron con Humira 40 mg en semanas alternas </w:t>
      </w:r>
      <w:r w:rsidR="00A37744" w:rsidRPr="002E331F">
        <w:rPr>
          <w:sz w:val="22"/>
        </w:rPr>
        <w:t xml:space="preserve"> hasta</w:t>
      </w:r>
      <w:r w:rsidRPr="002E331F">
        <w:rPr>
          <w:sz w:val="22"/>
        </w:rPr>
        <w:t xml:space="preserve"> </w:t>
      </w:r>
      <w:r w:rsidR="006C5164" w:rsidRPr="002E331F">
        <w:rPr>
          <w:sz w:val="22"/>
        </w:rPr>
        <w:t xml:space="preserve">completar </w:t>
      </w:r>
      <w:r w:rsidRPr="002E331F">
        <w:rPr>
          <w:sz w:val="22"/>
        </w:rPr>
        <w:t>10 años</w:t>
      </w:r>
      <w:r w:rsidR="006C5164" w:rsidRPr="002E331F">
        <w:rPr>
          <w:sz w:val="22"/>
        </w:rPr>
        <w:t xml:space="preserve"> de tratamiento</w:t>
      </w:r>
      <w:r w:rsidRPr="002E331F">
        <w:rPr>
          <w:sz w:val="22"/>
        </w:rPr>
        <w:t>. Entre esos, 154 pacientes (90,6%) obtuvieron respuestas ACR 20; 127 pacientes (74,7%) obtuvieron respuestas ACR 50; y 102 pacientes (60,0%) obtuvieron respuestas ACR 70.</w:t>
      </w:r>
    </w:p>
    <w:p w14:paraId="608BE8C6" w14:textId="77777777" w:rsidR="00452A28" w:rsidRPr="002E331F" w:rsidRDefault="00452A28" w:rsidP="001F3461">
      <w:pPr>
        <w:rPr>
          <w:sz w:val="22"/>
        </w:rPr>
      </w:pPr>
    </w:p>
    <w:p w14:paraId="726DD15D" w14:textId="77777777" w:rsidR="001F3461" w:rsidRPr="002E331F" w:rsidRDefault="00624D5E" w:rsidP="001F3461">
      <w:pPr>
        <w:rPr>
          <w:sz w:val="22"/>
        </w:rPr>
      </w:pPr>
      <w:r w:rsidRPr="002E331F">
        <w:rPr>
          <w:sz w:val="22"/>
        </w:rPr>
        <w:t>En la Semana 52, el 42,9 % de los pacientes en tratamiento con la terapia combinada Humira/metotrexato alcanzó la remisión clínica (DAS28</w:t>
      </w:r>
      <w:r w:rsidR="00452A28" w:rsidRPr="002E331F">
        <w:rPr>
          <w:sz w:val="22"/>
        </w:rPr>
        <w:t xml:space="preserve"> (PCR)</w:t>
      </w:r>
      <w:r w:rsidRPr="002E331F">
        <w:rPr>
          <w:sz w:val="22"/>
        </w:rPr>
        <w:t xml:space="preserve"> &lt; 2,6) comparado con el 20,6 % de los pacientes en monoterapia con metotrexato y el 23,4 % de los pacientes en monoterapia con Humira.</w:t>
      </w:r>
    </w:p>
    <w:p w14:paraId="7A05CA07" w14:textId="77777777" w:rsidR="001F3461" w:rsidRPr="002E331F" w:rsidRDefault="00624D5E" w:rsidP="001F3461">
      <w:pPr>
        <w:rPr>
          <w:sz w:val="22"/>
        </w:rPr>
      </w:pPr>
      <w:r w:rsidRPr="002E331F">
        <w:rPr>
          <w:sz w:val="22"/>
        </w:rPr>
        <w:t>La combinación Humira/metotrexato era clínica y estadísticamente superior a la monoterapia con metotrexato (p&lt;0,001) y a la monoterapia con Humira (p&lt;0,001) a la hora de reducir la gravedad de la enfermedad en pacientes diagnosticados con artritis reumatoide reciente moderada a grave. La respuesta a las dos monoterapias fue similar (p=0,447).</w:t>
      </w:r>
      <w:r w:rsidR="00452A28" w:rsidRPr="002E331F">
        <w:rPr>
          <w:sz w:val="22"/>
        </w:rPr>
        <w:t xml:space="preserve"> De los 342 sujetos inicialmente aleatorizados a recibir Humira en monoterapia o la combinación Humira/metotrexato que se incluyeron en la extensión abierta del estudio, 171 sujetos completaron 10 años </w:t>
      </w:r>
      <w:r w:rsidR="008D7261" w:rsidRPr="002E331F">
        <w:rPr>
          <w:sz w:val="22"/>
        </w:rPr>
        <w:t xml:space="preserve">de tratamiento </w:t>
      </w:r>
      <w:r w:rsidR="00452A28" w:rsidRPr="002E331F">
        <w:rPr>
          <w:sz w:val="22"/>
        </w:rPr>
        <w:t>con Humira. Entre esos, se reportó que 109 sujetos (63,7%) estaban en remisión a los 10 años.</w:t>
      </w:r>
    </w:p>
    <w:p w14:paraId="4B246873" w14:textId="77777777" w:rsidR="001F3461" w:rsidRPr="002E331F" w:rsidRDefault="001F3461" w:rsidP="001F3461">
      <w:pPr>
        <w:rPr>
          <w:sz w:val="22"/>
        </w:rPr>
      </w:pPr>
    </w:p>
    <w:p w14:paraId="4EC7F1FF" w14:textId="77777777" w:rsidR="001F3461" w:rsidRPr="002E331F" w:rsidRDefault="00624D5E" w:rsidP="008B6F00">
      <w:pPr>
        <w:pStyle w:val="Heading1"/>
        <w:rPr>
          <w:i/>
        </w:rPr>
      </w:pPr>
      <w:r w:rsidRPr="002E331F">
        <w:rPr>
          <w:i/>
        </w:rPr>
        <w:t>Respuesta radiográfica</w:t>
      </w:r>
    </w:p>
    <w:p w14:paraId="679BA4E4" w14:textId="77777777" w:rsidR="001F3461" w:rsidRPr="002E331F" w:rsidRDefault="001F3461" w:rsidP="008B6F00">
      <w:pPr>
        <w:keepNext/>
      </w:pPr>
    </w:p>
    <w:p w14:paraId="5911B630" w14:textId="77777777" w:rsidR="001F3461" w:rsidRPr="002E331F" w:rsidRDefault="00624D5E" w:rsidP="008B6F00">
      <w:pPr>
        <w:pStyle w:val="Heading7"/>
        <w:spacing w:line="240" w:lineRule="auto"/>
        <w:jc w:val="left"/>
        <w:rPr>
          <w:i w:val="0"/>
          <w:iCs/>
          <w:lang w:val="es-ES"/>
        </w:rPr>
      </w:pPr>
      <w:r w:rsidRPr="002E331F">
        <w:rPr>
          <w:i w:val="0"/>
          <w:iCs/>
          <w:lang w:val="es-ES"/>
        </w:rPr>
        <w:t>En el ensayo de artritis reumatoide III, en el que los pacientes tratados con Humira habían tenido artritis reumatoide durante una media de 11 años, se valoró radiográficamente el daño estructural en las articulaciones y se expresó como el cambio en el Índice Total de Sharp modificado y sus componentes, el índice de erosión y el índice de estrechamiento del espacio articular. Los pacientes tratados con Humira/metotrexato demostraron una progresión radiográfica significativamente menor que los pacientes trat</w:t>
      </w:r>
      <w:r w:rsidRPr="002E331F">
        <w:rPr>
          <w:i w:val="0"/>
          <w:iCs/>
          <w:lang w:val="es-ES"/>
        </w:rPr>
        <w:t xml:space="preserve">ados sólo con metotrexato a los 6 y 12 meses (ver </w:t>
      </w:r>
      <w:r w:rsidR="009B0330" w:rsidRPr="002E331F">
        <w:rPr>
          <w:i w:val="0"/>
          <w:iCs/>
          <w:lang w:val="es-ES"/>
        </w:rPr>
        <w:t>T</w:t>
      </w:r>
      <w:r w:rsidRPr="002E331F">
        <w:rPr>
          <w:i w:val="0"/>
          <w:iCs/>
          <w:lang w:val="es-ES"/>
        </w:rPr>
        <w:t xml:space="preserve">abla </w:t>
      </w:r>
      <w:r w:rsidR="0068793E">
        <w:rPr>
          <w:i w:val="0"/>
          <w:iCs/>
          <w:lang w:val="es-ES"/>
        </w:rPr>
        <w:t>10</w:t>
      </w:r>
      <w:r w:rsidRPr="002E331F">
        <w:rPr>
          <w:i w:val="0"/>
          <w:iCs/>
          <w:lang w:val="es-ES"/>
        </w:rPr>
        <w:t xml:space="preserve">). </w:t>
      </w:r>
    </w:p>
    <w:p w14:paraId="178736D7" w14:textId="77777777" w:rsidR="001F3461" w:rsidRPr="002E331F" w:rsidRDefault="001F3461" w:rsidP="001F3461">
      <w:pPr>
        <w:pStyle w:val="Heading7"/>
        <w:keepNext w:val="0"/>
        <w:spacing w:line="240" w:lineRule="auto"/>
        <w:jc w:val="left"/>
        <w:rPr>
          <w:i w:val="0"/>
          <w:iCs/>
          <w:lang w:val="es-ES"/>
        </w:rPr>
      </w:pPr>
    </w:p>
    <w:p w14:paraId="394FA30F" w14:textId="77777777" w:rsidR="001F3461" w:rsidRPr="002E331F" w:rsidRDefault="00624D5E" w:rsidP="001F3461">
      <w:pPr>
        <w:rPr>
          <w:sz w:val="22"/>
          <w:szCs w:val="22"/>
        </w:rPr>
      </w:pPr>
      <w:r w:rsidRPr="002E331F">
        <w:rPr>
          <w:iCs/>
          <w:sz w:val="22"/>
          <w:szCs w:val="22"/>
        </w:rPr>
        <w:t xml:space="preserve">En la extensión abierta del estudio de artritis reumatoide III, la reducción en la frecuencia de la progresión del daño estructural se mantuvo durante 8 y 10 años en un subgrupo de pacientes. A los 8 años se evaluaron radiográficamente 81 de los 207 pacientes tratados con Humira 40 mg en semanas alternas. De los pacientes analizados, 48 no mostraron progresión del daño estructural, definido como un cambio desde el basal en el índice total de Sharp modificado de 0,5 o menos. </w:t>
      </w:r>
      <w:r w:rsidRPr="002E331F">
        <w:rPr>
          <w:sz w:val="22"/>
          <w:szCs w:val="22"/>
        </w:rPr>
        <w:t>A los 10 años, 79 de 207 pacientes originalmente tratados con 40 mg de Humira en semanas alternas se evaluaron radiográficamente. De estos, 40 pacientes no mostraron progr</w:t>
      </w:r>
      <w:r w:rsidR="000A54D0" w:rsidRPr="002E331F">
        <w:rPr>
          <w:sz w:val="22"/>
          <w:szCs w:val="22"/>
        </w:rPr>
        <w:t>e</w:t>
      </w:r>
      <w:r w:rsidRPr="002E331F">
        <w:rPr>
          <w:sz w:val="22"/>
          <w:szCs w:val="22"/>
        </w:rPr>
        <w:t>si</w:t>
      </w:r>
      <w:r w:rsidR="000A54D0" w:rsidRPr="002E331F">
        <w:rPr>
          <w:sz w:val="22"/>
          <w:szCs w:val="22"/>
        </w:rPr>
        <w:t>ó</w:t>
      </w:r>
      <w:r w:rsidRPr="002E331F">
        <w:rPr>
          <w:sz w:val="22"/>
          <w:szCs w:val="22"/>
        </w:rPr>
        <w:t>n del daño estructural definido por un cambio desde el basal en el índice total de Sharp modificado de 0,5 o menos.</w:t>
      </w:r>
    </w:p>
    <w:p w14:paraId="3F2F3ED5" w14:textId="77777777" w:rsidR="00845D70" w:rsidRPr="002E331F" w:rsidRDefault="00845D70"/>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525"/>
        <w:gridCol w:w="1790"/>
        <w:gridCol w:w="2000"/>
        <w:gridCol w:w="1548"/>
      </w:tblGrid>
      <w:tr w:rsidR="009323A6" w14:paraId="551E9C23" w14:textId="77777777" w:rsidTr="0086122C">
        <w:trPr>
          <w:cantSplit/>
        </w:trPr>
        <w:tc>
          <w:tcPr>
            <w:tcW w:w="8951" w:type="dxa"/>
            <w:gridSpan w:val="5"/>
            <w:tcBorders>
              <w:top w:val="nil"/>
              <w:left w:val="nil"/>
              <w:bottom w:val="single" w:sz="4" w:space="0" w:color="auto"/>
              <w:right w:val="nil"/>
            </w:tcBorders>
          </w:tcPr>
          <w:p w14:paraId="128A36B1" w14:textId="77777777" w:rsidR="001F3461" w:rsidRPr="002E331F" w:rsidRDefault="00624D5E" w:rsidP="00CB6E7E">
            <w:pPr>
              <w:pStyle w:val="Heading9"/>
              <w:jc w:val="center"/>
              <w:rPr>
                <w:i w:val="0"/>
                <w:iCs/>
                <w:lang w:val="es-ES"/>
              </w:rPr>
            </w:pPr>
            <w:r w:rsidRPr="002E331F">
              <w:rPr>
                <w:i w:val="0"/>
                <w:iCs/>
                <w:lang w:val="es-ES"/>
              </w:rPr>
              <w:t xml:space="preserve">Tabla </w:t>
            </w:r>
            <w:r w:rsidR="0068793E">
              <w:rPr>
                <w:i w:val="0"/>
                <w:iCs/>
                <w:lang w:val="es-ES"/>
              </w:rPr>
              <w:t>10</w:t>
            </w:r>
          </w:p>
          <w:p w14:paraId="5B60D873" w14:textId="77777777" w:rsidR="001F3461" w:rsidRPr="002E331F" w:rsidRDefault="00624D5E" w:rsidP="00CB6E7E">
            <w:pPr>
              <w:pStyle w:val="Heading9"/>
              <w:jc w:val="center"/>
              <w:rPr>
                <w:lang w:val="es-ES"/>
              </w:rPr>
            </w:pPr>
            <w:r w:rsidRPr="002E331F">
              <w:rPr>
                <w:i w:val="0"/>
                <w:iCs/>
                <w:lang w:val="es-ES"/>
              </w:rPr>
              <w:t>Cambios radiográficos medios durante 12 meses en el Ensayo de artritis reumatoide III</w:t>
            </w:r>
          </w:p>
          <w:p w14:paraId="2D5C9DCD" w14:textId="77777777" w:rsidR="001F3461" w:rsidRPr="002E331F" w:rsidRDefault="001F3461" w:rsidP="00CB6E7E">
            <w:pPr>
              <w:keepNext/>
              <w:jc w:val="center"/>
              <w:rPr>
                <w:b/>
                <w:bCs/>
                <w:sz w:val="22"/>
              </w:rPr>
            </w:pPr>
          </w:p>
        </w:tc>
      </w:tr>
      <w:tr w:rsidR="009323A6" w14:paraId="7C595952" w14:textId="77777777" w:rsidTr="0086122C">
        <w:tc>
          <w:tcPr>
            <w:tcW w:w="2088" w:type="dxa"/>
            <w:tcBorders>
              <w:top w:val="single" w:sz="4" w:space="0" w:color="auto"/>
            </w:tcBorders>
            <w:vAlign w:val="center"/>
          </w:tcPr>
          <w:p w14:paraId="1258BC51" w14:textId="77777777" w:rsidR="001F3461" w:rsidRPr="002E331F" w:rsidRDefault="001F3461" w:rsidP="00CB6E7E">
            <w:pPr>
              <w:keepNext/>
              <w:jc w:val="center"/>
              <w:rPr>
                <w:sz w:val="22"/>
              </w:rPr>
            </w:pPr>
          </w:p>
        </w:tc>
        <w:tc>
          <w:tcPr>
            <w:tcW w:w="1525" w:type="dxa"/>
            <w:tcBorders>
              <w:top w:val="single" w:sz="4" w:space="0" w:color="auto"/>
            </w:tcBorders>
            <w:vAlign w:val="center"/>
          </w:tcPr>
          <w:p w14:paraId="713D1B7B" w14:textId="77777777" w:rsidR="001F3461" w:rsidRPr="002E331F" w:rsidRDefault="00624D5E" w:rsidP="00CB6E7E">
            <w:pPr>
              <w:keepNext/>
              <w:jc w:val="center"/>
              <w:rPr>
                <w:sz w:val="22"/>
                <w:vertAlign w:val="superscript"/>
              </w:rPr>
            </w:pPr>
            <w:r w:rsidRPr="002E331F">
              <w:rPr>
                <w:sz w:val="22"/>
              </w:rPr>
              <w:t>Placebo/MTX</w:t>
            </w:r>
            <w:r w:rsidRPr="002E331F">
              <w:rPr>
                <w:sz w:val="22"/>
                <w:vertAlign w:val="superscript"/>
              </w:rPr>
              <w:t>a</w:t>
            </w:r>
          </w:p>
        </w:tc>
        <w:tc>
          <w:tcPr>
            <w:tcW w:w="1790" w:type="dxa"/>
            <w:tcBorders>
              <w:top w:val="single" w:sz="4" w:space="0" w:color="auto"/>
            </w:tcBorders>
            <w:vAlign w:val="center"/>
          </w:tcPr>
          <w:p w14:paraId="50543664" w14:textId="77777777" w:rsidR="001F3461" w:rsidRPr="002E331F" w:rsidRDefault="00624D5E" w:rsidP="00CB6E7E">
            <w:pPr>
              <w:keepNext/>
              <w:jc w:val="center"/>
              <w:rPr>
                <w:sz w:val="22"/>
              </w:rPr>
            </w:pPr>
            <w:r w:rsidRPr="002E331F">
              <w:rPr>
                <w:sz w:val="22"/>
              </w:rPr>
              <w:t>Humira/MTX</w:t>
            </w:r>
          </w:p>
          <w:p w14:paraId="49B78C25" w14:textId="77777777" w:rsidR="001F3461" w:rsidRPr="002E331F" w:rsidRDefault="00624D5E" w:rsidP="00CB6E7E">
            <w:pPr>
              <w:keepNext/>
              <w:jc w:val="center"/>
              <w:rPr>
                <w:sz w:val="22"/>
              </w:rPr>
            </w:pPr>
            <w:r w:rsidRPr="002E331F">
              <w:rPr>
                <w:sz w:val="22"/>
              </w:rPr>
              <w:t>40 mg en semanas alternas</w:t>
            </w:r>
          </w:p>
        </w:tc>
        <w:tc>
          <w:tcPr>
            <w:tcW w:w="2000" w:type="dxa"/>
            <w:tcBorders>
              <w:top w:val="single" w:sz="4" w:space="0" w:color="auto"/>
            </w:tcBorders>
            <w:vAlign w:val="center"/>
          </w:tcPr>
          <w:p w14:paraId="21883DE9" w14:textId="77777777" w:rsidR="001F3461" w:rsidRPr="002E331F" w:rsidRDefault="00624D5E" w:rsidP="00CB6E7E">
            <w:pPr>
              <w:keepNext/>
              <w:jc w:val="center"/>
              <w:rPr>
                <w:sz w:val="22"/>
              </w:rPr>
            </w:pPr>
            <w:r w:rsidRPr="002E331F">
              <w:rPr>
                <w:sz w:val="22"/>
              </w:rPr>
              <w:t>Placebo/MTX-Humira/MTX (</w:t>
            </w:r>
            <w:r w:rsidR="00223D50" w:rsidRPr="002E331F">
              <w:rPr>
                <w:sz w:val="22"/>
              </w:rPr>
              <w:t>IC</w:t>
            </w:r>
            <w:r w:rsidRPr="002E331F">
              <w:rPr>
                <w:sz w:val="22"/>
                <w:vertAlign w:val="superscript"/>
              </w:rPr>
              <w:t>b</w:t>
            </w:r>
            <w:r w:rsidRPr="002E331F">
              <w:rPr>
                <w:sz w:val="22"/>
              </w:rPr>
              <w:t xml:space="preserve"> 95 %)</w:t>
            </w:r>
          </w:p>
        </w:tc>
        <w:tc>
          <w:tcPr>
            <w:tcW w:w="1548" w:type="dxa"/>
            <w:tcBorders>
              <w:top w:val="single" w:sz="4" w:space="0" w:color="auto"/>
            </w:tcBorders>
            <w:vAlign w:val="center"/>
          </w:tcPr>
          <w:p w14:paraId="02BBDEA7" w14:textId="77777777" w:rsidR="001F3461" w:rsidRPr="002E331F" w:rsidRDefault="00624D5E" w:rsidP="00CB6E7E">
            <w:pPr>
              <w:keepNext/>
              <w:jc w:val="center"/>
              <w:rPr>
                <w:sz w:val="22"/>
              </w:rPr>
            </w:pPr>
            <w:r w:rsidRPr="002E331F">
              <w:rPr>
                <w:sz w:val="22"/>
              </w:rPr>
              <w:t>Valor P</w:t>
            </w:r>
          </w:p>
        </w:tc>
      </w:tr>
      <w:tr w:rsidR="009323A6" w14:paraId="10667417" w14:textId="77777777" w:rsidTr="0086122C">
        <w:tc>
          <w:tcPr>
            <w:tcW w:w="2088" w:type="dxa"/>
          </w:tcPr>
          <w:p w14:paraId="0AC4A8E3" w14:textId="77777777" w:rsidR="001F3461" w:rsidRPr="002E331F" w:rsidRDefault="00624D5E" w:rsidP="00CB6E7E">
            <w:pPr>
              <w:keepNext/>
              <w:jc w:val="center"/>
              <w:rPr>
                <w:sz w:val="22"/>
              </w:rPr>
            </w:pPr>
            <w:r w:rsidRPr="002E331F">
              <w:rPr>
                <w:sz w:val="22"/>
              </w:rPr>
              <w:t>Índice Total de Sharp</w:t>
            </w:r>
          </w:p>
        </w:tc>
        <w:tc>
          <w:tcPr>
            <w:tcW w:w="1525" w:type="dxa"/>
          </w:tcPr>
          <w:p w14:paraId="358FCDE1" w14:textId="77777777" w:rsidR="001F3461" w:rsidRPr="002E331F" w:rsidRDefault="00624D5E" w:rsidP="00CB6E7E">
            <w:pPr>
              <w:keepNext/>
              <w:jc w:val="center"/>
              <w:rPr>
                <w:sz w:val="22"/>
              </w:rPr>
            </w:pPr>
            <w:r w:rsidRPr="002E331F">
              <w:rPr>
                <w:sz w:val="22"/>
              </w:rPr>
              <w:t>2,7</w:t>
            </w:r>
          </w:p>
        </w:tc>
        <w:tc>
          <w:tcPr>
            <w:tcW w:w="1790" w:type="dxa"/>
          </w:tcPr>
          <w:p w14:paraId="68D9FA2A" w14:textId="77777777" w:rsidR="001F3461" w:rsidRPr="002E331F" w:rsidRDefault="00624D5E" w:rsidP="00CB6E7E">
            <w:pPr>
              <w:keepNext/>
              <w:jc w:val="center"/>
              <w:rPr>
                <w:sz w:val="22"/>
              </w:rPr>
            </w:pPr>
            <w:r w:rsidRPr="002E331F">
              <w:rPr>
                <w:sz w:val="22"/>
              </w:rPr>
              <w:t>0,1</w:t>
            </w:r>
          </w:p>
        </w:tc>
        <w:tc>
          <w:tcPr>
            <w:tcW w:w="2000" w:type="dxa"/>
          </w:tcPr>
          <w:p w14:paraId="0D5F1DC3" w14:textId="77777777" w:rsidR="001F3461" w:rsidRPr="002E331F" w:rsidRDefault="00624D5E" w:rsidP="00CB6E7E">
            <w:pPr>
              <w:keepNext/>
              <w:jc w:val="center"/>
              <w:rPr>
                <w:sz w:val="22"/>
              </w:rPr>
            </w:pPr>
            <w:r w:rsidRPr="002E331F">
              <w:rPr>
                <w:sz w:val="22"/>
              </w:rPr>
              <w:t xml:space="preserve">2,6 (1,4, 3,8) </w:t>
            </w:r>
          </w:p>
        </w:tc>
        <w:tc>
          <w:tcPr>
            <w:tcW w:w="1548" w:type="dxa"/>
          </w:tcPr>
          <w:p w14:paraId="15058906" w14:textId="77777777" w:rsidR="001F3461" w:rsidRPr="002E331F" w:rsidRDefault="00624D5E" w:rsidP="00CB6E7E">
            <w:pPr>
              <w:keepNext/>
              <w:jc w:val="center"/>
              <w:rPr>
                <w:sz w:val="22"/>
                <w:vertAlign w:val="superscript"/>
              </w:rPr>
            </w:pPr>
            <w:r w:rsidRPr="002E331F">
              <w:rPr>
                <w:sz w:val="22"/>
              </w:rPr>
              <w:t>&lt;0,001</w:t>
            </w:r>
            <w:r w:rsidRPr="002E331F">
              <w:rPr>
                <w:sz w:val="22"/>
                <w:vertAlign w:val="superscript"/>
              </w:rPr>
              <w:t>c</w:t>
            </w:r>
          </w:p>
        </w:tc>
      </w:tr>
      <w:tr w:rsidR="009323A6" w14:paraId="013172D5" w14:textId="77777777" w:rsidTr="0086122C">
        <w:tc>
          <w:tcPr>
            <w:tcW w:w="2088" w:type="dxa"/>
          </w:tcPr>
          <w:p w14:paraId="45803FB7" w14:textId="77777777" w:rsidR="001F3461" w:rsidRPr="002E331F" w:rsidRDefault="00624D5E" w:rsidP="00CB6E7E">
            <w:pPr>
              <w:keepNext/>
              <w:jc w:val="center"/>
              <w:rPr>
                <w:sz w:val="22"/>
              </w:rPr>
            </w:pPr>
            <w:r w:rsidRPr="002E331F">
              <w:rPr>
                <w:sz w:val="22"/>
              </w:rPr>
              <w:t>Índice de erosión</w:t>
            </w:r>
          </w:p>
        </w:tc>
        <w:tc>
          <w:tcPr>
            <w:tcW w:w="1525" w:type="dxa"/>
          </w:tcPr>
          <w:p w14:paraId="64193382" w14:textId="77777777" w:rsidR="001F3461" w:rsidRPr="002E331F" w:rsidRDefault="00624D5E" w:rsidP="00CB6E7E">
            <w:pPr>
              <w:keepNext/>
              <w:jc w:val="center"/>
              <w:rPr>
                <w:sz w:val="22"/>
              </w:rPr>
            </w:pPr>
            <w:r w:rsidRPr="002E331F">
              <w:rPr>
                <w:sz w:val="22"/>
              </w:rPr>
              <w:t>1,6</w:t>
            </w:r>
          </w:p>
        </w:tc>
        <w:tc>
          <w:tcPr>
            <w:tcW w:w="1790" w:type="dxa"/>
          </w:tcPr>
          <w:p w14:paraId="35D9EEE0" w14:textId="77777777" w:rsidR="001F3461" w:rsidRPr="002E331F" w:rsidRDefault="00624D5E" w:rsidP="00CB6E7E">
            <w:pPr>
              <w:keepNext/>
              <w:jc w:val="center"/>
              <w:rPr>
                <w:sz w:val="22"/>
              </w:rPr>
            </w:pPr>
            <w:r w:rsidRPr="002E331F">
              <w:rPr>
                <w:sz w:val="22"/>
              </w:rPr>
              <w:t>0,0</w:t>
            </w:r>
          </w:p>
        </w:tc>
        <w:tc>
          <w:tcPr>
            <w:tcW w:w="2000" w:type="dxa"/>
          </w:tcPr>
          <w:p w14:paraId="04ADC964" w14:textId="77777777" w:rsidR="001F3461" w:rsidRPr="002E331F" w:rsidRDefault="00624D5E" w:rsidP="00CB6E7E">
            <w:pPr>
              <w:keepNext/>
              <w:jc w:val="center"/>
              <w:rPr>
                <w:sz w:val="22"/>
              </w:rPr>
            </w:pPr>
            <w:r w:rsidRPr="002E331F">
              <w:rPr>
                <w:sz w:val="22"/>
              </w:rPr>
              <w:t>1,6 (0,9, 2,2)</w:t>
            </w:r>
          </w:p>
        </w:tc>
        <w:tc>
          <w:tcPr>
            <w:tcW w:w="1548" w:type="dxa"/>
          </w:tcPr>
          <w:p w14:paraId="1A13B5C8" w14:textId="77777777" w:rsidR="001F3461" w:rsidRPr="002E331F" w:rsidRDefault="00624D5E" w:rsidP="00CB6E7E">
            <w:pPr>
              <w:keepNext/>
              <w:jc w:val="center"/>
              <w:rPr>
                <w:sz w:val="22"/>
              </w:rPr>
            </w:pPr>
            <w:r w:rsidRPr="002E331F">
              <w:rPr>
                <w:sz w:val="22"/>
              </w:rPr>
              <w:t>&lt;0,001</w:t>
            </w:r>
          </w:p>
        </w:tc>
      </w:tr>
      <w:tr w:rsidR="009323A6" w14:paraId="3FC14B54" w14:textId="77777777" w:rsidTr="0086122C">
        <w:tc>
          <w:tcPr>
            <w:tcW w:w="2088" w:type="dxa"/>
          </w:tcPr>
          <w:p w14:paraId="610EF931" w14:textId="77777777" w:rsidR="001F3461" w:rsidRPr="002E331F" w:rsidRDefault="00624D5E" w:rsidP="00CB6E7E">
            <w:pPr>
              <w:keepNext/>
              <w:jc w:val="center"/>
              <w:rPr>
                <w:sz w:val="22"/>
              </w:rPr>
            </w:pPr>
            <w:r w:rsidRPr="002E331F">
              <w:rPr>
                <w:sz w:val="22"/>
              </w:rPr>
              <w:t>Índice JSN</w:t>
            </w:r>
            <w:r w:rsidRPr="002E331F">
              <w:rPr>
                <w:sz w:val="22"/>
                <w:vertAlign w:val="superscript"/>
              </w:rPr>
              <w:t>d</w:t>
            </w:r>
            <w:r w:rsidRPr="002E331F">
              <w:rPr>
                <w:sz w:val="22"/>
              </w:rPr>
              <w:t xml:space="preserve"> </w:t>
            </w:r>
          </w:p>
        </w:tc>
        <w:tc>
          <w:tcPr>
            <w:tcW w:w="1525" w:type="dxa"/>
          </w:tcPr>
          <w:p w14:paraId="167AC643" w14:textId="77777777" w:rsidR="001F3461" w:rsidRPr="002E331F" w:rsidRDefault="00624D5E" w:rsidP="00CB6E7E">
            <w:pPr>
              <w:keepNext/>
              <w:jc w:val="center"/>
              <w:rPr>
                <w:sz w:val="22"/>
              </w:rPr>
            </w:pPr>
            <w:r w:rsidRPr="002E331F">
              <w:rPr>
                <w:sz w:val="22"/>
              </w:rPr>
              <w:t>1,0</w:t>
            </w:r>
          </w:p>
        </w:tc>
        <w:tc>
          <w:tcPr>
            <w:tcW w:w="1790" w:type="dxa"/>
          </w:tcPr>
          <w:p w14:paraId="7F14C823" w14:textId="77777777" w:rsidR="001F3461" w:rsidRPr="002E331F" w:rsidRDefault="00624D5E" w:rsidP="00CB6E7E">
            <w:pPr>
              <w:keepNext/>
              <w:jc w:val="center"/>
              <w:rPr>
                <w:sz w:val="22"/>
              </w:rPr>
            </w:pPr>
            <w:r w:rsidRPr="002E331F">
              <w:rPr>
                <w:sz w:val="22"/>
              </w:rPr>
              <w:t>0,1</w:t>
            </w:r>
          </w:p>
        </w:tc>
        <w:tc>
          <w:tcPr>
            <w:tcW w:w="2000" w:type="dxa"/>
          </w:tcPr>
          <w:p w14:paraId="5B4ED1B6" w14:textId="77777777" w:rsidR="001F3461" w:rsidRPr="002E331F" w:rsidRDefault="00624D5E" w:rsidP="00CB6E7E">
            <w:pPr>
              <w:keepNext/>
              <w:jc w:val="center"/>
              <w:rPr>
                <w:sz w:val="22"/>
              </w:rPr>
            </w:pPr>
            <w:r w:rsidRPr="002E331F">
              <w:rPr>
                <w:sz w:val="22"/>
              </w:rPr>
              <w:t>0,9 (0,3, 1,4)</w:t>
            </w:r>
          </w:p>
        </w:tc>
        <w:tc>
          <w:tcPr>
            <w:tcW w:w="1548" w:type="dxa"/>
          </w:tcPr>
          <w:p w14:paraId="79D01BA4" w14:textId="77777777" w:rsidR="001F3461" w:rsidRPr="002E331F" w:rsidRDefault="00624D5E" w:rsidP="00CB6E7E">
            <w:pPr>
              <w:keepNext/>
              <w:jc w:val="center"/>
              <w:rPr>
                <w:sz w:val="22"/>
              </w:rPr>
            </w:pPr>
            <w:r w:rsidRPr="002E331F">
              <w:rPr>
                <w:sz w:val="22"/>
              </w:rPr>
              <w:t>0,002</w:t>
            </w:r>
          </w:p>
        </w:tc>
      </w:tr>
    </w:tbl>
    <w:p w14:paraId="7573ACF4" w14:textId="77777777" w:rsidR="001F3461" w:rsidRPr="002E331F" w:rsidRDefault="00624D5E" w:rsidP="001F3461">
      <w:pPr>
        <w:pStyle w:val="In-textfootnote"/>
        <w:keepNext w:val="0"/>
        <w:spacing w:before="0" w:line="240" w:lineRule="auto"/>
        <w:rPr>
          <w:rFonts w:ascii="Times New Roman" w:hAnsi="Times New Roman"/>
          <w:sz w:val="22"/>
          <w:lang w:val="es-ES"/>
        </w:rPr>
      </w:pPr>
      <w:r w:rsidRPr="002E331F">
        <w:rPr>
          <w:rFonts w:ascii="Times New Roman" w:hAnsi="Times New Roman"/>
          <w:b/>
          <w:bCs/>
          <w:sz w:val="22"/>
          <w:vertAlign w:val="superscript"/>
          <w:lang w:val="es-ES"/>
        </w:rPr>
        <w:t>a</w:t>
      </w:r>
      <w:r w:rsidRPr="002E331F">
        <w:rPr>
          <w:rFonts w:ascii="Times New Roman" w:hAnsi="Times New Roman"/>
          <w:sz w:val="22"/>
          <w:lang w:val="es-ES"/>
        </w:rPr>
        <w:t>metotrexato</w:t>
      </w:r>
    </w:p>
    <w:p w14:paraId="71BF0BDE" w14:textId="77777777" w:rsidR="001F3461" w:rsidRPr="002E331F" w:rsidRDefault="00624D5E" w:rsidP="001F3461">
      <w:pPr>
        <w:pStyle w:val="In-textfootnote"/>
        <w:keepNext w:val="0"/>
        <w:tabs>
          <w:tab w:val="clear" w:pos="142"/>
        </w:tabs>
        <w:spacing w:before="0" w:line="240" w:lineRule="auto"/>
        <w:ind w:left="0" w:firstLine="0"/>
        <w:rPr>
          <w:rFonts w:ascii="Times New Roman" w:hAnsi="Times New Roman"/>
          <w:sz w:val="22"/>
          <w:lang w:val="es-ES"/>
        </w:rPr>
      </w:pPr>
      <w:r w:rsidRPr="002E331F">
        <w:rPr>
          <w:rFonts w:ascii="Times New Roman" w:hAnsi="Times New Roman"/>
          <w:sz w:val="22"/>
          <w:vertAlign w:val="superscript"/>
          <w:lang w:val="es-ES"/>
        </w:rPr>
        <w:t>b</w:t>
      </w:r>
      <w:r w:rsidR="00223D50" w:rsidRPr="002E331F">
        <w:rPr>
          <w:rFonts w:ascii="Times New Roman" w:hAnsi="Times New Roman"/>
          <w:sz w:val="22"/>
          <w:lang w:val="es-ES"/>
        </w:rPr>
        <w:t>IC</w:t>
      </w:r>
      <w:r w:rsidRPr="002E331F">
        <w:rPr>
          <w:rFonts w:ascii="Times New Roman" w:hAnsi="Times New Roman"/>
          <w:sz w:val="22"/>
          <w:lang w:val="es-ES"/>
        </w:rPr>
        <w:t xml:space="preserve"> 95 % para las diferencias en el cambio de los índices entre metotrexato y Humira. </w:t>
      </w:r>
    </w:p>
    <w:p w14:paraId="49372DF9" w14:textId="77777777" w:rsidR="001F3461" w:rsidRPr="002E331F" w:rsidRDefault="00624D5E" w:rsidP="001F3461">
      <w:pPr>
        <w:pStyle w:val="In-textfootnote"/>
        <w:keepNext w:val="0"/>
        <w:spacing w:before="0" w:line="240" w:lineRule="auto"/>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Basado en análisis de rango </w:t>
      </w:r>
    </w:p>
    <w:p w14:paraId="64EB79B4" w14:textId="77777777" w:rsidR="001F3461" w:rsidRPr="002E331F" w:rsidRDefault="00624D5E" w:rsidP="001F3461">
      <w:pPr>
        <w:pStyle w:val="Heading7"/>
        <w:keepNext w:val="0"/>
        <w:spacing w:line="240" w:lineRule="auto"/>
        <w:jc w:val="left"/>
        <w:rPr>
          <w:i w:val="0"/>
          <w:lang w:val="es-ES"/>
        </w:rPr>
      </w:pPr>
      <w:r w:rsidRPr="002E331F">
        <w:rPr>
          <w:i w:val="0"/>
          <w:vertAlign w:val="superscript"/>
          <w:lang w:val="es-ES"/>
        </w:rPr>
        <w:t>d</w:t>
      </w:r>
      <w:r w:rsidRPr="002E331F">
        <w:rPr>
          <w:i w:val="0"/>
          <w:lang w:val="es-ES"/>
        </w:rPr>
        <w:t>Estrechamiento del espacio articular</w:t>
      </w:r>
    </w:p>
    <w:p w14:paraId="38A8DCD6" w14:textId="77777777" w:rsidR="001F3461" w:rsidRPr="002E331F" w:rsidRDefault="001F3461" w:rsidP="001F3461">
      <w:pPr>
        <w:pStyle w:val="Header"/>
        <w:tabs>
          <w:tab w:val="clear" w:pos="4153"/>
          <w:tab w:val="clear" w:pos="8306"/>
        </w:tabs>
      </w:pPr>
    </w:p>
    <w:p w14:paraId="412CCD8B" w14:textId="77777777" w:rsidR="001F3461" w:rsidRPr="002E331F" w:rsidRDefault="00624D5E" w:rsidP="001F3461">
      <w:pPr>
        <w:pStyle w:val="EMEANormal"/>
        <w:tabs>
          <w:tab w:val="clear" w:pos="562"/>
        </w:tabs>
        <w:suppressAutoHyphens w:val="0"/>
        <w:rPr>
          <w:szCs w:val="24"/>
          <w:lang w:val="es-ES" w:eastAsia="es-ES"/>
        </w:rPr>
      </w:pPr>
      <w:r w:rsidRPr="002E331F">
        <w:rPr>
          <w:szCs w:val="24"/>
          <w:lang w:val="es-ES" w:eastAsia="es-ES"/>
        </w:rPr>
        <w:t xml:space="preserve">En el ensayo </w:t>
      </w:r>
      <w:r w:rsidRPr="002E331F">
        <w:rPr>
          <w:lang w:val="es-ES"/>
        </w:rPr>
        <w:t xml:space="preserve">de artritis reumatoide </w:t>
      </w:r>
      <w:r w:rsidRPr="002E331F">
        <w:rPr>
          <w:szCs w:val="24"/>
          <w:lang w:val="es-ES" w:eastAsia="es-ES"/>
        </w:rPr>
        <w:t xml:space="preserve">V, el daño estructural en las articulaciones se valoró radiográficamente y se expresó como cambio en el Índice Total de Sharp modificado (ver Tabla </w:t>
      </w:r>
      <w:r w:rsidR="00B14975" w:rsidRPr="002E331F">
        <w:rPr>
          <w:szCs w:val="24"/>
          <w:lang w:val="es-ES" w:eastAsia="es-ES"/>
        </w:rPr>
        <w:t>1</w:t>
      </w:r>
      <w:r w:rsidR="0068793E">
        <w:rPr>
          <w:szCs w:val="24"/>
          <w:lang w:val="es-ES" w:eastAsia="es-ES"/>
        </w:rPr>
        <w:t>1</w:t>
      </w:r>
      <w:r w:rsidRPr="002E331F">
        <w:rPr>
          <w:szCs w:val="24"/>
          <w:lang w:val="es-ES" w:eastAsia="es-ES"/>
        </w:rPr>
        <w:t>).</w:t>
      </w:r>
    </w:p>
    <w:p w14:paraId="6ED61221" w14:textId="77777777" w:rsidR="001F3461" w:rsidRPr="002E331F" w:rsidRDefault="001F3461" w:rsidP="001F3461">
      <w:pPr>
        <w:pStyle w:val="EMEANormal"/>
        <w:keepNext/>
        <w:tabs>
          <w:tab w:val="clear" w:pos="562"/>
        </w:tabs>
        <w:suppressAutoHyphens w:val="0"/>
        <w:rPr>
          <w:szCs w:val="24"/>
          <w:lang w:val="es-ES" w:eastAsia="es-ES"/>
        </w:rPr>
      </w:pPr>
    </w:p>
    <w:tbl>
      <w:tblPr>
        <w:tblW w:w="8910" w:type="dxa"/>
        <w:tblInd w:w="108" w:type="dxa"/>
        <w:tblLayout w:type="fixed"/>
        <w:tblLook w:val="0000" w:firstRow="0" w:lastRow="0" w:firstColumn="0" w:lastColumn="0" w:noHBand="0" w:noVBand="0"/>
      </w:tblPr>
      <w:tblGrid>
        <w:gridCol w:w="1260"/>
        <w:gridCol w:w="1440"/>
        <w:gridCol w:w="1620"/>
        <w:gridCol w:w="1440"/>
        <w:gridCol w:w="1170"/>
        <w:gridCol w:w="990"/>
        <w:gridCol w:w="990"/>
      </w:tblGrid>
      <w:tr w:rsidR="009323A6" w14:paraId="07365A61" w14:textId="77777777" w:rsidTr="0086122C">
        <w:trPr>
          <w:cantSplit/>
        </w:trPr>
        <w:tc>
          <w:tcPr>
            <w:tcW w:w="8910" w:type="dxa"/>
            <w:gridSpan w:val="7"/>
            <w:tcBorders>
              <w:bottom w:val="single" w:sz="4" w:space="0" w:color="auto"/>
            </w:tcBorders>
          </w:tcPr>
          <w:p w14:paraId="25826484" w14:textId="77777777" w:rsidR="001F3461" w:rsidRPr="002E331F" w:rsidRDefault="00624D5E" w:rsidP="00FD18EB">
            <w:pPr>
              <w:pStyle w:val="Heading5"/>
              <w:keepNext w:val="0"/>
              <w:jc w:val="center"/>
              <w:rPr>
                <w:caps w:val="0"/>
              </w:rPr>
            </w:pPr>
            <w:r w:rsidRPr="002E331F">
              <w:rPr>
                <w:caps w:val="0"/>
              </w:rPr>
              <w:t xml:space="preserve">Tabla </w:t>
            </w:r>
            <w:r w:rsidR="00B14975" w:rsidRPr="002E331F">
              <w:rPr>
                <w:caps w:val="0"/>
              </w:rPr>
              <w:t>1</w:t>
            </w:r>
            <w:r w:rsidR="0068793E">
              <w:rPr>
                <w:caps w:val="0"/>
              </w:rPr>
              <w:t>1</w:t>
            </w:r>
          </w:p>
          <w:p w14:paraId="1656DE6B" w14:textId="77777777" w:rsidR="001F3461" w:rsidRPr="002E331F" w:rsidRDefault="00624D5E" w:rsidP="00FD18EB">
            <w:pPr>
              <w:pStyle w:val="Heading5"/>
              <w:keepNext w:val="0"/>
              <w:jc w:val="center"/>
              <w:rPr>
                <w:caps w:val="0"/>
              </w:rPr>
            </w:pPr>
            <w:r w:rsidRPr="002E331F">
              <w:rPr>
                <w:caps w:val="0"/>
              </w:rPr>
              <w:t xml:space="preserve">Principales cambios radiográficos en la </w:t>
            </w:r>
            <w:r w:rsidR="008F0F79" w:rsidRPr="002E331F">
              <w:rPr>
                <w:caps w:val="0"/>
              </w:rPr>
              <w:t>Semana</w:t>
            </w:r>
            <w:r w:rsidRPr="002E331F">
              <w:rPr>
                <w:caps w:val="0"/>
              </w:rPr>
              <w:t xml:space="preserve"> 52 en el Ensayo de artritis reumatoide V </w:t>
            </w:r>
          </w:p>
          <w:p w14:paraId="1D9F66C5" w14:textId="77777777" w:rsidR="001F3461" w:rsidRPr="002E331F" w:rsidRDefault="001F3461" w:rsidP="00FD18EB">
            <w:pPr>
              <w:pStyle w:val="EndnoteText"/>
              <w:tabs>
                <w:tab w:val="clear" w:pos="567"/>
              </w:tabs>
              <w:rPr>
                <w:szCs w:val="24"/>
                <w:lang w:val="es-ES" w:eastAsia="es-ES"/>
              </w:rPr>
            </w:pPr>
          </w:p>
        </w:tc>
      </w:tr>
      <w:tr w:rsidR="009323A6" w14:paraId="0035CF55" w14:textId="77777777" w:rsidTr="0086122C">
        <w:tc>
          <w:tcPr>
            <w:tcW w:w="1260" w:type="dxa"/>
            <w:tcBorders>
              <w:top w:val="single" w:sz="4" w:space="0" w:color="auto"/>
              <w:left w:val="single" w:sz="4" w:space="0" w:color="auto"/>
              <w:bottom w:val="single" w:sz="4" w:space="0" w:color="auto"/>
              <w:right w:val="single" w:sz="4" w:space="0" w:color="auto"/>
            </w:tcBorders>
            <w:vAlign w:val="center"/>
          </w:tcPr>
          <w:p w14:paraId="4B35E14D" w14:textId="77777777" w:rsidR="001F3461" w:rsidRPr="002E331F" w:rsidRDefault="001F3461" w:rsidP="00FD18EB">
            <w:pPr>
              <w:jc w:val="center"/>
              <w:rPr>
                <w:sz w:val="22"/>
              </w:rPr>
            </w:pPr>
          </w:p>
        </w:tc>
        <w:tc>
          <w:tcPr>
            <w:tcW w:w="1440" w:type="dxa"/>
            <w:tcBorders>
              <w:top w:val="single" w:sz="4" w:space="0" w:color="auto"/>
              <w:left w:val="single" w:sz="4" w:space="0" w:color="auto"/>
              <w:bottom w:val="single" w:sz="4" w:space="0" w:color="auto"/>
              <w:right w:val="single" w:sz="4" w:space="0" w:color="auto"/>
            </w:tcBorders>
            <w:vAlign w:val="center"/>
          </w:tcPr>
          <w:p w14:paraId="6D112B4D" w14:textId="77777777" w:rsidR="001F3461" w:rsidRPr="002E331F" w:rsidRDefault="00624D5E" w:rsidP="00FD18EB">
            <w:pPr>
              <w:jc w:val="center"/>
              <w:rPr>
                <w:sz w:val="22"/>
              </w:rPr>
            </w:pPr>
            <w:r w:rsidRPr="002E331F">
              <w:rPr>
                <w:sz w:val="22"/>
              </w:rPr>
              <w:t>MTX</w:t>
            </w:r>
          </w:p>
          <w:p w14:paraId="46B70B21" w14:textId="77777777" w:rsidR="001F3461" w:rsidRPr="002E331F" w:rsidRDefault="00624D5E" w:rsidP="00FD18EB">
            <w:pPr>
              <w:jc w:val="center"/>
              <w:rPr>
                <w:sz w:val="22"/>
              </w:rPr>
            </w:pPr>
            <w:r w:rsidRPr="002E331F">
              <w:rPr>
                <w:sz w:val="22"/>
              </w:rPr>
              <w:t>n = 257</w:t>
            </w:r>
          </w:p>
          <w:p w14:paraId="7732C907" w14:textId="77777777" w:rsidR="001F3461" w:rsidRPr="002E331F" w:rsidRDefault="00624D5E" w:rsidP="00FD18EB">
            <w:pPr>
              <w:jc w:val="center"/>
              <w:rPr>
                <w:sz w:val="22"/>
              </w:rPr>
            </w:pPr>
            <w:r w:rsidRPr="002E331F">
              <w:rPr>
                <w:sz w:val="18"/>
              </w:rPr>
              <w:t>(</w:t>
            </w:r>
            <w:r w:rsidR="00223D50" w:rsidRPr="002E331F">
              <w:rPr>
                <w:sz w:val="18"/>
              </w:rPr>
              <w:t>IC</w:t>
            </w:r>
            <w:r w:rsidRPr="002E331F">
              <w:rPr>
                <w:sz w:val="18"/>
              </w:rPr>
              <w:t xml:space="preserve"> 95 %)</w:t>
            </w:r>
          </w:p>
        </w:tc>
        <w:tc>
          <w:tcPr>
            <w:tcW w:w="1620" w:type="dxa"/>
            <w:tcBorders>
              <w:top w:val="single" w:sz="4" w:space="0" w:color="auto"/>
              <w:left w:val="single" w:sz="4" w:space="0" w:color="auto"/>
              <w:bottom w:val="single" w:sz="4" w:space="0" w:color="auto"/>
              <w:right w:val="single" w:sz="4" w:space="0" w:color="auto"/>
            </w:tcBorders>
            <w:vAlign w:val="center"/>
          </w:tcPr>
          <w:p w14:paraId="7256FBCA" w14:textId="77777777" w:rsidR="001F3461" w:rsidRPr="002E331F" w:rsidRDefault="00624D5E" w:rsidP="00FD18EB">
            <w:pPr>
              <w:jc w:val="center"/>
              <w:rPr>
                <w:sz w:val="22"/>
              </w:rPr>
            </w:pPr>
            <w:r w:rsidRPr="002E331F">
              <w:rPr>
                <w:sz w:val="22"/>
              </w:rPr>
              <w:t>Humira</w:t>
            </w:r>
          </w:p>
          <w:p w14:paraId="0E06641B" w14:textId="77777777" w:rsidR="001F3461" w:rsidRPr="002E331F" w:rsidRDefault="00624D5E" w:rsidP="00FD18EB">
            <w:pPr>
              <w:pStyle w:val="EMEAFigureTitle"/>
              <w:jc w:val="center"/>
              <w:rPr>
                <w:lang w:val="es-ES"/>
              </w:rPr>
            </w:pPr>
            <w:r w:rsidRPr="002E331F">
              <w:rPr>
                <w:lang w:val="es-ES"/>
              </w:rPr>
              <w:t>n = 274</w:t>
            </w:r>
          </w:p>
          <w:p w14:paraId="263B0CB1" w14:textId="77777777" w:rsidR="001F3461" w:rsidRPr="002E331F" w:rsidRDefault="00624D5E" w:rsidP="00FD18EB">
            <w:pPr>
              <w:jc w:val="center"/>
              <w:rPr>
                <w:sz w:val="22"/>
              </w:rPr>
            </w:pPr>
            <w:r w:rsidRPr="002E331F">
              <w:rPr>
                <w:sz w:val="18"/>
              </w:rPr>
              <w:t>(</w:t>
            </w:r>
            <w:r w:rsidR="00223D50" w:rsidRPr="002E331F">
              <w:rPr>
                <w:sz w:val="18"/>
              </w:rPr>
              <w:t>IC</w:t>
            </w:r>
            <w:r w:rsidRPr="002E331F">
              <w:rPr>
                <w:sz w:val="18"/>
              </w:rPr>
              <w:t xml:space="preserve"> 95 %)</w:t>
            </w:r>
          </w:p>
        </w:tc>
        <w:tc>
          <w:tcPr>
            <w:tcW w:w="1440" w:type="dxa"/>
            <w:tcBorders>
              <w:top w:val="single" w:sz="4" w:space="0" w:color="auto"/>
              <w:left w:val="single" w:sz="4" w:space="0" w:color="auto"/>
              <w:bottom w:val="single" w:sz="4" w:space="0" w:color="auto"/>
              <w:right w:val="single" w:sz="4" w:space="0" w:color="auto"/>
            </w:tcBorders>
            <w:vAlign w:val="center"/>
          </w:tcPr>
          <w:p w14:paraId="4262B492" w14:textId="77777777" w:rsidR="001F3461" w:rsidRPr="002E331F" w:rsidRDefault="00624D5E" w:rsidP="00FD18EB">
            <w:pPr>
              <w:jc w:val="center"/>
              <w:rPr>
                <w:sz w:val="22"/>
              </w:rPr>
            </w:pPr>
            <w:r w:rsidRPr="002E331F">
              <w:rPr>
                <w:sz w:val="22"/>
              </w:rPr>
              <w:t>Humira/MTX</w:t>
            </w:r>
          </w:p>
          <w:p w14:paraId="5FB62FCF" w14:textId="77777777" w:rsidR="001F3461" w:rsidRPr="002E331F" w:rsidRDefault="00624D5E" w:rsidP="00FD18EB">
            <w:pPr>
              <w:pStyle w:val="EMEAFigureTitle"/>
              <w:jc w:val="center"/>
              <w:rPr>
                <w:lang w:val="es-ES"/>
              </w:rPr>
            </w:pPr>
            <w:r w:rsidRPr="002E331F">
              <w:rPr>
                <w:lang w:val="es-ES"/>
              </w:rPr>
              <w:t>n = 268</w:t>
            </w:r>
          </w:p>
          <w:p w14:paraId="6B55122E" w14:textId="77777777" w:rsidR="001F3461" w:rsidRPr="002E331F" w:rsidRDefault="00624D5E" w:rsidP="00FD18EB">
            <w:pPr>
              <w:jc w:val="center"/>
              <w:rPr>
                <w:sz w:val="18"/>
              </w:rPr>
            </w:pPr>
            <w:r w:rsidRPr="002E331F">
              <w:rPr>
                <w:sz w:val="18"/>
              </w:rPr>
              <w:t>(</w:t>
            </w:r>
            <w:r w:rsidR="00223D50" w:rsidRPr="002E331F">
              <w:rPr>
                <w:sz w:val="18"/>
              </w:rPr>
              <w:t>IC</w:t>
            </w:r>
            <w:r w:rsidRPr="002E331F">
              <w:rPr>
                <w:sz w:val="18"/>
              </w:rPr>
              <w:t xml:space="preserve"> 95 %)</w:t>
            </w:r>
          </w:p>
          <w:p w14:paraId="39A763D3" w14:textId="77777777" w:rsidR="001F3461" w:rsidRPr="002E331F" w:rsidRDefault="001F3461" w:rsidP="00FD18EB">
            <w:pPr>
              <w:pStyle w:val="EMEANormal"/>
              <w:jc w:val="center"/>
              <w:rPr>
                <w:lang w:val="es-ES"/>
              </w:rPr>
            </w:pPr>
          </w:p>
        </w:tc>
        <w:tc>
          <w:tcPr>
            <w:tcW w:w="1170" w:type="dxa"/>
            <w:tcBorders>
              <w:top w:val="single" w:sz="4" w:space="0" w:color="auto"/>
              <w:left w:val="single" w:sz="4" w:space="0" w:color="auto"/>
              <w:bottom w:val="single" w:sz="4" w:space="0" w:color="auto"/>
              <w:right w:val="single" w:sz="4" w:space="0" w:color="auto"/>
            </w:tcBorders>
            <w:vAlign w:val="center"/>
          </w:tcPr>
          <w:p w14:paraId="65AD6BE5" w14:textId="77777777" w:rsidR="001F3461" w:rsidRPr="002E331F" w:rsidRDefault="00624D5E" w:rsidP="00FD18EB">
            <w:pPr>
              <w:pStyle w:val="EMEANormal"/>
              <w:jc w:val="center"/>
              <w:rPr>
                <w:lang w:val="es-ES"/>
              </w:rPr>
            </w:pPr>
            <w:r w:rsidRPr="002E331F">
              <w:rPr>
                <w:lang w:val="es-ES"/>
              </w:rPr>
              <w:t>Valor p</w:t>
            </w:r>
            <w:r w:rsidRPr="002E331F">
              <w:rPr>
                <w:vertAlign w:val="superscript"/>
                <w:lang w:val="es-ES"/>
              </w:rPr>
              <w:t>a</w:t>
            </w:r>
          </w:p>
        </w:tc>
        <w:tc>
          <w:tcPr>
            <w:tcW w:w="990" w:type="dxa"/>
            <w:tcBorders>
              <w:top w:val="single" w:sz="4" w:space="0" w:color="auto"/>
              <w:left w:val="single" w:sz="4" w:space="0" w:color="auto"/>
              <w:bottom w:val="single" w:sz="4" w:space="0" w:color="auto"/>
              <w:right w:val="single" w:sz="4" w:space="0" w:color="auto"/>
            </w:tcBorders>
            <w:vAlign w:val="center"/>
          </w:tcPr>
          <w:p w14:paraId="49110CA7" w14:textId="77777777" w:rsidR="001F3461" w:rsidRPr="002E331F" w:rsidRDefault="00624D5E" w:rsidP="00FD18EB">
            <w:pPr>
              <w:jc w:val="center"/>
              <w:rPr>
                <w:sz w:val="22"/>
              </w:rPr>
            </w:pPr>
            <w:r w:rsidRPr="002E331F">
              <w:rPr>
                <w:sz w:val="22"/>
              </w:rPr>
              <w:t>Valor p</w:t>
            </w:r>
            <w:r w:rsidRPr="002E331F">
              <w:rPr>
                <w:sz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2E1F420E" w14:textId="77777777" w:rsidR="001F3461" w:rsidRPr="002E331F" w:rsidRDefault="00624D5E" w:rsidP="00FD18EB">
            <w:pPr>
              <w:jc w:val="center"/>
              <w:rPr>
                <w:sz w:val="22"/>
              </w:rPr>
            </w:pPr>
            <w:r w:rsidRPr="002E331F">
              <w:rPr>
                <w:sz w:val="22"/>
              </w:rPr>
              <w:t>Valor p</w:t>
            </w:r>
            <w:r w:rsidRPr="002E331F">
              <w:rPr>
                <w:sz w:val="22"/>
                <w:vertAlign w:val="superscript"/>
              </w:rPr>
              <w:t>c</w:t>
            </w:r>
          </w:p>
        </w:tc>
      </w:tr>
      <w:tr w:rsidR="009323A6" w14:paraId="569D595E" w14:textId="77777777" w:rsidTr="0086122C">
        <w:tc>
          <w:tcPr>
            <w:tcW w:w="1260" w:type="dxa"/>
            <w:tcBorders>
              <w:top w:val="single" w:sz="4" w:space="0" w:color="auto"/>
              <w:left w:val="single" w:sz="4" w:space="0" w:color="auto"/>
              <w:bottom w:val="single" w:sz="4" w:space="0" w:color="auto"/>
              <w:right w:val="single" w:sz="4" w:space="0" w:color="auto"/>
            </w:tcBorders>
          </w:tcPr>
          <w:p w14:paraId="2B5FA4DB" w14:textId="77777777" w:rsidR="001F3461" w:rsidRPr="002E331F" w:rsidRDefault="00624D5E" w:rsidP="00FD18EB">
            <w:pPr>
              <w:pStyle w:val="EMEAFigureTitle"/>
              <w:jc w:val="center"/>
              <w:rPr>
                <w:szCs w:val="24"/>
                <w:lang w:val="es-ES"/>
              </w:rPr>
            </w:pPr>
            <w:r w:rsidRPr="002E331F">
              <w:rPr>
                <w:lang w:val="es-ES"/>
              </w:rPr>
              <w:t>Índice Total de Sharp</w:t>
            </w:r>
          </w:p>
        </w:tc>
        <w:tc>
          <w:tcPr>
            <w:tcW w:w="1440" w:type="dxa"/>
            <w:tcBorders>
              <w:top w:val="single" w:sz="4" w:space="0" w:color="auto"/>
              <w:left w:val="single" w:sz="4" w:space="0" w:color="auto"/>
              <w:bottom w:val="single" w:sz="4" w:space="0" w:color="auto"/>
              <w:right w:val="single" w:sz="4" w:space="0" w:color="auto"/>
            </w:tcBorders>
          </w:tcPr>
          <w:p w14:paraId="0F442926" w14:textId="77777777" w:rsidR="001F3461" w:rsidRPr="002E331F" w:rsidRDefault="00624D5E" w:rsidP="00FD18EB">
            <w:pPr>
              <w:jc w:val="center"/>
              <w:rPr>
                <w:sz w:val="22"/>
              </w:rPr>
            </w:pPr>
            <w:r w:rsidRPr="002E331F">
              <w:rPr>
                <w:sz w:val="22"/>
              </w:rPr>
              <w:t>5,7 (4,2-7,3)</w:t>
            </w:r>
          </w:p>
        </w:tc>
        <w:tc>
          <w:tcPr>
            <w:tcW w:w="1620" w:type="dxa"/>
            <w:tcBorders>
              <w:top w:val="single" w:sz="4" w:space="0" w:color="auto"/>
              <w:left w:val="single" w:sz="4" w:space="0" w:color="auto"/>
              <w:bottom w:val="single" w:sz="4" w:space="0" w:color="auto"/>
              <w:right w:val="single" w:sz="4" w:space="0" w:color="auto"/>
            </w:tcBorders>
          </w:tcPr>
          <w:p w14:paraId="44EB5286" w14:textId="77777777" w:rsidR="001F3461" w:rsidRPr="002E331F" w:rsidRDefault="00624D5E" w:rsidP="00FD18EB">
            <w:pPr>
              <w:pStyle w:val="EndnoteText"/>
              <w:jc w:val="center"/>
              <w:rPr>
                <w:lang w:val="es-ES"/>
              </w:rPr>
            </w:pPr>
            <w:r w:rsidRPr="002E331F">
              <w:rPr>
                <w:lang w:val="es-ES"/>
              </w:rPr>
              <w:t>3,0 (1,7-4,3)</w:t>
            </w:r>
          </w:p>
        </w:tc>
        <w:tc>
          <w:tcPr>
            <w:tcW w:w="1440" w:type="dxa"/>
            <w:tcBorders>
              <w:top w:val="single" w:sz="4" w:space="0" w:color="auto"/>
              <w:left w:val="single" w:sz="4" w:space="0" w:color="auto"/>
              <w:bottom w:val="single" w:sz="4" w:space="0" w:color="auto"/>
              <w:right w:val="single" w:sz="4" w:space="0" w:color="auto"/>
            </w:tcBorders>
          </w:tcPr>
          <w:p w14:paraId="12C9AF9B" w14:textId="77777777" w:rsidR="001F3461" w:rsidRPr="002E331F" w:rsidRDefault="00624D5E" w:rsidP="00FD18EB">
            <w:pPr>
              <w:pStyle w:val="EndnoteText"/>
              <w:jc w:val="center"/>
              <w:rPr>
                <w:lang w:val="es-ES"/>
              </w:rPr>
            </w:pPr>
            <w:r w:rsidRPr="002E331F">
              <w:rPr>
                <w:lang w:val="es-ES"/>
              </w:rPr>
              <w:t>1,3 (0,5-2,1)</w:t>
            </w:r>
          </w:p>
        </w:tc>
        <w:tc>
          <w:tcPr>
            <w:tcW w:w="1170" w:type="dxa"/>
            <w:tcBorders>
              <w:top w:val="single" w:sz="4" w:space="0" w:color="auto"/>
              <w:left w:val="single" w:sz="4" w:space="0" w:color="auto"/>
              <w:bottom w:val="single" w:sz="4" w:space="0" w:color="auto"/>
              <w:right w:val="single" w:sz="4" w:space="0" w:color="auto"/>
            </w:tcBorders>
          </w:tcPr>
          <w:p w14:paraId="5E628760" w14:textId="77777777" w:rsidR="001F3461" w:rsidRPr="002E331F" w:rsidRDefault="00624D5E" w:rsidP="00FD18EB">
            <w:pPr>
              <w:pStyle w:val="EndnoteText"/>
              <w:jc w:val="center"/>
              <w:rPr>
                <w:lang w:val="es-ES"/>
              </w:rPr>
            </w:pPr>
            <w:r w:rsidRPr="002E331F">
              <w:rPr>
                <w:lang w:val="es-ES"/>
              </w:rPr>
              <w:t>&lt;0,001</w:t>
            </w:r>
          </w:p>
        </w:tc>
        <w:tc>
          <w:tcPr>
            <w:tcW w:w="990" w:type="dxa"/>
            <w:tcBorders>
              <w:top w:val="single" w:sz="4" w:space="0" w:color="auto"/>
              <w:left w:val="single" w:sz="4" w:space="0" w:color="auto"/>
              <w:bottom w:val="single" w:sz="4" w:space="0" w:color="auto"/>
              <w:right w:val="single" w:sz="4" w:space="0" w:color="auto"/>
            </w:tcBorders>
          </w:tcPr>
          <w:p w14:paraId="04F06551" w14:textId="77777777" w:rsidR="001F3461" w:rsidRPr="002E331F" w:rsidRDefault="00624D5E" w:rsidP="00FD18EB">
            <w:pPr>
              <w:jc w:val="center"/>
              <w:rPr>
                <w:sz w:val="22"/>
              </w:rPr>
            </w:pPr>
            <w:r w:rsidRPr="002E331F">
              <w:rPr>
                <w:sz w:val="22"/>
              </w:rPr>
              <w:t>0,0020</w:t>
            </w:r>
          </w:p>
        </w:tc>
        <w:tc>
          <w:tcPr>
            <w:tcW w:w="990" w:type="dxa"/>
            <w:tcBorders>
              <w:top w:val="single" w:sz="4" w:space="0" w:color="auto"/>
              <w:left w:val="single" w:sz="4" w:space="0" w:color="auto"/>
              <w:bottom w:val="single" w:sz="4" w:space="0" w:color="auto"/>
              <w:right w:val="single" w:sz="4" w:space="0" w:color="auto"/>
            </w:tcBorders>
          </w:tcPr>
          <w:p w14:paraId="156B7612" w14:textId="77777777" w:rsidR="001F3461" w:rsidRPr="002E331F" w:rsidRDefault="00624D5E" w:rsidP="00FD18EB">
            <w:pPr>
              <w:jc w:val="center"/>
              <w:rPr>
                <w:sz w:val="22"/>
              </w:rPr>
            </w:pPr>
            <w:r w:rsidRPr="002E331F">
              <w:rPr>
                <w:sz w:val="22"/>
              </w:rPr>
              <w:t>&lt;0,001</w:t>
            </w:r>
          </w:p>
        </w:tc>
      </w:tr>
      <w:tr w:rsidR="009323A6" w14:paraId="69F24535" w14:textId="77777777" w:rsidTr="0086122C">
        <w:tc>
          <w:tcPr>
            <w:tcW w:w="1260" w:type="dxa"/>
            <w:tcBorders>
              <w:top w:val="single" w:sz="4" w:space="0" w:color="auto"/>
              <w:left w:val="single" w:sz="4" w:space="0" w:color="auto"/>
              <w:bottom w:val="single" w:sz="4" w:space="0" w:color="auto"/>
              <w:right w:val="single" w:sz="4" w:space="0" w:color="auto"/>
            </w:tcBorders>
          </w:tcPr>
          <w:p w14:paraId="6D7A5A44" w14:textId="77777777" w:rsidR="001F3461" w:rsidRPr="002E331F" w:rsidRDefault="00624D5E" w:rsidP="00FD18EB">
            <w:pPr>
              <w:jc w:val="center"/>
              <w:rPr>
                <w:sz w:val="22"/>
              </w:rPr>
            </w:pPr>
            <w:r w:rsidRPr="002E331F">
              <w:rPr>
                <w:sz w:val="22"/>
              </w:rPr>
              <w:t>Índice de erosión</w:t>
            </w:r>
          </w:p>
        </w:tc>
        <w:tc>
          <w:tcPr>
            <w:tcW w:w="1440" w:type="dxa"/>
            <w:tcBorders>
              <w:top w:val="single" w:sz="4" w:space="0" w:color="auto"/>
              <w:left w:val="single" w:sz="4" w:space="0" w:color="auto"/>
              <w:bottom w:val="single" w:sz="4" w:space="0" w:color="auto"/>
              <w:right w:val="single" w:sz="4" w:space="0" w:color="auto"/>
            </w:tcBorders>
          </w:tcPr>
          <w:p w14:paraId="09E5CADB" w14:textId="77777777" w:rsidR="001F3461" w:rsidRPr="002E331F" w:rsidRDefault="00624D5E" w:rsidP="00FD18EB">
            <w:pPr>
              <w:jc w:val="center"/>
              <w:rPr>
                <w:sz w:val="22"/>
              </w:rPr>
            </w:pPr>
            <w:r w:rsidRPr="002E331F">
              <w:rPr>
                <w:sz w:val="22"/>
              </w:rPr>
              <w:t>3,7 (2,7-4,7)</w:t>
            </w:r>
          </w:p>
        </w:tc>
        <w:tc>
          <w:tcPr>
            <w:tcW w:w="1620" w:type="dxa"/>
            <w:tcBorders>
              <w:top w:val="single" w:sz="4" w:space="0" w:color="auto"/>
              <w:left w:val="single" w:sz="4" w:space="0" w:color="auto"/>
              <w:bottom w:val="single" w:sz="4" w:space="0" w:color="auto"/>
              <w:right w:val="single" w:sz="4" w:space="0" w:color="auto"/>
            </w:tcBorders>
          </w:tcPr>
          <w:p w14:paraId="4FA3F99E" w14:textId="77777777" w:rsidR="001F3461" w:rsidRPr="002E331F" w:rsidRDefault="00624D5E" w:rsidP="00FD18EB">
            <w:pPr>
              <w:jc w:val="center"/>
              <w:rPr>
                <w:sz w:val="22"/>
              </w:rPr>
            </w:pPr>
            <w:r w:rsidRPr="002E331F">
              <w:rPr>
                <w:sz w:val="22"/>
              </w:rPr>
              <w:t>1,7 (1,0-2,4)</w:t>
            </w:r>
          </w:p>
        </w:tc>
        <w:tc>
          <w:tcPr>
            <w:tcW w:w="1440" w:type="dxa"/>
            <w:tcBorders>
              <w:top w:val="single" w:sz="4" w:space="0" w:color="auto"/>
              <w:left w:val="single" w:sz="4" w:space="0" w:color="auto"/>
              <w:bottom w:val="single" w:sz="4" w:space="0" w:color="auto"/>
              <w:right w:val="single" w:sz="4" w:space="0" w:color="auto"/>
            </w:tcBorders>
          </w:tcPr>
          <w:p w14:paraId="60ABF5DE" w14:textId="77777777" w:rsidR="001F3461" w:rsidRPr="002E331F" w:rsidRDefault="00624D5E" w:rsidP="00FD18EB">
            <w:pPr>
              <w:jc w:val="center"/>
              <w:rPr>
                <w:sz w:val="22"/>
              </w:rPr>
            </w:pPr>
            <w:r w:rsidRPr="002E331F">
              <w:rPr>
                <w:sz w:val="22"/>
              </w:rPr>
              <w:t>0,8 (0,4-1,2)</w:t>
            </w:r>
          </w:p>
        </w:tc>
        <w:tc>
          <w:tcPr>
            <w:tcW w:w="1170" w:type="dxa"/>
            <w:tcBorders>
              <w:top w:val="single" w:sz="4" w:space="0" w:color="auto"/>
              <w:left w:val="single" w:sz="4" w:space="0" w:color="auto"/>
              <w:bottom w:val="single" w:sz="4" w:space="0" w:color="auto"/>
              <w:right w:val="single" w:sz="4" w:space="0" w:color="auto"/>
            </w:tcBorders>
          </w:tcPr>
          <w:p w14:paraId="40042CD3" w14:textId="77777777" w:rsidR="001F3461" w:rsidRPr="002E331F" w:rsidRDefault="00624D5E" w:rsidP="00FD18EB">
            <w:pPr>
              <w:jc w:val="center"/>
              <w:rPr>
                <w:sz w:val="22"/>
              </w:rPr>
            </w:pPr>
            <w:r w:rsidRPr="002E331F">
              <w:rPr>
                <w:sz w:val="22"/>
              </w:rPr>
              <w:t>&lt;0,001</w:t>
            </w:r>
          </w:p>
        </w:tc>
        <w:tc>
          <w:tcPr>
            <w:tcW w:w="990" w:type="dxa"/>
            <w:tcBorders>
              <w:top w:val="single" w:sz="4" w:space="0" w:color="auto"/>
              <w:left w:val="single" w:sz="4" w:space="0" w:color="auto"/>
              <w:bottom w:val="single" w:sz="4" w:space="0" w:color="auto"/>
              <w:right w:val="single" w:sz="4" w:space="0" w:color="auto"/>
            </w:tcBorders>
          </w:tcPr>
          <w:p w14:paraId="7B38790F" w14:textId="77777777" w:rsidR="001F3461" w:rsidRPr="002E331F" w:rsidRDefault="00624D5E" w:rsidP="00FD18EB">
            <w:pPr>
              <w:jc w:val="center"/>
              <w:rPr>
                <w:sz w:val="22"/>
              </w:rPr>
            </w:pPr>
            <w:r w:rsidRPr="002E331F">
              <w:rPr>
                <w:sz w:val="22"/>
              </w:rPr>
              <w:t>0,0082</w:t>
            </w:r>
          </w:p>
        </w:tc>
        <w:tc>
          <w:tcPr>
            <w:tcW w:w="990" w:type="dxa"/>
            <w:tcBorders>
              <w:top w:val="single" w:sz="4" w:space="0" w:color="auto"/>
              <w:left w:val="single" w:sz="4" w:space="0" w:color="auto"/>
              <w:bottom w:val="single" w:sz="4" w:space="0" w:color="auto"/>
              <w:right w:val="single" w:sz="4" w:space="0" w:color="auto"/>
            </w:tcBorders>
          </w:tcPr>
          <w:p w14:paraId="40892F8F" w14:textId="77777777" w:rsidR="001F3461" w:rsidRPr="002E331F" w:rsidRDefault="00624D5E" w:rsidP="00FD18EB">
            <w:pPr>
              <w:jc w:val="center"/>
              <w:rPr>
                <w:sz w:val="22"/>
              </w:rPr>
            </w:pPr>
            <w:r w:rsidRPr="002E331F">
              <w:rPr>
                <w:sz w:val="22"/>
              </w:rPr>
              <w:t>&lt;0,001</w:t>
            </w:r>
          </w:p>
        </w:tc>
      </w:tr>
      <w:tr w:rsidR="009323A6" w14:paraId="29CAA790" w14:textId="77777777" w:rsidTr="00EC591F">
        <w:tc>
          <w:tcPr>
            <w:tcW w:w="1260" w:type="dxa"/>
            <w:tcBorders>
              <w:top w:val="single" w:sz="4" w:space="0" w:color="auto"/>
              <w:left w:val="single" w:sz="4" w:space="0" w:color="auto"/>
              <w:bottom w:val="single" w:sz="4" w:space="0" w:color="auto"/>
              <w:right w:val="single" w:sz="4" w:space="0" w:color="auto"/>
            </w:tcBorders>
          </w:tcPr>
          <w:p w14:paraId="0E55EE4E" w14:textId="77777777" w:rsidR="001F3461" w:rsidRPr="002E331F" w:rsidRDefault="00624D5E" w:rsidP="00FD18EB">
            <w:pPr>
              <w:jc w:val="center"/>
              <w:rPr>
                <w:sz w:val="22"/>
              </w:rPr>
            </w:pPr>
            <w:r w:rsidRPr="002E331F">
              <w:rPr>
                <w:sz w:val="22"/>
              </w:rPr>
              <w:t>Índice JSN</w:t>
            </w:r>
          </w:p>
        </w:tc>
        <w:tc>
          <w:tcPr>
            <w:tcW w:w="1440" w:type="dxa"/>
            <w:tcBorders>
              <w:top w:val="single" w:sz="4" w:space="0" w:color="auto"/>
              <w:left w:val="single" w:sz="4" w:space="0" w:color="auto"/>
              <w:bottom w:val="single" w:sz="4" w:space="0" w:color="auto"/>
              <w:right w:val="single" w:sz="4" w:space="0" w:color="auto"/>
            </w:tcBorders>
          </w:tcPr>
          <w:p w14:paraId="11A3D6F8" w14:textId="77777777" w:rsidR="001F3461" w:rsidRPr="002E331F" w:rsidRDefault="00624D5E" w:rsidP="00FD18EB">
            <w:pPr>
              <w:jc w:val="center"/>
              <w:rPr>
                <w:sz w:val="22"/>
              </w:rPr>
            </w:pPr>
            <w:r w:rsidRPr="002E331F">
              <w:rPr>
                <w:sz w:val="22"/>
              </w:rPr>
              <w:t>2,0 (1,2-2,8)</w:t>
            </w:r>
          </w:p>
        </w:tc>
        <w:tc>
          <w:tcPr>
            <w:tcW w:w="1620" w:type="dxa"/>
            <w:tcBorders>
              <w:top w:val="single" w:sz="4" w:space="0" w:color="auto"/>
              <w:left w:val="single" w:sz="4" w:space="0" w:color="auto"/>
              <w:bottom w:val="single" w:sz="4" w:space="0" w:color="auto"/>
              <w:right w:val="single" w:sz="4" w:space="0" w:color="auto"/>
            </w:tcBorders>
          </w:tcPr>
          <w:p w14:paraId="557A9726" w14:textId="77777777" w:rsidR="001F3461" w:rsidRPr="002E331F" w:rsidRDefault="00624D5E" w:rsidP="00FD18EB">
            <w:pPr>
              <w:jc w:val="center"/>
              <w:rPr>
                <w:sz w:val="22"/>
              </w:rPr>
            </w:pPr>
            <w:r w:rsidRPr="002E331F">
              <w:rPr>
                <w:sz w:val="22"/>
              </w:rPr>
              <w:t>1,3 (0,5-2,1)</w:t>
            </w:r>
          </w:p>
        </w:tc>
        <w:tc>
          <w:tcPr>
            <w:tcW w:w="1440" w:type="dxa"/>
            <w:tcBorders>
              <w:top w:val="single" w:sz="4" w:space="0" w:color="auto"/>
              <w:left w:val="single" w:sz="4" w:space="0" w:color="auto"/>
              <w:bottom w:val="single" w:sz="4" w:space="0" w:color="auto"/>
              <w:right w:val="single" w:sz="4" w:space="0" w:color="auto"/>
            </w:tcBorders>
          </w:tcPr>
          <w:p w14:paraId="5B056957" w14:textId="77777777" w:rsidR="001F3461" w:rsidRPr="002E331F" w:rsidRDefault="00624D5E" w:rsidP="00FD18EB">
            <w:pPr>
              <w:jc w:val="center"/>
              <w:rPr>
                <w:sz w:val="22"/>
              </w:rPr>
            </w:pPr>
            <w:r w:rsidRPr="002E331F">
              <w:rPr>
                <w:sz w:val="22"/>
              </w:rPr>
              <w:t>0,5 (0-1,0)</w:t>
            </w:r>
          </w:p>
        </w:tc>
        <w:tc>
          <w:tcPr>
            <w:tcW w:w="1170" w:type="dxa"/>
            <w:tcBorders>
              <w:top w:val="single" w:sz="4" w:space="0" w:color="auto"/>
              <w:left w:val="single" w:sz="4" w:space="0" w:color="auto"/>
              <w:bottom w:val="single" w:sz="4" w:space="0" w:color="auto"/>
              <w:right w:val="single" w:sz="4" w:space="0" w:color="auto"/>
            </w:tcBorders>
          </w:tcPr>
          <w:p w14:paraId="79A714F4" w14:textId="77777777" w:rsidR="001F3461" w:rsidRPr="002E331F" w:rsidRDefault="00624D5E" w:rsidP="00FD18EB">
            <w:pPr>
              <w:jc w:val="center"/>
              <w:rPr>
                <w:sz w:val="22"/>
              </w:rPr>
            </w:pPr>
            <w:r w:rsidRPr="002E331F">
              <w:rPr>
                <w:sz w:val="22"/>
              </w:rPr>
              <w:t>&lt;0,001</w:t>
            </w:r>
          </w:p>
        </w:tc>
        <w:tc>
          <w:tcPr>
            <w:tcW w:w="990" w:type="dxa"/>
            <w:tcBorders>
              <w:top w:val="single" w:sz="4" w:space="0" w:color="auto"/>
              <w:left w:val="single" w:sz="4" w:space="0" w:color="auto"/>
              <w:bottom w:val="single" w:sz="4" w:space="0" w:color="auto"/>
              <w:right w:val="single" w:sz="4" w:space="0" w:color="auto"/>
            </w:tcBorders>
          </w:tcPr>
          <w:p w14:paraId="19DBD97E" w14:textId="77777777" w:rsidR="001F3461" w:rsidRPr="002E331F" w:rsidRDefault="00624D5E" w:rsidP="00FD18EB">
            <w:pPr>
              <w:jc w:val="center"/>
              <w:rPr>
                <w:sz w:val="22"/>
              </w:rPr>
            </w:pPr>
            <w:r w:rsidRPr="002E331F">
              <w:rPr>
                <w:sz w:val="22"/>
              </w:rPr>
              <w:t>0,0037</w:t>
            </w:r>
          </w:p>
        </w:tc>
        <w:tc>
          <w:tcPr>
            <w:tcW w:w="990" w:type="dxa"/>
            <w:tcBorders>
              <w:top w:val="single" w:sz="4" w:space="0" w:color="auto"/>
              <w:left w:val="single" w:sz="4" w:space="0" w:color="auto"/>
              <w:bottom w:val="single" w:sz="4" w:space="0" w:color="auto"/>
              <w:right w:val="single" w:sz="4" w:space="0" w:color="auto"/>
            </w:tcBorders>
          </w:tcPr>
          <w:p w14:paraId="22336C33" w14:textId="77777777" w:rsidR="001F3461" w:rsidRPr="002E331F" w:rsidRDefault="00624D5E" w:rsidP="00FD18EB">
            <w:pPr>
              <w:jc w:val="center"/>
              <w:rPr>
                <w:sz w:val="22"/>
              </w:rPr>
            </w:pPr>
            <w:r w:rsidRPr="002E331F">
              <w:rPr>
                <w:sz w:val="22"/>
              </w:rPr>
              <w:t>0,151</w:t>
            </w:r>
          </w:p>
        </w:tc>
      </w:tr>
      <w:tr w:rsidR="009323A6" w14:paraId="1ADF1DD3" w14:textId="77777777" w:rsidTr="00EC591F">
        <w:trPr>
          <w:cantSplit/>
        </w:trPr>
        <w:tc>
          <w:tcPr>
            <w:tcW w:w="8910" w:type="dxa"/>
            <w:gridSpan w:val="7"/>
            <w:tcBorders>
              <w:top w:val="single" w:sz="4" w:space="0" w:color="auto"/>
            </w:tcBorders>
          </w:tcPr>
          <w:p w14:paraId="5E8AFA48" w14:textId="77777777" w:rsidR="001F3461" w:rsidRPr="002E331F" w:rsidRDefault="00624D5E" w:rsidP="00FD18EB">
            <w:pPr>
              <w:tabs>
                <w:tab w:val="left" w:pos="10728"/>
              </w:tabs>
              <w:rPr>
                <w:sz w:val="22"/>
              </w:rPr>
            </w:pPr>
            <w:r w:rsidRPr="002E331F">
              <w:rPr>
                <w:sz w:val="22"/>
                <w:vertAlign w:val="superscript"/>
              </w:rPr>
              <w:t>a</w:t>
            </w:r>
            <w:r w:rsidRPr="002E331F">
              <w:rPr>
                <w:sz w:val="22"/>
              </w:rPr>
              <w:t>valor p se refiere a la comparación del par de valores correspondientes a la monoterapia con metotrexato y la terapia combinada con Humira/metotrexato usando el test de Mann-Whitney U.</w:t>
            </w:r>
          </w:p>
          <w:p w14:paraId="14B07420" w14:textId="77777777" w:rsidR="001F3461" w:rsidRPr="002E331F" w:rsidRDefault="00624D5E" w:rsidP="00FD18EB">
            <w:pPr>
              <w:pStyle w:val="BodyTextIndent3"/>
              <w:tabs>
                <w:tab w:val="clear" w:pos="330"/>
                <w:tab w:val="left" w:pos="10728"/>
              </w:tabs>
              <w:ind w:left="0" w:firstLine="0"/>
              <w:rPr>
                <w:bCs w:val="0"/>
                <w:lang w:val="es-ES"/>
              </w:rPr>
            </w:pPr>
            <w:r w:rsidRPr="002E331F">
              <w:rPr>
                <w:bCs w:val="0"/>
                <w:vertAlign w:val="superscript"/>
                <w:lang w:val="es-ES"/>
              </w:rPr>
              <w:t>b</w:t>
            </w:r>
            <w:r w:rsidRPr="002E331F">
              <w:rPr>
                <w:bCs w:val="0"/>
                <w:lang w:val="es-ES"/>
              </w:rPr>
              <w:t xml:space="preserve">valor p </w:t>
            </w:r>
            <w:r w:rsidRPr="002E331F">
              <w:rPr>
                <w:lang w:val="es-ES"/>
              </w:rPr>
              <w:t xml:space="preserve">se refiere a </w:t>
            </w:r>
            <w:r w:rsidRPr="002E331F">
              <w:rPr>
                <w:bCs w:val="0"/>
                <w:lang w:val="es-ES"/>
              </w:rPr>
              <w:t xml:space="preserve">la comparación del par de valores </w:t>
            </w:r>
            <w:r w:rsidRPr="002E331F">
              <w:rPr>
                <w:lang w:val="es-ES"/>
              </w:rPr>
              <w:t xml:space="preserve">correspondientes a </w:t>
            </w:r>
            <w:r w:rsidRPr="002E331F">
              <w:rPr>
                <w:bCs w:val="0"/>
                <w:lang w:val="es-ES"/>
              </w:rPr>
              <w:t>la monoterapia con Humira y la terapia combinada con Humira/metotrexato usando el test de Mann-Whitney U.</w:t>
            </w:r>
          </w:p>
          <w:p w14:paraId="5063AC8B" w14:textId="77777777" w:rsidR="001F3461" w:rsidRPr="002E331F" w:rsidRDefault="00624D5E" w:rsidP="00FD18EB">
            <w:pPr>
              <w:pStyle w:val="BodyTextIndent2"/>
              <w:tabs>
                <w:tab w:val="clear" w:pos="562"/>
              </w:tabs>
              <w:ind w:left="0" w:firstLine="0"/>
              <w:jc w:val="left"/>
              <w:rPr>
                <w:b w:val="0"/>
                <w:lang w:val="es-ES"/>
              </w:rPr>
            </w:pPr>
            <w:r w:rsidRPr="002E331F">
              <w:rPr>
                <w:b w:val="0"/>
                <w:vertAlign w:val="superscript"/>
                <w:lang w:val="es-ES"/>
              </w:rPr>
              <w:t>c</w:t>
            </w:r>
            <w:r w:rsidRPr="002E331F">
              <w:rPr>
                <w:b w:val="0"/>
                <w:lang w:val="es-ES"/>
              </w:rPr>
              <w:t xml:space="preserve">valor p </w:t>
            </w:r>
            <w:r w:rsidRPr="002E331F">
              <w:rPr>
                <w:b w:val="0"/>
                <w:lang w:val="es-ES" w:eastAsia="es-ES"/>
              </w:rPr>
              <w:t xml:space="preserve">se refiere a la comparación del par de valores correspondientes a </w:t>
            </w:r>
            <w:r w:rsidRPr="002E331F">
              <w:rPr>
                <w:b w:val="0"/>
                <w:lang w:val="es-ES"/>
              </w:rPr>
              <w:t>la monoterapia con Humira y  la monoterapia con metotrexato usando el test de Mann-Whitney U.</w:t>
            </w:r>
          </w:p>
        </w:tc>
      </w:tr>
    </w:tbl>
    <w:p w14:paraId="7C87EC82" w14:textId="77777777" w:rsidR="001F3461" w:rsidRPr="002E331F" w:rsidRDefault="001F3461" w:rsidP="001F3461">
      <w:pPr>
        <w:rPr>
          <w:sz w:val="22"/>
        </w:rPr>
      </w:pPr>
    </w:p>
    <w:p w14:paraId="058934A9" w14:textId="77777777" w:rsidR="001F3461" w:rsidRPr="002E331F" w:rsidRDefault="00624D5E" w:rsidP="001F3461">
      <w:pPr>
        <w:rPr>
          <w:sz w:val="22"/>
        </w:rPr>
      </w:pPr>
      <w:r w:rsidRPr="002E331F">
        <w:rPr>
          <w:sz w:val="22"/>
        </w:rPr>
        <w:t>En las siguientes 52 semanas y en las 104 semanas de tratamiento, el porcentaje de pacientes sin progresión (cambio de la línea base del Índice Total de Sharp</w:t>
      </w:r>
      <w:r w:rsidRPr="002E331F">
        <w:rPr>
          <w:rFonts w:ascii="Symbol" w:hAnsi="Symbol"/>
          <w:sz w:val="22"/>
        </w:rPr>
        <w:sym w:font="Symbol" w:char="F0A3"/>
      </w:r>
      <w:r w:rsidRPr="002E331F">
        <w:rPr>
          <w:sz w:val="22"/>
        </w:rPr>
        <w:t> 0,5) fue significativamente mayor con la terapia combinada Humira/metotrexato (63,8 % y 61,2 % respectivamente) en comparación con la monoterapia con metotrexato (37,4 % y 33,5 % respectivamente, p&lt;0,001) y con la monoterapia con Humira (50,7 %, p&lt;0,002 y 44,5 %, p&lt;0,001 respectivamente).</w:t>
      </w:r>
    </w:p>
    <w:p w14:paraId="7BB5ED90" w14:textId="77777777" w:rsidR="001F3461" w:rsidRPr="002E331F" w:rsidRDefault="001F3461" w:rsidP="001F3461">
      <w:pPr>
        <w:pStyle w:val="Heading7"/>
        <w:keepNext w:val="0"/>
        <w:spacing w:line="240" w:lineRule="auto"/>
        <w:jc w:val="left"/>
        <w:rPr>
          <w:i w:val="0"/>
          <w:lang w:val="es-ES"/>
        </w:rPr>
      </w:pPr>
    </w:p>
    <w:p w14:paraId="0D67BA08" w14:textId="77777777" w:rsidR="00452A28" w:rsidRPr="002E331F" w:rsidRDefault="00624D5E" w:rsidP="00452A28">
      <w:pPr>
        <w:rPr>
          <w:sz w:val="22"/>
        </w:rPr>
      </w:pPr>
      <w:r w:rsidRPr="002E331F">
        <w:rPr>
          <w:sz w:val="22"/>
        </w:rPr>
        <w:t>En la extensión abierta del ensayo de artritis reumatoide V, el cambio medio desde la basal en el Índice Total de Sharp modificado a los 10 años fue de 10,8, 9,2 y 3,9 en los pacientes inicialmente aleatorizados a recibir metotrexato en monoterapia, Humira en monoterapia y la combinación Humira/metotrexato respectivamente. La proporción correspondiente de pacientes sin progresión radiográfica fue de 31,3%, 23,7% y 36,7 respectivamente.</w:t>
      </w:r>
    </w:p>
    <w:p w14:paraId="5F587D2D" w14:textId="77777777" w:rsidR="00A51E26" w:rsidRPr="002E331F" w:rsidRDefault="00A51E26" w:rsidP="00452A28">
      <w:pPr>
        <w:rPr>
          <w:sz w:val="22"/>
        </w:rPr>
      </w:pPr>
    </w:p>
    <w:p w14:paraId="60C710FF" w14:textId="77777777" w:rsidR="001F3461" w:rsidRPr="002E331F" w:rsidRDefault="00624D5E" w:rsidP="00161D46">
      <w:pPr>
        <w:pStyle w:val="Heading7"/>
        <w:spacing w:line="240" w:lineRule="auto"/>
        <w:jc w:val="left"/>
        <w:rPr>
          <w:u w:val="single"/>
          <w:lang w:val="es-ES"/>
        </w:rPr>
      </w:pPr>
      <w:r w:rsidRPr="002E331F">
        <w:rPr>
          <w:u w:val="single"/>
          <w:lang w:val="es-ES"/>
        </w:rPr>
        <w:t>Calidad de vida y rendimiento físico</w:t>
      </w:r>
    </w:p>
    <w:p w14:paraId="4FE3E4D2" w14:textId="77777777" w:rsidR="001F3461" w:rsidRPr="002E331F" w:rsidRDefault="001F3461" w:rsidP="00161D46">
      <w:pPr>
        <w:keepNext/>
        <w:rPr>
          <w:lang w:eastAsia="en-US"/>
        </w:rPr>
      </w:pPr>
    </w:p>
    <w:p w14:paraId="74CE327D" w14:textId="77777777" w:rsidR="001F3461" w:rsidRPr="002E331F" w:rsidRDefault="00624D5E" w:rsidP="00161D46">
      <w:pPr>
        <w:keepNext/>
        <w:rPr>
          <w:sz w:val="22"/>
        </w:rPr>
      </w:pPr>
      <w:r w:rsidRPr="002E331F">
        <w:rPr>
          <w:sz w:val="22"/>
        </w:rPr>
        <w:t>La calidad de vida relacionada con la salud y el rendimiento físico se evaluaron usando el índice de discapacidad del Cuestionario de Evaluación del Estado de Salud HAQ (Health Assessment Questionnaire) en los cuatro ensayos originales controlados, siendo éste uno de los objetivos fundamentales a la Semana 52 en el ensayo de artritis reumatoide III. En los cuatro ensayos, todas las dosis/pautas de Humira mostraron de forma estadísticamente significativa superioridad en la mejoría en el índice de discapacida</w:t>
      </w:r>
      <w:r w:rsidRPr="002E331F">
        <w:rPr>
          <w:sz w:val="22"/>
        </w:rPr>
        <w:t>d del HAQ desde el nivel basal hasta el mes 6 comparado con placebo, y en el ensayo de artritis reumatoide III se observó lo mismo a la Semana 52. Los resultados del Cuestionario de Salud Abreviado SF 36 (Short Form Health Survey) para todas las dosis/pautas de Humira en los cuatro ensayos respaldan estos hallazgos, con unos resultados del resumen del componente físico PCS (Physical Component Summary) estadísticamente significativos, así como unos resultados estadísticamente significativos en la escala de d</w:t>
      </w:r>
      <w:r w:rsidRPr="002E331F">
        <w:rPr>
          <w:sz w:val="22"/>
        </w:rPr>
        <w:t xml:space="preserve">olor y de la vitalidad para la dosis de 40 mg en semanas alternas. Se ha observado una disminución estadísticamente significativa de la fatiga, medida mediante la escala de valoración funcional del tratamiento de enfermedades crónicas </w:t>
      </w:r>
      <w:r w:rsidRPr="002E331F">
        <w:rPr>
          <w:sz w:val="22"/>
          <w:szCs w:val="22"/>
        </w:rPr>
        <w:t>FACIT (</w:t>
      </w:r>
      <w:r w:rsidRPr="002E331F">
        <w:rPr>
          <w:i/>
          <w:sz w:val="22"/>
          <w:szCs w:val="22"/>
        </w:rPr>
        <w:t>Functional Assessment of Chronic Illness Therapy</w:t>
      </w:r>
      <w:r w:rsidRPr="002E331F">
        <w:rPr>
          <w:sz w:val="22"/>
          <w:szCs w:val="22"/>
        </w:rPr>
        <w:t>) en los tres ensayos</w:t>
      </w:r>
      <w:r w:rsidRPr="002E331F">
        <w:rPr>
          <w:sz w:val="22"/>
        </w:rPr>
        <w:t xml:space="preserve"> en los que se evaluó (ensayos de artritis reumatoide I, III, IV).</w:t>
      </w:r>
    </w:p>
    <w:p w14:paraId="2573DC53" w14:textId="77777777" w:rsidR="001F3461" w:rsidRPr="002E331F" w:rsidRDefault="001F3461" w:rsidP="001F3461">
      <w:pPr>
        <w:tabs>
          <w:tab w:val="left" w:pos="1294"/>
        </w:tabs>
        <w:autoSpaceDE w:val="0"/>
        <w:autoSpaceDN w:val="0"/>
        <w:adjustRightInd w:val="0"/>
        <w:rPr>
          <w:sz w:val="22"/>
        </w:rPr>
      </w:pPr>
    </w:p>
    <w:p w14:paraId="68D819D1" w14:textId="77777777" w:rsidR="001F3461" w:rsidRPr="002E331F" w:rsidRDefault="00624D5E" w:rsidP="001F3461">
      <w:pPr>
        <w:tabs>
          <w:tab w:val="left" w:pos="1294"/>
        </w:tabs>
        <w:autoSpaceDE w:val="0"/>
        <w:autoSpaceDN w:val="0"/>
        <w:adjustRightInd w:val="0"/>
        <w:rPr>
          <w:sz w:val="22"/>
        </w:rPr>
      </w:pPr>
      <w:r w:rsidRPr="002E331F">
        <w:rPr>
          <w:sz w:val="22"/>
        </w:rPr>
        <w:t>En el ensayo de artritis reumatoide III, la mayoría de los pacientes que consiguieron mejora en la función física y continuaron el tratamiento, mantuvieron la mejora durante las 520 semanas (120 meses) de tratamiento abierto. La mejora en la calidad de vida se midió hasta la Semana 156 (36 meses) manteniéndose a lo largo de este periodo de tiempo.</w:t>
      </w:r>
    </w:p>
    <w:p w14:paraId="45635392" w14:textId="77777777" w:rsidR="001F3461" w:rsidRPr="002E331F" w:rsidRDefault="001F3461" w:rsidP="001F3461">
      <w:pPr>
        <w:tabs>
          <w:tab w:val="left" w:pos="1294"/>
        </w:tabs>
        <w:autoSpaceDE w:val="0"/>
        <w:autoSpaceDN w:val="0"/>
        <w:adjustRightInd w:val="0"/>
        <w:rPr>
          <w:sz w:val="22"/>
        </w:rPr>
      </w:pPr>
    </w:p>
    <w:p w14:paraId="0E89F06B" w14:textId="77777777" w:rsidR="00E87EAC" w:rsidRPr="002E331F" w:rsidRDefault="00624D5E" w:rsidP="00E87EAC">
      <w:pPr>
        <w:tabs>
          <w:tab w:val="left" w:pos="1294"/>
        </w:tabs>
        <w:autoSpaceDE w:val="0"/>
        <w:autoSpaceDN w:val="0"/>
        <w:adjustRightInd w:val="0"/>
        <w:rPr>
          <w:sz w:val="22"/>
        </w:rPr>
      </w:pPr>
      <w:r w:rsidRPr="002E331F">
        <w:rPr>
          <w:sz w:val="22"/>
        </w:rPr>
        <w:t>En el ensayo de artritis reumatoide V, la mejoría en el índice de discapacidad del Cuestionario HAQ y del componente físico del SF 36 mostró una mejora superior (p&lt;0,001) para la combinación Humira/metotrexato frente a la monoterapia con metotrexato y la monoterapia con Humira en la Semana 52, que se mantuvo en la Semana 104.</w:t>
      </w:r>
      <w:r w:rsidR="00452A28" w:rsidRPr="002E331F">
        <w:rPr>
          <w:sz w:val="22"/>
        </w:rPr>
        <w:t xml:space="preserve"> </w:t>
      </w:r>
      <w:r w:rsidRPr="002E331F">
        <w:rPr>
          <w:sz w:val="22"/>
        </w:rPr>
        <w:t>Entre los 250 sujetos que completaron la extensión abierta del estudio, las mejorías en la función física se mantuvieron durante los 10 años de tratamiento.</w:t>
      </w:r>
    </w:p>
    <w:p w14:paraId="5CD8ED52" w14:textId="77777777" w:rsidR="001F3461" w:rsidRPr="002E331F" w:rsidRDefault="001F3461" w:rsidP="001F3461">
      <w:pPr>
        <w:tabs>
          <w:tab w:val="left" w:pos="1294"/>
        </w:tabs>
        <w:autoSpaceDE w:val="0"/>
        <w:autoSpaceDN w:val="0"/>
        <w:adjustRightInd w:val="0"/>
        <w:rPr>
          <w:sz w:val="22"/>
        </w:rPr>
      </w:pPr>
    </w:p>
    <w:p w14:paraId="09154254" w14:textId="77777777" w:rsidR="00DB2414" w:rsidRPr="002E331F" w:rsidRDefault="00624D5E" w:rsidP="001F3461">
      <w:pPr>
        <w:tabs>
          <w:tab w:val="left" w:pos="1294"/>
        </w:tabs>
        <w:autoSpaceDE w:val="0"/>
        <w:autoSpaceDN w:val="0"/>
        <w:adjustRightInd w:val="0"/>
        <w:rPr>
          <w:i/>
          <w:sz w:val="22"/>
          <w:u w:val="single"/>
        </w:rPr>
      </w:pPr>
      <w:r w:rsidRPr="002E331F">
        <w:rPr>
          <w:i/>
          <w:sz w:val="22"/>
          <w:u w:val="single"/>
        </w:rPr>
        <w:t>Dolor en el lugar de inyección</w:t>
      </w:r>
    </w:p>
    <w:p w14:paraId="0F9E3456" w14:textId="77777777" w:rsidR="00DB2414" w:rsidRPr="002E331F" w:rsidRDefault="00DB2414" w:rsidP="001F3461">
      <w:pPr>
        <w:tabs>
          <w:tab w:val="left" w:pos="1294"/>
        </w:tabs>
        <w:autoSpaceDE w:val="0"/>
        <w:autoSpaceDN w:val="0"/>
        <w:adjustRightInd w:val="0"/>
        <w:rPr>
          <w:sz w:val="22"/>
        </w:rPr>
      </w:pPr>
    </w:p>
    <w:p w14:paraId="434A73F9" w14:textId="77777777" w:rsidR="00DB2414" w:rsidRPr="002E331F" w:rsidRDefault="00624D5E" w:rsidP="001F3461">
      <w:pPr>
        <w:tabs>
          <w:tab w:val="left" w:pos="1294"/>
        </w:tabs>
        <w:autoSpaceDE w:val="0"/>
        <w:autoSpaceDN w:val="0"/>
        <w:adjustRightInd w:val="0"/>
        <w:rPr>
          <w:sz w:val="22"/>
        </w:rPr>
      </w:pPr>
      <w:r w:rsidRPr="002E331F">
        <w:rPr>
          <w:sz w:val="22"/>
        </w:rPr>
        <w:t xml:space="preserve">Para los ensayos cruzados agrupados de artritis reumatoide VI y VII, se observó una diferencia estadísticamente significativa entre Humira 40 mg/0,8 </w:t>
      </w:r>
      <w:r w:rsidR="008F0F79" w:rsidRPr="002E331F">
        <w:rPr>
          <w:sz w:val="22"/>
        </w:rPr>
        <w:t>ml</w:t>
      </w:r>
      <w:r w:rsidRPr="002E331F">
        <w:rPr>
          <w:sz w:val="22"/>
        </w:rPr>
        <w:t xml:space="preserve"> y Humira </w:t>
      </w:r>
      <w:r w:rsidR="007A7449" w:rsidRPr="002E331F">
        <w:rPr>
          <w:sz w:val="22"/>
        </w:rPr>
        <w:t>40</w:t>
      </w:r>
      <w:r w:rsidRPr="002E331F">
        <w:rPr>
          <w:sz w:val="22"/>
        </w:rPr>
        <w:t xml:space="preserve"> mg/0,4 </w:t>
      </w:r>
      <w:r w:rsidR="008F0F79" w:rsidRPr="002E331F">
        <w:rPr>
          <w:sz w:val="22"/>
        </w:rPr>
        <w:t>ml</w:t>
      </w:r>
      <w:r w:rsidRPr="002E331F">
        <w:rPr>
          <w:sz w:val="22"/>
        </w:rPr>
        <w:t xml:space="preserve"> para el dolor en el lugar de inyección inmediatamente tras la dosificación (media </w:t>
      </w:r>
      <w:r w:rsidR="00491639" w:rsidRPr="002E331F">
        <w:rPr>
          <w:sz w:val="22"/>
        </w:rPr>
        <w:t xml:space="preserve">EVA </w:t>
      </w:r>
      <w:r w:rsidRPr="002E331F">
        <w:rPr>
          <w:sz w:val="22"/>
        </w:rPr>
        <w:t>de 3,7 cm versus 1,2 cm, escala de 0 a 10 cm, P &lt; 0,001). Esto representa</w:t>
      </w:r>
      <w:r w:rsidR="009612A9" w:rsidRPr="002E331F">
        <w:rPr>
          <w:sz w:val="22"/>
        </w:rPr>
        <w:t>ba</w:t>
      </w:r>
      <w:r w:rsidRPr="002E331F">
        <w:rPr>
          <w:sz w:val="22"/>
        </w:rPr>
        <w:t xml:space="preserve"> una </w:t>
      </w:r>
      <w:r w:rsidR="005148C8" w:rsidRPr="002E331F">
        <w:rPr>
          <w:sz w:val="22"/>
        </w:rPr>
        <w:t xml:space="preserve">mediana en la </w:t>
      </w:r>
      <w:r w:rsidRPr="002E331F">
        <w:rPr>
          <w:sz w:val="22"/>
        </w:rPr>
        <w:t xml:space="preserve">reducción del dolor en el lugar de inyección del 84%.  </w:t>
      </w:r>
    </w:p>
    <w:p w14:paraId="1A500228" w14:textId="77777777" w:rsidR="006C6FAE" w:rsidRPr="002E331F" w:rsidRDefault="006C6FAE" w:rsidP="001F3461">
      <w:pPr>
        <w:pStyle w:val="BodyText3"/>
        <w:widowControl w:val="0"/>
        <w:jc w:val="left"/>
        <w:rPr>
          <w:b w:val="0"/>
          <w:szCs w:val="22"/>
          <w:lang w:val="es-ES"/>
        </w:rPr>
      </w:pPr>
    </w:p>
    <w:p w14:paraId="0A6F8530" w14:textId="77777777" w:rsidR="001F3461" w:rsidRPr="002E331F" w:rsidRDefault="00624D5E" w:rsidP="00FD18EB">
      <w:pPr>
        <w:keepNext/>
        <w:widowControl w:val="0"/>
        <w:tabs>
          <w:tab w:val="left" w:pos="1294"/>
        </w:tabs>
        <w:autoSpaceDE w:val="0"/>
        <w:autoSpaceDN w:val="0"/>
        <w:adjustRightInd w:val="0"/>
        <w:rPr>
          <w:sz w:val="22"/>
          <w:u w:val="single"/>
        </w:rPr>
      </w:pPr>
      <w:r w:rsidRPr="002E331F">
        <w:rPr>
          <w:i/>
          <w:sz w:val="22"/>
        </w:rPr>
        <w:t>Espondiloartritis axial</w:t>
      </w:r>
    </w:p>
    <w:p w14:paraId="73552EF1" w14:textId="77777777" w:rsidR="001F3461" w:rsidRPr="002E331F" w:rsidRDefault="001F3461" w:rsidP="001F3461">
      <w:pPr>
        <w:widowControl w:val="0"/>
        <w:tabs>
          <w:tab w:val="left" w:pos="1294"/>
        </w:tabs>
        <w:autoSpaceDE w:val="0"/>
        <w:autoSpaceDN w:val="0"/>
        <w:adjustRightInd w:val="0"/>
        <w:rPr>
          <w:sz w:val="22"/>
          <w:u w:val="single"/>
        </w:rPr>
      </w:pPr>
    </w:p>
    <w:p w14:paraId="25F6CFB5" w14:textId="77777777" w:rsidR="001F3461" w:rsidRPr="002E331F" w:rsidRDefault="00624D5E" w:rsidP="001F3461">
      <w:pPr>
        <w:pStyle w:val="EMEANormal"/>
        <w:widowControl w:val="0"/>
        <w:suppressAutoHyphens w:val="0"/>
        <w:rPr>
          <w:i/>
          <w:u w:val="single"/>
          <w:lang w:val="es-ES"/>
        </w:rPr>
      </w:pPr>
      <w:r w:rsidRPr="002E331F">
        <w:rPr>
          <w:i/>
          <w:u w:val="single"/>
          <w:lang w:val="es-ES"/>
        </w:rPr>
        <w:t>Espondilitis anquilosante (EA)</w:t>
      </w:r>
    </w:p>
    <w:p w14:paraId="088B2BD9" w14:textId="77777777" w:rsidR="001F3461" w:rsidRPr="002E331F" w:rsidRDefault="001F3461" w:rsidP="001F3461">
      <w:pPr>
        <w:pStyle w:val="EMEANormal"/>
        <w:widowControl w:val="0"/>
        <w:suppressAutoHyphens w:val="0"/>
        <w:rPr>
          <w:u w:val="single"/>
          <w:lang w:val="es-ES"/>
        </w:rPr>
      </w:pPr>
    </w:p>
    <w:p w14:paraId="5E1DD62F" w14:textId="77777777" w:rsidR="001F3461" w:rsidRPr="002E331F" w:rsidRDefault="00624D5E" w:rsidP="001F3461">
      <w:pPr>
        <w:pStyle w:val="EMEANormal"/>
        <w:widowControl w:val="0"/>
        <w:suppressAutoHyphens w:val="0"/>
        <w:rPr>
          <w:lang w:val="es-ES"/>
        </w:rPr>
      </w:pPr>
      <w:r w:rsidRPr="002E331F">
        <w:rPr>
          <w:lang w:val="es-ES"/>
        </w:rPr>
        <w:t>Se evaluó el tratamiento con Humira 40 mg cada 2 semanas mediante dos ensayos aleatorizados, doble-ciego controlados con placebo de 24 semanas de duración en 393 pacientes con espondilitis anquilosante activa (la media de partida de la actividad basal de la enfermedad según el índice funcional de Bath [Bath Ankylosing Spondylitis Disease Activity Index (BASDAI)] fue de 6,3 en todos los grupos) que habían presentado una respuesta inadecuada a la terapia convencional. 79 pacientes (20,1%) fueron tratados conc</w:t>
      </w:r>
      <w:r w:rsidRPr="002E331F">
        <w:rPr>
          <w:lang w:val="es-ES"/>
        </w:rPr>
        <w:t>omitantemente con un fármaco antirreumático modificador de la enfermedad, y 37 pacientes (9,4 %) con glucocorticoides. Tras el periodo doble-ciego se continuó con un periodo abierto durante el cual los pacientes recibieron Humira 40 mg cada dos semanas por vía subcutánea, durante 28 semanas adiciona</w:t>
      </w:r>
      <w:r w:rsidR="009C119F" w:rsidRPr="002E331F">
        <w:rPr>
          <w:lang w:val="es-ES"/>
        </w:rPr>
        <w:t>les. Los pacientes (n = 215; 54,</w:t>
      </w:r>
      <w:r w:rsidRPr="002E331F">
        <w:rPr>
          <w:lang w:val="es-ES"/>
        </w:rPr>
        <w:t xml:space="preserve">7 %) que no consiguieron una puntuación de 20 en el índice ASAS (Assessment in Ankylosing Spondylitis, o Evaluaciones en Espondilitis Anquilosante) a las </w:t>
      </w:r>
      <w:r w:rsidR="008F0F79" w:rsidRPr="002E331F">
        <w:rPr>
          <w:lang w:val="es-ES"/>
        </w:rPr>
        <w:t>Semana</w:t>
      </w:r>
      <w:r w:rsidRPr="002E331F">
        <w:rPr>
          <w:lang w:val="es-ES"/>
        </w:rPr>
        <w:t>s 12, 16 o 20 recibi</w:t>
      </w:r>
      <w:r w:rsidRPr="002E331F">
        <w:rPr>
          <w:lang w:val="es-ES"/>
        </w:rPr>
        <w:t>eron prematuramente terapia de rescate con Adalimumab 40 mg subcutáneo administrado en semanas alternas y, posteriormente fueron considerados como no-respondedores</w:t>
      </w:r>
      <w:r w:rsidRPr="002E331F">
        <w:rPr>
          <w:i/>
          <w:iCs/>
          <w:lang w:val="es-ES"/>
        </w:rPr>
        <w:t xml:space="preserve"> </w:t>
      </w:r>
      <w:r w:rsidRPr="002E331F">
        <w:rPr>
          <w:lang w:val="es-ES"/>
        </w:rPr>
        <w:t>en los análisis estadísticos doble ciego.</w:t>
      </w:r>
    </w:p>
    <w:p w14:paraId="39AEA550" w14:textId="77777777" w:rsidR="001F3461" w:rsidRPr="002E331F" w:rsidRDefault="001F3461" w:rsidP="001F3461">
      <w:pPr>
        <w:pStyle w:val="EMEANormal"/>
        <w:rPr>
          <w:lang w:val="es-ES"/>
        </w:rPr>
      </w:pPr>
    </w:p>
    <w:p w14:paraId="7C08B88A" w14:textId="77777777" w:rsidR="001F3461" w:rsidRPr="002E331F" w:rsidRDefault="00624D5E" w:rsidP="001F3461">
      <w:pPr>
        <w:pStyle w:val="EMEANormal"/>
        <w:rPr>
          <w:lang w:val="es-ES"/>
        </w:rPr>
      </w:pPr>
      <w:r w:rsidRPr="002E331F">
        <w:rPr>
          <w:lang w:val="es-ES"/>
        </w:rPr>
        <w:t>En el ensayo de espondilitis anquilosante más amplio (I), con 315 pacientes, los resultados mostraron una mejora estadísticamente significativa de los signos y síntomas de la espondilitis anquilosante en pacientes tratados con Humira comparado con placebo. La primera respuesta significativa fue observada en la segunda semana y se mantuvo durante 24 semanas (</w:t>
      </w:r>
      <w:r w:rsidR="007331D7" w:rsidRPr="002E331F">
        <w:rPr>
          <w:lang w:val="es-ES"/>
        </w:rPr>
        <w:t>T</w:t>
      </w:r>
      <w:r w:rsidRPr="002E331F">
        <w:rPr>
          <w:lang w:val="es-ES"/>
        </w:rPr>
        <w:t xml:space="preserve">abla </w:t>
      </w:r>
      <w:r w:rsidR="00B14975" w:rsidRPr="002E331F">
        <w:rPr>
          <w:lang w:val="es-ES"/>
        </w:rPr>
        <w:t>1</w:t>
      </w:r>
      <w:r w:rsidR="003837FB">
        <w:rPr>
          <w:lang w:val="es-ES"/>
        </w:rPr>
        <w:t>2</w:t>
      </w:r>
      <w:r w:rsidRPr="002E331F">
        <w:rPr>
          <w:lang w:val="es-ES"/>
        </w:rPr>
        <w:t>).</w:t>
      </w:r>
    </w:p>
    <w:p w14:paraId="759C7519" w14:textId="77777777" w:rsidR="001F3461" w:rsidRPr="002E331F" w:rsidRDefault="001F3461" w:rsidP="001F3461">
      <w:pPr>
        <w:pStyle w:val="EMEANormal"/>
        <w:keepNext/>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103"/>
        <w:gridCol w:w="1503"/>
        <w:gridCol w:w="403"/>
        <w:gridCol w:w="1906"/>
        <w:gridCol w:w="80"/>
      </w:tblGrid>
      <w:tr w:rsidR="009323A6" w14:paraId="21FBD023" w14:textId="77777777" w:rsidTr="0086122C">
        <w:trPr>
          <w:jc w:val="center"/>
        </w:trPr>
        <w:tc>
          <w:tcPr>
            <w:tcW w:w="6995" w:type="dxa"/>
            <w:gridSpan w:val="5"/>
            <w:tcBorders>
              <w:top w:val="nil"/>
              <w:left w:val="nil"/>
              <w:bottom w:val="nil"/>
              <w:right w:val="nil"/>
            </w:tcBorders>
            <w:vAlign w:val="center"/>
          </w:tcPr>
          <w:p w14:paraId="0E4540BD" w14:textId="77777777" w:rsidR="001F3461" w:rsidRPr="002E331F" w:rsidRDefault="00624D5E" w:rsidP="0086122C">
            <w:pPr>
              <w:pStyle w:val="EMEANormal"/>
              <w:keepNext/>
              <w:jc w:val="center"/>
              <w:rPr>
                <w:b/>
                <w:bCs/>
                <w:lang w:val="es-ES"/>
              </w:rPr>
            </w:pPr>
            <w:r w:rsidRPr="002E331F">
              <w:rPr>
                <w:lang w:val="es-ES"/>
              </w:rPr>
              <w:br w:type="page"/>
            </w:r>
            <w:r w:rsidRPr="002E331F">
              <w:rPr>
                <w:b/>
                <w:bCs/>
                <w:lang w:val="es-ES"/>
              </w:rPr>
              <w:t xml:space="preserve">Tabla </w:t>
            </w:r>
            <w:r w:rsidR="00B14975" w:rsidRPr="002E331F">
              <w:rPr>
                <w:b/>
                <w:bCs/>
                <w:lang w:val="es-ES"/>
              </w:rPr>
              <w:t>1</w:t>
            </w:r>
            <w:r w:rsidR="003837FB">
              <w:rPr>
                <w:b/>
                <w:bCs/>
                <w:lang w:val="es-ES"/>
              </w:rPr>
              <w:t>2</w:t>
            </w:r>
          </w:p>
          <w:p w14:paraId="11D1417E" w14:textId="77777777" w:rsidR="001F3461" w:rsidRPr="002E331F" w:rsidRDefault="00624D5E" w:rsidP="0086122C">
            <w:pPr>
              <w:pStyle w:val="EMEANormal"/>
              <w:keepNext/>
              <w:jc w:val="center"/>
              <w:rPr>
                <w:b/>
                <w:bCs/>
                <w:lang w:val="es-ES"/>
              </w:rPr>
            </w:pPr>
            <w:r w:rsidRPr="002E331F">
              <w:rPr>
                <w:b/>
                <w:bCs/>
                <w:lang w:val="es-ES"/>
              </w:rPr>
              <w:t>Respuesta de eficacia en el ensayo I de Espondilitis Anquilosante controlado con placebo.</w:t>
            </w:r>
          </w:p>
          <w:p w14:paraId="23CA4668" w14:textId="77777777" w:rsidR="001F3461" w:rsidRPr="002E331F" w:rsidRDefault="00624D5E" w:rsidP="0086122C">
            <w:pPr>
              <w:pStyle w:val="EMEANormal"/>
              <w:keepNext/>
              <w:jc w:val="center"/>
              <w:rPr>
                <w:b/>
                <w:bCs/>
                <w:lang w:val="es-ES"/>
              </w:rPr>
            </w:pPr>
            <w:r w:rsidRPr="002E331F">
              <w:rPr>
                <w:b/>
                <w:bCs/>
                <w:lang w:val="es-ES"/>
              </w:rPr>
              <w:t>Reducción de signos y síntomas.</w:t>
            </w:r>
          </w:p>
        </w:tc>
      </w:tr>
      <w:tr w:rsidR="009323A6" w14:paraId="7767C816" w14:textId="77777777" w:rsidTr="0086122C">
        <w:trPr>
          <w:gridAfter w:val="1"/>
          <w:wAfter w:w="80" w:type="dxa"/>
          <w:jc w:val="center"/>
        </w:trPr>
        <w:tc>
          <w:tcPr>
            <w:tcW w:w="3103" w:type="dxa"/>
            <w:tcBorders>
              <w:top w:val="nil"/>
              <w:left w:val="nil"/>
              <w:bottom w:val="single" w:sz="4" w:space="0" w:color="auto"/>
              <w:right w:val="nil"/>
            </w:tcBorders>
            <w:vAlign w:val="center"/>
          </w:tcPr>
          <w:p w14:paraId="546C85B6" w14:textId="77777777" w:rsidR="001F3461" w:rsidRPr="002E331F" w:rsidRDefault="001F3461" w:rsidP="0086122C">
            <w:pPr>
              <w:pStyle w:val="EMEANormal"/>
              <w:keepNext/>
              <w:jc w:val="both"/>
              <w:rPr>
                <w:lang w:val="es-ES"/>
              </w:rPr>
            </w:pPr>
          </w:p>
        </w:tc>
        <w:tc>
          <w:tcPr>
            <w:tcW w:w="1503" w:type="dxa"/>
            <w:tcBorders>
              <w:top w:val="nil"/>
              <w:left w:val="nil"/>
              <w:bottom w:val="single" w:sz="4" w:space="0" w:color="auto"/>
              <w:right w:val="nil"/>
            </w:tcBorders>
            <w:vAlign w:val="center"/>
          </w:tcPr>
          <w:p w14:paraId="62527D64" w14:textId="77777777" w:rsidR="001F3461" w:rsidRPr="002E331F" w:rsidRDefault="001F3461" w:rsidP="0086122C">
            <w:pPr>
              <w:pStyle w:val="EMEANormal"/>
              <w:keepNext/>
              <w:jc w:val="both"/>
              <w:rPr>
                <w:lang w:val="es-ES"/>
              </w:rPr>
            </w:pPr>
          </w:p>
        </w:tc>
        <w:tc>
          <w:tcPr>
            <w:tcW w:w="2309" w:type="dxa"/>
            <w:gridSpan w:val="2"/>
            <w:tcBorders>
              <w:top w:val="nil"/>
              <w:left w:val="nil"/>
              <w:bottom w:val="single" w:sz="4" w:space="0" w:color="auto"/>
              <w:right w:val="nil"/>
            </w:tcBorders>
          </w:tcPr>
          <w:p w14:paraId="11A16336" w14:textId="77777777" w:rsidR="001F3461" w:rsidRPr="002E331F" w:rsidRDefault="001F3461" w:rsidP="0086122C">
            <w:pPr>
              <w:pStyle w:val="EMEANormal"/>
              <w:keepNext/>
              <w:jc w:val="both"/>
              <w:rPr>
                <w:lang w:val="es-ES"/>
              </w:rPr>
            </w:pPr>
          </w:p>
        </w:tc>
      </w:tr>
      <w:tr w:rsidR="009323A6" w14:paraId="796B0B76" w14:textId="77777777" w:rsidTr="0086122C">
        <w:trPr>
          <w:gridAfter w:val="1"/>
          <w:wAfter w:w="80" w:type="dxa"/>
          <w:cantSplit/>
          <w:jc w:val="center"/>
        </w:trPr>
        <w:tc>
          <w:tcPr>
            <w:tcW w:w="3103" w:type="dxa"/>
            <w:tcBorders>
              <w:top w:val="single" w:sz="4" w:space="0" w:color="auto"/>
              <w:left w:val="single" w:sz="4" w:space="0" w:color="auto"/>
              <w:bottom w:val="single" w:sz="4" w:space="0" w:color="auto"/>
              <w:right w:val="single" w:sz="4" w:space="0" w:color="auto"/>
            </w:tcBorders>
            <w:vAlign w:val="center"/>
          </w:tcPr>
          <w:p w14:paraId="6373DA0B" w14:textId="77777777" w:rsidR="001F3461" w:rsidRPr="002E331F" w:rsidRDefault="00624D5E" w:rsidP="0086122C">
            <w:pPr>
              <w:pStyle w:val="EMEANormal"/>
              <w:keepNext/>
              <w:jc w:val="both"/>
              <w:rPr>
                <w:b/>
                <w:lang w:val="es-ES"/>
              </w:rPr>
            </w:pPr>
            <w:r w:rsidRPr="002E331F">
              <w:rPr>
                <w:b/>
                <w:lang w:val="es-ES"/>
              </w:rPr>
              <w:t>Respuesta</w:t>
            </w:r>
          </w:p>
        </w:tc>
        <w:tc>
          <w:tcPr>
            <w:tcW w:w="1906" w:type="dxa"/>
            <w:gridSpan w:val="2"/>
            <w:tcBorders>
              <w:top w:val="single" w:sz="4" w:space="0" w:color="auto"/>
              <w:left w:val="single" w:sz="4" w:space="0" w:color="auto"/>
              <w:bottom w:val="single" w:sz="4" w:space="0" w:color="auto"/>
              <w:right w:val="single" w:sz="4" w:space="0" w:color="auto"/>
            </w:tcBorders>
            <w:vAlign w:val="center"/>
          </w:tcPr>
          <w:p w14:paraId="6E80C11E" w14:textId="77777777" w:rsidR="001F3461" w:rsidRPr="002E331F" w:rsidRDefault="00624D5E" w:rsidP="00D5604C">
            <w:pPr>
              <w:pStyle w:val="EMEANormal"/>
              <w:keepNext/>
              <w:jc w:val="center"/>
              <w:rPr>
                <w:b/>
                <w:lang w:val="es-ES"/>
              </w:rPr>
            </w:pPr>
            <w:r w:rsidRPr="002E331F">
              <w:rPr>
                <w:b/>
                <w:lang w:val="es-ES"/>
              </w:rPr>
              <w:t>Placebo</w:t>
            </w:r>
          </w:p>
          <w:p w14:paraId="5C7D9608" w14:textId="77777777" w:rsidR="001F3461" w:rsidRPr="002E331F" w:rsidRDefault="00624D5E" w:rsidP="00D5604C">
            <w:pPr>
              <w:pStyle w:val="EMEANormal"/>
              <w:keepNext/>
              <w:jc w:val="center"/>
              <w:rPr>
                <w:b/>
                <w:lang w:val="es-ES"/>
              </w:rPr>
            </w:pPr>
            <w:r w:rsidRPr="002E331F">
              <w:rPr>
                <w:b/>
                <w:lang w:val="es-ES"/>
              </w:rPr>
              <w:t>N = 107</w:t>
            </w:r>
          </w:p>
        </w:tc>
        <w:tc>
          <w:tcPr>
            <w:tcW w:w="1906" w:type="dxa"/>
            <w:tcBorders>
              <w:top w:val="single" w:sz="4" w:space="0" w:color="auto"/>
              <w:left w:val="single" w:sz="4" w:space="0" w:color="auto"/>
              <w:bottom w:val="single" w:sz="4" w:space="0" w:color="auto"/>
              <w:right w:val="single" w:sz="4" w:space="0" w:color="auto"/>
            </w:tcBorders>
            <w:vAlign w:val="center"/>
          </w:tcPr>
          <w:p w14:paraId="58F18DBE" w14:textId="77777777" w:rsidR="001F3461" w:rsidRPr="002E331F" w:rsidRDefault="00624D5E" w:rsidP="00D5604C">
            <w:pPr>
              <w:pStyle w:val="EMEANormal"/>
              <w:keepNext/>
              <w:jc w:val="center"/>
              <w:rPr>
                <w:b/>
                <w:lang w:val="es-ES"/>
              </w:rPr>
            </w:pPr>
            <w:r w:rsidRPr="002E331F">
              <w:rPr>
                <w:b/>
                <w:lang w:val="es-ES"/>
              </w:rPr>
              <w:t>Humira</w:t>
            </w:r>
          </w:p>
          <w:p w14:paraId="45D78DE3" w14:textId="77777777" w:rsidR="001F3461" w:rsidRPr="002E331F" w:rsidRDefault="00624D5E" w:rsidP="00D5604C">
            <w:pPr>
              <w:pStyle w:val="EMEANormal"/>
              <w:keepNext/>
              <w:jc w:val="center"/>
              <w:rPr>
                <w:b/>
                <w:lang w:val="es-ES"/>
              </w:rPr>
            </w:pPr>
            <w:r w:rsidRPr="002E331F">
              <w:rPr>
                <w:b/>
                <w:lang w:val="es-ES"/>
              </w:rPr>
              <w:t>N = 208</w:t>
            </w:r>
          </w:p>
        </w:tc>
      </w:tr>
      <w:tr w:rsidR="009323A6" w14:paraId="209DCB14" w14:textId="77777777" w:rsidTr="0086122C">
        <w:trPr>
          <w:gridAfter w:val="1"/>
          <w:wAfter w:w="80" w:type="dxa"/>
          <w:cantSplit/>
          <w:jc w:val="center"/>
        </w:trPr>
        <w:tc>
          <w:tcPr>
            <w:tcW w:w="3103" w:type="dxa"/>
            <w:tcBorders>
              <w:top w:val="single" w:sz="4" w:space="0" w:color="auto"/>
              <w:left w:val="single" w:sz="4" w:space="0" w:color="auto"/>
              <w:bottom w:val="nil"/>
              <w:right w:val="single" w:sz="4" w:space="0" w:color="auto"/>
            </w:tcBorders>
          </w:tcPr>
          <w:p w14:paraId="1AA3B172" w14:textId="77777777" w:rsidR="001F3461" w:rsidRPr="002E331F" w:rsidRDefault="00624D5E" w:rsidP="0086122C">
            <w:pPr>
              <w:pStyle w:val="EMEANormal"/>
              <w:keepNext/>
              <w:jc w:val="both"/>
              <w:rPr>
                <w:lang w:val="es-ES"/>
              </w:rPr>
            </w:pPr>
            <w:r w:rsidRPr="002E331F">
              <w:rPr>
                <w:lang w:val="es-ES"/>
              </w:rPr>
              <w:t>ASAS</w:t>
            </w:r>
            <w:r w:rsidRPr="002E331F">
              <w:rPr>
                <w:vertAlign w:val="superscript"/>
                <w:lang w:val="es-ES"/>
              </w:rPr>
              <w:t>a</w:t>
            </w:r>
            <w:r w:rsidRPr="002E331F">
              <w:rPr>
                <w:lang w:val="es-ES"/>
              </w:rPr>
              <w:t xml:space="preserve"> 20 </w:t>
            </w:r>
          </w:p>
        </w:tc>
        <w:tc>
          <w:tcPr>
            <w:tcW w:w="1906" w:type="dxa"/>
            <w:gridSpan w:val="2"/>
            <w:tcBorders>
              <w:top w:val="single" w:sz="4" w:space="0" w:color="auto"/>
              <w:left w:val="single" w:sz="4" w:space="0" w:color="auto"/>
              <w:bottom w:val="nil"/>
              <w:right w:val="single" w:sz="4" w:space="0" w:color="auto"/>
            </w:tcBorders>
          </w:tcPr>
          <w:p w14:paraId="14DB1465" w14:textId="77777777" w:rsidR="001F3461" w:rsidRPr="002E331F" w:rsidRDefault="001F3461" w:rsidP="00D5604C">
            <w:pPr>
              <w:pStyle w:val="EMEANormal"/>
              <w:keepNext/>
              <w:jc w:val="center"/>
              <w:rPr>
                <w:lang w:val="es-ES"/>
              </w:rPr>
            </w:pPr>
          </w:p>
        </w:tc>
        <w:tc>
          <w:tcPr>
            <w:tcW w:w="1906" w:type="dxa"/>
            <w:tcBorders>
              <w:top w:val="single" w:sz="4" w:space="0" w:color="auto"/>
              <w:left w:val="single" w:sz="4" w:space="0" w:color="auto"/>
              <w:bottom w:val="nil"/>
              <w:right w:val="single" w:sz="4" w:space="0" w:color="auto"/>
            </w:tcBorders>
          </w:tcPr>
          <w:p w14:paraId="33AA2016" w14:textId="77777777" w:rsidR="001F3461" w:rsidRPr="002E331F" w:rsidRDefault="001F3461" w:rsidP="00D5604C">
            <w:pPr>
              <w:pStyle w:val="EMEANormal"/>
              <w:keepNext/>
              <w:jc w:val="center"/>
              <w:rPr>
                <w:lang w:val="es-ES"/>
              </w:rPr>
            </w:pPr>
          </w:p>
        </w:tc>
      </w:tr>
      <w:tr w:rsidR="009323A6" w14:paraId="28D6686C"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608484FF" w14:textId="77777777" w:rsidR="001F3461" w:rsidRPr="002E331F" w:rsidRDefault="00624D5E" w:rsidP="0086122C">
            <w:pPr>
              <w:pStyle w:val="EMEANormal"/>
              <w:keepNext/>
              <w:jc w:val="both"/>
              <w:rPr>
                <w:lang w:val="es-ES"/>
              </w:rPr>
            </w:pPr>
            <w:r w:rsidRPr="002E331F">
              <w:rPr>
                <w:lang w:val="es-ES"/>
              </w:rPr>
              <w:tab/>
              <w:t>Semana 2</w:t>
            </w:r>
          </w:p>
        </w:tc>
        <w:tc>
          <w:tcPr>
            <w:tcW w:w="1906" w:type="dxa"/>
            <w:gridSpan w:val="2"/>
            <w:tcBorders>
              <w:top w:val="nil"/>
              <w:left w:val="single" w:sz="4" w:space="0" w:color="auto"/>
              <w:bottom w:val="nil"/>
              <w:right w:val="single" w:sz="4" w:space="0" w:color="auto"/>
            </w:tcBorders>
          </w:tcPr>
          <w:p w14:paraId="56EF1675" w14:textId="77777777" w:rsidR="001F3461" w:rsidRPr="002E331F" w:rsidRDefault="00624D5E" w:rsidP="00D5604C">
            <w:pPr>
              <w:pStyle w:val="EMEANormal"/>
              <w:keepNext/>
              <w:jc w:val="center"/>
              <w:rPr>
                <w:lang w:val="es-ES"/>
              </w:rPr>
            </w:pPr>
            <w:r w:rsidRPr="002E331F">
              <w:rPr>
                <w:lang w:val="es-ES"/>
              </w:rPr>
              <w:t>16 %</w:t>
            </w:r>
          </w:p>
        </w:tc>
        <w:tc>
          <w:tcPr>
            <w:tcW w:w="1906" w:type="dxa"/>
            <w:tcBorders>
              <w:top w:val="nil"/>
              <w:left w:val="single" w:sz="4" w:space="0" w:color="auto"/>
              <w:bottom w:val="nil"/>
              <w:right w:val="single" w:sz="4" w:space="0" w:color="auto"/>
            </w:tcBorders>
          </w:tcPr>
          <w:p w14:paraId="2D3D6EF5" w14:textId="77777777" w:rsidR="001F3461" w:rsidRPr="002E331F" w:rsidRDefault="00624D5E" w:rsidP="00D5604C">
            <w:pPr>
              <w:pStyle w:val="EMEANormal"/>
              <w:keepNext/>
              <w:jc w:val="center"/>
              <w:rPr>
                <w:lang w:val="es-ES"/>
              </w:rPr>
            </w:pPr>
            <w:r w:rsidRPr="002E331F">
              <w:rPr>
                <w:lang w:val="es-ES"/>
              </w:rPr>
              <w:t>42 %</w:t>
            </w:r>
            <w:r w:rsidRPr="002E331F">
              <w:rPr>
                <w:vertAlign w:val="superscript"/>
                <w:lang w:val="es-ES"/>
              </w:rPr>
              <w:t>***</w:t>
            </w:r>
          </w:p>
        </w:tc>
      </w:tr>
      <w:tr w:rsidR="009323A6" w14:paraId="4BA3BD3B"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4470D2A6" w14:textId="77777777" w:rsidR="001F3461" w:rsidRPr="002E331F" w:rsidRDefault="00624D5E" w:rsidP="0086122C">
            <w:pPr>
              <w:pStyle w:val="EMEANormal"/>
              <w:keepNext/>
              <w:jc w:val="both"/>
              <w:rPr>
                <w:lang w:val="es-ES"/>
              </w:rPr>
            </w:pPr>
            <w:r w:rsidRPr="002E331F">
              <w:rPr>
                <w:lang w:val="es-ES"/>
              </w:rPr>
              <w:tab/>
              <w:t>Semana 12</w:t>
            </w:r>
          </w:p>
        </w:tc>
        <w:tc>
          <w:tcPr>
            <w:tcW w:w="1906" w:type="dxa"/>
            <w:gridSpan w:val="2"/>
            <w:tcBorders>
              <w:top w:val="nil"/>
              <w:left w:val="single" w:sz="4" w:space="0" w:color="auto"/>
              <w:bottom w:val="nil"/>
              <w:right w:val="single" w:sz="4" w:space="0" w:color="auto"/>
            </w:tcBorders>
          </w:tcPr>
          <w:p w14:paraId="374DF4DC" w14:textId="77777777" w:rsidR="001F3461" w:rsidRPr="002E331F" w:rsidRDefault="00624D5E" w:rsidP="00D5604C">
            <w:pPr>
              <w:pStyle w:val="EMEANormal"/>
              <w:keepNext/>
              <w:jc w:val="center"/>
              <w:rPr>
                <w:lang w:val="es-ES"/>
              </w:rPr>
            </w:pPr>
            <w:r w:rsidRPr="002E331F">
              <w:rPr>
                <w:lang w:val="es-ES"/>
              </w:rPr>
              <w:t>21 %</w:t>
            </w:r>
          </w:p>
        </w:tc>
        <w:tc>
          <w:tcPr>
            <w:tcW w:w="1906" w:type="dxa"/>
            <w:tcBorders>
              <w:top w:val="nil"/>
              <w:left w:val="single" w:sz="4" w:space="0" w:color="auto"/>
              <w:bottom w:val="nil"/>
              <w:right w:val="single" w:sz="4" w:space="0" w:color="auto"/>
            </w:tcBorders>
          </w:tcPr>
          <w:p w14:paraId="44B76B7F" w14:textId="77777777" w:rsidR="001F3461" w:rsidRPr="002E331F" w:rsidRDefault="00624D5E" w:rsidP="00D5604C">
            <w:pPr>
              <w:pStyle w:val="EMEANormal"/>
              <w:keepNext/>
              <w:jc w:val="center"/>
              <w:rPr>
                <w:lang w:val="es-ES"/>
              </w:rPr>
            </w:pPr>
            <w:r w:rsidRPr="002E331F">
              <w:rPr>
                <w:lang w:val="es-ES"/>
              </w:rPr>
              <w:t>58 %</w:t>
            </w:r>
            <w:r w:rsidRPr="002E331F">
              <w:rPr>
                <w:vertAlign w:val="superscript"/>
                <w:lang w:val="es-ES"/>
              </w:rPr>
              <w:t>***</w:t>
            </w:r>
          </w:p>
        </w:tc>
      </w:tr>
      <w:tr w:rsidR="009323A6" w14:paraId="047F6081"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639F4EF5" w14:textId="77777777" w:rsidR="001F3461" w:rsidRPr="002E331F" w:rsidRDefault="00624D5E" w:rsidP="0086122C">
            <w:pPr>
              <w:pStyle w:val="EMEANormal"/>
              <w:keepNext/>
              <w:jc w:val="both"/>
              <w:rPr>
                <w:lang w:val="es-ES"/>
              </w:rPr>
            </w:pPr>
            <w:r w:rsidRPr="002E331F">
              <w:rPr>
                <w:lang w:val="es-ES"/>
              </w:rPr>
              <w:tab/>
              <w:t>Semana 24</w:t>
            </w:r>
          </w:p>
        </w:tc>
        <w:tc>
          <w:tcPr>
            <w:tcW w:w="1906" w:type="dxa"/>
            <w:gridSpan w:val="2"/>
            <w:tcBorders>
              <w:top w:val="nil"/>
              <w:left w:val="single" w:sz="4" w:space="0" w:color="auto"/>
              <w:bottom w:val="nil"/>
              <w:right w:val="single" w:sz="4" w:space="0" w:color="auto"/>
            </w:tcBorders>
          </w:tcPr>
          <w:p w14:paraId="71A4F4A1" w14:textId="77777777" w:rsidR="001F3461" w:rsidRPr="002E331F" w:rsidRDefault="00624D5E" w:rsidP="00D5604C">
            <w:pPr>
              <w:pStyle w:val="EMEANormal"/>
              <w:keepNext/>
              <w:jc w:val="center"/>
              <w:rPr>
                <w:lang w:val="es-ES"/>
              </w:rPr>
            </w:pPr>
            <w:r w:rsidRPr="002E331F">
              <w:rPr>
                <w:lang w:val="es-ES"/>
              </w:rPr>
              <w:t>19 %</w:t>
            </w:r>
          </w:p>
        </w:tc>
        <w:tc>
          <w:tcPr>
            <w:tcW w:w="1906" w:type="dxa"/>
            <w:tcBorders>
              <w:top w:val="nil"/>
              <w:left w:val="single" w:sz="4" w:space="0" w:color="auto"/>
              <w:bottom w:val="nil"/>
              <w:right w:val="single" w:sz="4" w:space="0" w:color="auto"/>
            </w:tcBorders>
          </w:tcPr>
          <w:p w14:paraId="6049A658" w14:textId="77777777" w:rsidR="001F3461" w:rsidRPr="002E331F" w:rsidRDefault="00624D5E" w:rsidP="00D5604C">
            <w:pPr>
              <w:pStyle w:val="EMEANormal"/>
              <w:keepNext/>
              <w:jc w:val="center"/>
              <w:rPr>
                <w:lang w:val="es-ES"/>
              </w:rPr>
            </w:pPr>
            <w:r w:rsidRPr="002E331F">
              <w:rPr>
                <w:lang w:val="es-ES"/>
              </w:rPr>
              <w:t>51 %</w:t>
            </w:r>
            <w:r w:rsidRPr="002E331F">
              <w:rPr>
                <w:vertAlign w:val="superscript"/>
                <w:lang w:val="es-ES"/>
              </w:rPr>
              <w:t>***</w:t>
            </w:r>
          </w:p>
        </w:tc>
      </w:tr>
      <w:tr w:rsidR="009323A6" w14:paraId="52E0DE7F"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25A5E2DF" w14:textId="77777777" w:rsidR="001F3461" w:rsidRPr="002E331F" w:rsidRDefault="00624D5E" w:rsidP="0086122C">
            <w:pPr>
              <w:pStyle w:val="EMEANormal"/>
              <w:keepNext/>
              <w:jc w:val="both"/>
              <w:rPr>
                <w:lang w:val="es-ES"/>
              </w:rPr>
            </w:pPr>
            <w:r w:rsidRPr="002E331F">
              <w:rPr>
                <w:lang w:val="es-ES"/>
              </w:rPr>
              <w:t xml:space="preserve">ASAS 50 </w:t>
            </w:r>
          </w:p>
        </w:tc>
        <w:tc>
          <w:tcPr>
            <w:tcW w:w="1906" w:type="dxa"/>
            <w:gridSpan w:val="2"/>
            <w:tcBorders>
              <w:top w:val="nil"/>
              <w:left w:val="single" w:sz="4" w:space="0" w:color="auto"/>
              <w:bottom w:val="nil"/>
              <w:right w:val="single" w:sz="4" w:space="0" w:color="auto"/>
            </w:tcBorders>
          </w:tcPr>
          <w:p w14:paraId="67FD4CB7" w14:textId="77777777" w:rsidR="001F3461" w:rsidRPr="002E331F" w:rsidRDefault="001F3461" w:rsidP="00D5604C">
            <w:pPr>
              <w:pStyle w:val="EMEANormal"/>
              <w:keepNext/>
              <w:jc w:val="center"/>
              <w:rPr>
                <w:lang w:val="es-ES"/>
              </w:rPr>
            </w:pPr>
          </w:p>
        </w:tc>
        <w:tc>
          <w:tcPr>
            <w:tcW w:w="1906" w:type="dxa"/>
            <w:tcBorders>
              <w:top w:val="nil"/>
              <w:left w:val="single" w:sz="4" w:space="0" w:color="auto"/>
              <w:bottom w:val="nil"/>
              <w:right w:val="single" w:sz="4" w:space="0" w:color="auto"/>
            </w:tcBorders>
          </w:tcPr>
          <w:p w14:paraId="7B750229" w14:textId="77777777" w:rsidR="001F3461" w:rsidRPr="002E331F" w:rsidRDefault="001F3461" w:rsidP="00D5604C">
            <w:pPr>
              <w:pStyle w:val="EMEANormal"/>
              <w:keepNext/>
              <w:jc w:val="center"/>
              <w:rPr>
                <w:lang w:val="es-ES"/>
              </w:rPr>
            </w:pPr>
          </w:p>
        </w:tc>
      </w:tr>
      <w:tr w:rsidR="009323A6" w14:paraId="5993166F"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17C494DE" w14:textId="77777777" w:rsidR="001F3461" w:rsidRPr="002E331F" w:rsidRDefault="00624D5E" w:rsidP="0086122C">
            <w:pPr>
              <w:pStyle w:val="EMEANormal"/>
              <w:keepNext/>
              <w:jc w:val="both"/>
              <w:rPr>
                <w:lang w:val="es-ES"/>
              </w:rPr>
            </w:pPr>
            <w:r w:rsidRPr="002E331F">
              <w:rPr>
                <w:lang w:val="es-ES"/>
              </w:rPr>
              <w:tab/>
              <w:t>Semana 2</w:t>
            </w:r>
          </w:p>
        </w:tc>
        <w:tc>
          <w:tcPr>
            <w:tcW w:w="1906" w:type="dxa"/>
            <w:gridSpan w:val="2"/>
            <w:tcBorders>
              <w:top w:val="nil"/>
              <w:left w:val="single" w:sz="4" w:space="0" w:color="auto"/>
              <w:bottom w:val="nil"/>
              <w:right w:val="single" w:sz="4" w:space="0" w:color="auto"/>
            </w:tcBorders>
          </w:tcPr>
          <w:p w14:paraId="6B8FBD3F" w14:textId="77777777" w:rsidR="001F3461" w:rsidRPr="002E331F" w:rsidRDefault="00624D5E" w:rsidP="00D5604C">
            <w:pPr>
              <w:pStyle w:val="EMEANormal"/>
              <w:keepNext/>
              <w:jc w:val="center"/>
              <w:rPr>
                <w:lang w:val="es-ES"/>
              </w:rPr>
            </w:pPr>
            <w:r w:rsidRPr="002E331F">
              <w:rPr>
                <w:lang w:val="es-ES"/>
              </w:rPr>
              <w:t>3 %</w:t>
            </w:r>
          </w:p>
        </w:tc>
        <w:tc>
          <w:tcPr>
            <w:tcW w:w="1906" w:type="dxa"/>
            <w:tcBorders>
              <w:top w:val="nil"/>
              <w:left w:val="single" w:sz="4" w:space="0" w:color="auto"/>
              <w:bottom w:val="nil"/>
              <w:right w:val="single" w:sz="4" w:space="0" w:color="auto"/>
            </w:tcBorders>
          </w:tcPr>
          <w:p w14:paraId="045C075C" w14:textId="77777777" w:rsidR="001F3461" w:rsidRPr="002E331F" w:rsidRDefault="00624D5E" w:rsidP="00D5604C">
            <w:pPr>
              <w:pStyle w:val="EMEANormal"/>
              <w:keepNext/>
              <w:jc w:val="center"/>
              <w:rPr>
                <w:lang w:val="es-ES"/>
              </w:rPr>
            </w:pPr>
            <w:r w:rsidRPr="002E331F">
              <w:rPr>
                <w:lang w:val="es-ES"/>
              </w:rPr>
              <w:t>16 %</w:t>
            </w:r>
            <w:r w:rsidRPr="002E331F">
              <w:rPr>
                <w:vertAlign w:val="superscript"/>
                <w:lang w:val="es-ES"/>
              </w:rPr>
              <w:t>***</w:t>
            </w:r>
          </w:p>
        </w:tc>
      </w:tr>
      <w:tr w:rsidR="009323A6" w14:paraId="6F3160ED"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7AD07B22" w14:textId="77777777" w:rsidR="001F3461" w:rsidRPr="002E331F" w:rsidRDefault="00624D5E" w:rsidP="0086122C">
            <w:pPr>
              <w:pStyle w:val="EMEANormal"/>
              <w:keepNext/>
              <w:jc w:val="both"/>
              <w:rPr>
                <w:lang w:val="es-ES"/>
              </w:rPr>
            </w:pPr>
            <w:r w:rsidRPr="002E331F">
              <w:rPr>
                <w:lang w:val="es-ES"/>
              </w:rPr>
              <w:tab/>
              <w:t>Semana 12</w:t>
            </w:r>
          </w:p>
        </w:tc>
        <w:tc>
          <w:tcPr>
            <w:tcW w:w="1906" w:type="dxa"/>
            <w:gridSpan w:val="2"/>
            <w:tcBorders>
              <w:top w:val="nil"/>
              <w:left w:val="single" w:sz="4" w:space="0" w:color="auto"/>
              <w:bottom w:val="nil"/>
              <w:right w:val="single" w:sz="4" w:space="0" w:color="auto"/>
            </w:tcBorders>
          </w:tcPr>
          <w:p w14:paraId="2B10CD40" w14:textId="77777777" w:rsidR="001F3461" w:rsidRPr="002E331F" w:rsidRDefault="00624D5E" w:rsidP="00D5604C">
            <w:pPr>
              <w:pStyle w:val="EMEANormal"/>
              <w:keepNext/>
              <w:jc w:val="center"/>
              <w:rPr>
                <w:lang w:val="es-ES"/>
              </w:rPr>
            </w:pPr>
            <w:r w:rsidRPr="002E331F">
              <w:rPr>
                <w:lang w:val="es-ES"/>
              </w:rPr>
              <w:t>10 %</w:t>
            </w:r>
          </w:p>
        </w:tc>
        <w:tc>
          <w:tcPr>
            <w:tcW w:w="1906" w:type="dxa"/>
            <w:tcBorders>
              <w:top w:val="nil"/>
              <w:left w:val="single" w:sz="4" w:space="0" w:color="auto"/>
              <w:bottom w:val="nil"/>
              <w:right w:val="single" w:sz="4" w:space="0" w:color="auto"/>
            </w:tcBorders>
          </w:tcPr>
          <w:p w14:paraId="3E9EDA81" w14:textId="77777777" w:rsidR="001F3461" w:rsidRPr="002E331F" w:rsidRDefault="00624D5E" w:rsidP="00D5604C">
            <w:pPr>
              <w:pStyle w:val="EMEANormal"/>
              <w:keepNext/>
              <w:jc w:val="center"/>
              <w:rPr>
                <w:lang w:val="es-ES"/>
              </w:rPr>
            </w:pPr>
            <w:r w:rsidRPr="002E331F">
              <w:rPr>
                <w:lang w:val="es-ES"/>
              </w:rPr>
              <w:t>38 %</w:t>
            </w:r>
            <w:r w:rsidRPr="002E331F">
              <w:rPr>
                <w:vertAlign w:val="superscript"/>
                <w:lang w:val="es-ES"/>
              </w:rPr>
              <w:t>***</w:t>
            </w:r>
          </w:p>
        </w:tc>
      </w:tr>
      <w:tr w:rsidR="009323A6" w14:paraId="18359DA7"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54604AAC" w14:textId="77777777" w:rsidR="001F3461" w:rsidRPr="002E331F" w:rsidRDefault="00624D5E" w:rsidP="0086122C">
            <w:pPr>
              <w:pStyle w:val="EMEANormal"/>
              <w:keepNext/>
              <w:jc w:val="both"/>
              <w:rPr>
                <w:lang w:val="es-ES"/>
              </w:rPr>
            </w:pPr>
            <w:r w:rsidRPr="002E331F">
              <w:rPr>
                <w:lang w:val="es-ES"/>
              </w:rPr>
              <w:tab/>
              <w:t>Semana 24</w:t>
            </w:r>
          </w:p>
        </w:tc>
        <w:tc>
          <w:tcPr>
            <w:tcW w:w="1906" w:type="dxa"/>
            <w:gridSpan w:val="2"/>
            <w:tcBorders>
              <w:top w:val="nil"/>
              <w:left w:val="single" w:sz="4" w:space="0" w:color="auto"/>
              <w:bottom w:val="nil"/>
              <w:right w:val="single" w:sz="4" w:space="0" w:color="auto"/>
            </w:tcBorders>
          </w:tcPr>
          <w:p w14:paraId="0D1D9BF4" w14:textId="77777777" w:rsidR="001F3461" w:rsidRPr="002E331F" w:rsidRDefault="00624D5E" w:rsidP="00D5604C">
            <w:pPr>
              <w:pStyle w:val="EMEANormal"/>
              <w:keepNext/>
              <w:jc w:val="center"/>
              <w:rPr>
                <w:lang w:val="es-ES"/>
              </w:rPr>
            </w:pPr>
            <w:r w:rsidRPr="002E331F">
              <w:rPr>
                <w:lang w:val="es-ES"/>
              </w:rPr>
              <w:t>11 %</w:t>
            </w:r>
          </w:p>
        </w:tc>
        <w:tc>
          <w:tcPr>
            <w:tcW w:w="1906" w:type="dxa"/>
            <w:tcBorders>
              <w:top w:val="nil"/>
              <w:left w:val="single" w:sz="4" w:space="0" w:color="auto"/>
              <w:bottom w:val="nil"/>
              <w:right w:val="single" w:sz="4" w:space="0" w:color="auto"/>
            </w:tcBorders>
          </w:tcPr>
          <w:p w14:paraId="43F48F98" w14:textId="77777777" w:rsidR="001F3461" w:rsidRPr="002E331F" w:rsidRDefault="00624D5E" w:rsidP="00D5604C">
            <w:pPr>
              <w:pStyle w:val="EMEANormal"/>
              <w:keepNext/>
              <w:jc w:val="center"/>
              <w:rPr>
                <w:lang w:val="es-ES"/>
              </w:rPr>
            </w:pPr>
            <w:r w:rsidRPr="002E331F">
              <w:rPr>
                <w:lang w:val="es-ES"/>
              </w:rPr>
              <w:t>35 %</w:t>
            </w:r>
            <w:r w:rsidRPr="002E331F">
              <w:rPr>
                <w:vertAlign w:val="superscript"/>
                <w:lang w:val="es-ES"/>
              </w:rPr>
              <w:t>***</w:t>
            </w:r>
          </w:p>
        </w:tc>
      </w:tr>
      <w:tr w:rsidR="009323A6" w14:paraId="44047EEA"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5BEDC491" w14:textId="77777777" w:rsidR="001F3461" w:rsidRPr="002E331F" w:rsidRDefault="00624D5E" w:rsidP="0086122C">
            <w:pPr>
              <w:pStyle w:val="EMEANormal"/>
              <w:keepNext/>
              <w:jc w:val="both"/>
              <w:rPr>
                <w:lang w:val="es-ES"/>
              </w:rPr>
            </w:pPr>
            <w:r w:rsidRPr="002E331F">
              <w:rPr>
                <w:lang w:val="es-ES"/>
              </w:rPr>
              <w:t xml:space="preserve">ACR 70 </w:t>
            </w:r>
          </w:p>
        </w:tc>
        <w:tc>
          <w:tcPr>
            <w:tcW w:w="1906" w:type="dxa"/>
            <w:gridSpan w:val="2"/>
            <w:tcBorders>
              <w:top w:val="nil"/>
              <w:left w:val="single" w:sz="4" w:space="0" w:color="auto"/>
              <w:bottom w:val="nil"/>
              <w:right w:val="single" w:sz="4" w:space="0" w:color="auto"/>
            </w:tcBorders>
          </w:tcPr>
          <w:p w14:paraId="4B9AD1A8" w14:textId="77777777" w:rsidR="001F3461" w:rsidRPr="002E331F" w:rsidRDefault="001F3461" w:rsidP="00D5604C">
            <w:pPr>
              <w:pStyle w:val="EMEANormal"/>
              <w:keepNext/>
              <w:jc w:val="center"/>
              <w:rPr>
                <w:lang w:val="es-ES"/>
              </w:rPr>
            </w:pPr>
          </w:p>
        </w:tc>
        <w:tc>
          <w:tcPr>
            <w:tcW w:w="1906" w:type="dxa"/>
            <w:tcBorders>
              <w:top w:val="nil"/>
              <w:left w:val="single" w:sz="4" w:space="0" w:color="auto"/>
              <w:bottom w:val="nil"/>
              <w:right w:val="single" w:sz="4" w:space="0" w:color="auto"/>
            </w:tcBorders>
          </w:tcPr>
          <w:p w14:paraId="0D69F1DA" w14:textId="77777777" w:rsidR="001F3461" w:rsidRPr="002E331F" w:rsidRDefault="001F3461" w:rsidP="00D5604C">
            <w:pPr>
              <w:pStyle w:val="EMEANormal"/>
              <w:keepNext/>
              <w:jc w:val="center"/>
              <w:rPr>
                <w:lang w:val="es-ES"/>
              </w:rPr>
            </w:pPr>
          </w:p>
        </w:tc>
      </w:tr>
      <w:tr w:rsidR="009323A6" w14:paraId="7CFBC4D9"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7B85C17A" w14:textId="77777777" w:rsidR="001F3461" w:rsidRPr="002E331F" w:rsidRDefault="00624D5E" w:rsidP="0086122C">
            <w:pPr>
              <w:pStyle w:val="EMEANormal"/>
              <w:keepNext/>
              <w:jc w:val="both"/>
              <w:rPr>
                <w:lang w:val="es-ES"/>
              </w:rPr>
            </w:pPr>
            <w:r w:rsidRPr="002E331F">
              <w:rPr>
                <w:lang w:val="es-ES"/>
              </w:rPr>
              <w:tab/>
              <w:t>Semana 2</w:t>
            </w:r>
          </w:p>
        </w:tc>
        <w:tc>
          <w:tcPr>
            <w:tcW w:w="1906" w:type="dxa"/>
            <w:gridSpan w:val="2"/>
            <w:tcBorders>
              <w:top w:val="nil"/>
              <w:left w:val="single" w:sz="4" w:space="0" w:color="auto"/>
              <w:bottom w:val="nil"/>
              <w:right w:val="single" w:sz="4" w:space="0" w:color="auto"/>
            </w:tcBorders>
          </w:tcPr>
          <w:p w14:paraId="555C69CB" w14:textId="77777777" w:rsidR="001F3461" w:rsidRPr="002E331F" w:rsidRDefault="00624D5E" w:rsidP="00D5604C">
            <w:pPr>
              <w:pStyle w:val="EMEANormal"/>
              <w:keepNext/>
              <w:jc w:val="center"/>
              <w:rPr>
                <w:lang w:val="es-ES"/>
              </w:rPr>
            </w:pPr>
            <w:r w:rsidRPr="002E331F">
              <w:rPr>
                <w:lang w:val="es-ES"/>
              </w:rPr>
              <w:t>0 %</w:t>
            </w:r>
          </w:p>
        </w:tc>
        <w:tc>
          <w:tcPr>
            <w:tcW w:w="1906" w:type="dxa"/>
            <w:tcBorders>
              <w:top w:val="nil"/>
              <w:left w:val="single" w:sz="4" w:space="0" w:color="auto"/>
              <w:bottom w:val="nil"/>
              <w:right w:val="single" w:sz="4" w:space="0" w:color="auto"/>
            </w:tcBorders>
          </w:tcPr>
          <w:p w14:paraId="55536FFB" w14:textId="77777777" w:rsidR="001F3461" w:rsidRPr="002E331F" w:rsidRDefault="00624D5E" w:rsidP="00D5604C">
            <w:pPr>
              <w:pStyle w:val="EMEANormal"/>
              <w:keepNext/>
              <w:jc w:val="center"/>
              <w:rPr>
                <w:lang w:val="es-ES"/>
              </w:rPr>
            </w:pPr>
            <w:r w:rsidRPr="002E331F">
              <w:rPr>
                <w:lang w:val="es-ES"/>
              </w:rPr>
              <w:t>7 %</w:t>
            </w:r>
            <w:r w:rsidRPr="002E331F">
              <w:rPr>
                <w:vertAlign w:val="superscript"/>
                <w:lang w:val="es-ES"/>
              </w:rPr>
              <w:t>**</w:t>
            </w:r>
          </w:p>
        </w:tc>
      </w:tr>
      <w:tr w:rsidR="009323A6" w14:paraId="70D90506"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61BBC2C6" w14:textId="77777777" w:rsidR="001F3461" w:rsidRPr="002E331F" w:rsidRDefault="00624D5E" w:rsidP="0086122C">
            <w:pPr>
              <w:pStyle w:val="EMEANormal"/>
              <w:keepNext/>
              <w:jc w:val="both"/>
              <w:rPr>
                <w:lang w:val="es-ES"/>
              </w:rPr>
            </w:pPr>
            <w:r w:rsidRPr="002E331F">
              <w:rPr>
                <w:lang w:val="es-ES"/>
              </w:rPr>
              <w:tab/>
              <w:t>Semana 12</w:t>
            </w:r>
          </w:p>
        </w:tc>
        <w:tc>
          <w:tcPr>
            <w:tcW w:w="1906" w:type="dxa"/>
            <w:gridSpan w:val="2"/>
            <w:tcBorders>
              <w:top w:val="nil"/>
              <w:left w:val="single" w:sz="4" w:space="0" w:color="auto"/>
              <w:bottom w:val="nil"/>
              <w:right w:val="single" w:sz="4" w:space="0" w:color="auto"/>
            </w:tcBorders>
          </w:tcPr>
          <w:p w14:paraId="7B2C0F33" w14:textId="77777777" w:rsidR="001F3461" w:rsidRPr="002E331F" w:rsidRDefault="00624D5E" w:rsidP="00D5604C">
            <w:pPr>
              <w:pStyle w:val="EMEANormal"/>
              <w:keepNext/>
              <w:jc w:val="center"/>
              <w:rPr>
                <w:lang w:val="es-ES"/>
              </w:rPr>
            </w:pPr>
            <w:r w:rsidRPr="002E331F">
              <w:rPr>
                <w:lang w:val="es-ES"/>
              </w:rPr>
              <w:t>5 %</w:t>
            </w:r>
          </w:p>
        </w:tc>
        <w:tc>
          <w:tcPr>
            <w:tcW w:w="1906" w:type="dxa"/>
            <w:tcBorders>
              <w:top w:val="nil"/>
              <w:left w:val="single" w:sz="4" w:space="0" w:color="auto"/>
              <w:bottom w:val="nil"/>
              <w:right w:val="single" w:sz="4" w:space="0" w:color="auto"/>
            </w:tcBorders>
          </w:tcPr>
          <w:p w14:paraId="64501F98" w14:textId="77777777" w:rsidR="001F3461" w:rsidRPr="002E331F" w:rsidRDefault="00624D5E" w:rsidP="00D5604C">
            <w:pPr>
              <w:pStyle w:val="EMEANormal"/>
              <w:keepNext/>
              <w:jc w:val="center"/>
              <w:rPr>
                <w:lang w:val="es-ES"/>
              </w:rPr>
            </w:pPr>
            <w:r w:rsidRPr="002E331F">
              <w:rPr>
                <w:lang w:val="es-ES"/>
              </w:rPr>
              <w:t>23 %</w:t>
            </w:r>
            <w:r w:rsidRPr="002E331F">
              <w:rPr>
                <w:vertAlign w:val="superscript"/>
                <w:lang w:val="es-ES"/>
              </w:rPr>
              <w:t>***</w:t>
            </w:r>
          </w:p>
        </w:tc>
      </w:tr>
      <w:tr w:rsidR="009323A6" w14:paraId="37878616"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50A2AC38" w14:textId="77777777" w:rsidR="001F3461" w:rsidRPr="002E331F" w:rsidRDefault="00624D5E" w:rsidP="0086122C">
            <w:pPr>
              <w:pStyle w:val="EMEANormal"/>
              <w:keepNext/>
              <w:jc w:val="both"/>
              <w:rPr>
                <w:lang w:val="es-ES"/>
              </w:rPr>
            </w:pPr>
            <w:r w:rsidRPr="002E331F">
              <w:rPr>
                <w:lang w:val="es-ES"/>
              </w:rPr>
              <w:tab/>
              <w:t>Semana 24</w:t>
            </w:r>
          </w:p>
        </w:tc>
        <w:tc>
          <w:tcPr>
            <w:tcW w:w="1906" w:type="dxa"/>
            <w:gridSpan w:val="2"/>
            <w:tcBorders>
              <w:top w:val="nil"/>
              <w:left w:val="single" w:sz="4" w:space="0" w:color="auto"/>
              <w:bottom w:val="nil"/>
              <w:right w:val="single" w:sz="4" w:space="0" w:color="auto"/>
            </w:tcBorders>
          </w:tcPr>
          <w:p w14:paraId="0BB5AFB2" w14:textId="77777777" w:rsidR="001F3461" w:rsidRPr="002E331F" w:rsidRDefault="00624D5E" w:rsidP="00D5604C">
            <w:pPr>
              <w:pStyle w:val="EMEANormal"/>
              <w:keepNext/>
              <w:jc w:val="center"/>
              <w:rPr>
                <w:lang w:val="es-ES"/>
              </w:rPr>
            </w:pPr>
            <w:r w:rsidRPr="002E331F">
              <w:rPr>
                <w:lang w:val="es-ES"/>
              </w:rPr>
              <w:t>8  %</w:t>
            </w:r>
          </w:p>
        </w:tc>
        <w:tc>
          <w:tcPr>
            <w:tcW w:w="1906" w:type="dxa"/>
            <w:tcBorders>
              <w:top w:val="nil"/>
              <w:left w:val="single" w:sz="4" w:space="0" w:color="auto"/>
              <w:bottom w:val="nil"/>
              <w:right w:val="single" w:sz="4" w:space="0" w:color="auto"/>
            </w:tcBorders>
          </w:tcPr>
          <w:p w14:paraId="542200DA" w14:textId="77777777" w:rsidR="001F3461" w:rsidRPr="002E331F" w:rsidRDefault="00624D5E" w:rsidP="00D5604C">
            <w:pPr>
              <w:pStyle w:val="EMEANormal"/>
              <w:keepNext/>
              <w:jc w:val="center"/>
              <w:rPr>
                <w:lang w:val="es-ES"/>
              </w:rPr>
            </w:pPr>
            <w:r w:rsidRPr="002E331F">
              <w:rPr>
                <w:lang w:val="es-ES"/>
              </w:rPr>
              <w:t>24 %</w:t>
            </w:r>
            <w:r w:rsidRPr="002E331F">
              <w:rPr>
                <w:vertAlign w:val="superscript"/>
                <w:lang w:val="es-ES"/>
              </w:rPr>
              <w:t>***</w:t>
            </w:r>
          </w:p>
        </w:tc>
      </w:tr>
      <w:tr w:rsidR="009323A6" w14:paraId="56EA515C"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652FBA21" w14:textId="77777777" w:rsidR="001F3461" w:rsidRPr="002E331F" w:rsidRDefault="00624D5E" w:rsidP="0086122C">
            <w:pPr>
              <w:pStyle w:val="EMEANormal"/>
              <w:keepNext/>
              <w:jc w:val="both"/>
              <w:rPr>
                <w:lang w:val="es-ES"/>
              </w:rPr>
            </w:pPr>
            <w:r w:rsidRPr="002E331F">
              <w:rPr>
                <w:lang w:val="es-ES"/>
              </w:rPr>
              <w:t>BASDAI</w:t>
            </w:r>
            <w:r w:rsidRPr="002E331F">
              <w:rPr>
                <w:vertAlign w:val="superscript"/>
                <w:lang w:val="es-ES"/>
              </w:rPr>
              <w:t>b</w:t>
            </w:r>
            <w:r w:rsidRPr="002E331F">
              <w:rPr>
                <w:lang w:val="es-ES"/>
              </w:rPr>
              <w:t xml:space="preserve"> 50 </w:t>
            </w:r>
          </w:p>
        </w:tc>
        <w:tc>
          <w:tcPr>
            <w:tcW w:w="1906" w:type="dxa"/>
            <w:gridSpan w:val="2"/>
            <w:tcBorders>
              <w:top w:val="nil"/>
              <w:left w:val="single" w:sz="4" w:space="0" w:color="auto"/>
              <w:bottom w:val="nil"/>
              <w:right w:val="single" w:sz="4" w:space="0" w:color="auto"/>
            </w:tcBorders>
          </w:tcPr>
          <w:p w14:paraId="73047068" w14:textId="77777777" w:rsidR="001F3461" w:rsidRPr="002E331F" w:rsidRDefault="001F3461" w:rsidP="00D5604C">
            <w:pPr>
              <w:pStyle w:val="EMEANormal"/>
              <w:keepNext/>
              <w:jc w:val="center"/>
              <w:rPr>
                <w:lang w:val="es-ES"/>
              </w:rPr>
            </w:pPr>
          </w:p>
        </w:tc>
        <w:tc>
          <w:tcPr>
            <w:tcW w:w="1906" w:type="dxa"/>
            <w:tcBorders>
              <w:top w:val="nil"/>
              <w:left w:val="single" w:sz="4" w:space="0" w:color="auto"/>
              <w:bottom w:val="nil"/>
              <w:right w:val="single" w:sz="4" w:space="0" w:color="auto"/>
            </w:tcBorders>
          </w:tcPr>
          <w:p w14:paraId="0C593F9E" w14:textId="77777777" w:rsidR="001F3461" w:rsidRPr="002E331F" w:rsidRDefault="001F3461" w:rsidP="00D5604C">
            <w:pPr>
              <w:pStyle w:val="EMEANormal"/>
              <w:keepNext/>
              <w:jc w:val="center"/>
              <w:rPr>
                <w:lang w:val="es-ES"/>
              </w:rPr>
            </w:pPr>
          </w:p>
        </w:tc>
      </w:tr>
      <w:tr w:rsidR="009323A6" w14:paraId="6BFF26DC"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764022C4" w14:textId="77777777" w:rsidR="001F3461" w:rsidRPr="002E331F" w:rsidRDefault="00624D5E" w:rsidP="0086122C">
            <w:pPr>
              <w:pStyle w:val="EMEANormal"/>
              <w:keepNext/>
              <w:jc w:val="both"/>
              <w:rPr>
                <w:lang w:val="es-ES"/>
              </w:rPr>
            </w:pPr>
            <w:r w:rsidRPr="002E331F">
              <w:rPr>
                <w:lang w:val="es-ES"/>
              </w:rPr>
              <w:tab/>
              <w:t>Semana 2</w:t>
            </w:r>
          </w:p>
        </w:tc>
        <w:tc>
          <w:tcPr>
            <w:tcW w:w="1906" w:type="dxa"/>
            <w:gridSpan w:val="2"/>
            <w:tcBorders>
              <w:top w:val="nil"/>
              <w:left w:val="single" w:sz="4" w:space="0" w:color="auto"/>
              <w:bottom w:val="nil"/>
              <w:right w:val="single" w:sz="4" w:space="0" w:color="auto"/>
            </w:tcBorders>
          </w:tcPr>
          <w:p w14:paraId="1582AC12" w14:textId="77777777" w:rsidR="001F3461" w:rsidRPr="002E331F" w:rsidRDefault="00624D5E" w:rsidP="00D5604C">
            <w:pPr>
              <w:pStyle w:val="EMEANormal"/>
              <w:keepNext/>
              <w:jc w:val="center"/>
              <w:rPr>
                <w:lang w:val="es-ES"/>
              </w:rPr>
            </w:pPr>
            <w:r w:rsidRPr="002E331F">
              <w:rPr>
                <w:lang w:val="es-ES"/>
              </w:rPr>
              <w:t>4 %</w:t>
            </w:r>
          </w:p>
        </w:tc>
        <w:tc>
          <w:tcPr>
            <w:tcW w:w="1906" w:type="dxa"/>
            <w:tcBorders>
              <w:top w:val="nil"/>
              <w:left w:val="single" w:sz="4" w:space="0" w:color="auto"/>
              <w:bottom w:val="nil"/>
              <w:right w:val="single" w:sz="4" w:space="0" w:color="auto"/>
            </w:tcBorders>
          </w:tcPr>
          <w:p w14:paraId="510FF38C" w14:textId="77777777" w:rsidR="001F3461" w:rsidRPr="002E331F" w:rsidRDefault="00624D5E" w:rsidP="00D5604C">
            <w:pPr>
              <w:pStyle w:val="EMEANormal"/>
              <w:keepNext/>
              <w:jc w:val="center"/>
              <w:rPr>
                <w:lang w:val="es-ES"/>
              </w:rPr>
            </w:pPr>
            <w:r w:rsidRPr="002E331F">
              <w:rPr>
                <w:lang w:val="es-ES"/>
              </w:rPr>
              <w:t>20 %</w:t>
            </w:r>
            <w:r w:rsidRPr="002E331F">
              <w:rPr>
                <w:vertAlign w:val="superscript"/>
                <w:lang w:val="es-ES"/>
              </w:rPr>
              <w:t>***</w:t>
            </w:r>
          </w:p>
        </w:tc>
      </w:tr>
      <w:tr w:rsidR="009323A6" w14:paraId="5182B4B4" w14:textId="77777777" w:rsidTr="0086122C">
        <w:trPr>
          <w:gridAfter w:val="1"/>
          <w:wAfter w:w="80" w:type="dxa"/>
          <w:cantSplit/>
          <w:jc w:val="center"/>
        </w:trPr>
        <w:tc>
          <w:tcPr>
            <w:tcW w:w="3103" w:type="dxa"/>
            <w:tcBorders>
              <w:top w:val="nil"/>
              <w:left w:val="single" w:sz="4" w:space="0" w:color="auto"/>
              <w:bottom w:val="nil"/>
              <w:right w:val="single" w:sz="4" w:space="0" w:color="auto"/>
            </w:tcBorders>
          </w:tcPr>
          <w:p w14:paraId="3682C06E" w14:textId="77777777" w:rsidR="001F3461" w:rsidRPr="002E331F" w:rsidRDefault="00624D5E" w:rsidP="0086122C">
            <w:pPr>
              <w:pStyle w:val="EMEANormal"/>
              <w:keepNext/>
              <w:jc w:val="both"/>
              <w:rPr>
                <w:lang w:val="es-ES"/>
              </w:rPr>
            </w:pPr>
            <w:r w:rsidRPr="002E331F">
              <w:rPr>
                <w:lang w:val="es-ES"/>
              </w:rPr>
              <w:tab/>
              <w:t>Semana 12</w:t>
            </w:r>
          </w:p>
        </w:tc>
        <w:tc>
          <w:tcPr>
            <w:tcW w:w="1906" w:type="dxa"/>
            <w:gridSpan w:val="2"/>
            <w:tcBorders>
              <w:top w:val="nil"/>
              <w:left w:val="single" w:sz="4" w:space="0" w:color="auto"/>
              <w:bottom w:val="nil"/>
              <w:right w:val="single" w:sz="4" w:space="0" w:color="auto"/>
            </w:tcBorders>
          </w:tcPr>
          <w:p w14:paraId="511D1533" w14:textId="77777777" w:rsidR="001F3461" w:rsidRPr="002E331F" w:rsidRDefault="00624D5E" w:rsidP="00D5604C">
            <w:pPr>
              <w:pStyle w:val="EMEANormal"/>
              <w:keepNext/>
              <w:jc w:val="center"/>
              <w:rPr>
                <w:lang w:val="es-ES"/>
              </w:rPr>
            </w:pPr>
            <w:r w:rsidRPr="002E331F">
              <w:rPr>
                <w:lang w:val="es-ES"/>
              </w:rPr>
              <w:t>16 %</w:t>
            </w:r>
          </w:p>
        </w:tc>
        <w:tc>
          <w:tcPr>
            <w:tcW w:w="1906" w:type="dxa"/>
            <w:tcBorders>
              <w:top w:val="nil"/>
              <w:left w:val="single" w:sz="4" w:space="0" w:color="auto"/>
              <w:bottom w:val="nil"/>
              <w:right w:val="single" w:sz="4" w:space="0" w:color="auto"/>
            </w:tcBorders>
          </w:tcPr>
          <w:p w14:paraId="63C32C2D" w14:textId="77777777" w:rsidR="001F3461" w:rsidRPr="002E331F" w:rsidRDefault="00624D5E" w:rsidP="00D5604C">
            <w:pPr>
              <w:pStyle w:val="EMEANormal"/>
              <w:keepNext/>
              <w:jc w:val="center"/>
              <w:rPr>
                <w:lang w:val="es-ES"/>
              </w:rPr>
            </w:pPr>
            <w:r w:rsidRPr="002E331F">
              <w:rPr>
                <w:lang w:val="es-ES"/>
              </w:rPr>
              <w:t>45 %</w:t>
            </w:r>
            <w:r w:rsidRPr="002E331F">
              <w:rPr>
                <w:vertAlign w:val="superscript"/>
                <w:lang w:val="es-ES"/>
              </w:rPr>
              <w:t>***</w:t>
            </w:r>
          </w:p>
        </w:tc>
      </w:tr>
      <w:tr w:rsidR="009323A6" w14:paraId="103BB808" w14:textId="77777777" w:rsidTr="0086122C">
        <w:trPr>
          <w:gridAfter w:val="1"/>
          <w:wAfter w:w="80" w:type="dxa"/>
          <w:cantSplit/>
          <w:jc w:val="center"/>
        </w:trPr>
        <w:tc>
          <w:tcPr>
            <w:tcW w:w="3103" w:type="dxa"/>
            <w:tcBorders>
              <w:top w:val="nil"/>
              <w:left w:val="single" w:sz="4" w:space="0" w:color="auto"/>
              <w:bottom w:val="single" w:sz="4" w:space="0" w:color="auto"/>
              <w:right w:val="single" w:sz="4" w:space="0" w:color="auto"/>
            </w:tcBorders>
          </w:tcPr>
          <w:p w14:paraId="1E5B4EFC" w14:textId="77777777" w:rsidR="001F3461" w:rsidRPr="002E331F" w:rsidRDefault="00624D5E" w:rsidP="0086122C">
            <w:pPr>
              <w:pStyle w:val="EMEANormal"/>
              <w:keepNext/>
              <w:jc w:val="both"/>
              <w:rPr>
                <w:lang w:val="es-ES"/>
              </w:rPr>
            </w:pPr>
            <w:r w:rsidRPr="002E331F">
              <w:rPr>
                <w:lang w:val="es-ES"/>
              </w:rPr>
              <w:tab/>
              <w:t>Semana 24</w:t>
            </w:r>
          </w:p>
        </w:tc>
        <w:tc>
          <w:tcPr>
            <w:tcW w:w="1906" w:type="dxa"/>
            <w:gridSpan w:val="2"/>
            <w:tcBorders>
              <w:top w:val="nil"/>
              <w:left w:val="single" w:sz="4" w:space="0" w:color="auto"/>
              <w:bottom w:val="single" w:sz="4" w:space="0" w:color="auto"/>
              <w:right w:val="single" w:sz="4" w:space="0" w:color="auto"/>
            </w:tcBorders>
          </w:tcPr>
          <w:p w14:paraId="2FF1DB1C" w14:textId="77777777" w:rsidR="001F3461" w:rsidRPr="002E331F" w:rsidRDefault="00624D5E" w:rsidP="00D5604C">
            <w:pPr>
              <w:pStyle w:val="EMEANormal"/>
              <w:keepNext/>
              <w:jc w:val="center"/>
              <w:rPr>
                <w:lang w:val="es-ES"/>
              </w:rPr>
            </w:pPr>
            <w:r w:rsidRPr="002E331F">
              <w:rPr>
                <w:lang w:val="es-ES"/>
              </w:rPr>
              <w:t>15 %</w:t>
            </w:r>
          </w:p>
        </w:tc>
        <w:tc>
          <w:tcPr>
            <w:tcW w:w="1906" w:type="dxa"/>
            <w:tcBorders>
              <w:top w:val="nil"/>
              <w:left w:val="single" w:sz="4" w:space="0" w:color="auto"/>
              <w:bottom w:val="single" w:sz="4" w:space="0" w:color="auto"/>
              <w:right w:val="single" w:sz="4" w:space="0" w:color="auto"/>
            </w:tcBorders>
          </w:tcPr>
          <w:p w14:paraId="6C6F9889" w14:textId="77777777" w:rsidR="001F3461" w:rsidRPr="002E331F" w:rsidRDefault="00624D5E" w:rsidP="00D5604C">
            <w:pPr>
              <w:pStyle w:val="EMEANormal"/>
              <w:keepNext/>
              <w:jc w:val="center"/>
              <w:rPr>
                <w:lang w:val="es-ES"/>
              </w:rPr>
            </w:pPr>
            <w:r w:rsidRPr="002E331F">
              <w:rPr>
                <w:lang w:val="es-ES"/>
              </w:rPr>
              <w:t>42 %</w:t>
            </w:r>
            <w:r w:rsidRPr="002E331F">
              <w:rPr>
                <w:vertAlign w:val="superscript"/>
                <w:lang w:val="es-ES"/>
              </w:rPr>
              <w:t>***</w:t>
            </w:r>
          </w:p>
        </w:tc>
      </w:tr>
      <w:tr w:rsidR="009323A6" w14:paraId="03AC5B14" w14:textId="77777777" w:rsidTr="0086122C">
        <w:trPr>
          <w:jc w:val="center"/>
        </w:trPr>
        <w:tc>
          <w:tcPr>
            <w:tcW w:w="6995" w:type="dxa"/>
            <w:gridSpan w:val="5"/>
            <w:tcBorders>
              <w:top w:val="nil"/>
              <w:left w:val="nil"/>
              <w:bottom w:val="nil"/>
              <w:right w:val="nil"/>
            </w:tcBorders>
          </w:tcPr>
          <w:p w14:paraId="5E0FD2E9" w14:textId="77777777" w:rsidR="001F3461" w:rsidRPr="002E331F" w:rsidRDefault="00624D5E" w:rsidP="0086122C">
            <w:pPr>
              <w:pStyle w:val="EMEANormal"/>
              <w:keepNext/>
              <w:jc w:val="both"/>
              <w:rPr>
                <w:lang w:val="es-ES"/>
              </w:rPr>
            </w:pPr>
            <w:r w:rsidRPr="002E331F">
              <w:rPr>
                <w:vertAlign w:val="superscript"/>
                <w:lang w:val="es-ES"/>
              </w:rPr>
              <w:t>***</w:t>
            </w:r>
            <w:r w:rsidRPr="002E331F">
              <w:rPr>
                <w:lang w:val="es-ES"/>
              </w:rPr>
              <w:t xml:space="preserve">, </w:t>
            </w:r>
            <w:r w:rsidRPr="002E331F">
              <w:rPr>
                <w:vertAlign w:val="superscript"/>
                <w:lang w:val="es-ES"/>
              </w:rPr>
              <w:t xml:space="preserve">** </w:t>
            </w:r>
            <w:r w:rsidRPr="002E331F">
              <w:rPr>
                <w:lang w:val="es-ES"/>
              </w:rPr>
              <w:t>Estadísticamente significativa a p&lt;0</w:t>
            </w:r>
            <w:r w:rsidR="0056265B" w:rsidRPr="002E331F">
              <w:rPr>
                <w:lang w:val="es-ES"/>
              </w:rPr>
              <w:t>,</w:t>
            </w:r>
            <w:r w:rsidRPr="002E331F">
              <w:rPr>
                <w:lang w:val="es-ES"/>
              </w:rPr>
              <w:t>001, &lt;0</w:t>
            </w:r>
            <w:r w:rsidR="0056265B" w:rsidRPr="002E331F">
              <w:rPr>
                <w:lang w:val="es-ES"/>
              </w:rPr>
              <w:t>,</w:t>
            </w:r>
            <w:r w:rsidRPr="002E331F">
              <w:rPr>
                <w:lang w:val="es-ES"/>
              </w:rPr>
              <w:t xml:space="preserve">01 para todas las comparaciones entre Humira y placebo en las </w:t>
            </w:r>
            <w:r w:rsidR="008F0F79" w:rsidRPr="002E331F">
              <w:rPr>
                <w:lang w:val="es-ES"/>
              </w:rPr>
              <w:t xml:space="preserve">Semanas </w:t>
            </w:r>
            <w:r w:rsidRPr="002E331F">
              <w:rPr>
                <w:lang w:val="es-ES"/>
              </w:rPr>
              <w:t>2, 12 y 24.</w:t>
            </w:r>
          </w:p>
          <w:p w14:paraId="201B23D7" w14:textId="77777777" w:rsidR="001F3461" w:rsidRPr="002E331F" w:rsidRDefault="00624D5E" w:rsidP="0086122C">
            <w:pPr>
              <w:pStyle w:val="EMEANormal"/>
              <w:keepNext/>
              <w:jc w:val="both"/>
              <w:rPr>
                <w:lang w:val="es-ES"/>
              </w:rPr>
            </w:pPr>
            <w:r w:rsidRPr="002E331F">
              <w:rPr>
                <w:vertAlign w:val="superscript"/>
                <w:lang w:val="es-ES"/>
              </w:rPr>
              <w:t>a</w:t>
            </w:r>
            <w:r w:rsidRPr="002E331F">
              <w:rPr>
                <w:lang w:val="es-ES"/>
              </w:rPr>
              <w:t xml:space="preserve"> Evaluaciones en Espondilitis Anquilosante</w:t>
            </w:r>
          </w:p>
          <w:p w14:paraId="4C3AB7DC" w14:textId="77777777" w:rsidR="001F3461" w:rsidRPr="002E331F" w:rsidRDefault="00624D5E" w:rsidP="0086122C">
            <w:pPr>
              <w:pStyle w:val="EMEANormal"/>
              <w:keepNext/>
              <w:jc w:val="both"/>
              <w:rPr>
                <w:lang w:val="es-ES"/>
              </w:rPr>
            </w:pPr>
            <w:r w:rsidRPr="002E331F">
              <w:rPr>
                <w:vertAlign w:val="superscript"/>
                <w:lang w:val="es-ES"/>
              </w:rPr>
              <w:t>b</w:t>
            </w:r>
            <w:r w:rsidRPr="002E331F">
              <w:rPr>
                <w:lang w:val="es-ES"/>
              </w:rPr>
              <w:t xml:space="preserve"> Índice de Bath para la actividad de la enfermedad Espondilitis Anquilosante.</w:t>
            </w:r>
          </w:p>
        </w:tc>
      </w:tr>
    </w:tbl>
    <w:p w14:paraId="062EADD0" w14:textId="77777777" w:rsidR="001F3461" w:rsidRPr="002E331F" w:rsidRDefault="001F3461" w:rsidP="001F3461">
      <w:pPr>
        <w:pStyle w:val="EMEANormal"/>
        <w:rPr>
          <w:lang w:val="es-ES"/>
        </w:rPr>
      </w:pPr>
    </w:p>
    <w:p w14:paraId="47CECA19" w14:textId="77777777" w:rsidR="001F3461" w:rsidRPr="002E331F" w:rsidRDefault="00624D5E" w:rsidP="001F3461">
      <w:pPr>
        <w:pStyle w:val="EMEANormal"/>
        <w:rPr>
          <w:lang w:val="es-ES"/>
        </w:rPr>
      </w:pPr>
      <w:r w:rsidRPr="002E331F">
        <w:rPr>
          <w:lang w:val="es-ES"/>
        </w:rPr>
        <w:t xml:space="preserve">Los pacientes tratados con Humira tienen una mejoría significativamente mayor en la </w:t>
      </w:r>
      <w:r w:rsidR="008F0F79" w:rsidRPr="002E331F">
        <w:rPr>
          <w:lang w:val="es-ES"/>
        </w:rPr>
        <w:t>S</w:t>
      </w:r>
      <w:r w:rsidRPr="002E331F">
        <w:rPr>
          <w:lang w:val="es-ES"/>
        </w:rPr>
        <w:t xml:space="preserve">emana 12, la cual se mantiene hasta la </w:t>
      </w:r>
      <w:r w:rsidR="008F0F79" w:rsidRPr="002E331F">
        <w:rPr>
          <w:lang w:val="es-ES"/>
        </w:rPr>
        <w:t>Semana</w:t>
      </w:r>
      <w:r w:rsidRPr="002E331F">
        <w:rPr>
          <w:lang w:val="es-ES"/>
        </w:rPr>
        <w:t xml:space="preserve"> 24 tanto en el SF36 como en el Cuestionario de Calidad de Vida de Espondilitis anquilosante (ASQoL).</w:t>
      </w:r>
    </w:p>
    <w:p w14:paraId="632BEA23" w14:textId="77777777" w:rsidR="001F3461" w:rsidRPr="002E331F" w:rsidRDefault="001F3461" w:rsidP="001F3461">
      <w:pPr>
        <w:pStyle w:val="EMEANormal"/>
        <w:rPr>
          <w:lang w:val="es-ES"/>
        </w:rPr>
      </w:pPr>
    </w:p>
    <w:p w14:paraId="26C21E61" w14:textId="77777777" w:rsidR="001F3461" w:rsidRPr="002E331F" w:rsidRDefault="00624D5E" w:rsidP="001F3461">
      <w:pPr>
        <w:pStyle w:val="EMEANormal"/>
        <w:rPr>
          <w:lang w:val="es-ES"/>
        </w:rPr>
      </w:pPr>
      <w:r w:rsidRPr="002E331F">
        <w:rPr>
          <w:lang w:val="es-ES"/>
        </w:rPr>
        <w:t>Se observaron tendencias similares (no todas estadísticamente significativas) en un ensayo de espondilitis anquilosante más pequeño aleatorizado, doble ciego, controlado con placebo (II) de 82 pacientes adultos con espondilitis anquilosante activa.</w:t>
      </w:r>
    </w:p>
    <w:p w14:paraId="001424AB" w14:textId="77777777" w:rsidR="001F3461" w:rsidRPr="002E331F" w:rsidRDefault="001F3461" w:rsidP="001F3461">
      <w:pPr>
        <w:pStyle w:val="EMEANormal"/>
        <w:rPr>
          <w:lang w:val="es-ES"/>
        </w:rPr>
      </w:pPr>
    </w:p>
    <w:p w14:paraId="1FCF54CB" w14:textId="77777777" w:rsidR="001F3461" w:rsidRPr="002E331F" w:rsidRDefault="00624D5E" w:rsidP="001F3461">
      <w:pPr>
        <w:pStyle w:val="EMEANormal"/>
        <w:rPr>
          <w:i/>
          <w:u w:val="single"/>
          <w:lang w:val="es-ES"/>
        </w:rPr>
      </w:pPr>
      <w:r w:rsidRPr="002E331F">
        <w:rPr>
          <w:i/>
          <w:u w:val="single"/>
          <w:lang w:val="es-ES"/>
        </w:rPr>
        <w:t>Espondiloartritis axial sin evidencia radiográfica de EA</w:t>
      </w:r>
    </w:p>
    <w:p w14:paraId="6FF4AAB7" w14:textId="77777777" w:rsidR="00F1792C" w:rsidRPr="002E331F" w:rsidRDefault="00F1792C" w:rsidP="001F3461">
      <w:pPr>
        <w:pStyle w:val="EMEANormal"/>
        <w:rPr>
          <w:lang w:val="es-ES"/>
        </w:rPr>
      </w:pPr>
    </w:p>
    <w:p w14:paraId="18461416" w14:textId="77777777" w:rsidR="00F1792C" w:rsidRPr="002E331F" w:rsidRDefault="00624D5E" w:rsidP="00F1792C">
      <w:pPr>
        <w:rPr>
          <w:sz w:val="22"/>
          <w:szCs w:val="22"/>
        </w:rPr>
      </w:pPr>
      <w:r w:rsidRPr="002E331F">
        <w:rPr>
          <w:bCs/>
          <w:iCs/>
          <w:sz w:val="22"/>
          <w:szCs w:val="22"/>
        </w:rPr>
        <w:t xml:space="preserve">Se evaluó la seguridad y eficacia de Humira en dos ensayos aleatorizados, doble ciego, controlados con placebo en pacientes con espondiloartritis axial </w:t>
      </w:r>
      <w:r w:rsidR="003C0149" w:rsidRPr="002E331F">
        <w:rPr>
          <w:bCs/>
          <w:iCs/>
          <w:sz w:val="22"/>
          <w:szCs w:val="22"/>
        </w:rPr>
        <w:t xml:space="preserve">no </w:t>
      </w:r>
      <w:r w:rsidRPr="002E331F">
        <w:rPr>
          <w:bCs/>
          <w:iCs/>
          <w:sz w:val="22"/>
          <w:szCs w:val="22"/>
        </w:rPr>
        <w:t>radiográfica (</w:t>
      </w:r>
      <w:r w:rsidR="003173C5" w:rsidRPr="002E331F">
        <w:rPr>
          <w:bCs/>
          <w:iCs/>
          <w:sz w:val="22"/>
          <w:szCs w:val="22"/>
        </w:rPr>
        <w:t>EspA ax-nr</w:t>
      </w:r>
      <w:r w:rsidRPr="002E331F">
        <w:rPr>
          <w:bCs/>
          <w:iCs/>
          <w:sz w:val="22"/>
          <w:szCs w:val="22"/>
        </w:rPr>
        <w:t>)</w:t>
      </w:r>
      <w:r w:rsidRPr="002E331F">
        <w:rPr>
          <w:sz w:val="22"/>
          <w:szCs w:val="22"/>
        </w:rPr>
        <w:t xml:space="preserve">. El ensayo </w:t>
      </w:r>
      <w:r w:rsidR="003173C5" w:rsidRPr="002E331F">
        <w:rPr>
          <w:bCs/>
          <w:iCs/>
          <w:sz w:val="22"/>
          <w:szCs w:val="22"/>
        </w:rPr>
        <w:t>EspA ax-nr</w:t>
      </w:r>
      <w:r w:rsidR="003173C5" w:rsidRPr="002E331F">
        <w:rPr>
          <w:sz w:val="22"/>
          <w:szCs w:val="22"/>
        </w:rPr>
        <w:t xml:space="preserve"> </w:t>
      </w:r>
      <w:r w:rsidRPr="002E331F">
        <w:rPr>
          <w:sz w:val="22"/>
          <w:szCs w:val="22"/>
        </w:rPr>
        <w:t xml:space="preserve">I evaluó pacientes con </w:t>
      </w:r>
      <w:r w:rsidR="003173C5" w:rsidRPr="002E331F">
        <w:rPr>
          <w:bCs/>
          <w:iCs/>
          <w:sz w:val="22"/>
          <w:szCs w:val="22"/>
        </w:rPr>
        <w:t>EspA ax-nr</w:t>
      </w:r>
      <w:r w:rsidR="003173C5" w:rsidRPr="002E331F">
        <w:rPr>
          <w:sz w:val="22"/>
          <w:szCs w:val="22"/>
        </w:rPr>
        <w:t xml:space="preserve"> </w:t>
      </w:r>
      <w:r w:rsidRPr="002E331F">
        <w:rPr>
          <w:sz w:val="22"/>
          <w:szCs w:val="22"/>
        </w:rPr>
        <w:t xml:space="preserve">activa. El ensayo </w:t>
      </w:r>
      <w:r w:rsidR="003173C5" w:rsidRPr="002E331F">
        <w:rPr>
          <w:bCs/>
          <w:iCs/>
          <w:sz w:val="22"/>
          <w:szCs w:val="22"/>
        </w:rPr>
        <w:t>EspA ax-nr</w:t>
      </w:r>
      <w:r w:rsidR="003173C5" w:rsidRPr="002E331F">
        <w:rPr>
          <w:sz w:val="22"/>
          <w:szCs w:val="22"/>
        </w:rPr>
        <w:t xml:space="preserve"> </w:t>
      </w:r>
      <w:r w:rsidRPr="002E331F">
        <w:rPr>
          <w:sz w:val="22"/>
          <w:szCs w:val="22"/>
        </w:rPr>
        <w:t xml:space="preserve">II era un estudio de retirada de tratamiento en pacientes con </w:t>
      </w:r>
      <w:r w:rsidR="003173C5" w:rsidRPr="002E331F">
        <w:rPr>
          <w:bCs/>
          <w:iCs/>
          <w:sz w:val="22"/>
          <w:szCs w:val="22"/>
        </w:rPr>
        <w:t>EspA ax-nr</w:t>
      </w:r>
      <w:r w:rsidR="003173C5" w:rsidRPr="002E331F">
        <w:rPr>
          <w:sz w:val="22"/>
          <w:szCs w:val="22"/>
        </w:rPr>
        <w:t xml:space="preserve"> </w:t>
      </w:r>
      <w:r w:rsidRPr="002E331F">
        <w:rPr>
          <w:sz w:val="22"/>
          <w:szCs w:val="22"/>
        </w:rPr>
        <w:t xml:space="preserve">activa que alcanzaron la remisión durante la fase abierta del tratamiento con Humira. </w:t>
      </w:r>
    </w:p>
    <w:p w14:paraId="537D4F28" w14:textId="77777777" w:rsidR="00F1792C" w:rsidRPr="002E331F" w:rsidRDefault="00F1792C" w:rsidP="00F1792C">
      <w:pPr>
        <w:pStyle w:val="EMEANormal"/>
        <w:rPr>
          <w:i/>
          <w:u w:val="single"/>
          <w:lang w:val="es-ES"/>
        </w:rPr>
      </w:pPr>
    </w:p>
    <w:p w14:paraId="09529018" w14:textId="77777777" w:rsidR="00F1792C" w:rsidRPr="002E331F" w:rsidRDefault="00624D5E" w:rsidP="00F1792C">
      <w:pPr>
        <w:pStyle w:val="EMEANormal"/>
        <w:rPr>
          <w:lang w:val="es-ES"/>
        </w:rPr>
      </w:pPr>
      <w:r w:rsidRPr="002E331F">
        <w:rPr>
          <w:lang w:val="es-ES"/>
        </w:rPr>
        <w:t xml:space="preserve">Ensayo </w:t>
      </w:r>
      <w:r w:rsidR="003173C5" w:rsidRPr="002E331F">
        <w:rPr>
          <w:bCs/>
          <w:iCs/>
          <w:szCs w:val="22"/>
          <w:lang w:val="es-ES"/>
        </w:rPr>
        <w:t xml:space="preserve">EspA ax-nr </w:t>
      </w:r>
      <w:r w:rsidRPr="002E331F">
        <w:rPr>
          <w:bCs/>
          <w:iCs/>
          <w:szCs w:val="22"/>
          <w:lang w:val="es-ES"/>
        </w:rPr>
        <w:t>I</w:t>
      </w:r>
    </w:p>
    <w:p w14:paraId="3F6EA509" w14:textId="77777777" w:rsidR="00F1792C" w:rsidRPr="002E331F" w:rsidRDefault="00F1792C" w:rsidP="00F1792C">
      <w:pPr>
        <w:pStyle w:val="EMEANormal"/>
        <w:rPr>
          <w:u w:val="single"/>
          <w:lang w:val="es-ES"/>
        </w:rPr>
      </w:pPr>
    </w:p>
    <w:p w14:paraId="12BE2C94" w14:textId="77777777" w:rsidR="001F3461" w:rsidRPr="002E331F" w:rsidRDefault="00624D5E" w:rsidP="00F1792C">
      <w:pPr>
        <w:pStyle w:val="EMEANormal"/>
        <w:rPr>
          <w:lang w:val="es-ES"/>
        </w:rPr>
      </w:pPr>
      <w:r w:rsidRPr="002E331F">
        <w:rPr>
          <w:lang w:val="es-ES"/>
        </w:rPr>
        <w:t xml:space="preserve">En el ensayo </w:t>
      </w:r>
      <w:r w:rsidR="003173C5" w:rsidRPr="002E331F">
        <w:rPr>
          <w:bCs/>
          <w:iCs/>
          <w:szCs w:val="22"/>
          <w:lang w:val="es-ES"/>
        </w:rPr>
        <w:t xml:space="preserve">EspA ax-nr </w:t>
      </w:r>
      <w:r w:rsidRPr="002E331F">
        <w:rPr>
          <w:bCs/>
          <w:iCs/>
          <w:szCs w:val="22"/>
          <w:lang w:val="es-ES"/>
        </w:rPr>
        <w:t>I</w:t>
      </w:r>
      <w:r w:rsidRPr="002E331F">
        <w:rPr>
          <w:lang w:val="es-ES"/>
        </w:rPr>
        <w:t xml:space="preserve">, se evaluó el tratamiento con Humira 40 mg en semanas alternas en un ensayo aleatorizado, doble ciego, controlado con placebo de doce semanas de duración en 185 pacientes con </w:t>
      </w:r>
      <w:r w:rsidR="003173C5" w:rsidRPr="002E331F">
        <w:rPr>
          <w:bCs/>
          <w:iCs/>
          <w:szCs w:val="22"/>
          <w:lang w:val="es-ES"/>
        </w:rPr>
        <w:t>EspA ax-nr</w:t>
      </w:r>
      <w:r w:rsidR="003173C5" w:rsidRPr="002E331F">
        <w:rPr>
          <w:lang w:val="es-ES"/>
        </w:rPr>
        <w:t xml:space="preserve"> </w:t>
      </w:r>
      <w:r w:rsidRPr="002E331F">
        <w:rPr>
          <w:lang w:val="es-ES"/>
        </w:rPr>
        <w:t xml:space="preserve">(la media de partida de la actividad basal de la enfermedad según el índice funcional de Bath [Bath Ankylosing Spondylitis Disease Activity Index (BASDAI)] fue de 6,4 en pacientes tratados con Humira y 6,5 en aquellos en placebo) que presentaron respuesta insuficiente o intolerancia a ≥ 1 </w:t>
      </w:r>
      <w:r w:rsidR="001640CF">
        <w:rPr>
          <w:lang w:val="es-ES"/>
        </w:rPr>
        <w:t>AINEs</w:t>
      </w:r>
      <w:r w:rsidRPr="002E331F">
        <w:rPr>
          <w:lang w:val="es-ES"/>
        </w:rPr>
        <w:t>, o contraindicaci</w:t>
      </w:r>
      <w:r w:rsidRPr="002E331F">
        <w:rPr>
          <w:lang w:val="es-ES"/>
        </w:rPr>
        <w:t xml:space="preserve">ón para </w:t>
      </w:r>
      <w:r w:rsidR="001640CF">
        <w:rPr>
          <w:lang w:val="es-ES"/>
        </w:rPr>
        <w:t>AINEs</w:t>
      </w:r>
      <w:r w:rsidRPr="002E331F">
        <w:rPr>
          <w:lang w:val="es-ES"/>
        </w:rPr>
        <w:t>.</w:t>
      </w:r>
    </w:p>
    <w:p w14:paraId="24C0E93B" w14:textId="77777777" w:rsidR="009F1145" w:rsidRPr="002E331F" w:rsidRDefault="009F1145" w:rsidP="001F3461">
      <w:pPr>
        <w:pStyle w:val="EMEANormal"/>
        <w:rPr>
          <w:lang w:val="es-ES"/>
        </w:rPr>
      </w:pPr>
    </w:p>
    <w:p w14:paraId="17C05082" w14:textId="77777777" w:rsidR="001F3461" w:rsidRPr="002E331F" w:rsidRDefault="00624D5E" w:rsidP="001F3461">
      <w:pPr>
        <w:pStyle w:val="EMEANormal"/>
        <w:rPr>
          <w:lang w:val="es-ES"/>
        </w:rPr>
      </w:pPr>
      <w:r w:rsidRPr="002E331F">
        <w:rPr>
          <w:lang w:val="es-ES"/>
        </w:rPr>
        <w:t xml:space="preserve">Al inicio del ensayo treinta y tres (18%) pacientes fueron tratados concomitantemente con un fármaco antirreumático modificador de la enfermedad, y 146 (79%) de los pacientes con </w:t>
      </w:r>
      <w:r w:rsidR="001640CF">
        <w:rPr>
          <w:lang w:val="es-ES"/>
        </w:rPr>
        <w:t>AINEs</w:t>
      </w:r>
      <w:r w:rsidRPr="002E331F">
        <w:rPr>
          <w:lang w:val="es-ES"/>
        </w:rPr>
        <w:t xml:space="preserve">. Tras el periodo doble ciego se continuó con un periodo de extensión abierto durante el cual los pacientes recibieron Humira 40 mg en semanas alternas por vía subcutánea durante un periodo adicional de 144 semanas. Los resultados de la </w:t>
      </w:r>
      <w:r w:rsidR="008F0F79" w:rsidRPr="002E331F">
        <w:rPr>
          <w:lang w:val="es-ES"/>
        </w:rPr>
        <w:t>Semana</w:t>
      </w:r>
      <w:r w:rsidRPr="002E331F">
        <w:rPr>
          <w:lang w:val="es-ES"/>
        </w:rPr>
        <w:t xml:space="preserve"> 12 mostraron una mejoría estadísticamente significativa de los signos y síntomas de la </w:t>
      </w:r>
      <w:r w:rsidR="003173C5" w:rsidRPr="002E331F">
        <w:rPr>
          <w:bCs/>
          <w:iCs/>
          <w:szCs w:val="22"/>
          <w:lang w:val="es-ES"/>
        </w:rPr>
        <w:t>EspA ax-nr</w:t>
      </w:r>
      <w:r w:rsidR="003173C5" w:rsidRPr="002E331F">
        <w:rPr>
          <w:lang w:val="es-ES"/>
        </w:rPr>
        <w:t xml:space="preserve"> </w:t>
      </w:r>
      <w:r w:rsidRPr="002E331F">
        <w:rPr>
          <w:lang w:val="es-ES"/>
        </w:rPr>
        <w:t xml:space="preserve">activa en pacientes tratados con Humira comparado con placebo (Tabla </w:t>
      </w:r>
      <w:r w:rsidR="00B14975" w:rsidRPr="002E331F">
        <w:rPr>
          <w:lang w:val="es-ES"/>
        </w:rPr>
        <w:t>1</w:t>
      </w:r>
      <w:r w:rsidR="003837FB">
        <w:rPr>
          <w:lang w:val="es-ES"/>
        </w:rPr>
        <w:t>3</w:t>
      </w:r>
      <w:r w:rsidRPr="002E331F">
        <w:rPr>
          <w:lang w:val="es-ES"/>
        </w:rPr>
        <w:t>).</w:t>
      </w:r>
    </w:p>
    <w:p w14:paraId="47DD370F" w14:textId="77777777" w:rsidR="001F3461" w:rsidRPr="002E331F" w:rsidRDefault="001F3461" w:rsidP="001F3461"/>
    <w:p w14:paraId="0C961E42" w14:textId="77777777" w:rsidR="0019758A" w:rsidRPr="002E331F" w:rsidRDefault="00624D5E" w:rsidP="0019758A">
      <w:pPr>
        <w:pStyle w:val="EMEANormal"/>
        <w:keepNext/>
        <w:jc w:val="center"/>
        <w:rPr>
          <w:bCs/>
          <w:lang w:val="es-ES"/>
        </w:rPr>
      </w:pPr>
      <w:r w:rsidRPr="002E331F">
        <w:rPr>
          <w:b/>
          <w:bCs/>
          <w:lang w:val="es-ES"/>
        </w:rPr>
        <w:t xml:space="preserve">Tabla </w:t>
      </w:r>
      <w:r w:rsidR="00B14975" w:rsidRPr="002E331F">
        <w:rPr>
          <w:b/>
          <w:bCs/>
          <w:lang w:val="es-ES"/>
        </w:rPr>
        <w:t>1</w:t>
      </w:r>
      <w:r w:rsidR="003837FB">
        <w:rPr>
          <w:b/>
          <w:bCs/>
          <w:lang w:val="es-ES"/>
        </w:rPr>
        <w:t>3</w:t>
      </w:r>
    </w:p>
    <w:p w14:paraId="76137B5A" w14:textId="77777777" w:rsidR="0019758A" w:rsidRPr="002E331F" w:rsidRDefault="00624D5E" w:rsidP="0019758A">
      <w:pPr>
        <w:pStyle w:val="EMEANormal"/>
        <w:keepNext/>
        <w:jc w:val="center"/>
        <w:rPr>
          <w:bCs/>
          <w:lang w:val="es-ES"/>
        </w:rPr>
      </w:pPr>
      <w:r w:rsidRPr="002E331F">
        <w:rPr>
          <w:b/>
          <w:bCs/>
          <w:lang w:val="es-ES"/>
        </w:rPr>
        <w:t xml:space="preserve">Respuesta de eficacia en el ensayo </w:t>
      </w:r>
      <w:r w:rsidR="003173C5" w:rsidRPr="002E331F">
        <w:rPr>
          <w:b/>
          <w:bCs/>
          <w:iCs/>
          <w:szCs w:val="22"/>
          <w:lang w:val="es-ES"/>
        </w:rPr>
        <w:t xml:space="preserve">EspA ax-nr </w:t>
      </w:r>
      <w:r w:rsidR="00F1792C" w:rsidRPr="002E331F">
        <w:rPr>
          <w:b/>
          <w:bCs/>
          <w:iCs/>
          <w:szCs w:val="22"/>
          <w:lang w:val="es-ES"/>
        </w:rPr>
        <w:t xml:space="preserve">I </w:t>
      </w:r>
      <w:r w:rsidR="006A6994" w:rsidRPr="002E331F">
        <w:rPr>
          <w:b/>
          <w:bCs/>
          <w:lang w:val="es-ES"/>
        </w:rPr>
        <w:t>controlado con placebo</w:t>
      </w:r>
    </w:p>
    <w:p w14:paraId="6470206F" w14:textId="77777777" w:rsidR="0019758A" w:rsidRPr="002E331F" w:rsidRDefault="0019758A" w:rsidP="0019758A">
      <w:pPr>
        <w:pStyle w:val="EMEANormal"/>
        <w:keepNext/>
        <w:jc w:val="center"/>
        <w:rPr>
          <w:bCs/>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1"/>
        <w:gridCol w:w="1906"/>
        <w:gridCol w:w="1906"/>
        <w:gridCol w:w="80"/>
      </w:tblGrid>
      <w:tr w:rsidR="009323A6" w14:paraId="3655DFE3"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vAlign w:val="center"/>
          </w:tcPr>
          <w:p w14:paraId="3C991C2A" w14:textId="77777777" w:rsidR="0019758A" w:rsidRPr="002E331F" w:rsidRDefault="00624D5E" w:rsidP="001D7442">
            <w:pPr>
              <w:pStyle w:val="EMEANormal"/>
              <w:jc w:val="both"/>
              <w:rPr>
                <w:b/>
                <w:lang w:val="es-ES"/>
              </w:rPr>
            </w:pPr>
            <w:r w:rsidRPr="002E331F">
              <w:rPr>
                <w:b/>
                <w:lang w:val="es-ES"/>
              </w:rPr>
              <w:t xml:space="preserve">Respuesta doble-ciego en la </w:t>
            </w:r>
            <w:r w:rsidR="008F0F79" w:rsidRPr="002E331F">
              <w:rPr>
                <w:b/>
                <w:lang w:val="es-ES"/>
              </w:rPr>
              <w:t>Semana</w:t>
            </w:r>
            <w:r w:rsidRPr="002E331F">
              <w:rPr>
                <w:b/>
                <w:lang w:val="es-ES"/>
              </w:rPr>
              <w:t xml:space="preserve"> 12</w:t>
            </w:r>
          </w:p>
        </w:tc>
        <w:tc>
          <w:tcPr>
            <w:tcW w:w="1906" w:type="dxa"/>
            <w:tcBorders>
              <w:top w:val="single" w:sz="4" w:space="0" w:color="auto"/>
              <w:left w:val="single" w:sz="4" w:space="0" w:color="auto"/>
              <w:bottom w:val="single" w:sz="4" w:space="0" w:color="auto"/>
              <w:right w:val="single" w:sz="4" w:space="0" w:color="auto"/>
            </w:tcBorders>
            <w:vAlign w:val="center"/>
          </w:tcPr>
          <w:p w14:paraId="58DA48EE" w14:textId="77777777" w:rsidR="0019758A" w:rsidRPr="002E331F" w:rsidRDefault="00624D5E" w:rsidP="00D5604C">
            <w:pPr>
              <w:pStyle w:val="EMEANormal"/>
              <w:jc w:val="center"/>
              <w:rPr>
                <w:b/>
                <w:lang w:val="es-ES"/>
              </w:rPr>
            </w:pPr>
            <w:r w:rsidRPr="002E331F">
              <w:rPr>
                <w:b/>
                <w:lang w:val="es-ES"/>
              </w:rPr>
              <w:t>Placebo</w:t>
            </w:r>
          </w:p>
          <w:p w14:paraId="492CABDA" w14:textId="77777777" w:rsidR="0019758A" w:rsidRPr="002E331F" w:rsidRDefault="00624D5E" w:rsidP="00D5604C">
            <w:pPr>
              <w:pStyle w:val="EMEANormal"/>
              <w:jc w:val="center"/>
              <w:rPr>
                <w:lang w:val="es-ES"/>
              </w:rPr>
            </w:pPr>
            <w:r w:rsidRPr="002E331F">
              <w:rPr>
                <w:b/>
                <w:lang w:val="es-ES"/>
              </w:rPr>
              <w:t>N = 94</w:t>
            </w:r>
          </w:p>
        </w:tc>
        <w:tc>
          <w:tcPr>
            <w:tcW w:w="1906" w:type="dxa"/>
            <w:tcBorders>
              <w:top w:val="single" w:sz="4" w:space="0" w:color="auto"/>
              <w:left w:val="single" w:sz="4" w:space="0" w:color="auto"/>
              <w:bottom w:val="single" w:sz="4" w:space="0" w:color="auto"/>
              <w:right w:val="single" w:sz="4" w:space="0" w:color="auto"/>
            </w:tcBorders>
            <w:vAlign w:val="center"/>
          </w:tcPr>
          <w:p w14:paraId="51C9986B" w14:textId="77777777" w:rsidR="0019758A" w:rsidRPr="002E331F" w:rsidRDefault="00624D5E" w:rsidP="00D5604C">
            <w:pPr>
              <w:pStyle w:val="EMEANormal"/>
              <w:jc w:val="center"/>
              <w:rPr>
                <w:b/>
                <w:lang w:val="es-ES"/>
              </w:rPr>
            </w:pPr>
            <w:r w:rsidRPr="002E331F">
              <w:rPr>
                <w:b/>
                <w:lang w:val="es-ES"/>
              </w:rPr>
              <w:t>Humira</w:t>
            </w:r>
          </w:p>
          <w:p w14:paraId="3DE932FD" w14:textId="77777777" w:rsidR="0019758A" w:rsidRPr="002E331F" w:rsidRDefault="00624D5E" w:rsidP="00D5604C">
            <w:pPr>
              <w:pStyle w:val="EMEANormal"/>
              <w:jc w:val="center"/>
              <w:rPr>
                <w:lang w:val="es-ES"/>
              </w:rPr>
            </w:pPr>
            <w:r w:rsidRPr="002E331F">
              <w:rPr>
                <w:b/>
                <w:lang w:val="es-ES"/>
              </w:rPr>
              <w:t>N = 91</w:t>
            </w:r>
          </w:p>
        </w:tc>
      </w:tr>
      <w:tr w:rsidR="009323A6" w14:paraId="5CE8052F"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177AE85A" w14:textId="77777777" w:rsidR="0019758A" w:rsidRPr="002E331F" w:rsidRDefault="00624D5E" w:rsidP="001D7442">
            <w:pPr>
              <w:pStyle w:val="EMEANormal"/>
              <w:jc w:val="both"/>
              <w:rPr>
                <w:lang w:val="es-ES"/>
              </w:rPr>
            </w:pPr>
            <w:r w:rsidRPr="002E331F">
              <w:rPr>
                <w:lang w:val="es-ES"/>
              </w:rPr>
              <w:t>ASAS</w:t>
            </w:r>
            <w:r w:rsidRPr="002E331F">
              <w:rPr>
                <w:vertAlign w:val="superscript"/>
                <w:lang w:val="es-ES"/>
              </w:rPr>
              <w:t>a</w:t>
            </w:r>
            <w:r w:rsidRPr="002E331F">
              <w:rPr>
                <w:lang w:val="es-ES"/>
              </w:rPr>
              <w:t xml:space="preserve"> 40 </w:t>
            </w:r>
          </w:p>
        </w:tc>
        <w:tc>
          <w:tcPr>
            <w:tcW w:w="1906" w:type="dxa"/>
            <w:tcBorders>
              <w:top w:val="single" w:sz="4" w:space="0" w:color="auto"/>
              <w:left w:val="single" w:sz="4" w:space="0" w:color="auto"/>
              <w:bottom w:val="single" w:sz="4" w:space="0" w:color="auto"/>
              <w:right w:val="single" w:sz="4" w:space="0" w:color="auto"/>
            </w:tcBorders>
          </w:tcPr>
          <w:p w14:paraId="613072D9" w14:textId="77777777" w:rsidR="0019758A" w:rsidRPr="002E331F" w:rsidRDefault="00624D5E" w:rsidP="00D5604C">
            <w:pPr>
              <w:pStyle w:val="EMEANormal"/>
              <w:jc w:val="center"/>
              <w:rPr>
                <w:lang w:val="es-ES"/>
              </w:rPr>
            </w:pPr>
            <w:r w:rsidRPr="002E331F">
              <w:rPr>
                <w:lang w:val="es-ES"/>
              </w:rPr>
              <w:t>15%</w:t>
            </w:r>
          </w:p>
        </w:tc>
        <w:tc>
          <w:tcPr>
            <w:tcW w:w="1906" w:type="dxa"/>
            <w:tcBorders>
              <w:top w:val="single" w:sz="4" w:space="0" w:color="auto"/>
              <w:left w:val="single" w:sz="4" w:space="0" w:color="auto"/>
              <w:bottom w:val="single" w:sz="4" w:space="0" w:color="auto"/>
              <w:right w:val="single" w:sz="4" w:space="0" w:color="auto"/>
            </w:tcBorders>
          </w:tcPr>
          <w:p w14:paraId="1AB2EAD7" w14:textId="77777777" w:rsidR="0019758A" w:rsidRPr="002E331F" w:rsidRDefault="00624D5E" w:rsidP="00D5604C">
            <w:pPr>
              <w:pStyle w:val="EMEANormal"/>
              <w:jc w:val="center"/>
              <w:rPr>
                <w:lang w:val="es-ES"/>
              </w:rPr>
            </w:pPr>
            <w:r w:rsidRPr="002E331F">
              <w:rPr>
                <w:lang w:val="es-ES"/>
              </w:rPr>
              <w:t>36%</w:t>
            </w:r>
            <w:r w:rsidRPr="002E331F">
              <w:rPr>
                <w:vertAlign w:val="superscript"/>
                <w:lang w:val="es-ES"/>
              </w:rPr>
              <w:t>***</w:t>
            </w:r>
          </w:p>
        </w:tc>
      </w:tr>
      <w:tr w:rsidR="009323A6" w14:paraId="674D3993"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4C1BB610" w14:textId="77777777" w:rsidR="0019758A" w:rsidRPr="002E331F" w:rsidRDefault="00624D5E" w:rsidP="001D7442">
            <w:pPr>
              <w:pStyle w:val="EMEANormal"/>
              <w:jc w:val="both"/>
              <w:rPr>
                <w:lang w:val="es-ES"/>
              </w:rPr>
            </w:pPr>
            <w:r w:rsidRPr="002E331F">
              <w:rPr>
                <w:lang w:val="es-ES"/>
              </w:rPr>
              <w:t xml:space="preserve">ASAS 20 </w:t>
            </w:r>
          </w:p>
        </w:tc>
        <w:tc>
          <w:tcPr>
            <w:tcW w:w="1906" w:type="dxa"/>
            <w:tcBorders>
              <w:top w:val="single" w:sz="4" w:space="0" w:color="auto"/>
              <w:left w:val="single" w:sz="4" w:space="0" w:color="auto"/>
              <w:bottom w:val="single" w:sz="4" w:space="0" w:color="auto"/>
              <w:right w:val="single" w:sz="4" w:space="0" w:color="auto"/>
            </w:tcBorders>
          </w:tcPr>
          <w:p w14:paraId="5E24636B" w14:textId="77777777" w:rsidR="0019758A" w:rsidRPr="002E331F" w:rsidRDefault="00624D5E" w:rsidP="00D5604C">
            <w:pPr>
              <w:pStyle w:val="EMEANormal"/>
              <w:jc w:val="center"/>
              <w:rPr>
                <w:lang w:val="es-ES"/>
              </w:rPr>
            </w:pPr>
            <w:r w:rsidRPr="002E331F">
              <w:rPr>
                <w:lang w:val="es-ES"/>
              </w:rPr>
              <w:t>31%</w:t>
            </w:r>
          </w:p>
        </w:tc>
        <w:tc>
          <w:tcPr>
            <w:tcW w:w="1906" w:type="dxa"/>
            <w:tcBorders>
              <w:top w:val="single" w:sz="4" w:space="0" w:color="auto"/>
              <w:left w:val="single" w:sz="4" w:space="0" w:color="auto"/>
              <w:bottom w:val="single" w:sz="4" w:space="0" w:color="auto"/>
              <w:right w:val="single" w:sz="4" w:space="0" w:color="auto"/>
            </w:tcBorders>
          </w:tcPr>
          <w:p w14:paraId="3506F762" w14:textId="77777777" w:rsidR="0019758A" w:rsidRPr="002E331F" w:rsidRDefault="00624D5E" w:rsidP="00D5604C">
            <w:pPr>
              <w:pStyle w:val="EMEANormal"/>
              <w:jc w:val="center"/>
              <w:rPr>
                <w:lang w:val="es-ES"/>
              </w:rPr>
            </w:pPr>
            <w:r w:rsidRPr="002E331F">
              <w:rPr>
                <w:lang w:val="es-ES"/>
              </w:rPr>
              <w:t>52%</w:t>
            </w:r>
            <w:r w:rsidRPr="002E331F">
              <w:rPr>
                <w:vertAlign w:val="superscript"/>
                <w:lang w:val="es-ES"/>
              </w:rPr>
              <w:t>**</w:t>
            </w:r>
          </w:p>
        </w:tc>
      </w:tr>
      <w:tr w:rsidR="009323A6" w14:paraId="2A78A973"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18A6A77A" w14:textId="77777777" w:rsidR="0019758A" w:rsidRPr="002E331F" w:rsidRDefault="00624D5E" w:rsidP="001D7442">
            <w:pPr>
              <w:pStyle w:val="EMEANormal"/>
              <w:jc w:val="both"/>
              <w:rPr>
                <w:lang w:val="es-ES"/>
              </w:rPr>
            </w:pPr>
            <w:r w:rsidRPr="002E331F">
              <w:rPr>
                <w:lang w:val="es-ES"/>
              </w:rPr>
              <w:t xml:space="preserve">ASAS 5/6 </w:t>
            </w:r>
          </w:p>
        </w:tc>
        <w:tc>
          <w:tcPr>
            <w:tcW w:w="1906" w:type="dxa"/>
            <w:tcBorders>
              <w:top w:val="single" w:sz="4" w:space="0" w:color="auto"/>
              <w:left w:val="single" w:sz="4" w:space="0" w:color="auto"/>
              <w:bottom w:val="single" w:sz="4" w:space="0" w:color="auto"/>
              <w:right w:val="single" w:sz="4" w:space="0" w:color="auto"/>
            </w:tcBorders>
          </w:tcPr>
          <w:p w14:paraId="4C73BC73" w14:textId="77777777" w:rsidR="0019758A" w:rsidRPr="002E331F" w:rsidRDefault="00624D5E" w:rsidP="00D5604C">
            <w:pPr>
              <w:pStyle w:val="EMEANormal"/>
              <w:jc w:val="center"/>
              <w:rPr>
                <w:lang w:val="es-ES"/>
              </w:rPr>
            </w:pPr>
            <w:r w:rsidRPr="002E331F">
              <w:rPr>
                <w:lang w:val="es-ES"/>
              </w:rPr>
              <w:t>6%</w:t>
            </w:r>
          </w:p>
        </w:tc>
        <w:tc>
          <w:tcPr>
            <w:tcW w:w="1906" w:type="dxa"/>
            <w:tcBorders>
              <w:top w:val="single" w:sz="4" w:space="0" w:color="auto"/>
              <w:left w:val="single" w:sz="4" w:space="0" w:color="auto"/>
              <w:bottom w:val="single" w:sz="4" w:space="0" w:color="auto"/>
              <w:right w:val="single" w:sz="4" w:space="0" w:color="auto"/>
            </w:tcBorders>
          </w:tcPr>
          <w:p w14:paraId="0F116C69" w14:textId="77777777" w:rsidR="0019758A" w:rsidRPr="002E331F" w:rsidRDefault="00624D5E" w:rsidP="00D5604C">
            <w:pPr>
              <w:pStyle w:val="EMEANormal"/>
              <w:jc w:val="center"/>
              <w:rPr>
                <w:lang w:val="es-ES"/>
              </w:rPr>
            </w:pPr>
            <w:r w:rsidRPr="002E331F">
              <w:rPr>
                <w:lang w:val="es-ES"/>
              </w:rPr>
              <w:t>31%</w:t>
            </w:r>
            <w:r w:rsidRPr="002E331F">
              <w:rPr>
                <w:vertAlign w:val="superscript"/>
                <w:lang w:val="es-ES"/>
              </w:rPr>
              <w:t>***</w:t>
            </w:r>
          </w:p>
        </w:tc>
      </w:tr>
      <w:tr w:rsidR="009323A6" w14:paraId="450CFEE1"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7209682E" w14:textId="77777777" w:rsidR="0019758A" w:rsidRPr="002E331F" w:rsidRDefault="00624D5E" w:rsidP="001D7442">
            <w:pPr>
              <w:pStyle w:val="EMEANormal"/>
              <w:jc w:val="both"/>
              <w:rPr>
                <w:lang w:val="es-ES"/>
              </w:rPr>
            </w:pPr>
            <w:r w:rsidRPr="002E331F">
              <w:rPr>
                <w:lang w:val="es-ES"/>
              </w:rPr>
              <w:t>ASAS Remisión Parcial</w:t>
            </w:r>
          </w:p>
        </w:tc>
        <w:tc>
          <w:tcPr>
            <w:tcW w:w="1906" w:type="dxa"/>
            <w:tcBorders>
              <w:top w:val="single" w:sz="4" w:space="0" w:color="auto"/>
              <w:left w:val="single" w:sz="4" w:space="0" w:color="auto"/>
              <w:bottom w:val="single" w:sz="4" w:space="0" w:color="auto"/>
              <w:right w:val="single" w:sz="4" w:space="0" w:color="auto"/>
            </w:tcBorders>
          </w:tcPr>
          <w:p w14:paraId="6DEEB0E2" w14:textId="77777777" w:rsidR="0019758A" w:rsidRPr="002E331F" w:rsidRDefault="00624D5E" w:rsidP="00D5604C">
            <w:pPr>
              <w:pStyle w:val="EMEANormal"/>
              <w:jc w:val="center"/>
              <w:rPr>
                <w:lang w:val="es-ES"/>
              </w:rPr>
            </w:pPr>
            <w:r w:rsidRPr="002E331F">
              <w:rPr>
                <w:lang w:val="es-ES"/>
              </w:rPr>
              <w:t>5%</w:t>
            </w:r>
          </w:p>
        </w:tc>
        <w:tc>
          <w:tcPr>
            <w:tcW w:w="1906" w:type="dxa"/>
            <w:tcBorders>
              <w:top w:val="single" w:sz="4" w:space="0" w:color="auto"/>
              <w:left w:val="single" w:sz="4" w:space="0" w:color="auto"/>
              <w:bottom w:val="single" w:sz="4" w:space="0" w:color="auto"/>
              <w:right w:val="single" w:sz="4" w:space="0" w:color="auto"/>
            </w:tcBorders>
          </w:tcPr>
          <w:p w14:paraId="7904B7D2" w14:textId="77777777" w:rsidR="0019758A" w:rsidRPr="002E331F" w:rsidRDefault="00624D5E" w:rsidP="00D5604C">
            <w:pPr>
              <w:pStyle w:val="EMEANormal"/>
              <w:jc w:val="center"/>
              <w:rPr>
                <w:lang w:val="es-ES"/>
              </w:rPr>
            </w:pPr>
            <w:r w:rsidRPr="002E331F">
              <w:rPr>
                <w:lang w:val="es-ES"/>
              </w:rPr>
              <w:t>16%</w:t>
            </w:r>
            <w:r w:rsidRPr="002E331F">
              <w:rPr>
                <w:vertAlign w:val="superscript"/>
                <w:lang w:val="es-ES"/>
              </w:rPr>
              <w:t>***</w:t>
            </w:r>
          </w:p>
        </w:tc>
      </w:tr>
      <w:tr w:rsidR="009323A6" w14:paraId="276AFADB"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1E9AE6DD" w14:textId="77777777" w:rsidR="0019758A" w:rsidRPr="002E331F" w:rsidRDefault="00624D5E" w:rsidP="001D7442">
            <w:pPr>
              <w:pStyle w:val="EMEANormal"/>
              <w:jc w:val="both"/>
              <w:rPr>
                <w:lang w:val="es-ES"/>
              </w:rPr>
            </w:pPr>
            <w:r w:rsidRPr="002E331F">
              <w:rPr>
                <w:lang w:val="es-ES"/>
              </w:rPr>
              <w:t>BASDAI</w:t>
            </w:r>
            <w:r w:rsidRPr="002E331F">
              <w:rPr>
                <w:vertAlign w:val="superscript"/>
                <w:lang w:val="es-ES"/>
              </w:rPr>
              <w:t>b</w:t>
            </w:r>
            <w:r w:rsidRPr="002E331F">
              <w:rPr>
                <w:lang w:val="es-ES"/>
              </w:rPr>
              <w:t xml:space="preserve"> 50 </w:t>
            </w:r>
          </w:p>
        </w:tc>
        <w:tc>
          <w:tcPr>
            <w:tcW w:w="1906" w:type="dxa"/>
            <w:tcBorders>
              <w:top w:val="single" w:sz="4" w:space="0" w:color="auto"/>
              <w:left w:val="single" w:sz="4" w:space="0" w:color="auto"/>
              <w:bottom w:val="single" w:sz="4" w:space="0" w:color="auto"/>
              <w:right w:val="single" w:sz="4" w:space="0" w:color="auto"/>
            </w:tcBorders>
          </w:tcPr>
          <w:p w14:paraId="3797800E" w14:textId="77777777" w:rsidR="0019758A" w:rsidRPr="002E331F" w:rsidRDefault="00624D5E" w:rsidP="00D5604C">
            <w:pPr>
              <w:pStyle w:val="EMEANormal"/>
              <w:jc w:val="center"/>
              <w:rPr>
                <w:lang w:val="es-ES"/>
              </w:rPr>
            </w:pPr>
            <w:r w:rsidRPr="002E331F">
              <w:rPr>
                <w:lang w:val="es-ES"/>
              </w:rPr>
              <w:t>15%</w:t>
            </w:r>
          </w:p>
        </w:tc>
        <w:tc>
          <w:tcPr>
            <w:tcW w:w="1906" w:type="dxa"/>
            <w:tcBorders>
              <w:top w:val="single" w:sz="4" w:space="0" w:color="auto"/>
              <w:left w:val="single" w:sz="4" w:space="0" w:color="auto"/>
              <w:bottom w:val="single" w:sz="4" w:space="0" w:color="auto"/>
              <w:right w:val="single" w:sz="4" w:space="0" w:color="auto"/>
            </w:tcBorders>
          </w:tcPr>
          <w:p w14:paraId="4A1875C6" w14:textId="77777777" w:rsidR="0019758A" w:rsidRPr="002E331F" w:rsidRDefault="00624D5E" w:rsidP="00D5604C">
            <w:pPr>
              <w:pStyle w:val="EMEANormal"/>
              <w:jc w:val="center"/>
              <w:rPr>
                <w:lang w:val="es-ES"/>
              </w:rPr>
            </w:pPr>
            <w:r w:rsidRPr="002E331F">
              <w:rPr>
                <w:lang w:val="es-ES"/>
              </w:rPr>
              <w:t>35%</w:t>
            </w:r>
            <w:r w:rsidRPr="002E331F">
              <w:rPr>
                <w:vertAlign w:val="superscript"/>
                <w:lang w:val="es-ES"/>
              </w:rPr>
              <w:t>***</w:t>
            </w:r>
          </w:p>
        </w:tc>
      </w:tr>
      <w:tr w:rsidR="009323A6" w14:paraId="73A854DB"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4E2679CD" w14:textId="77777777" w:rsidR="0019758A" w:rsidRPr="002E331F" w:rsidRDefault="00624D5E" w:rsidP="001D7442">
            <w:pPr>
              <w:pStyle w:val="EMEANormal"/>
              <w:jc w:val="both"/>
              <w:rPr>
                <w:vertAlign w:val="superscript"/>
                <w:lang w:val="es-ES"/>
              </w:rPr>
            </w:pPr>
            <w:r w:rsidRPr="002E331F">
              <w:rPr>
                <w:lang w:val="es-ES"/>
              </w:rPr>
              <w:t>ASDAS</w:t>
            </w:r>
            <w:r w:rsidRPr="002E331F">
              <w:rPr>
                <w:vertAlign w:val="superscript"/>
                <w:lang w:val="es-ES"/>
              </w:rPr>
              <w:t>c,d,e</w:t>
            </w:r>
          </w:p>
        </w:tc>
        <w:tc>
          <w:tcPr>
            <w:tcW w:w="1906" w:type="dxa"/>
            <w:tcBorders>
              <w:top w:val="single" w:sz="4" w:space="0" w:color="auto"/>
              <w:left w:val="single" w:sz="4" w:space="0" w:color="auto"/>
              <w:bottom w:val="single" w:sz="4" w:space="0" w:color="auto"/>
              <w:right w:val="single" w:sz="4" w:space="0" w:color="auto"/>
            </w:tcBorders>
          </w:tcPr>
          <w:p w14:paraId="351B89EF" w14:textId="77777777" w:rsidR="0019758A" w:rsidRPr="002E331F" w:rsidRDefault="00624D5E" w:rsidP="00D5604C">
            <w:pPr>
              <w:pStyle w:val="EMEANormal"/>
              <w:jc w:val="center"/>
              <w:rPr>
                <w:lang w:val="es-ES"/>
              </w:rPr>
            </w:pPr>
            <w:r w:rsidRPr="002E331F">
              <w:rPr>
                <w:lang w:val="es-ES"/>
              </w:rPr>
              <w:t>-0,3</w:t>
            </w:r>
          </w:p>
        </w:tc>
        <w:tc>
          <w:tcPr>
            <w:tcW w:w="1906" w:type="dxa"/>
            <w:tcBorders>
              <w:top w:val="single" w:sz="4" w:space="0" w:color="auto"/>
              <w:left w:val="single" w:sz="4" w:space="0" w:color="auto"/>
              <w:bottom w:val="single" w:sz="4" w:space="0" w:color="auto"/>
              <w:right w:val="single" w:sz="4" w:space="0" w:color="auto"/>
            </w:tcBorders>
          </w:tcPr>
          <w:p w14:paraId="7C877534" w14:textId="77777777" w:rsidR="0019758A" w:rsidRPr="002E331F" w:rsidRDefault="00624D5E" w:rsidP="00D5604C">
            <w:pPr>
              <w:pStyle w:val="EMEANormal"/>
              <w:jc w:val="center"/>
              <w:rPr>
                <w:lang w:val="es-ES"/>
              </w:rPr>
            </w:pPr>
            <w:r w:rsidRPr="002E331F">
              <w:rPr>
                <w:lang w:val="es-ES"/>
              </w:rPr>
              <w:t>-1,0***</w:t>
            </w:r>
          </w:p>
        </w:tc>
      </w:tr>
      <w:tr w:rsidR="009323A6" w14:paraId="0820EE5C"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1BCC5743" w14:textId="77777777" w:rsidR="0019758A" w:rsidRPr="002E331F" w:rsidRDefault="00624D5E" w:rsidP="001D7442">
            <w:pPr>
              <w:pStyle w:val="EMEANormal"/>
              <w:jc w:val="both"/>
              <w:rPr>
                <w:lang w:val="es-ES"/>
              </w:rPr>
            </w:pPr>
            <w:r w:rsidRPr="002E331F">
              <w:rPr>
                <w:lang w:val="es-ES"/>
              </w:rPr>
              <w:t>ASDAS Enfermedad inactiva</w:t>
            </w:r>
          </w:p>
        </w:tc>
        <w:tc>
          <w:tcPr>
            <w:tcW w:w="1906" w:type="dxa"/>
            <w:tcBorders>
              <w:top w:val="single" w:sz="4" w:space="0" w:color="auto"/>
              <w:left w:val="single" w:sz="4" w:space="0" w:color="auto"/>
              <w:bottom w:val="single" w:sz="4" w:space="0" w:color="auto"/>
              <w:right w:val="single" w:sz="4" w:space="0" w:color="auto"/>
            </w:tcBorders>
          </w:tcPr>
          <w:p w14:paraId="093C6901" w14:textId="77777777" w:rsidR="0019758A" w:rsidRPr="002E331F" w:rsidRDefault="00624D5E" w:rsidP="00D5604C">
            <w:pPr>
              <w:pStyle w:val="EMEANormal"/>
              <w:jc w:val="center"/>
              <w:rPr>
                <w:lang w:val="es-ES"/>
              </w:rPr>
            </w:pPr>
            <w:r w:rsidRPr="002E331F">
              <w:rPr>
                <w:lang w:val="es-ES"/>
              </w:rPr>
              <w:t>4%</w:t>
            </w:r>
          </w:p>
        </w:tc>
        <w:tc>
          <w:tcPr>
            <w:tcW w:w="1906" w:type="dxa"/>
            <w:tcBorders>
              <w:top w:val="single" w:sz="4" w:space="0" w:color="auto"/>
              <w:left w:val="single" w:sz="4" w:space="0" w:color="auto"/>
              <w:bottom w:val="single" w:sz="4" w:space="0" w:color="auto"/>
              <w:right w:val="single" w:sz="4" w:space="0" w:color="auto"/>
            </w:tcBorders>
          </w:tcPr>
          <w:p w14:paraId="6D94FFA9" w14:textId="77777777" w:rsidR="0019758A" w:rsidRPr="002E331F" w:rsidRDefault="00624D5E" w:rsidP="00D5604C">
            <w:pPr>
              <w:pStyle w:val="EMEANormal"/>
              <w:jc w:val="center"/>
              <w:rPr>
                <w:lang w:val="es-ES"/>
              </w:rPr>
            </w:pPr>
            <w:r w:rsidRPr="002E331F">
              <w:rPr>
                <w:lang w:val="es-ES"/>
              </w:rPr>
              <w:t>24%***</w:t>
            </w:r>
          </w:p>
        </w:tc>
      </w:tr>
      <w:tr w:rsidR="009323A6" w14:paraId="2844F639"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7264EB8D" w14:textId="77777777" w:rsidR="0019758A" w:rsidRPr="002E331F" w:rsidRDefault="00624D5E" w:rsidP="001D7442">
            <w:pPr>
              <w:pStyle w:val="EMEANormal"/>
              <w:jc w:val="both"/>
              <w:rPr>
                <w:vertAlign w:val="superscript"/>
                <w:lang w:val="es-ES"/>
              </w:rPr>
            </w:pPr>
            <w:r w:rsidRPr="002E331F">
              <w:rPr>
                <w:lang w:val="es-ES"/>
              </w:rPr>
              <w:t>hs-CRP</w:t>
            </w:r>
            <w:r w:rsidRPr="002E331F">
              <w:rPr>
                <w:vertAlign w:val="superscript"/>
                <w:lang w:val="es-ES"/>
              </w:rPr>
              <w:t>d,f,g</w:t>
            </w:r>
          </w:p>
        </w:tc>
        <w:tc>
          <w:tcPr>
            <w:tcW w:w="1906" w:type="dxa"/>
            <w:tcBorders>
              <w:top w:val="single" w:sz="4" w:space="0" w:color="auto"/>
              <w:left w:val="single" w:sz="4" w:space="0" w:color="auto"/>
              <w:bottom w:val="single" w:sz="4" w:space="0" w:color="auto"/>
              <w:right w:val="single" w:sz="4" w:space="0" w:color="auto"/>
            </w:tcBorders>
          </w:tcPr>
          <w:p w14:paraId="24AD7FE7" w14:textId="77777777" w:rsidR="0019758A" w:rsidRPr="002E331F" w:rsidRDefault="00624D5E" w:rsidP="00D5604C">
            <w:pPr>
              <w:pStyle w:val="EMEANormal"/>
              <w:jc w:val="center"/>
              <w:rPr>
                <w:lang w:val="es-ES"/>
              </w:rPr>
            </w:pPr>
            <w:r w:rsidRPr="002E331F">
              <w:rPr>
                <w:lang w:val="es-ES"/>
              </w:rPr>
              <w:t>-0,3</w:t>
            </w:r>
          </w:p>
        </w:tc>
        <w:tc>
          <w:tcPr>
            <w:tcW w:w="1906" w:type="dxa"/>
            <w:tcBorders>
              <w:top w:val="single" w:sz="4" w:space="0" w:color="auto"/>
              <w:left w:val="single" w:sz="4" w:space="0" w:color="auto"/>
              <w:bottom w:val="single" w:sz="4" w:space="0" w:color="auto"/>
              <w:right w:val="single" w:sz="4" w:space="0" w:color="auto"/>
            </w:tcBorders>
          </w:tcPr>
          <w:p w14:paraId="2F10882D" w14:textId="77777777" w:rsidR="0019758A" w:rsidRPr="002E331F" w:rsidRDefault="00624D5E" w:rsidP="00D5604C">
            <w:pPr>
              <w:pStyle w:val="EMEANormal"/>
              <w:jc w:val="center"/>
              <w:rPr>
                <w:lang w:val="es-ES"/>
              </w:rPr>
            </w:pPr>
            <w:r w:rsidRPr="002E331F">
              <w:rPr>
                <w:lang w:val="es-ES"/>
              </w:rPr>
              <w:t>-4,7***</w:t>
            </w:r>
          </w:p>
        </w:tc>
      </w:tr>
      <w:tr w:rsidR="009323A6" w14:paraId="702CE1CE"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78A6B44E" w14:textId="77777777" w:rsidR="0019758A" w:rsidRPr="002E331F" w:rsidRDefault="00624D5E" w:rsidP="001D7442">
            <w:pPr>
              <w:pStyle w:val="EMEANormal"/>
              <w:jc w:val="both"/>
              <w:rPr>
                <w:vertAlign w:val="superscript"/>
                <w:lang w:val="es-ES"/>
              </w:rPr>
            </w:pPr>
            <w:r w:rsidRPr="002E331F">
              <w:rPr>
                <w:lang w:val="es-ES"/>
              </w:rPr>
              <w:t>SPARCC</w:t>
            </w:r>
            <w:r w:rsidRPr="002E331F">
              <w:rPr>
                <w:vertAlign w:val="superscript"/>
                <w:lang w:val="es-ES"/>
              </w:rPr>
              <w:t xml:space="preserve">h </w:t>
            </w:r>
            <w:r w:rsidRPr="002E331F">
              <w:rPr>
                <w:lang w:val="es-ES"/>
              </w:rPr>
              <w:t>MRI Articulaciones sacroilíacas</w:t>
            </w:r>
            <w:r w:rsidRPr="002E331F">
              <w:rPr>
                <w:vertAlign w:val="superscript"/>
                <w:lang w:val="es-ES"/>
              </w:rPr>
              <w:t>d,i</w:t>
            </w:r>
          </w:p>
        </w:tc>
        <w:tc>
          <w:tcPr>
            <w:tcW w:w="1906" w:type="dxa"/>
            <w:tcBorders>
              <w:top w:val="single" w:sz="4" w:space="0" w:color="auto"/>
              <w:left w:val="single" w:sz="4" w:space="0" w:color="auto"/>
              <w:bottom w:val="single" w:sz="4" w:space="0" w:color="auto"/>
              <w:right w:val="single" w:sz="4" w:space="0" w:color="auto"/>
            </w:tcBorders>
          </w:tcPr>
          <w:p w14:paraId="2E601F1B" w14:textId="77777777" w:rsidR="0019758A" w:rsidRPr="002E331F" w:rsidRDefault="00624D5E" w:rsidP="00D5604C">
            <w:pPr>
              <w:pStyle w:val="EMEANormal"/>
              <w:jc w:val="center"/>
              <w:rPr>
                <w:lang w:val="es-ES"/>
              </w:rPr>
            </w:pPr>
            <w:r w:rsidRPr="002E331F">
              <w:rPr>
                <w:lang w:val="es-ES"/>
              </w:rPr>
              <w:t>-0,6</w:t>
            </w:r>
          </w:p>
        </w:tc>
        <w:tc>
          <w:tcPr>
            <w:tcW w:w="1906" w:type="dxa"/>
            <w:tcBorders>
              <w:top w:val="single" w:sz="4" w:space="0" w:color="auto"/>
              <w:left w:val="single" w:sz="4" w:space="0" w:color="auto"/>
              <w:bottom w:val="single" w:sz="4" w:space="0" w:color="auto"/>
              <w:right w:val="single" w:sz="4" w:space="0" w:color="auto"/>
            </w:tcBorders>
          </w:tcPr>
          <w:p w14:paraId="38961192" w14:textId="77777777" w:rsidR="0019758A" w:rsidRPr="002E331F" w:rsidRDefault="00624D5E" w:rsidP="00D5604C">
            <w:pPr>
              <w:pStyle w:val="EMEANormal"/>
              <w:jc w:val="center"/>
              <w:rPr>
                <w:lang w:val="es-ES"/>
              </w:rPr>
            </w:pPr>
            <w:r w:rsidRPr="002E331F">
              <w:rPr>
                <w:lang w:val="es-ES"/>
              </w:rPr>
              <w:t>-3,2**</w:t>
            </w:r>
          </w:p>
        </w:tc>
      </w:tr>
      <w:tr w:rsidR="009323A6" w14:paraId="204B6965" w14:textId="77777777" w:rsidTr="00FD18EB">
        <w:trPr>
          <w:gridAfter w:val="1"/>
          <w:wAfter w:w="80" w:type="dxa"/>
          <w:cantSplit/>
          <w:jc w:val="center"/>
        </w:trPr>
        <w:tc>
          <w:tcPr>
            <w:tcW w:w="4101" w:type="dxa"/>
            <w:tcBorders>
              <w:top w:val="single" w:sz="4" w:space="0" w:color="auto"/>
              <w:left w:val="single" w:sz="4" w:space="0" w:color="auto"/>
              <w:bottom w:val="single" w:sz="4" w:space="0" w:color="auto"/>
              <w:right w:val="single" w:sz="4" w:space="0" w:color="auto"/>
            </w:tcBorders>
          </w:tcPr>
          <w:p w14:paraId="04DF9EE4" w14:textId="77777777" w:rsidR="0019758A" w:rsidRPr="002E331F" w:rsidRDefault="00624D5E" w:rsidP="001D7442">
            <w:pPr>
              <w:pStyle w:val="EMEANormal"/>
              <w:jc w:val="both"/>
              <w:rPr>
                <w:lang w:val="es-ES"/>
              </w:rPr>
            </w:pPr>
            <w:r w:rsidRPr="002E331F">
              <w:rPr>
                <w:lang w:val="es-ES"/>
              </w:rPr>
              <w:t>SPARCC MRI Espinal</w:t>
            </w:r>
            <w:r w:rsidRPr="002E331F">
              <w:rPr>
                <w:vertAlign w:val="superscript"/>
                <w:lang w:val="es-ES"/>
              </w:rPr>
              <w:t>d,j</w:t>
            </w:r>
          </w:p>
        </w:tc>
        <w:tc>
          <w:tcPr>
            <w:tcW w:w="1906" w:type="dxa"/>
            <w:tcBorders>
              <w:top w:val="single" w:sz="4" w:space="0" w:color="auto"/>
              <w:left w:val="single" w:sz="4" w:space="0" w:color="auto"/>
              <w:bottom w:val="single" w:sz="4" w:space="0" w:color="auto"/>
              <w:right w:val="single" w:sz="4" w:space="0" w:color="auto"/>
            </w:tcBorders>
          </w:tcPr>
          <w:p w14:paraId="11DF3878" w14:textId="77777777" w:rsidR="0019758A" w:rsidRPr="002E331F" w:rsidRDefault="00624D5E" w:rsidP="00D5604C">
            <w:pPr>
              <w:pStyle w:val="EMEANormal"/>
              <w:jc w:val="center"/>
              <w:rPr>
                <w:lang w:val="es-ES"/>
              </w:rPr>
            </w:pPr>
            <w:r w:rsidRPr="002E331F">
              <w:rPr>
                <w:lang w:val="es-ES"/>
              </w:rPr>
              <w:t>-0,2</w:t>
            </w:r>
          </w:p>
        </w:tc>
        <w:tc>
          <w:tcPr>
            <w:tcW w:w="1906" w:type="dxa"/>
            <w:tcBorders>
              <w:top w:val="single" w:sz="4" w:space="0" w:color="auto"/>
              <w:left w:val="single" w:sz="4" w:space="0" w:color="auto"/>
              <w:bottom w:val="single" w:sz="4" w:space="0" w:color="auto"/>
              <w:right w:val="single" w:sz="4" w:space="0" w:color="auto"/>
            </w:tcBorders>
          </w:tcPr>
          <w:p w14:paraId="3B860A71" w14:textId="77777777" w:rsidR="0019758A" w:rsidRPr="002E331F" w:rsidRDefault="00624D5E" w:rsidP="00D5604C">
            <w:pPr>
              <w:pStyle w:val="EMEANormal"/>
              <w:jc w:val="center"/>
              <w:rPr>
                <w:lang w:val="es-ES"/>
              </w:rPr>
            </w:pPr>
            <w:r w:rsidRPr="002E331F">
              <w:rPr>
                <w:lang w:val="es-ES"/>
              </w:rPr>
              <w:t>-1,8**</w:t>
            </w:r>
          </w:p>
        </w:tc>
      </w:tr>
      <w:tr w:rsidR="009323A6" w14:paraId="242BC694" w14:textId="77777777" w:rsidTr="00FD18EB">
        <w:trPr>
          <w:jc w:val="center"/>
        </w:trPr>
        <w:tc>
          <w:tcPr>
            <w:tcW w:w="7993" w:type="dxa"/>
            <w:gridSpan w:val="4"/>
            <w:tcBorders>
              <w:top w:val="nil"/>
              <w:left w:val="nil"/>
              <w:bottom w:val="nil"/>
              <w:right w:val="nil"/>
            </w:tcBorders>
          </w:tcPr>
          <w:p w14:paraId="08170117" w14:textId="77777777" w:rsidR="0019758A" w:rsidRPr="002E331F" w:rsidRDefault="00624D5E" w:rsidP="001D7442">
            <w:pPr>
              <w:pStyle w:val="EMEANormal"/>
              <w:jc w:val="both"/>
              <w:rPr>
                <w:lang w:val="es-ES"/>
              </w:rPr>
            </w:pPr>
            <w:r w:rsidRPr="002E331F">
              <w:rPr>
                <w:vertAlign w:val="superscript"/>
                <w:lang w:val="es-ES"/>
              </w:rPr>
              <w:t>a</w:t>
            </w:r>
            <w:r w:rsidRPr="002E331F">
              <w:rPr>
                <w:lang w:val="es-ES"/>
              </w:rPr>
              <w:t xml:space="preserve"> Sociedad </w:t>
            </w:r>
            <w:r w:rsidR="00A0681E" w:rsidRPr="002E331F">
              <w:rPr>
                <w:lang w:val="es-ES"/>
              </w:rPr>
              <w:t>i</w:t>
            </w:r>
            <w:r w:rsidRPr="002E331F">
              <w:rPr>
                <w:lang w:val="es-ES"/>
              </w:rPr>
              <w:t>nternacional de Evaluación de las Espondiloartritis</w:t>
            </w:r>
          </w:p>
          <w:p w14:paraId="75918813" w14:textId="77777777" w:rsidR="0019758A" w:rsidRPr="002E331F" w:rsidRDefault="00624D5E" w:rsidP="001D7442">
            <w:pPr>
              <w:pStyle w:val="EMEANormal"/>
              <w:jc w:val="both"/>
              <w:rPr>
                <w:lang w:val="es-ES"/>
              </w:rPr>
            </w:pPr>
            <w:r w:rsidRPr="002E331F">
              <w:rPr>
                <w:vertAlign w:val="superscript"/>
                <w:lang w:val="es-ES"/>
              </w:rPr>
              <w:t>b</w:t>
            </w:r>
            <w:r w:rsidRPr="002E331F">
              <w:rPr>
                <w:lang w:val="es-ES"/>
              </w:rPr>
              <w:t xml:space="preserve"> </w:t>
            </w:r>
            <w:r w:rsidR="006C62EB" w:rsidRPr="002E331F">
              <w:rPr>
                <w:lang w:val="es-ES"/>
              </w:rPr>
              <w:t>I</w:t>
            </w:r>
            <w:r w:rsidRPr="002E331F">
              <w:rPr>
                <w:lang w:val="es-ES"/>
              </w:rPr>
              <w:t>ndice de Bath para la actividad de la enfermedad Espondilitis Anquilosante.</w:t>
            </w:r>
          </w:p>
          <w:p w14:paraId="6B1E2DFF" w14:textId="77777777" w:rsidR="0019758A" w:rsidRPr="002E331F" w:rsidRDefault="00624D5E" w:rsidP="001D7442">
            <w:pPr>
              <w:pStyle w:val="EMEANormal"/>
              <w:jc w:val="both"/>
              <w:rPr>
                <w:lang w:val="es-ES"/>
              </w:rPr>
            </w:pPr>
            <w:r w:rsidRPr="002E331F">
              <w:rPr>
                <w:vertAlign w:val="superscript"/>
                <w:lang w:val="es-ES"/>
              </w:rPr>
              <w:t xml:space="preserve">c </w:t>
            </w:r>
            <w:r w:rsidRPr="002E331F">
              <w:rPr>
                <w:lang w:val="es-ES"/>
              </w:rPr>
              <w:t xml:space="preserve"> Puntuación de la actividad de la enfermedad de Espondilitis Anquilosante</w:t>
            </w:r>
          </w:p>
          <w:p w14:paraId="7FD77B74" w14:textId="77777777" w:rsidR="0019758A" w:rsidRPr="002E331F" w:rsidRDefault="00624D5E" w:rsidP="001D7442">
            <w:pPr>
              <w:pStyle w:val="EMEANormal"/>
              <w:jc w:val="both"/>
              <w:rPr>
                <w:lang w:val="es-ES"/>
              </w:rPr>
            </w:pPr>
            <w:r w:rsidRPr="002E331F">
              <w:rPr>
                <w:vertAlign w:val="superscript"/>
                <w:lang w:val="es-ES"/>
              </w:rPr>
              <w:t xml:space="preserve">d  </w:t>
            </w:r>
            <w:r w:rsidRPr="002E331F">
              <w:rPr>
                <w:lang w:val="es-ES"/>
              </w:rPr>
              <w:t>Cambio medio a partir del valor basal</w:t>
            </w:r>
          </w:p>
          <w:p w14:paraId="08A82008" w14:textId="77777777" w:rsidR="0019758A" w:rsidRPr="00BF4F52" w:rsidRDefault="00624D5E" w:rsidP="001D7442">
            <w:pPr>
              <w:pStyle w:val="EMEANormal"/>
              <w:jc w:val="both"/>
              <w:rPr>
                <w:lang w:val="pt-PT"/>
              </w:rPr>
            </w:pPr>
            <w:r w:rsidRPr="00BF4F52">
              <w:rPr>
                <w:vertAlign w:val="superscript"/>
                <w:lang w:val="pt-PT"/>
              </w:rPr>
              <w:t xml:space="preserve">e  </w:t>
            </w:r>
            <w:r w:rsidRPr="00BF4F52">
              <w:rPr>
                <w:lang w:val="pt-PT"/>
              </w:rPr>
              <w:t>n=91 placebo y n=87 Humira</w:t>
            </w:r>
          </w:p>
          <w:p w14:paraId="34E1955E" w14:textId="77777777" w:rsidR="0019758A" w:rsidRPr="00BF4F52" w:rsidRDefault="00624D5E" w:rsidP="001D7442">
            <w:pPr>
              <w:pStyle w:val="EMEANormal"/>
              <w:jc w:val="both"/>
              <w:rPr>
                <w:lang w:val="pt-PT"/>
              </w:rPr>
            </w:pPr>
            <w:r w:rsidRPr="00BF4F52">
              <w:rPr>
                <w:vertAlign w:val="superscript"/>
                <w:lang w:val="pt-PT"/>
              </w:rPr>
              <w:t xml:space="preserve">f  </w:t>
            </w:r>
            <w:r w:rsidRPr="00BF4F52">
              <w:rPr>
                <w:lang w:val="pt-PT"/>
              </w:rPr>
              <w:t>Proteína C-Reactiva de alta sensibilidad (mg/L)</w:t>
            </w:r>
          </w:p>
          <w:p w14:paraId="4D2C1568" w14:textId="77777777" w:rsidR="0019758A" w:rsidRPr="00BF4F52" w:rsidRDefault="00624D5E" w:rsidP="001D7442">
            <w:pPr>
              <w:pStyle w:val="EMEANormal"/>
              <w:jc w:val="both"/>
              <w:rPr>
                <w:lang w:val="pt-PT"/>
              </w:rPr>
            </w:pPr>
            <w:r w:rsidRPr="00BF4F52">
              <w:rPr>
                <w:vertAlign w:val="superscript"/>
                <w:lang w:val="pt-PT"/>
              </w:rPr>
              <w:t>g</w:t>
            </w:r>
            <w:r w:rsidRPr="00BF4F52">
              <w:rPr>
                <w:lang w:val="pt-PT"/>
              </w:rPr>
              <w:t xml:space="preserve"> n=73 placebo y n=70 Humira</w:t>
            </w:r>
          </w:p>
          <w:p w14:paraId="2F3E23F4" w14:textId="77777777" w:rsidR="0019758A" w:rsidRPr="00BF4F52" w:rsidRDefault="00624D5E" w:rsidP="001D7442">
            <w:pPr>
              <w:pStyle w:val="EMEANormal"/>
              <w:jc w:val="both"/>
              <w:rPr>
                <w:lang w:val="pt-PT"/>
              </w:rPr>
            </w:pPr>
            <w:r w:rsidRPr="00BF4F52">
              <w:rPr>
                <w:vertAlign w:val="superscript"/>
                <w:lang w:val="pt-PT"/>
              </w:rPr>
              <w:t xml:space="preserve">h </w:t>
            </w:r>
            <w:r w:rsidRPr="00BF4F52">
              <w:rPr>
                <w:lang w:val="pt-PT"/>
              </w:rPr>
              <w:t xml:space="preserve"> Consorcio de Canadá de Investigación de Espondiloartritis</w:t>
            </w:r>
          </w:p>
          <w:p w14:paraId="7DF61410" w14:textId="77777777" w:rsidR="0019758A" w:rsidRPr="00BF4F52" w:rsidRDefault="00624D5E" w:rsidP="001D7442">
            <w:pPr>
              <w:pStyle w:val="EMEANormal"/>
              <w:jc w:val="both"/>
              <w:rPr>
                <w:lang w:val="pt-PT"/>
              </w:rPr>
            </w:pPr>
            <w:r w:rsidRPr="00BF4F52">
              <w:rPr>
                <w:vertAlign w:val="superscript"/>
                <w:lang w:val="pt-PT"/>
              </w:rPr>
              <w:t xml:space="preserve">i </w:t>
            </w:r>
            <w:r w:rsidRPr="00BF4F52">
              <w:rPr>
                <w:lang w:val="pt-PT"/>
              </w:rPr>
              <w:t>n=84 placebo y Humira</w:t>
            </w:r>
          </w:p>
          <w:p w14:paraId="646CB481" w14:textId="77777777" w:rsidR="0019758A" w:rsidRPr="00BF4F52" w:rsidRDefault="00624D5E" w:rsidP="001D7442">
            <w:pPr>
              <w:pStyle w:val="EMEANormal"/>
              <w:jc w:val="both"/>
              <w:rPr>
                <w:lang w:val="pt-PT"/>
              </w:rPr>
            </w:pPr>
            <w:r w:rsidRPr="00BF4F52">
              <w:rPr>
                <w:vertAlign w:val="superscript"/>
                <w:lang w:val="pt-PT"/>
              </w:rPr>
              <w:t xml:space="preserve">j </w:t>
            </w:r>
            <w:r w:rsidRPr="00BF4F52">
              <w:rPr>
                <w:lang w:val="pt-PT"/>
              </w:rPr>
              <w:t>n=82 placebo y n=85 Humira</w:t>
            </w:r>
          </w:p>
          <w:p w14:paraId="39559B18" w14:textId="77777777" w:rsidR="0019758A" w:rsidRPr="002E331F" w:rsidRDefault="00624D5E" w:rsidP="001D7442">
            <w:pPr>
              <w:pStyle w:val="EMEANormal"/>
              <w:jc w:val="both"/>
              <w:rPr>
                <w:lang w:val="es-ES"/>
              </w:rPr>
            </w:pPr>
            <w:r w:rsidRPr="002E331F">
              <w:rPr>
                <w:vertAlign w:val="superscript"/>
                <w:lang w:val="es-ES"/>
              </w:rPr>
              <w:t>***</w:t>
            </w:r>
            <w:r w:rsidRPr="002E331F">
              <w:rPr>
                <w:lang w:val="es-ES"/>
              </w:rPr>
              <w:t xml:space="preserve">, </w:t>
            </w:r>
            <w:r w:rsidRPr="002E331F">
              <w:rPr>
                <w:vertAlign w:val="superscript"/>
                <w:lang w:val="es-ES"/>
              </w:rPr>
              <w:t>**</w:t>
            </w:r>
            <w:r w:rsidRPr="002E331F">
              <w:rPr>
                <w:lang w:val="es-ES"/>
              </w:rPr>
              <w:t xml:space="preserve">, </w:t>
            </w:r>
            <w:r w:rsidRPr="002E331F">
              <w:rPr>
                <w:vertAlign w:val="superscript"/>
                <w:lang w:val="es-ES"/>
              </w:rPr>
              <w:t xml:space="preserve">*  </w:t>
            </w:r>
            <w:r w:rsidRPr="002E331F">
              <w:rPr>
                <w:lang w:val="es-ES"/>
              </w:rPr>
              <w:t>Estadísticamente significativa a p&lt;0,001</w:t>
            </w:r>
            <w:r w:rsidR="00A0681E" w:rsidRPr="002E331F">
              <w:rPr>
                <w:lang w:val="es-ES"/>
              </w:rPr>
              <w:t>,</w:t>
            </w:r>
            <w:r w:rsidRPr="002E331F">
              <w:rPr>
                <w:lang w:val="es-ES"/>
              </w:rPr>
              <w:t xml:space="preserve"> &lt;0,01</w:t>
            </w:r>
            <w:r w:rsidR="00A0681E" w:rsidRPr="002E331F">
              <w:rPr>
                <w:lang w:val="es-ES"/>
              </w:rPr>
              <w:t>,</w:t>
            </w:r>
            <w:r w:rsidRPr="002E331F">
              <w:rPr>
                <w:lang w:val="es-ES"/>
              </w:rPr>
              <w:t xml:space="preserve"> y &lt; 0,05, respectivamente, para todas las comparaciones entre Humira y placebo.</w:t>
            </w:r>
          </w:p>
        </w:tc>
      </w:tr>
    </w:tbl>
    <w:p w14:paraId="3E6DF3F5" w14:textId="77777777" w:rsidR="0019758A" w:rsidRPr="002E331F" w:rsidRDefault="0019758A" w:rsidP="0019758A">
      <w:pPr>
        <w:pStyle w:val="EMEANormal"/>
        <w:rPr>
          <w:u w:val="single"/>
          <w:lang w:val="es-ES"/>
        </w:rPr>
      </w:pPr>
    </w:p>
    <w:p w14:paraId="1B34CFD4" w14:textId="77777777" w:rsidR="0019758A" w:rsidRPr="002E331F" w:rsidRDefault="00624D5E" w:rsidP="0019758A">
      <w:pPr>
        <w:pStyle w:val="EMEANormal"/>
        <w:rPr>
          <w:lang w:val="es-ES"/>
        </w:rPr>
      </w:pPr>
      <w:r w:rsidRPr="002E331F">
        <w:rPr>
          <w:iCs/>
          <w:lang w:val="es-ES"/>
        </w:rPr>
        <w:t xml:space="preserve">Durante la fase de extensión abierta, las mejoras de los signos y síntomas del tratamiento con Humira se mantuvieron hasta la </w:t>
      </w:r>
      <w:r w:rsidR="008F0F79" w:rsidRPr="002E331F">
        <w:rPr>
          <w:iCs/>
          <w:lang w:val="es-ES"/>
        </w:rPr>
        <w:t>Semana</w:t>
      </w:r>
      <w:r w:rsidRPr="002E331F">
        <w:rPr>
          <w:iCs/>
          <w:lang w:val="es-ES"/>
        </w:rPr>
        <w:t xml:space="preserve"> 156</w:t>
      </w:r>
      <w:r w:rsidRPr="002E331F">
        <w:rPr>
          <w:lang w:val="es-ES"/>
        </w:rPr>
        <w:t>.</w:t>
      </w:r>
    </w:p>
    <w:p w14:paraId="5415B8FA" w14:textId="77777777" w:rsidR="0019758A" w:rsidRPr="002E331F" w:rsidRDefault="0019758A" w:rsidP="0019758A">
      <w:pPr>
        <w:pStyle w:val="EMEANormal"/>
        <w:rPr>
          <w:lang w:val="es-ES"/>
        </w:rPr>
      </w:pPr>
    </w:p>
    <w:p w14:paraId="60663B2A" w14:textId="77777777" w:rsidR="0019758A" w:rsidRPr="002E331F" w:rsidRDefault="00624D5E" w:rsidP="0019758A">
      <w:pPr>
        <w:pStyle w:val="EMEANormal"/>
        <w:rPr>
          <w:lang w:val="es-ES"/>
        </w:rPr>
      </w:pPr>
      <w:r w:rsidRPr="002E331F">
        <w:rPr>
          <w:lang w:val="es-ES"/>
        </w:rPr>
        <w:t xml:space="preserve">Inhibición de </w:t>
      </w:r>
      <w:r w:rsidR="00B00B73" w:rsidRPr="002E331F">
        <w:rPr>
          <w:lang w:val="es-ES"/>
        </w:rPr>
        <w:t xml:space="preserve">la </w:t>
      </w:r>
      <w:r w:rsidRPr="002E331F">
        <w:rPr>
          <w:lang w:val="es-ES"/>
        </w:rPr>
        <w:t>inflamación</w:t>
      </w:r>
    </w:p>
    <w:p w14:paraId="4CF8AD1F" w14:textId="77777777" w:rsidR="0019758A" w:rsidRPr="002E331F" w:rsidRDefault="0019758A" w:rsidP="0019758A">
      <w:pPr>
        <w:pStyle w:val="EMEANormal"/>
        <w:rPr>
          <w:u w:val="single"/>
          <w:lang w:val="es-ES"/>
        </w:rPr>
      </w:pPr>
    </w:p>
    <w:p w14:paraId="7B16698E" w14:textId="77777777" w:rsidR="0019758A" w:rsidRPr="002E331F" w:rsidRDefault="00624D5E" w:rsidP="0019758A">
      <w:pPr>
        <w:pStyle w:val="EMEANormal"/>
        <w:rPr>
          <w:lang w:val="es-ES"/>
        </w:rPr>
      </w:pPr>
      <w:r w:rsidRPr="002E331F">
        <w:rPr>
          <w:lang w:val="es-ES"/>
        </w:rPr>
        <w:t xml:space="preserve">En los pacientes tratados con Humira se mantuvo una mejoría significativa de los signos de inflamación en las Articulaciones Sacroilíacas y Espinal, medido por PCR hs y RMN, hasta las </w:t>
      </w:r>
      <w:r w:rsidR="008F0F79" w:rsidRPr="002E331F">
        <w:rPr>
          <w:lang w:val="es-ES"/>
        </w:rPr>
        <w:t>Semana</w:t>
      </w:r>
      <w:r w:rsidR="005C7F1C" w:rsidRPr="002E331F">
        <w:rPr>
          <w:lang w:val="es-ES"/>
        </w:rPr>
        <w:t>s 156 y 104 respectivamente.</w:t>
      </w:r>
    </w:p>
    <w:p w14:paraId="25DC70FC" w14:textId="77777777" w:rsidR="0019758A" w:rsidRPr="002E331F" w:rsidRDefault="0019758A" w:rsidP="0019758A">
      <w:pPr>
        <w:pStyle w:val="EMEANormal"/>
        <w:rPr>
          <w:szCs w:val="22"/>
          <w:u w:val="single"/>
          <w:lang w:val="es-ES"/>
        </w:rPr>
      </w:pPr>
    </w:p>
    <w:p w14:paraId="14E74BE4" w14:textId="77777777" w:rsidR="0019758A" w:rsidRPr="002E331F" w:rsidRDefault="00624D5E" w:rsidP="0019758A">
      <w:pPr>
        <w:rPr>
          <w:sz w:val="22"/>
          <w:szCs w:val="22"/>
        </w:rPr>
      </w:pPr>
      <w:r w:rsidRPr="002E331F">
        <w:rPr>
          <w:sz w:val="22"/>
          <w:szCs w:val="22"/>
        </w:rPr>
        <w:t>Calidad de vida y rendimiento físico</w:t>
      </w:r>
    </w:p>
    <w:p w14:paraId="0857233A" w14:textId="77777777" w:rsidR="0019758A" w:rsidRPr="002E331F" w:rsidRDefault="0019758A" w:rsidP="0019758A">
      <w:pPr>
        <w:rPr>
          <w:sz w:val="22"/>
          <w:szCs w:val="22"/>
          <w:u w:val="single"/>
        </w:rPr>
      </w:pPr>
    </w:p>
    <w:p w14:paraId="11EF20CB" w14:textId="77777777" w:rsidR="001F3461" w:rsidRPr="002E331F" w:rsidRDefault="00624D5E" w:rsidP="0019758A">
      <w:pPr>
        <w:rPr>
          <w:sz w:val="22"/>
          <w:szCs w:val="22"/>
        </w:rPr>
      </w:pPr>
      <w:r w:rsidRPr="002E331F">
        <w:rPr>
          <w:sz w:val="22"/>
          <w:szCs w:val="22"/>
        </w:rPr>
        <w:t xml:space="preserve">La calidad de vida relacionada con la salud y el rendimiento físico se evaluaron usando los cuestionarios HAQ-S y SF-36. Humira mostró, de forma estadísticamente significativa, superioridad en la mejoría en el índice total del HAQ y en el índice del componente físico (PCS) del SF-36 desde el nivel basal hasta la </w:t>
      </w:r>
      <w:r w:rsidR="008F0F79" w:rsidRPr="002E331F">
        <w:rPr>
          <w:sz w:val="22"/>
          <w:szCs w:val="22"/>
        </w:rPr>
        <w:t>Semana</w:t>
      </w:r>
      <w:r w:rsidRPr="002E331F">
        <w:rPr>
          <w:sz w:val="22"/>
          <w:szCs w:val="22"/>
        </w:rPr>
        <w:t xml:space="preserve"> 12 comparado con placebo.</w:t>
      </w:r>
    </w:p>
    <w:p w14:paraId="1DC9D27B" w14:textId="77777777" w:rsidR="0019758A" w:rsidRPr="002E331F" w:rsidRDefault="00624D5E" w:rsidP="0019758A">
      <w:pPr>
        <w:rPr>
          <w:i/>
          <w:iCs/>
          <w:sz w:val="22"/>
          <w:szCs w:val="22"/>
        </w:rPr>
      </w:pPr>
      <w:r w:rsidRPr="002E331F">
        <w:rPr>
          <w:iCs/>
          <w:sz w:val="22"/>
          <w:szCs w:val="22"/>
        </w:rPr>
        <w:t xml:space="preserve">Se mantuvieron las mejoras en la calidad de vida relacionada con la salud y la función física durante la fase de extensión abierta hasta la </w:t>
      </w:r>
      <w:r w:rsidR="008F0F79" w:rsidRPr="002E331F">
        <w:rPr>
          <w:iCs/>
          <w:sz w:val="22"/>
          <w:szCs w:val="22"/>
        </w:rPr>
        <w:t>Semana</w:t>
      </w:r>
      <w:r w:rsidRPr="002E331F">
        <w:rPr>
          <w:iCs/>
          <w:sz w:val="22"/>
          <w:szCs w:val="22"/>
        </w:rPr>
        <w:t xml:space="preserve"> 156</w:t>
      </w:r>
      <w:r w:rsidRPr="002E331F">
        <w:rPr>
          <w:i/>
          <w:iCs/>
          <w:sz w:val="22"/>
          <w:szCs w:val="22"/>
        </w:rPr>
        <w:t>.</w:t>
      </w:r>
    </w:p>
    <w:p w14:paraId="629C7E24" w14:textId="77777777" w:rsidR="006869AE" w:rsidRPr="002E331F" w:rsidRDefault="006869AE" w:rsidP="0019758A">
      <w:pPr>
        <w:rPr>
          <w:i/>
          <w:iCs/>
          <w:sz w:val="22"/>
          <w:szCs w:val="22"/>
        </w:rPr>
      </w:pPr>
    </w:p>
    <w:p w14:paraId="28A01388" w14:textId="77777777" w:rsidR="00F1792C" w:rsidRPr="002E331F" w:rsidRDefault="00624D5E" w:rsidP="006A6994">
      <w:pPr>
        <w:keepNext/>
        <w:rPr>
          <w:bCs/>
          <w:iCs/>
          <w:szCs w:val="22"/>
        </w:rPr>
      </w:pPr>
      <w:r w:rsidRPr="002E331F">
        <w:rPr>
          <w:bCs/>
          <w:iCs/>
          <w:szCs w:val="22"/>
        </w:rPr>
        <w:t xml:space="preserve">Ensayo </w:t>
      </w:r>
      <w:r w:rsidR="003173C5" w:rsidRPr="002E331F">
        <w:rPr>
          <w:bCs/>
          <w:iCs/>
          <w:sz w:val="22"/>
          <w:szCs w:val="22"/>
        </w:rPr>
        <w:t>EspA ax-nr</w:t>
      </w:r>
      <w:r w:rsidR="003173C5" w:rsidRPr="002E331F">
        <w:rPr>
          <w:bCs/>
          <w:iCs/>
          <w:szCs w:val="22"/>
        </w:rPr>
        <w:t xml:space="preserve"> </w:t>
      </w:r>
      <w:r w:rsidRPr="002E331F">
        <w:rPr>
          <w:bCs/>
          <w:iCs/>
          <w:szCs w:val="22"/>
        </w:rPr>
        <w:t>II</w:t>
      </w:r>
    </w:p>
    <w:p w14:paraId="201A03D4" w14:textId="77777777" w:rsidR="00F1792C" w:rsidRPr="002E331F" w:rsidRDefault="00F1792C" w:rsidP="006A6994">
      <w:pPr>
        <w:keepNext/>
        <w:rPr>
          <w:bCs/>
          <w:iCs/>
          <w:szCs w:val="22"/>
        </w:rPr>
      </w:pPr>
    </w:p>
    <w:p w14:paraId="21119111" w14:textId="77777777" w:rsidR="00F1792C" w:rsidRPr="002E331F" w:rsidRDefault="00624D5E" w:rsidP="006A6994">
      <w:pPr>
        <w:pStyle w:val="EMEANormal"/>
        <w:keepNext/>
        <w:rPr>
          <w:szCs w:val="22"/>
          <w:lang w:val="es-ES"/>
        </w:rPr>
      </w:pPr>
      <w:r w:rsidRPr="002E331F">
        <w:rPr>
          <w:szCs w:val="22"/>
          <w:lang w:val="es-ES"/>
        </w:rPr>
        <w:t xml:space="preserve">673 pacientes con </w:t>
      </w:r>
      <w:r w:rsidR="003173C5" w:rsidRPr="002E331F">
        <w:rPr>
          <w:bCs/>
          <w:iCs/>
          <w:szCs w:val="22"/>
          <w:lang w:val="es-ES"/>
        </w:rPr>
        <w:t>EspA ax-nr</w:t>
      </w:r>
      <w:r w:rsidR="003173C5" w:rsidRPr="002E331F">
        <w:rPr>
          <w:szCs w:val="22"/>
          <w:lang w:val="es-ES"/>
        </w:rPr>
        <w:t xml:space="preserve"> </w:t>
      </w:r>
      <w:r w:rsidRPr="002E331F">
        <w:rPr>
          <w:szCs w:val="22"/>
          <w:lang w:val="es-ES"/>
        </w:rPr>
        <w:t>activa (</w:t>
      </w:r>
      <w:r w:rsidRPr="002E331F">
        <w:rPr>
          <w:lang w:val="es-ES"/>
        </w:rPr>
        <w:t xml:space="preserve">la media de partida de la actividad basal de la enfermedad  </w:t>
      </w:r>
      <w:r w:rsidRPr="002E331F">
        <w:rPr>
          <w:szCs w:val="22"/>
          <w:lang w:val="es-ES"/>
        </w:rPr>
        <w:t xml:space="preserve">[BASDAI] fue de 7,0)  que tuvieron respuesta inadecuada a </w:t>
      </w:r>
      <w:r w:rsidRPr="002E331F">
        <w:rPr>
          <w:rFonts w:ascii="Symbol" w:hAnsi="Symbol"/>
          <w:szCs w:val="22"/>
          <w:lang w:val="es-ES"/>
        </w:rPr>
        <w:sym w:font="Symbol" w:char="F0B3"/>
      </w:r>
      <w:r w:rsidRPr="002E331F">
        <w:rPr>
          <w:szCs w:val="22"/>
          <w:lang w:val="es-ES"/>
        </w:rPr>
        <w:t xml:space="preserve"> 2 </w:t>
      </w:r>
      <w:r w:rsidR="001640CF">
        <w:rPr>
          <w:szCs w:val="22"/>
          <w:lang w:val="es-ES"/>
        </w:rPr>
        <w:t>AINEs</w:t>
      </w:r>
      <w:r w:rsidRPr="002E331F">
        <w:rPr>
          <w:szCs w:val="22"/>
          <w:lang w:val="es-ES"/>
        </w:rPr>
        <w:t xml:space="preserve">, o intolerancia o contraindicación a </w:t>
      </w:r>
      <w:r w:rsidR="001640CF">
        <w:rPr>
          <w:szCs w:val="22"/>
          <w:lang w:val="es-ES"/>
        </w:rPr>
        <w:t>AINEs</w:t>
      </w:r>
      <w:r w:rsidRPr="002E331F">
        <w:rPr>
          <w:szCs w:val="22"/>
          <w:lang w:val="es-ES"/>
        </w:rPr>
        <w:t xml:space="preserve"> participaron en la fase abierta del Estudio </w:t>
      </w:r>
      <w:r w:rsidR="003173C5" w:rsidRPr="002E331F">
        <w:rPr>
          <w:bCs/>
          <w:iCs/>
          <w:szCs w:val="22"/>
          <w:lang w:val="es-ES"/>
        </w:rPr>
        <w:t>EspA ax-nr</w:t>
      </w:r>
      <w:r w:rsidR="003173C5" w:rsidRPr="002E331F">
        <w:rPr>
          <w:szCs w:val="22"/>
          <w:lang w:val="es-ES"/>
        </w:rPr>
        <w:t xml:space="preserve"> </w:t>
      </w:r>
      <w:r w:rsidRPr="002E331F">
        <w:rPr>
          <w:szCs w:val="22"/>
          <w:lang w:val="es-ES"/>
        </w:rPr>
        <w:t xml:space="preserve">II durante el cual recibieron Humira 40 mg cada dos semanas durante 28 semanas. Estos pacientes también presentaban evidencia objetiva  de inflamación en RMN en las articulaciones sacroilíacas o vertebral o </w:t>
      </w:r>
      <w:r w:rsidR="000A7E0B" w:rsidRPr="002E331F">
        <w:rPr>
          <w:szCs w:val="22"/>
          <w:lang w:val="es-ES"/>
        </w:rPr>
        <w:t>PCR-u</w:t>
      </w:r>
      <w:r w:rsidRPr="002E331F">
        <w:rPr>
          <w:szCs w:val="22"/>
          <w:lang w:val="es-ES"/>
        </w:rPr>
        <w:t>s elevado.  Los pacientes que alcanzaron remisión sostenida durante al men</w:t>
      </w:r>
      <w:r w:rsidRPr="002E331F">
        <w:rPr>
          <w:szCs w:val="22"/>
          <w:lang w:val="es-ES"/>
        </w:rPr>
        <w:t>os 12 semanas (n=305) (ASDAS &lt; 1,3 en las semanas 16, 20, 24, y 28) durante la fase abierta fueron posteriormente aleatorizados para continuar recibiendo tratamiento con Humira 40 mg cada dos semanas (n=152) o placebo (n=153) durante 40 semanas adicionales en la fase de doble ciego controlada con placebo (duración total del estudio 68 semanas). A los pacientes que recayeron durante la fase de doble ciego se les administró tratamiento de rescate con Humira 40 mg cada dos semanas durante al menos 12 semanas.</w:t>
      </w:r>
    </w:p>
    <w:p w14:paraId="39F703BB" w14:textId="77777777" w:rsidR="00F1792C" w:rsidRPr="002E331F" w:rsidRDefault="00F1792C" w:rsidP="00F1792C">
      <w:pPr>
        <w:pStyle w:val="EMEANormal"/>
        <w:rPr>
          <w:lang w:val="es-ES"/>
        </w:rPr>
      </w:pPr>
    </w:p>
    <w:p w14:paraId="5456EC82" w14:textId="77777777" w:rsidR="00F1792C" w:rsidRPr="002E331F" w:rsidRDefault="00624D5E" w:rsidP="00F1792C">
      <w:pPr>
        <w:pStyle w:val="EMEANormal"/>
        <w:rPr>
          <w:lang w:val="es-ES"/>
        </w:rPr>
      </w:pPr>
      <w:r w:rsidRPr="002E331F">
        <w:rPr>
          <w:lang w:val="es-ES"/>
        </w:rPr>
        <w:t>La variable principal de eficacia fue la proporción de pacientes sin recaída antes de la semana 68 del estudio. Se definió recaída como ASDAS ≥ 2,1 en dos de las visitas consecutivas con cuatro semanas de diferencia. Durante la fase de doble ciego, una mayor propo</w:t>
      </w:r>
      <w:r w:rsidR="00C05C08" w:rsidRPr="002E331F">
        <w:rPr>
          <w:lang w:val="es-ES"/>
        </w:rPr>
        <w:t>r</w:t>
      </w:r>
      <w:r w:rsidRPr="002E331F">
        <w:rPr>
          <w:lang w:val="es-ES"/>
        </w:rPr>
        <w:t xml:space="preserve">ción de pacientes tratados con Humira no tuvo brote de enfermedad, comparado con los tratados con placebo (70,4% vs 47,1%, p&lt;0,001) (Figura 1). </w:t>
      </w:r>
    </w:p>
    <w:p w14:paraId="25BC0D52" w14:textId="77777777" w:rsidR="00F1792C" w:rsidRPr="002E331F" w:rsidRDefault="00F1792C" w:rsidP="00F1792C">
      <w:pPr>
        <w:pStyle w:val="EMEANormal"/>
        <w:rPr>
          <w:lang w:val="es-ES"/>
        </w:rPr>
      </w:pPr>
    </w:p>
    <w:p w14:paraId="3A57D151" w14:textId="77777777" w:rsidR="00F1792C" w:rsidRPr="002E331F" w:rsidRDefault="00624D5E" w:rsidP="00F1792C">
      <w:pPr>
        <w:pStyle w:val="EMEANormal"/>
        <w:keepNext/>
        <w:jc w:val="center"/>
        <w:rPr>
          <w:lang w:val="es-ES"/>
        </w:rPr>
      </w:pPr>
      <w:r w:rsidRPr="002E331F">
        <w:rPr>
          <w:b/>
          <w:lang w:val="es-ES"/>
        </w:rPr>
        <w:t>Figura 1: Curvas de Kaplan-Meier que res</w:t>
      </w:r>
      <w:r w:rsidR="006A6994" w:rsidRPr="002E331F">
        <w:rPr>
          <w:b/>
          <w:lang w:val="es-ES"/>
        </w:rPr>
        <w:t>umen el tiempo de recaída en el</w:t>
      </w:r>
    </w:p>
    <w:p w14:paraId="5605D1B0" w14:textId="77777777" w:rsidR="00F1792C" w:rsidRPr="002E331F" w:rsidRDefault="00624D5E" w:rsidP="00F1792C">
      <w:pPr>
        <w:pStyle w:val="EMEANormal"/>
        <w:keepNext/>
        <w:jc w:val="center"/>
        <w:rPr>
          <w:lang w:val="es-ES"/>
        </w:rPr>
      </w:pPr>
      <w:r w:rsidRPr="002E331F">
        <w:rPr>
          <w:b/>
          <w:lang w:val="es-ES"/>
        </w:rPr>
        <w:t xml:space="preserve">Ensayo </w:t>
      </w:r>
      <w:r w:rsidR="003173C5" w:rsidRPr="002E331F">
        <w:rPr>
          <w:b/>
          <w:bCs/>
          <w:iCs/>
          <w:szCs w:val="22"/>
          <w:lang w:val="es-ES"/>
        </w:rPr>
        <w:t>EspA ax-nr</w:t>
      </w:r>
      <w:r w:rsidR="003173C5" w:rsidRPr="002E331F">
        <w:rPr>
          <w:b/>
          <w:lang w:val="es-ES"/>
        </w:rPr>
        <w:t xml:space="preserve"> </w:t>
      </w:r>
      <w:r w:rsidRPr="002E331F">
        <w:rPr>
          <w:b/>
          <w:lang w:val="es-ES"/>
        </w:rPr>
        <w:t>II</w:t>
      </w:r>
    </w:p>
    <w:tbl>
      <w:tblPr>
        <w:tblW w:w="0" w:type="auto"/>
        <w:tblLook w:val="04A0" w:firstRow="1" w:lastRow="0" w:firstColumn="1" w:lastColumn="0" w:noHBand="0" w:noVBand="1"/>
      </w:tblPr>
      <w:tblGrid>
        <w:gridCol w:w="490"/>
        <w:gridCol w:w="8581"/>
      </w:tblGrid>
      <w:tr w:rsidR="009323A6" w14:paraId="2F952C6C" w14:textId="77777777" w:rsidTr="00421534">
        <w:trPr>
          <w:cantSplit/>
          <w:trHeight w:val="1134"/>
        </w:trPr>
        <w:tc>
          <w:tcPr>
            <w:tcW w:w="930" w:type="dxa"/>
            <w:shd w:val="clear" w:color="auto" w:fill="auto"/>
            <w:textDirection w:val="btLr"/>
            <w:vAlign w:val="center"/>
          </w:tcPr>
          <w:p w14:paraId="384A2ECB" w14:textId="77777777" w:rsidR="00F1792C" w:rsidRPr="002E331F" w:rsidRDefault="00624D5E" w:rsidP="00421534">
            <w:pPr>
              <w:tabs>
                <w:tab w:val="left" w:pos="562"/>
              </w:tabs>
              <w:suppressAutoHyphens/>
              <w:ind w:left="113" w:right="113"/>
              <w:jc w:val="center"/>
              <w:rPr>
                <w:b/>
              </w:rPr>
            </w:pPr>
            <w:r w:rsidRPr="002E331F">
              <w:rPr>
                <w:b/>
              </w:rPr>
              <w:t xml:space="preserve">        PROBABILIDAD DE NO BROTE</w:t>
            </w:r>
          </w:p>
        </w:tc>
        <w:tc>
          <w:tcPr>
            <w:tcW w:w="8646" w:type="dxa"/>
            <w:shd w:val="clear" w:color="auto" w:fill="auto"/>
          </w:tcPr>
          <w:p w14:paraId="10F20421" w14:textId="77777777" w:rsidR="00F1792C" w:rsidRPr="002E331F" w:rsidRDefault="00624D5E" w:rsidP="00421534">
            <w:pPr>
              <w:tabs>
                <w:tab w:val="left" w:pos="562"/>
              </w:tabs>
              <w:suppressAutoHyphens/>
            </w:pPr>
            <w:r w:rsidRPr="00161D46">
              <w:rPr>
                <w:noProof/>
                <w:lang w:val="en-GB"/>
              </w:rPr>
              <w:drawing>
                <wp:inline distT="0" distB="0" distL="0" distR="0" wp14:anchorId="33883618" wp14:editId="2B9ABAF9">
                  <wp:extent cx="5619750" cy="3000375"/>
                  <wp:effectExtent l="0" t="0" r="0" b="0"/>
                  <wp:docPr id="4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619750" cy="3000375"/>
                          </a:xfrm>
                          <a:prstGeom prst="rect">
                            <a:avLst/>
                          </a:prstGeom>
                          <a:noFill/>
                          <a:ln>
                            <a:noFill/>
                          </a:ln>
                        </pic:spPr>
                      </pic:pic>
                    </a:graphicData>
                  </a:graphic>
                </wp:inline>
              </w:drawing>
            </w:r>
          </w:p>
        </w:tc>
      </w:tr>
      <w:tr w:rsidR="009323A6" w14:paraId="137BF63A" w14:textId="77777777" w:rsidTr="00421534">
        <w:tc>
          <w:tcPr>
            <w:tcW w:w="930" w:type="dxa"/>
            <w:shd w:val="clear" w:color="auto" w:fill="auto"/>
          </w:tcPr>
          <w:p w14:paraId="08D5FB30" w14:textId="77777777" w:rsidR="00F1792C" w:rsidRPr="002E331F" w:rsidRDefault="00F1792C" w:rsidP="00421534">
            <w:pPr>
              <w:tabs>
                <w:tab w:val="left" w:pos="562"/>
              </w:tabs>
              <w:suppressAutoHyphens/>
            </w:pPr>
          </w:p>
        </w:tc>
        <w:tc>
          <w:tcPr>
            <w:tcW w:w="8646" w:type="dxa"/>
            <w:shd w:val="clear" w:color="auto" w:fill="auto"/>
            <w:vAlign w:val="center"/>
          </w:tcPr>
          <w:p w14:paraId="14120CA6" w14:textId="77777777" w:rsidR="00F1792C" w:rsidRPr="002E331F" w:rsidRDefault="00624D5E" w:rsidP="00421534">
            <w:pPr>
              <w:tabs>
                <w:tab w:val="left" w:pos="562"/>
              </w:tabs>
              <w:suppressAutoHyphens/>
              <w:jc w:val="center"/>
              <w:rPr>
                <w:b/>
              </w:rPr>
            </w:pPr>
            <w:r w:rsidRPr="002E331F">
              <w:rPr>
                <w:b/>
              </w:rPr>
              <w:t>TIEMPO (SEMANAS)</w:t>
            </w:r>
          </w:p>
        </w:tc>
      </w:tr>
      <w:tr w:rsidR="009323A6" w14:paraId="7C0A0B80" w14:textId="77777777" w:rsidTr="00421534">
        <w:tc>
          <w:tcPr>
            <w:tcW w:w="9576" w:type="dxa"/>
            <w:gridSpan w:val="2"/>
            <w:shd w:val="clear" w:color="auto" w:fill="auto"/>
          </w:tcPr>
          <w:p w14:paraId="15A1D235" w14:textId="77777777" w:rsidR="00F1792C" w:rsidRPr="002E331F" w:rsidRDefault="00624D5E" w:rsidP="00421534">
            <w:pPr>
              <w:tabs>
                <w:tab w:val="left" w:pos="562"/>
              </w:tabs>
              <w:suppressAutoHyphens/>
            </w:pPr>
            <w:r w:rsidRPr="002E331F">
              <w:t xml:space="preserve">                                  Tratamiento       </w:t>
            </w:r>
            <w:r w:rsidR="00B349CA" w:rsidRPr="00161D46">
              <w:rPr>
                <w:noProof/>
                <w:lang w:val="en-GB"/>
              </w:rPr>
              <mc:AlternateContent>
                <mc:Choice Requires="wps">
                  <w:drawing>
                    <wp:anchor distT="0" distB="0" distL="114300" distR="114300" simplePos="0" relativeHeight="251658240" behindDoc="0" locked="0" layoutInCell="1" allowOverlap="1" wp14:anchorId="2D379965" wp14:editId="49048577">
                      <wp:simplePos x="0" y="0"/>
                      <wp:positionH relativeFrom="character">
                        <wp:posOffset>0</wp:posOffset>
                      </wp:positionH>
                      <wp:positionV relativeFrom="line">
                        <wp:posOffset>-1</wp:posOffset>
                      </wp:positionV>
                      <wp:extent cx="381000" cy="0"/>
                      <wp:effectExtent l="0" t="19050" r="0" b="0"/>
                      <wp:wrapNone/>
                      <wp:docPr id="152" name="Straight Connector 92"/>
                      <wp:cNvGraphicFramePr/>
                      <a:graphic xmlns:a="http://schemas.openxmlformats.org/drawingml/2006/main">
                        <a:graphicData uri="http://schemas.microsoft.com/office/word/2010/wordprocessingShape">
                          <wps:wsp>
                            <wps:cNvCnPr/>
                            <wps:spPr>
                              <a:xfrm>
                                <a:off x="0" y="0"/>
                                <a:ext cx="381000" cy="0"/>
                              </a:xfrm>
                              <a:prstGeom prst="line">
                                <a:avLst/>
                              </a:prstGeom>
                              <a:noFill/>
                              <a:ln w="28575">
                                <a:solidFill>
                                  <a:sysClr val="windowText" lastClr="000000">
                                    <a:lumMod val="65000"/>
                                    <a:lumOff val="3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id="Straight Connector 92" o:spid="_x0000_s1034" style="mso-height-percent:0;mso-height-relative:page;mso-position-horizontal-relative:char;mso-position-vertical-relative:line;mso-width-percent:0;mso-width-relative:page;mso-wrap-distance-bottom:0;mso-wrap-distance-left:9pt;mso-wrap-distance-right:9pt;mso-wrap-distance-top:0;mso-wrap-style:square;position:absolute;visibility:visible;z-index:251659264" from="0,0" to="30pt,0" strokecolor="#595959" strokeweight="2.25pt">
                      <v:stroke dashstyle="1 1"/>
                    </v:line>
                  </w:pict>
                </mc:Fallback>
              </mc:AlternateContent>
            </w:r>
            <w:r w:rsidR="00B349CA" w:rsidRPr="00161D46">
              <w:rPr>
                <w:noProof/>
                <w:lang w:val="en-GB"/>
              </w:rPr>
              <mc:AlternateContent>
                <mc:Choice Requires="wps">
                  <w:drawing>
                    <wp:inline distT="0" distB="0" distL="0" distR="0" wp14:anchorId="4D8114E6" wp14:editId="6C0BA042">
                      <wp:extent cx="381000" cy="9525"/>
                      <wp:effectExtent l="0" t="0" r="2540" b="0"/>
                      <wp:docPr id="2" name="AutoShape 4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8100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42" o:spid="_x0000_i1035" style="width:30pt;height:0.75pt;mso-left-percent:-10001;mso-position-horizontal-relative:char;mso-position-vertical-relative:line;mso-top-percent:-10001;mso-wrap-style:square;visibility:visible;v-text-anchor:top" filled="f" stroked="f">
                      <o:lock v:ext="edit" aspectratio="t"/>
                      <w10:anchorlock/>
                    </v:rect>
                  </w:pict>
                </mc:Fallback>
              </mc:AlternateContent>
            </w:r>
            <w:r w:rsidRPr="002E331F">
              <w:t xml:space="preserve"> Placebo     </w:t>
            </w:r>
            <w:r w:rsidR="00B349CA" w:rsidRPr="00161D46">
              <w:rPr>
                <w:noProof/>
                <w:lang w:val="en-GB"/>
              </w:rPr>
              <mc:AlternateContent>
                <mc:Choice Requires="wps">
                  <w:drawing>
                    <wp:anchor distT="0" distB="0" distL="114300" distR="114300" simplePos="0" relativeHeight="251660288" behindDoc="0" locked="0" layoutInCell="1" allowOverlap="1" wp14:anchorId="150FE29D" wp14:editId="1D756466">
                      <wp:simplePos x="0" y="0"/>
                      <wp:positionH relativeFrom="character">
                        <wp:posOffset>0</wp:posOffset>
                      </wp:positionH>
                      <wp:positionV relativeFrom="line">
                        <wp:posOffset>-1</wp:posOffset>
                      </wp:positionV>
                      <wp:extent cx="401320" cy="0"/>
                      <wp:effectExtent l="0" t="0" r="0" b="0"/>
                      <wp:wrapNone/>
                      <wp:docPr id="97" name="Straight Connector 56"/>
                      <wp:cNvGraphicFramePr/>
                      <a:graphic xmlns:a="http://schemas.openxmlformats.org/drawingml/2006/main">
                        <a:graphicData uri="http://schemas.microsoft.com/office/word/2010/wordprocessingShape">
                          <wps:wsp>
                            <wps:cNvCnPr/>
                            <wps:spPr>
                              <a:xfrm>
                                <a:off x="0" y="0"/>
                                <a:ext cx="401320" cy="0"/>
                              </a:xfrm>
                              <a:prstGeom prst="line">
                                <a:avLst/>
                              </a:prstGeom>
                              <a:noFill/>
                              <a:ln w="19050">
                                <a:solidFill>
                                  <a:sysClr val="windowText" lastClr="000000">
                                    <a:lumMod val="75000"/>
                                    <a:lumOff val="2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id="Straight Connector 56" o:spid="_x0000_s1036" style="mso-height-percent:0;mso-height-relative:page;mso-position-horizontal-relative:char;mso-position-vertical-relative:line;mso-width-percent:0;mso-width-relative:page;mso-wrap-distance-bottom:0;mso-wrap-distance-left:9pt;mso-wrap-distance-right:9pt;mso-wrap-distance-top:0;mso-wrap-style:square;position:absolute;visibility:visible;z-index:251661312" from="0,0" to="31.6pt,0" strokecolor="#404040" strokeweight="1.5pt"/>
                  </w:pict>
                </mc:Fallback>
              </mc:AlternateContent>
            </w:r>
            <w:r w:rsidR="00B349CA" w:rsidRPr="00161D46">
              <w:rPr>
                <w:noProof/>
                <w:lang w:val="en-GB"/>
              </w:rPr>
              <mc:AlternateContent>
                <mc:Choice Requires="wps">
                  <w:drawing>
                    <wp:inline distT="0" distB="0" distL="0" distR="0" wp14:anchorId="3B995BD8" wp14:editId="05654F8E">
                      <wp:extent cx="400050" cy="9525"/>
                      <wp:effectExtent l="3810" t="0" r="0" b="0"/>
                      <wp:docPr id="1" name="AutoShape 4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00050" cy="9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wps:wsp>
                        </a:graphicData>
                      </a:graphic>
                    </wp:inline>
                  </w:drawing>
                </mc:Choice>
                <mc:Fallback>
                  <w:pict>
                    <v:rect id="AutoShape 43" o:spid="_x0000_i1037" style="width:31.5pt;height:0.75pt;mso-left-percent:-10001;mso-position-horizontal-relative:char;mso-position-vertical-relative:line;mso-top-percent:-10001;mso-wrap-style:square;visibility:visible;v-text-anchor:top" filled="f" stroked="f">
                      <o:lock v:ext="edit" aspectratio="t"/>
                      <w10:anchorlock/>
                    </v:rect>
                  </w:pict>
                </mc:Fallback>
              </mc:AlternateContent>
            </w:r>
            <w:r w:rsidRPr="002E331F">
              <w:t xml:space="preserve"> Humira     ∆ Censurado</w:t>
            </w:r>
          </w:p>
        </w:tc>
      </w:tr>
    </w:tbl>
    <w:p w14:paraId="28681BF2" w14:textId="77777777" w:rsidR="00F1792C" w:rsidRPr="002E331F" w:rsidRDefault="00F1792C" w:rsidP="00F1792C">
      <w:pPr>
        <w:pStyle w:val="EMEANormal"/>
        <w:rPr>
          <w:lang w:val="es-ES"/>
        </w:rPr>
      </w:pPr>
    </w:p>
    <w:p w14:paraId="3D04E2DD" w14:textId="77777777" w:rsidR="00F1792C" w:rsidRPr="002E331F" w:rsidRDefault="00624D5E" w:rsidP="00F1792C">
      <w:r w:rsidRPr="002E331F">
        <w:t>Nota: P = Placebo (Número en riesgo (con brote)); A = HUMIRA (Número en riesgo (con brote)).</w:t>
      </w:r>
    </w:p>
    <w:p w14:paraId="7F800ADA" w14:textId="77777777" w:rsidR="00F1792C" w:rsidRPr="002E331F" w:rsidRDefault="00F1792C" w:rsidP="00F1792C"/>
    <w:p w14:paraId="6E2D53D7" w14:textId="77777777" w:rsidR="00F1792C" w:rsidRPr="002E331F" w:rsidRDefault="00624D5E" w:rsidP="00F1792C">
      <w:pPr>
        <w:pStyle w:val="EMEANormal"/>
        <w:rPr>
          <w:lang w:val="es-ES"/>
        </w:rPr>
      </w:pPr>
      <w:r w:rsidRPr="002E331F">
        <w:rPr>
          <w:lang w:val="es-ES"/>
        </w:rPr>
        <w:t xml:space="preserve">Entre los 68 pacientes que recayeron en el grupo de retirada del tratamiento, 65 completaron 12 semanas de tratamiento de rescate con Humira, de los cuales 37 (56,9%)  volvieron a entrar en remisión (ASDAS &lt; 1,3) después de 12 semanas de volver a empezar con el tratamiento en fase abierta. </w:t>
      </w:r>
    </w:p>
    <w:p w14:paraId="5BF648AE" w14:textId="77777777" w:rsidR="00F1792C" w:rsidRPr="002E331F" w:rsidRDefault="00F1792C" w:rsidP="00F1792C"/>
    <w:p w14:paraId="124F1281" w14:textId="77777777" w:rsidR="00F1792C" w:rsidRPr="002E331F" w:rsidRDefault="00624D5E" w:rsidP="00F1792C">
      <w:r w:rsidRPr="002E331F">
        <w:t>Antes de la semana 68, los pacientes que continuaron con el tr</w:t>
      </w:r>
      <w:r w:rsidR="00694B70" w:rsidRPr="002E331F">
        <w:t>a</w:t>
      </w:r>
      <w:r w:rsidRPr="002E331F">
        <w:t xml:space="preserve">tamiento con Humira mostraron una mejoría mayor estadísticamente significativa de los signos y síntomas de la </w:t>
      </w:r>
      <w:r w:rsidR="003173C5" w:rsidRPr="002E331F">
        <w:rPr>
          <w:bCs/>
          <w:iCs/>
          <w:sz w:val="22"/>
          <w:szCs w:val="22"/>
        </w:rPr>
        <w:t>EspA ax-nr</w:t>
      </w:r>
      <w:r w:rsidR="003173C5" w:rsidRPr="002E331F">
        <w:t xml:space="preserve"> </w:t>
      </w:r>
      <w:r w:rsidRPr="002E331F">
        <w:t>activa comparado con los pacientes asignados a la retirada del tratamiento durante la fase de  doble ciego del ensayo (Tabla 1</w:t>
      </w:r>
      <w:r w:rsidR="003837FB">
        <w:t>4</w:t>
      </w:r>
      <w:r w:rsidRPr="002E331F">
        <w:t>).</w:t>
      </w:r>
    </w:p>
    <w:p w14:paraId="7E85A9CA" w14:textId="77777777" w:rsidR="00F1792C" w:rsidRPr="002E331F" w:rsidRDefault="00F1792C" w:rsidP="00F1792C"/>
    <w:p w14:paraId="68CF9CCC" w14:textId="77777777" w:rsidR="00F1792C" w:rsidRPr="002E331F" w:rsidRDefault="00624D5E" w:rsidP="00BF4F52">
      <w:pPr>
        <w:pStyle w:val="EMEANormal"/>
        <w:keepNext/>
        <w:ind w:left="720"/>
        <w:jc w:val="center"/>
        <w:rPr>
          <w:lang w:val="es-ES"/>
        </w:rPr>
      </w:pPr>
      <w:r w:rsidRPr="002E331F">
        <w:rPr>
          <w:b/>
          <w:lang w:val="es-ES"/>
        </w:rPr>
        <w:t>Tabla 1</w:t>
      </w:r>
      <w:r w:rsidR="003837FB">
        <w:rPr>
          <w:b/>
          <w:lang w:val="es-ES"/>
        </w:rPr>
        <w:t>4</w:t>
      </w:r>
    </w:p>
    <w:p w14:paraId="7FBF2608" w14:textId="77777777" w:rsidR="00F1792C" w:rsidRPr="002E331F" w:rsidRDefault="00624D5E" w:rsidP="00BF4F52">
      <w:pPr>
        <w:pStyle w:val="EMEANormal"/>
        <w:keepNext/>
        <w:ind w:left="720"/>
        <w:rPr>
          <w:lang w:val="es-ES"/>
        </w:rPr>
      </w:pPr>
      <w:r w:rsidRPr="002E331F">
        <w:rPr>
          <w:b/>
          <w:lang w:val="es-ES"/>
        </w:rPr>
        <w:t xml:space="preserve">Respuesta de eficacia en la fase controlada con placebo del Ensayo </w:t>
      </w:r>
      <w:r w:rsidR="003173C5" w:rsidRPr="002E331F">
        <w:rPr>
          <w:b/>
          <w:bCs/>
          <w:iCs/>
          <w:szCs w:val="22"/>
          <w:lang w:val="es-ES"/>
        </w:rPr>
        <w:t>EspA ax-nr</w:t>
      </w:r>
      <w:r w:rsidR="003173C5" w:rsidRPr="002E331F">
        <w:rPr>
          <w:b/>
          <w:lang w:val="es-ES"/>
        </w:rPr>
        <w:t xml:space="preserve"> </w:t>
      </w:r>
      <w:r w:rsidRPr="002E331F">
        <w:rPr>
          <w:b/>
          <w:lang w:val="es-ES"/>
        </w:rPr>
        <w:t>II</w:t>
      </w:r>
    </w:p>
    <w:p w14:paraId="6322FEA2" w14:textId="77777777" w:rsidR="00F1792C" w:rsidRPr="002E331F" w:rsidRDefault="00F1792C" w:rsidP="00F1792C"/>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58"/>
        <w:gridCol w:w="1682"/>
        <w:gridCol w:w="1821"/>
      </w:tblGrid>
      <w:tr w:rsidR="009323A6" w14:paraId="1C4B1EB4" w14:textId="77777777" w:rsidTr="00421534">
        <w:trPr>
          <w:jc w:val="center"/>
        </w:trPr>
        <w:tc>
          <w:tcPr>
            <w:tcW w:w="3067" w:type="pct"/>
          </w:tcPr>
          <w:p w14:paraId="508F8543" w14:textId="77777777" w:rsidR="00F1792C" w:rsidRPr="002E331F" w:rsidRDefault="00624D5E" w:rsidP="00421534">
            <w:pPr>
              <w:keepNext/>
              <w:rPr>
                <w:b/>
                <w:bCs/>
              </w:rPr>
            </w:pPr>
            <w:r w:rsidRPr="002E331F">
              <w:rPr>
                <w:b/>
                <w:bCs/>
              </w:rPr>
              <w:t>Doble ciego</w:t>
            </w:r>
          </w:p>
          <w:p w14:paraId="2CF83136" w14:textId="77777777" w:rsidR="00F1792C" w:rsidRPr="002E331F" w:rsidRDefault="00624D5E" w:rsidP="00421534">
            <w:pPr>
              <w:keepNext/>
              <w:rPr>
                <w:b/>
                <w:bCs/>
              </w:rPr>
            </w:pPr>
            <w:r w:rsidRPr="002E331F">
              <w:rPr>
                <w:b/>
                <w:bCs/>
              </w:rPr>
              <w:t>Respuesta en la semana 68</w:t>
            </w:r>
          </w:p>
        </w:tc>
        <w:tc>
          <w:tcPr>
            <w:tcW w:w="928" w:type="pct"/>
          </w:tcPr>
          <w:p w14:paraId="48849E3D" w14:textId="77777777" w:rsidR="00F1792C" w:rsidRPr="002E331F" w:rsidRDefault="00624D5E" w:rsidP="00421534">
            <w:pPr>
              <w:keepNext/>
              <w:jc w:val="center"/>
              <w:rPr>
                <w:b/>
                <w:bCs/>
                <w:sz w:val="20"/>
                <w:szCs w:val="20"/>
              </w:rPr>
            </w:pPr>
            <w:r w:rsidRPr="002E331F">
              <w:rPr>
                <w:b/>
                <w:bCs/>
                <w:sz w:val="20"/>
                <w:szCs w:val="20"/>
              </w:rPr>
              <w:t>Placebo</w:t>
            </w:r>
          </w:p>
          <w:p w14:paraId="22B757CA" w14:textId="77777777" w:rsidR="00F1792C" w:rsidRPr="002E331F" w:rsidRDefault="00624D5E" w:rsidP="00421534">
            <w:pPr>
              <w:keepNext/>
              <w:jc w:val="center"/>
              <w:rPr>
                <w:b/>
                <w:bCs/>
                <w:sz w:val="20"/>
                <w:szCs w:val="20"/>
              </w:rPr>
            </w:pPr>
            <w:r w:rsidRPr="002E331F">
              <w:rPr>
                <w:b/>
                <w:bCs/>
                <w:sz w:val="20"/>
                <w:szCs w:val="20"/>
              </w:rPr>
              <w:t>N=153</w:t>
            </w:r>
          </w:p>
        </w:tc>
        <w:tc>
          <w:tcPr>
            <w:tcW w:w="1005" w:type="pct"/>
          </w:tcPr>
          <w:p w14:paraId="6EAF9AC0" w14:textId="77777777" w:rsidR="00F1792C" w:rsidRPr="002E331F" w:rsidRDefault="00624D5E" w:rsidP="00421534">
            <w:pPr>
              <w:keepNext/>
              <w:jc w:val="center"/>
              <w:rPr>
                <w:b/>
                <w:bCs/>
                <w:sz w:val="20"/>
                <w:szCs w:val="20"/>
              </w:rPr>
            </w:pPr>
            <w:r w:rsidRPr="002E331F">
              <w:rPr>
                <w:b/>
                <w:bCs/>
                <w:sz w:val="20"/>
                <w:szCs w:val="20"/>
              </w:rPr>
              <w:t>Humira</w:t>
            </w:r>
          </w:p>
          <w:p w14:paraId="61D0A4B2" w14:textId="77777777" w:rsidR="00F1792C" w:rsidRPr="002E331F" w:rsidRDefault="00624D5E" w:rsidP="00421534">
            <w:pPr>
              <w:keepNext/>
              <w:jc w:val="center"/>
              <w:rPr>
                <w:b/>
                <w:bCs/>
                <w:sz w:val="20"/>
                <w:szCs w:val="20"/>
              </w:rPr>
            </w:pPr>
            <w:r w:rsidRPr="002E331F">
              <w:rPr>
                <w:b/>
                <w:bCs/>
                <w:sz w:val="20"/>
                <w:szCs w:val="20"/>
              </w:rPr>
              <w:t>N=152</w:t>
            </w:r>
          </w:p>
        </w:tc>
      </w:tr>
      <w:tr w:rsidR="009323A6" w14:paraId="0D1DF5AE" w14:textId="77777777" w:rsidTr="00421534">
        <w:trPr>
          <w:jc w:val="center"/>
        </w:trPr>
        <w:tc>
          <w:tcPr>
            <w:tcW w:w="3067" w:type="pct"/>
          </w:tcPr>
          <w:p w14:paraId="08E5914C" w14:textId="77777777" w:rsidR="00F1792C" w:rsidRPr="002E331F" w:rsidRDefault="00624D5E" w:rsidP="00421534">
            <w:pPr>
              <w:keepNext/>
            </w:pPr>
            <w:r w:rsidRPr="002E331F">
              <w:t>ASAS</w:t>
            </w:r>
            <w:r w:rsidRPr="002E331F">
              <w:rPr>
                <w:vertAlign w:val="superscript"/>
              </w:rPr>
              <w:t>a,b</w:t>
            </w:r>
            <w:r w:rsidRPr="002E331F">
              <w:t xml:space="preserve"> 20</w:t>
            </w:r>
          </w:p>
        </w:tc>
        <w:tc>
          <w:tcPr>
            <w:tcW w:w="928" w:type="pct"/>
          </w:tcPr>
          <w:p w14:paraId="6A03C309" w14:textId="77777777" w:rsidR="00F1792C" w:rsidRPr="002E331F" w:rsidRDefault="00624D5E" w:rsidP="00421534">
            <w:pPr>
              <w:keepNext/>
              <w:jc w:val="center"/>
            </w:pPr>
            <w:r w:rsidRPr="002E331F">
              <w:t>47,1%</w:t>
            </w:r>
          </w:p>
        </w:tc>
        <w:tc>
          <w:tcPr>
            <w:tcW w:w="1005" w:type="pct"/>
          </w:tcPr>
          <w:p w14:paraId="2D5E137A" w14:textId="77777777" w:rsidR="00F1792C" w:rsidRPr="002E331F" w:rsidRDefault="00624D5E" w:rsidP="00421534">
            <w:pPr>
              <w:keepNext/>
              <w:jc w:val="center"/>
            </w:pPr>
            <w:r w:rsidRPr="002E331F">
              <w:t>70,4%***</w:t>
            </w:r>
          </w:p>
        </w:tc>
      </w:tr>
      <w:tr w:rsidR="009323A6" w14:paraId="41CE8C3B" w14:textId="77777777" w:rsidTr="00421534">
        <w:trPr>
          <w:jc w:val="center"/>
        </w:trPr>
        <w:tc>
          <w:tcPr>
            <w:tcW w:w="3067" w:type="pct"/>
          </w:tcPr>
          <w:p w14:paraId="5166DD31" w14:textId="77777777" w:rsidR="00F1792C" w:rsidRPr="002E331F" w:rsidRDefault="00624D5E" w:rsidP="00421534">
            <w:pPr>
              <w:keepNext/>
            </w:pPr>
            <w:r w:rsidRPr="002E331F">
              <w:t>ASAS</w:t>
            </w:r>
            <w:r w:rsidRPr="002E331F">
              <w:rPr>
                <w:vertAlign w:val="superscript"/>
              </w:rPr>
              <w:t>a,b</w:t>
            </w:r>
            <w:r w:rsidRPr="002E331F">
              <w:t xml:space="preserve"> 40</w:t>
            </w:r>
          </w:p>
        </w:tc>
        <w:tc>
          <w:tcPr>
            <w:tcW w:w="928" w:type="pct"/>
          </w:tcPr>
          <w:p w14:paraId="7240777D" w14:textId="77777777" w:rsidR="00F1792C" w:rsidRPr="002E331F" w:rsidRDefault="00624D5E" w:rsidP="00421534">
            <w:pPr>
              <w:keepNext/>
              <w:jc w:val="center"/>
            </w:pPr>
            <w:r w:rsidRPr="002E331F">
              <w:t>45,8%</w:t>
            </w:r>
          </w:p>
        </w:tc>
        <w:tc>
          <w:tcPr>
            <w:tcW w:w="1005" w:type="pct"/>
          </w:tcPr>
          <w:p w14:paraId="2E34FCAF" w14:textId="77777777" w:rsidR="00F1792C" w:rsidRPr="002E331F" w:rsidRDefault="00624D5E" w:rsidP="00421534">
            <w:pPr>
              <w:keepNext/>
              <w:jc w:val="center"/>
            </w:pPr>
            <w:r w:rsidRPr="002E331F">
              <w:t>65,8%***</w:t>
            </w:r>
          </w:p>
        </w:tc>
      </w:tr>
      <w:tr w:rsidR="009323A6" w14:paraId="6D90BBC6" w14:textId="77777777" w:rsidTr="00421534">
        <w:trPr>
          <w:jc w:val="center"/>
        </w:trPr>
        <w:tc>
          <w:tcPr>
            <w:tcW w:w="3067" w:type="pct"/>
          </w:tcPr>
          <w:p w14:paraId="2BE6984A" w14:textId="77777777" w:rsidR="00F1792C" w:rsidRPr="002E331F" w:rsidRDefault="00624D5E" w:rsidP="00421534">
            <w:pPr>
              <w:keepNext/>
            </w:pPr>
            <w:r w:rsidRPr="002E331F">
              <w:t>ASAS</w:t>
            </w:r>
            <w:r w:rsidRPr="002E331F">
              <w:rPr>
                <w:vertAlign w:val="superscript"/>
              </w:rPr>
              <w:t>a</w:t>
            </w:r>
            <w:r w:rsidRPr="002E331F">
              <w:t xml:space="preserve"> Remisión parcial</w:t>
            </w:r>
          </w:p>
        </w:tc>
        <w:tc>
          <w:tcPr>
            <w:tcW w:w="928" w:type="pct"/>
          </w:tcPr>
          <w:p w14:paraId="486D1517" w14:textId="77777777" w:rsidR="00F1792C" w:rsidRPr="002E331F" w:rsidRDefault="00624D5E" w:rsidP="00421534">
            <w:pPr>
              <w:keepNext/>
              <w:jc w:val="center"/>
            </w:pPr>
            <w:r w:rsidRPr="002E331F">
              <w:t>26,8%</w:t>
            </w:r>
          </w:p>
        </w:tc>
        <w:tc>
          <w:tcPr>
            <w:tcW w:w="1005" w:type="pct"/>
          </w:tcPr>
          <w:p w14:paraId="1BCEF4C4" w14:textId="77777777" w:rsidR="00F1792C" w:rsidRPr="002E331F" w:rsidRDefault="00624D5E" w:rsidP="00421534">
            <w:pPr>
              <w:keepNext/>
              <w:jc w:val="center"/>
            </w:pPr>
            <w:r w:rsidRPr="002E331F">
              <w:t>42,1%**</w:t>
            </w:r>
          </w:p>
        </w:tc>
      </w:tr>
      <w:tr w:rsidR="009323A6" w14:paraId="68FF7DA0" w14:textId="77777777" w:rsidTr="00421534">
        <w:trPr>
          <w:jc w:val="center"/>
        </w:trPr>
        <w:tc>
          <w:tcPr>
            <w:tcW w:w="3067" w:type="pct"/>
          </w:tcPr>
          <w:p w14:paraId="64807A16" w14:textId="77777777" w:rsidR="00F1792C" w:rsidRPr="002E331F" w:rsidRDefault="00624D5E" w:rsidP="00421534">
            <w:pPr>
              <w:keepNext/>
            </w:pPr>
            <w:r w:rsidRPr="002E331F">
              <w:t>ASDAS</w:t>
            </w:r>
            <w:r w:rsidRPr="002E331F">
              <w:rPr>
                <w:vertAlign w:val="superscript"/>
              </w:rPr>
              <w:t>c</w:t>
            </w:r>
            <w:r w:rsidRPr="002E331F">
              <w:t xml:space="preserve"> Inactividad de la enfermedad</w:t>
            </w:r>
          </w:p>
        </w:tc>
        <w:tc>
          <w:tcPr>
            <w:tcW w:w="928" w:type="pct"/>
          </w:tcPr>
          <w:p w14:paraId="2FD89235" w14:textId="77777777" w:rsidR="00F1792C" w:rsidRPr="002E331F" w:rsidRDefault="00624D5E" w:rsidP="00421534">
            <w:pPr>
              <w:keepNext/>
              <w:jc w:val="center"/>
            </w:pPr>
            <w:r w:rsidRPr="002E331F">
              <w:t>33,3%</w:t>
            </w:r>
          </w:p>
        </w:tc>
        <w:tc>
          <w:tcPr>
            <w:tcW w:w="1005" w:type="pct"/>
          </w:tcPr>
          <w:p w14:paraId="226DCA88" w14:textId="77777777" w:rsidR="00F1792C" w:rsidRPr="002E331F" w:rsidRDefault="00624D5E" w:rsidP="00421534">
            <w:pPr>
              <w:keepNext/>
              <w:jc w:val="center"/>
            </w:pPr>
            <w:r w:rsidRPr="002E331F">
              <w:t>57,2%***</w:t>
            </w:r>
          </w:p>
        </w:tc>
      </w:tr>
      <w:tr w:rsidR="009323A6" w14:paraId="7385026A" w14:textId="77777777" w:rsidTr="00421534">
        <w:trPr>
          <w:jc w:val="center"/>
        </w:trPr>
        <w:tc>
          <w:tcPr>
            <w:tcW w:w="3067" w:type="pct"/>
          </w:tcPr>
          <w:p w14:paraId="2C834223" w14:textId="77777777" w:rsidR="00F1792C" w:rsidRPr="002E331F" w:rsidRDefault="00624D5E" w:rsidP="00421534">
            <w:pPr>
              <w:keepNext/>
            </w:pPr>
            <w:r w:rsidRPr="002E331F">
              <w:t>Brote parcial</w:t>
            </w:r>
            <w:r w:rsidRPr="002E331F">
              <w:rPr>
                <w:szCs w:val="22"/>
                <w:vertAlign w:val="superscript"/>
              </w:rPr>
              <w:t>d</w:t>
            </w:r>
          </w:p>
        </w:tc>
        <w:tc>
          <w:tcPr>
            <w:tcW w:w="928" w:type="pct"/>
          </w:tcPr>
          <w:p w14:paraId="428CF87B" w14:textId="77777777" w:rsidR="00F1792C" w:rsidRPr="002E331F" w:rsidRDefault="00624D5E" w:rsidP="00421534">
            <w:pPr>
              <w:keepNext/>
              <w:jc w:val="center"/>
            </w:pPr>
            <w:r w:rsidRPr="002E331F">
              <w:t>64,1%</w:t>
            </w:r>
          </w:p>
        </w:tc>
        <w:tc>
          <w:tcPr>
            <w:tcW w:w="1005" w:type="pct"/>
          </w:tcPr>
          <w:p w14:paraId="35255044" w14:textId="77777777" w:rsidR="00F1792C" w:rsidRPr="002E331F" w:rsidRDefault="00624D5E" w:rsidP="00421534">
            <w:pPr>
              <w:keepNext/>
              <w:jc w:val="center"/>
            </w:pPr>
            <w:r w:rsidRPr="002E331F">
              <w:t>40,8%***</w:t>
            </w:r>
          </w:p>
        </w:tc>
      </w:tr>
      <w:tr w:rsidR="009323A6" w14:paraId="5780DE15" w14:textId="77777777" w:rsidTr="00421534">
        <w:trPr>
          <w:jc w:val="center"/>
        </w:trPr>
        <w:tc>
          <w:tcPr>
            <w:tcW w:w="5000" w:type="pct"/>
            <w:gridSpan w:val="3"/>
            <w:tcBorders>
              <w:left w:val="nil"/>
              <w:bottom w:val="nil"/>
              <w:right w:val="nil"/>
            </w:tcBorders>
          </w:tcPr>
          <w:p w14:paraId="50BA81CF" w14:textId="77777777" w:rsidR="00F1792C" w:rsidRPr="002E331F" w:rsidRDefault="00624D5E" w:rsidP="00421534">
            <w:pPr>
              <w:autoSpaceDE w:val="0"/>
              <w:autoSpaceDN w:val="0"/>
              <w:adjustRightInd w:val="0"/>
              <w:rPr>
                <w:szCs w:val="22"/>
              </w:rPr>
            </w:pPr>
            <w:r w:rsidRPr="002E331F">
              <w:rPr>
                <w:szCs w:val="22"/>
                <w:vertAlign w:val="superscript"/>
              </w:rPr>
              <w:t>a</w:t>
            </w:r>
            <w:r w:rsidRPr="002E331F">
              <w:rPr>
                <w:szCs w:val="22"/>
              </w:rPr>
              <w:t xml:space="preserve"> Sociedad internacional de Evaluación de las Espondiloartritis</w:t>
            </w:r>
          </w:p>
          <w:p w14:paraId="1E12D238" w14:textId="77777777" w:rsidR="00F1792C" w:rsidRPr="002E331F" w:rsidRDefault="00624D5E" w:rsidP="00421534">
            <w:pPr>
              <w:pStyle w:val="EMEANormal"/>
              <w:ind w:left="20"/>
              <w:rPr>
                <w:szCs w:val="22"/>
                <w:vertAlign w:val="superscript"/>
                <w:lang w:val="es-ES"/>
              </w:rPr>
            </w:pPr>
            <w:r w:rsidRPr="002E331F">
              <w:rPr>
                <w:szCs w:val="22"/>
                <w:vertAlign w:val="superscript"/>
                <w:lang w:val="es-ES"/>
              </w:rPr>
              <w:t>b</w:t>
            </w:r>
            <w:r w:rsidRPr="002E331F">
              <w:rPr>
                <w:szCs w:val="22"/>
                <w:lang w:val="es-ES"/>
              </w:rPr>
              <w:t xml:space="preserve"> Base definida como punto de partida de la fase abierta cuando los pacientes prese</w:t>
            </w:r>
            <w:r w:rsidR="00694B70" w:rsidRPr="002E331F">
              <w:rPr>
                <w:szCs w:val="22"/>
                <w:lang w:val="es-ES"/>
              </w:rPr>
              <w:t>n</w:t>
            </w:r>
            <w:r w:rsidRPr="002E331F">
              <w:rPr>
                <w:szCs w:val="22"/>
                <w:lang w:val="es-ES"/>
              </w:rPr>
              <w:t>tan enfermedad activa.</w:t>
            </w:r>
          </w:p>
          <w:p w14:paraId="53177706" w14:textId="77777777" w:rsidR="00F1792C" w:rsidRPr="002E331F" w:rsidRDefault="00624D5E" w:rsidP="00421534">
            <w:pPr>
              <w:pStyle w:val="EMEANormal"/>
              <w:ind w:left="20"/>
              <w:rPr>
                <w:szCs w:val="22"/>
                <w:vertAlign w:val="superscript"/>
                <w:lang w:val="es-ES"/>
              </w:rPr>
            </w:pPr>
            <w:r w:rsidRPr="002E331F">
              <w:rPr>
                <w:szCs w:val="22"/>
                <w:vertAlign w:val="superscript"/>
                <w:lang w:val="es-ES"/>
              </w:rPr>
              <w:t>c</w:t>
            </w:r>
            <w:r w:rsidRPr="002E331F">
              <w:rPr>
                <w:szCs w:val="22"/>
                <w:lang w:val="es-ES"/>
              </w:rPr>
              <w:t xml:space="preserve"> Puntuación de actividad de enfermedad de Espondilitis Anquilosante</w:t>
            </w:r>
          </w:p>
          <w:p w14:paraId="463E025D" w14:textId="77777777" w:rsidR="00F1792C" w:rsidRPr="002E331F" w:rsidRDefault="00624D5E" w:rsidP="00421534">
            <w:pPr>
              <w:autoSpaceDE w:val="0"/>
              <w:autoSpaceDN w:val="0"/>
              <w:adjustRightInd w:val="0"/>
              <w:rPr>
                <w:szCs w:val="22"/>
              </w:rPr>
            </w:pPr>
            <w:r w:rsidRPr="002E331F">
              <w:rPr>
                <w:szCs w:val="22"/>
                <w:vertAlign w:val="superscript"/>
              </w:rPr>
              <w:t>d</w:t>
            </w:r>
            <w:r w:rsidRPr="002E331F">
              <w:rPr>
                <w:szCs w:val="22"/>
              </w:rPr>
              <w:t xml:space="preserve"> Brote parcial definida como </w:t>
            </w:r>
            <w:r w:rsidRPr="002E331F">
              <w:rPr>
                <w:rFonts w:eastAsia="Calibri"/>
                <w:szCs w:val="22"/>
              </w:rPr>
              <w:t>ASDAS ≥ 1,3 pero &lt; 2,1 en 2 visitas consecutivas.</w:t>
            </w:r>
          </w:p>
          <w:p w14:paraId="53ED73D0" w14:textId="77777777" w:rsidR="00F1792C" w:rsidRPr="002E331F" w:rsidRDefault="00624D5E" w:rsidP="00421534">
            <w:pPr>
              <w:pStyle w:val="EMEANormal"/>
              <w:keepNext/>
              <w:ind w:left="20"/>
              <w:rPr>
                <w:lang w:val="es-ES"/>
              </w:rPr>
            </w:pPr>
            <w:r w:rsidRPr="002E331F">
              <w:rPr>
                <w:szCs w:val="22"/>
                <w:lang w:val="es-ES"/>
              </w:rPr>
              <w:t>***, ** Estadísticamente significativa p &lt; 0,001 y &lt; 0,01, respectivamente, en todas las comparaciones entre Humira y placebo.</w:t>
            </w:r>
          </w:p>
        </w:tc>
      </w:tr>
    </w:tbl>
    <w:p w14:paraId="05D4BE93" w14:textId="77777777" w:rsidR="006A6994" w:rsidRPr="002E331F" w:rsidRDefault="006A6994" w:rsidP="001F3461">
      <w:pPr>
        <w:widowControl w:val="0"/>
        <w:tabs>
          <w:tab w:val="left" w:pos="1294"/>
        </w:tabs>
        <w:autoSpaceDE w:val="0"/>
        <w:autoSpaceDN w:val="0"/>
        <w:adjustRightInd w:val="0"/>
        <w:rPr>
          <w:i/>
          <w:sz w:val="22"/>
        </w:rPr>
      </w:pPr>
    </w:p>
    <w:p w14:paraId="4D9FB2F1" w14:textId="77777777" w:rsidR="001F3461" w:rsidRPr="002E331F" w:rsidRDefault="00624D5E" w:rsidP="001F3461">
      <w:pPr>
        <w:widowControl w:val="0"/>
        <w:tabs>
          <w:tab w:val="left" w:pos="1294"/>
        </w:tabs>
        <w:autoSpaceDE w:val="0"/>
        <w:autoSpaceDN w:val="0"/>
        <w:adjustRightInd w:val="0"/>
        <w:rPr>
          <w:i/>
          <w:sz w:val="22"/>
        </w:rPr>
      </w:pPr>
      <w:r w:rsidRPr="002E331F">
        <w:rPr>
          <w:i/>
          <w:sz w:val="22"/>
        </w:rPr>
        <w:t>Artritis psoriásica</w:t>
      </w:r>
    </w:p>
    <w:p w14:paraId="02A0A178" w14:textId="77777777" w:rsidR="001F3461" w:rsidRPr="002E331F" w:rsidRDefault="001F3461" w:rsidP="001F3461">
      <w:pPr>
        <w:widowControl w:val="0"/>
        <w:tabs>
          <w:tab w:val="left" w:pos="1294"/>
        </w:tabs>
        <w:autoSpaceDE w:val="0"/>
        <w:autoSpaceDN w:val="0"/>
        <w:adjustRightInd w:val="0"/>
        <w:rPr>
          <w:sz w:val="22"/>
          <w:u w:val="single"/>
        </w:rPr>
      </w:pPr>
    </w:p>
    <w:p w14:paraId="675F2ADE" w14:textId="77777777" w:rsidR="001F3461" w:rsidRPr="002E331F" w:rsidRDefault="00624D5E" w:rsidP="001F3461">
      <w:pPr>
        <w:widowControl w:val="0"/>
        <w:rPr>
          <w:sz w:val="22"/>
        </w:rPr>
      </w:pPr>
      <w:r w:rsidRPr="002E331F">
        <w:rPr>
          <w:sz w:val="22"/>
        </w:rPr>
        <w:t>Humira, 40 mg administrado en semanas alternas, se ha estudiado en pacientes con artritis psoriásica activa moderada a grave en dos ensayos controlados con placebo (ensayos de artritis psoriásica I y II). El ensayo de artritis psoriásica I de 24 semanas de duración, incluyó a 313 pacientes adultos con una respuesta inadecuada a la terapia con antiinflamatorios no esteroideos, y de éstos el 50 % estaban tomando metotrexato. El ensayo de artritis psoriásica II, de 12 semanas de duración, incluyó a 100 pacient</w:t>
      </w:r>
      <w:r w:rsidRPr="002E331F">
        <w:rPr>
          <w:sz w:val="22"/>
        </w:rPr>
        <w:t>es con respuesta inadecuada a la terapia con fármacos antirreumáticos modificadores de la enfermedad (DMARD). Una vez finalizados ambos estudios, 383 pacientes se incluyeron en un ensayo de extensión abierto, en el que se administraron 40 mg de Humira en semanas alternas.</w:t>
      </w:r>
    </w:p>
    <w:p w14:paraId="48FC8248" w14:textId="77777777" w:rsidR="001F3461" w:rsidRPr="002E331F" w:rsidRDefault="001F3461" w:rsidP="001F3461">
      <w:pPr>
        <w:widowControl w:val="0"/>
        <w:rPr>
          <w:sz w:val="22"/>
        </w:rPr>
      </w:pPr>
    </w:p>
    <w:p w14:paraId="1A1EE9C3" w14:textId="77777777" w:rsidR="001F3461" w:rsidRPr="002E331F" w:rsidRDefault="00624D5E" w:rsidP="001F3461">
      <w:pPr>
        <w:widowControl w:val="0"/>
        <w:rPr>
          <w:sz w:val="22"/>
        </w:rPr>
      </w:pPr>
      <w:r w:rsidRPr="002E331F">
        <w:rPr>
          <w:sz w:val="22"/>
        </w:rPr>
        <w:t xml:space="preserve">No existe suficiente evidencia acerca de la eficacia de Humira en pacientes con artropatía psoriásica similar a la espondilitis anquilosante, debido al bajo número de pacientes estudiados. </w:t>
      </w:r>
    </w:p>
    <w:p w14:paraId="2EFA9D01" w14:textId="77777777" w:rsidR="001F3461" w:rsidRPr="002E331F" w:rsidRDefault="001F3461" w:rsidP="001F3461">
      <w:pPr>
        <w:keepNext/>
        <w:widowControl w:val="0"/>
        <w:rPr>
          <w:sz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071"/>
      </w:tblGrid>
      <w:tr w:rsidR="009323A6" w14:paraId="3FFFC664" w14:textId="77777777" w:rsidTr="0086122C">
        <w:trPr>
          <w:jc w:val="center"/>
        </w:trPr>
        <w:tc>
          <w:tcPr>
            <w:tcW w:w="9211" w:type="dxa"/>
            <w:tcBorders>
              <w:top w:val="nil"/>
              <w:left w:val="nil"/>
              <w:bottom w:val="nil"/>
              <w:right w:val="nil"/>
            </w:tcBorders>
            <w:vAlign w:val="center"/>
          </w:tcPr>
          <w:p w14:paraId="5F660DEC" w14:textId="77777777" w:rsidR="001F3461" w:rsidRPr="002E331F" w:rsidRDefault="00624D5E" w:rsidP="0086122C">
            <w:pPr>
              <w:pStyle w:val="EMEANormal"/>
              <w:keepNext/>
              <w:widowControl w:val="0"/>
              <w:suppressAutoHyphens w:val="0"/>
              <w:jc w:val="center"/>
              <w:rPr>
                <w:b/>
                <w:bCs/>
                <w:lang w:val="es-ES"/>
              </w:rPr>
            </w:pPr>
            <w:r w:rsidRPr="002E331F">
              <w:rPr>
                <w:lang w:val="es-ES"/>
              </w:rPr>
              <w:br w:type="page"/>
            </w:r>
            <w:r w:rsidRPr="002E331F">
              <w:rPr>
                <w:b/>
                <w:bCs/>
                <w:lang w:val="es-ES"/>
              </w:rPr>
              <w:t xml:space="preserve">Tabla </w:t>
            </w:r>
            <w:r w:rsidR="00B14975" w:rsidRPr="002E331F">
              <w:rPr>
                <w:b/>
                <w:bCs/>
                <w:lang w:val="es-ES"/>
              </w:rPr>
              <w:t>1</w:t>
            </w:r>
            <w:r w:rsidR="003837FB">
              <w:rPr>
                <w:b/>
                <w:bCs/>
                <w:lang w:val="es-ES"/>
              </w:rPr>
              <w:t>5</w:t>
            </w:r>
          </w:p>
          <w:p w14:paraId="6930F96A" w14:textId="77777777" w:rsidR="001F3461" w:rsidRPr="002E331F" w:rsidRDefault="00624D5E" w:rsidP="0086122C">
            <w:pPr>
              <w:pStyle w:val="EMEANormal"/>
              <w:keepNext/>
              <w:widowControl w:val="0"/>
              <w:suppressAutoHyphens w:val="0"/>
              <w:jc w:val="center"/>
              <w:rPr>
                <w:b/>
                <w:bCs/>
                <w:lang w:val="es-ES"/>
              </w:rPr>
            </w:pPr>
            <w:r w:rsidRPr="002E331F">
              <w:rPr>
                <w:b/>
                <w:bCs/>
                <w:lang w:val="es-ES"/>
              </w:rPr>
              <w:t xml:space="preserve">Respuesta ACR en ensayos de artritis psoriásica controlados con placebo </w:t>
            </w:r>
          </w:p>
          <w:p w14:paraId="16DD39D1" w14:textId="77777777" w:rsidR="001F3461" w:rsidRPr="002E331F" w:rsidRDefault="00624D5E" w:rsidP="0086122C">
            <w:pPr>
              <w:pStyle w:val="EMEANormal"/>
              <w:keepNext/>
              <w:widowControl w:val="0"/>
              <w:suppressAutoHyphens w:val="0"/>
              <w:jc w:val="center"/>
              <w:rPr>
                <w:b/>
                <w:bCs/>
                <w:lang w:val="es-ES"/>
              </w:rPr>
            </w:pPr>
            <w:r w:rsidRPr="002E331F">
              <w:rPr>
                <w:b/>
                <w:bCs/>
                <w:lang w:val="es-ES"/>
              </w:rPr>
              <w:t>(Porcentaje de pacientes)</w:t>
            </w:r>
          </w:p>
        </w:tc>
      </w:tr>
    </w:tbl>
    <w:p w14:paraId="526ABE66" w14:textId="77777777" w:rsidR="001F3461" w:rsidRPr="002E331F" w:rsidRDefault="001F3461" w:rsidP="001F3461">
      <w:pPr>
        <w:pStyle w:val="EMEANormal"/>
        <w:keepNext/>
        <w:widowControl w:val="0"/>
        <w:suppressAutoHyphens w:val="0"/>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
        <w:gridCol w:w="1794"/>
        <w:gridCol w:w="1260"/>
        <w:gridCol w:w="1260"/>
        <w:gridCol w:w="1260"/>
        <w:gridCol w:w="1266"/>
        <w:gridCol w:w="106"/>
      </w:tblGrid>
      <w:tr w:rsidR="009323A6" w14:paraId="02EAFB65" w14:textId="77777777" w:rsidTr="0086122C">
        <w:trPr>
          <w:gridBefore w:val="1"/>
          <w:gridAfter w:val="1"/>
          <w:wBefore w:w="47" w:type="dxa"/>
          <w:wAfter w:w="106" w:type="dxa"/>
          <w:jc w:val="center"/>
        </w:trPr>
        <w:tc>
          <w:tcPr>
            <w:tcW w:w="1794" w:type="dxa"/>
            <w:tcBorders>
              <w:top w:val="single" w:sz="4" w:space="0" w:color="auto"/>
              <w:left w:val="single" w:sz="4" w:space="0" w:color="auto"/>
              <w:bottom w:val="single" w:sz="4" w:space="0" w:color="auto"/>
              <w:right w:val="single" w:sz="4" w:space="0" w:color="auto"/>
            </w:tcBorders>
            <w:vAlign w:val="center"/>
          </w:tcPr>
          <w:p w14:paraId="64172140" w14:textId="77777777" w:rsidR="001F3461" w:rsidRPr="002E331F" w:rsidRDefault="001F3461" w:rsidP="0086122C">
            <w:pPr>
              <w:pStyle w:val="EMEANormal"/>
              <w:keepNext/>
              <w:widowControl w:val="0"/>
              <w:suppressAutoHyphens w:val="0"/>
              <w:rPr>
                <w:lang w:val="es-ES"/>
              </w:rPr>
            </w:pPr>
          </w:p>
        </w:tc>
        <w:tc>
          <w:tcPr>
            <w:tcW w:w="2520" w:type="dxa"/>
            <w:gridSpan w:val="2"/>
            <w:tcBorders>
              <w:top w:val="single" w:sz="4" w:space="0" w:color="auto"/>
              <w:left w:val="single" w:sz="4" w:space="0" w:color="auto"/>
              <w:bottom w:val="single" w:sz="4" w:space="0" w:color="auto"/>
              <w:right w:val="single" w:sz="4" w:space="0" w:color="auto"/>
            </w:tcBorders>
            <w:vAlign w:val="center"/>
          </w:tcPr>
          <w:p w14:paraId="6663780D" w14:textId="77777777" w:rsidR="001F3461" w:rsidRPr="00FD18EB" w:rsidRDefault="00624D5E" w:rsidP="0086122C">
            <w:pPr>
              <w:pStyle w:val="EMEANormal"/>
              <w:keepNext/>
              <w:widowControl w:val="0"/>
              <w:suppressAutoHyphens w:val="0"/>
              <w:jc w:val="center"/>
              <w:rPr>
                <w:lang w:val="pt-PT"/>
              </w:rPr>
            </w:pPr>
            <w:r w:rsidRPr="00FD18EB">
              <w:rPr>
                <w:lang w:val="pt-PT"/>
              </w:rPr>
              <w:t>Ensayo de artritis psoriásica I</w:t>
            </w:r>
          </w:p>
        </w:tc>
        <w:tc>
          <w:tcPr>
            <w:tcW w:w="2526" w:type="dxa"/>
            <w:gridSpan w:val="2"/>
            <w:tcBorders>
              <w:top w:val="single" w:sz="4" w:space="0" w:color="auto"/>
              <w:left w:val="single" w:sz="4" w:space="0" w:color="auto"/>
              <w:bottom w:val="single" w:sz="4" w:space="0" w:color="auto"/>
              <w:right w:val="single" w:sz="4" w:space="0" w:color="auto"/>
            </w:tcBorders>
          </w:tcPr>
          <w:p w14:paraId="110188D5" w14:textId="77777777" w:rsidR="001F3461" w:rsidRPr="002E331F" w:rsidRDefault="00624D5E" w:rsidP="0086122C">
            <w:pPr>
              <w:pStyle w:val="EMEANormal"/>
              <w:keepNext/>
              <w:widowControl w:val="0"/>
              <w:suppressAutoHyphens w:val="0"/>
              <w:jc w:val="center"/>
              <w:rPr>
                <w:lang w:val="es-ES"/>
              </w:rPr>
            </w:pPr>
            <w:r w:rsidRPr="002E331F">
              <w:rPr>
                <w:lang w:val="es-ES"/>
              </w:rPr>
              <w:t>Ensayo de artritis psoriásica II</w:t>
            </w:r>
          </w:p>
        </w:tc>
      </w:tr>
      <w:tr w:rsidR="009323A6" w14:paraId="5C83C457" w14:textId="77777777" w:rsidTr="0086122C">
        <w:trPr>
          <w:gridBefore w:val="1"/>
          <w:gridAfter w:val="1"/>
          <w:wBefore w:w="47" w:type="dxa"/>
          <w:wAfter w:w="106" w:type="dxa"/>
          <w:jc w:val="center"/>
        </w:trPr>
        <w:tc>
          <w:tcPr>
            <w:tcW w:w="1794" w:type="dxa"/>
            <w:tcBorders>
              <w:top w:val="single" w:sz="4" w:space="0" w:color="auto"/>
              <w:left w:val="single" w:sz="4" w:space="0" w:color="auto"/>
              <w:bottom w:val="single" w:sz="4" w:space="0" w:color="auto"/>
              <w:right w:val="single" w:sz="4" w:space="0" w:color="auto"/>
            </w:tcBorders>
            <w:vAlign w:val="center"/>
          </w:tcPr>
          <w:p w14:paraId="0BBB0505" w14:textId="77777777" w:rsidR="001F3461" w:rsidRPr="002E331F" w:rsidRDefault="00624D5E" w:rsidP="0086122C">
            <w:pPr>
              <w:pStyle w:val="EMEANormal"/>
              <w:keepNext/>
              <w:widowControl w:val="0"/>
              <w:suppressAutoHyphens w:val="0"/>
              <w:rPr>
                <w:lang w:val="es-ES"/>
              </w:rPr>
            </w:pPr>
            <w:r w:rsidRPr="002E331F">
              <w:rPr>
                <w:lang w:val="es-ES"/>
              </w:rPr>
              <w:t>Respuesta</w:t>
            </w:r>
          </w:p>
        </w:tc>
        <w:tc>
          <w:tcPr>
            <w:tcW w:w="1260" w:type="dxa"/>
            <w:tcBorders>
              <w:top w:val="single" w:sz="4" w:space="0" w:color="auto"/>
              <w:left w:val="single" w:sz="4" w:space="0" w:color="auto"/>
              <w:bottom w:val="single" w:sz="4" w:space="0" w:color="auto"/>
              <w:right w:val="single" w:sz="4" w:space="0" w:color="auto"/>
            </w:tcBorders>
            <w:vAlign w:val="center"/>
          </w:tcPr>
          <w:p w14:paraId="20BC548E" w14:textId="77777777" w:rsidR="001F3461" w:rsidRPr="002E331F" w:rsidRDefault="00624D5E" w:rsidP="0086122C">
            <w:pPr>
              <w:pStyle w:val="EMEANormal"/>
              <w:keepNext/>
              <w:widowControl w:val="0"/>
              <w:suppressAutoHyphens w:val="0"/>
              <w:jc w:val="center"/>
              <w:rPr>
                <w:lang w:val="es-ES"/>
              </w:rPr>
            </w:pPr>
            <w:r w:rsidRPr="002E331F">
              <w:rPr>
                <w:lang w:val="es-ES"/>
              </w:rPr>
              <w:t>Placebo</w:t>
            </w:r>
          </w:p>
          <w:p w14:paraId="74049DD8" w14:textId="77777777" w:rsidR="001F3461" w:rsidRPr="002E331F" w:rsidRDefault="00624D5E" w:rsidP="0086122C">
            <w:pPr>
              <w:pStyle w:val="EMEANormal"/>
              <w:keepNext/>
              <w:widowControl w:val="0"/>
              <w:suppressAutoHyphens w:val="0"/>
              <w:jc w:val="center"/>
              <w:rPr>
                <w:lang w:val="es-ES"/>
              </w:rPr>
            </w:pPr>
            <w:r w:rsidRPr="002E331F">
              <w:rPr>
                <w:lang w:val="es-ES"/>
              </w:rPr>
              <w:t>N = 162</w:t>
            </w:r>
          </w:p>
        </w:tc>
        <w:tc>
          <w:tcPr>
            <w:tcW w:w="1260" w:type="dxa"/>
            <w:tcBorders>
              <w:top w:val="single" w:sz="4" w:space="0" w:color="auto"/>
              <w:left w:val="single" w:sz="4" w:space="0" w:color="auto"/>
              <w:bottom w:val="single" w:sz="4" w:space="0" w:color="auto"/>
              <w:right w:val="nil"/>
            </w:tcBorders>
            <w:vAlign w:val="center"/>
          </w:tcPr>
          <w:p w14:paraId="7028695B" w14:textId="77777777" w:rsidR="001F3461" w:rsidRPr="002E331F" w:rsidRDefault="00624D5E" w:rsidP="0086122C">
            <w:pPr>
              <w:pStyle w:val="EMEANormal"/>
              <w:keepNext/>
              <w:widowControl w:val="0"/>
              <w:suppressAutoHyphens w:val="0"/>
              <w:jc w:val="center"/>
              <w:rPr>
                <w:lang w:val="es-ES"/>
              </w:rPr>
            </w:pPr>
            <w:r w:rsidRPr="002E331F">
              <w:rPr>
                <w:lang w:val="es-ES"/>
              </w:rPr>
              <w:t>Humira</w:t>
            </w:r>
          </w:p>
          <w:p w14:paraId="595EB048" w14:textId="77777777" w:rsidR="001F3461" w:rsidRPr="002E331F" w:rsidRDefault="00624D5E" w:rsidP="0086122C">
            <w:pPr>
              <w:pStyle w:val="EMEANormal"/>
              <w:keepNext/>
              <w:widowControl w:val="0"/>
              <w:suppressAutoHyphens w:val="0"/>
              <w:jc w:val="center"/>
              <w:rPr>
                <w:lang w:val="es-ES"/>
              </w:rPr>
            </w:pPr>
            <w:r w:rsidRPr="002E331F">
              <w:rPr>
                <w:lang w:val="es-ES"/>
              </w:rPr>
              <w:t>N = 151</w:t>
            </w:r>
          </w:p>
        </w:tc>
        <w:tc>
          <w:tcPr>
            <w:tcW w:w="1260" w:type="dxa"/>
            <w:tcBorders>
              <w:top w:val="single" w:sz="4" w:space="0" w:color="auto"/>
              <w:left w:val="single" w:sz="4" w:space="0" w:color="auto"/>
              <w:bottom w:val="single" w:sz="4" w:space="0" w:color="auto"/>
              <w:right w:val="single" w:sz="4" w:space="0" w:color="auto"/>
            </w:tcBorders>
          </w:tcPr>
          <w:p w14:paraId="209DAD79" w14:textId="77777777" w:rsidR="001F3461" w:rsidRPr="002E331F" w:rsidRDefault="00624D5E" w:rsidP="0086122C">
            <w:pPr>
              <w:pStyle w:val="EMEANormal"/>
              <w:keepNext/>
              <w:widowControl w:val="0"/>
              <w:suppressAutoHyphens w:val="0"/>
              <w:jc w:val="center"/>
              <w:rPr>
                <w:lang w:val="es-ES"/>
              </w:rPr>
            </w:pPr>
            <w:r w:rsidRPr="002E331F">
              <w:rPr>
                <w:lang w:val="es-ES"/>
              </w:rPr>
              <w:t xml:space="preserve">Placebo </w:t>
            </w:r>
          </w:p>
          <w:p w14:paraId="5C14C356" w14:textId="77777777" w:rsidR="001F3461" w:rsidRPr="002E331F" w:rsidRDefault="00624D5E" w:rsidP="0086122C">
            <w:pPr>
              <w:pStyle w:val="EMEANormal"/>
              <w:keepNext/>
              <w:widowControl w:val="0"/>
              <w:suppressAutoHyphens w:val="0"/>
              <w:jc w:val="center"/>
              <w:rPr>
                <w:lang w:val="es-ES"/>
              </w:rPr>
            </w:pPr>
            <w:r w:rsidRPr="002E331F">
              <w:rPr>
                <w:lang w:val="es-ES"/>
              </w:rPr>
              <w:t>N = 49</w:t>
            </w:r>
          </w:p>
        </w:tc>
        <w:tc>
          <w:tcPr>
            <w:tcW w:w="1266" w:type="dxa"/>
            <w:tcBorders>
              <w:top w:val="single" w:sz="4" w:space="0" w:color="auto"/>
              <w:left w:val="single" w:sz="4" w:space="0" w:color="auto"/>
              <w:bottom w:val="single" w:sz="4" w:space="0" w:color="auto"/>
              <w:right w:val="single" w:sz="4" w:space="0" w:color="auto"/>
            </w:tcBorders>
          </w:tcPr>
          <w:p w14:paraId="2396A5EB" w14:textId="77777777" w:rsidR="001F3461" w:rsidRPr="002E331F" w:rsidRDefault="00624D5E" w:rsidP="0086122C">
            <w:pPr>
              <w:pStyle w:val="EMEANormal"/>
              <w:keepNext/>
              <w:widowControl w:val="0"/>
              <w:suppressAutoHyphens w:val="0"/>
              <w:jc w:val="center"/>
              <w:rPr>
                <w:lang w:val="es-ES"/>
              </w:rPr>
            </w:pPr>
            <w:r w:rsidRPr="002E331F">
              <w:rPr>
                <w:lang w:val="es-ES"/>
              </w:rPr>
              <w:t>Humira</w:t>
            </w:r>
          </w:p>
          <w:p w14:paraId="6567DC85" w14:textId="77777777" w:rsidR="001F3461" w:rsidRPr="002E331F" w:rsidRDefault="00624D5E" w:rsidP="0086122C">
            <w:pPr>
              <w:pStyle w:val="EMEANormal"/>
              <w:keepNext/>
              <w:widowControl w:val="0"/>
              <w:suppressAutoHyphens w:val="0"/>
              <w:jc w:val="center"/>
              <w:rPr>
                <w:lang w:val="es-ES"/>
              </w:rPr>
            </w:pPr>
            <w:r w:rsidRPr="002E331F">
              <w:rPr>
                <w:lang w:val="es-ES"/>
              </w:rPr>
              <w:t>N = 51</w:t>
            </w:r>
          </w:p>
        </w:tc>
      </w:tr>
      <w:tr w:rsidR="009323A6" w14:paraId="095A4185" w14:textId="77777777" w:rsidTr="0086122C">
        <w:trPr>
          <w:gridBefore w:val="1"/>
          <w:gridAfter w:val="1"/>
          <w:wBefore w:w="47" w:type="dxa"/>
          <w:wAfter w:w="106" w:type="dxa"/>
          <w:jc w:val="center"/>
        </w:trPr>
        <w:tc>
          <w:tcPr>
            <w:tcW w:w="1794" w:type="dxa"/>
            <w:tcBorders>
              <w:top w:val="single" w:sz="4" w:space="0" w:color="auto"/>
              <w:left w:val="single" w:sz="4" w:space="0" w:color="auto"/>
              <w:bottom w:val="nil"/>
              <w:right w:val="single" w:sz="4" w:space="0" w:color="auto"/>
            </w:tcBorders>
          </w:tcPr>
          <w:p w14:paraId="46101845" w14:textId="77777777" w:rsidR="001F3461" w:rsidRPr="002E331F" w:rsidRDefault="00624D5E" w:rsidP="0086122C">
            <w:pPr>
              <w:pStyle w:val="EMEANormal"/>
              <w:keepNext/>
              <w:widowControl w:val="0"/>
              <w:suppressAutoHyphens w:val="0"/>
              <w:rPr>
                <w:lang w:val="es-ES"/>
              </w:rPr>
            </w:pPr>
            <w:r w:rsidRPr="002E331F">
              <w:rPr>
                <w:lang w:val="es-ES"/>
              </w:rPr>
              <w:t xml:space="preserve">ACR 20 </w:t>
            </w:r>
          </w:p>
        </w:tc>
        <w:tc>
          <w:tcPr>
            <w:tcW w:w="1260" w:type="dxa"/>
            <w:tcBorders>
              <w:top w:val="single" w:sz="4" w:space="0" w:color="auto"/>
              <w:left w:val="single" w:sz="4" w:space="0" w:color="auto"/>
              <w:bottom w:val="nil"/>
              <w:right w:val="single" w:sz="4" w:space="0" w:color="auto"/>
            </w:tcBorders>
          </w:tcPr>
          <w:p w14:paraId="727FE0A9" w14:textId="77777777" w:rsidR="001F3461" w:rsidRPr="002E331F" w:rsidRDefault="001F3461" w:rsidP="0086122C">
            <w:pPr>
              <w:pStyle w:val="EMEANormal"/>
              <w:keepNext/>
              <w:widowControl w:val="0"/>
              <w:suppressAutoHyphens w:val="0"/>
              <w:jc w:val="center"/>
              <w:rPr>
                <w:lang w:val="es-ES"/>
              </w:rPr>
            </w:pPr>
          </w:p>
        </w:tc>
        <w:tc>
          <w:tcPr>
            <w:tcW w:w="1260" w:type="dxa"/>
            <w:tcBorders>
              <w:top w:val="single" w:sz="4" w:space="0" w:color="auto"/>
              <w:left w:val="single" w:sz="4" w:space="0" w:color="auto"/>
              <w:bottom w:val="nil"/>
              <w:right w:val="nil"/>
            </w:tcBorders>
          </w:tcPr>
          <w:p w14:paraId="2EDAAC2E" w14:textId="77777777" w:rsidR="001F3461" w:rsidRPr="002E331F" w:rsidRDefault="001F3461" w:rsidP="0086122C">
            <w:pPr>
              <w:pStyle w:val="EMEANormal"/>
              <w:keepNext/>
              <w:widowControl w:val="0"/>
              <w:suppressAutoHyphens w:val="0"/>
              <w:jc w:val="center"/>
              <w:rPr>
                <w:lang w:val="es-ES"/>
              </w:rPr>
            </w:pPr>
          </w:p>
        </w:tc>
        <w:tc>
          <w:tcPr>
            <w:tcW w:w="1260" w:type="dxa"/>
            <w:tcBorders>
              <w:top w:val="single" w:sz="4" w:space="0" w:color="auto"/>
              <w:left w:val="single" w:sz="4" w:space="0" w:color="auto"/>
              <w:bottom w:val="nil"/>
              <w:right w:val="single" w:sz="4" w:space="0" w:color="auto"/>
            </w:tcBorders>
          </w:tcPr>
          <w:p w14:paraId="160C330F" w14:textId="77777777" w:rsidR="001F3461" w:rsidRPr="002E331F" w:rsidRDefault="001F3461" w:rsidP="0086122C">
            <w:pPr>
              <w:pStyle w:val="EMEANormal"/>
              <w:keepNext/>
              <w:widowControl w:val="0"/>
              <w:suppressAutoHyphens w:val="0"/>
              <w:jc w:val="center"/>
              <w:rPr>
                <w:lang w:val="es-ES"/>
              </w:rPr>
            </w:pPr>
          </w:p>
        </w:tc>
        <w:tc>
          <w:tcPr>
            <w:tcW w:w="1266" w:type="dxa"/>
            <w:tcBorders>
              <w:top w:val="single" w:sz="4" w:space="0" w:color="auto"/>
              <w:left w:val="single" w:sz="4" w:space="0" w:color="auto"/>
              <w:bottom w:val="nil"/>
              <w:right w:val="single" w:sz="4" w:space="0" w:color="auto"/>
            </w:tcBorders>
          </w:tcPr>
          <w:p w14:paraId="6D0F91D3" w14:textId="77777777" w:rsidR="001F3461" w:rsidRPr="002E331F" w:rsidRDefault="001F3461" w:rsidP="0086122C">
            <w:pPr>
              <w:pStyle w:val="EMEANormal"/>
              <w:keepNext/>
              <w:widowControl w:val="0"/>
              <w:suppressAutoHyphens w:val="0"/>
              <w:jc w:val="center"/>
              <w:rPr>
                <w:lang w:val="es-ES"/>
              </w:rPr>
            </w:pPr>
          </w:p>
        </w:tc>
      </w:tr>
      <w:tr w:rsidR="009323A6" w14:paraId="4F4419D6"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66903426" w14:textId="77777777" w:rsidR="001F3461" w:rsidRPr="002E331F" w:rsidRDefault="00624D5E" w:rsidP="0086122C">
            <w:pPr>
              <w:pStyle w:val="EMEANormal"/>
              <w:keepNext/>
              <w:widowControl w:val="0"/>
              <w:suppressAutoHyphens w:val="0"/>
              <w:rPr>
                <w:lang w:val="es-ES"/>
              </w:rPr>
            </w:pPr>
            <w:r w:rsidRPr="002E331F">
              <w:rPr>
                <w:lang w:val="es-ES"/>
              </w:rPr>
              <w:tab/>
              <w:t>Semana 12</w:t>
            </w:r>
          </w:p>
        </w:tc>
        <w:tc>
          <w:tcPr>
            <w:tcW w:w="1260" w:type="dxa"/>
            <w:tcBorders>
              <w:top w:val="nil"/>
              <w:left w:val="single" w:sz="4" w:space="0" w:color="auto"/>
              <w:bottom w:val="nil"/>
              <w:right w:val="single" w:sz="4" w:space="0" w:color="auto"/>
            </w:tcBorders>
          </w:tcPr>
          <w:p w14:paraId="452D95C8" w14:textId="77777777" w:rsidR="001F3461" w:rsidRPr="002E331F" w:rsidRDefault="00624D5E" w:rsidP="0086122C">
            <w:pPr>
              <w:pStyle w:val="EMEANormal"/>
              <w:keepNext/>
              <w:widowControl w:val="0"/>
              <w:suppressAutoHyphens w:val="0"/>
              <w:jc w:val="center"/>
              <w:rPr>
                <w:lang w:val="es-ES"/>
              </w:rPr>
            </w:pPr>
            <w:r w:rsidRPr="002E331F">
              <w:rPr>
                <w:lang w:val="es-ES"/>
              </w:rPr>
              <w:t>14 %</w:t>
            </w:r>
          </w:p>
        </w:tc>
        <w:tc>
          <w:tcPr>
            <w:tcW w:w="1260" w:type="dxa"/>
            <w:tcBorders>
              <w:top w:val="nil"/>
              <w:left w:val="single" w:sz="4" w:space="0" w:color="auto"/>
              <w:bottom w:val="nil"/>
              <w:right w:val="nil"/>
            </w:tcBorders>
          </w:tcPr>
          <w:p w14:paraId="00D7FCCA" w14:textId="77777777" w:rsidR="001F3461" w:rsidRPr="002E331F" w:rsidRDefault="00624D5E" w:rsidP="0086122C">
            <w:pPr>
              <w:pStyle w:val="EMEANormal"/>
              <w:keepNext/>
              <w:widowControl w:val="0"/>
              <w:suppressAutoHyphens w:val="0"/>
              <w:jc w:val="center"/>
              <w:rPr>
                <w:lang w:val="es-ES"/>
              </w:rPr>
            </w:pPr>
            <w:r w:rsidRPr="002E331F">
              <w:rPr>
                <w:lang w:val="es-ES"/>
              </w:rPr>
              <w:t>58 %</w:t>
            </w:r>
            <w:r w:rsidRPr="002E331F">
              <w:rPr>
                <w:sz w:val="24"/>
                <w:vertAlign w:val="superscript"/>
                <w:lang w:val="es-ES"/>
              </w:rPr>
              <w:t>***</w:t>
            </w:r>
          </w:p>
        </w:tc>
        <w:tc>
          <w:tcPr>
            <w:tcW w:w="1260" w:type="dxa"/>
            <w:tcBorders>
              <w:top w:val="nil"/>
              <w:left w:val="single" w:sz="4" w:space="0" w:color="auto"/>
              <w:bottom w:val="nil"/>
              <w:right w:val="single" w:sz="4" w:space="0" w:color="auto"/>
            </w:tcBorders>
          </w:tcPr>
          <w:p w14:paraId="790990C5" w14:textId="77777777" w:rsidR="001F3461" w:rsidRPr="002E331F" w:rsidRDefault="00624D5E" w:rsidP="0086122C">
            <w:pPr>
              <w:pStyle w:val="EMEANormal"/>
              <w:keepNext/>
              <w:widowControl w:val="0"/>
              <w:suppressAutoHyphens w:val="0"/>
              <w:jc w:val="center"/>
              <w:rPr>
                <w:lang w:val="es-ES"/>
              </w:rPr>
            </w:pPr>
            <w:r w:rsidRPr="002E331F">
              <w:rPr>
                <w:lang w:val="es-ES"/>
              </w:rPr>
              <w:t>16 %</w:t>
            </w:r>
          </w:p>
        </w:tc>
        <w:tc>
          <w:tcPr>
            <w:tcW w:w="1266" w:type="dxa"/>
            <w:tcBorders>
              <w:top w:val="nil"/>
              <w:left w:val="single" w:sz="4" w:space="0" w:color="auto"/>
              <w:bottom w:val="nil"/>
              <w:right w:val="single" w:sz="4" w:space="0" w:color="auto"/>
            </w:tcBorders>
          </w:tcPr>
          <w:p w14:paraId="7F03C907" w14:textId="77777777" w:rsidR="001F3461" w:rsidRPr="002E331F" w:rsidRDefault="00624D5E" w:rsidP="0086122C">
            <w:pPr>
              <w:pStyle w:val="EMEANormal"/>
              <w:keepNext/>
              <w:widowControl w:val="0"/>
              <w:suppressAutoHyphens w:val="0"/>
              <w:jc w:val="center"/>
              <w:rPr>
                <w:lang w:val="es-ES"/>
              </w:rPr>
            </w:pPr>
            <w:r w:rsidRPr="002E331F">
              <w:rPr>
                <w:lang w:val="es-ES"/>
              </w:rPr>
              <w:t>39 %</w:t>
            </w:r>
            <w:r w:rsidRPr="002E331F">
              <w:rPr>
                <w:sz w:val="24"/>
                <w:vertAlign w:val="superscript"/>
                <w:lang w:val="es-ES"/>
              </w:rPr>
              <w:t>*</w:t>
            </w:r>
          </w:p>
        </w:tc>
      </w:tr>
      <w:tr w:rsidR="009323A6" w14:paraId="17BA23CB"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02A0102C" w14:textId="77777777" w:rsidR="001F3461" w:rsidRPr="002E331F" w:rsidRDefault="00624D5E" w:rsidP="0086122C">
            <w:pPr>
              <w:pStyle w:val="EMEANormal"/>
              <w:keepNext/>
              <w:widowControl w:val="0"/>
              <w:suppressAutoHyphens w:val="0"/>
              <w:rPr>
                <w:lang w:val="es-ES"/>
              </w:rPr>
            </w:pPr>
            <w:r w:rsidRPr="002E331F">
              <w:rPr>
                <w:lang w:val="es-ES"/>
              </w:rPr>
              <w:tab/>
              <w:t>Semana 24</w:t>
            </w:r>
          </w:p>
        </w:tc>
        <w:tc>
          <w:tcPr>
            <w:tcW w:w="1260" w:type="dxa"/>
            <w:tcBorders>
              <w:top w:val="nil"/>
              <w:left w:val="single" w:sz="4" w:space="0" w:color="auto"/>
              <w:bottom w:val="nil"/>
              <w:right w:val="single" w:sz="4" w:space="0" w:color="auto"/>
            </w:tcBorders>
          </w:tcPr>
          <w:p w14:paraId="51990AE6" w14:textId="77777777" w:rsidR="001F3461" w:rsidRPr="002E331F" w:rsidRDefault="00624D5E" w:rsidP="0086122C">
            <w:pPr>
              <w:pStyle w:val="EMEANormal"/>
              <w:keepNext/>
              <w:widowControl w:val="0"/>
              <w:suppressAutoHyphens w:val="0"/>
              <w:jc w:val="center"/>
              <w:rPr>
                <w:lang w:val="es-ES"/>
              </w:rPr>
            </w:pPr>
            <w:r w:rsidRPr="002E331F">
              <w:rPr>
                <w:lang w:val="es-ES"/>
              </w:rPr>
              <w:t>15 %</w:t>
            </w:r>
          </w:p>
        </w:tc>
        <w:tc>
          <w:tcPr>
            <w:tcW w:w="1260" w:type="dxa"/>
            <w:tcBorders>
              <w:top w:val="nil"/>
              <w:left w:val="single" w:sz="4" w:space="0" w:color="auto"/>
              <w:bottom w:val="nil"/>
              <w:right w:val="nil"/>
            </w:tcBorders>
          </w:tcPr>
          <w:p w14:paraId="77440C1F" w14:textId="77777777" w:rsidR="001F3461" w:rsidRPr="002E331F" w:rsidRDefault="00624D5E" w:rsidP="0086122C">
            <w:pPr>
              <w:pStyle w:val="EMEANormal"/>
              <w:keepNext/>
              <w:widowControl w:val="0"/>
              <w:suppressAutoHyphens w:val="0"/>
              <w:jc w:val="center"/>
              <w:rPr>
                <w:lang w:val="es-ES"/>
              </w:rPr>
            </w:pPr>
            <w:r w:rsidRPr="002E331F">
              <w:rPr>
                <w:lang w:val="es-ES"/>
              </w:rPr>
              <w:t>57 %</w:t>
            </w:r>
            <w:r w:rsidRPr="002E331F">
              <w:rPr>
                <w:sz w:val="24"/>
                <w:vertAlign w:val="superscript"/>
                <w:lang w:val="es-ES"/>
              </w:rPr>
              <w:t>***</w:t>
            </w:r>
          </w:p>
        </w:tc>
        <w:tc>
          <w:tcPr>
            <w:tcW w:w="1260" w:type="dxa"/>
            <w:tcBorders>
              <w:top w:val="nil"/>
              <w:left w:val="single" w:sz="4" w:space="0" w:color="auto"/>
              <w:bottom w:val="nil"/>
              <w:right w:val="single" w:sz="4" w:space="0" w:color="auto"/>
            </w:tcBorders>
          </w:tcPr>
          <w:p w14:paraId="0891E7B1" w14:textId="77777777" w:rsidR="001F3461" w:rsidRPr="002E331F" w:rsidRDefault="00624D5E" w:rsidP="0086122C">
            <w:pPr>
              <w:pStyle w:val="EMEANormal"/>
              <w:keepNext/>
              <w:widowControl w:val="0"/>
              <w:suppressAutoHyphens w:val="0"/>
              <w:jc w:val="center"/>
              <w:rPr>
                <w:lang w:val="es-ES"/>
              </w:rPr>
            </w:pPr>
            <w:r w:rsidRPr="002E331F">
              <w:rPr>
                <w:lang w:val="es-ES"/>
              </w:rPr>
              <w:t>N/A</w:t>
            </w:r>
          </w:p>
        </w:tc>
        <w:tc>
          <w:tcPr>
            <w:tcW w:w="1266" w:type="dxa"/>
            <w:tcBorders>
              <w:top w:val="nil"/>
              <w:left w:val="single" w:sz="4" w:space="0" w:color="auto"/>
              <w:bottom w:val="nil"/>
              <w:right w:val="single" w:sz="4" w:space="0" w:color="auto"/>
            </w:tcBorders>
          </w:tcPr>
          <w:p w14:paraId="60723077" w14:textId="77777777" w:rsidR="001F3461" w:rsidRPr="002E331F" w:rsidRDefault="00624D5E" w:rsidP="0086122C">
            <w:pPr>
              <w:pStyle w:val="EMEANormal"/>
              <w:keepNext/>
              <w:widowControl w:val="0"/>
              <w:suppressAutoHyphens w:val="0"/>
              <w:jc w:val="center"/>
              <w:rPr>
                <w:lang w:val="es-ES"/>
              </w:rPr>
            </w:pPr>
            <w:r w:rsidRPr="002E331F">
              <w:rPr>
                <w:lang w:val="es-ES"/>
              </w:rPr>
              <w:t>N/A</w:t>
            </w:r>
          </w:p>
        </w:tc>
      </w:tr>
      <w:tr w:rsidR="009323A6" w14:paraId="7CB9BA79"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5AFBDF10" w14:textId="77777777" w:rsidR="001F3461" w:rsidRPr="002E331F" w:rsidRDefault="00624D5E" w:rsidP="0086122C">
            <w:pPr>
              <w:pStyle w:val="EMEANormal"/>
              <w:keepNext/>
              <w:widowControl w:val="0"/>
              <w:suppressAutoHyphens w:val="0"/>
              <w:rPr>
                <w:lang w:val="es-ES"/>
              </w:rPr>
            </w:pPr>
            <w:r w:rsidRPr="002E331F">
              <w:rPr>
                <w:lang w:val="es-ES"/>
              </w:rPr>
              <w:t xml:space="preserve">ACR 50 </w:t>
            </w:r>
          </w:p>
        </w:tc>
        <w:tc>
          <w:tcPr>
            <w:tcW w:w="1260" w:type="dxa"/>
            <w:tcBorders>
              <w:top w:val="nil"/>
              <w:left w:val="single" w:sz="4" w:space="0" w:color="auto"/>
              <w:bottom w:val="nil"/>
              <w:right w:val="single" w:sz="4" w:space="0" w:color="auto"/>
            </w:tcBorders>
          </w:tcPr>
          <w:p w14:paraId="0BA94B1F" w14:textId="77777777" w:rsidR="001F3461" w:rsidRPr="002E331F" w:rsidRDefault="001F3461" w:rsidP="0086122C">
            <w:pPr>
              <w:pStyle w:val="EMEANormal"/>
              <w:keepNext/>
              <w:widowControl w:val="0"/>
              <w:suppressAutoHyphens w:val="0"/>
              <w:jc w:val="center"/>
              <w:rPr>
                <w:lang w:val="es-ES"/>
              </w:rPr>
            </w:pPr>
          </w:p>
        </w:tc>
        <w:tc>
          <w:tcPr>
            <w:tcW w:w="1260" w:type="dxa"/>
            <w:tcBorders>
              <w:top w:val="nil"/>
              <w:left w:val="single" w:sz="4" w:space="0" w:color="auto"/>
              <w:bottom w:val="nil"/>
              <w:right w:val="nil"/>
            </w:tcBorders>
          </w:tcPr>
          <w:p w14:paraId="78B3A3B9" w14:textId="77777777" w:rsidR="001F3461" w:rsidRPr="002E331F" w:rsidRDefault="001F3461" w:rsidP="0086122C">
            <w:pPr>
              <w:pStyle w:val="EMEANormal"/>
              <w:keepNext/>
              <w:widowControl w:val="0"/>
              <w:suppressAutoHyphens w:val="0"/>
              <w:jc w:val="center"/>
              <w:rPr>
                <w:lang w:val="es-ES"/>
              </w:rPr>
            </w:pPr>
          </w:p>
        </w:tc>
        <w:tc>
          <w:tcPr>
            <w:tcW w:w="1260" w:type="dxa"/>
            <w:tcBorders>
              <w:top w:val="nil"/>
              <w:left w:val="single" w:sz="4" w:space="0" w:color="auto"/>
              <w:bottom w:val="nil"/>
              <w:right w:val="single" w:sz="4" w:space="0" w:color="auto"/>
            </w:tcBorders>
          </w:tcPr>
          <w:p w14:paraId="1E9CEAA4" w14:textId="77777777" w:rsidR="001F3461" w:rsidRPr="002E331F" w:rsidRDefault="001F3461" w:rsidP="0086122C">
            <w:pPr>
              <w:pStyle w:val="EMEANormal"/>
              <w:keepNext/>
              <w:widowControl w:val="0"/>
              <w:suppressAutoHyphens w:val="0"/>
              <w:jc w:val="center"/>
              <w:rPr>
                <w:lang w:val="es-ES"/>
              </w:rPr>
            </w:pPr>
          </w:p>
        </w:tc>
        <w:tc>
          <w:tcPr>
            <w:tcW w:w="1266" w:type="dxa"/>
            <w:tcBorders>
              <w:top w:val="nil"/>
              <w:left w:val="single" w:sz="4" w:space="0" w:color="auto"/>
              <w:bottom w:val="nil"/>
              <w:right w:val="single" w:sz="4" w:space="0" w:color="auto"/>
            </w:tcBorders>
          </w:tcPr>
          <w:p w14:paraId="04E267EE" w14:textId="77777777" w:rsidR="001F3461" w:rsidRPr="002E331F" w:rsidRDefault="001F3461" w:rsidP="0086122C">
            <w:pPr>
              <w:pStyle w:val="EMEANormal"/>
              <w:keepNext/>
              <w:widowControl w:val="0"/>
              <w:suppressAutoHyphens w:val="0"/>
              <w:jc w:val="center"/>
              <w:rPr>
                <w:lang w:val="es-ES"/>
              </w:rPr>
            </w:pPr>
          </w:p>
        </w:tc>
      </w:tr>
      <w:tr w:rsidR="009323A6" w14:paraId="3132F172"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7C33A9D1" w14:textId="77777777" w:rsidR="001F3461" w:rsidRPr="002E331F" w:rsidRDefault="00624D5E" w:rsidP="0086122C">
            <w:pPr>
              <w:pStyle w:val="EMEANormal"/>
              <w:keepNext/>
              <w:widowControl w:val="0"/>
              <w:suppressAutoHyphens w:val="0"/>
              <w:rPr>
                <w:lang w:val="es-ES"/>
              </w:rPr>
            </w:pPr>
            <w:r w:rsidRPr="002E331F">
              <w:rPr>
                <w:lang w:val="es-ES"/>
              </w:rPr>
              <w:tab/>
              <w:t>Semana 12</w:t>
            </w:r>
          </w:p>
        </w:tc>
        <w:tc>
          <w:tcPr>
            <w:tcW w:w="1260" w:type="dxa"/>
            <w:tcBorders>
              <w:top w:val="nil"/>
              <w:left w:val="single" w:sz="4" w:space="0" w:color="auto"/>
              <w:bottom w:val="nil"/>
              <w:right w:val="single" w:sz="4" w:space="0" w:color="auto"/>
            </w:tcBorders>
          </w:tcPr>
          <w:p w14:paraId="6506AC7D" w14:textId="77777777" w:rsidR="001F3461" w:rsidRPr="002E331F" w:rsidRDefault="00624D5E" w:rsidP="0086122C">
            <w:pPr>
              <w:pStyle w:val="EMEANormal"/>
              <w:keepNext/>
              <w:widowControl w:val="0"/>
              <w:suppressAutoHyphens w:val="0"/>
              <w:jc w:val="center"/>
              <w:rPr>
                <w:lang w:val="es-ES"/>
              </w:rPr>
            </w:pPr>
            <w:r w:rsidRPr="002E331F">
              <w:rPr>
                <w:lang w:val="es-ES"/>
              </w:rPr>
              <w:t>4 %</w:t>
            </w:r>
          </w:p>
        </w:tc>
        <w:tc>
          <w:tcPr>
            <w:tcW w:w="1260" w:type="dxa"/>
            <w:tcBorders>
              <w:top w:val="nil"/>
              <w:left w:val="single" w:sz="4" w:space="0" w:color="auto"/>
              <w:bottom w:val="nil"/>
              <w:right w:val="nil"/>
            </w:tcBorders>
          </w:tcPr>
          <w:p w14:paraId="4C141119" w14:textId="77777777" w:rsidR="001F3461" w:rsidRPr="002E331F" w:rsidRDefault="00624D5E" w:rsidP="0086122C">
            <w:pPr>
              <w:pStyle w:val="EMEANormal"/>
              <w:keepNext/>
              <w:widowControl w:val="0"/>
              <w:suppressAutoHyphens w:val="0"/>
              <w:jc w:val="center"/>
              <w:rPr>
                <w:lang w:val="es-ES"/>
              </w:rPr>
            </w:pPr>
            <w:r w:rsidRPr="002E331F">
              <w:rPr>
                <w:lang w:val="es-ES"/>
              </w:rPr>
              <w:t>36 %</w:t>
            </w:r>
            <w:r w:rsidRPr="002E331F">
              <w:rPr>
                <w:sz w:val="24"/>
                <w:vertAlign w:val="superscript"/>
                <w:lang w:val="es-ES"/>
              </w:rPr>
              <w:t>***</w:t>
            </w:r>
          </w:p>
        </w:tc>
        <w:tc>
          <w:tcPr>
            <w:tcW w:w="1260" w:type="dxa"/>
            <w:tcBorders>
              <w:top w:val="nil"/>
              <w:left w:val="single" w:sz="4" w:space="0" w:color="auto"/>
              <w:bottom w:val="nil"/>
              <w:right w:val="single" w:sz="4" w:space="0" w:color="auto"/>
            </w:tcBorders>
          </w:tcPr>
          <w:p w14:paraId="38E0D62E" w14:textId="77777777" w:rsidR="001F3461" w:rsidRPr="002E331F" w:rsidRDefault="00624D5E" w:rsidP="0086122C">
            <w:pPr>
              <w:pStyle w:val="EMEANormal"/>
              <w:keepNext/>
              <w:widowControl w:val="0"/>
              <w:suppressAutoHyphens w:val="0"/>
              <w:jc w:val="center"/>
              <w:rPr>
                <w:lang w:val="es-ES"/>
              </w:rPr>
            </w:pPr>
            <w:r w:rsidRPr="002E331F">
              <w:rPr>
                <w:lang w:val="es-ES"/>
              </w:rPr>
              <w:t>2 %</w:t>
            </w:r>
          </w:p>
        </w:tc>
        <w:tc>
          <w:tcPr>
            <w:tcW w:w="1266" w:type="dxa"/>
            <w:tcBorders>
              <w:top w:val="nil"/>
              <w:left w:val="single" w:sz="4" w:space="0" w:color="auto"/>
              <w:bottom w:val="nil"/>
              <w:right w:val="single" w:sz="4" w:space="0" w:color="auto"/>
            </w:tcBorders>
          </w:tcPr>
          <w:p w14:paraId="24858458" w14:textId="77777777" w:rsidR="001F3461" w:rsidRPr="002E331F" w:rsidRDefault="00624D5E" w:rsidP="0086122C">
            <w:pPr>
              <w:pStyle w:val="EMEANormal"/>
              <w:keepNext/>
              <w:widowControl w:val="0"/>
              <w:suppressAutoHyphens w:val="0"/>
              <w:jc w:val="center"/>
              <w:rPr>
                <w:lang w:val="es-ES"/>
              </w:rPr>
            </w:pPr>
            <w:r w:rsidRPr="002E331F">
              <w:rPr>
                <w:lang w:val="es-ES"/>
              </w:rPr>
              <w:t>25 %</w:t>
            </w:r>
            <w:r w:rsidRPr="002E331F">
              <w:rPr>
                <w:sz w:val="24"/>
                <w:vertAlign w:val="superscript"/>
                <w:lang w:val="es-ES"/>
              </w:rPr>
              <w:t>***</w:t>
            </w:r>
          </w:p>
        </w:tc>
      </w:tr>
      <w:tr w:rsidR="009323A6" w14:paraId="527791DD"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0A657537" w14:textId="77777777" w:rsidR="001F3461" w:rsidRPr="002E331F" w:rsidRDefault="00624D5E" w:rsidP="0086122C">
            <w:pPr>
              <w:pStyle w:val="EMEANormal"/>
              <w:keepNext/>
              <w:widowControl w:val="0"/>
              <w:suppressAutoHyphens w:val="0"/>
              <w:rPr>
                <w:lang w:val="es-ES"/>
              </w:rPr>
            </w:pPr>
            <w:r w:rsidRPr="002E331F">
              <w:rPr>
                <w:lang w:val="es-ES"/>
              </w:rPr>
              <w:tab/>
              <w:t>Semana 24</w:t>
            </w:r>
          </w:p>
        </w:tc>
        <w:tc>
          <w:tcPr>
            <w:tcW w:w="1260" w:type="dxa"/>
            <w:tcBorders>
              <w:top w:val="nil"/>
              <w:left w:val="single" w:sz="4" w:space="0" w:color="auto"/>
              <w:bottom w:val="nil"/>
              <w:right w:val="single" w:sz="4" w:space="0" w:color="auto"/>
            </w:tcBorders>
          </w:tcPr>
          <w:p w14:paraId="714E6770" w14:textId="77777777" w:rsidR="001F3461" w:rsidRPr="002E331F" w:rsidRDefault="00624D5E" w:rsidP="0086122C">
            <w:pPr>
              <w:pStyle w:val="EMEANormal"/>
              <w:keepNext/>
              <w:widowControl w:val="0"/>
              <w:suppressAutoHyphens w:val="0"/>
              <w:jc w:val="center"/>
              <w:rPr>
                <w:lang w:val="es-ES"/>
              </w:rPr>
            </w:pPr>
            <w:r w:rsidRPr="002E331F">
              <w:rPr>
                <w:lang w:val="es-ES"/>
              </w:rPr>
              <w:t>6 %</w:t>
            </w:r>
          </w:p>
        </w:tc>
        <w:tc>
          <w:tcPr>
            <w:tcW w:w="1260" w:type="dxa"/>
            <w:tcBorders>
              <w:top w:val="nil"/>
              <w:left w:val="single" w:sz="4" w:space="0" w:color="auto"/>
              <w:bottom w:val="nil"/>
              <w:right w:val="nil"/>
            </w:tcBorders>
          </w:tcPr>
          <w:p w14:paraId="67E3372F" w14:textId="77777777" w:rsidR="001F3461" w:rsidRPr="002E331F" w:rsidRDefault="00624D5E" w:rsidP="0086122C">
            <w:pPr>
              <w:pStyle w:val="EMEANormal"/>
              <w:keepNext/>
              <w:widowControl w:val="0"/>
              <w:suppressAutoHyphens w:val="0"/>
              <w:jc w:val="center"/>
              <w:rPr>
                <w:lang w:val="es-ES"/>
              </w:rPr>
            </w:pPr>
            <w:r w:rsidRPr="002E331F">
              <w:rPr>
                <w:lang w:val="es-ES"/>
              </w:rPr>
              <w:t>39 %</w:t>
            </w:r>
            <w:r w:rsidRPr="002E331F">
              <w:rPr>
                <w:sz w:val="24"/>
                <w:vertAlign w:val="superscript"/>
                <w:lang w:val="es-ES"/>
              </w:rPr>
              <w:t>***</w:t>
            </w:r>
          </w:p>
        </w:tc>
        <w:tc>
          <w:tcPr>
            <w:tcW w:w="1260" w:type="dxa"/>
            <w:tcBorders>
              <w:top w:val="nil"/>
              <w:left w:val="single" w:sz="4" w:space="0" w:color="auto"/>
              <w:bottom w:val="nil"/>
              <w:right w:val="single" w:sz="4" w:space="0" w:color="auto"/>
            </w:tcBorders>
          </w:tcPr>
          <w:p w14:paraId="12C8FDE3" w14:textId="77777777" w:rsidR="001F3461" w:rsidRPr="002E331F" w:rsidRDefault="00624D5E" w:rsidP="0086122C">
            <w:pPr>
              <w:pStyle w:val="EMEANormal"/>
              <w:keepNext/>
              <w:widowControl w:val="0"/>
              <w:suppressAutoHyphens w:val="0"/>
              <w:jc w:val="center"/>
              <w:rPr>
                <w:lang w:val="es-ES"/>
              </w:rPr>
            </w:pPr>
            <w:r w:rsidRPr="002E331F">
              <w:rPr>
                <w:lang w:val="es-ES"/>
              </w:rPr>
              <w:t>N/A</w:t>
            </w:r>
          </w:p>
        </w:tc>
        <w:tc>
          <w:tcPr>
            <w:tcW w:w="1266" w:type="dxa"/>
            <w:tcBorders>
              <w:top w:val="nil"/>
              <w:left w:val="single" w:sz="4" w:space="0" w:color="auto"/>
              <w:bottom w:val="nil"/>
              <w:right w:val="single" w:sz="4" w:space="0" w:color="auto"/>
            </w:tcBorders>
          </w:tcPr>
          <w:p w14:paraId="43C0B1F3" w14:textId="77777777" w:rsidR="001F3461" w:rsidRPr="002E331F" w:rsidRDefault="00624D5E" w:rsidP="0086122C">
            <w:pPr>
              <w:pStyle w:val="EMEANormal"/>
              <w:keepNext/>
              <w:widowControl w:val="0"/>
              <w:suppressAutoHyphens w:val="0"/>
              <w:jc w:val="center"/>
              <w:rPr>
                <w:lang w:val="es-ES"/>
              </w:rPr>
            </w:pPr>
            <w:r w:rsidRPr="002E331F">
              <w:rPr>
                <w:lang w:val="es-ES"/>
              </w:rPr>
              <w:t>N/A</w:t>
            </w:r>
          </w:p>
        </w:tc>
      </w:tr>
      <w:tr w:rsidR="009323A6" w14:paraId="7ACE212E"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5023BC47" w14:textId="77777777" w:rsidR="001F3461" w:rsidRPr="002E331F" w:rsidRDefault="00624D5E" w:rsidP="0086122C">
            <w:pPr>
              <w:pStyle w:val="EMEANormal"/>
              <w:keepNext/>
              <w:widowControl w:val="0"/>
              <w:suppressAutoHyphens w:val="0"/>
              <w:rPr>
                <w:lang w:val="es-ES"/>
              </w:rPr>
            </w:pPr>
            <w:r w:rsidRPr="002E331F">
              <w:rPr>
                <w:lang w:val="es-ES"/>
              </w:rPr>
              <w:t xml:space="preserve">ACR 70 </w:t>
            </w:r>
          </w:p>
        </w:tc>
        <w:tc>
          <w:tcPr>
            <w:tcW w:w="1260" w:type="dxa"/>
            <w:tcBorders>
              <w:top w:val="nil"/>
              <w:left w:val="single" w:sz="4" w:space="0" w:color="auto"/>
              <w:bottom w:val="nil"/>
              <w:right w:val="single" w:sz="4" w:space="0" w:color="auto"/>
            </w:tcBorders>
          </w:tcPr>
          <w:p w14:paraId="05FAC657" w14:textId="77777777" w:rsidR="001F3461" w:rsidRPr="002E331F" w:rsidRDefault="001F3461" w:rsidP="0086122C">
            <w:pPr>
              <w:pStyle w:val="EMEANormal"/>
              <w:keepNext/>
              <w:widowControl w:val="0"/>
              <w:suppressAutoHyphens w:val="0"/>
              <w:jc w:val="center"/>
              <w:rPr>
                <w:lang w:val="es-ES"/>
              </w:rPr>
            </w:pPr>
          </w:p>
        </w:tc>
        <w:tc>
          <w:tcPr>
            <w:tcW w:w="1260" w:type="dxa"/>
            <w:tcBorders>
              <w:top w:val="nil"/>
              <w:left w:val="single" w:sz="4" w:space="0" w:color="auto"/>
              <w:bottom w:val="nil"/>
              <w:right w:val="nil"/>
            </w:tcBorders>
          </w:tcPr>
          <w:p w14:paraId="0097A338" w14:textId="77777777" w:rsidR="001F3461" w:rsidRPr="002E331F" w:rsidRDefault="001F3461" w:rsidP="0086122C">
            <w:pPr>
              <w:pStyle w:val="EMEANormal"/>
              <w:keepNext/>
              <w:widowControl w:val="0"/>
              <w:suppressAutoHyphens w:val="0"/>
              <w:jc w:val="center"/>
              <w:rPr>
                <w:lang w:val="es-ES"/>
              </w:rPr>
            </w:pPr>
          </w:p>
        </w:tc>
        <w:tc>
          <w:tcPr>
            <w:tcW w:w="1260" w:type="dxa"/>
            <w:tcBorders>
              <w:top w:val="nil"/>
              <w:left w:val="single" w:sz="4" w:space="0" w:color="auto"/>
              <w:bottom w:val="nil"/>
              <w:right w:val="single" w:sz="4" w:space="0" w:color="auto"/>
            </w:tcBorders>
          </w:tcPr>
          <w:p w14:paraId="545D43E1" w14:textId="77777777" w:rsidR="001F3461" w:rsidRPr="002E331F" w:rsidRDefault="001F3461" w:rsidP="0086122C">
            <w:pPr>
              <w:pStyle w:val="EMEANormal"/>
              <w:keepNext/>
              <w:widowControl w:val="0"/>
              <w:suppressAutoHyphens w:val="0"/>
              <w:jc w:val="center"/>
              <w:rPr>
                <w:lang w:val="es-ES"/>
              </w:rPr>
            </w:pPr>
          </w:p>
        </w:tc>
        <w:tc>
          <w:tcPr>
            <w:tcW w:w="1266" w:type="dxa"/>
            <w:tcBorders>
              <w:top w:val="nil"/>
              <w:left w:val="single" w:sz="4" w:space="0" w:color="auto"/>
              <w:bottom w:val="nil"/>
              <w:right w:val="single" w:sz="4" w:space="0" w:color="auto"/>
            </w:tcBorders>
          </w:tcPr>
          <w:p w14:paraId="1901F2D9" w14:textId="77777777" w:rsidR="001F3461" w:rsidRPr="002E331F" w:rsidRDefault="001F3461" w:rsidP="0086122C">
            <w:pPr>
              <w:pStyle w:val="EMEANormal"/>
              <w:keepNext/>
              <w:widowControl w:val="0"/>
              <w:suppressAutoHyphens w:val="0"/>
              <w:jc w:val="center"/>
              <w:rPr>
                <w:lang w:val="es-ES"/>
              </w:rPr>
            </w:pPr>
          </w:p>
        </w:tc>
      </w:tr>
      <w:tr w:rsidR="009323A6" w14:paraId="3D492703" w14:textId="77777777" w:rsidTr="0086122C">
        <w:trPr>
          <w:gridBefore w:val="1"/>
          <w:gridAfter w:val="1"/>
          <w:wBefore w:w="47" w:type="dxa"/>
          <w:wAfter w:w="106" w:type="dxa"/>
          <w:jc w:val="center"/>
        </w:trPr>
        <w:tc>
          <w:tcPr>
            <w:tcW w:w="1794" w:type="dxa"/>
            <w:tcBorders>
              <w:top w:val="nil"/>
              <w:left w:val="single" w:sz="4" w:space="0" w:color="auto"/>
              <w:bottom w:val="nil"/>
              <w:right w:val="single" w:sz="4" w:space="0" w:color="auto"/>
            </w:tcBorders>
          </w:tcPr>
          <w:p w14:paraId="50DBE44F" w14:textId="77777777" w:rsidR="001F3461" w:rsidRPr="002E331F" w:rsidRDefault="00624D5E" w:rsidP="0086122C">
            <w:pPr>
              <w:pStyle w:val="EMEANormal"/>
              <w:keepNext/>
              <w:widowControl w:val="0"/>
              <w:suppressAutoHyphens w:val="0"/>
              <w:rPr>
                <w:lang w:val="es-ES"/>
              </w:rPr>
            </w:pPr>
            <w:r w:rsidRPr="002E331F">
              <w:rPr>
                <w:lang w:val="es-ES"/>
              </w:rPr>
              <w:tab/>
              <w:t>Semana 12</w:t>
            </w:r>
          </w:p>
        </w:tc>
        <w:tc>
          <w:tcPr>
            <w:tcW w:w="1260" w:type="dxa"/>
            <w:tcBorders>
              <w:top w:val="nil"/>
              <w:left w:val="single" w:sz="4" w:space="0" w:color="auto"/>
              <w:bottom w:val="nil"/>
              <w:right w:val="single" w:sz="4" w:space="0" w:color="auto"/>
            </w:tcBorders>
          </w:tcPr>
          <w:p w14:paraId="1ED29B9E" w14:textId="77777777" w:rsidR="001F3461" w:rsidRPr="002E331F" w:rsidRDefault="00624D5E" w:rsidP="0086122C">
            <w:pPr>
              <w:pStyle w:val="EMEANormal"/>
              <w:keepNext/>
              <w:widowControl w:val="0"/>
              <w:suppressAutoHyphens w:val="0"/>
              <w:jc w:val="center"/>
              <w:rPr>
                <w:lang w:val="es-ES"/>
              </w:rPr>
            </w:pPr>
            <w:r w:rsidRPr="002E331F">
              <w:rPr>
                <w:lang w:val="es-ES"/>
              </w:rPr>
              <w:t>1 %</w:t>
            </w:r>
          </w:p>
        </w:tc>
        <w:tc>
          <w:tcPr>
            <w:tcW w:w="1260" w:type="dxa"/>
            <w:tcBorders>
              <w:top w:val="nil"/>
              <w:left w:val="single" w:sz="4" w:space="0" w:color="auto"/>
              <w:bottom w:val="nil"/>
              <w:right w:val="nil"/>
            </w:tcBorders>
          </w:tcPr>
          <w:p w14:paraId="10A8CBFA" w14:textId="77777777" w:rsidR="001F3461" w:rsidRPr="002E331F" w:rsidRDefault="00624D5E" w:rsidP="0086122C">
            <w:pPr>
              <w:pStyle w:val="EMEANormal"/>
              <w:keepNext/>
              <w:widowControl w:val="0"/>
              <w:suppressAutoHyphens w:val="0"/>
              <w:jc w:val="center"/>
              <w:rPr>
                <w:lang w:val="es-ES"/>
              </w:rPr>
            </w:pPr>
            <w:r w:rsidRPr="002E331F">
              <w:rPr>
                <w:lang w:val="es-ES"/>
              </w:rPr>
              <w:t>20 %</w:t>
            </w:r>
            <w:r w:rsidRPr="002E331F">
              <w:rPr>
                <w:sz w:val="24"/>
                <w:vertAlign w:val="superscript"/>
                <w:lang w:val="es-ES"/>
              </w:rPr>
              <w:t>***</w:t>
            </w:r>
          </w:p>
        </w:tc>
        <w:tc>
          <w:tcPr>
            <w:tcW w:w="1260" w:type="dxa"/>
            <w:tcBorders>
              <w:top w:val="nil"/>
              <w:left w:val="single" w:sz="4" w:space="0" w:color="auto"/>
              <w:bottom w:val="nil"/>
              <w:right w:val="single" w:sz="4" w:space="0" w:color="auto"/>
            </w:tcBorders>
          </w:tcPr>
          <w:p w14:paraId="36A5E58D" w14:textId="77777777" w:rsidR="001F3461" w:rsidRPr="002E331F" w:rsidRDefault="00624D5E" w:rsidP="0086122C">
            <w:pPr>
              <w:pStyle w:val="EMEANormal"/>
              <w:keepNext/>
              <w:widowControl w:val="0"/>
              <w:suppressAutoHyphens w:val="0"/>
              <w:jc w:val="center"/>
              <w:rPr>
                <w:lang w:val="es-ES"/>
              </w:rPr>
            </w:pPr>
            <w:r w:rsidRPr="002E331F">
              <w:rPr>
                <w:lang w:val="es-ES"/>
              </w:rPr>
              <w:t>0 %</w:t>
            </w:r>
          </w:p>
        </w:tc>
        <w:tc>
          <w:tcPr>
            <w:tcW w:w="1266" w:type="dxa"/>
            <w:tcBorders>
              <w:top w:val="nil"/>
              <w:left w:val="single" w:sz="4" w:space="0" w:color="auto"/>
              <w:bottom w:val="nil"/>
              <w:right w:val="single" w:sz="4" w:space="0" w:color="auto"/>
            </w:tcBorders>
          </w:tcPr>
          <w:p w14:paraId="156420C0" w14:textId="77777777" w:rsidR="001F3461" w:rsidRPr="002E331F" w:rsidRDefault="00624D5E" w:rsidP="0086122C">
            <w:pPr>
              <w:pStyle w:val="EMEANormal"/>
              <w:keepNext/>
              <w:widowControl w:val="0"/>
              <w:suppressAutoHyphens w:val="0"/>
              <w:jc w:val="center"/>
              <w:rPr>
                <w:lang w:val="es-ES"/>
              </w:rPr>
            </w:pPr>
            <w:r w:rsidRPr="002E331F">
              <w:rPr>
                <w:lang w:val="es-ES"/>
              </w:rPr>
              <w:t>14 %</w:t>
            </w:r>
            <w:r w:rsidRPr="002E331F">
              <w:rPr>
                <w:sz w:val="24"/>
                <w:vertAlign w:val="superscript"/>
                <w:lang w:val="es-ES"/>
              </w:rPr>
              <w:t xml:space="preserve"> *</w:t>
            </w:r>
          </w:p>
        </w:tc>
      </w:tr>
      <w:tr w:rsidR="009323A6" w14:paraId="5681BB54" w14:textId="77777777" w:rsidTr="0086122C">
        <w:trPr>
          <w:gridBefore w:val="1"/>
          <w:gridAfter w:val="1"/>
          <w:wBefore w:w="47" w:type="dxa"/>
          <w:wAfter w:w="106" w:type="dxa"/>
          <w:jc w:val="center"/>
        </w:trPr>
        <w:tc>
          <w:tcPr>
            <w:tcW w:w="1794" w:type="dxa"/>
            <w:tcBorders>
              <w:top w:val="nil"/>
              <w:left w:val="single" w:sz="4" w:space="0" w:color="auto"/>
              <w:bottom w:val="single" w:sz="4" w:space="0" w:color="auto"/>
              <w:right w:val="single" w:sz="4" w:space="0" w:color="auto"/>
            </w:tcBorders>
          </w:tcPr>
          <w:p w14:paraId="3A6A7FF2" w14:textId="77777777" w:rsidR="001F3461" w:rsidRPr="002E331F" w:rsidRDefault="00624D5E" w:rsidP="0086122C">
            <w:pPr>
              <w:pStyle w:val="EMEANormal"/>
              <w:keepNext/>
              <w:widowControl w:val="0"/>
              <w:suppressAutoHyphens w:val="0"/>
              <w:rPr>
                <w:lang w:val="es-ES"/>
              </w:rPr>
            </w:pPr>
            <w:r w:rsidRPr="002E331F">
              <w:rPr>
                <w:lang w:val="es-ES"/>
              </w:rPr>
              <w:tab/>
              <w:t>Semana 24</w:t>
            </w:r>
          </w:p>
        </w:tc>
        <w:tc>
          <w:tcPr>
            <w:tcW w:w="1260" w:type="dxa"/>
            <w:tcBorders>
              <w:top w:val="nil"/>
              <w:left w:val="single" w:sz="4" w:space="0" w:color="auto"/>
              <w:bottom w:val="single" w:sz="4" w:space="0" w:color="auto"/>
              <w:right w:val="single" w:sz="4" w:space="0" w:color="auto"/>
            </w:tcBorders>
          </w:tcPr>
          <w:p w14:paraId="22BB494C" w14:textId="77777777" w:rsidR="001F3461" w:rsidRPr="002E331F" w:rsidRDefault="00624D5E" w:rsidP="0086122C">
            <w:pPr>
              <w:pStyle w:val="EMEANormal"/>
              <w:keepNext/>
              <w:widowControl w:val="0"/>
              <w:suppressAutoHyphens w:val="0"/>
              <w:jc w:val="center"/>
              <w:rPr>
                <w:lang w:val="es-ES"/>
              </w:rPr>
            </w:pPr>
            <w:r w:rsidRPr="002E331F">
              <w:rPr>
                <w:lang w:val="es-ES"/>
              </w:rPr>
              <w:t>1 %</w:t>
            </w:r>
          </w:p>
        </w:tc>
        <w:tc>
          <w:tcPr>
            <w:tcW w:w="1260" w:type="dxa"/>
            <w:tcBorders>
              <w:top w:val="nil"/>
              <w:left w:val="single" w:sz="4" w:space="0" w:color="auto"/>
              <w:bottom w:val="single" w:sz="4" w:space="0" w:color="auto"/>
              <w:right w:val="nil"/>
            </w:tcBorders>
          </w:tcPr>
          <w:p w14:paraId="05F7AF0C" w14:textId="77777777" w:rsidR="001F3461" w:rsidRPr="002E331F" w:rsidRDefault="00624D5E" w:rsidP="0086122C">
            <w:pPr>
              <w:pStyle w:val="EMEANormal"/>
              <w:keepNext/>
              <w:widowControl w:val="0"/>
              <w:suppressAutoHyphens w:val="0"/>
              <w:jc w:val="center"/>
              <w:rPr>
                <w:lang w:val="es-ES"/>
              </w:rPr>
            </w:pPr>
            <w:r w:rsidRPr="002E331F">
              <w:rPr>
                <w:lang w:val="es-ES"/>
              </w:rPr>
              <w:t>23 %</w:t>
            </w:r>
            <w:r w:rsidRPr="002E331F">
              <w:rPr>
                <w:sz w:val="24"/>
                <w:vertAlign w:val="superscript"/>
                <w:lang w:val="es-ES"/>
              </w:rPr>
              <w:t>***</w:t>
            </w:r>
          </w:p>
        </w:tc>
        <w:tc>
          <w:tcPr>
            <w:tcW w:w="1260" w:type="dxa"/>
            <w:tcBorders>
              <w:top w:val="nil"/>
              <w:left w:val="single" w:sz="4" w:space="0" w:color="auto"/>
              <w:bottom w:val="single" w:sz="4" w:space="0" w:color="auto"/>
              <w:right w:val="single" w:sz="4" w:space="0" w:color="auto"/>
            </w:tcBorders>
          </w:tcPr>
          <w:p w14:paraId="0A0308F3" w14:textId="77777777" w:rsidR="001F3461" w:rsidRPr="002E331F" w:rsidRDefault="00624D5E" w:rsidP="0086122C">
            <w:pPr>
              <w:pStyle w:val="EMEANormal"/>
              <w:keepNext/>
              <w:widowControl w:val="0"/>
              <w:suppressAutoHyphens w:val="0"/>
              <w:jc w:val="center"/>
              <w:rPr>
                <w:lang w:val="es-ES"/>
              </w:rPr>
            </w:pPr>
            <w:r w:rsidRPr="002E331F">
              <w:rPr>
                <w:lang w:val="es-ES"/>
              </w:rPr>
              <w:t>N/A</w:t>
            </w:r>
          </w:p>
        </w:tc>
        <w:tc>
          <w:tcPr>
            <w:tcW w:w="1266" w:type="dxa"/>
            <w:tcBorders>
              <w:top w:val="nil"/>
              <w:left w:val="single" w:sz="4" w:space="0" w:color="auto"/>
              <w:bottom w:val="single" w:sz="4" w:space="0" w:color="auto"/>
              <w:right w:val="single" w:sz="4" w:space="0" w:color="auto"/>
            </w:tcBorders>
          </w:tcPr>
          <w:p w14:paraId="317AFE7C" w14:textId="77777777" w:rsidR="001F3461" w:rsidRPr="002E331F" w:rsidRDefault="00624D5E" w:rsidP="0086122C">
            <w:pPr>
              <w:pStyle w:val="EMEANormal"/>
              <w:keepNext/>
              <w:widowControl w:val="0"/>
              <w:suppressAutoHyphens w:val="0"/>
              <w:jc w:val="center"/>
              <w:rPr>
                <w:lang w:val="es-ES"/>
              </w:rPr>
            </w:pPr>
            <w:r w:rsidRPr="002E331F">
              <w:rPr>
                <w:lang w:val="es-ES"/>
              </w:rPr>
              <w:t>N/A</w:t>
            </w:r>
          </w:p>
        </w:tc>
      </w:tr>
      <w:tr w:rsidR="009323A6" w14:paraId="7FE8AAE7" w14:textId="77777777" w:rsidTr="0086122C">
        <w:trPr>
          <w:jc w:val="center"/>
        </w:trPr>
        <w:tc>
          <w:tcPr>
            <w:tcW w:w="6993" w:type="dxa"/>
            <w:gridSpan w:val="7"/>
            <w:tcBorders>
              <w:top w:val="nil"/>
              <w:left w:val="nil"/>
              <w:bottom w:val="nil"/>
              <w:right w:val="nil"/>
            </w:tcBorders>
          </w:tcPr>
          <w:p w14:paraId="49FC6F04" w14:textId="77777777" w:rsidR="001F3461" w:rsidRPr="002E331F" w:rsidRDefault="00624D5E" w:rsidP="0086122C">
            <w:pPr>
              <w:pStyle w:val="EMEANormal"/>
              <w:keepNext/>
              <w:widowControl w:val="0"/>
              <w:suppressAutoHyphens w:val="0"/>
              <w:rPr>
                <w:lang w:val="es-ES"/>
              </w:rPr>
            </w:pPr>
            <w:r w:rsidRPr="002E331F">
              <w:rPr>
                <w:lang w:val="es-ES"/>
              </w:rPr>
              <w:t>***</w:t>
            </w:r>
            <w:r w:rsidRPr="002E331F">
              <w:rPr>
                <w:lang w:val="es-ES"/>
              </w:rPr>
              <w:tab/>
              <w:t>p&lt;0,001 en todas las comparaciones entre Humira y placebo</w:t>
            </w:r>
          </w:p>
          <w:p w14:paraId="743BBCB3" w14:textId="77777777" w:rsidR="001F3461" w:rsidRPr="002E331F" w:rsidRDefault="00624D5E" w:rsidP="0086122C">
            <w:pPr>
              <w:pStyle w:val="EMEANormal"/>
              <w:keepNext/>
              <w:widowControl w:val="0"/>
              <w:suppressAutoHyphens w:val="0"/>
              <w:rPr>
                <w:lang w:val="es-ES"/>
              </w:rPr>
            </w:pPr>
            <w:r w:rsidRPr="002E331F">
              <w:rPr>
                <w:lang w:val="es-ES"/>
              </w:rPr>
              <w:t>*</w:t>
            </w:r>
            <w:r w:rsidRPr="002E331F">
              <w:rPr>
                <w:lang w:val="es-ES"/>
              </w:rPr>
              <w:tab/>
            </w:r>
            <w:r w:rsidRPr="002E331F">
              <w:rPr>
                <w:lang w:val="es-ES"/>
              </w:rPr>
              <w:t>p&lt;0,05 en todas las comparaciones entre Humira y placebo</w:t>
            </w:r>
          </w:p>
          <w:p w14:paraId="32C30D79" w14:textId="77777777" w:rsidR="001F3461" w:rsidRPr="002E331F" w:rsidRDefault="00624D5E" w:rsidP="0086122C">
            <w:pPr>
              <w:pStyle w:val="EMEANormal"/>
              <w:keepNext/>
              <w:widowControl w:val="0"/>
              <w:suppressAutoHyphens w:val="0"/>
              <w:rPr>
                <w:lang w:val="es-ES"/>
              </w:rPr>
            </w:pPr>
            <w:r w:rsidRPr="002E331F">
              <w:rPr>
                <w:lang w:val="es-ES"/>
              </w:rPr>
              <w:t>N/A no aplicable</w:t>
            </w:r>
          </w:p>
        </w:tc>
      </w:tr>
    </w:tbl>
    <w:p w14:paraId="1BF158DB" w14:textId="77777777" w:rsidR="001F3461" w:rsidRPr="002E331F" w:rsidRDefault="001F3461" w:rsidP="001F3461">
      <w:pPr>
        <w:pStyle w:val="EMEANormal"/>
        <w:widowControl w:val="0"/>
        <w:suppressAutoHyphens w:val="0"/>
        <w:rPr>
          <w:lang w:val="es-ES"/>
        </w:rPr>
      </w:pPr>
    </w:p>
    <w:p w14:paraId="14EA83A2" w14:textId="77777777" w:rsidR="001F3461" w:rsidRPr="002E331F" w:rsidRDefault="00624D5E" w:rsidP="001F3461">
      <w:pPr>
        <w:pStyle w:val="EMEANormal"/>
        <w:widowControl w:val="0"/>
        <w:suppressAutoHyphens w:val="0"/>
        <w:rPr>
          <w:lang w:val="es-ES"/>
        </w:rPr>
      </w:pPr>
      <w:r w:rsidRPr="002E331F">
        <w:rPr>
          <w:lang w:val="es-ES"/>
        </w:rPr>
        <w:t>Las respuestas ACR  en el ensayo de artritis psoriásica I eran similares con o sin terapia concomitante con metotrexato</w:t>
      </w:r>
      <w:r w:rsidR="006E640B" w:rsidRPr="002E331F">
        <w:rPr>
          <w:lang w:val="es-ES"/>
        </w:rPr>
        <w:t>.</w:t>
      </w:r>
    </w:p>
    <w:p w14:paraId="03C88891" w14:textId="77777777" w:rsidR="001F3461" w:rsidRPr="002E331F" w:rsidRDefault="00624D5E" w:rsidP="001F3461">
      <w:pPr>
        <w:pStyle w:val="EMEANormal"/>
        <w:widowControl w:val="0"/>
        <w:suppressAutoHyphens w:val="0"/>
        <w:rPr>
          <w:lang w:val="es-ES"/>
        </w:rPr>
      </w:pPr>
      <w:r w:rsidRPr="002E331F">
        <w:rPr>
          <w:lang w:val="es-ES"/>
        </w:rPr>
        <w:t xml:space="preserve">Las respuestas ACR se mantuvieron en el ensayo de extensión abierto hasta la </w:t>
      </w:r>
      <w:r w:rsidR="008F0F79" w:rsidRPr="002E331F">
        <w:rPr>
          <w:lang w:val="es-ES"/>
        </w:rPr>
        <w:t>Semana</w:t>
      </w:r>
      <w:r w:rsidRPr="002E331F">
        <w:rPr>
          <w:lang w:val="es-ES"/>
        </w:rPr>
        <w:t xml:space="preserve"> 136.</w:t>
      </w:r>
    </w:p>
    <w:p w14:paraId="3F2BC452" w14:textId="77777777" w:rsidR="001F3461" w:rsidRPr="002E331F" w:rsidRDefault="001F3461" w:rsidP="001F3461">
      <w:pPr>
        <w:pStyle w:val="EMEANormal"/>
        <w:widowControl w:val="0"/>
        <w:suppressAutoHyphens w:val="0"/>
        <w:rPr>
          <w:lang w:val="es-ES"/>
        </w:rPr>
      </w:pPr>
    </w:p>
    <w:p w14:paraId="0D17469F" w14:textId="77777777" w:rsidR="001F3461" w:rsidRPr="002E331F" w:rsidRDefault="00624D5E" w:rsidP="001F3461">
      <w:pPr>
        <w:pStyle w:val="EMEANormal"/>
        <w:widowControl w:val="0"/>
        <w:suppressAutoHyphens w:val="0"/>
        <w:rPr>
          <w:lang w:val="es-ES"/>
        </w:rPr>
      </w:pPr>
      <w:r w:rsidRPr="002E331F">
        <w:rPr>
          <w:lang w:val="es-ES"/>
        </w:rPr>
        <w:t xml:space="preserve">En los ensayos en artritis psoriásica se evaluaron los cambios radiográficos. Se obtuvieron radiografias de manos, muñecas y pies al inicio del ensayo y en la </w:t>
      </w:r>
      <w:r w:rsidR="008F0F79" w:rsidRPr="002E331F">
        <w:rPr>
          <w:lang w:val="es-ES"/>
        </w:rPr>
        <w:t>Semana</w:t>
      </w:r>
      <w:r w:rsidRPr="002E331F">
        <w:rPr>
          <w:lang w:val="es-ES"/>
        </w:rPr>
        <w:t xml:space="preserve"> 24 durante el periodo doble ciego, en el que los pacientes estaban en tratamiento con Humira o con placebo, y también en la </w:t>
      </w:r>
      <w:r w:rsidR="008F0F79" w:rsidRPr="002E331F">
        <w:rPr>
          <w:lang w:val="es-ES"/>
        </w:rPr>
        <w:t>Semana</w:t>
      </w:r>
      <w:r w:rsidRPr="002E331F">
        <w:rPr>
          <w:lang w:val="es-ES"/>
        </w:rPr>
        <w:t xml:space="preserve"> 48, durante la fase abierta del ensayo en la que todos los pacientes estaban en tratamiento con Humira. Se utilizó un Índice Total de Sharp modificado, que incluía las articulaciones interfalángicas distales (es decir, no es idéntico al Índice Total de Sharp usado para la artritis reumatoide).</w:t>
      </w:r>
    </w:p>
    <w:p w14:paraId="50FD0A84" w14:textId="77777777" w:rsidR="001F3461" w:rsidRPr="002E331F" w:rsidRDefault="001F3461" w:rsidP="001F3461">
      <w:pPr>
        <w:pStyle w:val="EMEANormal"/>
        <w:widowControl w:val="0"/>
        <w:suppressAutoHyphens w:val="0"/>
        <w:rPr>
          <w:lang w:val="es-ES"/>
        </w:rPr>
      </w:pPr>
    </w:p>
    <w:p w14:paraId="1689521B" w14:textId="77777777" w:rsidR="001F3461" w:rsidRPr="002E331F" w:rsidRDefault="00624D5E" w:rsidP="001F3461">
      <w:pPr>
        <w:pStyle w:val="EMEANormal"/>
        <w:widowControl w:val="0"/>
        <w:suppressAutoHyphens w:val="0"/>
        <w:rPr>
          <w:lang w:val="es-ES"/>
        </w:rPr>
      </w:pPr>
      <w:r w:rsidRPr="002E331F">
        <w:rPr>
          <w:lang w:val="es-ES"/>
        </w:rPr>
        <w:t>El tratamiento con Humira redujo la progresión del daño articular periférico en comparación con el tratamiento con placebo. Esta reducción fue medida como el cambio en el Índice Total de Sharp modificado respecto a la situación basal (media ± SD) 0,8 ± 2,5 en el grupo de placebo (en la Semana 24) frente a 0,0 ± 1,9, p&lt; 0,001, en el grupo de Humira (en la Semana 48).</w:t>
      </w:r>
    </w:p>
    <w:p w14:paraId="2D1F9BB8" w14:textId="77777777" w:rsidR="001F3461" w:rsidRPr="002E331F" w:rsidRDefault="001F3461" w:rsidP="001F3461">
      <w:pPr>
        <w:pStyle w:val="EMEANormal"/>
        <w:widowControl w:val="0"/>
        <w:suppressAutoHyphens w:val="0"/>
        <w:rPr>
          <w:lang w:val="es-ES"/>
        </w:rPr>
      </w:pPr>
    </w:p>
    <w:p w14:paraId="30A5A761" w14:textId="77777777" w:rsidR="001F3461" w:rsidRPr="002E331F" w:rsidRDefault="00624D5E" w:rsidP="001F3461">
      <w:pPr>
        <w:pStyle w:val="EMEANormal"/>
        <w:widowControl w:val="0"/>
        <w:suppressAutoHyphens w:val="0"/>
        <w:rPr>
          <w:lang w:val="es-ES"/>
        </w:rPr>
      </w:pPr>
      <w:r w:rsidRPr="002E331F">
        <w:rPr>
          <w:szCs w:val="22"/>
          <w:lang w:val="es-ES"/>
        </w:rPr>
        <w:t xml:space="preserve">De los pacientes en tratamiento con Humira que en la </w:t>
      </w:r>
      <w:r w:rsidR="008F0F79" w:rsidRPr="002E331F">
        <w:rPr>
          <w:szCs w:val="22"/>
          <w:lang w:val="es-ES"/>
        </w:rPr>
        <w:t>Semana</w:t>
      </w:r>
      <w:r w:rsidRPr="002E331F">
        <w:rPr>
          <w:szCs w:val="22"/>
          <w:lang w:val="es-ES"/>
        </w:rPr>
        <w:t xml:space="preserve"> 48 de tratamiento no mostraron progresión radiográfica respecto a la situación basal (n = 102), el 84% tampoco mostró progresión radiográfica tras 144 semanas de tratamiento.</w:t>
      </w:r>
      <w:r w:rsidR="00C81C5C" w:rsidRPr="002E331F">
        <w:rPr>
          <w:szCs w:val="22"/>
          <w:lang w:val="es-ES"/>
        </w:rPr>
        <w:t xml:space="preserve"> </w:t>
      </w:r>
      <w:r w:rsidRPr="002E331F">
        <w:rPr>
          <w:szCs w:val="22"/>
          <w:lang w:val="es-ES"/>
        </w:rPr>
        <w:t xml:space="preserve">En la Semana 24 del ensayo, los pacientes tratados con Humira mostraron una mejoría estadísticamente significativa en el rendimiento físico comparados con el grupo placebo. Esta mejoría en el rendimiento físico se evaluó con los cuestionarios HAQ y de salud </w:t>
      </w:r>
      <w:r w:rsidRPr="002E331F">
        <w:rPr>
          <w:lang w:val="es-ES"/>
        </w:rPr>
        <w:t>abreviado SF 36 (Short Form Health Survey). La mejora en el rendimiento físico</w:t>
      </w:r>
      <w:r w:rsidRPr="002E331F">
        <w:rPr>
          <w:lang w:val="es-ES"/>
        </w:rPr>
        <w:t xml:space="preserve"> continuó durante la fase abierta de extensión del ensayo hasta la Semana 136.</w:t>
      </w:r>
    </w:p>
    <w:p w14:paraId="5E12FD4B" w14:textId="77777777" w:rsidR="001F3461" w:rsidRPr="002E331F" w:rsidRDefault="001F3461" w:rsidP="001F3461">
      <w:pPr>
        <w:pStyle w:val="EMEANormal"/>
        <w:rPr>
          <w:u w:val="single"/>
          <w:lang w:val="es-ES"/>
        </w:rPr>
      </w:pPr>
    </w:p>
    <w:p w14:paraId="198C03E9" w14:textId="77777777" w:rsidR="001F3461" w:rsidRPr="002E331F" w:rsidRDefault="00624D5E" w:rsidP="001F3461">
      <w:pPr>
        <w:pStyle w:val="EMEANormal"/>
        <w:rPr>
          <w:i/>
          <w:lang w:val="es-ES"/>
        </w:rPr>
      </w:pPr>
      <w:r w:rsidRPr="002E331F">
        <w:rPr>
          <w:i/>
          <w:lang w:val="es-ES"/>
        </w:rPr>
        <w:t xml:space="preserve">Psoriasis </w:t>
      </w:r>
    </w:p>
    <w:p w14:paraId="2B7EB712" w14:textId="77777777" w:rsidR="001F3461" w:rsidRPr="002E331F" w:rsidRDefault="001F3461" w:rsidP="001F3461">
      <w:pPr>
        <w:pStyle w:val="EMEANormal"/>
        <w:rPr>
          <w:u w:val="single"/>
          <w:lang w:val="es-ES"/>
        </w:rPr>
      </w:pPr>
    </w:p>
    <w:p w14:paraId="3741F492" w14:textId="77777777" w:rsidR="001F3461" w:rsidRPr="002E331F" w:rsidRDefault="00624D5E" w:rsidP="001F3461">
      <w:pPr>
        <w:rPr>
          <w:sz w:val="22"/>
          <w:szCs w:val="22"/>
          <w:lang w:eastAsia="en-US"/>
        </w:rPr>
      </w:pPr>
      <w:r w:rsidRPr="002E331F">
        <w:rPr>
          <w:sz w:val="22"/>
          <w:szCs w:val="22"/>
          <w:lang w:eastAsia="en-US"/>
        </w:rPr>
        <w:t xml:space="preserve">Se valoró la seguridad y eficacia de Humira en pacientes adultos con psoriasis en placas (superficie corporal afectada (BSA) ≥ 10 % e índice de gravedad y área de psoriasis (PASI – Psoriasis Area and Severity Index) </w:t>
      </w:r>
      <w:r w:rsidRPr="002E331F">
        <w:rPr>
          <w:rFonts w:ascii="Symbol" w:hAnsi="Symbol"/>
          <w:sz w:val="22"/>
          <w:szCs w:val="22"/>
          <w:lang w:eastAsia="en-US"/>
        </w:rPr>
        <w:sym w:font="Symbol" w:char="F0B3"/>
      </w:r>
      <w:r w:rsidRPr="002E331F">
        <w:rPr>
          <w:sz w:val="22"/>
          <w:szCs w:val="22"/>
          <w:lang w:eastAsia="en-US"/>
        </w:rPr>
        <w:t xml:space="preserve"> 12 o </w:t>
      </w:r>
      <w:r w:rsidRPr="002E331F">
        <w:rPr>
          <w:rFonts w:ascii="Symbol" w:hAnsi="Symbol"/>
          <w:sz w:val="22"/>
          <w:szCs w:val="22"/>
          <w:lang w:eastAsia="en-US"/>
        </w:rPr>
        <w:sym w:font="Symbol" w:char="F0B3"/>
      </w:r>
      <w:r w:rsidRPr="002E331F">
        <w:rPr>
          <w:sz w:val="22"/>
          <w:szCs w:val="22"/>
          <w:lang w:eastAsia="en-US"/>
        </w:rPr>
        <w:t xml:space="preserve"> 10) que eran candidatos para </w:t>
      </w:r>
      <w:r w:rsidR="00AF76BB" w:rsidRPr="002E331F">
        <w:rPr>
          <w:sz w:val="22"/>
          <w:szCs w:val="22"/>
          <w:lang w:eastAsia="en-US"/>
        </w:rPr>
        <w:t xml:space="preserve">tratamiento </w:t>
      </w:r>
      <w:r w:rsidRPr="002E331F">
        <w:rPr>
          <w:sz w:val="22"/>
          <w:szCs w:val="22"/>
          <w:lang w:eastAsia="en-US"/>
        </w:rPr>
        <w:t>sistémic</w:t>
      </w:r>
      <w:r w:rsidR="00AF76BB" w:rsidRPr="002E331F">
        <w:rPr>
          <w:sz w:val="22"/>
          <w:szCs w:val="22"/>
          <w:lang w:eastAsia="en-US"/>
        </w:rPr>
        <w:t>o</w:t>
      </w:r>
      <w:r w:rsidRPr="002E331F">
        <w:rPr>
          <w:sz w:val="22"/>
          <w:szCs w:val="22"/>
          <w:lang w:eastAsia="en-US"/>
        </w:rPr>
        <w:t xml:space="preserve"> o fototerapia en ensayos doble ciego aleatorizados. El 73 % de los pacientes reclutados en los ensayos de psoriasis I y II habían recibido </w:t>
      </w:r>
      <w:r w:rsidR="00AF76BB" w:rsidRPr="002E331F">
        <w:rPr>
          <w:sz w:val="22"/>
          <w:szCs w:val="22"/>
          <w:lang w:eastAsia="en-US"/>
        </w:rPr>
        <w:t xml:space="preserve">previamente </w:t>
      </w:r>
      <w:r w:rsidRPr="002E331F">
        <w:rPr>
          <w:sz w:val="22"/>
          <w:szCs w:val="22"/>
          <w:lang w:eastAsia="en-US"/>
        </w:rPr>
        <w:t>tratamiento sistémic</w:t>
      </w:r>
      <w:r w:rsidR="00AF76BB" w:rsidRPr="002E331F">
        <w:rPr>
          <w:sz w:val="22"/>
          <w:szCs w:val="22"/>
          <w:lang w:eastAsia="en-US"/>
        </w:rPr>
        <w:t>o</w:t>
      </w:r>
      <w:r w:rsidRPr="002E331F">
        <w:rPr>
          <w:sz w:val="22"/>
          <w:szCs w:val="22"/>
          <w:lang w:eastAsia="en-US"/>
        </w:rPr>
        <w:t xml:space="preserve"> o fototerapia. </w:t>
      </w:r>
      <w:r w:rsidRPr="002E331F">
        <w:rPr>
          <w:sz w:val="22"/>
          <w:szCs w:val="22"/>
        </w:rPr>
        <w:t xml:space="preserve">Se estudió también la seguridad y eficacia de Humira en pacientes adultos con psoriasis crónica en placas de moderada a grave con psoriasis de mano y/o pie concomitante que eran candidatos para </w:t>
      </w:r>
      <w:r w:rsidR="00AF76BB" w:rsidRPr="002E331F">
        <w:rPr>
          <w:sz w:val="22"/>
          <w:szCs w:val="22"/>
        </w:rPr>
        <w:t xml:space="preserve">tratamiento </w:t>
      </w:r>
      <w:r w:rsidRPr="002E331F">
        <w:rPr>
          <w:sz w:val="22"/>
          <w:szCs w:val="22"/>
        </w:rPr>
        <w:t>sistémic</w:t>
      </w:r>
      <w:r w:rsidR="00AF76BB" w:rsidRPr="002E331F">
        <w:rPr>
          <w:sz w:val="22"/>
          <w:szCs w:val="22"/>
        </w:rPr>
        <w:t>o</w:t>
      </w:r>
      <w:r w:rsidRPr="002E331F">
        <w:rPr>
          <w:sz w:val="22"/>
          <w:szCs w:val="22"/>
        </w:rPr>
        <w:t xml:space="preserve"> en un ensayo </w:t>
      </w:r>
      <w:r w:rsidR="000A2262" w:rsidRPr="002E331F">
        <w:rPr>
          <w:sz w:val="22"/>
          <w:szCs w:val="22"/>
        </w:rPr>
        <w:t>aleatorizado</w:t>
      </w:r>
      <w:r w:rsidRPr="002E331F">
        <w:rPr>
          <w:sz w:val="22"/>
          <w:szCs w:val="22"/>
        </w:rPr>
        <w:t xml:space="preserve"> doble-ciego (Ensayo de</w:t>
      </w:r>
      <w:r w:rsidRPr="002E331F">
        <w:rPr>
          <w:sz w:val="22"/>
          <w:szCs w:val="22"/>
        </w:rPr>
        <w:t xml:space="preserve"> Psoriasis III).</w:t>
      </w:r>
    </w:p>
    <w:p w14:paraId="7850665E" w14:textId="77777777" w:rsidR="001F3461" w:rsidRPr="002E331F" w:rsidRDefault="001F3461" w:rsidP="001F3461">
      <w:pPr>
        <w:pStyle w:val="EndnoteText"/>
        <w:rPr>
          <w:szCs w:val="22"/>
          <w:lang w:val="es-ES"/>
        </w:rPr>
      </w:pPr>
    </w:p>
    <w:p w14:paraId="3F74227A" w14:textId="77777777" w:rsidR="001F3461" w:rsidRPr="002E331F" w:rsidRDefault="00624D5E" w:rsidP="001F3461">
      <w:pPr>
        <w:rPr>
          <w:sz w:val="22"/>
          <w:szCs w:val="22"/>
          <w:lang w:eastAsia="en-US"/>
        </w:rPr>
      </w:pPr>
      <w:r w:rsidRPr="002E331F">
        <w:rPr>
          <w:sz w:val="22"/>
          <w:szCs w:val="22"/>
          <w:lang w:eastAsia="en-US"/>
        </w:rPr>
        <w:t xml:space="preserve">En el ensayo clínico Psoriasis I (REVEAL) se evaluaron 1.212 pacientes dentro de tres periodos de tratamiento. En el periodo A los pacientes recibieron placebo o una dosis inicial de 80 mg de Humira seguido de 40 mg en semanas alternas, comenzando en la </w:t>
      </w:r>
      <w:r w:rsidR="008F0F79" w:rsidRPr="002E331F">
        <w:rPr>
          <w:sz w:val="22"/>
          <w:szCs w:val="22"/>
          <w:lang w:eastAsia="en-US"/>
        </w:rPr>
        <w:t>Semana</w:t>
      </w:r>
      <w:r w:rsidRPr="002E331F">
        <w:rPr>
          <w:sz w:val="22"/>
          <w:szCs w:val="22"/>
          <w:lang w:eastAsia="en-US"/>
        </w:rPr>
        <w:t xml:space="preserve"> 1 después de la dosis inicial. Después de 16 semanas de tratamiento, los pacientes que alcanzaron como mínimo una respuesta </w:t>
      </w:r>
      <w:r w:rsidR="00CD058B" w:rsidRPr="002E331F">
        <w:rPr>
          <w:sz w:val="22"/>
          <w:szCs w:val="22"/>
          <w:lang w:eastAsia="en-US"/>
        </w:rPr>
        <w:t>≥</w:t>
      </w:r>
      <w:r w:rsidRPr="002E331F">
        <w:rPr>
          <w:sz w:val="22"/>
          <w:szCs w:val="22"/>
          <w:lang w:eastAsia="en-US"/>
        </w:rPr>
        <w:t xml:space="preserve">PASI 75 (mejora de la puntuación PASI de al menos el 75 % respecto al valor inicial), entraron en el periodo abierto B y recibieron 40 mg de Humira en semanas alternas. Los pacientes que mantuvieron una respuesta PASI 75 en la Semana 33 y que habían sido aleatorizados inicialmente a </w:t>
      </w:r>
      <w:r w:rsidR="00AF76BB" w:rsidRPr="002E331F">
        <w:rPr>
          <w:sz w:val="22"/>
          <w:szCs w:val="22"/>
          <w:lang w:eastAsia="en-US"/>
        </w:rPr>
        <w:t xml:space="preserve">tratamiento </w:t>
      </w:r>
      <w:r w:rsidRPr="002E331F">
        <w:rPr>
          <w:sz w:val="22"/>
          <w:szCs w:val="22"/>
          <w:lang w:eastAsia="en-US"/>
        </w:rPr>
        <w:t>activ</w:t>
      </w:r>
      <w:r w:rsidR="00AF76BB" w:rsidRPr="002E331F">
        <w:rPr>
          <w:sz w:val="22"/>
          <w:szCs w:val="22"/>
          <w:lang w:eastAsia="en-US"/>
        </w:rPr>
        <w:t>o</w:t>
      </w:r>
      <w:r w:rsidRPr="002E331F">
        <w:rPr>
          <w:sz w:val="22"/>
          <w:szCs w:val="22"/>
          <w:lang w:eastAsia="en-US"/>
        </w:rPr>
        <w:t xml:space="preserve"> en el periodo A, fueron re-aleatorizados en el periodo C para recibir 40 mg de Humira en semanas alternas o placebo durante otras 19 semanas. Considerando todos los grupos de tratamiento, la puntuación PASI me</w:t>
      </w:r>
      <w:r w:rsidRPr="002E331F">
        <w:rPr>
          <w:sz w:val="22"/>
          <w:szCs w:val="22"/>
          <w:lang w:eastAsia="en-US"/>
        </w:rPr>
        <w:t>dia inicial fue de 18,9 y la valoración global del médico al inicio (PGA – Physician´s Global Assesment) abarcó desde “moderado” (53 % de los pacientes incluidos) a “grave” (41 %) o “muy grave” (6 %)</w:t>
      </w:r>
      <w:r w:rsidR="00CD343D" w:rsidRPr="002E331F">
        <w:rPr>
          <w:sz w:val="22"/>
          <w:szCs w:val="22"/>
          <w:lang w:eastAsia="en-US"/>
        </w:rPr>
        <w:t>.</w:t>
      </w:r>
    </w:p>
    <w:p w14:paraId="655B85C0" w14:textId="77777777" w:rsidR="001F3461" w:rsidRPr="002E331F" w:rsidRDefault="001F3461" w:rsidP="001F3461">
      <w:pPr>
        <w:rPr>
          <w:sz w:val="22"/>
          <w:szCs w:val="22"/>
          <w:lang w:eastAsia="en-US"/>
        </w:rPr>
      </w:pPr>
    </w:p>
    <w:p w14:paraId="0326F204" w14:textId="77777777" w:rsidR="001F3461" w:rsidRPr="002E331F" w:rsidRDefault="00624D5E" w:rsidP="001F3461">
      <w:pPr>
        <w:autoSpaceDE w:val="0"/>
        <w:autoSpaceDN w:val="0"/>
        <w:adjustRightInd w:val="0"/>
        <w:spacing w:line="240" w:lineRule="atLeast"/>
        <w:rPr>
          <w:sz w:val="22"/>
          <w:szCs w:val="20"/>
          <w:lang w:eastAsia="en-US"/>
        </w:rPr>
      </w:pPr>
      <w:r w:rsidRPr="002E331F">
        <w:rPr>
          <w:sz w:val="22"/>
          <w:szCs w:val="22"/>
          <w:lang w:eastAsia="en-US"/>
        </w:rPr>
        <w:t>El ensayo clínico Psoriasis II (CHAMPION) comparó la eficacia y seguridad de Humira frente a metotrexato y placebo en 271 pacientes. Los pacientes recibieron placebo, una dosis inicial de metotrexato de 7,5 mg que se fue incrementando hasta la Semana 12, con un máximo de 25 mg, o una dosis inicial de 80 mg de Humira seguida de 40 mg en semanas alternas (comenzando una semana después de la dosis inicial) durante 16 semanas. No se dispone de datos comparativos de Humira y metotrexato pasadas las 16 semanas de</w:t>
      </w:r>
      <w:r w:rsidRPr="002E331F">
        <w:rPr>
          <w:sz w:val="22"/>
          <w:szCs w:val="22"/>
          <w:lang w:eastAsia="en-US"/>
        </w:rPr>
        <w:t xml:space="preserve"> </w:t>
      </w:r>
      <w:r w:rsidR="00AF76BB" w:rsidRPr="002E331F">
        <w:rPr>
          <w:sz w:val="22"/>
          <w:szCs w:val="22"/>
          <w:lang w:eastAsia="en-US"/>
        </w:rPr>
        <w:t>tratamiento</w:t>
      </w:r>
      <w:r w:rsidRPr="002E331F">
        <w:rPr>
          <w:sz w:val="22"/>
          <w:szCs w:val="22"/>
          <w:lang w:eastAsia="en-US"/>
        </w:rPr>
        <w:t xml:space="preserve">. A los pacientes en tratamiento con metotrexato que consiguieron una respuesta superior o igual al PASI 50 a la </w:t>
      </w:r>
      <w:r w:rsidR="008F0F79" w:rsidRPr="002E331F">
        <w:rPr>
          <w:sz w:val="22"/>
          <w:szCs w:val="22"/>
          <w:lang w:eastAsia="en-US"/>
        </w:rPr>
        <w:t>Semana</w:t>
      </w:r>
      <w:r w:rsidRPr="002E331F">
        <w:rPr>
          <w:sz w:val="22"/>
          <w:szCs w:val="22"/>
          <w:lang w:eastAsia="en-US"/>
        </w:rPr>
        <w:t xml:space="preserve"> 8 y/o</w:t>
      </w:r>
      <w:r w:rsidRPr="002E331F">
        <w:rPr>
          <w:sz w:val="22"/>
          <w:szCs w:val="20"/>
          <w:lang w:eastAsia="en-US"/>
        </w:rPr>
        <w:t xml:space="preserve"> 12 no se les realizaron incrementos adicionales de dosis. A lo largo de todos los grupos de tratamiento, la puntuación media PASI </w:t>
      </w:r>
      <w:r w:rsidR="00AF76BB" w:rsidRPr="002E331F">
        <w:rPr>
          <w:sz w:val="22"/>
          <w:szCs w:val="20"/>
          <w:lang w:eastAsia="en-US"/>
        </w:rPr>
        <w:t>inicial</w:t>
      </w:r>
      <w:r w:rsidRPr="002E331F">
        <w:rPr>
          <w:sz w:val="22"/>
          <w:szCs w:val="20"/>
          <w:lang w:eastAsia="en-US"/>
        </w:rPr>
        <w:t xml:space="preserve"> era 19,7 y la puntuación PGA</w:t>
      </w:r>
      <w:r w:rsidR="00AF76BB" w:rsidRPr="002E331F">
        <w:rPr>
          <w:sz w:val="22"/>
          <w:szCs w:val="20"/>
          <w:lang w:eastAsia="en-US"/>
        </w:rPr>
        <w:t xml:space="preserve"> inicial</w:t>
      </w:r>
      <w:r w:rsidRPr="002E331F">
        <w:rPr>
          <w:sz w:val="22"/>
          <w:szCs w:val="20"/>
          <w:lang w:eastAsia="en-US"/>
        </w:rPr>
        <w:t xml:space="preserve"> comprendía desde “media” (&lt;1 %) a “moderada” (48 %), a “grave” (46 %) o a “muy grave” (6 %).</w:t>
      </w:r>
    </w:p>
    <w:p w14:paraId="081F4013" w14:textId="77777777" w:rsidR="001F3461" w:rsidRPr="002E331F" w:rsidRDefault="001F3461" w:rsidP="001F3461">
      <w:pPr>
        <w:autoSpaceDE w:val="0"/>
        <w:autoSpaceDN w:val="0"/>
        <w:adjustRightInd w:val="0"/>
        <w:rPr>
          <w:sz w:val="22"/>
          <w:szCs w:val="20"/>
          <w:lang w:eastAsia="en-US"/>
        </w:rPr>
      </w:pPr>
    </w:p>
    <w:p w14:paraId="31E9CA5C" w14:textId="77777777" w:rsidR="001F3461" w:rsidRPr="002E331F" w:rsidRDefault="00624D5E" w:rsidP="001F3461">
      <w:pPr>
        <w:rPr>
          <w:sz w:val="22"/>
          <w:szCs w:val="20"/>
          <w:lang w:eastAsia="en-US"/>
        </w:rPr>
      </w:pPr>
      <w:r w:rsidRPr="002E331F">
        <w:rPr>
          <w:sz w:val="22"/>
          <w:szCs w:val="20"/>
          <w:lang w:eastAsia="en-US"/>
        </w:rPr>
        <w:t>Los pacientes que participaron en todos los estudios de psoriasis Fase 2 y Fase 3 fueron candidatos para ser incluidos en un estudio de extensión abierto, en el que recibieron Humira durante al menos 108 semanas adicionales.</w:t>
      </w:r>
    </w:p>
    <w:p w14:paraId="7104F165" w14:textId="77777777" w:rsidR="001F3461" w:rsidRPr="002E331F" w:rsidRDefault="001F3461" w:rsidP="001F3461">
      <w:pPr>
        <w:autoSpaceDE w:val="0"/>
        <w:autoSpaceDN w:val="0"/>
        <w:adjustRightInd w:val="0"/>
        <w:rPr>
          <w:sz w:val="22"/>
          <w:szCs w:val="20"/>
          <w:lang w:eastAsia="en-US"/>
        </w:rPr>
      </w:pPr>
    </w:p>
    <w:p w14:paraId="65AD934E" w14:textId="77777777" w:rsidR="001F3461" w:rsidRPr="002E331F" w:rsidRDefault="00624D5E" w:rsidP="001F3461">
      <w:pPr>
        <w:autoSpaceDE w:val="0"/>
        <w:autoSpaceDN w:val="0"/>
        <w:adjustRightInd w:val="0"/>
        <w:rPr>
          <w:sz w:val="22"/>
          <w:szCs w:val="20"/>
          <w:lang w:eastAsia="en-US"/>
        </w:rPr>
      </w:pPr>
      <w:r w:rsidRPr="002E331F">
        <w:rPr>
          <w:sz w:val="22"/>
          <w:szCs w:val="20"/>
          <w:lang w:eastAsia="en-US"/>
        </w:rPr>
        <w:t xml:space="preserve">En los ensayos de psoriasis I y II, la variable principal de eficacia fue la proporción de pacientes que consiguieron respuesta PASI 75 respecto al valor inicial en la Semana 16 (ver </w:t>
      </w:r>
      <w:r w:rsidR="007331D7" w:rsidRPr="002E331F">
        <w:rPr>
          <w:sz w:val="22"/>
          <w:szCs w:val="20"/>
          <w:lang w:eastAsia="en-US"/>
        </w:rPr>
        <w:t>T</w:t>
      </w:r>
      <w:r w:rsidRPr="002E331F">
        <w:rPr>
          <w:sz w:val="22"/>
          <w:szCs w:val="20"/>
          <w:lang w:eastAsia="en-US"/>
        </w:rPr>
        <w:t xml:space="preserve">ablas </w:t>
      </w:r>
      <w:r w:rsidR="00B14975" w:rsidRPr="002E331F">
        <w:rPr>
          <w:sz w:val="22"/>
          <w:szCs w:val="20"/>
          <w:lang w:eastAsia="en-US"/>
        </w:rPr>
        <w:t>1</w:t>
      </w:r>
      <w:r w:rsidR="003837FB">
        <w:rPr>
          <w:sz w:val="22"/>
          <w:szCs w:val="20"/>
          <w:lang w:eastAsia="en-US"/>
        </w:rPr>
        <w:t>6</w:t>
      </w:r>
      <w:r w:rsidRPr="002E331F">
        <w:rPr>
          <w:sz w:val="22"/>
          <w:szCs w:val="20"/>
          <w:lang w:eastAsia="en-US"/>
        </w:rPr>
        <w:t xml:space="preserve"> y </w:t>
      </w:r>
      <w:r w:rsidR="00B14975" w:rsidRPr="002E331F">
        <w:rPr>
          <w:sz w:val="22"/>
          <w:szCs w:val="20"/>
          <w:lang w:eastAsia="en-US"/>
        </w:rPr>
        <w:t>1</w:t>
      </w:r>
      <w:r w:rsidR="003837FB">
        <w:rPr>
          <w:sz w:val="22"/>
          <w:szCs w:val="20"/>
          <w:lang w:eastAsia="en-US"/>
        </w:rPr>
        <w:t>7</w:t>
      </w:r>
      <w:r w:rsidRPr="002E331F">
        <w:rPr>
          <w:sz w:val="22"/>
          <w:szCs w:val="20"/>
          <w:lang w:eastAsia="en-US"/>
        </w:rPr>
        <w:t>).</w:t>
      </w:r>
    </w:p>
    <w:p w14:paraId="4EF9173D" w14:textId="77777777" w:rsidR="00AA2436" w:rsidRPr="002E331F" w:rsidRDefault="00AA2436">
      <w:pPr>
        <w:rPr>
          <w:sz w:val="22"/>
          <w:szCs w:val="20"/>
          <w:lang w:eastAsia="en-U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1920"/>
        <w:gridCol w:w="1818"/>
      </w:tblGrid>
      <w:tr w:rsidR="009323A6" w14:paraId="5DE5AEE2" w14:textId="77777777" w:rsidTr="0086122C">
        <w:trPr>
          <w:cantSplit/>
          <w:jc w:val="center"/>
        </w:trPr>
        <w:tc>
          <w:tcPr>
            <w:tcW w:w="6949" w:type="dxa"/>
            <w:gridSpan w:val="3"/>
            <w:tcBorders>
              <w:top w:val="nil"/>
              <w:left w:val="nil"/>
              <w:bottom w:val="single" w:sz="4" w:space="0" w:color="auto"/>
              <w:right w:val="nil"/>
            </w:tcBorders>
          </w:tcPr>
          <w:p w14:paraId="44FD5B52"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 xml:space="preserve">Tabla </w:t>
            </w:r>
            <w:r w:rsidR="00B14975" w:rsidRPr="002E331F">
              <w:rPr>
                <w:rFonts w:ascii="Times New Roman" w:hAnsi="Times New Roman"/>
                <w:b/>
                <w:bCs w:val="0"/>
                <w:szCs w:val="22"/>
                <w:lang w:val="es-ES"/>
              </w:rPr>
              <w:t>1</w:t>
            </w:r>
            <w:r w:rsidR="003837FB">
              <w:rPr>
                <w:rFonts w:ascii="Times New Roman" w:hAnsi="Times New Roman"/>
                <w:b/>
                <w:bCs w:val="0"/>
                <w:szCs w:val="22"/>
                <w:lang w:val="es-ES"/>
              </w:rPr>
              <w:t>6</w:t>
            </w:r>
          </w:p>
          <w:p w14:paraId="46A542AA"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Ensayo Ps I (REVEAL)</w:t>
            </w:r>
          </w:p>
          <w:p w14:paraId="4CFB407C"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Resultados de eficacia a las 16 semanas</w:t>
            </w:r>
          </w:p>
        </w:tc>
      </w:tr>
      <w:tr w:rsidR="009323A6" w14:paraId="10FB290F" w14:textId="77777777" w:rsidTr="0086122C">
        <w:trPr>
          <w:cantSplit/>
          <w:jc w:val="center"/>
        </w:trPr>
        <w:tc>
          <w:tcPr>
            <w:tcW w:w="3211" w:type="dxa"/>
            <w:tcBorders>
              <w:top w:val="single" w:sz="4" w:space="0" w:color="auto"/>
            </w:tcBorders>
            <w:vAlign w:val="center"/>
          </w:tcPr>
          <w:p w14:paraId="4F730C23" w14:textId="77777777" w:rsidR="001F3461" w:rsidRPr="002E331F" w:rsidRDefault="001F3461" w:rsidP="00312AED">
            <w:pPr>
              <w:pStyle w:val="DefaultText"/>
              <w:keepNext/>
              <w:rPr>
                <w:rFonts w:ascii="Times New Roman" w:hAnsi="Times New Roman"/>
                <w:b/>
                <w:bCs w:val="0"/>
                <w:szCs w:val="22"/>
                <w:lang w:val="es-ES"/>
              </w:rPr>
            </w:pPr>
          </w:p>
        </w:tc>
        <w:tc>
          <w:tcPr>
            <w:tcW w:w="1920" w:type="dxa"/>
            <w:tcBorders>
              <w:top w:val="single" w:sz="4" w:space="0" w:color="auto"/>
            </w:tcBorders>
            <w:vAlign w:val="center"/>
          </w:tcPr>
          <w:p w14:paraId="0BA5741C"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Placebo</w:t>
            </w:r>
          </w:p>
          <w:p w14:paraId="6563FE08"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398</w:t>
            </w:r>
          </w:p>
          <w:p w14:paraId="48156B06"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c>
          <w:tcPr>
            <w:tcW w:w="1818" w:type="dxa"/>
            <w:tcBorders>
              <w:top w:val="single" w:sz="4" w:space="0" w:color="auto"/>
            </w:tcBorders>
            <w:vAlign w:val="center"/>
          </w:tcPr>
          <w:p w14:paraId="78B79127"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40 mg de Humira en semanas alternas</w:t>
            </w:r>
          </w:p>
          <w:p w14:paraId="35488C6A"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814</w:t>
            </w:r>
          </w:p>
          <w:p w14:paraId="3B3F931A" w14:textId="77777777" w:rsidR="001F3461" w:rsidRPr="002E331F" w:rsidRDefault="00624D5E" w:rsidP="00312AED">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r>
      <w:tr w:rsidR="009323A6" w14:paraId="44A50FF3" w14:textId="77777777" w:rsidTr="0086122C">
        <w:trPr>
          <w:cantSplit/>
          <w:jc w:val="center"/>
        </w:trPr>
        <w:tc>
          <w:tcPr>
            <w:tcW w:w="3211" w:type="dxa"/>
          </w:tcPr>
          <w:p w14:paraId="0E62EB69" w14:textId="77777777" w:rsidR="001F3461" w:rsidRPr="002E331F" w:rsidRDefault="00624D5E" w:rsidP="00312AED">
            <w:pPr>
              <w:pStyle w:val="DefaultText"/>
              <w:keepNext/>
              <w:rPr>
                <w:rFonts w:ascii="Times New Roman" w:hAnsi="Times New Roman"/>
                <w:b/>
                <w:bCs w:val="0"/>
                <w:szCs w:val="22"/>
                <w:lang w:val="es-ES"/>
              </w:rPr>
            </w:pPr>
            <w:r w:rsidRPr="002E331F">
              <w:rPr>
                <w:rFonts w:ascii="Symbol" w:hAnsi="Symbol"/>
                <w:b/>
                <w:bCs w:val="0"/>
                <w:szCs w:val="22"/>
                <w:lang w:val="es-ES"/>
              </w:rPr>
              <w:sym w:font="Symbol" w:char="F0B3"/>
            </w:r>
            <w:r w:rsidRPr="002E331F">
              <w:rPr>
                <w:rFonts w:ascii="Times New Roman" w:hAnsi="Times New Roman"/>
                <w:b/>
                <w:bCs w:val="0"/>
                <w:szCs w:val="22"/>
                <w:lang w:val="es-ES"/>
              </w:rPr>
              <w:t>PASI 75</w:t>
            </w:r>
            <w:r w:rsidRPr="002E331F">
              <w:rPr>
                <w:rFonts w:ascii="Times New Roman Bold" w:hAnsi="Times New Roman Bold"/>
                <w:b/>
                <w:bCs w:val="0"/>
                <w:szCs w:val="22"/>
                <w:vertAlign w:val="superscript"/>
                <w:lang w:val="es-ES"/>
              </w:rPr>
              <w:t>a</w:t>
            </w:r>
          </w:p>
        </w:tc>
        <w:tc>
          <w:tcPr>
            <w:tcW w:w="1920" w:type="dxa"/>
          </w:tcPr>
          <w:p w14:paraId="03EDCF26" w14:textId="77777777" w:rsidR="001F3461" w:rsidRPr="002E331F" w:rsidRDefault="00624D5E" w:rsidP="00312AED">
            <w:pPr>
              <w:pStyle w:val="DefaultText"/>
              <w:keepNext/>
              <w:jc w:val="center"/>
              <w:rPr>
                <w:rFonts w:ascii="Times New Roman" w:hAnsi="Times New Roman"/>
                <w:szCs w:val="22"/>
                <w:lang w:val="es-ES"/>
              </w:rPr>
            </w:pPr>
            <w:r w:rsidRPr="002E331F">
              <w:rPr>
                <w:rFonts w:ascii="Times New Roman" w:hAnsi="Times New Roman"/>
                <w:szCs w:val="22"/>
                <w:lang w:val="es-ES"/>
              </w:rPr>
              <w:t>26 (6,5)</w:t>
            </w:r>
          </w:p>
        </w:tc>
        <w:tc>
          <w:tcPr>
            <w:tcW w:w="1818" w:type="dxa"/>
          </w:tcPr>
          <w:p w14:paraId="55309A87" w14:textId="77777777" w:rsidR="001F3461" w:rsidRPr="002E331F" w:rsidRDefault="00624D5E" w:rsidP="00312AED">
            <w:pPr>
              <w:pStyle w:val="DefaultText"/>
              <w:keepNext/>
              <w:jc w:val="center"/>
              <w:rPr>
                <w:rFonts w:ascii="Times New Roman" w:hAnsi="Times New Roman"/>
                <w:szCs w:val="22"/>
                <w:lang w:val="es-ES"/>
              </w:rPr>
            </w:pPr>
            <w:r w:rsidRPr="002E331F">
              <w:rPr>
                <w:rFonts w:ascii="Times New Roman" w:hAnsi="Times New Roman"/>
                <w:szCs w:val="22"/>
                <w:lang w:val="es-ES"/>
              </w:rPr>
              <w:t>578 (70</w:t>
            </w:r>
            <w:r w:rsidR="00B00B73" w:rsidRPr="002E331F">
              <w:rPr>
                <w:rFonts w:ascii="Times New Roman" w:hAnsi="Times New Roman"/>
                <w:szCs w:val="22"/>
                <w:lang w:val="es-ES"/>
              </w:rPr>
              <w:t>,</w:t>
            </w:r>
            <w:r w:rsidRPr="002E331F">
              <w:rPr>
                <w:rFonts w:ascii="Times New Roman" w:hAnsi="Times New Roman"/>
                <w:szCs w:val="22"/>
                <w:lang w:val="es-ES"/>
              </w:rPr>
              <w:t>9)</w:t>
            </w:r>
            <w:r w:rsidRPr="002E331F">
              <w:rPr>
                <w:rFonts w:ascii="Times New Roman" w:hAnsi="Times New Roman"/>
                <w:szCs w:val="22"/>
                <w:vertAlign w:val="superscript"/>
                <w:lang w:val="es-ES"/>
              </w:rPr>
              <w:t>b</w:t>
            </w:r>
          </w:p>
        </w:tc>
      </w:tr>
      <w:tr w:rsidR="009323A6" w14:paraId="3019A6DB" w14:textId="77777777" w:rsidTr="0086122C">
        <w:trPr>
          <w:cantSplit/>
          <w:trHeight w:val="70"/>
          <w:jc w:val="center"/>
        </w:trPr>
        <w:tc>
          <w:tcPr>
            <w:tcW w:w="3211" w:type="dxa"/>
          </w:tcPr>
          <w:p w14:paraId="0B61AE21" w14:textId="77777777" w:rsidR="001F3461" w:rsidRPr="002E331F" w:rsidRDefault="00624D5E" w:rsidP="00312AED">
            <w:pPr>
              <w:pStyle w:val="DefaultText"/>
              <w:keepNext/>
              <w:rPr>
                <w:rFonts w:ascii="Times New Roman" w:hAnsi="Times New Roman"/>
                <w:b/>
                <w:bCs w:val="0"/>
                <w:szCs w:val="22"/>
                <w:lang w:val="es-ES"/>
              </w:rPr>
            </w:pPr>
            <w:r w:rsidRPr="002E331F">
              <w:rPr>
                <w:rFonts w:ascii="Times New Roman" w:hAnsi="Times New Roman"/>
                <w:b/>
                <w:bCs w:val="0"/>
                <w:szCs w:val="22"/>
                <w:lang w:val="es-ES"/>
              </w:rPr>
              <w:t>PASI 100</w:t>
            </w:r>
          </w:p>
        </w:tc>
        <w:tc>
          <w:tcPr>
            <w:tcW w:w="1920" w:type="dxa"/>
          </w:tcPr>
          <w:p w14:paraId="3D61DB17" w14:textId="77777777" w:rsidR="001F3461" w:rsidRPr="002E331F" w:rsidRDefault="00624D5E" w:rsidP="00312AED">
            <w:pPr>
              <w:pStyle w:val="DefaultText"/>
              <w:keepNext/>
              <w:jc w:val="center"/>
              <w:rPr>
                <w:rFonts w:ascii="Times New Roman" w:hAnsi="Times New Roman"/>
                <w:szCs w:val="22"/>
                <w:lang w:val="es-ES"/>
              </w:rPr>
            </w:pPr>
            <w:r w:rsidRPr="002E331F">
              <w:rPr>
                <w:rFonts w:ascii="Times New Roman" w:hAnsi="Times New Roman"/>
                <w:szCs w:val="22"/>
                <w:lang w:val="es-ES"/>
              </w:rPr>
              <w:t>3 (0,8)</w:t>
            </w:r>
          </w:p>
        </w:tc>
        <w:tc>
          <w:tcPr>
            <w:tcW w:w="1818" w:type="dxa"/>
          </w:tcPr>
          <w:p w14:paraId="6E1ED68C" w14:textId="77777777" w:rsidR="001F3461" w:rsidRPr="002E331F" w:rsidRDefault="00624D5E" w:rsidP="00312AED">
            <w:pPr>
              <w:pStyle w:val="DefaultText"/>
              <w:keepNext/>
              <w:jc w:val="center"/>
              <w:rPr>
                <w:rFonts w:ascii="Times New Roman" w:hAnsi="Times New Roman"/>
                <w:szCs w:val="22"/>
                <w:lang w:val="es-ES"/>
              </w:rPr>
            </w:pPr>
            <w:r w:rsidRPr="002E331F">
              <w:rPr>
                <w:rFonts w:ascii="Times New Roman" w:hAnsi="Times New Roman"/>
                <w:szCs w:val="22"/>
                <w:lang w:val="es-ES"/>
              </w:rPr>
              <w:t>163 (20,0)</w:t>
            </w:r>
            <w:r w:rsidRPr="002E331F">
              <w:rPr>
                <w:rFonts w:ascii="Times New Roman" w:hAnsi="Times New Roman"/>
                <w:szCs w:val="22"/>
                <w:vertAlign w:val="superscript"/>
                <w:lang w:val="es-ES"/>
              </w:rPr>
              <w:t>b</w:t>
            </w:r>
          </w:p>
        </w:tc>
      </w:tr>
      <w:tr w:rsidR="009323A6" w14:paraId="1E1D6619" w14:textId="77777777" w:rsidTr="0086122C">
        <w:trPr>
          <w:cantSplit/>
          <w:jc w:val="center"/>
        </w:trPr>
        <w:tc>
          <w:tcPr>
            <w:tcW w:w="3211" w:type="dxa"/>
          </w:tcPr>
          <w:p w14:paraId="6322EBE9" w14:textId="77777777" w:rsidR="001F3461" w:rsidRPr="002E331F" w:rsidRDefault="00624D5E" w:rsidP="00312AED">
            <w:pPr>
              <w:pStyle w:val="DefaultText"/>
              <w:keepNext/>
              <w:rPr>
                <w:rFonts w:ascii="Times New Roman" w:hAnsi="Times New Roman"/>
                <w:b/>
                <w:bCs w:val="0"/>
                <w:szCs w:val="22"/>
                <w:lang w:val="es-ES"/>
              </w:rPr>
            </w:pPr>
            <w:r w:rsidRPr="002E331F">
              <w:rPr>
                <w:rFonts w:ascii="Times New Roman" w:hAnsi="Times New Roman"/>
                <w:b/>
                <w:bCs w:val="0"/>
                <w:szCs w:val="22"/>
                <w:lang w:val="es-ES"/>
              </w:rPr>
              <w:t>PGA: Aclaramiento total/mínimo</w:t>
            </w:r>
          </w:p>
        </w:tc>
        <w:tc>
          <w:tcPr>
            <w:tcW w:w="1920" w:type="dxa"/>
          </w:tcPr>
          <w:p w14:paraId="4DC12701" w14:textId="77777777" w:rsidR="001F3461" w:rsidRPr="002E331F" w:rsidRDefault="00624D5E" w:rsidP="00312AED">
            <w:pPr>
              <w:pStyle w:val="DefaultText"/>
              <w:keepNext/>
              <w:jc w:val="center"/>
              <w:rPr>
                <w:rFonts w:ascii="Times New Roman" w:hAnsi="Times New Roman"/>
                <w:szCs w:val="22"/>
                <w:lang w:val="es-ES"/>
              </w:rPr>
            </w:pPr>
            <w:r w:rsidRPr="002E331F">
              <w:rPr>
                <w:rFonts w:ascii="Times New Roman" w:hAnsi="Times New Roman"/>
                <w:szCs w:val="22"/>
                <w:lang w:val="es-ES"/>
              </w:rPr>
              <w:t>17 (4,3)</w:t>
            </w:r>
          </w:p>
        </w:tc>
        <w:tc>
          <w:tcPr>
            <w:tcW w:w="1818" w:type="dxa"/>
          </w:tcPr>
          <w:p w14:paraId="060237A5" w14:textId="77777777" w:rsidR="001F3461" w:rsidRPr="002E331F" w:rsidRDefault="00624D5E" w:rsidP="00312AED">
            <w:pPr>
              <w:pStyle w:val="DefaultText"/>
              <w:keepNext/>
              <w:jc w:val="center"/>
              <w:rPr>
                <w:rFonts w:ascii="Times New Roman" w:hAnsi="Times New Roman"/>
                <w:szCs w:val="22"/>
                <w:lang w:val="es-ES"/>
              </w:rPr>
            </w:pPr>
            <w:r w:rsidRPr="002E331F">
              <w:rPr>
                <w:rFonts w:ascii="Times New Roman" w:hAnsi="Times New Roman"/>
                <w:szCs w:val="22"/>
                <w:lang w:val="es-ES"/>
              </w:rPr>
              <w:t>506 (62,2)</w:t>
            </w:r>
            <w:r w:rsidRPr="002E331F">
              <w:rPr>
                <w:rFonts w:ascii="Times New Roman" w:hAnsi="Times New Roman"/>
                <w:szCs w:val="22"/>
                <w:vertAlign w:val="superscript"/>
                <w:lang w:val="es-ES"/>
              </w:rPr>
              <w:t>b</w:t>
            </w:r>
          </w:p>
        </w:tc>
      </w:tr>
      <w:tr w:rsidR="009323A6" w14:paraId="14472768" w14:textId="77777777" w:rsidTr="0086122C">
        <w:trPr>
          <w:cantSplit/>
          <w:jc w:val="center"/>
        </w:trPr>
        <w:tc>
          <w:tcPr>
            <w:tcW w:w="6949" w:type="dxa"/>
            <w:gridSpan w:val="3"/>
          </w:tcPr>
          <w:p w14:paraId="68E2868D" w14:textId="77777777" w:rsidR="001F3461" w:rsidRPr="002E331F" w:rsidRDefault="00624D5E" w:rsidP="00312AED">
            <w:pPr>
              <w:pStyle w:val="DefaultText"/>
              <w:keepNext/>
              <w:rPr>
                <w:rFonts w:ascii="Times New Roman" w:hAnsi="Times New Roman" w:cs="Arial"/>
                <w:szCs w:val="22"/>
                <w:lang w:val="es-ES"/>
              </w:rPr>
            </w:pPr>
            <w:r w:rsidRPr="002E331F">
              <w:rPr>
                <w:rFonts w:ascii="Times New Roman" w:hAnsi="Times New Roman" w:cs="Arial"/>
                <w:szCs w:val="22"/>
                <w:vertAlign w:val="superscript"/>
                <w:lang w:val="es-ES"/>
              </w:rPr>
              <w:t>a</w:t>
            </w:r>
            <w:r w:rsidRPr="002E331F">
              <w:rPr>
                <w:rFonts w:ascii="Times New Roman" w:hAnsi="Times New Roman" w:cs="Arial"/>
                <w:szCs w:val="22"/>
                <w:lang w:val="es-ES"/>
              </w:rPr>
              <w:t xml:space="preserve"> Porcentaje de pacientes que consiguieron respuesta PASI 75 calculada como ratio ajustado por centro</w:t>
            </w:r>
          </w:p>
          <w:p w14:paraId="5550B546" w14:textId="77777777" w:rsidR="001F3461" w:rsidRPr="00FD18EB" w:rsidRDefault="00624D5E" w:rsidP="00312AED">
            <w:pPr>
              <w:pStyle w:val="DefaultText"/>
              <w:keepNext/>
              <w:rPr>
                <w:rFonts w:ascii="Times New Roman" w:hAnsi="Times New Roman"/>
                <w:szCs w:val="22"/>
                <w:lang w:val="pt-PT"/>
              </w:rPr>
            </w:pPr>
            <w:r w:rsidRPr="00FD18EB">
              <w:rPr>
                <w:rFonts w:ascii="Times New Roman" w:hAnsi="Times New Roman" w:cs="Arial"/>
                <w:szCs w:val="22"/>
                <w:vertAlign w:val="superscript"/>
                <w:lang w:val="pt-PT"/>
              </w:rPr>
              <w:t>b</w:t>
            </w:r>
            <w:r w:rsidR="00B00B73" w:rsidRPr="00FD18EB">
              <w:rPr>
                <w:rFonts w:ascii="Times New Roman" w:hAnsi="Times New Roman" w:cs="Arial"/>
                <w:szCs w:val="22"/>
                <w:lang w:val="pt-PT"/>
              </w:rPr>
              <w:t xml:space="preserve"> p&lt;0,</w:t>
            </w:r>
            <w:r w:rsidRPr="00FD18EB">
              <w:rPr>
                <w:rFonts w:ascii="Times New Roman" w:hAnsi="Times New Roman" w:cs="Arial"/>
                <w:szCs w:val="22"/>
                <w:lang w:val="pt-PT"/>
              </w:rPr>
              <w:t>001, Humira vs. placebo</w:t>
            </w:r>
          </w:p>
        </w:tc>
      </w:tr>
    </w:tbl>
    <w:p w14:paraId="08BF869E" w14:textId="77777777" w:rsidR="001F3461" w:rsidRPr="00FD18EB" w:rsidRDefault="00624D5E" w:rsidP="00845D70">
      <w:pPr>
        <w:pStyle w:val="BodyText3"/>
        <w:tabs>
          <w:tab w:val="center" w:pos="4535"/>
        </w:tabs>
        <w:rPr>
          <w:b w:val="0"/>
          <w:i w:val="0"/>
          <w:lang w:val="pt-PT"/>
        </w:rPr>
      </w:pPr>
      <w:r w:rsidRPr="00FD18EB">
        <w:rPr>
          <w:b w:val="0"/>
          <w:i w:val="0"/>
          <w:lang w:val="pt-PT"/>
        </w:rPr>
        <w:tab/>
      </w: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525"/>
        <w:gridCol w:w="2214"/>
      </w:tblGrid>
      <w:tr w:rsidR="009323A6" w14:paraId="7D96E3FB" w14:textId="77777777" w:rsidTr="0086122C">
        <w:trPr>
          <w:cantSplit/>
          <w:jc w:val="center"/>
        </w:trPr>
        <w:tc>
          <w:tcPr>
            <w:tcW w:w="7046" w:type="dxa"/>
            <w:gridSpan w:val="4"/>
            <w:tcBorders>
              <w:top w:val="nil"/>
              <w:left w:val="nil"/>
              <w:bottom w:val="single" w:sz="4" w:space="0" w:color="auto"/>
              <w:right w:val="nil"/>
            </w:tcBorders>
          </w:tcPr>
          <w:p w14:paraId="369C19F7"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 xml:space="preserve">Tabla </w:t>
            </w:r>
            <w:r w:rsidR="00B14975" w:rsidRPr="002E331F">
              <w:rPr>
                <w:rFonts w:ascii="Times New Roman" w:hAnsi="Times New Roman"/>
                <w:b/>
                <w:bCs w:val="0"/>
                <w:szCs w:val="22"/>
                <w:lang w:val="es-ES"/>
              </w:rPr>
              <w:t>1</w:t>
            </w:r>
            <w:r w:rsidR="003837FB">
              <w:rPr>
                <w:rFonts w:ascii="Times New Roman" w:hAnsi="Times New Roman"/>
                <w:b/>
                <w:bCs w:val="0"/>
                <w:szCs w:val="22"/>
                <w:lang w:val="es-ES"/>
              </w:rPr>
              <w:t>7</w:t>
            </w:r>
          </w:p>
          <w:p w14:paraId="1D9CE5E9"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Ensayo Ps II (CHAMPION)</w:t>
            </w:r>
          </w:p>
          <w:p w14:paraId="272CD292"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b/>
                <w:bCs w:val="0"/>
                <w:szCs w:val="22"/>
                <w:lang w:val="es-ES"/>
              </w:rPr>
              <w:t>Resultados de eficacia a las 16 semanas</w:t>
            </w:r>
          </w:p>
        </w:tc>
      </w:tr>
      <w:tr w:rsidR="009323A6" w14:paraId="60552549" w14:textId="77777777" w:rsidTr="0086122C">
        <w:trPr>
          <w:cantSplit/>
          <w:jc w:val="center"/>
        </w:trPr>
        <w:tc>
          <w:tcPr>
            <w:tcW w:w="1639" w:type="dxa"/>
            <w:tcBorders>
              <w:top w:val="single" w:sz="4" w:space="0" w:color="auto"/>
            </w:tcBorders>
          </w:tcPr>
          <w:p w14:paraId="20B51630" w14:textId="77777777" w:rsidR="001F3461" w:rsidRPr="002E331F" w:rsidRDefault="001F3461" w:rsidP="00E04FF7">
            <w:pPr>
              <w:pStyle w:val="DefaultText"/>
              <w:keepNext/>
              <w:jc w:val="center"/>
              <w:rPr>
                <w:rFonts w:ascii="Times New Roman" w:hAnsi="Times New Roman"/>
                <w:b/>
                <w:bCs w:val="0"/>
                <w:szCs w:val="22"/>
                <w:lang w:val="es-ES"/>
              </w:rPr>
            </w:pPr>
          </w:p>
        </w:tc>
        <w:tc>
          <w:tcPr>
            <w:tcW w:w="1668" w:type="dxa"/>
            <w:tcBorders>
              <w:top w:val="single" w:sz="4" w:space="0" w:color="auto"/>
            </w:tcBorders>
            <w:vAlign w:val="center"/>
          </w:tcPr>
          <w:p w14:paraId="5E20E89B"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Placebo</w:t>
            </w:r>
          </w:p>
          <w:p w14:paraId="2F8872DA"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53</w:t>
            </w:r>
          </w:p>
          <w:p w14:paraId="20AAE84B"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c>
          <w:tcPr>
            <w:tcW w:w="1525" w:type="dxa"/>
            <w:tcBorders>
              <w:top w:val="single" w:sz="4" w:space="0" w:color="auto"/>
            </w:tcBorders>
            <w:vAlign w:val="center"/>
          </w:tcPr>
          <w:p w14:paraId="579E4994"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Metotrexato</w:t>
            </w:r>
          </w:p>
          <w:p w14:paraId="6E79A5C7"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110</w:t>
            </w:r>
          </w:p>
          <w:p w14:paraId="4BD9BC87"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c>
          <w:tcPr>
            <w:tcW w:w="2214" w:type="dxa"/>
            <w:tcBorders>
              <w:top w:val="single" w:sz="4" w:space="0" w:color="auto"/>
            </w:tcBorders>
            <w:vAlign w:val="center"/>
          </w:tcPr>
          <w:p w14:paraId="7B225CFC"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40 mg de Humira en semanas alternas</w:t>
            </w:r>
          </w:p>
          <w:p w14:paraId="7056167F"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 108</w:t>
            </w:r>
          </w:p>
          <w:p w14:paraId="31A9F628" w14:textId="77777777" w:rsidR="001F3461" w:rsidRPr="002E331F" w:rsidRDefault="00624D5E" w:rsidP="00E04FF7">
            <w:pPr>
              <w:pStyle w:val="DefaultText"/>
              <w:keepNext/>
              <w:jc w:val="center"/>
              <w:rPr>
                <w:rFonts w:ascii="Times New Roman" w:hAnsi="Times New Roman"/>
                <w:b/>
                <w:bCs w:val="0"/>
                <w:szCs w:val="22"/>
                <w:lang w:val="es-ES"/>
              </w:rPr>
            </w:pPr>
            <w:r w:rsidRPr="002E331F">
              <w:rPr>
                <w:rFonts w:ascii="Times New Roman" w:hAnsi="Times New Roman"/>
                <w:b/>
                <w:bCs w:val="0"/>
                <w:szCs w:val="22"/>
                <w:lang w:val="es-ES"/>
              </w:rPr>
              <w:t>n (%)</w:t>
            </w:r>
          </w:p>
        </w:tc>
      </w:tr>
      <w:tr w:rsidR="009323A6" w14:paraId="38AB7849" w14:textId="77777777" w:rsidTr="0086122C">
        <w:trPr>
          <w:cantSplit/>
          <w:jc w:val="center"/>
        </w:trPr>
        <w:tc>
          <w:tcPr>
            <w:tcW w:w="1639" w:type="dxa"/>
          </w:tcPr>
          <w:p w14:paraId="3D8449AC" w14:textId="77777777" w:rsidR="001F3461" w:rsidRPr="002E331F" w:rsidRDefault="00624D5E" w:rsidP="00E04FF7">
            <w:pPr>
              <w:pStyle w:val="DefaultText"/>
              <w:keepNext/>
              <w:rPr>
                <w:rFonts w:ascii="Times New Roman" w:hAnsi="Times New Roman"/>
                <w:b/>
                <w:bCs w:val="0"/>
                <w:szCs w:val="22"/>
                <w:lang w:val="es-ES"/>
              </w:rPr>
            </w:pPr>
            <w:r w:rsidRPr="002E331F">
              <w:rPr>
                <w:rFonts w:ascii="Symbol" w:hAnsi="Symbol"/>
                <w:b/>
                <w:bCs w:val="0"/>
                <w:szCs w:val="22"/>
                <w:lang w:val="es-ES"/>
              </w:rPr>
              <w:sym w:font="Symbol" w:char="F0B3"/>
            </w:r>
            <w:r w:rsidRPr="002E331F">
              <w:rPr>
                <w:rFonts w:ascii="Times New Roman" w:hAnsi="Times New Roman"/>
                <w:b/>
                <w:bCs w:val="0"/>
                <w:szCs w:val="22"/>
                <w:lang w:val="es-ES"/>
              </w:rPr>
              <w:t>PASI 75</w:t>
            </w:r>
          </w:p>
        </w:tc>
        <w:tc>
          <w:tcPr>
            <w:tcW w:w="1668" w:type="dxa"/>
          </w:tcPr>
          <w:p w14:paraId="170B1165"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10 (18,9)</w:t>
            </w:r>
          </w:p>
        </w:tc>
        <w:tc>
          <w:tcPr>
            <w:tcW w:w="1525" w:type="dxa"/>
          </w:tcPr>
          <w:p w14:paraId="1EA7153A"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39 (35</w:t>
            </w:r>
            <w:r w:rsidR="00B00B73" w:rsidRPr="002E331F">
              <w:rPr>
                <w:rFonts w:ascii="Times New Roman" w:hAnsi="Times New Roman"/>
                <w:szCs w:val="22"/>
                <w:lang w:val="es-ES"/>
              </w:rPr>
              <w:t>,</w:t>
            </w:r>
            <w:r w:rsidRPr="002E331F">
              <w:rPr>
                <w:rFonts w:ascii="Times New Roman" w:hAnsi="Times New Roman"/>
                <w:szCs w:val="22"/>
                <w:lang w:val="es-ES"/>
              </w:rPr>
              <w:t>5)</w:t>
            </w:r>
          </w:p>
        </w:tc>
        <w:tc>
          <w:tcPr>
            <w:tcW w:w="2214" w:type="dxa"/>
          </w:tcPr>
          <w:p w14:paraId="0AE61B21"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86 (79</w:t>
            </w:r>
            <w:r w:rsidR="00B00B73" w:rsidRPr="002E331F">
              <w:rPr>
                <w:rFonts w:ascii="Times New Roman" w:hAnsi="Times New Roman"/>
                <w:szCs w:val="22"/>
                <w:lang w:val="es-ES"/>
              </w:rPr>
              <w:t>,</w:t>
            </w:r>
            <w:r w:rsidRPr="002E331F">
              <w:rPr>
                <w:rFonts w:ascii="Times New Roman" w:hAnsi="Times New Roman"/>
                <w:szCs w:val="22"/>
                <w:lang w:val="es-ES"/>
              </w:rPr>
              <w:t>6)</w:t>
            </w:r>
            <w:r w:rsidRPr="002E331F">
              <w:rPr>
                <w:rFonts w:ascii="Times New Roman" w:hAnsi="Times New Roman"/>
                <w:szCs w:val="22"/>
                <w:vertAlign w:val="superscript"/>
                <w:lang w:val="es-ES"/>
              </w:rPr>
              <w:t xml:space="preserve"> a, b</w:t>
            </w:r>
          </w:p>
        </w:tc>
      </w:tr>
      <w:tr w:rsidR="009323A6" w14:paraId="09DF7F68" w14:textId="77777777" w:rsidTr="0086122C">
        <w:trPr>
          <w:cantSplit/>
          <w:jc w:val="center"/>
        </w:trPr>
        <w:tc>
          <w:tcPr>
            <w:tcW w:w="1639" w:type="dxa"/>
          </w:tcPr>
          <w:p w14:paraId="2532644F" w14:textId="77777777" w:rsidR="001F3461" w:rsidRPr="002E331F" w:rsidRDefault="00624D5E" w:rsidP="00E04FF7">
            <w:pPr>
              <w:pStyle w:val="DefaultText"/>
              <w:keepNext/>
              <w:rPr>
                <w:rFonts w:ascii="Times New Roman" w:hAnsi="Times New Roman"/>
                <w:b/>
                <w:bCs w:val="0"/>
                <w:szCs w:val="22"/>
                <w:lang w:val="es-ES"/>
              </w:rPr>
            </w:pPr>
            <w:r w:rsidRPr="002E331F">
              <w:rPr>
                <w:rFonts w:ascii="Times New Roman" w:hAnsi="Times New Roman"/>
                <w:b/>
                <w:bCs w:val="0"/>
                <w:szCs w:val="22"/>
                <w:lang w:val="es-ES"/>
              </w:rPr>
              <w:t>PASI 100</w:t>
            </w:r>
          </w:p>
        </w:tc>
        <w:tc>
          <w:tcPr>
            <w:tcW w:w="1668" w:type="dxa"/>
          </w:tcPr>
          <w:p w14:paraId="193EF1BC"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1 (1,9)</w:t>
            </w:r>
          </w:p>
        </w:tc>
        <w:tc>
          <w:tcPr>
            <w:tcW w:w="1525" w:type="dxa"/>
          </w:tcPr>
          <w:p w14:paraId="1ECC7445"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8 (7,3)</w:t>
            </w:r>
          </w:p>
        </w:tc>
        <w:tc>
          <w:tcPr>
            <w:tcW w:w="2214" w:type="dxa"/>
          </w:tcPr>
          <w:p w14:paraId="24952CAC"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18 (16,7)</w:t>
            </w:r>
            <w:r w:rsidRPr="002E331F">
              <w:rPr>
                <w:rFonts w:ascii="Times New Roman" w:hAnsi="Times New Roman"/>
                <w:szCs w:val="22"/>
                <w:vertAlign w:val="superscript"/>
                <w:lang w:val="es-ES"/>
              </w:rPr>
              <w:t xml:space="preserve"> c, d</w:t>
            </w:r>
          </w:p>
        </w:tc>
      </w:tr>
      <w:tr w:rsidR="009323A6" w14:paraId="6165C008" w14:textId="77777777" w:rsidTr="0086122C">
        <w:trPr>
          <w:cantSplit/>
          <w:jc w:val="center"/>
        </w:trPr>
        <w:tc>
          <w:tcPr>
            <w:tcW w:w="1639" w:type="dxa"/>
          </w:tcPr>
          <w:p w14:paraId="5E275FBE" w14:textId="77777777" w:rsidR="001F3461" w:rsidRPr="002E331F" w:rsidRDefault="00624D5E" w:rsidP="00E04FF7">
            <w:pPr>
              <w:pStyle w:val="DefaultText"/>
              <w:keepNext/>
              <w:rPr>
                <w:rFonts w:ascii="Times New Roman" w:hAnsi="Times New Roman"/>
                <w:b/>
                <w:bCs w:val="0"/>
                <w:szCs w:val="22"/>
                <w:lang w:val="es-ES"/>
              </w:rPr>
            </w:pPr>
            <w:r w:rsidRPr="002E331F">
              <w:rPr>
                <w:rFonts w:ascii="Times New Roman" w:hAnsi="Times New Roman"/>
                <w:b/>
                <w:bCs w:val="0"/>
                <w:szCs w:val="22"/>
                <w:lang w:val="es-ES"/>
              </w:rPr>
              <w:t>PGA: Aclaramiento total/mínimo</w:t>
            </w:r>
          </w:p>
        </w:tc>
        <w:tc>
          <w:tcPr>
            <w:tcW w:w="1668" w:type="dxa"/>
          </w:tcPr>
          <w:p w14:paraId="2790E73F"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6 (11</w:t>
            </w:r>
            <w:r w:rsidR="00B00B73" w:rsidRPr="002E331F">
              <w:rPr>
                <w:rFonts w:ascii="Times New Roman" w:hAnsi="Times New Roman"/>
                <w:szCs w:val="22"/>
                <w:lang w:val="es-ES"/>
              </w:rPr>
              <w:t>,</w:t>
            </w:r>
            <w:r w:rsidRPr="002E331F">
              <w:rPr>
                <w:rFonts w:ascii="Times New Roman" w:hAnsi="Times New Roman"/>
                <w:szCs w:val="22"/>
                <w:lang w:val="es-ES"/>
              </w:rPr>
              <w:t>3)</w:t>
            </w:r>
          </w:p>
        </w:tc>
        <w:tc>
          <w:tcPr>
            <w:tcW w:w="1525" w:type="dxa"/>
          </w:tcPr>
          <w:p w14:paraId="7D0432F3"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33 (30,0)</w:t>
            </w:r>
          </w:p>
        </w:tc>
        <w:tc>
          <w:tcPr>
            <w:tcW w:w="2214" w:type="dxa"/>
          </w:tcPr>
          <w:p w14:paraId="25239707" w14:textId="77777777" w:rsidR="001F3461" w:rsidRPr="002E331F" w:rsidRDefault="00624D5E" w:rsidP="00E04FF7">
            <w:pPr>
              <w:pStyle w:val="DefaultText"/>
              <w:keepNext/>
              <w:jc w:val="center"/>
              <w:rPr>
                <w:rFonts w:ascii="Times New Roman" w:hAnsi="Times New Roman"/>
                <w:szCs w:val="22"/>
                <w:lang w:val="es-ES"/>
              </w:rPr>
            </w:pPr>
            <w:r w:rsidRPr="002E331F">
              <w:rPr>
                <w:rFonts w:ascii="Times New Roman" w:hAnsi="Times New Roman"/>
                <w:szCs w:val="22"/>
                <w:lang w:val="es-ES"/>
              </w:rPr>
              <w:t>79 (73,1)</w:t>
            </w:r>
            <w:r w:rsidRPr="002E331F">
              <w:rPr>
                <w:rFonts w:ascii="Times New Roman" w:hAnsi="Times New Roman"/>
                <w:szCs w:val="22"/>
                <w:vertAlign w:val="superscript"/>
                <w:lang w:val="es-ES"/>
              </w:rPr>
              <w:t xml:space="preserve"> a, b</w:t>
            </w:r>
          </w:p>
        </w:tc>
      </w:tr>
      <w:tr w:rsidR="009323A6" w14:paraId="7DFF407D" w14:textId="77777777" w:rsidTr="0086122C">
        <w:trPr>
          <w:cantSplit/>
          <w:jc w:val="center"/>
        </w:trPr>
        <w:tc>
          <w:tcPr>
            <w:tcW w:w="7046" w:type="dxa"/>
            <w:gridSpan w:val="4"/>
          </w:tcPr>
          <w:p w14:paraId="1784E09B" w14:textId="77777777" w:rsidR="001F3461" w:rsidRPr="00FD18EB" w:rsidRDefault="00624D5E" w:rsidP="00E04FF7">
            <w:pPr>
              <w:pStyle w:val="DefaultText"/>
              <w:keepNext/>
              <w:rPr>
                <w:rFonts w:ascii="Times New Roman" w:hAnsi="Times New Roman"/>
                <w:szCs w:val="22"/>
                <w:lang w:val="pt-PT"/>
              </w:rPr>
            </w:pPr>
            <w:r w:rsidRPr="00FD18EB">
              <w:rPr>
                <w:rFonts w:ascii="Times New Roman" w:hAnsi="Times New Roman"/>
                <w:szCs w:val="22"/>
                <w:vertAlign w:val="superscript"/>
                <w:lang w:val="pt-PT"/>
              </w:rPr>
              <w:t>a</w:t>
            </w:r>
            <w:r w:rsidR="00B00B73" w:rsidRPr="00FD18EB">
              <w:rPr>
                <w:rFonts w:ascii="Times New Roman" w:hAnsi="Times New Roman"/>
                <w:szCs w:val="22"/>
                <w:lang w:val="pt-PT"/>
              </w:rPr>
              <w:t xml:space="preserve"> p&lt;0,</w:t>
            </w:r>
            <w:r w:rsidRPr="00FD18EB">
              <w:rPr>
                <w:rFonts w:ascii="Times New Roman" w:hAnsi="Times New Roman"/>
                <w:szCs w:val="22"/>
                <w:lang w:val="pt-PT"/>
              </w:rPr>
              <w:t>001 Humira vs. placebo</w:t>
            </w:r>
          </w:p>
          <w:p w14:paraId="5FA94AC9" w14:textId="77777777" w:rsidR="001F3461" w:rsidRPr="00FD18EB" w:rsidRDefault="00624D5E" w:rsidP="00E04FF7">
            <w:pPr>
              <w:pStyle w:val="DefaultText"/>
              <w:keepNext/>
              <w:rPr>
                <w:rFonts w:ascii="Times New Roman" w:hAnsi="Times New Roman"/>
                <w:szCs w:val="22"/>
                <w:lang w:val="pt-PT"/>
              </w:rPr>
            </w:pPr>
            <w:r w:rsidRPr="00FD18EB">
              <w:rPr>
                <w:rFonts w:ascii="Times New Roman" w:hAnsi="Times New Roman"/>
                <w:szCs w:val="22"/>
                <w:vertAlign w:val="superscript"/>
                <w:lang w:val="pt-PT"/>
              </w:rPr>
              <w:t>b</w:t>
            </w:r>
            <w:r w:rsidR="00B00B73" w:rsidRPr="00FD18EB">
              <w:rPr>
                <w:rFonts w:ascii="Times New Roman" w:hAnsi="Times New Roman"/>
                <w:szCs w:val="22"/>
                <w:lang w:val="pt-PT"/>
              </w:rPr>
              <w:t xml:space="preserve"> p&lt;0,</w:t>
            </w:r>
            <w:r w:rsidRPr="00FD18EB">
              <w:rPr>
                <w:rFonts w:ascii="Times New Roman" w:hAnsi="Times New Roman"/>
                <w:szCs w:val="22"/>
                <w:lang w:val="pt-PT"/>
              </w:rPr>
              <w:t>001 Humira vs. metotrexato</w:t>
            </w:r>
          </w:p>
          <w:p w14:paraId="7CA6EEDC" w14:textId="77777777" w:rsidR="001F3461" w:rsidRPr="00FD18EB" w:rsidRDefault="00624D5E" w:rsidP="00E04FF7">
            <w:pPr>
              <w:pStyle w:val="DefaultText"/>
              <w:keepNext/>
              <w:rPr>
                <w:rFonts w:ascii="Times New Roman" w:hAnsi="Times New Roman"/>
                <w:szCs w:val="22"/>
                <w:lang w:val="pt-PT"/>
              </w:rPr>
            </w:pPr>
            <w:r w:rsidRPr="00FD18EB">
              <w:rPr>
                <w:rFonts w:ascii="Times New Roman" w:hAnsi="Times New Roman"/>
                <w:szCs w:val="22"/>
                <w:vertAlign w:val="superscript"/>
                <w:lang w:val="pt-PT"/>
              </w:rPr>
              <w:t>c</w:t>
            </w:r>
            <w:r w:rsidR="00B00B73" w:rsidRPr="00FD18EB">
              <w:rPr>
                <w:rFonts w:ascii="Times New Roman" w:hAnsi="Times New Roman"/>
                <w:szCs w:val="22"/>
                <w:lang w:val="pt-PT"/>
              </w:rPr>
              <w:t xml:space="preserve"> p&lt;0,</w:t>
            </w:r>
            <w:r w:rsidRPr="00FD18EB">
              <w:rPr>
                <w:rFonts w:ascii="Times New Roman" w:hAnsi="Times New Roman"/>
                <w:szCs w:val="22"/>
                <w:lang w:val="pt-PT"/>
              </w:rPr>
              <w:t>01 Humira vs. placebo</w:t>
            </w:r>
          </w:p>
          <w:p w14:paraId="2B267911" w14:textId="77777777" w:rsidR="001F3461" w:rsidRPr="00FD18EB" w:rsidRDefault="00624D5E" w:rsidP="00E04FF7">
            <w:pPr>
              <w:pStyle w:val="DefaultText"/>
              <w:keepNext/>
              <w:rPr>
                <w:szCs w:val="22"/>
                <w:lang w:val="pt-PT"/>
              </w:rPr>
            </w:pPr>
            <w:r w:rsidRPr="00FD18EB">
              <w:rPr>
                <w:rFonts w:ascii="Times New Roman" w:hAnsi="Times New Roman"/>
                <w:szCs w:val="22"/>
                <w:vertAlign w:val="superscript"/>
                <w:lang w:val="pt-PT"/>
              </w:rPr>
              <w:t>d</w:t>
            </w:r>
            <w:r w:rsidR="00B00B73" w:rsidRPr="00FD18EB">
              <w:rPr>
                <w:rFonts w:ascii="Times New Roman" w:hAnsi="Times New Roman"/>
                <w:szCs w:val="22"/>
                <w:lang w:val="pt-PT"/>
              </w:rPr>
              <w:t xml:space="preserve"> p&lt;0,</w:t>
            </w:r>
            <w:r w:rsidRPr="00FD18EB">
              <w:rPr>
                <w:rFonts w:ascii="Times New Roman" w:hAnsi="Times New Roman"/>
                <w:szCs w:val="22"/>
                <w:lang w:val="pt-PT"/>
              </w:rPr>
              <w:t>05 Humira vs. metotrexato</w:t>
            </w:r>
          </w:p>
        </w:tc>
      </w:tr>
    </w:tbl>
    <w:p w14:paraId="4459E7E8" w14:textId="77777777" w:rsidR="001F3461" w:rsidRPr="00FD18EB" w:rsidRDefault="001F3461" w:rsidP="001F3461">
      <w:pPr>
        <w:rPr>
          <w:sz w:val="22"/>
          <w:szCs w:val="20"/>
          <w:lang w:val="pt-PT" w:eastAsia="en-US"/>
        </w:rPr>
      </w:pPr>
    </w:p>
    <w:p w14:paraId="482289B8" w14:textId="77777777" w:rsidR="001F3461" w:rsidRPr="002E331F" w:rsidRDefault="00624D5E" w:rsidP="001F3461">
      <w:pPr>
        <w:rPr>
          <w:sz w:val="22"/>
          <w:szCs w:val="20"/>
          <w:lang w:eastAsia="en-US"/>
        </w:rPr>
      </w:pPr>
      <w:r w:rsidRPr="002E331F">
        <w:rPr>
          <w:sz w:val="22"/>
          <w:szCs w:val="20"/>
          <w:lang w:eastAsia="en-US"/>
        </w:rPr>
        <w:t>En el ensayo de psoriasis I, el 28 % de pacientes respondedores PASI 75 re-aleatorizados a placebo en la Semana 33 experimentaron una “pérdida de respuesta adecuada” (puntuación PASI entre las Semanas 33 y 52 resultante en &lt;PASI 50 respecto al valor inicial, con un incremento mínimo de 6 puntos relativa a la Semana 33), comparado con el 5 % que continuaron con Humira (p&lt;0,001). De los pacientes que dejaron de responder adecuadamente después de la re-aleatorización a placebo e incluidos en la extensión abier</w:t>
      </w:r>
      <w:r w:rsidRPr="002E331F">
        <w:rPr>
          <w:sz w:val="22"/>
          <w:szCs w:val="20"/>
          <w:lang w:eastAsia="en-US"/>
        </w:rPr>
        <w:t>ta del ensayo, el 38 % (25/66) y el 55 % (36/66) recuperaron la respuesta PASI 75 después de 12 y 24 semanas de tratamiento, respectivamente.</w:t>
      </w:r>
    </w:p>
    <w:p w14:paraId="700A3AE5" w14:textId="77777777" w:rsidR="001F3461" w:rsidRPr="002E331F" w:rsidRDefault="001F3461" w:rsidP="001F3461">
      <w:pPr>
        <w:rPr>
          <w:sz w:val="22"/>
          <w:szCs w:val="20"/>
          <w:lang w:eastAsia="en-US"/>
        </w:rPr>
      </w:pPr>
    </w:p>
    <w:p w14:paraId="53826857" w14:textId="77777777" w:rsidR="001F3461" w:rsidRPr="002E331F" w:rsidRDefault="00624D5E" w:rsidP="001F3461">
      <w:pPr>
        <w:rPr>
          <w:sz w:val="22"/>
          <w:szCs w:val="20"/>
          <w:lang w:eastAsia="en-US"/>
        </w:rPr>
      </w:pPr>
      <w:r w:rsidRPr="002E331F">
        <w:rPr>
          <w:sz w:val="22"/>
          <w:szCs w:val="20"/>
          <w:lang w:eastAsia="en-US"/>
        </w:rPr>
        <w:t xml:space="preserve">Un total de 233 respondedores PASI 75 en las </w:t>
      </w:r>
      <w:r w:rsidR="008F0F79" w:rsidRPr="002E331F">
        <w:rPr>
          <w:sz w:val="22"/>
          <w:szCs w:val="20"/>
          <w:lang w:eastAsia="en-US"/>
        </w:rPr>
        <w:t>Semana</w:t>
      </w:r>
      <w:r w:rsidRPr="002E331F">
        <w:rPr>
          <w:sz w:val="22"/>
          <w:szCs w:val="20"/>
          <w:lang w:eastAsia="en-US"/>
        </w:rPr>
        <w:t xml:space="preserve">s 16 y 33 recibieron tratamiento continuo con Humira durante 52 semanas en el Estudio de Psoriasis I, y continuaron con Humira en el estudio de extensión abierto. Las tasas de respuesta PASI 75 y PGA “sin lesiones” o “mínimas lesiones” en estos pacientes fue de 74,7% y 59,0%, respectivamente, después de 108 semanas </w:t>
      </w:r>
      <w:r w:rsidR="00AF76BB" w:rsidRPr="002E331F">
        <w:rPr>
          <w:sz w:val="22"/>
          <w:szCs w:val="20"/>
          <w:lang w:eastAsia="en-US"/>
        </w:rPr>
        <w:t xml:space="preserve">adicionales </w:t>
      </w:r>
      <w:r w:rsidRPr="002E331F">
        <w:rPr>
          <w:sz w:val="22"/>
          <w:szCs w:val="20"/>
          <w:lang w:eastAsia="en-US"/>
        </w:rPr>
        <w:t>de tratamiento abierto (un total de 160 semanas). En un análisis en el cual todos los pacientes que salieron del estudio por efectos adversos o falta de eficacia, o quienes aume</w:t>
      </w:r>
      <w:r w:rsidRPr="002E331F">
        <w:rPr>
          <w:sz w:val="22"/>
          <w:szCs w:val="20"/>
          <w:lang w:eastAsia="en-US"/>
        </w:rPr>
        <w:t>ntaron la dosis, fueron considerados no respondedores, los índices de respuesta PASI 75 y PGA “sin lesiones” o “mínimas lesiones” después de 108 semanas adicionales de tratamiento abierto (total de 160 semanas) fue de 69,6% y 55,7%, respectivamente.</w:t>
      </w:r>
    </w:p>
    <w:p w14:paraId="4CE9A2E7" w14:textId="77777777" w:rsidR="001F3461" w:rsidRPr="002E331F" w:rsidRDefault="001F3461" w:rsidP="001F3461">
      <w:pPr>
        <w:rPr>
          <w:sz w:val="22"/>
          <w:szCs w:val="20"/>
          <w:lang w:eastAsia="en-US"/>
        </w:rPr>
      </w:pPr>
    </w:p>
    <w:p w14:paraId="3A1B54D4" w14:textId="77777777" w:rsidR="001F3461" w:rsidRPr="002E331F" w:rsidRDefault="00624D5E" w:rsidP="001F3461">
      <w:pPr>
        <w:rPr>
          <w:sz w:val="22"/>
          <w:szCs w:val="20"/>
          <w:lang w:eastAsia="en-US"/>
        </w:rPr>
      </w:pPr>
      <w:r w:rsidRPr="002E331F">
        <w:rPr>
          <w:sz w:val="22"/>
          <w:szCs w:val="20"/>
          <w:lang w:eastAsia="en-US"/>
        </w:rPr>
        <w:t>Un total de 347 respondedores estables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(218/285) de los pacientes que entraron en el periodo de retratamiento tuvieron una respuesta PGA de “sin lesio</w:t>
      </w:r>
      <w:r w:rsidRPr="002E331F">
        <w:rPr>
          <w:sz w:val="22"/>
          <w:szCs w:val="20"/>
          <w:lang w:eastAsia="en-US"/>
        </w:rPr>
        <w:t>nes” o “mínimas lesiones” después de 16 semanas de retratamiento, independientemente de si recayeron o no durante la retirada (69,1% [123/178] y 88,8% [95/107] para los pacientes que recayeron y no recayeron durante la retirada respectivamente). El perfil de seguridad observado durante el retratamiento fue similar al de antes de la retirada.</w:t>
      </w:r>
    </w:p>
    <w:p w14:paraId="45922BD9" w14:textId="77777777" w:rsidR="001F3461" w:rsidRPr="002E331F" w:rsidRDefault="001F3461" w:rsidP="001F3461">
      <w:pPr>
        <w:autoSpaceDE w:val="0"/>
        <w:autoSpaceDN w:val="0"/>
        <w:adjustRightInd w:val="0"/>
        <w:rPr>
          <w:sz w:val="22"/>
          <w:szCs w:val="20"/>
          <w:lang w:eastAsia="en-US"/>
        </w:rPr>
      </w:pPr>
    </w:p>
    <w:p w14:paraId="13A8EDB7" w14:textId="77777777" w:rsidR="001F3461" w:rsidRPr="002E331F" w:rsidRDefault="00624D5E" w:rsidP="001F3461">
      <w:pPr>
        <w:rPr>
          <w:sz w:val="22"/>
          <w:szCs w:val="20"/>
          <w:lang w:eastAsia="en-US"/>
        </w:rPr>
      </w:pPr>
      <w:r w:rsidRPr="002E331F">
        <w:rPr>
          <w:sz w:val="22"/>
          <w:szCs w:val="20"/>
          <w:lang w:eastAsia="en-US"/>
        </w:rPr>
        <w:t xml:space="preserve">El DLQI (Dermatology Life Quality Index – índice de calidad de vida en dermatología) demostró mejoras significativas en la </w:t>
      </w:r>
      <w:r w:rsidR="008F0F79" w:rsidRPr="002E331F">
        <w:rPr>
          <w:sz w:val="22"/>
          <w:szCs w:val="20"/>
          <w:lang w:eastAsia="en-US"/>
        </w:rPr>
        <w:t>Semana</w:t>
      </w:r>
      <w:r w:rsidRPr="002E331F">
        <w:rPr>
          <w:sz w:val="22"/>
          <w:szCs w:val="20"/>
          <w:lang w:eastAsia="en-US"/>
        </w:rPr>
        <w:t xml:space="preserve"> 16 respecto al nivel </w:t>
      </w:r>
      <w:r w:rsidR="00AF76BB" w:rsidRPr="002E331F">
        <w:rPr>
          <w:sz w:val="22"/>
          <w:szCs w:val="20"/>
          <w:lang w:eastAsia="en-US"/>
        </w:rPr>
        <w:t xml:space="preserve">inicial </w:t>
      </w:r>
      <w:r w:rsidRPr="002E331F">
        <w:rPr>
          <w:sz w:val="22"/>
          <w:szCs w:val="20"/>
          <w:lang w:eastAsia="en-US"/>
        </w:rPr>
        <w:t>comparado con placebo (Ensayos I y II) y metotrexato (Ensayo II). En el Ensayo I las mejoras en la puntuación del resumen de los componentes físico y mental del SF-36 también fueron significativas comparadas con placebo.</w:t>
      </w:r>
    </w:p>
    <w:p w14:paraId="52B43CB4" w14:textId="77777777" w:rsidR="00312AED" w:rsidRPr="002E331F" w:rsidRDefault="00312AED" w:rsidP="001F3461">
      <w:pPr>
        <w:rPr>
          <w:sz w:val="22"/>
          <w:szCs w:val="20"/>
          <w:lang w:eastAsia="en-US"/>
        </w:rPr>
      </w:pPr>
    </w:p>
    <w:p w14:paraId="67899A35" w14:textId="77777777" w:rsidR="001F3461" w:rsidRPr="002E331F" w:rsidRDefault="00624D5E" w:rsidP="00312AED">
      <w:pPr>
        <w:pStyle w:val="EMEAHeadingUnderline"/>
        <w:spacing w:beforeLines="0" w:afterLines="0"/>
        <w:rPr>
          <w:u w:val="none"/>
          <w:lang w:val="es-ES"/>
        </w:rPr>
      </w:pPr>
      <w:r w:rsidRPr="002E331F">
        <w:rPr>
          <w:u w:val="none"/>
          <w:lang w:val="es-ES"/>
        </w:rPr>
        <w:t xml:space="preserve">En una extensión abierta del ensayo, </w:t>
      </w:r>
      <w:r w:rsidR="00985344" w:rsidRPr="002E331F">
        <w:rPr>
          <w:u w:val="none"/>
          <w:lang w:val="es-ES"/>
        </w:rPr>
        <w:t xml:space="preserve">en </w:t>
      </w:r>
      <w:r w:rsidRPr="002E331F">
        <w:rPr>
          <w:u w:val="none"/>
          <w:lang w:val="es-ES"/>
        </w:rPr>
        <w:t>aquellos pacientes que habían incrementado la dosis de 40 mg en semanas alternas a 40 mg semanales debido a una respuesta PASI inferior al 50%</w:t>
      </w:r>
      <w:r w:rsidR="00985344" w:rsidRPr="002E331F">
        <w:rPr>
          <w:u w:val="none"/>
          <w:lang w:val="es-ES"/>
        </w:rPr>
        <w:t xml:space="preserve">, </w:t>
      </w:r>
      <w:r w:rsidRPr="002E331F">
        <w:rPr>
          <w:u w:val="none"/>
          <w:lang w:val="es-ES"/>
        </w:rPr>
        <w:t>9</w:t>
      </w:r>
      <w:r w:rsidR="00985344" w:rsidRPr="002E331F">
        <w:rPr>
          <w:u w:val="none"/>
          <w:lang w:val="es-ES"/>
        </w:rPr>
        <w:t>2</w:t>
      </w:r>
      <w:r w:rsidRPr="002E331F">
        <w:rPr>
          <w:u w:val="none"/>
          <w:lang w:val="es-ES"/>
        </w:rPr>
        <w:t xml:space="preserve"> de 349</w:t>
      </w:r>
      <w:r w:rsidR="00985344" w:rsidRPr="002E331F">
        <w:rPr>
          <w:u w:val="none"/>
          <w:lang w:val="es-ES"/>
        </w:rPr>
        <w:t xml:space="preserve"> pacientes</w:t>
      </w:r>
      <w:r w:rsidRPr="002E331F">
        <w:rPr>
          <w:u w:val="none"/>
          <w:lang w:val="es-ES"/>
        </w:rPr>
        <w:t xml:space="preserve"> (26,</w:t>
      </w:r>
      <w:r w:rsidR="00985344" w:rsidRPr="002E331F">
        <w:rPr>
          <w:u w:val="none"/>
          <w:lang w:val="es-ES"/>
        </w:rPr>
        <w:t>4</w:t>
      </w:r>
      <w:r w:rsidRPr="002E331F">
        <w:rPr>
          <w:u w:val="none"/>
          <w:lang w:val="es-ES"/>
        </w:rPr>
        <w:t xml:space="preserve"> %) </w:t>
      </w:r>
      <w:r w:rsidR="00985344" w:rsidRPr="002E331F">
        <w:rPr>
          <w:u w:val="none"/>
          <w:lang w:val="es-ES"/>
        </w:rPr>
        <w:t xml:space="preserve">y 132 de 349 </w:t>
      </w:r>
      <w:r w:rsidRPr="002E331F">
        <w:rPr>
          <w:u w:val="none"/>
          <w:lang w:val="es-ES"/>
        </w:rPr>
        <w:t xml:space="preserve">pacientes </w:t>
      </w:r>
      <w:r w:rsidR="00985344" w:rsidRPr="002E331F">
        <w:rPr>
          <w:u w:val="none"/>
          <w:lang w:val="es-ES"/>
        </w:rPr>
        <w:t xml:space="preserve">(37,8 %) </w:t>
      </w:r>
      <w:r w:rsidRPr="002E331F">
        <w:rPr>
          <w:u w:val="none"/>
          <w:lang w:val="es-ES"/>
        </w:rPr>
        <w:t>consiguieron respuesta PASI 75</w:t>
      </w:r>
      <w:r w:rsidR="00985344" w:rsidRPr="002E331F">
        <w:rPr>
          <w:u w:val="none"/>
          <w:lang w:val="es-ES"/>
        </w:rPr>
        <w:t xml:space="preserve"> en las </w:t>
      </w:r>
      <w:r w:rsidR="008F0F79" w:rsidRPr="002E331F">
        <w:rPr>
          <w:u w:val="none"/>
          <w:lang w:val="es-ES"/>
        </w:rPr>
        <w:t>Semana</w:t>
      </w:r>
      <w:r w:rsidR="00985344" w:rsidRPr="002E331F">
        <w:rPr>
          <w:u w:val="none"/>
          <w:lang w:val="es-ES"/>
        </w:rPr>
        <w:t>s 12 y 24, respectivamente</w:t>
      </w:r>
      <w:r w:rsidRPr="002E331F">
        <w:rPr>
          <w:u w:val="none"/>
          <w:lang w:val="es-ES"/>
        </w:rPr>
        <w:t>.</w:t>
      </w:r>
    </w:p>
    <w:p w14:paraId="24EDD4C6" w14:textId="77777777" w:rsidR="00312AED" w:rsidRPr="002E331F" w:rsidRDefault="00312AED" w:rsidP="00312AED">
      <w:pPr>
        <w:pStyle w:val="EMEANormal"/>
        <w:rPr>
          <w:lang w:val="es-ES"/>
        </w:rPr>
      </w:pPr>
    </w:p>
    <w:p w14:paraId="53086A86" w14:textId="77777777" w:rsidR="001F3461" w:rsidRPr="002E331F" w:rsidRDefault="00624D5E" w:rsidP="001F3461">
      <w:pPr>
        <w:pStyle w:val="EMEANormal"/>
        <w:rPr>
          <w:lang w:val="es-ES"/>
        </w:rPr>
      </w:pPr>
      <w:r w:rsidRPr="002E331F">
        <w:rPr>
          <w:lang w:val="es-ES"/>
        </w:rPr>
        <w:t xml:space="preserve">El ensayo de psoriasis III (REACH) comparó la eficacia y seguridad de Humira </w:t>
      </w:r>
      <w:r w:rsidRPr="002E331F">
        <w:rPr>
          <w:i/>
          <w:lang w:val="es-ES"/>
        </w:rPr>
        <w:t>versus</w:t>
      </w:r>
      <w:r w:rsidRPr="002E331F">
        <w:rPr>
          <w:lang w:val="es-ES"/>
        </w:rPr>
        <w:t xml:space="preserve"> placebo en 7</w:t>
      </w:r>
      <w:r w:rsidR="00974AE8" w:rsidRPr="002E331F">
        <w:rPr>
          <w:lang w:val="es-ES"/>
        </w:rPr>
        <w:t>2</w:t>
      </w:r>
      <w:r w:rsidRPr="002E331F">
        <w:rPr>
          <w:lang w:val="es-ES"/>
        </w:rPr>
        <w:t xml:space="preserve"> pacientes con psoriasis crónica  en placas de moderada a grave y psoriasis de mano y/o pie. Los pacientes recibieron una dosis inicial de 80 mg de Humira seguida de 40 mg en semanas alternas (comenzando una semana después de la dosis inicial) o placebo durante 16 semanas. En la </w:t>
      </w:r>
      <w:r w:rsidR="008F0F79" w:rsidRPr="002E331F">
        <w:rPr>
          <w:lang w:val="es-ES"/>
        </w:rPr>
        <w:t>Semana</w:t>
      </w:r>
      <w:r w:rsidRPr="002E331F">
        <w:rPr>
          <w:lang w:val="es-ES"/>
        </w:rPr>
        <w:t xml:space="preserve"> 16, una proporción estadísticamente significativa mayor de pacientes que recibieron Humira, obtubieron una PGA de “sin lesiones” a “casi sin lesiones ” para manos y/o pies comparada con los pacientes que r</w:t>
      </w:r>
      <w:r w:rsidRPr="002E331F">
        <w:rPr>
          <w:lang w:val="es-ES"/>
        </w:rPr>
        <w:t xml:space="preserve">ecibieron placebo (30,6% </w:t>
      </w:r>
      <w:r w:rsidRPr="002E331F">
        <w:rPr>
          <w:i/>
          <w:lang w:val="es-ES"/>
        </w:rPr>
        <w:t>versus</w:t>
      </w:r>
      <w:r w:rsidRPr="002E331F">
        <w:rPr>
          <w:lang w:val="es-ES"/>
        </w:rPr>
        <w:t xml:space="preserve"> 4,3%, respectivamente [P = 0,014]).</w:t>
      </w:r>
    </w:p>
    <w:p w14:paraId="04EB722C" w14:textId="77777777" w:rsidR="001F3461" w:rsidRPr="002E331F" w:rsidRDefault="001F3461" w:rsidP="001F3461">
      <w:pPr>
        <w:autoSpaceDE w:val="0"/>
        <w:autoSpaceDN w:val="0"/>
        <w:adjustRightInd w:val="0"/>
        <w:rPr>
          <w:rStyle w:val="gtcbold9"/>
          <w:b w:val="0"/>
          <w:sz w:val="22"/>
          <w:szCs w:val="22"/>
          <w:u w:val="single"/>
        </w:rPr>
      </w:pPr>
    </w:p>
    <w:p w14:paraId="5787AD24" w14:textId="77777777" w:rsidR="00B4585C" w:rsidRPr="002E331F" w:rsidRDefault="00624D5E" w:rsidP="00B4585C">
      <w:pPr>
        <w:pStyle w:val="EMEANormal"/>
        <w:rPr>
          <w:lang w:val="es-ES" w:eastAsia="es-ES"/>
        </w:rPr>
      </w:pPr>
      <w:r w:rsidRPr="002E331F">
        <w:rPr>
          <w:lang w:val="es-ES" w:eastAsia="es-ES"/>
        </w:rPr>
        <w:t xml:space="preserve">En el Ensayo Psoriasis IV se comparó la eficacia y seguridad de Humira frente a placebo en 217 pacientes adultos con psoriasis </w:t>
      </w:r>
      <w:r w:rsidR="00FC04D0" w:rsidRPr="002E331F">
        <w:rPr>
          <w:lang w:val="es-ES" w:eastAsia="es-ES"/>
        </w:rPr>
        <w:t>ungueal</w:t>
      </w:r>
      <w:r w:rsidRPr="002E331F">
        <w:rPr>
          <w:lang w:val="es-ES" w:eastAsia="es-ES"/>
        </w:rPr>
        <w:t xml:space="preserve"> de moderada a grave. Los pacientes recibieron una dosis inicial de 80 mg de Humira seguido de 40 mg en semanas alternas (comenzando una semana después de la dosis inicial) o placebo durante 26 semanas seguido de un periodo de tratamiento abierto de Humira durante 26 semanas más. La valoración de la </w:t>
      </w:r>
      <w:r w:rsidR="00237D48" w:rsidRPr="002E331F">
        <w:rPr>
          <w:lang w:val="es-ES" w:eastAsia="es-ES"/>
        </w:rPr>
        <w:t xml:space="preserve">afectación ungueal de la </w:t>
      </w:r>
      <w:r w:rsidRPr="002E331F">
        <w:rPr>
          <w:lang w:val="es-ES" w:eastAsia="es-ES"/>
        </w:rPr>
        <w:t xml:space="preserve">psoriasis incluyó el Índice de Gravedad de la Psoriasis </w:t>
      </w:r>
      <w:r w:rsidR="00237D48" w:rsidRPr="002E331F">
        <w:rPr>
          <w:lang w:val="es-ES" w:eastAsia="es-ES"/>
        </w:rPr>
        <w:t xml:space="preserve">Ungueal </w:t>
      </w:r>
      <w:r w:rsidRPr="002E331F">
        <w:rPr>
          <w:lang w:val="es-ES" w:eastAsia="es-ES"/>
        </w:rPr>
        <w:t>modificado (mNAPSI), la Evaluación Global del Médico de la Psoria</w:t>
      </w:r>
      <w:r w:rsidR="00237D48" w:rsidRPr="002E331F">
        <w:rPr>
          <w:lang w:val="es-ES" w:eastAsia="es-ES"/>
        </w:rPr>
        <w:t>s</w:t>
      </w:r>
      <w:r w:rsidRPr="002E331F">
        <w:rPr>
          <w:lang w:val="es-ES" w:eastAsia="es-ES"/>
        </w:rPr>
        <w:t xml:space="preserve">is </w:t>
      </w:r>
      <w:r w:rsidR="00237D48" w:rsidRPr="002E331F">
        <w:rPr>
          <w:lang w:val="es-ES" w:eastAsia="es-ES"/>
        </w:rPr>
        <w:t>Ungueal</w:t>
      </w:r>
      <w:r w:rsidRPr="002E331F">
        <w:rPr>
          <w:lang w:val="es-ES" w:eastAsia="es-ES"/>
        </w:rPr>
        <w:t xml:space="preserve"> (PGA-F) y el Índice de Gravedad de la </w:t>
      </w:r>
      <w:r w:rsidRPr="002E331F">
        <w:rPr>
          <w:lang w:val="es-ES" w:eastAsia="es-ES"/>
        </w:rPr>
        <w:t xml:space="preserve">Psoriasis </w:t>
      </w:r>
      <w:r w:rsidR="00237D48" w:rsidRPr="002E331F">
        <w:rPr>
          <w:lang w:val="es-ES" w:eastAsia="es-ES"/>
        </w:rPr>
        <w:t>Ungueal</w:t>
      </w:r>
      <w:r w:rsidRPr="002E331F">
        <w:rPr>
          <w:lang w:val="es-ES" w:eastAsia="es-ES"/>
        </w:rPr>
        <w:t xml:space="preserve"> (NAPSI) (ver Tabla </w:t>
      </w:r>
      <w:r w:rsidR="00B14975" w:rsidRPr="002E331F">
        <w:rPr>
          <w:lang w:val="es-ES" w:eastAsia="es-ES"/>
        </w:rPr>
        <w:t>1</w:t>
      </w:r>
      <w:r w:rsidR="005D2FF2">
        <w:rPr>
          <w:lang w:val="es-ES" w:eastAsia="es-ES"/>
        </w:rPr>
        <w:t>8</w:t>
      </w:r>
      <w:r w:rsidRPr="002E331F">
        <w:rPr>
          <w:lang w:val="es-ES" w:eastAsia="es-ES"/>
        </w:rPr>
        <w:t xml:space="preserve">). Humira demostró un beneficio para el paciente en el tratamiento de la psoriasis </w:t>
      </w:r>
      <w:r w:rsidR="00237D48" w:rsidRPr="002E331F">
        <w:rPr>
          <w:lang w:val="es-ES" w:eastAsia="es-ES"/>
        </w:rPr>
        <w:t>ungueal</w:t>
      </w:r>
      <w:r w:rsidRPr="002E331F">
        <w:rPr>
          <w:lang w:val="es-ES" w:eastAsia="es-ES"/>
        </w:rPr>
        <w:t xml:space="preserve"> con diferentes grados de afectación cutánea (BSA ≥ 10% (60 % de los pacientes) y BSA &lt; 10% y ≥ 5% (40 % de los pacientes)).</w:t>
      </w:r>
    </w:p>
    <w:p w14:paraId="0B0A2FE6" w14:textId="77777777" w:rsidR="00B4585C" w:rsidRPr="002E331F" w:rsidRDefault="00B4585C" w:rsidP="00B4585C">
      <w:pPr>
        <w:keepNext/>
        <w:jc w:val="center"/>
        <w:rPr>
          <w:b/>
          <w:sz w:val="22"/>
          <w:szCs w:val="22"/>
          <w:lang w:eastAsia="en-US"/>
        </w:rPr>
      </w:pPr>
    </w:p>
    <w:p w14:paraId="20DC3AA9" w14:textId="77777777" w:rsidR="00B4585C" w:rsidRPr="002E331F" w:rsidRDefault="00624D5E" w:rsidP="00B4585C">
      <w:pPr>
        <w:keepNext/>
        <w:jc w:val="center"/>
        <w:rPr>
          <w:b/>
          <w:sz w:val="22"/>
          <w:szCs w:val="22"/>
          <w:lang w:eastAsia="en-US"/>
        </w:rPr>
      </w:pPr>
      <w:r w:rsidRPr="002E331F">
        <w:rPr>
          <w:b/>
          <w:sz w:val="22"/>
          <w:szCs w:val="22"/>
          <w:lang w:eastAsia="en-US"/>
        </w:rPr>
        <w:t xml:space="preserve">Tabla </w:t>
      </w:r>
      <w:r w:rsidR="00B14975" w:rsidRPr="002E331F">
        <w:rPr>
          <w:b/>
          <w:sz w:val="22"/>
          <w:szCs w:val="22"/>
          <w:lang w:eastAsia="en-US"/>
        </w:rPr>
        <w:t>1</w:t>
      </w:r>
      <w:r w:rsidR="003837FB">
        <w:rPr>
          <w:b/>
          <w:sz w:val="22"/>
          <w:szCs w:val="22"/>
          <w:lang w:eastAsia="en-US"/>
        </w:rPr>
        <w:t>8</w:t>
      </w:r>
    </w:p>
    <w:p w14:paraId="3BC33066" w14:textId="77777777" w:rsidR="00B4585C" w:rsidRPr="002E331F" w:rsidRDefault="00624D5E" w:rsidP="00B4585C">
      <w:pPr>
        <w:keepNext/>
        <w:jc w:val="center"/>
        <w:rPr>
          <w:b/>
          <w:bCs/>
          <w:sz w:val="22"/>
          <w:szCs w:val="22"/>
          <w:lang w:eastAsia="en-US"/>
        </w:rPr>
      </w:pPr>
      <w:r w:rsidRPr="002E331F">
        <w:rPr>
          <w:b/>
          <w:sz w:val="22"/>
          <w:szCs w:val="22"/>
          <w:lang w:eastAsia="en-US"/>
        </w:rPr>
        <w:t>Ensayo Ps IV Resultados de eficacia a las Semanas 16, 26 y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323A6" w14:paraId="2806D62C" w14:textId="77777777" w:rsidTr="00701F85">
        <w:tc>
          <w:tcPr>
            <w:tcW w:w="2718" w:type="dxa"/>
            <w:vMerge w:val="restart"/>
            <w:shd w:val="clear" w:color="auto" w:fill="auto"/>
          </w:tcPr>
          <w:p w14:paraId="4A248C13" w14:textId="77777777" w:rsidR="00B4585C" w:rsidRPr="002E331F" w:rsidRDefault="00624D5E" w:rsidP="00701F85">
            <w:pPr>
              <w:rPr>
                <w:sz w:val="22"/>
                <w:szCs w:val="22"/>
                <w:lang w:eastAsia="en-US"/>
              </w:rPr>
            </w:pPr>
            <w:r w:rsidRPr="002E331F">
              <w:rPr>
                <w:sz w:val="22"/>
                <w:szCs w:val="22"/>
                <w:lang w:eastAsia="en-US"/>
              </w:rPr>
              <w:t>Variable</w:t>
            </w:r>
          </w:p>
        </w:tc>
        <w:tc>
          <w:tcPr>
            <w:tcW w:w="2340" w:type="dxa"/>
            <w:gridSpan w:val="2"/>
            <w:shd w:val="clear" w:color="auto" w:fill="auto"/>
          </w:tcPr>
          <w:p w14:paraId="771E98A1" w14:textId="77777777" w:rsidR="00B4585C" w:rsidRPr="002E331F" w:rsidRDefault="00624D5E" w:rsidP="00701F85">
            <w:pPr>
              <w:jc w:val="center"/>
              <w:rPr>
                <w:sz w:val="22"/>
                <w:szCs w:val="22"/>
                <w:lang w:eastAsia="en-US"/>
              </w:rPr>
            </w:pPr>
            <w:r w:rsidRPr="002E331F">
              <w:rPr>
                <w:sz w:val="22"/>
                <w:szCs w:val="22"/>
                <w:lang w:eastAsia="en-US"/>
              </w:rPr>
              <w:t>Semana 16</w:t>
            </w:r>
          </w:p>
          <w:p w14:paraId="6BD24F9F" w14:textId="77777777" w:rsidR="00B4585C" w:rsidRPr="002E331F" w:rsidRDefault="00624D5E" w:rsidP="00701F85">
            <w:pPr>
              <w:jc w:val="center"/>
              <w:rPr>
                <w:sz w:val="22"/>
                <w:szCs w:val="22"/>
                <w:lang w:eastAsia="en-US"/>
              </w:rPr>
            </w:pPr>
            <w:r w:rsidRPr="002E331F">
              <w:rPr>
                <w:sz w:val="22"/>
                <w:szCs w:val="22"/>
                <w:lang w:eastAsia="en-US"/>
              </w:rPr>
              <w:t>Placebo-Control</w:t>
            </w:r>
          </w:p>
        </w:tc>
        <w:tc>
          <w:tcPr>
            <w:tcW w:w="2250" w:type="dxa"/>
            <w:gridSpan w:val="2"/>
            <w:shd w:val="clear" w:color="auto" w:fill="auto"/>
          </w:tcPr>
          <w:p w14:paraId="7E457FC4" w14:textId="77777777" w:rsidR="00B4585C" w:rsidRPr="002E331F" w:rsidRDefault="00624D5E" w:rsidP="00701F85">
            <w:pPr>
              <w:jc w:val="center"/>
              <w:rPr>
                <w:sz w:val="22"/>
                <w:szCs w:val="22"/>
                <w:lang w:eastAsia="en-US"/>
              </w:rPr>
            </w:pPr>
            <w:r w:rsidRPr="002E331F">
              <w:rPr>
                <w:sz w:val="22"/>
                <w:szCs w:val="22"/>
                <w:lang w:eastAsia="en-US"/>
              </w:rPr>
              <w:t>Semana 26</w:t>
            </w:r>
          </w:p>
          <w:p w14:paraId="4B438FE4" w14:textId="77777777" w:rsidR="00B4585C" w:rsidRPr="002E331F" w:rsidRDefault="00624D5E" w:rsidP="00701F85">
            <w:pPr>
              <w:jc w:val="center"/>
              <w:rPr>
                <w:sz w:val="22"/>
                <w:szCs w:val="22"/>
                <w:lang w:eastAsia="en-US"/>
              </w:rPr>
            </w:pPr>
            <w:r w:rsidRPr="002E331F">
              <w:rPr>
                <w:sz w:val="22"/>
                <w:szCs w:val="22"/>
                <w:lang w:eastAsia="en-US"/>
              </w:rPr>
              <w:t>Placebo-Control</w:t>
            </w:r>
          </w:p>
        </w:tc>
        <w:tc>
          <w:tcPr>
            <w:tcW w:w="2268" w:type="dxa"/>
            <w:shd w:val="clear" w:color="auto" w:fill="auto"/>
          </w:tcPr>
          <w:p w14:paraId="79F40A3F" w14:textId="77777777" w:rsidR="00B4585C" w:rsidRPr="002E331F" w:rsidRDefault="00624D5E" w:rsidP="00701F85">
            <w:pPr>
              <w:jc w:val="center"/>
              <w:rPr>
                <w:sz w:val="22"/>
                <w:szCs w:val="22"/>
                <w:lang w:eastAsia="en-US"/>
              </w:rPr>
            </w:pPr>
            <w:r w:rsidRPr="002E331F">
              <w:rPr>
                <w:sz w:val="22"/>
                <w:szCs w:val="22"/>
                <w:lang w:eastAsia="en-US"/>
              </w:rPr>
              <w:t>Semana 52</w:t>
            </w:r>
          </w:p>
          <w:p w14:paraId="223A0CB9" w14:textId="77777777" w:rsidR="00B4585C" w:rsidRPr="002E331F" w:rsidRDefault="00624D5E" w:rsidP="00701F85">
            <w:pPr>
              <w:jc w:val="center"/>
              <w:rPr>
                <w:sz w:val="22"/>
                <w:szCs w:val="22"/>
                <w:lang w:eastAsia="en-US"/>
              </w:rPr>
            </w:pPr>
            <w:r w:rsidRPr="002E331F">
              <w:rPr>
                <w:sz w:val="22"/>
                <w:szCs w:val="22"/>
                <w:lang w:eastAsia="en-US"/>
              </w:rPr>
              <w:t>Abierto</w:t>
            </w:r>
          </w:p>
        </w:tc>
      </w:tr>
      <w:tr w:rsidR="009323A6" w14:paraId="08EC4CDF" w14:textId="77777777" w:rsidTr="00701F85">
        <w:tc>
          <w:tcPr>
            <w:tcW w:w="2718" w:type="dxa"/>
            <w:vMerge/>
            <w:shd w:val="clear" w:color="auto" w:fill="auto"/>
          </w:tcPr>
          <w:p w14:paraId="29531BF8" w14:textId="77777777" w:rsidR="00B4585C" w:rsidRPr="002E331F" w:rsidRDefault="00B4585C" w:rsidP="00701F85">
            <w:pPr>
              <w:rPr>
                <w:sz w:val="22"/>
                <w:szCs w:val="22"/>
                <w:lang w:eastAsia="en-US"/>
              </w:rPr>
            </w:pPr>
          </w:p>
        </w:tc>
        <w:tc>
          <w:tcPr>
            <w:tcW w:w="1080" w:type="dxa"/>
            <w:shd w:val="clear" w:color="auto" w:fill="auto"/>
          </w:tcPr>
          <w:p w14:paraId="7464C598" w14:textId="77777777" w:rsidR="00B4585C" w:rsidRPr="002E331F" w:rsidRDefault="00624D5E" w:rsidP="00701F85">
            <w:pPr>
              <w:jc w:val="center"/>
              <w:rPr>
                <w:sz w:val="22"/>
                <w:szCs w:val="22"/>
                <w:lang w:eastAsia="en-US"/>
              </w:rPr>
            </w:pPr>
            <w:r w:rsidRPr="002E331F">
              <w:rPr>
                <w:sz w:val="22"/>
                <w:szCs w:val="2"/>
                <w:lang w:eastAsia="en-US"/>
              </w:rPr>
              <w:t>Placebo</w:t>
            </w:r>
            <w:r w:rsidRPr="002E331F">
              <w:rPr>
                <w:sz w:val="22"/>
                <w:szCs w:val="2"/>
                <w:lang w:eastAsia="en-US"/>
              </w:rPr>
              <w:br/>
              <w:t>N=108</w:t>
            </w:r>
          </w:p>
        </w:tc>
        <w:tc>
          <w:tcPr>
            <w:tcW w:w="1260" w:type="dxa"/>
            <w:shd w:val="clear" w:color="auto" w:fill="auto"/>
          </w:tcPr>
          <w:p w14:paraId="58FD4384" w14:textId="77777777" w:rsidR="00B4585C" w:rsidRPr="002E331F" w:rsidRDefault="00624D5E" w:rsidP="00701F85">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0713FCFE" w14:textId="77777777" w:rsidR="00B4585C" w:rsidRPr="002E331F" w:rsidRDefault="00624D5E" w:rsidP="00701F85">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N=109</w:t>
            </w:r>
          </w:p>
        </w:tc>
        <w:tc>
          <w:tcPr>
            <w:tcW w:w="990" w:type="dxa"/>
            <w:shd w:val="clear" w:color="auto" w:fill="auto"/>
          </w:tcPr>
          <w:p w14:paraId="24DD4E2D" w14:textId="77777777" w:rsidR="00B4585C" w:rsidRPr="002E331F" w:rsidRDefault="00624D5E" w:rsidP="00701F85">
            <w:pPr>
              <w:jc w:val="center"/>
              <w:rPr>
                <w:sz w:val="22"/>
                <w:szCs w:val="22"/>
                <w:lang w:eastAsia="en-US"/>
              </w:rPr>
            </w:pPr>
            <w:r w:rsidRPr="002E331F">
              <w:rPr>
                <w:sz w:val="22"/>
                <w:szCs w:val="2"/>
                <w:lang w:eastAsia="en-US"/>
              </w:rPr>
              <w:t>Placebo</w:t>
            </w:r>
            <w:r w:rsidRPr="002E331F">
              <w:rPr>
                <w:sz w:val="22"/>
                <w:szCs w:val="2"/>
                <w:lang w:eastAsia="en-US"/>
              </w:rPr>
              <w:br/>
              <w:t>N=108</w:t>
            </w:r>
          </w:p>
        </w:tc>
        <w:tc>
          <w:tcPr>
            <w:tcW w:w="1260" w:type="dxa"/>
            <w:shd w:val="clear" w:color="auto" w:fill="auto"/>
          </w:tcPr>
          <w:p w14:paraId="590CED23" w14:textId="77777777" w:rsidR="00B4585C" w:rsidRPr="002E331F" w:rsidRDefault="00624D5E" w:rsidP="00701F85">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5FF23AEB" w14:textId="77777777" w:rsidR="00B4585C" w:rsidRPr="002E331F" w:rsidRDefault="00624D5E" w:rsidP="00701F85">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N=109</w:t>
            </w:r>
          </w:p>
        </w:tc>
        <w:tc>
          <w:tcPr>
            <w:tcW w:w="2268" w:type="dxa"/>
            <w:shd w:val="clear" w:color="auto" w:fill="auto"/>
          </w:tcPr>
          <w:p w14:paraId="6ACB3617" w14:textId="77777777" w:rsidR="00B4585C" w:rsidRPr="002E331F" w:rsidRDefault="00624D5E" w:rsidP="00701F85">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10E6FFB4" w14:textId="77777777" w:rsidR="00B4585C" w:rsidRPr="002E331F" w:rsidRDefault="00624D5E" w:rsidP="00701F85">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N=80</w:t>
            </w:r>
          </w:p>
        </w:tc>
      </w:tr>
      <w:tr w:rsidR="009323A6" w14:paraId="4E725F57" w14:textId="77777777" w:rsidTr="00701F85">
        <w:tc>
          <w:tcPr>
            <w:tcW w:w="2718" w:type="dxa"/>
            <w:shd w:val="clear" w:color="auto" w:fill="auto"/>
          </w:tcPr>
          <w:p w14:paraId="6C4DCE7E" w14:textId="77777777" w:rsidR="00B4585C" w:rsidRPr="002E331F" w:rsidRDefault="00624D5E" w:rsidP="00701F85">
            <w:pPr>
              <w:rPr>
                <w:sz w:val="22"/>
                <w:szCs w:val="22"/>
                <w:lang w:eastAsia="en-US"/>
              </w:rPr>
            </w:pPr>
            <w:r w:rsidRPr="002E331F">
              <w:rPr>
                <w:sz w:val="22"/>
                <w:szCs w:val="2"/>
                <w:lang w:eastAsia="en-US"/>
              </w:rPr>
              <w:t>≥ mNAPSI 75 (%)</w:t>
            </w:r>
          </w:p>
        </w:tc>
        <w:tc>
          <w:tcPr>
            <w:tcW w:w="1080" w:type="dxa"/>
            <w:shd w:val="clear" w:color="auto" w:fill="auto"/>
          </w:tcPr>
          <w:p w14:paraId="7FF79C8C" w14:textId="77777777" w:rsidR="00B4585C" w:rsidRPr="002E331F" w:rsidRDefault="00624D5E" w:rsidP="00701F85">
            <w:pPr>
              <w:jc w:val="center"/>
              <w:rPr>
                <w:sz w:val="22"/>
                <w:szCs w:val="22"/>
                <w:lang w:eastAsia="en-US"/>
              </w:rPr>
            </w:pPr>
            <w:r w:rsidRPr="002E331F">
              <w:rPr>
                <w:sz w:val="22"/>
                <w:szCs w:val="22"/>
                <w:lang w:eastAsia="en-US"/>
              </w:rPr>
              <w:t>2,9</w:t>
            </w:r>
          </w:p>
        </w:tc>
        <w:tc>
          <w:tcPr>
            <w:tcW w:w="1260" w:type="dxa"/>
            <w:shd w:val="clear" w:color="auto" w:fill="auto"/>
          </w:tcPr>
          <w:p w14:paraId="593DB2E6" w14:textId="77777777" w:rsidR="00B4585C" w:rsidRPr="002E331F" w:rsidRDefault="00624D5E" w:rsidP="00701F85">
            <w:pPr>
              <w:jc w:val="center"/>
              <w:rPr>
                <w:sz w:val="22"/>
                <w:szCs w:val="22"/>
                <w:lang w:eastAsia="en-US"/>
              </w:rPr>
            </w:pPr>
            <w:r w:rsidRPr="002E331F">
              <w:rPr>
                <w:sz w:val="22"/>
                <w:szCs w:val="22"/>
                <w:lang w:eastAsia="en-US"/>
              </w:rPr>
              <w:t>26,0</w:t>
            </w:r>
            <w:r w:rsidRPr="002E331F">
              <w:rPr>
                <w:sz w:val="22"/>
                <w:szCs w:val="22"/>
                <w:vertAlign w:val="superscript"/>
                <w:lang w:eastAsia="en-US"/>
              </w:rPr>
              <w:t>a</w:t>
            </w:r>
          </w:p>
        </w:tc>
        <w:tc>
          <w:tcPr>
            <w:tcW w:w="990" w:type="dxa"/>
            <w:shd w:val="clear" w:color="auto" w:fill="auto"/>
          </w:tcPr>
          <w:p w14:paraId="2F050E21" w14:textId="77777777" w:rsidR="00B4585C" w:rsidRPr="002E331F" w:rsidRDefault="00624D5E" w:rsidP="00701F85">
            <w:pPr>
              <w:keepNext/>
              <w:tabs>
                <w:tab w:val="left" w:pos="562"/>
              </w:tabs>
              <w:suppressAutoHyphens/>
              <w:jc w:val="center"/>
              <w:rPr>
                <w:sz w:val="22"/>
                <w:szCs w:val="22"/>
                <w:lang w:eastAsia="en-US"/>
              </w:rPr>
            </w:pPr>
            <w:r w:rsidRPr="002E331F">
              <w:rPr>
                <w:sz w:val="22"/>
                <w:szCs w:val="22"/>
                <w:lang w:eastAsia="en-US"/>
              </w:rPr>
              <w:t>3,4</w:t>
            </w:r>
          </w:p>
        </w:tc>
        <w:tc>
          <w:tcPr>
            <w:tcW w:w="1260" w:type="dxa"/>
            <w:shd w:val="clear" w:color="auto" w:fill="auto"/>
          </w:tcPr>
          <w:p w14:paraId="6FFBC307" w14:textId="77777777" w:rsidR="00B4585C" w:rsidRPr="002E331F" w:rsidRDefault="00624D5E" w:rsidP="00701F85">
            <w:pPr>
              <w:keepNext/>
              <w:tabs>
                <w:tab w:val="left" w:pos="562"/>
              </w:tabs>
              <w:suppressAutoHyphens/>
              <w:jc w:val="center"/>
              <w:rPr>
                <w:sz w:val="22"/>
                <w:szCs w:val="22"/>
                <w:lang w:eastAsia="en-US"/>
              </w:rPr>
            </w:pPr>
            <w:r w:rsidRPr="002E331F">
              <w:rPr>
                <w:sz w:val="22"/>
                <w:szCs w:val="22"/>
                <w:lang w:eastAsia="en-US"/>
              </w:rPr>
              <w:t>46,6</w:t>
            </w:r>
            <w:r w:rsidRPr="002E331F">
              <w:rPr>
                <w:sz w:val="22"/>
                <w:szCs w:val="22"/>
                <w:vertAlign w:val="superscript"/>
                <w:lang w:eastAsia="en-US"/>
              </w:rPr>
              <w:t>a</w:t>
            </w:r>
          </w:p>
        </w:tc>
        <w:tc>
          <w:tcPr>
            <w:tcW w:w="2268" w:type="dxa"/>
            <w:shd w:val="clear" w:color="auto" w:fill="auto"/>
          </w:tcPr>
          <w:p w14:paraId="2875E8D8" w14:textId="77777777" w:rsidR="00B4585C" w:rsidRPr="002E331F" w:rsidRDefault="00624D5E" w:rsidP="00701F85">
            <w:pPr>
              <w:jc w:val="center"/>
              <w:rPr>
                <w:sz w:val="22"/>
                <w:szCs w:val="22"/>
                <w:lang w:eastAsia="en-US"/>
              </w:rPr>
            </w:pPr>
            <w:r w:rsidRPr="002E331F">
              <w:rPr>
                <w:sz w:val="22"/>
                <w:szCs w:val="22"/>
                <w:lang w:eastAsia="en-US"/>
              </w:rPr>
              <w:t>65,0</w:t>
            </w:r>
          </w:p>
        </w:tc>
      </w:tr>
      <w:tr w:rsidR="009323A6" w14:paraId="6A819E76" w14:textId="77777777" w:rsidTr="00701F85">
        <w:tc>
          <w:tcPr>
            <w:tcW w:w="2718" w:type="dxa"/>
            <w:shd w:val="clear" w:color="auto" w:fill="auto"/>
          </w:tcPr>
          <w:p w14:paraId="14C06147" w14:textId="77777777" w:rsidR="00B4585C" w:rsidRPr="002E331F" w:rsidRDefault="00624D5E" w:rsidP="00701F85">
            <w:pPr>
              <w:rPr>
                <w:sz w:val="22"/>
                <w:szCs w:val="22"/>
                <w:lang w:eastAsia="en-US"/>
              </w:rPr>
            </w:pPr>
            <w:r w:rsidRPr="002E331F">
              <w:rPr>
                <w:sz w:val="22"/>
                <w:szCs w:val="22"/>
                <w:lang w:eastAsia="en-US"/>
              </w:rPr>
              <w:t>PGA-F sin lesiones/mínimas lesiones y ≥ 2 grados de mejoría (%)</w:t>
            </w:r>
          </w:p>
        </w:tc>
        <w:tc>
          <w:tcPr>
            <w:tcW w:w="1080" w:type="dxa"/>
            <w:shd w:val="clear" w:color="auto" w:fill="auto"/>
          </w:tcPr>
          <w:p w14:paraId="33609E03" w14:textId="77777777" w:rsidR="00B4585C" w:rsidRPr="002E331F" w:rsidRDefault="00624D5E" w:rsidP="00701F85">
            <w:pPr>
              <w:jc w:val="center"/>
              <w:rPr>
                <w:sz w:val="22"/>
                <w:szCs w:val="22"/>
                <w:lang w:eastAsia="en-US"/>
              </w:rPr>
            </w:pPr>
            <w:r w:rsidRPr="002E331F">
              <w:rPr>
                <w:sz w:val="22"/>
                <w:szCs w:val="22"/>
                <w:lang w:eastAsia="en-US"/>
              </w:rPr>
              <w:t>2,9</w:t>
            </w:r>
          </w:p>
        </w:tc>
        <w:tc>
          <w:tcPr>
            <w:tcW w:w="1260" w:type="dxa"/>
            <w:shd w:val="clear" w:color="auto" w:fill="auto"/>
          </w:tcPr>
          <w:p w14:paraId="1C9A9BEE" w14:textId="77777777" w:rsidR="00B4585C" w:rsidRPr="002E331F" w:rsidRDefault="00624D5E" w:rsidP="00701F85">
            <w:pPr>
              <w:jc w:val="center"/>
              <w:rPr>
                <w:sz w:val="22"/>
                <w:szCs w:val="22"/>
                <w:lang w:eastAsia="en-US"/>
              </w:rPr>
            </w:pPr>
            <w:r w:rsidRPr="002E331F">
              <w:rPr>
                <w:sz w:val="22"/>
                <w:szCs w:val="22"/>
                <w:lang w:eastAsia="en-US"/>
              </w:rPr>
              <w:t>29,7</w:t>
            </w:r>
            <w:r w:rsidRPr="002E331F">
              <w:rPr>
                <w:sz w:val="22"/>
                <w:szCs w:val="22"/>
                <w:vertAlign w:val="superscript"/>
                <w:lang w:eastAsia="en-US"/>
              </w:rPr>
              <w:t>a</w:t>
            </w:r>
          </w:p>
        </w:tc>
        <w:tc>
          <w:tcPr>
            <w:tcW w:w="990" w:type="dxa"/>
            <w:shd w:val="clear" w:color="auto" w:fill="auto"/>
          </w:tcPr>
          <w:p w14:paraId="725CADD5" w14:textId="77777777" w:rsidR="00B4585C" w:rsidRPr="002E331F" w:rsidRDefault="00624D5E" w:rsidP="00701F85">
            <w:pPr>
              <w:keepNext/>
              <w:tabs>
                <w:tab w:val="left" w:pos="562"/>
              </w:tabs>
              <w:suppressAutoHyphens/>
              <w:jc w:val="center"/>
              <w:rPr>
                <w:sz w:val="22"/>
                <w:szCs w:val="22"/>
                <w:lang w:eastAsia="en-US"/>
              </w:rPr>
            </w:pPr>
            <w:r w:rsidRPr="002E331F">
              <w:rPr>
                <w:sz w:val="22"/>
                <w:szCs w:val="22"/>
                <w:lang w:eastAsia="en-US"/>
              </w:rPr>
              <w:t>6,9</w:t>
            </w:r>
          </w:p>
        </w:tc>
        <w:tc>
          <w:tcPr>
            <w:tcW w:w="1260" w:type="dxa"/>
            <w:shd w:val="clear" w:color="auto" w:fill="auto"/>
          </w:tcPr>
          <w:p w14:paraId="6885C34E" w14:textId="77777777" w:rsidR="00B4585C" w:rsidRPr="002E331F" w:rsidRDefault="00624D5E" w:rsidP="00701F85">
            <w:pPr>
              <w:keepNext/>
              <w:tabs>
                <w:tab w:val="left" w:pos="562"/>
              </w:tabs>
              <w:suppressAutoHyphens/>
              <w:jc w:val="center"/>
              <w:rPr>
                <w:sz w:val="22"/>
                <w:szCs w:val="22"/>
                <w:lang w:eastAsia="en-US"/>
              </w:rPr>
            </w:pPr>
            <w:r w:rsidRPr="002E331F">
              <w:rPr>
                <w:sz w:val="22"/>
                <w:szCs w:val="22"/>
                <w:lang w:eastAsia="en-US"/>
              </w:rPr>
              <w:t>48,9</w:t>
            </w:r>
            <w:r w:rsidRPr="002E331F">
              <w:rPr>
                <w:sz w:val="22"/>
                <w:szCs w:val="22"/>
                <w:vertAlign w:val="superscript"/>
                <w:lang w:eastAsia="en-US"/>
              </w:rPr>
              <w:t>a</w:t>
            </w:r>
          </w:p>
        </w:tc>
        <w:tc>
          <w:tcPr>
            <w:tcW w:w="2268" w:type="dxa"/>
            <w:shd w:val="clear" w:color="auto" w:fill="auto"/>
          </w:tcPr>
          <w:p w14:paraId="6EA27C26" w14:textId="77777777" w:rsidR="00B4585C" w:rsidRPr="002E331F" w:rsidRDefault="00624D5E" w:rsidP="00701F85">
            <w:pPr>
              <w:jc w:val="center"/>
              <w:rPr>
                <w:sz w:val="22"/>
                <w:szCs w:val="22"/>
                <w:lang w:eastAsia="en-US"/>
              </w:rPr>
            </w:pPr>
            <w:r w:rsidRPr="002E331F">
              <w:rPr>
                <w:sz w:val="22"/>
                <w:szCs w:val="22"/>
                <w:lang w:eastAsia="en-US"/>
              </w:rPr>
              <w:t>61,3</w:t>
            </w:r>
          </w:p>
        </w:tc>
      </w:tr>
      <w:tr w:rsidR="009323A6" w14:paraId="78998140" w14:textId="77777777" w:rsidTr="00701F85">
        <w:tc>
          <w:tcPr>
            <w:tcW w:w="2718" w:type="dxa"/>
            <w:shd w:val="clear" w:color="auto" w:fill="auto"/>
          </w:tcPr>
          <w:p w14:paraId="09A8FB00" w14:textId="77777777" w:rsidR="00B4585C" w:rsidRPr="002E331F" w:rsidRDefault="00624D5E" w:rsidP="00701F85">
            <w:pPr>
              <w:rPr>
                <w:sz w:val="22"/>
                <w:szCs w:val="22"/>
                <w:lang w:eastAsia="en-US"/>
              </w:rPr>
            </w:pPr>
            <w:r w:rsidRPr="002E331F">
              <w:rPr>
                <w:sz w:val="22"/>
                <w:szCs w:val="22"/>
                <w:lang w:eastAsia="en-US"/>
              </w:rPr>
              <w:t>Cambio porcentual en la puntuación  NAPSI (%)</w:t>
            </w:r>
          </w:p>
        </w:tc>
        <w:tc>
          <w:tcPr>
            <w:tcW w:w="1080" w:type="dxa"/>
            <w:shd w:val="clear" w:color="auto" w:fill="auto"/>
          </w:tcPr>
          <w:p w14:paraId="32B1D238" w14:textId="77777777" w:rsidR="00B4585C" w:rsidRPr="002E331F" w:rsidRDefault="00624D5E" w:rsidP="00701F85">
            <w:pPr>
              <w:jc w:val="center"/>
              <w:rPr>
                <w:sz w:val="22"/>
                <w:szCs w:val="22"/>
                <w:lang w:eastAsia="en-US"/>
              </w:rPr>
            </w:pPr>
            <w:r w:rsidRPr="002E331F">
              <w:rPr>
                <w:sz w:val="22"/>
                <w:szCs w:val="22"/>
                <w:lang w:eastAsia="en-US"/>
              </w:rPr>
              <w:t>-7,8</w:t>
            </w:r>
          </w:p>
        </w:tc>
        <w:tc>
          <w:tcPr>
            <w:tcW w:w="1260" w:type="dxa"/>
            <w:shd w:val="clear" w:color="auto" w:fill="auto"/>
          </w:tcPr>
          <w:p w14:paraId="6ADA700E" w14:textId="77777777" w:rsidR="00B4585C" w:rsidRPr="002E331F" w:rsidRDefault="00624D5E" w:rsidP="00701F85">
            <w:pPr>
              <w:jc w:val="center"/>
              <w:rPr>
                <w:sz w:val="22"/>
                <w:szCs w:val="22"/>
                <w:lang w:eastAsia="en-US"/>
              </w:rPr>
            </w:pPr>
            <w:r w:rsidRPr="002E331F">
              <w:rPr>
                <w:sz w:val="22"/>
                <w:szCs w:val="22"/>
                <w:lang w:eastAsia="en-US"/>
              </w:rPr>
              <w:t>-44,2</w:t>
            </w:r>
            <w:r w:rsidRPr="002E331F">
              <w:rPr>
                <w:sz w:val="22"/>
                <w:szCs w:val="22"/>
                <w:vertAlign w:val="superscript"/>
                <w:lang w:eastAsia="en-US"/>
              </w:rPr>
              <w:t xml:space="preserve"> a</w:t>
            </w:r>
          </w:p>
        </w:tc>
        <w:tc>
          <w:tcPr>
            <w:tcW w:w="990" w:type="dxa"/>
            <w:shd w:val="clear" w:color="auto" w:fill="auto"/>
          </w:tcPr>
          <w:p w14:paraId="5909AE63" w14:textId="77777777" w:rsidR="00B4585C" w:rsidRPr="002E331F" w:rsidRDefault="00624D5E" w:rsidP="00701F85">
            <w:pPr>
              <w:keepNext/>
              <w:tabs>
                <w:tab w:val="left" w:pos="562"/>
              </w:tabs>
              <w:suppressAutoHyphens/>
              <w:jc w:val="center"/>
              <w:rPr>
                <w:sz w:val="22"/>
                <w:szCs w:val="22"/>
                <w:lang w:eastAsia="en-US"/>
              </w:rPr>
            </w:pPr>
            <w:r w:rsidRPr="002E331F">
              <w:rPr>
                <w:sz w:val="22"/>
                <w:szCs w:val="22"/>
                <w:lang w:eastAsia="en-US"/>
              </w:rPr>
              <w:t>-11,5</w:t>
            </w:r>
          </w:p>
        </w:tc>
        <w:tc>
          <w:tcPr>
            <w:tcW w:w="1260" w:type="dxa"/>
            <w:shd w:val="clear" w:color="auto" w:fill="auto"/>
          </w:tcPr>
          <w:p w14:paraId="6373FBFB" w14:textId="77777777" w:rsidR="00B4585C" w:rsidRPr="002E331F" w:rsidRDefault="00624D5E" w:rsidP="00701F85">
            <w:pPr>
              <w:keepNext/>
              <w:tabs>
                <w:tab w:val="left" w:pos="562"/>
              </w:tabs>
              <w:suppressAutoHyphens/>
              <w:jc w:val="center"/>
              <w:rPr>
                <w:sz w:val="22"/>
                <w:szCs w:val="22"/>
                <w:lang w:eastAsia="en-US"/>
              </w:rPr>
            </w:pPr>
            <w:r w:rsidRPr="002E331F">
              <w:rPr>
                <w:sz w:val="22"/>
                <w:szCs w:val="22"/>
                <w:lang w:eastAsia="en-US"/>
              </w:rPr>
              <w:t>-56,2</w:t>
            </w:r>
            <w:r w:rsidRPr="002E331F">
              <w:rPr>
                <w:sz w:val="22"/>
                <w:szCs w:val="22"/>
                <w:vertAlign w:val="superscript"/>
                <w:lang w:eastAsia="en-US"/>
              </w:rPr>
              <w:t>a</w:t>
            </w:r>
          </w:p>
        </w:tc>
        <w:tc>
          <w:tcPr>
            <w:tcW w:w="2268" w:type="dxa"/>
            <w:shd w:val="clear" w:color="auto" w:fill="auto"/>
          </w:tcPr>
          <w:p w14:paraId="7396BB39" w14:textId="77777777" w:rsidR="00B4585C" w:rsidRPr="002E331F" w:rsidRDefault="00624D5E" w:rsidP="00701F85">
            <w:pPr>
              <w:jc w:val="center"/>
              <w:rPr>
                <w:sz w:val="22"/>
                <w:szCs w:val="22"/>
                <w:lang w:eastAsia="en-US"/>
              </w:rPr>
            </w:pPr>
            <w:r w:rsidRPr="002E331F">
              <w:rPr>
                <w:sz w:val="22"/>
                <w:szCs w:val="22"/>
                <w:lang w:eastAsia="en-US"/>
              </w:rPr>
              <w:t>-72,2</w:t>
            </w:r>
          </w:p>
        </w:tc>
      </w:tr>
      <w:tr w:rsidR="009323A6" w14:paraId="0E24B30D" w14:textId="77777777" w:rsidTr="00701F85">
        <w:tc>
          <w:tcPr>
            <w:tcW w:w="9576" w:type="dxa"/>
            <w:gridSpan w:val="6"/>
            <w:shd w:val="clear" w:color="auto" w:fill="auto"/>
          </w:tcPr>
          <w:p w14:paraId="340064B8" w14:textId="77777777" w:rsidR="00B4585C" w:rsidRPr="00FD18EB" w:rsidRDefault="00624D5E" w:rsidP="00701F85">
            <w:pPr>
              <w:rPr>
                <w:sz w:val="22"/>
                <w:szCs w:val="22"/>
                <w:lang w:val="pt-PT" w:eastAsia="en-US"/>
              </w:rPr>
            </w:pPr>
            <w:r w:rsidRPr="00FD18EB">
              <w:rPr>
                <w:sz w:val="22"/>
                <w:szCs w:val="22"/>
                <w:vertAlign w:val="superscript"/>
                <w:lang w:val="pt-PT" w:eastAsia="en-US"/>
              </w:rPr>
              <w:t>a</w:t>
            </w:r>
            <w:r w:rsidRPr="00FD18EB">
              <w:rPr>
                <w:sz w:val="22"/>
                <w:szCs w:val="22"/>
                <w:lang w:val="pt-PT" w:eastAsia="en-US"/>
              </w:rPr>
              <w:t xml:space="preserve"> p&lt;0,001, Humira </w:t>
            </w:r>
            <w:r w:rsidRPr="00FD18EB">
              <w:rPr>
                <w:i/>
                <w:sz w:val="22"/>
                <w:szCs w:val="22"/>
                <w:lang w:val="pt-PT" w:eastAsia="en-US"/>
              </w:rPr>
              <w:t>vs.</w:t>
            </w:r>
            <w:r w:rsidRPr="00FD18EB">
              <w:rPr>
                <w:sz w:val="22"/>
                <w:szCs w:val="22"/>
                <w:lang w:val="pt-PT" w:eastAsia="en-US"/>
              </w:rPr>
              <w:t xml:space="preserve"> placebo </w:t>
            </w:r>
          </w:p>
        </w:tc>
      </w:tr>
    </w:tbl>
    <w:p w14:paraId="30F5A2C9" w14:textId="77777777" w:rsidR="00B4585C" w:rsidRPr="00FD18EB" w:rsidRDefault="00B4585C" w:rsidP="00B4585C">
      <w:pPr>
        <w:rPr>
          <w:sz w:val="22"/>
          <w:szCs w:val="22"/>
          <w:lang w:val="pt-PT" w:eastAsia="en-US"/>
        </w:rPr>
      </w:pPr>
    </w:p>
    <w:p w14:paraId="5A72C12D" w14:textId="77777777" w:rsidR="00B4585C" w:rsidRPr="002E331F" w:rsidRDefault="00624D5E" w:rsidP="00B4585C">
      <w:pPr>
        <w:tabs>
          <w:tab w:val="left" w:pos="562"/>
        </w:tabs>
        <w:suppressAutoHyphens/>
        <w:rPr>
          <w:sz w:val="22"/>
          <w:szCs w:val="22"/>
          <w:lang w:eastAsia="en-US"/>
        </w:rPr>
      </w:pPr>
      <w:r w:rsidRPr="002E331F">
        <w:rPr>
          <w:sz w:val="22"/>
          <w:szCs w:val="22"/>
          <w:lang w:eastAsia="en-US"/>
        </w:rPr>
        <w:t>Los pacientes tratados con Humira mostraron mejoría estadísticamente significativa en la Semana 26 en comparacion con placebo en el DLQI.</w:t>
      </w:r>
    </w:p>
    <w:p w14:paraId="7F69B21C" w14:textId="77777777" w:rsidR="00D32FE3" w:rsidRPr="002E331F" w:rsidRDefault="00D32FE3" w:rsidP="001F3461">
      <w:pPr>
        <w:autoSpaceDE w:val="0"/>
        <w:autoSpaceDN w:val="0"/>
        <w:adjustRightInd w:val="0"/>
        <w:rPr>
          <w:rStyle w:val="gtcbold9"/>
          <w:b w:val="0"/>
          <w:sz w:val="22"/>
          <w:szCs w:val="22"/>
          <w:u w:val="single"/>
        </w:rPr>
      </w:pPr>
    </w:p>
    <w:p w14:paraId="14E2E96A" w14:textId="77777777" w:rsidR="001F3461" w:rsidRPr="002E331F" w:rsidRDefault="00624D5E" w:rsidP="00FD18EB">
      <w:pPr>
        <w:pStyle w:val="EMEANormal"/>
        <w:keepNext/>
        <w:rPr>
          <w:i/>
          <w:szCs w:val="22"/>
          <w:lang w:val="es-ES"/>
        </w:rPr>
      </w:pPr>
      <w:r w:rsidRPr="002E331F">
        <w:rPr>
          <w:i/>
          <w:szCs w:val="22"/>
          <w:lang w:val="es-ES"/>
        </w:rPr>
        <w:t>Hidradenitis supurativa</w:t>
      </w:r>
    </w:p>
    <w:p w14:paraId="60214A1E" w14:textId="77777777" w:rsidR="001F3461" w:rsidRPr="002E331F" w:rsidRDefault="001F3461" w:rsidP="00FD18EB">
      <w:pPr>
        <w:pStyle w:val="EMEANormal"/>
        <w:keepNext/>
        <w:rPr>
          <w:szCs w:val="22"/>
          <w:u w:val="single"/>
          <w:lang w:val="es-ES"/>
        </w:rPr>
      </w:pPr>
    </w:p>
    <w:p w14:paraId="78254D17" w14:textId="77777777" w:rsidR="001F3461" w:rsidRPr="002E331F" w:rsidRDefault="00624D5E" w:rsidP="001F3461">
      <w:pPr>
        <w:rPr>
          <w:rFonts w:eastAsia="MS Mincho"/>
          <w:sz w:val="22"/>
          <w:szCs w:val="22"/>
          <w:lang w:eastAsia="ja-JP"/>
        </w:rPr>
      </w:pPr>
      <w:r w:rsidRPr="002E331F">
        <w:rPr>
          <w:rFonts w:eastAsia="MS Mincho"/>
          <w:sz w:val="22"/>
          <w:szCs w:val="22"/>
          <w:lang w:eastAsia="ja-JP"/>
        </w:rPr>
        <w:t xml:space="preserve">Se evaluó la </w:t>
      </w:r>
      <w:r w:rsidR="00C76516" w:rsidRPr="002E331F">
        <w:rPr>
          <w:rFonts w:eastAsia="MS Mincho"/>
          <w:sz w:val="22"/>
          <w:szCs w:val="22"/>
          <w:lang w:eastAsia="ja-JP"/>
        </w:rPr>
        <w:t>seguridad y la eficacia</w:t>
      </w:r>
      <w:r w:rsidRPr="002E331F">
        <w:rPr>
          <w:rFonts w:eastAsia="MS Mincho"/>
          <w:sz w:val="22"/>
          <w:szCs w:val="22"/>
          <w:lang w:eastAsia="ja-JP"/>
        </w:rPr>
        <w:t xml:space="preserve"> de Humira en estudios aleatorizados, doble ciego, controlados con placebo y en un estudio de exte</w:t>
      </w:r>
      <w:r w:rsidR="00C76516" w:rsidRPr="002E331F">
        <w:rPr>
          <w:rFonts w:eastAsia="MS Mincho"/>
          <w:sz w:val="22"/>
          <w:szCs w:val="22"/>
          <w:lang w:eastAsia="ja-JP"/>
        </w:rPr>
        <w:t>n</w:t>
      </w:r>
      <w:r w:rsidRPr="002E331F">
        <w:rPr>
          <w:rFonts w:eastAsia="MS Mincho"/>
          <w:sz w:val="22"/>
          <w:szCs w:val="22"/>
          <w:lang w:eastAsia="ja-JP"/>
        </w:rPr>
        <w:t xml:space="preserve">sión abierto en pacientes adultos con </w:t>
      </w:r>
      <w:r w:rsidR="008204D0" w:rsidRPr="002E331F">
        <w:rPr>
          <w:rFonts w:eastAsia="MS Mincho"/>
          <w:sz w:val="22"/>
          <w:szCs w:val="22"/>
          <w:lang w:eastAsia="ja-JP"/>
        </w:rPr>
        <w:t>h</w:t>
      </w:r>
      <w:r w:rsidR="0002664F" w:rsidRPr="002E331F">
        <w:rPr>
          <w:rFonts w:eastAsia="MS Mincho"/>
          <w:sz w:val="22"/>
          <w:szCs w:val="22"/>
          <w:lang w:eastAsia="ja-JP"/>
        </w:rPr>
        <w:t>idradenitis</w:t>
      </w:r>
      <w:r w:rsidRPr="002E331F">
        <w:rPr>
          <w:rFonts w:eastAsia="MS Mincho"/>
          <w:sz w:val="22"/>
          <w:szCs w:val="22"/>
          <w:lang w:eastAsia="ja-JP"/>
        </w:rPr>
        <w:t xml:space="preserve"> supurativa (HS) de moderada a grave que eran intolerantes, tenían contraindicación o respuesta </w:t>
      </w:r>
      <w:r w:rsidR="00AF76BB" w:rsidRPr="002E331F">
        <w:rPr>
          <w:rFonts w:eastAsia="MS Mincho"/>
          <w:sz w:val="22"/>
          <w:szCs w:val="22"/>
          <w:lang w:eastAsia="ja-JP"/>
        </w:rPr>
        <w:t xml:space="preserve">inadecuada </w:t>
      </w:r>
      <w:r w:rsidRPr="002E331F">
        <w:rPr>
          <w:rFonts w:eastAsia="MS Mincho"/>
          <w:sz w:val="22"/>
          <w:szCs w:val="22"/>
          <w:lang w:eastAsia="ja-JP"/>
        </w:rPr>
        <w:t>a</w:t>
      </w:r>
      <w:r w:rsidR="00AF76BB" w:rsidRPr="002E331F">
        <w:rPr>
          <w:rFonts w:eastAsia="MS Mincho"/>
          <w:sz w:val="22"/>
          <w:szCs w:val="22"/>
          <w:lang w:eastAsia="ja-JP"/>
        </w:rPr>
        <w:t>l</w:t>
      </w:r>
      <w:r w:rsidRPr="002E331F">
        <w:rPr>
          <w:rFonts w:eastAsia="MS Mincho"/>
          <w:sz w:val="22"/>
          <w:szCs w:val="22"/>
          <w:lang w:eastAsia="ja-JP"/>
        </w:rPr>
        <w:t xml:space="preserve"> tratamiento con antibióticos sistémicos durante al menos tres meses. Los pacientes en HS-I y HS-II estaban en un estadío de la enfermedad Hurley II o Hurley III con al menos tres abscesos o nódulos inflamatorios.</w:t>
      </w:r>
    </w:p>
    <w:p w14:paraId="4A0B76A6" w14:textId="77777777" w:rsidR="001F3461" w:rsidRPr="002E331F" w:rsidRDefault="001F3461" w:rsidP="001F3461">
      <w:pPr>
        <w:rPr>
          <w:rFonts w:eastAsia="MS Mincho"/>
          <w:sz w:val="22"/>
          <w:szCs w:val="22"/>
          <w:lang w:eastAsia="ja-JP"/>
        </w:rPr>
      </w:pPr>
    </w:p>
    <w:p w14:paraId="34D38B8F" w14:textId="77777777" w:rsidR="001F3461" w:rsidRPr="002E331F" w:rsidRDefault="00624D5E" w:rsidP="001F3461">
      <w:pPr>
        <w:rPr>
          <w:rFonts w:eastAsia="MS Mincho"/>
          <w:sz w:val="22"/>
          <w:szCs w:val="22"/>
          <w:lang w:eastAsia="ja-JP"/>
        </w:rPr>
      </w:pPr>
      <w:r w:rsidRPr="002E331F">
        <w:rPr>
          <w:rFonts w:eastAsia="MS Mincho"/>
          <w:sz w:val="22"/>
          <w:szCs w:val="22"/>
          <w:lang w:eastAsia="ja-JP"/>
        </w:rPr>
        <w:t xml:space="preserve">En el estudio HS-I (PIONEER I) se evaluó a 307 pacientes en dos periodos de tratamiento. En el Periodo A, los pacientes recibieron placebo o Humira a una dosis inicial de 160 mg, en la </w:t>
      </w:r>
      <w:r w:rsidR="008F0F79" w:rsidRPr="002E331F">
        <w:rPr>
          <w:rFonts w:eastAsia="MS Mincho"/>
          <w:sz w:val="22"/>
          <w:szCs w:val="22"/>
          <w:lang w:eastAsia="ja-JP"/>
        </w:rPr>
        <w:t>Semana</w:t>
      </w:r>
      <w:r w:rsidRPr="002E331F">
        <w:rPr>
          <w:rFonts w:eastAsia="MS Mincho"/>
          <w:sz w:val="22"/>
          <w:szCs w:val="22"/>
          <w:lang w:eastAsia="ja-JP"/>
        </w:rPr>
        <w:t xml:space="preserve"> 0, 80 mg en la </w:t>
      </w:r>
      <w:r w:rsidR="008F0F79" w:rsidRPr="002E331F">
        <w:rPr>
          <w:rFonts w:eastAsia="MS Mincho"/>
          <w:sz w:val="22"/>
          <w:szCs w:val="22"/>
          <w:lang w:eastAsia="ja-JP"/>
        </w:rPr>
        <w:t>Semana</w:t>
      </w:r>
      <w:r w:rsidRPr="002E331F">
        <w:rPr>
          <w:rFonts w:eastAsia="MS Mincho"/>
          <w:sz w:val="22"/>
          <w:szCs w:val="22"/>
          <w:lang w:eastAsia="ja-JP"/>
        </w:rPr>
        <w:t xml:space="preserve"> 2, y 40 mg semanales comenzando en la </w:t>
      </w:r>
      <w:r w:rsidR="008F0F79" w:rsidRPr="002E331F">
        <w:rPr>
          <w:rFonts w:eastAsia="MS Mincho"/>
          <w:sz w:val="22"/>
          <w:szCs w:val="22"/>
          <w:lang w:eastAsia="ja-JP"/>
        </w:rPr>
        <w:t>Semana</w:t>
      </w:r>
      <w:r w:rsidRPr="002E331F">
        <w:rPr>
          <w:rFonts w:eastAsia="MS Mincho"/>
          <w:sz w:val="22"/>
          <w:szCs w:val="22"/>
          <w:lang w:eastAsia="ja-JP"/>
        </w:rPr>
        <w:t xml:space="preserve"> 4 hasta</w:t>
      </w:r>
      <w:r w:rsidR="00C76516" w:rsidRPr="002E331F">
        <w:rPr>
          <w:rFonts w:eastAsia="MS Mincho"/>
          <w:sz w:val="22"/>
          <w:szCs w:val="22"/>
          <w:lang w:eastAsia="ja-JP"/>
        </w:rPr>
        <w:t xml:space="preserve"> la </w:t>
      </w:r>
      <w:r w:rsidR="008F0F79" w:rsidRPr="002E331F">
        <w:rPr>
          <w:rFonts w:eastAsia="MS Mincho"/>
          <w:sz w:val="22"/>
          <w:szCs w:val="22"/>
          <w:lang w:eastAsia="ja-JP"/>
        </w:rPr>
        <w:t>Semana</w:t>
      </w:r>
      <w:r w:rsidR="00C76516" w:rsidRPr="002E331F">
        <w:rPr>
          <w:rFonts w:eastAsia="MS Mincho"/>
          <w:sz w:val="22"/>
          <w:szCs w:val="22"/>
          <w:lang w:eastAsia="ja-JP"/>
        </w:rPr>
        <w:t xml:space="preserve"> 11. No se permitió el</w:t>
      </w:r>
      <w:r w:rsidRPr="002E331F">
        <w:rPr>
          <w:rFonts w:eastAsia="MS Mincho"/>
          <w:sz w:val="22"/>
          <w:szCs w:val="22"/>
          <w:lang w:eastAsia="ja-JP"/>
        </w:rPr>
        <w:t xml:space="preserve"> uso concomitante de antibiótico durante el estudio. Después de 12 semanas de tratamiento, los pacientes que habían recibido Humira en el Periodo A fueron re-aleatorizados en el Periodo B a 1 de 3 grupos de tratamiento (</w:t>
      </w:r>
      <w:r w:rsidR="00A62D49" w:rsidRPr="002E331F">
        <w:rPr>
          <w:rFonts w:eastAsia="MS Mincho"/>
          <w:sz w:val="22"/>
          <w:szCs w:val="22"/>
          <w:lang w:eastAsia="ja-JP"/>
        </w:rPr>
        <w:t>Humira 40 mg semanal</w:t>
      </w:r>
      <w:r w:rsidR="00424BF9" w:rsidRPr="002E331F">
        <w:rPr>
          <w:rFonts w:eastAsia="MS Mincho"/>
          <w:sz w:val="22"/>
          <w:szCs w:val="22"/>
          <w:lang w:eastAsia="ja-JP"/>
        </w:rPr>
        <w:t>,</w:t>
      </w:r>
      <w:r w:rsidRPr="002E331F">
        <w:rPr>
          <w:rFonts w:eastAsia="MS Mincho"/>
          <w:sz w:val="22"/>
          <w:szCs w:val="22"/>
          <w:lang w:eastAsia="ja-JP"/>
        </w:rPr>
        <w:t xml:space="preserve"> Humira 40 mg en semanas alternas o placebo de l</w:t>
      </w:r>
      <w:r w:rsidR="00C76516" w:rsidRPr="002E331F">
        <w:rPr>
          <w:rFonts w:eastAsia="MS Mincho"/>
          <w:sz w:val="22"/>
          <w:szCs w:val="22"/>
          <w:lang w:eastAsia="ja-JP"/>
        </w:rPr>
        <w:t xml:space="preserve">a </w:t>
      </w:r>
      <w:r w:rsidR="008F0F79" w:rsidRPr="002E331F">
        <w:rPr>
          <w:rFonts w:eastAsia="MS Mincho"/>
          <w:sz w:val="22"/>
          <w:szCs w:val="22"/>
          <w:lang w:eastAsia="ja-JP"/>
        </w:rPr>
        <w:t>Semana</w:t>
      </w:r>
      <w:r w:rsidR="00C76516" w:rsidRPr="002E331F">
        <w:rPr>
          <w:rFonts w:eastAsia="MS Mincho"/>
          <w:sz w:val="22"/>
          <w:szCs w:val="22"/>
          <w:lang w:eastAsia="ja-JP"/>
        </w:rPr>
        <w:t xml:space="preserve"> 12 a la </w:t>
      </w:r>
      <w:r w:rsidR="008F0F79" w:rsidRPr="002E331F">
        <w:rPr>
          <w:rFonts w:eastAsia="MS Mincho"/>
          <w:sz w:val="22"/>
          <w:szCs w:val="22"/>
          <w:lang w:eastAsia="ja-JP"/>
        </w:rPr>
        <w:t>Semana</w:t>
      </w:r>
      <w:r w:rsidR="00C76516" w:rsidRPr="002E331F">
        <w:rPr>
          <w:rFonts w:eastAsia="MS Mincho"/>
          <w:sz w:val="22"/>
          <w:szCs w:val="22"/>
          <w:lang w:eastAsia="ja-JP"/>
        </w:rPr>
        <w:t xml:space="preserve"> 35). L</w:t>
      </w:r>
      <w:r w:rsidRPr="002E331F">
        <w:rPr>
          <w:rFonts w:eastAsia="MS Mincho"/>
          <w:sz w:val="22"/>
          <w:szCs w:val="22"/>
          <w:lang w:eastAsia="ja-JP"/>
        </w:rPr>
        <w:t xml:space="preserve">os pacientes aleatorizados a placebo en el Periodo A fueron asignados para recibir </w:t>
      </w:r>
      <w:r w:rsidR="00A62D49" w:rsidRPr="002E331F">
        <w:rPr>
          <w:rFonts w:eastAsia="MS Mincho"/>
          <w:sz w:val="22"/>
          <w:szCs w:val="22"/>
          <w:lang w:eastAsia="ja-JP"/>
        </w:rPr>
        <w:t>Humira 40 mg semanal</w:t>
      </w:r>
      <w:r w:rsidRPr="002E331F">
        <w:rPr>
          <w:rFonts w:eastAsia="MS Mincho"/>
          <w:sz w:val="22"/>
          <w:szCs w:val="22"/>
          <w:lang w:eastAsia="ja-JP"/>
        </w:rPr>
        <w:t xml:space="preserve"> en el Periodo B.</w:t>
      </w:r>
    </w:p>
    <w:p w14:paraId="329DAAD7" w14:textId="77777777" w:rsidR="001F3461" w:rsidRPr="002E331F" w:rsidRDefault="001F3461" w:rsidP="001F3461">
      <w:pPr>
        <w:rPr>
          <w:rFonts w:eastAsia="MS Mincho"/>
          <w:sz w:val="22"/>
          <w:szCs w:val="22"/>
          <w:lang w:eastAsia="ja-JP"/>
        </w:rPr>
      </w:pPr>
    </w:p>
    <w:p w14:paraId="65AFD54B" w14:textId="77777777" w:rsidR="001F3461" w:rsidRPr="002E331F" w:rsidRDefault="00624D5E" w:rsidP="001F3461">
      <w:pPr>
        <w:rPr>
          <w:rFonts w:eastAsia="MS Mincho"/>
          <w:sz w:val="22"/>
          <w:szCs w:val="22"/>
          <w:lang w:eastAsia="ja-JP"/>
        </w:rPr>
      </w:pPr>
      <w:r w:rsidRPr="002E331F">
        <w:rPr>
          <w:rFonts w:eastAsia="MS Mincho"/>
          <w:sz w:val="22"/>
          <w:szCs w:val="22"/>
          <w:lang w:eastAsia="ja-JP"/>
        </w:rPr>
        <w:t xml:space="preserve">En el estudio HS-II (PIONEER II) se evaluó a 326 pacientes en dos periodos de tratamiento. En el Periodo A, los pacientes recibieron placebo o Humira a una dosis inicial de 160 mg, en la </w:t>
      </w:r>
      <w:r w:rsidR="008F0F79" w:rsidRPr="002E331F">
        <w:rPr>
          <w:rFonts w:eastAsia="MS Mincho"/>
          <w:sz w:val="22"/>
          <w:szCs w:val="22"/>
          <w:lang w:eastAsia="ja-JP"/>
        </w:rPr>
        <w:t>Semana</w:t>
      </w:r>
      <w:r w:rsidRPr="002E331F">
        <w:rPr>
          <w:rFonts w:eastAsia="MS Mincho"/>
          <w:sz w:val="22"/>
          <w:szCs w:val="22"/>
          <w:lang w:eastAsia="ja-JP"/>
        </w:rPr>
        <w:t xml:space="preserve"> 0, 80 mg en la </w:t>
      </w:r>
      <w:r w:rsidR="008F0F79" w:rsidRPr="002E331F">
        <w:rPr>
          <w:rFonts w:eastAsia="MS Mincho"/>
          <w:sz w:val="22"/>
          <w:szCs w:val="22"/>
          <w:lang w:eastAsia="ja-JP"/>
        </w:rPr>
        <w:t>Semana</w:t>
      </w:r>
      <w:r w:rsidRPr="002E331F">
        <w:rPr>
          <w:rFonts w:eastAsia="MS Mincho"/>
          <w:sz w:val="22"/>
          <w:szCs w:val="22"/>
          <w:lang w:eastAsia="ja-JP"/>
        </w:rPr>
        <w:t xml:space="preserve"> 2, y 40 mg semanales comenzando en la </w:t>
      </w:r>
      <w:r w:rsidR="008F0F79" w:rsidRPr="002E331F">
        <w:rPr>
          <w:rFonts w:eastAsia="MS Mincho"/>
          <w:sz w:val="22"/>
          <w:szCs w:val="22"/>
          <w:lang w:eastAsia="ja-JP"/>
        </w:rPr>
        <w:t>Semana</w:t>
      </w:r>
      <w:r w:rsidRPr="002E331F">
        <w:rPr>
          <w:rFonts w:eastAsia="MS Mincho"/>
          <w:sz w:val="22"/>
          <w:szCs w:val="22"/>
          <w:lang w:eastAsia="ja-JP"/>
        </w:rPr>
        <w:t xml:space="preserve"> 4 hasta la </w:t>
      </w:r>
      <w:r w:rsidR="008F0F79" w:rsidRPr="002E331F">
        <w:rPr>
          <w:rFonts w:eastAsia="MS Mincho"/>
          <w:sz w:val="22"/>
          <w:szCs w:val="22"/>
          <w:lang w:eastAsia="ja-JP"/>
        </w:rPr>
        <w:t>Semana</w:t>
      </w:r>
      <w:r w:rsidRPr="002E331F">
        <w:rPr>
          <w:rFonts w:eastAsia="MS Mincho"/>
          <w:sz w:val="22"/>
          <w:szCs w:val="22"/>
          <w:lang w:eastAsia="ja-JP"/>
        </w:rPr>
        <w:t xml:space="preserve"> 11. Un 19,3% de los pacientes tenían tratamiento </w:t>
      </w:r>
      <w:r w:rsidR="00AF76BB" w:rsidRPr="002E331F">
        <w:rPr>
          <w:rFonts w:eastAsia="MS Mincho"/>
          <w:sz w:val="22"/>
          <w:szCs w:val="22"/>
          <w:lang w:eastAsia="ja-JP"/>
        </w:rPr>
        <w:t xml:space="preserve">inicial </w:t>
      </w:r>
      <w:r w:rsidRPr="002E331F">
        <w:rPr>
          <w:rFonts w:eastAsia="MS Mincho"/>
          <w:sz w:val="22"/>
          <w:szCs w:val="22"/>
          <w:lang w:eastAsia="ja-JP"/>
        </w:rPr>
        <w:t>continuado con antibióticos orales durante el estudio. Después de 12 semanas de tratamiento, los pacientes que habían recibido Humira en el Periodo A fueron re-aleatorizados en el Periodo B a 1 de 3 grupos de tratamiento (</w:t>
      </w:r>
      <w:r w:rsidR="00A62D49" w:rsidRPr="002E331F">
        <w:rPr>
          <w:rFonts w:eastAsia="MS Mincho"/>
          <w:sz w:val="22"/>
          <w:szCs w:val="22"/>
          <w:lang w:eastAsia="ja-JP"/>
        </w:rPr>
        <w:t>Humira 40 mg semanal,</w:t>
      </w:r>
      <w:r w:rsidRPr="002E331F">
        <w:rPr>
          <w:rFonts w:eastAsia="MS Mincho"/>
          <w:sz w:val="22"/>
          <w:szCs w:val="22"/>
          <w:lang w:eastAsia="ja-JP"/>
        </w:rPr>
        <w:t xml:space="preserve"> Humira 40 mg en semanas alternas o placebo de la </w:t>
      </w:r>
      <w:r w:rsidR="008F0F79" w:rsidRPr="002E331F">
        <w:rPr>
          <w:rFonts w:eastAsia="MS Mincho"/>
          <w:sz w:val="22"/>
          <w:szCs w:val="22"/>
          <w:lang w:eastAsia="ja-JP"/>
        </w:rPr>
        <w:t>Semana</w:t>
      </w:r>
      <w:r w:rsidRPr="002E331F">
        <w:rPr>
          <w:rFonts w:eastAsia="MS Mincho"/>
          <w:sz w:val="22"/>
          <w:szCs w:val="22"/>
          <w:lang w:eastAsia="ja-JP"/>
        </w:rPr>
        <w:t xml:space="preserve"> 12 a la </w:t>
      </w:r>
      <w:r w:rsidR="008F0F79" w:rsidRPr="002E331F">
        <w:rPr>
          <w:rFonts w:eastAsia="MS Mincho"/>
          <w:sz w:val="22"/>
          <w:szCs w:val="22"/>
          <w:lang w:eastAsia="ja-JP"/>
        </w:rPr>
        <w:t>Semana</w:t>
      </w:r>
      <w:r w:rsidRPr="002E331F">
        <w:rPr>
          <w:rFonts w:eastAsia="MS Mincho"/>
          <w:sz w:val="22"/>
          <w:szCs w:val="22"/>
          <w:lang w:eastAsia="ja-JP"/>
        </w:rPr>
        <w:t xml:space="preserve"> 35). Los pacientes aleatorizados al grupo placeb</w:t>
      </w:r>
      <w:r w:rsidRPr="002E331F">
        <w:rPr>
          <w:rFonts w:eastAsia="MS Mincho"/>
          <w:sz w:val="22"/>
          <w:szCs w:val="22"/>
          <w:lang w:eastAsia="ja-JP"/>
        </w:rPr>
        <w:t xml:space="preserve">o en el Periodo A fueron asignados para recibir </w:t>
      </w:r>
      <w:r w:rsidR="00C76516" w:rsidRPr="002E331F">
        <w:rPr>
          <w:rFonts w:eastAsia="MS Mincho"/>
          <w:sz w:val="22"/>
          <w:szCs w:val="22"/>
          <w:lang w:eastAsia="ja-JP"/>
        </w:rPr>
        <w:t>placebo</w:t>
      </w:r>
      <w:r w:rsidRPr="002E331F">
        <w:rPr>
          <w:rFonts w:eastAsia="MS Mincho"/>
          <w:sz w:val="22"/>
          <w:szCs w:val="22"/>
          <w:lang w:eastAsia="ja-JP"/>
        </w:rPr>
        <w:t xml:space="preserve"> en el Periodo B.</w:t>
      </w:r>
    </w:p>
    <w:p w14:paraId="25967A43" w14:textId="77777777" w:rsidR="001F3461" w:rsidRPr="002E331F" w:rsidRDefault="001F3461" w:rsidP="001F3461">
      <w:pPr>
        <w:rPr>
          <w:rFonts w:eastAsia="MS Mincho"/>
          <w:sz w:val="22"/>
          <w:szCs w:val="22"/>
          <w:lang w:eastAsia="ja-JP"/>
        </w:rPr>
      </w:pPr>
    </w:p>
    <w:p w14:paraId="18DD11EB" w14:textId="77777777" w:rsidR="001F3461" w:rsidRPr="002E331F" w:rsidRDefault="00624D5E" w:rsidP="001F3461">
      <w:pPr>
        <w:rPr>
          <w:rFonts w:eastAsia="MS Mincho"/>
          <w:sz w:val="22"/>
          <w:szCs w:val="22"/>
          <w:lang w:eastAsia="ja-JP"/>
        </w:rPr>
      </w:pPr>
      <w:r w:rsidRPr="002E331F">
        <w:rPr>
          <w:rFonts w:eastAsia="MS Mincho"/>
          <w:sz w:val="22"/>
          <w:szCs w:val="22"/>
          <w:lang w:eastAsia="ja-JP"/>
        </w:rPr>
        <w:t xml:space="preserve">Los pacientes que participaron en los estudios HS-I y HS-II </w:t>
      </w:r>
      <w:r w:rsidR="00C76516" w:rsidRPr="002E331F">
        <w:rPr>
          <w:rFonts w:eastAsia="MS Mincho"/>
          <w:sz w:val="22"/>
          <w:szCs w:val="22"/>
          <w:lang w:eastAsia="ja-JP"/>
        </w:rPr>
        <w:t>fueron</w:t>
      </w:r>
      <w:r w:rsidRPr="002E331F">
        <w:rPr>
          <w:rFonts w:eastAsia="MS Mincho"/>
          <w:sz w:val="22"/>
          <w:szCs w:val="22"/>
          <w:lang w:eastAsia="ja-JP"/>
        </w:rPr>
        <w:t xml:space="preserve"> reclutados en un </w:t>
      </w:r>
      <w:r w:rsidR="0002664F" w:rsidRPr="002E331F">
        <w:rPr>
          <w:rFonts w:eastAsia="MS Mincho"/>
          <w:sz w:val="22"/>
          <w:szCs w:val="22"/>
          <w:lang w:eastAsia="ja-JP"/>
        </w:rPr>
        <w:t>estudio</w:t>
      </w:r>
      <w:r w:rsidRPr="002E331F">
        <w:rPr>
          <w:rFonts w:eastAsia="MS Mincho"/>
          <w:sz w:val="22"/>
          <w:szCs w:val="22"/>
          <w:lang w:eastAsia="ja-JP"/>
        </w:rPr>
        <w:t xml:space="preserve"> de extensión abierto en el que se administraba </w:t>
      </w:r>
      <w:r w:rsidR="00A62D49" w:rsidRPr="002E331F">
        <w:rPr>
          <w:rFonts w:eastAsia="MS Mincho"/>
          <w:sz w:val="22"/>
          <w:szCs w:val="22"/>
          <w:lang w:eastAsia="ja-JP"/>
        </w:rPr>
        <w:t>Humira 40 mg semanal</w:t>
      </w:r>
      <w:r w:rsidRPr="002E331F">
        <w:rPr>
          <w:rFonts w:eastAsia="MS Mincho"/>
          <w:sz w:val="22"/>
          <w:szCs w:val="22"/>
          <w:lang w:eastAsia="ja-JP"/>
        </w:rPr>
        <w:t xml:space="preserve">. </w:t>
      </w:r>
      <w:r w:rsidR="00914EBE" w:rsidRPr="002E331F">
        <w:rPr>
          <w:rFonts w:eastAsia="MS Mincho"/>
          <w:sz w:val="22"/>
          <w:szCs w:val="22"/>
          <w:lang w:eastAsia="ja-JP"/>
        </w:rPr>
        <w:t>La exposición media en toda la población</w:t>
      </w:r>
      <w:r w:rsidR="00794B7E" w:rsidRPr="002E331F">
        <w:rPr>
          <w:rFonts w:eastAsia="MS Mincho"/>
          <w:sz w:val="22"/>
          <w:szCs w:val="22"/>
          <w:lang w:eastAsia="ja-JP"/>
        </w:rPr>
        <w:t xml:space="preserve"> tratada</w:t>
      </w:r>
      <w:r w:rsidR="00914EBE" w:rsidRPr="002E331F">
        <w:rPr>
          <w:rFonts w:eastAsia="MS Mincho"/>
          <w:sz w:val="22"/>
          <w:szCs w:val="22"/>
          <w:lang w:eastAsia="ja-JP"/>
        </w:rPr>
        <w:t xml:space="preserve"> con adalimumab fue de 762 días. </w:t>
      </w:r>
      <w:r w:rsidRPr="002E331F">
        <w:rPr>
          <w:rFonts w:eastAsia="MS Mincho"/>
          <w:sz w:val="22"/>
          <w:szCs w:val="22"/>
          <w:lang w:eastAsia="ja-JP"/>
        </w:rPr>
        <w:t xml:space="preserve">Durante los tres estudios los pacientes </w:t>
      </w:r>
      <w:r w:rsidR="00476F5C" w:rsidRPr="002E331F">
        <w:rPr>
          <w:rFonts w:eastAsia="MS Mincho"/>
          <w:sz w:val="22"/>
          <w:szCs w:val="22"/>
          <w:lang w:eastAsia="ja-JP"/>
        </w:rPr>
        <w:t>utilizaron líquido antiséptico tópico a diario</w:t>
      </w:r>
      <w:r w:rsidRPr="002E331F">
        <w:rPr>
          <w:rFonts w:eastAsia="MS Mincho"/>
          <w:sz w:val="22"/>
          <w:szCs w:val="22"/>
          <w:lang w:eastAsia="ja-JP"/>
        </w:rPr>
        <w:t xml:space="preserve">. </w:t>
      </w:r>
    </w:p>
    <w:p w14:paraId="740512F9" w14:textId="77777777" w:rsidR="001F3461" w:rsidRPr="002E331F" w:rsidRDefault="001F3461" w:rsidP="001F3461">
      <w:pPr>
        <w:rPr>
          <w:rFonts w:eastAsia="MS Mincho"/>
          <w:sz w:val="22"/>
          <w:szCs w:val="22"/>
          <w:lang w:eastAsia="ja-JP"/>
        </w:rPr>
      </w:pPr>
    </w:p>
    <w:p w14:paraId="01B5D9EA" w14:textId="77777777" w:rsidR="001F3461" w:rsidRPr="002E331F" w:rsidRDefault="00624D5E" w:rsidP="002F7BBE">
      <w:pPr>
        <w:keepNext/>
        <w:keepLines/>
        <w:rPr>
          <w:rFonts w:eastAsia="MS Mincho"/>
          <w:bCs/>
          <w:i/>
          <w:sz w:val="22"/>
          <w:szCs w:val="22"/>
          <w:u w:val="single"/>
          <w:lang w:eastAsia="ja-JP"/>
        </w:rPr>
      </w:pPr>
      <w:r w:rsidRPr="002E331F">
        <w:rPr>
          <w:rFonts w:eastAsia="MS Mincho"/>
          <w:bCs/>
          <w:i/>
          <w:sz w:val="22"/>
          <w:szCs w:val="22"/>
          <w:u w:val="single"/>
          <w:lang w:eastAsia="ja-JP"/>
        </w:rPr>
        <w:t>Respuesta Clínica</w:t>
      </w:r>
    </w:p>
    <w:p w14:paraId="3875986F" w14:textId="77777777" w:rsidR="001F3461" w:rsidRPr="002E331F" w:rsidRDefault="001F3461" w:rsidP="002F7BBE">
      <w:pPr>
        <w:keepNext/>
        <w:rPr>
          <w:rFonts w:eastAsia="MS Mincho"/>
          <w:sz w:val="22"/>
          <w:szCs w:val="22"/>
          <w:lang w:eastAsia="ja-JP"/>
        </w:rPr>
      </w:pPr>
    </w:p>
    <w:p w14:paraId="1265BD89" w14:textId="77777777" w:rsidR="001F3461" w:rsidRPr="002E331F" w:rsidRDefault="00624D5E" w:rsidP="002F7BBE">
      <w:pPr>
        <w:keepNext/>
        <w:rPr>
          <w:rFonts w:eastAsia="MS Mincho"/>
          <w:sz w:val="22"/>
          <w:szCs w:val="22"/>
          <w:lang w:eastAsia="ja-JP"/>
        </w:rPr>
      </w:pPr>
      <w:r w:rsidRPr="002E331F">
        <w:rPr>
          <w:rFonts w:eastAsia="MS Mincho"/>
          <w:sz w:val="22"/>
          <w:szCs w:val="22"/>
          <w:lang w:eastAsia="ja-JP"/>
        </w:rPr>
        <w:t xml:space="preserve">Se evaluó la reducción de las lesiones inflamatorias y la prevención del empeoramiento de abscesos y fistulas drenantes utilizando la Respuesta Clínica de </w:t>
      </w:r>
      <w:r w:rsidR="0002664F" w:rsidRPr="002E331F">
        <w:rPr>
          <w:rFonts w:eastAsia="MS Mincho"/>
          <w:sz w:val="22"/>
          <w:szCs w:val="22"/>
          <w:lang w:eastAsia="ja-JP"/>
        </w:rPr>
        <w:t>Hidradenitis</w:t>
      </w:r>
      <w:r w:rsidRPr="002E331F">
        <w:rPr>
          <w:rFonts w:eastAsia="MS Mincho"/>
          <w:sz w:val="22"/>
          <w:szCs w:val="22"/>
          <w:lang w:eastAsia="ja-JP"/>
        </w:rPr>
        <w:t xml:space="preserve"> Supurativa (HiSCR, reducción del recuento total de abscesos y nódulos inlamatorios de</w:t>
      </w:r>
      <w:r w:rsidR="002F76D3" w:rsidRPr="002E331F">
        <w:rPr>
          <w:rFonts w:eastAsia="MS Mincho"/>
          <w:sz w:val="22"/>
          <w:szCs w:val="22"/>
          <w:lang w:eastAsia="ja-JP"/>
        </w:rPr>
        <w:t xml:space="preserve"> al menos un</w:t>
      </w:r>
      <w:r w:rsidRPr="002E331F">
        <w:rPr>
          <w:rFonts w:eastAsia="MS Mincho"/>
          <w:sz w:val="22"/>
          <w:szCs w:val="22"/>
          <w:lang w:eastAsia="ja-JP"/>
        </w:rPr>
        <w:t xml:space="preserve"> 50%</w:t>
      </w:r>
      <w:r w:rsidR="00424BF9" w:rsidRPr="002E331F">
        <w:rPr>
          <w:rFonts w:eastAsia="MS Mincho"/>
          <w:sz w:val="22"/>
          <w:szCs w:val="22"/>
          <w:lang w:eastAsia="ja-JP"/>
        </w:rPr>
        <w:t>,</w:t>
      </w:r>
      <w:r w:rsidRPr="002E331F">
        <w:rPr>
          <w:rFonts w:eastAsia="MS Mincho"/>
          <w:sz w:val="22"/>
          <w:szCs w:val="22"/>
          <w:lang w:eastAsia="ja-JP"/>
        </w:rPr>
        <w:t xml:space="preserve"> sin incremento en el recuento de </w:t>
      </w:r>
      <w:r w:rsidR="0002664F" w:rsidRPr="002E331F">
        <w:rPr>
          <w:rFonts w:eastAsia="MS Mincho"/>
          <w:sz w:val="22"/>
          <w:szCs w:val="22"/>
          <w:lang w:eastAsia="ja-JP"/>
        </w:rPr>
        <w:t>absceso</w:t>
      </w:r>
      <w:r w:rsidRPr="002E331F">
        <w:rPr>
          <w:rFonts w:eastAsia="MS Mincho"/>
          <w:sz w:val="22"/>
          <w:szCs w:val="22"/>
          <w:lang w:eastAsia="ja-JP"/>
        </w:rPr>
        <w:t xml:space="preserve">s ni incremento en el recuento de fístulas drenantes </w:t>
      </w:r>
      <w:r w:rsidR="00424BF9" w:rsidRPr="002E331F">
        <w:rPr>
          <w:rFonts w:eastAsia="MS Mincho"/>
          <w:sz w:val="22"/>
          <w:szCs w:val="22"/>
          <w:lang w:eastAsia="ja-JP"/>
        </w:rPr>
        <w:t xml:space="preserve">con </w:t>
      </w:r>
      <w:r w:rsidRPr="002E331F">
        <w:rPr>
          <w:rFonts w:eastAsia="MS Mincho"/>
          <w:sz w:val="22"/>
          <w:szCs w:val="22"/>
          <w:lang w:eastAsia="ja-JP"/>
        </w:rPr>
        <w:t xml:space="preserve">respecto al </w:t>
      </w:r>
      <w:r w:rsidR="00AF76BB" w:rsidRPr="002E331F">
        <w:rPr>
          <w:rFonts w:eastAsia="MS Mincho"/>
          <w:sz w:val="22"/>
          <w:szCs w:val="22"/>
          <w:lang w:eastAsia="ja-JP"/>
        </w:rPr>
        <w:t>inicio</w:t>
      </w:r>
      <w:r w:rsidRPr="002E331F">
        <w:rPr>
          <w:rFonts w:eastAsia="MS Mincho"/>
          <w:sz w:val="22"/>
          <w:szCs w:val="22"/>
          <w:lang w:eastAsia="ja-JP"/>
        </w:rPr>
        <w:t xml:space="preserve">). La reducción del dolor cutáneo asociado a la HS se evaluó utilizando una Escala </w:t>
      </w:r>
      <w:r w:rsidR="00476F5C" w:rsidRPr="002E331F">
        <w:rPr>
          <w:rFonts w:eastAsia="MS Mincho"/>
          <w:sz w:val="22"/>
          <w:szCs w:val="22"/>
          <w:lang w:eastAsia="ja-JP"/>
        </w:rPr>
        <w:t xml:space="preserve">de Evaluación Numérica </w:t>
      </w:r>
      <w:r w:rsidRPr="002E331F">
        <w:rPr>
          <w:rFonts w:eastAsia="MS Mincho"/>
          <w:sz w:val="22"/>
          <w:szCs w:val="22"/>
          <w:lang w:eastAsia="ja-JP"/>
        </w:rPr>
        <w:t>en los pacientes que entraron al estudio con una puntuación basal al inicio de 3 o más en una escala de 11 puntos.</w:t>
      </w:r>
    </w:p>
    <w:p w14:paraId="6424E7C4" w14:textId="77777777" w:rsidR="001F3461" w:rsidRPr="002E331F" w:rsidRDefault="001F3461" w:rsidP="001F3461">
      <w:pPr>
        <w:rPr>
          <w:rFonts w:eastAsia="MS Mincho"/>
          <w:sz w:val="22"/>
          <w:szCs w:val="22"/>
          <w:lang w:eastAsia="ja-JP"/>
        </w:rPr>
      </w:pPr>
    </w:p>
    <w:p w14:paraId="76DC307A" w14:textId="77777777" w:rsidR="001F3461" w:rsidRPr="002E331F" w:rsidRDefault="00624D5E" w:rsidP="001F3461">
      <w:pPr>
        <w:rPr>
          <w:rFonts w:eastAsia="MS Mincho"/>
          <w:sz w:val="22"/>
          <w:szCs w:val="22"/>
          <w:lang w:eastAsia="ja-JP"/>
        </w:rPr>
      </w:pPr>
      <w:r w:rsidRPr="002E331F">
        <w:rPr>
          <w:rFonts w:eastAsia="MS Mincho"/>
          <w:sz w:val="22"/>
          <w:szCs w:val="22"/>
          <w:lang w:eastAsia="ja-JP"/>
        </w:rPr>
        <w:t>Una proporción significativamente mayor de pac</w:t>
      </w:r>
      <w:r w:rsidR="00C76516" w:rsidRPr="002E331F">
        <w:rPr>
          <w:rFonts w:eastAsia="MS Mincho"/>
          <w:sz w:val="22"/>
          <w:szCs w:val="22"/>
          <w:lang w:eastAsia="ja-JP"/>
        </w:rPr>
        <w:t xml:space="preserve">ientes tratados con Humira </w:t>
      </w:r>
      <w:r w:rsidR="00424BF9" w:rsidRPr="002E331F">
        <w:rPr>
          <w:rFonts w:eastAsia="MS Mincho"/>
          <w:i/>
          <w:sz w:val="22"/>
          <w:szCs w:val="22"/>
          <w:lang w:eastAsia="ja-JP"/>
        </w:rPr>
        <w:t>versus</w:t>
      </w:r>
      <w:r w:rsidR="00C76516" w:rsidRPr="002E331F">
        <w:rPr>
          <w:rFonts w:eastAsia="MS Mincho"/>
          <w:sz w:val="22"/>
          <w:szCs w:val="22"/>
          <w:lang w:eastAsia="ja-JP"/>
        </w:rPr>
        <w:t xml:space="preserve"> p</w:t>
      </w:r>
      <w:r w:rsidRPr="002E331F">
        <w:rPr>
          <w:rFonts w:eastAsia="MS Mincho"/>
          <w:sz w:val="22"/>
          <w:szCs w:val="22"/>
          <w:lang w:eastAsia="ja-JP"/>
        </w:rPr>
        <w:t>lacebo alcanzó e</w:t>
      </w:r>
      <w:r w:rsidR="00C76516" w:rsidRPr="002E331F">
        <w:rPr>
          <w:rFonts w:eastAsia="MS Mincho"/>
          <w:sz w:val="22"/>
          <w:szCs w:val="22"/>
          <w:lang w:eastAsia="ja-JP"/>
        </w:rPr>
        <w:t xml:space="preserve">l HiSCR en la </w:t>
      </w:r>
      <w:r w:rsidR="008F0F79" w:rsidRPr="002E331F">
        <w:rPr>
          <w:rFonts w:eastAsia="MS Mincho"/>
          <w:sz w:val="22"/>
          <w:szCs w:val="22"/>
          <w:lang w:eastAsia="ja-JP"/>
        </w:rPr>
        <w:t>Semana</w:t>
      </w:r>
      <w:r w:rsidR="00C76516" w:rsidRPr="002E331F">
        <w:rPr>
          <w:rFonts w:eastAsia="MS Mincho"/>
          <w:sz w:val="22"/>
          <w:szCs w:val="22"/>
          <w:lang w:eastAsia="ja-JP"/>
        </w:rPr>
        <w:t xml:space="preserve"> 12. Una pro</w:t>
      </w:r>
      <w:r w:rsidRPr="002E331F">
        <w:rPr>
          <w:rFonts w:eastAsia="MS Mincho"/>
          <w:sz w:val="22"/>
          <w:szCs w:val="22"/>
          <w:lang w:eastAsia="ja-JP"/>
        </w:rPr>
        <w:t xml:space="preserve">porción significativamente mayor de pacientes en el Estudio HS-II experimentó una disminución clínicamente relevante en el dolor cutáneo asociado a HS (ver </w:t>
      </w:r>
      <w:r w:rsidR="007331D7" w:rsidRPr="002E331F">
        <w:rPr>
          <w:rFonts w:eastAsia="MS Mincho"/>
          <w:sz w:val="22"/>
          <w:szCs w:val="22"/>
          <w:lang w:eastAsia="ja-JP"/>
        </w:rPr>
        <w:t>T</w:t>
      </w:r>
      <w:r w:rsidRPr="002E331F">
        <w:rPr>
          <w:rFonts w:eastAsia="MS Mincho"/>
          <w:sz w:val="22"/>
          <w:szCs w:val="22"/>
          <w:lang w:eastAsia="ja-JP"/>
        </w:rPr>
        <w:t xml:space="preserve">abla </w:t>
      </w:r>
      <w:r w:rsidR="00B26AA2">
        <w:rPr>
          <w:rFonts w:eastAsia="MS Mincho"/>
          <w:sz w:val="22"/>
          <w:szCs w:val="22"/>
          <w:lang w:eastAsia="ja-JP"/>
        </w:rPr>
        <w:t>19</w:t>
      </w:r>
      <w:r w:rsidRPr="002E331F">
        <w:rPr>
          <w:rFonts w:eastAsia="MS Mincho"/>
          <w:sz w:val="22"/>
          <w:szCs w:val="22"/>
          <w:lang w:eastAsia="ja-JP"/>
        </w:rPr>
        <w:t>)</w:t>
      </w:r>
      <w:r w:rsidR="00424BF9" w:rsidRPr="002E331F">
        <w:rPr>
          <w:rFonts w:eastAsia="MS Mincho"/>
          <w:sz w:val="22"/>
          <w:szCs w:val="22"/>
          <w:lang w:eastAsia="ja-JP"/>
        </w:rPr>
        <w:t xml:space="preserve">, en la </w:t>
      </w:r>
      <w:r w:rsidR="008F0F79" w:rsidRPr="002E331F">
        <w:rPr>
          <w:rFonts w:eastAsia="MS Mincho"/>
          <w:sz w:val="22"/>
          <w:szCs w:val="22"/>
          <w:lang w:eastAsia="ja-JP"/>
        </w:rPr>
        <w:t>Semana</w:t>
      </w:r>
      <w:r w:rsidR="00424BF9" w:rsidRPr="002E331F">
        <w:rPr>
          <w:rFonts w:eastAsia="MS Mincho"/>
          <w:sz w:val="22"/>
          <w:szCs w:val="22"/>
          <w:lang w:eastAsia="ja-JP"/>
        </w:rPr>
        <w:t xml:space="preserve"> 12</w:t>
      </w:r>
      <w:r w:rsidRPr="002E331F">
        <w:rPr>
          <w:rFonts w:eastAsia="MS Mincho"/>
          <w:sz w:val="22"/>
          <w:szCs w:val="22"/>
          <w:lang w:eastAsia="ja-JP"/>
        </w:rPr>
        <w:t xml:space="preserve">. El riesgo de brote de la enfermedad </w:t>
      </w:r>
      <w:r w:rsidR="00424BF9" w:rsidRPr="002E331F">
        <w:rPr>
          <w:rFonts w:eastAsia="MS Mincho"/>
          <w:sz w:val="22"/>
          <w:szCs w:val="22"/>
          <w:lang w:eastAsia="ja-JP"/>
        </w:rPr>
        <w:t>se redujo</w:t>
      </w:r>
      <w:r w:rsidRPr="002E331F">
        <w:rPr>
          <w:rFonts w:eastAsia="MS Mincho"/>
          <w:sz w:val="22"/>
          <w:szCs w:val="22"/>
          <w:lang w:eastAsia="ja-JP"/>
        </w:rPr>
        <w:t xml:space="preserve"> significativamente en los pacientes tratados con Humira durante las 12 semanas iniciales de tratamiento. </w:t>
      </w:r>
    </w:p>
    <w:p w14:paraId="783CB632" w14:textId="77777777" w:rsidR="001F3461" w:rsidRPr="002E331F" w:rsidRDefault="001F3461" w:rsidP="001F3461">
      <w:pPr>
        <w:rPr>
          <w:sz w:val="22"/>
          <w:szCs w:val="22"/>
        </w:rPr>
      </w:pPr>
    </w:p>
    <w:p w14:paraId="4C26A25C" w14:textId="77777777" w:rsidR="001F3461" w:rsidRPr="002E331F" w:rsidRDefault="00624D5E" w:rsidP="00FD18EB">
      <w:pPr>
        <w:keepNext/>
        <w:keepLines/>
        <w:widowControl w:val="0"/>
        <w:spacing w:after="200" w:line="320" w:lineRule="exact"/>
        <w:ind w:left="360"/>
        <w:jc w:val="center"/>
        <w:rPr>
          <w:rFonts w:ascii="Verdana" w:eastAsia="MS Mincho" w:hAnsi="Verdana"/>
          <w:b/>
          <w:sz w:val="22"/>
          <w:szCs w:val="22"/>
          <w:lang w:eastAsia="ja-JP"/>
        </w:rPr>
      </w:pPr>
      <w:r w:rsidRPr="002E331F">
        <w:rPr>
          <w:rFonts w:eastAsia="MS Mincho"/>
          <w:b/>
          <w:sz w:val="22"/>
          <w:szCs w:val="22"/>
          <w:lang w:eastAsia="ja-JP"/>
        </w:rPr>
        <w:t xml:space="preserve">Tabla </w:t>
      </w:r>
      <w:r w:rsidR="00B26AA2">
        <w:rPr>
          <w:rFonts w:eastAsia="MS Mincho"/>
          <w:b/>
          <w:sz w:val="22"/>
          <w:szCs w:val="22"/>
          <w:lang w:eastAsia="ja-JP"/>
        </w:rPr>
        <w:t>19</w:t>
      </w:r>
      <w:r w:rsidRPr="002E331F">
        <w:rPr>
          <w:rFonts w:eastAsia="MS Mincho"/>
          <w:b/>
          <w:sz w:val="22"/>
          <w:szCs w:val="22"/>
          <w:lang w:eastAsia="ja-JP"/>
        </w:rPr>
        <w:t xml:space="preserve">: Resultados de eficacia a la </w:t>
      </w:r>
      <w:r w:rsidR="008F0F79" w:rsidRPr="002E331F">
        <w:rPr>
          <w:rFonts w:eastAsia="MS Mincho"/>
          <w:b/>
          <w:sz w:val="22"/>
          <w:szCs w:val="22"/>
          <w:lang w:eastAsia="ja-JP"/>
        </w:rPr>
        <w:t>Semana</w:t>
      </w:r>
      <w:r w:rsidRPr="002E331F">
        <w:rPr>
          <w:rFonts w:eastAsia="MS Mincho"/>
          <w:b/>
          <w:sz w:val="22"/>
          <w:szCs w:val="22"/>
          <w:lang w:eastAsia="ja-JP"/>
        </w:rPr>
        <w:t xml:space="preserve"> 12, Estudios HS-I y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323A6" w14:paraId="751372A9" w14:textId="77777777" w:rsidTr="0086122C">
        <w:trPr>
          <w:jc w:val="center"/>
        </w:trPr>
        <w:tc>
          <w:tcPr>
            <w:tcW w:w="2847" w:type="dxa"/>
            <w:vMerge w:val="restart"/>
            <w:tcMar>
              <w:top w:w="0" w:type="dxa"/>
              <w:left w:w="115" w:type="dxa"/>
              <w:bottom w:w="0" w:type="dxa"/>
              <w:right w:w="115" w:type="dxa"/>
            </w:tcMar>
            <w:vAlign w:val="bottom"/>
          </w:tcPr>
          <w:p w14:paraId="012F898E" w14:textId="77777777" w:rsidR="001F3461" w:rsidRPr="002E331F" w:rsidRDefault="001F3461" w:rsidP="00FD18EB">
            <w:pPr>
              <w:keepNext/>
              <w:widowControl w:val="0"/>
              <w:rPr>
                <w:b/>
                <w:sz w:val="22"/>
                <w:szCs w:val="22"/>
              </w:rPr>
            </w:pPr>
          </w:p>
        </w:tc>
        <w:tc>
          <w:tcPr>
            <w:tcW w:w="3186" w:type="dxa"/>
            <w:gridSpan w:val="2"/>
            <w:tcMar>
              <w:top w:w="0" w:type="dxa"/>
              <w:left w:w="115" w:type="dxa"/>
              <w:bottom w:w="0" w:type="dxa"/>
              <w:right w:w="115" w:type="dxa"/>
            </w:tcMar>
            <w:vAlign w:val="bottom"/>
          </w:tcPr>
          <w:p w14:paraId="17BCAFCE" w14:textId="77777777" w:rsidR="001F3461" w:rsidRPr="002E331F" w:rsidRDefault="00624D5E" w:rsidP="00FD18EB">
            <w:pPr>
              <w:keepNext/>
              <w:widowControl w:val="0"/>
              <w:jc w:val="center"/>
              <w:rPr>
                <w:b/>
                <w:bCs/>
                <w:sz w:val="22"/>
                <w:szCs w:val="22"/>
              </w:rPr>
            </w:pPr>
            <w:r w:rsidRPr="002E331F">
              <w:rPr>
                <w:b/>
                <w:bCs/>
                <w:sz w:val="22"/>
                <w:szCs w:val="22"/>
              </w:rPr>
              <w:t>Estudio HS I</w:t>
            </w:r>
          </w:p>
        </w:tc>
        <w:tc>
          <w:tcPr>
            <w:tcW w:w="3260" w:type="dxa"/>
            <w:gridSpan w:val="2"/>
            <w:tcMar>
              <w:top w:w="0" w:type="dxa"/>
              <w:left w:w="115" w:type="dxa"/>
              <w:bottom w:w="0" w:type="dxa"/>
              <w:right w:w="115" w:type="dxa"/>
            </w:tcMar>
            <w:vAlign w:val="bottom"/>
          </w:tcPr>
          <w:p w14:paraId="3CB1338D" w14:textId="77777777" w:rsidR="001F3461" w:rsidRPr="002E331F" w:rsidRDefault="00624D5E" w:rsidP="00FD18EB">
            <w:pPr>
              <w:keepNext/>
              <w:widowControl w:val="0"/>
              <w:jc w:val="center"/>
              <w:rPr>
                <w:b/>
                <w:bCs/>
                <w:sz w:val="22"/>
                <w:szCs w:val="22"/>
              </w:rPr>
            </w:pPr>
            <w:r w:rsidRPr="002E331F">
              <w:rPr>
                <w:b/>
                <w:bCs/>
                <w:sz w:val="22"/>
                <w:szCs w:val="22"/>
              </w:rPr>
              <w:t>Estudio HS II</w:t>
            </w:r>
          </w:p>
        </w:tc>
      </w:tr>
      <w:tr w:rsidR="009323A6" w14:paraId="3F2ADD22" w14:textId="77777777" w:rsidTr="0086122C">
        <w:trPr>
          <w:jc w:val="center"/>
        </w:trPr>
        <w:tc>
          <w:tcPr>
            <w:tcW w:w="2847" w:type="dxa"/>
            <w:vMerge/>
            <w:tcMar>
              <w:top w:w="0" w:type="dxa"/>
              <w:left w:w="115" w:type="dxa"/>
              <w:bottom w:w="0" w:type="dxa"/>
              <w:right w:w="115" w:type="dxa"/>
            </w:tcMar>
            <w:vAlign w:val="center"/>
          </w:tcPr>
          <w:p w14:paraId="0622BC07" w14:textId="77777777" w:rsidR="001F3461" w:rsidRPr="002E331F" w:rsidRDefault="001F3461" w:rsidP="00FD18EB">
            <w:pPr>
              <w:keepNext/>
              <w:widowControl w:val="0"/>
              <w:rPr>
                <w:sz w:val="22"/>
                <w:szCs w:val="22"/>
              </w:rPr>
            </w:pPr>
          </w:p>
        </w:tc>
        <w:tc>
          <w:tcPr>
            <w:tcW w:w="1440" w:type="dxa"/>
            <w:tcMar>
              <w:top w:w="0" w:type="dxa"/>
              <w:left w:w="115" w:type="dxa"/>
              <w:bottom w:w="0" w:type="dxa"/>
              <w:right w:w="115" w:type="dxa"/>
            </w:tcMar>
            <w:vAlign w:val="bottom"/>
          </w:tcPr>
          <w:p w14:paraId="7D940B1E" w14:textId="77777777" w:rsidR="001F3461" w:rsidRPr="002E331F" w:rsidRDefault="00624D5E" w:rsidP="00FD18EB">
            <w:pPr>
              <w:keepNext/>
              <w:widowControl w:val="0"/>
              <w:jc w:val="center"/>
              <w:rPr>
                <w:sz w:val="22"/>
                <w:szCs w:val="22"/>
              </w:rPr>
            </w:pPr>
            <w:r w:rsidRPr="002E331F">
              <w:rPr>
                <w:b/>
                <w:bCs/>
                <w:sz w:val="22"/>
                <w:szCs w:val="22"/>
              </w:rPr>
              <w:t>Placebo</w:t>
            </w:r>
          </w:p>
        </w:tc>
        <w:tc>
          <w:tcPr>
            <w:tcW w:w="1746" w:type="dxa"/>
            <w:tcMar>
              <w:top w:w="0" w:type="dxa"/>
              <w:left w:w="115" w:type="dxa"/>
              <w:bottom w:w="0" w:type="dxa"/>
              <w:right w:w="115" w:type="dxa"/>
            </w:tcMar>
            <w:vAlign w:val="bottom"/>
          </w:tcPr>
          <w:p w14:paraId="337B6F0B" w14:textId="77777777" w:rsidR="001F3461" w:rsidRPr="002E331F" w:rsidRDefault="00624D5E" w:rsidP="00FD18EB">
            <w:pPr>
              <w:keepNext/>
              <w:widowControl w:val="0"/>
              <w:jc w:val="center"/>
              <w:rPr>
                <w:b/>
                <w:bCs/>
                <w:sz w:val="22"/>
                <w:szCs w:val="22"/>
              </w:rPr>
            </w:pPr>
            <w:r w:rsidRPr="002E331F">
              <w:rPr>
                <w:b/>
                <w:bCs/>
                <w:sz w:val="22"/>
                <w:szCs w:val="22"/>
              </w:rPr>
              <w:t>Humira 40 mg semanal</w:t>
            </w:r>
          </w:p>
        </w:tc>
        <w:tc>
          <w:tcPr>
            <w:tcW w:w="1404" w:type="dxa"/>
            <w:tcMar>
              <w:top w:w="0" w:type="dxa"/>
              <w:left w:w="115" w:type="dxa"/>
              <w:bottom w:w="0" w:type="dxa"/>
              <w:right w:w="115" w:type="dxa"/>
            </w:tcMar>
            <w:vAlign w:val="bottom"/>
          </w:tcPr>
          <w:p w14:paraId="215FB744" w14:textId="77777777" w:rsidR="001F3461" w:rsidRPr="002E331F" w:rsidRDefault="00624D5E" w:rsidP="00FD18EB">
            <w:pPr>
              <w:keepNext/>
              <w:widowControl w:val="0"/>
              <w:jc w:val="center"/>
              <w:rPr>
                <w:b/>
                <w:bCs/>
                <w:sz w:val="22"/>
                <w:szCs w:val="22"/>
              </w:rPr>
            </w:pPr>
            <w:r w:rsidRPr="002E331F">
              <w:rPr>
                <w:b/>
                <w:bCs/>
                <w:sz w:val="22"/>
                <w:szCs w:val="22"/>
              </w:rPr>
              <w:t xml:space="preserve">Placebo </w:t>
            </w:r>
          </w:p>
        </w:tc>
        <w:tc>
          <w:tcPr>
            <w:tcW w:w="1856" w:type="dxa"/>
            <w:tcMar>
              <w:top w:w="0" w:type="dxa"/>
              <w:left w:w="115" w:type="dxa"/>
              <w:bottom w:w="0" w:type="dxa"/>
              <w:right w:w="115" w:type="dxa"/>
            </w:tcMar>
            <w:vAlign w:val="bottom"/>
          </w:tcPr>
          <w:p w14:paraId="70065D01" w14:textId="77777777" w:rsidR="001F3461" w:rsidRPr="002E331F" w:rsidRDefault="00624D5E" w:rsidP="00FD18EB">
            <w:pPr>
              <w:keepNext/>
              <w:widowControl w:val="0"/>
              <w:jc w:val="center"/>
              <w:rPr>
                <w:b/>
                <w:bCs/>
                <w:sz w:val="22"/>
                <w:szCs w:val="22"/>
              </w:rPr>
            </w:pPr>
            <w:r w:rsidRPr="002E331F">
              <w:rPr>
                <w:b/>
                <w:bCs/>
                <w:sz w:val="22"/>
                <w:szCs w:val="22"/>
              </w:rPr>
              <w:t>Humira 40 mg semanal</w:t>
            </w:r>
          </w:p>
        </w:tc>
      </w:tr>
      <w:tr w:rsidR="009323A6" w14:paraId="5A07896A" w14:textId="77777777" w:rsidTr="0086122C">
        <w:trPr>
          <w:trHeight w:val="755"/>
          <w:jc w:val="center"/>
        </w:trPr>
        <w:tc>
          <w:tcPr>
            <w:tcW w:w="2847" w:type="dxa"/>
            <w:tcMar>
              <w:top w:w="0" w:type="dxa"/>
              <w:left w:w="115" w:type="dxa"/>
              <w:bottom w:w="0" w:type="dxa"/>
              <w:right w:w="115" w:type="dxa"/>
            </w:tcMar>
            <w:vAlign w:val="center"/>
          </w:tcPr>
          <w:p w14:paraId="6A723F3C" w14:textId="77777777" w:rsidR="001F3461" w:rsidRPr="002E331F" w:rsidRDefault="00624D5E" w:rsidP="00FD18EB">
            <w:pPr>
              <w:keepNext/>
              <w:widowControl w:val="0"/>
              <w:rPr>
                <w:sz w:val="22"/>
                <w:szCs w:val="22"/>
              </w:rPr>
            </w:pPr>
            <w:r w:rsidRPr="002E331F">
              <w:rPr>
                <w:sz w:val="22"/>
                <w:szCs w:val="22"/>
              </w:rPr>
              <w:t xml:space="preserve">Respuesta Clínica de la </w:t>
            </w:r>
            <w:r w:rsidR="0002664F" w:rsidRPr="002E331F">
              <w:rPr>
                <w:sz w:val="22"/>
                <w:szCs w:val="22"/>
              </w:rPr>
              <w:t>Hidradenitis</w:t>
            </w:r>
            <w:r w:rsidRPr="002E331F">
              <w:rPr>
                <w:sz w:val="22"/>
                <w:szCs w:val="22"/>
              </w:rPr>
              <w:t xml:space="preserve"> Supurativa (HiSCR)</w:t>
            </w:r>
            <w:r w:rsidRPr="002E331F">
              <w:rPr>
                <w:sz w:val="22"/>
                <w:szCs w:val="22"/>
                <w:vertAlign w:val="superscript"/>
              </w:rPr>
              <w:t>a</w:t>
            </w:r>
            <w:r w:rsidRPr="002E331F">
              <w:rPr>
                <w:sz w:val="22"/>
                <w:szCs w:val="22"/>
              </w:rPr>
              <w:t xml:space="preserve"> </w:t>
            </w:r>
          </w:p>
          <w:p w14:paraId="3BF0D17D" w14:textId="77777777" w:rsidR="001F3461" w:rsidRPr="002E331F" w:rsidRDefault="001F3461" w:rsidP="00FD18EB">
            <w:pPr>
              <w:keepNext/>
              <w:widowControl w:val="0"/>
              <w:rPr>
                <w:sz w:val="22"/>
                <w:szCs w:val="22"/>
              </w:rPr>
            </w:pPr>
          </w:p>
        </w:tc>
        <w:tc>
          <w:tcPr>
            <w:tcW w:w="1440" w:type="dxa"/>
            <w:tcMar>
              <w:top w:w="0" w:type="dxa"/>
              <w:left w:w="115" w:type="dxa"/>
              <w:bottom w:w="0" w:type="dxa"/>
              <w:right w:w="115" w:type="dxa"/>
            </w:tcMar>
          </w:tcPr>
          <w:p w14:paraId="20A18972" w14:textId="77777777" w:rsidR="001F3461" w:rsidRPr="002E331F" w:rsidRDefault="00624D5E" w:rsidP="00FD18EB">
            <w:pPr>
              <w:keepNext/>
              <w:widowControl w:val="0"/>
              <w:jc w:val="center"/>
              <w:rPr>
                <w:sz w:val="22"/>
                <w:szCs w:val="22"/>
              </w:rPr>
            </w:pPr>
            <w:r w:rsidRPr="002E331F">
              <w:rPr>
                <w:sz w:val="22"/>
                <w:szCs w:val="22"/>
              </w:rPr>
              <w:t>N = 154</w:t>
            </w:r>
            <w:r w:rsidRPr="002E331F">
              <w:rPr>
                <w:sz w:val="22"/>
                <w:szCs w:val="22"/>
              </w:rPr>
              <w:br/>
              <w:t>40 (26,0%)</w:t>
            </w:r>
          </w:p>
        </w:tc>
        <w:tc>
          <w:tcPr>
            <w:tcW w:w="1746" w:type="dxa"/>
            <w:tcMar>
              <w:top w:w="0" w:type="dxa"/>
              <w:left w:w="115" w:type="dxa"/>
              <w:bottom w:w="0" w:type="dxa"/>
              <w:right w:w="115" w:type="dxa"/>
            </w:tcMar>
          </w:tcPr>
          <w:p w14:paraId="70229681" w14:textId="77777777" w:rsidR="001F3461" w:rsidRPr="002E331F" w:rsidRDefault="00624D5E" w:rsidP="00FD18EB">
            <w:pPr>
              <w:keepNext/>
              <w:widowControl w:val="0"/>
              <w:jc w:val="center"/>
              <w:rPr>
                <w:sz w:val="22"/>
                <w:szCs w:val="22"/>
              </w:rPr>
            </w:pPr>
            <w:r w:rsidRPr="002E331F">
              <w:rPr>
                <w:sz w:val="22"/>
                <w:szCs w:val="22"/>
              </w:rPr>
              <w:t>N = 153</w:t>
            </w:r>
            <w:r w:rsidRPr="002E331F">
              <w:rPr>
                <w:sz w:val="22"/>
                <w:szCs w:val="22"/>
              </w:rPr>
              <w:br/>
              <w:t xml:space="preserve">64 (41,8%) </w:t>
            </w:r>
            <w:r w:rsidRPr="002E331F">
              <w:rPr>
                <w:sz w:val="22"/>
                <w:szCs w:val="22"/>
                <w:vertAlign w:val="superscript"/>
              </w:rPr>
              <w:t>*</w:t>
            </w:r>
          </w:p>
        </w:tc>
        <w:tc>
          <w:tcPr>
            <w:tcW w:w="1404" w:type="dxa"/>
            <w:tcMar>
              <w:top w:w="0" w:type="dxa"/>
              <w:left w:w="115" w:type="dxa"/>
              <w:bottom w:w="0" w:type="dxa"/>
              <w:right w:w="115" w:type="dxa"/>
            </w:tcMar>
          </w:tcPr>
          <w:p w14:paraId="79F4C6A0" w14:textId="77777777" w:rsidR="001F3461" w:rsidRPr="002E331F" w:rsidRDefault="00624D5E" w:rsidP="00FD18EB">
            <w:pPr>
              <w:keepNext/>
              <w:widowControl w:val="0"/>
              <w:jc w:val="center"/>
              <w:rPr>
                <w:sz w:val="22"/>
                <w:szCs w:val="22"/>
              </w:rPr>
            </w:pPr>
            <w:r w:rsidRPr="002E331F">
              <w:rPr>
                <w:sz w:val="22"/>
                <w:szCs w:val="22"/>
              </w:rPr>
              <w:t>N=163</w:t>
            </w:r>
          </w:p>
          <w:p w14:paraId="3E74DA64" w14:textId="77777777" w:rsidR="001F3461" w:rsidRPr="002E331F" w:rsidRDefault="00624D5E" w:rsidP="00FD18EB">
            <w:pPr>
              <w:keepNext/>
              <w:widowControl w:val="0"/>
              <w:jc w:val="center"/>
              <w:rPr>
                <w:sz w:val="22"/>
                <w:szCs w:val="22"/>
              </w:rPr>
            </w:pPr>
            <w:r w:rsidRPr="002E331F">
              <w:rPr>
                <w:sz w:val="22"/>
                <w:szCs w:val="22"/>
              </w:rPr>
              <w:t>45 (27,6%)</w:t>
            </w:r>
          </w:p>
        </w:tc>
        <w:tc>
          <w:tcPr>
            <w:tcW w:w="1856" w:type="dxa"/>
            <w:tcMar>
              <w:top w:w="0" w:type="dxa"/>
              <w:left w:w="115" w:type="dxa"/>
              <w:bottom w:w="0" w:type="dxa"/>
              <w:right w:w="115" w:type="dxa"/>
            </w:tcMar>
          </w:tcPr>
          <w:p w14:paraId="23EB0852" w14:textId="77777777" w:rsidR="001F3461" w:rsidRPr="002E331F" w:rsidRDefault="00624D5E" w:rsidP="00FD18EB">
            <w:pPr>
              <w:keepNext/>
              <w:widowControl w:val="0"/>
              <w:jc w:val="center"/>
              <w:rPr>
                <w:sz w:val="22"/>
                <w:szCs w:val="22"/>
              </w:rPr>
            </w:pPr>
            <w:r w:rsidRPr="002E331F">
              <w:rPr>
                <w:sz w:val="22"/>
                <w:szCs w:val="22"/>
              </w:rPr>
              <w:t>N=163</w:t>
            </w:r>
          </w:p>
          <w:p w14:paraId="0AAAEB0A" w14:textId="77777777" w:rsidR="001F3461" w:rsidRPr="002E331F" w:rsidRDefault="00624D5E" w:rsidP="00FD18EB">
            <w:pPr>
              <w:keepNext/>
              <w:widowControl w:val="0"/>
              <w:jc w:val="center"/>
              <w:rPr>
                <w:sz w:val="22"/>
                <w:szCs w:val="22"/>
              </w:rPr>
            </w:pPr>
            <w:r w:rsidRPr="002E331F">
              <w:rPr>
                <w:sz w:val="22"/>
                <w:szCs w:val="22"/>
              </w:rPr>
              <w:t>96</w:t>
            </w:r>
            <w:r w:rsidR="00B00B73" w:rsidRPr="002E331F">
              <w:rPr>
                <w:sz w:val="22"/>
                <w:szCs w:val="22"/>
              </w:rPr>
              <w:t xml:space="preserve"> (58,</w:t>
            </w:r>
            <w:r w:rsidRPr="002E331F">
              <w:rPr>
                <w:sz w:val="22"/>
                <w:szCs w:val="22"/>
              </w:rPr>
              <w:t xml:space="preserve">9%) </w:t>
            </w:r>
            <w:r w:rsidRPr="002E331F">
              <w:rPr>
                <w:sz w:val="22"/>
                <w:szCs w:val="22"/>
                <w:vertAlign w:val="superscript"/>
              </w:rPr>
              <w:t>***</w:t>
            </w:r>
          </w:p>
        </w:tc>
      </w:tr>
      <w:tr w:rsidR="009323A6" w14:paraId="5E1F6A64" w14:textId="77777777" w:rsidTr="0086122C">
        <w:trPr>
          <w:jc w:val="center"/>
        </w:trPr>
        <w:tc>
          <w:tcPr>
            <w:tcW w:w="2847" w:type="dxa"/>
            <w:tcMar>
              <w:top w:w="0" w:type="dxa"/>
              <w:left w:w="115" w:type="dxa"/>
              <w:bottom w:w="0" w:type="dxa"/>
              <w:right w:w="115" w:type="dxa"/>
            </w:tcMar>
            <w:vAlign w:val="center"/>
          </w:tcPr>
          <w:p w14:paraId="6E2F9CD8" w14:textId="77777777" w:rsidR="001F3461" w:rsidRPr="002E331F" w:rsidRDefault="00624D5E" w:rsidP="00FD18EB">
            <w:pPr>
              <w:keepNext/>
              <w:widowControl w:val="0"/>
              <w:rPr>
                <w:sz w:val="22"/>
                <w:szCs w:val="22"/>
              </w:rPr>
            </w:pPr>
            <w:r w:rsidRPr="002E331F">
              <w:rPr>
                <w:sz w:val="22"/>
                <w:szCs w:val="22"/>
              </w:rPr>
              <w:t>≥30% Reducción en el Dolor Cutáneo</w:t>
            </w:r>
            <w:r w:rsidRPr="002E331F">
              <w:rPr>
                <w:sz w:val="22"/>
                <w:szCs w:val="22"/>
                <w:vertAlign w:val="superscript"/>
              </w:rPr>
              <w:t>b</w:t>
            </w:r>
          </w:p>
        </w:tc>
        <w:tc>
          <w:tcPr>
            <w:tcW w:w="1440" w:type="dxa"/>
            <w:tcMar>
              <w:top w:w="0" w:type="dxa"/>
              <w:left w:w="115" w:type="dxa"/>
              <w:bottom w:w="0" w:type="dxa"/>
              <w:right w:w="115" w:type="dxa"/>
            </w:tcMar>
          </w:tcPr>
          <w:p w14:paraId="33A0F58B" w14:textId="77777777" w:rsidR="001F3461" w:rsidRPr="002E331F" w:rsidRDefault="00624D5E" w:rsidP="00FD18EB">
            <w:pPr>
              <w:keepNext/>
              <w:widowControl w:val="0"/>
              <w:jc w:val="center"/>
              <w:rPr>
                <w:sz w:val="22"/>
                <w:szCs w:val="22"/>
              </w:rPr>
            </w:pPr>
            <w:r w:rsidRPr="002E331F">
              <w:rPr>
                <w:sz w:val="22"/>
                <w:szCs w:val="22"/>
              </w:rPr>
              <w:t>N = 109</w:t>
            </w:r>
            <w:r w:rsidRPr="002E331F">
              <w:rPr>
                <w:sz w:val="22"/>
                <w:szCs w:val="22"/>
              </w:rPr>
              <w:br/>
              <w:t>27 (24,8%)</w:t>
            </w:r>
          </w:p>
        </w:tc>
        <w:tc>
          <w:tcPr>
            <w:tcW w:w="1746" w:type="dxa"/>
            <w:tcMar>
              <w:top w:w="0" w:type="dxa"/>
              <w:left w:w="115" w:type="dxa"/>
              <w:bottom w:w="0" w:type="dxa"/>
              <w:right w:w="115" w:type="dxa"/>
            </w:tcMar>
          </w:tcPr>
          <w:p w14:paraId="40F89EB4" w14:textId="77777777" w:rsidR="001F3461" w:rsidRPr="002E331F" w:rsidRDefault="00624D5E" w:rsidP="00FD18EB">
            <w:pPr>
              <w:keepNext/>
              <w:widowControl w:val="0"/>
              <w:jc w:val="center"/>
              <w:rPr>
                <w:sz w:val="22"/>
                <w:szCs w:val="22"/>
              </w:rPr>
            </w:pPr>
            <w:r w:rsidRPr="002E331F">
              <w:rPr>
                <w:sz w:val="22"/>
                <w:szCs w:val="22"/>
              </w:rPr>
              <w:t>N = 122</w:t>
            </w:r>
            <w:r w:rsidRPr="002E331F">
              <w:rPr>
                <w:sz w:val="22"/>
                <w:szCs w:val="22"/>
              </w:rPr>
              <w:br/>
              <w:t>34 (27,9%)</w:t>
            </w:r>
          </w:p>
        </w:tc>
        <w:tc>
          <w:tcPr>
            <w:tcW w:w="1404" w:type="dxa"/>
            <w:tcMar>
              <w:top w:w="0" w:type="dxa"/>
              <w:left w:w="115" w:type="dxa"/>
              <w:bottom w:w="0" w:type="dxa"/>
              <w:right w:w="115" w:type="dxa"/>
            </w:tcMar>
          </w:tcPr>
          <w:p w14:paraId="1CED24A0" w14:textId="77777777" w:rsidR="001F3461" w:rsidRPr="002E331F" w:rsidRDefault="00624D5E" w:rsidP="00FD18EB">
            <w:pPr>
              <w:keepNext/>
              <w:widowControl w:val="0"/>
              <w:jc w:val="center"/>
              <w:rPr>
                <w:sz w:val="22"/>
                <w:szCs w:val="22"/>
              </w:rPr>
            </w:pPr>
            <w:r w:rsidRPr="002E331F">
              <w:rPr>
                <w:sz w:val="22"/>
                <w:szCs w:val="22"/>
              </w:rPr>
              <w:t>N=111</w:t>
            </w:r>
          </w:p>
          <w:p w14:paraId="50A2E1AB" w14:textId="77777777" w:rsidR="001F3461" w:rsidRPr="002E331F" w:rsidRDefault="00624D5E" w:rsidP="00FD18EB">
            <w:pPr>
              <w:keepNext/>
              <w:widowControl w:val="0"/>
              <w:jc w:val="center"/>
              <w:rPr>
                <w:sz w:val="22"/>
                <w:szCs w:val="22"/>
              </w:rPr>
            </w:pPr>
            <w:r w:rsidRPr="002E331F">
              <w:rPr>
                <w:sz w:val="22"/>
                <w:szCs w:val="22"/>
              </w:rPr>
              <w:t>23 (20,7%)</w:t>
            </w:r>
          </w:p>
        </w:tc>
        <w:tc>
          <w:tcPr>
            <w:tcW w:w="1856" w:type="dxa"/>
            <w:tcMar>
              <w:top w:w="0" w:type="dxa"/>
              <w:left w:w="115" w:type="dxa"/>
              <w:bottom w:w="0" w:type="dxa"/>
              <w:right w:w="115" w:type="dxa"/>
            </w:tcMar>
          </w:tcPr>
          <w:p w14:paraId="13B84B45" w14:textId="77777777" w:rsidR="001F3461" w:rsidRPr="002E331F" w:rsidRDefault="00624D5E" w:rsidP="00FD18EB">
            <w:pPr>
              <w:keepNext/>
              <w:widowControl w:val="0"/>
              <w:jc w:val="center"/>
              <w:rPr>
                <w:sz w:val="22"/>
                <w:szCs w:val="22"/>
              </w:rPr>
            </w:pPr>
            <w:r w:rsidRPr="002E331F">
              <w:rPr>
                <w:sz w:val="22"/>
                <w:szCs w:val="22"/>
              </w:rPr>
              <w:t>N=105</w:t>
            </w:r>
          </w:p>
          <w:p w14:paraId="202C49FE" w14:textId="77777777" w:rsidR="001F3461" w:rsidRPr="002E331F" w:rsidRDefault="00624D5E" w:rsidP="00FD18EB">
            <w:pPr>
              <w:keepNext/>
              <w:widowControl w:val="0"/>
              <w:jc w:val="center"/>
              <w:rPr>
                <w:sz w:val="22"/>
                <w:szCs w:val="22"/>
              </w:rPr>
            </w:pPr>
            <w:r w:rsidRPr="002E331F">
              <w:rPr>
                <w:sz w:val="22"/>
                <w:szCs w:val="22"/>
              </w:rPr>
              <w:t xml:space="preserve">48 (45,7%) </w:t>
            </w:r>
            <w:r w:rsidRPr="002E331F">
              <w:rPr>
                <w:sz w:val="22"/>
                <w:szCs w:val="22"/>
                <w:vertAlign w:val="superscript"/>
              </w:rPr>
              <w:t>***</w:t>
            </w:r>
          </w:p>
        </w:tc>
      </w:tr>
      <w:tr w:rsidR="009323A6" w14:paraId="26436FDF" w14:textId="77777777" w:rsidTr="0086122C">
        <w:trPr>
          <w:jc w:val="center"/>
        </w:trPr>
        <w:tc>
          <w:tcPr>
            <w:tcW w:w="9293" w:type="dxa"/>
            <w:gridSpan w:val="5"/>
            <w:tcMar>
              <w:top w:w="0" w:type="dxa"/>
              <w:left w:w="115" w:type="dxa"/>
              <w:bottom w:w="0" w:type="dxa"/>
              <w:right w:w="115" w:type="dxa"/>
            </w:tcMar>
            <w:vAlign w:val="center"/>
          </w:tcPr>
          <w:p w14:paraId="7641655A" w14:textId="77777777" w:rsidR="001F3461" w:rsidRPr="002E331F" w:rsidRDefault="00624D5E" w:rsidP="0086122C">
            <w:pPr>
              <w:keepNext/>
              <w:widowControl w:val="0"/>
              <w:ind w:left="360"/>
              <w:rPr>
                <w:sz w:val="22"/>
                <w:szCs w:val="22"/>
              </w:rPr>
            </w:pPr>
            <w:r w:rsidRPr="002E331F">
              <w:rPr>
                <w:sz w:val="22"/>
                <w:szCs w:val="22"/>
              </w:rPr>
              <w:t xml:space="preserve">* </w:t>
            </w:r>
            <w:r w:rsidRPr="002E331F">
              <w:rPr>
                <w:i/>
                <w:sz w:val="22"/>
                <w:szCs w:val="22"/>
              </w:rPr>
              <w:t>P</w:t>
            </w:r>
            <w:r w:rsidRPr="002E331F">
              <w:rPr>
                <w:sz w:val="22"/>
                <w:szCs w:val="22"/>
              </w:rPr>
              <w:t xml:space="preserve"> &lt; 0</w:t>
            </w:r>
            <w:r w:rsidR="00B00B73" w:rsidRPr="002E331F">
              <w:rPr>
                <w:sz w:val="22"/>
                <w:szCs w:val="22"/>
              </w:rPr>
              <w:t>,</w:t>
            </w:r>
            <w:r w:rsidRPr="002E331F">
              <w:rPr>
                <w:sz w:val="22"/>
                <w:szCs w:val="22"/>
              </w:rPr>
              <w:t>05, ***</w:t>
            </w:r>
            <w:r w:rsidRPr="002E331F">
              <w:rPr>
                <w:i/>
                <w:sz w:val="22"/>
                <w:szCs w:val="22"/>
              </w:rPr>
              <w:t xml:space="preserve">P </w:t>
            </w:r>
            <w:r w:rsidR="00B00B73" w:rsidRPr="002E331F">
              <w:rPr>
                <w:sz w:val="22"/>
                <w:szCs w:val="22"/>
              </w:rPr>
              <w:t>&lt; 0,</w:t>
            </w:r>
            <w:r w:rsidRPr="002E331F">
              <w:rPr>
                <w:sz w:val="22"/>
                <w:szCs w:val="22"/>
              </w:rPr>
              <w:t xml:space="preserve">001, Humira versus placebo </w:t>
            </w:r>
          </w:p>
          <w:p w14:paraId="45DA2488" w14:textId="77777777" w:rsidR="001F3461" w:rsidRPr="002E331F" w:rsidRDefault="00624D5E" w:rsidP="004251A8">
            <w:pPr>
              <w:keepNext/>
              <w:keepLines/>
              <w:widowControl w:val="0"/>
              <w:numPr>
                <w:ilvl w:val="0"/>
                <w:numId w:val="61"/>
              </w:numPr>
              <w:spacing w:before="40" w:line="240" w:lineRule="exact"/>
              <w:rPr>
                <w:sz w:val="22"/>
                <w:szCs w:val="22"/>
              </w:rPr>
            </w:pPr>
            <w:r w:rsidRPr="002E331F">
              <w:rPr>
                <w:sz w:val="22"/>
                <w:szCs w:val="22"/>
              </w:rPr>
              <w:t>De todos los pacientes aleatorizados.</w:t>
            </w:r>
          </w:p>
          <w:p w14:paraId="5CB8528A" w14:textId="77777777" w:rsidR="001F3461" w:rsidRPr="002E331F" w:rsidRDefault="00624D5E" w:rsidP="004251A8">
            <w:pPr>
              <w:keepNext/>
              <w:keepLines/>
              <w:widowControl w:val="0"/>
              <w:numPr>
                <w:ilvl w:val="0"/>
                <w:numId w:val="61"/>
              </w:numPr>
              <w:spacing w:before="40" w:line="240" w:lineRule="exact"/>
              <w:rPr>
                <w:sz w:val="22"/>
                <w:szCs w:val="22"/>
              </w:rPr>
            </w:pPr>
            <w:r w:rsidRPr="002E331F">
              <w:rPr>
                <w:sz w:val="22"/>
                <w:szCs w:val="22"/>
              </w:rPr>
              <w:t xml:space="preserve">De todos los pacientes con una evaluación </w:t>
            </w:r>
            <w:r w:rsidR="00AF76BB" w:rsidRPr="002E331F">
              <w:rPr>
                <w:sz w:val="22"/>
                <w:szCs w:val="22"/>
              </w:rPr>
              <w:t xml:space="preserve">inicial </w:t>
            </w:r>
            <w:r w:rsidRPr="002E331F">
              <w:rPr>
                <w:sz w:val="22"/>
                <w:szCs w:val="22"/>
              </w:rPr>
              <w:t>de dolor cutáneo asociado a HS ≥ 3, según una Escala de Ev</w:t>
            </w:r>
            <w:r w:rsidR="00476F5C" w:rsidRPr="002E331F">
              <w:rPr>
                <w:sz w:val="22"/>
                <w:szCs w:val="22"/>
              </w:rPr>
              <w:t>al</w:t>
            </w:r>
            <w:r w:rsidRPr="002E331F">
              <w:rPr>
                <w:sz w:val="22"/>
                <w:szCs w:val="22"/>
              </w:rPr>
              <w:t>uación Numérica de 0 – 10; 0 = sin dolor cutáneo, 10 = tanto dolor cutáneo como puedas imaginar.</w:t>
            </w:r>
          </w:p>
        </w:tc>
      </w:tr>
    </w:tbl>
    <w:p w14:paraId="04277B88" w14:textId="77777777" w:rsidR="001F3461" w:rsidRPr="002E331F" w:rsidRDefault="001F3461" w:rsidP="001F3461">
      <w:pPr>
        <w:rPr>
          <w:sz w:val="22"/>
          <w:szCs w:val="22"/>
        </w:rPr>
      </w:pPr>
    </w:p>
    <w:p w14:paraId="79BAC8C0" w14:textId="77777777" w:rsidR="001F3461" w:rsidRPr="002E331F" w:rsidRDefault="00624D5E" w:rsidP="001F3461">
      <w:pPr>
        <w:rPr>
          <w:sz w:val="22"/>
          <w:szCs w:val="22"/>
        </w:rPr>
      </w:pPr>
      <w:r w:rsidRPr="002E331F">
        <w:rPr>
          <w:sz w:val="22"/>
          <w:szCs w:val="22"/>
        </w:rPr>
        <w:t xml:space="preserve">El tratamiento con </w:t>
      </w:r>
      <w:r w:rsidR="00A62D49" w:rsidRPr="002E331F">
        <w:rPr>
          <w:sz w:val="22"/>
          <w:szCs w:val="22"/>
        </w:rPr>
        <w:t>Humira 40 mg semanal</w:t>
      </w:r>
      <w:r w:rsidRPr="002E331F">
        <w:rPr>
          <w:sz w:val="22"/>
          <w:szCs w:val="22"/>
        </w:rPr>
        <w:t xml:space="preserve"> redujo significativamente el riesgo de empeoramiento de abscesos y fistulas drenantes. En las 12 primeras semanas de tratamiento en los Estudios HS-I y HS-II, </w:t>
      </w:r>
      <w:r w:rsidR="00AF76BB" w:rsidRPr="002E331F">
        <w:rPr>
          <w:sz w:val="22"/>
          <w:szCs w:val="22"/>
        </w:rPr>
        <w:t>de manera aproximada</w:t>
      </w:r>
      <w:r w:rsidR="00424BF9" w:rsidRPr="002E331F">
        <w:rPr>
          <w:sz w:val="22"/>
          <w:szCs w:val="22"/>
        </w:rPr>
        <w:t>,</w:t>
      </w:r>
      <w:r w:rsidRPr="002E331F">
        <w:rPr>
          <w:sz w:val="22"/>
          <w:szCs w:val="22"/>
        </w:rPr>
        <w:t xml:space="preserve"> dos veces la proporción de pacientes en el grupo de placebo comparado con aquellos en el grupo de Humira experimentaron un empeoramiento de abscesos (23,0% vs. 11,4%, respectivamente) y fístulas drenantes (30,0% vs 13,9%, respectivamente).</w:t>
      </w:r>
    </w:p>
    <w:p w14:paraId="0DB45E5F" w14:textId="77777777" w:rsidR="001F3461" w:rsidRPr="002E331F" w:rsidRDefault="001F3461" w:rsidP="001F3461">
      <w:pPr>
        <w:rPr>
          <w:sz w:val="22"/>
          <w:szCs w:val="22"/>
        </w:rPr>
      </w:pPr>
    </w:p>
    <w:p w14:paraId="5B951649" w14:textId="77777777" w:rsidR="001F3461" w:rsidRPr="002E331F" w:rsidRDefault="00624D5E" w:rsidP="001F3461">
      <w:pPr>
        <w:rPr>
          <w:sz w:val="22"/>
          <w:szCs w:val="22"/>
        </w:rPr>
      </w:pPr>
      <w:r w:rsidRPr="002E331F">
        <w:rPr>
          <w:sz w:val="22"/>
          <w:szCs w:val="22"/>
        </w:rPr>
        <w:t xml:space="preserve">En la </w:t>
      </w:r>
      <w:r w:rsidR="008F0F79" w:rsidRPr="002E331F">
        <w:rPr>
          <w:sz w:val="22"/>
          <w:szCs w:val="22"/>
        </w:rPr>
        <w:t>Semana</w:t>
      </w:r>
      <w:r w:rsidRPr="002E331F">
        <w:rPr>
          <w:sz w:val="22"/>
          <w:szCs w:val="22"/>
        </w:rPr>
        <w:t xml:space="preserve"> 12 se demostraron </w:t>
      </w:r>
      <w:r w:rsidR="0002664F" w:rsidRPr="002E331F">
        <w:rPr>
          <w:sz w:val="22"/>
          <w:szCs w:val="22"/>
        </w:rPr>
        <w:t>mejorías superiores</w:t>
      </w:r>
      <w:r w:rsidRPr="002E331F">
        <w:rPr>
          <w:sz w:val="22"/>
          <w:szCs w:val="22"/>
        </w:rPr>
        <w:t xml:space="preserve"> desde el </w:t>
      </w:r>
      <w:r w:rsidR="00AF76BB" w:rsidRPr="002E331F">
        <w:rPr>
          <w:sz w:val="22"/>
          <w:szCs w:val="22"/>
        </w:rPr>
        <w:t xml:space="preserve">inicio </w:t>
      </w:r>
      <w:r w:rsidRPr="002E331F">
        <w:rPr>
          <w:sz w:val="22"/>
          <w:szCs w:val="22"/>
        </w:rPr>
        <w:t>comparado con placebo en la calidad de vida relacionada con la salud especifica para piel, medida por el Índice de Calidad de Vida en Dermatología (DLQI, Estudio</w:t>
      </w:r>
      <w:r w:rsidR="00F41C86" w:rsidRPr="002E331F">
        <w:rPr>
          <w:sz w:val="22"/>
          <w:szCs w:val="22"/>
        </w:rPr>
        <w:t>s</w:t>
      </w:r>
      <w:r w:rsidRPr="002E331F">
        <w:rPr>
          <w:sz w:val="22"/>
          <w:szCs w:val="22"/>
        </w:rPr>
        <w:t xml:space="preserve"> HS-I y HS-II)</w:t>
      </w:r>
      <w:r w:rsidR="00C76516" w:rsidRPr="002E331F">
        <w:rPr>
          <w:sz w:val="22"/>
          <w:szCs w:val="22"/>
        </w:rPr>
        <w:t>;</w:t>
      </w:r>
      <w:r w:rsidRPr="002E331F">
        <w:rPr>
          <w:sz w:val="22"/>
          <w:szCs w:val="22"/>
        </w:rPr>
        <w:t xml:space="preserve"> la satisfacción global del paciente con el tratamiento farmacológico medida por el Cuestionario de Satisfacción con el Tratamiento – medicación (TSQM, Estudios HS-I y HS-II), y la salud física medida por la puntuac</w:t>
      </w:r>
      <w:r w:rsidR="00C76516" w:rsidRPr="002E331F">
        <w:rPr>
          <w:sz w:val="22"/>
          <w:szCs w:val="22"/>
        </w:rPr>
        <w:t xml:space="preserve">ión del </w:t>
      </w:r>
      <w:r w:rsidR="0002664F" w:rsidRPr="002E331F">
        <w:rPr>
          <w:sz w:val="22"/>
          <w:szCs w:val="22"/>
        </w:rPr>
        <w:t>componente</w:t>
      </w:r>
      <w:r w:rsidR="00C76516" w:rsidRPr="002E331F">
        <w:rPr>
          <w:sz w:val="22"/>
          <w:szCs w:val="22"/>
        </w:rPr>
        <w:t xml:space="preserve"> físi</w:t>
      </w:r>
      <w:r w:rsidRPr="002E331F">
        <w:rPr>
          <w:sz w:val="22"/>
          <w:szCs w:val="22"/>
        </w:rPr>
        <w:t>co de la SF-36 (Estudio HS-I)</w:t>
      </w:r>
      <w:r w:rsidR="00AF76BB" w:rsidRPr="002E331F">
        <w:rPr>
          <w:sz w:val="22"/>
          <w:szCs w:val="22"/>
        </w:rPr>
        <w:t>.</w:t>
      </w:r>
    </w:p>
    <w:p w14:paraId="0184DC12" w14:textId="77777777" w:rsidR="001F3461" w:rsidRPr="002E331F" w:rsidRDefault="001F3461" w:rsidP="001F3461">
      <w:pPr>
        <w:rPr>
          <w:sz w:val="22"/>
          <w:szCs w:val="22"/>
          <w:lang w:eastAsia="ja-JP"/>
        </w:rPr>
      </w:pPr>
    </w:p>
    <w:p w14:paraId="60FB4114" w14:textId="77777777" w:rsidR="001F3461" w:rsidRPr="002E331F" w:rsidRDefault="00624D5E" w:rsidP="001F3461">
      <w:pPr>
        <w:rPr>
          <w:sz w:val="22"/>
          <w:szCs w:val="22"/>
          <w:lang w:eastAsia="ja-JP"/>
        </w:rPr>
      </w:pPr>
      <w:r w:rsidRPr="002E331F">
        <w:rPr>
          <w:sz w:val="22"/>
          <w:szCs w:val="22"/>
          <w:lang w:eastAsia="ja-JP"/>
        </w:rPr>
        <w:t xml:space="preserve">En la </w:t>
      </w:r>
      <w:r w:rsidR="008F0F79" w:rsidRPr="002E331F">
        <w:rPr>
          <w:sz w:val="22"/>
          <w:szCs w:val="22"/>
          <w:lang w:eastAsia="ja-JP"/>
        </w:rPr>
        <w:t>Semana</w:t>
      </w:r>
      <w:r w:rsidRPr="002E331F">
        <w:rPr>
          <w:sz w:val="22"/>
          <w:szCs w:val="22"/>
          <w:lang w:eastAsia="ja-JP"/>
        </w:rPr>
        <w:t xml:space="preserve"> 12, </w:t>
      </w:r>
      <w:r w:rsidR="00C76516" w:rsidRPr="002E331F">
        <w:rPr>
          <w:sz w:val="22"/>
          <w:szCs w:val="22"/>
          <w:lang w:eastAsia="ja-JP"/>
        </w:rPr>
        <w:t>en los</w:t>
      </w:r>
      <w:r w:rsidRPr="002E331F">
        <w:rPr>
          <w:sz w:val="22"/>
          <w:szCs w:val="22"/>
          <w:lang w:eastAsia="ja-JP"/>
        </w:rPr>
        <w:t xml:space="preserve"> pacientes con al menos una respuesta parcial a </w:t>
      </w:r>
      <w:r w:rsidR="00A62D49" w:rsidRPr="002E331F">
        <w:rPr>
          <w:sz w:val="22"/>
          <w:szCs w:val="22"/>
          <w:lang w:eastAsia="ja-JP"/>
        </w:rPr>
        <w:t>Humira 40 mg semanal</w:t>
      </w:r>
      <w:r w:rsidRPr="002E331F">
        <w:rPr>
          <w:sz w:val="22"/>
          <w:szCs w:val="22"/>
          <w:lang w:eastAsia="ja-JP"/>
        </w:rPr>
        <w:t xml:space="preserve">, la tasa HiSCR en la </w:t>
      </w:r>
      <w:r w:rsidR="008F0F79" w:rsidRPr="002E331F">
        <w:rPr>
          <w:sz w:val="22"/>
          <w:szCs w:val="22"/>
          <w:lang w:eastAsia="ja-JP"/>
        </w:rPr>
        <w:t>Semana</w:t>
      </w:r>
      <w:r w:rsidRPr="002E331F">
        <w:rPr>
          <w:sz w:val="22"/>
          <w:szCs w:val="22"/>
          <w:lang w:eastAsia="ja-JP"/>
        </w:rPr>
        <w:t xml:space="preserve"> 36 fue superior entre aquellos pacientes que continuaron en tratamiento semanal con Humira que en aquellos pacientes en los que se redujo la frecuencia de la dosis a semanas alternas o en los que se </w:t>
      </w:r>
      <w:r w:rsidR="00424BF9" w:rsidRPr="002E331F">
        <w:rPr>
          <w:sz w:val="22"/>
          <w:szCs w:val="22"/>
          <w:lang w:eastAsia="ja-JP"/>
        </w:rPr>
        <w:t xml:space="preserve">retiró </w:t>
      </w:r>
      <w:r w:rsidRPr="002E331F">
        <w:rPr>
          <w:sz w:val="22"/>
          <w:szCs w:val="22"/>
          <w:lang w:eastAsia="ja-JP"/>
        </w:rPr>
        <w:t xml:space="preserve">el tratamiento (ver Tabla </w:t>
      </w:r>
      <w:r w:rsidR="00B14975" w:rsidRPr="002E331F">
        <w:rPr>
          <w:sz w:val="22"/>
          <w:szCs w:val="22"/>
          <w:lang w:eastAsia="ja-JP"/>
        </w:rPr>
        <w:t>2</w:t>
      </w:r>
      <w:r w:rsidR="00B26AA2">
        <w:rPr>
          <w:sz w:val="22"/>
          <w:szCs w:val="22"/>
          <w:lang w:eastAsia="ja-JP"/>
        </w:rPr>
        <w:t>0</w:t>
      </w:r>
      <w:r w:rsidRPr="002E331F">
        <w:rPr>
          <w:sz w:val="22"/>
          <w:szCs w:val="22"/>
          <w:lang w:eastAsia="ja-JP"/>
        </w:rPr>
        <w:t xml:space="preserve">). </w:t>
      </w:r>
    </w:p>
    <w:p w14:paraId="21FC925B" w14:textId="77777777" w:rsidR="001F3461" w:rsidRPr="002E331F" w:rsidRDefault="001F3461" w:rsidP="001F3461">
      <w:pPr>
        <w:pStyle w:val="EMEANormal"/>
        <w:tabs>
          <w:tab w:val="clear" w:pos="562"/>
          <w:tab w:val="left" w:pos="1560"/>
        </w:tabs>
        <w:rPr>
          <w:szCs w:val="22"/>
          <w:lang w:val="es-ES"/>
        </w:rPr>
      </w:pPr>
    </w:p>
    <w:p w14:paraId="71877630" w14:textId="77777777" w:rsidR="001F3461" w:rsidRPr="002E331F" w:rsidRDefault="00624D5E" w:rsidP="002F7BBE">
      <w:pPr>
        <w:pStyle w:val="Paragraph"/>
        <w:keepNext/>
        <w:tabs>
          <w:tab w:val="left" w:pos="1560"/>
        </w:tabs>
        <w:spacing w:after="0" w:line="240" w:lineRule="auto"/>
        <w:ind w:left="1560" w:hanging="1560"/>
        <w:jc w:val="center"/>
        <w:rPr>
          <w:b/>
          <w:sz w:val="22"/>
          <w:szCs w:val="22"/>
          <w:lang w:val="es-ES"/>
        </w:rPr>
      </w:pPr>
      <w:r w:rsidRPr="002E331F">
        <w:rPr>
          <w:b/>
          <w:sz w:val="22"/>
          <w:szCs w:val="22"/>
          <w:lang w:val="es-ES"/>
        </w:rPr>
        <w:t>Tabla </w:t>
      </w:r>
      <w:r w:rsidR="00B14975" w:rsidRPr="002E331F">
        <w:rPr>
          <w:b/>
          <w:sz w:val="22"/>
          <w:szCs w:val="22"/>
          <w:lang w:val="es-ES"/>
        </w:rPr>
        <w:t>2</w:t>
      </w:r>
      <w:r w:rsidR="002C53B7">
        <w:rPr>
          <w:b/>
          <w:sz w:val="22"/>
          <w:szCs w:val="22"/>
          <w:lang w:val="es-ES"/>
        </w:rPr>
        <w:t>0</w:t>
      </w:r>
      <w:r w:rsidR="00B14975" w:rsidRPr="002E331F">
        <w:rPr>
          <w:b/>
          <w:sz w:val="22"/>
          <w:szCs w:val="22"/>
          <w:lang w:val="es-ES"/>
        </w:rPr>
        <w:t>:</w:t>
      </w:r>
      <w:r w:rsidR="00845D70" w:rsidRPr="002E331F">
        <w:rPr>
          <w:b/>
          <w:sz w:val="22"/>
          <w:szCs w:val="22"/>
          <w:lang w:val="es-ES"/>
        </w:rPr>
        <w:t xml:space="preserve"> </w:t>
      </w:r>
      <w:r w:rsidRPr="002E331F">
        <w:rPr>
          <w:b/>
          <w:sz w:val="22"/>
          <w:szCs w:val="22"/>
          <w:lang w:val="es-ES"/>
        </w:rPr>
        <w:t>Proporción de pacientes</w:t>
      </w:r>
      <w:r w:rsidRPr="002E331F">
        <w:rPr>
          <w:b/>
          <w:sz w:val="22"/>
          <w:szCs w:val="22"/>
          <w:vertAlign w:val="superscript"/>
          <w:lang w:val="es-ES"/>
        </w:rPr>
        <w:t>a</w:t>
      </w:r>
      <w:r w:rsidRPr="002E331F">
        <w:rPr>
          <w:b/>
          <w:sz w:val="22"/>
          <w:szCs w:val="22"/>
          <w:lang w:val="es-ES"/>
        </w:rPr>
        <w:t xml:space="preserve"> que alcanzaron respuesta HiSCR</w:t>
      </w:r>
      <w:r w:rsidRPr="002E331F">
        <w:rPr>
          <w:b/>
          <w:sz w:val="22"/>
          <w:szCs w:val="22"/>
          <w:vertAlign w:val="superscript"/>
          <w:lang w:val="es-ES"/>
        </w:rPr>
        <w:t xml:space="preserve">b </w:t>
      </w:r>
      <w:r w:rsidRPr="002E331F">
        <w:rPr>
          <w:b/>
          <w:sz w:val="22"/>
          <w:szCs w:val="22"/>
          <w:lang w:val="es-ES"/>
        </w:rPr>
        <w:t xml:space="preserve">en las </w:t>
      </w:r>
      <w:r w:rsidR="007B1049" w:rsidRPr="002E331F">
        <w:rPr>
          <w:b/>
          <w:sz w:val="22"/>
          <w:szCs w:val="22"/>
          <w:lang w:val="es-ES"/>
        </w:rPr>
        <w:t>S</w:t>
      </w:r>
      <w:r w:rsidRPr="002E331F">
        <w:rPr>
          <w:b/>
          <w:sz w:val="22"/>
          <w:szCs w:val="22"/>
          <w:lang w:val="es-ES"/>
        </w:rPr>
        <w:t>emanas 24 y 36 después de la reasignación de tratamiento desde Humira semana</w:t>
      </w:r>
      <w:r w:rsidR="00C76516" w:rsidRPr="002E331F">
        <w:rPr>
          <w:b/>
          <w:sz w:val="22"/>
          <w:szCs w:val="22"/>
          <w:lang w:val="es-ES"/>
        </w:rPr>
        <w:t xml:space="preserve">l </w:t>
      </w:r>
      <w:r w:rsidRPr="002E331F">
        <w:rPr>
          <w:b/>
          <w:sz w:val="22"/>
          <w:szCs w:val="22"/>
          <w:lang w:val="es-ES"/>
        </w:rPr>
        <w:t>en la semana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323A6" w14:paraId="75B731E3" w14:textId="77777777" w:rsidTr="0086122C">
        <w:trPr>
          <w:tblHeader/>
          <w:jc w:val="center"/>
        </w:trPr>
        <w:tc>
          <w:tcPr>
            <w:tcW w:w="1437" w:type="dxa"/>
            <w:shd w:val="clear" w:color="auto" w:fill="auto"/>
            <w:vAlign w:val="bottom"/>
          </w:tcPr>
          <w:p w14:paraId="74CDF410" w14:textId="77777777" w:rsidR="001F3461" w:rsidRPr="002E331F" w:rsidRDefault="001F3461" w:rsidP="002F7BBE">
            <w:pPr>
              <w:pStyle w:val="TableLeft"/>
              <w:rPr>
                <w:b/>
                <w:sz w:val="22"/>
                <w:szCs w:val="22"/>
                <w:lang w:val="es-ES"/>
              </w:rPr>
            </w:pPr>
          </w:p>
        </w:tc>
        <w:tc>
          <w:tcPr>
            <w:tcW w:w="1980" w:type="dxa"/>
            <w:shd w:val="clear" w:color="auto" w:fill="auto"/>
            <w:vAlign w:val="bottom"/>
          </w:tcPr>
          <w:p w14:paraId="1C1907EB" w14:textId="77777777" w:rsidR="001F3461" w:rsidRPr="00FD18EB" w:rsidRDefault="00624D5E" w:rsidP="002F7BBE">
            <w:pPr>
              <w:pStyle w:val="TableLeft"/>
              <w:jc w:val="center"/>
              <w:rPr>
                <w:b/>
                <w:sz w:val="22"/>
                <w:szCs w:val="22"/>
                <w:lang w:val="pt-PT"/>
              </w:rPr>
            </w:pPr>
            <w:r w:rsidRPr="00FD18EB">
              <w:rPr>
                <w:b/>
                <w:sz w:val="22"/>
                <w:szCs w:val="22"/>
                <w:lang w:val="pt-PT"/>
              </w:rPr>
              <w:t>Placebo</w:t>
            </w:r>
            <w:r w:rsidRPr="00FD18EB">
              <w:rPr>
                <w:b/>
                <w:sz w:val="22"/>
                <w:szCs w:val="22"/>
                <w:lang w:val="pt-PT"/>
              </w:rPr>
              <w:br/>
              <w:t>(retirada de tratamiento)</w:t>
            </w:r>
            <w:r w:rsidRPr="00FD18EB">
              <w:rPr>
                <w:b/>
                <w:sz w:val="22"/>
                <w:szCs w:val="22"/>
                <w:lang w:val="pt-PT"/>
              </w:rPr>
              <w:br/>
              <w:t>N = 73</w:t>
            </w:r>
          </w:p>
        </w:tc>
        <w:tc>
          <w:tcPr>
            <w:tcW w:w="1980" w:type="dxa"/>
            <w:shd w:val="clear" w:color="auto" w:fill="auto"/>
            <w:vAlign w:val="bottom"/>
          </w:tcPr>
          <w:p w14:paraId="075190D3" w14:textId="77777777" w:rsidR="001F3461" w:rsidRPr="00FD18EB" w:rsidRDefault="00624D5E" w:rsidP="002F7BBE">
            <w:pPr>
              <w:pStyle w:val="TableLeft"/>
              <w:jc w:val="center"/>
              <w:rPr>
                <w:b/>
                <w:sz w:val="22"/>
                <w:szCs w:val="22"/>
                <w:lang w:val="pt-PT"/>
              </w:rPr>
            </w:pPr>
            <w:r w:rsidRPr="00FD18EB">
              <w:rPr>
                <w:b/>
                <w:sz w:val="22"/>
                <w:szCs w:val="22"/>
                <w:lang w:val="pt-PT"/>
              </w:rPr>
              <w:t>Humira 40 mg</w:t>
            </w:r>
            <w:r w:rsidRPr="00FD18EB">
              <w:rPr>
                <w:b/>
                <w:sz w:val="22"/>
                <w:szCs w:val="22"/>
                <w:lang w:val="pt-PT"/>
              </w:rPr>
              <w:br/>
              <w:t xml:space="preserve">semanas alternas </w:t>
            </w:r>
            <w:r w:rsidRPr="00FD18EB">
              <w:rPr>
                <w:b/>
                <w:sz w:val="22"/>
                <w:szCs w:val="22"/>
                <w:lang w:val="pt-PT"/>
              </w:rPr>
              <w:br/>
              <w:t>N = 70</w:t>
            </w:r>
          </w:p>
        </w:tc>
        <w:tc>
          <w:tcPr>
            <w:tcW w:w="1855" w:type="dxa"/>
            <w:shd w:val="clear" w:color="auto" w:fill="auto"/>
            <w:vAlign w:val="bottom"/>
          </w:tcPr>
          <w:p w14:paraId="5F2DA8F2" w14:textId="77777777" w:rsidR="001F3461" w:rsidRPr="002E331F" w:rsidRDefault="00624D5E" w:rsidP="002F7BBE">
            <w:pPr>
              <w:pStyle w:val="TableLeft"/>
              <w:jc w:val="center"/>
              <w:rPr>
                <w:b/>
                <w:sz w:val="22"/>
                <w:szCs w:val="22"/>
                <w:lang w:val="es-ES"/>
              </w:rPr>
            </w:pPr>
            <w:r w:rsidRPr="002E331F">
              <w:rPr>
                <w:b/>
                <w:sz w:val="22"/>
                <w:szCs w:val="22"/>
                <w:lang w:val="es-ES"/>
              </w:rPr>
              <w:t>Humira 40 mg</w:t>
            </w:r>
            <w:r w:rsidRPr="002E331F">
              <w:rPr>
                <w:b/>
                <w:sz w:val="22"/>
                <w:szCs w:val="22"/>
                <w:lang w:val="es-ES"/>
              </w:rPr>
              <w:br/>
              <w:t>semanales</w:t>
            </w:r>
            <w:r w:rsidRPr="002E331F">
              <w:rPr>
                <w:b/>
                <w:sz w:val="22"/>
                <w:szCs w:val="22"/>
                <w:lang w:val="es-ES"/>
              </w:rPr>
              <w:br/>
              <w:t>N = 70</w:t>
            </w:r>
          </w:p>
        </w:tc>
      </w:tr>
      <w:tr w:rsidR="009323A6" w14:paraId="5287FB99" w14:textId="77777777" w:rsidTr="0086122C">
        <w:trPr>
          <w:jc w:val="center"/>
        </w:trPr>
        <w:tc>
          <w:tcPr>
            <w:tcW w:w="1437" w:type="dxa"/>
            <w:shd w:val="clear" w:color="auto" w:fill="auto"/>
          </w:tcPr>
          <w:p w14:paraId="1001D9D6" w14:textId="77777777" w:rsidR="001F3461" w:rsidRPr="002E331F" w:rsidRDefault="00624D5E" w:rsidP="002F7BBE">
            <w:pPr>
              <w:pStyle w:val="TableLeft"/>
              <w:rPr>
                <w:sz w:val="22"/>
                <w:szCs w:val="22"/>
                <w:lang w:val="es-ES"/>
              </w:rPr>
            </w:pPr>
            <w:r w:rsidRPr="002E331F">
              <w:rPr>
                <w:sz w:val="22"/>
                <w:szCs w:val="22"/>
                <w:lang w:val="es-ES"/>
              </w:rPr>
              <w:t>Semana 24</w:t>
            </w:r>
          </w:p>
        </w:tc>
        <w:tc>
          <w:tcPr>
            <w:tcW w:w="1980" w:type="dxa"/>
            <w:shd w:val="clear" w:color="auto" w:fill="auto"/>
          </w:tcPr>
          <w:p w14:paraId="320EB0B3" w14:textId="77777777" w:rsidR="001F3461" w:rsidRPr="002E331F" w:rsidRDefault="00624D5E" w:rsidP="002F7BBE">
            <w:pPr>
              <w:pStyle w:val="TableLeft"/>
              <w:jc w:val="center"/>
              <w:rPr>
                <w:sz w:val="22"/>
                <w:szCs w:val="22"/>
                <w:lang w:val="es-ES"/>
              </w:rPr>
            </w:pPr>
            <w:r w:rsidRPr="002E331F">
              <w:rPr>
                <w:sz w:val="22"/>
                <w:szCs w:val="22"/>
                <w:lang w:val="es-ES"/>
              </w:rPr>
              <w:t>24 (32,9%)</w:t>
            </w:r>
          </w:p>
        </w:tc>
        <w:tc>
          <w:tcPr>
            <w:tcW w:w="1980" w:type="dxa"/>
            <w:shd w:val="clear" w:color="auto" w:fill="auto"/>
          </w:tcPr>
          <w:p w14:paraId="789D8137" w14:textId="77777777" w:rsidR="001F3461" w:rsidRPr="002E331F" w:rsidRDefault="00624D5E" w:rsidP="002F7BBE">
            <w:pPr>
              <w:pStyle w:val="TableLeft"/>
              <w:jc w:val="center"/>
              <w:rPr>
                <w:sz w:val="22"/>
                <w:szCs w:val="22"/>
                <w:lang w:val="es-ES"/>
              </w:rPr>
            </w:pPr>
            <w:r w:rsidRPr="002E331F">
              <w:rPr>
                <w:sz w:val="22"/>
                <w:szCs w:val="22"/>
                <w:lang w:val="es-ES"/>
              </w:rPr>
              <w:t>36 (51,4%)</w:t>
            </w:r>
          </w:p>
        </w:tc>
        <w:tc>
          <w:tcPr>
            <w:tcW w:w="1855" w:type="dxa"/>
            <w:shd w:val="clear" w:color="auto" w:fill="auto"/>
          </w:tcPr>
          <w:p w14:paraId="4D73120B" w14:textId="77777777" w:rsidR="001F3461" w:rsidRPr="002E331F" w:rsidRDefault="00624D5E" w:rsidP="002F7BBE">
            <w:pPr>
              <w:pStyle w:val="TableLeft"/>
              <w:jc w:val="center"/>
              <w:rPr>
                <w:sz w:val="22"/>
                <w:szCs w:val="22"/>
                <w:lang w:val="es-ES"/>
              </w:rPr>
            </w:pPr>
            <w:r w:rsidRPr="002E331F">
              <w:rPr>
                <w:sz w:val="22"/>
                <w:szCs w:val="22"/>
                <w:lang w:val="es-ES"/>
              </w:rPr>
              <w:t>40 (57,1%)</w:t>
            </w:r>
          </w:p>
        </w:tc>
      </w:tr>
      <w:tr w:rsidR="009323A6" w14:paraId="76148FF8" w14:textId="77777777" w:rsidTr="0086122C">
        <w:trPr>
          <w:jc w:val="center"/>
        </w:trPr>
        <w:tc>
          <w:tcPr>
            <w:tcW w:w="1437" w:type="dxa"/>
            <w:shd w:val="clear" w:color="auto" w:fill="auto"/>
          </w:tcPr>
          <w:p w14:paraId="45CC00FC" w14:textId="77777777" w:rsidR="001F3461" w:rsidRPr="002E331F" w:rsidRDefault="00624D5E" w:rsidP="002F7BBE">
            <w:pPr>
              <w:pStyle w:val="TableLeft"/>
              <w:rPr>
                <w:sz w:val="22"/>
                <w:szCs w:val="22"/>
                <w:lang w:val="es-ES"/>
              </w:rPr>
            </w:pPr>
            <w:r w:rsidRPr="002E331F">
              <w:rPr>
                <w:sz w:val="22"/>
                <w:szCs w:val="22"/>
                <w:lang w:val="es-ES"/>
              </w:rPr>
              <w:t>Semana 36</w:t>
            </w:r>
          </w:p>
        </w:tc>
        <w:tc>
          <w:tcPr>
            <w:tcW w:w="1980" w:type="dxa"/>
            <w:shd w:val="clear" w:color="auto" w:fill="auto"/>
          </w:tcPr>
          <w:p w14:paraId="3E4EACAC" w14:textId="77777777" w:rsidR="001F3461" w:rsidRPr="002E331F" w:rsidRDefault="00624D5E" w:rsidP="002F7BBE">
            <w:pPr>
              <w:pStyle w:val="TableLeft"/>
              <w:jc w:val="center"/>
              <w:rPr>
                <w:sz w:val="22"/>
                <w:szCs w:val="22"/>
                <w:lang w:val="es-ES"/>
              </w:rPr>
            </w:pPr>
            <w:r w:rsidRPr="002E331F">
              <w:rPr>
                <w:sz w:val="22"/>
                <w:szCs w:val="22"/>
                <w:lang w:val="es-ES"/>
              </w:rPr>
              <w:t>22 (30,1%)</w:t>
            </w:r>
          </w:p>
        </w:tc>
        <w:tc>
          <w:tcPr>
            <w:tcW w:w="1980" w:type="dxa"/>
            <w:shd w:val="clear" w:color="auto" w:fill="auto"/>
          </w:tcPr>
          <w:p w14:paraId="6B431640" w14:textId="77777777" w:rsidR="001F3461" w:rsidRPr="002E331F" w:rsidRDefault="00624D5E" w:rsidP="002F7BBE">
            <w:pPr>
              <w:pStyle w:val="TableLeft"/>
              <w:jc w:val="center"/>
              <w:rPr>
                <w:sz w:val="22"/>
                <w:szCs w:val="22"/>
                <w:lang w:val="es-ES"/>
              </w:rPr>
            </w:pPr>
            <w:r w:rsidRPr="002E331F">
              <w:rPr>
                <w:sz w:val="22"/>
                <w:szCs w:val="22"/>
                <w:lang w:val="es-ES"/>
              </w:rPr>
              <w:t>28 (40,0%)</w:t>
            </w:r>
          </w:p>
        </w:tc>
        <w:tc>
          <w:tcPr>
            <w:tcW w:w="1855" w:type="dxa"/>
            <w:shd w:val="clear" w:color="auto" w:fill="auto"/>
          </w:tcPr>
          <w:p w14:paraId="07B9984E" w14:textId="77777777" w:rsidR="001F3461" w:rsidRPr="002E331F" w:rsidRDefault="00624D5E" w:rsidP="002F7BBE">
            <w:pPr>
              <w:pStyle w:val="TableLeft"/>
              <w:jc w:val="center"/>
              <w:rPr>
                <w:sz w:val="22"/>
                <w:szCs w:val="22"/>
                <w:lang w:val="es-ES"/>
              </w:rPr>
            </w:pPr>
            <w:r w:rsidRPr="002E331F">
              <w:rPr>
                <w:sz w:val="22"/>
                <w:szCs w:val="22"/>
                <w:lang w:val="es-ES"/>
              </w:rPr>
              <w:t>39 (55,7%)</w:t>
            </w:r>
          </w:p>
        </w:tc>
      </w:tr>
      <w:tr w:rsidR="009323A6" w14:paraId="61A546A0" w14:textId="77777777" w:rsidTr="0086122C">
        <w:trPr>
          <w:jc w:val="center"/>
        </w:trPr>
        <w:tc>
          <w:tcPr>
            <w:tcW w:w="7252" w:type="dxa"/>
            <w:gridSpan w:val="4"/>
            <w:shd w:val="clear" w:color="auto" w:fill="auto"/>
          </w:tcPr>
          <w:p w14:paraId="0DE420AC" w14:textId="77777777" w:rsidR="001F3461" w:rsidRPr="002E331F" w:rsidRDefault="00624D5E" w:rsidP="004251A8">
            <w:pPr>
              <w:pStyle w:val="TableFootnoteLetter"/>
              <w:keepNext/>
              <w:numPr>
                <w:ilvl w:val="0"/>
                <w:numId w:val="62"/>
              </w:numPr>
              <w:ind w:left="401" w:hanging="284"/>
              <w:rPr>
                <w:rFonts w:ascii="Times New Roman" w:hAnsi="Times New Roman"/>
                <w:sz w:val="22"/>
                <w:szCs w:val="22"/>
                <w:lang w:val="es-ES"/>
              </w:rPr>
            </w:pPr>
            <w:r w:rsidRPr="002E331F">
              <w:rPr>
                <w:rFonts w:ascii="Times New Roman" w:hAnsi="Times New Roman"/>
                <w:sz w:val="22"/>
                <w:szCs w:val="22"/>
                <w:lang w:val="es-ES"/>
              </w:rPr>
              <w:t xml:space="preserve">Pacientes con al menos una respuesta parcial a </w:t>
            </w:r>
            <w:r w:rsidR="00A62D49" w:rsidRPr="002E331F">
              <w:rPr>
                <w:rFonts w:ascii="Times New Roman" w:hAnsi="Times New Roman"/>
                <w:sz w:val="22"/>
                <w:szCs w:val="22"/>
                <w:lang w:val="es-ES"/>
              </w:rPr>
              <w:t>Humira 40 mg semanal</w:t>
            </w:r>
            <w:r w:rsidRPr="002E331F">
              <w:rPr>
                <w:rFonts w:ascii="Times New Roman" w:hAnsi="Times New Roman"/>
                <w:sz w:val="22"/>
                <w:szCs w:val="22"/>
                <w:lang w:val="es-ES"/>
              </w:rPr>
              <w:t xml:space="preserve"> después de 12 semanas de tratamiento.</w:t>
            </w:r>
          </w:p>
          <w:p w14:paraId="03C61877" w14:textId="77777777" w:rsidR="001F3461" w:rsidRPr="002E331F" w:rsidRDefault="00624D5E" w:rsidP="004251A8">
            <w:pPr>
              <w:pStyle w:val="TableFootnoteLetter"/>
              <w:keepNext/>
              <w:numPr>
                <w:ilvl w:val="0"/>
                <w:numId w:val="62"/>
              </w:numPr>
              <w:ind w:left="333" w:hanging="270"/>
              <w:rPr>
                <w:rFonts w:ascii="Times New Roman" w:hAnsi="Times New Roman"/>
                <w:sz w:val="22"/>
                <w:szCs w:val="22"/>
                <w:lang w:val="es-ES"/>
              </w:rPr>
            </w:pPr>
            <w:r w:rsidRPr="002E331F">
              <w:rPr>
                <w:rFonts w:ascii="Times New Roman" w:hAnsi="Times New Roman"/>
                <w:sz w:val="22"/>
                <w:szCs w:val="22"/>
                <w:lang w:val="es-ES"/>
              </w:rPr>
              <w:t>Pacientes que cumplieron el criterio especificado en protocol</w:t>
            </w:r>
            <w:r w:rsidR="00C76516" w:rsidRPr="002E331F">
              <w:rPr>
                <w:rFonts w:ascii="Times New Roman" w:hAnsi="Times New Roman"/>
                <w:sz w:val="22"/>
                <w:szCs w:val="22"/>
                <w:lang w:val="es-ES"/>
              </w:rPr>
              <w:t>o</w:t>
            </w:r>
            <w:r w:rsidRPr="002E331F">
              <w:rPr>
                <w:rFonts w:ascii="Times New Roman" w:hAnsi="Times New Roman"/>
                <w:sz w:val="22"/>
                <w:szCs w:val="22"/>
                <w:lang w:val="es-ES"/>
              </w:rPr>
              <w:t xml:space="preserve"> para pérdida de respuesta o no mejoría y que requirieron abandonar los estudios y ser contabilizados como no-respondedores.</w:t>
            </w:r>
          </w:p>
        </w:tc>
      </w:tr>
    </w:tbl>
    <w:p w14:paraId="1C934736" w14:textId="77777777" w:rsidR="001F3461" w:rsidRPr="002E331F" w:rsidRDefault="00624D5E" w:rsidP="00CB6E7E">
      <w:pPr>
        <w:pStyle w:val="TableFootnoteLetter"/>
        <w:numPr>
          <w:ilvl w:val="0"/>
          <w:numId w:val="0"/>
        </w:numPr>
        <w:tabs>
          <w:tab w:val="num" w:pos="720"/>
        </w:tabs>
        <w:spacing w:before="0"/>
        <w:ind w:left="567" w:hanging="360"/>
        <w:rPr>
          <w:rFonts w:ascii="Times New Roman" w:hAnsi="Times New Roman"/>
          <w:sz w:val="22"/>
          <w:szCs w:val="22"/>
          <w:lang w:val="es-ES"/>
        </w:rPr>
      </w:pPr>
      <w:r w:rsidRPr="002E331F">
        <w:rPr>
          <w:rFonts w:ascii="Times New Roman" w:hAnsi="Times New Roman"/>
          <w:sz w:val="22"/>
          <w:szCs w:val="22"/>
          <w:lang w:val="es-ES"/>
        </w:rPr>
        <w:tab/>
      </w:r>
      <w:r w:rsidRPr="002E331F">
        <w:rPr>
          <w:rFonts w:ascii="Times New Roman" w:hAnsi="Times New Roman"/>
          <w:sz w:val="22"/>
          <w:szCs w:val="22"/>
          <w:lang w:val="es-ES"/>
        </w:rPr>
        <w:tab/>
      </w:r>
    </w:p>
    <w:p w14:paraId="591FA959" w14:textId="77777777" w:rsidR="001F3461" w:rsidRPr="002E331F" w:rsidRDefault="00624D5E" w:rsidP="00CB6E7E">
      <w:pPr>
        <w:rPr>
          <w:sz w:val="22"/>
          <w:szCs w:val="22"/>
        </w:rPr>
      </w:pPr>
      <w:r w:rsidRPr="002E331F">
        <w:rPr>
          <w:sz w:val="22"/>
          <w:szCs w:val="22"/>
        </w:rPr>
        <w:t xml:space="preserve">En aquellos pacientes que tuvieron al menos una respuesta parcial en la </w:t>
      </w:r>
      <w:r w:rsidR="007B1049" w:rsidRPr="002E331F">
        <w:rPr>
          <w:sz w:val="22"/>
          <w:szCs w:val="22"/>
        </w:rPr>
        <w:t>S</w:t>
      </w:r>
      <w:r w:rsidRPr="002E331F">
        <w:rPr>
          <w:sz w:val="22"/>
          <w:szCs w:val="22"/>
        </w:rPr>
        <w:t xml:space="preserve">emana 12, y que recibieron tratamiento semanal continuo con Humira, el índice HiSCR en la semana 48 fue del </w:t>
      </w:r>
      <w:r w:rsidR="00513ABD" w:rsidRPr="002E331F">
        <w:rPr>
          <w:sz w:val="22"/>
          <w:szCs w:val="22"/>
        </w:rPr>
        <w:t>68</w:t>
      </w:r>
      <w:r w:rsidR="00794B7E" w:rsidRPr="002E331F">
        <w:rPr>
          <w:sz w:val="22"/>
          <w:szCs w:val="22"/>
        </w:rPr>
        <w:t>,</w:t>
      </w:r>
      <w:r w:rsidR="00513ABD" w:rsidRPr="002E331F">
        <w:rPr>
          <w:sz w:val="22"/>
          <w:szCs w:val="22"/>
        </w:rPr>
        <w:t>3%</w:t>
      </w:r>
      <w:r w:rsidR="00914EBE" w:rsidRPr="002E331F">
        <w:rPr>
          <w:sz w:val="22"/>
          <w:szCs w:val="22"/>
        </w:rPr>
        <w:t xml:space="preserve"> y del 65,1%</w:t>
      </w:r>
      <w:r w:rsidR="00925F6D" w:rsidRPr="002E331F">
        <w:rPr>
          <w:sz w:val="22"/>
          <w:szCs w:val="22"/>
        </w:rPr>
        <w:t xml:space="preserve"> en la Semana 96</w:t>
      </w:r>
      <w:r w:rsidR="00914EBE" w:rsidRPr="002E331F">
        <w:rPr>
          <w:sz w:val="22"/>
          <w:szCs w:val="22"/>
        </w:rPr>
        <w:t xml:space="preserve">. </w:t>
      </w:r>
      <w:r w:rsidR="00794B7E" w:rsidRPr="002E331F">
        <w:rPr>
          <w:sz w:val="22"/>
          <w:szCs w:val="22"/>
        </w:rPr>
        <w:t>No se identificaron nuevos hallazgos de seguridad durante e</w:t>
      </w:r>
      <w:r w:rsidR="00914EBE" w:rsidRPr="002E331F">
        <w:rPr>
          <w:sz w:val="22"/>
          <w:szCs w:val="22"/>
        </w:rPr>
        <w:t>l tratamiento a largo pla</w:t>
      </w:r>
      <w:r w:rsidR="00794B7E" w:rsidRPr="002E331F">
        <w:rPr>
          <w:sz w:val="22"/>
          <w:szCs w:val="22"/>
        </w:rPr>
        <w:t xml:space="preserve">zo con </w:t>
      </w:r>
      <w:r w:rsidR="00A62D49" w:rsidRPr="002E331F">
        <w:rPr>
          <w:sz w:val="22"/>
          <w:szCs w:val="22"/>
        </w:rPr>
        <w:t>Humira 40 mg semanal</w:t>
      </w:r>
      <w:r w:rsidR="00914EBE" w:rsidRPr="002E331F">
        <w:rPr>
          <w:sz w:val="22"/>
          <w:szCs w:val="22"/>
        </w:rPr>
        <w:t xml:space="preserve"> durante 96 semanas</w:t>
      </w:r>
      <w:r w:rsidRPr="002E331F">
        <w:rPr>
          <w:sz w:val="22"/>
          <w:szCs w:val="22"/>
        </w:rPr>
        <w:t>.</w:t>
      </w:r>
    </w:p>
    <w:p w14:paraId="2EB0A728" w14:textId="77777777" w:rsidR="00CB6E7E" w:rsidRPr="002E331F" w:rsidRDefault="00CB6E7E" w:rsidP="00CB6E7E">
      <w:pPr>
        <w:rPr>
          <w:sz w:val="22"/>
          <w:szCs w:val="22"/>
        </w:rPr>
      </w:pPr>
    </w:p>
    <w:p w14:paraId="4A096B9E" w14:textId="77777777" w:rsidR="001F3461" w:rsidRPr="002E331F" w:rsidRDefault="00624D5E" w:rsidP="00CB6E7E">
      <w:pPr>
        <w:rPr>
          <w:sz w:val="22"/>
          <w:szCs w:val="22"/>
        </w:rPr>
      </w:pPr>
      <w:r w:rsidRPr="002E331F">
        <w:rPr>
          <w:sz w:val="22"/>
          <w:szCs w:val="22"/>
        </w:rPr>
        <w:t xml:space="preserve">En aquellos pacientes en los que el tratamiento con Humira fue retirado en la </w:t>
      </w:r>
      <w:r w:rsidR="007B1049" w:rsidRPr="002E331F">
        <w:rPr>
          <w:sz w:val="22"/>
          <w:szCs w:val="22"/>
        </w:rPr>
        <w:t>S</w:t>
      </w:r>
      <w:r w:rsidRPr="002E331F">
        <w:rPr>
          <w:sz w:val="22"/>
          <w:szCs w:val="22"/>
        </w:rPr>
        <w:t xml:space="preserve">emana 12 en los Estudios HS-I y HS-II, el índice HiSCR alcanzó niveles similares a los observados antes de la retirada 12 semanas después de la reintroducción de </w:t>
      </w:r>
      <w:r w:rsidR="00A62D49" w:rsidRPr="002E331F">
        <w:rPr>
          <w:sz w:val="22"/>
          <w:szCs w:val="22"/>
        </w:rPr>
        <w:t>Humira 40 mg semanal</w:t>
      </w:r>
      <w:r w:rsidRPr="002E331F">
        <w:rPr>
          <w:sz w:val="22"/>
          <w:szCs w:val="22"/>
        </w:rPr>
        <w:t xml:space="preserve"> (56,0%).</w:t>
      </w:r>
    </w:p>
    <w:p w14:paraId="66726E2E" w14:textId="77777777" w:rsidR="00CB6E7E" w:rsidRPr="002E331F" w:rsidRDefault="00CB6E7E" w:rsidP="00CB6E7E">
      <w:pPr>
        <w:rPr>
          <w:sz w:val="22"/>
          <w:szCs w:val="22"/>
        </w:rPr>
      </w:pPr>
    </w:p>
    <w:p w14:paraId="4EF9B61F" w14:textId="77777777" w:rsidR="001F3461" w:rsidRPr="002E331F" w:rsidRDefault="00624D5E" w:rsidP="00CB6E7E">
      <w:pPr>
        <w:pStyle w:val="EMEAHeadingUnderline"/>
        <w:spacing w:beforeLines="0" w:afterLines="0"/>
        <w:rPr>
          <w:i/>
          <w:u w:val="none"/>
          <w:lang w:val="es-ES"/>
        </w:rPr>
      </w:pPr>
      <w:r w:rsidRPr="002E331F">
        <w:rPr>
          <w:i/>
          <w:u w:val="none"/>
          <w:lang w:val="es-ES"/>
        </w:rPr>
        <w:t>Enfermedad de Crohn</w:t>
      </w:r>
    </w:p>
    <w:p w14:paraId="5CCCB42D" w14:textId="77777777" w:rsidR="00CB6E7E" w:rsidRPr="002E331F" w:rsidRDefault="00CB6E7E" w:rsidP="00CB6E7E">
      <w:pPr>
        <w:pStyle w:val="EMEANormal"/>
        <w:rPr>
          <w:lang w:val="es-ES"/>
        </w:rPr>
      </w:pPr>
    </w:p>
    <w:p w14:paraId="34291849" w14:textId="77777777" w:rsidR="001F3461" w:rsidRPr="002E331F" w:rsidRDefault="00624D5E" w:rsidP="001F3461">
      <w:pPr>
        <w:pStyle w:val="EMEANormal"/>
        <w:rPr>
          <w:lang w:val="es-ES"/>
        </w:rPr>
      </w:pPr>
      <w:r w:rsidRPr="002E331F">
        <w:rPr>
          <w:lang w:val="es-ES"/>
        </w:rPr>
        <w:t xml:space="preserve">Se valoró la seguridad y la eficacia de Humira en más de 1.500 pacientes con enfermedad de Crohn moderada a grave (Índice de Actividad de la Enfermedad de Crohn (CDAI) ≥220 y ≤450) en ensayos </w:t>
      </w:r>
      <w:r w:rsidR="000A2262" w:rsidRPr="002E331F">
        <w:rPr>
          <w:lang w:val="es-ES"/>
        </w:rPr>
        <w:t>aleatorizado</w:t>
      </w:r>
      <w:r w:rsidRPr="002E331F">
        <w:rPr>
          <w:lang w:val="es-ES"/>
        </w:rPr>
        <w:t>s doble-ciego controlados con placebo. Se permitieron tratamientos con dosis estables de aminosalicilatos, corticoesteroides y/o agentes inmunomoduladores, y el 80 % de los pacientes continuaron recibiendo como mínimo uno de estos medicamentos.</w:t>
      </w:r>
    </w:p>
    <w:p w14:paraId="27957E9D" w14:textId="77777777" w:rsidR="001F3461" w:rsidRPr="002E331F" w:rsidRDefault="001F3461" w:rsidP="001F3461">
      <w:pPr>
        <w:pStyle w:val="EMEANormal"/>
        <w:rPr>
          <w:lang w:val="es-ES"/>
        </w:rPr>
      </w:pPr>
    </w:p>
    <w:p w14:paraId="2D271B90" w14:textId="77777777" w:rsidR="001F3461" w:rsidRPr="002E331F" w:rsidRDefault="00624D5E" w:rsidP="001F3461">
      <w:pPr>
        <w:pStyle w:val="EMEANormal"/>
        <w:rPr>
          <w:lang w:val="es-ES"/>
        </w:rPr>
      </w:pPr>
      <w:r w:rsidRPr="002E331F">
        <w:rPr>
          <w:lang w:val="es-ES"/>
        </w:rPr>
        <w:t xml:space="preserve">Se evaluó la inducción de la remisión clínica (definida como CDAI &lt; 150) en dos ensayos, ensayo de enfermedad de Crohn I (CLASSIC I) y ensayo de enfermedad de Crohn II (GAIN). En el ensayo de enfermedad de Crohn I, 299 pacientes que no habían recibido tratamiento previo con antagonistas del TNF, fueron aleatorizados a uno de los siguientes 4 grupos de tratamiento: placebo en las Semanas 0 y 2, 160 mg de Humira en la Semana 0 y 80 mg en la </w:t>
      </w:r>
      <w:r w:rsidR="008F0F79" w:rsidRPr="002E331F">
        <w:rPr>
          <w:lang w:val="es-ES"/>
        </w:rPr>
        <w:t>Semana</w:t>
      </w:r>
      <w:r w:rsidRPr="002E331F">
        <w:rPr>
          <w:lang w:val="es-ES"/>
        </w:rPr>
        <w:t xml:space="preserve"> 2, 80 mg en la Semana 0 y 40 mg en la Semana 2, o bien 40 mg en la Semana 0 y 20 mg en la Semana 2. En el ensayo de enfermedad de Crohn II, 325 pacientes que habían dejado de responder o eran intolerantes a infliximab fueron aleatorizados para recibir 160 mg de Humira en la Semana 0 y 80 mg en la Semana 2 o bien placebo en las </w:t>
      </w:r>
      <w:r w:rsidR="007B1049" w:rsidRPr="002E331F">
        <w:rPr>
          <w:lang w:val="es-ES"/>
        </w:rPr>
        <w:t>S</w:t>
      </w:r>
      <w:r w:rsidRPr="002E331F">
        <w:rPr>
          <w:lang w:val="es-ES"/>
        </w:rPr>
        <w:t>emanas 0 y 2. Los pacientes no-respondedores primarios fueron excluidos de los ensayos y por tanto no fueron evaluados.</w:t>
      </w:r>
    </w:p>
    <w:p w14:paraId="50592493" w14:textId="77777777" w:rsidR="001F3461" w:rsidRPr="002E331F" w:rsidRDefault="001F3461" w:rsidP="001F3461">
      <w:pPr>
        <w:pStyle w:val="EMEANormal"/>
        <w:rPr>
          <w:lang w:val="es-ES"/>
        </w:rPr>
      </w:pPr>
    </w:p>
    <w:p w14:paraId="06DCFD43" w14:textId="77777777" w:rsidR="001F3461" w:rsidRPr="002E331F" w:rsidRDefault="00624D5E" w:rsidP="001F3461">
      <w:pPr>
        <w:pStyle w:val="EMEANormal"/>
        <w:rPr>
          <w:lang w:val="es-ES"/>
        </w:rPr>
      </w:pPr>
      <w:r w:rsidRPr="002E331F">
        <w:rPr>
          <w:lang w:val="es-ES"/>
        </w:rPr>
        <w:t xml:space="preserve">En el ensayo de enfermedad de Crohn III (CHARM) se evaluó el mantenimiento de la remisión clínica. En el ensayo de enfermedad de Crohn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 70) en la Semana 4 fueron estratificados y analizados por </w:t>
      </w:r>
      <w:r w:rsidRPr="002E331F">
        <w:rPr>
          <w:lang w:val="es-ES"/>
        </w:rPr>
        <w:t xml:space="preserve">separado de aquellos que no habían respondido en la </w:t>
      </w:r>
      <w:r w:rsidR="008F0F79" w:rsidRPr="002E331F">
        <w:rPr>
          <w:lang w:val="es-ES"/>
        </w:rPr>
        <w:t>Semana</w:t>
      </w:r>
      <w:r w:rsidRPr="002E331F">
        <w:rPr>
          <w:lang w:val="es-ES"/>
        </w:rPr>
        <w:t xml:space="preserve"> 4. La reducción de la dosis de corticoesteroides se permitió después de la Semana 8.</w:t>
      </w:r>
    </w:p>
    <w:p w14:paraId="66ECAF5B" w14:textId="77777777" w:rsidR="001F3461" w:rsidRPr="002E331F" w:rsidRDefault="001F3461" w:rsidP="001F3461">
      <w:pPr>
        <w:pStyle w:val="EMEANormal"/>
        <w:rPr>
          <w:lang w:val="es-ES"/>
        </w:rPr>
      </w:pPr>
    </w:p>
    <w:p w14:paraId="211022DB" w14:textId="77777777" w:rsidR="001F3461" w:rsidRPr="002E331F" w:rsidRDefault="00624D5E" w:rsidP="001F3461">
      <w:pPr>
        <w:pStyle w:val="EMEANormal"/>
        <w:rPr>
          <w:lang w:val="es-ES"/>
        </w:rPr>
      </w:pPr>
      <w:r w:rsidRPr="002E331F">
        <w:rPr>
          <w:lang w:val="es-ES"/>
        </w:rPr>
        <w:t xml:space="preserve">Las tasas de inducción de la remisión y respuesta de los ensayos de enfermedad de Crohn I y II se presentan en la </w:t>
      </w:r>
      <w:r w:rsidR="007331D7" w:rsidRPr="002E331F">
        <w:rPr>
          <w:lang w:val="es-ES"/>
        </w:rPr>
        <w:t>T</w:t>
      </w:r>
      <w:r w:rsidRPr="002E331F">
        <w:rPr>
          <w:lang w:val="es-ES"/>
        </w:rPr>
        <w:t xml:space="preserve">abla </w:t>
      </w:r>
      <w:r w:rsidR="00B14975" w:rsidRPr="002E331F">
        <w:rPr>
          <w:lang w:val="es-ES"/>
        </w:rPr>
        <w:t>2</w:t>
      </w:r>
      <w:r w:rsidR="003E1245">
        <w:rPr>
          <w:lang w:val="es-ES"/>
        </w:rPr>
        <w:t>1</w:t>
      </w:r>
      <w:r w:rsidRPr="002E331F">
        <w:rPr>
          <w:lang w:val="es-ES"/>
        </w:rPr>
        <w:t>.</w:t>
      </w:r>
    </w:p>
    <w:p w14:paraId="0315FB83" w14:textId="77777777" w:rsidR="001F3461" w:rsidRPr="002E331F" w:rsidRDefault="001F3461" w:rsidP="001F3461">
      <w:pPr>
        <w:pStyle w:val="EMEANormal"/>
        <w:rPr>
          <w:lang w:val="es-E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200"/>
        <w:gridCol w:w="1255"/>
        <w:gridCol w:w="1176"/>
        <w:gridCol w:w="1409"/>
        <w:gridCol w:w="1839"/>
      </w:tblGrid>
      <w:tr w:rsidR="009323A6" w14:paraId="09BE2C90" w14:textId="77777777" w:rsidTr="0086122C">
        <w:trPr>
          <w:cantSplit/>
        </w:trPr>
        <w:tc>
          <w:tcPr>
            <w:tcW w:w="9238" w:type="dxa"/>
            <w:gridSpan w:val="6"/>
            <w:tcBorders>
              <w:top w:val="nil"/>
              <w:left w:val="nil"/>
              <w:right w:val="nil"/>
            </w:tcBorders>
          </w:tcPr>
          <w:p w14:paraId="7D5E7CCB" w14:textId="77777777" w:rsidR="001F3461" w:rsidRPr="002E331F" w:rsidRDefault="00624D5E" w:rsidP="006A6994">
            <w:pPr>
              <w:pStyle w:val="TableText"/>
              <w:spacing w:before="0" w:after="0"/>
              <w:jc w:val="center"/>
              <w:rPr>
                <w:bCs/>
                <w:sz w:val="22"/>
                <w:lang w:val="es-ES"/>
              </w:rPr>
            </w:pPr>
            <w:r w:rsidRPr="002E331F">
              <w:rPr>
                <w:b/>
                <w:bCs/>
                <w:sz w:val="22"/>
                <w:lang w:val="es-ES"/>
              </w:rPr>
              <w:t xml:space="preserve">Tabla </w:t>
            </w:r>
            <w:r w:rsidR="00B14975" w:rsidRPr="002E331F">
              <w:rPr>
                <w:b/>
                <w:bCs/>
                <w:sz w:val="22"/>
                <w:lang w:val="es-ES"/>
              </w:rPr>
              <w:t>2</w:t>
            </w:r>
            <w:r w:rsidR="003E1245">
              <w:rPr>
                <w:b/>
                <w:bCs/>
                <w:sz w:val="22"/>
                <w:lang w:val="es-ES"/>
              </w:rPr>
              <w:t>1</w:t>
            </w:r>
          </w:p>
          <w:p w14:paraId="2CE67E65" w14:textId="77777777" w:rsidR="001F3461" w:rsidRPr="002E331F" w:rsidRDefault="00624D5E" w:rsidP="006A6994">
            <w:pPr>
              <w:pStyle w:val="TableText"/>
              <w:spacing w:before="0" w:after="0"/>
              <w:jc w:val="center"/>
              <w:rPr>
                <w:bCs/>
                <w:sz w:val="22"/>
                <w:lang w:val="es-ES"/>
              </w:rPr>
            </w:pPr>
            <w:r w:rsidRPr="002E331F">
              <w:rPr>
                <w:b/>
                <w:bCs/>
                <w:sz w:val="22"/>
                <w:lang w:val="es-ES"/>
              </w:rPr>
              <w:t>Inducción de Remisión clínica y la Respuesta</w:t>
            </w:r>
          </w:p>
          <w:p w14:paraId="218BC2D5" w14:textId="77777777" w:rsidR="001F3461" w:rsidRPr="002E331F" w:rsidRDefault="00624D5E" w:rsidP="006A6994">
            <w:pPr>
              <w:pStyle w:val="TableText"/>
              <w:spacing w:before="0" w:after="0"/>
              <w:jc w:val="center"/>
              <w:rPr>
                <w:b/>
                <w:bCs/>
                <w:sz w:val="22"/>
                <w:lang w:val="es-ES"/>
              </w:rPr>
            </w:pPr>
            <w:r w:rsidRPr="002E331F">
              <w:rPr>
                <w:b/>
                <w:bCs/>
                <w:sz w:val="22"/>
                <w:lang w:val="es-ES"/>
              </w:rPr>
              <w:t>(Porcentaje de pacientes)</w:t>
            </w:r>
          </w:p>
        </w:tc>
      </w:tr>
      <w:tr w:rsidR="009323A6" w14:paraId="70A3F89C" w14:textId="77777777" w:rsidTr="0086122C">
        <w:trPr>
          <w:cantSplit/>
        </w:trPr>
        <w:tc>
          <w:tcPr>
            <w:tcW w:w="2359" w:type="dxa"/>
          </w:tcPr>
          <w:p w14:paraId="5FC05937" w14:textId="77777777" w:rsidR="001F3461" w:rsidRPr="002E331F" w:rsidRDefault="001F3461" w:rsidP="006A6994">
            <w:pPr>
              <w:pStyle w:val="TableText"/>
              <w:spacing w:before="0" w:after="0"/>
              <w:rPr>
                <w:b/>
                <w:bCs/>
                <w:sz w:val="22"/>
                <w:lang w:val="es-ES"/>
              </w:rPr>
            </w:pPr>
          </w:p>
        </w:tc>
        <w:tc>
          <w:tcPr>
            <w:tcW w:w="3631" w:type="dxa"/>
            <w:gridSpan w:val="3"/>
          </w:tcPr>
          <w:p w14:paraId="712B8911" w14:textId="77777777" w:rsidR="001F3461" w:rsidRPr="002E331F" w:rsidRDefault="00624D5E" w:rsidP="006A6994">
            <w:pPr>
              <w:pStyle w:val="TableText"/>
              <w:spacing w:before="0" w:after="0"/>
              <w:rPr>
                <w:b/>
                <w:bCs/>
                <w:sz w:val="22"/>
                <w:lang w:val="es-ES"/>
              </w:rPr>
            </w:pPr>
            <w:r w:rsidRPr="002E331F">
              <w:rPr>
                <w:b/>
                <w:bCs/>
                <w:sz w:val="22"/>
                <w:lang w:val="es-ES"/>
              </w:rPr>
              <w:t>Ensayo</w:t>
            </w:r>
            <w:r w:rsidRPr="002E331F">
              <w:rPr>
                <w:lang w:val="es-ES"/>
              </w:rPr>
              <w:t xml:space="preserve"> </w:t>
            </w:r>
            <w:r w:rsidRPr="002E331F">
              <w:rPr>
                <w:b/>
                <w:bCs/>
                <w:sz w:val="22"/>
                <w:lang w:val="es-ES"/>
              </w:rPr>
              <w:t>de enfermedad de Crohn I: Pacientes sin tratamiento previo con Infliximab</w:t>
            </w:r>
          </w:p>
        </w:tc>
        <w:tc>
          <w:tcPr>
            <w:tcW w:w="3248" w:type="dxa"/>
            <w:gridSpan w:val="2"/>
          </w:tcPr>
          <w:p w14:paraId="2E363535" w14:textId="77777777" w:rsidR="001F3461" w:rsidRPr="002E331F" w:rsidRDefault="00624D5E" w:rsidP="006A6994">
            <w:pPr>
              <w:pStyle w:val="TableText"/>
              <w:spacing w:before="0" w:after="0"/>
              <w:rPr>
                <w:b/>
                <w:bCs/>
                <w:sz w:val="22"/>
                <w:lang w:val="es-ES"/>
              </w:rPr>
            </w:pPr>
            <w:r w:rsidRPr="002E331F">
              <w:rPr>
                <w:b/>
                <w:bCs/>
                <w:sz w:val="22"/>
                <w:lang w:val="es-ES"/>
              </w:rPr>
              <w:t>Ensayo de enfermedad de Crohn II: Pacientes con tratamiento previo con Infliximab.</w:t>
            </w:r>
          </w:p>
        </w:tc>
      </w:tr>
      <w:tr w:rsidR="009323A6" w14:paraId="3AB67FB8" w14:textId="77777777" w:rsidTr="0086122C">
        <w:trPr>
          <w:cantSplit/>
        </w:trPr>
        <w:tc>
          <w:tcPr>
            <w:tcW w:w="2359" w:type="dxa"/>
          </w:tcPr>
          <w:p w14:paraId="5D856804" w14:textId="77777777" w:rsidR="001F3461" w:rsidRPr="002E331F" w:rsidRDefault="001F3461" w:rsidP="006A6994">
            <w:pPr>
              <w:pStyle w:val="TableText"/>
              <w:spacing w:before="0" w:after="0"/>
              <w:jc w:val="center"/>
              <w:rPr>
                <w:b/>
                <w:bCs/>
                <w:sz w:val="22"/>
                <w:lang w:val="es-ES"/>
              </w:rPr>
            </w:pPr>
          </w:p>
        </w:tc>
        <w:tc>
          <w:tcPr>
            <w:tcW w:w="1200" w:type="dxa"/>
          </w:tcPr>
          <w:p w14:paraId="61F4384B" w14:textId="77777777" w:rsidR="001F3461" w:rsidRPr="002E331F" w:rsidRDefault="00624D5E" w:rsidP="006A6994">
            <w:pPr>
              <w:pStyle w:val="TableText"/>
              <w:spacing w:before="0" w:after="0"/>
              <w:jc w:val="center"/>
              <w:rPr>
                <w:b/>
                <w:bCs/>
                <w:sz w:val="22"/>
                <w:lang w:val="es-ES"/>
              </w:rPr>
            </w:pPr>
            <w:r w:rsidRPr="002E331F">
              <w:rPr>
                <w:b/>
                <w:bCs/>
                <w:sz w:val="22"/>
                <w:lang w:val="es-ES"/>
              </w:rPr>
              <w:t>Placebo</w:t>
            </w:r>
          </w:p>
          <w:p w14:paraId="71208317" w14:textId="77777777" w:rsidR="001F3461" w:rsidRPr="002E331F" w:rsidRDefault="00624D5E" w:rsidP="006A6994">
            <w:pPr>
              <w:pStyle w:val="TableText"/>
              <w:spacing w:before="0" w:after="0"/>
              <w:jc w:val="center"/>
              <w:rPr>
                <w:b/>
                <w:bCs/>
                <w:sz w:val="22"/>
                <w:lang w:val="es-ES"/>
              </w:rPr>
            </w:pPr>
            <w:r w:rsidRPr="002E331F">
              <w:rPr>
                <w:b/>
                <w:bCs/>
                <w:sz w:val="22"/>
                <w:lang w:val="es-ES"/>
              </w:rPr>
              <w:t>N = 74</w:t>
            </w:r>
          </w:p>
        </w:tc>
        <w:tc>
          <w:tcPr>
            <w:tcW w:w="1255" w:type="dxa"/>
          </w:tcPr>
          <w:p w14:paraId="0751EE23" w14:textId="77777777" w:rsidR="001F3461" w:rsidRPr="002E331F" w:rsidRDefault="00624D5E" w:rsidP="006A6994">
            <w:pPr>
              <w:pStyle w:val="TableText"/>
              <w:spacing w:before="0" w:after="0"/>
              <w:jc w:val="center"/>
              <w:rPr>
                <w:b/>
                <w:bCs/>
                <w:sz w:val="22"/>
                <w:lang w:val="es-ES"/>
              </w:rPr>
            </w:pPr>
            <w:r w:rsidRPr="002E331F">
              <w:rPr>
                <w:b/>
                <w:bCs/>
                <w:sz w:val="22"/>
                <w:lang w:val="es-ES"/>
              </w:rPr>
              <w:t>Humira</w:t>
            </w:r>
          </w:p>
          <w:p w14:paraId="6D297407" w14:textId="77777777" w:rsidR="001F3461" w:rsidRPr="002E331F" w:rsidRDefault="00624D5E" w:rsidP="006A6994">
            <w:pPr>
              <w:pStyle w:val="TableText"/>
              <w:spacing w:before="0" w:after="0"/>
              <w:jc w:val="center"/>
              <w:rPr>
                <w:b/>
                <w:bCs/>
                <w:sz w:val="22"/>
                <w:lang w:val="es-ES"/>
              </w:rPr>
            </w:pPr>
            <w:r w:rsidRPr="002E331F">
              <w:rPr>
                <w:b/>
                <w:bCs/>
                <w:sz w:val="22"/>
                <w:lang w:val="es-ES"/>
              </w:rPr>
              <w:t>80/40 mg</w:t>
            </w:r>
          </w:p>
          <w:p w14:paraId="6A551D09" w14:textId="77777777" w:rsidR="001F3461" w:rsidRPr="002E331F" w:rsidRDefault="00624D5E" w:rsidP="006A6994">
            <w:pPr>
              <w:pStyle w:val="TableText"/>
              <w:spacing w:before="0" w:after="0"/>
              <w:jc w:val="center"/>
              <w:rPr>
                <w:b/>
                <w:bCs/>
                <w:sz w:val="22"/>
                <w:lang w:val="es-ES"/>
              </w:rPr>
            </w:pPr>
            <w:r w:rsidRPr="002E331F">
              <w:rPr>
                <w:b/>
                <w:bCs/>
                <w:sz w:val="22"/>
                <w:lang w:val="es-ES"/>
              </w:rPr>
              <w:t>N = 75</w:t>
            </w:r>
          </w:p>
        </w:tc>
        <w:tc>
          <w:tcPr>
            <w:tcW w:w="1176" w:type="dxa"/>
          </w:tcPr>
          <w:p w14:paraId="5E47E312" w14:textId="77777777" w:rsidR="001F3461" w:rsidRPr="002E331F" w:rsidRDefault="00624D5E" w:rsidP="006A6994">
            <w:pPr>
              <w:pStyle w:val="TableText"/>
              <w:spacing w:before="0" w:after="0"/>
              <w:jc w:val="center"/>
              <w:rPr>
                <w:b/>
                <w:bCs/>
                <w:sz w:val="22"/>
                <w:lang w:val="es-ES"/>
              </w:rPr>
            </w:pPr>
            <w:r w:rsidRPr="002E331F">
              <w:rPr>
                <w:b/>
                <w:bCs/>
                <w:sz w:val="22"/>
                <w:lang w:val="es-ES"/>
              </w:rPr>
              <w:t xml:space="preserve">Humira </w:t>
            </w:r>
          </w:p>
          <w:p w14:paraId="06DF0C99" w14:textId="77777777" w:rsidR="001F3461" w:rsidRPr="002E331F" w:rsidRDefault="00624D5E" w:rsidP="006A6994">
            <w:pPr>
              <w:pStyle w:val="TableText"/>
              <w:spacing w:before="0" w:after="0"/>
              <w:jc w:val="center"/>
              <w:rPr>
                <w:b/>
                <w:bCs/>
                <w:sz w:val="22"/>
                <w:lang w:val="es-ES"/>
              </w:rPr>
            </w:pPr>
            <w:r w:rsidRPr="002E331F">
              <w:rPr>
                <w:b/>
                <w:bCs/>
                <w:sz w:val="22"/>
                <w:lang w:val="es-ES"/>
              </w:rPr>
              <w:t>160/80 mg N = 76</w:t>
            </w:r>
          </w:p>
        </w:tc>
        <w:tc>
          <w:tcPr>
            <w:tcW w:w="1409" w:type="dxa"/>
          </w:tcPr>
          <w:p w14:paraId="35F30201" w14:textId="77777777" w:rsidR="001F3461" w:rsidRPr="002E331F" w:rsidRDefault="00624D5E" w:rsidP="006A6994">
            <w:pPr>
              <w:pStyle w:val="TableText"/>
              <w:spacing w:before="0" w:after="0"/>
              <w:jc w:val="center"/>
              <w:rPr>
                <w:b/>
                <w:bCs/>
                <w:sz w:val="22"/>
                <w:lang w:val="es-ES"/>
              </w:rPr>
            </w:pPr>
            <w:r w:rsidRPr="002E331F">
              <w:rPr>
                <w:b/>
                <w:bCs/>
                <w:sz w:val="22"/>
                <w:lang w:val="es-ES"/>
              </w:rPr>
              <w:t>Placebo</w:t>
            </w:r>
          </w:p>
          <w:p w14:paraId="46A0B196" w14:textId="77777777" w:rsidR="001F3461" w:rsidRPr="002E331F" w:rsidRDefault="00624D5E" w:rsidP="006A6994">
            <w:pPr>
              <w:pStyle w:val="TableText"/>
              <w:spacing w:before="0" w:after="0"/>
              <w:jc w:val="center"/>
              <w:rPr>
                <w:b/>
                <w:bCs/>
                <w:sz w:val="22"/>
                <w:lang w:val="es-ES"/>
              </w:rPr>
            </w:pPr>
            <w:r w:rsidRPr="002E331F">
              <w:rPr>
                <w:b/>
                <w:bCs/>
                <w:sz w:val="22"/>
                <w:lang w:val="es-ES"/>
              </w:rPr>
              <w:t>N = 166</w:t>
            </w:r>
          </w:p>
        </w:tc>
        <w:tc>
          <w:tcPr>
            <w:tcW w:w="1839" w:type="dxa"/>
          </w:tcPr>
          <w:p w14:paraId="1DC99D70" w14:textId="77777777" w:rsidR="001F3461" w:rsidRPr="002E331F" w:rsidRDefault="00624D5E" w:rsidP="006A6994">
            <w:pPr>
              <w:pStyle w:val="TableText"/>
              <w:spacing w:before="0" w:after="0"/>
              <w:jc w:val="center"/>
              <w:rPr>
                <w:b/>
                <w:bCs/>
                <w:sz w:val="22"/>
                <w:lang w:val="es-ES"/>
              </w:rPr>
            </w:pPr>
            <w:r w:rsidRPr="002E331F">
              <w:rPr>
                <w:b/>
                <w:bCs/>
                <w:sz w:val="22"/>
                <w:lang w:val="es-ES"/>
              </w:rPr>
              <w:t xml:space="preserve">Humira </w:t>
            </w:r>
          </w:p>
          <w:p w14:paraId="5AA99246" w14:textId="77777777" w:rsidR="001F3461" w:rsidRPr="002E331F" w:rsidRDefault="00624D5E" w:rsidP="006A6994">
            <w:pPr>
              <w:pStyle w:val="TableText"/>
              <w:spacing w:before="0" w:after="0"/>
              <w:jc w:val="center"/>
              <w:rPr>
                <w:b/>
                <w:bCs/>
                <w:sz w:val="22"/>
                <w:lang w:val="es-ES"/>
              </w:rPr>
            </w:pPr>
            <w:r w:rsidRPr="002E331F">
              <w:rPr>
                <w:b/>
                <w:bCs/>
                <w:sz w:val="22"/>
                <w:lang w:val="es-ES"/>
              </w:rPr>
              <w:t>160/80 mg</w:t>
            </w:r>
          </w:p>
          <w:p w14:paraId="365D774C" w14:textId="77777777" w:rsidR="001F3461" w:rsidRPr="002E331F" w:rsidRDefault="00624D5E" w:rsidP="006A6994">
            <w:pPr>
              <w:pStyle w:val="TableText"/>
              <w:spacing w:before="0" w:after="0"/>
              <w:jc w:val="center"/>
              <w:rPr>
                <w:b/>
                <w:bCs/>
                <w:sz w:val="22"/>
                <w:lang w:val="es-ES"/>
              </w:rPr>
            </w:pPr>
            <w:r w:rsidRPr="002E331F">
              <w:rPr>
                <w:b/>
                <w:bCs/>
                <w:sz w:val="22"/>
                <w:lang w:val="es-ES"/>
              </w:rPr>
              <w:t>N = 159</w:t>
            </w:r>
          </w:p>
        </w:tc>
      </w:tr>
      <w:tr w:rsidR="009323A6" w14:paraId="0F841162" w14:textId="77777777" w:rsidTr="0086122C">
        <w:trPr>
          <w:cantSplit/>
        </w:trPr>
        <w:tc>
          <w:tcPr>
            <w:tcW w:w="2359" w:type="dxa"/>
            <w:vAlign w:val="bottom"/>
          </w:tcPr>
          <w:p w14:paraId="064E78E9" w14:textId="77777777" w:rsidR="001F3461" w:rsidRPr="002E331F" w:rsidRDefault="00624D5E" w:rsidP="006A6994">
            <w:pPr>
              <w:pStyle w:val="TableText"/>
              <w:spacing w:before="0" w:after="0"/>
              <w:rPr>
                <w:sz w:val="22"/>
                <w:lang w:val="es-ES"/>
              </w:rPr>
            </w:pPr>
            <w:r w:rsidRPr="002E331F">
              <w:rPr>
                <w:sz w:val="22"/>
                <w:lang w:val="es-ES"/>
              </w:rPr>
              <w:t>Semana 4</w:t>
            </w:r>
          </w:p>
        </w:tc>
        <w:tc>
          <w:tcPr>
            <w:tcW w:w="1200" w:type="dxa"/>
            <w:vAlign w:val="bottom"/>
          </w:tcPr>
          <w:p w14:paraId="0B812591" w14:textId="77777777" w:rsidR="001F3461" w:rsidRPr="002E331F" w:rsidRDefault="001F3461" w:rsidP="006A6994">
            <w:pPr>
              <w:pStyle w:val="TableText"/>
              <w:spacing w:before="0" w:after="0"/>
              <w:rPr>
                <w:sz w:val="22"/>
                <w:lang w:val="es-ES"/>
              </w:rPr>
            </w:pPr>
          </w:p>
        </w:tc>
        <w:tc>
          <w:tcPr>
            <w:tcW w:w="1255" w:type="dxa"/>
            <w:vAlign w:val="bottom"/>
          </w:tcPr>
          <w:p w14:paraId="748AD183" w14:textId="77777777" w:rsidR="001F3461" w:rsidRPr="002E331F" w:rsidRDefault="001F3461" w:rsidP="006A6994">
            <w:pPr>
              <w:pStyle w:val="TableText"/>
              <w:spacing w:before="0" w:after="0"/>
              <w:rPr>
                <w:sz w:val="22"/>
                <w:lang w:val="es-ES"/>
              </w:rPr>
            </w:pPr>
          </w:p>
        </w:tc>
        <w:tc>
          <w:tcPr>
            <w:tcW w:w="1176" w:type="dxa"/>
            <w:vAlign w:val="bottom"/>
          </w:tcPr>
          <w:p w14:paraId="0C948461" w14:textId="77777777" w:rsidR="001F3461" w:rsidRPr="002E331F" w:rsidRDefault="001F3461" w:rsidP="006A6994">
            <w:pPr>
              <w:pStyle w:val="TableText"/>
              <w:spacing w:before="0" w:after="0"/>
              <w:rPr>
                <w:sz w:val="22"/>
                <w:lang w:val="es-ES"/>
              </w:rPr>
            </w:pPr>
          </w:p>
        </w:tc>
        <w:tc>
          <w:tcPr>
            <w:tcW w:w="1409" w:type="dxa"/>
            <w:vAlign w:val="bottom"/>
          </w:tcPr>
          <w:p w14:paraId="38A74565" w14:textId="77777777" w:rsidR="001F3461" w:rsidRPr="002E331F" w:rsidRDefault="001F3461" w:rsidP="006A6994">
            <w:pPr>
              <w:pStyle w:val="TableText"/>
              <w:spacing w:before="0" w:after="0"/>
              <w:rPr>
                <w:sz w:val="22"/>
                <w:lang w:val="es-ES"/>
              </w:rPr>
            </w:pPr>
          </w:p>
        </w:tc>
        <w:tc>
          <w:tcPr>
            <w:tcW w:w="1839" w:type="dxa"/>
            <w:vAlign w:val="bottom"/>
          </w:tcPr>
          <w:p w14:paraId="041E0A76" w14:textId="77777777" w:rsidR="001F3461" w:rsidRPr="002E331F" w:rsidRDefault="001F3461" w:rsidP="006A6994">
            <w:pPr>
              <w:pStyle w:val="TableText"/>
              <w:spacing w:before="0" w:after="0"/>
              <w:rPr>
                <w:sz w:val="22"/>
                <w:lang w:val="es-ES"/>
              </w:rPr>
            </w:pPr>
          </w:p>
        </w:tc>
      </w:tr>
      <w:tr w:rsidR="009323A6" w14:paraId="25C3393F" w14:textId="77777777" w:rsidTr="0086122C">
        <w:trPr>
          <w:cantSplit/>
        </w:trPr>
        <w:tc>
          <w:tcPr>
            <w:tcW w:w="2359" w:type="dxa"/>
            <w:vAlign w:val="bottom"/>
          </w:tcPr>
          <w:p w14:paraId="589B9F23" w14:textId="77777777" w:rsidR="001F3461" w:rsidRPr="002E331F" w:rsidRDefault="00624D5E" w:rsidP="006A6994">
            <w:pPr>
              <w:pStyle w:val="TableText"/>
              <w:spacing w:before="0" w:after="0"/>
              <w:rPr>
                <w:sz w:val="22"/>
                <w:lang w:val="es-ES"/>
              </w:rPr>
            </w:pPr>
            <w:r w:rsidRPr="002E331F">
              <w:rPr>
                <w:sz w:val="22"/>
                <w:lang w:val="es-ES"/>
              </w:rPr>
              <w:t>Remisión clínica</w:t>
            </w:r>
          </w:p>
        </w:tc>
        <w:tc>
          <w:tcPr>
            <w:tcW w:w="1200" w:type="dxa"/>
            <w:vAlign w:val="bottom"/>
          </w:tcPr>
          <w:p w14:paraId="6534E6F1" w14:textId="77777777" w:rsidR="001F3461" w:rsidRPr="002E331F" w:rsidRDefault="00624D5E" w:rsidP="006A6994">
            <w:pPr>
              <w:pStyle w:val="TableText"/>
              <w:spacing w:before="0" w:after="0"/>
              <w:jc w:val="center"/>
              <w:rPr>
                <w:sz w:val="22"/>
                <w:lang w:val="es-ES"/>
              </w:rPr>
            </w:pPr>
            <w:r w:rsidRPr="002E331F">
              <w:rPr>
                <w:sz w:val="22"/>
                <w:lang w:val="es-ES"/>
              </w:rPr>
              <w:t>12 %</w:t>
            </w:r>
          </w:p>
        </w:tc>
        <w:tc>
          <w:tcPr>
            <w:tcW w:w="1255" w:type="dxa"/>
            <w:vAlign w:val="bottom"/>
          </w:tcPr>
          <w:p w14:paraId="398C949A" w14:textId="77777777" w:rsidR="001F3461" w:rsidRPr="002E331F" w:rsidRDefault="00624D5E" w:rsidP="006A6994">
            <w:pPr>
              <w:pStyle w:val="TableText"/>
              <w:spacing w:before="0" w:after="0"/>
              <w:jc w:val="center"/>
              <w:rPr>
                <w:bCs/>
                <w:iCs/>
                <w:sz w:val="22"/>
                <w:lang w:val="es-ES"/>
              </w:rPr>
            </w:pPr>
            <w:r w:rsidRPr="002E331F">
              <w:rPr>
                <w:bCs/>
                <w:iCs/>
                <w:sz w:val="22"/>
                <w:lang w:val="es-ES"/>
              </w:rPr>
              <w:t>24 %</w:t>
            </w:r>
          </w:p>
        </w:tc>
        <w:tc>
          <w:tcPr>
            <w:tcW w:w="1176" w:type="dxa"/>
            <w:vAlign w:val="bottom"/>
          </w:tcPr>
          <w:p w14:paraId="612DA4BF" w14:textId="77777777" w:rsidR="001F3461" w:rsidRPr="002E331F" w:rsidRDefault="00624D5E" w:rsidP="006A6994">
            <w:pPr>
              <w:pStyle w:val="TableText"/>
              <w:spacing w:before="0" w:after="0"/>
              <w:jc w:val="center"/>
              <w:rPr>
                <w:bCs/>
                <w:iCs/>
                <w:sz w:val="22"/>
                <w:lang w:val="es-ES"/>
              </w:rPr>
            </w:pPr>
            <w:r w:rsidRPr="002E331F">
              <w:rPr>
                <w:sz w:val="22"/>
                <w:lang w:val="es-ES"/>
              </w:rPr>
              <w:t>36 %</w:t>
            </w:r>
            <w:r w:rsidRPr="002E331F">
              <w:rPr>
                <w:sz w:val="22"/>
                <w:vertAlign w:val="superscript"/>
                <w:lang w:val="es-ES"/>
              </w:rPr>
              <w:t>*</w:t>
            </w:r>
          </w:p>
        </w:tc>
        <w:tc>
          <w:tcPr>
            <w:tcW w:w="1409" w:type="dxa"/>
            <w:vAlign w:val="bottom"/>
          </w:tcPr>
          <w:p w14:paraId="2F161432" w14:textId="77777777" w:rsidR="001F3461" w:rsidRPr="002E331F" w:rsidRDefault="00624D5E" w:rsidP="006A6994">
            <w:pPr>
              <w:pStyle w:val="TableText"/>
              <w:spacing w:before="0" w:after="0"/>
              <w:jc w:val="center"/>
              <w:rPr>
                <w:sz w:val="22"/>
                <w:lang w:val="es-ES"/>
              </w:rPr>
            </w:pPr>
            <w:r w:rsidRPr="002E331F">
              <w:rPr>
                <w:sz w:val="22"/>
                <w:lang w:val="es-ES"/>
              </w:rPr>
              <w:t>7 %</w:t>
            </w:r>
          </w:p>
        </w:tc>
        <w:tc>
          <w:tcPr>
            <w:tcW w:w="1839" w:type="dxa"/>
            <w:vAlign w:val="bottom"/>
          </w:tcPr>
          <w:p w14:paraId="7D118FB6" w14:textId="77777777" w:rsidR="001F3461" w:rsidRPr="002E331F" w:rsidRDefault="00624D5E" w:rsidP="006A6994">
            <w:pPr>
              <w:pStyle w:val="TableText"/>
              <w:spacing w:before="0" w:after="0"/>
              <w:jc w:val="center"/>
              <w:rPr>
                <w:sz w:val="22"/>
                <w:lang w:val="es-ES"/>
              </w:rPr>
            </w:pPr>
            <w:r w:rsidRPr="002E331F">
              <w:rPr>
                <w:sz w:val="22"/>
                <w:lang w:val="es-ES"/>
              </w:rPr>
              <w:t>21 %</w:t>
            </w:r>
            <w:r w:rsidRPr="002E331F">
              <w:rPr>
                <w:sz w:val="22"/>
                <w:vertAlign w:val="superscript"/>
                <w:lang w:val="es-ES"/>
              </w:rPr>
              <w:t>*</w:t>
            </w:r>
          </w:p>
        </w:tc>
      </w:tr>
      <w:tr w:rsidR="009323A6" w14:paraId="27BE0285" w14:textId="77777777" w:rsidTr="0086122C">
        <w:trPr>
          <w:cantSplit/>
        </w:trPr>
        <w:tc>
          <w:tcPr>
            <w:tcW w:w="2359" w:type="dxa"/>
            <w:tcBorders>
              <w:bottom w:val="single" w:sz="4" w:space="0" w:color="auto"/>
            </w:tcBorders>
          </w:tcPr>
          <w:p w14:paraId="4D77F0BD" w14:textId="77777777" w:rsidR="001F3461" w:rsidRPr="002E331F" w:rsidRDefault="00624D5E" w:rsidP="006A6994">
            <w:pPr>
              <w:pStyle w:val="TableText"/>
              <w:spacing w:before="0" w:after="0"/>
              <w:rPr>
                <w:sz w:val="22"/>
                <w:lang w:val="es-ES"/>
              </w:rPr>
            </w:pPr>
            <w:r w:rsidRPr="002E331F">
              <w:rPr>
                <w:sz w:val="22"/>
                <w:lang w:val="es-ES"/>
              </w:rPr>
              <w:t>Respuesta clínica (CR-100)</w:t>
            </w:r>
          </w:p>
        </w:tc>
        <w:tc>
          <w:tcPr>
            <w:tcW w:w="1200" w:type="dxa"/>
            <w:tcBorders>
              <w:bottom w:val="single" w:sz="4" w:space="0" w:color="auto"/>
            </w:tcBorders>
          </w:tcPr>
          <w:p w14:paraId="0D5B6E1C" w14:textId="77777777" w:rsidR="001F3461" w:rsidRPr="002E331F" w:rsidRDefault="00624D5E" w:rsidP="006A6994">
            <w:pPr>
              <w:pStyle w:val="TableText"/>
              <w:spacing w:before="0" w:after="0"/>
              <w:jc w:val="center"/>
              <w:rPr>
                <w:sz w:val="22"/>
                <w:lang w:val="es-ES"/>
              </w:rPr>
            </w:pPr>
            <w:r w:rsidRPr="002E331F">
              <w:rPr>
                <w:sz w:val="22"/>
                <w:lang w:val="es-ES"/>
              </w:rPr>
              <w:t>24 %</w:t>
            </w:r>
          </w:p>
        </w:tc>
        <w:tc>
          <w:tcPr>
            <w:tcW w:w="1255" w:type="dxa"/>
            <w:tcBorders>
              <w:bottom w:val="single" w:sz="4" w:space="0" w:color="auto"/>
            </w:tcBorders>
          </w:tcPr>
          <w:p w14:paraId="079BEDC9" w14:textId="77777777" w:rsidR="001F3461" w:rsidRPr="002E331F" w:rsidRDefault="00624D5E" w:rsidP="006A6994">
            <w:pPr>
              <w:pStyle w:val="TableText"/>
              <w:spacing w:before="0" w:after="0"/>
              <w:jc w:val="center"/>
              <w:rPr>
                <w:sz w:val="22"/>
                <w:lang w:val="es-ES"/>
              </w:rPr>
            </w:pPr>
            <w:r w:rsidRPr="002E331F">
              <w:rPr>
                <w:sz w:val="22"/>
                <w:lang w:val="es-ES"/>
              </w:rPr>
              <w:t>37 %</w:t>
            </w:r>
          </w:p>
        </w:tc>
        <w:tc>
          <w:tcPr>
            <w:tcW w:w="1176" w:type="dxa"/>
            <w:tcBorders>
              <w:bottom w:val="single" w:sz="4" w:space="0" w:color="auto"/>
            </w:tcBorders>
          </w:tcPr>
          <w:p w14:paraId="03FDE1AF" w14:textId="77777777" w:rsidR="001F3461" w:rsidRPr="002E331F" w:rsidRDefault="00624D5E" w:rsidP="006A6994">
            <w:pPr>
              <w:pStyle w:val="TableText"/>
              <w:spacing w:before="0" w:after="0"/>
              <w:jc w:val="center"/>
              <w:rPr>
                <w:sz w:val="22"/>
                <w:lang w:val="es-ES"/>
              </w:rPr>
            </w:pPr>
            <w:r w:rsidRPr="002E331F">
              <w:rPr>
                <w:sz w:val="22"/>
                <w:lang w:val="es-ES"/>
              </w:rPr>
              <w:t>49 %</w:t>
            </w:r>
            <w:r w:rsidRPr="002E331F">
              <w:rPr>
                <w:sz w:val="22"/>
                <w:vertAlign w:val="superscript"/>
                <w:lang w:val="es-ES"/>
              </w:rPr>
              <w:t>**</w:t>
            </w:r>
          </w:p>
        </w:tc>
        <w:tc>
          <w:tcPr>
            <w:tcW w:w="1409" w:type="dxa"/>
            <w:tcBorders>
              <w:bottom w:val="single" w:sz="4" w:space="0" w:color="auto"/>
            </w:tcBorders>
          </w:tcPr>
          <w:p w14:paraId="3DC7A9C0" w14:textId="77777777" w:rsidR="001F3461" w:rsidRPr="002E331F" w:rsidRDefault="00624D5E" w:rsidP="006A6994">
            <w:pPr>
              <w:pStyle w:val="TableText"/>
              <w:spacing w:before="0" w:after="0"/>
              <w:jc w:val="center"/>
              <w:rPr>
                <w:sz w:val="22"/>
                <w:lang w:val="es-ES"/>
              </w:rPr>
            </w:pPr>
            <w:r w:rsidRPr="002E331F">
              <w:rPr>
                <w:sz w:val="22"/>
                <w:lang w:val="es-ES"/>
              </w:rPr>
              <w:t>25 %</w:t>
            </w:r>
          </w:p>
        </w:tc>
        <w:tc>
          <w:tcPr>
            <w:tcW w:w="1839" w:type="dxa"/>
            <w:tcBorders>
              <w:bottom w:val="single" w:sz="4" w:space="0" w:color="auto"/>
            </w:tcBorders>
          </w:tcPr>
          <w:p w14:paraId="2FC806EA" w14:textId="77777777" w:rsidR="001F3461" w:rsidRPr="002E331F" w:rsidRDefault="00624D5E" w:rsidP="006A6994">
            <w:pPr>
              <w:pStyle w:val="TableText"/>
              <w:spacing w:before="0" w:after="0"/>
              <w:jc w:val="center"/>
              <w:rPr>
                <w:sz w:val="22"/>
                <w:lang w:val="es-ES"/>
              </w:rPr>
            </w:pPr>
            <w:r w:rsidRPr="002E331F">
              <w:rPr>
                <w:sz w:val="22"/>
                <w:lang w:val="es-ES"/>
              </w:rPr>
              <w:t>38 %</w:t>
            </w:r>
            <w:r w:rsidRPr="002E331F">
              <w:rPr>
                <w:sz w:val="22"/>
                <w:vertAlign w:val="superscript"/>
                <w:lang w:val="es-ES"/>
              </w:rPr>
              <w:t>**</w:t>
            </w:r>
          </w:p>
        </w:tc>
      </w:tr>
      <w:tr w:rsidR="009323A6" w14:paraId="36EB32E6" w14:textId="77777777" w:rsidTr="0086122C">
        <w:trPr>
          <w:cantSplit/>
        </w:trPr>
        <w:tc>
          <w:tcPr>
            <w:tcW w:w="9238" w:type="dxa"/>
            <w:gridSpan w:val="6"/>
            <w:tcBorders>
              <w:left w:val="nil"/>
              <w:bottom w:val="nil"/>
              <w:right w:val="nil"/>
            </w:tcBorders>
          </w:tcPr>
          <w:p w14:paraId="3F73750B" w14:textId="77777777" w:rsidR="001F3461" w:rsidRPr="002E331F" w:rsidRDefault="00624D5E" w:rsidP="006A6994">
            <w:pPr>
              <w:pStyle w:val="TableText"/>
              <w:spacing w:before="0" w:after="0"/>
              <w:rPr>
                <w:rFonts w:cs="Arial"/>
                <w:sz w:val="22"/>
                <w:lang w:val="es-ES"/>
              </w:rPr>
            </w:pPr>
            <w:r w:rsidRPr="002E331F">
              <w:rPr>
                <w:rFonts w:cs="Arial"/>
                <w:sz w:val="22"/>
                <w:lang w:val="es-ES"/>
              </w:rPr>
              <w:t xml:space="preserve">Todos los p-valores se refieren a la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4B5E00D6" w14:textId="77777777" w:rsidR="001F3461" w:rsidRPr="002E331F" w:rsidRDefault="00624D5E" w:rsidP="006A6994">
            <w:pPr>
              <w:pStyle w:val="TableText"/>
              <w:spacing w:before="0" w:after="0"/>
              <w:rPr>
                <w:rFonts w:cs="Arial"/>
                <w:sz w:val="22"/>
                <w:lang w:val="es-ES"/>
              </w:rPr>
            </w:pPr>
            <w:r w:rsidRPr="002E331F">
              <w:rPr>
                <w:rFonts w:cs="Arial"/>
                <w:sz w:val="22"/>
                <w:vertAlign w:val="superscript"/>
                <w:lang w:val="es-ES"/>
              </w:rPr>
              <w:t>*</w:t>
            </w:r>
            <w:r w:rsidR="00B00B73" w:rsidRPr="002E331F">
              <w:rPr>
                <w:rFonts w:cs="Arial"/>
                <w:sz w:val="22"/>
                <w:lang w:val="es-ES"/>
              </w:rPr>
              <w:tab/>
              <w:t>p &lt; 0,</w:t>
            </w:r>
            <w:r w:rsidRPr="002E331F">
              <w:rPr>
                <w:rFonts w:cs="Arial"/>
                <w:sz w:val="22"/>
                <w:lang w:val="es-ES"/>
              </w:rPr>
              <w:t>001</w:t>
            </w:r>
          </w:p>
          <w:p w14:paraId="7052E369" w14:textId="77777777" w:rsidR="001F3461" w:rsidRPr="002E331F" w:rsidRDefault="00624D5E" w:rsidP="006A6994">
            <w:pPr>
              <w:pStyle w:val="TableText"/>
              <w:spacing w:before="0" w:after="0"/>
              <w:rPr>
                <w:sz w:val="22"/>
                <w:lang w:val="es-ES"/>
              </w:rPr>
            </w:pPr>
            <w:r w:rsidRPr="002E331F">
              <w:rPr>
                <w:rFonts w:cs="Arial"/>
                <w:sz w:val="22"/>
                <w:vertAlign w:val="superscript"/>
                <w:lang w:val="es-ES"/>
              </w:rPr>
              <w:t>**</w:t>
            </w:r>
            <w:r w:rsidR="00B00B73" w:rsidRPr="002E331F">
              <w:rPr>
                <w:rFonts w:cs="Arial"/>
                <w:sz w:val="22"/>
                <w:lang w:val="es-ES"/>
              </w:rPr>
              <w:tab/>
              <w:t>p &lt; 0,</w:t>
            </w:r>
            <w:r w:rsidRPr="002E331F">
              <w:rPr>
                <w:rFonts w:cs="Arial"/>
                <w:sz w:val="22"/>
                <w:lang w:val="es-ES"/>
              </w:rPr>
              <w:t>01</w:t>
            </w:r>
          </w:p>
        </w:tc>
      </w:tr>
    </w:tbl>
    <w:p w14:paraId="780C6FDA" w14:textId="77777777" w:rsidR="001F3461" w:rsidRPr="002E331F" w:rsidRDefault="001F3461" w:rsidP="001F3461">
      <w:pPr>
        <w:pStyle w:val="EMEANormal"/>
        <w:rPr>
          <w:lang w:val="es-ES"/>
        </w:rPr>
      </w:pPr>
    </w:p>
    <w:p w14:paraId="102BF748" w14:textId="77777777" w:rsidR="001F3461" w:rsidRPr="002E331F" w:rsidRDefault="00624D5E" w:rsidP="001F3461">
      <w:pPr>
        <w:pStyle w:val="EMEANormal"/>
        <w:rPr>
          <w:lang w:val="es-ES"/>
        </w:rPr>
      </w:pPr>
      <w:r w:rsidRPr="002E331F">
        <w:rPr>
          <w:lang w:val="es-ES"/>
        </w:rPr>
        <w:t>Se observaron incidencias similares de remisión para los regímenes de inducción 160/80 mg y 80/40 mg en la Semana 8, siendo los efectos adversos más frecuentes en el grupo 160/80 mg.</w:t>
      </w:r>
    </w:p>
    <w:p w14:paraId="01BA4D04" w14:textId="77777777" w:rsidR="001F3461" w:rsidRPr="002E331F" w:rsidRDefault="001F3461" w:rsidP="001F3461">
      <w:pPr>
        <w:pStyle w:val="EMEANormal"/>
        <w:rPr>
          <w:lang w:val="es-ES"/>
        </w:rPr>
      </w:pPr>
    </w:p>
    <w:p w14:paraId="63294D58" w14:textId="77777777" w:rsidR="001F3461" w:rsidRPr="002E331F" w:rsidRDefault="00624D5E" w:rsidP="001F3461">
      <w:pPr>
        <w:pStyle w:val="EMEANormal"/>
        <w:rPr>
          <w:lang w:val="es-ES"/>
        </w:rPr>
      </w:pPr>
      <w:r w:rsidRPr="002E331F">
        <w:rPr>
          <w:lang w:val="es-ES"/>
        </w:rPr>
        <w:t xml:space="preserve">En el ensayo de enfermedad de Crohn III, en la Semana 4, el 58 % (499/854) de los pacientes presentaban respuesta clínica, y fueron evaluados en el análisis primario. En aquellos pacientes que presentaban respuesta clínica en la Semana 4, el 48 % habían recibido previamente tratamiento con otro anti-TNF. Las tasas de mantenimiento de la remisión y la respuesta se presentan en la </w:t>
      </w:r>
      <w:r w:rsidR="007331D7" w:rsidRPr="002E331F">
        <w:rPr>
          <w:lang w:val="es-ES"/>
        </w:rPr>
        <w:t>T</w:t>
      </w:r>
      <w:r w:rsidRPr="002E331F">
        <w:rPr>
          <w:lang w:val="es-ES"/>
        </w:rPr>
        <w:t xml:space="preserve">abla </w:t>
      </w:r>
      <w:r w:rsidR="00B14975" w:rsidRPr="002E331F">
        <w:rPr>
          <w:lang w:val="es-ES"/>
        </w:rPr>
        <w:t>2</w:t>
      </w:r>
      <w:r w:rsidR="003E1245">
        <w:rPr>
          <w:lang w:val="es-ES"/>
        </w:rPr>
        <w:t>2</w:t>
      </w:r>
      <w:r w:rsidRPr="002E331F">
        <w:rPr>
          <w:lang w:val="es-ES"/>
        </w:rPr>
        <w:t>. Los resultados de remisión clínica permanecieron relativamente constantes, independientemente de si había un tratamiento previo con antagonistas del TNF o no.</w:t>
      </w:r>
    </w:p>
    <w:p w14:paraId="42892055" w14:textId="77777777" w:rsidR="001F3461" w:rsidRPr="002E331F" w:rsidRDefault="001F3461" w:rsidP="001F3461">
      <w:pPr>
        <w:pStyle w:val="EMEANormal"/>
        <w:rPr>
          <w:lang w:val="es-ES"/>
        </w:rPr>
      </w:pPr>
    </w:p>
    <w:p w14:paraId="21AA34EC" w14:textId="77777777" w:rsidR="001F3461" w:rsidRPr="002E331F" w:rsidRDefault="00624D5E" w:rsidP="001F3461">
      <w:pPr>
        <w:pStyle w:val="EMEANormal"/>
        <w:rPr>
          <w:lang w:val="es-ES"/>
        </w:rPr>
      </w:pPr>
      <w:r w:rsidRPr="002E331F">
        <w:rPr>
          <w:lang w:val="es-ES"/>
        </w:rPr>
        <w:t xml:space="preserve">Las hospitalizaciones y cirugías relacionadas con la enfermedad se redujeron de forma estadísticamente significativa con adalimumab comparado con placebo en la </w:t>
      </w:r>
      <w:r w:rsidR="007B1049" w:rsidRPr="002E331F">
        <w:rPr>
          <w:lang w:val="es-ES"/>
        </w:rPr>
        <w:t>S</w:t>
      </w:r>
      <w:r w:rsidRPr="002E331F">
        <w:rPr>
          <w:lang w:val="es-ES"/>
        </w:rPr>
        <w:t>emana 56.</w:t>
      </w:r>
    </w:p>
    <w:p w14:paraId="19BD059F" w14:textId="77777777" w:rsidR="001F3461" w:rsidRPr="002E331F" w:rsidRDefault="001F3461" w:rsidP="00CB6E7E">
      <w:pPr>
        <w:pStyle w:val="EMEANormal"/>
        <w:rPr>
          <w:lang w:val="es-E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14"/>
        <w:gridCol w:w="1889"/>
        <w:gridCol w:w="1827"/>
      </w:tblGrid>
      <w:tr w:rsidR="009323A6" w14:paraId="27997798" w14:textId="77777777" w:rsidTr="0086122C">
        <w:trPr>
          <w:cantSplit/>
        </w:trPr>
        <w:tc>
          <w:tcPr>
            <w:tcW w:w="9287" w:type="dxa"/>
            <w:gridSpan w:val="4"/>
            <w:tcBorders>
              <w:top w:val="nil"/>
              <w:left w:val="nil"/>
              <w:right w:val="nil"/>
            </w:tcBorders>
          </w:tcPr>
          <w:p w14:paraId="038D6DF8" w14:textId="77777777" w:rsidR="00AF76BB" w:rsidRPr="002E331F" w:rsidRDefault="00624D5E" w:rsidP="0086122C">
            <w:pPr>
              <w:pStyle w:val="TableText"/>
              <w:spacing w:before="0" w:after="0"/>
              <w:jc w:val="center"/>
              <w:rPr>
                <w:b/>
                <w:bCs/>
                <w:sz w:val="22"/>
                <w:lang w:val="es-ES"/>
              </w:rPr>
            </w:pPr>
            <w:r w:rsidRPr="002E331F">
              <w:rPr>
                <w:lang w:val="es-ES"/>
              </w:rPr>
              <w:br w:type="page"/>
            </w:r>
            <w:r w:rsidRPr="002E331F">
              <w:rPr>
                <w:b/>
                <w:bCs/>
                <w:sz w:val="22"/>
                <w:lang w:val="es-ES"/>
              </w:rPr>
              <w:t xml:space="preserve">Tabla </w:t>
            </w:r>
            <w:r w:rsidR="00B14975" w:rsidRPr="002E331F">
              <w:rPr>
                <w:b/>
                <w:bCs/>
                <w:sz w:val="22"/>
                <w:lang w:val="es-ES"/>
              </w:rPr>
              <w:t>2</w:t>
            </w:r>
            <w:r w:rsidR="003E1245">
              <w:rPr>
                <w:b/>
                <w:bCs/>
                <w:sz w:val="22"/>
                <w:lang w:val="es-ES"/>
              </w:rPr>
              <w:t>2</w:t>
            </w:r>
          </w:p>
          <w:p w14:paraId="63C08853" w14:textId="77777777" w:rsidR="001F3461" w:rsidRPr="002E331F" w:rsidRDefault="00624D5E" w:rsidP="0086122C">
            <w:pPr>
              <w:pStyle w:val="TableText"/>
              <w:spacing w:before="0" w:after="0"/>
              <w:jc w:val="center"/>
              <w:rPr>
                <w:b/>
                <w:bCs/>
                <w:sz w:val="22"/>
                <w:lang w:val="es-ES"/>
              </w:rPr>
            </w:pPr>
            <w:r w:rsidRPr="002E331F">
              <w:rPr>
                <w:b/>
                <w:bCs/>
                <w:sz w:val="22"/>
                <w:lang w:val="es-ES"/>
              </w:rPr>
              <w:t>Mantenimiento de la Remisión Clínica y la Respuesta</w:t>
            </w:r>
          </w:p>
          <w:p w14:paraId="6C3AD20F" w14:textId="77777777" w:rsidR="001F3461" w:rsidRPr="002E331F" w:rsidRDefault="00624D5E" w:rsidP="0086122C">
            <w:pPr>
              <w:pStyle w:val="TableText"/>
              <w:spacing w:before="0" w:after="0"/>
              <w:jc w:val="center"/>
              <w:rPr>
                <w:b/>
                <w:bCs/>
                <w:sz w:val="22"/>
                <w:lang w:val="es-ES"/>
              </w:rPr>
            </w:pPr>
            <w:r w:rsidRPr="002E331F">
              <w:rPr>
                <w:b/>
                <w:bCs/>
                <w:sz w:val="22"/>
                <w:lang w:val="es-ES"/>
              </w:rPr>
              <w:t>(Porcentaje de pacientes)</w:t>
            </w:r>
          </w:p>
        </w:tc>
      </w:tr>
      <w:tr w:rsidR="009323A6" w14:paraId="23189AC5" w14:textId="77777777" w:rsidTr="0086122C">
        <w:tc>
          <w:tcPr>
            <w:tcW w:w="3749" w:type="dxa"/>
          </w:tcPr>
          <w:p w14:paraId="458DDCA8" w14:textId="77777777" w:rsidR="001F3461" w:rsidRPr="002E331F" w:rsidRDefault="001F3461" w:rsidP="0086122C">
            <w:pPr>
              <w:pStyle w:val="TableText"/>
              <w:spacing w:before="0" w:after="0"/>
              <w:rPr>
                <w:b/>
                <w:bCs/>
                <w:sz w:val="22"/>
                <w:lang w:val="es-ES"/>
              </w:rPr>
            </w:pPr>
          </w:p>
        </w:tc>
        <w:tc>
          <w:tcPr>
            <w:tcW w:w="1751" w:type="dxa"/>
          </w:tcPr>
          <w:p w14:paraId="6E56FC15" w14:textId="77777777" w:rsidR="001F3461" w:rsidRPr="002E331F" w:rsidRDefault="00624D5E" w:rsidP="0086122C">
            <w:pPr>
              <w:pStyle w:val="TableText"/>
              <w:spacing w:before="0" w:after="0"/>
              <w:jc w:val="center"/>
              <w:rPr>
                <w:b/>
                <w:bCs/>
                <w:sz w:val="22"/>
                <w:lang w:val="es-ES"/>
              </w:rPr>
            </w:pPr>
            <w:r w:rsidRPr="002E331F">
              <w:rPr>
                <w:b/>
                <w:bCs/>
                <w:sz w:val="22"/>
                <w:lang w:val="es-ES"/>
              </w:rPr>
              <w:t>Placebo</w:t>
            </w:r>
          </w:p>
        </w:tc>
        <w:tc>
          <w:tcPr>
            <w:tcW w:w="1928" w:type="dxa"/>
          </w:tcPr>
          <w:p w14:paraId="1A11B6C7" w14:textId="77777777" w:rsidR="001F3461" w:rsidRPr="002E331F" w:rsidRDefault="00624D5E" w:rsidP="0086122C">
            <w:pPr>
              <w:pStyle w:val="TableText"/>
              <w:spacing w:before="0" w:after="0"/>
              <w:jc w:val="center"/>
              <w:rPr>
                <w:b/>
                <w:bCs/>
                <w:sz w:val="22"/>
                <w:lang w:val="es-ES"/>
              </w:rPr>
            </w:pPr>
            <w:r w:rsidRPr="002E331F">
              <w:rPr>
                <w:b/>
                <w:bCs/>
                <w:sz w:val="22"/>
                <w:lang w:val="es-ES"/>
              </w:rPr>
              <w:t>40 mg Humira</w:t>
            </w:r>
            <w:r w:rsidRPr="002E331F">
              <w:rPr>
                <w:b/>
                <w:bCs/>
                <w:sz w:val="22"/>
                <w:lang w:val="es-ES"/>
              </w:rPr>
              <w:br/>
              <w:t>en semanas alternas</w:t>
            </w:r>
          </w:p>
        </w:tc>
        <w:tc>
          <w:tcPr>
            <w:tcW w:w="1859" w:type="dxa"/>
          </w:tcPr>
          <w:p w14:paraId="349DC197" w14:textId="77777777" w:rsidR="001F3461" w:rsidRPr="002E331F" w:rsidRDefault="00624D5E" w:rsidP="0086122C">
            <w:pPr>
              <w:pStyle w:val="TableText"/>
              <w:spacing w:before="0" w:after="0"/>
              <w:jc w:val="center"/>
              <w:rPr>
                <w:b/>
                <w:bCs/>
                <w:sz w:val="22"/>
                <w:lang w:val="es-ES"/>
              </w:rPr>
            </w:pPr>
            <w:r w:rsidRPr="002E331F">
              <w:rPr>
                <w:b/>
                <w:bCs/>
                <w:sz w:val="22"/>
                <w:lang w:val="es-ES"/>
              </w:rPr>
              <w:t>40 mg Humira</w:t>
            </w:r>
            <w:r w:rsidRPr="002E331F">
              <w:rPr>
                <w:b/>
                <w:bCs/>
                <w:sz w:val="22"/>
                <w:lang w:val="es-ES"/>
              </w:rPr>
              <w:br/>
              <w:t>semanales</w:t>
            </w:r>
          </w:p>
        </w:tc>
      </w:tr>
      <w:tr w:rsidR="009323A6" w14:paraId="53564C41" w14:textId="77777777" w:rsidTr="0086122C">
        <w:tc>
          <w:tcPr>
            <w:tcW w:w="3749" w:type="dxa"/>
          </w:tcPr>
          <w:p w14:paraId="01F6340A" w14:textId="77777777" w:rsidR="001F3461" w:rsidRPr="002E331F" w:rsidRDefault="00624D5E" w:rsidP="0086122C">
            <w:pPr>
              <w:pStyle w:val="TableText"/>
              <w:spacing w:before="0" w:after="0"/>
              <w:rPr>
                <w:b/>
                <w:bCs/>
                <w:sz w:val="22"/>
                <w:lang w:val="es-ES"/>
              </w:rPr>
            </w:pPr>
            <w:r w:rsidRPr="002E331F">
              <w:rPr>
                <w:b/>
                <w:bCs/>
                <w:sz w:val="22"/>
                <w:lang w:val="es-ES"/>
              </w:rPr>
              <w:t>Semana 26</w:t>
            </w:r>
          </w:p>
        </w:tc>
        <w:tc>
          <w:tcPr>
            <w:tcW w:w="1751" w:type="dxa"/>
          </w:tcPr>
          <w:p w14:paraId="5D370726" w14:textId="77777777" w:rsidR="001F3461" w:rsidRPr="002E331F" w:rsidRDefault="00624D5E" w:rsidP="0086122C">
            <w:pPr>
              <w:pStyle w:val="TableText"/>
              <w:spacing w:before="0" w:after="0"/>
              <w:jc w:val="center"/>
              <w:rPr>
                <w:b/>
                <w:bCs/>
                <w:sz w:val="22"/>
                <w:lang w:val="es-ES"/>
              </w:rPr>
            </w:pPr>
            <w:r w:rsidRPr="002E331F">
              <w:rPr>
                <w:b/>
                <w:bCs/>
                <w:sz w:val="22"/>
                <w:lang w:val="es-ES"/>
              </w:rPr>
              <w:t>N = 170</w:t>
            </w:r>
          </w:p>
        </w:tc>
        <w:tc>
          <w:tcPr>
            <w:tcW w:w="1928" w:type="dxa"/>
          </w:tcPr>
          <w:p w14:paraId="231A1A65" w14:textId="77777777" w:rsidR="001F3461" w:rsidRPr="002E331F" w:rsidRDefault="00624D5E" w:rsidP="0086122C">
            <w:pPr>
              <w:pStyle w:val="TableText"/>
              <w:spacing w:before="0" w:after="0"/>
              <w:jc w:val="center"/>
              <w:rPr>
                <w:b/>
                <w:bCs/>
                <w:sz w:val="22"/>
                <w:lang w:val="es-ES"/>
              </w:rPr>
            </w:pPr>
            <w:r w:rsidRPr="002E331F">
              <w:rPr>
                <w:b/>
                <w:bCs/>
                <w:sz w:val="22"/>
                <w:lang w:val="es-ES"/>
              </w:rPr>
              <w:t>N = 172</w:t>
            </w:r>
          </w:p>
        </w:tc>
        <w:tc>
          <w:tcPr>
            <w:tcW w:w="1859" w:type="dxa"/>
          </w:tcPr>
          <w:p w14:paraId="3B735A27" w14:textId="77777777" w:rsidR="001F3461" w:rsidRPr="002E331F" w:rsidRDefault="00624D5E" w:rsidP="0086122C">
            <w:pPr>
              <w:pStyle w:val="TableText"/>
              <w:spacing w:before="0" w:after="0"/>
              <w:jc w:val="center"/>
              <w:rPr>
                <w:b/>
                <w:bCs/>
                <w:sz w:val="22"/>
                <w:lang w:val="es-ES"/>
              </w:rPr>
            </w:pPr>
            <w:r w:rsidRPr="002E331F">
              <w:rPr>
                <w:b/>
                <w:bCs/>
                <w:sz w:val="22"/>
                <w:lang w:val="es-ES"/>
              </w:rPr>
              <w:t>N = 157</w:t>
            </w:r>
          </w:p>
        </w:tc>
      </w:tr>
      <w:tr w:rsidR="009323A6" w14:paraId="4A832984" w14:textId="77777777" w:rsidTr="0086122C">
        <w:tc>
          <w:tcPr>
            <w:tcW w:w="3749" w:type="dxa"/>
          </w:tcPr>
          <w:p w14:paraId="30B83B65" w14:textId="77777777" w:rsidR="001F3461" w:rsidRPr="002E331F" w:rsidRDefault="00624D5E" w:rsidP="0086122C">
            <w:pPr>
              <w:pStyle w:val="TableText"/>
              <w:spacing w:before="0" w:after="0"/>
              <w:rPr>
                <w:sz w:val="22"/>
                <w:lang w:val="es-ES"/>
              </w:rPr>
            </w:pPr>
            <w:r w:rsidRPr="002E331F">
              <w:rPr>
                <w:sz w:val="22"/>
                <w:lang w:val="es-ES"/>
              </w:rPr>
              <w:t>Remisión clínica</w:t>
            </w:r>
          </w:p>
        </w:tc>
        <w:tc>
          <w:tcPr>
            <w:tcW w:w="1751" w:type="dxa"/>
          </w:tcPr>
          <w:p w14:paraId="26CB6D1B" w14:textId="77777777" w:rsidR="001F3461" w:rsidRPr="002E331F" w:rsidRDefault="00624D5E" w:rsidP="0086122C">
            <w:pPr>
              <w:pStyle w:val="TableText"/>
              <w:spacing w:before="0" w:after="0"/>
              <w:jc w:val="center"/>
              <w:rPr>
                <w:sz w:val="22"/>
                <w:lang w:val="es-ES"/>
              </w:rPr>
            </w:pPr>
            <w:r w:rsidRPr="002E331F">
              <w:rPr>
                <w:sz w:val="22"/>
                <w:lang w:val="es-ES"/>
              </w:rPr>
              <w:t>17 %</w:t>
            </w:r>
          </w:p>
        </w:tc>
        <w:tc>
          <w:tcPr>
            <w:tcW w:w="1928" w:type="dxa"/>
          </w:tcPr>
          <w:p w14:paraId="65256F5C" w14:textId="77777777" w:rsidR="001F3461" w:rsidRPr="002E331F" w:rsidRDefault="00624D5E" w:rsidP="0086122C">
            <w:pPr>
              <w:pStyle w:val="TableText"/>
              <w:spacing w:before="0" w:after="0"/>
              <w:jc w:val="center"/>
              <w:rPr>
                <w:sz w:val="22"/>
                <w:lang w:val="es-ES"/>
              </w:rPr>
            </w:pPr>
            <w:r w:rsidRPr="002E331F">
              <w:rPr>
                <w:sz w:val="22"/>
                <w:lang w:val="es-ES"/>
              </w:rPr>
              <w:t>40 %*</w:t>
            </w:r>
          </w:p>
        </w:tc>
        <w:tc>
          <w:tcPr>
            <w:tcW w:w="1859" w:type="dxa"/>
          </w:tcPr>
          <w:p w14:paraId="682E125B" w14:textId="77777777" w:rsidR="001F3461" w:rsidRPr="002E331F" w:rsidRDefault="00624D5E" w:rsidP="0086122C">
            <w:pPr>
              <w:pStyle w:val="TableText"/>
              <w:spacing w:before="0" w:after="0"/>
              <w:jc w:val="center"/>
              <w:rPr>
                <w:sz w:val="22"/>
                <w:lang w:val="es-ES"/>
              </w:rPr>
            </w:pPr>
            <w:r w:rsidRPr="002E331F">
              <w:rPr>
                <w:sz w:val="22"/>
                <w:lang w:val="es-ES"/>
              </w:rPr>
              <w:t>47 %*</w:t>
            </w:r>
          </w:p>
        </w:tc>
      </w:tr>
      <w:tr w:rsidR="009323A6" w14:paraId="509AFEB6" w14:textId="77777777" w:rsidTr="0086122C">
        <w:tc>
          <w:tcPr>
            <w:tcW w:w="3749" w:type="dxa"/>
          </w:tcPr>
          <w:p w14:paraId="24DC7B7B" w14:textId="77777777" w:rsidR="001F3461" w:rsidRPr="002E331F" w:rsidRDefault="00624D5E" w:rsidP="0086122C">
            <w:pPr>
              <w:pStyle w:val="TableText"/>
              <w:spacing w:before="0" w:after="0"/>
              <w:rPr>
                <w:sz w:val="22"/>
                <w:lang w:val="es-ES"/>
              </w:rPr>
            </w:pPr>
            <w:r w:rsidRPr="002E331F">
              <w:rPr>
                <w:sz w:val="22"/>
                <w:lang w:val="es-ES"/>
              </w:rPr>
              <w:t>Respuesta clínica (CR-100)</w:t>
            </w:r>
          </w:p>
        </w:tc>
        <w:tc>
          <w:tcPr>
            <w:tcW w:w="1751" w:type="dxa"/>
          </w:tcPr>
          <w:p w14:paraId="3979DEF2" w14:textId="77777777" w:rsidR="001F3461" w:rsidRPr="002E331F" w:rsidRDefault="00624D5E" w:rsidP="0086122C">
            <w:pPr>
              <w:pStyle w:val="TableText"/>
              <w:spacing w:before="0" w:after="0"/>
              <w:jc w:val="center"/>
              <w:rPr>
                <w:sz w:val="22"/>
                <w:lang w:val="es-ES"/>
              </w:rPr>
            </w:pPr>
            <w:r w:rsidRPr="002E331F">
              <w:rPr>
                <w:sz w:val="22"/>
                <w:lang w:val="es-ES"/>
              </w:rPr>
              <w:t>27 %</w:t>
            </w:r>
          </w:p>
        </w:tc>
        <w:tc>
          <w:tcPr>
            <w:tcW w:w="1928" w:type="dxa"/>
          </w:tcPr>
          <w:p w14:paraId="136ACBC6" w14:textId="77777777" w:rsidR="001F3461" w:rsidRPr="002E331F" w:rsidRDefault="00624D5E" w:rsidP="0086122C">
            <w:pPr>
              <w:pStyle w:val="TableText"/>
              <w:spacing w:before="0" w:after="0"/>
              <w:jc w:val="center"/>
              <w:rPr>
                <w:sz w:val="22"/>
                <w:lang w:val="es-ES"/>
              </w:rPr>
            </w:pPr>
            <w:r w:rsidRPr="002E331F">
              <w:rPr>
                <w:sz w:val="22"/>
                <w:lang w:val="es-ES"/>
              </w:rPr>
              <w:t>52 %*</w:t>
            </w:r>
          </w:p>
        </w:tc>
        <w:tc>
          <w:tcPr>
            <w:tcW w:w="1859" w:type="dxa"/>
          </w:tcPr>
          <w:p w14:paraId="031826F4" w14:textId="77777777" w:rsidR="001F3461" w:rsidRPr="002E331F" w:rsidRDefault="00624D5E" w:rsidP="0086122C">
            <w:pPr>
              <w:pStyle w:val="TableText"/>
              <w:spacing w:before="0" w:after="0"/>
              <w:jc w:val="center"/>
              <w:rPr>
                <w:sz w:val="22"/>
                <w:lang w:val="es-ES"/>
              </w:rPr>
            </w:pPr>
            <w:r w:rsidRPr="002E331F">
              <w:rPr>
                <w:sz w:val="22"/>
                <w:lang w:val="es-ES"/>
              </w:rPr>
              <w:t>52 %*</w:t>
            </w:r>
          </w:p>
        </w:tc>
      </w:tr>
      <w:tr w:rsidR="009323A6" w14:paraId="01AC4043" w14:textId="77777777" w:rsidTr="0086122C">
        <w:tc>
          <w:tcPr>
            <w:tcW w:w="3749" w:type="dxa"/>
          </w:tcPr>
          <w:p w14:paraId="652A5C11" w14:textId="77777777" w:rsidR="001F3461" w:rsidRPr="002E331F" w:rsidRDefault="00624D5E" w:rsidP="0086122C">
            <w:pPr>
              <w:pStyle w:val="TableText"/>
              <w:spacing w:before="0" w:after="0"/>
              <w:ind w:left="360"/>
              <w:rPr>
                <w:sz w:val="22"/>
                <w:lang w:val="es-ES"/>
              </w:rPr>
            </w:pPr>
            <w:r w:rsidRPr="002E331F">
              <w:rPr>
                <w:sz w:val="22"/>
                <w:lang w:val="es-ES"/>
              </w:rPr>
              <w:t>Pacientes con remisión libre de esteroides  durante &gt;=90 días</w:t>
            </w:r>
            <w:r w:rsidRPr="002E331F">
              <w:rPr>
                <w:sz w:val="22"/>
                <w:vertAlign w:val="superscript"/>
                <w:lang w:val="es-ES"/>
              </w:rPr>
              <w:t>a</w:t>
            </w:r>
          </w:p>
        </w:tc>
        <w:tc>
          <w:tcPr>
            <w:tcW w:w="1751" w:type="dxa"/>
          </w:tcPr>
          <w:p w14:paraId="251AE1C0" w14:textId="77777777" w:rsidR="001F3461" w:rsidRPr="002E331F" w:rsidRDefault="00624D5E" w:rsidP="0086122C">
            <w:pPr>
              <w:pStyle w:val="TableText"/>
              <w:spacing w:before="0" w:after="0"/>
              <w:jc w:val="center"/>
              <w:rPr>
                <w:sz w:val="22"/>
                <w:lang w:val="es-ES"/>
              </w:rPr>
            </w:pPr>
            <w:r w:rsidRPr="002E331F">
              <w:rPr>
                <w:sz w:val="22"/>
                <w:lang w:val="es-ES"/>
              </w:rPr>
              <w:t>3 % (2/66)</w:t>
            </w:r>
          </w:p>
        </w:tc>
        <w:tc>
          <w:tcPr>
            <w:tcW w:w="1928" w:type="dxa"/>
          </w:tcPr>
          <w:p w14:paraId="135359F8" w14:textId="77777777" w:rsidR="001F3461" w:rsidRPr="002E331F" w:rsidRDefault="00624D5E" w:rsidP="0086122C">
            <w:pPr>
              <w:pStyle w:val="TableText"/>
              <w:spacing w:before="0" w:after="0"/>
              <w:jc w:val="center"/>
              <w:rPr>
                <w:sz w:val="22"/>
                <w:lang w:val="es-ES"/>
              </w:rPr>
            </w:pPr>
            <w:r w:rsidRPr="002E331F">
              <w:rPr>
                <w:sz w:val="22"/>
                <w:lang w:val="es-ES"/>
              </w:rPr>
              <w:t>19 % (11/58)**</w:t>
            </w:r>
          </w:p>
        </w:tc>
        <w:tc>
          <w:tcPr>
            <w:tcW w:w="1859" w:type="dxa"/>
          </w:tcPr>
          <w:p w14:paraId="7FAF430D" w14:textId="77777777" w:rsidR="001F3461" w:rsidRPr="002E331F" w:rsidRDefault="00624D5E" w:rsidP="0086122C">
            <w:pPr>
              <w:pStyle w:val="TableText"/>
              <w:spacing w:before="0" w:after="0"/>
              <w:jc w:val="center"/>
              <w:rPr>
                <w:sz w:val="22"/>
                <w:lang w:val="es-ES"/>
              </w:rPr>
            </w:pPr>
            <w:r w:rsidRPr="002E331F">
              <w:rPr>
                <w:sz w:val="22"/>
                <w:lang w:val="es-ES"/>
              </w:rPr>
              <w:t>15 % (11/74)**</w:t>
            </w:r>
          </w:p>
        </w:tc>
      </w:tr>
      <w:tr w:rsidR="009323A6" w14:paraId="2C6765A8" w14:textId="77777777" w:rsidTr="0086122C">
        <w:tc>
          <w:tcPr>
            <w:tcW w:w="3749" w:type="dxa"/>
          </w:tcPr>
          <w:p w14:paraId="482A0B9A" w14:textId="77777777" w:rsidR="001F3461" w:rsidRPr="002E331F" w:rsidRDefault="00624D5E" w:rsidP="0086122C">
            <w:pPr>
              <w:pStyle w:val="TableText"/>
              <w:spacing w:before="0" w:after="0"/>
              <w:rPr>
                <w:b/>
                <w:bCs/>
                <w:sz w:val="22"/>
                <w:lang w:val="es-ES"/>
              </w:rPr>
            </w:pPr>
            <w:r w:rsidRPr="002E331F">
              <w:rPr>
                <w:b/>
                <w:bCs/>
                <w:sz w:val="22"/>
                <w:lang w:val="es-ES"/>
              </w:rPr>
              <w:t>Semana 56</w:t>
            </w:r>
          </w:p>
        </w:tc>
        <w:tc>
          <w:tcPr>
            <w:tcW w:w="1751" w:type="dxa"/>
          </w:tcPr>
          <w:p w14:paraId="100BF4CF" w14:textId="77777777" w:rsidR="001F3461" w:rsidRPr="002E331F" w:rsidRDefault="00624D5E" w:rsidP="0086122C">
            <w:pPr>
              <w:pStyle w:val="TableText"/>
              <w:spacing w:before="0" w:after="0"/>
              <w:jc w:val="center"/>
              <w:rPr>
                <w:b/>
                <w:bCs/>
                <w:sz w:val="22"/>
                <w:lang w:val="es-ES"/>
              </w:rPr>
            </w:pPr>
            <w:r w:rsidRPr="002E331F">
              <w:rPr>
                <w:b/>
                <w:bCs/>
                <w:sz w:val="22"/>
                <w:lang w:val="es-ES"/>
              </w:rPr>
              <w:t>N = 170</w:t>
            </w:r>
          </w:p>
        </w:tc>
        <w:tc>
          <w:tcPr>
            <w:tcW w:w="1928" w:type="dxa"/>
          </w:tcPr>
          <w:p w14:paraId="35BB55DC" w14:textId="77777777" w:rsidR="001F3461" w:rsidRPr="002E331F" w:rsidRDefault="00624D5E" w:rsidP="0086122C">
            <w:pPr>
              <w:pStyle w:val="TableText"/>
              <w:spacing w:before="0" w:after="0"/>
              <w:jc w:val="center"/>
              <w:rPr>
                <w:b/>
                <w:bCs/>
                <w:sz w:val="22"/>
                <w:lang w:val="es-ES"/>
              </w:rPr>
            </w:pPr>
            <w:r w:rsidRPr="002E331F">
              <w:rPr>
                <w:b/>
                <w:bCs/>
                <w:sz w:val="22"/>
                <w:lang w:val="es-ES"/>
              </w:rPr>
              <w:t>N = 172</w:t>
            </w:r>
          </w:p>
        </w:tc>
        <w:tc>
          <w:tcPr>
            <w:tcW w:w="1859" w:type="dxa"/>
          </w:tcPr>
          <w:p w14:paraId="6ED99649" w14:textId="77777777" w:rsidR="001F3461" w:rsidRPr="002E331F" w:rsidRDefault="00624D5E" w:rsidP="0086122C">
            <w:pPr>
              <w:pStyle w:val="TableText"/>
              <w:spacing w:before="0" w:after="0"/>
              <w:jc w:val="center"/>
              <w:rPr>
                <w:b/>
                <w:bCs/>
                <w:sz w:val="22"/>
                <w:lang w:val="es-ES"/>
              </w:rPr>
            </w:pPr>
            <w:r w:rsidRPr="002E331F">
              <w:rPr>
                <w:b/>
                <w:bCs/>
                <w:sz w:val="22"/>
                <w:lang w:val="es-ES"/>
              </w:rPr>
              <w:t>N = 157</w:t>
            </w:r>
          </w:p>
        </w:tc>
      </w:tr>
      <w:tr w:rsidR="009323A6" w14:paraId="7E176154" w14:textId="77777777" w:rsidTr="0086122C">
        <w:tc>
          <w:tcPr>
            <w:tcW w:w="3749" w:type="dxa"/>
          </w:tcPr>
          <w:p w14:paraId="15B3B0AE" w14:textId="77777777" w:rsidR="001F3461" w:rsidRPr="002E331F" w:rsidRDefault="00624D5E" w:rsidP="0086122C">
            <w:pPr>
              <w:pStyle w:val="TableText"/>
              <w:spacing w:before="0" w:after="0"/>
              <w:rPr>
                <w:sz w:val="22"/>
                <w:lang w:val="es-ES"/>
              </w:rPr>
            </w:pPr>
            <w:r w:rsidRPr="002E331F">
              <w:rPr>
                <w:sz w:val="22"/>
                <w:lang w:val="es-ES"/>
              </w:rPr>
              <w:t>Remisión Clínica</w:t>
            </w:r>
          </w:p>
        </w:tc>
        <w:tc>
          <w:tcPr>
            <w:tcW w:w="1751" w:type="dxa"/>
          </w:tcPr>
          <w:p w14:paraId="298DC41A" w14:textId="77777777" w:rsidR="001F3461" w:rsidRPr="002E331F" w:rsidRDefault="00624D5E" w:rsidP="0086122C">
            <w:pPr>
              <w:pStyle w:val="TableText"/>
              <w:spacing w:before="0" w:after="0"/>
              <w:jc w:val="center"/>
              <w:rPr>
                <w:sz w:val="22"/>
                <w:lang w:val="es-ES"/>
              </w:rPr>
            </w:pPr>
            <w:r w:rsidRPr="002E331F">
              <w:rPr>
                <w:sz w:val="22"/>
                <w:lang w:val="es-ES"/>
              </w:rPr>
              <w:t>12 %</w:t>
            </w:r>
          </w:p>
        </w:tc>
        <w:tc>
          <w:tcPr>
            <w:tcW w:w="1928" w:type="dxa"/>
          </w:tcPr>
          <w:p w14:paraId="3EA8D876" w14:textId="77777777" w:rsidR="001F3461" w:rsidRPr="002E331F" w:rsidRDefault="00624D5E" w:rsidP="0086122C">
            <w:pPr>
              <w:pStyle w:val="TableText"/>
              <w:spacing w:before="0" w:after="0"/>
              <w:jc w:val="center"/>
              <w:rPr>
                <w:sz w:val="22"/>
                <w:lang w:val="es-ES"/>
              </w:rPr>
            </w:pPr>
            <w:r w:rsidRPr="002E331F">
              <w:rPr>
                <w:sz w:val="22"/>
                <w:lang w:val="es-ES"/>
              </w:rPr>
              <w:t>36 %*</w:t>
            </w:r>
          </w:p>
        </w:tc>
        <w:tc>
          <w:tcPr>
            <w:tcW w:w="1859" w:type="dxa"/>
          </w:tcPr>
          <w:p w14:paraId="6E84F77D" w14:textId="77777777" w:rsidR="001F3461" w:rsidRPr="002E331F" w:rsidRDefault="00624D5E" w:rsidP="0086122C">
            <w:pPr>
              <w:pStyle w:val="TableText"/>
              <w:spacing w:before="0" w:after="0"/>
              <w:jc w:val="center"/>
              <w:rPr>
                <w:sz w:val="22"/>
                <w:lang w:val="es-ES"/>
              </w:rPr>
            </w:pPr>
            <w:r w:rsidRPr="002E331F">
              <w:rPr>
                <w:sz w:val="22"/>
                <w:lang w:val="es-ES"/>
              </w:rPr>
              <w:t>41 %*</w:t>
            </w:r>
          </w:p>
        </w:tc>
      </w:tr>
      <w:tr w:rsidR="009323A6" w14:paraId="0860FE80" w14:textId="77777777" w:rsidTr="0086122C">
        <w:tc>
          <w:tcPr>
            <w:tcW w:w="3749" w:type="dxa"/>
          </w:tcPr>
          <w:p w14:paraId="61FDDB82" w14:textId="77777777" w:rsidR="001F3461" w:rsidRPr="002E331F" w:rsidRDefault="00624D5E" w:rsidP="0086122C">
            <w:pPr>
              <w:pStyle w:val="TableText"/>
              <w:spacing w:before="0" w:after="0"/>
              <w:rPr>
                <w:sz w:val="22"/>
                <w:lang w:val="es-ES"/>
              </w:rPr>
            </w:pPr>
            <w:r w:rsidRPr="002E331F">
              <w:rPr>
                <w:sz w:val="22"/>
                <w:lang w:val="es-ES"/>
              </w:rPr>
              <w:t>Respuesta Clínica (CR-100)</w:t>
            </w:r>
          </w:p>
        </w:tc>
        <w:tc>
          <w:tcPr>
            <w:tcW w:w="1751" w:type="dxa"/>
          </w:tcPr>
          <w:p w14:paraId="62DAFE24" w14:textId="77777777" w:rsidR="001F3461" w:rsidRPr="002E331F" w:rsidRDefault="00624D5E" w:rsidP="0086122C">
            <w:pPr>
              <w:pStyle w:val="TableText"/>
              <w:spacing w:before="0" w:after="0"/>
              <w:jc w:val="center"/>
              <w:rPr>
                <w:sz w:val="22"/>
                <w:lang w:val="es-ES"/>
              </w:rPr>
            </w:pPr>
            <w:r w:rsidRPr="002E331F">
              <w:rPr>
                <w:sz w:val="22"/>
                <w:lang w:val="es-ES"/>
              </w:rPr>
              <w:t>17 %</w:t>
            </w:r>
          </w:p>
        </w:tc>
        <w:tc>
          <w:tcPr>
            <w:tcW w:w="1928" w:type="dxa"/>
          </w:tcPr>
          <w:p w14:paraId="065484D9" w14:textId="77777777" w:rsidR="001F3461" w:rsidRPr="002E331F" w:rsidRDefault="00624D5E" w:rsidP="0086122C">
            <w:pPr>
              <w:pStyle w:val="TableText"/>
              <w:spacing w:before="0" w:after="0"/>
              <w:jc w:val="center"/>
              <w:rPr>
                <w:sz w:val="22"/>
                <w:lang w:val="es-ES"/>
              </w:rPr>
            </w:pPr>
            <w:r w:rsidRPr="002E331F">
              <w:rPr>
                <w:sz w:val="22"/>
                <w:lang w:val="es-ES"/>
              </w:rPr>
              <w:t>41 %*</w:t>
            </w:r>
          </w:p>
        </w:tc>
        <w:tc>
          <w:tcPr>
            <w:tcW w:w="1859" w:type="dxa"/>
          </w:tcPr>
          <w:p w14:paraId="73791D2B" w14:textId="77777777" w:rsidR="001F3461" w:rsidRPr="002E331F" w:rsidRDefault="00624D5E" w:rsidP="0086122C">
            <w:pPr>
              <w:pStyle w:val="TableText"/>
              <w:spacing w:before="0" w:after="0"/>
              <w:jc w:val="center"/>
              <w:rPr>
                <w:sz w:val="22"/>
                <w:lang w:val="es-ES"/>
              </w:rPr>
            </w:pPr>
            <w:r w:rsidRPr="002E331F">
              <w:rPr>
                <w:sz w:val="22"/>
                <w:lang w:val="es-ES"/>
              </w:rPr>
              <w:t>48 %*</w:t>
            </w:r>
          </w:p>
        </w:tc>
      </w:tr>
      <w:tr w:rsidR="009323A6" w14:paraId="4153ECC3" w14:textId="77777777" w:rsidTr="008054A6">
        <w:tc>
          <w:tcPr>
            <w:tcW w:w="3749" w:type="dxa"/>
            <w:tcBorders>
              <w:bottom w:val="single" w:sz="4" w:space="0" w:color="auto"/>
            </w:tcBorders>
          </w:tcPr>
          <w:p w14:paraId="0C101BFE" w14:textId="77777777" w:rsidR="001F3461" w:rsidRPr="002E331F" w:rsidRDefault="00624D5E" w:rsidP="0086122C">
            <w:pPr>
              <w:pStyle w:val="TableText"/>
              <w:spacing w:before="0" w:after="0"/>
              <w:ind w:left="360"/>
              <w:rPr>
                <w:sz w:val="22"/>
                <w:lang w:val="es-ES"/>
              </w:rPr>
            </w:pPr>
            <w:r w:rsidRPr="002E331F">
              <w:rPr>
                <w:sz w:val="22"/>
                <w:lang w:val="es-ES"/>
              </w:rPr>
              <w:t xml:space="preserve">Pacientes con remisión libre de esteroides </w:t>
            </w:r>
            <w:r w:rsidRPr="002E331F">
              <w:rPr>
                <w:sz w:val="22"/>
                <w:lang w:val="es-ES"/>
              </w:rPr>
              <w:br/>
              <w:t>durante &gt;=90 días</w:t>
            </w:r>
            <w:r w:rsidRPr="002E331F">
              <w:rPr>
                <w:sz w:val="22"/>
                <w:vertAlign w:val="superscript"/>
                <w:lang w:val="es-ES"/>
              </w:rPr>
              <w:t>a</w:t>
            </w:r>
          </w:p>
        </w:tc>
        <w:tc>
          <w:tcPr>
            <w:tcW w:w="1751" w:type="dxa"/>
            <w:tcBorders>
              <w:bottom w:val="single" w:sz="4" w:space="0" w:color="auto"/>
            </w:tcBorders>
          </w:tcPr>
          <w:p w14:paraId="610E882F" w14:textId="77777777" w:rsidR="001F3461" w:rsidRPr="002E331F" w:rsidRDefault="00624D5E" w:rsidP="0086122C">
            <w:pPr>
              <w:pStyle w:val="TableText"/>
              <w:spacing w:before="0" w:after="0"/>
              <w:jc w:val="center"/>
              <w:rPr>
                <w:sz w:val="22"/>
                <w:lang w:val="es-ES"/>
              </w:rPr>
            </w:pPr>
            <w:r w:rsidRPr="002E331F">
              <w:rPr>
                <w:sz w:val="22"/>
                <w:lang w:val="es-ES"/>
              </w:rPr>
              <w:t>5 % (3/66)</w:t>
            </w:r>
          </w:p>
        </w:tc>
        <w:tc>
          <w:tcPr>
            <w:tcW w:w="1928" w:type="dxa"/>
            <w:tcBorders>
              <w:bottom w:val="single" w:sz="4" w:space="0" w:color="auto"/>
            </w:tcBorders>
          </w:tcPr>
          <w:p w14:paraId="058B53A9" w14:textId="77777777" w:rsidR="001F3461" w:rsidRPr="002E331F" w:rsidRDefault="00624D5E" w:rsidP="0086122C">
            <w:pPr>
              <w:pStyle w:val="TableText"/>
              <w:spacing w:before="0" w:after="0"/>
              <w:jc w:val="center"/>
              <w:rPr>
                <w:sz w:val="22"/>
                <w:lang w:val="es-ES"/>
              </w:rPr>
            </w:pPr>
            <w:r w:rsidRPr="002E331F">
              <w:rPr>
                <w:sz w:val="22"/>
                <w:lang w:val="es-ES"/>
              </w:rPr>
              <w:t>29 % (17/58)*</w:t>
            </w:r>
          </w:p>
        </w:tc>
        <w:tc>
          <w:tcPr>
            <w:tcW w:w="1859" w:type="dxa"/>
            <w:tcBorders>
              <w:bottom w:val="single" w:sz="4" w:space="0" w:color="auto"/>
            </w:tcBorders>
          </w:tcPr>
          <w:p w14:paraId="4D15330A" w14:textId="77777777" w:rsidR="001F3461" w:rsidRPr="002E331F" w:rsidRDefault="00624D5E" w:rsidP="0086122C">
            <w:pPr>
              <w:pStyle w:val="TableText"/>
              <w:spacing w:before="0" w:after="0"/>
              <w:jc w:val="center"/>
              <w:rPr>
                <w:sz w:val="22"/>
                <w:lang w:val="es-ES"/>
              </w:rPr>
            </w:pPr>
            <w:r w:rsidRPr="002E331F">
              <w:rPr>
                <w:sz w:val="22"/>
                <w:lang w:val="es-ES"/>
              </w:rPr>
              <w:t>20 % (15/74)**</w:t>
            </w:r>
          </w:p>
        </w:tc>
      </w:tr>
      <w:tr w:rsidR="009323A6" w14:paraId="17C93900" w14:textId="77777777" w:rsidTr="008054A6">
        <w:trPr>
          <w:cantSplit/>
        </w:trPr>
        <w:tc>
          <w:tcPr>
            <w:tcW w:w="9287" w:type="dxa"/>
            <w:gridSpan w:val="4"/>
            <w:tcBorders>
              <w:left w:val="nil"/>
              <w:bottom w:val="nil"/>
              <w:right w:val="nil"/>
            </w:tcBorders>
          </w:tcPr>
          <w:p w14:paraId="4BAEBE6B" w14:textId="77777777" w:rsidR="001F3461" w:rsidRPr="002E331F" w:rsidRDefault="00624D5E" w:rsidP="008054A6">
            <w:pPr>
              <w:pStyle w:val="TableText"/>
              <w:spacing w:before="0" w:after="0"/>
              <w:rPr>
                <w:rFonts w:cs="Arial"/>
                <w:sz w:val="22"/>
                <w:lang w:val="es-ES"/>
              </w:rPr>
            </w:pPr>
            <w:r w:rsidRPr="002E331F">
              <w:rPr>
                <w:rFonts w:cs="Arial"/>
                <w:sz w:val="22"/>
                <w:lang w:val="es-ES"/>
              </w:rPr>
              <w:t>*</w:t>
            </w:r>
            <w:r w:rsidRPr="002E331F">
              <w:rPr>
                <w:rFonts w:cs="Arial"/>
                <w:sz w:val="22"/>
                <w:lang w:val="es-ES"/>
              </w:rPr>
              <w:tab/>
              <w:t xml:space="preserve">p &lt; 0,001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09CBF6F3" w14:textId="77777777" w:rsidR="001F3461" w:rsidRPr="002E331F" w:rsidRDefault="00624D5E" w:rsidP="008054A6">
            <w:pPr>
              <w:pStyle w:val="TableText"/>
              <w:spacing w:before="0" w:after="0"/>
              <w:rPr>
                <w:rFonts w:cs="Arial"/>
                <w:sz w:val="22"/>
                <w:lang w:val="es-ES"/>
              </w:rPr>
            </w:pPr>
            <w:r w:rsidRPr="002E331F">
              <w:rPr>
                <w:rFonts w:cs="Arial"/>
                <w:sz w:val="22"/>
                <w:lang w:val="es-ES"/>
              </w:rPr>
              <w:t>**</w:t>
            </w:r>
            <w:r w:rsidRPr="002E331F">
              <w:rPr>
                <w:rFonts w:cs="Arial"/>
                <w:sz w:val="22"/>
                <w:lang w:val="es-ES"/>
              </w:rPr>
              <w:tab/>
            </w:r>
            <w:r w:rsidRPr="002E331F">
              <w:rPr>
                <w:rFonts w:cs="Arial"/>
                <w:sz w:val="22"/>
                <w:lang w:val="es-ES"/>
              </w:rPr>
              <w:t xml:space="preserve">p &lt; 0,02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70CD8737" w14:textId="77777777" w:rsidR="001F3461" w:rsidRPr="002E331F" w:rsidRDefault="00624D5E" w:rsidP="008054A6">
            <w:pPr>
              <w:pStyle w:val="TableText"/>
              <w:spacing w:before="0" w:after="0"/>
              <w:rPr>
                <w:sz w:val="22"/>
                <w:lang w:val="es-ES"/>
              </w:rPr>
            </w:pPr>
            <w:r w:rsidRPr="002E331F">
              <w:rPr>
                <w:rFonts w:cs="Arial"/>
                <w:sz w:val="22"/>
                <w:vertAlign w:val="superscript"/>
                <w:lang w:val="es-ES"/>
              </w:rPr>
              <w:t>a</w:t>
            </w:r>
            <w:r w:rsidRPr="002E331F">
              <w:rPr>
                <w:rFonts w:cs="Arial"/>
                <w:sz w:val="22"/>
                <w:vertAlign w:val="superscript"/>
                <w:lang w:val="es-ES"/>
              </w:rPr>
              <w:tab/>
            </w:r>
            <w:r w:rsidRPr="002E331F">
              <w:rPr>
                <w:rFonts w:cs="Arial"/>
                <w:sz w:val="22"/>
                <w:lang w:val="es-ES"/>
              </w:rPr>
              <w:t xml:space="preserve">De aquellos que recibían corticoesteroides al inicio del ensayo </w:t>
            </w:r>
          </w:p>
        </w:tc>
      </w:tr>
    </w:tbl>
    <w:p w14:paraId="1D9C7DC2" w14:textId="77777777" w:rsidR="001F3461" w:rsidRPr="002E331F" w:rsidRDefault="001F3461" w:rsidP="00CB6E7E">
      <w:pPr>
        <w:pStyle w:val="EMEANormal"/>
        <w:rPr>
          <w:lang w:val="es-ES"/>
        </w:rPr>
      </w:pPr>
    </w:p>
    <w:p w14:paraId="17913D44" w14:textId="77777777" w:rsidR="001F3461" w:rsidRPr="002E331F" w:rsidRDefault="00624D5E" w:rsidP="001F3461">
      <w:pPr>
        <w:pStyle w:val="EMEANormal"/>
        <w:rPr>
          <w:lang w:val="es-ES"/>
        </w:rPr>
      </w:pPr>
      <w:r w:rsidRPr="002E331F">
        <w:rPr>
          <w:lang w:val="es-ES"/>
        </w:rPr>
        <w:t xml:space="preserve">Entre los pacientes que no respondieron en la Semana 4, el 43 % de los pacientes en </w:t>
      </w:r>
      <w:r w:rsidR="00AF76BB" w:rsidRPr="002E331F">
        <w:rPr>
          <w:lang w:val="es-ES"/>
        </w:rPr>
        <w:t xml:space="preserve">tratamiento </w:t>
      </w:r>
      <w:r w:rsidRPr="002E331F">
        <w:rPr>
          <w:lang w:val="es-ES"/>
        </w:rPr>
        <w:t>de mantenimiento con Humira respondió hasta la Semana 12, comparado con el 30 % de los pacientes con placebo. Estos resultados sugieren que algunos pacientes que no habían respondido en la Semana 4 se benefician de</w:t>
      </w:r>
      <w:r w:rsidR="00AF76BB" w:rsidRPr="002E331F">
        <w:rPr>
          <w:lang w:val="es-ES"/>
        </w:rPr>
        <w:t>l</w:t>
      </w:r>
      <w:r w:rsidRPr="002E331F">
        <w:rPr>
          <w:lang w:val="es-ES"/>
        </w:rPr>
        <w:t xml:space="preserve"> </w:t>
      </w:r>
      <w:r w:rsidR="00AF76BB" w:rsidRPr="002E331F">
        <w:rPr>
          <w:lang w:val="es-ES"/>
        </w:rPr>
        <w:t>tratamiento</w:t>
      </w:r>
      <w:r w:rsidRPr="002E331F">
        <w:rPr>
          <w:lang w:val="es-ES"/>
        </w:rPr>
        <w:t>continuad</w:t>
      </w:r>
      <w:r w:rsidR="00AF76BB" w:rsidRPr="002E331F">
        <w:rPr>
          <w:lang w:val="es-ES"/>
        </w:rPr>
        <w:t>o</w:t>
      </w:r>
      <w:r w:rsidRPr="002E331F">
        <w:rPr>
          <w:lang w:val="es-ES"/>
        </w:rPr>
        <w:t xml:space="preserve"> de mantenimiento hasta la Semana 12. </w:t>
      </w:r>
      <w:r w:rsidR="00AF76BB" w:rsidRPr="002E331F">
        <w:rPr>
          <w:lang w:val="es-ES"/>
        </w:rPr>
        <w:t>El tratamiento</w:t>
      </w:r>
      <w:r w:rsidRPr="002E331F">
        <w:rPr>
          <w:lang w:val="es-ES"/>
        </w:rPr>
        <w:t xml:space="preserve"> continuad</w:t>
      </w:r>
      <w:r w:rsidR="00AF76BB" w:rsidRPr="002E331F">
        <w:rPr>
          <w:lang w:val="es-ES"/>
        </w:rPr>
        <w:t>o</w:t>
      </w:r>
      <w:r w:rsidRPr="002E331F">
        <w:rPr>
          <w:lang w:val="es-ES"/>
        </w:rPr>
        <w:t xml:space="preserve"> pasada la </w:t>
      </w:r>
      <w:r w:rsidR="008F0F79" w:rsidRPr="002E331F">
        <w:rPr>
          <w:lang w:val="es-ES"/>
        </w:rPr>
        <w:t>S</w:t>
      </w:r>
      <w:r w:rsidRPr="002E331F">
        <w:rPr>
          <w:lang w:val="es-ES"/>
        </w:rPr>
        <w:t>emana 12 no dio lugar a una tasa de respuesta significativamente superior (ver sección 4.2).</w:t>
      </w:r>
    </w:p>
    <w:p w14:paraId="39E81F9D" w14:textId="77777777" w:rsidR="001F3461" w:rsidRPr="002E331F" w:rsidRDefault="001F3461" w:rsidP="001F3461">
      <w:pPr>
        <w:pStyle w:val="EMEANormal"/>
        <w:rPr>
          <w:lang w:val="es-ES"/>
        </w:rPr>
      </w:pPr>
    </w:p>
    <w:p w14:paraId="19118F92" w14:textId="77777777" w:rsidR="001F3461" w:rsidRPr="002E331F" w:rsidRDefault="00624D5E" w:rsidP="001F3461">
      <w:pPr>
        <w:pStyle w:val="EMEANormal"/>
        <w:rPr>
          <w:lang w:val="es-ES"/>
        </w:rPr>
      </w:pPr>
      <w:r w:rsidRPr="002E331F">
        <w:rPr>
          <w:lang w:val="es-ES"/>
        </w:rPr>
        <w:t xml:space="preserve">Se realizó un seguimiento durante 3 años en </w:t>
      </w:r>
      <w:r w:rsidR="00AF76BB" w:rsidRPr="002E331F">
        <w:rPr>
          <w:lang w:val="es-ES"/>
        </w:rPr>
        <w:t xml:space="preserve">tratamiento </w:t>
      </w:r>
      <w:r w:rsidRPr="002E331F">
        <w:rPr>
          <w:lang w:val="es-ES"/>
        </w:rPr>
        <w:t>abiert</w:t>
      </w:r>
      <w:r w:rsidR="00AF76BB" w:rsidRPr="002E331F">
        <w:rPr>
          <w:lang w:val="es-ES"/>
        </w:rPr>
        <w:t>o</w:t>
      </w:r>
      <w:r w:rsidRPr="002E331F">
        <w:rPr>
          <w:lang w:val="es-ES"/>
        </w:rPr>
        <w:t xml:space="preserve"> con ada</w:t>
      </w:r>
      <w:r w:rsidR="000A54D0" w:rsidRPr="002E331F">
        <w:rPr>
          <w:lang w:val="es-ES"/>
        </w:rPr>
        <w:t>l</w:t>
      </w:r>
      <w:r w:rsidRPr="002E331F">
        <w:rPr>
          <w:lang w:val="es-ES"/>
        </w:rPr>
        <w:t>imumab en 117/276 pacientes del ensayo I de enfermedad de Crohn y 272/777 pacientes de los ensayos II u III de enfermedad de Crohn.  De estos, 88 y 189 pacientes respectivamente continuaron en remisión clínica. Se mantuvo la respuesta clínica (CR-100) en 102 y 233 pacientes respectivamente.</w:t>
      </w:r>
    </w:p>
    <w:p w14:paraId="51BD9D18" w14:textId="77777777" w:rsidR="001F3461" w:rsidRPr="002E331F" w:rsidRDefault="001F3461" w:rsidP="001F3461">
      <w:pPr>
        <w:pStyle w:val="EMEANormal"/>
        <w:rPr>
          <w:lang w:val="es-ES"/>
        </w:rPr>
      </w:pPr>
    </w:p>
    <w:p w14:paraId="72407F60" w14:textId="77777777" w:rsidR="001F3461" w:rsidRPr="002E331F" w:rsidRDefault="00624D5E" w:rsidP="001F3461">
      <w:pPr>
        <w:pStyle w:val="EMEANormal"/>
        <w:rPr>
          <w:i/>
          <w:u w:val="single"/>
          <w:lang w:val="es-ES"/>
        </w:rPr>
      </w:pPr>
      <w:r w:rsidRPr="002E331F">
        <w:rPr>
          <w:i/>
          <w:u w:val="single"/>
          <w:lang w:val="es-ES"/>
        </w:rPr>
        <w:t>Calidad de vida</w:t>
      </w:r>
    </w:p>
    <w:p w14:paraId="2F638807" w14:textId="77777777" w:rsidR="001F3461" w:rsidRPr="002E331F" w:rsidRDefault="001F3461" w:rsidP="001F3461">
      <w:pPr>
        <w:pStyle w:val="EMEANormal"/>
        <w:rPr>
          <w:u w:val="single"/>
          <w:lang w:val="es-ES"/>
        </w:rPr>
      </w:pPr>
    </w:p>
    <w:p w14:paraId="18663BA7" w14:textId="77777777" w:rsidR="001F3461" w:rsidRPr="002E331F" w:rsidRDefault="00624D5E" w:rsidP="001F3461">
      <w:pPr>
        <w:pStyle w:val="EMEANormal"/>
        <w:rPr>
          <w:lang w:val="es-ES"/>
        </w:rPr>
      </w:pPr>
      <w:r w:rsidRPr="002E331F">
        <w:rPr>
          <w:lang w:val="es-ES"/>
        </w:rPr>
        <w:t xml:space="preserve">En los ensayos de enfermedad de Crohn I y II, se consiguió una mejora estadísticamente significativa de la puntuación total en el </w:t>
      </w:r>
      <w:r w:rsidRPr="002E331F">
        <w:rPr>
          <w:i/>
          <w:iCs/>
          <w:lang w:val="es-ES"/>
        </w:rPr>
        <w:t xml:space="preserve">Cuestionario de la Enfermedad Inflamatoria Intestinal </w:t>
      </w:r>
      <w:r w:rsidRPr="002E331F">
        <w:rPr>
          <w:lang w:val="es-ES"/>
        </w:rPr>
        <w:t>(IBDQ) específico de la patología, realizado en la Semana 4 en pacientes aleatorizados al tratamiento con Humira 80/40 mg y 160/80 mg comparado con placebo. Estos resultados se pudieron reproducir en las Semanas 26 y 56 en los grupos de tratamiento con adalimumab comparado con placebo durante el ensayo de enfermedad de Crohn III.</w:t>
      </w:r>
    </w:p>
    <w:p w14:paraId="250B379B" w14:textId="77777777" w:rsidR="001F3461" w:rsidRPr="002E331F" w:rsidRDefault="001F3461" w:rsidP="001F3461">
      <w:pPr>
        <w:pStyle w:val="EMEANormal"/>
        <w:rPr>
          <w:lang w:val="es-ES"/>
        </w:rPr>
      </w:pPr>
    </w:p>
    <w:p w14:paraId="3A610927" w14:textId="77777777" w:rsidR="001F3461" w:rsidRPr="002E331F" w:rsidRDefault="00624D5E" w:rsidP="00CB6E7E">
      <w:pPr>
        <w:pStyle w:val="EMEAHeadingUnderline"/>
        <w:spacing w:beforeLines="0" w:afterLines="0"/>
        <w:rPr>
          <w:i/>
          <w:u w:val="none"/>
          <w:lang w:val="es-ES"/>
        </w:rPr>
      </w:pPr>
      <w:r w:rsidRPr="002E331F">
        <w:rPr>
          <w:i/>
          <w:u w:val="none"/>
          <w:lang w:val="es-ES"/>
        </w:rPr>
        <w:t xml:space="preserve">Colitis </w:t>
      </w:r>
      <w:r w:rsidR="007B39DB" w:rsidRPr="002E331F">
        <w:rPr>
          <w:i/>
          <w:u w:val="none"/>
          <w:lang w:val="es-ES"/>
        </w:rPr>
        <w:t>u</w:t>
      </w:r>
      <w:r w:rsidRPr="002E331F">
        <w:rPr>
          <w:i/>
          <w:u w:val="none"/>
          <w:lang w:val="es-ES"/>
        </w:rPr>
        <w:t>lcerosa</w:t>
      </w:r>
    </w:p>
    <w:p w14:paraId="37A900D3" w14:textId="77777777" w:rsidR="00CB6E7E" w:rsidRPr="002E331F" w:rsidRDefault="00CB6E7E" w:rsidP="00CB6E7E">
      <w:pPr>
        <w:pStyle w:val="EMEANormal"/>
        <w:rPr>
          <w:lang w:val="es-ES"/>
        </w:rPr>
      </w:pPr>
    </w:p>
    <w:p w14:paraId="69916874" w14:textId="77777777" w:rsidR="001F3461" w:rsidRPr="002E331F" w:rsidRDefault="00624D5E" w:rsidP="00CB6E7E">
      <w:pPr>
        <w:autoSpaceDE w:val="0"/>
        <w:autoSpaceDN w:val="0"/>
        <w:adjustRightInd w:val="0"/>
        <w:rPr>
          <w:sz w:val="22"/>
          <w:szCs w:val="22"/>
        </w:rPr>
      </w:pPr>
      <w:r w:rsidRPr="002E331F">
        <w:rPr>
          <w:sz w:val="22"/>
          <w:szCs w:val="22"/>
        </w:rPr>
        <w:t>La seguridad y eficacia de múltiples dosis de Humira se evaluó en pacientes adultos con colitis ulcerosa activa de moderada a grave (puntuación Mayo 6 a 12 con subpuntuación endoscópica de 2 a 3) en ensayos aleatorizados controlados con placebo y doble ciego.</w:t>
      </w:r>
    </w:p>
    <w:p w14:paraId="0A612720" w14:textId="77777777" w:rsidR="00CB6E7E" w:rsidRPr="002E331F" w:rsidRDefault="00CB6E7E" w:rsidP="00CB6E7E">
      <w:pPr>
        <w:autoSpaceDE w:val="0"/>
        <w:autoSpaceDN w:val="0"/>
        <w:adjustRightInd w:val="0"/>
        <w:rPr>
          <w:sz w:val="22"/>
          <w:szCs w:val="22"/>
        </w:rPr>
      </w:pPr>
    </w:p>
    <w:p w14:paraId="4C26A934" w14:textId="77777777" w:rsidR="001F3461" w:rsidRPr="002E331F" w:rsidRDefault="00624D5E" w:rsidP="00CB6E7E">
      <w:pPr>
        <w:autoSpaceDE w:val="0"/>
        <w:autoSpaceDN w:val="0"/>
        <w:adjustRightInd w:val="0"/>
        <w:rPr>
          <w:sz w:val="22"/>
          <w:szCs w:val="22"/>
        </w:rPr>
      </w:pPr>
      <w:r w:rsidRPr="002E331F">
        <w:rPr>
          <w:sz w:val="22"/>
          <w:szCs w:val="22"/>
        </w:rPr>
        <w:t xml:space="preserve">En el estudio UC-I, se aleatorizó a 390 pacientes sin tratamiento previo con el antagonista de TNF  que recibieron bien placebo en las </w:t>
      </w:r>
      <w:r w:rsidR="008F0F79" w:rsidRPr="002E331F">
        <w:rPr>
          <w:sz w:val="22"/>
          <w:szCs w:val="22"/>
        </w:rPr>
        <w:t>Semana</w:t>
      </w:r>
      <w:r w:rsidRPr="002E331F">
        <w:rPr>
          <w:sz w:val="22"/>
          <w:szCs w:val="22"/>
        </w:rPr>
        <w:t xml:space="preserve">s 0 y 2; bien 160 mg de Humira en la </w:t>
      </w:r>
      <w:r w:rsidR="008F0F79" w:rsidRPr="002E331F">
        <w:rPr>
          <w:sz w:val="22"/>
          <w:szCs w:val="22"/>
        </w:rPr>
        <w:t>Semana</w:t>
      </w:r>
      <w:r w:rsidRPr="002E331F">
        <w:rPr>
          <w:sz w:val="22"/>
          <w:szCs w:val="22"/>
        </w:rPr>
        <w:t xml:space="preserve"> 0 seguidos de 80 mg en la </w:t>
      </w:r>
      <w:r w:rsidR="008F0F79" w:rsidRPr="002E331F">
        <w:rPr>
          <w:sz w:val="22"/>
          <w:szCs w:val="22"/>
        </w:rPr>
        <w:t>Semana</w:t>
      </w:r>
      <w:r w:rsidRPr="002E331F">
        <w:rPr>
          <w:sz w:val="22"/>
          <w:szCs w:val="22"/>
        </w:rPr>
        <w:t xml:space="preserve"> 2; o bien 80 mg de Humira en la </w:t>
      </w:r>
      <w:r w:rsidR="008F0F79" w:rsidRPr="002E331F">
        <w:rPr>
          <w:sz w:val="22"/>
          <w:szCs w:val="22"/>
        </w:rPr>
        <w:t>Semana</w:t>
      </w:r>
      <w:r w:rsidRPr="002E331F">
        <w:rPr>
          <w:sz w:val="22"/>
          <w:szCs w:val="22"/>
        </w:rPr>
        <w:t xml:space="preserve"> 0 seguidos de 40 mg en la </w:t>
      </w:r>
      <w:r w:rsidR="008F0F79" w:rsidRPr="002E331F">
        <w:rPr>
          <w:sz w:val="22"/>
          <w:szCs w:val="22"/>
        </w:rPr>
        <w:t>Semana</w:t>
      </w:r>
      <w:r w:rsidRPr="002E331F">
        <w:rPr>
          <w:sz w:val="22"/>
          <w:szCs w:val="22"/>
        </w:rPr>
        <w:t xml:space="preserve"> 2. Después de la </w:t>
      </w:r>
      <w:r w:rsidR="008F0F79" w:rsidRPr="002E331F">
        <w:rPr>
          <w:sz w:val="22"/>
          <w:szCs w:val="22"/>
        </w:rPr>
        <w:t>Semana</w:t>
      </w:r>
      <w:r w:rsidRPr="002E331F">
        <w:rPr>
          <w:sz w:val="22"/>
          <w:szCs w:val="22"/>
        </w:rPr>
        <w:t xml:space="preserve"> 2, los pacientes en ambos brazos de adalimumab recibieron 40 mg cada dos semanas. Se evaluó l a remisión clínica</w:t>
      </w:r>
      <w:r w:rsidR="00F8347E" w:rsidRPr="002E331F">
        <w:rPr>
          <w:sz w:val="22"/>
          <w:szCs w:val="22"/>
        </w:rPr>
        <w:t xml:space="preserve"> (definida como puntuación Mayo </w:t>
      </w:r>
      <w:r w:rsidR="00CF582A" w:rsidRPr="002E331F">
        <w:rPr>
          <w:sz w:val="22"/>
          <w:szCs w:val="22"/>
        </w:rPr>
        <w:t>≤ 2 con ninguna subpuntuación &gt; 1)</w:t>
      </w:r>
      <w:r w:rsidRPr="002E331F">
        <w:rPr>
          <w:sz w:val="22"/>
          <w:szCs w:val="22"/>
        </w:rPr>
        <w:t xml:space="preserve"> en la </w:t>
      </w:r>
      <w:r w:rsidR="008F0F79" w:rsidRPr="002E331F">
        <w:rPr>
          <w:sz w:val="22"/>
          <w:szCs w:val="22"/>
        </w:rPr>
        <w:t>Semana</w:t>
      </w:r>
      <w:r w:rsidRPr="002E331F">
        <w:rPr>
          <w:sz w:val="22"/>
          <w:szCs w:val="22"/>
        </w:rPr>
        <w:t xml:space="preserve"> 8.</w:t>
      </w:r>
    </w:p>
    <w:p w14:paraId="0235FAAC" w14:textId="77777777" w:rsidR="00CB6E7E" w:rsidRPr="002E331F" w:rsidRDefault="00CB6E7E" w:rsidP="00CB6E7E">
      <w:pPr>
        <w:autoSpaceDE w:val="0"/>
        <w:autoSpaceDN w:val="0"/>
        <w:adjustRightInd w:val="0"/>
        <w:rPr>
          <w:sz w:val="22"/>
          <w:szCs w:val="22"/>
        </w:rPr>
      </w:pPr>
    </w:p>
    <w:p w14:paraId="6BDE5699" w14:textId="77777777" w:rsidR="001F3461" w:rsidRPr="002E331F" w:rsidRDefault="00624D5E" w:rsidP="00CB6E7E">
      <w:pPr>
        <w:autoSpaceDE w:val="0"/>
        <w:autoSpaceDN w:val="0"/>
        <w:adjustRightInd w:val="0"/>
        <w:rPr>
          <w:sz w:val="22"/>
          <w:szCs w:val="22"/>
        </w:rPr>
      </w:pPr>
      <w:r w:rsidRPr="002E331F">
        <w:rPr>
          <w:sz w:val="22"/>
          <w:szCs w:val="22"/>
        </w:rPr>
        <w:t xml:space="preserve">En el estudio UC-II, se administró a 248 pacientes 160 mg de Humira en la </w:t>
      </w:r>
      <w:r w:rsidR="008F0F79" w:rsidRPr="002E331F">
        <w:rPr>
          <w:sz w:val="22"/>
          <w:szCs w:val="22"/>
        </w:rPr>
        <w:t>Semana</w:t>
      </w:r>
      <w:r w:rsidRPr="002E331F">
        <w:rPr>
          <w:sz w:val="22"/>
          <w:szCs w:val="22"/>
        </w:rPr>
        <w:t xml:space="preserve"> 0, 80 mg en la </w:t>
      </w:r>
      <w:r w:rsidR="008F0F79" w:rsidRPr="002E331F">
        <w:rPr>
          <w:sz w:val="22"/>
          <w:szCs w:val="22"/>
        </w:rPr>
        <w:t>Semana</w:t>
      </w:r>
      <w:r w:rsidRPr="002E331F">
        <w:rPr>
          <w:sz w:val="22"/>
          <w:szCs w:val="22"/>
        </w:rPr>
        <w:t xml:space="preserve"> 2 y después 40 mg cada dos semanas; y se administró placebo a 246. Se evaluaron  los resultados clínicos de la inducción de la remisión en la </w:t>
      </w:r>
      <w:r w:rsidR="008F0F79" w:rsidRPr="002E331F">
        <w:rPr>
          <w:sz w:val="22"/>
          <w:szCs w:val="22"/>
        </w:rPr>
        <w:t>Semana</w:t>
      </w:r>
      <w:r w:rsidRPr="002E331F">
        <w:rPr>
          <w:sz w:val="22"/>
          <w:szCs w:val="22"/>
        </w:rPr>
        <w:t xml:space="preserve"> 8 y el mantenimiento de la remisión en la </w:t>
      </w:r>
      <w:r w:rsidR="008F0F79" w:rsidRPr="002E331F">
        <w:rPr>
          <w:sz w:val="22"/>
          <w:szCs w:val="22"/>
        </w:rPr>
        <w:t>Semana</w:t>
      </w:r>
      <w:r w:rsidRPr="002E331F">
        <w:rPr>
          <w:sz w:val="22"/>
          <w:szCs w:val="22"/>
        </w:rPr>
        <w:t xml:space="preserve"> 52. </w:t>
      </w:r>
    </w:p>
    <w:p w14:paraId="4BAD1BAD" w14:textId="77777777" w:rsidR="00CB6E7E" w:rsidRPr="002E331F" w:rsidRDefault="00CB6E7E" w:rsidP="00CB6E7E">
      <w:pPr>
        <w:autoSpaceDE w:val="0"/>
        <w:autoSpaceDN w:val="0"/>
        <w:adjustRightInd w:val="0"/>
        <w:rPr>
          <w:sz w:val="22"/>
          <w:szCs w:val="22"/>
        </w:rPr>
      </w:pPr>
    </w:p>
    <w:p w14:paraId="4B0BA293" w14:textId="77777777" w:rsidR="001F3461" w:rsidRPr="002E331F" w:rsidRDefault="00624D5E" w:rsidP="00CB6E7E">
      <w:pPr>
        <w:autoSpaceDE w:val="0"/>
        <w:autoSpaceDN w:val="0"/>
        <w:adjustRightInd w:val="0"/>
        <w:rPr>
          <w:sz w:val="22"/>
          <w:szCs w:val="22"/>
        </w:rPr>
      </w:pPr>
      <w:r w:rsidRPr="002E331F">
        <w:rPr>
          <w:sz w:val="22"/>
          <w:szCs w:val="22"/>
        </w:rPr>
        <w:t>Los pacientes inducidos con 160/80 mg de Humira alcanzaron remisión clínica en la semana 8 en mayores porcentajes de forma estadísticamente significativa frente a placebo en el estudio UC-I (18% vs. 9% respectivame</w:t>
      </w:r>
      <w:r w:rsidR="00CD058B" w:rsidRPr="002E331F">
        <w:rPr>
          <w:sz w:val="22"/>
          <w:szCs w:val="22"/>
        </w:rPr>
        <w:t>nt</w:t>
      </w:r>
      <w:r w:rsidRPr="002E331F">
        <w:rPr>
          <w:sz w:val="22"/>
          <w:szCs w:val="22"/>
        </w:rPr>
        <w:t>e, p=0,031) y en el estudio UC-II (17% vs. 9% respectivame</w:t>
      </w:r>
      <w:r w:rsidR="00CD058B" w:rsidRPr="002E331F">
        <w:rPr>
          <w:sz w:val="22"/>
          <w:szCs w:val="22"/>
        </w:rPr>
        <w:t>nt</w:t>
      </w:r>
      <w:r w:rsidRPr="002E331F">
        <w:rPr>
          <w:sz w:val="22"/>
          <w:szCs w:val="22"/>
        </w:rPr>
        <w:t xml:space="preserve">e, p=0,019). En el estudio UC-II, entre aquellos tratados con Humira que estaban en remisión en la </w:t>
      </w:r>
      <w:r w:rsidR="008F0F79" w:rsidRPr="002E331F">
        <w:rPr>
          <w:sz w:val="22"/>
          <w:szCs w:val="22"/>
        </w:rPr>
        <w:t>Semana</w:t>
      </w:r>
      <w:r w:rsidRPr="002E331F">
        <w:rPr>
          <w:sz w:val="22"/>
          <w:szCs w:val="22"/>
        </w:rPr>
        <w:t xml:space="preserve"> 8, 21/41 (51%) estaban en remisión en la </w:t>
      </w:r>
      <w:r w:rsidR="008F0F79" w:rsidRPr="002E331F">
        <w:rPr>
          <w:sz w:val="22"/>
          <w:szCs w:val="22"/>
        </w:rPr>
        <w:t>Semana</w:t>
      </w:r>
      <w:r w:rsidRPr="002E331F">
        <w:rPr>
          <w:sz w:val="22"/>
          <w:szCs w:val="22"/>
        </w:rPr>
        <w:t xml:space="preserve"> 52.</w:t>
      </w:r>
    </w:p>
    <w:p w14:paraId="1868BC5E" w14:textId="77777777" w:rsidR="00CB6E7E" w:rsidRPr="002E331F" w:rsidRDefault="00CB6E7E" w:rsidP="00CB6E7E">
      <w:pPr>
        <w:autoSpaceDE w:val="0"/>
        <w:autoSpaceDN w:val="0"/>
        <w:adjustRightInd w:val="0"/>
        <w:rPr>
          <w:sz w:val="22"/>
          <w:szCs w:val="22"/>
        </w:rPr>
      </w:pPr>
    </w:p>
    <w:p w14:paraId="050F2942" w14:textId="77777777" w:rsidR="001F3461" w:rsidRPr="002E331F" w:rsidRDefault="00624D5E" w:rsidP="00CB6E7E">
      <w:pPr>
        <w:autoSpaceDE w:val="0"/>
        <w:autoSpaceDN w:val="0"/>
        <w:adjustRightInd w:val="0"/>
        <w:rPr>
          <w:sz w:val="22"/>
          <w:szCs w:val="22"/>
        </w:rPr>
      </w:pPr>
      <w:r w:rsidRPr="002E331F">
        <w:rPr>
          <w:sz w:val="22"/>
          <w:szCs w:val="22"/>
        </w:rPr>
        <w:t xml:space="preserve">Los resultados del estudio poblacional UC-II se muestran en la Tabla </w:t>
      </w:r>
      <w:r w:rsidR="00B14975" w:rsidRPr="002E331F">
        <w:rPr>
          <w:sz w:val="22"/>
          <w:szCs w:val="22"/>
        </w:rPr>
        <w:t>2</w:t>
      </w:r>
      <w:r w:rsidR="003E1245">
        <w:rPr>
          <w:sz w:val="22"/>
          <w:szCs w:val="22"/>
        </w:rPr>
        <w:t>3</w:t>
      </w:r>
      <w:r w:rsidRPr="002E331F">
        <w:rPr>
          <w:sz w:val="22"/>
          <w:szCs w:val="22"/>
        </w:rPr>
        <w:t>.</w:t>
      </w:r>
    </w:p>
    <w:p w14:paraId="31AE8AEA" w14:textId="77777777" w:rsidR="001F3461" w:rsidRPr="002E331F" w:rsidRDefault="001F3461" w:rsidP="00CB6E7E">
      <w:pPr>
        <w:autoSpaceDE w:val="0"/>
        <w:autoSpaceDN w:val="0"/>
        <w:adjustRightInd w:val="0"/>
        <w:rPr>
          <w:sz w:val="22"/>
          <w:szCs w:val="22"/>
        </w:rPr>
      </w:pPr>
    </w:p>
    <w:p w14:paraId="101406DB" w14:textId="77777777" w:rsidR="001F3461" w:rsidRPr="002E331F" w:rsidRDefault="00624D5E" w:rsidP="001F3461">
      <w:pPr>
        <w:keepNext/>
        <w:jc w:val="center"/>
        <w:rPr>
          <w:b/>
          <w:bCs/>
          <w:sz w:val="22"/>
          <w:szCs w:val="22"/>
        </w:rPr>
      </w:pPr>
      <w:r w:rsidRPr="002E331F">
        <w:rPr>
          <w:b/>
          <w:bCs/>
          <w:sz w:val="22"/>
          <w:szCs w:val="22"/>
        </w:rPr>
        <w:t xml:space="preserve">Tabla </w:t>
      </w:r>
      <w:r w:rsidR="00B14975" w:rsidRPr="002E331F">
        <w:rPr>
          <w:b/>
          <w:bCs/>
          <w:sz w:val="22"/>
          <w:szCs w:val="22"/>
        </w:rPr>
        <w:t>2</w:t>
      </w:r>
      <w:r w:rsidR="003E1245">
        <w:rPr>
          <w:b/>
          <w:bCs/>
          <w:sz w:val="22"/>
          <w:szCs w:val="22"/>
        </w:rPr>
        <w:t>3</w:t>
      </w:r>
    </w:p>
    <w:p w14:paraId="6B57BCD9" w14:textId="77777777" w:rsidR="001F3461" w:rsidRPr="002E331F" w:rsidRDefault="00624D5E" w:rsidP="001F3461">
      <w:pPr>
        <w:keepNext/>
        <w:autoSpaceDE w:val="0"/>
        <w:autoSpaceDN w:val="0"/>
        <w:adjustRightInd w:val="0"/>
        <w:jc w:val="center"/>
        <w:rPr>
          <w:b/>
          <w:bCs/>
          <w:sz w:val="22"/>
          <w:szCs w:val="22"/>
        </w:rPr>
      </w:pPr>
      <w:r w:rsidRPr="002E331F">
        <w:rPr>
          <w:b/>
          <w:bCs/>
          <w:sz w:val="22"/>
          <w:szCs w:val="22"/>
        </w:rPr>
        <w:t>Respuesta, Remisión y Curación de la Mucosa en el ensayo UC-II</w:t>
      </w:r>
    </w:p>
    <w:p w14:paraId="1FF4C101" w14:textId="77777777" w:rsidR="001F3461" w:rsidRPr="002E331F" w:rsidRDefault="00624D5E" w:rsidP="001F3461">
      <w:pPr>
        <w:keepNext/>
        <w:autoSpaceDE w:val="0"/>
        <w:autoSpaceDN w:val="0"/>
        <w:adjustRightInd w:val="0"/>
        <w:jc w:val="center"/>
        <w:rPr>
          <w:b/>
          <w:bCs/>
          <w:sz w:val="22"/>
          <w:szCs w:val="22"/>
        </w:rPr>
      </w:pPr>
      <w:r w:rsidRPr="002E331F">
        <w:rPr>
          <w:b/>
          <w:bCs/>
          <w:sz w:val="22"/>
          <w:szCs w:val="22"/>
        </w:rPr>
        <w:t>(Porcentaje de Pacientes)</w:t>
      </w:r>
    </w:p>
    <w:p w14:paraId="0B9CF3B2" w14:textId="77777777" w:rsidR="001F3461" w:rsidRPr="002E331F" w:rsidRDefault="001F3461" w:rsidP="001F3461">
      <w:pPr>
        <w:keepNext/>
        <w:autoSpaceDE w:val="0"/>
        <w:autoSpaceDN w:val="0"/>
        <w:adjustRightInd w:val="0"/>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31"/>
        <w:gridCol w:w="1618"/>
        <w:gridCol w:w="2512"/>
      </w:tblGrid>
      <w:tr w:rsidR="009323A6" w14:paraId="5F4D63FA" w14:textId="77777777" w:rsidTr="0086122C">
        <w:tc>
          <w:tcPr>
            <w:tcW w:w="2721" w:type="pct"/>
          </w:tcPr>
          <w:p w14:paraId="1F3DAD36" w14:textId="77777777" w:rsidR="001F3461" w:rsidRPr="002E331F" w:rsidRDefault="00624D5E" w:rsidP="0086122C">
            <w:pPr>
              <w:keepNext/>
              <w:keepLines/>
              <w:autoSpaceDE w:val="0"/>
              <w:autoSpaceDN w:val="0"/>
              <w:adjustRightInd w:val="0"/>
              <w:ind w:left="45" w:right="45"/>
              <w:jc w:val="center"/>
              <w:rPr>
                <w:sz w:val="22"/>
                <w:szCs w:val="22"/>
              </w:rPr>
            </w:pPr>
            <w:r w:rsidRPr="002E331F">
              <w:rPr>
                <w:sz w:val="22"/>
                <w:szCs w:val="22"/>
              </w:rPr>
              <w:t> </w:t>
            </w:r>
          </w:p>
        </w:tc>
        <w:tc>
          <w:tcPr>
            <w:tcW w:w="893" w:type="pct"/>
          </w:tcPr>
          <w:p w14:paraId="1C2AB747" w14:textId="77777777" w:rsidR="001F3461" w:rsidRPr="002E331F" w:rsidRDefault="00624D5E" w:rsidP="0086122C">
            <w:pPr>
              <w:keepNext/>
              <w:keepLines/>
              <w:autoSpaceDE w:val="0"/>
              <w:autoSpaceDN w:val="0"/>
              <w:adjustRightInd w:val="0"/>
              <w:ind w:left="45" w:right="45"/>
              <w:jc w:val="center"/>
              <w:rPr>
                <w:b/>
                <w:sz w:val="22"/>
                <w:szCs w:val="22"/>
              </w:rPr>
            </w:pPr>
            <w:r w:rsidRPr="002E331F">
              <w:rPr>
                <w:b/>
                <w:sz w:val="22"/>
                <w:szCs w:val="22"/>
              </w:rPr>
              <w:t>Placebo</w:t>
            </w:r>
            <w:r w:rsidRPr="002E331F">
              <w:rPr>
                <w:b/>
                <w:sz w:val="22"/>
                <w:szCs w:val="22"/>
              </w:rPr>
              <w:br/>
            </w:r>
          </w:p>
        </w:tc>
        <w:tc>
          <w:tcPr>
            <w:tcW w:w="1385" w:type="pct"/>
          </w:tcPr>
          <w:p w14:paraId="2DC5DD49" w14:textId="77777777" w:rsidR="001F3461" w:rsidRPr="002E331F" w:rsidRDefault="00624D5E" w:rsidP="0086122C">
            <w:pPr>
              <w:keepNext/>
              <w:keepLines/>
              <w:autoSpaceDE w:val="0"/>
              <w:autoSpaceDN w:val="0"/>
              <w:adjustRightInd w:val="0"/>
              <w:jc w:val="center"/>
              <w:rPr>
                <w:b/>
                <w:sz w:val="22"/>
                <w:szCs w:val="22"/>
              </w:rPr>
            </w:pPr>
            <w:r w:rsidRPr="002E331F">
              <w:rPr>
                <w:b/>
                <w:sz w:val="22"/>
                <w:szCs w:val="22"/>
              </w:rPr>
              <w:t xml:space="preserve">Humira 40 mg </w:t>
            </w:r>
          </w:p>
          <w:p w14:paraId="1AC6FFBB" w14:textId="77777777" w:rsidR="001F3461" w:rsidRPr="002E331F" w:rsidRDefault="00624D5E" w:rsidP="0086122C">
            <w:pPr>
              <w:keepNext/>
              <w:keepLines/>
              <w:autoSpaceDE w:val="0"/>
              <w:autoSpaceDN w:val="0"/>
              <w:adjustRightInd w:val="0"/>
              <w:jc w:val="center"/>
              <w:rPr>
                <w:b/>
                <w:sz w:val="22"/>
                <w:szCs w:val="22"/>
              </w:rPr>
            </w:pPr>
            <w:r w:rsidRPr="002E331F">
              <w:rPr>
                <w:b/>
                <w:sz w:val="22"/>
                <w:szCs w:val="22"/>
              </w:rPr>
              <w:t>en semanas alternas</w:t>
            </w:r>
          </w:p>
        </w:tc>
      </w:tr>
      <w:tr w:rsidR="009323A6" w14:paraId="45BFF7B0" w14:textId="77777777" w:rsidTr="0086122C">
        <w:tc>
          <w:tcPr>
            <w:tcW w:w="2721" w:type="pct"/>
          </w:tcPr>
          <w:p w14:paraId="37014CC1" w14:textId="77777777" w:rsidR="001F3461" w:rsidRPr="002E331F" w:rsidRDefault="00624D5E" w:rsidP="0086122C">
            <w:pPr>
              <w:keepNext/>
              <w:keepLines/>
              <w:autoSpaceDE w:val="0"/>
              <w:autoSpaceDN w:val="0"/>
              <w:adjustRightInd w:val="0"/>
              <w:ind w:left="45" w:right="45"/>
              <w:rPr>
                <w:sz w:val="22"/>
                <w:szCs w:val="22"/>
              </w:rPr>
            </w:pPr>
            <w:r w:rsidRPr="002E331F">
              <w:rPr>
                <w:sz w:val="22"/>
                <w:szCs w:val="22"/>
              </w:rPr>
              <w:t>Semana 52</w:t>
            </w:r>
          </w:p>
        </w:tc>
        <w:tc>
          <w:tcPr>
            <w:tcW w:w="893" w:type="pct"/>
          </w:tcPr>
          <w:p w14:paraId="47EA6746" w14:textId="77777777" w:rsidR="001F3461" w:rsidRPr="002E331F" w:rsidRDefault="00624D5E" w:rsidP="0086122C">
            <w:pPr>
              <w:keepNext/>
              <w:keepLines/>
              <w:autoSpaceDE w:val="0"/>
              <w:autoSpaceDN w:val="0"/>
              <w:adjustRightInd w:val="0"/>
              <w:ind w:left="45" w:right="45"/>
              <w:jc w:val="center"/>
              <w:rPr>
                <w:b/>
                <w:sz w:val="22"/>
                <w:szCs w:val="22"/>
              </w:rPr>
            </w:pPr>
            <w:r w:rsidRPr="002E331F">
              <w:rPr>
                <w:b/>
                <w:sz w:val="22"/>
                <w:szCs w:val="22"/>
              </w:rPr>
              <w:t>N=246</w:t>
            </w:r>
          </w:p>
        </w:tc>
        <w:tc>
          <w:tcPr>
            <w:tcW w:w="1385" w:type="pct"/>
          </w:tcPr>
          <w:p w14:paraId="0688B622" w14:textId="77777777" w:rsidR="001F3461" w:rsidRPr="002E331F" w:rsidRDefault="00624D5E" w:rsidP="0086122C">
            <w:pPr>
              <w:keepNext/>
              <w:keepLines/>
              <w:autoSpaceDE w:val="0"/>
              <w:autoSpaceDN w:val="0"/>
              <w:adjustRightInd w:val="0"/>
              <w:ind w:left="45" w:right="45"/>
              <w:jc w:val="center"/>
              <w:rPr>
                <w:b/>
                <w:sz w:val="22"/>
                <w:szCs w:val="22"/>
              </w:rPr>
            </w:pPr>
            <w:r w:rsidRPr="002E331F">
              <w:rPr>
                <w:b/>
                <w:sz w:val="22"/>
                <w:szCs w:val="22"/>
              </w:rPr>
              <w:t>N=248</w:t>
            </w:r>
          </w:p>
        </w:tc>
      </w:tr>
      <w:tr w:rsidR="009323A6" w14:paraId="17D7E3C9" w14:textId="77777777" w:rsidTr="0086122C">
        <w:tc>
          <w:tcPr>
            <w:tcW w:w="2721" w:type="pct"/>
          </w:tcPr>
          <w:p w14:paraId="708E03C2" w14:textId="77777777" w:rsidR="001F3461" w:rsidRPr="002E331F" w:rsidRDefault="00624D5E" w:rsidP="0086122C">
            <w:pPr>
              <w:keepNext/>
              <w:keepLines/>
              <w:autoSpaceDE w:val="0"/>
              <w:autoSpaceDN w:val="0"/>
              <w:adjustRightInd w:val="0"/>
              <w:rPr>
                <w:sz w:val="22"/>
                <w:szCs w:val="22"/>
              </w:rPr>
            </w:pPr>
            <w:r w:rsidRPr="002E331F">
              <w:rPr>
                <w:sz w:val="22"/>
                <w:szCs w:val="22"/>
              </w:rPr>
              <w:t xml:space="preserve">  Respuesta Clínica </w:t>
            </w:r>
          </w:p>
        </w:tc>
        <w:tc>
          <w:tcPr>
            <w:tcW w:w="893" w:type="pct"/>
          </w:tcPr>
          <w:p w14:paraId="13332E1A"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xml:space="preserve">18% </w:t>
            </w:r>
          </w:p>
        </w:tc>
        <w:tc>
          <w:tcPr>
            <w:tcW w:w="1385" w:type="pct"/>
          </w:tcPr>
          <w:p w14:paraId="2D7C6267"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30%*</w:t>
            </w:r>
          </w:p>
        </w:tc>
      </w:tr>
      <w:tr w:rsidR="009323A6" w14:paraId="5BAA492A" w14:textId="77777777" w:rsidTr="0086122C">
        <w:tc>
          <w:tcPr>
            <w:tcW w:w="2721" w:type="pct"/>
          </w:tcPr>
          <w:p w14:paraId="504A4BBE" w14:textId="77777777" w:rsidR="001F3461" w:rsidRPr="002E331F" w:rsidRDefault="00624D5E" w:rsidP="0086122C">
            <w:pPr>
              <w:keepNext/>
              <w:keepLines/>
              <w:autoSpaceDE w:val="0"/>
              <w:autoSpaceDN w:val="0"/>
              <w:adjustRightInd w:val="0"/>
              <w:rPr>
                <w:sz w:val="22"/>
                <w:szCs w:val="22"/>
              </w:rPr>
            </w:pPr>
            <w:r w:rsidRPr="002E331F">
              <w:rPr>
                <w:sz w:val="22"/>
                <w:szCs w:val="22"/>
              </w:rPr>
              <w:t>  Remisión Clínica</w:t>
            </w:r>
          </w:p>
        </w:tc>
        <w:tc>
          <w:tcPr>
            <w:tcW w:w="893" w:type="pct"/>
          </w:tcPr>
          <w:p w14:paraId="4D489AEE"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9%</w:t>
            </w:r>
          </w:p>
        </w:tc>
        <w:tc>
          <w:tcPr>
            <w:tcW w:w="1385" w:type="pct"/>
          </w:tcPr>
          <w:p w14:paraId="756C6D4E"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17%*</w:t>
            </w:r>
          </w:p>
        </w:tc>
      </w:tr>
      <w:tr w:rsidR="009323A6" w14:paraId="45A549FF" w14:textId="77777777" w:rsidTr="0086122C">
        <w:tc>
          <w:tcPr>
            <w:tcW w:w="2721" w:type="pct"/>
          </w:tcPr>
          <w:p w14:paraId="2EC5A59A" w14:textId="77777777" w:rsidR="001F3461" w:rsidRPr="002E331F" w:rsidRDefault="00624D5E" w:rsidP="0086122C">
            <w:pPr>
              <w:keepNext/>
              <w:keepLines/>
              <w:autoSpaceDE w:val="0"/>
              <w:autoSpaceDN w:val="0"/>
              <w:adjustRightInd w:val="0"/>
              <w:rPr>
                <w:sz w:val="22"/>
                <w:szCs w:val="22"/>
              </w:rPr>
            </w:pPr>
            <w:r w:rsidRPr="002E331F">
              <w:rPr>
                <w:sz w:val="22"/>
                <w:szCs w:val="22"/>
              </w:rPr>
              <w:t>  Curación de la Mucosa</w:t>
            </w:r>
          </w:p>
        </w:tc>
        <w:tc>
          <w:tcPr>
            <w:tcW w:w="893" w:type="pct"/>
          </w:tcPr>
          <w:p w14:paraId="6F6EDA83"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15%</w:t>
            </w:r>
          </w:p>
        </w:tc>
        <w:tc>
          <w:tcPr>
            <w:tcW w:w="1385" w:type="pct"/>
          </w:tcPr>
          <w:p w14:paraId="0AC1BE11"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25%*</w:t>
            </w:r>
          </w:p>
        </w:tc>
      </w:tr>
      <w:tr w:rsidR="009323A6" w14:paraId="6B515EB7" w14:textId="77777777" w:rsidTr="0086122C">
        <w:trPr>
          <w:trHeight w:val="464"/>
        </w:trPr>
        <w:tc>
          <w:tcPr>
            <w:tcW w:w="2721" w:type="pct"/>
          </w:tcPr>
          <w:p w14:paraId="7114A1D6" w14:textId="77777777" w:rsidR="001F3461" w:rsidRPr="002E331F" w:rsidRDefault="00624D5E" w:rsidP="0086122C">
            <w:pPr>
              <w:keepNext/>
              <w:keepLines/>
              <w:autoSpaceDE w:val="0"/>
              <w:autoSpaceDN w:val="0"/>
              <w:adjustRightInd w:val="0"/>
              <w:rPr>
                <w:sz w:val="22"/>
                <w:szCs w:val="22"/>
              </w:rPr>
            </w:pPr>
            <w:r w:rsidRPr="002E331F">
              <w:rPr>
                <w:sz w:val="22"/>
                <w:szCs w:val="22"/>
              </w:rPr>
              <w:t xml:space="preserve">  Remisión libre de esteroides ≥ 90 días </w:t>
            </w:r>
          </w:p>
        </w:tc>
        <w:tc>
          <w:tcPr>
            <w:tcW w:w="893" w:type="pct"/>
          </w:tcPr>
          <w:p w14:paraId="3F9185A7"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xml:space="preserve">6% </w:t>
            </w:r>
          </w:p>
          <w:p w14:paraId="4CC13BB2"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(N=140)</w:t>
            </w:r>
          </w:p>
        </w:tc>
        <w:tc>
          <w:tcPr>
            <w:tcW w:w="1385" w:type="pct"/>
          </w:tcPr>
          <w:p w14:paraId="2C1C0850"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13% *</w:t>
            </w:r>
          </w:p>
          <w:p w14:paraId="4A77A713"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(N=150)</w:t>
            </w:r>
          </w:p>
        </w:tc>
      </w:tr>
      <w:tr w:rsidR="009323A6" w14:paraId="25AAA2A8" w14:textId="77777777" w:rsidTr="0086122C">
        <w:tc>
          <w:tcPr>
            <w:tcW w:w="2721" w:type="pct"/>
          </w:tcPr>
          <w:p w14:paraId="2BAB7204" w14:textId="77777777" w:rsidR="001F3461" w:rsidRPr="002E331F" w:rsidRDefault="00624D5E" w:rsidP="0086122C">
            <w:pPr>
              <w:keepNext/>
              <w:keepLines/>
              <w:autoSpaceDE w:val="0"/>
              <w:autoSpaceDN w:val="0"/>
              <w:adjustRightInd w:val="0"/>
              <w:rPr>
                <w:sz w:val="22"/>
                <w:szCs w:val="22"/>
              </w:rPr>
            </w:pPr>
            <w:r w:rsidRPr="002E331F">
              <w:rPr>
                <w:sz w:val="22"/>
                <w:szCs w:val="22"/>
              </w:rPr>
              <w:t>Semanas  8 y 52</w:t>
            </w:r>
          </w:p>
        </w:tc>
        <w:tc>
          <w:tcPr>
            <w:tcW w:w="893" w:type="pct"/>
          </w:tcPr>
          <w:p w14:paraId="6B41CDB4"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w:t>
            </w:r>
          </w:p>
        </w:tc>
        <w:tc>
          <w:tcPr>
            <w:tcW w:w="1385" w:type="pct"/>
          </w:tcPr>
          <w:p w14:paraId="567D72D1"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w:t>
            </w:r>
          </w:p>
        </w:tc>
      </w:tr>
      <w:tr w:rsidR="009323A6" w14:paraId="716B232E" w14:textId="77777777" w:rsidTr="0086122C">
        <w:tc>
          <w:tcPr>
            <w:tcW w:w="2721" w:type="pct"/>
          </w:tcPr>
          <w:p w14:paraId="1E2EBBA2" w14:textId="77777777" w:rsidR="001F3461" w:rsidRPr="002E331F" w:rsidRDefault="00624D5E" w:rsidP="0086122C">
            <w:pPr>
              <w:keepNext/>
              <w:keepLines/>
              <w:autoSpaceDE w:val="0"/>
              <w:autoSpaceDN w:val="0"/>
              <w:adjustRightInd w:val="0"/>
              <w:rPr>
                <w:sz w:val="22"/>
                <w:szCs w:val="22"/>
              </w:rPr>
            </w:pPr>
            <w:r w:rsidRPr="002E331F">
              <w:rPr>
                <w:sz w:val="22"/>
                <w:szCs w:val="22"/>
              </w:rPr>
              <w:t xml:space="preserve">Respuesta  Mantenida </w:t>
            </w:r>
          </w:p>
        </w:tc>
        <w:tc>
          <w:tcPr>
            <w:tcW w:w="893" w:type="pct"/>
          </w:tcPr>
          <w:p w14:paraId="01E0FCF6"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12%</w:t>
            </w:r>
          </w:p>
        </w:tc>
        <w:tc>
          <w:tcPr>
            <w:tcW w:w="1385" w:type="pct"/>
          </w:tcPr>
          <w:p w14:paraId="2F552B4E"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24%**</w:t>
            </w:r>
          </w:p>
        </w:tc>
      </w:tr>
      <w:tr w:rsidR="009323A6" w14:paraId="1B09520F" w14:textId="77777777" w:rsidTr="0086122C">
        <w:tc>
          <w:tcPr>
            <w:tcW w:w="2721" w:type="pct"/>
          </w:tcPr>
          <w:p w14:paraId="3631965F" w14:textId="77777777" w:rsidR="001F3461" w:rsidRPr="002E331F" w:rsidRDefault="00624D5E" w:rsidP="0086122C">
            <w:pPr>
              <w:keepNext/>
              <w:keepLines/>
              <w:autoSpaceDE w:val="0"/>
              <w:autoSpaceDN w:val="0"/>
              <w:adjustRightInd w:val="0"/>
              <w:rPr>
                <w:sz w:val="22"/>
                <w:szCs w:val="22"/>
              </w:rPr>
            </w:pPr>
            <w:r w:rsidRPr="002E331F">
              <w:rPr>
                <w:sz w:val="22"/>
                <w:szCs w:val="22"/>
              </w:rPr>
              <w:t>Remisión Mantenida</w:t>
            </w:r>
          </w:p>
        </w:tc>
        <w:tc>
          <w:tcPr>
            <w:tcW w:w="893" w:type="pct"/>
          </w:tcPr>
          <w:p w14:paraId="27627B54"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4%</w:t>
            </w:r>
          </w:p>
        </w:tc>
        <w:tc>
          <w:tcPr>
            <w:tcW w:w="1385" w:type="pct"/>
          </w:tcPr>
          <w:p w14:paraId="0821FD91" w14:textId="77777777" w:rsidR="001F3461" w:rsidRPr="002E331F" w:rsidRDefault="00624D5E" w:rsidP="0086122C">
            <w:pPr>
              <w:keepNext/>
              <w:keepLines/>
              <w:autoSpaceDE w:val="0"/>
              <w:autoSpaceDN w:val="0"/>
              <w:adjustRightInd w:val="0"/>
              <w:jc w:val="center"/>
              <w:rPr>
                <w:sz w:val="22"/>
                <w:szCs w:val="22"/>
              </w:rPr>
            </w:pPr>
            <w:r w:rsidRPr="002E331F">
              <w:rPr>
                <w:sz w:val="22"/>
                <w:szCs w:val="22"/>
              </w:rPr>
              <w:t>   8%*</w:t>
            </w:r>
          </w:p>
        </w:tc>
      </w:tr>
      <w:tr w:rsidR="009323A6" w14:paraId="52ABF172" w14:textId="77777777" w:rsidTr="00152D83">
        <w:tc>
          <w:tcPr>
            <w:tcW w:w="2721" w:type="pct"/>
            <w:tcBorders>
              <w:bottom w:val="single" w:sz="4" w:space="0" w:color="auto"/>
            </w:tcBorders>
          </w:tcPr>
          <w:p w14:paraId="4F9DCDA2" w14:textId="77777777" w:rsidR="001F3461" w:rsidRPr="002E331F" w:rsidRDefault="00624D5E" w:rsidP="0086122C">
            <w:pPr>
              <w:keepNext/>
              <w:keepLines/>
              <w:autoSpaceDE w:val="0"/>
              <w:autoSpaceDN w:val="0"/>
              <w:adjustRightInd w:val="0"/>
              <w:ind w:left="45" w:right="45"/>
              <w:rPr>
                <w:sz w:val="22"/>
                <w:szCs w:val="22"/>
              </w:rPr>
            </w:pPr>
            <w:r w:rsidRPr="002E331F">
              <w:rPr>
                <w:sz w:val="22"/>
                <w:szCs w:val="22"/>
              </w:rPr>
              <w:t xml:space="preserve">Curación Mantenida de la Mucosa </w:t>
            </w:r>
          </w:p>
        </w:tc>
        <w:tc>
          <w:tcPr>
            <w:tcW w:w="893" w:type="pct"/>
            <w:tcBorders>
              <w:bottom w:val="single" w:sz="4" w:space="0" w:color="auto"/>
            </w:tcBorders>
          </w:tcPr>
          <w:p w14:paraId="73E6A4ED" w14:textId="77777777" w:rsidR="001F3461" w:rsidRPr="002E331F" w:rsidRDefault="00624D5E" w:rsidP="0086122C">
            <w:pPr>
              <w:keepNext/>
              <w:keepLines/>
              <w:autoSpaceDE w:val="0"/>
              <w:autoSpaceDN w:val="0"/>
              <w:adjustRightInd w:val="0"/>
              <w:ind w:left="45" w:right="45"/>
              <w:jc w:val="center"/>
              <w:rPr>
                <w:sz w:val="22"/>
                <w:szCs w:val="22"/>
              </w:rPr>
            </w:pPr>
            <w:r w:rsidRPr="002E331F">
              <w:rPr>
                <w:sz w:val="22"/>
                <w:szCs w:val="22"/>
              </w:rPr>
              <w:t>11%</w:t>
            </w:r>
          </w:p>
        </w:tc>
        <w:tc>
          <w:tcPr>
            <w:tcW w:w="1385" w:type="pct"/>
            <w:tcBorders>
              <w:bottom w:val="single" w:sz="4" w:space="0" w:color="auto"/>
            </w:tcBorders>
          </w:tcPr>
          <w:p w14:paraId="72521992" w14:textId="77777777" w:rsidR="001F3461" w:rsidRPr="002E331F" w:rsidRDefault="00624D5E" w:rsidP="0086122C">
            <w:pPr>
              <w:keepNext/>
              <w:keepLines/>
              <w:autoSpaceDE w:val="0"/>
              <w:autoSpaceDN w:val="0"/>
              <w:adjustRightInd w:val="0"/>
              <w:ind w:left="45" w:right="45"/>
              <w:jc w:val="center"/>
              <w:rPr>
                <w:sz w:val="22"/>
                <w:szCs w:val="22"/>
              </w:rPr>
            </w:pPr>
            <w:r w:rsidRPr="002E331F">
              <w:rPr>
                <w:sz w:val="22"/>
                <w:szCs w:val="22"/>
              </w:rPr>
              <w:t>  19%*</w:t>
            </w:r>
          </w:p>
        </w:tc>
      </w:tr>
      <w:tr w:rsidR="009323A6" w14:paraId="501CAD52" w14:textId="77777777" w:rsidTr="00152D83">
        <w:tc>
          <w:tcPr>
            <w:tcW w:w="5000" w:type="pct"/>
            <w:gridSpan w:val="3"/>
            <w:tcBorders>
              <w:left w:val="nil"/>
              <w:bottom w:val="nil"/>
              <w:right w:val="nil"/>
            </w:tcBorders>
          </w:tcPr>
          <w:p w14:paraId="295A828C" w14:textId="77777777" w:rsidR="001F3461" w:rsidRPr="002E331F" w:rsidRDefault="00624D5E" w:rsidP="0086122C">
            <w:pPr>
              <w:keepNext/>
              <w:keepLines/>
              <w:autoSpaceDE w:val="0"/>
              <w:autoSpaceDN w:val="0"/>
              <w:adjustRightInd w:val="0"/>
              <w:rPr>
                <w:sz w:val="22"/>
                <w:szCs w:val="22"/>
              </w:rPr>
            </w:pPr>
            <w:r w:rsidRPr="002E331F">
              <w:rPr>
                <w:sz w:val="22"/>
                <w:szCs w:val="22"/>
              </w:rPr>
              <w:t>La Remisión Clínica es una puntuación Mayo  ≤ 2 con ninguna subpuntuación &gt; 1;</w:t>
            </w:r>
          </w:p>
          <w:p w14:paraId="104F106D" w14:textId="77777777" w:rsidR="001F3461" w:rsidRPr="002E331F" w:rsidRDefault="00624D5E" w:rsidP="0086122C">
            <w:pPr>
              <w:keepNext/>
              <w:keepLines/>
              <w:autoSpaceDE w:val="0"/>
              <w:autoSpaceDN w:val="0"/>
              <w:adjustRightInd w:val="0"/>
              <w:rPr>
                <w:sz w:val="22"/>
                <w:szCs w:val="22"/>
              </w:rPr>
            </w:pPr>
            <w:r w:rsidRPr="002E331F">
              <w:rPr>
                <w:sz w:val="22"/>
                <w:szCs w:val="22"/>
              </w:rPr>
              <w:t xml:space="preserve">La Respuesta Clínica se reduce en una puntuación Mayo respecto al </w:t>
            </w:r>
            <w:r w:rsidR="00F8347E" w:rsidRPr="002E331F">
              <w:rPr>
                <w:sz w:val="22"/>
                <w:szCs w:val="22"/>
              </w:rPr>
              <w:t>inicio</w:t>
            </w:r>
            <w:r w:rsidRPr="002E331F">
              <w:rPr>
                <w:sz w:val="22"/>
                <w:szCs w:val="22"/>
              </w:rPr>
              <w:t xml:space="preserve"> ≥3 puntos y ≥30%, más una reducción de la subpuntación del sangrado rectal [RBS] ≥1 o una RBS absoluta de 0 ó 1.</w:t>
            </w:r>
          </w:p>
          <w:p w14:paraId="4435D7BA" w14:textId="77777777" w:rsidR="001F3461" w:rsidRPr="002E331F" w:rsidRDefault="00624D5E" w:rsidP="0086122C">
            <w:pPr>
              <w:pStyle w:val="TableText"/>
              <w:spacing w:before="0" w:after="0"/>
              <w:rPr>
                <w:rFonts w:cs="Arial"/>
                <w:sz w:val="22"/>
                <w:lang w:val="es-ES"/>
              </w:rPr>
            </w:pPr>
            <w:r w:rsidRPr="002E331F">
              <w:rPr>
                <w:sz w:val="22"/>
                <w:szCs w:val="22"/>
                <w:lang w:val="es-ES"/>
              </w:rPr>
              <w:t xml:space="preserve">*p&lt;0,05 </w:t>
            </w:r>
            <w:r w:rsidRPr="002E331F">
              <w:rPr>
                <w:rFonts w:cs="Arial"/>
                <w:sz w:val="22"/>
                <w:lang w:val="es-ES"/>
              </w:rPr>
              <w:t xml:space="preserve">se refiere a la comparación del par de valores proporcionales para Humira </w:t>
            </w:r>
            <w:r w:rsidRPr="002E331F">
              <w:rPr>
                <w:rFonts w:cs="Arial"/>
                <w:i/>
                <w:iCs/>
                <w:sz w:val="22"/>
                <w:lang w:val="es-ES"/>
              </w:rPr>
              <w:t>versus</w:t>
            </w:r>
            <w:r w:rsidRPr="002E331F">
              <w:rPr>
                <w:rFonts w:cs="Arial"/>
                <w:sz w:val="22"/>
                <w:lang w:val="es-ES"/>
              </w:rPr>
              <w:t xml:space="preserve"> placebo</w:t>
            </w:r>
          </w:p>
          <w:p w14:paraId="60A1C1E6" w14:textId="77777777" w:rsidR="001F3461" w:rsidRPr="002E331F" w:rsidRDefault="00624D5E" w:rsidP="00152D83">
            <w:pPr>
              <w:keepNext/>
              <w:keepLines/>
              <w:autoSpaceDE w:val="0"/>
              <w:autoSpaceDN w:val="0"/>
              <w:adjustRightInd w:val="0"/>
              <w:rPr>
                <w:rFonts w:cs="Arial"/>
                <w:sz w:val="22"/>
              </w:rPr>
            </w:pPr>
            <w:r w:rsidRPr="002E331F">
              <w:rPr>
                <w:sz w:val="22"/>
                <w:szCs w:val="22"/>
              </w:rPr>
              <w:t xml:space="preserve">**p&lt;0,001 </w:t>
            </w:r>
            <w:r w:rsidRPr="002E331F">
              <w:rPr>
                <w:rFonts w:cs="Arial"/>
                <w:sz w:val="22"/>
              </w:rPr>
              <w:t xml:space="preserve">se refiere a la comparación del par de valores proporcionales para Humira </w:t>
            </w:r>
            <w:r w:rsidRPr="002E331F">
              <w:rPr>
                <w:rFonts w:cs="Arial"/>
                <w:i/>
                <w:iCs/>
                <w:sz w:val="22"/>
              </w:rPr>
              <w:t>versus</w:t>
            </w:r>
            <w:r w:rsidRPr="002E331F">
              <w:rPr>
                <w:rFonts w:cs="Arial"/>
                <w:sz w:val="22"/>
              </w:rPr>
              <w:t xml:space="preserve"> placebo</w:t>
            </w:r>
          </w:p>
          <w:p w14:paraId="389891C3" w14:textId="77777777" w:rsidR="001F3461" w:rsidRPr="002E331F" w:rsidRDefault="00624D5E" w:rsidP="00152D83">
            <w:pPr>
              <w:keepNext/>
              <w:keepLines/>
              <w:autoSpaceDE w:val="0"/>
              <w:autoSpaceDN w:val="0"/>
              <w:adjustRightInd w:val="0"/>
              <w:rPr>
                <w:sz w:val="22"/>
                <w:szCs w:val="22"/>
              </w:rPr>
            </w:pPr>
            <w:r w:rsidRPr="002E331F">
              <w:rPr>
                <w:sz w:val="22"/>
                <w:szCs w:val="22"/>
                <w:vertAlign w:val="superscript"/>
              </w:rPr>
              <w:t xml:space="preserve">a </w:t>
            </w:r>
            <w:r w:rsidRPr="002E331F">
              <w:rPr>
                <w:sz w:val="22"/>
                <w:szCs w:val="22"/>
              </w:rPr>
              <w:t> En aquellos que recibían corticoesteroides en estado basal.</w:t>
            </w:r>
          </w:p>
        </w:tc>
      </w:tr>
    </w:tbl>
    <w:p w14:paraId="77320791" w14:textId="77777777" w:rsidR="00CB6E7E" w:rsidRPr="002E331F" w:rsidRDefault="00CB6E7E" w:rsidP="00CB6E7E">
      <w:pPr>
        <w:pStyle w:val="EMEAHeadingUnderline"/>
        <w:spacing w:beforeLines="0" w:afterLines="0"/>
        <w:rPr>
          <w:szCs w:val="22"/>
          <w:u w:val="none"/>
          <w:lang w:val="es-ES"/>
        </w:rPr>
      </w:pPr>
    </w:p>
    <w:p w14:paraId="55592B47" w14:textId="77777777" w:rsidR="001F3461" w:rsidRPr="002E331F" w:rsidRDefault="00624D5E" w:rsidP="00CB6E7E">
      <w:pPr>
        <w:pStyle w:val="EMEAHeadingUnderline"/>
        <w:spacing w:beforeLines="0" w:afterLines="0"/>
        <w:rPr>
          <w:szCs w:val="22"/>
          <w:u w:val="none"/>
          <w:lang w:val="es-ES"/>
        </w:rPr>
      </w:pPr>
      <w:r w:rsidRPr="002E331F">
        <w:rPr>
          <w:szCs w:val="22"/>
          <w:u w:val="none"/>
          <w:lang w:val="es-ES"/>
        </w:rPr>
        <w:t xml:space="preserve">De aquellos pacientes que respondieron en la </w:t>
      </w:r>
      <w:r w:rsidR="008F0F79" w:rsidRPr="002E331F">
        <w:rPr>
          <w:szCs w:val="22"/>
          <w:u w:val="none"/>
          <w:lang w:val="es-ES"/>
        </w:rPr>
        <w:t>Semana</w:t>
      </w:r>
      <w:r w:rsidRPr="002E331F">
        <w:rPr>
          <w:szCs w:val="22"/>
          <w:u w:val="none"/>
          <w:lang w:val="es-ES"/>
        </w:rPr>
        <w:t xml:space="preserve"> 8, el 47% estaban en respuesta, el 29% estaban en remisión, el 41% presentaban curación de la mucosa y el 20% estuvieron en remisión libre de esteroides por ≥ 90 días en la </w:t>
      </w:r>
      <w:r w:rsidR="0078372A" w:rsidRPr="002E331F">
        <w:rPr>
          <w:szCs w:val="22"/>
          <w:u w:val="none"/>
          <w:lang w:val="es-ES"/>
        </w:rPr>
        <w:t>S</w:t>
      </w:r>
      <w:r w:rsidR="008F0F79" w:rsidRPr="002E331F">
        <w:rPr>
          <w:szCs w:val="22"/>
          <w:u w:val="none"/>
          <w:lang w:val="es-ES"/>
        </w:rPr>
        <w:t>Semana</w:t>
      </w:r>
      <w:r w:rsidRPr="002E331F">
        <w:rPr>
          <w:szCs w:val="22"/>
          <w:u w:val="none"/>
          <w:lang w:val="es-ES"/>
        </w:rPr>
        <w:t xml:space="preserve"> 52.</w:t>
      </w:r>
    </w:p>
    <w:p w14:paraId="58DE2852" w14:textId="77777777" w:rsidR="00CB6E7E" w:rsidRPr="002E331F" w:rsidRDefault="00CB6E7E" w:rsidP="00CB6E7E">
      <w:pPr>
        <w:pStyle w:val="EMEANormal"/>
        <w:rPr>
          <w:lang w:val="es-ES"/>
        </w:rPr>
      </w:pPr>
    </w:p>
    <w:p w14:paraId="5DBDB059" w14:textId="77777777" w:rsidR="001F3461" w:rsidRPr="002E331F" w:rsidRDefault="00624D5E" w:rsidP="00CB6E7E">
      <w:pPr>
        <w:pStyle w:val="EMEAHeadingUnderline"/>
        <w:spacing w:beforeLines="0" w:afterLines="0"/>
        <w:rPr>
          <w:szCs w:val="22"/>
          <w:u w:val="none"/>
          <w:lang w:val="es-ES"/>
        </w:rPr>
      </w:pPr>
      <w:r w:rsidRPr="002E331F">
        <w:rPr>
          <w:szCs w:val="22"/>
          <w:u w:val="none"/>
          <w:lang w:val="es-ES"/>
        </w:rPr>
        <w:t xml:space="preserve">Aproximadamente en el 40% de los pacientes del estudio UC-II habían fracasado tratamientos previos anti-TNF con infliximab. La eficacia de adalimumab se redujo en estos pacientes en comparación con los pacientes naïve (sin tratamiento previo) para anti-TNF. Entre los pacientes en los que habían fracasado tratamientos previos anti-TNF en la </w:t>
      </w:r>
      <w:r w:rsidR="008F0F79" w:rsidRPr="002E331F">
        <w:rPr>
          <w:szCs w:val="22"/>
          <w:u w:val="none"/>
          <w:lang w:val="es-ES"/>
        </w:rPr>
        <w:t>Semana</w:t>
      </w:r>
      <w:r w:rsidRPr="002E331F">
        <w:rPr>
          <w:szCs w:val="22"/>
          <w:u w:val="none"/>
          <w:lang w:val="es-ES"/>
        </w:rPr>
        <w:t xml:space="preserve"> 52 estaban en remisión un 3% con placebo y un 10% con adalimumab.</w:t>
      </w:r>
    </w:p>
    <w:p w14:paraId="51232903" w14:textId="77777777" w:rsidR="00CB6E7E" w:rsidRPr="002E331F" w:rsidRDefault="00CB6E7E" w:rsidP="00CB6E7E">
      <w:pPr>
        <w:pStyle w:val="EMEANormal"/>
        <w:rPr>
          <w:lang w:val="es-ES"/>
        </w:rPr>
      </w:pPr>
    </w:p>
    <w:p w14:paraId="4CE93A65" w14:textId="77777777" w:rsidR="001F3461" w:rsidRPr="002E331F" w:rsidRDefault="00624D5E" w:rsidP="00CB6E7E">
      <w:pPr>
        <w:pStyle w:val="EMEANormal"/>
        <w:rPr>
          <w:rStyle w:val="hps"/>
          <w:szCs w:val="22"/>
          <w:lang w:val="es-ES"/>
        </w:rPr>
      </w:pPr>
      <w:r w:rsidRPr="002E331F">
        <w:rPr>
          <w:rStyle w:val="hps"/>
          <w:szCs w:val="22"/>
          <w:lang w:val="es-ES"/>
        </w:rPr>
        <w:t>Los pacientes de</w:t>
      </w:r>
      <w:r w:rsidRPr="002E331F">
        <w:rPr>
          <w:szCs w:val="22"/>
          <w:lang w:val="es-ES"/>
        </w:rPr>
        <w:t xml:space="preserve"> </w:t>
      </w:r>
      <w:r w:rsidRPr="002E331F">
        <w:rPr>
          <w:rStyle w:val="hps"/>
          <w:szCs w:val="22"/>
          <w:lang w:val="es-ES"/>
        </w:rPr>
        <w:t>los estudios UCI y UC-II</w:t>
      </w:r>
      <w:r w:rsidRPr="002E331F">
        <w:rPr>
          <w:szCs w:val="22"/>
          <w:lang w:val="es-ES"/>
        </w:rPr>
        <w:t xml:space="preserve"> </w:t>
      </w:r>
      <w:r w:rsidRPr="002E331F">
        <w:rPr>
          <w:rStyle w:val="hps"/>
          <w:szCs w:val="22"/>
          <w:lang w:val="es-ES"/>
        </w:rPr>
        <w:t>tenían la opción de</w:t>
      </w:r>
      <w:r w:rsidRPr="002E331F">
        <w:rPr>
          <w:szCs w:val="22"/>
          <w:lang w:val="es-ES"/>
        </w:rPr>
        <w:t xml:space="preserve"> </w:t>
      </w:r>
      <w:r w:rsidRPr="002E331F">
        <w:rPr>
          <w:rStyle w:val="hps"/>
          <w:szCs w:val="22"/>
          <w:lang w:val="es-ES"/>
        </w:rPr>
        <w:t>formar parte</w:t>
      </w:r>
      <w:r w:rsidRPr="002E331F">
        <w:rPr>
          <w:szCs w:val="22"/>
          <w:lang w:val="es-ES"/>
        </w:rPr>
        <w:t xml:space="preserve"> </w:t>
      </w:r>
      <w:r w:rsidRPr="002E331F">
        <w:rPr>
          <w:rStyle w:val="hps"/>
          <w:szCs w:val="22"/>
          <w:lang w:val="es-ES"/>
        </w:rPr>
        <w:t>en una</w:t>
      </w:r>
      <w:r w:rsidRPr="002E331F">
        <w:rPr>
          <w:szCs w:val="22"/>
          <w:lang w:val="es-ES"/>
        </w:rPr>
        <w:t xml:space="preserve"> extensión del </w:t>
      </w:r>
      <w:r w:rsidRPr="002E331F">
        <w:rPr>
          <w:rStyle w:val="hps"/>
          <w:szCs w:val="22"/>
          <w:lang w:val="es-ES"/>
        </w:rPr>
        <w:t>estudio abierto a largo plazo (UC-III)</w:t>
      </w:r>
      <w:r w:rsidRPr="002E331F">
        <w:rPr>
          <w:szCs w:val="22"/>
          <w:lang w:val="es-ES"/>
        </w:rPr>
        <w:t xml:space="preserve">. Después de 3 años de </w:t>
      </w:r>
      <w:r w:rsidR="00F8347E" w:rsidRPr="002E331F">
        <w:rPr>
          <w:szCs w:val="22"/>
          <w:lang w:val="es-ES"/>
        </w:rPr>
        <w:t xml:space="preserve">tratamiento </w:t>
      </w:r>
      <w:r w:rsidRPr="002E331F">
        <w:rPr>
          <w:szCs w:val="22"/>
          <w:lang w:val="es-ES"/>
        </w:rPr>
        <w:t>con adalimumab, el 75% (301/402) continuaban estando en remisión clínica por puntuación Mayo parcial.</w:t>
      </w:r>
    </w:p>
    <w:p w14:paraId="2A721A85" w14:textId="77777777" w:rsidR="001F3461" w:rsidRPr="002E331F" w:rsidRDefault="001F3461" w:rsidP="001F3461">
      <w:pPr>
        <w:pStyle w:val="EMEANormal"/>
        <w:rPr>
          <w:rStyle w:val="hps"/>
          <w:szCs w:val="22"/>
          <w:lang w:val="es-ES"/>
        </w:rPr>
      </w:pPr>
    </w:p>
    <w:p w14:paraId="76703462" w14:textId="77777777" w:rsidR="001F3461" w:rsidRPr="002E331F" w:rsidRDefault="00624D5E" w:rsidP="00FD18EB">
      <w:pPr>
        <w:pStyle w:val="EMEANormal"/>
        <w:keepNext/>
        <w:rPr>
          <w:rStyle w:val="hps"/>
          <w:i/>
          <w:szCs w:val="22"/>
          <w:u w:val="single"/>
          <w:lang w:val="es-ES"/>
        </w:rPr>
      </w:pPr>
      <w:r w:rsidRPr="002E331F">
        <w:rPr>
          <w:rStyle w:val="hps"/>
          <w:i/>
          <w:szCs w:val="22"/>
          <w:u w:val="single"/>
          <w:lang w:val="es-ES"/>
        </w:rPr>
        <w:t>Tasas de hospitalización</w:t>
      </w:r>
    </w:p>
    <w:p w14:paraId="49968C29" w14:textId="77777777" w:rsidR="001F3461" w:rsidRPr="002E331F" w:rsidRDefault="001F3461" w:rsidP="001F3461">
      <w:pPr>
        <w:pStyle w:val="EMEANormal"/>
        <w:rPr>
          <w:rStyle w:val="hps"/>
          <w:szCs w:val="22"/>
          <w:lang w:val="es-ES"/>
        </w:rPr>
      </w:pPr>
    </w:p>
    <w:p w14:paraId="2F8BE4C6" w14:textId="77777777" w:rsidR="001F3461" w:rsidRPr="002E331F" w:rsidRDefault="00624D5E" w:rsidP="001F3461">
      <w:pPr>
        <w:pStyle w:val="EMEANormal"/>
        <w:rPr>
          <w:rStyle w:val="hps"/>
          <w:szCs w:val="22"/>
          <w:lang w:val="es-ES"/>
        </w:rPr>
      </w:pPr>
      <w:r w:rsidRPr="002E331F">
        <w:rPr>
          <w:rStyle w:val="hps"/>
          <w:szCs w:val="22"/>
          <w:lang w:val="es-ES"/>
        </w:rPr>
        <w:t xml:space="preserve">Durante las 52 semanas de los estudios UC-I y UC-II, se observaron tasas menores de hospitalizaciones por cualquier causa y de hospitalizaciones  relacionadas con la UC en pacientes del brazo de tratamiento con adalimumab comparado con los pacientes del brazo placebo. El número de hospitalizaciones por cualquier causa en el grupo de tratamiento con adalimumab fue de 0,18 por paciente-año </w:t>
      </w:r>
      <w:r w:rsidRPr="002E331F">
        <w:rPr>
          <w:rStyle w:val="hps"/>
          <w:i/>
          <w:szCs w:val="22"/>
          <w:lang w:val="es-ES"/>
        </w:rPr>
        <w:t xml:space="preserve">versus </w:t>
      </w:r>
      <w:r w:rsidRPr="002E331F">
        <w:rPr>
          <w:rStyle w:val="hps"/>
          <w:szCs w:val="22"/>
          <w:lang w:val="es-ES"/>
        </w:rPr>
        <w:t xml:space="preserve">0,26 por paciente-año en el grupo placebo y las cifras correspondientes para las hospitalizaciones relacionadas con la UC fue de 0,12 por paciente año </w:t>
      </w:r>
      <w:r w:rsidRPr="002E331F">
        <w:rPr>
          <w:rStyle w:val="hps"/>
          <w:i/>
          <w:szCs w:val="22"/>
          <w:lang w:val="es-ES"/>
        </w:rPr>
        <w:t>versus</w:t>
      </w:r>
      <w:r w:rsidRPr="002E331F">
        <w:rPr>
          <w:rStyle w:val="hps"/>
          <w:szCs w:val="22"/>
          <w:lang w:val="es-ES"/>
        </w:rPr>
        <w:t xml:space="preserve"> 0,22 por paciente-año.</w:t>
      </w:r>
    </w:p>
    <w:p w14:paraId="24D45EA4" w14:textId="77777777" w:rsidR="001F3461" w:rsidRPr="002E331F" w:rsidRDefault="001F3461" w:rsidP="001F3461">
      <w:pPr>
        <w:pStyle w:val="EMEANormal"/>
        <w:rPr>
          <w:rStyle w:val="hps"/>
          <w:szCs w:val="22"/>
          <w:lang w:val="es-ES"/>
        </w:rPr>
      </w:pPr>
    </w:p>
    <w:p w14:paraId="023F83D6" w14:textId="77777777" w:rsidR="001F3461" w:rsidRPr="002E331F" w:rsidRDefault="00624D5E" w:rsidP="001F3461">
      <w:pPr>
        <w:pStyle w:val="EMEANormal"/>
        <w:rPr>
          <w:rStyle w:val="hps"/>
          <w:i/>
          <w:szCs w:val="22"/>
          <w:u w:val="single"/>
          <w:lang w:val="es-ES"/>
        </w:rPr>
      </w:pPr>
      <w:r w:rsidRPr="002E331F">
        <w:rPr>
          <w:rStyle w:val="hps"/>
          <w:i/>
          <w:szCs w:val="22"/>
          <w:u w:val="single"/>
          <w:lang w:val="es-ES"/>
        </w:rPr>
        <w:t>Calidad de vida</w:t>
      </w:r>
    </w:p>
    <w:p w14:paraId="59B15C71" w14:textId="77777777" w:rsidR="001F3461" w:rsidRPr="002E331F" w:rsidRDefault="001F3461" w:rsidP="001F3461">
      <w:pPr>
        <w:pStyle w:val="EMEANormal"/>
        <w:rPr>
          <w:rStyle w:val="hps"/>
          <w:szCs w:val="22"/>
          <w:lang w:val="es-ES"/>
        </w:rPr>
      </w:pPr>
    </w:p>
    <w:p w14:paraId="043441A2" w14:textId="77777777" w:rsidR="001F3461" w:rsidRPr="002E331F" w:rsidRDefault="00624D5E" w:rsidP="001F3461">
      <w:pPr>
        <w:pStyle w:val="EMEANormal"/>
        <w:rPr>
          <w:lang w:val="es-ES"/>
        </w:rPr>
      </w:pPr>
      <w:r w:rsidRPr="002E331F">
        <w:rPr>
          <w:rStyle w:val="hps"/>
          <w:szCs w:val="22"/>
          <w:lang w:val="es-ES"/>
        </w:rPr>
        <w:t xml:space="preserve">En el estudio UC-II, el tratamiento con adalimumab consiguió una mejoría en la puntuación del </w:t>
      </w:r>
      <w:r w:rsidRPr="002E331F">
        <w:rPr>
          <w:i/>
          <w:iCs/>
          <w:lang w:val="es-ES"/>
        </w:rPr>
        <w:t xml:space="preserve">Cuestionario de la Enfermedad Inflamatoria Intestinal </w:t>
      </w:r>
      <w:r w:rsidRPr="002E331F">
        <w:rPr>
          <w:lang w:val="es-ES"/>
        </w:rPr>
        <w:t>(IBDQ).</w:t>
      </w:r>
    </w:p>
    <w:p w14:paraId="63C6A184" w14:textId="77777777" w:rsidR="00CB6E7E" w:rsidRPr="002E331F" w:rsidRDefault="00CB6E7E" w:rsidP="001F3461">
      <w:pPr>
        <w:pStyle w:val="EMEANormal"/>
        <w:rPr>
          <w:szCs w:val="22"/>
          <w:lang w:val="es-ES"/>
        </w:rPr>
      </w:pPr>
    </w:p>
    <w:p w14:paraId="562F3199" w14:textId="77777777" w:rsidR="003253D3" w:rsidRPr="002E331F" w:rsidRDefault="00624D5E" w:rsidP="00312AED">
      <w:pPr>
        <w:pStyle w:val="EMEAHeadingUnderline"/>
        <w:keepNext/>
        <w:spacing w:beforeLines="0" w:afterLines="0"/>
        <w:rPr>
          <w:i/>
          <w:u w:val="none"/>
          <w:lang w:val="es-ES"/>
        </w:rPr>
      </w:pPr>
      <w:r w:rsidRPr="002E331F">
        <w:rPr>
          <w:i/>
          <w:u w:val="none"/>
          <w:lang w:val="es-ES"/>
        </w:rPr>
        <w:t>Uveítis</w:t>
      </w:r>
    </w:p>
    <w:p w14:paraId="6B8EA2F4" w14:textId="77777777" w:rsidR="003253D3" w:rsidRPr="002E331F" w:rsidRDefault="003253D3" w:rsidP="00312AED">
      <w:pPr>
        <w:pStyle w:val="EMEANormal"/>
        <w:keepNext/>
        <w:rPr>
          <w:lang w:val="es-ES"/>
        </w:rPr>
      </w:pPr>
    </w:p>
    <w:p w14:paraId="5A0E6BD1" w14:textId="77777777" w:rsidR="003253D3" w:rsidRPr="002E331F" w:rsidRDefault="00624D5E" w:rsidP="00312AED">
      <w:pPr>
        <w:pStyle w:val="EMEANormal"/>
        <w:keepNext/>
        <w:rPr>
          <w:lang w:val="es-ES"/>
        </w:rPr>
      </w:pPr>
      <w:r w:rsidRPr="002E331F">
        <w:rPr>
          <w:lang w:val="es-ES"/>
        </w:rPr>
        <w:t>Se evaluó la seguridad y la eficacia de Humira en pacientes adultos con uveítis no infecciosa intermedia y posterior, y panuveítis, excluyendo pacientes con uveítis anterior aislada, en dos estudios aleatorizados, doble ciego, controlados con placebo (UV I y II). Los pacientes recibieron placebo o Humira a una dosis inicial de 80 mg seguido de 40 mg en semanas alternas comenzando una semana después de la dosis inicial. Se permitieron dosis estables concomitantes con un inmunosupresor no biológico.</w:t>
      </w:r>
    </w:p>
    <w:p w14:paraId="764B1075" w14:textId="77777777" w:rsidR="003253D3" w:rsidRPr="002E331F" w:rsidRDefault="003253D3" w:rsidP="00312AED">
      <w:pPr>
        <w:pStyle w:val="EMEANormal"/>
        <w:keepNext/>
        <w:rPr>
          <w:lang w:val="es-ES"/>
        </w:rPr>
      </w:pPr>
    </w:p>
    <w:p w14:paraId="38C3490C" w14:textId="77777777" w:rsidR="003253D3" w:rsidRPr="002E331F" w:rsidRDefault="00624D5E" w:rsidP="003253D3">
      <w:pPr>
        <w:pStyle w:val="EMEANormal"/>
        <w:rPr>
          <w:lang w:val="es-ES"/>
        </w:rPr>
      </w:pPr>
      <w:r w:rsidRPr="002E331F">
        <w:rPr>
          <w:lang w:val="es-ES"/>
        </w:rPr>
        <w:t xml:space="preserve">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w:t>
      </w:r>
      <w:r w:rsidR="008F0F79" w:rsidRPr="002E331F">
        <w:rPr>
          <w:lang w:val="es-ES"/>
        </w:rPr>
        <w:t>Semana</w:t>
      </w:r>
      <w:r w:rsidRPr="002E331F">
        <w:rPr>
          <w:lang w:val="es-ES"/>
        </w:rPr>
        <w:t xml:space="preserve"> 15.</w:t>
      </w:r>
    </w:p>
    <w:p w14:paraId="36D6249B" w14:textId="77777777" w:rsidR="003253D3" w:rsidRPr="002E331F" w:rsidRDefault="003253D3" w:rsidP="003253D3">
      <w:pPr>
        <w:pStyle w:val="EMEANormal"/>
        <w:rPr>
          <w:lang w:val="es-ES"/>
        </w:rPr>
      </w:pPr>
    </w:p>
    <w:p w14:paraId="50472094" w14:textId="77777777" w:rsidR="003253D3" w:rsidRPr="002E331F" w:rsidRDefault="00624D5E" w:rsidP="003253D3">
      <w:pPr>
        <w:pStyle w:val="EMEANormal"/>
        <w:rPr>
          <w:lang w:val="es-ES"/>
        </w:rPr>
      </w:pPr>
      <w:r w:rsidRPr="002E331F">
        <w:rPr>
          <w:lang w:val="es-ES"/>
        </w:rPr>
        <w:t xml:space="preserve">En el estudio UV II se evaluaron 226 pacientes con uveítis inactiva que requerían tratamiento crónico basal con corticoesteroides (de 10 a 35 mg/día de prednisona oral) para controlar su enfermedad. </w:t>
      </w:r>
      <w:r w:rsidR="00586977" w:rsidRPr="002E331F">
        <w:rPr>
          <w:lang w:val="es-ES"/>
        </w:rPr>
        <w:t>Posteriormente, los pacientes</w:t>
      </w:r>
      <w:r w:rsidRPr="002E331F">
        <w:rPr>
          <w:lang w:val="es-ES"/>
        </w:rPr>
        <w:t xml:space="preserve"> se sometieron a una pauta de reducción obligatoria con una discontinuación completa de corticoesteroides en la </w:t>
      </w:r>
      <w:r w:rsidR="008F0F79" w:rsidRPr="002E331F">
        <w:rPr>
          <w:lang w:val="es-ES"/>
        </w:rPr>
        <w:t>Semana</w:t>
      </w:r>
      <w:r w:rsidRPr="002E331F">
        <w:rPr>
          <w:lang w:val="es-ES"/>
        </w:rPr>
        <w:t xml:space="preserve"> 19.</w:t>
      </w:r>
    </w:p>
    <w:p w14:paraId="53B9B88A" w14:textId="77777777" w:rsidR="003253D3" w:rsidRPr="002E331F" w:rsidRDefault="003253D3" w:rsidP="003253D3">
      <w:pPr>
        <w:pStyle w:val="EMEANormal"/>
        <w:rPr>
          <w:lang w:val="es-ES"/>
        </w:rPr>
      </w:pPr>
    </w:p>
    <w:p w14:paraId="16E959C1" w14:textId="77777777" w:rsidR="003253D3" w:rsidRPr="002E331F" w:rsidRDefault="00624D5E" w:rsidP="003253D3">
      <w:pPr>
        <w:pStyle w:val="EMEANormal"/>
        <w:rPr>
          <w:lang w:val="es-ES"/>
        </w:rPr>
      </w:pPr>
      <w:r w:rsidRPr="002E331F">
        <w:rPr>
          <w:lang w:val="es-ES"/>
        </w:rPr>
        <w:t>La variable principal de eficacia en ambos estudios fue “tiempo hasta fallo de</w:t>
      </w:r>
      <w:r w:rsidR="009878BC" w:rsidRPr="002E331F">
        <w:rPr>
          <w:lang w:val="es-ES"/>
        </w:rPr>
        <w:t>l</w:t>
      </w:r>
      <w:r w:rsidRPr="002E331F">
        <w:rPr>
          <w:lang w:val="es-ES"/>
        </w:rPr>
        <w:t xml:space="preserve"> tratamiento”. Se definió el fallo a tratamiento mediante un resultado multi-componente basado en lesiones vasculares inflamatorias coriorretinianas y/o retinianas, grado de celularidad en la cámara anterior (CA), grado de turbidez vítrea (</w:t>
      </w:r>
      <w:r w:rsidR="00EA033B" w:rsidRPr="002E331F">
        <w:rPr>
          <w:lang w:val="es-ES"/>
        </w:rPr>
        <w:t>VH por sus siglas en inglés</w:t>
      </w:r>
      <w:r w:rsidRPr="002E331F">
        <w:rPr>
          <w:lang w:val="es-ES"/>
        </w:rPr>
        <w:t>) y mejor agudeza visual corregida (</w:t>
      </w:r>
      <w:r w:rsidR="005A64DA" w:rsidRPr="002E331F">
        <w:rPr>
          <w:lang w:val="es-ES"/>
        </w:rPr>
        <w:t>BCVA por sus siglas en inglés</w:t>
      </w:r>
      <w:r w:rsidRPr="002E331F">
        <w:rPr>
          <w:lang w:val="es-ES"/>
        </w:rPr>
        <w:t>).</w:t>
      </w:r>
    </w:p>
    <w:p w14:paraId="11250FDE" w14:textId="77777777" w:rsidR="0058210D" w:rsidRPr="002E331F" w:rsidRDefault="0058210D" w:rsidP="003253D3">
      <w:pPr>
        <w:pStyle w:val="EMEANormal"/>
        <w:rPr>
          <w:lang w:val="es-ES"/>
        </w:rPr>
      </w:pPr>
    </w:p>
    <w:p w14:paraId="55DE6774" w14:textId="77777777" w:rsidR="003253D3" w:rsidRPr="002E331F" w:rsidRDefault="00624D5E" w:rsidP="003253D3">
      <w:pPr>
        <w:pStyle w:val="EMEANormal"/>
        <w:rPr>
          <w:lang w:val="es-ES"/>
        </w:rPr>
      </w:pPr>
      <w:r w:rsidRPr="002E331F">
        <w:rPr>
          <w:lang w:val="es-ES"/>
        </w:rPr>
        <w:t>Los pacientes que completaron los Estudios UV I y UV II fueron elegibles para inscribirse en un estudio de extensión no controlado a largo plazo con una duración planificada originalmente de 78 semanas. Se permitió a los pacientes continuar con la medicación del estudio después de la Semana 78 hasta que tuvieran acceso a Humira.</w:t>
      </w:r>
    </w:p>
    <w:p w14:paraId="5033A2A2" w14:textId="77777777" w:rsidR="0058210D" w:rsidRPr="002E331F" w:rsidRDefault="0058210D" w:rsidP="003253D3">
      <w:pPr>
        <w:pStyle w:val="EMEANormal"/>
        <w:rPr>
          <w:lang w:val="es-ES"/>
        </w:rPr>
      </w:pPr>
    </w:p>
    <w:p w14:paraId="67F3045B" w14:textId="77777777" w:rsidR="003253D3" w:rsidRPr="002E331F" w:rsidRDefault="00624D5E" w:rsidP="003253D3">
      <w:pPr>
        <w:pStyle w:val="EMEANormal"/>
        <w:rPr>
          <w:i/>
          <w:lang w:val="es-ES"/>
        </w:rPr>
      </w:pPr>
      <w:r w:rsidRPr="002E331F">
        <w:rPr>
          <w:i/>
          <w:u w:val="single"/>
          <w:lang w:val="es-ES"/>
        </w:rPr>
        <w:t>Respuesta clínica</w:t>
      </w:r>
    </w:p>
    <w:p w14:paraId="70FAF949" w14:textId="77777777" w:rsidR="003253D3" w:rsidRPr="002E331F" w:rsidRDefault="003253D3" w:rsidP="003253D3">
      <w:pPr>
        <w:pStyle w:val="EMEANormal"/>
        <w:rPr>
          <w:lang w:val="es-ES"/>
        </w:rPr>
      </w:pPr>
    </w:p>
    <w:p w14:paraId="673A6ABD" w14:textId="77777777" w:rsidR="003253D3" w:rsidRPr="002E331F" w:rsidRDefault="00624D5E" w:rsidP="003253D3">
      <w:pPr>
        <w:pStyle w:val="EMEANormal"/>
        <w:rPr>
          <w:lang w:val="es-ES"/>
        </w:rPr>
      </w:pPr>
      <w:r w:rsidRPr="002E331F">
        <w:rPr>
          <w:lang w:val="es-ES"/>
        </w:rPr>
        <w:t xml:space="preserve">Los resultados de ambos estudios demostraron una reducción estadísticamente significativa del riesgo de fallo a tratamiento en pacientes tratados con Humira versus aquellos pacientes que recibieron placebo (ver Tabla </w:t>
      </w:r>
      <w:r w:rsidR="00B14975" w:rsidRPr="002E331F">
        <w:rPr>
          <w:lang w:val="es-ES"/>
        </w:rPr>
        <w:t>2</w:t>
      </w:r>
      <w:r w:rsidR="003E1245">
        <w:rPr>
          <w:lang w:val="es-ES"/>
        </w:rPr>
        <w:t>4</w:t>
      </w:r>
      <w:r w:rsidRPr="002E331F">
        <w:rPr>
          <w:lang w:val="es-ES"/>
        </w:rPr>
        <w:t xml:space="preserve">). Ambos estudios demostraron un efecto temprano y sostenido de Humira en la tasa de fallo a tratamiento versus placebo (ver Figura </w:t>
      </w:r>
      <w:r w:rsidR="005C651C" w:rsidRPr="002E331F">
        <w:rPr>
          <w:lang w:val="es-ES"/>
        </w:rPr>
        <w:t>2</w:t>
      </w:r>
      <w:r w:rsidRPr="002E331F">
        <w:rPr>
          <w:lang w:val="es-ES"/>
        </w:rPr>
        <w:t>).</w:t>
      </w:r>
    </w:p>
    <w:p w14:paraId="471DD35D" w14:textId="77777777" w:rsidR="003253D3" w:rsidRPr="002E331F" w:rsidRDefault="003253D3" w:rsidP="003253D3">
      <w:pPr>
        <w:pStyle w:val="EMEANormal"/>
        <w:rPr>
          <w:lang w:val="es-ES"/>
        </w:rPr>
      </w:pPr>
    </w:p>
    <w:p w14:paraId="5E42768B" w14:textId="77777777" w:rsidR="003253D3" w:rsidRPr="002E331F" w:rsidRDefault="00624D5E" w:rsidP="006A6994">
      <w:pPr>
        <w:pStyle w:val="EMEANormal"/>
        <w:keepNext/>
        <w:jc w:val="center"/>
        <w:rPr>
          <w:b/>
          <w:lang w:val="es-ES"/>
        </w:rPr>
      </w:pPr>
      <w:r w:rsidRPr="002E331F">
        <w:rPr>
          <w:b/>
          <w:lang w:val="es-ES"/>
        </w:rPr>
        <w:t xml:space="preserve">Tabla </w:t>
      </w:r>
      <w:r w:rsidR="00B14975" w:rsidRPr="002E331F">
        <w:rPr>
          <w:b/>
          <w:lang w:val="es-ES"/>
        </w:rPr>
        <w:t>2</w:t>
      </w:r>
      <w:r w:rsidR="003E1245">
        <w:rPr>
          <w:b/>
          <w:lang w:val="es-ES"/>
        </w:rPr>
        <w:t>4</w:t>
      </w:r>
    </w:p>
    <w:p w14:paraId="36CA9195" w14:textId="77777777" w:rsidR="003253D3" w:rsidRPr="002E331F" w:rsidRDefault="00624D5E" w:rsidP="006A6994">
      <w:pPr>
        <w:pStyle w:val="EMEANormal"/>
        <w:keepNext/>
        <w:jc w:val="center"/>
        <w:rPr>
          <w:b/>
          <w:lang w:val="es-ES"/>
        </w:rPr>
      </w:pPr>
      <w:r w:rsidRPr="002E331F">
        <w:rPr>
          <w:b/>
          <w:lang w:val="es-ES"/>
        </w:rPr>
        <w:t xml:space="preserve">Tiempo hasta fallo </w:t>
      </w:r>
      <w:r w:rsidR="009878BC" w:rsidRPr="002E331F">
        <w:rPr>
          <w:b/>
          <w:lang w:val="es-ES"/>
        </w:rPr>
        <w:t xml:space="preserve">del </w:t>
      </w:r>
      <w:r w:rsidRPr="002E331F">
        <w:rPr>
          <w:b/>
          <w:lang w:val="es-ES"/>
        </w:rPr>
        <w:t>tratamiento en los Estudios UV I y UV II</w:t>
      </w:r>
    </w:p>
    <w:p w14:paraId="143FC7DD" w14:textId="77777777" w:rsidR="00AD41E2" w:rsidRPr="002E331F" w:rsidRDefault="00AD41E2" w:rsidP="006A6994">
      <w:pPr>
        <w:pStyle w:val="EMEANormal"/>
        <w:keepNext/>
        <w:jc w:val="center"/>
        <w:rPr>
          <w:b/>
          <w:lang w:val="es-ES"/>
        </w:rPr>
      </w:pP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9323A6" w14:paraId="21720197" w14:textId="77777777" w:rsidTr="000F5F9B">
        <w:tc>
          <w:tcPr>
            <w:tcW w:w="2268" w:type="dxa"/>
            <w:tcBorders>
              <w:top w:val="single" w:sz="4" w:space="0" w:color="auto"/>
              <w:bottom w:val="single" w:sz="4" w:space="0" w:color="auto"/>
            </w:tcBorders>
            <w:shd w:val="clear" w:color="auto" w:fill="auto"/>
          </w:tcPr>
          <w:p w14:paraId="6DE32EBE" w14:textId="77777777" w:rsidR="003253D3" w:rsidRPr="002E331F" w:rsidRDefault="00624D5E" w:rsidP="006A6994">
            <w:pPr>
              <w:pStyle w:val="EMEANormal"/>
              <w:keepNext/>
              <w:rPr>
                <w:b/>
                <w:szCs w:val="22"/>
                <w:lang w:val="es-ES"/>
              </w:rPr>
            </w:pPr>
            <w:r w:rsidRPr="002E331F">
              <w:rPr>
                <w:b/>
                <w:szCs w:val="22"/>
                <w:lang w:val="es-ES"/>
              </w:rPr>
              <w:t>Análisis</w:t>
            </w:r>
          </w:p>
          <w:p w14:paraId="3F851779" w14:textId="77777777" w:rsidR="003253D3" w:rsidRPr="002E331F" w:rsidRDefault="00624D5E" w:rsidP="006A6994">
            <w:pPr>
              <w:pStyle w:val="EMEANormal"/>
              <w:keepNext/>
              <w:rPr>
                <w:b/>
                <w:szCs w:val="22"/>
                <w:lang w:val="es-ES"/>
              </w:rPr>
            </w:pPr>
            <w:r w:rsidRPr="002E331F">
              <w:rPr>
                <w:b/>
                <w:szCs w:val="22"/>
                <w:lang w:val="es-ES"/>
              </w:rPr>
              <w:tab/>
              <w:t>Tratamiento</w:t>
            </w:r>
          </w:p>
        </w:tc>
        <w:tc>
          <w:tcPr>
            <w:tcW w:w="720" w:type="dxa"/>
            <w:tcBorders>
              <w:top w:val="single" w:sz="4" w:space="0" w:color="auto"/>
              <w:bottom w:val="single" w:sz="4" w:space="0" w:color="auto"/>
            </w:tcBorders>
            <w:shd w:val="clear" w:color="auto" w:fill="auto"/>
          </w:tcPr>
          <w:p w14:paraId="6FE25EE3" w14:textId="77777777" w:rsidR="003253D3" w:rsidRPr="002E331F" w:rsidRDefault="00624D5E" w:rsidP="006A6994">
            <w:pPr>
              <w:pStyle w:val="EMEANormal"/>
              <w:keepNext/>
              <w:rPr>
                <w:b/>
                <w:szCs w:val="22"/>
                <w:lang w:val="es-ES"/>
              </w:rPr>
            </w:pPr>
            <w:r w:rsidRPr="002E331F">
              <w:rPr>
                <w:b/>
                <w:szCs w:val="22"/>
                <w:lang w:val="es-ES"/>
              </w:rPr>
              <w:t>N</w:t>
            </w:r>
          </w:p>
        </w:tc>
        <w:tc>
          <w:tcPr>
            <w:tcW w:w="1170" w:type="dxa"/>
            <w:tcBorders>
              <w:top w:val="single" w:sz="4" w:space="0" w:color="auto"/>
              <w:bottom w:val="single" w:sz="4" w:space="0" w:color="auto"/>
            </w:tcBorders>
            <w:shd w:val="clear" w:color="auto" w:fill="auto"/>
          </w:tcPr>
          <w:p w14:paraId="5A5F13D0" w14:textId="77777777" w:rsidR="003253D3" w:rsidRPr="002E331F" w:rsidRDefault="00624D5E" w:rsidP="006A6994">
            <w:pPr>
              <w:pStyle w:val="EMEANormal"/>
              <w:keepNext/>
              <w:rPr>
                <w:b/>
                <w:szCs w:val="22"/>
                <w:lang w:val="es-ES"/>
              </w:rPr>
            </w:pPr>
            <w:r w:rsidRPr="002E331F">
              <w:rPr>
                <w:b/>
                <w:szCs w:val="22"/>
                <w:lang w:val="es-ES"/>
              </w:rPr>
              <w:t>Fallo</w:t>
            </w:r>
            <w:r w:rsidRPr="002E331F">
              <w:rPr>
                <w:b/>
                <w:szCs w:val="22"/>
                <w:lang w:val="es-ES"/>
              </w:rPr>
              <w:br/>
              <w:t>N (%)</w:t>
            </w:r>
          </w:p>
        </w:tc>
        <w:tc>
          <w:tcPr>
            <w:tcW w:w="1890" w:type="dxa"/>
            <w:tcBorders>
              <w:top w:val="single" w:sz="4" w:space="0" w:color="auto"/>
              <w:bottom w:val="single" w:sz="4" w:space="0" w:color="auto"/>
            </w:tcBorders>
            <w:shd w:val="clear" w:color="auto" w:fill="auto"/>
          </w:tcPr>
          <w:p w14:paraId="0C87FB64" w14:textId="77777777" w:rsidR="003253D3" w:rsidRPr="002E331F" w:rsidRDefault="00624D5E" w:rsidP="006A6994">
            <w:pPr>
              <w:pStyle w:val="EMEANormal"/>
              <w:keepNext/>
              <w:rPr>
                <w:b/>
                <w:szCs w:val="22"/>
                <w:lang w:val="es-ES"/>
              </w:rPr>
            </w:pPr>
            <w:r w:rsidRPr="002E331F">
              <w:rPr>
                <w:b/>
                <w:szCs w:val="22"/>
                <w:lang w:val="es-ES"/>
              </w:rPr>
              <w:t>Tiempo medio hasta fallo (meses)</w:t>
            </w:r>
          </w:p>
        </w:tc>
        <w:tc>
          <w:tcPr>
            <w:tcW w:w="720" w:type="dxa"/>
            <w:tcBorders>
              <w:top w:val="single" w:sz="4" w:space="0" w:color="auto"/>
              <w:bottom w:val="single" w:sz="4" w:space="0" w:color="auto"/>
            </w:tcBorders>
            <w:shd w:val="clear" w:color="auto" w:fill="auto"/>
          </w:tcPr>
          <w:p w14:paraId="57C3E339" w14:textId="77777777" w:rsidR="003253D3" w:rsidRPr="002E331F" w:rsidRDefault="00624D5E" w:rsidP="006A6994">
            <w:pPr>
              <w:pStyle w:val="EMEANormal"/>
              <w:keepNext/>
              <w:rPr>
                <w:b/>
                <w:szCs w:val="22"/>
                <w:lang w:val="es-ES"/>
              </w:rPr>
            </w:pPr>
            <w:r w:rsidRPr="002E331F">
              <w:rPr>
                <w:b/>
                <w:szCs w:val="22"/>
                <w:lang w:val="es-ES"/>
              </w:rPr>
              <w:t>HR</w:t>
            </w:r>
            <w:r w:rsidRPr="002E331F">
              <w:rPr>
                <w:b/>
                <w:szCs w:val="22"/>
                <w:vertAlign w:val="superscript"/>
                <w:lang w:val="es-ES"/>
              </w:rPr>
              <w:t>a</w:t>
            </w:r>
          </w:p>
        </w:tc>
        <w:tc>
          <w:tcPr>
            <w:tcW w:w="1170" w:type="dxa"/>
            <w:tcBorders>
              <w:top w:val="single" w:sz="4" w:space="0" w:color="auto"/>
              <w:bottom w:val="single" w:sz="4" w:space="0" w:color="auto"/>
            </w:tcBorders>
            <w:shd w:val="clear" w:color="auto" w:fill="auto"/>
          </w:tcPr>
          <w:p w14:paraId="10F0EEE1" w14:textId="77777777" w:rsidR="003253D3" w:rsidRPr="002E331F" w:rsidRDefault="00624D5E" w:rsidP="006A6994">
            <w:pPr>
              <w:pStyle w:val="EMEANormal"/>
              <w:keepNext/>
              <w:rPr>
                <w:b/>
                <w:szCs w:val="22"/>
                <w:lang w:val="es-ES"/>
              </w:rPr>
            </w:pPr>
            <w:r w:rsidRPr="002E331F">
              <w:rPr>
                <w:b/>
                <w:szCs w:val="22"/>
                <w:lang w:val="es-ES"/>
              </w:rPr>
              <w:t>CI 95% para HR</w:t>
            </w:r>
            <w:r w:rsidRPr="002E331F">
              <w:rPr>
                <w:b/>
                <w:szCs w:val="22"/>
                <w:vertAlign w:val="superscript"/>
                <w:lang w:val="es-ES"/>
              </w:rPr>
              <w:t>a</w:t>
            </w:r>
          </w:p>
        </w:tc>
        <w:tc>
          <w:tcPr>
            <w:tcW w:w="1080" w:type="dxa"/>
            <w:tcBorders>
              <w:top w:val="single" w:sz="4" w:space="0" w:color="auto"/>
              <w:bottom w:val="single" w:sz="4" w:space="0" w:color="auto"/>
            </w:tcBorders>
            <w:shd w:val="clear" w:color="auto" w:fill="auto"/>
          </w:tcPr>
          <w:p w14:paraId="0608FA2B" w14:textId="77777777" w:rsidR="003253D3" w:rsidRPr="002E331F" w:rsidRDefault="00624D5E" w:rsidP="006A6994">
            <w:pPr>
              <w:pStyle w:val="EMEANormal"/>
              <w:keepNext/>
              <w:rPr>
                <w:b/>
                <w:szCs w:val="22"/>
                <w:lang w:val="es-ES"/>
              </w:rPr>
            </w:pPr>
            <w:r w:rsidRPr="002E331F">
              <w:rPr>
                <w:b/>
                <w:szCs w:val="22"/>
                <w:lang w:val="es-ES"/>
              </w:rPr>
              <w:t>Valor</w:t>
            </w:r>
            <w:r w:rsidRPr="002E331F">
              <w:rPr>
                <w:b/>
                <w:i/>
                <w:szCs w:val="22"/>
                <w:lang w:val="es-ES"/>
              </w:rPr>
              <w:t xml:space="preserve"> P</w:t>
            </w:r>
            <w:r w:rsidRPr="002E331F">
              <w:rPr>
                <w:szCs w:val="22"/>
                <w:vertAlign w:val="superscript"/>
                <w:lang w:val="es-ES"/>
              </w:rPr>
              <w:t xml:space="preserve"> b</w:t>
            </w:r>
          </w:p>
        </w:tc>
      </w:tr>
      <w:tr w:rsidR="009323A6" w14:paraId="62E5ED32" w14:textId="77777777" w:rsidTr="000F5F9B">
        <w:tc>
          <w:tcPr>
            <w:tcW w:w="9018" w:type="dxa"/>
            <w:gridSpan w:val="7"/>
            <w:tcBorders>
              <w:top w:val="single" w:sz="4" w:space="0" w:color="auto"/>
              <w:bottom w:val="nil"/>
            </w:tcBorders>
            <w:shd w:val="clear" w:color="auto" w:fill="auto"/>
          </w:tcPr>
          <w:p w14:paraId="2DB3B9A6" w14:textId="77777777" w:rsidR="003253D3" w:rsidRPr="002E331F" w:rsidRDefault="00624D5E" w:rsidP="006A6994">
            <w:pPr>
              <w:pStyle w:val="EMEANormal"/>
              <w:keepNext/>
              <w:rPr>
                <w:b/>
                <w:szCs w:val="22"/>
                <w:lang w:val="es-ES"/>
              </w:rPr>
            </w:pPr>
            <w:r w:rsidRPr="002E331F">
              <w:rPr>
                <w:b/>
                <w:szCs w:val="22"/>
                <w:lang w:val="es-ES"/>
              </w:rPr>
              <w:t xml:space="preserve">Tiempo hasta Fallo </w:t>
            </w:r>
            <w:r w:rsidR="009878BC" w:rsidRPr="002E331F">
              <w:rPr>
                <w:b/>
                <w:szCs w:val="22"/>
                <w:lang w:val="es-ES"/>
              </w:rPr>
              <w:t>del</w:t>
            </w:r>
            <w:r w:rsidRPr="002E331F">
              <w:rPr>
                <w:b/>
                <w:szCs w:val="22"/>
                <w:lang w:val="es-ES"/>
              </w:rPr>
              <w:t xml:space="preserve"> Tratamiento hasta o después de la </w:t>
            </w:r>
            <w:r w:rsidR="00DF5644" w:rsidRPr="002E331F">
              <w:rPr>
                <w:b/>
                <w:szCs w:val="22"/>
                <w:lang w:val="es-ES"/>
              </w:rPr>
              <w:t>S</w:t>
            </w:r>
            <w:r w:rsidRPr="002E331F">
              <w:rPr>
                <w:b/>
                <w:szCs w:val="22"/>
                <w:lang w:val="es-ES"/>
              </w:rPr>
              <w:t xml:space="preserve">emana 6 en el Estudio UV I  </w:t>
            </w:r>
          </w:p>
        </w:tc>
      </w:tr>
      <w:tr w:rsidR="009323A6" w14:paraId="4B81A671" w14:textId="77777777" w:rsidTr="000F5F9B">
        <w:tc>
          <w:tcPr>
            <w:tcW w:w="2988" w:type="dxa"/>
            <w:gridSpan w:val="2"/>
            <w:tcBorders>
              <w:top w:val="nil"/>
              <w:bottom w:val="nil"/>
            </w:tcBorders>
            <w:shd w:val="clear" w:color="auto" w:fill="auto"/>
          </w:tcPr>
          <w:p w14:paraId="29C9737A" w14:textId="77777777" w:rsidR="003253D3" w:rsidRPr="002E331F" w:rsidRDefault="00624D5E" w:rsidP="006A6994">
            <w:pPr>
              <w:pStyle w:val="EMEANormal"/>
              <w:keepNext/>
              <w:rPr>
                <w:szCs w:val="22"/>
                <w:lang w:val="es-ES"/>
              </w:rPr>
            </w:pPr>
            <w:r w:rsidRPr="002E331F">
              <w:rPr>
                <w:szCs w:val="22"/>
                <w:lang w:val="es-ES"/>
              </w:rPr>
              <w:t>Análisis primario (ITT)</w:t>
            </w:r>
          </w:p>
        </w:tc>
        <w:tc>
          <w:tcPr>
            <w:tcW w:w="1170" w:type="dxa"/>
            <w:tcBorders>
              <w:top w:val="nil"/>
              <w:bottom w:val="nil"/>
            </w:tcBorders>
            <w:shd w:val="clear" w:color="auto" w:fill="auto"/>
          </w:tcPr>
          <w:p w14:paraId="305FE0C5" w14:textId="77777777" w:rsidR="003253D3" w:rsidRPr="002E331F" w:rsidRDefault="003253D3" w:rsidP="006A6994">
            <w:pPr>
              <w:pStyle w:val="EMEANormal"/>
              <w:keepNext/>
              <w:rPr>
                <w:szCs w:val="22"/>
                <w:lang w:val="es-ES"/>
              </w:rPr>
            </w:pPr>
          </w:p>
        </w:tc>
        <w:tc>
          <w:tcPr>
            <w:tcW w:w="1890" w:type="dxa"/>
            <w:tcBorders>
              <w:top w:val="nil"/>
              <w:bottom w:val="nil"/>
            </w:tcBorders>
            <w:shd w:val="clear" w:color="auto" w:fill="auto"/>
          </w:tcPr>
          <w:p w14:paraId="693EAA0C" w14:textId="77777777" w:rsidR="003253D3" w:rsidRPr="002E331F" w:rsidRDefault="003253D3" w:rsidP="006A6994">
            <w:pPr>
              <w:pStyle w:val="EMEANormal"/>
              <w:keepNext/>
              <w:rPr>
                <w:szCs w:val="22"/>
                <w:lang w:val="es-ES"/>
              </w:rPr>
            </w:pPr>
          </w:p>
        </w:tc>
        <w:tc>
          <w:tcPr>
            <w:tcW w:w="720" w:type="dxa"/>
            <w:tcBorders>
              <w:top w:val="nil"/>
              <w:bottom w:val="nil"/>
            </w:tcBorders>
            <w:shd w:val="clear" w:color="auto" w:fill="auto"/>
          </w:tcPr>
          <w:p w14:paraId="240E8F50" w14:textId="77777777" w:rsidR="003253D3" w:rsidRPr="002E331F" w:rsidRDefault="003253D3" w:rsidP="006A6994">
            <w:pPr>
              <w:pStyle w:val="EMEANormal"/>
              <w:keepNext/>
              <w:rPr>
                <w:szCs w:val="22"/>
                <w:lang w:val="es-ES"/>
              </w:rPr>
            </w:pPr>
          </w:p>
        </w:tc>
        <w:tc>
          <w:tcPr>
            <w:tcW w:w="1170" w:type="dxa"/>
            <w:tcBorders>
              <w:top w:val="nil"/>
              <w:bottom w:val="nil"/>
            </w:tcBorders>
            <w:shd w:val="clear" w:color="auto" w:fill="auto"/>
          </w:tcPr>
          <w:p w14:paraId="5D9CBAB1" w14:textId="77777777" w:rsidR="003253D3" w:rsidRPr="002E331F" w:rsidRDefault="003253D3" w:rsidP="006A6994">
            <w:pPr>
              <w:pStyle w:val="EMEANormal"/>
              <w:keepNext/>
              <w:rPr>
                <w:szCs w:val="22"/>
                <w:lang w:val="es-ES"/>
              </w:rPr>
            </w:pPr>
          </w:p>
        </w:tc>
        <w:tc>
          <w:tcPr>
            <w:tcW w:w="1080" w:type="dxa"/>
            <w:tcBorders>
              <w:top w:val="nil"/>
              <w:bottom w:val="nil"/>
            </w:tcBorders>
            <w:shd w:val="clear" w:color="auto" w:fill="auto"/>
          </w:tcPr>
          <w:p w14:paraId="60B2EED7" w14:textId="77777777" w:rsidR="003253D3" w:rsidRPr="002E331F" w:rsidRDefault="003253D3" w:rsidP="006A6994">
            <w:pPr>
              <w:pStyle w:val="EMEANormal"/>
              <w:keepNext/>
              <w:rPr>
                <w:szCs w:val="22"/>
                <w:lang w:val="es-ES"/>
              </w:rPr>
            </w:pPr>
          </w:p>
        </w:tc>
      </w:tr>
      <w:tr w:rsidR="009323A6" w14:paraId="0208CB6A" w14:textId="77777777" w:rsidTr="000F5F9B">
        <w:tc>
          <w:tcPr>
            <w:tcW w:w="2268" w:type="dxa"/>
            <w:tcBorders>
              <w:top w:val="nil"/>
              <w:bottom w:val="nil"/>
            </w:tcBorders>
            <w:shd w:val="clear" w:color="auto" w:fill="auto"/>
          </w:tcPr>
          <w:p w14:paraId="47DB0BF3" w14:textId="77777777" w:rsidR="003253D3" w:rsidRPr="002E331F" w:rsidRDefault="00624D5E" w:rsidP="006A6994">
            <w:pPr>
              <w:pStyle w:val="EMEANormal"/>
              <w:keepNext/>
              <w:rPr>
                <w:szCs w:val="22"/>
                <w:lang w:val="es-ES"/>
              </w:rPr>
            </w:pPr>
            <w:r w:rsidRPr="002E331F">
              <w:rPr>
                <w:szCs w:val="22"/>
                <w:lang w:val="es-ES"/>
              </w:rPr>
              <w:tab/>
              <w:t>Placebo</w:t>
            </w:r>
          </w:p>
        </w:tc>
        <w:tc>
          <w:tcPr>
            <w:tcW w:w="720" w:type="dxa"/>
            <w:tcBorders>
              <w:top w:val="nil"/>
              <w:bottom w:val="nil"/>
            </w:tcBorders>
            <w:shd w:val="clear" w:color="auto" w:fill="auto"/>
          </w:tcPr>
          <w:p w14:paraId="39664D62" w14:textId="77777777" w:rsidR="003253D3" w:rsidRPr="002E331F" w:rsidRDefault="00624D5E" w:rsidP="006A6994">
            <w:pPr>
              <w:pStyle w:val="EMEANormal"/>
              <w:keepNext/>
              <w:rPr>
                <w:szCs w:val="22"/>
                <w:lang w:val="es-ES"/>
              </w:rPr>
            </w:pPr>
            <w:r w:rsidRPr="002E331F">
              <w:rPr>
                <w:szCs w:val="22"/>
                <w:lang w:val="es-ES"/>
              </w:rPr>
              <w:t>107</w:t>
            </w:r>
          </w:p>
        </w:tc>
        <w:tc>
          <w:tcPr>
            <w:tcW w:w="1170" w:type="dxa"/>
            <w:tcBorders>
              <w:top w:val="nil"/>
              <w:bottom w:val="nil"/>
            </w:tcBorders>
            <w:shd w:val="clear" w:color="auto" w:fill="auto"/>
          </w:tcPr>
          <w:p w14:paraId="24B375DB" w14:textId="77777777" w:rsidR="003253D3" w:rsidRPr="002E331F" w:rsidRDefault="00624D5E" w:rsidP="006A6994">
            <w:pPr>
              <w:pStyle w:val="EMEANormal"/>
              <w:keepNext/>
              <w:rPr>
                <w:szCs w:val="22"/>
                <w:lang w:val="es-ES"/>
              </w:rPr>
            </w:pPr>
            <w:r w:rsidRPr="002E331F">
              <w:rPr>
                <w:szCs w:val="22"/>
                <w:lang w:val="es-ES"/>
              </w:rPr>
              <w:t>84 (78,5)</w:t>
            </w:r>
          </w:p>
        </w:tc>
        <w:tc>
          <w:tcPr>
            <w:tcW w:w="1890" w:type="dxa"/>
            <w:tcBorders>
              <w:top w:val="nil"/>
              <w:bottom w:val="nil"/>
            </w:tcBorders>
            <w:shd w:val="clear" w:color="auto" w:fill="auto"/>
          </w:tcPr>
          <w:p w14:paraId="13BD1074" w14:textId="77777777" w:rsidR="003253D3" w:rsidRPr="002E331F" w:rsidRDefault="00624D5E" w:rsidP="006A6994">
            <w:pPr>
              <w:pStyle w:val="EMEANormal"/>
              <w:keepNext/>
              <w:rPr>
                <w:szCs w:val="22"/>
                <w:lang w:val="es-ES"/>
              </w:rPr>
            </w:pPr>
            <w:r w:rsidRPr="002E331F">
              <w:rPr>
                <w:szCs w:val="22"/>
                <w:lang w:val="es-ES"/>
              </w:rPr>
              <w:t>3,0</w:t>
            </w:r>
          </w:p>
        </w:tc>
        <w:tc>
          <w:tcPr>
            <w:tcW w:w="720" w:type="dxa"/>
            <w:tcBorders>
              <w:top w:val="nil"/>
              <w:bottom w:val="nil"/>
            </w:tcBorders>
            <w:shd w:val="clear" w:color="auto" w:fill="auto"/>
          </w:tcPr>
          <w:p w14:paraId="572CE6F7" w14:textId="77777777" w:rsidR="003253D3" w:rsidRPr="002E331F" w:rsidRDefault="00624D5E" w:rsidP="006A6994">
            <w:pPr>
              <w:pStyle w:val="EMEANormal"/>
              <w:keepNext/>
              <w:rPr>
                <w:szCs w:val="22"/>
                <w:lang w:val="es-ES"/>
              </w:rPr>
            </w:pPr>
            <w:r w:rsidRPr="002E331F">
              <w:rPr>
                <w:szCs w:val="22"/>
                <w:lang w:val="es-ES"/>
              </w:rPr>
              <w:t>--</w:t>
            </w:r>
          </w:p>
        </w:tc>
        <w:tc>
          <w:tcPr>
            <w:tcW w:w="1170" w:type="dxa"/>
            <w:tcBorders>
              <w:top w:val="nil"/>
              <w:bottom w:val="nil"/>
            </w:tcBorders>
            <w:shd w:val="clear" w:color="auto" w:fill="auto"/>
          </w:tcPr>
          <w:p w14:paraId="70A56DBD" w14:textId="77777777" w:rsidR="003253D3" w:rsidRPr="002E331F" w:rsidRDefault="00624D5E" w:rsidP="006A6994">
            <w:pPr>
              <w:pStyle w:val="EMEANormal"/>
              <w:keepNext/>
              <w:rPr>
                <w:szCs w:val="22"/>
                <w:lang w:val="es-ES"/>
              </w:rPr>
            </w:pPr>
            <w:r w:rsidRPr="002E331F">
              <w:rPr>
                <w:szCs w:val="22"/>
                <w:lang w:val="es-ES"/>
              </w:rPr>
              <w:t>--</w:t>
            </w:r>
          </w:p>
        </w:tc>
        <w:tc>
          <w:tcPr>
            <w:tcW w:w="1080" w:type="dxa"/>
            <w:tcBorders>
              <w:top w:val="nil"/>
              <w:bottom w:val="nil"/>
            </w:tcBorders>
            <w:shd w:val="clear" w:color="auto" w:fill="auto"/>
          </w:tcPr>
          <w:p w14:paraId="156FEDF7" w14:textId="77777777" w:rsidR="003253D3" w:rsidRPr="002E331F" w:rsidRDefault="00624D5E" w:rsidP="006A6994">
            <w:pPr>
              <w:pStyle w:val="EMEANormal"/>
              <w:keepNext/>
              <w:rPr>
                <w:szCs w:val="22"/>
                <w:lang w:val="es-ES"/>
              </w:rPr>
            </w:pPr>
            <w:r w:rsidRPr="002E331F">
              <w:rPr>
                <w:szCs w:val="22"/>
                <w:lang w:val="es-ES"/>
              </w:rPr>
              <w:t>--</w:t>
            </w:r>
          </w:p>
        </w:tc>
      </w:tr>
      <w:tr w:rsidR="009323A6" w14:paraId="2E1836F9" w14:textId="77777777" w:rsidTr="000F5F9B">
        <w:tc>
          <w:tcPr>
            <w:tcW w:w="2268" w:type="dxa"/>
            <w:tcBorders>
              <w:top w:val="nil"/>
              <w:bottom w:val="single" w:sz="4" w:space="0" w:color="auto"/>
            </w:tcBorders>
            <w:shd w:val="clear" w:color="auto" w:fill="auto"/>
          </w:tcPr>
          <w:p w14:paraId="26705B34" w14:textId="77777777" w:rsidR="003253D3" w:rsidRPr="002E331F" w:rsidRDefault="00624D5E" w:rsidP="006A6994">
            <w:pPr>
              <w:pStyle w:val="EMEANormal"/>
              <w:keepNext/>
              <w:rPr>
                <w:szCs w:val="22"/>
                <w:lang w:val="es-ES"/>
              </w:rPr>
            </w:pPr>
            <w:r w:rsidRPr="002E331F">
              <w:rPr>
                <w:szCs w:val="22"/>
                <w:lang w:val="es-ES"/>
              </w:rPr>
              <w:tab/>
              <w:t>Adalimumab</w:t>
            </w:r>
          </w:p>
        </w:tc>
        <w:tc>
          <w:tcPr>
            <w:tcW w:w="720" w:type="dxa"/>
            <w:tcBorders>
              <w:top w:val="nil"/>
              <w:bottom w:val="single" w:sz="4" w:space="0" w:color="auto"/>
            </w:tcBorders>
            <w:shd w:val="clear" w:color="auto" w:fill="auto"/>
          </w:tcPr>
          <w:p w14:paraId="3F67AE7D" w14:textId="77777777" w:rsidR="003253D3" w:rsidRPr="002E331F" w:rsidRDefault="00624D5E" w:rsidP="006A6994">
            <w:pPr>
              <w:pStyle w:val="EMEANormal"/>
              <w:keepNext/>
              <w:rPr>
                <w:szCs w:val="22"/>
                <w:lang w:val="es-ES"/>
              </w:rPr>
            </w:pPr>
            <w:r w:rsidRPr="002E331F">
              <w:rPr>
                <w:szCs w:val="22"/>
                <w:lang w:val="es-ES"/>
              </w:rPr>
              <w:t>110</w:t>
            </w:r>
          </w:p>
        </w:tc>
        <w:tc>
          <w:tcPr>
            <w:tcW w:w="1170" w:type="dxa"/>
            <w:tcBorders>
              <w:top w:val="nil"/>
              <w:bottom w:val="single" w:sz="4" w:space="0" w:color="auto"/>
            </w:tcBorders>
            <w:shd w:val="clear" w:color="auto" w:fill="auto"/>
          </w:tcPr>
          <w:p w14:paraId="079DBEAA" w14:textId="77777777" w:rsidR="003253D3" w:rsidRPr="002E331F" w:rsidRDefault="00624D5E" w:rsidP="006A6994">
            <w:pPr>
              <w:pStyle w:val="EMEANormal"/>
              <w:keepNext/>
              <w:rPr>
                <w:szCs w:val="22"/>
                <w:lang w:val="es-ES"/>
              </w:rPr>
            </w:pPr>
            <w:r w:rsidRPr="002E331F">
              <w:rPr>
                <w:szCs w:val="22"/>
                <w:lang w:val="es-ES"/>
              </w:rPr>
              <w:t>60 (54,5)</w:t>
            </w:r>
          </w:p>
        </w:tc>
        <w:tc>
          <w:tcPr>
            <w:tcW w:w="1890" w:type="dxa"/>
            <w:tcBorders>
              <w:top w:val="nil"/>
              <w:bottom w:val="single" w:sz="4" w:space="0" w:color="auto"/>
            </w:tcBorders>
            <w:shd w:val="clear" w:color="auto" w:fill="auto"/>
          </w:tcPr>
          <w:p w14:paraId="49A83DA6" w14:textId="77777777" w:rsidR="003253D3" w:rsidRPr="002E331F" w:rsidRDefault="00624D5E" w:rsidP="006A6994">
            <w:pPr>
              <w:pStyle w:val="EMEANormal"/>
              <w:keepNext/>
              <w:rPr>
                <w:szCs w:val="22"/>
                <w:lang w:val="es-ES"/>
              </w:rPr>
            </w:pPr>
            <w:r w:rsidRPr="002E331F">
              <w:rPr>
                <w:szCs w:val="22"/>
                <w:lang w:val="es-ES"/>
              </w:rPr>
              <w:t>5,6</w:t>
            </w:r>
          </w:p>
        </w:tc>
        <w:tc>
          <w:tcPr>
            <w:tcW w:w="720" w:type="dxa"/>
            <w:tcBorders>
              <w:top w:val="nil"/>
              <w:bottom w:val="single" w:sz="4" w:space="0" w:color="auto"/>
            </w:tcBorders>
            <w:shd w:val="clear" w:color="auto" w:fill="auto"/>
          </w:tcPr>
          <w:p w14:paraId="5651E47E" w14:textId="77777777" w:rsidR="003253D3" w:rsidRPr="002E331F" w:rsidRDefault="00624D5E" w:rsidP="006A6994">
            <w:pPr>
              <w:pStyle w:val="EMEANormal"/>
              <w:keepNext/>
              <w:rPr>
                <w:szCs w:val="22"/>
                <w:lang w:val="es-ES"/>
              </w:rPr>
            </w:pPr>
            <w:r w:rsidRPr="002E331F">
              <w:rPr>
                <w:szCs w:val="22"/>
                <w:lang w:val="es-ES"/>
              </w:rPr>
              <w:t>0,50</w:t>
            </w:r>
          </w:p>
        </w:tc>
        <w:tc>
          <w:tcPr>
            <w:tcW w:w="1170" w:type="dxa"/>
            <w:tcBorders>
              <w:top w:val="nil"/>
              <w:bottom w:val="single" w:sz="4" w:space="0" w:color="auto"/>
            </w:tcBorders>
            <w:shd w:val="clear" w:color="auto" w:fill="auto"/>
          </w:tcPr>
          <w:p w14:paraId="1EB791CA" w14:textId="77777777" w:rsidR="003253D3" w:rsidRPr="002E331F" w:rsidRDefault="00624D5E" w:rsidP="006A6994">
            <w:pPr>
              <w:pStyle w:val="EMEANormal"/>
              <w:keepNext/>
              <w:rPr>
                <w:szCs w:val="22"/>
                <w:lang w:val="es-ES"/>
              </w:rPr>
            </w:pPr>
            <w:r w:rsidRPr="002E331F">
              <w:rPr>
                <w:szCs w:val="22"/>
                <w:lang w:val="es-ES"/>
              </w:rPr>
              <w:t>0,36 – 0,70</w:t>
            </w:r>
            <w:r w:rsidRPr="002E331F">
              <w:rPr>
                <w:szCs w:val="22"/>
                <w:vertAlign w:val="superscript"/>
                <w:lang w:val="es-ES"/>
              </w:rPr>
              <w:t xml:space="preserve"> </w:t>
            </w:r>
          </w:p>
        </w:tc>
        <w:tc>
          <w:tcPr>
            <w:tcW w:w="1080" w:type="dxa"/>
            <w:tcBorders>
              <w:top w:val="nil"/>
              <w:bottom w:val="single" w:sz="4" w:space="0" w:color="auto"/>
            </w:tcBorders>
            <w:shd w:val="clear" w:color="auto" w:fill="auto"/>
          </w:tcPr>
          <w:p w14:paraId="0360A7F6" w14:textId="77777777" w:rsidR="003253D3" w:rsidRPr="002E331F" w:rsidRDefault="00624D5E" w:rsidP="006A6994">
            <w:pPr>
              <w:pStyle w:val="EMEANormal"/>
              <w:keepNext/>
              <w:rPr>
                <w:szCs w:val="22"/>
                <w:lang w:val="es-ES"/>
              </w:rPr>
            </w:pPr>
            <w:r w:rsidRPr="002E331F">
              <w:rPr>
                <w:szCs w:val="22"/>
                <w:lang w:val="es-ES"/>
              </w:rPr>
              <w:t>&lt; 0,001</w:t>
            </w:r>
          </w:p>
        </w:tc>
      </w:tr>
      <w:tr w:rsidR="009323A6" w14:paraId="49511E93" w14:textId="77777777" w:rsidTr="000F5F9B">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7201C78B" w14:textId="77777777" w:rsidR="003253D3" w:rsidRPr="002E331F" w:rsidRDefault="00624D5E" w:rsidP="006A6994">
            <w:pPr>
              <w:pStyle w:val="EMEANormal"/>
              <w:keepNext/>
              <w:rPr>
                <w:b/>
                <w:szCs w:val="22"/>
                <w:lang w:val="es-ES"/>
              </w:rPr>
            </w:pPr>
            <w:r w:rsidRPr="002E331F">
              <w:rPr>
                <w:b/>
                <w:szCs w:val="22"/>
                <w:lang w:val="es-ES"/>
              </w:rPr>
              <w:t xml:space="preserve">Tiempo hasta Fallo </w:t>
            </w:r>
            <w:r w:rsidR="009878BC" w:rsidRPr="002E331F">
              <w:rPr>
                <w:b/>
                <w:szCs w:val="22"/>
                <w:lang w:val="es-ES"/>
              </w:rPr>
              <w:t>del</w:t>
            </w:r>
            <w:r w:rsidRPr="002E331F">
              <w:rPr>
                <w:b/>
                <w:szCs w:val="22"/>
                <w:lang w:val="es-ES"/>
              </w:rPr>
              <w:t xml:space="preserve"> Tratamiento hasta o después de la </w:t>
            </w:r>
            <w:r w:rsidR="008F0F79" w:rsidRPr="002E331F">
              <w:rPr>
                <w:b/>
                <w:szCs w:val="22"/>
                <w:lang w:val="es-ES"/>
              </w:rPr>
              <w:t>Semana</w:t>
            </w:r>
            <w:r w:rsidRPr="002E331F">
              <w:rPr>
                <w:b/>
                <w:szCs w:val="22"/>
                <w:lang w:val="es-ES"/>
              </w:rPr>
              <w:t xml:space="preserve"> 2 en el Estudio UV II</w:t>
            </w:r>
          </w:p>
        </w:tc>
      </w:tr>
      <w:tr w:rsidR="009323A6" w14:paraId="76879C55" w14:textId="77777777" w:rsidTr="000F5F9B">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480EC9A4" w14:textId="77777777" w:rsidR="003253D3" w:rsidRPr="002E331F" w:rsidRDefault="00624D5E" w:rsidP="006A6994">
            <w:pPr>
              <w:pStyle w:val="EMEANormal"/>
              <w:keepNext/>
              <w:rPr>
                <w:szCs w:val="22"/>
                <w:lang w:val="es-ES"/>
              </w:rPr>
            </w:pPr>
            <w:r w:rsidRPr="002E331F">
              <w:rPr>
                <w:szCs w:val="22"/>
                <w:lang w:val="es-ES"/>
              </w:rPr>
              <w:t>Análisis primario (ITT)</w:t>
            </w:r>
          </w:p>
        </w:tc>
        <w:tc>
          <w:tcPr>
            <w:tcW w:w="1170" w:type="dxa"/>
            <w:tcBorders>
              <w:top w:val="nil"/>
              <w:left w:val="nil"/>
              <w:bottom w:val="nil"/>
              <w:right w:val="nil"/>
            </w:tcBorders>
            <w:shd w:val="clear" w:color="auto" w:fill="auto"/>
          </w:tcPr>
          <w:p w14:paraId="7A5A630E" w14:textId="77777777" w:rsidR="003253D3" w:rsidRPr="002E331F" w:rsidRDefault="003253D3" w:rsidP="006A6994">
            <w:pPr>
              <w:pStyle w:val="EMEANormal"/>
              <w:keepNext/>
              <w:rPr>
                <w:szCs w:val="22"/>
                <w:lang w:val="es-ES"/>
              </w:rPr>
            </w:pPr>
          </w:p>
        </w:tc>
        <w:tc>
          <w:tcPr>
            <w:tcW w:w="1890" w:type="dxa"/>
            <w:tcBorders>
              <w:top w:val="nil"/>
              <w:left w:val="nil"/>
              <w:bottom w:val="nil"/>
              <w:right w:val="nil"/>
            </w:tcBorders>
            <w:shd w:val="clear" w:color="auto" w:fill="auto"/>
          </w:tcPr>
          <w:p w14:paraId="7896FF0D" w14:textId="77777777" w:rsidR="003253D3" w:rsidRPr="002E331F" w:rsidRDefault="003253D3" w:rsidP="006A6994">
            <w:pPr>
              <w:pStyle w:val="EMEANormal"/>
              <w:keepNext/>
              <w:rPr>
                <w:szCs w:val="22"/>
                <w:lang w:val="es-ES"/>
              </w:rPr>
            </w:pPr>
          </w:p>
        </w:tc>
        <w:tc>
          <w:tcPr>
            <w:tcW w:w="720" w:type="dxa"/>
            <w:tcBorders>
              <w:top w:val="nil"/>
              <w:left w:val="nil"/>
              <w:bottom w:val="nil"/>
              <w:right w:val="nil"/>
            </w:tcBorders>
            <w:shd w:val="clear" w:color="auto" w:fill="auto"/>
          </w:tcPr>
          <w:p w14:paraId="53C39660" w14:textId="77777777" w:rsidR="003253D3" w:rsidRPr="002E331F" w:rsidRDefault="003253D3" w:rsidP="006A6994">
            <w:pPr>
              <w:pStyle w:val="EMEANormal"/>
              <w:keepNext/>
              <w:rPr>
                <w:szCs w:val="22"/>
                <w:lang w:val="es-ES"/>
              </w:rPr>
            </w:pPr>
          </w:p>
        </w:tc>
        <w:tc>
          <w:tcPr>
            <w:tcW w:w="1170" w:type="dxa"/>
            <w:tcBorders>
              <w:top w:val="nil"/>
              <w:left w:val="nil"/>
              <w:bottom w:val="nil"/>
              <w:right w:val="nil"/>
            </w:tcBorders>
            <w:shd w:val="clear" w:color="auto" w:fill="auto"/>
          </w:tcPr>
          <w:p w14:paraId="116CB612" w14:textId="77777777" w:rsidR="003253D3" w:rsidRPr="002E331F" w:rsidRDefault="003253D3" w:rsidP="006A6994">
            <w:pPr>
              <w:pStyle w:val="EMEANormal"/>
              <w:keepNext/>
              <w:rPr>
                <w:szCs w:val="22"/>
                <w:lang w:val="es-ES"/>
              </w:rPr>
            </w:pPr>
          </w:p>
        </w:tc>
        <w:tc>
          <w:tcPr>
            <w:tcW w:w="1080" w:type="dxa"/>
            <w:tcBorders>
              <w:top w:val="nil"/>
              <w:left w:val="nil"/>
              <w:bottom w:val="nil"/>
              <w:right w:val="nil"/>
            </w:tcBorders>
            <w:shd w:val="clear" w:color="auto" w:fill="auto"/>
          </w:tcPr>
          <w:p w14:paraId="1291982C" w14:textId="77777777" w:rsidR="003253D3" w:rsidRPr="002E331F" w:rsidRDefault="003253D3" w:rsidP="006A6994">
            <w:pPr>
              <w:pStyle w:val="EMEANormal"/>
              <w:keepNext/>
              <w:rPr>
                <w:szCs w:val="22"/>
                <w:lang w:val="es-ES"/>
              </w:rPr>
            </w:pPr>
          </w:p>
        </w:tc>
      </w:tr>
      <w:tr w:rsidR="009323A6" w14:paraId="5CD986D2" w14:textId="77777777" w:rsidTr="000F5F9B">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4B856C9A" w14:textId="77777777" w:rsidR="003253D3" w:rsidRPr="002E331F" w:rsidRDefault="00624D5E" w:rsidP="006A6994">
            <w:pPr>
              <w:pStyle w:val="EMEANormal"/>
              <w:keepNext/>
              <w:rPr>
                <w:szCs w:val="22"/>
                <w:lang w:val="es-ES"/>
              </w:rPr>
            </w:pPr>
            <w:r w:rsidRPr="002E331F">
              <w:rPr>
                <w:szCs w:val="22"/>
                <w:lang w:val="es-ES"/>
              </w:rPr>
              <w:tab/>
              <w:t>Placebo</w:t>
            </w:r>
          </w:p>
        </w:tc>
        <w:tc>
          <w:tcPr>
            <w:tcW w:w="720" w:type="dxa"/>
            <w:tcBorders>
              <w:top w:val="nil"/>
              <w:left w:val="nil"/>
              <w:bottom w:val="nil"/>
              <w:right w:val="nil"/>
            </w:tcBorders>
            <w:shd w:val="clear" w:color="auto" w:fill="auto"/>
          </w:tcPr>
          <w:p w14:paraId="58A4365F" w14:textId="77777777" w:rsidR="003253D3" w:rsidRPr="002E331F" w:rsidRDefault="00624D5E" w:rsidP="006A6994">
            <w:pPr>
              <w:pStyle w:val="EMEANormal"/>
              <w:keepNext/>
              <w:rPr>
                <w:szCs w:val="22"/>
                <w:lang w:val="es-ES"/>
              </w:rPr>
            </w:pPr>
            <w:r w:rsidRPr="002E331F">
              <w:rPr>
                <w:szCs w:val="22"/>
                <w:lang w:val="es-ES"/>
              </w:rPr>
              <w:t>111</w:t>
            </w:r>
          </w:p>
        </w:tc>
        <w:tc>
          <w:tcPr>
            <w:tcW w:w="1170" w:type="dxa"/>
            <w:tcBorders>
              <w:top w:val="nil"/>
              <w:left w:val="nil"/>
              <w:bottom w:val="nil"/>
              <w:right w:val="nil"/>
            </w:tcBorders>
            <w:shd w:val="clear" w:color="auto" w:fill="auto"/>
          </w:tcPr>
          <w:p w14:paraId="2EC6BFF7" w14:textId="77777777" w:rsidR="003253D3" w:rsidRPr="002E331F" w:rsidRDefault="00624D5E" w:rsidP="006A6994">
            <w:pPr>
              <w:pStyle w:val="EMEANormal"/>
              <w:keepNext/>
              <w:rPr>
                <w:szCs w:val="22"/>
                <w:lang w:val="es-ES"/>
              </w:rPr>
            </w:pPr>
            <w:r w:rsidRPr="002E331F">
              <w:rPr>
                <w:szCs w:val="22"/>
                <w:lang w:val="es-ES"/>
              </w:rPr>
              <w:t>61 (55,0)</w:t>
            </w:r>
          </w:p>
        </w:tc>
        <w:tc>
          <w:tcPr>
            <w:tcW w:w="1890" w:type="dxa"/>
            <w:tcBorders>
              <w:top w:val="nil"/>
              <w:left w:val="nil"/>
              <w:bottom w:val="nil"/>
              <w:right w:val="nil"/>
            </w:tcBorders>
            <w:shd w:val="clear" w:color="auto" w:fill="auto"/>
          </w:tcPr>
          <w:p w14:paraId="19BF3E53" w14:textId="77777777" w:rsidR="003253D3" w:rsidRPr="002E331F" w:rsidRDefault="00624D5E" w:rsidP="006A6994">
            <w:pPr>
              <w:pStyle w:val="EMEANormal"/>
              <w:keepNext/>
              <w:rPr>
                <w:szCs w:val="22"/>
                <w:lang w:val="es-ES"/>
              </w:rPr>
            </w:pPr>
            <w:r w:rsidRPr="002E331F">
              <w:rPr>
                <w:szCs w:val="22"/>
                <w:lang w:val="es-ES"/>
              </w:rPr>
              <w:t>8,3</w:t>
            </w:r>
          </w:p>
        </w:tc>
        <w:tc>
          <w:tcPr>
            <w:tcW w:w="720" w:type="dxa"/>
            <w:tcBorders>
              <w:top w:val="nil"/>
              <w:left w:val="nil"/>
              <w:bottom w:val="nil"/>
              <w:right w:val="nil"/>
            </w:tcBorders>
            <w:shd w:val="clear" w:color="auto" w:fill="auto"/>
          </w:tcPr>
          <w:p w14:paraId="58C6B697" w14:textId="77777777" w:rsidR="003253D3" w:rsidRPr="002E331F" w:rsidRDefault="00624D5E" w:rsidP="006A6994">
            <w:pPr>
              <w:pStyle w:val="EMEANormal"/>
              <w:keepNext/>
              <w:rPr>
                <w:szCs w:val="22"/>
                <w:lang w:val="es-ES"/>
              </w:rPr>
            </w:pPr>
            <w:r w:rsidRPr="002E331F">
              <w:rPr>
                <w:szCs w:val="22"/>
                <w:lang w:val="es-ES"/>
              </w:rPr>
              <w:t>--</w:t>
            </w:r>
          </w:p>
        </w:tc>
        <w:tc>
          <w:tcPr>
            <w:tcW w:w="1170" w:type="dxa"/>
            <w:tcBorders>
              <w:top w:val="nil"/>
              <w:left w:val="nil"/>
              <w:bottom w:val="nil"/>
              <w:right w:val="nil"/>
            </w:tcBorders>
            <w:shd w:val="clear" w:color="auto" w:fill="auto"/>
          </w:tcPr>
          <w:p w14:paraId="5A57A0C9" w14:textId="77777777" w:rsidR="003253D3" w:rsidRPr="002E331F" w:rsidRDefault="00624D5E" w:rsidP="006A6994">
            <w:pPr>
              <w:pStyle w:val="EMEANormal"/>
              <w:keepNext/>
              <w:rPr>
                <w:szCs w:val="22"/>
                <w:lang w:val="es-ES"/>
              </w:rPr>
            </w:pPr>
            <w:r w:rsidRPr="002E331F">
              <w:rPr>
                <w:szCs w:val="22"/>
                <w:lang w:val="es-ES"/>
              </w:rPr>
              <w:t>--</w:t>
            </w:r>
          </w:p>
        </w:tc>
        <w:tc>
          <w:tcPr>
            <w:tcW w:w="1080" w:type="dxa"/>
            <w:tcBorders>
              <w:top w:val="nil"/>
              <w:left w:val="nil"/>
              <w:bottom w:val="nil"/>
              <w:right w:val="nil"/>
            </w:tcBorders>
            <w:shd w:val="clear" w:color="auto" w:fill="auto"/>
          </w:tcPr>
          <w:p w14:paraId="6EC0285E" w14:textId="77777777" w:rsidR="003253D3" w:rsidRPr="002E331F" w:rsidRDefault="00624D5E" w:rsidP="006A6994">
            <w:pPr>
              <w:pStyle w:val="EMEANormal"/>
              <w:keepNext/>
              <w:rPr>
                <w:szCs w:val="22"/>
                <w:lang w:val="es-ES"/>
              </w:rPr>
            </w:pPr>
            <w:r w:rsidRPr="002E331F">
              <w:rPr>
                <w:szCs w:val="22"/>
                <w:lang w:val="es-ES"/>
              </w:rPr>
              <w:t>--</w:t>
            </w:r>
          </w:p>
        </w:tc>
      </w:tr>
      <w:tr w:rsidR="009323A6" w14:paraId="4CEB1B6E" w14:textId="77777777" w:rsidTr="000F5F9B">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20161D0D" w14:textId="77777777" w:rsidR="003253D3" w:rsidRPr="002E331F" w:rsidRDefault="00624D5E" w:rsidP="006A6994">
            <w:pPr>
              <w:pStyle w:val="EMEANormal"/>
              <w:keepNext/>
              <w:rPr>
                <w:szCs w:val="22"/>
                <w:lang w:val="es-ES"/>
              </w:rPr>
            </w:pPr>
            <w:r w:rsidRPr="002E331F">
              <w:rPr>
                <w:szCs w:val="22"/>
                <w:lang w:val="es-ES"/>
              </w:rPr>
              <w:tab/>
              <w:t>Adalimumab</w:t>
            </w:r>
          </w:p>
        </w:tc>
        <w:tc>
          <w:tcPr>
            <w:tcW w:w="720" w:type="dxa"/>
            <w:tcBorders>
              <w:top w:val="nil"/>
              <w:left w:val="nil"/>
              <w:bottom w:val="single" w:sz="4" w:space="0" w:color="auto"/>
              <w:right w:val="nil"/>
            </w:tcBorders>
            <w:shd w:val="clear" w:color="auto" w:fill="auto"/>
          </w:tcPr>
          <w:p w14:paraId="0B6551BE" w14:textId="77777777" w:rsidR="003253D3" w:rsidRPr="002E331F" w:rsidRDefault="00624D5E" w:rsidP="006A6994">
            <w:pPr>
              <w:pStyle w:val="EMEANormal"/>
              <w:keepNext/>
              <w:rPr>
                <w:szCs w:val="22"/>
                <w:lang w:val="es-ES"/>
              </w:rPr>
            </w:pPr>
            <w:r w:rsidRPr="002E331F">
              <w:rPr>
                <w:szCs w:val="22"/>
                <w:lang w:val="es-ES"/>
              </w:rPr>
              <w:t>115</w:t>
            </w:r>
          </w:p>
        </w:tc>
        <w:tc>
          <w:tcPr>
            <w:tcW w:w="1170" w:type="dxa"/>
            <w:tcBorders>
              <w:top w:val="nil"/>
              <w:left w:val="nil"/>
              <w:bottom w:val="single" w:sz="4" w:space="0" w:color="auto"/>
              <w:right w:val="nil"/>
            </w:tcBorders>
            <w:shd w:val="clear" w:color="auto" w:fill="auto"/>
          </w:tcPr>
          <w:p w14:paraId="48FDAD94" w14:textId="77777777" w:rsidR="003253D3" w:rsidRPr="002E331F" w:rsidRDefault="00624D5E" w:rsidP="006A6994">
            <w:pPr>
              <w:pStyle w:val="EMEANormal"/>
              <w:keepNext/>
              <w:rPr>
                <w:szCs w:val="22"/>
                <w:lang w:val="es-ES"/>
              </w:rPr>
            </w:pPr>
            <w:r w:rsidRPr="002E331F">
              <w:rPr>
                <w:szCs w:val="22"/>
                <w:lang w:val="es-ES"/>
              </w:rPr>
              <w:t>45 (39,1)</w:t>
            </w:r>
          </w:p>
        </w:tc>
        <w:tc>
          <w:tcPr>
            <w:tcW w:w="1890" w:type="dxa"/>
            <w:tcBorders>
              <w:top w:val="nil"/>
              <w:left w:val="nil"/>
              <w:bottom w:val="single" w:sz="4" w:space="0" w:color="auto"/>
              <w:right w:val="nil"/>
            </w:tcBorders>
            <w:shd w:val="clear" w:color="auto" w:fill="auto"/>
          </w:tcPr>
          <w:p w14:paraId="46F8F283" w14:textId="77777777" w:rsidR="003253D3" w:rsidRPr="002E331F" w:rsidRDefault="00624D5E" w:rsidP="006A6994">
            <w:pPr>
              <w:pStyle w:val="EMEANormal"/>
              <w:keepNext/>
              <w:rPr>
                <w:szCs w:val="22"/>
                <w:lang w:val="es-ES"/>
              </w:rPr>
            </w:pPr>
            <w:r w:rsidRPr="002E331F">
              <w:rPr>
                <w:szCs w:val="22"/>
                <w:lang w:val="es-ES"/>
              </w:rPr>
              <w:t>NE</w:t>
            </w:r>
            <w:r w:rsidRPr="002E331F">
              <w:rPr>
                <w:szCs w:val="22"/>
                <w:vertAlign w:val="superscript"/>
                <w:lang w:val="es-ES"/>
              </w:rPr>
              <w:t>c</w:t>
            </w:r>
          </w:p>
        </w:tc>
        <w:tc>
          <w:tcPr>
            <w:tcW w:w="720" w:type="dxa"/>
            <w:tcBorders>
              <w:top w:val="nil"/>
              <w:left w:val="nil"/>
              <w:bottom w:val="single" w:sz="4" w:space="0" w:color="auto"/>
              <w:right w:val="nil"/>
            </w:tcBorders>
            <w:shd w:val="clear" w:color="auto" w:fill="auto"/>
          </w:tcPr>
          <w:p w14:paraId="577C6D12" w14:textId="77777777" w:rsidR="003253D3" w:rsidRPr="002E331F" w:rsidRDefault="00624D5E" w:rsidP="006A6994">
            <w:pPr>
              <w:pStyle w:val="EMEANormal"/>
              <w:keepNext/>
              <w:rPr>
                <w:szCs w:val="22"/>
                <w:lang w:val="es-ES"/>
              </w:rPr>
            </w:pPr>
            <w:r w:rsidRPr="002E331F">
              <w:rPr>
                <w:szCs w:val="22"/>
                <w:lang w:val="es-ES"/>
              </w:rPr>
              <w:t>0,57</w:t>
            </w:r>
          </w:p>
        </w:tc>
        <w:tc>
          <w:tcPr>
            <w:tcW w:w="1170" w:type="dxa"/>
            <w:tcBorders>
              <w:top w:val="nil"/>
              <w:left w:val="nil"/>
              <w:bottom w:val="single" w:sz="4" w:space="0" w:color="auto"/>
              <w:right w:val="nil"/>
            </w:tcBorders>
            <w:shd w:val="clear" w:color="auto" w:fill="auto"/>
          </w:tcPr>
          <w:p w14:paraId="5B713171" w14:textId="77777777" w:rsidR="003253D3" w:rsidRPr="002E331F" w:rsidRDefault="00624D5E" w:rsidP="006A6994">
            <w:pPr>
              <w:pStyle w:val="EMEANormal"/>
              <w:keepNext/>
              <w:rPr>
                <w:szCs w:val="22"/>
                <w:lang w:val="es-ES"/>
              </w:rPr>
            </w:pPr>
            <w:r w:rsidRPr="002E331F">
              <w:rPr>
                <w:szCs w:val="22"/>
                <w:lang w:val="es-ES"/>
              </w:rPr>
              <w:t>0,39 – 0,84</w:t>
            </w:r>
          </w:p>
        </w:tc>
        <w:tc>
          <w:tcPr>
            <w:tcW w:w="1080" w:type="dxa"/>
            <w:tcBorders>
              <w:top w:val="nil"/>
              <w:left w:val="nil"/>
              <w:bottom w:val="single" w:sz="4" w:space="0" w:color="auto"/>
              <w:right w:val="nil"/>
            </w:tcBorders>
            <w:shd w:val="clear" w:color="auto" w:fill="auto"/>
          </w:tcPr>
          <w:p w14:paraId="20829717" w14:textId="77777777" w:rsidR="003253D3" w:rsidRPr="002E331F" w:rsidRDefault="00624D5E" w:rsidP="006A6994">
            <w:pPr>
              <w:pStyle w:val="EMEANormal"/>
              <w:keepNext/>
              <w:rPr>
                <w:szCs w:val="22"/>
                <w:lang w:val="es-ES"/>
              </w:rPr>
            </w:pPr>
            <w:r w:rsidRPr="002E331F">
              <w:rPr>
                <w:szCs w:val="22"/>
                <w:lang w:val="es-ES"/>
              </w:rPr>
              <w:t>0,004</w:t>
            </w:r>
          </w:p>
        </w:tc>
      </w:tr>
    </w:tbl>
    <w:p w14:paraId="72882F23" w14:textId="77777777" w:rsidR="003253D3" w:rsidRPr="002E331F" w:rsidRDefault="00624D5E" w:rsidP="006A6994">
      <w:pPr>
        <w:pStyle w:val="EMEANormal"/>
        <w:keepNext/>
        <w:rPr>
          <w:rFonts w:ascii="Calibri" w:eastAsia="Calibri" w:hAnsi="Calibri" w:cs="Calibri"/>
          <w:szCs w:val="22"/>
          <w:lang w:val="es-ES"/>
        </w:rPr>
      </w:pPr>
      <w:r w:rsidRPr="002E331F">
        <w:rPr>
          <w:lang w:val="es-ES"/>
        </w:rPr>
        <w:t xml:space="preserve">Nota: El fallo a tratamiento hasta o después de la Semana 6 (Estudio UV I), o hasta o después de la Semana 2 (Estudio UV II), se contabilizó como evento. Las retiradas por razones diferentes al fallo a tratamiento fueron monitorizadas hasta el momento de la retirada. </w:t>
      </w:r>
    </w:p>
    <w:p w14:paraId="6D854C4C" w14:textId="77777777" w:rsidR="00A94690" w:rsidRPr="002E331F" w:rsidRDefault="00624D5E" w:rsidP="006A6994">
      <w:pPr>
        <w:pStyle w:val="EMEANormal"/>
        <w:keepNext/>
        <w:numPr>
          <w:ilvl w:val="0"/>
          <w:numId w:val="100"/>
        </w:numPr>
        <w:tabs>
          <w:tab w:val="clear" w:pos="562"/>
        </w:tabs>
        <w:suppressAutoHyphens w:val="0"/>
        <w:ind w:hanging="644"/>
        <w:rPr>
          <w:sz w:val="20"/>
          <w:lang w:val="es-ES" w:eastAsia="es-ES"/>
        </w:rPr>
      </w:pPr>
      <w:r w:rsidRPr="002E331F">
        <w:rPr>
          <w:lang w:val="es-ES"/>
        </w:rPr>
        <w:t xml:space="preserve">HR de adalimumab vs placebo de regresión proporcional de </w:t>
      </w:r>
      <w:r w:rsidR="00EE1B18" w:rsidRPr="002E331F">
        <w:rPr>
          <w:lang w:val="es-ES"/>
        </w:rPr>
        <w:t>riesgos</w:t>
      </w:r>
      <w:r w:rsidRPr="002E331F">
        <w:rPr>
          <w:lang w:val="es-ES"/>
        </w:rPr>
        <w:t xml:space="preserve"> con el tratamiento como factor.</w:t>
      </w:r>
    </w:p>
    <w:p w14:paraId="2DCCDFBE" w14:textId="77777777" w:rsidR="003253D3" w:rsidRPr="00E6714B" w:rsidRDefault="00624D5E" w:rsidP="006A6994">
      <w:pPr>
        <w:pStyle w:val="EMEANormal"/>
        <w:keepNext/>
        <w:numPr>
          <w:ilvl w:val="0"/>
          <w:numId w:val="100"/>
        </w:numPr>
        <w:tabs>
          <w:tab w:val="clear" w:pos="562"/>
        </w:tabs>
        <w:suppressAutoHyphens w:val="0"/>
        <w:ind w:hanging="644"/>
        <w:rPr>
          <w:lang w:val="en-GB"/>
        </w:rPr>
      </w:pPr>
      <w:r w:rsidRPr="00E6714B">
        <w:rPr>
          <w:lang w:val="en-GB"/>
        </w:rPr>
        <w:t>Valor p bilateral del test Log Rank.</w:t>
      </w:r>
    </w:p>
    <w:p w14:paraId="27B057AA" w14:textId="77777777" w:rsidR="003253D3" w:rsidRPr="002E331F" w:rsidRDefault="00624D5E" w:rsidP="006A6994">
      <w:pPr>
        <w:pStyle w:val="EMEANormal"/>
        <w:keepNext/>
        <w:numPr>
          <w:ilvl w:val="0"/>
          <w:numId w:val="100"/>
        </w:numPr>
        <w:tabs>
          <w:tab w:val="clear" w:pos="562"/>
          <w:tab w:val="left" w:pos="567"/>
        </w:tabs>
        <w:ind w:hanging="644"/>
        <w:rPr>
          <w:lang w:val="es-ES"/>
        </w:rPr>
      </w:pPr>
      <w:r w:rsidRPr="002E331F">
        <w:rPr>
          <w:lang w:val="es-ES"/>
        </w:rPr>
        <w:t>NE = no estimable. Menos de la mitad de que un sujeto en riesgo tuviera un evento.</w:t>
      </w:r>
    </w:p>
    <w:p w14:paraId="331FCDDB" w14:textId="77777777" w:rsidR="003253D3" w:rsidRPr="002E331F" w:rsidRDefault="003253D3" w:rsidP="003253D3">
      <w:pPr>
        <w:pStyle w:val="EMEANormal"/>
        <w:rPr>
          <w:lang w:val="es-ES"/>
        </w:rPr>
      </w:pPr>
    </w:p>
    <w:p w14:paraId="66290DC4" w14:textId="77777777" w:rsidR="003253D3" w:rsidRPr="002E331F" w:rsidRDefault="00624D5E" w:rsidP="003253D3">
      <w:pPr>
        <w:pStyle w:val="EMEANormal"/>
        <w:keepNext/>
        <w:jc w:val="center"/>
        <w:rPr>
          <w:b/>
          <w:bCs/>
          <w:lang w:val="es-ES"/>
        </w:rPr>
      </w:pPr>
      <w:r w:rsidRPr="002E331F">
        <w:rPr>
          <w:b/>
          <w:bCs/>
          <w:lang w:val="es-ES"/>
        </w:rPr>
        <w:t xml:space="preserve">Figura </w:t>
      </w:r>
      <w:r w:rsidR="005C651C" w:rsidRPr="002E331F">
        <w:rPr>
          <w:b/>
          <w:bCs/>
          <w:lang w:val="es-ES"/>
        </w:rPr>
        <w:t>2</w:t>
      </w:r>
      <w:r w:rsidRPr="002E331F">
        <w:rPr>
          <w:b/>
          <w:bCs/>
          <w:lang w:val="es-ES"/>
        </w:rPr>
        <w:t xml:space="preserve">. Curvas de Kaplan-Meier </w:t>
      </w:r>
      <w:r w:rsidR="00295FB8" w:rsidRPr="002E331F">
        <w:rPr>
          <w:b/>
          <w:bCs/>
          <w:lang w:val="es-ES"/>
        </w:rPr>
        <w:t>que resume</w:t>
      </w:r>
      <w:r w:rsidRPr="002E331F">
        <w:rPr>
          <w:b/>
          <w:bCs/>
          <w:lang w:val="es-ES"/>
        </w:rPr>
        <w:t xml:space="preserve"> el Tiempo hasta Fallo </w:t>
      </w:r>
      <w:r w:rsidR="009878BC" w:rsidRPr="002E331F">
        <w:rPr>
          <w:b/>
          <w:bCs/>
          <w:lang w:val="es-ES"/>
        </w:rPr>
        <w:t xml:space="preserve">del </w:t>
      </w:r>
      <w:r w:rsidRPr="002E331F">
        <w:rPr>
          <w:b/>
          <w:bCs/>
          <w:lang w:val="es-ES"/>
        </w:rPr>
        <w:t xml:space="preserve">Tratamiento en o después de la Semana 6 (Estudio UV I) o de la Semana 2 (Estudio UV II) </w:t>
      </w:r>
    </w:p>
    <w:p w14:paraId="500215C8" w14:textId="77777777" w:rsidR="003253D3" w:rsidRPr="002E331F" w:rsidRDefault="003253D3" w:rsidP="003253D3">
      <w:pPr>
        <w:pStyle w:val="EMEANormal"/>
        <w:keepNext/>
        <w:jc w:val="center"/>
        <w:rPr>
          <w:b/>
          <w:szCs w:val="22"/>
          <w:lang w:val="es-ES"/>
        </w:rPr>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9323A6" w14:paraId="1391FEB0" w14:textId="77777777" w:rsidTr="000F5F9B">
        <w:trPr>
          <w:cantSplit/>
          <w:trHeight w:val="3806"/>
        </w:trPr>
        <w:tc>
          <w:tcPr>
            <w:tcW w:w="675" w:type="dxa"/>
            <w:shd w:val="clear" w:color="auto" w:fill="auto"/>
            <w:textDirection w:val="btLr"/>
            <w:vAlign w:val="bottom"/>
          </w:tcPr>
          <w:p w14:paraId="7B0A83FA" w14:textId="77777777" w:rsidR="003253D3" w:rsidRPr="002E331F" w:rsidRDefault="00624D5E" w:rsidP="000F5F9B">
            <w:pPr>
              <w:pStyle w:val="EMEANormal"/>
              <w:keepNext/>
              <w:ind w:left="113" w:right="113"/>
              <w:jc w:val="center"/>
              <w:rPr>
                <w:b/>
                <w:szCs w:val="22"/>
                <w:lang w:val="es-ES"/>
              </w:rPr>
            </w:pPr>
            <w:r w:rsidRPr="002E331F">
              <w:rPr>
                <w:b/>
                <w:szCs w:val="22"/>
                <w:lang w:val="es-ES"/>
              </w:rPr>
              <w:t>TASA DE FALLO A TRATAMIENTO (%)</w:t>
            </w:r>
          </w:p>
        </w:tc>
        <w:tc>
          <w:tcPr>
            <w:tcW w:w="8806" w:type="dxa"/>
            <w:gridSpan w:val="5"/>
            <w:shd w:val="clear" w:color="auto" w:fill="auto"/>
            <w:vAlign w:val="bottom"/>
          </w:tcPr>
          <w:p w14:paraId="5D76045B" w14:textId="77777777" w:rsidR="003253D3" w:rsidRPr="002E331F" w:rsidRDefault="00624D5E" w:rsidP="000F5F9B">
            <w:pPr>
              <w:pStyle w:val="EMEANormal"/>
              <w:keepNext/>
              <w:rPr>
                <w:szCs w:val="22"/>
                <w:lang w:val="es-ES"/>
              </w:rPr>
            </w:pPr>
            <w:r w:rsidRPr="00161D46">
              <w:rPr>
                <w:noProof/>
                <w:lang w:val="en-GB"/>
              </w:rPr>
              <w:drawing>
                <wp:inline distT="0" distB="0" distL="0" distR="0" wp14:anchorId="1AA9A526" wp14:editId="79315CDF">
                  <wp:extent cx="5419725" cy="2209800"/>
                  <wp:effectExtent l="0" t="0" r="0" b="0"/>
                  <wp:docPr id="44" name="Picture 66"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66" descr="Humira Uveitis Figure 5_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9725" cy="2209800"/>
                          </a:xfrm>
                          <a:prstGeom prst="rect">
                            <a:avLst/>
                          </a:prstGeom>
                          <a:noFill/>
                          <a:ln>
                            <a:noFill/>
                          </a:ln>
                        </pic:spPr>
                      </pic:pic>
                    </a:graphicData>
                  </a:graphic>
                </wp:inline>
              </w:drawing>
            </w:r>
          </w:p>
        </w:tc>
      </w:tr>
      <w:tr w:rsidR="009323A6" w14:paraId="70A64566" w14:textId="77777777" w:rsidTr="000F5F9B">
        <w:tc>
          <w:tcPr>
            <w:tcW w:w="675" w:type="dxa"/>
            <w:shd w:val="clear" w:color="auto" w:fill="auto"/>
          </w:tcPr>
          <w:p w14:paraId="62E4616E" w14:textId="77777777" w:rsidR="003253D3" w:rsidRPr="002E331F" w:rsidRDefault="003253D3" w:rsidP="000F5F9B">
            <w:pPr>
              <w:pStyle w:val="EMEANormal"/>
              <w:rPr>
                <w:szCs w:val="22"/>
                <w:lang w:val="es-ES"/>
              </w:rPr>
            </w:pPr>
          </w:p>
        </w:tc>
        <w:tc>
          <w:tcPr>
            <w:tcW w:w="8806" w:type="dxa"/>
            <w:gridSpan w:val="5"/>
            <w:shd w:val="clear" w:color="auto" w:fill="auto"/>
          </w:tcPr>
          <w:p w14:paraId="6E7A9B57" w14:textId="77777777" w:rsidR="003253D3" w:rsidRPr="002E331F" w:rsidRDefault="00624D5E" w:rsidP="000F5F9B">
            <w:pPr>
              <w:pStyle w:val="EMEANormal"/>
              <w:jc w:val="center"/>
              <w:rPr>
                <w:b/>
                <w:szCs w:val="22"/>
                <w:lang w:val="es-ES"/>
              </w:rPr>
            </w:pPr>
            <w:r w:rsidRPr="002E331F">
              <w:rPr>
                <w:b/>
                <w:szCs w:val="22"/>
                <w:lang w:val="es-ES"/>
              </w:rPr>
              <w:t>TIEMPO (MESES)</w:t>
            </w:r>
          </w:p>
        </w:tc>
      </w:tr>
      <w:tr w:rsidR="009323A6" w14:paraId="5307A736" w14:textId="77777777" w:rsidTr="000F5F9B">
        <w:tc>
          <w:tcPr>
            <w:tcW w:w="675" w:type="dxa"/>
            <w:shd w:val="clear" w:color="auto" w:fill="auto"/>
          </w:tcPr>
          <w:p w14:paraId="35C1505E" w14:textId="77777777" w:rsidR="003253D3" w:rsidRPr="002E331F" w:rsidRDefault="003253D3" w:rsidP="000F5F9B">
            <w:pPr>
              <w:pStyle w:val="EMEANormal"/>
              <w:rPr>
                <w:szCs w:val="22"/>
                <w:lang w:val="es-ES"/>
              </w:rPr>
            </w:pPr>
          </w:p>
        </w:tc>
        <w:tc>
          <w:tcPr>
            <w:tcW w:w="3496" w:type="dxa"/>
            <w:shd w:val="clear" w:color="auto" w:fill="auto"/>
          </w:tcPr>
          <w:p w14:paraId="5434F8CB" w14:textId="77777777" w:rsidR="003253D3" w:rsidRPr="002E331F" w:rsidRDefault="00624D5E" w:rsidP="000F5F9B">
            <w:pPr>
              <w:pStyle w:val="EMEANormal"/>
              <w:rPr>
                <w:szCs w:val="22"/>
                <w:lang w:val="es-ES"/>
              </w:rPr>
            </w:pPr>
            <w:r w:rsidRPr="002E331F">
              <w:rPr>
                <w:szCs w:val="22"/>
                <w:lang w:val="es-ES"/>
              </w:rPr>
              <w:t>Estudio UV I                        Tratamiento</w:t>
            </w:r>
          </w:p>
        </w:tc>
        <w:tc>
          <w:tcPr>
            <w:tcW w:w="1170" w:type="dxa"/>
            <w:shd w:val="clear" w:color="auto" w:fill="auto"/>
          </w:tcPr>
          <w:p w14:paraId="0F396B00" w14:textId="77777777" w:rsidR="003253D3" w:rsidRPr="002E331F" w:rsidRDefault="00624D5E" w:rsidP="000F5F9B">
            <w:pPr>
              <w:pStyle w:val="EMEANormal"/>
              <w:jc w:val="right"/>
              <w:rPr>
                <w:szCs w:val="22"/>
                <w:lang w:val="es-ES"/>
              </w:rPr>
            </w:pPr>
            <w:r w:rsidRPr="00161D46">
              <w:rPr>
                <w:noProof/>
                <w:lang w:val="en-GB"/>
              </w:rPr>
              <w:drawing>
                <wp:inline distT="0" distB="0" distL="0" distR="0" wp14:anchorId="75C4CE72" wp14:editId="1A30D9F0">
                  <wp:extent cx="400050" cy="180975"/>
                  <wp:effectExtent l="0" t="0" r="0" b="0"/>
                  <wp:docPr id="45" name="Imagen 67"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67"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28CA9E04" w14:textId="77777777" w:rsidR="003253D3" w:rsidRPr="002E331F" w:rsidRDefault="00624D5E" w:rsidP="000F5F9B">
            <w:pPr>
              <w:pStyle w:val="EMEANormal"/>
              <w:rPr>
                <w:szCs w:val="22"/>
                <w:lang w:val="es-ES"/>
              </w:rPr>
            </w:pPr>
            <w:r w:rsidRPr="002E331F">
              <w:rPr>
                <w:szCs w:val="22"/>
                <w:lang w:val="es-ES"/>
              </w:rPr>
              <w:t>Placebo</w:t>
            </w:r>
          </w:p>
        </w:tc>
        <w:tc>
          <w:tcPr>
            <w:tcW w:w="900" w:type="dxa"/>
            <w:shd w:val="clear" w:color="auto" w:fill="auto"/>
          </w:tcPr>
          <w:p w14:paraId="001CD015" w14:textId="77777777" w:rsidR="003253D3" w:rsidRPr="002E331F" w:rsidRDefault="00624D5E" w:rsidP="000F5F9B">
            <w:pPr>
              <w:pStyle w:val="EMEANormal"/>
              <w:jc w:val="right"/>
              <w:rPr>
                <w:szCs w:val="22"/>
                <w:lang w:val="es-ES"/>
              </w:rPr>
            </w:pPr>
            <w:r w:rsidRPr="00161D46">
              <w:rPr>
                <w:noProof/>
                <w:lang w:val="en-GB"/>
              </w:rPr>
              <w:drawing>
                <wp:inline distT="0" distB="0" distL="0" distR="0" wp14:anchorId="5F257CAA" wp14:editId="3C2C739A">
                  <wp:extent cx="561975" cy="180975"/>
                  <wp:effectExtent l="0" t="0" r="0" b="0"/>
                  <wp:docPr id="46" name="Imagen 6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n 68"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6C6753D3" w14:textId="77777777" w:rsidR="003253D3" w:rsidRPr="002E331F" w:rsidRDefault="00624D5E" w:rsidP="000F5F9B">
            <w:pPr>
              <w:pStyle w:val="EMEANormal"/>
              <w:rPr>
                <w:szCs w:val="22"/>
                <w:lang w:val="es-ES"/>
              </w:rPr>
            </w:pPr>
            <w:r w:rsidRPr="002E331F">
              <w:rPr>
                <w:szCs w:val="22"/>
                <w:lang w:val="es-ES"/>
              </w:rPr>
              <w:t>Adalimumab</w:t>
            </w:r>
          </w:p>
        </w:tc>
      </w:tr>
      <w:tr w:rsidR="009323A6" w14:paraId="1D6C0494" w14:textId="77777777" w:rsidTr="000F5F9B">
        <w:trPr>
          <w:trHeight w:val="3869"/>
        </w:trPr>
        <w:tc>
          <w:tcPr>
            <w:tcW w:w="675" w:type="dxa"/>
            <w:shd w:val="clear" w:color="auto" w:fill="auto"/>
            <w:textDirection w:val="btLr"/>
            <w:vAlign w:val="bottom"/>
          </w:tcPr>
          <w:p w14:paraId="67A69782" w14:textId="77777777" w:rsidR="003253D3" w:rsidRPr="002E331F" w:rsidRDefault="00624D5E" w:rsidP="000F5F9B">
            <w:pPr>
              <w:pStyle w:val="EMEANormal"/>
              <w:jc w:val="center"/>
              <w:rPr>
                <w:szCs w:val="22"/>
                <w:lang w:val="es-ES"/>
              </w:rPr>
            </w:pPr>
            <w:r w:rsidRPr="002E331F">
              <w:rPr>
                <w:b/>
                <w:szCs w:val="22"/>
                <w:lang w:val="es-ES"/>
              </w:rPr>
              <w:t>TASA DE FALLO A TRATAMIENTO (%)</w:t>
            </w:r>
          </w:p>
        </w:tc>
        <w:tc>
          <w:tcPr>
            <w:tcW w:w="8806" w:type="dxa"/>
            <w:gridSpan w:val="5"/>
            <w:shd w:val="clear" w:color="auto" w:fill="auto"/>
            <w:vAlign w:val="bottom"/>
          </w:tcPr>
          <w:p w14:paraId="7D0F4EB5" w14:textId="77777777" w:rsidR="003253D3" w:rsidRPr="002E331F" w:rsidRDefault="003253D3" w:rsidP="000F5F9B">
            <w:pPr>
              <w:pStyle w:val="EMEANormal"/>
              <w:rPr>
                <w:szCs w:val="22"/>
                <w:lang w:val="es-ES"/>
              </w:rPr>
            </w:pPr>
          </w:p>
          <w:p w14:paraId="4F4B78F4" w14:textId="77777777" w:rsidR="00452A28" w:rsidRPr="002E331F" w:rsidRDefault="00624D5E" w:rsidP="000F5F9B">
            <w:pPr>
              <w:pStyle w:val="EMEANormal"/>
              <w:rPr>
                <w:szCs w:val="22"/>
                <w:lang w:val="es-ES"/>
              </w:rPr>
            </w:pPr>
            <w:r w:rsidRPr="00161D46">
              <w:rPr>
                <w:noProof/>
                <w:lang w:val="en-GB"/>
              </w:rPr>
              <w:drawing>
                <wp:inline distT="0" distB="0" distL="0" distR="0" wp14:anchorId="105BBFBA" wp14:editId="2AD701D0">
                  <wp:extent cx="5486400" cy="2181225"/>
                  <wp:effectExtent l="0" t="0" r="0" b="0"/>
                  <wp:docPr id="47" name="Imagen 59"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59" descr="Humira Uveitis Figure 5_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9323A6" w14:paraId="76F325AD" w14:textId="77777777" w:rsidTr="000F5F9B">
        <w:tc>
          <w:tcPr>
            <w:tcW w:w="675" w:type="dxa"/>
            <w:shd w:val="clear" w:color="auto" w:fill="auto"/>
          </w:tcPr>
          <w:p w14:paraId="53F876BC" w14:textId="77777777" w:rsidR="003253D3" w:rsidRPr="002E331F" w:rsidRDefault="003253D3" w:rsidP="000F5F9B">
            <w:pPr>
              <w:pStyle w:val="EMEANormal"/>
              <w:rPr>
                <w:szCs w:val="22"/>
                <w:lang w:val="es-ES"/>
              </w:rPr>
            </w:pPr>
          </w:p>
        </w:tc>
        <w:tc>
          <w:tcPr>
            <w:tcW w:w="8806" w:type="dxa"/>
            <w:gridSpan w:val="5"/>
            <w:shd w:val="clear" w:color="auto" w:fill="auto"/>
          </w:tcPr>
          <w:p w14:paraId="7DEFE362" w14:textId="77777777" w:rsidR="003253D3" w:rsidRPr="002E331F" w:rsidRDefault="00624D5E" w:rsidP="000F5F9B">
            <w:pPr>
              <w:pStyle w:val="EMEANormal"/>
              <w:jc w:val="center"/>
              <w:rPr>
                <w:b/>
                <w:szCs w:val="22"/>
                <w:lang w:val="es-ES"/>
              </w:rPr>
            </w:pPr>
            <w:r w:rsidRPr="002E331F">
              <w:rPr>
                <w:b/>
                <w:szCs w:val="22"/>
                <w:lang w:val="es-ES"/>
              </w:rPr>
              <w:t>TIEMPO (MESES)</w:t>
            </w:r>
          </w:p>
        </w:tc>
      </w:tr>
      <w:tr w:rsidR="009323A6" w14:paraId="6C570F5D" w14:textId="77777777" w:rsidTr="000F5F9B">
        <w:trPr>
          <w:trHeight w:val="369"/>
        </w:trPr>
        <w:tc>
          <w:tcPr>
            <w:tcW w:w="675" w:type="dxa"/>
            <w:shd w:val="clear" w:color="auto" w:fill="auto"/>
          </w:tcPr>
          <w:p w14:paraId="68F96072" w14:textId="77777777" w:rsidR="003253D3" w:rsidRPr="002E331F" w:rsidRDefault="003253D3" w:rsidP="000F5F9B">
            <w:pPr>
              <w:pStyle w:val="EMEANormal"/>
              <w:rPr>
                <w:szCs w:val="22"/>
                <w:lang w:val="es-ES"/>
              </w:rPr>
            </w:pPr>
          </w:p>
        </w:tc>
        <w:tc>
          <w:tcPr>
            <w:tcW w:w="3496" w:type="dxa"/>
            <w:shd w:val="clear" w:color="auto" w:fill="auto"/>
          </w:tcPr>
          <w:p w14:paraId="41F5E655" w14:textId="77777777" w:rsidR="003253D3" w:rsidRPr="002E331F" w:rsidRDefault="00624D5E" w:rsidP="000F5F9B">
            <w:pPr>
              <w:pStyle w:val="EMEANormal"/>
              <w:rPr>
                <w:szCs w:val="22"/>
                <w:lang w:val="es-ES"/>
              </w:rPr>
            </w:pPr>
            <w:r w:rsidRPr="002E331F">
              <w:rPr>
                <w:szCs w:val="22"/>
                <w:lang w:val="es-ES"/>
              </w:rPr>
              <w:t>Estudio UV II                       Tratamiento</w:t>
            </w:r>
          </w:p>
        </w:tc>
        <w:tc>
          <w:tcPr>
            <w:tcW w:w="1170" w:type="dxa"/>
            <w:shd w:val="clear" w:color="auto" w:fill="auto"/>
          </w:tcPr>
          <w:p w14:paraId="11921A75" w14:textId="77777777" w:rsidR="003253D3" w:rsidRPr="002E331F" w:rsidRDefault="00624D5E" w:rsidP="000F5F9B">
            <w:pPr>
              <w:pStyle w:val="EMEANormal"/>
              <w:jc w:val="right"/>
              <w:rPr>
                <w:szCs w:val="22"/>
                <w:lang w:val="es-ES"/>
              </w:rPr>
            </w:pPr>
            <w:r w:rsidRPr="00161D46">
              <w:rPr>
                <w:noProof/>
                <w:lang w:val="en-GB"/>
              </w:rPr>
              <w:drawing>
                <wp:inline distT="0" distB="0" distL="0" distR="0" wp14:anchorId="156D47BB" wp14:editId="1C658922">
                  <wp:extent cx="400050" cy="180975"/>
                  <wp:effectExtent l="0" t="0" r="0" b="0"/>
                  <wp:docPr id="48" name="Imagen 70"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n 70"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2D0DAA3C" w14:textId="77777777" w:rsidR="003253D3" w:rsidRPr="002E331F" w:rsidRDefault="00624D5E" w:rsidP="000F5F9B">
            <w:pPr>
              <w:pStyle w:val="EMEANormal"/>
              <w:rPr>
                <w:szCs w:val="22"/>
                <w:lang w:val="es-ES"/>
              </w:rPr>
            </w:pPr>
            <w:r w:rsidRPr="002E331F">
              <w:rPr>
                <w:szCs w:val="22"/>
                <w:lang w:val="es-ES"/>
              </w:rPr>
              <w:t>Placebo</w:t>
            </w:r>
          </w:p>
        </w:tc>
        <w:tc>
          <w:tcPr>
            <w:tcW w:w="900" w:type="dxa"/>
            <w:shd w:val="clear" w:color="auto" w:fill="auto"/>
          </w:tcPr>
          <w:p w14:paraId="00488E53" w14:textId="77777777" w:rsidR="003253D3" w:rsidRPr="002E331F" w:rsidRDefault="00624D5E" w:rsidP="000F5F9B">
            <w:pPr>
              <w:pStyle w:val="EMEANormal"/>
              <w:jc w:val="right"/>
              <w:rPr>
                <w:szCs w:val="22"/>
                <w:lang w:val="es-ES"/>
              </w:rPr>
            </w:pPr>
            <w:r w:rsidRPr="00161D46">
              <w:rPr>
                <w:noProof/>
                <w:lang w:val="en-GB"/>
              </w:rPr>
              <w:drawing>
                <wp:inline distT="0" distB="0" distL="0" distR="0" wp14:anchorId="7E4A99AA" wp14:editId="0EF6176E">
                  <wp:extent cx="561975" cy="180975"/>
                  <wp:effectExtent l="0" t="0" r="0" b="0"/>
                  <wp:docPr id="49" name="Imagen 71"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n 71"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7A88C769" w14:textId="77777777" w:rsidR="003253D3" w:rsidRPr="002E331F" w:rsidRDefault="00624D5E" w:rsidP="000F5F9B">
            <w:pPr>
              <w:pStyle w:val="EMEANormal"/>
              <w:rPr>
                <w:szCs w:val="22"/>
                <w:lang w:val="es-ES"/>
              </w:rPr>
            </w:pPr>
            <w:r w:rsidRPr="002E331F">
              <w:rPr>
                <w:szCs w:val="22"/>
                <w:lang w:val="es-ES"/>
              </w:rPr>
              <w:t>Adalimumab</w:t>
            </w:r>
          </w:p>
        </w:tc>
      </w:tr>
    </w:tbl>
    <w:p w14:paraId="62F5538D" w14:textId="77777777" w:rsidR="003253D3" w:rsidRPr="002E331F" w:rsidRDefault="003253D3" w:rsidP="003253D3">
      <w:pPr>
        <w:pStyle w:val="EMEANormal"/>
        <w:rPr>
          <w:lang w:val="es-ES"/>
        </w:rPr>
      </w:pPr>
    </w:p>
    <w:tbl>
      <w:tblPr>
        <w:tblW w:w="9285" w:type="dxa"/>
        <w:tblCellMar>
          <w:left w:w="0" w:type="dxa"/>
          <w:right w:w="0" w:type="dxa"/>
        </w:tblCellMar>
        <w:tblLook w:val="04A0" w:firstRow="1" w:lastRow="0" w:firstColumn="1" w:lastColumn="0" w:noHBand="0" w:noVBand="1"/>
      </w:tblPr>
      <w:tblGrid>
        <w:gridCol w:w="9285"/>
      </w:tblGrid>
      <w:tr w:rsidR="009323A6" w14:paraId="41B0B8EA" w14:textId="77777777" w:rsidTr="00312AED">
        <w:trPr>
          <w:trHeight w:val="414"/>
        </w:trPr>
        <w:tc>
          <w:tcPr>
            <w:tcW w:w="9288" w:type="dxa"/>
            <w:tcMar>
              <w:top w:w="0" w:type="dxa"/>
              <w:left w:w="108" w:type="dxa"/>
              <w:bottom w:w="0" w:type="dxa"/>
              <w:right w:w="108" w:type="dxa"/>
            </w:tcMar>
            <w:vAlign w:val="center"/>
          </w:tcPr>
          <w:p w14:paraId="7893304C" w14:textId="77777777" w:rsidR="003253D3" w:rsidRPr="002E331F" w:rsidRDefault="00624D5E" w:rsidP="000F5F9B">
            <w:pPr>
              <w:pStyle w:val="EMEANormal"/>
              <w:rPr>
                <w:lang w:val="es-ES"/>
              </w:rPr>
            </w:pPr>
            <w:r w:rsidRPr="002E331F">
              <w:rPr>
                <w:lang w:val="es-ES"/>
              </w:rPr>
              <w:t>Nota: P# = Placebo (Número de Eventos/Número en Riesgo); A# = HUMIRA (Número de Eventos/Número en Riesgo).</w:t>
            </w:r>
          </w:p>
        </w:tc>
      </w:tr>
    </w:tbl>
    <w:p w14:paraId="33B2B2AA" w14:textId="77777777" w:rsidR="003253D3" w:rsidRPr="002E331F" w:rsidRDefault="003253D3" w:rsidP="003253D3">
      <w:pPr>
        <w:pStyle w:val="EMEANormal"/>
        <w:rPr>
          <w:rFonts w:eastAsia="Calibri"/>
          <w:szCs w:val="22"/>
          <w:lang w:val="es-ES"/>
        </w:rPr>
      </w:pPr>
    </w:p>
    <w:p w14:paraId="697CEC70" w14:textId="77777777" w:rsidR="003253D3" w:rsidRPr="002E331F" w:rsidRDefault="00624D5E" w:rsidP="003253D3">
      <w:pPr>
        <w:pStyle w:val="EMEANormal"/>
        <w:rPr>
          <w:sz w:val="20"/>
          <w:lang w:val="es-ES" w:eastAsia="es-ES"/>
        </w:rPr>
      </w:pPr>
      <w:r w:rsidRPr="002E331F">
        <w:rPr>
          <w:lang w:val="es-ES"/>
        </w:rPr>
        <w: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t>
      </w:r>
    </w:p>
    <w:p w14:paraId="788765DE" w14:textId="77777777" w:rsidR="003253D3" w:rsidRPr="002E331F" w:rsidRDefault="003253D3" w:rsidP="003253D3">
      <w:pPr>
        <w:pStyle w:val="EMEANormal"/>
        <w:rPr>
          <w:lang w:val="es-ES"/>
        </w:rPr>
      </w:pPr>
    </w:p>
    <w:p w14:paraId="7D5BE60A" w14:textId="77777777" w:rsidR="00B14975" w:rsidRPr="002E331F" w:rsidRDefault="00624D5E" w:rsidP="003253D3">
      <w:pPr>
        <w:pStyle w:val="EMEANormal"/>
        <w:rPr>
          <w:lang w:val="es-ES"/>
        </w:rPr>
      </w:pPr>
      <w:r w:rsidRPr="002E331F">
        <w:rPr>
          <w:lang w:val="es-ES"/>
        </w:rPr>
        <w:t>De los 4</w:t>
      </w:r>
      <w:r w:rsidR="0058210D" w:rsidRPr="002E331F">
        <w:rPr>
          <w:lang w:val="es-ES"/>
        </w:rPr>
        <w:t>24</w:t>
      </w:r>
      <w:r w:rsidRPr="002E331F">
        <w:rPr>
          <w:lang w:val="es-ES"/>
        </w:rPr>
        <w:t xml:space="preserve"> sujetos incluidos en la extensión no controlada a largo plazo de los Estudios UV I y UV II, </w:t>
      </w:r>
      <w:r w:rsidR="0058210D" w:rsidRPr="002E331F">
        <w:rPr>
          <w:lang w:val="es-ES"/>
        </w:rPr>
        <w:t>60</w:t>
      </w:r>
      <w:r w:rsidRPr="002E331F">
        <w:rPr>
          <w:lang w:val="es-ES"/>
        </w:rPr>
        <w:t xml:space="preserve"> de los sujetos se consideraron no elegibles (p.ej. </w:t>
      </w:r>
      <w:r w:rsidR="00BB5DF5" w:rsidRPr="002E331F">
        <w:rPr>
          <w:lang w:val="es-ES"/>
        </w:rPr>
        <w:t>por desviaciones o por</w:t>
      </w:r>
      <w:r w:rsidRPr="002E331F">
        <w:rPr>
          <w:lang w:val="es-ES"/>
        </w:rPr>
        <w:t xml:space="preserve"> complicaciones secundarias a retinopatía diabética, debido a la cirugía de cataratas o a una vitrectomía) y fueron excluidos del  análisis primario de eficacia. De los 3</w:t>
      </w:r>
      <w:r w:rsidR="00BB5DF5" w:rsidRPr="002E331F">
        <w:rPr>
          <w:lang w:val="es-ES"/>
        </w:rPr>
        <w:t>64</w:t>
      </w:r>
      <w:r w:rsidRPr="002E331F">
        <w:rPr>
          <w:lang w:val="es-ES"/>
        </w:rPr>
        <w:t xml:space="preserve"> pacientes restantes, 2</w:t>
      </w:r>
      <w:r w:rsidR="00BB5DF5" w:rsidRPr="002E331F">
        <w:rPr>
          <w:lang w:val="es-ES"/>
        </w:rPr>
        <w:t>69</w:t>
      </w:r>
      <w:r w:rsidRPr="002E331F">
        <w:rPr>
          <w:lang w:val="es-ES"/>
        </w:rPr>
        <w:t xml:space="preserve"> pacientes evaluables</w:t>
      </w:r>
      <w:r w:rsidR="00BB5DF5" w:rsidRPr="002E331F">
        <w:rPr>
          <w:lang w:val="es-ES"/>
        </w:rPr>
        <w:t xml:space="preserve"> (74%)</w:t>
      </w:r>
      <w:r w:rsidRPr="002E331F">
        <w:rPr>
          <w:lang w:val="es-ES"/>
        </w:rPr>
        <w:t xml:space="preserve"> alcanzaron las 78 semanas de tratamiento abierto con adalimumab. Basándose en el enfoque de los datos observados, 2</w:t>
      </w:r>
      <w:r w:rsidR="00BB5DF5" w:rsidRPr="002E331F">
        <w:rPr>
          <w:lang w:val="es-ES"/>
        </w:rPr>
        <w:t>16</w:t>
      </w:r>
      <w:r w:rsidRPr="002E331F">
        <w:rPr>
          <w:lang w:val="es-ES"/>
        </w:rPr>
        <w:t xml:space="preserve"> (80,</w:t>
      </w:r>
      <w:r w:rsidR="00BB5DF5" w:rsidRPr="002E331F">
        <w:rPr>
          <w:lang w:val="es-ES"/>
        </w:rPr>
        <w:t>3</w:t>
      </w:r>
      <w:r w:rsidRPr="002E331F">
        <w:rPr>
          <w:lang w:val="es-ES"/>
        </w:rPr>
        <w:t>%) fueron en inactividad (no lesiones inflamatorias activas, grado de celularidad en la cámara anterior  ≤ 0,5+, grado VH ≤ 0,5+) con una dosis concomitante de este</w:t>
      </w:r>
      <w:r w:rsidRPr="002E331F">
        <w:rPr>
          <w:lang w:val="es-ES"/>
        </w:rPr>
        <w:t>roides ≤ 7,5 mg al día, y 1</w:t>
      </w:r>
      <w:r w:rsidR="00BB5DF5" w:rsidRPr="002E331F">
        <w:rPr>
          <w:lang w:val="es-ES"/>
        </w:rPr>
        <w:t>78</w:t>
      </w:r>
      <w:r w:rsidRPr="002E331F">
        <w:rPr>
          <w:lang w:val="es-ES"/>
        </w:rPr>
        <w:t xml:space="preserve"> (66,</w:t>
      </w:r>
      <w:r w:rsidR="00BB5DF5" w:rsidRPr="002E331F">
        <w:rPr>
          <w:lang w:val="es-ES"/>
        </w:rPr>
        <w:t>2</w:t>
      </w:r>
      <w:r w:rsidRPr="002E331F">
        <w:rPr>
          <w:lang w:val="es-ES"/>
        </w:rPr>
        <w:t>%) estaban en inactividad sin esteroides. La BCVA fue mejorada o mantenida (&lt; 5 letras de deteriodo) en el 88,</w:t>
      </w:r>
      <w:r w:rsidR="00BB5DF5" w:rsidRPr="002E331F">
        <w:rPr>
          <w:lang w:val="es-ES"/>
        </w:rPr>
        <w:t>6</w:t>
      </w:r>
      <w:r w:rsidRPr="002E331F">
        <w:rPr>
          <w:lang w:val="es-ES"/>
        </w:rPr>
        <w:t>% de los ojos a la semana 78.</w:t>
      </w:r>
      <w:r w:rsidR="00BB5DF5" w:rsidRPr="002E331F">
        <w:rPr>
          <w:lang w:val="es-ES"/>
        </w:rPr>
        <w:t xml:space="preserve"> Los datos más alla de la Semana 78 fueron generalmente consistentes con estos resultados, pero la cantidad de sujetos reclutados disminuyó después de este tiempo</w:t>
      </w:r>
      <w:r w:rsidR="00933B3D" w:rsidRPr="002E331F">
        <w:rPr>
          <w:lang w:val="es-ES"/>
        </w:rPr>
        <w:t>.</w:t>
      </w:r>
      <w:r w:rsidRPr="002E331F">
        <w:rPr>
          <w:lang w:val="es-ES"/>
        </w:rPr>
        <w:t xml:space="preserve"> </w:t>
      </w:r>
      <w:r w:rsidR="00BB5DF5" w:rsidRPr="002E331F">
        <w:rPr>
          <w:lang w:val="es-ES"/>
        </w:rPr>
        <w:t>En general, e</w:t>
      </w:r>
      <w:r w:rsidRPr="002E331F">
        <w:rPr>
          <w:lang w:val="es-ES"/>
        </w:rPr>
        <w:t>ntre los pacientes que discontinuaron el estudio, el 1</w:t>
      </w:r>
      <w:r w:rsidR="00BB5DF5" w:rsidRPr="002E331F">
        <w:rPr>
          <w:lang w:val="es-ES"/>
        </w:rPr>
        <w:t>8</w:t>
      </w:r>
      <w:r w:rsidRPr="002E331F">
        <w:rPr>
          <w:lang w:val="es-ES"/>
        </w:rPr>
        <w:t xml:space="preserve">% fue debido a efectos adversos, y el </w:t>
      </w:r>
      <w:r w:rsidR="00BB5DF5" w:rsidRPr="002E331F">
        <w:rPr>
          <w:lang w:val="es-ES"/>
        </w:rPr>
        <w:t>8</w:t>
      </w:r>
      <w:r w:rsidRPr="002E331F">
        <w:rPr>
          <w:lang w:val="es-ES"/>
        </w:rPr>
        <w:t>% fue debido a una respuesta insuficiente al tratamiento de adalim</w:t>
      </w:r>
      <w:r w:rsidRPr="002E331F">
        <w:rPr>
          <w:lang w:val="es-ES"/>
        </w:rPr>
        <w:t>umab.</w:t>
      </w:r>
    </w:p>
    <w:p w14:paraId="4994F928" w14:textId="77777777" w:rsidR="00B14975" w:rsidRPr="002E331F" w:rsidRDefault="00B14975" w:rsidP="003253D3">
      <w:pPr>
        <w:pStyle w:val="EMEANormal"/>
        <w:rPr>
          <w:lang w:val="es-ES"/>
        </w:rPr>
      </w:pPr>
    </w:p>
    <w:p w14:paraId="7327402E" w14:textId="77777777" w:rsidR="003253D3" w:rsidRPr="002E331F" w:rsidRDefault="00624D5E" w:rsidP="003253D3">
      <w:pPr>
        <w:pStyle w:val="EMEANormal"/>
        <w:rPr>
          <w:i/>
          <w:iCs/>
          <w:u w:val="single"/>
          <w:lang w:val="es-ES"/>
        </w:rPr>
      </w:pPr>
      <w:r w:rsidRPr="002E331F">
        <w:rPr>
          <w:i/>
          <w:iCs/>
          <w:u w:val="single"/>
          <w:lang w:val="es-ES"/>
        </w:rPr>
        <w:t>Calidad de Vida</w:t>
      </w:r>
    </w:p>
    <w:p w14:paraId="43D61DF2" w14:textId="77777777" w:rsidR="003253D3" w:rsidRPr="002E331F" w:rsidRDefault="003253D3" w:rsidP="003253D3">
      <w:pPr>
        <w:pStyle w:val="EMEANormal"/>
        <w:rPr>
          <w:i/>
          <w:iCs/>
          <w:u w:val="single"/>
          <w:lang w:val="es-ES"/>
        </w:rPr>
      </w:pPr>
    </w:p>
    <w:p w14:paraId="0847A2DC" w14:textId="77777777" w:rsidR="003253D3" w:rsidRPr="002E331F" w:rsidRDefault="00624D5E" w:rsidP="003253D3">
      <w:pPr>
        <w:pStyle w:val="EMEANormal"/>
        <w:rPr>
          <w:lang w:val="es-ES"/>
        </w:rPr>
      </w:pPr>
      <w:r w:rsidRPr="002E331F">
        <w:rPr>
          <w:lang w:val="es-ES"/>
        </w:rPr>
        <w:t>Se midieron los resultados notificados por los pacientes respecto a la funcionalidad relacionada con la visión usando el cuestionario NEI VFQ-25. Humira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w:t>
      </w:r>
      <w:r w:rsidRPr="002E331F">
        <w:rPr>
          <w:lang w:val="es-ES"/>
        </w:rPr>
        <w:t xml:space="preserve">e favorables a Humira para visión de color en el estudio UV I y para visión de color, visión periférica y visión cercana en el estudio UV II. </w:t>
      </w:r>
    </w:p>
    <w:p w14:paraId="3F3F9283" w14:textId="77777777" w:rsidR="001F3461" w:rsidRPr="002E331F" w:rsidRDefault="00624D5E" w:rsidP="00F275E7">
      <w:pPr>
        <w:keepNext/>
        <w:rPr>
          <w:sz w:val="22"/>
          <w:szCs w:val="22"/>
          <w:u w:val="single"/>
        </w:rPr>
      </w:pPr>
      <w:r w:rsidRPr="002E331F">
        <w:rPr>
          <w:sz w:val="22"/>
          <w:szCs w:val="22"/>
          <w:u w:val="single"/>
        </w:rPr>
        <w:t xml:space="preserve">Inmunogenicidad </w:t>
      </w:r>
    </w:p>
    <w:p w14:paraId="04E47519" w14:textId="77777777" w:rsidR="00CB6E7E" w:rsidRPr="002E331F" w:rsidRDefault="00CB6E7E" w:rsidP="00F275E7">
      <w:pPr>
        <w:pStyle w:val="EMEANormal"/>
        <w:keepNext/>
        <w:rPr>
          <w:lang w:val="es-ES"/>
        </w:rPr>
      </w:pPr>
    </w:p>
    <w:p w14:paraId="4B6CFAD3" w14:textId="77777777" w:rsidR="001F3461" w:rsidRPr="002E331F" w:rsidRDefault="00624D5E" w:rsidP="00F275E7">
      <w:pPr>
        <w:keepNext/>
        <w:tabs>
          <w:tab w:val="left" w:pos="1294"/>
        </w:tabs>
        <w:autoSpaceDE w:val="0"/>
        <w:autoSpaceDN w:val="0"/>
        <w:adjustRightInd w:val="0"/>
        <w:rPr>
          <w:sz w:val="22"/>
          <w:szCs w:val="20"/>
          <w:lang w:eastAsia="en-US"/>
        </w:rPr>
      </w:pPr>
      <w:r w:rsidRPr="002E331F">
        <w:rPr>
          <w:sz w:val="22"/>
          <w:szCs w:val="20"/>
          <w:lang w:eastAsia="en-US"/>
        </w:rPr>
        <w:t>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2EDF5A14" w14:textId="77777777" w:rsidR="001F3461" w:rsidRPr="002E331F" w:rsidRDefault="001F3461" w:rsidP="001F3461">
      <w:pPr>
        <w:tabs>
          <w:tab w:val="left" w:pos="1294"/>
        </w:tabs>
        <w:autoSpaceDE w:val="0"/>
        <w:autoSpaceDN w:val="0"/>
        <w:adjustRightInd w:val="0"/>
        <w:rPr>
          <w:sz w:val="22"/>
          <w:szCs w:val="20"/>
          <w:lang w:eastAsia="en-US"/>
        </w:rPr>
      </w:pPr>
    </w:p>
    <w:p w14:paraId="498F7A8C" w14:textId="77777777" w:rsidR="001F3461" w:rsidRPr="002E331F" w:rsidRDefault="00624D5E" w:rsidP="001F3461">
      <w:pPr>
        <w:pStyle w:val="BodyText2"/>
        <w:tabs>
          <w:tab w:val="left" w:pos="1294"/>
        </w:tabs>
        <w:autoSpaceDE w:val="0"/>
        <w:autoSpaceDN w:val="0"/>
        <w:adjustRightInd w:val="0"/>
        <w:rPr>
          <w:szCs w:val="20"/>
          <w:lang w:eastAsia="en-US"/>
        </w:rPr>
      </w:pPr>
      <w:r w:rsidRPr="002E331F">
        <w:rPr>
          <w:szCs w:val="20"/>
          <w:lang w:eastAsia="en-US"/>
        </w:rPr>
        <w:t>Se determinaron a varios tiempos los anticuerpos anti-adalimumab en pacientes en ensayos de artritis reumatoide en fase I, II y III durante un periodo de 6 a 12 meses. En los ensayos pivotales, se identificaron anticuerpos anti-adalimumab en 5,5 %) (58/ 1053 de los pacientes tratados con adalimumab comparado con 0,5 %) (2/ 370 de los pacientes tratados con placebo. En los pacientes que no estaban recibiendo tratamiento concomitante con metotrexato, la incidencia fue del 12,4 %, comparado con el 0,6 % cuando</w:t>
      </w:r>
      <w:r w:rsidRPr="002E331F">
        <w:rPr>
          <w:szCs w:val="20"/>
          <w:lang w:eastAsia="en-US"/>
        </w:rPr>
        <w:t xml:space="preserve"> se administraba Humira como terapia adicional (</w:t>
      </w:r>
      <w:r w:rsidRPr="002E331F">
        <w:rPr>
          <w:i/>
          <w:szCs w:val="22"/>
          <w:lang w:eastAsia="en-US"/>
        </w:rPr>
        <w:t>add-on</w:t>
      </w:r>
      <w:r w:rsidRPr="002E331F">
        <w:rPr>
          <w:szCs w:val="20"/>
          <w:lang w:eastAsia="en-US"/>
        </w:rPr>
        <w:t>) al metotrexato.</w:t>
      </w:r>
    </w:p>
    <w:p w14:paraId="205D1910" w14:textId="77777777" w:rsidR="001F3461" w:rsidRPr="002E331F" w:rsidRDefault="001F3461" w:rsidP="001F3461">
      <w:pPr>
        <w:tabs>
          <w:tab w:val="left" w:pos="1294"/>
        </w:tabs>
        <w:autoSpaceDE w:val="0"/>
        <w:autoSpaceDN w:val="0"/>
        <w:adjustRightInd w:val="0"/>
        <w:rPr>
          <w:sz w:val="22"/>
          <w:szCs w:val="20"/>
          <w:lang w:eastAsia="en-US"/>
        </w:rPr>
      </w:pPr>
    </w:p>
    <w:p w14:paraId="2E974A3D" w14:textId="77777777" w:rsidR="001F3461" w:rsidRPr="002E331F" w:rsidRDefault="00624D5E" w:rsidP="001F3461">
      <w:pPr>
        <w:tabs>
          <w:tab w:val="left" w:pos="1294"/>
        </w:tabs>
        <w:autoSpaceDE w:val="0"/>
        <w:autoSpaceDN w:val="0"/>
        <w:adjustRightInd w:val="0"/>
        <w:rPr>
          <w:sz w:val="22"/>
          <w:szCs w:val="20"/>
          <w:lang w:eastAsia="en-US"/>
        </w:rPr>
      </w:pPr>
      <w:r w:rsidRPr="002E331F">
        <w:rPr>
          <w:sz w:val="22"/>
        </w:rPr>
        <w:t xml:space="preserve">En pacientes con artritis idiopática juvenil poliarticular  </w:t>
      </w:r>
      <w:r w:rsidRPr="002E331F">
        <w:rPr>
          <w:sz w:val="22"/>
          <w:szCs w:val="22"/>
        </w:rPr>
        <w:t>de entre 4 y 17 años,</w:t>
      </w:r>
      <w:r w:rsidRPr="002E331F">
        <w:rPr>
          <w:sz w:val="22"/>
        </w:rPr>
        <w:t xml:space="preserve"> se identificaron anticuerpos </w:t>
      </w:r>
      <w:r w:rsidRPr="002E331F">
        <w:rPr>
          <w:sz w:val="22"/>
          <w:szCs w:val="20"/>
        </w:rPr>
        <w:t xml:space="preserve">anti-adalimumab </w:t>
      </w:r>
      <w:r w:rsidRPr="002E331F">
        <w:rPr>
          <w:sz w:val="22"/>
        </w:rPr>
        <w:t xml:space="preserve">en 15,8%  (27/171 ) de los pacientes tratados con adalimumab. </w:t>
      </w:r>
      <w:r w:rsidRPr="002E331F">
        <w:rPr>
          <w:sz w:val="22"/>
          <w:szCs w:val="20"/>
        </w:rPr>
        <w:t>En pacientes que no estaban recibiendo tratamiento concomitante con metotrexato, la incidencia fue de</w:t>
      </w:r>
      <w:r w:rsidRPr="002E331F">
        <w:rPr>
          <w:sz w:val="22"/>
        </w:rPr>
        <w:t xml:space="preserve"> 25,6% (22/86 ), comparado con 5,9% (5/85 ) cuando adalimumab se administraba como terapia adicional al metotrexato.</w:t>
      </w:r>
      <w:r w:rsidR="00B14975" w:rsidRPr="002E331F">
        <w:rPr>
          <w:sz w:val="22"/>
        </w:rPr>
        <w:t xml:space="preserve"> </w:t>
      </w:r>
      <w:r w:rsidR="00E4717C" w:rsidRPr="002E331F">
        <w:rPr>
          <w:sz w:val="22"/>
        </w:rPr>
        <w:t xml:space="preserve">En pacientes con artritis idiopática juvenil poliarticular que tenían entre 2 y &lt;4 años de edad o de 4 años </w:t>
      </w:r>
      <w:r w:rsidR="00DE7675" w:rsidRPr="002E331F">
        <w:rPr>
          <w:sz w:val="22"/>
        </w:rPr>
        <w:t xml:space="preserve">o </w:t>
      </w:r>
      <w:r w:rsidR="00EC6A28">
        <w:rPr>
          <w:sz w:val="22"/>
        </w:rPr>
        <w:t>más</w:t>
      </w:r>
      <w:r w:rsidR="00EC6A28" w:rsidRPr="002E331F">
        <w:rPr>
          <w:sz w:val="22"/>
        </w:rPr>
        <w:t xml:space="preserve"> </w:t>
      </w:r>
      <w:r w:rsidR="00E4717C" w:rsidRPr="002E331F">
        <w:rPr>
          <w:sz w:val="22"/>
        </w:rPr>
        <w:t>y un peso &lt;15 kg, se identificaron anticuerpos anti-adalimumab en un 7% (1/15) de los pacientes, y era el único paciente que estaba recibiendo un tratamiento concomitante con metotrexato.</w:t>
      </w:r>
    </w:p>
    <w:p w14:paraId="7D07CE50" w14:textId="77777777" w:rsidR="001F3461" w:rsidRPr="002E331F" w:rsidRDefault="001F3461" w:rsidP="001F3461">
      <w:pPr>
        <w:tabs>
          <w:tab w:val="left" w:pos="1294"/>
        </w:tabs>
        <w:autoSpaceDE w:val="0"/>
        <w:autoSpaceDN w:val="0"/>
        <w:adjustRightInd w:val="0"/>
        <w:rPr>
          <w:sz w:val="22"/>
          <w:szCs w:val="20"/>
          <w:lang w:eastAsia="en-US"/>
        </w:rPr>
      </w:pPr>
    </w:p>
    <w:p w14:paraId="2F82D032" w14:textId="77777777" w:rsidR="001F3461" w:rsidRPr="002E331F" w:rsidRDefault="00624D5E" w:rsidP="001F3461">
      <w:pPr>
        <w:pStyle w:val="BodyText2"/>
        <w:tabs>
          <w:tab w:val="left" w:pos="1294"/>
        </w:tabs>
        <w:autoSpaceDE w:val="0"/>
        <w:autoSpaceDN w:val="0"/>
        <w:adjustRightInd w:val="0"/>
        <w:rPr>
          <w:szCs w:val="22"/>
        </w:rPr>
      </w:pPr>
      <w:r w:rsidRPr="002E331F">
        <w:rPr>
          <w:szCs w:val="22"/>
        </w:rPr>
        <w:t>En pacientes con artritis asociada a entesitis, se identificaron anticuerpos anti-adalimumab en 10,9% (5/46) de los pacientes tratados con adalimumab. En los pacientes que no recibieron metotrexaro de forma concomitante, la incidencia fue de 13,6% (3/22), comparado con el 8,3% (2</w:t>
      </w:r>
      <w:r w:rsidR="00590708" w:rsidRPr="002E331F">
        <w:rPr>
          <w:szCs w:val="22"/>
        </w:rPr>
        <w:t>/</w:t>
      </w:r>
      <w:r w:rsidRPr="002E331F">
        <w:rPr>
          <w:szCs w:val="22"/>
        </w:rPr>
        <w:t xml:space="preserve">24) cuando adalimumab se utilizó como tratamiento adicional al metotrexato. </w:t>
      </w:r>
    </w:p>
    <w:p w14:paraId="4879CED4" w14:textId="77777777" w:rsidR="001F3461" w:rsidRPr="002E331F" w:rsidRDefault="001F3461" w:rsidP="001F3461">
      <w:pPr>
        <w:pStyle w:val="BodyText2"/>
        <w:tabs>
          <w:tab w:val="left" w:pos="1294"/>
        </w:tabs>
        <w:autoSpaceDE w:val="0"/>
        <w:autoSpaceDN w:val="0"/>
        <w:adjustRightInd w:val="0"/>
        <w:rPr>
          <w:szCs w:val="22"/>
        </w:rPr>
      </w:pPr>
    </w:p>
    <w:p w14:paraId="04006B7E" w14:textId="77777777" w:rsidR="001F3461" w:rsidRPr="002E331F" w:rsidRDefault="00624D5E" w:rsidP="001F3461">
      <w:pPr>
        <w:pStyle w:val="BodyText2"/>
        <w:tabs>
          <w:tab w:val="left" w:pos="1294"/>
        </w:tabs>
        <w:autoSpaceDE w:val="0"/>
        <w:autoSpaceDN w:val="0"/>
        <w:adjustRightInd w:val="0"/>
        <w:rPr>
          <w:szCs w:val="20"/>
          <w:lang w:eastAsia="en-US"/>
        </w:rPr>
      </w:pPr>
      <w:r w:rsidRPr="002E331F">
        <w:rPr>
          <w:szCs w:val="20"/>
          <w:lang w:eastAsia="en-US"/>
        </w:rPr>
        <w:t xml:space="preserve">En pacientes con artritis psoriásica, se identificaron anticuerpos anti-adalimumab en 38 de 376 (10 %) sujetos tratados con adalimumab. En pacientes que no estaban recibiendo tratamiento concomitante con metotrexato, la incidencia fue del 13,5 % (24 de 178 sujetos), comparado con el 7 % (14 de 198 sujetos) cuando adalimumab se administraba como terapia adicional a metotrexato. </w:t>
      </w:r>
    </w:p>
    <w:p w14:paraId="1F287766" w14:textId="77777777" w:rsidR="001F3461" w:rsidRPr="002E331F" w:rsidRDefault="001F3461" w:rsidP="001F3461">
      <w:pPr>
        <w:tabs>
          <w:tab w:val="left" w:pos="1294"/>
        </w:tabs>
        <w:autoSpaceDE w:val="0"/>
        <w:autoSpaceDN w:val="0"/>
        <w:adjustRightInd w:val="0"/>
        <w:rPr>
          <w:sz w:val="22"/>
          <w:szCs w:val="20"/>
          <w:lang w:eastAsia="en-US"/>
        </w:rPr>
      </w:pPr>
    </w:p>
    <w:p w14:paraId="6E79477D" w14:textId="77777777" w:rsidR="005C651C" w:rsidRPr="002E331F" w:rsidRDefault="00624D5E" w:rsidP="001F3461">
      <w:pPr>
        <w:tabs>
          <w:tab w:val="left" w:pos="1294"/>
        </w:tabs>
        <w:autoSpaceDE w:val="0"/>
        <w:autoSpaceDN w:val="0"/>
        <w:adjustRightInd w:val="0"/>
        <w:rPr>
          <w:sz w:val="22"/>
          <w:szCs w:val="20"/>
          <w:lang w:eastAsia="en-US"/>
        </w:rPr>
      </w:pPr>
      <w:r w:rsidRPr="002E331F">
        <w:rPr>
          <w:sz w:val="22"/>
          <w:szCs w:val="20"/>
          <w:lang w:eastAsia="en-US"/>
        </w:rPr>
        <w:t>En pacientes con espondilitis anquilosante se identificaron anticuerpos anti-adalimumab en 17 de 204 sujetos (8,3 %) tratados con adalimumab. En pacientes que no estaban recibiendo tratamiento concomitante con metotrexato, la incidencia fue de 16 de 185 (8,6 %), comparado con 1 de 19 (5,3 %) cuando adalimumab se administraba como terapia adicional al metotrexato.</w:t>
      </w:r>
    </w:p>
    <w:p w14:paraId="3DB87288" w14:textId="77777777" w:rsidR="005C651C" w:rsidRPr="002E331F" w:rsidRDefault="005C651C" w:rsidP="001F3461">
      <w:pPr>
        <w:tabs>
          <w:tab w:val="left" w:pos="1294"/>
        </w:tabs>
        <w:autoSpaceDE w:val="0"/>
        <w:autoSpaceDN w:val="0"/>
        <w:adjustRightInd w:val="0"/>
        <w:rPr>
          <w:sz w:val="22"/>
          <w:szCs w:val="20"/>
          <w:lang w:eastAsia="en-US"/>
        </w:rPr>
      </w:pPr>
    </w:p>
    <w:p w14:paraId="680EA970" w14:textId="77777777" w:rsidR="005C651C" w:rsidRPr="002E331F" w:rsidRDefault="00624D5E" w:rsidP="005C651C">
      <w:pPr>
        <w:tabs>
          <w:tab w:val="left" w:pos="1294"/>
        </w:tabs>
        <w:autoSpaceDE w:val="0"/>
        <w:autoSpaceDN w:val="0"/>
        <w:adjustRightInd w:val="0"/>
      </w:pPr>
      <w:r w:rsidRPr="002E331F">
        <w:t>En los pacientes con espondiloartritis axial no radiográfica, se identificaron anticuerpos anti-adalimumab en 8/152 pacientes (5,3%) que continuaron en tratamiento con adalimumab.</w:t>
      </w:r>
    </w:p>
    <w:p w14:paraId="15872C52" w14:textId="77777777" w:rsidR="001F3461" w:rsidRPr="002E331F" w:rsidRDefault="001F3461" w:rsidP="001F3461">
      <w:pPr>
        <w:tabs>
          <w:tab w:val="left" w:pos="1294"/>
        </w:tabs>
        <w:autoSpaceDE w:val="0"/>
        <w:autoSpaceDN w:val="0"/>
        <w:adjustRightInd w:val="0"/>
        <w:rPr>
          <w:sz w:val="22"/>
          <w:szCs w:val="20"/>
          <w:lang w:eastAsia="en-US"/>
        </w:rPr>
      </w:pPr>
    </w:p>
    <w:p w14:paraId="7DBBF836" w14:textId="77777777" w:rsidR="001F3461" w:rsidRPr="002E331F" w:rsidRDefault="00624D5E" w:rsidP="001F3461">
      <w:pPr>
        <w:tabs>
          <w:tab w:val="left" w:pos="1294"/>
        </w:tabs>
        <w:autoSpaceDE w:val="0"/>
        <w:autoSpaceDN w:val="0"/>
        <w:adjustRightInd w:val="0"/>
        <w:rPr>
          <w:sz w:val="22"/>
          <w:szCs w:val="20"/>
          <w:lang w:eastAsia="en-US"/>
        </w:rPr>
      </w:pPr>
      <w:r w:rsidRPr="002E331F">
        <w:rPr>
          <w:sz w:val="22"/>
          <w:szCs w:val="20"/>
          <w:lang w:eastAsia="en-US"/>
        </w:rPr>
        <w:t xml:space="preserve">En pacientes con enfermedad de Crohn, se identificaron anticuerpos anti-adalimumab en 7 de 269 sujetos (2,6 %) y en 19 de 487 sujetos (3,9 %) con colitis ulcerosa. </w:t>
      </w:r>
    </w:p>
    <w:p w14:paraId="2F2E3930" w14:textId="77777777" w:rsidR="001F3461" w:rsidRPr="002E331F" w:rsidRDefault="001F3461" w:rsidP="001F3461">
      <w:pPr>
        <w:tabs>
          <w:tab w:val="left" w:pos="1294"/>
        </w:tabs>
        <w:autoSpaceDE w:val="0"/>
        <w:autoSpaceDN w:val="0"/>
        <w:adjustRightInd w:val="0"/>
        <w:rPr>
          <w:sz w:val="22"/>
          <w:szCs w:val="20"/>
          <w:lang w:eastAsia="en-US"/>
        </w:rPr>
      </w:pPr>
    </w:p>
    <w:p w14:paraId="1B54ACCC" w14:textId="77777777" w:rsidR="001F3461" w:rsidRPr="002E331F" w:rsidRDefault="00624D5E" w:rsidP="001F3461">
      <w:pPr>
        <w:tabs>
          <w:tab w:val="left" w:pos="1294"/>
        </w:tabs>
        <w:autoSpaceDE w:val="0"/>
        <w:autoSpaceDN w:val="0"/>
        <w:adjustRightInd w:val="0"/>
        <w:rPr>
          <w:sz w:val="22"/>
          <w:szCs w:val="20"/>
          <w:lang w:eastAsia="en-US"/>
        </w:rPr>
      </w:pPr>
      <w:r w:rsidRPr="002E331F">
        <w:rPr>
          <w:sz w:val="22"/>
          <w:szCs w:val="20"/>
          <w:lang w:eastAsia="en-US"/>
        </w:rPr>
        <w:t>En pacientes adultos con psoriasis, se identificaron anticuerpos anti-adalimumab en 77 de 920 sujetos (8,4 %) tratados con adalimumab en monoterapia.</w:t>
      </w:r>
    </w:p>
    <w:p w14:paraId="1A75D718" w14:textId="77777777" w:rsidR="001F3461" w:rsidRPr="002E331F" w:rsidRDefault="001F3461" w:rsidP="001F3461">
      <w:pPr>
        <w:tabs>
          <w:tab w:val="left" w:pos="1294"/>
        </w:tabs>
        <w:autoSpaceDE w:val="0"/>
        <w:autoSpaceDN w:val="0"/>
        <w:adjustRightInd w:val="0"/>
        <w:rPr>
          <w:sz w:val="22"/>
          <w:szCs w:val="20"/>
          <w:lang w:eastAsia="en-US"/>
        </w:rPr>
      </w:pPr>
    </w:p>
    <w:p w14:paraId="35C9640C" w14:textId="77777777" w:rsidR="001F3461" w:rsidRPr="002E331F" w:rsidRDefault="00624D5E" w:rsidP="001F3461">
      <w:pPr>
        <w:tabs>
          <w:tab w:val="left" w:pos="1294"/>
        </w:tabs>
        <w:autoSpaceDE w:val="0"/>
        <w:autoSpaceDN w:val="0"/>
        <w:adjustRightInd w:val="0"/>
        <w:rPr>
          <w:bCs/>
          <w:iCs/>
          <w:szCs w:val="20"/>
        </w:rPr>
      </w:pPr>
      <w:r w:rsidRPr="002E331F">
        <w:rPr>
          <w:sz w:val="22"/>
          <w:szCs w:val="20"/>
          <w:lang w:eastAsia="en-US"/>
        </w:rPr>
        <w:t xml:space="preserve">En los pacientes adultos con psoriasis en placas en monoterapia con adalimumab a largo plazo que participaron en el estudio de retirada y retratamiento, la tasa de anticuerpos para adalimumab después del retratamiento (11 de 482 sujetos, 2,3%) fue similar a la tasa observada antes de la retirada (11 de </w:t>
      </w:r>
    </w:p>
    <w:p w14:paraId="0A100045" w14:textId="77777777" w:rsidR="001F3461" w:rsidRPr="002E331F" w:rsidRDefault="00624D5E" w:rsidP="001F3461">
      <w:pPr>
        <w:rPr>
          <w:sz w:val="22"/>
          <w:szCs w:val="20"/>
          <w:lang w:eastAsia="en-US"/>
        </w:rPr>
      </w:pPr>
      <w:r w:rsidRPr="002E331F">
        <w:rPr>
          <w:sz w:val="22"/>
          <w:szCs w:val="20"/>
          <w:lang w:eastAsia="en-US"/>
        </w:rPr>
        <w:t>590 sujetos, 1,9%).</w:t>
      </w:r>
    </w:p>
    <w:p w14:paraId="22E71DBA" w14:textId="77777777" w:rsidR="001F3461" w:rsidRPr="002E331F" w:rsidRDefault="001F3461" w:rsidP="001F3461">
      <w:pPr>
        <w:tabs>
          <w:tab w:val="left" w:pos="1294"/>
        </w:tabs>
        <w:autoSpaceDE w:val="0"/>
        <w:autoSpaceDN w:val="0"/>
        <w:adjustRightInd w:val="0"/>
        <w:rPr>
          <w:bCs/>
          <w:iCs/>
          <w:szCs w:val="20"/>
        </w:rPr>
      </w:pPr>
    </w:p>
    <w:p w14:paraId="176C2710" w14:textId="77777777" w:rsidR="001F3461" w:rsidRPr="002E331F" w:rsidRDefault="00624D5E" w:rsidP="001F3461">
      <w:pPr>
        <w:tabs>
          <w:tab w:val="left" w:pos="1294"/>
        </w:tabs>
        <w:autoSpaceDE w:val="0"/>
        <w:autoSpaceDN w:val="0"/>
        <w:adjustRightInd w:val="0"/>
        <w:rPr>
          <w:bCs/>
          <w:iCs/>
          <w:sz w:val="22"/>
          <w:szCs w:val="22"/>
        </w:rPr>
      </w:pPr>
      <w:r w:rsidRPr="002E331F">
        <w:rPr>
          <w:bCs/>
          <w:iCs/>
          <w:sz w:val="22"/>
          <w:szCs w:val="22"/>
        </w:rPr>
        <w:t>En pacientes con psoriasis pediátrica la presencia de anticuerpos anti-adalimumab fue detectada en 5/38 sujetos (13%) tratados con 0,8</w:t>
      </w:r>
      <w:r w:rsidR="007331D7" w:rsidRPr="002E331F">
        <w:rPr>
          <w:bCs/>
          <w:iCs/>
          <w:sz w:val="22"/>
          <w:szCs w:val="22"/>
        </w:rPr>
        <w:t xml:space="preserve"> </w:t>
      </w:r>
      <w:r w:rsidRPr="002E331F">
        <w:rPr>
          <w:bCs/>
          <w:iCs/>
          <w:sz w:val="22"/>
          <w:szCs w:val="22"/>
        </w:rPr>
        <w:t>mg/kg con adalimumab en monoterapia.</w:t>
      </w:r>
    </w:p>
    <w:p w14:paraId="2B235706" w14:textId="77777777" w:rsidR="001F3461" w:rsidRPr="002E331F" w:rsidRDefault="001F3461" w:rsidP="001F3461">
      <w:pPr>
        <w:pStyle w:val="EMEANormal"/>
        <w:rPr>
          <w:lang w:val="es-ES"/>
        </w:rPr>
      </w:pPr>
    </w:p>
    <w:p w14:paraId="05CE3C3A" w14:textId="77777777" w:rsidR="001F3461" w:rsidRPr="002E331F" w:rsidRDefault="00624D5E" w:rsidP="001F3461">
      <w:pPr>
        <w:pStyle w:val="EMEANormal"/>
        <w:rPr>
          <w:lang w:val="es-ES"/>
        </w:rPr>
      </w:pPr>
      <w:r w:rsidRPr="002E331F">
        <w:rPr>
          <w:lang w:val="es-ES"/>
        </w:rPr>
        <w:t xml:space="preserve">En pacientes con </w:t>
      </w:r>
      <w:r w:rsidR="008204D0" w:rsidRPr="002E331F">
        <w:rPr>
          <w:lang w:val="es-ES"/>
        </w:rPr>
        <w:t>h</w:t>
      </w:r>
      <w:r w:rsidR="0002664F" w:rsidRPr="002E331F">
        <w:rPr>
          <w:lang w:val="es-ES"/>
        </w:rPr>
        <w:t>idradenitis</w:t>
      </w:r>
      <w:r w:rsidRPr="002E331F">
        <w:rPr>
          <w:lang w:val="es-ES"/>
        </w:rPr>
        <w:t xml:space="preserve"> supurativa</w:t>
      </w:r>
      <w:r w:rsidR="005E0D81" w:rsidRPr="002E331F">
        <w:rPr>
          <w:lang w:val="es-ES"/>
        </w:rPr>
        <w:t xml:space="preserve"> de </w:t>
      </w:r>
      <w:r w:rsidRPr="002E331F">
        <w:rPr>
          <w:lang w:val="es-ES"/>
        </w:rPr>
        <w:t xml:space="preserve">moderada </w:t>
      </w:r>
      <w:r w:rsidR="005E0D81" w:rsidRPr="002E331F">
        <w:rPr>
          <w:lang w:val="es-ES"/>
        </w:rPr>
        <w:t>a</w:t>
      </w:r>
      <w:r w:rsidRPr="002E331F">
        <w:rPr>
          <w:lang w:val="es-ES"/>
        </w:rPr>
        <w:t xml:space="preserve"> grave, se identificaron anticuerpos anti-adalimumab en 10/99 sujetos (10,1%) tratados con </w:t>
      </w:r>
      <w:r w:rsidR="005E0D81" w:rsidRPr="002E331F">
        <w:rPr>
          <w:lang w:val="es-ES"/>
        </w:rPr>
        <w:t>adalimumab</w:t>
      </w:r>
      <w:r w:rsidRPr="002E331F">
        <w:rPr>
          <w:lang w:val="es-ES"/>
        </w:rPr>
        <w:t>.</w:t>
      </w:r>
    </w:p>
    <w:p w14:paraId="53E935A4" w14:textId="77777777" w:rsidR="005247C8" w:rsidRPr="002E331F" w:rsidRDefault="005247C8" w:rsidP="001F3461">
      <w:pPr>
        <w:pStyle w:val="EMEANormal"/>
        <w:rPr>
          <w:lang w:val="es-ES"/>
        </w:rPr>
      </w:pPr>
    </w:p>
    <w:p w14:paraId="34BBB3BD" w14:textId="77777777" w:rsidR="001F3461" w:rsidRPr="002E331F" w:rsidRDefault="00624D5E" w:rsidP="001F3461">
      <w:pPr>
        <w:pStyle w:val="EMEANormal"/>
        <w:rPr>
          <w:lang w:val="es-ES"/>
        </w:rPr>
      </w:pPr>
      <w:r w:rsidRPr="002E331F">
        <w:rPr>
          <w:lang w:val="es-ES"/>
        </w:rPr>
        <w:t>En pacientes con enfermedad de Crohn pediátrica activa de moderada a grave, la tasa de desarrollo de anticuerpos anti-adalimumab fue de 3,3% en pacientes que recibieron adalimumab.</w:t>
      </w:r>
    </w:p>
    <w:p w14:paraId="1FEB275D" w14:textId="77777777" w:rsidR="005247C8" w:rsidRPr="002E331F" w:rsidRDefault="005247C8" w:rsidP="001F3461">
      <w:pPr>
        <w:pStyle w:val="EMEANormal"/>
        <w:rPr>
          <w:lang w:val="es-ES"/>
        </w:rPr>
      </w:pPr>
    </w:p>
    <w:p w14:paraId="1B51DC20" w14:textId="77777777" w:rsidR="002F0555" w:rsidRPr="002E331F" w:rsidRDefault="00624D5E" w:rsidP="001F3461">
      <w:pPr>
        <w:pStyle w:val="EMEANormal"/>
        <w:rPr>
          <w:lang w:val="es-ES"/>
        </w:rPr>
      </w:pPr>
      <w:r w:rsidRPr="002E331F">
        <w:rPr>
          <w:lang w:val="es-ES"/>
        </w:rPr>
        <w:t>En pacientes</w:t>
      </w:r>
      <w:r w:rsidR="00E4717C" w:rsidRPr="002E331F">
        <w:rPr>
          <w:lang w:val="es-ES"/>
        </w:rPr>
        <w:t xml:space="preserve"> adultos</w:t>
      </w:r>
      <w:r w:rsidRPr="002E331F">
        <w:rPr>
          <w:lang w:val="es-ES"/>
        </w:rPr>
        <w:t xml:space="preserve"> con uveítis no infecciosa, se identificaron anticuerpos anti-adalimumab en un 4,8% (12/249) de los pacientes tratados con adalimumab.</w:t>
      </w:r>
    </w:p>
    <w:p w14:paraId="2E767A16" w14:textId="77777777" w:rsidR="002F0555" w:rsidRPr="002E331F" w:rsidRDefault="002F0555" w:rsidP="001F3461">
      <w:pPr>
        <w:pStyle w:val="EMEANormal"/>
        <w:rPr>
          <w:lang w:val="es-ES"/>
        </w:rPr>
      </w:pPr>
    </w:p>
    <w:p w14:paraId="12367C41" w14:textId="77777777" w:rsidR="00BF4F52" w:rsidRDefault="00624D5E" w:rsidP="00BF4F52">
      <w:pPr>
        <w:pStyle w:val="EMEANormal"/>
        <w:rPr>
          <w:lang w:val="es-ES"/>
        </w:rPr>
      </w:pPr>
      <w:r w:rsidRPr="00C86921">
        <w:rPr>
          <w:lang w:val="es-ES"/>
        </w:rPr>
        <w:t xml:space="preserve">En pacientes pediátricos con colitis ulcerosa </w:t>
      </w:r>
      <w:r w:rsidRPr="00304B9C">
        <w:rPr>
          <w:lang w:val="es-ES"/>
        </w:rPr>
        <w:t>activa de moderada a grave, la tasa de desarrollo de anticuerpos anti-adalimumab fue del 3% en pacientes que recibieron adalimumab</w:t>
      </w:r>
      <w:r>
        <w:rPr>
          <w:lang w:val="es-ES"/>
        </w:rPr>
        <w:t>.</w:t>
      </w:r>
    </w:p>
    <w:p w14:paraId="4F49906B" w14:textId="77777777" w:rsidR="00C86921" w:rsidRDefault="00C86921" w:rsidP="001F3461">
      <w:pPr>
        <w:pStyle w:val="EMEANormal"/>
        <w:rPr>
          <w:lang w:val="es-ES"/>
        </w:rPr>
      </w:pPr>
    </w:p>
    <w:p w14:paraId="54364BA9" w14:textId="77777777" w:rsidR="001F3461" w:rsidRPr="002E331F" w:rsidRDefault="00624D5E" w:rsidP="001F3461">
      <w:pPr>
        <w:pStyle w:val="EMEANormal"/>
        <w:rPr>
          <w:lang w:val="es-ES"/>
        </w:rPr>
      </w:pPr>
      <w:r w:rsidRPr="002E331F">
        <w:rPr>
          <w:lang w:val="es-ES"/>
        </w:rPr>
        <w:t>Debido a que los análisis de inmunogenicidad son específicos de cada medicamento, no es apropiado comparar la incidencia de desarrollo de anticuerpos con la de otros medicamentos.</w:t>
      </w:r>
    </w:p>
    <w:p w14:paraId="420176B9" w14:textId="77777777" w:rsidR="001F3461" w:rsidRPr="002E331F" w:rsidRDefault="001F3461" w:rsidP="001F3461">
      <w:pPr>
        <w:pStyle w:val="EMEANormal"/>
        <w:rPr>
          <w:lang w:val="es-ES"/>
        </w:rPr>
      </w:pPr>
    </w:p>
    <w:p w14:paraId="4D34795D" w14:textId="77777777" w:rsidR="001F3461" w:rsidRPr="002E331F" w:rsidRDefault="00624D5E" w:rsidP="001F3461">
      <w:pPr>
        <w:pStyle w:val="EMEANormal"/>
        <w:rPr>
          <w:u w:val="single"/>
          <w:lang w:val="es-ES"/>
        </w:rPr>
      </w:pPr>
      <w:r w:rsidRPr="002E331F">
        <w:rPr>
          <w:u w:val="single"/>
          <w:lang w:val="es-ES"/>
        </w:rPr>
        <w:t>Población pediátrica</w:t>
      </w:r>
    </w:p>
    <w:p w14:paraId="7120BCAC" w14:textId="77777777" w:rsidR="001F3461" w:rsidRDefault="001F3461" w:rsidP="001F3461">
      <w:pPr>
        <w:pStyle w:val="EMEANormal"/>
        <w:rPr>
          <w:lang w:val="es-ES"/>
        </w:rPr>
      </w:pPr>
    </w:p>
    <w:p w14:paraId="0FF3152A" w14:textId="77777777" w:rsidR="00F970A0" w:rsidRPr="00F970A0" w:rsidRDefault="00624D5E" w:rsidP="00F970A0">
      <w:pPr>
        <w:pStyle w:val="BodyText3"/>
        <w:widowControl w:val="0"/>
        <w:jc w:val="left"/>
        <w:rPr>
          <w:b w:val="0"/>
          <w:szCs w:val="22"/>
          <w:lang w:val="es-ES"/>
        </w:rPr>
      </w:pPr>
      <w:r w:rsidRPr="00F970A0">
        <w:rPr>
          <w:b w:val="0"/>
          <w:szCs w:val="22"/>
          <w:lang w:val="es-ES"/>
        </w:rPr>
        <w:t xml:space="preserve">Artritis idiopática juvenil (AIJ) </w:t>
      </w:r>
    </w:p>
    <w:p w14:paraId="7B7F9757" w14:textId="77777777" w:rsidR="00F970A0" w:rsidRPr="00F970A0" w:rsidRDefault="00F970A0" w:rsidP="00F970A0">
      <w:pPr>
        <w:pStyle w:val="BodyText3"/>
        <w:widowControl w:val="0"/>
        <w:jc w:val="left"/>
        <w:rPr>
          <w:szCs w:val="22"/>
          <w:lang w:val="es-ES"/>
        </w:rPr>
      </w:pPr>
    </w:p>
    <w:p w14:paraId="68DDCF73" w14:textId="77777777" w:rsidR="00F970A0" w:rsidRPr="00FD18EB" w:rsidRDefault="00624D5E" w:rsidP="00F970A0">
      <w:pPr>
        <w:pStyle w:val="BodyText3"/>
        <w:widowControl w:val="0"/>
        <w:jc w:val="left"/>
        <w:rPr>
          <w:iCs/>
          <w:lang w:val="pt-PT"/>
        </w:rPr>
      </w:pPr>
      <w:r w:rsidRPr="00FD18EB">
        <w:rPr>
          <w:b w:val="0"/>
          <w:bCs/>
          <w:iCs/>
          <w:u w:val="single"/>
          <w:lang w:val="pt-PT"/>
        </w:rPr>
        <w:t>Artritis idiopática juvenil poliarticular (AIJp)</w:t>
      </w:r>
    </w:p>
    <w:p w14:paraId="206C6FE2" w14:textId="77777777" w:rsidR="00F970A0" w:rsidRPr="00FD18EB" w:rsidRDefault="00F970A0" w:rsidP="00F970A0">
      <w:pPr>
        <w:pStyle w:val="BodyText3"/>
        <w:widowControl w:val="0"/>
        <w:rPr>
          <w:lang w:val="pt-PT"/>
        </w:rPr>
      </w:pPr>
    </w:p>
    <w:p w14:paraId="7B0CE34D" w14:textId="77777777" w:rsidR="00F970A0" w:rsidRPr="00F970A0" w:rsidRDefault="00624D5E" w:rsidP="00F970A0">
      <w:pPr>
        <w:rPr>
          <w:sz w:val="22"/>
          <w:szCs w:val="22"/>
        </w:rPr>
      </w:pPr>
      <w:r w:rsidRPr="00F970A0">
        <w:rPr>
          <w:sz w:val="22"/>
          <w:szCs w:val="22"/>
        </w:rPr>
        <w:t xml:space="preserve">Se han evaluado la seguridad y la eficacia de Humira en dos ensayos (pJIA I y II) en niños con artritis idiopática juvenil poliarticular </w:t>
      </w:r>
      <w:r w:rsidR="00FD0F49">
        <w:rPr>
          <w:sz w:val="22"/>
          <w:szCs w:val="22"/>
        </w:rPr>
        <w:t xml:space="preserve">activa </w:t>
      </w:r>
      <w:r w:rsidRPr="00F970A0">
        <w:rPr>
          <w:sz w:val="22"/>
          <w:szCs w:val="22"/>
        </w:rPr>
        <w:t>o de curso poliarticular, que tenían una variedad de tipos de AIJ (más frecuentemente factor reumatoride negativo o poliartritis positiva y oligoartritis extendida).</w:t>
      </w:r>
    </w:p>
    <w:p w14:paraId="3878F5A3" w14:textId="77777777" w:rsidR="00F970A0" w:rsidRPr="00F970A0" w:rsidRDefault="00F970A0" w:rsidP="00F970A0">
      <w:pPr>
        <w:rPr>
          <w:sz w:val="22"/>
          <w:szCs w:val="22"/>
        </w:rPr>
      </w:pPr>
    </w:p>
    <w:p w14:paraId="13744103" w14:textId="77777777" w:rsidR="00F970A0" w:rsidRPr="00F970A0" w:rsidRDefault="00624D5E" w:rsidP="00F970A0">
      <w:pPr>
        <w:rPr>
          <w:sz w:val="22"/>
          <w:szCs w:val="22"/>
        </w:rPr>
      </w:pPr>
      <w:r w:rsidRPr="00F970A0">
        <w:rPr>
          <w:sz w:val="22"/>
          <w:szCs w:val="22"/>
        </w:rPr>
        <w:t>pJIA I</w:t>
      </w:r>
    </w:p>
    <w:p w14:paraId="6DEEDEE9" w14:textId="77777777" w:rsidR="00F970A0" w:rsidRPr="00F970A0" w:rsidRDefault="00F970A0" w:rsidP="00F970A0">
      <w:pPr>
        <w:pStyle w:val="BodyText3"/>
        <w:widowControl w:val="0"/>
        <w:rPr>
          <w:lang w:val="es-ES"/>
        </w:rPr>
      </w:pPr>
    </w:p>
    <w:p w14:paraId="7FEA9424" w14:textId="77777777" w:rsidR="00F970A0" w:rsidRPr="00F970A0" w:rsidRDefault="00624D5E" w:rsidP="00F970A0">
      <w:pPr>
        <w:widowControl w:val="0"/>
        <w:tabs>
          <w:tab w:val="left" w:pos="6840"/>
        </w:tabs>
        <w:autoSpaceDE w:val="0"/>
        <w:autoSpaceDN w:val="0"/>
        <w:adjustRightInd w:val="0"/>
        <w:ind w:right="53"/>
      </w:pPr>
      <w:r w:rsidRPr="00F970A0">
        <w:rPr>
          <w:sz w:val="22"/>
        </w:rPr>
        <w:t>Se ha evaluado la seguridad y eficacia de Humira en un ensayo multicéntrico, aleatorizado, doble ciego, de grupo paralelo en 171 niños (de 4 a 17 años) con AIJ poliarticular. En una fase inicial abierta los pacientes fueron estratificados en dos grupos, tratados con metotrexato (MTX) o no tratados con metotrexato (no-MTX). Los pacientes del estrato no-MTX fueron tanto pacientes naïve como pacientes a los que se les había retirado el metotrexato al menos dos semanas antes de la administración del fármaco. Lo</w:t>
      </w:r>
      <w:r w:rsidRPr="00F970A0">
        <w:rPr>
          <w:sz w:val="22"/>
        </w:rPr>
        <w:t>s pacientes permanecieron en dosis estables de AINEs o prednisona (</w:t>
      </w:r>
      <w:r w:rsidRPr="00F970A0">
        <w:rPr>
          <w:rFonts w:ascii="Symbol" w:hAnsi="Symbol"/>
          <w:sz w:val="22"/>
        </w:rPr>
        <w:sym w:font="Symbol" w:char="F0A3"/>
      </w:r>
      <w:r w:rsidRPr="00F970A0">
        <w:rPr>
          <w:sz w:val="22"/>
        </w:rPr>
        <w:t xml:space="preserve"> 0,2 mg /kg/día o 10 mg/día máximo). En la fase inicial abierta todos los pacientes recibieron 24 mg/m</w:t>
      </w:r>
      <w:r w:rsidRPr="00F970A0">
        <w:rPr>
          <w:sz w:val="22"/>
          <w:vertAlign w:val="superscript"/>
        </w:rPr>
        <w:t>2</w:t>
      </w:r>
      <w:r w:rsidRPr="00F970A0">
        <w:rPr>
          <w:sz w:val="22"/>
        </w:rPr>
        <w:t xml:space="preserve"> hasta un máximo de 40 mg de Humira en semanas alternas durante 16 semanas. La distribución de pacientes por edad y dosis mínima, media y máxima recibida durante la fase inicial abierta se presenta en la Tabla 25.</w:t>
      </w:r>
    </w:p>
    <w:p w14:paraId="654220E3" w14:textId="77777777" w:rsidR="00F970A0" w:rsidRPr="00F970A0" w:rsidRDefault="00F970A0" w:rsidP="00F970A0">
      <w:pPr>
        <w:rPr>
          <w:b/>
          <w:sz w:val="22"/>
          <w:szCs w:val="22"/>
        </w:rPr>
      </w:pPr>
    </w:p>
    <w:p w14:paraId="34F48F63" w14:textId="77777777" w:rsidR="00F970A0" w:rsidRPr="00F970A0" w:rsidRDefault="00624D5E" w:rsidP="00F970A0">
      <w:pPr>
        <w:widowControl w:val="0"/>
        <w:tabs>
          <w:tab w:val="left" w:pos="6840"/>
        </w:tabs>
        <w:autoSpaceDE w:val="0"/>
        <w:autoSpaceDN w:val="0"/>
        <w:adjustRightInd w:val="0"/>
        <w:ind w:right="53"/>
        <w:jc w:val="center"/>
        <w:rPr>
          <w:b/>
          <w:sz w:val="22"/>
          <w:szCs w:val="22"/>
        </w:rPr>
      </w:pPr>
      <w:r w:rsidRPr="00F970A0">
        <w:rPr>
          <w:b/>
          <w:sz w:val="22"/>
          <w:szCs w:val="22"/>
        </w:rPr>
        <w:t>Tabla 25</w:t>
      </w:r>
    </w:p>
    <w:p w14:paraId="252DAA86" w14:textId="77777777" w:rsidR="00F970A0" w:rsidRPr="00F970A0" w:rsidRDefault="00624D5E" w:rsidP="00F970A0">
      <w:pPr>
        <w:pStyle w:val="BodyTextIndent"/>
        <w:widowControl w:val="0"/>
        <w:ind w:left="110" w:right="53" w:firstLine="0"/>
        <w:jc w:val="center"/>
        <w:rPr>
          <w:color w:val="auto"/>
          <w:lang w:val="es-ES"/>
        </w:rPr>
      </w:pPr>
      <w:r w:rsidRPr="00F970A0">
        <w:rPr>
          <w:color w:val="auto"/>
          <w:lang w:val="es-ES"/>
        </w:rPr>
        <w:t>Distribución de pacientes por edad y dosis de adalimumab recibida en la fase inicial abierta.</w:t>
      </w:r>
    </w:p>
    <w:p w14:paraId="63F39D2F" w14:textId="77777777" w:rsidR="00F970A0" w:rsidRPr="00F970A0" w:rsidRDefault="00F970A0" w:rsidP="00F970A0">
      <w:pPr>
        <w:pStyle w:val="BodyTextIndent"/>
        <w:widowControl w:val="0"/>
        <w:ind w:left="110" w:right="53" w:firstLine="0"/>
        <w:jc w:val="center"/>
        <w:rPr>
          <w:b w:val="0"/>
          <w:bCs/>
          <w:color w:val="auto"/>
          <w:lang w:val="es-E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60"/>
        <w:gridCol w:w="3432"/>
        <w:gridCol w:w="3159"/>
      </w:tblGrid>
      <w:tr w:rsidR="009323A6" w14:paraId="6353E114" w14:textId="77777777" w:rsidTr="008E085A">
        <w:trPr>
          <w:cantSplit/>
        </w:trPr>
        <w:tc>
          <w:tcPr>
            <w:tcW w:w="2418" w:type="dxa"/>
          </w:tcPr>
          <w:p w14:paraId="13E2115B"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Grupo de edad</w:t>
            </w:r>
          </w:p>
        </w:tc>
        <w:tc>
          <w:tcPr>
            <w:tcW w:w="3520" w:type="dxa"/>
          </w:tcPr>
          <w:p w14:paraId="62C09E82" w14:textId="77777777" w:rsidR="00F970A0" w:rsidRPr="00FD18EB" w:rsidRDefault="00624D5E" w:rsidP="008E085A">
            <w:pPr>
              <w:pStyle w:val="BodyTextIndent"/>
              <w:widowControl w:val="0"/>
              <w:ind w:left="0" w:right="53" w:firstLine="0"/>
              <w:rPr>
                <w:b w:val="0"/>
                <w:bCs/>
                <w:color w:val="auto"/>
                <w:lang w:val="pt-PT"/>
              </w:rPr>
            </w:pPr>
            <w:r w:rsidRPr="00FD18EB">
              <w:rPr>
                <w:b w:val="0"/>
                <w:bCs/>
                <w:color w:val="auto"/>
                <w:lang w:val="pt-PT"/>
              </w:rPr>
              <w:t>Número inicial de pacientes n (%)</w:t>
            </w:r>
          </w:p>
        </w:tc>
        <w:tc>
          <w:tcPr>
            <w:tcW w:w="3239" w:type="dxa"/>
          </w:tcPr>
          <w:p w14:paraId="128DC1E3"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Dosis minima, media y máxima.</w:t>
            </w:r>
          </w:p>
        </w:tc>
      </w:tr>
      <w:tr w:rsidR="009323A6" w14:paraId="52DA683A" w14:textId="77777777" w:rsidTr="008E085A">
        <w:trPr>
          <w:cantSplit/>
        </w:trPr>
        <w:tc>
          <w:tcPr>
            <w:tcW w:w="2418" w:type="dxa"/>
          </w:tcPr>
          <w:p w14:paraId="23EE9E46"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4 a 7 años</w:t>
            </w:r>
          </w:p>
        </w:tc>
        <w:tc>
          <w:tcPr>
            <w:tcW w:w="3520" w:type="dxa"/>
          </w:tcPr>
          <w:p w14:paraId="143AAD63"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31 (18,1)</w:t>
            </w:r>
          </w:p>
        </w:tc>
        <w:tc>
          <w:tcPr>
            <w:tcW w:w="3239" w:type="dxa"/>
          </w:tcPr>
          <w:p w14:paraId="2A1A6D28"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10, 20 y 25 mg</w:t>
            </w:r>
          </w:p>
        </w:tc>
      </w:tr>
      <w:tr w:rsidR="009323A6" w14:paraId="4301733D" w14:textId="77777777" w:rsidTr="008E085A">
        <w:trPr>
          <w:cantSplit/>
        </w:trPr>
        <w:tc>
          <w:tcPr>
            <w:tcW w:w="2418" w:type="dxa"/>
          </w:tcPr>
          <w:p w14:paraId="1FDD6AF7"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8 a 12 años</w:t>
            </w:r>
          </w:p>
        </w:tc>
        <w:tc>
          <w:tcPr>
            <w:tcW w:w="3520" w:type="dxa"/>
          </w:tcPr>
          <w:p w14:paraId="0C5D3CCE"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71 (41,5)</w:t>
            </w:r>
          </w:p>
        </w:tc>
        <w:tc>
          <w:tcPr>
            <w:tcW w:w="3239" w:type="dxa"/>
          </w:tcPr>
          <w:p w14:paraId="6FF271B7"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20, 25 y 40 mg</w:t>
            </w:r>
          </w:p>
        </w:tc>
      </w:tr>
      <w:tr w:rsidR="009323A6" w14:paraId="2B22060A" w14:textId="77777777" w:rsidTr="008E085A">
        <w:trPr>
          <w:cantSplit/>
        </w:trPr>
        <w:tc>
          <w:tcPr>
            <w:tcW w:w="2418" w:type="dxa"/>
          </w:tcPr>
          <w:p w14:paraId="29AECB72"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13 a 17 años</w:t>
            </w:r>
          </w:p>
        </w:tc>
        <w:tc>
          <w:tcPr>
            <w:tcW w:w="3520" w:type="dxa"/>
          </w:tcPr>
          <w:p w14:paraId="31BF978D"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69 (40,4)</w:t>
            </w:r>
          </w:p>
        </w:tc>
        <w:tc>
          <w:tcPr>
            <w:tcW w:w="3239" w:type="dxa"/>
          </w:tcPr>
          <w:p w14:paraId="1E25CC79" w14:textId="77777777" w:rsidR="00F970A0" w:rsidRPr="00F970A0" w:rsidRDefault="00624D5E" w:rsidP="008E085A">
            <w:pPr>
              <w:pStyle w:val="BodyTextIndent"/>
              <w:widowControl w:val="0"/>
              <w:ind w:left="0" w:right="53" w:firstLine="0"/>
              <w:rPr>
                <w:b w:val="0"/>
                <w:bCs/>
                <w:color w:val="auto"/>
                <w:lang w:val="es-ES"/>
              </w:rPr>
            </w:pPr>
            <w:r w:rsidRPr="00F970A0">
              <w:rPr>
                <w:b w:val="0"/>
                <w:bCs/>
                <w:color w:val="auto"/>
                <w:lang w:val="es-ES"/>
              </w:rPr>
              <w:t>25, 40 y 40 mg</w:t>
            </w:r>
          </w:p>
        </w:tc>
      </w:tr>
    </w:tbl>
    <w:p w14:paraId="534E7D6E" w14:textId="77777777" w:rsidR="00F970A0" w:rsidRPr="00F970A0" w:rsidRDefault="00F970A0" w:rsidP="00F970A0">
      <w:pPr>
        <w:widowControl w:val="0"/>
        <w:tabs>
          <w:tab w:val="left" w:pos="6840"/>
        </w:tabs>
        <w:autoSpaceDE w:val="0"/>
        <w:autoSpaceDN w:val="0"/>
        <w:adjustRightInd w:val="0"/>
        <w:ind w:right="53"/>
        <w:rPr>
          <w:sz w:val="22"/>
        </w:rPr>
      </w:pPr>
    </w:p>
    <w:p w14:paraId="052ECFF6" w14:textId="77777777" w:rsidR="00F970A0" w:rsidRPr="00F970A0" w:rsidRDefault="00624D5E" w:rsidP="00F970A0">
      <w:pPr>
        <w:widowControl w:val="0"/>
        <w:tabs>
          <w:tab w:val="left" w:pos="6840"/>
        </w:tabs>
        <w:autoSpaceDE w:val="0"/>
        <w:autoSpaceDN w:val="0"/>
        <w:adjustRightInd w:val="0"/>
        <w:ind w:right="53"/>
        <w:rPr>
          <w:sz w:val="22"/>
        </w:rPr>
      </w:pPr>
      <w:r w:rsidRPr="00F970A0">
        <w:rPr>
          <w:sz w:val="22"/>
        </w:rPr>
        <w:t xml:space="preserve">Los pacientes que demostraron respuesta ACR pediátrico-30 en la Semana 16 fueron candidatos para ser aleatorizados en una fase doble ciego, y recibir durante 32 semanas adicionales o hasta </w:t>
      </w:r>
      <w:r w:rsidR="00F52704">
        <w:rPr>
          <w:sz w:val="22"/>
        </w:rPr>
        <w:t>la</w:t>
      </w:r>
      <w:r w:rsidRPr="00F970A0">
        <w:rPr>
          <w:sz w:val="22"/>
        </w:rPr>
        <w:t xml:space="preserve"> exacerbación de la enfermedad Humira 24 mg/m</w:t>
      </w:r>
      <w:r w:rsidRPr="00F970A0">
        <w:rPr>
          <w:sz w:val="22"/>
          <w:vertAlign w:val="superscript"/>
        </w:rPr>
        <w:t>2</w:t>
      </w:r>
      <w:r w:rsidRPr="00F970A0">
        <w:rPr>
          <w:sz w:val="22"/>
        </w:rPr>
        <w:t xml:space="preserve"> hasta un máximo de 40 mg, o placebo en semanas alternas. Los criterios de exacerbación se definieron como un empeoramiento </w:t>
      </w:r>
      <w:r w:rsidRPr="00F970A0">
        <w:rPr>
          <w:rFonts w:ascii="Symbol" w:hAnsi="Symbol"/>
          <w:sz w:val="22"/>
        </w:rPr>
        <w:sym w:font="Symbol" w:char="F0B3"/>
      </w:r>
      <w:r w:rsidRPr="00F970A0">
        <w:rPr>
          <w:sz w:val="22"/>
        </w:rPr>
        <w:t xml:space="preserve"> 30% desde el nivel basal en </w:t>
      </w:r>
      <w:r w:rsidRPr="00F970A0">
        <w:rPr>
          <w:rFonts w:ascii="Symbol" w:hAnsi="Symbol"/>
          <w:sz w:val="22"/>
        </w:rPr>
        <w:sym w:font="Symbol" w:char="F0B3"/>
      </w:r>
      <w:r w:rsidRPr="00F970A0">
        <w:rPr>
          <w:sz w:val="22"/>
        </w:rPr>
        <w:t xml:space="preserve"> 3 de 6 criterios ACR-pediátricos básicos</w:t>
      </w:r>
      <w:r w:rsidR="00F52704">
        <w:rPr>
          <w:sz w:val="22"/>
        </w:rPr>
        <w:t xml:space="preserve">, </w:t>
      </w:r>
      <w:r w:rsidR="00F52704" w:rsidRPr="00F52704">
        <w:rPr>
          <w:sz w:val="22"/>
        </w:rPr>
        <w:t xml:space="preserve">en </w:t>
      </w:r>
      <w:r w:rsidR="00F52704" w:rsidRPr="00F970A0">
        <w:rPr>
          <w:rFonts w:ascii="Symbol" w:hAnsi="Symbol"/>
          <w:sz w:val="22"/>
        </w:rPr>
        <w:sym w:font="Symbol" w:char="F0B3"/>
      </w:r>
      <w:r w:rsidR="00F52704" w:rsidRPr="00F52704">
        <w:rPr>
          <w:sz w:val="22"/>
        </w:rPr>
        <w:t xml:space="preserve"> 2 articulaciones activas y mejora de </w:t>
      </w:r>
      <w:r w:rsidR="00F52704">
        <w:rPr>
          <w:sz w:val="22"/>
        </w:rPr>
        <w:t>&gt;</w:t>
      </w:r>
      <w:r w:rsidR="00F52704" w:rsidRPr="00F52704">
        <w:rPr>
          <w:sz w:val="22"/>
        </w:rPr>
        <w:t xml:space="preserve"> 30% en no más de 1 de 6 criterios</w:t>
      </w:r>
      <w:r w:rsidRPr="00F970A0">
        <w:rPr>
          <w:sz w:val="22"/>
        </w:rPr>
        <w:t xml:space="preserve">. Después de 32 semanas de tratamiento o en </w:t>
      </w:r>
      <w:r w:rsidR="00F52704">
        <w:rPr>
          <w:sz w:val="22"/>
        </w:rPr>
        <w:t>la</w:t>
      </w:r>
      <w:r w:rsidRPr="00F970A0">
        <w:rPr>
          <w:sz w:val="22"/>
        </w:rPr>
        <w:t xml:space="preserve"> exacerbación de la enfermedad, los pacientes fueron candidatos para ser </w:t>
      </w:r>
      <w:r w:rsidR="00F52704">
        <w:rPr>
          <w:sz w:val="22"/>
        </w:rPr>
        <w:t>reclutados</w:t>
      </w:r>
      <w:r w:rsidRPr="00F970A0">
        <w:rPr>
          <w:sz w:val="22"/>
        </w:rPr>
        <w:t xml:space="preserve"> en la fase de extensión abierta.</w:t>
      </w:r>
    </w:p>
    <w:p w14:paraId="6FECD287" w14:textId="77777777" w:rsidR="00F970A0" w:rsidRPr="00F970A0" w:rsidRDefault="00F970A0" w:rsidP="00F970A0">
      <w:pPr>
        <w:widowControl w:val="0"/>
        <w:tabs>
          <w:tab w:val="left" w:pos="6840"/>
        </w:tabs>
        <w:autoSpaceDE w:val="0"/>
        <w:autoSpaceDN w:val="0"/>
        <w:adjustRightInd w:val="0"/>
        <w:ind w:right="53"/>
      </w:pPr>
    </w:p>
    <w:p w14:paraId="6B556DCA" w14:textId="77777777" w:rsidR="00F970A0" w:rsidRPr="00F970A0" w:rsidRDefault="00624D5E" w:rsidP="00F970A0">
      <w:pPr>
        <w:pStyle w:val="BodyTextIndent"/>
        <w:keepNext/>
        <w:widowControl w:val="0"/>
        <w:ind w:left="110" w:right="51" w:firstLine="0"/>
        <w:jc w:val="center"/>
        <w:rPr>
          <w:color w:val="auto"/>
          <w:lang w:val="es-ES"/>
        </w:rPr>
      </w:pPr>
      <w:r w:rsidRPr="00F970A0">
        <w:rPr>
          <w:color w:val="auto"/>
          <w:lang w:val="es-ES"/>
        </w:rPr>
        <w:t xml:space="preserve">Tabla 26 </w:t>
      </w:r>
    </w:p>
    <w:p w14:paraId="4761DC30" w14:textId="77777777" w:rsidR="00F970A0" w:rsidRPr="00F970A0" w:rsidRDefault="00624D5E" w:rsidP="00F970A0">
      <w:pPr>
        <w:pStyle w:val="BodyTextIndent"/>
        <w:keepNext/>
        <w:widowControl w:val="0"/>
        <w:ind w:left="110" w:right="51" w:firstLine="0"/>
        <w:jc w:val="center"/>
        <w:rPr>
          <w:color w:val="auto"/>
          <w:lang w:val="es-ES"/>
        </w:rPr>
      </w:pPr>
      <w:r w:rsidRPr="00F970A0">
        <w:rPr>
          <w:color w:val="auto"/>
          <w:lang w:val="es-ES"/>
        </w:rPr>
        <w:t>Respuesta ACR-pediátrico 30 en el ensayo de AIJ</w:t>
      </w:r>
    </w:p>
    <w:p w14:paraId="1048F661" w14:textId="77777777" w:rsidR="00F970A0" w:rsidRPr="00F970A0" w:rsidRDefault="00F970A0" w:rsidP="00F970A0">
      <w:pPr>
        <w:pStyle w:val="BodyTextIndent"/>
        <w:keepNext/>
        <w:widowControl w:val="0"/>
        <w:ind w:left="110" w:right="51" w:firstLine="0"/>
        <w:jc w:val="center"/>
        <w:rPr>
          <w:b w:val="0"/>
          <w:bCs/>
          <w:color w:val="auto"/>
          <w:lang w:val="es-ES"/>
        </w:rPr>
      </w:pPr>
    </w:p>
    <w:tbl>
      <w:tblPr>
        <w:tblW w:w="0" w:type="auto"/>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91"/>
        <w:gridCol w:w="1705"/>
        <w:gridCol w:w="1705"/>
        <w:gridCol w:w="1603"/>
        <w:gridCol w:w="1547"/>
      </w:tblGrid>
      <w:tr w:rsidR="009323A6" w14:paraId="2C39A83C" w14:textId="77777777" w:rsidTr="008E085A">
        <w:trPr>
          <w:cantSplit/>
        </w:trPr>
        <w:tc>
          <w:tcPr>
            <w:tcW w:w="2418" w:type="dxa"/>
          </w:tcPr>
          <w:p w14:paraId="5A20B204"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Estrato</w:t>
            </w:r>
          </w:p>
        </w:tc>
        <w:tc>
          <w:tcPr>
            <w:tcW w:w="3520" w:type="dxa"/>
            <w:gridSpan w:val="2"/>
          </w:tcPr>
          <w:p w14:paraId="335A27EF" w14:textId="77777777" w:rsidR="00F970A0" w:rsidRPr="00F970A0" w:rsidRDefault="00624D5E" w:rsidP="008E085A">
            <w:pPr>
              <w:pStyle w:val="BodyTextIndent"/>
              <w:keepNext/>
              <w:widowControl w:val="0"/>
              <w:ind w:left="0" w:right="51" w:firstLine="0"/>
              <w:jc w:val="center"/>
              <w:rPr>
                <w:b w:val="0"/>
                <w:bCs/>
                <w:color w:val="auto"/>
                <w:lang w:val="es-ES"/>
              </w:rPr>
            </w:pPr>
            <w:r w:rsidRPr="00F970A0">
              <w:rPr>
                <w:b w:val="0"/>
                <w:bCs/>
                <w:color w:val="auto"/>
                <w:lang w:val="es-ES"/>
              </w:rPr>
              <w:t>MTX</w:t>
            </w:r>
          </w:p>
        </w:tc>
        <w:tc>
          <w:tcPr>
            <w:tcW w:w="3239" w:type="dxa"/>
            <w:gridSpan w:val="2"/>
          </w:tcPr>
          <w:p w14:paraId="24BAC58E" w14:textId="77777777" w:rsidR="00F970A0" w:rsidRPr="00F970A0" w:rsidRDefault="00624D5E" w:rsidP="008E085A">
            <w:pPr>
              <w:pStyle w:val="BodyTextIndent"/>
              <w:keepNext/>
              <w:widowControl w:val="0"/>
              <w:ind w:left="0" w:right="51" w:firstLine="0"/>
              <w:jc w:val="center"/>
              <w:rPr>
                <w:b w:val="0"/>
                <w:bCs/>
                <w:color w:val="auto"/>
                <w:lang w:val="es-ES"/>
              </w:rPr>
            </w:pPr>
            <w:r w:rsidRPr="00F970A0">
              <w:rPr>
                <w:b w:val="0"/>
                <w:bCs/>
                <w:color w:val="auto"/>
                <w:lang w:val="es-ES"/>
              </w:rPr>
              <w:t>No-MTX</w:t>
            </w:r>
          </w:p>
        </w:tc>
      </w:tr>
      <w:tr w:rsidR="009323A6" w14:paraId="28E66A81" w14:textId="77777777" w:rsidTr="008E085A">
        <w:trPr>
          <w:cantSplit/>
        </w:trPr>
        <w:tc>
          <w:tcPr>
            <w:tcW w:w="2418" w:type="dxa"/>
          </w:tcPr>
          <w:p w14:paraId="3AF7E2DC"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Fase</w:t>
            </w:r>
          </w:p>
        </w:tc>
        <w:tc>
          <w:tcPr>
            <w:tcW w:w="3520" w:type="dxa"/>
            <w:gridSpan w:val="2"/>
          </w:tcPr>
          <w:p w14:paraId="52C6DC53" w14:textId="77777777" w:rsidR="00F970A0" w:rsidRPr="00F970A0" w:rsidRDefault="00F970A0" w:rsidP="008E085A">
            <w:pPr>
              <w:pStyle w:val="BodyTextIndent"/>
              <w:keepNext/>
              <w:widowControl w:val="0"/>
              <w:ind w:left="0" w:right="51" w:firstLine="0"/>
              <w:jc w:val="center"/>
              <w:rPr>
                <w:b w:val="0"/>
                <w:bCs/>
                <w:color w:val="auto"/>
                <w:lang w:val="es-ES"/>
              </w:rPr>
            </w:pPr>
          </w:p>
        </w:tc>
        <w:tc>
          <w:tcPr>
            <w:tcW w:w="3239" w:type="dxa"/>
            <w:gridSpan w:val="2"/>
          </w:tcPr>
          <w:p w14:paraId="31FF4427" w14:textId="77777777" w:rsidR="00F970A0" w:rsidRPr="00F970A0" w:rsidRDefault="00F970A0" w:rsidP="008E085A">
            <w:pPr>
              <w:pStyle w:val="BodyTextIndent"/>
              <w:keepNext/>
              <w:widowControl w:val="0"/>
              <w:ind w:left="0" w:right="51" w:firstLine="0"/>
              <w:jc w:val="center"/>
              <w:rPr>
                <w:b w:val="0"/>
                <w:bCs/>
                <w:color w:val="auto"/>
                <w:lang w:val="es-ES"/>
              </w:rPr>
            </w:pPr>
          </w:p>
        </w:tc>
      </w:tr>
      <w:tr w:rsidR="009323A6" w14:paraId="366ADE79" w14:textId="77777777" w:rsidTr="008E085A">
        <w:trPr>
          <w:cantSplit/>
        </w:trPr>
        <w:tc>
          <w:tcPr>
            <w:tcW w:w="2418" w:type="dxa"/>
          </w:tcPr>
          <w:p w14:paraId="2A90A4A4"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Inicial abierta tras 16 semanas</w:t>
            </w:r>
          </w:p>
        </w:tc>
        <w:tc>
          <w:tcPr>
            <w:tcW w:w="3520" w:type="dxa"/>
            <w:gridSpan w:val="2"/>
          </w:tcPr>
          <w:p w14:paraId="0A08EFE3" w14:textId="77777777" w:rsidR="00F970A0" w:rsidRPr="00F970A0" w:rsidRDefault="00F970A0" w:rsidP="008E085A">
            <w:pPr>
              <w:pStyle w:val="BodyTextIndent"/>
              <w:keepNext/>
              <w:widowControl w:val="0"/>
              <w:ind w:left="0" w:right="51" w:firstLine="0"/>
              <w:jc w:val="center"/>
              <w:rPr>
                <w:b w:val="0"/>
                <w:bCs/>
                <w:color w:val="auto"/>
                <w:lang w:val="es-ES"/>
              </w:rPr>
            </w:pPr>
          </w:p>
        </w:tc>
        <w:tc>
          <w:tcPr>
            <w:tcW w:w="3239" w:type="dxa"/>
            <w:gridSpan w:val="2"/>
          </w:tcPr>
          <w:p w14:paraId="13E795CF" w14:textId="77777777" w:rsidR="00F970A0" w:rsidRPr="00F970A0" w:rsidRDefault="00F970A0" w:rsidP="008E085A">
            <w:pPr>
              <w:pStyle w:val="BodyTextIndent"/>
              <w:keepNext/>
              <w:widowControl w:val="0"/>
              <w:ind w:left="0" w:right="51" w:firstLine="0"/>
              <w:jc w:val="center"/>
              <w:rPr>
                <w:b w:val="0"/>
                <w:bCs/>
                <w:color w:val="auto"/>
                <w:lang w:val="es-ES"/>
              </w:rPr>
            </w:pPr>
          </w:p>
        </w:tc>
      </w:tr>
      <w:tr w:rsidR="009323A6" w14:paraId="777A778C" w14:textId="77777777" w:rsidTr="008E085A">
        <w:trPr>
          <w:cantSplit/>
        </w:trPr>
        <w:tc>
          <w:tcPr>
            <w:tcW w:w="2418" w:type="dxa"/>
          </w:tcPr>
          <w:p w14:paraId="3CE58B3E" w14:textId="77777777" w:rsidR="00F970A0" w:rsidRPr="00FD18EB" w:rsidRDefault="00624D5E" w:rsidP="008E085A">
            <w:pPr>
              <w:pStyle w:val="BodyTextIndent"/>
              <w:keepNext/>
              <w:widowControl w:val="0"/>
              <w:ind w:right="51" w:firstLine="0"/>
              <w:rPr>
                <w:b w:val="0"/>
                <w:bCs/>
                <w:color w:val="auto"/>
                <w:lang w:val="pt-PT"/>
              </w:rPr>
            </w:pPr>
            <w:r w:rsidRPr="00FD18EB">
              <w:rPr>
                <w:b w:val="0"/>
                <w:bCs/>
                <w:color w:val="auto"/>
                <w:lang w:val="pt-PT"/>
              </w:rPr>
              <w:t>Respuesta ACR-pediátrico 30 (n/N)</w:t>
            </w:r>
          </w:p>
        </w:tc>
        <w:tc>
          <w:tcPr>
            <w:tcW w:w="3520" w:type="dxa"/>
            <w:gridSpan w:val="2"/>
          </w:tcPr>
          <w:p w14:paraId="4D1BA7B5" w14:textId="77777777" w:rsidR="00F970A0" w:rsidRPr="00F970A0" w:rsidRDefault="00624D5E" w:rsidP="008E085A">
            <w:pPr>
              <w:pStyle w:val="BodyTextIndent"/>
              <w:keepNext/>
              <w:widowControl w:val="0"/>
              <w:ind w:left="0" w:right="51" w:firstLine="0"/>
              <w:jc w:val="center"/>
              <w:rPr>
                <w:b w:val="0"/>
                <w:bCs/>
                <w:color w:val="auto"/>
                <w:lang w:val="es-ES"/>
              </w:rPr>
            </w:pPr>
            <w:r w:rsidRPr="00F970A0">
              <w:rPr>
                <w:b w:val="0"/>
                <w:bCs/>
                <w:color w:val="auto"/>
                <w:lang w:val="es-ES"/>
              </w:rPr>
              <w:t>94,1% (80/85)</w:t>
            </w:r>
          </w:p>
        </w:tc>
        <w:tc>
          <w:tcPr>
            <w:tcW w:w="3239" w:type="dxa"/>
            <w:gridSpan w:val="2"/>
          </w:tcPr>
          <w:p w14:paraId="38FDB0F5" w14:textId="77777777" w:rsidR="00F970A0" w:rsidRPr="00F970A0" w:rsidRDefault="00624D5E" w:rsidP="008E085A">
            <w:pPr>
              <w:pStyle w:val="BodyTextIndent"/>
              <w:keepNext/>
              <w:widowControl w:val="0"/>
              <w:ind w:left="0" w:right="51" w:firstLine="0"/>
              <w:jc w:val="center"/>
              <w:rPr>
                <w:b w:val="0"/>
                <w:bCs/>
                <w:color w:val="auto"/>
                <w:lang w:val="es-ES"/>
              </w:rPr>
            </w:pPr>
            <w:r w:rsidRPr="00F970A0">
              <w:rPr>
                <w:b w:val="0"/>
                <w:bCs/>
                <w:color w:val="auto"/>
                <w:lang w:val="es-ES"/>
              </w:rPr>
              <w:t>74,4% (64/86)</w:t>
            </w:r>
          </w:p>
        </w:tc>
      </w:tr>
      <w:tr w:rsidR="009323A6" w14:paraId="052FE42E" w14:textId="77777777" w:rsidTr="008E085A">
        <w:tc>
          <w:tcPr>
            <w:tcW w:w="9177" w:type="dxa"/>
            <w:gridSpan w:val="5"/>
          </w:tcPr>
          <w:p w14:paraId="3049402E" w14:textId="77777777" w:rsidR="00F970A0" w:rsidRPr="00F970A0" w:rsidRDefault="00624D5E" w:rsidP="008E085A">
            <w:pPr>
              <w:pStyle w:val="BodyTextIndent"/>
              <w:keepNext/>
              <w:widowControl w:val="0"/>
              <w:ind w:left="0" w:right="51" w:firstLine="0"/>
              <w:jc w:val="center"/>
              <w:rPr>
                <w:b w:val="0"/>
                <w:bCs/>
                <w:color w:val="auto"/>
                <w:lang w:val="es-ES"/>
              </w:rPr>
            </w:pPr>
            <w:r w:rsidRPr="00F970A0">
              <w:rPr>
                <w:b w:val="0"/>
                <w:bCs/>
                <w:color w:val="auto"/>
                <w:lang w:val="es-ES"/>
              </w:rPr>
              <w:t>Resultados de eficacia</w:t>
            </w:r>
          </w:p>
        </w:tc>
      </w:tr>
      <w:tr w:rsidR="009323A6" w14:paraId="4AC8750D" w14:textId="77777777" w:rsidTr="008E085A">
        <w:tc>
          <w:tcPr>
            <w:tcW w:w="2418" w:type="dxa"/>
          </w:tcPr>
          <w:p w14:paraId="1951666B"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32 semanas doble ciego</w:t>
            </w:r>
          </w:p>
        </w:tc>
        <w:tc>
          <w:tcPr>
            <w:tcW w:w="1760" w:type="dxa"/>
          </w:tcPr>
          <w:p w14:paraId="62D2E911"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Humira /MTX</w:t>
            </w:r>
          </w:p>
          <w:p w14:paraId="504414FB"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w:t>
            </w:r>
            <w:r w:rsidR="00F52704">
              <w:rPr>
                <w:b w:val="0"/>
                <w:bCs/>
                <w:color w:val="auto"/>
                <w:lang w:val="es-ES"/>
              </w:rPr>
              <w:t>n</w:t>
            </w:r>
            <w:r w:rsidRPr="00F970A0">
              <w:rPr>
                <w:b w:val="0"/>
                <w:bCs/>
                <w:color w:val="auto"/>
                <w:lang w:val="es-ES"/>
              </w:rPr>
              <w:t xml:space="preserve"> = 38)</w:t>
            </w:r>
          </w:p>
          <w:p w14:paraId="5EE5B8EC" w14:textId="77777777" w:rsidR="00F970A0" w:rsidRPr="00F970A0" w:rsidRDefault="00F970A0" w:rsidP="008E085A">
            <w:pPr>
              <w:pStyle w:val="BodyTextIndent"/>
              <w:keepNext/>
              <w:widowControl w:val="0"/>
              <w:ind w:left="0" w:right="51" w:firstLine="0"/>
              <w:rPr>
                <w:b w:val="0"/>
                <w:bCs/>
                <w:color w:val="auto"/>
                <w:lang w:val="es-ES"/>
              </w:rPr>
            </w:pPr>
          </w:p>
        </w:tc>
        <w:tc>
          <w:tcPr>
            <w:tcW w:w="1760" w:type="dxa"/>
          </w:tcPr>
          <w:p w14:paraId="2DF42A79"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Placebo /MTX</w:t>
            </w:r>
          </w:p>
          <w:p w14:paraId="0B0E3DA6"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w:t>
            </w:r>
            <w:r w:rsidR="00F52704">
              <w:rPr>
                <w:b w:val="0"/>
                <w:bCs/>
                <w:color w:val="auto"/>
                <w:lang w:val="es-ES"/>
              </w:rPr>
              <w:t>n</w:t>
            </w:r>
            <w:r w:rsidRPr="00F970A0">
              <w:rPr>
                <w:b w:val="0"/>
                <w:bCs/>
                <w:color w:val="auto"/>
                <w:lang w:val="es-ES"/>
              </w:rPr>
              <w:t xml:space="preserve"> = 37)</w:t>
            </w:r>
          </w:p>
        </w:tc>
        <w:tc>
          <w:tcPr>
            <w:tcW w:w="1650" w:type="dxa"/>
          </w:tcPr>
          <w:p w14:paraId="3C5FCD0A"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 xml:space="preserve">Humira </w:t>
            </w:r>
          </w:p>
          <w:p w14:paraId="4249DA44"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w:t>
            </w:r>
            <w:r w:rsidR="00F52704">
              <w:rPr>
                <w:b w:val="0"/>
                <w:bCs/>
                <w:color w:val="auto"/>
                <w:lang w:val="es-ES"/>
              </w:rPr>
              <w:t>n</w:t>
            </w:r>
            <w:r w:rsidRPr="00F970A0">
              <w:rPr>
                <w:b w:val="0"/>
                <w:bCs/>
                <w:color w:val="auto"/>
                <w:lang w:val="es-ES"/>
              </w:rPr>
              <w:t xml:space="preserve"> = 30)</w:t>
            </w:r>
          </w:p>
        </w:tc>
        <w:tc>
          <w:tcPr>
            <w:tcW w:w="1589" w:type="dxa"/>
          </w:tcPr>
          <w:p w14:paraId="2647302E"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Placebo</w:t>
            </w:r>
          </w:p>
          <w:p w14:paraId="14102782"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w:t>
            </w:r>
            <w:r w:rsidR="00F52704">
              <w:rPr>
                <w:b w:val="0"/>
                <w:bCs/>
                <w:color w:val="auto"/>
                <w:lang w:val="es-ES"/>
              </w:rPr>
              <w:t>n</w:t>
            </w:r>
            <w:r w:rsidRPr="00F970A0">
              <w:rPr>
                <w:b w:val="0"/>
                <w:bCs/>
                <w:color w:val="auto"/>
                <w:lang w:val="es-ES"/>
              </w:rPr>
              <w:t xml:space="preserve"> = 28)</w:t>
            </w:r>
          </w:p>
        </w:tc>
      </w:tr>
      <w:tr w:rsidR="009323A6" w14:paraId="49600333" w14:textId="77777777" w:rsidTr="008E085A">
        <w:tc>
          <w:tcPr>
            <w:tcW w:w="2418" w:type="dxa"/>
          </w:tcPr>
          <w:p w14:paraId="073F50DD" w14:textId="77777777" w:rsidR="00F970A0" w:rsidRPr="00F970A0" w:rsidRDefault="00624D5E" w:rsidP="008E085A">
            <w:pPr>
              <w:pStyle w:val="BodyTextIndent"/>
              <w:keepNext/>
              <w:widowControl w:val="0"/>
              <w:ind w:right="51" w:firstLine="0"/>
              <w:rPr>
                <w:b w:val="0"/>
                <w:bCs/>
                <w:color w:val="auto"/>
                <w:lang w:val="es-ES"/>
              </w:rPr>
            </w:pPr>
            <w:r>
              <w:rPr>
                <w:b w:val="0"/>
                <w:bCs/>
                <w:color w:val="auto"/>
                <w:lang w:val="es-ES"/>
              </w:rPr>
              <w:t>Exacerbación</w:t>
            </w:r>
            <w:r w:rsidRPr="00F970A0">
              <w:rPr>
                <w:b w:val="0"/>
                <w:bCs/>
                <w:color w:val="auto"/>
                <w:lang w:val="es-ES"/>
              </w:rPr>
              <w:t xml:space="preserve"> de la enfermedad después de 32 semanas</w:t>
            </w:r>
            <w:r w:rsidRPr="00F970A0">
              <w:rPr>
                <w:b w:val="0"/>
                <w:bCs/>
                <w:color w:val="auto"/>
                <w:vertAlign w:val="superscript"/>
                <w:lang w:val="es-ES"/>
              </w:rPr>
              <w:t>a</w:t>
            </w:r>
            <w:r w:rsidRPr="00F970A0">
              <w:rPr>
                <w:b w:val="0"/>
                <w:bCs/>
                <w:color w:val="auto"/>
                <w:lang w:val="es-ES"/>
              </w:rPr>
              <w:t xml:space="preserve"> (n/N)</w:t>
            </w:r>
          </w:p>
        </w:tc>
        <w:tc>
          <w:tcPr>
            <w:tcW w:w="1760" w:type="dxa"/>
          </w:tcPr>
          <w:p w14:paraId="230DD94C"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36,8% (14/38)</w:t>
            </w:r>
          </w:p>
        </w:tc>
        <w:tc>
          <w:tcPr>
            <w:tcW w:w="1760" w:type="dxa"/>
          </w:tcPr>
          <w:p w14:paraId="6555F620"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64,9% (24/37)</w:t>
            </w:r>
            <w:r w:rsidRPr="00F970A0">
              <w:rPr>
                <w:b w:val="0"/>
                <w:bCs/>
                <w:color w:val="auto"/>
                <w:vertAlign w:val="superscript"/>
                <w:lang w:val="es-ES"/>
              </w:rPr>
              <w:t>b</w:t>
            </w:r>
          </w:p>
        </w:tc>
        <w:tc>
          <w:tcPr>
            <w:tcW w:w="1650" w:type="dxa"/>
          </w:tcPr>
          <w:p w14:paraId="2DD00856"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43,3% (13/30)</w:t>
            </w:r>
          </w:p>
        </w:tc>
        <w:tc>
          <w:tcPr>
            <w:tcW w:w="1589" w:type="dxa"/>
          </w:tcPr>
          <w:p w14:paraId="20DC9580"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71,4% (20/28)</w:t>
            </w:r>
            <w:r w:rsidRPr="00F970A0">
              <w:rPr>
                <w:b w:val="0"/>
                <w:bCs/>
                <w:color w:val="auto"/>
                <w:vertAlign w:val="superscript"/>
                <w:lang w:val="es-ES"/>
              </w:rPr>
              <w:t>c</w:t>
            </w:r>
          </w:p>
        </w:tc>
      </w:tr>
      <w:tr w:rsidR="009323A6" w14:paraId="0DC472DE" w14:textId="77777777" w:rsidTr="008E085A">
        <w:tc>
          <w:tcPr>
            <w:tcW w:w="2418" w:type="dxa"/>
          </w:tcPr>
          <w:p w14:paraId="0367A21C" w14:textId="77777777" w:rsidR="00F970A0" w:rsidRPr="00F970A0" w:rsidRDefault="00624D5E" w:rsidP="008E085A">
            <w:pPr>
              <w:pStyle w:val="BodyTextIndent"/>
              <w:keepNext/>
              <w:widowControl w:val="0"/>
              <w:ind w:right="51" w:firstLine="0"/>
              <w:rPr>
                <w:b w:val="0"/>
                <w:bCs/>
                <w:color w:val="auto"/>
                <w:lang w:val="es-ES"/>
              </w:rPr>
            </w:pPr>
            <w:r w:rsidRPr="00F970A0">
              <w:rPr>
                <w:b w:val="0"/>
                <w:bCs/>
                <w:color w:val="auto"/>
                <w:lang w:val="es-ES"/>
              </w:rPr>
              <w:t>Tiempo medio de exacerbación de la enfermedad</w:t>
            </w:r>
          </w:p>
        </w:tc>
        <w:tc>
          <w:tcPr>
            <w:tcW w:w="1760" w:type="dxa"/>
          </w:tcPr>
          <w:p w14:paraId="39C2B2D6"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&gt;32 semanas</w:t>
            </w:r>
          </w:p>
        </w:tc>
        <w:tc>
          <w:tcPr>
            <w:tcW w:w="1760" w:type="dxa"/>
          </w:tcPr>
          <w:p w14:paraId="7D538B16"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20 semanas</w:t>
            </w:r>
          </w:p>
        </w:tc>
        <w:tc>
          <w:tcPr>
            <w:tcW w:w="1650" w:type="dxa"/>
          </w:tcPr>
          <w:p w14:paraId="090BD8E9"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&gt;32 semanas</w:t>
            </w:r>
          </w:p>
        </w:tc>
        <w:tc>
          <w:tcPr>
            <w:tcW w:w="1589" w:type="dxa"/>
          </w:tcPr>
          <w:p w14:paraId="268D1752" w14:textId="77777777" w:rsidR="00F970A0" w:rsidRPr="00F970A0" w:rsidRDefault="00624D5E" w:rsidP="008E085A">
            <w:pPr>
              <w:pStyle w:val="BodyTextIndent"/>
              <w:keepNext/>
              <w:widowControl w:val="0"/>
              <w:ind w:left="0" w:right="51" w:firstLine="0"/>
              <w:rPr>
                <w:b w:val="0"/>
                <w:bCs/>
                <w:color w:val="auto"/>
                <w:lang w:val="es-ES"/>
              </w:rPr>
            </w:pPr>
            <w:r w:rsidRPr="00F970A0">
              <w:rPr>
                <w:b w:val="0"/>
                <w:bCs/>
                <w:color w:val="auto"/>
                <w:lang w:val="es-ES"/>
              </w:rPr>
              <w:t>14 semanas</w:t>
            </w:r>
          </w:p>
        </w:tc>
      </w:tr>
    </w:tbl>
    <w:p w14:paraId="44776C77" w14:textId="77777777" w:rsidR="00F970A0" w:rsidRPr="00F970A0" w:rsidRDefault="00624D5E" w:rsidP="00F970A0">
      <w:pPr>
        <w:pStyle w:val="BodyTextIndent"/>
        <w:keepNext/>
        <w:widowControl w:val="0"/>
        <w:ind w:left="110" w:right="51" w:firstLine="0"/>
        <w:rPr>
          <w:b w:val="0"/>
          <w:bCs/>
          <w:i/>
          <w:iCs/>
          <w:color w:val="auto"/>
          <w:lang w:val="es-ES"/>
        </w:rPr>
      </w:pPr>
      <w:r w:rsidRPr="00F970A0">
        <w:rPr>
          <w:b w:val="0"/>
          <w:bCs/>
          <w:color w:val="auto"/>
          <w:vertAlign w:val="superscript"/>
          <w:lang w:val="es-ES"/>
        </w:rPr>
        <w:t xml:space="preserve">a </w:t>
      </w:r>
      <w:r w:rsidRPr="00F970A0">
        <w:rPr>
          <w:b w:val="0"/>
          <w:bCs/>
          <w:color w:val="auto"/>
          <w:lang w:val="es-ES"/>
        </w:rPr>
        <w:t xml:space="preserve">Respuestas ACR-pediátrico 30/50/70 en la Semana 48 significativamente mayores que aquellos pacientes tratados con placebo. </w:t>
      </w:r>
    </w:p>
    <w:p w14:paraId="3488E573" w14:textId="77777777" w:rsidR="00F970A0" w:rsidRPr="00F970A0" w:rsidRDefault="00624D5E" w:rsidP="00F970A0">
      <w:pPr>
        <w:pStyle w:val="BodyTextIndent"/>
        <w:keepNext/>
        <w:widowControl w:val="0"/>
        <w:ind w:left="110" w:right="51" w:firstLine="0"/>
        <w:rPr>
          <w:b w:val="0"/>
          <w:bCs/>
          <w:color w:val="auto"/>
          <w:lang w:val="es-ES"/>
        </w:rPr>
      </w:pPr>
      <w:r w:rsidRPr="00F970A0">
        <w:rPr>
          <w:b w:val="0"/>
          <w:bCs/>
          <w:color w:val="auto"/>
          <w:vertAlign w:val="superscript"/>
          <w:lang w:val="es-ES"/>
        </w:rPr>
        <w:t>b</w:t>
      </w:r>
      <w:r w:rsidRPr="00F970A0">
        <w:rPr>
          <w:b w:val="0"/>
          <w:bCs/>
          <w:color w:val="auto"/>
          <w:lang w:val="es-ES"/>
        </w:rPr>
        <w:t xml:space="preserve"> p = 0,015</w:t>
      </w:r>
    </w:p>
    <w:p w14:paraId="02D74CEA" w14:textId="77777777" w:rsidR="00F970A0" w:rsidRPr="00F970A0" w:rsidRDefault="00624D5E" w:rsidP="00F970A0">
      <w:pPr>
        <w:pStyle w:val="BodyTextIndent"/>
        <w:keepNext/>
        <w:widowControl w:val="0"/>
        <w:ind w:left="110" w:right="51" w:firstLine="0"/>
        <w:rPr>
          <w:b w:val="0"/>
          <w:bCs/>
          <w:color w:val="auto"/>
          <w:lang w:val="es-ES"/>
        </w:rPr>
      </w:pPr>
      <w:r w:rsidRPr="00F970A0">
        <w:rPr>
          <w:b w:val="0"/>
          <w:bCs/>
          <w:color w:val="auto"/>
          <w:vertAlign w:val="superscript"/>
          <w:lang w:val="es-ES"/>
        </w:rPr>
        <w:t>c</w:t>
      </w:r>
      <w:r w:rsidRPr="00F970A0">
        <w:rPr>
          <w:b w:val="0"/>
          <w:bCs/>
          <w:color w:val="auto"/>
          <w:lang w:val="es-ES"/>
        </w:rPr>
        <w:t xml:space="preserve"> p = 0,031</w:t>
      </w:r>
    </w:p>
    <w:p w14:paraId="18AE6236" w14:textId="77777777" w:rsidR="00F970A0" w:rsidRPr="00F970A0" w:rsidRDefault="00F970A0" w:rsidP="00F970A0">
      <w:pPr>
        <w:pStyle w:val="BodyTextIndent"/>
        <w:widowControl w:val="0"/>
        <w:ind w:left="110" w:right="53" w:firstLine="0"/>
        <w:rPr>
          <w:b w:val="0"/>
          <w:bCs/>
          <w:color w:val="auto"/>
          <w:lang w:val="es-ES"/>
        </w:rPr>
      </w:pPr>
    </w:p>
    <w:p w14:paraId="74FA63BE" w14:textId="77777777" w:rsidR="00F970A0" w:rsidRPr="00F970A0" w:rsidRDefault="00624D5E" w:rsidP="00F970A0">
      <w:pPr>
        <w:pStyle w:val="EMEANormal"/>
        <w:widowControl w:val="0"/>
        <w:suppressAutoHyphens w:val="0"/>
        <w:rPr>
          <w:lang w:val="es-ES"/>
        </w:rPr>
      </w:pPr>
      <w:r w:rsidRPr="00F970A0">
        <w:rPr>
          <w:lang w:val="es-ES"/>
        </w:rPr>
        <w:t xml:space="preserve">Entre aquellos pacientes respondedores a la Semana 16 (n=144), las respuestas ACR-pediátrico 30/50/70/90 se mantuvieron durante seis años en la fase de extensión abierta en pacientes que recibieron Humira a lo largo del ensayo. </w:t>
      </w:r>
      <w:r w:rsidRPr="00F970A0">
        <w:rPr>
          <w:szCs w:val="22"/>
          <w:lang w:val="es-ES"/>
        </w:rPr>
        <w:t>Un total de 19 sujetos, de los cuales 11 pertenecían inicialmente al grupo de edad de 4 a 12 y 8 al grupo de 13 a 17 años, fueron tratados durante 6 años o mas.</w:t>
      </w:r>
    </w:p>
    <w:p w14:paraId="44D174B9" w14:textId="77777777" w:rsidR="00F970A0" w:rsidRPr="00F970A0" w:rsidRDefault="00F970A0" w:rsidP="00F970A0">
      <w:pPr>
        <w:pStyle w:val="EMEANormal"/>
        <w:widowControl w:val="0"/>
        <w:suppressAutoHyphens w:val="0"/>
        <w:rPr>
          <w:lang w:val="es-ES"/>
        </w:rPr>
      </w:pPr>
    </w:p>
    <w:p w14:paraId="3277AB0F" w14:textId="77777777" w:rsidR="00F970A0" w:rsidRPr="00F970A0" w:rsidRDefault="00624D5E" w:rsidP="00F970A0">
      <w:pPr>
        <w:pStyle w:val="BodyText2"/>
        <w:widowControl w:val="0"/>
      </w:pPr>
      <w:r w:rsidRPr="00F970A0">
        <w:t>La respuesta global fue generalmente mejor y, menos pacientes desarrollaron anticuerpos cuando fueron tratados con Humira y Metotrexato en comparación con Humira sólo.Teniendo en cuenta estos resultados, se recomienda el uso de Humira en combinación con Metotrexato y para uso en monoterapia en pacientes para los que el uso de Metotrexato no es apropiado (ver sección 4.2).</w:t>
      </w:r>
    </w:p>
    <w:p w14:paraId="33EA2DB9" w14:textId="77777777" w:rsidR="00F970A0" w:rsidRPr="00F970A0" w:rsidRDefault="00F970A0" w:rsidP="00F970A0">
      <w:pPr>
        <w:widowControl w:val="0"/>
        <w:tabs>
          <w:tab w:val="left" w:pos="1294"/>
        </w:tabs>
        <w:autoSpaceDE w:val="0"/>
        <w:autoSpaceDN w:val="0"/>
        <w:adjustRightInd w:val="0"/>
        <w:rPr>
          <w:sz w:val="22"/>
          <w:u w:val="single"/>
        </w:rPr>
      </w:pPr>
    </w:p>
    <w:p w14:paraId="39E8F2CA" w14:textId="77777777" w:rsidR="00F970A0" w:rsidRPr="00F970A0" w:rsidRDefault="00624D5E" w:rsidP="00F970A0">
      <w:pPr>
        <w:pStyle w:val="EMEANormal"/>
        <w:rPr>
          <w:lang w:val="es-ES"/>
        </w:rPr>
      </w:pPr>
      <w:r w:rsidRPr="00F970A0">
        <w:rPr>
          <w:lang w:val="es-ES"/>
        </w:rPr>
        <w:t>pJIA II</w:t>
      </w:r>
    </w:p>
    <w:p w14:paraId="38B70E65" w14:textId="77777777" w:rsidR="00F970A0" w:rsidRPr="00F970A0" w:rsidRDefault="00F970A0" w:rsidP="00F970A0">
      <w:pPr>
        <w:pStyle w:val="EMEANormal"/>
        <w:rPr>
          <w:lang w:val="es-ES"/>
        </w:rPr>
      </w:pPr>
    </w:p>
    <w:p w14:paraId="61AFF874" w14:textId="77777777" w:rsidR="00F970A0" w:rsidRPr="00F970A0" w:rsidRDefault="00624D5E" w:rsidP="00F970A0">
      <w:pPr>
        <w:pStyle w:val="EMEANormal"/>
        <w:rPr>
          <w:lang w:val="es-ES"/>
        </w:rPr>
      </w:pPr>
      <w:r w:rsidRPr="00F970A0">
        <w:rPr>
          <w:lang w:val="es-ES"/>
        </w:rPr>
        <w:t>Se ha evaluado la eficacia y la seguridad de Humira en un estudio abierto, multicéntrico en 32 niños (entre 2 y &lt;4 años de edad o de 4 años o más y un peso &lt;15 kg) con AIJ poliarticular activa de moderada a grave. Los pacientes recibieron 24 mg/m</w:t>
      </w:r>
      <w:r w:rsidRPr="00F970A0">
        <w:rPr>
          <w:vertAlign w:val="superscript"/>
          <w:lang w:val="es-ES"/>
        </w:rPr>
        <w:t>2</w:t>
      </w:r>
      <w:r w:rsidRPr="00F970A0">
        <w:rPr>
          <w:lang w:val="es-ES"/>
        </w:rPr>
        <w:t xml:space="preserve"> de área de superficie corporal de Humira hasta un máximo de 20 mg en semanas alternas como una dosis única via inyección subcutánea durante al menos 24 semanas. Durante el estudio la mayoría de los sujetos se trataron con metotrexato concomitante, con unas pocas notificaciones de tratamientos con corticoesteroides o AINEs.</w:t>
      </w:r>
    </w:p>
    <w:p w14:paraId="36DB6A16" w14:textId="77777777" w:rsidR="00F970A0" w:rsidRPr="00F970A0" w:rsidRDefault="00F970A0" w:rsidP="00F970A0">
      <w:pPr>
        <w:pStyle w:val="EMEANormal"/>
        <w:rPr>
          <w:lang w:val="es-ES"/>
        </w:rPr>
      </w:pPr>
    </w:p>
    <w:p w14:paraId="1A818FB5" w14:textId="77777777" w:rsidR="00F970A0" w:rsidRPr="00F970A0" w:rsidRDefault="00624D5E" w:rsidP="00F970A0">
      <w:pPr>
        <w:pStyle w:val="EMEANormal"/>
        <w:rPr>
          <w:szCs w:val="22"/>
          <w:lang w:val="es-ES"/>
        </w:rPr>
      </w:pPr>
      <w:r w:rsidRPr="00F970A0">
        <w:rPr>
          <w:lang w:val="es-ES"/>
        </w:rPr>
        <w:t>En las Semanas 12 y 24, la respuesta PedACR30 fue del 93,5%y del 90,0%, respectivamente, usando la aproximación de observación de datos. La proporción de pacientes con PedACR50/70/90 en la Semana 12 y en la Semana 24 fue del 90,3%/61,3%/38,7% y del 83,3%/73,3%/36,7%, respectivamente. De aquellos pacientes que respondieron (ACR 30 pediátrico) en la Semana 24 (n=27 de 30 pacientes), la respuesta ACR 30 pediátrica se mantuvo hasta 60 semanas en la fase de extensión abierta en los pacientes que recibieron Humir</w:t>
      </w:r>
      <w:r w:rsidRPr="00F970A0">
        <w:rPr>
          <w:lang w:val="es-ES"/>
        </w:rPr>
        <w:t>a a lo largo de este periodo de tiempo. En total, 20 sujetos fueron tratados durante 60 semanas o más.</w:t>
      </w:r>
    </w:p>
    <w:p w14:paraId="7772D1B1" w14:textId="77777777" w:rsidR="00F970A0" w:rsidRPr="00F970A0" w:rsidRDefault="00F970A0" w:rsidP="00F970A0">
      <w:pPr>
        <w:widowControl w:val="0"/>
        <w:tabs>
          <w:tab w:val="left" w:pos="1294"/>
        </w:tabs>
        <w:autoSpaceDE w:val="0"/>
        <w:autoSpaceDN w:val="0"/>
        <w:adjustRightInd w:val="0"/>
        <w:rPr>
          <w:sz w:val="22"/>
          <w:u w:val="single"/>
        </w:rPr>
      </w:pPr>
    </w:p>
    <w:p w14:paraId="0AE36352" w14:textId="77777777" w:rsidR="00F970A0" w:rsidRPr="00F970A0" w:rsidRDefault="00624D5E" w:rsidP="00F970A0">
      <w:pPr>
        <w:autoSpaceDE w:val="0"/>
        <w:autoSpaceDN w:val="0"/>
        <w:adjustRightInd w:val="0"/>
        <w:rPr>
          <w:i/>
          <w:sz w:val="22"/>
          <w:szCs w:val="22"/>
          <w:u w:val="single"/>
        </w:rPr>
      </w:pPr>
      <w:r w:rsidRPr="00F970A0">
        <w:rPr>
          <w:i/>
          <w:sz w:val="22"/>
          <w:szCs w:val="22"/>
          <w:u w:val="single"/>
        </w:rPr>
        <w:t xml:space="preserve">Artritis asociada a entesitis </w:t>
      </w:r>
    </w:p>
    <w:p w14:paraId="5066098B" w14:textId="77777777" w:rsidR="00F970A0" w:rsidRPr="00F970A0" w:rsidRDefault="00F970A0" w:rsidP="00F970A0">
      <w:pPr>
        <w:widowControl w:val="0"/>
        <w:tabs>
          <w:tab w:val="left" w:pos="1294"/>
        </w:tabs>
        <w:autoSpaceDE w:val="0"/>
        <w:autoSpaceDN w:val="0"/>
        <w:adjustRightInd w:val="0"/>
        <w:rPr>
          <w:sz w:val="22"/>
          <w:szCs w:val="22"/>
        </w:rPr>
      </w:pPr>
    </w:p>
    <w:p w14:paraId="758901A5" w14:textId="77777777" w:rsidR="00F970A0" w:rsidRPr="002E331F" w:rsidRDefault="00624D5E" w:rsidP="00F970A0">
      <w:pPr>
        <w:widowControl w:val="0"/>
        <w:tabs>
          <w:tab w:val="left" w:pos="1294"/>
        </w:tabs>
        <w:autoSpaceDE w:val="0"/>
        <w:autoSpaceDN w:val="0"/>
        <w:adjustRightInd w:val="0"/>
        <w:rPr>
          <w:sz w:val="22"/>
          <w:szCs w:val="22"/>
        </w:rPr>
      </w:pPr>
      <w:r w:rsidRPr="00F970A0">
        <w:rPr>
          <w:sz w:val="22"/>
          <w:szCs w:val="22"/>
        </w:rPr>
        <w:t>Se evaluó la seguridad y eficacia de Humira en un estudio multicéntrico, aleatorizado, doble-ciego en 46 pacientes pediátricos (de 6 a 17 años) con artritis asociada a entesitis moderada. Los pacientes se aleatorizaron para recibir 24 mg/m</w:t>
      </w:r>
      <w:r w:rsidRPr="00BF4F52">
        <w:rPr>
          <w:sz w:val="22"/>
          <w:szCs w:val="22"/>
          <w:vertAlign w:val="superscript"/>
        </w:rPr>
        <w:t>2</w:t>
      </w:r>
      <w:r w:rsidRPr="00F970A0">
        <w:rPr>
          <w:sz w:val="22"/>
          <w:szCs w:val="22"/>
        </w:rPr>
        <w:t xml:space="preserve"> de área de superficie corporal (ASC) de Humira hasta un máximo de 40 mg o placebo </w:t>
      </w:r>
      <w:r w:rsidR="00660224">
        <w:rPr>
          <w:sz w:val="22"/>
          <w:szCs w:val="22"/>
        </w:rPr>
        <w:t xml:space="preserve">en semanas alternas </w:t>
      </w:r>
      <w:r w:rsidRPr="00F970A0">
        <w:rPr>
          <w:sz w:val="22"/>
          <w:szCs w:val="22"/>
        </w:rPr>
        <w:t>durante 12 semanas. Tras el periodo doble ciego se continúó con un periodo abierto (PA) durante el que los pacientes recibieron 24 mg/m</w:t>
      </w:r>
      <w:r w:rsidRPr="00BF4F52">
        <w:rPr>
          <w:sz w:val="22"/>
          <w:szCs w:val="22"/>
          <w:vertAlign w:val="superscript"/>
        </w:rPr>
        <w:t>2</w:t>
      </w:r>
      <w:r w:rsidRPr="00F970A0">
        <w:rPr>
          <w:sz w:val="22"/>
          <w:szCs w:val="22"/>
        </w:rPr>
        <w:t xml:space="preserve"> de ASC de Humira hasta un máximo de 40 mg en semanas alternas por via subcutánea durante 192 semanas adicionales. La variable principal del ensayo fue el porcentaje de cambio respecto al basal de la Semana 12 en el número de articulaciones activas con artritis (inflamació</w:t>
      </w:r>
      <w:r w:rsidRPr="00F970A0">
        <w:rPr>
          <w:sz w:val="22"/>
          <w:szCs w:val="22"/>
        </w:rPr>
        <w:t xml:space="preserve">n no atribuida a la deformación o articulaciones con pérdida de movilidad más dolor y/o sensibilidad), que se alcanzó con una media de -62,6% (cambio porcentual medio de -88,9%) en pacientes en el grupo de Humira comparado con el -11,6% (cambio porcentual medio -50%) en pacientes en el grupo placebo. Durante el PA se mantuvo la mejora en el número de articulaciones activas con artritis hasta la Semana </w:t>
      </w:r>
      <w:r w:rsidRPr="00F970A0">
        <w:rPr>
          <w:sz w:val="22"/>
        </w:rPr>
        <w:t>156 para los 26 de 31 pacientes (84%) del grupo de Humira que permanecieron en</w:t>
      </w:r>
      <w:r w:rsidRPr="00F970A0">
        <w:rPr>
          <w:sz w:val="22"/>
          <w:szCs w:val="22"/>
        </w:rPr>
        <w:t xml:space="preserve"> el estudio. A pesar de que n</w:t>
      </w:r>
      <w:r w:rsidRPr="00F970A0">
        <w:rPr>
          <w:sz w:val="22"/>
          <w:szCs w:val="22"/>
        </w:rPr>
        <w:t xml:space="preserve">o sea estadísticamente significativo, la mayoría de los pacientes mostraron mejoras clínicas en variables secundarias como el número de zonas de entesitis, el recuento de articulaciones dolorosas (RAD), el recuento de articulaciones inflamadas (RAI), la repuesta ACR </w:t>
      </w:r>
      <w:r w:rsidR="00660224">
        <w:rPr>
          <w:sz w:val="22"/>
          <w:szCs w:val="22"/>
        </w:rPr>
        <w:t xml:space="preserve">50 </w:t>
      </w:r>
      <w:r w:rsidRPr="00F970A0">
        <w:rPr>
          <w:sz w:val="22"/>
          <w:szCs w:val="22"/>
        </w:rPr>
        <w:t>pediátrica y la respuesta ACR 70 pediátrica.</w:t>
      </w:r>
      <w:r w:rsidRPr="002E331F">
        <w:rPr>
          <w:sz w:val="22"/>
          <w:szCs w:val="22"/>
        </w:rPr>
        <w:t xml:space="preserve"> </w:t>
      </w:r>
    </w:p>
    <w:p w14:paraId="24110337" w14:textId="77777777" w:rsidR="00BF6478" w:rsidRDefault="00BF6478" w:rsidP="00BF6478">
      <w:pPr>
        <w:rPr>
          <w:sz w:val="22"/>
          <w:szCs w:val="22"/>
        </w:rPr>
      </w:pPr>
    </w:p>
    <w:p w14:paraId="3BB51A97" w14:textId="77777777" w:rsidR="00F970A0" w:rsidRPr="00F970A0" w:rsidRDefault="00624D5E" w:rsidP="00F970A0">
      <w:pPr>
        <w:keepNext/>
        <w:autoSpaceDE w:val="0"/>
        <w:autoSpaceDN w:val="0"/>
        <w:adjustRightInd w:val="0"/>
        <w:rPr>
          <w:i/>
          <w:sz w:val="22"/>
          <w:szCs w:val="22"/>
        </w:rPr>
      </w:pPr>
      <w:r w:rsidRPr="00F970A0">
        <w:rPr>
          <w:i/>
          <w:sz w:val="22"/>
          <w:szCs w:val="22"/>
        </w:rPr>
        <w:t>Psoriasis pediátrica en placas</w:t>
      </w:r>
    </w:p>
    <w:p w14:paraId="2DC9E2E1" w14:textId="77777777" w:rsidR="00F970A0" w:rsidRPr="00F970A0" w:rsidRDefault="00F970A0" w:rsidP="00F970A0">
      <w:pPr>
        <w:keepNext/>
        <w:autoSpaceDE w:val="0"/>
        <w:autoSpaceDN w:val="0"/>
        <w:adjustRightInd w:val="0"/>
        <w:rPr>
          <w:sz w:val="22"/>
          <w:szCs w:val="22"/>
        </w:rPr>
      </w:pPr>
    </w:p>
    <w:p w14:paraId="3511AB47" w14:textId="77777777" w:rsidR="00F970A0" w:rsidRPr="00F970A0" w:rsidRDefault="00624D5E" w:rsidP="00F970A0">
      <w:pPr>
        <w:keepNext/>
        <w:autoSpaceDE w:val="0"/>
        <w:autoSpaceDN w:val="0"/>
        <w:adjustRightInd w:val="0"/>
        <w:rPr>
          <w:sz w:val="22"/>
          <w:szCs w:val="22"/>
        </w:rPr>
      </w:pPr>
      <w:r w:rsidRPr="00F970A0">
        <w:rPr>
          <w:sz w:val="22"/>
          <w:szCs w:val="22"/>
        </w:rPr>
        <w:t xml:space="preserve">La eficacia de Humira fue evaluada en un ensayo aleatorizado, doble ciego y controlado de 114 pacientes pediátricos desde los 4 años de edad con psoriasis crónica en placas grave (definida por un PGA ≥ 4 o un BSA &gt; 20 % ó &gt; 10% con lesiones muy gruesas o con una respuesta PASI ≥ 20 ó ≥ 10 con afectación clínica relevante en cara, genitales o manos/pies) con un control inadecuado con </w:t>
      </w:r>
      <w:r w:rsidR="00660224">
        <w:rPr>
          <w:sz w:val="22"/>
          <w:szCs w:val="22"/>
        </w:rPr>
        <w:t>tratamiento tópico y</w:t>
      </w:r>
      <w:r w:rsidRPr="00F970A0">
        <w:rPr>
          <w:sz w:val="22"/>
          <w:szCs w:val="22"/>
        </w:rPr>
        <w:t xml:space="preserve"> helioterapia o fototerapia.</w:t>
      </w:r>
    </w:p>
    <w:p w14:paraId="01E49EF5" w14:textId="77777777" w:rsidR="00F970A0" w:rsidRPr="00F970A0" w:rsidRDefault="00F970A0" w:rsidP="00F970A0">
      <w:pPr>
        <w:autoSpaceDE w:val="0"/>
        <w:autoSpaceDN w:val="0"/>
        <w:adjustRightInd w:val="0"/>
        <w:rPr>
          <w:sz w:val="22"/>
          <w:szCs w:val="22"/>
        </w:rPr>
      </w:pPr>
    </w:p>
    <w:p w14:paraId="3AB2E084" w14:textId="77777777" w:rsidR="00F970A0" w:rsidRPr="00F970A0" w:rsidRDefault="00624D5E" w:rsidP="00F970A0">
      <w:pPr>
        <w:autoSpaceDE w:val="0"/>
        <w:autoSpaceDN w:val="0"/>
        <w:adjustRightInd w:val="0"/>
        <w:rPr>
          <w:sz w:val="22"/>
          <w:szCs w:val="22"/>
        </w:rPr>
      </w:pPr>
      <w:r w:rsidRPr="00F970A0">
        <w:rPr>
          <w:bCs/>
          <w:sz w:val="22"/>
          <w:szCs w:val="22"/>
        </w:rPr>
        <w:t xml:space="preserve">Se administró a los pacientes Humira </w:t>
      </w:r>
      <w:r w:rsidRPr="00F970A0">
        <w:rPr>
          <w:sz w:val="22"/>
          <w:szCs w:val="22"/>
        </w:rPr>
        <w:t xml:space="preserve">0,8 mg/kg (hasta 40 mg) o 0,4 mg/kg (hasta 20 mg) </w:t>
      </w:r>
      <w:r w:rsidRPr="00F970A0">
        <w:rPr>
          <w:bCs/>
          <w:sz w:val="22"/>
          <w:szCs w:val="22"/>
        </w:rPr>
        <w:t xml:space="preserve">en semanas alternas, </w:t>
      </w:r>
      <w:r w:rsidRPr="00F970A0">
        <w:rPr>
          <w:sz w:val="22"/>
          <w:szCs w:val="22"/>
        </w:rPr>
        <w:t xml:space="preserve">o metotrexato (MTX) 0,1 - 0,4 mg/kg semanalmente (hasta 25 mg). En la Semana 16, el número de pacientes aleatorizados al tratamiento con Humira 0,8 mg/kg con respuesta de eficacia positiva (por ejemplo PASI 75) fue mayor que </w:t>
      </w:r>
      <w:r w:rsidR="00660224">
        <w:rPr>
          <w:sz w:val="22"/>
          <w:szCs w:val="22"/>
        </w:rPr>
        <w:t xml:space="preserve">el </w:t>
      </w:r>
      <w:r w:rsidRPr="00F970A0">
        <w:rPr>
          <w:sz w:val="22"/>
          <w:szCs w:val="22"/>
        </w:rPr>
        <w:t>de los pacientes aleatorizados al tratamiento 0,4mg/kg en semanas alternas o aquellos con MTX.</w:t>
      </w:r>
    </w:p>
    <w:p w14:paraId="7B5BF4AE" w14:textId="77777777" w:rsidR="00F970A0" w:rsidRPr="00F970A0" w:rsidRDefault="00F970A0" w:rsidP="00F970A0">
      <w:pPr>
        <w:keepNext/>
        <w:autoSpaceDE w:val="0"/>
        <w:autoSpaceDN w:val="0"/>
        <w:adjustRightInd w:val="0"/>
        <w:rPr>
          <w:bCs/>
          <w:sz w:val="22"/>
          <w:szCs w:val="22"/>
        </w:rPr>
      </w:pPr>
    </w:p>
    <w:tbl>
      <w:tblPr>
        <w:tblW w:w="4458" w:type="pct"/>
        <w:jc w:val="center"/>
        <w:tblBorders>
          <w:top w:val="single" w:sz="8" w:space="0" w:color="auto"/>
          <w:left w:val="single" w:sz="8" w:space="0" w:color="auto"/>
          <w:bottom w:val="single" w:sz="8" w:space="0" w:color="auto"/>
          <w:right w:val="single" w:sz="8" w:space="0" w:color="auto"/>
        </w:tblBorders>
        <w:tblCellMar>
          <w:top w:w="15" w:type="dxa"/>
          <w:left w:w="15" w:type="dxa"/>
          <w:bottom w:w="15" w:type="dxa"/>
          <w:right w:w="15" w:type="dxa"/>
        </w:tblCellMar>
        <w:tblLook w:val="00A0" w:firstRow="1" w:lastRow="0" w:firstColumn="1" w:lastColumn="0" w:noHBand="0" w:noVBand="0"/>
      </w:tblPr>
      <w:tblGrid>
        <w:gridCol w:w="3883"/>
        <w:gridCol w:w="1135"/>
        <w:gridCol w:w="3070"/>
      </w:tblGrid>
      <w:tr w:rsidR="009323A6" w14:paraId="1BFCC542" w14:textId="77777777" w:rsidTr="008E085A">
        <w:trPr>
          <w:jc w:val="center"/>
        </w:trPr>
        <w:tc>
          <w:tcPr>
            <w:tcW w:w="5000" w:type="pct"/>
            <w:gridSpan w:val="3"/>
            <w:tcBorders>
              <w:top w:val="nil"/>
              <w:left w:val="nil"/>
              <w:bottom w:val="nil"/>
              <w:right w:val="nil"/>
            </w:tcBorders>
            <w:vAlign w:val="center"/>
          </w:tcPr>
          <w:p w14:paraId="11C6A80E" w14:textId="77777777" w:rsidR="00F970A0" w:rsidRPr="00F970A0" w:rsidRDefault="00624D5E" w:rsidP="008E085A">
            <w:pPr>
              <w:keepNext/>
              <w:autoSpaceDE w:val="0"/>
              <w:autoSpaceDN w:val="0"/>
              <w:adjustRightInd w:val="0"/>
              <w:jc w:val="center"/>
              <w:rPr>
                <w:b/>
                <w:bCs/>
                <w:sz w:val="22"/>
                <w:szCs w:val="22"/>
              </w:rPr>
            </w:pPr>
            <w:r w:rsidRPr="00F970A0">
              <w:rPr>
                <w:rStyle w:val="gtcbold9"/>
                <w:bCs w:val="0"/>
                <w:sz w:val="22"/>
                <w:szCs w:val="22"/>
              </w:rPr>
              <w:t xml:space="preserve">Tabla 27: </w:t>
            </w:r>
            <w:r w:rsidRPr="00F970A0">
              <w:rPr>
                <w:rFonts w:ascii="Verdana,Bold" w:hAnsi="Verdana,Bold" w:cs="Verdana,Bold"/>
                <w:b/>
                <w:bCs/>
                <w:sz w:val="22"/>
                <w:szCs w:val="22"/>
              </w:rPr>
              <w:t xml:space="preserve"> </w:t>
            </w:r>
            <w:r w:rsidRPr="00F970A0">
              <w:rPr>
                <w:b/>
                <w:bCs/>
                <w:sz w:val="22"/>
                <w:szCs w:val="22"/>
              </w:rPr>
              <w:t>Resultados de eficacia de psoriasis pediátrica en placas a las 16 semanas</w:t>
            </w:r>
          </w:p>
          <w:p w14:paraId="0D29E9D8" w14:textId="77777777" w:rsidR="00F970A0" w:rsidRPr="00F970A0" w:rsidRDefault="00F970A0" w:rsidP="008E085A">
            <w:pPr>
              <w:keepNext/>
              <w:jc w:val="center"/>
              <w:rPr>
                <w:b/>
                <w:sz w:val="22"/>
                <w:szCs w:val="22"/>
              </w:rPr>
            </w:pPr>
          </w:p>
        </w:tc>
      </w:tr>
      <w:tr w:rsidR="009323A6" w14:paraId="2B72F62D" w14:textId="77777777" w:rsidTr="008E085A">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4B283AE2" w14:textId="77777777" w:rsidR="00F970A0" w:rsidRPr="00F970A0" w:rsidRDefault="00F970A0" w:rsidP="008E085A">
            <w:pPr>
              <w:keepNext/>
              <w:rPr>
                <w:sz w:val="22"/>
                <w:szCs w:val="22"/>
              </w:rPr>
            </w:pPr>
          </w:p>
        </w:tc>
        <w:tc>
          <w:tcPr>
            <w:tcW w:w="0" w:type="auto"/>
            <w:tcBorders>
              <w:top w:val="single" w:sz="6" w:space="0" w:color="000000"/>
              <w:left w:val="single" w:sz="6" w:space="0" w:color="000000"/>
              <w:bottom w:val="outset" w:sz="6" w:space="0" w:color="auto"/>
              <w:right w:val="outset" w:sz="6" w:space="0" w:color="auto"/>
            </w:tcBorders>
            <w:vAlign w:val="center"/>
          </w:tcPr>
          <w:p w14:paraId="6167DBFF" w14:textId="77777777" w:rsidR="00F970A0" w:rsidRPr="00F970A0" w:rsidRDefault="00624D5E" w:rsidP="008E085A">
            <w:pPr>
              <w:keepNext/>
              <w:jc w:val="center"/>
              <w:rPr>
                <w:sz w:val="22"/>
                <w:szCs w:val="22"/>
              </w:rPr>
            </w:pPr>
            <w:r w:rsidRPr="00F970A0">
              <w:rPr>
                <w:sz w:val="22"/>
                <w:szCs w:val="22"/>
              </w:rPr>
              <w:t>MTX</w:t>
            </w:r>
            <w:r w:rsidRPr="00F970A0">
              <w:rPr>
                <w:sz w:val="22"/>
                <w:szCs w:val="22"/>
                <w:vertAlign w:val="superscript"/>
              </w:rPr>
              <w:t>a</w:t>
            </w:r>
            <w:r w:rsidRPr="00F970A0">
              <w:rPr>
                <w:sz w:val="22"/>
                <w:szCs w:val="22"/>
              </w:rPr>
              <w:br/>
              <w:t xml:space="preserve">N=37 </w:t>
            </w:r>
          </w:p>
        </w:tc>
        <w:tc>
          <w:tcPr>
            <w:tcW w:w="1898" w:type="pct"/>
            <w:tcBorders>
              <w:top w:val="single" w:sz="6" w:space="0" w:color="000000"/>
              <w:left w:val="single" w:sz="6" w:space="0" w:color="000000"/>
              <w:bottom w:val="outset" w:sz="6" w:space="0" w:color="auto"/>
              <w:right w:val="single" w:sz="6" w:space="0" w:color="000000"/>
            </w:tcBorders>
            <w:vAlign w:val="center"/>
          </w:tcPr>
          <w:p w14:paraId="686FB50E" w14:textId="77777777" w:rsidR="00F970A0" w:rsidRPr="00F970A0" w:rsidRDefault="00624D5E" w:rsidP="008E085A">
            <w:pPr>
              <w:keepNext/>
              <w:jc w:val="center"/>
              <w:rPr>
                <w:sz w:val="22"/>
                <w:szCs w:val="22"/>
              </w:rPr>
            </w:pPr>
            <w:r w:rsidRPr="00F970A0">
              <w:rPr>
                <w:sz w:val="22"/>
                <w:szCs w:val="22"/>
              </w:rPr>
              <w:t xml:space="preserve">Humira 0,8mg/kg </w:t>
            </w:r>
          </w:p>
          <w:p w14:paraId="2081B7C0" w14:textId="77777777" w:rsidR="00F970A0" w:rsidRPr="00F970A0" w:rsidRDefault="00624D5E" w:rsidP="008E085A">
            <w:pPr>
              <w:keepNext/>
              <w:jc w:val="center"/>
              <w:rPr>
                <w:sz w:val="22"/>
                <w:szCs w:val="22"/>
              </w:rPr>
            </w:pPr>
            <w:r w:rsidRPr="00F970A0">
              <w:rPr>
                <w:sz w:val="22"/>
                <w:szCs w:val="22"/>
              </w:rPr>
              <w:t>en semanas alternas</w:t>
            </w:r>
            <w:r w:rsidRPr="00F970A0">
              <w:rPr>
                <w:sz w:val="22"/>
                <w:szCs w:val="22"/>
              </w:rPr>
              <w:br/>
              <w:t xml:space="preserve">N=38 </w:t>
            </w:r>
          </w:p>
        </w:tc>
      </w:tr>
      <w:tr w:rsidR="009323A6" w14:paraId="1A09C784" w14:textId="77777777" w:rsidTr="008E085A">
        <w:trPr>
          <w:jc w:val="center"/>
        </w:trPr>
        <w:tc>
          <w:tcPr>
            <w:tcW w:w="0" w:type="auto"/>
            <w:tcBorders>
              <w:top w:val="single" w:sz="6" w:space="0" w:color="000000"/>
              <w:left w:val="single" w:sz="6" w:space="0" w:color="000000"/>
              <w:bottom w:val="outset" w:sz="6" w:space="0" w:color="auto"/>
              <w:right w:val="outset" w:sz="6" w:space="0" w:color="auto"/>
            </w:tcBorders>
            <w:vAlign w:val="center"/>
          </w:tcPr>
          <w:p w14:paraId="745AE360" w14:textId="77777777" w:rsidR="00F970A0" w:rsidRPr="00F970A0" w:rsidRDefault="00624D5E" w:rsidP="008E085A">
            <w:pPr>
              <w:keepNext/>
              <w:rPr>
                <w:sz w:val="22"/>
                <w:szCs w:val="22"/>
              </w:rPr>
            </w:pPr>
            <w:r w:rsidRPr="00F970A0">
              <w:rPr>
                <w:sz w:val="22"/>
                <w:szCs w:val="22"/>
              </w:rPr>
              <w:t> </w:t>
            </w:r>
            <w:r w:rsidRPr="00F970A0">
              <w:rPr>
                <w:sz w:val="22"/>
                <w:szCs w:val="22"/>
              </w:rPr>
              <w:t>PASI 75</w:t>
            </w:r>
            <w:r w:rsidRPr="00F970A0">
              <w:rPr>
                <w:sz w:val="22"/>
                <w:szCs w:val="22"/>
                <w:vertAlign w:val="superscript"/>
              </w:rPr>
              <w:t>b</w:t>
            </w:r>
          </w:p>
        </w:tc>
        <w:tc>
          <w:tcPr>
            <w:tcW w:w="0" w:type="auto"/>
            <w:tcBorders>
              <w:top w:val="single" w:sz="6" w:space="0" w:color="000000"/>
              <w:left w:val="single" w:sz="6" w:space="0" w:color="000000"/>
              <w:bottom w:val="outset" w:sz="6" w:space="0" w:color="auto"/>
              <w:right w:val="outset" w:sz="6" w:space="0" w:color="auto"/>
            </w:tcBorders>
            <w:vAlign w:val="center"/>
          </w:tcPr>
          <w:p w14:paraId="5DD1E192" w14:textId="77777777" w:rsidR="00F970A0" w:rsidRPr="00F970A0" w:rsidRDefault="00624D5E" w:rsidP="008E085A">
            <w:pPr>
              <w:keepNext/>
              <w:jc w:val="center"/>
              <w:rPr>
                <w:sz w:val="22"/>
                <w:szCs w:val="22"/>
              </w:rPr>
            </w:pPr>
            <w:r w:rsidRPr="00F970A0">
              <w:rPr>
                <w:sz w:val="22"/>
                <w:szCs w:val="22"/>
              </w:rPr>
              <w:t>12 (32,4%)</w:t>
            </w:r>
          </w:p>
        </w:tc>
        <w:tc>
          <w:tcPr>
            <w:tcW w:w="1898" w:type="pct"/>
            <w:tcBorders>
              <w:top w:val="single" w:sz="6" w:space="0" w:color="000000"/>
              <w:left w:val="single" w:sz="6" w:space="0" w:color="000000"/>
              <w:bottom w:val="outset" w:sz="6" w:space="0" w:color="auto"/>
              <w:right w:val="single" w:sz="6" w:space="0" w:color="000000"/>
            </w:tcBorders>
            <w:vAlign w:val="center"/>
          </w:tcPr>
          <w:p w14:paraId="57C77614" w14:textId="77777777" w:rsidR="00F970A0" w:rsidRPr="00F970A0" w:rsidRDefault="00624D5E" w:rsidP="008E085A">
            <w:pPr>
              <w:keepNext/>
              <w:jc w:val="center"/>
              <w:rPr>
                <w:sz w:val="22"/>
                <w:szCs w:val="22"/>
              </w:rPr>
            </w:pPr>
            <w:r w:rsidRPr="00F970A0">
              <w:rPr>
                <w:sz w:val="22"/>
                <w:szCs w:val="22"/>
              </w:rPr>
              <w:t>22 (57,9%)</w:t>
            </w:r>
          </w:p>
        </w:tc>
      </w:tr>
      <w:tr w:rsidR="009323A6" w14:paraId="6F66E6A0" w14:textId="77777777" w:rsidTr="008E085A">
        <w:trPr>
          <w:jc w:val="center"/>
        </w:trPr>
        <w:tc>
          <w:tcPr>
            <w:tcW w:w="0" w:type="auto"/>
            <w:tcBorders>
              <w:top w:val="single" w:sz="6" w:space="0" w:color="000000"/>
              <w:left w:val="single" w:sz="6" w:space="0" w:color="000000"/>
              <w:bottom w:val="single" w:sz="6" w:space="0" w:color="000000"/>
              <w:right w:val="outset" w:sz="6" w:space="0" w:color="auto"/>
            </w:tcBorders>
            <w:vAlign w:val="center"/>
          </w:tcPr>
          <w:p w14:paraId="0437DC29" w14:textId="77777777" w:rsidR="00F970A0" w:rsidRPr="00F970A0" w:rsidRDefault="00624D5E" w:rsidP="008E085A">
            <w:pPr>
              <w:keepNext/>
              <w:rPr>
                <w:sz w:val="22"/>
                <w:szCs w:val="22"/>
              </w:rPr>
            </w:pPr>
            <w:r w:rsidRPr="00F970A0">
              <w:rPr>
                <w:sz w:val="22"/>
                <w:szCs w:val="22"/>
              </w:rPr>
              <w:t> </w:t>
            </w:r>
            <w:r w:rsidRPr="00F970A0">
              <w:rPr>
                <w:sz w:val="22"/>
                <w:szCs w:val="22"/>
              </w:rPr>
              <w:t>PGA:Sin lesiones/mínimas lesiones</w:t>
            </w:r>
            <w:r w:rsidRPr="00F970A0">
              <w:rPr>
                <w:sz w:val="22"/>
                <w:szCs w:val="22"/>
                <w:vertAlign w:val="superscript"/>
              </w:rPr>
              <w:t xml:space="preserve"> c</w:t>
            </w:r>
          </w:p>
        </w:tc>
        <w:tc>
          <w:tcPr>
            <w:tcW w:w="0" w:type="auto"/>
            <w:tcBorders>
              <w:top w:val="single" w:sz="6" w:space="0" w:color="000000"/>
              <w:left w:val="single" w:sz="6" w:space="0" w:color="000000"/>
              <w:bottom w:val="single" w:sz="6" w:space="0" w:color="000000"/>
              <w:right w:val="outset" w:sz="6" w:space="0" w:color="auto"/>
            </w:tcBorders>
            <w:vAlign w:val="center"/>
          </w:tcPr>
          <w:p w14:paraId="6E05D620" w14:textId="77777777" w:rsidR="00F970A0" w:rsidRPr="00F970A0" w:rsidRDefault="00624D5E" w:rsidP="008E085A">
            <w:pPr>
              <w:keepNext/>
              <w:jc w:val="center"/>
              <w:rPr>
                <w:sz w:val="22"/>
                <w:szCs w:val="22"/>
              </w:rPr>
            </w:pPr>
            <w:r w:rsidRPr="00F970A0">
              <w:rPr>
                <w:sz w:val="22"/>
                <w:szCs w:val="22"/>
              </w:rPr>
              <w:t>15 (40,5%)</w:t>
            </w:r>
          </w:p>
        </w:tc>
        <w:tc>
          <w:tcPr>
            <w:tcW w:w="1898" w:type="pct"/>
            <w:tcBorders>
              <w:top w:val="single" w:sz="6" w:space="0" w:color="000000"/>
              <w:left w:val="single" w:sz="6" w:space="0" w:color="000000"/>
              <w:bottom w:val="single" w:sz="6" w:space="0" w:color="000000"/>
              <w:right w:val="single" w:sz="6" w:space="0" w:color="000000"/>
            </w:tcBorders>
            <w:vAlign w:val="center"/>
          </w:tcPr>
          <w:p w14:paraId="70F48388" w14:textId="77777777" w:rsidR="00F970A0" w:rsidRPr="00F970A0" w:rsidRDefault="00624D5E" w:rsidP="008E085A">
            <w:pPr>
              <w:keepNext/>
              <w:jc w:val="center"/>
              <w:rPr>
                <w:sz w:val="22"/>
                <w:szCs w:val="22"/>
              </w:rPr>
            </w:pPr>
            <w:r w:rsidRPr="00F970A0">
              <w:rPr>
                <w:sz w:val="22"/>
                <w:szCs w:val="22"/>
              </w:rPr>
              <w:t>23 (60,5%)</w:t>
            </w:r>
          </w:p>
        </w:tc>
      </w:tr>
      <w:tr w:rsidR="009323A6" w14:paraId="3DB4DBBE" w14:textId="77777777" w:rsidTr="008E085A">
        <w:trPr>
          <w:jc w:val="center"/>
        </w:trPr>
        <w:tc>
          <w:tcPr>
            <w:tcW w:w="5000" w:type="pct"/>
            <w:gridSpan w:val="3"/>
            <w:tcBorders>
              <w:top w:val="single" w:sz="6" w:space="0" w:color="000000"/>
              <w:left w:val="single" w:sz="6" w:space="0" w:color="000000"/>
              <w:bottom w:val="single" w:sz="6" w:space="0" w:color="000000"/>
              <w:right w:val="single" w:sz="6" w:space="0" w:color="000000"/>
            </w:tcBorders>
            <w:vAlign w:val="center"/>
          </w:tcPr>
          <w:p w14:paraId="59AA6975" w14:textId="77777777" w:rsidR="00F970A0" w:rsidRPr="00F970A0" w:rsidRDefault="00624D5E" w:rsidP="008E085A">
            <w:pPr>
              <w:keepNext/>
              <w:rPr>
                <w:sz w:val="22"/>
                <w:szCs w:val="22"/>
              </w:rPr>
            </w:pPr>
            <w:r w:rsidRPr="00F970A0">
              <w:rPr>
                <w:sz w:val="22"/>
                <w:szCs w:val="22"/>
                <w:vertAlign w:val="superscript"/>
              </w:rPr>
              <w:t xml:space="preserve">a </w:t>
            </w:r>
            <w:r w:rsidRPr="00F970A0">
              <w:rPr>
                <w:sz w:val="22"/>
                <w:szCs w:val="22"/>
              </w:rPr>
              <w:t>MTX = metotrexato</w:t>
            </w:r>
          </w:p>
          <w:p w14:paraId="799C858B" w14:textId="77777777" w:rsidR="00F970A0" w:rsidRPr="00F970A0" w:rsidRDefault="00624D5E" w:rsidP="008E085A">
            <w:pPr>
              <w:keepNext/>
              <w:rPr>
                <w:sz w:val="22"/>
                <w:szCs w:val="22"/>
              </w:rPr>
            </w:pPr>
            <w:r w:rsidRPr="00F970A0">
              <w:rPr>
                <w:sz w:val="22"/>
                <w:szCs w:val="22"/>
                <w:vertAlign w:val="superscript"/>
              </w:rPr>
              <w:t>b</w:t>
            </w:r>
            <w:r w:rsidRPr="00F970A0">
              <w:rPr>
                <w:sz w:val="22"/>
                <w:szCs w:val="22"/>
              </w:rPr>
              <w:t xml:space="preserve"> P=0,027, Humira 0,8 mg/kg versus MTX</w:t>
            </w:r>
          </w:p>
          <w:p w14:paraId="04BC0FC0" w14:textId="77777777" w:rsidR="00F970A0" w:rsidRPr="00F970A0" w:rsidRDefault="00624D5E" w:rsidP="008E085A">
            <w:pPr>
              <w:keepNext/>
              <w:rPr>
                <w:sz w:val="22"/>
                <w:szCs w:val="22"/>
              </w:rPr>
            </w:pPr>
            <w:r w:rsidRPr="00F970A0">
              <w:rPr>
                <w:sz w:val="22"/>
                <w:szCs w:val="22"/>
                <w:vertAlign w:val="superscript"/>
              </w:rPr>
              <w:t>c</w:t>
            </w:r>
            <w:r w:rsidRPr="00F970A0">
              <w:rPr>
                <w:sz w:val="22"/>
                <w:szCs w:val="22"/>
              </w:rPr>
              <w:t xml:space="preserve"> P=0,083, Humira 0,8 mg/kg versus MTX</w:t>
            </w:r>
          </w:p>
        </w:tc>
      </w:tr>
    </w:tbl>
    <w:p w14:paraId="5E5EDB31" w14:textId="77777777" w:rsidR="00F970A0" w:rsidRPr="00F970A0" w:rsidRDefault="00F970A0" w:rsidP="00F970A0">
      <w:pPr>
        <w:rPr>
          <w:sz w:val="22"/>
          <w:szCs w:val="22"/>
        </w:rPr>
      </w:pPr>
    </w:p>
    <w:p w14:paraId="780BD877" w14:textId="77777777" w:rsidR="00F970A0" w:rsidRPr="00F970A0" w:rsidRDefault="00624D5E" w:rsidP="00F970A0">
      <w:pPr>
        <w:rPr>
          <w:sz w:val="22"/>
          <w:szCs w:val="22"/>
        </w:rPr>
      </w:pPr>
      <w:r w:rsidRPr="00F970A0">
        <w:rPr>
          <w:sz w:val="22"/>
          <w:szCs w:val="22"/>
        </w:rPr>
        <w:t>A los pacientes que alcanzaron una respuesta PASI 75 y PGA de sin lesiones o mínimas lesiones se les retiró el tratamiento durante un máximo de 36 semanas y fueron monitorizados para evaluar la pérdida del control de la enfermedad (empeoramiento de PGA en al menos 2 grados). Tras este periodo de tiempo se reinició el tratamiento con adalimumab 0,8 mg/kg en semanas alternas durante 16 semanas observándose un índice de respuesta muy similar al obtenido previamente en el ensayo doble ciego: respuesta PASI 75 d</w:t>
      </w:r>
      <w:r w:rsidRPr="00F970A0">
        <w:rPr>
          <w:sz w:val="22"/>
          <w:szCs w:val="22"/>
        </w:rPr>
        <w:t>e 78,9% (15 de 19 pacientes) y PGA de sin lesiones  o mínimas lesiones de 52.6% (10 de 19 pacientes).</w:t>
      </w:r>
    </w:p>
    <w:p w14:paraId="797C3C1F" w14:textId="77777777" w:rsidR="00F970A0" w:rsidRPr="00F970A0" w:rsidRDefault="00F970A0" w:rsidP="00F970A0">
      <w:pPr>
        <w:rPr>
          <w:sz w:val="22"/>
          <w:szCs w:val="22"/>
        </w:rPr>
      </w:pPr>
    </w:p>
    <w:p w14:paraId="2E1B6ADF" w14:textId="77777777" w:rsidR="00F970A0" w:rsidRPr="002E331F" w:rsidRDefault="00624D5E" w:rsidP="00F970A0">
      <w:pPr>
        <w:rPr>
          <w:rFonts w:eastAsia="TimesNewRoman"/>
          <w:sz w:val="22"/>
          <w:szCs w:val="22"/>
        </w:rPr>
      </w:pPr>
      <w:r w:rsidRPr="00F970A0">
        <w:rPr>
          <w:rFonts w:eastAsia="TimesNewRoman"/>
          <w:sz w:val="22"/>
          <w:szCs w:val="22"/>
        </w:rPr>
        <w:t>Durante la fase abierta del estudio, la respuestas PASI 75 y el PGA</w:t>
      </w:r>
      <w:r w:rsidRPr="00F970A0">
        <w:rPr>
          <w:sz w:val="22"/>
          <w:szCs w:val="22"/>
        </w:rPr>
        <w:t xml:space="preserve"> de sin lesiones o mínimas lesiones </w:t>
      </w:r>
      <w:r w:rsidRPr="00F970A0">
        <w:rPr>
          <w:rFonts w:eastAsia="TimesNewRoman"/>
          <w:sz w:val="22"/>
          <w:szCs w:val="22"/>
        </w:rPr>
        <w:t>se mantuvieron</w:t>
      </w:r>
      <w:r w:rsidRPr="00F970A0">
        <w:rPr>
          <w:sz w:val="22"/>
          <w:szCs w:val="22"/>
        </w:rPr>
        <w:t xml:space="preserve"> durante al menos 52 semanas adicionales sin nuevos hallazgos</w:t>
      </w:r>
      <w:r w:rsidR="00660224">
        <w:rPr>
          <w:sz w:val="22"/>
          <w:szCs w:val="22"/>
        </w:rPr>
        <w:t xml:space="preserve"> </w:t>
      </w:r>
      <w:r w:rsidRPr="00F970A0">
        <w:rPr>
          <w:sz w:val="22"/>
          <w:szCs w:val="22"/>
        </w:rPr>
        <w:t>relevantes de</w:t>
      </w:r>
      <w:r w:rsidR="00660224">
        <w:rPr>
          <w:sz w:val="22"/>
          <w:szCs w:val="22"/>
        </w:rPr>
        <w:t xml:space="preserve"> </w:t>
      </w:r>
      <w:r w:rsidRPr="00F970A0">
        <w:rPr>
          <w:sz w:val="22"/>
          <w:szCs w:val="22"/>
        </w:rPr>
        <w:t>seguridad.</w:t>
      </w:r>
      <w:r w:rsidRPr="002E331F">
        <w:rPr>
          <w:sz w:val="22"/>
          <w:szCs w:val="22"/>
        </w:rPr>
        <w:t xml:space="preserve"> </w:t>
      </w:r>
    </w:p>
    <w:p w14:paraId="6CDFBF5B" w14:textId="77777777" w:rsidR="00F970A0" w:rsidRDefault="00F970A0" w:rsidP="00BF6478">
      <w:pPr>
        <w:rPr>
          <w:sz w:val="22"/>
          <w:szCs w:val="22"/>
        </w:rPr>
      </w:pPr>
    </w:p>
    <w:p w14:paraId="5EBCF7CC" w14:textId="77777777" w:rsidR="003742B8" w:rsidRPr="00446278" w:rsidRDefault="00624D5E" w:rsidP="003742B8">
      <w:pPr>
        <w:pStyle w:val="EMEAHeadingUnderline"/>
        <w:spacing w:beforeLines="0" w:afterLines="0"/>
        <w:rPr>
          <w:i/>
          <w:u w:val="none"/>
          <w:lang w:val="es-ES"/>
        </w:rPr>
      </w:pPr>
      <w:r w:rsidRPr="00446278">
        <w:rPr>
          <w:i/>
          <w:u w:val="none"/>
          <w:lang w:val="es-ES"/>
        </w:rPr>
        <w:t>Hidradenitis supurativa en adolescentes</w:t>
      </w:r>
    </w:p>
    <w:p w14:paraId="127B4320" w14:textId="77777777" w:rsidR="003742B8" w:rsidRPr="00446278" w:rsidRDefault="003742B8" w:rsidP="003742B8">
      <w:pPr>
        <w:pStyle w:val="EMEANormal"/>
        <w:rPr>
          <w:lang w:val="es-ES"/>
        </w:rPr>
      </w:pPr>
    </w:p>
    <w:p w14:paraId="1DCAD953" w14:textId="77777777" w:rsidR="003742B8" w:rsidRPr="002E331F" w:rsidRDefault="00624D5E" w:rsidP="003742B8">
      <w:pPr>
        <w:pStyle w:val="EMEANormal"/>
        <w:rPr>
          <w:lang w:val="es-ES"/>
        </w:rPr>
      </w:pPr>
      <w:r w:rsidRPr="00446278">
        <w:rPr>
          <w:lang w:val="es-ES"/>
        </w:rPr>
        <w:t>No hay ensayos clínicos con Humira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del fármaco sean sustancialmente similares a los de adultos con los mismos niveles de exposición. La seguridad de la dosis recomendada de adalimumab en la población adolesc</w:t>
      </w:r>
      <w:r w:rsidRPr="00446278">
        <w:rPr>
          <w:lang w:val="es-ES"/>
        </w:rPr>
        <w:t>ente con HS está basada en el perfil de seguridad del conjunto de indicaciones de adalimumab en pacientes adultos y pediátricos a dosis similares o más frecuentes (ver sección 5.2).</w:t>
      </w:r>
    </w:p>
    <w:p w14:paraId="0A000F8F" w14:textId="77777777" w:rsidR="00BF6478" w:rsidRDefault="00BF6478" w:rsidP="00BF6478"/>
    <w:p w14:paraId="3F61A296" w14:textId="77777777" w:rsidR="00E76AEE" w:rsidRPr="00E76AEE" w:rsidRDefault="00624D5E" w:rsidP="00E76AEE">
      <w:pPr>
        <w:pStyle w:val="EMEAHeadingUnderline"/>
        <w:spacing w:beforeLines="0" w:afterLines="0"/>
        <w:rPr>
          <w:i/>
          <w:u w:val="none"/>
          <w:lang w:val="es-ES"/>
        </w:rPr>
      </w:pPr>
      <w:r w:rsidRPr="00E76AEE">
        <w:rPr>
          <w:i/>
          <w:u w:val="none"/>
          <w:lang w:val="es-ES"/>
        </w:rPr>
        <w:t>Enfermedad de Crohn pediátrica</w:t>
      </w:r>
    </w:p>
    <w:p w14:paraId="1FA732D4" w14:textId="77777777" w:rsidR="00E76AEE" w:rsidRPr="00E76AEE" w:rsidRDefault="00E76AEE" w:rsidP="00E76AEE">
      <w:pPr>
        <w:pStyle w:val="EMEAHeadingUnderline"/>
        <w:spacing w:beforeLines="0" w:afterLines="0"/>
        <w:rPr>
          <w:u w:val="none"/>
          <w:lang w:val="es-ES"/>
        </w:rPr>
      </w:pPr>
    </w:p>
    <w:p w14:paraId="6C55BCCA" w14:textId="77777777" w:rsidR="00E76AEE" w:rsidRPr="00E76AEE" w:rsidRDefault="00624D5E" w:rsidP="00E76AEE">
      <w:pPr>
        <w:pStyle w:val="EMEANormal"/>
        <w:rPr>
          <w:lang w:val="es-ES"/>
        </w:rPr>
      </w:pPr>
      <w:r w:rsidRPr="00E76AEE">
        <w:rPr>
          <w:lang w:val="es-ES"/>
        </w:rPr>
        <w:t>Se valoró Humira mediante un ensayo clínico multicéntrico, aleatorizado, doble ciego diseñado para evaluar la eficacia y seguridad del tratamiento de inducción y mantenimiento con dosis dependientes del peso corporal (&lt; 40 kg o ≥ 40 kg) en 192 pacientes pediátricos con edades comprendidas entre 6 y 17 (inclusive) años, con enfermedad de Crohn de moderada a grave definida como una puntuación en el índice de actividad de la enfermedad de Crohn pediátrica (PCDAI) &gt; 30. Los sujetos tenían que haber fallado a te</w:t>
      </w:r>
      <w:r w:rsidRPr="00E76AEE">
        <w:rPr>
          <w:lang w:val="es-ES"/>
        </w:rPr>
        <w:t>rapia convencional (incluyendo un corticoesteroide y/o un inmunomodulador) para EC. Además previamente los sujetos podían haber perdido respuesta o sido intolerantes a infliximab.</w:t>
      </w:r>
    </w:p>
    <w:p w14:paraId="3038800E" w14:textId="77777777" w:rsidR="00E76AEE" w:rsidRPr="00E76AEE" w:rsidRDefault="00E76AEE" w:rsidP="00E76AEE">
      <w:pPr>
        <w:pStyle w:val="EMEANormal"/>
        <w:rPr>
          <w:lang w:val="es-ES"/>
        </w:rPr>
      </w:pPr>
    </w:p>
    <w:p w14:paraId="02955781" w14:textId="77777777" w:rsidR="00E76AEE" w:rsidRPr="00E76AEE" w:rsidRDefault="00624D5E" w:rsidP="00E76AEE">
      <w:pPr>
        <w:pStyle w:val="EMEANormal"/>
        <w:rPr>
          <w:lang w:val="es-ES"/>
        </w:rPr>
      </w:pPr>
      <w:r w:rsidRPr="00E76AEE">
        <w:rPr>
          <w:lang w:val="es-ES"/>
        </w:rPr>
        <w:t>Todos los sujetos recibieron un tratamiento de inducción abierto con dosis dependientes del peso corporal al inicio: 160 mg en la Semana 0 y 80 mg en la Semana 2 para pacientes ≥ 40 kg, y 80 mg y 40 mg, respectivamente, para pacientes con peso &lt; 40 kg.</w:t>
      </w:r>
    </w:p>
    <w:p w14:paraId="364AAF1B" w14:textId="77777777" w:rsidR="00E76AEE" w:rsidRPr="00E76AEE" w:rsidRDefault="00E76AEE" w:rsidP="00E76AEE">
      <w:pPr>
        <w:pStyle w:val="EMEANormal"/>
        <w:rPr>
          <w:lang w:val="es-ES"/>
        </w:rPr>
      </w:pPr>
    </w:p>
    <w:p w14:paraId="6A2C5DF9" w14:textId="77777777" w:rsidR="00E76AEE" w:rsidRPr="00E76AEE" w:rsidRDefault="00624D5E" w:rsidP="00E76AEE">
      <w:pPr>
        <w:pStyle w:val="EMEANormal"/>
        <w:rPr>
          <w:lang w:val="es-ES"/>
        </w:rPr>
      </w:pPr>
      <w:r w:rsidRPr="00E76AEE">
        <w:rPr>
          <w:lang w:val="es-ES"/>
        </w:rPr>
        <w:t>En la Semana 4, los sujetos fueron aleatorizados 1:1 según su peso corporal en ese momento a los regímenes de mantenimiento a Dosis Bajas o a Dosis Estándar que se muestran en la Tabla 2</w:t>
      </w:r>
      <w:r w:rsidR="00654BC7">
        <w:rPr>
          <w:lang w:val="es-ES"/>
        </w:rPr>
        <w:t>8</w:t>
      </w:r>
      <w:r w:rsidRPr="00E76AEE">
        <w:rPr>
          <w:lang w:val="es-ES"/>
        </w:rPr>
        <w:t>.</w:t>
      </w:r>
    </w:p>
    <w:p w14:paraId="431E0F05" w14:textId="77777777" w:rsidR="00E76AEE" w:rsidRPr="00E76AEE" w:rsidRDefault="00E76AEE" w:rsidP="00E76AEE">
      <w:pPr>
        <w:pStyle w:val="EMEANormal"/>
        <w:rPr>
          <w:lang w:val="es-E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2312"/>
        <w:gridCol w:w="2312"/>
      </w:tblGrid>
      <w:tr w:rsidR="009323A6" w14:paraId="67C6472E" w14:textId="77777777" w:rsidTr="00FD18EB">
        <w:trPr>
          <w:trHeight w:val="263"/>
          <w:jc w:val="center"/>
        </w:trPr>
        <w:tc>
          <w:tcPr>
            <w:tcW w:w="0" w:type="auto"/>
            <w:gridSpan w:val="3"/>
            <w:shd w:val="clear" w:color="auto" w:fill="auto"/>
          </w:tcPr>
          <w:p w14:paraId="73330C6E" w14:textId="77777777" w:rsidR="00E76AEE" w:rsidRPr="00E76AEE" w:rsidRDefault="00624D5E" w:rsidP="008E085A">
            <w:pPr>
              <w:pStyle w:val="EMEANormal"/>
              <w:jc w:val="center"/>
              <w:rPr>
                <w:b/>
                <w:szCs w:val="24"/>
                <w:lang w:val="es-ES"/>
              </w:rPr>
            </w:pPr>
            <w:r w:rsidRPr="00E76AEE">
              <w:rPr>
                <w:b/>
                <w:szCs w:val="24"/>
                <w:lang w:val="es-ES"/>
              </w:rPr>
              <w:t>Tabla 2</w:t>
            </w:r>
            <w:r w:rsidR="00654BC7">
              <w:rPr>
                <w:b/>
                <w:szCs w:val="24"/>
                <w:lang w:val="es-ES"/>
              </w:rPr>
              <w:t>8</w:t>
            </w:r>
          </w:p>
          <w:p w14:paraId="0870BB18" w14:textId="77777777" w:rsidR="00E76AEE" w:rsidRPr="00E76AEE" w:rsidRDefault="00624D5E" w:rsidP="008E085A">
            <w:pPr>
              <w:pStyle w:val="EMEANormal"/>
              <w:jc w:val="center"/>
              <w:rPr>
                <w:szCs w:val="24"/>
                <w:lang w:val="es-ES"/>
              </w:rPr>
            </w:pPr>
            <w:r w:rsidRPr="00E76AEE">
              <w:rPr>
                <w:b/>
                <w:szCs w:val="24"/>
                <w:lang w:val="es-ES"/>
              </w:rPr>
              <w:t>Regimen de manteniemiento</w:t>
            </w:r>
          </w:p>
        </w:tc>
      </w:tr>
      <w:tr w:rsidR="009323A6" w14:paraId="6EC25B8E" w14:textId="77777777" w:rsidTr="00FD18EB">
        <w:trPr>
          <w:jc w:val="center"/>
        </w:trPr>
        <w:tc>
          <w:tcPr>
            <w:tcW w:w="0" w:type="auto"/>
            <w:shd w:val="clear" w:color="auto" w:fill="auto"/>
          </w:tcPr>
          <w:p w14:paraId="3CA5AA25" w14:textId="77777777" w:rsidR="00E76AEE" w:rsidRPr="00E76AEE" w:rsidRDefault="00624D5E" w:rsidP="008E085A">
            <w:pPr>
              <w:pStyle w:val="EMEANormal"/>
              <w:rPr>
                <w:b/>
                <w:szCs w:val="24"/>
                <w:lang w:val="es-ES"/>
              </w:rPr>
            </w:pPr>
            <w:r w:rsidRPr="00E76AEE">
              <w:rPr>
                <w:b/>
                <w:szCs w:val="24"/>
                <w:lang w:val="es-ES"/>
              </w:rPr>
              <w:t>Peso del paciente</w:t>
            </w:r>
          </w:p>
        </w:tc>
        <w:tc>
          <w:tcPr>
            <w:tcW w:w="0" w:type="auto"/>
            <w:shd w:val="clear" w:color="auto" w:fill="auto"/>
          </w:tcPr>
          <w:p w14:paraId="3A7D1FA3" w14:textId="77777777" w:rsidR="00E76AEE" w:rsidRPr="00E76AEE" w:rsidRDefault="00624D5E" w:rsidP="008E085A">
            <w:pPr>
              <w:pStyle w:val="EMEANormal"/>
              <w:rPr>
                <w:b/>
                <w:szCs w:val="24"/>
                <w:lang w:val="es-ES"/>
              </w:rPr>
            </w:pPr>
            <w:r w:rsidRPr="00E76AEE">
              <w:rPr>
                <w:b/>
                <w:szCs w:val="24"/>
                <w:lang w:val="es-ES"/>
              </w:rPr>
              <w:t>Dosis Bajas</w:t>
            </w:r>
          </w:p>
        </w:tc>
        <w:tc>
          <w:tcPr>
            <w:tcW w:w="0" w:type="auto"/>
            <w:shd w:val="clear" w:color="auto" w:fill="auto"/>
          </w:tcPr>
          <w:p w14:paraId="6D339404" w14:textId="77777777" w:rsidR="00E76AEE" w:rsidRPr="00E76AEE" w:rsidRDefault="00624D5E" w:rsidP="008E085A">
            <w:pPr>
              <w:pStyle w:val="EMEANormal"/>
              <w:rPr>
                <w:b/>
                <w:szCs w:val="24"/>
                <w:lang w:val="es-ES"/>
              </w:rPr>
            </w:pPr>
            <w:r w:rsidRPr="00E76AEE">
              <w:rPr>
                <w:b/>
                <w:szCs w:val="24"/>
                <w:lang w:val="es-ES"/>
              </w:rPr>
              <w:t>Dosis estándar</w:t>
            </w:r>
          </w:p>
        </w:tc>
      </w:tr>
      <w:tr w:rsidR="009323A6" w14:paraId="41AC889E" w14:textId="77777777" w:rsidTr="00FD18EB">
        <w:trPr>
          <w:jc w:val="center"/>
        </w:trPr>
        <w:tc>
          <w:tcPr>
            <w:tcW w:w="0" w:type="auto"/>
            <w:shd w:val="clear" w:color="auto" w:fill="auto"/>
          </w:tcPr>
          <w:p w14:paraId="313F4B66" w14:textId="77777777" w:rsidR="00E76AEE" w:rsidRPr="00E76AEE" w:rsidRDefault="00624D5E" w:rsidP="008E085A">
            <w:pPr>
              <w:pStyle w:val="EMEANormal"/>
              <w:rPr>
                <w:szCs w:val="24"/>
                <w:lang w:val="es-ES"/>
              </w:rPr>
            </w:pPr>
            <w:r w:rsidRPr="00E76AEE">
              <w:rPr>
                <w:szCs w:val="24"/>
                <w:lang w:val="es-ES"/>
              </w:rPr>
              <w:t>&lt; 40 kg</w:t>
            </w:r>
          </w:p>
        </w:tc>
        <w:tc>
          <w:tcPr>
            <w:tcW w:w="0" w:type="auto"/>
            <w:shd w:val="clear" w:color="auto" w:fill="auto"/>
          </w:tcPr>
          <w:p w14:paraId="643C68C9" w14:textId="77777777" w:rsidR="00E76AEE" w:rsidRPr="00E76AEE" w:rsidRDefault="00624D5E" w:rsidP="008E085A">
            <w:pPr>
              <w:pStyle w:val="EMEANormal"/>
              <w:rPr>
                <w:szCs w:val="24"/>
                <w:lang w:val="es-ES"/>
              </w:rPr>
            </w:pPr>
            <w:r w:rsidRPr="00E76AEE">
              <w:rPr>
                <w:szCs w:val="24"/>
                <w:lang w:val="es-ES"/>
              </w:rPr>
              <w:t>10 mg semanas alternas</w:t>
            </w:r>
          </w:p>
        </w:tc>
        <w:tc>
          <w:tcPr>
            <w:tcW w:w="0" w:type="auto"/>
            <w:shd w:val="clear" w:color="auto" w:fill="auto"/>
          </w:tcPr>
          <w:p w14:paraId="7C8CD3F6" w14:textId="77777777" w:rsidR="00E76AEE" w:rsidRPr="00E76AEE" w:rsidRDefault="00624D5E" w:rsidP="008E085A">
            <w:pPr>
              <w:pStyle w:val="EMEANormal"/>
              <w:rPr>
                <w:szCs w:val="24"/>
                <w:lang w:val="es-ES"/>
              </w:rPr>
            </w:pPr>
            <w:r w:rsidRPr="00E76AEE">
              <w:rPr>
                <w:szCs w:val="24"/>
                <w:lang w:val="es-ES"/>
              </w:rPr>
              <w:t>20 mg semanas alternas</w:t>
            </w:r>
          </w:p>
        </w:tc>
      </w:tr>
      <w:tr w:rsidR="009323A6" w14:paraId="1BFD0606" w14:textId="77777777" w:rsidTr="00FD18EB">
        <w:trPr>
          <w:jc w:val="center"/>
        </w:trPr>
        <w:tc>
          <w:tcPr>
            <w:tcW w:w="0" w:type="auto"/>
            <w:shd w:val="clear" w:color="auto" w:fill="auto"/>
          </w:tcPr>
          <w:p w14:paraId="1301DFCE" w14:textId="77777777" w:rsidR="00E76AEE" w:rsidRPr="00E76AEE" w:rsidRDefault="00624D5E" w:rsidP="008E085A">
            <w:pPr>
              <w:pStyle w:val="EMEANormal"/>
              <w:rPr>
                <w:szCs w:val="24"/>
                <w:lang w:val="es-ES"/>
              </w:rPr>
            </w:pPr>
            <w:r w:rsidRPr="00E76AEE">
              <w:rPr>
                <w:szCs w:val="24"/>
                <w:lang w:val="es-ES"/>
              </w:rPr>
              <w:t>≥ 40 kg</w:t>
            </w:r>
          </w:p>
        </w:tc>
        <w:tc>
          <w:tcPr>
            <w:tcW w:w="0" w:type="auto"/>
            <w:shd w:val="clear" w:color="auto" w:fill="auto"/>
          </w:tcPr>
          <w:p w14:paraId="49F3A379" w14:textId="77777777" w:rsidR="00E76AEE" w:rsidRPr="00E76AEE" w:rsidRDefault="00624D5E" w:rsidP="008E085A">
            <w:pPr>
              <w:pStyle w:val="EMEANormal"/>
              <w:rPr>
                <w:szCs w:val="24"/>
                <w:lang w:val="es-ES"/>
              </w:rPr>
            </w:pPr>
            <w:r w:rsidRPr="00E76AEE">
              <w:rPr>
                <w:szCs w:val="24"/>
                <w:lang w:val="es-ES"/>
              </w:rPr>
              <w:t>20 mg semanas alternas</w:t>
            </w:r>
          </w:p>
        </w:tc>
        <w:tc>
          <w:tcPr>
            <w:tcW w:w="0" w:type="auto"/>
            <w:shd w:val="clear" w:color="auto" w:fill="auto"/>
          </w:tcPr>
          <w:p w14:paraId="22D3374B" w14:textId="77777777" w:rsidR="00E76AEE" w:rsidRPr="00E76AEE" w:rsidRDefault="00624D5E" w:rsidP="008E085A">
            <w:pPr>
              <w:pStyle w:val="EMEANormal"/>
              <w:rPr>
                <w:szCs w:val="24"/>
                <w:lang w:val="es-ES"/>
              </w:rPr>
            </w:pPr>
            <w:r w:rsidRPr="00E76AEE">
              <w:rPr>
                <w:szCs w:val="24"/>
                <w:lang w:val="es-ES"/>
              </w:rPr>
              <w:t>40 mg semanas alternas</w:t>
            </w:r>
          </w:p>
        </w:tc>
      </w:tr>
    </w:tbl>
    <w:p w14:paraId="54DCDC7C" w14:textId="77777777" w:rsidR="00E76AEE" w:rsidRPr="00E76AEE" w:rsidRDefault="00E76AEE" w:rsidP="00E76AEE">
      <w:pPr>
        <w:pStyle w:val="EMEANormal"/>
        <w:rPr>
          <w:lang w:val="es-ES"/>
        </w:rPr>
      </w:pPr>
    </w:p>
    <w:p w14:paraId="380365C0" w14:textId="77777777" w:rsidR="00E76AEE" w:rsidRPr="00E76AEE" w:rsidRDefault="00624D5E" w:rsidP="00E76AEE">
      <w:pPr>
        <w:pStyle w:val="EMEANormal"/>
        <w:rPr>
          <w:u w:val="single"/>
          <w:lang w:val="es-ES"/>
        </w:rPr>
      </w:pPr>
      <w:r w:rsidRPr="00E76AEE">
        <w:rPr>
          <w:i/>
          <w:u w:val="single"/>
          <w:lang w:val="es-ES"/>
        </w:rPr>
        <w:t>Resultados de eficacia</w:t>
      </w:r>
    </w:p>
    <w:p w14:paraId="75635562" w14:textId="77777777" w:rsidR="00E76AEE" w:rsidRPr="00E76AEE" w:rsidRDefault="00E76AEE" w:rsidP="00E76AEE">
      <w:pPr>
        <w:pStyle w:val="EMEANormal"/>
        <w:rPr>
          <w:lang w:val="es-ES"/>
        </w:rPr>
      </w:pPr>
    </w:p>
    <w:p w14:paraId="7ECF7A3F" w14:textId="77777777" w:rsidR="00E76AEE" w:rsidRPr="00E76AEE" w:rsidRDefault="00624D5E" w:rsidP="00E76AEE">
      <w:pPr>
        <w:pStyle w:val="EMEANormal"/>
        <w:rPr>
          <w:lang w:val="es-ES"/>
        </w:rPr>
      </w:pPr>
      <w:r w:rsidRPr="00E76AEE">
        <w:rPr>
          <w:lang w:val="es-ES"/>
        </w:rPr>
        <w:t>La variable principal del estudio fue la remisión clínica en la Semana 26, definida como una puntuación en el PCDAI ≤ 10.</w:t>
      </w:r>
    </w:p>
    <w:p w14:paraId="7891C795" w14:textId="77777777" w:rsidR="00E76AEE" w:rsidRPr="00E76AEE" w:rsidRDefault="00E76AEE" w:rsidP="00E76AEE">
      <w:pPr>
        <w:pStyle w:val="EMEANormal"/>
        <w:rPr>
          <w:lang w:val="es-ES"/>
        </w:rPr>
      </w:pPr>
    </w:p>
    <w:p w14:paraId="0BA29359" w14:textId="77777777" w:rsidR="00E76AEE" w:rsidRPr="00E76AEE" w:rsidRDefault="00624D5E" w:rsidP="00E76AEE">
      <w:pPr>
        <w:pStyle w:val="EMEANormal"/>
        <w:rPr>
          <w:lang w:val="es-ES"/>
        </w:rPr>
      </w:pPr>
      <w:r w:rsidRPr="00E76AEE">
        <w:rPr>
          <w:lang w:val="es-ES"/>
        </w:rPr>
        <w:t>Las tasas de remisión clínica y de respuesta clínica (definidas como una reducción en la puntuación del PCDAI de al menos 15 puntos desde el inicio) se presentan en la Tabla 2</w:t>
      </w:r>
      <w:r w:rsidR="00654BC7">
        <w:rPr>
          <w:lang w:val="es-ES"/>
        </w:rPr>
        <w:t>9</w:t>
      </w:r>
      <w:r w:rsidRPr="00E76AEE">
        <w:rPr>
          <w:lang w:val="es-ES"/>
        </w:rPr>
        <w:t xml:space="preserve">. Las tasas de interrupción de corticosteroides o inmunomoduladores se presentan en la Tabla </w:t>
      </w:r>
      <w:r w:rsidR="00654BC7">
        <w:rPr>
          <w:lang w:val="es-ES"/>
        </w:rPr>
        <w:t>30</w:t>
      </w:r>
      <w:r w:rsidRPr="00E76AEE">
        <w:rPr>
          <w:lang w:val="es-ES"/>
        </w:rPr>
        <w:t>.</w:t>
      </w:r>
    </w:p>
    <w:p w14:paraId="76FB6651" w14:textId="77777777" w:rsidR="00E76AEE" w:rsidRPr="00E76AEE" w:rsidRDefault="00E76AEE" w:rsidP="00E76AEE">
      <w:pPr>
        <w:autoSpaceDE w:val="0"/>
        <w:autoSpaceDN w:val="0"/>
        <w:adjustRightInd w:val="0"/>
        <w:rPr>
          <w:rFonts w:ascii="Tms Rmn" w:hAnsi="Tms Rmn"/>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9323A6" w14:paraId="13F5BCD2" w14:textId="77777777" w:rsidTr="008E085A">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259118FB" w14:textId="77777777" w:rsidR="00E76AEE" w:rsidRPr="00E76AEE" w:rsidRDefault="00624D5E" w:rsidP="008E085A">
            <w:pPr>
              <w:keepNext/>
              <w:tabs>
                <w:tab w:val="left" w:pos="-878"/>
              </w:tabs>
              <w:autoSpaceDE w:val="0"/>
              <w:autoSpaceDN w:val="0"/>
              <w:adjustRightInd w:val="0"/>
              <w:ind w:left="15"/>
              <w:jc w:val="center"/>
              <w:rPr>
                <w:b/>
                <w:bCs/>
                <w:sz w:val="22"/>
                <w:szCs w:val="22"/>
              </w:rPr>
            </w:pPr>
            <w:r w:rsidRPr="00E76AEE">
              <w:rPr>
                <w:b/>
                <w:bCs/>
                <w:sz w:val="22"/>
                <w:szCs w:val="22"/>
              </w:rPr>
              <w:t>Tabla 2</w:t>
            </w:r>
            <w:r w:rsidR="00654BC7">
              <w:rPr>
                <w:b/>
                <w:bCs/>
                <w:sz w:val="22"/>
                <w:szCs w:val="22"/>
              </w:rPr>
              <w:t>9</w:t>
            </w:r>
          </w:p>
          <w:p w14:paraId="4A7809DC" w14:textId="77777777" w:rsidR="00E76AEE" w:rsidRPr="00E76AEE" w:rsidRDefault="00624D5E" w:rsidP="008E085A">
            <w:pPr>
              <w:keepNext/>
              <w:tabs>
                <w:tab w:val="left" w:pos="-878"/>
              </w:tabs>
              <w:autoSpaceDE w:val="0"/>
              <w:autoSpaceDN w:val="0"/>
              <w:adjustRightInd w:val="0"/>
              <w:ind w:left="15"/>
              <w:jc w:val="center"/>
              <w:rPr>
                <w:b/>
                <w:bCs/>
                <w:sz w:val="22"/>
                <w:szCs w:val="22"/>
              </w:rPr>
            </w:pPr>
            <w:r w:rsidRPr="00E76AEE">
              <w:rPr>
                <w:b/>
                <w:bCs/>
                <w:sz w:val="22"/>
                <w:szCs w:val="22"/>
              </w:rPr>
              <w:t>Estudio de EC pediátrica</w:t>
            </w:r>
          </w:p>
          <w:p w14:paraId="7A1F0AFE" w14:textId="77777777" w:rsidR="00E76AEE" w:rsidRPr="00E76AEE" w:rsidRDefault="00624D5E" w:rsidP="008E085A">
            <w:pPr>
              <w:keepNext/>
              <w:tabs>
                <w:tab w:val="left" w:pos="-878"/>
              </w:tabs>
              <w:autoSpaceDE w:val="0"/>
              <w:autoSpaceDN w:val="0"/>
              <w:adjustRightInd w:val="0"/>
              <w:ind w:left="15"/>
              <w:jc w:val="center"/>
              <w:rPr>
                <w:b/>
                <w:bCs/>
                <w:sz w:val="22"/>
                <w:szCs w:val="22"/>
              </w:rPr>
            </w:pPr>
            <w:r w:rsidRPr="00E76AEE">
              <w:rPr>
                <w:b/>
                <w:bCs/>
                <w:sz w:val="22"/>
                <w:szCs w:val="22"/>
              </w:rPr>
              <w:t>PCDAI Remisión y respuesta clínica.</w:t>
            </w:r>
          </w:p>
        </w:tc>
      </w:tr>
      <w:tr w:rsidR="009323A6" w14:paraId="6CA609A6"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tcPr>
          <w:p w14:paraId="55597238" w14:textId="77777777" w:rsidR="00E76AEE" w:rsidRPr="00E76AEE" w:rsidRDefault="00E76AEE" w:rsidP="008E085A">
            <w:pPr>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637FB571" w14:textId="77777777" w:rsidR="00E76AEE" w:rsidRPr="00E76AEE" w:rsidRDefault="00624D5E" w:rsidP="008E085A">
            <w:pPr>
              <w:keepLines/>
              <w:tabs>
                <w:tab w:val="left" w:pos="-1080"/>
              </w:tabs>
              <w:autoSpaceDE w:val="0"/>
              <w:autoSpaceDN w:val="0"/>
              <w:adjustRightInd w:val="0"/>
              <w:ind w:left="15"/>
              <w:jc w:val="center"/>
              <w:rPr>
                <w:b/>
                <w:bCs/>
                <w:sz w:val="22"/>
                <w:szCs w:val="22"/>
              </w:rPr>
            </w:pPr>
            <w:r w:rsidRPr="00E76AEE">
              <w:rPr>
                <w:b/>
                <w:bCs/>
                <w:sz w:val="22"/>
                <w:szCs w:val="22"/>
              </w:rPr>
              <w:t>Dosis estándar</w:t>
            </w:r>
          </w:p>
          <w:p w14:paraId="3560ADDB" w14:textId="77777777" w:rsidR="00E76AEE" w:rsidRPr="00E76AEE" w:rsidRDefault="00624D5E" w:rsidP="008E085A">
            <w:pPr>
              <w:keepLines/>
              <w:tabs>
                <w:tab w:val="left" w:pos="-1080"/>
              </w:tabs>
              <w:autoSpaceDE w:val="0"/>
              <w:autoSpaceDN w:val="0"/>
              <w:adjustRightInd w:val="0"/>
              <w:ind w:left="15"/>
              <w:jc w:val="center"/>
              <w:rPr>
                <w:b/>
                <w:bCs/>
                <w:sz w:val="22"/>
                <w:szCs w:val="22"/>
              </w:rPr>
            </w:pPr>
            <w:r w:rsidRPr="00E76AEE">
              <w:rPr>
                <w:b/>
                <w:bCs/>
                <w:sz w:val="22"/>
                <w:szCs w:val="22"/>
              </w:rPr>
              <w:t>40/20 mg semanas alternas</w:t>
            </w:r>
          </w:p>
          <w:p w14:paraId="58FA836C" w14:textId="77777777" w:rsidR="00E76AEE" w:rsidRPr="00E76AEE" w:rsidRDefault="00624D5E" w:rsidP="008E085A">
            <w:pPr>
              <w:keepLines/>
              <w:tabs>
                <w:tab w:val="left" w:pos="-1080"/>
              </w:tabs>
              <w:autoSpaceDE w:val="0"/>
              <w:autoSpaceDN w:val="0"/>
              <w:adjustRightInd w:val="0"/>
              <w:ind w:left="15"/>
              <w:jc w:val="center"/>
              <w:rPr>
                <w:b/>
                <w:bCs/>
                <w:sz w:val="22"/>
                <w:szCs w:val="22"/>
              </w:rPr>
            </w:pPr>
            <w:r w:rsidRPr="00E76AEE">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1D90B069" w14:textId="77777777" w:rsidR="00E76AEE" w:rsidRPr="00E76AEE" w:rsidRDefault="00624D5E" w:rsidP="008E085A">
            <w:pPr>
              <w:keepLines/>
              <w:tabs>
                <w:tab w:val="left" w:pos="-1080"/>
              </w:tabs>
              <w:autoSpaceDE w:val="0"/>
              <w:autoSpaceDN w:val="0"/>
              <w:adjustRightInd w:val="0"/>
              <w:ind w:left="15"/>
              <w:jc w:val="center"/>
              <w:rPr>
                <w:b/>
                <w:bCs/>
                <w:sz w:val="22"/>
                <w:szCs w:val="22"/>
              </w:rPr>
            </w:pPr>
            <w:r w:rsidRPr="00E76AEE">
              <w:rPr>
                <w:b/>
                <w:bCs/>
                <w:sz w:val="22"/>
                <w:szCs w:val="22"/>
              </w:rPr>
              <w:t>Dosis bajas</w:t>
            </w:r>
          </w:p>
          <w:p w14:paraId="52CC6E61" w14:textId="77777777" w:rsidR="00E76AEE" w:rsidRPr="00E76AEE" w:rsidRDefault="00624D5E" w:rsidP="008E085A">
            <w:pPr>
              <w:keepLines/>
              <w:tabs>
                <w:tab w:val="left" w:pos="-1080"/>
              </w:tabs>
              <w:autoSpaceDE w:val="0"/>
              <w:autoSpaceDN w:val="0"/>
              <w:adjustRightInd w:val="0"/>
              <w:ind w:left="15"/>
              <w:jc w:val="center"/>
              <w:rPr>
                <w:b/>
                <w:bCs/>
                <w:sz w:val="22"/>
                <w:szCs w:val="22"/>
              </w:rPr>
            </w:pPr>
            <w:r w:rsidRPr="00E76AEE">
              <w:rPr>
                <w:b/>
                <w:bCs/>
                <w:sz w:val="22"/>
                <w:szCs w:val="22"/>
              </w:rPr>
              <w:t>20/10 mg semanas alternas</w:t>
            </w:r>
          </w:p>
          <w:p w14:paraId="07B36EF6" w14:textId="77777777" w:rsidR="00E76AEE" w:rsidRPr="00E76AEE" w:rsidRDefault="00624D5E" w:rsidP="008E085A">
            <w:pPr>
              <w:keepLines/>
              <w:tabs>
                <w:tab w:val="left" w:pos="-1080"/>
              </w:tabs>
              <w:autoSpaceDE w:val="0"/>
              <w:autoSpaceDN w:val="0"/>
              <w:adjustRightInd w:val="0"/>
              <w:ind w:left="15"/>
              <w:jc w:val="center"/>
              <w:rPr>
                <w:b/>
                <w:bCs/>
                <w:sz w:val="22"/>
                <w:szCs w:val="22"/>
              </w:rPr>
            </w:pPr>
            <w:r w:rsidRPr="00E76AEE">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09B4802E"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b/>
                <w:bCs/>
                <w:sz w:val="22"/>
                <w:szCs w:val="22"/>
              </w:rPr>
              <w:t>Valor P</w:t>
            </w:r>
            <w:r w:rsidRPr="00E76AEE">
              <w:rPr>
                <w:sz w:val="22"/>
                <w:szCs w:val="22"/>
              </w:rPr>
              <w:t>*</w:t>
            </w:r>
          </w:p>
        </w:tc>
      </w:tr>
      <w:tr w:rsidR="009323A6" w14:paraId="3004E598"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38CD1433" w14:textId="77777777" w:rsidR="00E76AEE" w:rsidRPr="00E76AEE" w:rsidRDefault="00624D5E" w:rsidP="008E085A">
            <w:pPr>
              <w:keepLines/>
              <w:tabs>
                <w:tab w:val="left" w:pos="-1080"/>
              </w:tabs>
              <w:autoSpaceDE w:val="0"/>
              <w:autoSpaceDN w:val="0"/>
              <w:adjustRightInd w:val="0"/>
              <w:ind w:left="15"/>
              <w:rPr>
                <w:b/>
                <w:bCs/>
                <w:sz w:val="22"/>
                <w:szCs w:val="22"/>
              </w:rPr>
            </w:pPr>
            <w:r w:rsidRPr="00E76AEE">
              <w:rPr>
                <w:b/>
                <w:bCs/>
                <w:sz w:val="22"/>
                <w:szCs w:val="22"/>
              </w:rPr>
              <w:t>Semana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2E8CBBC6" w14:textId="77777777" w:rsidR="00E76AEE" w:rsidRPr="00E76AEE" w:rsidRDefault="00E76AEE" w:rsidP="008E085A">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680C6D33" w14:textId="77777777" w:rsidR="00E76AEE" w:rsidRPr="00E76AEE" w:rsidRDefault="00E76AEE" w:rsidP="008E085A">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3FC6284D" w14:textId="77777777" w:rsidR="00E76AEE" w:rsidRPr="00E76AEE" w:rsidRDefault="00E76AEE" w:rsidP="008E085A">
            <w:pPr>
              <w:keepNext/>
              <w:autoSpaceDE w:val="0"/>
              <w:autoSpaceDN w:val="0"/>
              <w:adjustRightInd w:val="0"/>
              <w:ind w:left="15"/>
              <w:rPr>
                <w:b/>
                <w:bCs/>
                <w:sz w:val="22"/>
                <w:szCs w:val="22"/>
              </w:rPr>
            </w:pPr>
          </w:p>
        </w:tc>
      </w:tr>
      <w:tr w:rsidR="009323A6" w14:paraId="0D523335"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46E8C6F8" w14:textId="77777777" w:rsidR="00E76AEE" w:rsidRPr="00E76AEE" w:rsidRDefault="00624D5E" w:rsidP="008E085A">
            <w:pPr>
              <w:keepLines/>
              <w:tabs>
                <w:tab w:val="left" w:pos="-1080"/>
              </w:tabs>
              <w:autoSpaceDE w:val="0"/>
              <w:autoSpaceDN w:val="0"/>
              <w:adjustRightInd w:val="0"/>
              <w:ind w:left="15"/>
              <w:rPr>
                <w:sz w:val="22"/>
                <w:szCs w:val="22"/>
              </w:rPr>
            </w:pPr>
            <w:r w:rsidRPr="00E76AEE">
              <w:rPr>
                <w:sz w:val="22"/>
                <w:szCs w:val="22"/>
              </w:rPr>
              <w:t xml:space="preserve">   Remisión clínica</w:t>
            </w:r>
          </w:p>
        </w:tc>
        <w:tc>
          <w:tcPr>
            <w:tcW w:w="1614" w:type="dxa"/>
            <w:tcBorders>
              <w:top w:val="single" w:sz="6" w:space="0" w:color="000000"/>
              <w:left w:val="single" w:sz="6" w:space="0" w:color="000000"/>
              <w:bottom w:val="single" w:sz="6" w:space="0" w:color="000000"/>
              <w:right w:val="single" w:sz="6" w:space="0" w:color="000000"/>
            </w:tcBorders>
            <w:vAlign w:val="bottom"/>
          </w:tcPr>
          <w:p w14:paraId="6B25EE42"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293255D6"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0B13AFF6"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0,075</w:t>
            </w:r>
          </w:p>
        </w:tc>
      </w:tr>
      <w:tr w:rsidR="009323A6" w14:paraId="336D57CB"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tcPr>
          <w:p w14:paraId="25832CA1" w14:textId="77777777" w:rsidR="00E76AEE" w:rsidRPr="00E76AEE" w:rsidRDefault="00624D5E" w:rsidP="008E085A">
            <w:pPr>
              <w:keepLines/>
              <w:tabs>
                <w:tab w:val="left" w:pos="-1080"/>
              </w:tabs>
              <w:autoSpaceDE w:val="0"/>
              <w:autoSpaceDN w:val="0"/>
              <w:adjustRightInd w:val="0"/>
              <w:ind w:left="15"/>
              <w:rPr>
                <w:sz w:val="22"/>
                <w:szCs w:val="22"/>
              </w:rPr>
            </w:pPr>
            <w:r w:rsidRPr="00E76AEE">
              <w:rPr>
                <w:sz w:val="22"/>
                <w:szCs w:val="22"/>
              </w:rPr>
              <w:t xml:space="preserve">   Respuesta clínica </w:t>
            </w:r>
          </w:p>
        </w:tc>
        <w:tc>
          <w:tcPr>
            <w:tcW w:w="1614" w:type="dxa"/>
            <w:tcBorders>
              <w:top w:val="single" w:sz="6" w:space="0" w:color="000000"/>
              <w:left w:val="single" w:sz="6" w:space="0" w:color="000000"/>
              <w:bottom w:val="single" w:sz="6" w:space="0" w:color="000000"/>
              <w:right w:val="single" w:sz="6" w:space="0" w:color="000000"/>
            </w:tcBorders>
          </w:tcPr>
          <w:p w14:paraId="3453F50E"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13ECE864"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029BF0B1"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0,073</w:t>
            </w:r>
          </w:p>
        </w:tc>
      </w:tr>
      <w:tr w:rsidR="009323A6" w14:paraId="543C7AF0"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04CDE802" w14:textId="77777777" w:rsidR="00E76AEE" w:rsidRPr="00E76AEE" w:rsidRDefault="00624D5E" w:rsidP="008E085A">
            <w:pPr>
              <w:keepLines/>
              <w:tabs>
                <w:tab w:val="left" w:pos="-1080"/>
              </w:tabs>
              <w:autoSpaceDE w:val="0"/>
              <w:autoSpaceDN w:val="0"/>
              <w:adjustRightInd w:val="0"/>
              <w:ind w:left="15"/>
              <w:rPr>
                <w:b/>
                <w:bCs/>
                <w:sz w:val="22"/>
                <w:szCs w:val="22"/>
              </w:rPr>
            </w:pPr>
            <w:r w:rsidRPr="00E76AEE">
              <w:rPr>
                <w:b/>
                <w:bCs/>
                <w:sz w:val="22"/>
                <w:szCs w:val="22"/>
              </w:rPr>
              <w:t>Semana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6A4A565D" w14:textId="77777777" w:rsidR="00E76AEE" w:rsidRPr="00E76AEE" w:rsidRDefault="00E76AEE" w:rsidP="008E085A">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40E00C1F" w14:textId="77777777" w:rsidR="00E76AEE" w:rsidRPr="00E76AEE" w:rsidRDefault="00E76AEE" w:rsidP="008E085A">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6E3DCF09" w14:textId="77777777" w:rsidR="00E76AEE" w:rsidRPr="00E76AEE" w:rsidRDefault="00E76AEE" w:rsidP="008E085A">
            <w:pPr>
              <w:keepNext/>
              <w:autoSpaceDE w:val="0"/>
              <w:autoSpaceDN w:val="0"/>
              <w:adjustRightInd w:val="0"/>
              <w:ind w:left="15"/>
              <w:rPr>
                <w:b/>
                <w:bCs/>
                <w:sz w:val="22"/>
                <w:szCs w:val="22"/>
              </w:rPr>
            </w:pPr>
          </w:p>
        </w:tc>
      </w:tr>
      <w:tr w:rsidR="009323A6" w14:paraId="5CF88C49"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2F452DF8" w14:textId="77777777" w:rsidR="00E76AEE" w:rsidRPr="00E76AEE" w:rsidRDefault="00624D5E" w:rsidP="008E085A">
            <w:pPr>
              <w:keepLines/>
              <w:tabs>
                <w:tab w:val="left" w:pos="-1080"/>
              </w:tabs>
              <w:autoSpaceDE w:val="0"/>
              <w:autoSpaceDN w:val="0"/>
              <w:adjustRightInd w:val="0"/>
              <w:ind w:left="15"/>
              <w:rPr>
                <w:sz w:val="22"/>
                <w:szCs w:val="22"/>
              </w:rPr>
            </w:pPr>
            <w:r w:rsidRPr="00E76AEE">
              <w:rPr>
                <w:sz w:val="22"/>
                <w:szCs w:val="22"/>
              </w:rPr>
              <w:t xml:space="preserve">   Remisión clínica</w:t>
            </w:r>
          </w:p>
        </w:tc>
        <w:tc>
          <w:tcPr>
            <w:tcW w:w="1614" w:type="dxa"/>
            <w:tcBorders>
              <w:top w:val="single" w:sz="6" w:space="0" w:color="000000"/>
              <w:left w:val="single" w:sz="6" w:space="0" w:color="000000"/>
              <w:bottom w:val="single" w:sz="6" w:space="0" w:color="000000"/>
              <w:right w:val="single" w:sz="6" w:space="0" w:color="000000"/>
            </w:tcBorders>
            <w:vAlign w:val="bottom"/>
          </w:tcPr>
          <w:p w14:paraId="0C014256"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275A9C69"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5A2F2057"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0,100</w:t>
            </w:r>
          </w:p>
        </w:tc>
      </w:tr>
      <w:tr w:rsidR="009323A6" w14:paraId="1899F440"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tcPr>
          <w:p w14:paraId="462AAED3" w14:textId="77777777" w:rsidR="00E76AEE" w:rsidRPr="00E76AEE" w:rsidRDefault="00624D5E" w:rsidP="008E085A">
            <w:pPr>
              <w:keepLines/>
              <w:tabs>
                <w:tab w:val="left" w:pos="-1080"/>
              </w:tabs>
              <w:autoSpaceDE w:val="0"/>
              <w:autoSpaceDN w:val="0"/>
              <w:adjustRightInd w:val="0"/>
              <w:ind w:left="15"/>
              <w:rPr>
                <w:sz w:val="22"/>
                <w:szCs w:val="22"/>
              </w:rPr>
            </w:pPr>
            <w:r w:rsidRPr="00E76AEE">
              <w:rPr>
                <w:sz w:val="22"/>
                <w:szCs w:val="22"/>
              </w:rPr>
              <w:t xml:space="preserve">   Respuesta clínica</w:t>
            </w:r>
          </w:p>
        </w:tc>
        <w:tc>
          <w:tcPr>
            <w:tcW w:w="1614" w:type="dxa"/>
            <w:tcBorders>
              <w:top w:val="single" w:sz="6" w:space="0" w:color="000000"/>
              <w:left w:val="single" w:sz="6" w:space="0" w:color="000000"/>
              <w:bottom w:val="single" w:sz="6" w:space="0" w:color="000000"/>
              <w:right w:val="single" w:sz="6" w:space="0" w:color="000000"/>
            </w:tcBorders>
          </w:tcPr>
          <w:p w14:paraId="6E81BA7A"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01DBD4C2" w14:textId="77777777" w:rsidR="00E76AEE" w:rsidRPr="00E76AEE" w:rsidRDefault="00624D5E" w:rsidP="008E085A">
            <w:pPr>
              <w:keepLines/>
              <w:tabs>
                <w:tab w:val="left" w:pos="-1080"/>
              </w:tabs>
              <w:autoSpaceDE w:val="0"/>
              <w:autoSpaceDN w:val="0"/>
              <w:adjustRightInd w:val="0"/>
              <w:ind w:left="15"/>
              <w:jc w:val="center"/>
              <w:rPr>
                <w:sz w:val="22"/>
                <w:szCs w:val="22"/>
              </w:rPr>
            </w:pPr>
            <w:r w:rsidRPr="00E76AEE">
              <w:rPr>
                <w:sz w:val="22"/>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697DC275"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0,038</w:t>
            </w:r>
          </w:p>
        </w:tc>
      </w:tr>
      <w:tr w:rsidR="009323A6" w14:paraId="4927F163" w14:textId="77777777" w:rsidTr="008E085A">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653BFB63" w14:textId="77777777" w:rsidR="00E76AEE" w:rsidRPr="00E76AEE" w:rsidRDefault="00624D5E" w:rsidP="008E085A">
            <w:pPr>
              <w:keepLines/>
              <w:tabs>
                <w:tab w:val="left" w:pos="-1080"/>
              </w:tabs>
              <w:autoSpaceDE w:val="0"/>
              <w:autoSpaceDN w:val="0"/>
              <w:adjustRightInd w:val="0"/>
              <w:ind w:left="15"/>
              <w:rPr>
                <w:sz w:val="22"/>
                <w:szCs w:val="22"/>
              </w:rPr>
            </w:pPr>
            <w:r w:rsidRPr="00E76AEE">
              <w:rPr>
                <w:sz w:val="22"/>
                <w:szCs w:val="22"/>
              </w:rPr>
              <w:t xml:space="preserve">* valor p para la comparación Dosis estándar </w:t>
            </w:r>
            <w:r w:rsidRPr="00E76AEE">
              <w:rPr>
                <w:i/>
                <w:iCs/>
                <w:sz w:val="22"/>
                <w:szCs w:val="22"/>
              </w:rPr>
              <w:t>versus</w:t>
            </w:r>
            <w:r w:rsidRPr="00E76AEE">
              <w:rPr>
                <w:sz w:val="22"/>
                <w:szCs w:val="22"/>
              </w:rPr>
              <w:t xml:space="preserve"> Dosis baja.</w:t>
            </w:r>
          </w:p>
        </w:tc>
      </w:tr>
    </w:tbl>
    <w:p w14:paraId="1C643670" w14:textId="77777777" w:rsidR="00E76AEE" w:rsidRPr="00E76AEE" w:rsidRDefault="00E76AEE" w:rsidP="00E76AEE">
      <w:pPr>
        <w:keepNext/>
      </w:pPr>
    </w:p>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9323A6" w14:paraId="3FF95283" w14:textId="77777777" w:rsidTr="008E085A">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4B892780" w14:textId="77777777" w:rsidR="00E76AEE" w:rsidRPr="00E76AEE" w:rsidRDefault="00624D5E" w:rsidP="008E085A">
            <w:pPr>
              <w:keepNext/>
              <w:tabs>
                <w:tab w:val="left" w:pos="-878"/>
              </w:tabs>
              <w:autoSpaceDE w:val="0"/>
              <w:autoSpaceDN w:val="0"/>
              <w:adjustRightInd w:val="0"/>
              <w:jc w:val="center"/>
              <w:rPr>
                <w:b/>
                <w:bCs/>
                <w:sz w:val="22"/>
                <w:szCs w:val="22"/>
              </w:rPr>
            </w:pPr>
            <w:r w:rsidRPr="00E76AEE">
              <w:rPr>
                <w:szCs w:val="22"/>
              </w:rPr>
              <w:br w:type="page"/>
            </w:r>
            <w:r w:rsidRPr="00E76AEE">
              <w:rPr>
                <w:b/>
                <w:bCs/>
                <w:sz w:val="22"/>
                <w:szCs w:val="22"/>
              </w:rPr>
              <w:t xml:space="preserve">Tabla </w:t>
            </w:r>
            <w:r w:rsidR="00654BC7">
              <w:rPr>
                <w:b/>
                <w:bCs/>
                <w:sz w:val="22"/>
                <w:szCs w:val="22"/>
              </w:rPr>
              <w:t>30</w:t>
            </w:r>
          </w:p>
          <w:p w14:paraId="67BD37E8" w14:textId="77777777" w:rsidR="00E76AEE" w:rsidRPr="00E76AEE" w:rsidRDefault="00624D5E" w:rsidP="008E085A">
            <w:pPr>
              <w:keepNext/>
              <w:tabs>
                <w:tab w:val="left" w:pos="-878"/>
              </w:tabs>
              <w:autoSpaceDE w:val="0"/>
              <w:autoSpaceDN w:val="0"/>
              <w:adjustRightInd w:val="0"/>
              <w:jc w:val="center"/>
              <w:rPr>
                <w:b/>
                <w:bCs/>
                <w:sz w:val="22"/>
                <w:szCs w:val="22"/>
              </w:rPr>
            </w:pPr>
            <w:r w:rsidRPr="00E76AEE">
              <w:rPr>
                <w:b/>
                <w:bCs/>
                <w:sz w:val="22"/>
                <w:szCs w:val="22"/>
              </w:rPr>
              <w:t>Estudio de EC pediátrica</w:t>
            </w:r>
          </w:p>
          <w:p w14:paraId="6116BA63" w14:textId="77777777" w:rsidR="00E76AEE" w:rsidRPr="00E76AEE" w:rsidRDefault="00624D5E" w:rsidP="008E085A">
            <w:pPr>
              <w:keepNext/>
              <w:tabs>
                <w:tab w:val="left" w:pos="-878"/>
              </w:tabs>
              <w:autoSpaceDE w:val="0"/>
              <w:autoSpaceDN w:val="0"/>
              <w:adjustRightInd w:val="0"/>
              <w:jc w:val="center"/>
              <w:rPr>
                <w:b/>
                <w:bCs/>
                <w:sz w:val="22"/>
                <w:szCs w:val="22"/>
              </w:rPr>
            </w:pPr>
            <w:r w:rsidRPr="00E76AEE">
              <w:rPr>
                <w:b/>
                <w:bCs/>
                <w:sz w:val="22"/>
                <w:szCs w:val="22"/>
              </w:rPr>
              <w:t>Interrupción de corticoesteroides o inmunomoduladores y remision de fistulas</w:t>
            </w:r>
          </w:p>
        </w:tc>
      </w:tr>
      <w:tr w:rsidR="009323A6" w14:paraId="4C58C728"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5ADF50AB" w14:textId="77777777" w:rsidR="00E76AEE" w:rsidRPr="00E76AEE" w:rsidRDefault="00E76AEE" w:rsidP="008E085A">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44268B3C" w14:textId="77777777" w:rsidR="00E76AEE" w:rsidRPr="00E76AEE" w:rsidRDefault="00624D5E" w:rsidP="008E085A">
            <w:pPr>
              <w:keepNext/>
              <w:keepLines/>
              <w:tabs>
                <w:tab w:val="left" w:pos="-1080"/>
              </w:tabs>
              <w:autoSpaceDE w:val="0"/>
              <w:autoSpaceDN w:val="0"/>
              <w:adjustRightInd w:val="0"/>
              <w:ind w:left="15"/>
              <w:jc w:val="center"/>
              <w:rPr>
                <w:b/>
                <w:bCs/>
                <w:sz w:val="22"/>
                <w:szCs w:val="22"/>
              </w:rPr>
            </w:pPr>
            <w:r w:rsidRPr="00E76AEE">
              <w:rPr>
                <w:b/>
                <w:bCs/>
                <w:sz w:val="22"/>
                <w:szCs w:val="22"/>
              </w:rPr>
              <w:t>Dosis estándar</w:t>
            </w:r>
          </w:p>
          <w:p w14:paraId="15B851D8" w14:textId="77777777" w:rsidR="00E76AEE" w:rsidRPr="00E76AEE" w:rsidRDefault="00624D5E" w:rsidP="008E085A">
            <w:pPr>
              <w:keepNext/>
              <w:keepLines/>
              <w:tabs>
                <w:tab w:val="left" w:pos="-1080"/>
              </w:tabs>
              <w:autoSpaceDE w:val="0"/>
              <w:autoSpaceDN w:val="0"/>
              <w:adjustRightInd w:val="0"/>
              <w:ind w:left="15"/>
              <w:jc w:val="center"/>
              <w:rPr>
                <w:b/>
                <w:bCs/>
                <w:sz w:val="22"/>
                <w:szCs w:val="22"/>
              </w:rPr>
            </w:pPr>
            <w:r w:rsidRPr="00E76AEE">
              <w:rPr>
                <w:b/>
                <w:bCs/>
                <w:sz w:val="22"/>
                <w:szCs w:val="22"/>
              </w:rPr>
              <w:t>40/20 mg semanas alternas</w:t>
            </w:r>
          </w:p>
        </w:tc>
        <w:tc>
          <w:tcPr>
            <w:tcW w:w="1619" w:type="dxa"/>
            <w:tcBorders>
              <w:top w:val="single" w:sz="6" w:space="0" w:color="000000"/>
              <w:left w:val="single" w:sz="6" w:space="0" w:color="000000"/>
              <w:bottom w:val="single" w:sz="6" w:space="0" w:color="000000"/>
              <w:right w:val="single" w:sz="6" w:space="0" w:color="000000"/>
            </w:tcBorders>
          </w:tcPr>
          <w:p w14:paraId="5B28852A" w14:textId="77777777" w:rsidR="00E76AEE" w:rsidRPr="00E76AEE" w:rsidRDefault="00624D5E" w:rsidP="008E085A">
            <w:pPr>
              <w:keepNext/>
              <w:keepLines/>
              <w:tabs>
                <w:tab w:val="left" w:pos="-1080"/>
              </w:tabs>
              <w:autoSpaceDE w:val="0"/>
              <w:autoSpaceDN w:val="0"/>
              <w:adjustRightInd w:val="0"/>
              <w:ind w:left="15"/>
              <w:jc w:val="center"/>
              <w:rPr>
                <w:b/>
                <w:bCs/>
                <w:sz w:val="22"/>
                <w:szCs w:val="22"/>
              </w:rPr>
            </w:pPr>
            <w:r w:rsidRPr="00E76AEE">
              <w:rPr>
                <w:b/>
                <w:bCs/>
                <w:sz w:val="22"/>
                <w:szCs w:val="22"/>
              </w:rPr>
              <w:t>Dosis bajas</w:t>
            </w:r>
          </w:p>
          <w:p w14:paraId="3C8970DA" w14:textId="77777777" w:rsidR="00E76AEE" w:rsidRPr="00E76AEE" w:rsidRDefault="00624D5E" w:rsidP="008E085A">
            <w:pPr>
              <w:keepNext/>
              <w:keepLines/>
              <w:tabs>
                <w:tab w:val="left" w:pos="-1080"/>
              </w:tabs>
              <w:autoSpaceDE w:val="0"/>
              <w:autoSpaceDN w:val="0"/>
              <w:adjustRightInd w:val="0"/>
              <w:ind w:left="15"/>
              <w:jc w:val="center"/>
              <w:rPr>
                <w:b/>
                <w:bCs/>
                <w:sz w:val="22"/>
                <w:szCs w:val="22"/>
              </w:rPr>
            </w:pPr>
            <w:r w:rsidRPr="00E76AEE">
              <w:rPr>
                <w:b/>
                <w:bCs/>
                <w:sz w:val="22"/>
                <w:szCs w:val="22"/>
              </w:rPr>
              <w:t>20/10 mg semanas alternas</w:t>
            </w:r>
          </w:p>
        </w:tc>
        <w:tc>
          <w:tcPr>
            <w:tcW w:w="1140" w:type="dxa"/>
            <w:tcBorders>
              <w:top w:val="single" w:sz="6" w:space="0" w:color="000000"/>
              <w:left w:val="single" w:sz="6" w:space="0" w:color="000000"/>
              <w:bottom w:val="single" w:sz="6" w:space="0" w:color="000000"/>
              <w:right w:val="single" w:sz="6" w:space="0" w:color="000000"/>
            </w:tcBorders>
          </w:tcPr>
          <w:p w14:paraId="7FBB37CE" w14:textId="77777777" w:rsidR="00E76AEE" w:rsidRPr="00E76AEE" w:rsidRDefault="00624D5E" w:rsidP="008E085A">
            <w:pPr>
              <w:keepNext/>
              <w:keepLines/>
              <w:tabs>
                <w:tab w:val="left" w:pos="-1080"/>
              </w:tabs>
              <w:autoSpaceDE w:val="0"/>
              <w:autoSpaceDN w:val="0"/>
              <w:adjustRightInd w:val="0"/>
              <w:ind w:left="15"/>
              <w:jc w:val="center"/>
              <w:rPr>
                <w:b/>
                <w:bCs/>
                <w:sz w:val="22"/>
                <w:szCs w:val="22"/>
              </w:rPr>
            </w:pPr>
            <w:r w:rsidRPr="00E76AEE">
              <w:rPr>
                <w:b/>
                <w:bCs/>
                <w:sz w:val="22"/>
                <w:szCs w:val="22"/>
              </w:rPr>
              <w:t>Valor P</w:t>
            </w:r>
            <w:r w:rsidRPr="00E76AEE">
              <w:rPr>
                <w:b/>
                <w:bCs/>
                <w:sz w:val="22"/>
                <w:szCs w:val="22"/>
                <w:vertAlign w:val="superscript"/>
              </w:rPr>
              <w:t>1</w:t>
            </w:r>
          </w:p>
        </w:tc>
      </w:tr>
      <w:tr w:rsidR="009323A6" w14:paraId="4A802335"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04DD23F9" w14:textId="77777777" w:rsidR="00E76AEE" w:rsidRPr="00E76AEE" w:rsidRDefault="00624D5E" w:rsidP="008E085A">
            <w:pPr>
              <w:keepNext/>
              <w:keepLines/>
              <w:tabs>
                <w:tab w:val="left" w:pos="-1080"/>
              </w:tabs>
              <w:autoSpaceDE w:val="0"/>
              <w:autoSpaceDN w:val="0"/>
              <w:adjustRightInd w:val="0"/>
              <w:rPr>
                <w:b/>
                <w:sz w:val="22"/>
                <w:szCs w:val="22"/>
              </w:rPr>
            </w:pPr>
            <w:r w:rsidRPr="00E76AEE">
              <w:rPr>
                <w:b/>
                <w:bCs/>
                <w:sz w:val="22"/>
                <w:szCs w:val="22"/>
              </w:rPr>
              <w:t xml:space="preserve">Interrupción </w:t>
            </w:r>
            <w:r w:rsidRPr="00E76AEE">
              <w:rPr>
                <w:b/>
                <w:sz w:val="22"/>
                <w:szCs w:val="22"/>
              </w:rPr>
              <w:t>de corticoesteroides</w:t>
            </w:r>
          </w:p>
        </w:tc>
        <w:tc>
          <w:tcPr>
            <w:tcW w:w="1656" w:type="dxa"/>
            <w:tcBorders>
              <w:top w:val="single" w:sz="6" w:space="0" w:color="000000"/>
              <w:left w:val="single" w:sz="6" w:space="0" w:color="000000"/>
              <w:bottom w:val="single" w:sz="6" w:space="0" w:color="000000"/>
              <w:right w:val="single" w:sz="6" w:space="0" w:color="000000"/>
            </w:tcBorders>
            <w:vAlign w:val="bottom"/>
          </w:tcPr>
          <w:p w14:paraId="32B9C426" w14:textId="77777777" w:rsidR="00E76AEE" w:rsidRPr="00E76AEE" w:rsidRDefault="00624D5E" w:rsidP="008E085A">
            <w:pPr>
              <w:keepNext/>
              <w:keepLines/>
              <w:tabs>
                <w:tab w:val="left" w:pos="-1080"/>
              </w:tabs>
              <w:autoSpaceDE w:val="0"/>
              <w:autoSpaceDN w:val="0"/>
              <w:adjustRightInd w:val="0"/>
              <w:ind w:left="15"/>
              <w:jc w:val="center"/>
              <w:rPr>
                <w:b/>
                <w:sz w:val="22"/>
                <w:szCs w:val="22"/>
              </w:rPr>
            </w:pPr>
            <w:r w:rsidRPr="00E76AEE">
              <w:rPr>
                <w:b/>
                <w:sz w:val="22"/>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1BA6C497" w14:textId="77777777" w:rsidR="00E76AEE" w:rsidRPr="00E76AEE" w:rsidRDefault="00624D5E" w:rsidP="008E085A">
            <w:pPr>
              <w:keepNext/>
              <w:keepLines/>
              <w:tabs>
                <w:tab w:val="left" w:pos="-1080"/>
              </w:tabs>
              <w:autoSpaceDE w:val="0"/>
              <w:autoSpaceDN w:val="0"/>
              <w:adjustRightInd w:val="0"/>
              <w:ind w:left="15"/>
              <w:jc w:val="center"/>
              <w:rPr>
                <w:b/>
                <w:sz w:val="22"/>
                <w:szCs w:val="22"/>
              </w:rPr>
            </w:pPr>
            <w:r w:rsidRPr="00E76AEE">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67D0A613" w14:textId="77777777" w:rsidR="00E76AEE" w:rsidRPr="00E76AEE" w:rsidRDefault="00E76AEE" w:rsidP="008E085A">
            <w:pPr>
              <w:keepNext/>
              <w:autoSpaceDE w:val="0"/>
              <w:autoSpaceDN w:val="0"/>
              <w:adjustRightInd w:val="0"/>
              <w:ind w:left="15"/>
              <w:rPr>
                <w:b/>
                <w:sz w:val="22"/>
                <w:szCs w:val="22"/>
              </w:rPr>
            </w:pPr>
          </w:p>
        </w:tc>
      </w:tr>
      <w:tr w:rsidR="009323A6" w14:paraId="2D4C65DE"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30D38F35" w14:textId="77777777" w:rsidR="00E76AEE" w:rsidRPr="00E76AEE" w:rsidRDefault="00624D5E" w:rsidP="008E085A">
            <w:pPr>
              <w:keepNext/>
              <w:keepLines/>
              <w:tabs>
                <w:tab w:val="left" w:pos="-1080"/>
              </w:tabs>
              <w:autoSpaceDE w:val="0"/>
              <w:autoSpaceDN w:val="0"/>
              <w:adjustRightInd w:val="0"/>
              <w:rPr>
                <w:bCs/>
                <w:sz w:val="22"/>
                <w:szCs w:val="22"/>
              </w:rPr>
            </w:pPr>
            <w:r w:rsidRPr="00E76AEE">
              <w:rPr>
                <w:bCs/>
                <w:sz w:val="22"/>
                <w:szCs w:val="22"/>
              </w:rPr>
              <w:t>Semana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3F29ADC2"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3CFBCC96"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22E4598E"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0,066</w:t>
            </w:r>
          </w:p>
        </w:tc>
      </w:tr>
      <w:tr w:rsidR="009323A6" w14:paraId="1EEBE198"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6ECC1D9" w14:textId="77777777" w:rsidR="00E76AEE" w:rsidRPr="00E76AEE" w:rsidRDefault="00624D5E" w:rsidP="008E085A">
            <w:pPr>
              <w:keepNext/>
              <w:keepLines/>
              <w:tabs>
                <w:tab w:val="left" w:pos="-1080"/>
              </w:tabs>
              <w:autoSpaceDE w:val="0"/>
              <w:autoSpaceDN w:val="0"/>
              <w:adjustRightInd w:val="0"/>
              <w:rPr>
                <w:bCs/>
                <w:sz w:val="22"/>
                <w:szCs w:val="22"/>
              </w:rPr>
            </w:pPr>
            <w:r w:rsidRPr="00E76AEE">
              <w:rPr>
                <w:bCs/>
                <w:sz w:val="22"/>
                <w:szCs w:val="22"/>
              </w:rPr>
              <w:t>Semana 52</w:t>
            </w:r>
          </w:p>
        </w:tc>
        <w:tc>
          <w:tcPr>
            <w:tcW w:w="1656" w:type="dxa"/>
            <w:tcBorders>
              <w:top w:val="single" w:sz="6" w:space="0" w:color="000000"/>
              <w:left w:val="single" w:sz="6" w:space="0" w:color="000000"/>
              <w:bottom w:val="single" w:sz="6" w:space="0" w:color="000000"/>
              <w:right w:val="single" w:sz="6" w:space="0" w:color="000000"/>
            </w:tcBorders>
          </w:tcPr>
          <w:p w14:paraId="23D5979F"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542676EB"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62ACEC23"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0,420</w:t>
            </w:r>
          </w:p>
        </w:tc>
      </w:tr>
      <w:tr w:rsidR="009323A6" w14:paraId="69CD7E2F"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A3A46C1" w14:textId="77777777" w:rsidR="00E76AEE" w:rsidRPr="00E76AEE" w:rsidRDefault="00624D5E" w:rsidP="008E085A">
            <w:pPr>
              <w:keepNext/>
              <w:keepLines/>
              <w:tabs>
                <w:tab w:val="left" w:pos="-1080"/>
              </w:tabs>
              <w:autoSpaceDE w:val="0"/>
              <w:autoSpaceDN w:val="0"/>
              <w:adjustRightInd w:val="0"/>
              <w:rPr>
                <w:b/>
                <w:sz w:val="22"/>
                <w:szCs w:val="22"/>
              </w:rPr>
            </w:pPr>
            <w:r w:rsidRPr="00E76AEE">
              <w:rPr>
                <w:b/>
                <w:bCs/>
                <w:sz w:val="22"/>
                <w:szCs w:val="22"/>
              </w:rPr>
              <w:t xml:space="preserve">Interrupción </w:t>
            </w:r>
            <w:r w:rsidRPr="00E76AEE">
              <w:rPr>
                <w:b/>
                <w:sz w:val="22"/>
                <w:szCs w:val="22"/>
              </w:rPr>
              <w:t>de inmunomoduladores</w:t>
            </w:r>
            <w:r w:rsidRPr="00E76AEE">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08B93F58" w14:textId="77777777" w:rsidR="00E76AEE" w:rsidRPr="00E76AEE" w:rsidRDefault="00624D5E" w:rsidP="008E085A">
            <w:pPr>
              <w:keepNext/>
              <w:keepLines/>
              <w:tabs>
                <w:tab w:val="left" w:pos="-1080"/>
              </w:tabs>
              <w:autoSpaceDE w:val="0"/>
              <w:autoSpaceDN w:val="0"/>
              <w:adjustRightInd w:val="0"/>
              <w:ind w:left="15"/>
              <w:jc w:val="center"/>
              <w:rPr>
                <w:b/>
                <w:sz w:val="22"/>
                <w:szCs w:val="22"/>
              </w:rPr>
            </w:pPr>
            <w:r w:rsidRPr="00E76AEE">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45BFD5A8" w14:textId="77777777" w:rsidR="00E76AEE" w:rsidRPr="00E76AEE" w:rsidRDefault="00624D5E" w:rsidP="008E085A">
            <w:pPr>
              <w:keepNext/>
              <w:keepLines/>
              <w:tabs>
                <w:tab w:val="left" w:pos="-1080"/>
              </w:tabs>
              <w:autoSpaceDE w:val="0"/>
              <w:autoSpaceDN w:val="0"/>
              <w:adjustRightInd w:val="0"/>
              <w:ind w:left="15"/>
              <w:jc w:val="center"/>
              <w:rPr>
                <w:b/>
                <w:sz w:val="22"/>
                <w:szCs w:val="22"/>
              </w:rPr>
            </w:pPr>
            <w:r w:rsidRPr="00E76AEE">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6B745AD5" w14:textId="77777777" w:rsidR="00E76AEE" w:rsidRPr="00E76AEE" w:rsidRDefault="00E76AEE" w:rsidP="008E085A">
            <w:pPr>
              <w:keepNext/>
              <w:autoSpaceDE w:val="0"/>
              <w:autoSpaceDN w:val="0"/>
              <w:adjustRightInd w:val="0"/>
              <w:ind w:left="15"/>
              <w:rPr>
                <w:b/>
                <w:sz w:val="22"/>
                <w:szCs w:val="22"/>
              </w:rPr>
            </w:pPr>
          </w:p>
        </w:tc>
      </w:tr>
      <w:tr w:rsidR="009323A6" w14:paraId="4156C226"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0B6EC4FE" w14:textId="77777777" w:rsidR="00E76AEE" w:rsidRPr="00E76AEE" w:rsidRDefault="00624D5E" w:rsidP="008E085A">
            <w:pPr>
              <w:keepNext/>
              <w:keepLines/>
              <w:tabs>
                <w:tab w:val="left" w:pos="-1080"/>
              </w:tabs>
              <w:autoSpaceDE w:val="0"/>
              <w:autoSpaceDN w:val="0"/>
              <w:adjustRightInd w:val="0"/>
              <w:rPr>
                <w:bCs/>
                <w:sz w:val="22"/>
                <w:szCs w:val="22"/>
              </w:rPr>
            </w:pPr>
            <w:r w:rsidRPr="00E76AEE">
              <w:rPr>
                <w:bCs/>
                <w:sz w:val="22"/>
                <w:szCs w:val="22"/>
              </w:rPr>
              <w:t>Semana 52</w:t>
            </w:r>
          </w:p>
        </w:tc>
        <w:tc>
          <w:tcPr>
            <w:tcW w:w="1656" w:type="dxa"/>
            <w:tcBorders>
              <w:top w:val="single" w:sz="6" w:space="0" w:color="000000"/>
              <w:left w:val="single" w:sz="6" w:space="0" w:color="000000"/>
              <w:bottom w:val="single" w:sz="6" w:space="0" w:color="000000"/>
              <w:right w:val="single" w:sz="6" w:space="0" w:color="000000"/>
            </w:tcBorders>
          </w:tcPr>
          <w:p w14:paraId="3387F7AD"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0235728E"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577868BB"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0,983</w:t>
            </w:r>
          </w:p>
        </w:tc>
      </w:tr>
      <w:tr w:rsidR="009323A6" w14:paraId="4BDCF4A8"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38631215" w14:textId="77777777" w:rsidR="00E76AEE" w:rsidRPr="00E76AEE" w:rsidRDefault="00624D5E" w:rsidP="008E085A">
            <w:pPr>
              <w:keepNext/>
              <w:keepLines/>
              <w:tabs>
                <w:tab w:val="left" w:pos="-1080"/>
              </w:tabs>
              <w:autoSpaceDE w:val="0"/>
              <w:autoSpaceDN w:val="0"/>
              <w:adjustRightInd w:val="0"/>
              <w:rPr>
                <w:b/>
                <w:bCs/>
                <w:sz w:val="22"/>
                <w:szCs w:val="22"/>
              </w:rPr>
            </w:pPr>
            <w:r w:rsidRPr="00E76AEE">
              <w:rPr>
                <w:b/>
                <w:sz w:val="22"/>
                <w:szCs w:val="22"/>
              </w:rPr>
              <w:t>Remisión de fistulas</w:t>
            </w:r>
            <w:r w:rsidRPr="00E76AEE">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4BB98725" w14:textId="77777777" w:rsidR="00E76AEE" w:rsidRPr="00E76AEE" w:rsidRDefault="00624D5E" w:rsidP="008E085A">
            <w:pPr>
              <w:keepNext/>
              <w:keepLines/>
              <w:tabs>
                <w:tab w:val="left" w:pos="-1080"/>
              </w:tabs>
              <w:autoSpaceDE w:val="0"/>
              <w:autoSpaceDN w:val="0"/>
              <w:adjustRightInd w:val="0"/>
              <w:ind w:left="15"/>
              <w:jc w:val="center"/>
              <w:rPr>
                <w:b/>
                <w:sz w:val="22"/>
                <w:szCs w:val="22"/>
              </w:rPr>
            </w:pPr>
            <w:r w:rsidRPr="00E76AEE">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27827647" w14:textId="77777777" w:rsidR="00E76AEE" w:rsidRPr="00E76AEE" w:rsidRDefault="00624D5E" w:rsidP="008E085A">
            <w:pPr>
              <w:keepNext/>
              <w:keepLines/>
              <w:tabs>
                <w:tab w:val="left" w:pos="-1080"/>
              </w:tabs>
              <w:autoSpaceDE w:val="0"/>
              <w:autoSpaceDN w:val="0"/>
              <w:adjustRightInd w:val="0"/>
              <w:ind w:left="15"/>
              <w:jc w:val="center"/>
              <w:rPr>
                <w:b/>
                <w:sz w:val="22"/>
                <w:szCs w:val="22"/>
              </w:rPr>
            </w:pPr>
            <w:r w:rsidRPr="00E76AEE">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5300417B" w14:textId="77777777" w:rsidR="00E76AEE" w:rsidRPr="00E76AEE" w:rsidRDefault="00E76AEE" w:rsidP="008E085A">
            <w:pPr>
              <w:keepNext/>
              <w:keepLines/>
              <w:tabs>
                <w:tab w:val="left" w:pos="-1080"/>
              </w:tabs>
              <w:autoSpaceDE w:val="0"/>
              <w:autoSpaceDN w:val="0"/>
              <w:adjustRightInd w:val="0"/>
              <w:ind w:left="15"/>
              <w:jc w:val="center"/>
              <w:rPr>
                <w:sz w:val="22"/>
                <w:szCs w:val="22"/>
              </w:rPr>
            </w:pPr>
          </w:p>
        </w:tc>
      </w:tr>
      <w:tr w:rsidR="009323A6" w14:paraId="67760F33"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76A2BD3A" w14:textId="77777777" w:rsidR="00E76AEE" w:rsidRPr="00E76AEE" w:rsidRDefault="00624D5E" w:rsidP="008E085A">
            <w:pPr>
              <w:keepNext/>
              <w:keepLines/>
              <w:tabs>
                <w:tab w:val="left" w:pos="-1080"/>
              </w:tabs>
              <w:autoSpaceDE w:val="0"/>
              <w:autoSpaceDN w:val="0"/>
              <w:adjustRightInd w:val="0"/>
              <w:rPr>
                <w:bCs/>
                <w:sz w:val="22"/>
                <w:szCs w:val="22"/>
              </w:rPr>
            </w:pPr>
            <w:r w:rsidRPr="00E76AEE">
              <w:rPr>
                <w:bCs/>
                <w:sz w:val="22"/>
                <w:szCs w:val="22"/>
              </w:rPr>
              <w:t>Semana 26</w:t>
            </w:r>
          </w:p>
        </w:tc>
        <w:tc>
          <w:tcPr>
            <w:tcW w:w="1656" w:type="dxa"/>
            <w:tcBorders>
              <w:top w:val="single" w:sz="6" w:space="0" w:color="000000"/>
              <w:left w:val="single" w:sz="6" w:space="0" w:color="000000"/>
              <w:bottom w:val="single" w:sz="6" w:space="0" w:color="000000"/>
              <w:right w:val="single" w:sz="6" w:space="0" w:color="000000"/>
            </w:tcBorders>
          </w:tcPr>
          <w:p w14:paraId="5C423EFF"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46,7%</w:t>
            </w:r>
          </w:p>
        </w:tc>
        <w:tc>
          <w:tcPr>
            <w:tcW w:w="1619" w:type="dxa"/>
            <w:tcBorders>
              <w:top w:val="single" w:sz="6" w:space="0" w:color="000000"/>
              <w:left w:val="single" w:sz="6" w:space="0" w:color="000000"/>
              <w:bottom w:val="single" w:sz="6" w:space="0" w:color="000000"/>
              <w:right w:val="single" w:sz="6" w:space="0" w:color="000000"/>
            </w:tcBorders>
          </w:tcPr>
          <w:p w14:paraId="7477B040"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38,1%</w:t>
            </w:r>
          </w:p>
        </w:tc>
        <w:tc>
          <w:tcPr>
            <w:tcW w:w="1140" w:type="dxa"/>
            <w:tcBorders>
              <w:top w:val="single" w:sz="6" w:space="0" w:color="000000"/>
              <w:left w:val="single" w:sz="6" w:space="0" w:color="000000"/>
              <w:bottom w:val="single" w:sz="6" w:space="0" w:color="000000"/>
              <w:right w:val="single" w:sz="6" w:space="0" w:color="000000"/>
            </w:tcBorders>
          </w:tcPr>
          <w:p w14:paraId="2EB16B81"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0,608</w:t>
            </w:r>
          </w:p>
        </w:tc>
      </w:tr>
      <w:tr w:rsidR="009323A6" w14:paraId="040C0EC7" w14:textId="77777777" w:rsidTr="008E085A">
        <w:trPr>
          <w:jc w:val="center"/>
        </w:trPr>
        <w:tc>
          <w:tcPr>
            <w:tcW w:w="4025" w:type="dxa"/>
            <w:tcBorders>
              <w:top w:val="single" w:sz="6" w:space="0" w:color="000000"/>
              <w:left w:val="single" w:sz="6" w:space="0" w:color="000000"/>
              <w:bottom w:val="single" w:sz="4" w:space="0" w:color="auto"/>
              <w:right w:val="single" w:sz="6" w:space="0" w:color="000000"/>
            </w:tcBorders>
          </w:tcPr>
          <w:p w14:paraId="3732017A" w14:textId="77777777" w:rsidR="00E76AEE" w:rsidRPr="00E76AEE" w:rsidRDefault="00624D5E" w:rsidP="008E085A">
            <w:pPr>
              <w:keepNext/>
              <w:keepLines/>
              <w:tabs>
                <w:tab w:val="left" w:pos="-1080"/>
              </w:tabs>
              <w:autoSpaceDE w:val="0"/>
              <w:autoSpaceDN w:val="0"/>
              <w:adjustRightInd w:val="0"/>
              <w:rPr>
                <w:bCs/>
                <w:sz w:val="22"/>
                <w:szCs w:val="22"/>
              </w:rPr>
            </w:pPr>
            <w:r w:rsidRPr="00E76AEE">
              <w:rPr>
                <w:sz w:val="22"/>
                <w:szCs w:val="22"/>
              </w:rPr>
              <w:t>Semana 52</w:t>
            </w:r>
          </w:p>
        </w:tc>
        <w:tc>
          <w:tcPr>
            <w:tcW w:w="1656" w:type="dxa"/>
            <w:tcBorders>
              <w:top w:val="single" w:sz="6" w:space="0" w:color="000000"/>
              <w:left w:val="single" w:sz="6" w:space="0" w:color="000000"/>
              <w:bottom w:val="single" w:sz="4" w:space="0" w:color="auto"/>
              <w:right w:val="single" w:sz="6" w:space="0" w:color="000000"/>
            </w:tcBorders>
          </w:tcPr>
          <w:p w14:paraId="146F7905"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40,0%</w:t>
            </w:r>
          </w:p>
        </w:tc>
        <w:tc>
          <w:tcPr>
            <w:tcW w:w="1619" w:type="dxa"/>
            <w:tcBorders>
              <w:top w:val="single" w:sz="6" w:space="0" w:color="000000"/>
              <w:left w:val="single" w:sz="6" w:space="0" w:color="000000"/>
              <w:bottom w:val="single" w:sz="4" w:space="0" w:color="auto"/>
              <w:right w:val="single" w:sz="6" w:space="0" w:color="000000"/>
            </w:tcBorders>
          </w:tcPr>
          <w:p w14:paraId="1382642D"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23,8%</w:t>
            </w:r>
          </w:p>
        </w:tc>
        <w:tc>
          <w:tcPr>
            <w:tcW w:w="1140" w:type="dxa"/>
            <w:tcBorders>
              <w:top w:val="single" w:sz="6" w:space="0" w:color="000000"/>
              <w:left w:val="single" w:sz="6" w:space="0" w:color="000000"/>
              <w:bottom w:val="single" w:sz="4" w:space="0" w:color="auto"/>
              <w:right w:val="single" w:sz="6" w:space="0" w:color="000000"/>
            </w:tcBorders>
          </w:tcPr>
          <w:p w14:paraId="0C49BE09" w14:textId="77777777" w:rsidR="00E76AEE" w:rsidRPr="00E76AEE" w:rsidRDefault="00624D5E" w:rsidP="008E085A">
            <w:pPr>
              <w:keepNext/>
              <w:keepLines/>
              <w:tabs>
                <w:tab w:val="left" w:pos="-1080"/>
              </w:tabs>
              <w:autoSpaceDE w:val="0"/>
              <w:autoSpaceDN w:val="0"/>
              <w:adjustRightInd w:val="0"/>
              <w:ind w:left="15"/>
              <w:jc w:val="center"/>
              <w:rPr>
                <w:sz w:val="22"/>
                <w:szCs w:val="22"/>
              </w:rPr>
            </w:pPr>
            <w:r w:rsidRPr="00E76AEE">
              <w:rPr>
                <w:sz w:val="22"/>
                <w:szCs w:val="22"/>
              </w:rPr>
              <w:t>0,303</w:t>
            </w:r>
          </w:p>
        </w:tc>
      </w:tr>
      <w:tr w:rsidR="009323A6" w14:paraId="09CDDF14" w14:textId="77777777" w:rsidTr="008E085A">
        <w:trPr>
          <w:trHeight w:val="177"/>
          <w:jc w:val="center"/>
        </w:trPr>
        <w:tc>
          <w:tcPr>
            <w:tcW w:w="8440" w:type="dxa"/>
            <w:gridSpan w:val="4"/>
            <w:tcBorders>
              <w:top w:val="single" w:sz="4" w:space="0" w:color="auto"/>
            </w:tcBorders>
          </w:tcPr>
          <w:p w14:paraId="5D9FA1E9" w14:textId="77777777" w:rsidR="00E76AEE" w:rsidRPr="00E76AEE" w:rsidRDefault="00624D5E" w:rsidP="008E085A">
            <w:pPr>
              <w:keepNext/>
              <w:keepLines/>
              <w:tabs>
                <w:tab w:val="left" w:pos="-1080"/>
              </w:tabs>
              <w:autoSpaceDE w:val="0"/>
              <w:autoSpaceDN w:val="0"/>
              <w:adjustRightInd w:val="0"/>
              <w:rPr>
                <w:sz w:val="22"/>
                <w:szCs w:val="22"/>
              </w:rPr>
            </w:pPr>
            <w:r w:rsidRPr="00E76AEE">
              <w:rPr>
                <w:sz w:val="22"/>
                <w:szCs w:val="22"/>
                <w:vertAlign w:val="superscript"/>
              </w:rPr>
              <w:t>1</w:t>
            </w:r>
            <w:r w:rsidRPr="00E76AEE">
              <w:rPr>
                <w:sz w:val="22"/>
                <w:szCs w:val="22"/>
              </w:rPr>
              <w:t xml:space="preserve">  valor p para la comparación Dosis estándar </w:t>
            </w:r>
            <w:r w:rsidRPr="00E76AEE">
              <w:rPr>
                <w:i/>
                <w:iCs/>
                <w:sz w:val="22"/>
                <w:szCs w:val="22"/>
              </w:rPr>
              <w:t>versus</w:t>
            </w:r>
            <w:r w:rsidRPr="00E76AEE">
              <w:rPr>
                <w:sz w:val="22"/>
                <w:szCs w:val="22"/>
              </w:rPr>
              <w:t xml:space="preserve"> Dosis bajas.</w:t>
            </w:r>
          </w:p>
          <w:p w14:paraId="50135BA2" w14:textId="77777777" w:rsidR="00E76AEE" w:rsidRPr="00E76AEE" w:rsidRDefault="00624D5E" w:rsidP="008E085A">
            <w:pPr>
              <w:keepNext/>
              <w:keepLines/>
              <w:tabs>
                <w:tab w:val="left" w:pos="-1080"/>
              </w:tabs>
              <w:autoSpaceDE w:val="0"/>
              <w:autoSpaceDN w:val="0"/>
              <w:adjustRightInd w:val="0"/>
              <w:rPr>
                <w:sz w:val="22"/>
                <w:szCs w:val="22"/>
              </w:rPr>
            </w:pPr>
            <w:r w:rsidRPr="00E76AEE">
              <w:rPr>
                <w:sz w:val="22"/>
                <w:szCs w:val="22"/>
                <w:vertAlign w:val="superscript"/>
              </w:rPr>
              <w:t>2</w:t>
            </w:r>
            <w:r w:rsidRPr="00E76AEE">
              <w:rPr>
                <w:sz w:val="22"/>
                <w:szCs w:val="22"/>
              </w:rPr>
              <w:t xml:space="preserve">  el tratamiento con inmunosupresores solo se puede interrumpir en o después de la Semana 26 a criterio del investigador si el sujeto cumple los criterios de respuesta clínica. </w:t>
            </w:r>
          </w:p>
          <w:p w14:paraId="11AF3696" w14:textId="77777777" w:rsidR="00E76AEE" w:rsidRPr="00E76AEE" w:rsidRDefault="00624D5E" w:rsidP="008E085A">
            <w:pPr>
              <w:keepNext/>
              <w:keepLines/>
              <w:tabs>
                <w:tab w:val="left" w:pos="-1080"/>
              </w:tabs>
              <w:autoSpaceDE w:val="0"/>
              <w:autoSpaceDN w:val="0"/>
              <w:adjustRightInd w:val="0"/>
              <w:rPr>
                <w:sz w:val="22"/>
                <w:szCs w:val="22"/>
              </w:rPr>
            </w:pPr>
            <w:r w:rsidRPr="00E76AEE">
              <w:rPr>
                <w:sz w:val="22"/>
                <w:szCs w:val="22"/>
                <w:vertAlign w:val="superscript"/>
              </w:rPr>
              <w:t>3</w:t>
            </w:r>
            <w:r w:rsidRPr="00E76AEE">
              <w:rPr>
                <w:sz w:val="22"/>
                <w:szCs w:val="22"/>
              </w:rPr>
              <w:t xml:space="preserve">  definido como cierre de todas las fistulas que fueron drenando desde el inicio hasta al menos dos visitas consecutivas post-basal</w:t>
            </w:r>
          </w:p>
        </w:tc>
      </w:tr>
    </w:tbl>
    <w:p w14:paraId="39F3B9CA" w14:textId="77777777" w:rsidR="00E76AEE" w:rsidRPr="00E76AEE" w:rsidRDefault="00E76AEE" w:rsidP="00E76AEE">
      <w:pPr>
        <w:pStyle w:val="EMEANormal"/>
        <w:rPr>
          <w:lang w:val="es-ES"/>
        </w:rPr>
      </w:pPr>
    </w:p>
    <w:p w14:paraId="562B44B6" w14:textId="77777777" w:rsidR="00E76AEE" w:rsidRPr="00E76AEE" w:rsidRDefault="00624D5E" w:rsidP="00E76AEE">
      <w:pPr>
        <w:autoSpaceDE w:val="0"/>
        <w:autoSpaceDN w:val="0"/>
        <w:adjustRightInd w:val="0"/>
        <w:rPr>
          <w:sz w:val="22"/>
          <w:szCs w:val="22"/>
        </w:rPr>
      </w:pPr>
      <w:r w:rsidRPr="00E76AEE">
        <w:rPr>
          <w:sz w:val="22"/>
          <w:szCs w:val="22"/>
        </w:rPr>
        <w:t>En ambos grupos de tratamiento se observaron aumentos estadísticamente significativos (mejoras) desde el inicio hasta las Semanas 26 y 52 en el Índice de Masa Corporal y velocidad de crecimiento.</w:t>
      </w:r>
    </w:p>
    <w:p w14:paraId="54F7DB26" w14:textId="77777777" w:rsidR="00E76AEE" w:rsidRPr="00E76AEE" w:rsidRDefault="00E76AEE" w:rsidP="00E76AEE">
      <w:pPr>
        <w:pStyle w:val="EMEAHeadingUnderline"/>
        <w:spacing w:beforeLines="0" w:afterLines="0"/>
        <w:rPr>
          <w:bCs/>
          <w:szCs w:val="22"/>
          <w:u w:val="none"/>
          <w:lang w:val="es-ES"/>
        </w:rPr>
      </w:pPr>
    </w:p>
    <w:p w14:paraId="439F2343" w14:textId="77777777" w:rsidR="00E76AEE" w:rsidRPr="00E76AEE" w:rsidRDefault="00624D5E" w:rsidP="00E76AEE">
      <w:pPr>
        <w:pStyle w:val="EMEAHeadingUnderline"/>
        <w:spacing w:beforeLines="0" w:afterLines="0"/>
        <w:rPr>
          <w:bCs/>
          <w:szCs w:val="22"/>
          <w:u w:val="none"/>
          <w:lang w:val="es-ES"/>
        </w:rPr>
      </w:pPr>
      <w:r w:rsidRPr="00E76AEE">
        <w:rPr>
          <w:bCs/>
          <w:szCs w:val="22"/>
          <w:u w:val="none"/>
          <w:lang w:val="es-ES"/>
        </w:rPr>
        <w:t>En ambos grupos de tratamiento se observaron también mejoras estadistica y clínicamente significativas desde el inicio para parámetros de calidad de vida (incluyendo IMPACT III).</w:t>
      </w:r>
    </w:p>
    <w:p w14:paraId="4B188EBE" w14:textId="77777777" w:rsidR="00E76AEE" w:rsidRPr="00E76AEE" w:rsidRDefault="00E76AEE" w:rsidP="00E76AEE">
      <w:pPr>
        <w:pStyle w:val="EMEANormal"/>
        <w:rPr>
          <w:lang w:val="es-ES"/>
        </w:rPr>
      </w:pPr>
    </w:p>
    <w:p w14:paraId="0828DADB" w14:textId="77777777" w:rsidR="00E76AEE" w:rsidRPr="002E331F" w:rsidRDefault="00624D5E" w:rsidP="00E76AEE">
      <w:pPr>
        <w:pStyle w:val="EMEANormal"/>
        <w:rPr>
          <w:lang w:val="es-ES"/>
        </w:rPr>
      </w:pPr>
      <w:r w:rsidRPr="00E76AEE">
        <w:rPr>
          <w:lang w:val="es-ES"/>
        </w:rPr>
        <w: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t>
      </w:r>
    </w:p>
    <w:p w14:paraId="2260B025" w14:textId="77777777" w:rsidR="00BF6478" w:rsidRDefault="00BF6478" w:rsidP="001F3461">
      <w:pPr>
        <w:pStyle w:val="EMEANormal"/>
        <w:rPr>
          <w:lang w:val="es-ES"/>
        </w:rPr>
      </w:pPr>
    </w:p>
    <w:p w14:paraId="725231D6" w14:textId="77777777" w:rsidR="00901F01" w:rsidRPr="00654BC7" w:rsidRDefault="00624D5E" w:rsidP="00901F01">
      <w:pPr>
        <w:keepNext/>
        <w:rPr>
          <w:bCs/>
          <w:i/>
          <w:sz w:val="22"/>
          <w:szCs w:val="22"/>
        </w:rPr>
      </w:pPr>
      <w:r w:rsidRPr="00654BC7">
        <w:rPr>
          <w:bCs/>
          <w:i/>
          <w:sz w:val="22"/>
          <w:szCs w:val="22"/>
        </w:rPr>
        <w:t>Colitis ulcerosa pediátrica</w:t>
      </w:r>
    </w:p>
    <w:p w14:paraId="564EDA00" w14:textId="77777777" w:rsidR="00901F01" w:rsidRPr="00654BC7" w:rsidRDefault="00901F01" w:rsidP="00901F01">
      <w:pPr>
        <w:keepNext/>
        <w:rPr>
          <w:bCs/>
          <w:i/>
          <w:sz w:val="22"/>
          <w:szCs w:val="22"/>
        </w:rPr>
      </w:pPr>
    </w:p>
    <w:p w14:paraId="2A0E0433" w14:textId="77777777" w:rsidR="00BF4F52" w:rsidRPr="00654BC7" w:rsidRDefault="00624D5E" w:rsidP="00BF4F52">
      <w:pPr>
        <w:pStyle w:val="EMEANormal"/>
        <w:rPr>
          <w:szCs w:val="22"/>
          <w:lang w:val="es-ES"/>
        </w:rPr>
      </w:pPr>
      <w:r w:rsidRPr="00654BC7">
        <w:rPr>
          <w:szCs w:val="22"/>
          <w:lang w:val="es-ES"/>
        </w:rPr>
        <w:t xml:space="preserve">Se evaluaron la seguridad y la eficacia de Humira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w:t>
      </w:r>
      <w:r w:rsidRPr="004C1642">
        <w:rPr>
          <w:szCs w:val="22"/>
          <w:lang w:val="es-ES"/>
        </w:rPr>
        <w:t>Aproximadamente el 16% de los pacientes había fracasado a un</w:t>
      </w:r>
      <w:r w:rsidRPr="00654BC7">
        <w:rPr>
          <w:szCs w:val="22"/>
          <w:lang w:val="es-ES"/>
        </w:rPr>
        <w:t xml:space="preserve"> tratamiento anti-TNF anterior. </w:t>
      </w:r>
      <w:r w:rsidRPr="004C1642">
        <w:rPr>
          <w:szCs w:val="22"/>
          <w:lang w:val="es-ES"/>
        </w:rPr>
        <w:t>Los pacientes que recibían corticoides durante la selección pudieron</w:t>
      </w:r>
      <w:r w:rsidRPr="00654BC7">
        <w:rPr>
          <w:szCs w:val="22"/>
          <w:lang w:val="es-ES"/>
        </w:rPr>
        <w:t xml:space="preserve"> reducir progresivamente su tratamiento con corticoesteroides después de la semana 4.</w:t>
      </w:r>
    </w:p>
    <w:p w14:paraId="76C3D5F7" w14:textId="77777777" w:rsidR="00694580" w:rsidRPr="00BF4F52" w:rsidRDefault="00694580" w:rsidP="00694580">
      <w:pPr>
        <w:rPr>
          <w:rStyle w:val="normaltextrun"/>
          <w:sz w:val="22"/>
          <w:szCs w:val="22"/>
          <w:shd w:val="clear" w:color="auto" w:fill="FFFFFF"/>
        </w:rPr>
      </w:pPr>
    </w:p>
    <w:p w14:paraId="51F462D6" w14:textId="77777777" w:rsidR="00694580" w:rsidRPr="00654BC7" w:rsidRDefault="00624D5E" w:rsidP="009C2179">
      <w:pPr>
        <w:rPr>
          <w:sz w:val="22"/>
          <w:szCs w:val="22"/>
        </w:rPr>
      </w:pPr>
      <w:r w:rsidRPr="00654BC7">
        <w:rPr>
          <w:sz w:val="22"/>
          <w:szCs w:val="22"/>
        </w:rPr>
        <w:t>En el periodo de inducción del estudio, se aleatorizó con doble ciego a 77 pacientes en una proporción de 3:2 para que recibieran tratamiento con Humira con una dosis de inducción de 2,4 mg/kg (máximo de 160 mg) en la semana 0 y la semana 1, y de 1,2 mg/kg (máximo de 80 mg) en la semana 2; o una dosis de inducción de 2,4 mg/kg (máximo de 160 mg) en la semana 0, placebo en la semana 1, y 1,2 mg/kg (máximo de 80 mg) en la semana 2. Ambos grupos recibieron 0,6 mg/kg (máximo de 40 mg) en la semana 4 y la semana</w:t>
      </w:r>
      <w:r w:rsidRPr="00654BC7">
        <w:rPr>
          <w:sz w:val="22"/>
          <w:szCs w:val="22"/>
        </w:rPr>
        <w:t> 6. Tras una enmienda al diseño del estudio, los 16 pacientes restantes inscritos en el periodo de inducción recibieron tratamiento sin enmascaramiento con Humira con una dosis de inducción de 2,4 mg/kg (máximo de 160 mg) en la semana 0 y en la semana 1, y de 1,2 mg/kg (máximo de 80 mg) en la semana 2.</w:t>
      </w:r>
    </w:p>
    <w:p w14:paraId="27807A32" w14:textId="77777777" w:rsidR="00694580" w:rsidRPr="00654BC7" w:rsidRDefault="00694580" w:rsidP="00694580">
      <w:pPr>
        <w:rPr>
          <w:sz w:val="22"/>
          <w:szCs w:val="22"/>
        </w:rPr>
      </w:pPr>
    </w:p>
    <w:p w14:paraId="06DC8A76" w14:textId="77777777" w:rsidR="00BF4F52" w:rsidRPr="00654BC7" w:rsidRDefault="00624D5E" w:rsidP="00BF4F52">
      <w:pPr>
        <w:rPr>
          <w:rStyle w:val="eop"/>
          <w:sz w:val="22"/>
          <w:szCs w:val="22"/>
          <w:shd w:val="clear" w:color="auto" w:fill="FFFFFF"/>
        </w:rPr>
      </w:pPr>
      <w:r w:rsidRPr="00654BC7">
        <w:rPr>
          <w:rStyle w:val="normaltextrun"/>
          <w:sz w:val="22"/>
          <w:szCs w:val="22"/>
          <w:shd w:val="clear" w:color="auto" w:fill="FFFFFF"/>
        </w:rPr>
        <w:t xml:space="preserve">En la semana 8, se aleatorizó de forma igualitaria y doble ciego a 62 pacientes que mostraron respuesta clínica según la puntuación Mayo parcial (PMS; definida como un descenso de PMS de ≥ 2 puntos y ≥ 30% desde el inicio) para recibir tratamiento de mantenimiento con Humira a una dosis de mantenimiento de 0,6 mg/kg (máximo de 40 mg) cada semana, o a una dosis de mantenimiento de 0,6 mg/kg (máximo de 40 mg) en semanas alternas. </w:t>
      </w:r>
      <w:r>
        <w:rPr>
          <w:rStyle w:val="normaltextrun"/>
          <w:sz w:val="22"/>
          <w:szCs w:val="22"/>
          <w:shd w:val="clear" w:color="auto" w:fill="FFFFFF"/>
        </w:rPr>
        <w:t>Previo a</w:t>
      </w:r>
      <w:r w:rsidRPr="00654BC7">
        <w:rPr>
          <w:rStyle w:val="normaltextrun"/>
          <w:sz w:val="22"/>
          <w:szCs w:val="22"/>
          <w:shd w:val="clear" w:color="auto" w:fill="FFFFFF"/>
        </w:rPr>
        <w:t xml:space="preserve"> una enmienda al diseño del estudio, se </w:t>
      </w:r>
      <w:r>
        <w:rPr>
          <w:rStyle w:val="normaltextrun"/>
          <w:sz w:val="22"/>
          <w:szCs w:val="22"/>
          <w:shd w:val="clear" w:color="auto" w:fill="FFFFFF"/>
        </w:rPr>
        <w:t>aleatorizaron</w:t>
      </w:r>
      <w:r w:rsidRPr="00654BC7">
        <w:rPr>
          <w:rStyle w:val="normaltextrun"/>
          <w:sz w:val="22"/>
          <w:szCs w:val="22"/>
          <w:shd w:val="clear" w:color="auto" w:fill="FFFFFF"/>
        </w:rPr>
        <w:t xml:space="preserve"> a 12 pacientes </w:t>
      </w:r>
      <w:r>
        <w:rPr>
          <w:rStyle w:val="normaltextrun"/>
          <w:sz w:val="22"/>
          <w:szCs w:val="22"/>
          <w:shd w:val="clear" w:color="auto" w:fill="FFFFFF"/>
        </w:rPr>
        <w:t>adicionales</w:t>
      </w:r>
      <w:r w:rsidRPr="00654BC7">
        <w:rPr>
          <w:rStyle w:val="normaltextrun"/>
          <w:sz w:val="22"/>
          <w:szCs w:val="22"/>
          <w:shd w:val="clear" w:color="auto" w:fill="FFFFFF"/>
        </w:rPr>
        <w:t xml:space="preserve"> que mostraron respuesta clínica según la PMS para recibir placebo, pero no se les incluyó en el análisis de confirmación de eficacia.</w:t>
      </w:r>
    </w:p>
    <w:p w14:paraId="55B8907B" w14:textId="77777777" w:rsidR="00BF4F52" w:rsidRPr="00654BC7" w:rsidRDefault="00BF4F52" w:rsidP="00BF4F52">
      <w:pPr>
        <w:rPr>
          <w:sz w:val="22"/>
          <w:szCs w:val="22"/>
        </w:rPr>
      </w:pPr>
    </w:p>
    <w:p w14:paraId="248BA0B1" w14:textId="77777777" w:rsidR="00BF4F52" w:rsidRPr="00654BC7" w:rsidRDefault="00624D5E" w:rsidP="00BF4F52">
      <w:pPr>
        <w:rPr>
          <w:sz w:val="22"/>
          <w:szCs w:val="22"/>
        </w:rPr>
      </w:pPr>
      <w:r w:rsidRPr="00654BC7">
        <w:rPr>
          <w:sz w:val="22"/>
          <w:szCs w:val="22"/>
        </w:rPr>
        <w: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t>
      </w:r>
    </w:p>
    <w:p w14:paraId="1BA07042" w14:textId="77777777" w:rsidR="00BF4F52" w:rsidRPr="00654BC7" w:rsidRDefault="00BF4F52" w:rsidP="00BF4F52">
      <w:pPr>
        <w:rPr>
          <w:sz w:val="22"/>
          <w:szCs w:val="22"/>
        </w:rPr>
      </w:pPr>
    </w:p>
    <w:p w14:paraId="74FF522A" w14:textId="77777777" w:rsidR="00BF4F52" w:rsidRPr="00654BC7" w:rsidRDefault="00624D5E" w:rsidP="00BF4F52">
      <w:pPr>
        <w:rPr>
          <w:sz w:val="22"/>
          <w:szCs w:val="22"/>
        </w:rPr>
      </w:pPr>
      <w:r w:rsidRPr="00654BC7">
        <w:rPr>
          <w:sz w:val="22"/>
          <w:szCs w:val="22"/>
        </w:rPr>
        <w:t>Se aleatorizó a los pacientes que cumplían los criterios de exacerbación de la enfermedad en la semana 12 o después de esta para recibir una dosis de reinducción de 2,4 mg/kg (máximo de 160 mg) o una dosis de 0,6 mg/kg (máximo de 40 mg) y siguieron recibiendo su régimen de dosis de mantenimiento respectivo posteriormente.</w:t>
      </w:r>
    </w:p>
    <w:p w14:paraId="02000C53" w14:textId="77777777" w:rsidR="00BF4F52" w:rsidRPr="00654BC7" w:rsidRDefault="00624D5E" w:rsidP="00BF4F52">
      <w:pPr>
        <w:pStyle w:val="gtcbodytext"/>
        <w:rPr>
          <w:i/>
          <w:iCs/>
          <w:lang w:val="es-ES"/>
        </w:rPr>
      </w:pPr>
      <w:r w:rsidRPr="00654BC7">
        <w:rPr>
          <w:i/>
          <w:iCs/>
          <w:lang w:val="es-ES"/>
        </w:rPr>
        <w:t>Resultados de eficacia</w:t>
      </w:r>
    </w:p>
    <w:p w14:paraId="56E57164" w14:textId="77777777" w:rsidR="00BF4F52" w:rsidRPr="00654BC7" w:rsidRDefault="00624D5E" w:rsidP="00BF4F52">
      <w:pPr>
        <w:rPr>
          <w:sz w:val="22"/>
          <w:szCs w:val="22"/>
        </w:rPr>
      </w:pPr>
      <w:r w:rsidRPr="004C1642">
        <w:rPr>
          <w:sz w:val="22"/>
          <w:szCs w:val="22"/>
        </w:rPr>
        <w:t xml:space="preserve">Las variables coprimarias </w:t>
      </w:r>
      <w:r w:rsidRPr="00654BC7">
        <w:rPr>
          <w:sz w:val="22"/>
          <w:szCs w:val="22"/>
        </w:rPr>
        <w:t>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t>
      </w:r>
    </w:p>
    <w:p w14:paraId="3B3BEDBC" w14:textId="77777777" w:rsidR="00BF4F52" w:rsidRPr="00654BC7" w:rsidRDefault="00BF4F52" w:rsidP="00BF4F52">
      <w:pPr>
        <w:textAlignment w:val="baseline"/>
        <w:rPr>
          <w:rFonts w:ascii="Segoe UI" w:hAnsi="Segoe UI" w:cs="Segoe UI"/>
          <w:sz w:val="22"/>
          <w:szCs w:val="22"/>
          <w:lang w:eastAsia="en-GB"/>
        </w:rPr>
      </w:pPr>
    </w:p>
    <w:p w14:paraId="051C1F11" w14:textId="77777777" w:rsidR="00BF4F52" w:rsidRDefault="00624D5E" w:rsidP="00BF4F52">
      <w:pPr>
        <w:textAlignment w:val="baseline"/>
        <w:rPr>
          <w:sz w:val="22"/>
          <w:szCs w:val="22"/>
        </w:rPr>
      </w:pPr>
      <w:r w:rsidRPr="004C1642">
        <w:rPr>
          <w:sz w:val="22"/>
          <w:szCs w:val="22"/>
        </w:rPr>
        <w:t>Las tasas de remisión clínica según PMS en la semana 8 de los pacientes en cada uno de los grupos de inducción doble ciego de Humira</w:t>
      </w:r>
      <w:r>
        <w:rPr>
          <w:sz w:val="22"/>
          <w:szCs w:val="22"/>
        </w:rPr>
        <w:t xml:space="preserve"> se presentan en la </w:t>
      </w:r>
      <w:r w:rsidRPr="00654BC7">
        <w:rPr>
          <w:sz w:val="22"/>
          <w:szCs w:val="22"/>
        </w:rPr>
        <w:t>Tabla 31.</w:t>
      </w:r>
    </w:p>
    <w:p w14:paraId="22E07385" w14:textId="77777777" w:rsidR="00BF4F52" w:rsidRPr="00AD18CD" w:rsidRDefault="00BF4F52" w:rsidP="00BF4F52">
      <w:pPr>
        <w:textAlignment w:val="baseline"/>
        <w:rPr>
          <w:szCs w:val="22"/>
        </w:rPr>
      </w:pPr>
    </w:p>
    <w:p w14:paraId="17BC6C77" w14:textId="77777777" w:rsidR="009C2179" w:rsidRPr="00654BC7" w:rsidRDefault="00624D5E" w:rsidP="00BF4F52">
      <w:pPr>
        <w:jc w:val="center"/>
        <w:rPr>
          <w:rStyle w:val="normaltextrun"/>
          <w:b/>
          <w:sz w:val="22"/>
          <w:szCs w:val="22"/>
        </w:rPr>
      </w:pPr>
      <w:r w:rsidRPr="00654BC7">
        <w:rPr>
          <w:b/>
          <w:sz w:val="22"/>
          <w:szCs w:val="22"/>
        </w:rPr>
        <w:t>Tabla 31: Remisión clínica según PMS a las 8 semanas</w:t>
      </w:r>
    </w:p>
    <w:tbl>
      <w:tblPr>
        <w:tblW w:w="4246" w:type="pct"/>
        <w:jc w:val="center"/>
        <w:tblLook w:val="04A0" w:firstRow="1" w:lastRow="0" w:firstColumn="1" w:lastColumn="0" w:noHBand="0" w:noVBand="1"/>
      </w:tblPr>
      <w:tblGrid>
        <w:gridCol w:w="1904"/>
        <w:gridCol w:w="2867"/>
        <w:gridCol w:w="2919"/>
      </w:tblGrid>
      <w:tr w:rsidR="009323A6" w14:paraId="014EF031" w14:textId="77777777" w:rsidTr="00EA4FA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3299DF15" w14:textId="77777777" w:rsidR="009C2179" w:rsidRPr="00422221" w:rsidRDefault="009C2179" w:rsidP="00EA4FAE">
            <w:pPr>
              <w:rPr>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0FF7E7" w14:textId="77777777" w:rsidR="009C2179" w:rsidRPr="00BF4F52" w:rsidRDefault="00624D5E" w:rsidP="00EA4FAE">
            <w:pPr>
              <w:pStyle w:val="paragraph0"/>
              <w:spacing w:before="0" w:beforeAutospacing="0" w:after="0" w:afterAutospacing="0"/>
              <w:jc w:val="center"/>
              <w:textAlignment w:val="baseline"/>
              <w:rPr>
                <w:rFonts w:ascii="Segoe UI" w:hAnsi="Segoe UI" w:cs="Segoe UI"/>
                <w:b/>
                <w:bCs/>
                <w:sz w:val="22"/>
                <w:szCs w:val="22"/>
                <w:lang w:val="es-ES"/>
              </w:rPr>
            </w:pPr>
            <w:r w:rsidRPr="00BF4F52">
              <w:rPr>
                <w:rStyle w:val="spellingerror"/>
                <w:rFonts w:cs="Calibri"/>
                <w:b/>
                <w:bCs/>
                <w:sz w:val="22"/>
                <w:szCs w:val="22"/>
                <w:lang w:val="es-ES"/>
              </w:rPr>
              <w:t>Humira</w:t>
            </w:r>
            <w:r w:rsidRPr="00BF4F52">
              <w:rPr>
                <w:rStyle w:val="spellingerror"/>
                <w:rFonts w:cs="Calibri"/>
                <w:b/>
                <w:bCs/>
                <w:sz w:val="22"/>
                <w:szCs w:val="22"/>
                <w:vertAlign w:val="superscript"/>
                <w:lang w:val="es-ES"/>
              </w:rPr>
              <w:t>a</w:t>
            </w:r>
            <w:r w:rsidRPr="00BF4F52">
              <w:rPr>
                <w:rStyle w:val="eop"/>
                <w:rFonts w:cs="Calibri"/>
                <w:b/>
                <w:bCs/>
                <w:sz w:val="22"/>
                <w:szCs w:val="22"/>
                <w:lang w:val="es-ES"/>
              </w:rPr>
              <w:t> </w:t>
            </w:r>
          </w:p>
          <w:p w14:paraId="03A63981" w14:textId="77777777" w:rsidR="009C2179" w:rsidRPr="00654BC7" w:rsidRDefault="00624D5E" w:rsidP="00EA4FAE">
            <w:pPr>
              <w:spacing w:line="276" w:lineRule="auto"/>
              <w:jc w:val="center"/>
              <w:rPr>
                <w:rStyle w:val="eop"/>
                <w:rFonts w:cs="Calibri"/>
                <w:b/>
                <w:bCs/>
                <w:sz w:val="22"/>
                <w:szCs w:val="22"/>
              </w:rPr>
            </w:pPr>
            <w:r w:rsidRPr="00654BC7">
              <w:rPr>
                <w:rStyle w:val="normaltextrun"/>
                <w:rFonts w:cs="Calibri"/>
                <w:b/>
                <w:bCs/>
                <w:sz w:val="22"/>
                <w:szCs w:val="22"/>
              </w:rPr>
              <w:t>Máximo de 160 mg en la semana 0/placebo en la semana 1</w:t>
            </w:r>
          </w:p>
          <w:p w14:paraId="1AF8C283" w14:textId="77777777" w:rsidR="009C2179" w:rsidRPr="00C92457" w:rsidRDefault="00624D5E" w:rsidP="00EA4FAE">
            <w:pPr>
              <w:spacing w:line="276" w:lineRule="auto"/>
              <w:jc w:val="center"/>
              <w:rPr>
                <w:sz w:val="22"/>
                <w:szCs w:val="22"/>
                <w:lang w:val="en-US"/>
              </w:rPr>
            </w:pPr>
            <w:r w:rsidRPr="00C92457">
              <w:rPr>
                <w:rStyle w:val="eop"/>
                <w:rFonts w:cs="Calibri"/>
                <w:sz w:val="22"/>
                <w:szCs w:val="22"/>
              </w:rPr>
              <w:t>N = 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44ADB5A" w14:textId="77777777" w:rsidR="009C2179" w:rsidRPr="00BF4F52" w:rsidRDefault="00624D5E" w:rsidP="00EA4FAE">
            <w:pPr>
              <w:pStyle w:val="paragraph0"/>
              <w:spacing w:before="0" w:beforeAutospacing="0" w:after="0" w:afterAutospacing="0"/>
              <w:jc w:val="center"/>
              <w:textAlignment w:val="baseline"/>
              <w:rPr>
                <w:rFonts w:ascii="Segoe UI" w:hAnsi="Segoe UI" w:cs="Segoe UI"/>
                <w:b/>
                <w:bCs/>
                <w:sz w:val="22"/>
                <w:szCs w:val="22"/>
                <w:lang w:val="es-ES"/>
              </w:rPr>
            </w:pPr>
            <w:r w:rsidRPr="00BF4F52">
              <w:rPr>
                <w:rStyle w:val="spellingerror"/>
                <w:rFonts w:cs="Calibri"/>
                <w:b/>
                <w:bCs/>
                <w:sz w:val="22"/>
                <w:szCs w:val="22"/>
                <w:lang w:val="es-ES"/>
              </w:rPr>
              <w:t>Humira</w:t>
            </w:r>
            <w:r w:rsidRPr="00BF4F52">
              <w:rPr>
                <w:rStyle w:val="spellingerror"/>
                <w:rFonts w:cs="Calibri"/>
                <w:b/>
                <w:bCs/>
                <w:sz w:val="22"/>
                <w:szCs w:val="22"/>
                <w:vertAlign w:val="superscript"/>
                <w:lang w:val="es-ES"/>
              </w:rPr>
              <w:t>b</w:t>
            </w:r>
            <w:r w:rsidRPr="00BF4F52">
              <w:rPr>
                <w:rStyle w:val="normaltextrun"/>
                <w:rFonts w:cs="Calibri"/>
                <w:b/>
                <w:bCs/>
                <w:sz w:val="22"/>
                <w:szCs w:val="22"/>
                <w:vertAlign w:val="superscript"/>
                <w:lang w:val="es-ES"/>
              </w:rPr>
              <w:t>, c</w:t>
            </w:r>
            <w:r w:rsidRPr="00BF4F52">
              <w:rPr>
                <w:rStyle w:val="eop"/>
                <w:rFonts w:cs="Calibri"/>
                <w:b/>
                <w:bCs/>
                <w:sz w:val="22"/>
                <w:szCs w:val="22"/>
                <w:lang w:val="es-ES"/>
              </w:rPr>
              <w:t> </w:t>
            </w:r>
          </w:p>
          <w:p w14:paraId="56CDFBA3" w14:textId="77777777" w:rsidR="009C2179" w:rsidRPr="00654BC7" w:rsidRDefault="00624D5E" w:rsidP="00EA4FAE">
            <w:pPr>
              <w:spacing w:line="276" w:lineRule="auto"/>
              <w:jc w:val="center"/>
              <w:rPr>
                <w:rStyle w:val="eop"/>
                <w:rFonts w:cs="Calibri"/>
                <w:b/>
                <w:bCs/>
                <w:sz w:val="22"/>
                <w:szCs w:val="22"/>
              </w:rPr>
            </w:pPr>
            <w:r w:rsidRPr="00654BC7">
              <w:rPr>
                <w:rStyle w:val="normaltextrun"/>
                <w:rFonts w:cs="Calibri"/>
                <w:b/>
                <w:bCs/>
                <w:sz w:val="22"/>
                <w:szCs w:val="22"/>
              </w:rPr>
              <w:t>Máximo de 160 mg en la semana 0 y en la semana 1</w:t>
            </w:r>
          </w:p>
          <w:p w14:paraId="373B844B" w14:textId="77777777" w:rsidR="009C2179" w:rsidRPr="00654BC7" w:rsidRDefault="00624D5E" w:rsidP="00EA4FAE">
            <w:pPr>
              <w:spacing w:line="276" w:lineRule="auto"/>
              <w:jc w:val="center"/>
              <w:rPr>
                <w:sz w:val="22"/>
                <w:szCs w:val="22"/>
                <w:lang w:val="en-US"/>
              </w:rPr>
            </w:pPr>
            <w:r w:rsidRPr="00654BC7">
              <w:rPr>
                <w:rStyle w:val="eop"/>
                <w:rFonts w:cs="Calibri"/>
                <w:sz w:val="22"/>
                <w:szCs w:val="22"/>
              </w:rPr>
              <w:t>N = 47</w:t>
            </w:r>
          </w:p>
        </w:tc>
      </w:tr>
      <w:tr w:rsidR="009323A6" w14:paraId="333BFC67" w14:textId="77777777" w:rsidTr="00EA4FAE">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4C612B17" w14:textId="77777777" w:rsidR="009C2179" w:rsidRPr="00C92457" w:rsidRDefault="00624D5E" w:rsidP="00EA4FAE">
            <w:pPr>
              <w:spacing w:line="276" w:lineRule="auto"/>
              <w:rPr>
                <w:sz w:val="22"/>
                <w:szCs w:val="22"/>
                <w:lang w:val="en-US"/>
              </w:rPr>
            </w:pPr>
            <w:r w:rsidRPr="00C92457">
              <w:rPr>
                <w:sz w:val="22"/>
                <w:szCs w:val="22"/>
                <w:lang w:val="en-US"/>
              </w:rPr>
              <w:t>Remisión clínica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46BF0066" w14:textId="77777777" w:rsidR="009C2179" w:rsidRPr="00C92457" w:rsidRDefault="00624D5E" w:rsidP="00EA4FAE">
            <w:pPr>
              <w:spacing w:line="276" w:lineRule="auto"/>
              <w:jc w:val="center"/>
              <w:rPr>
                <w:sz w:val="22"/>
                <w:szCs w:val="22"/>
                <w:lang w:val="en-US"/>
              </w:rPr>
            </w:pPr>
            <w:r w:rsidRPr="00C92457">
              <w:rPr>
                <w:sz w:val="22"/>
                <w:szCs w:val="22"/>
                <w:lang w:val="en-US"/>
              </w:rPr>
              <w:t>13/30 (43,3%)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87F35B4" w14:textId="77777777" w:rsidR="009C2179" w:rsidRPr="00C92457" w:rsidRDefault="00624D5E" w:rsidP="00EA4FAE">
            <w:pPr>
              <w:spacing w:line="276" w:lineRule="auto"/>
              <w:jc w:val="center"/>
              <w:rPr>
                <w:sz w:val="22"/>
                <w:szCs w:val="22"/>
                <w:vertAlign w:val="superscript"/>
                <w:lang w:val="en-US"/>
              </w:rPr>
            </w:pPr>
            <w:r w:rsidRPr="00C92457">
              <w:rPr>
                <w:sz w:val="22"/>
                <w:szCs w:val="22"/>
                <w:lang w:val="en-US"/>
              </w:rPr>
              <w:t>28/47 (59,6%)</w:t>
            </w:r>
          </w:p>
        </w:tc>
      </w:tr>
      <w:tr w:rsidR="009323A6" w14:paraId="200140E4" w14:textId="77777777" w:rsidTr="00EA4FAE">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1F4ED63C" w14:textId="77777777" w:rsidR="009C2179" w:rsidRPr="00C92457" w:rsidRDefault="00624D5E" w:rsidP="00EA4FAE">
            <w:pPr>
              <w:pStyle w:val="paragraph0"/>
              <w:spacing w:before="0" w:beforeAutospacing="0" w:after="0" w:afterAutospacing="0"/>
              <w:textAlignment w:val="baseline"/>
              <w:rPr>
                <w:rFonts w:ascii="Segoe UI" w:hAnsi="Segoe UI" w:cs="Segoe UI"/>
                <w:sz w:val="22"/>
                <w:szCs w:val="22"/>
                <w:lang w:val="es-ES"/>
              </w:rPr>
            </w:pPr>
            <w:r w:rsidRPr="00C92457">
              <w:rPr>
                <w:rStyle w:val="normaltextrun"/>
                <w:sz w:val="22"/>
                <w:szCs w:val="22"/>
                <w:vertAlign w:val="superscript"/>
                <w:lang w:val="es-ES"/>
              </w:rPr>
              <w:t>a </w:t>
            </w:r>
            <w:r w:rsidRPr="00C92457">
              <w:rPr>
                <w:rStyle w:val="normaltextrun"/>
                <w:sz w:val="22"/>
                <w:szCs w:val="22"/>
                <w:lang w:val="es-ES"/>
              </w:rPr>
              <w:t>Humira 2,4 mg/kg (máximo de 160 mg) en la semana 0, placebo en la semana 1, y 1,2 mg/kg (máximo de 80 mg) en la semana 2</w:t>
            </w:r>
          </w:p>
          <w:p w14:paraId="2E7D74F8" w14:textId="77777777" w:rsidR="009C2179" w:rsidRPr="00C92457" w:rsidRDefault="00624D5E" w:rsidP="00EA4FAE">
            <w:pPr>
              <w:pStyle w:val="paragraph0"/>
              <w:spacing w:before="0" w:beforeAutospacing="0" w:after="0" w:afterAutospacing="0"/>
              <w:textAlignment w:val="baseline"/>
              <w:rPr>
                <w:rFonts w:ascii="Segoe UI" w:hAnsi="Segoe UI" w:cs="Segoe UI"/>
                <w:sz w:val="22"/>
                <w:szCs w:val="22"/>
                <w:lang w:val="es-ES"/>
              </w:rPr>
            </w:pPr>
            <w:r w:rsidRPr="00C92457">
              <w:rPr>
                <w:rStyle w:val="normaltextrun"/>
                <w:sz w:val="22"/>
                <w:szCs w:val="22"/>
                <w:vertAlign w:val="superscript"/>
                <w:lang w:val="es-ES"/>
              </w:rPr>
              <w:t>b </w:t>
            </w:r>
            <w:r w:rsidRPr="00C92457">
              <w:rPr>
                <w:rStyle w:val="normaltextrun"/>
                <w:sz w:val="22"/>
                <w:szCs w:val="22"/>
                <w:lang w:val="es-ES"/>
              </w:rPr>
              <w:t>Humira 2,4 mg/kg (máximo de 160 mg) en la semana 0 y en la semana 1, y 1,2 mg/kg (máximo de 80 mg) en la semana 2</w:t>
            </w:r>
          </w:p>
          <w:p w14:paraId="1DFD1846" w14:textId="77777777" w:rsidR="009C2179" w:rsidRPr="00C92457" w:rsidRDefault="00624D5E" w:rsidP="00EA4FAE">
            <w:pPr>
              <w:pStyle w:val="paragraph0"/>
              <w:spacing w:before="0" w:beforeAutospacing="0" w:after="0" w:afterAutospacing="0"/>
              <w:textAlignment w:val="baseline"/>
              <w:rPr>
                <w:rFonts w:ascii="Segoe UI" w:hAnsi="Segoe UI" w:cs="Segoe UI"/>
                <w:sz w:val="22"/>
                <w:szCs w:val="22"/>
                <w:lang w:val="es-ES"/>
              </w:rPr>
            </w:pPr>
            <w:r w:rsidRPr="00C92457">
              <w:rPr>
                <w:rStyle w:val="normaltextrun"/>
                <w:rFonts w:cs="Calibri"/>
                <w:sz w:val="22"/>
                <w:szCs w:val="22"/>
                <w:vertAlign w:val="superscript"/>
                <w:lang w:val="es-ES"/>
              </w:rPr>
              <w:t>c</w:t>
            </w:r>
            <w:r w:rsidRPr="00C92457">
              <w:rPr>
                <w:rStyle w:val="normaltextrun"/>
                <w:rFonts w:cs="Calibri"/>
                <w:sz w:val="22"/>
                <w:szCs w:val="22"/>
                <w:lang w:val="es-ES"/>
              </w:rPr>
              <w:t> Sin incluir la dosis de inducción abierta de Humira de 2,4 mg/kg (máximo de 160 mg) en la semana 0 y la semana 1, y de 1,2 mg/kg (máximo de 80 mg) en la semana 2</w:t>
            </w:r>
          </w:p>
          <w:p w14:paraId="11990887" w14:textId="77777777" w:rsidR="009C2179" w:rsidRPr="00C92457" w:rsidRDefault="00624D5E" w:rsidP="00EA4FAE">
            <w:pPr>
              <w:pStyle w:val="paragraph0"/>
              <w:spacing w:before="0" w:beforeAutospacing="0" w:after="0" w:afterAutospacing="0"/>
              <w:textAlignment w:val="baseline"/>
              <w:rPr>
                <w:rFonts w:ascii="Segoe UI" w:hAnsi="Segoe UI" w:cs="Segoe UI"/>
                <w:sz w:val="22"/>
                <w:szCs w:val="22"/>
                <w:lang w:val="es-ES"/>
              </w:rPr>
            </w:pPr>
            <w:r w:rsidRPr="00C92457">
              <w:rPr>
                <w:rStyle w:val="normaltextrun"/>
                <w:rFonts w:cs="Calibri"/>
                <w:sz w:val="22"/>
                <w:szCs w:val="22"/>
                <w:lang w:val="es-ES"/>
              </w:rPr>
              <w:t>Nota 1: Ambos grupos de inducción recibieron 0,6 mg/kg (máximo de 40 mg) en la semana 4 y la semana 6</w:t>
            </w:r>
          </w:p>
          <w:p w14:paraId="36E8E761" w14:textId="77777777" w:rsidR="009C2179" w:rsidRPr="00C92457" w:rsidRDefault="00624D5E" w:rsidP="00EA4FAE">
            <w:pPr>
              <w:pStyle w:val="paragraph0"/>
              <w:spacing w:before="0" w:beforeAutospacing="0" w:after="0" w:afterAutospacing="0"/>
              <w:textAlignment w:val="baseline"/>
              <w:rPr>
                <w:sz w:val="22"/>
                <w:szCs w:val="22"/>
                <w:lang w:val="es-ES"/>
              </w:rPr>
            </w:pPr>
            <w:r w:rsidRPr="00C92457">
              <w:rPr>
                <w:rStyle w:val="normaltextrun"/>
                <w:rFonts w:cs="Calibri"/>
                <w:sz w:val="22"/>
                <w:szCs w:val="22"/>
                <w:lang w:val="es-ES"/>
              </w:rPr>
              <w:t>Nota 2: Se consideró que los pacientes a los que les faltaban valores en la semana 8 no habían cumplido el criterio de evaluación</w:t>
            </w:r>
          </w:p>
        </w:tc>
      </w:tr>
    </w:tbl>
    <w:p w14:paraId="6B233DB2" w14:textId="77777777" w:rsidR="009C2179" w:rsidRPr="009C2179" w:rsidRDefault="009C2179" w:rsidP="009C2179"/>
    <w:p w14:paraId="4202D1D2" w14:textId="77777777" w:rsidR="00BF4F52" w:rsidRDefault="00624D5E" w:rsidP="00BF4F52">
      <w:pPr>
        <w:pStyle w:val="EMEANormal"/>
        <w:rPr>
          <w:rStyle w:val="normaltextrun"/>
          <w:shd w:val="clear" w:color="auto" w:fill="FFFFFF"/>
          <w:lang w:val="es-ES"/>
        </w:rPr>
      </w:pPr>
      <w:r w:rsidRPr="00C92457">
        <w:rPr>
          <w:rStyle w:val="normaltextrun"/>
          <w:shd w:val="clear" w:color="auto" w:fill="FFFFFF"/>
          <w:lang w:val="es-ES"/>
        </w:rPr>
        <w:t>En la semana 52, se evaluaron la remisión</w:t>
      </w:r>
      <w:r>
        <w:rPr>
          <w:rStyle w:val="normaltextrun"/>
          <w:shd w:val="clear" w:color="auto" w:fill="FFFFFF"/>
          <w:lang w:val="es-ES"/>
        </w:rPr>
        <w:t xml:space="preserve"> clínica</w:t>
      </w:r>
      <w:r w:rsidRPr="00C92457">
        <w:rPr>
          <w:rStyle w:val="normaltextrun"/>
          <w:shd w:val="clear" w:color="auto" w:fill="FFFFFF"/>
          <w:lang w:val="es-ES"/>
        </w:rPr>
        <w:t xml:space="preserve"> según la FMS en los pacientes que respondieron en la semana 8, la respuesta clínica según la FMS (definida como un descenso en la puntuación Mayo de ≥ 3 puntos y ≥ 30% desde el inicio) en los pacientes que respondieron en la semana 8, la </w:t>
      </w:r>
      <w:r>
        <w:rPr>
          <w:rStyle w:val="normaltextrun"/>
          <w:shd w:val="clear" w:color="auto" w:fill="FFFFFF"/>
          <w:lang w:val="es-ES"/>
        </w:rPr>
        <w:t>curación mucosa</w:t>
      </w:r>
      <w:r w:rsidRPr="00C92457">
        <w:rPr>
          <w:rStyle w:val="normaltextrun"/>
          <w:shd w:val="clear" w:color="auto" w:fill="FFFFFF"/>
          <w:lang w:val="es-ES"/>
        </w:rPr>
        <w:t xml:space="preserve"> (definida como </w:t>
      </w:r>
      <w:r w:rsidR="002A3182">
        <w:rPr>
          <w:rStyle w:val="normaltextrun"/>
          <w:shd w:val="clear" w:color="auto" w:fill="FFFFFF"/>
          <w:lang w:val="es-ES"/>
        </w:rPr>
        <w:t>sub</w:t>
      </w:r>
      <w:r w:rsidRPr="00C92457">
        <w:rPr>
          <w:rStyle w:val="normaltextrun"/>
          <w:shd w:val="clear" w:color="auto" w:fill="FFFFFF"/>
          <w:lang w:val="es-ES"/>
        </w:rPr>
        <w:t>puntuación endoscópica Mayo de ≤ 1) en los pacientes que respondieron en la semana 8, la remisión clínica según la FMS en los pacientes que presentaron remisión en la semana 8 y la proporción de sujetos que presentó remisión sin co</w:t>
      </w:r>
      <w:r w:rsidRPr="00C92457">
        <w:rPr>
          <w:rStyle w:val="normaltextrun"/>
          <w:shd w:val="clear" w:color="auto" w:fill="FFFFFF"/>
          <w:lang w:val="es-ES"/>
        </w:rPr>
        <w:t xml:space="preserve">rticoesteroides según la FMS en los pacientes que respondieron en la semana 8, de los pacientes que </w:t>
      </w:r>
      <w:r>
        <w:rPr>
          <w:rStyle w:val="normaltextrun"/>
          <w:shd w:val="clear" w:color="auto" w:fill="FFFFFF"/>
          <w:lang w:val="es-ES"/>
        </w:rPr>
        <w:t>recibieron</w:t>
      </w:r>
      <w:r w:rsidRPr="00C92457">
        <w:rPr>
          <w:rStyle w:val="normaltextrun"/>
          <w:shd w:val="clear" w:color="auto" w:fill="FFFFFF"/>
          <w:lang w:val="es-ES"/>
        </w:rPr>
        <w:t xml:space="preserve"> dosis de mantenimiento de Humira doble ciego máximo de 40 mg  en semanas alternas (0,6 mg/kg) y máximo de 40 mg cada semana (0,6 mg/kg)</w:t>
      </w:r>
      <w:r>
        <w:rPr>
          <w:rStyle w:val="normaltextrun"/>
          <w:shd w:val="clear" w:color="auto" w:fill="FFFFFF"/>
          <w:lang w:val="es-ES"/>
        </w:rPr>
        <w:t xml:space="preserve"> </w:t>
      </w:r>
      <w:r w:rsidRPr="00C92457">
        <w:rPr>
          <w:rStyle w:val="normaltextrun"/>
          <w:shd w:val="clear" w:color="auto" w:fill="FFFFFF"/>
          <w:lang w:val="es-ES"/>
        </w:rPr>
        <w:t>(Tabla 32).</w:t>
      </w:r>
    </w:p>
    <w:p w14:paraId="01383E62" w14:textId="77777777" w:rsidR="00BF4F52" w:rsidRDefault="00BF4F52" w:rsidP="00BF4F52">
      <w:pPr>
        <w:pStyle w:val="EMEANormal"/>
        <w:rPr>
          <w:rStyle w:val="normaltextrun"/>
          <w:shd w:val="clear" w:color="auto" w:fill="FFFFFF"/>
          <w:lang w:val="es-ES"/>
        </w:rPr>
      </w:pPr>
    </w:p>
    <w:p w14:paraId="65BDE7F4" w14:textId="77777777" w:rsidR="00BF4F52" w:rsidRPr="00840457" w:rsidRDefault="00624D5E" w:rsidP="00BF4F52">
      <w:pPr>
        <w:keepNext/>
        <w:jc w:val="center"/>
        <w:textAlignment w:val="baseline"/>
        <w:rPr>
          <w:b/>
          <w:sz w:val="22"/>
          <w:szCs w:val="22"/>
          <w:lang w:eastAsia="en-GB"/>
        </w:rPr>
      </w:pPr>
      <w:r w:rsidRPr="00840457">
        <w:rPr>
          <w:b/>
          <w:sz w:val="22"/>
          <w:szCs w:val="22"/>
          <w:lang w:eastAsia="en-GB"/>
        </w:rPr>
        <w:t>Tabla 32: Resultados de eficacia a las 52 semanas</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323A6" w14:paraId="3D0C9AAB" w14:textId="77777777" w:rsidTr="00B235DA">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417857E1" w14:textId="77777777" w:rsidR="00BF4F52" w:rsidRPr="00840457" w:rsidRDefault="00BF4F52" w:rsidP="00B235DA">
            <w:pPr>
              <w:jc w:val="center"/>
              <w:textAlignment w:val="baseline"/>
              <w:rPr>
                <w:sz w:val="22"/>
                <w:szCs w:val="22"/>
                <w:lan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40D028AE" w14:textId="77777777" w:rsidR="00BF4F52" w:rsidRPr="00BF4F52" w:rsidRDefault="00624D5E" w:rsidP="00B235DA">
            <w:pPr>
              <w:jc w:val="center"/>
              <w:textAlignment w:val="baseline"/>
              <w:rPr>
                <w:sz w:val="22"/>
                <w:szCs w:val="22"/>
                <w:lang w:eastAsia="en-GB"/>
              </w:rPr>
            </w:pPr>
            <w:r w:rsidRPr="00BF4F52">
              <w:rPr>
                <w:b/>
                <w:bCs/>
                <w:sz w:val="22"/>
                <w:szCs w:val="22"/>
                <w:lang w:eastAsia="en-GB"/>
              </w:rPr>
              <w:t>Humira</w:t>
            </w:r>
            <w:r w:rsidRPr="00BF4F52">
              <w:rPr>
                <w:b/>
                <w:sz w:val="22"/>
                <w:szCs w:val="22"/>
                <w:vertAlign w:val="superscript"/>
                <w:lang w:eastAsia="en-GB"/>
              </w:rPr>
              <w:t>a</w:t>
            </w:r>
            <w:r w:rsidRPr="00BF4F52">
              <w:rPr>
                <w:b/>
                <w:bCs/>
                <w:sz w:val="22"/>
                <w:szCs w:val="22"/>
                <w:lang w:eastAsia="en-GB"/>
              </w:rPr>
              <w:t> </w:t>
            </w:r>
            <w:r w:rsidRPr="00BF4F52">
              <w:rPr>
                <w:sz w:val="22"/>
                <w:szCs w:val="22"/>
                <w:lang w:eastAsia="en-GB"/>
              </w:rPr>
              <w:t> </w:t>
            </w:r>
          </w:p>
          <w:p w14:paraId="0CB5822A" w14:textId="77777777" w:rsidR="00BF4F52" w:rsidRPr="00840457" w:rsidRDefault="00624D5E" w:rsidP="00B235DA">
            <w:pPr>
              <w:jc w:val="center"/>
              <w:textAlignment w:val="baseline"/>
              <w:rPr>
                <w:sz w:val="22"/>
                <w:szCs w:val="22"/>
                <w:lang w:eastAsia="en-GB"/>
              </w:rPr>
            </w:pPr>
            <w:r w:rsidRPr="00840457">
              <w:rPr>
                <w:b/>
                <w:bCs/>
                <w:sz w:val="22"/>
                <w:szCs w:val="22"/>
                <w:lang w:eastAsia="en-GB"/>
              </w:rPr>
              <w:t>Máximo de 40 mg en semanas alternas</w:t>
            </w:r>
            <w:r w:rsidRPr="00840457">
              <w:rPr>
                <w:sz w:val="22"/>
                <w:szCs w:val="22"/>
                <w:lang w:eastAsia="en-GB"/>
              </w:rPr>
              <w:t> </w:t>
            </w:r>
          </w:p>
          <w:p w14:paraId="2A4F4EC4" w14:textId="77777777" w:rsidR="00BF4F52" w:rsidRPr="00422221" w:rsidRDefault="00624D5E" w:rsidP="00B235DA">
            <w:pPr>
              <w:jc w:val="center"/>
              <w:textAlignment w:val="baseline"/>
              <w:rPr>
                <w:sz w:val="22"/>
                <w:szCs w:val="22"/>
                <w:lang w:val="en-US" w:eastAsia="en-GB"/>
              </w:rPr>
            </w:pPr>
            <w:r w:rsidRPr="00422221">
              <w:rPr>
                <w:sz w:val="22"/>
                <w:szCs w:val="22"/>
                <w:lang w:val="en-US" w:eastAsia="en-GB"/>
              </w:rPr>
              <w:t>N</w:t>
            </w:r>
            <w:r>
              <w:rPr>
                <w:sz w:val="22"/>
                <w:szCs w:val="22"/>
                <w:lang w:val="en-US" w:eastAsia="en-GB"/>
              </w:rPr>
              <w:t> </w:t>
            </w:r>
            <w:r w:rsidRPr="00422221">
              <w:rPr>
                <w:sz w:val="22"/>
                <w:szCs w:val="22"/>
                <w:lang w:val="en-US" w:eastAsia="en-GB"/>
              </w:rPr>
              <w:t>=</w:t>
            </w:r>
            <w:r>
              <w:rPr>
                <w:sz w:val="22"/>
                <w:szCs w:val="22"/>
                <w:lang w:val="en-US" w:eastAsia="en-GB"/>
              </w:rPr>
              <w:t> </w:t>
            </w:r>
            <w:r w:rsidRPr="00422221">
              <w:rPr>
                <w:sz w:val="22"/>
                <w:szCs w:val="22"/>
                <w:lang w:val="en-US" w:eastAsia="en-GB"/>
              </w:rPr>
              <w:t>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3F8D6FF2" w14:textId="77777777" w:rsidR="00BF4F52" w:rsidRPr="006C5B29" w:rsidRDefault="00624D5E" w:rsidP="00B235DA">
            <w:pPr>
              <w:jc w:val="center"/>
              <w:textAlignment w:val="baseline"/>
              <w:rPr>
                <w:sz w:val="22"/>
                <w:szCs w:val="22"/>
                <w:lang w:val="pt-PT" w:eastAsia="en-GB"/>
              </w:rPr>
            </w:pPr>
            <w:r w:rsidRPr="006C5B29">
              <w:rPr>
                <w:b/>
                <w:bCs/>
                <w:sz w:val="22"/>
                <w:szCs w:val="22"/>
                <w:lang w:val="pt-PT" w:eastAsia="en-GB"/>
              </w:rPr>
              <w:t>Humira</w:t>
            </w:r>
            <w:r w:rsidRPr="006C5B29">
              <w:rPr>
                <w:b/>
                <w:sz w:val="22"/>
                <w:szCs w:val="22"/>
                <w:vertAlign w:val="superscript"/>
                <w:lang w:val="pt-PT" w:eastAsia="en-GB"/>
              </w:rPr>
              <w:t>b</w:t>
            </w:r>
            <w:r w:rsidRPr="006C5B29">
              <w:rPr>
                <w:b/>
                <w:bCs/>
                <w:sz w:val="22"/>
                <w:szCs w:val="22"/>
                <w:lang w:val="pt-PT" w:eastAsia="en-GB"/>
              </w:rPr>
              <w:t> </w:t>
            </w:r>
            <w:r w:rsidRPr="006C5B29">
              <w:rPr>
                <w:sz w:val="22"/>
                <w:szCs w:val="22"/>
                <w:lang w:val="pt-PT" w:eastAsia="en-GB"/>
              </w:rPr>
              <w:t> </w:t>
            </w:r>
          </w:p>
          <w:p w14:paraId="300C8057" w14:textId="77777777" w:rsidR="00BF4F52" w:rsidRPr="006C5B29" w:rsidRDefault="00624D5E" w:rsidP="00B235DA">
            <w:pPr>
              <w:jc w:val="center"/>
              <w:textAlignment w:val="baseline"/>
              <w:rPr>
                <w:sz w:val="22"/>
                <w:szCs w:val="22"/>
                <w:lang w:val="pt-PT" w:eastAsia="en-GB"/>
              </w:rPr>
            </w:pPr>
            <w:r w:rsidRPr="006C5B29">
              <w:rPr>
                <w:b/>
                <w:bCs/>
                <w:sz w:val="22"/>
                <w:szCs w:val="22"/>
                <w:lang w:val="pt-PT" w:eastAsia="en-GB"/>
              </w:rPr>
              <w:t>Máximo de 40 mg cada semana</w:t>
            </w:r>
          </w:p>
          <w:p w14:paraId="6AA452E2" w14:textId="77777777" w:rsidR="00BF4F52" w:rsidRPr="006C5B29" w:rsidRDefault="00624D5E" w:rsidP="00B235DA">
            <w:pPr>
              <w:jc w:val="center"/>
              <w:textAlignment w:val="baseline"/>
              <w:rPr>
                <w:sz w:val="22"/>
                <w:szCs w:val="22"/>
                <w:lang w:val="pt-PT" w:eastAsia="en-GB"/>
              </w:rPr>
            </w:pPr>
            <w:r w:rsidRPr="006C5B29">
              <w:rPr>
                <w:sz w:val="22"/>
                <w:szCs w:val="22"/>
                <w:lang w:val="pt-PT" w:eastAsia="en-GB"/>
              </w:rPr>
              <w:t>N = 31</w:t>
            </w:r>
          </w:p>
        </w:tc>
      </w:tr>
      <w:tr w:rsidR="009323A6" w14:paraId="59C7FB38" w14:textId="77777777" w:rsidTr="00B235DA">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796618C" w14:textId="77777777" w:rsidR="00BF4F52" w:rsidRPr="00422221" w:rsidRDefault="00624D5E" w:rsidP="00B235DA">
            <w:pPr>
              <w:textAlignment w:val="baseline"/>
              <w:rPr>
                <w:sz w:val="22"/>
                <w:szCs w:val="22"/>
                <w:lang w:eastAsia="en-GB"/>
              </w:rPr>
            </w:pPr>
            <w:r w:rsidRPr="00422221">
              <w:rPr>
                <w:sz w:val="22"/>
                <w:szCs w:val="22"/>
                <w:lang w:eastAsia="en-GB"/>
              </w:rPr>
              <w:t xml:space="preserve">Remisión clínica en </w:t>
            </w:r>
            <w:r>
              <w:rPr>
                <w:sz w:val="22"/>
                <w:szCs w:val="22"/>
                <w:lang w:eastAsia="en-GB"/>
              </w:rPr>
              <w:t>respondedores</w:t>
            </w:r>
            <w:r w:rsidRPr="00422221">
              <w:rPr>
                <w:sz w:val="22"/>
                <w:szCs w:val="22"/>
                <w:lang w:eastAsia="en-GB"/>
              </w:rPr>
              <w:t xml:space="preserve"> 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4F290004" w14:textId="77777777" w:rsidR="00BF4F52" w:rsidRPr="00422221" w:rsidRDefault="00624D5E" w:rsidP="00B235DA">
            <w:pPr>
              <w:jc w:val="center"/>
              <w:textAlignment w:val="baseline"/>
              <w:rPr>
                <w:sz w:val="22"/>
                <w:szCs w:val="22"/>
                <w:lang w:eastAsia="en-GB"/>
              </w:rPr>
            </w:pPr>
            <w:r>
              <w:rPr>
                <w:sz w:val="22"/>
                <w:szCs w:val="22"/>
                <w:lang w:val="en-US" w:eastAsia="en-GB"/>
              </w:rPr>
              <w:t>9/31 (29,</w:t>
            </w:r>
            <w:r w:rsidRPr="00422221">
              <w:rPr>
                <w:sz w:val="22"/>
                <w:szCs w:val="22"/>
                <w:lang w:val="en-US" w:eastAsia="en-GB"/>
              </w:rPr>
              <w:t>0%)</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72F27038" w14:textId="77777777" w:rsidR="00BF4F52" w:rsidRPr="00422221" w:rsidRDefault="00624D5E" w:rsidP="00B235DA">
            <w:pPr>
              <w:jc w:val="center"/>
              <w:textAlignment w:val="baseline"/>
              <w:rPr>
                <w:sz w:val="22"/>
                <w:szCs w:val="22"/>
                <w:lang w:eastAsia="en-GB"/>
              </w:rPr>
            </w:pPr>
            <w:r>
              <w:rPr>
                <w:sz w:val="22"/>
                <w:szCs w:val="22"/>
                <w:lang w:val="en-US" w:eastAsia="en-GB"/>
              </w:rPr>
              <w:t>14/31 (45,</w:t>
            </w:r>
            <w:r w:rsidRPr="00422221">
              <w:rPr>
                <w:sz w:val="22"/>
                <w:szCs w:val="22"/>
                <w:lang w:val="en-US" w:eastAsia="en-GB"/>
              </w:rPr>
              <w:t>2%)</w:t>
            </w:r>
          </w:p>
        </w:tc>
      </w:tr>
      <w:tr w:rsidR="009323A6" w14:paraId="27615E7B" w14:textId="77777777" w:rsidTr="00B235DA">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7FD7C51" w14:textId="77777777" w:rsidR="00BF4F52" w:rsidRPr="00840457" w:rsidRDefault="00624D5E" w:rsidP="00B235DA">
            <w:pPr>
              <w:textAlignment w:val="baseline"/>
              <w:rPr>
                <w:sz w:val="22"/>
                <w:szCs w:val="22"/>
                <w:lang w:eastAsia="en-GB"/>
              </w:rPr>
            </w:pPr>
            <w:r w:rsidRPr="00840457">
              <w:rPr>
                <w:sz w:val="22"/>
                <w:szCs w:val="22"/>
                <w:lang w:eastAsia="en-GB"/>
              </w:rPr>
              <w:t xml:space="preserve">Respuesta clínica en </w:t>
            </w:r>
            <w:r>
              <w:rPr>
                <w:sz w:val="22"/>
                <w:szCs w:val="22"/>
                <w:lang w:eastAsia="en-GB"/>
              </w:rPr>
              <w:t>respondedores</w:t>
            </w:r>
            <w:r w:rsidRPr="00840457">
              <w:rPr>
                <w:sz w:val="22"/>
                <w:szCs w:val="22"/>
                <w:lang w:eastAsia="en-GB"/>
              </w:rPr>
              <w:t xml:space="preserve"> 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02971BA0" w14:textId="77777777" w:rsidR="00BF4F52" w:rsidRPr="00840457" w:rsidRDefault="00624D5E" w:rsidP="00B235DA">
            <w:pPr>
              <w:jc w:val="center"/>
              <w:textAlignment w:val="baseline"/>
              <w:rPr>
                <w:sz w:val="22"/>
                <w:szCs w:val="22"/>
                <w:lang w:eastAsia="en-GB"/>
              </w:rPr>
            </w:pPr>
            <w:r>
              <w:rPr>
                <w:sz w:val="22"/>
                <w:szCs w:val="22"/>
                <w:lang w:val="en-US" w:eastAsia="en-GB"/>
              </w:rPr>
              <w:t>19/31 (61,</w:t>
            </w:r>
            <w:r w:rsidRPr="00840457">
              <w:rPr>
                <w:sz w:val="22"/>
                <w:szCs w:val="22"/>
                <w:lang w:val="en-US" w:eastAsia="en-GB"/>
              </w:rPr>
              <w:t>3%)</w:t>
            </w:r>
            <w:r w:rsidRPr="00840457">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7A0B87B0" w14:textId="77777777" w:rsidR="00BF4F52" w:rsidRPr="00840457" w:rsidRDefault="00624D5E" w:rsidP="00B235DA">
            <w:pPr>
              <w:jc w:val="center"/>
              <w:textAlignment w:val="baseline"/>
              <w:rPr>
                <w:sz w:val="22"/>
                <w:szCs w:val="22"/>
                <w:lang w:eastAsia="en-GB"/>
              </w:rPr>
            </w:pPr>
            <w:r>
              <w:rPr>
                <w:sz w:val="22"/>
                <w:szCs w:val="22"/>
                <w:lang w:val="en-US" w:eastAsia="en-GB"/>
              </w:rPr>
              <w:t>21/31 (67,</w:t>
            </w:r>
            <w:r w:rsidRPr="00840457">
              <w:rPr>
                <w:sz w:val="22"/>
                <w:szCs w:val="22"/>
                <w:lang w:val="en-US" w:eastAsia="en-GB"/>
              </w:rPr>
              <w:t>7%)</w:t>
            </w:r>
            <w:r w:rsidRPr="00840457">
              <w:rPr>
                <w:sz w:val="22"/>
                <w:szCs w:val="22"/>
                <w:lang w:eastAsia="en-GB"/>
              </w:rPr>
              <w:t> </w:t>
            </w:r>
          </w:p>
        </w:tc>
      </w:tr>
      <w:tr w:rsidR="009323A6" w14:paraId="671A942E" w14:textId="77777777" w:rsidTr="00B235DA">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5D7262AF" w14:textId="77777777" w:rsidR="00BF4F52" w:rsidRPr="00422221" w:rsidRDefault="00624D5E" w:rsidP="00B235DA">
            <w:pPr>
              <w:textAlignment w:val="baseline"/>
              <w:rPr>
                <w:sz w:val="22"/>
                <w:szCs w:val="22"/>
                <w:lang w:eastAsia="en-GB"/>
              </w:rPr>
            </w:pPr>
            <w:r w:rsidRPr="004C1642">
              <w:rPr>
                <w:sz w:val="22"/>
                <w:szCs w:val="22"/>
                <w:lang w:eastAsia="en-GB"/>
              </w:rPr>
              <w:t xml:space="preserve">Curación mucosa en respondedores </w:t>
            </w:r>
            <w:r w:rsidRPr="00422221">
              <w:rPr>
                <w:sz w:val="22"/>
                <w:szCs w:val="22"/>
                <w:lang w:eastAsia="en-GB"/>
              </w:rPr>
              <w:t>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0840B0CA" w14:textId="77777777" w:rsidR="00BF4F52" w:rsidRPr="00422221" w:rsidRDefault="00624D5E" w:rsidP="00B235DA">
            <w:pPr>
              <w:jc w:val="center"/>
              <w:textAlignment w:val="baseline"/>
              <w:rPr>
                <w:sz w:val="22"/>
                <w:szCs w:val="22"/>
                <w:lang w:eastAsia="en-GB"/>
              </w:rPr>
            </w:pPr>
            <w:r>
              <w:rPr>
                <w:sz w:val="22"/>
                <w:szCs w:val="22"/>
                <w:lang w:val="en-US" w:eastAsia="en-GB"/>
              </w:rPr>
              <w:t>12/31 (38,</w:t>
            </w:r>
            <w:r w:rsidRPr="00422221">
              <w:rPr>
                <w:sz w:val="22"/>
                <w:szCs w:val="22"/>
                <w:lang w:val="en-US" w:eastAsia="en-GB"/>
              </w:rPr>
              <w:t>7%)</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34CAE75C" w14:textId="77777777" w:rsidR="00BF4F52" w:rsidRPr="00422221" w:rsidRDefault="00624D5E" w:rsidP="00B235DA">
            <w:pPr>
              <w:jc w:val="center"/>
              <w:textAlignment w:val="baseline"/>
              <w:rPr>
                <w:sz w:val="22"/>
                <w:szCs w:val="22"/>
                <w:lang w:eastAsia="en-GB"/>
              </w:rPr>
            </w:pPr>
            <w:r>
              <w:rPr>
                <w:sz w:val="22"/>
                <w:szCs w:val="22"/>
                <w:lang w:val="en-US" w:eastAsia="en-GB"/>
              </w:rPr>
              <w:t>16/31 (51,</w:t>
            </w:r>
            <w:r w:rsidRPr="00422221">
              <w:rPr>
                <w:sz w:val="22"/>
                <w:szCs w:val="22"/>
                <w:lang w:val="en-US" w:eastAsia="en-GB"/>
              </w:rPr>
              <w:t>6%)</w:t>
            </w:r>
            <w:r w:rsidRPr="00422221">
              <w:rPr>
                <w:sz w:val="22"/>
                <w:szCs w:val="22"/>
                <w:lang w:eastAsia="en-GB"/>
              </w:rPr>
              <w:t> </w:t>
            </w:r>
          </w:p>
        </w:tc>
      </w:tr>
      <w:tr w:rsidR="009323A6" w14:paraId="39C1F58D" w14:textId="77777777" w:rsidTr="00B235DA">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01B387CD" w14:textId="77777777" w:rsidR="00BF4F52" w:rsidRPr="00840457" w:rsidRDefault="00624D5E" w:rsidP="00B235DA">
            <w:pPr>
              <w:textAlignment w:val="baseline"/>
              <w:rPr>
                <w:sz w:val="22"/>
                <w:szCs w:val="22"/>
                <w:lang w:eastAsia="en-GB"/>
              </w:rPr>
            </w:pPr>
            <w:r w:rsidRPr="00F341AC">
              <w:rPr>
                <w:sz w:val="22"/>
                <w:szCs w:val="22"/>
                <w:lang w:eastAsia="en-GB"/>
              </w:rPr>
              <w:t xml:space="preserve">Remisión clínica en pacientes </w:t>
            </w:r>
            <w:r w:rsidRPr="00BF4F52">
              <w:rPr>
                <w:sz w:val="22"/>
                <w:szCs w:val="22"/>
                <w:lang w:eastAsia="en-GB"/>
              </w:rPr>
              <w:t>en remisión</w:t>
            </w:r>
            <w:r w:rsidRPr="00F341AC">
              <w:rPr>
                <w:sz w:val="22"/>
                <w:szCs w:val="22"/>
                <w:lang w:eastAsia="en-GB"/>
              </w:rPr>
              <w:t xml:space="preserve"> 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5F6D63D7" w14:textId="77777777" w:rsidR="00BF4F52" w:rsidRPr="00840457" w:rsidRDefault="00624D5E" w:rsidP="00B235DA">
            <w:pPr>
              <w:jc w:val="center"/>
              <w:textAlignment w:val="baseline"/>
              <w:rPr>
                <w:sz w:val="22"/>
                <w:szCs w:val="22"/>
                <w:lang w:eastAsia="en-GB"/>
              </w:rPr>
            </w:pPr>
            <w:r>
              <w:rPr>
                <w:sz w:val="22"/>
                <w:szCs w:val="22"/>
                <w:lang w:val="en-US" w:eastAsia="en-GB"/>
              </w:rPr>
              <w:t>9/21 (42,</w:t>
            </w:r>
            <w:r w:rsidRPr="00840457">
              <w:rPr>
                <w:sz w:val="22"/>
                <w:szCs w:val="22"/>
                <w:lang w:val="en-US" w:eastAsia="en-GB"/>
              </w:rPr>
              <w:t>9%)</w:t>
            </w:r>
            <w:r w:rsidRPr="00840457">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029C1AEF" w14:textId="77777777" w:rsidR="00BF4F52" w:rsidRPr="00840457" w:rsidRDefault="00624D5E" w:rsidP="00B235DA">
            <w:pPr>
              <w:jc w:val="center"/>
              <w:textAlignment w:val="baseline"/>
              <w:rPr>
                <w:sz w:val="22"/>
                <w:szCs w:val="22"/>
                <w:lang w:eastAsia="en-GB"/>
              </w:rPr>
            </w:pPr>
            <w:r>
              <w:rPr>
                <w:sz w:val="22"/>
                <w:szCs w:val="22"/>
                <w:lang w:val="en-US" w:eastAsia="en-GB"/>
              </w:rPr>
              <w:t>10/22 (45,</w:t>
            </w:r>
            <w:r w:rsidRPr="00840457">
              <w:rPr>
                <w:sz w:val="22"/>
                <w:szCs w:val="22"/>
                <w:lang w:val="en-US" w:eastAsia="en-GB"/>
              </w:rPr>
              <w:t>5%)</w:t>
            </w:r>
            <w:r w:rsidRPr="00840457">
              <w:rPr>
                <w:sz w:val="22"/>
                <w:szCs w:val="22"/>
                <w:lang w:eastAsia="en-GB"/>
              </w:rPr>
              <w:t> </w:t>
            </w:r>
          </w:p>
        </w:tc>
      </w:tr>
      <w:tr w:rsidR="009323A6" w14:paraId="760FF14D" w14:textId="77777777" w:rsidTr="00B235DA">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0F5FAF0" w14:textId="77777777" w:rsidR="00BF4F52" w:rsidRPr="00422221" w:rsidRDefault="00624D5E" w:rsidP="00B235DA">
            <w:pPr>
              <w:textAlignment w:val="baseline"/>
              <w:rPr>
                <w:sz w:val="22"/>
                <w:szCs w:val="22"/>
                <w:lang w:eastAsia="en-GB"/>
              </w:rPr>
            </w:pPr>
            <w:r w:rsidRPr="00422221">
              <w:rPr>
                <w:sz w:val="22"/>
                <w:szCs w:val="22"/>
                <w:lang w:eastAsia="en-GB"/>
              </w:rPr>
              <w:t xml:space="preserve">Remisión sin corticoesteroides en </w:t>
            </w:r>
            <w:r w:rsidRPr="004C1642">
              <w:rPr>
                <w:sz w:val="22"/>
                <w:szCs w:val="22"/>
                <w:lang w:eastAsia="en-GB"/>
              </w:rPr>
              <w:t>respondedores</w:t>
            </w:r>
            <w:r w:rsidRPr="00422221">
              <w:rPr>
                <w:sz w:val="22"/>
                <w:szCs w:val="22"/>
                <w:lang w:eastAsia="en-GB"/>
              </w:rPr>
              <w:t>según PMS en la semana 8</w:t>
            </w:r>
            <w:r w:rsidRPr="00422221">
              <w:rPr>
                <w:sz w:val="22"/>
                <w:szCs w:val="22"/>
                <w:vertAlign w:val="superscript"/>
                <w:lang w:eastAsia="en-GB"/>
              </w:rPr>
              <w:t>c</w:t>
            </w:r>
            <w:r w:rsidRPr="00422221">
              <w:rPr>
                <w:sz w:val="22"/>
                <w:szCs w:val="22"/>
                <w:lang w:eastAsia="en-GB"/>
              </w:rPr>
              <w:t> </w:t>
            </w:r>
          </w:p>
        </w:tc>
        <w:tc>
          <w:tcPr>
            <w:tcW w:w="2409" w:type="dxa"/>
            <w:tcBorders>
              <w:top w:val="nil"/>
              <w:left w:val="nil"/>
              <w:bottom w:val="single" w:sz="6" w:space="0" w:color="auto"/>
              <w:right w:val="single" w:sz="6" w:space="0" w:color="auto"/>
            </w:tcBorders>
            <w:shd w:val="clear" w:color="auto" w:fill="auto"/>
            <w:vAlign w:val="center"/>
            <w:hideMark/>
          </w:tcPr>
          <w:p w14:paraId="57A8BC6D" w14:textId="77777777" w:rsidR="00BF4F52" w:rsidRPr="00422221" w:rsidRDefault="00624D5E" w:rsidP="00B235DA">
            <w:pPr>
              <w:jc w:val="center"/>
              <w:textAlignment w:val="baseline"/>
              <w:rPr>
                <w:sz w:val="22"/>
                <w:szCs w:val="22"/>
                <w:lang w:eastAsia="en-GB"/>
              </w:rPr>
            </w:pPr>
            <w:r>
              <w:rPr>
                <w:sz w:val="22"/>
                <w:szCs w:val="22"/>
                <w:lang w:val="en-US" w:eastAsia="en-GB"/>
              </w:rPr>
              <w:t>4/13 (30,</w:t>
            </w:r>
            <w:r w:rsidRPr="00422221">
              <w:rPr>
                <w:sz w:val="22"/>
                <w:szCs w:val="22"/>
                <w:lang w:val="en-US" w:eastAsia="en-GB"/>
              </w:rPr>
              <w:t>8%)</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7F51895F" w14:textId="77777777" w:rsidR="00BF4F52" w:rsidRPr="00422221" w:rsidRDefault="00624D5E" w:rsidP="00B235DA">
            <w:pPr>
              <w:jc w:val="center"/>
              <w:textAlignment w:val="baseline"/>
              <w:rPr>
                <w:sz w:val="22"/>
                <w:szCs w:val="22"/>
                <w:lang w:eastAsia="en-GB"/>
              </w:rPr>
            </w:pPr>
            <w:r>
              <w:rPr>
                <w:sz w:val="22"/>
                <w:szCs w:val="22"/>
                <w:lang w:val="en-US" w:eastAsia="en-GB"/>
              </w:rPr>
              <w:t>5/16 (31,</w:t>
            </w:r>
            <w:r w:rsidRPr="00422221">
              <w:rPr>
                <w:sz w:val="22"/>
                <w:szCs w:val="22"/>
                <w:lang w:val="en-US" w:eastAsia="en-GB"/>
              </w:rPr>
              <w:t>3%)</w:t>
            </w:r>
            <w:r w:rsidRPr="00422221">
              <w:rPr>
                <w:sz w:val="22"/>
                <w:szCs w:val="22"/>
                <w:lang w:eastAsia="en-GB"/>
              </w:rPr>
              <w:t> </w:t>
            </w:r>
          </w:p>
        </w:tc>
      </w:tr>
      <w:tr w:rsidR="009323A6" w14:paraId="20A3031E" w14:textId="77777777" w:rsidTr="00B235DA">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5CA91779" w14:textId="77777777" w:rsidR="00BF4F52" w:rsidRPr="00422221" w:rsidRDefault="00624D5E" w:rsidP="00B235DA">
            <w:pPr>
              <w:textAlignment w:val="baseline"/>
              <w:rPr>
                <w:sz w:val="22"/>
                <w:szCs w:val="22"/>
                <w:lang w:eastAsia="en-GB"/>
              </w:rPr>
            </w:pPr>
            <w:r w:rsidRPr="00422221">
              <w:rPr>
                <w:sz w:val="22"/>
                <w:szCs w:val="22"/>
                <w:vertAlign w:val="superscript"/>
                <w:lang w:eastAsia="en-GB"/>
              </w:rPr>
              <w:t>a </w:t>
            </w:r>
            <w:r w:rsidRPr="00422221">
              <w:rPr>
                <w:sz w:val="22"/>
                <w:szCs w:val="22"/>
                <w:lang w:eastAsia="en-GB"/>
              </w:rPr>
              <w:t>Humira 0,6 mg/kg (máximo de 40 mg) en semanas alternas</w:t>
            </w:r>
          </w:p>
          <w:p w14:paraId="5DF66A93" w14:textId="77777777" w:rsidR="00BF4F52" w:rsidRPr="00422221" w:rsidRDefault="00624D5E" w:rsidP="00B235DA">
            <w:pPr>
              <w:textAlignment w:val="baseline"/>
              <w:rPr>
                <w:sz w:val="22"/>
                <w:szCs w:val="22"/>
                <w:lang w:eastAsia="en-GB"/>
              </w:rPr>
            </w:pPr>
            <w:r w:rsidRPr="00422221">
              <w:rPr>
                <w:sz w:val="22"/>
                <w:szCs w:val="22"/>
                <w:vertAlign w:val="superscript"/>
                <w:lang w:eastAsia="en-GB"/>
              </w:rPr>
              <w:t>b </w:t>
            </w:r>
            <w:r w:rsidRPr="00422221">
              <w:rPr>
                <w:sz w:val="22"/>
                <w:szCs w:val="22"/>
                <w:lang w:eastAsia="en-GB"/>
              </w:rPr>
              <w:t>Humira 0,6 mg/kg (máximo de 40 mg) cada semana</w:t>
            </w:r>
          </w:p>
          <w:p w14:paraId="51637FA3" w14:textId="77777777" w:rsidR="00BF4F52" w:rsidRPr="00422221" w:rsidRDefault="00624D5E" w:rsidP="00B235DA">
            <w:pPr>
              <w:textAlignment w:val="baseline"/>
              <w:rPr>
                <w:sz w:val="22"/>
                <w:szCs w:val="22"/>
                <w:lang w:eastAsia="en-GB"/>
              </w:rPr>
            </w:pPr>
            <w:r w:rsidRPr="00422221">
              <w:rPr>
                <w:sz w:val="22"/>
                <w:szCs w:val="22"/>
                <w:vertAlign w:val="superscript"/>
                <w:lang w:eastAsia="en-GB"/>
              </w:rPr>
              <w:t>c</w:t>
            </w:r>
            <w:r w:rsidRPr="00422221">
              <w:rPr>
                <w:sz w:val="22"/>
                <w:szCs w:val="22"/>
                <w:lang w:eastAsia="en-GB"/>
              </w:rPr>
              <w:t> En pacientes con tratamiento concomitante de corticoesteroides en el inicio</w:t>
            </w:r>
          </w:p>
          <w:p w14:paraId="7124822E" w14:textId="77777777" w:rsidR="00BF4F52" w:rsidRPr="00422221" w:rsidRDefault="00624D5E" w:rsidP="00B235DA">
            <w:pPr>
              <w:textAlignment w:val="baseline"/>
              <w:rPr>
                <w:sz w:val="22"/>
                <w:szCs w:val="22"/>
                <w:lang w:eastAsia="en-GB"/>
              </w:rPr>
            </w:pPr>
            <w:r w:rsidRPr="00422221">
              <w:rPr>
                <w:sz w:val="22"/>
                <w:szCs w:val="22"/>
                <w:lang w:eastAsia="en-GB"/>
              </w:rPr>
              <w:t xml:space="preserve">Nota: </w:t>
            </w:r>
            <w:r w:rsidRPr="00F341AC">
              <w:rPr>
                <w:sz w:val="22"/>
                <w:szCs w:val="22"/>
                <w:lang w:eastAsia="en-GB"/>
              </w:rPr>
              <w:t>Los pacientes sin valores en semana 52 o aleatorizados para recibir tratamiento de reinducción o de mantenimiento fueron considerados no respondedores para las variables de la semana 52</w:t>
            </w:r>
            <w:r w:rsidRPr="00422221">
              <w:rPr>
                <w:sz w:val="22"/>
                <w:szCs w:val="22"/>
                <w:lang w:eastAsia="en-GB"/>
              </w:rPr>
              <w:t>.</w:t>
            </w:r>
          </w:p>
        </w:tc>
      </w:tr>
    </w:tbl>
    <w:p w14:paraId="28BB58A9" w14:textId="77777777" w:rsidR="00BF4F52" w:rsidRPr="00422221" w:rsidRDefault="00BF4F52" w:rsidP="00BF4F52">
      <w:pPr>
        <w:rPr>
          <w:sz w:val="22"/>
          <w:szCs w:val="22"/>
        </w:rPr>
      </w:pPr>
    </w:p>
    <w:p w14:paraId="36451F2A" w14:textId="77777777" w:rsidR="00BF4F52" w:rsidRPr="00BF4F52" w:rsidRDefault="00624D5E" w:rsidP="00BF4F52">
      <w:pPr>
        <w:rPr>
          <w:sz w:val="22"/>
          <w:szCs w:val="22"/>
        </w:rPr>
      </w:pPr>
      <w:r w:rsidRPr="00F341AC">
        <w:rPr>
          <w:sz w:val="22"/>
          <w:szCs w:val="22"/>
        </w:rPr>
        <w:t xml:space="preserve">Las variables exploratorias </w:t>
      </w:r>
      <w:r w:rsidRPr="00422221">
        <w:rPr>
          <w:sz w:val="22"/>
          <w:szCs w:val="22"/>
        </w:rPr>
        <w:t>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33).</w:t>
      </w:r>
    </w:p>
    <w:p w14:paraId="14C96AF2" w14:textId="77777777" w:rsidR="00BF4F52" w:rsidRDefault="00BF4F52" w:rsidP="00BF4F52"/>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323A6" w14:paraId="5FEC7559" w14:textId="77777777" w:rsidTr="00B235DA">
        <w:trPr>
          <w:trHeight w:val="60"/>
          <w:jc w:val="center"/>
        </w:trPr>
        <w:tc>
          <w:tcPr>
            <w:tcW w:w="8262" w:type="dxa"/>
            <w:gridSpan w:val="3"/>
            <w:tcMar>
              <w:top w:w="0" w:type="dxa"/>
              <w:left w:w="108" w:type="dxa"/>
              <w:bottom w:w="0" w:type="dxa"/>
              <w:right w:w="108" w:type="dxa"/>
            </w:tcMar>
          </w:tcPr>
          <w:p w14:paraId="0E1893D8" w14:textId="77777777" w:rsidR="00BF4F52" w:rsidRPr="00422221" w:rsidRDefault="00624D5E" w:rsidP="00B235DA">
            <w:pPr>
              <w:jc w:val="center"/>
              <w:rPr>
                <w:b/>
                <w:bCs/>
                <w:sz w:val="22"/>
                <w:szCs w:val="22"/>
              </w:rPr>
            </w:pPr>
            <w:r w:rsidRPr="00422221">
              <w:rPr>
                <w:b/>
                <w:bCs/>
                <w:sz w:val="22"/>
                <w:szCs w:val="22"/>
              </w:rPr>
              <w:t>Tabla 33: Resultados de los criterios de valoración exploratorios según PUCAI</w:t>
            </w:r>
          </w:p>
        </w:tc>
      </w:tr>
      <w:tr w:rsidR="009323A6" w14:paraId="5D6F9E98" w14:textId="77777777" w:rsidTr="00B235DA">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D5EB3CC" w14:textId="77777777" w:rsidR="00BF4F52" w:rsidRPr="00422221" w:rsidRDefault="00BF4F52" w:rsidP="00B235DA">
            <w:pPr>
              <w:rPr>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245222" w14:textId="77777777" w:rsidR="00BF4F52" w:rsidRPr="00422221" w:rsidRDefault="00624D5E" w:rsidP="00B235DA">
            <w:pPr>
              <w:jc w:val="center"/>
              <w:rPr>
                <w:b/>
                <w:bCs/>
                <w:sz w:val="22"/>
                <w:szCs w:val="22"/>
              </w:rPr>
            </w:pPr>
            <w:r>
              <w:rPr>
                <w:b/>
                <w:bCs/>
                <w:sz w:val="22"/>
                <w:szCs w:val="22"/>
              </w:rPr>
              <w:t xml:space="preserve">Semana </w:t>
            </w:r>
            <w:r w:rsidRPr="00422221">
              <w:rPr>
                <w:b/>
                <w:bCs/>
                <w:sz w:val="22"/>
                <w:szCs w:val="22"/>
              </w:rPr>
              <w:t>8</w:t>
            </w:r>
          </w:p>
        </w:tc>
      </w:tr>
      <w:tr w:rsidR="009323A6" w14:paraId="3CCBE52C" w14:textId="77777777" w:rsidTr="00B235DA">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1E24088F" w14:textId="77777777" w:rsidR="00BF4F52" w:rsidRPr="00422221" w:rsidRDefault="00BF4F52" w:rsidP="00B235DA">
            <w:pPr>
              <w:rPr>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7691988" w14:textId="77777777" w:rsidR="00BF4F52" w:rsidRPr="00BF4F52" w:rsidRDefault="00624D5E" w:rsidP="00B235DA">
            <w:pPr>
              <w:jc w:val="center"/>
              <w:rPr>
                <w:b/>
                <w:bCs/>
                <w:sz w:val="22"/>
                <w:szCs w:val="22"/>
                <w:vertAlign w:val="superscript"/>
              </w:rPr>
            </w:pPr>
            <w:r w:rsidRPr="00BF4F52">
              <w:rPr>
                <w:b/>
                <w:bCs/>
                <w:sz w:val="22"/>
                <w:szCs w:val="22"/>
              </w:rPr>
              <w:t>Humira</w:t>
            </w:r>
            <w:r w:rsidRPr="00BF4F52">
              <w:rPr>
                <w:b/>
                <w:bCs/>
                <w:sz w:val="22"/>
                <w:szCs w:val="22"/>
                <w:vertAlign w:val="superscript"/>
              </w:rPr>
              <w:t>a</w:t>
            </w:r>
          </w:p>
          <w:p w14:paraId="46057077" w14:textId="77777777" w:rsidR="00BF4F52" w:rsidRPr="00422221" w:rsidRDefault="00624D5E" w:rsidP="00B235DA">
            <w:pPr>
              <w:jc w:val="center"/>
              <w:rPr>
                <w:b/>
                <w:bCs/>
                <w:sz w:val="22"/>
                <w:szCs w:val="22"/>
              </w:rPr>
            </w:pPr>
            <w:r w:rsidRPr="00422221">
              <w:rPr>
                <w:b/>
                <w:bCs/>
                <w:sz w:val="22"/>
                <w:szCs w:val="22"/>
              </w:rPr>
              <w:t>Máximo de 160 mg en la semana 0/placebo en la semana 1</w:t>
            </w:r>
          </w:p>
          <w:p w14:paraId="59B85AF2" w14:textId="77777777" w:rsidR="00BF4F52" w:rsidRPr="00422221" w:rsidRDefault="00624D5E" w:rsidP="00B235DA">
            <w:pPr>
              <w:jc w:val="center"/>
              <w:rPr>
                <w:sz w:val="22"/>
                <w:szCs w:val="22"/>
              </w:rPr>
            </w:pPr>
            <w:r w:rsidRPr="00422221">
              <w:rPr>
                <w:sz w:val="22"/>
                <w:szCs w:val="22"/>
              </w:rPr>
              <w:t>N</w:t>
            </w:r>
            <w:r>
              <w:rPr>
                <w:sz w:val="22"/>
                <w:szCs w:val="22"/>
              </w:rPr>
              <w:t> </w:t>
            </w:r>
            <w:r w:rsidRPr="00422221">
              <w:rPr>
                <w:sz w:val="22"/>
                <w:szCs w:val="22"/>
              </w:rPr>
              <w:t>=</w:t>
            </w:r>
            <w:r>
              <w:rPr>
                <w:sz w:val="22"/>
                <w:szCs w:val="22"/>
              </w:rPr>
              <w:t> </w:t>
            </w:r>
            <w:r w:rsidRPr="00422221">
              <w:rPr>
                <w:sz w:val="22"/>
                <w:szCs w:val="22"/>
              </w:rPr>
              <w:t>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085EE54" w14:textId="77777777" w:rsidR="00BF4F52" w:rsidRPr="00BF4F52" w:rsidRDefault="00624D5E" w:rsidP="00B235DA">
            <w:pPr>
              <w:jc w:val="center"/>
              <w:rPr>
                <w:b/>
                <w:bCs/>
                <w:sz w:val="22"/>
                <w:szCs w:val="22"/>
                <w:vertAlign w:val="superscript"/>
              </w:rPr>
            </w:pPr>
            <w:r w:rsidRPr="00BF4F52">
              <w:rPr>
                <w:b/>
                <w:bCs/>
                <w:sz w:val="22"/>
                <w:szCs w:val="22"/>
              </w:rPr>
              <w:t>Humira</w:t>
            </w:r>
            <w:r w:rsidRPr="00BF4F52">
              <w:rPr>
                <w:b/>
                <w:bCs/>
                <w:sz w:val="22"/>
                <w:szCs w:val="22"/>
                <w:vertAlign w:val="superscript"/>
              </w:rPr>
              <w:t>b,c</w:t>
            </w:r>
          </w:p>
          <w:p w14:paraId="7D14BC04" w14:textId="77777777" w:rsidR="00BF4F52" w:rsidRPr="00422221" w:rsidRDefault="00624D5E" w:rsidP="00B235DA">
            <w:pPr>
              <w:jc w:val="center"/>
              <w:rPr>
                <w:b/>
                <w:bCs/>
                <w:sz w:val="22"/>
                <w:szCs w:val="22"/>
              </w:rPr>
            </w:pPr>
            <w:r w:rsidRPr="00422221">
              <w:rPr>
                <w:b/>
                <w:bCs/>
                <w:sz w:val="22"/>
                <w:szCs w:val="22"/>
              </w:rPr>
              <w:t>Máximo de 160 mg en la semana 0 y la semana 1</w:t>
            </w:r>
          </w:p>
          <w:p w14:paraId="1F7DEBCD" w14:textId="77777777" w:rsidR="00BF4F52" w:rsidRPr="00422221" w:rsidRDefault="00624D5E" w:rsidP="00B235DA">
            <w:pPr>
              <w:jc w:val="center"/>
              <w:rPr>
                <w:sz w:val="22"/>
                <w:szCs w:val="22"/>
              </w:rPr>
            </w:pPr>
            <w:r w:rsidRPr="00422221">
              <w:rPr>
                <w:sz w:val="22"/>
                <w:szCs w:val="22"/>
              </w:rPr>
              <w:t>N</w:t>
            </w:r>
            <w:r>
              <w:rPr>
                <w:sz w:val="22"/>
                <w:szCs w:val="22"/>
              </w:rPr>
              <w:t> </w:t>
            </w:r>
            <w:r w:rsidRPr="00422221">
              <w:rPr>
                <w:sz w:val="22"/>
                <w:szCs w:val="22"/>
              </w:rPr>
              <w:t>=</w:t>
            </w:r>
            <w:r>
              <w:rPr>
                <w:sz w:val="22"/>
                <w:szCs w:val="22"/>
              </w:rPr>
              <w:t> </w:t>
            </w:r>
            <w:r w:rsidRPr="00422221">
              <w:rPr>
                <w:sz w:val="22"/>
                <w:szCs w:val="22"/>
              </w:rPr>
              <w:t>47</w:t>
            </w:r>
          </w:p>
        </w:tc>
      </w:tr>
      <w:tr w:rsidR="009323A6" w14:paraId="7126172D" w14:textId="77777777" w:rsidTr="00B235DA">
        <w:trPr>
          <w:trHeight w:val="202"/>
          <w:jc w:val="center"/>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7523B0AF" w14:textId="77777777" w:rsidR="00BF4F52" w:rsidRPr="00422221" w:rsidRDefault="00624D5E" w:rsidP="00B235DA">
            <w:pPr>
              <w:rPr>
                <w:sz w:val="22"/>
                <w:szCs w:val="22"/>
              </w:rPr>
            </w:pPr>
            <w:r w:rsidRPr="009C2179">
              <w:rPr>
                <w:sz w:val="22"/>
                <w:szCs w:val="22"/>
              </w:rPr>
              <w:t>Remisión clínica según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753E1265" w14:textId="77777777" w:rsidR="00BF4F52" w:rsidRPr="00422221" w:rsidRDefault="00624D5E" w:rsidP="00B235DA">
            <w:pPr>
              <w:jc w:val="center"/>
              <w:rPr>
                <w:sz w:val="22"/>
                <w:szCs w:val="22"/>
              </w:rPr>
            </w:pPr>
            <w:r>
              <w:rPr>
                <w:sz w:val="22"/>
                <w:szCs w:val="22"/>
              </w:rPr>
              <w:t>10/30 (33,</w:t>
            </w:r>
            <w:r w:rsidRPr="00422221">
              <w:rPr>
                <w:sz w:val="22"/>
                <w:szCs w:val="22"/>
              </w:rPr>
              <w:t>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6954B163" w14:textId="77777777" w:rsidR="00BF4F52" w:rsidRPr="00422221" w:rsidRDefault="00624D5E" w:rsidP="00B235DA">
            <w:pPr>
              <w:jc w:val="center"/>
              <w:rPr>
                <w:sz w:val="22"/>
                <w:szCs w:val="22"/>
              </w:rPr>
            </w:pPr>
            <w:r>
              <w:rPr>
                <w:sz w:val="22"/>
                <w:szCs w:val="22"/>
              </w:rPr>
              <w:t>22/47 (46,</w:t>
            </w:r>
            <w:r w:rsidRPr="00422221">
              <w:rPr>
                <w:sz w:val="22"/>
                <w:szCs w:val="22"/>
              </w:rPr>
              <w:t>8%)</w:t>
            </w:r>
          </w:p>
        </w:tc>
      </w:tr>
      <w:tr w:rsidR="009323A6" w14:paraId="13838AB3" w14:textId="77777777" w:rsidTr="00B235DA">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5D540EFC" w14:textId="77777777" w:rsidR="00BF4F52" w:rsidRPr="00422221" w:rsidRDefault="00624D5E" w:rsidP="00B235DA">
            <w:pPr>
              <w:rPr>
                <w:sz w:val="22"/>
                <w:szCs w:val="22"/>
              </w:rPr>
            </w:pPr>
            <w:r w:rsidRPr="009C2179">
              <w:rPr>
                <w:sz w:val="22"/>
                <w:szCs w:val="22"/>
              </w:rPr>
              <w:t>Respuesta clínica según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7CCFBA47" w14:textId="77777777" w:rsidR="00BF4F52" w:rsidRPr="00422221" w:rsidRDefault="00624D5E" w:rsidP="00B235DA">
            <w:pPr>
              <w:jc w:val="center"/>
              <w:rPr>
                <w:sz w:val="22"/>
                <w:szCs w:val="22"/>
              </w:rPr>
            </w:pPr>
            <w:r>
              <w:rPr>
                <w:sz w:val="22"/>
                <w:szCs w:val="22"/>
              </w:rPr>
              <w:t>15/30 (50,</w:t>
            </w:r>
            <w:r w:rsidRPr="00422221">
              <w:rPr>
                <w:sz w:val="22"/>
                <w:szCs w:val="22"/>
              </w:rPr>
              <w:t>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482A22BD" w14:textId="77777777" w:rsidR="00BF4F52" w:rsidRPr="00422221" w:rsidRDefault="00624D5E" w:rsidP="00B235DA">
            <w:pPr>
              <w:jc w:val="center"/>
              <w:rPr>
                <w:sz w:val="22"/>
                <w:szCs w:val="22"/>
              </w:rPr>
            </w:pPr>
            <w:r>
              <w:rPr>
                <w:sz w:val="22"/>
                <w:szCs w:val="22"/>
              </w:rPr>
              <w:t>32/47 (68,</w:t>
            </w:r>
            <w:r w:rsidRPr="00422221">
              <w:rPr>
                <w:sz w:val="22"/>
                <w:szCs w:val="22"/>
              </w:rPr>
              <w:t>1%)</w:t>
            </w:r>
          </w:p>
        </w:tc>
      </w:tr>
      <w:tr w:rsidR="009323A6" w14:paraId="0D046775" w14:textId="77777777" w:rsidTr="00B235DA">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386CA6EE" w14:textId="77777777" w:rsidR="00BF4F52" w:rsidRPr="00422221" w:rsidRDefault="00BF4F52" w:rsidP="00B235DA">
            <w:pPr>
              <w:rPr>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3B4CD140" w14:textId="77777777" w:rsidR="00BF4F52" w:rsidRPr="00422221" w:rsidRDefault="00624D5E" w:rsidP="00B235DA">
            <w:pPr>
              <w:jc w:val="center"/>
              <w:rPr>
                <w:b/>
                <w:bCs/>
                <w:sz w:val="22"/>
                <w:szCs w:val="22"/>
              </w:rPr>
            </w:pPr>
            <w:r>
              <w:rPr>
                <w:b/>
                <w:bCs/>
                <w:sz w:val="22"/>
                <w:szCs w:val="22"/>
              </w:rPr>
              <w:t>Semana</w:t>
            </w:r>
            <w:r w:rsidRPr="00422221">
              <w:rPr>
                <w:b/>
                <w:bCs/>
                <w:sz w:val="22"/>
                <w:szCs w:val="22"/>
              </w:rPr>
              <w:t xml:space="preserve"> 52</w:t>
            </w:r>
          </w:p>
        </w:tc>
      </w:tr>
      <w:tr w:rsidR="009323A6" w14:paraId="4255136E" w14:textId="77777777" w:rsidTr="00B235DA">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7D01B9DC" w14:textId="77777777" w:rsidR="00BF4F52" w:rsidRPr="00422221" w:rsidRDefault="00BF4F52" w:rsidP="00B235DA">
            <w:pPr>
              <w:rPr>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6441C44" w14:textId="77777777" w:rsidR="00BF4F52" w:rsidRPr="00BF4F52" w:rsidRDefault="00624D5E" w:rsidP="00B235DA">
            <w:pPr>
              <w:jc w:val="center"/>
              <w:rPr>
                <w:b/>
                <w:bCs/>
                <w:sz w:val="22"/>
                <w:szCs w:val="22"/>
                <w:vertAlign w:val="superscript"/>
              </w:rPr>
            </w:pPr>
            <w:r w:rsidRPr="00BF4F52">
              <w:rPr>
                <w:b/>
                <w:bCs/>
                <w:sz w:val="22"/>
                <w:szCs w:val="22"/>
              </w:rPr>
              <w:t>Humira</w:t>
            </w:r>
            <w:r w:rsidRPr="00BF4F52">
              <w:rPr>
                <w:b/>
                <w:bCs/>
                <w:sz w:val="22"/>
                <w:szCs w:val="22"/>
                <w:vertAlign w:val="superscript"/>
              </w:rPr>
              <w:t>d</w:t>
            </w:r>
          </w:p>
          <w:p w14:paraId="3DFD338C" w14:textId="77777777" w:rsidR="00BF4F52" w:rsidRPr="00422221" w:rsidRDefault="00624D5E" w:rsidP="00B235DA">
            <w:pPr>
              <w:jc w:val="center"/>
              <w:rPr>
                <w:b/>
                <w:bCs/>
                <w:sz w:val="22"/>
                <w:szCs w:val="22"/>
              </w:rPr>
            </w:pPr>
            <w:r w:rsidRPr="00422221">
              <w:rPr>
                <w:b/>
                <w:bCs/>
                <w:sz w:val="22"/>
                <w:szCs w:val="22"/>
              </w:rPr>
              <w:t>Máximo de 40 mg en semanas alternas</w:t>
            </w:r>
          </w:p>
          <w:p w14:paraId="35AF4958" w14:textId="77777777" w:rsidR="00BF4F52" w:rsidRPr="00422221" w:rsidRDefault="00624D5E" w:rsidP="00B235DA">
            <w:pPr>
              <w:jc w:val="center"/>
              <w:rPr>
                <w:sz w:val="22"/>
                <w:szCs w:val="22"/>
                <w:lang w:val="en-US"/>
              </w:rPr>
            </w:pPr>
            <w:r w:rsidRPr="00422221">
              <w:rPr>
                <w:sz w:val="22"/>
                <w:szCs w:val="22"/>
                <w:lang w:val="en-US"/>
              </w:rPr>
              <w:t>N</w:t>
            </w:r>
            <w:r>
              <w:rPr>
                <w:sz w:val="22"/>
                <w:szCs w:val="22"/>
                <w:lang w:val="en-US"/>
              </w:rPr>
              <w:t> </w:t>
            </w:r>
            <w:r w:rsidRPr="00422221">
              <w:rPr>
                <w:sz w:val="22"/>
                <w:szCs w:val="22"/>
                <w:lang w:val="en-US"/>
              </w:rPr>
              <w:t>=</w:t>
            </w:r>
            <w:r>
              <w:rPr>
                <w:sz w:val="22"/>
                <w:szCs w:val="22"/>
                <w:lang w:val="en-US"/>
              </w:rPr>
              <w:t> </w:t>
            </w:r>
            <w:r w:rsidRPr="00422221">
              <w:rPr>
                <w:sz w:val="22"/>
                <w:szCs w:val="22"/>
                <w:lang w:val="en-US"/>
              </w:rPr>
              <w:t>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09D7363" w14:textId="77777777" w:rsidR="00BF4F52" w:rsidRPr="006C5B29" w:rsidRDefault="00624D5E" w:rsidP="00B235DA">
            <w:pPr>
              <w:jc w:val="center"/>
              <w:rPr>
                <w:b/>
                <w:bCs/>
                <w:sz w:val="22"/>
                <w:szCs w:val="22"/>
                <w:vertAlign w:val="superscript"/>
                <w:lang w:val="pt-PT"/>
              </w:rPr>
            </w:pPr>
            <w:r w:rsidRPr="006C5B29">
              <w:rPr>
                <w:b/>
                <w:bCs/>
                <w:sz w:val="22"/>
                <w:szCs w:val="22"/>
                <w:lang w:val="pt-PT"/>
              </w:rPr>
              <w:t>Humira</w:t>
            </w:r>
            <w:r w:rsidRPr="006C5B29">
              <w:rPr>
                <w:b/>
                <w:bCs/>
                <w:sz w:val="22"/>
                <w:szCs w:val="22"/>
                <w:vertAlign w:val="superscript"/>
                <w:lang w:val="pt-PT"/>
              </w:rPr>
              <w:t>e</w:t>
            </w:r>
          </w:p>
          <w:p w14:paraId="53605C34" w14:textId="77777777" w:rsidR="00BF4F52" w:rsidRPr="006C5B29" w:rsidRDefault="00624D5E" w:rsidP="00B235DA">
            <w:pPr>
              <w:jc w:val="center"/>
              <w:rPr>
                <w:b/>
                <w:bCs/>
                <w:sz w:val="22"/>
                <w:szCs w:val="22"/>
                <w:lang w:val="pt-PT"/>
              </w:rPr>
            </w:pPr>
            <w:r w:rsidRPr="006C5B29">
              <w:rPr>
                <w:b/>
                <w:bCs/>
                <w:sz w:val="22"/>
                <w:szCs w:val="22"/>
                <w:lang w:val="pt-PT"/>
              </w:rPr>
              <w:t>Máximo de 40 mg cada semana</w:t>
            </w:r>
          </w:p>
          <w:p w14:paraId="32BE1C6B" w14:textId="77777777" w:rsidR="00BF4F52" w:rsidRPr="006C5B29" w:rsidRDefault="00624D5E" w:rsidP="00B235DA">
            <w:pPr>
              <w:jc w:val="center"/>
              <w:rPr>
                <w:sz w:val="22"/>
                <w:szCs w:val="22"/>
                <w:lang w:val="pt-PT"/>
              </w:rPr>
            </w:pPr>
            <w:r w:rsidRPr="006C5B29">
              <w:rPr>
                <w:sz w:val="22"/>
                <w:szCs w:val="22"/>
                <w:lang w:val="pt-PT"/>
              </w:rPr>
              <w:t>N = 31</w:t>
            </w:r>
          </w:p>
        </w:tc>
      </w:tr>
      <w:tr w:rsidR="009323A6" w14:paraId="64058B87" w14:textId="77777777" w:rsidTr="00B235DA">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4D745A4" w14:textId="77777777" w:rsidR="00BF4F52" w:rsidRPr="00422221" w:rsidRDefault="00624D5E" w:rsidP="00B235DA">
            <w:pPr>
              <w:rPr>
                <w:sz w:val="22"/>
                <w:szCs w:val="22"/>
              </w:rPr>
            </w:pPr>
            <w:r w:rsidRPr="00422221">
              <w:rPr>
                <w:sz w:val="22"/>
                <w:szCs w:val="22"/>
              </w:rPr>
              <w:t xml:space="preserve">Remisión clínica según PUCAI para </w:t>
            </w:r>
            <w:r w:rsidRPr="004C1642">
              <w:rPr>
                <w:sz w:val="22"/>
                <w:szCs w:val="22"/>
                <w:lang w:eastAsia="en-GB"/>
              </w:rPr>
              <w:t xml:space="preserve">respondedores </w:t>
            </w:r>
            <w:r w:rsidRPr="00422221">
              <w:rPr>
                <w:sz w:val="22"/>
                <w:szCs w:val="22"/>
              </w:rPr>
              <w:t>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619786E2" w14:textId="77777777" w:rsidR="00BF4F52" w:rsidRPr="00422221" w:rsidRDefault="00624D5E" w:rsidP="00B235DA">
            <w:pPr>
              <w:jc w:val="center"/>
              <w:rPr>
                <w:sz w:val="22"/>
                <w:szCs w:val="22"/>
              </w:rPr>
            </w:pPr>
            <w:r>
              <w:rPr>
                <w:sz w:val="22"/>
                <w:szCs w:val="22"/>
              </w:rPr>
              <w:t>14/31 (45,</w:t>
            </w:r>
            <w:r w:rsidRPr="00422221">
              <w:rPr>
                <w:sz w:val="22"/>
                <w:szCs w:val="22"/>
              </w:rPr>
              <w:t>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D1E71EF" w14:textId="77777777" w:rsidR="00BF4F52" w:rsidRPr="00422221" w:rsidRDefault="00624D5E" w:rsidP="00B235DA">
            <w:pPr>
              <w:jc w:val="center"/>
              <w:rPr>
                <w:sz w:val="22"/>
                <w:szCs w:val="22"/>
              </w:rPr>
            </w:pPr>
            <w:r>
              <w:rPr>
                <w:sz w:val="22"/>
                <w:szCs w:val="22"/>
              </w:rPr>
              <w:t>18/31 (58,</w:t>
            </w:r>
            <w:r w:rsidRPr="00422221">
              <w:rPr>
                <w:sz w:val="22"/>
                <w:szCs w:val="22"/>
              </w:rPr>
              <w:t>1%)</w:t>
            </w:r>
          </w:p>
        </w:tc>
      </w:tr>
      <w:tr w:rsidR="009323A6" w14:paraId="10152227" w14:textId="77777777" w:rsidTr="00B235DA">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43C6B29A" w14:textId="77777777" w:rsidR="00BF4F52" w:rsidRPr="00422221" w:rsidRDefault="00624D5E" w:rsidP="00B235DA">
            <w:pPr>
              <w:rPr>
                <w:sz w:val="22"/>
                <w:szCs w:val="22"/>
              </w:rPr>
            </w:pPr>
            <w:r w:rsidRPr="00422221">
              <w:rPr>
                <w:sz w:val="22"/>
                <w:szCs w:val="22"/>
              </w:rPr>
              <w:t xml:space="preserve">Respuesta clínica según PUCAI para </w:t>
            </w:r>
            <w:r w:rsidRPr="004C1642">
              <w:rPr>
                <w:sz w:val="22"/>
                <w:szCs w:val="22"/>
                <w:lang w:eastAsia="en-GB"/>
              </w:rPr>
              <w:t xml:space="preserve">respondedores </w:t>
            </w:r>
            <w:r w:rsidRPr="00422221">
              <w:rPr>
                <w:sz w:val="22"/>
                <w:szCs w:val="22"/>
              </w:rPr>
              <w:t>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38BEA1C0" w14:textId="77777777" w:rsidR="00BF4F52" w:rsidRPr="00422221" w:rsidRDefault="00624D5E" w:rsidP="00B235DA">
            <w:pPr>
              <w:jc w:val="center"/>
              <w:rPr>
                <w:sz w:val="22"/>
                <w:szCs w:val="22"/>
              </w:rPr>
            </w:pPr>
            <w:r>
              <w:rPr>
                <w:sz w:val="22"/>
                <w:szCs w:val="22"/>
              </w:rPr>
              <w:t>18/31 (58,</w:t>
            </w:r>
            <w:r w:rsidRPr="00422221">
              <w:rPr>
                <w:sz w:val="22"/>
                <w:szCs w:val="22"/>
              </w:rPr>
              <w:t>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4501A7F" w14:textId="77777777" w:rsidR="00BF4F52" w:rsidRPr="00422221" w:rsidRDefault="00624D5E" w:rsidP="00B235DA">
            <w:pPr>
              <w:jc w:val="center"/>
              <w:rPr>
                <w:sz w:val="22"/>
                <w:szCs w:val="22"/>
              </w:rPr>
            </w:pPr>
            <w:r>
              <w:rPr>
                <w:sz w:val="22"/>
                <w:szCs w:val="22"/>
              </w:rPr>
              <w:t>16/31 (51,</w:t>
            </w:r>
            <w:r w:rsidRPr="00422221">
              <w:rPr>
                <w:sz w:val="22"/>
                <w:szCs w:val="22"/>
              </w:rPr>
              <w:t>6%)</w:t>
            </w:r>
          </w:p>
        </w:tc>
      </w:tr>
      <w:tr w:rsidR="009323A6" w14:paraId="4DAC9D99" w14:textId="77777777" w:rsidTr="00B235DA">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15CBE57F" w14:textId="77777777" w:rsidR="00BF4F52" w:rsidRPr="00C92457" w:rsidRDefault="00624D5E" w:rsidP="00B235DA">
            <w:pPr>
              <w:rPr>
                <w:rStyle w:val="eop"/>
                <w:sz w:val="22"/>
                <w:szCs w:val="22"/>
              </w:rPr>
            </w:pPr>
            <w:r w:rsidRPr="00422221">
              <w:rPr>
                <w:sz w:val="22"/>
                <w:szCs w:val="22"/>
                <w:vertAlign w:val="superscript"/>
              </w:rPr>
              <w:t>a</w:t>
            </w:r>
            <w:r>
              <w:rPr>
                <w:sz w:val="22"/>
                <w:szCs w:val="22"/>
              </w:rPr>
              <w:t> </w:t>
            </w:r>
            <w:r w:rsidRPr="00422221">
              <w:rPr>
                <w:rStyle w:val="normaltextrun"/>
                <w:sz w:val="22"/>
                <w:szCs w:val="22"/>
              </w:rPr>
              <w:t>Humira 2,4 mg/kg (máximo de 160 mg) en la semana 0, placebo en la semana 1, y 1,2 mg/kg (máximo de 80 mg) en la semana 2</w:t>
            </w:r>
          </w:p>
          <w:p w14:paraId="4A2FFCDF" w14:textId="77777777" w:rsidR="00BF4F52" w:rsidRPr="000062E1" w:rsidRDefault="00624D5E" w:rsidP="00B235DA">
            <w:pPr>
              <w:pStyle w:val="paragraph0"/>
              <w:spacing w:before="0" w:beforeAutospacing="0" w:after="0" w:afterAutospacing="0"/>
              <w:textAlignment w:val="baseline"/>
              <w:rPr>
                <w:rStyle w:val="eop"/>
                <w:sz w:val="22"/>
                <w:szCs w:val="22"/>
                <w:lang w:val="es-ES"/>
              </w:rPr>
            </w:pPr>
            <w:r w:rsidRPr="000062E1">
              <w:rPr>
                <w:vertAlign w:val="superscript"/>
                <w:lang w:val="es-ES"/>
              </w:rPr>
              <w:t xml:space="preserve">b </w:t>
            </w:r>
            <w:r w:rsidRPr="00BF4F52">
              <w:rPr>
                <w:lang w:val="es-ES"/>
              </w:rPr>
              <w:t>Humira 2,4 mg/kg (máximo de 160 mg) en la semana 0 y en la semana 1, y 1,2 mg/kg (máximo de 80 mg) en la semana 2</w:t>
            </w:r>
          </w:p>
          <w:p w14:paraId="2E04D8A5" w14:textId="77777777" w:rsidR="00BF4F52" w:rsidRPr="00C92457" w:rsidRDefault="00624D5E" w:rsidP="00B235DA">
            <w:pPr>
              <w:pStyle w:val="paragraph0"/>
              <w:spacing w:before="0" w:beforeAutospacing="0" w:after="0" w:afterAutospacing="0"/>
              <w:textAlignment w:val="baseline"/>
              <w:rPr>
                <w:rStyle w:val="normaltextrun"/>
                <w:sz w:val="22"/>
                <w:szCs w:val="22"/>
                <w:lang w:val="es-ES"/>
              </w:rPr>
            </w:pPr>
            <w:r w:rsidRPr="00C92457">
              <w:rPr>
                <w:rStyle w:val="normaltextrun"/>
                <w:rFonts w:cs="Calibri"/>
                <w:sz w:val="22"/>
                <w:szCs w:val="22"/>
                <w:vertAlign w:val="superscript"/>
                <w:lang w:val="es-ES"/>
              </w:rPr>
              <w:t>c</w:t>
            </w:r>
            <w:r w:rsidRPr="00C92457">
              <w:rPr>
                <w:rStyle w:val="normaltextrun"/>
                <w:rFonts w:cs="Calibri"/>
                <w:sz w:val="22"/>
                <w:szCs w:val="22"/>
                <w:lang w:val="es-ES"/>
              </w:rPr>
              <w:t> Sin incluir la dosis de inducción abierta de Humira de 2,4 mg/kg (máximo de 160 mg) en la semana 0 y la semana 1, y de 1,2 mg/kg (máximo de 80 mg) en la semana 2</w:t>
            </w:r>
          </w:p>
          <w:p w14:paraId="0AF7FF6C" w14:textId="77777777" w:rsidR="00BF4F52" w:rsidRPr="00C92457" w:rsidRDefault="00624D5E" w:rsidP="00B235DA">
            <w:pPr>
              <w:pStyle w:val="paragraph0"/>
              <w:spacing w:before="0" w:beforeAutospacing="0" w:after="0" w:afterAutospacing="0"/>
              <w:textAlignment w:val="baseline"/>
              <w:rPr>
                <w:sz w:val="22"/>
                <w:szCs w:val="22"/>
                <w:lang w:val="es-ES" w:eastAsia="en-GB"/>
              </w:rPr>
            </w:pPr>
            <w:r w:rsidRPr="00C92457">
              <w:rPr>
                <w:rStyle w:val="normaltextrun"/>
                <w:sz w:val="22"/>
                <w:szCs w:val="22"/>
                <w:vertAlign w:val="superscript"/>
                <w:lang w:val="es-ES"/>
              </w:rPr>
              <w:t>d</w:t>
            </w:r>
            <w:r w:rsidRPr="00C92457">
              <w:rPr>
                <w:sz w:val="22"/>
                <w:szCs w:val="22"/>
                <w:lang w:val="es-ES" w:eastAsia="en-GB"/>
              </w:rPr>
              <w:t> Humira 0,6 mg/kg (máximo de 40 mg) en semanas alternas</w:t>
            </w:r>
          </w:p>
          <w:p w14:paraId="670E7EAA" w14:textId="77777777" w:rsidR="00BF4F52" w:rsidRPr="00C92457" w:rsidRDefault="00624D5E" w:rsidP="00B235DA">
            <w:pPr>
              <w:rPr>
                <w:sz w:val="22"/>
                <w:szCs w:val="22"/>
                <w:lang w:eastAsia="en-GB"/>
              </w:rPr>
            </w:pPr>
            <w:r w:rsidRPr="00C92457">
              <w:rPr>
                <w:sz w:val="22"/>
                <w:szCs w:val="22"/>
                <w:vertAlign w:val="superscript"/>
                <w:lang w:eastAsia="en-GB"/>
              </w:rPr>
              <w:t>e</w:t>
            </w:r>
            <w:r w:rsidRPr="00C92457">
              <w:rPr>
                <w:sz w:val="22"/>
                <w:szCs w:val="22"/>
                <w:lang w:eastAsia="en-GB"/>
              </w:rPr>
              <w:t> Humira 0,6 mg/kg (máximo de 40 mg) cada semana</w:t>
            </w:r>
          </w:p>
          <w:p w14:paraId="321E34F2" w14:textId="77777777" w:rsidR="00BF4F52" w:rsidRPr="00C92457" w:rsidRDefault="00624D5E" w:rsidP="00B235DA">
            <w:pPr>
              <w:pStyle w:val="paragraph0"/>
              <w:spacing w:before="0" w:beforeAutospacing="0" w:after="0" w:afterAutospacing="0"/>
              <w:textAlignment w:val="baseline"/>
              <w:rPr>
                <w:rFonts w:ascii="Segoe UI" w:hAnsi="Segoe UI" w:cs="Segoe UI"/>
                <w:sz w:val="22"/>
                <w:szCs w:val="22"/>
                <w:lang w:val="es-ES"/>
              </w:rPr>
            </w:pPr>
            <w:r w:rsidRPr="00C92457">
              <w:rPr>
                <w:rStyle w:val="normaltextrun"/>
                <w:rFonts w:cs="Calibri"/>
                <w:sz w:val="22"/>
                <w:szCs w:val="22"/>
                <w:lang w:val="es-ES"/>
              </w:rPr>
              <w:t>Nota 1: Ambos grupos de inducción recibieron 0,6 mg/kg (máximo de 40 mg) en la semana 4 y la semana 6</w:t>
            </w:r>
          </w:p>
          <w:p w14:paraId="4BE2050D" w14:textId="77777777" w:rsidR="00BF4F52" w:rsidRPr="00C92457" w:rsidRDefault="00624D5E" w:rsidP="00B235DA">
            <w:pPr>
              <w:pStyle w:val="paragraph0"/>
              <w:spacing w:before="0" w:beforeAutospacing="0" w:after="0" w:afterAutospacing="0"/>
              <w:textAlignment w:val="baseline"/>
              <w:rPr>
                <w:rStyle w:val="eop"/>
                <w:rFonts w:cs="Calibri"/>
                <w:sz w:val="22"/>
                <w:szCs w:val="22"/>
                <w:lang w:val="es-ES"/>
              </w:rPr>
            </w:pPr>
            <w:r w:rsidRPr="00C92457">
              <w:rPr>
                <w:rStyle w:val="normaltextrun"/>
                <w:rFonts w:cs="Calibri"/>
                <w:sz w:val="22"/>
                <w:szCs w:val="22"/>
                <w:lang w:val="es-ES"/>
              </w:rPr>
              <w:t xml:space="preserve">Nota 2: Se consideró que los pacientes </w:t>
            </w:r>
            <w:r>
              <w:rPr>
                <w:rStyle w:val="normaltextrun"/>
                <w:rFonts w:cs="Calibri"/>
                <w:sz w:val="22"/>
                <w:szCs w:val="22"/>
                <w:lang w:val="es-ES"/>
              </w:rPr>
              <w:t>s</w:t>
            </w:r>
            <w:r>
              <w:rPr>
                <w:rStyle w:val="normaltextrun"/>
                <w:rFonts w:cs="Calibri"/>
                <w:lang w:val="es-ES"/>
              </w:rPr>
              <w:t>in</w:t>
            </w:r>
            <w:r w:rsidRPr="00C92457">
              <w:rPr>
                <w:rStyle w:val="normaltextrun"/>
                <w:rFonts w:cs="Calibri"/>
                <w:sz w:val="22"/>
                <w:szCs w:val="22"/>
                <w:lang w:val="es-ES"/>
              </w:rPr>
              <w:t xml:space="preserve"> valores en la semana 8 no habían cumplido los criterios de evaluación</w:t>
            </w:r>
          </w:p>
          <w:p w14:paraId="38E89518" w14:textId="77777777" w:rsidR="00BF4F52" w:rsidRPr="00C92457" w:rsidRDefault="00624D5E" w:rsidP="00B235DA">
            <w:pPr>
              <w:pStyle w:val="paragraph0"/>
              <w:spacing w:before="0" w:beforeAutospacing="0" w:after="0" w:afterAutospacing="0"/>
              <w:textAlignment w:val="baseline"/>
              <w:rPr>
                <w:sz w:val="22"/>
                <w:szCs w:val="22"/>
                <w:lang w:val="es-ES"/>
              </w:rPr>
            </w:pPr>
            <w:r w:rsidRPr="00C92457">
              <w:rPr>
                <w:rStyle w:val="eop"/>
                <w:rFonts w:cs="Calibri"/>
                <w:sz w:val="22"/>
                <w:szCs w:val="22"/>
                <w:lang w:val="es-ES"/>
              </w:rPr>
              <w:t xml:space="preserve">Nota 3: </w:t>
            </w:r>
            <w:r w:rsidRPr="00BF4F52">
              <w:rPr>
                <w:sz w:val="22"/>
                <w:szCs w:val="22"/>
                <w:lang w:val="es-ES" w:eastAsia="en-GB"/>
              </w:rPr>
              <w:t>Los pacientes sin valores en semana 52 o aleatorizados para recibir tratamiento de reinducción o de mantenimiento fueron considerados no respondedores para las variables de la semana 52</w:t>
            </w:r>
            <w:r w:rsidRPr="00C92457">
              <w:rPr>
                <w:sz w:val="22"/>
                <w:szCs w:val="22"/>
                <w:lang w:val="es-ES" w:eastAsia="en-GB"/>
              </w:rPr>
              <w:t>.</w:t>
            </w:r>
          </w:p>
        </w:tc>
      </w:tr>
    </w:tbl>
    <w:p w14:paraId="7226D54A" w14:textId="77777777" w:rsidR="009C2179" w:rsidRPr="00C92457" w:rsidRDefault="009C2179" w:rsidP="009C2179">
      <w:pPr>
        <w:rPr>
          <w:sz w:val="22"/>
          <w:szCs w:val="22"/>
        </w:rPr>
      </w:pPr>
    </w:p>
    <w:p w14:paraId="56D16880" w14:textId="77777777" w:rsidR="009C2179" w:rsidRPr="00C92457" w:rsidRDefault="00624D5E" w:rsidP="009C2179">
      <w:pPr>
        <w:rPr>
          <w:sz w:val="22"/>
          <w:szCs w:val="22"/>
        </w:rPr>
      </w:pPr>
      <w:r w:rsidRPr="00C92457">
        <w:rPr>
          <w:sz w:val="22"/>
          <w:szCs w:val="22"/>
        </w:rPr>
        <w:t>De los pacientes tratados con Humira que recibieron tratamiento de reinducción durante el periodo de mantenimiento, 2/6 (33%) consiguieron una respuesta clínica según FMS en la semana 52.</w:t>
      </w:r>
    </w:p>
    <w:p w14:paraId="3AA2D0A4" w14:textId="77777777" w:rsidR="009C2179" w:rsidRPr="009C2179" w:rsidRDefault="009C2179" w:rsidP="009C2179"/>
    <w:p w14:paraId="132AEAC3" w14:textId="77777777" w:rsidR="009C2179" w:rsidRPr="00C92457" w:rsidRDefault="00624D5E" w:rsidP="009C2179">
      <w:pPr>
        <w:keepNext/>
        <w:rPr>
          <w:bCs/>
          <w:i/>
          <w:sz w:val="22"/>
          <w:szCs w:val="22"/>
        </w:rPr>
      </w:pPr>
      <w:r w:rsidRPr="00C92457">
        <w:rPr>
          <w:bCs/>
          <w:i/>
          <w:sz w:val="22"/>
          <w:szCs w:val="22"/>
        </w:rPr>
        <w:t>Calidad de vida</w:t>
      </w:r>
    </w:p>
    <w:p w14:paraId="707D03BE" w14:textId="77777777" w:rsidR="009C2179" w:rsidRPr="009C2179" w:rsidRDefault="009C2179" w:rsidP="009C2179">
      <w:pPr>
        <w:keepNext/>
        <w:rPr>
          <w:bCs/>
          <w:i/>
          <w:szCs w:val="22"/>
        </w:rPr>
      </w:pPr>
    </w:p>
    <w:p w14:paraId="0705861D" w14:textId="77777777" w:rsidR="009C2179" w:rsidRPr="00C92457" w:rsidRDefault="00624D5E" w:rsidP="009C2179">
      <w:pPr>
        <w:keepNext/>
        <w:rPr>
          <w:sz w:val="22"/>
          <w:szCs w:val="22"/>
        </w:rPr>
      </w:pPr>
      <w:r w:rsidRPr="00C92457">
        <w:rPr>
          <w:sz w:val="22"/>
          <w:szCs w:val="22"/>
        </w:rPr>
        <w:t>Se observaron mejoras clínicamente significativas desde el inicio en las puntuaciones IMPACT III y WPAI (Work Productivity and Activity Impairment, puntuación del deterioro de la actividad y la productividad laboral) de los grupos tratados con Humira.</w:t>
      </w:r>
    </w:p>
    <w:p w14:paraId="79F6C433" w14:textId="77777777" w:rsidR="009C2179" w:rsidRPr="00C92457" w:rsidRDefault="009C2179" w:rsidP="009C2179">
      <w:pPr>
        <w:keepNext/>
        <w:rPr>
          <w:sz w:val="22"/>
          <w:szCs w:val="22"/>
        </w:rPr>
      </w:pPr>
    </w:p>
    <w:p w14:paraId="0AD1C52D" w14:textId="77777777" w:rsidR="00901F01" w:rsidRPr="00AD18CD" w:rsidRDefault="00624D5E" w:rsidP="009C2179">
      <w:pPr>
        <w:pStyle w:val="EMEANormal"/>
        <w:rPr>
          <w:szCs w:val="22"/>
          <w:lang w:val="es-ES"/>
        </w:rPr>
      </w:pPr>
      <w:r w:rsidRPr="00C92457">
        <w:rPr>
          <w:szCs w:val="22"/>
          <w:lang w:val="es-ES"/>
        </w:rPr>
        <w: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40 mg (0,6 mg/kg) cada semana.</w:t>
      </w:r>
    </w:p>
    <w:p w14:paraId="2C861183" w14:textId="77777777" w:rsidR="009C2179" w:rsidRDefault="009C2179" w:rsidP="001F3461">
      <w:pPr>
        <w:pStyle w:val="EMEANormal"/>
        <w:rPr>
          <w:lang w:val="es-ES"/>
        </w:rPr>
      </w:pPr>
    </w:p>
    <w:p w14:paraId="2E5A90FA" w14:textId="77777777" w:rsidR="00C92457" w:rsidRPr="00C92457" w:rsidRDefault="00624D5E" w:rsidP="00C92457">
      <w:pPr>
        <w:pStyle w:val="EMEANormal"/>
        <w:rPr>
          <w:i/>
          <w:lang w:val="es-ES"/>
        </w:rPr>
      </w:pPr>
      <w:r w:rsidRPr="00C92457">
        <w:rPr>
          <w:i/>
          <w:lang w:val="es-ES"/>
        </w:rPr>
        <w:t>Uveítis pediátrica</w:t>
      </w:r>
    </w:p>
    <w:p w14:paraId="63789E1C" w14:textId="77777777" w:rsidR="00C92457" w:rsidRPr="00C92457" w:rsidRDefault="00C92457" w:rsidP="00C92457">
      <w:pPr>
        <w:pStyle w:val="EMEANormal"/>
        <w:rPr>
          <w:lang w:val="es-ES"/>
        </w:rPr>
      </w:pPr>
    </w:p>
    <w:p w14:paraId="25568977" w14:textId="77777777" w:rsidR="00C92457" w:rsidRPr="00C92457" w:rsidRDefault="00624D5E" w:rsidP="00C92457">
      <w:pPr>
        <w:pStyle w:val="EMEANormal"/>
        <w:rPr>
          <w:lang w:val="es-ES"/>
        </w:rPr>
      </w:pPr>
      <w:r w:rsidRPr="00C92457">
        <w:rPr>
          <w:lang w:val="es-ES"/>
        </w:rPr>
        <w:t>La seguridad y la eficacia de Humira se evaluaron en un ensayo controlado, aleatorizado, doble ciego con 90 pacientes pediátricos de edades entre 2 y &lt; 18 años con uveítis anterior no infeciosa asociada a AIJ activa, los cuales fueron refractarios a al menos 12 semanas de tratamiento con metotrexato. Los pacientes recibieron placebo, o 20 mg de adalimumab (si &lt; 30 kg) o 40 mg de adalimumab (si ≥ 30 kg) en semanas alternas en combinación con su dosis basal de metotrexato.</w:t>
      </w:r>
    </w:p>
    <w:p w14:paraId="03E46649" w14:textId="77777777" w:rsidR="00C92457" w:rsidRPr="00C92457" w:rsidRDefault="00C92457" w:rsidP="00C92457">
      <w:pPr>
        <w:pStyle w:val="EMEANormal"/>
        <w:rPr>
          <w:lang w:val="es-ES"/>
        </w:rPr>
      </w:pPr>
    </w:p>
    <w:p w14:paraId="6C34C001" w14:textId="77777777" w:rsidR="00C92457" w:rsidRPr="00C92457" w:rsidRDefault="00624D5E" w:rsidP="00C92457">
      <w:pPr>
        <w:pStyle w:val="EMEANormal"/>
        <w:rPr>
          <w:lang w:val="es-ES"/>
        </w:rPr>
      </w:pPr>
      <w:r w:rsidRPr="00C92457">
        <w:rPr>
          <w:lang w:val="es-ES"/>
        </w:rPr>
        <w:t>La variable principal fue “el tiempo hasta fallo del tratamiento”. Los criterios determinantes del fallo fueron un empeoramiento o una no mejora mantenida de la inflamación ocular; una mejora parcial con desarrollo de co-morbilidades oculares</w:t>
      </w:r>
      <w:r w:rsidR="000062E1">
        <w:rPr>
          <w:lang w:val="es-ES"/>
        </w:rPr>
        <w:t xml:space="preserve"> </w:t>
      </w:r>
      <w:r w:rsidRPr="00C92457">
        <w:rPr>
          <w:lang w:val="es-ES"/>
        </w:rPr>
        <w:t>mantenidas; o un empeoramiento de las co-morbilidades, impidiendo el uso de medicamentos concomitantes y una suspensión del tratamiento por un largo periodo de tiempo.</w:t>
      </w:r>
    </w:p>
    <w:p w14:paraId="3EB6DD20" w14:textId="77777777" w:rsidR="00C92457" w:rsidRPr="00C92457" w:rsidRDefault="00C92457" w:rsidP="00C92457">
      <w:pPr>
        <w:pStyle w:val="EMEANormal"/>
        <w:rPr>
          <w:lang w:val="es-ES"/>
        </w:rPr>
      </w:pPr>
    </w:p>
    <w:p w14:paraId="084DEAB9" w14:textId="77777777" w:rsidR="00C92457" w:rsidRPr="00C92457" w:rsidRDefault="00624D5E" w:rsidP="00161D46">
      <w:pPr>
        <w:pStyle w:val="EMEANormal"/>
        <w:keepNext/>
        <w:rPr>
          <w:i/>
          <w:u w:val="single"/>
          <w:lang w:val="es-ES"/>
        </w:rPr>
      </w:pPr>
      <w:r w:rsidRPr="00C92457">
        <w:rPr>
          <w:i/>
          <w:u w:val="single"/>
          <w:lang w:val="es-ES"/>
        </w:rPr>
        <w:t>Respuesta clínica</w:t>
      </w:r>
    </w:p>
    <w:p w14:paraId="3032635F" w14:textId="77777777" w:rsidR="00C92457" w:rsidRPr="00C92457" w:rsidRDefault="00C92457" w:rsidP="00161D46">
      <w:pPr>
        <w:pStyle w:val="EMEANormal"/>
        <w:keepNext/>
        <w:rPr>
          <w:lang w:val="es-ES"/>
        </w:rPr>
      </w:pPr>
    </w:p>
    <w:p w14:paraId="181AF4C7" w14:textId="77777777" w:rsidR="00C92457" w:rsidRPr="00C92457" w:rsidRDefault="00624D5E" w:rsidP="00161D46">
      <w:pPr>
        <w:pStyle w:val="EMEANormal"/>
        <w:keepNext/>
        <w:rPr>
          <w:lang w:val="es-ES"/>
        </w:rPr>
      </w:pPr>
      <w:r w:rsidRPr="00C92457">
        <w:rPr>
          <w:lang w:val="es-ES"/>
        </w:rPr>
        <w:t>Adalimumab retrasó de forma significativa el tiempo hasta fallo del tratamiento, en comparación con el placebo (Ver Figura 3, P &lt; 0,0001 del log rank test). La mediana del tiempo hasta fallo 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w:t>
      </w:r>
      <w:r w:rsidRPr="00C92457">
        <w:rPr>
          <w:lang w:val="es-ES"/>
        </w:rPr>
        <w:t>go de fallo del tratamiento en un 75% respecto a placebo, tal y como muestra el cociente de riesgo (HR = 0,25 [IC 95%: 0,12 - 0,49]).</w:t>
      </w:r>
    </w:p>
    <w:p w14:paraId="5D2D31C9" w14:textId="77777777" w:rsidR="00C92457" w:rsidRPr="00C92457" w:rsidRDefault="00C92457" w:rsidP="00161D46">
      <w:pPr>
        <w:pStyle w:val="EMEANormal"/>
        <w:keepNext/>
        <w:rPr>
          <w:lang w:val="es-ES"/>
        </w:rPr>
      </w:pPr>
    </w:p>
    <w:p w14:paraId="29DBCE67" w14:textId="77777777" w:rsidR="00C92457" w:rsidRPr="00C92457" w:rsidRDefault="00624D5E" w:rsidP="00BE72D6">
      <w:pPr>
        <w:pStyle w:val="EMEANormal"/>
        <w:keepNext/>
        <w:jc w:val="center"/>
        <w:rPr>
          <w:b/>
          <w:lang w:val="es-ES"/>
        </w:rPr>
      </w:pPr>
      <w:r w:rsidRPr="00C92457">
        <w:rPr>
          <w:b/>
          <w:lang w:val="es-ES"/>
        </w:rPr>
        <w:t>Figura 3: Curva de Kaplan-Meier que resume el Tiempo hasta Fallo del Tratamiento en el Estudio de Uveítis Pediátrica</w:t>
      </w:r>
    </w:p>
    <w:p w14:paraId="708A0BD9" w14:textId="77777777" w:rsidR="00C92457" w:rsidRPr="00C92457" w:rsidRDefault="00C92457" w:rsidP="00C92457">
      <w:pPr>
        <w:pStyle w:val="EMEANormal"/>
        <w:keepNext/>
        <w:jc w:val="center"/>
        <w:rPr>
          <w:b/>
          <w:lang w:val="es-E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9323A6" w14:paraId="767F2351" w14:textId="77777777" w:rsidTr="008E085A">
        <w:trPr>
          <w:cantSplit/>
          <w:trHeight w:val="3806"/>
        </w:trPr>
        <w:tc>
          <w:tcPr>
            <w:tcW w:w="468" w:type="dxa"/>
            <w:shd w:val="clear" w:color="auto" w:fill="auto"/>
            <w:textDirection w:val="btLr"/>
            <w:vAlign w:val="bottom"/>
          </w:tcPr>
          <w:p w14:paraId="7AF57A24" w14:textId="77777777" w:rsidR="00C92457" w:rsidRPr="00C92457" w:rsidRDefault="00624D5E" w:rsidP="008E085A">
            <w:pPr>
              <w:pStyle w:val="EMEANormal"/>
              <w:keepNext/>
              <w:ind w:left="113" w:right="113"/>
              <w:jc w:val="center"/>
              <w:rPr>
                <w:b/>
                <w:szCs w:val="22"/>
                <w:lang w:val="es-ES"/>
              </w:rPr>
            </w:pPr>
            <w:r w:rsidRPr="00C92457">
              <w:rPr>
                <w:b/>
                <w:szCs w:val="22"/>
                <w:lang w:val="es-ES"/>
              </w:rPr>
              <w:t>PROBABILIDAD EN EL FALLO DEL TRATAMIENTO</w:t>
            </w:r>
          </w:p>
        </w:tc>
        <w:tc>
          <w:tcPr>
            <w:tcW w:w="8820" w:type="dxa"/>
            <w:gridSpan w:val="5"/>
            <w:shd w:val="clear" w:color="auto" w:fill="auto"/>
            <w:vAlign w:val="bottom"/>
          </w:tcPr>
          <w:p w14:paraId="365BB017" w14:textId="77777777" w:rsidR="00C92457" w:rsidRPr="00C92457" w:rsidRDefault="00624D5E" w:rsidP="008E085A">
            <w:pPr>
              <w:pStyle w:val="EMEANormal"/>
              <w:keepNext/>
              <w:rPr>
                <w:szCs w:val="22"/>
                <w:lang w:val="es-ES"/>
              </w:rPr>
            </w:pPr>
            <w:r w:rsidRPr="00161D46">
              <w:rPr>
                <w:noProof/>
                <w:lang w:val="en-GB"/>
              </w:rPr>
              <w:drawing>
                <wp:inline distT="0" distB="0" distL="0" distR="0" wp14:anchorId="11ED966E" wp14:editId="62B0A7AA">
                  <wp:extent cx="5486400" cy="4552950"/>
                  <wp:effectExtent l="0" t="0" r="0" b="0"/>
                  <wp:docPr id="168" name="Picture 168"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Picture 50" descr="Humira PED UV KM Curve REVISED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9323A6" w14:paraId="3BF43500" w14:textId="77777777" w:rsidTr="008E085A">
        <w:tc>
          <w:tcPr>
            <w:tcW w:w="468" w:type="dxa"/>
            <w:shd w:val="clear" w:color="auto" w:fill="auto"/>
          </w:tcPr>
          <w:p w14:paraId="067AC6C7" w14:textId="77777777" w:rsidR="00C92457" w:rsidRPr="00C92457" w:rsidRDefault="00C92457" w:rsidP="008E085A">
            <w:pPr>
              <w:pStyle w:val="EMEANormal"/>
              <w:keepNext/>
              <w:rPr>
                <w:szCs w:val="22"/>
                <w:lang w:val="es-ES"/>
              </w:rPr>
            </w:pPr>
          </w:p>
        </w:tc>
        <w:tc>
          <w:tcPr>
            <w:tcW w:w="8820" w:type="dxa"/>
            <w:gridSpan w:val="5"/>
            <w:shd w:val="clear" w:color="auto" w:fill="auto"/>
          </w:tcPr>
          <w:p w14:paraId="2F286695" w14:textId="77777777" w:rsidR="00C92457" w:rsidRPr="00C92457" w:rsidRDefault="00624D5E" w:rsidP="008E085A">
            <w:pPr>
              <w:pStyle w:val="EMEANormal"/>
              <w:keepNext/>
              <w:jc w:val="center"/>
              <w:rPr>
                <w:b/>
                <w:szCs w:val="22"/>
                <w:lang w:val="es-ES"/>
              </w:rPr>
            </w:pPr>
            <w:r w:rsidRPr="00C92457">
              <w:rPr>
                <w:b/>
                <w:szCs w:val="22"/>
                <w:lang w:val="es-ES"/>
              </w:rPr>
              <w:t>TIEMPO (SEMANAS)</w:t>
            </w:r>
          </w:p>
        </w:tc>
      </w:tr>
      <w:tr w:rsidR="009323A6" w14:paraId="12C8CEE7" w14:textId="77777777" w:rsidTr="008E085A">
        <w:tc>
          <w:tcPr>
            <w:tcW w:w="468" w:type="dxa"/>
            <w:shd w:val="clear" w:color="auto" w:fill="auto"/>
          </w:tcPr>
          <w:p w14:paraId="22A216CC" w14:textId="77777777" w:rsidR="00C92457" w:rsidRPr="00C92457" w:rsidRDefault="00C92457" w:rsidP="008E085A">
            <w:pPr>
              <w:pStyle w:val="EMEANormal"/>
              <w:keepNext/>
              <w:rPr>
                <w:szCs w:val="22"/>
                <w:lang w:val="es-ES"/>
              </w:rPr>
            </w:pPr>
          </w:p>
        </w:tc>
        <w:tc>
          <w:tcPr>
            <w:tcW w:w="3510" w:type="dxa"/>
            <w:shd w:val="clear" w:color="auto" w:fill="auto"/>
          </w:tcPr>
          <w:p w14:paraId="3F5142C3" w14:textId="77777777" w:rsidR="00C92457" w:rsidRPr="00C92457" w:rsidRDefault="00624D5E" w:rsidP="008E085A">
            <w:pPr>
              <w:pStyle w:val="EMEANormal"/>
              <w:keepNext/>
              <w:rPr>
                <w:szCs w:val="22"/>
                <w:lang w:val="es-ES"/>
              </w:rPr>
            </w:pPr>
            <w:r w:rsidRPr="00C92457">
              <w:rPr>
                <w:szCs w:val="22"/>
                <w:lang w:val="es-ES"/>
              </w:rPr>
              <w:t>Tratamiento</w:t>
            </w:r>
          </w:p>
        </w:tc>
        <w:tc>
          <w:tcPr>
            <w:tcW w:w="1170" w:type="dxa"/>
            <w:shd w:val="clear" w:color="auto" w:fill="auto"/>
            <w:vAlign w:val="bottom"/>
          </w:tcPr>
          <w:p w14:paraId="2B7B0497" w14:textId="77777777" w:rsidR="00C92457" w:rsidRPr="00C92457" w:rsidRDefault="00624D5E" w:rsidP="008E085A">
            <w:pPr>
              <w:pStyle w:val="EMEANormal"/>
              <w:keepNext/>
              <w:jc w:val="center"/>
              <w:rPr>
                <w:szCs w:val="22"/>
                <w:lang w:val="es-ES"/>
              </w:rPr>
            </w:pPr>
            <w:r w:rsidRPr="00161D46">
              <w:rPr>
                <w:noProof/>
                <w:lang w:val="en-GB"/>
              </w:rPr>
              <w:drawing>
                <wp:inline distT="0" distB="0" distL="0" distR="0" wp14:anchorId="2E1D1D52" wp14:editId="2DFA903B">
                  <wp:extent cx="457200" cy="123825"/>
                  <wp:effectExtent l="0" t="0" r="0" b="0"/>
                  <wp:docPr id="169" name="Picture 169"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Picture 51" descr="Humira PED UV KM Curv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296BCEDA" w14:textId="77777777" w:rsidR="00C92457" w:rsidRPr="00C92457" w:rsidRDefault="00624D5E" w:rsidP="008E085A">
            <w:pPr>
              <w:pStyle w:val="EMEANormal"/>
              <w:keepNext/>
              <w:rPr>
                <w:szCs w:val="22"/>
                <w:lang w:val="es-ES"/>
              </w:rPr>
            </w:pPr>
            <w:r w:rsidRPr="00C92457">
              <w:rPr>
                <w:szCs w:val="22"/>
                <w:lang w:val="es-ES"/>
              </w:rPr>
              <w:t>Placebo</w:t>
            </w:r>
          </w:p>
        </w:tc>
        <w:tc>
          <w:tcPr>
            <w:tcW w:w="900" w:type="dxa"/>
            <w:shd w:val="clear" w:color="auto" w:fill="auto"/>
            <w:vAlign w:val="center"/>
          </w:tcPr>
          <w:p w14:paraId="27EB4B4D" w14:textId="77777777" w:rsidR="00C92457" w:rsidRPr="00C92457" w:rsidRDefault="00624D5E" w:rsidP="008E085A">
            <w:pPr>
              <w:pStyle w:val="EMEANormal"/>
              <w:keepNext/>
              <w:rPr>
                <w:szCs w:val="22"/>
                <w:lang w:val="es-ES"/>
              </w:rPr>
            </w:pPr>
            <w:r w:rsidRPr="00161D46">
              <w:rPr>
                <w:noProof/>
                <w:lang w:val="en-GB"/>
              </w:rPr>
              <w:drawing>
                <wp:inline distT="0" distB="0" distL="0" distR="0" wp14:anchorId="007BFF2E" wp14:editId="2FF92FB9">
                  <wp:extent cx="457200" cy="85725"/>
                  <wp:effectExtent l="0" t="0" r="0" b="0"/>
                  <wp:docPr id="170" name="Picture 170"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Picture 52" descr="Humira PED UV KM Curv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08B4951A" w14:textId="77777777" w:rsidR="00C92457" w:rsidRPr="00C92457" w:rsidRDefault="00624D5E" w:rsidP="008E085A">
            <w:pPr>
              <w:pStyle w:val="EMEANormal"/>
              <w:keepNext/>
              <w:rPr>
                <w:szCs w:val="22"/>
                <w:lang w:val="es-ES"/>
              </w:rPr>
            </w:pPr>
            <w:r w:rsidRPr="00C92457">
              <w:rPr>
                <w:szCs w:val="22"/>
                <w:lang w:val="es-ES"/>
              </w:rPr>
              <w:t>Adalimumab</w:t>
            </w:r>
          </w:p>
        </w:tc>
      </w:tr>
      <w:tr w:rsidR="009323A6" w14:paraId="6E54F5FB" w14:textId="77777777" w:rsidTr="008E085A">
        <w:tc>
          <w:tcPr>
            <w:tcW w:w="468" w:type="dxa"/>
            <w:shd w:val="clear" w:color="auto" w:fill="auto"/>
          </w:tcPr>
          <w:p w14:paraId="3CB64032" w14:textId="77777777" w:rsidR="00C92457" w:rsidRPr="00C92457" w:rsidRDefault="00C92457" w:rsidP="008E085A">
            <w:pPr>
              <w:pStyle w:val="EMEANormal"/>
              <w:keepNext/>
              <w:rPr>
                <w:szCs w:val="22"/>
                <w:lang w:val="es-ES"/>
              </w:rPr>
            </w:pPr>
          </w:p>
        </w:tc>
        <w:tc>
          <w:tcPr>
            <w:tcW w:w="8820" w:type="dxa"/>
            <w:gridSpan w:val="5"/>
            <w:shd w:val="clear" w:color="auto" w:fill="auto"/>
          </w:tcPr>
          <w:p w14:paraId="36C9948F" w14:textId="77777777" w:rsidR="00C92457" w:rsidRPr="002E331F" w:rsidRDefault="00624D5E" w:rsidP="008E085A">
            <w:pPr>
              <w:pStyle w:val="EMEANormal"/>
              <w:keepNext/>
              <w:rPr>
                <w:szCs w:val="22"/>
                <w:lang w:val="es-ES"/>
              </w:rPr>
            </w:pPr>
            <w:r w:rsidRPr="00C92457">
              <w:rPr>
                <w:szCs w:val="22"/>
                <w:lang w:val="es-ES"/>
              </w:rPr>
              <w:t>Nota: P = Placebo (Número en riesgo); H = HUMIRA (Número en riesgo).</w:t>
            </w:r>
          </w:p>
        </w:tc>
      </w:tr>
    </w:tbl>
    <w:p w14:paraId="4C6D9BB0" w14:textId="77777777" w:rsidR="001F3461" w:rsidRPr="002E331F" w:rsidRDefault="001F3461" w:rsidP="001F3461">
      <w:pPr>
        <w:rPr>
          <w:sz w:val="22"/>
        </w:rPr>
      </w:pPr>
    </w:p>
    <w:p w14:paraId="23FA925F" w14:textId="77777777" w:rsidR="001F3461" w:rsidRPr="002E331F" w:rsidRDefault="00624D5E" w:rsidP="004251A8">
      <w:pPr>
        <w:numPr>
          <w:ilvl w:val="1"/>
          <w:numId w:val="58"/>
        </w:numPr>
        <w:rPr>
          <w:sz w:val="22"/>
        </w:rPr>
      </w:pPr>
      <w:r w:rsidRPr="002E331F">
        <w:rPr>
          <w:b/>
          <w:sz w:val="22"/>
        </w:rPr>
        <w:t>Propiedades farmacocinéticas</w:t>
      </w:r>
    </w:p>
    <w:p w14:paraId="5ECDFB69" w14:textId="77777777" w:rsidR="001F3461" w:rsidRPr="002E331F" w:rsidRDefault="001F3461" w:rsidP="001F3461">
      <w:pPr>
        <w:rPr>
          <w:sz w:val="22"/>
        </w:rPr>
      </w:pPr>
    </w:p>
    <w:p w14:paraId="1F32CE21" w14:textId="77777777" w:rsidR="001F3461" w:rsidRPr="002E331F" w:rsidRDefault="00624D5E" w:rsidP="001F3461">
      <w:pPr>
        <w:autoSpaceDE w:val="0"/>
        <w:autoSpaceDN w:val="0"/>
        <w:adjustRightInd w:val="0"/>
        <w:rPr>
          <w:sz w:val="22"/>
          <w:u w:val="single"/>
        </w:rPr>
      </w:pPr>
      <w:r w:rsidRPr="002E331F">
        <w:rPr>
          <w:sz w:val="22"/>
          <w:u w:val="single"/>
        </w:rPr>
        <w:t>Absorción y distribución</w:t>
      </w:r>
    </w:p>
    <w:p w14:paraId="7B1A7970" w14:textId="77777777" w:rsidR="001F3461" w:rsidRPr="002E331F" w:rsidRDefault="001F3461" w:rsidP="001F3461">
      <w:pPr>
        <w:autoSpaceDE w:val="0"/>
        <w:autoSpaceDN w:val="0"/>
        <w:adjustRightInd w:val="0"/>
        <w:rPr>
          <w:sz w:val="22"/>
        </w:rPr>
      </w:pPr>
    </w:p>
    <w:p w14:paraId="41B1B965" w14:textId="77777777" w:rsidR="001F3461" w:rsidRPr="002E331F" w:rsidRDefault="00624D5E" w:rsidP="001F3461">
      <w:pPr>
        <w:autoSpaceDE w:val="0"/>
        <w:autoSpaceDN w:val="0"/>
        <w:adjustRightInd w:val="0"/>
        <w:rPr>
          <w:sz w:val="22"/>
        </w:rPr>
      </w:pPr>
      <w:r w:rsidRPr="002E331F">
        <w:rPr>
          <w:sz w:val="22"/>
        </w:rPr>
        <w:t>La absorción y distribución de adalimumab tras la administración subcutánea de una dosis única de 40 mg, fue lenta, alcanzándose las concentraciones plasmáticas máximas a los 5 días después de la administración. La media de biodisponibilidad absoluta de adalimumab fue del 64 %, estimada a partir de tres ensayos con una dosis subcutánea única de 40</w:t>
      </w:r>
      <w:r w:rsidR="00F8347E" w:rsidRPr="002E331F">
        <w:rPr>
          <w:sz w:val="22"/>
        </w:rPr>
        <w:t xml:space="preserve"> mg</w:t>
      </w:r>
      <w:r w:rsidRPr="002E331F">
        <w:rPr>
          <w:sz w:val="22"/>
        </w:rPr>
        <w:t>. Tras la administración intravenosa de dosis únicas en un rango de 0,25 a 10 mg/kg, las concentraciones fueron proporcionales a la dosis. Tras la administración de dosis de 0,5 mg/kg (</w:t>
      </w:r>
      <w:r w:rsidRPr="002E331F">
        <w:rPr>
          <w:rFonts w:ascii="Symbol" w:hAnsi="Symbol"/>
          <w:sz w:val="22"/>
        </w:rPr>
        <w:sym w:font="Symbol" w:char="F07E"/>
      </w:r>
      <w:r w:rsidRPr="002E331F">
        <w:rPr>
          <w:sz w:val="22"/>
        </w:rPr>
        <w:t>40 mg), el aclaramiento osciló en el rango de 11 a 15 ml/hora, el volumen de distribución (V</w:t>
      </w:r>
      <w:r w:rsidRPr="002E331F">
        <w:rPr>
          <w:sz w:val="22"/>
          <w:vertAlign w:val="subscript"/>
        </w:rPr>
        <w:t>ss</w:t>
      </w:r>
      <w:r w:rsidRPr="002E331F">
        <w:rPr>
          <w:sz w:val="22"/>
        </w:rPr>
        <w:t>) entre 5 y 6 litros, y la semivida media de eliminación terminal fue aproximadamente dos semanas.  Las concentraciones de adalimumab en el líquido sinovial, determinadas en varios pacientes con artritis reumatoide, oscilaron ent</w:t>
      </w:r>
      <w:r w:rsidRPr="002E331F">
        <w:rPr>
          <w:sz w:val="22"/>
        </w:rPr>
        <w:t>re el 31 y el 96 % de las plasmáticas.</w:t>
      </w:r>
    </w:p>
    <w:p w14:paraId="5A222D55" w14:textId="77777777" w:rsidR="001F3461" w:rsidRPr="002E331F" w:rsidRDefault="001F3461" w:rsidP="001F3461">
      <w:pPr>
        <w:autoSpaceDE w:val="0"/>
        <w:autoSpaceDN w:val="0"/>
        <w:adjustRightInd w:val="0"/>
        <w:rPr>
          <w:sz w:val="22"/>
        </w:rPr>
      </w:pPr>
    </w:p>
    <w:p w14:paraId="6C320751" w14:textId="77777777" w:rsidR="001F3461" w:rsidRPr="002E331F" w:rsidRDefault="00624D5E" w:rsidP="001F3461">
      <w:pPr>
        <w:autoSpaceDE w:val="0"/>
        <w:autoSpaceDN w:val="0"/>
        <w:adjustRightInd w:val="0"/>
        <w:rPr>
          <w:sz w:val="22"/>
        </w:rPr>
      </w:pPr>
      <w:r w:rsidRPr="002E331F">
        <w:rPr>
          <w:sz w:val="22"/>
        </w:rPr>
        <w:t>Tras la administración subcutánea de 40 mg de adalimumab en semanas alternas en pacientes adultos con artritis reumatoide (AR), la media de las concentraciones en el punto mínimo en el estado estacionario fue aproximadamente 5 microgramos /ml (sin tratamiento concomitante con metotrexato) y 8 a 9 microgramos /ml (con metotrexato concomitante). Los niveles plasmáticos de adalimumab en el estado estacionario aumentaron más o menos proporcionalmente con la dosis tras la administración subcutánea de 20, 40 y 80</w:t>
      </w:r>
      <w:r w:rsidRPr="002E331F">
        <w:rPr>
          <w:sz w:val="22"/>
        </w:rPr>
        <w:t xml:space="preserve"> mg en semanas alternas y cada semana. </w:t>
      </w:r>
    </w:p>
    <w:p w14:paraId="564FAEC7" w14:textId="77777777" w:rsidR="001F3461" w:rsidRPr="002E331F" w:rsidRDefault="001F3461" w:rsidP="001F3461">
      <w:pPr>
        <w:autoSpaceDE w:val="0"/>
        <w:autoSpaceDN w:val="0"/>
        <w:adjustRightInd w:val="0"/>
        <w:rPr>
          <w:sz w:val="22"/>
        </w:rPr>
      </w:pPr>
    </w:p>
    <w:p w14:paraId="49F0E7FA" w14:textId="77777777" w:rsidR="001F3461" w:rsidRPr="002E331F" w:rsidRDefault="00624D5E" w:rsidP="001F3461">
      <w:pPr>
        <w:autoSpaceDE w:val="0"/>
        <w:autoSpaceDN w:val="0"/>
        <w:adjustRightInd w:val="0"/>
        <w:rPr>
          <w:sz w:val="22"/>
        </w:rPr>
      </w:pPr>
      <w:r w:rsidRPr="002E331F">
        <w:rPr>
          <w:sz w:val="22"/>
        </w:rPr>
        <w:t>Tras la administración subcutánea en semanas alternas de 24 mg/m</w:t>
      </w:r>
      <w:r w:rsidRPr="002E331F">
        <w:rPr>
          <w:sz w:val="22"/>
          <w:vertAlign w:val="superscript"/>
        </w:rPr>
        <w:t>2</w:t>
      </w:r>
      <w:r w:rsidRPr="002E331F">
        <w:rPr>
          <w:sz w:val="22"/>
        </w:rPr>
        <w:t xml:space="preserve"> (máximo de 40mg) en pacientes con artritis idiopática juvenil poliarticular (AIJ), que tenían entre 4 y 17 años, la concentración plasmática media de adalimumab en estado estacionario (valores medidos de la </w:t>
      </w:r>
      <w:r w:rsidR="00DF5644" w:rsidRPr="002E331F">
        <w:rPr>
          <w:sz w:val="22"/>
        </w:rPr>
        <w:t>Semana</w:t>
      </w:r>
      <w:r w:rsidRPr="002E331F">
        <w:rPr>
          <w:sz w:val="22"/>
        </w:rPr>
        <w:t xml:space="preserve"> 20 a la 48) fue 5,6 ± 5,6 µg/</w:t>
      </w:r>
      <w:r w:rsidR="008F0F79" w:rsidRPr="002E331F">
        <w:rPr>
          <w:sz w:val="22"/>
        </w:rPr>
        <w:t>ml</w:t>
      </w:r>
      <w:r w:rsidRPr="002E331F">
        <w:rPr>
          <w:sz w:val="22"/>
        </w:rPr>
        <w:t xml:space="preserve"> (102 %CV) con </w:t>
      </w:r>
      <w:r w:rsidRPr="002E331F">
        <w:rPr>
          <w:sz w:val="22"/>
          <w:szCs w:val="22"/>
        </w:rPr>
        <w:t>adalimumab sin metotrexa</w:t>
      </w:r>
      <w:r w:rsidR="0050310F" w:rsidRPr="002E331F">
        <w:rPr>
          <w:sz w:val="22"/>
          <w:szCs w:val="22"/>
        </w:rPr>
        <w:t>t</w:t>
      </w:r>
      <w:r w:rsidRPr="002E331F">
        <w:rPr>
          <w:sz w:val="22"/>
          <w:szCs w:val="22"/>
        </w:rPr>
        <w:t xml:space="preserve">o concomitante </w:t>
      </w:r>
      <w:r w:rsidRPr="002E331F">
        <w:rPr>
          <w:sz w:val="22"/>
        </w:rPr>
        <w:t xml:space="preserve"> y 10,9 ± 5,2 µg/</w:t>
      </w:r>
      <w:r w:rsidR="008F0F79" w:rsidRPr="002E331F">
        <w:rPr>
          <w:sz w:val="22"/>
        </w:rPr>
        <w:t>ml</w:t>
      </w:r>
      <w:r w:rsidRPr="002E331F">
        <w:rPr>
          <w:sz w:val="22"/>
        </w:rPr>
        <w:t xml:space="preserve"> (47,7% CV) con metotrexato concomitante.</w:t>
      </w:r>
    </w:p>
    <w:p w14:paraId="3A0039F0" w14:textId="77777777" w:rsidR="001F3461" w:rsidRPr="002E331F" w:rsidRDefault="001F3461" w:rsidP="001F3461">
      <w:pPr>
        <w:autoSpaceDE w:val="0"/>
        <w:autoSpaceDN w:val="0"/>
        <w:adjustRightInd w:val="0"/>
        <w:rPr>
          <w:sz w:val="22"/>
        </w:rPr>
      </w:pPr>
    </w:p>
    <w:p w14:paraId="35BB770B" w14:textId="77777777" w:rsidR="001F3461" w:rsidRPr="002E331F" w:rsidRDefault="00624D5E" w:rsidP="001F3461">
      <w:pPr>
        <w:autoSpaceDE w:val="0"/>
        <w:autoSpaceDN w:val="0"/>
        <w:adjustRightInd w:val="0"/>
        <w:rPr>
          <w:sz w:val="22"/>
        </w:rPr>
      </w:pPr>
      <w:r w:rsidRPr="002E331F">
        <w:rPr>
          <w:sz w:val="22"/>
        </w:rPr>
        <w:t xml:space="preserve">En pacientes con AIJ poliarticular que tenían de 2 a </w:t>
      </w:r>
      <w:r w:rsidR="00CD058B" w:rsidRPr="002E331F">
        <w:rPr>
          <w:sz w:val="22"/>
        </w:rPr>
        <w:t>˂</w:t>
      </w:r>
      <w:r w:rsidRPr="002E331F">
        <w:rPr>
          <w:sz w:val="22"/>
        </w:rPr>
        <w:t xml:space="preserve">4 años o </w:t>
      </w:r>
      <w:r w:rsidR="00CD058B" w:rsidRPr="002E331F">
        <w:rPr>
          <w:sz w:val="22"/>
        </w:rPr>
        <w:t>de</w:t>
      </w:r>
      <w:r w:rsidRPr="002E331F">
        <w:rPr>
          <w:sz w:val="22"/>
        </w:rPr>
        <w:t xml:space="preserve"> 4 años </w:t>
      </w:r>
      <w:r w:rsidR="00CD058B" w:rsidRPr="002E331F">
        <w:rPr>
          <w:sz w:val="22"/>
        </w:rPr>
        <w:t xml:space="preserve">o </w:t>
      </w:r>
      <w:r w:rsidR="00EC6A28">
        <w:rPr>
          <w:sz w:val="22"/>
        </w:rPr>
        <w:t>más</w:t>
      </w:r>
      <w:r w:rsidR="00CD058B" w:rsidRPr="002E331F">
        <w:rPr>
          <w:sz w:val="22"/>
        </w:rPr>
        <w:t xml:space="preserve"> </w:t>
      </w:r>
      <w:r w:rsidRPr="002E331F">
        <w:rPr>
          <w:sz w:val="22"/>
        </w:rPr>
        <w:t xml:space="preserve">y un peso </w:t>
      </w:r>
      <w:r w:rsidR="00CD058B" w:rsidRPr="002E331F">
        <w:rPr>
          <w:sz w:val="22"/>
        </w:rPr>
        <w:t>˂</w:t>
      </w:r>
      <w:r w:rsidRPr="002E331F">
        <w:rPr>
          <w:sz w:val="22"/>
        </w:rPr>
        <w:t>15 kg dosificados con 24 mg/m</w:t>
      </w:r>
      <w:r w:rsidRPr="002E331F">
        <w:rPr>
          <w:sz w:val="22"/>
          <w:vertAlign w:val="superscript"/>
        </w:rPr>
        <w:t>2</w:t>
      </w:r>
      <w:r w:rsidRPr="002E331F">
        <w:rPr>
          <w:sz w:val="22"/>
        </w:rPr>
        <w:t xml:space="preserve"> de adalimumab, la concentración plasmática media de adalimumab en estado estacionario fue 6,0 ± 6,1 µg/</w:t>
      </w:r>
      <w:r w:rsidR="008F0F79" w:rsidRPr="002E331F">
        <w:rPr>
          <w:sz w:val="22"/>
        </w:rPr>
        <w:t>ml</w:t>
      </w:r>
      <w:r w:rsidRPr="002E331F">
        <w:rPr>
          <w:sz w:val="22"/>
        </w:rPr>
        <w:t xml:space="preserve"> (101%CV) para adalimumab sin metotrexato concomitante  y 7,9 ± 5,6 µg/</w:t>
      </w:r>
      <w:r w:rsidR="008F0F79" w:rsidRPr="002E331F">
        <w:rPr>
          <w:sz w:val="22"/>
        </w:rPr>
        <w:t>ml</w:t>
      </w:r>
      <w:r w:rsidRPr="002E331F">
        <w:rPr>
          <w:sz w:val="22"/>
        </w:rPr>
        <w:t xml:space="preserve"> (71,2%CV) con metotrexato concomitante.</w:t>
      </w:r>
    </w:p>
    <w:p w14:paraId="73D2A614" w14:textId="77777777" w:rsidR="001F3461" w:rsidRPr="002E331F" w:rsidRDefault="001F3461" w:rsidP="001F3461">
      <w:pPr>
        <w:autoSpaceDE w:val="0"/>
        <w:autoSpaceDN w:val="0"/>
        <w:adjustRightInd w:val="0"/>
        <w:rPr>
          <w:sz w:val="22"/>
        </w:rPr>
      </w:pPr>
    </w:p>
    <w:p w14:paraId="733A393C" w14:textId="77777777" w:rsidR="001F3461" w:rsidRPr="002E331F" w:rsidRDefault="00624D5E" w:rsidP="001F3461">
      <w:pPr>
        <w:autoSpaceDE w:val="0"/>
        <w:autoSpaceDN w:val="0"/>
        <w:adjustRightInd w:val="0"/>
        <w:rPr>
          <w:sz w:val="22"/>
          <w:szCs w:val="22"/>
        </w:rPr>
      </w:pPr>
      <w:r w:rsidRPr="002E331F">
        <w:rPr>
          <w:sz w:val="22"/>
          <w:szCs w:val="22"/>
        </w:rPr>
        <w:t>Tras la administración de 24 mg/m</w:t>
      </w:r>
      <w:r w:rsidRPr="002E331F">
        <w:rPr>
          <w:sz w:val="14"/>
          <w:szCs w:val="14"/>
        </w:rPr>
        <w:t xml:space="preserve">2 </w:t>
      </w:r>
      <w:r w:rsidRPr="002E331F">
        <w:rPr>
          <w:sz w:val="22"/>
          <w:szCs w:val="22"/>
        </w:rPr>
        <w:t xml:space="preserve">(máximo de 40 mg) por vía subcutánea en semanas alternas en pacientes de </w:t>
      </w:r>
      <w:r w:rsidR="00CD058B" w:rsidRPr="002E331F">
        <w:rPr>
          <w:sz w:val="22"/>
          <w:szCs w:val="22"/>
        </w:rPr>
        <w:t>6</w:t>
      </w:r>
      <w:r w:rsidRPr="002E331F">
        <w:rPr>
          <w:sz w:val="22"/>
          <w:szCs w:val="22"/>
        </w:rPr>
        <w:t xml:space="preserve"> a 17 años con artritis asociada entesitis, la concentración media de adalimumab en estado estacionario (valores medidos en la </w:t>
      </w:r>
      <w:r w:rsidR="008F0F79" w:rsidRPr="002E331F">
        <w:rPr>
          <w:sz w:val="22"/>
          <w:szCs w:val="22"/>
        </w:rPr>
        <w:t>S</w:t>
      </w:r>
      <w:r w:rsidRPr="002E331F">
        <w:rPr>
          <w:sz w:val="22"/>
          <w:szCs w:val="22"/>
        </w:rPr>
        <w:t>emana 24) fue de 8,8 ±6,6 μg/</w:t>
      </w:r>
      <w:r w:rsidR="008F0F79" w:rsidRPr="002E331F">
        <w:rPr>
          <w:sz w:val="22"/>
          <w:szCs w:val="22"/>
        </w:rPr>
        <w:t>ml</w:t>
      </w:r>
      <w:r w:rsidRPr="002E331F">
        <w:rPr>
          <w:sz w:val="22"/>
          <w:szCs w:val="22"/>
        </w:rPr>
        <w:t xml:space="preserve"> para adalimumab sin metotrexaro concomitante y 11,8 ± 4,3 μg/</w:t>
      </w:r>
      <w:r w:rsidR="008F0F79" w:rsidRPr="002E331F">
        <w:rPr>
          <w:sz w:val="22"/>
          <w:szCs w:val="22"/>
        </w:rPr>
        <w:t>ml</w:t>
      </w:r>
      <w:r w:rsidRPr="002E331F">
        <w:rPr>
          <w:sz w:val="22"/>
          <w:szCs w:val="22"/>
        </w:rPr>
        <w:t xml:space="preserve"> con metotrexato concomitante. </w:t>
      </w:r>
    </w:p>
    <w:p w14:paraId="1BB2A943" w14:textId="77777777" w:rsidR="005C651C" w:rsidRPr="002E331F" w:rsidRDefault="005C651C" w:rsidP="001F3461">
      <w:pPr>
        <w:autoSpaceDE w:val="0"/>
        <w:autoSpaceDN w:val="0"/>
        <w:adjustRightInd w:val="0"/>
        <w:rPr>
          <w:sz w:val="22"/>
          <w:szCs w:val="22"/>
        </w:rPr>
      </w:pPr>
    </w:p>
    <w:p w14:paraId="3014298F" w14:textId="77777777" w:rsidR="005C651C" w:rsidRPr="00383C0D" w:rsidRDefault="00624D5E" w:rsidP="005C651C">
      <w:pPr>
        <w:autoSpaceDE w:val="0"/>
        <w:autoSpaceDN w:val="0"/>
        <w:adjustRightInd w:val="0"/>
        <w:rPr>
          <w:sz w:val="22"/>
          <w:szCs w:val="22"/>
        </w:rPr>
      </w:pPr>
      <w:r w:rsidRPr="00383C0D">
        <w:rPr>
          <w:sz w:val="22"/>
          <w:szCs w:val="22"/>
        </w:rPr>
        <w:t>Tras la administración subcutánea de 40 mg de adalimumab cada dos semanas en pacientes adultos con espondiloartritis axial no radiográfica, la concentración media (±SD) en el estado estacionario en la semana 68 fue de 8,0 ± 4,6 </w:t>
      </w:r>
      <w:r w:rsidRPr="00383C0D">
        <w:rPr>
          <w:sz w:val="22"/>
          <w:szCs w:val="22"/>
        </w:rPr>
        <w:t>g/ml.</w:t>
      </w:r>
    </w:p>
    <w:p w14:paraId="108B31F6" w14:textId="77777777" w:rsidR="001F3461" w:rsidRPr="002E331F" w:rsidRDefault="001F3461" w:rsidP="001F3461">
      <w:pPr>
        <w:autoSpaceDE w:val="0"/>
        <w:autoSpaceDN w:val="0"/>
        <w:adjustRightInd w:val="0"/>
        <w:rPr>
          <w:sz w:val="22"/>
          <w:szCs w:val="22"/>
        </w:rPr>
      </w:pPr>
    </w:p>
    <w:p w14:paraId="47086A22" w14:textId="77777777" w:rsidR="001F3461" w:rsidRPr="002E331F" w:rsidRDefault="00624D5E" w:rsidP="001F3461">
      <w:pPr>
        <w:autoSpaceDE w:val="0"/>
        <w:autoSpaceDN w:val="0"/>
        <w:adjustRightInd w:val="0"/>
        <w:rPr>
          <w:sz w:val="22"/>
        </w:rPr>
      </w:pPr>
      <w:r w:rsidRPr="002E331F">
        <w:rPr>
          <w:sz w:val="22"/>
        </w:rPr>
        <w:t>En pacientes adultos con psoriasis, la media de la concentración en el punto mínimo en el estado estacionario fue de 5 microgramos/ml durante el tratamiento en monoterapia con adalimumab 40 mg en semanas alternas.</w:t>
      </w:r>
    </w:p>
    <w:p w14:paraId="28DC63EF" w14:textId="77777777" w:rsidR="001F3461" w:rsidRPr="002E331F" w:rsidRDefault="001F3461" w:rsidP="001F3461">
      <w:pPr>
        <w:pStyle w:val="EMEANormal"/>
        <w:rPr>
          <w:lang w:val="es-ES"/>
        </w:rPr>
      </w:pPr>
    </w:p>
    <w:p w14:paraId="29F2898A" w14:textId="77777777" w:rsidR="001F3461" w:rsidRPr="002E331F" w:rsidRDefault="00624D5E" w:rsidP="001F3461">
      <w:pPr>
        <w:autoSpaceDE w:val="0"/>
        <w:autoSpaceDN w:val="0"/>
        <w:adjustRightInd w:val="0"/>
        <w:rPr>
          <w:sz w:val="22"/>
          <w:szCs w:val="22"/>
          <w:u w:val="single"/>
        </w:rPr>
      </w:pPr>
      <w:r w:rsidRPr="002E331F">
        <w:rPr>
          <w:sz w:val="22"/>
          <w:szCs w:val="22"/>
        </w:rPr>
        <w:t xml:space="preserve">Tras la administración subcutánea de 0,8 mg/kg (máximo de 40 mg) en semanas alternas a pacientes pediátricos con psoriasis en placas crónica, </w:t>
      </w:r>
      <w:r w:rsidRPr="002E331F">
        <w:rPr>
          <w:bCs/>
          <w:iCs/>
          <w:sz w:val="22"/>
          <w:szCs w:val="22"/>
        </w:rPr>
        <w:t xml:space="preserve">la media (± DS) de las concentraciones de adalimumab en el punto mínimo del estado estacionario </w:t>
      </w:r>
      <w:r w:rsidRPr="002E331F">
        <w:rPr>
          <w:sz w:val="22"/>
          <w:szCs w:val="22"/>
        </w:rPr>
        <w:t>fue 7.4 ± 5.8 µg/</w:t>
      </w:r>
      <w:r w:rsidR="008F0F79" w:rsidRPr="002E331F">
        <w:rPr>
          <w:sz w:val="22"/>
          <w:szCs w:val="22"/>
        </w:rPr>
        <w:t>ml</w:t>
      </w:r>
      <w:r w:rsidRPr="002E331F">
        <w:rPr>
          <w:sz w:val="22"/>
          <w:szCs w:val="22"/>
        </w:rPr>
        <w:t xml:space="preserve"> (79% CV).</w:t>
      </w:r>
    </w:p>
    <w:p w14:paraId="58933212" w14:textId="77777777" w:rsidR="001F3461" w:rsidRPr="002E331F" w:rsidRDefault="001F3461" w:rsidP="001F3461">
      <w:pPr>
        <w:autoSpaceDE w:val="0"/>
        <w:autoSpaceDN w:val="0"/>
        <w:adjustRightInd w:val="0"/>
        <w:rPr>
          <w:sz w:val="22"/>
        </w:rPr>
      </w:pPr>
    </w:p>
    <w:p w14:paraId="21F4CC8F" w14:textId="77777777" w:rsidR="001F3461" w:rsidRPr="002E331F" w:rsidRDefault="00624D5E" w:rsidP="001F3461">
      <w:pPr>
        <w:autoSpaceDE w:val="0"/>
        <w:autoSpaceDN w:val="0"/>
        <w:adjustRightInd w:val="0"/>
        <w:rPr>
          <w:sz w:val="22"/>
          <w:szCs w:val="22"/>
        </w:rPr>
      </w:pPr>
      <w:r w:rsidRPr="002E331F">
        <w:rPr>
          <w:sz w:val="22"/>
          <w:szCs w:val="22"/>
        </w:rPr>
        <w:t xml:space="preserve">En pacientes </w:t>
      </w:r>
      <w:r w:rsidR="00F51D7F" w:rsidRPr="002E331F">
        <w:rPr>
          <w:sz w:val="22"/>
          <w:szCs w:val="22"/>
        </w:rPr>
        <w:t xml:space="preserve">adultos </w:t>
      </w:r>
      <w:r w:rsidRPr="002E331F">
        <w:rPr>
          <w:sz w:val="22"/>
          <w:szCs w:val="22"/>
        </w:rPr>
        <w:t xml:space="preserve">con </w:t>
      </w:r>
      <w:r w:rsidR="008204D0" w:rsidRPr="002E331F">
        <w:rPr>
          <w:sz w:val="22"/>
          <w:szCs w:val="22"/>
        </w:rPr>
        <w:t>h</w:t>
      </w:r>
      <w:r w:rsidR="0002664F" w:rsidRPr="002E331F">
        <w:rPr>
          <w:sz w:val="22"/>
          <w:szCs w:val="22"/>
        </w:rPr>
        <w:t>idradenitis</w:t>
      </w:r>
      <w:r w:rsidRPr="002E331F">
        <w:rPr>
          <w:sz w:val="22"/>
          <w:szCs w:val="22"/>
        </w:rPr>
        <w:t xml:space="preserve"> supurativa, con una dosis de 160 mg de Humira en la </w:t>
      </w:r>
      <w:r w:rsidR="008F0F79" w:rsidRPr="002E331F">
        <w:rPr>
          <w:sz w:val="22"/>
          <w:szCs w:val="22"/>
        </w:rPr>
        <w:t>Semana</w:t>
      </w:r>
      <w:r w:rsidRPr="002E331F">
        <w:rPr>
          <w:sz w:val="22"/>
          <w:szCs w:val="22"/>
        </w:rPr>
        <w:t xml:space="preserve"> 0 seguido de 80 mg en la </w:t>
      </w:r>
      <w:r w:rsidR="008F0F79" w:rsidRPr="002E331F">
        <w:rPr>
          <w:sz w:val="22"/>
          <w:szCs w:val="22"/>
        </w:rPr>
        <w:t>Semana</w:t>
      </w:r>
      <w:r w:rsidRPr="002E331F">
        <w:rPr>
          <w:sz w:val="22"/>
          <w:szCs w:val="22"/>
        </w:rPr>
        <w:t xml:space="preserve"> 2 se alca</w:t>
      </w:r>
      <w:r w:rsidR="00994DF3" w:rsidRPr="002E331F">
        <w:rPr>
          <w:sz w:val="22"/>
          <w:szCs w:val="22"/>
        </w:rPr>
        <w:t>n</w:t>
      </w:r>
      <w:r w:rsidRPr="002E331F">
        <w:rPr>
          <w:sz w:val="22"/>
          <w:szCs w:val="22"/>
        </w:rPr>
        <w:t xml:space="preserve">zaron concentraciones séricas </w:t>
      </w:r>
      <w:r w:rsidR="0002664F" w:rsidRPr="002E331F">
        <w:rPr>
          <w:sz w:val="22"/>
          <w:szCs w:val="22"/>
        </w:rPr>
        <w:t>mínimas</w:t>
      </w:r>
      <w:r w:rsidRPr="002E331F">
        <w:rPr>
          <w:sz w:val="22"/>
          <w:szCs w:val="22"/>
        </w:rPr>
        <w:t xml:space="preserve"> de adalimumab de aproximadamente 7 a 8 µg/</w:t>
      </w:r>
      <w:r w:rsidR="008F0F79" w:rsidRPr="002E331F">
        <w:rPr>
          <w:sz w:val="22"/>
          <w:szCs w:val="22"/>
        </w:rPr>
        <w:t>ml</w:t>
      </w:r>
      <w:r w:rsidRPr="002E331F">
        <w:rPr>
          <w:sz w:val="22"/>
          <w:szCs w:val="22"/>
        </w:rPr>
        <w:t xml:space="preserve"> en la </w:t>
      </w:r>
      <w:r w:rsidR="008F0F79" w:rsidRPr="002E331F">
        <w:rPr>
          <w:sz w:val="22"/>
          <w:szCs w:val="22"/>
        </w:rPr>
        <w:t>Semana</w:t>
      </w:r>
      <w:r w:rsidRPr="002E331F">
        <w:rPr>
          <w:sz w:val="22"/>
          <w:szCs w:val="22"/>
        </w:rPr>
        <w:t xml:space="preserve"> 2 y la </w:t>
      </w:r>
      <w:r w:rsidR="008F0F79" w:rsidRPr="002E331F">
        <w:rPr>
          <w:sz w:val="22"/>
          <w:szCs w:val="22"/>
        </w:rPr>
        <w:t>Semana</w:t>
      </w:r>
      <w:r w:rsidRPr="002E331F">
        <w:rPr>
          <w:sz w:val="22"/>
          <w:szCs w:val="22"/>
        </w:rPr>
        <w:t xml:space="preserve"> 4. La concentración media en el estado estacionario en la </w:t>
      </w:r>
      <w:r w:rsidR="008F0F79" w:rsidRPr="002E331F">
        <w:rPr>
          <w:sz w:val="22"/>
          <w:szCs w:val="22"/>
        </w:rPr>
        <w:t>Semana</w:t>
      </w:r>
      <w:r w:rsidRPr="002E331F">
        <w:rPr>
          <w:sz w:val="22"/>
          <w:szCs w:val="22"/>
        </w:rPr>
        <w:t xml:space="preserve"> 12 hasta la </w:t>
      </w:r>
      <w:r w:rsidR="008F0F79" w:rsidRPr="002E331F">
        <w:rPr>
          <w:sz w:val="22"/>
          <w:szCs w:val="22"/>
        </w:rPr>
        <w:t>Semana</w:t>
      </w:r>
      <w:r w:rsidRPr="002E331F">
        <w:rPr>
          <w:sz w:val="22"/>
          <w:szCs w:val="22"/>
        </w:rPr>
        <w:t xml:space="preserve"> 36 fue aproximadamente de 8 a 10 µg/</w:t>
      </w:r>
      <w:r w:rsidR="008F0F79" w:rsidRPr="002E331F">
        <w:rPr>
          <w:sz w:val="22"/>
          <w:szCs w:val="22"/>
        </w:rPr>
        <w:t>ml</w:t>
      </w:r>
      <w:r w:rsidRPr="002E331F">
        <w:rPr>
          <w:sz w:val="22"/>
          <w:szCs w:val="22"/>
        </w:rPr>
        <w:t xml:space="preserve"> durante el tratamiento con adalimumab 40 mg semanal.</w:t>
      </w:r>
    </w:p>
    <w:p w14:paraId="475852A1" w14:textId="77777777" w:rsidR="001F3461" w:rsidRPr="002E331F" w:rsidRDefault="001F3461" w:rsidP="001F3461">
      <w:pPr>
        <w:autoSpaceDE w:val="0"/>
        <w:autoSpaceDN w:val="0"/>
        <w:adjustRightInd w:val="0"/>
      </w:pPr>
    </w:p>
    <w:p w14:paraId="2266CBAC" w14:textId="77777777" w:rsidR="00F51D7F" w:rsidRPr="002E331F" w:rsidRDefault="00624D5E" w:rsidP="00F51D7F">
      <w:pPr>
        <w:autoSpaceDE w:val="0"/>
        <w:autoSpaceDN w:val="0"/>
        <w:adjustRightInd w:val="0"/>
        <w:rPr>
          <w:sz w:val="22"/>
        </w:rPr>
      </w:pPr>
      <w:r w:rsidRPr="002E331F">
        <w:rPr>
          <w:sz w:val="22"/>
        </w:rPr>
        <w:t xml:space="preserve">La exposición de adalimumab en pacientes adolescentes con HS se predijo usando modelos </w:t>
      </w:r>
      <w:r w:rsidR="004A2C60" w:rsidRPr="002E331F">
        <w:rPr>
          <w:sz w:val="22"/>
        </w:rPr>
        <w:t xml:space="preserve">de </w:t>
      </w:r>
      <w:r w:rsidRPr="002E331F">
        <w:rPr>
          <w:sz w:val="22"/>
        </w:rPr>
        <w:t>farmacocinétic</w:t>
      </w:r>
      <w:r w:rsidR="004A2C60" w:rsidRPr="002E331F">
        <w:rPr>
          <w:sz w:val="22"/>
        </w:rPr>
        <w:t>a poblacional</w:t>
      </w:r>
      <w:r w:rsidRPr="002E331F">
        <w:rPr>
          <w:sz w:val="22"/>
        </w:rPr>
        <w:t xml:space="preserve"> y</w:t>
      </w:r>
      <w:r w:rsidR="00391C5F" w:rsidRPr="002E331F">
        <w:rPr>
          <w:sz w:val="22"/>
        </w:rPr>
        <w:t xml:space="preserve"> </w:t>
      </w:r>
      <w:r w:rsidRPr="002E331F">
        <w:rPr>
          <w:sz w:val="22"/>
        </w:rPr>
        <w:t>simulación basa</w:t>
      </w:r>
      <w:r w:rsidR="00391C5F" w:rsidRPr="002E331F">
        <w:rPr>
          <w:sz w:val="22"/>
        </w:rPr>
        <w:t>do</w:t>
      </w:r>
      <w:r w:rsidRPr="002E331F">
        <w:rPr>
          <w:sz w:val="22"/>
        </w:rPr>
        <w:t xml:space="preserve"> en la farmacocinética del conjunto de indicaciones en otros pacientes pediátricos (psoriasis pediátrica, artritis idiopática juvenil, enfermedad de Crohn pediátrica, y artritis asociada a entesitis). La pauta posológica recomendada para HS en adolescentes es 40 mg en semanas alternas. Debido a que la exposición a adalilumab se puede ver afectada por el tamaño corporal, los adolescentes con mayor peso corporal y una respuesta inadecuada se pueden beneficiar de la dosis recomendada en adultos de 40 mg semana</w:t>
      </w:r>
      <w:r w:rsidRPr="002E331F">
        <w:rPr>
          <w:sz w:val="22"/>
        </w:rPr>
        <w:t xml:space="preserve">les. </w:t>
      </w:r>
    </w:p>
    <w:p w14:paraId="5CA04F83" w14:textId="77777777" w:rsidR="00F51D7F" w:rsidRPr="002E331F" w:rsidRDefault="00F51D7F" w:rsidP="001F3461">
      <w:pPr>
        <w:autoSpaceDE w:val="0"/>
        <w:autoSpaceDN w:val="0"/>
        <w:adjustRightInd w:val="0"/>
      </w:pPr>
    </w:p>
    <w:p w14:paraId="0D17401E" w14:textId="77777777" w:rsidR="001F3461" w:rsidRPr="002E331F" w:rsidRDefault="00624D5E" w:rsidP="001F3461">
      <w:pPr>
        <w:autoSpaceDE w:val="0"/>
        <w:autoSpaceDN w:val="0"/>
        <w:adjustRightInd w:val="0"/>
        <w:rPr>
          <w:sz w:val="22"/>
        </w:rPr>
      </w:pPr>
      <w:r w:rsidRPr="002E331F">
        <w:rPr>
          <w:sz w:val="22"/>
        </w:rPr>
        <w:t xml:space="preserve">En pacientes con enfermedad de Crohn, con la dosis de carga de 80 mg de Humira en la Semana 0, seguida de 40 mg de Humira en la Semana 2, se alcanzaron concentraciones plasmáticas </w:t>
      </w:r>
      <w:r w:rsidR="00F8347E" w:rsidRPr="002E331F">
        <w:rPr>
          <w:sz w:val="22"/>
        </w:rPr>
        <w:t xml:space="preserve">mínimas </w:t>
      </w:r>
      <w:r w:rsidRPr="002E331F">
        <w:rPr>
          <w:sz w:val="22"/>
        </w:rPr>
        <w:t xml:space="preserve">de adalimumab de aproximadamente 5,5 microgramos/ml durante el periodo de inducción. Con la dosis de carga de 160 mg de Humira en la Semana 0, seguida de 80 mg de Humira en la Semana 2, se alcanzaron concentraciones plasmáticas </w:t>
      </w:r>
      <w:r w:rsidR="00F8347E" w:rsidRPr="002E331F">
        <w:rPr>
          <w:sz w:val="22"/>
        </w:rPr>
        <w:t xml:space="preserve">mínimas </w:t>
      </w:r>
      <w:r w:rsidRPr="002E331F">
        <w:rPr>
          <w:sz w:val="22"/>
        </w:rPr>
        <w:t>de adalimumab de aproximadamente 12 microgramos/ml durante el periodo de inducción. Se observaron niveles medios en el punto mínimo en el estado estacionario de aproximadamente 7 microgramos/ml en pacientes con enfermedad de Crohn que recibieron una dosis de mantenimi</w:t>
      </w:r>
      <w:r w:rsidRPr="002E331F">
        <w:rPr>
          <w:sz w:val="22"/>
        </w:rPr>
        <w:t>ento de 40 mg de Humira en semanas alternas.</w:t>
      </w:r>
    </w:p>
    <w:p w14:paraId="5003651C" w14:textId="77777777" w:rsidR="001F3461" w:rsidRPr="002E331F" w:rsidRDefault="001F3461" w:rsidP="001F3461">
      <w:pPr>
        <w:autoSpaceDE w:val="0"/>
        <w:autoSpaceDN w:val="0"/>
        <w:adjustRightInd w:val="0"/>
        <w:rPr>
          <w:sz w:val="22"/>
        </w:rPr>
      </w:pPr>
    </w:p>
    <w:p w14:paraId="2D4AD570" w14:textId="77777777" w:rsidR="001F3461" w:rsidRPr="002E331F" w:rsidRDefault="00624D5E" w:rsidP="001F3461">
      <w:pPr>
        <w:autoSpaceDE w:val="0"/>
        <w:autoSpaceDN w:val="0"/>
        <w:adjustRightInd w:val="0"/>
        <w:rPr>
          <w:sz w:val="22"/>
        </w:rPr>
      </w:pPr>
      <w:r w:rsidRPr="002E331F">
        <w:rPr>
          <w:sz w:val="22"/>
        </w:rPr>
        <w:t xml:space="preserve">En pacientes pediátricos con enfermedad de Crohn de moderada a grave, la dosis de inducción con adalimumab fue de 160/80 mg </w:t>
      </w:r>
      <w:r w:rsidR="00CC3B71" w:rsidRPr="002E331F">
        <w:rPr>
          <w:sz w:val="22"/>
        </w:rPr>
        <w:t>u</w:t>
      </w:r>
      <w:r w:rsidRPr="002E331F">
        <w:rPr>
          <w:sz w:val="22"/>
        </w:rPr>
        <w:t xml:space="preserve"> 80/40 mg en las </w:t>
      </w:r>
      <w:r w:rsidR="008F0F79" w:rsidRPr="002E331F">
        <w:rPr>
          <w:sz w:val="22"/>
        </w:rPr>
        <w:t>Semana</w:t>
      </w:r>
      <w:r w:rsidRPr="002E331F">
        <w:rPr>
          <w:sz w:val="22"/>
        </w:rPr>
        <w:t xml:space="preserve">s 0 y 2, respectivamente, dependiendo de un corte de 40 kg de peso corporal. En la </w:t>
      </w:r>
      <w:r w:rsidR="008F0F79" w:rsidRPr="002E331F">
        <w:rPr>
          <w:sz w:val="22"/>
        </w:rPr>
        <w:t>Semana</w:t>
      </w:r>
      <w:r w:rsidRPr="002E331F">
        <w:rPr>
          <w:sz w:val="22"/>
        </w:rPr>
        <w:t xml:space="preserve"> 4, los pacientes fueron aleatorizados 1:1 en grupos de tratamiento de mantenimiento según su peso corporal a la Dosis Estándar (40/20 mg en semanas alternas) o Dosis Baja (20/10 mg en semanas alternas). La media (± DS) de la concentración sérica valle de adalimumab alcanzada en la </w:t>
      </w:r>
      <w:r w:rsidR="008F0F79" w:rsidRPr="002E331F">
        <w:rPr>
          <w:sz w:val="22"/>
        </w:rPr>
        <w:t>Semana</w:t>
      </w:r>
      <w:r w:rsidRPr="002E331F">
        <w:rPr>
          <w:sz w:val="22"/>
        </w:rPr>
        <w:t xml:space="preserve"> 4 fue 15,7±6,6 µg/</w:t>
      </w:r>
      <w:r w:rsidR="008F0F79" w:rsidRPr="002E331F">
        <w:rPr>
          <w:sz w:val="22"/>
        </w:rPr>
        <w:t>ml</w:t>
      </w:r>
      <w:r w:rsidRPr="002E331F">
        <w:rPr>
          <w:sz w:val="22"/>
        </w:rPr>
        <w:t xml:space="preserve"> para pacientes ≥ 40 kg (160/80 mg) y 10,6±6,1 µg/</w:t>
      </w:r>
      <w:r w:rsidR="008F0F79" w:rsidRPr="002E331F">
        <w:rPr>
          <w:sz w:val="22"/>
        </w:rPr>
        <w:t>ml</w:t>
      </w:r>
      <w:r w:rsidRPr="002E331F">
        <w:rPr>
          <w:sz w:val="22"/>
        </w:rPr>
        <w:t xml:space="preserve"> para pacientes &lt; 40 kg (80/40 mg).</w:t>
      </w:r>
    </w:p>
    <w:p w14:paraId="2AEB039A" w14:textId="77777777" w:rsidR="001F3461" w:rsidRPr="002E331F" w:rsidRDefault="001F3461" w:rsidP="001F3461">
      <w:pPr>
        <w:autoSpaceDE w:val="0"/>
        <w:autoSpaceDN w:val="0"/>
        <w:adjustRightInd w:val="0"/>
        <w:rPr>
          <w:sz w:val="22"/>
        </w:rPr>
      </w:pPr>
    </w:p>
    <w:p w14:paraId="14F60397" w14:textId="77777777" w:rsidR="001F3461" w:rsidRPr="002E331F" w:rsidRDefault="00624D5E" w:rsidP="001F3461">
      <w:r w:rsidRPr="002E331F">
        <w:rPr>
          <w:sz w:val="22"/>
        </w:rPr>
        <w:t xml:space="preserve">Para aquellos pacientes que permanecieron en el tratamiento aleatorizado, la media (±DS) de la concentración valle de adalimumab en la </w:t>
      </w:r>
      <w:r w:rsidR="008F0F79" w:rsidRPr="002E331F">
        <w:rPr>
          <w:sz w:val="22"/>
        </w:rPr>
        <w:t>Semana</w:t>
      </w:r>
      <w:r w:rsidRPr="002E331F">
        <w:rPr>
          <w:sz w:val="22"/>
        </w:rPr>
        <w:t xml:space="preserve"> 52 fue de 9,5±5,6 µg/</w:t>
      </w:r>
      <w:r w:rsidR="008F0F79" w:rsidRPr="002E331F">
        <w:rPr>
          <w:sz w:val="22"/>
        </w:rPr>
        <w:t>ml</w:t>
      </w:r>
      <w:r w:rsidRPr="002E331F">
        <w:rPr>
          <w:sz w:val="22"/>
        </w:rPr>
        <w:t xml:space="preserve"> para el grupo de la Dosis Estándar y 3,5±2,2 µg/</w:t>
      </w:r>
      <w:r w:rsidR="008F0F79" w:rsidRPr="002E331F">
        <w:rPr>
          <w:sz w:val="22"/>
        </w:rPr>
        <w:t>ml</w:t>
      </w:r>
      <w:r w:rsidRPr="002E331F">
        <w:rPr>
          <w:sz w:val="22"/>
        </w:rPr>
        <w:t xml:space="preserve">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 la media (± DS) de las concentraciones séricas de adalimumab en la </w:t>
      </w:r>
      <w:r w:rsidR="008F0F79" w:rsidRPr="002E331F">
        <w:rPr>
          <w:sz w:val="22"/>
        </w:rPr>
        <w:t>Semana</w:t>
      </w:r>
      <w:r w:rsidRPr="002E331F">
        <w:rPr>
          <w:sz w:val="22"/>
        </w:rPr>
        <w:t xml:space="preserve"> 52 fueron 15,3±11,4 µg/</w:t>
      </w:r>
      <w:r w:rsidR="008F0F79" w:rsidRPr="002E331F">
        <w:rPr>
          <w:sz w:val="22"/>
        </w:rPr>
        <w:t>ml</w:t>
      </w:r>
      <w:r w:rsidRPr="002E331F">
        <w:rPr>
          <w:sz w:val="22"/>
        </w:rPr>
        <w:t xml:space="preserve"> (40/20 mg semanalmente) y 6,7±3,5 </w:t>
      </w:r>
      <w:r w:rsidRPr="002E331F">
        <w:rPr>
          <w:sz w:val="22"/>
        </w:rPr>
        <w:t>(20/10 mg semanalmente).</w:t>
      </w:r>
    </w:p>
    <w:p w14:paraId="3CF466C3" w14:textId="77777777" w:rsidR="001F3461" w:rsidRPr="002E331F" w:rsidRDefault="001F3461" w:rsidP="001F3461">
      <w:pPr>
        <w:autoSpaceDE w:val="0"/>
        <w:autoSpaceDN w:val="0"/>
        <w:adjustRightInd w:val="0"/>
        <w:rPr>
          <w:sz w:val="22"/>
        </w:rPr>
      </w:pPr>
    </w:p>
    <w:p w14:paraId="07171572" w14:textId="77777777" w:rsidR="001F3461" w:rsidRPr="002E331F" w:rsidRDefault="00624D5E" w:rsidP="001F3461">
      <w:pPr>
        <w:autoSpaceDE w:val="0"/>
        <w:autoSpaceDN w:val="0"/>
        <w:adjustRightInd w:val="0"/>
        <w:rPr>
          <w:sz w:val="22"/>
        </w:rPr>
      </w:pPr>
      <w:r w:rsidRPr="002E331F">
        <w:rPr>
          <w:sz w:val="22"/>
        </w:rPr>
        <w:t xml:space="preserve">En pacientes con colitis ulcerosa, con la dosis de carga de 160 mg de Humira en la </w:t>
      </w:r>
      <w:r w:rsidR="008F0F79" w:rsidRPr="002E331F">
        <w:rPr>
          <w:sz w:val="22"/>
        </w:rPr>
        <w:t>Semana</w:t>
      </w:r>
      <w:r w:rsidRPr="002E331F">
        <w:rPr>
          <w:sz w:val="22"/>
        </w:rPr>
        <w:t xml:space="preserve"> 0, seguida de 80 mg de Humira en la Semana 2 se alcanzaron concentraciones plasmáticas</w:t>
      </w:r>
      <w:r w:rsidR="00F8347E" w:rsidRPr="002E331F">
        <w:rPr>
          <w:sz w:val="22"/>
        </w:rPr>
        <w:t xml:space="preserve"> mínimas</w:t>
      </w:r>
      <w:r w:rsidRPr="002E331F">
        <w:rPr>
          <w:sz w:val="22"/>
        </w:rPr>
        <w:t xml:space="preserve"> de adalimumab de aproximadamente 12 microgramos/</w:t>
      </w:r>
      <w:r w:rsidR="008F0F79" w:rsidRPr="002E331F">
        <w:rPr>
          <w:sz w:val="22"/>
        </w:rPr>
        <w:t>ml</w:t>
      </w:r>
      <w:r w:rsidRPr="002E331F">
        <w:rPr>
          <w:sz w:val="22"/>
        </w:rPr>
        <w:t xml:space="preserve"> durante el periodo de inducción. Se observaron niveles medios en el punto mínimo en el estado estacionario de 8 microgramos/</w:t>
      </w:r>
      <w:r w:rsidR="008F0F79" w:rsidRPr="002E331F">
        <w:rPr>
          <w:sz w:val="22"/>
        </w:rPr>
        <w:t>ml</w:t>
      </w:r>
      <w:r w:rsidRPr="002E331F">
        <w:rPr>
          <w:sz w:val="22"/>
        </w:rPr>
        <w:t xml:space="preserve"> en pacientes con colitis ulcerosa que recibieron una dosis de mantenimiento de 40 mg de Humira en semanas alternas.</w:t>
      </w:r>
    </w:p>
    <w:p w14:paraId="1B9E5849" w14:textId="77777777" w:rsidR="001F3461" w:rsidRDefault="001F3461" w:rsidP="001F3461">
      <w:pPr>
        <w:autoSpaceDE w:val="0"/>
        <w:autoSpaceDN w:val="0"/>
        <w:adjustRightInd w:val="0"/>
        <w:rPr>
          <w:sz w:val="22"/>
        </w:rPr>
      </w:pPr>
    </w:p>
    <w:p w14:paraId="24AD9FE5" w14:textId="77777777" w:rsidR="00BF4F52" w:rsidRDefault="00624D5E" w:rsidP="00BF4F52">
      <w:pPr>
        <w:autoSpaceDE w:val="0"/>
        <w:autoSpaceDN w:val="0"/>
        <w:adjustRightInd w:val="0"/>
        <w:rPr>
          <w:sz w:val="22"/>
        </w:rPr>
      </w:pPr>
      <w:r w:rsidRPr="00D12EE9">
        <w:rPr>
          <w:sz w:val="22"/>
        </w:rPr>
        <w:t>Tras la administración subcutánea de una dosis basada en el peso corporal de 0,6 mg/kg (máximo de 40 mg) en semanas alternas en pacientes pediátricos con colitis ulcerosa,</w:t>
      </w:r>
      <w:r w:rsidRPr="00F341AC">
        <w:t xml:space="preserve"> </w:t>
      </w:r>
      <w:r w:rsidRPr="00F341AC">
        <w:rPr>
          <w:sz w:val="22"/>
        </w:rPr>
        <w:t>la concentración sérica media de adalimumab en el punto mínimo del estado estacionario fue de 5,01 ± 3,28 μg/ml en la semana 52. Para pacientes que recibieron 0,6 mg/kg (máximo de 40 mg) cada semana, la concentración sérica media (± DE) de adalimumab en el punto mínimo del estado estacionario fue de 15,7 ± 5,60 μg/ml en la semana 52</w:t>
      </w:r>
      <w:r w:rsidRPr="00D12EE9">
        <w:rPr>
          <w:sz w:val="22"/>
        </w:rPr>
        <w:t>.</w:t>
      </w:r>
    </w:p>
    <w:p w14:paraId="33DBD096" w14:textId="77777777" w:rsidR="00D12EE9" w:rsidRPr="002E331F" w:rsidRDefault="00D12EE9" w:rsidP="001F3461">
      <w:pPr>
        <w:autoSpaceDE w:val="0"/>
        <w:autoSpaceDN w:val="0"/>
        <w:adjustRightInd w:val="0"/>
        <w:rPr>
          <w:sz w:val="22"/>
        </w:rPr>
      </w:pPr>
    </w:p>
    <w:p w14:paraId="12DDCD68" w14:textId="77777777" w:rsidR="002F0555" w:rsidRPr="002E331F" w:rsidRDefault="00624D5E" w:rsidP="001F3461">
      <w:pPr>
        <w:autoSpaceDE w:val="0"/>
        <w:autoSpaceDN w:val="0"/>
        <w:adjustRightInd w:val="0"/>
        <w:rPr>
          <w:sz w:val="22"/>
        </w:rPr>
      </w:pPr>
      <w:r w:rsidRPr="002E331F">
        <w:rPr>
          <w:sz w:val="22"/>
        </w:rPr>
        <w:t xml:space="preserve">En pacientes </w:t>
      </w:r>
      <w:r w:rsidR="00E4717C" w:rsidRPr="002E331F">
        <w:rPr>
          <w:sz w:val="22"/>
        </w:rPr>
        <w:t xml:space="preserve">adultos </w:t>
      </w:r>
      <w:r w:rsidRPr="002E331F">
        <w:rPr>
          <w:sz w:val="22"/>
        </w:rPr>
        <w:t>con uveítis, una</w:t>
      </w:r>
      <w:r w:rsidR="00F8347E" w:rsidRPr="002E331F">
        <w:rPr>
          <w:sz w:val="22"/>
        </w:rPr>
        <w:t xml:space="preserve"> </w:t>
      </w:r>
      <w:r w:rsidRPr="002E331F">
        <w:rPr>
          <w:sz w:val="22"/>
        </w:rPr>
        <w:t xml:space="preserve">dosis de carga de 80 mg de adalimumab en la </w:t>
      </w:r>
      <w:r w:rsidR="008F0F79" w:rsidRPr="002E331F">
        <w:rPr>
          <w:sz w:val="22"/>
        </w:rPr>
        <w:t>Semana</w:t>
      </w:r>
      <w:r w:rsidRPr="002E331F">
        <w:rPr>
          <w:sz w:val="22"/>
        </w:rPr>
        <w:t xml:space="preserve"> 0 seguida de 40 mg de adalimumab en semanas alternas comenzando en la </w:t>
      </w:r>
      <w:r w:rsidR="008F0F79" w:rsidRPr="002E331F">
        <w:rPr>
          <w:sz w:val="22"/>
        </w:rPr>
        <w:t>Semana</w:t>
      </w:r>
      <w:r w:rsidRPr="002E331F">
        <w:rPr>
          <w:sz w:val="22"/>
        </w:rPr>
        <w:t xml:space="preserve"> 1, permitió alcanzar concentraciones medias en el estado estacionario de aproximadamente 8 a 10 µg/</w:t>
      </w:r>
      <w:r w:rsidR="008F0F79" w:rsidRPr="002E331F">
        <w:rPr>
          <w:sz w:val="22"/>
        </w:rPr>
        <w:t>ml</w:t>
      </w:r>
      <w:r w:rsidRPr="002E331F">
        <w:rPr>
          <w:sz w:val="22"/>
        </w:rPr>
        <w:t>.</w:t>
      </w:r>
    </w:p>
    <w:p w14:paraId="621DCA1F" w14:textId="77777777" w:rsidR="001B5503" w:rsidRPr="002E331F" w:rsidRDefault="001B5503" w:rsidP="001F3461">
      <w:pPr>
        <w:autoSpaceDE w:val="0"/>
        <w:autoSpaceDN w:val="0"/>
        <w:adjustRightInd w:val="0"/>
        <w:rPr>
          <w:sz w:val="22"/>
        </w:rPr>
      </w:pPr>
    </w:p>
    <w:p w14:paraId="2BE00212" w14:textId="77777777" w:rsidR="001B5503" w:rsidRPr="002E331F" w:rsidRDefault="00624D5E" w:rsidP="001F3461">
      <w:pPr>
        <w:autoSpaceDE w:val="0"/>
        <w:autoSpaceDN w:val="0"/>
        <w:adjustRightInd w:val="0"/>
        <w:rPr>
          <w:sz w:val="22"/>
        </w:rPr>
      </w:pPr>
      <w:r w:rsidRPr="002E331F">
        <w:rPr>
          <w:sz w:val="22"/>
        </w:rPr>
        <w:t>La exposición de adalimumab en pacientes pediátricos con uveítis se predijo utilizando el modelo farmacocinético de población y la simulación basada en la farmacocinética de indicación cruzada en otros pacientes pediátricos (psoriasis pediátrica, artritis idiopática</w:t>
      </w:r>
      <w:r w:rsidR="00211889" w:rsidRPr="002E331F">
        <w:rPr>
          <w:sz w:val="22"/>
        </w:rPr>
        <w:t xml:space="preserve"> juvenil</w:t>
      </w:r>
      <w:r w:rsidRPr="002E331F">
        <w:rPr>
          <w:sz w:val="22"/>
        </w:rPr>
        <w:t xml:space="preserve">, enfermedad de Crohn pediátrica y artritis </w:t>
      </w:r>
      <w:r w:rsidR="008D24C4" w:rsidRPr="002E331F">
        <w:rPr>
          <w:sz w:val="22"/>
        </w:rPr>
        <w:t>asociada a</w:t>
      </w:r>
      <w:r w:rsidRPr="002E331F">
        <w:rPr>
          <w:sz w:val="22"/>
        </w:rPr>
        <w:t xml:space="preserve"> entesitis). No se dispone de datos de exposición clínica sobre el uso de una dosis de carga en niños menores de 6 años. Las exposiciones </w:t>
      </w:r>
      <w:r w:rsidR="00994DF3" w:rsidRPr="002E331F">
        <w:rPr>
          <w:sz w:val="22"/>
        </w:rPr>
        <w:t xml:space="preserve">predichas </w:t>
      </w:r>
      <w:r w:rsidRPr="002E331F">
        <w:rPr>
          <w:sz w:val="22"/>
        </w:rPr>
        <w:t xml:space="preserve">indican que en ausencia de metotrexato, una dosis de carga puede llevar a un aumento inicial de la exposición sistémica. </w:t>
      </w:r>
    </w:p>
    <w:p w14:paraId="4BBC3B37" w14:textId="77777777" w:rsidR="0029735E" w:rsidRPr="002E331F" w:rsidRDefault="0029735E" w:rsidP="001F3461">
      <w:pPr>
        <w:autoSpaceDE w:val="0"/>
        <w:autoSpaceDN w:val="0"/>
        <w:adjustRightInd w:val="0"/>
        <w:rPr>
          <w:sz w:val="22"/>
        </w:rPr>
      </w:pPr>
    </w:p>
    <w:p w14:paraId="0F387C2F" w14:textId="77777777" w:rsidR="00ED4821" w:rsidRPr="002E331F" w:rsidRDefault="00624D5E" w:rsidP="00ED4821">
      <w:pPr>
        <w:autoSpaceDE w:val="0"/>
        <w:autoSpaceDN w:val="0"/>
        <w:adjustRightInd w:val="0"/>
        <w:rPr>
          <w:sz w:val="22"/>
        </w:rPr>
      </w:pPr>
      <w:r w:rsidRPr="002E331F">
        <w:rPr>
          <w:sz w:val="22"/>
        </w:rPr>
        <w:t>La modelización y simulación de la farmacocinética/farmacodinámica y la farmacocinética de la población predijo una exposición a adalimumab y eficacia similar en pacientes tratados con 80 mg cada dos semanas comparado con 40 mg semanal (incluyendo pacientes adultos con AR, HS, CU, EC o Ps, pacientes con HS adolescente, y pacientes pediátricos</w:t>
      </w:r>
      <w:r w:rsidRPr="002E331F">
        <w:t xml:space="preserve"> ≥ </w:t>
      </w:r>
      <w:r w:rsidRPr="002E331F">
        <w:rPr>
          <w:sz w:val="22"/>
        </w:rPr>
        <w:t>40 kg con EC</w:t>
      </w:r>
      <w:r w:rsidR="00D12EE9">
        <w:rPr>
          <w:sz w:val="22"/>
        </w:rPr>
        <w:t xml:space="preserve"> y CU</w:t>
      </w:r>
      <w:r w:rsidRPr="002E331F">
        <w:rPr>
          <w:sz w:val="22"/>
        </w:rPr>
        <w:t>).</w:t>
      </w:r>
    </w:p>
    <w:p w14:paraId="0500CA54" w14:textId="77777777" w:rsidR="002F0555" w:rsidRPr="002E331F" w:rsidRDefault="002F0555" w:rsidP="001F3461">
      <w:pPr>
        <w:autoSpaceDE w:val="0"/>
        <w:autoSpaceDN w:val="0"/>
        <w:adjustRightInd w:val="0"/>
        <w:rPr>
          <w:sz w:val="22"/>
        </w:rPr>
      </w:pPr>
    </w:p>
    <w:p w14:paraId="0A5EB549" w14:textId="77777777" w:rsidR="00E4717C" w:rsidRPr="002E331F" w:rsidRDefault="00624D5E" w:rsidP="00E4717C">
      <w:pPr>
        <w:tabs>
          <w:tab w:val="left" w:pos="1294"/>
        </w:tabs>
        <w:autoSpaceDE w:val="0"/>
        <w:autoSpaceDN w:val="0"/>
        <w:adjustRightInd w:val="0"/>
        <w:rPr>
          <w:sz w:val="22"/>
          <w:szCs w:val="22"/>
          <w:u w:val="single"/>
        </w:rPr>
      </w:pPr>
      <w:r w:rsidRPr="002E331F">
        <w:rPr>
          <w:sz w:val="22"/>
          <w:szCs w:val="22"/>
          <w:u w:val="single"/>
        </w:rPr>
        <w:t>Relación exposición-respuesta en población pediátrica</w:t>
      </w:r>
    </w:p>
    <w:p w14:paraId="6E5D70E8" w14:textId="77777777" w:rsidR="00E4717C" w:rsidRPr="002E331F" w:rsidRDefault="00E4717C" w:rsidP="00E4717C">
      <w:pPr>
        <w:tabs>
          <w:tab w:val="left" w:pos="1294"/>
        </w:tabs>
        <w:autoSpaceDE w:val="0"/>
        <w:autoSpaceDN w:val="0"/>
        <w:adjustRightInd w:val="0"/>
        <w:rPr>
          <w:sz w:val="22"/>
          <w:szCs w:val="22"/>
        </w:rPr>
      </w:pPr>
    </w:p>
    <w:p w14:paraId="11C167C0" w14:textId="77777777" w:rsidR="00E4717C" w:rsidRPr="002E331F" w:rsidRDefault="00624D5E" w:rsidP="00E4717C">
      <w:pPr>
        <w:tabs>
          <w:tab w:val="left" w:pos="1294"/>
        </w:tabs>
        <w:autoSpaceDE w:val="0"/>
        <w:autoSpaceDN w:val="0"/>
        <w:adjustRightInd w:val="0"/>
        <w:rPr>
          <w:sz w:val="22"/>
          <w:szCs w:val="22"/>
        </w:rPr>
      </w:pPr>
      <w:r w:rsidRPr="002E331F">
        <w:rPr>
          <w:sz w:val="22"/>
          <w:szCs w:val="22"/>
        </w:rPr>
        <w:t xml:space="preserve">Basándose en los datos de ensayos clínicos en pacientes con </w:t>
      </w:r>
      <w:r w:rsidR="006A0BE6" w:rsidRPr="002E331F">
        <w:rPr>
          <w:sz w:val="22"/>
          <w:szCs w:val="22"/>
        </w:rPr>
        <w:t>AIJ</w:t>
      </w:r>
      <w:r w:rsidRPr="002E331F">
        <w:rPr>
          <w:sz w:val="22"/>
          <w:szCs w:val="22"/>
        </w:rPr>
        <w:t xml:space="preserve"> (</w:t>
      </w:r>
      <w:r w:rsidR="00990A8F" w:rsidRPr="002E331F">
        <w:rPr>
          <w:sz w:val="22"/>
          <w:szCs w:val="22"/>
        </w:rPr>
        <w:t>AIJp y ARE)</w:t>
      </w:r>
      <w:r w:rsidRPr="002E331F">
        <w:rPr>
          <w:sz w:val="22"/>
          <w:szCs w:val="22"/>
        </w:rPr>
        <w:t xml:space="preserve"> se estableció una relación exposición-respuesta entre las concentraciones plasmáticas y la respuesta PedACR50. La concentración plasmática aparente de adalimumab que produce la mitad del máximo de probabilidad de respuesta PedACR50 (EC50) fue 3 μg/ml (95% IC: 1-6 μg/ml).</w:t>
      </w:r>
    </w:p>
    <w:p w14:paraId="43B5E0C7" w14:textId="77777777" w:rsidR="00E4717C" w:rsidRPr="002E331F" w:rsidRDefault="00E4717C" w:rsidP="00E4717C">
      <w:pPr>
        <w:tabs>
          <w:tab w:val="left" w:pos="1294"/>
        </w:tabs>
        <w:autoSpaceDE w:val="0"/>
        <w:autoSpaceDN w:val="0"/>
        <w:adjustRightInd w:val="0"/>
        <w:rPr>
          <w:sz w:val="22"/>
          <w:szCs w:val="22"/>
        </w:rPr>
      </w:pPr>
    </w:p>
    <w:p w14:paraId="337D1CB1" w14:textId="77777777" w:rsidR="00E4717C" w:rsidRPr="002E331F" w:rsidRDefault="00624D5E" w:rsidP="000545CD">
      <w:pPr>
        <w:tabs>
          <w:tab w:val="left" w:pos="1294"/>
        </w:tabs>
        <w:autoSpaceDE w:val="0"/>
        <w:autoSpaceDN w:val="0"/>
        <w:adjustRightInd w:val="0"/>
        <w:rPr>
          <w:bCs/>
          <w:iCs/>
          <w:sz w:val="22"/>
          <w:szCs w:val="22"/>
        </w:rPr>
      </w:pPr>
      <w:r w:rsidRPr="002E331F">
        <w:rPr>
          <w:sz w:val="22"/>
          <w:szCs w:val="22"/>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w:t>
      </w:r>
      <w:r w:rsidR="00AB2D67" w:rsidRPr="002E331F">
        <w:rPr>
          <w:sz w:val="22"/>
          <w:szCs w:val="22"/>
        </w:rPr>
        <w:t xml:space="preserve">g/ml (95% </w:t>
      </w:r>
      <w:r w:rsidRPr="002E331F">
        <w:rPr>
          <w:sz w:val="22"/>
          <w:szCs w:val="22"/>
        </w:rPr>
        <w:t>I</w:t>
      </w:r>
      <w:r w:rsidR="00AB2D67" w:rsidRPr="002E331F">
        <w:rPr>
          <w:sz w:val="22"/>
          <w:szCs w:val="22"/>
        </w:rPr>
        <w:t>C</w:t>
      </w:r>
      <w:r w:rsidRPr="002E331F">
        <w:rPr>
          <w:sz w:val="22"/>
          <w:szCs w:val="22"/>
        </w:rPr>
        <w:t xml:space="preserve"> 0,4-47,6 y 1,9-10,5, respectivamente). </w:t>
      </w:r>
    </w:p>
    <w:p w14:paraId="61C28971" w14:textId="77777777" w:rsidR="00E4717C" w:rsidRPr="002E331F" w:rsidRDefault="00E4717C" w:rsidP="001F3461">
      <w:pPr>
        <w:autoSpaceDE w:val="0"/>
        <w:autoSpaceDN w:val="0"/>
        <w:adjustRightInd w:val="0"/>
        <w:rPr>
          <w:sz w:val="22"/>
        </w:rPr>
      </w:pPr>
    </w:p>
    <w:p w14:paraId="7F1F9767" w14:textId="77777777" w:rsidR="001F3461" w:rsidRPr="002E331F" w:rsidRDefault="00624D5E" w:rsidP="001F3461">
      <w:pPr>
        <w:autoSpaceDE w:val="0"/>
        <w:autoSpaceDN w:val="0"/>
        <w:adjustRightInd w:val="0"/>
        <w:rPr>
          <w:sz w:val="22"/>
          <w:u w:val="single"/>
        </w:rPr>
      </w:pPr>
      <w:r w:rsidRPr="002E331F">
        <w:rPr>
          <w:sz w:val="22"/>
          <w:u w:val="single"/>
        </w:rPr>
        <w:t>Eliminación</w:t>
      </w:r>
    </w:p>
    <w:p w14:paraId="7A004513" w14:textId="77777777" w:rsidR="001F3461" w:rsidRPr="002E331F" w:rsidRDefault="001F3461" w:rsidP="001F3461">
      <w:pPr>
        <w:autoSpaceDE w:val="0"/>
        <w:autoSpaceDN w:val="0"/>
        <w:adjustRightInd w:val="0"/>
        <w:rPr>
          <w:sz w:val="22"/>
        </w:rPr>
      </w:pPr>
    </w:p>
    <w:p w14:paraId="7766D113" w14:textId="77777777" w:rsidR="001F3461" w:rsidRPr="002E331F" w:rsidRDefault="00624D5E" w:rsidP="001F3461">
      <w:pPr>
        <w:autoSpaceDE w:val="0"/>
        <w:autoSpaceDN w:val="0"/>
        <w:adjustRightInd w:val="0"/>
        <w:rPr>
          <w:sz w:val="22"/>
        </w:rPr>
      </w:pPr>
      <w:r w:rsidRPr="002E331F">
        <w:rPr>
          <w:sz w:val="22"/>
        </w:rPr>
        <w:t>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se observó que eran inferiores en pacientes</w:t>
      </w:r>
      <w:r w:rsidRPr="002E331F">
        <w:rPr>
          <w:sz w:val="22"/>
        </w:rPr>
        <w:t xml:space="preserve"> con AAA cuantificables. </w:t>
      </w:r>
    </w:p>
    <w:p w14:paraId="3E6FCAC0" w14:textId="77777777" w:rsidR="001F3461" w:rsidRPr="002E331F" w:rsidRDefault="001F3461" w:rsidP="001F3461">
      <w:pPr>
        <w:pStyle w:val="Heading1"/>
        <w:keepNext w:val="0"/>
      </w:pPr>
    </w:p>
    <w:p w14:paraId="61C20389" w14:textId="77777777" w:rsidR="001F3461" w:rsidRPr="002E331F" w:rsidRDefault="00624D5E" w:rsidP="001F3461">
      <w:pPr>
        <w:pStyle w:val="Heading1"/>
        <w:keepNext w:val="0"/>
      </w:pPr>
      <w:r w:rsidRPr="002E331F">
        <w:t>Insuficiencia renal o hepática</w:t>
      </w:r>
    </w:p>
    <w:p w14:paraId="6B0E8C2A" w14:textId="77777777" w:rsidR="001F3461" w:rsidRPr="002E331F" w:rsidRDefault="001F3461" w:rsidP="001F3461">
      <w:pPr>
        <w:rPr>
          <w:sz w:val="22"/>
        </w:rPr>
      </w:pPr>
    </w:p>
    <w:p w14:paraId="28240897" w14:textId="77777777" w:rsidR="001F3461" w:rsidRPr="002E331F" w:rsidRDefault="00624D5E" w:rsidP="001F3461">
      <w:pPr>
        <w:rPr>
          <w:b/>
          <w:i/>
          <w:sz w:val="22"/>
        </w:rPr>
      </w:pPr>
      <w:r w:rsidRPr="002E331F">
        <w:rPr>
          <w:sz w:val="22"/>
        </w:rPr>
        <w:t>Humira no se ha estudiado en pacientes con insuficiencia hepática o renal.</w:t>
      </w:r>
    </w:p>
    <w:p w14:paraId="096A60E6" w14:textId="77777777" w:rsidR="00845D70" w:rsidRPr="002E331F" w:rsidRDefault="00845D70">
      <w:pPr>
        <w:rPr>
          <w:b/>
          <w:sz w:val="22"/>
        </w:rPr>
      </w:pPr>
    </w:p>
    <w:p w14:paraId="51141B70" w14:textId="77777777" w:rsidR="001F3461" w:rsidRPr="002E331F" w:rsidRDefault="00624D5E" w:rsidP="00F275E7">
      <w:pPr>
        <w:keepNext/>
        <w:rPr>
          <w:sz w:val="22"/>
        </w:rPr>
      </w:pPr>
      <w:r w:rsidRPr="002E331F">
        <w:rPr>
          <w:b/>
          <w:sz w:val="22"/>
        </w:rPr>
        <w:t>5.3</w:t>
      </w:r>
      <w:r w:rsidRPr="002E331F">
        <w:rPr>
          <w:b/>
          <w:sz w:val="22"/>
        </w:rPr>
        <w:tab/>
        <w:t>Datos preclínicos sobre seguridad</w:t>
      </w:r>
    </w:p>
    <w:p w14:paraId="0B6D8742" w14:textId="77777777" w:rsidR="001F3461" w:rsidRPr="002E331F" w:rsidRDefault="001F3461" w:rsidP="00F275E7">
      <w:pPr>
        <w:pStyle w:val="EndnoteText"/>
        <w:keepNext/>
        <w:tabs>
          <w:tab w:val="clear" w:pos="567"/>
        </w:tabs>
        <w:rPr>
          <w:lang w:val="es-ES"/>
        </w:rPr>
      </w:pPr>
    </w:p>
    <w:p w14:paraId="03EAB437" w14:textId="77777777" w:rsidR="001F3461" w:rsidRPr="002E331F" w:rsidRDefault="00624D5E" w:rsidP="00F275E7">
      <w:pPr>
        <w:keepNext/>
        <w:autoSpaceDE w:val="0"/>
        <w:autoSpaceDN w:val="0"/>
        <w:adjustRightInd w:val="0"/>
        <w:rPr>
          <w:sz w:val="22"/>
        </w:rPr>
      </w:pPr>
      <w:r w:rsidRPr="002E331F">
        <w:rPr>
          <w:sz w:val="22"/>
        </w:rPr>
        <w:t>Los datos de los estudios no clínicos no muestran riesgos especiales para los seres humanos según los estudios convencionales de toxicidad a dosis única, a dosis repetidas y genotoxicidad.</w:t>
      </w:r>
    </w:p>
    <w:p w14:paraId="5E104F29" w14:textId="77777777" w:rsidR="001F3461" w:rsidRPr="002E331F" w:rsidRDefault="001F3461" w:rsidP="001F3461">
      <w:pPr>
        <w:autoSpaceDE w:val="0"/>
        <w:autoSpaceDN w:val="0"/>
        <w:adjustRightInd w:val="0"/>
        <w:rPr>
          <w:sz w:val="22"/>
        </w:rPr>
      </w:pPr>
    </w:p>
    <w:p w14:paraId="32B9C60A" w14:textId="77777777" w:rsidR="001F3461" w:rsidRPr="002E331F" w:rsidRDefault="00624D5E" w:rsidP="001F3461">
      <w:pPr>
        <w:autoSpaceDE w:val="0"/>
        <w:autoSpaceDN w:val="0"/>
        <w:adjustRightInd w:val="0"/>
        <w:rPr>
          <w:sz w:val="22"/>
        </w:rPr>
      </w:pPr>
      <w:r w:rsidRPr="002E331F">
        <w:rPr>
          <w:sz w:val="22"/>
        </w:rPr>
        <w:t>Se ha llevado a cabo un estudio de toxicidad en el desarrollo embrio-fetal/perinatal en monos cinomolgos con dosis de 0,30 y 100 mg/kg (9-17 monos/grupo) que no ha revelado evidencia de 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w:t>
      </w:r>
      <w:r w:rsidRPr="002E331F">
        <w:rPr>
          <w:sz w:val="22"/>
        </w:rPr>
        <w:t xml:space="preserve">eutralizantes en roedores. </w:t>
      </w:r>
    </w:p>
    <w:p w14:paraId="1BEF47ED" w14:textId="77777777" w:rsidR="00E4717C" w:rsidRPr="002E331F" w:rsidRDefault="00E4717C" w:rsidP="001F3461">
      <w:pPr>
        <w:autoSpaceDE w:val="0"/>
        <w:autoSpaceDN w:val="0"/>
        <w:adjustRightInd w:val="0"/>
        <w:rPr>
          <w:sz w:val="22"/>
        </w:rPr>
      </w:pPr>
    </w:p>
    <w:p w14:paraId="45A6FDDA" w14:textId="77777777" w:rsidR="00E4717C" w:rsidRPr="002E331F" w:rsidRDefault="00E4717C" w:rsidP="001F3461">
      <w:pPr>
        <w:autoSpaceDE w:val="0"/>
        <w:autoSpaceDN w:val="0"/>
        <w:adjustRightInd w:val="0"/>
        <w:rPr>
          <w:b/>
          <w:sz w:val="22"/>
        </w:rPr>
      </w:pPr>
    </w:p>
    <w:p w14:paraId="32657B39" w14:textId="77777777" w:rsidR="001F3461" w:rsidRPr="002E331F" w:rsidRDefault="00624D5E" w:rsidP="001F3461">
      <w:pPr>
        <w:tabs>
          <w:tab w:val="left" w:pos="540"/>
        </w:tabs>
        <w:jc w:val="both"/>
        <w:rPr>
          <w:b/>
          <w:sz w:val="22"/>
        </w:rPr>
      </w:pPr>
      <w:r w:rsidRPr="002E331F">
        <w:rPr>
          <w:b/>
          <w:sz w:val="22"/>
        </w:rPr>
        <w:t>6.</w:t>
      </w:r>
      <w:r w:rsidRPr="002E331F">
        <w:rPr>
          <w:b/>
          <w:sz w:val="22"/>
        </w:rPr>
        <w:tab/>
        <w:t>DATOS FARMACÉUTICOS</w:t>
      </w:r>
    </w:p>
    <w:p w14:paraId="7A350A2D" w14:textId="77777777" w:rsidR="001F3461" w:rsidRPr="002E331F" w:rsidRDefault="001F3461" w:rsidP="001F3461">
      <w:pPr>
        <w:jc w:val="both"/>
        <w:rPr>
          <w:sz w:val="22"/>
        </w:rPr>
      </w:pPr>
    </w:p>
    <w:p w14:paraId="5FD463B2" w14:textId="77777777" w:rsidR="001F3461" w:rsidRPr="002E331F" w:rsidRDefault="00624D5E" w:rsidP="001F3461">
      <w:pPr>
        <w:tabs>
          <w:tab w:val="left" w:pos="540"/>
        </w:tabs>
        <w:jc w:val="both"/>
        <w:rPr>
          <w:b/>
          <w:sz w:val="22"/>
        </w:rPr>
      </w:pPr>
      <w:r w:rsidRPr="002E331F">
        <w:rPr>
          <w:b/>
          <w:sz w:val="22"/>
        </w:rPr>
        <w:t>6.1</w:t>
      </w:r>
      <w:r w:rsidRPr="002E331F">
        <w:rPr>
          <w:b/>
          <w:sz w:val="22"/>
        </w:rPr>
        <w:tab/>
        <w:t>Lista de excipientes</w:t>
      </w:r>
    </w:p>
    <w:p w14:paraId="72018D89" w14:textId="77777777" w:rsidR="001F3461" w:rsidRPr="002E331F" w:rsidRDefault="001F3461" w:rsidP="001F3461">
      <w:pPr>
        <w:autoSpaceDE w:val="0"/>
        <w:autoSpaceDN w:val="0"/>
        <w:adjustRightInd w:val="0"/>
        <w:jc w:val="both"/>
        <w:rPr>
          <w:b/>
          <w:sz w:val="22"/>
        </w:rPr>
      </w:pPr>
    </w:p>
    <w:p w14:paraId="409FB3DC" w14:textId="77777777" w:rsidR="001F3461" w:rsidRPr="002E331F" w:rsidRDefault="00624D5E" w:rsidP="001F3461">
      <w:pPr>
        <w:autoSpaceDE w:val="0"/>
        <w:autoSpaceDN w:val="0"/>
        <w:adjustRightInd w:val="0"/>
        <w:jc w:val="both"/>
        <w:rPr>
          <w:sz w:val="22"/>
        </w:rPr>
      </w:pPr>
      <w:r w:rsidRPr="002E331F">
        <w:rPr>
          <w:sz w:val="22"/>
        </w:rPr>
        <w:t>Manitol</w:t>
      </w:r>
    </w:p>
    <w:p w14:paraId="49C3D8C3" w14:textId="77777777" w:rsidR="001F3461" w:rsidRPr="002E331F" w:rsidRDefault="00624D5E" w:rsidP="001F3461">
      <w:pPr>
        <w:autoSpaceDE w:val="0"/>
        <w:autoSpaceDN w:val="0"/>
        <w:adjustRightInd w:val="0"/>
        <w:jc w:val="both"/>
        <w:rPr>
          <w:sz w:val="22"/>
        </w:rPr>
      </w:pPr>
      <w:r w:rsidRPr="002E331F">
        <w:rPr>
          <w:sz w:val="22"/>
        </w:rPr>
        <w:t>Polisorbato 80</w:t>
      </w:r>
    </w:p>
    <w:p w14:paraId="795F8282" w14:textId="77777777" w:rsidR="001F3461" w:rsidRPr="002E331F" w:rsidRDefault="00624D5E" w:rsidP="001F3461">
      <w:pPr>
        <w:autoSpaceDE w:val="0"/>
        <w:autoSpaceDN w:val="0"/>
        <w:adjustRightInd w:val="0"/>
        <w:jc w:val="both"/>
        <w:rPr>
          <w:sz w:val="22"/>
        </w:rPr>
      </w:pPr>
      <w:r w:rsidRPr="002E331F">
        <w:rPr>
          <w:sz w:val="22"/>
        </w:rPr>
        <w:t>Agua para preparaciones inyectables</w:t>
      </w:r>
    </w:p>
    <w:p w14:paraId="601EB4FA" w14:textId="77777777" w:rsidR="001F3461" w:rsidRPr="002E331F" w:rsidRDefault="001F3461" w:rsidP="001F3461">
      <w:pPr>
        <w:autoSpaceDE w:val="0"/>
        <w:autoSpaceDN w:val="0"/>
        <w:adjustRightInd w:val="0"/>
        <w:jc w:val="both"/>
        <w:rPr>
          <w:b/>
          <w:sz w:val="22"/>
        </w:rPr>
      </w:pPr>
    </w:p>
    <w:p w14:paraId="1511CF7D" w14:textId="77777777" w:rsidR="001F3461" w:rsidRPr="002E331F" w:rsidRDefault="00624D5E" w:rsidP="001F3461">
      <w:pPr>
        <w:ind w:left="567" w:hanging="567"/>
        <w:jc w:val="both"/>
        <w:rPr>
          <w:sz w:val="22"/>
        </w:rPr>
      </w:pPr>
      <w:r w:rsidRPr="002E331F">
        <w:rPr>
          <w:b/>
          <w:sz w:val="22"/>
        </w:rPr>
        <w:t>6.2</w:t>
      </w:r>
      <w:r w:rsidRPr="002E331F">
        <w:rPr>
          <w:b/>
          <w:sz w:val="22"/>
        </w:rPr>
        <w:tab/>
      </w:r>
      <w:r w:rsidRPr="002E331F">
        <w:rPr>
          <w:b/>
          <w:sz w:val="22"/>
        </w:rPr>
        <w:t>Incompatibilidades</w:t>
      </w:r>
    </w:p>
    <w:p w14:paraId="67519AC4" w14:textId="77777777" w:rsidR="001F3461" w:rsidRPr="002E331F" w:rsidRDefault="001F3461" w:rsidP="001F3461">
      <w:pPr>
        <w:jc w:val="both"/>
        <w:rPr>
          <w:sz w:val="22"/>
        </w:rPr>
      </w:pPr>
    </w:p>
    <w:p w14:paraId="40AB3F6C" w14:textId="77777777" w:rsidR="001F3461" w:rsidRPr="002E331F" w:rsidRDefault="00624D5E" w:rsidP="001F3461">
      <w:pPr>
        <w:jc w:val="both"/>
        <w:rPr>
          <w:sz w:val="22"/>
        </w:rPr>
      </w:pPr>
      <w:r w:rsidRPr="002E331F">
        <w:rPr>
          <w:sz w:val="22"/>
        </w:rPr>
        <w:t>En ausencia de estudios de compatibilidad, este medicamento no debe mezclarse con otros.</w:t>
      </w:r>
    </w:p>
    <w:p w14:paraId="04ACF37F" w14:textId="77777777" w:rsidR="001F3461" w:rsidRPr="002E331F" w:rsidRDefault="001F3461" w:rsidP="001F3461">
      <w:pPr>
        <w:jc w:val="both"/>
        <w:rPr>
          <w:sz w:val="22"/>
        </w:rPr>
      </w:pPr>
    </w:p>
    <w:p w14:paraId="7A05F9C5" w14:textId="77777777" w:rsidR="001F3461" w:rsidRPr="002E331F" w:rsidRDefault="00624D5E" w:rsidP="001F3461">
      <w:pPr>
        <w:ind w:left="567" w:hanging="567"/>
        <w:jc w:val="both"/>
        <w:rPr>
          <w:sz w:val="22"/>
        </w:rPr>
      </w:pPr>
      <w:r w:rsidRPr="002E331F">
        <w:rPr>
          <w:b/>
          <w:sz w:val="22"/>
        </w:rPr>
        <w:t>6.3</w:t>
      </w:r>
      <w:r w:rsidRPr="002E331F">
        <w:rPr>
          <w:b/>
          <w:sz w:val="22"/>
        </w:rPr>
        <w:tab/>
        <w:t xml:space="preserve">Periodo de validez </w:t>
      </w:r>
    </w:p>
    <w:p w14:paraId="524BE1F7" w14:textId="77777777" w:rsidR="001F3461" w:rsidRPr="002E331F" w:rsidRDefault="001F3461" w:rsidP="001F3461">
      <w:pPr>
        <w:jc w:val="both"/>
        <w:rPr>
          <w:sz w:val="22"/>
        </w:rPr>
      </w:pPr>
    </w:p>
    <w:p w14:paraId="4428B40C" w14:textId="77777777" w:rsidR="001F3461" w:rsidRPr="002E331F" w:rsidRDefault="00624D5E" w:rsidP="001F3461">
      <w:pPr>
        <w:jc w:val="both"/>
        <w:rPr>
          <w:sz w:val="22"/>
        </w:rPr>
      </w:pPr>
      <w:r w:rsidRPr="002E331F">
        <w:rPr>
          <w:sz w:val="22"/>
        </w:rPr>
        <w:t>2 años</w:t>
      </w:r>
    </w:p>
    <w:p w14:paraId="688FF8BD" w14:textId="77777777" w:rsidR="001F3461" w:rsidRPr="002E331F" w:rsidRDefault="001F3461" w:rsidP="001F3461">
      <w:pPr>
        <w:ind w:left="567" w:hanging="567"/>
        <w:jc w:val="both"/>
        <w:rPr>
          <w:b/>
          <w:sz w:val="22"/>
        </w:rPr>
      </w:pPr>
    </w:p>
    <w:p w14:paraId="76465654" w14:textId="77777777" w:rsidR="001F3461" w:rsidRPr="002E331F" w:rsidRDefault="00624D5E" w:rsidP="001F3461">
      <w:pPr>
        <w:ind w:left="567" w:hanging="567"/>
        <w:jc w:val="both"/>
        <w:rPr>
          <w:sz w:val="22"/>
        </w:rPr>
      </w:pPr>
      <w:r w:rsidRPr="002E331F">
        <w:rPr>
          <w:b/>
          <w:sz w:val="22"/>
        </w:rPr>
        <w:t>6.4</w:t>
      </w:r>
      <w:r w:rsidRPr="002E331F">
        <w:rPr>
          <w:b/>
          <w:sz w:val="22"/>
        </w:rPr>
        <w:tab/>
        <w:t xml:space="preserve">Precauciones especiales de conservación </w:t>
      </w:r>
    </w:p>
    <w:p w14:paraId="036AD565" w14:textId="77777777" w:rsidR="001F3461" w:rsidRPr="002E331F" w:rsidRDefault="001F3461" w:rsidP="001F3461">
      <w:pPr>
        <w:jc w:val="both"/>
        <w:rPr>
          <w:sz w:val="22"/>
        </w:rPr>
      </w:pPr>
    </w:p>
    <w:p w14:paraId="3489475A" w14:textId="77777777" w:rsidR="001F3461" w:rsidRPr="002E331F" w:rsidRDefault="00624D5E" w:rsidP="001F3461">
      <w:pPr>
        <w:jc w:val="both"/>
        <w:rPr>
          <w:sz w:val="22"/>
        </w:rPr>
      </w:pPr>
      <w:r w:rsidRPr="002E331F">
        <w:rPr>
          <w:sz w:val="22"/>
        </w:rPr>
        <w:t>Conservar en nevera (2</w:t>
      </w:r>
      <w:r w:rsidRPr="002E331F">
        <w:rPr>
          <w:rFonts w:ascii="Symbol" w:hAnsi="Symbol"/>
          <w:sz w:val="22"/>
        </w:rPr>
        <w:sym w:font="Symbol" w:char="F0B0"/>
      </w:r>
      <w:r w:rsidRPr="002E331F">
        <w:rPr>
          <w:sz w:val="22"/>
        </w:rPr>
        <w:t>C - 8</w:t>
      </w:r>
      <w:r w:rsidRPr="002E331F">
        <w:rPr>
          <w:rFonts w:ascii="Symbol" w:hAnsi="Symbol"/>
          <w:sz w:val="22"/>
        </w:rPr>
        <w:sym w:font="Symbol" w:char="F0B0"/>
      </w:r>
      <w:r w:rsidRPr="002E331F">
        <w:rPr>
          <w:sz w:val="22"/>
        </w:rPr>
        <w:t xml:space="preserve">C). No congelar. </w:t>
      </w:r>
      <w:r w:rsidR="00F8347E" w:rsidRPr="002E331F">
        <w:rPr>
          <w:sz w:val="22"/>
        </w:rPr>
        <w:t xml:space="preserve">Conservar </w:t>
      </w:r>
      <w:r w:rsidRPr="002E331F">
        <w:rPr>
          <w:sz w:val="22"/>
        </w:rPr>
        <w:t xml:space="preserve">la jeringa </w:t>
      </w:r>
      <w:r w:rsidR="00936D4C" w:rsidRPr="002E331F">
        <w:rPr>
          <w:sz w:val="22"/>
        </w:rPr>
        <w:t xml:space="preserve">precargada o la pluma precargada </w:t>
      </w:r>
      <w:r w:rsidR="00F8347E" w:rsidRPr="002E331F">
        <w:rPr>
          <w:sz w:val="22"/>
        </w:rPr>
        <w:t xml:space="preserve">en </w:t>
      </w:r>
      <w:r w:rsidRPr="002E331F">
        <w:rPr>
          <w:sz w:val="22"/>
        </w:rPr>
        <w:t>el embalaje</w:t>
      </w:r>
      <w:r w:rsidR="00F8347E" w:rsidRPr="002E331F">
        <w:rPr>
          <w:sz w:val="22"/>
        </w:rPr>
        <w:t xml:space="preserve"> exterior</w:t>
      </w:r>
      <w:r w:rsidRPr="002E331F">
        <w:rPr>
          <w:sz w:val="22"/>
        </w:rPr>
        <w:t xml:space="preserve"> para protegerl</w:t>
      </w:r>
      <w:r w:rsidR="00F8347E" w:rsidRPr="002E331F">
        <w:rPr>
          <w:sz w:val="22"/>
        </w:rPr>
        <w:t>a</w:t>
      </w:r>
      <w:r w:rsidRPr="002E331F">
        <w:rPr>
          <w:sz w:val="22"/>
        </w:rPr>
        <w:t xml:space="preserve"> de la luz. </w:t>
      </w:r>
    </w:p>
    <w:p w14:paraId="1183225D" w14:textId="77777777" w:rsidR="001F3461" w:rsidRPr="002E331F" w:rsidRDefault="001F3461" w:rsidP="001F3461">
      <w:pPr>
        <w:jc w:val="both"/>
        <w:rPr>
          <w:sz w:val="22"/>
        </w:rPr>
      </w:pPr>
    </w:p>
    <w:p w14:paraId="6EC9F504" w14:textId="77777777" w:rsidR="001F3461" w:rsidRPr="002E331F" w:rsidRDefault="00624D5E" w:rsidP="001F3461">
      <w:pPr>
        <w:jc w:val="both"/>
        <w:rPr>
          <w:sz w:val="22"/>
          <w:szCs w:val="22"/>
        </w:rPr>
      </w:pPr>
      <w:r w:rsidRPr="002E331F">
        <w:rPr>
          <w:sz w:val="22"/>
          <w:szCs w:val="22"/>
        </w:rPr>
        <w:t xml:space="preserve">La jeringa precargada </w:t>
      </w:r>
      <w:r w:rsidR="00936D4C" w:rsidRPr="002E331F">
        <w:rPr>
          <w:sz w:val="22"/>
          <w:szCs w:val="22"/>
        </w:rPr>
        <w:t xml:space="preserve">o pluma precargada </w:t>
      </w:r>
      <w:r w:rsidRPr="002E331F">
        <w:rPr>
          <w:sz w:val="22"/>
          <w:szCs w:val="22"/>
        </w:rPr>
        <w:t xml:space="preserve">de Humira se puede almacenar a una temperatura maxima de 25ºC durante un periodo de hasta 14 días. La jeringa </w:t>
      </w:r>
      <w:r w:rsidR="00936D4C" w:rsidRPr="002E331F">
        <w:rPr>
          <w:sz w:val="22"/>
          <w:szCs w:val="22"/>
        </w:rPr>
        <w:t xml:space="preserve">o pluma </w:t>
      </w:r>
      <w:r w:rsidRPr="002E331F">
        <w:rPr>
          <w:sz w:val="22"/>
          <w:szCs w:val="22"/>
        </w:rPr>
        <w:t>se tiene que proteger de la luz y desechar si no se usa dentro de este periodo de 14 días.</w:t>
      </w:r>
    </w:p>
    <w:p w14:paraId="54C9933D" w14:textId="77777777" w:rsidR="001F3461" w:rsidRPr="002E331F" w:rsidRDefault="001F3461" w:rsidP="001F3461">
      <w:pPr>
        <w:jc w:val="both"/>
        <w:rPr>
          <w:sz w:val="22"/>
          <w:szCs w:val="22"/>
        </w:rPr>
      </w:pPr>
    </w:p>
    <w:p w14:paraId="54225D81" w14:textId="77777777" w:rsidR="001F3461" w:rsidRPr="002E331F" w:rsidRDefault="00624D5E" w:rsidP="001F3461">
      <w:pPr>
        <w:ind w:left="567" w:hanging="567"/>
        <w:jc w:val="both"/>
        <w:rPr>
          <w:sz w:val="22"/>
        </w:rPr>
      </w:pPr>
      <w:r w:rsidRPr="002E331F">
        <w:rPr>
          <w:b/>
          <w:sz w:val="22"/>
        </w:rPr>
        <w:t>6.5</w:t>
      </w:r>
      <w:r w:rsidRPr="002E331F">
        <w:rPr>
          <w:b/>
          <w:sz w:val="22"/>
        </w:rPr>
        <w:tab/>
        <w:t xml:space="preserve">Naturaleza y contenido del </w:t>
      </w:r>
      <w:r w:rsidR="00F8347E" w:rsidRPr="002E331F">
        <w:rPr>
          <w:b/>
          <w:sz w:val="22"/>
        </w:rPr>
        <w:t>envase</w:t>
      </w:r>
    </w:p>
    <w:p w14:paraId="456A0F9B" w14:textId="77777777" w:rsidR="001F3461" w:rsidRPr="002E331F" w:rsidRDefault="001F3461" w:rsidP="001F3461">
      <w:pPr>
        <w:jc w:val="both"/>
        <w:rPr>
          <w:sz w:val="22"/>
        </w:rPr>
      </w:pPr>
    </w:p>
    <w:p w14:paraId="10E57CD0" w14:textId="77777777" w:rsidR="0078372A" w:rsidRPr="002E331F" w:rsidRDefault="00624D5E" w:rsidP="001F3461">
      <w:pPr>
        <w:pStyle w:val="BodyText2"/>
        <w:rPr>
          <w:u w:val="single"/>
        </w:rPr>
      </w:pPr>
      <w:r w:rsidRPr="002E331F">
        <w:rPr>
          <w:u w:val="single"/>
        </w:rPr>
        <w:t>Humira 40 mg solución inyectable en jeringa precargada</w:t>
      </w:r>
    </w:p>
    <w:p w14:paraId="4EF1E053" w14:textId="77777777" w:rsidR="001F3461" w:rsidRPr="002E331F" w:rsidRDefault="00624D5E" w:rsidP="001F3461">
      <w:pPr>
        <w:pStyle w:val="BodyText2"/>
      </w:pPr>
      <w:r w:rsidRPr="002E331F">
        <w:t>Humira 40 mg solución inyectable en jeringa precargada de un solo uso (vidrio tipo I) y contiene un émbolo (goma de bromobutilo) y una aguja con protector de aguja (elastómero termoplástico).</w:t>
      </w:r>
    </w:p>
    <w:p w14:paraId="3037A2CD" w14:textId="77777777" w:rsidR="001F3461" w:rsidRPr="002E331F" w:rsidRDefault="001F3461" w:rsidP="001F3461">
      <w:pPr>
        <w:jc w:val="both"/>
        <w:rPr>
          <w:sz w:val="22"/>
        </w:rPr>
      </w:pPr>
    </w:p>
    <w:p w14:paraId="616D535C" w14:textId="77777777" w:rsidR="001F3461" w:rsidRPr="002E331F" w:rsidRDefault="00624D5E" w:rsidP="001F3461">
      <w:pPr>
        <w:jc w:val="both"/>
        <w:rPr>
          <w:sz w:val="22"/>
        </w:rPr>
      </w:pPr>
      <w:r w:rsidRPr="002E331F">
        <w:rPr>
          <w:sz w:val="22"/>
        </w:rPr>
        <w:t>Envases de:</w:t>
      </w:r>
    </w:p>
    <w:p w14:paraId="3A23D5CD" w14:textId="77777777" w:rsidR="001F3461" w:rsidRPr="002E331F" w:rsidRDefault="00624D5E" w:rsidP="00AD41E2">
      <w:pPr>
        <w:ind w:left="567" w:hanging="561"/>
        <w:rPr>
          <w:sz w:val="22"/>
        </w:rPr>
      </w:pPr>
      <w:r w:rsidRPr="002E331F">
        <w:rPr>
          <w:rFonts w:ascii="Symbol" w:hAnsi="Symbol"/>
          <w:sz w:val="22"/>
        </w:rPr>
        <w:sym w:font="Symbol" w:char="F0B7"/>
      </w:r>
      <w:r w:rsidRPr="002E331F">
        <w:rPr>
          <w:sz w:val="22"/>
        </w:rPr>
        <w:tab/>
        <w:t>1 jeringa precargada (0,</w:t>
      </w:r>
      <w:r w:rsidR="00B02408" w:rsidRPr="002E331F">
        <w:rPr>
          <w:sz w:val="22"/>
        </w:rPr>
        <w:t>4</w:t>
      </w:r>
      <w:r w:rsidRPr="002E331F">
        <w:rPr>
          <w:sz w:val="22"/>
        </w:rPr>
        <w:t> </w:t>
      </w:r>
      <w:r w:rsidR="008F0F79" w:rsidRPr="002E331F">
        <w:rPr>
          <w:sz w:val="22"/>
        </w:rPr>
        <w:t>ml</w:t>
      </w:r>
      <w:r w:rsidRPr="002E331F">
        <w:rPr>
          <w:sz w:val="22"/>
        </w:rPr>
        <w:t xml:space="preserve"> </w:t>
      </w:r>
      <w:r w:rsidR="00B0027E" w:rsidRPr="002E331F">
        <w:rPr>
          <w:sz w:val="22"/>
        </w:rPr>
        <w:t xml:space="preserve">de </w:t>
      </w:r>
      <w:r w:rsidRPr="002E331F">
        <w:rPr>
          <w:sz w:val="22"/>
        </w:rPr>
        <w:t xml:space="preserve">solución estéril) con una toallita impregnada en alcohol en un </w:t>
      </w:r>
      <w:r w:rsidR="00EB2A9E" w:rsidRPr="002E331F">
        <w:rPr>
          <w:sz w:val="22"/>
        </w:rPr>
        <w:t>blíster</w:t>
      </w:r>
      <w:r w:rsidRPr="002E331F">
        <w:rPr>
          <w:sz w:val="22"/>
        </w:rPr>
        <w:t xml:space="preserve">.  </w:t>
      </w:r>
    </w:p>
    <w:p w14:paraId="0BCDEA19" w14:textId="77777777" w:rsidR="001F3461" w:rsidRPr="002E331F" w:rsidRDefault="00624D5E" w:rsidP="00AD41E2">
      <w:pPr>
        <w:tabs>
          <w:tab w:val="left" w:pos="540"/>
        </w:tabs>
        <w:ind w:left="567" w:hanging="561"/>
        <w:rPr>
          <w:sz w:val="22"/>
        </w:rPr>
      </w:pPr>
      <w:r w:rsidRPr="002E331F">
        <w:rPr>
          <w:rFonts w:ascii="Symbol" w:hAnsi="Symbol"/>
          <w:sz w:val="22"/>
        </w:rPr>
        <w:sym w:font="Symbol" w:char="F0B7"/>
      </w:r>
      <w:r w:rsidR="00AD41E2" w:rsidRPr="002E331F">
        <w:rPr>
          <w:sz w:val="22"/>
        </w:rPr>
        <w:tab/>
      </w:r>
      <w:r w:rsidRPr="002E331F">
        <w:rPr>
          <w:sz w:val="22"/>
        </w:rPr>
        <w:t>2 jeringas precargadas (0,</w:t>
      </w:r>
      <w:r w:rsidR="00B02408" w:rsidRPr="002E331F">
        <w:rPr>
          <w:sz w:val="22"/>
        </w:rPr>
        <w:t>4</w:t>
      </w:r>
      <w:r w:rsidRPr="002E331F">
        <w:rPr>
          <w:sz w:val="22"/>
        </w:rPr>
        <w:t> </w:t>
      </w:r>
      <w:r w:rsidR="008F0F79" w:rsidRPr="002E331F">
        <w:rPr>
          <w:sz w:val="22"/>
        </w:rPr>
        <w:t>ml</w:t>
      </w:r>
      <w:r w:rsidRPr="002E331F">
        <w:rPr>
          <w:sz w:val="22"/>
        </w:rPr>
        <w:t xml:space="preserve"> </w:t>
      </w:r>
      <w:r w:rsidR="00B0027E" w:rsidRPr="002E331F">
        <w:rPr>
          <w:sz w:val="22"/>
        </w:rPr>
        <w:t xml:space="preserve">de </w:t>
      </w:r>
      <w:r w:rsidRPr="002E331F">
        <w:rPr>
          <w:sz w:val="22"/>
        </w:rPr>
        <w:t xml:space="preserve">solución estéril) cada una con una toallita impregnada en alcohol, en un </w:t>
      </w:r>
      <w:r w:rsidR="00EB2A9E" w:rsidRPr="002E331F">
        <w:rPr>
          <w:sz w:val="22"/>
        </w:rPr>
        <w:t>blíster</w:t>
      </w:r>
      <w:r w:rsidRPr="002E331F">
        <w:rPr>
          <w:sz w:val="22"/>
        </w:rPr>
        <w:t xml:space="preserve">.  </w:t>
      </w:r>
    </w:p>
    <w:p w14:paraId="759A85A3" w14:textId="77777777" w:rsidR="001F3461" w:rsidRPr="002E331F" w:rsidRDefault="00624D5E" w:rsidP="00AD41E2">
      <w:pPr>
        <w:tabs>
          <w:tab w:val="left" w:pos="540"/>
        </w:tabs>
        <w:ind w:left="567" w:hanging="561"/>
        <w:rPr>
          <w:sz w:val="22"/>
        </w:rPr>
      </w:pPr>
      <w:r w:rsidRPr="002E331F">
        <w:rPr>
          <w:rFonts w:ascii="Symbol" w:hAnsi="Symbol"/>
          <w:sz w:val="22"/>
        </w:rPr>
        <w:sym w:font="Symbol" w:char="F0B7"/>
      </w:r>
      <w:r w:rsidR="00AD41E2" w:rsidRPr="002E331F">
        <w:rPr>
          <w:sz w:val="22"/>
        </w:rPr>
        <w:tab/>
      </w:r>
      <w:r w:rsidR="00B02408" w:rsidRPr="002E331F">
        <w:rPr>
          <w:sz w:val="22"/>
        </w:rPr>
        <w:t>4 jeringas precargadas (0,4</w:t>
      </w:r>
      <w:r w:rsidRPr="002E331F">
        <w:rPr>
          <w:sz w:val="22"/>
        </w:rPr>
        <w:t> </w:t>
      </w:r>
      <w:r w:rsidR="008F0F79" w:rsidRPr="002E331F">
        <w:rPr>
          <w:sz w:val="22"/>
        </w:rPr>
        <w:t>ml</w:t>
      </w:r>
      <w:r w:rsidRPr="002E331F">
        <w:rPr>
          <w:sz w:val="22"/>
        </w:rPr>
        <w:t xml:space="preserve"> </w:t>
      </w:r>
      <w:r w:rsidR="00B0027E" w:rsidRPr="002E331F">
        <w:rPr>
          <w:sz w:val="22"/>
        </w:rPr>
        <w:t xml:space="preserve">de </w:t>
      </w:r>
      <w:r w:rsidRPr="002E331F">
        <w:rPr>
          <w:sz w:val="22"/>
        </w:rPr>
        <w:t xml:space="preserve">solución estéril) cada una con una toallita impregnada en alcohol, en un </w:t>
      </w:r>
      <w:r w:rsidR="00EB2A9E" w:rsidRPr="002E331F">
        <w:rPr>
          <w:sz w:val="22"/>
        </w:rPr>
        <w:t>blíster</w:t>
      </w:r>
      <w:r w:rsidRPr="002E331F">
        <w:rPr>
          <w:sz w:val="22"/>
        </w:rPr>
        <w:t xml:space="preserve">.    </w:t>
      </w:r>
    </w:p>
    <w:p w14:paraId="4405C623" w14:textId="77777777" w:rsidR="001F3461" w:rsidRPr="002E331F" w:rsidRDefault="00624D5E" w:rsidP="00AD41E2">
      <w:pPr>
        <w:tabs>
          <w:tab w:val="left" w:pos="540"/>
        </w:tabs>
        <w:ind w:left="567" w:hanging="561"/>
        <w:rPr>
          <w:sz w:val="22"/>
        </w:rPr>
      </w:pPr>
      <w:r w:rsidRPr="002E331F">
        <w:rPr>
          <w:rFonts w:ascii="Symbol" w:hAnsi="Symbol"/>
          <w:sz w:val="22"/>
        </w:rPr>
        <w:sym w:font="Symbol" w:char="F0B7"/>
      </w:r>
      <w:r w:rsidR="00AD41E2" w:rsidRPr="002E331F">
        <w:rPr>
          <w:sz w:val="22"/>
        </w:rPr>
        <w:tab/>
      </w:r>
      <w:r w:rsidR="00B02408" w:rsidRPr="002E331F">
        <w:rPr>
          <w:sz w:val="22"/>
        </w:rPr>
        <w:t>6 jeringas precargadas (0,4</w:t>
      </w:r>
      <w:r w:rsidRPr="002E331F">
        <w:rPr>
          <w:sz w:val="22"/>
        </w:rPr>
        <w:t> </w:t>
      </w:r>
      <w:r w:rsidR="008F0F79" w:rsidRPr="002E331F">
        <w:rPr>
          <w:sz w:val="22"/>
        </w:rPr>
        <w:t>ml</w:t>
      </w:r>
      <w:r w:rsidRPr="002E331F">
        <w:rPr>
          <w:sz w:val="22"/>
        </w:rPr>
        <w:t xml:space="preserve"> </w:t>
      </w:r>
      <w:r w:rsidR="00B0027E" w:rsidRPr="002E331F">
        <w:rPr>
          <w:sz w:val="22"/>
        </w:rPr>
        <w:t xml:space="preserve">de </w:t>
      </w:r>
      <w:r w:rsidRPr="002E331F">
        <w:rPr>
          <w:sz w:val="22"/>
        </w:rPr>
        <w:t xml:space="preserve">solución estéril) cada una con una toallita impregnada en alcohol, en un </w:t>
      </w:r>
      <w:r w:rsidR="00EB2A9E" w:rsidRPr="002E331F">
        <w:rPr>
          <w:sz w:val="22"/>
        </w:rPr>
        <w:t>blíster</w:t>
      </w:r>
      <w:r w:rsidRPr="002E331F">
        <w:rPr>
          <w:sz w:val="22"/>
        </w:rPr>
        <w:t xml:space="preserve">.    </w:t>
      </w:r>
    </w:p>
    <w:p w14:paraId="2C8EF360" w14:textId="77777777" w:rsidR="001255D7" w:rsidRPr="002E331F" w:rsidRDefault="001255D7" w:rsidP="00AD41E2">
      <w:pPr>
        <w:tabs>
          <w:tab w:val="left" w:pos="540"/>
        </w:tabs>
        <w:ind w:left="567" w:hanging="561"/>
        <w:rPr>
          <w:b/>
          <w:i/>
          <w:sz w:val="22"/>
        </w:rPr>
      </w:pPr>
    </w:p>
    <w:p w14:paraId="031B685F" w14:textId="77777777" w:rsidR="0078372A" w:rsidRPr="002E331F" w:rsidRDefault="00624D5E" w:rsidP="0078372A">
      <w:pPr>
        <w:rPr>
          <w:sz w:val="22"/>
          <w:u w:val="single"/>
        </w:rPr>
      </w:pPr>
      <w:r w:rsidRPr="002E331F">
        <w:rPr>
          <w:sz w:val="22"/>
          <w:u w:val="single"/>
        </w:rPr>
        <w:t>Humira 40 mg solución inyectable en pluma precargada</w:t>
      </w:r>
    </w:p>
    <w:p w14:paraId="4D7FA45B" w14:textId="77777777" w:rsidR="0078372A" w:rsidRPr="002E331F" w:rsidRDefault="00624D5E" w:rsidP="0078372A">
      <w:pPr>
        <w:rPr>
          <w:sz w:val="22"/>
        </w:rPr>
      </w:pPr>
      <w:r w:rsidRPr="002E331F">
        <w:rPr>
          <w:sz w:val="22"/>
        </w:rPr>
        <w:t>Humira 40 mg solución inyectable en pluma precargada de un solo uso para pacientes que contiene una jeringa precargada. La jeringa de dentro de la pluma es de vidrio de Tipo I y contiene un émbolo (goma de bromobutilo) y una aguja con protector de aguja (elastómero termoplástico).</w:t>
      </w:r>
    </w:p>
    <w:p w14:paraId="34D11878" w14:textId="77777777" w:rsidR="0078372A" w:rsidRPr="002E331F" w:rsidRDefault="0078372A" w:rsidP="0078372A">
      <w:pPr>
        <w:rPr>
          <w:sz w:val="22"/>
        </w:rPr>
      </w:pPr>
    </w:p>
    <w:p w14:paraId="54A4832B" w14:textId="77777777" w:rsidR="0078372A" w:rsidRPr="002E331F" w:rsidRDefault="00624D5E" w:rsidP="0078372A">
      <w:pPr>
        <w:rPr>
          <w:sz w:val="22"/>
        </w:rPr>
      </w:pPr>
      <w:r w:rsidRPr="002E331F">
        <w:rPr>
          <w:sz w:val="22"/>
        </w:rPr>
        <w:t>Envases de:</w:t>
      </w:r>
    </w:p>
    <w:p w14:paraId="4648DEB7" w14:textId="77777777" w:rsidR="0078372A" w:rsidRPr="002E331F" w:rsidRDefault="00624D5E" w:rsidP="004251A8">
      <w:pPr>
        <w:pStyle w:val="BodyText2"/>
        <w:numPr>
          <w:ilvl w:val="0"/>
          <w:numId w:val="60"/>
        </w:numPr>
      </w:pPr>
      <w:r w:rsidRPr="002E331F">
        <w:t xml:space="preserve">1 pluma precargada (0,4 </w:t>
      </w:r>
      <w:r w:rsidR="008F0F79" w:rsidRPr="002E331F">
        <w:t>ml</w:t>
      </w:r>
      <w:r w:rsidRPr="002E331F">
        <w:t xml:space="preserve"> de solución estéril) en un </w:t>
      </w:r>
      <w:r w:rsidR="00EB2A9E" w:rsidRPr="002E331F">
        <w:t>blíster</w:t>
      </w:r>
      <w:r w:rsidRPr="002E331F">
        <w:t>, y dos toallitas impregnadas en alcohol.</w:t>
      </w:r>
    </w:p>
    <w:p w14:paraId="7494E101" w14:textId="77777777" w:rsidR="0078372A" w:rsidRPr="002E331F" w:rsidRDefault="00624D5E" w:rsidP="004251A8">
      <w:pPr>
        <w:pStyle w:val="BodyText2"/>
        <w:numPr>
          <w:ilvl w:val="0"/>
          <w:numId w:val="60"/>
        </w:numPr>
      </w:pPr>
      <w:r w:rsidRPr="002E331F">
        <w:t xml:space="preserve">2 plumas precargadas (0,4 </w:t>
      </w:r>
      <w:r w:rsidR="008F0F79" w:rsidRPr="002E331F">
        <w:t>ml</w:t>
      </w:r>
      <w:r w:rsidRPr="002E331F">
        <w:t xml:space="preserve"> de solución estéril) en un </w:t>
      </w:r>
      <w:r w:rsidR="00EB2A9E" w:rsidRPr="002E331F">
        <w:t>blíster</w:t>
      </w:r>
      <w:r w:rsidRPr="002E331F">
        <w:t>, cada uno con una toallita impregnada en alcohol.</w:t>
      </w:r>
    </w:p>
    <w:p w14:paraId="0E88CAFE" w14:textId="77777777" w:rsidR="0078372A" w:rsidRPr="002E331F" w:rsidRDefault="00624D5E" w:rsidP="004251A8">
      <w:pPr>
        <w:pStyle w:val="BodyText2"/>
        <w:numPr>
          <w:ilvl w:val="0"/>
          <w:numId w:val="60"/>
        </w:numPr>
      </w:pPr>
      <w:r w:rsidRPr="002E331F">
        <w:t xml:space="preserve">4 plumas precargadas (0,4 </w:t>
      </w:r>
      <w:r w:rsidR="008F0F79" w:rsidRPr="002E331F">
        <w:t>ml</w:t>
      </w:r>
      <w:r w:rsidRPr="002E331F">
        <w:t xml:space="preserve"> de solución estéril) en un </w:t>
      </w:r>
      <w:r w:rsidR="00EB2A9E" w:rsidRPr="002E331F">
        <w:t>blíster</w:t>
      </w:r>
      <w:r w:rsidRPr="002E331F">
        <w:t>, cada uno con una toallita impregnada en alcohol.</w:t>
      </w:r>
    </w:p>
    <w:p w14:paraId="30E02DD8" w14:textId="77777777" w:rsidR="00FB1B88" w:rsidRPr="002E331F" w:rsidRDefault="00624D5E" w:rsidP="004251A8">
      <w:pPr>
        <w:pStyle w:val="BodyText2"/>
        <w:numPr>
          <w:ilvl w:val="0"/>
          <w:numId w:val="60"/>
        </w:numPr>
      </w:pPr>
      <w:r w:rsidRPr="002E331F">
        <w:t>6 p</w:t>
      </w:r>
      <w:r w:rsidR="0078372A" w:rsidRPr="002E331F">
        <w:t xml:space="preserve">lumas precargadas (0,4 </w:t>
      </w:r>
      <w:r w:rsidR="008F0F79" w:rsidRPr="002E331F">
        <w:t>ml</w:t>
      </w:r>
      <w:r w:rsidR="00CF582A" w:rsidRPr="002E331F">
        <w:t xml:space="preserve"> de solución estéril) en un </w:t>
      </w:r>
      <w:r w:rsidR="00EB2A9E" w:rsidRPr="002E331F">
        <w:t>blíster</w:t>
      </w:r>
      <w:r w:rsidR="00CF582A" w:rsidRPr="002E331F">
        <w:t>, cada uno con una toallita impregnada en alcohol</w:t>
      </w:r>
    </w:p>
    <w:p w14:paraId="234B7A75" w14:textId="77777777" w:rsidR="00FB1B88" w:rsidRPr="002E331F" w:rsidRDefault="00FB1B88" w:rsidP="00457726">
      <w:pPr>
        <w:pStyle w:val="BodyText2"/>
        <w:ind w:left="720"/>
      </w:pPr>
    </w:p>
    <w:p w14:paraId="21A59CD1" w14:textId="77777777" w:rsidR="001F3461" w:rsidRPr="002E331F" w:rsidRDefault="00624D5E" w:rsidP="001F3461">
      <w:pPr>
        <w:jc w:val="both"/>
        <w:rPr>
          <w:sz w:val="22"/>
        </w:rPr>
      </w:pPr>
      <w:r w:rsidRPr="002E331F">
        <w:rPr>
          <w:sz w:val="22"/>
        </w:rPr>
        <w:t>Puede que solamente estén comercializados algunos tamaños de envases.</w:t>
      </w:r>
    </w:p>
    <w:p w14:paraId="697DCE3F" w14:textId="77777777" w:rsidR="001F3461" w:rsidRPr="002E331F" w:rsidRDefault="001F3461" w:rsidP="001F3461">
      <w:pPr>
        <w:jc w:val="both"/>
        <w:rPr>
          <w:sz w:val="22"/>
        </w:rPr>
      </w:pPr>
    </w:p>
    <w:p w14:paraId="1A5E3C4D" w14:textId="77777777" w:rsidR="001F3461" w:rsidRPr="002E331F" w:rsidRDefault="00624D5E" w:rsidP="00CB6E7E">
      <w:pPr>
        <w:keepNext/>
        <w:ind w:left="567" w:hanging="567"/>
        <w:jc w:val="both"/>
        <w:rPr>
          <w:sz w:val="22"/>
        </w:rPr>
      </w:pPr>
      <w:r w:rsidRPr="002E331F">
        <w:rPr>
          <w:b/>
          <w:sz w:val="22"/>
        </w:rPr>
        <w:t>6.6</w:t>
      </w:r>
      <w:r w:rsidRPr="002E331F">
        <w:rPr>
          <w:b/>
          <w:sz w:val="22"/>
        </w:rPr>
        <w:tab/>
        <w:t>Precauciones especiales de eliminación</w:t>
      </w:r>
    </w:p>
    <w:p w14:paraId="2C3C21A7" w14:textId="77777777" w:rsidR="001F3461" w:rsidRPr="002E331F" w:rsidRDefault="001F3461" w:rsidP="00CB6E7E">
      <w:pPr>
        <w:keepNext/>
        <w:jc w:val="both"/>
        <w:rPr>
          <w:sz w:val="22"/>
        </w:rPr>
      </w:pPr>
    </w:p>
    <w:p w14:paraId="19E3C8AE" w14:textId="77777777" w:rsidR="001F3461" w:rsidRPr="002E331F" w:rsidRDefault="00624D5E" w:rsidP="00CB6E7E">
      <w:pPr>
        <w:pStyle w:val="BodyText2"/>
        <w:keepNext/>
      </w:pPr>
      <w:r w:rsidRPr="002E331F">
        <w:t>La eliminación del medicamento no utilizado y de todos los materiales que hayan estado en contacto con él se realizará de acuerdo con la normativa local.</w:t>
      </w:r>
    </w:p>
    <w:p w14:paraId="529679DA" w14:textId="77777777" w:rsidR="001F3461" w:rsidRPr="002E331F" w:rsidRDefault="001F3461" w:rsidP="001F3461">
      <w:pPr>
        <w:jc w:val="both"/>
        <w:rPr>
          <w:sz w:val="22"/>
        </w:rPr>
      </w:pPr>
    </w:p>
    <w:p w14:paraId="71CD7456" w14:textId="77777777" w:rsidR="001F3461" w:rsidRPr="002E331F" w:rsidRDefault="001F3461" w:rsidP="001F3461">
      <w:pPr>
        <w:jc w:val="both"/>
        <w:rPr>
          <w:sz w:val="22"/>
        </w:rPr>
      </w:pPr>
    </w:p>
    <w:p w14:paraId="71F506C4" w14:textId="77777777" w:rsidR="001F3461" w:rsidRPr="002E331F" w:rsidRDefault="00624D5E" w:rsidP="00E04FF7">
      <w:pPr>
        <w:keepNext/>
        <w:ind w:left="567" w:hanging="567"/>
        <w:jc w:val="both"/>
        <w:rPr>
          <w:sz w:val="22"/>
        </w:rPr>
      </w:pPr>
      <w:r w:rsidRPr="002E331F">
        <w:rPr>
          <w:b/>
          <w:sz w:val="22"/>
        </w:rPr>
        <w:t>7.</w:t>
      </w:r>
      <w:r w:rsidRPr="002E331F">
        <w:rPr>
          <w:b/>
          <w:sz w:val="22"/>
        </w:rPr>
        <w:tab/>
        <w:t>TITULAR DE LA AUTORIZACIÓN DE COMERCIALIZACIÓN</w:t>
      </w:r>
    </w:p>
    <w:p w14:paraId="60119366" w14:textId="77777777" w:rsidR="001F3461" w:rsidRPr="002E331F" w:rsidRDefault="001F3461" w:rsidP="00E04FF7">
      <w:pPr>
        <w:keepNext/>
        <w:jc w:val="both"/>
        <w:rPr>
          <w:sz w:val="22"/>
          <w:szCs w:val="22"/>
        </w:rPr>
      </w:pPr>
    </w:p>
    <w:p w14:paraId="1D50962F" w14:textId="77777777" w:rsidR="00FF3F75" w:rsidRPr="00BF4F52" w:rsidRDefault="00624D5E" w:rsidP="00E04FF7">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379E52A8" w14:textId="77777777" w:rsidR="00FF3F75" w:rsidRPr="00BF4F52" w:rsidRDefault="00624D5E" w:rsidP="00E04FF7">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4FD5B8BE" w14:textId="77777777" w:rsidR="00FF3F75" w:rsidRPr="002E331F" w:rsidRDefault="00624D5E" w:rsidP="00FF3F7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551D3653" w14:textId="77777777" w:rsidR="00FF3F75" w:rsidRPr="002E331F" w:rsidRDefault="00624D5E" w:rsidP="00FF3F75">
      <w:pPr>
        <w:autoSpaceDE w:val="0"/>
        <w:autoSpaceDN w:val="0"/>
        <w:adjustRightInd w:val="0"/>
        <w:spacing w:line="240" w:lineRule="atLeast"/>
        <w:rPr>
          <w:sz w:val="22"/>
          <w:szCs w:val="22"/>
          <w:lang w:eastAsia="en-GB"/>
        </w:rPr>
      </w:pPr>
      <w:r w:rsidRPr="002E331F">
        <w:rPr>
          <w:sz w:val="22"/>
          <w:szCs w:val="22"/>
          <w:lang w:eastAsia="en-GB"/>
        </w:rPr>
        <w:t xml:space="preserve">Alemania </w:t>
      </w:r>
    </w:p>
    <w:p w14:paraId="5CB9FE2B" w14:textId="77777777" w:rsidR="001F3461" w:rsidRPr="002E331F" w:rsidRDefault="001F3461" w:rsidP="001F3461">
      <w:pPr>
        <w:jc w:val="both"/>
        <w:rPr>
          <w:sz w:val="22"/>
        </w:rPr>
      </w:pPr>
    </w:p>
    <w:p w14:paraId="6658A6AA" w14:textId="77777777" w:rsidR="001F3461" w:rsidRPr="002E331F" w:rsidRDefault="001F3461" w:rsidP="001F3461">
      <w:pPr>
        <w:jc w:val="both"/>
        <w:rPr>
          <w:sz w:val="22"/>
        </w:rPr>
      </w:pPr>
    </w:p>
    <w:p w14:paraId="71FEA8F0" w14:textId="77777777" w:rsidR="001F3461" w:rsidRPr="002E331F" w:rsidRDefault="00624D5E" w:rsidP="00BF4F52">
      <w:pPr>
        <w:keepNext/>
        <w:ind w:left="567" w:hanging="567"/>
        <w:jc w:val="both"/>
        <w:rPr>
          <w:b/>
          <w:sz w:val="22"/>
        </w:rPr>
      </w:pPr>
      <w:r w:rsidRPr="002E331F">
        <w:rPr>
          <w:b/>
          <w:sz w:val="22"/>
        </w:rPr>
        <w:t>8.</w:t>
      </w:r>
      <w:r w:rsidRPr="002E331F">
        <w:rPr>
          <w:b/>
          <w:sz w:val="22"/>
        </w:rPr>
        <w:tab/>
      </w:r>
      <w:r w:rsidRPr="002E331F">
        <w:rPr>
          <w:b/>
          <w:sz w:val="22"/>
        </w:rPr>
        <w:t>NÚMERO(S) DE AUTORIZACIÓN DE COMERCIALIZACIÓN</w:t>
      </w:r>
    </w:p>
    <w:p w14:paraId="51A3EF94" w14:textId="77777777" w:rsidR="001F3461" w:rsidRPr="002E331F" w:rsidRDefault="001F3461" w:rsidP="001F3461">
      <w:pPr>
        <w:ind w:left="567" w:hanging="567"/>
        <w:jc w:val="both"/>
        <w:rPr>
          <w:sz w:val="22"/>
        </w:rPr>
      </w:pPr>
    </w:p>
    <w:p w14:paraId="192AEC4A" w14:textId="77777777" w:rsidR="00F82FF4" w:rsidRPr="002E331F" w:rsidRDefault="00624D5E" w:rsidP="001F3461">
      <w:pPr>
        <w:ind w:left="567" w:hanging="567"/>
        <w:jc w:val="both"/>
        <w:rPr>
          <w:sz w:val="22"/>
          <w:szCs w:val="22"/>
        </w:rPr>
      </w:pPr>
      <w:r w:rsidRPr="002E331F">
        <w:rPr>
          <w:sz w:val="22"/>
          <w:szCs w:val="22"/>
          <w:u w:val="single"/>
        </w:rPr>
        <w:t>Humira 40 mg solución inyectable en jeringa precargada</w:t>
      </w:r>
    </w:p>
    <w:p w14:paraId="1EB79F76" w14:textId="77777777" w:rsidR="001F3461" w:rsidRPr="002E331F" w:rsidRDefault="00624D5E" w:rsidP="001F3461">
      <w:pPr>
        <w:ind w:left="567" w:hanging="567"/>
        <w:jc w:val="both"/>
        <w:rPr>
          <w:sz w:val="22"/>
        </w:rPr>
      </w:pPr>
      <w:r w:rsidRPr="002E331F">
        <w:rPr>
          <w:sz w:val="22"/>
        </w:rPr>
        <w:t>EU/1/03/256/</w:t>
      </w:r>
      <w:r w:rsidR="005C7F1C" w:rsidRPr="002E331F">
        <w:rPr>
          <w:sz w:val="22"/>
        </w:rPr>
        <w:t>012</w:t>
      </w:r>
    </w:p>
    <w:p w14:paraId="056D3DC6" w14:textId="77777777" w:rsidR="001F3461" w:rsidRPr="002E331F" w:rsidRDefault="00624D5E" w:rsidP="001F3461">
      <w:pPr>
        <w:ind w:left="567" w:hanging="567"/>
        <w:jc w:val="both"/>
        <w:rPr>
          <w:sz w:val="22"/>
        </w:rPr>
      </w:pPr>
      <w:r w:rsidRPr="002E331F">
        <w:rPr>
          <w:sz w:val="22"/>
        </w:rPr>
        <w:t>EU/1/03/256/</w:t>
      </w:r>
      <w:r w:rsidR="005C7F1C" w:rsidRPr="002E331F">
        <w:rPr>
          <w:sz w:val="22"/>
        </w:rPr>
        <w:t>013</w:t>
      </w:r>
    </w:p>
    <w:p w14:paraId="4AE7887B" w14:textId="77777777" w:rsidR="001F3461" w:rsidRPr="002E331F" w:rsidRDefault="00624D5E" w:rsidP="001F3461">
      <w:pPr>
        <w:ind w:left="567" w:hanging="567"/>
        <w:jc w:val="both"/>
        <w:rPr>
          <w:sz w:val="22"/>
        </w:rPr>
      </w:pPr>
      <w:r w:rsidRPr="002E331F">
        <w:rPr>
          <w:sz w:val="22"/>
        </w:rPr>
        <w:t>EU/1/03/256</w:t>
      </w:r>
      <w:r w:rsidR="005C7F1C" w:rsidRPr="002E331F">
        <w:rPr>
          <w:sz w:val="22"/>
        </w:rPr>
        <w:t>/014</w:t>
      </w:r>
    </w:p>
    <w:p w14:paraId="2F6BAF53" w14:textId="77777777" w:rsidR="001F3461" w:rsidRPr="002E331F" w:rsidRDefault="00624D5E" w:rsidP="001F3461">
      <w:pPr>
        <w:ind w:left="567" w:hanging="567"/>
        <w:jc w:val="both"/>
        <w:rPr>
          <w:sz w:val="22"/>
        </w:rPr>
      </w:pPr>
      <w:r w:rsidRPr="002E331F">
        <w:rPr>
          <w:sz w:val="22"/>
        </w:rPr>
        <w:t>EU/1/03/256/</w:t>
      </w:r>
      <w:r w:rsidR="005C7F1C" w:rsidRPr="002E331F">
        <w:rPr>
          <w:sz w:val="22"/>
        </w:rPr>
        <w:t>015</w:t>
      </w:r>
    </w:p>
    <w:p w14:paraId="5131D86C" w14:textId="77777777" w:rsidR="001F3461" w:rsidRPr="002E331F" w:rsidRDefault="001F3461" w:rsidP="001F3461">
      <w:pPr>
        <w:ind w:left="567" w:hanging="567"/>
        <w:jc w:val="both"/>
        <w:rPr>
          <w:sz w:val="22"/>
        </w:rPr>
      </w:pPr>
    </w:p>
    <w:p w14:paraId="004875D7" w14:textId="77777777" w:rsidR="00F82FF4" w:rsidRPr="002E331F" w:rsidRDefault="00624D5E" w:rsidP="001F3461">
      <w:pPr>
        <w:ind w:left="567" w:hanging="567"/>
        <w:jc w:val="both"/>
        <w:rPr>
          <w:sz w:val="22"/>
        </w:rPr>
      </w:pPr>
      <w:r w:rsidRPr="002E331F">
        <w:rPr>
          <w:sz w:val="22"/>
          <w:u w:val="single"/>
        </w:rPr>
        <w:t>Humira 40 mg solución inyectable en pluma precargada</w:t>
      </w:r>
    </w:p>
    <w:p w14:paraId="76DD5AF8" w14:textId="77777777" w:rsidR="00F82FF4" w:rsidRPr="002E331F" w:rsidRDefault="00624D5E" w:rsidP="00F82FF4">
      <w:pPr>
        <w:tabs>
          <w:tab w:val="left" w:pos="562"/>
        </w:tabs>
        <w:suppressAutoHyphens/>
        <w:rPr>
          <w:sz w:val="22"/>
          <w:szCs w:val="20"/>
          <w:lang w:eastAsia="en-US"/>
        </w:rPr>
      </w:pPr>
      <w:r w:rsidRPr="002E331F">
        <w:rPr>
          <w:sz w:val="22"/>
          <w:szCs w:val="20"/>
          <w:lang w:eastAsia="en-US"/>
        </w:rPr>
        <w:t>EU/1/03/256/016</w:t>
      </w:r>
    </w:p>
    <w:p w14:paraId="24F7E032" w14:textId="77777777" w:rsidR="00F82FF4" w:rsidRPr="002E331F" w:rsidRDefault="00624D5E" w:rsidP="00F82FF4">
      <w:pPr>
        <w:tabs>
          <w:tab w:val="left" w:pos="562"/>
        </w:tabs>
        <w:suppressAutoHyphens/>
        <w:rPr>
          <w:sz w:val="22"/>
          <w:szCs w:val="20"/>
          <w:lang w:eastAsia="en-US"/>
        </w:rPr>
      </w:pPr>
      <w:r w:rsidRPr="002E331F">
        <w:rPr>
          <w:sz w:val="22"/>
          <w:szCs w:val="20"/>
          <w:lang w:eastAsia="en-US"/>
        </w:rPr>
        <w:t>EU/1/03/256/017</w:t>
      </w:r>
    </w:p>
    <w:p w14:paraId="5460A904" w14:textId="77777777" w:rsidR="00F82FF4" w:rsidRPr="002E331F" w:rsidRDefault="00624D5E" w:rsidP="00F82FF4">
      <w:pPr>
        <w:tabs>
          <w:tab w:val="left" w:pos="562"/>
        </w:tabs>
        <w:suppressAutoHyphens/>
        <w:rPr>
          <w:sz w:val="22"/>
          <w:szCs w:val="20"/>
          <w:lang w:eastAsia="en-US"/>
        </w:rPr>
      </w:pPr>
      <w:r w:rsidRPr="002E331F">
        <w:rPr>
          <w:sz w:val="22"/>
          <w:szCs w:val="20"/>
          <w:lang w:eastAsia="en-US"/>
        </w:rPr>
        <w:t>EU/1/03/256/018</w:t>
      </w:r>
    </w:p>
    <w:p w14:paraId="1B40E9E7" w14:textId="77777777" w:rsidR="001F3461" w:rsidRPr="002E331F" w:rsidRDefault="00624D5E" w:rsidP="00F82FF4">
      <w:pPr>
        <w:ind w:left="567" w:hanging="567"/>
        <w:jc w:val="both"/>
        <w:rPr>
          <w:sz w:val="22"/>
          <w:lang w:eastAsia="en-US"/>
        </w:rPr>
      </w:pPr>
      <w:r w:rsidRPr="002E331F">
        <w:rPr>
          <w:sz w:val="22"/>
          <w:lang w:eastAsia="en-US"/>
        </w:rPr>
        <w:t>EU/1/03/256/019</w:t>
      </w:r>
    </w:p>
    <w:p w14:paraId="245A0887" w14:textId="77777777" w:rsidR="00F82FF4" w:rsidRPr="002E331F" w:rsidRDefault="00F82FF4" w:rsidP="00F82FF4">
      <w:pPr>
        <w:ind w:left="567" w:hanging="567"/>
        <w:jc w:val="both"/>
        <w:rPr>
          <w:sz w:val="22"/>
          <w:lang w:eastAsia="en-US"/>
        </w:rPr>
      </w:pPr>
    </w:p>
    <w:p w14:paraId="2D05F311" w14:textId="77777777" w:rsidR="00F82FF4" w:rsidRPr="002E331F" w:rsidRDefault="00F82FF4" w:rsidP="00F82FF4">
      <w:pPr>
        <w:ind w:left="567" w:hanging="567"/>
        <w:jc w:val="both"/>
        <w:rPr>
          <w:sz w:val="22"/>
        </w:rPr>
      </w:pPr>
    </w:p>
    <w:p w14:paraId="584AACB7" w14:textId="77777777" w:rsidR="001F3461" w:rsidRPr="002E331F" w:rsidRDefault="00624D5E" w:rsidP="002030CE">
      <w:pPr>
        <w:keepNext/>
        <w:ind w:left="567" w:hanging="567"/>
        <w:rPr>
          <w:sz w:val="22"/>
        </w:rPr>
      </w:pPr>
      <w:r w:rsidRPr="002E331F">
        <w:rPr>
          <w:b/>
          <w:sz w:val="22"/>
        </w:rPr>
        <w:t>9.</w:t>
      </w:r>
      <w:r w:rsidRPr="002E331F">
        <w:rPr>
          <w:b/>
          <w:sz w:val="22"/>
        </w:rPr>
        <w:tab/>
        <w:t>FECHA DE LA PRIMERA AUTORIZACIÓN/RENOVACIÓN DE LA AUTORIZACIÓN</w:t>
      </w:r>
    </w:p>
    <w:p w14:paraId="43D0C4A4" w14:textId="77777777" w:rsidR="001F3461" w:rsidRPr="002E331F" w:rsidRDefault="001F3461" w:rsidP="002030CE">
      <w:pPr>
        <w:keepNext/>
        <w:ind w:left="567" w:hanging="567"/>
        <w:jc w:val="both"/>
        <w:rPr>
          <w:sz w:val="22"/>
        </w:rPr>
      </w:pPr>
    </w:p>
    <w:p w14:paraId="3B14B174" w14:textId="77777777" w:rsidR="001F3461" w:rsidRPr="002E331F" w:rsidRDefault="00624D5E" w:rsidP="002030CE">
      <w:pPr>
        <w:keepNext/>
        <w:textAlignment w:val="top"/>
        <w:rPr>
          <w:rFonts w:ascii="Arial" w:hAnsi="Arial" w:cs="Arial"/>
          <w:sz w:val="20"/>
          <w:szCs w:val="20"/>
        </w:rPr>
      </w:pPr>
      <w:r w:rsidRPr="002E331F">
        <w:rPr>
          <w:sz w:val="22"/>
          <w:szCs w:val="22"/>
        </w:rPr>
        <w:t>Fecha de la primera autorización: 08 d</w:t>
      </w:r>
      <w:r w:rsidRPr="002E331F">
        <w:rPr>
          <w:rStyle w:val="hps"/>
          <w:sz w:val="22"/>
          <w:szCs w:val="22"/>
        </w:rPr>
        <w:t>e septiembre 2003</w:t>
      </w:r>
    </w:p>
    <w:p w14:paraId="23E87BDF" w14:textId="77777777" w:rsidR="001F3461" w:rsidRPr="002E331F" w:rsidRDefault="00624D5E" w:rsidP="002030CE">
      <w:pPr>
        <w:keepNext/>
        <w:rPr>
          <w:bCs/>
          <w:caps/>
          <w:sz w:val="22"/>
          <w:szCs w:val="22"/>
        </w:rPr>
      </w:pPr>
      <w:r w:rsidRPr="002E331F">
        <w:rPr>
          <w:bCs/>
          <w:sz w:val="22"/>
          <w:szCs w:val="22"/>
        </w:rPr>
        <w:t>Fecha de la última renovación: 0</w:t>
      </w:r>
      <w:r w:rsidRPr="002E331F">
        <w:rPr>
          <w:sz w:val="22"/>
          <w:szCs w:val="22"/>
        </w:rPr>
        <w:t xml:space="preserve">8 </w:t>
      </w:r>
      <w:r w:rsidRPr="002E331F">
        <w:rPr>
          <w:rStyle w:val="hps"/>
          <w:sz w:val="22"/>
          <w:szCs w:val="22"/>
        </w:rPr>
        <w:t>de septiembre 2008</w:t>
      </w:r>
    </w:p>
    <w:p w14:paraId="28E4CD7D" w14:textId="77777777" w:rsidR="001F3461" w:rsidRPr="002E331F" w:rsidRDefault="001F3461" w:rsidP="001F3461">
      <w:pPr>
        <w:jc w:val="both"/>
        <w:rPr>
          <w:sz w:val="22"/>
        </w:rPr>
      </w:pPr>
    </w:p>
    <w:p w14:paraId="6CAC0614" w14:textId="77777777" w:rsidR="001F3461" w:rsidRPr="002E331F" w:rsidRDefault="001F3461" w:rsidP="001F3461">
      <w:pPr>
        <w:jc w:val="both"/>
        <w:rPr>
          <w:sz w:val="22"/>
        </w:rPr>
      </w:pPr>
    </w:p>
    <w:p w14:paraId="1E722D05" w14:textId="77777777" w:rsidR="001F3461" w:rsidRPr="002E331F" w:rsidRDefault="00624D5E" w:rsidP="00312AED">
      <w:pPr>
        <w:keepNext/>
        <w:ind w:left="567" w:hanging="567"/>
        <w:jc w:val="both"/>
        <w:rPr>
          <w:sz w:val="22"/>
        </w:rPr>
      </w:pPr>
      <w:r w:rsidRPr="002E331F">
        <w:rPr>
          <w:b/>
          <w:sz w:val="22"/>
        </w:rPr>
        <w:t>10.</w:t>
      </w:r>
      <w:r w:rsidRPr="002E331F">
        <w:rPr>
          <w:b/>
          <w:sz w:val="22"/>
        </w:rPr>
        <w:tab/>
      </w:r>
      <w:r w:rsidRPr="002E331F">
        <w:rPr>
          <w:b/>
          <w:sz w:val="22"/>
        </w:rPr>
        <w:t>FECHA DE LA REVISIÓN DEL TEXTO</w:t>
      </w:r>
    </w:p>
    <w:p w14:paraId="1D35E71E" w14:textId="77777777" w:rsidR="001F3461" w:rsidRPr="002E331F" w:rsidRDefault="001F3461" w:rsidP="00312AED">
      <w:pPr>
        <w:keepNext/>
        <w:tabs>
          <w:tab w:val="left" w:pos="540"/>
        </w:tabs>
        <w:rPr>
          <w:sz w:val="22"/>
        </w:rPr>
      </w:pPr>
    </w:p>
    <w:p w14:paraId="37F03C9F" w14:textId="77777777" w:rsidR="001F3461" w:rsidRPr="002E331F" w:rsidRDefault="00624D5E" w:rsidP="00312AED">
      <w:pPr>
        <w:keepNext/>
        <w:tabs>
          <w:tab w:val="left" w:pos="142"/>
        </w:tabs>
        <w:rPr>
          <w:b/>
          <w:sz w:val="22"/>
        </w:rPr>
      </w:pPr>
      <w:r w:rsidRPr="002E331F">
        <w:rPr>
          <w:sz w:val="22"/>
        </w:rPr>
        <w:t>La información detalla</w:t>
      </w:r>
      <w:r w:rsidR="00454821" w:rsidRPr="002E331F">
        <w:rPr>
          <w:sz w:val="22"/>
        </w:rPr>
        <w:t>da</w:t>
      </w:r>
      <w:r w:rsidRPr="002E331F">
        <w:rPr>
          <w:sz w:val="22"/>
        </w:rPr>
        <w:t xml:space="preserve"> de este medicamento está disponible en la página web de la Agencia Europea de Medicamentos</w:t>
      </w:r>
      <w:r w:rsidRPr="002E331F">
        <w:rPr>
          <w:b/>
          <w:sz w:val="22"/>
        </w:rPr>
        <w:t xml:space="preserve"> </w:t>
      </w:r>
      <w:ins w:id="13323" w:author="AbbVie13" w:date="2025-05-14T12:22:00Z">
        <w:r w:rsidR="008D4739">
          <w:rPr>
            <w:sz w:val="22"/>
          </w:rPr>
          <w:fldChar w:fldCharType="begin"/>
        </w:r>
        <w:r w:rsidR="008D4739">
          <w:rPr>
            <w:sz w:val="22"/>
          </w:rPr>
          <w:instrText>HYPERLINK "</w:instrText>
        </w:r>
      </w:ins>
      <w:r w:rsidR="008D4739" w:rsidRPr="008D4739">
        <w:rPr>
          <w:rStyle w:val="Hyperlink"/>
          <w:sz w:val="22"/>
        </w:rPr>
        <w:instrText>http</w:instrText>
      </w:r>
      <w:ins w:id="13324" w:author="AbbVie13" w:date="2025-05-14T12:22:00Z">
        <w:r w:rsidR="008D4739" w:rsidRPr="008D4739">
          <w:rPr>
            <w:rStyle w:val="Hyperlink"/>
            <w:sz w:val="22"/>
          </w:rPr>
          <w:instrText>s</w:instrText>
        </w:r>
      </w:ins>
      <w:r w:rsidR="008D4739" w:rsidRPr="008D4739">
        <w:rPr>
          <w:rStyle w:val="Hyperlink"/>
          <w:sz w:val="22"/>
        </w:rPr>
        <w:instrText>://www.ema.europa.eu/</w:instrText>
      </w:r>
      <w:ins w:id="13325" w:author="AbbVie13" w:date="2025-05-14T12:22:00Z">
        <w:r w:rsidR="008D4739">
          <w:rPr>
            <w:sz w:val="22"/>
          </w:rPr>
          <w:instrText>"</w:instrText>
        </w:r>
        <w:r w:rsidR="008D4739">
          <w:rPr>
            <w:sz w:val="22"/>
          </w:rPr>
        </w:r>
        <w:r w:rsidR="008D4739">
          <w:rPr>
            <w:sz w:val="22"/>
          </w:rPr>
          <w:fldChar w:fldCharType="separate"/>
        </w:r>
      </w:ins>
      <w:r w:rsidR="008D4739" w:rsidRPr="008D4739">
        <w:rPr>
          <w:rStyle w:val="Hyperlink"/>
          <w:sz w:val="22"/>
        </w:rPr>
        <w:t>http</w:t>
      </w:r>
      <w:ins w:id="13326" w:author="AbbVie13" w:date="2025-05-14T12:22:00Z">
        <w:r w:rsidR="008D4739" w:rsidRPr="008D4739">
          <w:rPr>
            <w:rStyle w:val="Hyperlink"/>
            <w:sz w:val="22"/>
          </w:rPr>
          <w:t>s</w:t>
        </w:r>
      </w:ins>
      <w:r w:rsidR="008D4739" w:rsidRPr="008D4739">
        <w:rPr>
          <w:rStyle w:val="Hyperlink"/>
          <w:sz w:val="22"/>
        </w:rPr>
        <w:t>://www.ema.europa.eu/</w:t>
      </w:r>
      <w:ins w:id="13327" w:author="AbbVie13" w:date="2025-05-14T12:22:00Z">
        <w:r w:rsidR="008D4739">
          <w:rPr>
            <w:sz w:val="22"/>
          </w:rPr>
          <w:fldChar w:fldCharType="end"/>
        </w:r>
      </w:ins>
      <w:r w:rsidRPr="002E331F">
        <w:rPr>
          <w:sz w:val="22"/>
        </w:rPr>
        <w:t>.</w:t>
      </w:r>
    </w:p>
    <w:p w14:paraId="1652679F" w14:textId="77777777" w:rsidR="00D43551" w:rsidRPr="002E331F" w:rsidRDefault="00D43551">
      <w:pPr>
        <w:rPr>
          <w:sz w:val="22"/>
        </w:rPr>
      </w:pPr>
    </w:p>
    <w:p w14:paraId="725DF9A7" w14:textId="77777777" w:rsidR="00B11E2A" w:rsidRPr="002E331F" w:rsidRDefault="00624D5E" w:rsidP="004559E4">
      <w:pPr>
        <w:pStyle w:val="EMEANormal"/>
        <w:rPr>
          <w:lang w:val="es-ES"/>
        </w:rPr>
      </w:pPr>
      <w:r w:rsidRPr="002E331F">
        <w:rPr>
          <w:b/>
          <w:lang w:val="es-ES"/>
        </w:rPr>
        <w:br w:type="page"/>
      </w:r>
      <w:r w:rsidRPr="002E331F">
        <w:rPr>
          <w:b/>
          <w:lang w:val="es-ES"/>
        </w:rPr>
        <w:t>1.</w:t>
      </w:r>
      <w:r w:rsidRPr="002E331F">
        <w:rPr>
          <w:b/>
          <w:lang w:val="es-ES"/>
        </w:rPr>
        <w:tab/>
        <w:t>NOMBRE DEL MEDICAMENTO</w:t>
      </w:r>
    </w:p>
    <w:p w14:paraId="1A3F7308" w14:textId="77777777" w:rsidR="00B11E2A" w:rsidRPr="002E331F" w:rsidRDefault="00B11E2A" w:rsidP="00B11E2A">
      <w:pPr>
        <w:rPr>
          <w:sz w:val="22"/>
        </w:rPr>
      </w:pPr>
    </w:p>
    <w:p w14:paraId="0F2CBB06" w14:textId="77777777" w:rsidR="00B11E2A" w:rsidRPr="002E331F" w:rsidRDefault="00624D5E" w:rsidP="00B11E2A">
      <w:pPr>
        <w:rPr>
          <w:sz w:val="22"/>
        </w:rPr>
      </w:pPr>
      <w:r w:rsidRPr="002E331F">
        <w:rPr>
          <w:sz w:val="22"/>
        </w:rPr>
        <w:t>Humira 80 mg solución inyectable en jeringa precargada</w:t>
      </w:r>
    </w:p>
    <w:p w14:paraId="420F82BC" w14:textId="77777777" w:rsidR="006A7269" w:rsidRPr="002E331F" w:rsidRDefault="00624D5E" w:rsidP="00B11E2A">
      <w:pPr>
        <w:rPr>
          <w:sz w:val="22"/>
        </w:rPr>
      </w:pPr>
      <w:r w:rsidRPr="002E331F">
        <w:rPr>
          <w:sz w:val="22"/>
        </w:rPr>
        <w:t>Humira 80 mg solución inyectable en pluma precargada</w:t>
      </w:r>
    </w:p>
    <w:p w14:paraId="681750EB" w14:textId="77777777" w:rsidR="00B11E2A" w:rsidRPr="002E331F" w:rsidRDefault="00B11E2A" w:rsidP="00B11E2A">
      <w:pPr>
        <w:rPr>
          <w:sz w:val="22"/>
        </w:rPr>
      </w:pPr>
    </w:p>
    <w:p w14:paraId="6188336A" w14:textId="77777777" w:rsidR="00B11E2A" w:rsidRPr="002E331F" w:rsidRDefault="00B11E2A" w:rsidP="00B11E2A">
      <w:pPr>
        <w:rPr>
          <w:sz w:val="22"/>
        </w:rPr>
      </w:pPr>
    </w:p>
    <w:p w14:paraId="412966DD" w14:textId="77777777" w:rsidR="00B11E2A" w:rsidRPr="002E331F" w:rsidRDefault="00624D5E" w:rsidP="00B11E2A">
      <w:pPr>
        <w:ind w:left="567" w:hanging="567"/>
        <w:rPr>
          <w:sz w:val="22"/>
        </w:rPr>
      </w:pPr>
      <w:r w:rsidRPr="002E331F">
        <w:rPr>
          <w:b/>
          <w:sz w:val="22"/>
        </w:rPr>
        <w:t>2.</w:t>
      </w:r>
      <w:r w:rsidRPr="002E331F">
        <w:rPr>
          <w:b/>
          <w:sz w:val="22"/>
        </w:rPr>
        <w:tab/>
        <w:t>COMPOSICIÓN CUALITATIVA Y CUANTITATIVA</w:t>
      </w:r>
    </w:p>
    <w:p w14:paraId="6C5C01B3" w14:textId="77777777" w:rsidR="00B11E2A" w:rsidRPr="002E331F" w:rsidRDefault="00B11E2A" w:rsidP="00B11E2A">
      <w:pPr>
        <w:rPr>
          <w:sz w:val="22"/>
          <w:szCs w:val="20"/>
          <w:lang w:eastAsia="en-US"/>
        </w:rPr>
      </w:pPr>
    </w:p>
    <w:p w14:paraId="20BA32EE" w14:textId="77777777" w:rsidR="006A7269" w:rsidRPr="002E331F" w:rsidRDefault="00624D5E" w:rsidP="00B11E2A">
      <w:pPr>
        <w:autoSpaceDE w:val="0"/>
        <w:autoSpaceDN w:val="0"/>
        <w:adjustRightInd w:val="0"/>
        <w:rPr>
          <w:sz w:val="22"/>
          <w:u w:val="single"/>
        </w:rPr>
      </w:pPr>
      <w:r w:rsidRPr="002E331F">
        <w:rPr>
          <w:sz w:val="22"/>
          <w:u w:val="single"/>
        </w:rPr>
        <w:t>Humira 80 mg solución inyectable en jeringa precargada</w:t>
      </w:r>
    </w:p>
    <w:p w14:paraId="22409487" w14:textId="77777777" w:rsidR="00B11E2A" w:rsidRPr="002E331F" w:rsidRDefault="00624D5E" w:rsidP="00B11E2A">
      <w:pPr>
        <w:autoSpaceDE w:val="0"/>
        <w:autoSpaceDN w:val="0"/>
        <w:adjustRightInd w:val="0"/>
        <w:rPr>
          <w:sz w:val="22"/>
        </w:rPr>
      </w:pPr>
      <w:r w:rsidRPr="002E331F">
        <w:rPr>
          <w:sz w:val="22"/>
        </w:rPr>
        <w:t xml:space="preserve">Cada jeringa precargada con una dosis única de 0,8 ml contiene 80 mg de adalimumab. </w:t>
      </w:r>
    </w:p>
    <w:p w14:paraId="228EBE22" w14:textId="77777777" w:rsidR="00D548BE" w:rsidRPr="002E331F" w:rsidRDefault="00D548BE" w:rsidP="00B11E2A">
      <w:pPr>
        <w:autoSpaceDE w:val="0"/>
        <w:autoSpaceDN w:val="0"/>
        <w:adjustRightInd w:val="0"/>
        <w:rPr>
          <w:sz w:val="22"/>
        </w:rPr>
      </w:pPr>
    </w:p>
    <w:p w14:paraId="5920F5F1" w14:textId="77777777" w:rsidR="006A7269" w:rsidRPr="002E331F" w:rsidRDefault="00624D5E" w:rsidP="00B11E2A">
      <w:pPr>
        <w:autoSpaceDE w:val="0"/>
        <w:autoSpaceDN w:val="0"/>
        <w:adjustRightInd w:val="0"/>
        <w:rPr>
          <w:sz w:val="22"/>
          <w:u w:val="single"/>
        </w:rPr>
      </w:pPr>
      <w:r w:rsidRPr="002E331F">
        <w:rPr>
          <w:sz w:val="22"/>
          <w:u w:val="single"/>
        </w:rPr>
        <w:t>Humira 80 mgsolución inyectable en pluma precargada</w:t>
      </w:r>
    </w:p>
    <w:p w14:paraId="6088055A" w14:textId="77777777" w:rsidR="006A7269" w:rsidRPr="002E331F" w:rsidRDefault="00624D5E" w:rsidP="00B11E2A">
      <w:pPr>
        <w:autoSpaceDE w:val="0"/>
        <w:autoSpaceDN w:val="0"/>
        <w:adjustRightInd w:val="0"/>
        <w:rPr>
          <w:sz w:val="22"/>
        </w:rPr>
      </w:pPr>
      <w:r w:rsidRPr="002E331F">
        <w:rPr>
          <w:sz w:val="22"/>
        </w:rPr>
        <w:t>Cada pluma precargada con una dosis única de 0,8 ml contiene 80 mg de adalimumab.</w:t>
      </w:r>
    </w:p>
    <w:p w14:paraId="5D422FA0" w14:textId="77777777" w:rsidR="006A7269" w:rsidRPr="002E331F" w:rsidRDefault="006A7269" w:rsidP="00B11E2A">
      <w:pPr>
        <w:autoSpaceDE w:val="0"/>
        <w:autoSpaceDN w:val="0"/>
        <w:adjustRightInd w:val="0"/>
        <w:rPr>
          <w:sz w:val="22"/>
        </w:rPr>
      </w:pPr>
    </w:p>
    <w:p w14:paraId="4F29F679" w14:textId="77777777" w:rsidR="00B11E2A" w:rsidRDefault="00624D5E" w:rsidP="00B11E2A">
      <w:pPr>
        <w:autoSpaceDE w:val="0"/>
        <w:autoSpaceDN w:val="0"/>
        <w:adjustRightInd w:val="0"/>
        <w:rPr>
          <w:ins w:id="13328" w:author="AbbVie13" w:date="2025-05-14T12:22:00Z"/>
          <w:sz w:val="22"/>
        </w:rPr>
      </w:pPr>
      <w:r w:rsidRPr="002E331F">
        <w:rPr>
          <w:sz w:val="22"/>
        </w:rPr>
        <w:t xml:space="preserve">Adalimumab es un anticuerpo monoclonal humano recombinante </w:t>
      </w:r>
      <w:r w:rsidR="00E4717C" w:rsidRPr="002E331F">
        <w:rPr>
          <w:sz w:val="22"/>
        </w:rPr>
        <w:t xml:space="preserve">producido </w:t>
      </w:r>
      <w:r w:rsidRPr="002E331F">
        <w:rPr>
          <w:sz w:val="22"/>
        </w:rPr>
        <w:t>en células de Ovario de Hámster Chino.</w:t>
      </w:r>
    </w:p>
    <w:p w14:paraId="17E168A2" w14:textId="77777777" w:rsidR="008D4739" w:rsidRDefault="008D4739" w:rsidP="00B11E2A">
      <w:pPr>
        <w:autoSpaceDE w:val="0"/>
        <w:autoSpaceDN w:val="0"/>
        <w:adjustRightInd w:val="0"/>
        <w:rPr>
          <w:ins w:id="13329" w:author="AbbVie13" w:date="2025-05-14T12:22:00Z"/>
          <w:sz w:val="22"/>
        </w:rPr>
      </w:pPr>
    </w:p>
    <w:p w14:paraId="3D77DF2D" w14:textId="77777777" w:rsidR="008D4739" w:rsidRDefault="00624D5E" w:rsidP="008D4739">
      <w:pPr>
        <w:autoSpaceDE w:val="0"/>
        <w:autoSpaceDN w:val="0"/>
        <w:adjustRightInd w:val="0"/>
        <w:rPr>
          <w:ins w:id="13330" w:author="AbbVie13" w:date="2025-05-14T12:22:00Z"/>
          <w:sz w:val="22"/>
          <w:u w:val="single"/>
        </w:rPr>
      </w:pPr>
      <w:ins w:id="13331" w:author="AbbVie13" w:date="2025-05-14T12:22:00Z">
        <w:r w:rsidRPr="008257F6">
          <w:rPr>
            <w:sz w:val="22"/>
            <w:u w:val="single"/>
          </w:rPr>
          <w:t>Excipientes con efecto conocido</w:t>
        </w:r>
      </w:ins>
    </w:p>
    <w:p w14:paraId="3AB99066" w14:textId="77777777" w:rsidR="008D4739" w:rsidRDefault="008D4739" w:rsidP="008D4739">
      <w:pPr>
        <w:autoSpaceDE w:val="0"/>
        <w:autoSpaceDN w:val="0"/>
        <w:adjustRightInd w:val="0"/>
        <w:rPr>
          <w:ins w:id="13332" w:author="AbbVie13" w:date="2025-05-14T12:22:00Z"/>
          <w:sz w:val="22"/>
          <w:u w:val="single"/>
        </w:rPr>
      </w:pPr>
    </w:p>
    <w:p w14:paraId="7BE564BB" w14:textId="77777777" w:rsidR="008D4739" w:rsidRPr="008257F6" w:rsidRDefault="00624D5E" w:rsidP="008D4739">
      <w:pPr>
        <w:autoSpaceDE w:val="0"/>
        <w:autoSpaceDN w:val="0"/>
        <w:adjustRightInd w:val="0"/>
        <w:rPr>
          <w:ins w:id="13333" w:author="AbbVie13" w:date="2025-05-14T12:22:00Z"/>
          <w:sz w:val="22"/>
        </w:rPr>
      </w:pPr>
      <w:ins w:id="13334" w:author="AbbVie13" w:date="2025-05-14T12:22:00Z">
        <w:r w:rsidRPr="008257F6">
          <w:rPr>
            <w:sz w:val="22"/>
          </w:rPr>
          <w:t>Este medicamento contiene 0,</w:t>
        </w:r>
        <w:r>
          <w:rPr>
            <w:sz w:val="22"/>
          </w:rPr>
          <w:t>8</w:t>
        </w:r>
        <w:r w:rsidRPr="008257F6">
          <w:rPr>
            <w:sz w:val="22"/>
          </w:rPr>
          <w:t xml:space="preserve"> mg de polisorbato 80 en cada dosis de </w:t>
        </w:r>
      </w:ins>
      <w:ins w:id="13335" w:author="AbbVie13" w:date="2025-05-14T12:23:00Z">
        <w:r>
          <w:rPr>
            <w:sz w:val="22"/>
          </w:rPr>
          <w:t>8</w:t>
        </w:r>
      </w:ins>
      <w:ins w:id="13336" w:author="AbbVie13" w:date="2025-05-14T12:22:00Z">
        <w:r w:rsidRPr="008257F6">
          <w:rPr>
            <w:sz w:val="22"/>
          </w:rPr>
          <w:t>0 mg.</w:t>
        </w:r>
      </w:ins>
    </w:p>
    <w:p w14:paraId="2A56454F" w14:textId="77777777" w:rsidR="008D4739" w:rsidRDefault="008D4739" w:rsidP="00B11E2A">
      <w:pPr>
        <w:autoSpaceDE w:val="0"/>
        <w:autoSpaceDN w:val="0"/>
        <w:adjustRightInd w:val="0"/>
        <w:rPr>
          <w:del w:id="13337" w:author="AbbVie13" w:date="2025-05-14T12:22:00Z"/>
          <w:sz w:val="22"/>
        </w:rPr>
      </w:pPr>
    </w:p>
    <w:p w14:paraId="4AADA66A" w14:textId="77777777" w:rsidR="008D4739" w:rsidRPr="002E331F" w:rsidRDefault="008D4739" w:rsidP="00B11E2A">
      <w:pPr>
        <w:autoSpaceDE w:val="0"/>
        <w:autoSpaceDN w:val="0"/>
        <w:adjustRightInd w:val="0"/>
        <w:rPr>
          <w:ins w:id="13338" w:author="AbbVie13" w:date="2025-05-14T12:23:00Z"/>
          <w:sz w:val="22"/>
        </w:rPr>
      </w:pPr>
    </w:p>
    <w:p w14:paraId="02D60BA0" w14:textId="77777777" w:rsidR="00B11E2A" w:rsidRPr="002E331F" w:rsidRDefault="00B11E2A" w:rsidP="00B11E2A">
      <w:pPr>
        <w:autoSpaceDE w:val="0"/>
        <w:autoSpaceDN w:val="0"/>
        <w:adjustRightInd w:val="0"/>
        <w:rPr>
          <w:sz w:val="22"/>
        </w:rPr>
      </w:pPr>
    </w:p>
    <w:p w14:paraId="6888A7CE" w14:textId="77777777" w:rsidR="00B11E2A" w:rsidRPr="002E331F" w:rsidRDefault="00624D5E" w:rsidP="00B11E2A">
      <w:pPr>
        <w:rPr>
          <w:sz w:val="22"/>
        </w:rPr>
      </w:pPr>
      <w:r w:rsidRPr="002E331F">
        <w:rPr>
          <w:sz w:val="22"/>
        </w:rPr>
        <w:t xml:space="preserve">Para consultar la lista completa de excipientes, ver sección 6.1. </w:t>
      </w:r>
    </w:p>
    <w:p w14:paraId="5D9A69E5" w14:textId="77777777" w:rsidR="00B11E2A" w:rsidRPr="002E331F" w:rsidRDefault="00B11E2A" w:rsidP="00B11E2A">
      <w:pPr>
        <w:rPr>
          <w:sz w:val="22"/>
          <w:szCs w:val="20"/>
          <w:lang w:eastAsia="en-US"/>
        </w:rPr>
      </w:pPr>
    </w:p>
    <w:p w14:paraId="07DD61CB" w14:textId="77777777" w:rsidR="00B11E2A" w:rsidRPr="002E331F" w:rsidRDefault="00B11E2A" w:rsidP="00B11E2A">
      <w:pPr>
        <w:rPr>
          <w:sz w:val="22"/>
        </w:rPr>
      </w:pPr>
    </w:p>
    <w:p w14:paraId="52FD55ED" w14:textId="77777777" w:rsidR="00B11E2A" w:rsidRPr="002E331F" w:rsidRDefault="00624D5E" w:rsidP="00B11E2A">
      <w:pPr>
        <w:tabs>
          <w:tab w:val="left" w:pos="540"/>
        </w:tabs>
        <w:rPr>
          <w:b/>
          <w:caps/>
          <w:sz w:val="22"/>
        </w:rPr>
      </w:pPr>
      <w:r w:rsidRPr="002E331F">
        <w:rPr>
          <w:b/>
          <w:sz w:val="22"/>
        </w:rPr>
        <w:t>3.</w:t>
      </w:r>
      <w:r w:rsidRPr="002E331F">
        <w:rPr>
          <w:b/>
          <w:sz w:val="22"/>
        </w:rPr>
        <w:tab/>
        <w:t>FORMA FARMACÉUTICA</w:t>
      </w:r>
    </w:p>
    <w:p w14:paraId="5BD6533E" w14:textId="77777777" w:rsidR="00B11E2A" w:rsidRPr="002E331F" w:rsidRDefault="00B11E2A" w:rsidP="00B11E2A">
      <w:pPr>
        <w:rPr>
          <w:b/>
          <w:caps/>
          <w:sz w:val="22"/>
        </w:rPr>
      </w:pPr>
    </w:p>
    <w:p w14:paraId="48444BD0" w14:textId="77777777" w:rsidR="00B11E2A" w:rsidRPr="002E331F" w:rsidRDefault="00624D5E" w:rsidP="00B11E2A">
      <w:pPr>
        <w:rPr>
          <w:sz w:val="22"/>
        </w:rPr>
      </w:pPr>
      <w:r w:rsidRPr="002E331F">
        <w:rPr>
          <w:sz w:val="22"/>
        </w:rPr>
        <w:t>Solución inyectable.</w:t>
      </w:r>
      <w:r w:rsidR="00E4717C" w:rsidRPr="002E331F">
        <w:rPr>
          <w:sz w:val="22"/>
        </w:rPr>
        <w:t xml:space="preserve"> (inyección)</w:t>
      </w:r>
    </w:p>
    <w:p w14:paraId="7F1D3FAD" w14:textId="77777777" w:rsidR="00B11E2A" w:rsidRPr="002E331F" w:rsidRDefault="00624D5E" w:rsidP="00B11E2A">
      <w:pPr>
        <w:rPr>
          <w:sz w:val="22"/>
        </w:rPr>
      </w:pPr>
      <w:r w:rsidRPr="002E331F">
        <w:rPr>
          <w:sz w:val="22"/>
        </w:rPr>
        <w:t xml:space="preserve">Solución transparente, incolora. </w:t>
      </w:r>
    </w:p>
    <w:p w14:paraId="2020DD3D" w14:textId="77777777" w:rsidR="00B11E2A" w:rsidRPr="002E331F" w:rsidRDefault="00B11E2A" w:rsidP="00B11E2A">
      <w:pPr>
        <w:rPr>
          <w:sz w:val="22"/>
          <w:szCs w:val="20"/>
          <w:lang w:eastAsia="en-US"/>
        </w:rPr>
      </w:pPr>
    </w:p>
    <w:p w14:paraId="27D43DB6" w14:textId="77777777" w:rsidR="00B11E2A" w:rsidRPr="002E331F" w:rsidRDefault="00B11E2A" w:rsidP="00B11E2A">
      <w:pPr>
        <w:rPr>
          <w:sz w:val="22"/>
        </w:rPr>
      </w:pPr>
    </w:p>
    <w:p w14:paraId="14502CB6" w14:textId="77777777" w:rsidR="00B11E2A" w:rsidRPr="002E331F" w:rsidRDefault="00624D5E" w:rsidP="00B11E2A">
      <w:pPr>
        <w:ind w:left="567" w:hanging="567"/>
        <w:rPr>
          <w:caps/>
          <w:sz w:val="22"/>
        </w:rPr>
      </w:pPr>
      <w:r w:rsidRPr="002E331F">
        <w:rPr>
          <w:b/>
          <w:caps/>
          <w:sz w:val="22"/>
        </w:rPr>
        <w:t>4.</w:t>
      </w:r>
      <w:r w:rsidRPr="002E331F">
        <w:rPr>
          <w:b/>
          <w:caps/>
          <w:sz w:val="22"/>
        </w:rPr>
        <w:tab/>
        <w:t>DATOS CLÍNICOS</w:t>
      </w:r>
    </w:p>
    <w:p w14:paraId="62D0016E" w14:textId="77777777" w:rsidR="00B11E2A" w:rsidRPr="002E331F" w:rsidRDefault="00B11E2A" w:rsidP="00B11E2A">
      <w:pPr>
        <w:rPr>
          <w:sz w:val="22"/>
        </w:rPr>
      </w:pPr>
    </w:p>
    <w:p w14:paraId="60D3C575" w14:textId="77777777" w:rsidR="00B11E2A" w:rsidRPr="002E331F" w:rsidRDefault="00624D5E" w:rsidP="00B11E2A">
      <w:pPr>
        <w:ind w:left="567" w:hanging="567"/>
        <w:rPr>
          <w:sz w:val="22"/>
        </w:rPr>
      </w:pPr>
      <w:r w:rsidRPr="002E331F">
        <w:rPr>
          <w:b/>
          <w:sz w:val="22"/>
        </w:rPr>
        <w:t>4.1</w:t>
      </w:r>
      <w:r w:rsidRPr="002E331F">
        <w:rPr>
          <w:b/>
          <w:sz w:val="22"/>
        </w:rPr>
        <w:tab/>
        <w:t>Indicaciones terapéuticas</w:t>
      </w:r>
    </w:p>
    <w:p w14:paraId="374AF3F1" w14:textId="77777777" w:rsidR="00B11E2A" w:rsidRPr="002E331F" w:rsidRDefault="00B11E2A" w:rsidP="00B11E2A">
      <w:pPr>
        <w:outlineLvl w:val="0"/>
        <w:rPr>
          <w:sz w:val="22"/>
        </w:rPr>
      </w:pPr>
    </w:p>
    <w:p w14:paraId="517D479B" w14:textId="77777777" w:rsidR="00A84AFB" w:rsidRPr="002E331F" w:rsidRDefault="00624D5E" w:rsidP="00B41379">
      <w:pPr>
        <w:pStyle w:val="EndnoteText"/>
        <w:tabs>
          <w:tab w:val="clear" w:pos="567"/>
        </w:tabs>
        <w:rPr>
          <w:u w:val="single"/>
          <w:lang w:val="es-ES"/>
        </w:rPr>
      </w:pPr>
      <w:r w:rsidRPr="002E331F">
        <w:rPr>
          <w:u w:val="single"/>
          <w:lang w:val="es-ES"/>
        </w:rPr>
        <w:t>Artritis reumatoide</w:t>
      </w:r>
    </w:p>
    <w:p w14:paraId="4E30E418" w14:textId="77777777" w:rsidR="00A84AFB" w:rsidRPr="002E331F" w:rsidRDefault="00A84AFB" w:rsidP="00B41379">
      <w:pPr>
        <w:pStyle w:val="EndnoteText"/>
        <w:tabs>
          <w:tab w:val="clear" w:pos="567"/>
        </w:tabs>
        <w:rPr>
          <w:lang w:val="es-ES"/>
        </w:rPr>
      </w:pPr>
    </w:p>
    <w:p w14:paraId="44AB3DF1" w14:textId="77777777" w:rsidR="00B41379" w:rsidRPr="002E331F" w:rsidRDefault="00624D5E" w:rsidP="00B41379">
      <w:pPr>
        <w:pStyle w:val="EndnoteText"/>
        <w:tabs>
          <w:tab w:val="clear" w:pos="567"/>
        </w:tabs>
        <w:rPr>
          <w:lang w:val="es-ES"/>
        </w:rPr>
      </w:pPr>
      <w:r w:rsidRPr="002E331F">
        <w:rPr>
          <w:lang w:val="es-ES"/>
        </w:rPr>
        <w:t>Humira en combinación con metotrexato, está indicado para:</w:t>
      </w:r>
    </w:p>
    <w:p w14:paraId="78741C7E" w14:textId="77777777" w:rsidR="00B41379" w:rsidRPr="002E331F" w:rsidRDefault="00B41379" w:rsidP="00B41379"/>
    <w:p w14:paraId="1975F4BA" w14:textId="77777777" w:rsidR="00B41379" w:rsidRPr="002E331F" w:rsidRDefault="00624D5E" w:rsidP="00B41379">
      <w:pPr>
        <w:numPr>
          <w:ilvl w:val="0"/>
          <w:numId w:val="21"/>
        </w:numPr>
        <w:tabs>
          <w:tab w:val="clear" w:pos="720"/>
        </w:tabs>
        <w:ind w:left="550" w:hanging="550"/>
        <w:outlineLvl w:val="0"/>
        <w:rPr>
          <w:sz w:val="22"/>
        </w:rPr>
      </w:pPr>
      <w:r w:rsidRPr="002E331F">
        <w:rPr>
          <w:sz w:val="22"/>
        </w:rPr>
        <w:t>el tratamiento de la artritis reumatoide activa moderada a grave en pacientes adultos, cuando la respuesta a fármacos antirreumáticos modificadores de la enfermedad incluyendo metotrexato haya sido insuficiente.</w:t>
      </w:r>
    </w:p>
    <w:p w14:paraId="5D3A4D39" w14:textId="77777777" w:rsidR="00B41379" w:rsidRPr="002E331F" w:rsidRDefault="00624D5E" w:rsidP="00B41379">
      <w:pPr>
        <w:pStyle w:val="EndnoteText"/>
        <w:numPr>
          <w:ilvl w:val="0"/>
          <w:numId w:val="21"/>
        </w:numPr>
        <w:tabs>
          <w:tab w:val="clear" w:pos="567"/>
          <w:tab w:val="clear" w:pos="720"/>
        </w:tabs>
        <w:ind w:left="550" w:hanging="550"/>
        <w:outlineLvl w:val="0"/>
        <w:rPr>
          <w:lang w:val="es-ES"/>
        </w:rPr>
      </w:pPr>
      <w:r w:rsidRPr="002E331F">
        <w:rPr>
          <w:lang w:val="es-ES"/>
        </w:rPr>
        <w:t>el tratamiento de la artritis reumatoide activa, grave y progresiva en adultos no tratados previamente con metotrexato.</w:t>
      </w:r>
    </w:p>
    <w:p w14:paraId="20B172C1" w14:textId="77777777" w:rsidR="00B41379" w:rsidRPr="002E331F" w:rsidRDefault="00B41379" w:rsidP="00B41379">
      <w:pPr>
        <w:rPr>
          <w:sz w:val="22"/>
        </w:rPr>
      </w:pPr>
    </w:p>
    <w:p w14:paraId="528C10EE" w14:textId="77777777" w:rsidR="00B41379" w:rsidRPr="002E331F" w:rsidRDefault="00624D5E" w:rsidP="00B41379">
      <w:pPr>
        <w:pStyle w:val="BodyText2"/>
      </w:pPr>
      <w:r w:rsidRPr="002E331F">
        <w:t>Humira puede ser administrado como monoterapia en caso de intolerancia al metotrexato o cuando el tratamiento continuado con metotrexato no sea posible.</w:t>
      </w:r>
    </w:p>
    <w:p w14:paraId="62726ADA" w14:textId="77777777" w:rsidR="00B41379" w:rsidRPr="002E331F" w:rsidRDefault="00B41379" w:rsidP="00B41379"/>
    <w:p w14:paraId="5A7A18B7" w14:textId="77777777" w:rsidR="00B41379" w:rsidRPr="002E331F" w:rsidRDefault="00624D5E" w:rsidP="00B41379">
      <w:pPr>
        <w:rPr>
          <w:sz w:val="22"/>
        </w:rPr>
      </w:pPr>
      <w:r w:rsidRPr="002E331F">
        <w:rPr>
          <w:sz w:val="22"/>
        </w:rPr>
        <w:t>Humira ha demostrado reducir la tasa de progresión del daño de las articulaciones medido por rayos X y mejorar el rendimiento físico, cuando se administra en combinación con metotrexato.</w:t>
      </w:r>
    </w:p>
    <w:p w14:paraId="1913176C" w14:textId="77777777" w:rsidR="00B41379" w:rsidRPr="002E331F" w:rsidRDefault="00B41379" w:rsidP="00B11E2A">
      <w:pPr>
        <w:outlineLvl w:val="0"/>
        <w:rPr>
          <w:sz w:val="22"/>
          <w:u w:val="single"/>
          <w:lang w:eastAsia="en-US"/>
        </w:rPr>
      </w:pPr>
    </w:p>
    <w:p w14:paraId="0C765624" w14:textId="77777777" w:rsidR="00B11E2A" w:rsidRPr="002E331F" w:rsidRDefault="00624D5E" w:rsidP="00B11E2A">
      <w:pPr>
        <w:outlineLvl w:val="0"/>
        <w:rPr>
          <w:sz w:val="22"/>
          <w:u w:val="single"/>
          <w:lang w:eastAsia="en-US"/>
        </w:rPr>
      </w:pPr>
      <w:r w:rsidRPr="002E331F">
        <w:rPr>
          <w:sz w:val="22"/>
          <w:u w:val="single"/>
          <w:lang w:eastAsia="en-US"/>
        </w:rPr>
        <w:t>Psoriasis</w:t>
      </w:r>
    </w:p>
    <w:p w14:paraId="32D356A1" w14:textId="77777777" w:rsidR="00B11E2A" w:rsidRPr="002E331F" w:rsidRDefault="00B11E2A" w:rsidP="00B11E2A">
      <w:pPr>
        <w:rPr>
          <w:sz w:val="22"/>
          <w:szCs w:val="20"/>
          <w:lang w:eastAsia="en-US"/>
        </w:rPr>
      </w:pPr>
    </w:p>
    <w:p w14:paraId="70AF3720" w14:textId="77777777" w:rsidR="00B11E2A" w:rsidRPr="002E331F" w:rsidRDefault="00624D5E" w:rsidP="00B11E2A">
      <w:pPr>
        <w:rPr>
          <w:sz w:val="22"/>
          <w:szCs w:val="20"/>
          <w:lang w:eastAsia="en-US"/>
        </w:rPr>
      </w:pPr>
      <w:r w:rsidRPr="002E331F">
        <w:rPr>
          <w:sz w:val="22"/>
          <w:szCs w:val="20"/>
          <w:lang w:eastAsia="en-US"/>
        </w:rPr>
        <w:t>Humira está indicado para el tratamiento de la psoriasis en placas crónica de moderada a grave en pacientes adultos que sean candidatos para un tratamiento sistémico.</w:t>
      </w:r>
    </w:p>
    <w:p w14:paraId="0CE2C243" w14:textId="77777777" w:rsidR="00B11E2A" w:rsidRPr="002E331F" w:rsidRDefault="00B11E2A" w:rsidP="00B11E2A">
      <w:pPr>
        <w:tabs>
          <w:tab w:val="left" w:pos="562"/>
        </w:tabs>
        <w:suppressAutoHyphens/>
        <w:jc w:val="both"/>
        <w:rPr>
          <w:sz w:val="22"/>
          <w:szCs w:val="20"/>
          <w:u w:val="single"/>
          <w:lang w:eastAsia="en-US"/>
        </w:rPr>
      </w:pPr>
    </w:p>
    <w:p w14:paraId="72432CB9" w14:textId="77777777" w:rsidR="00B11E2A" w:rsidRPr="002E331F" w:rsidRDefault="00624D5E" w:rsidP="00E04FF7">
      <w:pPr>
        <w:keepNext/>
        <w:tabs>
          <w:tab w:val="left" w:pos="562"/>
        </w:tabs>
        <w:suppressAutoHyphens/>
        <w:jc w:val="both"/>
        <w:rPr>
          <w:sz w:val="22"/>
          <w:szCs w:val="20"/>
          <w:u w:val="single"/>
          <w:lang w:eastAsia="en-US"/>
        </w:rPr>
      </w:pPr>
      <w:r w:rsidRPr="002E331F">
        <w:rPr>
          <w:sz w:val="22"/>
          <w:szCs w:val="20"/>
          <w:u w:val="single"/>
          <w:lang w:eastAsia="en-US"/>
        </w:rPr>
        <w:t>Hidradenitis supurativa (HS)</w:t>
      </w:r>
    </w:p>
    <w:p w14:paraId="1617B1BE" w14:textId="77777777" w:rsidR="00B11E2A" w:rsidRPr="002E331F" w:rsidRDefault="00B11E2A" w:rsidP="00E04FF7">
      <w:pPr>
        <w:keepNext/>
        <w:tabs>
          <w:tab w:val="left" w:pos="562"/>
        </w:tabs>
        <w:suppressAutoHyphens/>
        <w:jc w:val="both"/>
        <w:rPr>
          <w:sz w:val="22"/>
          <w:szCs w:val="20"/>
          <w:u w:val="single"/>
          <w:lang w:eastAsia="en-US"/>
        </w:rPr>
      </w:pPr>
    </w:p>
    <w:p w14:paraId="260A754E" w14:textId="77777777" w:rsidR="00B11E2A" w:rsidRPr="002E331F" w:rsidRDefault="00624D5E" w:rsidP="00E04FF7">
      <w:pPr>
        <w:keepNext/>
        <w:autoSpaceDE w:val="0"/>
        <w:autoSpaceDN w:val="0"/>
        <w:adjustRightInd w:val="0"/>
        <w:spacing w:line="240" w:lineRule="atLeast"/>
        <w:rPr>
          <w:sz w:val="22"/>
        </w:rPr>
      </w:pPr>
      <w:r w:rsidRPr="002E331F">
        <w:rPr>
          <w:sz w:val="22"/>
        </w:rPr>
        <w:t xml:space="preserve">Humira está indicado para el tratamiento de la hidradenitis supurativa activa (acné inverso) de moderada a grave en pacientes adultos y adolescentes a partir de 12 años de edad con una respuesta </w:t>
      </w:r>
      <w:r w:rsidR="002627D0" w:rsidRPr="002E331F">
        <w:rPr>
          <w:sz w:val="22"/>
        </w:rPr>
        <w:t>insuficiente</w:t>
      </w:r>
      <w:r w:rsidRPr="002E331F">
        <w:rPr>
          <w:sz w:val="22"/>
        </w:rPr>
        <w:t xml:space="preserve"> al tratamiento sistémico convencional de hidradenitis supurativa (ver secciones 5.1 y 5.2).</w:t>
      </w:r>
    </w:p>
    <w:p w14:paraId="7A42FC69" w14:textId="77777777" w:rsidR="00B11E2A" w:rsidRPr="002E331F" w:rsidRDefault="00B11E2A" w:rsidP="00E04FF7">
      <w:pPr>
        <w:keepNext/>
        <w:tabs>
          <w:tab w:val="left" w:pos="562"/>
        </w:tabs>
        <w:suppressAutoHyphens/>
        <w:jc w:val="both"/>
        <w:rPr>
          <w:sz w:val="22"/>
          <w:szCs w:val="20"/>
          <w:u w:val="single"/>
          <w:lang w:eastAsia="en-US"/>
        </w:rPr>
      </w:pPr>
    </w:p>
    <w:p w14:paraId="76DA487E" w14:textId="77777777" w:rsidR="00B11E2A" w:rsidRPr="002E331F" w:rsidRDefault="00624D5E" w:rsidP="00B11E2A">
      <w:pPr>
        <w:tabs>
          <w:tab w:val="left" w:pos="562"/>
        </w:tabs>
        <w:suppressAutoHyphens/>
        <w:jc w:val="both"/>
        <w:rPr>
          <w:sz w:val="22"/>
          <w:szCs w:val="20"/>
          <w:u w:val="single"/>
          <w:lang w:eastAsia="en-US"/>
        </w:rPr>
      </w:pPr>
      <w:r w:rsidRPr="002E331F">
        <w:rPr>
          <w:sz w:val="22"/>
          <w:szCs w:val="20"/>
          <w:u w:val="single"/>
          <w:lang w:eastAsia="en-US"/>
        </w:rPr>
        <w:t>Enfermedad de Crohn</w:t>
      </w:r>
    </w:p>
    <w:p w14:paraId="2F1C0FD2" w14:textId="77777777" w:rsidR="00B11E2A" w:rsidRPr="002E331F" w:rsidRDefault="00B11E2A" w:rsidP="00B11E2A">
      <w:pPr>
        <w:rPr>
          <w:sz w:val="22"/>
          <w:szCs w:val="20"/>
          <w:lang w:eastAsia="en-US"/>
        </w:rPr>
      </w:pPr>
    </w:p>
    <w:p w14:paraId="6297C37A" w14:textId="77777777" w:rsidR="00B11E2A" w:rsidRPr="002E331F" w:rsidRDefault="00624D5E" w:rsidP="00B11E2A">
      <w:pPr>
        <w:rPr>
          <w:sz w:val="22"/>
          <w:szCs w:val="22"/>
          <w:lang w:eastAsia="en-US"/>
        </w:rPr>
      </w:pPr>
      <w:r w:rsidRPr="002E331F">
        <w:rPr>
          <w:sz w:val="22"/>
          <w:szCs w:val="20"/>
          <w:lang w:eastAsia="en-US"/>
        </w:rPr>
        <w:t xml:space="preserve">Humira está indicado para el tratamiento de la enfermedad de Crohn activa de moderada a grave, en pacientes adultos que no </w:t>
      </w:r>
      <w:r w:rsidRPr="002E331F">
        <w:rPr>
          <w:sz w:val="22"/>
          <w:szCs w:val="22"/>
          <w:lang w:eastAsia="en-US"/>
        </w:rPr>
        <w:t>hayan respondido a un tratamiento, completo y adecuado, con corticoesteroides y/o</w:t>
      </w:r>
      <w:r w:rsidRPr="002E331F">
        <w:rPr>
          <w:sz w:val="22"/>
          <w:szCs w:val="22"/>
        </w:rPr>
        <w:t xml:space="preserve"> </w:t>
      </w:r>
      <w:r w:rsidRPr="002E331F">
        <w:rPr>
          <w:sz w:val="22"/>
          <w:szCs w:val="22"/>
          <w:lang w:eastAsia="en-US"/>
        </w:rPr>
        <w:t xml:space="preserve">inmunosupresores, o que son intolerantes o tienen contraindicaciones médicas para dichos tratamientos. </w:t>
      </w:r>
    </w:p>
    <w:p w14:paraId="73331781" w14:textId="77777777" w:rsidR="00B11E2A" w:rsidRPr="002E331F" w:rsidRDefault="00B11E2A" w:rsidP="00B11E2A">
      <w:pPr>
        <w:rPr>
          <w:sz w:val="22"/>
        </w:rPr>
      </w:pPr>
    </w:p>
    <w:p w14:paraId="0A199731" w14:textId="77777777" w:rsidR="00B11E2A" w:rsidRPr="002E331F" w:rsidRDefault="00624D5E" w:rsidP="00B11E2A">
      <w:pPr>
        <w:rPr>
          <w:sz w:val="22"/>
          <w:u w:val="single"/>
        </w:rPr>
      </w:pPr>
      <w:r w:rsidRPr="002E331F">
        <w:rPr>
          <w:sz w:val="22"/>
          <w:u w:val="single"/>
        </w:rPr>
        <w:t>Enfermedad de Crohn pediátrica</w:t>
      </w:r>
    </w:p>
    <w:p w14:paraId="12C9F8DD" w14:textId="77777777" w:rsidR="00B11E2A" w:rsidRPr="002E331F" w:rsidRDefault="00B11E2A" w:rsidP="00B11E2A">
      <w:pPr>
        <w:rPr>
          <w:sz w:val="22"/>
        </w:rPr>
      </w:pPr>
    </w:p>
    <w:p w14:paraId="695CE364" w14:textId="77777777" w:rsidR="00B11E2A" w:rsidRPr="002E331F" w:rsidRDefault="00624D5E" w:rsidP="00B11E2A">
      <w:pPr>
        <w:rPr>
          <w:sz w:val="22"/>
        </w:rPr>
      </w:pPr>
      <w:r w:rsidRPr="002E331F">
        <w:rPr>
          <w:sz w:val="22"/>
        </w:rPr>
        <w:t xml:space="preserve">Humira está indicado para el tratamiento de la enfermedad de Crohn activa de moderada a grave en pacientes pediátricos (a partir de los 6 años de edad) que han presentado una respuesta </w:t>
      </w:r>
      <w:r w:rsidR="002627D0" w:rsidRPr="002E331F">
        <w:rPr>
          <w:sz w:val="22"/>
        </w:rPr>
        <w:t>insuficiente</w:t>
      </w:r>
      <w:r w:rsidRPr="002E331F">
        <w:rPr>
          <w:sz w:val="22"/>
        </w:rPr>
        <w:t xml:space="preserve"> al tratamiento convencional incluyendo tratamiento nutricional primario y un corticoesteroide y/o un inmunomodulador, o que son intolerantes o tienen contraindicados dichos tratamientos.</w:t>
      </w:r>
    </w:p>
    <w:p w14:paraId="2B8C5A82" w14:textId="77777777" w:rsidR="00B11E2A" w:rsidRPr="002E331F" w:rsidRDefault="00B11E2A" w:rsidP="00B11E2A">
      <w:pPr>
        <w:rPr>
          <w:b/>
          <w:sz w:val="22"/>
          <w:szCs w:val="22"/>
        </w:rPr>
      </w:pPr>
    </w:p>
    <w:p w14:paraId="4278E546" w14:textId="77777777" w:rsidR="00B11E2A" w:rsidRPr="002E331F" w:rsidRDefault="00624D5E" w:rsidP="00312AED">
      <w:pPr>
        <w:keepNext/>
        <w:autoSpaceDE w:val="0"/>
        <w:autoSpaceDN w:val="0"/>
        <w:adjustRightInd w:val="0"/>
        <w:rPr>
          <w:sz w:val="22"/>
          <w:szCs w:val="22"/>
          <w:u w:val="single"/>
        </w:rPr>
      </w:pPr>
      <w:r w:rsidRPr="002E331F">
        <w:rPr>
          <w:sz w:val="22"/>
          <w:szCs w:val="22"/>
          <w:u w:val="single"/>
        </w:rPr>
        <w:t>Colitis ulcerosa</w:t>
      </w:r>
    </w:p>
    <w:p w14:paraId="3300832D" w14:textId="77777777" w:rsidR="00B11E2A" w:rsidRPr="002E331F" w:rsidRDefault="00B11E2A" w:rsidP="00312AED">
      <w:pPr>
        <w:keepNext/>
        <w:autoSpaceDE w:val="0"/>
        <w:autoSpaceDN w:val="0"/>
        <w:adjustRightInd w:val="0"/>
        <w:rPr>
          <w:sz w:val="22"/>
          <w:szCs w:val="22"/>
        </w:rPr>
      </w:pPr>
    </w:p>
    <w:p w14:paraId="35B51989" w14:textId="77777777" w:rsidR="00B11E2A" w:rsidRPr="002E331F" w:rsidRDefault="00624D5E" w:rsidP="00312AED">
      <w:pPr>
        <w:keepNext/>
        <w:autoSpaceDE w:val="0"/>
        <w:autoSpaceDN w:val="0"/>
        <w:adjustRightInd w:val="0"/>
        <w:rPr>
          <w:sz w:val="22"/>
          <w:szCs w:val="22"/>
        </w:rPr>
      </w:pPr>
      <w:r w:rsidRPr="002E331F">
        <w:rPr>
          <w:sz w:val="22"/>
          <w:szCs w:val="22"/>
        </w:rPr>
        <w:t>Humira está indicado en el tratamiento de la colitis ulcerosa activa, de moderada a grave, en</w:t>
      </w:r>
      <w:r w:rsidR="002627D0" w:rsidRPr="002E331F">
        <w:rPr>
          <w:sz w:val="22"/>
          <w:szCs w:val="22"/>
        </w:rPr>
        <w:t xml:space="preserve"> </w:t>
      </w:r>
      <w:r w:rsidRPr="002E331F">
        <w:rPr>
          <w:sz w:val="22"/>
          <w:szCs w:val="22"/>
        </w:rPr>
        <w:t>pacientes adultos que han presentado una respuesta inadecuada al tratamiento convencional, incluidos</w:t>
      </w:r>
      <w:r w:rsidR="002627D0" w:rsidRPr="002E331F">
        <w:rPr>
          <w:sz w:val="22"/>
          <w:szCs w:val="22"/>
        </w:rPr>
        <w:t xml:space="preserve"> </w:t>
      </w:r>
      <w:r w:rsidRPr="002E331F">
        <w:rPr>
          <w:sz w:val="22"/>
          <w:szCs w:val="22"/>
        </w:rPr>
        <w:t>corticosteroides y 6-mercaptopurina (6-MP) o azatioprina (AZA), o que presentan intolerancia o</w:t>
      </w:r>
      <w:r w:rsidR="002627D0" w:rsidRPr="002E331F">
        <w:rPr>
          <w:sz w:val="22"/>
          <w:szCs w:val="22"/>
        </w:rPr>
        <w:t xml:space="preserve"> </w:t>
      </w:r>
      <w:r w:rsidRPr="002E331F">
        <w:rPr>
          <w:sz w:val="22"/>
          <w:szCs w:val="22"/>
        </w:rPr>
        <w:t>contraindicaciones médicas a dichos tratamientos.</w:t>
      </w:r>
    </w:p>
    <w:p w14:paraId="7FA15B7B" w14:textId="77777777" w:rsidR="00B11E2A" w:rsidRDefault="00B11E2A" w:rsidP="00B11E2A">
      <w:pPr>
        <w:keepNext/>
        <w:rPr>
          <w:b/>
          <w:sz w:val="22"/>
        </w:rPr>
      </w:pPr>
    </w:p>
    <w:p w14:paraId="6C3F7F28" w14:textId="77777777" w:rsidR="00407F11" w:rsidRPr="00840457" w:rsidRDefault="00624D5E" w:rsidP="00840457">
      <w:pPr>
        <w:rPr>
          <w:sz w:val="22"/>
          <w:szCs w:val="22"/>
          <w:u w:val="single"/>
        </w:rPr>
      </w:pPr>
      <w:r w:rsidRPr="00840457">
        <w:rPr>
          <w:sz w:val="22"/>
          <w:szCs w:val="22"/>
          <w:u w:val="single"/>
        </w:rPr>
        <w:t>Colitis ulcerosa pediátrica</w:t>
      </w:r>
    </w:p>
    <w:p w14:paraId="5AFE1CF0" w14:textId="77777777" w:rsidR="00407F11" w:rsidRDefault="00407F11" w:rsidP="00B11E2A">
      <w:pPr>
        <w:keepNext/>
        <w:rPr>
          <w:b/>
          <w:sz w:val="22"/>
        </w:rPr>
      </w:pPr>
    </w:p>
    <w:p w14:paraId="61A90352" w14:textId="77777777" w:rsidR="00BF4F52" w:rsidRPr="00840457" w:rsidRDefault="00624D5E" w:rsidP="00BF4F52">
      <w:pPr>
        <w:keepNext/>
        <w:rPr>
          <w:sz w:val="22"/>
          <w:szCs w:val="22"/>
        </w:rPr>
      </w:pPr>
      <w:r w:rsidRPr="00840457">
        <w:rPr>
          <w:sz w:val="22"/>
          <w:szCs w:val="22"/>
        </w:rPr>
        <w:t xml:space="preserve">Humira está indicado para el tratamiento de la colitis ulcerosa </w:t>
      </w:r>
      <w:r>
        <w:rPr>
          <w:sz w:val="22"/>
          <w:szCs w:val="22"/>
        </w:rPr>
        <w:t>activa de moderada a grave</w:t>
      </w:r>
      <w:r w:rsidRPr="00840457">
        <w:rPr>
          <w:sz w:val="22"/>
          <w:szCs w:val="22"/>
        </w:rPr>
        <w:t xml:space="preserve"> en pacientes pediátricos (a partir de 6 años) </w:t>
      </w:r>
      <w:r w:rsidRPr="00E23A84">
        <w:rPr>
          <w:sz w:val="22"/>
          <w:szCs w:val="22"/>
        </w:rPr>
        <w:t xml:space="preserve">que han presentado una respuesta insuficiente </w:t>
      </w:r>
      <w:r w:rsidRPr="00840457">
        <w:rPr>
          <w:sz w:val="22"/>
          <w:szCs w:val="22"/>
        </w:rPr>
        <w:t xml:space="preserve">al tratamiento convencional con corticoesteroides y/o 6-mercaptopurina (6-MP) o azatioprina (AZA), </w:t>
      </w:r>
      <w:r w:rsidR="00A9008F">
        <w:rPr>
          <w:sz w:val="22"/>
          <w:szCs w:val="22"/>
        </w:rPr>
        <w:t>o que son intolerantes o están contraindicados para dichos tratamientos</w:t>
      </w:r>
      <w:r w:rsidRPr="00840457">
        <w:rPr>
          <w:sz w:val="22"/>
          <w:szCs w:val="22"/>
        </w:rPr>
        <w:t>.</w:t>
      </w:r>
    </w:p>
    <w:p w14:paraId="2BF13C5A" w14:textId="77777777" w:rsidR="00407F11" w:rsidRPr="002E331F" w:rsidRDefault="00407F11" w:rsidP="00B11E2A">
      <w:pPr>
        <w:keepNext/>
        <w:rPr>
          <w:b/>
          <w:sz w:val="22"/>
        </w:rPr>
      </w:pPr>
    </w:p>
    <w:p w14:paraId="60A5212F" w14:textId="77777777" w:rsidR="00B11E2A" w:rsidRPr="002E331F" w:rsidRDefault="00624D5E" w:rsidP="00B11E2A">
      <w:pPr>
        <w:rPr>
          <w:sz w:val="22"/>
          <w:szCs w:val="22"/>
          <w:u w:val="single"/>
        </w:rPr>
      </w:pPr>
      <w:r w:rsidRPr="002E331F">
        <w:rPr>
          <w:sz w:val="22"/>
          <w:szCs w:val="22"/>
          <w:u w:val="single"/>
        </w:rPr>
        <w:t>Uveítis</w:t>
      </w:r>
    </w:p>
    <w:p w14:paraId="39F6F5C5" w14:textId="77777777" w:rsidR="00B11E2A" w:rsidRPr="002E331F" w:rsidRDefault="00B11E2A" w:rsidP="00B11E2A">
      <w:pPr>
        <w:rPr>
          <w:sz w:val="22"/>
          <w:szCs w:val="22"/>
        </w:rPr>
      </w:pPr>
    </w:p>
    <w:p w14:paraId="523F5D68" w14:textId="77777777" w:rsidR="00B11E2A" w:rsidRPr="002E331F" w:rsidRDefault="00624D5E" w:rsidP="00B11E2A">
      <w:pPr>
        <w:keepNext/>
        <w:rPr>
          <w:sz w:val="22"/>
          <w:szCs w:val="22"/>
        </w:rPr>
      </w:pPr>
      <w:r w:rsidRPr="002E331F">
        <w:rPr>
          <w:sz w:val="22"/>
          <w:szCs w:val="22"/>
        </w:rPr>
        <w:t>Humira está indicado en el tratamiento de la uveítis no infecciosa intermedia y posterior y panuveítis en pacientes adultos que han presentado una respuesta inadecuada a corticoesteroides, que necesiten disminuir su tratamiento con corticoesteroides, o en aquellos en los que el tratamiento con corticoesteroides sea inapropiado.</w:t>
      </w:r>
    </w:p>
    <w:p w14:paraId="63EF4CA0" w14:textId="77777777" w:rsidR="00B11E2A" w:rsidRPr="002E331F" w:rsidRDefault="00B11E2A" w:rsidP="00B11E2A">
      <w:pPr>
        <w:keepNext/>
        <w:rPr>
          <w:b/>
          <w:sz w:val="22"/>
        </w:rPr>
      </w:pPr>
    </w:p>
    <w:p w14:paraId="6E5B7AE7" w14:textId="77777777" w:rsidR="001311A8" w:rsidRPr="002E331F" w:rsidRDefault="00624D5E" w:rsidP="001311A8">
      <w:pPr>
        <w:pStyle w:val="EMEANormal"/>
        <w:keepNext/>
        <w:rPr>
          <w:u w:val="single"/>
          <w:lang w:val="es-ES"/>
        </w:rPr>
      </w:pPr>
      <w:r w:rsidRPr="002E331F">
        <w:rPr>
          <w:u w:val="single"/>
          <w:lang w:val="es-ES"/>
        </w:rPr>
        <w:t>Uveítis pediátrica</w:t>
      </w:r>
    </w:p>
    <w:p w14:paraId="4686D585" w14:textId="77777777" w:rsidR="001311A8" w:rsidRPr="002E331F" w:rsidRDefault="001311A8" w:rsidP="001311A8">
      <w:pPr>
        <w:pStyle w:val="EMEANormal"/>
        <w:keepNext/>
        <w:rPr>
          <w:lang w:val="es-ES"/>
        </w:rPr>
      </w:pPr>
    </w:p>
    <w:p w14:paraId="3DBA34D8" w14:textId="77777777" w:rsidR="001311A8" w:rsidRPr="002E331F" w:rsidRDefault="00624D5E" w:rsidP="003C0C1D">
      <w:pPr>
        <w:pStyle w:val="EMEANormal"/>
        <w:keepNext/>
        <w:rPr>
          <w:lang w:val="es-ES"/>
        </w:rPr>
      </w:pPr>
      <w:r w:rsidRPr="002E331F">
        <w:rPr>
          <w:lang w:val="es-ES"/>
        </w:rPr>
        <w:t xml:space="preserve">Humira está indicado para el tratamiento de la uveítis </w:t>
      </w:r>
      <w:r w:rsidR="000A3ADA" w:rsidRPr="002E331F">
        <w:rPr>
          <w:lang w:val="es-ES"/>
        </w:rPr>
        <w:t xml:space="preserve">pediátrica </w:t>
      </w:r>
      <w:r w:rsidRPr="002E331F">
        <w:rPr>
          <w:lang w:val="es-ES"/>
        </w:rPr>
        <w:t xml:space="preserve">anterior crónica no infecciosa en pacientes desde los 2 años de edad que han tenido una respuesta inadecuada o son intolerantes a la terapia convencional, o en los que la terapia convencional </w:t>
      </w:r>
      <w:r w:rsidR="00925F6D" w:rsidRPr="002E331F">
        <w:rPr>
          <w:lang w:val="es-ES"/>
        </w:rPr>
        <w:t xml:space="preserve">no </w:t>
      </w:r>
      <w:r w:rsidRPr="002E331F">
        <w:rPr>
          <w:lang w:val="es-ES"/>
        </w:rPr>
        <w:t xml:space="preserve">es </w:t>
      </w:r>
      <w:r w:rsidR="00925F6D" w:rsidRPr="002E331F">
        <w:rPr>
          <w:lang w:val="es-ES"/>
        </w:rPr>
        <w:t>adecuada</w:t>
      </w:r>
      <w:r w:rsidRPr="002E331F">
        <w:rPr>
          <w:lang w:val="es-ES"/>
        </w:rPr>
        <w:t xml:space="preserve">.  </w:t>
      </w:r>
    </w:p>
    <w:p w14:paraId="2B8A2108" w14:textId="77777777" w:rsidR="001311A8" w:rsidRPr="002E331F" w:rsidRDefault="001311A8" w:rsidP="00B11E2A">
      <w:pPr>
        <w:keepNext/>
        <w:rPr>
          <w:b/>
          <w:sz w:val="22"/>
        </w:rPr>
      </w:pPr>
    </w:p>
    <w:p w14:paraId="6D21EC39" w14:textId="77777777" w:rsidR="00B11E2A" w:rsidRPr="002E331F" w:rsidRDefault="00624D5E" w:rsidP="00B11E2A">
      <w:pPr>
        <w:keepNext/>
        <w:rPr>
          <w:b/>
          <w:sz w:val="22"/>
        </w:rPr>
      </w:pPr>
      <w:r w:rsidRPr="002E331F">
        <w:rPr>
          <w:b/>
          <w:sz w:val="22"/>
        </w:rPr>
        <w:t>4.2 Posología y forma de administración</w:t>
      </w:r>
    </w:p>
    <w:p w14:paraId="49702903" w14:textId="77777777" w:rsidR="00B11E2A" w:rsidRPr="002E331F" w:rsidRDefault="00B11E2A" w:rsidP="00B11E2A">
      <w:pPr>
        <w:keepNext/>
        <w:rPr>
          <w:b/>
          <w:sz w:val="22"/>
        </w:rPr>
      </w:pPr>
    </w:p>
    <w:p w14:paraId="6EE23DEA" w14:textId="77777777" w:rsidR="00B11E2A" w:rsidRPr="002E331F" w:rsidRDefault="00624D5E" w:rsidP="00B11E2A">
      <w:pPr>
        <w:rPr>
          <w:sz w:val="22"/>
          <w:szCs w:val="20"/>
          <w:lang w:eastAsia="en-US"/>
        </w:rPr>
      </w:pPr>
      <w:r w:rsidRPr="002E331F">
        <w:rPr>
          <w:sz w:val="22"/>
          <w:szCs w:val="20"/>
          <w:lang w:eastAsia="en-US"/>
        </w:rPr>
        <w:t>El tratamiento con Humira debe ser iniciado y supervisado por médicos especialistas con experiencia en el diagnóstico y el tratamiento de aquellas indicaciones autorizadas para Humira. Se aconseja a los oftlamólogos consultar con un especialista apropiado antes de iniciar el tratamiento con Humira (ver sección 4.4). A los pacientes tratados con Humira se les debe entregar la</w:t>
      </w:r>
      <w:r w:rsidR="00CE54EF" w:rsidRPr="002E331F">
        <w:t xml:space="preserve"> tarjeta de información para el paciente</w:t>
      </w:r>
      <w:r w:rsidRPr="002E331F">
        <w:rPr>
          <w:sz w:val="22"/>
          <w:szCs w:val="20"/>
          <w:lang w:eastAsia="en-US"/>
        </w:rPr>
        <w:t>.</w:t>
      </w:r>
    </w:p>
    <w:p w14:paraId="786E3470" w14:textId="77777777" w:rsidR="00B11E2A" w:rsidRPr="002E331F" w:rsidRDefault="00B11E2A" w:rsidP="00B11E2A">
      <w:pPr>
        <w:rPr>
          <w:sz w:val="22"/>
          <w:szCs w:val="20"/>
          <w:lang w:eastAsia="en-US"/>
        </w:rPr>
      </w:pPr>
    </w:p>
    <w:p w14:paraId="36DEA566" w14:textId="77777777" w:rsidR="00B11E2A" w:rsidRPr="002E331F" w:rsidRDefault="00624D5E" w:rsidP="00B11E2A">
      <w:pPr>
        <w:rPr>
          <w:sz w:val="22"/>
          <w:szCs w:val="20"/>
          <w:lang w:eastAsia="en-US"/>
        </w:rPr>
      </w:pPr>
      <w:r w:rsidRPr="002E331F">
        <w:rPr>
          <w:sz w:val="22"/>
          <w:szCs w:val="20"/>
          <w:lang w:eastAsia="en-US"/>
        </w:rPr>
        <w:t xml:space="preserve">Tras un adecuado aprendizaje de la técnica de inyección, los pacientes pueden autoinyectarse Humira si el médico lo considera apropiado y les hace el seguimiento médico necesario. </w:t>
      </w:r>
    </w:p>
    <w:p w14:paraId="167C0583" w14:textId="77777777" w:rsidR="00B11E2A" w:rsidRPr="002E331F" w:rsidRDefault="00B11E2A" w:rsidP="00B11E2A">
      <w:pPr>
        <w:rPr>
          <w:sz w:val="22"/>
          <w:szCs w:val="20"/>
          <w:lang w:eastAsia="en-US"/>
        </w:rPr>
      </w:pPr>
    </w:p>
    <w:p w14:paraId="2EEC22B2" w14:textId="77777777" w:rsidR="00B11E2A" w:rsidRPr="002E331F" w:rsidRDefault="00624D5E" w:rsidP="00B11E2A">
      <w:pPr>
        <w:rPr>
          <w:sz w:val="22"/>
          <w:szCs w:val="20"/>
          <w:lang w:eastAsia="en-US"/>
        </w:rPr>
      </w:pPr>
      <w:r w:rsidRPr="002E331F">
        <w:rPr>
          <w:sz w:val="22"/>
          <w:szCs w:val="20"/>
          <w:lang w:eastAsia="en-US"/>
        </w:rPr>
        <w:t>Durante el tratamiento con Humira, se deben optimizar otros tratamientos concomitantes (por ejemplo corticoesteroides y/o agentes inmunomoduladores).</w:t>
      </w:r>
    </w:p>
    <w:p w14:paraId="33FBD1AB" w14:textId="77777777" w:rsidR="00B11E2A" w:rsidRPr="002E331F" w:rsidRDefault="00B11E2A" w:rsidP="00B11E2A">
      <w:pPr>
        <w:rPr>
          <w:sz w:val="22"/>
        </w:rPr>
      </w:pPr>
    </w:p>
    <w:p w14:paraId="5EA76024" w14:textId="77777777" w:rsidR="00B11E2A" w:rsidRPr="002E331F" w:rsidRDefault="00624D5E" w:rsidP="00E04FF7">
      <w:pPr>
        <w:keepNext/>
        <w:rPr>
          <w:sz w:val="22"/>
          <w:u w:val="single"/>
        </w:rPr>
      </w:pPr>
      <w:r w:rsidRPr="002E331F">
        <w:rPr>
          <w:sz w:val="22"/>
          <w:u w:val="single"/>
        </w:rPr>
        <w:t>Posología</w:t>
      </w:r>
    </w:p>
    <w:p w14:paraId="562028CF" w14:textId="77777777" w:rsidR="00B11E2A" w:rsidRPr="002E331F" w:rsidRDefault="00B11E2A" w:rsidP="00E04FF7">
      <w:pPr>
        <w:keepNext/>
        <w:rPr>
          <w:sz w:val="22"/>
        </w:rPr>
      </w:pPr>
    </w:p>
    <w:p w14:paraId="2ACA5DF9" w14:textId="77777777" w:rsidR="00A84AFB" w:rsidRPr="002E331F" w:rsidRDefault="00624D5E" w:rsidP="00E04FF7">
      <w:pPr>
        <w:pStyle w:val="Heading1"/>
        <w:rPr>
          <w:i/>
          <w:u w:val="none"/>
        </w:rPr>
      </w:pPr>
      <w:r w:rsidRPr="002E331F">
        <w:rPr>
          <w:i/>
          <w:u w:val="none"/>
        </w:rPr>
        <w:t>Artritis reumatoide</w:t>
      </w:r>
    </w:p>
    <w:p w14:paraId="3083EBF4" w14:textId="77777777" w:rsidR="00A84AFB" w:rsidRPr="002E331F" w:rsidRDefault="00A84AFB" w:rsidP="00E04FF7">
      <w:pPr>
        <w:keepNext/>
        <w:rPr>
          <w:sz w:val="22"/>
        </w:rPr>
      </w:pPr>
    </w:p>
    <w:p w14:paraId="4FFFC8F4" w14:textId="77777777" w:rsidR="00A84AFB" w:rsidRPr="002E331F" w:rsidRDefault="00624D5E" w:rsidP="00E04FF7">
      <w:pPr>
        <w:keepNext/>
        <w:rPr>
          <w:sz w:val="22"/>
        </w:rPr>
      </w:pPr>
      <w:r w:rsidRPr="002E331F">
        <w:rPr>
          <w:sz w:val="22"/>
        </w:rPr>
        <w:t>La dosis recomendada de Humira para pacientes adultos con artritis reumatoide es 40 mg de adalimumab administrados en semanas alternas como dosis única en inyección por vía subcutánea. El metotrexato debe mantenerse durante el tratamiento con Humira.</w:t>
      </w:r>
    </w:p>
    <w:p w14:paraId="22CD2643" w14:textId="77777777" w:rsidR="00A84AFB" w:rsidRPr="002E331F" w:rsidRDefault="00A84AFB" w:rsidP="00A84AFB">
      <w:pPr>
        <w:rPr>
          <w:sz w:val="22"/>
        </w:rPr>
      </w:pPr>
    </w:p>
    <w:p w14:paraId="3341A837" w14:textId="77777777" w:rsidR="00A84AFB" w:rsidRPr="002E331F" w:rsidRDefault="00624D5E" w:rsidP="00A84AFB">
      <w:pPr>
        <w:rPr>
          <w:sz w:val="22"/>
        </w:rPr>
      </w:pPr>
      <w:r w:rsidRPr="002E331F">
        <w:rPr>
          <w:sz w:val="22"/>
        </w:rPr>
        <w:t>Glucocorticoides, salicilatos, fármacos antiinflamatorios no esteroideos</w:t>
      </w:r>
      <w:r w:rsidR="00C630E5" w:rsidRPr="002E331F">
        <w:rPr>
          <w:sz w:val="22"/>
        </w:rPr>
        <w:t xml:space="preserve"> (</w:t>
      </w:r>
      <w:r w:rsidR="001640CF">
        <w:rPr>
          <w:sz w:val="22"/>
        </w:rPr>
        <w:t>AINEs</w:t>
      </w:r>
      <w:r w:rsidR="00C630E5" w:rsidRPr="002E331F">
        <w:rPr>
          <w:sz w:val="22"/>
        </w:rPr>
        <w:t>)</w:t>
      </w:r>
      <w:r w:rsidRPr="002E331F">
        <w:rPr>
          <w:sz w:val="22"/>
        </w:rPr>
        <w:t>, o analgésicos pueden mantenerse durante el tratamiento con Humira. Para la combinación con fármacos antirreumáticos modificadores de la enfermedad distintos del metotrexato ver secciones 4.4 y 5.1.</w:t>
      </w:r>
    </w:p>
    <w:p w14:paraId="78DF1194" w14:textId="77777777" w:rsidR="00A84AFB" w:rsidRPr="002E331F" w:rsidRDefault="00A84AFB" w:rsidP="00A84AFB">
      <w:pPr>
        <w:rPr>
          <w:sz w:val="22"/>
        </w:rPr>
      </w:pPr>
    </w:p>
    <w:p w14:paraId="20B26589" w14:textId="77777777" w:rsidR="00A84AFB" w:rsidRPr="002E331F" w:rsidRDefault="00624D5E" w:rsidP="00A84AFB">
      <w:pPr>
        <w:rPr>
          <w:sz w:val="22"/>
        </w:rPr>
      </w:pPr>
      <w:r w:rsidRPr="002E331F">
        <w:rPr>
          <w:sz w:val="22"/>
        </w:rPr>
        <w:t xml:space="preserve">En monoterapia, los pacientes que experimenten una disminución en su respuesta con Humira 40 mg cada dos semanas pueden beneficiarse de un aumento de la dosis a 40 mg de adalimumab semanal </w:t>
      </w:r>
      <w:r w:rsidR="00CC3B71" w:rsidRPr="002E331F">
        <w:rPr>
          <w:sz w:val="22"/>
        </w:rPr>
        <w:t>u</w:t>
      </w:r>
      <w:r w:rsidRPr="002E331F">
        <w:rPr>
          <w:sz w:val="22"/>
        </w:rPr>
        <w:t xml:space="preserve"> 80 mg cada dos semanas.</w:t>
      </w:r>
    </w:p>
    <w:p w14:paraId="76EDFB87" w14:textId="77777777" w:rsidR="00A84AFB" w:rsidRPr="002E331F" w:rsidRDefault="00A84AFB" w:rsidP="00A84AFB">
      <w:pPr>
        <w:rPr>
          <w:sz w:val="22"/>
        </w:rPr>
      </w:pPr>
    </w:p>
    <w:p w14:paraId="22D7642E" w14:textId="77777777" w:rsidR="00A84AFB" w:rsidRPr="002E331F" w:rsidRDefault="00624D5E" w:rsidP="00A84AFB">
      <w:pPr>
        <w:rPr>
          <w:sz w:val="22"/>
          <w:szCs w:val="22"/>
        </w:rPr>
      </w:pPr>
      <w:r w:rsidRPr="002E331F">
        <w:rPr>
          <w:sz w:val="22"/>
        </w:rPr>
        <w:t xml:space="preserve">Los datos disponibles sugieren que la respuesta clínica normalmente se alcanza dentro de las 12 semanas de tratamiento. </w:t>
      </w:r>
      <w:r w:rsidRPr="002E331F">
        <w:rPr>
          <w:sz w:val="22"/>
          <w:szCs w:val="22"/>
        </w:rPr>
        <w:t>La continuación del tratamiento se debe reconsiderar en pacientes que no hayan respondido en este periodo de tiempo.</w:t>
      </w:r>
    </w:p>
    <w:p w14:paraId="3C2AEF2F" w14:textId="77777777" w:rsidR="00A84AFB" w:rsidRPr="002E331F" w:rsidRDefault="00A84AFB" w:rsidP="00A84AFB">
      <w:pPr>
        <w:rPr>
          <w:sz w:val="22"/>
          <w:szCs w:val="22"/>
        </w:rPr>
      </w:pPr>
    </w:p>
    <w:p w14:paraId="5626B9EF" w14:textId="77777777" w:rsidR="00A84AFB" w:rsidRPr="002E331F" w:rsidRDefault="00624D5E" w:rsidP="00A84AFB">
      <w:pPr>
        <w:pStyle w:val="EMEANormal"/>
        <w:rPr>
          <w:lang w:val="es-ES"/>
        </w:rPr>
      </w:pPr>
      <w:r w:rsidRPr="002E331F">
        <w:rPr>
          <w:lang w:val="es-ES"/>
        </w:rPr>
        <w:t>Humira puede estar disponible en otras dosis y/o presentaciones en función de las necesidades individuales del tratamiento.</w:t>
      </w:r>
    </w:p>
    <w:p w14:paraId="26B7FA31" w14:textId="77777777" w:rsidR="00A84AFB" w:rsidRPr="002E331F" w:rsidRDefault="00A84AFB" w:rsidP="00B11E2A">
      <w:pPr>
        <w:tabs>
          <w:tab w:val="left" w:pos="562"/>
        </w:tabs>
        <w:suppressAutoHyphens/>
        <w:rPr>
          <w:sz w:val="22"/>
          <w:szCs w:val="20"/>
          <w:lang w:eastAsia="en-US"/>
        </w:rPr>
      </w:pPr>
    </w:p>
    <w:p w14:paraId="7B05E0A5" w14:textId="77777777" w:rsidR="00B11E2A" w:rsidRPr="002E331F" w:rsidRDefault="00624D5E" w:rsidP="00B11E2A">
      <w:pPr>
        <w:tabs>
          <w:tab w:val="left" w:pos="562"/>
        </w:tabs>
        <w:suppressAutoHyphens/>
        <w:rPr>
          <w:i/>
          <w:sz w:val="22"/>
          <w:szCs w:val="20"/>
          <w:lang w:eastAsia="en-US"/>
        </w:rPr>
      </w:pPr>
      <w:r w:rsidRPr="002E331F">
        <w:rPr>
          <w:i/>
          <w:sz w:val="22"/>
          <w:szCs w:val="20"/>
          <w:lang w:eastAsia="en-US"/>
        </w:rPr>
        <w:t>Psoriasis</w:t>
      </w:r>
    </w:p>
    <w:p w14:paraId="2B8818A6" w14:textId="77777777" w:rsidR="00B11E2A" w:rsidRPr="002E331F" w:rsidRDefault="00B11E2A" w:rsidP="00B11E2A">
      <w:pPr>
        <w:tabs>
          <w:tab w:val="left" w:pos="562"/>
        </w:tabs>
        <w:suppressAutoHyphens/>
        <w:rPr>
          <w:sz w:val="22"/>
          <w:szCs w:val="20"/>
          <w:lang w:eastAsia="en-US"/>
        </w:rPr>
      </w:pPr>
    </w:p>
    <w:p w14:paraId="1F2651C7"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posología recomendada de Humira para pacientes adultos es de una dosis inicial de 80 mg administrada por vía subcutánea, seguida de 40 mg administrados por vía subcutánea en semanas alternas comenzando una semana después de la dosis inicial. Humira 40 mg solución inyectable en jeringa precargada y/o en pluma precargada está disponible para la dosis de mantenimiento.</w:t>
      </w:r>
    </w:p>
    <w:p w14:paraId="1C1BFEFC" w14:textId="77777777" w:rsidR="00B11E2A" w:rsidRPr="002E331F" w:rsidRDefault="00B11E2A" w:rsidP="00B11E2A">
      <w:pPr>
        <w:tabs>
          <w:tab w:val="left" w:pos="562"/>
        </w:tabs>
        <w:suppressAutoHyphens/>
        <w:rPr>
          <w:sz w:val="22"/>
          <w:szCs w:val="20"/>
          <w:lang w:eastAsia="en-US"/>
        </w:rPr>
      </w:pPr>
    </w:p>
    <w:p w14:paraId="7911CC28"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continuación del tratamiento mas allá de 16 semanas se debe reconsiderar, de forma cuidadosa, en pacientes que no hayan respondido en este periodo de tiempo.</w:t>
      </w:r>
    </w:p>
    <w:p w14:paraId="3AD206BA" w14:textId="77777777" w:rsidR="00B11E2A" w:rsidRPr="002E331F" w:rsidRDefault="00B11E2A" w:rsidP="00B11E2A">
      <w:pPr>
        <w:tabs>
          <w:tab w:val="left" w:pos="562"/>
        </w:tabs>
        <w:suppressAutoHyphens/>
        <w:rPr>
          <w:sz w:val="22"/>
          <w:szCs w:val="20"/>
          <w:lang w:eastAsia="en-US"/>
        </w:rPr>
      </w:pPr>
    </w:p>
    <w:p w14:paraId="2658F280"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Tras 16 semanas, los pacientes con una respuesta inadecuada</w:t>
      </w:r>
      <w:r w:rsidR="00526477" w:rsidRPr="002E331F">
        <w:rPr>
          <w:sz w:val="22"/>
          <w:szCs w:val="20"/>
          <w:lang w:eastAsia="en-US"/>
        </w:rPr>
        <w:t xml:space="preserve"> con Humira 40 mg </w:t>
      </w:r>
      <w:r w:rsidR="00C861C3" w:rsidRPr="002E331F">
        <w:rPr>
          <w:sz w:val="22"/>
        </w:rPr>
        <w:t xml:space="preserve">en semanas alternas </w:t>
      </w:r>
      <w:r w:rsidRPr="002E331F">
        <w:rPr>
          <w:sz w:val="22"/>
          <w:szCs w:val="20"/>
          <w:lang w:eastAsia="en-US"/>
        </w:rPr>
        <w:t>se pueden beneficiar de un incremento de dosi</w:t>
      </w:r>
      <w:r w:rsidR="00526477" w:rsidRPr="002E331F">
        <w:rPr>
          <w:sz w:val="22"/>
          <w:szCs w:val="20"/>
          <w:lang w:eastAsia="en-US"/>
        </w:rPr>
        <w:t xml:space="preserve">s </w:t>
      </w:r>
      <w:r w:rsidRPr="002E331F">
        <w:rPr>
          <w:sz w:val="22"/>
          <w:szCs w:val="20"/>
          <w:lang w:eastAsia="en-US"/>
        </w:rPr>
        <w:t>a 40 mg semanales</w:t>
      </w:r>
      <w:r w:rsidR="00526477" w:rsidRPr="002E331F">
        <w:rPr>
          <w:sz w:val="22"/>
          <w:szCs w:val="20"/>
          <w:lang w:eastAsia="en-US"/>
        </w:rPr>
        <w:t xml:space="preserve"> </w:t>
      </w:r>
      <w:r w:rsidR="00CC3B71" w:rsidRPr="002E331F">
        <w:rPr>
          <w:sz w:val="22"/>
          <w:szCs w:val="20"/>
          <w:lang w:eastAsia="en-US"/>
        </w:rPr>
        <w:t>u</w:t>
      </w:r>
      <w:r w:rsidR="00526477" w:rsidRPr="002E331F">
        <w:rPr>
          <w:sz w:val="22"/>
          <w:szCs w:val="20"/>
          <w:lang w:eastAsia="en-US"/>
        </w:rPr>
        <w:t xml:space="preserve"> 80 mg cada dos semanas</w:t>
      </w:r>
      <w:r w:rsidRPr="002E331F">
        <w:rPr>
          <w:sz w:val="22"/>
          <w:szCs w:val="20"/>
          <w:lang w:eastAsia="en-US"/>
        </w:rPr>
        <w:t xml:space="preserve">. Los beneficios y riesgos de la continuación del tratamiento semanal con </w:t>
      </w:r>
      <w:r w:rsidR="00526477" w:rsidRPr="002E331F">
        <w:rPr>
          <w:sz w:val="22"/>
          <w:szCs w:val="20"/>
          <w:lang w:eastAsia="en-US"/>
        </w:rPr>
        <w:t>40 mg</w:t>
      </w:r>
      <w:r w:rsidRPr="002E331F">
        <w:rPr>
          <w:sz w:val="22"/>
          <w:szCs w:val="20"/>
          <w:lang w:eastAsia="en-US"/>
        </w:rPr>
        <w:t xml:space="preserve"> </w:t>
      </w:r>
      <w:r w:rsidR="00CC3B71" w:rsidRPr="002E331F">
        <w:rPr>
          <w:sz w:val="22"/>
          <w:szCs w:val="20"/>
          <w:lang w:eastAsia="en-US"/>
        </w:rPr>
        <w:t>u</w:t>
      </w:r>
      <w:r w:rsidR="00526477" w:rsidRPr="002E331F">
        <w:rPr>
          <w:sz w:val="22"/>
          <w:szCs w:val="20"/>
          <w:lang w:eastAsia="en-US"/>
        </w:rPr>
        <w:t xml:space="preserve"> 80 mg cada dos semanas </w:t>
      </w:r>
      <w:r w:rsidRPr="002E331F">
        <w:rPr>
          <w:sz w:val="22"/>
          <w:szCs w:val="20"/>
          <w:lang w:eastAsia="en-US"/>
        </w:rPr>
        <w:t>se debe reconsiderar cuidadosamente en pacientes con una respuesta inadecuada tras el incremento de la dosi</w:t>
      </w:r>
      <w:r w:rsidR="00526477" w:rsidRPr="002E331F">
        <w:rPr>
          <w:sz w:val="22"/>
          <w:szCs w:val="20"/>
          <w:lang w:eastAsia="en-US"/>
        </w:rPr>
        <w:t>s</w:t>
      </w:r>
      <w:r w:rsidRPr="002E331F">
        <w:rPr>
          <w:sz w:val="22"/>
          <w:szCs w:val="20"/>
          <w:lang w:eastAsia="en-US"/>
        </w:rPr>
        <w:t xml:space="preserve"> (ver sección 5.1). Si se alcanza una respuesta adecuada con</w:t>
      </w:r>
      <w:r w:rsidR="00526477" w:rsidRPr="002E331F">
        <w:rPr>
          <w:sz w:val="22"/>
          <w:szCs w:val="20"/>
          <w:lang w:eastAsia="en-US"/>
        </w:rPr>
        <w:t xml:space="preserve"> 40 mg semanal </w:t>
      </w:r>
      <w:r w:rsidR="00CC3B71" w:rsidRPr="002E331F">
        <w:rPr>
          <w:sz w:val="22"/>
          <w:szCs w:val="20"/>
          <w:lang w:eastAsia="en-US"/>
        </w:rPr>
        <w:t>u</w:t>
      </w:r>
      <w:r w:rsidR="00526477" w:rsidRPr="002E331F">
        <w:rPr>
          <w:sz w:val="22"/>
          <w:szCs w:val="20"/>
          <w:lang w:eastAsia="en-US"/>
        </w:rPr>
        <w:t xml:space="preserve"> 80 mg cada dos semanas</w:t>
      </w:r>
      <w:r w:rsidRPr="002E331F">
        <w:rPr>
          <w:sz w:val="22"/>
          <w:szCs w:val="20"/>
          <w:lang w:eastAsia="en-US"/>
        </w:rPr>
        <w:t>, la dosis se puede reducir posteriormente a 40 mg en semanas alternas.</w:t>
      </w:r>
    </w:p>
    <w:p w14:paraId="3D5BE5AD" w14:textId="77777777" w:rsidR="00526477" w:rsidRPr="002E331F" w:rsidRDefault="00526477" w:rsidP="00B11E2A">
      <w:pPr>
        <w:tabs>
          <w:tab w:val="left" w:pos="562"/>
        </w:tabs>
        <w:suppressAutoHyphens/>
        <w:rPr>
          <w:sz w:val="22"/>
          <w:szCs w:val="20"/>
          <w:lang w:eastAsia="en-US"/>
        </w:rPr>
      </w:pPr>
    </w:p>
    <w:p w14:paraId="0986FB23" w14:textId="77777777" w:rsidR="00526477" w:rsidRPr="002E331F" w:rsidRDefault="00624D5E" w:rsidP="00526477">
      <w:pPr>
        <w:pStyle w:val="EMEANormal"/>
        <w:rPr>
          <w:lang w:val="es-ES"/>
        </w:rPr>
      </w:pPr>
      <w:r w:rsidRPr="002E331F">
        <w:rPr>
          <w:lang w:val="es-ES"/>
        </w:rPr>
        <w:t>Humira puede estar disponible en otras dosis y/o presentaciones en función de las necesidades individuales del tratamiento.</w:t>
      </w:r>
    </w:p>
    <w:p w14:paraId="1A5D26AA" w14:textId="77777777" w:rsidR="00B11E2A" w:rsidRPr="002E331F" w:rsidRDefault="00B11E2A" w:rsidP="00B11E2A">
      <w:pPr>
        <w:tabs>
          <w:tab w:val="left" w:pos="562"/>
        </w:tabs>
        <w:suppressAutoHyphens/>
        <w:rPr>
          <w:sz w:val="22"/>
          <w:szCs w:val="20"/>
          <w:lang w:eastAsia="en-US"/>
        </w:rPr>
      </w:pPr>
    </w:p>
    <w:p w14:paraId="02A0FD09" w14:textId="77777777" w:rsidR="00B11E2A" w:rsidRPr="002E331F" w:rsidRDefault="00624D5E" w:rsidP="00B11E2A">
      <w:pPr>
        <w:tabs>
          <w:tab w:val="left" w:pos="562"/>
        </w:tabs>
        <w:suppressAutoHyphens/>
        <w:rPr>
          <w:i/>
          <w:sz w:val="22"/>
          <w:szCs w:val="20"/>
          <w:lang w:eastAsia="en-US"/>
        </w:rPr>
      </w:pPr>
      <w:r w:rsidRPr="002E331F">
        <w:rPr>
          <w:i/>
          <w:sz w:val="22"/>
          <w:szCs w:val="20"/>
          <w:lang w:eastAsia="en-US"/>
        </w:rPr>
        <w:t>Hidradenitis supurativa</w:t>
      </w:r>
    </w:p>
    <w:p w14:paraId="7517FB5D" w14:textId="77777777" w:rsidR="00B11E2A" w:rsidRPr="002E331F" w:rsidRDefault="00B11E2A" w:rsidP="00B11E2A">
      <w:pPr>
        <w:tabs>
          <w:tab w:val="left" w:pos="562"/>
        </w:tabs>
        <w:suppressAutoHyphens/>
        <w:rPr>
          <w:i/>
          <w:sz w:val="22"/>
          <w:szCs w:val="20"/>
          <w:lang w:eastAsia="en-US"/>
        </w:rPr>
      </w:pPr>
    </w:p>
    <w:p w14:paraId="3413085D"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pauta posológica recomendad</w:t>
      </w:r>
      <w:r w:rsidR="009822A4" w:rsidRPr="002E331F">
        <w:rPr>
          <w:sz w:val="22"/>
          <w:szCs w:val="20"/>
          <w:lang w:eastAsia="en-US"/>
        </w:rPr>
        <w:t>a</w:t>
      </w:r>
      <w:r w:rsidRPr="002E331F">
        <w:rPr>
          <w:sz w:val="22"/>
          <w:szCs w:val="20"/>
          <w:lang w:eastAsia="en-US"/>
        </w:rPr>
        <w:t xml:space="preserve"> de Humira para pacientes adultos con hidradenitis supurativa (HS) es de una dosis inicial de 160 mg en el día 1 (administrada como 2 inyecciones de 80 mg en un día o 1 inyección diaria de 80 mg en dos días consecutivos), seguida de 80 mg dos semanas después, en el día 15. Dos semanas despúes (día 29) continuar con una dosis de 40 mg semanal</w:t>
      </w:r>
      <w:r w:rsidR="00526477" w:rsidRPr="002E331F">
        <w:rPr>
          <w:sz w:val="22"/>
          <w:szCs w:val="20"/>
          <w:lang w:eastAsia="en-US"/>
        </w:rPr>
        <w:t xml:space="preserve"> </w:t>
      </w:r>
      <w:r w:rsidR="00CC3B71" w:rsidRPr="002E331F">
        <w:rPr>
          <w:sz w:val="22"/>
          <w:szCs w:val="20"/>
          <w:lang w:eastAsia="en-US"/>
        </w:rPr>
        <w:t>u</w:t>
      </w:r>
      <w:r w:rsidR="00526477" w:rsidRPr="002E331F">
        <w:rPr>
          <w:sz w:val="22"/>
          <w:szCs w:val="20"/>
          <w:lang w:eastAsia="en-US"/>
        </w:rPr>
        <w:t xml:space="preserve"> 80 mg cada dos semanas</w:t>
      </w:r>
      <w:r w:rsidRPr="002E331F">
        <w:rPr>
          <w:sz w:val="22"/>
          <w:szCs w:val="20"/>
          <w:lang w:eastAsia="en-US"/>
        </w:rPr>
        <w:t>. Si es necesario se puede continuar el tratamiento con antibióticos durante el tratamiento con Humira. Durante el tratamiento con Humira se re</w:t>
      </w:r>
      <w:r w:rsidRPr="002E331F">
        <w:rPr>
          <w:sz w:val="22"/>
          <w:szCs w:val="20"/>
          <w:lang w:eastAsia="en-US"/>
        </w:rPr>
        <w:t xml:space="preserve">comienda que el paciente utilice a diario un líquido antiséptico tópico en las lesiones de hidradenitis supurativa. </w:t>
      </w:r>
    </w:p>
    <w:p w14:paraId="59349FA4" w14:textId="77777777" w:rsidR="00B11E2A" w:rsidRPr="002E331F" w:rsidRDefault="00B11E2A" w:rsidP="00B11E2A">
      <w:pPr>
        <w:tabs>
          <w:tab w:val="left" w:pos="562"/>
        </w:tabs>
        <w:suppressAutoHyphens/>
        <w:rPr>
          <w:sz w:val="22"/>
          <w:szCs w:val="20"/>
          <w:lang w:eastAsia="en-US"/>
        </w:rPr>
      </w:pPr>
    </w:p>
    <w:p w14:paraId="52DD37D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continuación del tratamiento más allá de 12 semanas se debe reconsiderar, de forma cuidadosa, en pacientes que no hayan mejorado en este periodo de tiempo.</w:t>
      </w:r>
    </w:p>
    <w:p w14:paraId="0BB3DDBE" w14:textId="77777777" w:rsidR="00B11E2A" w:rsidRPr="002E331F" w:rsidRDefault="00B11E2A" w:rsidP="00B11E2A">
      <w:pPr>
        <w:tabs>
          <w:tab w:val="left" w:pos="562"/>
        </w:tabs>
        <w:suppressAutoHyphens/>
        <w:rPr>
          <w:sz w:val="22"/>
          <w:szCs w:val="20"/>
          <w:lang w:eastAsia="en-US"/>
        </w:rPr>
      </w:pPr>
    </w:p>
    <w:p w14:paraId="0E4E8311"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Si se necesita interrumpir el tratamiento, se puede reintroducir Humira 40 mg semanalmente</w:t>
      </w:r>
      <w:r w:rsidR="00B420A3" w:rsidRPr="002E331F">
        <w:rPr>
          <w:sz w:val="22"/>
          <w:szCs w:val="20"/>
          <w:lang w:eastAsia="en-US"/>
        </w:rPr>
        <w:t xml:space="preserve"> </w:t>
      </w:r>
      <w:r w:rsidR="00CC3B71" w:rsidRPr="002E331F">
        <w:rPr>
          <w:sz w:val="22"/>
          <w:szCs w:val="20"/>
          <w:lang w:eastAsia="en-US"/>
        </w:rPr>
        <w:t>u</w:t>
      </w:r>
      <w:r w:rsidR="00B420A3" w:rsidRPr="002E331F">
        <w:rPr>
          <w:sz w:val="22"/>
          <w:szCs w:val="20"/>
          <w:lang w:eastAsia="en-US"/>
        </w:rPr>
        <w:t xml:space="preserve"> 80 mg cada dos semanas</w:t>
      </w:r>
      <w:r w:rsidRPr="002E331F">
        <w:rPr>
          <w:sz w:val="22"/>
          <w:szCs w:val="20"/>
          <w:lang w:eastAsia="en-US"/>
        </w:rPr>
        <w:t xml:space="preserve"> (ver sección 5.1). </w:t>
      </w:r>
    </w:p>
    <w:p w14:paraId="7506C9C3" w14:textId="77777777" w:rsidR="00B11E2A" w:rsidRPr="002E331F" w:rsidRDefault="00B11E2A" w:rsidP="00B11E2A">
      <w:pPr>
        <w:tabs>
          <w:tab w:val="left" w:pos="562"/>
        </w:tabs>
        <w:suppressAutoHyphens/>
        <w:rPr>
          <w:sz w:val="22"/>
          <w:szCs w:val="20"/>
          <w:lang w:eastAsia="en-US"/>
        </w:rPr>
      </w:pPr>
    </w:p>
    <w:p w14:paraId="20772C9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Se debe evaluar periódicamente el balance beneficio/riesgo del tratamiento continuado a largo plazo (ver sección 5.1).</w:t>
      </w:r>
    </w:p>
    <w:p w14:paraId="16F63BF4" w14:textId="77777777" w:rsidR="00526477" w:rsidRPr="002E331F" w:rsidRDefault="00526477" w:rsidP="00B11E2A">
      <w:pPr>
        <w:tabs>
          <w:tab w:val="left" w:pos="562"/>
        </w:tabs>
        <w:suppressAutoHyphens/>
        <w:rPr>
          <w:sz w:val="22"/>
          <w:szCs w:val="20"/>
          <w:lang w:eastAsia="en-US"/>
        </w:rPr>
      </w:pPr>
    </w:p>
    <w:p w14:paraId="7F66C1B9" w14:textId="77777777" w:rsidR="000F69CD" w:rsidRPr="002E331F" w:rsidRDefault="00624D5E" w:rsidP="000F69CD">
      <w:pPr>
        <w:pStyle w:val="EMEANormal"/>
        <w:rPr>
          <w:lang w:val="es-ES"/>
        </w:rPr>
      </w:pPr>
      <w:r w:rsidRPr="002E331F">
        <w:rPr>
          <w:lang w:val="es-ES"/>
        </w:rPr>
        <w:t>Humira puede estar disponible en otras dosis y/o presentaciones en función de las necesidades individuales del tratamiento.</w:t>
      </w:r>
    </w:p>
    <w:p w14:paraId="2422DE5B" w14:textId="77777777" w:rsidR="00B11E2A" w:rsidRPr="002E331F" w:rsidRDefault="00B11E2A" w:rsidP="00B11E2A">
      <w:pPr>
        <w:tabs>
          <w:tab w:val="left" w:pos="562"/>
        </w:tabs>
        <w:suppressAutoHyphens/>
        <w:rPr>
          <w:sz w:val="22"/>
          <w:szCs w:val="20"/>
          <w:u w:val="single"/>
          <w:lang w:eastAsia="en-US"/>
        </w:rPr>
      </w:pPr>
    </w:p>
    <w:p w14:paraId="68B8FE2E" w14:textId="77777777" w:rsidR="00B11E2A" w:rsidRPr="002E331F" w:rsidRDefault="00624D5E" w:rsidP="00B11E2A">
      <w:pPr>
        <w:tabs>
          <w:tab w:val="left" w:pos="562"/>
        </w:tabs>
        <w:suppressAutoHyphens/>
        <w:rPr>
          <w:i/>
          <w:sz w:val="22"/>
          <w:szCs w:val="20"/>
          <w:lang w:eastAsia="en-US"/>
        </w:rPr>
      </w:pPr>
      <w:r w:rsidRPr="002E331F">
        <w:rPr>
          <w:i/>
          <w:sz w:val="22"/>
          <w:szCs w:val="20"/>
          <w:lang w:eastAsia="en-US"/>
        </w:rPr>
        <w:t>Enfermedad de Crohn</w:t>
      </w:r>
    </w:p>
    <w:p w14:paraId="1BFC2299" w14:textId="77777777" w:rsidR="00B11E2A" w:rsidRPr="002E331F" w:rsidRDefault="00B11E2A" w:rsidP="00B11E2A">
      <w:pPr>
        <w:tabs>
          <w:tab w:val="left" w:pos="562"/>
        </w:tabs>
        <w:suppressAutoHyphens/>
        <w:rPr>
          <w:sz w:val="22"/>
          <w:szCs w:val="20"/>
          <w:lang w:eastAsia="en-US"/>
        </w:rPr>
      </w:pPr>
    </w:p>
    <w:p w14:paraId="32C81309"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pauta de dosificación inicial recomendado de Humira para pacientes adultos con enfermedad de Crohn activa de moderada a grave es de 80 mg en la Semana 0 seguido de 40 mg en la Semana 2. En caso de que sea necesaria una respuesta más rápida al tratamiento, se puede cambiar la posología a 160 mg en la Semana 0 (administrados mediante 2 inyecciones de 80 mg en un día o con 1 inyección de 80 mg por día durante dos días consecutivos), seguido de 80 mg en la Semana 2, siendo consciente del mayor riesgo de reac</w:t>
      </w:r>
      <w:r w:rsidRPr="002E331F">
        <w:rPr>
          <w:sz w:val="22"/>
          <w:szCs w:val="20"/>
          <w:lang w:eastAsia="en-US"/>
        </w:rPr>
        <w:t>ciones adversas durante el inicio del tratamiento.</w:t>
      </w:r>
    </w:p>
    <w:p w14:paraId="408F16BD" w14:textId="77777777" w:rsidR="00B11E2A" w:rsidRPr="002E331F" w:rsidRDefault="00B11E2A" w:rsidP="00B11E2A">
      <w:pPr>
        <w:tabs>
          <w:tab w:val="left" w:pos="562"/>
        </w:tabs>
        <w:suppressAutoHyphens/>
        <w:rPr>
          <w:sz w:val="22"/>
          <w:szCs w:val="20"/>
          <w:lang w:eastAsia="en-US"/>
        </w:rPr>
      </w:pPr>
    </w:p>
    <w:p w14:paraId="4C681BAA" w14:textId="77777777" w:rsidR="00526477" w:rsidRPr="002E331F" w:rsidRDefault="00624D5E" w:rsidP="00B11E2A">
      <w:pPr>
        <w:tabs>
          <w:tab w:val="left" w:pos="562"/>
        </w:tabs>
        <w:suppressAutoHyphens/>
        <w:rPr>
          <w:sz w:val="22"/>
          <w:szCs w:val="20"/>
          <w:lang w:eastAsia="en-US"/>
        </w:rPr>
      </w:pPr>
      <w:r w:rsidRPr="002E331F">
        <w:rPr>
          <w:sz w:val="22"/>
          <w:szCs w:val="20"/>
          <w:lang w:eastAsia="en-US"/>
        </w:rPr>
        <w:t xml:space="preserve">Después </w:t>
      </w:r>
      <w:r w:rsidR="002627D0" w:rsidRPr="002E331F">
        <w:rPr>
          <w:sz w:val="22"/>
          <w:szCs w:val="20"/>
          <w:lang w:eastAsia="en-US"/>
        </w:rPr>
        <w:t>de iniciar el tratamiento</w:t>
      </w:r>
      <w:r w:rsidRPr="002E331F">
        <w:rPr>
          <w:sz w:val="22"/>
          <w:szCs w:val="20"/>
          <w:lang w:eastAsia="en-US"/>
        </w:rPr>
        <w:t xml:space="preserve">, la dosis recomendada es de 40 mg administrados en semanas alternas vía inyección subcutánea. De forma alternativa, si un paciente interrumpe el tratamiento con Humira y los signos y síntomas de la enfermedad recurren, se puede re-administrar Humira. Hay poca experiencia en la re-administración transcurridas más de 8 semanas desde la dosis previa. </w:t>
      </w:r>
    </w:p>
    <w:p w14:paraId="50FA1BC7" w14:textId="77777777" w:rsidR="00B11E2A" w:rsidRPr="002E331F" w:rsidRDefault="00B11E2A" w:rsidP="00B11E2A">
      <w:pPr>
        <w:tabs>
          <w:tab w:val="left" w:pos="562"/>
        </w:tabs>
        <w:suppressAutoHyphens/>
        <w:rPr>
          <w:sz w:val="22"/>
          <w:szCs w:val="20"/>
          <w:lang w:eastAsia="en-US"/>
        </w:rPr>
      </w:pPr>
    </w:p>
    <w:p w14:paraId="2608850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Los corticoesteroides se pueden reducir durante el tratamiento de mantenimiento, de acuerdo con las guías de práctica clínica.</w:t>
      </w:r>
    </w:p>
    <w:p w14:paraId="2FE407F4" w14:textId="77777777" w:rsidR="00B11E2A" w:rsidRPr="002E331F" w:rsidRDefault="00B11E2A" w:rsidP="00B11E2A">
      <w:pPr>
        <w:tabs>
          <w:tab w:val="left" w:pos="562"/>
        </w:tabs>
        <w:suppressAutoHyphens/>
        <w:rPr>
          <w:sz w:val="22"/>
          <w:szCs w:val="20"/>
          <w:lang w:eastAsia="en-US"/>
        </w:rPr>
      </w:pPr>
    </w:p>
    <w:p w14:paraId="5A11EE23"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Para algunos pacientes que han experimentado una disminución de su respuesta</w:t>
      </w:r>
      <w:r w:rsidR="00526477" w:rsidRPr="002E331F">
        <w:rPr>
          <w:sz w:val="22"/>
          <w:szCs w:val="20"/>
          <w:lang w:eastAsia="en-US"/>
        </w:rPr>
        <w:t xml:space="preserve"> con Humira 40 mg </w:t>
      </w:r>
      <w:r w:rsidR="00BD7CBA" w:rsidRPr="002E331F">
        <w:rPr>
          <w:sz w:val="22"/>
        </w:rPr>
        <w:t xml:space="preserve">en semanas alternas </w:t>
      </w:r>
      <w:r w:rsidRPr="002E331F">
        <w:rPr>
          <w:sz w:val="22"/>
          <w:szCs w:val="20"/>
          <w:lang w:eastAsia="en-US"/>
        </w:rPr>
        <w:t>puede ser beneficioso un aumento de la dosi</w:t>
      </w:r>
      <w:r w:rsidR="00526477" w:rsidRPr="002E331F">
        <w:rPr>
          <w:sz w:val="22"/>
          <w:szCs w:val="20"/>
          <w:lang w:eastAsia="en-US"/>
        </w:rPr>
        <w:t xml:space="preserve">s </w:t>
      </w:r>
      <w:r w:rsidRPr="002E331F">
        <w:rPr>
          <w:sz w:val="22"/>
          <w:szCs w:val="20"/>
          <w:lang w:eastAsia="en-US"/>
        </w:rPr>
        <w:t>a 40 mg semanales</w:t>
      </w:r>
      <w:r w:rsidR="00526477" w:rsidRPr="002E331F">
        <w:rPr>
          <w:sz w:val="22"/>
          <w:szCs w:val="20"/>
          <w:lang w:eastAsia="en-US"/>
        </w:rPr>
        <w:t xml:space="preserve"> </w:t>
      </w:r>
      <w:r w:rsidR="00CC3B71" w:rsidRPr="002E331F">
        <w:rPr>
          <w:sz w:val="22"/>
          <w:szCs w:val="20"/>
          <w:lang w:eastAsia="en-US"/>
        </w:rPr>
        <w:t>u</w:t>
      </w:r>
      <w:r w:rsidR="00526477" w:rsidRPr="002E331F">
        <w:rPr>
          <w:sz w:val="22"/>
          <w:szCs w:val="20"/>
          <w:lang w:eastAsia="en-US"/>
        </w:rPr>
        <w:t xml:space="preserve"> 80 mg cada dos semanas</w:t>
      </w:r>
      <w:r w:rsidRPr="002E331F">
        <w:rPr>
          <w:sz w:val="22"/>
          <w:szCs w:val="20"/>
          <w:lang w:eastAsia="en-US"/>
        </w:rPr>
        <w:t>.</w:t>
      </w:r>
    </w:p>
    <w:p w14:paraId="7CE98E07" w14:textId="77777777" w:rsidR="00B11E2A" w:rsidRPr="002E331F" w:rsidRDefault="00B11E2A" w:rsidP="00B11E2A">
      <w:pPr>
        <w:tabs>
          <w:tab w:val="left" w:pos="562"/>
        </w:tabs>
        <w:suppressAutoHyphens/>
        <w:rPr>
          <w:sz w:val="22"/>
          <w:szCs w:val="20"/>
          <w:lang w:eastAsia="en-US"/>
        </w:rPr>
      </w:pPr>
    </w:p>
    <w:p w14:paraId="26FA902A"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Para algunos pacientes que no han respondido al tratamiento en la Semana 4, puede ser beneficioso continuar con un tratamiento de mantenimiento hasta la Semana 12. El tratamiento continuado se debe reconsiderar, de forma cuidadosa, en pacientes que no hayan respondido dentro de este periodo de tiempo.</w:t>
      </w:r>
    </w:p>
    <w:p w14:paraId="75796B34" w14:textId="77777777" w:rsidR="00526477" w:rsidRPr="002E331F" w:rsidRDefault="00526477" w:rsidP="00B11E2A">
      <w:pPr>
        <w:tabs>
          <w:tab w:val="left" w:pos="562"/>
        </w:tabs>
        <w:suppressAutoHyphens/>
        <w:rPr>
          <w:sz w:val="22"/>
          <w:szCs w:val="20"/>
          <w:lang w:eastAsia="en-US"/>
        </w:rPr>
      </w:pPr>
    </w:p>
    <w:p w14:paraId="4E12A2D3" w14:textId="77777777" w:rsidR="000F69CD" w:rsidRPr="002E331F" w:rsidRDefault="00624D5E" w:rsidP="000F69CD">
      <w:pPr>
        <w:pStyle w:val="EMEANormal"/>
        <w:rPr>
          <w:lang w:val="es-ES"/>
        </w:rPr>
      </w:pPr>
      <w:r w:rsidRPr="002E331F">
        <w:rPr>
          <w:lang w:val="es-ES"/>
        </w:rPr>
        <w:t>Humira puede estar disponible en otras dosis y/o presentaciones en función de las necesidades individuales del tratamiento.</w:t>
      </w:r>
    </w:p>
    <w:p w14:paraId="3BFD5916" w14:textId="77777777" w:rsidR="000F69CD" w:rsidRPr="002E331F" w:rsidRDefault="000F69CD" w:rsidP="000F69CD">
      <w:pPr>
        <w:pStyle w:val="EMEANormal"/>
        <w:rPr>
          <w:lang w:val="es-ES"/>
        </w:rPr>
      </w:pPr>
    </w:p>
    <w:p w14:paraId="014F7212" w14:textId="77777777" w:rsidR="00335EF1" w:rsidRDefault="00624D5E" w:rsidP="00B11E2A">
      <w:pPr>
        <w:tabs>
          <w:tab w:val="left" w:pos="562"/>
        </w:tabs>
        <w:suppressAutoHyphens/>
        <w:rPr>
          <w:sz w:val="22"/>
          <w:szCs w:val="20"/>
          <w:lang w:eastAsia="en-US"/>
        </w:rPr>
      </w:pPr>
      <w:r w:rsidRPr="002E331F">
        <w:rPr>
          <w:i/>
          <w:sz w:val="22"/>
          <w:szCs w:val="20"/>
          <w:lang w:eastAsia="en-US"/>
        </w:rPr>
        <w:t>Colitis ulcerosa</w:t>
      </w:r>
    </w:p>
    <w:p w14:paraId="5FD7BE2E" w14:textId="77777777" w:rsidR="00335EF1" w:rsidRDefault="00335EF1" w:rsidP="00B11E2A">
      <w:pPr>
        <w:tabs>
          <w:tab w:val="left" w:pos="562"/>
        </w:tabs>
        <w:suppressAutoHyphens/>
        <w:rPr>
          <w:sz w:val="22"/>
          <w:szCs w:val="20"/>
          <w:lang w:eastAsia="en-US"/>
        </w:rPr>
      </w:pPr>
    </w:p>
    <w:p w14:paraId="72A7D9E7" w14:textId="77777777" w:rsidR="00335EF1" w:rsidRDefault="00624D5E" w:rsidP="00B11E2A">
      <w:pPr>
        <w:tabs>
          <w:tab w:val="left" w:pos="562"/>
        </w:tabs>
        <w:suppressAutoHyphens/>
        <w:rPr>
          <w:sz w:val="22"/>
          <w:szCs w:val="20"/>
          <w:lang w:eastAsia="en-US"/>
        </w:rPr>
      </w:pPr>
      <w:r w:rsidRPr="002E331F">
        <w:rPr>
          <w:sz w:val="22"/>
          <w:szCs w:val="20"/>
          <w:lang w:eastAsia="en-US"/>
        </w:rPr>
        <w:t xml:space="preserve">La dosis de inducción recomendada de Humira para pacientes adultos con colitis ulcerosa de moderada a grave es de 160 mg en la </w:t>
      </w:r>
      <w:r w:rsidR="00B7718F" w:rsidRPr="002E331F">
        <w:rPr>
          <w:sz w:val="22"/>
          <w:szCs w:val="20"/>
          <w:lang w:eastAsia="en-US"/>
        </w:rPr>
        <w:t>S</w:t>
      </w:r>
      <w:r w:rsidRPr="002E331F">
        <w:rPr>
          <w:sz w:val="22"/>
          <w:szCs w:val="20"/>
          <w:lang w:eastAsia="en-US"/>
        </w:rPr>
        <w:t xml:space="preserve">emana 0 (administrados mediante 2 inyecciones de 80 mg en un día o con 1 inyección de 80 mg por día durante dos días consecutivos) y 80 mg en la Semana 2. Después del tratamiento de inducción, la dosis recomendada es de 40 mg cada dos semanas mediante inyección por vía subcutánea. </w:t>
      </w:r>
    </w:p>
    <w:p w14:paraId="2C5F6D81" w14:textId="77777777" w:rsidR="00335EF1" w:rsidRDefault="00335EF1" w:rsidP="00B11E2A">
      <w:pPr>
        <w:tabs>
          <w:tab w:val="left" w:pos="562"/>
        </w:tabs>
        <w:suppressAutoHyphens/>
        <w:rPr>
          <w:sz w:val="22"/>
          <w:szCs w:val="20"/>
          <w:lang w:eastAsia="en-US"/>
        </w:rPr>
      </w:pPr>
    </w:p>
    <w:p w14:paraId="63F8A7A2"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Los corticoesteroides se pueden reducir durante el tratamiento de mantenimiento, de acuerdo con las guías de práctica clínica.</w:t>
      </w:r>
    </w:p>
    <w:p w14:paraId="5543CD6A" w14:textId="77777777" w:rsidR="00335EF1" w:rsidRDefault="00335EF1" w:rsidP="00B11E2A">
      <w:pPr>
        <w:tabs>
          <w:tab w:val="left" w:pos="562"/>
        </w:tabs>
        <w:suppressAutoHyphens/>
        <w:rPr>
          <w:sz w:val="22"/>
          <w:szCs w:val="20"/>
          <w:lang w:eastAsia="en-US"/>
        </w:rPr>
      </w:pPr>
    </w:p>
    <w:p w14:paraId="252C3400"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Para algunos pacientes que han experimentado una disminución de su respuesta</w:t>
      </w:r>
      <w:r w:rsidR="00526477" w:rsidRPr="002E331F">
        <w:rPr>
          <w:sz w:val="22"/>
          <w:szCs w:val="20"/>
          <w:lang w:eastAsia="en-US"/>
        </w:rPr>
        <w:t xml:space="preserve"> con 40 mg</w:t>
      </w:r>
      <w:r w:rsidR="00BD7CBA" w:rsidRPr="002E331F">
        <w:rPr>
          <w:sz w:val="22"/>
        </w:rPr>
        <w:t xml:space="preserve"> en semanas alternas</w:t>
      </w:r>
      <w:r w:rsidRPr="002E331F">
        <w:rPr>
          <w:sz w:val="22"/>
          <w:szCs w:val="20"/>
          <w:lang w:eastAsia="en-US"/>
        </w:rPr>
        <w:t xml:space="preserve"> puede ser beneficioso un aumento de la dosi</w:t>
      </w:r>
      <w:r w:rsidR="00B7475F" w:rsidRPr="002E331F">
        <w:rPr>
          <w:sz w:val="22"/>
          <w:szCs w:val="20"/>
          <w:lang w:eastAsia="en-US"/>
        </w:rPr>
        <w:t>s</w:t>
      </w:r>
      <w:r w:rsidRPr="002E331F">
        <w:rPr>
          <w:sz w:val="22"/>
          <w:szCs w:val="20"/>
          <w:lang w:eastAsia="en-US"/>
        </w:rPr>
        <w:t xml:space="preserve"> a 40 mg semanales</w:t>
      </w:r>
      <w:r w:rsidR="00B7475F" w:rsidRPr="002E331F">
        <w:rPr>
          <w:sz w:val="22"/>
          <w:szCs w:val="20"/>
          <w:lang w:eastAsia="en-US"/>
        </w:rPr>
        <w:t xml:space="preserve"> </w:t>
      </w:r>
      <w:r w:rsidR="00CC3B71" w:rsidRPr="002E331F">
        <w:rPr>
          <w:sz w:val="22"/>
          <w:szCs w:val="20"/>
          <w:lang w:eastAsia="en-US"/>
        </w:rPr>
        <w:t>u</w:t>
      </w:r>
      <w:r w:rsidR="00B7475F" w:rsidRPr="002E331F">
        <w:rPr>
          <w:sz w:val="22"/>
          <w:szCs w:val="20"/>
          <w:lang w:eastAsia="en-US"/>
        </w:rPr>
        <w:t xml:space="preserve"> 80 mg cada dos semanas</w:t>
      </w:r>
      <w:r w:rsidRPr="002E331F">
        <w:rPr>
          <w:sz w:val="22"/>
          <w:szCs w:val="20"/>
          <w:lang w:eastAsia="en-US"/>
        </w:rPr>
        <w:t>.</w:t>
      </w:r>
    </w:p>
    <w:p w14:paraId="2BD3AB55" w14:textId="77777777" w:rsidR="00B11E2A" w:rsidRPr="002E331F" w:rsidRDefault="00B11E2A" w:rsidP="00B11E2A">
      <w:pPr>
        <w:tabs>
          <w:tab w:val="left" w:pos="562"/>
        </w:tabs>
        <w:suppressAutoHyphens/>
        <w:rPr>
          <w:sz w:val="22"/>
          <w:szCs w:val="20"/>
          <w:u w:val="single"/>
          <w:lang w:eastAsia="en-US"/>
        </w:rPr>
      </w:pPr>
    </w:p>
    <w:p w14:paraId="7260B2B8"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Los datos disponibles sugieren que la respuesta clínica se alcanza generalmente dentro de 2-8 semanas de tratamiento. El tratamiento con Humira no debería continuarse en pacientes que no respondan dentro de este período de tiempo.</w:t>
      </w:r>
    </w:p>
    <w:p w14:paraId="02B52AB1" w14:textId="77777777" w:rsidR="00B7475F" w:rsidRPr="002E331F" w:rsidRDefault="00B7475F" w:rsidP="00B11E2A">
      <w:pPr>
        <w:tabs>
          <w:tab w:val="left" w:pos="562"/>
        </w:tabs>
        <w:suppressAutoHyphens/>
        <w:rPr>
          <w:sz w:val="22"/>
          <w:szCs w:val="20"/>
          <w:lang w:eastAsia="en-US"/>
        </w:rPr>
      </w:pPr>
    </w:p>
    <w:p w14:paraId="7B3386DD" w14:textId="77777777" w:rsidR="000F69CD" w:rsidRPr="002E331F" w:rsidRDefault="00624D5E" w:rsidP="000F69CD">
      <w:pPr>
        <w:pStyle w:val="EMEANormal"/>
        <w:rPr>
          <w:lang w:val="es-ES"/>
        </w:rPr>
      </w:pPr>
      <w:r w:rsidRPr="002E331F">
        <w:rPr>
          <w:lang w:val="es-ES"/>
        </w:rPr>
        <w:t>Humira puede estar disponible en otras dosis y/o presentaciones en función de las necesidades individuales del tratamiento.</w:t>
      </w:r>
    </w:p>
    <w:p w14:paraId="02C9BFD5" w14:textId="77777777" w:rsidR="00B11E2A" w:rsidRPr="002E331F" w:rsidRDefault="00B11E2A" w:rsidP="00B11E2A">
      <w:pPr>
        <w:rPr>
          <w:sz w:val="22"/>
        </w:rPr>
      </w:pPr>
    </w:p>
    <w:p w14:paraId="10D0F605" w14:textId="77777777" w:rsidR="00B11E2A" w:rsidRPr="002E331F" w:rsidRDefault="00624D5E" w:rsidP="00B11E2A">
      <w:pPr>
        <w:rPr>
          <w:i/>
          <w:sz w:val="22"/>
        </w:rPr>
      </w:pPr>
      <w:r w:rsidRPr="002E331F">
        <w:rPr>
          <w:i/>
          <w:sz w:val="22"/>
        </w:rPr>
        <w:t>Uveítis</w:t>
      </w:r>
    </w:p>
    <w:p w14:paraId="3B7AD4AB" w14:textId="77777777" w:rsidR="00B11E2A" w:rsidRPr="002E331F" w:rsidRDefault="00B11E2A" w:rsidP="00B11E2A">
      <w:pPr>
        <w:rPr>
          <w:i/>
          <w:sz w:val="22"/>
        </w:rPr>
      </w:pPr>
    </w:p>
    <w:p w14:paraId="723D6D19" w14:textId="77777777" w:rsidR="00B11E2A" w:rsidRPr="002E331F" w:rsidRDefault="00624D5E" w:rsidP="00B11E2A">
      <w:pPr>
        <w:rPr>
          <w:sz w:val="22"/>
        </w:rPr>
      </w:pPr>
      <w:r w:rsidRPr="002E331F">
        <w:rPr>
          <w:sz w:val="22"/>
        </w:rPr>
        <w:t>La dosis recomendada de Humira para pacientes adultos con uveítis es de una dosis inicial de 80 mg, seguida de 40 mg administrado en semanas alternas comenzando una semana después de la dosis inicial. Humira 40 mg solución inyectable en jeringa precargada y/o en pluma precargada está disponible para la dosis de mantenimiento. Hay experiencia limitada en el inicio del tratamiento con Humira en monoterapia. El tratamiento con Humira se puede iniciar en combinación con corticoesteroides y/o con otro agente inm</w:t>
      </w:r>
      <w:r w:rsidRPr="002E331F">
        <w:rPr>
          <w:sz w:val="22"/>
        </w:rPr>
        <w:t>unomodulador no biológico. El tratamiento concomitante con corticoesteroides puede ser ajustado de acuerdo con la práctica clínica comenzando dos semanas tras el inicio del tratamiento con Humira.</w:t>
      </w:r>
    </w:p>
    <w:p w14:paraId="398F5523" w14:textId="77777777" w:rsidR="00B11E2A" w:rsidRPr="002E331F" w:rsidRDefault="00B11E2A" w:rsidP="00B11E2A">
      <w:pPr>
        <w:rPr>
          <w:sz w:val="22"/>
        </w:rPr>
      </w:pPr>
    </w:p>
    <w:p w14:paraId="4AC1FFB3" w14:textId="77777777" w:rsidR="00B11E2A" w:rsidRPr="002E331F" w:rsidRDefault="00624D5E" w:rsidP="00B11E2A">
      <w:pPr>
        <w:rPr>
          <w:sz w:val="22"/>
        </w:rPr>
      </w:pPr>
      <w:r w:rsidRPr="002E331F">
        <w:rPr>
          <w:sz w:val="22"/>
        </w:rPr>
        <w:t>Se recomienda una evaluación anual del beneficio y riesgo del tratamiento continuado a largo plazo (ver sección 5.1).</w:t>
      </w:r>
    </w:p>
    <w:p w14:paraId="0F7B43A8" w14:textId="77777777" w:rsidR="00B7475F" w:rsidRPr="002E331F" w:rsidRDefault="00B7475F" w:rsidP="00B11E2A">
      <w:pPr>
        <w:rPr>
          <w:sz w:val="22"/>
        </w:rPr>
      </w:pPr>
    </w:p>
    <w:p w14:paraId="06DF3E67" w14:textId="77777777" w:rsidR="000F69CD" w:rsidRPr="002E331F" w:rsidRDefault="00624D5E" w:rsidP="000F69CD">
      <w:pPr>
        <w:pStyle w:val="EMEANormal"/>
        <w:rPr>
          <w:lang w:val="es-ES"/>
        </w:rPr>
      </w:pPr>
      <w:r w:rsidRPr="002E331F">
        <w:rPr>
          <w:lang w:val="es-ES"/>
        </w:rPr>
        <w:t>Humira puede estar disponible en otras dosis y/o presentaciones en función de las necesidades individuales del tratamiento.</w:t>
      </w:r>
    </w:p>
    <w:p w14:paraId="3D69BC00" w14:textId="77777777" w:rsidR="00B11E2A" w:rsidRPr="002E331F" w:rsidRDefault="00B11E2A" w:rsidP="00B11E2A">
      <w:pPr>
        <w:rPr>
          <w:sz w:val="22"/>
        </w:rPr>
      </w:pPr>
    </w:p>
    <w:p w14:paraId="1C5E29E3" w14:textId="77777777" w:rsidR="00E62721" w:rsidRPr="002E331F" w:rsidRDefault="00624D5E" w:rsidP="00B11E2A">
      <w:pPr>
        <w:outlineLvl w:val="0"/>
        <w:rPr>
          <w:sz w:val="22"/>
          <w:u w:val="single"/>
        </w:rPr>
      </w:pPr>
      <w:r w:rsidRPr="002E331F">
        <w:rPr>
          <w:sz w:val="22"/>
          <w:u w:val="single"/>
        </w:rPr>
        <w:t>Poblaciones especiales</w:t>
      </w:r>
    </w:p>
    <w:p w14:paraId="6379B3CB" w14:textId="77777777" w:rsidR="00E62721" w:rsidRPr="002E331F" w:rsidRDefault="00E62721" w:rsidP="00B11E2A">
      <w:pPr>
        <w:outlineLvl w:val="0"/>
        <w:rPr>
          <w:sz w:val="22"/>
          <w:u w:val="single"/>
        </w:rPr>
      </w:pPr>
    </w:p>
    <w:p w14:paraId="4EF353C7" w14:textId="77777777" w:rsidR="00B11E2A" w:rsidRPr="002E331F" w:rsidRDefault="00624D5E" w:rsidP="00B11E2A">
      <w:pPr>
        <w:outlineLvl w:val="0"/>
        <w:rPr>
          <w:sz w:val="22"/>
        </w:rPr>
      </w:pPr>
      <w:r w:rsidRPr="002E331F">
        <w:rPr>
          <w:sz w:val="22"/>
        </w:rPr>
        <w:t>Pacientes de edad avanzada</w:t>
      </w:r>
    </w:p>
    <w:p w14:paraId="67E1DBBF" w14:textId="77777777" w:rsidR="00B11E2A" w:rsidRPr="002E331F" w:rsidRDefault="00B11E2A" w:rsidP="00B11E2A">
      <w:pPr>
        <w:rPr>
          <w:sz w:val="22"/>
        </w:rPr>
      </w:pPr>
    </w:p>
    <w:p w14:paraId="5EB82226" w14:textId="77777777" w:rsidR="00B11E2A" w:rsidRPr="002E331F" w:rsidRDefault="00624D5E" w:rsidP="00B11E2A">
      <w:pPr>
        <w:rPr>
          <w:sz w:val="22"/>
        </w:rPr>
      </w:pPr>
      <w:r w:rsidRPr="002E331F">
        <w:rPr>
          <w:sz w:val="22"/>
        </w:rPr>
        <w:t>No se requiere ajuste de dosis.</w:t>
      </w:r>
    </w:p>
    <w:p w14:paraId="5902FDFF" w14:textId="77777777" w:rsidR="00B11E2A" w:rsidRPr="002E331F" w:rsidRDefault="00B11E2A" w:rsidP="00B11E2A">
      <w:pPr>
        <w:rPr>
          <w:sz w:val="22"/>
        </w:rPr>
      </w:pPr>
    </w:p>
    <w:p w14:paraId="62D6F295" w14:textId="77777777" w:rsidR="00B11E2A" w:rsidRPr="002E331F" w:rsidRDefault="00624D5E" w:rsidP="00B11E2A">
      <w:pPr>
        <w:outlineLvl w:val="0"/>
        <w:rPr>
          <w:sz w:val="22"/>
        </w:rPr>
      </w:pPr>
      <w:r w:rsidRPr="002E331F">
        <w:rPr>
          <w:sz w:val="22"/>
        </w:rPr>
        <w:t>Insuficiencia renal y/o hepática</w:t>
      </w:r>
    </w:p>
    <w:p w14:paraId="6B251AE3" w14:textId="77777777" w:rsidR="00B11E2A" w:rsidRPr="002E331F" w:rsidRDefault="00B11E2A" w:rsidP="00B11E2A">
      <w:pPr>
        <w:rPr>
          <w:sz w:val="22"/>
        </w:rPr>
      </w:pPr>
    </w:p>
    <w:p w14:paraId="098571BA" w14:textId="77777777" w:rsidR="00B11E2A" w:rsidRPr="002E331F" w:rsidRDefault="00624D5E" w:rsidP="00B11E2A">
      <w:pPr>
        <w:rPr>
          <w:i/>
          <w:sz w:val="22"/>
        </w:rPr>
      </w:pPr>
      <w:r w:rsidRPr="002E331F">
        <w:rPr>
          <w:sz w:val="22"/>
        </w:rPr>
        <w:t>Humira no se ha estudiado en estas poblaciones de pacientes, por lo que no hay recomendaciones de dosis.</w:t>
      </w:r>
    </w:p>
    <w:p w14:paraId="5F689867" w14:textId="77777777" w:rsidR="00B11E2A" w:rsidRPr="002E331F" w:rsidRDefault="00B11E2A" w:rsidP="00B11E2A">
      <w:pPr>
        <w:rPr>
          <w:i/>
          <w:sz w:val="22"/>
        </w:rPr>
      </w:pPr>
    </w:p>
    <w:p w14:paraId="4AAB8B39" w14:textId="77777777" w:rsidR="00B11E2A" w:rsidRPr="002E331F" w:rsidRDefault="00624D5E" w:rsidP="00B11E2A">
      <w:pPr>
        <w:outlineLvl w:val="1"/>
        <w:rPr>
          <w:sz w:val="22"/>
        </w:rPr>
      </w:pPr>
      <w:r w:rsidRPr="002E331F">
        <w:rPr>
          <w:sz w:val="22"/>
        </w:rPr>
        <w:t>Población pediátrica</w:t>
      </w:r>
    </w:p>
    <w:p w14:paraId="3208E173" w14:textId="77777777" w:rsidR="00B11E2A" w:rsidRDefault="00B11E2A" w:rsidP="00B11E2A">
      <w:pPr>
        <w:outlineLvl w:val="1"/>
        <w:rPr>
          <w:sz w:val="22"/>
          <w:u w:val="single"/>
        </w:rPr>
      </w:pPr>
    </w:p>
    <w:p w14:paraId="19BDC728" w14:textId="77777777" w:rsidR="00422221" w:rsidRPr="002E331F" w:rsidRDefault="00624D5E" w:rsidP="00422221">
      <w:pPr>
        <w:keepNext/>
        <w:tabs>
          <w:tab w:val="left" w:pos="562"/>
        </w:tabs>
        <w:suppressAutoHyphens/>
        <w:rPr>
          <w:i/>
          <w:sz w:val="22"/>
          <w:szCs w:val="22"/>
          <w:lang w:eastAsia="en-US"/>
        </w:rPr>
      </w:pPr>
      <w:r w:rsidRPr="002E331F">
        <w:rPr>
          <w:i/>
          <w:sz w:val="22"/>
          <w:szCs w:val="22"/>
          <w:lang w:eastAsia="en-US"/>
        </w:rPr>
        <w:t>Psoriasis pediátrica en placas</w:t>
      </w:r>
    </w:p>
    <w:p w14:paraId="208DFCDC" w14:textId="77777777" w:rsidR="00422221" w:rsidRPr="002E331F" w:rsidRDefault="00422221" w:rsidP="00422221">
      <w:pPr>
        <w:keepNext/>
        <w:tabs>
          <w:tab w:val="left" w:pos="562"/>
        </w:tabs>
        <w:suppressAutoHyphens/>
        <w:rPr>
          <w:i/>
          <w:sz w:val="22"/>
          <w:szCs w:val="22"/>
          <w:lang w:eastAsia="en-US"/>
        </w:rPr>
      </w:pPr>
    </w:p>
    <w:p w14:paraId="022A47A9" w14:textId="77777777" w:rsidR="00422221" w:rsidRPr="002E331F" w:rsidRDefault="00624D5E" w:rsidP="00422221">
      <w:pPr>
        <w:keepNext/>
        <w:tabs>
          <w:tab w:val="left" w:pos="562"/>
        </w:tabs>
        <w:suppressAutoHyphens/>
        <w:rPr>
          <w:sz w:val="22"/>
          <w:szCs w:val="20"/>
          <w:lang w:eastAsia="en-US"/>
        </w:rPr>
      </w:pPr>
      <w:r w:rsidRPr="002E331F">
        <w:rPr>
          <w:sz w:val="22"/>
          <w:szCs w:val="22"/>
          <w:lang w:eastAsia="en-US"/>
        </w:rPr>
        <w:t xml:space="preserve">Se ha establecido la seguridad y eficacia de Humira en niños de 4 a 17 años para la psoriasis en placas. La dosis recomendada de Humira es de un máximo de 40 mg por dosis. </w:t>
      </w:r>
    </w:p>
    <w:p w14:paraId="2B0BD9AA" w14:textId="77777777" w:rsidR="0007458C" w:rsidRPr="002E331F" w:rsidRDefault="0007458C" w:rsidP="00B11E2A">
      <w:pPr>
        <w:outlineLvl w:val="1"/>
        <w:rPr>
          <w:sz w:val="22"/>
          <w:u w:val="single"/>
        </w:rPr>
      </w:pPr>
    </w:p>
    <w:p w14:paraId="00AA1C3D" w14:textId="77777777" w:rsidR="00B11E2A" w:rsidRPr="002E331F" w:rsidRDefault="00624D5E" w:rsidP="00B11E2A">
      <w:pPr>
        <w:autoSpaceDE w:val="0"/>
        <w:autoSpaceDN w:val="0"/>
        <w:adjustRightInd w:val="0"/>
        <w:spacing w:line="240" w:lineRule="atLeast"/>
        <w:rPr>
          <w:i/>
          <w:sz w:val="22"/>
        </w:rPr>
      </w:pPr>
      <w:r w:rsidRPr="002E331F">
        <w:rPr>
          <w:i/>
          <w:sz w:val="22"/>
        </w:rPr>
        <w:t>Hidradenitis supurativa en adolescentes (a partir de 12 años de edad, con un peso de al menos 30 kg)</w:t>
      </w:r>
    </w:p>
    <w:p w14:paraId="190A1399" w14:textId="77777777" w:rsidR="00B11E2A" w:rsidRPr="002E331F" w:rsidRDefault="00B11E2A" w:rsidP="00B11E2A">
      <w:pPr>
        <w:autoSpaceDE w:val="0"/>
        <w:autoSpaceDN w:val="0"/>
        <w:adjustRightInd w:val="0"/>
        <w:spacing w:line="240" w:lineRule="atLeast"/>
        <w:rPr>
          <w:i/>
          <w:sz w:val="22"/>
        </w:rPr>
      </w:pPr>
    </w:p>
    <w:p w14:paraId="329E9A58" w14:textId="77777777" w:rsidR="00B11E2A" w:rsidRPr="002E331F" w:rsidRDefault="00624D5E" w:rsidP="00B11E2A">
      <w:pPr>
        <w:autoSpaceDE w:val="0"/>
        <w:autoSpaceDN w:val="0"/>
        <w:adjustRightInd w:val="0"/>
        <w:spacing w:line="240" w:lineRule="atLeast"/>
        <w:rPr>
          <w:sz w:val="22"/>
        </w:rPr>
      </w:pPr>
      <w:r w:rsidRPr="002E331F">
        <w:rPr>
          <w:sz w:val="22"/>
        </w:rPr>
        <w:t>No hay ensayos clínicos con Humira en pacientes adolescentes con HS. La posología de Humira en estos pacientes se ha determinado a partir de modelos farmacocinéticos y simulación (ver sección 5.2).</w:t>
      </w:r>
    </w:p>
    <w:p w14:paraId="0993E512" w14:textId="77777777" w:rsidR="00B11E2A" w:rsidRPr="002E331F" w:rsidRDefault="00B11E2A" w:rsidP="00B11E2A">
      <w:pPr>
        <w:autoSpaceDE w:val="0"/>
        <w:autoSpaceDN w:val="0"/>
        <w:adjustRightInd w:val="0"/>
        <w:spacing w:line="240" w:lineRule="atLeast"/>
        <w:rPr>
          <w:sz w:val="22"/>
        </w:rPr>
      </w:pPr>
    </w:p>
    <w:p w14:paraId="09C79D20" w14:textId="77777777" w:rsidR="00B11E2A" w:rsidRPr="002E331F" w:rsidRDefault="00624D5E" w:rsidP="00B11E2A">
      <w:pPr>
        <w:autoSpaceDE w:val="0"/>
        <w:autoSpaceDN w:val="0"/>
        <w:adjustRightInd w:val="0"/>
        <w:spacing w:line="240" w:lineRule="atLeast"/>
        <w:rPr>
          <w:sz w:val="22"/>
        </w:rPr>
      </w:pPr>
      <w:r w:rsidRPr="002E331F">
        <w:rPr>
          <w:sz w:val="22"/>
        </w:rPr>
        <w:t>La dosis recomendada de Humira es de 80 mg en la Semana 0 seguida de 40 mg en semanas alternas comenzando en la Semana 1 mediante inyección subcutánea.</w:t>
      </w:r>
      <w:r w:rsidR="002C62D8" w:rsidRPr="002E331F">
        <w:rPr>
          <w:sz w:val="22"/>
        </w:rPr>
        <w:t xml:space="preserve"> </w:t>
      </w:r>
    </w:p>
    <w:p w14:paraId="49E38B96" w14:textId="77777777" w:rsidR="00D7362F" w:rsidRPr="002E331F" w:rsidRDefault="00D7362F" w:rsidP="00B11E2A">
      <w:pPr>
        <w:autoSpaceDE w:val="0"/>
        <w:autoSpaceDN w:val="0"/>
        <w:adjustRightInd w:val="0"/>
        <w:spacing w:line="240" w:lineRule="atLeast"/>
        <w:rPr>
          <w:sz w:val="22"/>
        </w:rPr>
      </w:pPr>
    </w:p>
    <w:p w14:paraId="396EC91B" w14:textId="77777777" w:rsidR="00B11E2A" w:rsidRPr="002E331F" w:rsidRDefault="00624D5E" w:rsidP="00B11E2A">
      <w:pPr>
        <w:autoSpaceDE w:val="0"/>
        <w:autoSpaceDN w:val="0"/>
        <w:adjustRightInd w:val="0"/>
        <w:spacing w:line="240" w:lineRule="atLeast"/>
        <w:rPr>
          <w:sz w:val="22"/>
        </w:rPr>
      </w:pPr>
      <w:r w:rsidRPr="002E331F">
        <w:rPr>
          <w:sz w:val="22"/>
        </w:rPr>
        <w:t>En pacientes adolescentes con una respuesta inadecuada a Humira 40 mg en semanas alternas, se puede considerar un incremento de la dosi</w:t>
      </w:r>
      <w:r w:rsidR="00D7362F" w:rsidRPr="002E331F">
        <w:rPr>
          <w:sz w:val="22"/>
        </w:rPr>
        <w:t>s</w:t>
      </w:r>
      <w:r w:rsidRPr="002E331F">
        <w:rPr>
          <w:sz w:val="22"/>
        </w:rPr>
        <w:t xml:space="preserve"> a 40 mg semanales</w:t>
      </w:r>
      <w:r w:rsidR="00D7362F" w:rsidRPr="002E331F">
        <w:rPr>
          <w:sz w:val="22"/>
        </w:rPr>
        <w:t xml:space="preserve"> </w:t>
      </w:r>
      <w:r w:rsidR="00CC3B71" w:rsidRPr="002E331F">
        <w:rPr>
          <w:sz w:val="22"/>
        </w:rPr>
        <w:t>u</w:t>
      </w:r>
      <w:r w:rsidR="00D7362F" w:rsidRPr="002E331F">
        <w:rPr>
          <w:sz w:val="22"/>
        </w:rPr>
        <w:t xml:space="preserve"> 80 mg cada dos semanas</w:t>
      </w:r>
      <w:r w:rsidRPr="002E331F">
        <w:rPr>
          <w:sz w:val="22"/>
        </w:rPr>
        <w:t>.</w:t>
      </w:r>
    </w:p>
    <w:p w14:paraId="6A25D73D" w14:textId="77777777" w:rsidR="00B11E2A" w:rsidRPr="002E331F" w:rsidRDefault="00B11E2A" w:rsidP="00B11E2A">
      <w:pPr>
        <w:autoSpaceDE w:val="0"/>
        <w:autoSpaceDN w:val="0"/>
        <w:adjustRightInd w:val="0"/>
        <w:spacing w:line="240" w:lineRule="atLeast"/>
        <w:rPr>
          <w:sz w:val="22"/>
        </w:rPr>
      </w:pPr>
    </w:p>
    <w:p w14:paraId="48BF3579"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Si es necesario se puede continuar el tratamiento con antibióticos durante el tratamiento con Humira. Durante el tratamiento con Humira se recomienda que el paciente utilice a diario un líquido antiséptico tópico en las lesiones de hidradenitis supurativa.</w:t>
      </w:r>
    </w:p>
    <w:p w14:paraId="6A733587" w14:textId="77777777" w:rsidR="00B11E2A" w:rsidRPr="002E331F" w:rsidRDefault="00624D5E" w:rsidP="00B11E2A">
      <w:pPr>
        <w:autoSpaceDE w:val="0"/>
        <w:autoSpaceDN w:val="0"/>
        <w:adjustRightInd w:val="0"/>
        <w:spacing w:line="240" w:lineRule="atLeast"/>
        <w:rPr>
          <w:i/>
          <w:sz w:val="22"/>
        </w:rPr>
      </w:pPr>
      <w:r w:rsidRPr="002E331F">
        <w:rPr>
          <w:sz w:val="22"/>
        </w:rPr>
        <w:t xml:space="preserve"> </w:t>
      </w:r>
    </w:p>
    <w:p w14:paraId="60D95C53"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continuación del tratamiento más allá de 12 semanas se debe reconsiderar, de forma cuidadosa, en pacientes que no hayan mejorado en este periodo de tiempo.</w:t>
      </w:r>
    </w:p>
    <w:p w14:paraId="0DB7C5A8" w14:textId="77777777" w:rsidR="00B11E2A" w:rsidRPr="002E331F" w:rsidRDefault="00B11E2A" w:rsidP="00B11E2A">
      <w:pPr>
        <w:tabs>
          <w:tab w:val="left" w:pos="562"/>
        </w:tabs>
        <w:suppressAutoHyphens/>
        <w:rPr>
          <w:sz w:val="22"/>
          <w:szCs w:val="20"/>
          <w:lang w:eastAsia="en-US"/>
        </w:rPr>
      </w:pPr>
    </w:p>
    <w:p w14:paraId="5E2667EA"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Si se necesita interrumpir el tratamiento, se puede reintroducir Humira según proceda.</w:t>
      </w:r>
    </w:p>
    <w:p w14:paraId="026D6A75" w14:textId="77777777" w:rsidR="00B11E2A" w:rsidRPr="002E331F" w:rsidRDefault="00B11E2A" w:rsidP="00B11E2A">
      <w:pPr>
        <w:tabs>
          <w:tab w:val="left" w:pos="562"/>
        </w:tabs>
        <w:suppressAutoHyphens/>
        <w:rPr>
          <w:sz w:val="22"/>
          <w:szCs w:val="20"/>
          <w:lang w:eastAsia="en-US"/>
        </w:rPr>
      </w:pPr>
    </w:p>
    <w:p w14:paraId="3A99B3F1"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Se debe evaluar periódicamente el balance beneficio/riesgo del tratamiento continuado a largo plazo (ver datos en adultos en sección 5.1).</w:t>
      </w:r>
    </w:p>
    <w:p w14:paraId="3598E930" w14:textId="77777777" w:rsidR="00B11E2A" w:rsidRPr="002E331F" w:rsidRDefault="00B11E2A" w:rsidP="00B11E2A"/>
    <w:p w14:paraId="4636AF9A" w14:textId="77777777" w:rsidR="00B11E2A" w:rsidRPr="002E331F" w:rsidRDefault="00624D5E" w:rsidP="00B11E2A">
      <w:pPr>
        <w:rPr>
          <w:sz w:val="22"/>
          <w:szCs w:val="20"/>
          <w:lang w:eastAsia="en-US"/>
        </w:rPr>
      </w:pPr>
      <w:r w:rsidRPr="002E331F">
        <w:rPr>
          <w:sz w:val="22"/>
          <w:szCs w:val="20"/>
          <w:lang w:eastAsia="en-US"/>
        </w:rPr>
        <w:t>El uso de Humira en niños menores de 12 años para la indicación de hidradenitis supurativa no es relevante.</w:t>
      </w:r>
    </w:p>
    <w:p w14:paraId="3AFB86A1" w14:textId="77777777" w:rsidR="00D7362F" w:rsidRPr="002E331F" w:rsidRDefault="00D7362F" w:rsidP="00B11E2A">
      <w:pPr>
        <w:rPr>
          <w:sz w:val="22"/>
          <w:szCs w:val="20"/>
          <w:lang w:eastAsia="en-US"/>
        </w:rPr>
      </w:pPr>
    </w:p>
    <w:p w14:paraId="5E68A69A" w14:textId="77777777" w:rsidR="00D7362F" w:rsidRPr="002E331F" w:rsidRDefault="00624D5E" w:rsidP="00D7362F">
      <w:pPr>
        <w:autoSpaceDE w:val="0"/>
        <w:autoSpaceDN w:val="0"/>
        <w:adjustRightInd w:val="0"/>
        <w:spacing w:line="240" w:lineRule="atLeast"/>
        <w:rPr>
          <w:sz w:val="22"/>
        </w:rPr>
      </w:pPr>
      <w:r w:rsidRPr="002E331F">
        <w:rPr>
          <w:sz w:val="22"/>
        </w:rPr>
        <w:t>Humira puede estar disponible en otras dosis y/o presentaciones en función de las necesidades individuales del tratamiento.</w:t>
      </w:r>
    </w:p>
    <w:p w14:paraId="6FCC5329" w14:textId="77777777" w:rsidR="00D7362F" w:rsidRPr="002E331F" w:rsidRDefault="00D7362F" w:rsidP="00B11E2A">
      <w:pPr>
        <w:rPr>
          <w:sz w:val="22"/>
          <w:szCs w:val="20"/>
          <w:lang w:eastAsia="en-US"/>
        </w:rPr>
      </w:pPr>
    </w:p>
    <w:p w14:paraId="0C9F3758" w14:textId="77777777" w:rsidR="00B11E2A" w:rsidRPr="002E331F" w:rsidRDefault="00624D5E" w:rsidP="00B11E2A">
      <w:pPr>
        <w:autoSpaceDE w:val="0"/>
        <w:autoSpaceDN w:val="0"/>
        <w:adjustRightInd w:val="0"/>
        <w:spacing w:line="240" w:lineRule="atLeast"/>
        <w:rPr>
          <w:i/>
          <w:sz w:val="22"/>
        </w:rPr>
      </w:pPr>
      <w:r w:rsidRPr="002E331F">
        <w:rPr>
          <w:i/>
          <w:sz w:val="22"/>
        </w:rPr>
        <w:t>Enfermedad de Crohn pediátrica</w:t>
      </w:r>
    </w:p>
    <w:p w14:paraId="531AF0BA" w14:textId="77777777" w:rsidR="00B11E2A" w:rsidRPr="002E331F" w:rsidRDefault="00B11E2A" w:rsidP="00B11E2A">
      <w:pPr>
        <w:autoSpaceDE w:val="0"/>
        <w:autoSpaceDN w:val="0"/>
        <w:adjustRightInd w:val="0"/>
        <w:spacing w:line="240" w:lineRule="atLeast"/>
        <w:rPr>
          <w:sz w:val="22"/>
          <w:u w:val="single"/>
        </w:rPr>
      </w:pPr>
    </w:p>
    <w:p w14:paraId="4B91ED88" w14:textId="77777777" w:rsidR="002C62D8" w:rsidRPr="002E331F" w:rsidRDefault="00624D5E" w:rsidP="000545CD">
      <w:pPr>
        <w:tabs>
          <w:tab w:val="left" w:pos="562"/>
        </w:tabs>
        <w:suppressAutoHyphens/>
        <w:rPr>
          <w:sz w:val="22"/>
          <w:szCs w:val="22"/>
        </w:rPr>
      </w:pPr>
      <w:r w:rsidRPr="002E331F">
        <w:rPr>
          <w:sz w:val="22"/>
          <w:szCs w:val="22"/>
        </w:rPr>
        <w:t xml:space="preserve">La dosis recomendada de Humira para pacientes con enfermedad de Crohn desde los 6 hasta los 17 años de edad se basa en el peso corporal (Tabla 1). Humira se administra en inyección por vía subcutánea. </w:t>
      </w:r>
    </w:p>
    <w:p w14:paraId="38524BB4" w14:textId="77777777" w:rsidR="002C62D8" w:rsidRPr="002E331F" w:rsidRDefault="002C62D8" w:rsidP="002C62D8">
      <w:pPr>
        <w:pStyle w:val="EMEANormal"/>
        <w:rPr>
          <w:lang w:val="es-ES"/>
        </w:rPr>
      </w:pPr>
    </w:p>
    <w:p w14:paraId="482F154D" w14:textId="77777777" w:rsidR="002C62D8" w:rsidRPr="002E331F" w:rsidRDefault="00624D5E" w:rsidP="002C62D8">
      <w:pPr>
        <w:pStyle w:val="EMEANormal"/>
        <w:jc w:val="center"/>
        <w:rPr>
          <w:b/>
          <w:lang w:val="es-ES"/>
        </w:rPr>
      </w:pPr>
      <w:r w:rsidRPr="002E331F">
        <w:rPr>
          <w:b/>
          <w:lang w:val="es-ES"/>
        </w:rPr>
        <w:t>Tabla 1. Dosis de Humira para Pacientes Pediátricos con enfermedad de Crohn</w:t>
      </w:r>
    </w:p>
    <w:p w14:paraId="51510DCD" w14:textId="77777777" w:rsidR="002C62D8" w:rsidRPr="002E331F" w:rsidRDefault="002C62D8" w:rsidP="002C62D8">
      <w:pPr>
        <w:pStyle w:val="EMEANormal"/>
        <w:jc w:val="center"/>
        <w:rPr>
          <w:b/>
          <w:lang w:val="es-ES"/>
        </w:rPr>
      </w:pPr>
    </w:p>
    <w:tbl>
      <w:tblPr>
        <w:tblW w:w="5000" w:type="pct"/>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24"/>
        <w:gridCol w:w="5763"/>
        <w:gridCol w:w="2268"/>
      </w:tblGrid>
      <w:tr w:rsidR="009323A6" w14:paraId="39CDE0CA" w14:textId="77777777" w:rsidTr="006A44CB">
        <w:trPr>
          <w:tblHeader/>
        </w:trPr>
        <w:tc>
          <w:tcPr>
            <w:tcW w:w="0" w:type="auto"/>
            <w:tcBorders>
              <w:top w:val="single" w:sz="6" w:space="0" w:color="000000"/>
              <w:left w:val="single" w:sz="6" w:space="0" w:color="000000"/>
              <w:bottom w:val="single" w:sz="6" w:space="0" w:color="000000"/>
              <w:right w:val="single" w:sz="6" w:space="0" w:color="000000"/>
            </w:tcBorders>
          </w:tcPr>
          <w:p w14:paraId="2D8B61B7" w14:textId="77777777" w:rsidR="002C62D8" w:rsidRPr="002E331F" w:rsidRDefault="00624D5E" w:rsidP="006A44CB">
            <w:pPr>
              <w:jc w:val="center"/>
              <w:rPr>
                <w:sz w:val="22"/>
                <w:szCs w:val="22"/>
              </w:rPr>
            </w:pPr>
            <w:r w:rsidRPr="002E331F">
              <w:rPr>
                <w:b/>
                <w:sz w:val="22"/>
                <w:szCs w:val="22"/>
              </w:rPr>
              <w:t>Peso del Paciente</w:t>
            </w:r>
          </w:p>
        </w:tc>
        <w:tc>
          <w:tcPr>
            <w:tcW w:w="0" w:type="auto"/>
            <w:tcBorders>
              <w:top w:val="single" w:sz="6" w:space="0" w:color="000000"/>
              <w:left w:val="single" w:sz="6" w:space="0" w:color="000000"/>
              <w:bottom w:val="single" w:sz="6" w:space="0" w:color="000000"/>
              <w:right w:val="single" w:sz="6" w:space="0" w:color="000000"/>
            </w:tcBorders>
          </w:tcPr>
          <w:p w14:paraId="57308711" w14:textId="77777777" w:rsidR="002C62D8" w:rsidRPr="002E331F" w:rsidRDefault="00624D5E" w:rsidP="006A44CB">
            <w:pPr>
              <w:jc w:val="center"/>
              <w:rPr>
                <w:sz w:val="22"/>
                <w:szCs w:val="22"/>
              </w:rPr>
            </w:pPr>
            <w:r w:rsidRPr="002E331F">
              <w:rPr>
                <w:b/>
                <w:sz w:val="22"/>
                <w:szCs w:val="22"/>
              </w:rPr>
              <w:t>Dosis de inducción</w:t>
            </w:r>
          </w:p>
        </w:tc>
        <w:tc>
          <w:tcPr>
            <w:tcW w:w="0" w:type="auto"/>
            <w:tcBorders>
              <w:top w:val="single" w:sz="6" w:space="0" w:color="000000"/>
              <w:left w:val="single" w:sz="6" w:space="0" w:color="000000"/>
              <w:bottom w:val="single" w:sz="6" w:space="0" w:color="000000"/>
              <w:right w:val="single" w:sz="6" w:space="0" w:color="000000"/>
            </w:tcBorders>
          </w:tcPr>
          <w:p w14:paraId="7BBA6BFE" w14:textId="77777777" w:rsidR="002C62D8" w:rsidRPr="002E331F" w:rsidRDefault="00624D5E" w:rsidP="006A44CB">
            <w:pPr>
              <w:jc w:val="center"/>
              <w:rPr>
                <w:sz w:val="22"/>
                <w:szCs w:val="22"/>
              </w:rPr>
            </w:pPr>
            <w:r w:rsidRPr="002E331F">
              <w:rPr>
                <w:b/>
                <w:sz w:val="22"/>
                <w:szCs w:val="22"/>
              </w:rPr>
              <w:t>Dosis de mantenimiento empezando en la semana 4</w:t>
            </w:r>
          </w:p>
        </w:tc>
      </w:tr>
      <w:tr w:rsidR="009323A6" w14:paraId="6ECFD3CA" w14:textId="77777777" w:rsidTr="006A44CB">
        <w:tc>
          <w:tcPr>
            <w:tcW w:w="0" w:type="auto"/>
            <w:tcBorders>
              <w:top w:val="single" w:sz="6" w:space="0" w:color="000000"/>
              <w:left w:val="single" w:sz="6" w:space="0" w:color="000000"/>
              <w:bottom w:val="single" w:sz="6" w:space="0" w:color="000000"/>
              <w:right w:val="single" w:sz="6" w:space="0" w:color="000000"/>
            </w:tcBorders>
          </w:tcPr>
          <w:p w14:paraId="2A35866B" w14:textId="77777777" w:rsidR="002C62D8" w:rsidRPr="002E331F" w:rsidRDefault="00624D5E" w:rsidP="006A44CB">
            <w:pPr>
              <w:jc w:val="center"/>
              <w:rPr>
                <w:sz w:val="22"/>
                <w:szCs w:val="22"/>
              </w:rPr>
            </w:pPr>
            <w:r w:rsidRPr="002E331F">
              <w:rPr>
                <w:sz w:val="22"/>
                <w:szCs w:val="22"/>
              </w:rPr>
              <w:t>&lt; 40 kg</w:t>
            </w:r>
          </w:p>
        </w:tc>
        <w:tc>
          <w:tcPr>
            <w:tcW w:w="0" w:type="auto"/>
            <w:tcBorders>
              <w:top w:val="single" w:sz="6" w:space="0" w:color="000000"/>
              <w:left w:val="single" w:sz="6" w:space="0" w:color="000000"/>
              <w:bottom w:val="single" w:sz="6" w:space="0" w:color="000000"/>
              <w:right w:val="single" w:sz="6" w:space="0" w:color="000000"/>
            </w:tcBorders>
          </w:tcPr>
          <w:p w14:paraId="627272F6" w14:textId="77777777" w:rsidR="002C62D8" w:rsidRPr="002E331F" w:rsidRDefault="00624D5E" w:rsidP="004251A8">
            <w:pPr>
              <w:numPr>
                <w:ilvl w:val="0"/>
                <w:numId w:val="105"/>
              </w:numPr>
              <w:ind w:left="307" w:hanging="180"/>
              <w:rPr>
                <w:sz w:val="22"/>
                <w:szCs w:val="22"/>
              </w:rPr>
            </w:pPr>
            <w:r w:rsidRPr="002E331F">
              <w:rPr>
                <w:sz w:val="22"/>
                <w:szCs w:val="22"/>
              </w:rPr>
              <w:t>40 mg en la Semana 0 y 20 mg en la Semana 2</w:t>
            </w:r>
          </w:p>
          <w:p w14:paraId="5BB13B21" w14:textId="77777777" w:rsidR="002C62D8" w:rsidRPr="002E331F" w:rsidRDefault="002C62D8" w:rsidP="006A44CB">
            <w:pPr>
              <w:ind w:left="337"/>
              <w:rPr>
                <w:sz w:val="22"/>
                <w:szCs w:val="22"/>
              </w:rPr>
            </w:pPr>
          </w:p>
          <w:p w14:paraId="3936532E" w14:textId="77777777" w:rsidR="002C62D8" w:rsidRPr="002E331F" w:rsidRDefault="00624D5E" w:rsidP="006A44CB">
            <w:pPr>
              <w:ind w:left="150"/>
              <w:rPr>
                <w:sz w:val="22"/>
                <w:szCs w:val="22"/>
              </w:rPr>
            </w:pPr>
            <w:r w:rsidRPr="002E331F">
              <w:rPr>
                <w:sz w:val="22"/>
                <w:szCs w:val="22"/>
              </w:rPr>
              <w:t>En caso de que sea necesario una respuesta más rápida al tratamiento siendo conscientes de que el riesgo de los efectos adversos podrían aumentarse con el uso de una dosis de inducción mayor, puede usarse la siguiente dosis:</w:t>
            </w:r>
          </w:p>
          <w:p w14:paraId="7421DEA7" w14:textId="77777777" w:rsidR="002C62D8" w:rsidRPr="002E331F" w:rsidRDefault="00624D5E" w:rsidP="004251A8">
            <w:pPr>
              <w:numPr>
                <w:ilvl w:val="0"/>
                <w:numId w:val="107"/>
              </w:numPr>
              <w:ind w:left="307" w:hanging="180"/>
              <w:rPr>
                <w:iCs/>
                <w:sz w:val="22"/>
                <w:szCs w:val="22"/>
              </w:rPr>
            </w:pPr>
            <w:r w:rsidRPr="002E331F">
              <w:rPr>
                <w:sz w:val="22"/>
                <w:szCs w:val="22"/>
              </w:rPr>
              <w:t>80 mg en la Semana 0 y 40 mg en la Semana 2</w:t>
            </w:r>
          </w:p>
        </w:tc>
        <w:tc>
          <w:tcPr>
            <w:tcW w:w="0" w:type="auto"/>
            <w:tcBorders>
              <w:top w:val="single" w:sz="6" w:space="0" w:color="000000"/>
              <w:left w:val="single" w:sz="6" w:space="0" w:color="000000"/>
              <w:bottom w:val="single" w:sz="6" w:space="0" w:color="000000"/>
              <w:right w:val="single" w:sz="6" w:space="0" w:color="000000"/>
            </w:tcBorders>
          </w:tcPr>
          <w:p w14:paraId="5267AFCB" w14:textId="77777777" w:rsidR="002C62D8" w:rsidRPr="002E331F" w:rsidRDefault="00624D5E" w:rsidP="006A44CB">
            <w:pPr>
              <w:ind w:left="16"/>
              <w:jc w:val="center"/>
              <w:rPr>
                <w:sz w:val="22"/>
                <w:szCs w:val="22"/>
              </w:rPr>
            </w:pPr>
            <w:r w:rsidRPr="002E331F">
              <w:rPr>
                <w:sz w:val="22"/>
                <w:szCs w:val="22"/>
              </w:rPr>
              <w:t>20 mg en semanas alternas</w:t>
            </w:r>
          </w:p>
        </w:tc>
      </w:tr>
      <w:tr w:rsidR="009323A6" w14:paraId="32B48672" w14:textId="77777777" w:rsidTr="006A44CB">
        <w:tc>
          <w:tcPr>
            <w:tcW w:w="0" w:type="auto"/>
            <w:tcBorders>
              <w:top w:val="single" w:sz="6" w:space="0" w:color="000000"/>
              <w:left w:val="single" w:sz="6" w:space="0" w:color="000000"/>
              <w:bottom w:val="single" w:sz="6" w:space="0" w:color="000000"/>
              <w:right w:val="single" w:sz="6" w:space="0" w:color="000000"/>
            </w:tcBorders>
          </w:tcPr>
          <w:p w14:paraId="35FCCC71" w14:textId="77777777" w:rsidR="002C62D8" w:rsidRPr="002E331F" w:rsidRDefault="00624D5E" w:rsidP="006A44CB">
            <w:pPr>
              <w:jc w:val="center"/>
              <w:rPr>
                <w:sz w:val="22"/>
                <w:szCs w:val="22"/>
              </w:rPr>
            </w:pPr>
            <w:r w:rsidRPr="002E331F">
              <w:rPr>
                <w:sz w:val="22"/>
                <w:szCs w:val="22"/>
              </w:rPr>
              <w:t>≥ 40 kg</w:t>
            </w:r>
          </w:p>
        </w:tc>
        <w:tc>
          <w:tcPr>
            <w:tcW w:w="0" w:type="auto"/>
            <w:tcBorders>
              <w:top w:val="single" w:sz="6" w:space="0" w:color="000000"/>
              <w:left w:val="single" w:sz="6" w:space="0" w:color="000000"/>
              <w:bottom w:val="single" w:sz="6" w:space="0" w:color="000000"/>
              <w:right w:val="single" w:sz="6" w:space="0" w:color="000000"/>
            </w:tcBorders>
          </w:tcPr>
          <w:p w14:paraId="3E3BDFCC" w14:textId="77777777" w:rsidR="002C62D8" w:rsidRPr="002E331F" w:rsidRDefault="00624D5E" w:rsidP="004251A8">
            <w:pPr>
              <w:numPr>
                <w:ilvl w:val="0"/>
                <w:numId w:val="108"/>
              </w:numPr>
              <w:ind w:left="307" w:hanging="175"/>
              <w:rPr>
                <w:sz w:val="22"/>
                <w:szCs w:val="22"/>
              </w:rPr>
            </w:pPr>
            <w:r w:rsidRPr="002E331F">
              <w:rPr>
                <w:sz w:val="22"/>
                <w:szCs w:val="22"/>
              </w:rPr>
              <w:t>80 mg en la Semana 0 y 40 mg en la Semana 2</w:t>
            </w:r>
          </w:p>
          <w:p w14:paraId="1A05594C" w14:textId="77777777" w:rsidR="002C62D8" w:rsidRPr="002E331F" w:rsidRDefault="002C62D8" w:rsidP="006A44CB">
            <w:pPr>
              <w:rPr>
                <w:sz w:val="22"/>
                <w:szCs w:val="22"/>
              </w:rPr>
            </w:pPr>
          </w:p>
          <w:p w14:paraId="5A3F7753" w14:textId="77777777" w:rsidR="002C62D8" w:rsidRPr="002E331F" w:rsidRDefault="00624D5E" w:rsidP="006A44CB">
            <w:pPr>
              <w:ind w:left="150"/>
              <w:rPr>
                <w:iCs/>
                <w:sz w:val="22"/>
                <w:szCs w:val="22"/>
              </w:rPr>
            </w:pPr>
            <w:r w:rsidRPr="002E331F">
              <w:rPr>
                <w:sz w:val="22"/>
                <w:szCs w:val="22"/>
              </w:rPr>
              <w:t>En caso de que sea necesario una respuesta más rápida al tratamiento siendo conscientes de que el riesgo de los efectos adversos podrían aumentarse con el uso de una dosis de inducción mayor, puede usarse la siguiente dosis:</w:t>
            </w:r>
          </w:p>
          <w:p w14:paraId="4FD18644" w14:textId="77777777" w:rsidR="002C62D8" w:rsidRPr="002E331F" w:rsidRDefault="00624D5E" w:rsidP="004251A8">
            <w:pPr>
              <w:numPr>
                <w:ilvl w:val="0"/>
                <w:numId w:val="106"/>
              </w:numPr>
              <w:ind w:left="314" w:hanging="187"/>
              <w:rPr>
                <w:sz w:val="22"/>
                <w:szCs w:val="22"/>
              </w:rPr>
            </w:pPr>
            <w:r w:rsidRPr="002E331F">
              <w:rPr>
                <w:sz w:val="22"/>
                <w:szCs w:val="22"/>
              </w:rPr>
              <w:t>160 mg en la Semana 0 y 80 en la Semana 2</w:t>
            </w:r>
          </w:p>
        </w:tc>
        <w:tc>
          <w:tcPr>
            <w:tcW w:w="0" w:type="auto"/>
            <w:tcBorders>
              <w:top w:val="single" w:sz="6" w:space="0" w:color="000000"/>
              <w:left w:val="single" w:sz="6" w:space="0" w:color="000000"/>
              <w:bottom w:val="single" w:sz="6" w:space="0" w:color="000000"/>
              <w:right w:val="single" w:sz="6" w:space="0" w:color="000000"/>
            </w:tcBorders>
          </w:tcPr>
          <w:p w14:paraId="3418B3BF" w14:textId="77777777" w:rsidR="002C62D8" w:rsidRPr="002E331F" w:rsidRDefault="00624D5E" w:rsidP="006A44CB">
            <w:pPr>
              <w:ind w:left="16"/>
              <w:jc w:val="center"/>
              <w:rPr>
                <w:sz w:val="22"/>
                <w:szCs w:val="22"/>
              </w:rPr>
            </w:pPr>
            <w:r w:rsidRPr="002E331F">
              <w:rPr>
                <w:sz w:val="22"/>
                <w:szCs w:val="22"/>
              </w:rPr>
              <w:t>40 mg en semanas alternas</w:t>
            </w:r>
          </w:p>
        </w:tc>
      </w:tr>
    </w:tbl>
    <w:p w14:paraId="52969802" w14:textId="77777777" w:rsidR="002C62D8" w:rsidRPr="002E331F" w:rsidRDefault="002C62D8" w:rsidP="002C62D8">
      <w:pPr>
        <w:pStyle w:val="EMEANormal"/>
        <w:jc w:val="center"/>
        <w:rPr>
          <w:lang w:val="es-ES"/>
        </w:rPr>
      </w:pPr>
    </w:p>
    <w:p w14:paraId="76526156" w14:textId="77777777" w:rsidR="002C62D8" w:rsidRPr="002E331F" w:rsidRDefault="00624D5E" w:rsidP="002C62D8">
      <w:pPr>
        <w:pStyle w:val="EMEANormal"/>
        <w:rPr>
          <w:lang w:val="es-ES"/>
        </w:rPr>
      </w:pPr>
      <w:r w:rsidRPr="002E331F">
        <w:rPr>
          <w:lang w:val="es-ES"/>
        </w:rPr>
        <w:t>Pacientes que tengan una respuesta insuficiente pueden beneficiarse de un aumento de dosi</w:t>
      </w:r>
      <w:r w:rsidR="00D7362F" w:rsidRPr="002E331F">
        <w:rPr>
          <w:lang w:val="es-ES"/>
        </w:rPr>
        <w:t>s</w:t>
      </w:r>
      <w:r w:rsidRPr="002E331F">
        <w:rPr>
          <w:lang w:val="es-ES"/>
        </w:rPr>
        <w:t>:</w:t>
      </w:r>
    </w:p>
    <w:p w14:paraId="516D0D90" w14:textId="77777777" w:rsidR="002C62D8" w:rsidRPr="002E331F" w:rsidRDefault="00624D5E" w:rsidP="004251A8">
      <w:pPr>
        <w:pStyle w:val="EMEANormal"/>
        <w:numPr>
          <w:ilvl w:val="0"/>
          <w:numId w:val="109"/>
        </w:numPr>
        <w:ind w:left="567" w:hanging="567"/>
        <w:rPr>
          <w:lang w:val="es-ES"/>
        </w:rPr>
      </w:pPr>
      <w:r w:rsidRPr="002E331F">
        <w:rPr>
          <w:lang w:val="es-ES"/>
        </w:rPr>
        <w:t xml:space="preserve">&lt; 40 kg: 20 mg </w:t>
      </w:r>
      <w:r w:rsidR="00674F83" w:rsidRPr="002E331F">
        <w:rPr>
          <w:lang w:val="es-ES"/>
        </w:rPr>
        <w:t>cada semana</w:t>
      </w:r>
    </w:p>
    <w:p w14:paraId="5FAE27C0" w14:textId="77777777" w:rsidR="002C62D8" w:rsidRPr="002E331F" w:rsidRDefault="00624D5E" w:rsidP="004251A8">
      <w:pPr>
        <w:pStyle w:val="EMEANormal"/>
        <w:numPr>
          <w:ilvl w:val="0"/>
          <w:numId w:val="109"/>
        </w:numPr>
        <w:ind w:left="567" w:hanging="567"/>
        <w:rPr>
          <w:lang w:val="es-ES"/>
        </w:rPr>
      </w:pPr>
      <w:r w:rsidRPr="002E331F">
        <w:rPr>
          <w:lang w:val="es-ES"/>
        </w:rPr>
        <w:t>≥ 40 kg: 40 m</w:t>
      </w:r>
      <w:r w:rsidR="00133F0A" w:rsidRPr="002E331F">
        <w:rPr>
          <w:lang w:val="es-ES"/>
        </w:rPr>
        <w:t>g</w:t>
      </w:r>
      <w:r w:rsidRPr="002E331F">
        <w:rPr>
          <w:lang w:val="es-ES"/>
        </w:rPr>
        <w:t xml:space="preserve"> </w:t>
      </w:r>
      <w:r w:rsidR="00674F83" w:rsidRPr="002E331F">
        <w:rPr>
          <w:lang w:val="es-ES"/>
        </w:rPr>
        <w:t>cada semana</w:t>
      </w:r>
      <w:r w:rsidR="00D7362F" w:rsidRPr="002E331F">
        <w:rPr>
          <w:lang w:val="es-ES"/>
        </w:rPr>
        <w:t xml:space="preserve"> </w:t>
      </w:r>
      <w:r w:rsidR="00CC3B71" w:rsidRPr="002E331F">
        <w:rPr>
          <w:lang w:val="es-ES"/>
        </w:rPr>
        <w:t>u</w:t>
      </w:r>
      <w:r w:rsidR="00D7362F" w:rsidRPr="002E331F">
        <w:rPr>
          <w:lang w:val="es-ES"/>
        </w:rPr>
        <w:t xml:space="preserve"> 80 mg cada dos semanas</w:t>
      </w:r>
    </w:p>
    <w:p w14:paraId="3737D3CE" w14:textId="77777777" w:rsidR="002C62D8" w:rsidRPr="002E331F" w:rsidRDefault="002C62D8" w:rsidP="00B11E2A">
      <w:pPr>
        <w:tabs>
          <w:tab w:val="left" w:pos="562"/>
        </w:tabs>
        <w:suppressAutoHyphens/>
        <w:rPr>
          <w:sz w:val="22"/>
          <w:szCs w:val="20"/>
          <w:lang w:eastAsia="en-US"/>
        </w:rPr>
      </w:pPr>
    </w:p>
    <w:p w14:paraId="73C5649E"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El tratamiento continuado se debe reconsiderar, de forma cuidadosa, en pacientes</w:t>
      </w:r>
      <w:r w:rsidR="002627D0" w:rsidRPr="002E331F">
        <w:rPr>
          <w:sz w:val="22"/>
          <w:szCs w:val="22"/>
          <w:lang w:eastAsia="en-US"/>
        </w:rPr>
        <w:t xml:space="preserve"> que no hayan respondido en la S</w:t>
      </w:r>
      <w:r w:rsidRPr="002E331F">
        <w:rPr>
          <w:sz w:val="22"/>
          <w:szCs w:val="22"/>
          <w:lang w:eastAsia="en-US"/>
        </w:rPr>
        <w:t>emana 12.</w:t>
      </w:r>
    </w:p>
    <w:p w14:paraId="76B1F8FB" w14:textId="77777777" w:rsidR="00D7362F" w:rsidRPr="002E331F" w:rsidRDefault="00D7362F" w:rsidP="00B11E2A">
      <w:pPr>
        <w:tabs>
          <w:tab w:val="left" w:pos="562"/>
        </w:tabs>
        <w:suppressAutoHyphens/>
        <w:rPr>
          <w:sz w:val="22"/>
          <w:szCs w:val="22"/>
        </w:rPr>
      </w:pPr>
    </w:p>
    <w:p w14:paraId="24A9B17E" w14:textId="77777777" w:rsidR="00D7362F" w:rsidRPr="002E331F" w:rsidRDefault="00624D5E" w:rsidP="00B11E2A">
      <w:pPr>
        <w:tabs>
          <w:tab w:val="left" w:pos="562"/>
        </w:tabs>
        <w:suppressAutoHyphens/>
        <w:rPr>
          <w:sz w:val="22"/>
          <w:szCs w:val="22"/>
          <w:lang w:eastAsia="en-US"/>
        </w:rPr>
      </w:pPr>
      <w:r w:rsidRPr="002E331F">
        <w:rPr>
          <w:sz w:val="22"/>
          <w:szCs w:val="22"/>
        </w:rPr>
        <w:t>Humira puede estar disponible en otras dosis y/o presentaciones en función de las necesidades individuales del tratamiento.</w:t>
      </w:r>
    </w:p>
    <w:p w14:paraId="1D0AEF70" w14:textId="77777777" w:rsidR="00B11E2A" w:rsidRPr="002E331F" w:rsidRDefault="00B11E2A" w:rsidP="00B11E2A">
      <w:pPr>
        <w:tabs>
          <w:tab w:val="left" w:pos="562"/>
        </w:tabs>
        <w:suppressAutoHyphens/>
        <w:rPr>
          <w:sz w:val="22"/>
          <w:szCs w:val="22"/>
          <w:lang w:eastAsia="en-US"/>
        </w:rPr>
      </w:pPr>
    </w:p>
    <w:p w14:paraId="47906C29" w14:textId="77777777" w:rsidR="00B11E2A" w:rsidRDefault="00624D5E" w:rsidP="00B11E2A">
      <w:pPr>
        <w:tabs>
          <w:tab w:val="left" w:pos="562"/>
        </w:tabs>
        <w:suppressAutoHyphens/>
        <w:rPr>
          <w:sz w:val="22"/>
          <w:szCs w:val="22"/>
          <w:lang w:eastAsia="en-US"/>
        </w:rPr>
      </w:pPr>
      <w:r w:rsidRPr="002E331F">
        <w:rPr>
          <w:sz w:val="22"/>
          <w:szCs w:val="22"/>
          <w:lang w:eastAsia="en-US"/>
        </w:rPr>
        <w:t>El uso de Humira en niños menores de 6 años para la indicación de enfermedad de Crohn no es relevante.</w:t>
      </w:r>
    </w:p>
    <w:p w14:paraId="0A923DE2" w14:textId="77777777" w:rsidR="0007458C" w:rsidRDefault="0007458C" w:rsidP="00B11E2A">
      <w:pPr>
        <w:tabs>
          <w:tab w:val="left" w:pos="562"/>
        </w:tabs>
        <w:suppressAutoHyphens/>
        <w:rPr>
          <w:sz w:val="22"/>
          <w:szCs w:val="22"/>
          <w:lang w:eastAsia="en-US"/>
        </w:rPr>
      </w:pPr>
    </w:p>
    <w:p w14:paraId="275CCA8A" w14:textId="77777777" w:rsidR="0007458C" w:rsidRPr="00422221" w:rsidRDefault="00624D5E" w:rsidP="00FD18EB">
      <w:pPr>
        <w:keepNext/>
        <w:rPr>
          <w:b/>
          <w:bCs/>
          <w:iCs/>
          <w:sz w:val="22"/>
        </w:rPr>
      </w:pPr>
      <w:r w:rsidRPr="00422221">
        <w:rPr>
          <w:i/>
          <w:sz w:val="22"/>
          <w:szCs w:val="20"/>
        </w:rPr>
        <w:t>Colitis ulcerosa pediátrica</w:t>
      </w:r>
    </w:p>
    <w:p w14:paraId="2DD2D5E4" w14:textId="77777777" w:rsidR="0007458C" w:rsidRPr="005037B5" w:rsidRDefault="0007458C" w:rsidP="00FD18EB">
      <w:pPr>
        <w:keepNext/>
        <w:rPr>
          <w:szCs w:val="20"/>
        </w:rPr>
      </w:pPr>
    </w:p>
    <w:p w14:paraId="0C6469CB" w14:textId="77777777" w:rsidR="0007458C" w:rsidRPr="00422221" w:rsidRDefault="00624D5E" w:rsidP="0007458C">
      <w:pPr>
        <w:rPr>
          <w:sz w:val="22"/>
          <w:szCs w:val="22"/>
        </w:rPr>
      </w:pPr>
      <w:r w:rsidRPr="00422221">
        <w:rPr>
          <w:sz w:val="22"/>
          <w:szCs w:val="22"/>
        </w:rPr>
        <w:t>La dosis recomendada de Humira para pacientes de 6 a 17 años con colitis ulcerosa se basa en el peso corporal (Tabla </w:t>
      </w:r>
      <w:r w:rsidR="00F26D25">
        <w:rPr>
          <w:sz w:val="22"/>
          <w:szCs w:val="22"/>
        </w:rPr>
        <w:t>2</w:t>
      </w:r>
      <w:r w:rsidRPr="00422221">
        <w:rPr>
          <w:sz w:val="22"/>
          <w:szCs w:val="22"/>
        </w:rPr>
        <w:t>). Humira se administra mediante inyección subcutánea.</w:t>
      </w:r>
    </w:p>
    <w:p w14:paraId="033B3BAF" w14:textId="77777777" w:rsidR="0007458C" w:rsidRPr="00422221" w:rsidRDefault="0007458C" w:rsidP="0007458C">
      <w:pPr>
        <w:rPr>
          <w:sz w:val="22"/>
          <w:szCs w:val="22"/>
        </w:rPr>
      </w:pPr>
    </w:p>
    <w:p w14:paraId="126D5F20" w14:textId="77777777" w:rsidR="0007458C" w:rsidRPr="00422221" w:rsidRDefault="00624D5E" w:rsidP="0007458C">
      <w:pPr>
        <w:keepNext/>
        <w:jc w:val="center"/>
        <w:rPr>
          <w:sz w:val="22"/>
          <w:szCs w:val="22"/>
        </w:rPr>
      </w:pPr>
      <w:r w:rsidRPr="00422221">
        <w:rPr>
          <w:b/>
          <w:sz w:val="22"/>
          <w:szCs w:val="22"/>
        </w:rPr>
        <w:t>Tabla </w:t>
      </w:r>
      <w:r w:rsidR="00F26D25">
        <w:rPr>
          <w:b/>
          <w:sz w:val="22"/>
          <w:szCs w:val="22"/>
        </w:rPr>
        <w:t>2</w:t>
      </w:r>
      <w:r w:rsidRPr="00422221">
        <w:rPr>
          <w:b/>
          <w:sz w:val="22"/>
          <w:szCs w:val="22"/>
        </w:rPr>
        <w:t>. Dosis de Humira para pacientes pediátricos con colitis ulcerosa</w:t>
      </w:r>
    </w:p>
    <w:tbl>
      <w:tblPr>
        <w:tblW w:w="4574" w:type="pct"/>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804"/>
        <w:gridCol w:w="3322"/>
        <w:gridCol w:w="3158"/>
      </w:tblGrid>
      <w:tr w:rsidR="009323A6" w14:paraId="39F92AE0" w14:textId="77777777" w:rsidTr="00EA4FAE">
        <w:trPr>
          <w:jc w:val="center"/>
        </w:trPr>
        <w:tc>
          <w:tcPr>
            <w:tcW w:w="0" w:type="auto"/>
            <w:tcBorders>
              <w:top w:val="single" w:sz="6" w:space="0" w:color="000000"/>
              <w:left w:val="single" w:sz="6" w:space="0" w:color="000000"/>
              <w:bottom w:val="single" w:sz="6" w:space="0" w:color="000000"/>
              <w:right w:val="single" w:sz="6" w:space="0" w:color="000000"/>
            </w:tcBorders>
            <w:vAlign w:val="center"/>
            <w:hideMark/>
          </w:tcPr>
          <w:p w14:paraId="08E70B19" w14:textId="77777777" w:rsidR="0007458C" w:rsidRPr="00422221" w:rsidRDefault="00624D5E" w:rsidP="00EA4FAE">
            <w:pPr>
              <w:jc w:val="center"/>
              <w:rPr>
                <w:b/>
                <w:sz w:val="22"/>
                <w:szCs w:val="22"/>
              </w:rPr>
            </w:pPr>
            <w:r w:rsidRPr="0007458C">
              <w:rPr>
                <w:b/>
                <w:sz w:val="22"/>
                <w:szCs w:val="22"/>
              </w:rPr>
              <w:t>Peso del paciente</w:t>
            </w:r>
          </w:p>
        </w:tc>
        <w:tc>
          <w:tcPr>
            <w:tcW w:w="2005" w:type="pct"/>
            <w:tcBorders>
              <w:top w:val="single" w:sz="6" w:space="0" w:color="000000"/>
              <w:left w:val="single" w:sz="6" w:space="0" w:color="000000"/>
              <w:bottom w:val="single" w:sz="6" w:space="0" w:color="000000"/>
              <w:right w:val="single" w:sz="6" w:space="0" w:color="000000"/>
            </w:tcBorders>
            <w:vAlign w:val="center"/>
            <w:hideMark/>
          </w:tcPr>
          <w:p w14:paraId="22A1789A" w14:textId="77777777" w:rsidR="0007458C" w:rsidRPr="00422221" w:rsidRDefault="00624D5E" w:rsidP="00EA4FAE">
            <w:pPr>
              <w:jc w:val="center"/>
              <w:rPr>
                <w:b/>
                <w:sz w:val="22"/>
                <w:szCs w:val="22"/>
              </w:rPr>
            </w:pPr>
            <w:r w:rsidRPr="0007458C">
              <w:rPr>
                <w:b/>
                <w:sz w:val="22"/>
                <w:szCs w:val="22"/>
              </w:rPr>
              <w:t>Dosis de inducción</w:t>
            </w:r>
          </w:p>
        </w:tc>
        <w:tc>
          <w:tcPr>
            <w:tcW w:w="1906" w:type="pct"/>
            <w:tcBorders>
              <w:top w:val="single" w:sz="6" w:space="0" w:color="000000"/>
              <w:left w:val="single" w:sz="6" w:space="0" w:color="000000"/>
              <w:bottom w:val="single" w:sz="6" w:space="0" w:color="000000"/>
              <w:right w:val="single" w:sz="6" w:space="0" w:color="000000"/>
            </w:tcBorders>
            <w:hideMark/>
          </w:tcPr>
          <w:p w14:paraId="279C8077" w14:textId="77777777" w:rsidR="0007458C" w:rsidRPr="00422221" w:rsidRDefault="00624D5E" w:rsidP="00EA4FAE">
            <w:pPr>
              <w:jc w:val="center"/>
              <w:rPr>
                <w:b/>
                <w:sz w:val="22"/>
                <w:szCs w:val="22"/>
              </w:rPr>
            </w:pPr>
            <w:r w:rsidRPr="00422221">
              <w:rPr>
                <w:b/>
                <w:sz w:val="22"/>
                <w:szCs w:val="22"/>
              </w:rPr>
              <w:t>Dosis de mantenimiento</w:t>
            </w:r>
            <w:r w:rsidRPr="00422221">
              <w:rPr>
                <w:b/>
                <w:sz w:val="22"/>
                <w:szCs w:val="22"/>
              </w:rPr>
              <w:br/>
              <w:t>Comienza en la semana 4*</w:t>
            </w:r>
          </w:p>
        </w:tc>
      </w:tr>
      <w:tr w:rsidR="009323A6" w14:paraId="417B1DE9" w14:textId="77777777" w:rsidTr="00EA4FAE">
        <w:trPr>
          <w:jc w:val="center"/>
        </w:trPr>
        <w:tc>
          <w:tcPr>
            <w:tcW w:w="0" w:type="auto"/>
            <w:tcBorders>
              <w:top w:val="single" w:sz="6" w:space="0" w:color="000000"/>
              <w:left w:val="single" w:sz="6" w:space="0" w:color="000000"/>
              <w:bottom w:val="single" w:sz="6" w:space="0" w:color="000000"/>
              <w:right w:val="single" w:sz="6" w:space="0" w:color="000000"/>
            </w:tcBorders>
            <w:hideMark/>
          </w:tcPr>
          <w:p w14:paraId="26EE9E74" w14:textId="77777777" w:rsidR="0007458C" w:rsidRPr="00422221" w:rsidRDefault="00624D5E" w:rsidP="00EA4FAE">
            <w:pPr>
              <w:jc w:val="center"/>
              <w:rPr>
                <w:sz w:val="22"/>
                <w:szCs w:val="22"/>
              </w:rPr>
            </w:pPr>
            <w:r>
              <w:rPr>
                <w:sz w:val="22"/>
                <w:szCs w:val="22"/>
              </w:rPr>
              <w:t>&lt; 40 </w:t>
            </w:r>
            <w:r w:rsidRPr="00422221">
              <w:rPr>
                <w:sz w:val="22"/>
                <w:szCs w:val="22"/>
              </w:rPr>
              <w:t>kg</w:t>
            </w:r>
          </w:p>
        </w:tc>
        <w:tc>
          <w:tcPr>
            <w:tcW w:w="2005" w:type="pct"/>
            <w:tcBorders>
              <w:top w:val="single" w:sz="6" w:space="0" w:color="000000"/>
              <w:left w:val="single" w:sz="6" w:space="0" w:color="000000"/>
              <w:bottom w:val="single" w:sz="6" w:space="0" w:color="000000"/>
              <w:right w:val="single" w:sz="6" w:space="0" w:color="000000"/>
            </w:tcBorders>
            <w:hideMark/>
          </w:tcPr>
          <w:p w14:paraId="2B41A222" w14:textId="77777777" w:rsidR="0007458C" w:rsidRPr="00BF4F52" w:rsidRDefault="00624D5E" w:rsidP="00422221">
            <w:pPr>
              <w:numPr>
                <w:ilvl w:val="0"/>
                <w:numId w:val="165"/>
              </w:numPr>
              <w:ind w:left="360" w:hanging="210"/>
              <w:rPr>
                <w:sz w:val="22"/>
                <w:szCs w:val="22"/>
              </w:rPr>
            </w:pPr>
            <w:r w:rsidRPr="00BF4F52">
              <w:rPr>
                <w:sz w:val="22"/>
                <w:szCs w:val="22"/>
              </w:rPr>
              <w:t>80 mg en la semana 0 (administrados como una inyección de 80 mg) y</w:t>
            </w:r>
          </w:p>
          <w:p w14:paraId="0FF5AB9A" w14:textId="77777777" w:rsidR="0007458C" w:rsidRPr="00422221" w:rsidRDefault="00624D5E" w:rsidP="00422221">
            <w:pPr>
              <w:numPr>
                <w:ilvl w:val="0"/>
                <w:numId w:val="165"/>
              </w:numPr>
              <w:ind w:left="360" w:hanging="210"/>
              <w:rPr>
                <w:sz w:val="22"/>
                <w:szCs w:val="22"/>
              </w:rPr>
            </w:pPr>
            <w:r w:rsidRPr="00BF4F52">
              <w:rPr>
                <w:sz w:val="22"/>
                <w:szCs w:val="22"/>
              </w:rPr>
              <w:t>40 mg en la semana 2 (administrados como una inyección de 40 mg)</w:t>
            </w:r>
          </w:p>
        </w:tc>
        <w:tc>
          <w:tcPr>
            <w:tcW w:w="1906" w:type="pct"/>
            <w:tcBorders>
              <w:top w:val="single" w:sz="6" w:space="0" w:color="000000"/>
              <w:left w:val="single" w:sz="6" w:space="0" w:color="000000"/>
              <w:bottom w:val="single" w:sz="6" w:space="0" w:color="000000"/>
              <w:right w:val="single" w:sz="6" w:space="0" w:color="000000"/>
            </w:tcBorders>
            <w:hideMark/>
          </w:tcPr>
          <w:p w14:paraId="5EC4DDBA" w14:textId="77777777" w:rsidR="0007458C" w:rsidRPr="00422221" w:rsidRDefault="00624D5E" w:rsidP="00422221">
            <w:pPr>
              <w:numPr>
                <w:ilvl w:val="0"/>
                <w:numId w:val="164"/>
              </w:numPr>
              <w:ind w:left="360" w:hanging="210"/>
              <w:rPr>
                <w:sz w:val="22"/>
                <w:szCs w:val="22"/>
              </w:rPr>
            </w:pPr>
            <w:r w:rsidRPr="0007458C">
              <w:rPr>
                <w:sz w:val="22"/>
                <w:szCs w:val="22"/>
              </w:rPr>
              <w:t>40 mg en semanas alternas</w:t>
            </w:r>
          </w:p>
        </w:tc>
      </w:tr>
      <w:tr w:rsidR="009323A6" w14:paraId="68FA4256" w14:textId="77777777" w:rsidTr="00EA4FAE">
        <w:trPr>
          <w:jc w:val="center"/>
        </w:trPr>
        <w:tc>
          <w:tcPr>
            <w:tcW w:w="0" w:type="auto"/>
            <w:tcBorders>
              <w:top w:val="single" w:sz="6" w:space="0" w:color="000000"/>
              <w:left w:val="single" w:sz="6" w:space="0" w:color="000000"/>
              <w:bottom w:val="single" w:sz="4" w:space="0" w:color="auto"/>
              <w:right w:val="single" w:sz="6" w:space="0" w:color="000000"/>
            </w:tcBorders>
            <w:hideMark/>
          </w:tcPr>
          <w:p w14:paraId="2B37385B" w14:textId="77777777" w:rsidR="0007458C" w:rsidRPr="00422221" w:rsidRDefault="00624D5E" w:rsidP="00EA4FAE">
            <w:pPr>
              <w:jc w:val="center"/>
              <w:rPr>
                <w:sz w:val="22"/>
                <w:szCs w:val="22"/>
              </w:rPr>
            </w:pPr>
            <w:r>
              <w:rPr>
                <w:sz w:val="22"/>
                <w:szCs w:val="22"/>
              </w:rPr>
              <w:t>≥ 40 </w:t>
            </w:r>
            <w:r w:rsidRPr="00422221">
              <w:rPr>
                <w:sz w:val="22"/>
                <w:szCs w:val="22"/>
              </w:rPr>
              <w:t>kg</w:t>
            </w:r>
          </w:p>
        </w:tc>
        <w:tc>
          <w:tcPr>
            <w:tcW w:w="2005" w:type="pct"/>
            <w:tcBorders>
              <w:top w:val="single" w:sz="6" w:space="0" w:color="000000"/>
              <w:left w:val="single" w:sz="6" w:space="0" w:color="000000"/>
              <w:bottom w:val="single" w:sz="4" w:space="0" w:color="auto"/>
              <w:right w:val="single" w:sz="6" w:space="0" w:color="000000"/>
            </w:tcBorders>
            <w:hideMark/>
          </w:tcPr>
          <w:p w14:paraId="0079C431" w14:textId="77777777" w:rsidR="0007458C" w:rsidRPr="00BF4F52" w:rsidRDefault="00624D5E" w:rsidP="00422221">
            <w:pPr>
              <w:numPr>
                <w:ilvl w:val="0"/>
                <w:numId w:val="165"/>
              </w:numPr>
              <w:ind w:left="360" w:hanging="210"/>
              <w:rPr>
                <w:sz w:val="22"/>
                <w:szCs w:val="22"/>
              </w:rPr>
            </w:pPr>
            <w:r w:rsidRPr="00BF4F52">
              <w:rPr>
                <w:sz w:val="22"/>
                <w:szCs w:val="22"/>
              </w:rPr>
              <w:t>160 mg en la semana 0 (administrados como dos inyecciones de 80 mg en un día o una inyección de 80 mg al día en dos días consecutivos) y</w:t>
            </w:r>
          </w:p>
          <w:p w14:paraId="5A684A11" w14:textId="77777777" w:rsidR="0007458C" w:rsidRPr="00422221" w:rsidRDefault="00624D5E" w:rsidP="00422221">
            <w:pPr>
              <w:numPr>
                <w:ilvl w:val="0"/>
                <w:numId w:val="165"/>
              </w:numPr>
              <w:ind w:left="360" w:hanging="210"/>
              <w:rPr>
                <w:sz w:val="22"/>
                <w:szCs w:val="22"/>
              </w:rPr>
            </w:pPr>
            <w:r w:rsidRPr="00BF4F52">
              <w:rPr>
                <w:sz w:val="22"/>
                <w:szCs w:val="22"/>
              </w:rPr>
              <w:t>80 mg en la semana 2 (administrados como una inyección de 80 mg)</w:t>
            </w:r>
          </w:p>
        </w:tc>
        <w:tc>
          <w:tcPr>
            <w:tcW w:w="1906" w:type="pct"/>
            <w:tcBorders>
              <w:top w:val="single" w:sz="6" w:space="0" w:color="000000"/>
              <w:left w:val="single" w:sz="6" w:space="0" w:color="000000"/>
              <w:bottom w:val="single" w:sz="4" w:space="0" w:color="auto"/>
              <w:right w:val="single" w:sz="6" w:space="0" w:color="000000"/>
            </w:tcBorders>
            <w:hideMark/>
          </w:tcPr>
          <w:p w14:paraId="6DEE45D7" w14:textId="77777777" w:rsidR="0007458C" w:rsidRPr="00422221" w:rsidRDefault="00624D5E" w:rsidP="00422221">
            <w:pPr>
              <w:numPr>
                <w:ilvl w:val="0"/>
                <w:numId w:val="164"/>
              </w:numPr>
              <w:ind w:left="360" w:hanging="210"/>
              <w:rPr>
                <w:sz w:val="22"/>
                <w:szCs w:val="22"/>
              </w:rPr>
            </w:pPr>
            <w:r w:rsidRPr="0007458C">
              <w:rPr>
                <w:sz w:val="22"/>
                <w:szCs w:val="22"/>
              </w:rPr>
              <w:t>80 mg en semanas alternas</w:t>
            </w:r>
          </w:p>
        </w:tc>
      </w:tr>
      <w:tr w:rsidR="009323A6" w14:paraId="37D9B6D0" w14:textId="77777777" w:rsidTr="00EA4FAE">
        <w:trPr>
          <w:jc w:val="center"/>
        </w:trPr>
        <w:tc>
          <w:tcPr>
            <w:tcW w:w="5000" w:type="pct"/>
            <w:gridSpan w:val="3"/>
            <w:tcBorders>
              <w:top w:val="single" w:sz="4" w:space="0" w:color="auto"/>
              <w:left w:val="nil"/>
              <w:bottom w:val="nil"/>
              <w:right w:val="nil"/>
            </w:tcBorders>
          </w:tcPr>
          <w:p w14:paraId="63CFD98C" w14:textId="77777777" w:rsidR="0007458C" w:rsidRPr="00422221" w:rsidRDefault="00624D5E" w:rsidP="00EA4FAE">
            <w:pPr>
              <w:rPr>
                <w:sz w:val="22"/>
                <w:szCs w:val="22"/>
              </w:rPr>
            </w:pPr>
            <w:r w:rsidRPr="00422221">
              <w:rPr>
                <w:sz w:val="22"/>
                <w:szCs w:val="22"/>
                <w:vertAlign w:val="superscript"/>
              </w:rPr>
              <w:t xml:space="preserve">* </w:t>
            </w:r>
            <w:r w:rsidRPr="00422221">
              <w:rPr>
                <w:sz w:val="22"/>
                <w:szCs w:val="22"/>
              </w:rPr>
              <w:t>Los pacientes pediátricos que cumplan 18 años durante el tratamiento con Humira deben continuar con la dosis de mantenimiento prescrita.</w:t>
            </w:r>
          </w:p>
        </w:tc>
      </w:tr>
    </w:tbl>
    <w:p w14:paraId="36471311" w14:textId="77777777" w:rsidR="00422221" w:rsidRDefault="00422221" w:rsidP="0007458C">
      <w:pPr>
        <w:rPr>
          <w:sz w:val="22"/>
          <w:szCs w:val="22"/>
        </w:rPr>
      </w:pPr>
    </w:p>
    <w:p w14:paraId="5FB35448" w14:textId="77777777" w:rsidR="00BF4F52" w:rsidRPr="00422221" w:rsidRDefault="00624D5E" w:rsidP="00BF4F52">
      <w:pPr>
        <w:rPr>
          <w:sz w:val="22"/>
          <w:szCs w:val="22"/>
        </w:rPr>
      </w:pPr>
      <w:r w:rsidRPr="00E23A84">
        <w:rPr>
          <w:sz w:val="22"/>
          <w:szCs w:val="22"/>
        </w:rPr>
        <w:t>El tratamiento continuado tras 8 semanas se debe reconsiderar, de forma cuidadosa,</w:t>
      </w:r>
      <w:r>
        <w:rPr>
          <w:sz w:val="22"/>
          <w:szCs w:val="22"/>
        </w:rPr>
        <w:t xml:space="preserve"> </w:t>
      </w:r>
      <w:r w:rsidRPr="00422221">
        <w:rPr>
          <w:sz w:val="22"/>
          <w:szCs w:val="22"/>
        </w:rPr>
        <w:t>en pacientes que no muestran signos de respuesta transcurrido este tiempo.</w:t>
      </w:r>
    </w:p>
    <w:p w14:paraId="7DB53794" w14:textId="77777777" w:rsidR="00BF4F52" w:rsidRPr="00422221" w:rsidRDefault="00BF4F52" w:rsidP="00BF4F52">
      <w:pPr>
        <w:rPr>
          <w:sz w:val="22"/>
          <w:szCs w:val="22"/>
        </w:rPr>
      </w:pPr>
    </w:p>
    <w:p w14:paraId="2C221869" w14:textId="77777777" w:rsidR="00BF4F52" w:rsidRPr="00422221" w:rsidRDefault="00624D5E" w:rsidP="00BF4F52">
      <w:pPr>
        <w:rPr>
          <w:sz w:val="22"/>
          <w:szCs w:val="22"/>
        </w:rPr>
      </w:pPr>
      <w:r w:rsidRPr="00E23A84">
        <w:rPr>
          <w:sz w:val="22"/>
          <w:szCs w:val="22"/>
        </w:rPr>
        <w:t>El uso de Humira en niños menores de 6 años para la indicación no es relevante</w:t>
      </w:r>
      <w:r w:rsidRPr="00422221">
        <w:rPr>
          <w:sz w:val="22"/>
          <w:szCs w:val="22"/>
        </w:rPr>
        <w:t>.</w:t>
      </w:r>
    </w:p>
    <w:p w14:paraId="330F407F" w14:textId="77777777" w:rsidR="00BF4F52" w:rsidRPr="00422221" w:rsidRDefault="00BF4F52" w:rsidP="00BF4F52">
      <w:pPr>
        <w:rPr>
          <w:sz w:val="22"/>
          <w:szCs w:val="22"/>
        </w:rPr>
      </w:pPr>
    </w:p>
    <w:p w14:paraId="6B2A257F" w14:textId="77777777" w:rsidR="0007458C" w:rsidRPr="0007458C" w:rsidRDefault="00624D5E" w:rsidP="00BF4F52">
      <w:pPr>
        <w:rPr>
          <w:sz w:val="22"/>
          <w:szCs w:val="22"/>
          <w:lang w:eastAsia="en-US"/>
        </w:rPr>
      </w:pPr>
      <w:r w:rsidRPr="00422221">
        <w:rPr>
          <w:sz w:val="22"/>
          <w:szCs w:val="22"/>
        </w:rPr>
        <w:t xml:space="preserve">Humira puede estar disponible en distintas </w:t>
      </w:r>
      <w:r>
        <w:rPr>
          <w:sz w:val="22"/>
          <w:szCs w:val="22"/>
        </w:rPr>
        <w:t>dosis</w:t>
      </w:r>
      <w:r w:rsidRPr="00422221">
        <w:rPr>
          <w:sz w:val="22"/>
          <w:szCs w:val="22"/>
        </w:rPr>
        <w:t xml:space="preserve"> y/o </w:t>
      </w:r>
      <w:r>
        <w:rPr>
          <w:sz w:val="22"/>
          <w:szCs w:val="22"/>
        </w:rPr>
        <w:t>presentaciones</w:t>
      </w:r>
      <w:r w:rsidRPr="00422221">
        <w:rPr>
          <w:sz w:val="22"/>
          <w:szCs w:val="22"/>
        </w:rPr>
        <w:t xml:space="preserve"> en función de las necesidades </w:t>
      </w:r>
      <w:r>
        <w:rPr>
          <w:sz w:val="22"/>
          <w:szCs w:val="22"/>
        </w:rPr>
        <w:t>individuales del tratamiento</w:t>
      </w:r>
      <w:r w:rsidRPr="00422221">
        <w:rPr>
          <w:sz w:val="22"/>
          <w:szCs w:val="22"/>
        </w:rPr>
        <w:t>.</w:t>
      </w:r>
    </w:p>
    <w:p w14:paraId="4AED5F6A" w14:textId="77777777" w:rsidR="00B11E2A" w:rsidRPr="0007458C" w:rsidRDefault="00B11E2A" w:rsidP="00B11E2A">
      <w:pPr>
        <w:tabs>
          <w:tab w:val="left" w:pos="562"/>
        </w:tabs>
        <w:suppressAutoHyphens/>
        <w:rPr>
          <w:sz w:val="22"/>
          <w:szCs w:val="22"/>
          <w:lang w:eastAsia="en-US"/>
        </w:rPr>
      </w:pPr>
    </w:p>
    <w:p w14:paraId="0F723D1A" w14:textId="77777777" w:rsidR="00EB325C" w:rsidRPr="002E331F" w:rsidRDefault="00624D5E" w:rsidP="00EB325C">
      <w:pPr>
        <w:rPr>
          <w:i/>
          <w:sz w:val="22"/>
        </w:rPr>
      </w:pPr>
      <w:r w:rsidRPr="002E331F">
        <w:rPr>
          <w:i/>
          <w:sz w:val="22"/>
        </w:rPr>
        <w:t>Uveítis pediátrica</w:t>
      </w:r>
    </w:p>
    <w:p w14:paraId="2C9ECEE3" w14:textId="77777777" w:rsidR="00EB325C" w:rsidRPr="002E331F" w:rsidRDefault="00EB325C" w:rsidP="00EB325C">
      <w:pPr>
        <w:rPr>
          <w:i/>
          <w:sz w:val="22"/>
        </w:rPr>
      </w:pPr>
    </w:p>
    <w:p w14:paraId="63739608" w14:textId="77777777" w:rsidR="004E0312" w:rsidRPr="002E331F" w:rsidRDefault="00624D5E" w:rsidP="004E0312">
      <w:pPr>
        <w:rPr>
          <w:sz w:val="22"/>
        </w:rPr>
      </w:pPr>
      <w:r w:rsidRPr="002E331F">
        <w:rPr>
          <w:sz w:val="22"/>
        </w:rPr>
        <w:t xml:space="preserve">La dosis recomendada </w:t>
      </w:r>
      <w:r w:rsidR="005075B6" w:rsidRPr="002E331F">
        <w:rPr>
          <w:sz w:val="22"/>
        </w:rPr>
        <w:t>de</w:t>
      </w:r>
      <w:r w:rsidRPr="002E331F">
        <w:rPr>
          <w:sz w:val="22"/>
        </w:rPr>
        <w:t xml:space="preserve"> Humira en pacientes pediátricos con uveítis desde los 2 años de edad se basa en el peso corporal (Tabla </w:t>
      </w:r>
      <w:r w:rsidR="00F26D25">
        <w:rPr>
          <w:sz w:val="22"/>
        </w:rPr>
        <w:t>3</w:t>
      </w:r>
      <w:r w:rsidRPr="002E331F">
        <w:rPr>
          <w:sz w:val="22"/>
        </w:rPr>
        <w:t xml:space="preserve">). Humira se administra en inyección por vía subcutánea. </w:t>
      </w:r>
    </w:p>
    <w:p w14:paraId="644F9A41" w14:textId="77777777" w:rsidR="004E0312" w:rsidRPr="002E331F" w:rsidRDefault="004E0312" w:rsidP="00EB325C">
      <w:pPr>
        <w:rPr>
          <w:sz w:val="22"/>
        </w:rPr>
      </w:pPr>
    </w:p>
    <w:p w14:paraId="5CDD9849" w14:textId="77777777" w:rsidR="00EB325C" w:rsidRPr="002E331F" w:rsidRDefault="00624D5E" w:rsidP="00EB325C">
      <w:pPr>
        <w:rPr>
          <w:sz w:val="22"/>
        </w:rPr>
      </w:pPr>
      <w:r w:rsidRPr="002E331F">
        <w:rPr>
          <w:sz w:val="22"/>
        </w:rPr>
        <w:t>En uveítis pediátrica, no hay experiencia en el tratamiento con Humira sin un tratamiento concomitante con metotrexato.</w:t>
      </w:r>
    </w:p>
    <w:p w14:paraId="3C281F35" w14:textId="77777777" w:rsidR="00EB325C" w:rsidRPr="002E331F" w:rsidRDefault="00EB325C" w:rsidP="00EB325C">
      <w:pPr>
        <w:rPr>
          <w:sz w:val="22"/>
        </w:rPr>
      </w:pPr>
    </w:p>
    <w:p w14:paraId="6A42034D" w14:textId="77777777" w:rsidR="004E0312" w:rsidRPr="002E331F" w:rsidRDefault="00624D5E" w:rsidP="00312AED">
      <w:pPr>
        <w:keepNext/>
        <w:jc w:val="center"/>
        <w:rPr>
          <w:b/>
          <w:sz w:val="22"/>
        </w:rPr>
      </w:pPr>
      <w:r w:rsidRPr="002E331F">
        <w:rPr>
          <w:b/>
          <w:sz w:val="22"/>
        </w:rPr>
        <w:t xml:space="preserve">Tabla </w:t>
      </w:r>
      <w:r w:rsidR="00F26D25">
        <w:rPr>
          <w:b/>
          <w:sz w:val="22"/>
        </w:rPr>
        <w:t>3</w:t>
      </w:r>
      <w:r w:rsidRPr="002E331F">
        <w:rPr>
          <w:b/>
          <w:sz w:val="22"/>
        </w:rPr>
        <w:t>. Dosis de Humira para Pacientes Pediátricos con Uveítis</w:t>
      </w:r>
    </w:p>
    <w:p w14:paraId="01859305" w14:textId="77777777" w:rsidR="004E0312" w:rsidRPr="002E331F" w:rsidRDefault="004E0312" w:rsidP="00312AED">
      <w:pPr>
        <w:keepNext/>
        <w:jc w:val="center"/>
        <w:rPr>
          <w:b/>
          <w:sz w:val="22"/>
        </w:rPr>
      </w:pPr>
    </w:p>
    <w:tbl>
      <w:tblPr>
        <w:tblW w:w="6795" w:type="dxa"/>
        <w:jc w:val="center"/>
        <w:tblLayout w:type="fixed"/>
        <w:tblLook w:val="0000" w:firstRow="0" w:lastRow="0" w:firstColumn="0" w:lastColumn="0" w:noHBand="0" w:noVBand="0"/>
      </w:tblPr>
      <w:tblGrid>
        <w:gridCol w:w="3401"/>
        <w:gridCol w:w="3394"/>
      </w:tblGrid>
      <w:tr w:rsidR="009323A6" w14:paraId="48745EB2" w14:textId="77777777" w:rsidTr="006A44CB">
        <w:trPr>
          <w:tblHeader/>
          <w:jc w:val="center"/>
        </w:trPr>
        <w:tc>
          <w:tcPr>
            <w:tcW w:w="3401" w:type="dxa"/>
            <w:tcBorders>
              <w:top w:val="single" w:sz="4" w:space="0" w:color="auto"/>
              <w:bottom w:val="single" w:sz="4" w:space="0" w:color="auto"/>
            </w:tcBorders>
            <w:shd w:val="clear" w:color="auto" w:fill="auto"/>
          </w:tcPr>
          <w:p w14:paraId="7C65C575" w14:textId="77777777" w:rsidR="004E0312" w:rsidRPr="002E331F" w:rsidRDefault="00624D5E" w:rsidP="00312AED">
            <w:pPr>
              <w:pStyle w:val="TableLeft"/>
              <w:jc w:val="center"/>
              <w:rPr>
                <w:b/>
                <w:sz w:val="22"/>
                <w:szCs w:val="22"/>
                <w:lang w:val="es-ES"/>
              </w:rPr>
            </w:pPr>
            <w:r w:rsidRPr="002E331F">
              <w:rPr>
                <w:b/>
                <w:sz w:val="22"/>
                <w:szCs w:val="22"/>
                <w:lang w:val="es-ES"/>
              </w:rPr>
              <w:t>Peso del Paciente</w:t>
            </w:r>
          </w:p>
        </w:tc>
        <w:tc>
          <w:tcPr>
            <w:tcW w:w="3394" w:type="dxa"/>
            <w:tcBorders>
              <w:top w:val="single" w:sz="4" w:space="0" w:color="auto"/>
              <w:bottom w:val="single" w:sz="4" w:space="0" w:color="auto"/>
            </w:tcBorders>
            <w:shd w:val="clear" w:color="auto" w:fill="auto"/>
          </w:tcPr>
          <w:p w14:paraId="675524DF" w14:textId="77777777" w:rsidR="004E0312" w:rsidRPr="002E331F" w:rsidRDefault="00624D5E" w:rsidP="00312AED">
            <w:pPr>
              <w:pStyle w:val="TableLeft"/>
              <w:jc w:val="center"/>
              <w:rPr>
                <w:b/>
                <w:sz w:val="22"/>
                <w:szCs w:val="22"/>
                <w:lang w:val="es-ES"/>
              </w:rPr>
            </w:pPr>
            <w:r w:rsidRPr="002E331F">
              <w:rPr>
                <w:b/>
                <w:sz w:val="22"/>
                <w:szCs w:val="22"/>
                <w:lang w:val="es-ES"/>
              </w:rPr>
              <w:t>Pauta Posológica</w:t>
            </w:r>
          </w:p>
        </w:tc>
      </w:tr>
      <w:tr w:rsidR="009323A6" w14:paraId="1ACBB7AD" w14:textId="77777777" w:rsidTr="006A44CB">
        <w:trPr>
          <w:tblHeader/>
          <w:jc w:val="center"/>
        </w:trPr>
        <w:tc>
          <w:tcPr>
            <w:tcW w:w="3401" w:type="dxa"/>
            <w:tcBorders>
              <w:top w:val="single" w:sz="4" w:space="0" w:color="auto"/>
              <w:bottom w:val="single" w:sz="4" w:space="0" w:color="auto"/>
            </w:tcBorders>
            <w:shd w:val="clear" w:color="auto" w:fill="auto"/>
          </w:tcPr>
          <w:p w14:paraId="3361AAC8" w14:textId="77777777" w:rsidR="004E0312" w:rsidRPr="002E331F" w:rsidRDefault="00624D5E" w:rsidP="00312AED">
            <w:pPr>
              <w:pStyle w:val="TableLeft"/>
              <w:jc w:val="center"/>
              <w:rPr>
                <w:b/>
                <w:sz w:val="22"/>
                <w:szCs w:val="22"/>
                <w:lang w:val="es-ES"/>
              </w:rPr>
            </w:pPr>
            <w:r w:rsidRPr="002E331F">
              <w:rPr>
                <w:sz w:val="22"/>
                <w:szCs w:val="22"/>
                <w:lang w:val="es-ES"/>
              </w:rPr>
              <w:t>&lt; 30 kg</w:t>
            </w:r>
          </w:p>
        </w:tc>
        <w:tc>
          <w:tcPr>
            <w:tcW w:w="3394" w:type="dxa"/>
            <w:tcBorders>
              <w:top w:val="single" w:sz="4" w:space="0" w:color="auto"/>
              <w:bottom w:val="single" w:sz="4" w:space="0" w:color="auto"/>
            </w:tcBorders>
            <w:shd w:val="clear" w:color="auto" w:fill="auto"/>
          </w:tcPr>
          <w:p w14:paraId="44E18582" w14:textId="77777777" w:rsidR="004E0312" w:rsidRPr="002E331F" w:rsidRDefault="00624D5E" w:rsidP="00312AED">
            <w:pPr>
              <w:pStyle w:val="TableLeft"/>
              <w:jc w:val="center"/>
              <w:rPr>
                <w:b/>
                <w:sz w:val="22"/>
                <w:szCs w:val="22"/>
                <w:lang w:val="es-ES"/>
              </w:rPr>
            </w:pPr>
            <w:r w:rsidRPr="002E331F">
              <w:rPr>
                <w:sz w:val="22"/>
                <w:szCs w:val="22"/>
                <w:lang w:val="es-ES"/>
              </w:rPr>
              <w:t>20 mg en semanas alternas en combinación con metotrexato</w:t>
            </w:r>
          </w:p>
        </w:tc>
      </w:tr>
      <w:tr w:rsidR="009323A6" w14:paraId="28F56196" w14:textId="77777777" w:rsidTr="006A44CB">
        <w:trPr>
          <w:tblHeader/>
          <w:jc w:val="center"/>
        </w:trPr>
        <w:tc>
          <w:tcPr>
            <w:tcW w:w="3401" w:type="dxa"/>
            <w:tcBorders>
              <w:top w:val="single" w:sz="4" w:space="0" w:color="auto"/>
              <w:bottom w:val="single" w:sz="4" w:space="0" w:color="auto"/>
            </w:tcBorders>
            <w:shd w:val="clear" w:color="auto" w:fill="auto"/>
          </w:tcPr>
          <w:p w14:paraId="14522D76" w14:textId="77777777" w:rsidR="004E0312" w:rsidRPr="002E331F" w:rsidRDefault="00624D5E" w:rsidP="00312AED">
            <w:pPr>
              <w:pStyle w:val="TableLeft"/>
              <w:jc w:val="center"/>
              <w:rPr>
                <w:b/>
                <w:sz w:val="22"/>
                <w:szCs w:val="22"/>
                <w:lang w:val="es-ES"/>
              </w:rPr>
            </w:pPr>
            <w:r w:rsidRPr="002E331F">
              <w:rPr>
                <w:sz w:val="22"/>
                <w:szCs w:val="22"/>
                <w:lang w:val="es-ES"/>
              </w:rPr>
              <w:t>≥ 30 kg</w:t>
            </w:r>
          </w:p>
        </w:tc>
        <w:tc>
          <w:tcPr>
            <w:tcW w:w="3394" w:type="dxa"/>
            <w:tcBorders>
              <w:top w:val="single" w:sz="4" w:space="0" w:color="auto"/>
              <w:bottom w:val="single" w:sz="4" w:space="0" w:color="auto"/>
            </w:tcBorders>
            <w:shd w:val="clear" w:color="auto" w:fill="auto"/>
          </w:tcPr>
          <w:p w14:paraId="2FA6B187" w14:textId="77777777" w:rsidR="004E0312" w:rsidRPr="002E331F" w:rsidRDefault="00624D5E" w:rsidP="00312AED">
            <w:pPr>
              <w:pStyle w:val="TableLeft"/>
              <w:jc w:val="center"/>
              <w:rPr>
                <w:b/>
                <w:sz w:val="22"/>
                <w:szCs w:val="22"/>
                <w:lang w:val="es-ES"/>
              </w:rPr>
            </w:pPr>
            <w:r w:rsidRPr="002E331F">
              <w:rPr>
                <w:sz w:val="22"/>
                <w:szCs w:val="22"/>
                <w:lang w:val="es-ES"/>
              </w:rPr>
              <w:t>40 mg en semanas alternas en combinación con metrotexato</w:t>
            </w:r>
          </w:p>
        </w:tc>
      </w:tr>
    </w:tbl>
    <w:p w14:paraId="68AD6D4A" w14:textId="77777777" w:rsidR="00EB325C" w:rsidRPr="002E331F" w:rsidRDefault="00EB325C" w:rsidP="00EB325C">
      <w:pPr>
        <w:rPr>
          <w:sz w:val="22"/>
        </w:rPr>
      </w:pPr>
    </w:p>
    <w:p w14:paraId="604699C1" w14:textId="77777777" w:rsidR="00EB325C" w:rsidRPr="002E331F" w:rsidRDefault="00624D5E" w:rsidP="00EB325C">
      <w:pPr>
        <w:rPr>
          <w:sz w:val="22"/>
        </w:rPr>
      </w:pPr>
      <w:r w:rsidRPr="002E331F">
        <w:rPr>
          <w:sz w:val="22"/>
        </w:rPr>
        <w:t xml:space="preserve">Cuando se inicie la terapia con Humira, </w:t>
      </w:r>
      <w:r w:rsidR="00EE5970" w:rsidRPr="002E331F">
        <w:rPr>
          <w:sz w:val="22"/>
        </w:rPr>
        <w:t>se puede administrar</w:t>
      </w:r>
      <w:r w:rsidRPr="002E331F">
        <w:rPr>
          <w:sz w:val="22"/>
        </w:rPr>
        <w:t xml:space="preserve"> una dosis de carga de 40 mg </w:t>
      </w:r>
      <w:r w:rsidR="004E0312" w:rsidRPr="002E331F">
        <w:rPr>
          <w:sz w:val="22"/>
        </w:rPr>
        <w:t xml:space="preserve">para pacientes de &lt; 30 kg o de 80 mg para pacientes  ≥ 30 kg </w:t>
      </w:r>
      <w:r w:rsidRPr="002E331F">
        <w:rPr>
          <w:sz w:val="22"/>
        </w:rPr>
        <w:t>una semana antes de empezar la terapia de mantenimiento. No hay datos clínicos disponibles sobre el uso de una dosis de carga en niños menores de 6 años (ver sección 5.2).</w:t>
      </w:r>
    </w:p>
    <w:p w14:paraId="0F857435" w14:textId="77777777" w:rsidR="00EB325C" w:rsidRPr="002E331F" w:rsidRDefault="00EB325C" w:rsidP="00EB325C">
      <w:pPr>
        <w:rPr>
          <w:sz w:val="22"/>
        </w:rPr>
      </w:pPr>
    </w:p>
    <w:p w14:paraId="0DC7C8BC" w14:textId="77777777" w:rsidR="00EB325C" w:rsidRPr="002E331F" w:rsidRDefault="00624D5E" w:rsidP="00EB325C">
      <w:pPr>
        <w:rPr>
          <w:sz w:val="22"/>
        </w:rPr>
      </w:pPr>
      <w:r w:rsidRPr="002E331F">
        <w:rPr>
          <w:sz w:val="22"/>
        </w:rPr>
        <w:t>No hay un uso relevante de Humira en niños menores de 2 años en esta indicación.</w:t>
      </w:r>
    </w:p>
    <w:p w14:paraId="446C7F9B" w14:textId="77777777" w:rsidR="00EB325C" w:rsidRPr="002E331F" w:rsidRDefault="00EB325C" w:rsidP="00EB325C">
      <w:pPr>
        <w:rPr>
          <w:sz w:val="22"/>
        </w:rPr>
      </w:pPr>
    </w:p>
    <w:p w14:paraId="116836B4" w14:textId="77777777" w:rsidR="00EB325C" w:rsidRPr="002E331F" w:rsidRDefault="00624D5E" w:rsidP="00EB325C">
      <w:pPr>
        <w:rPr>
          <w:sz w:val="22"/>
        </w:rPr>
      </w:pPr>
      <w:r w:rsidRPr="002E331F">
        <w:rPr>
          <w:sz w:val="22"/>
        </w:rPr>
        <w:t xml:space="preserve">Se recomienda </w:t>
      </w:r>
      <w:r w:rsidR="00F74AD4" w:rsidRPr="002E331F">
        <w:rPr>
          <w:sz w:val="22"/>
        </w:rPr>
        <w:t>evaluar anualmente</w:t>
      </w:r>
      <w:r w:rsidRPr="002E331F">
        <w:rPr>
          <w:sz w:val="22"/>
        </w:rPr>
        <w:t xml:space="preserve"> el beneficio y el riesgo en tratamientos continuados a largo plazo (ver sección 5.1).</w:t>
      </w:r>
    </w:p>
    <w:p w14:paraId="66073F40" w14:textId="77777777" w:rsidR="00D7362F" w:rsidRPr="002E331F" w:rsidRDefault="00D7362F" w:rsidP="00EB325C">
      <w:pPr>
        <w:rPr>
          <w:sz w:val="22"/>
        </w:rPr>
      </w:pPr>
    </w:p>
    <w:p w14:paraId="3F126C5E" w14:textId="77777777" w:rsidR="00D7362F" w:rsidRPr="002E331F" w:rsidRDefault="00624D5E" w:rsidP="00D7362F">
      <w:pPr>
        <w:rPr>
          <w:sz w:val="22"/>
        </w:rPr>
      </w:pPr>
      <w:r w:rsidRPr="002E331F">
        <w:rPr>
          <w:sz w:val="22"/>
        </w:rPr>
        <w:t xml:space="preserve">Humira puede estar disponible en otras dosis y/o presentaciones en función de las necesidades individuales del tratamiento. </w:t>
      </w:r>
    </w:p>
    <w:p w14:paraId="40D41E20" w14:textId="77777777" w:rsidR="00B11E2A" w:rsidRPr="002E331F" w:rsidRDefault="00624D5E" w:rsidP="00B11E2A">
      <w:pPr>
        <w:rPr>
          <w:sz w:val="22"/>
          <w:szCs w:val="22"/>
          <w:u w:val="single"/>
        </w:rPr>
      </w:pPr>
      <w:r w:rsidRPr="002E331F">
        <w:rPr>
          <w:sz w:val="22"/>
          <w:szCs w:val="22"/>
          <w:u w:val="single"/>
        </w:rPr>
        <w:t>Forma de administración</w:t>
      </w:r>
    </w:p>
    <w:p w14:paraId="24949282" w14:textId="77777777" w:rsidR="00B11E2A" w:rsidRPr="002E331F" w:rsidRDefault="00B11E2A" w:rsidP="00B11E2A">
      <w:pPr>
        <w:rPr>
          <w:b/>
          <w:i/>
          <w:sz w:val="22"/>
          <w:szCs w:val="22"/>
        </w:rPr>
      </w:pPr>
    </w:p>
    <w:p w14:paraId="72C559BE" w14:textId="77777777" w:rsidR="00B11E2A" w:rsidRPr="002E331F" w:rsidRDefault="00624D5E" w:rsidP="00B11E2A">
      <w:pPr>
        <w:rPr>
          <w:sz w:val="22"/>
          <w:szCs w:val="22"/>
          <w:lang w:eastAsia="en-US"/>
        </w:rPr>
      </w:pPr>
      <w:r w:rsidRPr="002E331F">
        <w:rPr>
          <w:sz w:val="22"/>
          <w:szCs w:val="22"/>
          <w:lang w:eastAsia="en-US"/>
        </w:rPr>
        <w:t>Humira se administra mediante inyección subcutánea. Las instrucciones completas para su uso se describen en el prospecto.</w:t>
      </w:r>
    </w:p>
    <w:p w14:paraId="1810CA08" w14:textId="77777777" w:rsidR="00CF09EC" w:rsidRPr="002E331F" w:rsidRDefault="00CF09EC" w:rsidP="00B11E2A">
      <w:pPr>
        <w:rPr>
          <w:sz w:val="22"/>
          <w:szCs w:val="22"/>
          <w:lang w:eastAsia="en-US"/>
        </w:rPr>
      </w:pPr>
    </w:p>
    <w:p w14:paraId="5723600F" w14:textId="77777777" w:rsidR="00CF09EC" w:rsidRPr="002E331F" w:rsidRDefault="00624D5E" w:rsidP="00B11E2A">
      <w:pPr>
        <w:rPr>
          <w:sz w:val="22"/>
          <w:szCs w:val="22"/>
        </w:rPr>
      </w:pPr>
      <w:r w:rsidRPr="002E331F">
        <w:rPr>
          <w:sz w:val="22"/>
          <w:szCs w:val="22"/>
        </w:rPr>
        <w:t>Humira está disponible en otras dosis y presentaciones.</w:t>
      </w:r>
    </w:p>
    <w:p w14:paraId="03290069" w14:textId="77777777" w:rsidR="00B11E2A" w:rsidRPr="002E331F" w:rsidRDefault="00B11E2A" w:rsidP="00B11E2A">
      <w:pPr>
        <w:tabs>
          <w:tab w:val="left" w:pos="562"/>
        </w:tabs>
        <w:suppressAutoHyphens/>
        <w:rPr>
          <w:sz w:val="22"/>
          <w:szCs w:val="22"/>
          <w:lang w:eastAsia="en-US"/>
        </w:rPr>
      </w:pPr>
    </w:p>
    <w:p w14:paraId="57017145" w14:textId="77777777" w:rsidR="00B11E2A" w:rsidRPr="002E331F" w:rsidRDefault="00624D5E" w:rsidP="00B11E2A">
      <w:pPr>
        <w:ind w:left="567" w:hanging="567"/>
        <w:rPr>
          <w:sz w:val="22"/>
          <w:szCs w:val="22"/>
        </w:rPr>
      </w:pPr>
      <w:r w:rsidRPr="002E331F">
        <w:rPr>
          <w:b/>
          <w:sz w:val="22"/>
          <w:szCs w:val="22"/>
        </w:rPr>
        <w:t>4.3</w:t>
      </w:r>
      <w:r w:rsidRPr="002E331F">
        <w:rPr>
          <w:b/>
          <w:sz w:val="22"/>
          <w:szCs w:val="22"/>
        </w:rPr>
        <w:tab/>
        <w:t xml:space="preserve">Contraindicaciones </w:t>
      </w:r>
    </w:p>
    <w:p w14:paraId="6D633597" w14:textId="77777777" w:rsidR="00B11E2A" w:rsidRPr="002E331F" w:rsidRDefault="00B11E2A" w:rsidP="00B11E2A">
      <w:pPr>
        <w:rPr>
          <w:sz w:val="22"/>
          <w:szCs w:val="22"/>
          <w:lang w:eastAsia="en-US"/>
        </w:rPr>
      </w:pPr>
    </w:p>
    <w:p w14:paraId="120BC450" w14:textId="77777777" w:rsidR="00B11E2A" w:rsidRPr="002E331F" w:rsidRDefault="00624D5E" w:rsidP="00B11E2A">
      <w:pPr>
        <w:rPr>
          <w:sz w:val="22"/>
          <w:szCs w:val="22"/>
        </w:rPr>
      </w:pPr>
      <w:r w:rsidRPr="002E331F">
        <w:rPr>
          <w:sz w:val="22"/>
          <w:szCs w:val="22"/>
        </w:rPr>
        <w:t xml:space="preserve">Hipersensibilidad al principio activo o a alguno de los excipientes, incluidos en la sección 6.1. </w:t>
      </w:r>
    </w:p>
    <w:p w14:paraId="6876FE9C" w14:textId="77777777" w:rsidR="00B11E2A" w:rsidRPr="002E331F" w:rsidRDefault="00B11E2A" w:rsidP="00B11E2A">
      <w:pPr>
        <w:rPr>
          <w:sz w:val="22"/>
          <w:szCs w:val="22"/>
        </w:rPr>
      </w:pPr>
    </w:p>
    <w:p w14:paraId="3812A6CD" w14:textId="77777777" w:rsidR="00B11E2A" w:rsidRPr="002E331F" w:rsidRDefault="00624D5E" w:rsidP="00B11E2A">
      <w:pPr>
        <w:rPr>
          <w:sz w:val="22"/>
        </w:rPr>
      </w:pPr>
      <w:r w:rsidRPr="002E331F">
        <w:rPr>
          <w:sz w:val="22"/>
        </w:rPr>
        <w:t>Tuberculosis activa u otras infecciones graves tales como sepsis, e infecciones oportunistas (ver sección 4.4).</w:t>
      </w:r>
    </w:p>
    <w:p w14:paraId="3E95D12D" w14:textId="77777777" w:rsidR="00B11E2A" w:rsidRPr="002E331F" w:rsidRDefault="00B11E2A" w:rsidP="00B11E2A">
      <w:pPr>
        <w:rPr>
          <w:sz w:val="22"/>
        </w:rPr>
      </w:pPr>
    </w:p>
    <w:p w14:paraId="148688DC" w14:textId="77777777" w:rsidR="00B11E2A" w:rsidRPr="002E331F" w:rsidRDefault="00624D5E" w:rsidP="00B11E2A">
      <w:pPr>
        <w:rPr>
          <w:sz w:val="22"/>
        </w:rPr>
      </w:pPr>
      <w:r w:rsidRPr="002E331F">
        <w:rPr>
          <w:sz w:val="22"/>
        </w:rPr>
        <w:t>Insuficiencia cardiaca moderada a grave (NYHA clases III/IV) (ver sección 4.4).</w:t>
      </w:r>
    </w:p>
    <w:p w14:paraId="083D2DC7" w14:textId="77777777" w:rsidR="00B11E2A" w:rsidRPr="002E331F" w:rsidRDefault="00B11E2A" w:rsidP="00B11E2A">
      <w:pPr>
        <w:rPr>
          <w:sz w:val="22"/>
          <w:szCs w:val="20"/>
          <w:lang w:eastAsia="en-US"/>
        </w:rPr>
      </w:pPr>
    </w:p>
    <w:p w14:paraId="2E11D435" w14:textId="77777777" w:rsidR="00B11E2A" w:rsidRPr="002E331F" w:rsidRDefault="00624D5E" w:rsidP="00B11E2A">
      <w:pPr>
        <w:tabs>
          <w:tab w:val="left" w:pos="540"/>
        </w:tabs>
        <w:rPr>
          <w:b/>
          <w:sz w:val="22"/>
        </w:rPr>
      </w:pPr>
      <w:r w:rsidRPr="002E331F">
        <w:rPr>
          <w:b/>
          <w:sz w:val="22"/>
        </w:rPr>
        <w:t>4.4</w:t>
      </w:r>
      <w:r w:rsidRPr="002E331F">
        <w:rPr>
          <w:sz w:val="22"/>
        </w:rPr>
        <w:tab/>
      </w:r>
      <w:r w:rsidRPr="002E331F">
        <w:rPr>
          <w:b/>
          <w:sz w:val="22"/>
        </w:rPr>
        <w:t>Advertencias y precauciones especiales de empleo</w:t>
      </w:r>
    </w:p>
    <w:p w14:paraId="7D06AF78" w14:textId="77777777" w:rsidR="00B11E2A" w:rsidRPr="002E331F" w:rsidRDefault="00B11E2A" w:rsidP="00B11E2A">
      <w:pPr>
        <w:rPr>
          <w:sz w:val="22"/>
        </w:rPr>
      </w:pPr>
    </w:p>
    <w:p w14:paraId="048693F8" w14:textId="77777777" w:rsidR="00CF09EC" w:rsidRPr="002E331F" w:rsidRDefault="00624D5E" w:rsidP="00B11E2A">
      <w:pPr>
        <w:tabs>
          <w:tab w:val="left" w:pos="567"/>
        </w:tabs>
        <w:autoSpaceDE w:val="0"/>
        <w:autoSpaceDN w:val="0"/>
        <w:adjustRightInd w:val="0"/>
        <w:outlineLvl w:val="3"/>
        <w:rPr>
          <w:sz w:val="22"/>
          <w:szCs w:val="20"/>
          <w:u w:val="single"/>
          <w:lang w:eastAsia="en-US"/>
        </w:rPr>
      </w:pPr>
      <w:r w:rsidRPr="002E331F">
        <w:rPr>
          <w:sz w:val="22"/>
          <w:szCs w:val="20"/>
          <w:u w:val="single"/>
          <w:lang w:eastAsia="en-US"/>
        </w:rPr>
        <w:t>Trazabilidad</w:t>
      </w:r>
    </w:p>
    <w:p w14:paraId="39E750DC" w14:textId="77777777" w:rsidR="00CF09EC" w:rsidRPr="002E331F" w:rsidRDefault="00CF09EC" w:rsidP="00B11E2A">
      <w:pPr>
        <w:tabs>
          <w:tab w:val="left" w:pos="567"/>
        </w:tabs>
        <w:autoSpaceDE w:val="0"/>
        <w:autoSpaceDN w:val="0"/>
        <w:adjustRightInd w:val="0"/>
        <w:outlineLvl w:val="3"/>
        <w:rPr>
          <w:sz w:val="22"/>
          <w:szCs w:val="20"/>
          <w:lang w:eastAsia="en-US"/>
        </w:rPr>
      </w:pPr>
    </w:p>
    <w:p w14:paraId="7A15D180" w14:textId="77777777" w:rsidR="00B11E2A" w:rsidRPr="002E331F" w:rsidRDefault="00624D5E" w:rsidP="00B11E2A">
      <w:pPr>
        <w:tabs>
          <w:tab w:val="left" w:pos="567"/>
        </w:tabs>
        <w:autoSpaceDE w:val="0"/>
        <w:autoSpaceDN w:val="0"/>
        <w:adjustRightInd w:val="0"/>
        <w:outlineLvl w:val="3"/>
        <w:rPr>
          <w:sz w:val="22"/>
          <w:szCs w:val="20"/>
          <w:lang w:eastAsia="en-US"/>
        </w:rPr>
      </w:pPr>
      <w:r w:rsidRPr="002E331F">
        <w:rPr>
          <w:sz w:val="22"/>
          <w:szCs w:val="20"/>
          <w:lang w:eastAsia="en-US"/>
        </w:rPr>
        <w:t xml:space="preserve">Para mejorar la trazabilidad de los medicamentos biológicos, debe anotarse claramente </w:t>
      </w:r>
      <w:r w:rsidR="00CF09EC" w:rsidRPr="002E331F">
        <w:rPr>
          <w:sz w:val="22"/>
          <w:szCs w:val="22"/>
        </w:rPr>
        <w:t xml:space="preserve">el nombre </w:t>
      </w:r>
      <w:r w:rsidRPr="002E331F">
        <w:rPr>
          <w:sz w:val="22"/>
          <w:szCs w:val="20"/>
          <w:lang w:eastAsia="en-US"/>
        </w:rPr>
        <w:t>y el número de lote del medicamento administrado.</w:t>
      </w:r>
    </w:p>
    <w:p w14:paraId="32130394" w14:textId="77777777" w:rsidR="00B11E2A" w:rsidRPr="002E331F" w:rsidRDefault="00B11E2A" w:rsidP="00B11E2A">
      <w:pPr>
        <w:tabs>
          <w:tab w:val="left" w:pos="567"/>
        </w:tabs>
        <w:autoSpaceDE w:val="0"/>
        <w:autoSpaceDN w:val="0"/>
        <w:adjustRightInd w:val="0"/>
        <w:outlineLvl w:val="3"/>
        <w:rPr>
          <w:sz w:val="22"/>
          <w:szCs w:val="20"/>
          <w:u w:val="single"/>
          <w:lang w:eastAsia="en-US"/>
        </w:rPr>
      </w:pPr>
    </w:p>
    <w:p w14:paraId="1E7D03C8" w14:textId="77777777" w:rsidR="00B11E2A" w:rsidRPr="002E331F" w:rsidRDefault="00624D5E" w:rsidP="00E04FF7">
      <w:pPr>
        <w:keepNext/>
        <w:tabs>
          <w:tab w:val="left" w:pos="567"/>
        </w:tabs>
        <w:autoSpaceDE w:val="0"/>
        <w:autoSpaceDN w:val="0"/>
        <w:adjustRightInd w:val="0"/>
        <w:outlineLvl w:val="3"/>
        <w:rPr>
          <w:sz w:val="22"/>
          <w:szCs w:val="20"/>
          <w:u w:val="single"/>
          <w:lang w:eastAsia="en-US"/>
        </w:rPr>
      </w:pPr>
      <w:r w:rsidRPr="002E331F">
        <w:rPr>
          <w:sz w:val="22"/>
          <w:szCs w:val="20"/>
          <w:u w:val="single"/>
          <w:lang w:eastAsia="en-US"/>
        </w:rPr>
        <w:t>Infecciones</w:t>
      </w:r>
    </w:p>
    <w:p w14:paraId="3D06E048" w14:textId="77777777" w:rsidR="00B11E2A" w:rsidRPr="002E331F" w:rsidRDefault="00B11E2A" w:rsidP="00E04FF7">
      <w:pPr>
        <w:keepNext/>
        <w:rPr>
          <w:sz w:val="22"/>
        </w:rPr>
      </w:pPr>
    </w:p>
    <w:p w14:paraId="4BD6EEB7" w14:textId="77777777" w:rsidR="00B11E2A" w:rsidRPr="002E331F" w:rsidRDefault="00624D5E" w:rsidP="00E04FF7">
      <w:pPr>
        <w:keepNext/>
        <w:rPr>
          <w:sz w:val="22"/>
        </w:rPr>
      </w:pPr>
      <w:r w:rsidRPr="002E331F">
        <w:rPr>
          <w:sz w:val="22"/>
        </w:rPr>
        <w:t>Los pacientes que están en tratamiento con antagonistas del TNF son más susceptibles de padecer infecciones graves. La función pulmonar alterada puede incrementar el riesgo de desarrollar infecciones. Los pacientes deben ser, por lo tanto, estrechamente monitorizados para la detección de infecciones (incluyendo tuberculosis), antes, durante y después del tratamiento con Humira. Dado que la eliminación de adalimumab puede tardar hasta cuatro meses, la monitorización se debe continuar durante este periodo.</w:t>
      </w:r>
    </w:p>
    <w:p w14:paraId="0F90C40A" w14:textId="77777777" w:rsidR="00B11E2A" w:rsidRPr="002E331F" w:rsidRDefault="00B11E2A" w:rsidP="00B11E2A">
      <w:pPr>
        <w:autoSpaceDE w:val="0"/>
        <w:autoSpaceDN w:val="0"/>
        <w:adjustRightInd w:val="0"/>
        <w:rPr>
          <w:sz w:val="22"/>
        </w:rPr>
      </w:pPr>
    </w:p>
    <w:p w14:paraId="3FBD7A24" w14:textId="77777777" w:rsidR="00B11E2A" w:rsidRPr="002E331F" w:rsidRDefault="00624D5E" w:rsidP="00B11E2A">
      <w:pPr>
        <w:autoSpaceDE w:val="0"/>
        <w:autoSpaceDN w:val="0"/>
        <w:adjustRightInd w:val="0"/>
        <w:rPr>
          <w:sz w:val="22"/>
        </w:rPr>
      </w:pPr>
      <w:r w:rsidRPr="002E331F">
        <w:rPr>
          <w:sz w:val="22"/>
        </w:rPr>
        <w:t xml:space="preserve">El tratamiento con Humira no se debe iniciar en pacientes con infecciones activas, incluyendo infecciones crónicas o localizadas, hasta que las infecciones estén controladas. Se debe considerar el riesgo y el beneficio antes de iniciar el tratamiento con Humira en pacientes que han estado expuestos a tuberculosis y en pacientes que han viajado a áreas de alto riesgo de tuberculosis o áreas endémicas de micosis, como histoplasmosis, coccidiomicosis o blastomicosis (ver </w:t>
      </w:r>
      <w:r w:rsidRPr="002E331F">
        <w:rPr>
          <w:i/>
          <w:sz w:val="22"/>
        </w:rPr>
        <w:t>Otras infecciones oportunistas</w:t>
      </w:r>
      <w:r w:rsidRPr="002E331F">
        <w:rPr>
          <w:sz w:val="22"/>
        </w:rPr>
        <w:t>)</w:t>
      </w:r>
    </w:p>
    <w:p w14:paraId="63038DFE" w14:textId="77777777" w:rsidR="00B11E2A" w:rsidRPr="002E331F" w:rsidRDefault="00B11E2A" w:rsidP="00B11E2A">
      <w:pPr>
        <w:autoSpaceDE w:val="0"/>
        <w:autoSpaceDN w:val="0"/>
        <w:adjustRightInd w:val="0"/>
        <w:rPr>
          <w:sz w:val="22"/>
        </w:rPr>
      </w:pPr>
    </w:p>
    <w:p w14:paraId="1A6B3E17" w14:textId="77777777" w:rsidR="00B11E2A" w:rsidRPr="002E331F" w:rsidRDefault="00624D5E" w:rsidP="00B11E2A">
      <w:pPr>
        <w:autoSpaceDE w:val="0"/>
        <w:autoSpaceDN w:val="0"/>
        <w:adjustRightInd w:val="0"/>
        <w:rPr>
          <w:sz w:val="22"/>
        </w:rPr>
      </w:pPr>
      <w:r w:rsidRPr="002E331F">
        <w:rPr>
          <w:sz w:val="22"/>
        </w:rPr>
        <w:t>Los pacientes que desarrollen una nueva infección mientras estén bajo tratamiento con Humira deben ser estrechamente monitorizados y sometidos a una evaluación diagnóstica completa. La administración de Humira debe interrumpirse si un paciente desarrolla una infección grave nueva o sepsis, y se debe iniciar el tratamiento antimicrobiano o antifúngico apropiado hasta que la infección esté controlada. Los médicos deben tener precaución cuando consideren el uso de Humira en pacientes con antecedentes de infecc</w:t>
      </w:r>
      <w:r w:rsidRPr="002E331F">
        <w:rPr>
          <w:sz w:val="22"/>
        </w:rPr>
        <w:t>ión recurrente o con condiciones subyacentes que puedan predisponer a los pacientes a infecciones, incluido el uso concomitante de medicamentos inmunosupresores.</w:t>
      </w:r>
    </w:p>
    <w:p w14:paraId="1F39B2A7" w14:textId="77777777" w:rsidR="00B11E2A" w:rsidRPr="002E331F" w:rsidRDefault="00B11E2A" w:rsidP="00B11E2A">
      <w:pPr>
        <w:autoSpaceDE w:val="0"/>
        <w:autoSpaceDN w:val="0"/>
        <w:adjustRightInd w:val="0"/>
        <w:rPr>
          <w:sz w:val="22"/>
        </w:rPr>
      </w:pPr>
    </w:p>
    <w:p w14:paraId="03877049" w14:textId="77777777" w:rsidR="00B11E2A" w:rsidRPr="002E331F" w:rsidRDefault="00624D5E" w:rsidP="00FD18EB">
      <w:pPr>
        <w:keepNext/>
        <w:autoSpaceDE w:val="0"/>
        <w:autoSpaceDN w:val="0"/>
        <w:adjustRightInd w:val="0"/>
        <w:rPr>
          <w:i/>
          <w:sz w:val="22"/>
        </w:rPr>
      </w:pPr>
      <w:r w:rsidRPr="002E331F">
        <w:rPr>
          <w:i/>
          <w:sz w:val="22"/>
        </w:rPr>
        <w:t>Infecciones graves</w:t>
      </w:r>
    </w:p>
    <w:p w14:paraId="7DEB5C29" w14:textId="77777777" w:rsidR="00B11E2A" w:rsidRPr="002E331F" w:rsidRDefault="00B11E2A" w:rsidP="00FD18EB">
      <w:pPr>
        <w:keepNext/>
        <w:autoSpaceDE w:val="0"/>
        <w:autoSpaceDN w:val="0"/>
        <w:adjustRightInd w:val="0"/>
        <w:rPr>
          <w:sz w:val="22"/>
        </w:rPr>
      </w:pPr>
    </w:p>
    <w:p w14:paraId="493B8136" w14:textId="77777777" w:rsidR="00B11E2A" w:rsidRPr="002E331F" w:rsidRDefault="00624D5E" w:rsidP="00FD18EB">
      <w:pPr>
        <w:keepNext/>
        <w:autoSpaceDE w:val="0"/>
        <w:autoSpaceDN w:val="0"/>
        <w:adjustRightInd w:val="0"/>
        <w:rPr>
          <w:sz w:val="22"/>
        </w:rPr>
      </w:pPr>
      <w:r w:rsidRPr="002E331F">
        <w:rPr>
          <w:sz w:val="22"/>
        </w:rPr>
        <w:t>Se han notificado infecciones graves, incluyendo sepsis, de origen bacteriano, micobacteriano, fúngicas invasivas, parasitarias, virales u otras infecciones oportunistas como listeriosis, legionelosis y pneumocistis en pacientes en tratamiento con Humira.</w:t>
      </w:r>
    </w:p>
    <w:p w14:paraId="0AD8D940" w14:textId="77777777" w:rsidR="00B11E2A" w:rsidRPr="002E331F" w:rsidRDefault="00B11E2A" w:rsidP="00B11E2A">
      <w:pPr>
        <w:autoSpaceDE w:val="0"/>
        <w:autoSpaceDN w:val="0"/>
        <w:adjustRightInd w:val="0"/>
        <w:rPr>
          <w:sz w:val="22"/>
        </w:rPr>
      </w:pPr>
    </w:p>
    <w:p w14:paraId="3C131D8E" w14:textId="77777777" w:rsidR="00B11E2A" w:rsidRPr="002E331F" w:rsidRDefault="00624D5E" w:rsidP="00B11E2A">
      <w:pPr>
        <w:autoSpaceDE w:val="0"/>
        <w:autoSpaceDN w:val="0"/>
        <w:adjustRightInd w:val="0"/>
        <w:rPr>
          <w:sz w:val="22"/>
        </w:rPr>
      </w:pPr>
      <w:r w:rsidRPr="002E331F">
        <w:rPr>
          <w:sz w:val="22"/>
        </w:rPr>
        <w:t>Otras infecciones graves observadas en los ensayos clínicos incluyen neumonía, pielonefritis, artritis séptica y septicemia. Se han notificado casos de hospitalizaciones o desenlaces mortales asociados a estas infecciones.</w:t>
      </w:r>
    </w:p>
    <w:p w14:paraId="446197FE" w14:textId="77777777" w:rsidR="00B11E2A" w:rsidRPr="002E331F" w:rsidRDefault="00B11E2A" w:rsidP="00B11E2A">
      <w:pPr>
        <w:autoSpaceDE w:val="0"/>
        <w:autoSpaceDN w:val="0"/>
        <w:adjustRightInd w:val="0"/>
        <w:rPr>
          <w:sz w:val="22"/>
        </w:rPr>
      </w:pPr>
    </w:p>
    <w:p w14:paraId="6F10C915" w14:textId="77777777" w:rsidR="00B11E2A" w:rsidRPr="002E331F" w:rsidRDefault="00624D5E" w:rsidP="00B11E2A">
      <w:pPr>
        <w:autoSpaceDE w:val="0"/>
        <w:autoSpaceDN w:val="0"/>
        <w:adjustRightInd w:val="0"/>
        <w:rPr>
          <w:i/>
          <w:sz w:val="22"/>
        </w:rPr>
      </w:pPr>
      <w:r w:rsidRPr="002E331F">
        <w:rPr>
          <w:i/>
          <w:sz w:val="22"/>
        </w:rPr>
        <w:t>Tuberculosis</w:t>
      </w:r>
    </w:p>
    <w:p w14:paraId="71FF145A" w14:textId="77777777" w:rsidR="00B11E2A" w:rsidRPr="002E331F" w:rsidRDefault="00B11E2A" w:rsidP="00B11E2A">
      <w:pPr>
        <w:autoSpaceDE w:val="0"/>
        <w:autoSpaceDN w:val="0"/>
        <w:adjustRightInd w:val="0"/>
        <w:rPr>
          <w:sz w:val="22"/>
        </w:rPr>
      </w:pPr>
    </w:p>
    <w:p w14:paraId="61BCA5EC" w14:textId="77777777" w:rsidR="00B11E2A" w:rsidRPr="002E331F" w:rsidRDefault="00624D5E" w:rsidP="00B11E2A">
      <w:pPr>
        <w:autoSpaceDE w:val="0"/>
        <w:autoSpaceDN w:val="0"/>
        <w:adjustRightInd w:val="0"/>
        <w:rPr>
          <w:sz w:val="22"/>
        </w:rPr>
      </w:pPr>
      <w:r w:rsidRPr="002E331F">
        <w:rPr>
          <w:sz w:val="22"/>
        </w:rPr>
        <w:t>Se han notificado casos de tuberculosis, incluyendo reactivación y tuberculosis de nueva aparición, en pacientes en tratamiento con Humira. Las notificaciones incluyeron casos de tuberculosis pulmonar y extrapulmonar, es decir, diseminada.</w:t>
      </w:r>
    </w:p>
    <w:p w14:paraId="1D3637DC" w14:textId="77777777" w:rsidR="00B11E2A" w:rsidRPr="002E331F" w:rsidRDefault="00B11E2A" w:rsidP="00B11E2A">
      <w:pPr>
        <w:rPr>
          <w:sz w:val="22"/>
          <w:szCs w:val="20"/>
          <w:lang w:eastAsia="en-US"/>
        </w:rPr>
      </w:pPr>
    </w:p>
    <w:p w14:paraId="4409C6B1" w14:textId="77777777" w:rsidR="00B11E2A" w:rsidRPr="002E331F" w:rsidRDefault="00624D5E" w:rsidP="00B11E2A">
      <w:pPr>
        <w:autoSpaceDE w:val="0"/>
        <w:autoSpaceDN w:val="0"/>
        <w:adjustRightInd w:val="0"/>
        <w:rPr>
          <w:sz w:val="22"/>
        </w:rPr>
      </w:pPr>
      <w:r w:rsidRPr="002E331F">
        <w:rPr>
          <w:sz w:val="22"/>
        </w:rPr>
        <w:t>Antes de iniciar el tratamiento con Humira, se debe evaluar en todos los pacientes la existencia de tuberculosis activa o inactiva (latente). Esta evaluación debe incluir una valoración médica detallada del paciente con antecedentes de tuberculosis o posible exposición previa a personas con tuberculosis activa y tratamiento inmunosupresor previo y/o actual. Se deben realizar pruebas de detección adecuadas (es decir, prueba cutánea de la tuberculina y radiografía de tórax) en todos los pacientes (aplicando r</w:t>
      </w:r>
      <w:r w:rsidRPr="002E331F">
        <w:rPr>
          <w:sz w:val="22"/>
        </w:rPr>
        <w:t xml:space="preserve">ecomendaciones locales). Se recomienda anotar en la </w:t>
      </w:r>
      <w:r w:rsidR="001A2771" w:rsidRPr="002E331F">
        <w:t>tarjeta de información para el paciente</w:t>
      </w:r>
      <w:r w:rsidR="001A2771" w:rsidRPr="002E331F">
        <w:rPr>
          <w:sz w:val="22"/>
        </w:rPr>
        <w:t xml:space="preserve"> </w:t>
      </w:r>
      <w:r w:rsidRPr="002E331F">
        <w:rPr>
          <w:sz w:val="22"/>
        </w:rPr>
        <w:t>la realización y resultados de estas pruebas. Se recuerda a los médicos el riesgo de falsos negativos en la prueba cutánea de la tuberculina, especialmente en pacientes que están gravemente enfermos o inmunodeprimidos.</w:t>
      </w:r>
    </w:p>
    <w:p w14:paraId="461850FD" w14:textId="77777777" w:rsidR="00B11E2A" w:rsidRPr="002E331F" w:rsidRDefault="00B11E2A" w:rsidP="00B11E2A">
      <w:pPr>
        <w:tabs>
          <w:tab w:val="left" w:pos="567"/>
        </w:tabs>
        <w:rPr>
          <w:sz w:val="22"/>
          <w:szCs w:val="20"/>
          <w:lang w:eastAsia="en-US"/>
        </w:rPr>
      </w:pPr>
    </w:p>
    <w:p w14:paraId="2DE7C7D6" w14:textId="77777777" w:rsidR="00B11E2A" w:rsidRPr="002E331F" w:rsidRDefault="00624D5E" w:rsidP="00B11E2A">
      <w:pPr>
        <w:tabs>
          <w:tab w:val="left" w:pos="567"/>
        </w:tabs>
        <w:rPr>
          <w:sz w:val="22"/>
          <w:szCs w:val="20"/>
          <w:lang w:eastAsia="en-US"/>
        </w:rPr>
      </w:pPr>
      <w:r w:rsidRPr="002E331F">
        <w:rPr>
          <w:sz w:val="22"/>
          <w:szCs w:val="20"/>
          <w:lang w:eastAsia="en-US"/>
        </w:rPr>
        <w:t>Si se diagnostica tuberculosis activa, no se debe iniciar el tratamiento con Humira (ver sección 4.3).</w:t>
      </w:r>
    </w:p>
    <w:p w14:paraId="2FEA32FC" w14:textId="77777777" w:rsidR="00B11E2A" w:rsidRPr="002E331F" w:rsidRDefault="00B11E2A" w:rsidP="00B11E2A">
      <w:pPr>
        <w:rPr>
          <w:sz w:val="22"/>
        </w:rPr>
      </w:pPr>
    </w:p>
    <w:p w14:paraId="46B2CA02" w14:textId="77777777" w:rsidR="00B11E2A" w:rsidRPr="002E331F" w:rsidRDefault="00624D5E" w:rsidP="00B11E2A">
      <w:pPr>
        <w:rPr>
          <w:sz w:val="22"/>
        </w:rPr>
      </w:pPr>
      <w:r w:rsidRPr="002E331F">
        <w:rPr>
          <w:sz w:val="22"/>
        </w:rPr>
        <w:t>En todas las situaciones descritas a continuación, el balance beneficio/riesgo del tratamiento con Humira debe ser cuidadosamente considerado.</w:t>
      </w:r>
    </w:p>
    <w:p w14:paraId="53FC8E1C" w14:textId="77777777" w:rsidR="00B11E2A" w:rsidRPr="002E331F" w:rsidRDefault="00B11E2A" w:rsidP="00B11E2A">
      <w:pPr>
        <w:tabs>
          <w:tab w:val="left" w:pos="567"/>
        </w:tabs>
        <w:rPr>
          <w:sz w:val="22"/>
        </w:rPr>
      </w:pPr>
    </w:p>
    <w:p w14:paraId="1AE4AAC8" w14:textId="77777777" w:rsidR="00B11E2A" w:rsidRPr="002E331F" w:rsidRDefault="00624D5E" w:rsidP="00B11E2A">
      <w:pPr>
        <w:tabs>
          <w:tab w:val="left" w:pos="567"/>
        </w:tabs>
        <w:rPr>
          <w:sz w:val="22"/>
          <w:szCs w:val="20"/>
          <w:lang w:eastAsia="en-US"/>
        </w:rPr>
      </w:pPr>
      <w:r w:rsidRPr="002E331F">
        <w:rPr>
          <w:sz w:val="22"/>
          <w:szCs w:val="20"/>
          <w:lang w:eastAsia="en-US"/>
        </w:rPr>
        <w:t xml:space="preserve">Si se tienen sospechas de tuberculosis latente, se debe consultar con un médico con experiencia en el tratamiento de la tuberculosis. </w:t>
      </w:r>
    </w:p>
    <w:p w14:paraId="51786FA1" w14:textId="77777777" w:rsidR="00B11E2A" w:rsidRPr="002E331F" w:rsidRDefault="00B11E2A" w:rsidP="00B11E2A">
      <w:pPr>
        <w:rPr>
          <w:sz w:val="22"/>
        </w:rPr>
      </w:pPr>
    </w:p>
    <w:p w14:paraId="145F5D71" w14:textId="77777777" w:rsidR="00B11E2A" w:rsidRPr="002E331F" w:rsidRDefault="00624D5E" w:rsidP="00B11E2A">
      <w:pPr>
        <w:rPr>
          <w:sz w:val="22"/>
        </w:rPr>
      </w:pPr>
      <w:r w:rsidRPr="002E331F">
        <w:rPr>
          <w:sz w:val="22"/>
        </w:rPr>
        <w:t>Si se diagnostica tuberculosis latente, se debe iniciar el tratamiento con una profilaxis anti-tuberculosa antes de comenzar el tratamiento con Humira y de acuerdo con las recomendaciones locales.</w:t>
      </w:r>
    </w:p>
    <w:p w14:paraId="29906562" w14:textId="77777777" w:rsidR="00B11E2A" w:rsidRPr="002E331F" w:rsidRDefault="00B11E2A" w:rsidP="00B11E2A">
      <w:pPr>
        <w:rPr>
          <w:sz w:val="22"/>
        </w:rPr>
      </w:pPr>
    </w:p>
    <w:p w14:paraId="238E3652" w14:textId="77777777" w:rsidR="00B11E2A" w:rsidRPr="002E331F" w:rsidRDefault="00624D5E" w:rsidP="00B11E2A">
      <w:pPr>
        <w:rPr>
          <w:sz w:val="22"/>
        </w:rPr>
      </w:pPr>
      <w:r w:rsidRPr="002E331F">
        <w:rPr>
          <w:sz w:val="22"/>
        </w:rPr>
        <w:t xml:space="preserve">Se debe considerar también el uso de profilaxis anti-tuberculosa antes del inicio del tratamiento con Humira en pacientes con factores de riesgo múltiples o significativos a pesar de un resultado negativo en la prueba para la tuberculosis y en pacientes con antecedentes de tuberculosis latente o activa en los que no se haya podido confirmar el curso adecuado del tratamiento. </w:t>
      </w:r>
    </w:p>
    <w:p w14:paraId="21C6B9D6" w14:textId="77777777" w:rsidR="00B11E2A" w:rsidRPr="002E331F" w:rsidRDefault="00B11E2A" w:rsidP="00B11E2A">
      <w:pPr>
        <w:rPr>
          <w:sz w:val="22"/>
        </w:rPr>
      </w:pPr>
    </w:p>
    <w:p w14:paraId="5FD41C9C" w14:textId="77777777" w:rsidR="00B11E2A" w:rsidRPr="002E331F" w:rsidRDefault="00624D5E" w:rsidP="00B11E2A">
      <w:pPr>
        <w:rPr>
          <w:i/>
          <w:sz w:val="22"/>
        </w:rPr>
      </w:pPr>
      <w:r w:rsidRPr="002E331F">
        <w:rPr>
          <w:sz w:val="22"/>
        </w:rPr>
        <w:t>A pesar de la profilaxis para la tuberculosis, se han producido casos de reactivación de la misma en pacientes tratados con Humira. Algunos pacientes que habían recibido un tratamiento satisfactorio para la tuberculosis activa han vuelto a desarrollar tuberculosis mientras estaban en tratamiento con Humira.</w:t>
      </w:r>
    </w:p>
    <w:p w14:paraId="675A6CA7" w14:textId="77777777" w:rsidR="00B11E2A" w:rsidRPr="002E331F" w:rsidRDefault="00B11E2A" w:rsidP="00B11E2A">
      <w:pPr>
        <w:autoSpaceDE w:val="0"/>
        <w:autoSpaceDN w:val="0"/>
        <w:adjustRightInd w:val="0"/>
        <w:rPr>
          <w:sz w:val="22"/>
        </w:rPr>
      </w:pPr>
    </w:p>
    <w:p w14:paraId="130736A9" w14:textId="77777777" w:rsidR="00B11E2A" w:rsidRPr="002E331F" w:rsidRDefault="00624D5E" w:rsidP="00B11E2A">
      <w:pPr>
        <w:autoSpaceDE w:val="0"/>
        <w:autoSpaceDN w:val="0"/>
        <w:adjustRightInd w:val="0"/>
        <w:rPr>
          <w:b/>
          <w:i/>
          <w:sz w:val="22"/>
        </w:rPr>
      </w:pPr>
      <w:r w:rsidRPr="002E331F">
        <w:rPr>
          <w:sz w:val="22"/>
        </w:rPr>
        <w:t>Se deben dar instrucciones a los pacientes para que consulten con su médico si apareciesen signos/síntomas que sugieran tuberculosis (p. ej. tos persistente, debilidad/pérdida de peso, febrícula, apatía) durante o después del tratamiento con Humira.</w:t>
      </w:r>
      <w:r w:rsidRPr="002E331F">
        <w:rPr>
          <w:b/>
          <w:i/>
          <w:sz w:val="22"/>
        </w:rPr>
        <w:t xml:space="preserve"> </w:t>
      </w:r>
    </w:p>
    <w:p w14:paraId="16C8ABC4" w14:textId="77777777" w:rsidR="00B11E2A" w:rsidRPr="002E331F" w:rsidRDefault="00B11E2A" w:rsidP="00B11E2A">
      <w:pPr>
        <w:autoSpaceDE w:val="0"/>
        <w:autoSpaceDN w:val="0"/>
        <w:adjustRightInd w:val="0"/>
        <w:rPr>
          <w:sz w:val="22"/>
        </w:rPr>
      </w:pPr>
    </w:p>
    <w:p w14:paraId="2B7244CA" w14:textId="77777777" w:rsidR="00B11E2A" w:rsidRPr="002E331F" w:rsidRDefault="00624D5E" w:rsidP="00B11E2A">
      <w:pPr>
        <w:autoSpaceDE w:val="0"/>
        <w:autoSpaceDN w:val="0"/>
        <w:adjustRightInd w:val="0"/>
        <w:rPr>
          <w:bCs/>
          <w:i/>
          <w:iCs/>
          <w:sz w:val="22"/>
        </w:rPr>
      </w:pPr>
      <w:r w:rsidRPr="002E331F">
        <w:rPr>
          <w:bCs/>
          <w:i/>
          <w:iCs/>
          <w:sz w:val="22"/>
        </w:rPr>
        <w:t>Otras infecciones oportunistas</w:t>
      </w:r>
    </w:p>
    <w:p w14:paraId="59C5B0E7" w14:textId="77777777" w:rsidR="00B11E2A" w:rsidRPr="002E331F" w:rsidRDefault="00B11E2A" w:rsidP="00B11E2A">
      <w:pPr>
        <w:autoSpaceDE w:val="0"/>
        <w:autoSpaceDN w:val="0"/>
        <w:adjustRightInd w:val="0"/>
        <w:rPr>
          <w:bCs/>
          <w:iCs/>
          <w:sz w:val="22"/>
        </w:rPr>
      </w:pPr>
    </w:p>
    <w:p w14:paraId="10207E9D" w14:textId="77777777" w:rsidR="00B11E2A" w:rsidRPr="002E331F" w:rsidRDefault="00624D5E" w:rsidP="00B11E2A">
      <w:pPr>
        <w:autoSpaceDE w:val="0"/>
        <w:autoSpaceDN w:val="0"/>
        <w:adjustRightInd w:val="0"/>
        <w:rPr>
          <w:bCs/>
          <w:iCs/>
          <w:sz w:val="22"/>
        </w:rPr>
      </w:pPr>
      <w:r w:rsidRPr="002E331F">
        <w:rPr>
          <w:bCs/>
          <w:iCs/>
          <w:sz w:val="22"/>
        </w:rPr>
        <w:t xml:space="preserve">Se han observado infecciones oportunistas, incluyendo infecciones fúngicas invasivas, en pacientes en tratamiento con Humira. Estas infecciones no se han identificado de forma sistemática en pacientes en tratamiento con antagonistas del TNF lo que </w:t>
      </w:r>
      <w:r w:rsidR="002277DF" w:rsidRPr="002E331F">
        <w:rPr>
          <w:bCs/>
          <w:iCs/>
          <w:sz w:val="22"/>
        </w:rPr>
        <w:t>ha originado</w:t>
      </w:r>
      <w:r w:rsidRPr="002E331F">
        <w:rPr>
          <w:bCs/>
          <w:iCs/>
          <w:sz w:val="22"/>
        </w:rPr>
        <w:t xml:space="preserve"> retrasos en el tratamiento apropiado, en ocasiones con consecuencias mortales.</w:t>
      </w:r>
    </w:p>
    <w:p w14:paraId="49A607B4" w14:textId="77777777" w:rsidR="00B11E2A" w:rsidRPr="002E331F" w:rsidRDefault="00B11E2A" w:rsidP="00B11E2A">
      <w:pPr>
        <w:autoSpaceDE w:val="0"/>
        <w:autoSpaceDN w:val="0"/>
        <w:adjustRightInd w:val="0"/>
        <w:rPr>
          <w:bCs/>
          <w:iCs/>
          <w:sz w:val="22"/>
        </w:rPr>
      </w:pPr>
    </w:p>
    <w:p w14:paraId="018266DA" w14:textId="77777777" w:rsidR="00B11E2A" w:rsidRPr="002E331F" w:rsidRDefault="00624D5E" w:rsidP="00B11E2A">
      <w:pPr>
        <w:autoSpaceDE w:val="0"/>
        <w:autoSpaceDN w:val="0"/>
        <w:adjustRightInd w:val="0"/>
        <w:rPr>
          <w:bCs/>
          <w:iCs/>
          <w:sz w:val="22"/>
        </w:rPr>
      </w:pPr>
      <w:r w:rsidRPr="002E331F">
        <w:rPr>
          <w:bCs/>
          <w:iCs/>
          <w:sz w:val="22"/>
        </w:rPr>
        <w:t>Se tendrá en cuenta la posibilidad de una infección fúngica invasiva en aquellos pacientes que desarrollen signos y síntomas como fiebre, malestar, perdida de peso, sudoración, tos, disnea y/o infiltraciones pulmonares u otros síntomas de enfermedad sistémica grave con o sin shock conconmitante. En estos pacientes se debe suspender inmediatamente la administración de Humira. El diagnóstico y la administración de tratamiento antifúngico empírico en estos pacientes se debe realizar de acuerdo con un médico co</w:t>
      </w:r>
      <w:r w:rsidRPr="002E331F">
        <w:rPr>
          <w:bCs/>
          <w:iCs/>
          <w:sz w:val="22"/>
        </w:rPr>
        <w:t>n experiencia previa en el cuidado de pacientes con infecciones fúngicas invasivas.</w:t>
      </w:r>
    </w:p>
    <w:p w14:paraId="02B0603D" w14:textId="77777777" w:rsidR="00B11E2A" w:rsidRPr="002E331F" w:rsidRDefault="00B11E2A" w:rsidP="00B11E2A">
      <w:pPr>
        <w:autoSpaceDE w:val="0"/>
        <w:autoSpaceDN w:val="0"/>
        <w:adjustRightInd w:val="0"/>
        <w:rPr>
          <w:szCs w:val="22"/>
        </w:rPr>
      </w:pPr>
    </w:p>
    <w:p w14:paraId="4368A9A0" w14:textId="77777777" w:rsidR="00B11E2A" w:rsidRPr="002E331F" w:rsidRDefault="00624D5E" w:rsidP="00B11E2A">
      <w:pPr>
        <w:autoSpaceDE w:val="0"/>
        <w:autoSpaceDN w:val="0"/>
        <w:adjustRightInd w:val="0"/>
        <w:outlineLvl w:val="1"/>
        <w:rPr>
          <w:sz w:val="22"/>
          <w:u w:val="single"/>
        </w:rPr>
      </w:pPr>
      <w:r w:rsidRPr="002E331F">
        <w:rPr>
          <w:sz w:val="22"/>
          <w:u w:val="single"/>
        </w:rPr>
        <w:t>Reactivación de Hepatitis B</w:t>
      </w:r>
    </w:p>
    <w:p w14:paraId="21403D92" w14:textId="77777777" w:rsidR="00B11E2A" w:rsidRPr="002E331F" w:rsidRDefault="00B11E2A" w:rsidP="00B11E2A">
      <w:pPr>
        <w:autoSpaceDE w:val="0"/>
        <w:autoSpaceDN w:val="0"/>
        <w:adjustRightInd w:val="0"/>
        <w:spacing w:line="240" w:lineRule="atLeast"/>
        <w:rPr>
          <w:bCs/>
          <w:szCs w:val="22"/>
        </w:rPr>
      </w:pPr>
    </w:p>
    <w:p w14:paraId="3886DE7C" w14:textId="77777777" w:rsidR="00B11E2A" w:rsidRPr="002E331F" w:rsidRDefault="00624D5E" w:rsidP="00B11E2A">
      <w:pPr>
        <w:autoSpaceDE w:val="0"/>
        <w:autoSpaceDN w:val="0"/>
        <w:adjustRightInd w:val="0"/>
        <w:rPr>
          <w:sz w:val="22"/>
        </w:rPr>
      </w:pPr>
      <w:r w:rsidRPr="002E331F">
        <w:rPr>
          <w:sz w:val="22"/>
        </w:rPr>
        <w:t>Se han producido casos de reactivación de la hepatitis B en pacientes que estaban recibiendo antagonistas del TNF (Factor de necrosis tumoral), incluyendo Humira, los cuales son portadores crónicos del virus (por ejemplo, antígeno de superficie positivo), en algunos casos con desenlace mortal. Se debe analizar una posible infección previa con VHB en los pacientes antes de iniciar el tratamiento con Humira. Para aquellos pacientes con análisis positivo para infección de hepatitis B, se recomienda consultar c</w:t>
      </w:r>
      <w:r w:rsidRPr="002E331F">
        <w:rPr>
          <w:sz w:val="22"/>
        </w:rPr>
        <w:t>on un médico especialista en el tratamiento de la hepatitis B.</w:t>
      </w:r>
    </w:p>
    <w:p w14:paraId="291209B9" w14:textId="77777777" w:rsidR="00B11E2A" w:rsidRPr="002E331F" w:rsidRDefault="00B11E2A" w:rsidP="00B11E2A">
      <w:pPr>
        <w:autoSpaceDE w:val="0"/>
        <w:autoSpaceDN w:val="0"/>
        <w:adjustRightInd w:val="0"/>
        <w:rPr>
          <w:sz w:val="22"/>
        </w:rPr>
      </w:pPr>
    </w:p>
    <w:p w14:paraId="340BCD68" w14:textId="77777777" w:rsidR="00B11E2A" w:rsidRPr="002E331F" w:rsidRDefault="00624D5E" w:rsidP="00B11E2A">
      <w:pPr>
        <w:autoSpaceDE w:val="0"/>
        <w:autoSpaceDN w:val="0"/>
        <w:adjustRightInd w:val="0"/>
        <w:rPr>
          <w:sz w:val="22"/>
        </w:rPr>
      </w:pPr>
      <w:r w:rsidRPr="002E331F">
        <w:rPr>
          <w:sz w:val="22"/>
        </w:rPr>
        <w:t>Se monitorizaran estrechamente los signos y síntomas de infección activa por VHB durante todo el tratamiento y hasta varios meses después de la finalización del tratamiento en aquellos portadores de VHB que requieran tratamiento con Humira. No existen datos adecuados acerca de la prevención de la reactivación del VHB en pacientes portadores del VHB que reciban de forma conjunta tratamiento anti-viral y un antagonista del TNF. En pacientes que sufran una reactivación del VHB, se debe interrumpir el tratamien</w:t>
      </w:r>
      <w:r w:rsidRPr="002E331F">
        <w:rPr>
          <w:sz w:val="22"/>
        </w:rPr>
        <w:t>to con Humira e iniciar un tratamiento anti-viral efectivo con el tratamiento de soporte apropiado.</w:t>
      </w:r>
    </w:p>
    <w:p w14:paraId="43D3E865" w14:textId="77777777" w:rsidR="00B11E2A" w:rsidRPr="002E331F" w:rsidRDefault="00B11E2A" w:rsidP="00B11E2A">
      <w:pPr>
        <w:autoSpaceDE w:val="0"/>
        <w:autoSpaceDN w:val="0"/>
        <w:adjustRightInd w:val="0"/>
        <w:rPr>
          <w:sz w:val="22"/>
        </w:rPr>
      </w:pPr>
    </w:p>
    <w:p w14:paraId="33874DD3" w14:textId="77777777" w:rsidR="00B11E2A" w:rsidRPr="002E331F" w:rsidRDefault="00624D5E" w:rsidP="00B11E2A">
      <w:pPr>
        <w:autoSpaceDE w:val="0"/>
        <w:autoSpaceDN w:val="0"/>
        <w:adjustRightInd w:val="0"/>
        <w:outlineLvl w:val="1"/>
        <w:rPr>
          <w:sz w:val="22"/>
          <w:u w:val="single"/>
        </w:rPr>
      </w:pPr>
      <w:r w:rsidRPr="002E331F">
        <w:rPr>
          <w:sz w:val="22"/>
          <w:u w:val="single"/>
        </w:rPr>
        <w:t xml:space="preserve">Efectos neurológicos </w:t>
      </w:r>
    </w:p>
    <w:p w14:paraId="68C1570A" w14:textId="77777777" w:rsidR="00B11E2A" w:rsidRPr="002E331F" w:rsidRDefault="00B11E2A" w:rsidP="00B11E2A">
      <w:pPr>
        <w:autoSpaceDE w:val="0"/>
        <w:autoSpaceDN w:val="0"/>
        <w:adjustRightInd w:val="0"/>
        <w:rPr>
          <w:sz w:val="22"/>
        </w:rPr>
      </w:pPr>
    </w:p>
    <w:p w14:paraId="5C350E19" w14:textId="77777777" w:rsidR="00B11E2A" w:rsidRPr="002E331F" w:rsidRDefault="00624D5E" w:rsidP="00B11E2A">
      <w:pPr>
        <w:autoSpaceDE w:val="0"/>
        <w:autoSpaceDN w:val="0"/>
        <w:adjustRightInd w:val="0"/>
        <w:rPr>
          <w:sz w:val="22"/>
        </w:rPr>
      </w:pPr>
      <w:r w:rsidRPr="002E331F">
        <w:rPr>
          <w:sz w:val="22"/>
        </w:rPr>
        <w:t xml:space="preserve">Los antagonistas del TNF incluyendo Humira se han asociado en casos raros con la nueva aparición o exacerbación de los síntomas clínicos y/o evidencia radiográfica de enfermedad desmielinizante del sistema nervioso central, incluyendo esclerosis múltiple y neuritis óptica, y enfermedad desmielinizante del sistema nervioso periférico, incluyendo Síndrome de Guillain-Barré. Los médicos deben considerar con precaución el uso de Humira en pacientes con trastornos desmielinizantes del sistema nervioso central o </w:t>
      </w:r>
      <w:r w:rsidRPr="002E331F">
        <w:rPr>
          <w:sz w:val="22"/>
        </w:rPr>
        <w:t>periférico preexistentes o de reciente aparición; si se desarrolla cualquiera de estos trastornos se debe considerar la interrupción del tratamiento con Humira. Existe una asociación conocida entre la uveítis intermedia y los trastornos desmielinizantes centrales. Antes del inicio del tratamiento con Humira y de forma regular durante el tratamiento se debe realizar una evaluación neurológica en pacientes con uveítis intermedia no infecciosa para valorar trastornos desmielinizantes centrales pre-existentes o</w:t>
      </w:r>
      <w:r w:rsidRPr="002E331F">
        <w:rPr>
          <w:sz w:val="22"/>
        </w:rPr>
        <w:t xml:space="preserve"> en desarrollo.</w:t>
      </w:r>
    </w:p>
    <w:p w14:paraId="7A6AAB65" w14:textId="77777777" w:rsidR="00B11E2A" w:rsidRPr="002E331F" w:rsidRDefault="00B11E2A" w:rsidP="00B11E2A">
      <w:pPr>
        <w:rPr>
          <w:sz w:val="22"/>
        </w:rPr>
      </w:pPr>
    </w:p>
    <w:p w14:paraId="693E4B7B" w14:textId="77777777" w:rsidR="00B11E2A" w:rsidRPr="002E331F" w:rsidRDefault="00624D5E" w:rsidP="00B11E2A">
      <w:pPr>
        <w:outlineLvl w:val="1"/>
        <w:rPr>
          <w:sz w:val="22"/>
          <w:u w:val="single"/>
        </w:rPr>
      </w:pPr>
      <w:r w:rsidRPr="002E331F">
        <w:rPr>
          <w:sz w:val="22"/>
          <w:u w:val="single"/>
        </w:rPr>
        <w:t>Reacciones alérgicas</w:t>
      </w:r>
    </w:p>
    <w:p w14:paraId="15E2AF63" w14:textId="77777777" w:rsidR="00B11E2A" w:rsidRPr="002E331F" w:rsidRDefault="00B11E2A" w:rsidP="00B11E2A">
      <w:pPr>
        <w:rPr>
          <w:sz w:val="22"/>
        </w:rPr>
      </w:pPr>
    </w:p>
    <w:p w14:paraId="346F2C8D" w14:textId="77777777" w:rsidR="00B11E2A" w:rsidRPr="002E331F" w:rsidRDefault="00624D5E" w:rsidP="00B11E2A">
      <w:pPr>
        <w:autoSpaceDE w:val="0"/>
        <w:autoSpaceDN w:val="0"/>
        <w:adjustRightInd w:val="0"/>
        <w:rPr>
          <w:sz w:val="22"/>
        </w:rPr>
      </w:pPr>
      <w:r w:rsidRPr="002E331F">
        <w:rPr>
          <w:sz w:val="22"/>
        </w:rPr>
        <w:t xml:space="preserve">Las reacciones alérgicas graves asociadas a Humira fueron raras durante los ensayos clínicos. Las reacciones alérgicas no-graves asociadas con Humira fueron poco frecuentes durante los ensayos clínicos. Se han recibido notificaciones de reacciones alérgicas graves que incluyeron anafilaxia tras la administración de Humira. Si aparece una reacción anafiláctica u otra reacción alérgica grave, se debe interrumpir inmediatamente la administración de Humira e iniciar el tratamiento apropiado. </w:t>
      </w:r>
    </w:p>
    <w:p w14:paraId="280CF0EB" w14:textId="77777777" w:rsidR="00BA712D" w:rsidRPr="002E331F" w:rsidRDefault="00BA712D" w:rsidP="00B11E2A">
      <w:pPr>
        <w:autoSpaceDE w:val="0"/>
        <w:autoSpaceDN w:val="0"/>
        <w:adjustRightInd w:val="0"/>
        <w:rPr>
          <w:sz w:val="22"/>
        </w:rPr>
      </w:pPr>
    </w:p>
    <w:p w14:paraId="13833D18" w14:textId="77777777" w:rsidR="00B11E2A" w:rsidRPr="002E331F" w:rsidRDefault="00624D5E" w:rsidP="00FD18EB">
      <w:pPr>
        <w:autoSpaceDE w:val="0"/>
        <w:autoSpaceDN w:val="0"/>
        <w:adjustRightInd w:val="0"/>
        <w:outlineLvl w:val="1"/>
        <w:rPr>
          <w:sz w:val="22"/>
          <w:u w:val="single"/>
        </w:rPr>
      </w:pPr>
      <w:r w:rsidRPr="002E331F">
        <w:rPr>
          <w:sz w:val="22"/>
          <w:u w:val="single"/>
        </w:rPr>
        <w:t>Inmunosupresión</w:t>
      </w:r>
    </w:p>
    <w:p w14:paraId="2CCB6D67" w14:textId="77777777" w:rsidR="00B11E2A" w:rsidRPr="002E331F" w:rsidRDefault="00B11E2A" w:rsidP="00FD18EB">
      <w:pPr>
        <w:autoSpaceDE w:val="0"/>
        <w:autoSpaceDN w:val="0"/>
        <w:adjustRightInd w:val="0"/>
        <w:rPr>
          <w:sz w:val="22"/>
        </w:rPr>
      </w:pPr>
    </w:p>
    <w:p w14:paraId="1330DE4A" w14:textId="77777777" w:rsidR="00B11E2A" w:rsidRPr="002E331F" w:rsidRDefault="00624D5E" w:rsidP="00FD18EB">
      <w:pPr>
        <w:rPr>
          <w:sz w:val="22"/>
        </w:rPr>
      </w:pPr>
      <w:r w:rsidRPr="002E331F">
        <w:rPr>
          <w:sz w:val="22"/>
        </w:rPr>
        <w:t>En un estudio de 64 pacientes con artritis reumatoide que fueron tratados con Humira, no se observó evidencia de descenso de hipersensibilidad retardada, descenso de los niveles de inmunoglobulinas, o cambio en el recuento de células efectoras T, B y células NK, monocitos/macrófagos, y neutrófilos.</w:t>
      </w:r>
    </w:p>
    <w:p w14:paraId="54CC7680" w14:textId="77777777" w:rsidR="00B11E2A" w:rsidRPr="002E331F" w:rsidRDefault="00B11E2A" w:rsidP="00FD18EB">
      <w:pPr>
        <w:rPr>
          <w:sz w:val="22"/>
        </w:rPr>
      </w:pPr>
    </w:p>
    <w:p w14:paraId="42EB007D" w14:textId="77777777" w:rsidR="00B11E2A" w:rsidRPr="002E331F" w:rsidRDefault="00624D5E" w:rsidP="00422221">
      <w:pPr>
        <w:keepNext/>
        <w:outlineLvl w:val="1"/>
        <w:rPr>
          <w:sz w:val="22"/>
          <w:u w:val="single"/>
        </w:rPr>
      </w:pPr>
      <w:r w:rsidRPr="002E331F">
        <w:rPr>
          <w:sz w:val="22"/>
          <w:u w:val="single"/>
        </w:rPr>
        <w:t>Enfermedades neoplásicas malignas y trastornos linfoproliferativos</w:t>
      </w:r>
    </w:p>
    <w:p w14:paraId="4C7E9C24" w14:textId="77777777" w:rsidR="00B11E2A" w:rsidRPr="002E331F" w:rsidRDefault="00B11E2A" w:rsidP="00422221">
      <w:pPr>
        <w:keepNext/>
        <w:rPr>
          <w:sz w:val="22"/>
        </w:rPr>
      </w:pPr>
    </w:p>
    <w:p w14:paraId="3038FE0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En las partes controladas de los ensayos clínicos de los antagonistas del TNF, se han observado más casos de enfermedades neoplásicas malignas, incluido el linfoma, entre los pacientes que recibieron un antagonista del TNF en comparación con el grupo control. Sin embargo, la incidencia fue rara. En el entorno post-autorización se han notificado casos de leucemia en pacientes tratados con antagonistas del TNF. Existe un mayor riesgo basal de linfomas y leucemia en pacientes con artritis reumatoide con enferm</w:t>
      </w:r>
      <w:r w:rsidRPr="002E331F">
        <w:rPr>
          <w:sz w:val="22"/>
          <w:szCs w:val="20"/>
          <w:lang w:eastAsia="en-US"/>
        </w:rPr>
        <w:t>edad inflamatoria de alta actividad, que complica la estimación del riesgo. Con el conocimiento actual, no se puede excluir un posible riesgo de desarrollo de linfomas, leucemia, y otras enfermedades neoplásicas malignas en pacientes tratados con antagonistas del TNF.</w:t>
      </w:r>
    </w:p>
    <w:p w14:paraId="15760A11" w14:textId="77777777" w:rsidR="00B11E2A" w:rsidRPr="002E331F" w:rsidRDefault="00B11E2A" w:rsidP="00B11E2A">
      <w:pPr>
        <w:tabs>
          <w:tab w:val="left" w:pos="562"/>
        </w:tabs>
        <w:suppressAutoHyphens/>
        <w:rPr>
          <w:sz w:val="22"/>
          <w:szCs w:val="20"/>
          <w:lang w:eastAsia="en-US"/>
        </w:rPr>
      </w:pPr>
    </w:p>
    <w:p w14:paraId="6C6CF881"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Se ha notificado la aparición de enfermedades  neoplásicas malignas, algunas mortales, entre niños, adolescentes y jóvenes adultos (hasta 22 años de edad) tratados con agentes antagonistas del TNF (inicio del tratamiento </w:t>
      </w:r>
      <w:r w:rsidRPr="002E331F">
        <w:rPr>
          <w:rFonts w:ascii="Symbol" w:hAnsi="Symbol"/>
          <w:sz w:val="22"/>
          <w:szCs w:val="20"/>
          <w:lang w:eastAsia="en-US"/>
        </w:rPr>
        <w:sym w:font="Symbol" w:char="F0A3"/>
      </w:r>
      <w:r w:rsidRPr="002E331F">
        <w:rPr>
          <w:sz w:val="22"/>
          <w:szCs w:val="20"/>
          <w:lang w:eastAsia="en-US"/>
        </w:rPr>
        <w:t xml:space="preserve"> 18 años), incluyendo adalimumab en el entorno post-autorización. Aproximadamente la mitad de los casos fueron linfomas. Los demás casos representan una variedad de enfermedades neoplásicas malignas e incluyen cánceres raros normalmente asociados con inmunosupresión. No se puede excluir el riesgo de desarrollar enfermedades neoplásicas malignas en niños y adolescentes tratados con antagonistas del TNF.</w:t>
      </w:r>
    </w:p>
    <w:p w14:paraId="2B864DE6" w14:textId="77777777" w:rsidR="00B11E2A" w:rsidRPr="002E331F" w:rsidRDefault="00B11E2A" w:rsidP="00B11E2A">
      <w:pPr>
        <w:tabs>
          <w:tab w:val="left" w:pos="562"/>
        </w:tabs>
        <w:suppressAutoHyphens/>
        <w:rPr>
          <w:sz w:val="22"/>
          <w:szCs w:val="20"/>
          <w:lang w:eastAsia="en-US"/>
        </w:rPr>
      </w:pPr>
    </w:p>
    <w:p w14:paraId="5A672CB9" w14:textId="77777777" w:rsidR="00B11E2A" w:rsidRPr="002E331F" w:rsidRDefault="00624D5E" w:rsidP="00B11E2A">
      <w:pPr>
        <w:rPr>
          <w:sz w:val="22"/>
          <w:szCs w:val="20"/>
          <w:lang w:eastAsia="en-US"/>
        </w:rPr>
      </w:pPr>
      <w:r w:rsidRPr="002E331F">
        <w:rPr>
          <w:sz w:val="22"/>
          <w:szCs w:val="20"/>
          <w:lang w:eastAsia="en-US"/>
        </w:rPr>
        <w:t>Durante la comercialización, se han identificado casos raros de linfoma hepatoesesplénico de células T en pacientes tratados con adalimumab. Estos casos raros de linfoma de células T cursan con una progresión muy agresiva y por lo general mortal de la enfermedad. Algunos de estos linfomas hepatoesplénicos de células T con Humira se han presentado en pacientes adultos jóvenes en tratamiento concomitante con azatioprina o 6-mercaptopurina utilizada para la enfermedad inflamatoria intestinal. El riesgo potenci</w:t>
      </w:r>
      <w:r w:rsidRPr="002E331F">
        <w:rPr>
          <w:sz w:val="22"/>
          <w:szCs w:val="20"/>
          <w:lang w:eastAsia="en-US"/>
        </w:rPr>
        <w:t>al de la combinación de azatiopina o 6-mercaptopurina y Humira debe ser cuidadosamente considerado. No se puede descartar el riesgo de desarrollar linfoma hepatoesplénico de células T en pacientes tratados con Humira (ver sección 4.8).</w:t>
      </w:r>
    </w:p>
    <w:p w14:paraId="432B8994" w14:textId="77777777" w:rsidR="00B11E2A" w:rsidRPr="002E331F" w:rsidRDefault="00B11E2A" w:rsidP="00B11E2A">
      <w:pPr>
        <w:tabs>
          <w:tab w:val="left" w:pos="562"/>
        </w:tabs>
        <w:suppressAutoHyphens/>
        <w:rPr>
          <w:sz w:val="22"/>
          <w:szCs w:val="20"/>
          <w:lang w:eastAsia="en-US"/>
        </w:rPr>
      </w:pPr>
    </w:p>
    <w:p w14:paraId="7849BA78" w14:textId="77777777" w:rsidR="00B11E2A" w:rsidRPr="002E331F" w:rsidRDefault="00624D5E" w:rsidP="00B11E2A">
      <w:pPr>
        <w:rPr>
          <w:sz w:val="22"/>
        </w:rPr>
      </w:pPr>
      <w:r w:rsidRPr="002E331F">
        <w:rPr>
          <w:sz w:val="22"/>
        </w:rPr>
        <w:t>No se han realizado estudios que incluyan pacientes con historial de enfermedades  neoplásicas malignas o en los que el tratamiento con Humira continue tras desarrollar una enfermedad  neoplásica maligna. Por tanto, se deben tomar precauciones adicionales al considerar el tratamiento de estos pacientes con Humira (ver sección 4.8).</w:t>
      </w:r>
    </w:p>
    <w:p w14:paraId="3F838747" w14:textId="77777777" w:rsidR="00B11E2A" w:rsidRPr="002E331F" w:rsidRDefault="00B11E2A" w:rsidP="00B11E2A">
      <w:pPr>
        <w:rPr>
          <w:sz w:val="22"/>
        </w:rPr>
      </w:pPr>
    </w:p>
    <w:p w14:paraId="33E98809" w14:textId="77777777" w:rsidR="00B11E2A" w:rsidRPr="002E331F" w:rsidRDefault="00624D5E" w:rsidP="00B11E2A">
      <w:pPr>
        <w:rPr>
          <w:sz w:val="22"/>
        </w:rPr>
      </w:pPr>
      <w:r w:rsidRPr="002E331F">
        <w:rPr>
          <w:sz w:val="22"/>
        </w:rPr>
        <w:t>En todos los pacientes, y particularmente en aquellos que hayan recibido un tratamiento inmunosupresor extensivo o pacientes con psoriasis y tratamiento previo con PUVA, se debe examinar la presencia de cáncer de piel de tipo no-melanoma antes y durante el tratamiento con Humira. Se han notificado también casos de melanoma y carcinoma de células de Merkel en pacientes en tratamiento con antagonistas del TNF incluyendo adalimumab (ver sección 4.8).</w:t>
      </w:r>
    </w:p>
    <w:p w14:paraId="2114818F" w14:textId="77777777" w:rsidR="00B11E2A" w:rsidRPr="002E331F" w:rsidRDefault="00B11E2A" w:rsidP="00B11E2A">
      <w:pPr>
        <w:rPr>
          <w:sz w:val="22"/>
        </w:rPr>
      </w:pPr>
    </w:p>
    <w:p w14:paraId="2ABB1EF2" w14:textId="77777777" w:rsidR="00B11E2A" w:rsidRPr="002E331F" w:rsidRDefault="00624D5E" w:rsidP="00B11E2A">
      <w:pPr>
        <w:rPr>
          <w:sz w:val="22"/>
        </w:rPr>
      </w:pPr>
      <w:r w:rsidRPr="002E331F">
        <w:rPr>
          <w:sz w:val="22"/>
        </w:rPr>
        <w:t>En un ensayo clínico exploratorio que evaluaba el uso de otro antagonista del TNF, infliximab, en pacientes con Enfermedad Pulmonar Obstructiva Crónica (EPOC) de moderada a grave, se registraron más casos de enfermedades neoplásicas malignas, la mayoría del pulmón, o cabeza y cuello, en pacientes en tratamiento con infliximab en comparación con el grupo control. Todos los pacientes pre</w:t>
      </w:r>
      <w:r w:rsidR="009822A4" w:rsidRPr="002E331F">
        <w:rPr>
          <w:sz w:val="22"/>
        </w:rPr>
        <w:t>s</w:t>
      </w:r>
      <w:r w:rsidRPr="002E331F">
        <w:rPr>
          <w:sz w:val="22"/>
        </w:rPr>
        <w:t>entaban antecedentes de tabaquismo importante. Por tanto se debe tener especial cuidado cuando se utilice cualquier antagonista de TNF en pacientes con EPOC, así como en pacientes con un elevado riesgo de sufrir enfermedades neoplásicas malignas por fumar en exceso.</w:t>
      </w:r>
    </w:p>
    <w:p w14:paraId="679EF524" w14:textId="77777777" w:rsidR="00B11E2A" w:rsidRPr="002E331F" w:rsidRDefault="00B11E2A" w:rsidP="00B11E2A">
      <w:pPr>
        <w:rPr>
          <w:sz w:val="22"/>
        </w:rPr>
      </w:pPr>
    </w:p>
    <w:p w14:paraId="582F4E01" w14:textId="77777777" w:rsidR="00B11E2A" w:rsidRPr="002E331F" w:rsidRDefault="00624D5E" w:rsidP="00B11E2A">
      <w:pPr>
        <w:autoSpaceDE w:val="0"/>
        <w:autoSpaceDN w:val="0"/>
        <w:adjustRightInd w:val="0"/>
        <w:rPr>
          <w:sz w:val="22"/>
        </w:rPr>
      </w:pPr>
      <w:r w:rsidRPr="002E331F">
        <w:rPr>
          <w:sz w:val="22"/>
        </w:rPr>
        <w:t>Con los datos disponibles actualmente se desconoce si el tratamiento con adalimumab influye en el riesgo de desarrollar displasia o cáncer de colon. Se debe cribar para displasia a intervalos regulares antes del tratamiento y durante el curso de la enfermedad a todos los pacientes con colitis ulcerosa que presenten un riesgo incrementado de displasia o carcinoma de colon (por ejemplo, pacientes con colitis ulcerosa de larga duración o con colangitis esclerosante primaria), o que tengan antecedentes de displ</w:t>
      </w:r>
      <w:r w:rsidRPr="002E331F">
        <w:rPr>
          <w:sz w:val="22"/>
        </w:rPr>
        <w:t>asia o carcinoma de colon. Esta evaluación deberá incluir colonoscopia y biopsias según recomendaciones locales.</w:t>
      </w:r>
    </w:p>
    <w:p w14:paraId="29D053BB" w14:textId="77777777" w:rsidR="00B11E2A" w:rsidRPr="002E331F" w:rsidRDefault="00B11E2A" w:rsidP="00B11E2A">
      <w:pPr>
        <w:autoSpaceDE w:val="0"/>
        <w:autoSpaceDN w:val="0"/>
        <w:adjustRightInd w:val="0"/>
        <w:rPr>
          <w:sz w:val="22"/>
        </w:rPr>
      </w:pPr>
    </w:p>
    <w:p w14:paraId="3828FED5" w14:textId="77777777" w:rsidR="00B11E2A" w:rsidRPr="002E331F" w:rsidRDefault="00624D5E" w:rsidP="00FD18EB">
      <w:pPr>
        <w:keepNext/>
        <w:autoSpaceDE w:val="0"/>
        <w:autoSpaceDN w:val="0"/>
        <w:adjustRightInd w:val="0"/>
        <w:rPr>
          <w:sz w:val="22"/>
          <w:u w:val="single"/>
        </w:rPr>
      </w:pPr>
      <w:r w:rsidRPr="002E331F">
        <w:rPr>
          <w:sz w:val="22"/>
          <w:u w:val="single"/>
        </w:rPr>
        <w:t>Reacciones hematológicas</w:t>
      </w:r>
    </w:p>
    <w:p w14:paraId="17C4F950" w14:textId="77777777" w:rsidR="00B11E2A" w:rsidRPr="002E331F" w:rsidRDefault="00B11E2A" w:rsidP="00FD18EB">
      <w:pPr>
        <w:keepNext/>
        <w:autoSpaceDE w:val="0"/>
        <w:autoSpaceDN w:val="0"/>
        <w:adjustRightInd w:val="0"/>
        <w:rPr>
          <w:sz w:val="22"/>
        </w:rPr>
      </w:pPr>
    </w:p>
    <w:p w14:paraId="7A9D33EC" w14:textId="77777777" w:rsidR="00B11E2A" w:rsidRPr="002E331F" w:rsidRDefault="00624D5E" w:rsidP="00B11E2A">
      <w:pPr>
        <w:autoSpaceDE w:val="0"/>
        <w:autoSpaceDN w:val="0"/>
        <w:adjustRightInd w:val="0"/>
        <w:rPr>
          <w:sz w:val="22"/>
        </w:rPr>
      </w:pPr>
      <w:r w:rsidRPr="002E331F">
        <w:rPr>
          <w:sz w:val="22"/>
        </w:rPr>
        <w:t>En raras ocasiones se han descrito casos de pancitopenia, incluyendo anemia aplásica, con antagonistas del TNF. Se han descrito con Humira reacciones adversas del sistema hematológico, incluyendo citopenias significativas desde el punto de vista médico (ej. trombocitopenia, leucopenia). Se debe aconsejar a todos los pacientes que consulten inmediatamente con su médico en caso de presentar signos y síntomas de discrasias sanguíneas (ej. fiebre persistente, moratones, sangrado, palidez) cuando estén siendo tr</w:t>
      </w:r>
      <w:r w:rsidRPr="002E331F">
        <w:rPr>
          <w:sz w:val="22"/>
        </w:rPr>
        <w:t>atados con Humira. En pacientes con anomalías hematológicas significativas confirmadas debe considerarse la interrupción del tratamiento con Humira.</w:t>
      </w:r>
    </w:p>
    <w:p w14:paraId="7BDDD7F9" w14:textId="77777777" w:rsidR="00B11E2A" w:rsidRPr="002E331F" w:rsidRDefault="00B11E2A" w:rsidP="00B11E2A">
      <w:pPr>
        <w:autoSpaceDE w:val="0"/>
        <w:autoSpaceDN w:val="0"/>
        <w:adjustRightInd w:val="0"/>
        <w:rPr>
          <w:sz w:val="22"/>
        </w:rPr>
      </w:pPr>
    </w:p>
    <w:p w14:paraId="08B35363" w14:textId="77777777" w:rsidR="00B11E2A" w:rsidRPr="002E331F" w:rsidRDefault="00624D5E" w:rsidP="00B11E2A">
      <w:pPr>
        <w:autoSpaceDE w:val="0"/>
        <w:autoSpaceDN w:val="0"/>
        <w:adjustRightInd w:val="0"/>
        <w:outlineLvl w:val="0"/>
        <w:rPr>
          <w:sz w:val="22"/>
          <w:u w:val="single"/>
        </w:rPr>
      </w:pPr>
      <w:r w:rsidRPr="002E331F">
        <w:rPr>
          <w:sz w:val="22"/>
          <w:u w:val="single"/>
        </w:rPr>
        <w:t xml:space="preserve">Vacunas </w:t>
      </w:r>
    </w:p>
    <w:p w14:paraId="6292AE0B" w14:textId="77777777" w:rsidR="00B11E2A" w:rsidRPr="002E331F" w:rsidRDefault="00B11E2A" w:rsidP="00B11E2A">
      <w:pPr>
        <w:autoSpaceDE w:val="0"/>
        <w:autoSpaceDN w:val="0"/>
        <w:adjustRightInd w:val="0"/>
        <w:rPr>
          <w:sz w:val="22"/>
        </w:rPr>
      </w:pPr>
    </w:p>
    <w:p w14:paraId="302BB4DD" w14:textId="77777777" w:rsidR="00B11E2A" w:rsidRPr="002E331F" w:rsidRDefault="00624D5E" w:rsidP="00B11E2A">
      <w:pPr>
        <w:autoSpaceDE w:val="0"/>
        <w:autoSpaceDN w:val="0"/>
        <w:adjustRightInd w:val="0"/>
        <w:rPr>
          <w:sz w:val="22"/>
        </w:rPr>
      </w:pPr>
      <w:r w:rsidRPr="002E331F">
        <w:rPr>
          <w:sz w:val="22"/>
        </w:rPr>
        <w:t xml:space="preserve">En un ensayo con 226 sujetos adultos con artritis reumatoide que fueron tratados con adalimumab o placebo se observó una respuesta de anticuerpos similar frente a la vacuna estándar neumocócica 23-valente y la vacuna trivalente para el virus de la gripe. No se dispone de datos sobre la transmisión secundaria de infecciones por vacunas vivas en pacientes tratados con Humira. </w:t>
      </w:r>
    </w:p>
    <w:p w14:paraId="17C64619" w14:textId="77777777" w:rsidR="00B11E2A" w:rsidRPr="002E331F" w:rsidRDefault="00B11E2A" w:rsidP="00B11E2A">
      <w:pPr>
        <w:autoSpaceDE w:val="0"/>
        <w:autoSpaceDN w:val="0"/>
        <w:adjustRightInd w:val="0"/>
        <w:rPr>
          <w:sz w:val="22"/>
        </w:rPr>
      </w:pPr>
    </w:p>
    <w:p w14:paraId="2C7BEF52" w14:textId="77777777" w:rsidR="00B11E2A" w:rsidRPr="002E331F" w:rsidRDefault="00624D5E" w:rsidP="00B11E2A">
      <w:pPr>
        <w:autoSpaceDE w:val="0"/>
        <w:autoSpaceDN w:val="0"/>
        <w:adjustRightInd w:val="0"/>
        <w:rPr>
          <w:sz w:val="22"/>
        </w:rPr>
      </w:pPr>
      <w:r w:rsidRPr="002E331F">
        <w:rPr>
          <w:sz w:val="22"/>
        </w:rPr>
        <w:t>En pacientes pediátricos se recomienda, si es posible, una actualización del calendario de vacunaciones de acuerdo con las guías actuales de vacunación antes de iniciar el tratamiento con Humira.</w:t>
      </w:r>
    </w:p>
    <w:p w14:paraId="2998E625" w14:textId="77777777" w:rsidR="00B11E2A" w:rsidRPr="002E331F" w:rsidRDefault="00B11E2A" w:rsidP="00B11E2A">
      <w:pPr>
        <w:autoSpaceDE w:val="0"/>
        <w:autoSpaceDN w:val="0"/>
        <w:adjustRightInd w:val="0"/>
        <w:rPr>
          <w:sz w:val="22"/>
        </w:rPr>
      </w:pPr>
    </w:p>
    <w:p w14:paraId="69C1EC9C" w14:textId="77777777" w:rsidR="00B11E2A" w:rsidRPr="002E331F" w:rsidRDefault="00624D5E" w:rsidP="00B11E2A">
      <w:pPr>
        <w:autoSpaceDE w:val="0"/>
        <w:autoSpaceDN w:val="0"/>
        <w:adjustRightInd w:val="0"/>
        <w:rPr>
          <w:sz w:val="22"/>
        </w:rPr>
      </w:pPr>
      <w:r w:rsidRPr="002E331F">
        <w:rPr>
          <w:sz w:val="22"/>
        </w:rPr>
        <w:t xml:space="preserve">Los pacientes en tratamiento con Humira pueden ser vacunados, excepto con vacunas </w:t>
      </w:r>
      <w:r w:rsidR="002277DF" w:rsidRPr="002E331F">
        <w:rPr>
          <w:sz w:val="22"/>
        </w:rPr>
        <w:t>de microorganismos vivo</w:t>
      </w:r>
      <w:r w:rsidRPr="002E331F">
        <w:rPr>
          <w:sz w:val="22"/>
        </w:rPr>
        <w:t xml:space="preserve">s. No se recomienda la administración de vacunas </w:t>
      </w:r>
      <w:r w:rsidR="002277DF" w:rsidRPr="002E331F">
        <w:rPr>
          <w:sz w:val="22"/>
        </w:rPr>
        <w:t>de microorganismos vivo</w:t>
      </w:r>
      <w:r w:rsidRPr="002E331F">
        <w:rPr>
          <w:sz w:val="22"/>
        </w:rPr>
        <w:t xml:space="preserve">s </w:t>
      </w:r>
      <w:r w:rsidR="00356E0F" w:rsidRPr="002E331F">
        <w:rPr>
          <w:sz w:val="22"/>
        </w:rPr>
        <w:t xml:space="preserve">(p.ej., vacuna BCG) </w:t>
      </w:r>
      <w:r w:rsidRPr="002E331F">
        <w:rPr>
          <w:sz w:val="22"/>
        </w:rPr>
        <w:t>a lactantes expuestos a adalimumab en el útero durante los 5 meses siguientes a la última inyección de adalimumab de la madre durante el embarazo.</w:t>
      </w:r>
    </w:p>
    <w:p w14:paraId="4F9F0E56" w14:textId="77777777" w:rsidR="00B11E2A" w:rsidRPr="002E331F" w:rsidRDefault="00B11E2A" w:rsidP="00B11E2A">
      <w:pPr>
        <w:autoSpaceDE w:val="0"/>
        <w:autoSpaceDN w:val="0"/>
        <w:adjustRightInd w:val="0"/>
        <w:rPr>
          <w:sz w:val="22"/>
        </w:rPr>
      </w:pPr>
    </w:p>
    <w:p w14:paraId="23F5E823" w14:textId="77777777" w:rsidR="00B11E2A" w:rsidRPr="002E331F" w:rsidRDefault="00624D5E" w:rsidP="00B11E2A">
      <w:pPr>
        <w:autoSpaceDE w:val="0"/>
        <w:autoSpaceDN w:val="0"/>
        <w:adjustRightInd w:val="0"/>
        <w:spacing w:line="240" w:lineRule="atLeast"/>
        <w:outlineLvl w:val="1"/>
        <w:rPr>
          <w:sz w:val="22"/>
          <w:u w:val="single"/>
        </w:rPr>
      </w:pPr>
      <w:r w:rsidRPr="002E331F">
        <w:rPr>
          <w:sz w:val="22"/>
          <w:u w:val="single"/>
        </w:rPr>
        <w:t>Insuficiencia cardiaca congestiva</w:t>
      </w:r>
    </w:p>
    <w:p w14:paraId="2BD759F6" w14:textId="77777777" w:rsidR="00B11E2A" w:rsidRPr="002E331F" w:rsidRDefault="00B11E2A" w:rsidP="00B11E2A">
      <w:pPr>
        <w:autoSpaceDE w:val="0"/>
        <w:autoSpaceDN w:val="0"/>
        <w:adjustRightInd w:val="0"/>
        <w:spacing w:line="240" w:lineRule="atLeast"/>
        <w:rPr>
          <w:sz w:val="22"/>
        </w:rPr>
      </w:pPr>
    </w:p>
    <w:p w14:paraId="7FA304A3" w14:textId="77777777" w:rsidR="00B11E2A" w:rsidRPr="002E331F" w:rsidRDefault="00624D5E" w:rsidP="00B11E2A">
      <w:pPr>
        <w:autoSpaceDE w:val="0"/>
        <w:autoSpaceDN w:val="0"/>
        <w:adjustRightInd w:val="0"/>
        <w:spacing w:line="240" w:lineRule="atLeast"/>
        <w:rPr>
          <w:i/>
          <w:sz w:val="22"/>
        </w:rPr>
      </w:pPr>
      <w:r w:rsidRPr="002E331F">
        <w:rPr>
          <w:sz w:val="22"/>
        </w:rPr>
        <w:t>En un ensayo clínico con otro antagonista del TNF se ha observado empeoramiento de la insuficiencia cardiaca congestiva y aumento de la mortalidad debida a esta patología. También se han notificado casos de empeoramiento de la insuficiencia cardiaca congestiva en pacientes tratados con Humira. Humira debe utilizarse con precaución en pacientes con insuficiencia cardiaca leve (NYHA clases I/II). Humira está contraindicado en insuficiencia cardiaca moderada o grave (ver sección 4.3). El tratamiento con Humira</w:t>
      </w:r>
      <w:r w:rsidRPr="002E331F">
        <w:rPr>
          <w:sz w:val="22"/>
        </w:rPr>
        <w:t xml:space="preserve"> debe interrumpirse en pacientes que desarrollen insuficiencia cardiaca congestiva nueva o presenten un empeoramiento de los síntomas.</w:t>
      </w:r>
      <w:r w:rsidRPr="002E331F">
        <w:rPr>
          <w:i/>
          <w:sz w:val="22"/>
        </w:rPr>
        <w:t xml:space="preserve"> </w:t>
      </w:r>
    </w:p>
    <w:p w14:paraId="2BF5CBFD" w14:textId="77777777" w:rsidR="00B11E2A" w:rsidRPr="002E331F" w:rsidRDefault="00B11E2A" w:rsidP="00B11E2A">
      <w:pPr>
        <w:rPr>
          <w:sz w:val="22"/>
          <w:szCs w:val="20"/>
          <w:lang w:eastAsia="en-US"/>
        </w:rPr>
      </w:pPr>
    </w:p>
    <w:p w14:paraId="0F9F7C9C" w14:textId="77777777" w:rsidR="00B11E2A" w:rsidRPr="002E331F" w:rsidRDefault="00624D5E" w:rsidP="00E04FF7">
      <w:pPr>
        <w:keepNext/>
        <w:rPr>
          <w:sz w:val="22"/>
          <w:u w:val="single"/>
        </w:rPr>
      </w:pPr>
      <w:r w:rsidRPr="002E331F">
        <w:rPr>
          <w:sz w:val="22"/>
          <w:u w:val="single"/>
        </w:rPr>
        <w:t xml:space="preserve">Procesos autoinmunes </w:t>
      </w:r>
    </w:p>
    <w:p w14:paraId="747C1C06" w14:textId="77777777" w:rsidR="00B11E2A" w:rsidRPr="002E331F" w:rsidRDefault="00B11E2A" w:rsidP="00E04FF7">
      <w:pPr>
        <w:keepNext/>
        <w:rPr>
          <w:i/>
          <w:sz w:val="22"/>
        </w:rPr>
      </w:pPr>
    </w:p>
    <w:p w14:paraId="584C0A97" w14:textId="77777777" w:rsidR="00B11E2A" w:rsidRPr="002E331F" w:rsidRDefault="00624D5E" w:rsidP="00E04FF7">
      <w:pPr>
        <w:keepNext/>
        <w:rPr>
          <w:i/>
          <w:sz w:val="22"/>
        </w:rPr>
      </w:pPr>
      <w:r w:rsidRPr="002E331F">
        <w:rPr>
          <w:sz w:val="22"/>
        </w:rPr>
        <w:t xml:space="preserve">El tratamiento con Humira puede dar lugar a la formación de autoanticuerpos. Se desconoce el impacto del tratamiento a largo plazo con Humira sobre el desarrollo de enfermedades autoinmunes. Si un paciente desarrolla síntomas parecidos a los de un síndrome tipo lupus después del tratamiento con Humira y da positivo a los anticuerpos frente al ADN bicatenario, se debe interrumpir el tratamiento con Humira (ver sección 4.8). </w:t>
      </w:r>
    </w:p>
    <w:p w14:paraId="783F18CC" w14:textId="77777777" w:rsidR="00B11E2A" w:rsidRPr="002E331F" w:rsidRDefault="00B11E2A" w:rsidP="00B11E2A">
      <w:pPr>
        <w:rPr>
          <w:sz w:val="22"/>
        </w:rPr>
      </w:pPr>
    </w:p>
    <w:p w14:paraId="27A73110" w14:textId="77777777" w:rsidR="00B11E2A" w:rsidRPr="002E331F" w:rsidRDefault="00624D5E" w:rsidP="00B11E2A">
      <w:pPr>
        <w:rPr>
          <w:sz w:val="22"/>
          <w:u w:val="single"/>
        </w:rPr>
      </w:pPr>
      <w:r w:rsidRPr="002E331F">
        <w:rPr>
          <w:sz w:val="22"/>
          <w:u w:val="single"/>
        </w:rPr>
        <w:t>Administración concomitante de FAMES biológicos o antagonistas del TNF</w:t>
      </w:r>
    </w:p>
    <w:p w14:paraId="5411FC77" w14:textId="77777777" w:rsidR="00B11E2A" w:rsidRPr="002E331F" w:rsidRDefault="00B11E2A" w:rsidP="00B11E2A">
      <w:pPr>
        <w:rPr>
          <w:sz w:val="22"/>
        </w:rPr>
      </w:pPr>
    </w:p>
    <w:p w14:paraId="510F504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En ensayos clínicos se han observado infecciones graves con el uso concurrente de anakinra y otro antagonista del TNF, etanercept, sin beneficio clínico añadido en comparación con el uso de etanercept solo. Por la naturaleza de los efectos adversos observados en el tratamiento combinado de etanercept y anakinra, la combinación de anakinra y otros antagonistas del TNF puede producir una toxicidad similar. Por lo tanto, no se recomienda la combinación adalimumab y anakinra. (Ver sección 4.5).</w:t>
      </w:r>
    </w:p>
    <w:p w14:paraId="53876E9C" w14:textId="77777777" w:rsidR="00B11E2A" w:rsidRPr="002E331F" w:rsidRDefault="00B11E2A" w:rsidP="00B11E2A">
      <w:pPr>
        <w:tabs>
          <w:tab w:val="left" w:pos="562"/>
        </w:tabs>
        <w:suppressAutoHyphens/>
        <w:rPr>
          <w:sz w:val="22"/>
          <w:szCs w:val="20"/>
          <w:lang w:eastAsia="en-US"/>
        </w:rPr>
      </w:pPr>
    </w:p>
    <w:p w14:paraId="0DAB4711" w14:textId="77777777" w:rsidR="00B11E2A" w:rsidRPr="002E331F" w:rsidRDefault="00624D5E" w:rsidP="00B11E2A">
      <w:pPr>
        <w:rPr>
          <w:sz w:val="22"/>
        </w:rPr>
      </w:pPr>
      <w:r w:rsidRPr="002E331F">
        <w:rPr>
          <w:sz w:val="22"/>
        </w:rPr>
        <w:t>Basándose en el posible incremento del riesgo de infecciones, incluyendo infecciones graves, y otras interacciones farmacológicas potenciales, no se recomienda la administración concomitante de adalimumab con otros FAMES biológicos (por ejemplo anakinra y abatacept) u otros antagonistas del TNF (Ver sección 4.5).</w:t>
      </w:r>
    </w:p>
    <w:p w14:paraId="7ED21C55" w14:textId="77777777" w:rsidR="00B11E2A" w:rsidRPr="002E331F" w:rsidRDefault="00B11E2A" w:rsidP="00B11E2A">
      <w:pPr>
        <w:rPr>
          <w:sz w:val="22"/>
        </w:rPr>
      </w:pPr>
    </w:p>
    <w:p w14:paraId="5D95DBD1" w14:textId="77777777" w:rsidR="00B11E2A" w:rsidRPr="002E331F" w:rsidRDefault="00624D5E" w:rsidP="00B11E2A">
      <w:pPr>
        <w:rPr>
          <w:sz w:val="22"/>
          <w:u w:val="single"/>
        </w:rPr>
      </w:pPr>
      <w:r w:rsidRPr="002E331F">
        <w:rPr>
          <w:sz w:val="22"/>
          <w:u w:val="single"/>
        </w:rPr>
        <w:t>Cirugía</w:t>
      </w:r>
    </w:p>
    <w:p w14:paraId="591ED357" w14:textId="77777777" w:rsidR="00B11E2A" w:rsidRPr="002E331F" w:rsidRDefault="00B11E2A" w:rsidP="00B11E2A">
      <w:pPr>
        <w:rPr>
          <w:sz w:val="22"/>
        </w:rPr>
      </w:pPr>
    </w:p>
    <w:p w14:paraId="0E9E9876" w14:textId="77777777" w:rsidR="00B11E2A" w:rsidRPr="002E331F" w:rsidRDefault="00624D5E" w:rsidP="00B11E2A">
      <w:pPr>
        <w:autoSpaceDE w:val="0"/>
        <w:autoSpaceDN w:val="0"/>
        <w:adjustRightInd w:val="0"/>
        <w:rPr>
          <w:sz w:val="22"/>
        </w:rPr>
      </w:pPr>
      <w:r w:rsidRPr="002E331F">
        <w:rPr>
          <w:sz w:val="22"/>
        </w:rPr>
        <w:t>La experiencia de seguridad de intervenciones quirúrgicas en pacientes tratados con Humira es limitada. Si se planifica una intervención quirúrgica debe considerarse la larga semivida de eliminación de adalimumab. Los pacientes tratados con Humira que requieran cirugía, deben controlarse muy de cerca por la aparición de infecciones y tomar las medidas apropiadas. La experiencia de seguridad en los pacientes a los que se les ha practicado una artroplastia, mientras estaban en tratamiento con Humira, es limit</w:t>
      </w:r>
      <w:r w:rsidRPr="002E331F">
        <w:rPr>
          <w:sz w:val="22"/>
        </w:rPr>
        <w:t>ada.</w:t>
      </w:r>
    </w:p>
    <w:p w14:paraId="754B90E6" w14:textId="77777777" w:rsidR="00B11E2A" w:rsidRPr="002E331F" w:rsidRDefault="00B11E2A" w:rsidP="00B11E2A">
      <w:pPr>
        <w:rPr>
          <w:sz w:val="22"/>
        </w:rPr>
      </w:pPr>
    </w:p>
    <w:p w14:paraId="6F02C3EF" w14:textId="77777777" w:rsidR="00B11E2A" w:rsidRPr="002E331F" w:rsidRDefault="00624D5E" w:rsidP="00B11E2A">
      <w:pPr>
        <w:keepNext/>
        <w:rPr>
          <w:sz w:val="22"/>
          <w:u w:val="single"/>
        </w:rPr>
      </w:pPr>
      <w:r w:rsidRPr="002E331F">
        <w:rPr>
          <w:sz w:val="22"/>
          <w:u w:val="single"/>
        </w:rPr>
        <w:t>Obstrucción del intestino delgado</w:t>
      </w:r>
    </w:p>
    <w:p w14:paraId="582395BE" w14:textId="77777777" w:rsidR="00B11E2A" w:rsidRPr="002E331F" w:rsidRDefault="00B11E2A" w:rsidP="00B11E2A">
      <w:pPr>
        <w:keepNext/>
        <w:rPr>
          <w:sz w:val="22"/>
        </w:rPr>
      </w:pPr>
    </w:p>
    <w:p w14:paraId="683485D8" w14:textId="77777777" w:rsidR="00B11E2A" w:rsidRPr="002E331F" w:rsidRDefault="00624D5E" w:rsidP="00B11E2A">
      <w:pPr>
        <w:keepNext/>
        <w:rPr>
          <w:sz w:val="22"/>
        </w:rPr>
      </w:pPr>
      <w:r w:rsidRPr="002E331F">
        <w:rPr>
          <w:sz w:val="22"/>
        </w:rPr>
        <w:t>Un fallo en la respuesta al tratamiento para la enfermedad de Crohn puede indicar la presencia de estenosis fibróticas establecidas que pueden requerir tratamiento quirúrgico. Los datos disponibles sugieren que Humira no empeora ni causa las estenosis.</w:t>
      </w:r>
    </w:p>
    <w:p w14:paraId="41FF97EB" w14:textId="77777777" w:rsidR="00B11E2A" w:rsidRPr="002E331F" w:rsidRDefault="00B11E2A" w:rsidP="00B11E2A">
      <w:pPr>
        <w:rPr>
          <w:sz w:val="22"/>
        </w:rPr>
      </w:pPr>
    </w:p>
    <w:p w14:paraId="0573F428" w14:textId="77777777" w:rsidR="00B11E2A" w:rsidRPr="002E331F" w:rsidRDefault="00624D5E" w:rsidP="00B11E2A">
      <w:pPr>
        <w:rPr>
          <w:sz w:val="22"/>
          <w:u w:val="single"/>
        </w:rPr>
      </w:pPr>
      <w:r w:rsidRPr="002E331F">
        <w:rPr>
          <w:sz w:val="22"/>
          <w:u w:val="single"/>
        </w:rPr>
        <w:t>Pacientes de edad avanzada</w:t>
      </w:r>
    </w:p>
    <w:p w14:paraId="4C6A5794" w14:textId="77777777" w:rsidR="00B11E2A" w:rsidRPr="002E331F" w:rsidRDefault="00B11E2A" w:rsidP="00B11E2A">
      <w:pPr>
        <w:rPr>
          <w:sz w:val="22"/>
          <w:u w:val="single"/>
        </w:rPr>
      </w:pPr>
    </w:p>
    <w:p w14:paraId="26AEB9AF" w14:textId="77777777" w:rsidR="00B11E2A" w:rsidRPr="002E331F" w:rsidRDefault="00624D5E" w:rsidP="00B11E2A">
      <w:pPr>
        <w:rPr>
          <w:sz w:val="22"/>
        </w:rPr>
      </w:pPr>
      <w:r w:rsidRPr="002E331F">
        <w:rPr>
          <w:sz w:val="22"/>
        </w:rPr>
        <w:t>La frecuencia de infecciones graves en sujetos mayores de 65 años (3,7 %) tratados con Humira fue mayor que para aquellos menores de 65 años (1,5 %). Algunas de dichas infecciones tuvieron un resultado mortal. Se debe prestar una atención particular en relación al riesgo de infecciones cuando se trate a pacientes de edad avanzada.</w:t>
      </w:r>
    </w:p>
    <w:p w14:paraId="18163E27" w14:textId="77777777" w:rsidR="00B11E2A" w:rsidRPr="002E331F" w:rsidRDefault="00B11E2A" w:rsidP="00B11E2A">
      <w:pPr>
        <w:rPr>
          <w:sz w:val="22"/>
        </w:rPr>
      </w:pPr>
    </w:p>
    <w:p w14:paraId="285B0DE6" w14:textId="77777777" w:rsidR="00B11E2A" w:rsidRPr="002E331F" w:rsidRDefault="00624D5E" w:rsidP="00B11E2A">
      <w:pPr>
        <w:rPr>
          <w:sz w:val="22"/>
          <w:u w:val="single"/>
        </w:rPr>
      </w:pPr>
      <w:r w:rsidRPr="002E331F">
        <w:rPr>
          <w:sz w:val="22"/>
          <w:u w:val="single"/>
        </w:rPr>
        <w:t>Población pediátrica</w:t>
      </w:r>
    </w:p>
    <w:p w14:paraId="4830FF14" w14:textId="77777777" w:rsidR="00B11E2A" w:rsidRPr="002E331F" w:rsidRDefault="00B11E2A" w:rsidP="00B11E2A">
      <w:pPr>
        <w:rPr>
          <w:sz w:val="22"/>
        </w:rPr>
      </w:pPr>
    </w:p>
    <w:p w14:paraId="1AB689E5" w14:textId="77777777" w:rsidR="00B11E2A" w:rsidRDefault="00624D5E" w:rsidP="00B11E2A">
      <w:pPr>
        <w:rPr>
          <w:ins w:id="13339" w:author="AbbVie13" w:date="2025-05-14T12:24:00Z"/>
          <w:sz w:val="22"/>
        </w:rPr>
      </w:pPr>
      <w:r w:rsidRPr="002E331F">
        <w:rPr>
          <w:sz w:val="22"/>
        </w:rPr>
        <w:t>Ver Vacunas arriba.</w:t>
      </w:r>
    </w:p>
    <w:p w14:paraId="67D4D1AF" w14:textId="77777777" w:rsidR="00802976" w:rsidRDefault="00802976" w:rsidP="00B11E2A">
      <w:pPr>
        <w:rPr>
          <w:ins w:id="13340" w:author="AbbVie13" w:date="2025-05-14T12:24:00Z"/>
          <w:sz w:val="22"/>
        </w:rPr>
      </w:pPr>
    </w:p>
    <w:p w14:paraId="6A7D08F4" w14:textId="77777777" w:rsidR="00802976" w:rsidRDefault="00624D5E" w:rsidP="00802976">
      <w:pPr>
        <w:autoSpaceDE w:val="0"/>
        <w:autoSpaceDN w:val="0"/>
        <w:adjustRightInd w:val="0"/>
        <w:rPr>
          <w:ins w:id="13341" w:author="AbbVie13" w:date="2025-05-14T12:24:00Z"/>
          <w:sz w:val="22"/>
          <w:u w:val="single"/>
        </w:rPr>
      </w:pPr>
      <w:ins w:id="13342" w:author="AbbVie13" w:date="2025-05-14T12:24:00Z">
        <w:r w:rsidRPr="008257F6">
          <w:rPr>
            <w:sz w:val="22"/>
            <w:u w:val="single"/>
          </w:rPr>
          <w:t>Excipientes con efecto conocido</w:t>
        </w:r>
      </w:ins>
    </w:p>
    <w:p w14:paraId="59CD656F" w14:textId="77777777" w:rsidR="00802976" w:rsidRDefault="00802976" w:rsidP="00802976">
      <w:pPr>
        <w:autoSpaceDE w:val="0"/>
        <w:autoSpaceDN w:val="0"/>
        <w:adjustRightInd w:val="0"/>
        <w:rPr>
          <w:ins w:id="13343" w:author="AbbVie13" w:date="2025-05-14T12:24:00Z"/>
          <w:sz w:val="22"/>
          <w:u w:val="single"/>
        </w:rPr>
      </w:pPr>
    </w:p>
    <w:p w14:paraId="015A075C" w14:textId="7695A5B9" w:rsidR="00476930" w:rsidRPr="0036381F" w:rsidRDefault="00624D5E" w:rsidP="00476930">
      <w:pPr>
        <w:autoSpaceDE w:val="0"/>
        <w:autoSpaceDN w:val="0"/>
        <w:adjustRightInd w:val="0"/>
        <w:rPr>
          <w:ins w:id="13344" w:author="AbbVie13" w:date="2025-09-08T19:49:00Z"/>
          <w:sz w:val="22"/>
        </w:rPr>
      </w:pPr>
      <w:ins w:id="13345" w:author="AbbVie13" w:date="2025-05-14T12:24:00Z">
        <w:r w:rsidRPr="008257F6">
          <w:rPr>
            <w:sz w:val="22"/>
          </w:rPr>
          <w:t>Este medicamento contiene 0,</w:t>
        </w:r>
        <w:r>
          <w:rPr>
            <w:sz w:val="22"/>
          </w:rPr>
          <w:t>8</w:t>
        </w:r>
        <w:r w:rsidRPr="008257F6">
          <w:rPr>
            <w:sz w:val="22"/>
          </w:rPr>
          <w:t xml:space="preserve"> mg de polisorbato 80 en cada dosis de </w:t>
        </w:r>
        <w:r>
          <w:rPr>
            <w:sz w:val="22"/>
          </w:rPr>
          <w:t>8</w:t>
        </w:r>
        <w:r w:rsidRPr="008257F6">
          <w:rPr>
            <w:sz w:val="22"/>
          </w:rPr>
          <w:t>0 mg.</w:t>
        </w:r>
      </w:ins>
      <w:ins w:id="13346" w:author="AbbVie13" w:date="2025-09-08T19:49:00Z">
        <w:r>
          <w:rPr>
            <w:sz w:val="22"/>
          </w:rPr>
          <w:t xml:space="preserve"> Los polisorbatos pueden causar reacciones alérgicas.</w:t>
        </w:r>
      </w:ins>
    </w:p>
    <w:p w14:paraId="37B949A3" w14:textId="75D90306" w:rsidR="00802976" w:rsidRPr="008257F6" w:rsidRDefault="00802976" w:rsidP="00802976">
      <w:pPr>
        <w:autoSpaceDE w:val="0"/>
        <w:autoSpaceDN w:val="0"/>
        <w:adjustRightInd w:val="0"/>
        <w:rPr>
          <w:ins w:id="13347" w:author="AbbVie13" w:date="2025-05-14T12:24:00Z"/>
          <w:sz w:val="22"/>
        </w:rPr>
      </w:pPr>
    </w:p>
    <w:p w14:paraId="5A4AC4C9" w14:textId="77777777" w:rsidR="00802976" w:rsidRPr="002E331F" w:rsidRDefault="00802976" w:rsidP="00B11E2A">
      <w:pPr>
        <w:rPr>
          <w:sz w:val="22"/>
        </w:rPr>
      </w:pPr>
    </w:p>
    <w:p w14:paraId="016C334E" w14:textId="77777777" w:rsidR="00B11E2A" w:rsidRPr="002E331F" w:rsidRDefault="00B11E2A" w:rsidP="00B11E2A">
      <w:pPr>
        <w:autoSpaceDE w:val="0"/>
        <w:autoSpaceDN w:val="0"/>
        <w:adjustRightInd w:val="0"/>
        <w:rPr>
          <w:sz w:val="22"/>
        </w:rPr>
      </w:pPr>
    </w:p>
    <w:p w14:paraId="2EF8FA79" w14:textId="77777777" w:rsidR="00B11E2A" w:rsidRPr="002E331F" w:rsidRDefault="00624D5E" w:rsidP="002030CE">
      <w:pPr>
        <w:keepNext/>
        <w:tabs>
          <w:tab w:val="left" w:pos="534"/>
        </w:tabs>
        <w:autoSpaceDE w:val="0"/>
        <w:autoSpaceDN w:val="0"/>
        <w:adjustRightInd w:val="0"/>
        <w:rPr>
          <w:b/>
          <w:sz w:val="22"/>
        </w:rPr>
      </w:pPr>
      <w:r w:rsidRPr="002E331F">
        <w:rPr>
          <w:b/>
          <w:sz w:val="22"/>
        </w:rPr>
        <w:t>4.5</w:t>
      </w:r>
      <w:r w:rsidRPr="002E331F">
        <w:rPr>
          <w:sz w:val="22"/>
        </w:rPr>
        <w:tab/>
      </w:r>
      <w:r w:rsidRPr="002E331F">
        <w:rPr>
          <w:b/>
          <w:sz w:val="22"/>
        </w:rPr>
        <w:t>Interacción con otros medicamentos y otras formas de interacción</w:t>
      </w:r>
    </w:p>
    <w:p w14:paraId="20ADC435" w14:textId="77777777" w:rsidR="00B11E2A" w:rsidRPr="002E331F" w:rsidRDefault="00B11E2A" w:rsidP="002030CE">
      <w:pPr>
        <w:keepNext/>
        <w:rPr>
          <w:sz w:val="22"/>
          <w:szCs w:val="20"/>
          <w:lang w:eastAsia="en-US"/>
        </w:rPr>
      </w:pPr>
    </w:p>
    <w:p w14:paraId="454CF8D6" w14:textId="77777777" w:rsidR="00B11E2A" w:rsidRPr="002E331F" w:rsidRDefault="00624D5E" w:rsidP="002030CE">
      <w:pPr>
        <w:keepNext/>
        <w:autoSpaceDE w:val="0"/>
        <w:autoSpaceDN w:val="0"/>
        <w:adjustRightInd w:val="0"/>
        <w:rPr>
          <w:sz w:val="22"/>
        </w:rPr>
      </w:pPr>
      <w:r w:rsidRPr="002E331F">
        <w:rPr>
          <w:sz w:val="22"/>
        </w:rPr>
        <w:t>Humira ha sido estudiado en pacientes con artritis reumatoide, artritis idiopática juvenil poliarticular y artritis psoriásica tratados con Humira tanto en monoterapia como con metotrexato de forma concomitante. Cuando se administró Humira junto con metotrexato, la formación de anticuerpos fue inferior en comparación con el uso como monoterapia. La administración de Humira sin metotrexato resultó en un incremento de la formación de anticuerpos, del aclaramiento y redujo la eficacia de adalimumab (ver secció</w:t>
      </w:r>
      <w:r w:rsidRPr="002E331F">
        <w:rPr>
          <w:sz w:val="22"/>
        </w:rPr>
        <w:t>n 5.1).</w:t>
      </w:r>
    </w:p>
    <w:p w14:paraId="34F30831" w14:textId="77777777" w:rsidR="00B11E2A" w:rsidRPr="002E331F" w:rsidRDefault="00B11E2A" w:rsidP="00B11E2A">
      <w:pPr>
        <w:autoSpaceDE w:val="0"/>
        <w:autoSpaceDN w:val="0"/>
        <w:adjustRightInd w:val="0"/>
        <w:rPr>
          <w:sz w:val="22"/>
        </w:rPr>
      </w:pPr>
    </w:p>
    <w:p w14:paraId="6A8E04E2" w14:textId="77777777" w:rsidR="00B11E2A" w:rsidRPr="002E331F" w:rsidRDefault="00624D5E" w:rsidP="00B11E2A">
      <w:pPr>
        <w:autoSpaceDE w:val="0"/>
        <w:autoSpaceDN w:val="0"/>
        <w:adjustRightInd w:val="0"/>
        <w:rPr>
          <w:sz w:val="22"/>
        </w:rPr>
      </w:pPr>
      <w:r w:rsidRPr="002E331F">
        <w:rPr>
          <w:sz w:val="22"/>
        </w:rPr>
        <w:t xml:space="preserve">La administración conjunta de Humira y anakinra no está recomendada (ver sección 4.4 “Administración concomitante de FAMES biológicos o antagonistas del TNF”). </w:t>
      </w:r>
    </w:p>
    <w:p w14:paraId="655E3E12" w14:textId="77777777" w:rsidR="00B11E2A" w:rsidRPr="002E331F" w:rsidRDefault="00B11E2A" w:rsidP="00B11E2A">
      <w:pPr>
        <w:autoSpaceDE w:val="0"/>
        <w:autoSpaceDN w:val="0"/>
        <w:adjustRightInd w:val="0"/>
        <w:rPr>
          <w:sz w:val="22"/>
        </w:rPr>
      </w:pPr>
    </w:p>
    <w:p w14:paraId="6B802EEC" w14:textId="77777777" w:rsidR="00B11E2A" w:rsidRPr="002E331F" w:rsidRDefault="00624D5E" w:rsidP="00B11E2A">
      <w:pPr>
        <w:autoSpaceDE w:val="0"/>
        <w:autoSpaceDN w:val="0"/>
        <w:adjustRightInd w:val="0"/>
        <w:rPr>
          <w:sz w:val="22"/>
        </w:rPr>
      </w:pPr>
      <w:r w:rsidRPr="002E331F">
        <w:rPr>
          <w:sz w:val="22"/>
        </w:rPr>
        <w:t>La administración conjunta de Humira y abatacept no está recomendada (ver sección 4.4 “Administración concomitante de FAMES biológicos o antagonistas del TNF”).</w:t>
      </w:r>
    </w:p>
    <w:p w14:paraId="2F9513A3" w14:textId="77777777" w:rsidR="00B11E2A" w:rsidRPr="002E331F" w:rsidRDefault="00B11E2A" w:rsidP="00B11E2A">
      <w:pPr>
        <w:autoSpaceDE w:val="0"/>
        <w:autoSpaceDN w:val="0"/>
        <w:adjustRightInd w:val="0"/>
        <w:rPr>
          <w:sz w:val="22"/>
        </w:rPr>
      </w:pPr>
    </w:p>
    <w:p w14:paraId="051F3075" w14:textId="77777777" w:rsidR="00FB1B88" w:rsidRPr="002E331F" w:rsidRDefault="00624D5E" w:rsidP="004251A8">
      <w:pPr>
        <w:numPr>
          <w:ilvl w:val="1"/>
          <w:numId w:val="88"/>
        </w:numPr>
        <w:autoSpaceDE w:val="0"/>
        <w:autoSpaceDN w:val="0"/>
        <w:adjustRightInd w:val="0"/>
        <w:rPr>
          <w:b/>
          <w:sz w:val="22"/>
        </w:rPr>
      </w:pPr>
      <w:r w:rsidRPr="002E331F">
        <w:rPr>
          <w:b/>
          <w:sz w:val="22"/>
        </w:rPr>
        <w:t xml:space="preserve">Fertilidad, embarazo y lactancia </w:t>
      </w:r>
    </w:p>
    <w:p w14:paraId="18929C9F" w14:textId="77777777" w:rsidR="00B11E2A" w:rsidRPr="002E331F" w:rsidRDefault="00B11E2A" w:rsidP="00B11E2A">
      <w:pPr>
        <w:autoSpaceDE w:val="0"/>
        <w:autoSpaceDN w:val="0"/>
        <w:adjustRightInd w:val="0"/>
        <w:rPr>
          <w:sz w:val="22"/>
        </w:rPr>
      </w:pPr>
    </w:p>
    <w:p w14:paraId="4B8F485E" w14:textId="77777777" w:rsidR="00B11E2A" w:rsidRPr="002E331F" w:rsidRDefault="00624D5E" w:rsidP="00B11E2A">
      <w:pPr>
        <w:autoSpaceDE w:val="0"/>
        <w:autoSpaceDN w:val="0"/>
        <w:adjustRightInd w:val="0"/>
        <w:rPr>
          <w:sz w:val="22"/>
          <w:u w:val="single"/>
        </w:rPr>
      </w:pPr>
      <w:r w:rsidRPr="002E331F">
        <w:rPr>
          <w:sz w:val="22"/>
          <w:u w:val="single"/>
        </w:rPr>
        <w:t>Mujeres en edad fértil</w:t>
      </w:r>
    </w:p>
    <w:p w14:paraId="52D8185C" w14:textId="77777777" w:rsidR="00B11E2A" w:rsidRPr="002E331F" w:rsidRDefault="00624D5E" w:rsidP="00B11E2A">
      <w:pPr>
        <w:autoSpaceDE w:val="0"/>
        <w:autoSpaceDN w:val="0"/>
        <w:adjustRightInd w:val="0"/>
        <w:rPr>
          <w:sz w:val="22"/>
          <w:u w:val="single"/>
        </w:rPr>
      </w:pPr>
      <w:r w:rsidRPr="002E331F">
        <w:rPr>
          <w:sz w:val="22"/>
          <w:u w:val="single"/>
        </w:rPr>
        <w:t xml:space="preserve"> </w:t>
      </w:r>
    </w:p>
    <w:p w14:paraId="472B75EF" w14:textId="77777777" w:rsidR="00B11E2A" w:rsidRPr="002E331F" w:rsidRDefault="00624D5E" w:rsidP="00B11E2A">
      <w:pPr>
        <w:autoSpaceDE w:val="0"/>
        <w:autoSpaceDN w:val="0"/>
        <w:adjustRightInd w:val="0"/>
        <w:rPr>
          <w:sz w:val="22"/>
        </w:rPr>
      </w:pPr>
      <w:r w:rsidRPr="002E331F">
        <w:rPr>
          <w:sz w:val="22"/>
        </w:rPr>
        <w:t>Las mujeres en edad fértil deben considerar utilizar un método anticonceptivo adecuado para prevenir el embarazo y continuar su uso durante al menos cinco meses tras el último tratamiento con Humira.</w:t>
      </w:r>
    </w:p>
    <w:p w14:paraId="69583CF8" w14:textId="77777777" w:rsidR="00B11E2A" w:rsidRPr="002E331F" w:rsidRDefault="00B11E2A" w:rsidP="00B11E2A">
      <w:pPr>
        <w:autoSpaceDE w:val="0"/>
        <w:autoSpaceDN w:val="0"/>
        <w:adjustRightInd w:val="0"/>
        <w:rPr>
          <w:sz w:val="22"/>
          <w:u w:val="single"/>
        </w:rPr>
      </w:pPr>
    </w:p>
    <w:p w14:paraId="7927EC8D" w14:textId="77777777" w:rsidR="00B11E2A" w:rsidRPr="002E331F" w:rsidRDefault="00624D5E" w:rsidP="00BF4F52">
      <w:pPr>
        <w:keepNext/>
        <w:autoSpaceDE w:val="0"/>
        <w:autoSpaceDN w:val="0"/>
        <w:adjustRightInd w:val="0"/>
        <w:rPr>
          <w:sz w:val="22"/>
          <w:u w:val="single"/>
        </w:rPr>
      </w:pPr>
      <w:r w:rsidRPr="002E331F">
        <w:rPr>
          <w:sz w:val="22"/>
          <w:u w:val="single"/>
        </w:rPr>
        <w:t>Embarazo</w:t>
      </w:r>
    </w:p>
    <w:p w14:paraId="0BAAE419" w14:textId="77777777" w:rsidR="00B11E2A" w:rsidRPr="002E331F" w:rsidRDefault="00B11E2A" w:rsidP="00BF4F52">
      <w:pPr>
        <w:keepNext/>
        <w:autoSpaceDE w:val="0"/>
        <w:autoSpaceDN w:val="0"/>
        <w:adjustRightInd w:val="0"/>
        <w:rPr>
          <w:sz w:val="22"/>
        </w:rPr>
      </w:pPr>
    </w:p>
    <w:p w14:paraId="35FD44C3" w14:textId="77777777" w:rsidR="002D4EB0" w:rsidRPr="002E331F" w:rsidRDefault="00624D5E" w:rsidP="002D4EB0">
      <w:pPr>
        <w:autoSpaceDE w:val="0"/>
        <w:autoSpaceDN w:val="0"/>
        <w:adjustRightInd w:val="0"/>
        <w:rPr>
          <w:sz w:val="22"/>
        </w:rPr>
      </w:pPr>
      <w:r w:rsidRPr="002E331F">
        <w:rPr>
          <w:sz w:val="22"/>
        </w:rPr>
        <w:t>Un gran número de embarazos (aproximadamente 2</w:t>
      </w:r>
      <w:r w:rsidR="00792262" w:rsidRPr="002E331F">
        <w:rPr>
          <w:sz w:val="22"/>
        </w:rPr>
        <w:t>.</w:t>
      </w:r>
      <w:r w:rsidRPr="002E331F">
        <w:rPr>
          <w:sz w:val="22"/>
        </w:rPr>
        <w:t xml:space="preserve">100) seguidos de forma prospectiva y expuestos a adalimumab, </w:t>
      </w:r>
      <w:r w:rsidR="00DD59C2" w:rsidRPr="002E331F">
        <w:rPr>
          <w:sz w:val="22"/>
        </w:rPr>
        <w:t xml:space="preserve"> resultando en </w:t>
      </w:r>
      <w:r w:rsidR="00792262" w:rsidRPr="002E331F">
        <w:rPr>
          <w:sz w:val="22"/>
        </w:rPr>
        <w:t>nacimientos con vida</w:t>
      </w:r>
      <w:r w:rsidR="00DD59C2" w:rsidRPr="002E331F">
        <w:rPr>
          <w:sz w:val="22"/>
        </w:rPr>
        <w:t xml:space="preserve"> conocidos</w:t>
      </w:r>
      <w:r w:rsidRPr="002E331F">
        <w:rPr>
          <w:sz w:val="22"/>
        </w:rPr>
        <w:t>, incluyendo más de 1</w:t>
      </w:r>
      <w:r w:rsidR="00792262" w:rsidRPr="002E331F">
        <w:rPr>
          <w:sz w:val="22"/>
        </w:rPr>
        <w:t>.</w:t>
      </w:r>
      <w:r w:rsidRPr="002E331F">
        <w:rPr>
          <w:sz w:val="22"/>
        </w:rPr>
        <w:t>500 expuestos durante el primer trimestre, no indican un aumento en la tasa de malformación en el recién nacido.</w:t>
      </w:r>
    </w:p>
    <w:p w14:paraId="5043B0B9" w14:textId="77777777" w:rsidR="002D4EB0" w:rsidRPr="002E331F" w:rsidRDefault="002D4EB0" w:rsidP="002D4EB0">
      <w:pPr>
        <w:autoSpaceDE w:val="0"/>
        <w:autoSpaceDN w:val="0"/>
        <w:adjustRightInd w:val="0"/>
        <w:rPr>
          <w:sz w:val="22"/>
        </w:rPr>
      </w:pPr>
    </w:p>
    <w:p w14:paraId="4FDF98C6" w14:textId="77777777" w:rsidR="002D4EB0" w:rsidRPr="002E331F" w:rsidRDefault="00624D5E" w:rsidP="002D4EB0">
      <w:pPr>
        <w:autoSpaceDE w:val="0"/>
        <w:autoSpaceDN w:val="0"/>
        <w:adjustRightInd w:val="0"/>
        <w:rPr>
          <w:sz w:val="22"/>
        </w:rPr>
      </w:pPr>
      <w:r w:rsidRPr="002E331F">
        <w:rPr>
          <w:sz w:val="22"/>
        </w:rPr>
        <w:t xml:space="preserve">En un </w:t>
      </w:r>
      <w:r w:rsidR="00792262" w:rsidRPr="002E331F">
        <w:rPr>
          <w:sz w:val="22"/>
        </w:rPr>
        <w:t>regist</w:t>
      </w:r>
      <w:r w:rsidR="009822A4" w:rsidRPr="002E331F">
        <w:rPr>
          <w:sz w:val="22"/>
        </w:rPr>
        <w:t>r</w:t>
      </w:r>
      <w:r w:rsidR="00792262" w:rsidRPr="002E331F">
        <w:rPr>
          <w:sz w:val="22"/>
        </w:rPr>
        <w:t xml:space="preserve">o </w:t>
      </w:r>
      <w:r w:rsidRPr="002E331F">
        <w:rPr>
          <w:sz w:val="22"/>
        </w:rPr>
        <w:t xml:space="preserve">de cohortes prospectivo, fueron reclutadas 257 mujeres con artritis reumatoide (AR) o enfermedad de Crohn (EC) tratadas con adalimumab al menos durante el primer trimestre, y 120 mujeres con AR o EC no tratadas con adalimumab. La variable principal fue la prevalencia de las principales anomalías congénitas que se dan al nacer. La tasa de embarazos que termina con, al menos, un </w:t>
      </w:r>
      <w:r w:rsidR="00DD59C2" w:rsidRPr="002E331F">
        <w:rPr>
          <w:sz w:val="22"/>
        </w:rPr>
        <w:t xml:space="preserve"> recién</w:t>
      </w:r>
      <w:r w:rsidRPr="002E331F">
        <w:rPr>
          <w:sz w:val="22"/>
        </w:rPr>
        <w:t xml:space="preserve"> nacido vivo con un defecto congénito grave fue de 6/69 (8,7%) en mujeres con AR tratadas con adalimumab y 5/74 (6,8%) en muj</w:t>
      </w:r>
      <w:r w:rsidRPr="002E331F">
        <w:rPr>
          <w:sz w:val="22"/>
        </w:rPr>
        <w:t>eres con AR sin tratamiento (OR no ajustado 1,31, 95% IC 0,38-4,52) y 16/152 (10,5%) en mujeres con EC tratadas con adalimumab y 3/32 (9,4%) en mujeres con EC no tratadas (OR no ajustado 1,14, IC 95% 0,31-4,16). El OR ajustado (teniendo en cuenta las diferencias basales) fue de 1,10 (IC del 95% 0,45 a 2,73) para AR y EC combinadas. No hubo diferencias claras entre las mujeres tratadas con adalimumab y las no tratadas para las variables secundarias de abortos espontáneos, defectos congénitos menores, parto p</w:t>
      </w:r>
      <w:r w:rsidRPr="002E331F">
        <w:rPr>
          <w:sz w:val="22"/>
        </w:rPr>
        <w:t xml:space="preserve">rematuro, tamaño </w:t>
      </w:r>
      <w:r w:rsidR="00792262" w:rsidRPr="002E331F">
        <w:rPr>
          <w:sz w:val="22"/>
        </w:rPr>
        <w:t xml:space="preserve">al nacer </w:t>
      </w:r>
      <w:r w:rsidRPr="002E331F">
        <w:rPr>
          <w:sz w:val="22"/>
        </w:rPr>
        <w:t xml:space="preserve">e infecciones graves u oportunistas, y no se </w:t>
      </w:r>
      <w:r w:rsidR="00792262" w:rsidRPr="002E331F">
        <w:rPr>
          <w:sz w:val="22"/>
        </w:rPr>
        <w:t xml:space="preserve">notificaron </w:t>
      </w:r>
      <w:r w:rsidRPr="002E331F">
        <w:rPr>
          <w:sz w:val="22"/>
        </w:rPr>
        <w:t>nacimientos de niños muertos o neoplasias malignas. La interpretación de los datos puede verse afectada debido a las limitaciones metodológicas del estudio, incluyendo el pequeño tamaño de la muestra y el diseño no aleatorizado.</w:t>
      </w:r>
    </w:p>
    <w:p w14:paraId="4FF4CF87" w14:textId="77777777" w:rsidR="00B11E2A" w:rsidRPr="002E331F" w:rsidRDefault="00B11E2A" w:rsidP="00B11E2A">
      <w:pPr>
        <w:autoSpaceDE w:val="0"/>
        <w:autoSpaceDN w:val="0"/>
        <w:adjustRightInd w:val="0"/>
        <w:rPr>
          <w:sz w:val="22"/>
        </w:rPr>
      </w:pPr>
    </w:p>
    <w:p w14:paraId="7DCA4196" w14:textId="77777777" w:rsidR="00B11E2A" w:rsidRPr="002E331F" w:rsidRDefault="00624D5E" w:rsidP="00B11E2A">
      <w:pPr>
        <w:autoSpaceDE w:val="0"/>
        <w:autoSpaceDN w:val="0"/>
        <w:adjustRightInd w:val="0"/>
        <w:rPr>
          <w:sz w:val="22"/>
        </w:rPr>
      </w:pPr>
      <w:r w:rsidRPr="002E331F">
        <w:rPr>
          <w:sz w:val="22"/>
        </w:rPr>
        <w:t>En un estudio de toxicidad para el desarrollo realizado en monos, no hubo indicios de toxicidad maternal, embriotoxicidad o teratogenicidad.</w:t>
      </w:r>
      <w:r w:rsidRPr="002E331F">
        <w:rPr>
          <w:i/>
          <w:sz w:val="22"/>
        </w:rPr>
        <w:t xml:space="preserve"> </w:t>
      </w:r>
      <w:r w:rsidRPr="002E331F">
        <w:rPr>
          <w:sz w:val="22"/>
        </w:rPr>
        <w:t>No se dispone de datos preclínicos sobre toxicidad postnatal de adalimumab (ver sección 5.3).</w:t>
      </w:r>
    </w:p>
    <w:p w14:paraId="534305A3" w14:textId="77777777" w:rsidR="00B11E2A" w:rsidRPr="002E331F" w:rsidRDefault="00B11E2A" w:rsidP="00B11E2A">
      <w:pPr>
        <w:autoSpaceDE w:val="0"/>
        <w:autoSpaceDN w:val="0"/>
        <w:adjustRightInd w:val="0"/>
        <w:rPr>
          <w:sz w:val="22"/>
        </w:rPr>
      </w:pPr>
    </w:p>
    <w:p w14:paraId="4D3C18A7" w14:textId="77777777" w:rsidR="002D4EB0" w:rsidRPr="002E331F" w:rsidRDefault="00624D5E" w:rsidP="00B11E2A">
      <w:pPr>
        <w:autoSpaceDE w:val="0"/>
        <w:autoSpaceDN w:val="0"/>
        <w:adjustRightInd w:val="0"/>
        <w:rPr>
          <w:sz w:val="22"/>
        </w:rPr>
      </w:pPr>
      <w:r w:rsidRPr="002E331F">
        <w:rPr>
          <w:sz w:val="22"/>
        </w:rPr>
        <w:t>Debido a la inhibición del TNF</w:t>
      </w:r>
      <w:r w:rsidRPr="002E331F">
        <w:rPr>
          <w:rFonts w:ascii="Symbol" w:hAnsi="Symbol"/>
          <w:sz w:val="22"/>
        </w:rPr>
        <w:sym w:font="Symbol" w:char="F061"/>
      </w:r>
      <w:r w:rsidRPr="002E331F">
        <w:rPr>
          <w:sz w:val="22"/>
        </w:rPr>
        <w:t>, la administración de adalimumab durante el embarazo podría afectar a la respuesta inmune normal en el recién nacido. Adalimumab solo debe usarse durante el embarazo en caso de ser claramente necesario.</w:t>
      </w:r>
    </w:p>
    <w:p w14:paraId="158AA1BA" w14:textId="77777777" w:rsidR="00B11E2A" w:rsidRPr="002E331F" w:rsidRDefault="00B11E2A" w:rsidP="00B11E2A">
      <w:pPr>
        <w:autoSpaceDE w:val="0"/>
        <w:autoSpaceDN w:val="0"/>
        <w:adjustRightInd w:val="0"/>
        <w:rPr>
          <w:sz w:val="22"/>
        </w:rPr>
      </w:pPr>
    </w:p>
    <w:p w14:paraId="026B14FF" w14:textId="77777777" w:rsidR="00B11E2A" w:rsidRPr="002E331F" w:rsidRDefault="00624D5E" w:rsidP="00B11E2A">
      <w:pPr>
        <w:rPr>
          <w:sz w:val="22"/>
        </w:rPr>
      </w:pPr>
      <w:r w:rsidRPr="002E331F">
        <w:rPr>
          <w:sz w:val="22"/>
        </w:rPr>
        <w:t xml:space="preserve">Adalimumab puede atravesar la placenta al suero de niños nacidos de madres tratadas con adalimumab durante el embarazo. Como consecuencia, estos niños pueden tener un riesgo incrementado de infecciones. No se recomienda la administración de vacunas vivas </w:t>
      </w:r>
      <w:r w:rsidR="002D4EB0" w:rsidRPr="002E331F">
        <w:rPr>
          <w:sz w:val="22"/>
        </w:rPr>
        <w:t xml:space="preserve">(p.ej., vacuna BCG) </w:t>
      </w:r>
      <w:r w:rsidRPr="002E331F">
        <w:rPr>
          <w:sz w:val="22"/>
        </w:rPr>
        <w:t>a niños expuestos a adalimumab en el utero hasta 5 meses después de la última inyección de adalimumab de la madre durante el embarazo</w:t>
      </w:r>
      <w:r w:rsidR="00EF1FC2" w:rsidRPr="002E331F">
        <w:rPr>
          <w:sz w:val="22"/>
        </w:rPr>
        <w:t>.</w:t>
      </w:r>
    </w:p>
    <w:p w14:paraId="6111257E" w14:textId="77777777" w:rsidR="00B11E2A" w:rsidRPr="002E331F" w:rsidRDefault="00B11E2A" w:rsidP="00B11E2A">
      <w:pPr>
        <w:autoSpaceDE w:val="0"/>
        <w:autoSpaceDN w:val="0"/>
        <w:adjustRightInd w:val="0"/>
        <w:rPr>
          <w:sz w:val="22"/>
        </w:rPr>
      </w:pPr>
    </w:p>
    <w:p w14:paraId="69D84F14" w14:textId="77777777" w:rsidR="00B11E2A" w:rsidRPr="002E331F" w:rsidRDefault="00624D5E" w:rsidP="00B11E2A">
      <w:pPr>
        <w:keepNext/>
        <w:autoSpaceDE w:val="0"/>
        <w:autoSpaceDN w:val="0"/>
        <w:adjustRightInd w:val="0"/>
        <w:rPr>
          <w:sz w:val="22"/>
          <w:u w:val="single"/>
        </w:rPr>
      </w:pPr>
      <w:r w:rsidRPr="002E331F">
        <w:rPr>
          <w:sz w:val="22"/>
          <w:u w:val="single"/>
        </w:rPr>
        <w:t>Lactancia</w:t>
      </w:r>
    </w:p>
    <w:p w14:paraId="2A5EB039" w14:textId="77777777" w:rsidR="00B11E2A" w:rsidRPr="002E331F" w:rsidRDefault="00B11E2A" w:rsidP="00B11E2A">
      <w:pPr>
        <w:keepNext/>
        <w:rPr>
          <w:sz w:val="22"/>
        </w:rPr>
      </w:pPr>
    </w:p>
    <w:p w14:paraId="0D9B3B26" w14:textId="77777777" w:rsidR="002D4EB0" w:rsidRPr="002E331F" w:rsidRDefault="00624D5E" w:rsidP="00B11E2A">
      <w:pPr>
        <w:autoSpaceDE w:val="0"/>
        <w:autoSpaceDN w:val="0"/>
        <w:adjustRightInd w:val="0"/>
        <w:rPr>
          <w:sz w:val="22"/>
        </w:rPr>
      </w:pPr>
      <w:r w:rsidRPr="002E331F">
        <w:rPr>
          <w:sz w:val="22"/>
        </w:rPr>
        <w:t>La información limitada extraída de la literatura publicada indica que adalimumab se excreta a través de la leche materna en concentraciones muy bajas con una presencia de adalimumab en leche humana en concentraciones del 0,1% al 1% del nivel sérico materno. Administrada por vía oral, la inmunoglobulina G se somete a proteolisis intestinal y tiene una biodisponibilidad escasa. No se prevén efectos en neonatos/lactantes alimentados con leche materna. En consecuencia, Humira puede usarse durante la lactancia.</w:t>
      </w:r>
    </w:p>
    <w:p w14:paraId="1738DC60" w14:textId="77777777" w:rsidR="00B11E2A" w:rsidRPr="002E331F" w:rsidRDefault="00B11E2A" w:rsidP="00B11E2A">
      <w:pPr>
        <w:autoSpaceDE w:val="0"/>
        <w:autoSpaceDN w:val="0"/>
        <w:adjustRightInd w:val="0"/>
        <w:rPr>
          <w:sz w:val="22"/>
        </w:rPr>
      </w:pPr>
    </w:p>
    <w:p w14:paraId="7B6B11DC" w14:textId="77777777" w:rsidR="00B11E2A" w:rsidRPr="002E331F" w:rsidRDefault="00624D5E" w:rsidP="00B11E2A">
      <w:pPr>
        <w:autoSpaceDE w:val="0"/>
        <w:autoSpaceDN w:val="0"/>
        <w:adjustRightInd w:val="0"/>
        <w:rPr>
          <w:sz w:val="22"/>
          <w:u w:val="single"/>
        </w:rPr>
      </w:pPr>
      <w:r w:rsidRPr="002E331F">
        <w:rPr>
          <w:sz w:val="22"/>
          <w:u w:val="single"/>
        </w:rPr>
        <w:t>Fertilidad</w:t>
      </w:r>
    </w:p>
    <w:p w14:paraId="55990D99" w14:textId="77777777" w:rsidR="00B11E2A" w:rsidRPr="002E331F" w:rsidRDefault="00B11E2A" w:rsidP="00B11E2A">
      <w:pPr>
        <w:autoSpaceDE w:val="0"/>
        <w:autoSpaceDN w:val="0"/>
        <w:adjustRightInd w:val="0"/>
        <w:rPr>
          <w:sz w:val="22"/>
        </w:rPr>
      </w:pPr>
    </w:p>
    <w:p w14:paraId="6BAB76FA" w14:textId="77777777" w:rsidR="00B11E2A" w:rsidRPr="002E331F" w:rsidRDefault="00624D5E" w:rsidP="00B11E2A">
      <w:pPr>
        <w:autoSpaceDE w:val="0"/>
        <w:autoSpaceDN w:val="0"/>
        <w:adjustRightInd w:val="0"/>
        <w:rPr>
          <w:sz w:val="22"/>
        </w:rPr>
      </w:pPr>
      <w:r w:rsidRPr="002E331F">
        <w:rPr>
          <w:sz w:val="22"/>
        </w:rPr>
        <w:t>No hay datos preclínicos disponibles sobre el efecto de adalimumab en la fertilidad.</w:t>
      </w:r>
    </w:p>
    <w:p w14:paraId="2C005134" w14:textId="77777777" w:rsidR="00B11E2A" w:rsidRPr="002E331F" w:rsidRDefault="00B11E2A" w:rsidP="00B11E2A">
      <w:pPr>
        <w:autoSpaceDE w:val="0"/>
        <w:autoSpaceDN w:val="0"/>
        <w:adjustRightInd w:val="0"/>
        <w:rPr>
          <w:sz w:val="22"/>
        </w:rPr>
      </w:pPr>
    </w:p>
    <w:p w14:paraId="2337FF73" w14:textId="77777777" w:rsidR="00B11E2A" w:rsidRPr="002E331F" w:rsidRDefault="00624D5E" w:rsidP="00B11E2A">
      <w:pPr>
        <w:ind w:left="567" w:hanging="567"/>
        <w:rPr>
          <w:sz w:val="22"/>
        </w:rPr>
      </w:pPr>
      <w:r w:rsidRPr="002E331F">
        <w:rPr>
          <w:b/>
          <w:sz w:val="22"/>
        </w:rPr>
        <w:t>4.7</w:t>
      </w:r>
      <w:r w:rsidRPr="002E331F">
        <w:rPr>
          <w:b/>
          <w:sz w:val="22"/>
        </w:rPr>
        <w:tab/>
        <w:t xml:space="preserve">Efectos sobre la capacidad de conducir y utilizar máquinas </w:t>
      </w:r>
    </w:p>
    <w:p w14:paraId="364FA429" w14:textId="77777777" w:rsidR="00B11E2A" w:rsidRPr="002E331F" w:rsidRDefault="00B11E2A" w:rsidP="00B11E2A">
      <w:pPr>
        <w:rPr>
          <w:sz w:val="22"/>
        </w:rPr>
      </w:pPr>
    </w:p>
    <w:p w14:paraId="28599A61" w14:textId="77777777" w:rsidR="00B11E2A" w:rsidRPr="002E331F" w:rsidRDefault="00624D5E" w:rsidP="00B11E2A">
      <w:pPr>
        <w:rPr>
          <w:sz w:val="22"/>
        </w:rPr>
      </w:pPr>
      <w:r w:rsidRPr="002E331F">
        <w:rPr>
          <w:sz w:val="22"/>
        </w:rPr>
        <w:t>La influencia de Humira sobre la capacidad para conducir y utilizar máquinas es pequeña. Se pueden producir vértigos y alteraciones de la visión tras la administración de Humira (ver sección 4.8).</w:t>
      </w:r>
    </w:p>
    <w:p w14:paraId="10843AC8" w14:textId="77777777" w:rsidR="00B11E2A" w:rsidRPr="002E331F" w:rsidRDefault="00B11E2A" w:rsidP="00B11E2A">
      <w:pPr>
        <w:rPr>
          <w:sz w:val="22"/>
        </w:rPr>
      </w:pPr>
    </w:p>
    <w:p w14:paraId="3BCFBF55" w14:textId="77777777" w:rsidR="00B11E2A" w:rsidRPr="002E331F" w:rsidRDefault="00624D5E" w:rsidP="00BF4F52">
      <w:pPr>
        <w:keepNext/>
        <w:tabs>
          <w:tab w:val="left" w:pos="540"/>
        </w:tabs>
        <w:rPr>
          <w:b/>
          <w:sz w:val="22"/>
        </w:rPr>
      </w:pPr>
      <w:r w:rsidRPr="002E331F">
        <w:rPr>
          <w:b/>
          <w:sz w:val="22"/>
        </w:rPr>
        <w:t>4.8</w:t>
      </w:r>
      <w:r w:rsidRPr="002E331F">
        <w:rPr>
          <w:b/>
          <w:sz w:val="22"/>
        </w:rPr>
        <w:tab/>
        <w:t>Reacciones adversas</w:t>
      </w:r>
    </w:p>
    <w:p w14:paraId="2BEBEDF5" w14:textId="77777777" w:rsidR="00B11E2A" w:rsidRPr="002E331F" w:rsidRDefault="00B11E2A" w:rsidP="00BF4F52">
      <w:pPr>
        <w:keepNext/>
        <w:autoSpaceDE w:val="0"/>
        <w:autoSpaceDN w:val="0"/>
        <w:adjustRightInd w:val="0"/>
        <w:rPr>
          <w:sz w:val="22"/>
        </w:rPr>
      </w:pPr>
    </w:p>
    <w:p w14:paraId="15148DD3" w14:textId="77777777" w:rsidR="00B11E2A" w:rsidRPr="002E331F" w:rsidRDefault="00624D5E" w:rsidP="00BF4F52">
      <w:pPr>
        <w:keepNext/>
        <w:autoSpaceDE w:val="0"/>
        <w:autoSpaceDN w:val="0"/>
        <w:adjustRightInd w:val="0"/>
        <w:rPr>
          <w:sz w:val="22"/>
          <w:u w:val="single"/>
        </w:rPr>
      </w:pPr>
      <w:r w:rsidRPr="002E331F">
        <w:rPr>
          <w:sz w:val="22"/>
          <w:u w:val="single"/>
        </w:rPr>
        <w:t>Resumen del perfil de seguridad</w:t>
      </w:r>
    </w:p>
    <w:p w14:paraId="50918582" w14:textId="77777777" w:rsidR="00B11E2A" w:rsidRPr="002E331F" w:rsidRDefault="00B11E2A" w:rsidP="00BF4F52">
      <w:pPr>
        <w:keepNext/>
        <w:autoSpaceDE w:val="0"/>
        <w:autoSpaceDN w:val="0"/>
        <w:adjustRightInd w:val="0"/>
        <w:rPr>
          <w:sz w:val="22"/>
        </w:rPr>
      </w:pPr>
    </w:p>
    <w:p w14:paraId="79BBAC5B" w14:textId="77777777" w:rsidR="00B11E2A" w:rsidRPr="002E331F" w:rsidRDefault="00624D5E" w:rsidP="00B11E2A">
      <w:pPr>
        <w:autoSpaceDE w:val="0"/>
        <w:autoSpaceDN w:val="0"/>
        <w:adjustRightInd w:val="0"/>
        <w:rPr>
          <w:sz w:val="22"/>
        </w:rPr>
      </w:pPr>
      <w:r w:rsidRPr="002E331F">
        <w:rPr>
          <w:sz w:val="22"/>
        </w:rPr>
        <w:t>Humira se ha estudiado en 9.506 pacientes en ensayos pivotales controlados y abiertos durante un máximo de 60 meses o más. Estos ensayos clínicos incluyeron pacientes con artritis reumatoide reciente o de larga duración, artritis idiopática juvenil (artritis idiopática juvenil poliarticular y artritis asociada a entesitis) así como con expondiloartritis axial  (espondilitis anquilosante, y  espondiloartritis axial sin evidencia radiográfica de EA), artritis psoriásica, enfermedad de Crohn, colitis ulcerosa,</w:t>
      </w:r>
      <w:r w:rsidRPr="002E331F">
        <w:rPr>
          <w:sz w:val="22"/>
        </w:rPr>
        <w:t xml:space="preserve"> psoriasis, hidradenitis supurativa y uveítis. Los datos están basados en ensayos pivotales controlados que abarcaron 6.089 pacientes tratados con Humira y 3.801 pacientes con placebo o comparador activo durante el periodo controlado.</w:t>
      </w:r>
    </w:p>
    <w:p w14:paraId="2FD020FC" w14:textId="77777777" w:rsidR="00B11E2A" w:rsidRPr="002E331F" w:rsidRDefault="00B11E2A" w:rsidP="00B11E2A">
      <w:pPr>
        <w:autoSpaceDE w:val="0"/>
        <w:autoSpaceDN w:val="0"/>
        <w:adjustRightInd w:val="0"/>
        <w:rPr>
          <w:sz w:val="22"/>
        </w:rPr>
      </w:pPr>
    </w:p>
    <w:p w14:paraId="5E8E3C2F" w14:textId="77777777" w:rsidR="00B11E2A" w:rsidRPr="002E331F" w:rsidRDefault="00624D5E" w:rsidP="00B11E2A">
      <w:pPr>
        <w:autoSpaceDE w:val="0"/>
        <w:autoSpaceDN w:val="0"/>
        <w:adjustRightInd w:val="0"/>
        <w:rPr>
          <w:sz w:val="22"/>
        </w:rPr>
      </w:pPr>
      <w:r w:rsidRPr="002E331F">
        <w:rPr>
          <w:sz w:val="22"/>
        </w:rPr>
        <w:t>La proporción de pacientes que interrumpió el tratamiento debido a reacciones adversas durante la fase doble ciego y controlada de los ensayos pivotales fue 5,9 % para los pacientes tratados con Humira y 5,4 % para el grupo control.</w:t>
      </w:r>
    </w:p>
    <w:p w14:paraId="11A7D2B6" w14:textId="77777777" w:rsidR="00B11E2A" w:rsidRPr="002E331F" w:rsidRDefault="00B11E2A" w:rsidP="00B11E2A">
      <w:pPr>
        <w:autoSpaceDE w:val="0"/>
        <w:autoSpaceDN w:val="0"/>
        <w:adjustRightInd w:val="0"/>
        <w:rPr>
          <w:sz w:val="22"/>
          <w:u w:val="single"/>
        </w:rPr>
      </w:pPr>
    </w:p>
    <w:p w14:paraId="6E4B385A" w14:textId="77777777" w:rsidR="00B11E2A" w:rsidRPr="002E331F" w:rsidRDefault="00624D5E" w:rsidP="00B11E2A">
      <w:pPr>
        <w:autoSpaceDE w:val="0"/>
        <w:autoSpaceDN w:val="0"/>
        <w:adjustRightInd w:val="0"/>
        <w:rPr>
          <w:sz w:val="22"/>
        </w:rPr>
      </w:pPr>
      <w:r w:rsidRPr="002E331F">
        <w:rPr>
          <w:sz w:val="22"/>
        </w:rPr>
        <w:t>Las reacciones adversas notificadas más frecuentemente fueron infecciones (como nasofaringitis, infección del tracto respiratorio superior y sinusitis), reacciones en el lugar de inyección (eritema, picores, hemorragia, dolor o hinchazón), cefalea y dolor músculo esquelético.</w:t>
      </w:r>
    </w:p>
    <w:p w14:paraId="56BDC34A" w14:textId="77777777" w:rsidR="00B11E2A" w:rsidRPr="002E331F" w:rsidRDefault="00B11E2A" w:rsidP="00B11E2A">
      <w:pPr>
        <w:autoSpaceDE w:val="0"/>
        <w:autoSpaceDN w:val="0"/>
        <w:adjustRightInd w:val="0"/>
        <w:rPr>
          <w:sz w:val="22"/>
        </w:rPr>
      </w:pPr>
    </w:p>
    <w:p w14:paraId="48F9CB9E" w14:textId="77777777" w:rsidR="00D2734F" w:rsidRPr="002E331F" w:rsidRDefault="00624D5E" w:rsidP="00B11E2A">
      <w:pPr>
        <w:autoSpaceDE w:val="0"/>
        <w:autoSpaceDN w:val="0"/>
        <w:adjustRightInd w:val="0"/>
        <w:rPr>
          <w:sz w:val="22"/>
        </w:rPr>
      </w:pPr>
      <w:r w:rsidRPr="002E331F">
        <w:rPr>
          <w:sz w:val="22"/>
        </w:rPr>
        <w:t xml:space="preserve">Se han notificado reacciones adversas graves con Humira. Los antagonistas del TNF, como Humira, afectan al sistema inmune, y su uso puede afectar a la defensa del cuerpo contra infecciones y cáncer. </w:t>
      </w:r>
    </w:p>
    <w:p w14:paraId="32054F28" w14:textId="77777777" w:rsidR="00D2734F" w:rsidRPr="002E331F" w:rsidRDefault="00D2734F" w:rsidP="00B11E2A">
      <w:pPr>
        <w:autoSpaceDE w:val="0"/>
        <w:autoSpaceDN w:val="0"/>
        <w:adjustRightInd w:val="0"/>
        <w:rPr>
          <w:sz w:val="22"/>
        </w:rPr>
      </w:pPr>
    </w:p>
    <w:p w14:paraId="10BA7472" w14:textId="77777777" w:rsidR="00B11E2A" w:rsidRPr="002E331F" w:rsidRDefault="00624D5E" w:rsidP="00B11E2A">
      <w:pPr>
        <w:autoSpaceDE w:val="0"/>
        <w:autoSpaceDN w:val="0"/>
        <w:adjustRightInd w:val="0"/>
        <w:rPr>
          <w:sz w:val="22"/>
        </w:rPr>
      </w:pPr>
      <w:r w:rsidRPr="002E331F">
        <w:rPr>
          <w:sz w:val="22"/>
        </w:rPr>
        <w:t>Se han notificado también en asociación con el uso de Humira infecciones mortales o que amenazan la vida del paciente (incluyendo sepsis, infecciones oportunistas y tuberculosis), reactivación del VHB y varios tipos de tumores (incluyendo leucemia, linfoma y linfoma hepatoesplénico de células T).</w:t>
      </w:r>
    </w:p>
    <w:p w14:paraId="5C11F4C2" w14:textId="77777777" w:rsidR="00D2734F" w:rsidRPr="002E331F" w:rsidRDefault="00D2734F" w:rsidP="00B11E2A">
      <w:pPr>
        <w:autoSpaceDE w:val="0"/>
        <w:autoSpaceDN w:val="0"/>
        <w:adjustRightInd w:val="0"/>
        <w:rPr>
          <w:sz w:val="22"/>
        </w:rPr>
      </w:pPr>
    </w:p>
    <w:p w14:paraId="37E78AEC" w14:textId="77777777" w:rsidR="00CD3B1A" w:rsidRPr="002E331F" w:rsidRDefault="00624D5E" w:rsidP="00CD3B1A">
      <w:pPr>
        <w:rPr>
          <w:sz w:val="22"/>
          <w:u w:val="single"/>
        </w:rPr>
      </w:pPr>
      <w:r w:rsidRPr="002E331F">
        <w:rPr>
          <w:sz w:val="22"/>
        </w:rPr>
        <w:t>También se han notificado reacciones hematológicas, neurológicas y autoinmunes graves. Estas incluyen notificaciones raras de pancitopenia, anemia aplásica, acontecimientos desmielinizantes centrales y periféricos y notificaciones de lupus, enfermedades relacionadas con lupus y síndrome de Stevens-Johnson.</w:t>
      </w:r>
    </w:p>
    <w:p w14:paraId="48C94E69" w14:textId="77777777" w:rsidR="00CD3B1A" w:rsidRPr="002E331F" w:rsidRDefault="00CD3B1A" w:rsidP="00CD3B1A">
      <w:pPr>
        <w:rPr>
          <w:sz w:val="22"/>
          <w:u w:val="single"/>
        </w:rPr>
      </w:pPr>
    </w:p>
    <w:p w14:paraId="6DD1E157" w14:textId="77777777" w:rsidR="00CD3B1A" w:rsidRPr="002E331F" w:rsidRDefault="00624D5E" w:rsidP="00CD3B1A">
      <w:pPr>
        <w:rPr>
          <w:sz w:val="22"/>
          <w:u w:val="single"/>
        </w:rPr>
      </w:pPr>
      <w:r w:rsidRPr="002E331F">
        <w:rPr>
          <w:sz w:val="22"/>
          <w:u w:val="single"/>
        </w:rPr>
        <w:t>Población pediátrica</w:t>
      </w:r>
    </w:p>
    <w:p w14:paraId="27BEC696" w14:textId="77777777" w:rsidR="00CD3B1A" w:rsidRPr="002E331F" w:rsidRDefault="00CD3B1A" w:rsidP="00CD3B1A">
      <w:pPr>
        <w:keepNext/>
        <w:rPr>
          <w:sz w:val="22"/>
        </w:rPr>
      </w:pPr>
    </w:p>
    <w:p w14:paraId="5CD52542" w14:textId="77777777" w:rsidR="00CD3B1A" w:rsidRPr="002E331F" w:rsidRDefault="00624D5E" w:rsidP="00CD3B1A">
      <w:pPr>
        <w:keepNext/>
        <w:rPr>
          <w:sz w:val="22"/>
        </w:rPr>
      </w:pPr>
      <w:r w:rsidRPr="002E331F">
        <w:rPr>
          <w:sz w:val="22"/>
        </w:rPr>
        <w:t>En general, las reacciones adversas en pacientes pediátricos fueron similares en frecuencia y tipo a las observadas en pacientes adultos.</w:t>
      </w:r>
    </w:p>
    <w:p w14:paraId="78033ABA" w14:textId="77777777" w:rsidR="00CD3B1A" w:rsidRPr="002E331F" w:rsidRDefault="00CD3B1A" w:rsidP="00CD3B1A">
      <w:pPr>
        <w:keepNext/>
        <w:rPr>
          <w:sz w:val="22"/>
        </w:rPr>
      </w:pPr>
    </w:p>
    <w:p w14:paraId="2EF0E509" w14:textId="77777777" w:rsidR="00CD3B1A" w:rsidRPr="002E331F" w:rsidRDefault="00624D5E" w:rsidP="00CD3B1A">
      <w:pPr>
        <w:keepNext/>
        <w:rPr>
          <w:sz w:val="22"/>
          <w:u w:val="single"/>
        </w:rPr>
      </w:pPr>
      <w:r w:rsidRPr="002E331F">
        <w:rPr>
          <w:sz w:val="22"/>
          <w:u w:val="single"/>
        </w:rPr>
        <w:t>Tabla de reacciones adversas</w:t>
      </w:r>
    </w:p>
    <w:p w14:paraId="6A8F60A9" w14:textId="77777777" w:rsidR="00CD3B1A" w:rsidRPr="002E331F" w:rsidRDefault="00CD3B1A" w:rsidP="00CD3B1A">
      <w:pPr>
        <w:keepNext/>
        <w:rPr>
          <w:sz w:val="22"/>
        </w:rPr>
      </w:pPr>
    </w:p>
    <w:p w14:paraId="197C1DCC" w14:textId="77777777" w:rsidR="00CD3B1A" w:rsidRPr="002E331F" w:rsidRDefault="00624D5E" w:rsidP="00CD3B1A">
      <w:pPr>
        <w:keepNext/>
        <w:rPr>
          <w:sz w:val="22"/>
        </w:rPr>
      </w:pPr>
      <w:r w:rsidRPr="002E331F">
        <w:rPr>
          <w:sz w:val="22"/>
        </w:rPr>
        <w:t xml:space="preserve">La siguiente lista de reacciones adversas se basa en la experiencia de ensayos clínicos y en la experiencia poscomercialización y se enumeran según el sistema MedDRA de clasificación por órganos y frecuencia en la Tabla </w:t>
      </w:r>
      <w:r w:rsidR="00EA4FAE">
        <w:rPr>
          <w:sz w:val="22"/>
        </w:rPr>
        <w:t>4</w:t>
      </w:r>
      <w:r w:rsidRPr="002E331F">
        <w:rPr>
          <w:sz w:val="22"/>
        </w:rPr>
        <w:t xml:space="preserve">: </w:t>
      </w:r>
      <w:r w:rsidRPr="002E331F">
        <w:rPr>
          <w:sz w:val="22"/>
          <w:szCs w:val="22"/>
        </w:rPr>
        <w:t>muy frecuentes (≥1/10); frecuentes (≥1/100 a &lt;1/10); poco frecuentes (≥1/1.000 a &lt;1/100); raras (≥1/10.000 a &lt;1/1.000) y frecuencia no conocida (no puede estimarse a partir de los datos disponibles)</w:t>
      </w:r>
      <w:r w:rsidRPr="002E331F">
        <w:rPr>
          <w:sz w:val="22"/>
        </w:rPr>
        <w:t xml:space="preserve">. </w:t>
      </w:r>
      <w:r w:rsidRPr="002E331F">
        <w:rPr>
          <w:sz w:val="22"/>
          <w:szCs w:val="22"/>
        </w:rPr>
        <w:t>Las reacciones adversas se enumeran en orden decreciente de gravedad dentro de cada intervalo de frecuencia</w:t>
      </w:r>
      <w:r w:rsidRPr="002E331F">
        <w:rPr>
          <w:sz w:val="22"/>
        </w:rPr>
        <w:t>. Las frecuencias incluidas son las más altas observadas en las diferentes indicaciones. En los casos en los que se incluye información adicional en las secciones 4.3, 4.4 y 4.8, aparece un asterisco (*</w:t>
      </w:r>
      <w:r w:rsidRPr="002E331F">
        <w:rPr>
          <w:sz w:val="22"/>
        </w:rPr>
        <w:t xml:space="preserve">) en la columna </w:t>
      </w:r>
      <w:r w:rsidRPr="002E331F">
        <w:rPr>
          <w:i/>
          <w:sz w:val="22"/>
        </w:rPr>
        <w:t>Sistema de clasificación de órganos</w:t>
      </w:r>
      <w:r w:rsidRPr="002E331F">
        <w:rPr>
          <w:sz w:val="22"/>
        </w:rPr>
        <w:t>.</w:t>
      </w:r>
    </w:p>
    <w:p w14:paraId="498FCBE3" w14:textId="77777777" w:rsidR="00CD3B1A" w:rsidRPr="002E331F" w:rsidRDefault="00CD3B1A" w:rsidP="00CD3B1A">
      <w:pPr>
        <w:rPr>
          <w:sz w:val="22"/>
          <w:u w:val="single"/>
        </w:rPr>
      </w:pPr>
    </w:p>
    <w:p w14:paraId="2C8DA6D2" w14:textId="77777777" w:rsidR="00B11E2A" w:rsidRPr="002E331F" w:rsidRDefault="00B11E2A" w:rsidP="003C0C1D">
      <w:pPr>
        <w:keepNext/>
        <w:rPr>
          <w:sz w:val="22"/>
        </w:rPr>
      </w:pPr>
    </w:p>
    <w:p w14:paraId="51459A95" w14:textId="77777777" w:rsidR="00B11E2A" w:rsidRPr="002E331F" w:rsidRDefault="00624D5E" w:rsidP="002030CE">
      <w:pPr>
        <w:keepNext/>
        <w:jc w:val="center"/>
        <w:rPr>
          <w:b/>
          <w:sz w:val="22"/>
        </w:rPr>
      </w:pPr>
      <w:r w:rsidRPr="002E331F">
        <w:rPr>
          <w:b/>
          <w:sz w:val="22"/>
        </w:rPr>
        <w:t xml:space="preserve">Tabla </w:t>
      </w:r>
      <w:r w:rsidR="00422221">
        <w:rPr>
          <w:b/>
          <w:sz w:val="22"/>
        </w:rPr>
        <w:t>4</w:t>
      </w:r>
    </w:p>
    <w:p w14:paraId="76482D3A" w14:textId="77777777" w:rsidR="00B11E2A" w:rsidRPr="002E331F" w:rsidRDefault="00624D5E" w:rsidP="002030CE">
      <w:pPr>
        <w:keepNext/>
        <w:jc w:val="center"/>
        <w:rPr>
          <w:b/>
          <w:sz w:val="22"/>
        </w:rPr>
      </w:pPr>
      <w:r w:rsidRPr="002E331F">
        <w:rPr>
          <w:b/>
          <w:sz w:val="22"/>
        </w:rPr>
        <w:t>Reacciones adversas</w:t>
      </w:r>
    </w:p>
    <w:p w14:paraId="49FC07E0" w14:textId="77777777" w:rsidR="00B11E2A" w:rsidRPr="002E331F" w:rsidRDefault="00B11E2A" w:rsidP="002030CE">
      <w:pPr>
        <w:keepNext/>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95"/>
        <w:gridCol w:w="1513"/>
        <w:gridCol w:w="4500"/>
      </w:tblGrid>
      <w:tr w:rsidR="009323A6" w14:paraId="1A2C403E" w14:textId="77777777" w:rsidTr="00FB1B88">
        <w:tc>
          <w:tcPr>
            <w:tcW w:w="3095" w:type="dxa"/>
          </w:tcPr>
          <w:p w14:paraId="64C6F550" w14:textId="77777777" w:rsidR="00B11E2A" w:rsidRPr="002E331F" w:rsidRDefault="00624D5E" w:rsidP="002030CE">
            <w:pPr>
              <w:keepNext/>
              <w:rPr>
                <w:b/>
                <w:bCs/>
                <w:sz w:val="22"/>
                <w:szCs w:val="20"/>
                <w:lang w:eastAsia="en-US"/>
              </w:rPr>
            </w:pPr>
            <w:r w:rsidRPr="002E331F">
              <w:rPr>
                <w:b/>
                <w:sz w:val="22"/>
                <w:szCs w:val="20"/>
                <w:lang w:eastAsia="en-US"/>
              </w:rPr>
              <w:t>Sistema de clasificación de órganos</w:t>
            </w:r>
          </w:p>
        </w:tc>
        <w:tc>
          <w:tcPr>
            <w:tcW w:w="1513" w:type="dxa"/>
          </w:tcPr>
          <w:p w14:paraId="3FBDEF34" w14:textId="77777777" w:rsidR="00B11E2A" w:rsidRPr="002E331F" w:rsidRDefault="00624D5E" w:rsidP="002030CE">
            <w:pPr>
              <w:keepNext/>
              <w:rPr>
                <w:b/>
                <w:bCs/>
                <w:sz w:val="22"/>
              </w:rPr>
            </w:pPr>
            <w:r w:rsidRPr="002E331F">
              <w:rPr>
                <w:b/>
                <w:bCs/>
                <w:sz w:val="22"/>
              </w:rPr>
              <w:t>Frecuencia</w:t>
            </w:r>
          </w:p>
        </w:tc>
        <w:tc>
          <w:tcPr>
            <w:tcW w:w="4500" w:type="dxa"/>
          </w:tcPr>
          <w:p w14:paraId="748E825E" w14:textId="77777777" w:rsidR="00B11E2A" w:rsidRPr="002E331F" w:rsidRDefault="00624D5E" w:rsidP="002030CE">
            <w:pPr>
              <w:keepNext/>
              <w:rPr>
                <w:b/>
                <w:bCs/>
                <w:sz w:val="22"/>
              </w:rPr>
            </w:pPr>
            <w:r w:rsidRPr="002E331F">
              <w:rPr>
                <w:b/>
                <w:bCs/>
                <w:sz w:val="22"/>
              </w:rPr>
              <w:t>Reacciones adversas</w:t>
            </w:r>
          </w:p>
        </w:tc>
      </w:tr>
      <w:tr w:rsidR="009323A6" w14:paraId="200B67B4" w14:textId="77777777" w:rsidTr="00FB1B88">
        <w:tc>
          <w:tcPr>
            <w:tcW w:w="3095" w:type="dxa"/>
          </w:tcPr>
          <w:p w14:paraId="2EA95A2C" w14:textId="77777777" w:rsidR="00B11E2A" w:rsidRPr="002E331F" w:rsidRDefault="00624D5E" w:rsidP="002030CE">
            <w:pPr>
              <w:keepNext/>
              <w:rPr>
                <w:sz w:val="22"/>
                <w:szCs w:val="20"/>
                <w:lang w:eastAsia="en-US"/>
              </w:rPr>
            </w:pPr>
            <w:r w:rsidRPr="002E331F">
              <w:rPr>
                <w:sz w:val="22"/>
                <w:szCs w:val="20"/>
                <w:lang w:eastAsia="en-US"/>
              </w:rPr>
              <w:t>Infecciones e infestaciones*</w:t>
            </w:r>
          </w:p>
        </w:tc>
        <w:tc>
          <w:tcPr>
            <w:tcW w:w="1513" w:type="dxa"/>
          </w:tcPr>
          <w:p w14:paraId="31F5270C" w14:textId="77777777" w:rsidR="00B11E2A" w:rsidRPr="002E331F" w:rsidRDefault="00624D5E" w:rsidP="002030CE">
            <w:pPr>
              <w:keepNext/>
              <w:rPr>
                <w:sz w:val="22"/>
              </w:rPr>
            </w:pPr>
            <w:r w:rsidRPr="002E331F">
              <w:rPr>
                <w:sz w:val="22"/>
              </w:rPr>
              <w:t>Muy frecuentes</w:t>
            </w:r>
          </w:p>
          <w:p w14:paraId="24E7C1C4" w14:textId="77777777" w:rsidR="00B11E2A" w:rsidRPr="002E331F" w:rsidRDefault="00B11E2A" w:rsidP="002030CE">
            <w:pPr>
              <w:keepNext/>
              <w:rPr>
                <w:sz w:val="22"/>
              </w:rPr>
            </w:pPr>
          </w:p>
          <w:p w14:paraId="6A013DD7" w14:textId="77777777" w:rsidR="00B11E2A" w:rsidRPr="002E331F" w:rsidRDefault="00B11E2A" w:rsidP="002030CE">
            <w:pPr>
              <w:keepNext/>
              <w:rPr>
                <w:sz w:val="22"/>
              </w:rPr>
            </w:pPr>
          </w:p>
          <w:p w14:paraId="4CAE3F71" w14:textId="77777777" w:rsidR="00B11E2A" w:rsidRPr="002E331F" w:rsidRDefault="00B11E2A" w:rsidP="002030CE">
            <w:pPr>
              <w:keepNext/>
              <w:rPr>
                <w:sz w:val="22"/>
              </w:rPr>
            </w:pPr>
          </w:p>
          <w:p w14:paraId="53C49FD3" w14:textId="77777777" w:rsidR="00B11E2A" w:rsidRPr="002E331F" w:rsidRDefault="00624D5E" w:rsidP="002030CE">
            <w:pPr>
              <w:keepNext/>
              <w:rPr>
                <w:sz w:val="22"/>
              </w:rPr>
            </w:pPr>
            <w:r w:rsidRPr="002E331F">
              <w:rPr>
                <w:sz w:val="22"/>
              </w:rPr>
              <w:t>Frecuentes</w:t>
            </w:r>
          </w:p>
          <w:p w14:paraId="39345052" w14:textId="77777777" w:rsidR="00B11E2A" w:rsidRPr="002E331F" w:rsidRDefault="00B11E2A" w:rsidP="002030CE">
            <w:pPr>
              <w:keepNext/>
              <w:rPr>
                <w:sz w:val="22"/>
              </w:rPr>
            </w:pPr>
          </w:p>
          <w:p w14:paraId="26FA3E7F" w14:textId="77777777" w:rsidR="00B11E2A" w:rsidRPr="002E331F" w:rsidRDefault="00B11E2A" w:rsidP="002030CE">
            <w:pPr>
              <w:keepNext/>
              <w:rPr>
                <w:sz w:val="22"/>
              </w:rPr>
            </w:pPr>
          </w:p>
          <w:p w14:paraId="693C4668" w14:textId="77777777" w:rsidR="00B11E2A" w:rsidRPr="002E331F" w:rsidRDefault="00B11E2A" w:rsidP="002030CE">
            <w:pPr>
              <w:keepNext/>
              <w:rPr>
                <w:sz w:val="22"/>
              </w:rPr>
            </w:pPr>
          </w:p>
          <w:p w14:paraId="4865ED6E" w14:textId="77777777" w:rsidR="00B11E2A" w:rsidRPr="002E331F" w:rsidRDefault="00B11E2A" w:rsidP="002030CE">
            <w:pPr>
              <w:keepNext/>
              <w:rPr>
                <w:sz w:val="22"/>
              </w:rPr>
            </w:pPr>
          </w:p>
          <w:p w14:paraId="09527326" w14:textId="77777777" w:rsidR="00B11E2A" w:rsidRPr="002E331F" w:rsidRDefault="00B11E2A" w:rsidP="002030CE">
            <w:pPr>
              <w:keepNext/>
              <w:rPr>
                <w:sz w:val="22"/>
              </w:rPr>
            </w:pPr>
          </w:p>
          <w:p w14:paraId="3B1838A5" w14:textId="77777777" w:rsidR="00B11E2A" w:rsidRPr="002E331F" w:rsidRDefault="00B11E2A" w:rsidP="002030CE">
            <w:pPr>
              <w:keepNext/>
              <w:rPr>
                <w:sz w:val="22"/>
              </w:rPr>
            </w:pPr>
          </w:p>
          <w:p w14:paraId="2B41E27E" w14:textId="77777777" w:rsidR="00B11E2A" w:rsidRPr="002E331F" w:rsidRDefault="00B11E2A" w:rsidP="002030CE">
            <w:pPr>
              <w:keepNext/>
              <w:rPr>
                <w:sz w:val="22"/>
              </w:rPr>
            </w:pPr>
          </w:p>
          <w:p w14:paraId="199AB95E" w14:textId="77777777" w:rsidR="00B11E2A" w:rsidRPr="002E331F" w:rsidRDefault="00B11E2A" w:rsidP="002030CE">
            <w:pPr>
              <w:keepNext/>
              <w:rPr>
                <w:sz w:val="22"/>
              </w:rPr>
            </w:pPr>
          </w:p>
          <w:p w14:paraId="5FC60A76" w14:textId="77777777" w:rsidR="00B11E2A" w:rsidRPr="002E331F" w:rsidRDefault="00B11E2A" w:rsidP="002030CE">
            <w:pPr>
              <w:keepNext/>
              <w:rPr>
                <w:sz w:val="22"/>
              </w:rPr>
            </w:pPr>
          </w:p>
          <w:p w14:paraId="4B8C3D5D" w14:textId="77777777" w:rsidR="00B11E2A" w:rsidRPr="002E331F" w:rsidRDefault="00B11E2A" w:rsidP="002030CE">
            <w:pPr>
              <w:keepNext/>
              <w:rPr>
                <w:sz w:val="22"/>
              </w:rPr>
            </w:pPr>
          </w:p>
          <w:p w14:paraId="5E1AF339" w14:textId="77777777" w:rsidR="00B11E2A" w:rsidRPr="002E331F" w:rsidRDefault="00B11E2A" w:rsidP="002030CE">
            <w:pPr>
              <w:keepNext/>
              <w:rPr>
                <w:sz w:val="22"/>
              </w:rPr>
            </w:pPr>
          </w:p>
          <w:p w14:paraId="4AF1B4C3" w14:textId="77777777" w:rsidR="00B11E2A" w:rsidRPr="002E331F" w:rsidRDefault="00B11E2A" w:rsidP="002030CE">
            <w:pPr>
              <w:keepNext/>
              <w:rPr>
                <w:sz w:val="22"/>
              </w:rPr>
            </w:pPr>
          </w:p>
          <w:p w14:paraId="35B07BA0" w14:textId="77777777" w:rsidR="00B11E2A" w:rsidRPr="002E331F" w:rsidRDefault="00B11E2A" w:rsidP="002030CE">
            <w:pPr>
              <w:keepNext/>
              <w:rPr>
                <w:sz w:val="22"/>
              </w:rPr>
            </w:pPr>
          </w:p>
          <w:p w14:paraId="4E837A59" w14:textId="77777777" w:rsidR="00B11E2A" w:rsidRPr="002E331F" w:rsidRDefault="00B11E2A" w:rsidP="002030CE">
            <w:pPr>
              <w:keepNext/>
              <w:rPr>
                <w:sz w:val="22"/>
              </w:rPr>
            </w:pPr>
          </w:p>
          <w:p w14:paraId="24F97E47" w14:textId="77777777" w:rsidR="00B11E2A" w:rsidRPr="002E331F" w:rsidRDefault="00B11E2A" w:rsidP="002030CE">
            <w:pPr>
              <w:keepNext/>
              <w:rPr>
                <w:sz w:val="22"/>
              </w:rPr>
            </w:pPr>
          </w:p>
          <w:p w14:paraId="126E2A62" w14:textId="77777777" w:rsidR="00B11E2A" w:rsidRPr="002E331F" w:rsidRDefault="00B11E2A" w:rsidP="002030CE">
            <w:pPr>
              <w:keepNext/>
              <w:rPr>
                <w:sz w:val="22"/>
              </w:rPr>
            </w:pPr>
          </w:p>
          <w:p w14:paraId="275CBB1C" w14:textId="77777777" w:rsidR="00B11E2A" w:rsidRPr="002E331F" w:rsidRDefault="00624D5E" w:rsidP="002030CE">
            <w:pPr>
              <w:keepNext/>
              <w:rPr>
                <w:sz w:val="22"/>
              </w:rPr>
            </w:pPr>
            <w:r w:rsidRPr="002E331F">
              <w:rPr>
                <w:sz w:val="22"/>
              </w:rPr>
              <w:t>Poco frecuentes</w:t>
            </w:r>
          </w:p>
          <w:p w14:paraId="2B82DBEB" w14:textId="77777777" w:rsidR="00B11E2A" w:rsidRPr="002E331F" w:rsidRDefault="00B11E2A" w:rsidP="002030CE">
            <w:pPr>
              <w:keepNext/>
              <w:rPr>
                <w:sz w:val="22"/>
              </w:rPr>
            </w:pPr>
          </w:p>
          <w:p w14:paraId="563B896E" w14:textId="77777777" w:rsidR="00B11E2A" w:rsidRPr="002E331F" w:rsidRDefault="00B11E2A" w:rsidP="002030CE">
            <w:pPr>
              <w:keepNext/>
              <w:rPr>
                <w:sz w:val="22"/>
              </w:rPr>
            </w:pPr>
          </w:p>
        </w:tc>
        <w:tc>
          <w:tcPr>
            <w:tcW w:w="4500" w:type="dxa"/>
          </w:tcPr>
          <w:p w14:paraId="4514309B" w14:textId="77777777" w:rsidR="00B11E2A" w:rsidRPr="002E331F" w:rsidRDefault="00624D5E" w:rsidP="002030CE">
            <w:pPr>
              <w:keepNext/>
              <w:rPr>
                <w:sz w:val="22"/>
              </w:rPr>
            </w:pPr>
            <w:r w:rsidRPr="002E331F">
              <w:rPr>
                <w:sz w:val="22"/>
              </w:rPr>
              <w:t>Infecciones del tracto respiratorio (incluyendo infecciones respiratorias del tracto inferior y superior, neumonía, sinusitis, faringitis, nasofaringitis y neumonia por herpesvirus)</w:t>
            </w:r>
          </w:p>
          <w:p w14:paraId="32997683" w14:textId="77777777" w:rsidR="00B11E2A" w:rsidRPr="002E331F" w:rsidRDefault="00B11E2A" w:rsidP="002030CE">
            <w:pPr>
              <w:keepNext/>
              <w:rPr>
                <w:sz w:val="22"/>
              </w:rPr>
            </w:pPr>
          </w:p>
          <w:p w14:paraId="44644F04" w14:textId="77777777" w:rsidR="00B11E2A" w:rsidRPr="002E331F" w:rsidRDefault="00624D5E" w:rsidP="002030CE">
            <w:pPr>
              <w:keepNext/>
              <w:rPr>
                <w:sz w:val="22"/>
              </w:rPr>
            </w:pPr>
            <w:r w:rsidRPr="002E331F">
              <w:rPr>
                <w:sz w:val="22"/>
              </w:rPr>
              <w:t>Infecciones sistémicas (incluyendo sepsis, candidiasis y gripe),</w:t>
            </w:r>
          </w:p>
          <w:p w14:paraId="5738149C" w14:textId="77777777" w:rsidR="00B11E2A" w:rsidRPr="002E331F" w:rsidRDefault="00624D5E" w:rsidP="002030CE">
            <w:pPr>
              <w:keepNext/>
              <w:rPr>
                <w:sz w:val="22"/>
              </w:rPr>
            </w:pPr>
            <w:r w:rsidRPr="002E331F">
              <w:rPr>
                <w:sz w:val="22"/>
              </w:rPr>
              <w:t>infecciones intestinales (incluyendo gastroenteritis viral),</w:t>
            </w:r>
          </w:p>
          <w:p w14:paraId="1D7B7B71" w14:textId="77777777" w:rsidR="00B11E2A" w:rsidRPr="002E331F" w:rsidRDefault="00624D5E" w:rsidP="002030CE">
            <w:pPr>
              <w:keepNext/>
              <w:rPr>
                <w:sz w:val="22"/>
              </w:rPr>
            </w:pPr>
            <w:r w:rsidRPr="002E331F">
              <w:rPr>
                <w:sz w:val="22"/>
              </w:rPr>
              <w:t>infecciones de la piel y tejidos blandos (incluyendo paroniquia, celulitis, impétigo, fascitis necrotizante y herpes zoster),</w:t>
            </w:r>
          </w:p>
          <w:p w14:paraId="253B5E91" w14:textId="77777777" w:rsidR="00B11E2A" w:rsidRPr="002E331F" w:rsidRDefault="00624D5E" w:rsidP="002030CE">
            <w:pPr>
              <w:keepNext/>
              <w:rPr>
                <w:sz w:val="22"/>
              </w:rPr>
            </w:pPr>
            <w:r w:rsidRPr="002E331F">
              <w:rPr>
                <w:sz w:val="22"/>
              </w:rPr>
              <w:t>infección de oidos,</w:t>
            </w:r>
          </w:p>
          <w:p w14:paraId="71A7A336" w14:textId="77777777" w:rsidR="00B11E2A" w:rsidRPr="002E331F" w:rsidRDefault="00624D5E" w:rsidP="002030CE">
            <w:pPr>
              <w:keepNext/>
              <w:rPr>
                <w:sz w:val="22"/>
              </w:rPr>
            </w:pPr>
            <w:r w:rsidRPr="002E331F">
              <w:rPr>
                <w:sz w:val="22"/>
              </w:rPr>
              <w:t>infecciones orales (incluyendo herpes simple, herpes oral e infecciones dentales),</w:t>
            </w:r>
          </w:p>
          <w:p w14:paraId="472D33D8" w14:textId="77777777" w:rsidR="00B11E2A" w:rsidRPr="002E331F" w:rsidRDefault="00624D5E" w:rsidP="002030CE">
            <w:pPr>
              <w:keepNext/>
              <w:rPr>
                <w:sz w:val="22"/>
              </w:rPr>
            </w:pPr>
            <w:r w:rsidRPr="002E331F">
              <w:rPr>
                <w:sz w:val="22"/>
              </w:rPr>
              <w:t>infecciones del tracto reproductor (incluyendo infección micótica vulvovaginal),</w:t>
            </w:r>
          </w:p>
          <w:p w14:paraId="2C2ACE98" w14:textId="77777777" w:rsidR="00B11E2A" w:rsidRPr="002E331F" w:rsidRDefault="00624D5E" w:rsidP="002030CE">
            <w:pPr>
              <w:keepNext/>
              <w:rPr>
                <w:sz w:val="22"/>
              </w:rPr>
            </w:pPr>
            <w:r w:rsidRPr="002E331F">
              <w:rPr>
                <w:sz w:val="22"/>
              </w:rPr>
              <w:t>infecciones del tracto urinario (incluyendo pielonefritis),</w:t>
            </w:r>
          </w:p>
          <w:p w14:paraId="014470FE" w14:textId="77777777" w:rsidR="00B11E2A" w:rsidRPr="002E331F" w:rsidRDefault="00624D5E" w:rsidP="002030CE">
            <w:pPr>
              <w:keepNext/>
              <w:rPr>
                <w:sz w:val="22"/>
              </w:rPr>
            </w:pPr>
            <w:r w:rsidRPr="002E331F">
              <w:rPr>
                <w:sz w:val="22"/>
              </w:rPr>
              <w:t>infecciones fúngicas,</w:t>
            </w:r>
          </w:p>
          <w:p w14:paraId="39AF7699" w14:textId="77777777" w:rsidR="00B11E2A" w:rsidRPr="002E331F" w:rsidRDefault="00624D5E" w:rsidP="002030CE">
            <w:pPr>
              <w:keepNext/>
              <w:rPr>
                <w:sz w:val="22"/>
              </w:rPr>
            </w:pPr>
            <w:r w:rsidRPr="002E331F">
              <w:rPr>
                <w:sz w:val="22"/>
              </w:rPr>
              <w:t>infecciones de las articulaciones</w:t>
            </w:r>
          </w:p>
          <w:p w14:paraId="1B659983" w14:textId="77777777" w:rsidR="00B11E2A" w:rsidRPr="002E331F" w:rsidRDefault="00B11E2A" w:rsidP="002030CE">
            <w:pPr>
              <w:keepNext/>
              <w:rPr>
                <w:sz w:val="22"/>
              </w:rPr>
            </w:pPr>
          </w:p>
          <w:p w14:paraId="23BEF1EF" w14:textId="77777777" w:rsidR="00B11E2A" w:rsidRPr="002E331F" w:rsidRDefault="00624D5E" w:rsidP="002030CE">
            <w:pPr>
              <w:keepNext/>
              <w:rPr>
                <w:sz w:val="22"/>
              </w:rPr>
            </w:pPr>
            <w:r w:rsidRPr="002E331F">
              <w:rPr>
                <w:sz w:val="22"/>
              </w:rPr>
              <w:t>Infecciones neurológicas (incluyendo meningitis viral),</w:t>
            </w:r>
          </w:p>
          <w:p w14:paraId="6F543244" w14:textId="77777777" w:rsidR="00B11E2A" w:rsidRPr="002E331F" w:rsidRDefault="00624D5E" w:rsidP="002030CE">
            <w:pPr>
              <w:keepNext/>
              <w:rPr>
                <w:sz w:val="22"/>
              </w:rPr>
            </w:pPr>
            <w:r w:rsidRPr="002E331F">
              <w:rPr>
                <w:sz w:val="22"/>
              </w:rPr>
              <w:t xml:space="preserve">infecciones oportunistas y tuberculosis (incluyendo coccidiomicosis, histoplasmosis, infecciones por el complejo mycobacterium avium), </w:t>
            </w:r>
          </w:p>
          <w:p w14:paraId="0C194FBF" w14:textId="77777777" w:rsidR="00B11E2A" w:rsidRPr="002E331F" w:rsidRDefault="00624D5E" w:rsidP="002030CE">
            <w:pPr>
              <w:keepNext/>
              <w:rPr>
                <w:sz w:val="22"/>
              </w:rPr>
            </w:pPr>
            <w:r w:rsidRPr="002E331F">
              <w:rPr>
                <w:sz w:val="22"/>
              </w:rPr>
              <w:t>infecciones bacterianas,</w:t>
            </w:r>
          </w:p>
          <w:p w14:paraId="4214FB5F" w14:textId="77777777" w:rsidR="00B11E2A" w:rsidRPr="002E331F" w:rsidRDefault="00624D5E" w:rsidP="002030CE">
            <w:pPr>
              <w:keepNext/>
              <w:rPr>
                <w:sz w:val="22"/>
              </w:rPr>
            </w:pPr>
            <w:r w:rsidRPr="002E331F">
              <w:rPr>
                <w:sz w:val="22"/>
              </w:rPr>
              <w:t>infecciones oculares,</w:t>
            </w:r>
          </w:p>
          <w:p w14:paraId="39FC5310" w14:textId="77777777" w:rsidR="00B11E2A" w:rsidRPr="002E331F" w:rsidRDefault="00624D5E" w:rsidP="002030CE">
            <w:pPr>
              <w:keepNext/>
              <w:rPr>
                <w:sz w:val="22"/>
              </w:rPr>
            </w:pPr>
            <w:r w:rsidRPr="002E331F">
              <w:rPr>
                <w:sz w:val="22"/>
              </w:rPr>
              <w:t>diverticulitis</w:t>
            </w:r>
            <w:r w:rsidRPr="002E331F">
              <w:rPr>
                <w:sz w:val="22"/>
                <w:vertAlign w:val="superscript"/>
              </w:rPr>
              <w:t>1)</w:t>
            </w:r>
          </w:p>
        </w:tc>
      </w:tr>
      <w:tr w:rsidR="009323A6" w14:paraId="5C9ADAA3" w14:textId="77777777" w:rsidTr="00FB1B88">
        <w:trPr>
          <w:trHeight w:val="4058"/>
        </w:trPr>
        <w:tc>
          <w:tcPr>
            <w:tcW w:w="3095" w:type="dxa"/>
          </w:tcPr>
          <w:p w14:paraId="70962487" w14:textId="77777777" w:rsidR="00B11E2A" w:rsidRPr="002E331F" w:rsidRDefault="00624D5E" w:rsidP="00B11E2A">
            <w:pPr>
              <w:rPr>
                <w:sz w:val="22"/>
                <w:szCs w:val="20"/>
                <w:lang w:eastAsia="en-US"/>
              </w:rPr>
            </w:pPr>
            <w:r w:rsidRPr="002E331F">
              <w:rPr>
                <w:sz w:val="22"/>
                <w:szCs w:val="20"/>
                <w:lang w:eastAsia="en-US"/>
              </w:rPr>
              <w:t>Neoplasias benignas, malignas y no especificadas (incluyendo quistes y pólipos)*</w:t>
            </w:r>
          </w:p>
        </w:tc>
        <w:tc>
          <w:tcPr>
            <w:tcW w:w="1513" w:type="dxa"/>
          </w:tcPr>
          <w:p w14:paraId="4B043B77" w14:textId="77777777" w:rsidR="00B11E2A" w:rsidRPr="002E331F" w:rsidRDefault="00624D5E" w:rsidP="00B11E2A">
            <w:pPr>
              <w:rPr>
                <w:sz w:val="22"/>
              </w:rPr>
            </w:pPr>
            <w:r w:rsidRPr="002E331F">
              <w:rPr>
                <w:sz w:val="22"/>
              </w:rPr>
              <w:t>Frecuentes</w:t>
            </w:r>
          </w:p>
          <w:p w14:paraId="7C6A17C6" w14:textId="77777777" w:rsidR="00B11E2A" w:rsidRPr="002E331F" w:rsidRDefault="00B11E2A" w:rsidP="00B11E2A">
            <w:pPr>
              <w:rPr>
                <w:sz w:val="22"/>
              </w:rPr>
            </w:pPr>
          </w:p>
          <w:p w14:paraId="0D1EF514" w14:textId="77777777" w:rsidR="00B11E2A" w:rsidRPr="002E331F" w:rsidRDefault="00B11E2A" w:rsidP="00B11E2A">
            <w:pPr>
              <w:rPr>
                <w:sz w:val="22"/>
              </w:rPr>
            </w:pPr>
          </w:p>
          <w:p w14:paraId="77ACB456" w14:textId="77777777" w:rsidR="00B11E2A" w:rsidRPr="002E331F" w:rsidRDefault="00B11E2A" w:rsidP="00B11E2A">
            <w:pPr>
              <w:rPr>
                <w:sz w:val="22"/>
              </w:rPr>
            </w:pPr>
          </w:p>
          <w:p w14:paraId="378F50A9" w14:textId="77777777" w:rsidR="00B11E2A" w:rsidRPr="002E331F" w:rsidRDefault="00B11E2A" w:rsidP="00B11E2A">
            <w:pPr>
              <w:rPr>
                <w:sz w:val="22"/>
              </w:rPr>
            </w:pPr>
          </w:p>
          <w:p w14:paraId="10164255" w14:textId="77777777" w:rsidR="00B11E2A" w:rsidRPr="002E331F" w:rsidRDefault="00624D5E" w:rsidP="00B11E2A">
            <w:pPr>
              <w:rPr>
                <w:sz w:val="22"/>
              </w:rPr>
            </w:pPr>
            <w:r w:rsidRPr="002E331F">
              <w:rPr>
                <w:sz w:val="22"/>
              </w:rPr>
              <w:t>Poco frecuentes</w:t>
            </w:r>
          </w:p>
          <w:p w14:paraId="40FB6FAD" w14:textId="77777777" w:rsidR="00B11E2A" w:rsidRPr="002E331F" w:rsidRDefault="00B11E2A" w:rsidP="00B11E2A">
            <w:pPr>
              <w:rPr>
                <w:sz w:val="22"/>
              </w:rPr>
            </w:pPr>
          </w:p>
          <w:p w14:paraId="08F80D8D" w14:textId="77777777" w:rsidR="00B11E2A" w:rsidRPr="002E331F" w:rsidRDefault="00B11E2A" w:rsidP="00B11E2A">
            <w:pPr>
              <w:rPr>
                <w:sz w:val="22"/>
              </w:rPr>
            </w:pPr>
          </w:p>
          <w:p w14:paraId="2F2C9B90" w14:textId="77777777" w:rsidR="00B11E2A" w:rsidRPr="002E331F" w:rsidRDefault="00B11E2A" w:rsidP="00B11E2A">
            <w:pPr>
              <w:rPr>
                <w:sz w:val="22"/>
              </w:rPr>
            </w:pPr>
          </w:p>
          <w:p w14:paraId="5D58A5C6" w14:textId="77777777" w:rsidR="00B11E2A" w:rsidRPr="002E331F" w:rsidRDefault="00B11E2A" w:rsidP="00B11E2A">
            <w:pPr>
              <w:rPr>
                <w:sz w:val="22"/>
              </w:rPr>
            </w:pPr>
          </w:p>
          <w:p w14:paraId="2CDC7B31" w14:textId="77777777" w:rsidR="00B11E2A" w:rsidRPr="002E331F" w:rsidRDefault="00624D5E" w:rsidP="00B11E2A">
            <w:pPr>
              <w:rPr>
                <w:sz w:val="22"/>
              </w:rPr>
            </w:pPr>
            <w:r w:rsidRPr="002E331F">
              <w:rPr>
                <w:sz w:val="22"/>
              </w:rPr>
              <w:t>Raras</w:t>
            </w:r>
          </w:p>
          <w:p w14:paraId="216ECD9C" w14:textId="77777777" w:rsidR="00B11E2A" w:rsidRPr="002E331F" w:rsidRDefault="00B11E2A" w:rsidP="00B11E2A">
            <w:pPr>
              <w:rPr>
                <w:sz w:val="22"/>
              </w:rPr>
            </w:pPr>
          </w:p>
          <w:p w14:paraId="32D2A61A" w14:textId="77777777" w:rsidR="00B11E2A" w:rsidRPr="002E331F" w:rsidRDefault="00624D5E" w:rsidP="00B11E2A">
            <w:pPr>
              <w:rPr>
                <w:sz w:val="22"/>
              </w:rPr>
            </w:pPr>
            <w:r w:rsidRPr="002E331F">
              <w:rPr>
                <w:sz w:val="22"/>
              </w:rPr>
              <w:t>No conocida</w:t>
            </w:r>
          </w:p>
        </w:tc>
        <w:tc>
          <w:tcPr>
            <w:tcW w:w="4500" w:type="dxa"/>
          </w:tcPr>
          <w:p w14:paraId="563AF169" w14:textId="77777777" w:rsidR="00B11E2A" w:rsidRPr="002E331F" w:rsidRDefault="00624D5E" w:rsidP="00B11E2A">
            <w:pPr>
              <w:rPr>
                <w:sz w:val="22"/>
              </w:rPr>
            </w:pPr>
            <w:r w:rsidRPr="002E331F">
              <w:rPr>
                <w:sz w:val="22"/>
              </w:rPr>
              <w:t>Cáncer de piel excluido el melanoma (incluyendo car</w:t>
            </w:r>
            <w:r w:rsidR="000B5287" w:rsidRPr="002E331F">
              <w:rPr>
                <w:sz w:val="22"/>
              </w:rPr>
              <w:t>c</w:t>
            </w:r>
            <w:r w:rsidRPr="002E331F">
              <w:rPr>
                <w:sz w:val="22"/>
              </w:rPr>
              <w:t xml:space="preserve">inoma de células basales y carcinoma de células escamosas), </w:t>
            </w:r>
          </w:p>
          <w:p w14:paraId="2E4C2B4D" w14:textId="77777777" w:rsidR="00B11E2A" w:rsidRPr="002E331F" w:rsidRDefault="00624D5E" w:rsidP="00B11E2A">
            <w:pPr>
              <w:rPr>
                <w:sz w:val="22"/>
              </w:rPr>
            </w:pPr>
            <w:r w:rsidRPr="002E331F">
              <w:rPr>
                <w:sz w:val="22"/>
              </w:rPr>
              <w:t>neoplasia benigna</w:t>
            </w:r>
          </w:p>
          <w:p w14:paraId="3B2600DD" w14:textId="77777777" w:rsidR="00B11E2A" w:rsidRPr="002E331F" w:rsidRDefault="00B11E2A" w:rsidP="00B11E2A">
            <w:pPr>
              <w:rPr>
                <w:sz w:val="22"/>
              </w:rPr>
            </w:pPr>
          </w:p>
          <w:p w14:paraId="3BFBFA99" w14:textId="77777777" w:rsidR="00B11E2A" w:rsidRPr="002E331F" w:rsidRDefault="00624D5E" w:rsidP="00B11E2A">
            <w:pPr>
              <w:rPr>
                <w:sz w:val="22"/>
              </w:rPr>
            </w:pPr>
            <w:r w:rsidRPr="002E331F">
              <w:rPr>
                <w:sz w:val="22"/>
              </w:rPr>
              <w:t xml:space="preserve">Linfoma**, </w:t>
            </w:r>
          </w:p>
          <w:p w14:paraId="4CC99107" w14:textId="77777777" w:rsidR="00B11E2A" w:rsidRPr="002E331F" w:rsidRDefault="00624D5E" w:rsidP="00B11E2A">
            <w:pPr>
              <w:rPr>
                <w:sz w:val="22"/>
              </w:rPr>
            </w:pPr>
            <w:r w:rsidRPr="002E331F">
              <w:rPr>
                <w:sz w:val="22"/>
              </w:rPr>
              <w:t>neoplasia de órganos sólidos (incluyendo cáncer de mama, neoplasia pulmonar y neop</w:t>
            </w:r>
            <w:r w:rsidR="00505785" w:rsidRPr="002E331F">
              <w:rPr>
                <w:sz w:val="22"/>
              </w:rPr>
              <w:t>lasia tiroidea),</w:t>
            </w:r>
          </w:p>
          <w:p w14:paraId="6BCDA463" w14:textId="77777777" w:rsidR="00B11E2A" w:rsidRPr="00BF4F52" w:rsidRDefault="00624D5E" w:rsidP="00B11E2A">
            <w:pPr>
              <w:rPr>
                <w:sz w:val="22"/>
                <w:lang w:val="pt-PT"/>
              </w:rPr>
            </w:pPr>
            <w:r w:rsidRPr="00BF4F52">
              <w:rPr>
                <w:sz w:val="22"/>
                <w:lang w:val="pt-PT"/>
              </w:rPr>
              <w:t>melanoma**</w:t>
            </w:r>
          </w:p>
          <w:p w14:paraId="4B286AEB" w14:textId="77777777" w:rsidR="00B11E2A" w:rsidRPr="00BF4F52" w:rsidRDefault="00B11E2A" w:rsidP="00B11E2A">
            <w:pPr>
              <w:rPr>
                <w:sz w:val="22"/>
                <w:lang w:val="pt-PT"/>
              </w:rPr>
            </w:pPr>
          </w:p>
          <w:p w14:paraId="689A8413" w14:textId="77777777" w:rsidR="00B11E2A" w:rsidRPr="00BF4F52" w:rsidRDefault="00624D5E" w:rsidP="00B11E2A">
            <w:pPr>
              <w:rPr>
                <w:sz w:val="22"/>
                <w:lang w:val="pt-PT"/>
              </w:rPr>
            </w:pPr>
            <w:r w:rsidRPr="00BF4F52">
              <w:rPr>
                <w:sz w:val="22"/>
                <w:lang w:val="pt-PT"/>
              </w:rPr>
              <w:t>Leucemia</w:t>
            </w:r>
            <w:r w:rsidRPr="00BF4F52">
              <w:rPr>
                <w:sz w:val="22"/>
                <w:vertAlign w:val="superscript"/>
                <w:lang w:val="pt-PT"/>
              </w:rPr>
              <w:t>1)</w:t>
            </w:r>
          </w:p>
          <w:p w14:paraId="0AC9AA6B" w14:textId="77777777" w:rsidR="00B11E2A" w:rsidRPr="00BF4F52" w:rsidRDefault="00B11E2A" w:rsidP="00B11E2A">
            <w:pPr>
              <w:rPr>
                <w:sz w:val="22"/>
                <w:lang w:val="pt-PT"/>
              </w:rPr>
            </w:pPr>
          </w:p>
          <w:p w14:paraId="759B725B" w14:textId="77777777" w:rsidR="00B11E2A" w:rsidRPr="00BF4F52" w:rsidRDefault="00624D5E" w:rsidP="00B11E2A">
            <w:pPr>
              <w:rPr>
                <w:sz w:val="22"/>
                <w:vertAlign w:val="superscript"/>
                <w:lang w:val="pt-PT"/>
              </w:rPr>
            </w:pPr>
            <w:r w:rsidRPr="00BF4F52">
              <w:rPr>
                <w:sz w:val="22"/>
                <w:lang w:val="pt-PT"/>
              </w:rPr>
              <w:t>Linfoma hepatoesplénico de células T</w:t>
            </w:r>
            <w:r w:rsidRPr="00BF4F52">
              <w:rPr>
                <w:sz w:val="22"/>
                <w:vertAlign w:val="superscript"/>
                <w:lang w:val="pt-PT"/>
              </w:rPr>
              <w:t>1)</w:t>
            </w:r>
          </w:p>
          <w:p w14:paraId="677F02B2" w14:textId="77777777" w:rsidR="004E6A8D" w:rsidRDefault="00624D5E" w:rsidP="004E6A8D">
            <w:pPr>
              <w:rPr>
                <w:sz w:val="22"/>
              </w:rPr>
            </w:pPr>
            <w:r w:rsidRPr="002E331F">
              <w:rPr>
                <w:sz w:val="22"/>
              </w:rPr>
              <w:t>carcinoma de células de Merkel (carcinoma neuroendocrino de la piel)</w:t>
            </w:r>
            <w:r w:rsidRPr="002E331F">
              <w:rPr>
                <w:sz w:val="22"/>
                <w:vertAlign w:val="superscript"/>
              </w:rPr>
              <w:t>1)</w:t>
            </w:r>
            <w:r>
              <w:rPr>
                <w:sz w:val="22"/>
              </w:rPr>
              <w:t>,</w:t>
            </w:r>
          </w:p>
          <w:p w14:paraId="0E974766" w14:textId="77777777" w:rsidR="004E6A8D" w:rsidRPr="0037042E" w:rsidRDefault="00624D5E" w:rsidP="0037042E">
            <w:pPr>
              <w:rPr>
                <w:sz w:val="22"/>
              </w:rPr>
            </w:pPr>
            <w:r w:rsidRPr="004E6A8D">
              <w:rPr>
                <w:sz w:val="22"/>
              </w:rPr>
              <w:t>Sarcoma de Kaposi</w:t>
            </w:r>
          </w:p>
        </w:tc>
      </w:tr>
      <w:tr w:rsidR="009323A6" w14:paraId="0E543686" w14:textId="77777777" w:rsidTr="00FB1B88">
        <w:tc>
          <w:tcPr>
            <w:tcW w:w="3095" w:type="dxa"/>
          </w:tcPr>
          <w:p w14:paraId="3BC27D1A" w14:textId="77777777" w:rsidR="00B11E2A" w:rsidRPr="002E331F" w:rsidRDefault="00624D5E" w:rsidP="002030CE">
            <w:pPr>
              <w:keepNext/>
              <w:rPr>
                <w:sz w:val="22"/>
              </w:rPr>
            </w:pPr>
            <w:r w:rsidRPr="002E331F">
              <w:br w:type="page"/>
            </w:r>
            <w:r w:rsidRPr="002E331F">
              <w:rPr>
                <w:sz w:val="22"/>
              </w:rPr>
              <w:t xml:space="preserve">Trastornos de la sangre y del sistema linfático* </w:t>
            </w:r>
          </w:p>
        </w:tc>
        <w:tc>
          <w:tcPr>
            <w:tcW w:w="1513" w:type="dxa"/>
          </w:tcPr>
          <w:p w14:paraId="2F4618C7" w14:textId="77777777" w:rsidR="00B11E2A" w:rsidRPr="002E331F" w:rsidRDefault="00624D5E" w:rsidP="002030CE">
            <w:pPr>
              <w:keepNext/>
              <w:rPr>
                <w:sz w:val="22"/>
              </w:rPr>
            </w:pPr>
            <w:r w:rsidRPr="002E331F">
              <w:rPr>
                <w:sz w:val="22"/>
              </w:rPr>
              <w:t>Muy frecuentes</w:t>
            </w:r>
          </w:p>
          <w:p w14:paraId="2F3144F7" w14:textId="77777777" w:rsidR="00B11E2A" w:rsidRPr="002E331F" w:rsidRDefault="00B11E2A" w:rsidP="002030CE">
            <w:pPr>
              <w:keepNext/>
              <w:rPr>
                <w:sz w:val="22"/>
              </w:rPr>
            </w:pPr>
          </w:p>
          <w:p w14:paraId="102F73D4" w14:textId="77777777" w:rsidR="00B11E2A" w:rsidRPr="002E331F" w:rsidRDefault="00B11E2A" w:rsidP="002030CE">
            <w:pPr>
              <w:keepNext/>
              <w:rPr>
                <w:sz w:val="22"/>
              </w:rPr>
            </w:pPr>
          </w:p>
          <w:p w14:paraId="077B330F" w14:textId="77777777" w:rsidR="00B11E2A" w:rsidRPr="002E331F" w:rsidRDefault="00B11E2A" w:rsidP="002030CE">
            <w:pPr>
              <w:keepNext/>
              <w:rPr>
                <w:sz w:val="22"/>
              </w:rPr>
            </w:pPr>
          </w:p>
          <w:p w14:paraId="1C626BEA" w14:textId="77777777" w:rsidR="00B11E2A" w:rsidRPr="002E331F" w:rsidRDefault="00624D5E" w:rsidP="002030CE">
            <w:pPr>
              <w:keepNext/>
              <w:rPr>
                <w:sz w:val="22"/>
              </w:rPr>
            </w:pPr>
            <w:r w:rsidRPr="002E331F">
              <w:rPr>
                <w:sz w:val="22"/>
              </w:rPr>
              <w:t>Frecuentes</w:t>
            </w:r>
          </w:p>
          <w:p w14:paraId="06D2C2F5" w14:textId="77777777" w:rsidR="00B11E2A" w:rsidRPr="002E331F" w:rsidRDefault="00B11E2A" w:rsidP="002030CE">
            <w:pPr>
              <w:keepNext/>
              <w:rPr>
                <w:sz w:val="22"/>
              </w:rPr>
            </w:pPr>
          </w:p>
          <w:p w14:paraId="5E8DE766" w14:textId="77777777" w:rsidR="00B11E2A" w:rsidRPr="002E331F" w:rsidRDefault="00B11E2A" w:rsidP="002030CE">
            <w:pPr>
              <w:keepNext/>
              <w:rPr>
                <w:sz w:val="22"/>
              </w:rPr>
            </w:pPr>
          </w:p>
          <w:p w14:paraId="04F32F51" w14:textId="77777777" w:rsidR="00B11E2A" w:rsidRPr="002E331F" w:rsidRDefault="00624D5E" w:rsidP="002030CE">
            <w:pPr>
              <w:keepNext/>
              <w:rPr>
                <w:sz w:val="22"/>
              </w:rPr>
            </w:pPr>
            <w:r w:rsidRPr="002E331F">
              <w:rPr>
                <w:sz w:val="22"/>
              </w:rPr>
              <w:t>Poco frecuentes</w:t>
            </w:r>
          </w:p>
          <w:p w14:paraId="006AE230" w14:textId="77777777" w:rsidR="00B11E2A" w:rsidRPr="002E331F" w:rsidRDefault="00B11E2A" w:rsidP="002030CE">
            <w:pPr>
              <w:keepNext/>
              <w:rPr>
                <w:sz w:val="22"/>
              </w:rPr>
            </w:pPr>
          </w:p>
          <w:p w14:paraId="1F7401EA" w14:textId="77777777" w:rsidR="00B11E2A" w:rsidRPr="002E331F" w:rsidRDefault="00624D5E" w:rsidP="002030CE">
            <w:pPr>
              <w:keepNext/>
              <w:rPr>
                <w:b/>
                <w:sz w:val="22"/>
              </w:rPr>
            </w:pPr>
            <w:r w:rsidRPr="002E331F">
              <w:rPr>
                <w:sz w:val="22"/>
              </w:rPr>
              <w:t>Raras</w:t>
            </w:r>
          </w:p>
        </w:tc>
        <w:tc>
          <w:tcPr>
            <w:tcW w:w="4500" w:type="dxa"/>
          </w:tcPr>
          <w:p w14:paraId="407A2382" w14:textId="77777777" w:rsidR="00B11E2A" w:rsidRPr="002E331F" w:rsidRDefault="00624D5E" w:rsidP="002030CE">
            <w:pPr>
              <w:keepNext/>
              <w:rPr>
                <w:sz w:val="22"/>
              </w:rPr>
            </w:pPr>
            <w:r w:rsidRPr="002E331F">
              <w:rPr>
                <w:sz w:val="22"/>
              </w:rPr>
              <w:t>Leucopenia (incluyendo neutropenia y agranulocitosis),</w:t>
            </w:r>
          </w:p>
          <w:p w14:paraId="28B10BBB" w14:textId="77777777" w:rsidR="00B11E2A" w:rsidRPr="00FD18EB" w:rsidRDefault="00624D5E" w:rsidP="002030CE">
            <w:pPr>
              <w:keepNext/>
              <w:rPr>
                <w:sz w:val="22"/>
                <w:lang w:val="pt-PT"/>
              </w:rPr>
            </w:pPr>
            <w:r w:rsidRPr="00FD18EB">
              <w:rPr>
                <w:sz w:val="22"/>
                <w:lang w:val="pt-PT"/>
              </w:rPr>
              <w:t>anemia</w:t>
            </w:r>
          </w:p>
          <w:p w14:paraId="2B1BCA78" w14:textId="77777777" w:rsidR="00B11E2A" w:rsidRPr="00FD18EB" w:rsidRDefault="00B11E2A" w:rsidP="002030CE">
            <w:pPr>
              <w:keepNext/>
              <w:rPr>
                <w:sz w:val="22"/>
                <w:lang w:val="pt-PT"/>
              </w:rPr>
            </w:pPr>
          </w:p>
          <w:p w14:paraId="643326A6" w14:textId="77777777" w:rsidR="00B11E2A" w:rsidRPr="00FD18EB" w:rsidRDefault="00B11E2A" w:rsidP="002030CE">
            <w:pPr>
              <w:keepNext/>
              <w:rPr>
                <w:sz w:val="22"/>
                <w:lang w:val="pt-PT"/>
              </w:rPr>
            </w:pPr>
          </w:p>
          <w:p w14:paraId="195E8BF8" w14:textId="77777777" w:rsidR="00B11E2A" w:rsidRPr="00FD18EB" w:rsidRDefault="00624D5E" w:rsidP="002030CE">
            <w:pPr>
              <w:keepNext/>
              <w:rPr>
                <w:sz w:val="22"/>
                <w:lang w:val="pt-PT"/>
              </w:rPr>
            </w:pPr>
            <w:r w:rsidRPr="00FD18EB">
              <w:rPr>
                <w:sz w:val="22"/>
                <w:lang w:val="pt-PT"/>
              </w:rPr>
              <w:t>Leucocitosis,</w:t>
            </w:r>
          </w:p>
          <w:p w14:paraId="5B2C5E84" w14:textId="77777777" w:rsidR="00B11E2A" w:rsidRPr="00FD18EB" w:rsidRDefault="00624D5E" w:rsidP="002030CE">
            <w:pPr>
              <w:keepNext/>
              <w:rPr>
                <w:sz w:val="22"/>
                <w:lang w:val="pt-PT"/>
              </w:rPr>
            </w:pPr>
            <w:r w:rsidRPr="00FD18EB">
              <w:rPr>
                <w:sz w:val="22"/>
                <w:lang w:val="pt-PT"/>
              </w:rPr>
              <w:t>trombocitopenia</w:t>
            </w:r>
          </w:p>
          <w:p w14:paraId="5032DB59" w14:textId="77777777" w:rsidR="00B11E2A" w:rsidRPr="00FD18EB" w:rsidRDefault="00B11E2A" w:rsidP="002030CE">
            <w:pPr>
              <w:keepNext/>
              <w:rPr>
                <w:sz w:val="22"/>
                <w:lang w:val="pt-PT"/>
              </w:rPr>
            </w:pPr>
          </w:p>
          <w:p w14:paraId="4A15C6AA" w14:textId="77777777" w:rsidR="00B11E2A" w:rsidRPr="00FD18EB" w:rsidRDefault="00624D5E" w:rsidP="002030CE">
            <w:pPr>
              <w:keepNext/>
              <w:rPr>
                <w:sz w:val="22"/>
                <w:lang w:val="pt-PT"/>
              </w:rPr>
            </w:pPr>
            <w:r w:rsidRPr="00FD18EB">
              <w:rPr>
                <w:sz w:val="22"/>
                <w:lang w:val="pt-PT"/>
              </w:rPr>
              <w:t>Púrpura trombocitopénica idiopática</w:t>
            </w:r>
          </w:p>
          <w:p w14:paraId="40733FB9" w14:textId="77777777" w:rsidR="00B11E2A" w:rsidRPr="00FD18EB" w:rsidRDefault="00B11E2A" w:rsidP="002030CE">
            <w:pPr>
              <w:keepNext/>
              <w:rPr>
                <w:sz w:val="22"/>
                <w:lang w:val="pt-PT"/>
              </w:rPr>
            </w:pPr>
          </w:p>
          <w:p w14:paraId="20607F7D" w14:textId="77777777" w:rsidR="00B11E2A" w:rsidRPr="00FD18EB" w:rsidRDefault="00B11E2A" w:rsidP="002030CE">
            <w:pPr>
              <w:keepNext/>
              <w:rPr>
                <w:sz w:val="22"/>
                <w:lang w:val="pt-PT"/>
              </w:rPr>
            </w:pPr>
          </w:p>
          <w:p w14:paraId="3107ABBD" w14:textId="77777777" w:rsidR="00B11E2A" w:rsidRPr="002E331F" w:rsidRDefault="00624D5E" w:rsidP="002030CE">
            <w:pPr>
              <w:keepNext/>
              <w:rPr>
                <w:b/>
                <w:sz w:val="22"/>
              </w:rPr>
            </w:pPr>
            <w:r w:rsidRPr="002E331F">
              <w:rPr>
                <w:sz w:val="22"/>
              </w:rPr>
              <w:t>Pancitopenia</w:t>
            </w:r>
          </w:p>
        </w:tc>
      </w:tr>
      <w:tr w:rsidR="009323A6" w14:paraId="391DC786" w14:textId="77777777" w:rsidTr="00FB1B88">
        <w:tc>
          <w:tcPr>
            <w:tcW w:w="3095" w:type="dxa"/>
          </w:tcPr>
          <w:p w14:paraId="4FBC6362" w14:textId="77777777" w:rsidR="00B11E2A" w:rsidRPr="002E331F" w:rsidRDefault="00624D5E" w:rsidP="00B11E2A">
            <w:pPr>
              <w:rPr>
                <w:sz w:val="22"/>
              </w:rPr>
            </w:pPr>
            <w:r w:rsidRPr="002E331F">
              <w:rPr>
                <w:sz w:val="22"/>
              </w:rPr>
              <w:t>Trastornos del sistema inmunológico*</w:t>
            </w:r>
          </w:p>
        </w:tc>
        <w:tc>
          <w:tcPr>
            <w:tcW w:w="1513" w:type="dxa"/>
          </w:tcPr>
          <w:p w14:paraId="093D82FE" w14:textId="77777777" w:rsidR="00B11E2A" w:rsidRPr="002E331F" w:rsidRDefault="00624D5E" w:rsidP="00B11E2A">
            <w:pPr>
              <w:rPr>
                <w:sz w:val="22"/>
              </w:rPr>
            </w:pPr>
            <w:r w:rsidRPr="002E331F">
              <w:rPr>
                <w:sz w:val="22"/>
              </w:rPr>
              <w:t>Frecuentes</w:t>
            </w:r>
          </w:p>
          <w:p w14:paraId="17D6FC54" w14:textId="77777777" w:rsidR="00B11E2A" w:rsidRPr="002E331F" w:rsidRDefault="00B11E2A" w:rsidP="00B11E2A">
            <w:pPr>
              <w:rPr>
                <w:sz w:val="22"/>
              </w:rPr>
            </w:pPr>
          </w:p>
          <w:p w14:paraId="2D9AE2E1" w14:textId="77777777" w:rsidR="00B11E2A" w:rsidRPr="002E331F" w:rsidRDefault="00B11E2A" w:rsidP="00B11E2A">
            <w:pPr>
              <w:rPr>
                <w:sz w:val="22"/>
              </w:rPr>
            </w:pPr>
          </w:p>
          <w:p w14:paraId="29FEACB4" w14:textId="77777777" w:rsidR="00B11E2A" w:rsidRPr="002E331F" w:rsidRDefault="00624D5E" w:rsidP="00B11E2A">
            <w:pPr>
              <w:rPr>
                <w:sz w:val="22"/>
              </w:rPr>
            </w:pPr>
            <w:r w:rsidRPr="002E331F">
              <w:rPr>
                <w:sz w:val="22"/>
              </w:rPr>
              <w:t>Poco frecuentes</w:t>
            </w:r>
          </w:p>
          <w:p w14:paraId="2A343C80" w14:textId="77777777" w:rsidR="00B11E2A" w:rsidRPr="002E331F" w:rsidRDefault="00B11E2A" w:rsidP="00B11E2A">
            <w:pPr>
              <w:rPr>
                <w:sz w:val="22"/>
              </w:rPr>
            </w:pPr>
          </w:p>
          <w:p w14:paraId="3101BC70" w14:textId="77777777" w:rsidR="00B11E2A" w:rsidRPr="002E331F" w:rsidRDefault="00624D5E" w:rsidP="00B11E2A">
            <w:pPr>
              <w:rPr>
                <w:sz w:val="22"/>
              </w:rPr>
            </w:pPr>
            <w:r w:rsidRPr="002E331F">
              <w:rPr>
                <w:sz w:val="22"/>
              </w:rPr>
              <w:t>Raras</w:t>
            </w:r>
          </w:p>
        </w:tc>
        <w:tc>
          <w:tcPr>
            <w:tcW w:w="4500" w:type="dxa"/>
          </w:tcPr>
          <w:p w14:paraId="2AA6E889" w14:textId="77777777" w:rsidR="00B11E2A" w:rsidRPr="002E331F" w:rsidRDefault="00624D5E" w:rsidP="00B11E2A">
            <w:pPr>
              <w:rPr>
                <w:sz w:val="22"/>
              </w:rPr>
            </w:pPr>
            <w:r w:rsidRPr="002E331F">
              <w:rPr>
                <w:sz w:val="22"/>
              </w:rPr>
              <w:t xml:space="preserve">Hipersensibilidad, </w:t>
            </w:r>
          </w:p>
          <w:p w14:paraId="60338D0F" w14:textId="77777777" w:rsidR="00B11E2A" w:rsidRPr="002E331F" w:rsidRDefault="00624D5E" w:rsidP="00B11E2A">
            <w:pPr>
              <w:rPr>
                <w:sz w:val="22"/>
              </w:rPr>
            </w:pPr>
            <w:r w:rsidRPr="002E331F">
              <w:rPr>
                <w:sz w:val="22"/>
              </w:rPr>
              <w:t>alergias (incluyendo alergia estacional)</w:t>
            </w:r>
          </w:p>
          <w:p w14:paraId="34B7689E" w14:textId="77777777" w:rsidR="00B11E2A" w:rsidRPr="002E331F" w:rsidRDefault="00B11E2A" w:rsidP="00B11E2A">
            <w:pPr>
              <w:rPr>
                <w:sz w:val="22"/>
              </w:rPr>
            </w:pPr>
          </w:p>
          <w:p w14:paraId="7B354C03" w14:textId="77777777" w:rsidR="00B11E2A" w:rsidRPr="002E331F" w:rsidRDefault="00624D5E" w:rsidP="00B11E2A">
            <w:pPr>
              <w:rPr>
                <w:sz w:val="22"/>
              </w:rPr>
            </w:pPr>
            <w:r w:rsidRPr="002E331F">
              <w:rPr>
                <w:sz w:val="22"/>
              </w:rPr>
              <w:t>Sarcoidosis</w:t>
            </w:r>
            <w:r w:rsidRPr="002E331F">
              <w:rPr>
                <w:sz w:val="22"/>
                <w:vertAlign w:val="superscript"/>
              </w:rPr>
              <w:t>1)</w:t>
            </w:r>
            <w:r w:rsidRPr="002E331F">
              <w:rPr>
                <w:sz w:val="22"/>
              </w:rPr>
              <w:t>,</w:t>
            </w:r>
          </w:p>
          <w:p w14:paraId="46B20E65" w14:textId="77777777" w:rsidR="00B11E2A" w:rsidRPr="002E331F" w:rsidRDefault="00624D5E" w:rsidP="00B11E2A">
            <w:pPr>
              <w:rPr>
                <w:sz w:val="22"/>
              </w:rPr>
            </w:pPr>
            <w:r w:rsidRPr="002E331F">
              <w:rPr>
                <w:sz w:val="22"/>
              </w:rPr>
              <w:t>vasculitis</w:t>
            </w:r>
          </w:p>
          <w:p w14:paraId="37DF038C" w14:textId="77777777" w:rsidR="00B11E2A" w:rsidRPr="002E331F" w:rsidRDefault="00B11E2A" w:rsidP="00B11E2A">
            <w:pPr>
              <w:rPr>
                <w:sz w:val="22"/>
              </w:rPr>
            </w:pPr>
          </w:p>
          <w:p w14:paraId="0197D6F3" w14:textId="77777777" w:rsidR="00B11E2A" w:rsidRPr="002E331F" w:rsidRDefault="00624D5E" w:rsidP="00B11E2A">
            <w:pPr>
              <w:rPr>
                <w:sz w:val="22"/>
              </w:rPr>
            </w:pPr>
            <w:r w:rsidRPr="002E331F">
              <w:rPr>
                <w:sz w:val="22"/>
              </w:rPr>
              <w:t>Anafilaxia</w:t>
            </w:r>
            <w:r w:rsidRPr="002E331F">
              <w:rPr>
                <w:sz w:val="22"/>
                <w:vertAlign w:val="superscript"/>
              </w:rPr>
              <w:t>1)</w:t>
            </w:r>
          </w:p>
        </w:tc>
      </w:tr>
      <w:tr w:rsidR="009323A6" w14:paraId="17FB0058" w14:textId="77777777" w:rsidTr="00FB1B88">
        <w:tc>
          <w:tcPr>
            <w:tcW w:w="3095" w:type="dxa"/>
          </w:tcPr>
          <w:p w14:paraId="467C2FB4" w14:textId="77777777" w:rsidR="00B11E2A" w:rsidRPr="002E331F" w:rsidRDefault="00624D5E" w:rsidP="00B11E2A">
            <w:pPr>
              <w:rPr>
                <w:sz w:val="22"/>
              </w:rPr>
            </w:pPr>
            <w:r w:rsidRPr="002E331F">
              <w:rPr>
                <w:sz w:val="22"/>
              </w:rPr>
              <w:t>Trastornos del metabolismo y de la nutrición</w:t>
            </w:r>
          </w:p>
        </w:tc>
        <w:tc>
          <w:tcPr>
            <w:tcW w:w="1513" w:type="dxa"/>
          </w:tcPr>
          <w:p w14:paraId="253EF165" w14:textId="77777777" w:rsidR="00B11E2A" w:rsidRPr="002E331F" w:rsidRDefault="00624D5E" w:rsidP="00B11E2A">
            <w:pPr>
              <w:rPr>
                <w:sz w:val="22"/>
              </w:rPr>
            </w:pPr>
            <w:r w:rsidRPr="002E331F">
              <w:rPr>
                <w:sz w:val="22"/>
              </w:rPr>
              <w:t>Muy frecuentes</w:t>
            </w:r>
          </w:p>
          <w:p w14:paraId="7ABF83D5" w14:textId="77777777" w:rsidR="00B11E2A" w:rsidRPr="002E331F" w:rsidRDefault="00B11E2A" w:rsidP="00B11E2A">
            <w:pPr>
              <w:rPr>
                <w:sz w:val="22"/>
              </w:rPr>
            </w:pPr>
          </w:p>
          <w:p w14:paraId="203181E9" w14:textId="77777777" w:rsidR="00B11E2A" w:rsidRPr="002E331F" w:rsidRDefault="00624D5E" w:rsidP="00B11E2A">
            <w:pPr>
              <w:rPr>
                <w:sz w:val="22"/>
              </w:rPr>
            </w:pPr>
            <w:r w:rsidRPr="002E331F">
              <w:rPr>
                <w:sz w:val="22"/>
              </w:rPr>
              <w:t>Frecuentes</w:t>
            </w:r>
          </w:p>
          <w:p w14:paraId="2651811E" w14:textId="77777777" w:rsidR="00B11E2A" w:rsidRPr="002E331F" w:rsidRDefault="00B11E2A" w:rsidP="00B11E2A">
            <w:pPr>
              <w:rPr>
                <w:sz w:val="22"/>
              </w:rPr>
            </w:pPr>
          </w:p>
          <w:p w14:paraId="1FD31B97" w14:textId="77777777" w:rsidR="00B11E2A" w:rsidRPr="002E331F" w:rsidRDefault="00B11E2A" w:rsidP="00B11E2A">
            <w:pPr>
              <w:rPr>
                <w:sz w:val="22"/>
              </w:rPr>
            </w:pPr>
          </w:p>
          <w:p w14:paraId="00D63279" w14:textId="77777777" w:rsidR="00B11E2A" w:rsidRPr="002E331F" w:rsidRDefault="00B11E2A" w:rsidP="00B11E2A">
            <w:pPr>
              <w:rPr>
                <w:sz w:val="22"/>
              </w:rPr>
            </w:pPr>
          </w:p>
          <w:p w14:paraId="345AEB6E" w14:textId="77777777" w:rsidR="00B11E2A" w:rsidRPr="002E331F" w:rsidRDefault="00B11E2A" w:rsidP="00B11E2A">
            <w:pPr>
              <w:rPr>
                <w:sz w:val="22"/>
              </w:rPr>
            </w:pPr>
          </w:p>
          <w:p w14:paraId="1F069988" w14:textId="77777777" w:rsidR="00B11E2A" w:rsidRPr="002E331F" w:rsidRDefault="00B11E2A" w:rsidP="00B11E2A">
            <w:pPr>
              <w:rPr>
                <w:sz w:val="22"/>
              </w:rPr>
            </w:pPr>
          </w:p>
          <w:p w14:paraId="5B3CA8B8" w14:textId="77777777" w:rsidR="00B11E2A" w:rsidRPr="002E331F" w:rsidRDefault="00B11E2A" w:rsidP="00B11E2A">
            <w:pPr>
              <w:rPr>
                <w:sz w:val="22"/>
              </w:rPr>
            </w:pPr>
          </w:p>
          <w:p w14:paraId="412186C7" w14:textId="77777777" w:rsidR="00B11E2A" w:rsidRPr="002E331F" w:rsidRDefault="00B11E2A" w:rsidP="00B11E2A">
            <w:pPr>
              <w:rPr>
                <w:sz w:val="22"/>
              </w:rPr>
            </w:pPr>
          </w:p>
        </w:tc>
        <w:tc>
          <w:tcPr>
            <w:tcW w:w="4500" w:type="dxa"/>
          </w:tcPr>
          <w:p w14:paraId="3E3C600D" w14:textId="77777777" w:rsidR="00B11E2A" w:rsidRPr="002E331F" w:rsidRDefault="00624D5E" w:rsidP="00B11E2A">
            <w:pPr>
              <w:rPr>
                <w:sz w:val="22"/>
              </w:rPr>
            </w:pPr>
            <w:r w:rsidRPr="002E331F">
              <w:rPr>
                <w:sz w:val="22"/>
              </w:rPr>
              <w:t>Incremento de lípidos</w:t>
            </w:r>
          </w:p>
          <w:p w14:paraId="2D3DB1CF" w14:textId="77777777" w:rsidR="00B11E2A" w:rsidRPr="002E331F" w:rsidRDefault="00B11E2A" w:rsidP="00B11E2A">
            <w:pPr>
              <w:rPr>
                <w:sz w:val="22"/>
              </w:rPr>
            </w:pPr>
          </w:p>
          <w:p w14:paraId="32DB18EF" w14:textId="77777777" w:rsidR="00B11E2A" w:rsidRPr="002E331F" w:rsidRDefault="00B11E2A" w:rsidP="00B11E2A">
            <w:pPr>
              <w:rPr>
                <w:sz w:val="22"/>
              </w:rPr>
            </w:pPr>
          </w:p>
          <w:p w14:paraId="1A584E49" w14:textId="77777777" w:rsidR="00B11E2A" w:rsidRPr="002E331F" w:rsidRDefault="00624D5E" w:rsidP="00B11E2A">
            <w:pPr>
              <w:rPr>
                <w:sz w:val="22"/>
              </w:rPr>
            </w:pPr>
            <w:r w:rsidRPr="002E331F">
              <w:rPr>
                <w:sz w:val="22"/>
              </w:rPr>
              <w:t xml:space="preserve">Hipopotasemia, </w:t>
            </w:r>
          </w:p>
          <w:p w14:paraId="48C0089B" w14:textId="77777777" w:rsidR="00B11E2A" w:rsidRPr="002E331F" w:rsidRDefault="00624D5E" w:rsidP="00B11E2A">
            <w:pPr>
              <w:rPr>
                <w:sz w:val="22"/>
              </w:rPr>
            </w:pPr>
            <w:r w:rsidRPr="002E331F">
              <w:rPr>
                <w:sz w:val="22"/>
              </w:rPr>
              <w:t>incremento de ácido úrico,</w:t>
            </w:r>
          </w:p>
          <w:p w14:paraId="0A170418" w14:textId="77777777" w:rsidR="00B11E2A" w:rsidRPr="002E331F" w:rsidRDefault="00624D5E" w:rsidP="00B11E2A">
            <w:pPr>
              <w:rPr>
                <w:sz w:val="22"/>
              </w:rPr>
            </w:pPr>
            <w:r w:rsidRPr="002E331F">
              <w:rPr>
                <w:sz w:val="22"/>
              </w:rPr>
              <w:t>sodio plasmático anormal,</w:t>
            </w:r>
          </w:p>
          <w:p w14:paraId="3004C1C5" w14:textId="77777777" w:rsidR="00B11E2A" w:rsidRPr="002E331F" w:rsidRDefault="00624D5E" w:rsidP="00B11E2A">
            <w:pPr>
              <w:rPr>
                <w:sz w:val="22"/>
              </w:rPr>
            </w:pPr>
            <w:r w:rsidRPr="002E331F">
              <w:rPr>
                <w:sz w:val="22"/>
              </w:rPr>
              <w:t>hipocalcemia,</w:t>
            </w:r>
          </w:p>
          <w:p w14:paraId="418A6D1F" w14:textId="77777777" w:rsidR="00B11E2A" w:rsidRPr="002E331F" w:rsidRDefault="00624D5E" w:rsidP="00B11E2A">
            <w:pPr>
              <w:rPr>
                <w:sz w:val="22"/>
              </w:rPr>
            </w:pPr>
            <w:r w:rsidRPr="002E331F">
              <w:rPr>
                <w:sz w:val="22"/>
              </w:rPr>
              <w:t>hiperglucemia,</w:t>
            </w:r>
          </w:p>
          <w:p w14:paraId="76890DD5" w14:textId="77777777" w:rsidR="00B11E2A" w:rsidRPr="002E331F" w:rsidRDefault="00624D5E" w:rsidP="00B11E2A">
            <w:pPr>
              <w:rPr>
                <w:sz w:val="22"/>
              </w:rPr>
            </w:pPr>
            <w:r w:rsidRPr="002E331F">
              <w:rPr>
                <w:sz w:val="22"/>
              </w:rPr>
              <w:t>hipofosfatemia,</w:t>
            </w:r>
          </w:p>
          <w:p w14:paraId="02E4A0D7" w14:textId="77777777" w:rsidR="00B11E2A" w:rsidRPr="002E331F" w:rsidRDefault="00624D5E" w:rsidP="00B11E2A">
            <w:pPr>
              <w:rPr>
                <w:sz w:val="22"/>
              </w:rPr>
            </w:pPr>
            <w:r w:rsidRPr="002E331F">
              <w:rPr>
                <w:sz w:val="22"/>
              </w:rPr>
              <w:t>deshidratación</w:t>
            </w:r>
          </w:p>
        </w:tc>
      </w:tr>
      <w:tr w:rsidR="009323A6" w14:paraId="002952CE" w14:textId="77777777" w:rsidTr="00FB1B88">
        <w:tc>
          <w:tcPr>
            <w:tcW w:w="3095" w:type="dxa"/>
          </w:tcPr>
          <w:p w14:paraId="1348F834" w14:textId="77777777" w:rsidR="00B11E2A" w:rsidRPr="002E331F" w:rsidRDefault="00624D5E" w:rsidP="00B11E2A">
            <w:pPr>
              <w:rPr>
                <w:sz w:val="22"/>
              </w:rPr>
            </w:pPr>
            <w:r w:rsidRPr="002E331F">
              <w:rPr>
                <w:sz w:val="22"/>
              </w:rPr>
              <w:t>Trastornos psiquiátricos</w:t>
            </w:r>
          </w:p>
        </w:tc>
        <w:tc>
          <w:tcPr>
            <w:tcW w:w="1513" w:type="dxa"/>
          </w:tcPr>
          <w:p w14:paraId="7166B143" w14:textId="77777777" w:rsidR="00B11E2A" w:rsidRPr="002E331F" w:rsidRDefault="00624D5E" w:rsidP="00B11E2A">
            <w:pPr>
              <w:rPr>
                <w:sz w:val="22"/>
              </w:rPr>
            </w:pPr>
            <w:r w:rsidRPr="002E331F">
              <w:rPr>
                <w:sz w:val="22"/>
              </w:rPr>
              <w:t>Frecuentes</w:t>
            </w:r>
          </w:p>
        </w:tc>
        <w:tc>
          <w:tcPr>
            <w:tcW w:w="4500" w:type="dxa"/>
          </w:tcPr>
          <w:p w14:paraId="0BAB5765" w14:textId="77777777" w:rsidR="00B11E2A" w:rsidRPr="002E331F" w:rsidRDefault="00624D5E" w:rsidP="00B11E2A">
            <w:pPr>
              <w:rPr>
                <w:sz w:val="22"/>
              </w:rPr>
            </w:pPr>
            <w:r w:rsidRPr="002E331F">
              <w:rPr>
                <w:sz w:val="22"/>
              </w:rPr>
              <w:t>Cambios de humor (incluyendo depresión)</w:t>
            </w:r>
          </w:p>
          <w:p w14:paraId="47448180" w14:textId="77777777" w:rsidR="00B11E2A" w:rsidRPr="002E331F" w:rsidRDefault="00624D5E" w:rsidP="00B11E2A">
            <w:pPr>
              <w:rPr>
                <w:sz w:val="22"/>
              </w:rPr>
            </w:pPr>
            <w:r w:rsidRPr="002E331F">
              <w:rPr>
                <w:sz w:val="22"/>
              </w:rPr>
              <w:t xml:space="preserve">ansiedad, </w:t>
            </w:r>
          </w:p>
          <w:p w14:paraId="2A28F41A" w14:textId="77777777" w:rsidR="00B11E2A" w:rsidRPr="002E331F" w:rsidRDefault="00624D5E" w:rsidP="00B11E2A">
            <w:pPr>
              <w:rPr>
                <w:b/>
                <w:sz w:val="22"/>
              </w:rPr>
            </w:pPr>
            <w:r w:rsidRPr="002E331F">
              <w:rPr>
                <w:sz w:val="22"/>
              </w:rPr>
              <w:t>insomnio</w:t>
            </w:r>
          </w:p>
        </w:tc>
      </w:tr>
      <w:tr w:rsidR="009323A6" w14:paraId="484A3613" w14:textId="77777777" w:rsidTr="00FB1B88">
        <w:tc>
          <w:tcPr>
            <w:tcW w:w="3095" w:type="dxa"/>
          </w:tcPr>
          <w:p w14:paraId="4C5A55A5" w14:textId="77777777" w:rsidR="00B11E2A" w:rsidRPr="002E331F" w:rsidRDefault="00624D5E" w:rsidP="00B11E2A">
            <w:pPr>
              <w:rPr>
                <w:sz w:val="22"/>
              </w:rPr>
            </w:pPr>
            <w:r w:rsidRPr="002E331F">
              <w:rPr>
                <w:sz w:val="22"/>
              </w:rPr>
              <w:t>Trastornos del sistema nervioso*</w:t>
            </w:r>
          </w:p>
          <w:p w14:paraId="4094663F" w14:textId="77777777" w:rsidR="00B11E2A" w:rsidRPr="002E331F" w:rsidRDefault="00B11E2A" w:rsidP="00B11E2A">
            <w:pPr>
              <w:rPr>
                <w:sz w:val="22"/>
              </w:rPr>
            </w:pPr>
          </w:p>
        </w:tc>
        <w:tc>
          <w:tcPr>
            <w:tcW w:w="1513" w:type="dxa"/>
          </w:tcPr>
          <w:p w14:paraId="182355CE" w14:textId="77777777" w:rsidR="00B11E2A" w:rsidRPr="002E331F" w:rsidRDefault="00624D5E" w:rsidP="00B11E2A">
            <w:pPr>
              <w:rPr>
                <w:sz w:val="22"/>
              </w:rPr>
            </w:pPr>
            <w:r w:rsidRPr="002E331F">
              <w:rPr>
                <w:sz w:val="22"/>
              </w:rPr>
              <w:t>Muy frecuentes</w:t>
            </w:r>
          </w:p>
          <w:p w14:paraId="1E9F8E4A" w14:textId="77777777" w:rsidR="00B11E2A" w:rsidRPr="002E331F" w:rsidRDefault="00B11E2A" w:rsidP="00B11E2A">
            <w:pPr>
              <w:rPr>
                <w:sz w:val="22"/>
              </w:rPr>
            </w:pPr>
          </w:p>
          <w:p w14:paraId="6A22672D" w14:textId="77777777" w:rsidR="00B11E2A" w:rsidRPr="002E331F" w:rsidRDefault="00624D5E" w:rsidP="00B11E2A">
            <w:pPr>
              <w:rPr>
                <w:sz w:val="22"/>
              </w:rPr>
            </w:pPr>
            <w:r w:rsidRPr="002E331F">
              <w:rPr>
                <w:sz w:val="22"/>
              </w:rPr>
              <w:t>Frecuentes</w:t>
            </w:r>
          </w:p>
          <w:p w14:paraId="44DD0F53" w14:textId="77777777" w:rsidR="00B11E2A" w:rsidRPr="002E331F" w:rsidRDefault="00B11E2A" w:rsidP="00B11E2A">
            <w:pPr>
              <w:rPr>
                <w:sz w:val="22"/>
              </w:rPr>
            </w:pPr>
          </w:p>
          <w:p w14:paraId="6FA1C528" w14:textId="77777777" w:rsidR="00B11E2A" w:rsidRPr="002E331F" w:rsidRDefault="00B11E2A" w:rsidP="00B11E2A">
            <w:pPr>
              <w:rPr>
                <w:sz w:val="22"/>
              </w:rPr>
            </w:pPr>
          </w:p>
          <w:p w14:paraId="2C157FDA" w14:textId="77777777" w:rsidR="00B11E2A" w:rsidRPr="002E331F" w:rsidRDefault="00B11E2A" w:rsidP="00B11E2A">
            <w:pPr>
              <w:rPr>
                <w:sz w:val="22"/>
              </w:rPr>
            </w:pPr>
          </w:p>
          <w:p w14:paraId="4FD68C76" w14:textId="77777777" w:rsidR="00B11E2A" w:rsidRPr="002E331F" w:rsidRDefault="00624D5E" w:rsidP="00B11E2A">
            <w:pPr>
              <w:rPr>
                <w:sz w:val="22"/>
              </w:rPr>
            </w:pPr>
            <w:r w:rsidRPr="002E331F">
              <w:rPr>
                <w:sz w:val="22"/>
              </w:rPr>
              <w:t>Poco frecuentes</w:t>
            </w:r>
          </w:p>
          <w:p w14:paraId="74D76288" w14:textId="77777777" w:rsidR="00B11E2A" w:rsidRPr="002E331F" w:rsidRDefault="00B11E2A" w:rsidP="00B11E2A">
            <w:pPr>
              <w:rPr>
                <w:sz w:val="22"/>
              </w:rPr>
            </w:pPr>
          </w:p>
          <w:p w14:paraId="05EBE92E" w14:textId="77777777" w:rsidR="00B11E2A" w:rsidRPr="002E331F" w:rsidRDefault="00B11E2A" w:rsidP="00B11E2A">
            <w:pPr>
              <w:rPr>
                <w:sz w:val="22"/>
              </w:rPr>
            </w:pPr>
          </w:p>
          <w:p w14:paraId="465D413C" w14:textId="77777777" w:rsidR="00B11E2A" w:rsidRPr="002E331F" w:rsidRDefault="00624D5E" w:rsidP="00B11E2A">
            <w:pPr>
              <w:rPr>
                <w:sz w:val="22"/>
              </w:rPr>
            </w:pPr>
            <w:r w:rsidRPr="002E331F">
              <w:rPr>
                <w:sz w:val="22"/>
              </w:rPr>
              <w:t>Raras</w:t>
            </w:r>
          </w:p>
          <w:p w14:paraId="029C6521" w14:textId="77777777" w:rsidR="00B11E2A" w:rsidRPr="002E331F" w:rsidRDefault="00B11E2A" w:rsidP="00B11E2A">
            <w:pPr>
              <w:rPr>
                <w:sz w:val="22"/>
              </w:rPr>
            </w:pPr>
          </w:p>
        </w:tc>
        <w:tc>
          <w:tcPr>
            <w:tcW w:w="4500" w:type="dxa"/>
          </w:tcPr>
          <w:p w14:paraId="44E05DA8" w14:textId="77777777" w:rsidR="00B11E2A" w:rsidRPr="002E331F" w:rsidRDefault="00624D5E" w:rsidP="00B11E2A">
            <w:pPr>
              <w:rPr>
                <w:sz w:val="22"/>
              </w:rPr>
            </w:pPr>
            <w:r w:rsidRPr="002E331F">
              <w:rPr>
                <w:sz w:val="22"/>
              </w:rPr>
              <w:t>Cefalea</w:t>
            </w:r>
          </w:p>
          <w:p w14:paraId="6E75D87D" w14:textId="77777777" w:rsidR="00B11E2A" w:rsidRPr="002E331F" w:rsidRDefault="00B11E2A" w:rsidP="00B11E2A">
            <w:pPr>
              <w:rPr>
                <w:sz w:val="22"/>
              </w:rPr>
            </w:pPr>
          </w:p>
          <w:p w14:paraId="39FF17D1" w14:textId="77777777" w:rsidR="00B11E2A" w:rsidRPr="002E331F" w:rsidRDefault="00B11E2A" w:rsidP="00B11E2A">
            <w:pPr>
              <w:rPr>
                <w:sz w:val="22"/>
              </w:rPr>
            </w:pPr>
          </w:p>
          <w:p w14:paraId="0A416FB1" w14:textId="77777777" w:rsidR="00B11E2A" w:rsidRPr="002E331F" w:rsidRDefault="00624D5E" w:rsidP="00B11E2A">
            <w:pPr>
              <w:rPr>
                <w:sz w:val="22"/>
              </w:rPr>
            </w:pPr>
            <w:r w:rsidRPr="002E331F">
              <w:rPr>
                <w:sz w:val="22"/>
              </w:rPr>
              <w:t>Parestesias, (incluyendo hipo</w:t>
            </w:r>
            <w:r w:rsidR="000B5287" w:rsidRPr="002E331F">
              <w:rPr>
                <w:sz w:val="22"/>
              </w:rPr>
              <w:t>e</w:t>
            </w:r>
            <w:r w:rsidRPr="002E331F">
              <w:rPr>
                <w:sz w:val="22"/>
              </w:rPr>
              <w:t>stesia),</w:t>
            </w:r>
          </w:p>
          <w:p w14:paraId="0B6686B6" w14:textId="77777777" w:rsidR="00B11E2A" w:rsidRPr="002E331F" w:rsidRDefault="00624D5E" w:rsidP="00B11E2A">
            <w:pPr>
              <w:rPr>
                <w:sz w:val="22"/>
              </w:rPr>
            </w:pPr>
            <w:r w:rsidRPr="002E331F">
              <w:rPr>
                <w:sz w:val="22"/>
              </w:rPr>
              <w:t>migraña,</w:t>
            </w:r>
          </w:p>
          <w:p w14:paraId="774AAA70" w14:textId="77777777" w:rsidR="00B11E2A" w:rsidRPr="002E331F" w:rsidRDefault="00624D5E" w:rsidP="00B11E2A">
            <w:pPr>
              <w:rPr>
                <w:sz w:val="22"/>
              </w:rPr>
            </w:pPr>
            <w:r w:rsidRPr="002E331F">
              <w:rPr>
                <w:sz w:val="22"/>
              </w:rPr>
              <w:t>compresión de la raiz nerviosa</w:t>
            </w:r>
          </w:p>
          <w:p w14:paraId="06797EFB" w14:textId="77777777" w:rsidR="00B11E2A" w:rsidRPr="002E331F" w:rsidRDefault="00B11E2A" w:rsidP="00B11E2A">
            <w:pPr>
              <w:rPr>
                <w:sz w:val="22"/>
              </w:rPr>
            </w:pPr>
          </w:p>
          <w:p w14:paraId="7E09130F" w14:textId="77777777" w:rsidR="00B11E2A" w:rsidRPr="002E331F" w:rsidRDefault="00624D5E" w:rsidP="00B11E2A">
            <w:pPr>
              <w:rPr>
                <w:sz w:val="22"/>
              </w:rPr>
            </w:pPr>
            <w:r w:rsidRPr="002E331F">
              <w:rPr>
                <w:sz w:val="22"/>
              </w:rPr>
              <w:t>Accidente cerebrovascular</w:t>
            </w:r>
            <w:r w:rsidRPr="002E331F">
              <w:rPr>
                <w:sz w:val="22"/>
                <w:vertAlign w:val="superscript"/>
              </w:rPr>
              <w:t>1)</w:t>
            </w:r>
            <w:r w:rsidRPr="002E331F">
              <w:rPr>
                <w:sz w:val="22"/>
              </w:rPr>
              <w:t>,</w:t>
            </w:r>
          </w:p>
          <w:p w14:paraId="3D2D2946" w14:textId="77777777" w:rsidR="00B11E2A" w:rsidRPr="002E331F" w:rsidRDefault="00624D5E" w:rsidP="00B11E2A">
            <w:pPr>
              <w:rPr>
                <w:sz w:val="22"/>
              </w:rPr>
            </w:pPr>
            <w:r w:rsidRPr="002E331F">
              <w:rPr>
                <w:sz w:val="22"/>
              </w:rPr>
              <w:t xml:space="preserve">temblor, </w:t>
            </w:r>
          </w:p>
          <w:p w14:paraId="089541F8" w14:textId="77777777" w:rsidR="00B11E2A" w:rsidRPr="002E331F" w:rsidRDefault="00624D5E" w:rsidP="00B11E2A">
            <w:pPr>
              <w:rPr>
                <w:sz w:val="22"/>
              </w:rPr>
            </w:pPr>
            <w:r w:rsidRPr="002E331F">
              <w:rPr>
                <w:sz w:val="22"/>
              </w:rPr>
              <w:t>neuropatía</w:t>
            </w:r>
          </w:p>
          <w:p w14:paraId="61106AE8" w14:textId="77777777" w:rsidR="00B11E2A" w:rsidRPr="002E331F" w:rsidRDefault="00B11E2A" w:rsidP="00B11E2A">
            <w:pPr>
              <w:rPr>
                <w:sz w:val="22"/>
              </w:rPr>
            </w:pPr>
          </w:p>
          <w:p w14:paraId="4DE23FBD" w14:textId="77777777" w:rsidR="00B11E2A" w:rsidRPr="002E331F" w:rsidRDefault="00624D5E" w:rsidP="00B11E2A">
            <w:pPr>
              <w:rPr>
                <w:sz w:val="22"/>
              </w:rPr>
            </w:pPr>
            <w:r w:rsidRPr="002E331F">
              <w:rPr>
                <w:sz w:val="22"/>
              </w:rPr>
              <w:t>Esclerosis múltiple,</w:t>
            </w:r>
          </w:p>
          <w:p w14:paraId="7BB4205B" w14:textId="77777777" w:rsidR="00B11E2A" w:rsidRPr="002E331F" w:rsidRDefault="00624D5E" w:rsidP="00B11E2A">
            <w:pPr>
              <w:rPr>
                <w:b/>
                <w:sz w:val="22"/>
              </w:rPr>
            </w:pPr>
            <w:r w:rsidRPr="002E331F">
              <w:rPr>
                <w:sz w:val="22"/>
              </w:rPr>
              <w:t>trastornos desmielinizantes (por ejemplo neuritis óptica, síndrome de Guillain-Barré)</w:t>
            </w:r>
            <w:r w:rsidRPr="002E331F">
              <w:rPr>
                <w:sz w:val="22"/>
                <w:vertAlign w:val="superscript"/>
              </w:rPr>
              <w:t>1)</w:t>
            </w:r>
          </w:p>
        </w:tc>
      </w:tr>
      <w:tr w:rsidR="009323A6" w14:paraId="201A9750" w14:textId="77777777" w:rsidTr="00FB1B88">
        <w:tc>
          <w:tcPr>
            <w:tcW w:w="3095" w:type="dxa"/>
          </w:tcPr>
          <w:p w14:paraId="620949D9" w14:textId="77777777" w:rsidR="00B11E2A" w:rsidRPr="002E331F" w:rsidRDefault="00624D5E" w:rsidP="00B11E2A">
            <w:pPr>
              <w:rPr>
                <w:sz w:val="22"/>
                <w:szCs w:val="20"/>
                <w:lang w:eastAsia="en-US"/>
              </w:rPr>
            </w:pPr>
            <w:r w:rsidRPr="002E331F">
              <w:rPr>
                <w:sz w:val="22"/>
                <w:szCs w:val="20"/>
                <w:lang w:eastAsia="en-US"/>
              </w:rPr>
              <w:t>Trastornos oculares</w:t>
            </w:r>
          </w:p>
        </w:tc>
        <w:tc>
          <w:tcPr>
            <w:tcW w:w="1513" w:type="dxa"/>
          </w:tcPr>
          <w:p w14:paraId="1962E699" w14:textId="77777777" w:rsidR="00B11E2A" w:rsidRPr="002E331F" w:rsidRDefault="00624D5E" w:rsidP="00B11E2A">
            <w:pPr>
              <w:rPr>
                <w:sz w:val="22"/>
                <w:szCs w:val="20"/>
                <w:lang w:eastAsia="en-US"/>
              </w:rPr>
            </w:pPr>
            <w:r w:rsidRPr="002E331F">
              <w:rPr>
                <w:sz w:val="22"/>
                <w:szCs w:val="20"/>
                <w:lang w:eastAsia="en-US"/>
              </w:rPr>
              <w:t>Frecuentes</w:t>
            </w:r>
          </w:p>
          <w:p w14:paraId="02352A1E" w14:textId="77777777" w:rsidR="00B11E2A" w:rsidRPr="002E331F" w:rsidRDefault="00B11E2A" w:rsidP="00B11E2A">
            <w:pPr>
              <w:rPr>
                <w:sz w:val="22"/>
              </w:rPr>
            </w:pPr>
          </w:p>
          <w:p w14:paraId="4C9D6CA8" w14:textId="77777777" w:rsidR="00B11E2A" w:rsidRPr="002E331F" w:rsidRDefault="00B11E2A" w:rsidP="00B11E2A">
            <w:pPr>
              <w:rPr>
                <w:sz w:val="22"/>
              </w:rPr>
            </w:pPr>
          </w:p>
          <w:p w14:paraId="4E5E45DF" w14:textId="77777777" w:rsidR="00B11E2A" w:rsidRPr="002E331F" w:rsidRDefault="00B11E2A" w:rsidP="00B11E2A">
            <w:pPr>
              <w:rPr>
                <w:sz w:val="22"/>
              </w:rPr>
            </w:pPr>
          </w:p>
          <w:p w14:paraId="11AB4884" w14:textId="77777777" w:rsidR="00B11E2A" w:rsidRPr="002E331F" w:rsidRDefault="00B11E2A" w:rsidP="00B11E2A">
            <w:pPr>
              <w:rPr>
                <w:sz w:val="22"/>
              </w:rPr>
            </w:pPr>
          </w:p>
          <w:p w14:paraId="7309B4E2" w14:textId="77777777" w:rsidR="00B11E2A" w:rsidRPr="002E331F" w:rsidRDefault="00624D5E" w:rsidP="00B11E2A">
            <w:r w:rsidRPr="002E331F">
              <w:rPr>
                <w:sz w:val="22"/>
              </w:rPr>
              <w:t>Poco frecuentes</w:t>
            </w:r>
          </w:p>
        </w:tc>
        <w:tc>
          <w:tcPr>
            <w:tcW w:w="4500" w:type="dxa"/>
          </w:tcPr>
          <w:p w14:paraId="566D4680" w14:textId="77777777" w:rsidR="00B11E2A" w:rsidRPr="002E331F" w:rsidRDefault="00624D5E" w:rsidP="00B11E2A">
            <w:pPr>
              <w:rPr>
                <w:sz w:val="22"/>
              </w:rPr>
            </w:pPr>
            <w:r w:rsidRPr="002E331F">
              <w:rPr>
                <w:sz w:val="22"/>
              </w:rPr>
              <w:t>Alteración visual,</w:t>
            </w:r>
          </w:p>
          <w:p w14:paraId="393674D7" w14:textId="77777777" w:rsidR="00B11E2A" w:rsidRPr="002E331F" w:rsidRDefault="00624D5E" w:rsidP="00B11E2A">
            <w:pPr>
              <w:rPr>
                <w:sz w:val="22"/>
              </w:rPr>
            </w:pPr>
            <w:r w:rsidRPr="002E331F">
              <w:rPr>
                <w:sz w:val="22"/>
              </w:rPr>
              <w:t>conjuntivitis,</w:t>
            </w:r>
          </w:p>
          <w:p w14:paraId="792D3BDC" w14:textId="77777777" w:rsidR="00B11E2A" w:rsidRPr="002E331F" w:rsidRDefault="00624D5E" w:rsidP="00B11E2A">
            <w:pPr>
              <w:rPr>
                <w:sz w:val="22"/>
              </w:rPr>
            </w:pPr>
            <w:r w:rsidRPr="002E331F">
              <w:rPr>
                <w:sz w:val="22"/>
              </w:rPr>
              <w:t>blefaritis,</w:t>
            </w:r>
          </w:p>
          <w:p w14:paraId="575E6C5E" w14:textId="77777777" w:rsidR="00B11E2A" w:rsidRPr="002E331F" w:rsidRDefault="00624D5E" w:rsidP="00B11E2A">
            <w:pPr>
              <w:rPr>
                <w:sz w:val="22"/>
              </w:rPr>
            </w:pPr>
            <w:r w:rsidRPr="002E331F">
              <w:rPr>
                <w:sz w:val="22"/>
              </w:rPr>
              <w:t>hinchazón de ojos</w:t>
            </w:r>
          </w:p>
          <w:p w14:paraId="5C703F51" w14:textId="77777777" w:rsidR="00B11E2A" w:rsidRPr="002E331F" w:rsidRDefault="00B11E2A" w:rsidP="00B11E2A">
            <w:pPr>
              <w:rPr>
                <w:sz w:val="22"/>
              </w:rPr>
            </w:pPr>
          </w:p>
          <w:p w14:paraId="5939F937" w14:textId="77777777" w:rsidR="00B11E2A" w:rsidRPr="002E331F" w:rsidRDefault="00624D5E" w:rsidP="00B11E2A">
            <w:pPr>
              <w:rPr>
                <w:sz w:val="22"/>
              </w:rPr>
            </w:pPr>
            <w:r w:rsidRPr="002E331F">
              <w:rPr>
                <w:sz w:val="22"/>
              </w:rPr>
              <w:t>Diplopia</w:t>
            </w:r>
          </w:p>
        </w:tc>
      </w:tr>
      <w:tr w:rsidR="009323A6" w14:paraId="2E5D52BD" w14:textId="77777777" w:rsidTr="00FB1B88">
        <w:tc>
          <w:tcPr>
            <w:tcW w:w="3095" w:type="dxa"/>
          </w:tcPr>
          <w:p w14:paraId="372B93DB" w14:textId="77777777" w:rsidR="00B11E2A" w:rsidRPr="002E331F" w:rsidRDefault="00624D5E" w:rsidP="002030CE">
            <w:pPr>
              <w:keepNext/>
              <w:rPr>
                <w:sz w:val="22"/>
                <w:szCs w:val="20"/>
                <w:lang w:eastAsia="en-US"/>
              </w:rPr>
            </w:pPr>
            <w:r w:rsidRPr="002E331F">
              <w:rPr>
                <w:sz w:val="22"/>
                <w:szCs w:val="20"/>
                <w:lang w:eastAsia="en-US"/>
              </w:rPr>
              <w:br w:type="page"/>
            </w:r>
            <w:r w:rsidRPr="002E331F">
              <w:rPr>
                <w:sz w:val="22"/>
                <w:szCs w:val="20"/>
                <w:lang w:eastAsia="en-US"/>
              </w:rPr>
              <w:t>Trastornos del oído y del laberinto</w:t>
            </w:r>
          </w:p>
          <w:p w14:paraId="1DD41074" w14:textId="77777777" w:rsidR="00B11E2A" w:rsidRPr="002E331F" w:rsidRDefault="00B11E2A" w:rsidP="002030CE">
            <w:pPr>
              <w:keepNext/>
              <w:rPr>
                <w:sz w:val="22"/>
                <w:szCs w:val="20"/>
                <w:lang w:eastAsia="en-US"/>
              </w:rPr>
            </w:pPr>
          </w:p>
        </w:tc>
        <w:tc>
          <w:tcPr>
            <w:tcW w:w="1513" w:type="dxa"/>
          </w:tcPr>
          <w:p w14:paraId="6B87E816" w14:textId="77777777" w:rsidR="00B11E2A" w:rsidRPr="002E331F" w:rsidRDefault="00624D5E" w:rsidP="002030CE">
            <w:pPr>
              <w:keepNext/>
              <w:rPr>
                <w:sz w:val="22"/>
                <w:szCs w:val="20"/>
                <w:lang w:eastAsia="en-US"/>
              </w:rPr>
            </w:pPr>
            <w:r w:rsidRPr="002E331F">
              <w:rPr>
                <w:sz w:val="22"/>
                <w:szCs w:val="20"/>
                <w:lang w:eastAsia="en-US"/>
              </w:rPr>
              <w:t>Frecuentes</w:t>
            </w:r>
          </w:p>
          <w:p w14:paraId="57DF8BCD" w14:textId="77777777" w:rsidR="00B11E2A" w:rsidRPr="002E331F" w:rsidRDefault="00B11E2A" w:rsidP="002030CE">
            <w:pPr>
              <w:keepNext/>
              <w:rPr>
                <w:sz w:val="22"/>
              </w:rPr>
            </w:pPr>
          </w:p>
          <w:p w14:paraId="36032265" w14:textId="77777777" w:rsidR="00B11E2A" w:rsidRPr="002E331F" w:rsidRDefault="00624D5E" w:rsidP="002030CE">
            <w:pPr>
              <w:keepNext/>
              <w:rPr>
                <w:sz w:val="22"/>
              </w:rPr>
            </w:pPr>
            <w:r w:rsidRPr="002E331F">
              <w:rPr>
                <w:sz w:val="22"/>
              </w:rPr>
              <w:t>Poco frecuentes</w:t>
            </w:r>
          </w:p>
        </w:tc>
        <w:tc>
          <w:tcPr>
            <w:tcW w:w="4500" w:type="dxa"/>
          </w:tcPr>
          <w:p w14:paraId="314B5E40" w14:textId="77777777" w:rsidR="00B11E2A" w:rsidRPr="002E331F" w:rsidRDefault="00624D5E" w:rsidP="002030CE">
            <w:pPr>
              <w:keepNext/>
              <w:rPr>
                <w:sz w:val="22"/>
              </w:rPr>
            </w:pPr>
            <w:r w:rsidRPr="002E331F">
              <w:rPr>
                <w:sz w:val="22"/>
              </w:rPr>
              <w:t>vértigo</w:t>
            </w:r>
          </w:p>
          <w:p w14:paraId="336B83C2" w14:textId="77777777" w:rsidR="00B11E2A" w:rsidRPr="002E331F" w:rsidRDefault="00B11E2A" w:rsidP="002030CE">
            <w:pPr>
              <w:keepNext/>
              <w:rPr>
                <w:sz w:val="22"/>
              </w:rPr>
            </w:pPr>
          </w:p>
          <w:p w14:paraId="3EAA8065" w14:textId="77777777" w:rsidR="00B11E2A" w:rsidRPr="002E331F" w:rsidRDefault="00624D5E" w:rsidP="002030CE">
            <w:pPr>
              <w:keepNext/>
              <w:rPr>
                <w:sz w:val="22"/>
              </w:rPr>
            </w:pPr>
            <w:r w:rsidRPr="002E331F">
              <w:rPr>
                <w:sz w:val="22"/>
              </w:rPr>
              <w:t xml:space="preserve">Sordera, </w:t>
            </w:r>
          </w:p>
          <w:p w14:paraId="2E0C7125" w14:textId="77777777" w:rsidR="00B11E2A" w:rsidRPr="002E331F" w:rsidRDefault="00624D5E" w:rsidP="002030CE">
            <w:pPr>
              <w:keepNext/>
              <w:rPr>
                <w:sz w:val="22"/>
              </w:rPr>
            </w:pPr>
            <w:r w:rsidRPr="002E331F">
              <w:rPr>
                <w:sz w:val="22"/>
              </w:rPr>
              <w:t>tinnitus</w:t>
            </w:r>
          </w:p>
        </w:tc>
      </w:tr>
      <w:tr w:rsidR="009323A6" w14:paraId="7CC4D679" w14:textId="77777777" w:rsidTr="00FB1B88">
        <w:tc>
          <w:tcPr>
            <w:tcW w:w="3095" w:type="dxa"/>
          </w:tcPr>
          <w:p w14:paraId="4D3BDC46" w14:textId="77777777" w:rsidR="00B11E2A" w:rsidRPr="002E331F" w:rsidRDefault="00624D5E" w:rsidP="00B11E2A">
            <w:pPr>
              <w:rPr>
                <w:sz w:val="22"/>
              </w:rPr>
            </w:pPr>
            <w:r w:rsidRPr="002E331F">
              <w:rPr>
                <w:sz w:val="22"/>
              </w:rPr>
              <w:t>Trastornos cardiacos*</w:t>
            </w:r>
          </w:p>
        </w:tc>
        <w:tc>
          <w:tcPr>
            <w:tcW w:w="1513" w:type="dxa"/>
          </w:tcPr>
          <w:p w14:paraId="0C7E4B70" w14:textId="77777777" w:rsidR="00B11E2A" w:rsidRPr="002E331F" w:rsidRDefault="00624D5E" w:rsidP="00B11E2A">
            <w:pPr>
              <w:rPr>
                <w:sz w:val="22"/>
                <w:szCs w:val="20"/>
                <w:lang w:eastAsia="en-US"/>
              </w:rPr>
            </w:pPr>
            <w:r w:rsidRPr="002E331F">
              <w:rPr>
                <w:sz w:val="22"/>
                <w:szCs w:val="20"/>
                <w:lang w:eastAsia="en-US"/>
              </w:rPr>
              <w:t>Frecuentes</w:t>
            </w:r>
          </w:p>
          <w:p w14:paraId="6420D1A4" w14:textId="77777777" w:rsidR="00B11E2A" w:rsidRPr="002E331F" w:rsidRDefault="00B11E2A" w:rsidP="00B11E2A">
            <w:pPr>
              <w:rPr>
                <w:sz w:val="22"/>
              </w:rPr>
            </w:pPr>
          </w:p>
          <w:p w14:paraId="5A176521" w14:textId="77777777" w:rsidR="00B11E2A" w:rsidRPr="002E331F" w:rsidRDefault="00624D5E" w:rsidP="00B11E2A">
            <w:pPr>
              <w:rPr>
                <w:sz w:val="22"/>
              </w:rPr>
            </w:pPr>
            <w:r w:rsidRPr="002E331F">
              <w:rPr>
                <w:sz w:val="22"/>
              </w:rPr>
              <w:t>Poco frecuentes</w:t>
            </w:r>
          </w:p>
          <w:p w14:paraId="4E8F9A0C" w14:textId="77777777" w:rsidR="00B11E2A" w:rsidRPr="002E331F" w:rsidRDefault="00B11E2A" w:rsidP="00B11E2A">
            <w:pPr>
              <w:rPr>
                <w:sz w:val="22"/>
              </w:rPr>
            </w:pPr>
          </w:p>
          <w:p w14:paraId="7615B03F" w14:textId="77777777" w:rsidR="00B11E2A" w:rsidRPr="002E331F" w:rsidRDefault="00B11E2A" w:rsidP="00B11E2A">
            <w:pPr>
              <w:rPr>
                <w:sz w:val="22"/>
              </w:rPr>
            </w:pPr>
          </w:p>
          <w:p w14:paraId="391764B0" w14:textId="77777777" w:rsidR="00B11E2A" w:rsidRPr="002E331F" w:rsidRDefault="00624D5E" w:rsidP="00B11E2A">
            <w:pPr>
              <w:rPr>
                <w:sz w:val="22"/>
              </w:rPr>
            </w:pPr>
            <w:r w:rsidRPr="002E331F">
              <w:rPr>
                <w:sz w:val="22"/>
              </w:rPr>
              <w:t>Raras</w:t>
            </w:r>
          </w:p>
        </w:tc>
        <w:tc>
          <w:tcPr>
            <w:tcW w:w="4500" w:type="dxa"/>
          </w:tcPr>
          <w:p w14:paraId="517E7AE5" w14:textId="77777777" w:rsidR="00B11E2A" w:rsidRPr="00FD18EB" w:rsidRDefault="00624D5E" w:rsidP="00B11E2A">
            <w:pPr>
              <w:rPr>
                <w:sz w:val="22"/>
                <w:lang w:val="pt-PT"/>
              </w:rPr>
            </w:pPr>
            <w:r w:rsidRPr="00FD18EB">
              <w:rPr>
                <w:sz w:val="22"/>
                <w:lang w:val="pt-PT"/>
              </w:rPr>
              <w:t xml:space="preserve">Taquicardia </w:t>
            </w:r>
          </w:p>
          <w:p w14:paraId="7C3D7D8D" w14:textId="77777777" w:rsidR="00B11E2A" w:rsidRPr="00FD18EB" w:rsidRDefault="00B11E2A" w:rsidP="00B11E2A">
            <w:pPr>
              <w:rPr>
                <w:sz w:val="22"/>
                <w:lang w:val="pt-PT"/>
              </w:rPr>
            </w:pPr>
          </w:p>
          <w:p w14:paraId="5E068CAC" w14:textId="77777777" w:rsidR="00B11E2A" w:rsidRPr="00FD18EB" w:rsidRDefault="00624D5E" w:rsidP="00B11E2A">
            <w:pPr>
              <w:rPr>
                <w:sz w:val="22"/>
                <w:lang w:val="pt-PT"/>
              </w:rPr>
            </w:pPr>
            <w:r w:rsidRPr="00FD18EB">
              <w:rPr>
                <w:sz w:val="22"/>
                <w:lang w:val="pt-PT"/>
              </w:rPr>
              <w:t>Infarto de miocardio</w:t>
            </w:r>
            <w:r w:rsidRPr="00FD18EB">
              <w:rPr>
                <w:sz w:val="22"/>
                <w:vertAlign w:val="superscript"/>
                <w:lang w:val="pt-PT"/>
              </w:rPr>
              <w:t>1)</w:t>
            </w:r>
            <w:r w:rsidRPr="00FD18EB">
              <w:rPr>
                <w:sz w:val="22"/>
                <w:lang w:val="pt-PT"/>
              </w:rPr>
              <w:t>,</w:t>
            </w:r>
          </w:p>
          <w:p w14:paraId="3C4F8577" w14:textId="77777777" w:rsidR="00B11E2A" w:rsidRPr="00FD18EB" w:rsidRDefault="00624D5E" w:rsidP="00B11E2A">
            <w:pPr>
              <w:rPr>
                <w:sz w:val="22"/>
                <w:lang w:val="pt-PT"/>
              </w:rPr>
            </w:pPr>
            <w:r w:rsidRPr="00FD18EB">
              <w:rPr>
                <w:sz w:val="22"/>
                <w:lang w:val="pt-PT"/>
              </w:rPr>
              <w:t>arritmia,</w:t>
            </w:r>
          </w:p>
          <w:p w14:paraId="51BFFE0C" w14:textId="77777777" w:rsidR="00B11E2A" w:rsidRPr="002E331F" w:rsidRDefault="00624D5E" w:rsidP="00B11E2A">
            <w:pPr>
              <w:rPr>
                <w:sz w:val="22"/>
              </w:rPr>
            </w:pPr>
            <w:r w:rsidRPr="002E331F">
              <w:rPr>
                <w:sz w:val="22"/>
              </w:rPr>
              <w:t>insuficiencia cardiaca congestiva</w:t>
            </w:r>
          </w:p>
          <w:p w14:paraId="4D81E7B4" w14:textId="77777777" w:rsidR="00B11E2A" w:rsidRPr="002E331F" w:rsidRDefault="00B11E2A" w:rsidP="00B11E2A">
            <w:pPr>
              <w:rPr>
                <w:sz w:val="22"/>
              </w:rPr>
            </w:pPr>
          </w:p>
          <w:p w14:paraId="0BA2B9F6" w14:textId="77777777" w:rsidR="00B11E2A" w:rsidRPr="002E331F" w:rsidRDefault="00624D5E" w:rsidP="00B11E2A">
            <w:pPr>
              <w:rPr>
                <w:b/>
                <w:sz w:val="22"/>
              </w:rPr>
            </w:pPr>
            <w:r w:rsidRPr="002E331F">
              <w:rPr>
                <w:sz w:val="22"/>
              </w:rPr>
              <w:t>Paro cardiaco</w:t>
            </w:r>
          </w:p>
        </w:tc>
      </w:tr>
      <w:tr w:rsidR="009323A6" w14:paraId="7A18F718" w14:textId="77777777" w:rsidTr="00FB1B88">
        <w:tc>
          <w:tcPr>
            <w:tcW w:w="3095" w:type="dxa"/>
          </w:tcPr>
          <w:p w14:paraId="2664E46F" w14:textId="77777777" w:rsidR="00B11E2A" w:rsidRPr="002E331F" w:rsidRDefault="00624D5E" w:rsidP="00B11E2A">
            <w:pPr>
              <w:rPr>
                <w:sz w:val="22"/>
              </w:rPr>
            </w:pPr>
            <w:r w:rsidRPr="002E331F">
              <w:rPr>
                <w:sz w:val="22"/>
              </w:rPr>
              <w:t>Trastornos vasculares</w:t>
            </w:r>
          </w:p>
        </w:tc>
        <w:tc>
          <w:tcPr>
            <w:tcW w:w="1513" w:type="dxa"/>
          </w:tcPr>
          <w:p w14:paraId="079C2F33" w14:textId="77777777" w:rsidR="00B11E2A" w:rsidRPr="002E331F" w:rsidRDefault="00624D5E" w:rsidP="00B11E2A">
            <w:pPr>
              <w:rPr>
                <w:sz w:val="22"/>
                <w:szCs w:val="20"/>
                <w:lang w:eastAsia="en-US"/>
              </w:rPr>
            </w:pPr>
            <w:r w:rsidRPr="002E331F">
              <w:rPr>
                <w:sz w:val="22"/>
                <w:szCs w:val="20"/>
                <w:lang w:eastAsia="en-US"/>
              </w:rPr>
              <w:t>Frecuentes</w:t>
            </w:r>
          </w:p>
          <w:p w14:paraId="0DCB65D6" w14:textId="77777777" w:rsidR="00B11E2A" w:rsidRPr="002E331F" w:rsidRDefault="00B11E2A" w:rsidP="00B11E2A"/>
          <w:p w14:paraId="4F0E7FF5" w14:textId="77777777" w:rsidR="00B11E2A" w:rsidRPr="002E331F" w:rsidRDefault="00B11E2A" w:rsidP="00B11E2A"/>
          <w:p w14:paraId="7A4FC333" w14:textId="77777777" w:rsidR="00B11E2A" w:rsidRPr="002E331F" w:rsidRDefault="00B11E2A" w:rsidP="00B11E2A"/>
          <w:p w14:paraId="61007CA1" w14:textId="77777777" w:rsidR="00B11E2A" w:rsidRPr="002E331F" w:rsidRDefault="00624D5E" w:rsidP="00B11E2A">
            <w:r w:rsidRPr="002E331F">
              <w:rPr>
                <w:sz w:val="22"/>
              </w:rPr>
              <w:t>Poco Frecuentes</w:t>
            </w:r>
          </w:p>
        </w:tc>
        <w:tc>
          <w:tcPr>
            <w:tcW w:w="4500" w:type="dxa"/>
          </w:tcPr>
          <w:p w14:paraId="6ABA0520" w14:textId="77777777" w:rsidR="00B11E2A" w:rsidRPr="002E331F" w:rsidRDefault="00624D5E" w:rsidP="00B11E2A">
            <w:pPr>
              <w:rPr>
                <w:sz w:val="22"/>
              </w:rPr>
            </w:pPr>
            <w:r w:rsidRPr="002E331F">
              <w:rPr>
                <w:sz w:val="22"/>
              </w:rPr>
              <w:t xml:space="preserve">Hipertensión, </w:t>
            </w:r>
          </w:p>
          <w:p w14:paraId="7D639841" w14:textId="77777777" w:rsidR="00B11E2A" w:rsidRPr="002E331F" w:rsidRDefault="00624D5E" w:rsidP="00B11E2A">
            <w:pPr>
              <w:rPr>
                <w:sz w:val="22"/>
              </w:rPr>
            </w:pPr>
            <w:r w:rsidRPr="002E331F">
              <w:rPr>
                <w:sz w:val="22"/>
              </w:rPr>
              <w:t xml:space="preserve">rubor, </w:t>
            </w:r>
          </w:p>
          <w:p w14:paraId="70D4EA93" w14:textId="77777777" w:rsidR="00B11E2A" w:rsidRPr="002E331F" w:rsidRDefault="00624D5E" w:rsidP="00B11E2A">
            <w:pPr>
              <w:rPr>
                <w:sz w:val="22"/>
              </w:rPr>
            </w:pPr>
            <w:r w:rsidRPr="002E331F">
              <w:rPr>
                <w:sz w:val="22"/>
              </w:rPr>
              <w:t>hematomas</w:t>
            </w:r>
          </w:p>
          <w:p w14:paraId="3337F813" w14:textId="77777777" w:rsidR="00B11E2A" w:rsidRPr="002E331F" w:rsidRDefault="00B11E2A" w:rsidP="00B11E2A">
            <w:pPr>
              <w:rPr>
                <w:sz w:val="22"/>
              </w:rPr>
            </w:pPr>
          </w:p>
          <w:p w14:paraId="0534AF52" w14:textId="77777777" w:rsidR="00B11E2A" w:rsidRPr="002E331F" w:rsidRDefault="00624D5E" w:rsidP="00B11E2A">
            <w:pPr>
              <w:rPr>
                <w:sz w:val="22"/>
              </w:rPr>
            </w:pPr>
            <w:r w:rsidRPr="002E331F">
              <w:rPr>
                <w:sz w:val="22"/>
              </w:rPr>
              <w:t>Aneurisma aórtico,</w:t>
            </w:r>
          </w:p>
          <w:p w14:paraId="51369C07" w14:textId="77777777" w:rsidR="00B11E2A" w:rsidRPr="002E331F" w:rsidRDefault="00624D5E" w:rsidP="00B11E2A">
            <w:pPr>
              <w:rPr>
                <w:sz w:val="22"/>
              </w:rPr>
            </w:pPr>
            <w:r w:rsidRPr="002E331F">
              <w:rPr>
                <w:sz w:val="22"/>
              </w:rPr>
              <w:t xml:space="preserve">oclusión vascular arterial, </w:t>
            </w:r>
          </w:p>
          <w:p w14:paraId="370C9E12" w14:textId="77777777" w:rsidR="00B11E2A" w:rsidRPr="002E331F" w:rsidRDefault="00624D5E" w:rsidP="00B11E2A">
            <w:pPr>
              <w:rPr>
                <w:sz w:val="22"/>
              </w:rPr>
            </w:pPr>
            <w:r w:rsidRPr="002E331F">
              <w:rPr>
                <w:sz w:val="22"/>
              </w:rPr>
              <w:t>trombloflebitis</w:t>
            </w:r>
          </w:p>
        </w:tc>
      </w:tr>
      <w:tr w:rsidR="009323A6" w14:paraId="163EA2FE" w14:textId="77777777" w:rsidTr="00FB1B88">
        <w:tc>
          <w:tcPr>
            <w:tcW w:w="3095" w:type="dxa"/>
          </w:tcPr>
          <w:p w14:paraId="2ACC5CC4" w14:textId="77777777" w:rsidR="00B11E2A" w:rsidRPr="002E331F" w:rsidRDefault="00624D5E" w:rsidP="00B11E2A">
            <w:pPr>
              <w:rPr>
                <w:sz w:val="22"/>
              </w:rPr>
            </w:pPr>
            <w:r w:rsidRPr="002E331F">
              <w:rPr>
                <w:sz w:val="22"/>
              </w:rPr>
              <w:t>Trastornos respiratorios, torácicos y mediastínicos*</w:t>
            </w:r>
          </w:p>
        </w:tc>
        <w:tc>
          <w:tcPr>
            <w:tcW w:w="1513" w:type="dxa"/>
          </w:tcPr>
          <w:p w14:paraId="7D0F8738" w14:textId="77777777" w:rsidR="00B11E2A" w:rsidRPr="002E331F" w:rsidRDefault="00624D5E" w:rsidP="00B11E2A">
            <w:pPr>
              <w:rPr>
                <w:sz w:val="22"/>
              </w:rPr>
            </w:pPr>
            <w:r w:rsidRPr="002E331F">
              <w:rPr>
                <w:sz w:val="22"/>
              </w:rPr>
              <w:t>Frecuentes</w:t>
            </w:r>
          </w:p>
          <w:p w14:paraId="57C35C23" w14:textId="77777777" w:rsidR="00B11E2A" w:rsidRPr="002E331F" w:rsidRDefault="00B11E2A" w:rsidP="00B11E2A">
            <w:pPr>
              <w:rPr>
                <w:sz w:val="22"/>
              </w:rPr>
            </w:pPr>
          </w:p>
          <w:p w14:paraId="7CB2A106" w14:textId="77777777" w:rsidR="00B11E2A" w:rsidRPr="002E331F" w:rsidRDefault="00B11E2A" w:rsidP="00B11E2A">
            <w:pPr>
              <w:rPr>
                <w:sz w:val="22"/>
              </w:rPr>
            </w:pPr>
          </w:p>
          <w:p w14:paraId="6BD85C1D" w14:textId="77777777" w:rsidR="00B11E2A" w:rsidRPr="002E331F" w:rsidRDefault="00B11E2A" w:rsidP="00B11E2A">
            <w:pPr>
              <w:rPr>
                <w:sz w:val="22"/>
              </w:rPr>
            </w:pPr>
          </w:p>
          <w:p w14:paraId="6652A4F7" w14:textId="77777777" w:rsidR="00B11E2A" w:rsidRPr="002E331F" w:rsidRDefault="00624D5E" w:rsidP="00B11E2A">
            <w:pPr>
              <w:rPr>
                <w:sz w:val="22"/>
              </w:rPr>
            </w:pPr>
            <w:r w:rsidRPr="002E331F">
              <w:rPr>
                <w:sz w:val="22"/>
              </w:rPr>
              <w:t>Poco frecuentes</w:t>
            </w:r>
          </w:p>
          <w:p w14:paraId="0B8F8F3F" w14:textId="77777777" w:rsidR="00B11E2A" w:rsidRPr="002E331F" w:rsidRDefault="00B11E2A" w:rsidP="00B11E2A">
            <w:pPr>
              <w:rPr>
                <w:sz w:val="22"/>
              </w:rPr>
            </w:pPr>
          </w:p>
          <w:p w14:paraId="1D770C80" w14:textId="77777777" w:rsidR="00B11E2A" w:rsidRPr="002E331F" w:rsidRDefault="00B11E2A" w:rsidP="00B11E2A">
            <w:pPr>
              <w:rPr>
                <w:sz w:val="22"/>
              </w:rPr>
            </w:pPr>
          </w:p>
          <w:p w14:paraId="7B274F35" w14:textId="77777777" w:rsidR="00B11E2A" w:rsidRPr="002E331F" w:rsidRDefault="00B11E2A" w:rsidP="00B11E2A">
            <w:pPr>
              <w:rPr>
                <w:sz w:val="22"/>
              </w:rPr>
            </w:pPr>
          </w:p>
          <w:p w14:paraId="2E1693C0" w14:textId="77777777" w:rsidR="00B11E2A" w:rsidRPr="002E331F" w:rsidRDefault="00B11E2A" w:rsidP="00B11E2A">
            <w:pPr>
              <w:rPr>
                <w:sz w:val="22"/>
              </w:rPr>
            </w:pPr>
          </w:p>
          <w:p w14:paraId="332EEB04" w14:textId="77777777" w:rsidR="00B11E2A" w:rsidRPr="002E331F" w:rsidRDefault="00624D5E" w:rsidP="00B11E2A">
            <w:pPr>
              <w:rPr>
                <w:b/>
                <w:sz w:val="22"/>
              </w:rPr>
            </w:pPr>
            <w:r w:rsidRPr="002E331F">
              <w:rPr>
                <w:sz w:val="22"/>
              </w:rPr>
              <w:t>Raras</w:t>
            </w:r>
          </w:p>
        </w:tc>
        <w:tc>
          <w:tcPr>
            <w:tcW w:w="4500" w:type="dxa"/>
          </w:tcPr>
          <w:p w14:paraId="29FAD01F" w14:textId="77777777" w:rsidR="00B11E2A" w:rsidRPr="00FD18EB" w:rsidRDefault="00624D5E" w:rsidP="00B11E2A">
            <w:pPr>
              <w:autoSpaceDE w:val="0"/>
              <w:autoSpaceDN w:val="0"/>
              <w:adjustRightInd w:val="0"/>
              <w:rPr>
                <w:sz w:val="22"/>
                <w:lang w:val="pt-PT"/>
              </w:rPr>
            </w:pPr>
            <w:r w:rsidRPr="00FD18EB">
              <w:rPr>
                <w:sz w:val="22"/>
                <w:lang w:val="pt-PT"/>
              </w:rPr>
              <w:t>Asma,</w:t>
            </w:r>
          </w:p>
          <w:p w14:paraId="160EFCAC" w14:textId="77777777" w:rsidR="00B11E2A" w:rsidRPr="00FD18EB" w:rsidRDefault="00624D5E" w:rsidP="00B11E2A">
            <w:pPr>
              <w:autoSpaceDE w:val="0"/>
              <w:autoSpaceDN w:val="0"/>
              <w:adjustRightInd w:val="0"/>
              <w:rPr>
                <w:sz w:val="22"/>
                <w:lang w:val="pt-PT"/>
              </w:rPr>
            </w:pPr>
            <w:r w:rsidRPr="00FD18EB">
              <w:rPr>
                <w:sz w:val="22"/>
                <w:lang w:val="pt-PT"/>
              </w:rPr>
              <w:t xml:space="preserve">disnea, </w:t>
            </w:r>
          </w:p>
          <w:p w14:paraId="580009EE" w14:textId="77777777" w:rsidR="00B11E2A" w:rsidRPr="00FD18EB" w:rsidRDefault="00624D5E" w:rsidP="00B11E2A">
            <w:pPr>
              <w:autoSpaceDE w:val="0"/>
              <w:autoSpaceDN w:val="0"/>
              <w:adjustRightInd w:val="0"/>
              <w:rPr>
                <w:sz w:val="22"/>
                <w:lang w:val="pt-PT"/>
              </w:rPr>
            </w:pPr>
            <w:r w:rsidRPr="00FD18EB">
              <w:rPr>
                <w:sz w:val="22"/>
                <w:lang w:val="pt-PT"/>
              </w:rPr>
              <w:t>tos</w:t>
            </w:r>
          </w:p>
          <w:p w14:paraId="1489D930" w14:textId="77777777" w:rsidR="00B11E2A" w:rsidRPr="00FD18EB" w:rsidRDefault="00B11E2A" w:rsidP="00B11E2A">
            <w:pPr>
              <w:autoSpaceDE w:val="0"/>
              <w:autoSpaceDN w:val="0"/>
              <w:adjustRightInd w:val="0"/>
              <w:rPr>
                <w:sz w:val="22"/>
                <w:lang w:val="pt-PT"/>
              </w:rPr>
            </w:pPr>
          </w:p>
          <w:p w14:paraId="075DC53B" w14:textId="77777777" w:rsidR="00B11E2A" w:rsidRPr="00FD18EB" w:rsidRDefault="00624D5E" w:rsidP="00B11E2A">
            <w:pPr>
              <w:rPr>
                <w:sz w:val="22"/>
                <w:lang w:val="pt-PT"/>
              </w:rPr>
            </w:pPr>
            <w:r w:rsidRPr="00FD18EB">
              <w:rPr>
                <w:sz w:val="22"/>
                <w:lang w:val="pt-PT"/>
              </w:rPr>
              <w:t>Embolia pulmonar</w:t>
            </w:r>
            <w:r w:rsidRPr="00FD18EB">
              <w:rPr>
                <w:sz w:val="22"/>
                <w:vertAlign w:val="superscript"/>
                <w:lang w:val="pt-PT"/>
              </w:rPr>
              <w:t>1)</w:t>
            </w:r>
            <w:r w:rsidRPr="00FD18EB">
              <w:rPr>
                <w:sz w:val="22"/>
                <w:lang w:val="pt-PT"/>
              </w:rPr>
              <w:t>,</w:t>
            </w:r>
          </w:p>
          <w:p w14:paraId="33642427" w14:textId="77777777" w:rsidR="00B11E2A" w:rsidRPr="002E331F" w:rsidRDefault="00624D5E" w:rsidP="00B11E2A">
            <w:pPr>
              <w:rPr>
                <w:sz w:val="22"/>
              </w:rPr>
            </w:pPr>
            <w:r w:rsidRPr="002E331F">
              <w:rPr>
                <w:sz w:val="22"/>
              </w:rPr>
              <w:t>enfermedad pulmonar intersticial,</w:t>
            </w:r>
          </w:p>
          <w:p w14:paraId="23CBBD18" w14:textId="77777777" w:rsidR="00B11E2A" w:rsidRPr="002E331F" w:rsidRDefault="00624D5E" w:rsidP="00B11E2A">
            <w:pPr>
              <w:rPr>
                <w:sz w:val="22"/>
              </w:rPr>
            </w:pPr>
            <w:r w:rsidRPr="002E331F">
              <w:rPr>
                <w:sz w:val="22"/>
              </w:rPr>
              <w:t>enfermedad pulmonar obstructiva crónica,</w:t>
            </w:r>
          </w:p>
          <w:p w14:paraId="5A21FBC9" w14:textId="77777777" w:rsidR="00B11E2A" w:rsidRPr="002E331F" w:rsidRDefault="00624D5E" w:rsidP="00B11E2A">
            <w:pPr>
              <w:rPr>
                <w:sz w:val="22"/>
              </w:rPr>
            </w:pPr>
            <w:r w:rsidRPr="002E331F">
              <w:rPr>
                <w:sz w:val="22"/>
              </w:rPr>
              <w:t>neumonitis,</w:t>
            </w:r>
          </w:p>
          <w:p w14:paraId="64C54574" w14:textId="77777777" w:rsidR="00B11E2A" w:rsidRPr="002E331F" w:rsidRDefault="00624D5E" w:rsidP="00B11E2A">
            <w:pPr>
              <w:rPr>
                <w:sz w:val="22"/>
              </w:rPr>
            </w:pPr>
            <w:r w:rsidRPr="002E331F">
              <w:rPr>
                <w:sz w:val="22"/>
              </w:rPr>
              <w:t>derrame pleural</w:t>
            </w:r>
            <w:r w:rsidRPr="002E331F">
              <w:rPr>
                <w:sz w:val="22"/>
                <w:vertAlign w:val="superscript"/>
              </w:rPr>
              <w:t>1)</w:t>
            </w:r>
          </w:p>
          <w:p w14:paraId="7F066182" w14:textId="77777777" w:rsidR="00B11E2A" w:rsidRPr="002E331F" w:rsidRDefault="00B11E2A" w:rsidP="00B11E2A">
            <w:pPr>
              <w:rPr>
                <w:sz w:val="22"/>
              </w:rPr>
            </w:pPr>
          </w:p>
          <w:p w14:paraId="32D7A76C" w14:textId="77777777" w:rsidR="00B11E2A" w:rsidRPr="002E331F" w:rsidRDefault="00624D5E" w:rsidP="00B11E2A">
            <w:pPr>
              <w:rPr>
                <w:sz w:val="22"/>
              </w:rPr>
            </w:pPr>
            <w:r w:rsidRPr="002E331F">
              <w:rPr>
                <w:sz w:val="22"/>
              </w:rPr>
              <w:t>Fibrosis pulmonar</w:t>
            </w:r>
            <w:r w:rsidRPr="002E331F">
              <w:rPr>
                <w:sz w:val="22"/>
                <w:vertAlign w:val="superscript"/>
              </w:rPr>
              <w:t>1)</w:t>
            </w:r>
            <w:r w:rsidRPr="002E331F">
              <w:rPr>
                <w:sz w:val="22"/>
              </w:rPr>
              <w:t>.</w:t>
            </w:r>
          </w:p>
        </w:tc>
      </w:tr>
      <w:tr w:rsidR="009323A6" w14:paraId="74245CEA" w14:textId="77777777" w:rsidTr="00FB1B88">
        <w:tc>
          <w:tcPr>
            <w:tcW w:w="3095" w:type="dxa"/>
          </w:tcPr>
          <w:p w14:paraId="7BFFAC0F" w14:textId="77777777" w:rsidR="00B11E2A" w:rsidRPr="002E331F" w:rsidRDefault="00624D5E" w:rsidP="00B11E2A">
            <w:pPr>
              <w:rPr>
                <w:sz w:val="22"/>
              </w:rPr>
            </w:pPr>
            <w:r w:rsidRPr="002E331F">
              <w:rPr>
                <w:sz w:val="22"/>
              </w:rPr>
              <w:t>Trastornos gastrointestinales</w:t>
            </w:r>
          </w:p>
        </w:tc>
        <w:tc>
          <w:tcPr>
            <w:tcW w:w="1513" w:type="dxa"/>
          </w:tcPr>
          <w:p w14:paraId="1A78A7B9" w14:textId="77777777" w:rsidR="00B11E2A" w:rsidRPr="002E331F" w:rsidRDefault="00624D5E" w:rsidP="00B11E2A">
            <w:pPr>
              <w:rPr>
                <w:sz w:val="22"/>
              </w:rPr>
            </w:pPr>
            <w:r w:rsidRPr="002E331F">
              <w:rPr>
                <w:sz w:val="22"/>
              </w:rPr>
              <w:t>Muy frecuentes</w:t>
            </w:r>
          </w:p>
          <w:p w14:paraId="21C729D1" w14:textId="77777777" w:rsidR="00B11E2A" w:rsidRPr="002E331F" w:rsidRDefault="00B11E2A" w:rsidP="00B11E2A">
            <w:pPr>
              <w:rPr>
                <w:sz w:val="22"/>
              </w:rPr>
            </w:pPr>
          </w:p>
          <w:p w14:paraId="709C06F2" w14:textId="77777777" w:rsidR="00B11E2A" w:rsidRPr="002E331F" w:rsidRDefault="00624D5E" w:rsidP="00B11E2A">
            <w:pPr>
              <w:rPr>
                <w:sz w:val="22"/>
              </w:rPr>
            </w:pPr>
            <w:r w:rsidRPr="002E331F">
              <w:rPr>
                <w:sz w:val="22"/>
              </w:rPr>
              <w:t>Frecuentes</w:t>
            </w:r>
          </w:p>
          <w:p w14:paraId="2CC371D1" w14:textId="77777777" w:rsidR="00B11E2A" w:rsidRPr="002E331F" w:rsidRDefault="00B11E2A" w:rsidP="00B11E2A">
            <w:pPr>
              <w:rPr>
                <w:sz w:val="22"/>
              </w:rPr>
            </w:pPr>
          </w:p>
          <w:p w14:paraId="60F23B29" w14:textId="77777777" w:rsidR="00B11E2A" w:rsidRPr="002E331F" w:rsidRDefault="00B11E2A" w:rsidP="00B11E2A">
            <w:pPr>
              <w:rPr>
                <w:sz w:val="22"/>
              </w:rPr>
            </w:pPr>
          </w:p>
          <w:p w14:paraId="47D484BD" w14:textId="77777777" w:rsidR="00B11E2A" w:rsidRPr="002E331F" w:rsidRDefault="00B11E2A" w:rsidP="00B11E2A">
            <w:pPr>
              <w:rPr>
                <w:sz w:val="22"/>
              </w:rPr>
            </w:pPr>
          </w:p>
          <w:p w14:paraId="3EF50F44" w14:textId="77777777" w:rsidR="00B11E2A" w:rsidRPr="002E331F" w:rsidRDefault="00B11E2A" w:rsidP="00B11E2A">
            <w:pPr>
              <w:rPr>
                <w:sz w:val="22"/>
              </w:rPr>
            </w:pPr>
          </w:p>
          <w:p w14:paraId="5A577DEA" w14:textId="77777777" w:rsidR="00B11E2A" w:rsidRPr="002E331F" w:rsidRDefault="00624D5E" w:rsidP="00B11E2A">
            <w:pPr>
              <w:rPr>
                <w:sz w:val="22"/>
              </w:rPr>
            </w:pPr>
            <w:r w:rsidRPr="002E331F">
              <w:rPr>
                <w:sz w:val="22"/>
              </w:rPr>
              <w:t>Poco frecuentes</w:t>
            </w:r>
          </w:p>
          <w:p w14:paraId="69866E85" w14:textId="77777777" w:rsidR="00B11E2A" w:rsidRPr="002E331F" w:rsidRDefault="00B11E2A" w:rsidP="00B11E2A">
            <w:pPr>
              <w:rPr>
                <w:sz w:val="22"/>
              </w:rPr>
            </w:pPr>
          </w:p>
          <w:p w14:paraId="654ACF76" w14:textId="77777777" w:rsidR="00B11E2A" w:rsidRPr="002E331F" w:rsidRDefault="00B11E2A" w:rsidP="00B11E2A">
            <w:pPr>
              <w:rPr>
                <w:sz w:val="22"/>
              </w:rPr>
            </w:pPr>
          </w:p>
          <w:p w14:paraId="0205D855" w14:textId="77777777" w:rsidR="00B11E2A" w:rsidRPr="002E331F" w:rsidRDefault="00624D5E" w:rsidP="00B11E2A">
            <w:pPr>
              <w:rPr>
                <w:sz w:val="22"/>
              </w:rPr>
            </w:pPr>
            <w:r w:rsidRPr="002E331F">
              <w:rPr>
                <w:sz w:val="22"/>
              </w:rPr>
              <w:t>Raras</w:t>
            </w:r>
          </w:p>
        </w:tc>
        <w:tc>
          <w:tcPr>
            <w:tcW w:w="4500" w:type="dxa"/>
          </w:tcPr>
          <w:p w14:paraId="3548EF06" w14:textId="77777777" w:rsidR="00B11E2A" w:rsidRPr="002E331F" w:rsidRDefault="00624D5E" w:rsidP="00B11E2A">
            <w:pPr>
              <w:rPr>
                <w:sz w:val="22"/>
              </w:rPr>
            </w:pPr>
            <w:r w:rsidRPr="002E331F">
              <w:rPr>
                <w:sz w:val="22"/>
              </w:rPr>
              <w:t>Dolor abdominal,</w:t>
            </w:r>
          </w:p>
          <w:p w14:paraId="4A069139" w14:textId="77777777" w:rsidR="00B11E2A" w:rsidRPr="002E331F" w:rsidRDefault="00624D5E" w:rsidP="00B11E2A">
            <w:pPr>
              <w:rPr>
                <w:sz w:val="22"/>
              </w:rPr>
            </w:pPr>
            <w:r w:rsidRPr="002E331F">
              <w:rPr>
                <w:sz w:val="22"/>
              </w:rPr>
              <w:t>náuseas y vómitos</w:t>
            </w:r>
          </w:p>
          <w:p w14:paraId="78FE1298" w14:textId="77777777" w:rsidR="00B11E2A" w:rsidRPr="002E331F" w:rsidRDefault="00B11E2A" w:rsidP="00B11E2A">
            <w:pPr>
              <w:rPr>
                <w:sz w:val="22"/>
              </w:rPr>
            </w:pPr>
          </w:p>
          <w:p w14:paraId="461C37B8" w14:textId="77777777" w:rsidR="00B11E2A" w:rsidRPr="002E331F" w:rsidRDefault="00624D5E" w:rsidP="00B11E2A">
            <w:pPr>
              <w:rPr>
                <w:sz w:val="22"/>
              </w:rPr>
            </w:pPr>
            <w:r w:rsidRPr="002E331F">
              <w:rPr>
                <w:sz w:val="22"/>
              </w:rPr>
              <w:t>Hemorragia gastrointestinal,</w:t>
            </w:r>
          </w:p>
          <w:p w14:paraId="43927A44" w14:textId="77777777" w:rsidR="00B11E2A" w:rsidRPr="002E331F" w:rsidRDefault="00624D5E" w:rsidP="00B11E2A">
            <w:pPr>
              <w:rPr>
                <w:sz w:val="22"/>
              </w:rPr>
            </w:pPr>
            <w:r w:rsidRPr="002E331F">
              <w:rPr>
                <w:sz w:val="22"/>
              </w:rPr>
              <w:t>dispepsia,</w:t>
            </w:r>
          </w:p>
          <w:p w14:paraId="6569562C" w14:textId="77777777" w:rsidR="00B11E2A" w:rsidRPr="002E331F" w:rsidRDefault="00624D5E" w:rsidP="00B11E2A">
            <w:pPr>
              <w:rPr>
                <w:sz w:val="22"/>
              </w:rPr>
            </w:pPr>
            <w:r w:rsidRPr="002E331F">
              <w:rPr>
                <w:sz w:val="22"/>
              </w:rPr>
              <w:t>enfermedad de reflujo gastroesofágico,</w:t>
            </w:r>
          </w:p>
          <w:p w14:paraId="151BBD2A" w14:textId="77777777" w:rsidR="00B11E2A" w:rsidRPr="002E331F" w:rsidRDefault="00624D5E" w:rsidP="00B11E2A">
            <w:pPr>
              <w:rPr>
                <w:sz w:val="22"/>
              </w:rPr>
            </w:pPr>
            <w:r w:rsidRPr="002E331F">
              <w:rPr>
                <w:sz w:val="22"/>
              </w:rPr>
              <w:t>sindrome del ojo seco</w:t>
            </w:r>
          </w:p>
          <w:p w14:paraId="6434AC4D" w14:textId="77777777" w:rsidR="00B11E2A" w:rsidRPr="002E331F" w:rsidRDefault="00B11E2A" w:rsidP="00B11E2A">
            <w:pPr>
              <w:rPr>
                <w:sz w:val="22"/>
              </w:rPr>
            </w:pPr>
          </w:p>
          <w:p w14:paraId="53C30114" w14:textId="77777777" w:rsidR="00B11E2A" w:rsidRPr="002E331F" w:rsidRDefault="00624D5E" w:rsidP="00B11E2A">
            <w:pPr>
              <w:rPr>
                <w:sz w:val="22"/>
              </w:rPr>
            </w:pPr>
            <w:r w:rsidRPr="002E331F">
              <w:rPr>
                <w:sz w:val="22"/>
              </w:rPr>
              <w:t xml:space="preserve">Pancreatitis, </w:t>
            </w:r>
          </w:p>
          <w:p w14:paraId="7B0D46CF" w14:textId="77777777" w:rsidR="00B11E2A" w:rsidRPr="002E331F" w:rsidRDefault="00624D5E" w:rsidP="00B11E2A">
            <w:pPr>
              <w:rPr>
                <w:sz w:val="22"/>
              </w:rPr>
            </w:pPr>
            <w:r w:rsidRPr="002E331F">
              <w:rPr>
                <w:sz w:val="22"/>
              </w:rPr>
              <w:t>disfagia,</w:t>
            </w:r>
          </w:p>
          <w:p w14:paraId="47627EA4" w14:textId="77777777" w:rsidR="00B11E2A" w:rsidRPr="002E331F" w:rsidRDefault="00624D5E" w:rsidP="00B11E2A">
            <w:pPr>
              <w:rPr>
                <w:sz w:val="22"/>
              </w:rPr>
            </w:pPr>
            <w:r w:rsidRPr="002E331F">
              <w:rPr>
                <w:sz w:val="22"/>
              </w:rPr>
              <w:t>edema facial</w:t>
            </w:r>
          </w:p>
          <w:p w14:paraId="28A134C5" w14:textId="77777777" w:rsidR="00B11E2A" w:rsidRPr="002E331F" w:rsidRDefault="00B11E2A" w:rsidP="00B11E2A">
            <w:pPr>
              <w:rPr>
                <w:sz w:val="22"/>
              </w:rPr>
            </w:pPr>
          </w:p>
          <w:p w14:paraId="4B721F37" w14:textId="77777777" w:rsidR="00B11E2A" w:rsidRPr="002E331F" w:rsidRDefault="00624D5E" w:rsidP="00B11E2A">
            <w:pPr>
              <w:rPr>
                <w:b/>
                <w:sz w:val="22"/>
              </w:rPr>
            </w:pPr>
            <w:r w:rsidRPr="002E331F">
              <w:rPr>
                <w:sz w:val="22"/>
              </w:rPr>
              <w:t>Perforación intestinal</w:t>
            </w:r>
            <w:r w:rsidRPr="002E331F">
              <w:rPr>
                <w:sz w:val="22"/>
                <w:vertAlign w:val="superscript"/>
              </w:rPr>
              <w:t>1)</w:t>
            </w:r>
          </w:p>
        </w:tc>
      </w:tr>
      <w:tr w:rsidR="009323A6" w14:paraId="57E02EC0" w14:textId="77777777" w:rsidTr="00FB1B88">
        <w:tc>
          <w:tcPr>
            <w:tcW w:w="3095" w:type="dxa"/>
          </w:tcPr>
          <w:p w14:paraId="320D7857" w14:textId="77777777" w:rsidR="00B11E2A" w:rsidRPr="002E331F" w:rsidRDefault="00624D5E" w:rsidP="00B11E2A">
            <w:pPr>
              <w:rPr>
                <w:sz w:val="22"/>
              </w:rPr>
            </w:pPr>
            <w:r w:rsidRPr="002E331F">
              <w:rPr>
                <w:sz w:val="22"/>
              </w:rPr>
              <w:t>Trastornos hepatobiliares*</w:t>
            </w:r>
          </w:p>
        </w:tc>
        <w:tc>
          <w:tcPr>
            <w:tcW w:w="1513" w:type="dxa"/>
          </w:tcPr>
          <w:p w14:paraId="49CE7AD8" w14:textId="77777777" w:rsidR="00B11E2A" w:rsidRPr="002E331F" w:rsidRDefault="00624D5E" w:rsidP="00B11E2A">
            <w:pPr>
              <w:rPr>
                <w:sz w:val="22"/>
              </w:rPr>
            </w:pPr>
            <w:r w:rsidRPr="002E331F">
              <w:rPr>
                <w:sz w:val="22"/>
              </w:rPr>
              <w:t>Muy frecuentes</w:t>
            </w:r>
          </w:p>
          <w:p w14:paraId="114B9720" w14:textId="77777777" w:rsidR="00B11E2A" w:rsidRPr="002E331F" w:rsidRDefault="00B11E2A" w:rsidP="00B11E2A">
            <w:pPr>
              <w:rPr>
                <w:sz w:val="22"/>
              </w:rPr>
            </w:pPr>
          </w:p>
          <w:p w14:paraId="1BF15442" w14:textId="77777777" w:rsidR="00B11E2A" w:rsidRPr="002E331F" w:rsidRDefault="00624D5E" w:rsidP="00B11E2A">
            <w:pPr>
              <w:rPr>
                <w:sz w:val="22"/>
              </w:rPr>
            </w:pPr>
            <w:r w:rsidRPr="002E331F">
              <w:rPr>
                <w:sz w:val="22"/>
              </w:rPr>
              <w:t>Poco frecuentes</w:t>
            </w:r>
          </w:p>
          <w:p w14:paraId="143A3335" w14:textId="77777777" w:rsidR="00B11E2A" w:rsidRPr="002E331F" w:rsidRDefault="00B11E2A" w:rsidP="00B11E2A">
            <w:pPr>
              <w:rPr>
                <w:sz w:val="22"/>
              </w:rPr>
            </w:pPr>
          </w:p>
          <w:p w14:paraId="17CB39D2" w14:textId="77777777" w:rsidR="00B11E2A" w:rsidRPr="002E331F" w:rsidRDefault="00B11E2A" w:rsidP="00B11E2A">
            <w:pPr>
              <w:rPr>
                <w:sz w:val="22"/>
              </w:rPr>
            </w:pPr>
          </w:p>
          <w:p w14:paraId="6A75DE4A" w14:textId="77777777" w:rsidR="00B11E2A" w:rsidRPr="002E331F" w:rsidRDefault="00624D5E" w:rsidP="00B11E2A">
            <w:pPr>
              <w:rPr>
                <w:sz w:val="22"/>
              </w:rPr>
            </w:pPr>
            <w:r w:rsidRPr="002E331F">
              <w:rPr>
                <w:sz w:val="22"/>
              </w:rPr>
              <w:t>Raras</w:t>
            </w:r>
          </w:p>
          <w:p w14:paraId="46DDB525" w14:textId="77777777" w:rsidR="00B11E2A" w:rsidRPr="002E331F" w:rsidRDefault="00B11E2A" w:rsidP="00B11E2A">
            <w:pPr>
              <w:rPr>
                <w:sz w:val="22"/>
              </w:rPr>
            </w:pPr>
          </w:p>
          <w:p w14:paraId="427B145F" w14:textId="77777777" w:rsidR="00B11E2A" w:rsidRPr="002E331F" w:rsidRDefault="00B11E2A" w:rsidP="00B11E2A">
            <w:pPr>
              <w:rPr>
                <w:sz w:val="22"/>
              </w:rPr>
            </w:pPr>
          </w:p>
          <w:p w14:paraId="06C968BE" w14:textId="77777777" w:rsidR="00B11E2A" w:rsidRPr="002E331F" w:rsidRDefault="00B11E2A" w:rsidP="00B11E2A">
            <w:pPr>
              <w:rPr>
                <w:sz w:val="22"/>
              </w:rPr>
            </w:pPr>
          </w:p>
          <w:p w14:paraId="77C3E789" w14:textId="77777777" w:rsidR="00B11E2A" w:rsidRPr="002E331F" w:rsidRDefault="00624D5E" w:rsidP="00B11E2A">
            <w:pPr>
              <w:rPr>
                <w:sz w:val="22"/>
              </w:rPr>
            </w:pPr>
            <w:r w:rsidRPr="002E331F">
              <w:rPr>
                <w:sz w:val="22"/>
              </w:rPr>
              <w:t>No conocida</w:t>
            </w:r>
          </w:p>
        </w:tc>
        <w:tc>
          <w:tcPr>
            <w:tcW w:w="4500" w:type="dxa"/>
          </w:tcPr>
          <w:p w14:paraId="31965A8C" w14:textId="77777777" w:rsidR="00B11E2A" w:rsidRPr="002E331F" w:rsidRDefault="00624D5E" w:rsidP="00B11E2A">
            <w:pPr>
              <w:rPr>
                <w:sz w:val="22"/>
              </w:rPr>
            </w:pPr>
            <w:r w:rsidRPr="002E331F">
              <w:rPr>
                <w:sz w:val="22"/>
              </w:rPr>
              <w:t>Incremento de enzimas hepáticas</w:t>
            </w:r>
          </w:p>
          <w:p w14:paraId="701C765D" w14:textId="77777777" w:rsidR="00B11E2A" w:rsidRPr="002E331F" w:rsidRDefault="00B11E2A" w:rsidP="00B11E2A">
            <w:pPr>
              <w:rPr>
                <w:sz w:val="22"/>
              </w:rPr>
            </w:pPr>
          </w:p>
          <w:p w14:paraId="0EF5AEE5" w14:textId="77777777" w:rsidR="00B11E2A" w:rsidRPr="002E331F" w:rsidRDefault="00B11E2A" w:rsidP="00B11E2A">
            <w:pPr>
              <w:rPr>
                <w:sz w:val="22"/>
              </w:rPr>
            </w:pPr>
          </w:p>
          <w:p w14:paraId="02434A42" w14:textId="77777777" w:rsidR="00B11E2A" w:rsidRPr="002E331F" w:rsidRDefault="00624D5E" w:rsidP="00B11E2A">
            <w:pPr>
              <w:rPr>
                <w:sz w:val="22"/>
              </w:rPr>
            </w:pPr>
            <w:r w:rsidRPr="002E331F">
              <w:rPr>
                <w:sz w:val="22"/>
              </w:rPr>
              <w:t xml:space="preserve">Colecistitis y colelitiasis, </w:t>
            </w:r>
          </w:p>
          <w:p w14:paraId="6A8468E4" w14:textId="77777777" w:rsidR="00B11E2A" w:rsidRPr="002E331F" w:rsidRDefault="00624D5E" w:rsidP="00B11E2A">
            <w:pPr>
              <w:rPr>
                <w:sz w:val="22"/>
              </w:rPr>
            </w:pPr>
            <w:r w:rsidRPr="002E331F">
              <w:rPr>
                <w:sz w:val="22"/>
              </w:rPr>
              <w:t xml:space="preserve">esteatosis hepática, </w:t>
            </w:r>
          </w:p>
          <w:p w14:paraId="74B8E565" w14:textId="77777777" w:rsidR="00B11E2A" w:rsidRPr="002E331F" w:rsidRDefault="00624D5E" w:rsidP="00B11E2A">
            <w:pPr>
              <w:rPr>
                <w:sz w:val="22"/>
              </w:rPr>
            </w:pPr>
            <w:r w:rsidRPr="002E331F">
              <w:rPr>
                <w:sz w:val="22"/>
              </w:rPr>
              <w:t>incremento de la bilirrubina</w:t>
            </w:r>
          </w:p>
          <w:p w14:paraId="74453A1E" w14:textId="77777777" w:rsidR="00B11E2A" w:rsidRPr="002E331F" w:rsidRDefault="00B11E2A" w:rsidP="00B11E2A">
            <w:pPr>
              <w:rPr>
                <w:sz w:val="22"/>
              </w:rPr>
            </w:pPr>
          </w:p>
          <w:p w14:paraId="1ED3766E" w14:textId="77777777" w:rsidR="00B11E2A" w:rsidRPr="002E331F" w:rsidRDefault="00624D5E" w:rsidP="00B11E2A">
            <w:pPr>
              <w:rPr>
                <w:sz w:val="22"/>
              </w:rPr>
            </w:pPr>
            <w:r w:rsidRPr="002E331F">
              <w:rPr>
                <w:sz w:val="22"/>
              </w:rPr>
              <w:t>Hepatitis,</w:t>
            </w:r>
          </w:p>
          <w:p w14:paraId="3173123C" w14:textId="77777777" w:rsidR="00B11E2A" w:rsidRPr="002E331F" w:rsidRDefault="00624D5E" w:rsidP="00B11E2A">
            <w:pPr>
              <w:rPr>
                <w:sz w:val="22"/>
              </w:rPr>
            </w:pPr>
            <w:r w:rsidRPr="002E331F">
              <w:rPr>
                <w:sz w:val="22"/>
              </w:rPr>
              <w:t>reactivación de la hepatitis B</w:t>
            </w:r>
            <w:r w:rsidRPr="002E331F">
              <w:rPr>
                <w:sz w:val="22"/>
                <w:vertAlign w:val="superscript"/>
              </w:rPr>
              <w:t>1)</w:t>
            </w:r>
          </w:p>
          <w:p w14:paraId="268F4B16" w14:textId="77777777" w:rsidR="00B11E2A" w:rsidRPr="002E331F" w:rsidRDefault="00624D5E" w:rsidP="00B11E2A">
            <w:pPr>
              <w:rPr>
                <w:sz w:val="22"/>
              </w:rPr>
            </w:pPr>
            <w:r w:rsidRPr="002E331F">
              <w:rPr>
                <w:sz w:val="22"/>
              </w:rPr>
              <w:t>hepatitis autoinmune</w:t>
            </w:r>
            <w:r w:rsidRPr="002E331F">
              <w:rPr>
                <w:sz w:val="22"/>
                <w:vertAlign w:val="superscript"/>
              </w:rPr>
              <w:t>1)</w:t>
            </w:r>
            <w:r w:rsidRPr="002E331F">
              <w:rPr>
                <w:sz w:val="22"/>
              </w:rPr>
              <w:t xml:space="preserve"> </w:t>
            </w:r>
          </w:p>
          <w:p w14:paraId="624042D0" w14:textId="77777777" w:rsidR="00B11E2A" w:rsidRPr="002E331F" w:rsidRDefault="00B11E2A" w:rsidP="00B11E2A">
            <w:pPr>
              <w:rPr>
                <w:sz w:val="22"/>
              </w:rPr>
            </w:pPr>
          </w:p>
          <w:p w14:paraId="56500BC3" w14:textId="77777777" w:rsidR="00B11E2A" w:rsidRPr="002E331F" w:rsidRDefault="00624D5E" w:rsidP="00B11E2A">
            <w:pPr>
              <w:rPr>
                <w:sz w:val="22"/>
              </w:rPr>
            </w:pPr>
            <w:r w:rsidRPr="002E331F">
              <w:rPr>
                <w:sz w:val="22"/>
              </w:rPr>
              <w:t>Fallo hepático</w:t>
            </w:r>
            <w:r w:rsidRPr="002E331F">
              <w:rPr>
                <w:sz w:val="22"/>
                <w:vertAlign w:val="superscript"/>
              </w:rPr>
              <w:t>1)</w:t>
            </w:r>
          </w:p>
        </w:tc>
      </w:tr>
      <w:tr w:rsidR="009323A6" w14:paraId="2B35B2F0" w14:textId="77777777" w:rsidTr="00FB1B88">
        <w:tc>
          <w:tcPr>
            <w:tcW w:w="3095" w:type="dxa"/>
          </w:tcPr>
          <w:p w14:paraId="4E6E5FB4" w14:textId="77777777" w:rsidR="00B11E2A" w:rsidRPr="002E331F" w:rsidRDefault="00624D5E" w:rsidP="00B11E2A">
            <w:pPr>
              <w:rPr>
                <w:sz w:val="22"/>
                <w:szCs w:val="20"/>
                <w:lang w:eastAsia="en-US"/>
              </w:rPr>
            </w:pPr>
            <w:r w:rsidRPr="002E331F">
              <w:rPr>
                <w:sz w:val="22"/>
                <w:szCs w:val="20"/>
                <w:lang w:eastAsia="en-US"/>
              </w:rPr>
              <w:br w:type="page"/>
            </w:r>
            <w:r w:rsidRPr="002E331F">
              <w:rPr>
                <w:sz w:val="22"/>
                <w:szCs w:val="20"/>
                <w:lang w:eastAsia="en-US"/>
              </w:rPr>
              <w:t xml:space="preserve">Trastornos de la piel y del tejido subcutáneo </w:t>
            </w:r>
          </w:p>
        </w:tc>
        <w:tc>
          <w:tcPr>
            <w:tcW w:w="1513" w:type="dxa"/>
          </w:tcPr>
          <w:p w14:paraId="7B5A6211" w14:textId="77777777" w:rsidR="00B11E2A" w:rsidRPr="002E331F" w:rsidRDefault="00624D5E" w:rsidP="00B11E2A">
            <w:pPr>
              <w:rPr>
                <w:sz w:val="22"/>
              </w:rPr>
            </w:pPr>
            <w:r w:rsidRPr="002E331F">
              <w:rPr>
                <w:sz w:val="22"/>
              </w:rPr>
              <w:t>Muy frecuentes</w:t>
            </w:r>
          </w:p>
          <w:p w14:paraId="557112AC" w14:textId="77777777" w:rsidR="00B11E2A" w:rsidRPr="002E331F" w:rsidRDefault="00B11E2A" w:rsidP="00B11E2A">
            <w:pPr>
              <w:rPr>
                <w:sz w:val="22"/>
              </w:rPr>
            </w:pPr>
          </w:p>
          <w:p w14:paraId="6DE62AEC" w14:textId="77777777" w:rsidR="00B11E2A" w:rsidRPr="002E331F" w:rsidRDefault="00624D5E" w:rsidP="00B11E2A">
            <w:pPr>
              <w:rPr>
                <w:sz w:val="22"/>
              </w:rPr>
            </w:pPr>
            <w:r w:rsidRPr="002E331F">
              <w:rPr>
                <w:sz w:val="22"/>
              </w:rPr>
              <w:t>Frecuentes</w:t>
            </w:r>
          </w:p>
          <w:p w14:paraId="320982CA" w14:textId="77777777" w:rsidR="00B11E2A" w:rsidRPr="002E331F" w:rsidRDefault="00B11E2A" w:rsidP="00B11E2A">
            <w:pPr>
              <w:rPr>
                <w:sz w:val="22"/>
              </w:rPr>
            </w:pPr>
          </w:p>
          <w:p w14:paraId="31EB5E51" w14:textId="77777777" w:rsidR="00B11E2A" w:rsidRPr="002E331F" w:rsidRDefault="00B11E2A" w:rsidP="00B11E2A">
            <w:pPr>
              <w:rPr>
                <w:sz w:val="22"/>
              </w:rPr>
            </w:pPr>
          </w:p>
          <w:p w14:paraId="2D8E2896" w14:textId="77777777" w:rsidR="00B11E2A" w:rsidRPr="002E331F" w:rsidRDefault="00B11E2A" w:rsidP="00B11E2A">
            <w:pPr>
              <w:rPr>
                <w:sz w:val="22"/>
              </w:rPr>
            </w:pPr>
          </w:p>
          <w:p w14:paraId="41B7D031" w14:textId="77777777" w:rsidR="00B11E2A" w:rsidRPr="002E331F" w:rsidRDefault="00B11E2A" w:rsidP="00B11E2A">
            <w:pPr>
              <w:rPr>
                <w:sz w:val="22"/>
              </w:rPr>
            </w:pPr>
          </w:p>
          <w:p w14:paraId="43BACF80" w14:textId="77777777" w:rsidR="00B11E2A" w:rsidRPr="002E331F" w:rsidRDefault="00B11E2A" w:rsidP="00B11E2A">
            <w:pPr>
              <w:rPr>
                <w:sz w:val="22"/>
              </w:rPr>
            </w:pPr>
          </w:p>
          <w:p w14:paraId="70B74A52" w14:textId="77777777" w:rsidR="00B11E2A" w:rsidRPr="002E331F" w:rsidRDefault="00B11E2A" w:rsidP="00B11E2A">
            <w:pPr>
              <w:rPr>
                <w:sz w:val="22"/>
              </w:rPr>
            </w:pPr>
          </w:p>
          <w:p w14:paraId="42AB306A" w14:textId="77777777" w:rsidR="00B11E2A" w:rsidRPr="002E331F" w:rsidRDefault="00B11E2A" w:rsidP="00B11E2A">
            <w:pPr>
              <w:rPr>
                <w:sz w:val="22"/>
              </w:rPr>
            </w:pPr>
          </w:p>
          <w:p w14:paraId="3C6D1977" w14:textId="77777777" w:rsidR="00B11E2A" w:rsidRPr="002E331F" w:rsidRDefault="00B11E2A" w:rsidP="00B11E2A">
            <w:pPr>
              <w:rPr>
                <w:sz w:val="22"/>
              </w:rPr>
            </w:pPr>
          </w:p>
          <w:p w14:paraId="4076C498" w14:textId="77777777" w:rsidR="00B11E2A" w:rsidRPr="002E331F" w:rsidRDefault="00B11E2A" w:rsidP="00B11E2A">
            <w:pPr>
              <w:rPr>
                <w:sz w:val="22"/>
              </w:rPr>
            </w:pPr>
          </w:p>
          <w:p w14:paraId="2760D74F" w14:textId="77777777" w:rsidR="00B11E2A" w:rsidRPr="002E331F" w:rsidRDefault="00B11E2A" w:rsidP="00B11E2A">
            <w:pPr>
              <w:rPr>
                <w:sz w:val="22"/>
              </w:rPr>
            </w:pPr>
          </w:p>
          <w:p w14:paraId="4930AE3E" w14:textId="77777777" w:rsidR="00B11E2A" w:rsidRPr="002E331F" w:rsidRDefault="00624D5E" w:rsidP="00B11E2A">
            <w:pPr>
              <w:rPr>
                <w:sz w:val="22"/>
              </w:rPr>
            </w:pPr>
            <w:r w:rsidRPr="002E331F">
              <w:rPr>
                <w:sz w:val="22"/>
              </w:rPr>
              <w:t>Poco frecuentes</w:t>
            </w:r>
          </w:p>
          <w:p w14:paraId="6B99515E" w14:textId="77777777" w:rsidR="00B11E2A" w:rsidRPr="002E331F" w:rsidRDefault="00B11E2A" w:rsidP="00B11E2A">
            <w:pPr>
              <w:rPr>
                <w:sz w:val="22"/>
              </w:rPr>
            </w:pPr>
          </w:p>
          <w:p w14:paraId="73D382F9" w14:textId="77777777" w:rsidR="00B11E2A" w:rsidRPr="002E331F" w:rsidRDefault="00624D5E" w:rsidP="00B11E2A">
            <w:pPr>
              <w:rPr>
                <w:sz w:val="22"/>
              </w:rPr>
            </w:pPr>
            <w:r w:rsidRPr="002E331F">
              <w:rPr>
                <w:sz w:val="22"/>
              </w:rPr>
              <w:t>Raras</w:t>
            </w:r>
          </w:p>
          <w:p w14:paraId="1454862B" w14:textId="77777777" w:rsidR="00B11E2A" w:rsidRPr="002E331F" w:rsidRDefault="00B11E2A" w:rsidP="00B11E2A">
            <w:pPr>
              <w:rPr>
                <w:sz w:val="22"/>
              </w:rPr>
            </w:pPr>
          </w:p>
          <w:p w14:paraId="09ABCEE8" w14:textId="77777777" w:rsidR="00B11E2A" w:rsidRPr="002E331F" w:rsidRDefault="00B11E2A" w:rsidP="00B11E2A">
            <w:pPr>
              <w:rPr>
                <w:sz w:val="22"/>
              </w:rPr>
            </w:pPr>
          </w:p>
          <w:p w14:paraId="1F2D3F00" w14:textId="77777777" w:rsidR="00B11E2A" w:rsidRPr="002E331F" w:rsidRDefault="00B11E2A" w:rsidP="00B11E2A">
            <w:pPr>
              <w:rPr>
                <w:sz w:val="22"/>
              </w:rPr>
            </w:pPr>
          </w:p>
          <w:p w14:paraId="25D696A1" w14:textId="77777777" w:rsidR="00B11E2A" w:rsidRPr="002E331F" w:rsidRDefault="00B11E2A" w:rsidP="00B11E2A">
            <w:pPr>
              <w:rPr>
                <w:sz w:val="22"/>
              </w:rPr>
            </w:pPr>
          </w:p>
          <w:p w14:paraId="345D57BC" w14:textId="77777777" w:rsidR="001409EC" w:rsidRPr="002E331F" w:rsidRDefault="001409EC" w:rsidP="00B11E2A">
            <w:pPr>
              <w:rPr>
                <w:sz w:val="22"/>
              </w:rPr>
            </w:pPr>
          </w:p>
          <w:p w14:paraId="7BFB9871" w14:textId="77777777" w:rsidR="00B11E2A" w:rsidRPr="002E331F" w:rsidRDefault="00624D5E" w:rsidP="00B11E2A">
            <w:pPr>
              <w:rPr>
                <w:sz w:val="22"/>
              </w:rPr>
            </w:pPr>
            <w:r w:rsidRPr="002E331F">
              <w:rPr>
                <w:sz w:val="22"/>
              </w:rPr>
              <w:t>No conocida</w:t>
            </w:r>
          </w:p>
        </w:tc>
        <w:tc>
          <w:tcPr>
            <w:tcW w:w="4500" w:type="dxa"/>
          </w:tcPr>
          <w:p w14:paraId="7E141C63" w14:textId="77777777" w:rsidR="00B11E2A" w:rsidRPr="002E331F" w:rsidRDefault="00624D5E" w:rsidP="00B11E2A">
            <w:pPr>
              <w:autoSpaceDE w:val="0"/>
              <w:autoSpaceDN w:val="0"/>
              <w:adjustRightInd w:val="0"/>
              <w:rPr>
                <w:sz w:val="22"/>
              </w:rPr>
            </w:pPr>
            <w:r w:rsidRPr="002E331F">
              <w:rPr>
                <w:sz w:val="22"/>
              </w:rPr>
              <w:t>Rash (incluyendo rash exfoliativo)</w:t>
            </w:r>
          </w:p>
          <w:p w14:paraId="6491ED2F" w14:textId="77777777" w:rsidR="00B11E2A" w:rsidRPr="002E331F" w:rsidRDefault="00B11E2A" w:rsidP="00B11E2A">
            <w:pPr>
              <w:autoSpaceDE w:val="0"/>
              <w:autoSpaceDN w:val="0"/>
              <w:adjustRightInd w:val="0"/>
              <w:rPr>
                <w:sz w:val="22"/>
              </w:rPr>
            </w:pPr>
          </w:p>
          <w:p w14:paraId="4D452194" w14:textId="77777777" w:rsidR="00B11E2A" w:rsidRPr="002E331F" w:rsidRDefault="00B11E2A" w:rsidP="00B11E2A">
            <w:pPr>
              <w:autoSpaceDE w:val="0"/>
              <w:autoSpaceDN w:val="0"/>
              <w:adjustRightInd w:val="0"/>
              <w:rPr>
                <w:sz w:val="22"/>
              </w:rPr>
            </w:pPr>
          </w:p>
          <w:p w14:paraId="70260E1E" w14:textId="77777777" w:rsidR="00B11E2A" w:rsidRPr="002E331F" w:rsidRDefault="00624D5E" w:rsidP="00B11E2A">
            <w:pPr>
              <w:autoSpaceDE w:val="0"/>
              <w:autoSpaceDN w:val="0"/>
              <w:adjustRightInd w:val="0"/>
              <w:rPr>
                <w:sz w:val="22"/>
              </w:rPr>
            </w:pPr>
            <w:r w:rsidRPr="002E331F">
              <w:rPr>
                <w:sz w:val="22"/>
              </w:rPr>
              <w:t>Empeoramiento de la psoriasis existente o psoriasis de nueva aparición (incluyendo psoriasis pustulosa palmoplantar)</w:t>
            </w:r>
            <w:r w:rsidRPr="002E331F">
              <w:rPr>
                <w:sz w:val="22"/>
                <w:vertAlign w:val="superscript"/>
              </w:rPr>
              <w:t>1)</w:t>
            </w:r>
            <w:r w:rsidRPr="002E331F">
              <w:rPr>
                <w:sz w:val="22"/>
              </w:rPr>
              <w:t>,</w:t>
            </w:r>
          </w:p>
          <w:p w14:paraId="7EF88F8D" w14:textId="77777777" w:rsidR="00B11E2A" w:rsidRPr="002E331F" w:rsidRDefault="00624D5E" w:rsidP="00B11E2A">
            <w:pPr>
              <w:autoSpaceDE w:val="0"/>
              <w:autoSpaceDN w:val="0"/>
              <w:adjustRightInd w:val="0"/>
              <w:rPr>
                <w:sz w:val="22"/>
              </w:rPr>
            </w:pPr>
            <w:r w:rsidRPr="002E331F">
              <w:rPr>
                <w:sz w:val="22"/>
              </w:rPr>
              <w:t>urticaria,</w:t>
            </w:r>
          </w:p>
          <w:p w14:paraId="20A821C4" w14:textId="77777777" w:rsidR="00B11E2A" w:rsidRPr="002E331F" w:rsidRDefault="00624D5E" w:rsidP="00B11E2A">
            <w:pPr>
              <w:autoSpaceDE w:val="0"/>
              <w:autoSpaceDN w:val="0"/>
              <w:adjustRightInd w:val="0"/>
              <w:rPr>
                <w:sz w:val="22"/>
              </w:rPr>
            </w:pPr>
            <w:r w:rsidRPr="002E331F">
              <w:rPr>
                <w:sz w:val="22"/>
              </w:rPr>
              <w:t xml:space="preserve">aumento de moratones (incluyendo púrpura), dermatitis (incluyendo eccema), </w:t>
            </w:r>
          </w:p>
          <w:p w14:paraId="6D241452" w14:textId="77777777" w:rsidR="00B11E2A" w:rsidRPr="002E331F" w:rsidRDefault="00624D5E" w:rsidP="00B11E2A">
            <w:pPr>
              <w:autoSpaceDE w:val="0"/>
              <w:autoSpaceDN w:val="0"/>
              <w:adjustRightInd w:val="0"/>
              <w:rPr>
                <w:sz w:val="22"/>
              </w:rPr>
            </w:pPr>
            <w:r w:rsidRPr="002E331F">
              <w:rPr>
                <w:sz w:val="22"/>
              </w:rPr>
              <w:t>onicoclasia,</w:t>
            </w:r>
          </w:p>
          <w:p w14:paraId="1C2C8FDE" w14:textId="77777777" w:rsidR="00B11E2A" w:rsidRPr="002E331F" w:rsidRDefault="00624D5E" w:rsidP="00B11E2A">
            <w:pPr>
              <w:autoSpaceDE w:val="0"/>
              <w:autoSpaceDN w:val="0"/>
              <w:adjustRightInd w:val="0"/>
              <w:rPr>
                <w:sz w:val="22"/>
              </w:rPr>
            </w:pPr>
            <w:r w:rsidRPr="002E331F">
              <w:rPr>
                <w:sz w:val="22"/>
              </w:rPr>
              <w:t>hiperhidrosis,</w:t>
            </w:r>
          </w:p>
          <w:p w14:paraId="7497F7B6" w14:textId="77777777" w:rsidR="00B11E2A" w:rsidRPr="002E331F" w:rsidRDefault="00624D5E" w:rsidP="00B11E2A">
            <w:pPr>
              <w:autoSpaceDE w:val="0"/>
              <w:autoSpaceDN w:val="0"/>
              <w:adjustRightInd w:val="0"/>
              <w:rPr>
                <w:sz w:val="22"/>
              </w:rPr>
            </w:pPr>
            <w:r w:rsidRPr="002E331F">
              <w:rPr>
                <w:sz w:val="22"/>
              </w:rPr>
              <w:t>alopecia</w:t>
            </w:r>
            <w:r w:rsidRPr="002E331F">
              <w:rPr>
                <w:sz w:val="22"/>
                <w:vertAlign w:val="superscript"/>
              </w:rPr>
              <w:t>1)</w:t>
            </w:r>
            <w:r w:rsidRPr="002E331F">
              <w:rPr>
                <w:sz w:val="22"/>
              </w:rPr>
              <w:t>,</w:t>
            </w:r>
          </w:p>
          <w:p w14:paraId="0506E693" w14:textId="77777777" w:rsidR="00B11E2A" w:rsidRPr="002E331F" w:rsidRDefault="00624D5E" w:rsidP="00B11E2A">
            <w:pPr>
              <w:autoSpaceDE w:val="0"/>
              <w:autoSpaceDN w:val="0"/>
              <w:adjustRightInd w:val="0"/>
              <w:rPr>
                <w:sz w:val="22"/>
              </w:rPr>
            </w:pPr>
            <w:r w:rsidRPr="002E331F">
              <w:rPr>
                <w:sz w:val="22"/>
              </w:rPr>
              <w:t>prurito</w:t>
            </w:r>
          </w:p>
          <w:p w14:paraId="74C846C7" w14:textId="77777777" w:rsidR="00B11E2A" w:rsidRPr="002E331F" w:rsidRDefault="00B11E2A" w:rsidP="00B11E2A">
            <w:pPr>
              <w:autoSpaceDE w:val="0"/>
              <w:autoSpaceDN w:val="0"/>
              <w:adjustRightInd w:val="0"/>
              <w:rPr>
                <w:sz w:val="22"/>
              </w:rPr>
            </w:pPr>
          </w:p>
          <w:p w14:paraId="42503508" w14:textId="77777777" w:rsidR="00B11E2A" w:rsidRPr="002E331F" w:rsidRDefault="00624D5E" w:rsidP="00B11E2A">
            <w:pPr>
              <w:autoSpaceDE w:val="0"/>
              <w:autoSpaceDN w:val="0"/>
              <w:adjustRightInd w:val="0"/>
              <w:rPr>
                <w:sz w:val="22"/>
              </w:rPr>
            </w:pPr>
            <w:r w:rsidRPr="002E331F">
              <w:rPr>
                <w:sz w:val="22"/>
              </w:rPr>
              <w:t>Sudores nocturnos,</w:t>
            </w:r>
          </w:p>
          <w:p w14:paraId="1A0F4DBF" w14:textId="77777777" w:rsidR="00B11E2A" w:rsidRPr="002E331F" w:rsidRDefault="00624D5E" w:rsidP="00B11E2A">
            <w:pPr>
              <w:autoSpaceDE w:val="0"/>
              <w:autoSpaceDN w:val="0"/>
              <w:adjustRightInd w:val="0"/>
              <w:rPr>
                <w:sz w:val="22"/>
              </w:rPr>
            </w:pPr>
            <w:r w:rsidRPr="002E331F">
              <w:rPr>
                <w:sz w:val="22"/>
              </w:rPr>
              <w:t>cicatrices</w:t>
            </w:r>
          </w:p>
          <w:p w14:paraId="58266A0F" w14:textId="77777777" w:rsidR="00B11E2A" w:rsidRPr="002E331F" w:rsidRDefault="00B11E2A" w:rsidP="00B11E2A">
            <w:pPr>
              <w:autoSpaceDE w:val="0"/>
              <w:autoSpaceDN w:val="0"/>
              <w:adjustRightInd w:val="0"/>
              <w:rPr>
                <w:sz w:val="22"/>
              </w:rPr>
            </w:pPr>
          </w:p>
          <w:p w14:paraId="54BF9AD6" w14:textId="77777777" w:rsidR="00B11E2A" w:rsidRPr="002E331F" w:rsidRDefault="00624D5E" w:rsidP="00B11E2A">
            <w:pPr>
              <w:autoSpaceDE w:val="0"/>
              <w:autoSpaceDN w:val="0"/>
              <w:adjustRightInd w:val="0"/>
              <w:rPr>
                <w:sz w:val="22"/>
              </w:rPr>
            </w:pPr>
            <w:r w:rsidRPr="002E331F">
              <w:rPr>
                <w:sz w:val="22"/>
              </w:rPr>
              <w:t>Eritema multiforme</w:t>
            </w:r>
            <w:r w:rsidRPr="002E331F">
              <w:rPr>
                <w:sz w:val="22"/>
                <w:vertAlign w:val="superscript"/>
              </w:rPr>
              <w:t>1)</w:t>
            </w:r>
            <w:r w:rsidRPr="002E331F">
              <w:rPr>
                <w:sz w:val="22"/>
              </w:rPr>
              <w:t>,</w:t>
            </w:r>
          </w:p>
          <w:p w14:paraId="55A3F854" w14:textId="77777777" w:rsidR="00B11E2A" w:rsidRPr="002E331F" w:rsidRDefault="00624D5E" w:rsidP="00B11E2A">
            <w:pPr>
              <w:autoSpaceDE w:val="0"/>
              <w:autoSpaceDN w:val="0"/>
              <w:adjustRightInd w:val="0"/>
              <w:rPr>
                <w:sz w:val="22"/>
              </w:rPr>
            </w:pPr>
            <w:r w:rsidRPr="002E331F">
              <w:rPr>
                <w:sz w:val="22"/>
              </w:rPr>
              <w:t>síndrome de Stevens-Johnson</w:t>
            </w:r>
            <w:r w:rsidRPr="002E331F">
              <w:rPr>
                <w:sz w:val="22"/>
                <w:vertAlign w:val="superscript"/>
              </w:rPr>
              <w:t>1)</w:t>
            </w:r>
            <w:r w:rsidRPr="002E331F">
              <w:rPr>
                <w:sz w:val="22"/>
              </w:rPr>
              <w:t>,</w:t>
            </w:r>
          </w:p>
          <w:p w14:paraId="0E7AA0A2" w14:textId="77777777" w:rsidR="00B11E2A" w:rsidRPr="002E331F" w:rsidRDefault="00624D5E" w:rsidP="00B11E2A">
            <w:pPr>
              <w:autoSpaceDE w:val="0"/>
              <w:autoSpaceDN w:val="0"/>
              <w:adjustRightInd w:val="0"/>
              <w:rPr>
                <w:sz w:val="22"/>
              </w:rPr>
            </w:pPr>
            <w:r w:rsidRPr="002E331F">
              <w:rPr>
                <w:sz w:val="22"/>
              </w:rPr>
              <w:t>angioedema</w:t>
            </w:r>
            <w:r w:rsidRPr="002E331F">
              <w:rPr>
                <w:sz w:val="22"/>
                <w:vertAlign w:val="superscript"/>
              </w:rPr>
              <w:t>1)</w:t>
            </w:r>
            <w:r w:rsidRPr="002E331F">
              <w:rPr>
                <w:sz w:val="22"/>
              </w:rPr>
              <w:t>,</w:t>
            </w:r>
          </w:p>
          <w:p w14:paraId="117132D5" w14:textId="77777777" w:rsidR="00B11E2A" w:rsidRPr="002E331F" w:rsidRDefault="00624D5E" w:rsidP="00B11E2A">
            <w:pPr>
              <w:autoSpaceDE w:val="0"/>
              <w:autoSpaceDN w:val="0"/>
              <w:adjustRightInd w:val="0"/>
              <w:rPr>
                <w:sz w:val="22"/>
              </w:rPr>
            </w:pPr>
            <w:r w:rsidRPr="002E331F">
              <w:rPr>
                <w:sz w:val="22"/>
              </w:rPr>
              <w:t>vasculitis cutánea</w:t>
            </w:r>
            <w:r w:rsidRPr="002E331F">
              <w:rPr>
                <w:sz w:val="22"/>
                <w:vertAlign w:val="superscript"/>
              </w:rPr>
              <w:t>1)</w:t>
            </w:r>
          </w:p>
          <w:p w14:paraId="3EB7CFE6" w14:textId="77777777" w:rsidR="001409EC" w:rsidRPr="002E331F" w:rsidRDefault="00624D5E" w:rsidP="001409EC">
            <w:pPr>
              <w:autoSpaceDE w:val="0"/>
              <w:autoSpaceDN w:val="0"/>
              <w:adjustRightInd w:val="0"/>
              <w:rPr>
                <w:sz w:val="22"/>
                <w:vertAlign w:val="superscript"/>
              </w:rPr>
            </w:pPr>
            <w:r w:rsidRPr="002E331F">
              <w:rPr>
                <w:sz w:val="22"/>
              </w:rPr>
              <w:t>reacción liquenoide en la piel</w:t>
            </w:r>
            <w:r w:rsidRPr="002E331F">
              <w:rPr>
                <w:sz w:val="22"/>
                <w:vertAlign w:val="superscript"/>
              </w:rPr>
              <w:t>1)</w:t>
            </w:r>
          </w:p>
          <w:p w14:paraId="2CAF7F13" w14:textId="77777777" w:rsidR="00B11E2A" w:rsidRPr="002E331F" w:rsidRDefault="00B11E2A" w:rsidP="00B11E2A">
            <w:pPr>
              <w:autoSpaceDE w:val="0"/>
              <w:autoSpaceDN w:val="0"/>
              <w:adjustRightInd w:val="0"/>
              <w:rPr>
                <w:sz w:val="22"/>
              </w:rPr>
            </w:pPr>
          </w:p>
          <w:p w14:paraId="63AAD18B" w14:textId="77777777" w:rsidR="00B11E2A" w:rsidRPr="002E331F" w:rsidRDefault="00624D5E" w:rsidP="00B11E2A">
            <w:pPr>
              <w:autoSpaceDE w:val="0"/>
              <w:autoSpaceDN w:val="0"/>
              <w:adjustRightInd w:val="0"/>
              <w:rPr>
                <w:sz w:val="22"/>
              </w:rPr>
            </w:pPr>
            <w:r w:rsidRPr="002E331F">
              <w:rPr>
                <w:sz w:val="22"/>
              </w:rPr>
              <w:t>Empeoramiento de los síntomas de la dermatomiositis</w:t>
            </w:r>
            <w:r w:rsidRPr="002E331F">
              <w:rPr>
                <w:sz w:val="22"/>
                <w:vertAlign w:val="superscript"/>
              </w:rPr>
              <w:t>1)</w:t>
            </w:r>
          </w:p>
        </w:tc>
      </w:tr>
      <w:tr w:rsidR="009323A6" w14:paraId="551C9BD1" w14:textId="77777777" w:rsidTr="00FB1B88">
        <w:tc>
          <w:tcPr>
            <w:tcW w:w="3095" w:type="dxa"/>
          </w:tcPr>
          <w:p w14:paraId="461E7B2D" w14:textId="77777777" w:rsidR="00B11E2A" w:rsidRPr="002E331F" w:rsidRDefault="00624D5E" w:rsidP="00B11E2A">
            <w:pPr>
              <w:rPr>
                <w:sz w:val="22"/>
              </w:rPr>
            </w:pPr>
            <w:r w:rsidRPr="002E331F">
              <w:rPr>
                <w:sz w:val="22"/>
              </w:rPr>
              <w:t>Trastornos musculoesqueléticos y del tejido conjuntivo</w:t>
            </w:r>
          </w:p>
          <w:p w14:paraId="1A684CF5" w14:textId="77777777" w:rsidR="00B11E2A" w:rsidRPr="002E331F" w:rsidRDefault="00B11E2A" w:rsidP="00B11E2A">
            <w:pPr>
              <w:rPr>
                <w:sz w:val="22"/>
              </w:rPr>
            </w:pPr>
          </w:p>
          <w:p w14:paraId="2E5D2427" w14:textId="77777777" w:rsidR="00B11E2A" w:rsidRPr="002E331F" w:rsidRDefault="00B11E2A" w:rsidP="00B11E2A">
            <w:pPr>
              <w:rPr>
                <w:sz w:val="22"/>
              </w:rPr>
            </w:pPr>
          </w:p>
        </w:tc>
        <w:tc>
          <w:tcPr>
            <w:tcW w:w="1513" w:type="dxa"/>
          </w:tcPr>
          <w:p w14:paraId="4640BB24" w14:textId="77777777" w:rsidR="00B11E2A" w:rsidRPr="002E331F" w:rsidRDefault="00624D5E" w:rsidP="00B11E2A">
            <w:pPr>
              <w:rPr>
                <w:sz w:val="22"/>
              </w:rPr>
            </w:pPr>
            <w:r w:rsidRPr="002E331F">
              <w:rPr>
                <w:sz w:val="22"/>
              </w:rPr>
              <w:t>Muy frecuentes</w:t>
            </w:r>
          </w:p>
          <w:p w14:paraId="3C583F27" w14:textId="77777777" w:rsidR="00B11E2A" w:rsidRPr="002E331F" w:rsidRDefault="00B11E2A" w:rsidP="00B11E2A">
            <w:pPr>
              <w:rPr>
                <w:sz w:val="22"/>
              </w:rPr>
            </w:pPr>
          </w:p>
          <w:p w14:paraId="207B844D" w14:textId="77777777" w:rsidR="00B11E2A" w:rsidRPr="002E331F" w:rsidRDefault="00624D5E" w:rsidP="00B11E2A">
            <w:pPr>
              <w:rPr>
                <w:sz w:val="22"/>
              </w:rPr>
            </w:pPr>
            <w:r w:rsidRPr="002E331F">
              <w:rPr>
                <w:sz w:val="22"/>
              </w:rPr>
              <w:t>Frecuentes</w:t>
            </w:r>
          </w:p>
          <w:p w14:paraId="3D8F3C3D" w14:textId="77777777" w:rsidR="00B11E2A" w:rsidRPr="002E331F" w:rsidRDefault="00B11E2A" w:rsidP="00B11E2A">
            <w:pPr>
              <w:rPr>
                <w:sz w:val="22"/>
              </w:rPr>
            </w:pPr>
          </w:p>
          <w:p w14:paraId="3B06C7D4" w14:textId="77777777" w:rsidR="00B11E2A" w:rsidRPr="002E331F" w:rsidRDefault="00B11E2A" w:rsidP="00B11E2A">
            <w:pPr>
              <w:rPr>
                <w:sz w:val="22"/>
              </w:rPr>
            </w:pPr>
          </w:p>
          <w:p w14:paraId="0E2CD76D" w14:textId="77777777" w:rsidR="00B11E2A" w:rsidRPr="002E331F" w:rsidRDefault="00624D5E" w:rsidP="00B11E2A">
            <w:pPr>
              <w:rPr>
                <w:sz w:val="22"/>
              </w:rPr>
            </w:pPr>
            <w:r w:rsidRPr="002E331F">
              <w:rPr>
                <w:sz w:val="22"/>
              </w:rPr>
              <w:t>Poco frecuentes</w:t>
            </w:r>
          </w:p>
          <w:p w14:paraId="6951280B" w14:textId="77777777" w:rsidR="00B11E2A" w:rsidRPr="002E331F" w:rsidRDefault="00B11E2A" w:rsidP="00B11E2A">
            <w:pPr>
              <w:rPr>
                <w:sz w:val="22"/>
              </w:rPr>
            </w:pPr>
          </w:p>
          <w:p w14:paraId="697A17B8" w14:textId="77777777" w:rsidR="00B11E2A" w:rsidRPr="002E331F" w:rsidRDefault="00624D5E" w:rsidP="00B11E2A">
            <w:pPr>
              <w:rPr>
                <w:sz w:val="22"/>
              </w:rPr>
            </w:pPr>
            <w:r w:rsidRPr="002E331F">
              <w:rPr>
                <w:sz w:val="22"/>
              </w:rPr>
              <w:t>Raros</w:t>
            </w:r>
          </w:p>
        </w:tc>
        <w:tc>
          <w:tcPr>
            <w:tcW w:w="4500" w:type="dxa"/>
          </w:tcPr>
          <w:p w14:paraId="0BECD300" w14:textId="77777777" w:rsidR="00B11E2A" w:rsidRPr="002E331F" w:rsidRDefault="00624D5E" w:rsidP="00B11E2A">
            <w:pPr>
              <w:rPr>
                <w:sz w:val="22"/>
              </w:rPr>
            </w:pPr>
            <w:r w:rsidRPr="002E331F">
              <w:rPr>
                <w:sz w:val="22"/>
              </w:rPr>
              <w:t>Dolor musculoesquelético</w:t>
            </w:r>
          </w:p>
          <w:p w14:paraId="176762B8" w14:textId="77777777" w:rsidR="00B11E2A" w:rsidRPr="002E331F" w:rsidRDefault="00B11E2A" w:rsidP="00B11E2A">
            <w:pPr>
              <w:rPr>
                <w:sz w:val="22"/>
              </w:rPr>
            </w:pPr>
          </w:p>
          <w:p w14:paraId="7442FDC3" w14:textId="77777777" w:rsidR="00B11E2A" w:rsidRPr="002E331F" w:rsidRDefault="00B11E2A" w:rsidP="00B11E2A">
            <w:pPr>
              <w:rPr>
                <w:sz w:val="22"/>
              </w:rPr>
            </w:pPr>
          </w:p>
          <w:p w14:paraId="490E28A3" w14:textId="77777777" w:rsidR="00B11E2A" w:rsidRPr="002E331F" w:rsidRDefault="00624D5E" w:rsidP="00B11E2A">
            <w:pPr>
              <w:rPr>
                <w:sz w:val="22"/>
              </w:rPr>
            </w:pPr>
            <w:r w:rsidRPr="002E331F">
              <w:rPr>
                <w:sz w:val="22"/>
              </w:rPr>
              <w:t>Espasmos musculares (incluyendo incrementos plasmáticos de la creatina fosfoquinasa)</w:t>
            </w:r>
          </w:p>
          <w:p w14:paraId="3F39C65D" w14:textId="77777777" w:rsidR="00B11E2A" w:rsidRPr="002E331F" w:rsidRDefault="00B11E2A" w:rsidP="00B11E2A">
            <w:pPr>
              <w:rPr>
                <w:sz w:val="22"/>
              </w:rPr>
            </w:pPr>
          </w:p>
          <w:p w14:paraId="267BACC3" w14:textId="77777777" w:rsidR="00B11E2A" w:rsidRPr="002E331F" w:rsidRDefault="00624D5E" w:rsidP="00B11E2A">
            <w:pPr>
              <w:rPr>
                <w:sz w:val="22"/>
              </w:rPr>
            </w:pPr>
            <w:r w:rsidRPr="002E331F">
              <w:rPr>
                <w:sz w:val="22"/>
              </w:rPr>
              <w:t>Rabdomiolisis</w:t>
            </w:r>
          </w:p>
          <w:p w14:paraId="719F798C" w14:textId="77777777" w:rsidR="00B11E2A" w:rsidRPr="002E331F" w:rsidRDefault="00624D5E" w:rsidP="00B11E2A">
            <w:pPr>
              <w:rPr>
                <w:sz w:val="22"/>
              </w:rPr>
            </w:pPr>
            <w:r w:rsidRPr="002E331F">
              <w:rPr>
                <w:sz w:val="22"/>
              </w:rPr>
              <w:t>lupus eritematoso sistémico</w:t>
            </w:r>
          </w:p>
          <w:p w14:paraId="0E06DF5B" w14:textId="77777777" w:rsidR="00B11E2A" w:rsidRPr="002E331F" w:rsidRDefault="00B11E2A" w:rsidP="00B11E2A">
            <w:pPr>
              <w:rPr>
                <w:sz w:val="22"/>
              </w:rPr>
            </w:pPr>
          </w:p>
          <w:p w14:paraId="38B36453" w14:textId="77777777" w:rsidR="00B11E2A" w:rsidRPr="002E331F" w:rsidRDefault="00624D5E" w:rsidP="00B11E2A">
            <w:pPr>
              <w:rPr>
                <w:b/>
                <w:sz w:val="22"/>
              </w:rPr>
            </w:pPr>
            <w:r w:rsidRPr="002E331F">
              <w:rPr>
                <w:sz w:val="22"/>
              </w:rPr>
              <w:t>Síndrome similar al lupus</w:t>
            </w:r>
            <w:r w:rsidRPr="002E331F">
              <w:rPr>
                <w:sz w:val="22"/>
                <w:vertAlign w:val="superscript"/>
              </w:rPr>
              <w:t>1)</w:t>
            </w:r>
          </w:p>
        </w:tc>
      </w:tr>
      <w:tr w:rsidR="009323A6" w14:paraId="74662F81" w14:textId="77777777" w:rsidTr="00FB1B88">
        <w:tc>
          <w:tcPr>
            <w:tcW w:w="3095" w:type="dxa"/>
          </w:tcPr>
          <w:p w14:paraId="45928EB2" w14:textId="77777777" w:rsidR="00B11E2A" w:rsidRPr="002E331F" w:rsidRDefault="00624D5E" w:rsidP="00B11E2A">
            <w:pPr>
              <w:rPr>
                <w:sz w:val="22"/>
                <w:szCs w:val="20"/>
                <w:lang w:eastAsia="en-US"/>
              </w:rPr>
            </w:pPr>
            <w:r w:rsidRPr="002E331F">
              <w:rPr>
                <w:sz w:val="22"/>
                <w:szCs w:val="20"/>
                <w:lang w:eastAsia="en-US"/>
              </w:rPr>
              <w:t>Trastornos renales y urinarios</w:t>
            </w:r>
          </w:p>
          <w:p w14:paraId="2279207A" w14:textId="77777777" w:rsidR="00B11E2A" w:rsidRPr="002E331F" w:rsidRDefault="00B11E2A" w:rsidP="00B11E2A">
            <w:pPr>
              <w:rPr>
                <w:sz w:val="22"/>
                <w:szCs w:val="20"/>
                <w:lang w:eastAsia="en-US"/>
              </w:rPr>
            </w:pPr>
          </w:p>
        </w:tc>
        <w:tc>
          <w:tcPr>
            <w:tcW w:w="1513" w:type="dxa"/>
          </w:tcPr>
          <w:p w14:paraId="1BDFABAF" w14:textId="77777777" w:rsidR="00B11E2A" w:rsidRPr="002E331F" w:rsidRDefault="00624D5E" w:rsidP="00B11E2A">
            <w:pPr>
              <w:rPr>
                <w:sz w:val="22"/>
              </w:rPr>
            </w:pPr>
            <w:r w:rsidRPr="002E331F">
              <w:rPr>
                <w:sz w:val="22"/>
              </w:rPr>
              <w:t>Frecuentes</w:t>
            </w:r>
          </w:p>
          <w:p w14:paraId="6ECA175D" w14:textId="77777777" w:rsidR="00B11E2A" w:rsidRPr="002E331F" w:rsidRDefault="00B11E2A" w:rsidP="00B11E2A">
            <w:pPr>
              <w:rPr>
                <w:sz w:val="22"/>
              </w:rPr>
            </w:pPr>
          </w:p>
          <w:p w14:paraId="59EF2CDD" w14:textId="77777777" w:rsidR="00B11E2A" w:rsidRPr="002E331F" w:rsidRDefault="00B11E2A" w:rsidP="00B11E2A">
            <w:pPr>
              <w:rPr>
                <w:sz w:val="22"/>
              </w:rPr>
            </w:pPr>
          </w:p>
          <w:p w14:paraId="479911A5" w14:textId="77777777" w:rsidR="00B11E2A" w:rsidRPr="002E331F" w:rsidRDefault="00624D5E" w:rsidP="00B11E2A">
            <w:pPr>
              <w:rPr>
                <w:b/>
                <w:sz w:val="22"/>
              </w:rPr>
            </w:pPr>
            <w:r w:rsidRPr="002E331F">
              <w:rPr>
                <w:sz w:val="22"/>
              </w:rPr>
              <w:t>Poco frecuentes</w:t>
            </w:r>
          </w:p>
        </w:tc>
        <w:tc>
          <w:tcPr>
            <w:tcW w:w="4500" w:type="dxa"/>
          </w:tcPr>
          <w:p w14:paraId="5646CE57" w14:textId="77777777" w:rsidR="00B11E2A" w:rsidRPr="002E331F" w:rsidRDefault="00624D5E" w:rsidP="00B11E2A">
            <w:pPr>
              <w:rPr>
                <w:sz w:val="22"/>
              </w:rPr>
            </w:pPr>
            <w:r w:rsidRPr="002E331F">
              <w:rPr>
                <w:sz w:val="22"/>
              </w:rPr>
              <w:t>Insuficiencia renal,</w:t>
            </w:r>
          </w:p>
          <w:p w14:paraId="7566D2EB" w14:textId="77777777" w:rsidR="00B11E2A" w:rsidRPr="002E331F" w:rsidRDefault="00624D5E" w:rsidP="00B11E2A">
            <w:pPr>
              <w:rPr>
                <w:sz w:val="22"/>
              </w:rPr>
            </w:pPr>
            <w:r w:rsidRPr="002E331F">
              <w:rPr>
                <w:sz w:val="22"/>
              </w:rPr>
              <w:t>hematuria</w:t>
            </w:r>
          </w:p>
          <w:p w14:paraId="04B6701E" w14:textId="77777777" w:rsidR="00B11E2A" w:rsidRPr="002E331F" w:rsidRDefault="00B11E2A" w:rsidP="00B11E2A">
            <w:pPr>
              <w:rPr>
                <w:sz w:val="22"/>
              </w:rPr>
            </w:pPr>
          </w:p>
          <w:p w14:paraId="65F7F45B" w14:textId="77777777" w:rsidR="00B11E2A" w:rsidRPr="002E331F" w:rsidRDefault="00624D5E" w:rsidP="00B11E2A">
            <w:pPr>
              <w:rPr>
                <w:b/>
                <w:sz w:val="22"/>
              </w:rPr>
            </w:pPr>
            <w:r w:rsidRPr="002E331F">
              <w:rPr>
                <w:sz w:val="22"/>
              </w:rPr>
              <w:t>Nocturia</w:t>
            </w:r>
          </w:p>
        </w:tc>
      </w:tr>
      <w:tr w:rsidR="009323A6" w14:paraId="597C2B51" w14:textId="77777777" w:rsidTr="00FB1B88">
        <w:tc>
          <w:tcPr>
            <w:tcW w:w="3095" w:type="dxa"/>
          </w:tcPr>
          <w:p w14:paraId="0F397003" w14:textId="77777777" w:rsidR="00B11E2A" w:rsidRPr="002E331F" w:rsidRDefault="00624D5E" w:rsidP="00B11E2A">
            <w:pPr>
              <w:rPr>
                <w:sz w:val="22"/>
              </w:rPr>
            </w:pPr>
            <w:r w:rsidRPr="002E331F">
              <w:rPr>
                <w:sz w:val="22"/>
              </w:rPr>
              <w:t>Trastornos del aparato reproductor y de la mama</w:t>
            </w:r>
          </w:p>
        </w:tc>
        <w:tc>
          <w:tcPr>
            <w:tcW w:w="1513" w:type="dxa"/>
          </w:tcPr>
          <w:p w14:paraId="298AD837" w14:textId="77777777" w:rsidR="00B11E2A" w:rsidRPr="002E331F" w:rsidRDefault="00624D5E" w:rsidP="00B11E2A">
            <w:pPr>
              <w:rPr>
                <w:sz w:val="22"/>
              </w:rPr>
            </w:pPr>
            <w:r w:rsidRPr="002E331F">
              <w:rPr>
                <w:sz w:val="22"/>
              </w:rPr>
              <w:t>Poco frecuentes</w:t>
            </w:r>
          </w:p>
        </w:tc>
        <w:tc>
          <w:tcPr>
            <w:tcW w:w="4500" w:type="dxa"/>
          </w:tcPr>
          <w:p w14:paraId="4E958780" w14:textId="77777777" w:rsidR="00B11E2A" w:rsidRPr="002E331F" w:rsidRDefault="00624D5E" w:rsidP="00B11E2A">
            <w:pPr>
              <w:autoSpaceDE w:val="0"/>
              <w:autoSpaceDN w:val="0"/>
              <w:adjustRightInd w:val="0"/>
              <w:rPr>
                <w:sz w:val="22"/>
              </w:rPr>
            </w:pPr>
            <w:r w:rsidRPr="002E331F">
              <w:rPr>
                <w:sz w:val="22"/>
              </w:rPr>
              <w:t>Disfunción eréctil</w:t>
            </w:r>
          </w:p>
        </w:tc>
      </w:tr>
      <w:tr w:rsidR="009323A6" w14:paraId="5DED94E2" w14:textId="77777777" w:rsidTr="00FB1B88">
        <w:tc>
          <w:tcPr>
            <w:tcW w:w="3095" w:type="dxa"/>
          </w:tcPr>
          <w:p w14:paraId="0B9698E6" w14:textId="77777777" w:rsidR="00B11E2A" w:rsidRPr="002E331F" w:rsidRDefault="00624D5E" w:rsidP="00B11E2A">
            <w:pPr>
              <w:keepNext/>
              <w:rPr>
                <w:sz w:val="22"/>
              </w:rPr>
            </w:pPr>
            <w:r w:rsidRPr="002E331F">
              <w:rPr>
                <w:sz w:val="22"/>
              </w:rPr>
              <w:t>Trastornos generales y alteraciones en el lugar de administración*</w:t>
            </w:r>
          </w:p>
          <w:p w14:paraId="2B745432" w14:textId="77777777" w:rsidR="00B11E2A" w:rsidRPr="002E331F" w:rsidRDefault="00B11E2A" w:rsidP="00B11E2A">
            <w:pPr>
              <w:keepNext/>
              <w:rPr>
                <w:sz w:val="22"/>
              </w:rPr>
            </w:pPr>
          </w:p>
          <w:p w14:paraId="28CED530" w14:textId="77777777" w:rsidR="00B11E2A" w:rsidRPr="002E331F" w:rsidRDefault="00B11E2A" w:rsidP="00B11E2A">
            <w:pPr>
              <w:keepNext/>
              <w:rPr>
                <w:sz w:val="22"/>
              </w:rPr>
            </w:pPr>
          </w:p>
          <w:p w14:paraId="21D54FCE" w14:textId="77777777" w:rsidR="00B11E2A" w:rsidRPr="002E331F" w:rsidRDefault="00B11E2A" w:rsidP="00B11E2A">
            <w:pPr>
              <w:keepNext/>
              <w:rPr>
                <w:sz w:val="22"/>
              </w:rPr>
            </w:pPr>
          </w:p>
          <w:p w14:paraId="0F63629D" w14:textId="77777777" w:rsidR="00B11E2A" w:rsidRPr="002E331F" w:rsidRDefault="00B11E2A" w:rsidP="00B11E2A">
            <w:pPr>
              <w:keepNext/>
              <w:rPr>
                <w:sz w:val="22"/>
              </w:rPr>
            </w:pPr>
          </w:p>
          <w:p w14:paraId="72CACD2A" w14:textId="77777777" w:rsidR="00B11E2A" w:rsidRPr="002E331F" w:rsidRDefault="00B11E2A" w:rsidP="00B11E2A">
            <w:pPr>
              <w:keepNext/>
              <w:rPr>
                <w:sz w:val="22"/>
              </w:rPr>
            </w:pPr>
          </w:p>
        </w:tc>
        <w:tc>
          <w:tcPr>
            <w:tcW w:w="1513" w:type="dxa"/>
          </w:tcPr>
          <w:p w14:paraId="692DC3EF" w14:textId="77777777" w:rsidR="00B11E2A" w:rsidRPr="002E331F" w:rsidRDefault="00624D5E" w:rsidP="00B11E2A">
            <w:pPr>
              <w:keepNext/>
              <w:rPr>
                <w:sz w:val="22"/>
              </w:rPr>
            </w:pPr>
            <w:r w:rsidRPr="002E331F">
              <w:rPr>
                <w:sz w:val="22"/>
              </w:rPr>
              <w:t xml:space="preserve">Muy frecuentes </w:t>
            </w:r>
          </w:p>
          <w:p w14:paraId="1BC29572" w14:textId="77777777" w:rsidR="00B11E2A" w:rsidRPr="002E331F" w:rsidRDefault="00B11E2A" w:rsidP="00B11E2A">
            <w:pPr>
              <w:keepNext/>
              <w:rPr>
                <w:sz w:val="22"/>
              </w:rPr>
            </w:pPr>
          </w:p>
          <w:p w14:paraId="12EC064A" w14:textId="77777777" w:rsidR="00B11E2A" w:rsidRPr="002E331F" w:rsidRDefault="00624D5E" w:rsidP="00B11E2A">
            <w:pPr>
              <w:keepNext/>
              <w:rPr>
                <w:sz w:val="22"/>
              </w:rPr>
            </w:pPr>
            <w:r w:rsidRPr="002E331F">
              <w:rPr>
                <w:sz w:val="22"/>
              </w:rPr>
              <w:t>Frecuentes</w:t>
            </w:r>
          </w:p>
          <w:p w14:paraId="03BA107D" w14:textId="77777777" w:rsidR="00B11E2A" w:rsidRPr="002E331F" w:rsidRDefault="00B11E2A" w:rsidP="00B11E2A">
            <w:pPr>
              <w:keepNext/>
              <w:rPr>
                <w:sz w:val="22"/>
              </w:rPr>
            </w:pPr>
          </w:p>
          <w:p w14:paraId="14174974" w14:textId="77777777" w:rsidR="00B11E2A" w:rsidRPr="002E331F" w:rsidRDefault="00B11E2A" w:rsidP="00B11E2A">
            <w:pPr>
              <w:keepNext/>
              <w:rPr>
                <w:sz w:val="22"/>
              </w:rPr>
            </w:pPr>
          </w:p>
          <w:p w14:paraId="5C69A9E6" w14:textId="77777777" w:rsidR="00B11E2A" w:rsidRPr="002E331F" w:rsidRDefault="00B11E2A" w:rsidP="00B11E2A">
            <w:pPr>
              <w:keepNext/>
              <w:rPr>
                <w:sz w:val="22"/>
              </w:rPr>
            </w:pPr>
          </w:p>
          <w:p w14:paraId="5CA7D6B0" w14:textId="77777777" w:rsidR="00B11E2A" w:rsidRPr="002E331F" w:rsidRDefault="00624D5E" w:rsidP="00B11E2A">
            <w:pPr>
              <w:keepNext/>
              <w:rPr>
                <w:sz w:val="22"/>
              </w:rPr>
            </w:pPr>
            <w:r w:rsidRPr="002E331F">
              <w:rPr>
                <w:sz w:val="22"/>
              </w:rPr>
              <w:t>Poco frecuentes</w:t>
            </w:r>
          </w:p>
        </w:tc>
        <w:tc>
          <w:tcPr>
            <w:tcW w:w="4500" w:type="dxa"/>
          </w:tcPr>
          <w:p w14:paraId="2DE3FAA0" w14:textId="77777777" w:rsidR="00B11E2A" w:rsidRPr="002E331F" w:rsidRDefault="00624D5E" w:rsidP="00B11E2A">
            <w:pPr>
              <w:keepNext/>
              <w:autoSpaceDE w:val="0"/>
              <w:autoSpaceDN w:val="0"/>
              <w:adjustRightInd w:val="0"/>
              <w:rPr>
                <w:sz w:val="22"/>
              </w:rPr>
            </w:pPr>
            <w:r w:rsidRPr="002E331F">
              <w:rPr>
                <w:sz w:val="22"/>
              </w:rPr>
              <w:t>Reacción en el lugar de inyección (incluyendo eritema en el lugar de inyección)</w:t>
            </w:r>
          </w:p>
          <w:p w14:paraId="1E129A0E" w14:textId="77777777" w:rsidR="00B11E2A" w:rsidRPr="002E331F" w:rsidRDefault="00B11E2A" w:rsidP="00B11E2A">
            <w:pPr>
              <w:keepNext/>
              <w:autoSpaceDE w:val="0"/>
              <w:autoSpaceDN w:val="0"/>
              <w:adjustRightInd w:val="0"/>
              <w:rPr>
                <w:sz w:val="22"/>
              </w:rPr>
            </w:pPr>
          </w:p>
          <w:p w14:paraId="4AACBAF7" w14:textId="77777777" w:rsidR="00B11E2A" w:rsidRPr="002E331F" w:rsidRDefault="00624D5E" w:rsidP="00B11E2A">
            <w:pPr>
              <w:keepNext/>
              <w:rPr>
                <w:sz w:val="22"/>
              </w:rPr>
            </w:pPr>
            <w:r w:rsidRPr="002E331F">
              <w:rPr>
                <w:sz w:val="22"/>
              </w:rPr>
              <w:t xml:space="preserve">Dolor de pecho, </w:t>
            </w:r>
          </w:p>
          <w:p w14:paraId="5F8D7231" w14:textId="77777777" w:rsidR="00B11E2A" w:rsidRPr="002E331F" w:rsidRDefault="00624D5E" w:rsidP="00B11E2A">
            <w:pPr>
              <w:keepNext/>
              <w:rPr>
                <w:sz w:val="22"/>
              </w:rPr>
            </w:pPr>
            <w:r w:rsidRPr="002E331F">
              <w:rPr>
                <w:sz w:val="22"/>
              </w:rPr>
              <w:t>edema,</w:t>
            </w:r>
          </w:p>
          <w:p w14:paraId="5062A12F" w14:textId="77777777" w:rsidR="00B11E2A" w:rsidRPr="002E331F" w:rsidRDefault="00624D5E" w:rsidP="00B11E2A">
            <w:pPr>
              <w:keepNext/>
              <w:rPr>
                <w:sz w:val="22"/>
              </w:rPr>
            </w:pPr>
            <w:r w:rsidRPr="002E331F">
              <w:rPr>
                <w:sz w:val="22"/>
              </w:rPr>
              <w:t>pirexia</w:t>
            </w:r>
            <w:r w:rsidRPr="002E331F">
              <w:rPr>
                <w:sz w:val="22"/>
                <w:vertAlign w:val="superscript"/>
              </w:rPr>
              <w:t>1)</w:t>
            </w:r>
          </w:p>
          <w:p w14:paraId="72CE6AAD" w14:textId="77777777" w:rsidR="00B11E2A" w:rsidRPr="002E331F" w:rsidRDefault="00B11E2A" w:rsidP="00B11E2A">
            <w:pPr>
              <w:keepNext/>
              <w:rPr>
                <w:sz w:val="22"/>
              </w:rPr>
            </w:pPr>
          </w:p>
          <w:p w14:paraId="73DF708C" w14:textId="77777777" w:rsidR="00B11E2A" w:rsidRPr="002E331F" w:rsidRDefault="00624D5E" w:rsidP="00B11E2A">
            <w:pPr>
              <w:keepNext/>
              <w:rPr>
                <w:b/>
                <w:sz w:val="22"/>
              </w:rPr>
            </w:pPr>
            <w:r w:rsidRPr="002E331F">
              <w:rPr>
                <w:sz w:val="22"/>
              </w:rPr>
              <w:t>Inflamación</w:t>
            </w:r>
          </w:p>
        </w:tc>
      </w:tr>
      <w:tr w:rsidR="009323A6" w14:paraId="4BC4E049" w14:textId="77777777" w:rsidTr="00FB1B88">
        <w:tc>
          <w:tcPr>
            <w:tcW w:w="3095" w:type="dxa"/>
          </w:tcPr>
          <w:p w14:paraId="7E757CD6" w14:textId="77777777" w:rsidR="00B11E2A" w:rsidRPr="002E331F" w:rsidRDefault="00624D5E" w:rsidP="00B11E2A">
            <w:pPr>
              <w:rPr>
                <w:sz w:val="22"/>
              </w:rPr>
            </w:pPr>
            <w:r w:rsidRPr="002E331F">
              <w:rPr>
                <w:sz w:val="22"/>
              </w:rPr>
              <w:t>Exploraciones complementarias</w:t>
            </w:r>
            <w:r w:rsidRPr="002E331F">
              <w:t>*</w:t>
            </w:r>
          </w:p>
        </w:tc>
        <w:tc>
          <w:tcPr>
            <w:tcW w:w="1513" w:type="dxa"/>
          </w:tcPr>
          <w:p w14:paraId="7C431CAB" w14:textId="77777777" w:rsidR="00B11E2A" w:rsidRDefault="00624D5E" w:rsidP="00B11E2A">
            <w:pPr>
              <w:rPr>
                <w:sz w:val="22"/>
              </w:rPr>
            </w:pPr>
            <w:r w:rsidRPr="002E331F">
              <w:rPr>
                <w:sz w:val="22"/>
              </w:rPr>
              <w:t>Frecuentes</w:t>
            </w:r>
          </w:p>
          <w:p w14:paraId="35AFC0EF" w14:textId="77777777" w:rsidR="000627EF" w:rsidRDefault="000627EF" w:rsidP="00B11E2A">
            <w:pPr>
              <w:rPr>
                <w:sz w:val="22"/>
              </w:rPr>
            </w:pPr>
          </w:p>
          <w:p w14:paraId="3289718F" w14:textId="77777777" w:rsidR="000627EF" w:rsidRDefault="000627EF" w:rsidP="00B11E2A">
            <w:pPr>
              <w:rPr>
                <w:sz w:val="22"/>
              </w:rPr>
            </w:pPr>
          </w:p>
          <w:p w14:paraId="5DD64188" w14:textId="77777777" w:rsidR="000627EF" w:rsidRDefault="000627EF" w:rsidP="00B11E2A">
            <w:pPr>
              <w:rPr>
                <w:sz w:val="22"/>
              </w:rPr>
            </w:pPr>
          </w:p>
          <w:p w14:paraId="7F9CDC4A" w14:textId="77777777" w:rsidR="000627EF" w:rsidRDefault="000627EF" w:rsidP="00B11E2A">
            <w:pPr>
              <w:rPr>
                <w:sz w:val="22"/>
              </w:rPr>
            </w:pPr>
          </w:p>
          <w:p w14:paraId="3FBBF393" w14:textId="77777777" w:rsidR="000627EF" w:rsidRDefault="000627EF" w:rsidP="00B11E2A">
            <w:pPr>
              <w:rPr>
                <w:sz w:val="22"/>
              </w:rPr>
            </w:pPr>
          </w:p>
          <w:p w14:paraId="287C2F70" w14:textId="77777777" w:rsidR="000627EF" w:rsidRDefault="000627EF" w:rsidP="00B11E2A">
            <w:pPr>
              <w:rPr>
                <w:sz w:val="22"/>
              </w:rPr>
            </w:pPr>
          </w:p>
          <w:p w14:paraId="3F3497C8" w14:textId="77777777" w:rsidR="00480B8F" w:rsidRDefault="00480B8F" w:rsidP="00B11E2A">
            <w:pPr>
              <w:rPr>
                <w:sz w:val="22"/>
              </w:rPr>
            </w:pPr>
          </w:p>
          <w:p w14:paraId="5FAFA10E" w14:textId="77777777" w:rsidR="000627EF" w:rsidRPr="002E331F" w:rsidRDefault="00624D5E" w:rsidP="00B11E2A">
            <w:pPr>
              <w:rPr>
                <w:sz w:val="22"/>
              </w:rPr>
            </w:pPr>
            <w:r>
              <w:rPr>
                <w:sz w:val="22"/>
              </w:rPr>
              <w:t>No conocida</w:t>
            </w:r>
          </w:p>
        </w:tc>
        <w:tc>
          <w:tcPr>
            <w:tcW w:w="4500" w:type="dxa"/>
          </w:tcPr>
          <w:p w14:paraId="6FC28846" w14:textId="77777777" w:rsidR="00B11E2A" w:rsidRPr="002E331F" w:rsidRDefault="00624D5E" w:rsidP="00B11E2A">
            <w:pPr>
              <w:rPr>
                <w:bCs/>
                <w:sz w:val="22"/>
              </w:rPr>
            </w:pPr>
            <w:r w:rsidRPr="002E331F">
              <w:rPr>
                <w:sz w:val="22"/>
              </w:rPr>
              <w:t xml:space="preserve">Alteraciones en la coagulación y el sangrado (incluyendo </w:t>
            </w:r>
            <w:r w:rsidRPr="002E331F">
              <w:rPr>
                <w:bCs/>
                <w:sz w:val="22"/>
              </w:rPr>
              <w:t xml:space="preserve">prolongación del tiempo de tromboplastina parcial activada), </w:t>
            </w:r>
          </w:p>
          <w:p w14:paraId="14F2DEBE" w14:textId="77777777" w:rsidR="00B11E2A" w:rsidRPr="002E331F" w:rsidRDefault="00624D5E" w:rsidP="00B11E2A">
            <w:pPr>
              <w:rPr>
                <w:bCs/>
                <w:sz w:val="22"/>
              </w:rPr>
            </w:pPr>
            <w:r w:rsidRPr="002E331F">
              <w:rPr>
                <w:bCs/>
                <w:sz w:val="22"/>
              </w:rPr>
              <w:t>presencia de autoanticuerpos (incluyendo anticuerpos de ADN bicatenario),</w:t>
            </w:r>
          </w:p>
          <w:p w14:paraId="4457D57F" w14:textId="77777777" w:rsidR="00B11E2A" w:rsidRDefault="00624D5E" w:rsidP="00B11E2A">
            <w:pPr>
              <w:rPr>
                <w:bCs/>
                <w:sz w:val="22"/>
              </w:rPr>
            </w:pPr>
            <w:r w:rsidRPr="002E331F">
              <w:rPr>
                <w:bCs/>
                <w:sz w:val="22"/>
              </w:rPr>
              <w:t>incremento de la lactato deshidrogenasa plasmática</w:t>
            </w:r>
          </w:p>
          <w:p w14:paraId="78A644FF" w14:textId="77777777" w:rsidR="00480B8F" w:rsidRDefault="00480B8F" w:rsidP="00B11E2A">
            <w:pPr>
              <w:rPr>
                <w:bCs/>
                <w:sz w:val="22"/>
              </w:rPr>
            </w:pPr>
          </w:p>
          <w:p w14:paraId="1DB1DF01" w14:textId="77777777" w:rsidR="000627EF" w:rsidRPr="002E331F" w:rsidRDefault="00624D5E" w:rsidP="00B11E2A">
            <w:pPr>
              <w:rPr>
                <w:bCs/>
                <w:sz w:val="22"/>
              </w:rPr>
            </w:pPr>
            <w:r w:rsidRPr="001F764D">
              <w:rPr>
                <w:bCs/>
                <w:sz w:val="22"/>
              </w:rPr>
              <w:t>Aumento de peso</w:t>
            </w:r>
            <w:r w:rsidRPr="00926DBC">
              <w:rPr>
                <w:bCs/>
                <w:sz w:val="22"/>
                <w:vertAlign w:val="superscript"/>
              </w:rPr>
              <w:t>2)</w:t>
            </w:r>
          </w:p>
        </w:tc>
      </w:tr>
      <w:tr w:rsidR="009323A6" w14:paraId="102DCE5A" w14:textId="77777777" w:rsidTr="00FB1B88">
        <w:tc>
          <w:tcPr>
            <w:tcW w:w="3095" w:type="dxa"/>
          </w:tcPr>
          <w:p w14:paraId="5ADD2FD4" w14:textId="77777777" w:rsidR="00B11E2A" w:rsidRPr="002E331F" w:rsidRDefault="00624D5E" w:rsidP="00B11E2A">
            <w:pPr>
              <w:rPr>
                <w:sz w:val="22"/>
              </w:rPr>
            </w:pPr>
            <w:r w:rsidRPr="002E331F">
              <w:rPr>
                <w:sz w:val="22"/>
                <w:szCs w:val="20"/>
                <w:lang w:eastAsia="en-US"/>
              </w:rPr>
              <w:br w:type="page"/>
              <w:t>Lesiones traumáticas, intoxicaciones y complicaciones procedimentales</w:t>
            </w:r>
          </w:p>
        </w:tc>
        <w:tc>
          <w:tcPr>
            <w:tcW w:w="1513" w:type="dxa"/>
          </w:tcPr>
          <w:p w14:paraId="7280B3A6" w14:textId="77777777" w:rsidR="00B11E2A" w:rsidRPr="002E331F" w:rsidRDefault="00624D5E" w:rsidP="00B11E2A">
            <w:pPr>
              <w:rPr>
                <w:sz w:val="22"/>
              </w:rPr>
            </w:pPr>
            <w:r w:rsidRPr="002E331F">
              <w:rPr>
                <w:sz w:val="22"/>
              </w:rPr>
              <w:t>Frecuentes</w:t>
            </w:r>
          </w:p>
        </w:tc>
        <w:tc>
          <w:tcPr>
            <w:tcW w:w="4500" w:type="dxa"/>
          </w:tcPr>
          <w:p w14:paraId="4E78ED20" w14:textId="77777777" w:rsidR="00B11E2A" w:rsidRPr="002E331F" w:rsidRDefault="00624D5E" w:rsidP="00B11E2A">
            <w:pPr>
              <w:rPr>
                <w:sz w:val="22"/>
              </w:rPr>
            </w:pPr>
            <w:r w:rsidRPr="002E331F">
              <w:rPr>
                <w:sz w:val="22"/>
              </w:rPr>
              <w:t>Alteraciones de la cicatrización</w:t>
            </w:r>
          </w:p>
        </w:tc>
      </w:tr>
    </w:tbl>
    <w:p w14:paraId="4852117C" w14:textId="77777777" w:rsidR="00530D0E" w:rsidRPr="002E331F" w:rsidRDefault="00530D0E" w:rsidP="00B11E2A"/>
    <w:p w14:paraId="0F75A422" w14:textId="77777777" w:rsidR="00B11E2A" w:rsidRPr="002E331F" w:rsidRDefault="00624D5E" w:rsidP="00B11E2A">
      <w:pPr>
        <w:rPr>
          <w:sz w:val="22"/>
        </w:rPr>
      </w:pPr>
      <w:r w:rsidRPr="002E331F">
        <w:t>*</w:t>
      </w:r>
      <w:r w:rsidRPr="002E331F">
        <w:rPr>
          <w:sz w:val="22"/>
        </w:rPr>
        <w:t>Se incluye información adicional en las secciones 4.3, 4.4 y 4.8</w:t>
      </w:r>
    </w:p>
    <w:p w14:paraId="2F2656EA" w14:textId="77777777" w:rsidR="00B11E2A" w:rsidRPr="002E331F" w:rsidRDefault="00624D5E" w:rsidP="00B11E2A">
      <w:pPr>
        <w:rPr>
          <w:sz w:val="22"/>
        </w:rPr>
      </w:pPr>
      <w:r w:rsidRPr="002E331F">
        <w:rPr>
          <w:sz w:val="22"/>
        </w:rPr>
        <w:t>**incluyendo los estudios de extensión abierta.</w:t>
      </w:r>
    </w:p>
    <w:p w14:paraId="6CE10913" w14:textId="77777777" w:rsidR="00B11E2A" w:rsidRPr="002E331F" w:rsidRDefault="00624D5E" w:rsidP="00B11E2A">
      <w:pPr>
        <w:rPr>
          <w:sz w:val="22"/>
        </w:rPr>
      </w:pPr>
      <w:r w:rsidRPr="002E331F">
        <w:rPr>
          <w:sz w:val="22"/>
          <w:vertAlign w:val="superscript"/>
        </w:rPr>
        <w:t>1)</w:t>
      </w:r>
      <w:r w:rsidRPr="002E331F">
        <w:rPr>
          <w:sz w:val="22"/>
        </w:rPr>
        <w:t>incluyendo los datos de notificaciones espontáneas.</w:t>
      </w:r>
    </w:p>
    <w:p w14:paraId="10261557" w14:textId="77777777" w:rsidR="00C54C59" w:rsidRDefault="00624D5E" w:rsidP="00C54C59">
      <w:pPr>
        <w:autoSpaceDE w:val="0"/>
        <w:autoSpaceDN w:val="0"/>
        <w:adjustRightInd w:val="0"/>
        <w:rPr>
          <w:sz w:val="22"/>
        </w:rPr>
      </w:pPr>
      <w:r w:rsidRPr="00926DBC">
        <w:rPr>
          <w:sz w:val="22"/>
          <w:vertAlign w:val="superscript"/>
        </w:rPr>
        <w:t>2)</w:t>
      </w:r>
      <w:r w:rsidRPr="00FE6FE8">
        <w:rPr>
          <w:sz w:val="22"/>
        </w:rPr>
        <w:t xml:space="preserve"> El cambio medio de peso desde el inicio para adalimumab fue de entre 0,3 kg y 1,0 kg en las indicaciones en adultos en comparación con entre (menos) -0,4 kg y 0,4 kg para el placebo durante un período de tratamiento de 4-6 meses. También se ha observado un aumento de peso de 5-6 kg en estudios de extensión a largo plazo con exposiciones medias de aproximadamente 1-2 años sin grupo de control, particularmente en pacientes con enfermedad de Crohn y colitis ulcerosa. El mecanismo que subyace a este efecto no </w:t>
      </w:r>
      <w:r w:rsidRPr="00FE6FE8">
        <w:rPr>
          <w:sz w:val="22"/>
        </w:rPr>
        <w:t>está claro pero podría estar relacionado con el efecto antiinflamatorio de adalimumab.</w:t>
      </w:r>
    </w:p>
    <w:p w14:paraId="200D72C4" w14:textId="77777777" w:rsidR="00B11E2A" w:rsidRPr="002E331F" w:rsidRDefault="00B11E2A" w:rsidP="00B11E2A">
      <w:pPr>
        <w:rPr>
          <w:sz w:val="22"/>
          <w:u w:val="single"/>
        </w:rPr>
      </w:pPr>
    </w:p>
    <w:p w14:paraId="3EF8799B" w14:textId="77777777" w:rsidR="00B11E2A" w:rsidRPr="002E331F" w:rsidRDefault="00624D5E" w:rsidP="00B11E2A">
      <w:pPr>
        <w:rPr>
          <w:sz w:val="22"/>
          <w:u w:val="single"/>
        </w:rPr>
      </w:pPr>
      <w:r w:rsidRPr="002E331F">
        <w:rPr>
          <w:sz w:val="22"/>
          <w:u w:val="single"/>
        </w:rPr>
        <w:t>Hidradenitis supurativa</w:t>
      </w:r>
    </w:p>
    <w:p w14:paraId="5D5E162F" w14:textId="77777777" w:rsidR="00B11E2A" w:rsidRPr="002E331F" w:rsidRDefault="00B11E2A" w:rsidP="00B11E2A">
      <w:pPr>
        <w:rPr>
          <w:sz w:val="22"/>
        </w:rPr>
      </w:pPr>
    </w:p>
    <w:p w14:paraId="7D85F1F8" w14:textId="77777777" w:rsidR="00B11E2A" w:rsidRPr="002E331F" w:rsidRDefault="00624D5E" w:rsidP="00B11E2A">
      <w:pPr>
        <w:rPr>
          <w:sz w:val="22"/>
        </w:rPr>
      </w:pPr>
      <w:r w:rsidRPr="002E331F">
        <w:rPr>
          <w:sz w:val="22"/>
        </w:rPr>
        <w:t>El perfil de seguridad de los pacientes con hidradenitis supurativa en tratamiento semanal con Humira fue consistente con el perfil de seguridad conocido de Humira.</w:t>
      </w:r>
    </w:p>
    <w:p w14:paraId="16A0C2B0" w14:textId="77777777" w:rsidR="00B11E2A" w:rsidRPr="002E331F" w:rsidRDefault="00B11E2A" w:rsidP="00B11E2A">
      <w:pPr>
        <w:autoSpaceDE w:val="0"/>
        <w:autoSpaceDN w:val="0"/>
        <w:adjustRightInd w:val="0"/>
        <w:rPr>
          <w:sz w:val="22"/>
          <w:u w:val="single"/>
        </w:rPr>
      </w:pPr>
    </w:p>
    <w:p w14:paraId="30599CB3" w14:textId="77777777" w:rsidR="00B11E2A" w:rsidRPr="002E331F" w:rsidRDefault="00624D5E" w:rsidP="00B11E2A">
      <w:pPr>
        <w:rPr>
          <w:sz w:val="22"/>
          <w:u w:val="single"/>
        </w:rPr>
      </w:pPr>
      <w:r w:rsidRPr="002E331F">
        <w:rPr>
          <w:sz w:val="22"/>
          <w:u w:val="single"/>
        </w:rPr>
        <w:t>Uveítis</w:t>
      </w:r>
    </w:p>
    <w:p w14:paraId="78DD52CB" w14:textId="77777777" w:rsidR="00B11E2A" w:rsidRPr="002E331F" w:rsidRDefault="00B11E2A" w:rsidP="00B11E2A">
      <w:pPr>
        <w:rPr>
          <w:sz w:val="22"/>
        </w:rPr>
      </w:pPr>
    </w:p>
    <w:p w14:paraId="5DBE38CB" w14:textId="77777777" w:rsidR="00B11E2A" w:rsidRPr="002E331F" w:rsidRDefault="00624D5E" w:rsidP="00B11E2A">
      <w:pPr>
        <w:autoSpaceDE w:val="0"/>
        <w:autoSpaceDN w:val="0"/>
        <w:adjustRightInd w:val="0"/>
        <w:rPr>
          <w:sz w:val="22"/>
        </w:rPr>
      </w:pPr>
      <w:r w:rsidRPr="002E331F">
        <w:rPr>
          <w:sz w:val="22"/>
        </w:rPr>
        <w:t>El perfil de seguridad de los pacientes con uveítis en tratamiento con Humira en semanas alternas fue consistente con el perfil de seguridad conocido de Humira.</w:t>
      </w:r>
    </w:p>
    <w:p w14:paraId="6595B81C" w14:textId="77777777" w:rsidR="00B11E2A" w:rsidRPr="002E331F" w:rsidRDefault="00B11E2A" w:rsidP="00B11E2A">
      <w:pPr>
        <w:autoSpaceDE w:val="0"/>
        <w:autoSpaceDN w:val="0"/>
        <w:adjustRightInd w:val="0"/>
        <w:rPr>
          <w:sz w:val="22"/>
          <w:u w:val="single"/>
        </w:rPr>
      </w:pPr>
    </w:p>
    <w:p w14:paraId="3BC4E762" w14:textId="77777777" w:rsidR="00B11E2A" w:rsidRPr="002E331F" w:rsidRDefault="00624D5E" w:rsidP="00B11E2A">
      <w:pPr>
        <w:autoSpaceDE w:val="0"/>
        <w:autoSpaceDN w:val="0"/>
        <w:adjustRightInd w:val="0"/>
        <w:rPr>
          <w:sz w:val="22"/>
        </w:rPr>
      </w:pPr>
      <w:r w:rsidRPr="002E331F">
        <w:rPr>
          <w:sz w:val="22"/>
          <w:u w:val="single"/>
        </w:rPr>
        <w:t>Descripción de reacciones adversas seleccionadas</w:t>
      </w:r>
    </w:p>
    <w:p w14:paraId="0BED72F2" w14:textId="77777777" w:rsidR="00B11E2A" w:rsidRPr="002E331F" w:rsidRDefault="00B11E2A" w:rsidP="00B11E2A">
      <w:pPr>
        <w:autoSpaceDE w:val="0"/>
        <w:autoSpaceDN w:val="0"/>
        <w:adjustRightInd w:val="0"/>
        <w:outlineLvl w:val="0"/>
        <w:rPr>
          <w:sz w:val="22"/>
          <w:u w:val="single"/>
        </w:rPr>
      </w:pPr>
    </w:p>
    <w:p w14:paraId="2F5F674F" w14:textId="77777777" w:rsidR="00B11E2A" w:rsidRPr="002E331F" w:rsidRDefault="00624D5E" w:rsidP="00B11E2A">
      <w:pPr>
        <w:autoSpaceDE w:val="0"/>
        <w:autoSpaceDN w:val="0"/>
        <w:adjustRightInd w:val="0"/>
        <w:outlineLvl w:val="0"/>
        <w:rPr>
          <w:i/>
          <w:sz w:val="22"/>
        </w:rPr>
      </w:pPr>
      <w:r w:rsidRPr="002E331F">
        <w:rPr>
          <w:i/>
          <w:sz w:val="22"/>
        </w:rPr>
        <w:t>Reacciones en el lugar de inyección</w:t>
      </w:r>
    </w:p>
    <w:p w14:paraId="7A0B20C8" w14:textId="77777777" w:rsidR="00B11E2A" w:rsidRPr="002E331F" w:rsidRDefault="00B11E2A" w:rsidP="00B11E2A">
      <w:pPr>
        <w:autoSpaceDE w:val="0"/>
        <w:autoSpaceDN w:val="0"/>
        <w:adjustRightInd w:val="0"/>
        <w:rPr>
          <w:sz w:val="22"/>
        </w:rPr>
      </w:pPr>
    </w:p>
    <w:p w14:paraId="17F585C1" w14:textId="77777777" w:rsidR="00B11E2A" w:rsidRPr="002E331F" w:rsidRDefault="00624D5E" w:rsidP="00B11E2A">
      <w:pPr>
        <w:rPr>
          <w:sz w:val="22"/>
        </w:rPr>
      </w:pPr>
      <w:r w:rsidRPr="002E331F">
        <w:rPr>
          <w:sz w:val="22"/>
        </w:rPr>
        <w:t>En los ensayos controlados pivotales en adultos y niños, el 12,9 % de los pacientes tratados con Humira desarrollaron reacciones en el sitio de inyección (eritema y/o picores, hemorragia, dolor o hinchazón), comparado con el 7,2 % de los pacientes tratados con placebo o control activo. No se consideró necesario interrumpir el medicamento debido a las reacciones en el lugar de administración.</w:t>
      </w:r>
    </w:p>
    <w:p w14:paraId="41190292" w14:textId="77777777" w:rsidR="00B11E2A" w:rsidRPr="002E331F" w:rsidRDefault="00B11E2A" w:rsidP="00B11E2A">
      <w:pPr>
        <w:autoSpaceDE w:val="0"/>
        <w:autoSpaceDN w:val="0"/>
        <w:adjustRightInd w:val="0"/>
        <w:rPr>
          <w:sz w:val="22"/>
        </w:rPr>
      </w:pPr>
    </w:p>
    <w:p w14:paraId="7784837C" w14:textId="77777777" w:rsidR="00B11E2A" w:rsidRPr="002E331F" w:rsidRDefault="00624D5E" w:rsidP="00B11E2A">
      <w:pPr>
        <w:autoSpaceDE w:val="0"/>
        <w:autoSpaceDN w:val="0"/>
        <w:adjustRightInd w:val="0"/>
        <w:outlineLvl w:val="1"/>
        <w:rPr>
          <w:i/>
          <w:sz w:val="22"/>
        </w:rPr>
      </w:pPr>
      <w:r w:rsidRPr="002E331F">
        <w:rPr>
          <w:i/>
          <w:sz w:val="22"/>
        </w:rPr>
        <w:t xml:space="preserve">Infecciones </w:t>
      </w:r>
    </w:p>
    <w:p w14:paraId="31B53431" w14:textId="77777777" w:rsidR="00B11E2A" w:rsidRPr="002E331F" w:rsidRDefault="00B11E2A" w:rsidP="00B11E2A">
      <w:pPr>
        <w:autoSpaceDE w:val="0"/>
        <w:autoSpaceDN w:val="0"/>
        <w:adjustRightInd w:val="0"/>
        <w:rPr>
          <w:sz w:val="22"/>
        </w:rPr>
      </w:pPr>
    </w:p>
    <w:p w14:paraId="0FA0174B" w14:textId="77777777" w:rsidR="00B11E2A" w:rsidRPr="002E331F" w:rsidRDefault="00624D5E" w:rsidP="00B11E2A">
      <w:pPr>
        <w:rPr>
          <w:sz w:val="22"/>
        </w:rPr>
      </w:pPr>
      <w:r w:rsidRPr="002E331F">
        <w:rPr>
          <w:sz w:val="22"/>
        </w:rPr>
        <w:t xml:space="preserve">En los ensayos controlados pivotales en adultos y niños, la incidencia de infecciones fue de 1,51 por paciente/año en los pacientes tratados con Humira y 1,46 por paciente/año en los pacientes tratados con placebo y control activo. Las infecciones consistieron fundamentalmente en nasofaringitis, infecciones del tracto respiratorio superior y sinusitis. La mayoría de los pacientes continuaron con Humira tras resolverse la infección.  </w:t>
      </w:r>
    </w:p>
    <w:p w14:paraId="0BAA4369" w14:textId="77777777" w:rsidR="00B11E2A" w:rsidRPr="002E331F" w:rsidRDefault="00B11E2A" w:rsidP="00B11E2A">
      <w:pPr>
        <w:rPr>
          <w:sz w:val="22"/>
        </w:rPr>
      </w:pPr>
    </w:p>
    <w:p w14:paraId="1DE8B83D" w14:textId="77777777" w:rsidR="00B11E2A" w:rsidRPr="002E331F" w:rsidRDefault="00624D5E" w:rsidP="00B11E2A">
      <w:pPr>
        <w:rPr>
          <w:sz w:val="22"/>
        </w:rPr>
      </w:pPr>
      <w:r w:rsidRPr="002E331F">
        <w:rPr>
          <w:sz w:val="22"/>
        </w:rPr>
        <w:t xml:space="preserve">La incidencia de infecciones graves fue de 0,04 por paciente/año en los pacientes tratados con Humira y 0,03 por paciente/año en los pacientes tratados con placebo y control activo. </w:t>
      </w:r>
    </w:p>
    <w:p w14:paraId="03F0AC45" w14:textId="77777777" w:rsidR="00B11E2A" w:rsidRPr="002E331F" w:rsidRDefault="00B11E2A" w:rsidP="00B11E2A">
      <w:pPr>
        <w:rPr>
          <w:sz w:val="22"/>
        </w:rPr>
      </w:pPr>
    </w:p>
    <w:p w14:paraId="430D77B5" w14:textId="77777777" w:rsidR="00B11E2A" w:rsidRPr="002E331F" w:rsidRDefault="00624D5E" w:rsidP="00B11E2A">
      <w:pPr>
        <w:rPr>
          <w:sz w:val="22"/>
        </w:rPr>
      </w:pPr>
      <w:r w:rsidRPr="002E331F">
        <w:rPr>
          <w:sz w:val="22"/>
        </w:rPr>
        <w:t>En ensayos controlados abiertos en adultos y pediátricos con Humira, se han notificado infecciones graves (incluyendo las mortales, que han ocurrido en casos raros), entre las que se incluyen notificaciones de tuberculosis (incluida la miliar y la localización extra-pulmonar) e infecciones oportunistas invasivas (por ejemplo: histoplasmosis diseminada o extrapulmonar, blastomicosis, coccidiomicosis, pneumocistis, candidiasis, aspergilosis y listeriosis). La mayoría de los casos de tuberculosis tuvieron luga</w:t>
      </w:r>
      <w:r w:rsidRPr="002E331F">
        <w:rPr>
          <w:sz w:val="22"/>
        </w:rPr>
        <w:t>r durante los primeros ocho meses del tratamiento y reflejan la exacerbación de una enfermedad latente.</w:t>
      </w:r>
    </w:p>
    <w:p w14:paraId="76B62DC5" w14:textId="77777777" w:rsidR="00B11E2A" w:rsidRPr="002E331F" w:rsidRDefault="00B11E2A" w:rsidP="00B11E2A">
      <w:pPr>
        <w:rPr>
          <w:sz w:val="22"/>
        </w:rPr>
      </w:pPr>
    </w:p>
    <w:p w14:paraId="4606E8A9" w14:textId="77777777" w:rsidR="00B11E2A" w:rsidRPr="002E331F" w:rsidRDefault="00624D5E" w:rsidP="00B11E2A">
      <w:pPr>
        <w:keepNext/>
        <w:autoSpaceDE w:val="0"/>
        <w:autoSpaceDN w:val="0"/>
        <w:adjustRightInd w:val="0"/>
        <w:rPr>
          <w:i/>
          <w:sz w:val="22"/>
        </w:rPr>
      </w:pPr>
      <w:r w:rsidRPr="002E331F">
        <w:rPr>
          <w:i/>
          <w:sz w:val="22"/>
        </w:rPr>
        <w:t>Enfermedades neoplásicas malignas y trastornos linfoproliferativos</w:t>
      </w:r>
    </w:p>
    <w:p w14:paraId="12186C3F" w14:textId="77777777" w:rsidR="00B11E2A" w:rsidRPr="002E331F" w:rsidRDefault="00B11E2A" w:rsidP="00B11E2A">
      <w:pPr>
        <w:keepNext/>
        <w:autoSpaceDE w:val="0"/>
        <w:autoSpaceDN w:val="0"/>
        <w:adjustRightInd w:val="0"/>
        <w:rPr>
          <w:sz w:val="22"/>
        </w:rPr>
      </w:pPr>
    </w:p>
    <w:p w14:paraId="4DFD5FFD" w14:textId="77777777" w:rsidR="00B11E2A" w:rsidRPr="002E331F" w:rsidRDefault="00624D5E" w:rsidP="00B11E2A">
      <w:pPr>
        <w:keepNext/>
        <w:rPr>
          <w:sz w:val="22"/>
        </w:rPr>
      </w:pPr>
      <w:r w:rsidRPr="002E331F">
        <w:rPr>
          <w:sz w:val="22"/>
        </w:rPr>
        <w:t xml:space="preserve">No se han observado enfermedades neoplásicas malignas durante los ensayos con Humira en 249 pacientes pediátricos de artritis idiopática juvenil </w:t>
      </w:r>
      <w:r w:rsidRPr="002E331F">
        <w:rPr>
          <w:sz w:val="22"/>
          <w:szCs w:val="22"/>
        </w:rPr>
        <w:t xml:space="preserve">(artritis idiopática juvenil poliarticular y artritis asociada a entesitis) </w:t>
      </w:r>
      <w:r w:rsidRPr="002E331F">
        <w:rPr>
          <w:sz w:val="22"/>
        </w:rPr>
        <w:t>con una exposición de 655,6 pacientes/año. Adicionalmente, no se observaron enfermedades neoplásicas malignas en 192 pacientes pediátricos con una exposición de 498,1 pacientes/año durante ensayos de Humira en pacientes pediátricos con enfermedad de Crohn.</w:t>
      </w:r>
      <w:r w:rsidRPr="002E331F">
        <w:rPr>
          <w:szCs w:val="22"/>
        </w:rPr>
        <w:t xml:space="preserve"> </w:t>
      </w:r>
      <w:r w:rsidRPr="002E331F">
        <w:rPr>
          <w:sz w:val="22"/>
          <w:szCs w:val="22"/>
          <w:lang w:eastAsia="en-US"/>
        </w:rPr>
        <w:t xml:space="preserve">No se han observado enfermedades neoplásicas malignas en 77 pacientes pediátricos con una exposición de 80,0 pacientes/año </w:t>
      </w:r>
      <w:r w:rsidRPr="002E331F">
        <w:rPr>
          <w:sz w:val="22"/>
        </w:rPr>
        <w:t>durante un ensayo de Humira en pacientes pediátricos con</w:t>
      </w:r>
      <w:r w:rsidRPr="002E331F">
        <w:rPr>
          <w:sz w:val="22"/>
        </w:rPr>
        <w:t xml:space="preserve"> psoriasis en placas crónica.</w:t>
      </w:r>
      <w:r w:rsidR="00530D0E" w:rsidRPr="002E331F">
        <w:rPr>
          <w:sz w:val="22"/>
        </w:rPr>
        <w:t xml:space="preserve"> </w:t>
      </w:r>
      <w:r w:rsidR="00BF4F52" w:rsidRPr="00C269ED">
        <w:rPr>
          <w:sz w:val="22"/>
          <w:szCs w:val="22"/>
        </w:rPr>
        <w:t xml:space="preserve">No se </w:t>
      </w:r>
      <w:r w:rsidR="00BF4F52" w:rsidRPr="00BF4F52">
        <w:rPr>
          <w:sz w:val="22"/>
          <w:szCs w:val="22"/>
        </w:rPr>
        <w:t>han observado enfermedades neoplásicas malignas</w:t>
      </w:r>
      <w:r w:rsidR="00BF4F52" w:rsidRPr="00EA4FAE">
        <w:rPr>
          <w:sz w:val="22"/>
        </w:rPr>
        <w:t xml:space="preserve"> en 93 pacientes pediátricos expuestos a 65,3 </w:t>
      </w:r>
      <w:r w:rsidR="00BF4F52">
        <w:rPr>
          <w:sz w:val="22"/>
        </w:rPr>
        <w:t>pacientes/año</w:t>
      </w:r>
      <w:r w:rsidR="00BF4F52" w:rsidRPr="00EA4FAE">
        <w:rPr>
          <w:sz w:val="22"/>
        </w:rPr>
        <w:t xml:space="preserve"> durante un ensayo de Humira en pacientes pediátricos con colitis ulcerosa.</w:t>
      </w:r>
      <w:r w:rsidR="00EA4FAE">
        <w:rPr>
          <w:sz w:val="22"/>
        </w:rPr>
        <w:t xml:space="preserve"> </w:t>
      </w:r>
      <w:r w:rsidR="00530D0E" w:rsidRPr="002E331F">
        <w:rPr>
          <w:sz w:val="22"/>
        </w:rPr>
        <w:t>No se observaron enfermedades neoplásicas malignas en 60 pacientes pediátricos con una exposición de 58,4 pacientes al año durante un ensayo de Humira en pacientes pediátricos con uveítis.</w:t>
      </w:r>
    </w:p>
    <w:p w14:paraId="0C58421B" w14:textId="77777777" w:rsidR="00B11E2A" w:rsidRPr="002E331F" w:rsidRDefault="00B11E2A" w:rsidP="00B11E2A">
      <w:pPr>
        <w:autoSpaceDE w:val="0"/>
        <w:autoSpaceDN w:val="0"/>
        <w:adjustRightInd w:val="0"/>
        <w:rPr>
          <w:sz w:val="22"/>
        </w:rPr>
      </w:pPr>
    </w:p>
    <w:p w14:paraId="30ECCD71" w14:textId="77777777" w:rsidR="00B11E2A" w:rsidRPr="002E331F" w:rsidRDefault="00624D5E" w:rsidP="00B11E2A">
      <w:pPr>
        <w:autoSpaceDE w:val="0"/>
        <w:autoSpaceDN w:val="0"/>
        <w:adjustRightInd w:val="0"/>
        <w:rPr>
          <w:sz w:val="22"/>
        </w:rPr>
      </w:pPr>
      <w:r w:rsidRPr="002E331F">
        <w:rPr>
          <w:sz w:val="22"/>
        </w:rPr>
        <w:t>Durante las fases controladas de los ensayos clínicos pivotales con Humira en adultos que duraron un mínimo de 12 semanas en pacientes con artritis reumatoide activa de moderada a grave, espondilitis anquilosante, espondiloartritis axial sin evidencia radiográfica de EA, artritis psoriásica, psoriasis, hidradenitis supurativa, enfermedad de Crohn,colitis ulcerosa y uveítis, se observaron enfermedades neoplásicas malignas, diferentes a linfoma y cáncer de piel (tipo no melanoma), con una incidencia de 6,8 (4</w:t>
      </w:r>
      <w:r w:rsidRPr="002E331F">
        <w:rPr>
          <w:sz w:val="22"/>
        </w:rPr>
        <w:t>,4 – 10,5) por 1.000 pacientes/año (</w:t>
      </w:r>
      <w:r w:rsidR="00223D50" w:rsidRPr="002E331F">
        <w:rPr>
          <w:sz w:val="22"/>
        </w:rPr>
        <w:t>IC</w:t>
      </w:r>
      <w:r w:rsidRPr="002E331F">
        <w:rPr>
          <w:sz w:val="22"/>
        </w:rPr>
        <w:t xml:space="preserve"> 95 %) en los 5.291 pacientes tratados con Humira,  frente a una incidencia de 6,3 (3,4 – 11,8) por 1.000 pacientes/año en los 3.444 pacientes del grupo control (la duración media del tratamiento con Humira fue de 4,0 meses para los pacientes tratados con Humira y de 3,8 meses para los pacientes tratados del grupo control). La incidencia de cáncer de piel (tipo no melanoma) fue de 8,8 (6,0 – 13,0) por 1.000 pacientes/año (</w:t>
      </w:r>
      <w:r w:rsidR="00223D50" w:rsidRPr="002E331F">
        <w:rPr>
          <w:sz w:val="22"/>
        </w:rPr>
        <w:t>IC</w:t>
      </w:r>
      <w:r w:rsidRPr="002E331F">
        <w:rPr>
          <w:sz w:val="22"/>
        </w:rPr>
        <w:t xml:space="preserve"> 95 %) en los pacientes tratados con Humira y </w:t>
      </w:r>
      <w:r w:rsidRPr="002E331F">
        <w:rPr>
          <w:sz w:val="22"/>
        </w:rPr>
        <w:t>3,2 (1,3 – 7,6) por 1.000 pacientes/año en los pacientes control. De estos casos de cáncer de piel, el carcinoma de células escamosas se produjo con una incidencia de 2,7 (1,4 – 5,4) por 1.000 pacientes/año (</w:t>
      </w:r>
      <w:r w:rsidR="00223D50" w:rsidRPr="002E331F">
        <w:rPr>
          <w:sz w:val="22"/>
        </w:rPr>
        <w:t>IC</w:t>
      </w:r>
      <w:r w:rsidRPr="002E331F">
        <w:rPr>
          <w:sz w:val="22"/>
        </w:rPr>
        <w:t xml:space="preserve"> 95 %) en los pacientes tratados con Humira y de un 0,6 (0,1 – 4,5) por 1.000 pacientes/año en los pacientes del grupo control. La incidencia de linfomas fue de 0,7 (0,2 – 2,7) por 1.000 pacientes/año (</w:t>
      </w:r>
      <w:r w:rsidR="00223D50" w:rsidRPr="002E331F">
        <w:rPr>
          <w:sz w:val="22"/>
        </w:rPr>
        <w:t>IC</w:t>
      </w:r>
      <w:r w:rsidRPr="002E331F">
        <w:rPr>
          <w:sz w:val="22"/>
        </w:rPr>
        <w:t xml:space="preserve"> 95 %) entre los pacientes tratados con Humira y de 0,6 (0,1 – 4,5) por 1.000 pacientes/año en los</w:t>
      </w:r>
      <w:r w:rsidRPr="002E331F">
        <w:rPr>
          <w:sz w:val="22"/>
        </w:rPr>
        <w:t xml:space="preserve"> pacientes del grupo control.</w:t>
      </w:r>
    </w:p>
    <w:p w14:paraId="07923468" w14:textId="77777777" w:rsidR="00B11E2A" w:rsidRPr="002E331F" w:rsidRDefault="00B11E2A" w:rsidP="00B11E2A">
      <w:pPr>
        <w:autoSpaceDE w:val="0"/>
        <w:autoSpaceDN w:val="0"/>
        <w:adjustRightInd w:val="0"/>
        <w:rPr>
          <w:sz w:val="22"/>
        </w:rPr>
      </w:pPr>
    </w:p>
    <w:p w14:paraId="0EF130C8" w14:textId="77777777" w:rsidR="00B11E2A" w:rsidRPr="002E331F" w:rsidRDefault="00624D5E" w:rsidP="00B11E2A">
      <w:pPr>
        <w:autoSpaceDE w:val="0"/>
        <w:autoSpaceDN w:val="0"/>
        <w:adjustRightInd w:val="0"/>
        <w:rPr>
          <w:sz w:val="22"/>
        </w:rPr>
      </w:pPr>
      <w:r w:rsidRPr="002E331F">
        <w:rPr>
          <w:sz w:val="22"/>
        </w:rPr>
        <w:t>Cuando se combinan los datos obtenidos en las fases controladas de estos ensayos clínicos  y los ensayos de extensión abiertos en curso y completados, con una duración media aproximada de 3,3 años que incluyen 6.427 pacientes y más de 26.439 pacientes/año de tratamiento, la incidencia observada de enfermedades neoplásicas malignas, excluyendo linfomas y cáncer de piel (tipo no melanoma), es de aproximadamente 8,5 por 1.000 pacientes/año. La incidencia observada de cáncer de piel (tipo no melanoma) es de apr</w:t>
      </w:r>
      <w:r w:rsidRPr="002E331F">
        <w:rPr>
          <w:sz w:val="22"/>
        </w:rPr>
        <w:t>oximadamente un 9,6 por 1.000 pacientes/año. La incidencia observada de linfomas es de aproximadamente 1,3 por 1.000 pacientes/año.</w:t>
      </w:r>
    </w:p>
    <w:p w14:paraId="55E92892" w14:textId="77777777" w:rsidR="00B11E2A" w:rsidRPr="002E331F" w:rsidRDefault="00B11E2A" w:rsidP="00B11E2A">
      <w:pPr>
        <w:autoSpaceDE w:val="0"/>
        <w:autoSpaceDN w:val="0"/>
        <w:adjustRightInd w:val="0"/>
        <w:rPr>
          <w:sz w:val="22"/>
        </w:rPr>
      </w:pPr>
    </w:p>
    <w:p w14:paraId="6CC6408E" w14:textId="77777777" w:rsidR="00B11E2A" w:rsidRPr="002E331F" w:rsidRDefault="00624D5E" w:rsidP="00B11E2A">
      <w:pPr>
        <w:autoSpaceDE w:val="0"/>
        <w:autoSpaceDN w:val="0"/>
        <w:adjustRightInd w:val="0"/>
        <w:rPr>
          <w:sz w:val="22"/>
        </w:rPr>
      </w:pPr>
      <w:r w:rsidRPr="002E331F">
        <w:rPr>
          <w:sz w:val="22"/>
        </w:rPr>
        <w:t xml:space="preserve">En la experiencia poscomercialización desde enero de 2003 a diciembre de 2010, principalmente en pacientes con artritis reumatoide, la incidencia </w:t>
      </w:r>
      <w:r>
        <w:rPr>
          <w:sz w:val="22"/>
        </w:rPr>
        <w:t xml:space="preserve">espontánea </w:t>
      </w:r>
      <w:r w:rsidRPr="002E331F">
        <w:rPr>
          <w:sz w:val="22"/>
        </w:rPr>
        <w:t xml:space="preserve">registrada de enfermedades neoplásicas malignas es aproximadamente de 2,7 por 1000 pacientes tratados/año. La frecuencia </w:t>
      </w:r>
      <w:r>
        <w:rPr>
          <w:sz w:val="22"/>
        </w:rPr>
        <w:t xml:space="preserve">espontánea </w:t>
      </w:r>
      <w:r w:rsidRPr="002E331F">
        <w:rPr>
          <w:sz w:val="22"/>
        </w:rPr>
        <w:t>registrada para cáncer de piel (tipo no melanoma) y linfomas es de aproximadamente 0,2 y 0,3 por 1000 pacientes tratados/año, respectivamente (ver sección 4.4).</w:t>
      </w:r>
    </w:p>
    <w:p w14:paraId="0CA7676C" w14:textId="77777777" w:rsidR="00B11E2A" w:rsidRPr="002E331F" w:rsidRDefault="00B11E2A" w:rsidP="00B11E2A">
      <w:pPr>
        <w:autoSpaceDE w:val="0"/>
        <w:autoSpaceDN w:val="0"/>
        <w:adjustRightInd w:val="0"/>
        <w:rPr>
          <w:sz w:val="22"/>
        </w:rPr>
      </w:pPr>
    </w:p>
    <w:p w14:paraId="0D375A00" w14:textId="77777777" w:rsidR="00B11E2A" w:rsidRPr="002E331F" w:rsidRDefault="00624D5E" w:rsidP="00B11E2A">
      <w:pPr>
        <w:autoSpaceDE w:val="0"/>
        <w:autoSpaceDN w:val="0"/>
        <w:adjustRightInd w:val="0"/>
        <w:rPr>
          <w:sz w:val="22"/>
        </w:rPr>
      </w:pPr>
      <w:r w:rsidRPr="002E331F">
        <w:rPr>
          <w:sz w:val="22"/>
        </w:rPr>
        <w:t>Durante la comercialización se han notificado casos raros de linfoma hepatoesplénico de células T en pacientes tratados con adalimumab (ver sección 4.4).</w:t>
      </w:r>
    </w:p>
    <w:p w14:paraId="1F847B95" w14:textId="77777777" w:rsidR="00B11E2A" w:rsidRPr="002E331F" w:rsidRDefault="00B11E2A" w:rsidP="00B11E2A">
      <w:pPr>
        <w:autoSpaceDE w:val="0"/>
        <w:autoSpaceDN w:val="0"/>
        <w:adjustRightInd w:val="0"/>
        <w:rPr>
          <w:sz w:val="22"/>
        </w:rPr>
      </w:pPr>
    </w:p>
    <w:p w14:paraId="3885C4D8" w14:textId="77777777" w:rsidR="00B11E2A" w:rsidRPr="002E331F" w:rsidRDefault="00624D5E" w:rsidP="00B11E2A">
      <w:pPr>
        <w:autoSpaceDE w:val="0"/>
        <w:autoSpaceDN w:val="0"/>
        <w:adjustRightInd w:val="0"/>
        <w:rPr>
          <w:i/>
          <w:sz w:val="22"/>
        </w:rPr>
      </w:pPr>
      <w:r w:rsidRPr="002E331F">
        <w:rPr>
          <w:i/>
          <w:sz w:val="22"/>
        </w:rPr>
        <w:t xml:space="preserve">Autoanticuerpos </w:t>
      </w:r>
    </w:p>
    <w:p w14:paraId="7EDD5168" w14:textId="77777777" w:rsidR="00B11E2A" w:rsidRPr="002E331F" w:rsidRDefault="00B11E2A" w:rsidP="00B11E2A">
      <w:pPr>
        <w:autoSpaceDE w:val="0"/>
        <w:autoSpaceDN w:val="0"/>
        <w:adjustRightInd w:val="0"/>
        <w:rPr>
          <w:sz w:val="22"/>
        </w:rPr>
      </w:pPr>
    </w:p>
    <w:p w14:paraId="0B88F2CD" w14:textId="77777777" w:rsidR="00B11E2A" w:rsidRPr="002E331F" w:rsidRDefault="00624D5E" w:rsidP="00B11E2A">
      <w:pPr>
        <w:autoSpaceDE w:val="0"/>
        <w:autoSpaceDN w:val="0"/>
        <w:adjustRightInd w:val="0"/>
        <w:rPr>
          <w:sz w:val="22"/>
        </w:rPr>
      </w:pPr>
      <w:r w:rsidRPr="002E331F">
        <w:rPr>
          <w:sz w:val="22"/>
        </w:rPr>
        <w:t>Se analizaron muestras séricas a distintos tiempos de los pacientes para la detección de autoanticuerpos en los ensayos I-V de artritis reumatoide. En dichos ensayos, el 11,9 % de los pacientes tratados con Humira y el  8,1 % de los pacientes tratados con placebo y control activo que tuvieron títulos de anticuerpos anti-nucleares basales negativos dieron títulos positivos en la Semana 24. Dos pacientes de los 3.441 tratados con Humira en todos los ensayos de artritis reumatoide y artritis psoriásica desarro</w:t>
      </w:r>
      <w:r w:rsidRPr="002E331F">
        <w:rPr>
          <w:sz w:val="22"/>
        </w:rPr>
        <w:t>llaron signos clínicos que sugerían un síndrome tipo lupus de reciente aparición. Los pacientes mejoraron tras interrumpir el tratamiento. Ningún paciente desarrolló lupus, nefritis o síntomas a nivel del sistema nervioso central.</w:t>
      </w:r>
    </w:p>
    <w:p w14:paraId="1FD76B3B" w14:textId="77777777" w:rsidR="00B11E2A" w:rsidRPr="002E331F" w:rsidRDefault="00B11E2A" w:rsidP="00B11E2A">
      <w:pPr>
        <w:autoSpaceDE w:val="0"/>
        <w:autoSpaceDN w:val="0"/>
        <w:adjustRightInd w:val="0"/>
        <w:rPr>
          <w:sz w:val="22"/>
        </w:rPr>
      </w:pPr>
    </w:p>
    <w:p w14:paraId="26397839" w14:textId="77777777" w:rsidR="00B11E2A" w:rsidRPr="002E331F" w:rsidRDefault="00624D5E" w:rsidP="00B11E2A">
      <w:pPr>
        <w:keepNext/>
        <w:autoSpaceDE w:val="0"/>
        <w:autoSpaceDN w:val="0"/>
        <w:adjustRightInd w:val="0"/>
        <w:rPr>
          <w:i/>
          <w:sz w:val="22"/>
          <w:szCs w:val="22"/>
        </w:rPr>
      </w:pPr>
      <w:r w:rsidRPr="002E331F">
        <w:rPr>
          <w:i/>
          <w:sz w:val="22"/>
          <w:szCs w:val="22"/>
        </w:rPr>
        <w:t>Efectos hepatobiliares</w:t>
      </w:r>
    </w:p>
    <w:p w14:paraId="05C5E89E" w14:textId="77777777" w:rsidR="00B11E2A" w:rsidRPr="002E331F" w:rsidRDefault="00B11E2A" w:rsidP="00B11E2A">
      <w:pPr>
        <w:keepNext/>
        <w:autoSpaceDE w:val="0"/>
        <w:autoSpaceDN w:val="0"/>
        <w:adjustRightInd w:val="0"/>
        <w:rPr>
          <w:sz w:val="22"/>
          <w:szCs w:val="22"/>
        </w:rPr>
      </w:pPr>
    </w:p>
    <w:p w14:paraId="1479BAEF" w14:textId="77777777" w:rsidR="00B11E2A" w:rsidRPr="002E331F" w:rsidRDefault="00624D5E" w:rsidP="00B11E2A">
      <w:pPr>
        <w:keepNext/>
        <w:tabs>
          <w:tab w:val="left" w:pos="562"/>
        </w:tabs>
        <w:suppressAutoHyphens/>
        <w:rPr>
          <w:sz w:val="22"/>
          <w:szCs w:val="22"/>
          <w:lang w:eastAsia="en-US"/>
        </w:rPr>
      </w:pPr>
      <w:r w:rsidRPr="002E331F">
        <w:rPr>
          <w:sz w:val="22"/>
          <w:szCs w:val="22"/>
          <w:lang w:eastAsia="en-US"/>
        </w:rPr>
        <w:t>En los ensayos clínicos controlados fase 3 de Humira en pacientes con artritis reumatoide y artritis psoriásica con un rango de duración del periodo de control de 4 a 104 semanas, se produjo un aumento de ALT ≥ 3 SLN en un 3,7% de los pacientes tratados con Humira y en un 1,6% de los pacientes del grupo control.</w:t>
      </w:r>
    </w:p>
    <w:p w14:paraId="1D052BE2" w14:textId="77777777" w:rsidR="00B11E2A" w:rsidRPr="002E331F" w:rsidRDefault="00B11E2A" w:rsidP="00B11E2A">
      <w:pPr>
        <w:ind w:left="567" w:hanging="567"/>
        <w:rPr>
          <w:b/>
          <w:sz w:val="22"/>
          <w:szCs w:val="22"/>
        </w:rPr>
      </w:pPr>
    </w:p>
    <w:p w14:paraId="6A713465" w14:textId="77777777" w:rsidR="00B11E2A" w:rsidRPr="002E331F" w:rsidRDefault="00624D5E" w:rsidP="00B11E2A">
      <w:pPr>
        <w:tabs>
          <w:tab w:val="left" w:pos="562"/>
        </w:tabs>
        <w:suppressAutoHyphens/>
        <w:rPr>
          <w:iCs/>
          <w:sz w:val="22"/>
          <w:szCs w:val="22"/>
          <w:lang w:eastAsia="en-US"/>
        </w:rPr>
      </w:pPr>
      <w:r w:rsidRPr="002E331F">
        <w:rPr>
          <w:sz w:val="22"/>
          <w:szCs w:val="22"/>
          <w:lang w:eastAsia="en-US"/>
        </w:rPr>
        <w:t>En los ensayos clínicos controlados fase 3 de Humira en pacientes de 4 a 17 años con artritis idiopática juvenil poliarticular y en pacientes de 6 a 17 años con artritis asociada a entesitis, se produjo un aumento de ALT≥ 3 SLN en un 6,1% de los pacientes tratados con Humira y en un 1,3% de los pacientes del grupo control. La mayoría de los aumentos de ALT se produjeron con el uso en combinación con metotrexato. No se produjeron aumentos de la ALT≥ 3 SLN en los ensayos de fase 3 de Humira en pacientes con a</w:t>
      </w:r>
      <w:r w:rsidRPr="002E331F">
        <w:rPr>
          <w:sz w:val="22"/>
          <w:szCs w:val="22"/>
          <w:lang w:eastAsia="en-US"/>
        </w:rPr>
        <w:t>rtritis idiopática juvenil poliarticular de 2 a 4 años de edad.</w:t>
      </w:r>
    </w:p>
    <w:p w14:paraId="13F408D8" w14:textId="77777777" w:rsidR="00B11E2A" w:rsidRPr="002E331F" w:rsidRDefault="00B11E2A" w:rsidP="00B11E2A">
      <w:pPr>
        <w:tabs>
          <w:tab w:val="left" w:pos="562"/>
        </w:tabs>
        <w:suppressAutoHyphens/>
        <w:rPr>
          <w:iCs/>
          <w:sz w:val="22"/>
          <w:szCs w:val="22"/>
          <w:lang w:eastAsia="en-US"/>
        </w:rPr>
      </w:pPr>
    </w:p>
    <w:p w14:paraId="14040D81" w14:textId="77777777" w:rsidR="00B11E2A" w:rsidRPr="002E331F" w:rsidRDefault="00624D5E" w:rsidP="00B11E2A">
      <w:pPr>
        <w:tabs>
          <w:tab w:val="left" w:pos="562"/>
        </w:tabs>
        <w:suppressAutoHyphens/>
        <w:rPr>
          <w:sz w:val="22"/>
          <w:szCs w:val="22"/>
          <w:lang w:eastAsia="en-US"/>
        </w:rPr>
      </w:pPr>
      <w:r w:rsidRPr="002E331F">
        <w:rPr>
          <w:iCs/>
          <w:sz w:val="22"/>
          <w:szCs w:val="22"/>
          <w:lang w:eastAsia="en-US"/>
        </w:rPr>
        <w:t>En los ensayos clínicos controlados fase 3 de Humira en pacientes con enfermedad de Crohn y colitis ulcerosa con un rango de duración del periodo de control de 4 a 52 semanas, se produjo</w:t>
      </w:r>
      <w:r w:rsidRPr="002E331F">
        <w:rPr>
          <w:sz w:val="22"/>
          <w:szCs w:val="22"/>
          <w:lang w:eastAsia="en-US"/>
        </w:rPr>
        <w:t xml:space="preserve"> un aumento de ALT ≥ 3 SLN en un 0,9% de los pacientes tratados con Humira y en un 0,9% de los pacientes del grupo control.</w:t>
      </w:r>
    </w:p>
    <w:p w14:paraId="7A86C8D4" w14:textId="77777777" w:rsidR="00B11E2A" w:rsidRPr="002E331F" w:rsidRDefault="00B11E2A" w:rsidP="00B11E2A">
      <w:pPr>
        <w:tabs>
          <w:tab w:val="left" w:pos="562"/>
        </w:tabs>
        <w:suppressAutoHyphens/>
        <w:rPr>
          <w:sz w:val="22"/>
          <w:szCs w:val="22"/>
          <w:lang w:eastAsia="en-US"/>
        </w:rPr>
      </w:pPr>
    </w:p>
    <w:p w14:paraId="1FD36B59" w14:textId="77777777" w:rsidR="00B11E2A" w:rsidRPr="002E331F" w:rsidRDefault="00624D5E" w:rsidP="00B11E2A">
      <w:pPr>
        <w:rPr>
          <w:sz w:val="22"/>
          <w:szCs w:val="22"/>
        </w:rPr>
      </w:pPr>
      <w:r w:rsidRPr="002E331F">
        <w:rPr>
          <w:sz w:val="22"/>
          <w:szCs w:val="22"/>
        </w:rPr>
        <w:t>En los ensayos Fase 3 de Humira en pacientes con enfermedad de Crohn pediátrica en los que se evaluó la eficacia y la seguridad de dos regímenes de dosificación ajustados por peso corporal en mantenimiento tras un tratamiento de inducción ajustado por peso corporal hasta 52 semanas de tratamiento, se observaron aumentos de la ALT ≥ 3 sobre el límite normal en el 2,6% (5/192) de los pacientes, 4 de los cuales recibieron inmunosupresores concomitantes inicialmente.</w:t>
      </w:r>
    </w:p>
    <w:p w14:paraId="0CC9F267" w14:textId="77777777" w:rsidR="00B11E2A" w:rsidRPr="002E331F" w:rsidRDefault="00B11E2A" w:rsidP="00B11E2A">
      <w:pPr>
        <w:rPr>
          <w:sz w:val="22"/>
          <w:szCs w:val="22"/>
        </w:rPr>
      </w:pPr>
    </w:p>
    <w:p w14:paraId="3A650E5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En los ensayos clínicos controlados fase 3 de Humira en pacientes con psoriasis en placas con un rango de duración del periodo de control de 12 a 24 semanas, se produjo un aumento de ALT ≥ 3 SLN en un 1,8% de los pacientes tratados con Humira y en un 1,8% de los pacientes del grupo control.</w:t>
      </w:r>
    </w:p>
    <w:p w14:paraId="51E31C68" w14:textId="77777777" w:rsidR="00B11E2A" w:rsidRPr="002E331F" w:rsidRDefault="00B11E2A" w:rsidP="00B11E2A">
      <w:pPr>
        <w:autoSpaceDE w:val="0"/>
        <w:autoSpaceDN w:val="0"/>
        <w:adjustRightInd w:val="0"/>
        <w:rPr>
          <w:iCs/>
          <w:sz w:val="22"/>
          <w:szCs w:val="22"/>
        </w:rPr>
      </w:pPr>
    </w:p>
    <w:p w14:paraId="10C5999A" w14:textId="77777777" w:rsidR="00B11E2A" w:rsidRPr="002E331F" w:rsidRDefault="00624D5E" w:rsidP="00B11E2A">
      <w:pPr>
        <w:autoSpaceDE w:val="0"/>
        <w:autoSpaceDN w:val="0"/>
        <w:adjustRightInd w:val="0"/>
        <w:rPr>
          <w:sz w:val="22"/>
          <w:szCs w:val="22"/>
        </w:rPr>
      </w:pPr>
      <w:r w:rsidRPr="002E331F">
        <w:rPr>
          <w:sz w:val="22"/>
          <w:szCs w:val="22"/>
        </w:rPr>
        <w:t>No se produjeron aumentos de ALT</w:t>
      </w:r>
      <w:r w:rsidRPr="002E331F">
        <w:rPr>
          <w:iCs/>
          <w:sz w:val="22"/>
          <w:szCs w:val="22"/>
        </w:rPr>
        <w:t>≥3 SLN en los ensayos clínicos fase 3 de Humira en pacientes pediátricos con psoriasis en placas.</w:t>
      </w:r>
    </w:p>
    <w:p w14:paraId="07A257EE" w14:textId="77777777" w:rsidR="00B11E2A" w:rsidRPr="002E331F" w:rsidRDefault="00B11E2A" w:rsidP="00B11E2A">
      <w:pPr>
        <w:tabs>
          <w:tab w:val="left" w:pos="562"/>
        </w:tabs>
        <w:suppressAutoHyphens/>
        <w:rPr>
          <w:sz w:val="22"/>
          <w:szCs w:val="22"/>
          <w:lang w:eastAsia="en-US"/>
        </w:rPr>
      </w:pPr>
    </w:p>
    <w:p w14:paraId="7A13F4AA" w14:textId="77777777" w:rsidR="00B11E2A" w:rsidRPr="002E331F" w:rsidRDefault="00624D5E" w:rsidP="00B11E2A">
      <w:pPr>
        <w:tabs>
          <w:tab w:val="left" w:pos="562"/>
        </w:tabs>
        <w:suppressAutoHyphens/>
        <w:rPr>
          <w:sz w:val="22"/>
          <w:szCs w:val="22"/>
          <w:lang w:eastAsia="en-US"/>
        </w:rPr>
      </w:pPr>
      <w:r w:rsidRPr="002E331F">
        <w:rPr>
          <w:iCs/>
          <w:sz w:val="22"/>
          <w:szCs w:val="22"/>
          <w:lang w:eastAsia="en-US"/>
        </w:rPr>
        <w:t xml:space="preserve">En ensayos controlados con Humira (dosis inicial de 160 mg en la </w:t>
      </w:r>
      <w:r w:rsidR="004E7C0D" w:rsidRPr="002E331F">
        <w:rPr>
          <w:iCs/>
          <w:sz w:val="22"/>
          <w:szCs w:val="22"/>
          <w:lang w:eastAsia="en-US"/>
        </w:rPr>
        <w:t>S</w:t>
      </w:r>
      <w:r w:rsidRPr="002E331F">
        <w:rPr>
          <w:iCs/>
          <w:sz w:val="22"/>
          <w:szCs w:val="22"/>
          <w:lang w:eastAsia="en-US"/>
        </w:rPr>
        <w:t xml:space="preserve">emana 0 y 80 mg en la </w:t>
      </w:r>
      <w:r w:rsidR="004E7C0D" w:rsidRPr="002E331F">
        <w:rPr>
          <w:iCs/>
          <w:sz w:val="22"/>
          <w:szCs w:val="22"/>
          <w:lang w:eastAsia="en-US"/>
        </w:rPr>
        <w:t>S</w:t>
      </w:r>
      <w:r w:rsidRPr="002E331F">
        <w:rPr>
          <w:iCs/>
          <w:sz w:val="22"/>
          <w:szCs w:val="22"/>
          <w:lang w:eastAsia="en-US"/>
        </w:rPr>
        <w:t xml:space="preserve">emana 2, seguido de 40 mg semanales a partir de la </w:t>
      </w:r>
      <w:r w:rsidR="004E7C0D" w:rsidRPr="002E331F">
        <w:rPr>
          <w:iCs/>
          <w:sz w:val="22"/>
          <w:szCs w:val="22"/>
          <w:lang w:eastAsia="en-US"/>
        </w:rPr>
        <w:t>S</w:t>
      </w:r>
      <w:r w:rsidRPr="002E331F">
        <w:rPr>
          <w:iCs/>
          <w:sz w:val="22"/>
          <w:szCs w:val="22"/>
          <w:lang w:eastAsia="en-US"/>
        </w:rPr>
        <w:t xml:space="preserve">emana 4), se produjeron aumentos de </w:t>
      </w:r>
      <w:r w:rsidRPr="002E331F">
        <w:rPr>
          <w:sz w:val="22"/>
          <w:szCs w:val="22"/>
          <w:lang w:eastAsia="en-US"/>
        </w:rPr>
        <w:t xml:space="preserve">ALT </w:t>
      </w:r>
      <w:r w:rsidRPr="002E331F">
        <w:rPr>
          <w:iCs/>
          <w:sz w:val="22"/>
          <w:szCs w:val="22"/>
          <w:lang w:eastAsia="en-US"/>
        </w:rPr>
        <w:t>≥ 3 SLN en un 0,3% de los pacientes tratados con Humira y un 0,6% de los pacientes del grupo control, en pacientes con hidradenitis supurativa con una duración del periodo control de 12 a 16 semanas.</w:t>
      </w:r>
    </w:p>
    <w:p w14:paraId="6A9E083B" w14:textId="77777777" w:rsidR="00B11E2A" w:rsidRPr="002E331F" w:rsidRDefault="00B11E2A" w:rsidP="00B11E2A">
      <w:pPr>
        <w:tabs>
          <w:tab w:val="left" w:pos="562"/>
        </w:tabs>
        <w:suppressAutoHyphens/>
        <w:rPr>
          <w:sz w:val="22"/>
          <w:szCs w:val="22"/>
          <w:lang w:eastAsia="en-US"/>
        </w:rPr>
      </w:pPr>
    </w:p>
    <w:p w14:paraId="4BAE9D9E"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 xml:space="preserve">En los ensayos clínicos controlados con Humira (dosis inicial de 80 mg en la semana 0 seguido de 40 mg en semanas alternas comenzando en la </w:t>
      </w:r>
      <w:r w:rsidR="004E7C0D" w:rsidRPr="002E331F">
        <w:rPr>
          <w:sz w:val="22"/>
          <w:szCs w:val="22"/>
          <w:lang w:eastAsia="en-US"/>
        </w:rPr>
        <w:t>S</w:t>
      </w:r>
      <w:r w:rsidRPr="002E331F">
        <w:rPr>
          <w:sz w:val="22"/>
          <w:szCs w:val="22"/>
          <w:lang w:eastAsia="en-US"/>
        </w:rPr>
        <w:t>emana 1) en pacientes</w:t>
      </w:r>
      <w:r w:rsidR="00894BFC" w:rsidRPr="002E331F">
        <w:rPr>
          <w:sz w:val="22"/>
          <w:szCs w:val="22"/>
          <w:lang w:eastAsia="en-US"/>
        </w:rPr>
        <w:t xml:space="preserve"> adultos</w:t>
      </w:r>
      <w:r w:rsidRPr="002E331F">
        <w:rPr>
          <w:sz w:val="22"/>
          <w:szCs w:val="22"/>
          <w:lang w:eastAsia="en-US"/>
        </w:rPr>
        <w:t xml:space="preserve"> con uveítis hasta 80 semanas con una exposición media de 166,5 días y 105,0 días para pacientes en tratamiento con Humira y pacientes control respectivamente, se produjeron aumentos de ALT </w:t>
      </w:r>
      <w:r w:rsidRPr="002E331F">
        <w:rPr>
          <w:iCs/>
          <w:sz w:val="22"/>
          <w:szCs w:val="22"/>
          <w:lang w:eastAsia="en-US"/>
        </w:rPr>
        <w:t>≥ 3 SLN en un 2,4% de los pacientes en tratamiento con Humira y en un 2,4% en los pacientes control.</w:t>
      </w:r>
    </w:p>
    <w:p w14:paraId="04E19C9B" w14:textId="77777777" w:rsidR="00B11E2A" w:rsidRDefault="00B11E2A" w:rsidP="00B11E2A">
      <w:pPr>
        <w:tabs>
          <w:tab w:val="left" w:pos="562"/>
        </w:tabs>
        <w:suppressAutoHyphens/>
        <w:rPr>
          <w:sz w:val="22"/>
          <w:szCs w:val="22"/>
          <w:lang w:eastAsia="en-US"/>
        </w:rPr>
      </w:pPr>
    </w:p>
    <w:p w14:paraId="5E41907E" w14:textId="77777777" w:rsidR="00BF4F52" w:rsidRDefault="00624D5E" w:rsidP="00BF4F52">
      <w:pPr>
        <w:tabs>
          <w:tab w:val="left" w:pos="562"/>
        </w:tabs>
        <w:suppressAutoHyphens/>
        <w:rPr>
          <w:sz w:val="22"/>
          <w:szCs w:val="22"/>
          <w:lang w:eastAsia="en-US"/>
        </w:rPr>
      </w:pPr>
      <w:r w:rsidRPr="00477EBB">
        <w:rPr>
          <w:sz w:val="22"/>
          <w:szCs w:val="22"/>
          <w:lang w:eastAsia="en-US"/>
        </w:rPr>
        <w:t xml:space="preserve">En el ensayo controlado de fase 3 de Humira en pacientes pediátricos con colitis ulcerosa (N = 93), que evaluó la eficacia y la seguridad de una dosis de mantenimiento de 0,6 mg/kg (máximo de 40 mg) en semanas alternas (N = 31) y de una dosis de mantenimiento de 0,6 mg/kg (máximo de 40 mg) cada semana (N = 32), tras una dosis de inducción ajustada al peso corporal de 2,4 mg/kg (máximo de 160 mg) en la semana 0 y la semana 1, y de 1,2 mg/kg (máximo de 80 mg) en la semana 2 (N = 63), o una dosis de inducción </w:t>
      </w:r>
      <w:r w:rsidRPr="00477EBB">
        <w:rPr>
          <w:sz w:val="22"/>
          <w:szCs w:val="22"/>
          <w:lang w:eastAsia="en-US"/>
        </w:rPr>
        <w:t xml:space="preserve">de 2,4 mg/kg (máximo de 160 mg) en la semana 0, placebo en la semana 1, y 1,2 mg/kg (máximo de 80 mg) en la semana 2 (N = 30), se </w:t>
      </w:r>
      <w:r>
        <w:rPr>
          <w:sz w:val="22"/>
          <w:szCs w:val="22"/>
          <w:lang w:eastAsia="en-US"/>
        </w:rPr>
        <w:t>produjeron aumentos de</w:t>
      </w:r>
      <w:r w:rsidRPr="00477EBB">
        <w:rPr>
          <w:sz w:val="22"/>
          <w:szCs w:val="22"/>
          <w:lang w:eastAsia="en-US"/>
        </w:rPr>
        <w:t xml:space="preserve"> ALT ≥ 3 SLN en un 1,1% (1/93) de los pacientes.</w:t>
      </w:r>
    </w:p>
    <w:p w14:paraId="145115BB" w14:textId="77777777" w:rsidR="00477EBB" w:rsidRPr="002E331F" w:rsidRDefault="00477EBB" w:rsidP="00B11E2A">
      <w:pPr>
        <w:tabs>
          <w:tab w:val="left" w:pos="562"/>
        </w:tabs>
        <w:suppressAutoHyphens/>
        <w:rPr>
          <w:sz w:val="22"/>
          <w:szCs w:val="22"/>
          <w:lang w:eastAsia="en-US"/>
        </w:rPr>
      </w:pPr>
    </w:p>
    <w:p w14:paraId="05BB6640" w14:textId="77777777" w:rsidR="00B11E2A" w:rsidRPr="002E331F" w:rsidRDefault="00624D5E" w:rsidP="00B11E2A">
      <w:pPr>
        <w:autoSpaceDE w:val="0"/>
        <w:autoSpaceDN w:val="0"/>
        <w:adjustRightInd w:val="0"/>
        <w:rPr>
          <w:sz w:val="22"/>
          <w:szCs w:val="22"/>
        </w:rPr>
      </w:pPr>
      <w:r w:rsidRPr="002E331F">
        <w:rPr>
          <w:sz w:val="22"/>
          <w:szCs w:val="22"/>
        </w:rPr>
        <w:t xml:space="preserve">En los ensayos clínicos de todas las indicaciones, los pacientes con ALT elevada fueron asintomáticos y en la mayoría de los casos estos aumentos fueron transitorios y se resolvieron en el curso del tratamiento. Sin embargo, en pacientes que han recibido adalimumab, se han notificado además casos de fallo hepático así como afecciones hepáticas menos graves que pueden preceder a la insuficiencia hepática, tales como hepatitis, incluida la hepatitis autoinmune, en el periodo de pos comercializacion. </w:t>
      </w:r>
    </w:p>
    <w:p w14:paraId="014E6B63" w14:textId="77777777" w:rsidR="00B11E2A" w:rsidRPr="002E331F" w:rsidRDefault="00B11E2A" w:rsidP="00B11E2A">
      <w:pPr>
        <w:autoSpaceDE w:val="0"/>
        <w:autoSpaceDN w:val="0"/>
        <w:adjustRightInd w:val="0"/>
        <w:rPr>
          <w:sz w:val="22"/>
          <w:szCs w:val="22"/>
        </w:rPr>
      </w:pPr>
    </w:p>
    <w:p w14:paraId="387A690A" w14:textId="77777777" w:rsidR="00B11E2A" w:rsidRPr="002E331F" w:rsidRDefault="00624D5E" w:rsidP="00B11E2A">
      <w:pPr>
        <w:keepNext/>
        <w:rPr>
          <w:sz w:val="22"/>
          <w:szCs w:val="22"/>
          <w:u w:val="single"/>
        </w:rPr>
      </w:pPr>
      <w:r w:rsidRPr="002E331F">
        <w:rPr>
          <w:sz w:val="22"/>
          <w:szCs w:val="22"/>
          <w:u w:val="single"/>
        </w:rPr>
        <w:t>Tratamiento concomitante con azatioprina/6-mercaptopurina</w:t>
      </w:r>
    </w:p>
    <w:p w14:paraId="4B1C87B0" w14:textId="77777777" w:rsidR="00B11E2A" w:rsidRPr="002E331F" w:rsidRDefault="00B11E2A" w:rsidP="00B11E2A">
      <w:pPr>
        <w:keepNext/>
        <w:autoSpaceDE w:val="0"/>
        <w:autoSpaceDN w:val="0"/>
        <w:adjustRightInd w:val="0"/>
        <w:rPr>
          <w:sz w:val="22"/>
          <w:szCs w:val="22"/>
        </w:rPr>
      </w:pPr>
    </w:p>
    <w:p w14:paraId="208E5530" w14:textId="77777777" w:rsidR="00B11E2A" w:rsidRPr="002E331F" w:rsidRDefault="00624D5E" w:rsidP="00B11E2A">
      <w:pPr>
        <w:keepNext/>
        <w:autoSpaceDE w:val="0"/>
        <w:autoSpaceDN w:val="0"/>
        <w:adjustRightInd w:val="0"/>
        <w:rPr>
          <w:sz w:val="22"/>
          <w:szCs w:val="22"/>
        </w:rPr>
      </w:pPr>
      <w:r w:rsidRPr="002E331F">
        <w:rPr>
          <w:sz w:val="22"/>
          <w:szCs w:val="22"/>
        </w:rPr>
        <w:t>En estudios de enfermedad de Crohn con pacientes adultos, se vieron mayores incidencias de neoplasias malignas y efectos adversos relacionados con infecciones graves con la combinación de Humira y azatioprina/6-mercaptopurina comparado con Humira solo.</w:t>
      </w:r>
    </w:p>
    <w:p w14:paraId="0F66DBA5" w14:textId="77777777" w:rsidR="00B11E2A" w:rsidRPr="002E331F" w:rsidRDefault="00B11E2A" w:rsidP="00B11E2A">
      <w:pPr>
        <w:autoSpaceDE w:val="0"/>
        <w:autoSpaceDN w:val="0"/>
        <w:adjustRightInd w:val="0"/>
        <w:rPr>
          <w:sz w:val="22"/>
          <w:szCs w:val="22"/>
        </w:rPr>
      </w:pPr>
    </w:p>
    <w:p w14:paraId="78050E2C" w14:textId="77777777" w:rsidR="00B11E2A" w:rsidRPr="002E331F" w:rsidRDefault="00624D5E" w:rsidP="00D65598">
      <w:pPr>
        <w:keepNext/>
        <w:autoSpaceDE w:val="0"/>
        <w:autoSpaceDN w:val="0"/>
        <w:adjustRightInd w:val="0"/>
        <w:rPr>
          <w:sz w:val="22"/>
          <w:szCs w:val="22"/>
          <w:u w:val="single"/>
        </w:rPr>
      </w:pPr>
      <w:r w:rsidRPr="002E331F">
        <w:rPr>
          <w:sz w:val="22"/>
          <w:szCs w:val="22"/>
          <w:u w:val="single"/>
        </w:rPr>
        <w:t>Notificación de sospechas de reacciones adversas</w:t>
      </w:r>
    </w:p>
    <w:p w14:paraId="74FDA7E4" w14:textId="77777777" w:rsidR="00B11E2A" w:rsidRPr="002E331F" w:rsidRDefault="00B11E2A" w:rsidP="00D65598">
      <w:pPr>
        <w:keepNext/>
        <w:autoSpaceDE w:val="0"/>
        <w:autoSpaceDN w:val="0"/>
        <w:adjustRightInd w:val="0"/>
        <w:rPr>
          <w:sz w:val="22"/>
          <w:szCs w:val="22"/>
          <w:u w:val="single"/>
        </w:rPr>
      </w:pPr>
    </w:p>
    <w:p w14:paraId="421EC40C" w14:textId="77777777" w:rsidR="00B11E2A" w:rsidRPr="002E331F" w:rsidRDefault="00624D5E" w:rsidP="00B11E2A">
      <w:pPr>
        <w:tabs>
          <w:tab w:val="left" w:pos="562"/>
        </w:tabs>
        <w:suppressAutoHyphens/>
        <w:rPr>
          <w:sz w:val="22"/>
          <w:szCs w:val="22"/>
        </w:rPr>
      </w:pPr>
      <w:r w:rsidRPr="002E331F">
        <w:rPr>
          <w:sz w:val="22"/>
          <w:szCs w:val="22"/>
          <w:lang w:eastAsia="en-US"/>
        </w:rPr>
        <w:t xml:space="preserve">Es importante notificar sospechas de reacciones adversas al medicamento tras su autorización. Ello permite una supervisión continuada de la relación beneficio/riesgo del medicamento. Se invita a los profesionales sanitarios a notificar las sospechas de reacciones adversas a través del </w:t>
      </w:r>
      <w:r w:rsidRPr="002E331F">
        <w:rPr>
          <w:sz w:val="22"/>
          <w:szCs w:val="22"/>
          <w:highlight w:val="lightGray"/>
          <w:lang w:eastAsia="en-US"/>
        </w:rPr>
        <w:t xml:space="preserve">sistema nacional de notificación incluido en el </w:t>
      </w:r>
      <w:hyperlink r:id="rId24" w:history="1">
        <w:r w:rsidR="00B11E2A" w:rsidRPr="002E331F">
          <w:rPr>
            <w:rStyle w:val="Hyperlink"/>
            <w:color w:val="auto"/>
            <w:sz w:val="22"/>
            <w:szCs w:val="22"/>
            <w:highlight w:val="lightGray"/>
          </w:rPr>
          <w:t>Apéndice V</w:t>
        </w:r>
      </w:hyperlink>
      <w:r w:rsidRPr="002E331F">
        <w:rPr>
          <w:sz w:val="22"/>
          <w:szCs w:val="22"/>
          <w:u w:val="single"/>
          <w:lang w:eastAsia="en-US"/>
        </w:rPr>
        <w:t>.</w:t>
      </w:r>
    </w:p>
    <w:p w14:paraId="3153E1B1" w14:textId="77777777" w:rsidR="00B11E2A" w:rsidRPr="002E331F" w:rsidRDefault="00B11E2A" w:rsidP="00B11E2A">
      <w:pPr>
        <w:tabs>
          <w:tab w:val="left" w:pos="562"/>
        </w:tabs>
        <w:suppressAutoHyphens/>
        <w:rPr>
          <w:sz w:val="22"/>
          <w:szCs w:val="20"/>
          <w:lang w:eastAsia="en-US"/>
        </w:rPr>
      </w:pPr>
    </w:p>
    <w:p w14:paraId="7A061B43" w14:textId="77777777" w:rsidR="00B11E2A" w:rsidRPr="002E331F" w:rsidRDefault="00624D5E" w:rsidP="00B11E2A">
      <w:pPr>
        <w:ind w:left="567" w:hanging="567"/>
        <w:rPr>
          <w:sz w:val="22"/>
        </w:rPr>
      </w:pPr>
      <w:r w:rsidRPr="002E331F">
        <w:rPr>
          <w:b/>
          <w:sz w:val="22"/>
        </w:rPr>
        <w:t>4.9</w:t>
      </w:r>
      <w:r w:rsidRPr="002E331F">
        <w:rPr>
          <w:b/>
          <w:sz w:val="22"/>
        </w:rPr>
        <w:tab/>
        <w:t xml:space="preserve">Sobredosis </w:t>
      </w:r>
    </w:p>
    <w:p w14:paraId="5750E2FB" w14:textId="77777777" w:rsidR="00B11E2A" w:rsidRPr="002E331F" w:rsidRDefault="00B11E2A" w:rsidP="00B11E2A">
      <w:pPr>
        <w:rPr>
          <w:sz w:val="22"/>
        </w:rPr>
      </w:pPr>
    </w:p>
    <w:p w14:paraId="5520AAF2" w14:textId="77777777" w:rsidR="00B11E2A" w:rsidRPr="002E331F" w:rsidRDefault="00624D5E" w:rsidP="00B11E2A">
      <w:pPr>
        <w:rPr>
          <w:sz w:val="22"/>
        </w:rPr>
      </w:pPr>
      <w:r w:rsidRPr="002E331F">
        <w:rPr>
          <w:sz w:val="22"/>
        </w:rPr>
        <w:t>No se observó toxicidad limitante de la dosis durante los ensayos clínicos en pacientes. El nivel de dosis más alto evaluado ha sido la administración intravenosas repetida de dosis de 10 mg/kg, que supone aproximadamente 15 veces la dosis recomendada.</w:t>
      </w:r>
    </w:p>
    <w:p w14:paraId="614AF81A" w14:textId="77777777" w:rsidR="00B11E2A" w:rsidRPr="002E331F" w:rsidRDefault="00B11E2A" w:rsidP="00B11E2A">
      <w:pPr>
        <w:rPr>
          <w:sz w:val="22"/>
        </w:rPr>
      </w:pPr>
    </w:p>
    <w:p w14:paraId="141CF6C2" w14:textId="77777777" w:rsidR="00B11E2A" w:rsidRPr="002E331F" w:rsidRDefault="00B11E2A" w:rsidP="00B11E2A">
      <w:pPr>
        <w:ind w:left="567" w:hanging="567"/>
        <w:rPr>
          <w:sz w:val="22"/>
        </w:rPr>
      </w:pPr>
    </w:p>
    <w:p w14:paraId="363326E0" w14:textId="77777777" w:rsidR="00B11E2A" w:rsidRPr="002E331F" w:rsidRDefault="00624D5E" w:rsidP="002030CE">
      <w:pPr>
        <w:keepNext/>
        <w:ind w:left="567" w:hanging="567"/>
        <w:rPr>
          <w:sz w:val="22"/>
        </w:rPr>
      </w:pPr>
      <w:r w:rsidRPr="002E331F">
        <w:rPr>
          <w:b/>
          <w:sz w:val="22"/>
        </w:rPr>
        <w:t>5.</w:t>
      </w:r>
      <w:r w:rsidRPr="002E331F">
        <w:rPr>
          <w:b/>
          <w:sz w:val="22"/>
        </w:rPr>
        <w:tab/>
        <w:t>PROPIEDADES FARMACOLÓGICAS</w:t>
      </w:r>
    </w:p>
    <w:p w14:paraId="63673444" w14:textId="77777777" w:rsidR="00B11E2A" w:rsidRPr="002E331F" w:rsidRDefault="00B11E2A" w:rsidP="002030CE">
      <w:pPr>
        <w:keepNext/>
        <w:rPr>
          <w:b/>
          <w:sz w:val="22"/>
        </w:rPr>
      </w:pPr>
    </w:p>
    <w:p w14:paraId="094D0D31" w14:textId="77777777" w:rsidR="00B11E2A" w:rsidRPr="002E331F" w:rsidRDefault="00624D5E" w:rsidP="002030CE">
      <w:pPr>
        <w:keepNext/>
        <w:ind w:left="567" w:hanging="567"/>
        <w:rPr>
          <w:sz w:val="22"/>
        </w:rPr>
      </w:pPr>
      <w:r w:rsidRPr="002E331F">
        <w:rPr>
          <w:b/>
          <w:sz w:val="22"/>
        </w:rPr>
        <w:t xml:space="preserve">5.1 </w:t>
      </w:r>
      <w:r w:rsidRPr="002E331F">
        <w:rPr>
          <w:b/>
          <w:sz w:val="22"/>
        </w:rPr>
        <w:tab/>
        <w:t>Propiedades farmacodinámicas</w:t>
      </w:r>
    </w:p>
    <w:p w14:paraId="6BFFC745" w14:textId="77777777" w:rsidR="00B11E2A" w:rsidRPr="002E331F" w:rsidRDefault="00B11E2A" w:rsidP="002030CE">
      <w:pPr>
        <w:keepNext/>
        <w:rPr>
          <w:sz w:val="22"/>
        </w:rPr>
      </w:pPr>
    </w:p>
    <w:p w14:paraId="4E8CA44B" w14:textId="77777777" w:rsidR="00B11E2A" w:rsidRPr="002E331F" w:rsidRDefault="00624D5E" w:rsidP="002030CE">
      <w:pPr>
        <w:keepNext/>
        <w:rPr>
          <w:sz w:val="22"/>
        </w:rPr>
      </w:pPr>
      <w:r w:rsidRPr="002E331F">
        <w:rPr>
          <w:sz w:val="22"/>
        </w:rPr>
        <w:t xml:space="preserve">Grupo farmacoterapéutico: </w:t>
      </w:r>
      <w:r w:rsidRPr="002E331F">
        <w:rPr>
          <w:sz w:val="22"/>
          <w:szCs w:val="22"/>
        </w:rPr>
        <w:t xml:space="preserve">Inmunosupresores, inhibidores del Factor de Necrosis Tumoral alfa (TNF-α). </w:t>
      </w:r>
      <w:r w:rsidRPr="002E331F">
        <w:rPr>
          <w:sz w:val="22"/>
        </w:rPr>
        <w:t>Código ATC: L04AB04</w:t>
      </w:r>
    </w:p>
    <w:p w14:paraId="04879F66" w14:textId="77777777" w:rsidR="00B11E2A" w:rsidRPr="002E331F" w:rsidRDefault="00B11E2A" w:rsidP="002030CE">
      <w:pPr>
        <w:keepNext/>
        <w:rPr>
          <w:sz w:val="22"/>
        </w:rPr>
      </w:pPr>
    </w:p>
    <w:p w14:paraId="61FAD0D6" w14:textId="77777777" w:rsidR="00B11E2A" w:rsidRPr="002E331F" w:rsidRDefault="00624D5E" w:rsidP="00B11E2A">
      <w:pPr>
        <w:rPr>
          <w:sz w:val="22"/>
          <w:u w:val="single"/>
        </w:rPr>
      </w:pPr>
      <w:r w:rsidRPr="002E331F">
        <w:rPr>
          <w:sz w:val="22"/>
          <w:u w:val="single"/>
        </w:rPr>
        <w:t>Mecanismo de acción</w:t>
      </w:r>
    </w:p>
    <w:p w14:paraId="6E2A9834" w14:textId="77777777" w:rsidR="00B11E2A" w:rsidRPr="002E331F" w:rsidRDefault="00B11E2A" w:rsidP="00B11E2A">
      <w:pPr>
        <w:rPr>
          <w:sz w:val="22"/>
        </w:rPr>
      </w:pPr>
    </w:p>
    <w:p w14:paraId="731DE365" w14:textId="77777777" w:rsidR="00B11E2A" w:rsidRPr="002E331F" w:rsidRDefault="00624D5E" w:rsidP="00B11E2A">
      <w:pPr>
        <w:rPr>
          <w:sz w:val="22"/>
        </w:rPr>
      </w:pPr>
      <w:r w:rsidRPr="002E331F">
        <w:rPr>
          <w:sz w:val="22"/>
        </w:rPr>
        <w:t>Adalimumab se une específicamente al TNF (Factor de necrosis tumoral) y neutraliza su función biológica al bloquear su interacción con los receptores p55 y p75 del TNF en la superficie celular.</w:t>
      </w:r>
    </w:p>
    <w:p w14:paraId="5CA99818" w14:textId="77777777" w:rsidR="00B11E2A" w:rsidRPr="002E331F" w:rsidRDefault="00B11E2A" w:rsidP="00B11E2A">
      <w:pPr>
        <w:rPr>
          <w:sz w:val="22"/>
        </w:rPr>
      </w:pPr>
    </w:p>
    <w:p w14:paraId="713CBB0A" w14:textId="77777777" w:rsidR="00B11E2A" w:rsidRPr="002E331F" w:rsidRDefault="00624D5E" w:rsidP="00B11E2A">
      <w:pPr>
        <w:rPr>
          <w:sz w:val="22"/>
        </w:rPr>
      </w:pPr>
      <w:r w:rsidRPr="002E331F">
        <w:rPr>
          <w:sz w:val="22"/>
        </w:rPr>
        <w:t>Adalimumab también modula la respuesta biológica inducida o regulada por el TNF, incluyendo cambios en los niveles de las moléculas de adhesión responsables de la migración leucocitaria (ELAM-1, VCAM-1, e ICAM-1 con una CI</w:t>
      </w:r>
      <w:r w:rsidRPr="002E331F">
        <w:rPr>
          <w:sz w:val="22"/>
          <w:vertAlign w:val="subscript"/>
        </w:rPr>
        <w:t>50</w:t>
      </w:r>
      <w:r w:rsidRPr="002E331F">
        <w:rPr>
          <w:sz w:val="22"/>
        </w:rPr>
        <w:t xml:space="preserve"> de </w:t>
      </w:r>
      <w:r w:rsidRPr="002E331F">
        <w:t>0,1-0,2 nM</w:t>
      </w:r>
      <w:r w:rsidRPr="002E331F">
        <w:rPr>
          <w:sz w:val="22"/>
        </w:rPr>
        <w:t xml:space="preserve">). </w:t>
      </w:r>
    </w:p>
    <w:p w14:paraId="41E0652B" w14:textId="77777777" w:rsidR="00B11E2A" w:rsidRPr="002E331F" w:rsidRDefault="00B11E2A" w:rsidP="00B11E2A">
      <w:pPr>
        <w:rPr>
          <w:sz w:val="22"/>
        </w:rPr>
      </w:pPr>
    </w:p>
    <w:p w14:paraId="58960A3F" w14:textId="77777777" w:rsidR="00B11E2A" w:rsidRPr="002E331F" w:rsidRDefault="00624D5E" w:rsidP="00B11E2A">
      <w:pPr>
        <w:autoSpaceDE w:val="0"/>
        <w:autoSpaceDN w:val="0"/>
        <w:adjustRightInd w:val="0"/>
        <w:rPr>
          <w:sz w:val="22"/>
          <w:u w:val="single"/>
        </w:rPr>
      </w:pPr>
      <w:r w:rsidRPr="002E331F">
        <w:rPr>
          <w:sz w:val="22"/>
          <w:u w:val="single"/>
        </w:rPr>
        <w:t xml:space="preserve">Efectos farmacodinámicos </w:t>
      </w:r>
    </w:p>
    <w:p w14:paraId="0F13F4BF" w14:textId="77777777" w:rsidR="00B11E2A" w:rsidRPr="002E331F" w:rsidRDefault="00B11E2A" w:rsidP="00B11E2A">
      <w:pPr>
        <w:autoSpaceDE w:val="0"/>
        <w:autoSpaceDN w:val="0"/>
        <w:adjustRightInd w:val="0"/>
        <w:rPr>
          <w:sz w:val="22"/>
        </w:rPr>
      </w:pPr>
    </w:p>
    <w:p w14:paraId="0BA0FF68" w14:textId="77777777" w:rsidR="00B11E2A" w:rsidRPr="002E331F" w:rsidRDefault="00624D5E" w:rsidP="00B11E2A">
      <w:pPr>
        <w:rPr>
          <w:sz w:val="22"/>
        </w:rPr>
      </w:pPr>
      <w:r w:rsidRPr="002E331F">
        <w:rPr>
          <w:sz w:val="22"/>
        </w:rPr>
        <w:t xml:space="preserve">Tras el tratamiento con Humira, se observó una rápida disminución de los niveles de los componentes de fase aguda de inflamación (proteína C reactiva, PCR) y velocidad de sedimentación globular (VSG)) y de las citoquinas plasmáticas (IL-6) en comparación con el inicial en pacientes con artritis reumatoide. Los niveles plasmáticos de metaloproteinasas de la matriz (MMP-1 y MMP-3) que participan en la remodelación tisular responsable de la destrucción del cartílago también disminuyeron tras la administración </w:t>
      </w:r>
      <w:r w:rsidRPr="002E331F">
        <w:rPr>
          <w:sz w:val="22"/>
        </w:rPr>
        <w:t>de Humira. Los pacientes tratados con Humira generalmente experimentaron mejorías en los signos hematológicos de inflamación crónica.</w:t>
      </w:r>
    </w:p>
    <w:p w14:paraId="3A72FF37" w14:textId="77777777" w:rsidR="00B11E2A" w:rsidRPr="002E331F" w:rsidRDefault="00B11E2A" w:rsidP="00B11E2A">
      <w:pPr>
        <w:rPr>
          <w:sz w:val="22"/>
        </w:rPr>
      </w:pPr>
    </w:p>
    <w:p w14:paraId="68B5B0ED" w14:textId="77777777" w:rsidR="00B11E2A" w:rsidRPr="002E331F" w:rsidRDefault="00624D5E" w:rsidP="00B11E2A">
      <w:pPr>
        <w:rPr>
          <w:sz w:val="22"/>
        </w:rPr>
      </w:pPr>
      <w:r w:rsidRPr="002E331F">
        <w:rPr>
          <w:sz w:val="22"/>
        </w:rPr>
        <w:t>En pacientes con artritis idiopática juvenil poliarticular, enfermedad de Crohn, colitis ulcerosa e hidradenitis supurativa se ha observado un rápido descenso en los niveles de Proteína C reactiva (PCR), después del tratamiento con Humira. En pacientes con enfermedad de Crohn se observó una reducción en el número de células que expresan marcadores inflamatorios en el colon, incluyendo una reducción significativa en la expresión del TNF</w:t>
      </w:r>
      <w:r w:rsidRPr="002E331F">
        <w:rPr>
          <w:rFonts w:ascii="Symbol" w:hAnsi="Symbol"/>
          <w:sz w:val="22"/>
        </w:rPr>
        <w:sym w:font="Symbol" w:char="F061"/>
      </w:r>
      <w:r w:rsidRPr="002E331F">
        <w:rPr>
          <w:sz w:val="22"/>
        </w:rPr>
        <w:t>. Los estudios endoscópicos de la mucosa intestinal han mostrado evidencias de cicatrización de mucosa en pacientes tratados con adalimumab.</w:t>
      </w:r>
    </w:p>
    <w:p w14:paraId="1D516D09" w14:textId="77777777" w:rsidR="00B11E2A" w:rsidRPr="002E331F" w:rsidRDefault="00B11E2A" w:rsidP="00B11E2A">
      <w:pPr>
        <w:rPr>
          <w:sz w:val="22"/>
        </w:rPr>
      </w:pPr>
    </w:p>
    <w:p w14:paraId="57D0AC30" w14:textId="77777777" w:rsidR="00B11E2A" w:rsidRPr="002E331F" w:rsidRDefault="00624D5E" w:rsidP="00B11E2A">
      <w:pPr>
        <w:keepNext/>
        <w:outlineLvl w:val="1"/>
        <w:rPr>
          <w:sz w:val="22"/>
          <w:u w:val="single"/>
        </w:rPr>
      </w:pPr>
      <w:r w:rsidRPr="002E331F">
        <w:rPr>
          <w:sz w:val="22"/>
          <w:u w:val="single"/>
        </w:rPr>
        <w:t>Eficacia clínica y seguridad</w:t>
      </w:r>
    </w:p>
    <w:p w14:paraId="7B6A96EF" w14:textId="77777777" w:rsidR="003848C7" w:rsidRPr="002E331F" w:rsidRDefault="003848C7" w:rsidP="00B11E2A">
      <w:pPr>
        <w:keepNext/>
        <w:outlineLvl w:val="1"/>
        <w:rPr>
          <w:sz w:val="22"/>
          <w:u w:val="single"/>
        </w:rPr>
      </w:pPr>
    </w:p>
    <w:p w14:paraId="432D4570" w14:textId="77777777" w:rsidR="003848C7" w:rsidRPr="002E331F" w:rsidRDefault="00624D5E" w:rsidP="00B11E2A">
      <w:pPr>
        <w:keepNext/>
        <w:outlineLvl w:val="1"/>
        <w:rPr>
          <w:i/>
          <w:sz w:val="22"/>
        </w:rPr>
      </w:pPr>
      <w:r w:rsidRPr="002E331F">
        <w:rPr>
          <w:i/>
          <w:sz w:val="22"/>
        </w:rPr>
        <w:t>Artritis reumatoide</w:t>
      </w:r>
    </w:p>
    <w:p w14:paraId="3ACDA1D8" w14:textId="77777777" w:rsidR="003848C7" w:rsidRPr="002E331F" w:rsidRDefault="003848C7" w:rsidP="00B11E2A">
      <w:pPr>
        <w:keepNext/>
        <w:outlineLvl w:val="1"/>
        <w:rPr>
          <w:i/>
          <w:sz w:val="22"/>
        </w:rPr>
      </w:pPr>
    </w:p>
    <w:p w14:paraId="7DC6B23B" w14:textId="77777777" w:rsidR="009E1F1A" w:rsidRPr="002E331F" w:rsidRDefault="00624D5E" w:rsidP="009E1F1A">
      <w:pPr>
        <w:pStyle w:val="BodyText2"/>
        <w:keepNext/>
      </w:pPr>
      <w:r w:rsidRPr="002E331F">
        <w:t>Humira se evaluó en más de 3.000 pacientes en el conjunto de los ensayos clínicos de artritis reumatoide. La eficacia y seguridad de Humira en el tratamiento de la artritis reumatoide fue evaluada mediante cinco ensayos aleatorios, doble ciego y controlados. Algunos de estos pacientes fueron sometidos a tratamiento durante un máximo de 120 meses. El dolor en el lugar de inyección de Humira 40 mg/0,4 ml fue evaluado mediante dos ensayos aleatorizados, de control activo, simple ciego, cruzados de dos periodos</w:t>
      </w:r>
      <w:r w:rsidRPr="002E331F">
        <w:t xml:space="preserve">.  </w:t>
      </w:r>
    </w:p>
    <w:p w14:paraId="4AB08EAC" w14:textId="77777777" w:rsidR="009E1F1A" w:rsidRPr="002E331F" w:rsidRDefault="009E1F1A" w:rsidP="001D0E54">
      <w:pPr>
        <w:keepNext/>
        <w:rPr>
          <w:sz w:val="22"/>
        </w:rPr>
      </w:pPr>
    </w:p>
    <w:p w14:paraId="725E4575" w14:textId="77777777" w:rsidR="001D0E54" w:rsidRPr="002E331F" w:rsidRDefault="00624D5E" w:rsidP="001D0E54">
      <w:pPr>
        <w:rPr>
          <w:sz w:val="22"/>
        </w:rPr>
      </w:pPr>
      <w:r w:rsidRPr="002E331F">
        <w:rPr>
          <w:sz w:val="22"/>
        </w:rPr>
        <w:t xml:space="preserve">En el ensayo de artritis reumatoide I se evaluaron 271 pacientes con artritis reumatoide moderada a grave con edades </w:t>
      </w:r>
      <w:r w:rsidRPr="002E331F">
        <w:rPr>
          <w:rFonts w:ascii="Symbol" w:hAnsi="Symbol"/>
          <w:sz w:val="22"/>
        </w:rPr>
        <w:sym w:font="Symbol" w:char="F0B3"/>
      </w:r>
      <w:r w:rsidRPr="002E331F">
        <w:rPr>
          <w:sz w:val="22"/>
        </w:rPr>
        <w:t> 18 años, que no habían respondido a la terapia con al menos un fármaco antirreumático modificador de la enfermedad y mostraban una respuesta no suficientemente eficaz al metotrexato a dosis entre 12,5 y 25 mg (10 mg si no toleraban el metotrexato) semanales y cuyas dosis de metotrexato se mantuvieron fijas de 10 a 25 mg semanales. Se administraron dosis de 20, 40 y 80 mg de Humira o de placebo en semanas alternas durante un periodo de 24 semanas.</w:t>
      </w:r>
    </w:p>
    <w:p w14:paraId="259B85B4" w14:textId="77777777" w:rsidR="001D0E54" w:rsidRPr="002E331F" w:rsidRDefault="001D0E54" w:rsidP="001D0E54">
      <w:pPr>
        <w:rPr>
          <w:sz w:val="22"/>
        </w:rPr>
      </w:pPr>
    </w:p>
    <w:p w14:paraId="5A6508F4" w14:textId="77777777" w:rsidR="001D0E54" w:rsidRPr="002E331F" w:rsidRDefault="00624D5E" w:rsidP="001D0E54">
      <w:pPr>
        <w:rPr>
          <w:i/>
          <w:sz w:val="22"/>
        </w:rPr>
      </w:pPr>
      <w:r w:rsidRPr="002E331F">
        <w:rPr>
          <w:sz w:val="22"/>
        </w:rPr>
        <w:t xml:space="preserve">En el ensayo de artritis reumatoide II se evaluaron 544 pacientes con artritis reumatoide activa moderada a grave con edades </w:t>
      </w:r>
      <w:r w:rsidRPr="002E331F">
        <w:rPr>
          <w:rFonts w:ascii="Symbol" w:hAnsi="Symbol"/>
          <w:sz w:val="22"/>
        </w:rPr>
        <w:sym w:font="Symbol" w:char="F0B3"/>
      </w:r>
      <w:r w:rsidRPr="002E331F">
        <w:rPr>
          <w:sz w:val="22"/>
        </w:rPr>
        <w:t> 18 años, que no habían respondido a la terapia con al menos un fármaco antirreumático modificador de la enfermedad. Se administraron dosis de 20 o de 40 mg de Humira mediante inyección subcutánea en semanas alternas con placebo en las semanas intermedias, o cada semana durante un periodo de 26 semanas; el placebo se administró cada semana durante el mismo periodo. No se permitió la terapia con ningún otro fármaco antirreumático modificador de la enfermedad.</w:t>
      </w:r>
    </w:p>
    <w:p w14:paraId="71156C2D" w14:textId="77777777" w:rsidR="001D0E54" w:rsidRPr="002E331F" w:rsidRDefault="001D0E54" w:rsidP="001D0E54">
      <w:pPr>
        <w:pStyle w:val="EndnoteText"/>
        <w:rPr>
          <w:lang w:val="es-ES"/>
        </w:rPr>
      </w:pPr>
    </w:p>
    <w:p w14:paraId="5DE3FDFF" w14:textId="77777777" w:rsidR="001D0E54" w:rsidRPr="002E331F" w:rsidRDefault="00624D5E" w:rsidP="001D0E54">
      <w:pPr>
        <w:rPr>
          <w:sz w:val="22"/>
        </w:rPr>
      </w:pPr>
      <w:r w:rsidRPr="002E331F">
        <w:rPr>
          <w:sz w:val="22"/>
        </w:rPr>
        <w:t xml:space="preserve">En el ensayo de artritis reumatoide III se evaluaron 619 pacientes con artritis reumatoide moderada a grave con edades </w:t>
      </w:r>
      <w:r w:rsidRPr="002E331F">
        <w:rPr>
          <w:rFonts w:ascii="Symbol" w:hAnsi="Symbol"/>
          <w:sz w:val="22"/>
        </w:rPr>
        <w:sym w:font="Symbol" w:char="F0B3"/>
      </w:r>
      <w:r w:rsidRPr="002E331F">
        <w:rPr>
          <w:sz w:val="22"/>
        </w:rPr>
        <w:t> 18 años, y que mostraban una respuesta ineficaz al metotrexato a dosis entre 12,5 y 25 mg o mostraron intolerancia a 10 mg de metotrexato semanales. Había tres grupos en este ensayo. Al primero se le administraron inyecciones de placebo durante 52 semanas. Al segundo se le administraron 20 mg de Humira semanales durante 52 semanas. Al tercero se le administraron 40 mg de Humira en semanas alternas, con inyecciones de placebo en las semanas intermedias. Una vez completadas las primeras 52 semanas, 457 paci</w:t>
      </w:r>
      <w:r w:rsidRPr="002E331F">
        <w:rPr>
          <w:sz w:val="22"/>
        </w:rPr>
        <w:t>entes fueron incluidos en una fase de extensión abierta en la cual se administraron 40 mg de Humira/MTX en semanas alternas durante un máximo de 10 años.</w:t>
      </w:r>
    </w:p>
    <w:p w14:paraId="0E93FF06" w14:textId="77777777" w:rsidR="001D0E54" w:rsidRPr="002E331F" w:rsidRDefault="001D0E54" w:rsidP="001D0E54">
      <w:pPr>
        <w:rPr>
          <w:sz w:val="22"/>
        </w:rPr>
      </w:pPr>
    </w:p>
    <w:p w14:paraId="5EAB456C" w14:textId="77777777" w:rsidR="001D0E54" w:rsidRPr="002E331F" w:rsidRDefault="00624D5E" w:rsidP="001D0E54">
      <w:pPr>
        <w:rPr>
          <w:sz w:val="22"/>
        </w:rPr>
      </w:pPr>
      <w:r w:rsidRPr="002E331F">
        <w:rPr>
          <w:sz w:val="22"/>
        </w:rPr>
        <w:t xml:space="preserve">En el ensayo de artritis reumatoide IV se evaluó fundamentalmente la seguridad en 636 pacientes con artritis reumatoide moderada a grave con edades </w:t>
      </w:r>
      <w:r w:rsidRPr="002E331F">
        <w:rPr>
          <w:rFonts w:ascii="Symbol" w:hAnsi="Symbol"/>
          <w:sz w:val="22"/>
        </w:rPr>
        <w:sym w:font="Symbol" w:char="F0B3"/>
      </w:r>
      <w:r w:rsidRPr="002E331F">
        <w:rPr>
          <w:sz w:val="22"/>
        </w:rPr>
        <w:t> 18 años. Los pacientes podían bien no haber sido tratados previamente con fármacos antirreumáticos modificadores de la enfermedad o bien seguir con su tratamiento reumatológico anterior, siempre y cuando hubiese sido un tratamiento continuado durante al menos 28 días. Estos tratamientos incluyen metotrexato, leflunomida, hidroxicloroquina, sulfasalazina y/o sales de oro. Los pacientes se aleatorizaron a los grupos de tratamiento con 40 mg de Humira o placebo en semanas alternas durante un periodo de 24 sem</w:t>
      </w:r>
      <w:r w:rsidRPr="002E331F">
        <w:rPr>
          <w:sz w:val="22"/>
        </w:rPr>
        <w:t>anas.</w:t>
      </w:r>
    </w:p>
    <w:p w14:paraId="6B931B92" w14:textId="77777777" w:rsidR="001D0E54" w:rsidRPr="002E331F" w:rsidRDefault="001D0E54" w:rsidP="001D0E54">
      <w:pPr>
        <w:pStyle w:val="BodyText2"/>
      </w:pPr>
    </w:p>
    <w:p w14:paraId="059599FE" w14:textId="77777777" w:rsidR="001D0E54" w:rsidRPr="002E331F" w:rsidRDefault="00624D5E" w:rsidP="001D0E54">
      <w:pPr>
        <w:pStyle w:val="BodyText2"/>
      </w:pPr>
      <w:r w:rsidRPr="002E331F">
        <w:t>En el ensayo de artritis reumatoide V se evaluaron 799 pacientes adultos sin tratamiento previo con metotrexato con artritis reumatoide temprana moderada a grave (duración media de la enfermedad menor de 9 meses). Este ensayo evaluó la eficacia de Humira 40 mg administrado en semanas alternas en terapia combinada con metotrexato, Humira 40 mg administrado en semanas alternas en monoterapia y la monoterapia con metotrexato en la reducción de los signos, síntomas y velocidad de progresión del daño articular e</w:t>
      </w:r>
      <w:r w:rsidRPr="002E331F">
        <w:t>n la artritis reumatoide durante 104 semanas. Tras completar las primeras 104 semanas, se incluyeron 497 pacientes en una fase de extensión abierta en la que se administraron 40 mg de Humira en semanas alternas hasta un periodo de 10 años.</w:t>
      </w:r>
    </w:p>
    <w:p w14:paraId="574152C1" w14:textId="77777777" w:rsidR="001D0E54" w:rsidRPr="002E331F" w:rsidRDefault="001D0E54" w:rsidP="001D0E54">
      <w:pPr>
        <w:pStyle w:val="BodyText2"/>
      </w:pPr>
    </w:p>
    <w:p w14:paraId="001099C6" w14:textId="77777777" w:rsidR="009C647E" w:rsidRPr="002E331F" w:rsidRDefault="00624D5E" w:rsidP="009C647E">
      <w:pPr>
        <w:rPr>
          <w:sz w:val="22"/>
        </w:rPr>
      </w:pPr>
      <w:r w:rsidRPr="002E331F">
        <w:rPr>
          <w:sz w:val="22"/>
        </w:rPr>
        <w:t>En los ensayos de artritis reumatoide VI y VII se evaluaron 60 pacientes en cada uno con artritis reumatoide activa moderada a grave con edades ≥ 18 años. Los pacientes reclutados eran o bien usuarios actuales de Humira 40 mg/0,8 ml y clasificados por su promedio de dolor en el lugar de inyección de al menos 3 cm (en un EVA de 0 a 10 cm) o sujetos sin tratamiento previo que comenzaban con Humira 40 mg/0,8 ml. Los pacientes fueron aleatorizados a recibir una dosis única de Humira 40 mg/0,8 ml o Humira 40 mg/</w:t>
      </w:r>
      <w:r w:rsidRPr="002E331F">
        <w:rPr>
          <w:sz w:val="22"/>
        </w:rPr>
        <w:t>0,4 ml, seguido de un inyección única del tratamiento opuesto en la siguiente dosis.</w:t>
      </w:r>
    </w:p>
    <w:p w14:paraId="17E7E460" w14:textId="77777777" w:rsidR="001D0E54" w:rsidRPr="002E331F" w:rsidRDefault="001D0E54" w:rsidP="001D0E54">
      <w:pPr>
        <w:pStyle w:val="BodyText2"/>
      </w:pPr>
    </w:p>
    <w:p w14:paraId="3630E722" w14:textId="77777777" w:rsidR="009C647E" w:rsidRPr="002E331F" w:rsidRDefault="00624D5E" w:rsidP="009C647E">
      <w:pPr>
        <w:rPr>
          <w:sz w:val="22"/>
        </w:rPr>
      </w:pPr>
      <w:r w:rsidRPr="002E331F">
        <w:rPr>
          <w:sz w:val="22"/>
        </w:rPr>
        <w:t>La variable principal de los ensayos de artritis reumatoide I, II y III, y la secundaria del ensayo de artritis reumatoide IV era el porcentaje de pacientes que alcanzaron una respuesta ACR 20 en la Semana 24 o en la 26. La variable principal del ensayo de artritis reumatoide V era  el porcentaje de pacientes que alcanzaron una respuesta  ACR 50 en la Semana 52.</w:t>
      </w:r>
      <w:r w:rsidRPr="002E331F">
        <w:t xml:space="preserve"> </w:t>
      </w:r>
      <w:r w:rsidRPr="002E331F">
        <w:rPr>
          <w:sz w:val="22"/>
        </w:rPr>
        <w:t xml:space="preserve"> Los ensayos de artritis reumatoide III y V tenían otro objetivo primario adicional a las 52 semanas, el retraso en la progresión de la enfermedad (detectado por medio de rayos-X). El ensayo de artritis reumatoide III tenía también el objetivo principal de cambios en la calidad de vida. La variable principal en los ensayos de artritis reumatoide VI y VII fue el dolor en el lugar de inyección inmediatamente tras la inyección medido mediante un EVA de 0 a 10 cm.</w:t>
      </w:r>
    </w:p>
    <w:p w14:paraId="0D1FC396" w14:textId="77777777" w:rsidR="00E7435C" w:rsidRPr="002E331F" w:rsidRDefault="00E7435C" w:rsidP="00A42A06">
      <w:pPr>
        <w:rPr>
          <w:i/>
          <w:sz w:val="22"/>
          <w:u w:val="single"/>
        </w:rPr>
      </w:pPr>
    </w:p>
    <w:p w14:paraId="169F16A7" w14:textId="77777777" w:rsidR="001D0E54" w:rsidRPr="002E331F" w:rsidRDefault="00624D5E" w:rsidP="00A42A06">
      <w:pPr>
        <w:rPr>
          <w:i/>
          <w:sz w:val="22"/>
          <w:u w:val="single"/>
        </w:rPr>
      </w:pPr>
      <w:r w:rsidRPr="002E331F">
        <w:rPr>
          <w:i/>
          <w:sz w:val="22"/>
          <w:u w:val="single"/>
        </w:rPr>
        <w:t>Respuesta ACR</w:t>
      </w:r>
    </w:p>
    <w:p w14:paraId="7034D13E" w14:textId="77777777" w:rsidR="001D0E54" w:rsidRPr="002E331F" w:rsidRDefault="001D0E54" w:rsidP="00A42A06">
      <w:pPr>
        <w:rPr>
          <w:i/>
          <w:sz w:val="22"/>
        </w:rPr>
      </w:pPr>
    </w:p>
    <w:p w14:paraId="354C29CA" w14:textId="77777777" w:rsidR="001D0E54" w:rsidRPr="002E331F" w:rsidRDefault="00624D5E" w:rsidP="00A42A06">
      <w:pPr>
        <w:rPr>
          <w:sz w:val="22"/>
        </w:rPr>
      </w:pPr>
      <w:r w:rsidRPr="002E331F">
        <w:rPr>
          <w:sz w:val="22"/>
        </w:rPr>
        <w:t xml:space="preserve">El porcentaje de pacientes tratados con Humira que alcanzaron respuestas ACR 20, 50 y 70 fue constante durante los ensayos de artritis reumatoide I, II y III. Los resultados de los pacientes que recibieron dosis de 40 mg en semanas alternas se resumen en la Tabla </w:t>
      </w:r>
      <w:r w:rsidR="00477EBB">
        <w:rPr>
          <w:sz w:val="22"/>
        </w:rPr>
        <w:t>5</w:t>
      </w:r>
      <w:r w:rsidRPr="002E331F">
        <w:rPr>
          <w:sz w:val="22"/>
        </w:rPr>
        <w:t>.</w:t>
      </w:r>
    </w:p>
    <w:p w14:paraId="45EC045F" w14:textId="77777777" w:rsidR="001D0E54" w:rsidRPr="002E331F" w:rsidRDefault="001D0E54" w:rsidP="00A42A06">
      <w:pPr>
        <w:keepNext/>
        <w:rPr>
          <w:sz w:val="22"/>
        </w:rPr>
      </w:pPr>
    </w:p>
    <w:tbl>
      <w:tblPr>
        <w:tblW w:w="9124" w:type="dxa"/>
        <w:tblInd w:w="98" w:type="dxa"/>
        <w:tblLayout w:type="fixed"/>
        <w:tblCellMar>
          <w:left w:w="0" w:type="dxa"/>
          <w:right w:w="0" w:type="dxa"/>
        </w:tblCellMar>
        <w:tblLook w:val="0000" w:firstRow="0" w:lastRow="0" w:firstColumn="0" w:lastColumn="0" w:noHBand="0" w:noVBand="0"/>
      </w:tblPr>
      <w:tblGrid>
        <w:gridCol w:w="1069"/>
        <w:gridCol w:w="1393"/>
        <w:gridCol w:w="1417"/>
        <w:gridCol w:w="1071"/>
        <w:gridCol w:w="1197"/>
        <w:gridCol w:w="1418"/>
        <w:gridCol w:w="1559"/>
      </w:tblGrid>
      <w:tr w:rsidR="009323A6" w14:paraId="44A9791E" w14:textId="77777777" w:rsidTr="00411992">
        <w:tc>
          <w:tcPr>
            <w:tcW w:w="9124" w:type="dxa"/>
            <w:gridSpan w:val="7"/>
          </w:tcPr>
          <w:p w14:paraId="0A709020" w14:textId="77777777" w:rsidR="00E7435C" w:rsidRPr="002E331F" w:rsidRDefault="00624D5E" w:rsidP="00A42A06">
            <w:pPr>
              <w:pStyle w:val="Textoindependiente1"/>
              <w:keepNext/>
              <w:tabs>
                <w:tab w:val="clear" w:pos="1152"/>
                <w:tab w:val="clear" w:pos="1872"/>
              </w:tabs>
              <w:spacing w:after="0" w:line="240" w:lineRule="auto"/>
              <w:ind w:left="0"/>
              <w:jc w:val="center"/>
              <w:rPr>
                <w:b/>
                <w:sz w:val="22"/>
                <w:lang w:val="es-ES"/>
              </w:rPr>
            </w:pPr>
            <w:r w:rsidRPr="002E331F">
              <w:rPr>
                <w:b/>
                <w:sz w:val="22"/>
                <w:lang w:val="es-ES"/>
              </w:rPr>
              <w:t xml:space="preserve">Tabla </w:t>
            </w:r>
            <w:r w:rsidR="00477EBB">
              <w:rPr>
                <w:b/>
                <w:sz w:val="22"/>
                <w:lang w:val="es-ES"/>
              </w:rPr>
              <w:t>5</w:t>
            </w:r>
            <w:r w:rsidRPr="002E331F">
              <w:rPr>
                <w:b/>
                <w:sz w:val="22"/>
                <w:lang w:val="es-ES"/>
              </w:rPr>
              <w:t xml:space="preserve"> Respuestas ACR en ensayos controlados con placebo </w:t>
            </w:r>
          </w:p>
          <w:p w14:paraId="1B55C669" w14:textId="77777777" w:rsidR="00E7435C" w:rsidRPr="002E331F" w:rsidRDefault="00624D5E" w:rsidP="00A42A06">
            <w:pPr>
              <w:pStyle w:val="Textoindependiente1"/>
              <w:keepNext/>
              <w:tabs>
                <w:tab w:val="clear" w:pos="1152"/>
                <w:tab w:val="clear" w:pos="1872"/>
              </w:tabs>
              <w:spacing w:after="0" w:line="240" w:lineRule="auto"/>
              <w:ind w:left="0"/>
              <w:jc w:val="center"/>
              <w:rPr>
                <w:b/>
                <w:sz w:val="22"/>
                <w:lang w:val="es-ES"/>
              </w:rPr>
            </w:pPr>
            <w:r w:rsidRPr="002E331F">
              <w:rPr>
                <w:b/>
                <w:sz w:val="22"/>
                <w:lang w:val="es-ES"/>
              </w:rPr>
              <w:t>(Porcentaje de pacientes)</w:t>
            </w:r>
          </w:p>
        </w:tc>
      </w:tr>
      <w:tr w:rsidR="009323A6" w14:paraId="46C8D575" w14:textId="77777777" w:rsidTr="00411992">
        <w:trPr>
          <w:cantSplit/>
        </w:trPr>
        <w:tc>
          <w:tcPr>
            <w:tcW w:w="1069" w:type="dxa"/>
            <w:tcBorders>
              <w:top w:val="single" w:sz="6" w:space="0" w:color="auto"/>
              <w:right w:val="single" w:sz="6" w:space="0" w:color="auto"/>
            </w:tcBorders>
          </w:tcPr>
          <w:p w14:paraId="34985EF9" w14:textId="77777777" w:rsidR="00E7435C" w:rsidRPr="002E331F" w:rsidRDefault="00624D5E" w:rsidP="00A42A06">
            <w:pPr>
              <w:pStyle w:val="In-texttable"/>
              <w:spacing w:line="240" w:lineRule="auto"/>
              <w:rPr>
                <w:rFonts w:ascii="Times New Roman" w:hAnsi="Times New Roman"/>
                <w:sz w:val="22"/>
                <w:lang w:val="es-ES"/>
              </w:rPr>
            </w:pPr>
            <w:r w:rsidRPr="002E331F">
              <w:rPr>
                <w:rFonts w:ascii="Times New Roman" w:hAnsi="Times New Roman"/>
                <w:sz w:val="22"/>
                <w:lang w:val="es-ES"/>
              </w:rPr>
              <w:t>Respuesta</w:t>
            </w:r>
          </w:p>
        </w:tc>
        <w:tc>
          <w:tcPr>
            <w:tcW w:w="2810" w:type="dxa"/>
            <w:gridSpan w:val="2"/>
            <w:tcBorders>
              <w:top w:val="single" w:sz="6" w:space="0" w:color="auto"/>
              <w:left w:val="single" w:sz="6" w:space="0" w:color="auto"/>
              <w:bottom w:val="single" w:sz="6" w:space="0" w:color="auto"/>
              <w:right w:val="single" w:sz="6" w:space="0" w:color="auto"/>
            </w:tcBorders>
          </w:tcPr>
          <w:p w14:paraId="54803F96" w14:textId="77777777" w:rsidR="00E7435C" w:rsidRPr="00FD18EB" w:rsidRDefault="00624D5E" w:rsidP="00A42A06">
            <w:pPr>
              <w:pStyle w:val="In-texttable"/>
              <w:spacing w:line="240" w:lineRule="auto"/>
              <w:jc w:val="center"/>
              <w:rPr>
                <w:rFonts w:ascii="Times New Roman" w:hAnsi="Times New Roman"/>
                <w:sz w:val="22"/>
                <w:vertAlign w:val="superscript"/>
                <w:lang w:val="pt-PT"/>
              </w:rPr>
            </w:pPr>
            <w:r w:rsidRPr="00FD18EB">
              <w:rPr>
                <w:rFonts w:ascii="Times New Roman" w:hAnsi="Times New Roman"/>
                <w:sz w:val="22"/>
                <w:lang w:val="pt-PT"/>
              </w:rPr>
              <w:t>Ensayo</w:t>
            </w:r>
            <w:r w:rsidRPr="00FD18EB">
              <w:rPr>
                <w:sz w:val="22"/>
                <w:lang w:val="pt-PT"/>
              </w:rPr>
              <w:t xml:space="preserve"> </w:t>
            </w:r>
            <w:r w:rsidRPr="00FD18EB">
              <w:rPr>
                <w:rFonts w:ascii="Times New Roman" w:hAnsi="Times New Roman"/>
                <w:sz w:val="22"/>
                <w:lang w:val="pt-PT"/>
              </w:rPr>
              <w:t>de artritis reumatoide I</w:t>
            </w:r>
            <w:r w:rsidRPr="00FD18EB">
              <w:rPr>
                <w:rFonts w:ascii="Times New Roman" w:hAnsi="Times New Roman"/>
                <w:sz w:val="22"/>
                <w:vertAlign w:val="superscript"/>
                <w:lang w:val="pt-PT"/>
              </w:rPr>
              <w:t>a</w:t>
            </w:r>
            <w:r w:rsidRPr="00FD18EB">
              <w:rPr>
                <w:rFonts w:ascii="Times New Roman" w:hAnsi="Times New Roman"/>
                <w:sz w:val="22"/>
                <w:lang w:val="pt-PT"/>
              </w:rPr>
              <w:t>*</w:t>
            </w:r>
            <w:r w:rsidRPr="00FD18EB">
              <w:rPr>
                <w:rFonts w:ascii="Times New Roman" w:hAnsi="Times New Roman"/>
                <w:sz w:val="22"/>
                <w:vertAlign w:val="superscript"/>
                <w:lang w:val="pt-PT"/>
              </w:rPr>
              <w:t>*</w:t>
            </w:r>
          </w:p>
        </w:tc>
        <w:tc>
          <w:tcPr>
            <w:tcW w:w="2268" w:type="dxa"/>
            <w:gridSpan w:val="2"/>
            <w:tcBorders>
              <w:top w:val="single" w:sz="6" w:space="0" w:color="auto"/>
              <w:left w:val="single" w:sz="6" w:space="0" w:color="auto"/>
              <w:bottom w:val="single" w:sz="6" w:space="0" w:color="auto"/>
              <w:right w:val="single" w:sz="6" w:space="0" w:color="auto"/>
            </w:tcBorders>
          </w:tcPr>
          <w:p w14:paraId="5714421F" w14:textId="77777777" w:rsidR="00E7435C" w:rsidRPr="002E331F" w:rsidRDefault="00624D5E" w:rsidP="00A42A06">
            <w:pPr>
              <w:pStyle w:val="In-texttable"/>
              <w:spacing w:line="240" w:lineRule="auto"/>
              <w:jc w:val="center"/>
              <w:rPr>
                <w:rFonts w:ascii="Times New Roman" w:hAnsi="Times New Roman"/>
                <w:sz w:val="22"/>
                <w:vertAlign w:val="superscript"/>
                <w:lang w:val="es-ES"/>
              </w:rPr>
            </w:pPr>
            <w:r w:rsidRPr="002E331F">
              <w:rPr>
                <w:rFonts w:ascii="Times New Roman" w:hAnsi="Times New Roman"/>
                <w:sz w:val="22"/>
                <w:lang w:val="es-ES"/>
              </w:rPr>
              <w:t>Ensayo de artritis reumatoide II</w:t>
            </w:r>
            <w:r w:rsidRPr="002E331F">
              <w:rPr>
                <w:rFonts w:ascii="Times New Roman" w:hAnsi="Times New Roman"/>
                <w:sz w:val="22"/>
                <w:vertAlign w:val="superscript"/>
                <w:lang w:val="es-ES"/>
              </w:rPr>
              <w:t>a</w:t>
            </w:r>
            <w:r w:rsidRPr="002E331F">
              <w:rPr>
                <w:rFonts w:ascii="Times New Roman" w:hAnsi="Times New Roman"/>
                <w:sz w:val="22"/>
                <w:lang w:val="es-ES"/>
              </w:rPr>
              <w:t>*</w:t>
            </w:r>
            <w:r w:rsidRPr="002E331F">
              <w:rPr>
                <w:rFonts w:ascii="Times New Roman" w:hAnsi="Times New Roman"/>
                <w:sz w:val="22"/>
                <w:vertAlign w:val="superscript"/>
                <w:lang w:val="es-ES"/>
              </w:rPr>
              <w:t>*</w:t>
            </w:r>
          </w:p>
        </w:tc>
        <w:tc>
          <w:tcPr>
            <w:tcW w:w="2977" w:type="dxa"/>
            <w:gridSpan w:val="2"/>
            <w:tcBorders>
              <w:top w:val="single" w:sz="6" w:space="0" w:color="auto"/>
              <w:left w:val="single" w:sz="6" w:space="0" w:color="auto"/>
              <w:bottom w:val="single" w:sz="6" w:space="0" w:color="auto"/>
            </w:tcBorders>
          </w:tcPr>
          <w:p w14:paraId="3F3976EE" w14:textId="77777777" w:rsidR="00E7435C" w:rsidRPr="002E331F" w:rsidRDefault="00624D5E" w:rsidP="00A42A06">
            <w:pPr>
              <w:pStyle w:val="In-texttable"/>
              <w:spacing w:line="240" w:lineRule="auto"/>
              <w:jc w:val="center"/>
              <w:rPr>
                <w:rFonts w:ascii="Times New Roman" w:hAnsi="Times New Roman"/>
                <w:sz w:val="22"/>
                <w:vertAlign w:val="superscript"/>
                <w:lang w:val="es-ES"/>
              </w:rPr>
            </w:pPr>
            <w:r w:rsidRPr="002E331F">
              <w:rPr>
                <w:rFonts w:ascii="Times New Roman" w:hAnsi="Times New Roman"/>
                <w:sz w:val="22"/>
                <w:lang w:val="es-ES"/>
              </w:rPr>
              <w:t>Ensayo de artritis reumatoide III</w:t>
            </w:r>
            <w:r w:rsidRPr="002E331F">
              <w:rPr>
                <w:rFonts w:ascii="Times New Roman" w:hAnsi="Times New Roman"/>
                <w:sz w:val="22"/>
                <w:vertAlign w:val="superscript"/>
                <w:lang w:val="es-ES"/>
              </w:rPr>
              <w:t>a</w:t>
            </w:r>
            <w:r w:rsidRPr="002E331F">
              <w:rPr>
                <w:rFonts w:ascii="Times New Roman" w:hAnsi="Times New Roman"/>
                <w:sz w:val="22"/>
                <w:lang w:val="es-ES"/>
              </w:rPr>
              <w:t>*</w:t>
            </w:r>
            <w:r w:rsidRPr="002E331F">
              <w:rPr>
                <w:rFonts w:ascii="Times New Roman" w:hAnsi="Times New Roman"/>
                <w:sz w:val="22"/>
                <w:vertAlign w:val="superscript"/>
                <w:lang w:val="es-ES"/>
              </w:rPr>
              <w:t>*</w:t>
            </w:r>
          </w:p>
          <w:p w14:paraId="1A944FDF" w14:textId="77777777" w:rsidR="00E7435C" w:rsidRPr="002E331F" w:rsidRDefault="00E7435C" w:rsidP="00A42A06">
            <w:pPr>
              <w:pStyle w:val="In-texttable"/>
              <w:spacing w:line="240" w:lineRule="auto"/>
              <w:jc w:val="center"/>
              <w:rPr>
                <w:rFonts w:ascii="Times New Roman" w:hAnsi="Times New Roman"/>
                <w:sz w:val="22"/>
                <w:lang w:val="es-ES"/>
              </w:rPr>
            </w:pPr>
          </w:p>
        </w:tc>
      </w:tr>
      <w:tr w:rsidR="009323A6" w14:paraId="2A5E3D25" w14:textId="77777777" w:rsidTr="00411992">
        <w:trPr>
          <w:cantSplit/>
        </w:trPr>
        <w:tc>
          <w:tcPr>
            <w:tcW w:w="1069" w:type="dxa"/>
            <w:tcBorders>
              <w:bottom w:val="single" w:sz="6" w:space="0" w:color="auto"/>
              <w:right w:val="single" w:sz="6" w:space="0" w:color="auto"/>
            </w:tcBorders>
          </w:tcPr>
          <w:p w14:paraId="21B1D33B" w14:textId="77777777" w:rsidR="00E7435C" w:rsidRPr="002E331F" w:rsidRDefault="00E7435C" w:rsidP="00A42A06">
            <w:pPr>
              <w:pStyle w:val="In-texttable"/>
              <w:spacing w:line="240" w:lineRule="auto"/>
              <w:rPr>
                <w:rFonts w:ascii="Times New Roman" w:hAnsi="Times New Roman"/>
                <w:sz w:val="22"/>
                <w:lang w:val="es-ES"/>
              </w:rPr>
            </w:pPr>
          </w:p>
        </w:tc>
        <w:tc>
          <w:tcPr>
            <w:tcW w:w="1393" w:type="dxa"/>
            <w:tcBorders>
              <w:top w:val="single" w:sz="6" w:space="0" w:color="auto"/>
              <w:left w:val="single" w:sz="6" w:space="0" w:color="auto"/>
              <w:bottom w:val="single" w:sz="6" w:space="0" w:color="auto"/>
            </w:tcBorders>
          </w:tcPr>
          <w:p w14:paraId="3E013D39"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509695CA"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60</w:t>
            </w:r>
          </w:p>
        </w:tc>
        <w:tc>
          <w:tcPr>
            <w:tcW w:w="1417" w:type="dxa"/>
            <w:tcBorders>
              <w:top w:val="single" w:sz="6" w:space="0" w:color="auto"/>
              <w:bottom w:val="single" w:sz="6" w:space="0" w:color="auto"/>
              <w:right w:val="single" w:sz="6" w:space="0" w:color="auto"/>
            </w:tcBorders>
          </w:tcPr>
          <w:p w14:paraId="3BFD374E"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7C3F8BC4"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63</w:t>
            </w:r>
          </w:p>
        </w:tc>
        <w:tc>
          <w:tcPr>
            <w:tcW w:w="1071" w:type="dxa"/>
            <w:tcBorders>
              <w:top w:val="single" w:sz="6" w:space="0" w:color="auto"/>
              <w:left w:val="single" w:sz="6" w:space="0" w:color="auto"/>
              <w:bottom w:val="single" w:sz="6" w:space="0" w:color="auto"/>
            </w:tcBorders>
          </w:tcPr>
          <w:p w14:paraId="2CE1D5A4"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Placebo</w:t>
            </w:r>
          </w:p>
          <w:p w14:paraId="6ECDBCBB"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110</w:t>
            </w:r>
          </w:p>
        </w:tc>
        <w:tc>
          <w:tcPr>
            <w:tcW w:w="1197" w:type="dxa"/>
            <w:tcBorders>
              <w:top w:val="single" w:sz="6" w:space="0" w:color="auto"/>
              <w:bottom w:val="single" w:sz="6" w:space="0" w:color="auto"/>
              <w:right w:val="single" w:sz="6" w:space="0" w:color="auto"/>
            </w:tcBorders>
          </w:tcPr>
          <w:p w14:paraId="65CE4F10" w14:textId="77777777" w:rsidR="00E7435C" w:rsidRPr="002E331F" w:rsidRDefault="00624D5E" w:rsidP="00A42A06">
            <w:pPr>
              <w:pStyle w:val="In-texttable"/>
              <w:tabs>
                <w:tab w:val="left" w:pos="205"/>
              </w:tabs>
              <w:spacing w:line="240" w:lineRule="auto"/>
              <w:jc w:val="center"/>
              <w:rPr>
                <w:rFonts w:ascii="Times New Roman" w:hAnsi="Times New Roman"/>
                <w:sz w:val="22"/>
                <w:vertAlign w:val="superscript"/>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p>
          <w:p w14:paraId="36BBFFD7" w14:textId="77777777" w:rsidR="00E7435C" w:rsidRPr="002E331F" w:rsidRDefault="00624D5E" w:rsidP="00A42A06">
            <w:pPr>
              <w:pStyle w:val="In-texttable"/>
              <w:tabs>
                <w:tab w:val="left" w:pos="205"/>
              </w:tabs>
              <w:spacing w:line="240" w:lineRule="auto"/>
              <w:jc w:val="center"/>
              <w:rPr>
                <w:rFonts w:ascii="Times New Roman" w:hAnsi="Times New Roman"/>
                <w:sz w:val="22"/>
                <w:lang w:val="es-ES"/>
              </w:rPr>
            </w:pPr>
            <w:r w:rsidRPr="002E331F">
              <w:rPr>
                <w:rFonts w:ascii="Times New Roman" w:hAnsi="Times New Roman"/>
                <w:sz w:val="22"/>
                <w:lang w:val="es-ES"/>
              </w:rPr>
              <w:t>n = 113</w:t>
            </w:r>
          </w:p>
        </w:tc>
        <w:tc>
          <w:tcPr>
            <w:tcW w:w="1418" w:type="dxa"/>
            <w:tcBorders>
              <w:top w:val="single" w:sz="6" w:space="0" w:color="auto"/>
              <w:left w:val="single" w:sz="6" w:space="0" w:color="auto"/>
              <w:bottom w:val="single" w:sz="6" w:space="0" w:color="auto"/>
            </w:tcBorders>
          </w:tcPr>
          <w:p w14:paraId="6552AB94"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Placebo/ MTX</w:t>
            </w:r>
            <w:r w:rsidRPr="002E331F">
              <w:rPr>
                <w:rFonts w:ascii="Times New Roman" w:hAnsi="Times New Roman"/>
                <w:sz w:val="22"/>
                <w:vertAlign w:val="superscript"/>
                <w:lang w:val="es-ES"/>
              </w:rPr>
              <w:t>c</w:t>
            </w:r>
          </w:p>
          <w:p w14:paraId="2F8D29C1"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200</w:t>
            </w:r>
          </w:p>
        </w:tc>
        <w:tc>
          <w:tcPr>
            <w:tcW w:w="1559" w:type="dxa"/>
            <w:tcBorders>
              <w:top w:val="single" w:sz="6" w:space="0" w:color="auto"/>
              <w:bottom w:val="single" w:sz="6" w:space="0" w:color="auto"/>
            </w:tcBorders>
          </w:tcPr>
          <w:p w14:paraId="5587948C"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Humira</w:t>
            </w:r>
            <w:r w:rsidRPr="002E331F">
              <w:rPr>
                <w:rFonts w:ascii="Times New Roman" w:hAnsi="Times New Roman"/>
                <w:sz w:val="22"/>
                <w:vertAlign w:val="superscript"/>
                <w:lang w:val="es-ES"/>
              </w:rPr>
              <w:t>b</w:t>
            </w:r>
            <w:r w:rsidRPr="002E331F">
              <w:rPr>
                <w:rFonts w:ascii="Times New Roman" w:hAnsi="Times New Roman"/>
                <w:sz w:val="22"/>
                <w:lang w:val="es-ES"/>
              </w:rPr>
              <w:t>/ MTX</w:t>
            </w:r>
            <w:r w:rsidRPr="002E331F">
              <w:rPr>
                <w:rFonts w:ascii="Times New Roman" w:hAnsi="Times New Roman"/>
                <w:sz w:val="22"/>
                <w:vertAlign w:val="superscript"/>
                <w:lang w:val="es-ES"/>
              </w:rPr>
              <w:t>c</w:t>
            </w:r>
          </w:p>
          <w:p w14:paraId="4D5AAAFB" w14:textId="77777777" w:rsidR="00E7435C" w:rsidRPr="002E331F" w:rsidRDefault="00624D5E" w:rsidP="00A42A06">
            <w:pPr>
              <w:pStyle w:val="In-texttable"/>
              <w:spacing w:line="240" w:lineRule="auto"/>
              <w:jc w:val="center"/>
              <w:rPr>
                <w:rFonts w:ascii="Times New Roman" w:hAnsi="Times New Roman"/>
                <w:sz w:val="22"/>
                <w:lang w:val="es-ES"/>
              </w:rPr>
            </w:pPr>
            <w:r w:rsidRPr="002E331F">
              <w:rPr>
                <w:rFonts w:ascii="Times New Roman" w:hAnsi="Times New Roman"/>
                <w:sz w:val="22"/>
                <w:lang w:val="es-ES"/>
              </w:rPr>
              <w:t>n = 207</w:t>
            </w:r>
          </w:p>
        </w:tc>
      </w:tr>
      <w:tr w:rsidR="009323A6" w14:paraId="5C751014" w14:textId="77777777" w:rsidTr="00411992">
        <w:trPr>
          <w:cantSplit/>
        </w:trPr>
        <w:tc>
          <w:tcPr>
            <w:tcW w:w="1069" w:type="dxa"/>
            <w:tcBorders>
              <w:right w:val="single" w:sz="6" w:space="0" w:color="auto"/>
            </w:tcBorders>
          </w:tcPr>
          <w:p w14:paraId="7C5C85BC"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20</w:t>
            </w:r>
          </w:p>
        </w:tc>
        <w:tc>
          <w:tcPr>
            <w:tcW w:w="1393" w:type="dxa"/>
            <w:tcBorders>
              <w:left w:val="single" w:sz="6" w:space="0" w:color="auto"/>
            </w:tcBorders>
          </w:tcPr>
          <w:p w14:paraId="04838093"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417" w:type="dxa"/>
            <w:tcBorders>
              <w:right w:val="single" w:sz="6" w:space="0" w:color="auto"/>
            </w:tcBorders>
          </w:tcPr>
          <w:p w14:paraId="43E843DF"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071" w:type="dxa"/>
            <w:tcBorders>
              <w:left w:val="single" w:sz="6" w:space="0" w:color="auto"/>
            </w:tcBorders>
          </w:tcPr>
          <w:p w14:paraId="40808BE4"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197" w:type="dxa"/>
            <w:tcBorders>
              <w:right w:val="single" w:sz="6" w:space="0" w:color="auto"/>
            </w:tcBorders>
          </w:tcPr>
          <w:p w14:paraId="1E83876A"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418" w:type="dxa"/>
            <w:tcBorders>
              <w:top w:val="single" w:sz="6" w:space="0" w:color="auto"/>
              <w:left w:val="single" w:sz="6" w:space="0" w:color="auto"/>
            </w:tcBorders>
          </w:tcPr>
          <w:p w14:paraId="36EEC254"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559" w:type="dxa"/>
            <w:tcBorders>
              <w:top w:val="single" w:sz="6" w:space="0" w:color="auto"/>
            </w:tcBorders>
          </w:tcPr>
          <w:p w14:paraId="00A1DBAC"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r>
      <w:tr w:rsidR="009323A6" w14:paraId="549B158F" w14:textId="77777777" w:rsidTr="00411992">
        <w:trPr>
          <w:cantSplit/>
        </w:trPr>
        <w:tc>
          <w:tcPr>
            <w:tcW w:w="1069" w:type="dxa"/>
            <w:tcBorders>
              <w:right w:val="single" w:sz="6" w:space="0" w:color="auto"/>
            </w:tcBorders>
          </w:tcPr>
          <w:p w14:paraId="11F6AAC2"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3F018B1A" w14:textId="77777777" w:rsidR="00E7435C" w:rsidRPr="002E331F" w:rsidRDefault="00624D5E" w:rsidP="00411992">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13,3 %</w:t>
            </w:r>
          </w:p>
        </w:tc>
        <w:tc>
          <w:tcPr>
            <w:tcW w:w="1417" w:type="dxa"/>
            <w:tcBorders>
              <w:right w:val="single" w:sz="6" w:space="0" w:color="auto"/>
            </w:tcBorders>
          </w:tcPr>
          <w:p w14:paraId="394227E2" w14:textId="77777777" w:rsidR="00E7435C" w:rsidRPr="002E331F" w:rsidRDefault="00624D5E" w:rsidP="00411992">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65,1 %</w:t>
            </w:r>
          </w:p>
        </w:tc>
        <w:tc>
          <w:tcPr>
            <w:tcW w:w="1071" w:type="dxa"/>
            <w:tcBorders>
              <w:left w:val="single" w:sz="6" w:space="0" w:color="auto"/>
            </w:tcBorders>
          </w:tcPr>
          <w:p w14:paraId="3A00CEDC" w14:textId="77777777" w:rsidR="00E7435C" w:rsidRPr="002E331F" w:rsidRDefault="00624D5E" w:rsidP="00411992">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19,1 %</w:t>
            </w:r>
          </w:p>
        </w:tc>
        <w:tc>
          <w:tcPr>
            <w:tcW w:w="1197" w:type="dxa"/>
            <w:tcBorders>
              <w:right w:val="single" w:sz="6" w:space="0" w:color="auto"/>
            </w:tcBorders>
          </w:tcPr>
          <w:p w14:paraId="4C0CABE2" w14:textId="77777777" w:rsidR="00E7435C" w:rsidRPr="002E331F" w:rsidRDefault="00624D5E" w:rsidP="00411992">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46,0 %</w:t>
            </w:r>
          </w:p>
        </w:tc>
        <w:tc>
          <w:tcPr>
            <w:tcW w:w="1418" w:type="dxa"/>
            <w:tcBorders>
              <w:left w:val="single" w:sz="6" w:space="0" w:color="auto"/>
            </w:tcBorders>
          </w:tcPr>
          <w:p w14:paraId="1D2ACE67" w14:textId="77777777" w:rsidR="00E7435C" w:rsidRPr="002E331F" w:rsidRDefault="00624D5E" w:rsidP="00411992">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29,5 %</w:t>
            </w:r>
          </w:p>
        </w:tc>
        <w:tc>
          <w:tcPr>
            <w:tcW w:w="1559" w:type="dxa"/>
          </w:tcPr>
          <w:p w14:paraId="0E3CFBF8" w14:textId="77777777" w:rsidR="00E7435C" w:rsidRPr="002E331F" w:rsidRDefault="00624D5E" w:rsidP="00411992">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63,3 %</w:t>
            </w:r>
          </w:p>
        </w:tc>
      </w:tr>
      <w:tr w:rsidR="009323A6" w14:paraId="6E7693FB" w14:textId="77777777" w:rsidTr="00411992">
        <w:trPr>
          <w:cantSplit/>
        </w:trPr>
        <w:tc>
          <w:tcPr>
            <w:tcW w:w="1069" w:type="dxa"/>
            <w:tcBorders>
              <w:right w:val="single" w:sz="6" w:space="0" w:color="auto"/>
            </w:tcBorders>
          </w:tcPr>
          <w:p w14:paraId="5C96FF31"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27C8D863" w14:textId="77777777" w:rsidR="00E7435C" w:rsidRPr="002E331F" w:rsidRDefault="00624D5E" w:rsidP="00411992">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5F2222C8" w14:textId="77777777" w:rsidR="00E7435C" w:rsidRPr="002E331F" w:rsidRDefault="00624D5E" w:rsidP="00411992">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3B9D442C" w14:textId="77777777" w:rsidR="00E7435C" w:rsidRPr="002E331F" w:rsidRDefault="00624D5E" w:rsidP="00411992">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right w:val="single" w:sz="6" w:space="0" w:color="auto"/>
            </w:tcBorders>
          </w:tcPr>
          <w:p w14:paraId="1B4D2CF2" w14:textId="77777777" w:rsidR="00E7435C" w:rsidRPr="002E331F" w:rsidRDefault="00624D5E" w:rsidP="00411992">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tcBorders>
          </w:tcPr>
          <w:p w14:paraId="7AC1F509" w14:textId="77777777" w:rsidR="00E7435C" w:rsidRPr="002E331F" w:rsidRDefault="00624D5E" w:rsidP="00411992">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24,0 %</w:t>
            </w:r>
          </w:p>
        </w:tc>
        <w:tc>
          <w:tcPr>
            <w:tcW w:w="1559" w:type="dxa"/>
          </w:tcPr>
          <w:p w14:paraId="7DE25227" w14:textId="77777777" w:rsidR="00E7435C" w:rsidRPr="002E331F" w:rsidRDefault="00624D5E" w:rsidP="00411992">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58,9 %</w:t>
            </w:r>
          </w:p>
        </w:tc>
      </w:tr>
      <w:tr w:rsidR="009323A6" w14:paraId="016AACAD" w14:textId="77777777" w:rsidTr="00411992">
        <w:trPr>
          <w:cantSplit/>
        </w:trPr>
        <w:tc>
          <w:tcPr>
            <w:tcW w:w="1069" w:type="dxa"/>
            <w:tcBorders>
              <w:right w:val="single" w:sz="6" w:space="0" w:color="auto"/>
            </w:tcBorders>
          </w:tcPr>
          <w:p w14:paraId="56180117"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ACR 50</w:t>
            </w:r>
          </w:p>
        </w:tc>
        <w:tc>
          <w:tcPr>
            <w:tcW w:w="1393" w:type="dxa"/>
            <w:tcBorders>
              <w:left w:val="single" w:sz="6" w:space="0" w:color="auto"/>
            </w:tcBorders>
          </w:tcPr>
          <w:p w14:paraId="71EEA166" w14:textId="77777777" w:rsidR="00E7435C" w:rsidRPr="002E331F" w:rsidRDefault="00E7435C" w:rsidP="00411992">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6AB2C249" w14:textId="77777777" w:rsidR="00E7435C" w:rsidRPr="002E331F" w:rsidRDefault="00E7435C" w:rsidP="00411992">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66D44AA7"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197" w:type="dxa"/>
            <w:tcBorders>
              <w:right w:val="single" w:sz="6" w:space="0" w:color="auto"/>
            </w:tcBorders>
          </w:tcPr>
          <w:p w14:paraId="7940C43A" w14:textId="77777777" w:rsidR="00E7435C" w:rsidRPr="002E331F" w:rsidRDefault="00E7435C" w:rsidP="00411992">
            <w:pPr>
              <w:pStyle w:val="In-texttable"/>
              <w:keepNext w:val="0"/>
              <w:tabs>
                <w:tab w:val="decimal" w:pos="205"/>
              </w:tabs>
              <w:spacing w:line="240" w:lineRule="auto"/>
              <w:jc w:val="center"/>
              <w:rPr>
                <w:rFonts w:ascii="Times New Roman" w:hAnsi="Times New Roman"/>
                <w:sz w:val="22"/>
                <w:lang w:val="es-ES"/>
              </w:rPr>
            </w:pPr>
          </w:p>
        </w:tc>
        <w:tc>
          <w:tcPr>
            <w:tcW w:w="1418" w:type="dxa"/>
            <w:tcBorders>
              <w:left w:val="single" w:sz="6" w:space="0" w:color="auto"/>
            </w:tcBorders>
          </w:tcPr>
          <w:p w14:paraId="44B4E3ED" w14:textId="77777777" w:rsidR="00E7435C" w:rsidRPr="002E331F" w:rsidRDefault="00E7435C" w:rsidP="00411992">
            <w:pPr>
              <w:pStyle w:val="In-texttable"/>
              <w:keepNext w:val="0"/>
              <w:tabs>
                <w:tab w:val="decimal" w:pos="144"/>
              </w:tabs>
              <w:spacing w:line="240" w:lineRule="auto"/>
              <w:jc w:val="center"/>
              <w:rPr>
                <w:rFonts w:ascii="Times New Roman" w:hAnsi="Times New Roman"/>
                <w:sz w:val="22"/>
                <w:lang w:val="es-ES"/>
              </w:rPr>
            </w:pPr>
          </w:p>
        </w:tc>
        <w:tc>
          <w:tcPr>
            <w:tcW w:w="1559" w:type="dxa"/>
          </w:tcPr>
          <w:p w14:paraId="6A98C281" w14:textId="77777777" w:rsidR="00E7435C" w:rsidRPr="002E331F" w:rsidRDefault="00E7435C" w:rsidP="00411992">
            <w:pPr>
              <w:pStyle w:val="In-texttable"/>
              <w:keepNext w:val="0"/>
              <w:tabs>
                <w:tab w:val="decimal" w:pos="95"/>
              </w:tabs>
              <w:spacing w:line="240" w:lineRule="auto"/>
              <w:jc w:val="center"/>
              <w:rPr>
                <w:rFonts w:ascii="Times New Roman" w:hAnsi="Times New Roman"/>
                <w:sz w:val="22"/>
                <w:lang w:val="es-ES"/>
              </w:rPr>
            </w:pPr>
          </w:p>
        </w:tc>
      </w:tr>
      <w:tr w:rsidR="009323A6" w14:paraId="5BCA9081" w14:textId="77777777" w:rsidTr="00411992">
        <w:trPr>
          <w:cantSplit/>
        </w:trPr>
        <w:tc>
          <w:tcPr>
            <w:tcW w:w="1069" w:type="dxa"/>
            <w:tcBorders>
              <w:right w:val="single" w:sz="6" w:space="0" w:color="auto"/>
            </w:tcBorders>
          </w:tcPr>
          <w:p w14:paraId="746F2C35"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67FFD268" w14:textId="77777777" w:rsidR="00E7435C" w:rsidRPr="002E331F" w:rsidRDefault="00624D5E" w:rsidP="00411992">
            <w:pPr>
              <w:pStyle w:val="In-texttable"/>
              <w:keepNext w:val="0"/>
              <w:tabs>
                <w:tab w:val="decimal" w:pos="259"/>
                <w:tab w:val="left" w:pos="542"/>
              </w:tabs>
              <w:spacing w:line="240" w:lineRule="auto"/>
              <w:jc w:val="center"/>
              <w:rPr>
                <w:rFonts w:ascii="Times New Roman" w:hAnsi="Times New Roman"/>
                <w:sz w:val="22"/>
                <w:lang w:val="es-ES"/>
              </w:rPr>
            </w:pPr>
            <w:r w:rsidRPr="002E331F">
              <w:rPr>
                <w:rFonts w:ascii="Times New Roman" w:hAnsi="Times New Roman"/>
                <w:sz w:val="22"/>
                <w:lang w:val="es-ES"/>
              </w:rPr>
              <w:t>6,7 %</w:t>
            </w:r>
          </w:p>
        </w:tc>
        <w:tc>
          <w:tcPr>
            <w:tcW w:w="1417" w:type="dxa"/>
            <w:tcBorders>
              <w:right w:val="single" w:sz="6" w:space="0" w:color="auto"/>
            </w:tcBorders>
          </w:tcPr>
          <w:p w14:paraId="5C37CD66" w14:textId="77777777" w:rsidR="00E7435C" w:rsidRPr="002E331F" w:rsidRDefault="00624D5E" w:rsidP="00411992">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52,4 %</w:t>
            </w:r>
          </w:p>
        </w:tc>
        <w:tc>
          <w:tcPr>
            <w:tcW w:w="1071" w:type="dxa"/>
            <w:tcBorders>
              <w:left w:val="single" w:sz="6" w:space="0" w:color="auto"/>
            </w:tcBorders>
          </w:tcPr>
          <w:p w14:paraId="63CFB84A" w14:textId="77777777" w:rsidR="00E7435C" w:rsidRPr="002E331F" w:rsidRDefault="00624D5E" w:rsidP="00411992">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8,2 %</w:t>
            </w:r>
          </w:p>
        </w:tc>
        <w:tc>
          <w:tcPr>
            <w:tcW w:w="1197" w:type="dxa"/>
            <w:tcBorders>
              <w:right w:val="single" w:sz="6" w:space="0" w:color="auto"/>
            </w:tcBorders>
          </w:tcPr>
          <w:p w14:paraId="32DDE0DA" w14:textId="77777777" w:rsidR="00E7435C" w:rsidRPr="002E331F" w:rsidRDefault="00624D5E" w:rsidP="00411992">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22,1 %</w:t>
            </w:r>
          </w:p>
        </w:tc>
        <w:tc>
          <w:tcPr>
            <w:tcW w:w="1418" w:type="dxa"/>
            <w:tcBorders>
              <w:left w:val="single" w:sz="6" w:space="0" w:color="auto"/>
            </w:tcBorders>
          </w:tcPr>
          <w:p w14:paraId="0507C93D" w14:textId="77777777" w:rsidR="00E7435C" w:rsidRPr="002E331F" w:rsidRDefault="00624D5E" w:rsidP="00411992">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16BFEBED" w14:textId="77777777" w:rsidR="00E7435C" w:rsidRPr="002E331F" w:rsidRDefault="00624D5E" w:rsidP="00411992">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39,1 %</w:t>
            </w:r>
          </w:p>
        </w:tc>
      </w:tr>
      <w:tr w:rsidR="009323A6" w14:paraId="0835C941" w14:textId="77777777" w:rsidTr="00411992">
        <w:trPr>
          <w:cantSplit/>
        </w:trPr>
        <w:tc>
          <w:tcPr>
            <w:tcW w:w="1069" w:type="dxa"/>
            <w:tcBorders>
              <w:right w:val="single" w:sz="6" w:space="0" w:color="auto"/>
            </w:tcBorders>
          </w:tcPr>
          <w:p w14:paraId="0516818E"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tcBorders>
          </w:tcPr>
          <w:p w14:paraId="4B74CC26" w14:textId="77777777" w:rsidR="00E7435C" w:rsidRPr="002E331F" w:rsidRDefault="00624D5E" w:rsidP="00411992">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right w:val="single" w:sz="6" w:space="0" w:color="auto"/>
            </w:tcBorders>
          </w:tcPr>
          <w:p w14:paraId="5AC8A40C" w14:textId="77777777" w:rsidR="00E7435C" w:rsidRPr="002E331F" w:rsidRDefault="00624D5E" w:rsidP="00411992">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tcBorders>
          </w:tcPr>
          <w:p w14:paraId="5E4A3CD2" w14:textId="77777777" w:rsidR="00E7435C" w:rsidRPr="002E331F" w:rsidRDefault="00624D5E" w:rsidP="00411992">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right w:val="single" w:sz="6" w:space="0" w:color="auto"/>
            </w:tcBorders>
          </w:tcPr>
          <w:p w14:paraId="610C23AC" w14:textId="77777777" w:rsidR="00E7435C" w:rsidRPr="002E331F" w:rsidRDefault="00624D5E" w:rsidP="00411992">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tcBorders>
          </w:tcPr>
          <w:p w14:paraId="29C16017" w14:textId="77777777" w:rsidR="00E7435C" w:rsidRPr="002E331F" w:rsidRDefault="00624D5E" w:rsidP="00411992">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9,5 %</w:t>
            </w:r>
          </w:p>
        </w:tc>
        <w:tc>
          <w:tcPr>
            <w:tcW w:w="1559" w:type="dxa"/>
          </w:tcPr>
          <w:p w14:paraId="7A902DB1" w14:textId="77777777" w:rsidR="00E7435C" w:rsidRPr="002E331F" w:rsidRDefault="00624D5E" w:rsidP="00411992">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41,5 %</w:t>
            </w:r>
          </w:p>
        </w:tc>
      </w:tr>
      <w:tr w:rsidR="009323A6" w14:paraId="31B2EC85" w14:textId="77777777" w:rsidTr="00411992">
        <w:trPr>
          <w:cantSplit/>
        </w:trPr>
        <w:tc>
          <w:tcPr>
            <w:tcW w:w="1069" w:type="dxa"/>
            <w:tcBorders>
              <w:right w:val="single" w:sz="6" w:space="0" w:color="auto"/>
            </w:tcBorders>
          </w:tcPr>
          <w:p w14:paraId="12767019"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161D46">
              <w:rPr>
                <w:rFonts w:ascii="Times New Roman" w:hAnsi="Times New Roman"/>
                <w:noProof/>
                <w:sz w:val="22"/>
                <w:lang w:val="en-GB"/>
              </w:rPr>
              <mc:AlternateContent>
                <mc:Choice Requires="wps">
                  <w:drawing>
                    <wp:anchor distT="0" distB="0" distL="114300" distR="114300" simplePos="0" relativeHeight="251675648" behindDoc="0" locked="0" layoutInCell="0" allowOverlap="1" wp14:anchorId="05A8A5E7" wp14:editId="31F137CB">
                      <wp:simplePos x="0" y="0"/>
                      <wp:positionH relativeFrom="column">
                        <wp:posOffset>-4972050</wp:posOffset>
                      </wp:positionH>
                      <wp:positionV relativeFrom="paragraph">
                        <wp:posOffset>38735</wp:posOffset>
                      </wp:positionV>
                      <wp:extent cx="3543300" cy="342900"/>
                      <wp:effectExtent l="0" t="0" r="0" b="0"/>
                      <wp:wrapNone/>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0" cy="342900"/>
                              </a:xfrm>
                              <a:prstGeom prst="rect">
                                <a:avLst/>
                              </a:prstGeom>
                              <a:solidFill>
                                <a:srgbClr val="FFFFFF"/>
                              </a:solidFill>
                              <a:ln>
                                <a:noFill/>
                              </a:ln>
                            </wps:spPr>
                            <wps:txbx>
                              <w:txbxContent>
                                <w:p w14:paraId="35881321" w14:textId="77777777" w:rsidR="003A1C08" w:rsidRDefault="003A1C08" w:rsidP="00E7435C">
                                  <w:pPr>
                                    <w:rPr>
                                      <w:sz w:val="20"/>
                                    </w:rPr>
                                  </w:pPr>
                                </w:p>
                              </w:txbxContent>
                            </wps:txbx>
                            <wps:bodyPr rot="0" vert="horz" wrap="square" lIns="91440" tIns="45720" rIns="91440" bIns="45720" anchor="t" anchorCtr="0" upright="1"/>
                          </wps:wsp>
                        </a:graphicData>
                      </a:graphic>
                      <wp14:sizeRelH relativeFrom="page">
                        <wp14:pctWidth>0</wp14:pctWidth>
                      </wp14:sizeRelH>
                      <wp14:sizeRelV relativeFrom="page">
                        <wp14:pctHeight>0</wp14:pctHeight>
                      </wp14:sizeRelV>
                    </wp:anchor>
                  </w:drawing>
                </mc:Choice>
                <mc:Fallback>
                  <w:pict>
                    <v:shape id="_x0000_s1038" type="#_x0000_t202" style="width:279pt;height:27pt;margin-top:3.05pt;margin-left:-391.5pt;mso-height-percent:0;mso-height-relative:page;mso-width-percent:0;mso-width-relative:page;mso-wrap-distance-bottom:0;mso-wrap-distance-left:9pt;mso-wrap-distance-right:9pt;mso-wrap-distance-top:0;mso-wrap-style:square;position:absolute;visibility:visible;v-text-anchor:top;z-index:251676672" o:allowincell="f" stroked="f">
                      <v:textbox>
                        <w:txbxContent>
                          <w:p w:rsidR="003A1C08" w:rsidP="00E7435C" w14:paraId="7E3F7141" w14:textId="77777777">
                            <w:pPr>
                              <w:rPr>
                                <w:sz w:val="20"/>
                              </w:rPr>
                            </w:pPr>
                          </w:p>
                        </w:txbxContent>
                      </v:textbox>
                    </v:shape>
                  </w:pict>
                </mc:Fallback>
              </mc:AlternateContent>
            </w:r>
            <w:r w:rsidR="00E7435C" w:rsidRPr="002E331F">
              <w:rPr>
                <w:rFonts w:ascii="Times New Roman" w:hAnsi="Times New Roman"/>
                <w:sz w:val="22"/>
                <w:lang w:val="es-ES"/>
              </w:rPr>
              <w:t>ACR 70</w:t>
            </w:r>
          </w:p>
        </w:tc>
        <w:tc>
          <w:tcPr>
            <w:tcW w:w="1393" w:type="dxa"/>
            <w:tcBorders>
              <w:left w:val="single" w:sz="6" w:space="0" w:color="auto"/>
            </w:tcBorders>
          </w:tcPr>
          <w:p w14:paraId="64B72C5F" w14:textId="77777777" w:rsidR="00E7435C" w:rsidRPr="002E331F" w:rsidRDefault="00E7435C" w:rsidP="00411992">
            <w:pPr>
              <w:pStyle w:val="In-texttable"/>
              <w:keepNext w:val="0"/>
              <w:tabs>
                <w:tab w:val="decimal" w:pos="259"/>
              </w:tabs>
              <w:spacing w:line="240" w:lineRule="auto"/>
              <w:jc w:val="center"/>
              <w:rPr>
                <w:rFonts w:ascii="Times New Roman" w:hAnsi="Times New Roman"/>
                <w:sz w:val="22"/>
                <w:lang w:val="es-ES"/>
              </w:rPr>
            </w:pPr>
          </w:p>
        </w:tc>
        <w:tc>
          <w:tcPr>
            <w:tcW w:w="1417" w:type="dxa"/>
            <w:tcBorders>
              <w:right w:val="single" w:sz="6" w:space="0" w:color="auto"/>
            </w:tcBorders>
          </w:tcPr>
          <w:p w14:paraId="622E28AD" w14:textId="77777777" w:rsidR="00E7435C" w:rsidRPr="002E331F" w:rsidRDefault="00E7435C" w:rsidP="00411992">
            <w:pPr>
              <w:pStyle w:val="In-texttable"/>
              <w:keepNext w:val="0"/>
              <w:tabs>
                <w:tab w:val="decimal" w:pos="250"/>
              </w:tabs>
              <w:spacing w:line="240" w:lineRule="auto"/>
              <w:jc w:val="center"/>
              <w:rPr>
                <w:rFonts w:ascii="Times New Roman" w:hAnsi="Times New Roman"/>
                <w:sz w:val="22"/>
                <w:lang w:val="es-ES"/>
              </w:rPr>
            </w:pPr>
          </w:p>
        </w:tc>
        <w:tc>
          <w:tcPr>
            <w:tcW w:w="1071" w:type="dxa"/>
            <w:tcBorders>
              <w:left w:val="single" w:sz="6" w:space="0" w:color="auto"/>
            </w:tcBorders>
          </w:tcPr>
          <w:p w14:paraId="1FDB71D5" w14:textId="77777777" w:rsidR="00E7435C" w:rsidRPr="002E331F" w:rsidRDefault="00E7435C" w:rsidP="00411992">
            <w:pPr>
              <w:pStyle w:val="In-texttable"/>
              <w:keepNext w:val="0"/>
              <w:spacing w:line="240" w:lineRule="auto"/>
              <w:jc w:val="center"/>
              <w:rPr>
                <w:rFonts w:ascii="Times New Roman" w:hAnsi="Times New Roman"/>
                <w:sz w:val="22"/>
                <w:lang w:val="es-ES"/>
              </w:rPr>
            </w:pPr>
          </w:p>
        </w:tc>
        <w:tc>
          <w:tcPr>
            <w:tcW w:w="1197" w:type="dxa"/>
            <w:tcBorders>
              <w:right w:val="single" w:sz="6" w:space="0" w:color="auto"/>
            </w:tcBorders>
          </w:tcPr>
          <w:p w14:paraId="40AAAAF5" w14:textId="77777777" w:rsidR="00E7435C" w:rsidRPr="002E331F" w:rsidRDefault="00E7435C" w:rsidP="00411992">
            <w:pPr>
              <w:pStyle w:val="In-texttable"/>
              <w:keepNext w:val="0"/>
              <w:tabs>
                <w:tab w:val="decimal" w:pos="205"/>
              </w:tabs>
              <w:spacing w:line="240" w:lineRule="auto"/>
              <w:jc w:val="center"/>
              <w:rPr>
                <w:rFonts w:ascii="Times New Roman" w:hAnsi="Times New Roman"/>
                <w:sz w:val="22"/>
                <w:lang w:val="es-ES"/>
              </w:rPr>
            </w:pPr>
          </w:p>
        </w:tc>
        <w:tc>
          <w:tcPr>
            <w:tcW w:w="1418" w:type="dxa"/>
            <w:tcBorders>
              <w:left w:val="single" w:sz="6" w:space="0" w:color="auto"/>
            </w:tcBorders>
          </w:tcPr>
          <w:p w14:paraId="6E6D43C8" w14:textId="77777777" w:rsidR="00E7435C" w:rsidRPr="002E331F" w:rsidRDefault="00E7435C" w:rsidP="00411992">
            <w:pPr>
              <w:pStyle w:val="In-texttable"/>
              <w:keepNext w:val="0"/>
              <w:tabs>
                <w:tab w:val="decimal" w:pos="144"/>
              </w:tabs>
              <w:spacing w:line="240" w:lineRule="auto"/>
              <w:jc w:val="center"/>
              <w:rPr>
                <w:rFonts w:ascii="Times New Roman" w:hAnsi="Times New Roman"/>
                <w:sz w:val="22"/>
                <w:lang w:val="es-ES"/>
              </w:rPr>
            </w:pPr>
          </w:p>
        </w:tc>
        <w:tc>
          <w:tcPr>
            <w:tcW w:w="1559" w:type="dxa"/>
          </w:tcPr>
          <w:p w14:paraId="70CE3422" w14:textId="77777777" w:rsidR="00E7435C" w:rsidRPr="002E331F" w:rsidRDefault="00E7435C" w:rsidP="00411992">
            <w:pPr>
              <w:pStyle w:val="In-texttable"/>
              <w:keepNext w:val="0"/>
              <w:tabs>
                <w:tab w:val="decimal" w:pos="95"/>
              </w:tabs>
              <w:spacing w:line="240" w:lineRule="auto"/>
              <w:jc w:val="center"/>
              <w:rPr>
                <w:rFonts w:ascii="Times New Roman" w:hAnsi="Times New Roman"/>
                <w:sz w:val="22"/>
                <w:lang w:val="es-ES"/>
              </w:rPr>
            </w:pPr>
          </w:p>
        </w:tc>
      </w:tr>
      <w:tr w:rsidR="009323A6" w14:paraId="2178FDEB" w14:textId="77777777" w:rsidTr="00411992">
        <w:trPr>
          <w:cantSplit/>
        </w:trPr>
        <w:tc>
          <w:tcPr>
            <w:tcW w:w="1069" w:type="dxa"/>
            <w:tcBorders>
              <w:right w:val="single" w:sz="6" w:space="0" w:color="auto"/>
            </w:tcBorders>
          </w:tcPr>
          <w:p w14:paraId="38288102"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6 meses</w:t>
            </w:r>
          </w:p>
        </w:tc>
        <w:tc>
          <w:tcPr>
            <w:tcW w:w="1393" w:type="dxa"/>
            <w:tcBorders>
              <w:left w:val="single" w:sz="6" w:space="0" w:color="auto"/>
            </w:tcBorders>
          </w:tcPr>
          <w:p w14:paraId="04EA09A4" w14:textId="77777777" w:rsidR="00E7435C" w:rsidRPr="002E331F" w:rsidRDefault="00624D5E" w:rsidP="00411992">
            <w:pPr>
              <w:pStyle w:val="In-texttable"/>
              <w:keepNext w:val="0"/>
              <w:tabs>
                <w:tab w:val="decimal" w:pos="259"/>
                <w:tab w:val="left" w:pos="401"/>
              </w:tabs>
              <w:spacing w:line="240" w:lineRule="auto"/>
              <w:jc w:val="center"/>
              <w:rPr>
                <w:rFonts w:ascii="Times New Roman" w:hAnsi="Times New Roman"/>
                <w:sz w:val="22"/>
                <w:lang w:val="es-ES"/>
              </w:rPr>
            </w:pPr>
            <w:r w:rsidRPr="002E331F">
              <w:rPr>
                <w:rFonts w:ascii="Times New Roman" w:hAnsi="Times New Roman"/>
                <w:sz w:val="22"/>
                <w:lang w:val="es-ES"/>
              </w:rPr>
              <w:t>3,3%</w:t>
            </w:r>
          </w:p>
        </w:tc>
        <w:tc>
          <w:tcPr>
            <w:tcW w:w="1417" w:type="dxa"/>
            <w:tcBorders>
              <w:right w:val="single" w:sz="6" w:space="0" w:color="auto"/>
            </w:tcBorders>
          </w:tcPr>
          <w:p w14:paraId="218078E0" w14:textId="77777777" w:rsidR="00E7435C" w:rsidRPr="002E331F" w:rsidRDefault="00624D5E" w:rsidP="00411992">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23,8 %</w:t>
            </w:r>
          </w:p>
        </w:tc>
        <w:tc>
          <w:tcPr>
            <w:tcW w:w="1071" w:type="dxa"/>
            <w:tcBorders>
              <w:left w:val="single" w:sz="6" w:space="0" w:color="auto"/>
            </w:tcBorders>
          </w:tcPr>
          <w:p w14:paraId="58A9E7DD" w14:textId="77777777" w:rsidR="00E7435C" w:rsidRPr="002E331F" w:rsidRDefault="00624D5E" w:rsidP="00411992">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1,8 %</w:t>
            </w:r>
          </w:p>
        </w:tc>
        <w:tc>
          <w:tcPr>
            <w:tcW w:w="1197" w:type="dxa"/>
            <w:tcBorders>
              <w:right w:val="single" w:sz="6" w:space="0" w:color="auto"/>
            </w:tcBorders>
          </w:tcPr>
          <w:p w14:paraId="0930F5DC" w14:textId="77777777" w:rsidR="00E7435C" w:rsidRPr="002E331F" w:rsidRDefault="00624D5E" w:rsidP="00411992">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12,4 %</w:t>
            </w:r>
          </w:p>
        </w:tc>
        <w:tc>
          <w:tcPr>
            <w:tcW w:w="1418" w:type="dxa"/>
            <w:tcBorders>
              <w:left w:val="single" w:sz="6" w:space="0" w:color="auto"/>
            </w:tcBorders>
          </w:tcPr>
          <w:p w14:paraId="3654B3F7" w14:textId="77777777" w:rsidR="00E7435C" w:rsidRPr="002E331F" w:rsidRDefault="00624D5E" w:rsidP="00411992">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2,5 %</w:t>
            </w:r>
          </w:p>
        </w:tc>
        <w:tc>
          <w:tcPr>
            <w:tcW w:w="1559" w:type="dxa"/>
          </w:tcPr>
          <w:p w14:paraId="6A88E9AA" w14:textId="77777777" w:rsidR="00E7435C" w:rsidRPr="002E331F" w:rsidRDefault="00624D5E" w:rsidP="00411992">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20,8 %</w:t>
            </w:r>
          </w:p>
        </w:tc>
      </w:tr>
      <w:tr w:rsidR="009323A6" w14:paraId="4CC217DD" w14:textId="77777777" w:rsidTr="00411992">
        <w:trPr>
          <w:cantSplit/>
        </w:trPr>
        <w:tc>
          <w:tcPr>
            <w:tcW w:w="1069" w:type="dxa"/>
            <w:tcBorders>
              <w:bottom w:val="single" w:sz="6" w:space="0" w:color="auto"/>
              <w:right w:val="single" w:sz="6" w:space="0" w:color="auto"/>
            </w:tcBorders>
          </w:tcPr>
          <w:p w14:paraId="39B1EE13" w14:textId="77777777" w:rsidR="00E7435C" w:rsidRPr="002E331F" w:rsidRDefault="00624D5E" w:rsidP="00411992">
            <w:pPr>
              <w:pStyle w:val="In-texttable"/>
              <w:keepNext w:val="0"/>
              <w:tabs>
                <w:tab w:val="left" w:pos="144"/>
              </w:tabs>
              <w:spacing w:line="240" w:lineRule="auto"/>
              <w:rPr>
                <w:rFonts w:ascii="Times New Roman" w:hAnsi="Times New Roman"/>
                <w:sz w:val="22"/>
                <w:lang w:val="es-ES"/>
              </w:rPr>
            </w:pPr>
            <w:r w:rsidRPr="002E331F">
              <w:rPr>
                <w:rFonts w:ascii="Times New Roman" w:hAnsi="Times New Roman"/>
                <w:sz w:val="22"/>
                <w:lang w:val="es-ES"/>
              </w:rPr>
              <w:tab/>
              <w:t>12 meses</w:t>
            </w:r>
          </w:p>
        </w:tc>
        <w:tc>
          <w:tcPr>
            <w:tcW w:w="1393" w:type="dxa"/>
            <w:tcBorders>
              <w:left w:val="single" w:sz="6" w:space="0" w:color="auto"/>
              <w:bottom w:val="single" w:sz="6" w:space="0" w:color="auto"/>
            </w:tcBorders>
          </w:tcPr>
          <w:p w14:paraId="7A07103D" w14:textId="77777777" w:rsidR="00E7435C" w:rsidRPr="002E331F" w:rsidRDefault="00624D5E" w:rsidP="00411992">
            <w:pPr>
              <w:pStyle w:val="In-texttable"/>
              <w:keepNext w:val="0"/>
              <w:tabs>
                <w:tab w:val="decimal" w:pos="259"/>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7" w:type="dxa"/>
            <w:tcBorders>
              <w:bottom w:val="single" w:sz="6" w:space="0" w:color="auto"/>
              <w:right w:val="single" w:sz="6" w:space="0" w:color="auto"/>
            </w:tcBorders>
          </w:tcPr>
          <w:p w14:paraId="7C06DCFB" w14:textId="77777777" w:rsidR="00E7435C" w:rsidRPr="002E331F" w:rsidRDefault="00624D5E" w:rsidP="00411992">
            <w:pPr>
              <w:pStyle w:val="In-texttable"/>
              <w:keepNext w:val="0"/>
              <w:tabs>
                <w:tab w:val="decimal" w:pos="250"/>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071" w:type="dxa"/>
            <w:tcBorders>
              <w:left w:val="single" w:sz="6" w:space="0" w:color="auto"/>
              <w:bottom w:val="single" w:sz="6" w:space="0" w:color="auto"/>
            </w:tcBorders>
          </w:tcPr>
          <w:p w14:paraId="2E588DE2" w14:textId="77777777" w:rsidR="00E7435C" w:rsidRPr="002E331F" w:rsidRDefault="00624D5E" w:rsidP="00411992">
            <w:pPr>
              <w:pStyle w:val="In-texttable"/>
              <w:keepNext w:val="0"/>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197" w:type="dxa"/>
            <w:tcBorders>
              <w:bottom w:val="single" w:sz="6" w:space="0" w:color="auto"/>
              <w:right w:val="single" w:sz="6" w:space="0" w:color="auto"/>
            </w:tcBorders>
          </w:tcPr>
          <w:p w14:paraId="1647E4F4" w14:textId="77777777" w:rsidR="00E7435C" w:rsidRPr="002E331F" w:rsidRDefault="00624D5E" w:rsidP="00411992">
            <w:pPr>
              <w:pStyle w:val="In-texttable"/>
              <w:keepNext w:val="0"/>
              <w:tabs>
                <w:tab w:val="decimal" w:pos="205"/>
              </w:tabs>
              <w:spacing w:line="240" w:lineRule="auto"/>
              <w:jc w:val="center"/>
              <w:rPr>
                <w:rFonts w:ascii="Times New Roman" w:hAnsi="Times New Roman"/>
                <w:sz w:val="22"/>
                <w:lang w:val="es-ES"/>
              </w:rPr>
            </w:pPr>
            <w:r w:rsidRPr="002E331F">
              <w:rPr>
                <w:rFonts w:ascii="Times New Roman" w:hAnsi="Times New Roman"/>
                <w:sz w:val="22"/>
                <w:lang w:val="es-ES"/>
              </w:rPr>
              <w:t>NA</w:t>
            </w:r>
          </w:p>
        </w:tc>
        <w:tc>
          <w:tcPr>
            <w:tcW w:w="1418" w:type="dxa"/>
            <w:tcBorders>
              <w:left w:val="single" w:sz="6" w:space="0" w:color="auto"/>
              <w:bottom w:val="single" w:sz="6" w:space="0" w:color="auto"/>
            </w:tcBorders>
          </w:tcPr>
          <w:p w14:paraId="5F2733EA" w14:textId="77777777" w:rsidR="00E7435C" w:rsidRPr="002E331F" w:rsidRDefault="00624D5E" w:rsidP="00411992">
            <w:pPr>
              <w:pStyle w:val="In-texttable"/>
              <w:keepNext w:val="0"/>
              <w:tabs>
                <w:tab w:val="decimal" w:pos="144"/>
              </w:tabs>
              <w:spacing w:line="240" w:lineRule="auto"/>
              <w:jc w:val="center"/>
              <w:rPr>
                <w:rFonts w:ascii="Times New Roman" w:hAnsi="Times New Roman"/>
                <w:sz w:val="22"/>
                <w:lang w:val="es-ES"/>
              </w:rPr>
            </w:pPr>
            <w:r w:rsidRPr="002E331F">
              <w:rPr>
                <w:rFonts w:ascii="Times New Roman" w:hAnsi="Times New Roman"/>
                <w:sz w:val="22"/>
                <w:lang w:val="es-ES"/>
              </w:rPr>
              <w:t>4,5 %</w:t>
            </w:r>
          </w:p>
        </w:tc>
        <w:tc>
          <w:tcPr>
            <w:tcW w:w="1559" w:type="dxa"/>
            <w:tcBorders>
              <w:bottom w:val="single" w:sz="6" w:space="0" w:color="auto"/>
            </w:tcBorders>
          </w:tcPr>
          <w:p w14:paraId="7DFF7896" w14:textId="77777777" w:rsidR="00E7435C" w:rsidRPr="002E331F" w:rsidRDefault="00624D5E" w:rsidP="00411992">
            <w:pPr>
              <w:pStyle w:val="In-texttable"/>
              <w:keepNext w:val="0"/>
              <w:tabs>
                <w:tab w:val="decimal" w:pos="95"/>
              </w:tabs>
              <w:spacing w:line="240" w:lineRule="auto"/>
              <w:jc w:val="center"/>
              <w:rPr>
                <w:rFonts w:ascii="Times New Roman" w:hAnsi="Times New Roman"/>
                <w:sz w:val="22"/>
                <w:lang w:val="es-ES"/>
              </w:rPr>
            </w:pPr>
            <w:r w:rsidRPr="002E331F">
              <w:rPr>
                <w:rFonts w:ascii="Times New Roman" w:hAnsi="Times New Roman"/>
                <w:sz w:val="22"/>
                <w:lang w:val="es-ES"/>
              </w:rPr>
              <w:t>23,2 %</w:t>
            </w:r>
          </w:p>
        </w:tc>
      </w:tr>
      <w:tr w:rsidR="009323A6" w14:paraId="5D4E0456" w14:textId="77777777" w:rsidTr="00411992">
        <w:trPr>
          <w:cantSplit/>
        </w:trPr>
        <w:tc>
          <w:tcPr>
            <w:tcW w:w="9124" w:type="dxa"/>
            <w:gridSpan w:val="7"/>
          </w:tcPr>
          <w:p w14:paraId="4D1A5F69" w14:textId="77777777" w:rsidR="00E7435C" w:rsidRPr="002E331F" w:rsidRDefault="00624D5E" w:rsidP="00411992">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a</w:t>
            </w:r>
            <w:r w:rsidRPr="002E331F">
              <w:rPr>
                <w:rFonts w:ascii="Times New Roman" w:hAnsi="Times New Roman"/>
                <w:sz w:val="22"/>
                <w:lang w:val="es-ES"/>
              </w:rPr>
              <w:tab/>
            </w:r>
            <w:r w:rsidRPr="002E331F">
              <w:rPr>
                <w:rFonts w:ascii="Times New Roman" w:hAnsi="Times New Roman"/>
                <w:sz w:val="22"/>
                <w:lang w:val="es-ES"/>
              </w:rPr>
              <w:t xml:space="preserve">Ensayo de artritis reumatoide I a las 24 semanas, Ensayo de artritis reumatoide II a las 26 semanas, y Ensayo de artritis reumatoide III a las 24 y 52 semanas </w:t>
            </w:r>
          </w:p>
          <w:p w14:paraId="07CB2F17" w14:textId="77777777" w:rsidR="00E7435C" w:rsidRPr="002E331F" w:rsidRDefault="00624D5E" w:rsidP="00411992">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ab/>
              <w:t>40 mg Humira administrados en semanas alternas</w:t>
            </w:r>
          </w:p>
          <w:p w14:paraId="18DA4712" w14:textId="77777777" w:rsidR="00E7435C" w:rsidRPr="002E331F" w:rsidRDefault="00624D5E" w:rsidP="00411992">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 MTX = metotrexato</w:t>
            </w:r>
          </w:p>
          <w:p w14:paraId="08E53C7C" w14:textId="77777777" w:rsidR="00E7435C" w:rsidRPr="002E331F" w:rsidRDefault="00624D5E" w:rsidP="00411992">
            <w:pPr>
              <w:pStyle w:val="In-textfootnote"/>
              <w:keepNext w:val="0"/>
              <w:spacing w:before="0" w:line="240" w:lineRule="auto"/>
              <w:ind w:left="144" w:hanging="144"/>
              <w:rPr>
                <w:rFonts w:ascii="Times New Roman" w:hAnsi="Times New Roman"/>
                <w:sz w:val="22"/>
                <w:lang w:val="es-ES"/>
              </w:rPr>
            </w:pPr>
            <w:r w:rsidRPr="002E331F">
              <w:rPr>
                <w:rFonts w:ascii="Times New Roman" w:hAnsi="Times New Roman"/>
                <w:sz w:val="22"/>
                <w:lang w:val="es-ES"/>
              </w:rPr>
              <w:t xml:space="preserve">**p&lt;0,01, Humira </w:t>
            </w:r>
            <w:r w:rsidRPr="002E331F">
              <w:rPr>
                <w:rFonts w:ascii="Times New Roman" w:hAnsi="Times New Roman"/>
                <w:i/>
                <w:iCs/>
                <w:sz w:val="22"/>
                <w:lang w:val="es-ES"/>
              </w:rPr>
              <w:t>versus</w:t>
            </w:r>
            <w:r w:rsidRPr="002E331F">
              <w:rPr>
                <w:rFonts w:ascii="Times New Roman" w:hAnsi="Times New Roman"/>
                <w:sz w:val="22"/>
                <w:lang w:val="es-ES"/>
              </w:rPr>
              <w:t xml:space="preserve"> placebo</w:t>
            </w:r>
          </w:p>
        </w:tc>
      </w:tr>
    </w:tbl>
    <w:p w14:paraId="1509464A" w14:textId="77777777" w:rsidR="001D0E54" w:rsidRPr="002E331F" w:rsidRDefault="001D0E54" w:rsidP="00B11E2A">
      <w:pPr>
        <w:keepNext/>
        <w:rPr>
          <w:sz w:val="22"/>
        </w:rPr>
      </w:pPr>
    </w:p>
    <w:p w14:paraId="1FDA3FB4" w14:textId="77777777" w:rsidR="00E7435C" w:rsidRPr="002E331F" w:rsidRDefault="00624D5E" w:rsidP="00E7435C">
      <w:pPr>
        <w:rPr>
          <w:sz w:val="22"/>
        </w:rPr>
      </w:pPr>
      <w:r w:rsidRPr="002E331F">
        <w:rPr>
          <w:sz w:val="22"/>
        </w:rPr>
        <w:t xml:space="preserve">En los ensayos de artritis reumatoide I-IV, todos los componentes individuales de los criterios de respuesta ACR (número de articulaciones doloridas e inflamadas, valoración por parte del médico y del paciente de la actividad de la enfermedad y dolor, resultados del índice de discapacidad (HAQ) y valores PCR (mg/dl) mejoraron a las 24 o 26 semanas en comparación con placebo. En el ensayo de artritis reumatoide III, estas mejorías se mantuvieron durante 52 semanas. </w:t>
      </w:r>
    </w:p>
    <w:p w14:paraId="12CAA66C" w14:textId="77777777" w:rsidR="00E7435C" w:rsidRPr="002E331F" w:rsidRDefault="00E7435C" w:rsidP="00E7435C">
      <w:pPr>
        <w:rPr>
          <w:sz w:val="22"/>
        </w:rPr>
      </w:pPr>
    </w:p>
    <w:p w14:paraId="035F4266" w14:textId="77777777" w:rsidR="00E7435C" w:rsidRPr="002E331F" w:rsidRDefault="00624D5E" w:rsidP="00E7435C">
      <w:pPr>
        <w:rPr>
          <w:sz w:val="22"/>
        </w:rPr>
      </w:pPr>
      <w:r w:rsidRPr="002E331F">
        <w:rPr>
          <w:sz w:val="22"/>
        </w:rPr>
        <w:t>En la fase de extensión abierta del ensayo III de AR, la mayoría de los pacientes con respuesta ACR mantuvieron esta respuesta a los 10 años. De 207 pacientes que fueron aleatorizados a Humira 40 mg en semanas alternas, 114 pacientes continuaron con Humira 40 mg en semanas alternas durante 5 años. De estos, 86 pacientes (75,4%) tenían respuesta ACR 20; 72 pacientes (63,2%) tenían respuesta ACR 50; y 41 pacientes (36%) tenían respuesta ACR 70. De 207 pacientes, 81 continuaron con Humira 40 mg en semanas alte</w:t>
      </w:r>
      <w:r w:rsidRPr="002E331F">
        <w:rPr>
          <w:sz w:val="22"/>
        </w:rPr>
        <w:t xml:space="preserve">rnas durante 10 años. De estos, 64 pacientes (79,0%) tenían respuesta ACR 20; 56 pacientes (69,1%) tenían respuesta ACR 50; y 43 pacientes (53,1%) tenían respuesta ACR 70. </w:t>
      </w:r>
    </w:p>
    <w:p w14:paraId="7882E944" w14:textId="77777777" w:rsidR="00E7435C" w:rsidRPr="002E331F" w:rsidRDefault="00E7435C" w:rsidP="00E7435C">
      <w:pPr>
        <w:rPr>
          <w:sz w:val="22"/>
        </w:rPr>
      </w:pPr>
    </w:p>
    <w:p w14:paraId="513BC7F8" w14:textId="77777777" w:rsidR="00E7435C" w:rsidRPr="002E331F" w:rsidRDefault="00624D5E" w:rsidP="00E7435C">
      <w:pPr>
        <w:rPr>
          <w:sz w:val="22"/>
        </w:rPr>
      </w:pPr>
      <w:r w:rsidRPr="002E331F">
        <w:rPr>
          <w:sz w:val="22"/>
        </w:rPr>
        <w:t>En el ensayo de artritis reumatoide IV, la respuesta ACR 20 en pacientes tratados con Humira y cuidados estándar fue mejor de forma estadísticamente significativa que en pacientes tratados con placebo y cuidados estándar (p&lt;0,001).</w:t>
      </w:r>
    </w:p>
    <w:p w14:paraId="7D734F14" w14:textId="77777777" w:rsidR="00E7435C" w:rsidRPr="002E331F" w:rsidRDefault="00E7435C" w:rsidP="00E7435C">
      <w:pPr>
        <w:pStyle w:val="Textoindependiente1"/>
        <w:tabs>
          <w:tab w:val="clear" w:pos="1152"/>
          <w:tab w:val="clear" w:pos="1872"/>
        </w:tabs>
        <w:spacing w:after="0" w:line="240" w:lineRule="auto"/>
        <w:ind w:left="0"/>
        <w:jc w:val="left"/>
        <w:rPr>
          <w:sz w:val="22"/>
          <w:lang w:val="es-ES"/>
        </w:rPr>
      </w:pPr>
    </w:p>
    <w:p w14:paraId="4BADB83D" w14:textId="77777777" w:rsidR="00E7435C" w:rsidRPr="002E331F" w:rsidRDefault="00624D5E" w:rsidP="00E7435C">
      <w:pPr>
        <w:rPr>
          <w:sz w:val="22"/>
        </w:rPr>
      </w:pPr>
      <w:r w:rsidRPr="002E331F">
        <w:rPr>
          <w:sz w:val="22"/>
        </w:rPr>
        <w:t>En los ensayos de artritis reumatoide I-IV, los pacientes tratados con Humira alcanzaron respuestas ACR 20 y 50 estadísticamente significativas en comparación con placebo tan solo una a dos semanas después de iniciar el tratamiento.</w:t>
      </w:r>
    </w:p>
    <w:p w14:paraId="6281CD4E" w14:textId="77777777" w:rsidR="00E7435C" w:rsidRPr="002E331F" w:rsidRDefault="00E7435C" w:rsidP="00E7435C">
      <w:pPr>
        <w:pStyle w:val="Heading7"/>
        <w:keepNext w:val="0"/>
        <w:spacing w:line="240" w:lineRule="auto"/>
        <w:jc w:val="left"/>
        <w:rPr>
          <w:i w:val="0"/>
          <w:lang w:val="es-ES"/>
        </w:rPr>
      </w:pPr>
    </w:p>
    <w:p w14:paraId="28AE1EAD" w14:textId="77777777" w:rsidR="00E7435C" w:rsidRPr="002E331F" w:rsidRDefault="00624D5E" w:rsidP="00E7435C">
      <w:pPr>
        <w:pStyle w:val="EMEANormal"/>
        <w:tabs>
          <w:tab w:val="clear" w:pos="562"/>
        </w:tabs>
        <w:suppressAutoHyphens w:val="0"/>
        <w:rPr>
          <w:szCs w:val="24"/>
          <w:lang w:val="es-ES" w:eastAsia="es-ES"/>
        </w:rPr>
      </w:pPr>
      <w:r w:rsidRPr="002E331F">
        <w:rPr>
          <w:szCs w:val="24"/>
          <w:lang w:val="es-ES" w:eastAsia="es-ES"/>
        </w:rPr>
        <w:t xml:space="preserve">En el ensayo </w:t>
      </w:r>
      <w:r w:rsidRPr="002E331F">
        <w:rPr>
          <w:lang w:val="es-ES"/>
        </w:rPr>
        <w:t xml:space="preserve">de artritis reumatoide </w:t>
      </w:r>
      <w:r w:rsidRPr="002E331F">
        <w:rPr>
          <w:szCs w:val="24"/>
          <w:lang w:val="es-ES" w:eastAsia="es-ES"/>
        </w:rPr>
        <w:t xml:space="preserve">V con pacientes con artritis reumatoide temprana sin tratamiento previo con metotrexato, la terapia combinada con Humira y metotrexato resultó en a una respuesta ACR significativamente mayor y más rápida que en la monoterapia con metotrexato y en la monoterapia con Humira en la Semana 52 y dichas respuestas se mantuvieron en la Semana 104 (ver Tabla </w:t>
      </w:r>
      <w:r w:rsidR="00CF31C3">
        <w:rPr>
          <w:szCs w:val="24"/>
          <w:lang w:val="es-ES" w:eastAsia="es-ES"/>
        </w:rPr>
        <w:t>6</w:t>
      </w:r>
      <w:r w:rsidRPr="002E331F">
        <w:rPr>
          <w:szCs w:val="24"/>
          <w:lang w:val="es-ES" w:eastAsia="es-ES"/>
        </w:rPr>
        <w:t>).</w:t>
      </w:r>
    </w:p>
    <w:p w14:paraId="3ADB978F" w14:textId="77777777" w:rsidR="00E7435C" w:rsidRPr="002E331F" w:rsidRDefault="00E7435C" w:rsidP="00E7435C">
      <w:pPr>
        <w:pStyle w:val="EMEANormal"/>
        <w:tabs>
          <w:tab w:val="clear" w:pos="562"/>
        </w:tabs>
        <w:suppressAutoHyphens w:val="0"/>
        <w:rPr>
          <w:szCs w:val="24"/>
          <w:lang w:val="es-ES" w:eastAsia="es-ES"/>
        </w:rPr>
      </w:pPr>
    </w:p>
    <w:tbl>
      <w:tblPr>
        <w:tblW w:w="91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1080"/>
        <w:gridCol w:w="1080"/>
        <w:gridCol w:w="1620"/>
        <w:gridCol w:w="1080"/>
        <w:gridCol w:w="1080"/>
        <w:gridCol w:w="1037"/>
        <w:gridCol w:w="12"/>
      </w:tblGrid>
      <w:tr w:rsidR="009323A6" w14:paraId="7C866053" w14:textId="77777777" w:rsidTr="00411992">
        <w:trPr>
          <w:cantSplit/>
          <w:jc w:val="center"/>
        </w:trPr>
        <w:tc>
          <w:tcPr>
            <w:tcW w:w="9149" w:type="dxa"/>
            <w:gridSpan w:val="8"/>
            <w:tcBorders>
              <w:top w:val="nil"/>
              <w:left w:val="nil"/>
              <w:bottom w:val="nil"/>
              <w:right w:val="nil"/>
            </w:tcBorders>
            <w:vAlign w:val="center"/>
          </w:tcPr>
          <w:p w14:paraId="15521215" w14:textId="77777777" w:rsidR="00E7435C" w:rsidRPr="002E331F" w:rsidRDefault="00624D5E" w:rsidP="00411992">
            <w:pPr>
              <w:pStyle w:val="BodyText"/>
              <w:keepNext/>
              <w:tabs>
                <w:tab w:val="left" w:pos="3600"/>
                <w:tab w:val="center" w:pos="5760"/>
              </w:tabs>
              <w:jc w:val="center"/>
              <w:rPr>
                <w:i w:val="0"/>
                <w:iCs/>
                <w:lang w:val="es-ES"/>
              </w:rPr>
            </w:pPr>
            <w:r w:rsidRPr="002E331F">
              <w:rPr>
                <w:i w:val="0"/>
                <w:iCs/>
                <w:lang w:val="es-ES"/>
              </w:rPr>
              <w:t xml:space="preserve">Tabla </w:t>
            </w:r>
            <w:r w:rsidR="00CF31C3">
              <w:rPr>
                <w:i w:val="0"/>
                <w:iCs/>
                <w:lang w:val="es-ES"/>
              </w:rPr>
              <w:t>6</w:t>
            </w:r>
          </w:p>
          <w:p w14:paraId="088C6DE6" w14:textId="77777777" w:rsidR="00E7435C" w:rsidRPr="002E331F" w:rsidRDefault="00624D5E" w:rsidP="00411992">
            <w:pPr>
              <w:pStyle w:val="BodyText"/>
              <w:keepNext/>
              <w:tabs>
                <w:tab w:val="left" w:pos="3600"/>
                <w:tab w:val="center" w:pos="5760"/>
              </w:tabs>
              <w:jc w:val="center"/>
              <w:rPr>
                <w:i w:val="0"/>
                <w:iCs/>
                <w:lang w:val="es-ES"/>
              </w:rPr>
            </w:pPr>
            <w:r w:rsidRPr="002E331F">
              <w:rPr>
                <w:i w:val="0"/>
                <w:iCs/>
                <w:lang w:val="es-ES"/>
              </w:rPr>
              <w:t>Respuestas ACR en el Ensayo de artritis reumatoide V</w:t>
            </w:r>
          </w:p>
          <w:p w14:paraId="0E60C1DC" w14:textId="77777777" w:rsidR="00E7435C" w:rsidRPr="002E331F" w:rsidRDefault="00624D5E" w:rsidP="00411992">
            <w:pPr>
              <w:pStyle w:val="BodyText"/>
              <w:keepNext/>
              <w:tabs>
                <w:tab w:val="left" w:pos="3600"/>
                <w:tab w:val="center" w:pos="5760"/>
              </w:tabs>
              <w:jc w:val="center"/>
              <w:rPr>
                <w:bCs/>
                <w:i w:val="0"/>
                <w:iCs/>
                <w:caps/>
                <w:lang w:val="es-ES"/>
              </w:rPr>
            </w:pPr>
            <w:r w:rsidRPr="002E331F">
              <w:rPr>
                <w:bCs/>
                <w:i w:val="0"/>
                <w:iCs/>
                <w:lang w:val="es-ES"/>
              </w:rPr>
              <w:t>(Porcentaje de pacientes)</w:t>
            </w:r>
          </w:p>
          <w:p w14:paraId="30F9DC54" w14:textId="77777777" w:rsidR="00E7435C" w:rsidRPr="002E331F" w:rsidRDefault="00E7435C" w:rsidP="00411992">
            <w:pPr>
              <w:pStyle w:val="BodyText"/>
              <w:keepNext/>
              <w:tabs>
                <w:tab w:val="left" w:pos="3600"/>
                <w:tab w:val="center" w:pos="5760"/>
              </w:tabs>
              <w:jc w:val="center"/>
              <w:rPr>
                <w:bCs/>
                <w:i w:val="0"/>
                <w:lang w:val="es-ES"/>
              </w:rPr>
            </w:pPr>
          </w:p>
        </w:tc>
      </w:tr>
      <w:tr w:rsidR="009323A6" w14:paraId="08332E3B" w14:textId="77777777" w:rsidTr="00411992">
        <w:trPr>
          <w:gridAfter w:val="1"/>
          <w:wAfter w:w="12" w:type="dxa"/>
          <w:cantSplit/>
          <w:jc w:val="center"/>
        </w:trPr>
        <w:tc>
          <w:tcPr>
            <w:tcW w:w="2160" w:type="dxa"/>
            <w:vAlign w:val="center"/>
          </w:tcPr>
          <w:p w14:paraId="4A2A39E0" w14:textId="77777777" w:rsidR="00E7435C" w:rsidRPr="002E331F" w:rsidRDefault="00624D5E" w:rsidP="00411992">
            <w:pPr>
              <w:keepNext/>
              <w:rPr>
                <w:b/>
                <w:bCs/>
                <w:sz w:val="22"/>
              </w:rPr>
            </w:pPr>
            <w:r w:rsidRPr="002E331F">
              <w:rPr>
                <w:b/>
                <w:bCs/>
                <w:sz w:val="22"/>
              </w:rPr>
              <w:t>Respuesta</w:t>
            </w:r>
          </w:p>
        </w:tc>
        <w:tc>
          <w:tcPr>
            <w:tcW w:w="1080" w:type="dxa"/>
            <w:tcBorders>
              <w:bottom w:val="single" w:sz="4" w:space="0" w:color="auto"/>
            </w:tcBorders>
            <w:vAlign w:val="center"/>
          </w:tcPr>
          <w:p w14:paraId="50FB2B9A" w14:textId="77777777" w:rsidR="00E7435C" w:rsidRPr="002E331F" w:rsidRDefault="00624D5E" w:rsidP="00411992">
            <w:pPr>
              <w:keepNext/>
              <w:jc w:val="center"/>
              <w:rPr>
                <w:b/>
                <w:bCs/>
                <w:sz w:val="22"/>
              </w:rPr>
            </w:pPr>
            <w:r w:rsidRPr="002E331F">
              <w:rPr>
                <w:b/>
                <w:bCs/>
                <w:sz w:val="22"/>
              </w:rPr>
              <w:t>MTX</w:t>
            </w:r>
          </w:p>
          <w:p w14:paraId="4EC49BFF" w14:textId="77777777" w:rsidR="00E7435C" w:rsidRPr="002E331F" w:rsidRDefault="00624D5E" w:rsidP="00411992">
            <w:pPr>
              <w:pStyle w:val="EndnoteText"/>
              <w:keepNext/>
              <w:jc w:val="center"/>
              <w:rPr>
                <w:b/>
                <w:bCs/>
                <w:lang w:val="es-ES"/>
              </w:rPr>
            </w:pPr>
            <w:r w:rsidRPr="002E331F">
              <w:rPr>
                <w:b/>
                <w:bCs/>
                <w:lang w:val="es-ES"/>
              </w:rPr>
              <w:t>n = 257</w:t>
            </w:r>
          </w:p>
        </w:tc>
        <w:tc>
          <w:tcPr>
            <w:tcW w:w="1080" w:type="dxa"/>
            <w:tcBorders>
              <w:bottom w:val="single" w:sz="4" w:space="0" w:color="auto"/>
            </w:tcBorders>
            <w:vAlign w:val="center"/>
          </w:tcPr>
          <w:p w14:paraId="67A15270" w14:textId="77777777" w:rsidR="00E7435C" w:rsidRPr="002E331F" w:rsidRDefault="00624D5E" w:rsidP="00411992">
            <w:pPr>
              <w:keepNext/>
              <w:jc w:val="center"/>
              <w:rPr>
                <w:b/>
                <w:bCs/>
                <w:sz w:val="22"/>
              </w:rPr>
            </w:pPr>
            <w:r w:rsidRPr="002E331F">
              <w:rPr>
                <w:b/>
                <w:bCs/>
                <w:sz w:val="22"/>
              </w:rPr>
              <w:t>Humira</w:t>
            </w:r>
          </w:p>
          <w:p w14:paraId="32E4737F" w14:textId="77777777" w:rsidR="00E7435C" w:rsidRPr="002E331F" w:rsidRDefault="00624D5E" w:rsidP="00411992">
            <w:pPr>
              <w:keepNext/>
              <w:jc w:val="center"/>
              <w:rPr>
                <w:b/>
                <w:bCs/>
                <w:sz w:val="22"/>
              </w:rPr>
            </w:pPr>
            <w:r w:rsidRPr="002E331F">
              <w:rPr>
                <w:b/>
                <w:bCs/>
                <w:sz w:val="22"/>
              </w:rPr>
              <w:t>n = 274</w:t>
            </w:r>
          </w:p>
        </w:tc>
        <w:tc>
          <w:tcPr>
            <w:tcW w:w="1620" w:type="dxa"/>
            <w:tcBorders>
              <w:bottom w:val="single" w:sz="4" w:space="0" w:color="auto"/>
            </w:tcBorders>
            <w:vAlign w:val="center"/>
          </w:tcPr>
          <w:p w14:paraId="012F9CB1" w14:textId="77777777" w:rsidR="00E7435C" w:rsidRPr="002E331F" w:rsidRDefault="00624D5E" w:rsidP="00411992">
            <w:pPr>
              <w:keepNext/>
              <w:jc w:val="center"/>
              <w:rPr>
                <w:b/>
                <w:bCs/>
                <w:sz w:val="22"/>
              </w:rPr>
            </w:pPr>
            <w:r w:rsidRPr="002E331F">
              <w:rPr>
                <w:b/>
                <w:bCs/>
                <w:sz w:val="22"/>
              </w:rPr>
              <w:t>Humira/MTX</w:t>
            </w:r>
          </w:p>
          <w:p w14:paraId="1A9AE5B4" w14:textId="77777777" w:rsidR="00E7435C" w:rsidRPr="002E331F" w:rsidRDefault="00624D5E" w:rsidP="00411992">
            <w:pPr>
              <w:keepNext/>
              <w:jc w:val="center"/>
              <w:rPr>
                <w:b/>
                <w:bCs/>
                <w:sz w:val="22"/>
              </w:rPr>
            </w:pPr>
            <w:r w:rsidRPr="002E331F">
              <w:rPr>
                <w:b/>
                <w:bCs/>
                <w:sz w:val="22"/>
              </w:rPr>
              <w:t>n = 268</w:t>
            </w:r>
          </w:p>
        </w:tc>
        <w:tc>
          <w:tcPr>
            <w:tcW w:w="1080" w:type="dxa"/>
            <w:tcBorders>
              <w:bottom w:val="single" w:sz="4" w:space="0" w:color="auto"/>
            </w:tcBorders>
            <w:vAlign w:val="center"/>
          </w:tcPr>
          <w:p w14:paraId="436AF518" w14:textId="77777777" w:rsidR="00E7435C" w:rsidRPr="002E331F" w:rsidRDefault="00624D5E" w:rsidP="00411992">
            <w:pPr>
              <w:pStyle w:val="EndnoteText"/>
              <w:keepNext/>
              <w:jc w:val="center"/>
              <w:rPr>
                <w:b/>
                <w:bCs/>
                <w:lang w:val="es-ES"/>
              </w:rPr>
            </w:pPr>
            <w:r w:rsidRPr="002E331F">
              <w:rPr>
                <w:b/>
                <w:bCs/>
                <w:lang w:val="es-ES"/>
              </w:rPr>
              <w:t>Valor p</w:t>
            </w:r>
            <w:r w:rsidRPr="002E331F">
              <w:rPr>
                <w:b/>
                <w:bCs/>
                <w:vertAlign w:val="superscript"/>
                <w:lang w:val="es-ES"/>
              </w:rPr>
              <w:t>a</w:t>
            </w:r>
          </w:p>
        </w:tc>
        <w:tc>
          <w:tcPr>
            <w:tcW w:w="1080" w:type="dxa"/>
            <w:tcBorders>
              <w:bottom w:val="single" w:sz="4" w:space="0" w:color="auto"/>
            </w:tcBorders>
            <w:vAlign w:val="center"/>
          </w:tcPr>
          <w:p w14:paraId="794982BA" w14:textId="77777777" w:rsidR="00E7435C" w:rsidRPr="002E331F" w:rsidRDefault="00624D5E" w:rsidP="00411992">
            <w:pPr>
              <w:keepNext/>
              <w:jc w:val="center"/>
              <w:rPr>
                <w:b/>
                <w:bCs/>
                <w:sz w:val="22"/>
              </w:rPr>
            </w:pPr>
            <w:r w:rsidRPr="002E331F">
              <w:rPr>
                <w:b/>
                <w:bCs/>
                <w:sz w:val="22"/>
              </w:rPr>
              <w:t>Valor p</w:t>
            </w:r>
            <w:r w:rsidRPr="002E331F">
              <w:rPr>
                <w:b/>
                <w:bCs/>
                <w:sz w:val="22"/>
                <w:vertAlign w:val="superscript"/>
              </w:rPr>
              <w:t>b</w:t>
            </w:r>
          </w:p>
        </w:tc>
        <w:tc>
          <w:tcPr>
            <w:tcW w:w="1037" w:type="dxa"/>
            <w:vAlign w:val="center"/>
          </w:tcPr>
          <w:p w14:paraId="14291C66" w14:textId="77777777" w:rsidR="00E7435C" w:rsidRPr="002E331F" w:rsidRDefault="00624D5E" w:rsidP="00411992">
            <w:pPr>
              <w:keepNext/>
              <w:jc w:val="center"/>
              <w:rPr>
                <w:sz w:val="22"/>
              </w:rPr>
            </w:pPr>
            <w:r w:rsidRPr="002E331F">
              <w:rPr>
                <w:b/>
                <w:bCs/>
                <w:sz w:val="22"/>
              </w:rPr>
              <w:t>Valor p</w:t>
            </w:r>
            <w:r w:rsidRPr="002E331F">
              <w:rPr>
                <w:b/>
                <w:bCs/>
                <w:sz w:val="22"/>
                <w:vertAlign w:val="superscript"/>
              </w:rPr>
              <w:t>c</w:t>
            </w:r>
          </w:p>
        </w:tc>
      </w:tr>
      <w:tr w:rsidR="009323A6" w14:paraId="67D30E5F" w14:textId="77777777" w:rsidTr="00411992">
        <w:trPr>
          <w:gridAfter w:val="1"/>
          <w:wAfter w:w="12" w:type="dxa"/>
          <w:cantSplit/>
          <w:jc w:val="center"/>
        </w:trPr>
        <w:tc>
          <w:tcPr>
            <w:tcW w:w="2160" w:type="dxa"/>
            <w:tcBorders>
              <w:right w:val="single" w:sz="4" w:space="0" w:color="auto"/>
            </w:tcBorders>
          </w:tcPr>
          <w:p w14:paraId="2E813140" w14:textId="77777777" w:rsidR="00E7435C" w:rsidRPr="002E331F" w:rsidRDefault="00624D5E" w:rsidP="00411992">
            <w:pPr>
              <w:keepNext/>
              <w:rPr>
                <w:sz w:val="22"/>
              </w:rPr>
            </w:pPr>
            <w:r w:rsidRPr="002E331F">
              <w:rPr>
                <w:sz w:val="22"/>
              </w:rPr>
              <w:t>ACR 20</w:t>
            </w:r>
          </w:p>
        </w:tc>
        <w:tc>
          <w:tcPr>
            <w:tcW w:w="1080" w:type="dxa"/>
            <w:tcBorders>
              <w:left w:val="single" w:sz="4" w:space="0" w:color="auto"/>
              <w:right w:val="single" w:sz="4" w:space="0" w:color="auto"/>
            </w:tcBorders>
          </w:tcPr>
          <w:p w14:paraId="2D4B3759"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399715AB" w14:textId="77777777" w:rsidR="00E7435C" w:rsidRPr="002E331F" w:rsidRDefault="00E7435C" w:rsidP="00411992">
            <w:pPr>
              <w:keepNext/>
              <w:jc w:val="center"/>
              <w:rPr>
                <w:sz w:val="22"/>
              </w:rPr>
            </w:pPr>
          </w:p>
        </w:tc>
        <w:tc>
          <w:tcPr>
            <w:tcW w:w="1620" w:type="dxa"/>
            <w:tcBorders>
              <w:left w:val="single" w:sz="4" w:space="0" w:color="auto"/>
              <w:right w:val="single" w:sz="4" w:space="0" w:color="auto"/>
            </w:tcBorders>
          </w:tcPr>
          <w:p w14:paraId="74270DC5"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194837CE"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0291896B" w14:textId="77777777" w:rsidR="00E7435C" w:rsidRPr="002E331F" w:rsidRDefault="00E7435C" w:rsidP="00411992">
            <w:pPr>
              <w:keepNext/>
              <w:jc w:val="center"/>
              <w:rPr>
                <w:sz w:val="22"/>
              </w:rPr>
            </w:pPr>
          </w:p>
        </w:tc>
        <w:tc>
          <w:tcPr>
            <w:tcW w:w="1037" w:type="dxa"/>
            <w:tcBorders>
              <w:left w:val="single" w:sz="4" w:space="0" w:color="auto"/>
            </w:tcBorders>
          </w:tcPr>
          <w:p w14:paraId="24518E76" w14:textId="77777777" w:rsidR="00E7435C" w:rsidRPr="002E331F" w:rsidRDefault="00E7435C" w:rsidP="00411992">
            <w:pPr>
              <w:keepNext/>
              <w:jc w:val="center"/>
              <w:rPr>
                <w:sz w:val="22"/>
              </w:rPr>
            </w:pPr>
          </w:p>
        </w:tc>
      </w:tr>
      <w:tr w:rsidR="009323A6" w14:paraId="38577BB9" w14:textId="77777777" w:rsidTr="00411992">
        <w:trPr>
          <w:gridAfter w:val="1"/>
          <w:wAfter w:w="12" w:type="dxa"/>
          <w:cantSplit/>
          <w:jc w:val="center"/>
        </w:trPr>
        <w:tc>
          <w:tcPr>
            <w:tcW w:w="2160" w:type="dxa"/>
            <w:tcBorders>
              <w:right w:val="single" w:sz="4" w:space="0" w:color="auto"/>
            </w:tcBorders>
          </w:tcPr>
          <w:p w14:paraId="26DB4AA0" w14:textId="77777777" w:rsidR="00E7435C" w:rsidRPr="002E331F" w:rsidRDefault="00624D5E" w:rsidP="00411992">
            <w:pPr>
              <w:keepNext/>
              <w:rPr>
                <w:sz w:val="22"/>
              </w:rPr>
            </w:pPr>
            <w:r w:rsidRPr="002E331F">
              <w:rPr>
                <w:sz w:val="22"/>
              </w:rPr>
              <w:tab/>
              <w:t>Semana 52</w:t>
            </w:r>
          </w:p>
        </w:tc>
        <w:tc>
          <w:tcPr>
            <w:tcW w:w="1080" w:type="dxa"/>
            <w:tcBorders>
              <w:left w:val="single" w:sz="4" w:space="0" w:color="auto"/>
              <w:right w:val="single" w:sz="4" w:space="0" w:color="auto"/>
            </w:tcBorders>
          </w:tcPr>
          <w:p w14:paraId="45CA961F" w14:textId="77777777" w:rsidR="00E7435C" w:rsidRPr="002E331F" w:rsidRDefault="00624D5E" w:rsidP="00411992">
            <w:pPr>
              <w:keepNext/>
              <w:jc w:val="center"/>
              <w:rPr>
                <w:sz w:val="22"/>
              </w:rPr>
            </w:pPr>
            <w:r w:rsidRPr="002E331F">
              <w:rPr>
                <w:sz w:val="22"/>
              </w:rPr>
              <w:t>62,6 %</w:t>
            </w:r>
          </w:p>
        </w:tc>
        <w:tc>
          <w:tcPr>
            <w:tcW w:w="1080" w:type="dxa"/>
            <w:tcBorders>
              <w:left w:val="single" w:sz="4" w:space="0" w:color="auto"/>
              <w:right w:val="single" w:sz="4" w:space="0" w:color="auto"/>
            </w:tcBorders>
          </w:tcPr>
          <w:p w14:paraId="07EDED5F" w14:textId="77777777" w:rsidR="00E7435C" w:rsidRPr="002E331F" w:rsidRDefault="00624D5E" w:rsidP="00411992">
            <w:pPr>
              <w:keepNext/>
              <w:jc w:val="center"/>
              <w:rPr>
                <w:sz w:val="22"/>
              </w:rPr>
            </w:pPr>
            <w:r w:rsidRPr="002E331F">
              <w:rPr>
                <w:sz w:val="22"/>
              </w:rPr>
              <w:t>54,4 %</w:t>
            </w:r>
          </w:p>
        </w:tc>
        <w:tc>
          <w:tcPr>
            <w:tcW w:w="1620" w:type="dxa"/>
            <w:tcBorders>
              <w:left w:val="single" w:sz="4" w:space="0" w:color="auto"/>
              <w:right w:val="single" w:sz="4" w:space="0" w:color="auto"/>
            </w:tcBorders>
          </w:tcPr>
          <w:p w14:paraId="4DB7FB46" w14:textId="77777777" w:rsidR="00E7435C" w:rsidRPr="002E331F" w:rsidRDefault="00624D5E" w:rsidP="00411992">
            <w:pPr>
              <w:keepNext/>
              <w:jc w:val="center"/>
              <w:rPr>
                <w:sz w:val="22"/>
              </w:rPr>
            </w:pPr>
            <w:r w:rsidRPr="002E331F">
              <w:rPr>
                <w:sz w:val="22"/>
              </w:rPr>
              <w:t>72,8 %</w:t>
            </w:r>
          </w:p>
        </w:tc>
        <w:tc>
          <w:tcPr>
            <w:tcW w:w="1080" w:type="dxa"/>
            <w:tcBorders>
              <w:left w:val="single" w:sz="4" w:space="0" w:color="auto"/>
              <w:right w:val="single" w:sz="4" w:space="0" w:color="auto"/>
            </w:tcBorders>
          </w:tcPr>
          <w:p w14:paraId="262F9B40" w14:textId="77777777" w:rsidR="00E7435C" w:rsidRPr="002E331F" w:rsidRDefault="00624D5E" w:rsidP="00411992">
            <w:pPr>
              <w:keepNext/>
              <w:jc w:val="center"/>
              <w:rPr>
                <w:sz w:val="22"/>
              </w:rPr>
            </w:pPr>
            <w:r w:rsidRPr="002E331F">
              <w:rPr>
                <w:sz w:val="22"/>
              </w:rPr>
              <w:t>0,013</w:t>
            </w:r>
          </w:p>
        </w:tc>
        <w:tc>
          <w:tcPr>
            <w:tcW w:w="1080" w:type="dxa"/>
            <w:tcBorders>
              <w:left w:val="single" w:sz="4" w:space="0" w:color="auto"/>
              <w:right w:val="single" w:sz="4" w:space="0" w:color="auto"/>
            </w:tcBorders>
          </w:tcPr>
          <w:p w14:paraId="0B63B288" w14:textId="77777777" w:rsidR="00E7435C" w:rsidRPr="002E331F" w:rsidRDefault="00624D5E" w:rsidP="00411992">
            <w:pPr>
              <w:keepNext/>
              <w:jc w:val="center"/>
              <w:rPr>
                <w:sz w:val="22"/>
              </w:rPr>
            </w:pPr>
            <w:r w:rsidRPr="002E331F">
              <w:rPr>
                <w:sz w:val="22"/>
              </w:rPr>
              <w:t>&lt;0,001</w:t>
            </w:r>
          </w:p>
        </w:tc>
        <w:tc>
          <w:tcPr>
            <w:tcW w:w="1037" w:type="dxa"/>
            <w:tcBorders>
              <w:left w:val="single" w:sz="4" w:space="0" w:color="auto"/>
            </w:tcBorders>
          </w:tcPr>
          <w:p w14:paraId="0AC4BB70" w14:textId="77777777" w:rsidR="00E7435C" w:rsidRPr="002E331F" w:rsidRDefault="00624D5E" w:rsidP="00411992">
            <w:pPr>
              <w:keepNext/>
              <w:jc w:val="center"/>
              <w:rPr>
                <w:sz w:val="22"/>
              </w:rPr>
            </w:pPr>
            <w:r w:rsidRPr="002E331F">
              <w:rPr>
                <w:sz w:val="22"/>
              </w:rPr>
              <w:t>0,043</w:t>
            </w:r>
          </w:p>
        </w:tc>
      </w:tr>
      <w:tr w:rsidR="009323A6" w14:paraId="6D83650C" w14:textId="77777777" w:rsidTr="00411992">
        <w:trPr>
          <w:gridAfter w:val="1"/>
          <w:wAfter w:w="12" w:type="dxa"/>
          <w:cantSplit/>
          <w:jc w:val="center"/>
        </w:trPr>
        <w:tc>
          <w:tcPr>
            <w:tcW w:w="2160" w:type="dxa"/>
            <w:tcBorders>
              <w:right w:val="single" w:sz="4" w:space="0" w:color="auto"/>
            </w:tcBorders>
          </w:tcPr>
          <w:p w14:paraId="0F323F5A" w14:textId="77777777" w:rsidR="00E7435C" w:rsidRPr="002E331F" w:rsidRDefault="00624D5E" w:rsidP="00411992">
            <w:pPr>
              <w:keepNext/>
              <w:rPr>
                <w:sz w:val="22"/>
              </w:rPr>
            </w:pPr>
            <w:r w:rsidRPr="002E331F">
              <w:rPr>
                <w:sz w:val="22"/>
              </w:rPr>
              <w:tab/>
              <w:t>Semana 104</w:t>
            </w:r>
          </w:p>
        </w:tc>
        <w:tc>
          <w:tcPr>
            <w:tcW w:w="1080" w:type="dxa"/>
            <w:tcBorders>
              <w:left w:val="single" w:sz="4" w:space="0" w:color="auto"/>
              <w:right w:val="single" w:sz="4" w:space="0" w:color="auto"/>
            </w:tcBorders>
          </w:tcPr>
          <w:p w14:paraId="15B51CB1" w14:textId="77777777" w:rsidR="00E7435C" w:rsidRPr="002E331F" w:rsidRDefault="00624D5E" w:rsidP="00411992">
            <w:pPr>
              <w:keepNext/>
              <w:jc w:val="center"/>
              <w:rPr>
                <w:sz w:val="22"/>
              </w:rPr>
            </w:pPr>
            <w:r w:rsidRPr="002E331F">
              <w:rPr>
                <w:sz w:val="22"/>
              </w:rPr>
              <w:t>56,0 %</w:t>
            </w:r>
          </w:p>
        </w:tc>
        <w:tc>
          <w:tcPr>
            <w:tcW w:w="1080" w:type="dxa"/>
            <w:tcBorders>
              <w:left w:val="single" w:sz="4" w:space="0" w:color="auto"/>
              <w:right w:val="single" w:sz="4" w:space="0" w:color="auto"/>
            </w:tcBorders>
          </w:tcPr>
          <w:p w14:paraId="601A603B" w14:textId="77777777" w:rsidR="00E7435C" w:rsidRPr="002E331F" w:rsidRDefault="00624D5E" w:rsidP="00411992">
            <w:pPr>
              <w:keepNext/>
              <w:jc w:val="center"/>
              <w:rPr>
                <w:sz w:val="22"/>
              </w:rPr>
            </w:pPr>
            <w:r w:rsidRPr="002E331F">
              <w:rPr>
                <w:sz w:val="22"/>
              </w:rPr>
              <w:t>49,3 %</w:t>
            </w:r>
          </w:p>
        </w:tc>
        <w:tc>
          <w:tcPr>
            <w:tcW w:w="1620" w:type="dxa"/>
            <w:tcBorders>
              <w:left w:val="single" w:sz="4" w:space="0" w:color="auto"/>
              <w:right w:val="single" w:sz="4" w:space="0" w:color="auto"/>
            </w:tcBorders>
          </w:tcPr>
          <w:p w14:paraId="6EEA9E88" w14:textId="77777777" w:rsidR="00E7435C" w:rsidRPr="002E331F" w:rsidRDefault="00624D5E" w:rsidP="00411992">
            <w:pPr>
              <w:keepNext/>
              <w:jc w:val="center"/>
              <w:rPr>
                <w:sz w:val="22"/>
              </w:rPr>
            </w:pPr>
            <w:r w:rsidRPr="002E331F">
              <w:rPr>
                <w:sz w:val="22"/>
              </w:rPr>
              <w:t>69,4 %</w:t>
            </w:r>
          </w:p>
        </w:tc>
        <w:tc>
          <w:tcPr>
            <w:tcW w:w="1080" w:type="dxa"/>
            <w:tcBorders>
              <w:left w:val="single" w:sz="4" w:space="0" w:color="auto"/>
              <w:right w:val="single" w:sz="4" w:space="0" w:color="auto"/>
            </w:tcBorders>
          </w:tcPr>
          <w:p w14:paraId="39D0C536" w14:textId="77777777" w:rsidR="00E7435C" w:rsidRPr="002E331F" w:rsidRDefault="00624D5E" w:rsidP="00411992">
            <w:pPr>
              <w:keepNext/>
              <w:jc w:val="center"/>
              <w:rPr>
                <w:sz w:val="22"/>
              </w:rPr>
            </w:pPr>
            <w:r w:rsidRPr="002E331F">
              <w:rPr>
                <w:sz w:val="22"/>
              </w:rPr>
              <w:t>0,002</w:t>
            </w:r>
          </w:p>
        </w:tc>
        <w:tc>
          <w:tcPr>
            <w:tcW w:w="1080" w:type="dxa"/>
            <w:tcBorders>
              <w:left w:val="single" w:sz="4" w:space="0" w:color="auto"/>
              <w:right w:val="single" w:sz="4" w:space="0" w:color="auto"/>
            </w:tcBorders>
          </w:tcPr>
          <w:p w14:paraId="192A818F" w14:textId="77777777" w:rsidR="00E7435C" w:rsidRPr="002E331F" w:rsidRDefault="00624D5E" w:rsidP="00411992">
            <w:pPr>
              <w:keepNext/>
              <w:jc w:val="center"/>
              <w:rPr>
                <w:sz w:val="22"/>
              </w:rPr>
            </w:pPr>
            <w:r w:rsidRPr="002E331F">
              <w:rPr>
                <w:sz w:val="22"/>
              </w:rPr>
              <w:t>&lt;0,001</w:t>
            </w:r>
          </w:p>
        </w:tc>
        <w:tc>
          <w:tcPr>
            <w:tcW w:w="1037" w:type="dxa"/>
            <w:tcBorders>
              <w:left w:val="single" w:sz="4" w:space="0" w:color="auto"/>
            </w:tcBorders>
          </w:tcPr>
          <w:p w14:paraId="0EB915BB" w14:textId="77777777" w:rsidR="00E7435C" w:rsidRPr="002E331F" w:rsidRDefault="00624D5E" w:rsidP="00411992">
            <w:pPr>
              <w:keepNext/>
              <w:jc w:val="center"/>
              <w:rPr>
                <w:sz w:val="22"/>
              </w:rPr>
            </w:pPr>
            <w:r w:rsidRPr="002E331F">
              <w:rPr>
                <w:sz w:val="22"/>
              </w:rPr>
              <w:t>0,140</w:t>
            </w:r>
          </w:p>
        </w:tc>
      </w:tr>
      <w:tr w:rsidR="009323A6" w14:paraId="583C3E5C" w14:textId="77777777" w:rsidTr="00411992">
        <w:trPr>
          <w:gridAfter w:val="1"/>
          <w:wAfter w:w="12" w:type="dxa"/>
          <w:cantSplit/>
          <w:jc w:val="center"/>
        </w:trPr>
        <w:tc>
          <w:tcPr>
            <w:tcW w:w="2160" w:type="dxa"/>
            <w:tcBorders>
              <w:right w:val="single" w:sz="4" w:space="0" w:color="auto"/>
            </w:tcBorders>
          </w:tcPr>
          <w:p w14:paraId="64C86D73" w14:textId="77777777" w:rsidR="00E7435C" w:rsidRPr="002E331F" w:rsidRDefault="00624D5E" w:rsidP="00411992">
            <w:pPr>
              <w:keepNext/>
              <w:rPr>
                <w:sz w:val="22"/>
              </w:rPr>
            </w:pPr>
            <w:r w:rsidRPr="002E331F">
              <w:rPr>
                <w:sz w:val="22"/>
              </w:rPr>
              <w:t>ACR 50</w:t>
            </w:r>
          </w:p>
        </w:tc>
        <w:tc>
          <w:tcPr>
            <w:tcW w:w="1080" w:type="dxa"/>
            <w:tcBorders>
              <w:left w:val="single" w:sz="4" w:space="0" w:color="auto"/>
              <w:right w:val="single" w:sz="4" w:space="0" w:color="auto"/>
            </w:tcBorders>
          </w:tcPr>
          <w:p w14:paraId="781BCAC9"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5D3F8471" w14:textId="77777777" w:rsidR="00E7435C" w:rsidRPr="002E331F" w:rsidRDefault="00E7435C" w:rsidP="00411992">
            <w:pPr>
              <w:keepNext/>
              <w:jc w:val="center"/>
              <w:rPr>
                <w:sz w:val="22"/>
              </w:rPr>
            </w:pPr>
          </w:p>
        </w:tc>
        <w:tc>
          <w:tcPr>
            <w:tcW w:w="1620" w:type="dxa"/>
            <w:tcBorders>
              <w:left w:val="single" w:sz="4" w:space="0" w:color="auto"/>
              <w:right w:val="single" w:sz="4" w:space="0" w:color="auto"/>
            </w:tcBorders>
          </w:tcPr>
          <w:p w14:paraId="68C8D3F7"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7B78A0AA"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5DB89636" w14:textId="77777777" w:rsidR="00E7435C" w:rsidRPr="002E331F" w:rsidRDefault="00E7435C" w:rsidP="00411992">
            <w:pPr>
              <w:keepNext/>
              <w:jc w:val="center"/>
              <w:rPr>
                <w:sz w:val="22"/>
              </w:rPr>
            </w:pPr>
          </w:p>
        </w:tc>
        <w:tc>
          <w:tcPr>
            <w:tcW w:w="1037" w:type="dxa"/>
            <w:tcBorders>
              <w:left w:val="single" w:sz="4" w:space="0" w:color="auto"/>
            </w:tcBorders>
          </w:tcPr>
          <w:p w14:paraId="0D678A95" w14:textId="77777777" w:rsidR="00E7435C" w:rsidRPr="002E331F" w:rsidRDefault="00E7435C" w:rsidP="00411992">
            <w:pPr>
              <w:keepNext/>
              <w:jc w:val="center"/>
              <w:rPr>
                <w:sz w:val="22"/>
              </w:rPr>
            </w:pPr>
          </w:p>
        </w:tc>
      </w:tr>
      <w:tr w:rsidR="009323A6" w14:paraId="4E043446" w14:textId="77777777" w:rsidTr="00411992">
        <w:trPr>
          <w:gridAfter w:val="1"/>
          <w:wAfter w:w="12" w:type="dxa"/>
          <w:cantSplit/>
          <w:jc w:val="center"/>
        </w:trPr>
        <w:tc>
          <w:tcPr>
            <w:tcW w:w="2160" w:type="dxa"/>
          </w:tcPr>
          <w:p w14:paraId="1A312D29" w14:textId="77777777" w:rsidR="00E7435C" w:rsidRPr="002E331F" w:rsidRDefault="00624D5E" w:rsidP="00411992">
            <w:pPr>
              <w:keepNext/>
              <w:rPr>
                <w:sz w:val="22"/>
              </w:rPr>
            </w:pPr>
            <w:r w:rsidRPr="002E331F">
              <w:rPr>
                <w:sz w:val="22"/>
              </w:rPr>
              <w:tab/>
              <w:t>Semana 52</w:t>
            </w:r>
          </w:p>
        </w:tc>
        <w:tc>
          <w:tcPr>
            <w:tcW w:w="1080" w:type="dxa"/>
          </w:tcPr>
          <w:p w14:paraId="6B9E3A49" w14:textId="77777777" w:rsidR="00E7435C" w:rsidRPr="002E331F" w:rsidRDefault="00624D5E" w:rsidP="00411992">
            <w:pPr>
              <w:keepNext/>
              <w:jc w:val="center"/>
              <w:rPr>
                <w:sz w:val="22"/>
              </w:rPr>
            </w:pPr>
            <w:r w:rsidRPr="002E331F">
              <w:rPr>
                <w:sz w:val="22"/>
              </w:rPr>
              <w:t>45,9 %</w:t>
            </w:r>
          </w:p>
        </w:tc>
        <w:tc>
          <w:tcPr>
            <w:tcW w:w="1080" w:type="dxa"/>
          </w:tcPr>
          <w:p w14:paraId="302EEBCC" w14:textId="77777777" w:rsidR="00E7435C" w:rsidRPr="002E331F" w:rsidRDefault="00624D5E" w:rsidP="00411992">
            <w:pPr>
              <w:keepNext/>
              <w:jc w:val="center"/>
              <w:rPr>
                <w:sz w:val="22"/>
              </w:rPr>
            </w:pPr>
            <w:r w:rsidRPr="002E331F">
              <w:rPr>
                <w:sz w:val="22"/>
              </w:rPr>
              <w:t>41,2 %</w:t>
            </w:r>
          </w:p>
        </w:tc>
        <w:tc>
          <w:tcPr>
            <w:tcW w:w="1620" w:type="dxa"/>
          </w:tcPr>
          <w:p w14:paraId="1318AC88" w14:textId="77777777" w:rsidR="00E7435C" w:rsidRPr="002E331F" w:rsidRDefault="00624D5E" w:rsidP="00411992">
            <w:pPr>
              <w:keepNext/>
              <w:jc w:val="center"/>
              <w:rPr>
                <w:sz w:val="22"/>
              </w:rPr>
            </w:pPr>
            <w:r w:rsidRPr="002E331F">
              <w:rPr>
                <w:sz w:val="22"/>
              </w:rPr>
              <w:t>61,6 %</w:t>
            </w:r>
          </w:p>
        </w:tc>
        <w:tc>
          <w:tcPr>
            <w:tcW w:w="1080" w:type="dxa"/>
          </w:tcPr>
          <w:p w14:paraId="349F9275" w14:textId="77777777" w:rsidR="00E7435C" w:rsidRPr="002E331F" w:rsidRDefault="00624D5E" w:rsidP="00411992">
            <w:pPr>
              <w:keepNext/>
              <w:jc w:val="center"/>
              <w:rPr>
                <w:sz w:val="22"/>
              </w:rPr>
            </w:pPr>
            <w:r w:rsidRPr="002E331F">
              <w:rPr>
                <w:sz w:val="22"/>
              </w:rPr>
              <w:t>&lt;0,001</w:t>
            </w:r>
          </w:p>
        </w:tc>
        <w:tc>
          <w:tcPr>
            <w:tcW w:w="1080" w:type="dxa"/>
          </w:tcPr>
          <w:p w14:paraId="68C25D0E" w14:textId="77777777" w:rsidR="00E7435C" w:rsidRPr="002E331F" w:rsidRDefault="00624D5E" w:rsidP="00411992">
            <w:pPr>
              <w:keepNext/>
              <w:jc w:val="center"/>
              <w:rPr>
                <w:sz w:val="22"/>
              </w:rPr>
            </w:pPr>
            <w:r w:rsidRPr="002E331F">
              <w:rPr>
                <w:sz w:val="22"/>
              </w:rPr>
              <w:t>&lt;0,001</w:t>
            </w:r>
          </w:p>
        </w:tc>
        <w:tc>
          <w:tcPr>
            <w:tcW w:w="1037" w:type="dxa"/>
          </w:tcPr>
          <w:p w14:paraId="0378D807" w14:textId="77777777" w:rsidR="00E7435C" w:rsidRPr="002E331F" w:rsidRDefault="00624D5E" w:rsidP="00411992">
            <w:pPr>
              <w:keepNext/>
              <w:jc w:val="center"/>
              <w:rPr>
                <w:sz w:val="22"/>
              </w:rPr>
            </w:pPr>
            <w:r w:rsidRPr="002E331F">
              <w:rPr>
                <w:sz w:val="22"/>
              </w:rPr>
              <w:t>0,317</w:t>
            </w:r>
          </w:p>
        </w:tc>
      </w:tr>
      <w:tr w:rsidR="009323A6" w14:paraId="63DAA5E1" w14:textId="77777777" w:rsidTr="00411992">
        <w:trPr>
          <w:gridAfter w:val="1"/>
          <w:wAfter w:w="12" w:type="dxa"/>
          <w:cantSplit/>
          <w:jc w:val="center"/>
        </w:trPr>
        <w:tc>
          <w:tcPr>
            <w:tcW w:w="2160" w:type="dxa"/>
          </w:tcPr>
          <w:p w14:paraId="12562FF5" w14:textId="77777777" w:rsidR="00E7435C" w:rsidRPr="002E331F" w:rsidRDefault="00624D5E" w:rsidP="00411992">
            <w:pPr>
              <w:keepNext/>
              <w:rPr>
                <w:sz w:val="22"/>
              </w:rPr>
            </w:pPr>
            <w:r w:rsidRPr="002E331F">
              <w:rPr>
                <w:sz w:val="22"/>
              </w:rPr>
              <w:tab/>
              <w:t>Semana 104</w:t>
            </w:r>
          </w:p>
        </w:tc>
        <w:tc>
          <w:tcPr>
            <w:tcW w:w="1080" w:type="dxa"/>
            <w:tcBorders>
              <w:bottom w:val="single" w:sz="4" w:space="0" w:color="auto"/>
            </w:tcBorders>
          </w:tcPr>
          <w:p w14:paraId="0F7A8B45" w14:textId="77777777" w:rsidR="00E7435C" w:rsidRPr="002E331F" w:rsidRDefault="00624D5E" w:rsidP="00411992">
            <w:pPr>
              <w:keepNext/>
              <w:jc w:val="center"/>
              <w:rPr>
                <w:sz w:val="22"/>
              </w:rPr>
            </w:pPr>
            <w:r w:rsidRPr="002E331F">
              <w:rPr>
                <w:sz w:val="22"/>
              </w:rPr>
              <w:t>42,8 %</w:t>
            </w:r>
          </w:p>
        </w:tc>
        <w:tc>
          <w:tcPr>
            <w:tcW w:w="1080" w:type="dxa"/>
            <w:tcBorders>
              <w:bottom w:val="single" w:sz="4" w:space="0" w:color="auto"/>
            </w:tcBorders>
          </w:tcPr>
          <w:p w14:paraId="6B3D918F" w14:textId="77777777" w:rsidR="00E7435C" w:rsidRPr="002E331F" w:rsidRDefault="00624D5E" w:rsidP="00411992">
            <w:pPr>
              <w:keepNext/>
              <w:jc w:val="center"/>
              <w:rPr>
                <w:sz w:val="22"/>
              </w:rPr>
            </w:pPr>
            <w:r w:rsidRPr="002E331F">
              <w:rPr>
                <w:sz w:val="22"/>
              </w:rPr>
              <w:t>36,9 %</w:t>
            </w:r>
          </w:p>
        </w:tc>
        <w:tc>
          <w:tcPr>
            <w:tcW w:w="1620" w:type="dxa"/>
            <w:tcBorders>
              <w:bottom w:val="single" w:sz="4" w:space="0" w:color="auto"/>
            </w:tcBorders>
          </w:tcPr>
          <w:p w14:paraId="3405FD55" w14:textId="77777777" w:rsidR="00E7435C" w:rsidRPr="002E331F" w:rsidRDefault="00624D5E" w:rsidP="00411992">
            <w:pPr>
              <w:keepNext/>
              <w:jc w:val="center"/>
              <w:rPr>
                <w:sz w:val="22"/>
              </w:rPr>
            </w:pPr>
            <w:r w:rsidRPr="002E331F">
              <w:rPr>
                <w:sz w:val="22"/>
              </w:rPr>
              <w:t>59,0 %</w:t>
            </w:r>
          </w:p>
        </w:tc>
        <w:tc>
          <w:tcPr>
            <w:tcW w:w="1080" w:type="dxa"/>
            <w:tcBorders>
              <w:bottom w:val="single" w:sz="4" w:space="0" w:color="auto"/>
            </w:tcBorders>
          </w:tcPr>
          <w:p w14:paraId="64D46C62" w14:textId="77777777" w:rsidR="00E7435C" w:rsidRPr="002E331F" w:rsidRDefault="00624D5E" w:rsidP="00411992">
            <w:pPr>
              <w:keepNext/>
              <w:jc w:val="center"/>
              <w:rPr>
                <w:sz w:val="22"/>
              </w:rPr>
            </w:pPr>
            <w:r w:rsidRPr="002E331F">
              <w:rPr>
                <w:sz w:val="22"/>
              </w:rPr>
              <w:t>&lt;0,001</w:t>
            </w:r>
          </w:p>
        </w:tc>
        <w:tc>
          <w:tcPr>
            <w:tcW w:w="1080" w:type="dxa"/>
            <w:tcBorders>
              <w:bottom w:val="single" w:sz="4" w:space="0" w:color="auto"/>
            </w:tcBorders>
          </w:tcPr>
          <w:p w14:paraId="444EE8E2" w14:textId="77777777" w:rsidR="00E7435C" w:rsidRPr="002E331F" w:rsidRDefault="00624D5E" w:rsidP="00411992">
            <w:pPr>
              <w:keepNext/>
              <w:jc w:val="center"/>
              <w:rPr>
                <w:sz w:val="22"/>
              </w:rPr>
            </w:pPr>
            <w:r w:rsidRPr="002E331F">
              <w:rPr>
                <w:sz w:val="22"/>
              </w:rPr>
              <w:t>&lt;0,001</w:t>
            </w:r>
          </w:p>
        </w:tc>
        <w:tc>
          <w:tcPr>
            <w:tcW w:w="1037" w:type="dxa"/>
          </w:tcPr>
          <w:p w14:paraId="2248F48E" w14:textId="77777777" w:rsidR="00E7435C" w:rsidRPr="002E331F" w:rsidRDefault="00624D5E" w:rsidP="00411992">
            <w:pPr>
              <w:keepNext/>
              <w:jc w:val="center"/>
              <w:rPr>
                <w:sz w:val="22"/>
              </w:rPr>
            </w:pPr>
            <w:r w:rsidRPr="002E331F">
              <w:rPr>
                <w:sz w:val="22"/>
              </w:rPr>
              <w:t>0,162</w:t>
            </w:r>
          </w:p>
        </w:tc>
      </w:tr>
      <w:tr w:rsidR="009323A6" w14:paraId="1653FD18" w14:textId="77777777" w:rsidTr="00411992">
        <w:trPr>
          <w:gridAfter w:val="1"/>
          <w:wAfter w:w="12" w:type="dxa"/>
          <w:cantSplit/>
          <w:jc w:val="center"/>
        </w:trPr>
        <w:tc>
          <w:tcPr>
            <w:tcW w:w="2160" w:type="dxa"/>
            <w:tcBorders>
              <w:right w:val="single" w:sz="4" w:space="0" w:color="auto"/>
            </w:tcBorders>
          </w:tcPr>
          <w:p w14:paraId="561A8EB7" w14:textId="77777777" w:rsidR="00E7435C" w:rsidRPr="002E331F" w:rsidRDefault="00624D5E" w:rsidP="00411992">
            <w:pPr>
              <w:keepNext/>
              <w:rPr>
                <w:sz w:val="22"/>
              </w:rPr>
            </w:pPr>
            <w:r w:rsidRPr="002E331F">
              <w:rPr>
                <w:sz w:val="22"/>
              </w:rPr>
              <w:t>ACR 70</w:t>
            </w:r>
          </w:p>
        </w:tc>
        <w:tc>
          <w:tcPr>
            <w:tcW w:w="1080" w:type="dxa"/>
            <w:tcBorders>
              <w:left w:val="single" w:sz="4" w:space="0" w:color="auto"/>
              <w:right w:val="single" w:sz="4" w:space="0" w:color="auto"/>
            </w:tcBorders>
          </w:tcPr>
          <w:p w14:paraId="53E1E47C"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1C07595E" w14:textId="77777777" w:rsidR="00E7435C" w:rsidRPr="002E331F" w:rsidRDefault="00E7435C" w:rsidP="00411992">
            <w:pPr>
              <w:keepNext/>
              <w:jc w:val="center"/>
              <w:rPr>
                <w:sz w:val="22"/>
              </w:rPr>
            </w:pPr>
          </w:p>
        </w:tc>
        <w:tc>
          <w:tcPr>
            <w:tcW w:w="1620" w:type="dxa"/>
            <w:tcBorders>
              <w:left w:val="single" w:sz="4" w:space="0" w:color="auto"/>
              <w:right w:val="single" w:sz="4" w:space="0" w:color="auto"/>
            </w:tcBorders>
          </w:tcPr>
          <w:p w14:paraId="60FC2956"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44CABF4E" w14:textId="77777777" w:rsidR="00E7435C" w:rsidRPr="002E331F" w:rsidRDefault="00E7435C" w:rsidP="00411992">
            <w:pPr>
              <w:keepNext/>
              <w:jc w:val="center"/>
              <w:rPr>
                <w:sz w:val="22"/>
              </w:rPr>
            </w:pPr>
          </w:p>
        </w:tc>
        <w:tc>
          <w:tcPr>
            <w:tcW w:w="1080" w:type="dxa"/>
            <w:tcBorders>
              <w:left w:val="single" w:sz="4" w:space="0" w:color="auto"/>
              <w:right w:val="single" w:sz="4" w:space="0" w:color="auto"/>
            </w:tcBorders>
          </w:tcPr>
          <w:p w14:paraId="3119DEDD" w14:textId="77777777" w:rsidR="00E7435C" w:rsidRPr="002E331F" w:rsidRDefault="00E7435C" w:rsidP="00411992">
            <w:pPr>
              <w:keepNext/>
              <w:jc w:val="center"/>
              <w:rPr>
                <w:sz w:val="22"/>
              </w:rPr>
            </w:pPr>
          </w:p>
        </w:tc>
        <w:tc>
          <w:tcPr>
            <w:tcW w:w="1037" w:type="dxa"/>
            <w:tcBorders>
              <w:left w:val="single" w:sz="4" w:space="0" w:color="auto"/>
            </w:tcBorders>
          </w:tcPr>
          <w:p w14:paraId="4887A1B8" w14:textId="77777777" w:rsidR="00E7435C" w:rsidRPr="002E331F" w:rsidRDefault="00E7435C" w:rsidP="00411992">
            <w:pPr>
              <w:keepNext/>
              <w:jc w:val="center"/>
              <w:rPr>
                <w:sz w:val="22"/>
              </w:rPr>
            </w:pPr>
          </w:p>
        </w:tc>
      </w:tr>
      <w:tr w:rsidR="009323A6" w14:paraId="61688186" w14:textId="77777777" w:rsidTr="00411992">
        <w:trPr>
          <w:gridAfter w:val="1"/>
          <w:wAfter w:w="12" w:type="dxa"/>
          <w:cantSplit/>
          <w:trHeight w:val="70"/>
          <w:jc w:val="center"/>
        </w:trPr>
        <w:tc>
          <w:tcPr>
            <w:tcW w:w="2160" w:type="dxa"/>
          </w:tcPr>
          <w:p w14:paraId="2F212EC1" w14:textId="77777777" w:rsidR="00E7435C" w:rsidRPr="002E331F" w:rsidRDefault="00624D5E" w:rsidP="00411992">
            <w:pPr>
              <w:keepNext/>
              <w:rPr>
                <w:sz w:val="22"/>
              </w:rPr>
            </w:pPr>
            <w:r w:rsidRPr="002E331F">
              <w:rPr>
                <w:sz w:val="22"/>
              </w:rPr>
              <w:tab/>
              <w:t>Semana 52</w:t>
            </w:r>
          </w:p>
        </w:tc>
        <w:tc>
          <w:tcPr>
            <w:tcW w:w="1080" w:type="dxa"/>
          </w:tcPr>
          <w:p w14:paraId="270B5BF6" w14:textId="77777777" w:rsidR="00E7435C" w:rsidRPr="002E331F" w:rsidRDefault="00624D5E" w:rsidP="00411992">
            <w:pPr>
              <w:keepNext/>
              <w:jc w:val="center"/>
              <w:rPr>
                <w:sz w:val="22"/>
              </w:rPr>
            </w:pPr>
            <w:r w:rsidRPr="002E331F">
              <w:rPr>
                <w:sz w:val="22"/>
              </w:rPr>
              <w:t>27,2 %</w:t>
            </w:r>
          </w:p>
        </w:tc>
        <w:tc>
          <w:tcPr>
            <w:tcW w:w="1080" w:type="dxa"/>
          </w:tcPr>
          <w:p w14:paraId="79D3A888" w14:textId="77777777" w:rsidR="00E7435C" w:rsidRPr="002E331F" w:rsidRDefault="00624D5E" w:rsidP="00411992">
            <w:pPr>
              <w:keepNext/>
              <w:jc w:val="center"/>
              <w:rPr>
                <w:sz w:val="22"/>
              </w:rPr>
            </w:pPr>
            <w:r w:rsidRPr="002E331F">
              <w:rPr>
                <w:sz w:val="22"/>
              </w:rPr>
              <w:t>25,9 %</w:t>
            </w:r>
          </w:p>
        </w:tc>
        <w:tc>
          <w:tcPr>
            <w:tcW w:w="1620" w:type="dxa"/>
          </w:tcPr>
          <w:p w14:paraId="47F56423" w14:textId="77777777" w:rsidR="00E7435C" w:rsidRPr="002E331F" w:rsidRDefault="00624D5E" w:rsidP="00411992">
            <w:pPr>
              <w:keepNext/>
              <w:jc w:val="center"/>
              <w:rPr>
                <w:sz w:val="22"/>
              </w:rPr>
            </w:pPr>
            <w:r w:rsidRPr="002E331F">
              <w:rPr>
                <w:sz w:val="22"/>
              </w:rPr>
              <w:t>45,5 %</w:t>
            </w:r>
          </w:p>
        </w:tc>
        <w:tc>
          <w:tcPr>
            <w:tcW w:w="1080" w:type="dxa"/>
          </w:tcPr>
          <w:p w14:paraId="2C0F80F0" w14:textId="77777777" w:rsidR="00E7435C" w:rsidRPr="002E331F" w:rsidRDefault="00624D5E" w:rsidP="00411992">
            <w:pPr>
              <w:keepNext/>
              <w:jc w:val="center"/>
              <w:rPr>
                <w:sz w:val="22"/>
              </w:rPr>
            </w:pPr>
            <w:r w:rsidRPr="002E331F">
              <w:rPr>
                <w:sz w:val="22"/>
              </w:rPr>
              <w:t>&lt;0,001</w:t>
            </w:r>
          </w:p>
        </w:tc>
        <w:tc>
          <w:tcPr>
            <w:tcW w:w="1080" w:type="dxa"/>
          </w:tcPr>
          <w:p w14:paraId="69D23214" w14:textId="77777777" w:rsidR="00E7435C" w:rsidRPr="002E331F" w:rsidRDefault="00624D5E" w:rsidP="00411992">
            <w:pPr>
              <w:keepNext/>
              <w:jc w:val="center"/>
              <w:rPr>
                <w:sz w:val="22"/>
              </w:rPr>
            </w:pPr>
            <w:r w:rsidRPr="002E331F">
              <w:rPr>
                <w:sz w:val="22"/>
              </w:rPr>
              <w:t>&lt;0,001</w:t>
            </w:r>
          </w:p>
        </w:tc>
        <w:tc>
          <w:tcPr>
            <w:tcW w:w="1037" w:type="dxa"/>
          </w:tcPr>
          <w:p w14:paraId="3FD820A0" w14:textId="77777777" w:rsidR="00E7435C" w:rsidRPr="002E331F" w:rsidRDefault="00624D5E" w:rsidP="00411992">
            <w:pPr>
              <w:keepNext/>
              <w:jc w:val="center"/>
              <w:rPr>
                <w:sz w:val="22"/>
              </w:rPr>
            </w:pPr>
            <w:r w:rsidRPr="002E331F">
              <w:rPr>
                <w:sz w:val="22"/>
              </w:rPr>
              <w:t>0,656</w:t>
            </w:r>
          </w:p>
        </w:tc>
      </w:tr>
      <w:tr w:rsidR="009323A6" w14:paraId="3C452B80" w14:textId="77777777" w:rsidTr="00411992">
        <w:trPr>
          <w:gridAfter w:val="1"/>
          <w:wAfter w:w="12" w:type="dxa"/>
          <w:cantSplit/>
          <w:jc w:val="center"/>
        </w:trPr>
        <w:tc>
          <w:tcPr>
            <w:tcW w:w="2160" w:type="dxa"/>
          </w:tcPr>
          <w:p w14:paraId="013DE500" w14:textId="77777777" w:rsidR="00E7435C" w:rsidRPr="002E331F" w:rsidRDefault="00624D5E" w:rsidP="00411992">
            <w:pPr>
              <w:keepNext/>
              <w:rPr>
                <w:sz w:val="22"/>
              </w:rPr>
            </w:pPr>
            <w:r w:rsidRPr="002E331F">
              <w:rPr>
                <w:sz w:val="22"/>
              </w:rPr>
              <w:tab/>
              <w:t>Semana 104</w:t>
            </w:r>
          </w:p>
        </w:tc>
        <w:tc>
          <w:tcPr>
            <w:tcW w:w="1080" w:type="dxa"/>
          </w:tcPr>
          <w:p w14:paraId="3E86D305" w14:textId="77777777" w:rsidR="00E7435C" w:rsidRPr="002E331F" w:rsidRDefault="00624D5E" w:rsidP="00411992">
            <w:pPr>
              <w:keepNext/>
              <w:jc w:val="center"/>
              <w:rPr>
                <w:sz w:val="22"/>
              </w:rPr>
            </w:pPr>
            <w:r w:rsidRPr="002E331F">
              <w:rPr>
                <w:sz w:val="22"/>
              </w:rPr>
              <w:t>28,4 %</w:t>
            </w:r>
          </w:p>
        </w:tc>
        <w:tc>
          <w:tcPr>
            <w:tcW w:w="1080" w:type="dxa"/>
          </w:tcPr>
          <w:p w14:paraId="555A2C20" w14:textId="77777777" w:rsidR="00E7435C" w:rsidRPr="002E331F" w:rsidRDefault="00624D5E" w:rsidP="00411992">
            <w:pPr>
              <w:keepNext/>
              <w:jc w:val="center"/>
              <w:rPr>
                <w:sz w:val="22"/>
              </w:rPr>
            </w:pPr>
            <w:r w:rsidRPr="002E331F">
              <w:rPr>
                <w:sz w:val="22"/>
              </w:rPr>
              <w:t>28,1 %</w:t>
            </w:r>
          </w:p>
        </w:tc>
        <w:tc>
          <w:tcPr>
            <w:tcW w:w="1620" w:type="dxa"/>
          </w:tcPr>
          <w:p w14:paraId="7F5BAD99" w14:textId="77777777" w:rsidR="00E7435C" w:rsidRPr="002E331F" w:rsidRDefault="00624D5E" w:rsidP="00411992">
            <w:pPr>
              <w:keepNext/>
              <w:jc w:val="center"/>
              <w:rPr>
                <w:sz w:val="22"/>
              </w:rPr>
            </w:pPr>
            <w:r w:rsidRPr="002E331F">
              <w:rPr>
                <w:sz w:val="22"/>
              </w:rPr>
              <w:t>46,6 %</w:t>
            </w:r>
          </w:p>
        </w:tc>
        <w:tc>
          <w:tcPr>
            <w:tcW w:w="1080" w:type="dxa"/>
          </w:tcPr>
          <w:p w14:paraId="7B1FCEF3" w14:textId="77777777" w:rsidR="00E7435C" w:rsidRPr="002E331F" w:rsidRDefault="00624D5E" w:rsidP="00411992">
            <w:pPr>
              <w:keepNext/>
              <w:jc w:val="center"/>
              <w:rPr>
                <w:sz w:val="22"/>
              </w:rPr>
            </w:pPr>
            <w:r w:rsidRPr="002E331F">
              <w:rPr>
                <w:sz w:val="22"/>
              </w:rPr>
              <w:t>&lt;0,001</w:t>
            </w:r>
          </w:p>
        </w:tc>
        <w:tc>
          <w:tcPr>
            <w:tcW w:w="1080" w:type="dxa"/>
          </w:tcPr>
          <w:p w14:paraId="0E533099" w14:textId="77777777" w:rsidR="00E7435C" w:rsidRPr="002E331F" w:rsidRDefault="00624D5E" w:rsidP="00411992">
            <w:pPr>
              <w:keepNext/>
              <w:jc w:val="center"/>
              <w:rPr>
                <w:sz w:val="22"/>
              </w:rPr>
            </w:pPr>
            <w:r w:rsidRPr="002E331F">
              <w:rPr>
                <w:sz w:val="22"/>
              </w:rPr>
              <w:t>&lt;0,001</w:t>
            </w:r>
          </w:p>
        </w:tc>
        <w:tc>
          <w:tcPr>
            <w:tcW w:w="1037" w:type="dxa"/>
          </w:tcPr>
          <w:p w14:paraId="287C1BD9" w14:textId="77777777" w:rsidR="00E7435C" w:rsidRPr="002E331F" w:rsidRDefault="00624D5E" w:rsidP="00411992">
            <w:pPr>
              <w:keepNext/>
              <w:jc w:val="center"/>
              <w:rPr>
                <w:sz w:val="22"/>
              </w:rPr>
            </w:pPr>
            <w:r w:rsidRPr="002E331F">
              <w:rPr>
                <w:sz w:val="22"/>
              </w:rPr>
              <w:t>0,864</w:t>
            </w:r>
          </w:p>
        </w:tc>
      </w:tr>
      <w:tr w:rsidR="009323A6" w14:paraId="1576666C" w14:textId="77777777" w:rsidTr="00411992">
        <w:trPr>
          <w:cantSplit/>
          <w:trHeight w:val="1595"/>
          <w:jc w:val="center"/>
        </w:trPr>
        <w:tc>
          <w:tcPr>
            <w:tcW w:w="9149" w:type="dxa"/>
            <w:gridSpan w:val="8"/>
          </w:tcPr>
          <w:p w14:paraId="44A294E8" w14:textId="77777777" w:rsidR="00E7435C" w:rsidRPr="002E331F" w:rsidRDefault="00624D5E" w:rsidP="00411992">
            <w:pPr>
              <w:keepNext/>
              <w:tabs>
                <w:tab w:val="left" w:pos="10728"/>
              </w:tabs>
              <w:ind w:left="3" w:hanging="3"/>
              <w:rPr>
                <w:sz w:val="22"/>
              </w:rPr>
            </w:pPr>
            <w:r w:rsidRPr="002E331F">
              <w:rPr>
                <w:sz w:val="22"/>
                <w:vertAlign w:val="superscript"/>
              </w:rPr>
              <w:t>a</w:t>
            </w:r>
            <w:r w:rsidRPr="002E331F">
              <w:rPr>
                <w:sz w:val="22"/>
              </w:rPr>
              <w:t>valor p se refiere a la comparación del par de valores correspondientes a la monoterapia con metotrexato y la terapia combinada con Humira/metotrexato usando el test de Mann-Whitney U.</w:t>
            </w:r>
          </w:p>
          <w:p w14:paraId="2C376618" w14:textId="77777777" w:rsidR="00E7435C" w:rsidRPr="002E331F" w:rsidRDefault="00624D5E" w:rsidP="00411992">
            <w:pPr>
              <w:keepNext/>
              <w:tabs>
                <w:tab w:val="left" w:pos="10728"/>
              </w:tabs>
              <w:ind w:left="3" w:hanging="3"/>
              <w:rPr>
                <w:sz w:val="22"/>
              </w:rPr>
            </w:pPr>
            <w:r w:rsidRPr="002E331F">
              <w:rPr>
                <w:bCs/>
                <w:sz w:val="22"/>
                <w:vertAlign w:val="superscript"/>
              </w:rPr>
              <w:t>b</w:t>
            </w:r>
            <w:r w:rsidRPr="002E331F">
              <w:rPr>
                <w:sz w:val="22"/>
              </w:rPr>
              <w:t>valor p se refiere a la comparación del par de valores correspondientes a la monoterapia con Humira y la terapia combinada con Humira/metotrexato usando el test de Mann-Whitney U.</w:t>
            </w:r>
          </w:p>
          <w:p w14:paraId="64546A14" w14:textId="77777777" w:rsidR="00E7435C" w:rsidRPr="002E331F" w:rsidRDefault="00624D5E" w:rsidP="00411992">
            <w:pPr>
              <w:keepNext/>
              <w:tabs>
                <w:tab w:val="left" w:pos="10728"/>
              </w:tabs>
              <w:ind w:left="3" w:hanging="3"/>
              <w:rPr>
                <w:b/>
              </w:rPr>
            </w:pPr>
            <w:r w:rsidRPr="002E331F">
              <w:rPr>
                <w:bCs/>
                <w:sz w:val="22"/>
                <w:vertAlign w:val="superscript"/>
              </w:rPr>
              <w:t>c</w:t>
            </w:r>
            <w:r w:rsidRPr="002E331F">
              <w:rPr>
                <w:sz w:val="22"/>
              </w:rPr>
              <w:t>valor p se refiere a la comparación del par de valores correspondientes a la monoterapia con Humira y la monoterapia con metotrexato usando el test de Mann-Whitney U.</w:t>
            </w:r>
          </w:p>
        </w:tc>
      </w:tr>
    </w:tbl>
    <w:p w14:paraId="7A43F8F3" w14:textId="77777777" w:rsidR="00E7435C" w:rsidRPr="002E331F" w:rsidRDefault="00E7435C" w:rsidP="00E7435C">
      <w:pPr>
        <w:pStyle w:val="EMEANormal"/>
        <w:tabs>
          <w:tab w:val="clear" w:pos="562"/>
        </w:tabs>
        <w:suppressAutoHyphens w:val="0"/>
        <w:rPr>
          <w:szCs w:val="24"/>
          <w:lang w:val="es-ES" w:eastAsia="es-ES"/>
        </w:rPr>
      </w:pPr>
    </w:p>
    <w:p w14:paraId="1CB27991" w14:textId="77777777" w:rsidR="00E7435C" w:rsidRPr="002E331F" w:rsidRDefault="00624D5E" w:rsidP="00E7435C">
      <w:pPr>
        <w:rPr>
          <w:sz w:val="22"/>
        </w:rPr>
      </w:pPr>
      <w:r w:rsidRPr="002E331F">
        <w:rPr>
          <w:sz w:val="22"/>
        </w:rPr>
        <w:t>En la extensión abierta del ensayo de artritis reumatoide V, se mantuvieron las respuestas ACR tras un seguimiento de hasta un periodo de 10 años. De los 542 pacientes que fueron aleatorizados a recibir Humira 40 mg en semanas alternas, 170 pacientes continuaron con Humira 40 mg en semanas alternas  hasta completar 10 años de tratamiento. Entre esos, 154 pacientes (90,6%) obtuvieron respuestas ACR 20; 127 pacientes (74,7%) obtuvieron respuestas ACR 50; y 102 pacientes (60,0%) obtuvieron respuestas ACR 70.</w:t>
      </w:r>
    </w:p>
    <w:p w14:paraId="05EE69C0" w14:textId="77777777" w:rsidR="00E7435C" w:rsidRPr="002E331F" w:rsidRDefault="00E7435C" w:rsidP="00E7435C">
      <w:pPr>
        <w:rPr>
          <w:sz w:val="22"/>
        </w:rPr>
      </w:pPr>
    </w:p>
    <w:p w14:paraId="265B9576" w14:textId="77777777" w:rsidR="00E7435C" w:rsidRPr="002E331F" w:rsidRDefault="00624D5E" w:rsidP="00E7435C">
      <w:pPr>
        <w:rPr>
          <w:sz w:val="22"/>
        </w:rPr>
      </w:pPr>
      <w:r w:rsidRPr="002E331F">
        <w:rPr>
          <w:sz w:val="22"/>
        </w:rPr>
        <w:t>En la Semana 52, el 42,9 % de los pacientes en tratamiento con la terapia combinada Humira/metotrexato alcanzó la remisión clínica (DAS28 (PCR) &lt; 2,6) comparado con el 20,6 % de los pacientes en monoterapia con metotrexato y el 23,4 % de los pacientes en monoterapia con Humira.</w:t>
      </w:r>
    </w:p>
    <w:p w14:paraId="228197E0" w14:textId="77777777" w:rsidR="00E7435C" w:rsidRPr="002E331F" w:rsidRDefault="00624D5E" w:rsidP="00E7435C">
      <w:pPr>
        <w:rPr>
          <w:sz w:val="22"/>
        </w:rPr>
      </w:pPr>
      <w:r w:rsidRPr="002E331F">
        <w:rPr>
          <w:sz w:val="22"/>
        </w:rPr>
        <w:t>La combinación Humira/metotrexato era clínica y estadísticamente superior a la monoterapia con metotrexato (p&lt;0,001) y a la monoterapia con Humira (p&lt;0,001) a la hora de reducir la gravedad de la enfermedad en pacientes diagnosticados con artritis reumatoide reciente moderada a grave. La respuesta a las dos monoterapias fue similar (p=0,447). De los 342 sujetos inicialmente aleatorizados a recibir Humira en monoterapia o la combinación Humira/metotrexato que se incluyeron en la extensión abierta del estudio</w:t>
      </w:r>
      <w:r w:rsidRPr="002E331F">
        <w:rPr>
          <w:sz w:val="22"/>
        </w:rPr>
        <w:t>, 171 sujetos completaron 10 años de tratamiento con Humira. Entre esos, se reportó que 109 sujetos (63,7%) estaban en remisión a los 10 años.</w:t>
      </w:r>
    </w:p>
    <w:p w14:paraId="60AC3534" w14:textId="77777777" w:rsidR="00E7435C" w:rsidRPr="002E331F" w:rsidRDefault="00E7435C" w:rsidP="00E7435C">
      <w:pPr>
        <w:rPr>
          <w:sz w:val="22"/>
        </w:rPr>
      </w:pPr>
    </w:p>
    <w:p w14:paraId="4981FB02" w14:textId="77777777" w:rsidR="00E7435C" w:rsidRPr="002E331F" w:rsidRDefault="00624D5E" w:rsidP="00E7435C">
      <w:pPr>
        <w:pStyle w:val="Heading1"/>
        <w:rPr>
          <w:i/>
        </w:rPr>
      </w:pPr>
      <w:r w:rsidRPr="002E331F">
        <w:rPr>
          <w:i/>
        </w:rPr>
        <w:t>Respuesta radiográfica</w:t>
      </w:r>
    </w:p>
    <w:p w14:paraId="1A8763E1" w14:textId="77777777" w:rsidR="00E7435C" w:rsidRPr="002E331F" w:rsidRDefault="00E7435C" w:rsidP="00E7435C">
      <w:pPr>
        <w:keepNext/>
      </w:pPr>
    </w:p>
    <w:p w14:paraId="570F74A5" w14:textId="77777777" w:rsidR="00E7435C" w:rsidRPr="002E331F" w:rsidRDefault="00624D5E" w:rsidP="00E7435C">
      <w:pPr>
        <w:pStyle w:val="Heading7"/>
        <w:spacing w:line="240" w:lineRule="auto"/>
        <w:jc w:val="left"/>
        <w:rPr>
          <w:i w:val="0"/>
          <w:iCs/>
          <w:lang w:val="es-ES"/>
        </w:rPr>
      </w:pPr>
      <w:r w:rsidRPr="002E331F">
        <w:rPr>
          <w:i w:val="0"/>
          <w:iCs/>
          <w:lang w:val="es-ES"/>
        </w:rPr>
        <w:t>En el ensayo de artritis reumatoide III, en el que los pacientes tratados con Humira habían tenido artritis reumatoide durante una media de 11 años, se valoró radiográficamente el daño estructural en las articulaciones y se expresó como el cambio en el Índice Total de Sharp modificado y sus componentes, el índice de erosión y el índice de estrechamiento del espacio articular. Los pacientes tratados con Humira/metotrexato demostraron una progresión radiográfica significativamente menor que los pacientes trat</w:t>
      </w:r>
      <w:r w:rsidRPr="002E331F">
        <w:rPr>
          <w:i w:val="0"/>
          <w:iCs/>
          <w:lang w:val="es-ES"/>
        </w:rPr>
        <w:t xml:space="preserve">ados sólo con metotrexato a los 6 y 12 meses (ver Tabla </w:t>
      </w:r>
      <w:r w:rsidR="00CF31C3">
        <w:rPr>
          <w:i w:val="0"/>
          <w:iCs/>
          <w:lang w:val="es-ES"/>
        </w:rPr>
        <w:t>7</w:t>
      </w:r>
      <w:r w:rsidRPr="002E331F">
        <w:rPr>
          <w:i w:val="0"/>
          <w:iCs/>
          <w:lang w:val="es-ES"/>
        </w:rPr>
        <w:t xml:space="preserve">). </w:t>
      </w:r>
    </w:p>
    <w:p w14:paraId="06FAC9D8" w14:textId="77777777" w:rsidR="00E7435C" w:rsidRPr="002E331F" w:rsidRDefault="00E7435C" w:rsidP="00E7435C">
      <w:pPr>
        <w:pStyle w:val="Heading7"/>
        <w:keepNext w:val="0"/>
        <w:spacing w:line="240" w:lineRule="auto"/>
        <w:jc w:val="left"/>
        <w:rPr>
          <w:i w:val="0"/>
          <w:iCs/>
          <w:lang w:val="es-ES"/>
        </w:rPr>
      </w:pPr>
    </w:p>
    <w:p w14:paraId="5E1E0629" w14:textId="77777777" w:rsidR="00E7435C" w:rsidRPr="002E331F" w:rsidRDefault="00624D5E" w:rsidP="00E7435C">
      <w:pPr>
        <w:rPr>
          <w:sz w:val="22"/>
          <w:szCs w:val="22"/>
        </w:rPr>
      </w:pPr>
      <w:r w:rsidRPr="002E331F">
        <w:rPr>
          <w:iCs/>
          <w:sz w:val="22"/>
          <w:szCs w:val="22"/>
        </w:rPr>
        <w:t xml:space="preserve">En la extensión abierta del estudio de artritis reumatoide III, la reducción en la frecuencia de la progresión del daño estructural se mantuvo durante 8 y 10 años en un subgrupo de pacientes. A los 8 años se evaluaron radiográficamente 81 de los 207 pacientes tratados con Humira 40 mg en semanas alternas. De los pacientes analizados, 48 no mostraron progresión del daño estructural, definido como un cambio desde el basal en el índice total de Sharp modificado de 0,5 o menos. </w:t>
      </w:r>
      <w:r w:rsidRPr="002E331F">
        <w:rPr>
          <w:sz w:val="22"/>
          <w:szCs w:val="22"/>
        </w:rPr>
        <w:t>A los 10 años, 79 de 207 pacientes originalmente tratados con 40 mg de Humira en semanas alternas se evaluaron radiográficamente. De estos, 40 pacientes no mostraron progresión del daño estructural definido por un cambio desde el basal en el índice total de Sharp modificado de 0,5 o menos.</w:t>
      </w:r>
    </w:p>
    <w:p w14:paraId="40DF308E" w14:textId="77777777" w:rsidR="00E7435C" w:rsidRPr="002E331F" w:rsidRDefault="00E7435C" w:rsidP="00E7435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88"/>
        <w:gridCol w:w="1525"/>
        <w:gridCol w:w="1790"/>
        <w:gridCol w:w="2000"/>
        <w:gridCol w:w="1548"/>
      </w:tblGrid>
      <w:tr w:rsidR="009323A6" w14:paraId="49126000" w14:textId="77777777" w:rsidTr="00411992">
        <w:trPr>
          <w:cantSplit/>
        </w:trPr>
        <w:tc>
          <w:tcPr>
            <w:tcW w:w="8951" w:type="dxa"/>
            <w:gridSpan w:val="5"/>
            <w:tcBorders>
              <w:top w:val="nil"/>
              <w:left w:val="nil"/>
              <w:bottom w:val="single" w:sz="4" w:space="0" w:color="auto"/>
              <w:right w:val="nil"/>
            </w:tcBorders>
          </w:tcPr>
          <w:p w14:paraId="4D56935F" w14:textId="77777777" w:rsidR="00E7435C" w:rsidRPr="002E331F" w:rsidRDefault="00624D5E" w:rsidP="00411992">
            <w:pPr>
              <w:pStyle w:val="Heading9"/>
              <w:jc w:val="center"/>
              <w:rPr>
                <w:i w:val="0"/>
                <w:iCs/>
                <w:lang w:val="es-ES"/>
              </w:rPr>
            </w:pPr>
            <w:r w:rsidRPr="002E331F">
              <w:rPr>
                <w:i w:val="0"/>
                <w:iCs/>
                <w:lang w:val="es-ES"/>
              </w:rPr>
              <w:t xml:space="preserve">Tabla </w:t>
            </w:r>
            <w:r w:rsidR="00CF31C3">
              <w:rPr>
                <w:i w:val="0"/>
                <w:iCs/>
                <w:lang w:val="es-ES"/>
              </w:rPr>
              <w:t>7</w:t>
            </w:r>
          </w:p>
          <w:p w14:paraId="0D6090E9" w14:textId="77777777" w:rsidR="00E7435C" w:rsidRPr="002E331F" w:rsidRDefault="00624D5E" w:rsidP="00411992">
            <w:pPr>
              <w:pStyle w:val="Heading9"/>
              <w:jc w:val="center"/>
              <w:rPr>
                <w:lang w:val="es-ES"/>
              </w:rPr>
            </w:pPr>
            <w:r w:rsidRPr="002E331F">
              <w:rPr>
                <w:i w:val="0"/>
                <w:iCs/>
                <w:lang w:val="es-ES"/>
              </w:rPr>
              <w:t>Cambios radiográficos medios durante 12 meses en el Ensayo de artritis reumatoide III</w:t>
            </w:r>
          </w:p>
          <w:p w14:paraId="4CA3F59D" w14:textId="77777777" w:rsidR="00E7435C" w:rsidRPr="002E331F" w:rsidRDefault="00E7435C" w:rsidP="00411992">
            <w:pPr>
              <w:keepNext/>
              <w:jc w:val="center"/>
              <w:rPr>
                <w:b/>
                <w:bCs/>
                <w:sz w:val="22"/>
              </w:rPr>
            </w:pPr>
          </w:p>
        </w:tc>
      </w:tr>
      <w:tr w:rsidR="009323A6" w14:paraId="5CAB457C" w14:textId="77777777" w:rsidTr="00411992">
        <w:tc>
          <w:tcPr>
            <w:tcW w:w="2088" w:type="dxa"/>
            <w:tcBorders>
              <w:top w:val="single" w:sz="4" w:space="0" w:color="auto"/>
            </w:tcBorders>
            <w:vAlign w:val="center"/>
          </w:tcPr>
          <w:p w14:paraId="60F9C347" w14:textId="77777777" w:rsidR="00E7435C" w:rsidRPr="002E331F" w:rsidRDefault="00E7435C" w:rsidP="00411992">
            <w:pPr>
              <w:keepNext/>
              <w:jc w:val="center"/>
              <w:rPr>
                <w:sz w:val="22"/>
              </w:rPr>
            </w:pPr>
          </w:p>
        </w:tc>
        <w:tc>
          <w:tcPr>
            <w:tcW w:w="1525" w:type="dxa"/>
            <w:tcBorders>
              <w:top w:val="single" w:sz="4" w:space="0" w:color="auto"/>
            </w:tcBorders>
            <w:vAlign w:val="center"/>
          </w:tcPr>
          <w:p w14:paraId="68C56E7B" w14:textId="77777777" w:rsidR="00E7435C" w:rsidRPr="002E331F" w:rsidRDefault="00624D5E" w:rsidP="00411992">
            <w:pPr>
              <w:keepNext/>
              <w:jc w:val="center"/>
              <w:rPr>
                <w:sz w:val="22"/>
                <w:vertAlign w:val="superscript"/>
              </w:rPr>
            </w:pPr>
            <w:r w:rsidRPr="002E331F">
              <w:rPr>
                <w:sz w:val="22"/>
              </w:rPr>
              <w:t>Placebo/MTX</w:t>
            </w:r>
            <w:r w:rsidRPr="002E331F">
              <w:rPr>
                <w:sz w:val="22"/>
                <w:vertAlign w:val="superscript"/>
              </w:rPr>
              <w:t>a</w:t>
            </w:r>
          </w:p>
        </w:tc>
        <w:tc>
          <w:tcPr>
            <w:tcW w:w="1790" w:type="dxa"/>
            <w:tcBorders>
              <w:top w:val="single" w:sz="4" w:space="0" w:color="auto"/>
            </w:tcBorders>
            <w:vAlign w:val="center"/>
          </w:tcPr>
          <w:p w14:paraId="792C4FE7" w14:textId="77777777" w:rsidR="00E7435C" w:rsidRPr="002E331F" w:rsidRDefault="00624D5E" w:rsidP="00411992">
            <w:pPr>
              <w:keepNext/>
              <w:jc w:val="center"/>
              <w:rPr>
                <w:sz w:val="22"/>
              </w:rPr>
            </w:pPr>
            <w:r w:rsidRPr="002E331F">
              <w:rPr>
                <w:sz w:val="22"/>
              </w:rPr>
              <w:t>Humira/MTX</w:t>
            </w:r>
          </w:p>
          <w:p w14:paraId="34024E59" w14:textId="77777777" w:rsidR="00E7435C" w:rsidRPr="002E331F" w:rsidRDefault="00624D5E" w:rsidP="00411992">
            <w:pPr>
              <w:keepNext/>
              <w:jc w:val="center"/>
              <w:rPr>
                <w:sz w:val="22"/>
              </w:rPr>
            </w:pPr>
            <w:r w:rsidRPr="002E331F">
              <w:rPr>
                <w:sz w:val="22"/>
              </w:rPr>
              <w:t>40 mg en semanas alternas</w:t>
            </w:r>
          </w:p>
        </w:tc>
        <w:tc>
          <w:tcPr>
            <w:tcW w:w="2000" w:type="dxa"/>
            <w:tcBorders>
              <w:top w:val="single" w:sz="4" w:space="0" w:color="auto"/>
            </w:tcBorders>
            <w:vAlign w:val="center"/>
          </w:tcPr>
          <w:p w14:paraId="578488DE" w14:textId="77777777" w:rsidR="00E7435C" w:rsidRPr="002E331F" w:rsidRDefault="00624D5E" w:rsidP="00411992">
            <w:pPr>
              <w:keepNext/>
              <w:jc w:val="center"/>
              <w:rPr>
                <w:sz w:val="22"/>
              </w:rPr>
            </w:pPr>
            <w:r w:rsidRPr="002E331F">
              <w:rPr>
                <w:sz w:val="22"/>
              </w:rPr>
              <w:t>Placebo/MTX-Humira/MTX (IC</w:t>
            </w:r>
            <w:r w:rsidRPr="002E331F">
              <w:rPr>
                <w:sz w:val="22"/>
                <w:vertAlign w:val="superscript"/>
              </w:rPr>
              <w:t>b</w:t>
            </w:r>
            <w:r w:rsidRPr="002E331F">
              <w:rPr>
                <w:sz w:val="22"/>
              </w:rPr>
              <w:t xml:space="preserve"> 95 %)</w:t>
            </w:r>
          </w:p>
        </w:tc>
        <w:tc>
          <w:tcPr>
            <w:tcW w:w="1548" w:type="dxa"/>
            <w:tcBorders>
              <w:top w:val="single" w:sz="4" w:space="0" w:color="auto"/>
            </w:tcBorders>
            <w:vAlign w:val="center"/>
          </w:tcPr>
          <w:p w14:paraId="12839301" w14:textId="77777777" w:rsidR="00E7435C" w:rsidRPr="002E331F" w:rsidRDefault="00624D5E" w:rsidP="00411992">
            <w:pPr>
              <w:keepNext/>
              <w:jc w:val="center"/>
              <w:rPr>
                <w:sz w:val="22"/>
              </w:rPr>
            </w:pPr>
            <w:r w:rsidRPr="002E331F">
              <w:rPr>
                <w:sz w:val="22"/>
              </w:rPr>
              <w:t>Valor P</w:t>
            </w:r>
          </w:p>
        </w:tc>
      </w:tr>
      <w:tr w:rsidR="009323A6" w14:paraId="2FF496D2" w14:textId="77777777" w:rsidTr="00411992">
        <w:tc>
          <w:tcPr>
            <w:tcW w:w="2088" w:type="dxa"/>
          </w:tcPr>
          <w:p w14:paraId="319581C3" w14:textId="77777777" w:rsidR="00E7435C" w:rsidRPr="002E331F" w:rsidRDefault="00624D5E" w:rsidP="00411992">
            <w:pPr>
              <w:keepNext/>
              <w:jc w:val="center"/>
              <w:rPr>
                <w:sz w:val="22"/>
              </w:rPr>
            </w:pPr>
            <w:r w:rsidRPr="002E331F">
              <w:rPr>
                <w:sz w:val="22"/>
              </w:rPr>
              <w:t>Índice Total de Sharp</w:t>
            </w:r>
          </w:p>
        </w:tc>
        <w:tc>
          <w:tcPr>
            <w:tcW w:w="1525" w:type="dxa"/>
          </w:tcPr>
          <w:p w14:paraId="4F9FD5E7" w14:textId="77777777" w:rsidR="00E7435C" w:rsidRPr="002E331F" w:rsidRDefault="00624D5E" w:rsidP="00411992">
            <w:pPr>
              <w:keepNext/>
              <w:jc w:val="center"/>
              <w:rPr>
                <w:sz w:val="22"/>
              </w:rPr>
            </w:pPr>
            <w:r w:rsidRPr="002E331F">
              <w:rPr>
                <w:sz w:val="22"/>
              </w:rPr>
              <w:t>2,7</w:t>
            </w:r>
          </w:p>
        </w:tc>
        <w:tc>
          <w:tcPr>
            <w:tcW w:w="1790" w:type="dxa"/>
          </w:tcPr>
          <w:p w14:paraId="41DDE45F" w14:textId="77777777" w:rsidR="00E7435C" w:rsidRPr="002E331F" w:rsidRDefault="00624D5E" w:rsidP="00411992">
            <w:pPr>
              <w:keepNext/>
              <w:jc w:val="center"/>
              <w:rPr>
                <w:sz w:val="22"/>
              </w:rPr>
            </w:pPr>
            <w:r w:rsidRPr="002E331F">
              <w:rPr>
                <w:sz w:val="22"/>
              </w:rPr>
              <w:t>0,1</w:t>
            </w:r>
          </w:p>
        </w:tc>
        <w:tc>
          <w:tcPr>
            <w:tcW w:w="2000" w:type="dxa"/>
          </w:tcPr>
          <w:p w14:paraId="788EE81A" w14:textId="77777777" w:rsidR="00E7435C" w:rsidRPr="002E331F" w:rsidRDefault="00624D5E" w:rsidP="00411992">
            <w:pPr>
              <w:keepNext/>
              <w:jc w:val="center"/>
              <w:rPr>
                <w:sz w:val="22"/>
              </w:rPr>
            </w:pPr>
            <w:r w:rsidRPr="002E331F">
              <w:rPr>
                <w:sz w:val="22"/>
              </w:rPr>
              <w:t xml:space="preserve">2,6 (1,4, 3,8) </w:t>
            </w:r>
          </w:p>
        </w:tc>
        <w:tc>
          <w:tcPr>
            <w:tcW w:w="1548" w:type="dxa"/>
          </w:tcPr>
          <w:p w14:paraId="1D6B1440" w14:textId="77777777" w:rsidR="00E7435C" w:rsidRPr="002E331F" w:rsidRDefault="00624D5E" w:rsidP="00411992">
            <w:pPr>
              <w:keepNext/>
              <w:jc w:val="center"/>
              <w:rPr>
                <w:sz w:val="22"/>
                <w:vertAlign w:val="superscript"/>
              </w:rPr>
            </w:pPr>
            <w:r w:rsidRPr="002E331F">
              <w:rPr>
                <w:sz w:val="22"/>
              </w:rPr>
              <w:t>&lt;0,001</w:t>
            </w:r>
            <w:r w:rsidRPr="002E331F">
              <w:rPr>
                <w:sz w:val="22"/>
                <w:vertAlign w:val="superscript"/>
              </w:rPr>
              <w:t>c</w:t>
            </w:r>
          </w:p>
        </w:tc>
      </w:tr>
      <w:tr w:rsidR="009323A6" w14:paraId="5A0F2917" w14:textId="77777777" w:rsidTr="00411992">
        <w:tc>
          <w:tcPr>
            <w:tcW w:w="2088" w:type="dxa"/>
          </w:tcPr>
          <w:p w14:paraId="554AB946" w14:textId="77777777" w:rsidR="00E7435C" w:rsidRPr="002E331F" w:rsidRDefault="00624D5E" w:rsidP="00411992">
            <w:pPr>
              <w:keepNext/>
              <w:jc w:val="center"/>
              <w:rPr>
                <w:sz w:val="22"/>
              </w:rPr>
            </w:pPr>
            <w:r w:rsidRPr="002E331F">
              <w:rPr>
                <w:sz w:val="22"/>
              </w:rPr>
              <w:t>Índice de erosión</w:t>
            </w:r>
          </w:p>
        </w:tc>
        <w:tc>
          <w:tcPr>
            <w:tcW w:w="1525" w:type="dxa"/>
          </w:tcPr>
          <w:p w14:paraId="2EB29B1B" w14:textId="77777777" w:rsidR="00E7435C" w:rsidRPr="002E331F" w:rsidRDefault="00624D5E" w:rsidP="00411992">
            <w:pPr>
              <w:keepNext/>
              <w:jc w:val="center"/>
              <w:rPr>
                <w:sz w:val="22"/>
              </w:rPr>
            </w:pPr>
            <w:r w:rsidRPr="002E331F">
              <w:rPr>
                <w:sz w:val="22"/>
              </w:rPr>
              <w:t>1,6</w:t>
            </w:r>
          </w:p>
        </w:tc>
        <w:tc>
          <w:tcPr>
            <w:tcW w:w="1790" w:type="dxa"/>
          </w:tcPr>
          <w:p w14:paraId="14F52B22" w14:textId="77777777" w:rsidR="00E7435C" w:rsidRPr="002E331F" w:rsidRDefault="00624D5E" w:rsidP="00411992">
            <w:pPr>
              <w:keepNext/>
              <w:jc w:val="center"/>
              <w:rPr>
                <w:sz w:val="22"/>
              </w:rPr>
            </w:pPr>
            <w:r w:rsidRPr="002E331F">
              <w:rPr>
                <w:sz w:val="22"/>
              </w:rPr>
              <w:t>0,0</w:t>
            </w:r>
          </w:p>
        </w:tc>
        <w:tc>
          <w:tcPr>
            <w:tcW w:w="2000" w:type="dxa"/>
          </w:tcPr>
          <w:p w14:paraId="1C848667" w14:textId="77777777" w:rsidR="00E7435C" w:rsidRPr="002E331F" w:rsidRDefault="00624D5E" w:rsidP="00411992">
            <w:pPr>
              <w:keepNext/>
              <w:jc w:val="center"/>
              <w:rPr>
                <w:sz w:val="22"/>
              </w:rPr>
            </w:pPr>
            <w:r w:rsidRPr="002E331F">
              <w:rPr>
                <w:sz w:val="22"/>
              </w:rPr>
              <w:t>1,6 (0,9, 2,2)</w:t>
            </w:r>
          </w:p>
        </w:tc>
        <w:tc>
          <w:tcPr>
            <w:tcW w:w="1548" w:type="dxa"/>
          </w:tcPr>
          <w:p w14:paraId="2324E919" w14:textId="77777777" w:rsidR="00E7435C" w:rsidRPr="002E331F" w:rsidRDefault="00624D5E" w:rsidP="00411992">
            <w:pPr>
              <w:keepNext/>
              <w:jc w:val="center"/>
              <w:rPr>
                <w:sz w:val="22"/>
              </w:rPr>
            </w:pPr>
            <w:r w:rsidRPr="002E331F">
              <w:rPr>
                <w:sz w:val="22"/>
              </w:rPr>
              <w:t>&lt;0,001</w:t>
            </w:r>
          </w:p>
        </w:tc>
      </w:tr>
      <w:tr w:rsidR="009323A6" w14:paraId="6CB3295A" w14:textId="77777777" w:rsidTr="00411992">
        <w:tc>
          <w:tcPr>
            <w:tcW w:w="2088" w:type="dxa"/>
          </w:tcPr>
          <w:p w14:paraId="12A83C5D" w14:textId="77777777" w:rsidR="00E7435C" w:rsidRPr="002E331F" w:rsidRDefault="00624D5E" w:rsidP="00411992">
            <w:pPr>
              <w:keepNext/>
              <w:jc w:val="center"/>
              <w:rPr>
                <w:sz w:val="22"/>
              </w:rPr>
            </w:pPr>
            <w:r w:rsidRPr="002E331F">
              <w:rPr>
                <w:sz w:val="22"/>
              </w:rPr>
              <w:t>Índice JSN</w:t>
            </w:r>
            <w:r w:rsidRPr="002E331F">
              <w:rPr>
                <w:sz w:val="22"/>
                <w:vertAlign w:val="superscript"/>
              </w:rPr>
              <w:t>d</w:t>
            </w:r>
            <w:r w:rsidRPr="002E331F">
              <w:rPr>
                <w:sz w:val="22"/>
              </w:rPr>
              <w:t xml:space="preserve"> </w:t>
            </w:r>
          </w:p>
        </w:tc>
        <w:tc>
          <w:tcPr>
            <w:tcW w:w="1525" w:type="dxa"/>
          </w:tcPr>
          <w:p w14:paraId="5B206991" w14:textId="77777777" w:rsidR="00E7435C" w:rsidRPr="002E331F" w:rsidRDefault="00624D5E" w:rsidP="00411992">
            <w:pPr>
              <w:keepNext/>
              <w:jc w:val="center"/>
              <w:rPr>
                <w:sz w:val="22"/>
              </w:rPr>
            </w:pPr>
            <w:r w:rsidRPr="002E331F">
              <w:rPr>
                <w:sz w:val="22"/>
              </w:rPr>
              <w:t>1,0</w:t>
            </w:r>
          </w:p>
        </w:tc>
        <w:tc>
          <w:tcPr>
            <w:tcW w:w="1790" w:type="dxa"/>
          </w:tcPr>
          <w:p w14:paraId="057EB8D8" w14:textId="77777777" w:rsidR="00E7435C" w:rsidRPr="002E331F" w:rsidRDefault="00624D5E" w:rsidP="00411992">
            <w:pPr>
              <w:keepNext/>
              <w:jc w:val="center"/>
              <w:rPr>
                <w:sz w:val="22"/>
              </w:rPr>
            </w:pPr>
            <w:r w:rsidRPr="002E331F">
              <w:rPr>
                <w:sz w:val="22"/>
              </w:rPr>
              <w:t>0,1</w:t>
            </w:r>
          </w:p>
        </w:tc>
        <w:tc>
          <w:tcPr>
            <w:tcW w:w="2000" w:type="dxa"/>
          </w:tcPr>
          <w:p w14:paraId="6985EFC9" w14:textId="77777777" w:rsidR="00E7435C" w:rsidRPr="002E331F" w:rsidRDefault="00624D5E" w:rsidP="00411992">
            <w:pPr>
              <w:keepNext/>
              <w:jc w:val="center"/>
              <w:rPr>
                <w:sz w:val="22"/>
              </w:rPr>
            </w:pPr>
            <w:r w:rsidRPr="002E331F">
              <w:rPr>
                <w:sz w:val="22"/>
              </w:rPr>
              <w:t>0,9 (0,3, 1,4)</w:t>
            </w:r>
          </w:p>
        </w:tc>
        <w:tc>
          <w:tcPr>
            <w:tcW w:w="1548" w:type="dxa"/>
          </w:tcPr>
          <w:p w14:paraId="524CF07F" w14:textId="77777777" w:rsidR="00E7435C" w:rsidRPr="002E331F" w:rsidRDefault="00624D5E" w:rsidP="00411992">
            <w:pPr>
              <w:keepNext/>
              <w:jc w:val="center"/>
              <w:rPr>
                <w:sz w:val="22"/>
              </w:rPr>
            </w:pPr>
            <w:r w:rsidRPr="002E331F">
              <w:rPr>
                <w:sz w:val="22"/>
              </w:rPr>
              <w:t>0,002</w:t>
            </w:r>
          </w:p>
        </w:tc>
      </w:tr>
    </w:tbl>
    <w:p w14:paraId="30464D25" w14:textId="77777777" w:rsidR="00E7435C" w:rsidRPr="002E331F" w:rsidRDefault="00624D5E" w:rsidP="00E7435C">
      <w:pPr>
        <w:pStyle w:val="In-textfootnote"/>
        <w:keepNext w:val="0"/>
        <w:spacing w:before="0" w:line="240" w:lineRule="auto"/>
        <w:rPr>
          <w:rFonts w:ascii="Times New Roman" w:hAnsi="Times New Roman"/>
          <w:sz w:val="22"/>
          <w:lang w:val="es-ES"/>
        </w:rPr>
      </w:pPr>
      <w:r w:rsidRPr="002E331F">
        <w:rPr>
          <w:rFonts w:ascii="Times New Roman" w:hAnsi="Times New Roman"/>
          <w:b/>
          <w:bCs/>
          <w:sz w:val="22"/>
          <w:vertAlign w:val="superscript"/>
          <w:lang w:val="es-ES"/>
        </w:rPr>
        <w:t>a</w:t>
      </w:r>
      <w:r w:rsidRPr="002E331F">
        <w:rPr>
          <w:rFonts w:ascii="Times New Roman" w:hAnsi="Times New Roman"/>
          <w:sz w:val="22"/>
          <w:lang w:val="es-ES"/>
        </w:rPr>
        <w:t>metotrexato</w:t>
      </w:r>
    </w:p>
    <w:p w14:paraId="140A4A34" w14:textId="77777777" w:rsidR="00E7435C" w:rsidRPr="002E331F" w:rsidRDefault="00624D5E" w:rsidP="00E7435C">
      <w:pPr>
        <w:pStyle w:val="In-textfootnote"/>
        <w:keepNext w:val="0"/>
        <w:tabs>
          <w:tab w:val="clear" w:pos="142"/>
        </w:tabs>
        <w:spacing w:before="0" w:line="240" w:lineRule="auto"/>
        <w:ind w:left="0" w:firstLine="0"/>
        <w:rPr>
          <w:rFonts w:ascii="Times New Roman" w:hAnsi="Times New Roman"/>
          <w:sz w:val="22"/>
          <w:lang w:val="es-ES"/>
        </w:rPr>
      </w:pPr>
      <w:r w:rsidRPr="002E331F">
        <w:rPr>
          <w:rFonts w:ascii="Times New Roman" w:hAnsi="Times New Roman"/>
          <w:sz w:val="22"/>
          <w:vertAlign w:val="superscript"/>
          <w:lang w:val="es-ES"/>
        </w:rPr>
        <w:t>b</w:t>
      </w:r>
      <w:r w:rsidRPr="002E331F">
        <w:rPr>
          <w:rFonts w:ascii="Times New Roman" w:hAnsi="Times New Roman"/>
          <w:sz w:val="22"/>
          <w:lang w:val="es-ES"/>
        </w:rPr>
        <w:t xml:space="preserve">IC 95 % para las diferencias en el cambio de los índices entre metotrexato y Humira. </w:t>
      </w:r>
    </w:p>
    <w:p w14:paraId="69CD647C" w14:textId="77777777" w:rsidR="00E7435C" w:rsidRPr="002E331F" w:rsidRDefault="00624D5E" w:rsidP="00E7435C">
      <w:pPr>
        <w:pStyle w:val="In-textfootnote"/>
        <w:keepNext w:val="0"/>
        <w:spacing w:before="0" w:line="240" w:lineRule="auto"/>
        <w:rPr>
          <w:rFonts w:ascii="Times New Roman" w:hAnsi="Times New Roman"/>
          <w:sz w:val="22"/>
          <w:lang w:val="es-ES"/>
        </w:rPr>
      </w:pPr>
      <w:r w:rsidRPr="002E331F">
        <w:rPr>
          <w:rFonts w:ascii="Times New Roman" w:hAnsi="Times New Roman"/>
          <w:sz w:val="22"/>
          <w:vertAlign w:val="superscript"/>
          <w:lang w:val="es-ES"/>
        </w:rPr>
        <w:t>c</w:t>
      </w:r>
      <w:r w:rsidRPr="002E331F">
        <w:rPr>
          <w:rFonts w:ascii="Times New Roman" w:hAnsi="Times New Roman"/>
          <w:sz w:val="22"/>
          <w:lang w:val="es-ES"/>
        </w:rPr>
        <w:t xml:space="preserve">Basado en análisis de rango </w:t>
      </w:r>
    </w:p>
    <w:p w14:paraId="0794E0B6" w14:textId="77777777" w:rsidR="00E7435C" w:rsidRPr="002E331F" w:rsidRDefault="00624D5E" w:rsidP="00E7435C">
      <w:pPr>
        <w:pStyle w:val="Heading7"/>
        <w:keepNext w:val="0"/>
        <w:spacing w:line="240" w:lineRule="auto"/>
        <w:jc w:val="left"/>
        <w:rPr>
          <w:i w:val="0"/>
          <w:lang w:val="es-ES"/>
        </w:rPr>
      </w:pPr>
      <w:r w:rsidRPr="002E331F">
        <w:rPr>
          <w:i w:val="0"/>
          <w:vertAlign w:val="superscript"/>
          <w:lang w:val="es-ES"/>
        </w:rPr>
        <w:t>d</w:t>
      </w:r>
      <w:r w:rsidRPr="002E331F">
        <w:rPr>
          <w:i w:val="0"/>
          <w:lang w:val="es-ES"/>
        </w:rPr>
        <w:t>Estrechamiento del espacio articular</w:t>
      </w:r>
    </w:p>
    <w:p w14:paraId="757D5CA9" w14:textId="77777777" w:rsidR="00E7435C" w:rsidRPr="002E331F" w:rsidRDefault="00E7435C" w:rsidP="00E7435C">
      <w:pPr>
        <w:pStyle w:val="Header"/>
        <w:tabs>
          <w:tab w:val="clear" w:pos="4153"/>
          <w:tab w:val="clear" w:pos="8306"/>
        </w:tabs>
      </w:pPr>
    </w:p>
    <w:p w14:paraId="6558C896" w14:textId="77777777" w:rsidR="00E7435C" w:rsidRPr="002E331F" w:rsidRDefault="00624D5E" w:rsidP="00E7435C">
      <w:pPr>
        <w:pStyle w:val="EMEANormal"/>
        <w:tabs>
          <w:tab w:val="clear" w:pos="562"/>
        </w:tabs>
        <w:suppressAutoHyphens w:val="0"/>
        <w:rPr>
          <w:szCs w:val="24"/>
          <w:lang w:val="es-ES" w:eastAsia="es-ES"/>
        </w:rPr>
      </w:pPr>
      <w:r w:rsidRPr="002E331F">
        <w:rPr>
          <w:szCs w:val="24"/>
          <w:lang w:val="es-ES" w:eastAsia="es-ES"/>
        </w:rPr>
        <w:t xml:space="preserve">En el ensayo </w:t>
      </w:r>
      <w:r w:rsidRPr="002E331F">
        <w:rPr>
          <w:lang w:val="es-ES"/>
        </w:rPr>
        <w:t xml:space="preserve">de artritis reumatoide </w:t>
      </w:r>
      <w:r w:rsidRPr="002E331F">
        <w:rPr>
          <w:szCs w:val="24"/>
          <w:lang w:val="es-ES" w:eastAsia="es-ES"/>
        </w:rPr>
        <w:t xml:space="preserve">V, el daño estructural en las articulaciones se valoró radiográficamente y se expresó como cambio en el Índice Total de Sharp modificado (ver Tabla </w:t>
      </w:r>
      <w:r w:rsidR="00CF31C3">
        <w:rPr>
          <w:szCs w:val="24"/>
          <w:lang w:val="es-ES" w:eastAsia="es-ES"/>
        </w:rPr>
        <w:t>8</w:t>
      </w:r>
      <w:r w:rsidRPr="002E331F">
        <w:rPr>
          <w:szCs w:val="24"/>
          <w:lang w:val="es-ES" w:eastAsia="es-ES"/>
        </w:rPr>
        <w:t>).</w:t>
      </w:r>
    </w:p>
    <w:p w14:paraId="1A1412D0" w14:textId="77777777" w:rsidR="00E7435C" w:rsidRPr="002E331F" w:rsidRDefault="00E7435C" w:rsidP="00E7435C">
      <w:pPr>
        <w:pStyle w:val="EMEANormal"/>
        <w:keepNext/>
        <w:tabs>
          <w:tab w:val="clear" w:pos="562"/>
        </w:tabs>
        <w:suppressAutoHyphens w:val="0"/>
        <w:rPr>
          <w:szCs w:val="24"/>
          <w:lang w:val="es-ES" w:eastAsia="es-ES"/>
        </w:rPr>
      </w:pPr>
    </w:p>
    <w:tbl>
      <w:tblPr>
        <w:tblW w:w="8910" w:type="dxa"/>
        <w:tblInd w:w="108" w:type="dxa"/>
        <w:tblLayout w:type="fixed"/>
        <w:tblLook w:val="0000" w:firstRow="0" w:lastRow="0" w:firstColumn="0" w:lastColumn="0" w:noHBand="0" w:noVBand="0"/>
      </w:tblPr>
      <w:tblGrid>
        <w:gridCol w:w="1260"/>
        <w:gridCol w:w="1440"/>
        <w:gridCol w:w="1620"/>
        <w:gridCol w:w="1440"/>
        <w:gridCol w:w="1170"/>
        <w:gridCol w:w="990"/>
        <w:gridCol w:w="990"/>
      </w:tblGrid>
      <w:tr w:rsidR="009323A6" w14:paraId="66C7E5CA" w14:textId="77777777" w:rsidTr="00411992">
        <w:trPr>
          <w:cantSplit/>
        </w:trPr>
        <w:tc>
          <w:tcPr>
            <w:tcW w:w="8910" w:type="dxa"/>
            <w:gridSpan w:val="7"/>
            <w:tcBorders>
              <w:bottom w:val="single" w:sz="4" w:space="0" w:color="auto"/>
            </w:tcBorders>
          </w:tcPr>
          <w:p w14:paraId="0F2273C2" w14:textId="77777777" w:rsidR="00E7435C" w:rsidRPr="002E331F" w:rsidRDefault="00624D5E" w:rsidP="00411992">
            <w:pPr>
              <w:pStyle w:val="Heading5"/>
              <w:jc w:val="center"/>
              <w:rPr>
                <w:caps w:val="0"/>
              </w:rPr>
            </w:pPr>
            <w:r w:rsidRPr="002E331F">
              <w:rPr>
                <w:caps w:val="0"/>
              </w:rPr>
              <w:t xml:space="preserve">Tabla </w:t>
            </w:r>
            <w:r w:rsidR="00CF31C3">
              <w:rPr>
                <w:caps w:val="0"/>
              </w:rPr>
              <w:t>8</w:t>
            </w:r>
          </w:p>
          <w:p w14:paraId="37BF83D0" w14:textId="77777777" w:rsidR="00E7435C" w:rsidRPr="002E331F" w:rsidRDefault="00624D5E" w:rsidP="00411992">
            <w:pPr>
              <w:pStyle w:val="Heading5"/>
              <w:jc w:val="center"/>
              <w:rPr>
                <w:caps w:val="0"/>
              </w:rPr>
            </w:pPr>
            <w:r w:rsidRPr="002E331F">
              <w:rPr>
                <w:caps w:val="0"/>
              </w:rPr>
              <w:t xml:space="preserve">Principales cambios radiográficos en la Semana 52 en el Ensayo de artritis reumatoide V </w:t>
            </w:r>
          </w:p>
          <w:p w14:paraId="49308E17" w14:textId="77777777" w:rsidR="00E7435C" w:rsidRPr="002E331F" w:rsidRDefault="00E7435C" w:rsidP="00411992">
            <w:pPr>
              <w:pStyle w:val="EndnoteText"/>
              <w:keepNext/>
              <w:tabs>
                <w:tab w:val="clear" w:pos="567"/>
              </w:tabs>
              <w:rPr>
                <w:szCs w:val="24"/>
                <w:lang w:val="es-ES" w:eastAsia="es-ES"/>
              </w:rPr>
            </w:pPr>
          </w:p>
        </w:tc>
      </w:tr>
      <w:tr w:rsidR="009323A6" w14:paraId="586913E9" w14:textId="77777777" w:rsidTr="00411992">
        <w:tc>
          <w:tcPr>
            <w:tcW w:w="1260" w:type="dxa"/>
            <w:tcBorders>
              <w:top w:val="single" w:sz="4" w:space="0" w:color="auto"/>
              <w:left w:val="single" w:sz="4" w:space="0" w:color="auto"/>
              <w:bottom w:val="single" w:sz="4" w:space="0" w:color="auto"/>
              <w:right w:val="single" w:sz="4" w:space="0" w:color="auto"/>
            </w:tcBorders>
            <w:vAlign w:val="center"/>
          </w:tcPr>
          <w:p w14:paraId="1DC763A1" w14:textId="77777777" w:rsidR="00E7435C" w:rsidRPr="002E331F" w:rsidRDefault="00E7435C" w:rsidP="00411992">
            <w:pPr>
              <w:keepNext/>
              <w:jc w:val="center"/>
              <w:rPr>
                <w:sz w:val="22"/>
              </w:rPr>
            </w:pPr>
          </w:p>
        </w:tc>
        <w:tc>
          <w:tcPr>
            <w:tcW w:w="1440" w:type="dxa"/>
            <w:tcBorders>
              <w:top w:val="single" w:sz="4" w:space="0" w:color="auto"/>
              <w:left w:val="single" w:sz="4" w:space="0" w:color="auto"/>
              <w:bottom w:val="single" w:sz="4" w:space="0" w:color="auto"/>
              <w:right w:val="single" w:sz="4" w:space="0" w:color="auto"/>
            </w:tcBorders>
            <w:vAlign w:val="center"/>
          </w:tcPr>
          <w:p w14:paraId="0545EAE3" w14:textId="77777777" w:rsidR="00E7435C" w:rsidRPr="002E331F" w:rsidRDefault="00624D5E" w:rsidP="00411992">
            <w:pPr>
              <w:keepNext/>
              <w:jc w:val="center"/>
              <w:rPr>
                <w:sz w:val="22"/>
              </w:rPr>
            </w:pPr>
            <w:r w:rsidRPr="002E331F">
              <w:rPr>
                <w:sz w:val="22"/>
              </w:rPr>
              <w:t>MTX</w:t>
            </w:r>
          </w:p>
          <w:p w14:paraId="6650C04F" w14:textId="77777777" w:rsidR="00E7435C" w:rsidRPr="002E331F" w:rsidRDefault="00624D5E" w:rsidP="00411992">
            <w:pPr>
              <w:keepNext/>
              <w:jc w:val="center"/>
              <w:rPr>
                <w:sz w:val="22"/>
              </w:rPr>
            </w:pPr>
            <w:r w:rsidRPr="002E331F">
              <w:rPr>
                <w:sz w:val="22"/>
              </w:rPr>
              <w:t>n = 257</w:t>
            </w:r>
          </w:p>
          <w:p w14:paraId="42EE793B" w14:textId="77777777" w:rsidR="00E7435C" w:rsidRPr="002E331F" w:rsidRDefault="00624D5E" w:rsidP="00411992">
            <w:pPr>
              <w:keepNext/>
              <w:jc w:val="center"/>
              <w:rPr>
                <w:sz w:val="22"/>
              </w:rPr>
            </w:pPr>
            <w:r w:rsidRPr="002E331F">
              <w:rPr>
                <w:sz w:val="18"/>
              </w:rPr>
              <w:t>(IC 95 %)</w:t>
            </w:r>
          </w:p>
        </w:tc>
        <w:tc>
          <w:tcPr>
            <w:tcW w:w="1620" w:type="dxa"/>
            <w:tcBorders>
              <w:top w:val="single" w:sz="4" w:space="0" w:color="auto"/>
              <w:left w:val="single" w:sz="4" w:space="0" w:color="auto"/>
              <w:bottom w:val="single" w:sz="4" w:space="0" w:color="auto"/>
              <w:right w:val="single" w:sz="4" w:space="0" w:color="auto"/>
            </w:tcBorders>
            <w:vAlign w:val="center"/>
          </w:tcPr>
          <w:p w14:paraId="51ADA0CD" w14:textId="77777777" w:rsidR="00E7435C" w:rsidRPr="002E331F" w:rsidRDefault="00624D5E" w:rsidP="00411992">
            <w:pPr>
              <w:keepNext/>
              <w:jc w:val="center"/>
              <w:rPr>
                <w:sz w:val="22"/>
              </w:rPr>
            </w:pPr>
            <w:r w:rsidRPr="002E331F">
              <w:rPr>
                <w:sz w:val="22"/>
              </w:rPr>
              <w:t>Humira</w:t>
            </w:r>
          </w:p>
          <w:p w14:paraId="0CFEC68C" w14:textId="77777777" w:rsidR="00E7435C" w:rsidRPr="002E331F" w:rsidRDefault="00624D5E" w:rsidP="00411992">
            <w:pPr>
              <w:pStyle w:val="EMEAFigureTitle"/>
              <w:keepNext/>
              <w:jc w:val="center"/>
              <w:rPr>
                <w:lang w:val="es-ES"/>
              </w:rPr>
            </w:pPr>
            <w:r w:rsidRPr="002E331F">
              <w:rPr>
                <w:lang w:val="es-ES"/>
              </w:rPr>
              <w:t>n = 274</w:t>
            </w:r>
          </w:p>
          <w:p w14:paraId="251395D1" w14:textId="77777777" w:rsidR="00E7435C" w:rsidRPr="002E331F" w:rsidRDefault="00624D5E" w:rsidP="00411992">
            <w:pPr>
              <w:keepNext/>
              <w:jc w:val="center"/>
              <w:rPr>
                <w:sz w:val="22"/>
              </w:rPr>
            </w:pPr>
            <w:r w:rsidRPr="002E331F">
              <w:rPr>
                <w:sz w:val="18"/>
              </w:rPr>
              <w:t>(IC 95 %)</w:t>
            </w:r>
          </w:p>
        </w:tc>
        <w:tc>
          <w:tcPr>
            <w:tcW w:w="1440" w:type="dxa"/>
            <w:tcBorders>
              <w:top w:val="single" w:sz="4" w:space="0" w:color="auto"/>
              <w:left w:val="single" w:sz="4" w:space="0" w:color="auto"/>
              <w:bottom w:val="single" w:sz="4" w:space="0" w:color="auto"/>
              <w:right w:val="single" w:sz="4" w:space="0" w:color="auto"/>
            </w:tcBorders>
            <w:vAlign w:val="center"/>
          </w:tcPr>
          <w:p w14:paraId="7B674C29" w14:textId="77777777" w:rsidR="00E7435C" w:rsidRPr="002E331F" w:rsidRDefault="00624D5E" w:rsidP="00411992">
            <w:pPr>
              <w:keepNext/>
              <w:jc w:val="center"/>
              <w:rPr>
                <w:sz w:val="22"/>
              </w:rPr>
            </w:pPr>
            <w:r w:rsidRPr="002E331F">
              <w:rPr>
                <w:sz w:val="22"/>
              </w:rPr>
              <w:t>Humira/MTX</w:t>
            </w:r>
          </w:p>
          <w:p w14:paraId="44E1CDE9" w14:textId="77777777" w:rsidR="00E7435C" w:rsidRPr="002E331F" w:rsidRDefault="00624D5E" w:rsidP="00411992">
            <w:pPr>
              <w:pStyle w:val="EMEAFigureTitle"/>
              <w:keepNext/>
              <w:jc w:val="center"/>
              <w:rPr>
                <w:lang w:val="es-ES"/>
              </w:rPr>
            </w:pPr>
            <w:r w:rsidRPr="002E331F">
              <w:rPr>
                <w:lang w:val="es-ES"/>
              </w:rPr>
              <w:t>n = 268</w:t>
            </w:r>
          </w:p>
          <w:p w14:paraId="25A537CA" w14:textId="77777777" w:rsidR="00E7435C" w:rsidRPr="002E331F" w:rsidRDefault="00624D5E" w:rsidP="00411992">
            <w:pPr>
              <w:keepNext/>
              <w:jc w:val="center"/>
              <w:rPr>
                <w:sz w:val="18"/>
              </w:rPr>
            </w:pPr>
            <w:r w:rsidRPr="002E331F">
              <w:rPr>
                <w:sz w:val="18"/>
              </w:rPr>
              <w:t>(IC 95 %)</w:t>
            </w:r>
          </w:p>
          <w:p w14:paraId="4E5A198C" w14:textId="77777777" w:rsidR="00E7435C" w:rsidRPr="002E331F" w:rsidRDefault="00E7435C" w:rsidP="00411992">
            <w:pPr>
              <w:pStyle w:val="EMEANormal"/>
              <w:keepNext/>
              <w:jc w:val="center"/>
              <w:rPr>
                <w:lang w:val="es-ES"/>
              </w:rPr>
            </w:pPr>
          </w:p>
        </w:tc>
        <w:tc>
          <w:tcPr>
            <w:tcW w:w="1170" w:type="dxa"/>
            <w:tcBorders>
              <w:top w:val="single" w:sz="4" w:space="0" w:color="auto"/>
              <w:left w:val="single" w:sz="4" w:space="0" w:color="auto"/>
              <w:bottom w:val="single" w:sz="4" w:space="0" w:color="auto"/>
              <w:right w:val="single" w:sz="4" w:space="0" w:color="auto"/>
            </w:tcBorders>
            <w:vAlign w:val="center"/>
          </w:tcPr>
          <w:p w14:paraId="7192EF8A" w14:textId="77777777" w:rsidR="00E7435C" w:rsidRPr="002E331F" w:rsidRDefault="00624D5E" w:rsidP="00411992">
            <w:pPr>
              <w:pStyle w:val="EMEANormal"/>
              <w:keepNext/>
              <w:jc w:val="center"/>
              <w:rPr>
                <w:lang w:val="es-ES"/>
              </w:rPr>
            </w:pPr>
            <w:r w:rsidRPr="002E331F">
              <w:rPr>
                <w:lang w:val="es-ES"/>
              </w:rPr>
              <w:t>Valor p</w:t>
            </w:r>
            <w:r w:rsidRPr="002E331F">
              <w:rPr>
                <w:vertAlign w:val="superscript"/>
                <w:lang w:val="es-ES"/>
              </w:rPr>
              <w:t>a</w:t>
            </w:r>
          </w:p>
        </w:tc>
        <w:tc>
          <w:tcPr>
            <w:tcW w:w="990" w:type="dxa"/>
            <w:tcBorders>
              <w:top w:val="single" w:sz="4" w:space="0" w:color="auto"/>
              <w:left w:val="single" w:sz="4" w:space="0" w:color="auto"/>
              <w:bottom w:val="single" w:sz="4" w:space="0" w:color="auto"/>
              <w:right w:val="single" w:sz="4" w:space="0" w:color="auto"/>
            </w:tcBorders>
            <w:vAlign w:val="center"/>
          </w:tcPr>
          <w:p w14:paraId="2CFC7F9D" w14:textId="77777777" w:rsidR="00E7435C" w:rsidRPr="002E331F" w:rsidRDefault="00624D5E" w:rsidP="00411992">
            <w:pPr>
              <w:keepNext/>
              <w:jc w:val="center"/>
              <w:rPr>
                <w:sz w:val="22"/>
              </w:rPr>
            </w:pPr>
            <w:r w:rsidRPr="002E331F">
              <w:rPr>
                <w:sz w:val="22"/>
              </w:rPr>
              <w:t>Valor p</w:t>
            </w:r>
            <w:r w:rsidRPr="002E331F">
              <w:rPr>
                <w:sz w:val="22"/>
                <w:vertAlign w:val="superscript"/>
              </w:rPr>
              <w:t>b</w:t>
            </w:r>
          </w:p>
        </w:tc>
        <w:tc>
          <w:tcPr>
            <w:tcW w:w="990" w:type="dxa"/>
            <w:tcBorders>
              <w:top w:val="single" w:sz="4" w:space="0" w:color="auto"/>
              <w:left w:val="single" w:sz="4" w:space="0" w:color="auto"/>
              <w:bottom w:val="single" w:sz="4" w:space="0" w:color="auto"/>
              <w:right w:val="single" w:sz="4" w:space="0" w:color="auto"/>
            </w:tcBorders>
            <w:vAlign w:val="center"/>
          </w:tcPr>
          <w:p w14:paraId="6DB874E3" w14:textId="77777777" w:rsidR="00E7435C" w:rsidRPr="002E331F" w:rsidRDefault="00624D5E" w:rsidP="00411992">
            <w:pPr>
              <w:keepNext/>
              <w:jc w:val="center"/>
              <w:rPr>
                <w:sz w:val="22"/>
              </w:rPr>
            </w:pPr>
            <w:r w:rsidRPr="002E331F">
              <w:rPr>
                <w:sz w:val="22"/>
              </w:rPr>
              <w:t>Valor p</w:t>
            </w:r>
            <w:r w:rsidRPr="002E331F">
              <w:rPr>
                <w:sz w:val="22"/>
                <w:vertAlign w:val="superscript"/>
              </w:rPr>
              <w:t>c</w:t>
            </w:r>
          </w:p>
        </w:tc>
      </w:tr>
      <w:tr w:rsidR="009323A6" w14:paraId="42D1BDB5" w14:textId="77777777" w:rsidTr="00411992">
        <w:tc>
          <w:tcPr>
            <w:tcW w:w="1260" w:type="dxa"/>
            <w:tcBorders>
              <w:top w:val="single" w:sz="4" w:space="0" w:color="auto"/>
              <w:left w:val="single" w:sz="4" w:space="0" w:color="auto"/>
              <w:bottom w:val="single" w:sz="4" w:space="0" w:color="auto"/>
              <w:right w:val="single" w:sz="4" w:space="0" w:color="auto"/>
            </w:tcBorders>
          </w:tcPr>
          <w:p w14:paraId="522DBDC4" w14:textId="77777777" w:rsidR="00E7435C" w:rsidRPr="002E331F" w:rsidRDefault="00624D5E" w:rsidP="00411992">
            <w:pPr>
              <w:pStyle w:val="EMEAFigureTitle"/>
              <w:keepNext/>
              <w:jc w:val="center"/>
              <w:rPr>
                <w:szCs w:val="24"/>
                <w:lang w:val="es-ES"/>
              </w:rPr>
            </w:pPr>
            <w:r w:rsidRPr="002E331F">
              <w:rPr>
                <w:lang w:val="es-ES"/>
              </w:rPr>
              <w:t>Índice Total de Sharp</w:t>
            </w:r>
          </w:p>
        </w:tc>
        <w:tc>
          <w:tcPr>
            <w:tcW w:w="1440" w:type="dxa"/>
            <w:tcBorders>
              <w:top w:val="single" w:sz="4" w:space="0" w:color="auto"/>
              <w:left w:val="single" w:sz="4" w:space="0" w:color="auto"/>
              <w:bottom w:val="single" w:sz="4" w:space="0" w:color="auto"/>
              <w:right w:val="single" w:sz="4" w:space="0" w:color="auto"/>
            </w:tcBorders>
          </w:tcPr>
          <w:p w14:paraId="3FD5E62A" w14:textId="77777777" w:rsidR="00E7435C" w:rsidRPr="002E331F" w:rsidRDefault="00624D5E" w:rsidP="00411992">
            <w:pPr>
              <w:keepNext/>
              <w:jc w:val="center"/>
              <w:rPr>
                <w:sz w:val="22"/>
              </w:rPr>
            </w:pPr>
            <w:r w:rsidRPr="002E331F">
              <w:rPr>
                <w:sz w:val="22"/>
              </w:rPr>
              <w:t>5,7 (4,2-7,3)</w:t>
            </w:r>
          </w:p>
        </w:tc>
        <w:tc>
          <w:tcPr>
            <w:tcW w:w="1620" w:type="dxa"/>
            <w:tcBorders>
              <w:top w:val="single" w:sz="4" w:space="0" w:color="auto"/>
              <w:left w:val="single" w:sz="4" w:space="0" w:color="auto"/>
              <w:bottom w:val="single" w:sz="4" w:space="0" w:color="auto"/>
              <w:right w:val="single" w:sz="4" w:space="0" w:color="auto"/>
            </w:tcBorders>
          </w:tcPr>
          <w:p w14:paraId="0BEBAA8F" w14:textId="77777777" w:rsidR="00E7435C" w:rsidRPr="002E331F" w:rsidRDefault="00624D5E" w:rsidP="00411992">
            <w:pPr>
              <w:pStyle w:val="EndnoteText"/>
              <w:keepNext/>
              <w:jc w:val="center"/>
              <w:rPr>
                <w:lang w:val="es-ES"/>
              </w:rPr>
            </w:pPr>
            <w:r w:rsidRPr="002E331F">
              <w:rPr>
                <w:lang w:val="es-ES"/>
              </w:rPr>
              <w:t>3,0 (1,7-4,3)</w:t>
            </w:r>
          </w:p>
        </w:tc>
        <w:tc>
          <w:tcPr>
            <w:tcW w:w="1440" w:type="dxa"/>
            <w:tcBorders>
              <w:top w:val="single" w:sz="4" w:space="0" w:color="auto"/>
              <w:left w:val="single" w:sz="4" w:space="0" w:color="auto"/>
              <w:bottom w:val="single" w:sz="4" w:space="0" w:color="auto"/>
              <w:right w:val="single" w:sz="4" w:space="0" w:color="auto"/>
            </w:tcBorders>
          </w:tcPr>
          <w:p w14:paraId="6AFAE67F" w14:textId="77777777" w:rsidR="00E7435C" w:rsidRPr="002E331F" w:rsidRDefault="00624D5E" w:rsidP="00411992">
            <w:pPr>
              <w:pStyle w:val="EndnoteText"/>
              <w:keepNext/>
              <w:jc w:val="center"/>
              <w:rPr>
                <w:lang w:val="es-ES"/>
              </w:rPr>
            </w:pPr>
            <w:r w:rsidRPr="002E331F">
              <w:rPr>
                <w:lang w:val="es-ES"/>
              </w:rPr>
              <w:t>1,3 (0,5-2,1)</w:t>
            </w:r>
          </w:p>
        </w:tc>
        <w:tc>
          <w:tcPr>
            <w:tcW w:w="1170" w:type="dxa"/>
            <w:tcBorders>
              <w:top w:val="single" w:sz="4" w:space="0" w:color="auto"/>
              <w:left w:val="single" w:sz="4" w:space="0" w:color="auto"/>
              <w:bottom w:val="single" w:sz="4" w:space="0" w:color="auto"/>
              <w:right w:val="single" w:sz="4" w:space="0" w:color="auto"/>
            </w:tcBorders>
          </w:tcPr>
          <w:p w14:paraId="366978F8" w14:textId="77777777" w:rsidR="00E7435C" w:rsidRPr="002E331F" w:rsidRDefault="00624D5E" w:rsidP="00411992">
            <w:pPr>
              <w:pStyle w:val="EndnoteText"/>
              <w:keepNext/>
              <w:jc w:val="center"/>
              <w:rPr>
                <w:lang w:val="es-ES"/>
              </w:rPr>
            </w:pPr>
            <w:r w:rsidRPr="002E331F">
              <w:rPr>
                <w:lang w:val="es-ES"/>
              </w:rPr>
              <w:t>&lt;0,001</w:t>
            </w:r>
          </w:p>
        </w:tc>
        <w:tc>
          <w:tcPr>
            <w:tcW w:w="990" w:type="dxa"/>
            <w:tcBorders>
              <w:top w:val="single" w:sz="4" w:space="0" w:color="auto"/>
              <w:left w:val="single" w:sz="4" w:space="0" w:color="auto"/>
              <w:bottom w:val="single" w:sz="4" w:space="0" w:color="auto"/>
              <w:right w:val="single" w:sz="4" w:space="0" w:color="auto"/>
            </w:tcBorders>
          </w:tcPr>
          <w:p w14:paraId="07528C0D" w14:textId="77777777" w:rsidR="00E7435C" w:rsidRPr="002E331F" w:rsidRDefault="00624D5E" w:rsidP="00411992">
            <w:pPr>
              <w:keepNext/>
              <w:jc w:val="center"/>
              <w:rPr>
                <w:sz w:val="22"/>
              </w:rPr>
            </w:pPr>
            <w:r w:rsidRPr="002E331F">
              <w:rPr>
                <w:sz w:val="22"/>
              </w:rPr>
              <w:t>0,0020</w:t>
            </w:r>
          </w:p>
        </w:tc>
        <w:tc>
          <w:tcPr>
            <w:tcW w:w="990" w:type="dxa"/>
            <w:tcBorders>
              <w:top w:val="single" w:sz="4" w:space="0" w:color="auto"/>
              <w:left w:val="single" w:sz="4" w:space="0" w:color="auto"/>
              <w:bottom w:val="single" w:sz="4" w:space="0" w:color="auto"/>
              <w:right w:val="single" w:sz="4" w:space="0" w:color="auto"/>
            </w:tcBorders>
          </w:tcPr>
          <w:p w14:paraId="04D38CEB" w14:textId="77777777" w:rsidR="00E7435C" w:rsidRPr="002E331F" w:rsidRDefault="00624D5E" w:rsidP="00411992">
            <w:pPr>
              <w:keepNext/>
              <w:jc w:val="center"/>
              <w:rPr>
                <w:sz w:val="22"/>
              </w:rPr>
            </w:pPr>
            <w:r w:rsidRPr="002E331F">
              <w:rPr>
                <w:sz w:val="22"/>
              </w:rPr>
              <w:t>&lt;0,001</w:t>
            </w:r>
          </w:p>
        </w:tc>
      </w:tr>
      <w:tr w:rsidR="009323A6" w14:paraId="3FEB6790" w14:textId="77777777" w:rsidTr="00411992">
        <w:tc>
          <w:tcPr>
            <w:tcW w:w="1260" w:type="dxa"/>
            <w:tcBorders>
              <w:top w:val="single" w:sz="4" w:space="0" w:color="auto"/>
              <w:left w:val="single" w:sz="4" w:space="0" w:color="auto"/>
              <w:bottom w:val="single" w:sz="4" w:space="0" w:color="auto"/>
              <w:right w:val="single" w:sz="4" w:space="0" w:color="auto"/>
            </w:tcBorders>
          </w:tcPr>
          <w:p w14:paraId="03679449" w14:textId="77777777" w:rsidR="00E7435C" w:rsidRPr="002E331F" w:rsidRDefault="00624D5E" w:rsidP="00411992">
            <w:pPr>
              <w:keepNext/>
              <w:jc w:val="center"/>
              <w:rPr>
                <w:sz w:val="22"/>
              </w:rPr>
            </w:pPr>
            <w:r w:rsidRPr="002E331F">
              <w:rPr>
                <w:sz w:val="22"/>
              </w:rPr>
              <w:t>Índice de erosión</w:t>
            </w:r>
          </w:p>
        </w:tc>
        <w:tc>
          <w:tcPr>
            <w:tcW w:w="1440" w:type="dxa"/>
            <w:tcBorders>
              <w:top w:val="single" w:sz="4" w:space="0" w:color="auto"/>
              <w:left w:val="single" w:sz="4" w:space="0" w:color="auto"/>
              <w:bottom w:val="single" w:sz="4" w:space="0" w:color="auto"/>
              <w:right w:val="single" w:sz="4" w:space="0" w:color="auto"/>
            </w:tcBorders>
          </w:tcPr>
          <w:p w14:paraId="37B06B98" w14:textId="77777777" w:rsidR="00E7435C" w:rsidRPr="002E331F" w:rsidRDefault="00624D5E" w:rsidP="00411992">
            <w:pPr>
              <w:keepNext/>
              <w:jc w:val="center"/>
              <w:rPr>
                <w:sz w:val="22"/>
              </w:rPr>
            </w:pPr>
            <w:r w:rsidRPr="002E331F">
              <w:rPr>
                <w:sz w:val="22"/>
              </w:rPr>
              <w:t>3,7 (2,7-4,7)</w:t>
            </w:r>
          </w:p>
        </w:tc>
        <w:tc>
          <w:tcPr>
            <w:tcW w:w="1620" w:type="dxa"/>
            <w:tcBorders>
              <w:top w:val="single" w:sz="4" w:space="0" w:color="auto"/>
              <w:left w:val="single" w:sz="4" w:space="0" w:color="auto"/>
              <w:bottom w:val="single" w:sz="4" w:space="0" w:color="auto"/>
              <w:right w:val="single" w:sz="4" w:space="0" w:color="auto"/>
            </w:tcBorders>
          </w:tcPr>
          <w:p w14:paraId="061C6D1B" w14:textId="77777777" w:rsidR="00E7435C" w:rsidRPr="002E331F" w:rsidRDefault="00624D5E" w:rsidP="00411992">
            <w:pPr>
              <w:keepNext/>
              <w:jc w:val="center"/>
              <w:rPr>
                <w:sz w:val="22"/>
              </w:rPr>
            </w:pPr>
            <w:r w:rsidRPr="002E331F">
              <w:rPr>
                <w:sz w:val="22"/>
              </w:rPr>
              <w:t>1,7 (1,0-2,4)</w:t>
            </w:r>
          </w:p>
        </w:tc>
        <w:tc>
          <w:tcPr>
            <w:tcW w:w="1440" w:type="dxa"/>
            <w:tcBorders>
              <w:top w:val="single" w:sz="4" w:space="0" w:color="auto"/>
              <w:left w:val="single" w:sz="4" w:space="0" w:color="auto"/>
              <w:bottom w:val="single" w:sz="4" w:space="0" w:color="auto"/>
              <w:right w:val="single" w:sz="4" w:space="0" w:color="auto"/>
            </w:tcBorders>
          </w:tcPr>
          <w:p w14:paraId="0B9251D8" w14:textId="77777777" w:rsidR="00E7435C" w:rsidRPr="002E331F" w:rsidRDefault="00624D5E" w:rsidP="00411992">
            <w:pPr>
              <w:keepNext/>
              <w:jc w:val="center"/>
              <w:rPr>
                <w:sz w:val="22"/>
              </w:rPr>
            </w:pPr>
            <w:r w:rsidRPr="002E331F">
              <w:rPr>
                <w:sz w:val="22"/>
              </w:rPr>
              <w:t>0,8 (0,4-1,2)</w:t>
            </w:r>
          </w:p>
        </w:tc>
        <w:tc>
          <w:tcPr>
            <w:tcW w:w="1170" w:type="dxa"/>
            <w:tcBorders>
              <w:top w:val="single" w:sz="4" w:space="0" w:color="auto"/>
              <w:left w:val="single" w:sz="4" w:space="0" w:color="auto"/>
              <w:bottom w:val="single" w:sz="4" w:space="0" w:color="auto"/>
              <w:right w:val="single" w:sz="4" w:space="0" w:color="auto"/>
            </w:tcBorders>
          </w:tcPr>
          <w:p w14:paraId="075A8551" w14:textId="77777777" w:rsidR="00E7435C" w:rsidRPr="002E331F" w:rsidRDefault="00624D5E" w:rsidP="00411992">
            <w:pPr>
              <w:keepNext/>
              <w:jc w:val="center"/>
              <w:rPr>
                <w:sz w:val="22"/>
              </w:rPr>
            </w:pPr>
            <w:r w:rsidRPr="002E331F">
              <w:rPr>
                <w:sz w:val="22"/>
              </w:rPr>
              <w:t>&lt;0,001</w:t>
            </w:r>
          </w:p>
        </w:tc>
        <w:tc>
          <w:tcPr>
            <w:tcW w:w="990" w:type="dxa"/>
            <w:tcBorders>
              <w:top w:val="single" w:sz="4" w:space="0" w:color="auto"/>
              <w:left w:val="single" w:sz="4" w:space="0" w:color="auto"/>
              <w:bottom w:val="single" w:sz="4" w:space="0" w:color="auto"/>
              <w:right w:val="single" w:sz="4" w:space="0" w:color="auto"/>
            </w:tcBorders>
          </w:tcPr>
          <w:p w14:paraId="36B93098" w14:textId="77777777" w:rsidR="00E7435C" w:rsidRPr="002E331F" w:rsidRDefault="00624D5E" w:rsidP="00411992">
            <w:pPr>
              <w:keepNext/>
              <w:jc w:val="center"/>
              <w:rPr>
                <w:sz w:val="22"/>
              </w:rPr>
            </w:pPr>
            <w:r w:rsidRPr="002E331F">
              <w:rPr>
                <w:sz w:val="22"/>
              </w:rPr>
              <w:t>0,0082</w:t>
            </w:r>
          </w:p>
        </w:tc>
        <w:tc>
          <w:tcPr>
            <w:tcW w:w="990" w:type="dxa"/>
            <w:tcBorders>
              <w:top w:val="single" w:sz="4" w:space="0" w:color="auto"/>
              <w:left w:val="single" w:sz="4" w:space="0" w:color="auto"/>
              <w:bottom w:val="single" w:sz="4" w:space="0" w:color="auto"/>
              <w:right w:val="single" w:sz="4" w:space="0" w:color="auto"/>
            </w:tcBorders>
          </w:tcPr>
          <w:p w14:paraId="798A0B96" w14:textId="77777777" w:rsidR="00E7435C" w:rsidRPr="002E331F" w:rsidRDefault="00624D5E" w:rsidP="00411992">
            <w:pPr>
              <w:keepNext/>
              <w:jc w:val="center"/>
              <w:rPr>
                <w:sz w:val="22"/>
              </w:rPr>
            </w:pPr>
            <w:r w:rsidRPr="002E331F">
              <w:rPr>
                <w:sz w:val="22"/>
              </w:rPr>
              <w:t>&lt;0,001</w:t>
            </w:r>
          </w:p>
        </w:tc>
      </w:tr>
      <w:tr w:rsidR="009323A6" w14:paraId="209AEA56" w14:textId="77777777" w:rsidTr="00411992">
        <w:tc>
          <w:tcPr>
            <w:tcW w:w="1260" w:type="dxa"/>
            <w:tcBorders>
              <w:top w:val="single" w:sz="4" w:space="0" w:color="auto"/>
              <w:left w:val="single" w:sz="4" w:space="0" w:color="auto"/>
              <w:bottom w:val="single" w:sz="4" w:space="0" w:color="auto"/>
              <w:right w:val="single" w:sz="4" w:space="0" w:color="auto"/>
            </w:tcBorders>
          </w:tcPr>
          <w:p w14:paraId="44F0D2B5" w14:textId="77777777" w:rsidR="00E7435C" w:rsidRPr="002E331F" w:rsidRDefault="00624D5E" w:rsidP="00411992">
            <w:pPr>
              <w:keepNext/>
              <w:jc w:val="center"/>
              <w:rPr>
                <w:sz w:val="22"/>
              </w:rPr>
            </w:pPr>
            <w:r w:rsidRPr="002E331F">
              <w:rPr>
                <w:sz w:val="22"/>
              </w:rPr>
              <w:t>Índice JSN</w:t>
            </w:r>
          </w:p>
        </w:tc>
        <w:tc>
          <w:tcPr>
            <w:tcW w:w="1440" w:type="dxa"/>
            <w:tcBorders>
              <w:top w:val="single" w:sz="4" w:space="0" w:color="auto"/>
              <w:left w:val="single" w:sz="4" w:space="0" w:color="auto"/>
              <w:bottom w:val="single" w:sz="4" w:space="0" w:color="auto"/>
              <w:right w:val="single" w:sz="4" w:space="0" w:color="auto"/>
            </w:tcBorders>
          </w:tcPr>
          <w:p w14:paraId="65D049F6" w14:textId="77777777" w:rsidR="00E7435C" w:rsidRPr="002E331F" w:rsidRDefault="00624D5E" w:rsidP="00411992">
            <w:pPr>
              <w:keepNext/>
              <w:jc w:val="center"/>
              <w:rPr>
                <w:sz w:val="22"/>
              </w:rPr>
            </w:pPr>
            <w:r w:rsidRPr="002E331F">
              <w:rPr>
                <w:sz w:val="22"/>
              </w:rPr>
              <w:t>2,0 (1,2-2,8)</w:t>
            </w:r>
          </w:p>
        </w:tc>
        <w:tc>
          <w:tcPr>
            <w:tcW w:w="1620" w:type="dxa"/>
            <w:tcBorders>
              <w:top w:val="single" w:sz="4" w:space="0" w:color="auto"/>
              <w:left w:val="single" w:sz="4" w:space="0" w:color="auto"/>
              <w:bottom w:val="single" w:sz="4" w:space="0" w:color="auto"/>
              <w:right w:val="single" w:sz="4" w:space="0" w:color="auto"/>
            </w:tcBorders>
          </w:tcPr>
          <w:p w14:paraId="02B244E7" w14:textId="77777777" w:rsidR="00E7435C" w:rsidRPr="002E331F" w:rsidRDefault="00624D5E" w:rsidP="00411992">
            <w:pPr>
              <w:keepNext/>
              <w:jc w:val="center"/>
              <w:rPr>
                <w:sz w:val="22"/>
              </w:rPr>
            </w:pPr>
            <w:r w:rsidRPr="002E331F">
              <w:rPr>
                <w:sz w:val="22"/>
              </w:rPr>
              <w:t>1,3 (0,5-2,1)</w:t>
            </w:r>
          </w:p>
        </w:tc>
        <w:tc>
          <w:tcPr>
            <w:tcW w:w="1440" w:type="dxa"/>
            <w:tcBorders>
              <w:top w:val="single" w:sz="4" w:space="0" w:color="auto"/>
              <w:left w:val="single" w:sz="4" w:space="0" w:color="auto"/>
              <w:bottom w:val="single" w:sz="4" w:space="0" w:color="auto"/>
              <w:right w:val="single" w:sz="4" w:space="0" w:color="auto"/>
            </w:tcBorders>
          </w:tcPr>
          <w:p w14:paraId="0C09FFED" w14:textId="77777777" w:rsidR="00E7435C" w:rsidRPr="002E331F" w:rsidRDefault="00624D5E" w:rsidP="00411992">
            <w:pPr>
              <w:keepNext/>
              <w:jc w:val="center"/>
              <w:rPr>
                <w:sz w:val="22"/>
              </w:rPr>
            </w:pPr>
            <w:r w:rsidRPr="002E331F">
              <w:rPr>
                <w:sz w:val="22"/>
              </w:rPr>
              <w:t>0,5 (0-1,0)</w:t>
            </w:r>
          </w:p>
        </w:tc>
        <w:tc>
          <w:tcPr>
            <w:tcW w:w="1170" w:type="dxa"/>
            <w:tcBorders>
              <w:top w:val="single" w:sz="4" w:space="0" w:color="auto"/>
              <w:left w:val="single" w:sz="4" w:space="0" w:color="auto"/>
              <w:bottom w:val="single" w:sz="4" w:space="0" w:color="auto"/>
              <w:right w:val="single" w:sz="4" w:space="0" w:color="auto"/>
            </w:tcBorders>
          </w:tcPr>
          <w:p w14:paraId="76ABEECE" w14:textId="77777777" w:rsidR="00E7435C" w:rsidRPr="002E331F" w:rsidRDefault="00624D5E" w:rsidP="00411992">
            <w:pPr>
              <w:keepNext/>
              <w:jc w:val="center"/>
              <w:rPr>
                <w:sz w:val="22"/>
              </w:rPr>
            </w:pPr>
            <w:r w:rsidRPr="002E331F">
              <w:rPr>
                <w:sz w:val="22"/>
              </w:rPr>
              <w:t>&lt;0,001</w:t>
            </w:r>
          </w:p>
        </w:tc>
        <w:tc>
          <w:tcPr>
            <w:tcW w:w="990" w:type="dxa"/>
            <w:tcBorders>
              <w:top w:val="single" w:sz="4" w:space="0" w:color="auto"/>
              <w:left w:val="single" w:sz="4" w:space="0" w:color="auto"/>
              <w:bottom w:val="single" w:sz="4" w:space="0" w:color="auto"/>
              <w:right w:val="single" w:sz="4" w:space="0" w:color="auto"/>
            </w:tcBorders>
          </w:tcPr>
          <w:p w14:paraId="3CF53F26" w14:textId="77777777" w:rsidR="00E7435C" w:rsidRPr="002E331F" w:rsidRDefault="00624D5E" w:rsidP="00411992">
            <w:pPr>
              <w:keepNext/>
              <w:jc w:val="center"/>
              <w:rPr>
                <w:sz w:val="22"/>
              </w:rPr>
            </w:pPr>
            <w:r w:rsidRPr="002E331F">
              <w:rPr>
                <w:sz w:val="22"/>
              </w:rPr>
              <w:t>0,0037</w:t>
            </w:r>
          </w:p>
        </w:tc>
        <w:tc>
          <w:tcPr>
            <w:tcW w:w="990" w:type="dxa"/>
            <w:tcBorders>
              <w:top w:val="single" w:sz="4" w:space="0" w:color="auto"/>
              <w:left w:val="single" w:sz="4" w:space="0" w:color="auto"/>
              <w:bottom w:val="single" w:sz="4" w:space="0" w:color="auto"/>
              <w:right w:val="single" w:sz="4" w:space="0" w:color="auto"/>
            </w:tcBorders>
          </w:tcPr>
          <w:p w14:paraId="27847C22" w14:textId="77777777" w:rsidR="00E7435C" w:rsidRPr="002E331F" w:rsidRDefault="00624D5E" w:rsidP="00411992">
            <w:pPr>
              <w:keepNext/>
              <w:jc w:val="center"/>
              <w:rPr>
                <w:sz w:val="22"/>
              </w:rPr>
            </w:pPr>
            <w:r w:rsidRPr="002E331F">
              <w:rPr>
                <w:sz w:val="22"/>
              </w:rPr>
              <w:t>0,151</w:t>
            </w:r>
          </w:p>
        </w:tc>
      </w:tr>
      <w:tr w:rsidR="009323A6" w14:paraId="35449AEB" w14:textId="77777777" w:rsidTr="00411992">
        <w:trPr>
          <w:cantSplit/>
        </w:trPr>
        <w:tc>
          <w:tcPr>
            <w:tcW w:w="8910" w:type="dxa"/>
            <w:gridSpan w:val="7"/>
            <w:tcBorders>
              <w:top w:val="single" w:sz="4" w:space="0" w:color="auto"/>
            </w:tcBorders>
          </w:tcPr>
          <w:p w14:paraId="721CB1BE" w14:textId="77777777" w:rsidR="00E7435C" w:rsidRPr="002E331F" w:rsidRDefault="00624D5E" w:rsidP="00411992">
            <w:pPr>
              <w:keepNext/>
              <w:tabs>
                <w:tab w:val="left" w:pos="10728"/>
              </w:tabs>
              <w:rPr>
                <w:sz w:val="22"/>
              </w:rPr>
            </w:pPr>
            <w:r w:rsidRPr="002E331F">
              <w:rPr>
                <w:sz w:val="22"/>
                <w:vertAlign w:val="superscript"/>
              </w:rPr>
              <w:t>a</w:t>
            </w:r>
            <w:r w:rsidRPr="002E331F">
              <w:rPr>
                <w:sz w:val="22"/>
              </w:rPr>
              <w:t>valor p se refiere a la comparación del par de valores correspondientes a la monoterapia con metotrexato y la terapia combinada con Humira/metotrexato usando el test de Mann-Whitney U.</w:t>
            </w:r>
          </w:p>
          <w:p w14:paraId="51DBB152" w14:textId="77777777" w:rsidR="00E7435C" w:rsidRPr="002E331F" w:rsidRDefault="00624D5E" w:rsidP="00411992">
            <w:pPr>
              <w:pStyle w:val="BodyTextIndent3"/>
              <w:keepNext/>
              <w:tabs>
                <w:tab w:val="clear" w:pos="330"/>
                <w:tab w:val="left" w:pos="10728"/>
              </w:tabs>
              <w:ind w:left="0" w:firstLine="0"/>
              <w:rPr>
                <w:bCs w:val="0"/>
                <w:lang w:val="es-ES"/>
              </w:rPr>
            </w:pPr>
            <w:r w:rsidRPr="002E331F">
              <w:rPr>
                <w:bCs w:val="0"/>
                <w:vertAlign w:val="superscript"/>
                <w:lang w:val="es-ES"/>
              </w:rPr>
              <w:t>b</w:t>
            </w:r>
            <w:r w:rsidRPr="002E331F">
              <w:rPr>
                <w:bCs w:val="0"/>
                <w:lang w:val="es-ES"/>
              </w:rPr>
              <w:t xml:space="preserve">valor p </w:t>
            </w:r>
            <w:r w:rsidRPr="002E331F">
              <w:rPr>
                <w:lang w:val="es-ES"/>
              </w:rPr>
              <w:t xml:space="preserve">se refiere a </w:t>
            </w:r>
            <w:r w:rsidRPr="002E331F">
              <w:rPr>
                <w:bCs w:val="0"/>
                <w:lang w:val="es-ES"/>
              </w:rPr>
              <w:t xml:space="preserve">la comparación del par de valores </w:t>
            </w:r>
            <w:r w:rsidRPr="002E331F">
              <w:rPr>
                <w:lang w:val="es-ES"/>
              </w:rPr>
              <w:t xml:space="preserve">correspondientes a </w:t>
            </w:r>
            <w:r w:rsidRPr="002E331F">
              <w:rPr>
                <w:bCs w:val="0"/>
                <w:lang w:val="es-ES"/>
              </w:rPr>
              <w:t>la monoterapia con Humira y la terapia combinada con Humira/metotrexato usando el test de Mann-Whitney U.</w:t>
            </w:r>
          </w:p>
          <w:p w14:paraId="742E74D2" w14:textId="77777777" w:rsidR="00E7435C" w:rsidRPr="002E331F" w:rsidRDefault="00624D5E" w:rsidP="00411992">
            <w:pPr>
              <w:pStyle w:val="BodyTextIndent2"/>
              <w:keepNext/>
              <w:tabs>
                <w:tab w:val="clear" w:pos="562"/>
              </w:tabs>
              <w:ind w:left="0" w:firstLine="0"/>
              <w:jc w:val="left"/>
              <w:rPr>
                <w:b w:val="0"/>
                <w:lang w:val="es-ES"/>
              </w:rPr>
            </w:pPr>
            <w:r w:rsidRPr="002E331F">
              <w:rPr>
                <w:b w:val="0"/>
                <w:vertAlign w:val="superscript"/>
                <w:lang w:val="es-ES"/>
              </w:rPr>
              <w:t>c</w:t>
            </w:r>
            <w:r w:rsidRPr="002E331F">
              <w:rPr>
                <w:b w:val="0"/>
                <w:lang w:val="es-ES"/>
              </w:rPr>
              <w:t xml:space="preserve">valor p </w:t>
            </w:r>
            <w:r w:rsidRPr="002E331F">
              <w:rPr>
                <w:b w:val="0"/>
                <w:lang w:val="es-ES" w:eastAsia="es-ES"/>
              </w:rPr>
              <w:t xml:space="preserve">se refiere a la comparación del par de valores correspondientes a </w:t>
            </w:r>
            <w:r w:rsidRPr="002E331F">
              <w:rPr>
                <w:b w:val="0"/>
                <w:lang w:val="es-ES"/>
              </w:rPr>
              <w:t>la monoterapia con Humira y  la monoterapia con metotrexato usando el test de Mann-Whitney U.</w:t>
            </w:r>
          </w:p>
        </w:tc>
      </w:tr>
    </w:tbl>
    <w:p w14:paraId="23F80250" w14:textId="77777777" w:rsidR="00E7435C" w:rsidRPr="002E331F" w:rsidRDefault="00E7435C" w:rsidP="00E7435C">
      <w:pPr>
        <w:rPr>
          <w:sz w:val="22"/>
        </w:rPr>
      </w:pPr>
    </w:p>
    <w:p w14:paraId="7C7D81D6" w14:textId="77777777" w:rsidR="00E7435C" w:rsidRPr="002E331F" w:rsidRDefault="00624D5E" w:rsidP="00E7435C">
      <w:pPr>
        <w:rPr>
          <w:sz w:val="22"/>
        </w:rPr>
      </w:pPr>
      <w:r w:rsidRPr="002E331F">
        <w:rPr>
          <w:sz w:val="22"/>
        </w:rPr>
        <w:t>En las siguientes 52 semanas y en las 104 semanas de tratamiento, el porcentaje de pacientes sin progresión (cambio de la línea base del Índice Total de Sharp</w:t>
      </w:r>
      <w:r w:rsidRPr="002E331F">
        <w:rPr>
          <w:rFonts w:ascii="Symbol" w:hAnsi="Symbol"/>
          <w:sz w:val="22"/>
        </w:rPr>
        <w:sym w:font="Symbol" w:char="F0A3"/>
      </w:r>
      <w:r w:rsidRPr="002E331F">
        <w:rPr>
          <w:sz w:val="22"/>
        </w:rPr>
        <w:t> 0,5) fue significativamente mayor con la terapia combinada Humira/metotrexato (63,8 % y 61,2 % respectivamente) en comparación con la monoterapia con metotrexato (37,4 % y 33,5 % respectivamente, p&lt;0,001) y con la monoterapia con Humira (50,7 %, p&lt;0,002 y 44,5 %, p&lt;0,001 respectivamente).</w:t>
      </w:r>
    </w:p>
    <w:p w14:paraId="75EAF995" w14:textId="77777777" w:rsidR="00E7435C" w:rsidRPr="002E331F" w:rsidRDefault="00E7435C" w:rsidP="00E7435C">
      <w:pPr>
        <w:pStyle w:val="Heading7"/>
        <w:keepNext w:val="0"/>
        <w:spacing w:line="240" w:lineRule="auto"/>
        <w:jc w:val="left"/>
        <w:rPr>
          <w:i w:val="0"/>
          <w:lang w:val="es-ES"/>
        </w:rPr>
      </w:pPr>
    </w:p>
    <w:p w14:paraId="5275B94C" w14:textId="77777777" w:rsidR="00E7435C" w:rsidRPr="002E331F" w:rsidRDefault="00624D5E" w:rsidP="00E7435C">
      <w:pPr>
        <w:rPr>
          <w:sz w:val="22"/>
        </w:rPr>
      </w:pPr>
      <w:r w:rsidRPr="002E331F">
        <w:rPr>
          <w:sz w:val="22"/>
        </w:rPr>
        <w:t>En la extensión abierta del ensayo de artritis reumatoide V, el cambio medio desde la basal en el Índice Total de Sharp modificado a los 10 años fue de 10,8, 9,2 y 3,9 en los pacientes inicialmente aleatorizados a recibir metotrexato en monoterapia, Humira en monoterapia y la combinación Humira/metotrexato respectivamente. La proporción correspondiente de pacientes sin progresión radiográfica fue de 31,3%, 23,7% y 36,7 respectivamente.</w:t>
      </w:r>
    </w:p>
    <w:p w14:paraId="09526F4E" w14:textId="77777777" w:rsidR="00E7435C" w:rsidRPr="002E331F" w:rsidRDefault="00E7435C" w:rsidP="00E7435C">
      <w:pPr>
        <w:pStyle w:val="Heading7"/>
        <w:keepNext w:val="0"/>
        <w:spacing w:line="240" w:lineRule="auto"/>
        <w:jc w:val="left"/>
        <w:rPr>
          <w:u w:val="single"/>
          <w:lang w:val="es-ES"/>
        </w:rPr>
      </w:pPr>
    </w:p>
    <w:p w14:paraId="3A84BCE2" w14:textId="77777777" w:rsidR="00E7435C" w:rsidRPr="002E331F" w:rsidRDefault="00624D5E" w:rsidP="00A42A06">
      <w:pPr>
        <w:pStyle w:val="Heading7"/>
        <w:spacing w:line="240" w:lineRule="auto"/>
        <w:jc w:val="left"/>
        <w:rPr>
          <w:u w:val="single"/>
          <w:lang w:val="es-ES"/>
        </w:rPr>
      </w:pPr>
      <w:r w:rsidRPr="002E331F">
        <w:rPr>
          <w:u w:val="single"/>
          <w:lang w:val="es-ES"/>
        </w:rPr>
        <w:t>Calidad de vida y rendimiento físico</w:t>
      </w:r>
    </w:p>
    <w:p w14:paraId="114EF0C3" w14:textId="77777777" w:rsidR="00E7435C" w:rsidRPr="002E331F" w:rsidRDefault="00E7435C" w:rsidP="00A42A06">
      <w:pPr>
        <w:keepNext/>
        <w:rPr>
          <w:lang w:eastAsia="en-US"/>
        </w:rPr>
      </w:pPr>
    </w:p>
    <w:p w14:paraId="1C772755" w14:textId="77777777" w:rsidR="00E7435C" w:rsidRPr="002E331F" w:rsidRDefault="00624D5E" w:rsidP="00A42A06">
      <w:pPr>
        <w:keepNext/>
        <w:rPr>
          <w:sz w:val="22"/>
        </w:rPr>
      </w:pPr>
      <w:r w:rsidRPr="002E331F">
        <w:rPr>
          <w:sz w:val="22"/>
        </w:rPr>
        <w:t>La calidad de vida relacionada con la salud y el rendimiento físico se evaluaron usando el índice de discapacidad del Cuestionario de Evaluación del Estado de Salud HAQ (Health Assessment Questionnaire) en los cuatro ensayos originales controlados, siendo éste uno de los objetivos fundamentales a la Semana 52 en el ensayo de artritis reumatoide III. En los cuatro ensayos, todas las dosis/pautas de Humira mostraron de forma estadísticamente significativa superioridad en la mejoría en el índice de discapacida</w:t>
      </w:r>
      <w:r w:rsidRPr="002E331F">
        <w:rPr>
          <w:sz w:val="22"/>
        </w:rPr>
        <w:t>d del HAQ desde el nivel basal hasta el mes 6 comparado con placebo, y en el ensayo de artritis reumatoide III se observó lo mismo a la Semana 52. Los resultados del Cuestionario de Salud Abreviado SF 36 (Short Form Health Survey) para todas las dosis/pautas de Humira en los cuatro ensayos respaldan estos hallazgos, con unos resultados del resumen del componente físico PCS (Physical Component Summary) estadísticamente significativos, así como unos resultados estadísticamente significativos en la escala de d</w:t>
      </w:r>
      <w:r w:rsidRPr="002E331F">
        <w:rPr>
          <w:sz w:val="22"/>
        </w:rPr>
        <w:t xml:space="preserve">olor y de la vitalidad para la dosis de 40 mg en semanas alternas. Se ha observado una disminución estadísticamente significativa de la fatiga, medida mediante la escala de valoración funcional del tratamiento de enfermedades crónicas </w:t>
      </w:r>
      <w:r w:rsidRPr="002E331F">
        <w:rPr>
          <w:sz w:val="22"/>
          <w:szCs w:val="22"/>
        </w:rPr>
        <w:t>FACIT (</w:t>
      </w:r>
      <w:r w:rsidRPr="002E331F">
        <w:rPr>
          <w:i/>
          <w:sz w:val="22"/>
          <w:szCs w:val="22"/>
        </w:rPr>
        <w:t>Functional Assessment of Chronic Illness Therapy</w:t>
      </w:r>
      <w:r w:rsidRPr="002E331F">
        <w:rPr>
          <w:sz w:val="22"/>
          <w:szCs w:val="22"/>
        </w:rPr>
        <w:t>) en los tres ensayos</w:t>
      </w:r>
      <w:r w:rsidRPr="002E331F">
        <w:rPr>
          <w:sz w:val="22"/>
        </w:rPr>
        <w:t xml:space="preserve"> en los que se evaluó (ensayos de artritis reumatoide I, III, IV).</w:t>
      </w:r>
    </w:p>
    <w:p w14:paraId="222CAE17" w14:textId="77777777" w:rsidR="00E7435C" w:rsidRPr="002E331F" w:rsidRDefault="00E7435C" w:rsidP="00E7435C">
      <w:pPr>
        <w:tabs>
          <w:tab w:val="left" w:pos="1294"/>
        </w:tabs>
        <w:autoSpaceDE w:val="0"/>
        <w:autoSpaceDN w:val="0"/>
        <w:adjustRightInd w:val="0"/>
        <w:rPr>
          <w:sz w:val="22"/>
        </w:rPr>
      </w:pPr>
    </w:p>
    <w:p w14:paraId="271F6367" w14:textId="77777777" w:rsidR="00E7435C" w:rsidRPr="002E331F" w:rsidRDefault="00624D5E" w:rsidP="00E7435C">
      <w:pPr>
        <w:tabs>
          <w:tab w:val="left" w:pos="1294"/>
        </w:tabs>
        <w:autoSpaceDE w:val="0"/>
        <w:autoSpaceDN w:val="0"/>
        <w:adjustRightInd w:val="0"/>
        <w:rPr>
          <w:sz w:val="22"/>
        </w:rPr>
      </w:pPr>
      <w:r w:rsidRPr="002E331F">
        <w:rPr>
          <w:sz w:val="22"/>
        </w:rPr>
        <w:t>En el ensayo de artritis reumatoide III, la mayoría de los pacientes que consiguieron mejora en la función física y continuaron el tratamiento, mantuvieron la mejora durante las 520 semanas (120 meses) de tratamiento abierto. La mejora en la calidad de vida se midió hasta la Semana 156 (36 meses) manteniéndose a lo largo de este periodo de tiempo.</w:t>
      </w:r>
    </w:p>
    <w:p w14:paraId="7A351EFC" w14:textId="77777777" w:rsidR="00E7435C" w:rsidRPr="002E331F" w:rsidRDefault="00E7435C" w:rsidP="00E7435C">
      <w:pPr>
        <w:tabs>
          <w:tab w:val="left" w:pos="1294"/>
        </w:tabs>
        <w:autoSpaceDE w:val="0"/>
        <w:autoSpaceDN w:val="0"/>
        <w:adjustRightInd w:val="0"/>
        <w:rPr>
          <w:sz w:val="22"/>
        </w:rPr>
      </w:pPr>
    </w:p>
    <w:p w14:paraId="62F2AF11" w14:textId="77777777" w:rsidR="00E7435C" w:rsidRPr="002E331F" w:rsidRDefault="00624D5E" w:rsidP="00E7435C">
      <w:pPr>
        <w:tabs>
          <w:tab w:val="left" w:pos="1294"/>
        </w:tabs>
        <w:autoSpaceDE w:val="0"/>
        <w:autoSpaceDN w:val="0"/>
        <w:adjustRightInd w:val="0"/>
        <w:rPr>
          <w:sz w:val="22"/>
        </w:rPr>
      </w:pPr>
      <w:r w:rsidRPr="002E331F">
        <w:rPr>
          <w:sz w:val="22"/>
        </w:rPr>
        <w:t>En el ensayo de artritis reumatoide V, la mejoría en el índice de discapacidad del Cuestionario HAQ y del componente físico del SF 36 mostró una mejora superior (p&lt;0,001) para la combinación Humira/metotrexato frente a la monoterapia con metotrexato y la monoterapia con Humira en la Semana 52, que se mantuvo en la Semana 104. Entre los 250 sujetos que completaron la extensión abierta del estudio, las mejorías en la función física se mantuvieron durante los 10 años de tratamiento.</w:t>
      </w:r>
    </w:p>
    <w:p w14:paraId="13331365" w14:textId="77777777" w:rsidR="00E7435C" w:rsidRPr="002E331F" w:rsidRDefault="00E7435C" w:rsidP="00E7435C">
      <w:pPr>
        <w:tabs>
          <w:tab w:val="left" w:pos="1294"/>
        </w:tabs>
        <w:autoSpaceDE w:val="0"/>
        <w:autoSpaceDN w:val="0"/>
        <w:adjustRightInd w:val="0"/>
        <w:rPr>
          <w:sz w:val="22"/>
        </w:rPr>
      </w:pPr>
    </w:p>
    <w:p w14:paraId="297BB29B" w14:textId="77777777" w:rsidR="00E7435C" w:rsidRPr="002E331F" w:rsidRDefault="00624D5E" w:rsidP="00E7435C">
      <w:pPr>
        <w:tabs>
          <w:tab w:val="left" w:pos="1294"/>
        </w:tabs>
        <w:autoSpaceDE w:val="0"/>
        <w:autoSpaceDN w:val="0"/>
        <w:adjustRightInd w:val="0"/>
        <w:rPr>
          <w:i/>
          <w:sz w:val="22"/>
          <w:u w:val="single"/>
        </w:rPr>
      </w:pPr>
      <w:r w:rsidRPr="002E331F">
        <w:rPr>
          <w:i/>
          <w:sz w:val="22"/>
          <w:u w:val="single"/>
        </w:rPr>
        <w:t>Dolor en el lugar de inyección</w:t>
      </w:r>
    </w:p>
    <w:p w14:paraId="097F9E88" w14:textId="77777777" w:rsidR="00E7435C" w:rsidRPr="002E331F" w:rsidRDefault="00E7435C" w:rsidP="00E7435C">
      <w:pPr>
        <w:tabs>
          <w:tab w:val="left" w:pos="1294"/>
        </w:tabs>
        <w:autoSpaceDE w:val="0"/>
        <w:autoSpaceDN w:val="0"/>
        <w:adjustRightInd w:val="0"/>
        <w:rPr>
          <w:sz w:val="22"/>
        </w:rPr>
      </w:pPr>
    </w:p>
    <w:p w14:paraId="7FF1800C" w14:textId="77777777" w:rsidR="00E7435C" w:rsidRPr="002E331F" w:rsidRDefault="00624D5E" w:rsidP="00E7435C">
      <w:pPr>
        <w:tabs>
          <w:tab w:val="left" w:pos="1294"/>
        </w:tabs>
        <w:autoSpaceDE w:val="0"/>
        <w:autoSpaceDN w:val="0"/>
        <w:adjustRightInd w:val="0"/>
        <w:rPr>
          <w:sz w:val="22"/>
        </w:rPr>
      </w:pPr>
      <w:r w:rsidRPr="002E331F">
        <w:rPr>
          <w:sz w:val="22"/>
        </w:rPr>
        <w:t xml:space="preserve">Para los ensayos cruzados agrupados de artritis reumatoide VI y VII, se observó una diferencia estadísticamente significativa entre Humira 40 mg/0,8 ml y Humira 40 mg/0,4 ml para el dolor en el lugar de inyección inmediatamente tras la dosificación (media EVA de 3,7 cm versus 1,2 cm, escala de 0 a 10 cm, P &lt; 0,001). Esto representaba una mediana en la reducción del dolor en el lugar de inyección del 84%.  </w:t>
      </w:r>
    </w:p>
    <w:p w14:paraId="6ECA58D9" w14:textId="77777777" w:rsidR="00E7435C" w:rsidRPr="002E331F" w:rsidRDefault="00E7435C" w:rsidP="00B11E2A">
      <w:pPr>
        <w:keepNext/>
        <w:rPr>
          <w:sz w:val="22"/>
        </w:rPr>
      </w:pPr>
    </w:p>
    <w:p w14:paraId="63BF6CD9" w14:textId="77777777" w:rsidR="00B11E2A" w:rsidRPr="002E331F" w:rsidRDefault="00624D5E" w:rsidP="00B11E2A">
      <w:pPr>
        <w:tabs>
          <w:tab w:val="left" w:pos="562"/>
        </w:tabs>
        <w:suppressAutoHyphens/>
        <w:rPr>
          <w:i/>
          <w:sz w:val="22"/>
          <w:szCs w:val="20"/>
          <w:lang w:eastAsia="en-US"/>
        </w:rPr>
      </w:pPr>
      <w:r w:rsidRPr="002E331F">
        <w:rPr>
          <w:i/>
          <w:sz w:val="22"/>
          <w:szCs w:val="20"/>
          <w:lang w:eastAsia="en-US"/>
        </w:rPr>
        <w:t xml:space="preserve">Psoriasis </w:t>
      </w:r>
    </w:p>
    <w:p w14:paraId="41BFAFF3" w14:textId="77777777" w:rsidR="00B11E2A" w:rsidRPr="002E331F" w:rsidRDefault="00B11E2A" w:rsidP="00B11E2A">
      <w:pPr>
        <w:tabs>
          <w:tab w:val="left" w:pos="562"/>
        </w:tabs>
        <w:suppressAutoHyphens/>
        <w:rPr>
          <w:sz w:val="22"/>
          <w:szCs w:val="20"/>
          <w:u w:val="single"/>
          <w:lang w:eastAsia="en-US"/>
        </w:rPr>
      </w:pPr>
    </w:p>
    <w:p w14:paraId="71CDE56D" w14:textId="77777777" w:rsidR="00B11E2A" w:rsidRPr="002E331F" w:rsidRDefault="00624D5E" w:rsidP="00B11E2A">
      <w:pPr>
        <w:rPr>
          <w:sz w:val="22"/>
          <w:szCs w:val="22"/>
          <w:lang w:eastAsia="en-US"/>
        </w:rPr>
      </w:pPr>
      <w:r w:rsidRPr="002E331F">
        <w:rPr>
          <w:sz w:val="22"/>
          <w:szCs w:val="22"/>
          <w:lang w:eastAsia="en-US"/>
        </w:rPr>
        <w:t xml:space="preserve">Se valoró la seguridad y eficacia de Humira en pacientes adultos con psoriasis en placas (superficie corporal afectada (BSA) ≥ 10 % e índice de gravedad y área de psoriasis (PASI – Psoriasis Area and Severity Index) </w:t>
      </w:r>
      <w:r w:rsidRPr="002E331F">
        <w:rPr>
          <w:rFonts w:ascii="Symbol" w:hAnsi="Symbol"/>
          <w:sz w:val="22"/>
          <w:szCs w:val="22"/>
          <w:lang w:eastAsia="en-US"/>
        </w:rPr>
        <w:sym w:font="Symbol" w:char="F0B3"/>
      </w:r>
      <w:r w:rsidRPr="002E331F">
        <w:rPr>
          <w:sz w:val="22"/>
          <w:szCs w:val="22"/>
          <w:lang w:eastAsia="en-US"/>
        </w:rPr>
        <w:t xml:space="preserve"> 12 o </w:t>
      </w:r>
      <w:r w:rsidRPr="002E331F">
        <w:rPr>
          <w:rFonts w:ascii="Symbol" w:hAnsi="Symbol"/>
          <w:sz w:val="22"/>
          <w:szCs w:val="22"/>
          <w:lang w:eastAsia="en-US"/>
        </w:rPr>
        <w:sym w:font="Symbol" w:char="F0B3"/>
      </w:r>
      <w:r w:rsidRPr="002E331F">
        <w:rPr>
          <w:sz w:val="22"/>
          <w:szCs w:val="22"/>
          <w:lang w:eastAsia="en-US"/>
        </w:rPr>
        <w:t xml:space="preserve"> 10) que eran candidatos para tratamiento sistémico o fototerapia en ensayos doble ciego aleatorizados. El 73 % de los pacientes reclutados en los ensayos de psoriasis I y II habían recibido previamente tratamiento sistémico o fototerapia. </w:t>
      </w:r>
      <w:r w:rsidRPr="002E331F">
        <w:rPr>
          <w:sz w:val="22"/>
          <w:szCs w:val="22"/>
        </w:rPr>
        <w:t xml:space="preserve">Se estudió también la seguridad y eficacia de Humira en pacientes adultos con psoriasis crónica en placas de moderada a grave con psoriasis de mano y/o pie concomitante que eran candidatos para tratamiento sistémico en un ensayo </w:t>
      </w:r>
      <w:r w:rsidR="000A2262" w:rsidRPr="002E331F">
        <w:rPr>
          <w:sz w:val="22"/>
          <w:szCs w:val="22"/>
        </w:rPr>
        <w:t>aleatorizado</w:t>
      </w:r>
      <w:r w:rsidRPr="002E331F">
        <w:rPr>
          <w:sz w:val="22"/>
          <w:szCs w:val="22"/>
        </w:rPr>
        <w:t xml:space="preserve"> doble-ciego (Ensayo de</w:t>
      </w:r>
      <w:r w:rsidRPr="002E331F">
        <w:rPr>
          <w:sz w:val="22"/>
          <w:szCs w:val="22"/>
        </w:rPr>
        <w:t xml:space="preserve"> Psoriasis III).</w:t>
      </w:r>
    </w:p>
    <w:p w14:paraId="02E772E0" w14:textId="77777777" w:rsidR="00B11E2A" w:rsidRPr="002E331F" w:rsidRDefault="00B11E2A" w:rsidP="00B11E2A">
      <w:pPr>
        <w:tabs>
          <w:tab w:val="left" w:pos="567"/>
        </w:tabs>
        <w:rPr>
          <w:sz w:val="22"/>
          <w:szCs w:val="22"/>
          <w:lang w:eastAsia="en-US"/>
        </w:rPr>
      </w:pPr>
    </w:p>
    <w:p w14:paraId="042E9AA0" w14:textId="77777777" w:rsidR="00B11E2A" w:rsidRPr="002E331F" w:rsidRDefault="00624D5E" w:rsidP="00B11E2A">
      <w:pPr>
        <w:rPr>
          <w:sz w:val="22"/>
          <w:szCs w:val="22"/>
          <w:lang w:eastAsia="en-US"/>
        </w:rPr>
      </w:pPr>
      <w:r w:rsidRPr="002E331F">
        <w:rPr>
          <w:sz w:val="22"/>
          <w:szCs w:val="22"/>
          <w:lang w:eastAsia="en-US"/>
        </w:rPr>
        <w:t xml:space="preserve">En el ensayo clínico Psoriasis I (REVEAL) se evaluaron 1.212 pacientes dentro de tres periodos de tratamiento. En el periodo A los pacientes recibieron placebo o una dosis inicial de 80 mg de Humira seguido de 40 mg en semanas alternas, comenzando en la </w:t>
      </w:r>
      <w:r w:rsidR="004E7C0D" w:rsidRPr="002E331F">
        <w:rPr>
          <w:sz w:val="22"/>
          <w:szCs w:val="22"/>
          <w:lang w:eastAsia="en-US"/>
        </w:rPr>
        <w:t>S</w:t>
      </w:r>
      <w:r w:rsidRPr="002E331F">
        <w:rPr>
          <w:sz w:val="22"/>
          <w:szCs w:val="22"/>
          <w:lang w:eastAsia="en-US"/>
        </w:rPr>
        <w:t xml:space="preserve">emana 1 después de la dosis inicial. Después de 16 semanas de tratamiento, los pacientes que alcanzaron como mínimo una respuesta </w:t>
      </w:r>
      <w:r w:rsidR="000B5287" w:rsidRPr="002E331F">
        <w:rPr>
          <w:sz w:val="22"/>
          <w:szCs w:val="22"/>
          <w:lang w:eastAsia="en-US"/>
        </w:rPr>
        <w:t>≥</w:t>
      </w:r>
      <w:r w:rsidRPr="002E331F">
        <w:rPr>
          <w:sz w:val="22"/>
          <w:szCs w:val="22"/>
          <w:lang w:eastAsia="en-US"/>
        </w:rPr>
        <w:t>PASI 75 (mejora de la puntuación PASI de al menos el 75 % respecto al valor inicial), entraron en el periodo abierto B y recibieron 40 mg de Humira en semanas alternas. Los pacientes que mantuvieron una respuesta PASI 75 en la Semana 33 y que habían sido aleatorizados inicialmente a tratamiento activo en el periodo A, fueron re-aleatorizados en el periodo C para recibir 40 mg de Humira en semanas alternas o placebo durante otras 19 semanas. Considerando todos los grupos de tratamiento, la puntuación PASI me</w:t>
      </w:r>
      <w:r w:rsidRPr="002E331F">
        <w:rPr>
          <w:sz w:val="22"/>
          <w:szCs w:val="22"/>
          <w:lang w:eastAsia="en-US"/>
        </w:rPr>
        <w:t>dia inicial fue de 18,9 y la valoración global del médico al inicio (PGA – Physician´s Global Assesment) abarcó desde “moderado” (53 % de los pacientes incluidos) a “grave” (41 %) o “muy grave” (6 %).</w:t>
      </w:r>
    </w:p>
    <w:p w14:paraId="0AEE95CB" w14:textId="77777777" w:rsidR="00B11E2A" w:rsidRPr="002E331F" w:rsidRDefault="00B11E2A" w:rsidP="00B11E2A">
      <w:pPr>
        <w:rPr>
          <w:sz w:val="22"/>
          <w:szCs w:val="22"/>
          <w:lang w:eastAsia="en-US"/>
        </w:rPr>
      </w:pPr>
    </w:p>
    <w:p w14:paraId="7DF5308D" w14:textId="77777777" w:rsidR="00B11E2A" w:rsidRPr="002E331F" w:rsidRDefault="00624D5E" w:rsidP="00B11E2A">
      <w:pPr>
        <w:autoSpaceDE w:val="0"/>
        <w:autoSpaceDN w:val="0"/>
        <w:adjustRightInd w:val="0"/>
        <w:spacing w:line="240" w:lineRule="atLeast"/>
        <w:rPr>
          <w:sz w:val="22"/>
          <w:szCs w:val="20"/>
          <w:lang w:eastAsia="en-US"/>
        </w:rPr>
      </w:pPr>
      <w:r w:rsidRPr="002E331F">
        <w:rPr>
          <w:sz w:val="22"/>
          <w:szCs w:val="22"/>
          <w:lang w:eastAsia="en-US"/>
        </w:rPr>
        <w:t>El ensayo clínico Psoriasis II (CHAMPION) comparó la eficacia y seguridad de Humira frente a metotrexato y placebo en 271 pacientes. Los pacientes recibieron placebo, una dosis inicial de metotrexato de 7,5 mg que se fue incrementando hasta la Semana 12, con un máximo de 25 mg, o una dosis inicial de 80 mg de Humira seguida de 40 mg en semanas alternas (comenzando una semana después de la dosis inicial) durante 16 semanas. No se dispone de datos comparativos de Humira y metotrexato pasadas las 16 semanas de</w:t>
      </w:r>
      <w:r w:rsidRPr="002E331F">
        <w:rPr>
          <w:sz w:val="22"/>
          <w:szCs w:val="22"/>
          <w:lang w:eastAsia="en-US"/>
        </w:rPr>
        <w:t xml:space="preserve"> tratamiento. A los pacientes en tratamiento con metotrexato que consiguieron una respuesta superior o igual al PASI 50 a la </w:t>
      </w:r>
      <w:r w:rsidR="004E7C0D" w:rsidRPr="002E331F">
        <w:rPr>
          <w:sz w:val="22"/>
          <w:szCs w:val="22"/>
          <w:lang w:eastAsia="en-US"/>
        </w:rPr>
        <w:t>S</w:t>
      </w:r>
      <w:r w:rsidRPr="002E331F">
        <w:rPr>
          <w:sz w:val="22"/>
          <w:szCs w:val="22"/>
          <w:lang w:eastAsia="en-US"/>
        </w:rPr>
        <w:t>emana 8 y/o</w:t>
      </w:r>
      <w:r w:rsidRPr="002E331F">
        <w:rPr>
          <w:sz w:val="22"/>
          <w:szCs w:val="20"/>
          <w:lang w:eastAsia="en-US"/>
        </w:rPr>
        <w:t xml:space="preserve"> 12 no se les realizaron incrementos adicionales de dosis. A lo largo de todos los grupos de tratamiento, la puntuación media PASI inicial era 19,7 y la puntuación PGA inicial comprendía desde “media” (&lt;1 %) a “moderada” (48 %), a “grave” (46 %) o a “muy grave” (6 %).</w:t>
      </w:r>
    </w:p>
    <w:p w14:paraId="42547B6D" w14:textId="77777777" w:rsidR="00B11E2A" w:rsidRPr="002E331F" w:rsidRDefault="00B11E2A" w:rsidP="00B11E2A">
      <w:pPr>
        <w:autoSpaceDE w:val="0"/>
        <w:autoSpaceDN w:val="0"/>
        <w:adjustRightInd w:val="0"/>
        <w:rPr>
          <w:sz w:val="22"/>
          <w:szCs w:val="20"/>
          <w:lang w:eastAsia="en-US"/>
        </w:rPr>
      </w:pPr>
    </w:p>
    <w:p w14:paraId="3E0FCE41" w14:textId="77777777" w:rsidR="00B11E2A" w:rsidRPr="002E331F" w:rsidRDefault="00624D5E" w:rsidP="00B11E2A">
      <w:pPr>
        <w:rPr>
          <w:sz w:val="22"/>
          <w:szCs w:val="20"/>
          <w:lang w:eastAsia="en-US"/>
        </w:rPr>
      </w:pPr>
      <w:r w:rsidRPr="002E331F">
        <w:rPr>
          <w:sz w:val="22"/>
          <w:szCs w:val="20"/>
          <w:lang w:eastAsia="en-US"/>
        </w:rPr>
        <w:t>Los pacientes que participaron en todos los estudios de psoriasis Fase 2 y Fase 3 fueron candidatos para ser incluidos en un estudio de extensión abierto, en el que recibieron Humira durante al menos 108 semanas adicionales.</w:t>
      </w:r>
    </w:p>
    <w:p w14:paraId="7F685C4A" w14:textId="77777777" w:rsidR="00B11E2A" w:rsidRPr="002E331F" w:rsidRDefault="00B11E2A" w:rsidP="00B11E2A">
      <w:pPr>
        <w:autoSpaceDE w:val="0"/>
        <w:autoSpaceDN w:val="0"/>
        <w:adjustRightInd w:val="0"/>
        <w:rPr>
          <w:sz w:val="22"/>
          <w:szCs w:val="20"/>
          <w:lang w:eastAsia="en-US"/>
        </w:rPr>
      </w:pPr>
    </w:p>
    <w:p w14:paraId="61A98A6D" w14:textId="77777777" w:rsidR="00B11E2A" w:rsidRPr="002E331F" w:rsidRDefault="00624D5E" w:rsidP="00B11E2A">
      <w:pPr>
        <w:autoSpaceDE w:val="0"/>
        <w:autoSpaceDN w:val="0"/>
        <w:adjustRightInd w:val="0"/>
        <w:rPr>
          <w:sz w:val="22"/>
          <w:szCs w:val="20"/>
          <w:lang w:eastAsia="en-US"/>
        </w:rPr>
      </w:pPr>
      <w:r w:rsidRPr="002E331F">
        <w:rPr>
          <w:sz w:val="22"/>
          <w:szCs w:val="20"/>
          <w:lang w:eastAsia="en-US"/>
        </w:rPr>
        <w:t>En los ensayos de psoriasis I y II, la variable principal de eficacia fue la proporción de pacientes que consiguieron respuesta PASI 75 respecto al valor inici</w:t>
      </w:r>
      <w:r w:rsidR="00505785" w:rsidRPr="002E331F">
        <w:rPr>
          <w:sz w:val="22"/>
          <w:szCs w:val="20"/>
          <w:lang w:eastAsia="en-US"/>
        </w:rPr>
        <w:t xml:space="preserve">al en la Semana 16 (ver Tablas </w:t>
      </w:r>
      <w:r w:rsidR="00CF31C3">
        <w:rPr>
          <w:sz w:val="22"/>
          <w:szCs w:val="20"/>
          <w:lang w:eastAsia="en-US"/>
        </w:rPr>
        <w:t>9</w:t>
      </w:r>
      <w:r w:rsidR="00190F53" w:rsidRPr="002E331F">
        <w:rPr>
          <w:sz w:val="22"/>
          <w:szCs w:val="20"/>
          <w:lang w:eastAsia="en-US"/>
        </w:rPr>
        <w:t xml:space="preserve"> </w:t>
      </w:r>
      <w:r w:rsidRPr="002E331F">
        <w:rPr>
          <w:sz w:val="22"/>
          <w:szCs w:val="20"/>
          <w:lang w:eastAsia="en-US"/>
        </w:rPr>
        <w:t xml:space="preserve">y </w:t>
      </w:r>
      <w:r w:rsidR="00CF31C3">
        <w:rPr>
          <w:sz w:val="22"/>
          <w:szCs w:val="20"/>
          <w:lang w:eastAsia="en-US"/>
        </w:rPr>
        <w:t>10</w:t>
      </w:r>
      <w:r w:rsidRPr="002E331F">
        <w:rPr>
          <w:sz w:val="22"/>
          <w:szCs w:val="20"/>
          <w:lang w:eastAsia="en-US"/>
        </w:rPr>
        <w:t>).</w:t>
      </w:r>
    </w:p>
    <w:p w14:paraId="40306811" w14:textId="77777777" w:rsidR="00B11E2A" w:rsidRPr="002E331F" w:rsidRDefault="00B11E2A" w:rsidP="00B11E2A">
      <w:pPr>
        <w:autoSpaceDE w:val="0"/>
        <w:autoSpaceDN w:val="0"/>
        <w:adjustRightInd w:val="0"/>
        <w:rPr>
          <w:sz w:val="22"/>
          <w:szCs w:val="20"/>
          <w:lang w:eastAsia="en-US"/>
        </w:rPr>
      </w:pPr>
    </w:p>
    <w:tbl>
      <w:tblPr>
        <w:tblW w:w="6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1"/>
        <w:gridCol w:w="1920"/>
        <w:gridCol w:w="1818"/>
      </w:tblGrid>
      <w:tr w:rsidR="009323A6" w14:paraId="3048ECB9" w14:textId="77777777" w:rsidTr="00FB1B88">
        <w:trPr>
          <w:cantSplit/>
          <w:jc w:val="center"/>
        </w:trPr>
        <w:tc>
          <w:tcPr>
            <w:tcW w:w="6949" w:type="dxa"/>
            <w:gridSpan w:val="3"/>
            <w:tcBorders>
              <w:top w:val="nil"/>
              <w:left w:val="nil"/>
              <w:bottom w:val="single" w:sz="4" w:space="0" w:color="auto"/>
              <w:right w:val="nil"/>
            </w:tcBorders>
          </w:tcPr>
          <w:p w14:paraId="1C15204E"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 xml:space="preserve">Tabla </w:t>
            </w:r>
            <w:r w:rsidR="00CF31C3">
              <w:rPr>
                <w:b/>
                <w:iCs/>
                <w:sz w:val="22"/>
                <w:szCs w:val="22"/>
                <w:lang w:eastAsia="en-US"/>
              </w:rPr>
              <w:t>9</w:t>
            </w:r>
          </w:p>
          <w:p w14:paraId="718518CA"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Ensayo Ps I (REVEAL)</w:t>
            </w:r>
          </w:p>
          <w:p w14:paraId="1A14F007"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Resultados de eficacia a las 16 semanas</w:t>
            </w:r>
          </w:p>
        </w:tc>
      </w:tr>
      <w:tr w:rsidR="009323A6" w14:paraId="7B99B35E" w14:textId="77777777" w:rsidTr="00FB1B88">
        <w:trPr>
          <w:cantSplit/>
          <w:jc w:val="center"/>
        </w:trPr>
        <w:tc>
          <w:tcPr>
            <w:tcW w:w="3211" w:type="dxa"/>
            <w:tcBorders>
              <w:top w:val="single" w:sz="4" w:space="0" w:color="auto"/>
            </w:tcBorders>
            <w:vAlign w:val="center"/>
          </w:tcPr>
          <w:p w14:paraId="78AE472D" w14:textId="77777777" w:rsidR="00B11E2A" w:rsidRPr="002E331F" w:rsidRDefault="00B11E2A" w:rsidP="00B11E2A">
            <w:pPr>
              <w:overflowPunct w:val="0"/>
              <w:autoSpaceDE w:val="0"/>
              <w:autoSpaceDN w:val="0"/>
              <w:adjustRightInd w:val="0"/>
              <w:textAlignment w:val="baseline"/>
              <w:rPr>
                <w:b/>
                <w:iCs/>
                <w:sz w:val="22"/>
                <w:szCs w:val="22"/>
                <w:lang w:eastAsia="en-US"/>
              </w:rPr>
            </w:pPr>
          </w:p>
        </w:tc>
        <w:tc>
          <w:tcPr>
            <w:tcW w:w="1920" w:type="dxa"/>
            <w:tcBorders>
              <w:top w:val="single" w:sz="4" w:space="0" w:color="auto"/>
            </w:tcBorders>
            <w:vAlign w:val="center"/>
          </w:tcPr>
          <w:p w14:paraId="50ED7E9C"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Placebo</w:t>
            </w:r>
          </w:p>
          <w:p w14:paraId="421F0ADA"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N = 398</w:t>
            </w:r>
          </w:p>
          <w:p w14:paraId="3BF0216A"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n (%)</w:t>
            </w:r>
          </w:p>
        </w:tc>
        <w:tc>
          <w:tcPr>
            <w:tcW w:w="1818" w:type="dxa"/>
            <w:tcBorders>
              <w:top w:val="single" w:sz="4" w:space="0" w:color="auto"/>
            </w:tcBorders>
            <w:vAlign w:val="center"/>
          </w:tcPr>
          <w:p w14:paraId="063EBFA5"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40 mg de Humira en semanas alternas</w:t>
            </w:r>
          </w:p>
          <w:p w14:paraId="304AD224"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N = 814</w:t>
            </w:r>
          </w:p>
          <w:p w14:paraId="416C8792" w14:textId="77777777" w:rsidR="00B11E2A" w:rsidRPr="002E331F" w:rsidRDefault="00624D5E" w:rsidP="00B11E2A">
            <w:pPr>
              <w:overflowPunct w:val="0"/>
              <w:autoSpaceDE w:val="0"/>
              <w:autoSpaceDN w:val="0"/>
              <w:adjustRightInd w:val="0"/>
              <w:jc w:val="center"/>
              <w:textAlignment w:val="baseline"/>
              <w:rPr>
                <w:b/>
                <w:iCs/>
                <w:sz w:val="22"/>
                <w:szCs w:val="22"/>
                <w:lang w:eastAsia="en-US"/>
              </w:rPr>
            </w:pPr>
            <w:r w:rsidRPr="002E331F">
              <w:rPr>
                <w:b/>
                <w:iCs/>
                <w:sz w:val="22"/>
                <w:szCs w:val="22"/>
                <w:lang w:eastAsia="en-US"/>
              </w:rPr>
              <w:t>n (%)</w:t>
            </w:r>
          </w:p>
        </w:tc>
      </w:tr>
      <w:tr w:rsidR="009323A6" w14:paraId="35330024" w14:textId="77777777" w:rsidTr="00FB1B88">
        <w:trPr>
          <w:cantSplit/>
          <w:jc w:val="center"/>
        </w:trPr>
        <w:tc>
          <w:tcPr>
            <w:tcW w:w="3211" w:type="dxa"/>
          </w:tcPr>
          <w:p w14:paraId="52831A5A" w14:textId="77777777" w:rsidR="00B11E2A" w:rsidRPr="002E331F" w:rsidRDefault="00624D5E" w:rsidP="00B11E2A">
            <w:pPr>
              <w:overflowPunct w:val="0"/>
              <w:autoSpaceDE w:val="0"/>
              <w:autoSpaceDN w:val="0"/>
              <w:adjustRightInd w:val="0"/>
              <w:textAlignment w:val="baseline"/>
              <w:rPr>
                <w:b/>
                <w:iCs/>
                <w:sz w:val="22"/>
                <w:szCs w:val="22"/>
                <w:lang w:eastAsia="en-US"/>
              </w:rPr>
            </w:pPr>
            <w:r w:rsidRPr="002E331F">
              <w:rPr>
                <w:rFonts w:ascii="Symbol" w:hAnsi="Symbol"/>
                <w:b/>
                <w:iCs/>
                <w:sz w:val="22"/>
                <w:szCs w:val="22"/>
                <w:lang w:eastAsia="en-US"/>
              </w:rPr>
              <w:sym w:font="Symbol" w:char="F0B3"/>
            </w:r>
            <w:r w:rsidRPr="002E331F">
              <w:rPr>
                <w:b/>
                <w:iCs/>
                <w:sz w:val="22"/>
                <w:szCs w:val="22"/>
                <w:lang w:eastAsia="en-US"/>
              </w:rPr>
              <w:t>PASI 75</w:t>
            </w:r>
            <w:r w:rsidRPr="002E331F">
              <w:rPr>
                <w:rFonts w:ascii="Times New Roman Bold" w:hAnsi="Times New Roman Bold"/>
                <w:b/>
                <w:iCs/>
                <w:sz w:val="22"/>
                <w:szCs w:val="22"/>
                <w:vertAlign w:val="superscript"/>
                <w:lang w:eastAsia="en-US"/>
              </w:rPr>
              <w:t>a</w:t>
            </w:r>
          </w:p>
        </w:tc>
        <w:tc>
          <w:tcPr>
            <w:tcW w:w="1920" w:type="dxa"/>
          </w:tcPr>
          <w:p w14:paraId="0A96DC9E" w14:textId="77777777" w:rsidR="00B11E2A" w:rsidRPr="002E331F" w:rsidRDefault="00624D5E" w:rsidP="00B11E2A">
            <w:pPr>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26 (6,5)</w:t>
            </w:r>
          </w:p>
        </w:tc>
        <w:tc>
          <w:tcPr>
            <w:tcW w:w="1818" w:type="dxa"/>
          </w:tcPr>
          <w:p w14:paraId="589A5EC8" w14:textId="77777777" w:rsidR="00B11E2A" w:rsidRPr="002E331F" w:rsidRDefault="00624D5E" w:rsidP="00B11E2A">
            <w:pPr>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578 (70,9)</w:t>
            </w:r>
            <w:r w:rsidRPr="002E331F">
              <w:rPr>
                <w:bCs/>
                <w:iCs/>
                <w:sz w:val="22"/>
                <w:szCs w:val="22"/>
                <w:vertAlign w:val="superscript"/>
                <w:lang w:eastAsia="en-US"/>
              </w:rPr>
              <w:t>b</w:t>
            </w:r>
          </w:p>
        </w:tc>
      </w:tr>
      <w:tr w:rsidR="009323A6" w14:paraId="6C622285" w14:textId="77777777" w:rsidTr="00FB1B88">
        <w:trPr>
          <w:cantSplit/>
          <w:trHeight w:val="70"/>
          <w:jc w:val="center"/>
        </w:trPr>
        <w:tc>
          <w:tcPr>
            <w:tcW w:w="3211" w:type="dxa"/>
          </w:tcPr>
          <w:p w14:paraId="0099249F" w14:textId="77777777" w:rsidR="00B11E2A" w:rsidRPr="002E331F" w:rsidRDefault="00624D5E" w:rsidP="00B11E2A">
            <w:pPr>
              <w:overflowPunct w:val="0"/>
              <w:autoSpaceDE w:val="0"/>
              <w:autoSpaceDN w:val="0"/>
              <w:adjustRightInd w:val="0"/>
              <w:textAlignment w:val="baseline"/>
              <w:rPr>
                <w:b/>
                <w:iCs/>
                <w:sz w:val="22"/>
                <w:szCs w:val="22"/>
                <w:lang w:eastAsia="en-US"/>
              </w:rPr>
            </w:pPr>
            <w:r w:rsidRPr="002E331F">
              <w:rPr>
                <w:b/>
                <w:iCs/>
                <w:sz w:val="22"/>
                <w:szCs w:val="22"/>
                <w:lang w:eastAsia="en-US"/>
              </w:rPr>
              <w:t>PASI 100</w:t>
            </w:r>
          </w:p>
        </w:tc>
        <w:tc>
          <w:tcPr>
            <w:tcW w:w="1920" w:type="dxa"/>
          </w:tcPr>
          <w:p w14:paraId="0E1E9C71" w14:textId="77777777" w:rsidR="00B11E2A" w:rsidRPr="002E331F" w:rsidRDefault="00624D5E" w:rsidP="00B11E2A">
            <w:pPr>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3 (0,8)</w:t>
            </w:r>
          </w:p>
        </w:tc>
        <w:tc>
          <w:tcPr>
            <w:tcW w:w="1818" w:type="dxa"/>
          </w:tcPr>
          <w:p w14:paraId="476442C4" w14:textId="77777777" w:rsidR="00B11E2A" w:rsidRPr="002E331F" w:rsidRDefault="00624D5E" w:rsidP="00B11E2A">
            <w:pPr>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163 (20,0)</w:t>
            </w:r>
            <w:r w:rsidRPr="002E331F">
              <w:rPr>
                <w:bCs/>
                <w:iCs/>
                <w:sz w:val="22"/>
                <w:szCs w:val="22"/>
                <w:vertAlign w:val="superscript"/>
                <w:lang w:eastAsia="en-US"/>
              </w:rPr>
              <w:t>b</w:t>
            </w:r>
          </w:p>
        </w:tc>
      </w:tr>
      <w:tr w:rsidR="009323A6" w14:paraId="1A060EEB" w14:textId="77777777" w:rsidTr="00FB1B88">
        <w:trPr>
          <w:cantSplit/>
          <w:jc w:val="center"/>
        </w:trPr>
        <w:tc>
          <w:tcPr>
            <w:tcW w:w="3211" w:type="dxa"/>
          </w:tcPr>
          <w:p w14:paraId="0BD32B3A" w14:textId="77777777" w:rsidR="00B11E2A" w:rsidRPr="002E331F" w:rsidRDefault="00624D5E" w:rsidP="00B11E2A">
            <w:pPr>
              <w:overflowPunct w:val="0"/>
              <w:autoSpaceDE w:val="0"/>
              <w:autoSpaceDN w:val="0"/>
              <w:adjustRightInd w:val="0"/>
              <w:textAlignment w:val="baseline"/>
              <w:rPr>
                <w:b/>
                <w:iCs/>
                <w:sz w:val="22"/>
                <w:szCs w:val="22"/>
                <w:lang w:eastAsia="en-US"/>
              </w:rPr>
            </w:pPr>
            <w:r w:rsidRPr="002E331F">
              <w:rPr>
                <w:b/>
                <w:iCs/>
                <w:sz w:val="22"/>
                <w:szCs w:val="22"/>
                <w:lang w:eastAsia="en-US"/>
              </w:rPr>
              <w:t>PGA: Aclaramiento total/mínimo</w:t>
            </w:r>
          </w:p>
        </w:tc>
        <w:tc>
          <w:tcPr>
            <w:tcW w:w="1920" w:type="dxa"/>
          </w:tcPr>
          <w:p w14:paraId="3F2DFA8E" w14:textId="77777777" w:rsidR="00B11E2A" w:rsidRPr="002E331F" w:rsidRDefault="00624D5E" w:rsidP="00B11E2A">
            <w:pPr>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17 (4,3)</w:t>
            </w:r>
          </w:p>
        </w:tc>
        <w:tc>
          <w:tcPr>
            <w:tcW w:w="1818" w:type="dxa"/>
          </w:tcPr>
          <w:p w14:paraId="61F1F30C" w14:textId="77777777" w:rsidR="00B11E2A" w:rsidRPr="002E331F" w:rsidRDefault="00624D5E" w:rsidP="00B11E2A">
            <w:pPr>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506 (62,2)</w:t>
            </w:r>
            <w:r w:rsidRPr="002E331F">
              <w:rPr>
                <w:bCs/>
                <w:iCs/>
                <w:sz w:val="22"/>
                <w:szCs w:val="22"/>
                <w:vertAlign w:val="superscript"/>
                <w:lang w:eastAsia="en-US"/>
              </w:rPr>
              <w:t>b</w:t>
            </w:r>
          </w:p>
        </w:tc>
      </w:tr>
      <w:tr w:rsidR="009323A6" w14:paraId="2AC8B0EB" w14:textId="77777777" w:rsidTr="00FB1B88">
        <w:trPr>
          <w:cantSplit/>
          <w:jc w:val="center"/>
        </w:trPr>
        <w:tc>
          <w:tcPr>
            <w:tcW w:w="6949" w:type="dxa"/>
            <w:gridSpan w:val="3"/>
          </w:tcPr>
          <w:p w14:paraId="75771500" w14:textId="77777777" w:rsidR="00B11E2A" w:rsidRPr="002E331F" w:rsidRDefault="00624D5E" w:rsidP="00B11E2A">
            <w:pPr>
              <w:overflowPunct w:val="0"/>
              <w:autoSpaceDE w:val="0"/>
              <w:autoSpaceDN w:val="0"/>
              <w:adjustRightInd w:val="0"/>
              <w:textAlignment w:val="baseline"/>
              <w:rPr>
                <w:rFonts w:cs="Arial"/>
                <w:bCs/>
                <w:iCs/>
                <w:sz w:val="22"/>
                <w:szCs w:val="22"/>
                <w:lang w:eastAsia="en-US"/>
              </w:rPr>
            </w:pPr>
            <w:r w:rsidRPr="002E331F">
              <w:rPr>
                <w:rFonts w:cs="Arial"/>
                <w:bCs/>
                <w:iCs/>
                <w:sz w:val="22"/>
                <w:szCs w:val="22"/>
                <w:vertAlign w:val="superscript"/>
                <w:lang w:eastAsia="en-US"/>
              </w:rPr>
              <w:t>a</w:t>
            </w:r>
            <w:r w:rsidRPr="002E331F">
              <w:rPr>
                <w:rFonts w:cs="Arial"/>
                <w:bCs/>
                <w:iCs/>
                <w:sz w:val="22"/>
                <w:szCs w:val="22"/>
                <w:lang w:eastAsia="en-US"/>
              </w:rPr>
              <w:t xml:space="preserve"> Porcentaje de pacientes que consiguieron respuesta PASI 75 calculada como ratio ajustado por centro</w:t>
            </w:r>
          </w:p>
          <w:p w14:paraId="746D93B6" w14:textId="77777777" w:rsidR="00B11E2A" w:rsidRPr="00FD18EB" w:rsidRDefault="00624D5E" w:rsidP="00B11E2A">
            <w:pPr>
              <w:overflowPunct w:val="0"/>
              <w:autoSpaceDE w:val="0"/>
              <w:autoSpaceDN w:val="0"/>
              <w:adjustRightInd w:val="0"/>
              <w:textAlignment w:val="baseline"/>
              <w:rPr>
                <w:bCs/>
                <w:iCs/>
                <w:sz w:val="22"/>
                <w:szCs w:val="22"/>
                <w:lang w:val="pt-PT" w:eastAsia="en-US"/>
              </w:rPr>
            </w:pPr>
            <w:r w:rsidRPr="00FD18EB">
              <w:rPr>
                <w:rFonts w:cs="Arial"/>
                <w:bCs/>
                <w:iCs/>
                <w:sz w:val="22"/>
                <w:szCs w:val="22"/>
                <w:vertAlign w:val="superscript"/>
                <w:lang w:val="pt-PT" w:eastAsia="en-US"/>
              </w:rPr>
              <w:t>b</w:t>
            </w:r>
            <w:r w:rsidRPr="00FD18EB">
              <w:rPr>
                <w:rFonts w:cs="Arial"/>
                <w:bCs/>
                <w:iCs/>
                <w:sz w:val="22"/>
                <w:szCs w:val="22"/>
                <w:lang w:val="pt-PT" w:eastAsia="en-US"/>
              </w:rPr>
              <w:t xml:space="preserve"> p&lt;0,001, Humira vs. placebo</w:t>
            </w:r>
          </w:p>
        </w:tc>
      </w:tr>
    </w:tbl>
    <w:p w14:paraId="7037EE53" w14:textId="77777777" w:rsidR="00B11E2A" w:rsidRPr="00FD18EB" w:rsidRDefault="00624D5E" w:rsidP="00B11E2A">
      <w:pPr>
        <w:tabs>
          <w:tab w:val="left" w:pos="567"/>
          <w:tab w:val="center" w:pos="4535"/>
        </w:tabs>
        <w:spacing w:line="260" w:lineRule="exact"/>
        <w:jc w:val="both"/>
        <w:rPr>
          <w:sz w:val="22"/>
          <w:szCs w:val="20"/>
          <w:lang w:val="pt-PT" w:eastAsia="en-US"/>
        </w:rPr>
      </w:pPr>
      <w:r w:rsidRPr="00FD18EB">
        <w:rPr>
          <w:sz w:val="22"/>
          <w:szCs w:val="20"/>
          <w:lang w:val="pt-PT" w:eastAsia="en-US"/>
        </w:rPr>
        <w:tab/>
      </w:r>
    </w:p>
    <w:tbl>
      <w:tblPr>
        <w:tblW w:w="70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39"/>
        <w:gridCol w:w="1668"/>
        <w:gridCol w:w="1525"/>
        <w:gridCol w:w="2214"/>
      </w:tblGrid>
      <w:tr w:rsidR="009323A6" w14:paraId="6E82D893" w14:textId="77777777" w:rsidTr="00FB1B88">
        <w:trPr>
          <w:cantSplit/>
          <w:jc w:val="center"/>
        </w:trPr>
        <w:tc>
          <w:tcPr>
            <w:tcW w:w="7046" w:type="dxa"/>
            <w:gridSpan w:val="4"/>
            <w:tcBorders>
              <w:top w:val="nil"/>
              <w:left w:val="nil"/>
              <w:bottom w:val="single" w:sz="4" w:space="0" w:color="auto"/>
              <w:right w:val="nil"/>
            </w:tcBorders>
          </w:tcPr>
          <w:p w14:paraId="2CBEE6E1"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 xml:space="preserve">Tabla </w:t>
            </w:r>
            <w:r w:rsidR="00CF31C3">
              <w:rPr>
                <w:b/>
                <w:iCs/>
                <w:sz w:val="22"/>
                <w:szCs w:val="22"/>
                <w:lang w:eastAsia="en-US"/>
              </w:rPr>
              <w:t>10</w:t>
            </w:r>
          </w:p>
          <w:p w14:paraId="32AC21FA"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Ensayo Ps II (CHAMPION)</w:t>
            </w:r>
          </w:p>
          <w:p w14:paraId="10A03E4D"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
                <w:iCs/>
                <w:sz w:val="22"/>
                <w:szCs w:val="22"/>
                <w:lang w:eastAsia="en-US"/>
              </w:rPr>
              <w:t>Resultados de eficacia a las 16 semanas</w:t>
            </w:r>
          </w:p>
        </w:tc>
      </w:tr>
      <w:tr w:rsidR="009323A6" w14:paraId="0EA666C2" w14:textId="77777777" w:rsidTr="00FB1B88">
        <w:trPr>
          <w:cantSplit/>
          <w:jc w:val="center"/>
        </w:trPr>
        <w:tc>
          <w:tcPr>
            <w:tcW w:w="1639" w:type="dxa"/>
            <w:tcBorders>
              <w:top w:val="single" w:sz="4" w:space="0" w:color="auto"/>
            </w:tcBorders>
          </w:tcPr>
          <w:p w14:paraId="2CBB7FFB" w14:textId="77777777" w:rsidR="00B11E2A" w:rsidRPr="002E331F" w:rsidRDefault="00B11E2A" w:rsidP="00161D46">
            <w:pPr>
              <w:keepNext/>
              <w:overflowPunct w:val="0"/>
              <w:autoSpaceDE w:val="0"/>
              <w:autoSpaceDN w:val="0"/>
              <w:adjustRightInd w:val="0"/>
              <w:jc w:val="center"/>
              <w:textAlignment w:val="baseline"/>
              <w:rPr>
                <w:b/>
                <w:iCs/>
                <w:sz w:val="22"/>
                <w:szCs w:val="22"/>
                <w:lang w:eastAsia="en-US"/>
              </w:rPr>
            </w:pPr>
          </w:p>
        </w:tc>
        <w:tc>
          <w:tcPr>
            <w:tcW w:w="1668" w:type="dxa"/>
            <w:tcBorders>
              <w:top w:val="single" w:sz="4" w:space="0" w:color="auto"/>
            </w:tcBorders>
            <w:vAlign w:val="center"/>
          </w:tcPr>
          <w:p w14:paraId="30298E56"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Placebo</w:t>
            </w:r>
          </w:p>
          <w:p w14:paraId="45463E07"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N = 53</w:t>
            </w:r>
          </w:p>
          <w:p w14:paraId="32C662A4"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n (%)</w:t>
            </w:r>
          </w:p>
        </w:tc>
        <w:tc>
          <w:tcPr>
            <w:tcW w:w="1525" w:type="dxa"/>
            <w:tcBorders>
              <w:top w:val="single" w:sz="4" w:space="0" w:color="auto"/>
            </w:tcBorders>
            <w:vAlign w:val="center"/>
          </w:tcPr>
          <w:p w14:paraId="7FC30E15"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Metotrexato</w:t>
            </w:r>
          </w:p>
          <w:p w14:paraId="79003A08"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N = 110</w:t>
            </w:r>
          </w:p>
          <w:p w14:paraId="18BF2F3B"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n (%)</w:t>
            </w:r>
          </w:p>
        </w:tc>
        <w:tc>
          <w:tcPr>
            <w:tcW w:w="2214" w:type="dxa"/>
            <w:tcBorders>
              <w:top w:val="single" w:sz="4" w:space="0" w:color="auto"/>
            </w:tcBorders>
            <w:vAlign w:val="center"/>
          </w:tcPr>
          <w:p w14:paraId="7983BAAE"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40 mg de Humira en semanas alternas</w:t>
            </w:r>
          </w:p>
          <w:p w14:paraId="4D9D93A8"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N = 108</w:t>
            </w:r>
          </w:p>
          <w:p w14:paraId="313663FB" w14:textId="77777777" w:rsidR="00B11E2A" w:rsidRPr="002E331F" w:rsidRDefault="00624D5E" w:rsidP="00161D46">
            <w:pPr>
              <w:keepNext/>
              <w:overflowPunct w:val="0"/>
              <w:autoSpaceDE w:val="0"/>
              <w:autoSpaceDN w:val="0"/>
              <w:adjustRightInd w:val="0"/>
              <w:jc w:val="center"/>
              <w:textAlignment w:val="baseline"/>
              <w:rPr>
                <w:b/>
                <w:iCs/>
                <w:sz w:val="22"/>
                <w:szCs w:val="22"/>
                <w:lang w:eastAsia="en-US"/>
              </w:rPr>
            </w:pPr>
            <w:r w:rsidRPr="002E331F">
              <w:rPr>
                <w:b/>
                <w:iCs/>
                <w:sz w:val="22"/>
                <w:szCs w:val="22"/>
                <w:lang w:eastAsia="en-US"/>
              </w:rPr>
              <w:t>n (%)</w:t>
            </w:r>
          </w:p>
        </w:tc>
      </w:tr>
      <w:tr w:rsidR="009323A6" w14:paraId="0590DEA3" w14:textId="77777777" w:rsidTr="00FB1B88">
        <w:trPr>
          <w:cantSplit/>
          <w:jc w:val="center"/>
        </w:trPr>
        <w:tc>
          <w:tcPr>
            <w:tcW w:w="1639" w:type="dxa"/>
          </w:tcPr>
          <w:p w14:paraId="20C0DA66" w14:textId="77777777" w:rsidR="00B11E2A" w:rsidRPr="002E331F" w:rsidRDefault="00624D5E" w:rsidP="00161D46">
            <w:pPr>
              <w:keepNext/>
              <w:overflowPunct w:val="0"/>
              <w:autoSpaceDE w:val="0"/>
              <w:autoSpaceDN w:val="0"/>
              <w:adjustRightInd w:val="0"/>
              <w:textAlignment w:val="baseline"/>
              <w:rPr>
                <w:b/>
                <w:iCs/>
                <w:sz w:val="22"/>
                <w:szCs w:val="22"/>
                <w:lang w:eastAsia="en-US"/>
              </w:rPr>
            </w:pPr>
            <w:r w:rsidRPr="002E331F">
              <w:rPr>
                <w:rFonts w:ascii="Symbol" w:hAnsi="Symbol"/>
                <w:b/>
                <w:iCs/>
                <w:sz w:val="22"/>
                <w:szCs w:val="22"/>
                <w:lang w:eastAsia="en-US"/>
              </w:rPr>
              <w:sym w:font="Symbol" w:char="F0B3"/>
            </w:r>
            <w:r w:rsidRPr="002E331F">
              <w:rPr>
                <w:b/>
                <w:iCs/>
                <w:sz w:val="22"/>
                <w:szCs w:val="22"/>
                <w:lang w:eastAsia="en-US"/>
              </w:rPr>
              <w:t>PASI 75</w:t>
            </w:r>
          </w:p>
        </w:tc>
        <w:tc>
          <w:tcPr>
            <w:tcW w:w="1668" w:type="dxa"/>
          </w:tcPr>
          <w:p w14:paraId="21873E31"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10 (18,9)</w:t>
            </w:r>
          </w:p>
        </w:tc>
        <w:tc>
          <w:tcPr>
            <w:tcW w:w="1525" w:type="dxa"/>
          </w:tcPr>
          <w:p w14:paraId="5C69AE0C"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39 (35,5)</w:t>
            </w:r>
          </w:p>
        </w:tc>
        <w:tc>
          <w:tcPr>
            <w:tcW w:w="2214" w:type="dxa"/>
          </w:tcPr>
          <w:p w14:paraId="5D46F0CD"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86 (79,6)</w:t>
            </w:r>
            <w:r w:rsidRPr="002E331F">
              <w:rPr>
                <w:bCs/>
                <w:iCs/>
                <w:sz w:val="22"/>
                <w:szCs w:val="22"/>
                <w:vertAlign w:val="superscript"/>
                <w:lang w:eastAsia="en-US"/>
              </w:rPr>
              <w:t xml:space="preserve"> a, b</w:t>
            </w:r>
          </w:p>
        </w:tc>
      </w:tr>
      <w:tr w:rsidR="009323A6" w14:paraId="1C772372" w14:textId="77777777" w:rsidTr="00FB1B88">
        <w:trPr>
          <w:cantSplit/>
          <w:jc w:val="center"/>
        </w:trPr>
        <w:tc>
          <w:tcPr>
            <w:tcW w:w="1639" w:type="dxa"/>
          </w:tcPr>
          <w:p w14:paraId="21B9D7DA" w14:textId="77777777" w:rsidR="00B11E2A" w:rsidRPr="002E331F" w:rsidRDefault="00624D5E" w:rsidP="00161D46">
            <w:pPr>
              <w:keepNext/>
              <w:overflowPunct w:val="0"/>
              <w:autoSpaceDE w:val="0"/>
              <w:autoSpaceDN w:val="0"/>
              <w:adjustRightInd w:val="0"/>
              <w:textAlignment w:val="baseline"/>
              <w:rPr>
                <w:b/>
                <w:iCs/>
                <w:sz w:val="22"/>
                <w:szCs w:val="22"/>
                <w:lang w:eastAsia="en-US"/>
              </w:rPr>
            </w:pPr>
            <w:r w:rsidRPr="002E331F">
              <w:rPr>
                <w:b/>
                <w:iCs/>
                <w:sz w:val="22"/>
                <w:szCs w:val="22"/>
                <w:lang w:eastAsia="en-US"/>
              </w:rPr>
              <w:t>PASI 100</w:t>
            </w:r>
          </w:p>
        </w:tc>
        <w:tc>
          <w:tcPr>
            <w:tcW w:w="1668" w:type="dxa"/>
          </w:tcPr>
          <w:p w14:paraId="719A885B"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1 (1,9)</w:t>
            </w:r>
          </w:p>
        </w:tc>
        <w:tc>
          <w:tcPr>
            <w:tcW w:w="1525" w:type="dxa"/>
          </w:tcPr>
          <w:p w14:paraId="506DF3CF"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8 (7,3)</w:t>
            </w:r>
          </w:p>
        </w:tc>
        <w:tc>
          <w:tcPr>
            <w:tcW w:w="2214" w:type="dxa"/>
          </w:tcPr>
          <w:p w14:paraId="252F23A4"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18 (16,7)</w:t>
            </w:r>
            <w:r w:rsidRPr="002E331F">
              <w:rPr>
                <w:bCs/>
                <w:iCs/>
                <w:sz w:val="22"/>
                <w:szCs w:val="22"/>
                <w:vertAlign w:val="superscript"/>
                <w:lang w:eastAsia="en-US"/>
              </w:rPr>
              <w:t xml:space="preserve"> c, d</w:t>
            </w:r>
          </w:p>
        </w:tc>
      </w:tr>
      <w:tr w:rsidR="009323A6" w14:paraId="74EFDA47" w14:textId="77777777" w:rsidTr="00FB1B88">
        <w:trPr>
          <w:cantSplit/>
          <w:jc w:val="center"/>
        </w:trPr>
        <w:tc>
          <w:tcPr>
            <w:tcW w:w="1639" w:type="dxa"/>
          </w:tcPr>
          <w:p w14:paraId="2197903A" w14:textId="77777777" w:rsidR="00B11E2A" w:rsidRPr="002E331F" w:rsidRDefault="00624D5E" w:rsidP="00161D46">
            <w:pPr>
              <w:keepNext/>
              <w:overflowPunct w:val="0"/>
              <w:autoSpaceDE w:val="0"/>
              <w:autoSpaceDN w:val="0"/>
              <w:adjustRightInd w:val="0"/>
              <w:textAlignment w:val="baseline"/>
              <w:rPr>
                <w:b/>
                <w:iCs/>
                <w:sz w:val="22"/>
                <w:szCs w:val="22"/>
                <w:lang w:eastAsia="en-US"/>
              </w:rPr>
            </w:pPr>
            <w:r w:rsidRPr="002E331F">
              <w:rPr>
                <w:b/>
                <w:iCs/>
                <w:sz w:val="22"/>
                <w:szCs w:val="22"/>
                <w:lang w:eastAsia="en-US"/>
              </w:rPr>
              <w:t>PGA: Aclaramiento total/mínimo</w:t>
            </w:r>
          </w:p>
        </w:tc>
        <w:tc>
          <w:tcPr>
            <w:tcW w:w="1668" w:type="dxa"/>
          </w:tcPr>
          <w:p w14:paraId="4E84C34E"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6 (11,3)</w:t>
            </w:r>
          </w:p>
        </w:tc>
        <w:tc>
          <w:tcPr>
            <w:tcW w:w="1525" w:type="dxa"/>
          </w:tcPr>
          <w:p w14:paraId="5645770E"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33 (30,0)</w:t>
            </w:r>
          </w:p>
        </w:tc>
        <w:tc>
          <w:tcPr>
            <w:tcW w:w="2214" w:type="dxa"/>
          </w:tcPr>
          <w:p w14:paraId="41F52742" w14:textId="77777777" w:rsidR="00B11E2A" w:rsidRPr="002E331F" w:rsidRDefault="00624D5E" w:rsidP="00161D46">
            <w:pPr>
              <w:keepNext/>
              <w:overflowPunct w:val="0"/>
              <w:autoSpaceDE w:val="0"/>
              <w:autoSpaceDN w:val="0"/>
              <w:adjustRightInd w:val="0"/>
              <w:jc w:val="center"/>
              <w:textAlignment w:val="baseline"/>
              <w:rPr>
                <w:bCs/>
                <w:iCs/>
                <w:sz w:val="22"/>
                <w:szCs w:val="22"/>
                <w:lang w:eastAsia="en-US"/>
              </w:rPr>
            </w:pPr>
            <w:r w:rsidRPr="002E331F">
              <w:rPr>
                <w:bCs/>
                <w:iCs/>
                <w:sz w:val="22"/>
                <w:szCs w:val="22"/>
                <w:lang w:eastAsia="en-US"/>
              </w:rPr>
              <w:t>79 (73,1)</w:t>
            </w:r>
            <w:r w:rsidRPr="002E331F">
              <w:rPr>
                <w:bCs/>
                <w:iCs/>
                <w:sz w:val="22"/>
                <w:szCs w:val="22"/>
                <w:vertAlign w:val="superscript"/>
                <w:lang w:eastAsia="en-US"/>
              </w:rPr>
              <w:t xml:space="preserve"> a, b</w:t>
            </w:r>
          </w:p>
        </w:tc>
      </w:tr>
      <w:tr w:rsidR="009323A6" w14:paraId="40050663" w14:textId="77777777" w:rsidTr="00FB1B88">
        <w:trPr>
          <w:cantSplit/>
          <w:jc w:val="center"/>
        </w:trPr>
        <w:tc>
          <w:tcPr>
            <w:tcW w:w="7046" w:type="dxa"/>
            <w:gridSpan w:val="4"/>
          </w:tcPr>
          <w:p w14:paraId="3095C4B0" w14:textId="77777777" w:rsidR="00B11E2A" w:rsidRPr="00FD18EB" w:rsidRDefault="00624D5E" w:rsidP="00161D46">
            <w:pPr>
              <w:keepNext/>
              <w:overflowPunct w:val="0"/>
              <w:autoSpaceDE w:val="0"/>
              <w:autoSpaceDN w:val="0"/>
              <w:adjustRightInd w:val="0"/>
              <w:textAlignment w:val="baseline"/>
              <w:rPr>
                <w:bCs/>
                <w:iCs/>
                <w:sz w:val="22"/>
                <w:szCs w:val="22"/>
                <w:lang w:val="pt-PT" w:eastAsia="en-US"/>
              </w:rPr>
            </w:pPr>
            <w:r w:rsidRPr="00FD18EB">
              <w:rPr>
                <w:bCs/>
                <w:iCs/>
                <w:sz w:val="22"/>
                <w:szCs w:val="22"/>
                <w:vertAlign w:val="superscript"/>
                <w:lang w:val="pt-PT" w:eastAsia="en-US"/>
              </w:rPr>
              <w:t>a</w:t>
            </w:r>
            <w:r w:rsidRPr="00FD18EB">
              <w:rPr>
                <w:bCs/>
                <w:iCs/>
                <w:sz w:val="22"/>
                <w:szCs w:val="22"/>
                <w:lang w:val="pt-PT" w:eastAsia="en-US"/>
              </w:rPr>
              <w:t xml:space="preserve"> p&lt;0,001 Humira vs. placebo</w:t>
            </w:r>
          </w:p>
          <w:p w14:paraId="7CA7672E" w14:textId="77777777" w:rsidR="00B11E2A" w:rsidRPr="00FD18EB" w:rsidRDefault="00624D5E" w:rsidP="00161D46">
            <w:pPr>
              <w:keepNext/>
              <w:overflowPunct w:val="0"/>
              <w:autoSpaceDE w:val="0"/>
              <w:autoSpaceDN w:val="0"/>
              <w:adjustRightInd w:val="0"/>
              <w:textAlignment w:val="baseline"/>
              <w:rPr>
                <w:bCs/>
                <w:iCs/>
                <w:sz w:val="22"/>
                <w:szCs w:val="22"/>
                <w:lang w:val="pt-PT" w:eastAsia="en-US"/>
              </w:rPr>
            </w:pPr>
            <w:r w:rsidRPr="00FD18EB">
              <w:rPr>
                <w:bCs/>
                <w:iCs/>
                <w:sz w:val="22"/>
                <w:szCs w:val="22"/>
                <w:vertAlign w:val="superscript"/>
                <w:lang w:val="pt-PT" w:eastAsia="en-US"/>
              </w:rPr>
              <w:t>b</w:t>
            </w:r>
            <w:r w:rsidRPr="00FD18EB">
              <w:rPr>
                <w:bCs/>
                <w:iCs/>
                <w:sz w:val="22"/>
                <w:szCs w:val="22"/>
                <w:lang w:val="pt-PT" w:eastAsia="en-US"/>
              </w:rPr>
              <w:t xml:space="preserve"> p&lt;0,001 Humira vs. metotrexato</w:t>
            </w:r>
          </w:p>
          <w:p w14:paraId="3D2E4859" w14:textId="77777777" w:rsidR="00B11E2A" w:rsidRPr="00FD18EB" w:rsidRDefault="00624D5E" w:rsidP="00161D46">
            <w:pPr>
              <w:keepNext/>
              <w:overflowPunct w:val="0"/>
              <w:autoSpaceDE w:val="0"/>
              <w:autoSpaceDN w:val="0"/>
              <w:adjustRightInd w:val="0"/>
              <w:textAlignment w:val="baseline"/>
              <w:rPr>
                <w:bCs/>
                <w:iCs/>
                <w:sz w:val="22"/>
                <w:szCs w:val="22"/>
                <w:lang w:val="pt-PT" w:eastAsia="en-US"/>
              </w:rPr>
            </w:pPr>
            <w:r w:rsidRPr="00FD18EB">
              <w:rPr>
                <w:bCs/>
                <w:iCs/>
                <w:sz w:val="22"/>
                <w:szCs w:val="22"/>
                <w:vertAlign w:val="superscript"/>
                <w:lang w:val="pt-PT" w:eastAsia="en-US"/>
              </w:rPr>
              <w:t>c</w:t>
            </w:r>
            <w:r w:rsidRPr="00FD18EB">
              <w:rPr>
                <w:bCs/>
                <w:iCs/>
                <w:sz w:val="22"/>
                <w:szCs w:val="22"/>
                <w:lang w:val="pt-PT" w:eastAsia="en-US"/>
              </w:rPr>
              <w:t xml:space="preserve"> p&lt;0,01 Humira vs. placebo</w:t>
            </w:r>
          </w:p>
          <w:p w14:paraId="339A42E4" w14:textId="77777777" w:rsidR="00B11E2A" w:rsidRPr="00FD18EB" w:rsidRDefault="00624D5E" w:rsidP="00161D46">
            <w:pPr>
              <w:keepNext/>
              <w:overflowPunct w:val="0"/>
              <w:autoSpaceDE w:val="0"/>
              <w:autoSpaceDN w:val="0"/>
              <w:adjustRightInd w:val="0"/>
              <w:textAlignment w:val="baseline"/>
              <w:rPr>
                <w:rFonts w:ascii="Arial" w:hAnsi="Arial"/>
                <w:bCs/>
                <w:iCs/>
                <w:sz w:val="22"/>
                <w:szCs w:val="22"/>
                <w:lang w:val="pt-PT" w:eastAsia="en-US"/>
              </w:rPr>
            </w:pPr>
            <w:r w:rsidRPr="00FD18EB">
              <w:rPr>
                <w:bCs/>
                <w:iCs/>
                <w:sz w:val="22"/>
                <w:szCs w:val="22"/>
                <w:vertAlign w:val="superscript"/>
                <w:lang w:val="pt-PT" w:eastAsia="en-US"/>
              </w:rPr>
              <w:t>d</w:t>
            </w:r>
            <w:r w:rsidRPr="00FD18EB">
              <w:rPr>
                <w:bCs/>
                <w:iCs/>
                <w:sz w:val="22"/>
                <w:szCs w:val="22"/>
                <w:lang w:val="pt-PT" w:eastAsia="en-US"/>
              </w:rPr>
              <w:t xml:space="preserve"> p&lt;0,05 Humira vs. metotrexato</w:t>
            </w:r>
          </w:p>
        </w:tc>
      </w:tr>
    </w:tbl>
    <w:p w14:paraId="1BD2CA7A" w14:textId="77777777" w:rsidR="00B11E2A" w:rsidRPr="00FD18EB" w:rsidRDefault="00B11E2A" w:rsidP="00B11E2A">
      <w:pPr>
        <w:rPr>
          <w:sz w:val="22"/>
          <w:szCs w:val="20"/>
          <w:lang w:val="pt-PT" w:eastAsia="en-US"/>
        </w:rPr>
      </w:pPr>
    </w:p>
    <w:p w14:paraId="00AE5AE1" w14:textId="77777777" w:rsidR="00B11E2A" w:rsidRPr="002E331F" w:rsidRDefault="00624D5E" w:rsidP="00B11E2A">
      <w:pPr>
        <w:rPr>
          <w:sz w:val="22"/>
          <w:szCs w:val="20"/>
          <w:lang w:eastAsia="en-US"/>
        </w:rPr>
      </w:pPr>
      <w:r w:rsidRPr="002E331F">
        <w:rPr>
          <w:sz w:val="22"/>
          <w:szCs w:val="20"/>
          <w:lang w:eastAsia="en-US"/>
        </w:rPr>
        <w:t>En el ensayo de psoriasis I, el 28 % de pacientes respondedores PASI 75 re-aleatorizados a placebo en la Semana 33 experimentaron una “pérdida de respuesta adecuada” (puntuación PASI entre las Semanas 33 y 52 resultante en &lt;PASI 50 respecto al valor inicial, con un incremento mínimo de 6 puntos relativa a la Semana 33), comparado con el 5 % que continuaron con Humira (p&lt;0,001). De los pacientes que dejaron de responder adecuadamente después de la re-aleatorización a placebo e incluidos en la extensión abier</w:t>
      </w:r>
      <w:r w:rsidRPr="002E331F">
        <w:rPr>
          <w:sz w:val="22"/>
          <w:szCs w:val="20"/>
          <w:lang w:eastAsia="en-US"/>
        </w:rPr>
        <w:t>ta del ensayo, el 38 % (25/66) y el 55 % (36/66) recuperaron la respuesta PASI 75 después de 12 y 24 semanas de tratamiento, respectivamente.</w:t>
      </w:r>
    </w:p>
    <w:p w14:paraId="3BE111D3" w14:textId="77777777" w:rsidR="00B11E2A" w:rsidRPr="002E331F" w:rsidRDefault="00B11E2A" w:rsidP="00B11E2A">
      <w:pPr>
        <w:rPr>
          <w:sz w:val="22"/>
          <w:szCs w:val="20"/>
          <w:lang w:eastAsia="en-US"/>
        </w:rPr>
      </w:pPr>
    </w:p>
    <w:p w14:paraId="4475AC50" w14:textId="77777777" w:rsidR="00B11E2A" w:rsidRPr="002E331F" w:rsidRDefault="00624D5E" w:rsidP="00B11E2A">
      <w:pPr>
        <w:rPr>
          <w:sz w:val="22"/>
          <w:szCs w:val="20"/>
          <w:lang w:eastAsia="en-US"/>
        </w:rPr>
      </w:pPr>
      <w:r w:rsidRPr="002E331F">
        <w:rPr>
          <w:sz w:val="22"/>
          <w:szCs w:val="20"/>
          <w:lang w:eastAsia="en-US"/>
        </w:rPr>
        <w:t xml:space="preserve">Un total de 233 respondedores PASI 75 en las </w:t>
      </w:r>
      <w:r w:rsidR="004E7C0D" w:rsidRPr="002E331F">
        <w:rPr>
          <w:sz w:val="22"/>
          <w:szCs w:val="20"/>
          <w:lang w:eastAsia="en-US"/>
        </w:rPr>
        <w:t>S</w:t>
      </w:r>
      <w:r w:rsidRPr="002E331F">
        <w:rPr>
          <w:sz w:val="22"/>
          <w:szCs w:val="20"/>
          <w:lang w:eastAsia="en-US"/>
        </w:rPr>
        <w:t>emanas 16 y 33 recibieron tratamiento continuo con Humira durante 52 semanas en el Estudio de Psoriasis I, y continuaron con Humira en el estudio de extensión abierto. Las tasas de respuesta PASI 75 y PGA “sin lesiones” o “mínimas lesiones” en estos pacientes fue de 74,7% y 59,0%, respectivamente, después de 108 semanas adicionales de tratamiento abierto (un total de 160 semanas). En un análisis en el cual todos los pacientes que salieron del estudio por efectos adversos o falta de eficacia, o quienes aume</w:t>
      </w:r>
      <w:r w:rsidRPr="002E331F">
        <w:rPr>
          <w:sz w:val="22"/>
          <w:szCs w:val="20"/>
          <w:lang w:eastAsia="en-US"/>
        </w:rPr>
        <w:t>ntaron la dosis, fueron considerados no respondedores, los índices de respuesta PASI 75 y PGA “sin lesiones” o “mínimas lesiones” después de 108 semanas adicionales de tratamiento abierto (total de 160 semanas) fue de 69,6% y 55,7%, respectivamente.</w:t>
      </w:r>
    </w:p>
    <w:p w14:paraId="71604423" w14:textId="77777777" w:rsidR="00B11E2A" w:rsidRPr="002E331F" w:rsidRDefault="00B11E2A" w:rsidP="00B11E2A">
      <w:pPr>
        <w:rPr>
          <w:sz w:val="22"/>
          <w:szCs w:val="20"/>
          <w:lang w:eastAsia="en-US"/>
        </w:rPr>
      </w:pPr>
    </w:p>
    <w:p w14:paraId="1522F312" w14:textId="77777777" w:rsidR="00B11E2A" w:rsidRPr="002E331F" w:rsidRDefault="00624D5E" w:rsidP="00B11E2A">
      <w:pPr>
        <w:rPr>
          <w:sz w:val="22"/>
          <w:szCs w:val="20"/>
          <w:lang w:eastAsia="en-US"/>
        </w:rPr>
      </w:pPr>
      <w:r w:rsidRPr="002E331F">
        <w:rPr>
          <w:sz w:val="22"/>
          <w:szCs w:val="20"/>
          <w:lang w:eastAsia="en-US"/>
        </w:rPr>
        <w:t>Un total de 347 respondedores estables participaron en una evaluación de retirada y re-tratamiento en un estudio de extensión abierto. Durante el periodo de retirada, los síntomas de psoriasis reaparecieron con un tiempo medio de recaída (descenso a PGA “moderado” o peor) de aproximadamente 5 meses. Ninguno de estos pacientes experimentó un rebote durante el periodo de retirada. Un total del 76,5% (218/285) de los pacientes que entraron en el periodo de retratamiento tuvieron una respuesta PGA de “sin lesio</w:t>
      </w:r>
      <w:r w:rsidRPr="002E331F">
        <w:rPr>
          <w:sz w:val="22"/>
          <w:szCs w:val="20"/>
          <w:lang w:eastAsia="en-US"/>
        </w:rPr>
        <w:t>nes” o “mínimas lesiones” después de 16 semanas de retratamiento, independientemente de si recayeron o no durante la retirada (69,1% [123/178] y 88,8% [95/107] para los pacientes que recayeron y no recayeron durante la retirada respectivamente). El perfil de seguridad observado durante el retratamiento fue similar al de antes de la retirada.</w:t>
      </w:r>
    </w:p>
    <w:p w14:paraId="78D3B2DB" w14:textId="77777777" w:rsidR="00B11E2A" w:rsidRPr="002E331F" w:rsidRDefault="00B11E2A" w:rsidP="00B11E2A">
      <w:pPr>
        <w:autoSpaceDE w:val="0"/>
        <w:autoSpaceDN w:val="0"/>
        <w:adjustRightInd w:val="0"/>
        <w:rPr>
          <w:sz w:val="22"/>
          <w:szCs w:val="20"/>
          <w:lang w:eastAsia="en-US"/>
        </w:rPr>
      </w:pPr>
    </w:p>
    <w:p w14:paraId="6C817A09" w14:textId="77777777" w:rsidR="00B11E2A" w:rsidRPr="002E331F" w:rsidRDefault="00624D5E" w:rsidP="00B11E2A">
      <w:pPr>
        <w:rPr>
          <w:sz w:val="22"/>
          <w:szCs w:val="20"/>
          <w:lang w:eastAsia="en-US"/>
        </w:rPr>
      </w:pPr>
      <w:r w:rsidRPr="002E331F">
        <w:rPr>
          <w:sz w:val="22"/>
          <w:szCs w:val="20"/>
          <w:lang w:eastAsia="en-US"/>
        </w:rPr>
        <w:t xml:space="preserve">El DLQI (Dermatology Life Quality Index – índice de calidad de vida en dermatología) demostró mejoras significativas en la </w:t>
      </w:r>
      <w:r w:rsidR="004E7C0D" w:rsidRPr="002E331F">
        <w:rPr>
          <w:sz w:val="22"/>
          <w:szCs w:val="20"/>
          <w:lang w:eastAsia="en-US"/>
        </w:rPr>
        <w:t>S</w:t>
      </w:r>
      <w:r w:rsidRPr="002E331F">
        <w:rPr>
          <w:sz w:val="22"/>
          <w:szCs w:val="20"/>
          <w:lang w:eastAsia="en-US"/>
        </w:rPr>
        <w:t>emana 16 respecto al nivel inicial comparado con placebo (Ensayos I y II) y metotrexato (Ensayo II). En el Ensayo I las mejoras en la puntuación del resumen de los componentes físico y mental del SF-36 también fueron significativas comparadas con placebo.</w:t>
      </w:r>
    </w:p>
    <w:p w14:paraId="3E339C7D" w14:textId="77777777" w:rsidR="002030CE" w:rsidRPr="002E331F" w:rsidRDefault="002030CE" w:rsidP="00B11E2A">
      <w:pPr>
        <w:rPr>
          <w:sz w:val="22"/>
          <w:szCs w:val="20"/>
          <w:lang w:eastAsia="en-US"/>
        </w:rPr>
      </w:pPr>
    </w:p>
    <w:p w14:paraId="5D072C91" w14:textId="77777777" w:rsidR="00B11E2A" w:rsidRPr="002E331F" w:rsidRDefault="00624D5E" w:rsidP="002030CE">
      <w:pPr>
        <w:tabs>
          <w:tab w:val="left" w:pos="562"/>
        </w:tabs>
        <w:suppressAutoHyphens/>
        <w:rPr>
          <w:sz w:val="22"/>
          <w:szCs w:val="20"/>
          <w:lang w:eastAsia="en-US"/>
        </w:rPr>
      </w:pPr>
      <w:r w:rsidRPr="002E331F">
        <w:rPr>
          <w:sz w:val="22"/>
          <w:szCs w:val="20"/>
          <w:lang w:eastAsia="en-US"/>
        </w:rPr>
        <w:t xml:space="preserve">En una extensión abierta del ensayo, en aquellos pacientes que habían incrementado la dosis de 40 mg en semanas alternas a 40 mg semanales debido a una respuesta PASI inferior al 50%, 92 de 349 pacientes (26,4 %) y 132 de 349 pacientes (37,8 %) consiguieron respuesta PASI 75 en las </w:t>
      </w:r>
      <w:r w:rsidR="004E7C0D" w:rsidRPr="002E331F">
        <w:rPr>
          <w:sz w:val="22"/>
          <w:szCs w:val="20"/>
          <w:lang w:eastAsia="en-US"/>
        </w:rPr>
        <w:t>S</w:t>
      </w:r>
      <w:r w:rsidRPr="002E331F">
        <w:rPr>
          <w:sz w:val="22"/>
          <w:szCs w:val="20"/>
          <w:lang w:eastAsia="en-US"/>
        </w:rPr>
        <w:t>emanas 12 y 24, respectivamente.</w:t>
      </w:r>
    </w:p>
    <w:p w14:paraId="7745A99D" w14:textId="77777777" w:rsidR="002030CE" w:rsidRPr="002E331F" w:rsidRDefault="002030CE" w:rsidP="002030CE">
      <w:pPr>
        <w:tabs>
          <w:tab w:val="left" w:pos="562"/>
        </w:tabs>
        <w:suppressAutoHyphens/>
        <w:rPr>
          <w:sz w:val="22"/>
          <w:szCs w:val="20"/>
          <w:lang w:eastAsia="en-US"/>
        </w:rPr>
      </w:pPr>
    </w:p>
    <w:p w14:paraId="4688DE4D"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El ensayo de psoriasis III (REACH) comparó la eficacia y seguridad de Humira </w:t>
      </w:r>
      <w:r w:rsidRPr="002E331F">
        <w:rPr>
          <w:i/>
          <w:sz w:val="22"/>
          <w:szCs w:val="20"/>
          <w:lang w:eastAsia="en-US"/>
        </w:rPr>
        <w:t>versus</w:t>
      </w:r>
      <w:r w:rsidRPr="002E331F">
        <w:rPr>
          <w:sz w:val="22"/>
          <w:szCs w:val="20"/>
          <w:lang w:eastAsia="en-US"/>
        </w:rPr>
        <w:t xml:space="preserve"> placebo en 72 pacientes con psoriasis crónica  en placas de moderada a grave y psoriasis de mano y/o pie. Los pacientes recibieron una dosis inicial de 80 mg de Humira seguida de 40 mg en semanas alternas (comenzando una semana después de la dosis inicial) o placebo durante 16 semanas. En la </w:t>
      </w:r>
      <w:r w:rsidR="004E7C0D" w:rsidRPr="002E331F">
        <w:rPr>
          <w:sz w:val="22"/>
          <w:szCs w:val="20"/>
          <w:lang w:eastAsia="en-US"/>
        </w:rPr>
        <w:t>S</w:t>
      </w:r>
      <w:r w:rsidRPr="002E331F">
        <w:rPr>
          <w:sz w:val="22"/>
          <w:szCs w:val="20"/>
          <w:lang w:eastAsia="en-US"/>
        </w:rPr>
        <w:t>emana 16, una proporción estadísticamente significativa mayor de pacientes que recibieron Humira, obtubieron una PGA de “sin lesiones” a “casi sin lesiones ” para manos y/o pies comparada con los pacientes que r</w:t>
      </w:r>
      <w:r w:rsidRPr="002E331F">
        <w:rPr>
          <w:sz w:val="22"/>
          <w:szCs w:val="20"/>
          <w:lang w:eastAsia="en-US"/>
        </w:rPr>
        <w:t xml:space="preserve">ecibieron placebo (30,6% </w:t>
      </w:r>
      <w:r w:rsidRPr="002E331F">
        <w:rPr>
          <w:i/>
          <w:sz w:val="22"/>
          <w:szCs w:val="20"/>
          <w:lang w:eastAsia="en-US"/>
        </w:rPr>
        <w:t>versus</w:t>
      </w:r>
      <w:r w:rsidRPr="002E331F">
        <w:rPr>
          <w:sz w:val="22"/>
          <w:szCs w:val="20"/>
          <w:lang w:eastAsia="en-US"/>
        </w:rPr>
        <w:t xml:space="preserve"> 4,3%, respectivamente [P = 0,014]).</w:t>
      </w:r>
    </w:p>
    <w:p w14:paraId="0BC509F7" w14:textId="77777777" w:rsidR="00B11E2A" w:rsidRPr="002E331F" w:rsidRDefault="00B11E2A" w:rsidP="00B11E2A">
      <w:pPr>
        <w:autoSpaceDE w:val="0"/>
        <w:autoSpaceDN w:val="0"/>
        <w:adjustRightInd w:val="0"/>
        <w:rPr>
          <w:bCs/>
          <w:sz w:val="22"/>
          <w:szCs w:val="22"/>
          <w:u w:val="single"/>
        </w:rPr>
      </w:pPr>
    </w:p>
    <w:p w14:paraId="211C01FA" w14:textId="77777777" w:rsidR="004974C9" w:rsidRPr="002E331F" w:rsidRDefault="00624D5E" w:rsidP="004974C9">
      <w:pPr>
        <w:pStyle w:val="EMEANormal"/>
        <w:rPr>
          <w:lang w:val="es-ES" w:eastAsia="es-ES"/>
        </w:rPr>
      </w:pPr>
      <w:r w:rsidRPr="002E331F">
        <w:rPr>
          <w:lang w:val="es-ES" w:eastAsia="es-ES"/>
        </w:rPr>
        <w:t>En el Ensayo Psoriasis IV se comparó la eficacia y seguridad de Humira frente a placebo en 217 pacientes adultos con psoriasis ungueal de moderada a grave. Los pacientes recibieron una dosis inicial de 80 mg de Humira seguido de 40 mg en semanas alternas (comenzando una semana después de la dosis inicial) o placebo durante 26 semanas seguido de un periodo de tratamiento abierto de Humira durante 26 semanas más. La valoración de la afectación ungueal de la psoriasis incluyó el Índice de Gravedad de la Psoria</w:t>
      </w:r>
      <w:r w:rsidRPr="002E331F">
        <w:rPr>
          <w:lang w:val="es-ES" w:eastAsia="es-ES"/>
        </w:rPr>
        <w:t>sis Ungueal modificado (mNAPSI), la Evaluación Global del Médico de la Psoriasis Ungueal (PGA-F) y el Índice de Gravedad de la Psoriasis Ungueal</w:t>
      </w:r>
      <w:r w:rsidR="00307B98" w:rsidRPr="002E331F">
        <w:rPr>
          <w:lang w:val="es-ES" w:eastAsia="es-ES"/>
        </w:rPr>
        <w:t xml:space="preserve"> (NAPSI) (ver Tabla </w:t>
      </w:r>
      <w:r w:rsidR="00190F53" w:rsidRPr="002E331F">
        <w:rPr>
          <w:lang w:val="es-ES" w:eastAsia="es-ES"/>
        </w:rPr>
        <w:t>1</w:t>
      </w:r>
      <w:r w:rsidR="00CF31C3">
        <w:rPr>
          <w:lang w:val="es-ES" w:eastAsia="es-ES"/>
        </w:rPr>
        <w:t>1</w:t>
      </w:r>
      <w:r w:rsidRPr="002E331F">
        <w:rPr>
          <w:lang w:val="es-ES" w:eastAsia="es-ES"/>
        </w:rPr>
        <w:t>). Humira demostró un beneficio para el paciente en el tratamiento de la psoriasis ungueal con diferentes grados de afectación cutánea (BSA ≥ 10% (60 % de los pacientes) y BSA &lt; 10% y ≥ 5% (40 % de los pacientes)).</w:t>
      </w:r>
    </w:p>
    <w:p w14:paraId="4A84A4F8" w14:textId="77777777" w:rsidR="004974C9" w:rsidRPr="002E331F" w:rsidRDefault="00624D5E" w:rsidP="004974C9">
      <w:pPr>
        <w:keepNext/>
        <w:jc w:val="center"/>
        <w:rPr>
          <w:b/>
          <w:sz w:val="22"/>
          <w:szCs w:val="22"/>
          <w:lang w:eastAsia="en-US"/>
        </w:rPr>
      </w:pPr>
      <w:r w:rsidRPr="002E331F">
        <w:rPr>
          <w:b/>
          <w:sz w:val="22"/>
          <w:szCs w:val="22"/>
          <w:lang w:eastAsia="en-US"/>
        </w:rPr>
        <w:t xml:space="preserve">Tabla </w:t>
      </w:r>
      <w:r w:rsidR="00190F53" w:rsidRPr="002E331F">
        <w:rPr>
          <w:b/>
          <w:sz w:val="22"/>
          <w:szCs w:val="22"/>
          <w:lang w:eastAsia="en-US"/>
        </w:rPr>
        <w:t>1</w:t>
      </w:r>
      <w:r w:rsidR="00CF31C3">
        <w:rPr>
          <w:b/>
          <w:sz w:val="22"/>
          <w:szCs w:val="22"/>
          <w:lang w:eastAsia="en-US"/>
        </w:rPr>
        <w:t>1</w:t>
      </w:r>
    </w:p>
    <w:p w14:paraId="5DB98D11" w14:textId="77777777" w:rsidR="004974C9" w:rsidRPr="002E331F" w:rsidRDefault="00624D5E" w:rsidP="004974C9">
      <w:pPr>
        <w:keepNext/>
        <w:jc w:val="center"/>
        <w:rPr>
          <w:b/>
          <w:bCs/>
          <w:sz w:val="22"/>
          <w:szCs w:val="22"/>
          <w:lang w:eastAsia="en-US"/>
        </w:rPr>
      </w:pPr>
      <w:r w:rsidRPr="002E331F">
        <w:rPr>
          <w:b/>
          <w:sz w:val="22"/>
          <w:szCs w:val="22"/>
          <w:lang w:eastAsia="en-US"/>
        </w:rPr>
        <w:t>Ensayo Ps IV Resultados de eficacia a las Semanas 16, 26 y 52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18"/>
        <w:gridCol w:w="1080"/>
        <w:gridCol w:w="1260"/>
        <w:gridCol w:w="990"/>
        <w:gridCol w:w="1260"/>
        <w:gridCol w:w="2268"/>
      </w:tblGrid>
      <w:tr w:rsidR="009323A6" w14:paraId="62F1FF4C" w14:textId="77777777" w:rsidTr="00FB1B88">
        <w:tc>
          <w:tcPr>
            <w:tcW w:w="2718" w:type="dxa"/>
            <w:vMerge w:val="restart"/>
            <w:shd w:val="clear" w:color="auto" w:fill="auto"/>
          </w:tcPr>
          <w:p w14:paraId="3265B040" w14:textId="77777777" w:rsidR="004974C9" w:rsidRPr="002E331F" w:rsidRDefault="00624D5E" w:rsidP="00FB1B88">
            <w:pPr>
              <w:rPr>
                <w:sz w:val="22"/>
                <w:szCs w:val="22"/>
                <w:lang w:eastAsia="en-US"/>
              </w:rPr>
            </w:pPr>
            <w:r w:rsidRPr="002E331F">
              <w:rPr>
                <w:sz w:val="22"/>
                <w:szCs w:val="22"/>
                <w:lang w:eastAsia="en-US"/>
              </w:rPr>
              <w:t>Variable</w:t>
            </w:r>
          </w:p>
        </w:tc>
        <w:tc>
          <w:tcPr>
            <w:tcW w:w="2340" w:type="dxa"/>
            <w:gridSpan w:val="2"/>
            <w:shd w:val="clear" w:color="auto" w:fill="auto"/>
          </w:tcPr>
          <w:p w14:paraId="02275062" w14:textId="77777777" w:rsidR="004974C9" w:rsidRPr="002E331F" w:rsidRDefault="00624D5E" w:rsidP="00FB1B88">
            <w:pPr>
              <w:jc w:val="center"/>
              <w:rPr>
                <w:sz w:val="22"/>
                <w:szCs w:val="22"/>
                <w:lang w:eastAsia="en-US"/>
              </w:rPr>
            </w:pPr>
            <w:r w:rsidRPr="002E331F">
              <w:rPr>
                <w:sz w:val="22"/>
                <w:szCs w:val="22"/>
                <w:lang w:eastAsia="en-US"/>
              </w:rPr>
              <w:t>Semana 16</w:t>
            </w:r>
          </w:p>
          <w:p w14:paraId="39437DDE" w14:textId="77777777" w:rsidR="004974C9" w:rsidRPr="002E331F" w:rsidRDefault="00624D5E" w:rsidP="00FB1B88">
            <w:pPr>
              <w:jc w:val="center"/>
              <w:rPr>
                <w:sz w:val="22"/>
                <w:szCs w:val="22"/>
                <w:lang w:eastAsia="en-US"/>
              </w:rPr>
            </w:pPr>
            <w:r w:rsidRPr="002E331F">
              <w:rPr>
                <w:sz w:val="22"/>
                <w:szCs w:val="22"/>
                <w:lang w:eastAsia="en-US"/>
              </w:rPr>
              <w:t>Placebo-Control</w:t>
            </w:r>
          </w:p>
        </w:tc>
        <w:tc>
          <w:tcPr>
            <w:tcW w:w="2250" w:type="dxa"/>
            <w:gridSpan w:val="2"/>
            <w:shd w:val="clear" w:color="auto" w:fill="auto"/>
          </w:tcPr>
          <w:p w14:paraId="6D408550" w14:textId="77777777" w:rsidR="004974C9" w:rsidRPr="002E331F" w:rsidRDefault="00624D5E" w:rsidP="00FB1B88">
            <w:pPr>
              <w:jc w:val="center"/>
              <w:rPr>
                <w:sz w:val="22"/>
                <w:szCs w:val="22"/>
                <w:lang w:eastAsia="en-US"/>
              </w:rPr>
            </w:pPr>
            <w:r w:rsidRPr="002E331F">
              <w:rPr>
                <w:sz w:val="22"/>
                <w:szCs w:val="22"/>
                <w:lang w:eastAsia="en-US"/>
              </w:rPr>
              <w:t>Semana 26</w:t>
            </w:r>
          </w:p>
          <w:p w14:paraId="5F4752D5" w14:textId="77777777" w:rsidR="004974C9" w:rsidRPr="002E331F" w:rsidRDefault="00624D5E" w:rsidP="00FB1B88">
            <w:pPr>
              <w:jc w:val="center"/>
              <w:rPr>
                <w:sz w:val="22"/>
                <w:szCs w:val="22"/>
                <w:lang w:eastAsia="en-US"/>
              </w:rPr>
            </w:pPr>
            <w:r w:rsidRPr="002E331F">
              <w:rPr>
                <w:sz w:val="22"/>
                <w:szCs w:val="22"/>
                <w:lang w:eastAsia="en-US"/>
              </w:rPr>
              <w:t>Placebo-Control</w:t>
            </w:r>
          </w:p>
        </w:tc>
        <w:tc>
          <w:tcPr>
            <w:tcW w:w="2268" w:type="dxa"/>
            <w:shd w:val="clear" w:color="auto" w:fill="auto"/>
          </w:tcPr>
          <w:p w14:paraId="4E41B07C" w14:textId="77777777" w:rsidR="004974C9" w:rsidRPr="002E331F" w:rsidRDefault="00624D5E" w:rsidP="00FB1B88">
            <w:pPr>
              <w:jc w:val="center"/>
              <w:rPr>
                <w:sz w:val="22"/>
                <w:szCs w:val="22"/>
                <w:lang w:eastAsia="en-US"/>
              </w:rPr>
            </w:pPr>
            <w:r w:rsidRPr="002E331F">
              <w:rPr>
                <w:sz w:val="22"/>
                <w:szCs w:val="22"/>
                <w:lang w:eastAsia="en-US"/>
              </w:rPr>
              <w:t>Semana 52</w:t>
            </w:r>
          </w:p>
          <w:p w14:paraId="491C6F98" w14:textId="77777777" w:rsidR="004974C9" w:rsidRPr="002E331F" w:rsidRDefault="00624D5E" w:rsidP="00FB1B88">
            <w:pPr>
              <w:jc w:val="center"/>
              <w:rPr>
                <w:sz w:val="22"/>
                <w:szCs w:val="22"/>
                <w:lang w:eastAsia="en-US"/>
              </w:rPr>
            </w:pPr>
            <w:r w:rsidRPr="002E331F">
              <w:rPr>
                <w:sz w:val="22"/>
                <w:szCs w:val="22"/>
                <w:lang w:eastAsia="en-US"/>
              </w:rPr>
              <w:t>Abierto</w:t>
            </w:r>
          </w:p>
        </w:tc>
      </w:tr>
      <w:tr w:rsidR="009323A6" w14:paraId="019875D6" w14:textId="77777777" w:rsidTr="00FB1B88">
        <w:tc>
          <w:tcPr>
            <w:tcW w:w="2718" w:type="dxa"/>
            <w:vMerge/>
            <w:shd w:val="clear" w:color="auto" w:fill="auto"/>
          </w:tcPr>
          <w:p w14:paraId="78DBE1B8" w14:textId="77777777" w:rsidR="004974C9" w:rsidRPr="002E331F" w:rsidRDefault="004974C9" w:rsidP="00FB1B88">
            <w:pPr>
              <w:rPr>
                <w:sz w:val="22"/>
                <w:szCs w:val="22"/>
                <w:lang w:eastAsia="en-US"/>
              </w:rPr>
            </w:pPr>
          </w:p>
        </w:tc>
        <w:tc>
          <w:tcPr>
            <w:tcW w:w="1080" w:type="dxa"/>
            <w:shd w:val="clear" w:color="auto" w:fill="auto"/>
          </w:tcPr>
          <w:p w14:paraId="266F4B41" w14:textId="77777777" w:rsidR="004974C9" w:rsidRPr="002E331F" w:rsidRDefault="00624D5E" w:rsidP="00FB1B88">
            <w:pPr>
              <w:jc w:val="center"/>
              <w:rPr>
                <w:sz w:val="22"/>
                <w:szCs w:val="22"/>
                <w:lang w:eastAsia="en-US"/>
              </w:rPr>
            </w:pPr>
            <w:r w:rsidRPr="002E331F">
              <w:rPr>
                <w:sz w:val="22"/>
                <w:szCs w:val="2"/>
                <w:lang w:eastAsia="en-US"/>
              </w:rPr>
              <w:t>Placebo</w:t>
            </w:r>
            <w:r w:rsidRPr="002E331F">
              <w:rPr>
                <w:sz w:val="22"/>
                <w:szCs w:val="2"/>
                <w:lang w:eastAsia="en-US"/>
              </w:rPr>
              <w:br/>
              <w:t>N=108</w:t>
            </w:r>
          </w:p>
        </w:tc>
        <w:tc>
          <w:tcPr>
            <w:tcW w:w="1260" w:type="dxa"/>
            <w:shd w:val="clear" w:color="auto" w:fill="auto"/>
          </w:tcPr>
          <w:p w14:paraId="16A6B663" w14:textId="77777777" w:rsidR="004974C9" w:rsidRPr="002E331F" w:rsidRDefault="00624D5E" w:rsidP="00FB1B88">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14AFA92B" w14:textId="77777777" w:rsidR="004974C9" w:rsidRPr="002E331F" w:rsidRDefault="00624D5E" w:rsidP="00FB1B88">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N=109</w:t>
            </w:r>
          </w:p>
        </w:tc>
        <w:tc>
          <w:tcPr>
            <w:tcW w:w="990" w:type="dxa"/>
            <w:shd w:val="clear" w:color="auto" w:fill="auto"/>
          </w:tcPr>
          <w:p w14:paraId="31F988C0" w14:textId="77777777" w:rsidR="004974C9" w:rsidRPr="002E331F" w:rsidRDefault="00624D5E" w:rsidP="00FB1B88">
            <w:pPr>
              <w:jc w:val="center"/>
              <w:rPr>
                <w:sz w:val="22"/>
                <w:szCs w:val="22"/>
                <w:lang w:eastAsia="en-US"/>
              </w:rPr>
            </w:pPr>
            <w:r w:rsidRPr="002E331F">
              <w:rPr>
                <w:sz w:val="22"/>
                <w:szCs w:val="2"/>
                <w:lang w:eastAsia="en-US"/>
              </w:rPr>
              <w:t>Placebo</w:t>
            </w:r>
            <w:r w:rsidRPr="002E331F">
              <w:rPr>
                <w:sz w:val="22"/>
                <w:szCs w:val="2"/>
                <w:lang w:eastAsia="en-US"/>
              </w:rPr>
              <w:br/>
              <w:t>N=108</w:t>
            </w:r>
          </w:p>
        </w:tc>
        <w:tc>
          <w:tcPr>
            <w:tcW w:w="1260" w:type="dxa"/>
            <w:shd w:val="clear" w:color="auto" w:fill="auto"/>
          </w:tcPr>
          <w:p w14:paraId="4CFFF515" w14:textId="77777777" w:rsidR="004974C9" w:rsidRPr="002E331F" w:rsidRDefault="00624D5E" w:rsidP="00FB1B88">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1269FD79" w14:textId="77777777" w:rsidR="004974C9" w:rsidRPr="002E331F" w:rsidRDefault="00624D5E" w:rsidP="00FB1B88">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N=109</w:t>
            </w:r>
          </w:p>
        </w:tc>
        <w:tc>
          <w:tcPr>
            <w:tcW w:w="2268" w:type="dxa"/>
            <w:shd w:val="clear" w:color="auto" w:fill="auto"/>
          </w:tcPr>
          <w:p w14:paraId="072DD271" w14:textId="77777777" w:rsidR="004974C9" w:rsidRPr="002E331F" w:rsidRDefault="00624D5E" w:rsidP="00FB1B88">
            <w:pPr>
              <w:suppressAutoHyphens/>
              <w:overflowPunct w:val="0"/>
              <w:autoSpaceDE w:val="0"/>
              <w:autoSpaceDN w:val="0"/>
              <w:adjustRightInd w:val="0"/>
              <w:jc w:val="center"/>
              <w:textAlignment w:val="baseline"/>
              <w:rPr>
                <w:sz w:val="22"/>
                <w:lang w:eastAsia="en-US"/>
              </w:rPr>
            </w:pPr>
            <w:r w:rsidRPr="002E331F">
              <w:rPr>
                <w:sz w:val="22"/>
                <w:lang w:eastAsia="en-US"/>
              </w:rPr>
              <w:t>Humira</w:t>
            </w:r>
          </w:p>
          <w:p w14:paraId="03EEF778" w14:textId="77777777" w:rsidR="004974C9" w:rsidRPr="002E331F" w:rsidRDefault="00624D5E" w:rsidP="00FB1B88">
            <w:pPr>
              <w:jc w:val="center"/>
              <w:rPr>
                <w:sz w:val="22"/>
                <w:szCs w:val="22"/>
                <w:lang w:eastAsia="en-US"/>
              </w:rPr>
            </w:pPr>
            <w:r w:rsidRPr="002E331F">
              <w:rPr>
                <w:sz w:val="22"/>
                <w:szCs w:val="2"/>
                <w:lang w:eastAsia="en-US"/>
              </w:rPr>
              <w:t xml:space="preserve">40 mg en semanas alternas </w:t>
            </w:r>
            <w:r w:rsidRPr="002E331F">
              <w:rPr>
                <w:sz w:val="22"/>
                <w:szCs w:val="2"/>
                <w:lang w:eastAsia="en-US"/>
              </w:rPr>
              <w:br/>
              <w:t>N=80</w:t>
            </w:r>
          </w:p>
        </w:tc>
      </w:tr>
      <w:tr w:rsidR="009323A6" w14:paraId="6DEA3343" w14:textId="77777777" w:rsidTr="00FB1B88">
        <w:tc>
          <w:tcPr>
            <w:tcW w:w="2718" w:type="dxa"/>
            <w:shd w:val="clear" w:color="auto" w:fill="auto"/>
          </w:tcPr>
          <w:p w14:paraId="50ED51E8" w14:textId="77777777" w:rsidR="004974C9" w:rsidRPr="002E331F" w:rsidRDefault="00624D5E" w:rsidP="00FB1B88">
            <w:pPr>
              <w:rPr>
                <w:sz w:val="22"/>
                <w:szCs w:val="22"/>
                <w:lang w:eastAsia="en-US"/>
              </w:rPr>
            </w:pPr>
            <w:r w:rsidRPr="002E331F">
              <w:rPr>
                <w:sz w:val="22"/>
                <w:szCs w:val="2"/>
                <w:lang w:eastAsia="en-US"/>
              </w:rPr>
              <w:t>≥ mNAPSI 75 (%)</w:t>
            </w:r>
          </w:p>
        </w:tc>
        <w:tc>
          <w:tcPr>
            <w:tcW w:w="1080" w:type="dxa"/>
            <w:shd w:val="clear" w:color="auto" w:fill="auto"/>
          </w:tcPr>
          <w:p w14:paraId="3B6C0FD8" w14:textId="77777777" w:rsidR="004974C9" w:rsidRPr="002E331F" w:rsidRDefault="00624D5E" w:rsidP="00FB1B88">
            <w:pPr>
              <w:jc w:val="center"/>
              <w:rPr>
                <w:sz w:val="22"/>
                <w:szCs w:val="22"/>
                <w:lang w:eastAsia="en-US"/>
              </w:rPr>
            </w:pPr>
            <w:r w:rsidRPr="002E331F">
              <w:rPr>
                <w:sz w:val="22"/>
                <w:szCs w:val="22"/>
                <w:lang w:eastAsia="en-US"/>
              </w:rPr>
              <w:t>2,9</w:t>
            </w:r>
          </w:p>
        </w:tc>
        <w:tc>
          <w:tcPr>
            <w:tcW w:w="1260" w:type="dxa"/>
            <w:shd w:val="clear" w:color="auto" w:fill="auto"/>
          </w:tcPr>
          <w:p w14:paraId="3BA89940" w14:textId="77777777" w:rsidR="004974C9" w:rsidRPr="002E331F" w:rsidRDefault="00624D5E" w:rsidP="00FB1B88">
            <w:pPr>
              <w:jc w:val="center"/>
              <w:rPr>
                <w:sz w:val="22"/>
                <w:szCs w:val="22"/>
                <w:lang w:eastAsia="en-US"/>
              </w:rPr>
            </w:pPr>
            <w:r w:rsidRPr="002E331F">
              <w:rPr>
                <w:sz w:val="22"/>
                <w:szCs w:val="22"/>
                <w:lang w:eastAsia="en-US"/>
              </w:rPr>
              <w:t>26,0</w:t>
            </w:r>
            <w:r w:rsidRPr="002E331F">
              <w:rPr>
                <w:sz w:val="22"/>
                <w:szCs w:val="22"/>
                <w:vertAlign w:val="superscript"/>
                <w:lang w:eastAsia="en-US"/>
              </w:rPr>
              <w:t>a</w:t>
            </w:r>
          </w:p>
        </w:tc>
        <w:tc>
          <w:tcPr>
            <w:tcW w:w="990" w:type="dxa"/>
            <w:shd w:val="clear" w:color="auto" w:fill="auto"/>
          </w:tcPr>
          <w:p w14:paraId="4E0C068A" w14:textId="77777777" w:rsidR="004974C9" w:rsidRPr="002E331F" w:rsidRDefault="00624D5E" w:rsidP="00FB1B88">
            <w:pPr>
              <w:keepNext/>
              <w:tabs>
                <w:tab w:val="left" w:pos="562"/>
              </w:tabs>
              <w:suppressAutoHyphens/>
              <w:jc w:val="center"/>
              <w:rPr>
                <w:sz w:val="22"/>
                <w:szCs w:val="22"/>
                <w:lang w:eastAsia="en-US"/>
              </w:rPr>
            </w:pPr>
            <w:r w:rsidRPr="002E331F">
              <w:rPr>
                <w:sz w:val="22"/>
                <w:szCs w:val="22"/>
                <w:lang w:eastAsia="en-US"/>
              </w:rPr>
              <w:t>3,4</w:t>
            </w:r>
          </w:p>
        </w:tc>
        <w:tc>
          <w:tcPr>
            <w:tcW w:w="1260" w:type="dxa"/>
            <w:shd w:val="clear" w:color="auto" w:fill="auto"/>
          </w:tcPr>
          <w:p w14:paraId="3E63B140" w14:textId="77777777" w:rsidR="004974C9" w:rsidRPr="002E331F" w:rsidRDefault="00624D5E" w:rsidP="00FB1B88">
            <w:pPr>
              <w:keepNext/>
              <w:tabs>
                <w:tab w:val="left" w:pos="562"/>
              </w:tabs>
              <w:suppressAutoHyphens/>
              <w:jc w:val="center"/>
              <w:rPr>
                <w:sz w:val="22"/>
                <w:szCs w:val="22"/>
                <w:lang w:eastAsia="en-US"/>
              </w:rPr>
            </w:pPr>
            <w:r w:rsidRPr="002E331F">
              <w:rPr>
                <w:sz w:val="22"/>
                <w:szCs w:val="22"/>
                <w:lang w:eastAsia="en-US"/>
              </w:rPr>
              <w:t>46,6</w:t>
            </w:r>
            <w:r w:rsidRPr="002E331F">
              <w:rPr>
                <w:sz w:val="22"/>
                <w:szCs w:val="22"/>
                <w:vertAlign w:val="superscript"/>
                <w:lang w:eastAsia="en-US"/>
              </w:rPr>
              <w:t>a</w:t>
            </w:r>
          </w:p>
        </w:tc>
        <w:tc>
          <w:tcPr>
            <w:tcW w:w="2268" w:type="dxa"/>
            <w:shd w:val="clear" w:color="auto" w:fill="auto"/>
          </w:tcPr>
          <w:p w14:paraId="1193CB48" w14:textId="77777777" w:rsidR="004974C9" w:rsidRPr="002E331F" w:rsidRDefault="00624D5E" w:rsidP="00FB1B88">
            <w:pPr>
              <w:jc w:val="center"/>
              <w:rPr>
                <w:sz w:val="22"/>
                <w:szCs w:val="22"/>
                <w:lang w:eastAsia="en-US"/>
              </w:rPr>
            </w:pPr>
            <w:r w:rsidRPr="002E331F">
              <w:rPr>
                <w:sz w:val="22"/>
                <w:szCs w:val="22"/>
                <w:lang w:eastAsia="en-US"/>
              </w:rPr>
              <w:t>65,0</w:t>
            </w:r>
          </w:p>
        </w:tc>
      </w:tr>
      <w:tr w:rsidR="009323A6" w14:paraId="79E2621A" w14:textId="77777777" w:rsidTr="00FB1B88">
        <w:tc>
          <w:tcPr>
            <w:tcW w:w="2718" w:type="dxa"/>
            <w:shd w:val="clear" w:color="auto" w:fill="auto"/>
          </w:tcPr>
          <w:p w14:paraId="4CBD94B0" w14:textId="77777777" w:rsidR="004974C9" w:rsidRPr="002E331F" w:rsidRDefault="00624D5E" w:rsidP="00FB1B88">
            <w:pPr>
              <w:rPr>
                <w:sz w:val="22"/>
                <w:szCs w:val="22"/>
                <w:lang w:eastAsia="en-US"/>
              </w:rPr>
            </w:pPr>
            <w:r w:rsidRPr="002E331F">
              <w:rPr>
                <w:sz w:val="22"/>
                <w:szCs w:val="22"/>
                <w:lang w:eastAsia="en-US"/>
              </w:rPr>
              <w:t>PGA-F sin lesiones/mínimas lesiones y ≥ 2 grados de mejoría (%)</w:t>
            </w:r>
          </w:p>
        </w:tc>
        <w:tc>
          <w:tcPr>
            <w:tcW w:w="1080" w:type="dxa"/>
            <w:shd w:val="clear" w:color="auto" w:fill="auto"/>
          </w:tcPr>
          <w:p w14:paraId="1FFE0DD0" w14:textId="77777777" w:rsidR="004974C9" w:rsidRPr="002E331F" w:rsidRDefault="00624D5E" w:rsidP="00FB1B88">
            <w:pPr>
              <w:jc w:val="center"/>
              <w:rPr>
                <w:sz w:val="22"/>
                <w:szCs w:val="22"/>
                <w:lang w:eastAsia="en-US"/>
              </w:rPr>
            </w:pPr>
            <w:r w:rsidRPr="002E331F">
              <w:rPr>
                <w:sz w:val="22"/>
                <w:szCs w:val="22"/>
                <w:lang w:eastAsia="en-US"/>
              </w:rPr>
              <w:t>2,9</w:t>
            </w:r>
          </w:p>
        </w:tc>
        <w:tc>
          <w:tcPr>
            <w:tcW w:w="1260" w:type="dxa"/>
            <w:shd w:val="clear" w:color="auto" w:fill="auto"/>
          </w:tcPr>
          <w:p w14:paraId="7064B149" w14:textId="77777777" w:rsidR="004974C9" w:rsidRPr="002E331F" w:rsidRDefault="00624D5E" w:rsidP="00FB1B88">
            <w:pPr>
              <w:jc w:val="center"/>
              <w:rPr>
                <w:sz w:val="22"/>
                <w:szCs w:val="22"/>
                <w:lang w:eastAsia="en-US"/>
              </w:rPr>
            </w:pPr>
            <w:r w:rsidRPr="002E331F">
              <w:rPr>
                <w:sz w:val="22"/>
                <w:szCs w:val="22"/>
                <w:lang w:eastAsia="en-US"/>
              </w:rPr>
              <w:t>29,7</w:t>
            </w:r>
            <w:r w:rsidRPr="002E331F">
              <w:rPr>
                <w:sz w:val="22"/>
                <w:szCs w:val="22"/>
                <w:vertAlign w:val="superscript"/>
                <w:lang w:eastAsia="en-US"/>
              </w:rPr>
              <w:t>a</w:t>
            </w:r>
          </w:p>
        </w:tc>
        <w:tc>
          <w:tcPr>
            <w:tcW w:w="990" w:type="dxa"/>
            <w:shd w:val="clear" w:color="auto" w:fill="auto"/>
          </w:tcPr>
          <w:p w14:paraId="61F23DB8" w14:textId="77777777" w:rsidR="004974C9" w:rsidRPr="002E331F" w:rsidRDefault="00624D5E" w:rsidP="00FB1B88">
            <w:pPr>
              <w:keepNext/>
              <w:tabs>
                <w:tab w:val="left" w:pos="562"/>
              </w:tabs>
              <w:suppressAutoHyphens/>
              <w:jc w:val="center"/>
              <w:rPr>
                <w:sz w:val="22"/>
                <w:szCs w:val="22"/>
                <w:lang w:eastAsia="en-US"/>
              </w:rPr>
            </w:pPr>
            <w:r w:rsidRPr="002E331F">
              <w:rPr>
                <w:sz w:val="22"/>
                <w:szCs w:val="22"/>
                <w:lang w:eastAsia="en-US"/>
              </w:rPr>
              <w:t>6,9</w:t>
            </w:r>
          </w:p>
        </w:tc>
        <w:tc>
          <w:tcPr>
            <w:tcW w:w="1260" w:type="dxa"/>
            <w:shd w:val="clear" w:color="auto" w:fill="auto"/>
          </w:tcPr>
          <w:p w14:paraId="2536B3F5" w14:textId="77777777" w:rsidR="004974C9" w:rsidRPr="002E331F" w:rsidRDefault="00624D5E" w:rsidP="00FB1B88">
            <w:pPr>
              <w:keepNext/>
              <w:tabs>
                <w:tab w:val="left" w:pos="562"/>
              </w:tabs>
              <w:suppressAutoHyphens/>
              <w:jc w:val="center"/>
              <w:rPr>
                <w:sz w:val="22"/>
                <w:szCs w:val="22"/>
                <w:lang w:eastAsia="en-US"/>
              </w:rPr>
            </w:pPr>
            <w:r w:rsidRPr="002E331F">
              <w:rPr>
                <w:sz w:val="22"/>
                <w:szCs w:val="22"/>
                <w:lang w:eastAsia="en-US"/>
              </w:rPr>
              <w:t>48,9</w:t>
            </w:r>
            <w:r w:rsidRPr="002E331F">
              <w:rPr>
                <w:sz w:val="22"/>
                <w:szCs w:val="22"/>
                <w:vertAlign w:val="superscript"/>
                <w:lang w:eastAsia="en-US"/>
              </w:rPr>
              <w:t>a</w:t>
            </w:r>
          </w:p>
        </w:tc>
        <w:tc>
          <w:tcPr>
            <w:tcW w:w="2268" w:type="dxa"/>
            <w:shd w:val="clear" w:color="auto" w:fill="auto"/>
          </w:tcPr>
          <w:p w14:paraId="3EA27800" w14:textId="77777777" w:rsidR="004974C9" w:rsidRPr="002E331F" w:rsidRDefault="00624D5E" w:rsidP="00FB1B88">
            <w:pPr>
              <w:jc w:val="center"/>
              <w:rPr>
                <w:sz w:val="22"/>
                <w:szCs w:val="22"/>
                <w:lang w:eastAsia="en-US"/>
              </w:rPr>
            </w:pPr>
            <w:r w:rsidRPr="002E331F">
              <w:rPr>
                <w:sz w:val="22"/>
                <w:szCs w:val="22"/>
                <w:lang w:eastAsia="en-US"/>
              </w:rPr>
              <w:t>61,3</w:t>
            </w:r>
          </w:p>
        </w:tc>
      </w:tr>
      <w:tr w:rsidR="009323A6" w14:paraId="08E9DA91" w14:textId="77777777" w:rsidTr="00FB1B88">
        <w:tc>
          <w:tcPr>
            <w:tcW w:w="2718" w:type="dxa"/>
            <w:shd w:val="clear" w:color="auto" w:fill="auto"/>
          </w:tcPr>
          <w:p w14:paraId="7CDA71EF" w14:textId="77777777" w:rsidR="004974C9" w:rsidRPr="002E331F" w:rsidRDefault="00624D5E" w:rsidP="00FB1B88">
            <w:pPr>
              <w:rPr>
                <w:sz w:val="22"/>
                <w:szCs w:val="22"/>
                <w:lang w:eastAsia="en-US"/>
              </w:rPr>
            </w:pPr>
            <w:r w:rsidRPr="002E331F">
              <w:rPr>
                <w:sz w:val="22"/>
                <w:szCs w:val="22"/>
                <w:lang w:eastAsia="en-US"/>
              </w:rPr>
              <w:t>Cambio porcentual en la puntuación  NAPSI (%)</w:t>
            </w:r>
          </w:p>
        </w:tc>
        <w:tc>
          <w:tcPr>
            <w:tcW w:w="1080" w:type="dxa"/>
            <w:shd w:val="clear" w:color="auto" w:fill="auto"/>
          </w:tcPr>
          <w:p w14:paraId="6351CCA4" w14:textId="77777777" w:rsidR="004974C9" w:rsidRPr="002E331F" w:rsidRDefault="00624D5E" w:rsidP="00FB1B88">
            <w:pPr>
              <w:jc w:val="center"/>
              <w:rPr>
                <w:sz w:val="22"/>
                <w:szCs w:val="22"/>
                <w:lang w:eastAsia="en-US"/>
              </w:rPr>
            </w:pPr>
            <w:r w:rsidRPr="002E331F">
              <w:rPr>
                <w:sz w:val="22"/>
                <w:szCs w:val="22"/>
                <w:lang w:eastAsia="en-US"/>
              </w:rPr>
              <w:t>-7,8</w:t>
            </w:r>
          </w:p>
        </w:tc>
        <w:tc>
          <w:tcPr>
            <w:tcW w:w="1260" w:type="dxa"/>
            <w:shd w:val="clear" w:color="auto" w:fill="auto"/>
          </w:tcPr>
          <w:p w14:paraId="5424A24B" w14:textId="77777777" w:rsidR="004974C9" w:rsidRPr="002E331F" w:rsidRDefault="00624D5E" w:rsidP="00FB1B88">
            <w:pPr>
              <w:jc w:val="center"/>
              <w:rPr>
                <w:sz w:val="22"/>
                <w:szCs w:val="22"/>
                <w:lang w:eastAsia="en-US"/>
              </w:rPr>
            </w:pPr>
            <w:r w:rsidRPr="002E331F">
              <w:rPr>
                <w:sz w:val="22"/>
                <w:szCs w:val="22"/>
                <w:lang w:eastAsia="en-US"/>
              </w:rPr>
              <w:t>-44,2</w:t>
            </w:r>
            <w:r w:rsidRPr="002E331F">
              <w:rPr>
                <w:sz w:val="22"/>
                <w:szCs w:val="22"/>
                <w:vertAlign w:val="superscript"/>
                <w:lang w:eastAsia="en-US"/>
              </w:rPr>
              <w:t xml:space="preserve"> a</w:t>
            </w:r>
          </w:p>
        </w:tc>
        <w:tc>
          <w:tcPr>
            <w:tcW w:w="990" w:type="dxa"/>
            <w:shd w:val="clear" w:color="auto" w:fill="auto"/>
          </w:tcPr>
          <w:p w14:paraId="1C72F49C" w14:textId="77777777" w:rsidR="004974C9" w:rsidRPr="002E331F" w:rsidRDefault="00624D5E" w:rsidP="00FB1B88">
            <w:pPr>
              <w:keepNext/>
              <w:tabs>
                <w:tab w:val="left" w:pos="562"/>
              </w:tabs>
              <w:suppressAutoHyphens/>
              <w:jc w:val="center"/>
              <w:rPr>
                <w:sz w:val="22"/>
                <w:szCs w:val="22"/>
                <w:lang w:eastAsia="en-US"/>
              </w:rPr>
            </w:pPr>
            <w:r w:rsidRPr="002E331F">
              <w:rPr>
                <w:sz w:val="22"/>
                <w:szCs w:val="22"/>
                <w:lang w:eastAsia="en-US"/>
              </w:rPr>
              <w:t>-11,5</w:t>
            </w:r>
          </w:p>
        </w:tc>
        <w:tc>
          <w:tcPr>
            <w:tcW w:w="1260" w:type="dxa"/>
            <w:shd w:val="clear" w:color="auto" w:fill="auto"/>
          </w:tcPr>
          <w:p w14:paraId="011EC497" w14:textId="77777777" w:rsidR="004974C9" w:rsidRPr="002E331F" w:rsidRDefault="00624D5E" w:rsidP="00FB1B88">
            <w:pPr>
              <w:keepNext/>
              <w:tabs>
                <w:tab w:val="left" w:pos="562"/>
              </w:tabs>
              <w:suppressAutoHyphens/>
              <w:jc w:val="center"/>
              <w:rPr>
                <w:sz w:val="22"/>
                <w:szCs w:val="22"/>
                <w:lang w:eastAsia="en-US"/>
              </w:rPr>
            </w:pPr>
            <w:r w:rsidRPr="002E331F">
              <w:rPr>
                <w:sz w:val="22"/>
                <w:szCs w:val="22"/>
                <w:lang w:eastAsia="en-US"/>
              </w:rPr>
              <w:t>-56,2</w:t>
            </w:r>
            <w:r w:rsidRPr="002E331F">
              <w:rPr>
                <w:sz w:val="22"/>
                <w:szCs w:val="22"/>
                <w:vertAlign w:val="superscript"/>
                <w:lang w:eastAsia="en-US"/>
              </w:rPr>
              <w:t>a</w:t>
            </w:r>
          </w:p>
        </w:tc>
        <w:tc>
          <w:tcPr>
            <w:tcW w:w="2268" w:type="dxa"/>
            <w:shd w:val="clear" w:color="auto" w:fill="auto"/>
          </w:tcPr>
          <w:p w14:paraId="14688603" w14:textId="77777777" w:rsidR="004974C9" w:rsidRPr="002E331F" w:rsidRDefault="00624D5E" w:rsidP="00FB1B88">
            <w:pPr>
              <w:jc w:val="center"/>
              <w:rPr>
                <w:sz w:val="22"/>
                <w:szCs w:val="22"/>
                <w:lang w:eastAsia="en-US"/>
              </w:rPr>
            </w:pPr>
            <w:r w:rsidRPr="002E331F">
              <w:rPr>
                <w:sz w:val="22"/>
                <w:szCs w:val="22"/>
                <w:lang w:eastAsia="en-US"/>
              </w:rPr>
              <w:t>-72,2</w:t>
            </w:r>
          </w:p>
        </w:tc>
      </w:tr>
      <w:tr w:rsidR="009323A6" w14:paraId="5C44D31F" w14:textId="77777777" w:rsidTr="00FB1B88">
        <w:tc>
          <w:tcPr>
            <w:tcW w:w="9576" w:type="dxa"/>
            <w:gridSpan w:val="6"/>
            <w:shd w:val="clear" w:color="auto" w:fill="auto"/>
          </w:tcPr>
          <w:p w14:paraId="0E729182" w14:textId="77777777" w:rsidR="004974C9" w:rsidRPr="00FD18EB" w:rsidRDefault="00624D5E" w:rsidP="00FB1B88">
            <w:pPr>
              <w:rPr>
                <w:sz w:val="22"/>
                <w:szCs w:val="22"/>
                <w:lang w:val="pt-PT" w:eastAsia="en-US"/>
              </w:rPr>
            </w:pPr>
            <w:r w:rsidRPr="00FD18EB">
              <w:rPr>
                <w:sz w:val="22"/>
                <w:szCs w:val="22"/>
                <w:vertAlign w:val="superscript"/>
                <w:lang w:val="pt-PT" w:eastAsia="en-US"/>
              </w:rPr>
              <w:t>a</w:t>
            </w:r>
            <w:r w:rsidRPr="00FD18EB">
              <w:rPr>
                <w:sz w:val="22"/>
                <w:szCs w:val="22"/>
                <w:lang w:val="pt-PT" w:eastAsia="en-US"/>
              </w:rPr>
              <w:t xml:space="preserve"> p&lt;0,001, Humira </w:t>
            </w:r>
            <w:r w:rsidRPr="00FD18EB">
              <w:rPr>
                <w:i/>
                <w:sz w:val="22"/>
                <w:szCs w:val="22"/>
                <w:lang w:val="pt-PT" w:eastAsia="en-US"/>
              </w:rPr>
              <w:t>vs.</w:t>
            </w:r>
            <w:r w:rsidRPr="00FD18EB">
              <w:rPr>
                <w:sz w:val="22"/>
                <w:szCs w:val="22"/>
                <w:lang w:val="pt-PT" w:eastAsia="en-US"/>
              </w:rPr>
              <w:t xml:space="preserve"> placebo </w:t>
            </w:r>
          </w:p>
        </w:tc>
      </w:tr>
    </w:tbl>
    <w:p w14:paraId="576438DF" w14:textId="77777777" w:rsidR="004974C9" w:rsidRPr="00FD18EB" w:rsidRDefault="004974C9" w:rsidP="004974C9">
      <w:pPr>
        <w:rPr>
          <w:sz w:val="22"/>
          <w:szCs w:val="22"/>
          <w:lang w:val="pt-PT" w:eastAsia="en-US"/>
        </w:rPr>
      </w:pPr>
    </w:p>
    <w:p w14:paraId="3AE694AF" w14:textId="77777777" w:rsidR="004974C9" w:rsidRPr="002E331F" w:rsidRDefault="00624D5E" w:rsidP="004974C9">
      <w:pPr>
        <w:tabs>
          <w:tab w:val="left" w:pos="562"/>
        </w:tabs>
        <w:suppressAutoHyphens/>
        <w:rPr>
          <w:sz w:val="22"/>
          <w:szCs w:val="22"/>
          <w:lang w:eastAsia="en-US"/>
        </w:rPr>
      </w:pPr>
      <w:r w:rsidRPr="002E331F">
        <w:rPr>
          <w:sz w:val="22"/>
          <w:szCs w:val="22"/>
          <w:lang w:eastAsia="en-US"/>
        </w:rPr>
        <w:t>Los pacientes tratados con Humira mostraron mejoría estadísticamente significativa en la Semana 26 en comparacion con placebo en el DLQI.</w:t>
      </w:r>
    </w:p>
    <w:p w14:paraId="3AE2D6F7" w14:textId="77777777" w:rsidR="004974C9" w:rsidRPr="002E331F" w:rsidRDefault="004974C9" w:rsidP="00B11E2A">
      <w:pPr>
        <w:autoSpaceDE w:val="0"/>
        <w:autoSpaceDN w:val="0"/>
        <w:adjustRightInd w:val="0"/>
        <w:rPr>
          <w:bCs/>
          <w:sz w:val="22"/>
          <w:szCs w:val="22"/>
          <w:u w:val="single"/>
        </w:rPr>
      </w:pPr>
    </w:p>
    <w:p w14:paraId="2B5D8FF5" w14:textId="77777777" w:rsidR="00B11E2A" w:rsidRPr="002E331F" w:rsidRDefault="00624D5E" w:rsidP="00B11E2A">
      <w:pPr>
        <w:tabs>
          <w:tab w:val="left" w:pos="562"/>
        </w:tabs>
        <w:suppressAutoHyphens/>
        <w:rPr>
          <w:i/>
          <w:sz w:val="22"/>
          <w:szCs w:val="22"/>
          <w:lang w:eastAsia="en-US"/>
        </w:rPr>
      </w:pPr>
      <w:r w:rsidRPr="002E331F">
        <w:rPr>
          <w:i/>
          <w:sz w:val="22"/>
          <w:szCs w:val="22"/>
          <w:lang w:eastAsia="en-US"/>
        </w:rPr>
        <w:t>Hidradenitis supurativa</w:t>
      </w:r>
    </w:p>
    <w:p w14:paraId="3F6875C2" w14:textId="77777777" w:rsidR="00B11E2A" w:rsidRPr="002E331F" w:rsidRDefault="00B11E2A" w:rsidP="00B11E2A">
      <w:pPr>
        <w:tabs>
          <w:tab w:val="left" w:pos="562"/>
        </w:tabs>
        <w:suppressAutoHyphens/>
        <w:rPr>
          <w:sz w:val="22"/>
          <w:szCs w:val="22"/>
          <w:u w:val="single"/>
          <w:lang w:eastAsia="en-US"/>
        </w:rPr>
      </w:pPr>
    </w:p>
    <w:p w14:paraId="257A5F75" w14:textId="77777777" w:rsidR="00B11E2A" w:rsidRPr="002E331F" w:rsidRDefault="00624D5E" w:rsidP="00B11E2A">
      <w:pPr>
        <w:rPr>
          <w:rFonts w:eastAsia="MS Mincho"/>
          <w:sz w:val="22"/>
          <w:szCs w:val="22"/>
          <w:lang w:eastAsia="ja-JP"/>
        </w:rPr>
      </w:pPr>
      <w:r w:rsidRPr="002E331F">
        <w:rPr>
          <w:rFonts w:eastAsia="MS Mincho"/>
          <w:sz w:val="22"/>
          <w:szCs w:val="22"/>
          <w:lang w:eastAsia="ja-JP"/>
        </w:rPr>
        <w:t>Se evaluó la seguridad y la eficacia de Humira en estudios aleatorizados, doble ciego, controlados con placebo y en un estudio de extensión abierto en pacientes adultos con hidradenitis supurativa (HS) de moderada a grave que eran intolerantes, tenían contraindicación o respuesta inadecuada al tratamiento con antibióticos sistémicos durante al menos tres meses. Los pacientes en HS-I y HS-II estaban en un estadío de la enfermedad Hurley II o Hurley III con al menos tres abscesos o nódulos inflamatorios.</w:t>
      </w:r>
    </w:p>
    <w:p w14:paraId="62ACC605" w14:textId="77777777" w:rsidR="00B11E2A" w:rsidRPr="002E331F" w:rsidRDefault="00B11E2A" w:rsidP="00B11E2A">
      <w:pPr>
        <w:rPr>
          <w:rFonts w:eastAsia="MS Mincho"/>
          <w:sz w:val="22"/>
          <w:szCs w:val="22"/>
          <w:lang w:eastAsia="ja-JP"/>
        </w:rPr>
      </w:pPr>
    </w:p>
    <w:p w14:paraId="1935A8B4" w14:textId="77777777" w:rsidR="00B11E2A" w:rsidRPr="002E331F" w:rsidRDefault="00624D5E" w:rsidP="00B11E2A">
      <w:pPr>
        <w:rPr>
          <w:rFonts w:eastAsia="MS Mincho"/>
          <w:sz w:val="22"/>
          <w:szCs w:val="22"/>
          <w:lang w:eastAsia="ja-JP"/>
        </w:rPr>
      </w:pPr>
      <w:r w:rsidRPr="002E331F">
        <w:rPr>
          <w:rFonts w:eastAsia="MS Mincho"/>
          <w:sz w:val="22"/>
          <w:szCs w:val="22"/>
          <w:lang w:eastAsia="ja-JP"/>
        </w:rPr>
        <w:t xml:space="preserve">En el estudio HS-I (PIONEER I) se evaluó a 307 pacientes en dos periodos de tratamiento. En el Periodo A, los pacientes recibieron placebo o Humira a una dosis inicial de 160 mg, en la semana 0, 80 mg en la </w:t>
      </w:r>
      <w:r w:rsidR="004E7C0D" w:rsidRPr="002E331F">
        <w:rPr>
          <w:rFonts w:eastAsia="MS Mincho"/>
          <w:sz w:val="22"/>
          <w:szCs w:val="22"/>
          <w:lang w:eastAsia="ja-JP"/>
        </w:rPr>
        <w:t>S</w:t>
      </w:r>
      <w:r w:rsidRPr="002E331F">
        <w:rPr>
          <w:rFonts w:eastAsia="MS Mincho"/>
          <w:sz w:val="22"/>
          <w:szCs w:val="22"/>
          <w:lang w:eastAsia="ja-JP"/>
        </w:rPr>
        <w:t xml:space="preserve">emana 2, y 40 mg semanales comenzando en la </w:t>
      </w:r>
      <w:r w:rsidR="004E7C0D" w:rsidRPr="002E331F">
        <w:rPr>
          <w:rFonts w:eastAsia="MS Mincho"/>
          <w:sz w:val="22"/>
          <w:szCs w:val="22"/>
          <w:lang w:eastAsia="ja-JP"/>
        </w:rPr>
        <w:t>S</w:t>
      </w:r>
      <w:r w:rsidRPr="002E331F">
        <w:rPr>
          <w:rFonts w:eastAsia="MS Mincho"/>
          <w:sz w:val="22"/>
          <w:szCs w:val="22"/>
          <w:lang w:eastAsia="ja-JP"/>
        </w:rPr>
        <w:t xml:space="preserve">emana 4 hasta la </w:t>
      </w:r>
      <w:r w:rsidR="004E7C0D" w:rsidRPr="002E331F">
        <w:rPr>
          <w:rFonts w:eastAsia="MS Mincho"/>
          <w:sz w:val="22"/>
          <w:szCs w:val="22"/>
          <w:lang w:eastAsia="ja-JP"/>
        </w:rPr>
        <w:t>S</w:t>
      </w:r>
      <w:r w:rsidRPr="002E331F">
        <w:rPr>
          <w:rFonts w:eastAsia="MS Mincho"/>
          <w:sz w:val="22"/>
          <w:szCs w:val="22"/>
          <w:lang w:eastAsia="ja-JP"/>
        </w:rPr>
        <w:t>emana 11. No se permitió el uso concomitante de antibiótico durante el estudio. Después de 12 semanas de tratamiento, los pacientes que habían recibido Humira en el Periodo A fueron re-aleatorizados en el Periodo B a 1 de 3 grupos de tratamiento (</w:t>
      </w:r>
      <w:r w:rsidR="00A62D49" w:rsidRPr="002E331F">
        <w:rPr>
          <w:rFonts w:eastAsia="MS Mincho"/>
          <w:sz w:val="22"/>
          <w:szCs w:val="22"/>
          <w:lang w:eastAsia="ja-JP"/>
        </w:rPr>
        <w:t>Humira 40 mg semanal</w:t>
      </w:r>
      <w:r w:rsidRPr="002E331F">
        <w:rPr>
          <w:rFonts w:eastAsia="MS Mincho"/>
          <w:sz w:val="22"/>
          <w:szCs w:val="22"/>
          <w:lang w:eastAsia="ja-JP"/>
        </w:rPr>
        <w:t xml:space="preserve">, Humira 40 mg en semanas alternas o placebo de la </w:t>
      </w:r>
      <w:r w:rsidR="004E7C0D" w:rsidRPr="002E331F">
        <w:rPr>
          <w:rFonts w:eastAsia="MS Mincho"/>
          <w:sz w:val="22"/>
          <w:szCs w:val="22"/>
          <w:lang w:eastAsia="ja-JP"/>
        </w:rPr>
        <w:t>S</w:t>
      </w:r>
      <w:r w:rsidRPr="002E331F">
        <w:rPr>
          <w:rFonts w:eastAsia="MS Mincho"/>
          <w:sz w:val="22"/>
          <w:szCs w:val="22"/>
          <w:lang w:eastAsia="ja-JP"/>
        </w:rPr>
        <w:t xml:space="preserve">emana 12 a la </w:t>
      </w:r>
      <w:r w:rsidR="004E7C0D" w:rsidRPr="002E331F">
        <w:rPr>
          <w:rFonts w:eastAsia="MS Mincho"/>
          <w:sz w:val="22"/>
          <w:szCs w:val="22"/>
          <w:lang w:eastAsia="ja-JP"/>
        </w:rPr>
        <w:t>S</w:t>
      </w:r>
      <w:r w:rsidRPr="002E331F">
        <w:rPr>
          <w:rFonts w:eastAsia="MS Mincho"/>
          <w:sz w:val="22"/>
          <w:szCs w:val="22"/>
          <w:lang w:eastAsia="ja-JP"/>
        </w:rPr>
        <w:t xml:space="preserve">emana 35). Los pacientes aleatorizados a placebo en el Periodo A fueron asignados para recibir </w:t>
      </w:r>
      <w:r w:rsidR="00A62D49" w:rsidRPr="002E331F">
        <w:rPr>
          <w:rFonts w:eastAsia="MS Mincho"/>
          <w:sz w:val="22"/>
          <w:szCs w:val="22"/>
          <w:lang w:eastAsia="ja-JP"/>
        </w:rPr>
        <w:t>Humira 40 mg semanal</w:t>
      </w:r>
      <w:r w:rsidRPr="002E331F">
        <w:rPr>
          <w:rFonts w:eastAsia="MS Mincho"/>
          <w:sz w:val="22"/>
          <w:szCs w:val="22"/>
          <w:lang w:eastAsia="ja-JP"/>
        </w:rPr>
        <w:t xml:space="preserve"> en el Periodo B.</w:t>
      </w:r>
    </w:p>
    <w:p w14:paraId="3A95B0AC" w14:textId="77777777" w:rsidR="00B11E2A" w:rsidRPr="002E331F" w:rsidRDefault="00B11E2A" w:rsidP="00B11E2A">
      <w:pPr>
        <w:rPr>
          <w:rFonts w:eastAsia="MS Mincho"/>
          <w:sz w:val="22"/>
          <w:szCs w:val="22"/>
          <w:lang w:eastAsia="ja-JP"/>
        </w:rPr>
      </w:pPr>
    </w:p>
    <w:p w14:paraId="1BA78191" w14:textId="77777777" w:rsidR="00B11E2A" w:rsidRPr="002E331F" w:rsidRDefault="00624D5E" w:rsidP="00B11E2A">
      <w:pPr>
        <w:rPr>
          <w:rFonts w:eastAsia="MS Mincho"/>
          <w:sz w:val="22"/>
          <w:szCs w:val="22"/>
          <w:lang w:eastAsia="ja-JP"/>
        </w:rPr>
      </w:pPr>
      <w:r w:rsidRPr="002E331F">
        <w:rPr>
          <w:rFonts w:eastAsia="MS Mincho"/>
          <w:sz w:val="22"/>
          <w:szCs w:val="22"/>
          <w:lang w:eastAsia="ja-JP"/>
        </w:rPr>
        <w:t xml:space="preserve">En el estudio HS-II (PIONEER II) se evaluó a 326 pacientes en dos periodos de tratamiento. En el Periodo A, los pacientes recibieron placebo o Humira a una dosis inicial de 160 mg, en la </w:t>
      </w:r>
      <w:r w:rsidR="004E7C0D" w:rsidRPr="002E331F">
        <w:rPr>
          <w:rFonts w:eastAsia="MS Mincho"/>
          <w:sz w:val="22"/>
          <w:szCs w:val="22"/>
          <w:lang w:eastAsia="ja-JP"/>
        </w:rPr>
        <w:t>S</w:t>
      </w:r>
      <w:r w:rsidRPr="002E331F">
        <w:rPr>
          <w:rFonts w:eastAsia="MS Mincho"/>
          <w:sz w:val="22"/>
          <w:szCs w:val="22"/>
          <w:lang w:eastAsia="ja-JP"/>
        </w:rPr>
        <w:t xml:space="preserve">emana 0, 80 mg en la </w:t>
      </w:r>
      <w:r w:rsidR="004E7C0D" w:rsidRPr="002E331F">
        <w:rPr>
          <w:rFonts w:eastAsia="MS Mincho"/>
          <w:sz w:val="22"/>
          <w:szCs w:val="22"/>
          <w:lang w:eastAsia="ja-JP"/>
        </w:rPr>
        <w:t>S</w:t>
      </w:r>
      <w:r w:rsidRPr="002E331F">
        <w:rPr>
          <w:rFonts w:eastAsia="MS Mincho"/>
          <w:sz w:val="22"/>
          <w:szCs w:val="22"/>
          <w:lang w:eastAsia="ja-JP"/>
        </w:rPr>
        <w:t xml:space="preserve">emana 2, y 40 mg semanales comenzando en la </w:t>
      </w:r>
      <w:r w:rsidR="004E7C0D" w:rsidRPr="002E331F">
        <w:rPr>
          <w:rFonts w:eastAsia="MS Mincho"/>
          <w:sz w:val="22"/>
          <w:szCs w:val="22"/>
          <w:lang w:eastAsia="ja-JP"/>
        </w:rPr>
        <w:t>Semana</w:t>
      </w:r>
      <w:r w:rsidRPr="002E331F">
        <w:rPr>
          <w:rFonts w:eastAsia="MS Mincho"/>
          <w:sz w:val="22"/>
          <w:szCs w:val="22"/>
          <w:lang w:eastAsia="ja-JP"/>
        </w:rPr>
        <w:t xml:space="preserve"> 4 hasta la </w:t>
      </w:r>
      <w:r w:rsidR="004E7C0D" w:rsidRPr="002E331F">
        <w:rPr>
          <w:rFonts w:eastAsia="MS Mincho"/>
          <w:sz w:val="22"/>
          <w:szCs w:val="22"/>
          <w:lang w:eastAsia="ja-JP"/>
        </w:rPr>
        <w:t>Semana</w:t>
      </w:r>
      <w:r w:rsidRPr="002E331F">
        <w:rPr>
          <w:rFonts w:eastAsia="MS Mincho"/>
          <w:sz w:val="22"/>
          <w:szCs w:val="22"/>
          <w:lang w:eastAsia="ja-JP"/>
        </w:rPr>
        <w:t xml:space="preserve"> 11. Un 19,3% de los pacientes tenían tratamiento inicial continuado con antibióticos orales durante el estudio. Después de 12 semanas de tratamiento, los pacientes que habían recibido Humira en el Periodo A fueron re-aleatorizados en el Periodo B a 1 de 3 grupos de tratamiento (</w:t>
      </w:r>
      <w:r w:rsidR="00A62D49" w:rsidRPr="002E331F">
        <w:rPr>
          <w:rFonts w:eastAsia="MS Mincho"/>
          <w:sz w:val="22"/>
          <w:szCs w:val="22"/>
          <w:lang w:eastAsia="ja-JP"/>
        </w:rPr>
        <w:t>Humira 40 mg semanal,</w:t>
      </w:r>
      <w:r w:rsidRPr="002E331F">
        <w:rPr>
          <w:rFonts w:eastAsia="MS Mincho"/>
          <w:sz w:val="22"/>
          <w:szCs w:val="22"/>
          <w:lang w:eastAsia="ja-JP"/>
        </w:rPr>
        <w:t xml:space="preserve"> Humira 40 mg en semanas alternas o placebo de la </w:t>
      </w:r>
      <w:r w:rsidR="004E7C0D" w:rsidRPr="002E331F">
        <w:rPr>
          <w:rFonts w:eastAsia="MS Mincho"/>
          <w:sz w:val="22"/>
          <w:szCs w:val="22"/>
          <w:lang w:eastAsia="ja-JP"/>
        </w:rPr>
        <w:t>Semana</w:t>
      </w:r>
      <w:r w:rsidRPr="002E331F">
        <w:rPr>
          <w:rFonts w:eastAsia="MS Mincho"/>
          <w:sz w:val="22"/>
          <w:szCs w:val="22"/>
          <w:lang w:eastAsia="ja-JP"/>
        </w:rPr>
        <w:t xml:space="preserve"> 12 a la </w:t>
      </w:r>
      <w:r w:rsidR="004E7C0D" w:rsidRPr="002E331F">
        <w:rPr>
          <w:rFonts w:eastAsia="MS Mincho"/>
          <w:sz w:val="22"/>
          <w:szCs w:val="22"/>
          <w:lang w:eastAsia="ja-JP"/>
        </w:rPr>
        <w:t>Semana</w:t>
      </w:r>
      <w:r w:rsidRPr="002E331F">
        <w:rPr>
          <w:rFonts w:eastAsia="MS Mincho"/>
          <w:sz w:val="22"/>
          <w:szCs w:val="22"/>
          <w:lang w:eastAsia="ja-JP"/>
        </w:rPr>
        <w:t xml:space="preserve"> 35). Los pacientes aleatorizados al grupo placeb</w:t>
      </w:r>
      <w:r w:rsidRPr="002E331F">
        <w:rPr>
          <w:rFonts w:eastAsia="MS Mincho"/>
          <w:sz w:val="22"/>
          <w:szCs w:val="22"/>
          <w:lang w:eastAsia="ja-JP"/>
        </w:rPr>
        <w:t>o en el Periodo A fueron asignados para recibir placebo en el Periodo B.</w:t>
      </w:r>
    </w:p>
    <w:p w14:paraId="04224B4E" w14:textId="77777777" w:rsidR="00B11E2A" w:rsidRPr="002E331F" w:rsidRDefault="00B11E2A" w:rsidP="00B11E2A">
      <w:pPr>
        <w:rPr>
          <w:rFonts w:eastAsia="MS Mincho"/>
          <w:sz w:val="22"/>
          <w:szCs w:val="22"/>
          <w:lang w:eastAsia="ja-JP"/>
        </w:rPr>
      </w:pPr>
    </w:p>
    <w:p w14:paraId="32AFA895" w14:textId="77777777" w:rsidR="00B11E2A" w:rsidRPr="002E331F" w:rsidRDefault="00624D5E" w:rsidP="00B11E2A">
      <w:pPr>
        <w:rPr>
          <w:rFonts w:eastAsia="MS Mincho"/>
          <w:sz w:val="22"/>
          <w:szCs w:val="22"/>
          <w:lang w:eastAsia="ja-JP"/>
        </w:rPr>
      </w:pPr>
      <w:r w:rsidRPr="002E331F">
        <w:rPr>
          <w:rFonts w:eastAsia="MS Mincho"/>
          <w:sz w:val="22"/>
          <w:szCs w:val="22"/>
          <w:lang w:eastAsia="ja-JP"/>
        </w:rPr>
        <w:t xml:space="preserve">Los pacientes que participaron en los estudios HS-I y HS-II fueron reclutados en un estudio de extensión abierto en el que se administraba </w:t>
      </w:r>
      <w:r w:rsidR="00A62D49" w:rsidRPr="002E331F">
        <w:rPr>
          <w:rFonts w:eastAsia="MS Mincho"/>
          <w:sz w:val="22"/>
          <w:szCs w:val="22"/>
          <w:lang w:eastAsia="ja-JP"/>
        </w:rPr>
        <w:t>Humira 40 mg semanal</w:t>
      </w:r>
      <w:r w:rsidRPr="002E331F">
        <w:rPr>
          <w:rFonts w:eastAsia="MS Mincho"/>
          <w:sz w:val="22"/>
          <w:szCs w:val="22"/>
          <w:lang w:eastAsia="ja-JP"/>
        </w:rPr>
        <w:t xml:space="preserve">. </w:t>
      </w:r>
      <w:r w:rsidR="00A94690" w:rsidRPr="002E331F">
        <w:rPr>
          <w:rFonts w:eastAsia="MS Mincho"/>
          <w:sz w:val="22"/>
          <w:szCs w:val="22"/>
          <w:lang w:eastAsia="ja-JP"/>
        </w:rPr>
        <w:t xml:space="preserve">La exposición media en toda la población </w:t>
      </w:r>
      <w:r w:rsidR="00794B7E" w:rsidRPr="002E331F">
        <w:rPr>
          <w:rFonts w:eastAsia="MS Mincho"/>
          <w:sz w:val="22"/>
          <w:szCs w:val="22"/>
          <w:lang w:eastAsia="ja-JP"/>
        </w:rPr>
        <w:t xml:space="preserve">tratada </w:t>
      </w:r>
      <w:r w:rsidR="00A94690" w:rsidRPr="002E331F">
        <w:rPr>
          <w:rFonts w:eastAsia="MS Mincho"/>
          <w:sz w:val="22"/>
          <w:szCs w:val="22"/>
          <w:lang w:eastAsia="ja-JP"/>
        </w:rPr>
        <w:t xml:space="preserve">con adalimumab fue de 762 días. </w:t>
      </w:r>
      <w:r w:rsidRPr="002E331F">
        <w:rPr>
          <w:rFonts w:eastAsia="MS Mincho"/>
          <w:sz w:val="22"/>
          <w:szCs w:val="22"/>
          <w:lang w:eastAsia="ja-JP"/>
        </w:rPr>
        <w:t xml:space="preserve">Durante los tres estudios los pacientes utilizaron líquido antiséptico tópico a diario. </w:t>
      </w:r>
    </w:p>
    <w:p w14:paraId="17E32D47" w14:textId="77777777" w:rsidR="00B11E2A" w:rsidRPr="002E331F" w:rsidRDefault="00B11E2A" w:rsidP="00B11E2A">
      <w:pPr>
        <w:rPr>
          <w:rFonts w:eastAsia="MS Mincho"/>
          <w:sz w:val="22"/>
          <w:szCs w:val="22"/>
          <w:lang w:eastAsia="ja-JP"/>
        </w:rPr>
      </w:pPr>
    </w:p>
    <w:p w14:paraId="014CCBC6" w14:textId="77777777" w:rsidR="00B11E2A" w:rsidRPr="002E331F" w:rsidRDefault="00624D5E" w:rsidP="00D65598">
      <w:pPr>
        <w:keepNext/>
        <w:keepLines/>
        <w:rPr>
          <w:rFonts w:eastAsia="MS Mincho"/>
          <w:bCs/>
          <w:i/>
          <w:sz w:val="22"/>
          <w:szCs w:val="22"/>
          <w:u w:val="single"/>
          <w:lang w:eastAsia="ja-JP"/>
        </w:rPr>
      </w:pPr>
      <w:r w:rsidRPr="002E331F">
        <w:rPr>
          <w:rFonts w:eastAsia="MS Mincho"/>
          <w:bCs/>
          <w:i/>
          <w:sz w:val="22"/>
          <w:szCs w:val="22"/>
          <w:u w:val="single"/>
          <w:lang w:eastAsia="ja-JP"/>
        </w:rPr>
        <w:t>Respuesta Clínica</w:t>
      </w:r>
    </w:p>
    <w:p w14:paraId="7A320946" w14:textId="77777777" w:rsidR="00B11E2A" w:rsidRPr="002E331F" w:rsidRDefault="00B11E2A" w:rsidP="00D65598">
      <w:pPr>
        <w:keepNext/>
        <w:rPr>
          <w:rFonts w:ascii="Verdana" w:eastAsia="MS Mincho" w:hAnsi="Verdana"/>
          <w:sz w:val="22"/>
          <w:szCs w:val="22"/>
          <w:lang w:eastAsia="ja-JP"/>
        </w:rPr>
      </w:pPr>
    </w:p>
    <w:p w14:paraId="6C9AB1EC" w14:textId="77777777" w:rsidR="00B11E2A" w:rsidRPr="002E331F" w:rsidRDefault="00624D5E" w:rsidP="00B11E2A">
      <w:pPr>
        <w:rPr>
          <w:rFonts w:eastAsia="MS Mincho"/>
          <w:sz w:val="22"/>
          <w:szCs w:val="22"/>
          <w:lang w:eastAsia="ja-JP"/>
        </w:rPr>
      </w:pPr>
      <w:r w:rsidRPr="002E331F">
        <w:rPr>
          <w:rFonts w:eastAsia="MS Mincho"/>
          <w:sz w:val="22"/>
          <w:szCs w:val="22"/>
          <w:lang w:eastAsia="ja-JP"/>
        </w:rPr>
        <w:t>Se evaluó la reducción de las lesiones inflamatorias y la prevención del empeoramiento de abscesos y fistulas drenantes utilizando la Respuesta Clínica de Hidradenitis Supurativa (HiSCR, reducción del recuento total de abscesos y nódulos inlamatorios de al menos un 50%, sin incremento en el recuento de abscesos ni incremento en el recuento de fístulas drenantes con respecto al inicio). La reducción del dolor cutáneo asociado a la HS se evaluó utilizando una Escala de Evaluación Numérica en los pacientes que</w:t>
      </w:r>
      <w:r w:rsidRPr="002E331F">
        <w:rPr>
          <w:rFonts w:eastAsia="MS Mincho"/>
          <w:sz w:val="22"/>
          <w:szCs w:val="22"/>
          <w:lang w:eastAsia="ja-JP"/>
        </w:rPr>
        <w:t xml:space="preserve"> entraron al estudio con una puntuación basal al inicio de 3 o más en una escala de 11 puntos.</w:t>
      </w:r>
    </w:p>
    <w:p w14:paraId="05A89AE8" w14:textId="77777777" w:rsidR="00B11E2A" w:rsidRPr="002E331F" w:rsidRDefault="00B11E2A" w:rsidP="00B11E2A">
      <w:pPr>
        <w:rPr>
          <w:rFonts w:eastAsia="MS Mincho"/>
          <w:sz w:val="22"/>
          <w:szCs w:val="22"/>
          <w:lang w:eastAsia="ja-JP"/>
        </w:rPr>
      </w:pPr>
    </w:p>
    <w:p w14:paraId="304B669C" w14:textId="77777777" w:rsidR="00B11E2A" w:rsidRPr="002E331F" w:rsidRDefault="00624D5E" w:rsidP="00B11E2A">
      <w:pPr>
        <w:rPr>
          <w:rFonts w:eastAsia="MS Mincho"/>
          <w:sz w:val="22"/>
          <w:szCs w:val="22"/>
          <w:lang w:eastAsia="ja-JP"/>
        </w:rPr>
      </w:pPr>
      <w:r w:rsidRPr="002E331F">
        <w:rPr>
          <w:rFonts w:eastAsia="MS Mincho"/>
          <w:sz w:val="22"/>
          <w:szCs w:val="22"/>
          <w:lang w:eastAsia="ja-JP"/>
        </w:rPr>
        <w:t xml:space="preserve">Una proporción significativamente mayor de pacientes tratados con Humira </w:t>
      </w:r>
      <w:r w:rsidRPr="002E331F">
        <w:rPr>
          <w:rFonts w:eastAsia="MS Mincho"/>
          <w:i/>
          <w:sz w:val="22"/>
          <w:szCs w:val="22"/>
          <w:lang w:eastAsia="ja-JP"/>
        </w:rPr>
        <w:t>versus</w:t>
      </w:r>
      <w:r w:rsidRPr="002E331F">
        <w:rPr>
          <w:rFonts w:eastAsia="MS Mincho"/>
          <w:sz w:val="22"/>
          <w:szCs w:val="22"/>
          <w:lang w:eastAsia="ja-JP"/>
        </w:rPr>
        <w:t xml:space="preserve"> placebo alcanzó el HiSCR en la </w:t>
      </w:r>
      <w:r w:rsidR="004E7C0D" w:rsidRPr="002E331F">
        <w:rPr>
          <w:rFonts w:eastAsia="MS Mincho"/>
          <w:sz w:val="22"/>
          <w:szCs w:val="22"/>
          <w:lang w:eastAsia="ja-JP"/>
        </w:rPr>
        <w:t>Semana</w:t>
      </w:r>
      <w:r w:rsidRPr="002E331F">
        <w:rPr>
          <w:rFonts w:eastAsia="MS Mincho"/>
          <w:sz w:val="22"/>
          <w:szCs w:val="22"/>
          <w:lang w:eastAsia="ja-JP"/>
        </w:rPr>
        <w:t xml:space="preserve"> 12. Una proporción significativamente mayor de pacientes en el Estudio HS-II experimentó una disminución clínicamente relevante en el dolor cutáneo asociado a HS (ver Tabla </w:t>
      </w:r>
      <w:r w:rsidR="00190F53" w:rsidRPr="002E331F">
        <w:rPr>
          <w:rFonts w:eastAsia="MS Mincho"/>
          <w:sz w:val="22"/>
          <w:szCs w:val="22"/>
          <w:lang w:eastAsia="ja-JP"/>
        </w:rPr>
        <w:t>1</w:t>
      </w:r>
      <w:r w:rsidR="00CF31C3">
        <w:rPr>
          <w:rFonts w:eastAsia="MS Mincho"/>
          <w:sz w:val="22"/>
          <w:szCs w:val="22"/>
          <w:lang w:eastAsia="ja-JP"/>
        </w:rPr>
        <w:t>2</w:t>
      </w:r>
      <w:r w:rsidRPr="002E331F">
        <w:rPr>
          <w:rFonts w:eastAsia="MS Mincho"/>
          <w:sz w:val="22"/>
          <w:szCs w:val="22"/>
          <w:lang w:eastAsia="ja-JP"/>
        </w:rPr>
        <w:t xml:space="preserve">), en la </w:t>
      </w:r>
      <w:r w:rsidR="004E7C0D" w:rsidRPr="002E331F">
        <w:rPr>
          <w:rFonts w:eastAsia="MS Mincho"/>
          <w:sz w:val="22"/>
          <w:szCs w:val="22"/>
          <w:lang w:eastAsia="ja-JP"/>
        </w:rPr>
        <w:t>Semana</w:t>
      </w:r>
      <w:r w:rsidRPr="002E331F">
        <w:rPr>
          <w:rFonts w:eastAsia="MS Mincho"/>
          <w:sz w:val="22"/>
          <w:szCs w:val="22"/>
          <w:lang w:eastAsia="ja-JP"/>
        </w:rPr>
        <w:t xml:space="preserve"> 12. El riesgo de brote de la enfermedad se redujo significativamente en los pacientes tratados con Humira durante las 12 semanas iniciales de tratamiento. </w:t>
      </w:r>
    </w:p>
    <w:p w14:paraId="57AC4E94" w14:textId="77777777" w:rsidR="00B11E2A" w:rsidRPr="002E331F" w:rsidRDefault="00B11E2A" w:rsidP="00B11E2A">
      <w:pPr>
        <w:rPr>
          <w:sz w:val="22"/>
          <w:szCs w:val="22"/>
        </w:rPr>
      </w:pPr>
    </w:p>
    <w:p w14:paraId="084F70CA" w14:textId="77777777" w:rsidR="00B11E2A" w:rsidRPr="002E331F" w:rsidRDefault="00624D5E" w:rsidP="00B11E2A">
      <w:pPr>
        <w:keepNext/>
        <w:keepLines/>
        <w:widowControl w:val="0"/>
        <w:spacing w:after="200" w:line="320" w:lineRule="exact"/>
        <w:ind w:left="360"/>
        <w:jc w:val="center"/>
        <w:rPr>
          <w:rFonts w:ascii="Verdana" w:eastAsia="MS Mincho" w:hAnsi="Verdana"/>
          <w:b/>
          <w:sz w:val="22"/>
          <w:szCs w:val="22"/>
          <w:lang w:eastAsia="ja-JP"/>
        </w:rPr>
      </w:pPr>
      <w:r w:rsidRPr="002E331F">
        <w:rPr>
          <w:rFonts w:eastAsia="MS Mincho"/>
          <w:b/>
          <w:sz w:val="22"/>
          <w:szCs w:val="22"/>
          <w:lang w:eastAsia="ja-JP"/>
        </w:rPr>
        <w:t xml:space="preserve">Tabla </w:t>
      </w:r>
      <w:r w:rsidR="00190F53" w:rsidRPr="002E331F">
        <w:rPr>
          <w:rFonts w:eastAsia="MS Mincho"/>
          <w:b/>
          <w:sz w:val="22"/>
          <w:szCs w:val="22"/>
          <w:lang w:eastAsia="ja-JP"/>
        </w:rPr>
        <w:t>1</w:t>
      </w:r>
      <w:r w:rsidR="00CF31C3">
        <w:rPr>
          <w:rFonts w:eastAsia="MS Mincho"/>
          <w:b/>
          <w:sz w:val="22"/>
          <w:szCs w:val="22"/>
          <w:lang w:eastAsia="ja-JP"/>
        </w:rPr>
        <w:t>2</w:t>
      </w:r>
      <w:r w:rsidRPr="002E331F">
        <w:rPr>
          <w:rFonts w:eastAsia="MS Mincho"/>
          <w:b/>
          <w:sz w:val="22"/>
          <w:szCs w:val="22"/>
          <w:lang w:eastAsia="ja-JP"/>
        </w:rPr>
        <w:t xml:space="preserve">: Resultados de eficacia a la </w:t>
      </w:r>
      <w:r w:rsidR="004E7C0D" w:rsidRPr="002E331F">
        <w:rPr>
          <w:rFonts w:eastAsia="MS Mincho"/>
          <w:b/>
          <w:sz w:val="22"/>
          <w:szCs w:val="22"/>
          <w:lang w:eastAsia="ja-JP"/>
        </w:rPr>
        <w:t>Semana</w:t>
      </w:r>
      <w:r w:rsidRPr="002E331F">
        <w:rPr>
          <w:rFonts w:eastAsia="MS Mincho"/>
          <w:b/>
          <w:sz w:val="22"/>
          <w:szCs w:val="22"/>
          <w:lang w:eastAsia="ja-JP"/>
        </w:rPr>
        <w:t xml:space="preserve"> 12, Estudios HS-I y II</w:t>
      </w:r>
    </w:p>
    <w:tbl>
      <w:tblPr>
        <w:tblW w:w="92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847"/>
        <w:gridCol w:w="1440"/>
        <w:gridCol w:w="1746"/>
        <w:gridCol w:w="1404"/>
        <w:gridCol w:w="1856"/>
      </w:tblGrid>
      <w:tr w:rsidR="009323A6" w14:paraId="018075B5" w14:textId="77777777" w:rsidTr="00FB1B88">
        <w:trPr>
          <w:jc w:val="center"/>
        </w:trPr>
        <w:tc>
          <w:tcPr>
            <w:tcW w:w="2847" w:type="dxa"/>
            <w:vMerge w:val="restart"/>
            <w:tcMar>
              <w:top w:w="0" w:type="dxa"/>
              <w:left w:w="115" w:type="dxa"/>
              <w:bottom w:w="0" w:type="dxa"/>
              <w:right w:w="115" w:type="dxa"/>
            </w:tcMar>
            <w:vAlign w:val="bottom"/>
          </w:tcPr>
          <w:p w14:paraId="6AA6B3DF" w14:textId="77777777" w:rsidR="00B11E2A" w:rsidRPr="002E331F" w:rsidRDefault="00B11E2A" w:rsidP="00B11E2A">
            <w:pPr>
              <w:widowControl w:val="0"/>
              <w:rPr>
                <w:b/>
                <w:sz w:val="22"/>
                <w:szCs w:val="22"/>
              </w:rPr>
            </w:pPr>
          </w:p>
        </w:tc>
        <w:tc>
          <w:tcPr>
            <w:tcW w:w="3186" w:type="dxa"/>
            <w:gridSpan w:val="2"/>
            <w:tcMar>
              <w:top w:w="0" w:type="dxa"/>
              <w:left w:w="115" w:type="dxa"/>
              <w:bottom w:w="0" w:type="dxa"/>
              <w:right w:w="115" w:type="dxa"/>
            </w:tcMar>
            <w:vAlign w:val="bottom"/>
          </w:tcPr>
          <w:p w14:paraId="184F5E96" w14:textId="77777777" w:rsidR="00B11E2A" w:rsidRPr="002E331F" w:rsidRDefault="00624D5E" w:rsidP="00B11E2A">
            <w:pPr>
              <w:widowControl w:val="0"/>
              <w:jc w:val="center"/>
              <w:rPr>
                <w:b/>
                <w:bCs/>
                <w:sz w:val="22"/>
                <w:szCs w:val="22"/>
              </w:rPr>
            </w:pPr>
            <w:r w:rsidRPr="002E331F">
              <w:rPr>
                <w:b/>
                <w:bCs/>
                <w:sz w:val="22"/>
                <w:szCs w:val="22"/>
              </w:rPr>
              <w:t>Estudio HS I</w:t>
            </w:r>
          </w:p>
        </w:tc>
        <w:tc>
          <w:tcPr>
            <w:tcW w:w="3260" w:type="dxa"/>
            <w:gridSpan w:val="2"/>
            <w:tcMar>
              <w:top w:w="0" w:type="dxa"/>
              <w:left w:w="115" w:type="dxa"/>
              <w:bottom w:w="0" w:type="dxa"/>
              <w:right w:w="115" w:type="dxa"/>
            </w:tcMar>
            <w:vAlign w:val="bottom"/>
          </w:tcPr>
          <w:p w14:paraId="37EC5B89" w14:textId="77777777" w:rsidR="00B11E2A" w:rsidRPr="002E331F" w:rsidRDefault="00624D5E" w:rsidP="00B11E2A">
            <w:pPr>
              <w:widowControl w:val="0"/>
              <w:jc w:val="center"/>
              <w:rPr>
                <w:b/>
                <w:bCs/>
                <w:sz w:val="22"/>
                <w:szCs w:val="22"/>
              </w:rPr>
            </w:pPr>
            <w:r w:rsidRPr="002E331F">
              <w:rPr>
                <w:b/>
                <w:bCs/>
                <w:sz w:val="22"/>
                <w:szCs w:val="22"/>
              </w:rPr>
              <w:t>Estudio HS II</w:t>
            </w:r>
          </w:p>
        </w:tc>
      </w:tr>
      <w:tr w:rsidR="009323A6" w14:paraId="2807C102" w14:textId="77777777" w:rsidTr="00FB1B88">
        <w:trPr>
          <w:jc w:val="center"/>
        </w:trPr>
        <w:tc>
          <w:tcPr>
            <w:tcW w:w="2847" w:type="dxa"/>
            <w:vMerge/>
            <w:tcMar>
              <w:top w:w="0" w:type="dxa"/>
              <w:left w:w="115" w:type="dxa"/>
              <w:bottom w:w="0" w:type="dxa"/>
              <w:right w:w="115" w:type="dxa"/>
            </w:tcMar>
            <w:vAlign w:val="center"/>
          </w:tcPr>
          <w:p w14:paraId="3830598D" w14:textId="77777777" w:rsidR="00B11E2A" w:rsidRPr="002E331F" w:rsidRDefault="00B11E2A" w:rsidP="00B11E2A">
            <w:pPr>
              <w:widowControl w:val="0"/>
              <w:rPr>
                <w:sz w:val="22"/>
                <w:szCs w:val="22"/>
              </w:rPr>
            </w:pPr>
          </w:p>
        </w:tc>
        <w:tc>
          <w:tcPr>
            <w:tcW w:w="1440" w:type="dxa"/>
            <w:tcMar>
              <w:top w:w="0" w:type="dxa"/>
              <w:left w:w="115" w:type="dxa"/>
              <w:bottom w:w="0" w:type="dxa"/>
              <w:right w:w="115" w:type="dxa"/>
            </w:tcMar>
            <w:vAlign w:val="bottom"/>
          </w:tcPr>
          <w:p w14:paraId="31E843ED" w14:textId="77777777" w:rsidR="00B11E2A" w:rsidRPr="002E331F" w:rsidRDefault="00624D5E" w:rsidP="00B11E2A">
            <w:pPr>
              <w:widowControl w:val="0"/>
              <w:jc w:val="center"/>
              <w:rPr>
                <w:sz w:val="22"/>
                <w:szCs w:val="22"/>
              </w:rPr>
            </w:pPr>
            <w:r w:rsidRPr="002E331F">
              <w:rPr>
                <w:b/>
                <w:bCs/>
                <w:sz w:val="22"/>
                <w:szCs w:val="22"/>
              </w:rPr>
              <w:t>Placebo</w:t>
            </w:r>
          </w:p>
        </w:tc>
        <w:tc>
          <w:tcPr>
            <w:tcW w:w="1746" w:type="dxa"/>
            <w:tcMar>
              <w:top w:w="0" w:type="dxa"/>
              <w:left w:w="115" w:type="dxa"/>
              <w:bottom w:w="0" w:type="dxa"/>
              <w:right w:w="115" w:type="dxa"/>
            </w:tcMar>
            <w:vAlign w:val="bottom"/>
          </w:tcPr>
          <w:p w14:paraId="3682A7E6" w14:textId="77777777" w:rsidR="00B11E2A" w:rsidRPr="002E331F" w:rsidRDefault="00624D5E" w:rsidP="00B11E2A">
            <w:pPr>
              <w:widowControl w:val="0"/>
              <w:jc w:val="center"/>
              <w:rPr>
                <w:b/>
                <w:bCs/>
                <w:sz w:val="22"/>
                <w:szCs w:val="22"/>
              </w:rPr>
            </w:pPr>
            <w:r w:rsidRPr="002E331F">
              <w:rPr>
                <w:b/>
                <w:bCs/>
                <w:sz w:val="22"/>
                <w:szCs w:val="22"/>
              </w:rPr>
              <w:t>Humira 40 mg semanal</w:t>
            </w:r>
          </w:p>
        </w:tc>
        <w:tc>
          <w:tcPr>
            <w:tcW w:w="1404" w:type="dxa"/>
            <w:tcMar>
              <w:top w:w="0" w:type="dxa"/>
              <w:left w:w="115" w:type="dxa"/>
              <w:bottom w:w="0" w:type="dxa"/>
              <w:right w:w="115" w:type="dxa"/>
            </w:tcMar>
            <w:vAlign w:val="bottom"/>
          </w:tcPr>
          <w:p w14:paraId="4D70035D" w14:textId="77777777" w:rsidR="00B11E2A" w:rsidRPr="002E331F" w:rsidRDefault="00624D5E" w:rsidP="00B11E2A">
            <w:pPr>
              <w:widowControl w:val="0"/>
              <w:jc w:val="center"/>
              <w:rPr>
                <w:b/>
                <w:bCs/>
                <w:sz w:val="22"/>
                <w:szCs w:val="22"/>
              </w:rPr>
            </w:pPr>
            <w:r w:rsidRPr="002E331F">
              <w:rPr>
                <w:b/>
                <w:bCs/>
                <w:sz w:val="22"/>
                <w:szCs w:val="22"/>
              </w:rPr>
              <w:t xml:space="preserve">Placebo </w:t>
            </w:r>
          </w:p>
        </w:tc>
        <w:tc>
          <w:tcPr>
            <w:tcW w:w="1856" w:type="dxa"/>
            <w:tcMar>
              <w:top w:w="0" w:type="dxa"/>
              <w:left w:w="115" w:type="dxa"/>
              <w:bottom w:w="0" w:type="dxa"/>
              <w:right w:w="115" w:type="dxa"/>
            </w:tcMar>
            <w:vAlign w:val="bottom"/>
          </w:tcPr>
          <w:p w14:paraId="5D3DD456" w14:textId="77777777" w:rsidR="00B11E2A" w:rsidRPr="002E331F" w:rsidRDefault="00624D5E" w:rsidP="004E7C0D">
            <w:pPr>
              <w:widowControl w:val="0"/>
              <w:jc w:val="center"/>
              <w:rPr>
                <w:b/>
                <w:bCs/>
                <w:sz w:val="22"/>
                <w:szCs w:val="22"/>
              </w:rPr>
            </w:pPr>
            <w:r w:rsidRPr="002E331F">
              <w:rPr>
                <w:b/>
                <w:bCs/>
                <w:sz w:val="22"/>
                <w:szCs w:val="22"/>
              </w:rPr>
              <w:t>Humira 40 mg semanal</w:t>
            </w:r>
          </w:p>
        </w:tc>
      </w:tr>
      <w:tr w:rsidR="009323A6" w14:paraId="795A2752" w14:textId="77777777" w:rsidTr="00FB1B88">
        <w:trPr>
          <w:trHeight w:val="755"/>
          <w:jc w:val="center"/>
        </w:trPr>
        <w:tc>
          <w:tcPr>
            <w:tcW w:w="2847" w:type="dxa"/>
            <w:tcMar>
              <w:top w:w="0" w:type="dxa"/>
              <w:left w:w="115" w:type="dxa"/>
              <w:bottom w:w="0" w:type="dxa"/>
              <w:right w:w="115" w:type="dxa"/>
            </w:tcMar>
            <w:vAlign w:val="center"/>
          </w:tcPr>
          <w:p w14:paraId="4C84346E" w14:textId="77777777" w:rsidR="00B11E2A" w:rsidRPr="002E331F" w:rsidRDefault="00624D5E" w:rsidP="00B11E2A">
            <w:pPr>
              <w:widowControl w:val="0"/>
              <w:rPr>
                <w:sz w:val="22"/>
                <w:szCs w:val="22"/>
              </w:rPr>
            </w:pPr>
            <w:r w:rsidRPr="002E331F">
              <w:rPr>
                <w:sz w:val="22"/>
                <w:szCs w:val="22"/>
              </w:rPr>
              <w:t>Respuesta Clínica de la Hidradenitis Supurativa (HiSCR)</w:t>
            </w:r>
            <w:r w:rsidRPr="002E331F">
              <w:rPr>
                <w:sz w:val="22"/>
                <w:szCs w:val="22"/>
                <w:vertAlign w:val="superscript"/>
              </w:rPr>
              <w:t>a</w:t>
            </w:r>
            <w:r w:rsidRPr="002E331F">
              <w:rPr>
                <w:sz w:val="22"/>
                <w:szCs w:val="22"/>
              </w:rPr>
              <w:t xml:space="preserve"> </w:t>
            </w:r>
          </w:p>
          <w:p w14:paraId="06DC3D7A" w14:textId="77777777" w:rsidR="00B11E2A" w:rsidRPr="002E331F" w:rsidRDefault="00B11E2A" w:rsidP="00B11E2A">
            <w:pPr>
              <w:widowControl w:val="0"/>
              <w:rPr>
                <w:sz w:val="22"/>
                <w:szCs w:val="22"/>
              </w:rPr>
            </w:pPr>
          </w:p>
        </w:tc>
        <w:tc>
          <w:tcPr>
            <w:tcW w:w="1440" w:type="dxa"/>
            <w:tcMar>
              <w:top w:w="0" w:type="dxa"/>
              <w:left w:w="115" w:type="dxa"/>
              <w:bottom w:w="0" w:type="dxa"/>
              <w:right w:w="115" w:type="dxa"/>
            </w:tcMar>
          </w:tcPr>
          <w:p w14:paraId="4A2F18CF" w14:textId="77777777" w:rsidR="00B11E2A" w:rsidRPr="002E331F" w:rsidRDefault="00624D5E" w:rsidP="00B11E2A">
            <w:pPr>
              <w:widowControl w:val="0"/>
              <w:jc w:val="center"/>
              <w:rPr>
                <w:sz w:val="22"/>
                <w:szCs w:val="22"/>
              </w:rPr>
            </w:pPr>
            <w:r w:rsidRPr="002E331F">
              <w:rPr>
                <w:sz w:val="22"/>
                <w:szCs w:val="22"/>
              </w:rPr>
              <w:t>N = 154</w:t>
            </w:r>
            <w:r w:rsidRPr="002E331F">
              <w:rPr>
                <w:sz w:val="22"/>
                <w:szCs w:val="22"/>
              </w:rPr>
              <w:br/>
              <w:t>40 (26,0%)</w:t>
            </w:r>
          </w:p>
        </w:tc>
        <w:tc>
          <w:tcPr>
            <w:tcW w:w="1746" w:type="dxa"/>
            <w:tcMar>
              <w:top w:w="0" w:type="dxa"/>
              <w:left w:w="115" w:type="dxa"/>
              <w:bottom w:w="0" w:type="dxa"/>
              <w:right w:w="115" w:type="dxa"/>
            </w:tcMar>
          </w:tcPr>
          <w:p w14:paraId="0BD78C7A" w14:textId="77777777" w:rsidR="00B11E2A" w:rsidRPr="002E331F" w:rsidRDefault="00624D5E" w:rsidP="00B11E2A">
            <w:pPr>
              <w:widowControl w:val="0"/>
              <w:jc w:val="center"/>
              <w:rPr>
                <w:sz w:val="22"/>
                <w:szCs w:val="22"/>
              </w:rPr>
            </w:pPr>
            <w:r w:rsidRPr="002E331F">
              <w:rPr>
                <w:sz w:val="22"/>
                <w:szCs w:val="22"/>
              </w:rPr>
              <w:t>N = 153</w:t>
            </w:r>
            <w:r w:rsidRPr="002E331F">
              <w:rPr>
                <w:sz w:val="22"/>
                <w:szCs w:val="22"/>
              </w:rPr>
              <w:br/>
              <w:t xml:space="preserve">64 (41,8%) </w:t>
            </w:r>
            <w:r w:rsidRPr="002E331F">
              <w:rPr>
                <w:sz w:val="22"/>
                <w:szCs w:val="22"/>
                <w:vertAlign w:val="superscript"/>
              </w:rPr>
              <w:t>*</w:t>
            </w:r>
          </w:p>
        </w:tc>
        <w:tc>
          <w:tcPr>
            <w:tcW w:w="1404" w:type="dxa"/>
            <w:tcMar>
              <w:top w:w="0" w:type="dxa"/>
              <w:left w:w="115" w:type="dxa"/>
              <w:bottom w:w="0" w:type="dxa"/>
              <w:right w:w="115" w:type="dxa"/>
            </w:tcMar>
          </w:tcPr>
          <w:p w14:paraId="6734DE8A" w14:textId="77777777" w:rsidR="00B11E2A" w:rsidRPr="002E331F" w:rsidRDefault="00624D5E" w:rsidP="00B11E2A">
            <w:pPr>
              <w:widowControl w:val="0"/>
              <w:jc w:val="center"/>
              <w:rPr>
                <w:sz w:val="22"/>
                <w:szCs w:val="22"/>
              </w:rPr>
            </w:pPr>
            <w:r w:rsidRPr="002E331F">
              <w:rPr>
                <w:sz w:val="22"/>
                <w:szCs w:val="22"/>
              </w:rPr>
              <w:t>N=163</w:t>
            </w:r>
          </w:p>
          <w:p w14:paraId="724A3324" w14:textId="77777777" w:rsidR="00B11E2A" w:rsidRPr="002E331F" w:rsidRDefault="00624D5E" w:rsidP="00B11E2A">
            <w:pPr>
              <w:widowControl w:val="0"/>
              <w:jc w:val="center"/>
              <w:rPr>
                <w:sz w:val="22"/>
                <w:szCs w:val="22"/>
              </w:rPr>
            </w:pPr>
            <w:r w:rsidRPr="002E331F">
              <w:rPr>
                <w:sz w:val="22"/>
                <w:szCs w:val="22"/>
              </w:rPr>
              <w:t>45 (27,6%)</w:t>
            </w:r>
          </w:p>
        </w:tc>
        <w:tc>
          <w:tcPr>
            <w:tcW w:w="1856" w:type="dxa"/>
            <w:tcMar>
              <w:top w:w="0" w:type="dxa"/>
              <w:left w:w="115" w:type="dxa"/>
              <w:bottom w:w="0" w:type="dxa"/>
              <w:right w:w="115" w:type="dxa"/>
            </w:tcMar>
          </w:tcPr>
          <w:p w14:paraId="2398D235" w14:textId="77777777" w:rsidR="00B11E2A" w:rsidRPr="002E331F" w:rsidRDefault="00624D5E" w:rsidP="00B11E2A">
            <w:pPr>
              <w:widowControl w:val="0"/>
              <w:jc w:val="center"/>
              <w:rPr>
                <w:sz w:val="22"/>
                <w:szCs w:val="22"/>
              </w:rPr>
            </w:pPr>
            <w:r w:rsidRPr="002E331F">
              <w:rPr>
                <w:sz w:val="22"/>
                <w:szCs w:val="22"/>
              </w:rPr>
              <w:t>N=163</w:t>
            </w:r>
          </w:p>
          <w:p w14:paraId="38C504E9" w14:textId="77777777" w:rsidR="00B11E2A" w:rsidRPr="002E331F" w:rsidRDefault="00624D5E" w:rsidP="00B11E2A">
            <w:pPr>
              <w:widowControl w:val="0"/>
              <w:jc w:val="center"/>
              <w:rPr>
                <w:sz w:val="22"/>
                <w:szCs w:val="22"/>
              </w:rPr>
            </w:pPr>
            <w:r w:rsidRPr="002E331F">
              <w:rPr>
                <w:sz w:val="22"/>
                <w:szCs w:val="22"/>
              </w:rPr>
              <w:t xml:space="preserve">96 (58,9%) </w:t>
            </w:r>
            <w:r w:rsidRPr="002E331F">
              <w:rPr>
                <w:sz w:val="22"/>
                <w:szCs w:val="22"/>
                <w:vertAlign w:val="superscript"/>
              </w:rPr>
              <w:t>***</w:t>
            </w:r>
          </w:p>
        </w:tc>
      </w:tr>
      <w:tr w:rsidR="009323A6" w14:paraId="1314EEA5" w14:textId="77777777" w:rsidTr="00FB1B88">
        <w:trPr>
          <w:jc w:val="center"/>
        </w:trPr>
        <w:tc>
          <w:tcPr>
            <w:tcW w:w="2847" w:type="dxa"/>
            <w:tcMar>
              <w:top w:w="0" w:type="dxa"/>
              <w:left w:w="115" w:type="dxa"/>
              <w:bottom w:w="0" w:type="dxa"/>
              <w:right w:w="115" w:type="dxa"/>
            </w:tcMar>
            <w:vAlign w:val="center"/>
          </w:tcPr>
          <w:p w14:paraId="12A37C56" w14:textId="77777777" w:rsidR="00B11E2A" w:rsidRPr="002E331F" w:rsidRDefault="00624D5E" w:rsidP="00B11E2A">
            <w:pPr>
              <w:widowControl w:val="0"/>
              <w:rPr>
                <w:sz w:val="22"/>
                <w:szCs w:val="22"/>
              </w:rPr>
            </w:pPr>
            <w:r w:rsidRPr="002E331F">
              <w:rPr>
                <w:sz w:val="22"/>
                <w:szCs w:val="22"/>
              </w:rPr>
              <w:t>≥30% Reducción en el Dolor Cutáneo</w:t>
            </w:r>
            <w:r w:rsidRPr="002E331F">
              <w:rPr>
                <w:sz w:val="22"/>
                <w:szCs w:val="22"/>
                <w:vertAlign w:val="superscript"/>
              </w:rPr>
              <w:t>b</w:t>
            </w:r>
          </w:p>
        </w:tc>
        <w:tc>
          <w:tcPr>
            <w:tcW w:w="1440" w:type="dxa"/>
            <w:tcMar>
              <w:top w:w="0" w:type="dxa"/>
              <w:left w:w="115" w:type="dxa"/>
              <w:bottom w:w="0" w:type="dxa"/>
              <w:right w:w="115" w:type="dxa"/>
            </w:tcMar>
          </w:tcPr>
          <w:p w14:paraId="24E5B959" w14:textId="77777777" w:rsidR="00B11E2A" w:rsidRPr="002E331F" w:rsidRDefault="00624D5E" w:rsidP="00B11E2A">
            <w:pPr>
              <w:widowControl w:val="0"/>
              <w:jc w:val="center"/>
              <w:rPr>
                <w:sz w:val="22"/>
                <w:szCs w:val="22"/>
              </w:rPr>
            </w:pPr>
            <w:r w:rsidRPr="002E331F">
              <w:rPr>
                <w:sz w:val="22"/>
                <w:szCs w:val="22"/>
              </w:rPr>
              <w:t>N = 109</w:t>
            </w:r>
            <w:r w:rsidRPr="002E331F">
              <w:rPr>
                <w:sz w:val="22"/>
                <w:szCs w:val="22"/>
              </w:rPr>
              <w:br/>
              <w:t>27 (24,8%)</w:t>
            </w:r>
          </w:p>
        </w:tc>
        <w:tc>
          <w:tcPr>
            <w:tcW w:w="1746" w:type="dxa"/>
            <w:tcMar>
              <w:top w:w="0" w:type="dxa"/>
              <w:left w:w="115" w:type="dxa"/>
              <w:bottom w:w="0" w:type="dxa"/>
              <w:right w:w="115" w:type="dxa"/>
            </w:tcMar>
          </w:tcPr>
          <w:p w14:paraId="1C045776" w14:textId="77777777" w:rsidR="00B11E2A" w:rsidRPr="002E331F" w:rsidRDefault="00624D5E" w:rsidP="00B11E2A">
            <w:pPr>
              <w:widowControl w:val="0"/>
              <w:jc w:val="center"/>
              <w:rPr>
                <w:sz w:val="22"/>
                <w:szCs w:val="22"/>
              </w:rPr>
            </w:pPr>
            <w:r w:rsidRPr="002E331F">
              <w:rPr>
                <w:sz w:val="22"/>
                <w:szCs w:val="22"/>
              </w:rPr>
              <w:t>N = 122</w:t>
            </w:r>
            <w:r w:rsidRPr="002E331F">
              <w:rPr>
                <w:sz w:val="22"/>
                <w:szCs w:val="22"/>
              </w:rPr>
              <w:br/>
              <w:t>34 (27,9%)</w:t>
            </w:r>
          </w:p>
        </w:tc>
        <w:tc>
          <w:tcPr>
            <w:tcW w:w="1404" w:type="dxa"/>
            <w:tcMar>
              <w:top w:w="0" w:type="dxa"/>
              <w:left w:w="115" w:type="dxa"/>
              <w:bottom w:w="0" w:type="dxa"/>
              <w:right w:w="115" w:type="dxa"/>
            </w:tcMar>
          </w:tcPr>
          <w:p w14:paraId="6D9C1252" w14:textId="77777777" w:rsidR="00B11E2A" w:rsidRPr="002E331F" w:rsidRDefault="00624D5E" w:rsidP="00B11E2A">
            <w:pPr>
              <w:widowControl w:val="0"/>
              <w:jc w:val="center"/>
              <w:rPr>
                <w:sz w:val="22"/>
                <w:szCs w:val="22"/>
              </w:rPr>
            </w:pPr>
            <w:r w:rsidRPr="002E331F">
              <w:rPr>
                <w:sz w:val="22"/>
                <w:szCs w:val="22"/>
              </w:rPr>
              <w:t>N=111</w:t>
            </w:r>
          </w:p>
          <w:p w14:paraId="1777C66F" w14:textId="77777777" w:rsidR="00B11E2A" w:rsidRPr="002E331F" w:rsidRDefault="00624D5E" w:rsidP="00B11E2A">
            <w:pPr>
              <w:widowControl w:val="0"/>
              <w:jc w:val="center"/>
              <w:rPr>
                <w:sz w:val="22"/>
                <w:szCs w:val="22"/>
              </w:rPr>
            </w:pPr>
            <w:r w:rsidRPr="002E331F">
              <w:rPr>
                <w:sz w:val="22"/>
                <w:szCs w:val="22"/>
              </w:rPr>
              <w:t>23 (20,7%)</w:t>
            </w:r>
          </w:p>
        </w:tc>
        <w:tc>
          <w:tcPr>
            <w:tcW w:w="1856" w:type="dxa"/>
            <w:tcMar>
              <w:top w:w="0" w:type="dxa"/>
              <w:left w:w="115" w:type="dxa"/>
              <w:bottom w:w="0" w:type="dxa"/>
              <w:right w:w="115" w:type="dxa"/>
            </w:tcMar>
          </w:tcPr>
          <w:p w14:paraId="69044080" w14:textId="77777777" w:rsidR="00B11E2A" w:rsidRPr="002E331F" w:rsidRDefault="00624D5E" w:rsidP="00B11E2A">
            <w:pPr>
              <w:widowControl w:val="0"/>
              <w:jc w:val="center"/>
              <w:rPr>
                <w:sz w:val="22"/>
                <w:szCs w:val="22"/>
              </w:rPr>
            </w:pPr>
            <w:r w:rsidRPr="002E331F">
              <w:rPr>
                <w:sz w:val="22"/>
                <w:szCs w:val="22"/>
              </w:rPr>
              <w:t>N=105</w:t>
            </w:r>
          </w:p>
          <w:p w14:paraId="632B66D5" w14:textId="77777777" w:rsidR="00B11E2A" w:rsidRPr="002E331F" w:rsidRDefault="00624D5E" w:rsidP="00B11E2A">
            <w:pPr>
              <w:widowControl w:val="0"/>
              <w:jc w:val="center"/>
              <w:rPr>
                <w:sz w:val="22"/>
                <w:szCs w:val="22"/>
              </w:rPr>
            </w:pPr>
            <w:r w:rsidRPr="002E331F">
              <w:rPr>
                <w:sz w:val="22"/>
                <w:szCs w:val="22"/>
              </w:rPr>
              <w:t xml:space="preserve">48 (45,7%) </w:t>
            </w:r>
            <w:r w:rsidRPr="002E331F">
              <w:rPr>
                <w:sz w:val="22"/>
                <w:szCs w:val="22"/>
                <w:vertAlign w:val="superscript"/>
              </w:rPr>
              <w:t>***</w:t>
            </w:r>
          </w:p>
        </w:tc>
      </w:tr>
      <w:tr w:rsidR="009323A6" w14:paraId="52443078" w14:textId="77777777" w:rsidTr="00FB1B88">
        <w:trPr>
          <w:jc w:val="center"/>
        </w:trPr>
        <w:tc>
          <w:tcPr>
            <w:tcW w:w="9293" w:type="dxa"/>
            <w:gridSpan w:val="5"/>
            <w:tcMar>
              <w:top w:w="0" w:type="dxa"/>
              <w:left w:w="115" w:type="dxa"/>
              <w:bottom w:w="0" w:type="dxa"/>
              <w:right w:w="115" w:type="dxa"/>
            </w:tcMar>
            <w:vAlign w:val="center"/>
          </w:tcPr>
          <w:p w14:paraId="2513EDAF" w14:textId="77777777" w:rsidR="00B11E2A" w:rsidRPr="002E331F" w:rsidRDefault="00624D5E" w:rsidP="00B11E2A">
            <w:pPr>
              <w:keepNext/>
              <w:widowControl w:val="0"/>
              <w:ind w:left="360"/>
              <w:rPr>
                <w:sz w:val="22"/>
                <w:szCs w:val="22"/>
              </w:rPr>
            </w:pPr>
            <w:r w:rsidRPr="002E331F">
              <w:rPr>
                <w:sz w:val="22"/>
                <w:szCs w:val="22"/>
              </w:rPr>
              <w:t xml:space="preserve">* </w:t>
            </w:r>
            <w:r w:rsidRPr="002E331F">
              <w:rPr>
                <w:i/>
                <w:sz w:val="22"/>
                <w:szCs w:val="22"/>
              </w:rPr>
              <w:t>P</w:t>
            </w:r>
            <w:r w:rsidRPr="002E331F">
              <w:rPr>
                <w:sz w:val="22"/>
                <w:szCs w:val="22"/>
              </w:rPr>
              <w:t xml:space="preserve"> &lt; 0,05, ***</w:t>
            </w:r>
            <w:r w:rsidRPr="002E331F">
              <w:rPr>
                <w:i/>
                <w:sz w:val="22"/>
                <w:szCs w:val="22"/>
              </w:rPr>
              <w:t xml:space="preserve">P </w:t>
            </w:r>
            <w:r w:rsidRPr="002E331F">
              <w:rPr>
                <w:sz w:val="22"/>
                <w:szCs w:val="22"/>
              </w:rPr>
              <w:t xml:space="preserve">&lt; 0,001, Humira versus placebo </w:t>
            </w:r>
          </w:p>
          <w:p w14:paraId="08921FD4" w14:textId="77777777" w:rsidR="00B11E2A" w:rsidRPr="002E331F" w:rsidRDefault="00624D5E" w:rsidP="004251A8">
            <w:pPr>
              <w:keepNext/>
              <w:keepLines/>
              <w:widowControl w:val="0"/>
              <w:numPr>
                <w:ilvl w:val="0"/>
                <w:numId w:val="61"/>
              </w:numPr>
              <w:spacing w:before="40" w:line="240" w:lineRule="exact"/>
              <w:rPr>
                <w:sz w:val="22"/>
                <w:szCs w:val="22"/>
              </w:rPr>
            </w:pPr>
            <w:r w:rsidRPr="002E331F">
              <w:rPr>
                <w:sz w:val="22"/>
                <w:szCs w:val="22"/>
              </w:rPr>
              <w:t>De todos los pacientes aleatorizados.</w:t>
            </w:r>
          </w:p>
          <w:p w14:paraId="68DBC5E7" w14:textId="77777777" w:rsidR="00B11E2A" w:rsidRPr="002E331F" w:rsidRDefault="00624D5E" w:rsidP="004251A8">
            <w:pPr>
              <w:keepNext/>
              <w:keepLines/>
              <w:widowControl w:val="0"/>
              <w:numPr>
                <w:ilvl w:val="0"/>
                <w:numId w:val="61"/>
              </w:numPr>
              <w:spacing w:before="40" w:line="240" w:lineRule="exact"/>
              <w:rPr>
                <w:sz w:val="22"/>
                <w:szCs w:val="22"/>
              </w:rPr>
            </w:pPr>
            <w:r w:rsidRPr="002E331F">
              <w:rPr>
                <w:sz w:val="22"/>
                <w:szCs w:val="22"/>
              </w:rPr>
              <w:t>De todos los pacientes con una evaluación inicial de dolor cutáneo asociado a HS ≥ 3, según una Escala de Evaluación Numérica de 0 – 10; 0 = sin dolor cutáneo, 10 = tanto dolor cutáneo como puedas imaginar.</w:t>
            </w:r>
          </w:p>
        </w:tc>
      </w:tr>
    </w:tbl>
    <w:p w14:paraId="1D04479C" w14:textId="77777777" w:rsidR="00B11E2A" w:rsidRPr="002E331F" w:rsidRDefault="00B11E2A" w:rsidP="00B11E2A">
      <w:pPr>
        <w:rPr>
          <w:sz w:val="22"/>
          <w:szCs w:val="22"/>
        </w:rPr>
      </w:pPr>
    </w:p>
    <w:p w14:paraId="483BE13F" w14:textId="77777777" w:rsidR="00B11E2A" w:rsidRPr="002E331F" w:rsidRDefault="00624D5E" w:rsidP="00B11E2A">
      <w:pPr>
        <w:rPr>
          <w:sz w:val="22"/>
          <w:szCs w:val="22"/>
        </w:rPr>
      </w:pPr>
      <w:r w:rsidRPr="002E331F">
        <w:rPr>
          <w:sz w:val="22"/>
          <w:szCs w:val="22"/>
        </w:rPr>
        <w:t xml:space="preserve">El tratamiento con </w:t>
      </w:r>
      <w:r w:rsidR="00A62D49" w:rsidRPr="002E331F">
        <w:rPr>
          <w:sz w:val="22"/>
          <w:szCs w:val="22"/>
        </w:rPr>
        <w:t>Humira 40 mg semanal</w:t>
      </w:r>
      <w:r w:rsidRPr="002E331F">
        <w:rPr>
          <w:sz w:val="22"/>
          <w:szCs w:val="22"/>
        </w:rPr>
        <w:t xml:space="preserve"> redujo significativamente el riesgo de empeoramiento de abscesos y fistulas drenantes. En las 12 primeras semanas de tratamiento en los Estudios HS-I y HS-II, de manera aproximada, dos veces la proporción de pacientes en el grupo de placebo comparado con aquellos en el grupo de Humira experimentaron un empeoramiento de abscesos (23,0% vs. 11,4%, respectivamente) y fístulas drenantes (30,0% vs 13,9%, respectivamente).</w:t>
      </w:r>
    </w:p>
    <w:p w14:paraId="3C3D02DB" w14:textId="77777777" w:rsidR="00B11E2A" w:rsidRPr="002E331F" w:rsidRDefault="00B11E2A" w:rsidP="00B11E2A">
      <w:pPr>
        <w:rPr>
          <w:sz w:val="22"/>
          <w:szCs w:val="22"/>
        </w:rPr>
      </w:pPr>
    </w:p>
    <w:p w14:paraId="0BA364A7" w14:textId="77777777" w:rsidR="00B11E2A" w:rsidRPr="002E331F" w:rsidRDefault="00624D5E" w:rsidP="00B11E2A">
      <w:pPr>
        <w:rPr>
          <w:sz w:val="22"/>
          <w:szCs w:val="22"/>
        </w:rPr>
      </w:pPr>
      <w:r w:rsidRPr="002E331F">
        <w:rPr>
          <w:sz w:val="22"/>
          <w:szCs w:val="22"/>
        </w:rPr>
        <w:t xml:space="preserve">En la </w:t>
      </w:r>
      <w:r w:rsidR="004E7C0D" w:rsidRPr="002E331F">
        <w:rPr>
          <w:sz w:val="22"/>
          <w:szCs w:val="22"/>
        </w:rPr>
        <w:t>Semana</w:t>
      </w:r>
      <w:r w:rsidRPr="002E331F">
        <w:rPr>
          <w:sz w:val="22"/>
          <w:szCs w:val="22"/>
        </w:rPr>
        <w:t xml:space="preserve"> 12 se demostraron mejorías superiores desde el inicio comparado con placebo en la calidad de vida relacionada con la salud especifica para piel, medida por el Índice de Calidad de Vida en Dermatología (DLQI, Estudios HS-I y HS-II); la satisfacción global del paciente con el tratamiento farmacológico medida por el Cuestionario de Satisfacción con el Tratamiento – medicación (TSQM, Estudios HS-I y HS-II), y la salud física medida por la puntuación del componente físico de la SF-36 (Estudio HS-I).</w:t>
      </w:r>
    </w:p>
    <w:p w14:paraId="16590D06" w14:textId="77777777" w:rsidR="00B11E2A" w:rsidRPr="002E331F" w:rsidRDefault="00B11E2A" w:rsidP="00B11E2A">
      <w:pPr>
        <w:rPr>
          <w:sz w:val="22"/>
          <w:szCs w:val="22"/>
          <w:lang w:eastAsia="ja-JP"/>
        </w:rPr>
      </w:pPr>
    </w:p>
    <w:p w14:paraId="7155550D" w14:textId="77777777" w:rsidR="00B11E2A" w:rsidRPr="002E331F" w:rsidRDefault="00624D5E" w:rsidP="00B11E2A">
      <w:pPr>
        <w:rPr>
          <w:sz w:val="22"/>
          <w:szCs w:val="22"/>
          <w:lang w:eastAsia="ja-JP"/>
        </w:rPr>
      </w:pPr>
      <w:r w:rsidRPr="002E331F">
        <w:rPr>
          <w:sz w:val="22"/>
          <w:szCs w:val="22"/>
          <w:lang w:eastAsia="ja-JP"/>
        </w:rPr>
        <w:t xml:space="preserve">En la </w:t>
      </w:r>
      <w:r w:rsidR="004E7C0D" w:rsidRPr="002E331F">
        <w:rPr>
          <w:sz w:val="22"/>
          <w:szCs w:val="22"/>
          <w:lang w:eastAsia="ja-JP"/>
        </w:rPr>
        <w:t>Semana</w:t>
      </w:r>
      <w:r w:rsidRPr="002E331F">
        <w:rPr>
          <w:sz w:val="22"/>
          <w:szCs w:val="22"/>
          <w:lang w:eastAsia="ja-JP"/>
        </w:rPr>
        <w:t xml:space="preserve"> 12, en los pacientes con al menos una respuesta parcial a </w:t>
      </w:r>
      <w:r w:rsidR="00A62D49" w:rsidRPr="002E331F">
        <w:rPr>
          <w:sz w:val="22"/>
          <w:szCs w:val="22"/>
          <w:lang w:eastAsia="ja-JP"/>
        </w:rPr>
        <w:t>Humira 40 mg semanal</w:t>
      </w:r>
      <w:r w:rsidRPr="002E331F">
        <w:rPr>
          <w:sz w:val="22"/>
          <w:szCs w:val="22"/>
          <w:lang w:eastAsia="ja-JP"/>
        </w:rPr>
        <w:t xml:space="preserve">, la tasa HiSCR en la </w:t>
      </w:r>
      <w:r w:rsidR="004E7C0D" w:rsidRPr="002E331F">
        <w:rPr>
          <w:sz w:val="22"/>
          <w:szCs w:val="22"/>
          <w:lang w:eastAsia="ja-JP"/>
        </w:rPr>
        <w:t>Semana</w:t>
      </w:r>
      <w:r w:rsidRPr="002E331F">
        <w:rPr>
          <w:sz w:val="22"/>
          <w:szCs w:val="22"/>
          <w:lang w:eastAsia="ja-JP"/>
        </w:rPr>
        <w:t xml:space="preserve"> 36 fue superior entre aquellos pacientes que continuaron en tratamiento semanal con Humira que en aquellos pacientes en los que se redujo la frecuencia de la dosis a semanas alternas o en los que se retiró el tratamiento (ver Tabla </w:t>
      </w:r>
      <w:r w:rsidR="00190F53" w:rsidRPr="002E331F">
        <w:rPr>
          <w:sz w:val="22"/>
          <w:szCs w:val="22"/>
          <w:lang w:eastAsia="ja-JP"/>
        </w:rPr>
        <w:t>1</w:t>
      </w:r>
      <w:r w:rsidR="00CF31C3">
        <w:rPr>
          <w:sz w:val="22"/>
          <w:szCs w:val="22"/>
          <w:lang w:eastAsia="ja-JP"/>
        </w:rPr>
        <w:t>3</w:t>
      </w:r>
      <w:r w:rsidRPr="002E331F">
        <w:rPr>
          <w:sz w:val="22"/>
          <w:szCs w:val="22"/>
          <w:lang w:eastAsia="ja-JP"/>
        </w:rPr>
        <w:t xml:space="preserve">). </w:t>
      </w:r>
    </w:p>
    <w:p w14:paraId="71ACC490" w14:textId="77777777" w:rsidR="00B11E2A" w:rsidRPr="002E331F" w:rsidRDefault="00B11E2A" w:rsidP="00B11E2A">
      <w:pPr>
        <w:tabs>
          <w:tab w:val="left" w:pos="1560"/>
        </w:tabs>
        <w:suppressAutoHyphens/>
        <w:rPr>
          <w:sz w:val="22"/>
          <w:szCs w:val="22"/>
          <w:lang w:eastAsia="en-US"/>
        </w:rPr>
      </w:pPr>
    </w:p>
    <w:p w14:paraId="0BFDB76F" w14:textId="77777777" w:rsidR="00B11E2A" w:rsidRPr="002E331F" w:rsidRDefault="00624D5E" w:rsidP="002030CE">
      <w:pPr>
        <w:keepNext/>
        <w:tabs>
          <w:tab w:val="left" w:pos="1560"/>
        </w:tabs>
        <w:ind w:left="1560" w:hanging="1560"/>
        <w:jc w:val="center"/>
        <w:rPr>
          <w:rFonts w:eastAsia="MS Mincho"/>
          <w:b/>
          <w:sz w:val="22"/>
          <w:szCs w:val="22"/>
          <w:lang w:eastAsia="ja-JP"/>
        </w:rPr>
      </w:pPr>
      <w:r w:rsidRPr="002E331F">
        <w:rPr>
          <w:rFonts w:eastAsia="MS Mincho"/>
          <w:b/>
          <w:sz w:val="22"/>
          <w:szCs w:val="22"/>
          <w:lang w:eastAsia="ja-JP"/>
        </w:rPr>
        <w:t>Tabla </w:t>
      </w:r>
      <w:r w:rsidR="00190F53" w:rsidRPr="002E331F">
        <w:rPr>
          <w:rFonts w:eastAsia="MS Mincho"/>
          <w:b/>
          <w:sz w:val="22"/>
          <w:szCs w:val="22"/>
          <w:lang w:eastAsia="ja-JP"/>
        </w:rPr>
        <w:t>1</w:t>
      </w:r>
      <w:r w:rsidR="00CF31C3">
        <w:rPr>
          <w:rFonts w:eastAsia="MS Mincho"/>
          <w:b/>
          <w:sz w:val="22"/>
          <w:szCs w:val="22"/>
          <w:lang w:eastAsia="ja-JP"/>
        </w:rPr>
        <w:t>3</w:t>
      </w:r>
      <w:r w:rsidR="002C1FDE" w:rsidRPr="002E331F">
        <w:rPr>
          <w:rFonts w:eastAsia="MS Mincho"/>
          <w:b/>
          <w:sz w:val="22"/>
          <w:szCs w:val="22"/>
          <w:lang w:eastAsia="ja-JP"/>
        </w:rPr>
        <w:t>:</w:t>
      </w:r>
      <w:r w:rsidRPr="002E331F">
        <w:rPr>
          <w:rFonts w:eastAsia="MS Mincho"/>
          <w:b/>
          <w:sz w:val="22"/>
          <w:szCs w:val="22"/>
          <w:lang w:eastAsia="ja-JP"/>
        </w:rPr>
        <w:t xml:space="preserve"> Proporción de pacientes</w:t>
      </w:r>
      <w:r w:rsidRPr="002E331F">
        <w:rPr>
          <w:rFonts w:eastAsia="MS Mincho"/>
          <w:b/>
          <w:sz w:val="22"/>
          <w:szCs w:val="22"/>
          <w:vertAlign w:val="superscript"/>
          <w:lang w:eastAsia="ja-JP"/>
        </w:rPr>
        <w:t>a</w:t>
      </w:r>
      <w:r w:rsidRPr="002E331F">
        <w:rPr>
          <w:rFonts w:eastAsia="MS Mincho"/>
          <w:b/>
          <w:sz w:val="22"/>
          <w:szCs w:val="22"/>
          <w:lang w:eastAsia="ja-JP"/>
        </w:rPr>
        <w:t xml:space="preserve"> que alcanzaron respuesta HiSCR</w:t>
      </w:r>
      <w:r w:rsidRPr="002E331F">
        <w:rPr>
          <w:rFonts w:eastAsia="MS Mincho"/>
          <w:b/>
          <w:sz w:val="22"/>
          <w:szCs w:val="22"/>
          <w:vertAlign w:val="superscript"/>
          <w:lang w:eastAsia="ja-JP"/>
        </w:rPr>
        <w:t xml:space="preserve">b </w:t>
      </w:r>
      <w:r w:rsidRPr="002E331F">
        <w:rPr>
          <w:rFonts w:eastAsia="MS Mincho"/>
          <w:b/>
          <w:sz w:val="22"/>
          <w:szCs w:val="22"/>
          <w:lang w:eastAsia="ja-JP"/>
        </w:rPr>
        <w:t xml:space="preserve">en las </w:t>
      </w:r>
      <w:r w:rsidR="004E7C0D" w:rsidRPr="002E331F">
        <w:rPr>
          <w:rFonts w:eastAsia="MS Mincho"/>
          <w:b/>
          <w:sz w:val="22"/>
          <w:szCs w:val="22"/>
          <w:lang w:eastAsia="ja-JP"/>
        </w:rPr>
        <w:t>Semana</w:t>
      </w:r>
      <w:r w:rsidRPr="002E331F">
        <w:rPr>
          <w:rFonts w:eastAsia="MS Mincho"/>
          <w:b/>
          <w:sz w:val="22"/>
          <w:szCs w:val="22"/>
          <w:lang w:eastAsia="ja-JP"/>
        </w:rPr>
        <w:t xml:space="preserve">s 24 y 36 después de la reasignación de tratamiento desde Humira semanal en la </w:t>
      </w:r>
      <w:r w:rsidR="004E7C0D" w:rsidRPr="002E331F">
        <w:rPr>
          <w:rFonts w:eastAsia="MS Mincho"/>
          <w:b/>
          <w:sz w:val="22"/>
          <w:szCs w:val="22"/>
          <w:lang w:eastAsia="ja-JP"/>
        </w:rPr>
        <w:t>Semana</w:t>
      </w:r>
      <w:r w:rsidRPr="002E331F">
        <w:rPr>
          <w:rFonts w:eastAsia="MS Mincho"/>
          <w:b/>
          <w:sz w:val="22"/>
          <w:szCs w:val="22"/>
          <w:lang w:eastAsia="ja-JP"/>
        </w:rPr>
        <w:t xml:space="preserve"> 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37"/>
        <w:gridCol w:w="1980"/>
        <w:gridCol w:w="1980"/>
        <w:gridCol w:w="1855"/>
      </w:tblGrid>
      <w:tr w:rsidR="009323A6" w14:paraId="2FD4C7E9" w14:textId="77777777" w:rsidTr="00FB1B88">
        <w:trPr>
          <w:tblHeader/>
          <w:jc w:val="center"/>
        </w:trPr>
        <w:tc>
          <w:tcPr>
            <w:tcW w:w="1437" w:type="dxa"/>
            <w:shd w:val="clear" w:color="auto" w:fill="auto"/>
            <w:vAlign w:val="bottom"/>
          </w:tcPr>
          <w:p w14:paraId="1F72DF30" w14:textId="77777777" w:rsidR="00B11E2A" w:rsidRPr="002E331F" w:rsidRDefault="00B11E2A" w:rsidP="002030CE">
            <w:pPr>
              <w:keepNext/>
              <w:spacing w:before="40" w:after="40" w:line="240" w:lineRule="exact"/>
              <w:rPr>
                <w:rFonts w:eastAsia="Calibri"/>
                <w:b/>
                <w:sz w:val="22"/>
                <w:szCs w:val="22"/>
                <w:lang w:eastAsia="ja-JP"/>
              </w:rPr>
            </w:pPr>
          </w:p>
        </w:tc>
        <w:tc>
          <w:tcPr>
            <w:tcW w:w="1980" w:type="dxa"/>
            <w:shd w:val="clear" w:color="auto" w:fill="auto"/>
            <w:vAlign w:val="bottom"/>
          </w:tcPr>
          <w:p w14:paraId="14E90151" w14:textId="77777777" w:rsidR="00B11E2A" w:rsidRPr="00FD18EB" w:rsidRDefault="00624D5E" w:rsidP="002030CE">
            <w:pPr>
              <w:keepNext/>
              <w:spacing w:before="40" w:after="40" w:line="240" w:lineRule="exact"/>
              <w:jc w:val="center"/>
              <w:rPr>
                <w:rFonts w:eastAsia="Calibri"/>
                <w:b/>
                <w:sz w:val="22"/>
                <w:szCs w:val="22"/>
                <w:lang w:val="pt-PT" w:eastAsia="ja-JP"/>
              </w:rPr>
            </w:pPr>
            <w:r w:rsidRPr="00FD18EB">
              <w:rPr>
                <w:rFonts w:eastAsia="Calibri"/>
                <w:b/>
                <w:sz w:val="22"/>
                <w:szCs w:val="22"/>
                <w:lang w:val="pt-PT" w:eastAsia="ja-JP"/>
              </w:rPr>
              <w:t>Placebo</w:t>
            </w:r>
            <w:r w:rsidRPr="00FD18EB">
              <w:rPr>
                <w:rFonts w:eastAsia="Calibri"/>
                <w:b/>
                <w:sz w:val="22"/>
                <w:szCs w:val="22"/>
                <w:lang w:val="pt-PT" w:eastAsia="ja-JP"/>
              </w:rPr>
              <w:br/>
              <w:t>(retirada de tratamiento)</w:t>
            </w:r>
            <w:r w:rsidRPr="00FD18EB">
              <w:rPr>
                <w:rFonts w:eastAsia="Calibri"/>
                <w:b/>
                <w:sz w:val="22"/>
                <w:szCs w:val="22"/>
                <w:lang w:val="pt-PT" w:eastAsia="ja-JP"/>
              </w:rPr>
              <w:br/>
              <w:t>N = 73</w:t>
            </w:r>
          </w:p>
        </w:tc>
        <w:tc>
          <w:tcPr>
            <w:tcW w:w="1980" w:type="dxa"/>
            <w:shd w:val="clear" w:color="auto" w:fill="auto"/>
            <w:vAlign w:val="bottom"/>
          </w:tcPr>
          <w:p w14:paraId="49E441D7" w14:textId="77777777" w:rsidR="00B11E2A" w:rsidRPr="00FD18EB" w:rsidRDefault="00624D5E" w:rsidP="002030CE">
            <w:pPr>
              <w:keepNext/>
              <w:spacing w:before="40" w:after="40" w:line="240" w:lineRule="exact"/>
              <w:jc w:val="center"/>
              <w:rPr>
                <w:rFonts w:eastAsia="Calibri"/>
                <w:b/>
                <w:sz w:val="22"/>
                <w:szCs w:val="22"/>
                <w:lang w:val="pt-PT" w:eastAsia="ja-JP"/>
              </w:rPr>
            </w:pPr>
            <w:r w:rsidRPr="00FD18EB">
              <w:rPr>
                <w:rFonts w:eastAsia="Calibri"/>
                <w:b/>
                <w:sz w:val="22"/>
                <w:szCs w:val="22"/>
                <w:lang w:val="pt-PT" w:eastAsia="ja-JP"/>
              </w:rPr>
              <w:t>Humira 40 mg</w:t>
            </w:r>
            <w:r w:rsidRPr="00FD18EB">
              <w:rPr>
                <w:rFonts w:eastAsia="Calibri"/>
                <w:b/>
                <w:sz w:val="22"/>
                <w:szCs w:val="22"/>
                <w:lang w:val="pt-PT" w:eastAsia="ja-JP"/>
              </w:rPr>
              <w:br/>
              <w:t xml:space="preserve">semanas alternas </w:t>
            </w:r>
            <w:r w:rsidRPr="00FD18EB">
              <w:rPr>
                <w:rFonts w:eastAsia="Calibri"/>
                <w:b/>
                <w:sz w:val="22"/>
                <w:szCs w:val="22"/>
                <w:lang w:val="pt-PT" w:eastAsia="ja-JP"/>
              </w:rPr>
              <w:br/>
              <w:t>N = 70</w:t>
            </w:r>
          </w:p>
        </w:tc>
        <w:tc>
          <w:tcPr>
            <w:tcW w:w="1855" w:type="dxa"/>
            <w:shd w:val="clear" w:color="auto" w:fill="auto"/>
            <w:vAlign w:val="bottom"/>
          </w:tcPr>
          <w:p w14:paraId="54BE9E89" w14:textId="77777777" w:rsidR="00B11E2A" w:rsidRPr="002E331F" w:rsidRDefault="00624D5E" w:rsidP="002030CE">
            <w:pPr>
              <w:keepNext/>
              <w:spacing w:before="40" w:after="40" w:line="240" w:lineRule="exact"/>
              <w:jc w:val="center"/>
              <w:rPr>
                <w:rFonts w:eastAsia="Calibri"/>
                <w:b/>
                <w:sz w:val="22"/>
                <w:szCs w:val="22"/>
                <w:lang w:eastAsia="ja-JP"/>
              </w:rPr>
            </w:pPr>
            <w:r w:rsidRPr="002E331F">
              <w:rPr>
                <w:rFonts w:eastAsia="Calibri"/>
                <w:b/>
                <w:sz w:val="22"/>
                <w:szCs w:val="22"/>
                <w:lang w:eastAsia="ja-JP"/>
              </w:rPr>
              <w:t>Humira 40 mg</w:t>
            </w:r>
            <w:r w:rsidRPr="002E331F">
              <w:rPr>
                <w:rFonts w:eastAsia="Calibri"/>
                <w:b/>
                <w:sz w:val="22"/>
                <w:szCs w:val="22"/>
                <w:lang w:eastAsia="ja-JP"/>
              </w:rPr>
              <w:br/>
              <w:t>semanales</w:t>
            </w:r>
            <w:r w:rsidRPr="002E331F">
              <w:rPr>
                <w:rFonts w:eastAsia="Calibri"/>
                <w:b/>
                <w:sz w:val="22"/>
                <w:szCs w:val="22"/>
                <w:lang w:eastAsia="ja-JP"/>
              </w:rPr>
              <w:br/>
              <w:t>N = 70</w:t>
            </w:r>
          </w:p>
        </w:tc>
      </w:tr>
      <w:tr w:rsidR="009323A6" w14:paraId="51905C0D" w14:textId="77777777" w:rsidTr="00FB1B88">
        <w:trPr>
          <w:jc w:val="center"/>
        </w:trPr>
        <w:tc>
          <w:tcPr>
            <w:tcW w:w="1437" w:type="dxa"/>
            <w:shd w:val="clear" w:color="auto" w:fill="auto"/>
          </w:tcPr>
          <w:p w14:paraId="1105FCD4" w14:textId="77777777" w:rsidR="00B11E2A" w:rsidRPr="002E331F" w:rsidRDefault="00624D5E" w:rsidP="002030CE">
            <w:pPr>
              <w:keepNext/>
              <w:spacing w:before="40" w:after="40" w:line="240" w:lineRule="exact"/>
              <w:rPr>
                <w:rFonts w:eastAsia="Calibri"/>
                <w:sz w:val="22"/>
                <w:szCs w:val="22"/>
                <w:lang w:eastAsia="ja-JP"/>
              </w:rPr>
            </w:pPr>
            <w:r w:rsidRPr="002E331F">
              <w:rPr>
                <w:rFonts w:eastAsia="Calibri"/>
                <w:sz w:val="22"/>
                <w:szCs w:val="22"/>
                <w:lang w:eastAsia="ja-JP"/>
              </w:rPr>
              <w:t>Semana 24</w:t>
            </w:r>
          </w:p>
        </w:tc>
        <w:tc>
          <w:tcPr>
            <w:tcW w:w="1980" w:type="dxa"/>
            <w:shd w:val="clear" w:color="auto" w:fill="auto"/>
          </w:tcPr>
          <w:p w14:paraId="2DC119EC" w14:textId="77777777" w:rsidR="00B11E2A" w:rsidRPr="002E331F" w:rsidRDefault="00624D5E" w:rsidP="002030CE">
            <w:pPr>
              <w:keepNext/>
              <w:spacing w:before="40" w:after="40" w:line="240" w:lineRule="exact"/>
              <w:jc w:val="center"/>
              <w:rPr>
                <w:rFonts w:eastAsia="Calibri"/>
                <w:sz w:val="22"/>
                <w:szCs w:val="22"/>
                <w:lang w:eastAsia="ja-JP"/>
              </w:rPr>
            </w:pPr>
            <w:r w:rsidRPr="002E331F">
              <w:rPr>
                <w:rFonts w:eastAsia="Calibri"/>
                <w:sz w:val="22"/>
                <w:szCs w:val="22"/>
                <w:lang w:eastAsia="ja-JP"/>
              </w:rPr>
              <w:t>24 (32,9%)</w:t>
            </w:r>
          </w:p>
        </w:tc>
        <w:tc>
          <w:tcPr>
            <w:tcW w:w="1980" w:type="dxa"/>
            <w:shd w:val="clear" w:color="auto" w:fill="auto"/>
          </w:tcPr>
          <w:p w14:paraId="640C4275" w14:textId="77777777" w:rsidR="00B11E2A" w:rsidRPr="002E331F" w:rsidRDefault="00624D5E" w:rsidP="002030CE">
            <w:pPr>
              <w:keepNext/>
              <w:spacing w:before="40" w:after="40" w:line="240" w:lineRule="exact"/>
              <w:jc w:val="center"/>
              <w:rPr>
                <w:rFonts w:eastAsia="Calibri"/>
                <w:sz w:val="22"/>
                <w:szCs w:val="22"/>
                <w:lang w:eastAsia="ja-JP"/>
              </w:rPr>
            </w:pPr>
            <w:r w:rsidRPr="002E331F">
              <w:rPr>
                <w:rFonts w:eastAsia="Calibri"/>
                <w:sz w:val="22"/>
                <w:szCs w:val="22"/>
                <w:lang w:eastAsia="ja-JP"/>
              </w:rPr>
              <w:t>36 (51,4%)</w:t>
            </w:r>
          </w:p>
        </w:tc>
        <w:tc>
          <w:tcPr>
            <w:tcW w:w="1855" w:type="dxa"/>
            <w:shd w:val="clear" w:color="auto" w:fill="auto"/>
          </w:tcPr>
          <w:p w14:paraId="455E6688" w14:textId="77777777" w:rsidR="00B11E2A" w:rsidRPr="002E331F" w:rsidRDefault="00624D5E" w:rsidP="002030CE">
            <w:pPr>
              <w:keepNext/>
              <w:spacing w:before="40" w:after="40" w:line="240" w:lineRule="exact"/>
              <w:jc w:val="center"/>
              <w:rPr>
                <w:rFonts w:eastAsia="Calibri"/>
                <w:sz w:val="22"/>
                <w:szCs w:val="22"/>
                <w:lang w:eastAsia="ja-JP"/>
              </w:rPr>
            </w:pPr>
            <w:r w:rsidRPr="002E331F">
              <w:rPr>
                <w:rFonts w:eastAsia="Calibri"/>
                <w:sz w:val="22"/>
                <w:szCs w:val="22"/>
                <w:lang w:eastAsia="ja-JP"/>
              </w:rPr>
              <w:t>40 (57,1%)</w:t>
            </w:r>
          </w:p>
        </w:tc>
      </w:tr>
      <w:tr w:rsidR="009323A6" w14:paraId="19CFA1D9" w14:textId="77777777" w:rsidTr="00FB1B88">
        <w:trPr>
          <w:jc w:val="center"/>
        </w:trPr>
        <w:tc>
          <w:tcPr>
            <w:tcW w:w="1437" w:type="dxa"/>
            <w:shd w:val="clear" w:color="auto" w:fill="auto"/>
          </w:tcPr>
          <w:p w14:paraId="2A284719" w14:textId="77777777" w:rsidR="00B11E2A" w:rsidRPr="002E331F" w:rsidRDefault="00624D5E" w:rsidP="002030CE">
            <w:pPr>
              <w:keepNext/>
              <w:spacing w:before="40" w:after="40" w:line="240" w:lineRule="exact"/>
              <w:rPr>
                <w:rFonts w:eastAsia="Calibri"/>
                <w:sz w:val="22"/>
                <w:szCs w:val="22"/>
                <w:lang w:eastAsia="ja-JP"/>
              </w:rPr>
            </w:pPr>
            <w:r w:rsidRPr="002E331F">
              <w:rPr>
                <w:rFonts w:eastAsia="Calibri"/>
                <w:sz w:val="22"/>
                <w:szCs w:val="22"/>
                <w:lang w:eastAsia="ja-JP"/>
              </w:rPr>
              <w:t>Semana 36</w:t>
            </w:r>
          </w:p>
        </w:tc>
        <w:tc>
          <w:tcPr>
            <w:tcW w:w="1980" w:type="dxa"/>
            <w:shd w:val="clear" w:color="auto" w:fill="auto"/>
          </w:tcPr>
          <w:p w14:paraId="663C64E5" w14:textId="77777777" w:rsidR="00B11E2A" w:rsidRPr="002E331F" w:rsidRDefault="00624D5E" w:rsidP="002030CE">
            <w:pPr>
              <w:keepNext/>
              <w:spacing w:before="40" w:after="40" w:line="240" w:lineRule="exact"/>
              <w:jc w:val="center"/>
              <w:rPr>
                <w:rFonts w:eastAsia="Calibri"/>
                <w:sz w:val="22"/>
                <w:szCs w:val="22"/>
                <w:lang w:eastAsia="ja-JP"/>
              </w:rPr>
            </w:pPr>
            <w:r w:rsidRPr="002E331F">
              <w:rPr>
                <w:rFonts w:eastAsia="Calibri"/>
                <w:sz w:val="22"/>
                <w:szCs w:val="22"/>
                <w:lang w:eastAsia="ja-JP"/>
              </w:rPr>
              <w:t>22 (30,1%)</w:t>
            </w:r>
          </w:p>
        </w:tc>
        <w:tc>
          <w:tcPr>
            <w:tcW w:w="1980" w:type="dxa"/>
            <w:shd w:val="clear" w:color="auto" w:fill="auto"/>
          </w:tcPr>
          <w:p w14:paraId="35F784BA" w14:textId="77777777" w:rsidR="00B11E2A" w:rsidRPr="002E331F" w:rsidRDefault="00624D5E" w:rsidP="002030CE">
            <w:pPr>
              <w:keepNext/>
              <w:spacing w:before="40" w:after="40" w:line="240" w:lineRule="exact"/>
              <w:jc w:val="center"/>
              <w:rPr>
                <w:rFonts w:eastAsia="Calibri"/>
                <w:sz w:val="22"/>
                <w:szCs w:val="22"/>
                <w:lang w:eastAsia="ja-JP"/>
              </w:rPr>
            </w:pPr>
            <w:r w:rsidRPr="002E331F">
              <w:rPr>
                <w:rFonts w:eastAsia="Calibri"/>
                <w:sz w:val="22"/>
                <w:szCs w:val="22"/>
                <w:lang w:eastAsia="ja-JP"/>
              </w:rPr>
              <w:t>28 (40,0%)</w:t>
            </w:r>
          </w:p>
        </w:tc>
        <w:tc>
          <w:tcPr>
            <w:tcW w:w="1855" w:type="dxa"/>
            <w:shd w:val="clear" w:color="auto" w:fill="auto"/>
          </w:tcPr>
          <w:p w14:paraId="73AB9DBF" w14:textId="77777777" w:rsidR="00B11E2A" w:rsidRPr="002E331F" w:rsidRDefault="00624D5E" w:rsidP="002030CE">
            <w:pPr>
              <w:keepNext/>
              <w:spacing w:before="40" w:after="40" w:line="240" w:lineRule="exact"/>
              <w:jc w:val="center"/>
              <w:rPr>
                <w:rFonts w:eastAsia="Calibri"/>
                <w:sz w:val="22"/>
                <w:szCs w:val="22"/>
                <w:lang w:eastAsia="ja-JP"/>
              </w:rPr>
            </w:pPr>
            <w:r w:rsidRPr="002E331F">
              <w:rPr>
                <w:rFonts w:eastAsia="Calibri"/>
                <w:sz w:val="22"/>
                <w:szCs w:val="22"/>
                <w:lang w:eastAsia="ja-JP"/>
              </w:rPr>
              <w:t>39 (55,7%)</w:t>
            </w:r>
          </w:p>
        </w:tc>
      </w:tr>
      <w:tr w:rsidR="009323A6" w14:paraId="60D8B630" w14:textId="77777777" w:rsidTr="00FB1B88">
        <w:trPr>
          <w:jc w:val="center"/>
        </w:trPr>
        <w:tc>
          <w:tcPr>
            <w:tcW w:w="7252" w:type="dxa"/>
            <w:gridSpan w:val="4"/>
            <w:shd w:val="clear" w:color="auto" w:fill="auto"/>
          </w:tcPr>
          <w:p w14:paraId="4D80C63E" w14:textId="77777777" w:rsidR="00B11E2A" w:rsidRPr="002E331F" w:rsidRDefault="00624D5E" w:rsidP="004251A8">
            <w:pPr>
              <w:keepNext/>
              <w:keepLines/>
              <w:numPr>
                <w:ilvl w:val="0"/>
                <w:numId w:val="62"/>
              </w:numPr>
              <w:spacing w:before="40" w:line="240" w:lineRule="exact"/>
              <w:ind w:left="423"/>
              <w:rPr>
                <w:rFonts w:eastAsia="MS Mincho"/>
                <w:sz w:val="22"/>
                <w:szCs w:val="22"/>
                <w:lang w:eastAsia="ja-JP"/>
              </w:rPr>
            </w:pPr>
            <w:r w:rsidRPr="002E331F">
              <w:rPr>
                <w:rFonts w:eastAsia="MS Mincho"/>
                <w:sz w:val="22"/>
                <w:szCs w:val="22"/>
                <w:lang w:eastAsia="ja-JP"/>
              </w:rPr>
              <w:t xml:space="preserve">Pacientes con al menos una respuesta parcial a </w:t>
            </w:r>
            <w:r w:rsidR="00A62D49" w:rsidRPr="002E331F">
              <w:rPr>
                <w:rFonts w:eastAsia="MS Mincho"/>
                <w:sz w:val="22"/>
                <w:szCs w:val="22"/>
                <w:lang w:eastAsia="ja-JP"/>
              </w:rPr>
              <w:t>Humira 40 mg semanal</w:t>
            </w:r>
            <w:r w:rsidRPr="002E331F">
              <w:rPr>
                <w:rFonts w:eastAsia="MS Mincho"/>
                <w:sz w:val="22"/>
                <w:szCs w:val="22"/>
                <w:lang w:eastAsia="ja-JP"/>
              </w:rPr>
              <w:t xml:space="preserve"> después de 12 semanas de tratamiento.</w:t>
            </w:r>
          </w:p>
          <w:p w14:paraId="60420C24" w14:textId="77777777" w:rsidR="00B11E2A" w:rsidRPr="002E331F" w:rsidRDefault="00624D5E" w:rsidP="004251A8">
            <w:pPr>
              <w:keepNext/>
              <w:keepLines/>
              <w:numPr>
                <w:ilvl w:val="0"/>
                <w:numId w:val="62"/>
              </w:numPr>
              <w:spacing w:before="40" w:line="240" w:lineRule="exact"/>
              <w:ind w:left="333" w:hanging="270"/>
              <w:rPr>
                <w:rFonts w:eastAsia="MS Mincho"/>
                <w:sz w:val="22"/>
                <w:szCs w:val="22"/>
                <w:lang w:eastAsia="ja-JP"/>
              </w:rPr>
            </w:pPr>
            <w:r w:rsidRPr="002E331F">
              <w:rPr>
                <w:rFonts w:eastAsia="MS Mincho"/>
                <w:sz w:val="22"/>
                <w:szCs w:val="22"/>
                <w:lang w:eastAsia="ja-JP"/>
              </w:rPr>
              <w:t>Pacientes que cumplieron el criterio especificado en protocolo para pérdida de respuesta o no mejoría y que requirieron abandonar los estudios y ser contabilizados como no-respondedores.</w:t>
            </w:r>
          </w:p>
        </w:tc>
      </w:tr>
    </w:tbl>
    <w:p w14:paraId="74D24BF7" w14:textId="77777777" w:rsidR="00B11E2A" w:rsidRPr="002E331F" w:rsidRDefault="00624D5E" w:rsidP="00B11E2A">
      <w:pPr>
        <w:keepLines/>
        <w:tabs>
          <w:tab w:val="num" w:pos="720"/>
        </w:tabs>
        <w:spacing w:line="240" w:lineRule="exact"/>
        <w:ind w:left="567" w:hanging="360"/>
        <w:rPr>
          <w:rFonts w:eastAsia="MS Mincho"/>
          <w:sz w:val="22"/>
          <w:szCs w:val="22"/>
          <w:lang w:eastAsia="ja-JP"/>
        </w:rPr>
      </w:pPr>
      <w:r w:rsidRPr="002E331F">
        <w:rPr>
          <w:rFonts w:eastAsia="MS Mincho"/>
          <w:sz w:val="22"/>
          <w:szCs w:val="22"/>
          <w:lang w:eastAsia="ja-JP"/>
        </w:rPr>
        <w:tab/>
      </w:r>
      <w:r w:rsidRPr="002E331F">
        <w:rPr>
          <w:rFonts w:eastAsia="MS Mincho"/>
          <w:sz w:val="22"/>
          <w:szCs w:val="22"/>
          <w:lang w:eastAsia="ja-JP"/>
        </w:rPr>
        <w:tab/>
      </w:r>
    </w:p>
    <w:p w14:paraId="42B93E96" w14:textId="77777777" w:rsidR="00B11E2A" w:rsidRPr="002E331F" w:rsidRDefault="00624D5E" w:rsidP="00B11E2A">
      <w:pPr>
        <w:rPr>
          <w:sz w:val="22"/>
          <w:szCs w:val="22"/>
        </w:rPr>
      </w:pPr>
      <w:r w:rsidRPr="002E331F">
        <w:rPr>
          <w:sz w:val="22"/>
          <w:szCs w:val="22"/>
        </w:rPr>
        <w:t xml:space="preserve">En aquellos pacientes que tuvieron al menos una respuesta parcial en la </w:t>
      </w:r>
      <w:r w:rsidR="004E7C0D" w:rsidRPr="002E331F">
        <w:rPr>
          <w:sz w:val="22"/>
          <w:szCs w:val="22"/>
        </w:rPr>
        <w:t>Semana</w:t>
      </w:r>
      <w:r w:rsidRPr="002E331F">
        <w:rPr>
          <w:sz w:val="22"/>
          <w:szCs w:val="22"/>
        </w:rPr>
        <w:t xml:space="preserve"> 12, y que recibieron tratamiento semanal continuo con Humira, el índice HiSCR en la </w:t>
      </w:r>
      <w:r w:rsidR="004E7C0D" w:rsidRPr="002E331F">
        <w:rPr>
          <w:sz w:val="22"/>
          <w:szCs w:val="22"/>
        </w:rPr>
        <w:t>Semana</w:t>
      </w:r>
      <w:r w:rsidRPr="002E331F">
        <w:rPr>
          <w:sz w:val="22"/>
          <w:szCs w:val="22"/>
        </w:rPr>
        <w:t xml:space="preserve"> 48 fue del </w:t>
      </w:r>
      <w:r w:rsidR="0087089E" w:rsidRPr="002E331F">
        <w:rPr>
          <w:sz w:val="22"/>
          <w:szCs w:val="22"/>
        </w:rPr>
        <w:t>68,3%</w:t>
      </w:r>
      <w:r w:rsidR="00A94690" w:rsidRPr="002E331F">
        <w:rPr>
          <w:sz w:val="22"/>
          <w:szCs w:val="22"/>
        </w:rPr>
        <w:t xml:space="preserve"> </w:t>
      </w:r>
      <w:r w:rsidR="00712097" w:rsidRPr="002E331F">
        <w:rPr>
          <w:sz w:val="22"/>
          <w:szCs w:val="22"/>
        </w:rPr>
        <w:t>y del 65,1 % en la Semana 96</w:t>
      </w:r>
      <w:r w:rsidR="00A94690" w:rsidRPr="002E331F">
        <w:rPr>
          <w:sz w:val="22"/>
          <w:szCs w:val="22"/>
        </w:rPr>
        <w:t xml:space="preserve">. </w:t>
      </w:r>
      <w:r w:rsidR="00794B7E" w:rsidRPr="002E331F">
        <w:rPr>
          <w:sz w:val="22"/>
          <w:szCs w:val="22"/>
        </w:rPr>
        <w:t>No se identificaron nuevos hallazgos de seguridad durante e</w:t>
      </w:r>
      <w:r w:rsidR="00A94690" w:rsidRPr="002E331F">
        <w:rPr>
          <w:sz w:val="22"/>
          <w:szCs w:val="22"/>
        </w:rPr>
        <w:t>l tratamiento a largo pla</w:t>
      </w:r>
      <w:r w:rsidR="00794B7E" w:rsidRPr="002E331F">
        <w:rPr>
          <w:sz w:val="22"/>
          <w:szCs w:val="22"/>
        </w:rPr>
        <w:t xml:space="preserve">zo con </w:t>
      </w:r>
      <w:r w:rsidR="00A62D49" w:rsidRPr="002E331F">
        <w:rPr>
          <w:sz w:val="22"/>
          <w:szCs w:val="22"/>
        </w:rPr>
        <w:t>Humira 40 mg semanal</w:t>
      </w:r>
      <w:r w:rsidR="00A94690" w:rsidRPr="002E331F">
        <w:rPr>
          <w:sz w:val="22"/>
          <w:szCs w:val="22"/>
        </w:rPr>
        <w:t xml:space="preserve"> durante 96 semanas</w:t>
      </w:r>
      <w:r w:rsidRPr="002E331F">
        <w:rPr>
          <w:sz w:val="22"/>
          <w:szCs w:val="22"/>
        </w:rPr>
        <w:t>.</w:t>
      </w:r>
    </w:p>
    <w:p w14:paraId="57A2E412" w14:textId="77777777" w:rsidR="00B11E2A" w:rsidRPr="002E331F" w:rsidRDefault="00B11E2A" w:rsidP="00B11E2A">
      <w:pPr>
        <w:rPr>
          <w:sz w:val="22"/>
          <w:szCs w:val="22"/>
        </w:rPr>
      </w:pPr>
    </w:p>
    <w:p w14:paraId="1F146FBE" w14:textId="77777777" w:rsidR="00B11E2A" w:rsidRPr="002E331F" w:rsidRDefault="00624D5E" w:rsidP="00B11E2A">
      <w:pPr>
        <w:rPr>
          <w:sz w:val="22"/>
          <w:szCs w:val="22"/>
        </w:rPr>
      </w:pPr>
      <w:r w:rsidRPr="002E331F">
        <w:rPr>
          <w:sz w:val="22"/>
          <w:szCs w:val="22"/>
        </w:rPr>
        <w:t xml:space="preserve">En aquellos pacientes en los que el tratamiento con Humira fue retirado en la </w:t>
      </w:r>
      <w:r w:rsidR="004E7C0D" w:rsidRPr="002E331F">
        <w:rPr>
          <w:sz w:val="22"/>
          <w:szCs w:val="22"/>
        </w:rPr>
        <w:t>Semana</w:t>
      </w:r>
      <w:r w:rsidRPr="002E331F">
        <w:rPr>
          <w:sz w:val="22"/>
          <w:szCs w:val="22"/>
        </w:rPr>
        <w:t xml:space="preserve"> 12 en los Estudios HS-I y HS-II, el índice HiSCR alcanzó niveles similares a los observados antes de la retirada 12 semanas después de la reintroducción de </w:t>
      </w:r>
      <w:r w:rsidR="00A62D49" w:rsidRPr="002E331F">
        <w:rPr>
          <w:sz w:val="22"/>
          <w:szCs w:val="22"/>
        </w:rPr>
        <w:t>Humira 40 mg semanal</w:t>
      </w:r>
      <w:r w:rsidRPr="002E331F">
        <w:rPr>
          <w:sz w:val="22"/>
          <w:szCs w:val="22"/>
        </w:rPr>
        <w:t xml:space="preserve"> (56,0%).</w:t>
      </w:r>
    </w:p>
    <w:p w14:paraId="6E0F8065" w14:textId="77777777" w:rsidR="00B11E2A" w:rsidRPr="002E331F" w:rsidRDefault="00624D5E" w:rsidP="00B11E2A">
      <w:pPr>
        <w:tabs>
          <w:tab w:val="left" w:pos="562"/>
        </w:tabs>
        <w:suppressAutoHyphens/>
        <w:rPr>
          <w:i/>
          <w:sz w:val="22"/>
          <w:szCs w:val="20"/>
          <w:lang w:eastAsia="en-US"/>
        </w:rPr>
      </w:pPr>
      <w:r w:rsidRPr="002E331F">
        <w:rPr>
          <w:i/>
          <w:sz w:val="22"/>
          <w:szCs w:val="20"/>
          <w:lang w:eastAsia="en-US"/>
        </w:rPr>
        <w:t>Enfermedad de Crohn</w:t>
      </w:r>
    </w:p>
    <w:p w14:paraId="63BDA19E" w14:textId="77777777" w:rsidR="00B11E2A" w:rsidRPr="002E331F" w:rsidRDefault="00B11E2A" w:rsidP="00B11E2A">
      <w:pPr>
        <w:tabs>
          <w:tab w:val="left" w:pos="562"/>
        </w:tabs>
        <w:suppressAutoHyphens/>
        <w:rPr>
          <w:sz w:val="22"/>
          <w:szCs w:val="20"/>
          <w:lang w:eastAsia="en-US"/>
        </w:rPr>
      </w:pPr>
    </w:p>
    <w:p w14:paraId="7CEE1F35"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Se valoró la seguridad y la eficacia de Humira en más de 1.500 pacientes con enfermedad de Crohn moderada a grave (Índice de Actividad de la Enfermedad de Crohn (CDAI) ≥220 y ≤450) en ensayos </w:t>
      </w:r>
      <w:r w:rsidR="000A2262" w:rsidRPr="002E331F">
        <w:rPr>
          <w:sz w:val="22"/>
          <w:szCs w:val="20"/>
          <w:lang w:eastAsia="en-US"/>
        </w:rPr>
        <w:t>aleatorizado</w:t>
      </w:r>
      <w:r w:rsidRPr="002E331F">
        <w:rPr>
          <w:sz w:val="22"/>
          <w:szCs w:val="20"/>
          <w:lang w:eastAsia="en-US"/>
        </w:rPr>
        <w:t>s doble-ciego controlados con placebo. Se permitieron tratamientos con dosis estables de aminosalicilatos, corticoesteroides y/o agentes inmunomoduladores, y el 80 % de los pacientes continuaron recibiendo como mínimo uno de estos medicamentos.</w:t>
      </w:r>
    </w:p>
    <w:p w14:paraId="56303B46" w14:textId="77777777" w:rsidR="00B11E2A" w:rsidRPr="002E331F" w:rsidRDefault="00B11E2A" w:rsidP="00B11E2A">
      <w:pPr>
        <w:tabs>
          <w:tab w:val="left" w:pos="562"/>
        </w:tabs>
        <w:suppressAutoHyphens/>
        <w:rPr>
          <w:sz w:val="22"/>
          <w:szCs w:val="20"/>
          <w:lang w:eastAsia="en-US"/>
        </w:rPr>
      </w:pPr>
    </w:p>
    <w:p w14:paraId="135ED28F"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Se evaluó la inducción de la remisión clínica (definida como CDAI &lt; 150) en dos ensayos, ensayo de enfermedad de Crohn I (CLASSIC I) y ensayo de enfermedad de Crohn II (GAIN). En el ensayo de enfermedad de Crohn I, 299 pacientes que no habían recibido tratamiento previo con antagonistas del TNF, fueron aleatorizados a uno de los siguientes 4 grupos de tratamiento: placebo en las Semanas 0 y 2, 160 mg de Humira en la Semana 0 y 80 mg en la </w:t>
      </w:r>
      <w:r w:rsidR="004E7C0D" w:rsidRPr="002E331F">
        <w:rPr>
          <w:sz w:val="22"/>
          <w:szCs w:val="20"/>
          <w:lang w:eastAsia="en-US"/>
        </w:rPr>
        <w:t>Semana</w:t>
      </w:r>
      <w:r w:rsidRPr="002E331F">
        <w:rPr>
          <w:sz w:val="22"/>
          <w:szCs w:val="20"/>
          <w:lang w:eastAsia="en-US"/>
        </w:rPr>
        <w:t xml:space="preserve"> 2, 80 mg en la Semana 0 y 40 mg en la Semana 2, o bien 40 mg en la Semana 0 y 20 mg en la Semana 2. En el ensayo de enfermedad de Crohn II, 325 pacientes que habían dejado de responder o eran intolerantes a infliximab fueron aleatorizados para recibir 160 mg de Humira en la Semana 0 y 80 mg en la Semana 2 o bien placebo en las </w:t>
      </w:r>
      <w:r w:rsidR="004E7C0D" w:rsidRPr="002E331F">
        <w:rPr>
          <w:sz w:val="22"/>
          <w:szCs w:val="20"/>
          <w:lang w:eastAsia="en-US"/>
        </w:rPr>
        <w:t>Semana</w:t>
      </w:r>
      <w:r w:rsidRPr="002E331F">
        <w:rPr>
          <w:sz w:val="22"/>
          <w:szCs w:val="20"/>
          <w:lang w:eastAsia="en-US"/>
        </w:rPr>
        <w:t>s 0 y 2. Los pacientes no-respondedores primarios fueron excluidos de los ensayos y por tanto no fueron evaluados.</w:t>
      </w:r>
    </w:p>
    <w:p w14:paraId="37C08188" w14:textId="77777777" w:rsidR="00B11E2A" w:rsidRPr="002E331F" w:rsidRDefault="00B11E2A" w:rsidP="00B11E2A">
      <w:pPr>
        <w:tabs>
          <w:tab w:val="left" w:pos="562"/>
        </w:tabs>
        <w:suppressAutoHyphens/>
        <w:rPr>
          <w:sz w:val="22"/>
          <w:szCs w:val="20"/>
          <w:lang w:eastAsia="en-US"/>
        </w:rPr>
      </w:pPr>
    </w:p>
    <w:p w14:paraId="6F36001E"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 el ensayo de enfermedad de Crohn III (CHARM) se evaluó el mantenimiento de la remisión clínica. En el ensayo de enfermedad de Crohn III, 854 pacientes recibieron en el periodo abierto 80 mg en la Semana 0 y 40 mg en la Semana 2. En la Semana 4 los pacientes fueron aleatorizados a 40 mg en semanas alternas, 40 mg semanales o placebo, con una duración total del ensayo de 56 semanas. Los pacientes que respondieron clínicamente (disminución en CDAI ≥ 70) en la Semana 4 fueron estratificados y analizados por </w:t>
      </w:r>
      <w:r w:rsidRPr="002E331F">
        <w:rPr>
          <w:sz w:val="22"/>
          <w:szCs w:val="20"/>
          <w:lang w:eastAsia="en-US"/>
        </w:rPr>
        <w:t xml:space="preserve">separado de aquellos que no habían respondido en la </w:t>
      </w:r>
      <w:r w:rsidR="00DA74F2" w:rsidRPr="002E331F">
        <w:rPr>
          <w:sz w:val="22"/>
          <w:szCs w:val="20"/>
          <w:lang w:eastAsia="en-US"/>
        </w:rPr>
        <w:t>S</w:t>
      </w:r>
      <w:r w:rsidRPr="002E331F">
        <w:rPr>
          <w:sz w:val="22"/>
          <w:szCs w:val="20"/>
          <w:lang w:eastAsia="en-US"/>
        </w:rPr>
        <w:t>emana 4. La reducción de la dosis de corticoesteroides se permitió después de la Semana 8.</w:t>
      </w:r>
    </w:p>
    <w:p w14:paraId="05AF6435" w14:textId="77777777" w:rsidR="00B11E2A" w:rsidRPr="002E331F" w:rsidRDefault="00B11E2A" w:rsidP="00B11E2A">
      <w:pPr>
        <w:tabs>
          <w:tab w:val="left" w:pos="562"/>
        </w:tabs>
        <w:suppressAutoHyphens/>
        <w:rPr>
          <w:sz w:val="22"/>
          <w:szCs w:val="20"/>
          <w:lang w:eastAsia="en-US"/>
        </w:rPr>
      </w:pPr>
    </w:p>
    <w:p w14:paraId="34A3E88C"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Las tasas de inducción de la remisión y respuesta de los ensayos de enfermedad de Crohn I y II se presentan en la Tabla </w:t>
      </w:r>
      <w:r w:rsidR="00190F53" w:rsidRPr="002E331F">
        <w:rPr>
          <w:sz w:val="22"/>
          <w:szCs w:val="20"/>
          <w:lang w:eastAsia="en-US"/>
        </w:rPr>
        <w:t>1</w:t>
      </w:r>
      <w:r w:rsidR="009222FC">
        <w:rPr>
          <w:sz w:val="22"/>
          <w:szCs w:val="20"/>
          <w:lang w:eastAsia="en-US"/>
        </w:rPr>
        <w:t>4</w:t>
      </w:r>
      <w:r w:rsidRPr="002E331F">
        <w:rPr>
          <w:sz w:val="22"/>
          <w:szCs w:val="20"/>
          <w:lang w:eastAsia="en-US"/>
        </w:rPr>
        <w:t>.</w:t>
      </w:r>
    </w:p>
    <w:p w14:paraId="0F1D0B8B" w14:textId="77777777" w:rsidR="00B11E2A" w:rsidRPr="002E331F" w:rsidRDefault="00B11E2A" w:rsidP="00B11E2A">
      <w:pPr>
        <w:tabs>
          <w:tab w:val="left" w:pos="562"/>
        </w:tabs>
        <w:suppressAutoHyphens/>
        <w:rPr>
          <w:sz w:val="22"/>
          <w:szCs w:val="20"/>
          <w:lang w:eastAsia="en-US"/>
        </w:rPr>
      </w:pPr>
    </w:p>
    <w:tbl>
      <w:tblPr>
        <w:tblW w:w="92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59"/>
        <w:gridCol w:w="1200"/>
        <w:gridCol w:w="1255"/>
        <w:gridCol w:w="1176"/>
        <w:gridCol w:w="1409"/>
        <w:gridCol w:w="1839"/>
      </w:tblGrid>
      <w:tr w:rsidR="009323A6" w14:paraId="77A41A68" w14:textId="77777777" w:rsidTr="00FB1B88">
        <w:trPr>
          <w:cantSplit/>
        </w:trPr>
        <w:tc>
          <w:tcPr>
            <w:tcW w:w="9238" w:type="dxa"/>
            <w:gridSpan w:val="6"/>
            <w:tcBorders>
              <w:top w:val="nil"/>
              <w:left w:val="nil"/>
              <w:right w:val="nil"/>
            </w:tcBorders>
          </w:tcPr>
          <w:p w14:paraId="68508E50"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 xml:space="preserve">Tabla </w:t>
            </w:r>
            <w:r w:rsidR="00190F53" w:rsidRPr="002E331F">
              <w:rPr>
                <w:b/>
                <w:bCs/>
                <w:sz w:val="22"/>
                <w:szCs w:val="20"/>
                <w:lang w:eastAsia="en-US"/>
              </w:rPr>
              <w:t>1</w:t>
            </w:r>
            <w:r w:rsidR="009222FC">
              <w:rPr>
                <w:b/>
                <w:bCs/>
                <w:sz w:val="22"/>
                <w:szCs w:val="20"/>
                <w:lang w:eastAsia="en-US"/>
              </w:rPr>
              <w:t>4</w:t>
            </w:r>
          </w:p>
          <w:p w14:paraId="75708374"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Inducción de Remisión clínica y la Respuesta</w:t>
            </w:r>
          </w:p>
          <w:p w14:paraId="786FE4A9"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(Porcentaje de pacientes)</w:t>
            </w:r>
          </w:p>
        </w:tc>
      </w:tr>
      <w:tr w:rsidR="009323A6" w14:paraId="53E8BAA1" w14:textId="77777777" w:rsidTr="00FB1B88">
        <w:trPr>
          <w:cantSplit/>
        </w:trPr>
        <w:tc>
          <w:tcPr>
            <w:tcW w:w="2359" w:type="dxa"/>
          </w:tcPr>
          <w:p w14:paraId="6D960116" w14:textId="77777777" w:rsidR="00B11E2A" w:rsidRPr="002E331F" w:rsidRDefault="00B11E2A" w:rsidP="00B11E2A">
            <w:pPr>
              <w:keepLines/>
              <w:tabs>
                <w:tab w:val="left" w:pos="360"/>
              </w:tabs>
              <w:suppressAutoHyphens/>
              <w:spacing w:line="240" w:lineRule="exact"/>
              <w:rPr>
                <w:b/>
                <w:bCs/>
                <w:sz w:val="22"/>
                <w:szCs w:val="20"/>
                <w:lang w:eastAsia="en-US"/>
              </w:rPr>
            </w:pPr>
          </w:p>
        </w:tc>
        <w:tc>
          <w:tcPr>
            <w:tcW w:w="3631" w:type="dxa"/>
            <w:gridSpan w:val="3"/>
          </w:tcPr>
          <w:p w14:paraId="2EB4AC31" w14:textId="77777777" w:rsidR="00B11E2A" w:rsidRPr="002E331F" w:rsidRDefault="00624D5E" w:rsidP="00B11E2A">
            <w:pPr>
              <w:keepLines/>
              <w:tabs>
                <w:tab w:val="left" w:pos="360"/>
              </w:tabs>
              <w:suppressAutoHyphens/>
              <w:spacing w:line="240" w:lineRule="exact"/>
              <w:rPr>
                <w:b/>
                <w:bCs/>
                <w:sz w:val="22"/>
                <w:szCs w:val="20"/>
                <w:lang w:eastAsia="en-US"/>
              </w:rPr>
            </w:pPr>
            <w:r w:rsidRPr="002E331F">
              <w:rPr>
                <w:b/>
                <w:bCs/>
                <w:sz w:val="22"/>
                <w:szCs w:val="20"/>
                <w:lang w:eastAsia="en-US"/>
              </w:rPr>
              <w:t>Ensayo</w:t>
            </w:r>
            <w:r w:rsidRPr="002E331F">
              <w:rPr>
                <w:sz w:val="20"/>
                <w:szCs w:val="20"/>
                <w:lang w:eastAsia="en-US"/>
              </w:rPr>
              <w:t xml:space="preserve"> </w:t>
            </w:r>
            <w:r w:rsidRPr="002E331F">
              <w:rPr>
                <w:b/>
                <w:bCs/>
                <w:sz w:val="22"/>
                <w:szCs w:val="20"/>
                <w:lang w:eastAsia="en-US"/>
              </w:rPr>
              <w:t>de enfermedad de Crohn I: Pacientes sin tratamiento previo con Infliximab</w:t>
            </w:r>
          </w:p>
        </w:tc>
        <w:tc>
          <w:tcPr>
            <w:tcW w:w="3248" w:type="dxa"/>
            <w:gridSpan w:val="2"/>
          </w:tcPr>
          <w:p w14:paraId="643EAFBC" w14:textId="77777777" w:rsidR="00B11E2A" w:rsidRPr="002E331F" w:rsidRDefault="00624D5E" w:rsidP="00B11E2A">
            <w:pPr>
              <w:keepLines/>
              <w:tabs>
                <w:tab w:val="left" w:pos="360"/>
              </w:tabs>
              <w:suppressAutoHyphens/>
              <w:spacing w:line="240" w:lineRule="exact"/>
              <w:rPr>
                <w:b/>
                <w:bCs/>
                <w:sz w:val="22"/>
                <w:szCs w:val="20"/>
                <w:lang w:eastAsia="en-US"/>
              </w:rPr>
            </w:pPr>
            <w:r w:rsidRPr="002E331F">
              <w:rPr>
                <w:b/>
                <w:bCs/>
                <w:sz w:val="22"/>
                <w:szCs w:val="20"/>
                <w:lang w:eastAsia="en-US"/>
              </w:rPr>
              <w:t>Ensayo de enfermedad de Crohn II: Pacientes con tratamiento previo con Infliximab.</w:t>
            </w:r>
          </w:p>
        </w:tc>
      </w:tr>
      <w:tr w:rsidR="009323A6" w14:paraId="29019B66" w14:textId="77777777" w:rsidTr="00FB1B88">
        <w:trPr>
          <w:cantSplit/>
        </w:trPr>
        <w:tc>
          <w:tcPr>
            <w:tcW w:w="2359" w:type="dxa"/>
          </w:tcPr>
          <w:p w14:paraId="224C8B95" w14:textId="77777777" w:rsidR="00B11E2A" w:rsidRPr="002E331F" w:rsidRDefault="00B11E2A" w:rsidP="00B11E2A">
            <w:pPr>
              <w:keepLines/>
              <w:tabs>
                <w:tab w:val="left" w:pos="360"/>
              </w:tabs>
              <w:suppressAutoHyphens/>
              <w:spacing w:line="240" w:lineRule="exact"/>
              <w:jc w:val="center"/>
              <w:rPr>
                <w:b/>
                <w:bCs/>
                <w:sz w:val="22"/>
                <w:szCs w:val="20"/>
                <w:lang w:eastAsia="en-US"/>
              </w:rPr>
            </w:pPr>
          </w:p>
        </w:tc>
        <w:tc>
          <w:tcPr>
            <w:tcW w:w="1200" w:type="dxa"/>
          </w:tcPr>
          <w:p w14:paraId="6D93857A"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Placebo</w:t>
            </w:r>
          </w:p>
          <w:p w14:paraId="4F749BEB"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N = 74</w:t>
            </w:r>
          </w:p>
        </w:tc>
        <w:tc>
          <w:tcPr>
            <w:tcW w:w="1255" w:type="dxa"/>
          </w:tcPr>
          <w:p w14:paraId="478E774A"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Humira</w:t>
            </w:r>
          </w:p>
          <w:p w14:paraId="3F832175"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80/40 mg</w:t>
            </w:r>
          </w:p>
          <w:p w14:paraId="24A75B99"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N = 75</w:t>
            </w:r>
          </w:p>
        </w:tc>
        <w:tc>
          <w:tcPr>
            <w:tcW w:w="1176" w:type="dxa"/>
          </w:tcPr>
          <w:p w14:paraId="4371CB1B"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 xml:space="preserve">Humira </w:t>
            </w:r>
          </w:p>
          <w:p w14:paraId="7F89B26E"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160/80 mg N = 76</w:t>
            </w:r>
          </w:p>
        </w:tc>
        <w:tc>
          <w:tcPr>
            <w:tcW w:w="1409" w:type="dxa"/>
          </w:tcPr>
          <w:p w14:paraId="608F2E2E"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Placebo</w:t>
            </w:r>
          </w:p>
          <w:p w14:paraId="6FEB7D3D"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N = 166</w:t>
            </w:r>
          </w:p>
        </w:tc>
        <w:tc>
          <w:tcPr>
            <w:tcW w:w="1839" w:type="dxa"/>
          </w:tcPr>
          <w:p w14:paraId="383087E5"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 xml:space="preserve">Humira </w:t>
            </w:r>
          </w:p>
          <w:p w14:paraId="38DA240C"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160/80 mg</w:t>
            </w:r>
          </w:p>
          <w:p w14:paraId="23A5C19E" w14:textId="77777777" w:rsidR="00B11E2A" w:rsidRPr="002E331F" w:rsidRDefault="00624D5E" w:rsidP="00B11E2A">
            <w:pPr>
              <w:keepLines/>
              <w:tabs>
                <w:tab w:val="left" w:pos="360"/>
              </w:tabs>
              <w:suppressAutoHyphens/>
              <w:spacing w:line="240" w:lineRule="exact"/>
              <w:jc w:val="center"/>
              <w:rPr>
                <w:b/>
                <w:bCs/>
                <w:sz w:val="22"/>
                <w:szCs w:val="20"/>
                <w:lang w:eastAsia="en-US"/>
              </w:rPr>
            </w:pPr>
            <w:r w:rsidRPr="002E331F">
              <w:rPr>
                <w:b/>
                <w:bCs/>
                <w:sz w:val="22"/>
                <w:szCs w:val="20"/>
                <w:lang w:eastAsia="en-US"/>
              </w:rPr>
              <w:t>N = 159</w:t>
            </w:r>
          </w:p>
        </w:tc>
      </w:tr>
      <w:tr w:rsidR="009323A6" w14:paraId="0307C47D" w14:textId="77777777" w:rsidTr="00FB1B88">
        <w:trPr>
          <w:cantSplit/>
        </w:trPr>
        <w:tc>
          <w:tcPr>
            <w:tcW w:w="2359" w:type="dxa"/>
            <w:vAlign w:val="bottom"/>
          </w:tcPr>
          <w:p w14:paraId="3DB35918" w14:textId="77777777" w:rsidR="00B11E2A" w:rsidRPr="002E331F" w:rsidRDefault="00624D5E" w:rsidP="00B11E2A">
            <w:pPr>
              <w:keepLines/>
              <w:tabs>
                <w:tab w:val="left" w:pos="360"/>
              </w:tabs>
              <w:suppressAutoHyphens/>
              <w:spacing w:line="240" w:lineRule="exact"/>
              <w:rPr>
                <w:sz w:val="22"/>
                <w:szCs w:val="20"/>
                <w:lang w:eastAsia="en-US"/>
              </w:rPr>
            </w:pPr>
            <w:r w:rsidRPr="002E331F">
              <w:rPr>
                <w:sz w:val="22"/>
                <w:szCs w:val="20"/>
                <w:lang w:eastAsia="en-US"/>
              </w:rPr>
              <w:t>Semana 4</w:t>
            </w:r>
          </w:p>
        </w:tc>
        <w:tc>
          <w:tcPr>
            <w:tcW w:w="1200" w:type="dxa"/>
            <w:vAlign w:val="bottom"/>
          </w:tcPr>
          <w:p w14:paraId="246DBAAC" w14:textId="77777777" w:rsidR="00B11E2A" w:rsidRPr="002E331F" w:rsidRDefault="00B11E2A" w:rsidP="00B11E2A">
            <w:pPr>
              <w:keepLines/>
              <w:tabs>
                <w:tab w:val="left" w:pos="360"/>
              </w:tabs>
              <w:suppressAutoHyphens/>
              <w:spacing w:line="240" w:lineRule="exact"/>
              <w:rPr>
                <w:sz w:val="22"/>
                <w:szCs w:val="20"/>
                <w:lang w:eastAsia="en-US"/>
              </w:rPr>
            </w:pPr>
          </w:p>
        </w:tc>
        <w:tc>
          <w:tcPr>
            <w:tcW w:w="1255" w:type="dxa"/>
            <w:vAlign w:val="bottom"/>
          </w:tcPr>
          <w:p w14:paraId="209F20DE" w14:textId="77777777" w:rsidR="00B11E2A" w:rsidRPr="002E331F" w:rsidRDefault="00B11E2A" w:rsidP="00B11E2A">
            <w:pPr>
              <w:keepLines/>
              <w:tabs>
                <w:tab w:val="left" w:pos="360"/>
              </w:tabs>
              <w:suppressAutoHyphens/>
              <w:spacing w:line="240" w:lineRule="exact"/>
              <w:rPr>
                <w:sz w:val="22"/>
                <w:szCs w:val="20"/>
                <w:lang w:eastAsia="en-US"/>
              </w:rPr>
            </w:pPr>
          </w:p>
        </w:tc>
        <w:tc>
          <w:tcPr>
            <w:tcW w:w="1176" w:type="dxa"/>
            <w:vAlign w:val="bottom"/>
          </w:tcPr>
          <w:p w14:paraId="13BCA9F6" w14:textId="77777777" w:rsidR="00B11E2A" w:rsidRPr="002E331F" w:rsidRDefault="00B11E2A" w:rsidP="00B11E2A">
            <w:pPr>
              <w:keepLines/>
              <w:tabs>
                <w:tab w:val="left" w:pos="360"/>
              </w:tabs>
              <w:suppressAutoHyphens/>
              <w:spacing w:line="240" w:lineRule="exact"/>
              <w:rPr>
                <w:sz w:val="22"/>
                <w:szCs w:val="20"/>
                <w:lang w:eastAsia="en-US"/>
              </w:rPr>
            </w:pPr>
          </w:p>
        </w:tc>
        <w:tc>
          <w:tcPr>
            <w:tcW w:w="1409" w:type="dxa"/>
            <w:vAlign w:val="bottom"/>
          </w:tcPr>
          <w:p w14:paraId="47D0F684" w14:textId="77777777" w:rsidR="00B11E2A" w:rsidRPr="002E331F" w:rsidRDefault="00B11E2A" w:rsidP="00B11E2A">
            <w:pPr>
              <w:keepLines/>
              <w:tabs>
                <w:tab w:val="left" w:pos="360"/>
              </w:tabs>
              <w:suppressAutoHyphens/>
              <w:spacing w:line="240" w:lineRule="exact"/>
              <w:rPr>
                <w:sz w:val="22"/>
                <w:szCs w:val="20"/>
                <w:lang w:eastAsia="en-US"/>
              </w:rPr>
            </w:pPr>
          </w:p>
        </w:tc>
        <w:tc>
          <w:tcPr>
            <w:tcW w:w="1839" w:type="dxa"/>
            <w:vAlign w:val="bottom"/>
          </w:tcPr>
          <w:p w14:paraId="368E0FFA" w14:textId="77777777" w:rsidR="00B11E2A" w:rsidRPr="002E331F" w:rsidRDefault="00B11E2A" w:rsidP="00B11E2A">
            <w:pPr>
              <w:keepLines/>
              <w:tabs>
                <w:tab w:val="left" w:pos="360"/>
              </w:tabs>
              <w:suppressAutoHyphens/>
              <w:spacing w:line="240" w:lineRule="exact"/>
              <w:rPr>
                <w:sz w:val="22"/>
                <w:szCs w:val="20"/>
                <w:lang w:eastAsia="en-US"/>
              </w:rPr>
            </w:pPr>
          </w:p>
        </w:tc>
      </w:tr>
      <w:tr w:rsidR="009323A6" w14:paraId="179BB61D" w14:textId="77777777" w:rsidTr="00FB1B88">
        <w:trPr>
          <w:cantSplit/>
        </w:trPr>
        <w:tc>
          <w:tcPr>
            <w:tcW w:w="2359" w:type="dxa"/>
            <w:vAlign w:val="bottom"/>
          </w:tcPr>
          <w:p w14:paraId="5C099AA4" w14:textId="77777777" w:rsidR="00B11E2A" w:rsidRPr="002E331F" w:rsidRDefault="00624D5E" w:rsidP="00B11E2A">
            <w:pPr>
              <w:keepLines/>
              <w:tabs>
                <w:tab w:val="left" w:pos="360"/>
              </w:tabs>
              <w:suppressAutoHyphens/>
              <w:spacing w:line="240" w:lineRule="exact"/>
              <w:rPr>
                <w:sz w:val="22"/>
                <w:szCs w:val="20"/>
                <w:lang w:eastAsia="en-US"/>
              </w:rPr>
            </w:pPr>
            <w:r w:rsidRPr="002E331F">
              <w:rPr>
                <w:sz w:val="22"/>
                <w:szCs w:val="20"/>
                <w:lang w:eastAsia="en-US"/>
              </w:rPr>
              <w:t>Remisión clínica</w:t>
            </w:r>
          </w:p>
        </w:tc>
        <w:tc>
          <w:tcPr>
            <w:tcW w:w="1200" w:type="dxa"/>
            <w:vAlign w:val="bottom"/>
          </w:tcPr>
          <w:p w14:paraId="777E7E5D"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12 %</w:t>
            </w:r>
          </w:p>
        </w:tc>
        <w:tc>
          <w:tcPr>
            <w:tcW w:w="1255" w:type="dxa"/>
            <w:vAlign w:val="bottom"/>
          </w:tcPr>
          <w:p w14:paraId="4AC29F22" w14:textId="77777777" w:rsidR="00B11E2A" w:rsidRPr="002E331F" w:rsidRDefault="00624D5E" w:rsidP="00B11E2A">
            <w:pPr>
              <w:keepLines/>
              <w:tabs>
                <w:tab w:val="left" w:pos="360"/>
              </w:tabs>
              <w:suppressAutoHyphens/>
              <w:spacing w:line="240" w:lineRule="exact"/>
              <w:jc w:val="center"/>
              <w:rPr>
                <w:bCs/>
                <w:iCs/>
                <w:sz w:val="22"/>
                <w:szCs w:val="20"/>
                <w:lang w:eastAsia="en-US"/>
              </w:rPr>
            </w:pPr>
            <w:r w:rsidRPr="002E331F">
              <w:rPr>
                <w:bCs/>
                <w:iCs/>
                <w:sz w:val="22"/>
                <w:szCs w:val="20"/>
                <w:lang w:eastAsia="en-US"/>
              </w:rPr>
              <w:t>24 %</w:t>
            </w:r>
          </w:p>
        </w:tc>
        <w:tc>
          <w:tcPr>
            <w:tcW w:w="1176" w:type="dxa"/>
            <w:vAlign w:val="bottom"/>
          </w:tcPr>
          <w:p w14:paraId="275FC42E" w14:textId="77777777" w:rsidR="00B11E2A" w:rsidRPr="002E331F" w:rsidRDefault="00624D5E" w:rsidP="00B11E2A">
            <w:pPr>
              <w:keepLines/>
              <w:tabs>
                <w:tab w:val="left" w:pos="360"/>
              </w:tabs>
              <w:suppressAutoHyphens/>
              <w:spacing w:line="240" w:lineRule="exact"/>
              <w:jc w:val="center"/>
              <w:rPr>
                <w:bCs/>
                <w:iCs/>
                <w:sz w:val="22"/>
                <w:szCs w:val="20"/>
                <w:lang w:eastAsia="en-US"/>
              </w:rPr>
            </w:pPr>
            <w:r w:rsidRPr="002E331F">
              <w:rPr>
                <w:sz w:val="22"/>
                <w:szCs w:val="20"/>
                <w:lang w:eastAsia="en-US"/>
              </w:rPr>
              <w:t>36 %</w:t>
            </w:r>
            <w:r w:rsidRPr="002E331F">
              <w:rPr>
                <w:sz w:val="22"/>
                <w:szCs w:val="20"/>
                <w:vertAlign w:val="superscript"/>
                <w:lang w:eastAsia="en-US"/>
              </w:rPr>
              <w:t>*</w:t>
            </w:r>
          </w:p>
        </w:tc>
        <w:tc>
          <w:tcPr>
            <w:tcW w:w="1409" w:type="dxa"/>
            <w:vAlign w:val="bottom"/>
          </w:tcPr>
          <w:p w14:paraId="1FF5D09C"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7 %</w:t>
            </w:r>
          </w:p>
        </w:tc>
        <w:tc>
          <w:tcPr>
            <w:tcW w:w="1839" w:type="dxa"/>
            <w:vAlign w:val="bottom"/>
          </w:tcPr>
          <w:p w14:paraId="3450B77B"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21 %</w:t>
            </w:r>
            <w:r w:rsidRPr="002E331F">
              <w:rPr>
                <w:sz w:val="22"/>
                <w:szCs w:val="20"/>
                <w:vertAlign w:val="superscript"/>
                <w:lang w:eastAsia="en-US"/>
              </w:rPr>
              <w:t>*</w:t>
            </w:r>
          </w:p>
        </w:tc>
      </w:tr>
      <w:tr w:rsidR="009323A6" w14:paraId="1817A82A" w14:textId="77777777" w:rsidTr="00FB1B88">
        <w:trPr>
          <w:cantSplit/>
        </w:trPr>
        <w:tc>
          <w:tcPr>
            <w:tcW w:w="2359" w:type="dxa"/>
            <w:tcBorders>
              <w:bottom w:val="single" w:sz="4" w:space="0" w:color="auto"/>
            </w:tcBorders>
          </w:tcPr>
          <w:p w14:paraId="4BA63480" w14:textId="77777777" w:rsidR="00B11E2A" w:rsidRPr="002E331F" w:rsidRDefault="00624D5E" w:rsidP="00B11E2A">
            <w:pPr>
              <w:keepLines/>
              <w:tabs>
                <w:tab w:val="left" w:pos="360"/>
              </w:tabs>
              <w:suppressAutoHyphens/>
              <w:spacing w:line="240" w:lineRule="exact"/>
              <w:rPr>
                <w:sz w:val="22"/>
                <w:szCs w:val="20"/>
                <w:lang w:eastAsia="en-US"/>
              </w:rPr>
            </w:pPr>
            <w:r w:rsidRPr="002E331F">
              <w:rPr>
                <w:sz w:val="22"/>
                <w:szCs w:val="20"/>
                <w:lang w:eastAsia="en-US"/>
              </w:rPr>
              <w:t>Respuesta clínica (CR-100)</w:t>
            </w:r>
          </w:p>
        </w:tc>
        <w:tc>
          <w:tcPr>
            <w:tcW w:w="1200" w:type="dxa"/>
            <w:tcBorders>
              <w:bottom w:val="single" w:sz="4" w:space="0" w:color="auto"/>
            </w:tcBorders>
          </w:tcPr>
          <w:p w14:paraId="4238F4A8"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24 %</w:t>
            </w:r>
          </w:p>
        </w:tc>
        <w:tc>
          <w:tcPr>
            <w:tcW w:w="1255" w:type="dxa"/>
            <w:tcBorders>
              <w:bottom w:val="single" w:sz="4" w:space="0" w:color="auto"/>
            </w:tcBorders>
          </w:tcPr>
          <w:p w14:paraId="1E0EA8ED"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37 %</w:t>
            </w:r>
          </w:p>
        </w:tc>
        <w:tc>
          <w:tcPr>
            <w:tcW w:w="1176" w:type="dxa"/>
            <w:tcBorders>
              <w:bottom w:val="single" w:sz="4" w:space="0" w:color="auto"/>
            </w:tcBorders>
          </w:tcPr>
          <w:p w14:paraId="3373420C"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49 %</w:t>
            </w:r>
            <w:r w:rsidRPr="002E331F">
              <w:rPr>
                <w:sz w:val="22"/>
                <w:szCs w:val="20"/>
                <w:vertAlign w:val="superscript"/>
                <w:lang w:eastAsia="en-US"/>
              </w:rPr>
              <w:t>**</w:t>
            </w:r>
          </w:p>
        </w:tc>
        <w:tc>
          <w:tcPr>
            <w:tcW w:w="1409" w:type="dxa"/>
            <w:tcBorders>
              <w:bottom w:val="single" w:sz="4" w:space="0" w:color="auto"/>
            </w:tcBorders>
          </w:tcPr>
          <w:p w14:paraId="67B997CE"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25 %</w:t>
            </w:r>
          </w:p>
        </w:tc>
        <w:tc>
          <w:tcPr>
            <w:tcW w:w="1839" w:type="dxa"/>
            <w:tcBorders>
              <w:bottom w:val="single" w:sz="4" w:space="0" w:color="auto"/>
            </w:tcBorders>
          </w:tcPr>
          <w:p w14:paraId="5601A4AF" w14:textId="77777777" w:rsidR="00B11E2A" w:rsidRPr="002E331F" w:rsidRDefault="00624D5E" w:rsidP="00B11E2A">
            <w:pPr>
              <w:keepLines/>
              <w:tabs>
                <w:tab w:val="left" w:pos="360"/>
              </w:tabs>
              <w:suppressAutoHyphens/>
              <w:spacing w:line="240" w:lineRule="exact"/>
              <w:jc w:val="center"/>
              <w:rPr>
                <w:sz w:val="22"/>
                <w:szCs w:val="20"/>
                <w:lang w:eastAsia="en-US"/>
              </w:rPr>
            </w:pPr>
            <w:r w:rsidRPr="002E331F">
              <w:rPr>
                <w:sz w:val="22"/>
                <w:szCs w:val="20"/>
                <w:lang w:eastAsia="en-US"/>
              </w:rPr>
              <w:t>38 %</w:t>
            </w:r>
            <w:r w:rsidRPr="002E331F">
              <w:rPr>
                <w:sz w:val="22"/>
                <w:szCs w:val="20"/>
                <w:vertAlign w:val="superscript"/>
                <w:lang w:eastAsia="en-US"/>
              </w:rPr>
              <w:t>**</w:t>
            </w:r>
          </w:p>
        </w:tc>
      </w:tr>
      <w:tr w:rsidR="009323A6" w14:paraId="24880C14" w14:textId="77777777" w:rsidTr="00FB1B88">
        <w:trPr>
          <w:cantSplit/>
        </w:trPr>
        <w:tc>
          <w:tcPr>
            <w:tcW w:w="9238" w:type="dxa"/>
            <w:gridSpan w:val="6"/>
            <w:tcBorders>
              <w:left w:val="nil"/>
              <w:bottom w:val="nil"/>
              <w:right w:val="nil"/>
            </w:tcBorders>
          </w:tcPr>
          <w:p w14:paraId="5E9B1DE3" w14:textId="77777777" w:rsidR="00B11E2A" w:rsidRPr="002E331F" w:rsidRDefault="00624D5E" w:rsidP="00B11E2A">
            <w:pPr>
              <w:keepLines/>
              <w:tabs>
                <w:tab w:val="left" w:pos="360"/>
              </w:tabs>
              <w:suppressAutoHyphens/>
              <w:spacing w:line="240" w:lineRule="exact"/>
              <w:rPr>
                <w:rFonts w:cs="Arial"/>
                <w:sz w:val="22"/>
                <w:szCs w:val="20"/>
                <w:lang w:eastAsia="en-US"/>
              </w:rPr>
            </w:pPr>
            <w:r w:rsidRPr="002E331F">
              <w:rPr>
                <w:rFonts w:cs="Arial"/>
                <w:sz w:val="22"/>
                <w:szCs w:val="20"/>
                <w:lang w:eastAsia="en-US"/>
              </w:rPr>
              <w:t xml:space="preserve">Todos los p-valores se refieren a la comparación del par de valores proporcionales para Humira </w:t>
            </w:r>
            <w:r w:rsidRPr="002E331F">
              <w:rPr>
                <w:rFonts w:cs="Arial"/>
                <w:i/>
                <w:iCs/>
                <w:sz w:val="22"/>
                <w:szCs w:val="20"/>
                <w:lang w:eastAsia="en-US"/>
              </w:rPr>
              <w:t>versus</w:t>
            </w:r>
            <w:r w:rsidRPr="002E331F">
              <w:rPr>
                <w:rFonts w:cs="Arial"/>
                <w:sz w:val="22"/>
                <w:szCs w:val="20"/>
                <w:lang w:eastAsia="en-US"/>
              </w:rPr>
              <w:t xml:space="preserve"> placebo</w:t>
            </w:r>
          </w:p>
          <w:p w14:paraId="7FD66401" w14:textId="77777777" w:rsidR="00B11E2A" w:rsidRPr="002E331F" w:rsidRDefault="00624D5E" w:rsidP="00B11E2A">
            <w:pPr>
              <w:keepLines/>
              <w:tabs>
                <w:tab w:val="left" w:pos="360"/>
              </w:tabs>
              <w:suppressAutoHyphens/>
              <w:spacing w:line="240" w:lineRule="exact"/>
              <w:rPr>
                <w:rFonts w:cs="Arial"/>
                <w:sz w:val="22"/>
                <w:szCs w:val="20"/>
                <w:lang w:eastAsia="en-US"/>
              </w:rPr>
            </w:pPr>
            <w:r w:rsidRPr="002E331F">
              <w:rPr>
                <w:rFonts w:cs="Arial"/>
                <w:sz w:val="22"/>
                <w:szCs w:val="20"/>
                <w:vertAlign w:val="superscript"/>
                <w:lang w:eastAsia="en-US"/>
              </w:rPr>
              <w:t>*</w:t>
            </w:r>
            <w:r w:rsidRPr="002E331F">
              <w:rPr>
                <w:rFonts w:cs="Arial"/>
                <w:sz w:val="22"/>
                <w:szCs w:val="20"/>
                <w:lang w:eastAsia="en-US"/>
              </w:rPr>
              <w:tab/>
              <w:t>p &lt; 0,001</w:t>
            </w:r>
          </w:p>
          <w:p w14:paraId="5EC772B2" w14:textId="77777777" w:rsidR="00B11E2A" w:rsidRPr="002E331F" w:rsidRDefault="00624D5E" w:rsidP="00B11E2A">
            <w:pPr>
              <w:keepLines/>
              <w:tabs>
                <w:tab w:val="left" w:pos="360"/>
              </w:tabs>
              <w:suppressAutoHyphens/>
              <w:spacing w:line="240" w:lineRule="exact"/>
              <w:rPr>
                <w:sz w:val="22"/>
                <w:szCs w:val="20"/>
                <w:lang w:eastAsia="en-US"/>
              </w:rPr>
            </w:pPr>
            <w:r w:rsidRPr="002E331F">
              <w:rPr>
                <w:rFonts w:cs="Arial"/>
                <w:sz w:val="22"/>
                <w:szCs w:val="20"/>
                <w:vertAlign w:val="superscript"/>
                <w:lang w:eastAsia="en-US"/>
              </w:rPr>
              <w:t>**</w:t>
            </w:r>
            <w:r w:rsidRPr="002E331F">
              <w:rPr>
                <w:rFonts w:cs="Arial"/>
                <w:sz w:val="22"/>
                <w:szCs w:val="20"/>
                <w:lang w:eastAsia="en-US"/>
              </w:rPr>
              <w:tab/>
              <w:t>p &lt; 0,01</w:t>
            </w:r>
          </w:p>
        </w:tc>
      </w:tr>
    </w:tbl>
    <w:p w14:paraId="124426F2" w14:textId="77777777" w:rsidR="00B11E2A" w:rsidRPr="002E331F" w:rsidRDefault="00B11E2A" w:rsidP="00B11E2A">
      <w:pPr>
        <w:tabs>
          <w:tab w:val="left" w:pos="562"/>
        </w:tabs>
        <w:suppressAutoHyphens/>
        <w:rPr>
          <w:sz w:val="22"/>
          <w:szCs w:val="20"/>
          <w:lang w:eastAsia="en-US"/>
        </w:rPr>
      </w:pPr>
    </w:p>
    <w:p w14:paraId="5B96D6EC"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Se observaron incidencias similares de remisión para los regímenes de inducción 160/80 mg y 80/40 mg en la Semana 8, siendo los efectos adversos más frecuentes en el grupo 160/80 mg.</w:t>
      </w:r>
    </w:p>
    <w:p w14:paraId="44C000BD" w14:textId="77777777" w:rsidR="00B11E2A" w:rsidRPr="002E331F" w:rsidRDefault="00B11E2A" w:rsidP="00B11E2A">
      <w:pPr>
        <w:tabs>
          <w:tab w:val="left" w:pos="562"/>
        </w:tabs>
        <w:suppressAutoHyphens/>
        <w:rPr>
          <w:sz w:val="22"/>
          <w:szCs w:val="20"/>
          <w:lang w:eastAsia="en-US"/>
        </w:rPr>
      </w:pPr>
    </w:p>
    <w:p w14:paraId="14E926CF"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 el ensayo de enfermedad de Crohn III, en la Semana 4, el 58 % (499/854) de los pacientes presentaban respuesta clínica, y fueron evaluados en el análisis primario. En aquellos pacientes que presentaban respuesta clínica en la Semana 4, el 48 % habían recibido previamente tratamiento con otro anti-TNF. Las tasas de mantenimiento de la remisión y la respuesta se presentan en la Tabla </w:t>
      </w:r>
      <w:r w:rsidR="00190F53" w:rsidRPr="002E331F">
        <w:rPr>
          <w:sz w:val="22"/>
          <w:szCs w:val="20"/>
          <w:lang w:eastAsia="en-US"/>
        </w:rPr>
        <w:t>1</w:t>
      </w:r>
      <w:r w:rsidR="009222FC">
        <w:rPr>
          <w:sz w:val="22"/>
          <w:szCs w:val="20"/>
          <w:lang w:eastAsia="en-US"/>
        </w:rPr>
        <w:t>5</w:t>
      </w:r>
      <w:r w:rsidRPr="002E331F">
        <w:rPr>
          <w:sz w:val="22"/>
          <w:szCs w:val="20"/>
          <w:lang w:eastAsia="en-US"/>
        </w:rPr>
        <w:t>. Los resultados de remisión clínica permanecieron relativamente constantes, independientemente de si había un tratamiento previo con antagonistas del TNF o no.</w:t>
      </w:r>
    </w:p>
    <w:p w14:paraId="4F828600" w14:textId="77777777" w:rsidR="00B11E2A" w:rsidRPr="002E331F" w:rsidRDefault="00B11E2A" w:rsidP="00B11E2A">
      <w:pPr>
        <w:tabs>
          <w:tab w:val="left" w:pos="562"/>
        </w:tabs>
        <w:suppressAutoHyphens/>
        <w:rPr>
          <w:sz w:val="22"/>
          <w:szCs w:val="20"/>
          <w:lang w:eastAsia="en-US"/>
        </w:rPr>
      </w:pPr>
    </w:p>
    <w:p w14:paraId="5D5B8DAF"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Las hospitalizaciones y cirugías relacionadas con la enfermedad se redujeron de forma estadísticamente significativa con adalimumab comparado con placebo en la </w:t>
      </w:r>
      <w:r w:rsidR="004E7C0D" w:rsidRPr="002E331F">
        <w:rPr>
          <w:sz w:val="22"/>
          <w:szCs w:val="20"/>
          <w:lang w:eastAsia="en-US"/>
        </w:rPr>
        <w:t>Semana</w:t>
      </w:r>
      <w:r w:rsidRPr="002E331F">
        <w:rPr>
          <w:sz w:val="22"/>
          <w:szCs w:val="20"/>
          <w:lang w:eastAsia="en-US"/>
        </w:rPr>
        <w:t xml:space="preserve"> 56.</w:t>
      </w:r>
    </w:p>
    <w:p w14:paraId="1C574AB1" w14:textId="77777777" w:rsidR="00B11E2A" w:rsidRPr="002E331F" w:rsidRDefault="00B11E2A" w:rsidP="00B11E2A">
      <w:pPr>
        <w:tabs>
          <w:tab w:val="left" w:pos="562"/>
        </w:tabs>
        <w:suppressAutoHyphens/>
        <w:rPr>
          <w:sz w:val="22"/>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1"/>
        <w:gridCol w:w="1714"/>
        <w:gridCol w:w="1889"/>
        <w:gridCol w:w="1827"/>
      </w:tblGrid>
      <w:tr w:rsidR="009323A6" w14:paraId="7D24FDBF" w14:textId="77777777" w:rsidTr="00FB1B88">
        <w:trPr>
          <w:cantSplit/>
        </w:trPr>
        <w:tc>
          <w:tcPr>
            <w:tcW w:w="9287" w:type="dxa"/>
            <w:gridSpan w:val="4"/>
            <w:tcBorders>
              <w:top w:val="nil"/>
              <w:left w:val="nil"/>
              <w:right w:val="nil"/>
            </w:tcBorders>
          </w:tcPr>
          <w:p w14:paraId="5BD93327"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sz w:val="20"/>
                <w:szCs w:val="20"/>
                <w:lang w:eastAsia="en-US"/>
              </w:rPr>
              <w:br w:type="page"/>
            </w:r>
            <w:r w:rsidRPr="002E331F">
              <w:rPr>
                <w:b/>
                <w:bCs/>
                <w:sz w:val="22"/>
                <w:szCs w:val="20"/>
                <w:lang w:eastAsia="en-US"/>
              </w:rPr>
              <w:t xml:space="preserve">Tabla </w:t>
            </w:r>
            <w:r w:rsidR="00190F53" w:rsidRPr="002E331F">
              <w:rPr>
                <w:b/>
                <w:bCs/>
                <w:sz w:val="22"/>
                <w:szCs w:val="20"/>
                <w:lang w:eastAsia="en-US"/>
              </w:rPr>
              <w:t>1</w:t>
            </w:r>
            <w:r w:rsidR="009222FC">
              <w:rPr>
                <w:b/>
                <w:bCs/>
                <w:sz w:val="22"/>
                <w:szCs w:val="20"/>
                <w:lang w:eastAsia="en-US"/>
              </w:rPr>
              <w:t>5</w:t>
            </w:r>
          </w:p>
          <w:p w14:paraId="368C4A9E"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Mantenimiento de la Remisión Clínica y la Respuesta</w:t>
            </w:r>
          </w:p>
          <w:p w14:paraId="3F175502"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(Porcentaje de pacientes)</w:t>
            </w:r>
          </w:p>
        </w:tc>
      </w:tr>
      <w:tr w:rsidR="009323A6" w14:paraId="56BE4571" w14:textId="77777777" w:rsidTr="00FB1B88">
        <w:tc>
          <w:tcPr>
            <w:tcW w:w="3749" w:type="dxa"/>
          </w:tcPr>
          <w:p w14:paraId="0F27884B" w14:textId="77777777" w:rsidR="00B11E2A" w:rsidRPr="002E331F" w:rsidRDefault="00B11E2A" w:rsidP="00312AED">
            <w:pPr>
              <w:keepNext/>
              <w:keepLines/>
              <w:tabs>
                <w:tab w:val="left" w:pos="360"/>
              </w:tabs>
              <w:suppressAutoHyphens/>
              <w:spacing w:line="240" w:lineRule="exact"/>
              <w:rPr>
                <w:b/>
                <w:bCs/>
                <w:sz w:val="22"/>
                <w:szCs w:val="20"/>
                <w:lang w:eastAsia="en-US"/>
              </w:rPr>
            </w:pPr>
          </w:p>
        </w:tc>
        <w:tc>
          <w:tcPr>
            <w:tcW w:w="1751" w:type="dxa"/>
          </w:tcPr>
          <w:p w14:paraId="7AA45B1E"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Placebo</w:t>
            </w:r>
          </w:p>
        </w:tc>
        <w:tc>
          <w:tcPr>
            <w:tcW w:w="1928" w:type="dxa"/>
          </w:tcPr>
          <w:p w14:paraId="0E487EBE"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40 mg Humira</w:t>
            </w:r>
            <w:r w:rsidRPr="002E331F">
              <w:rPr>
                <w:b/>
                <w:bCs/>
                <w:sz w:val="22"/>
                <w:szCs w:val="20"/>
                <w:lang w:eastAsia="en-US"/>
              </w:rPr>
              <w:br/>
              <w:t>en semanas alternas</w:t>
            </w:r>
          </w:p>
        </w:tc>
        <w:tc>
          <w:tcPr>
            <w:tcW w:w="1859" w:type="dxa"/>
          </w:tcPr>
          <w:p w14:paraId="0E3307C8"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40 mg Humira</w:t>
            </w:r>
            <w:r w:rsidRPr="002E331F">
              <w:rPr>
                <w:b/>
                <w:bCs/>
                <w:sz w:val="22"/>
                <w:szCs w:val="20"/>
                <w:lang w:eastAsia="en-US"/>
              </w:rPr>
              <w:br/>
              <w:t>semanales</w:t>
            </w:r>
          </w:p>
        </w:tc>
      </w:tr>
      <w:tr w:rsidR="009323A6" w14:paraId="7B5CC27B" w14:textId="77777777" w:rsidTr="00FB1B88">
        <w:tc>
          <w:tcPr>
            <w:tcW w:w="3749" w:type="dxa"/>
          </w:tcPr>
          <w:p w14:paraId="5C7AEC52" w14:textId="77777777" w:rsidR="00B11E2A" w:rsidRPr="002E331F" w:rsidRDefault="00624D5E" w:rsidP="00312AED">
            <w:pPr>
              <w:keepNext/>
              <w:keepLines/>
              <w:tabs>
                <w:tab w:val="left" w:pos="360"/>
              </w:tabs>
              <w:suppressAutoHyphens/>
              <w:spacing w:line="240" w:lineRule="exact"/>
              <w:rPr>
                <w:b/>
                <w:bCs/>
                <w:sz w:val="22"/>
                <w:szCs w:val="20"/>
                <w:lang w:eastAsia="en-US"/>
              </w:rPr>
            </w:pPr>
            <w:r w:rsidRPr="002E331F">
              <w:rPr>
                <w:b/>
                <w:bCs/>
                <w:sz w:val="22"/>
                <w:szCs w:val="20"/>
                <w:lang w:eastAsia="en-US"/>
              </w:rPr>
              <w:t>Semana 26</w:t>
            </w:r>
          </w:p>
        </w:tc>
        <w:tc>
          <w:tcPr>
            <w:tcW w:w="1751" w:type="dxa"/>
          </w:tcPr>
          <w:p w14:paraId="72C8F1AF"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N = 170</w:t>
            </w:r>
          </w:p>
        </w:tc>
        <w:tc>
          <w:tcPr>
            <w:tcW w:w="1928" w:type="dxa"/>
          </w:tcPr>
          <w:p w14:paraId="21ECB5FF"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N = 172</w:t>
            </w:r>
          </w:p>
        </w:tc>
        <w:tc>
          <w:tcPr>
            <w:tcW w:w="1859" w:type="dxa"/>
          </w:tcPr>
          <w:p w14:paraId="110EAF03"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N = 157</w:t>
            </w:r>
          </w:p>
        </w:tc>
      </w:tr>
      <w:tr w:rsidR="009323A6" w14:paraId="46DDA663" w14:textId="77777777" w:rsidTr="00FB1B88">
        <w:tc>
          <w:tcPr>
            <w:tcW w:w="3749" w:type="dxa"/>
          </w:tcPr>
          <w:p w14:paraId="309DD1F6" w14:textId="77777777" w:rsidR="00B11E2A" w:rsidRPr="002E331F" w:rsidRDefault="00624D5E" w:rsidP="00312AED">
            <w:pPr>
              <w:keepNext/>
              <w:keepLines/>
              <w:tabs>
                <w:tab w:val="left" w:pos="360"/>
              </w:tabs>
              <w:suppressAutoHyphens/>
              <w:spacing w:line="240" w:lineRule="exact"/>
              <w:rPr>
                <w:sz w:val="22"/>
                <w:szCs w:val="20"/>
                <w:lang w:eastAsia="en-US"/>
              </w:rPr>
            </w:pPr>
            <w:r w:rsidRPr="002E331F">
              <w:rPr>
                <w:sz w:val="22"/>
                <w:szCs w:val="20"/>
                <w:lang w:eastAsia="en-US"/>
              </w:rPr>
              <w:t>Remisión clínica</w:t>
            </w:r>
          </w:p>
        </w:tc>
        <w:tc>
          <w:tcPr>
            <w:tcW w:w="1751" w:type="dxa"/>
          </w:tcPr>
          <w:p w14:paraId="318C85C9"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17 %</w:t>
            </w:r>
          </w:p>
        </w:tc>
        <w:tc>
          <w:tcPr>
            <w:tcW w:w="1928" w:type="dxa"/>
          </w:tcPr>
          <w:p w14:paraId="76F54B6E"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40 %*</w:t>
            </w:r>
          </w:p>
        </w:tc>
        <w:tc>
          <w:tcPr>
            <w:tcW w:w="1859" w:type="dxa"/>
          </w:tcPr>
          <w:p w14:paraId="3B5BABE1"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47 %*</w:t>
            </w:r>
          </w:p>
        </w:tc>
      </w:tr>
      <w:tr w:rsidR="009323A6" w14:paraId="688992BE" w14:textId="77777777" w:rsidTr="00FB1B88">
        <w:tc>
          <w:tcPr>
            <w:tcW w:w="3749" w:type="dxa"/>
          </w:tcPr>
          <w:p w14:paraId="40450107" w14:textId="77777777" w:rsidR="00B11E2A" w:rsidRPr="002E331F" w:rsidRDefault="00624D5E" w:rsidP="00312AED">
            <w:pPr>
              <w:keepNext/>
              <w:keepLines/>
              <w:tabs>
                <w:tab w:val="left" w:pos="360"/>
              </w:tabs>
              <w:suppressAutoHyphens/>
              <w:spacing w:line="240" w:lineRule="exact"/>
              <w:rPr>
                <w:sz w:val="22"/>
                <w:szCs w:val="20"/>
                <w:lang w:eastAsia="en-US"/>
              </w:rPr>
            </w:pPr>
            <w:r w:rsidRPr="002E331F">
              <w:rPr>
                <w:sz w:val="22"/>
                <w:szCs w:val="20"/>
                <w:lang w:eastAsia="en-US"/>
              </w:rPr>
              <w:t>Respuesta clínica (CR-100)</w:t>
            </w:r>
          </w:p>
        </w:tc>
        <w:tc>
          <w:tcPr>
            <w:tcW w:w="1751" w:type="dxa"/>
          </w:tcPr>
          <w:p w14:paraId="324533F3"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27 %</w:t>
            </w:r>
          </w:p>
        </w:tc>
        <w:tc>
          <w:tcPr>
            <w:tcW w:w="1928" w:type="dxa"/>
          </w:tcPr>
          <w:p w14:paraId="23E6B2EB"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52 %*</w:t>
            </w:r>
          </w:p>
        </w:tc>
        <w:tc>
          <w:tcPr>
            <w:tcW w:w="1859" w:type="dxa"/>
          </w:tcPr>
          <w:p w14:paraId="646A9957"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52 %*</w:t>
            </w:r>
          </w:p>
        </w:tc>
      </w:tr>
      <w:tr w:rsidR="009323A6" w14:paraId="2E7F26D1" w14:textId="77777777" w:rsidTr="00FB1B88">
        <w:tc>
          <w:tcPr>
            <w:tcW w:w="3749" w:type="dxa"/>
          </w:tcPr>
          <w:p w14:paraId="00CF71B2" w14:textId="77777777" w:rsidR="00B11E2A" w:rsidRPr="002E331F" w:rsidRDefault="00624D5E" w:rsidP="00312AED">
            <w:pPr>
              <w:keepNext/>
              <w:keepLines/>
              <w:tabs>
                <w:tab w:val="left" w:pos="360"/>
              </w:tabs>
              <w:suppressAutoHyphens/>
              <w:spacing w:line="240" w:lineRule="exact"/>
              <w:ind w:left="360"/>
              <w:rPr>
                <w:sz w:val="22"/>
                <w:szCs w:val="20"/>
                <w:lang w:eastAsia="en-US"/>
              </w:rPr>
            </w:pPr>
            <w:r w:rsidRPr="002E331F">
              <w:rPr>
                <w:sz w:val="22"/>
                <w:szCs w:val="20"/>
                <w:lang w:eastAsia="en-US"/>
              </w:rPr>
              <w:t>Pacientes con remisión libre de esteroides durante &gt;=90 días</w:t>
            </w:r>
            <w:r w:rsidRPr="002E331F">
              <w:rPr>
                <w:sz w:val="22"/>
                <w:szCs w:val="20"/>
                <w:vertAlign w:val="superscript"/>
                <w:lang w:eastAsia="en-US"/>
              </w:rPr>
              <w:t>a</w:t>
            </w:r>
          </w:p>
        </w:tc>
        <w:tc>
          <w:tcPr>
            <w:tcW w:w="1751" w:type="dxa"/>
          </w:tcPr>
          <w:p w14:paraId="31497801"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3 % (2/66)</w:t>
            </w:r>
          </w:p>
        </w:tc>
        <w:tc>
          <w:tcPr>
            <w:tcW w:w="1928" w:type="dxa"/>
          </w:tcPr>
          <w:p w14:paraId="6A8D9CFF"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19 % (11/58)**</w:t>
            </w:r>
          </w:p>
        </w:tc>
        <w:tc>
          <w:tcPr>
            <w:tcW w:w="1859" w:type="dxa"/>
          </w:tcPr>
          <w:p w14:paraId="55CCD7C9"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15 % (11/74)**</w:t>
            </w:r>
          </w:p>
        </w:tc>
      </w:tr>
      <w:tr w:rsidR="009323A6" w14:paraId="242F0702" w14:textId="77777777" w:rsidTr="00FB1B88">
        <w:tc>
          <w:tcPr>
            <w:tcW w:w="3749" w:type="dxa"/>
          </w:tcPr>
          <w:p w14:paraId="5F00EFDF" w14:textId="77777777" w:rsidR="00B11E2A" w:rsidRPr="002E331F" w:rsidRDefault="00624D5E" w:rsidP="00312AED">
            <w:pPr>
              <w:keepNext/>
              <w:keepLines/>
              <w:tabs>
                <w:tab w:val="left" w:pos="360"/>
              </w:tabs>
              <w:suppressAutoHyphens/>
              <w:spacing w:line="240" w:lineRule="exact"/>
              <w:rPr>
                <w:b/>
                <w:bCs/>
                <w:sz w:val="22"/>
                <w:szCs w:val="20"/>
                <w:lang w:eastAsia="en-US"/>
              </w:rPr>
            </w:pPr>
            <w:r w:rsidRPr="002E331F">
              <w:rPr>
                <w:b/>
                <w:bCs/>
                <w:sz w:val="22"/>
                <w:szCs w:val="20"/>
                <w:lang w:eastAsia="en-US"/>
              </w:rPr>
              <w:t>Semana 56</w:t>
            </w:r>
          </w:p>
        </w:tc>
        <w:tc>
          <w:tcPr>
            <w:tcW w:w="1751" w:type="dxa"/>
          </w:tcPr>
          <w:p w14:paraId="41FF36F2"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N = 170</w:t>
            </w:r>
          </w:p>
        </w:tc>
        <w:tc>
          <w:tcPr>
            <w:tcW w:w="1928" w:type="dxa"/>
          </w:tcPr>
          <w:p w14:paraId="76EBC232"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N = 172</w:t>
            </w:r>
          </w:p>
        </w:tc>
        <w:tc>
          <w:tcPr>
            <w:tcW w:w="1859" w:type="dxa"/>
          </w:tcPr>
          <w:p w14:paraId="4D85E1AA" w14:textId="77777777" w:rsidR="00B11E2A" w:rsidRPr="002E331F" w:rsidRDefault="00624D5E" w:rsidP="00312AED">
            <w:pPr>
              <w:keepNext/>
              <w:keepLines/>
              <w:tabs>
                <w:tab w:val="left" w:pos="360"/>
              </w:tabs>
              <w:suppressAutoHyphens/>
              <w:spacing w:line="240" w:lineRule="exact"/>
              <w:jc w:val="center"/>
              <w:rPr>
                <w:b/>
                <w:bCs/>
                <w:sz w:val="22"/>
                <w:szCs w:val="20"/>
                <w:lang w:eastAsia="en-US"/>
              </w:rPr>
            </w:pPr>
            <w:r w:rsidRPr="002E331F">
              <w:rPr>
                <w:b/>
                <w:bCs/>
                <w:sz w:val="22"/>
                <w:szCs w:val="20"/>
                <w:lang w:eastAsia="en-US"/>
              </w:rPr>
              <w:t>N = 157</w:t>
            </w:r>
          </w:p>
        </w:tc>
      </w:tr>
      <w:tr w:rsidR="009323A6" w14:paraId="5AFB3AA0" w14:textId="77777777" w:rsidTr="00FB1B88">
        <w:tc>
          <w:tcPr>
            <w:tcW w:w="3749" w:type="dxa"/>
          </w:tcPr>
          <w:p w14:paraId="3B2C9FCF" w14:textId="77777777" w:rsidR="00B11E2A" w:rsidRPr="002E331F" w:rsidRDefault="00624D5E" w:rsidP="00312AED">
            <w:pPr>
              <w:keepNext/>
              <w:keepLines/>
              <w:tabs>
                <w:tab w:val="left" w:pos="360"/>
              </w:tabs>
              <w:suppressAutoHyphens/>
              <w:spacing w:line="240" w:lineRule="exact"/>
              <w:rPr>
                <w:sz w:val="22"/>
                <w:szCs w:val="20"/>
                <w:lang w:eastAsia="en-US"/>
              </w:rPr>
            </w:pPr>
            <w:r w:rsidRPr="002E331F">
              <w:rPr>
                <w:sz w:val="22"/>
                <w:szCs w:val="20"/>
                <w:lang w:eastAsia="en-US"/>
              </w:rPr>
              <w:t>Remisión Clínica</w:t>
            </w:r>
          </w:p>
        </w:tc>
        <w:tc>
          <w:tcPr>
            <w:tcW w:w="1751" w:type="dxa"/>
          </w:tcPr>
          <w:p w14:paraId="39FB9800"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12 %</w:t>
            </w:r>
          </w:p>
        </w:tc>
        <w:tc>
          <w:tcPr>
            <w:tcW w:w="1928" w:type="dxa"/>
          </w:tcPr>
          <w:p w14:paraId="0402FCA3"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36 %*</w:t>
            </w:r>
          </w:p>
        </w:tc>
        <w:tc>
          <w:tcPr>
            <w:tcW w:w="1859" w:type="dxa"/>
          </w:tcPr>
          <w:p w14:paraId="01A2BB61"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41 %*</w:t>
            </w:r>
          </w:p>
        </w:tc>
      </w:tr>
      <w:tr w:rsidR="009323A6" w14:paraId="67C02CB7" w14:textId="77777777" w:rsidTr="00FB1B88">
        <w:tc>
          <w:tcPr>
            <w:tcW w:w="3749" w:type="dxa"/>
          </w:tcPr>
          <w:p w14:paraId="7304E36A" w14:textId="77777777" w:rsidR="00B11E2A" w:rsidRPr="002E331F" w:rsidRDefault="00624D5E" w:rsidP="00312AED">
            <w:pPr>
              <w:keepNext/>
              <w:keepLines/>
              <w:tabs>
                <w:tab w:val="left" w:pos="360"/>
              </w:tabs>
              <w:suppressAutoHyphens/>
              <w:spacing w:line="240" w:lineRule="exact"/>
              <w:rPr>
                <w:sz w:val="22"/>
                <w:szCs w:val="20"/>
                <w:lang w:eastAsia="en-US"/>
              </w:rPr>
            </w:pPr>
            <w:r w:rsidRPr="002E331F">
              <w:rPr>
                <w:sz w:val="22"/>
                <w:szCs w:val="20"/>
                <w:lang w:eastAsia="en-US"/>
              </w:rPr>
              <w:t>Respuesta Clínica (CR-100)</w:t>
            </w:r>
          </w:p>
        </w:tc>
        <w:tc>
          <w:tcPr>
            <w:tcW w:w="1751" w:type="dxa"/>
          </w:tcPr>
          <w:p w14:paraId="1D955644"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17 %</w:t>
            </w:r>
          </w:p>
        </w:tc>
        <w:tc>
          <w:tcPr>
            <w:tcW w:w="1928" w:type="dxa"/>
          </w:tcPr>
          <w:p w14:paraId="051B32D1"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41 %*</w:t>
            </w:r>
          </w:p>
        </w:tc>
        <w:tc>
          <w:tcPr>
            <w:tcW w:w="1859" w:type="dxa"/>
          </w:tcPr>
          <w:p w14:paraId="7F7933AB"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48 %*</w:t>
            </w:r>
          </w:p>
        </w:tc>
      </w:tr>
      <w:tr w:rsidR="009323A6" w14:paraId="37EEF97A" w14:textId="77777777" w:rsidTr="00720FA0">
        <w:tc>
          <w:tcPr>
            <w:tcW w:w="3749" w:type="dxa"/>
            <w:tcBorders>
              <w:bottom w:val="single" w:sz="4" w:space="0" w:color="auto"/>
            </w:tcBorders>
          </w:tcPr>
          <w:p w14:paraId="52806396" w14:textId="77777777" w:rsidR="00B11E2A" w:rsidRPr="002E331F" w:rsidRDefault="00624D5E" w:rsidP="00312AED">
            <w:pPr>
              <w:keepNext/>
              <w:keepLines/>
              <w:tabs>
                <w:tab w:val="left" w:pos="360"/>
              </w:tabs>
              <w:suppressAutoHyphens/>
              <w:spacing w:line="240" w:lineRule="exact"/>
              <w:ind w:left="360"/>
              <w:rPr>
                <w:sz w:val="22"/>
                <w:szCs w:val="20"/>
                <w:lang w:eastAsia="en-US"/>
              </w:rPr>
            </w:pPr>
            <w:r w:rsidRPr="002E331F">
              <w:rPr>
                <w:sz w:val="22"/>
                <w:szCs w:val="20"/>
                <w:lang w:eastAsia="en-US"/>
              </w:rPr>
              <w:t xml:space="preserve">Pacientes con remisión libre de esteroides </w:t>
            </w:r>
            <w:r w:rsidRPr="002E331F">
              <w:rPr>
                <w:sz w:val="22"/>
                <w:szCs w:val="20"/>
                <w:lang w:eastAsia="en-US"/>
              </w:rPr>
              <w:br/>
              <w:t>durante &gt;=90 días</w:t>
            </w:r>
            <w:r w:rsidRPr="002E331F">
              <w:rPr>
                <w:sz w:val="22"/>
                <w:szCs w:val="20"/>
                <w:vertAlign w:val="superscript"/>
                <w:lang w:eastAsia="en-US"/>
              </w:rPr>
              <w:t>a</w:t>
            </w:r>
          </w:p>
        </w:tc>
        <w:tc>
          <w:tcPr>
            <w:tcW w:w="1751" w:type="dxa"/>
            <w:tcBorders>
              <w:bottom w:val="single" w:sz="4" w:space="0" w:color="auto"/>
            </w:tcBorders>
          </w:tcPr>
          <w:p w14:paraId="22795C0B"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5 % (3/66)</w:t>
            </w:r>
          </w:p>
        </w:tc>
        <w:tc>
          <w:tcPr>
            <w:tcW w:w="1928" w:type="dxa"/>
            <w:tcBorders>
              <w:bottom w:val="single" w:sz="4" w:space="0" w:color="auto"/>
            </w:tcBorders>
          </w:tcPr>
          <w:p w14:paraId="24CCD0B7"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29 % (17/58)*</w:t>
            </w:r>
          </w:p>
        </w:tc>
        <w:tc>
          <w:tcPr>
            <w:tcW w:w="1859" w:type="dxa"/>
            <w:tcBorders>
              <w:bottom w:val="single" w:sz="4" w:space="0" w:color="auto"/>
            </w:tcBorders>
          </w:tcPr>
          <w:p w14:paraId="606FB13A" w14:textId="77777777" w:rsidR="00B11E2A" w:rsidRPr="002E331F" w:rsidRDefault="00624D5E" w:rsidP="00312AED">
            <w:pPr>
              <w:keepNext/>
              <w:keepLines/>
              <w:tabs>
                <w:tab w:val="left" w:pos="360"/>
              </w:tabs>
              <w:suppressAutoHyphens/>
              <w:spacing w:line="240" w:lineRule="exact"/>
              <w:jc w:val="center"/>
              <w:rPr>
                <w:sz w:val="22"/>
                <w:szCs w:val="20"/>
                <w:lang w:eastAsia="en-US"/>
              </w:rPr>
            </w:pPr>
            <w:r w:rsidRPr="002E331F">
              <w:rPr>
                <w:sz w:val="22"/>
                <w:szCs w:val="20"/>
                <w:lang w:eastAsia="en-US"/>
              </w:rPr>
              <w:t>20 % (15/74)**</w:t>
            </w:r>
          </w:p>
        </w:tc>
      </w:tr>
      <w:tr w:rsidR="009323A6" w14:paraId="464A383B" w14:textId="77777777" w:rsidTr="00720FA0">
        <w:trPr>
          <w:cantSplit/>
        </w:trPr>
        <w:tc>
          <w:tcPr>
            <w:tcW w:w="9287" w:type="dxa"/>
            <w:gridSpan w:val="4"/>
            <w:tcBorders>
              <w:left w:val="nil"/>
              <w:bottom w:val="nil"/>
              <w:right w:val="nil"/>
            </w:tcBorders>
          </w:tcPr>
          <w:p w14:paraId="65E59D60" w14:textId="77777777" w:rsidR="00B11E2A" w:rsidRPr="002E331F" w:rsidRDefault="00624D5E" w:rsidP="00312AED">
            <w:pPr>
              <w:keepNext/>
              <w:keepLines/>
              <w:tabs>
                <w:tab w:val="left" w:pos="360"/>
              </w:tabs>
              <w:suppressAutoHyphens/>
              <w:spacing w:line="240" w:lineRule="exact"/>
              <w:rPr>
                <w:rFonts w:cs="Arial"/>
                <w:sz w:val="22"/>
                <w:szCs w:val="20"/>
                <w:lang w:eastAsia="en-US"/>
              </w:rPr>
            </w:pPr>
            <w:r w:rsidRPr="002E331F">
              <w:rPr>
                <w:rFonts w:cs="Arial"/>
                <w:sz w:val="22"/>
                <w:szCs w:val="20"/>
                <w:lang w:eastAsia="en-US"/>
              </w:rPr>
              <w:t>*</w:t>
            </w:r>
            <w:r w:rsidRPr="002E331F">
              <w:rPr>
                <w:rFonts w:cs="Arial"/>
                <w:sz w:val="22"/>
                <w:szCs w:val="20"/>
                <w:lang w:eastAsia="en-US"/>
              </w:rPr>
              <w:tab/>
              <w:t xml:space="preserve">p &lt; 0,001 comparación del par de valores proporcionales para Humira </w:t>
            </w:r>
            <w:r w:rsidRPr="002E331F">
              <w:rPr>
                <w:rFonts w:cs="Arial"/>
                <w:i/>
                <w:iCs/>
                <w:sz w:val="22"/>
                <w:szCs w:val="20"/>
                <w:lang w:eastAsia="en-US"/>
              </w:rPr>
              <w:t>versus</w:t>
            </w:r>
            <w:r w:rsidRPr="002E331F">
              <w:rPr>
                <w:rFonts w:cs="Arial"/>
                <w:sz w:val="22"/>
                <w:szCs w:val="20"/>
                <w:lang w:eastAsia="en-US"/>
              </w:rPr>
              <w:t xml:space="preserve"> placebo</w:t>
            </w:r>
          </w:p>
          <w:p w14:paraId="34D366D5" w14:textId="77777777" w:rsidR="00B11E2A" w:rsidRPr="002E331F" w:rsidRDefault="00624D5E" w:rsidP="00312AED">
            <w:pPr>
              <w:keepNext/>
              <w:keepLines/>
              <w:tabs>
                <w:tab w:val="left" w:pos="360"/>
              </w:tabs>
              <w:suppressAutoHyphens/>
              <w:spacing w:line="240" w:lineRule="exact"/>
              <w:rPr>
                <w:rFonts w:cs="Arial"/>
                <w:sz w:val="22"/>
                <w:szCs w:val="20"/>
                <w:lang w:eastAsia="en-US"/>
              </w:rPr>
            </w:pPr>
            <w:r w:rsidRPr="002E331F">
              <w:rPr>
                <w:rFonts w:cs="Arial"/>
                <w:sz w:val="22"/>
                <w:szCs w:val="20"/>
                <w:lang w:eastAsia="en-US"/>
              </w:rPr>
              <w:t>**</w:t>
            </w:r>
            <w:r w:rsidRPr="002E331F">
              <w:rPr>
                <w:rFonts w:cs="Arial"/>
                <w:sz w:val="22"/>
                <w:szCs w:val="20"/>
                <w:lang w:eastAsia="en-US"/>
              </w:rPr>
              <w:tab/>
              <w:t xml:space="preserve">p &lt; 0,02 comparación del par de valores proporcionales para Humira </w:t>
            </w:r>
            <w:r w:rsidRPr="002E331F">
              <w:rPr>
                <w:rFonts w:cs="Arial"/>
                <w:i/>
                <w:iCs/>
                <w:sz w:val="22"/>
                <w:szCs w:val="20"/>
                <w:lang w:eastAsia="en-US"/>
              </w:rPr>
              <w:t>versus</w:t>
            </w:r>
            <w:r w:rsidRPr="002E331F">
              <w:rPr>
                <w:rFonts w:cs="Arial"/>
                <w:sz w:val="22"/>
                <w:szCs w:val="20"/>
                <w:lang w:eastAsia="en-US"/>
              </w:rPr>
              <w:t xml:space="preserve"> placebo</w:t>
            </w:r>
          </w:p>
          <w:p w14:paraId="2D1CD5FE" w14:textId="77777777" w:rsidR="00B11E2A" w:rsidRPr="002E331F" w:rsidRDefault="00624D5E" w:rsidP="00312AED">
            <w:pPr>
              <w:keepNext/>
              <w:keepLines/>
              <w:tabs>
                <w:tab w:val="left" w:pos="360"/>
              </w:tabs>
              <w:suppressAutoHyphens/>
              <w:spacing w:line="240" w:lineRule="exact"/>
              <w:rPr>
                <w:sz w:val="22"/>
                <w:szCs w:val="20"/>
                <w:lang w:eastAsia="en-US"/>
              </w:rPr>
            </w:pPr>
            <w:r w:rsidRPr="002E331F">
              <w:rPr>
                <w:rFonts w:cs="Arial"/>
                <w:sz w:val="22"/>
                <w:szCs w:val="20"/>
                <w:vertAlign w:val="superscript"/>
                <w:lang w:eastAsia="en-US"/>
              </w:rPr>
              <w:t>a</w:t>
            </w:r>
            <w:r w:rsidRPr="002E331F">
              <w:rPr>
                <w:rFonts w:cs="Arial"/>
                <w:sz w:val="22"/>
                <w:szCs w:val="20"/>
                <w:vertAlign w:val="superscript"/>
                <w:lang w:eastAsia="en-US"/>
              </w:rPr>
              <w:tab/>
            </w:r>
            <w:r w:rsidRPr="002E331F">
              <w:rPr>
                <w:rFonts w:cs="Arial"/>
                <w:sz w:val="22"/>
                <w:szCs w:val="20"/>
                <w:lang w:eastAsia="en-US"/>
              </w:rPr>
              <w:t xml:space="preserve">De aquellos que recibían corticoesteroides al inicio del ensayo </w:t>
            </w:r>
          </w:p>
        </w:tc>
      </w:tr>
    </w:tbl>
    <w:p w14:paraId="285C09CD" w14:textId="77777777" w:rsidR="00B11E2A" w:rsidRPr="002E331F" w:rsidRDefault="00B11E2A" w:rsidP="00B11E2A">
      <w:pPr>
        <w:tabs>
          <w:tab w:val="left" w:pos="562"/>
        </w:tabs>
        <w:suppressAutoHyphens/>
        <w:rPr>
          <w:sz w:val="22"/>
          <w:szCs w:val="20"/>
          <w:lang w:eastAsia="en-US"/>
        </w:rPr>
      </w:pPr>
    </w:p>
    <w:p w14:paraId="6DF0B332"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Entre los pacientes que no respondieron en la Semana 4, el 43 % de los pacientes en tratamiento de mantenimiento con Humira respondió hasta la Semana 12, comparado con el 30 % de los pacientes con placebo. Estos resultados sugieren que algunos pacientes que no habían respondido en la Semana 4 se benefician del tratamiento continuado de mantenimiento hasta la Semana 12. El tratamiento continuado pasada la </w:t>
      </w:r>
      <w:r w:rsidR="004E7C0D" w:rsidRPr="002E331F">
        <w:rPr>
          <w:sz w:val="22"/>
          <w:szCs w:val="20"/>
          <w:lang w:eastAsia="en-US"/>
        </w:rPr>
        <w:t>Semana</w:t>
      </w:r>
      <w:r w:rsidRPr="002E331F">
        <w:rPr>
          <w:sz w:val="22"/>
          <w:szCs w:val="20"/>
          <w:lang w:eastAsia="en-US"/>
        </w:rPr>
        <w:t xml:space="preserve"> 12 no dio lugar a una tasa de respuesta significativamente superior (ver sección 4.2).</w:t>
      </w:r>
    </w:p>
    <w:p w14:paraId="46176812" w14:textId="77777777" w:rsidR="00B11E2A" w:rsidRPr="002E331F" w:rsidRDefault="00B11E2A" w:rsidP="00B11E2A">
      <w:pPr>
        <w:tabs>
          <w:tab w:val="left" w:pos="562"/>
        </w:tabs>
        <w:suppressAutoHyphens/>
        <w:rPr>
          <w:sz w:val="22"/>
          <w:szCs w:val="20"/>
          <w:lang w:eastAsia="en-US"/>
        </w:rPr>
      </w:pPr>
    </w:p>
    <w:p w14:paraId="0B004B64"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Se realizó un seguimiento durante 3 años en tratamiento abierto con ada</w:t>
      </w:r>
      <w:r w:rsidR="000A54D0" w:rsidRPr="002E331F">
        <w:rPr>
          <w:sz w:val="22"/>
          <w:szCs w:val="20"/>
          <w:lang w:eastAsia="en-US"/>
        </w:rPr>
        <w:t>l</w:t>
      </w:r>
      <w:r w:rsidRPr="002E331F">
        <w:rPr>
          <w:sz w:val="22"/>
          <w:szCs w:val="20"/>
          <w:lang w:eastAsia="en-US"/>
        </w:rPr>
        <w:t>imumab en 117/276 pacientes del ensayo I de enfermedad de Crohn y 272/777 pacientes de los ensayos II u III de enfermedad de Crohn. De estos, 88 y 189 pacientes respectivamente continuaron en remisión clínica. Se mantuvo la respuesta clínica (CR-100) en 102 y 233 pacientes respectivamente.</w:t>
      </w:r>
    </w:p>
    <w:p w14:paraId="2558EE6E" w14:textId="77777777" w:rsidR="00B11E2A" w:rsidRPr="002E331F" w:rsidRDefault="00B11E2A" w:rsidP="00B11E2A">
      <w:pPr>
        <w:tabs>
          <w:tab w:val="left" w:pos="562"/>
        </w:tabs>
        <w:suppressAutoHyphens/>
        <w:rPr>
          <w:sz w:val="22"/>
          <w:szCs w:val="20"/>
          <w:lang w:eastAsia="en-US"/>
        </w:rPr>
      </w:pPr>
    </w:p>
    <w:p w14:paraId="5FBFC727" w14:textId="77777777" w:rsidR="00B11E2A" w:rsidRPr="002E331F" w:rsidRDefault="00624D5E" w:rsidP="00B11E2A">
      <w:pPr>
        <w:tabs>
          <w:tab w:val="left" w:pos="562"/>
        </w:tabs>
        <w:suppressAutoHyphens/>
        <w:rPr>
          <w:i/>
          <w:sz w:val="22"/>
          <w:szCs w:val="20"/>
          <w:u w:val="single"/>
          <w:lang w:eastAsia="en-US"/>
        </w:rPr>
      </w:pPr>
      <w:r w:rsidRPr="002E331F">
        <w:rPr>
          <w:i/>
          <w:sz w:val="22"/>
          <w:szCs w:val="20"/>
          <w:u w:val="single"/>
          <w:lang w:eastAsia="en-US"/>
        </w:rPr>
        <w:t>Calidad de vida</w:t>
      </w:r>
    </w:p>
    <w:p w14:paraId="5B481129" w14:textId="77777777" w:rsidR="00B11E2A" w:rsidRPr="002E331F" w:rsidRDefault="00B11E2A" w:rsidP="00B11E2A">
      <w:pPr>
        <w:tabs>
          <w:tab w:val="left" w:pos="562"/>
        </w:tabs>
        <w:suppressAutoHyphens/>
        <w:rPr>
          <w:sz w:val="22"/>
          <w:szCs w:val="20"/>
          <w:u w:val="single"/>
          <w:lang w:eastAsia="en-US"/>
        </w:rPr>
      </w:pPr>
    </w:p>
    <w:p w14:paraId="76C7449B"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 los ensayos de enfermedad de Crohn I y II, se consiguió una mejora estadísticamente significativa de la puntuación total en el </w:t>
      </w:r>
      <w:r w:rsidRPr="002E331F">
        <w:rPr>
          <w:i/>
          <w:iCs/>
          <w:sz w:val="22"/>
          <w:szCs w:val="20"/>
          <w:lang w:eastAsia="en-US"/>
        </w:rPr>
        <w:t xml:space="preserve">Cuestionario de la Enfermedad Inflamatoria Intestinal </w:t>
      </w:r>
      <w:r w:rsidRPr="002E331F">
        <w:rPr>
          <w:sz w:val="22"/>
          <w:szCs w:val="20"/>
          <w:lang w:eastAsia="en-US"/>
        </w:rPr>
        <w:t>(IBDQ) específico de la patología, realizado en la Semana 4 en pacientes aleatorizados al tratamiento con Humira 80/40 mg y 160/80 mg comparado con placebo. Estos resultados se pudieron reproducir en las Semanas 26 y 56 en los grupos de tratamiento con adalimumab comparado con placebo durante el ensayo de enfermedad de Crohn III.</w:t>
      </w:r>
    </w:p>
    <w:p w14:paraId="559FF208" w14:textId="77777777" w:rsidR="00B11E2A" w:rsidRPr="002E331F" w:rsidRDefault="00624D5E" w:rsidP="00B11E2A">
      <w:pPr>
        <w:tabs>
          <w:tab w:val="left" w:pos="562"/>
        </w:tabs>
        <w:suppressAutoHyphens/>
        <w:rPr>
          <w:i/>
          <w:sz w:val="22"/>
          <w:szCs w:val="20"/>
          <w:lang w:eastAsia="en-US"/>
        </w:rPr>
      </w:pPr>
      <w:r w:rsidRPr="002E331F">
        <w:rPr>
          <w:i/>
          <w:sz w:val="22"/>
          <w:szCs w:val="20"/>
          <w:lang w:eastAsia="en-US"/>
        </w:rPr>
        <w:t>Colitis ulcerosa</w:t>
      </w:r>
    </w:p>
    <w:p w14:paraId="74150355" w14:textId="77777777" w:rsidR="00B11E2A" w:rsidRPr="002E331F" w:rsidRDefault="00B11E2A" w:rsidP="00B11E2A">
      <w:pPr>
        <w:tabs>
          <w:tab w:val="left" w:pos="562"/>
        </w:tabs>
        <w:suppressAutoHyphens/>
        <w:rPr>
          <w:sz w:val="22"/>
          <w:szCs w:val="20"/>
          <w:lang w:eastAsia="en-US"/>
        </w:rPr>
      </w:pPr>
    </w:p>
    <w:p w14:paraId="652DB954" w14:textId="77777777" w:rsidR="00B11E2A" w:rsidRPr="002E331F" w:rsidRDefault="00624D5E" w:rsidP="00B11E2A">
      <w:pPr>
        <w:autoSpaceDE w:val="0"/>
        <w:autoSpaceDN w:val="0"/>
        <w:adjustRightInd w:val="0"/>
        <w:rPr>
          <w:sz w:val="22"/>
          <w:szCs w:val="22"/>
        </w:rPr>
      </w:pPr>
      <w:r w:rsidRPr="002E331F">
        <w:rPr>
          <w:sz w:val="22"/>
          <w:szCs w:val="22"/>
        </w:rPr>
        <w:t>La seguridad y eficacia de múltiples dosis de Humira se evaluó en pacientes adultos con colitis ulcerosa activa de moderada a grave (puntuación Mayo 6 a 12 con subpuntuación endoscópica de 2 a 3) en ensayos aleatorizados controlados con placebo y doble ciego.</w:t>
      </w:r>
    </w:p>
    <w:p w14:paraId="262BC99F" w14:textId="77777777" w:rsidR="00B11E2A" w:rsidRPr="002E331F" w:rsidRDefault="00B11E2A" w:rsidP="00B11E2A">
      <w:pPr>
        <w:autoSpaceDE w:val="0"/>
        <w:autoSpaceDN w:val="0"/>
        <w:adjustRightInd w:val="0"/>
        <w:rPr>
          <w:sz w:val="22"/>
          <w:szCs w:val="22"/>
        </w:rPr>
      </w:pPr>
    </w:p>
    <w:p w14:paraId="78E2A722" w14:textId="77777777" w:rsidR="00B11E2A" w:rsidRPr="002E331F" w:rsidRDefault="00624D5E" w:rsidP="00B11E2A">
      <w:pPr>
        <w:autoSpaceDE w:val="0"/>
        <w:autoSpaceDN w:val="0"/>
        <w:adjustRightInd w:val="0"/>
        <w:rPr>
          <w:sz w:val="22"/>
          <w:szCs w:val="22"/>
        </w:rPr>
      </w:pPr>
      <w:r w:rsidRPr="002E331F">
        <w:rPr>
          <w:sz w:val="22"/>
          <w:szCs w:val="22"/>
        </w:rPr>
        <w:t xml:space="preserve">En el estudio UC-I, se aleatorizó a 390 pacientes sin tratamiento previo con el antagonista de TNF que recibieron bien placebo en las </w:t>
      </w:r>
      <w:r w:rsidR="004E7C0D" w:rsidRPr="002E331F">
        <w:rPr>
          <w:sz w:val="22"/>
          <w:szCs w:val="22"/>
        </w:rPr>
        <w:t>Semana</w:t>
      </w:r>
      <w:r w:rsidRPr="002E331F">
        <w:rPr>
          <w:sz w:val="22"/>
          <w:szCs w:val="22"/>
        </w:rPr>
        <w:t xml:space="preserve">s 0 y 2; bien 160 mg de Humira en la </w:t>
      </w:r>
      <w:r w:rsidR="004E7C0D" w:rsidRPr="002E331F">
        <w:rPr>
          <w:sz w:val="22"/>
          <w:szCs w:val="22"/>
        </w:rPr>
        <w:t>Semana</w:t>
      </w:r>
      <w:r w:rsidRPr="002E331F">
        <w:rPr>
          <w:sz w:val="22"/>
          <w:szCs w:val="22"/>
        </w:rPr>
        <w:t xml:space="preserve"> 0 seguidos de 80 mg en la </w:t>
      </w:r>
      <w:r w:rsidR="004E7C0D" w:rsidRPr="002E331F">
        <w:rPr>
          <w:sz w:val="22"/>
          <w:szCs w:val="22"/>
        </w:rPr>
        <w:t>Semana</w:t>
      </w:r>
      <w:r w:rsidRPr="002E331F">
        <w:rPr>
          <w:sz w:val="22"/>
          <w:szCs w:val="22"/>
        </w:rPr>
        <w:t xml:space="preserve"> 2; o bien 80 mg de Humira en la </w:t>
      </w:r>
      <w:r w:rsidR="004E7C0D" w:rsidRPr="002E331F">
        <w:rPr>
          <w:sz w:val="22"/>
          <w:szCs w:val="22"/>
        </w:rPr>
        <w:t>Semana</w:t>
      </w:r>
      <w:r w:rsidRPr="002E331F">
        <w:rPr>
          <w:sz w:val="22"/>
          <w:szCs w:val="22"/>
        </w:rPr>
        <w:t xml:space="preserve"> 0 seguidos de 40 mg en la </w:t>
      </w:r>
      <w:r w:rsidR="004E7C0D" w:rsidRPr="002E331F">
        <w:rPr>
          <w:sz w:val="22"/>
          <w:szCs w:val="22"/>
        </w:rPr>
        <w:t>Semana</w:t>
      </w:r>
      <w:r w:rsidRPr="002E331F">
        <w:rPr>
          <w:sz w:val="22"/>
          <w:szCs w:val="22"/>
        </w:rPr>
        <w:t xml:space="preserve"> 2. Después de la </w:t>
      </w:r>
      <w:r w:rsidR="004E7C0D" w:rsidRPr="002E331F">
        <w:rPr>
          <w:sz w:val="22"/>
          <w:szCs w:val="22"/>
        </w:rPr>
        <w:t>Semana</w:t>
      </w:r>
      <w:r w:rsidRPr="002E331F">
        <w:rPr>
          <w:sz w:val="22"/>
          <w:szCs w:val="22"/>
        </w:rPr>
        <w:t xml:space="preserve"> 2, los pacientes en ambos brazos de adalimumab recibieron 40 mg cada dos semanas. Se evaluó la remisión clínica (definida como puntuación Mayo </w:t>
      </w:r>
      <w:r w:rsidRPr="002E331F">
        <w:rPr>
          <w:rFonts w:eastAsia="Arial Unicode MS"/>
          <w:szCs w:val="22"/>
        </w:rPr>
        <w:t>≤ 2 con ninguna subpuntuación &gt; 1)</w:t>
      </w:r>
      <w:r w:rsidRPr="002E331F">
        <w:rPr>
          <w:sz w:val="22"/>
          <w:szCs w:val="22"/>
        </w:rPr>
        <w:t xml:space="preserve"> en la </w:t>
      </w:r>
      <w:r w:rsidR="004E7C0D" w:rsidRPr="002E331F">
        <w:rPr>
          <w:sz w:val="22"/>
          <w:szCs w:val="22"/>
        </w:rPr>
        <w:t>Semana</w:t>
      </w:r>
      <w:r w:rsidRPr="002E331F">
        <w:rPr>
          <w:sz w:val="22"/>
          <w:szCs w:val="22"/>
        </w:rPr>
        <w:t xml:space="preserve"> 8.</w:t>
      </w:r>
    </w:p>
    <w:p w14:paraId="2A32C368" w14:textId="77777777" w:rsidR="00B11E2A" w:rsidRPr="002E331F" w:rsidRDefault="00B11E2A" w:rsidP="00B11E2A">
      <w:pPr>
        <w:autoSpaceDE w:val="0"/>
        <w:autoSpaceDN w:val="0"/>
        <w:adjustRightInd w:val="0"/>
        <w:rPr>
          <w:sz w:val="22"/>
          <w:szCs w:val="22"/>
        </w:rPr>
      </w:pPr>
    </w:p>
    <w:p w14:paraId="787F3097" w14:textId="77777777" w:rsidR="00B11E2A" w:rsidRPr="002E331F" w:rsidRDefault="00624D5E" w:rsidP="00B11E2A">
      <w:pPr>
        <w:autoSpaceDE w:val="0"/>
        <w:autoSpaceDN w:val="0"/>
        <w:adjustRightInd w:val="0"/>
        <w:rPr>
          <w:sz w:val="22"/>
          <w:szCs w:val="22"/>
        </w:rPr>
      </w:pPr>
      <w:r w:rsidRPr="002E331F">
        <w:rPr>
          <w:sz w:val="22"/>
          <w:szCs w:val="22"/>
        </w:rPr>
        <w:t xml:space="preserve">En el estudio UC-II, se administró a 248 pacientes 160 mg de Humira en la </w:t>
      </w:r>
      <w:r w:rsidR="004E7C0D" w:rsidRPr="002E331F">
        <w:rPr>
          <w:sz w:val="22"/>
          <w:szCs w:val="22"/>
        </w:rPr>
        <w:t>Semana</w:t>
      </w:r>
      <w:r w:rsidRPr="002E331F">
        <w:rPr>
          <w:sz w:val="22"/>
          <w:szCs w:val="22"/>
        </w:rPr>
        <w:t xml:space="preserve"> 0, 80 mg en la </w:t>
      </w:r>
      <w:r w:rsidR="004E7C0D" w:rsidRPr="002E331F">
        <w:rPr>
          <w:sz w:val="22"/>
          <w:szCs w:val="22"/>
        </w:rPr>
        <w:t>Semana</w:t>
      </w:r>
      <w:r w:rsidRPr="002E331F">
        <w:rPr>
          <w:sz w:val="22"/>
          <w:szCs w:val="22"/>
        </w:rPr>
        <w:t xml:space="preserve"> 2 y después 40 mg cada dos semanas; y se administró placebo a 246. Se evaluaron  los resultados clínicos de la inducción de la remisión en la </w:t>
      </w:r>
      <w:r w:rsidR="004E7C0D" w:rsidRPr="002E331F">
        <w:rPr>
          <w:sz w:val="22"/>
          <w:szCs w:val="22"/>
        </w:rPr>
        <w:t>Semana</w:t>
      </w:r>
      <w:r w:rsidRPr="002E331F">
        <w:rPr>
          <w:sz w:val="22"/>
          <w:szCs w:val="22"/>
        </w:rPr>
        <w:t xml:space="preserve"> 8 y el mantenimiento de la remisión en la </w:t>
      </w:r>
      <w:r w:rsidR="004E7C0D" w:rsidRPr="002E331F">
        <w:rPr>
          <w:sz w:val="22"/>
          <w:szCs w:val="22"/>
        </w:rPr>
        <w:t>Semana</w:t>
      </w:r>
      <w:r w:rsidRPr="002E331F">
        <w:rPr>
          <w:sz w:val="22"/>
          <w:szCs w:val="22"/>
        </w:rPr>
        <w:t xml:space="preserve"> 52. </w:t>
      </w:r>
    </w:p>
    <w:p w14:paraId="4277F975" w14:textId="77777777" w:rsidR="00B11E2A" w:rsidRPr="002E331F" w:rsidRDefault="00B11E2A" w:rsidP="00B11E2A">
      <w:pPr>
        <w:autoSpaceDE w:val="0"/>
        <w:autoSpaceDN w:val="0"/>
        <w:adjustRightInd w:val="0"/>
        <w:rPr>
          <w:sz w:val="22"/>
          <w:szCs w:val="22"/>
        </w:rPr>
      </w:pPr>
    </w:p>
    <w:p w14:paraId="0FA9C6DD" w14:textId="77777777" w:rsidR="00B11E2A" w:rsidRPr="002E331F" w:rsidRDefault="00624D5E" w:rsidP="00B11E2A">
      <w:pPr>
        <w:autoSpaceDE w:val="0"/>
        <w:autoSpaceDN w:val="0"/>
        <w:adjustRightInd w:val="0"/>
        <w:rPr>
          <w:sz w:val="22"/>
          <w:szCs w:val="22"/>
        </w:rPr>
      </w:pPr>
      <w:r w:rsidRPr="002E331F">
        <w:rPr>
          <w:sz w:val="22"/>
          <w:szCs w:val="22"/>
        </w:rPr>
        <w:t xml:space="preserve">Los pacientes inducidos con 160/80 mg de Humira alcanzaron remisión clínica en la </w:t>
      </w:r>
      <w:r w:rsidR="004E7C0D" w:rsidRPr="002E331F">
        <w:rPr>
          <w:sz w:val="22"/>
          <w:szCs w:val="22"/>
        </w:rPr>
        <w:t>Semana</w:t>
      </w:r>
      <w:r w:rsidRPr="002E331F">
        <w:rPr>
          <w:sz w:val="22"/>
          <w:szCs w:val="22"/>
        </w:rPr>
        <w:t xml:space="preserve"> 8 en mayores porcentajes de forma estadísticamente significativa frente a placebo en el estudio UC-I (18% vs. 9% respectivame</w:t>
      </w:r>
      <w:r w:rsidR="00E861EA" w:rsidRPr="002E331F">
        <w:rPr>
          <w:sz w:val="22"/>
          <w:szCs w:val="22"/>
        </w:rPr>
        <w:t>nt</w:t>
      </w:r>
      <w:r w:rsidRPr="002E331F">
        <w:rPr>
          <w:sz w:val="22"/>
          <w:szCs w:val="22"/>
        </w:rPr>
        <w:t>e, p=0,031) y en el estudio UC-II (17% vs. 9% respectivame</w:t>
      </w:r>
      <w:r w:rsidR="00E861EA" w:rsidRPr="002E331F">
        <w:rPr>
          <w:sz w:val="22"/>
          <w:szCs w:val="22"/>
        </w:rPr>
        <w:t>nt</w:t>
      </w:r>
      <w:r w:rsidRPr="002E331F">
        <w:rPr>
          <w:sz w:val="22"/>
          <w:szCs w:val="22"/>
        </w:rPr>
        <w:t xml:space="preserve">e, p=0,019). En el estudio UC-II, entre aquellos tratados con Humira que estaban en remisión en la </w:t>
      </w:r>
      <w:r w:rsidR="004E7C0D" w:rsidRPr="002E331F">
        <w:rPr>
          <w:sz w:val="22"/>
          <w:szCs w:val="22"/>
        </w:rPr>
        <w:t>Semana</w:t>
      </w:r>
      <w:r w:rsidRPr="002E331F">
        <w:rPr>
          <w:sz w:val="22"/>
          <w:szCs w:val="22"/>
        </w:rPr>
        <w:t xml:space="preserve"> 8, 21/41 (51%) estaban en remisión en la </w:t>
      </w:r>
      <w:r w:rsidR="004E7C0D" w:rsidRPr="002E331F">
        <w:rPr>
          <w:sz w:val="22"/>
          <w:szCs w:val="22"/>
        </w:rPr>
        <w:t>Semana</w:t>
      </w:r>
      <w:r w:rsidRPr="002E331F">
        <w:rPr>
          <w:sz w:val="22"/>
          <w:szCs w:val="22"/>
        </w:rPr>
        <w:t xml:space="preserve"> 52.</w:t>
      </w:r>
    </w:p>
    <w:p w14:paraId="7F3EB917" w14:textId="77777777" w:rsidR="00B11E2A" w:rsidRPr="002E331F" w:rsidRDefault="00B11E2A" w:rsidP="00B11E2A">
      <w:pPr>
        <w:autoSpaceDE w:val="0"/>
        <w:autoSpaceDN w:val="0"/>
        <w:adjustRightInd w:val="0"/>
        <w:rPr>
          <w:sz w:val="22"/>
          <w:szCs w:val="22"/>
        </w:rPr>
      </w:pPr>
    </w:p>
    <w:p w14:paraId="244F9906" w14:textId="77777777" w:rsidR="00B11E2A" w:rsidRPr="002E331F" w:rsidRDefault="00624D5E" w:rsidP="00B11E2A">
      <w:pPr>
        <w:autoSpaceDE w:val="0"/>
        <w:autoSpaceDN w:val="0"/>
        <w:adjustRightInd w:val="0"/>
        <w:rPr>
          <w:sz w:val="22"/>
          <w:szCs w:val="22"/>
        </w:rPr>
      </w:pPr>
      <w:r w:rsidRPr="002E331F">
        <w:rPr>
          <w:sz w:val="22"/>
          <w:szCs w:val="22"/>
        </w:rPr>
        <w:t xml:space="preserve">Los resultados del estudio poblacional UC-II se muestran en la Tabla </w:t>
      </w:r>
      <w:r w:rsidR="00190F53" w:rsidRPr="002E331F">
        <w:rPr>
          <w:sz w:val="22"/>
          <w:szCs w:val="22"/>
        </w:rPr>
        <w:t>1</w:t>
      </w:r>
      <w:r w:rsidR="00AB244B">
        <w:rPr>
          <w:sz w:val="22"/>
          <w:szCs w:val="22"/>
        </w:rPr>
        <w:t>6</w:t>
      </w:r>
      <w:r w:rsidRPr="002E331F">
        <w:rPr>
          <w:sz w:val="22"/>
          <w:szCs w:val="22"/>
        </w:rPr>
        <w:t>.</w:t>
      </w:r>
    </w:p>
    <w:p w14:paraId="1CAE43CA" w14:textId="77777777" w:rsidR="00B11E2A" w:rsidRPr="002E331F" w:rsidRDefault="00B11E2A" w:rsidP="00B11E2A">
      <w:pPr>
        <w:autoSpaceDE w:val="0"/>
        <w:autoSpaceDN w:val="0"/>
        <w:adjustRightInd w:val="0"/>
        <w:rPr>
          <w:sz w:val="22"/>
          <w:szCs w:val="22"/>
        </w:rPr>
      </w:pPr>
    </w:p>
    <w:p w14:paraId="646B503B" w14:textId="77777777" w:rsidR="00B11E2A" w:rsidRPr="002E331F" w:rsidRDefault="00624D5E" w:rsidP="00B11E2A">
      <w:pPr>
        <w:keepNext/>
        <w:jc w:val="center"/>
        <w:rPr>
          <w:b/>
          <w:bCs/>
          <w:sz w:val="22"/>
          <w:szCs w:val="22"/>
        </w:rPr>
      </w:pPr>
      <w:r w:rsidRPr="002E331F">
        <w:rPr>
          <w:b/>
          <w:bCs/>
          <w:sz w:val="22"/>
          <w:szCs w:val="22"/>
        </w:rPr>
        <w:t xml:space="preserve">Tabla </w:t>
      </w:r>
      <w:r w:rsidR="00190F53" w:rsidRPr="002E331F">
        <w:rPr>
          <w:b/>
          <w:bCs/>
          <w:sz w:val="22"/>
          <w:szCs w:val="22"/>
        </w:rPr>
        <w:t>1</w:t>
      </w:r>
      <w:r w:rsidR="00AB244B">
        <w:rPr>
          <w:b/>
          <w:bCs/>
          <w:sz w:val="22"/>
          <w:szCs w:val="22"/>
        </w:rPr>
        <w:t>6</w:t>
      </w:r>
    </w:p>
    <w:p w14:paraId="03F1DBF3" w14:textId="77777777" w:rsidR="00B11E2A" w:rsidRPr="002E331F" w:rsidRDefault="00624D5E" w:rsidP="00B11E2A">
      <w:pPr>
        <w:keepNext/>
        <w:autoSpaceDE w:val="0"/>
        <w:autoSpaceDN w:val="0"/>
        <w:adjustRightInd w:val="0"/>
        <w:jc w:val="center"/>
        <w:rPr>
          <w:b/>
          <w:bCs/>
          <w:sz w:val="22"/>
          <w:szCs w:val="22"/>
        </w:rPr>
      </w:pPr>
      <w:r w:rsidRPr="002E331F">
        <w:rPr>
          <w:b/>
          <w:bCs/>
          <w:sz w:val="22"/>
          <w:szCs w:val="22"/>
        </w:rPr>
        <w:t>Respuesta, Remisión y Curación de la Mucosa en el ensayo UC-II</w:t>
      </w:r>
    </w:p>
    <w:p w14:paraId="708FBE0F" w14:textId="77777777" w:rsidR="00B11E2A" w:rsidRPr="002E331F" w:rsidRDefault="00624D5E" w:rsidP="00B11E2A">
      <w:pPr>
        <w:keepNext/>
        <w:autoSpaceDE w:val="0"/>
        <w:autoSpaceDN w:val="0"/>
        <w:adjustRightInd w:val="0"/>
        <w:jc w:val="center"/>
        <w:rPr>
          <w:b/>
          <w:bCs/>
          <w:sz w:val="22"/>
          <w:szCs w:val="22"/>
        </w:rPr>
      </w:pPr>
      <w:r w:rsidRPr="002E331F">
        <w:rPr>
          <w:b/>
          <w:bCs/>
          <w:sz w:val="22"/>
          <w:szCs w:val="22"/>
        </w:rPr>
        <w:t>(Porcentaje de Pacientes)</w:t>
      </w:r>
    </w:p>
    <w:p w14:paraId="557B3BE9" w14:textId="77777777" w:rsidR="00B11E2A" w:rsidRPr="002E331F" w:rsidRDefault="00B11E2A" w:rsidP="00B11E2A">
      <w:pPr>
        <w:keepNext/>
        <w:autoSpaceDE w:val="0"/>
        <w:autoSpaceDN w:val="0"/>
        <w:adjustRightInd w:val="0"/>
        <w:rPr>
          <w:b/>
          <w:bCs/>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A0" w:firstRow="1" w:lastRow="0" w:firstColumn="1" w:lastColumn="0" w:noHBand="0" w:noVBand="0"/>
      </w:tblPr>
      <w:tblGrid>
        <w:gridCol w:w="4931"/>
        <w:gridCol w:w="1618"/>
        <w:gridCol w:w="2512"/>
      </w:tblGrid>
      <w:tr w:rsidR="009323A6" w14:paraId="08D6F225" w14:textId="77777777" w:rsidTr="00FB1B88">
        <w:tc>
          <w:tcPr>
            <w:tcW w:w="2721" w:type="pct"/>
          </w:tcPr>
          <w:p w14:paraId="73B63A39" w14:textId="77777777" w:rsidR="00B11E2A" w:rsidRPr="002E331F" w:rsidRDefault="00624D5E" w:rsidP="00B11E2A">
            <w:pPr>
              <w:keepNext/>
              <w:keepLines/>
              <w:autoSpaceDE w:val="0"/>
              <w:autoSpaceDN w:val="0"/>
              <w:adjustRightInd w:val="0"/>
              <w:ind w:left="45" w:right="45"/>
              <w:jc w:val="center"/>
              <w:rPr>
                <w:sz w:val="22"/>
                <w:szCs w:val="22"/>
              </w:rPr>
            </w:pPr>
            <w:r w:rsidRPr="002E331F">
              <w:rPr>
                <w:sz w:val="22"/>
                <w:szCs w:val="22"/>
              </w:rPr>
              <w:t> </w:t>
            </w:r>
          </w:p>
        </w:tc>
        <w:tc>
          <w:tcPr>
            <w:tcW w:w="893" w:type="pct"/>
          </w:tcPr>
          <w:p w14:paraId="30E4A215" w14:textId="77777777" w:rsidR="00B11E2A" w:rsidRPr="002E331F" w:rsidRDefault="00624D5E" w:rsidP="00B11E2A">
            <w:pPr>
              <w:keepNext/>
              <w:keepLines/>
              <w:autoSpaceDE w:val="0"/>
              <w:autoSpaceDN w:val="0"/>
              <w:adjustRightInd w:val="0"/>
              <w:ind w:left="45" w:right="45"/>
              <w:jc w:val="center"/>
              <w:rPr>
                <w:b/>
                <w:sz w:val="22"/>
                <w:szCs w:val="22"/>
              </w:rPr>
            </w:pPr>
            <w:r w:rsidRPr="002E331F">
              <w:rPr>
                <w:b/>
                <w:sz w:val="22"/>
                <w:szCs w:val="22"/>
              </w:rPr>
              <w:t>Placebo</w:t>
            </w:r>
            <w:r w:rsidRPr="002E331F">
              <w:rPr>
                <w:b/>
                <w:sz w:val="22"/>
                <w:szCs w:val="22"/>
              </w:rPr>
              <w:br/>
            </w:r>
          </w:p>
        </w:tc>
        <w:tc>
          <w:tcPr>
            <w:tcW w:w="1385" w:type="pct"/>
          </w:tcPr>
          <w:p w14:paraId="4E2ABF64" w14:textId="77777777" w:rsidR="00B11E2A" w:rsidRPr="002E331F" w:rsidRDefault="00624D5E" w:rsidP="00B11E2A">
            <w:pPr>
              <w:keepNext/>
              <w:keepLines/>
              <w:autoSpaceDE w:val="0"/>
              <w:autoSpaceDN w:val="0"/>
              <w:adjustRightInd w:val="0"/>
              <w:jc w:val="center"/>
              <w:rPr>
                <w:b/>
                <w:sz w:val="22"/>
                <w:szCs w:val="22"/>
              </w:rPr>
            </w:pPr>
            <w:r w:rsidRPr="002E331F">
              <w:rPr>
                <w:b/>
                <w:sz w:val="22"/>
                <w:szCs w:val="22"/>
              </w:rPr>
              <w:t xml:space="preserve">Humira 40 mg </w:t>
            </w:r>
          </w:p>
          <w:p w14:paraId="58FD4F45" w14:textId="77777777" w:rsidR="00B11E2A" w:rsidRPr="002E331F" w:rsidRDefault="00624D5E" w:rsidP="00B11E2A">
            <w:pPr>
              <w:keepNext/>
              <w:keepLines/>
              <w:autoSpaceDE w:val="0"/>
              <w:autoSpaceDN w:val="0"/>
              <w:adjustRightInd w:val="0"/>
              <w:jc w:val="center"/>
              <w:rPr>
                <w:b/>
                <w:sz w:val="22"/>
                <w:szCs w:val="22"/>
              </w:rPr>
            </w:pPr>
            <w:r w:rsidRPr="002E331F">
              <w:rPr>
                <w:b/>
                <w:sz w:val="22"/>
                <w:szCs w:val="22"/>
              </w:rPr>
              <w:t>en semanas alternas</w:t>
            </w:r>
          </w:p>
        </w:tc>
      </w:tr>
      <w:tr w:rsidR="009323A6" w14:paraId="69D68F36" w14:textId="77777777" w:rsidTr="00720FA0">
        <w:tc>
          <w:tcPr>
            <w:tcW w:w="2721" w:type="pct"/>
            <w:tcBorders>
              <w:bottom w:val="single" w:sz="4" w:space="0" w:color="auto"/>
            </w:tcBorders>
          </w:tcPr>
          <w:p w14:paraId="39143462" w14:textId="77777777" w:rsidR="00B11E2A" w:rsidRPr="002E331F" w:rsidRDefault="00624D5E" w:rsidP="00B11E2A">
            <w:pPr>
              <w:keepNext/>
              <w:keepLines/>
              <w:autoSpaceDE w:val="0"/>
              <w:autoSpaceDN w:val="0"/>
              <w:adjustRightInd w:val="0"/>
              <w:ind w:left="45" w:right="45"/>
              <w:rPr>
                <w:sz w:val="22"/>
                <w:szCs w:val="22"/>
              </w:rPr>
            </w:pPr>
            <w:r w:rsidRPr="002E331F">
              <w:rPr>
                <w:sz w:val="22"/>
                <w:szCs w:val="22"/>
              </w:rPr>
              <w:t>Semana 52</w:t>
            </w:r>
          </w:p>
        </w:tc>
        <w:tc>
          <w:tcPr>
            <w:tcW w:w="893" w:type="pct"/>
            <w:tcBorders>
              <w:bottom w:val="single" w:sz="4" w:space="0" w:color="auto"/>
            </w:tcBorders>
          </w:tcPr>
          <w:p w14:paraId="572A5D41" w14:textId="77777777" w:rsidR="00B11E2A" w:rsidRPr="002E331F" w:rsidRDefault="00624D5E" w:rsidP="00B11E2A">
            <w:pPr>
              <w:keepNext/>
              <w:keepLines/>
              <w:autoSpaceDE w:val="0"/>
              <w:autoSpaceDN w:val="0"/>
              <w:adjustRightInd w:val="0"/>
              <w:ind w:left="45" w:right="45"/>
              <w:jc w:val="center"/>
              <w:rPr>
                <w:b/>
                <w:sz w:val="22"/>
                <w:szCs w:val="22"/>
              </w:rPr>
            </w:pPr>
            <w:r w:rsidRPr="002E331F">
              <w:rPr>
                <w:b/>
                <w:sz w:val="22"/>
                <w:szCs w:val="22"/>
              </w:rPr>
              <w:t>N=246</w:t>
            </w:r>
          </w:p>
        </w:tc>
        <w:tc>
          <w:tcPr>
            <w:tcW w:w="1385" w:type="pct"/>
            <w:tcBorders>
              <w:bottom w:val="single" w:sz="4" w:space="0" w:color="auto"/>
            </w:tcBorders>
          </w:tcPr>
          <w:p w14:paraId="0F4875A9" w14:textId="77777777" w:rsidR="00B11E2A" w:rsidRPr="002E331F" w:rsidRDefault="00624D5E" w:rsidP="00B11E2A">
            <w:pPr>
              <w:keepNext/>
              <w:keepLines/>
              <w:autoSpaceDE w:val="0"/>
              <w:autoSpaceDN w:val="0"/>
              <w:adjustRightInd w:val="0"/>
              <w:ind w:left="45" w:right="45"/>
              <w:jc w:val="center"/>
              <w:rPr>
                <w:b/>
                <w:sz w:val="22"/>
                <w:szCs w:val="22"/>
              </w:rPr>
            </w:pPr>
            <w:r w:rsidRPr="002E331F">
              <w:rPr>
                <w:b/>
                <w:sz w:val="22"/>
                <w:szCs w:val="22"/>
              </w:rPr>
              <w:t>N=248</w:t>
            </w:r>
          </w:p>
        </w:tc>
      </w:tr>
      <w:tr w:rsidR="009323A6" w14:paraId="361666EB" w14:textId="77777777" w:rsidTr="00FB1B88">
        <w:tc>
          <w:tcPr>
            <w:tcW w:w="2721" w:type="pct"/>
          </w:tcPr>
          <w:p w14:paraId="6740FB02" w14:textId="77777777" w:rsidR="00B11E2A" w:rsidRPr="002E331F" w:rsidRDefault="00624D5E" w:rsidP="00B11E2A">
            <w:pPr>
              <w:keepNext/>
              <w:keepLines/>
              <w:autoSpaceDE w:val="0"/>
              <w:autoSpaceDN w:val="0"/>
              <w:adjustRightInd w:val="0"/>
              <w:rPr>
                <w:sz w:val="22"/>
                <w:szCs w:val="22"/>
              </w:rPr>
            </w:pPr>
            <w:r w:rsidRPr="002E331F">
              <w:rPr>
                <w:sz w:val="22"/>
                <w:szCs w:val="22"/>
              </w:rPr>
              <w:t xml:space="preserve">  Respuesta Clínica </w:t>
            </w:r>
          </w:p>
        </w:tc>
        <w:tc>
          <w:tcPr>
            <w:tcW w:w="893" w:type="pct"/>
          </w:tcPr>
          <w:p w14:paraId="42EA6740"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xml:space="preserve">18% </w:t>
            </w:r>
          </w:p>
        </w:tc>
        <w:tc>
          <w:tcPr>
            <w:tcW w:w="1385" w:type="pct"/>
          </w:tcPr>
          <w:p w14:paraId="3587CED4"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30%*</w:t>
            </w:r>
          </w:p>
        </w:tc>
      </w:tr>
      <w:tr w:rsidR="009323A6" w14:paraId="11B157DC" w14:textId="77777777" w:rsidTr="00FB1B88">
        <w:tc>
          <w:tcPr>
            <w:tcW w:w="2721" w:type="pct"/>
          </w:tcPr>
          <w:p w14:paraId="14771F4A" w14:textId="77777777" w:rsidR="00B11E2A" w:rsidRPr="002E331F" w:rsidRDefault="00624D5E" w:rsidP="00B11E2A">
            <w:pPr>
              <w:keepNext/>
              <w:keepLines/>
              <w:autoSpaceDE w:val="0"/>
              <w:autoSpaceDN w:val="0"/>
              <w:adjustRightInd w:val="0"/>
              <w:rPr>
                <w:sz w:val="22"/>
                <w:szCs w:val="22"/>
              </w:rPr>
            </w:pPr>
            <w:r w:rsidRPr="002E331F">
              <w:rPr>
                <w:sz w:val="22"/>
                <w:szCs w:val="22"/>
              </w:rPr>
              <w:t>  Remisión Clínica</w:t>
            </w:r>
          </w:p>
        </w:tc>
        <w:tc>
          <w:tcPr>
            <w:tcW w:w="893" w:type="pct"/>
          </w:tcPr>
          <w:p w14:paraId="38F80C29"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9%</w:t>
            </w:r>
          </w:p>
        </w:tc>
        <w:tc>
          <w:tcPr>
            <w:tcW w:w="1385" w:type="pct"/>
          </w:tcPr>
          <w:p w14:paraId="1EF7562A"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17%*</w:t>
            </w:r>
          </w:p>
        </w:tc>
      </w:tr>
      <w:tr w:rsidR="009323A6" w14:paraId="566713E8" w14:textId="77777777" w:rsidTr="00FB1B88">
        <w:tc>
          <w:tcPr>
            <w:tcW w:w="2721" w:type="pct"/>
          </w:tcPr>
          <w:p w14:paraId="5B845B27" w14:textId="77777777" w:rsidR="00B11E2A" w:rsidRPr="002E331F" w:rsidRDefault="00624D5E" w:rsidP="00B11E2A">
            <w:pPr>
              <w:keepNext/>
              <w:keepLines/>
              <w:autoSpaceDE w:val="0"/>
              <w:autoSpaceDN w:val="0"/>
              <w:adjustRightInd w:val="0"/>
              <w:rPr>
                <w:sz w:val="22"/>
                <w:szCs w:val="22"/>
              </w:rPr>
            </w:pPr>
            <w:r w:rsidRPr="002E331F">
              <w:rPr>
                <w:sz w:val="22"/>
                <w:szCs w:val="22"/>
              </w:rPr>
              <w:t>  Curación de la Mucosa</w:t>
            </w:r>
          </w:p>
        </w:tc>
        <w:tc>
          <w:tcPr>
            <w:tcW w:w="893" w:type="pct"/>
          </w:tcPr>
          <w:p w14:paraId="7FA9C4E6"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15%</w:t>
            </w:r>
          </w:p>
        </w:tc>
        <w:tc>
          <w:tcPr>
            <w:tcW w:w="1385" w:type="pct"/>
          </w:tcPr>
          <w:p w14:paraId="2EF3B4AD"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25%*</w:t>
            </w:r>
          </w:p>
        </w:tc>
      </w:tr>
      <w:tr w:rsidR="009323A6" w14:paraId="336104A1" w14:textId="77777777" w:rsidTr="00FB1B88">
        <w:trPr>
          <w:trHeight w:val="464"/>
        </w:trPr>
        <w:tc>
          <w:tcPr>
            <w:tcW w:w="2721" w:type="pct"/>
          </w:tcPr>
          <w:p w14:paraId="4B739AED" w14:textId="77777777" w:rsidR="00B11E2A" w:rsidRPr="002E331F" w:rsidRDefault="00624D5E" w:rsidP="00B11E2A">
            <w:pPr>
              <w:keepNext/>
              <w:keepLines/>
              <w:autoSpaceDE w:val="0"/>
              <w:autoSpaceDN w:val="0"/>
              <w:adjustRightInd w:val="0"/>
              <w:rPr>
                <w:sz w:val="22"/>
                <w:szCs w:val="22"/>
              </w:rPr>
            </w:pPr>
            <w:r w:rsidRPr="002E331F">
              <w:rPr>
                <w:sz w:val="22"/>
                <w:szCs w:val="22"/>
              </w:rPr>
              <w:t xml:space="preserve">  Remisión libre de esteroides ≥ 90 días </w:t>
            </w:r>
          </w:p>
        </w:tc>
        <w:tc>
          <w:tcPr>
            <w:tcW w:w="893" w:type="pct"/>
          </w:tcPr>
          <w:p w14:paraId="2D0B424D"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xml:space="preserve">6% </w:t>
            </w:r>
          </w:p>
          <w:p w14:paraId="23FB5366"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(N=140)</w:t>
            </w:r>
          </w:p>
        </w:tc>
        <w:tc>
          <w:tcPr>
            <w:tcW w:w="1385" w:type="pct"/>
          </w:tcPr>
          <w:p w14:paraId="7BBB3835"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13% *</w:t>
            </w:r>
          </w:p>
          <w:p w14:paraId="58684662"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(N=150)</w:t>
            </w:r>
          </w:p>
        </w:tc>
      </w:tr>
      <w:tr w:rsidR="009323A6" w14:paraId="6340D9E5" w14:textId="77777777" w:rsidTr="00720FA0">
        <w:tc>
          <w:tcPr>
            <w:tcW w:w="2721" w:type="pct"/>
            <w:tcBorders>
              <w:bottom w:val="single" w:sz="4" w:space="0" w:color="auto"/>
            </w:tcBorders>
          </w:tcPr>
          <w:p w14:paraId="2BFB64F6" w14:textId="77777777" w:rsidR="00B11E2A" w:rsidRPr="002E331F" w:rsidRDefault="00624D5E" w:rsidP="00B11E2A">
            <w:pPr>
              <w:keepNext/>
              <w:keepLines/>
              <w:autoSpaceDE w:val="0"/>
              <w:autoSpaceDN w:val="0"/>
              <w:adjustRightInd w:val="0"/>
              <w:rPr>
                <w:sz w:val="22"/>
                <w:szCs w:val="22"/>
              </w:rPr>
            </w:pPr>
            <w:r w:rsidRPr="002E331F">
              <w:rPr>
                <w:sz w:val="22"/>
                <w:szCs w:val="22"/>
              </w:rPr>
              <w:t>Semanas  8 y 52</w:t>
            </w:r>
          </w:p>
        </w:tc>
        <w:tc>
          <w:tcPr>
            <w:tcW w:w="893" w:type="pct"/>
            <w:tcBorders>
              <w:bottom w:val="single" w:sz="4" w:space="0" w:color="auto"/>
            </w:tcBorders>
          </w:tcPr>
          <w:p w14:paraId="665D0E5A"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w:t>
            </w:r>
          </w:p>
        </w:tc>
        <w:tc>
          <w:tcPr>
            <w:tcW w:w="1385" w:type="pct"/>
            <w:tcBorders>
              <w:bottom w:val="single" w:sz="4" w:space="0" w:color="auto"/>
            </w:tcBorders>
          </w:tcPr>
          <w:p w14:paraId="1AFC7C7F"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w:t>
            </w:r>
          </w:p>
        </w:tc>
      </w:tr>
      <w:tr w:rsidR="009323A6" w14:paraId="03F4B6EA" w14:textId="77777777" w:rsidTr="00720FA0">
        <w:tc>
          <w:tcPr>
            <w:tcW w:w="2721" w:type="pct"/>
            <w:tcBorders>
              <w:bottom w:val="nil"/>
            </w:tcBorders>
          </w:tcPr>
          <w:p w14:paraId="49F40427" w14:textId="77777777" w:rsidR="00B11E2A" w:rsidRPr="002E331F" w:rsidRDefault="00624D5E" w:rsidP="00B11E2A">
            <w:pPr>
              <w:keepNext/>
              <w:keepLines/>
              <w:autoSpaceDE w:val="0"/>
              <w:autoSpaceDN w:val="0"/>
              <w:adjustRightInd w:val="0"/>
              <w:rPr>
                <w:sz w:val="22"/>
                <w:szCs w:val="22"/>
              </w:rPr>
            </w:pPr>
            <w:r w:rsidRPr="002E331F">
              <w:rPr>
                <w:sz w:val="22"/>
                <w:szCs w:val="22"/>
              </w:rPr>
              <w:t xml:space="preserve">Respuesta  Mantenida </w:t>
            </w:r>
          </w:p>
        </w:tc>
        <w:tc>
          <w:tcPr>
            <w:tcW w:w="893" w:type="pct"/>
            <w:tcBorders>
              <w:bottom w:val="nil"/>
            </w:tcBorders>
          </w:tcPr>
          <w:p w14:paraId="31501D77"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12%</w:t>
            </w:r>
          </w:p>
        </w:tc>
        <w:tc>
          <w:tcPr>
            <w:tcW w:w="1385" w:type="pct"/>
            <w:tcBorders>
              <w:bottom w:val="nil"/>
            </w:tcBorders>
          </w:tcPr>
          <w:p w14:paraId="69873B24"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24%**</w:t>
            </w:r>
          </w:p>
        </w:tc>
      </w:tr>
      <w:tr w:rsidR="009323A6" w14:paraId="2354CCD6" w14:textId="77777777" w:rsidTr="00720FA0">
        <w:tc>
          <w:tcPr>
            <w:tcW w:w="2721" w:type="pct"/>
            <w:tcBorders>
              <w:top w:val="nil"/>
              <w:bottom w:val="nil"/>
            </w:tcBorders>
          </w:tcPr>
          <w:p w14:paraId="5E19D286" w14:textId="77777777" w:rsidR="00B11E2A" w:rsidRPr="002E331F" w:rsidRDefault="00624D5E" w:rsidP="00B11E2A">
            <w:pPr>
              <w:keepNext/>
              <w:keepLines/>
              <w:autoSpaceDE w:val="0"/>
              <w:autoSpaceDN w:val="0"/>
              <w:adjustRightInd w:val="0"/>
              <w:rPr>
                <w:sz w:val="22"/>
                <w:szCs w:val="22"/>
              </w:rPr>
            </w:pPr>
            <w:r w:rsidRPr="002E331F">
              <w:rPr>
                <w:sz w:val="22"/>
                <w:szCs w:val="22"/>
              </w:rPr>
              <w:t>Remisión Mantenida</w:t>
            </w:r>
          </w:p>
        </w:tc>
        <w:tc>
          <w:tcPr>
            <w:tcW w:w="893" w:type="pct"/>
            <w:tcBorders>
              <w:top w:val="nil"/>
              <w:bottom w:val="nil"/>
            </w:tcBorders>
          </w:tcPr>
          <w:p w14:paraId="1FAE3C44"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4%</w:t>
            </w:r>
          </w:p>
        </w:tc>
        <w:tc>
          <w:tcPr>
            <w:tcW w:w="1385" w:type="pct"/>
            <w:tcBorders>
              <w:top w:val="nil"/>
              <w:bottom w:val="nil"/>
            </w:tcBorders>
          </w:tcPr>
          <w:p w14:paraId="7A4AD185" w14:textId="77777777" w:rsidR="00B11E2A" w:rsidRPr="002E331F" w:rsidRDefault="00624D5E" w:rsidP="00B11E2A">
            <w:pPr>
              <w:keepNext/>
              <w:keepLines/>
              <w:autoSpaceDE w:val="0"/>
              <w:autoSpaceDN w:val="0"/>
              <w:adjustRightInd w:val="0"/>
              <w:jc w:val="center"/>
              <w:rPr>
                <w:sz w:val="22"/>
                <w:szCs w:val="22"/>
              </w:rPr>
            </w:pPr>
            <w:r w:rsidRPr="002E331F">
              <w:rPr>
                <w:sz w:val="22"/>
                <w:szCs w:val="22"/>
              </w:rPr>
              <w:t>   8%*</w:t>
            </w:r>
          </w:p>
        </w:tc>
      </w:tr>
      <w:tr w:rsidR="009323A6" w14:paraId="38357529" w14:textId="77777777" w:rsidTr="00720FA0">
        <w:tc>
          <w:tcPr>
            <w:tcW w:w="2721" w:type="pct"/>
            <w:tcBorders>
              <w:top w:val="nil"/>
              <w:bottom w:val="single" w:sz="4" w:space="0" w:color="auto"/>
            </w:tcBorders>
          </w:tcPr>
          <w:p w14:paraId="0742E86A" w14:textId="77777777" w:rsidR="00B11E2A" w:rsidRPr="002E331F" w:rsidRDefault="00624D5E" w:rsidP="00B11E2A">
            <w:pPr>
              <w:keepNext/>
              <w:keepLines/>
              <w:autoSpaceDE w:val="0"/>
              <w:autoSpaceDN w:val="0"/>
              <w:adjustRightInd w:val="0"/>
              <w:ind w:left="45" w:right="45"/>
              <w:rPr>
                <w:sz w:val="22"/>
                <w:szCs w:val="22"/>
              </w:rPr>
            </w:pPr>
            <w:r w:rsidRPr="002E331F">
              <w:rPr>
                <w:sz w:val="22"/>
                <w:szCs w:val="22"/>
              </w:rPr>
              <w:t xml:space="preserve">Curación Mantenida de la Mucosa </w:t>
            </w:r>
          </w:p>
        </w:tc>
        <w:tc>
          <w:tcPr>
            <w:tcW w:w="893" w:type="pct"/>
            <w:tcBorders>
              <w:top w:val="nil"/>
              <w:bottom w:val="single" w:sz="4" w:space="0" w:color="auto"/>
            </w:tcBorders>
          </w:tcPr>
          <w:p w14:paraId="2CDAE69A" w14:textId="77777777" w:rsidR="00B11E2A" w:rsidRPr="002E331F" w:rsidRDefault="00624D5E" w:rsidP="00B11E2A">
            <w:pPr>
              <w:keepNext/>
              <w:keepLines/>
              <w:autoSpaceDE w:val="0"/>
              <w:autoSpaceDN w:val="0"/>
              <w:adjustRightInd w:val="0"/>
              <w:ind w:left="45" w:right="45"/>
              <w:jc w:val="center"/>
              <w:rPr>
                <w:sz w:val="22"/>
                <w:szCs w:val="22"/>
              </w:rPr>
            </w:pPr>
            <w:r w:rsidRPr="002E331F">
              <w:rPr>
                <w:sz w:val="22"/>
                <w:szCs w:val="22"/>
              </w:rPr>
              <w:t>11%</w:t>
            </w:r>
          </w:p>
        </w:tc>
        <w:tc>
          <w:tcPr>
            <w:tcW w:w="1385" w:type="pct"/>
            <w:tcBorders>
              <w:top w:val="nil"/>
              <w:bottom w:val="single" w:sz="4" w:space="0" w:color="auto"/>
            </w:tcBorders>
          </w:tcPr>
          <w:p w14:paraId="64CD6F58" w14:textId="77777777" w:rsidR="00B11E2A" w:rsidRPr="002E331F" w:rsidRDefault="00624D5E" w:rsidP="00B11E2A">
            <w:pPr>
              <w:keepNext/>
              <w:keepLines/>
              <w:autoSpaceDE w:val="0"/>
              <w:autoSpaceDN w:val="0"/>
              <w:adjustRightInd w:val="0"/>
              <w:ind w:left="45" w:right="45"/>
              <w:jc w:val="center"/>
              <w:rPr>
                <w:sz w:val="22"/>
                <w:szCs w:val="22"/>
              </w:rPr>
            </w:pPr>
            <w:r w:rsidRPr="002E331F">
              <w:rPr>
                <w:sz w:val="22"/>
                <w:szCs w:val="22"/>
              </w:rPr>
              <w:t>  19%*</w:t>
            </w:r>
          </w:p>
        </w:tc>
      </w:tr>
      <w:tr w:rsidR="009323A6" w14:paraId="77ECF210" w14:textId="77777777" w:rsidTr="00720FA0">
        <w:tc>
          <w:tcPr>
            <w:tcW w:w="5000" w:type="pct"/>
            <w:gridSpan w:val="3"/>
            <w:tcBorders>
              <w:left w:val="nil"/>
              <w:bottom w:val="nil"/>
              <w:right w:val="nil"/>
            </w:tcBorders>
          </w:tcPr>
          <w:p w14:paraId="75DC78D6" w14:textId="77777777" w:rsidR="00B11E2A" w:rsidRPr="002E331F" w:rsidRDefault="00624D5E" w:rsidP="00B11E2A">
            <w:pPr>
              <w:keepNext/>
              <w:keepLines/>
              <w:autoSpaceDE w:val="0"/>
              <w:autoSpaceDN w:val="0"/>
              <w:adjustRightInd w:val="0"/>
              <w:rPr>
                <w:sz w:val="22"/>
                <w:szCs w:val="22"/>
              </w:rPr>
            </w:pPr>
            <w:r w:rsidRPr="002E331F">
              <w:rPr>
                <w:sz w:val="22"/>
                <w:szCs w:val="22"/>
              </w:rPr>
              <w:t>La Remisión Clínica es una puntuación Mayo  ≤ 2 con ninguna subpuntuación &gt; 1;</w:t>
            </w:r>
          </w:p>
          <w:p w14:paraId="2614ACDE" w14:textId="77777777" w:rsidR="00B11E2A" w:rsidRPr="002E331F" w:rsidRDefault="00624D5E" w:rsidP="00B11E2A">
            <w:pPr>
              <w:keepNext/>
              <w:keepLines/>
              <w:autoSpaceDE w:val="0"/>
              <w:autoSpaceDN w:val="0"/>
              <w:adjustRightInd w:val="0"/>
              <w:rPr>
                <w:sz w:val="22"/>
                <w:szCs w:val="22"/>
              </w:rPr>
            </w:pPr>
            <w:r w:rsidRPr="002E331F">
              <w:rPr>
                <w:sz w:val="22"/>
                <w:szCs w:val="22"/>
              </w:rPr>
              <w:t>La Respuesta Clínica se reduce en una puntuación Mayo respecto al inicio ≥3 puntos y ≥30%, más una reducción de la subpuntación del sangrado rectal [RBS] ≥1 o una RBS absoluta de 0 ó 1.</w:t>
            </w:r>
          </w:p>
          <w:p w14:paraId="023895B2" w14:textId="77777777" w:rsidR="00B11E2A" w:rsidRPr="002E331F" w:rsidRDefault="00624D5E" w:rsidP="00B11E2A">
            <w:pPr>
              <w:keepNext/>
              <w:keepLines/>
              <w:tabs>
                <w:tab w:val="left" w:pos="360"/>
              </w:tabs>
              <w:suppressAutoHyphens/>
              <w:spacing w:line="240" w:lineRule="exact"/>
              <w:rPr>
                <w:rFonts w:cs="Arial"/>
                <w:sz w:val="22"/>
                <w:szCs w:val="20"/>
                <w:lang w:eastAsia="en-US"/>
              </w:rPr>
            </w:pPr>
            <w:r w:rsidRPr="002E331F">
              <w:rPr>
                <w:sz w:val="22"/>
                <w:szCs w:val="22"/>
                <w:lang w:eastAsia="en-US"/>
              </w:rPr>
              <w:t xml:space="preserve">*p&lt;0,05 </w:t>
            </w:r>
            <w:r w:rsidRPr="002E331F">
              <w:rPr>
                <w:rFonts w:cs="Arial"/>
                <w:sz w:val="22"/>
                <w:szCs w:val="20"/>
                <w:lang w:eastAsia="en-US"/>
              </w:rPr>
              <w:t xml:space="preserve">se refiere a la comparación del par de valores proporcionales para Humira </w:t>
            </w:r>
            <w:r w:rsidRPr="002E331F">
              <w:rPr>
                <w:rFonts w:cs="Arial"/>
                <w:i/>
                <w:iCs/>
                <w:sz w:val="22"/>
                <w:szCs w:val="20"/>
                <w:lang w:eastAsia="en-US"/>
              </w:rPr>
              <w:t>versus</w:t>
            </w:r>
            <w:r w:rsidRPr="002E331F">
              <w:rPr>
                <w:rFonts w:cs="Arial"/>
                <w:sz w:val="22"/>
                <w:szCs w:val="20"/>
                <w:lang w:eastAsia="en-US"/>
              </w:rPr>
              <w:t xml:space="preserve"> placebo</w:t>
            </w:r>
          </w:p>
          <w:p w14:paraId="4FD3875C" w14:textId="77777777" w:rsidR="00B11E2A" w:rsidRPr="002E331F" w:rsidRDefault="00624D5E" w:rsidP="00B11E2A">
            <w:pPr>
              <w:keepNext/>
              <w:keepLines/>
              <w:tabs>
                <w:tab w:val="left" w:pos="360"/>
              </w:tabs>
              <w:suppressAutoHyphens/>
              <w:spacing w:line="240" w:lineRule="exact"/>
              <w:rPr>
                <w:rFonts w:cs="Arial"/>
                <w:sz w:val="22"/>
                <w:szCs w:val="20"/>
                <w:lang w:eastAsia="en-US"/>
              </w:rPr>
            </w:pPr>
            <w:r w:rsidRPr="002E331F">
              <w:rPr>
                <w:sz w:val="22"/>
                <w:szCs w:val="22"/>
                <w:lang w:eastAsia="en-US"/>
              </w:rPr>
              <w:t xml:space="preserve">**p&lt;0,001 </w:t>
            </w:r>
            <w:r w:rsidRPr="002E331F">
              <w:rPr>
                <w:rFonts w:cs="Arial"/>
                <w:sz w:val="22"/>
                <w:szCs w:val="20"/>
                <w:lang w:eastAsia="en-US"/>
              </w:rPr>
              <w:t xml:space="preserve">se refiere a la comparación del par de valores proporcionales para Humira </w:t>
            </w:r>
            <w:r w:rsidRPr="002E331F">
              <w:rPr>
                <w:rFonts w:cs="Arial"/>
                <w:i/>
                <w:iCs/>
                <w:sz w:val="22"/>
                <w:szCs w:val="20"/>
                <w:lang w:eastAsia="en-US"/>
              </w:rPr>
              <w:t>versus</w:t>
            </w:r>
            <w:r w:rsidRPr="002E331F">
              <w:rPr>
                <w:rFonts w:cs="Arial"/>
                <w:sz w:val="22"/>
                <w:szCs w:val="20"/>
                <w:lang w:eastAsia="en-US"/>
              </w:rPr>
              <w:t xml:space="preserve"> placebo</w:t>
            </w:r>
          </w:p>
          <w:p w14:paraId="00FCA906" w14:textId="77777777" w:rsidR="00B11E2A" w:rsidRPr="002E331F" w:rsidRDefault="00624D5E" w:rsidP="00720FA0">
            <w:pPr>
              <w:keepNext/>
              <w:keepLines/>
              <w:autoSpaceDE w:val="0"/>
              <w:autoSpaceDN w:val="0"/>
              <w:adjustRightInd w:val="0"/>
              <w:rPr>
                <w:sz w:val="22"/>
                <w:szCs w:val="22"/>
              </w:rPr>
            </w:pPr>
            <w:r w:rsidRPr="002E331F">
              <w:rPr>
                <w:sz w:val="22"/>
                <w:szCs w:val="22"/>
                <w:vertAlign w:val="superscript"/>
              </w:rPr>
              <w:t xml:space="preserve">a </w:t>
            </w:r>
            <w:r w:rsidRPr="002E331F">
              <w:rPr>
                <w:sz w:val="22"/>
                <w:szCs w:val="22"/>
              </w:rPr>
              <w:t> En aquellos que recibían corticoesteroides en estado basal.</w:t>
            </w:r>
          </w:p>
        </w:tc>
      </w:tr>
    </w:tbl>
    <w:p w14:paraId="580F5A6E" w14:textId="77777777" w:rsidR="00B11E2A" w:rsidRPr="002E331F" w:rsidRDefault="00B11E2A" w:rsidP="00B11E2A">
      <w:pPr>
        <w:tabs>
          <w:tab w:val="left" w:pos="562"/>
        </w:tabs>
        <w:suppressAutoHyphens/>
        <w:rPr>
          <w:sz w:val="22"/>
          <w:szCs w:val="22"/>
          <w:lang w:eastAsia="en-US"/>
        </w:rPr>
      </w:pPr>
    </w:p>
    <w:p w14:paraId="600D14B0"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 xml:space="preserve">De aquellos pacientes que respondieron en la </w:t>
      </w:r>
      <w:r w:rsidR="004E7C0D" w:rsidRPr="002E331F">
        <w:rPr>
          <w:sz w:val="22"/>
          <w:szCs w:val="22"/>
          <w:lang w:eastAsia="en-US"/>
        </w:rPr>
        <w:t>Semana</w:t>
      </w:r>
      <w:r w:rsidRPr="002E331F">
        <w:rPr>
          <w:sz w:val="22"/>
          <w:szCs w:val="22"/>
          <w:lang w:eastAsia="en-US"/>
        </w:rPr>
        <w:t xml:space="preserve"> 8, el 47% estaban en respuesta, el 29% estaban en remisión, el 41% presentaban curación de la mucosa y el 20% estuvieron en remisión libre de esteroides por ≥ 90 días en la </w:t>
      </w:r>
      <w:r w:rsidR="004E7C0D" w:rsidRPr="002E331F">
        <w:rPr>
          <w:sz w:val="22"/>
          <w:szCs w:val="22"/>
          <w:lang w:eastAsia="en-US"/>
        </w:rPr>
        <w:t>Semana</w:t>
      </w:r>
      <w:r w:rsidRPr="002E331F">
        <w:rPr>
          <w:sz w:val="22"/>
          <w:szCs w:val="22"/>
          <w:lang w:eastAsia="en-US"/>
        </w:rPr>
        <w:t xml:space="preserve"> 52.</w:t>
      </w:r>
    </w:p>
    <w:p w14:paraId="70DF7EE6" w14:textId="77777777" w:rsidR="00B11E2A" w:rsidRPr="002E331F" w:rsidRDefault="00B11E2A" w:rsidP="00B11E2A">
      <w:pPr>
        <w:tabs>
          <w:tab w:val="left" w:pos="562"/>
        </w:tabs>
        <w:suppressAutoHyphens/>
        <w:rPr>
          <w:sz w:val="22"/>
          <w:szCs w:val="20"/>
          <w:lang w:eastAsia="en-US"/>
        </w:rPr>
      </w:pPr>
    </w:p>
    <w:p w14:paraId="49142B06"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 xml:space="preserve">Aproximadamente en el 40% de los pacientes del estudio UC-II habían fracasado tratamientos previos anti-TNF con infliximab. La eficacia de adalimumab se redujo en estos pacientes en comparación con los pacientes naïve (sin tratamiento previo) para anti-TNF. Entre los pacientes en los que habían fracasado tratamientos previos anti-TNF en la </w:t>
      </w:r>
      <w:r w:rsidR="004E7C0D" w:rsidRPr="002E331F">
        <w:rPr>
          <w:sz w:val="22"/>
          <w:szCs w:val="22"/>
          <w:lang w:eastAsia="en-US"/>
        </w:rPr>
        <w:t>Semana</w:t>
      </w:r>
      <w:r w:rsidRPr="002E331F">
        <w:rPr>
          <w:sz w:val="22"/>
          <w:szCs w:val="22"/>
          <w:lang w:eastAsia="en-US"/>
        </w:rPr>
        <w:t xml:space="preserve"> 52 estaban en remisión un 3% con placebo y un 10% con adalimumab.</w:t>
      </w:r>
    </w:p>
    <w:p w14:paraId="25C36D8F" w14:textId="77777777" w:rsidR="00B11E2A" w:rsidRPr="002E331F" w:rsidRDefault="00B11E2A" w:rsidP="00B11E2A">
      <w:pPr>
        <w:tabs>
          <w:tab w:val="left" w:pos="562"/>
        </w:tabs>
        <w:suppressAutoHyphens/>
        <w:rPr>
          <w:sz w:val="22"/>
          <w:szCs w:val="20"/>
          <w:lang w:eastAsia="en-US"/>
        </w:rPr>
      </w:pPr>
    </w:p>
    <w:p w14:paraId="554EBB66"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Los pacientes de los estudios UCI y UC-II tenían la opción de formar parte en una extensión del estudio abierto a largo plazo (UC-III). Después de 3 años de tratamiento con adalimumab, el 75% (301/402) continuaban estando en remisión clínica por puntuación Mayo parcial.</w:t>
      </w:r>
    </w:p>
    <w:p w14:paraId="48781797" w14:textId="77777777" w:rsidR="00B11E2A" w:rsidRPr="002E331F" w:rsidRDefault="00B11E2A" w:rsidP="00B11E2A">
      <w:pPr>
        <w:tabs>
          <w:tab w:val="left" w:pos="562"/>
        </w:tabs>
        <w:suppressAutoHyphens/>
        <w:rPr>
          <w:sz w:val="22"/>
          <w:szCs w:val="22"/>
          <w:lang w:eastAsia="en-US"/>
        </w:rPr>
      </w:pPr>
    </w:p>
    <w:p w14:paraId="422DC609" w14:textId="77777777" w:rsidR="00B11E2A" w:rsidRPr="002E331F" w:rsidRDefault="00624D5E" w:rsidP="00B11E2A">
      <w:pPr>
        <w:tabs>
          <w:tab w:val="left" w:pos="562"/>
        </w:tabs>
        <w:suppressAutoHyphens/>
        <w:rPr>
          <w:i/>
          <w:sz w:val="22"/>
          <w:szCs w:val="22"/>
          <w:u w:val="single"/>
          <w:lang w:eastAsia="en-US"/>
        </w:rPr>
      </w:pPr>
      <w:r w:rsidRPr="002E331F">
        <w:rPr>
          <w:i/>
          <w:sz w:val="22"/>
          <w:szCs w:val="22"/>
          <w:u w:val="single"/>
          <w:lang w:eastAsia="en-US"/>
        </w:rPr>
        <w:t>Tasas de hospitalización</w:t>
      </w:r>
    </w:p>
    <w:p w14:paraId="71131A5D" w14:textId="77777777" w:rsidR="00B11E2A" w:rsidRPr="002E331F" w:rsidRDefault="00B11E2A" w:rsidP="00B11E2A">
      <w:pPr>
        <w:tabs>
          <w:tab w:val="left" w:pos="562"/>
        </w:tabs>
        <w:suppressAutoHyphens/>
        <w:rPr>
          <w:sz w:val="22"/>
          <w:szCs w:val="22"/>
          <w:lang w:eastAsia="en-US"/>
        </w:rPr>
      </w:pPr>
    </w:p>
    <w:p w14:paraId="04E74C7D"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 xml:space="preserve">Durante las 52 semanas de los estudios UC-I y UC-II, se observaron tasas menores de hospitalizaciones por cualquier causa y de hospitalizaciones relacionadas con la UC en pacientes del brazo de tratamiento con adalimumab comparado con los pacientes del brazo placebo. El número de hospitalizaciones por cualquier causa en el grupo de tratamiento con adalimumab fue de 0,18 por paciente-año </w:t>
      </w:r>
      <w:r w:rsidRPr="002E331F">
        <w:rPr>
          <w:i/>
          <w:sz w:val="22"/>
          <w:szCs w:val="22"/>
          <w:lang w:eastAsia="en-US"/>
        </w:rPr>
        <w:t xml:space="preserve">versus </w:t>
      </w:r>
      <w:r w:rsidRPr="002E331F">
        <w:rPr>
          <w:sz w:val="22"/>
          <w:szCs w:val="22"/>
          <w:lang w:eastAsia="en-US"/>
        </w:rPr>
        <w:t xml:space="preserve">0,26 por paciente-año en el grupo placebo y las cifras correspondientes para las hospitalizaciones relacionadas con la UC fue de 0,12 por paciente año </w:t>
      </w:r>
      <w:r w:rsidRPr="002E331F">
        <w:rPr>
          <w:i/>
          <w:sz w:val="22"/>
          <w:szCs w:val="22"/>
          <w:lang w:eastAsia="en-US"/>
        </w:rPr>
        <w:t>versus</w:t>
      </w:r>
      <w:r w:rsidRPr="002E331F">
        <w:rPr>
          <w:sz w:val="22"/>
          <w:szCs w:val="22"/>
          <w:lang w:eastAsia="en-US"/>
        </w:rPr>
        <w:t xml:space="preserve"> 0,22 por paciente-año.</w:t>
      </w:r>
    </w:p>
    <w:p w14:paraId="386DFDB3" w14:textId="77777777" w:rsidR="00B11E2A" w:rsidRPr="002E331F" w:rsidRDefault="00B11E2A" w:rsidP="00B11E2A">
      <w:pPr>
        <w:tabs>
          <w:tab w:val="left" w:pos="562"/>
        </w:tabs>
        <w:suppressAutoHyphens/>
        <w:rPr>
          <w:sz w:val="22"/>
          <w:szCs w:val="22"/>
          <w:lang w:eastAsia="en-US"/>
        </w:rPr>
      </w:pPr>
    </w:p>
    <w:p w14:paraId="6EAA8EE5" w14:textId="77777777" w:rsidR="00B11E2A" w:rsidRPr="002E331F" w:rsidRDefault="00624D5E" w:rsidP="00B11E2A">
      <w:pPr>
        <w:tabs>
          <w:tab w:val="left" w:pos="562"/>
        </w:tabs>
        <w:suppressAutoHyphens/>
        <w:rPr>
          <w:i/>
          <w:sz w:val="22"/>
          <w:szCs w:val="22"/>
          <w:u w:val="single"/>
          <w:lang w:eastAsia="en-US"/>
        </w:rPr>
      </w:pPr>
      <w:r w:rsidRPr="002E331F">
        <w:rPr>
          <w:i/>
          <w:sz w:val="22"/>
          <w:szCs w:val="22"/>
          <w:u w:val="single"/>
          <w:lang w:eastAsia="en-US"/>
        </w:rPr>
        <w:t>Calidad de vida</w:t>
      </w:r>
    </w:p>
    <w:p w14:paraId="2038E35A" w14:textId="77777777" w:rsidR="00B11E2A" w:rsidRPr="002E331F" w:rsidRDefault="00B11E2A" w:rsidP="00B11E2A">
      <w:pPr>
        <w:tabs>
          <w:tab w:val="left" w:pos="562"/>
        </w:tabs>
        <w:suppressAutoHyphens/>
        <w:rPr>
          <w:sz w:val="22"/>
          <w:szCs w:val="22"/>
          <w:lang w:eastAsia="en-US"/>
        </w:rPr>
      </w:pPr>
    </w:p>
    <w:p w14:paraId="4176A66C" w14:textId="77777777" w:rsidR="00B11E2A" w:rsidRPr="002E331F" w:rsidRDefault="00624D5E" w:rsidP="00B11E2A">
      <w:pPr>
        <w:tabs>
          <w:tab w:val="left" w:pos="562"/>
        </w:tabs>
        <w:suppressAutoHyphens/>
        <w:rPr>
          <w:sz w:val="22"/>
          <w:szCs w:val="20"/>
          <w:lang w:eastAsia="en-US"/>
        </w:rPr>
      </w:pPr>
      <w:r w:rsidRPr="002E331F">
        <w:rPr>
          <w:sz w:val="22"/>
          <w:szCs w:val="22"/>
          <w:lang w:eastAsia="en-US"/>
        </w:rPr>
        <w:t xml:space="preserve">En el estudio UC-II, el tratamiento con adalimumab consiguió una mejoría en la puntuación del </w:t>
      </w:r>
      <w:r w:rsidRPr="002E331F">
        <w:rPr>
          <w:i/>
          <w:iCs/>
          <w:sz w:val="22"/>
          <w:szCs w:val="20"/>
          <w:lang w:eastAsia="en-US"/>
        </w:rPr>
        <w:t xml:space="preserve">Cuestionario de la Enfermedad Inflamatoria Intestinal </w:t>
      </w:r>
      <w:r w:rsidRPr="002E331F">
        <w:rPr>
          <w:sz w:val="22"/>
          <w:szCs w:val="20"/>
          <w:lang w:eastAsia="en-US"/>
        </w:rPr>
        <w:t>(IBDQ).</w:t>
      </w:r>
    </w:p>
    <w:p w14:paraId="7FDB55F2" w14:textId="77777777" w:rsidR="00B11E2A" w:rsidRPr="002E331F" w:rsidRDefault="00B11E2A" w:rsidP="00B11E2A">
      <w:pPr>
        <w:tabs>
          <w:tab w:val="left" w:pos="562"/>
        </w:tabs>
        <w:suppressAutoHyphens/>
        <w:rPr>
          <w:sz w:val="22"/>
          <w:szCs w:val="22"/>
          <w:lang w:eastAsia="en-US"/>
        </w:rPr>
      </w:pPr>
    </w:p>
    <w:p w14:paraId="1C7D2784" w14:textId="77777777" w:rsidR="00B11E2A" w:rsidRPr="002E331F" w:rsidRDefault="00624D5E" w:rsidP="00B11E2A">
      <w:pPr>
        <w:keepNext/>
        <w:tabs>
          <w:tab w:val="left" w:pos="562"/>
        </w:tabs>
        <w:suppressAutoHyphens/>
        <w:rPr>
          <w:i/>
          <w:sz w:val="22"/>
          <w:szCs w:val="20"/>
          <w:lang w:eastAsia="en-US"/>
        </w:rPr>
      </w:pPr>
      <w:r w:rsidRPr="002E331F">
        <w:rPr>
          <w:i/>
          <w:sz w:val="22"/>
          <w:szCs w:val="20"/>
          <w:lang w:eastAsia="en-US"/>
        </w:rPr>
        <w:t>Uveítis</w:t>
      </w:r>
    </w:p>
    <w:p w14:paraId="0861BD83" w14:textId="77777777" w:rsidR="00B11E2A" w:rsidRPr="002E331F" w:rsidRDefault="00B11E2A" w:rsidP="00B11E2A">
      <w:pPr>
        <w:tabs>
          <w:tab w:val="left" w:pos="562"/>
        </w:tabs>
        <w:suppressAutoHyphens/>
        <w:rPr>
          <w:sz w:val="22"/>
          <w:szCs w:val="20"/>
          <w:lang w:eastAsia="en-US"/>
        </w:rPr>
      </w:pPr>
    </w:p>
    <w:p w14:paraId="28AFF3CD"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Se evaluó la seguridad y la eficacia de Humira en pacientes adultos con uveítis no infecciosa intermedia y posterior, y panuveítis, excluyendo pacientes con uveítis anterior aislada, en dos estudios aleatorizados, doble ciego, controlados con placebo (UV I y II). Los pacientes recibieron placebo o Humira a una dosis inicial de 80 mg seguido de 40 mg en semanas alternas comenzando una semana después de la dosis inicial. Se permitieron dosis estables concomitantes con un inmunosupresor no biológico.</w:t>
      </w:r>
    </w:p>
    <w:p w14:paraId="0128D592" w14:textId="77777777" w:rsidR="00B11E2A" w:rsidRPr="002E331F" w:rsidRDefault="00B11E2A" w:rsidP="00B11E2A">
      <w:pPr>
        <w:tabs>
          <w:tab w:val="left" w:pos="562"/>
        </w:tabs>
        <w:suppressAutoHyphens/>
        <w:rPr>
          <w:sz w:val="22"/>
          <w:szCs w:val="20"/>
          <w:lang w:eastAsia="en-US"/>
        </w:rPr>
      </w:pPr>
    </w:p>
    <w:p w14:paraId="1695EA34"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 el estudio UV I se evaluaron 217 pacientes con uveítis activa a pesar del tratamiento con corticoesteroides (prednisona oral a una dosis de entre 10 y 60 mg/día). Al comienzo del estudio todos los pacientes recibieron una dosis estandarizada de 60 mg/día de prednisona durante 2 semanas seguido de una pauta de reducción obligatoria, con una discontinuación completa de corticoesteroides en la </w:t>
      </w:r>
      <w:r w:rsidR="004E7C0D" w:rsidRPr="002E331F">
        <w:rPr>
          <w:sz w:val="22"/>
          <w:szCs w:val="20"/>
          <w:lang w:eastAsia="en-US"/>
        </w:rPr>
        <w:t>Semana</w:t>
      </w:r>
      <w:r w:rsidRPr="002E331F">
        <w:rPr>
          <w:sz w:val="22"/>
          <w:szCs w:val="20"/>
          <w:lang w:eastAsia="en-US"/>
        </w:rPr>
        <w:t xml:space="preserve"> 15.</w:t>
      </w:r>
    </w:p>
    <w:p w14:paraId="10468E28" w14:textId="77777777" w:rsidR="00B11E2A" w:rsidRPr="002E331F" w:rsidRDefault="00B11E2A" w:rsidP="00B11E2A">
      <w:pPr>
        <w:tabs>
          <w:tab w:val="left" w:pos="562"/>
        </w:tabs>
        <w:suppressAutoHyphens/>
        <w:rPr>
          <w:sz w:val="22"/>
          <w:szCs w:val="20"/>
          <w:lang w:eastAsia="en-US"/>
        </w:rPr>
      </w:pPr>
    </w:p>
    <w:p w14:paraId="7DC85B8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 el estudio UV II se evaluaron 226 pacientes con uveítis inactiva que requerían tratamiento crónico basal con corticoesteroides (de 10 a 35 mg/día de prednisona oral) para controlar su enfermedad. </w:t>
      </w:r>
      <w:r w:rsidR="00586977" w:rsidRPr="002E331F">
        <w:rPr>
          <w:sz w:val="22"/>
          <w:szCs w:val="20"/>
          <w:lang w:eastAsia="en-US"/>
        </w:rPr>
        <w:t>Posteriormente, los pacientes</w:t>
      </w:r>
      <w:r w:rsidRPr="002E331F">
        <w:rPr>
          <w:sz w:val="22"/>
          <w:szCs w:val="20"/>
          <w:lang w:eastAsia="en-US"/>
        </w:rPr>
        <w:t xml:space="preserve"> se sometieron a una pauta de reducción obligatoria con una discontinuación completa de corticoesteroides en la </w:t>
      </w:r>
      <w:r w:rsidR="004E7C0D" w:rsidRPr="002E331F">
        <w:rPr>
          <w:sz w:val="22"/>
          <w:szCs w:val="20"/>
          <w:lang w:eastAsia="en-US"/>
        </w:rPr>
        <w:t>Semana</w:t>
      </w:r>
      <w:r w:rsidRPr="002E331F">
        <w:rPr>
          <w:sz w:val="22"/>
          <w:szCs w:val="20"/>
          <w:lang w:eastAsia="en-US"/>
        </w:rPr>
        <w:t xml:space="preserve"> 19.</w:t>
      </w:r>
    </w:p>
    <w:p w14:paraId="0A6C14B6" w14:textId="77777777" w:rsidR="00B11E2A" w:rsidRPr="002E331F" w:rsidRDefault="00B11E2A" w:rsidP="00B11E2A">
      <w:pPr>
        <w:tabs>
          <w:tab w:val="left" w:pos="562"/>
        </w:tabs>
        <w:suppressAutoHyphens/>
        <w:rPr>
          <w:sz w:val="22"/>
          <w:szCs w:val="20"/>
          <w:lang w:eastAsia="en-US"/>
        </w:rPr>
      </w:pPr>
    </w:p>
    <w:p w14:paraId="6F635112"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La variable principal de eficacia en ambos estudios fue “tiempo hasta fallo de</w:t>
      </w:r>
      <w:r w:rsidR="002A4722" w:rsidRPr="002E331F">
        <w:rPr>
          <w:sz w:val="22"/>
          <w:szCs w:val="20"/>
          <w:lang w:eastAsia="en-US"/>
        </w:rPr>
        <w:t>l</w:t>
      </w:r>
      <w:r w:rsidRPr="002E331F">
        <w:rPr>
          <w:sz w:val="22"/>
          <w:szCs w:val="20"/>
          <w:lang w:eastAsia="en-US"/>
        </w:rPr>
        <w:t xml:space="preserve"> tratamiento”. Se definió el fallo a tratamiento mediante un resultado multi-componente basado en lesiones vasculares inflamatorias coriorretinianas y/o retinianas, grado de celularidad en la cámara anterior (CA), grado de turbidez vítrea (</w:t>
      </w:r>
      <w:r w:rsidR="00EA033B" w:rsidRPr="002E331F">
        <w:rPr>
          <w:sz w:val="22"/>
          <w:szCs w:val="20"/>
          <w:lang w:eastAsia="en-US"/>
        </w:rPr>
        <w:t>VH por sus siglas en inglés</w:t>
      </w:r>
      <w:r w:rsidRPr="002E331F">
        <w:rPr>
          <w:sz w:val="22"/>
          <w:szCs w:val="20"/>
          <w:lang w:eastAsia="en-US"/>
        </w:rPr>
        <w:t>) y mejor agudeza visual corregida (</w:t>
      </w:r>
      <w:r w:rsidR="005A64DA" w:rsidRPr="002E331F">
        <w:rPr>
          <w:sz w:val="22"/>
          <w:szCs w:val="20"/>
          <w:lang w:eastAsia="en-US"/>
        </w:rPr>
        <w:t>BCVA por sus siglas en inglés</w:t>
      </w:r>
      <w:r w:rsidRPr="002E331F">
        <w:rPr>
          <w:sz w:val="22"/>
          <w:szCs w:val="20"/>
          <w:lang w:eastAsia="en-US"/>
        </w:rPr>
        <w:t>).</w:t>
      </w:r>
    </w:p>
    <w:p w14:paraId="502A2044" w14:textId="77777777" w:rsidR="00BB5DF5" w:rsidRPr="002E331F" w:rsidRDefault="00BB5DF5" w:rsidP="00B11E2A">
      <w:pPr>
        <w:tabs>
          <w:tab w:val="left" w:pos="562"/>
        </w:tabs>
        <w:suppressAutoHyphens/>
        <w:rPr>
          <w:sz w:val="22"/>
          <w:szCs w:val="20"/>
          <w:lang w:eastAsia="en-US"/>
        </w:rPr>
      </w:pPr>
    </w:p>
    <w:p w14:paraId="7B24ACF0" w14:textId="77777777" w:rsidR="00BB5DF5" w:rsidRPr="002E331F" w:rsidRDefault="00624D5E" w:rsidP="00B11E2A">
      <w:pPr>
        <w:tabs>
          <w:tab w:val="left" w:pos="562"/>
        </w:tabs>
        <w:suppressAutoHyphens/>
        <w:rPr>
          <w:sz w:val="22"/>
          <w:szCs w:val="20"/>
          <w:lang w:eastAsia="en-US"/>
        </w:rPr>
      </w:pPr>
      <w:r w:rsidRPr="002E331F">
        <w:rPr>
          <w:sz w:val="22"/>
          <w:szCs w:val="20"/>
          <w:lang w:eastAsia="en-US"/>
        </w:rPr>
        <w:t>Los pacientes que completaron los Estudios UV I y UV II fueron elegibles para inscribirse en un estudio de extensión no controlado a largo plazo con una duración planificada originalmente de 78 semanas. Se permitió a los pacientes continuar con la medicación del estudio después de la Semana 78 hasta que tuvieran acceso a Humira</w:t>
      </w:r>
    </w:p>
    <w:p w14:paraId="490B6407" w14:textId="77777777" w:rsidR="00B11E2A" w:rsidRPr="002E331F" w:rsidRDefault="00B11E2A" w:rsidP="00B11E2A">
      <w:pPr>
        <w:tabs>
          <w:tab w:val="left" w:pos="562"/>
        </w:tabs>
        <w:suppressAutoHyphens/>
        <w:rPr>
          <w:sz w:val="22"/>
          <w:szCs w:val="20"/>
          <w:lang w:eastAsia="en-US"/>
        </w:rPr>
      </w:pPr>
    </w:p>
    <w:p w14:paraId="55094FA9" w14:textId="77777777" w:rsidR="00B11E2A" w:rsidRPr="002E331F" w:rsidRDefault="00624D5E" w:rsidP="00B11E2A">
      <w:pPr>
        <w:tabs>
          <w:tab w:val="left" w:pos="562"/>
        </w:tabs>
        <w:suppressAutoHyphens/>
        <w:rPr>
          <w:i/>
          <w:sz w:val="22"/>
          <w:szCs w:val="20"/>
          <w:lang w:eastAsia="en-US"/>
        </w:rPr>
      </w:pPr>
      <w:r w:rsidRPr="002E331F">
        <w:rPr>
          <w:i/>
          <w:sz w:val="22"/>
          <w:szCs w:val="20"/>
          <w:u w:val="single"/>
          <w:lang w:eastAsia="en-US"/>
        </w:rPr>
        <w:t>Respuesta clínica</w:t>
      </w:r>
    </w:p>
    <w:p w14:paraId="6141EE8B" w14:textId="77777777" w:rsidR="00B11E2A" w:rsidRPr="002E331F" w:rsidRDefault="00B11E2A" w:rsidP="00B11E2A">
      <w:pPr>
        <w:tabs>
          <w:tab w:val="left" w:pos="562"/>
        </w:tabs>
        <w:suppressAutoHyphens/>
        <w:rPr>
          <w:sz w:val="22"/>
          <w:szCs w:val="20"/>
          <w:lang w:eastAsia="en-US"/>
        </w:rPr>
      </w:pPr>
    </w:p>
    <w:p w14:paraId="396936C5"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Los resultados de ambos estudios demostraron una reducción estadísticamente significativa del riesgo de fallo a tratamiento en pacientes tratados con Humira versus aquellos pacientes que recibieron placebo (ver Tabla </w:t>
      </w:r>
      <w:r w:rsidR="00190F53" w:rsidRPr="002E331F">
        <w:rPr>
          <w:sz w:val="22"/>
          <w:szCs w:val="20"/>
          <w:lang w:eastAsia="en-US"/>
        </w:rPr>
        <w:t>1</w:t>
      </w:r>
      <w:r w:rsidR="00AB244B">
        <w:rPr>
          <w:sz w:val="22"/>
          <w:szCs w:val="20"/>
          <w:lang w:eastAsia="en-US"/>
        </w:rPr>
        <w:t>7</w:t>
      </w:r>
      <w:r w:rsidRPr="002E331F">
        <w:rPr>
          <w:sz w:val="22"/>
          <w:szCs w:val="20"/>
          <w:lang w:eastAsia="en-US"/>
        </w:rPr>
        <w:t>). Ambos estudios demostraron un efecto temprano y sostenido de Humira en la tasa de fallo a tratamiento versus placebo (ver Figura 1).</w:t>
      </w:r>
    </w:p>
    <w:p w14:paraId="1466E91A" w14:textId="77777777" w:rsidR="00B11E2A" w:rsidRPr="002E331F" w:rsidRDefault="00B11E2A" w:rsidP="00B11E2A">
      <w:pPr>
        <w:tabs>
          <w:tab w:val="left" w:pos="562"/>
        </w:tabs>
        <w:suppressAutoHyphens/>
        <w:rPr>
          <w:sz w:val="22"/>
          <w:szCs w:val="20"/>
          <w:lang w:eastAsia="en-US"/>
        </w:rPr>
      </w:pPr>
    </w:p>
    <w:p w14:paraId="4B095380" w14:textId="77777777" w:rsidR="00B11E2A" w:rsidRPr="002E331F" w:rsidRDefault="00624D5E" w:rsidP="00B11E2A">
      <w:pPr>
        <w:tabs>
          <w:tab w:val="left" w:pos="562"/>
        </w:tabs>
        <w:suppressAutoHyphens/>
        <w:jc w:val="center"/>
        <w:rPr>
          <w:b/>
          <w:sz w:val="22"/>
          <w:szCs w:val="20"/>
          <w:lang w:eastAsia="en-US"/>
        </w:rPr>
      </w:pPr>
      <w:r w:rsidRPr="002E331F">
        <w:rPr>
          <w:b/>
          <w:sz w:val="22"/>
          <w:szCs w:val="20"/>
          <w:lang w:eastAsia="en-US"/>
        </w:rPr>
        <w:t xml:space="preserve">Tabla </w:t>
      </w:r>
      <w:r w:rsidR="00190F53" w:rsidRPr="002E331F">
        <w:rPr>
          <w:b/>
          <w:sz w:val="22"/>
          <w:szCs w:val="20"/>
          <w:lang w:eastAsia="en-US"/>
        </w:rPr>
        <w:t>1</w:t>
      </w:r>
      <w:r w:rsidR="00AB244B">
        <w:rPr>
          <w:b/>
          <w:sz w:val="22"/>
          <w:szCs w:val="20"/>
          <w:lang w:eastAsia="en-US"/>
        </w:rPr>
        <w:t>7</w:t>
      </w:r>
    </w:p>
    <w:p w14:paraId="3FD53329" w14:textId="77777777" w:rsidR="00B11E2A" w:rsidRPr="002E331F" w:rsidRDefault="00624D5E" w:rsidP="00B11E2A">
      <w:pPr>
        <w:tabs>
          <w:tab w:val="left" w:pos="562"/>
        </w:tabs>
        <w:suppressAutoHyphens/>
        <w:jc w:val="center"/>
        <w:rPr>
          <w:b/>
          <w:sz w:val="22"/>
          <w:szCs w:val="20"/>
          <w:lang w:eastAsia="en-US"/>
        </w:rPr>
      </w:pPr>
      <w:r w:rsidRPr="002E331F">
        <w:rPr>
          <w:b/>
          <w:sz w:val="22"/>
          <w:szCs w:val="20"/>
          <w:lang w:eastAsia="en-US"/>
        </w:rPr>
        <w:t xml:space="preserve">Tiempo hasta fallo </w:t>
      </w:r>
      <w:r w:rsidR="002A4722" w:rsidRPr="002E331F">
        <w:rPr>
          <w:b/>
          <w:sz w:val="22"/>
          <w:szCs w:val="20"/>
          <w:lang w:eastAsia="en-US"/>
        </w:rPr>
        <w:t>del</w:t>
      </w:r>
      <w:r w:rsidRPr="002E331F">
        <w:rPr>
          <w:b/>
          <w:sz w:val="22"/>
          <w:szCs w:val="20"/>
          <w:lang w:eastAsia="en-US"/>
        </w:rPr>
        <w:t xml:space="preserve"> tratamiento en los Estudios UV I y UV II</w:t>
      </w:r>
    </w:p>
    <w:tbl>
      <w:tblPr>
        <w:tblW w:w="0" w:type="auto"/>
        <w:tblBorders>
          <w:top w:val="single" w:sz="4" w:space="0" w:color="auto"/>
          <w:bottom w:val="single" w:sz="4" w:space="0" w:color="auto"/>
        </w:tblBorders>
        <w:tblLook w:val="04A0" w:firstRow="1" w:lastRow="0" w:firstColumn="1" w:lastColumn="0" w:noHBand="0" w:noVBand="1"/>
      </w:tblPr>
      <w:tblGrid>
        <w:gridCol w:w="2268"/>
        <w:gridCol w:w="720"/>
        <w:gridCol w:w="1170"/>
        <w:gridCol w:w="1890"/>
        <w:gridCol w:w="720"/>
        <w:gridCol w:w="1170"/>
        <w:gridCol w:w="1080"/>
      </w:tblGrid>
      <w:tr w:rsidR="009323A6" w14:paraId="7B18D68C" w14:textId="77777777" w:rsidTr="00FB1B88">
        <w:tc>
          <w:tcPr>
            <w:tcW w:w="2268" w:type="dxa"/>
            <w:tcBorders>
              <w:top w:val="single" w:sz="4" w:space="0" w:color="auto"/>
              <w:bottom w:val="single" w:sz="4" w:space="0" w:color="auto"/>
            </w:tcBorders>
            <w:shd w:val="clear" w:color="auto" w:fill="auto"/>
          </w:tcPr>
          <w:p w14:paraId="711887AE"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Análisis</w:t>
            </w:r>
          </w:p>
          <w:p w14:paraId="551A0B9B"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ab/>
              <w:t>Tratamiento</w:t>
            </w:r>
          </w:p>
        </w:tc>
        <w:tc>
          <w:tcPr>
            <w:tcW w:w="720" w:type="dxa"/>
            <w:tcBorders>
              <w:top w:val="single" w:sz="4" w:space="0" w:color="auto"/>
              <w:bottom w:val="single" w:sz="4" w:space="0" w:color="auto"/>
            </w:tcBorders>
            <w:shd w:val="clear" w:color="auto" w:fill="auto"/>
          </w:tcPr>
          <w:p w14:paraId="633C1AA3"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N</w:t>
            </w:r>
          </w:p>
        </w:tc>
        <w:tc>
          <w:tcPr>
            <w:tcW w:w="1170" w:type="dxa"/>
            <w:tcBorders>
              <w:top w:val="single" w:sz="4" w:space="0" w:color="auto"/>
              <w:bottom w:val="single" w:sz="4" w:space="0" w:color="auto"/>
            </w:tcBorders>
            <w:shd w:val="clear" w:color="auto" w:fill="auto"/>
          </w:tcPr>
          <w:p w14:paraId="13D6DD8C"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Fallo</w:t>
            </w:r>
            <w:r w:rsidRPr="002E331F">
              <w:rPr>
                <w:b/>
                <w:sz w:val="22"/>
                <w:szCs w:val="22"/>
                <w:lang w:eastAsia="en-US"/>
              </w:rPr>
              <w:br/>
              <w:t>N (%)</w:t>
            </w:r>
          </w:p>
        </w:tc>
        <w:tc>
          <w:tcPr>
            <w:tcW w:w="1890" w:type="dxa"/>
            <w:tcBorders>
              <w:top w:val="single" w:sz="4" w:space="0" w:color="auto"/>
              <w:bottom w:val="single" w:sz="4" w:space="0" w:color="auto"/>
            </w:tcBorders>
            <w:shd w:val="clear" w:color="auto" w:fill="auto"/>
          </w:tcPr>
          <w:p w14:paraId="34FE00C7"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Tiempo medio hasta fallo (meses)</w:t>
            </w:r>
          </w:p>
        </w:tc>
        <w:tc>
          <w:tcPr>
            <w:tcW w:w="720" w:type="dxa"/>
            <w:tcBorders>
              <w:top w:val="single" w:sz="4" w:space="0" w:color="auto"/>
              <w:bottom w:val="single" w:sz="4" w:space="0" w:color="auto"/>
            </w:tcBorders>
            <w:shd w:val="clear" w:color="auto" w:fill="auto"/>
          </w:tcPr>
          <w:p w14:paraId="0F709F9F"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HR</w:t>
            </w:r>
            <w:r w:rsidRPr="002E331F">
              <w:rPr>
                <w:b/>
                <w:sz w:val="22"/>
                <w:szCs w:val="22"/>
                <w:vertAlign w:val="superscript"/>
                <w:lang w:eastAsia="en-US"/>
              </w:rPr>
              <w:t>a</w:t>
            </w:r>
          </w:p>
        </w:tc>
        <w:tc>
          <w:tcPr>
            <w:tcW w:w="1170" w:type="dxa"/>
            <w:tcBorders>
              <w:top w:val="single" w:sz="4" w:space="0" w:color="auto"/>
              <w:bottom w:val="single" w:sz="4" w:space="0" w:color="auto"/>
            </w:tcBorders>
            <w:shd w:val="clear" w:color="auto" w:fill="auto"/>
          </w:tcPr>
          <w:p w14:paraId="6EA85B9E"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CI 95% para HR</w:t>
            </w:r>
            <w:r w:rsidRPr="002E331F">
              <w:rPr>
                <w:b/>
                <w:sz w:val="22"/>
                <w:szCs w:val="22"/>
                <w:vertAlign w:val="superscript"/>
                <w:lang w:eastAsia="en-US"/>
              </w:rPr>
              <w:t>a</w:t>
            </w:r>
          </w:p>
        </w:tc>
        <w:tc>
          <w:tcPr>
            <w:tcW w:w="1080" w:type="dxa"/>
            <w:tcBorders>
              <w:top w:val="single" w:sz="4" w:space="0" w:color="auto"/>
              <w:bottom w:val="single" w:sz="4" w:space="0" w:color="auto"/>
            </w:tcBorders>
            <w:shd w:val="clear" w:color="auto" w:fill="auto"/>
          </w:tcPr>
          <w:p w14:paraId="4BCFB9D4"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Valor</w:t>
            </w:r>
            <w:r w:rsidRPr="002E331F">
              <w:rPr>
                <w:b/>
                <w:i/>
                <w:sz w:val="22"/>
                <w:szCs w:val="22"/>
                <w:lang w:eastAsia="en-US"/>
              </w:rPr>
              <w:t xml:space="preserve"> P</w:t>
            </w:r>
            <w:r w:rsidRPr="002E331F">
              <w:rPr>
                <w:sz w:val="22"/>
                <w:szCs w:val="22"/>
                <w:vertAlign w:val="superscript"/>
                <w:lang w:eastAsia="en-US"/>
              </w:rPr>
              <w:t xml:space="preserve"> b</w:t>
            </w:r>
          </w:p>
        </w:tc>
      </w:tr>
      <w:tr w:rsidR="009323A6" w14:paraId="2A07770A" w14:textId="77777777" w:rsidTr="00FB1B88">
        <w:tc>
          <w:tcPr>
            <w:tcW w:w="9018" w:type="dxa"/>
            <w:gridSpan w:val="7"/>
            <w:tcBorders>
              <w:top w:val="single" w:sz="4" w:space="0" w:color="auto"/>
              <w:bottom w:val="nil"/>
            </w:tcBorders>
            <w:shd w:val="clear" w:color="auto" w:fill="auto"/>
          </w:tcPr>
          <w:p w14:paraId="02EBC594" w14:textId="77777777" w:rsidR="00B11E2A" w:rsidRPr="002E331F" w:rsidRDefault="00624D5E" w:rsidP="002A4722">
            <w:pPr>
              <w:tabs>
                <w:tab w:val="left" w:pos="562"/>
              </w:tabs>
              <w:suppressAutoHyphens/>
              <w:rPr>
                <w:b/>
                <w:sz w:val="22"/>
                <w:szCs w:val="22"/>
                <w:lang w:eastAsia="en-US"/>
              </w:rPr>
            </w:pPr>
            <w:r w:rsidRPr="002E331F">
              <w:rPr>
                <w:b/>
                <w:sz w:val="22"/>
                <w:szCs w:val="22"/>
                <w:lang w:eastAsia="en-US"/>
              </w:rPr>
              <w:t xml:space="preserve">Tiempo hasta Fallo </w:t>
            </w:r>
            <w:r w:rsidR="002A4722" w:rsidRPr="002E331F">
              <w:rPr>
                <w:b/>
                <w:sz w:val="22"/>
                <w:szCs w:val="22"/>
                <w:lang w:eastAsia="en-US"/>
              </w:rPr>
              <w:t xml:space="preserve">del </w:t>
            </w:r>
            <w:r w:rsidRPr="002E331F">
              <w:rPr>
                <w:b/>
                <w:sz w:val="22"/>
                <w:szCs w:val="22"/>
                <w:lang w:eastAsia="en-US"/>
              </w:rPr>
              <w:t xml:space="preserve">Tratamiento hasta o después de la </w:t>
            </w:r>
            <w:r w:rsidR="004E7C0D" w:rsidRPr="002E331F">
              <w:rPr>
                <w:b/>
                <w:sz w:val="22"/>
                <w:szCs w:val="22"/>
                <w:lang w:eastAsia="en-US"/>
              </w:rPr>
              <w:t>Semana</w:t>
            </w:r>
            <w:r w:rsidRPr="002E331F">
              <w:rPr>
                <w:b/>
                <w:sz w:val="22"/>
                <w:szCs w:val="22"/>
                <w:lang w:eastAsia="en-US"/>
              </w:rPr>
              <w:t xml:space="preserve"> 6 en el Estudio UV I  </w:t>
            </w:r>
          </w:p>
        </w:tc>
      </w:tr>
      <w:tr w:rsidR="009323A6" w14:paraId="3C5B25D9" w14:textId="77777777" w:rsidTr="00FB1B88">
        <w:tc>
          <w:tcPr>
            <w:tcW w:w="2988" w:type="dxa"/>
            <w:gridSpan w:val="2"/>
            <w:tcBorders>
              <w:top w:val="nil"/>
              <w:bottom w:val="nil"/>
            </w:tcBorders>
            <w:shd w:val="clear" w:color="auto" w:fill="auto"/>
          </w:tcPr>
          <w:p w14:paraId="7B6E7DEB"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Análisis primario (ITT)</w:t>
            </w:r>
          </w:p>
        </w:tc>
        <w:tc>
          <w:tcPr>
            <w:tcW w:w="1170" w:type="dxa"/>
            <w:tcBorders>
              <w:top w:val="nil"/>
              <w:bottom w:val="nil"/>
            </w:tcBorders>
            <w:shd w:val="clear" w:color="auto" w:fill="auto"/>
          </w:tcPr>
          <w:p w14:paraId="58E1958F" w14:textId="77777777" w:rsidR="00B11E2A" w:rsidRPr="002E331F" w:rsidRDefault="00B11E2A" w:rsidP="00B11E2A">
            <w:pPr>
              <w:tabs>
                <w:tab w:val="left" w:pos="562"/>
              </w:tabs>
              <w:suppressAutoHyphens/>
              <w:rPr>
                <w:sz w:val="22"/>
                <w:szCs w:val="22"/>
                <w:lang w:eastAsia="en-US"/>
              </w:rPr>
            </w:pPr>
          </w:p>
        </w:tc>
        <w:tc>
          <w:tcPr>
            <w:tcW w:w="1890" w:type="dxa"/>
            <w:tcBorders>
              <w:top w:val="nil"/>
              <w:bottom w:val="nil"/>
            </w:tcBorders>
            <w:shd w:val="clear" w:color="auto" w:fill="auto"/>
          </w:tcPr>
          <w:p w14:paraId="61336C15" w14:textId="77777777" w:rsidR="00B11E2A" w:rsidRPr="002E331F" w:rsidRDefault="00B11E2A" w:rsidP="00B11E2A">
            <w:pPr>
              <w:tabs>
                <w:tab w:val="left" w:pos="562"/>
              </w:tabs>
              <w:suppressAutoHyphens/>
              <w:rPr>
                <w:sz w:val="22"/>
                <w:szCs w:val="22"/>
                <w:lang w:eastAsia="en-US"/>
              </w:rPr>
            </w:pPr>
          </w:p>
        </w:tc>
        <w:tc>
          <w:tcPr>
            <w:tcW w:w="720" w:type="dxa"/>
            <w:tcBorders>
              <w:top w:val="nil"/>
              <w:bottom w:val="nil"/>
            </w:tcBorders>
            <w:shd w:val="clear" w:color="auto" w:fill="auto"/>
          </w:tcPr>
          <w:p w14:paraId="0CC6595E" w14:textId="77777777" w:rsidR="00B11E2A" w:rsidRPr="002E331F" w:rsidRDefault="00B11E2A" w:rsidP="00B11E2A">
            <w:pPr>
              <w:tabs>
                <w:tab w:val="left" w:pos="562"/>
              </w:tabs>
              <w:suppressAutoHyphens/>
              <w:rPr>
                <w:sz w:val="22"/>
                <w:szCs w:val="22"/>
                <w:lang w:eastAsia="en-US"/>
              </w:rPr>
            </w:pPr>
          </w:p>
        </w:tc>
        <w:tc>
          <w:tcPr>
            <w:tcW w:w="1170" w:type="dxa"/>
            <w:tcBorders>
              <w:top w:val="nil"/>
              <w:bottom w:val="nil"/>
            </w:tcBorders>
            <w:shd w:val="clear" w:color="auto" w:fill="auto"/>
          </w:tcPr>
          <w:p w14:paraId="305F28AA" w14:textId="77777777" w:rsidR="00B11E2A" w:rsidRPr="002E331F" w:rsidRDefault="00B11E2A" w:rsidP="00B11E2A">
            <w:pPr>
              <w:tabs>
                <w:tab w:val="left" w:pos="562"/>
              </w:tabs>
              <w:suppressAutoHyphens/>
              <w:rPr>
                <w:sz w:val="22"/>
                <w:szCs w:val="22"/>
                <w:lang w:eastAsia="en-US"/>
              </w:rPr>
            </w:pPr>
          </w:p>
        </w:tc>
        <w:tc>
          <w:tcPr>
            <w:tcW w:w="1080" w:type="dxa"/>
            <w:tcBorders>
              <w:top w:val="nil"/>
              <w:bottom w:val="nil"/>
            </w:tcBorders>
            <w:shd w:val="clear" w:color="auto" w:fill="auto"/>
          </w:tcPr>
          <w:p w14:paraId="4DA7E077" w14:textId="77777777" w:rsidR="00B11E2A" w:rsidRPr="002E331F" w:rsidRDefault="00B11E2A" w:rsidP="00B11E2A">
            <w:pPr>
              <w:tabs>
                <w:tab w:val="left" w:pos="562"/>
              </w:tabs>
              <w:suppressAutoHyphens/>
              <w:rPr>
                <w:sz w:val="22"/>
                <w:szCs w:val="22"/>
                <w:lang w:eastAsia="en-US"/>
              </w:rPr>
            </w:pPr>
          </w:p>
        </w:tc>
      </w:tr>
      <w:tr w:rsidR="009323A6" w14:paraId="1199514A" w14:textId="77777777" w:rsidTr="00FB1B88">
        <w:tc>
          <w:tcPr>
            <w:tcW w:w="2268" w:type="dxa"/>
            <w:tcBorders>
              <w:top w:val="nil"/>
              <w:bottom w:val="nil"/>
            </w:tcBorders>
            <w:shd w:val="clear" w:color="auto" w:fill="auto"/>
          </w:tcPr>
          <w:p w14:paraId="0FC7CFE6"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b/>
              <w:t>Placebo</w:t>
            </w:r>
          </w:p>
        </w:tc>
        <w:tc>
          <w:tcPr>
            <w:tcW w:w="720" w:type="dxa"/>
            <w:tcBorders>
              <w:top w:val="nil"/>
              <w:bottom w:val="nil"/>
            </w:tcBorders>
            <w:shd w:val="clear" w:color="auto" w:fill="auto"/>
          </w:tcPr>
          <w:p w14:paraId="7F7F6AC4"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107</w:t>
            </w:r>
          </w:p>
        </w:tc>
        <w:tc>
          <w:tcPr>
            <w:tcW w:w="1170" w:type="dxa"/>
            <w:tcBorders>
              <w:top w:val="nil"/>
              <w:bottom w:val="nil"/>
            </w:tcBorders>
            <w:shd w:val="clear" w:color="auto" w:fill="auto"/>
          </w:tcPr>
          <w:p w14:paraId="562FD497"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84 (78,5)</w:t>
            </w:r>
          </w:p>
        </w:tc>
        <w:tc>
          <w:tcPr>
            <w:tcW w:w="1890" w:type="dxa"/>
            <w:tcBorders>
              <w:top w:val="nil"/>
              <w:bottom w:val="nil"/>
            </w:tcBorders>
            <w:shd w:val="clear" w:color="auto" w:fill="auto"/>
          </w:tcPr>
          <w:p w14:paraId="03FB9A92"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3,0</w:t>
            </w:r>
          </w:p>
        </w:tc>
        <w:tc>
          <w:tcPr>
            <w:tcW w:w="720" w:type="dxa"/>
            <w:tcBorders>
              <w:top w:val="nil"/>
              <w:bottom w:val="nil"/>
            </w:tcBorders>
            <w:shd w:val="clear" w:color="auto" w:fill="auto"/>
          </w:tcPr>
          <w:p w14:paraId="6665943A"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w:t>
            </w:r>
          </w:p>
        </w:tc>
        <w:tc>
          <w:tcPr>
            <w:tcW w:w="1170" w:type="dxa"/>
            <w:tcBorders>
              <w:top w:val="nil"/>
              <w:bottom w:val="nil"/>
            </w:tcBorders>
            <w:shd w:val="clear" w:color="auto" w:fill="auto"/>
          </w:tcPr>
          <w:p w14:paraId="61F44FF5"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w:t>
            </w:r>
          </w:p>
        </w:tc>
        <w:tc>
          <w:tcPr>
            <w:tcW w:w="1080" w:type="dxa"/>
            <w:tcBorders>
              <w:top w:val="nil"/>
              <w:bottom w:val="nil"/>
            </w:tcBorders>
            <w:shd w:val="clear" w:color="auto" w:fill="auto"/>
          </w:tcPr>
          <w:p w14:paraId="74AC508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w:t>
            </w:r>
          </w:p>
        </w:tc>
      </w:tr>
      <w:tr w:rsidR="009323A6" w14:paraId="509635C8" w14:textId="77777777" w:rsidTr="00FB1B88">
        <w:tc>
          <w:tcPr>
            <w:tcW w:w="2268" w:type="dxa"/>
            <w:tcBorders>
              <w:top w:val="nil"/>
              <w:bottom w:val="single" w:sz="4" w:space="0" w:color="auto"/>
            </w:tcBorders>
            <w:shd w:val="clear" w:color="auto" w:fill="auto"/>
          </w:tcPr>
          <w:p w14:paraId="41D0311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b/>
              <w:t>Adalimumab</w:t>
            </w:r>
          </w:p>
        </w:tc>
        <w:tc>
          <w:tcPr>
            <w:tcW w:w="720" w:type="dxa"/>
            <w:tcBorders>
              <w:top w:val="nil"/>
              <w:bottom w:val="single" w:sz="4" w:space="0" w:color="auto"/>
            </w:tcBorders>
            <w:shd w:val="clear" w:color="auto" w:fill="auto"/>
          </w:tcPr>
          <w:p w14:paraId="6AF720F4"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110</w:t>
            </w:r>
          </w:p>
        </w:tc>
        <w:tc>
          <w:tcPr>
            <w:tcW w:w="1170" w:type="dxa"/>
            <w:tcBorders>
              <w:top w:val="nil"/>
              <w:bottom w:val="single" w:sz="4" w:space="0" w:color="auto"/>
            </w:tcBorders>
            <w:shd w:val="clear" w:color="auto" w:fill="auto"/>
          </w:tcPr>
          <w:p w14:paraId="25B8314B"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60 (54,5)</w:t>
            </w:r>
          </w:p>
        </w:tc>
        <w:tc>
          <w:tcPr>
            <w:tcW w:w="1890" w:type="dxa"/>
            <w:tcBorders>
              <w:top w:val="nil"/>
              <w:bottom w:val="single" w:sz="4" w:space="0" w:color="auto"/>
            </w:tcBorders>
            <w:shd w:val="clear" w:color="auto" w:fill="auto"/>
          </w:tcPr>
          <w:p w14:paraId="2647DF7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5,6</w:t>
            </w:r>
          </w:p>
        </w:tc>
        <w:tc>
          <w:tcPr>
            <w:tcW w:w="720" w:type="dxa"/>
            <w:tcBorders>
              <w:top w:val="nil"/>
              <w:bottom w:val="single" w:sz="4" w:space="0" w:color="auto"/>
            </w:tcBorders>
            <w:shd w:val="clear" w:color="auto" w:fill="auto"/>
          </w:tcPr>
          <w:p w14:paraId="2E53B9AF"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0,50</w:t>
            </w:r>
          </w:p>
        </w:tc>
        <w:tc>
          <w:tcPr>
            <w:tcW w:w="1170" w:type="dxa"/>
            <w:tcBorders>
              <w:top w:val="nil"/>
              <w:bottom w:val="single" w:sz="4" w:space="0" w:color="auto"/>
            </w:tcBorders>
            <w:shd w:val="clear" w:color="auto" w:fill="auto"/>
          </w:tcPr>
          <w:p w14:paraId="5D073AED"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0,36 – 0,70</w:t>
            </w:r>
            <w:r w:rsidRPr="002E331F">
              <w:rPr>
                <w:sz w:val="22"/>
                <w:szCs w:val="22"/>
                <w:vertAlign w:val="superscript"/>
                <w:lang w:eastAsia="en-US"/>
              </w:rPr>
              <w:t xml:space="preserve"> </w:t>
            </w:r>
          </w:p>
        </w:tc>
        <w:tc>
          <w:tcPr>
            <w:tcW w:w="1080" w:type="dxa"/>
            <w:tcBorders>
              <w:top w:val="nil"/>
              <w:bottom w:val="single" w:sz="4" w:space="0" w:color="auto"/>
            </w:tcBorders>
            <w:shd w:val="clear" w:color="auto" w:fill="auto"/>
          </w:tcPr>
          <w:p w14:paraId="796C7375"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&lt; 0,001</w:t>
            </w:r>
          </w:p>
        </w:tc>
      </w:tr>
      <w:tr w:rsidR="009323A6" w14:paraId="0A9484B1" w14:textId="77777777" w:rsidTr="00FB1B88">
        <w:tblPrEx>
          <w:tblBorders>
            <w:left w:val="single" w:sz="4" w:space="0" w:color="auto"/>
            <w:right w:val="single" w:sz="4" w:space="0" w:color="auto"/>
            <w:insideH w:val="single" w:sz="4" w:space="0" w:color="auto"/>
            <w:insideV w:val="single" w:sz="4" w:space="0" w:color="auto"/>
          </w:tblBorders>
        </w:tblPrEx>
        <w:tc>
          <w:tcPr>
            <w:tcW w:w="9018" w:type="dxa"/>
            <w:gridSpan w:val="7"/>
            <w:tcBorders>
              <w:left w:val="nil"/>
              <w:bottom w:val="nil"/>
              <w:right w:val="nil"/>
            </w:tcBorders>
            <w:shd w:val="clear" w:color="auto" w:fill="auto"/>
          </w:tcPr>
          <w:p w14:paraId="2D9A1140" w14:textId="77777777" w:rsidR="00B11E2A" w:rsidRPr="002E331F" w:rsidRDefault="00624D5E" w:rsidP="002A4722">
            <w:pPr>
              <w:tabs>
                <w:tab w:val="left" w:pos="562"/>
              </w:tabs>
              <w:suppressAutoHyphens/>
              <w:rPr>
                <w:b/>
                <w:sz w:val="22"/>
                <w:szCs w:val="22"/>
                <w:lang w:eastAsia="en-US"/>
              </w:rPr>
            </w:pPr>
            <w:r w:rsidRPr="002E331F">
              <w:rPr>
                <w:b/>
                <w:sz w:val="22"/>
                <w:szCs w:val="22"/>
                <w:lang w:eastAsia="en-US"/>
              </w:rPr>
              <w:t xml:space="preserve">Tiempo hasta Fallo </w:t>
            </w:r>
            <w:r w:rsidR="002A4722" w:rsidRPr="002E331F">
              <w:rPr>
                <w:b/>
                <w:sz w:val="22"/>
                <w:szCs w:val="22"/>
                <w:lang w:eastAsia="en-US"/>
              </w:rPr>
              <w:t xml:space="preserve">del </w:t>
            </w:r>
            <w:r w:rsidRPr="002E331F">
              <w:rPr>
                <w:b/>
                <w:sz w:val="22"/>
                <w:szCs w:val="22"/>
                <w:lang w:eastAsia="en-US"/>
              </w:rPr>
              <w:t xml:space="preserve">Tratamiento hasta o después de la </w:t>
            </w:r>
            <w:r w:rsidR="004E7C0D" w:rsidRPr="002E331F">
              <w:rPr>
                <w:b/>
                <w:sz w:val="22"/>
                <w:szCs w:val="22"/>
                <w:lang w:eastAsia="en-US"/>
              </w:rPr>
              <w:t>Semana</w:t>
            </w:r>
            <w:r w:rsidRPr="002E331F">
              <w:rPr>
                <w:b/>
                <w:sz w:val="22"/>
                <w:szCs w:val="22"/>
                <w:lang w:eastAsia="en-US"/>
              </w:rPr>
              <w:t xml:space="preserve"> 2 en el Estudio UV II</w:t>
            </w:r>
          </w:p>
        </w:tc>
      </w:tr>
      <w:tr w:rsidR="009323A6" w14:paraId="76E9F018" w14:textId="77777777" w:rsidTr="00FB1B88">
        <w:tblPrEx>
          <w:tblBorders>
            <w:left w:val="single" w:sz="4" w:space="0" w:color="auto"/>
            <w:right w:val="single" w:sz="4" w:space="0" w:color="auto"/>
            <w:insideH w:val="single" w:sz="4" w:space="0" w:color="auto"/>
            <w:insideV w:val="single" w:sz="4" w:space="0" w:color="auto"/>
          </w:tblBorders>
        </w:tblPrEx>
        <w:tc>
          <w:tcPr>
            <w:tcW w:w="2988" w:type="dxa"/>
            <w:gridSpan w:val="2"/>
            <w:tcBorders>
              <w:top w:val="nil"/>
              <w:left w:val="nil"/>
              <w:bottom w:val="nil"/>
              <w:right w:val="nil"/>
            </w:tcBorders>
            <w:shd w:val="clear" w:color="auto" w:fill="auto"/>
          </w:tcPr>
          <w:p w14:paraId="7EB335DE"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Análisis primario (ITT)</w:t>
            </w:r>
          </w:p>
        </w:tc>
        <w:tc>
          <w:tcPr>
            <w:tcW w:w="1170" w:type="dxa"/>
            <w:tcBorders>
              <w:top w:val="nil"/>
              <w:left w:val="nil"/>
              <w:bottom w:val="nil"/>
              <w:right w:val="nil"/>
            </w:tcBorders>
            <w:shd w:val="clear" w:color="auto" w:fill="auto"/>
          </w:tcPr>
          <w:p w14:paraId="3C266F00" w14:textId="77777777" w:rsidR="00B11E2A" w:rsidRPr="002E331F" w:rsidRDefault="00B11E2A" w:rsidP="00B11E2A">
            <w:pPr>
              <w:tabs>
                <w:tab w:val="left" w:pos="562"/>
              </w:tabs>
              <w:suppressAutoHyphens/>
              <w:rPr>
                <w:sz w:val="22"/>
                <w:szCs w:val="22"/>
                <w:lang w:eastAsia="en-US"/>
              </w:rPr>
            </w:pPr>
          </w:p>
        </w:tc>
        <w:tc>
          <w:tcPr>
            <w:tcW w:w="1890" w:type="dxa"/>
            <w:tcBorders>
              <w:top w:val="nil"/>
              <w:left w:val="nil"/>
              <w:bottom w:val="nil"/>
              <w:right w:val="nil"/>
            </w:tcBorders>
            <w:shd w:val="clear" w:color="auto" w:fill="auto"/>
          </w:tcPr>
          <w:p w14:paraId="297D1577" w14:textId="77777777" w:rsidR="00B11E2A" w:rsidRPr="002E331F" w:rsidRDefault="00B11E2A" w:rsidP="00B11E2A">
            <w:pPr>
              <w:tabs>
                <w:tab w:val="left" w:pos="562"/>
              </w:tabs>
              <w:suppressAutoHyphens/>
              <w:rPr>
                <w:sz w:val="22"/>
                <w:szCs w:val="22"/>
                <w:lang w:eastAsia="en-US"/>
              </w:rPr>
            </w:pPr>
          </w:p>
        </w:tc>
        <w:tc>
          <w:tcPr>
            <w:tcW w:w="720" w:type="dxa"/>
            <w:tcBorders>
              <w:top w:val="nil"/>
              <w:left w:val="nil"/>
              <w:bottom w:val="nil"/>
              <w:right w:val="nil"/>
            </w:tcBorders>
            <w:shd w:val="clear" w:color="auto" w:fill="auto"/>
          </w:tcPr>
          <w:p w14:paraId="3EAD2E21" w14:textId="77777777" w:rsidR="00B11E2A" w:rsidRPr="002E331F" w:rsidRDefault="00B11E2A" w:rsidP="00B11E2A">
            <w:pPr>
              <w:tabs>
                <w:tab w:val="left" w:pos="562"/>
              </w:tabs>
              <w:suppressAutoHyphens/>
              <w:rPr>
                <w:sz w:val="22"/>
                <w:szCs w:val="22"/>
                <w:lang w:eastAsia="en-US"/>
              </w:rPr>
            </w:pPr>
          </w:p>
        </w:tc>
        <w:tc>
          <w:tcPr>
            <w:tcW w:w="1170" w:type="dxa"/>
            <w:tcBorders>
              <w:top w:val="nil"/>
              <w:left w:val="nil"/>
              <w:bottom w:val="nil"/>
              <w:right w:val="nil"/>
            </w:tcBorders>
            <w:shd w:val="clear" w:color="auto" w:fill="auto"/>
          </w:tcPr>
          <w:p w14:paraId="14CF6ECC" w14:textId="77777777" w:rsidR="00B11E2A" w:rsidRPr="002E331F" w:rsidRDefault="00B11E2A" w:rsidP="00B11E2A">
            <w:pPr>
              <w:tabs>
                <w:tab w:val="left" w:pos="562"/>
              </w:tabs>
              <w:suppressAutoHyphens/>
              <w:rPr>
                <w:sz w:val="22"/>
                <w:szCs w:val="22"/>
                <w:lang w:eastAsia="en-US"/>
              </w:rPr>
            </w:pPr>
          </w:p>
        </w:tc>
        <w:tc>
          <w:tcPr>
            <w:tcW w:w="1080" w:type="dxa"/>
            <w:tcBorders>
              <w:top w:val="nil"/>
              <w:left w:val="nil"/>
              <w:bottom w:val="nil"/>
              <w:right w:val="nil"/>
            </w:tcBorders>
            <w:shd w:val="clear" w:color="auto" w:fill="auto"/>
          </w:tcPr>
          <w:p w14:paraId="74DA5489" w14:textId="77777777" w:rsidR="00B11E2A" w:rsidRPr="002E331F" w:rsidRDefault="00B11E2A" w:rsidP="00B11E2A">
            <w:pPr>
              <w:tabs>
                <w:tab w:val="left" w:pos="562"/>
              </w:tabs>
              <w:suppressAutoHyphens/>
              <w:rPr>
                <w:sz w:val="22"/>
                <w:szCs w:val="22"/>
                <w:lang w:eastAsia="en-US"/>
              </w:rPr>
            </w:pPr>
          </w:p>
        </w:tc>
      </w:tr>
      <w:tr w:rsidR="009323A6" w14:paraId="610DE44E" w14:textId="77777777" w:rsidTr="00FB1B88">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nil"/>
              <w:right w:val="nil"/>
            </w:tcBorders>
            <w:shd w:val="clear" w:color="auto" w:fill="auto"/>
          </w:tcPr>
          <w:p w14:paraId="07ACD15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b/>
              <w:t>Placebo</w:t>
            </w:r>
          </w:p>
        </w:tc>
        <w:tc>
          <w:tcPr>
            <w:tcW w:w="720" w:type="dxa"/>
            <w:tcBorders>
              <w:top w:val="nil"/>
              <w:left w:val="nil"/>
              <w:bottom w:val="nil"/>
              <w:right w:val="nil"/>
            </w:tcBorders>
            <w:shd w:val="clear" w:color="auto" w:fill="auto"/>
          </w:tcPr>
          <w:p w14:paraId="0BE6C900"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111</w:t>
            </w:r>
          </w:p>
        </w:tc>
        <w:tc>
          <w:tcPr>
            <w:tcW w:w="1170" w:type="dxa"/>
            <w:tcBorders>
              <w:top w:val="nil"/>
              <w:left w:val="nil"/>
              <w:bottom w:val="nil"/>
              <w:right w:val="nil"/>
            </w:tcBorders>
            <w:shd w:val="clear" w:color="auto" w:fill="auto"/>
          </w:tcPr>
          <w:p w14:paraId="2FB9BDCC"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61 (55,0)</w:t>
            </w:r>
          </w:p>
        </w:tc>
        <w:tc>
          <w:tcPr>
            <w:tcW w:w="1890" w:type="dxa"/>
            <w:tcBorders>
              <w:top w:val="nil"/>
              <w:left w:val="nil"/>
              <w:bottom w:val="nil"/>
              <w:right w:val="nil"/>
            </w:tcBorders>
            <w:shd w:val="clear" w:color="auto" w:fill="auto"/>
          </w:tcPr>
          <w:p w14:paraId="03B308D0"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8,3</w:t>
            </w:r>
          </w:p>
        </w:tc>
        <w:tc>
          <w:tcPr>
            <w:tcW w:w="720" w:type="dxa"/>
            <w:tcBorders>
              <w:top w:val="nil"/>
              <w:left w:val="nil"/>
              <w:bottom w:val="nil"/>
              <w:right w:val="nil"/>
            </w:tcBorders>
            <w:shd w:val="clear" w:color="auto" w:fill="auto"/>
          </w:tcPr>
          <w:p w14:paraId="0665D4E7"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w:t>
            </w:r>
          </w:p>
        </w:tc>
        <w:tc>
          <w:tcPr>
            <w:tcW w:w="1170" w:type="dxa"/>
            <w:tcBorders>
              <w:top w:val="nil"/>
              <w:left w:val="nil"/>
              <w:bottom w:val="nil"/>
              <w:right w:val="nil"/>
            </w:tcBorders>
            <w:shd w:val="clear" w:color="auto" w:fill="auto"/>
          </w:tcPr>
          <w:p w14:paraId="0BA56462"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w:t>
            </w:r>
          </w:p>
        </w:tc>
        <w:tc>
          <w:tcPr>
            <w:tcW w:w="1080" w:type="dxa"/>
            <w:tcBorders>
              <w:top w:val="nil"/>
              <w:left w:val="nil"/>
              <w:bottom w:val="nil"/>
              <w:right w:val="nil"/>
            </w:tcBorders>
            <w:shd w:val="clear" w:color="auto" w:fill="auto"/>
          </w:tcPr>
          <w:p w14:paraId="6308BB7F"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w:t>
            </w:r>
          </w:p>
        </w:tc>
      </w:tr>
      <w:tr w:rsidR="009323A6" w14:paraId="62FDFC65" w14:textId="77777777" w:rsidTr="00FB1B88">
        <w:tblPrEx>
          <w:tblBorders>
            <w:left w:val="single" w:sz="4" w:space="0" w:color="auto"/>
            <w:right w:val="single" w:sz="4" w:space="0" w:color="auto"/>
            <w:insideH w:val="single" w:sz="4" w:space="0" w:color="auto"/>
            <w:insideV w:val="single" w:sz="4" w:space="0" w:color="auto"/>
          </w:tblBorders>
        </w:tblPrEx>
        <w:tc>
          <w:tcPr>
            <w:tcW w:w="2268" w:type="dxa"/>
            <w:tcBorders>
              <w:top w:val="nil"/>
              <w:left w:val="nil"/>
              <w:bottom w:val="single" w:sz="4" w:space="0" w:color="auto"/>
              <w:right w:val="nil"/>
            </w:tcBorders>
            <w:shd w:val="clear" w:color="auto" w:fill="auto"/>
          </w:tcPr>
          <w:p w14:paraId="6CFC7720"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b/>
              <w:t>Adalimumab</w:t>
            </w:r>
          </w:p>
        </w:tc>
        <w:tc>
          <w:tcPr>
            <w:tcW w:w="720" w:type="dxa"/>
            <w:tcBorders>
              <w:top w:val="nil"/>
              <w:left w:val="nil"/>
              <w:bottom w:val="single" w:sz="4" w:space="0" w:color="auto"/>
              <w:right w:val="nil"/>
            </w:tcBorders>
            <w:shd w:val="clear" w:color="auto" w:fill="auto"/>
          </w:tcPr>
          <w:p w14:paraId="2C72EAF5"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115</w:t>
            </w:r>
          </w:p>
        </w:tc>
        <w:tc>
          <w:tcPr>
            <w:tcW w:w="1170" w:type="dxa"/>
            <w:tcBorders>
              <w:top w:val="nil"/>
              <w:left w:val="nil"/>
              <w:bottom w:val="single" w:sz="4" w:space="0" w:color="auto"/>
              <w:right w:val="nil"/>
            </w:tcBorders>
            <w:shd w:val="clear" w:color="auto" w:fill="auto"/>
          </w:tcPr>
          <w:p w14:paraId="4FAC74DF"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45 (39,1)</w:t>
            </w:r>
          </w:p>
        </w:tc>
        <w:tc>
          <w:tcPr>
            <w:tcW w:w="1890" w:type="dxa"/>
            <w:tcBorders>
              <w:top w:val="nil"/>
              <w:left w:val="nil"/>
              <w:bottom w:val="single" w:sz="4" w:space="0" w:color="auto"/>
              <w:right w:val="nil"/>
            </w:tcBorders>
            <w:shd w:val="clear" w:color="auto" w:fill="auto"/>
          </w:tcPr>
          <w:p w14:paraId="260C6DDF"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NE</w:t>
            </w:r>
            <w:r w:rsidRPr="002E331F">
              <w:rPr>
                <w:sz w:val="22"/>
                <w:szCs w:val="22"/>
                <w:vertAlign w:val="superscript"/>
                <w:lang w:eastAsia="en-US"/>
              </w:rPr>
              <w:t>c</w:t>
            </w:r>
          </w:p>
        </w:tc>
        <w:tc>
          <w:tcPr>
            <w:tcW w:w="720" w:type="dxa"/>
            <w:tcBorders>
              <w:top w:val="nil"/>
              <w:left w:val="nil"/>
              <w:bottom w:val="single" w:sz="4" w:space="0" w:color="auto"/>
              <w:right w:val="nil"/>
            </w:tcBorders>
            <w:shd w:val="clear" w:color="auto" w:fill="auto"/>
          </w:tcPr>
          <w:p w14:paraId="45DFDC34"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0,57</w:t>
            </w:r>
          </w:p>
        </w:tc>
        <w:tc>
          <w:tcPr>
            <w:tcW w:w="1170" w:type="dxa"/>
            <w:tcBorders>
              <w:top w:val="nil"/>
              <w:left w:val="nil"/>
              <w:bottom w:val="single" w:sz="4" w:space="0" w:color="auto"/>
              <w:right w:val="nil"/>
            </w:tcBorders>
            <w:shd w:val="clear" w:color="auto" w:fill="auto"/>
          </w:tcPr>
          <w:p w14:paraId="380F88B7"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0,39 – 0,84</w:t>
            </w:r>
          </w:p>
        </w:tc>
        <w:tc>
          <w:tcPr>
            <w:tcW w:w="1080" w:type="dxa"/>
            <w:tcBorders>
              <w:top w:val="nil"/>
              <w:left w:val="nil"/>
              <w:bottom w:val="single" w:sz="4" w:space="0" w:color="auto"/>
              <w:right w:val="nil"/>
            </w:tcBorders>
            <w:shd w:val="clear" w:color="auto" w:fill="auto"/>
          </w:tcPr>
          <w:p w14:paraId="46FC957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0,004</w:t>
            </w:r>
          </w:p>
        </w:tc>
      </w:tr>
    </w:tbl>
    <w:p w14:paraId="44C8A18E" w14:textId="77777777" w:rsidR="00B11E2A" w:rsidRPr="002E331F" w:rsidRDefault="00624D5E" w:rsidP="00B11E2A">
      <w:pPr>
        <w:tabs>
          <w:tab w:val="left" w:pos="562"/>
        </w:tabs>
        <w:suppressAutoHyphens/>
        <w:rPr>
          <w:rFonts w:ascii="Calibri" w:eastAsia="Calibri" w:hAnsi="Calibri" w:cs="Calibri"/>
          <w:sz w:val="22"/>
          <w:szCs w:val="22"/>
          <w:lang w:eastAsia="en-US"/>
        </w:rPr>
      </w:pPr>
      <w:r w:rsidRPr="002E331F">
        <w:rPr>
          <w:sz w:val="22"/>
          <w:szCs w:val="20"/>
          <w:lang w:eastAsia="en-US"/>
        </w:rPr>
        <w:t xml:space="preserve">Nota: El fallo a tratamiento hasta o después de la Semana 6 (Estudio UV I), o hasta o después de la Semana 2 (Estudio UV II), se contabilizó como evento. Las retiradas por razones diferentes al fallo a tratamiento fueron monitorizadas hasta el momento de la retirada. </w:t>
      </w:r>
    </w:p>
    <w:p w14:paraId="5FEAAFE2" w14:textId="77777777" w:rsidR="00B11E2A" w:rsidRPr="002E331F" w:rsidRDefault="00624D5E" w:rsidP="004251A8">
      <w:pPr>
        <w:numPr>
          <w:ilvl w:val="0"/>
          <w:numId w:val="138"/>
        </w:numPr>
        <w:rPr>
          <w:sz w:val="20"/>
          <w:szCs w:val="20"/>
        </w:rPr>
      </w:pPr>
      <w:r w:rsidRPr="002E331F">
        <w:rPr>
          <w:sz w:val="22"/>
          <w:szCs w:val="20"/>
          <w:lang w:eastAsia="en-US"/>
        </w:rPr>
        <w:t>HR de adalimumab vs placebo de regresión proporcional de riesgos con el tratamiento como factor.</w:t>
      </w:r>
    </w:p>
    <w:p w14:paraId="496A4F23" w14:textId="77777777" w:rsidR="00D05E81" w:rsidRPr="00E6714B" w:rsidRDefault="00624D5E" w:rsidP="004251A8">
      <w:pPr>
        <w:numPr>
          <w:ilvl w:val="0"/>
          <w:numId w:val="138"/>
        </w:numPr>
        <w:rPr>
          <w:sz w:val="22"/>
          <w:szCs w:val="20"/>
          <w:lang w:val="en-GB" w:eastAsia="en-US"/>
        </w:rPr>
      </w:pPr>
      <w:r w:rsidRPr="00E6714B">
        <w:rPr>
          <w:sz w:val="22"/>
          <w:szCs w:val="20"/>
          <w:lang w:val="en-GB" w:eastAsia="en-US"/>
        </w:rPr>
        <w:t>Valor p bilateral del test Log Rank.</w:t>
      </w:r>
    </w:p>
    <w:p w14:paraId="0E6AC9FC" w14:textId="77777777" w:rsidR="00B11E2A" w:rsidRPr="002E331F" w:rsidRDefault="00624D5E" w:rsidP="004251A8">
      <w:pPr>
        <w:numPr>
          <w:ilvl w:val="0"/>
          <w:numId w:val="138"/>
        </w:numPr>
        <w:rPr>
          <w:sz w:val="22"/>
          <w:szCs w:val="20"/>
          <w:lang w:eastAsia="en-US"/>
        </w:rPr>
      </w:pPr>
      <w:r w:rsidRPr="002E331F">
        <w:rPr>
          <w:sz w:val="22"/>
          <w:szCs w:val="20"/>
          <w:lang w:eastAsia="en-US"/>
        </w:rPr>
        <w:t>NE = no estimable. Menos de la mitad de que un sujeto en riesgo tuviera un evento.</w:t>
      </w:r>
    </w:p>
    <w:p w14:paraId="31D37AFA" w14:textId="77777777" w:rsidR="00B11E2A" w:rsidRPr="002E331F" w:rsidRDefault="00B11E2A" w:rsidP="00B11E2A">
      <w:pPr>
        <w:tabs>
          <w:tab w:val="left" w:pos="562"/>
        </w:tabs>
        <w:suppressAutoHyphens/>
        <w:rPr>
          <w:sz w:val="22"/>
          <w:szCs w:val="20"/>
          <w:lang w:eastAsia="en-US"/>
        </w:rPr>
      </w:pPr>
    </w:p>
    <w:p w14:paraId="192185AA" w14:textId="77777777" w:rsidR="00B11E2A" w:rsidRPr="002E331F" w:rsidRDefault="00624D5E" w:rsidP="00B11E2A">
      <w:pPr>
        <w:keepNext/>
        <w:tabs>
          <w:tab w:val="left" w:pos="562"/>
        </w:tabs>
        <w:suppressAutoHyphens/>
        <w:jc w:val="center"/>
        <w:rPr>
          <w:b/>
          <w:bCs/>
          <w:sz w:val="22"/>
          <w:szCs w:val="20"/>
          <w:lang w:eastAsia="en-US"/>
        </w:rPr>
      </w:pPr>
      <w:r w:rsidRPr="002E331F">
        <w:rPr>
          <w:b/>
          <w:bCs/>
          <w:sz w:val="22"/>
          <w:szCs w:val="20"/>
          <w:lang w:eastAsia="en-US"/>
        </w:rPr>
        <w:t xml:space="preserve">Figura 1. Curvas de Kaplan-Meier </w:t>
      </w:r>
      <w:r w:rsidR="00295FB8" w:rsidRPr="002E331F">
        <w:rPr>
          <w:b/>
          <w:bCs/>
          <w:sz w:val="22"/>
          <w:szCs w:val="20"/>
          <w:lang w:eastAsia="en-US"/>
        </w:rPr>
        <w:t>que resume</w:t>
      </w:r>
      <w:r w:rsidRPr="002E331F">
        <w:rPr>
          <w:b/>
          <w:bCs/>
          <w:sz w:val="22"/>
          <w:szCs w:val="20"/>
          <w:lang w:eastAsia="en-US"/>
        </w:rPr>
        <w:t xml:space="preserve"> el Tiempo hasta Fallo </w:t>
      </w:r>
      <w:r w:rsidR="002A4722" w:rsidRPr="002E331F">
        <w:rPr>
          <w:b/>
          <w:bCs/>
          <w:sz w:val="22"/>
          <w:szCs w:val="20"/>
          <w:lang w:eastAsia="en-US"/>
        </w:rPr>
        <w:t xml:space="preserve">del </w:t>
      </w:r>
      <w:r w:rsidRPr="002E331F">
        <w:rPr>
          <w:b/>
          <w:bCs/>
          <w:sz w:val="22"/>
          <w:szCs w:val="20"/>
          <w:lang w:eastAsia="en-US"/>
        </w:rPr>
        <w:t xml:space="preserve">Tratamiento en o después de la Semana 6 (Estudio UV I) o de la Semana 2 (Estudio UV II) </w:t>
      </w:r>
    </w:p>
    <w:p w14:paraId="3611911E" w14:textId="77777777" w:rsidR="00B11E2A" w:rsidRPr="002E331F" w:rsidRDefault="00B11E2A" w:rsidP="00B11E2A">
      <w:pPr>
        <w:keepNext/>
        <w:tabs>
          <w:tab w:val="left" w:pos="562"/>
        </w:tabs>
        <w:suppressAutoHyphens/>
        <w:jc w:val="center"/>
        <w:rPr>
          <w:b/>
          <w:sz w:val="22"/>
          <w:szCs w:val="22"/>
          <w:lang w:eastAsia="en-US"/>
        </w:rPr>
      </w:pPr>
    </w:p>
    <w:tbl>
      <w:tblPr>
        <w:tblW w:w="9481" w:type="dxa"/>
        <w:tblLayout w:type="fixed"/>
        <w:tblLook w:val="04A0" w:firstRow="1" w:lastRow="0" w:firstColumn="1" w:lastColumn="0" w:noHBand="0" w:noVBand="1"/>
      </w:tblPr>
      <w:tblGrid>
        <w:gridCol w:w="675"/>
        <w:gridCol w:w="3496"/>
        <w:gridCol w:w="1170"/>
        <w:gridCol w:w="1350"/>
        <w:gridCol w:w="900"/>
        <w:gridCol w:w="1890"/>
      </w:tblGrid>
      <w:tr w:rsidR="009323A6" w14:paraId="29B685DF" w14:textId="77777777" w:rsidTr="00FB1B88">
        <w:trPr>
          <w:cantSplit/>
          <w:trHeight w:val="3806"/>
        </w:trPr>
        <w:tc>
          <w:tcPr>
            <w:tcW w:w="675" w:type="dxa"/>
            <w:shd w:val="clear" w:color="auto" w:fill="auto"/>
            <w:textDirection w:val="btLr"/>
            <w:vAlign w:val="bottom"/>
          </w:tcPr>
          <w:p w14:paraId="5AF8F4E1" w14:textId="77777777" w:rsidR="00B11E2A" w:rsidRPr="002E331F" w:rsidRDefault="00624D5E" w:rsidP="00B11E2A">
            <w:pPr>
              <w:keepNext/>
              <w:tabs>
                <w:tab w:val="left" w:pos="562"/>
              </w:tabs>
              <w:suppressAutoHyphens/>
              <w:ind w:left="113" w:right="113"/>
              <w:jc w:val="center"/>
              <w:rPr>
                <w:b/>
                <w:sz w:val="22"/>
                <w:szCs w:val="22"/>
                <w:lang w:eastAsia="en-US"/>
              </w:rPr>
            </w:pPr>
            <w:r w:rsidRPr="002E331F">
              <w:rPr>
                <w:b/>
                <w:sz w:val="22"/>
                <w:szCs w:val="22"/>
                <w:lang w:eastAsia="en-US"/>
              </w:rPr>
              <w:t>TASA DE FALLO A TRATAMIENTO (%)</w:t>
            </w:r>
          </w:p>
        </w:tc>
        <w:tc>
          <w:tcPr>
            <w:tcW w:w="8806" w:type="dxa"/>
            <w:gridSpan w:val="5"/>
            <w:shd w:val="clear" w:color="auto" w:fill="auto"/>
            <w:vAlign w:val="bottom"/>
          </w:tcPr>
          <w:p w14:paraId="1BD7326F" w14:textId="77777777" w:rsidR="00B11E2A" w:rsidRPr="002E331F" w:rsidRDefault="00624D5E" w:rsidP="00B11E2A">
            <w:pPr>
              <w:keepNext/>
              <w:tabs>
                <w:tab w:val="left" w:pos="562"/>
              </w:tabs>
              <w:suppressAutoHyphens/>
              <w:rPr>
                <w:sz w:val="22"/>
                <w:szCs w:val="22"/>
                <w:lang w:eastAsia="en-US"/>
              </w:rPr>
            </w:pPr>
            <w:r w:rsidRPr="00161D46">
              <w:rPr>
                <w:noProof/>
                <w:sz w:val="22"/>
                <w:lang w:val="en-GB"/>
              </w:rPr>
              <w:drawing>
                <wp:inline distT="0" distB="0" distL="0" distR="0" wp14:anchorId="0DF630AB" wp14:editId="38B5B7A6">
                  <wp:extent cx="5419725" cy="2209800"/>
                  <wp:effectExtent l="0" t="0" r="0" b="0"/>
                  <wp:docPr id="56" name="Imagen 80" descr="Humira Uveitis Figure 5_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80" descr="Humira Uveitis Figure 5_6"/>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419725" cy="2209800"/>
                          </a:xfrm>
                          <a:prstGeom prst="rect">
                            <a:avLst/>
                          </a:prstGeom>
                          <a:noFill/>
                          <a:ln>
                            <a:noFill/>
                          </a:ln>
                        </pic:spPr>
                      </pic:pic>
                    </a:graphicData>
                  </a:graphic>
                </wp:inline>
              </w:drawing>
            </w:r>
          </w:p>
        </w:tc>
      </w:tr>
      <w:tr w:rsidR="009323A6" w14:paraId="37B24307" w14:textId="77777777" w:rsidTr="00FB1B88">
        <w:tc>
          <w:tcPr>
            <w:tcW w:w="675" w:type="dxa"/>
            <w:shd w:val="clear" w:color="auto" w:fill="auto"/>
          </w:tcPr>
          <w:p w14:paraId="5A3A82AB" w14:textId="77777777" w:rsidR="00B11E2A" w:rsidRPr="002E331F" w:rsidRDefault="00B11E2A" w:rsidP="00B11E2A">
            <w:pPr>
              <w:tabs>
                <w:tab w:val="left" w:pos="562"/>
              </w:tabs>
              <w:suppressAutoHyphens/>
              <w:rPr>
                <w:sz w:val="22"/>
                <w:szCs w:val="22"/>
                <w:lang w:eastAsia="en-US"/>
              </w:rPr>
            </w:pPr>
          </w:p>
        </w:tc>
        <w:tc>
          <w:tcPr>
            <w:tcW w:w="8806" w:type="dxa"/>
            <w:gridSpan w:val="5"/>
            <w:shd w:val="clear" w:color="auto" w:fill="auto"/>
          </w:tcPr>
          <w:p w14:paraId="11B3BEFA" w14:textId="77777777" w:rsidR="00B11E2A" w:rsidRPr="002E331F" w:rsidRDefault="00624D5E" w:rsidP="00B11E2A">
            <w:pPr>
              <w:tabs>
                <w:tab w:val="left" w:pos="562"/>
              </w:tabs>
              <w:suppressAutoHyphens/>
              <w:jc w:val="center"/>
              <w:rPr>
                <w:b/>
                <w:sz w:val="22"/>
                <w:szCs w:val="22"/>
                <w:lang w:eastAsia="en-US"/>
              </w:rPr>
            </w:pPr>
            <w:r w:rsidRPr="002E331F">
              <w:rPr>
                <w:b/>
                <w:sz w:val="22"/>
                <w:szCs w:val="22"/>
                <w:lang w:eastAsia="en-US"/>
              </w:rPr>
              <w:t>TIEMPO (MESES)</w:t>
            </w:r>
          </w:p>
        </w:tc>
      </w:tr>
      <w:tr w:rsidR="009323A6" w14:paraId="07C4766B" w14:textId="77777777" w:rsidTr="00FB1B88">
        <w:tc>
          <w:tcPr>
            <w:tcW w:w="675" w:type="dxa"/>
            <w:shd w:val="clear" w:color="auto" w:fill="auto"/>
          </w:tcPr>
          <w:p w14:paraId="4CC244F3" w14:textId="77777777" w:rsidR="00B11E2A" w:rsidRPr="002E331F" w:rsidRDefault="00B11E2A" w:rsidP="00B11E2A">
            <w:pPr>
              <w:tabs>
                <w:tab w:val="left" w:pos="562"/>
              </w:tabs>
              <w:suppressAutoHyphens/>
              <w:rPr>
                <w:sz w:val="22"/>
                <w:szCs w:val="22"/>
                <w:lang w:eastAsia="en-US"/>
              </w:rPr>
            </w:pPr>
          </w:p>
        </w:tc>
        <w:tc>
          <w:tcPr>
            <w:tcW w:w="3496" w:type="dxa"/>
            <w:shd w:val="clear" w:color="auto" w:fill="auto"/>
          </w:tcPr>
          <w:p w14:paraId="53DBFD36"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Estudio UV I                        Tratamiento</w:t>
            </w:r>
          </w:p>
        </w:tc>
        <w:tc>
          <w:tcPr>
            <w:tcW w:w="1170" w:type="dxa"/>
            <w:shd w:val="clear" w:color="auto" w:fill="auto"/>
          </w:tcPr>
          <w:p w14:paraId="398DDFC7" w14:textId="77777777" w:rsidR="00B11E2A" w:rsidRPr="002E331F" w:rsidRDefault="00624D5E" w:rsidP="00B11E2A">
            <w:pPr>
              <w:tabs>
                <w:tab w:val="left" w:pos="562"/>
              </w:tabs>
              <w:suppressAutoHyphens/>
              <w:jc w:val="right"/>
              <w:rPr>
                <w:sz w:val="22"/>
                <w:szCs w:val="22"/>
                <w:lang w:eastAsia="en-US"/>
              </w:rPr>
            </w:pPr>
            <w:r w:rsidRPr="00161D46">
              <w:rPr>
                <w:noProof/>
                <w:sz w:val="22"/>
                <w:lang w:val="en-GB"/>
              </w:rPr>
              <w:drawing>
                <wp:inline distT="0" distB="0" distL="0" distR="0" wp14:anchorId="2E531AE2" wp14:editId="453B1B7B">
                  <wp:extent cx="400050" cy="180975"/>
                  <wp:effectExtent l="0" t="0" r="0" b="0"/>
                  <wp:docPr id="57" name="Imagen 7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n 79"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12CEA2FF"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Placebo</w:t>
            </w:r>
          </w:p>
        </w:tc>
        <w:tc>
          <w:tcPr>
            <w:tcW w:w="900" w:type="dxa"/>
            <w:shd w:val="clear" w:color="auto" w:fill="auto"/>
          </w:tcPr>
          <w:p w14:paraId="1C4FD1FA" w14:textId="77777777" w:rsidR="00B11E2A" w:rsidRPr="002E331F" w:rsidRDefault="00624D5E" w:rsidP="00B11E2A">
            <w:pPr>
              <w:tabs>
                <w:tab w:val="left" w:pos="562"/>
              </w:tabs>
              <w:suppressAutoHyphens/>
              <w:jc w:val="right"/>
              <w:rPr>
                <w:sz w:val="22"/>
                <w:szCs w:val="22"/>
                <w:lang w:eastAsia="en-US"/>
              </w:rPr>
            </w:pPr>
            <w:r w:rsidRPr="00161D46">
              <w:rPr>
                <w:noProof/>
                <w:sz w:val="22"/>
                <w:lang w:val="en-GB"/>
              </w:rPr>
              <w:drawing>
                <wp:inline distT="0" distB="0" distL="0" distR="0" wp14:anchorId="079A0D30" wp14:editId="3BF89333">
                  <wp:extent cx="561975" cy="180975"/>
                  <wp:effectExtent l="0" t="0" r="0" b="0"/>
                  <wp:docPr id="58" name="Imagen 78"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78"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3D372648"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Adalimumab</w:t>
            </w:r>
          </w:p>
        </w:tc>
      </w:tr>
      <w:tr w:rsidR="009323A6" w14:paraId="30049BA7" w14:textId="77777777" w:rsidTr="00FB1B88">
        <w:trPr>
          <w:trHeight w:val="3869"/>
        </w:trPr>
        <w:tc>
          <w:tcPr>
            <w:tcW w:w="675" w:type="dxa"/>
            <w:shd w:val="clear" w:color="auto" w:fill="auto"/>
            <w:textDirection w:val="btLr"/>
            <w:vAlign w:val="bottom"/>
          </w:tcPr>
          <w:p w14:paraId="16FFADAE" w14:textId="77777777" w:rsidR="00B11E2A" w:rsidRPr="002E331F" w:rsidRDefault="00624D5E" w:rsidP="00B11E2A">
            <w:pPr>
              <w:tabs>
                <w:tab w:val="left" w:pos="562"/>
              </w:tabs>
              <w:suppressAutoHyphens/>
              <w:jc w:val="center"/>
              <w:rPr>
                <w:sz w:val="22"/>
                <w:szCs w:val="22"/>
                <w:lang w:eastAsia="en-US"/>
              </w:rPr>
            </w:pPr>
            <w:r w:rsidRPr="002E331F">
              <w:rPr>
                <w:b/>
                <w:sz w:val="22"/>
                <w:szCs w:val="22"/>
                <w:lang w:eastAsia="en-US"/>
              </w:rPr>
              <w:t>TASA DE FALLO A TRATAMIENTO (%)</w:t>
            </w:r>
          </w:p>
        </w:tc>
        <w:tc>
          <w:tcPr>
            <w:tcW w:w="8806" w:type="dxa"/>
            <w:gridSpan w:val="5"/>
            <w:shd w:val="clear" w:color="auto" w:fill="auto"/>
            <w:vAlign w:val="bottom"/>
          </w:tcPr>
          <w:p w14:paraId="69B6B8A3" w14:textId="77777777" w:rsidR="00B11E2A" w:rsidRPr="002E331F" w:rsidRDefault="00B11E2A" w:rsidP="00B11E2A">
            <w:pPr>
              <w:tabs>
                <w:tab w:val="left" w:pos="562"/>
              </w:tabs>
              <w:suppressAutoHyphens/>
              <w:rPr>
                <w:sz w:val="22"/>
                <w:szCs w:val="22"/>
                <w:lang w:eastAsia="en-US"/>
              </w:rPr>
            </w:pPr>
          </w:p>
          <w:p w14:paraId="21D6298C" w14:textId="77777777" w:rsidR="00B11E2A" w:rsidRPr="002E331F" w:rsidRDefault="00624D5E" w:rsidP="00B11E2A">
            <w:pPr>
              <w:tabs>
                <w:tab w:val="left" w:pos="562"/>
              </w:tabs>
              <w:suppressAutoHyphens/>
              <w:rPr>
                <w:sz w:val="22"/>
                <w:szCs w:val="22"/>
                <w:lang w:eastAsia="en-US"/>
              </w:rPr>
            </w:pPr>
            <w:r w:rsidRPr="00161D46">
              <w:rPr>
                <w:noProof/>
                <w:sz w:val="22"/>
                <w:lang w:val="en-GB"/>
              </w:rPr>
              <w:drawing>
                <wp:inline distT="0" distB="0" distL="0" distR="0" wp14:anchorId="4A33DE2C" wp14:editId="42DF253C">
                  <wp:extent cx="5486400" cy="2181225"/>
                  <wp:effectExtent l="0" t="0" r="0" b="0"/>
                  <wp:docPr id="59" name="Imagen 75" descr="Humira Uveitis Figure 5_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75" descr="Humira Uveitis Figure 5_7"/>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486400" cy="2181225"/>
                          </a:xfrm>
                          <a:prstGeom prst="rect">
                            <a:avLst/>
                          </a:prstGeom>
                          <a:noFill/>
                          <a:ln>
                            <a:noFill/>
                          </a:ln>
                        </pic:spPr>
                      </pic:pic>
                    </a:graphicData>
                  </a:graphic>
                </wp:inline>
              </w:drawing>
            </w:r>
          </w:p>
        </w:tc>
      </w:tr>
      <w:tr w:rsidR="009323A6" w14:paraId="3F5812CA" w14:textId="77777777" w:rsidTr="00FB1B88">
        <w:tc>
          <w:tcPr>
            <w:tcW w:w="675" w:type="dxa"/>
            <w:shd w:val="clear" w:color="auto" w:fill="auto"/>
          </w:tcPr>
          <w:p w14:paraId="3BD42D8F" w14:textId="77777777" w:rsidR="00B11E2A" w:rsidRPr="002E331F" w:rsidRDefault="00B11E2A" w:rsidP="00B11E2A">
            <w:pPr>
              <w:tabs>
                <w:tab w:val="left" w:pos="562"/>
              </w:tabs>
              <w:suppressAutoHyphens/>
              <w:rPr>
                <w:sz w:val="22"/>
                <w:szCs w:val="22"/>
                <w:lang w:eastAsia="en-US"/>
              </w:rPr>
            </w:pPr>
          </w:p>
        </w:tc>
        <w:tc>
          <w:tcPr>
            <w:tcW w:w="8806" w:type="dxa"/>
            <w:gridSpan w:val="5"/>
            <w:shd w:val="clear" w:color="auto" w:fill="auto"/>
          </w:tcPr>
          <w:p w14:paraId="55E4A343" w14:textId="77777777" w:rsidR="00B11E2A" w:rsidRPr="002E331F" w:rsidRDefault="00624D5E" w:rsidP="00B11E2A">
            <w:pPr>
              <w:tabs>
                <w:tab w:val="left" w:pos="562"/>
              </w:tabs>
              <w:suppressAutoHyphens/>
              <w:jc w:val="center"/>
              <w:rPr>
                <w:b/>
                <w:sz w:val="22"/>
                <w:szCs w:val="22"/>
                <w:lang w:eastAsia="en-US"/>
              </w:rPr>
            </w:pPr>
            <w:r w:rsidRPr="002E331F">
              <w:rPr>
                <w:b/>
                <w:sz w:val="22"/>
                <w:szCs w:val="22"/>
                <w:lang w:eastAsia="en-US"/>
              </w:rPr>
              <w:t>TIEMPO (MESES)</w:t>
            </w:r>
          </w:p>
        </w:tc>
      </w:tr>
      <w:tr w:rsidR="009323A6" w14:paraId="5AB1F2CA" w14:textId="77777777" w:rsidTr="00FB1B88">
        <w:trPr>
          <w:trHeight w:val="369"/>
        </w:trPr>
        <w:tc>
          <w:tcPr>
            <w:tcW w:w="675" w:type="dxa"/>
            <w:shd w:val="clear" w:color="auto" w:fill="auto"/>
          </w:tcPr>
          <w:p w14:paraId="30D593DE" w14:textId="77777777" w:rsidR="00B11E2A" w:rsidRPr="002E331F" w:rsidRDefault="00B11E2A" w:rsidP="00B11E2A">
            <w:pPr>
              <w:tabs>
                <w:tab w:val="left" w:pos="562"/>
              </w:tabs>
              <w:suppressAutoHyphens/>
              <w:rPr>
                <w:sz w:val="22"/>
                <w:szCs w:val="22"/>
                <w:lang w:eastAsia="en-US"/>
              </w:rPr>
            </w:pPr>
          </w:p>
        </w:tc>
        <w:tc>
          <w:tcPr>
            <w:tcW w:w="3496" w:type="dxa"/>
            <w:shd w:val="clear" w:color="auto" w:fill="auto"/>
          </w:tcPr>
          <w:p w14:paraId="0C96863D"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Estudio UV II                       Tratamiento</w:t>
            </w:r>
          </w:p>
        </w:tc>
        <w:tc>
          <w:tcPr>
            <w:tcW w:w="1170" w:type="dxa"/>
            <w:shd w:val="clear" w:color="auto" w:fill="auto"/>
          </w:tcPr>
          <w:p w14:paraId="05A89CCB" w14:textId="77777777" w:rsidR="00B11E2A" w:rsidRPr="002E331F" w:rsidRDefault="00624D5E" w:rsidP="00B11E2A">
            <w:pPr>
              <w:tabs>
                <w:tab w:val="left" w:pos="562"/>
              </w:tabs>
              <w:suppressAutoHyphens/>
              <w:jc w:val="right"/>
              <w:rPr>
                <w:sz w:val="22"/>
                <w:szCs w:val="22"/>
                <w:lang w:eastAsia="en-US"/>
              </w:rPr>
            </w:pPr>
            <w:r w:rsidRPr="00161D46">
              <w:rPr>
                <w:noProof/>
                <w:sz w:val="22"/>
                <w:lang w:val="en-GB"/>
              </w:rPr>
              <w:drawing>
                <wp:inline distT="0" distB="0" distL="0" distR="0" wp14:anchorId="05A4542E" wp14:editId="0C3E12F9">
                  <wp:extent cx="400050" cy="180975"/>
                  <wp:effectExtent l="0" t="0" r="0" b="0"/>
                  <wp:docPr id="60" name="Imagen 72"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n 72" descr="Humira Uveitis Figure 5_2"/>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400050" cy="180975"/>
                          </a:xfrm>
                          <a:prstGeom prst="rect">
                            <a:avLst/>
                          </a:prstGeom>
                          <a:noFill/>
                          <a:ln>
                            <a:noFill/>
                          </a:ln>
                        </pic:spPr>
                      </pic:pic>
                    </a:graphicData>
                  </a:graphic>
                </wp:inline>
              </w:drawing>
            </w:r>
          </w:p>
        </w:tc>
        <w:tc>
          <w:tcPr>
            <w:tcW w:w="1350" w:type="dxa"/>
            <w:shd w:val="clear" w:color="auto" w:fill="auto"/>
          </w:tcPr>
          <w:p w14:paraId="3093C7ED"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Placebo</w:t>
            </w:r>
          </w:p>
        </w:tc>
        <w:tc>
          <w:tcPr>
            <w:tcW w:w="900" w:type="dxa"/>
            <w:shd w:val="clear" w:color="auto" w:fill="auto"/>
          </w:tcPr>
          <w:p w14:paraId="3069A112" w14:textId="77777777" w:rsidR="00B11E2A" w:rsidRPr="002E331F" w:rsidRDefault="00624D5E" w:rsidP="00B11E2A">
            <w:pPr>
              <w:tabs>
                <w:tab w:val="left" w:pos="562"/>
              </w:tabs>
              <w:suppressAutoHyphens/>
              <w:jc w:val="right"/>
              <w:rPr>
                <w:sz w:val="22"/>
                <w:szCs w:val="22"/>
                <w:lang w:eastAsia="en-US"/>
              </w:rPr>
            </w:pPr>
            <w:r w:rsidRPr="00161D46">
              <w:rPr>
                <w:noProof/>
                <w:sz w:val="22"/>
                <w:lang w:val="en-GB"/>
              </w:rPr>
              <w:drawing>
                <wp:inline distT="0" distB="0" distL="0" distR="0" wp14:anchorId="446A9F04" wp14:editId="49633E02">
                  <wp:extent cx="561975" cy="180975"/>
                  <wp:effectExtent l="0" t="0" r="0" b="0"/>
                  <wp:docPr id="61" name="Imagen 69" descr="Humira Uveitis Figure 5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n 69" descr="Humira Uveitis Figure 5_2"/>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561975" cy="180975"/>
                          </a:xfrm>
                          <a:prstGeom prst="rect">
                            <a:avLst/>
                          </a:prstGeom>
                          <a:noFill/>
                          <a:ln>
                            <a:noFill/>
                          </a:ln>
                        </pic:spPr>
                      </pic:pic>
                    </a:graphicData>
                  </a:graphic>
                </wp:inline>
              </w:drawing>
            </w:r>
          </w:p>
        </w:tc>
        <w:tc>
          <w:tcPr>
            <w:tcW w:w="1890" w:type="dxa"/>
            <w:shd w:val="clear" w:color="auto" w:fill="auto"/>
          </w:tcPr>
          <w:p w14:paraId="5F54FE70"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Adalimumab</w:t>
            </w:r>
          </w:p>
        </w:tc>
      </w:tr>
    </w:tbl>
    <w:p w14:paraId="77BC22FE" w14:textId="77777777" w:rsidR="00B11E2A" w:rsidRPr="002E331F" w:rsidRDefault="00B11E2A" w:rsidP="00B11E2A">
      <w:pPr>
        <w:tabs>
          <w:tab w:val="left" w:pos="562"/>
        </w:tabs>
        <w:suppressAutoHyphens/>
        <w:rPr>
          <w:sz w:val="22"/>
          <w:szCs w:val="20"/>
          <w:lang w:eastAsia="en-US"/>
        </w:rPr>
      </w:pPr>
    </w:p>
    <w:tbl>
      <w:tblPr>
        <w:tblW w:w="9285" w:type="dxa"/>
        <w:tblCellMar>
          <w:left w:w="0" w:type="dxa"/>
          <w:right w:w="0" w:type="dxa"/>
        </w:tblCellMar>
        <w:tblLook w:val="04A0" w:firstRow="1" w:lastRow="0" w:firstColumn="1" w:lastColumn="0" w:noHBand="0" w:noVBand="1"/>
      </w:tblPr>
      <w:tblGrid>
        <w:gridCol w:w="9285"/>
      </w:tblGrid>
      <w:tr w:rsidR="009323A6" w14:paraId="586C2A2A" w14:textId="77777777" w:rsidTr="00FB1B88">
        <w:trPr>
          <w:trHeight w:val="629"/>
        </w:trPr>
        <w:tc>
          <w:tcPr>
            <w:tcW w:w="9288" w:type="dxa"/>
            <w:tcMar>
              <w:top w:w="0" w:type="dxa"/>
              <w:left w:w="108" w:type="dxa"/>
              <w:bottom w:w="0" w:type="dxa"/>
              <w:right w:w="108" w:type="dxa"/>
            </w:tcMar>
            <w:vAlign w:val="center"/>
          </w:tcPr>
          <w:p w14:paraId="079774E5"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Nota: P# = Placebo (Número de Eventos/Número en Riesgo); A# = HUMIRA (Número de Eventos/Número en Riesgo).</w:t>
            </w:r>
          </w:p>
        </w:tc>
      </w:tr>
    </w:tbl>
    <w:p w14:paraId="489A7735" w14:textId="77777777" w:rsidR="00B11E2A" w:rsidRPr="002E331F" w:rsidRDefault="00B11E2A" w:rsidP="00B11E2A">
      <w:pPr>
        <w:tabs>
          <w:tab w:val="left" w:pos="562"/>
        </w:tabs>
        <w:suppressAutoHyphens/>
        <w:rPr>
          <w:rFonts w:ascii="Calibri" w:eastAsia="Calibri" w:hAnsi="Calibri" w:cs="Calibri"/>
          <w:sz w:val="22"/>
          <w:szCs w:val="22"/>
          <w:lang w:eastAsia="en-US"/>
        </w:rPr>
      </w:pPr>
    </w:p>
    <w:p w14:paraId="68DBFFF2" w14:textId="77777777" w:rsidR="00B11E2A" w:rsidRPr="002E331F" w:rsidRDefault="00624D5E" w:rsidP="00B11E2A">
      <w:pPr>
        <w:tabs>
          <w:tab w:val="left" w:pos="562"/>
        </w:tabs>
        <w:suppressAutoHyphens/>
        <w:rPr>
          <w:sz w:val="20"/>
          <w:szCs w:val="20"/>
        </w:rPr>
      </w:pPr>
      <w:r w:rsidRPr="002E331F">
        <w:rPr>
          <w:sz w:val="22"/>
          <w:szCs w:val="20"/>
          <w:lang w:eastAsia="en-US"/>
        </w:rPr>
        <w:t>En el Estudio UV I se observaron diferencias estadísticamente significativas para cada componente del fallo a tratamiento en favor de adalimumab versus placebo. En el Estudio UV II, sólo se observaron diferencias estadísticamente significativas para la agudeza visual, pero los otros componentes fueron numéricamente favorables a adalimumab.</w:t>
      </w:r>
    </w:p>
    <w:p w14:paraId="5AF6E2FE" w14:textId="77777777" w:rsidR="00B11E2A" w:rsidRPr="002E331F" w:rsidRDefault="00B11E2A" w:rsidP="00B11E2A">
      <w:pPr>
        <w:tabs>
          <w:tab w:val="left" w:pos="562"/>
        </w:tabs>
        <w:suppressAutoHyphens/>
        <w:rPr>
          <w:sz w:val="22"/>
          <w:szCs w:val="20"/>
          <w:lang w:eastAsia="en-US"/>
        </w:rPr>
      </w:pPr>
    </w:p>
    <w:p w14:paraId="4C6F22AF" w14:textId="77777777" w:rsidR="00375269" w:rsidRPr="002E331F" w:rsidRDefault="00624D5E" w:rsidP="000545CD">
      <w:pPr>
        <w:pStyle w:val="EMEANormal"/>
        <w:rPr>
          <w:lang w:val="es-ES"/>
        </w:rPr>
      </w:pPr>
      <w:r w:rsidRPr="002E331F">
        <w:rPr>
          <w:lang w:val="es-ES"/>
        </w:rPr>
        <w:t>De los 4</w:t>
      </w:r>
      <w:r w:rsidR="00BB5DF5" w:rsidRPr="002E331F">
        <w:rPr>
          <w:lang w:val="es-ES"/>
        </w:rPr>
        <w:t>24</w:t>
      </w:r>
      <w:r w:rsidRPr="002E331F">
        <w:rPr>
          <w:lang w:val="es-ES"/>
        </w:rPr>
        <w:t xml:space="preserve"> sujetos incluidos en la extensión no controlada a largo plazo de los Estudios UV I y UV II, </w:t>
      </w:r>
      <w:r w:rsidR="00BB5DF5" w:rsidRPr="002E331F">
        <w:rPr>
          <w:lang w:val="es-ES"/>
        </w:rPr>
        <w:t>60</w:t>
      </w:r>
      <w:r w:rsidRPr="002E331F">
        <w:rPr>
          <w:lang w:val="es-ES"/>
        </w:rPr>
        <w:t xml:space="preserve"> de los sujetos se consideraron no elegibles (p.ej. </w:t>
      </w:r>
      <w:r w:rsidR="00BB5DF5" w:rsidRPr="002E331F">
        <w:rPr>
          <w:lang w:val="es-ES"/>
        </w:rPr>
        <w:t>por desviaciones o por</w:t>
      </w:r>
      <w:r w:rsidRPr="002E331F">
        <w:rPr>
          <w:lang w:val="es-ES"/>
        </w:rPr>
        <w:t xml:space="preserve"> complicaciones secundarias a retinopatía diabética, debido a la cirugía de cataratas o a una vitrectomía) y fueron excluidos del  análisis primario de eficacia. De los 3</w:t>
      </w:r>
      <w:r w:rsidR="00BB5DF5" w:rsidRPr="002E331F">
        <w:rPr>
          <w:lang w:val="es-ES"/>
        </w:rPr>
        <w:t>64</w:t>
      </w:r>
      <w:r w:rsidRPr="002E331F">
        <w:rPr>
          <w:lang w:val="es-ES"/>
        </w:rPr>
        <w:t xml:space="preserve"> pacientes restantes, 2</w:t>
      </w:r>
      <w:r w:rsidR="00BB5DF5" w:rsidRPr="002E331F">
        <w:rPr>
          <w:lang w:val="es-ES"/>
        </w:rPr>
        <w:t>69</w:t>
      </w:r>
      <w:r w:rsidRPr="002E331F">
        <w:rPr>
          <w:lang w:val="es-ES"/>
        </w:rPr>
        <w:t xml:space="preserve"> pacientes evaluables</w:t>
      </w:r>
      <w:r w:rsidR="00BB5DF5" w:rsidRPr="002E331F">
        <w:rPr>
          <w:lang w:val="es-ES"/>
        </w:rPr>
        <w:t xml:space="preserve"> (74%)</w:t>
      </w:r>
      <w:r w:rsidRPr="002E331F">
        <w:rPr>
          <w:lang w:val="es-ES"/>
        </w:rPr>
        <w:t xml:space="preserve"> alcanzaron las 78 semanas de tratamiento abierto con adalimumab. Basándose en el enfoque de los datos observados, 2</w:t>
      </w:r>
      <w:r w:rsidR="00BB5DF5" w:rsidRPr="002E331F">
        <w:rPr>
          <w:lang w:val="es-ES"/>
        </w:rPr>
        <w:t>16</w:t>
      </w:r>
      <w:r w:rsidRPr="002E331F">
        <w:rPr>
          <w:lang w:val="es-ES"/>
        </w:rPr>
        <w:t xml:space="preserve"> (80,</w:t>
      </w:r>
      <w:r w:rsidR="00BB5DF5" w:rsidRPr="002E331F">
        <w:rPr>
          <w:lang w:val="es-ES"/>
        </w:rPr>
        <w:t>3</w:t>
      </w:r>
      <w:r w:rsidRPr="002E331F">
        <w:rPr>
          <w:lang w:val="es-ES"/>
        </w:rPr>
        <w:t>%) fueron en inactividad (no lesiones inflamatorias activas, grado de celularidad en la cámara anterior  ≤ 0,5+, grado VH ≤ 0,5+) con una dosis concomitante de esteroides ≤ 7,5 mg al día, y 1</w:t>
      </w:r>
      <w:r w:rsidR="00BB5DF5" w:rsidRPr="002E331F">
        <w:rPr>
          <w:lang w:val="es-ES"/>
        </w:rPr>
        <w:t>78</w:t>
      </w:r>
      <w:r w:rsidRPr="002E331F">
        <w:rPr>
          <w:lang w:val="es-ES"/>
        </w:rPr>
        <w:t xml:space="preserve"> (66,</w:t>
      </w:r>
      <w:r w:rsidR="00BB5DF5" w:rsidRPr="002E331F">
        <w:rPr>
          <w:lang w:val="es-ES"/>
        </w:rPr>
        <w:t>2</w:t>
      </w:r>
      <w:r w:rsidRPr="002E331F">
        <w:rPr>
          <w:lang w:val="es-ES"/>
        </w:rPr>
        <w:t>%) estaban en inactividad sin esteroides. La BCVA fue mejorada o mantenida (&lt; 5 letras de deteriodo) en el 88,</w:t>
      </w:r>
      <w:r w:rsidR="00BB5DF5" w:rsidRPr="002E331F">
        <w:rPr>
          <w:lang w:val="es-ES"/>
        </w:rPr>
        <w:t>6</w:t>
      </w:r>
      <w:r w:rsidRPr="002E331F">
        <w:rPr>
          <w:lang w:val="es-ES"/>
        </w:rPr>
        <w:t>% de los ojos a la semana 78.</w:t>
      </w:r>
      <w:r w:rsidR="00F90FA6" w:rsidRPr="002E331F">
        <w:rPr>
          <w:lang w:val="es-ES"/>
        </w:rPr>
        <w:t xml:space="preserve"> Los datos más allá de la Semana 78 fueron generalmente consistentes con estos resultados, pero la cantidad de sujetos reclutados disminuyó después de este tiempo. Generalmente,</w:t>
      </w:r>
      <w:r w:rsidRPr="002E331F">
        <w:rPr>
          <w:lang w:val="es-ES"/>
        </w:rPr>
        <w:t xml:space="preserve"> </w:t>
      </w:r>
      <w:r w:rsidR="00F90FA6" w:rsidRPr="002E331F">
        <w:rPr>
          <w:lang w:val="es-ES"/>
        </w:rPr>
        <w:t>e</w:t>
      </w:r>
      <w:r w:rsidRPr="002E331F">
        <w:rPr>
          <w:lang w:val="es-ES"/>
        </w:rPr>
        <w:t>ntre los pacientes que discontinuaron el estudio, el 1</w:t>
      </w:r>
      <w:r w:rsidR="00F90FA6" w:rsidRPr="002E331F">
        <w:rPr>
          <w:lang w:val="es-ES"/>
        </w:rPr>
        <w:t>8</w:t>
      </w:r>
      <w:r w:rsidRPr="002E331F">
        <w:rPr>
          <w:lang w:val="es-ES"/>
        </w:rPr>
        <w:t xml:space="preserve">% fue debido a efectos adversos, y el </w:t>
      </w:r>
      <w:r w:rsidR="00F90FA6" w:rsidRPr="002E331F">
        <w:rPr>
          <w:lang w:val="es-ES"/>
        </w:rPr>
        <w:t>8</w:t>
      </w:r>
      <w:r w:rsidRPr="002E331F">
        <w:rPr>
          <w:lang w:val="es-ES"/>
        </w:rPr>
        <w:t xml:space="preserve">% fue debido a una respuesta insuficiente al tratamiento de adalimumab.     </w:t>
      </w:r>
    </w:p>
    <w:p w14:paraId="5E926971" w14:textId="77777777" w:rsidR="00375269" w:rsidRPr="002E331F" w:rsidRDefault="00375269" w:rsidP="00B11E2A">
      <w:pPr>
        <w:tabs>
          <w:tab w:val="left" w:pos="562"/>
        </w:tabs>
        <w:suppressAutoHyphens/>
        <w:rPr>
          <w:sz w:val="22"/>
          <w:szCs w:val="20"/>
          <w:lang w:eastAsia="en-US"/>
        </w:rPr>
      </w:pPr>
    </w:p>
    <w:p w14:paraId="31E3F409" w14:textId="77777777" w:rsidR="00B11E2A" w:rsidRPr="002E331F" w:rsidRDefault="00624D5E" w:rsidP="00B11E2A">
      <w:pPr>
        <w:tabs>
          <w:tab w:val="left" w:pos="562"/>
        </w:tabs>
        <w:suppressAutoHyphens/>
        <w:rPr>
          <w:i/>
          <w:iCs/>
          <w:sz w:val="22"/>
          <w:szCs w:val="20"/>
          <w:u w:val="single"/>
          <w:lang w:eastAsia="en-US"/>
        </w:rPr>
      </w:pPr>
      <w:r w:rsidRPr="002E331F">
        <w:rPr>
          <w:i/>
          <w:iCs/>
          <w:sz w:val="22"/>
          <w:szCs w:val="20"/>
          <w:u w:val="single"/>
          <w:lang w:eastAsia="en-US"/>
        </w:rPr>
        <w:t>Calidad de Vida</w:t>
      </w:r>
    </w:p>
    <w:p w14:paraId="1115CAE6" w14:textId="77777777" w:rsidR="00B11E2A" w:rsidRPr="002E331F" w:rsidRDefault="00B11E2A" w:rsidP="00B11E2A">
      <w:pPr>
        <w:tabs>
          <w:tab w:val="left" w:pos="562"/>
        </w:tabs>
        <w:suppressAutoHyphens/>
        <w:rPr>
          <w:i/>
          <w:iCs/>
          <w:sz w:val="22"/>
          <w:szCs w:val="20"/>
          <w:u w:val="single"/>
          <w:lang w:eastAsia="en-US"/>
        </w:rPr>
      </w:pPr>
    </w:p>
    <w:p w14:paraId="0C1593ED"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Se midieron los resultados notificados por los pacientes respecto a la funcionalidad relacionada con la visión usando el cuestionario NEI VFQ-25. Humira fue numéricamente favorable para la mayoría de las sub-puntuaciones con diferencias medias estadísticamente significativas para visión general, dolor ocular, visión cercana, salud mental, y puntuación total en el estudio UV I, y para visión general y salud mental en el estudio UV II. En los efectos relacionados con la visión, no hubo resultados numéricament</w:t>
      </w:r>
      <w:r w:rsidRPr="002E331F">
        <w:rPr>
          <w:sz w:val="22"/>
          <w:szCs w:val="20"/>
          <w:lang w:eastAsia="en-US"/>
        </w:rPr>
        <w:t xml:space="preserve">e favorables a Humira para visión de color en el estudio UV I y para visión de color, visión periférica y visión cercana en el estudio UV II. </w:t>
      </w:r>
    </w:p>
    <w:p w14:paraId="32D8B1AE" w14:textId="77777777" w:rsidR="00B11E2A" w:rsidRPr="002E331F" w:rsidRDefault="00624D5E" w:rsidP="00B11E2A">
      <w:pPr>
        <w:keepNext/>
        <w:rPr>
          <w:sz w:val="22"/>
          <w:szCs w:val="22"/>
          <w:u w:val="single"/>
        </w:rPr>
      </w:pPr>
      <w:r w:rsidRPr="002E331F">
        <w:rPr>
          <w:sz w:val="22"/>
          <w:szCs w:val="22"/>
          <w:u w:val="single"/>
        </w:rPr>
        <w:t xml:space="preserve">Inmunogenicidad </w:t>
      </w:r>
    </w:p>
    <w:p w14:paraId="3E253E19" w14:textId="77777777" w:rsidR="00B11E2A" w:rsidRPr="002E331F" w:rsidRDefault="00B11E2A" w:rsidP="00B11E2A">
      <w:pPr>
        <w:keepNext/>
        <w:tabs>
          <w:tab w:val="left" w:pos="562"/>
        </w:tabs>
        <w:suppressAutoHyphens/>
        <w:rPr>
          <w:sz w:val="22"/>
          <w:szCs w:val="20"/>
          <w:lang w:eastAsia="en-US"/>
        </w:rPr>
      </w:pPr>
    </w:p>
    <w:p w14:paraId="35CC0F69" w14:textId="77777777" w:rsidR="00B11E2A" w:rsidRPr="002E331F" w:rsidRDefault="00624D5E" w:rsidP="00B11E2A">
      <w:pPr>
        <w:keepNext/>
        <w:tabs>
          <w:tab w:val="left" w:pos="1294"/>
        </w:tabs>
        <w:autoSpaceDE w:val="0"/>
        <w:autoSpaceDN w:val="0"/>
        <w:adjustRightInd w:val="0"/>
        <w:rPr>
          <w:sz w:val="22"/>
          <w:szCs w:val="20"/>
          <w:lang w:eastAsia="en-US"/>
        </w:rPr>
      </w:pPr>
      <w:r w:rsidRPr="002E331F">
        <w:rPr>
          <w:sz w:val="22"/>
          <w:szCs w:val="20"/>
          <w:lang w:eastAsia="en-US"/>
        </w:rPr>
        <w:t>La formación de anticuerpos anti-adalimumab se asocia con un incremento en el aclaramiento y una reducción de la eficacia de adalimumab. No existe una correlación aparente entre la presencia de anticuerpos anti-adalimumab y la incidencia de los efectos adversos.</w:t>
      </w:r>
    </w:p>
    <w:p w14:paraId="7078102D" w14:textId="77777777" w:rsidR="000C3D60" w:rsidRPr="002E331F" w:rsidRDefault="000C3D60" w:rsidP="00B11E2A">
      <w:pPr>
        <w:keepNext/>
        <w:tabs>
          <w:tab w:val="left" w:pos="1294"/>
        </w:tabs>
        <w:autoSpaceDE w:val="0"/>
        <w:autoSpaceDN w:val="0"/>
        <w:adjustRightInd w:val="0"/>
        <w:rPr>
          <w:sz w:val="22"/>
          <w:szCs w:val="20"/>
          <w:lang w:eastAsia="en-US"/>
        </w:rPr>
      </w:pPr>
    </w:p>
    <w:p w14:paraId="491170CE" w14:textId="77777777" w:rsidR="000C3D60" w:rsidRPr="002E331F" w:rsidRDefault="00624D5E" w:rsidP="000C3D60">
      <w:pPr>
        <w:pStyle w:val="BodyText2"/>
        <w:tabs>
          <w:tab w:val="left" w:pos="1294"/>
        </w:tabs>
        <w:autoSpaceDE w:val="0"/>
        <w:autoSpaceDN w:val="0"/>
        <w:adjustRightInd w:val="0"/>
        <w:rPr>
          <w:szCs w:val="20"/>
          <w:lang w:eastAsia="en-US"/>
        </w:rPr>
      </w:pPr>
      <w:r w:rsidRPr="002E331F">
        <w:rPr>
          <w:szCs w:val="20"/>
          <w:lang w:eastAsia="en-US"/>
        </w:rPr>
        <w:t>Se determinaron a varios tiempos los anticuerpos anti-adalimumab en pacientes en ensayos de artritis reumatoide en fase I, II y III durante un periodo de 6 a 12 meses. En los ensayos pivotales, se identificaron anticuerpos anti-adalimumab en 5,5 %) (58/ 1053 de los pacientes tratados con adalimumab comparado con 0,5 %) (2/ 370 de los pacientes tratados con placebo. En los pacientes que no estaban recibiendo tratamiento concomitante con metotrexato, la incidencia fue del 12,4 %, comparado con el 0,6 % cuando</w:t>
      </w:r>
      <w:r w:rsidRPr="002E331F">
        <w:rPr>
          <w:szCs w:val="20"/>
          <w:lang w:eastAsia="en-US"/>
        </w:rPr>
        <w:t xml:space="preserve"> se administraba Humira como terapia adicional (</w:t>
      </w:r>
      <w:r w:rsidRPr="002E331F">
        <w:rPr>
          <w:i/>
          <w:szCs w:val="22"/>
          <w:lang w:eastAsia="en-US"/>
        </w:rPr>
        <w:t>add-on</w:t>
      </w:r>
      <w:r w:rsidRPr="002E331F">
        <w:rPr>
          <w:szCs w:val="20"/>
          <w:lang w:eastAsia="en-US"/>
        </w:rPr>
        <w:t>) al metotrexato.</w:t>
      </w:r>
    </w:p>
    <w:p w14:paraId="3D215C63" w14:textId="77777777" w:rsidR="00B11E2A" w:rsidRPr="002E331F" w:rsidRDefault="00B11E2A" w:rsidP="00B11E2A">
      <w:pPr>
        <w:tabs>
          <w:tab w:val="left" w:pos="1294"/>
        </w:tabs>
        <w:autoSpaceDE w:val="0"/>
        <w:autoSpaceDN w:val="0"/>
        <w:adjustRightInd w:val="0"/>
        <w:rPr>
          <w:sz w:val="22"/>
          <w:szCs w:val="20"/>
          <w:lang w:eastAsia="en-US"/>
        </w:rPr>
      </w:pPr>
    </w:p>
    <w:p w14:paraId="43E21BBB" w14:textId="77777777" w:rsidR="00B11E2A" w:rsidRPr="002E331F" w:rsidRDefault="00624D5E" w:rsidP="00B11E2A">
      <w:pPr>
        <w:tabs>
          <w:tab w:val="left" w:pos="1294"/>
        </w:tabs>
        <w:autoSpaceDE w:val="0"/>
        <w:autoSpaceDN w:val="0"/>
        <w:adjustRightInd w:val="0"/>
        <w:rPr>
          <w:sz w:val="22"/>
          <w:szCs w:val="20"/>
          <w:lang w:eastAsia="en-US"/>
        </w:rPr>
      </w:pPr>
      <w:r w:rsidRPr="002E331F">
        <w:rPr>
          <w:sz w:val="22"/>
          <w:szCs w:val="20"/>
          <w:lang w:eastAsia="en-US"/>
        </w:rPr>
        <w:t xml:space="preserve">En pacientes con enfermedad de Crohn, se identificaron anticuerpos anti-adalimumab en 7 de 269 sujetos (2,6 %) y en 19 de 487 sujetos (3,9 %) con colitis ulcerosa. </w:t>
      </w:r>
    </w:p>
    <w:p w14:paraId="544E9FA3" w14:textId="77777777" w:rsidR="00B11E2A" w:rsidRPr="002E331F" w:rsidRDefault="00B11E2A" w:rsidP="00B11E2A">
      <w:pPr>
        <w:tabs>
          <w:tab w:val="left" w:pos="1294"/>
        </w:tabs>
        <w:autoSpaceDE w:val="0"/>
        <w:autoSpaceDN w:val="0"/>
        <w:adjustRightInd w:val="0"/>
        <w:rPr>
          <w:sz w:val="22"/>
          <w:szCs w:val="20"/>
          <w:lang w:eastAsia="en-US"/>
        </w:rPr>
      </w:pPr>
    </w:p>
    <w:p w14:paraId="674F0DB9" w14:textId="77777777" w:rsidR="00B11E2A" w:rsidRPr="002E331F" w:rsidRDefault="00624D5E" w:rsidP="00B11E2A">
      <w:pPr>
        <w:tabs>
          <w:tab w:val="left" w:pos="1294"/>
        </w:tabs>
        <w:autoSpaceDE w:val="0"/>
        <w:autoSpaceDN w:val="0"/>
        <w:adjustRightInd w:val="0"/>
        <w:rPr>
          <w:sz w:val="22"/>
          <w:szCs w:val="20"/>
          <w:lang w:eastAsia="en-US"/>
        </w:rPr>
      </w:pPr>
      <w:r w:rsidRPr="002E331F">
        <w:rPr>
          <w:sz w:val="22"/>
          <w:szCs w:val="20"/>
          <w:lang w:eastAsia="en-US"/>
        </w:rPr>
        <w:t>En pacientes adultos con psoriasis, se identificaron anticuerpos anti-adalimumab en 77 de 920 sujetos (8,4 %) tratados con adalimumab en monoterapia.</w:t>
      </w:r>
    </w:p>
    <w:p w14:paraId="5ECE666B" w14:textId="77777777" w:rsidR="00B11E2A" w:rsidRPr="002E331F" w:rsidRDefault="00B11E2A" w:rsidP="00B11E2A">
      <w:pPr>
        <w:tabs>
          <w:tab w:val="left" w:pos="1294"/>
        </w:tabs>
        <w:autoSpaceDE w:val="0"/>
        <w:autoSpaceDN w:val="0"/>
        <w:adjustRightInd w:val="0"/>
        <w:rPr>
          <w:sz w:val="22"/>
          <w:szCs w:val="20"/>
          <w:lang w:eastAsia="en-US"/>
        </w:rPr>
      </w:pPr>
    </w:p>
    <w:p w14:paraId="2F3C0C83" w14:textId="77777777" w:rsidR="00B11E2A" w:rsidRPr="002E331F" w:rsidRDefault="00624D5E" w:rsidP="00B11E2A">
      <w:pPr>
        <w:tabs>
          <w:tab w:val="left" w:pos="1294"/>
        </w:tabs>
        <w:autoSpaceDE w:val="0"/>
        <w:autoSpaceDN w:val="0"/>
        <w:adjustRightInd w:val="0"/>
        <w:rPr>
          <w:sz w:val="22"/>
          <w:szCs w:val="20"/>
          <w:lang w:eastAsia="en-US"/>
        </w:rPr>
      </w:pPr>
      <w:r w:rsidRPr="002E331F">
        <w:rPr>
          <w:sz w:val="22"/>
          <w:szCs w:val="20"/>
          <w:lang w:eastAsia="en-US"/>
        </w:rPr>
        <w:t>En los pacientes adultos con psoriasis en placas en monoterapia con adalimumab a largo plazo que participaron en el estudio de retirada y retratamiento, la tasa de anticuerpos para adalimumab después del retratamiento (11 de 482 sujetos, 2,3%) fue similar a la tasa observada antes de la retirada (11 de 590 sujetos, 1,9%).</w:t>
      </w:r>
    </w:p>
    <w:p w14:paraId="2DB8B7D0" w14:textId="77777777" w:rsidR="00B11E2A" w:rsidRPr="002E331F" w:rsidRDefault="00B11E2A" w:rsidP="00B11E2A">
      <w:pPr>
        <w:tabs>
          <w:tab w:val="left" w:pos="1294"/>
        </w:tabs>
        <w:autoSpaceDE w:val="0"/>
        <w:autoSpaceDN w:val="0"/>
        <w:adjustRightInd w:val="0"/>
        <w:rPr>
          <w:bCs/>
          <w:iCs/>
          <w:szCs w:val="20"/>
        </w:rPr>
      </w:pPr>
    </w:p>
    <w:p w14:paraId="22705F36"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En pacientes con hidradenitis supurativa de moderada a grave, se identificaron anticuerpos anti-adalimumab en 10/99 sujetos (10,1%) tratados con adalimumab.</w:t>
      </w:r>
    </w:p>
    <w:p w14:paraId="4C015A61" w14:textId="77777777" w:rsidR="00B11E2A" w:rsidRPr="002E331F" w:rsidRDefault="00B11E2A" w:rsidP="00B11E2A">
      <w:pPr>
        <w:tabs>
          <w:tab w:val="left" w:pos="562"/>
        </w:tabs>
        <w:suppressAutoHyphens/>
        <w:rPr>
          <w:sz w:val="22"/>
          <w:szCs w:val="20"/>
          <w:lang w:eastAsia="en-US"/>
        </w:rPr>
      </w:pPr>
    </w:p>
    <w:p w14:paraId="6AF52B2E"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En pacientes con enfermedad de Crohn pediátrica activa de moderada a grave, la tasa de desarrollo de anticuerpos anti-adalimumab fue de 3,3% en pacientes que recibieron adalimumab.</w:t>
      </w:r>
    </w:p>
    <w:p w14:paraId="5A866BC9" w14:textId="77777777" w:rsidR="00B11E2A" w:rsidRPr="002E331F" w:rsidRDefault="00B11E2A" w:rsidP="00B11E2A">
      <w:pPr>
        <w:tabs>
          <w:tab w:val="left" w:pos="562"/>
        </w:tabs>
        <w:suppressAutoHyphens/>
        <w:rPr>
          <w:sz w:val="22"/>
          <w:szCs w:val="20"/>
          <w:lang w:eastAsia="en-US"/>
        </w:rPr>
      </w:pPr>
    </w:p>
    <w:p w14:paraId="71E1E365"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 xml:space="preserve">En pacientes </w:t>
      </w:r>
      <w:r w:rsidR="00375269" w:rsidRPr="002E331F">
        <w:rPr>
          <w:sz w:val="22"/>
          <w:szCs w:val="20"/>
          <w:lang w:eastAsia="en-US"/>
        </w:rPr>
        <w:t xml:space="preserve">adultos </w:t>
      </w:r>
      <w:r w:rsidRPr="002E331F">
        <w:rPr>
          <w:sz w:val="22"/>
          <w:szCs w:val="20"/>
          <w:lang w:eastAsia="en-US"/>
        </w:rPr>
        <w:t>con uveítis no infecciosa, se identificaron anticuerpos anti-adalimumab en un 4,8% (12/249) de los pacientes tratados con adalimumab.</w:t>
      </w:r>
    </w:p>
    <w:p w14:paraId="01DD90AF" w14:textId="77777777" w:rsidR="00B11E2A" w:rsidRDefault="00B11E2A" w:rsidP="00B11E2A">
      <w:pPr>
        <w:tabs>
          <w:tab w:val="left" w:pos="562"/>
        </w:tabs>
        <w:suppressAutoHyphens/>
        <w:rPr>
          <w:sz w:val="22"/>
          <w:szCs w:val="20"/>
          <w:lang w:eastAsia="en-US"/>
        </w:rPr>
      </w:pPr>
    </w:p>
    <w:p w14:paraId="2C0427C6" w14:textId="77777777" w:rsidR="00BF4F52" w:rsidRDefault="00624D5E" w:rsidP="00BF4F52">
      <w:pPr>
        <w:tabs>
          <w:tab w:val="left" w:pos="562"/>
        </w:tabs>
        <w:suppressAutoHyphens/>
        <w:rPr>
          <w:sz w:val="22"/>
          <w:szCs w:val="20"/>
          <w:lang w:eastAsia="en-US"/>
        </w:rPr>
      </w:pPr>
      <w:r w:rsidRPr="00A24B5F">
        <w:rPr>
          <w:sz w:val="22"/>
          <w:szCs w:val="20"/>
          <w:lang w:eastAsia="en-US"/>
        </w:rPr>
        <w:t>En pacientes pediátricos con colitis ulcerosa</w:t>
      </w:r>
      <w:r>
        <w:rPr>
          <w:sz w:val="22"/>
          <w:szCs w:val="20"/>
          <w:lang w:eastAsia="en-US"/>
        </w:rPr>
        <w:t xml:space="preserve"> </w:t>
      </w:r>
      <w:r w:rsidRPr="00A70CAE">
        <w:rPr>
          <w:sz w:val="22"/>
          <w:szCs w:val="20"/>
          <w:lang w:eastAsia="en-US"/>
        </w:rPr>
        <w:t>activa de moderada a grave, la tasa de desarrollo de anticuerpos anti-adalimumab fue del 3% en pacientes que recibieron adalimumab</w:t>
      </w:r>
      <w:r w:rsidRPr="00A24B5F">
        <w:rPr>
          <w:sz w:val="22"/>
          <w:szCs w:val="20"/>
          <w:lang w:eastAsia="en-US"/>
        </w:rPr>
        <w:t>.</w:t>
      </w:r>
    </w:p>
    <w:p w14:paraId="36769220" w14:textId="77777777" w:rsidR="00A24B5F" w:rsidRPr="002E331F" w:rsidRDefault="00A24B5F" w:rsidP="00B11E2A">
      <w:pPr>
        <w:tabs>
          <w:tab w:val="left" w:pos="562"/>
        </w:tabs>
        <w:suppressAutoHyphens/>
        <w:rPr>
          <w:sz w:val="22"/>
          <w:szCs w:val="20"/>
          <w:lang w:eastAsia="en-US"/>
        </w:rPr>
      </w:pPr>
    </w:p>
    <w:p w14:paraId="7DD0B322" w14:textId="77777777" w:rsidR="00B11E2A" w:rsidRPr="002E331F" w:rsidRDefault="00624D5E" w:rsidP="00B11E2A">
      <w:pPr>
        <w:tabs>
          <w:tab w:val="left" w:pos="562"/>
        </w:tabs>
        <w:suppressAutoHyphens/>
        <w:rPr>
          <w:sz w:val="22"/>
          <w:szCs w:val="20"/>
          <w:lang w:eastAsia="en-US"/>
        </w:rPr>
      </w:pPr>
      <w:r w:rsidRPr="002E331F">
        <w:rPr>
          <w:sz w:val="22"/>
          <w:szCs w:val="20"/>
          <w:lang w:eastAsia="en-US"/>
        </w:rPr>
        <w:t>Debido a que los análisis de inmunogenicidad son específicos de cada medicamento, no es apropiado comparar la incidencia de desarrollo de anticuerpos con la de otros medicamentos.</w:t>
      </w:r>
    </w:p>
    <w:p w14:paraId="4A751391" w14:textId="77777777" w:rsidR="00B11E2A" w:rsidRPr="002E331F" w:rsidRDefault="00B11E2A" w:rsidP="00B11E2A">
      <w:pPr>
        <w:tabs>
          <w:tab w:val="left" w:pos="562"/>
        </w:tabs>
        <w:suppressAutoHyphens/>
        <w:rPr>
          <w:sz w:val="22"/>
          <w:szCs w:val="20"/>
          <w:lang w:eastAsia="en-US"/>
        </w:rPr>
      </w:pPr>
    </w:p>
    <w:p w14:paraId="087C7107" w14:textId="77777777" w:rsidR="00B11E2A" w:rsidRDefault="00624D5E" w:rsidP="00D65598">
      <w:pPr>
        <w:keepNext/>
        <w:tabs>
          <w:tab w:val="left" w:pos="562"/>
        </w:tabs>
        <w:suppressAutoHyphens/>
        <w:rPr>
          <w:sz w:val="22"/>
          <w:szCs w:val="20"/>
          <w:u w:val="single"/>
          <w:lang w:eastAsia="en-US"/>
        </w:rPr>
      </w:pPr>
      <w:r w:rsidRPr="002E331F">
        <w:rPr>
          <w:sz w:val="22"/>
          <w:szCs w:val="20"/>
          <w:u w:val="single"/>
          <w:lang w:eastAsia="en-US"/>
        </w:rPr>
        <w:t>Población pediátrica</w:t>
      </w:r>
    </w:p>
    <w:p w14:paraId="2908DABB" w14:textId="77777777" w:rsidR="00A24B5F" w:rsidRDefault="00A24B5F" w:rsidP="00B11E2A">
      <w:pPr>
        <w:tabs>
          <w:tab w:val="left" w:pos="562"/>
        </w:tabs>
        <w:suppressAutoHyphens/>
        <w:rPr>
          <w:sz w:val="22"/>
          <w:szCs w:val="20"/>
          <w:u w:val="single"/>
          <w:lang w:eastAsia="en-US"/>
        </w:rPr>
      </w:pPr>
    </w:p>
    <w:p w14:paraId="53BC12D2" w14:textId="77777777" w:rsidR="00BC3069" w:rsidRPr="002E331F" w:rsidRDefault="00624D5E" w:rsidP="00BC3069">
      <w:pPr>
        <w:tabs>
          <w:tab w:val="left" w:pos="562"/>
        </w:tabs>
        <w:suppressAutoHyphens/>
        <w:rPr>
          <w:i/>
          <w:sz w:val="22"/>
          <w:szCs w:val="20"/>
          <w:lang w:eastAsia="en-US"/>
        </w:rPr>
      </w:pPr>
      <w:r w:rsidRPr="002E331F">
        <w:rPr>
          <w:i/>
          <w:sz w:val="22"/>
          <w:szCs w:val="20"/>
          <w:lang w:eastAsia="en-US"/>
        </w:rPr>
        <w:t>Hidradenitis supurativa en adolescentes</w:t>
      </w:r>
    </w:p>
    <w:p w14:paraId="712AE8CA" w14:textId="77777777" w:rsidR="00BC3069" w:rsidRPr="002E331F" w:rsidRDefault="00BC3069" w:rsidP="00BC3069">
      <w:pPr>
        <w:tabs>
          <w:tab w:val="left" w:pos="562"/>
        </w:tabs>
        <w:suppressAutoHyphens/>
        <w:rPr>
          <w:sz w:val="22"/>
          <w:szCs w:val="20"/>
          <w:lang w:eastAsia="en-US"/>
        </w:rPr>
      </w:pPr>
    </w:p>
    <w:p w14:paraId="163179CF" w14:textId="77777777" w:rsidR="00BC3069" w:rsidRPr="002E331F" w:rsidRDefault="00624D5E" w:rsidP="00BC3069">
      <w:pPr>
        <w:tabs>
          <w:tab w:val="left" w:pos="562"/>
        </w:tabs>
        <w:suppressAutoHyphens/>
        <w:rPr>
          <w:sz w:val="22"/>
          <w:szCs w:val="20"/>
          <w:lang w:eastAsia="en-US"/>
        </w:rPr>
      </w:pPr>
      <w:r w:rsidRPr="002E331F">
        <w:rPr>
          <w:sz w:val="22"/>
          <w:szCs w:val="20"/>
          <w:lang w:eastAsia="en-US"/>
        </w:rPr>
        <w:t>No hay ensayos clínicos con Humira en pacientes adolescentes con HS. La eficacia de adalimumab para el tratamiento de pacientes adolescentes con HS se predice en base a la eficacia demostrada y la relación exposición/respuesta en pacientes adultos con HS y la probabilidad de que el curso de la enfermedad, la fisiopatología, y los efectos del fármaco sean sustancialmente similares a los de adultos con los mismos niveles de exposición. La seguridad de la dosis recomendada de adalimumab en la población adolesc</w:t>
      </w:r>
      <w:r w:rsidRPr="002E331F">
        <w:rPr>
          <w:sz w:val="22"/>
          <w:szCs w:val="20"/>
          <w:lang w:eastAsia="en-US"/>
        </w:rPr>
        <w:t>ente con HS está basada en el perfil de seguridad del conjunto de indicaciones de adalimumab en pacientes adultos y pediátricos a dosis similares o más frecuentes (ver sección 5.2).</w:t>
      </w:r>
    </w:p>
    <w:p w14:paraId="031AA763" w14:textId="77777777" w:rsidR="00BC3069" w:rsidRDefault="00BC3069" w:rsidP="00B11E2A">
      <w:pPr>
        <w:tabs>
          <w:tab w:val="left" w:pos="562"/>
        </w:tabs>
        <w:suppressAutoHyphens/>
        <w:rPr>
          <w:sz w:val="22"/>
          <w:szCs w:val="20"/>
          <w:u w:val="single"/>
          <w:lang w:eastAsia="en-US"/>
        </w:rPr>
      </w:pPr>
    </w:p>
    <w:p w14:paraId="30942262" w14:textId="77777777" w:rsidR="00EA2B25" w:rsidRPr="002E331F" w:rsidRDefault="00624D5E" w:rsidP="00EA2B25">
      <w:pPr>
        <w:tabs>
          <w:tab w:val="left" w:pos="562"/>
        </w:tabs>
        <w:suppressAutoHyphens/>
        <w:rPr>
          <w:i/>
          <w:sz w:val="22"/>
          <w:szCs w:val="20"/>
          <w:lang w:eastAsia="en-US"/>
        </w:rPr>
      </w:pPr>
      <w:r w:rsidRPr="002E331F">
        <w:rPr>
          <w:i/>
          <w:sz w:val="22"/>
          <w:szCs w:val="20"/>
          <w:lang w:eastAsia="en-US"/>
        </w:rPr>
        <w:t>Enfermedad de Crohn pediátrica</w:t>
      </w:r>
    </w:p>
    <w:p w14:paraId="3DF7E3E5" w14:textId="77777777" w:rsidR="00EA2B25" w:rsidRPr="002E331F" w:rsidRDefault="00EA2B25" w:rsidP="00EA2B25">
      <w:pPr>
        <w:tabs>
          <w:tab w:val="left" w:pos="562"/>
        </w:tabs>
        <w:suppressAutoHyphens/>
        <w:rPr>
          <w:sz w:val="22"/>
          <w:szCs w:val="20"/>
          <w:lang w:eastAsia="en-US"/>
        </w:rPr>
      </w:pPr>
    </w:p>
    <w:p w14:paraId="69EE8DF3" w14:textId="77777777" w:rsidR="00EA2B25" w:rsidRPr="002E331F" w:rsidRDefault="00624D5E" w:rsidP="00EA2B25">
      <w:pPr>
        <w:tabs>
          <w:tab w:val="left" w:pos="562"/>
        </w:tabs>
        <w:suppressAutoHyphens/>
        <w:rPr>
          <w:sz w:val="22"/>
          <w:szCs w:val="20"/>
          <w:lang w:eastAsia="en-US"/>
        </w:rPr>
      </w:pPr>
      <w:r w:rsidRPr="002E331F">
        <w:rPr>
          <w:sz w:val="22"/>
          <w:szCs w:val="20"/>
          <w:lang w:eastAsia="en-US"/>
        </w:rPr>
        <w:t>Se valoró Humira mediante un ensayo clínico multicéntrico, aleatorizado, doble ciego diseñado para evaluar la eficacia y seguridad del tratamiento de inducción y mantenimiento con dosis dependientes del peso corporal (&lt; 40 kg o ≥ 40 kg) en 192 pacientes pediátricos con edades comprendidas entre 6 y 17 (inclusive) años, con enfermedad de Crohn de moderada a grave definida como una puntuación en el índice de actividad de la enfermedad de Crohn pediátrica (PCDAI) &gt; 30. Los sujetos tenían que haber fallado a te</w:t>
      </w:r>
      <w:r w:rsidRPr="002E331F">
        <w:rPr>
          <w:sz w:val="22"/>
          <w:szCs w:val="20"/>
          <w:lang w:eastAsia="en-US"/>
        </w:rPr>
        <w:t>rapia convencional (incluyendo un corticoesteroide y/o un inmunomodulador) para EC. Además previamente los sujetos podían haber perdido respuesta o sido intolerantes a infliximab.</w:t>
      </w:r>
    </w:p>
    <w:p w14:paraId="7FC8813C" w14:textId="77777777" w:rsidR="00EA2B25" w:rsidRPr="002E331F" w:rsidRDefault="00EA2B25" w:rsidP="00EA2B25">
      <w:pPr>
        <w:tabs>
          <w:tab w:val="left" w:pos="562"/>
        </w:tabs>
        <w:suppressAutoHyphens/>
        <w:rPr>
          <w:sz w:val="22"/>
          <w:szCs w:val="20"/>
          <w:lang w:eastAsia="en-US"/>
        </w:rPr>
      </w:pPr>
    </w:p>
    <w:p w14:paraId="4A12D275" w14:textId="77777777" w:rsidR="00EA2B25" w:rsidRPr="002E331F" w:rsidRDefault="00624D5E" w:rsidP="00EA2B25">
      <w:pPr>
        <w:tabs>
          <w:tab w:val="left" w:pos="562"/>
        </w:tabs>
        <w:suppressAutoHyphens/>
        <w:rPr>
          <w:sz w:val="22"/>
          <w:szCs w:val="20"/>
          <w:lang w:eastAsia="en-US"/>
        </w:rPr>
      </w:pPr>
      <w:r w:rsidRPr="002E331F">
        <w:rPr>
          <w:sz w:val="22"/>
          <w:szCs w:val="20"/>
          <w:lang w:eastAsia="en-US"/>
        </w:rPr>
        <w:t>Todos los sujetos recibieron un tratamiento de inducción abierto con dosis dependientes del peso corporal al inicio: 160 mg en la Semana 0 y 80 mg en la Semana 2 para pacientes ≥ 40 kg, y 80 mg y 40 mg, respectivamente, para pacientes con peso &lt; 40 kg.</w:t>
      </w:r>
    </w:p>
    <w:p w14:paraId="4F20AF7D" w14:textId="77777777" w:rsidR="00EA2B25" w:rsidRPr="002E331F" w:rsidRDefault="00EA2B25" w:rsidP="00EA2B25">
      <w:pPr>
        <w:tabs>
          <w:tab w:val="left" w:pos="562"/>
        </w:tabs>
        <w:suppressAutoHyphens/>
        <w:rPr>
          <w:sz w:val="22"/>
          <w:szCs w:val="20"/>
          <w:lang w:eastAsia="en-US"/>
        </w:rPr>
      </w:pPr>
    </w:p>
    <w:p w14:paraId="33F93836" w14:textId="77777777" w:rsidR="00EA2B25" w:rsidRPr="002E331F" w:rsidRDefault="00624D5E" w:rsidP="00EA2B25">
      <w:pPr>
        <w:tabs>
          <w:tab w:val="left" w:pos="562"/>
        </w:tabs>
        <w:suppressAutoHyphens/>
        <w:rPr>
          <w:sz w:val="22"/>
          <w:szCs w:val="20"/>
          <w:lang w:eastAsia="en-US"/>
        </w:rPr>
      </w:pPr>
      <w:r w:rsidRPr="002E331F">
        <w:rPr>
          <w:sz w:val="22"/>
          <w:szCs w:val="20"/>
          <w:lang w:eastAsia="en-US"/>
        </w:rPr>
        <w:t>En la Semana 4, los sujetos fueron aleatorizados 1:1 según su peso corporal en ese momento a los regímenes de mantenimiento a Dosis Bajas o a Dosis Estándar que se muestran en la Tabla 1</w:t>
      </w:r>
      <w:r>
        <w:rPr>
          <w:sz w:val="22"/>
          <w:szCs w:val="20"/>
          <w:lang w:eastAsia="en-US"/>
        </w:rPr>
        <w:t>8</w:t>
      </w:r>
      <w:r w:rsidRPr="002E331F">
        <w:rPr>
          <w:sz w:val="22"/>
          <w:szCs w:val="20"/>
          <w:lang w:eastAsia="en-US"/>
        </w:rPr>
        <w:t>.</w:t>
      </w:r>
    </w:p>
    <w:p w14:paraId="7AEE355F" w14:textId="77777777" w:rsidR="00EA2B25" w:rsidRPr="002E331F" w:rsidRDefault="00EA2B25" w:rsidP="00EA2B25">
      <w:pPr>
        <w:tabs>
          <w:tab w:val="left" w:pos="562"/>
        </w:tabs>
        <w:suppressAutoHyphens/>
        <w:rPr>
          <w:sz w:val="22"/>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17"/>
        <w:gridCol w:w="2312"/>
        <w:gridCol w:w="2312"/>
      </w:tblGrid>
      <w:tr w:rsidR="009323A6" w14:paraId="79C8DC48" w14:textId="77777777" w:rsidTr="00D65598">
        <w:trPr>
          <w:trHeight w:val="263"/>
          <w:jc w:val="center"/>
        </w:trPr>
        <w:tc>
          <w:tcPr>
            <w:tcW w:w="0" w:type="auto"/>
            <w:gridSpan w:val="3"/>
            <w:shd w:val="clear" w:color="auto" w:fill="auto"/>
          </w:tcPr>
          <w:p w14:paraId="1F8281D6" w14:textId="77777777" w:rsidR="00EA2B25" w:rsidRPr="002E331F" w:rsidRDefault="00624D5E" w:rsidP="008E085A">
            <w:pPr>
              <w:tabs>
                <w:tab w:val="left" w:pos="562"/>
              </w:tabs>
              <w:suppressAutoHyphens/>
              <w:jc w:val="center"/>
              <w:rPr>
                <w:b/>
                <w:sz w:val="22"/>
                <w:lang w:eastAsia="en-US"/>
              </w:rPr>
            </w:pPr>
            <w:r w:rsidRPr="002E331F">
              <w:rPr>
                <w:b/>
                <w:sz w:val="22"/>
                <w:lang w:eastAsia="en-US"/>
              </w:rPr>
              <w:t>Tabla 1</w:t>
            </w:r>
            <w:r>
              <w:rPr>
                <w:b/>
                <w:sz w:val="22"/>
                <w:lang w:eastAsia="en-US"/>
              </w:rPr>
              <w:t>8</w:t>
            </w:r>
          </w:p>
          <w:p w14:paraId="6CBBC030" w14:textId="77777777" w:rsidR="00EA2B25" w:rsidRPr="002E331F" w:rsidRDefault="00624D5E" w:rsidP="008E085A">
            <w:pPr>
              <w:tabs>
                <w:tab w:val="left" w:pos="562"/>
              </w:tabs>
              <w:suppressAutoHyphens/>
              <w:jc w:val="center"/>
              <w:rPr>
                <w:sz w:val="22"/>
                <w:lang w:eastAsia="en-US"/>
              </w:rPr>
            </w:pPr>
            <w:r w:rsidRPr="002E331F">
              <w:rPr>
                <w:b/>
                <w:sz w:val="22"/>
                <w:lang w:eastAsia="en-US"/>
              </w:rPr>
              <w:t>Regimen de manteniemiento</w:t>
            </w:r>
          </w:p>
        </w:tc>
      </w:tr>
      <w:tr w:rsidR="009323A6" w14:paraId="60E9D7B8" w14:textId="77777777" w:rsidTr="00D65598">
        <w:trPr>
          <w:jc w:val="center"/>
        </w:trPr>
        <w:tc>
          <w:tcPr>
            <w:tcW w:w="0" w:type="auto"/>
            <w:shd w:val="clear" w:color="auto" w:fill="auto"/>
          </w:tcPr>
          <w:p w14:paraId="29B7B742" w14:textId="77777777" w:rsidR="00EA2B25" w:rsidRPr="002E331F" w:rsidRDefault="00624D5E" w:rsidP="008E085A">
            <w:pPr>
              <w:tabs>
                <w:tab w:val="left" w:pos="562"/>
              </w:tabs>
              <w:suppressAutoHyphens/>
              <w:rPr>
                <w:b/>
                <w:sz w:val="22"/>
                <w:lang w:eastAsia="en-US"/>
              </w:rPr>
            </w:pPr>
            <w:r w:rsidRPr="002E331F">
              <w:rPr>
                <w:b/>
                <w:sz w:val="22"/>
                <w:lang w:eastAsia="en-US"/>
              </w:rPr>
              <w:t>Peso del paciente</w:t>
            </w:r>
          </w:p>
        </w:tc>
        <w:tc>
          <w:tcPr>
            <w:tcW w:w="0" w:type="auto"/>
            <w:shd w:val="clear" w:color="auto" w:fill="auto"/>
          </w:tcPr>
          <w:p w14:paraId="07FE379F" w14:textId="77777777" w:rsidR="00EA2B25" w:rsidRPr="002E331F" w:rsidRDefault="00624D5E" w:rsidP="008E085A">
            <w:pPr>
              <w:tabs>
                <w:tab w:val="left" w:pos="562"/>
              </w:tabs>
              <w:suppressAutoHyphens/>
              <w:rPr>
                <w:b/>
                <w:sz w:val="22"/>
                <w:lang w:eastAsia="en-US"/>
              </w:rPr>
            </w:pPr>
            <w:r w:rsidRPr="002E331F">
              <w:rPr>
                <w:b/>
                <w:sz w:val="22"/>
                <w:lang w:eastAsia="en-US"/>
              </w:rPr>
              <w:t>Dosis Bajas</w:t>
            </w:r>
          </w:p>
        </w:tc>
        <w:tc>
          <w:tcPr>
            <w:tcW w:w="0" w:type="auto"/>
            <w:shd w:val="clear" w:color="auto" w:fill="auto"/>
          </w:tcPr>
          <w:p w14:paraId="3EA87DAB" w14:textId="77777777" w:rsidR="00EA2B25" w:rsidRPr="002E331F" w:rsidRDefault="00624D5E" w:rsidP="008E085A">
            <w:pPr>
              <w:tabs>
                <w:tab w:val="left" w:pos="562"/>
              </w:tabs>
              <w:suppressAutoHyphens/>
              <w:rPr>
                <w:b/>
                <w:sz w:val="22"/>
                <w:lang w:eastAsia="en-US"/>
              </w:rPr>
            </w:pPr>
            <w:r w:rsidRPr="002E331F">
              <w:rPr>
                <w:b/>
                <w:sz w:val="22"/>
                <w:lang w:eastAsia="en-US"/>
              </w:rPr>
              <w:t>Dosis estándar</w:t>
            </w:r>
          </w:p>
        </w:tc>
      </w:tr>
      <w:tr w:rsidR="009323A6" w14:paraId="6119622F" w14:textId="77777777" w:rsidTr="00D65598">
        <w:trPr>
          <w:jc w:val="center"/>
        </w:trPr>
        <w:tc>
          <w:tcPr>
            <w:tcW w:w="0" w:type="auto"/>
            <w:shd w:val="clear" w:color="auto" w:fill="auto"/>
          </w:tcPr>
          <w:p w14:paraId="06059C71" w14:textId="77777777" w:rsidR="00EA2B25" w:rsidRPr="002E331F" w:rsidRDefault="00624D5E" w:rsidP="008E085A">
            <w:pPr>
              <w:tabs>
                <w:tab w:val="left" w:pos="562"/>
              </w:tabs>
              <w:suppressAutoHyphens/>
              <w:rPr>
                <w:sz w:val="22"/>
                <w:lang w:eastAsia="en-US"/>
              </w:rPr>
            </w:pPr>
            <w:r w:rsidRPr="002E331F">
              <w:rPr>
                <w:sz w:val="22"/>
                <w:lang w:eastAsia="en-US"/>
              </w:rPr>
              <w:t>&lt; 40 kg</w:t>
            </w:r>
          </w:p>
        </w:tc>
        <w:tc>
          <w:tcPr>
            <w:tcW w:w="0" w:type="auto"/>
            <w:shd w:val="clear" w:color="auto" w:fill="auto"/>
          </w:tcPr>
          <w:p w14:paraId="204F526D" w14:textId="77777777" w:rsidR="00EA2B25" w:rsidRPr="002E331F" w:rsidRDefault="00624D5E" w:rsidP="008E085A">
            <w:pPr>
              <w:tabs>
                <w:tab w:val="left" w:pos="562"/>
              </w:tabs>
              <w:suppressAutoHyphens/>
              <w:rPr>
                <w:sz w:val="22"/>
                <w:lang w:eastAsia="en-US"/>
              </w:rPr>
            </w:pPr>
            <w:r w:rsidRPr="002E331F">
              <w:rPr>
                <w:sz w:val="22"/>
                <w:lang w:eastAsia="en-US"/>
              </w:rPr>
              <w:t>10 mg semanas alternas</w:t>
            </w:r>
          </w:p>
        </w:tc>
        <w:tc>
          <w:tcPr>
            <w:tcW w:w="0" w:type="auto"/>
            <w:shd w:val="clear" w:color="auto" w:fill="auto"/>
          </w:tcPr>
          <w:p w14:paraId="1E19DBFE" w14:textId="77777777" w:rsidR="00EA2B25" w:rsidRPr="002E331F" w:rsidRDefault="00624D5E" w:rsidP="008E085A">
            <w:pPr>
              <w:tabs>
                <w:tab w:val="left" w:pos="562"/>
              </w:tabs>
              <w:suppressAutoHyphens/>
              <w:rPr>
                <w:sz w:val="22"/>
                <w:lang w:eastAsia="en-US"/>
              </w:rPr>
            </w:pPr>
            <w:r w:rsidRPr="002E331F">
              <w:rPr>
                <w:sz w:val="22"/>
                <w:lang w:eastAsia="en-US"/>
              </w:rPr>
              <w:t>20 mg semanas alternas</w:t>
            </w:r>
          </w:p>
        </w:tc>
      </w:tr>
      <w:tr w:rsidR="009323A6" w14:paraId="23B96B9D" w14:textId="77777777" w:rsidTr="00D65598">
        <w:trPr>
          <w:jc w:val="center"/>
        </w:trPr>
        <w:tc>
          <w:tcPr>
            <w:tcW w:w="0" w:type="auto"/>
            <w:shd w:val="clear" w:color="auto" w:fill="auto"/>
          </w:tcPr>
          <w:p w14:paraId="25D886C8" w14:textId="77777777" w:rsidR="00EA2B25" w:rsidRPr="002E331F" w:rsidRDefault="00624D5E" w:rsidP="008E085A">
            <w:pPr>
              <w:tabs>
                <w:tab w:val="left" w:pos="562"/>
              </w:tabs>
              <w:suppressAutoHyphens/>
              <w:rPr>
                <w:sz w:val="22"/>
                <w:lang w:eastAsia="en-US"/>
              </w:rPr>
            </w:pPr>
            <w:r w:rsidRPr="002E331F">
              <w:rPr>
                <w:sz w:val="22"/>
                <w:lang w:eastAsia="en-US"/>
              </w:rPr>
              <w:t>≥ 40 kg</w:t>
            </w:r>
          </w:p>
        </w:tc>
        <w:tc>
          <w:tcPr>
            <w:tcW w:w="0" w:type="auto"/>
            <w:shd w:val="clear" w:color="auto" w:fill="auto"/>
          </w:tcPr>
          <w:p w14:paraId="7EB77B19" w14:textId="77777777" w:rsidR="00EA2B25" w:rsidRPr="002E331F" w:rsidRDefault="00624D5E" w:rsidP="008E085A">
            <w:pPr>
              <w:tabs>
                <w:tab w:val="left" w:pos="562"/>
              </w:tabs>
              <w:suppressAutoHyphens/>
              <w:rPr>
                <w:sz w:val="22"/>
                <w:lang w:eastAsia="en-US"/>
              </w:rPr>
            </w:pPr>
            <w:r w:rsidRPr="002E331F">
              <w:rPr>
                <w:sz w:val="22"/>
                <w:lang w:eastAsia="en-US"/>
              </w:rPr>
              <w:t>20 mg semanas alternas</w:t>
            </w:r>
          </w:p>
        </w:tc>
        <w:tc>
          <w:tcPr>
            <w:tcW w:w="0" w:type="auto"/>
            <w:shd w:val="clear" w:color="auto" w:fill="auto"/>
          </w:tcPr>
          <w:p w14:paraId="5FFA631E" w14:textId="77777777" w:rsidR="00EA2B25" w:rsidRPr="002E331F" w:rsidRDefault="00624D5E" w:rsidP="008E085A">
            <w:pPr>
              <w:tabs>
                <w:tab w:val="left" w:pos="562"/>
              </w:tabs>
              <w:suppressAutoHyphens/>
              <w:rPr>
                <w:sz w:val="22"/>
                <w:lang w:eastAsia="en-US"/>
              </w:rPr>
            </w:pPr>
            <w:r w:rsidRPr="002E331F">
              <w:rPr>
                <w:sz w:val="22"/>
                <w:lang w:eastAsia="en-US"/>
              </w:rPr>
              <w:t>40 mg semanas alternas</w:t>
            </w:r>
          </w:p>
        </w:tc>
      </w:tr>
    </w:tbl>
    <w:p w14:paraId="1B62273A" w14:textId="77777777" w:rsidR="00EA2B25" w:rsidRPr="002E331F" w:rsidRDefault="00EA2B25" w:rsidP="00EA2B25">
      <w:pPr>
        <w:tabs>
          <w:tab w:val="left" w:pos="562"/>
        </w:tabs>
        <w:suppressAutoHyphens/>
        <w:rPr>
          <w:sz w:val="22"/>
          <w:szCs w:val="20"/>
          <w:lang w:eastAsia="en-US"/>
        </w:rPr>
      </w:pPr>
    </w:p>
    <w:p w14:paraId="1F879099" w14:textId="77777777" w:rsidR="00EA2B25" w:rsidRPr="002E331F" w:rsidRDefault="00624D5E" w:rsidP="00EA2B25">
      <w:pPr>
        <w:tabs>
          <w:tab w:val="left" w:pos="562"/>
        </w:tabs>
        <w:suppressAutoHyphens/>
        <w:rPr>
          <w:sz w:val="22"/>
          <w:szCs w:val="20"/>
          <w:u w:val="single"/>
          <w:lang w:eastAsia="en-US"/>
        </w:rPr>
      </w:pPr>
      <w:r w:rsidRPr="002E331F">
        <w:rPr>
          <w:i/>
          <w:sz w:val="22"/>
          <w:szCs w:val="20"/>
          <w:u w:val="single"/>
          <w:lang w:eastAsia="en-US"/>
        </w:rPr>
        <w:t>Resultados de eficacia</w:t>
      </w:r>
    </w:p>
    <w:p w14:paraId="2EC2FDB9" w14:textId="77777777" w:rsidR="00EA2B25" w:rsidRPr="002E331F" w:rsidRDefault="00EA2B25" w:rsidP="00EA2B25">
      <w:pPr>
        <w:tabs>
          <w:tab w:val="left" w:pos="562"/>
        </w:tabs>
        <w:suppressAutoHyphens/>
        <w:rPr>
          <w:sz w:val="22"/>
          <w:szCs w:val="20"/>
          <w:lang w:eastAsia="en-US"/>
        </w:rPr>
      </w:pPr>
    </w:p>
    <w:p w14:paraId="098C6845" w14:textId="77777777" w:rsidR="00EA2B25" w:rsidRPr="002E331F" w:rsidRDefault="00624D5E" w:rsidP="00EA2B25">
      <w:pPr>
        <w:tabs>
          <w:tab w:val="left" w:pos="562"/>
        </w:tabs>
        <w:suppressAutoHyphens/>
        <w:rPr>
          <w:sz w:val="22"/>
          <w:szCs w:val="20"/>
          <w:lang w:eastAsia="en-US"/>
        </w:rPr>
      </w:pPr>
      <w:r w:rsidRPr="002E331F">
        <w:rPr>
          <w:sz w:val="22"/>
          <w:szCs w:val="20"/>
          <w:lang w:eastAsia="en-US"/>
        </w:rPr>
        <w:t>La variable principal del estudio fue la remisión clínica en la Semana 26, definida como una puntuación en el PCDAI ≤ 10.</w:t>
      </w:r>
    </w:p>
    <w:p w14:paraId="6A88CC2C" w14:textId="77777777" w:rsidR="00EA2B25" w:rsidRPr="002E331F" w:rsidRDefault="00EA2B25" w:rsidP="00EA2B25">
      <w:pPr>
        <w:tabs>
          <w:tab w:val="left" w:pos="562"/>
        </w:tabs>
        <w:suppressAutoHyphens/>
        <w:rPr>
          <w:sz w:val="22"/>
          <w:szCs w:val="20"/>
          <w:lang w:eastAsia="en-US"/>
        </w:rPr>
      </w:pPr>
    </w:p>
    <w:p w14:paraId="1D0D9B2A" w14:textId="77777777" w:rsidR="00EA2B25" w:rsidRPr="002E331F" w:rsidRDefault="00624D5E" w:rsidP="00EA2B25">
      <w:pPr>
        <w:tabs>
          <w:tab w:val="left" w:pos="562"/>
        </w:tabs>
        <w:suppressAutoHyphens/>
        <w:rPr>
          <w:sz w:val="22"/>
          <w:szCs w:val="20"/>
          <w:lang w:eastAsia="en-US"/>
        </w:rPr>
      </w:pPr>
      <w:r w:rsidRPr="002E331F">
        <w:rPr>
          <w:sz w:val="22"/>
          <w:szCs w:val="20"/>
          <w:lang w:eastAsia="en-US"/>
        </w:rPr>
        <w:t>Las tasas de remisión clínica y de respuesta clínica (definidas como una reducción en la puntuación del PCDAI de al menos 15 puntos desde el inicio) se presentan en la Tabla 1</w:t>
      </w:r>
      <w:r>
        <w:rPr>
          <w:sz w:val="22"/>
          <w:szCs w:val="20"/>
          <w:lang w:eastAsia="en-US"/>
        </w:rPr>
        <w:t>9</w:t>
      </w:r>
      <w:r w:rsidRPr="002E331F">
        <w:rPr>
          <w:sz w:val="22"/>
          <w:szCs w:val="20"/>
          <w:lang w:eastAsia="en-US"/>
        </w:rPr>
        <w:t xml:space="preserve">. Las tasas de interrupción de corticosteroides o inmunomoduladores se presentan en la Tabla </w:t>
      </w:r>
      <w:r>
        <w:rPr>
          <w:sz w:val="22"/>
          <w:szCs w:val="20"/>
          <w:lang w:eastAsia="en-US"/>
        </w:rPr>
        <w:t>20</w:t>
      </w:r>
      <w:r w:rsidRPr="002E331F">
        <w:rPr>
          <w:sz w:val="22"/>
          <w:szCs w:val="20"/>
          <w:lang w:eastAsia="en-US"/>
        </w:rPr>
        <w:t>.</w:t>
      </w:r>
    </w:p>
    <w:p w14:paraId="2E06524E" w14:textId="77777777" w:rsidR="00EA2B25" w:rsidRPr="002E331F" w:rsidRDefault="00EA2B25" w:rsidP="00EA2B25">
      <w:pPr>
        <w:autoSpaceDE w:val="0"/>
        <w:autoSpaceDN w:val="0"/>
        <w:adjustRightInd w:val="0"/>
        <w:rPr>
          <w:rFonts w:ascii="Tms Rmn" w:hAnsi="Tms Rmn"/>
        </w:rPr>
      </w:pPr>
    </w:p>
    <w:tbl>
      <w:tblPr>
        <w:tblW w:w="0" w:type="auto"/>
        <w:jc w:val="center"/>
        <w:tblCellMar>
          <w:left w:w="0" w:type="dxa"/>
          <w:right w:w="0" w:type="dxa"/>
        </w:tblCellMar>
        <w:tblLook w:val="00A0" w:firstRow="1" w:lastRow="0" w:firstColumn="1" w:lastColumn="0" w:noHBand="0" w:noVBand="0"/>
      </w:tblPr>
      <w:tblGrid>
        <w:gridCol w:w="2321"/>
        <w:gridCol w:w="1614"/>
        <w:gridCol w:w="1591"/>
        <w:gridCol w:w="1147"/>
      </w:tblGrid>
      <w:tr w:rsidR="009323A6" w14:paraId="0693BAB2" w14:textId="77777777" w:rsidTr="008E085A">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43904F14" w14:textId="77777777" w:rsidR="00EA2B25" w:rsidRPr="002E331F" w:rsidRDefault="00624D5E" w:rsidP="008E085A">
            <w:pPr>
              <w:keepNext/>
              <w:tabs>
                <w:tab w:val="left" w:pos="-878"/>
              </w:tabs>
              <w:autoSpaceDE w:val="0"/>
              <w:autoSpaceDN w:val="0"/>
              <w:adjustRightInd w:val="0"/>
              <w:ind w:left="17"/>
              <w:jc w:val="center"/>
              <w:rPr>
                <w:b/>
                <w:bCs/>
                <w:sz w:val="22"/>
                <w:szCs w:val="22"/>
              </w:rPr>
            </w:pPr>
            <w:r w:rsidRPr="002E331F">
              <w:rPr>
                <w:b/>
                <w:bCs/>
                <w:sz w:val="22"/>
                <w:szCs w:val="22"/>
              </w:rPr>
              <w:t>Tabla 1</w:t>
            </w:r>
            <w:r>
              <w:rPr>
                <w:b/>
                <w:bCs/>
                <w:sz w:val="22"/>
                <w:szCs w:val="22"/>
              </w:rPr>
              <w:t>9</w:t>
            </w:r>
          </w:p>
          <w:p w14:paraId="12369CD1" w14:textId="77777777" w:rsidR="00EA2B25" w:rsidRPr="002E331F" w:rsidRDefault="00624D5E" w:rsidP="008E085A">
            <w:pPr>
              <w:keepNext/>
              <w:tabs>
                <w:tab w:val="left" w:pos="-878"/>
              </w:tabs>
              <w:autoSpaceDE w:val="0"/>
              <w:autoSpaceDN w:val="0"/>
              <w:adjustRightInd w:val="0"/>
              <w:ind w:left="17"/>
              <w:jc w:val="center"/>
              <w:rPr>
                <w:b/>
                <w:bCs/>
                <w:sz w:val="22"/>
                <w:szCs w:val="22"/>
              </w:rPr>
            </w:pPr>
            <w:r w:rsidRPr="002E331F">
              <w:rPr>
                <w:b/>
                <w:bCs/>
                <w:sz w:val="22"/>
                <w:szCs w:val="22"/>
              </w:rPr>
              <w:t>Estudio de EC pediátrica</w:t>
            </w:r>
          </w:p>
          <w:p w14:paraId="542ABCA4" w14:textId="77777777" w:rsidR="00EA2B25" w:rsidRPr="002E331F" w:rsidRDefault="00624D5E" w:rsidP="008E085A">
            <w:pPr>
              <w:keepNext/>
              <w:tabs>
                <w:tab w:val="left" w:pos="-878"/>
              </w:tabs>
              <w:autoSpaceDE w:val="0"/>
              <w:autoSpaceDN w:val="0"/>
              <w:adjustRightInd w:val="0"/>
              <w:ind w:left="17"/>
              <w:jc w:val="center"/>
              <w:rPr>
                <w:b/>
                <w:bCs/>
                <w:sz w:val="22"/>
                <w:szCs w:val="22"/>
              </w:rPr>
            </w:pPr>
            <w:r w:rsidRPr="002E331F">
              <w:rPr>
                <w:b/>
                <w:bCs/>
                <w:sz w:val="22"/>
                <w:szCs w:val="22"/>
              </w:rPr>
              <w:t>PCDAI Remisión y respuesta clínica.</w:t>
            </w:r>
          </w:p>
        </w:tc>
      </w:tr>
      <w:tr w:rsidR="009323A6" w14:paraId="5A34290D"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tcPr>
          <w:p w14:paraId="6C6DED58" w14:textId="77777777" w:rsidR="00EA2B25" w:rsidRPr="002E331F" w:rsidRDefault="00EA2B25" w:rsidP="008E085A">
            <w:pPr>
              <w:keepLines/>
              <w:tabs>
                <w:tab w:val="left" w:pos="-1080"/>
              </w:tabs>
              <w:autoSpaceDE w:val="0"/>
              <w:autoSpaceDN w:val="0"/>
              <w:adjustRightInd w:val="0"/>
              <w:ind w:left="15"/>
              <w:jc w:val="center"/>
              <w:rPr>
                <w:b/>
                <w:bCs/>
                <w:sz w:val="22"/>
                <w:szCs w:val="22"/>
              </w:rPr>
            </w:pPr>
          </w:p>
        </w:tc>
        <w:tc>
          <w:tcPr>
            <w:tcW w:w="1614" w:type="dxa"/>
            <w:tcBorders>
              <w:top w:val="single" w:sz="6" w:space="0" w:color="000000"/>
              <w:left w:val="single" w:sz="6" w:space="0" w:color="000000"/>
              <w:bottom w:val="single" w:sz="6" w:space="0" w:color="000000"/>
              <w:right w:val="single" w:sz="6" w:space="0" w:color="000000"/>
            </w:tcBorders>
          </w:tcPr>
          <w:p w14:paraId="50372907" w14:textId="77777777" w:rsidR="00EA2B25" w:rsidRPr="002E331F" w:rsidRDefault="00624D5E" w:rsidP="008E085A">
            <w:pPr>
              <w:keepLines/>
              <w:tabs>
                <w:tab w:val="left" w:pos="-1080"/>
              </w:tabs>
              <w:autoSpaceDE w:val="0"/>
              <w:autoSpaceDN w:val="0"/>
              <w:adjustRightInd w:val="0"/>
              <w:ind w:left="15"/>
              <w:jc w:val="center"/>
              <w:rPr>
                <w:b/>
                <w:bCs/>
                <w:sz w:val="22"/>
                <w:szCs w:val="22"/>
              </w:rPr>
            </w:pPr>
            <w:r w:rsidRPr="002E331F">
              <w:rPr>
                <w:b/>
                <w:bCs/>
                <w:sz w:val="22"/>
                <w:szCs w:val="22"/>
              </w:rPr>
              <w:t>Dosis estándar</w:t>
            </w:r>
          </w:p>
          <w:p w14:paraId="6F2DC649" w14:textId="77777777" w:rsidR="00EA2B25" w:rsidRPr="002E331F" w:rsidRDefault="00624D5E" w:rsidP="008E085A">
            <w:pPr>
              <w:keepLines/>
              <w:tabs>
                <w:tab w:val="left" w:pos="-1080"/>
              </w:tabs>
              <w:autoSpaceDE w:val="0"/>
              <w:autoSpaceDN w:val="0"/>
              <w:adjustRightInd w:val="0"/>
              <w:ind w:left="15"/>
              <w:jc w:val="center"/>
              <w:rPr>
                <w:b/>
                <w:bCs/>
                <w:sz w:val="22"/>
                <w:szCs w:val="22"/>
              </w:rPr>
            </w:pPr>
            <w:r w:rsidRPr="002E331F">
              <w:rPr>
                <w:b/>
                <w:bCs/>
                <w:sz w:val="22"/>
                <w:szCs w:val="22"/>
              </w:rPr>
              <w:t>40/20 mg semanas alternas</w:t>
            </w:r>
          </w:p>
          <w:p w14:paraId="4A1CC911" w14:textId="77777777" w:rsidR="00EA2B25" w:rsidRPr="002E331F" w:rsidRDefault="00624D5E" w:rsidP="008E085A">
            <w:pPr>
              <w:keepLines/>
              <w:tabs>
                <w:tab w:val="left" w:pos="-1080"/>
              </w:tabs>
              <w:autoSpaceDE w:val="0"/>
              <w:autoSpaceDN w:val="0"/>
              <w:adjustRightInd w:val="0"/>
              <w:ind w:left="15"/>
              <w:jc w:val="center"/>
              <w:rPr>
                <w:b/>
                <w:bCs/>
                <w:sz w:val="22"/>
                <w:szCs w:val="22"/>
              </w:rPr>
            </w:pPr>
            <w:r w:rsidRPr="002E331F">
              <w:rPr>
                <w:b/>
                <w:bCs/>
                <w:sz w:val="22"/>
                <w:szCs w:val="22"/>
              </w:rPr>
              <w:t>N = 93</w:t>
            </w:r>
          </w:p>
        </w:tc>
        <w:tc>
          <w:tcPr>
            <w:tcW w:w="1591" w:type="dxa"/>
            <w:tcBorders>
              <w:top w:val="single" w:sz="6" w:space="0" w:color="000000"/>
              <w:left w:val="single" w:sz="6" w:space="0" w:color="000000"/>
              <w:bottom w:val="single" w:sz="6" w:space="0" w:color="000000"/>
              <w:right w:val="single" w:sz="6" w:space="0" w:color="000000"/>
            </w:tcBorders>
          </w:tcPr>
          <w:p w14:paraId="4D5A7667" w14:textId="77777777" w:rsidR="00EA2B25" w:rsidRPr="002E331F" w:rsidRDefault="00624D5E" w:rsidP="008E085A">
            <w:pPr>
              <w:keepLines/>
              <w:tabs>
                <w:tab w:val="left" w:pos="-1080"/>
              </w:tabs>
              <w:autoSpaceDE w:val="0"/>
              <w:autoSpaceDN w:val="0"/>
              <w:adjustRightInd w:val="0"/>
              <w:ind w:left="15"/>
              <w:jc w:val="center"/>
              <w:rPr>
                <w:b/>
                <w:bCs/>
                <w:sz w:val="22"/>
                <w:szCs w:val="22"/>
              </w:rPr>
            </w:pPr>
            <w:r w:rsidRPr="002E331F">
              <w:rPr>
                <w:b/>
                <w:bCs/>
                <w:sz w:val="22"/>
                <w:szCs w:val="22"/>
              </w:rPr>
              <w:t>Dosis bajas</w:t>
            </w:r>
          </w:p>
          <w:p w14:paraId="227D3678" w14:textId="77777777" w:rsidR="00EA2B25" w:rsidRPr="002E331F" w:rsidRDefault="00624D5E" w:rsidP="008E085A">
            <w:pPr>
              <w:keepLines/>
              <w:tabs>
                <w:tab w:val="left" w:pos="-1080"/>
              </w:tabs>
              <w:autoSpaceDE w:val="0"/>
              <w:autoSpaceDN w:val="0"/>
              <w:adjustRightInd w:val="0"/>
              <w:ind w:left="15"/>
              <w:jc w:val="center"/>
              <w:rPr>
                <w:b/>
                <w:bCs/>
                <w:sz w:val="22"/>
                <w:szCs w:val="22"/>
              </w:rPr>
            </w:pPr>
            <w:r w:rsidRPr="002E331F">
              <w:rPr>
                <w:b/>
                <w:bCs/>
                <w:sz w:val="22"/>
                <w:szCs w:val="22"/>
              </w:rPr>
              <w:t>20/10 mg semanas alternas</w:t>
            </w:r>
          </w:p>
          <w:p w14:paraId="389F6665" w14:textId="77777777" w:rsidR="00EA2B25" w:rsidRPr="002E331F" w:rsidRDefault="00624D5E" w:rsidP="008E085A">
            <w:pPr>
              <w:keepLines/>
              <w:tabs>
                <w:tab w:val="left" w:pos="-1080"/>
              </w:tabs>
              <w:autoSpaceDE w:val="0"/>
              <w:autoSpaceDN w:val="0"/>
              <w:adjustRightInd w:val="0"/>
              <w:ind w:left="15"/>
              <w:jc w:val="center"/>
              <w:rPr>
                <w:b/>
                <w:bCs/>
                <w:sz w:val="22"/>
                <w:szCs w:val="22"/>
              </w:rPr>
            </w:pPr>
            <w:r w:rsidRPr="002E331F">
              <w:rPr>
                <w:b/>
                <w:bCs/>
                <w:sz w:val="22"/>
                <w:szCs w:val="22"/>
              </w:rPr>
              <w:t>N = 95</w:t>
            </w:r>
          </w:p>
        </w:tc>
        <w:tc>
          <w:tcPr>
            <w:tcW w:w="1147" w:type="dxa"/>
            <w:tcBorders>
              <w:top w:val="single" w:sz="6" w:space="0" w:color="000000"/>
              <w:left w:val="single" w:sz="6" w:space="0" w:color="000000"/>
              <w:bottom w:val="single" w:sz="6" w:space="0" w:color="000000"/>
              <w:right w:val="single" w:sz="6" w:space="0" w:color="000000"/>
            </w:tcBorders>
          </w:tcPr>
          <w:p w14:paraId="5628117F"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b/>
                <w:bCs/>
                <w:sz w:val="22"/>
                <w:szCs w:val="22"/>
              </w:rPr>
              <w:t>Valor P</w:t>
            </w:r>
            <w:r w:rsidRPr="002E331F">
              <w:rPr>
                <w:sz w:val="22"/>
                <w:szCs w:val="22"/>
              </w:rPr>
              <w:t>*</w:t>
            </w:r>
          </w:p>
        </w:tc>
      </w:tr>
      <w:tr w:rsidR="009323A6" w14:paraId="2D7C5DE5"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E17B17D" w14:textId="77777777" w:rsidR="00EA2B25" w:rsidRPr="002E331F" w:rsidRDefault="00624D5E" w:rsidP="008E085A">
            <w:pPr>
              <w:keepLines/>
              <w:tabs>
                <w:tab w:val="left" w:pos="-1080"/>
              </w:tabs>
              <w:autoSpaceDE w:val="0"/>
              <w:autoSpaceDN w:val="0"/>
              <w:adjustRightInd w:val="0"/>
              <w:ind w:left="15"/>
              <w:rPr>
                <w:b/>
                <w:bCs/>
                <w:sz w:val="22"/>
                <w:szCs w:val="22"/>
              </w:rPr>
            </w:pPr>
            <w:r w:rsidRPr="002E331F">
              <w:rPr>
                <w:b/>
                <w:bCs/>
                <w:sz w:val="22"/>
                <w:szCs w:val="22"/>
              </w:rPr>
              <w:t>Semana 26</w:t>
            </w:r>
          </w:p>
        </w:tc>
        <w:tc>
          <w:tcPr>
            <w:tcW w:w="1614" w:type="dxa"/>
            <w:tcBorders>
              <w:top w:val="single" w:sz="6" w:space="0" w:color="000000"/>
              <w:left w:val="single" w:sz="6" w:space="0" w:color="000000"/>
              <w:bottom w:val="single" w:sz="6" w:space="0" w:color="000000"/>
              <w:right w:val="single" w:sz="6" w:space="0" w:color="000000"/>
            </w:tcBorders>
            <w:vAlign w:val="bottom"/>
          </w:tcPr>
          <w:p w14:paraId="0E00D31E" w14:textId="77777777" w:rsidR="00EA2B25" w:rsidRPr="002E331F" w:rsidRDefault="00EA2B25" w:rsidP="008E085A">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50AFDD0C" w14:textId="77777777" w:rsidR="00EA2B25" w:rsidRPr="002E331F" w:rsidRDefault="00EA2B25" w:rsidP="008E085A">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05BFE337" w14:textId="77777777" w:rsidR="00EA2B25" w:rsidRPr="002E331F" w:rsidRDefault="00EA2B25" w:rsidP="008E085A">
            <w:pPr>
              <w:autoSpaceDE w:val="0"/>
              <w:autoSpaceDN w:val="0"/>
              <w:adjustRightInd w:val="0"/>
              <w:ind w:left="15"/>
              <w:rPr>
                <w:b/>
                <w:bCs/>
                <w:sz w:val="22"/>
                <w:szCs w:val="22"/>
              </w:rPr>
            </w:pPr>
          </w:p>
        </w:tc>
      </w:tr>
      <w:tr w:rsidR="009323A6" w14:paraId="2A71BB84"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72AD46A" w14:textId="77777777" w:rsidR="00EA2B25" w:rsidRPr="002E331F" w:rsidRDefault="00624D5E" w:rsidP="008E085A">
            <w:pPr>
              <w:keepLines/>
              <w:tabs>
                <w:tab w:val="left" w:pos="-1080"/>
              </w:tabs>
              <w:autoSpaceDE w:val="0"/>
              <w:autoSpaceDN w:val="0"/>
              <w:adjustRightInd w:val="0"/>
              <w:ind w:left="15"/>
              <w:rPr>
                <w:sz w:val="22"/>
                <w:szCs w:val="22"/>
              </w:rPr>
            </w:pPr>
            <w:r w:rsidRPr="002E331F">
              <w:rPr>
                <w:sz w:val="22"/>
                <w:szCs w:val="22"/>
              </w:rPr>
              <w:t xml:space="preserve">   Remisión clínica</w:t>
            </w:r>
          </w:p>
        </w:tc>
        <w:tc>
          <w:tcPr>
            <w:tcW w:w="1614" w:type="dxa"/>
            <w:tcBorders>
              <w:top w:val="single" w:sz="6" w:space="0" w:color="000000"/>
              <w:left w:val="single" w:sz="6" w:space="0" w:color="000000"/>
              <w:bottom w:val="single" w:sz="6" w:space="0" w:color="000000"/>
              <w:right w:val="single" w:sz="6" w:space="0" w:color="000000"/>
            </w:tcBorders>
            <w:vAlign w:val="bottom"/>
          </w:tcPr>
          <w:p w14:paraId="61239F27"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38,7%</w:t>
            </w:r>
          </w:p>
        </w:tc>
        <w:tc>
          <w:tcPr>
            <w:tcW w:w="1591" w:type="dxa"/>
            <w:tcBorders>
              <w:top w:val="single" w:sz="6" w:space="0" w:color="000000"/>
              <w:left w:val="single" w:sz="6" w:space="0" w:color="000000"/>
              <w:bottom w:val="single" w:sz="6" w:space="0" w:color="000000"/>
              <w:right w:val="single" w:sz="6" w:space="0" w:color="000000"/>
            </w:tcBorders>
            <w:vAlign w:val="bottom"/>
          </w:tcPr>
          <w:p w14:paraId="2E9D814C"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28,4%</w:t>
            </w:r>
          </w:p>
        </w:tc>
        <w:tc>
          <w:tcPr>
            <w:tcW w:w="1147" w:type="dxa"/>
            <w:tcBorders>
              <w:top w:val="single" w:sz="6" w:space="0" w:color="000000"/>
              <w:left w:val="single" w:sz="6" w:space="0" w:color="000000"/>
              <w:bottom w:val="single" w:sz="6" w:space="0" w:color="000000"/>
              <w:right w:val="single" w:sz="6" w:space="0" w:color="000000"/>
            </w:tcBorders>
            <w:vAlign w:val="bottom"/>
          </w:tcPr>
          <w:p w14:paraId="6B760A30"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0,075</w:t>
            </w:r>
          </w:p>
        </w:tc>
      </w:tr>
      <w:tr w:rsidR="009323A6" w14:paraId="33A20355"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tcPr>
          <w:p w14:paraId="683375F7" w14:textId="77777777" w:rsidR="00EA2B25" w:rsidRPr="002E331F" w:rsidRDefault="00624D5E" w:rsidP="008E085A">
            <w:pPr>
              <w:keepLines/>
              <w:tabs>
                <w:tab w:val="left" w:pos="-1080"/>
              </w:tabs>
              <w:autoSpaceDE w:val="0"/>
              <w:autoSpaceDN w:val="0"/>
              <w:adjustRightInd w:val="0"/>
              <w:ind w:left="15"/>
              <w:rPr>
                <w:sz w:val="22"/>
                <w:szCs w:val="22"/>
              </w:rPr>
            </w:pPr>
            <w:r w:rsidRPr="002E331F">
              <w:rPr>
                <w:sz w:val="22"/>
                <w:szCs w:val="22"/>
              </w:rPr>
              <w:t xml:space="preserve">   Respuesta clínica </w:t>
            </w:r>
          </w:p>
        </w:tc>
        <w:tc>
          <w:tcPr>
            <w:tcW w:w="1614" w:type="dxa"/>
            <w:tcBorders>
              <w:top w:val="single" w:sz="6" w:space="0" w:color="000000"/>
              <w:left w:val="single" w:sz="6" w:space="0" w:color="000000"/>
              <w:bottom w:val="single" w:sz="6" w:space="0" w:color="000000"/>
              <w:right w:val="single" w:sz="6" w:space="0" w:color="000000"/>
            </w:tcBorders>
          </w:tcPr>
          <w:p w14:paraId="19417BB8"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59,1%</w:t>
            </w:r>
          </w:p>
        </w:tc>
        <w:tc>
          <w:tcPr>
            <w:tcW w:w="1591" w:type="dxa"/>
            <w:tcBorders>
              <w:top w:val="single" w:sz="6" w:space="0" w:color="000000"/>
              <w:left w:val="single" w:sz="6" w:space="0" w:color="000000"/>
              <w:bottom w:val="single" w:sz="6" w:space="0" w:color="000000"/>
              <w:right w:val="single" w:sz="6" w:space="0" w:color="000000"/>
            </w:tcBorders>
          </w:tcPr>
          <w:p w14:paraId="00340668"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48,4%</w:t>
            </w:r>
          </w:p>
        </w:tc>
        <w:tc>
          <w:tcPr>
            <w:tcW w:w="1147" w:type="dxa"/>
            <w:tcBorders>
              <w:top w:val="single" w:sz="6" w:space="0" w:color="000000"/>
              <w:left w:val="single" w:sz="6" w:space="0" w:color="000000"/>
              <w:bottom w:val="single" w:sz="6" w:space="0" w:color="000000"/>
              <w:right w:val="single" w:sz="6" w:space="0" w:color="000000"/>
            </w:tcBorders>
          </w:tcPr>
          <w:p w14:paraId="66E67EF9"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0,073</w:t>
            </w:r>
          </w:p>
        </w:tc>
      </w:tr>
      <w:tr w:rsidR="009323A6" w14:paraId="047F2487"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696692D1" w14:textId="77777777" w:rsidR="00EA2B25" w:rsidRPr="002E331F" w:rsidRDefault="00624D5E" w:rsidP="008E085A">
            <w:pPr>
              <w:keepLines/>
              <w:tabs>
                <w:tab w:val="left" w:pos="-1080"/>
              </w:tabs>
              <w:autoSpaceDE w:val="0"/>
              <w:autoSpaceDN w:val="0"/>
              <w:adjustRightInd w:val="0"/>
              <w:ind w:left="15"/>
              <w:rPr>
                <w:b/>
                <w:bCs/>
                <w:sz w:val="22"/>
                <w:szCs w:val="22"/>
              </w:rPr>
            </w:pPr>
            <w:r w:rsidRPr="002E331F">
              <w:rPr>
                <w:b/>
                <w:bCs/>
                <w:sz w:val="22"/>
                <w:szCs w:val="22"/>
              </w:rPr>
              <w:t>Semana 52</w:t>
            </w:r>
          </w:p>
        </w:tc>
        <w:tc>
          <w:tcPr>
            <w:tcW w:w="1614" w:type="dxa"/>
            <w:tcBorders>
              <w:top w:val="single" w:sz="6" w:space="0" w:color="000000"/>
              <w:left w:val="single" w:sz="6" w:space="0" w:color="000000"/>
              <w:bottom w:val="single" w:sz="6" w:space="0" w:color="000000"/>
              <w:right w:val="single" w:sz="6" w:space="0" w:color="000000"/>
            </w:tcBorders>
            <w:vAlign w:val="bottom"/>
          </w:tcPr>
          <w:p w14:paraId="1F1B4BF2" w14:textId="77777777" w:rsidR="00EA2B25" w:rsidRPr="002E331F" w:rsidRDefault="00EA2B25" w:rsidP="008E085A">
            <w:pPr>
              <w:keepLines/>
              <w:tabs>
                <w:tab w:val="left" w:pos="-1080"/>
              </w:tabs>
              <w:autoSpaceDE w:val="0"/>
              <w:autoSpaceDN w:val="0"/>
              <w:adjustRightInd w:val="0"/>
              <w:ind w:left="15"/>
              <w:jc w:val="center"/>
              <w:rPr>
                <w:b/>
                <w:bCs/>
                <w:sz w:val="22"/>
                <w:szCs w:val="22"/>
              </w:rPr>
            </w:pPr>
          </w:p>
        </w:tc>
        <w:tc>
          <w:tcPr>
            <w:tcW w:w="1591" w:type="dxa"/>
            <w:tcBorders>
              <w:top w:val="single" w:sz="6" w:space="0" w:color="000000"/>
              <w:left w:val="single" w:sz="6" w:space="0" w:color="000000"/>
              <w:bottom w:val="single" w:sz="6" w:space="0" w:color="000000"/>
              <w:right w:val="single" w:sz="6" w:space="0" w:color="000000"/>
            </w:tcBorders>
            <w:vAlign w:val="bottom"/>
          </w:tcPr>
          <w:p w14:paraId="753D4B97" w14:textId="77777777" w:rsidR="00EA2B25" w:rsidRPr="002E331F" w:rsidRDefault="00EA2B25" w:rsidP="008E085A">
            <w:pPr>
              <w:keepLines/>
              <w:tabs>
                <w:tab w:val="left" w:pos="-1080"/>
              </w:tabs>
              <w:autoSpaceDE w:val="0"/>
              <w:autoSpaceDN w:val="0"/>
              <w:adjustRightInd w:val="0"/>
              <w:ind w:left="15"/>
              <w:jc w:val="center"/>
              <w:rPr>
                <w:b/>
                <w:bCs/>
                <w:sz w:val="22"/>
                <w:szCs w:val="22"/>
              </w:rPr>
            </w:pPr>
          </w:p>
        </w:tc>
        <w:tc>
          <w:tcPr>
            <w:tcW w:w="1147" w:type="dxa"/>
            <w:tcBorders>
              <w:top w:val="single" w:sz="6" w:space="0" w:color="000000"/>
              <w:left w:val="single" w:sz="6" w:space="0" w:color="000000"/>
              <w:bottom w:val="single" w:sz="6" w:space="0" w:color="000000"/>
              <w:right w:val="single" w:sz="6" w:space="0" w:color="000000"/>
            </w:tcBorders>
            <w:vAlign w:val="bottom"/>
          </w:tcPr>
          <w:p w14:paraId="4B89E766" w14:textId="77777777" w:rsidR="00EA2B25" w:rsidRPr="002E331F" w:rsidRDefault="00EA2B25" w:rsidP="008E085A">
            <w:pPr>
              <w:autoSpaceDE w:val="0"/>
              <w:autoSpaceDN w:val="0"/>
              <w:adjustRightInd w:val="0"/>
              <w:ind w:left="15"/>
              <w:rPr>
                <w:b/>
                <w:bCs/>
                <w:sz w:val="22"/>
                <w:szCs w:val="22"/>
              </w:rPr>
            </w:pPr>
          </w:p>
        </w:tc>
      </w:tr>
      <w:tr w:rsidR="009323A6" w14:paraId="5478EBC1"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vAlign w:val="bottom"/>
          </w:tcPr>
          <w:p w14:paraId="1CA8F4CF" w14:textId="77777777" w:rsidR="00EA2B25" w:rsidRPr="002E331F" w:rsidRDefault="00624D5E" w:rsidP="008E085A">
            <w:pPr>
              <w:keepLines/>
              <w:tabs>
                <w:tab w:val="left" w:pos="-1080"/>
              </w:tabs>
              <w:autoSpaceDE w:val="0"/>
              <w:autoSpaceDN w:val="0"/>
              <w:adjustRightInd w:val="0"/>
              <w:ind w:left="15"/>
              <w:rPr>
                <w:sz w:val="22"/>
                <w:szCs w:val="22"/>
              </w:rPr>
            </w:pPr>
            <w:r w:rsidRPr="002E331F">
              <w:rPr>
                <w:sz w:val="22"/>
                <w:szCs w:val="22"/>
              </w:rPr>
              <w:t xml:space="preserve">   Remisión clínica</w:t>
            </w:r>
          </w:p>
        </w:tc>
        <w:tc>
          <w:tcPr>
            <w:tcW w:w="1614" w:type="dxa"/>
            <w:tcBorders>
              <w:top w:val="single" w:sz="6" w:space="0" w:color="000000"/>
              <w:left w:val="single" w:sz="6" w:space="0" w:color="000000"/>
              <w:bottom w:val="single" w:sz="6" w:space="0" w:color="000000"/>
              <w:right w:val="single" w:sz="6" w:space="0" w:color="000000"/>
            </w:tcBorders>
            <w:vAlign w:val="bottom"/>
          </w:tcPr>
          <w:p w14:paraId="18C471A8"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33,3%</w:t>
            </w:r>
          </w:p>
        </w:tc>
        <w:tc>
          <w:tcPr>
            <w:tcW w:w="1591" w:type="dxa"/>
            <w:tcBorders>
              <w:top w:val="single" w:sz="6" w:space="0" w:color="000000"/>
              <w:left w:val="single" w:sz="6" w:space="0" w:color="000000"/>
              <w:bottom w:val="single" w:sz="6" w:space="0" w:color="000000"/>
              <w:right w:val="single" w:sz="6" w:space="0" w:color="000000"/>
            </w:tcBorders>
            <w:vAlign w:val="bottom"/>
          </w:tcPr>
          <w:p w14:paraId="4349064F"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23,2%</w:t>
            </w:r>
          </w:p>
        </w:tc>
        <w:tc>
          <w:tcPr>
            <w:tcW w:w="1147" w:type="dxa"/>
            <w:tcBorders>
              <w:top w:val="single" w:sz="6" w:space="0" w:color="000000"/>
              <w:left w:val="single" w:sz="6" w:space="0" w:color="000000"/>
              <w:bottom w:val="single" w:sz="6" w:space="0" w:color="000000"/>
              <w:right w:val="single" w:sz="6" w:space="0" w:color="000000"/>
            </w:tcBorders>
            <w:vAlign w:val="bottom"/>
          </w:tcPr>
          <w:p w14:paraId="6383DB17"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0,100</w:t>
            </w:r>
          </w:p>
        </w:tc>
      </w:tr>
      <w:tr w:rsidR="009323A6" w14:paraId="007B5C9F" w14:textId="77777777" w:rsidTr="008E085A">
        <w:trPr>
          <w:jc w:val="center"/>
        </w:trPr>
        <w:tc>
          <w:tcPr>
            <w:tcW w:w="2321" w:type="dxa"/>
            <w:tcBorders>
              <w:top w:val="single" w:sz="6" w:space="0" w:color="000000"/>
              <w:left w:val="single" w:sz="6" w:space="0" w:color="000000"/>
              <w:bottom w:val="single" w:sz="6" w:space="0" w:color="000000"/>
              <w:right w:val="single" w:sz="6" w:space="0" w:color="000000"/>
            </w:tcBorders>
          </w:tcPr>
          <w:p w14:paraId="3DF92241" w14:textId="77777777" w:rsidR="00EA2B25" w:rsidRPr="002E331F" w:rsidRDefault="00624D5E" w:rsidP="008E085A">
            <w:pPr>
              <w:keepLines/>
              <w:tabs>
                <w:tab w:val="left" w:pos="-1080"/>
              </w:tabs>
              <w:autoSpaceDE w:val="0"/>
              <w:autoSpaceDN w:val="0"/>
              <w:adjustRightInd w:val="0"/>
              <w:ind w:left="15"/>
              <w:rPr>
                <w:sz w:val="22"/>
                <w:szCs w:val="22"/>
              </w:rPr>
            </w:pPr>
            <w:r w:rsidRPr="002E331F">
              <w:rPr>
                <w:sz w:val="22"/>
                <w:szCs w:val="22"/>
              </w:rPr>
              <w:t xml:space="preserve">   Respuesta clínica</w:t>
            </w:r>
          </w:p>
        </w:tc>
        <w:tc>
          <w:tcPr>
            <w:tcW w:w="1614" w:type="dxa"/>
            <w:tcBorders>
              <w:top w:val="single" w:sz="6" w:space="0" w:color="000000"/>
              <w:left w:val="single" w:sz="6" w:space="0" w:color="000000"/>
              <w:bottom w:val="single" w:sz="6" w:space="0" w:color="000000"/>
              <w:right w:val="single" w:sz="6" w:space="0" w:color="000000"/>
            </w:tcBorders>
          </w:tcPr>
          <w:p w14:paraId="19A3FAF9"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41,9%</w:t>
            </w:r>
          </w:p>
        </w:tc>
        <w:tc>
          <w:tcPr>
            <w:tcW w:w="1591" w:type="dxa"/>
            <w:tcBorders>
              <w:top w:val="single" w:sz="6" w:space="0" w:color="000000"/>
              <w:left w:val="single" w:sz="6" w:space="0" w:color="000000"/>
              <w:bottom w:val="single" w:sz="6" w:space="0" w:color="000000"/>
              <w:right w:val="single" w:sz="6" w:space="0" w:color="000000"/>
            </w:tcBorders>
          </w:tcPr>
          <w:p w14:paraId="42DFD063"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28,4%</w:t>
            </w:r>
          </w:p>
        </w:tc>
        <w:tc>
          <w:tcPr>
            <w:tcW w:w="1147" w:type="dxa"/>
            <w:tcBorders>
              <w:top w:val="single" w:sz="6" w:space="0" w:color="000000"/>
              <w:left w:val="single" w:sz="6" w:space="0" w:color="000000"/>
              <w:bottom w:val="single" w:sz="6" w:space="0" w:color="000000"/>
              <w:right w:val="single" w:sz="6" w:space="0" w:color="000000"/>
            </w:tcBorders>
          </w:tcPr>
          <w:p w14:paraId="1F4A4D12" w14:textId="77777777" w:rsidR="00EA2B25" w:rsidRPr="002E331F" w:rsidRDefault="00624D5E" w:rsidP="008E085A">
            <w:pPr>
              <w:keepLines/>
              <w:tabs>
                <w:tab w:val="left" w:pos="-1080"/>
              </w:tabs>
              <w:autoSpaceDE w:val="0"/>
              <w:autoSpaceDN w:val="0"/>
              <w:adjustRightInd w:val="0"/>
              <w:ind w:left="15"/>
              <w:jc w:val="center"/>
              <w:rPr>
                <w:sz w:val="22"/>
                <w:szCs w:val="22"/>
              </w:rPr>
            </w:pPr>
            <w:r w:rsidRPr="002E331F">
              <w:rPr>
                <w:sz w:val="22"/>
                <w:szCs w:val="22"/>
              </w:rPr>
              <w:t>0,038</w:t>
            </w:r>
          </w:p>
        </w:tc>
      </w:tr>
      <w:tr w:rsidR="009323A6" w14:paraId="7B06DE83" w14:textId="77777777" w:rsidTr="008E085A">
        <w:trPr>
          <w:jc w:val="center"/>
        </w:trPr>
        <w:tc>
          <w:tcPr>
            <w:tcW w:w="6673" w:type="dxa"/>
            <w:gridSpan w:val="4"/>
            <w:tcBorders>
              <w:top w:val="single" w:sz="6" w:space="0" w:color="000000"/>
              <w:left w:val="single" w:sz="6" w:space="0" w:color="000000"/>
              <w:bottom w:val="single" w:sz="6" w:space="0" w:color="000000"/>
              <w:right w:val="single" w:sz="6" w:space="0" w:color="000000"/>
            </w:tcBorders>
          </w:tcPr>
          <w:p w14:paraId="179CF244" w14:textId="77777777" w:rsidR="00EA2B25" w:rsidRPr="002E331F" w:rsidRDefault="00624D5E" w:rsidP="008E085A">
            <w:pPr>
              <w:keepLines/>
              <w:tabs>
                <w:tab w:val="left" w:pos="-1080"/>
              </w:tabs>
              <w:autoSpaceDE w:val="0"/>
              <w:autoSpaceDN w:val="0"/>
              <w:adjustRightInd w:val="0"/>
              <w:ind w:left="15"/>
              <w:rPr>
                <w:sz w:val="22"/>
                <w:szCs w:val="22"/>
              </w:rPr>
            </w:pPr>
            <w:r w:rsidRPr="002E331F">
              <w:rPr>
                <w:sz w:val="22"/>
                <w:szCs w:val="22"/>
              </w:rPr>
              <w:t xml:space="preserve">* valor p para la comparación Dosis estándar </w:t>
            </w:r>
            <w:r w:rsidRPr="002E331F">
              <w:rPr>
                <w:i/>
                <w:iCs/>
                <w:sz w:val="22"/>
                <w:szCs w:val="22"/>
              </w:rPr>
              <w:t>versus</w:t>
            </w:r>
            <w:r w:rsidRPr="002E331F">
              <w:rPr>
                <w:sz w:val="22"/>
                <w:szCs w:val="22"/>
              </w:rPr>
              <w:t xml:space="preserve"> Dosis baja.</w:t>
            </w:r>
          </w:p>
        </w:tc>
      </w:tr>
    </w:tbl>
    <w:p w14:paraId="51933BB1" w14:textId="77777777" w:rsidR="00EA2B25" w:rsidRPr="002E331F" w:rsidRDefault="00EA2B25" w:rsidP="00EA2B25"/>
    <w:tbl>
      <w:tblPr>
        <w:tblW w:w="0" w:type="auto"/>
        <w:jc w:val="center"/>
        <w:tblCellMar>
          <w:left w:w="0" w:type="dxa"/>
          <w:right w:w="0" w:type="dxa"/>
        </w:tblCellMar>
        <w:tblLook w:val="00A0" w:firstRow="1" w:lastRow="0" w:firstColumn="1" w:lastColumn="0" w:noHBand="0" w:noVBand="0"/>
      </w:tblPr>
      <w:tblGrid>
        <w:gridCol w:w="4025"/>
        <w:gridCol w:w="1656"/>
        <w:gridCol w:w="1619"/>
        <w:gridCol w:w="1140"/>
      </w:tblGrid>
      <w:tr w:rsidR="009323A6" w14:paraId="7582E26F" w14:textId="77777777" w:rsidTr="008E085A">
        <w:trPr>
          <w:jc w:val="center"/>
        </w:trPr>
        <w:tc>
          <w:tcPr>
            <w:tcW w:w="8440" w:type="dxa"/>
            <w:gridSpan w:val="4"/>
            <w:tcBorders>
              <w:top w:val="single" w:sz="6" w:space="0" w:color="000000"/>
              <w:left w:val="single" w:sz="6" w:space="0" w:color="000000"/>
              <w:bottom w:val="single" w:sz="6" w:space="0" w:color="000000"/>
              <w:right w:val="single" w:sz="6" w:space="0" w:color="000000"/>
            </w:tcBorders>
          </w:tcPr>
          <w:p w14:paraId="1865CD58" w14:textId="77777777" w:rsidR="00EA2B25" w:rsidRPr="002E331F" w:rsidRDefault="00624D5E" w:rsidP="008E085A">
            <w:pPr>
              <w:keepNext/>
              <w:tabs>
                <w:tab w:val="left" w:pos="-878"/>
              </w:tabs>
              <w:autoSpaceDE w:val="0"/>
              <w:autoSpaceDN w:val="0"/>
              <w:adjustRightInd w:val="0"/>
              <w:jc w:val="center"/>
              <w:rPr>
                <w:b/>
                <w:bCs/>
                <w:sz w:val="22"/>
                <w:szCs w:val="22"/>
              </w:rPr>
            </w:pPr>
            <w:r w:rsidRPr="002E331F">
              <w:rPr>
                <w:szCs w:val="22"/>
              </w:rPr>
              <w:br w:type="page"/>
            </w:r>
            <w:r w:rsidRPr="002E331F">
              <w:rPr>
                <w:b/>
                <w:bCs/>
                <w:sz w:val="22"/>
                <w:szCs w:val="22"/>
              </w:rPr>
              <w:t xml:space="preserve">Tabla </w:t>
            </w:r>
            <w:r>
              <w:rPr>
                <w:b/>
                <w:bCs/>
                <w:sz w:val="22"/>
                <w:szCs w:val="22"/>
              </w:rPr>
              <w:t>20</w:t>
            </w:r>
          </w:p>
          <w:p w14:paraId="14836CDB" w14:textId="77777777" w:rsidR="00EA2B25" w:rsidRPr="002E331F" w:rsidRDefault="00624D5E" w:rsidP="008E085A">
            <w:pPr>
              <w:keepNext/>
              <w:tabs>
                <w:tab w:val="left" w:pos="-878"/>
              </w:tabs>
              <w:autoSpaceDE w:val="0"/>
              <w:autoSpaceDN w:val="0"/>
              <w:adjustRightInd w:val="0"/>
              <w:jc w:val="center"/>
              <w:rPr>
                <w:b/>
                <w:bCs/>
                <w:sz w:val="22"/>
                <w:szCs w:val="22"/>
              </w:rPr>
            </w:pPr>
            <w:r w:rsidRPr="002E331F">
              <w:rPr>
                <w:b/>
                <w:bCs/>
                <w:sz w:val="22"/>
                <w:szCs w:val="22"/>
              </w:rPr>
              <w:t>Estudio de EC pediátrica</w:t>
            </w:r>
          </w:p>
          <w:p w14:paraId="10F3D6C4" w14:textId="77777777" w:rsidR="00EA2B25" w:rsidRPr="002E331F" w:rsidRDefault="00624D5E" w:rsidP="008E085A">
            <w:pPr>
              <w:keepNext/>
              <w:tabs>
                <w:tab w:val="left" w:pos="-878"/>
              </w:tabs>
              <w:autoSpaceDE w:val="0"/>
              <w:autoSpaceDN w:val="0"/>
              <w:adjustRightInd w:val="0"/>
              <w:jc w:val="center"/>
              <w:rPr>
                <w:b/>
                <w:bCs/>
                <w:sz w:val="22"/>
                <w:szCs w:val="22"/>
              </w:rPr>
            </w:pPr>
            <w:r w:rsidRPr="002E331F">
              <w:rPr>
                <w:b/>
                <w:bCs/>
                <w:sz w:val="22"/>
                <w:szCs w:val="22"/>
              </w:rPr>
              <w:t>Interrupción de corticoesteroides o inmunomoduladores y remision de fistulas</w:t>
            </w:r>
          </w:p>
        </w:tc>
      </w:tr>
      <w:tr w:rsidR="009323A6" w14:paraId="56FA6539"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3935B63C" w14:textId="77777777" w:rsidR="00EA2B25" w:rsidRPr="002E331F" w:rsidRDefault="00EA2B25" w:rsidP="008E085A">
            <w:pPr>
              <w:keepNext/>
              <w:keepLines/>
              <w:tabs>
                <w:tab w:val="left" w:pos="-1080"/>
              </w:tabs>
              <w:autoSpaceDE w:val="0"/>
              <w:autoSpaceDN w:val="0"/>
              <w:adjustRightInd w:val="0"/>
              <w:jc w:val="center"/>
              <w:rPr>
                <w:b/>
                <w:bCs/>
                <w:sz w:val="22"/>
                <w:szCs w:val="22"/>
              </w:rPr>
            </w:pPr>
          </w:p>
        </w:tc>
        <w:tc>
          <w:tcPr>
            <w:tcW w:w="1656" w:type="dxa"/>
            <w:tcBorders>
              <w:top w:val="single" w:sz="6" w:space="0" w:color="000000"/>
              <w:left w:val="single" w:sz="6" w:space="0" w:color="000000"/>
              <w:bottom w:val="single" w:sz="6" w:space="0" w:color="000000"/>
              <w:right w:val="single" w:sz="6" w:space="0" w:color="000000"/>
            </w:tcBorders>
          </w:tcPr>
          <w:p w14:paraId="5C9CE3A7" w14:textId="77777777" w:rsidR="00EA2B25" w:rsidRPr="002E331F" w:rsidRDefault="00624D5E" w:rsidP="008E085A">
            <w:pPr>
              <w:keepNext/>
              <w:keepLines/>
              <w:tabs>
                <w:tab w:val="left" w:pos="-1080"/>
              </w:tabs>
              <w:autoSpaceDE w:val="0"/>
              <w:autoSpaceDN w:val="0"/>
              <w:adjustRightInd w:val="0"/>
              <w:ind w:left="15"/>
              <w:jc w:val="center"/>
              <w:rPr>
                <w:b/>
                <w:bCs/>
                <w:sz w:val="22"/>
                <w:szCs w:val="22"/>
              </w:rPr>
            </w:pPr>
            <w:r w:rsidRPr="002E331F">
              <w:rPr>
                <w:b/>
                <w:bCs/>
                <w:sz w:val="22"/>
                <w:szCs w:val="22"/>
              </w:rPr>
              <w:t>Dosis estándar</w:t>
            </w:r>
          </w:p>
          <w:p w14:paraId="09D65EEE" w14:textId="77777777" w:rsidR="00EA2B25" w:rsidRPr="002E331F" w:rsidRDefault="00624D5E" w:rsidP="008E085A">
            <w:pPr>
              <w:keepNext/>
              <w:keepLines/>
              <w:tabs>
                <w:tab w:val="left" w:pos="-1080"/>
              </w:tabs>
              <w:autoSpaceDE w:val="0"/>
              <w:autoSpaceDN w:val="0"/>
              <w:adjustRightInd w:val="0"/>
              <w:ind w:left="15"/>
              <w:jc w:val="center"/>
              <w:rPr>
                <w:b/>
                <w:bCs/>
                <w:sz w:val="22"/>
                <w:szCs w:val="22"/>
              </w:rPr>
            </w:pPr>
            <w:r w:rsidRPr="002E331F">
              <w:rPr>
                <w:b/>
                <w:bCs/>
                <w:sz w:val="22"/>
                <w:szCs w:val="22"/>
              </w:rPr>
              <w:t>40/20 mg semanas alternas</w:t>
            </w:r>
          </w:p>
        </w:tc>
        <w:tc>
          <w:tcPr>
            <w:tcW w:w="1619" w:type="dxa"/>
            <w:tcBorders>
              <w:top w:val="single" w:sz="6" w:space="0" w:color="000000"/>
              <w:left w:val="single" w:sz="6" w:space="0" w:color="000000"/>
              <w:bottom w:val="single" w:sz="6" w:space="0" w:color="000000"/>
              <w:right w:val="single" w:sz="6" w:space="0" w:color="000000"/>
            </w:tcBorders>
          </w:tcPr>
          <w:p w14:paraId="00047B19" w14:textId="77777777" w:rsidR="00EA2B25" w:rsidRPr="002E331F" w:rsidRDefault="00624D5E" w:rsidP="008E085A">
            <w:pPr>
              <w:keepNext/>
              <w:keepLines/>
              <w:tabs>
                <w:tab w:val="left" w:pos="-1080"/>
              </w:tabs>
              <w:autoSpaceDE w:val="0"/>
              <w:autoSpaceDN w:val="0"/>
              <w:adjustRightInd w:val="0"/>
              <w:ind w:left="15"/>
              <w:jc w:val="center"/>
              <w:rPr>
                <w:b/>
                <w:bCs/>
                <w:sz w:val="22"/>
                <w:szCs w:val="22"/>
              </w:rPr>
            </w:pPr>
            <w:r w:rsidRPr="002E331F">
              <w:rPr>
                <w:b/>
                <w:bCs/>
                <w:sz w:val="22"/>
                <w:szCs w:val="22"/>
              </w:rPr>
              <w:t>Dosis bajas</w:t>
            </w:r>
          </w:p>
          <w:p w14:paraId="46F32F1F" w14:textId="77777777" w:rsidR="00EA2B25" w:rsidRPr="002E331F" w:rsidRDefault="00624D5E" w:rsidP="008E085A">
            <w:pPr>
              <w:keepNext/>
              <w:keepLines/>
              <w:tabs>
                <w:tab w:val="left" w:pos="-1080"/>
              </w:tabs>
              <w:autoSpaceDE w:val="0"/>
              <w:autoSpaceDN w:val="0"/>
              <w:adjustRightInd w:val="0"/>
              <w:ind w:left="15"/>
              <w:jc w:val="center"/>
              <w:rPr>
                <w:b/>
                <w:bCs/>
                <w:sz w:val="22"/>
                <w:szCs w:val="22"/>
              </w:rPr>
            </w:pPr>
            <w:r w:rsidRPr="002E331F">
              <w:rPr>
                <w:b/>
                <w:bCs/>
                <w:sz w:val="22"/>
                <w:szCs w:val="22"/>
              </w:rPr>
              <w:t>20/10 mg semanas alternas</w:t>
            </w:r>
          </w:p>
        </w:tc>
        <w:tc>
          <w:tcPr>
            <w:tcW w:w="1140" w:type="dxa"/>
            <w:tcBorders>
              <w:top w:val="single" w:sz="6" w:space="0" w:color="000000"/>
              <w:left w:val="single" w:sz="6" w:space="0" w:color="000000"/>
              <w:bottom w:val="single" w:sz="6" w:space="0" w:color="000000"/>
              <w:right w:val="single" w:sz="6" w:space="0" w:color="000000"/>
            </w:tcBorders>
          </w:tcPr>
          <w:p w14:paraId="7A638536" w14:textId="77777777" w:rsidR="00EA2B25" w:rsidRPr="002E331F" w:rsidRDefault="00624D5E" w:rsidP="008E085A">
            <w:pPr>
              <w:keepNext/>
              <w:keepLines/>
              <w:tabs>
                <w:tab w:val="left" w:pos="-1080"/>
              </w:tabs>
              <w:autoSpaceDE w:val="0"/>
              <w:autoSpaceDN w:val="0"/>
              <w:adjustRightInd w:val="0"/>
              <w:ind w:left="15"/>
              <w:jc w:val="center"/>
              <w:rPr>
                <w:b/>
                <w:bCs/>
                <w:sz w:val="22"/>
                <w:szCs w:val="22"/>
              </w:rPr>
            </w:pPr>
            <w:r w:rsidRPr="002E331F">
              <w:rPr>
                <w:b/>
                <w:bCs/>
                <w:sz w:val="22"/>
                <w:szCs w:val="22"/>
              </w:rPr>
              <w:t>Valor P</w:t>
            </w:r>
            <w:r w:rsidRPr="002E331F">
              <w:rPr>
                <w:b/>
                <w:bCs/>
                <w:sz w:val="22"/>
                <w:szCs w:val="22"/>
                <w:vertAlign w:val="superscript"/>
              </w:rPr>
              <w:t>1</w:t>
            </w:r>
          </w:p>
        </w:tc>
      </w:tr>
      <w:tr w:rsidR="009323A6" w14:paraId="4C598347"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5F0A183E" w14:textId="77777777" w:rsidR="00EA2B25" w:rsidRPr="002E331F" w:rsidRDefault="00624D5E" w:rsidP="008E085A">
            <w:pPr>
              <w:keepNext/>
              <w:keepLines/>
              <w:tabs>
                <w:tab w:val="left" w:pos="-1080"/>
              </w:tabs>
              <w:autoSpaceDE w:val="0"/>
              <w:autoSpaceDN w:val="0"/>
              <w:adjustRightInd w:val="0"/>
              <w:rPr>
                <w:b/>
                <w:sz w:val="22"/>
                <w:szCs w:val="22"/>
              </w:rPr>
            </w:pPr>
            <w:r w:rsidRPr="002E331F">
              <w:rPr>
                <w:b/>
                <w:bCs/>
                <w:sz w:val="22"/>
                <w:szCs w:val="22"/>
              </w:rPr>
              <w:t xml:space="preserve">Interrupción </w:t>
            </w:r>
            <w:r w:rsidRPr="002E331F">
              <w:rPr>
                <w:b/>
                <w:sz w:val="22"/>
                <w:szCs w:val="22"/>
              </w:rPr>
              <w:t>de corticoesteroides</w:t>
            </w:r>
          </w:p>
        </w:tc>
        <w:tc>
          <w:tcPr>
            <w:tcW w:w="1656" w:type="dxa"/>
            <w:tcBorders>
              <w:top w:val="single" w:sz="6" w:space="0" w:color="000000"/>
              <w:left w:val="single" w:sz="6" w:space="0" w:color="000000"/>
              <w:bottom w:val="single" w:sz="6" w:space="0" w:color="000000"/>
              <w:right w:val="single" w:sz="6" w:space="0" w:color="000000"/>
            </w:tcBorders>
            <w:vAlign w:val="bottom"/>
          </w:tcPr>
          <w:p w14:paraId="2150E8E1" w14:textId="77777777" w:rsidR="00EA2B25" w:rsidRPr="002E331F" w:rsidRDefault="00624D5E" w:rsidP="008E085A">
            <w:pPr>
              <w:keepNext/>
              <w:keepLines/>
              <w:tabs>
                <w:tab w:val="left" w:pos="-1080"/>
              </w:tabs>
              <w:autoSpaceDE w:val="0"/>
              <w:autoSpaceDN w:val="0"/>
              <w:adjustRightInd w:val="0"/>
              <w:ind w:left="15"/>
              <w:jc w:val="center"/>
              <w:rPr>
                <w:b/>
                <w:sz w:val="22"/>
                <w:szCs w:val="22"/>
              </w:rPr>
            </w:pPr>
            <w:r w:rsidRPr="002E331F">
              <w:rPr>
                <w:b/>
                <w:sz w:val="22"/>
                <w:szCs w:val="22"/>
              </w:rPr>
              <w:t>N= 33</w:t>
            </w:r>
          </w:p>
        </w:tc>
        <w:tc>
          <w:tcPr>
            <w:tcW w:w="1619" w:type="dxa"/>
            <w:tcBorders>
              <w:top w:val="single" w:sz="6" w:space="0" w:color="000000"/>
              <w:left w:val="single" w:sz="6" w:space="0" w:color="000000"/>
              <w:bottom w:val="single" w:sz="6" w:space="0" w:color="000000"/>
              <w:right w:val="single" w:sz="6" w:space="0" w:color="000000"/>
            </w:tcBorders>
            <w:vAlign w:val="bottom"/>
          </w:tcPr>
          <w:p w14:paraId="3802B7DC" w14:textId="77777777" w:rsidR="00EA2B25" w:rsidRPr="002E331F" w:rsidRDefault="00624D5E" w:rsidP="008E085A">
            <w:pPr>
              <w:keepNext/>
              <w:keepLines/>
              <w:tabs>
                <w:tab w:val="left" w:pos="-1080"/>
              </w:tabs>
              <w:autoSpaceDE w:val="0"/>
              <w:autoSpaceDN w:val="0"/>
              <w:adjustRightInd w:val="0"/>
              <w:ind w:left="15"/>
              <w:jc w:val="center"/>
              <w:rPr>
                <w:b/>
                <w:sz w:val="22"/>
                <w:szCs w:val="22"/>
              </w:rPr>
            </w:pPr>
            <w:r w:rsidRPr="002E331F">
              <w:rPr>
                <w:b/>
                <w:sz w:val="22"/>
                <w:szCs w:val="22"/>
              </w:rPr>
              <w:t>N=38</w:t>
            </w:r>
          </w:p>
        </w:tc>
        <w:tc>
          <w:tcPr>
            <w:tcW w:w="1140" w:type="dxa"/>
            <w:tcBorders>
              <w:top w:val="single" w:sz="6" w:space="0" w:color="000000"/>
              <w:left w:val="single" w:sz="6" w:space="0" w:color="000000"/>
              <w:bottom w:val="single" w:sz="6" w:space="0" w:color="000000"/>
              <w:right w:val="single" w:sz="6" w:space="0" w:color="000000"/>
            </w:tcBorders>
            <w:vAlign w:val="bottom"/>
          </w:tcPr>
          <w:p w14:paraId="5B544EA2" w14:textId="77777777" w:rsidR="00EA2B25" w:rsidRPr="002E331F" w:rsidRDefault="00EA2B25" w:rsidP="008E085A">
            <w:pPr>
              <w:keepNext/>
              <w:autoSpaceDE w:val="0"/>
              <w:autoSpaceDN w:val="0"/>
              <w:adjustRightInd w:val="0"/>
              <w:ind w:left="15"/>
              <w:rPr>
                <w:b/>
                <w:sz w:val="22"/>
                <w:szCs w:val="22"/>
              </w:rPr>
            </w:pPr>
          </w:p>
        </w:tc>
      </w:tr>
      <w:tr w:rsidR="009323A6" w14:paraId="5FC2BB27"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210E2040" w14:textId="77777777" w:rsidR="00EA2B25" w:rsidRPr="002E331F" w:rsidRDefault="00624D5E" w:rsidP="008E085A">
            <w:pPr>
              <w:keepNext/>
              <w:keepLines/>
              <w:tabs>
                <w:tab w:val="left" w:pos="-1080"/>
              </w:tabs>
              <w:autoSpaceDE w:val="0"/>
              <w:autoSpaceDN w:val="0"/>
              <w:adjustRightInd w:val="0"/>
              <w:rPr>
                <w:bCs/>
                <w:sz w:val="22"/>
                <w:szCs w:val="22"/>
              </w:rPr>
            </w:pPr>
            <w:r w:rsidRPr="002E331F">
              <w:rPr>
                <w:bCs/>
                <w:sz w:val="22"/>
                <w:szCs w:val="22"/>
              </w:rPr>
              <w:t>Semana 26</w:t>
            </w:r>
          </w:p>
        </w:tc>
        <w:tc>
          <w:tcPr>
            <w:tcW w:w="1656" w:type="dxa"/>
            <w:tcBorders>
              <w:top w:val="single" w:sz="6" w:space="0" w:color="000000"/>
              <w:left w:val="single" w:sz="6" w:space="0" w:color="000000"/>
              <w:bottom w:val="single" w:sz="6" w:space="0" w:color="000000"/>
              <w:right w:val="single" w:sz="6" w:space="0" w:color="000000"/>
            </w:tcBorders>
            <w:vAlign w:val="bottom"/>
          </w:tcPr>
          <w:p w14:paraId="35F7E87B"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84,8%</w:t>
            </w:r>
          </w:p>
        </w:tc>
        <w:tc>
          <w:tcPr>
            <w:tcW w:w="1619" w:type="dxa"/>
            <w:tcBorders>
              <w:top w:val="single" w:sz="6" w:space="0" w:color="000000"/>
              <w:left w:val="single" w:sz="6" w:space="0" w:color="000000"/>
              <w:bottom w:val="single" w:sz="6" w:space="0" w:color="000000"/>
              <w:right w:val="single" w:sz="6" w:space="0" w:color="000000"/>
            </w:tcBorders>
            <w:vAlign w:val="bottom"/>
          </w:tcPr>
          <w:p w14:paraId="029E7720"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65,8%</w:t>
            </w:r>
          </w:p>
        </w:tc>
        <w:tc>
          <w:tcPr>
            <w:tcW w:w="1140" w:type="dxa"/>
            <w:tcBorders>
              <w:top w:val="single" w:sz="6" w:space="0" w:color="000000"/>
              <w:left w:val="single" w:sz="6" w:space="0" w:color="000000"/>
              <w:bottom w:val="single" w:sz="6" w:space="0" w:color="000000"/>
              <w:right w:val="single" w:sz="6" w:space="0" w:color="000000"/>
            </w:tcBorders>
            <w:vAlign w:val="bottom"/>
          </w:tcPr>
          <w:p w14:paraId="144CC232"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0,066</w:t>
            </w:r>
          </w:p>
        </w:tc>
      </w:tr>
      <w:tr w:rsidR="009323A6" w14:paraId="45ABABBF"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4C92A07B" w14:textId="77777777" w:rsidR="00EA2B25" w:rsidRPr="002E331F" w:rsidRDefault="00624D5E" w:rsidP="008E085A">
            <w:pPr>
              <w:keepNext/>
              <w:keepLines/>
              <w:tabs>
                <w:tab w:val="left" w:pos="-1080"/>
              </w:tabs>
              <w:autoSpaceDE w:val="0"/>
              <w:autoSpaceDN w:val="0"/>
              <w:adjustRightInd w:val="0"/>
              <w:rPr>
                <w:bCs/>
                <w:sz w:val="22"/>
                <w:szCs w:val="22"/>
              </w:rPr>
            </w:pPr>
            <w:r w:rsidRPr="002E331F">
              <w:rPr>
                <w:bCs/>
                <w:sz w:val="22"/>
                <w:szCs w:val="22"/>
              </w:rPr>
              <w:t>Semana 52</w:t>
            </w:r>
          </w:p>
        </w:tc>
        <w:tc>
          <w:tcPr>
            <w:tcW w:w="1656" w:type="dxa"/>
            <w:tcBorders>
              <w:top w:val="single" w:sz="6" w:space="0" w:color="000000"/>
              <w:left w:val="single" w:sz="6" w:space="0" w:color="000000"/>
              <w:bottom w:val="single" w:sz="6" w:space="0" w:color="000000"/>
              <w:right w:val="single" w:sz="6" w:space="0" w:color="000000"/>
            </w:tcBorders>
          </w:tcPr>
          <w:p w14:paraId="30237C4E"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69,7%</w:t>
            </w:r>
          </w:p>
        </w:tc>
        <w:tc>
          <w:tcPr>
            <w:tcW w:w="1619" w:type="dxa"/>
            <w:tcBorders>
              <w:top w:val="single" w:sz="6" w:space="0" w:color="000000"/>
              <w:left w:val="single" w:sz="6" w:space="0" w:color="000000"/>
              <w:bottom w:val="single" w:sz="6" w:space="0" w:color="000000"/>
              <w:right w:val="single" w:sz="6" w:space="0" w:color="000000"/>
            </w:tcBorders>
          </w:tcPr>
          <w:p w14:paraId="5C648C35"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60,5%</w:t>
            </w:r>
          </w:p>
        </w:tc>
        <w:tc>
          <w:tcPr>
            <w:tcW w:w="1140" w:type="dxa"/>
            <w:tcBorders>
              <w:top w:val="single" w:sz="6" w:space="0" w:color="000000"/>
              <w:left w:val="single" w:sz="6" w:space="0" w:color="000000"/>
              <w:bottom w:val="single" w:sz="6" w:space="0" w:color="000000"/>
              <w:right w:val="single" w:sz="6" w:space="0" w:color="000000"/>
            </w:tcBorders>
            <w:vAlign w:val="bottom"/>
          </w:tcPr>
          <w:p w14:paraId="1863BF39"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0,420</w:t>
            </w:r>
          </w:p>
        </w:tc>
      </w:tr>
      <w:tr w:rsidR="009323A6" w14:paraId="44E38B53"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vAlign w:val="bottom"/>
          </w:tcPr>
          <w:p w14:paraId="65E8A782" w14:textId="77777777" w:rsidR="00EA2B25" w:rsidRPr="002E331F" w:rsidRDefault="00624D5E" w:rsidP="008E085A">
            <w:pPr>
              <w:keepNext/>
              <w:keepLines/>
              <w:tabs>
                <w:tab w:val="left" w:pos="-1080"/>
              </w:tabs>
              <w:autoSpaceDE w:val="0"/>
              <w:autoSpaceDN w:val="0"/>
              <w:adjustRightInd w:val="0"/>
              <w:rPr>
                <w:b/>
                <w:sz w:val="22"/>
                <w:szCs w:val="22"/>
              </w:rPr>
            </w:pPr>
            <w:r w:rsidRPr="002E331F">
              <w:rPr>
                <w:b/>
                <w:bCs/>
                <w:sz w:val="22"/>
                <w:szCs w:val="22"/>
              </w:rPr>
              <w:t xml:space="preserve">Interrupción </w:t>
            </w:r>
            <w:r w:rsidRPr="002E331F">
              <w:rPr>
                <w:b/>
                <w:sz w:val="22"/>
                <w:szCs w:val="22"/>
              </w:rPr>
              <w:t>de inmunomoduladores</w:t>
            </w:r>
            <w:r w:rsidRPr="002E331F">
              <w:rPr>
                <w:b/>
                <w:sz w:val="22"/>
                <w:szCs w:val="22"/>
                <w:vertAlign w:val="superscript"/>
              </w:rPr>
              <w:t>2</w:t>
            </w:r>
          </w:p>
        </w:tc>
        <w:tc>
          <w:tcPr>
            <w:tcW w:w="1656" w:type="dxa"/>
            <w:tcBorders>
              <w:top w:val="single" w:sz="6" w:space="0" w:color="000000"/>
              <w:left w:val="single" w:sz="6" w:space="0" w:color="000000"/>
              <w:bottom w:val="single" w:sz="6" w:space="0" w:color="000000"/>
              <w:right w:val="single" w:sz="6" w:space="0" w:color="000000"/>
            </w:tcBorders>
            <w:vAlign w:val="bottom"/>
          </w:tcPr>
          <w:p w14:paraId="296F205D" w14:textId="77777777" w:rsidR="00EA2B25" w:rsidRPr="002E331F" w:rsidRDefault="00624D5E" w:rsidP="008E085A">
            <w:pPr>
              <w:keepNext/>
              <w:keepLines/>
              <w:tabs>
                <w:tab w:val="left" w:pos="-1080"/>
              </w:tabs>
              <w:autoSpaceDE w:val="0"/>
              <w:autoSpaceDN w:val="0"/>
              <w:adjustRightInd w:val="0"/>
              <w:ind w:left="15"/>
              <w:jc w:val="center"/>
              <w:rPr>
                <w:b/>
                <w:sz w:val="22"/>
                <w:szCs w:val="22"/>
              </w:rPr>
            </w:pPr>
            <w:r w:rsidRPr="002E331F">
              <w:rPr>
                <w:b/>
                <w:sz w:val="22"/>
                <w:szCs w:val="22"/>
              </w:rPr>
              <w:t>N=60</w:t>
            </w:r>
          </w:p>
        </w:tc>
        <w:tc>
          <w:tcPr>
            <w:tcW w:w="1619" w:type="dxa"/>
            <w:tcBorders>
              <w:top w:val="single" w:sz="6" w:space="0" w:color="000000"/>
              <w:left w:val="single" w:sz="6" w:space="0" w:color="000000"/>
              <w:bottom w:val="single" w:sz="6" w:space="0" w:color="000000"/>
              <w:right w:val="single" w:sz="6" w:space="0" w:color="000000"/>
            </w:tcBorders>
            <w:vAlign w:val="bottom"/>
          </w:tcPr>
          <w:p w14:paraId="2739461C" w14:textId="77777777" w:rsidR="00EA2B25" w:rsidRPr="002E331F" w:rsidRDefault="00624D5E" w:rsidP="008E085A">
            <w:pPr>
              <w:keepNext/>
              <w:keepLines/>
              <w:tabs>
                <w:tab w:val="left" w:pos="-1080"/>
              </w:tabs>
              <w:autoSpaceDE w:val="0"/>
              <w:autoSpaceDN w:val="0"/>
              <w:adjustRightInd w:val="0"/>
              <w:ind w:left="15"/>
              <w:jc w:val="center"/>
              <w:rPr>
                <w:b/>
                <w:sz w:val="22"/>
                <w:szCs w:val="22"/>
              </w:rPr>
            </w:pPr>
            <w:r w:rsidRPr="002E331F">
              <w:rPr>
                <w:b/>
                <w:sz w:val="22"/>
                <w:szCs w:val="22"/>
              </w:rPr>
              <w:t>N=57</w:t>
            </w:r>
          </w:p>
        </w:tc>
        <w:tc>
          <w:tcPr>
            <w:tcW w:w="1140" w:type="dxa"/>
            <w:tcBorders>
              <w:top w:val="single" w:sz="6" w:space="0" w:color="000000"/>
              <w:left w:val="single" w:sz="6" w:space="0" w:color="000000"/>
              <w:bottom w:val="single" w:sz="6" w:space="0" w:color="000000"/>
              <w:right w:val="single" w:sz="6" w:space="0" w:color="000000"/>
            </w:tcBorders>
            <w:vAlign w:val="bottom"/>
          </w:tcPr>
          <w:p w14:paraId="5B436E19" w14:textId="77777777" w:rsidR="00EA2B25" w:rsidRPr="002E331F" w:rsidRDefault="00EA2B25" w:rsidP="008E085A">
            <w:pPr>
              <w:keepNext/>
              <w:autoSpaceDE w:val="0"/>
              <w:autoSpaceDN w:val="0"/>
              <w:adjustRightInd w:val="0"/>
              <w:ind w:left="15"/>
              <w:rPr>
                <w:b/>
                <w:sz w:val="22"/>
                <w:szCs w:val="22"/>
              </w:rPr>
            </w:pPr>
          </w:p>
        </w:tc>
      </w:tr>
      <w:tr w:rsidR="009323A6" w14:paraId="3E3809FB"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6864CB9D" w14:textId="77777777" w:rsidR="00EA2B25" w:rsidRPr="002E331F" w:rsidRDefault="00624D5E" w:rsidP="008E085A">
            <w:pPr>
              <w:keepNext/>
              <w:keepLines/>
              <w:tabs>
                <w:tab w:val="left" w:pos="-1080"/>
              </w:tabs>
              <w:autoSpaceDE w:val="0"/>
              <w:autoSpaceDN w:val="0"/>
              <w:adjustRightInd w:val="0"/>
              <w:rPr>
                <w:bCs/>
                <w:sz w:val="22"/>
                <w:szCs w:val="22"/>
              </w:rPr>
            </w:pPr>
            <w:r w:rsidRPr="002E331F">
              <w:rPr>
                <w:bCs/>
                <w:sz w:val="22"/>
                <w:szCs w:val="22"/>
              </w:rPr>
              <w:t>Semana 52</w:t>
            </w:r>
          </w:p>
        </w:tc>
        <w:tc>
          <w:tcPr>
            <w:tcW w:w="1656" w:type="dxa"/>
            <w:tcBorders>
              <w:top w:val="single" w:sz="6" w:space="0" w:color="000000"/>
              <w:left w:val="single" w:sz="6" w:space="0" w:color="000000"/>
              <w:bottom w:val="single" w:sz="6" w:space="0" w:color="000000"/>
              <w:right w:val="single" w:sz="6" w:space="0" w:color="000000"/>
            </w:tcBorders>
          </w:tcPr>
          <w:p w14:paraId="7DE4256A"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30,0%</w:t>
            </w:r>
          </w:p>
        </w:tc>
        <w:tc>
          <w:tcPr>
            <w:tcW w:w="1619" w:type="dxa"/>
            <w:tcBorders>
              <w:top w:val="single" w:sz="6" w:space="0" w:color="000000"/>
              <w:left w:val="single" w:sz="6" w:space="0" w:color="000000"/>
              <w:bottom w:val="single" w:sz="6" w:space="0" w:color="000000"/>
              <w:right w:val="single" w:sz="6" w:space="0" w:color="000000"/>
            </w:tcBorders>
          </w:tcPr>
          <w:p w14:paraId="347C5C7A"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29,8%</w:t>
            </w:r>
          </w:p>
        </w:tc>
        <w:tc>
          <w:tcPr>
            <w:tcW w:w="1140" w:type="dxa"/>
            <w:tcBorders>
              <w:top w:val="single" w:sz="6" w:space="0" w:color="000000"/>
              <w:left w:val="single" w:sz="6" w:space="0" w:color="000000"/>
              <w:bottom w:val="single" w:sz="6" w:space="0" w:color="000000"/>
              <w:right w:val="single" w:sz="6" w:space="0" w:color="000000"/>
            </w:tcBorders>
          </w:tcPr>
          <w:p w14:paraId="21F48FA9"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0,983</w:t>
            </w:r>
          </w:p>
        </w:tc>
      </w:tr>
      <w:tr w:rsidR="009323A6" w14:paraId="55223D7D"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06E3B5E2" w14:textId="77777777" w:rsidR="00EA2B25" w:rsidRPr="002E331F" w:rsidRDefault="00624D5E" w:rsidP="008E085A">
            <w:pPr>
              <w:keepNext/>
              <w:keepLines/>
              <w:tabs>
                <w:tab w:val="left" w:pos="-1080"/>
              </w:tabs>
              <w:autoSpaceDE w:val="0"/>
              <w:autoSpaceDN w:val="0"/>
              <w:adjustRightInd w:val="0"/>
              <w:rPr>
                <w:b/>
                <w:bCs/>
                <w:sz w:val="22"/>
                <w:szCs w:val="22"/>
              </w:rPr>
            </w:pPr>
            <w:r w:rsidRPr="002E331F">
              <w:rPr>
                <w:b/>
                <w:sz w:val="22"/>
                <w:szCs w:val="22"/>
              </w:rPr>
              <w:t>Remisión de fistulas</w:t>
            </w:r>
            <w:r w:rsidRPr="002E331F">
              <w:rPr>
                <w:b/>
                <w:sz w:val="22"/>
                <w:szCs w:val="22"/>
                <w:vertAlign w:val="superscript"/>
              </w:rPr>
              <w:t>3</w:t>
            </w:r>
          </w:p>
        </w:tc>
        <w:tc>
          <w:tcPr>
            <w:tcW w:w="1656" w:type="dxa"/>
            <w:tcBorders>
              <w:top w:val="single" w:sz="6" w:space="0" w:color="000000"/>
              <w:left w:val="single" w:sz="6" w:space="0" w:color="000000"/>
              <w:bottom w:val="single" w:sz="6" w:space="0" w:color="000000"/>
              <w:right w:val="single" w:sz="6" w:space="0" w:color="000000"/>
            </w:tcBorders>
          </w:tcPr>
          <w:p w14:paraId="68C54E74" w14:textId="77777777" w:rsidR="00EA2B25" w:rsidRPr="002E331F" w:rsidRDefault="00624D5E" w:rsidP="008E085A">
            <w:pPr>
              <w:keepNext/>
              <w:keepLines/>
              <w:tabs>
                <w:tab w:val="left" w:pos="-1080"/>
              </w:tabs>
              <w:autoSpaceDE w:val="0"/>
              <w:autoSpaceDN w:val="0"/>
              <w:adjustRightInd w:val="0"/>
              <w:ind w:left="15"/>
              <w:jc w:val="center"/>
              <w:rPr>
                <w:b/>
                <w:sz w:val="22"/>
                <w:szCs w:val="22"/>
              </w:rPr>
            </w:pPr>
            <w:r w:rsidRPr="002E331F">
              <w:rPr>
                <w:b/>
                <w:sz w:val="22"/>
                <w:szCs w:val="22"/>
              </w:rPr>
              <w:t>N=15</w:t>
            </w:r>
          </w:p>
        </w:tc>
        <w:tc>
          <w:tcPr>
            <w:tcW w:w="1619" w:type="dxa"/>
            <w:tcBorders>
              <w:top w:val="single" w:sz="6" w:space="0" w:color="000000"/>
              <w:left w:val="single" w:sz="6" w:space="0" w:color="000000"/>
              <w:bottom w:val="single" w:sz="6" w:space="0" w:color="000000"/>
              <w:right w:val="single" w:sz="6" w:space="0" w:color="000000"/>
            </w:tcBorders>
          </w:tcPr>
          <w:p w14:paraId="745FB08C" w14:textId="77777777" w:rsidR="00EA2B25" w:rsidRPr="002E331F" w:rsidRDefault="00624D5E" w:rsidP="008E085A">
            <w:pPr>
              <w:keepNext/>
              <w:keepLines/>
              <w:tabs>
                <w:tab w:val="left" w:pos="-1080"/>
              </w:tabs>
              <w:autoSpaceDE w:val="0"/>
              <w:autoSpaceDN w:val="0"/>
              <w:adjustRightInd w:val="0"/>
              <w:ind w:left="15"/>
              <w:jc w:val="center"/>
              <w:rPr>
                <w:b/>
                <w:sz w:val="22"/>
                <w:szCs w:val="22"/>
              </w:rPr>
            </w:pPr>
            <w:r w:rsidRPr="002E331F">
              <w:rPr>
                <w:b/>
                <w:sz w:val="22"/>
                <w:szCs w:val="22"/>
              </w:rPr>
              <w:t>N=21</w:t>
            </w:r>
          </w:p>
        </w:tc>
        <w:tc>
          <w:tcPr>
            <w:tcW w:w="1140" w:type="dxa"/>
            <w:tcBorders>
              <w:top w:val="single" w:sz="6" w:space="0" w:color="000000"/>
              <w:left w:val="single" w:sz="6" w:space="0" w:color="000000"/>
              <w:bottom w:val="single" w:sz="6" w:space="0" w:color="000000"/>
              <w:right w:val="single" w:sz="6" w:space="0" w:color="000000"/>
            </w:tcBorders>
          </w:tcPr>
          <w:p w14:paraId="1604E718" w14:textId="77777777" w:rsidR="00EA2B25" w:rsidRPr="002E331F" w:rsidRDefault="00EA2B25" w:rsidP="008E085A">
            <w:pPr>
              <w:keepNext/>
              <w:keepLines/>
              <w:tabs>
                <w:tab w:val="left" w:pos="-1080"/>
              </w:tabs>
              <w:autoSpaceDE w:val="0"/>
              <w:autoSpaceDN w:val="0"/>
              <w:adjustRightInd w:val="0"/>
              <w:ind w:left="15"/>
              <w:jc w:val="center"/>
              <w:rPr>
                <w:sz w:val="22"/>
                <w:szCs w:val="22"/>
              </w:rPr>
            </w:pPr>
          </w:p>
        </w:tc>
      </w:tr>
      <w:tr w:rsidR="009323A6" w14:paraId="461BBA6F" w14:textId="77777777" w:rsidTr="008E085A">
        <w:trPr>
          <w:jc w:val="center"/>
        </w:trPr>
        <w:tc>
          <w:tcPr>
            <w:tcW w:w="4025" w:type="dxa"/>
            <w:tcBorders>
              <w:top w:val="single" w:sz="6" w:space="0" w:color="000000"/>
              <w:left w:val="single" w:sz="6" w:space="0" w:color="000000"/>
              <w:bottom w:val="single" w:sz="6" w:space="0" w:color="000000"/>
              <w:right w:val="single" w:sz="6" w:space="0" w:color="000000"/>
            </w:tcBorders>
          </w:tcPr>
          <w:p w14:paraId="1D9DBFFA" w14:textId="77777777" w:rsidR="00EA2B25" w:rsidRPr="002E331F" w:rsidRDefault="00624D5E" w:rsidP="008E085A">
            <w:pPr>
              <w:keepNext/>
              <w:keepLines/>
              <w:tabs>
                <w:tab w:val="left" w:pos="-1080"/>
              </w:tabs>
              <w:autoSpaceDE w:val="0"/>
              <w:autoSpaceDN w:val="0"/>
              <w:adjustRightInd w:val="0"/>
              <w:rPr>
                <w:bCs/>
                <w:sz w:val="22"/>
                <w:szCs w:val="22"/>
              </w:rPr>
            </w:pPr>
            <w:r w:rsidRPr="002E331F">
              <w:rPr>
                <w:bCs/>
                <w:sz w:val="22"/>
                <w:szCs w:val="22"/>
              </w:rPr>
              <w:t>Semana 26</w:t>
            </w:r>
          </w:p>
        </w:tc>
        <w:tc>
          <w:tcPr>
            <w:tcW w:w="1656" w:type="dxa"/>
            <w:tcBorders>
              <w:top w:val="single" w:sz="6" w:space="0" w:color="000000"/>
              <w:left w:val="single" w:sz="6" w:space="0" w:color="000000"/>
              <w:bottom w:val="single" w:sz="6" w:space="0" w:color="000000"/>
              <w:right w:val="single" w:sz="6" w:space="0" w:color="000000"/>
            </w:tcBorders>
          </w:tcPr>
          <w:p w14:paraId="47DA8BF2"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46,7%</w:t>
            </w:r>
          </w:p>
        </w:tc>
        <w:tc>
          <w:tcPr>
            <w:tcW w:w="1619" w:type="dxa"/>
            <w:tcBorders>
              <w:top w:val="single" w:sz="6" w:space="0" w:color="000000"/>
              <w:left w:val="single" w:sz="6" w:space="0" w:color="000000"/>
              <w:bottom w:val="single" w:sz="6" w:space="0" w:color="000000"/>
              <w:right w:val="single" w:sz="6" w:space="0" w:color="000000"/>
            </w:tcBorders>
          </w:tcPr>
          <w:p w14:paraId="2637B09C"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38,1%</w:t>
            </w:r>
          </w:p>
        </w:tc>
        <w:tc>
          <w:tcPr>
            <w:tcW w:w="1140" w:type="dxa"/>
            <w:tcBorders>
              <w:top w:val="single" w:sz="6" w:space="0" w:color="000000"/>
              <w:left w:val="single" w:sz="6" w:space="0" w:color="000000"/>
              <w:bottom w:val="single" w:sz="6" w:space="0" w:color="000000"/>
              <w:right w:val="single" w:sz="6" w:space="0" w:color="000000"/>
            </w:tcBorders>
          </w:tcPr>
          <w:p w14:paraId="417F2784"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0,608</w:t>
            </w:r>
          </w:p>
        </w:tc>
      </w:tr>
      <w:tr w:rsidR="009323A6" w14:paraId="229998DD" w14:textId="77777777" w:rsidTr="008E085A">
        <w:trPr>
          <w:jc w:val="center"/>
        </w:trPr>
        <w:tc>
          <w:tcPr>
            <w:tcW w:w="4025" w:type="dxa"/>
            <w:tcBorders>
              <w:top w:val="single" w:sz="6" w:space="0" w:color="000000"/>
              <w:left w:val="single" w:sz="6" w:space="0" w:color="000000"/>
              <w:bottom w:val="single" w:sz="4" w:space="0" w:color="auto"/>
              <w:right w:val="single" w:sz="6" w:space="0" w:color="000000"/>
            </w:tcBorders>
          </w:tcPr>
          <w:p w14:paraId="30CC191B" w14:textId="77777777" w:rsidR="00EA2B25" w:rsidRPr="002E331F" w:rsidRDefault="00624D5E" w:rsidP="008E085A">
            <w:pPr>
              <w:keepNext/>
              <w:keepLines/>
              <w:tabs>
                <w:tab w:val="left" w:pos="-1080"/>
              </w:tabs>
              <w:autoSpaceDE w:val="0"/>
              <w:autoSpaceDN w:val="0"/>
              <w:adjustRightInd w:val="0"/>
              <w:rPr>
                <w:bCs/>
                <w:sz w:val="22"/>
                <w:szCs w:val="22"/>
              </w:rPr>
            </w:pPr>
            <w:r w:rsidRPr="002E331F">
              <w:rPr>
                <w:sz w:val="22"/>
                <w:szCs w:val="22"/>
              </w:rPr>
              <w:t>Semana 52</w:t>
            </w:r>
          </w:p>
        </w:tc>
        <w:tc>
          <w:tcPr>
            <w:tcW w:w="1656" w:type="dxa"/>
            <w:tcBorders>
              <w:top w:val="single" w:sz="6" w:space="0" w:color="000000"/>
              <w:left w:val="single" w:sz="6" w:space="0" w:color="000000"/>
              <w:bottom w:val="single" w:sz="4" w:space="0" w:color="auto"/>
              <w:right w:val="single" w:sz="6" w:space="0" w:color="000000"/>
            </w:tcBorders>
          </w:tcPr>
          <w:p w14:paraId="20EBE00D"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40,0%</w:t>
            </w:r>
          </w:p>
        </w:tc>
        <w:tc>
          <w:tcPr>
            <w:tcW w:w="1619" w:type="dxa"/>
            <w:tcBorders>
              <w:top w:val="single" w:sz="6" w:space="0" w:color="000000"/>
              <w:left w:val="single" w:sz="6" w:space="0" w:color="000000"/>
              <w:bottom w:val="single" w:sz="4" w:space="0" w:color="auto"/>
              <w:right w:val="single" w:sz="6" w:space="0" w:color="000000"/>
            </w:tcBorders>
          </w:tcPr>
          <w:p w14:paraId="13FF11E4"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23,8%</w:t>
            </w:r>
          </w:p>
        </w:tc>
        <w:tc>
          <w:tcPr>
            <w:tcW w:w="1140" w:type="dxa"/>
            <w:tcBorders>
              <w:top w:val="single" w:sz="6" w:space="0" w:color="000000"/>
              <w:left w:val="single" w:sz="6" w:space="0" w:color="000000"/>
              <w:bottom w:val="single" w:sz="4" w:space="0" w:color="auto"/>
              <w:right w:val="single" w:sz="6" w:space="0" w:color="000000"/>
            </w:tcBorders>
          </w:tcPr>
          <w:p w14:paraId="3B5E1006" w14:textId="77777777" w:rsidR="00EA2B25" w:rsidRPr="002E331F" w:rsidRDefault="00624D5E" w:rsidP="008E085A">
            <w:pPr>
              <w:keepNext/>
              <w:keepLines/>
              <w:tabs>
                <w:tab w:val="left" w:pos="-1080"/>
              </w:tabs>
              <w:autoSpaceDE w:val="0"/>
              <w:autoSpaceDN w:val="0"/>
              <w:adjustRightInd w:val="0"/>
              <w:ind w:left="15"/>
              <w:jc w:val="center"/>
              <w:rPr>
                <w:sz w:val="22"/>
                <w:szCs w:val="22"/>
              </w:rPr>
            </w:pPr>
            <w:r w:rsidRPr="002E331F">
              <w:rPr>
                <w:sz w:val="22"/>
                <w:szCs w:val="22"/>
              </w:rPr>
              <w:t>0,303</w:t>
            </w:r>
          </w:p>
        </w:tc>
      </w:tr>
      <w:tr w:rsidR="009323A6" w14:paraId="31EB0B31" w14:textId="77777777" w:rsidTr="008E085A">
        <w:trPr>
          <w:trHeight w:val="177"/>
          <w:jc w:val="center"/>
        </w:trPr>
        <w:tc>
          <w:tcPr>
            <w:tcW w:w="8440" w:type="dxa"/>
            <w:gridSpan w:val="4"/>
            <w:tcBorders>
              <w:top w:val="single" w:sz="4" w:space="0" w:color="auto"/>
            </w:tcBorders>
          </w:tcPr>
          <w:p w14:paraId="798A1239" w14:textId="77777777" w:rsidR="00EA2B25" w:rsidRPr="002E331F" w:rsidRDefault="00624D5E" w:rsidP="008E085A">
            <w:pPr>
              <w:keepNext/>
              <w:keepLines/>
              <w:tabs>
                <w:tab w:val="left" w:pos="-1080"/>
              </w:tabs>
              <w:autoSpaceDE w:val="0"/>
              <w:autoSpaceDN w:val="0"/>
              <w:adjustRightInd w:val="0"/>
              <w:rPr>
                <w:sz w:val="22"/>
                <w:szCs w:val="22"/>
              </w:rPr>
            </w:pPr>
            <w:r w:rsidRPr="002E331F">
              <w:rPr>
                <w:sz w:val="22"/>
                <w:szCs w:val="22"/>
                <w:vertAlign w:val="superscript"/>
              </w:rPr>
              <w:t>1</w:t>
            </w:r>
            <w:r w:rsidRPr="002E331F">
              <w:rPr>
                <w:sz w:val="22"/>
                <w:szCs w:val="22"/>
              </w:rPr>
              <w:t xml:space="preserve">  valor p para la comparación Dosis estándar </w:t>
            </w:r>
            <w:r w:rsidRPr="002E331F">
              <w:rPr>
                <w:i/>
                <w:iCs/>
                <w:sz w:val="22"/>
                <w:szCs w:val="22"/>
              </w:rPr>
              <w:t>versus</w:t>
            </w:r>
            <w:r w:rsidRPr="002E331F">
              <w:rPr>
                <w:sz w:val="22"/>
                <w:szCs w:val="22"/>
              </w:rPr>
              <w:t xml:space="preserve"> Dosis bajas.</w:t>
            </w:r>
          </w:p>
          <w:p w14:paraId="40EA20E6" w14:textId="77777777" w:rsidR="00EA2B25" w:rsidRPr="002E331F" w:rsidRDefault="00624D5E" w:rsidP="008E085A">
            <w:pPr>
              <w:keepNext/>
              <w:keepLines/>
              <w:tabs>
                <w:tab w:val="left" w:pos="-1080"/>
              </w:tabs>
              <w:autoSpaceDE w:val="0"/>
              <w:autoSpaceDN w:val="0"/>
              <w:adjustRightInd w:val="0"/>
              <w:rPr>
                <w:sz w:val="22"/>
                <w:szCs w:val="22"/>
              </w:rPr>
            </w:pPr>
            <w:r w:rsidRPr="002E331F">
              <w:rPr>
                <w:sz w:val="22"/>
                <w:szCs w:val="22"/>
                <w:vertAlign w:val="superscript"/>
              </w:rPr>
              <w:t>2</w:t>
            </w:r>
            <w:r w:rsidRPr="002E331F">
              <w:rPr>
                <w:sz w:val="22"/>
                <w:szCs w:val="22"/>
              </w:rPr>
              <w:t xml:space="preserve">  el tratamiento con inmunosupresores solo se puede interrumpir en o después de la Semana 26 a criterio del investigador si el sujeto cumple los criterios de respuesta clínica. </w:t>
            </w:r>
          </w:p>
          <w:p w14:paraId="70FCEBB2" w14:textId="77777777" w:rsidR="00EA2B25" w:rsidRPr="002E331F" w:rsidRDefault="00624D5E" w:rsidP="008E085A">
            <w:pPr>
              <w:keepNext/>
              <w:keepLines/>
              <w:tabs>
                <w:tab w:val="left" w:pos="-1080"/>
              </w:tabs>
              <w:autoSpaceDE w:val="0"/>
              <w:autoSpaceDN w:val="0"/>
              <w:adjustRightInd w:val="0"/>
              <w:rPr>
                <w:sz w:val="22"/>
                <w:szCs w:val="22"/>
              </w:rPr>
            </w:pPr>
            <w:r w:rsidRPr="002E331F">
              <w:rPr>
                <w:sz w:val="22"/>
                <w:szCs w:val="22"/>
                <w:vertAlign w:val="superscript"/>
              </w:rPr>
              <w:t>3</w:t>
            </w:r>
            <w:r w:rsidRPr="002E331F">
              <w:rPr>
                <w:sz w:val="22"/>
                <w:szCs w:val="22"/>
              </w:rPr>
              <w:t xml:space="preserve">  definido como cierre de todas las fistulas que fueron drenando desde el inicio hasta al menos dos visitas consecutivas post-basal</w:t>
            </w:r>
          </w:p>
        </w:tc>
      </w:tr>
    </w:tbl>
    <w:p w14:paraId="211936A3" w14:textId="77777777" w:rsidR="00EA2B25" w:rsidRPr="002E331F" w:rsidRDefault="00EA2B25" w:rsidP="00EA2B25">
      <w:pPr>
        <w:tabs>
          <w:tab w:val="left" w:pos="562"/>
        </w:tabs>
        <w:suppressAutoHyphens/>
        <w:rPr>
          <w:sz w:val="22"/>
          <w:szCs w:val="20"/>
          <w:lang w:eastAsia="en-US"/>
        </w:rPr>
      </w:pPr>
    </w:p>
    <w:p w14:paraId="5F51CAE7" w14:textId="77777777" w:rsidR="00EA2B25" w:rsidRPr="002E331F" w:rsidRDefault="00624D5E" w:rsidP="00EA2B25">
      <w:pPr>
        <w:autoSpaceDE w:val="0"/>
        <w:autoSpaceDN w:val="0"/>
        <w:adjustRightInd w:val="0"/>
        <w:rPr>
          <w:sz w:val="22"/>
          <w:szCs w:val="22"/>
        </w:rPr>
      </w:pPr>
      <w:r w:rsidRPr="002E331F">
        <w:rPr>
          <w:sz w:val="22"/>
          <w:szCs w:val="22"/>
        </w:rPr>
        <w:t>En ambos grupos de tratamiento se observaron aumentos estadísticamente significativos (mejoras) desde el inicio hasta las Semanas 26 y 52 en el Índice de Masa Corporal y velocidad de crecimiento.</w:t>
      </w:r>
    </w:p>
    <w:p w14:paraId="5FE1E8E4" w14:textId="77777777" w:rsidR="00EA2B25" w:rsidRPr="002E331F" w:rsidRDefault="00EA2B25" w:rsidP="00EA2B25">
      <w:pPr>
        <w:tabs>
          <w:tab w:val="left" w:pos="562"/>
        </w:tabs>
        <w:suppressAutoHyphens/>
        <w:rPr>
          <w:bCs/>
          <w:sz w:val="22"/>
          <w:szCs w:val="22"/>
          <w:lang w:eastAsia="en-US"/>
        </w:rPr>
      </w:pPr>
    </w:p>
    <w:p w14:paraId="78B05F05" w14:textId="77777777" w:rsidR="00EA2B25" w:rsidRPr="002E331F" w:rsidRDefault="00624D5E" w:rsidP="00EA2B25">
      <w:pPr>
        <w:tabs>
          <w:tab w:val="left" w:pos="562"/>
        </w:tabs>
        <w:suppressAutoHyphens/>
        <w:rPr>
          <w:bCs/>
          <w:sz w:val="22"/>
          <w:szCs w:val="22"/>
          <w:lang w:eastAsia="en-US"/>
        </w:rPr>
      </w:pPr>
      <w:r w:rsidRPr="002E331F">
        <w:rPr>
          <w:bCs/>
          <w:sz w:val="22"/>
          <w:szCs w:val="22"/>
          <w:lang w:eastAsia="en-US"/>
        </w:rPr>
        <w:t>En ambos grupos de tratamiento se observaron también mejoras estadistica y clínicamente significativas desde el inicio para parámetros de calidad de vida (incluyendo IMPACT III).</w:t>
      </w:r>
    </w:p>
    <w:p w14:paraId="213A4E1C" w14:textId="77777777" w:rsidR="00EA2B25" w:rsidRPr="002E331F" w:rsidRDefault="00EA2B25" w:rsidP="00EA2B25">
      <w:pPr>
        <w:tabs>
          <w:tab w:val="left" w:pos="562"/>
        </w:tabs>
        <w:suppressAutoHyphens/>
        <w:rPr>
          <w:sz w:val="22"/>
          <w:szCs w:val="20"/>
          <w:lang w:eastAsia="en-US"/>
        </w:rPr>
      </w:pPr>
    </w:p>
    <w:p w14:paraId="54D3556C" w14:textId="77777777" w:rsidR="00EA2B25" w:rsidRPr="002E331F" w:rsidRDefault="00624D5E" w:rsidP="00EA2B25">
      <w:pPr>
        <w:tabs>
          <w:tab w:val="left" w:pos="562"/>
        </w:tabs>
        <w:suppressAutoHyphens/>
        <w:rPr>
          <w:sz w:val="22"/>
          <w:szCs w:val="20"/>
          <w:lang w:eastAsia="en-US"/>
        </w:rPr>
      </w:pPr>
      <w:r w:rsidRPr="002E331F">
        <w:rPr>
          <w:sz w:val="22"/>
          <w:szCs w:val="20"/>
          <w:lang w:eastAsia="en-US"/>
        </w:rPr>
        <w:t>100 pacientes (n=100) del Estudio de Enfermedad de Crohn pediátrica continuaron en una extensión abierta del estudio a largo plazo. Tras 5 años de tratamiento con adalimumab, el 74% de los 50 pacientes que siguieron en el estudio (37/50) continuaron en remisión clínica, y el 92% de los pacientes (46/50) continuaron en respuesta clínica según PCDAI.</w:t>
      </w:r>
    </w:p>
    <w:p w14:paraId="4A80F47D" w14:textId="77777777" w:rsidR="00A24B5F" w:rsidRPr="00D65598" w:rsidRDefault="00A24B5F" w:rsidP="00B11E2A">
      <w:pPr>
        <w:tabs>
          <w:tab w:val="left" w:pos="562"/>
        </w:tabs>
        <w:suppressAutoHyphens/>
        <w:rPr>
          <w:sz w:val="22"/>
          <w:szCs w:val="22"/>
          <w:u w:val="single"/>
          <w:lang w:eastAsia="en-US"/>
        </w:rPr>
      </w:pPr>
    </w:p>
    <w:p w14:paraId="50303A99" w14:textId="77777777" w:rsidR="001F274A" w:rsidRPr="00D65598" w:rsidRDefault="00624D5E" w:rsidP="001F274A">
      <w:pPr>
        <w:keepNext/>
        <w:rPr>
          <w:bCs/>
          <w:i/>
          <w:sz w:val="22"/>
          <w:szCs w:val="22"/>
        </w:rPr>
      </w:pPr>
      <w:r w:rsidRPr="00D65598">
        <w:rPr>
          <w:bCs/>
          <w:i/>
          <w:sz w:val="22"/>
          <w:szCs w:val="22"/>
        </w:rPr>
        <w:t>Colitis ulcerosa pediátrica</w:t>
      </w:r>
    </w:p>
    <w:p w14:paraId="6544DB98" w14:textId="77777777" w:rsidR="001F274A" w:rsidRPr="00D65598" w:rsidRDefault="001F274A" w:rsidP="001F274A">
      <w:pPr>
        <w:keepNext/>
        <w:rPr>
          <w:bCs/>
          <w:i/>
          <w:sz w:val="22"/>
          <w:szCs w:val="22"/>
        </w:rPr>
      </w:pPr>
    </w:p>
    <w:p w14:paraId="1DA93228" w14:textId="77777777" w:rsidR="00BF4F52" w:rsidRPr="00422221" w:rsidRDefault="00624D5E" w:rsidP="00BF4F52">
      <w:pPr>
        <w:rPr>
          <w:sz w:val="22"/>
          <w:szCs w:val="22"/>
        </w:rPr>
      </w:pPr>
      <w:r w:rsidRPr="00422221">
        <w:rPr>
          <w:sz w:val="22"/>
          <w:szCs w:val="22"/>
        </w:rPr>
        <w:t xml:space="preserve">Se evaluaron la seguridad y la eficacia de Humira en un ensayo clínico multicéntrico, aleatorizado y doble ciego con 93 pacientes pediátricos de entre 5 y 17 años con colitis ulcerosa de moderada a grave (puntuación Mayo 6 a 12 con subpuntuación endoscópica de 2 a 3, confirmada por lectura endoscópica central) que presentaban respuesta inadecuada o intolerancia a los tratamientos convencionales. </w:t>
      </w:r>
      <w:r w:rsidRPr="00A70CAE">
        <w:rPr>
          <w:sz w:val="22"/>
          <w:szCs w:val="22"/>
        </w:rPr>
        <w:t xml:space="preserve">Aproximadamente el 16% de los pacientes había fracasado a un </w:t>
      </w:r>
      <w:r w:rsidRPr="00422221">
        <w:rPr>
          <w:sz w:val="22"/>
          <w:szCs w:val="22"/>
        </w:rPr>
        <w:t xml:space="preserve">tratamiento anti-TNF anterior. </w:t>
      </w:r>
      <w:r w:rsidRPr="00A70CAE">
        <w:rPr>
          <w:sz w:val="22"/>
          <w:szCs w:val="22"/>
        </w:rPr>
        <w:t>Los pacientes que recibían corticoides durante la selección pudieron</w:t>
      </w:r>
      <w:r w:rsidRPr="00422221">
        <w:rPr>
          <w:sz w:val="22"/>
          <w:szCs w:val="22"/>
        </w:rPr>
        <w:t xml:space="preserve"> reducir progresivamente su tratamiento con corticoesteroides después de la semana 4.</w:t>
      </w:r>
    </w:p>
    <w:p w14:paraId="7EF5FD7F" w14:textId="77777777" w:rsidR="00BF4F52" w:rsidRPr="00422221" w:rsidRDefault="00BF4F52" w:rsidP="00BF4F52">
      <w:pPr>
        <w:rPr>
          <w:sz w:val="22"/>
          <w:szCs w:val="22"/>
        </w:rPr>
      </w:pPr>
    </w:p>
    <w:p w14:paraId="3E0AF097" w14:textId="77777777" w:rsidR="00BF4F52" w:rsidRPr="00422221" w:rsidRDefault="00624D5E" w:rsidP="00BF4F52">
      <w:pPr>
        <w:rPr>
          <w:sz w:val="22"/>
          <w:szCs w:val="22"/>
          <w:shd w:val="clear" w:color="auto" w:fill="FFFFFF"/>
        </w:rPr>
      </w:pPr>
      <w:r w:rsidRPr="00422221">
        <w:rPr>
          <w:rStyle w:val="normaltextrun"/>
          <w:sz w:val="22"/>
          <w:szCs w:val="22"/>
          <w:shd w:val="clear" w:color="auto" w:fill="FFFFFF"/>
        </w:rPr>
        <w:t>En el periodo de inducción del estudio, se aleatorizó con doble ciego a 77 pacientes en una proporción de 3:2 para que recibieran tratamiento con Humira con una dosis de inducción de 2,4 mg/kg (máximo de 160 mg) en la semana 0 y la semana 1, y de 1,2 mg/kg (máximo de 80 mg) en la semana 2; o una dosis de inducción de 2,4 mg/kg (máximo de 160 mg) en la semana 0, placebo en la semana 1, y 1,2 mg/kg (máximo de 80 mg) en la semana 2. Ambos grupos recibieron 0,6 mg/kg (máximo de 40 mg</w:t>
      </w:r>
      <w:r>
        <w:rPr>
          <w:rStyle w:val="normaltextrun"/>
          <w:sz w:val="22"/>
          <w:szCs w:val="22"/>
          <w:shd w:val="clear" w:color="auto" w:fill="FFFFFF"/>
        </w:rPr>
        <w:t xml:space="preserve">) en la semana 4 y la semana 6. </w:t>
      </w:r>
      <w:r w:rsidRPr="00422221">
        <w:rPr>
          <w:rStyle w:val="normaltextrun"/>
          <w:sz w:val="22"/>
          <w:szCs w:val="22"/>
          <w:shd w:val="clear" w:color="auto" w:fill="FFFFFF"/>
        </w:rPr>
        <w:t>Tras una enmienda al diseño del estudio, los 16 pacientes restantes inscritos en el periodo de inducción recibieron tratamiento sin enmascaramiento con Humira con una dosis de inducción de 2,4 mg/kg (máximo de 160 mg) en la semana 0 y en la semana 1, y de 1,2 mg/kg (máximo de 80 mg) en la semana 2.</w:t>
      </w:r>
    </w:p>
    <w:p w14:paraId="44BCA9A5" w14:textId="77777777" w:rsidR="00BF4F52" w:rsidRPr="00422221" w:rsidRDefault="00BF4F52" w:rsidP="00BF4F52">
      <w:pPr>
        <w:rPr>
          <w:sz w:val="22"/>
          <w:szCs w:val="22"/>
        </w:rPr>
      </w:pPr>
    </w:p>
    <w:p w14:paraId="14C50226" w14:textId="77777777" w:rsidR="00BF4F52" w:rsidRPr="00422221" w:rsidRDefault="00624D5E" w:rsidP="00BF4F52">
      <w:pPr>
        <w:rPr>
          <w:sz w:val="22"/>
          <w:szCs w:val="22"/>
          <w:shd w:val="clear" w:color="auto" w:fill="FFFFFF"/>
        </w:rPr>
      </w:pPr>
      <w:r w:rsidRPr="00422221">
        <w:rPr>
          <w:rStyle w:val="normaltextrun"/>
          <w:sz w:val="22"/>
          <w:szCs w:val="22"/>
          <w:shd w:val="clear" w:color="auto" w:fill="FFFFFF"/>
        </w:rPr>
        <w:t xml:space="preserve">En la semana 8, se aleatorizó de forma igualitaria y doble ciego a 62 pacientes que mostraron respuesta clínica según la puntuación Mayo parcial (PMS; definida como un descenso de PMS de ≥ 2 puntos y ≥ 30% desde el inicio) para recibir tratamiento de mantenimiento con Humira a una dosis de mantenimiento de 0,6 mg/kg (máximo de 40 mg) cada semana, o a una dosis de mantenimiento de 0,6 mg/kg (máximo de 40 mg) en semanas alternas. </w:t>
      </w:r>
      <w:r>
        <w:rPr>
          <w:rStyle w:val="normaltextrun"/>
          <w:sz w:val="22"/>
          <w:szCs w:val="22"/>
          <w:shd w:val="clear" w:color="auto" w:fill="FFFFFF"/>
        </w:rPr>
        <w:t>Previo a</w:t>
      </w:r>
      <w:r w:rsidRPr="00422221">
        <w:rPr>
          <w:rStyle w:val="normaltextrun"/>
          <w:sz w:val="22"/>
          <w:szCs w:val="22"/>
          <w:shd w:val="clear" w:color="auto" w:fill="FFFFFF"/>
        </w:rPr>
        <w:t xml:space="preserve"> una enmienda al diseño del estudio, se </w:t>
      </w:r>
      <w:r>
        <w:rPr>
          <w:rStyle w:val="normaltextrun"/>
          <w:sz w:val="22"/>
          <w:szCs w:val="22"/>
          <w:shd w:val="clear" w:color="auto" w:fill="FFFFFF"/>
        </w:rPr>
        <w:t>aleatorizaron</w:t>
      </w:r>
      <w:r w:rsidRPr="00422221">
        <w:rPr>
          <w:rStyle w:val="normaltextrun"/>
          <w:sz w:val="22"/>
          <w:szCs w:val="22"/>
          <w:shd w:val="clear" w:color="auto" w:fill="FFFFFF"/>
        </w:rPr>
        <w:t xml:space="preserve"> a 12 pacientes </w:t>
      </w:r>
      <w:r>
        <w:rPr>
          <w:rStyle w:val="normaltextrun"/>
          <w:sz w:val="22"/>
          <w:szCs w:val="22"/>
          <w:shd w:val="clear" w:color="auto" w:fill="FFFFFF"/>
        </w:rPr>
        <w:t>adicionales</w:t>
      </w:r>
      <w:r w:rsidRPr="00422221">
        <w:rPr>
          <w:rStyle w:val="normaltextrun"/>
          <w:sz w:val="22"/>
          <w:szCs w:val="22"/>
          <w:shd w:val="clear" w:color="auto" w:fill="FFFFFF"/>
        </w:rPr>
        <w:t xml:space="preserve"> que mostraron respuesta clínica según la PMS para recibir placebo, pero no se les incluyó en el análisis de confirmación de eficacia.</w:t>
      </w:r>
    </w:p>
    <w:p w14:paraId="64F03229" w14:textId="77777777" w:rsidR="00BF4F52" w:rsidRPr="00BF4F52" w:rsidRDefault="00BF4F52" w:rsidP="00BF4F52">
      <w:pPr>
        <w:rPr>
          <w:sz w:val="22"/>
          <w:szCs w:val="22"/>
        </w:rPr>
      </w:pPr>
    </w:p>
    <w:p w14:paraId="6DC13E3C" w14:textId="77777777" w:rsidR="00BF4F52" w:rsidRPr="00422221" w:rsidRDefault="00624D5E" w:rsidP="00BF4F52">
      <w:pPr>
        <w:rPr>
          <w:sz w:val="22"/>
          <w:szCs w:val="22"/>
        </w:rPr>
      </w:pPr>
      <w:r w:rsidRPr="00422221">
        <w:rPr>
          <w:sz w:val="22"/>
          <w:szCs w:val="22"/>
        </w:rPr>
        <w:t>La exacerbación de la enfermedad se definió como un aumento de la PMS de al menos 3 puntos (para pacientes con una PMS de 0 a 2 en la semana 8), de al menos 2 puntos (para pacientes con una PMS de 3 a 4 en la semana 8), o de al menos 1 punto (para pacientes con una PMS de 5 a 6 en la semana 8).</w:t>
      </w:r>
    </w:p>
    <w:p w14:paraId="297D80DB" w14:textId="77777777" w:rsidR="00BF4F52" w:rsidRPr="00422221" w:rsidRDefault="00BF4F52" w:rsidP="00BF4F52">
      <w:pPr>
        <w:rPr>
          <w:sz w:val="22"/>
          <w:szCs w:val="22"/>
        </w:rPr>
      </w:pPr>
    </w:p>
    <w:p w14:paraId="4EC50B2E" w14:textId="77777777" w:rsidR="00BF4F52" w:rsidRPr="00422221" w:rsidRDefault="00624D5E" w:rsidP="00BF4F52">
      <w:pPr>
        <w:rPr>
          <w:sz w:val="22"/>
          <w:szCs w:val="22"/>
        </w:rPr>
      </w:pPr>
      <w:r w:rsidRPr="00422221">
        <w:rPr>
          <w:sz w:val="22"/>
          <w:szCs w:val="22"/>
        </w:rPr>
        <w:t>Se aleatorizó a los pacientes que cumplían los criterios de exacerbación de la enfermedad en la semana 12 o después de esta para recibir una dosis de reinducción de 2,4 mg/kg (máximo de 160 mg) o una dosis de 0,6 mg/kg (máximo de 40 mg) y siguieron recibiendo su régimen de dosis de mantenimiento respectivo posteriormente.</w:t>
      </w:r>
    </w:p>
    <w:p w14:paraId="784AB155" w14:textId="77777777" w:rsidR="00D65598" w:rsidRDefault="00D65598" w:rsidP="00D65598">
      <w:pPr>
        <w:pStyle w:val="gtcbodytext"/>
        <w:spacing w:before="0" w:after="0"/>
        <w:rPr>
          <w:i/>
          <w:iCs/>
          <w:sz w:val="22"/>
          <w:lang w:val="es-ES"/>
        </w:rPr>
      </w:pPr>
    </w:p>
    <w:p w14:paraId="648210F9" w14:textId="77777777" w:rsidR="00BF4F52" w:rsidRPr="00D65598" w:rsidRDefault="00624D5E" w:rsidP="00D65598">
      <w:pPr>
        <w:pStyle w:val="gtcbodytext"/>
        <w:spacing w:before="0" w:after="0"/>
        <w:rPr>
          <w:i/>
          <w:iCs/>
          <w:sz w:val="22"/>
          <w:szCs w:val="22"/>
          <w:lang w:val="es-ES"/>
        </w:rPr>
      </w:pPr>
      <w:r w:rsidRPr="00D65598">
        <w:rPr>
          <w:i/>
          <w:iCs/>
          <w:sz w:val="22"/>
          <w:szCs w:val="22"/>
          <w:lang w:val="es-ES"/>
        </w:rPr>
        <w:t>Resultados de eficacia</w:t>
      </w:r>
    </w:p>
    <w:p w14:paraId="6CD20D7A" w14:textId="77777777" w:rsidR="00D65598" w:rsidRDefault="00D65598" w:rsidP="00BF4F52">
      <w:pPr>
        <w:rPr>
          <w:sz w:val="22"/>
          <w:szCs w:val="22"/>
        </w:rPr>
      </w:pPr>
    </w:p>
    <w:p w14:paraId="515BE62C" w14:textId="77777777" w:rsidR="00BF4F52" w:rsidRPr="00422221" w:rsidRDefault="00624D5E" w:rsidP="00BF4F52">
      <w:pPr>
        <w:rPr>
          <w:sz w:val="22"/>
          <w:szCs w:val="22"/>
        </w:rPr>
      </w:pPr>
      <w:r w:rsidRPr="00A70CAE">
        <w:rPr>
          <w:sz w:val="22"/>
          <w:szCs w:val="22"/>
        </w:rPr>
        <w:t xml:space="preserve">Las variables coprimarias </w:t>
      </w:r>
      <w:r w:rsidRPr="00422221">
        <w:rPr>
          <w:sz w:val="22"/>
          <w:szCs w:val="22"/>
        </w:rPr>
        <w:t>del estudio fueron la remisión clínica según la PMS (definida como PMS ≤ 2 y ninguna subpuntuación individual &gt; 1) en la semana 8, y la remisión clínica según la puntuación Mayo completa (FMS, Full Mayo Score) (definida como una puntuación Mayo de ≤ 2 y ninguna subpuntuación individual &gt; 1) en la semana 52 en pacientes que alcanzaron una respuesta clínica según la PMS en la semana 8.</w:t>
      </w:r>
    </w:p>
    <w:p w14:paraId="4D9A12B4" w14:textId="77777777" w:rsidR="00BF4F52" w:rsidRPr="00422221" w:rsidRDefault="00BF4F52" w:rsidP="00BF4F52">
      <w:pPr>
        <w:textAlignment w:val="baseline"/>
        <w:rPr>
          <w:rFonts w:ascii="Segoe UI" w:hAnsi="Segoe UI" w:cs="Segoe UI"/>
          <w:sz w:val="22"/>
          <w:szCs w:val="22"/>
          <w:lang w:eastAsia="en-GB"/>
        </w:rPr>
      </w:pPr>
    </w:p>
    <w:p w14:paraId="2ACC72BC" w14:textId="77777777" w:rsidR="00BF4F52" w:rsidRPr="00422221" w:rsidRDefault="00624D5E" w:rsidP="00BF4F52">
      <w:pPr>
        <w:textAlignment w:val="baseline"/>
        <w:rPr>
          <w:sz w:val="22"/>
          <w:szCs w:val="22"/>
        </w:rPr>
      </w:pPr>
      <w:r w:rsidRPr="00A70CAE">
        <w:rPr>
          <w:sz w:val="22"/>
          <w:szCs w:val="22"/>
        </w:rPr>
        <w:t xml:space="preserve">Las tasas de remisión clínica según PMS en la semana 8 de los pacientes en cada uno de los grupos de inducción doble ciego de Humira </w:t>
      </w:r>
      <w:r>
        <w:rPr>
          <w:sz w:val="22"/>
          <w:szCs w:val="22"/>
        </w:rPr>
        <w:t xml:space="preserve">se presentan en la </w:t>
      </w:r>
      <w:r w:rsidRPr="004C5897">
        <w:rPr>
          <w:sz w:val="22"/>
          <w:szCs w:val="22"/>
        </w:rPr>
        <w:t>Tabla 2</w:t>
      </w:r>
      <w:r>
        <w:rPr>
          <w:sz w:val="22"/>
          <w:szCs w:val="22"/>
        </w:rPr>
        <w:t>1</w:t>
      </w:r>
      <w:r w:rsidRPr="004C5897">
        <w:rPr>
          <w:sz w:val="22"/>
          <w:szCs w:val="22"/>
        </w:rPr>
        <w:t>.</w:t>
      </w:r>
    </w:p>
    <w:p w14:paraId="005A6CFE" w14:textId="77777777" w:rsidR="00BF4F52" w:rsidRPr="00422221" w:rsidRDefault="00BF4F52" w:rsidP="00BF4F52">
      <w:pPr>
        <w:rPr>
          <w:sz w:val="22"/>
          <w:szCs w:val="22"/>
        </w:rPr>
      </w:pPr>
    </w:p>
    <w:p w14:paraId="281405D2" w14:textId="77777777" w:rsidR="00BF4F52" w:rsidRPr="00422221" w:rsidRDefault="00624D5E" w:rsidP="00D65598">
      <w:pPr>
        <w:pStyle w:val="gtcbodytext"/>
        <w:keepNext/>
        <w:spacing w:before="0"/>
        <w:jc w:val="center"/>
        <w:rPr>
          <w:sz w:val="22"/>
          <w:szCs w:val="22"/>
          <w:lang w:val="es-ES"/>
        </w:rPr>
      </w:pPr>
      <w:r w:rsidRPr="00422221">
        <w:rPr>
          <w:b/>
          <w:sz w:val="22"/>
          <w:szCs w:val="22"/>
          <w:lang w:val="es-ES"/>
        </w:rPr>
        <w:t>Tabla 21: Remisión clínica según PMS a las 8 semanas</w:t>
      </w:r>
    </w:p>
    <w:tbl>
      <w:tblPr>
        <w:tblW w:w="4246" w:type="pct"/>
        <w:jc w:val="center"/>
        <w:tblLook w:val="04A0" w:firstRow="1" w:lastRow="0" w:firstColumn="1" w:lastColumn="0" w:noHBand="0" w:noVBand="1"/>
      </w:tblPr>
      <w:tblGrid>
        <w:gridCol w:w="1904"/>
        <w:gridCol w:w="2867"/>
        <w:gridCol w:w="2919"/>
      </w:tblGrid>
      <w:tr w:rsidR="009323A6" w14:paraId="311D6F75" w14:textId="77777777" w:rsidTr="00B235DA">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3300FF3" w14:textId="77777777" w:rsidR="00BF4F52" w:rsidRPr="00422221" w:rsidRDefault="00BF4F52" w:rsidP="00B235DA">
            <w:pPr>
              <w:keepNext/>
              <w:rPr>
                <w:sz w:val="22"/>
                <w:szCs w:val="22"/>
              </w:rPr>
            </w:pP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05E0AA28" w14:textId="77777777" w:rsidR="00BF4F52" w:rsidRPr="00BF4F52" w:rsidRDefault="00624D5E" w:rsidP="00B235DA">
            <w:pPr>
              <w:pStyle w:val="paragraph0"/>
              <w:keepNext/>
              <w:spacing w:before="0" w:beforeAutospacing="0" w:after="0" w:afterAutospacing="0"/>
              <w:jc w:val="center"/>
              <w:textAlignment w:val="baseline"/>
              <w:rPr>
                <w:rFonts w:ascii="Segoe UI" w:hAnsi="Segoe UI" w:cs="Segoe UI"/>
                <w:b/>
                <w:bCs/>
                <w:sz w:val="22"/>
                <w:szCs w:val="22"/>
                <w:lang w:val="es-ES"/>
              </w:rPr>
            </w:pPr>
            <w:r w:rsidRPr="00BF4F52">
              <w:rPr>
                <w:rStyle w:val="spellingerror"/>
                <w:rFonts w:cs="Calibri"/>
                <w:b/>
                <w:bCs/>
                <w:sz w:val="22"/>
                <w:szCs w:val="22"/>
                <w:lang w:val="es-ES"/>
              </w:rPr>
              <w:t>Humira</w:t>
            </w:r>
            <w:r w:rsidRPr="00BF4F52">
              <w:rPr>
                <w:rStyle w:val="spellingerror"/>
                <w:rFonts w:cs="Calibri"/>
                <w:b/>
                <w:bCs/>
                <w:sz w:val="22"/>
                <w:szCs w:val="22"/>
                <w:vertAlign w:val="superscript"/>
                <w:lang w:val="es-ES"/>
              </w:rPr>
              <w:t>a</w:t>
            </w:r>
            <w:r w:rsidRPr="00BF4F52">
              <w:rPr>
                <w:rStyle w:val="eop"/>
                <w:rFonts w:cs="Calibri"/>
                <w:b/>
                <w:bCs/>
                <w:sz w:val="22"/>
                <w:szCs w:val="22"/>
                <w:lang w:val="es-ES"/>
              </w:rPr>
              <w:t> </w:t>
            </w:r>
          </w:p>
          <w:p w14:paraId="16EC81F2" w14:textId="77777777" w:rsidR="00BF4F52" w:rsidRPr="00422221" w:rsidRDefault="00624D5E" w:rsidP="00B235DA">
            <w:pPr>
              <w:keepNext/>
              <w:spacing w:line="276" w:lineRule="auto"/>
              <w:jc w:val="center"/>
              <w:rPr>
                <w:rStyle w:val="eop"/>
                <w:rFonts w:cs="Calibri"/>
                <w:b/>
                <w:bCs/>
                <w:sz w:val="22"/>
                <w:szCs w:val="22"/>
              </w:rPr>
            </w:pPr>
            <w:r w:rsidRPr="00422221">
              <w:rPr>
                <w:rStyle w:val="normaltextrun"/>
                <w:rFonts w:cs="Calibri"/>
                <w:b/>
                <w:bCs/>
                <w:sz w:val="22"/>
                <w:szCs w:val="22"/>
              </w:rPr>
              <w:t>Máximo de 160 mg en la semana 0/placebo en la semana 1</w:t>
            </w:r>
          </w:p>
          <w:p w14:paraId="0A41EA59" w14:textId="77777777" w:rsidR="00BF4F52" w:rsidRPr="00422221" w:rsidRDefault="00624D5E" w:rsidP="00B235DA">
            <w:pPr>
              <w:keepNext/>
              <w:spacing w:line="276" w:lineRule="auto"/>
              <w:jc w:val="center"/>
              <w:rPr>
                <w:sz w:val="22"/>
                <w:szCs w:val="22"/>
                <w:lang w:val="en-US"/>
              </w:rPr>
            </w:pPr>
            <w:r w:rsidRPr="00422221">
              <w:rPr>
                <w:rStyle w:val="eop"/>
                <w:rFonts w:cs="Calibri"/>
                <w:sz w:val="22"/>
                <w:szCs w:val="22"/>
              </w:rPr>
              <w:t>N</w:t>
            </w:r>
            <w:r>
              <w:rPr>
                <w:rStyle w:val="eop"/>
                <w:rFonts w:cs="Calibri"/>
                <w:sz w:val="22"/>
                <w:szCs w:val="22"/>
              </w:rPr>
              <w:t> </w:t>
            </w:r>
            <w:r w:rsidRPr="00422221">
              <w:rPr>
                <w:rStyle w:val="eop"/>
                <w:rFonts w:cs="Calibri"/>
                <w:sz w:val="22"/>
                <w:szCs w:val="22"/>
              </w:rPr>
              <w:t>=</w:t>
            </w:r>
            <w:r>
              <w:rPr>
                <w:rStyle w:val="eop"/>
                <w:rFonts w:cs="Calibri"/>
                <w:sz w:val="22"/>
                <w:szCs w:val="22"/>
              </w:rPr>
              <w:t> </w:t>
            </w:r>
            <w:r w:rsidRPr="00422221">
              <w:rPr>
                <w:rStyle w:val="eop"/>
                <w:rFonts w:cs="Calibri"/>
                <w:sz w:val="22"/>
                <w:szCs w:val="22"/>
              </w:rPr>
              <w:t>30</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1DC80C1C" w14:textId="77777777" w:rsidR="00BF4F52" w:rsidRPr="00BF4F52" w:rsidRDefault="00624D5E" w:rsidP="00B235DA">
            <w:pPr>
              <w:pStyle w:val="paragraph0"/>
              <w:keepNext/>
              <w:spacing w:before="0" w:beforeAutospacing="0" w:after="0" w:afterAutospacing="0"/>
              <w:jc w:val="center"/>
              <w:textAlignment w:val="baseline"/>
              <w:rPr>
                <w:rFonts w:ascii="Segoe UI" w:hAnsi="Segoe UI" w:cs="Segoe UI"/>
                <w:b/>
                <w:bCs/>
                <w:sz w:val="22"/>
                <w:szCs w:val="22"/>
                <w:lang w:val="es-ES"/>
              </w:rPr>
            </w:pPr>
            <w:r w:rsidRPr="00BF4F52">
              <w:rPr>
                <w:rStyle w:val="spellingerror"/>
                <w:rFonts w:cs="Calibri"/>
                <w:b/>
                <w:bCs/>
                <w:sz w:val="22"/>
                <w:szCs w:val="22"/>
                <w:lang w:val="es-ES"/>
              </w:rPr>
              <w:t>Humira</w:t>
            </w:r>
            <w:r w:rsidRPr="00BF4F52">
              <w:rPr>
                <w:rStyle w:val="spellingerror"/>
                <w:rFonts w:cs="Calibri"/>
                <w:b/>
                <w:bCs/>
                <w:sz w:val="22"/>
                <w:szCs w:val="22"/>
                <w:vertAlign w:val="superscript"/>
                <w:lang w:val="es-ES"/>
              </w:rPr>
              <w:t>b</w:t>
            </w:r>
            <w:r w:rsidRPr="00BF4F52">
              <w:rPr>
                <w:rStyle w:val="normaltextrun"/>
                <w:rFonts w:cs="Calibri"/>
                <w:b/>
                <w:bCs/>
                <w:sz w:val="22"/>
                <w:szCs w:val="22"/>
                <w:vertAlign w:val="superscript"/>
                <w:lang w:val="es-ES"/>
              </w:rPr>
              <w:t>, c</w:t>
            </w:r>
            <w:r w:rsidRPr="00BF4F52">
              <w:rPr>
                <w:rStyle w:val="eop"/>
                <w:rFonts w:cs="Calibri"/>
                <w:b/>
                <w:bCs/>
                <w:sz w:val="22"/>
                <w:szCs w:val="22"/>
                <w:lang w:val="es-ES"/>
              </w:rPr>
              <w:t> </w:t>
            </w:r>
          </w:p>
          <w:p w14:paraId="1E85555B" w14:textId="77777777" w:rsidR="00BF4F52" w:rsidRPr="00422221" w:rsidRDefault="00624D5E" w:rsidP="00B235DA">
            <w:pPr>
              <w:keepNext/>
              <w:spacing w:line="276" w:lineRule="auto"/>
              <w:jc w:val="center"/>
              <w:rPr>
                <w:rStyle w:val="eop"/>
                <w:rFonts w:cs="Calibri"/>
                <w:b/>
                <w:bCs/>
                <w:sz w:val="22"/>
                <w:szCs w:val="22"/>
              </w:rPr>
            </w:pPr>
            <w:r w:rsidRPr="00422221">
              <w:rPr>
                <w:rStyle w:val="normaltextrun"/>
                <w:rFonts w:cs="Calibri"/>
                <w:b/>
                <w:bCs/>
                <w:sz w:val="22"/>
                <w:szCs w:val="22"/>
              </w:rPr>
              <w:t>Máximo de 160 mg en la semana 0 y en la semana 1</w:t>
            </w:r>
          </w:p>
          <w:p w14:paraId="7C284CF6" w14:textId="77777777" w:rsidR="00BF4F52" w:rsidRPr="00422221" w:rsidRDefault="00624D5E" w:rsidP="00B235DA">
            <w:pPr>
              <w:keepNext/>
              <w:spacing w:line="276" w:lineRule="auto"/>
              <w:jc w:val="center"/>
              <w:rPr>
                <w:sz w:val="22"/>
                <w:szCs w:val="22"/>
                <w:lang w:val="en-US"/>
              </w:rPr>
            </w:pPr>
            <w:r w:rsidRPr="00422221">
              <w:rPr>
                <w:rStyle w:val="eop"/>
                <w:rFonts w:cs="Calibri"/>
                <w:sz w:val="22"/>
                <w:szCs w:val="22"/>
              </w:rPr>
              <w:t>N</w:t>
            </w:r>
            <w:r>
              <w:rPr>
                <w:rStyle w:val="eop"/>
                <w:rFonts w:cs="Calibri"/>
                <w:sz w:val="22"/>
                <w:szCs w:val="22"/>
              </w:rPr>
              <w:t> </w:t>
            </w:r>
            <w:r w:rsidRPr="00422221">
              <w:rPr>
                <w:rStyle w:val="eop"/>
                <w:rFonts w:cs="Calibri"/>
                <w:sz w:val="22"/>
                <w:szCs w:val="22"/>
              </w:rPr>
              <w:t>=</w:t>
            </w:r>
            <w:r>
              <w:rPr>
                <w:rStyle w:val="eop"/>
                <w:rFonts w:cs="Calibri"/>
                <w:sz w:val="22"/>
                <w:szCs w:val="22"/>
              </w:rPr>
              <w:t> </w:t>
            </w:r>
            <w:r w:rsidRPr="00422221">
              <w:rPr>
                <w:rStyle w:val="eop"/>
                <w:rFonts w:cs="Calibri"/>
                <w:sz w:val="22"/>
                <w:szCs w:val="22"/>
              </w:rPr>
              <w:t>47</w:t>
            </w:r>
          </w:p>
        </w:tc>
      </w:tr>
      <w:tr w:rsidR="009323A6" w14:paraId="41BCBA14" w14:textId="77777777" w:rsidTr="00B235DA">
        <w:trPr>
          <w:jc w:val="center"/>
        </w:trPr>
        <w:tc>
          <w:tcPr>
            <w:tcW w:w="123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5149992B" w14:textId="77777777" w:rsidR="00BF4F52" w:rsidRPr="00422221" w:rsidRDefault="00624D5E" w:rsidP="00B235DA">
            <w:pPr>
              <w:spacing w:line="276" w:lineRule="auto"/>
              <w:rPr>
                <w:sz w:val="22"/>
                <w:szCs w:val="22"/>
                <w:lang w:val="en-US"/>
              </w:rPr>
            </w:pPr>
            <w:r w:rsidRPr="00026434">
              <w:rPr>
                <w:sz w:val="22"/>
                <w:szCs w:val="22"/>
                <w:lang w:val="en-US"/>
              </w:rPr>
              <w:t>Remisión clínica</w:t>
            </w:r>
          </w:p>
        </w:tc>
        <w:tc>
          <w:tcPr>
            <w:tcW w:w="1864"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F85F345" w14:textId="77777777" w:rsidR="00BF4F52" w:rsidRPr="00422221" w:rsidRDefault="00624D5E" w:rsidP="00B235DA">
            <w:pPr>
              <w:spacing w:line="276" w:lineRule="auto"/>
              <w:jc w:val="center"/>
              <w:rPr>
                <w:sz w:val="22"/>
                <w:szCs w:val="22"/>
                <w:lang w:val="en-US"/>
              </w:rPr>
            </w:pPr>
            <w:r>
              <w:rPr>
                <w:sz w:val="22"/>
                <w:szCs w:val="22"/>
                <w:lang w:val="en-US"/>
              </w:rPr>
              <w:t>13/30 (43,</w:t>
            </w:r>
            <w:r w:rsidRPr="00422221">
              <w:rPr>
                <w:sz w:val="22"/>
                <w:szCs w:val="22"/>
                <w:lang w:val="en-US"/>
              </w:rPr>
              <w:t>3%)</w:t>
            </w:r>
          </w:p>
        </w:tc>
        <w:tc>
          <w:tcPr>
            <w:tcW w:w="1898" w:type="pct"/>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vAlign w:val="center"/>
            <w:hideMark/>
          </w:tcPr>
          <w:p w14:paraId="20D26015" w14:textId="77777777" w:rsidR="00BF4F52" w:rsidRPr="00422221" w:rsidRDefault="00624D5E" w:rsidP="00B235DA">
            <w:pPr>
              <w:spacing w:line="276" w:lineRule="auto"/>
              <w:jc w:val="center"/>
              <w:rPr>
                <w:sz w:val="22"/>
                <w:szCs w:val="22"/>
                <w:vertAlign w:val="superscript"/>
                <w:lang w:val="en-US"/>
              </w:rPr>
            </w:pPr>
            <w:r>
              <w:rPr>
                <w:sz w:val="22"/>
                <w:szCs w:val="22"/>
                <w:lang w:val="en-US"/>
              </w:rPr>
              <w:t>28/47 (59,</w:t>
            </w:r>
            <w:r w:rsidRPr="00422221">
              <w:rPr>
                <w:sz w:val="22"/>
                <w:szCs w:val="22"/>
                <w:lang w:val="en-US"/>
              </w:rPr>
              <w:t>6%)</w:t>
            </w:r>
          </w:p>
        </w:tc>
      </w:tr>
      <w:tr w:rsidR="009323A6" w14:paraId="7CDDD703" w14:textId="77777777" w:rsidTr="00B235DA">
        <w:trPr>
          <w:trHeight w:val="2517"/>
          <w:jc w:val="center"/>
        </w:trPr>
        <w:tc>
          <w:tcPr>
            <w:tcW w:w="5000" w:type="pct"/>
            <w:gridSpan w:val="3"/>
            <w:tcBorders>
              <w:top w:val="single" w:sz="6" w:space="0" w:color="000000"/>
              <w:left w:val="single" w:sz="6" w:space="0" w:color="000000"/>
              <w:bottom w:val="single" w:sz="6" w:space="0" w:color="000000"/>
              <w:right w:val="single" w:sz="6" w:space="0" w:color="000000"/>
            </w:tcBorders>
            <w:tcMar>
              <w:top w:w="15" w:type="dxa"/>
              <w:left w:w="15" w:type="dxa"/>
              <w:bottom w:w="15" w:type="dxa"/>
              <w:right w:w="15" w:type="dxa"/>
            </w:tcMar>
            <w:hideMark/>
          </w:tcPr>
          <w:p w14:paraId="003B70CE" w14:textId="77777777" w:rsidR="00BF4F52" w:rsidRPr="00422221" w:rsidRDefault="00624D5E" w:rsidP="00B235DA">
            <w:pPr>
              <w:pStyle w:val="paragraph0"/>
              <w:spacing w:before="0" w:beforeAutospacing="0" w:after="0" w:afterAutospacing="0"/>
              <w:textAlignment w:val="baseline"/>
              <w:rPr>
                <w:rFonts w:ascii="Segoe UI" w:hAnsi="Segoe UI" w:cs="Segoe UI"/>
                <w:sz w:val="22"/>
                <w:szCs w:val="22"/>
                <w:lang w:val="es-ES"/>
              </w:rPr>
            </w:pPr>
            <w:r w:rsidRPr="00422221">
              <w:rPr>
                <w:rStyle w:val="normaltextrun"/>
                <w:sz w:val="22"/>
                <w:szCs w:val="22"/>
                <w:vertAlign w:val="superscript"/>
                <w:lang w:val="es-ES"/>
              </w:rPr>
              <w:t>a </w:t>
            </w:r>
            <w:r w:rsidRPr="00422221">
              <w:rPr>
                <w:rStyle w:val="normaltextrun"/>
                <w:sz w:val="22"/>
                <w:szCs w:val="22"/>
                <w:lang w:val="es-ES"/>
              </w:rPr>
              <w:t>Humira 2,4 mg/kg (máximo de 160 mg) en la semana 0, placebo en la semana 1, y 1,2 mg/kg (máximo de 80 mg) en la semana 2</w:t>
            </w:r>
          </w:p>
          <w:p w14:paraId="036332A8" w14:textId="77777777" w:rsidR="00BF4F52" w:rsidRPr="00422221" w:rsidRDefault="00624D5E" w:rsidP="00B235DA">
            <w:pPr>
              <w:pStyle w:val="paragraph0"/>
              <w:spacing w:before="0" w:beforeAutospacing="0" w:after="0" w:afterAutospacing="0"/>
              <w:textAlignment w:val="baseline"/>
              <w:rPr>
                <w:rFonts w:ascii="Segoe UI" w:hAnsi="Segoe UI" w:cs="Segoe UI"/>
                <w:sz w:val="22"/>
                <w:szCs w:val="22"/>
                <w:lang w:val="es-ES"/>
              </w:rPr>
            </w:pPr>
            <w:r w:rsidRPr="00422221">
              <w:rPr>
                <w:rStyle w:val="normaltextrun"/>
                <w:sz w:val="22"/>
                <w:szCs w:val="22"/>
                <w:vertAlign w:val="superscript"/>
                <w:lang w:val="es-ES"/>
              </w:rPr>
              <w:t>b </w:t>
            </w:r>
            <w:r w:rsidRPr="00422221">
              <w:rPr>
                <w:rStyle w:val="normaltextrun"/>
                <w:sz w:val="22"/>
                <w:szCs w:val="22"/>
                <w:lang w:val="es-ES"/>
              </w:rPr>
              <w:t>Humira 2,4 mg/kg (máximo de 160 mg) en la semana 0 y en la semana 1, y 1,2 mg/kg (máximo de 80 mg) en la semana 2</w:t>
            </w:r>
          </w:p>
          <w:p w14:paraId="0F9B03C5" w14:textId="77777777" w:rsidR="00BF4F52" w:rsidRPr="00422221" w:rsidRDefault="00624D5E" w:rsidP="00B235DA">
            <w:pPr>
              <w:pStyle w:val="paragraph0"/>
              <w:spacing w:before="0" w:beforeAutospacing="0" w:after="0" w:afterAutospacing="0"/>
              <w:textAlignment w:val="baseline"/>
              <w:rPr>
                <w:rFonts w:ascii="Segoe UI" w:hAnsi="Segoe UI" w:cs="Segoe UI"/>
                <w:sz w:val="22"/>
                <w:szCs w:val="22"/>
                <w:lang w:val="es-ES"/>
              </w:rPr>
            </w:pPr>
            <w:r w:rsidRPr="00422221">
              <w:rPr>
                <w:rStyle w:val="normaltextrun"/>
                <w:rFonts w:cs="Calibri"/>
                <w:sz w:val="22"/>
                <w:szCs w:val="22"/>
                <w:vertAlign w:val="superscript"/>
                <w:lang w:val="es-ES"/>
              </w:rPr>
              <w:t>c</w:t>
            </w:r>
            <w:r w:rsidRPr="00422221">
              <w:rPr>
                <w:rStyle w:val="normaltextrun"/>
                <w:rFonts w:cs="Calibri"/>
                <w:sz w:val="22"/>
                <w:szCs w:val="22"/>
                <w:lang w:val="es-ES"/>
              </w:rPr>
              <w:t> Sin incluir la dosis de inducción abierta de Humira de 2,4 mg/kg (máximo de 160 mg) en la semana 0 y la semana 1, y de 1,2 mg/kg (máximo de 80 mg) en la semana 2</w:t>
            </w:r>
          </w:p>
          <w:p w14:paraId="48EC48E9" w14:textId="77777777" w:rsidR="00BF4F52" w:rsidRPr="00422221" w:rsidRDefault="00624D5E" w:rsidP="00B235DA">
            <w:pPr>
              <w:pStyle w:val="paragraph0"/>
              <w:spacing w:before="0" w:beforeAutospacing="0" w:after="0" w:afterAutospacing="0"/>
              <w:textAlignment w:val="baseline"/>
              <w:rPr>
                <w:rStyle w:val="normaltextrun"/>
                <w:rFonts w:cs="Calibri"/>
                <w:sz w:val="22"/>
                <w:szCs w:val="22"/>
                <w:lang w:val="es-ES"/>
              </w:rPr>
            </w:pPr>
            <w:r w:rsidRPr="00422221">
              <w:rPr>
                <w:rStyle w:val="normaltextrun"/>
                <w:rFonts w:cs="Calibri"/>
                <w:sz w:val="22"/>
                <w:szCs w:val="22"/>
                <w:lang w:val="es-ES"/>
              </w:rPr>
              <w:t>Nota 1: Ambos grupos de inducción recibieron 0,6 mg/kg (máximo de 40 mg) en la semana 4 y la semana 6</w:t>
            </w:r>
          </w:p>
          <w:p w14:paraId="2BB5E9FA" w14:textId="77777777" w:rsidR="00BF4F52" w:rsidRPr="00422221" w:rsidRDefault="00624D5E" w:rsidP="00B235DA">
            <w:pPr>
              <w:pStyle w:val="paragraph0"/>
              <w:spacing w:before="0" w:beforeAutospacing="0" w:after="0" w:afterAutospacing="0"/>
              <w:textAlignment w:val="baseline"/>
              <w:rPr>
                <w:sz w:val="22"/>
                <w:szCs w:val="22"/>
                <w:lang w:val="es-ES"/>
              </w:rPr>
            </w:pPr>
            <w:r>
              <w:rPr>
                <w:rStyle w:val="normaltextrun"/>
                <w:rFonts w:cs="Calibri"/>
                <w:sz w:val="22"/>
                <w:szCs w:val="22"/>
                <w:lang w:val="es-ES"/>
              </w:rPr>
              <w:t>Nota </w:t>
            </w:r>
            <w:r w:rsidRPr="00422221">
              <w:rPr>
                <w:rStyle w:val="normaltextrun"/>
                <w:rFonts w:cs="Calibri"/>
                <w:sz w:val="22"/>
                <w:szCs w:val="22"/>
                <w:lang w:val="es-ES"/>
              </w:rPr>
              <w:t>2: Se consideró que los pacientes a los que les faltaban valores en la semana 8 no habían cumplido el criterio de evaluación</w:t>
            </w:r>
          </w:p>
        </w:tc>
      </w:tr>
    </w:tbl>
    <w:p w14:paraId="658E7AF5" w14:textId="77777777" w:rsidR="00BF4F52" w:rsidRPr="00422221" w:rsidRDefault="00BF4F52" w:rsidP="00BF4F52">
      <w:pPr>
        <w:rPr>
          <w:sz w:val="22"/>
          <w:szCs w:val="22"/>
        </w:rPr>
      </w:pPr>
    </w:p>
    <w:p w14:paraId="2610065C" w14:textId="77777777" w:rsidR="00BF4F52" w:rsidRPr="00422221" w:rsidRDefault="00624D5E" w:rsidP="00BF4F52">
      <w:pPr>
        <w:rPr>
          <w:rStyle w:val="normaltextrun"/>
          <w:sz w:val="22"/>
          <w:szCs w:val="22"/>
          <w:shd w:val="clear" w:color="auto" w:fill="FFFFFF"/>
        </w:rPr>
      </w:pPr>
      <w:r w:rsidRPr="00422221">
        <w:rPr>
          <w:rStyle w:val="normaltextrun"/>
          <w:sz w:val="22"/>
          <w:szCs w:val="22"/>
          <w:shd w:val="clear" w:color="auto" w:fill="FFFFFF"/>
        </w:rPr>
        <w:t>En la semana 52, se evaluaron la remisión</w:t>
      </w:r>
      <w:r>
        <w:rPr>
          <w:rStyle w:val="normaltextrun"/>
          <w:sz w:val="22"/>
          <w:szCs w:val="22"/>
          <w:shd w:val="clear" w:color="auto" w:fill="FFFFFF"/>
        </w:rPr>
        <w:t xml:space="preserve"> clínica</w:t>
      </w:r>
      <w:r w:rsidRPr="00422221">
        <w:rPr>
          <w:rStyle w:val="normaltextrun"/>
          <w:sz w:val="22"/>
          <w:szCs w:val="22"/>
          <w:shd w:val="clear" w:color="auto" w:fill="FFFFFF"/>
        </w:rPr>
        <w:t xml:space="preserve"> según la FMS en los pacientes que respondieron en la semana 8, la respuesta clínica según la FMS (definida como un descenso en la puntuación Mayo de ≥ 3 puntos y ≥ 30% desde el inicio) en los pacientes que respondieron en la semana 8, la </w:t>
      </w:r>
      <w:r>
        <w:rPr>
          <w:rStyle w:val="normaltextrun"/>
          <w:sz w:val="22"/>
          <w:szCs w:val="22"/>
          <w:shd w:val="clear" w:color="auto" w:fill="FFFFFF"/>
        </w:rPr>
        <w:t>curación mucosa</w:t>
      </w:r>
      <w:r w:rsidRPr="00422221">
        <w:rPr>
          <w:rStyle w:val="normaltextrun"/>
          <w:sz w:val="22"/>
          <w:szCs w:val="22"/>
          <w:shd w:val="clear" w:color="auto" w:fill="FFFFFF"/>
        </w:rPr>
        <w:t xml:space="preserve"> (definida como </w:t>
      </w:r>
      <w:r w:rsidR="002A3182">
        <w:rPr>
          <w:rStyle w:val="normaltextrun"/>
          <w:sz w:val="22"/>
          <w:szCs w:val="22"/>
          <w:shd w:val="clear" w:color="auto" w:fill="FFFFFF"/>
        </w:rPr>
        <w:t>sub</w:t>
      </w:r>
      <w:r w:rsidRPr="00422221">
        <w:rPr>
          <w:rStyle w:val="normaltextrun"/>
          <w:sz w:val="22"/>
          <w:szCs w:val="22"/>
          <w:shd w:val="clear" w:color="auto" w:fill="FFFFFF"/>
        </w:rPr>
        <w:t>puntuación endoscópica Mayo de ≤ 1) en los pacientes que respondieron en la semana 8, la remisión clínica según la FMS en los pacientes que presentaron remisión en la semana 8 y la proporción de sujetos que presentó remisión sin corticoest</w:t>
      </w:r>
      <w:r w:rsidRPr="00422221">
        <w:rPr>
          <w:rStyle w:val="normaltextrun"/>
          <w:sz w:val="22"/>
          <w:szCs w:val="22"/>
          <w:shd w:val="clear" w:color="auto" w:fill="FFFFFF"/>
        </w:rPr>
        <w:t xml:space="preserve">eroides según la FMS en los pacientes que respondieron en la semana 8, de los pacientes que </w:t>
      </w:r>
      <w:r>
        <w:rPr>
          <w:rStyle w:val="normaltextrun"/>
          <w:sz w:val="22"/>
          <w:szCs w:val="22"/>
          <w:shd w:val="clear" w:color="auto" w:fill="FFFFFF"/>
        </w:rPr>
        <w:t>recibieron</w:t>
      </w:r>
      <w:r w:rsidRPr="00422221">
        <w:rPr>
          <w:rStyle w:val="normaltextrun"/>
          <w:sz w:val="22"/>
          <w:szCs w:val="22"/>
          <w:shd w:val="clear" w:color="auto" w:fill="FFFFFF"/>
        </w:rPr>
        <w:t xml:space="preserve"> dosis de mantenimiento de Humira doble ciego máximo de 40 mg  en semanas alternas (0,6 mg/kg) y máximo de 40 mg cada semana (0,6 mg/kg)</w:t>
      </w:r>
      <w:r>
        <w:rPr>
          <w:rStyle w:val="normaltextrun"/>
          <w:sz w:val="22"/>
          <w:szCs w:val="22"/>
          <w:shd w:val="clear" w:color="auto" w:fill="FFFFFF"/>
        </w:rPr>
        <w:t xml:space="preserve"> </w:t>
      </w:r>
      <w:r w:rsidRPr="00422221">
        <w:rPr>
          <w:rStyle w:val="normaltextrun"/>
          <w:sz w:val="22"/>
          <w:szCs w:val="22"/>
          <w:shd w:val="clear" w:color="auto" w:fill="FFFFFF"/>
        </w:rPr>
        <w:t>(Tabla 22).</w:t>
      </w:r>
    </w:p>
    <w:p w14:paraId="4FD0CCD7" w14:textId="77777777" w:rsidR="00BF4F52" w:rsidRPr="00422221" w:rsidRDefault="00BF4F52" w:rsidP="00BF4F52">
      <w:pPr>
        <w:rPr>
          <w:sz w:val="22"/>
          <w:szCs w:val="22"/>
        </w:rPr>
      </w:pPr>
    </w:p>
    <w:p w14:paraId="184F30A5" w14:textId="77777777" w:rsidR="00BF4F52" w:rsidRPr="00422221" w:rsidRDefault="00624D5E" w:rsidP="00BF4F52">
      <w:pPr>
        <w:jc w:val="center"/>
        <w:textAlignment w:val="baseline"/>
        <w:rPr>
          <w:sz w:val="22"/>
          <w:szCs w:val="22"/>
          <w:lang w:eastAsia="en-GB"/>
        </w:rPr>
      </w:pPr>
      <w:r w:rsidRPr="00422221">
        <w:rPr>
          <w:b/>
          <w:sz w:val="22"/>
          <w:szCs w:val="22"/>
          <w:lang w:eastAsia="en-GB"/>
        </w:rPr>
        <w:t>Tabla 22: Resultados de eficacia a las 52 semanas</w:t>
      </w:r>
    </w:p>
    <w:tbl>
      <w:tblPr>
        <w:tblW w:w="7568"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26"/>
        <w:gridCol w:w="2409"/>
        <w:gridCol w:w="2633"/>
      </w:tblGrid>
      <w:tr w:rsidR="009323A6" w14:paraId="3ACD2A58" w14:textId="77777777" w:rsidTr="00B235DA">
        <w:trPr>
          <w:trHeight w:val="912"/>
          <w:jc w:val="center"/>
        </w:trPr>
        <w:tc>
          <w:tcPr>
            <w:tcW w:w="2526" w:type="dxa"/>
            <w:tcBorders>
              <w:top w:val="single" w:sz="6" w:space="0" w:color="auto"/>
              <w:left w:val="single" w:sz="6" w:space="0" w:color="auto"/>
              <w:bottom w:val="single" w:sz="6" w:space="0" w:color="auto"/>
              <w:right w:val="single" w:sz="6" w:space="0" w:color="auto"/>
            </w:tcBorders>
            <w:shd w:val="clear" w:color="auto" w:fill="auto"/>
            <w:hideMark/>
          </w:tcPr>
          <w:p w14:paraId="3109E9EE" w14:textId="77777777" w:rsidR="00BF4F52" w:rsidRPr="00422221" w:rsidRDefault="00BF4F52" w:rsidP="00B235DA">
            <w:pPr>
              <w:textAlignment w:val="baseline"/>
              <w:rPr>
                <w:sz w:val="22"/>
                <w:szCs w:val="22"/>
                <w:lang w:eastAsia="en-GB"/>
              </w:rPr>
            </w:pPr>
          </w:p>
        </w:tc>
        <w:tc>
          <w:tcPr>
            <w:tcW w:w="2409" w:type="dxa"/>
            <w:tcBorders>
              <w:top w:val="single" w:sz="6" w:space="0" w:color="auto"/>
              <w:left w:val="nil"/>
              <w:bottom w:val="single" w:sz="6" w:space="0" w:color="auto"/>
              <w:right w:val="single" w:sz="6" w:space="0" w:color="auto"/>
            </w:tcBorders>
            <w:shd w:val="clear" w:color="auto" w:fill="auto"/>
            <w:vAlign w:val="center"/>
            <w:hideMark/>
          </w:tcPr>
          <w:p w14:paraId="64602DF2" w14:textId="77777777" w:rsidR="00BF4F52" w:rsidRPr="00BF4F52" w:rsidRDefault="00624D5E" w:rsidP="00B235DA">
            <w:pPr>
              <w:jc w:val="center"/>
              <w:textAlignment w:val="baseline"/>
              <w:rPr>
                <w:sz w:val="22"/>
                <w:szCs w:val="22"/>
                <w:lang w:eastAsia="en-GB"/>
              </w:rPr>
            </w:pPr>
            <w:r w:rsidRPr="00BF4F52">
              <w:rPr>
                <w:b/>
                <w:bCs/>
                <w:sz w:val="22"/>
                <w:szCs w:val="22"/>
                <w:lang w:eastAsia="en-GB"/>
              </w:rPr>
              <w:t>Humira</w:t>
            </w:r>
            <w:r w:rsidRPr="00BF4F52">
              <w:rPr>
                <w:b/>
                <w:sz w:val="22"/>
                <w:szCs w:val="22"/>
                <w:vertAlign w:val="superscript"/>
                <w:lang w:eastAsia="en-GB"/>
              </w:rPr>
              <w:t>a</w:t>
            </w:r>
            <w:r w:rsidRPr="00BF4F52">
              <w:rPr>
                <w:b/>
                <w:bCs/>
                <w:sz w:val="22"/>
                <w:szCs w:val="22"/>
                <w:lang w:eastAsia="en-GB"/>
              </w:rPr>
              <w:t> </w:t>
            </w:r>
            <w:r w:rsidRPr="00BF4F52">
              <w:rPr>
                <w:sz w:val="22"/>
                <w:szCs w:val="22"/>
                <w:lang w:eastAsia="en-GB"/>
              </w:rPr>
              <w:t> </w:t>
            </w:r>
          </w:p>
          <w:p w14:paraId="58CF78A0" w14:textId="77777777" w:rsidR="00BF4F52" w:rsidRPr="00422221" w:rsidRDefault="00624D5E" w:rsidP="00B235DA">
            <w:pPr>
              <w:jc w:val="center"/>
              <w:textAlignment w:val="baseline"/>
              <w:rPr>
                <w:sz w:val="22"/>
                <w:szCs w:val="22"/>
                <w:lang w:eastAsia="en-GB"/>
              </w:rPr>
            </w:pPr>
            <w:r w:rsidRPr="00422221">
              <w:rPr>
                <w:b/>
                <w:bCs/>
                <w:sz w:val="22"/>
                <w:szCs w:val="22"/>
                <w:lang w:eastAsia="en-GB"/>
              </w:rPr>
              <w:t>Máximo de 40 mg en semanas alternas</w:t>
            </w:r>
            <w:r w:rsidRPr="00422221">
              <w:rPr>
                <w:sz w:val="22"/>
                <w:szCs w:val="22"/>
                <w:lang w:eastAsia="en-GB"/>
              </w:rPr>
              <w:t> </w:t>
            </w:r>
          </w:p>
          <w:p w14:paraId="2A53788E" w14:textId="77777777" w:rsidR="00BF4F52" w:rsidRPr="00422221" w:rsidRDefault="00624D5E" w:rsidP="00B235DA">
            <w:pPr>
              <w:jc w:val="center"/>
              <w:textAlignment w:val="baseline"/>
              <w:rPr>
                <w:sz w:val="22"/>
                <w:szCs w:val="22"/>
                <w:lang w:val="en-US" w:eastAsia="en-GB"/>
              </w:rPr>
            </w:pPr>
            <w:r w:rsidRPr="00422221">
              <w:rPr>
                <w:sz w:val="22"/>
                <w:szCs w:val="22"/>
                <w:lang w:val="en-US" w:eastAsia="en-GB"/>
              </w:rPr>
              <w:t>N</w:t>
            </w:r>
            <w:r>
              <w:rPr>
                <w:sz w:val="22"/>
                <w:szCs w:val="22"/>
                <w:lang w:val="en-US" w:eastAsia="en-GB"/>
              </w:rPr>
              <w:t> </w:t>
            </w:r>
            <w:r w:rsidRPr="00422221">
              <w:rPr>
                <w:sz w:val="22"/>
                <w:szCs w:val="22"/>
                <w:lang w:val="en-US" w:eastAsia="en-GB"/>
              </w:rPr>
              <w:t>=</w:t>
            </w:r>
            <w:r>
              <w:rPr>
                <w:sz w:val="22"/>
                <w:szCs w:val="22"/>
                <w:lang w:val="en-US" w:eastAsia="en-GB"/>
              </w:rPr>
              <w:t> </w:t>
            </w:r>
            <w:r w:rsidRPr="00422221">
              <w:rPr>
                <w:sz w:val="22"/>
                <w:szCs w:val="22"/>
                <w:lang w:val="en-US" w:eastAsia="en-GB"/>
              </w:rPr>
              <w:t>31</w:t>
            </w:r>
          </w:p>
        </w:tc>
        <w:tc>
          <w:tcPr>
            <w:tcW w:w="2633" w:type="dxa"/>
            <w:tcBorders>
              <w:top w:val="single" w:sz="6" w:space="0" w:color="auto"/>
              <w:left w:val="nil"/>
              <w:bottom w:val="single" w:sz="6" w:space="0" w:color="auto"/>
              <w:right w:val="single" w:sz="6" w:space="0" w:color="auto"/>
            </w:tcBorders>
            <w:shd w:val="clear" w:color="auto" w:fill="auto"/>
            <w:vAlign w:val="center"/>
            <w:hideMark/>
          </w:tcPr>
          <w:p w14:paraId="5F449EAD" w14:textId="77777777" w:rsidR="00BF4F52" w:rsidRPr="006C5B29" w:rsidRDefault="00624D5E" w:rsidP="00B235DA">
            <w:pPr>
              <w:jc w:val="center"/>
              <w:textAlignment w:val="baseline"/>
              <w:rPr>
                <w:sz w:val="22"/>
                <w:szCs w:val="22"/>
                <w:lang w:val="pt-PT" w:eastAsia="en-GB"/>
              </w:rPr>
            </w:pPr>
            <w:r w:rsidRPr="006C5B29">
              <w:rPr>
                <w:b/>
                <w:bCs/>
                <w:sz w:val="22"/>
                <w:szCs w:val="22"/>
                <w:lang w:val="pt-PT" w:eastAsia="en-GB"/>
              </w:rPr>
              <w:t>Humira</w:t>
            </w:r>
            <w:r w:rsidRPr="006C5B29">
              <w:rPr>
                <w:b/>
                <w:sz w:val="22"/>
                <w:szCs w:val="22"/>
                <w:vertAlign w:val="superscript"/>
                <w:lang w:val="pt-PT" w:eastAsia="en-GB"/>
              </w:rPr>
              <w:t>b</w:t>
            </w:r>
            <w:r w:rsidRPr="006C5B29">
              <w:rPr>
                <w:b/>
                <w:bCs/>
                <w:sz w:val="22"/>
                <w:szCs w:val="22"/>
                <w:lang w:val="pt-PT" w:eastAsia="en-GB"/>
              </w:rPr>
              <w:t> </w:t>
            </w:r>
            <w:r w:rsidRPr="006C5B29">
              <w:rPr>
                <w:sz w:val="22"/>
                <w:szCs w:val="22"/>
                <w:lang w:val="pt-PT" w:eastAsia="en-GB"/>
              </w:rPr>
              <w:t> </w:t>
            </w:r>
          </w:p>
          <w:p w14:paraId="66882A70" w14:textId="77777777" w:rsidR="00BF4F52" w:rsidRPr="006C5B29" w:rsidRDefault="00624D5E" w:rsidP="00B235DA">
            <w:pPr>
              <w:jc w:val="center"/>
              <w:textAlignment w:val="baseline"/>
              <w:rPr>
                <w:sz w:val="22"/>
                <w:szCs w:val="22"/>
                <w:lang w:val="pt-PT" w:eastAsia="en-GB"/>
              </w:rPr>
            </w:pPr>
            <w:r w:rsidRPr="006C5B29">
              <w:rPr>
                <w:b/>
                <w:bCs/>
                <w:sz w:val="22"/>
                <w:szCs w:val="22"/>
                <w:lang w:val="pt-PT" w:eastAsia="en-GB"/>
              </w:rPr>
              <w:t>Máximo de 40 mg cada semana</w:t>
            </w:r>
            <w:r w:rsidRPr="006C5B29">
              <w:rPr>
                <w:sz w:val="22"/>
                <w:szCs w:val="22"/>
                <w:lang w:val="pt-PT" w:eastAsia="en-GB"/>
              </w:rPr>
              <w:t> </w:t>
            </w:r>
          </w:p>
          <w:p w14:paraId="10D0F17E" w14:textId="77777777" w:rsidR="00BF4F52" w:rsidRPr="006C5B29" w:rsidRDefault="00624D5E" w:rsidP="00B235DA">
            <w:pPr>
              <w:jc w:val="center"/>
              <w:textAlignment w:val="baseline"/>
              <w:rPr>
                <w:sz w:val="22"/>
                <w:szCs w:val="22"/>
                <w:lang w:val="pt-PT" w:eastAsia="en-GB"/>
              </w:rPr>
            </w:pPr>
            <w:r w:rsidRPr="006C5B29">
              <w:rPr>
                <w:sz w:val="22"/>
                <w:szCs w:val="22"/>
                <w:lang w:val="pt-PT" w:eastAsia="en-GB"/>
              </w:rPr>
              <w:t>N = 31</w:t>
            </w:r>
          </w:p>
        </w:tc>
      </w:tr>
      <w:tr w:rsidR="009323A6" w14:paraId="5E72C0AB" w14:textId="77777777" w:rsidTr="00B235DA">
        <w:trPr>
          <w:trHeight w:val="570"/>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BDE34F4" w14:textId="77777777" w:rsidR="00BF4F52" w:rsidRPr="00422221" w:rsidRDefault="00624D5E" w:rsidP="00B235DA">
            <w:pPr>
              <w:textAlignment w:val="baseline"/>
              <w:rPr>
                <w:sz w:val="22"/>
                <w:szCs w:val="22"/>
                <w:lang w:eastAsia="en-GB"/>
              </w:rPr>
            </w:pPr>
            <w:r w:rsidRPr="00422221">
              <w:rPr>
                <w:sz w:val="22"/>
                <w:szCs w:val="22"/>
                <w:lang w:eastAsia="en-GB"/>
              </w:rPr>
              <w:t xml:space="preserve">Remisión clínica en </w:t>
            </w:r>
            <w:r>
              <w:rPr>
                <w:sz w:val="22"/>
                <w:szCs w:val="22"/>
                <w:lang w:eastAsia="en-GB"/>
              </w:rPr>
              <w:t>r</w:t>
            </w:r>
            <w:r>
              <w:rPr>
                <w:lang w:eastAsia="en-GB"/>
              </w:rPr>
              <w:t>espondedores</w:t>
            </w:r>
            <w:r w:rsidRPr="00422221">
              <w:rPr>
                <w:sz w:val="22"/>
                <w:szCs w:val="22"/>
                <w:lang w:eastAsia="en-GB"/>
              </w:rPr>
              <w:t xml:space="preserve"> 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46A25D51" w14:textId="77777777" w:rsidR="00BF4F52" w:rsidRPr="00422221" w:rsidRDefault="00624D5E" w:rsidP="00B235DA">
            <w:pPr>
              <w:jc w:val="center"/>
              <w:textAlignment w:val="baseline"/>
              <w:rPr>
                <w:sz w:val="22"/>
                <w:szCs w:val="22"/>
                <w:lang w:eastAsia="en-GB"/>
              </w:rPr>
            </w:pPr>
            <w:r>
              <w:rPr>
                <w:sz w:val="22"/>
                <w:szCs w:val="22"/>
                <w:lang w:val="en-US" w:eastAsia="en-GB"/>
              </w:rPr>
              <w:t>9/31 (29,</w:t>
            </w:r>
            <w:r w:rsidRPr="00422221">
              <w:rPr>
                <w:sz w:val="22"/>
                <w:szCs w:val="22"/>
                <w:lang w:val="en-US" w:eastAsia="en-GB"/>
              </w:rPr>
              <w:t>0%)</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5DE2BCD3" w14:textId="77777777" w:rsidR="00BF4F52" w:rsidRPr="00422221" w:rsidRDefault="00624D5E" w:rsidP="00B235DA">
            <w:pPr>
              <w:jc w:val="center"/>
              <w:textAlignment w:val="baseline"/>
              <w:rPr>
                <w:sz w:val="22"/>
                <w:szCs w:val="22"/>
                <w:lang w:eastAsia="en-GB"/>
              </w:rPr>
            </w:pPr>
            <w:r>
              <w:rPr>
                <w:sz w:val="22"/>
                <w:szCs w:val="22"/>
                <w:lang w:val="en-US" w:eastAsia="en-GB"/>
              </w:rPr>
              <w:t>14/31 (45,</w:t>
            </w:r>
            <w:r w:rsidRPr="00422221">
              <w:rPr>
                <w:sz w:val="22"/>
                <w:szCs w:val="22"/>
                <w:lang w:val="en-US" w:eastAsia="en-GB"/>
              </w:rPr>
              <w:t>2%)</w:t>
            </w:r>
          </w:p>
        </w:tc>
      </w:tr>
      <w:tr w:rsidR="009323A6" w14:paraId="35D0437D" w14:textId="77777777" w:rsidTr="00B235DA">
        <w:trPr>
          <w:trHeight w:val="555"/>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73564E0A" w14:textId="77777777" w:rsidR="00BF4F52" w:rsidRPr="00422221" w:rsidRDefault="00624D5E" w:rsidP="00B235DA">
            <w:pPr>
              <w:textAlignment w:val="baseline"/>
              <w:rPr>
                <w:sz w:val="22"/>
                <w:szCs w:val="22"/>
                <w:lang w:eastAsia="en-GB"/>
              </w:rPr>
            </w:pPr>
            <w:r w:rsidRPr="00422221">
              <w:rPr>
                <w:sz w:val="22"/>
                <w:szCs w:val="22"/>
                <w:lang w:eastAsia="en-GB"/>
              </w:rPr>
              <w:t xml:space="preserve">Respuesta clínica en </w:t>
            </w:r>
            <w:r>
              <w:rPr>
                <w:sz w:val="22"/>
                <w:szCs w:val="22"/>
                <w:lang w:eastAsia="en-GB"/>
              </w:rPr>
              <w:t>r</w:t>
            </w:r>
            <w:r>
              <w:rPr>
                <w:lang w:eastAsia="en-GB"/>
              </w:rPr>
              <w:t>espondedores</w:t>
            </w:r>
            <w:r w:rsidRPr="00422221">
              <w:rPr>
                <w:sz w:val="22"/>
                <w:szCs w:val="22"/>
                <w:lang w:eastAsia="en-GB"/>
              </w:rPr>
              <w:t xml:space="preserve"> 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50FCC161" w14:textId="77777777" w:rsidR="00BF4F52" w:rsidRPr="00422221" w:rsidRDefault="00624D5E" w:rsidP="00B235DA">
            <w:pPr>
              <w:jc w:val="center"/>
              <w:textAlignment w:val="baseline"/>
              <w:rPr>
                <w:sz w:val="22"/>
                <w:szCs w:val="22"/>
                <w:lang w:eastAsia="en-GB"/>
              </w:rPr>
            </w:pPr>
            <w:r>
              <w:rPr>
                <w:sz w:val="22"/>
                <w:szCs w:val="22"/>
                <w:lang w:val="en-US" w:eastAsia="en-GB"/>
              </w:rPr>
              <w:t>19/31 (61,</w:t>
            </w:r>
            <w:r w:rsidRPr="00422221">
              <w:rPr>
                <w:sz w:val="22"/>
                <w:szCs w:val="22"/>
                <w:lang w:val="en-US" w:eastAsia="en-GB"/>
              </w:rPr>
              <w:t>3%)</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0B9387E0" w14:textId="77777777" w:rsidR="00BF4F52" w:rsidRPr="00422221" w:rsidRDefault="00624D5E" w:rsidP="00B235DA">
            <w:pPr>
              <w:jc w:val="center"/>
              <w:textAlignment w:val="baseline"/>
              <w:rPr>
                <w:sz w:val="22"/>
                <w:szCs w:val="22"/>
                <w:lang w:eastAsia="en-GB"/>
              </w:rPr>
            </w:pPr>
            <w:r>
              <w:rPr>
                <w:sz w:val="22"/>
                <w:szCs w:val="22"/>
                <w:lang w:val="en-US" w:eastAsia="en-GB"/>
              </w:rPr>
              <w:t>21/31 (67,</w:t>
            </w:r>
            <w:r w:rsidRPr="00422221">
              <w:rPr>
                <w:sz w:val="22"/>
                <w:szCs w:val="22"/>
                <w:lang w:val="en-US" w:eastAsia="en-GB"/>
              </w:rPr>
              <w:t>7%)</w:t>
            </w:r>
            <w:r w:rsidRPr="00422221">
              <w:rPr>
                <w:sz w:val="22"/>
                <w:szCs w:val="22"/>
                <w:lang w:eastAsia="en-GB"/>
              </w:rPr>
              <w:t> </w:t>
            </w:r>
          </w:p>
        </w:tc>
      </w:tr>
      <w:tr w:rsidR="009323A6" w14:paraId="721B65CA" w14:textId="77777777" w:rsidTr="00B235DA">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11B9E536" w14:textId="77777777" w:rsidR="00BF4F52" w:rsidRPr="00422221" w:rsidRDefault="00624D5E" w:rsidP="00B235DA">
            <w:pPr>
              <w:textAlignment w:val="baseline"/>
              <w:rPr>
                <w:sz w:val="22"/>
                <w:szCs w:val="22"/>
                <w:lang w:eastAsia="en-GB"/>
              </w:rPr>
            </w:pPr>
            <w:r w:rsidRPr="00A70CAE">
              <w:rPr>
                <w:sz w:val="22"/>
                <w:szCs w:val="22"/>
                <w:lang w:eastAsia="en-GB"/>
              </w:rPr>
              <w:t xml:space="preserve">Curación mucosa en respondedores </w:t>
            </w:r>
            <w:r w:rsidRPr="00422221">
              <w:rPr>
                <w:sz w:val="22"/>
                <w:szCs w:val="22"/>
                <w:lang w:eastAsia="en-GB"/>
              </w:rPr>
              <w:t>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239AF115" w14:textId="77777777" w:rsidR="00BF4F52" w:rsidRPr="00422221" w:rsidRDefault="00624D5E" w:rsidP="00B235DA">
            <w:pPr>
              <w:jc w:val="center"/>
              <w:textAlignment w:val="baseline"/>
              <w:rPr>
                <w:sz w:val="22"/>
                <w:szCs w:val="22"/>
                <w:lang w:eastAsia="en-GB"/>
              </w:rPr>
            </w:pPr>
            <w:r>
              <w:rPr>
                <w:sz w:val="22"/>
                <w:szCs w:val="22"/>
                <w:lang w:val="en-US" w:eastAsia="en-GB"/>
              </w:rPr>
              <w:t>12/31 (38,</w:t>
            </w:r>
            <w:r w:rsidRPr="00422221">
              <w:rPr>
                <w:sz w:val="22"/>
                <w:szCs w:val="22"/>
                <w:lang w:val="en-US" w:eastAsia="en-GB"/>
              </w:rPr>
              <w:t>7%)</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0A1F6968" w14:textId="77777777" w:rsidR="00BF4F52" w:rsidRPr="00422221" w:rsidRDefault="00624D5E" w:rsidP="00B235DA">
            <w:pPr>
              <w:jc w:val="center"/>
              <w:textAlignment w:val="baseline"/>
              <w:rPr>
                <w:sz w:val="22"/>
                <w:szCs w:val="22"/>
                <w:lang w:eastAsia="en-GB"/>
              </w:rPr>
            </w:pPr>
            <w:r>
              <w:rPr>
                <w:sz w:val="22"/>
                <w:szCs w:val="22"/>
                <w:lang w:val="en-US" w:eastAsia="en-GB"/>
              </w:rPr>
              <w:t>16/31 (51,</w:t>
            </w:r>
            <w:r w:rsidRPr="00422221">
              <w:rPr>
                <w:sz w:val="22"/>
                <w:szCs w:val="22"/>
                <w:lang w:val="en-US" w:eastAsia="en-GB"/>
              </w:rPr>
              <w:t>6%)</w:t>
            </w:r>
            <w:r w:rsidRPr="00422221">
              <w:rPr>
                <w:sz w:val="22"/>
                <w:szCs w:val="22"/>
                <w:lang w:eastAsia="en-GB"/>
              </w:rPr>
              <w:t> </w:t>
            </w:r>
          </w:p>
        </w:tc>
      </w:tr>
      <w:tr w:rsidR="009323A6" w14:paraId="6C9D39C6" w14:textId="77777777" w:rsidTr="00B235DA">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201CDA44" w14:textId="77777777" w:rsidR="00BF4F52" w:rsidRPr="00422221" w:rsidRDefault="00624D5E" w:rsidP="00B235DA">
            <w:pPr>
              <w:textAlignment w:val="baseline"/>
              <w:rPr>
                <w:sz w:val="22"/>
                <w:szCs w:val="22"/>
                <w:lang w:eastAsia="en-GB"/>
              </w:rPr>
            </w:pPr>
            <w:r w:rsidRPr="00422221">
              <w:rPr>
                <w:sz w:val="22"/>
                <w:szCs w:val="22"/>
                <w:lang w:eastAsia="en-GB"/>
              </w:rPr>
              <w:t xml:space="preserve">Remisión clínica en pacientes </w:t>
            </w:r>
            <w:r>
              <w:rPr>
                <w:sz w:val="22"/>
                <w:szCs w:val="22"/>
                <w:lang w:eastAsia="en-GB"/>
              </w:rPr>
              <w:t>e</w:t>
            </w:r>
            <w:r>
              <w:rPr>
                <w:lang w:eastAsia="en-GB"/>
              </w:rPr>
              <w:t>n remisión</w:t>
            </w:r>
            <w:r w:rsidRPr="00422221">
              <w:rPr>
                <w:sz w:val="22"/>
                <w:szCs w:val="22"/>
                <w:lang w:eastAsia="en-GB"/>
              </w:rPr>
              <w:t xml:space="preserve"> según PMS en la semana 8</w:t>
            </w:r>
          </w:p>
        </w:tc>
        <w:tc>
          <w:tcPr>
            <w:tcW w:w="2409" w:type="dxa"/>
            <w:tcBorders>
              <w:top w:val="nil"/>
              <w:left w:val="nil"/>
              <w:bottom w:val="single" w:sz="6" w:space="0" w:color="auto"/>
              <w:right w:val="single" w:sz="6" w:space="0" w:color="auto"/>
            </w:tcBorders>
            <w:shd w:val="clear" w:color="auto" w:fill="auto"/>
            <w:vAlign w:val="center"/>
            <w:hideMark/>
          </w:tcPr>
          <w:p w14:paraId="0DEE1B21" w14:textId="77777777" w:rsidR="00BF4F52" w:rsidRPr="00422221" w:rsidRDefault="00624D5E" w:rsidP="00B235DA">
            <w:pPr>
              <w:jc w:val="center"/>
              <w:textAlignment w:val="baseline"/>
              <w:rPr>
                <w:sz w:val="22"/>
                <w:szCs w:val="22"/>
                <w:lang w:eastAsia="en-GB"/>
              </w:rPr>
            </w:pPr>
            <w:r>
              <w:rPr>
                <w:sz w:val="22"/>
                <w:szCs w:val="22"/>
                <w:lang w:val="en-US" w:eastAsia="en-GB"/>
              </w:rPr>
              <w:t>9/21 (42,</w:t>
            </w:r>
            <w:r w:rsidRPr="00422221">
              <w:rPr>
                <w:sz w:val="22"/>
                <w:szCs w:val="22"/>
                <w:lang w:val="en-US" w:eastAsia="en-GB"/>
              </w:rPr>
              <w:t>9%)</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02936BDA" w14:textId="77777777" w:rsidR="00BF4F52" w:rsidRPr="00422221" w:rsidRDefault="00624D5E" w:rsidP="00B235DA">
            <w:pPr>
              <w:jc w:val="center"/>
              <w:textAlignment w:val="baseline"/>
              <w:rPr>
                <w:sz w:val="22"/>
                <w:szCs w:val="22"/>
                <w:lang w:eastAsia="en-GB"/>
              </w:rPr>
            </w:pPr>
            <w:r>
              <w:rPr>
                <w:sz w:val="22"/>
                <w:szCs w:val="22"/>
                <w:lang w:val="en-US" w:eastAsia="en-GB"/>
              </w:rPr>
              <w:t>10/22 (45,</w:t>
            </w:r>
            <w:r w:rsidRPr="00422221">
              <w:rPr>
                <w:sz w:val="22"/>
                <w:szCs w:val="22"/>
                <w:lang w:val="en-US" w:eastAsia="en-GB"/>
              </w:rPr>
              <w:t>5%)</w:t>
            </w:r>
            <w:r w:rsidRPr="00422221">
              <w:rPr>
                <w:sz w:val="22"/>
                <w:szCs w:val="22"/>
                <w:lang w:eastAsia="en-GB"/>
              </w:rPr>
              <w:t> </w:t>
            </w:r>
          </w:p>
        </w:tc>
      </w:tr>
      <w:tr w:rsidR="009323A6" w14:paraId="100F8342" w14:textId="77777777" w:rsidTr="00B235DA">
        <w:trPr>
          <w:jc w:val="center"/>
        </w:trPr>
        <w:tc>
          <w:tcPr>
            <w:tcW w:w="2526" w:type="dxa"/>
            <w:tcBorders>
              <w:top w:val="nil"/>
              <w:left w:val="single" w:sz="6" w:space="0" w:color="auto"/>
              <w:bottom w:val="single" w:sz="6" w:space="0" w:color="auto"/>
              <w:right w:val="single" w:sz="6" w:space="0" w:color="auto"/>
            </w:tcBorders>
            <w:shd w:val="clear" w:color="auto" w:fill="auto"/>
            <w:vAlign w:val="center"/>
            <w:hideMark/>
          </w:tcPr>
          <w:p w14:paraId="66BE47E2" w14:textId="77777777" w:rsidR="00BF4F52" w:rsidRPr="00422221" w:rsidRDefault="00624D5E" w:rsidP="00B235DA">
            <w:pPr>
              <w:textAlignment w:val="baseline"/>
              <w:rPr>
                <w:sz w:val="22"/>
                <w:szCs w:val="22"/>
                <w:lang w:eastAsia="en-GB"/>
              </w:rPr>
            </w:pPr>
            <w:r w:rsidRPr="00422221">
              <w:rPr>
                <w:sz w:val="22"/>
                <w:szCs w:val="22"/>
                <w:lang w:eastAsia="en-GB"/>
              </w:rPr>
              <w:t xml:space="preserve">Remisión sin corticoesteroides en </w:t>
            </w:r>
            <w:r>
              <w:rPr>
                <w:sz w:val="22"/>
                <w:szCs w:val="22"/>
                <w:lang w:eastAsia="en-GB"/>
              </w:rPr>
              <w:t>r</w:t>
            </w:r>
            <w:r>
              <w:rPr>
                <w:lang w:eastAsia="en-GB"/>
              </w:rPr>
              <w:t>espondedores</w:t>
            </w:r>
            <w:r w:rsidRPr="00422221">
              <w:rPr>
                <w:sz w:val="22"/>
                <w:szCs w:val="22"/>
                <w:lang w:eastAsia="en-GB"/>
              </w:rPr>
              <w:t>según PMS en la semana 8</w:t>
            </w:r>
            <w:r w:rsidRPr="00422221">
              <w:rPr>
                <w:sz w:val="22"/>
                <w:szCs w:val="22"/>
                <w:vertAlign w:val="superscript"/>
                <w:lang w:eastAsia="en-GB"/>
              </w:rPr>
              <w:t>c</w:t>
            </w:r>
            <w:r w:rsidRPr="00422221">
              <w:rPr>
                <w:sz w:val="22"/>
                <w:szCs w:val="22"/>
                <w:lang w:eastAsia="en-GB"/>
              </w:rPr>
              <w:t> </w:t>
            </w:r>
          </w:p>
        </w:tc>
        <w:tc>
          <w:tcPr>
            <w:tcW w:w="2409" w:type="dxa"/>
            <w:tcBorders>
              <w:top w:val="nil"/>
              <w:left w:val="nil"/>
              <w:bottom w:val="single" w:sz="6" w:space="0" w:color="auto"/>
              <w:right w:val="single" w:sz="6" w:space="0" w:color="auto"/>
            </w:tcBorders>
            <w:shd w:val="clear" w:color="auto" w:fill="auto"/>
            <w:vAlign w:val="center"/>
            <w:hideMark/>
          </w:tcPr>
          <w:p w14:paraId="2CD889B0" w14:textId="77777777" w:rsidR="00BF4F52" w:rsidRPr="00422221" w:rsidRDefault="00624D5E" w:rsidP="00B235DA">
            <w:pPr>
              <w:jc w:val="center"/>
              <w:textAlignment w:val="baseline"/>
              <w:rPr>
                <w:sz w:val="22"/>
                <w:szCs w:val="22"/>
                <w:lang w:eastAsia="en-GB"/>
              </w:rPr>
            </w:pPr>
            <w:r>
              <w:rPr>
                <w:sz w:val="22"/>
                <w:szCs w:val="22"/>
                <w:lang w:val="en-US" w:eastAsia="en-GB"/>
              </w:rPr>
              <w:t>4/13 (30,</w:t>
            </w:r>
            <w:r w:rsidRPr="00422221">
              <w:rPr>
                <w:sz w:val="22"/>
                <w:szCs w:val="22"/>
                <w:lang w:val="en-US" w:eastAsia="en-GB"/>
              </w:rPr>
              <w:t>8%)</w:t>
            </w:r>
            <w:r w:rsidRPr="00422221">
              <w:rPr>
                <w:sz w:val="22"/>
                <w:szCs w:val="22"/>
                <w:lang w:eastAsia="en-GB"/>
              </w:rPr>
              <w:t> </w:t>
            </w:r>
          </w:p>
        </w:tc>
        <w:tc>
          <w:tcPr>
            <w:tcW w:w="2633" w:type="dxa"/>
            <w:tcBorders>
              <w:top w:val="nil"/>
              <w:left w:val="nil"/>
              <w:bottom w:val="single" w:sz="6" w:space="0" w:color="auto"/>
              <w:right w:val="single" w:sz="6" w:space="0" w:color="auto"/>
            </w:tcBorders>
            <w:shd w:val="clear" w:color="auto" w:fill="auto"/>
            <w:vAlign w:val="center"/>
            <w:hideMark/>
          </w:tcPr>
          <w:p w14:paraId="0A26DD96" w14:textId="77777777" w:rsidR="00BF4F52" w:rsidRPr="00422221" w:rsidRDefault="00624D5E" w:rsidP="00B235DA">
            <w:pPr>
              <w:jc w:val="center"/>
              <w:textAlignment w:val="baseline"/>
              <w:rPr>
                <w:sz w:val="22"/>
                <w:szCs w:val="22"/>
                <w:lang w:eastAsia="en-GB"/>
              </w:rPr>
            </w:pPr>
            <w:r>
              <w:rPr>
                <w:sz w:val="22"/>
                <w:szCs w:val="22"/>
                <w:lang w:val="en-US" w:eastAsia="en-GB"/>
              </w:rPr>
              <w:t>5/16 (31,</w:t>
            </w:r>
            <w:r w:rsidRPr="00422221">
              <w:rPr>
                <w:sz w:val="22"/>
                <w:szCs w:val="22"/>
                <w:lang w:val="en-US" w:eastAsia="en-GB"/>
              </w:rPr>
              <w:t>3%)</w:t>
            </w:r>
            <w:r w:rsidRPr="00422221">
              <w:rPr>
                <w:sz w:val="22"/>
                <w:szCs w:val="22"/>
                <w:lang w:eastAsia="en-GB"/>
              </w:rPr>
              <w:t> </w:t>
            </w:r>
          </w:p>
        </w:tc>
      </w:tr>
      <w:tr w:rsidR="009323A6" w14:paraId="4D1E1541" w14:textId="77777777" w:rsidTr="00B235DA">
        <w:trPr>
          <w:jc w:val="center"/>
        </w:trPr>
        <w:tc>
          <w:tcPr>
            <w:tcW w:w="7568" w:type="dxa"/>
            <w:gridSpan w:val="3"/>
            <w:tcBorders>
              <w:top w:val="nil"/>
              <w:left w:val="single" w:sz="6" w:space="0" w:color="auto"/>
              <w:bottom w:val="single" w:sz="6" w:space="0" w:color="auto"/>
              <w:right w:val="single" w:sz="6" w:space="0" w:color="auto"/>
            </w:tcBorders>
            <w:shd w:val="clear" w:color="auto" w:fill="auto"/>
            <w:hideMark/>
          </w:tcPr>
          <w:p w14:paraId="3E2B448E" w14:textId="77777777" w:rsidR="00BF4F52" w:rsidRPr="00422221" w:rsidRDefault="00624D5E" w:rsidP="00B235DA">
            <w:pPr>
              <w:textAlignment w:val="baseline"/>
              <w:rPr>
                <w:sz w:val="22"/>
                <w:szCs w:val="22"/>
                <w:lang w:eastAsia="en-GB"/>
              </w:rPr>
            </w:pPr>
            <w:r w:rsidRPr="00422221">
              <w:rPr>
                <w:sz w:val="22"/>
                <w:szCs w:val="22"/>
                <w:vertAlign w:val="superscript"/>
                <w:lang w:eastAsia="en-GB"/>
              </w:rPr>
              <w:t>a </w:t>
            </w:r>
            <w:r w:rsidRPr="002D3BD8">
              <w:rPr>
                <w:sz w:val="22"/>
                <w:szCs w:val="22"/>
                <w:lang w:eastAsia="en-GB"/>
              </w:rPr>
              <w:t>Humira 0,6 mg/kg (máximo de 40 mg) en semanas alterna</w:t>
            </w:r>
            <w:r>
              <w:rPr>
                <w:sz w:val="22"/>
                <w:szCs w:val="22"/>
                <w:lang w:eastAsia="en-GB"/>
              </w:rPr>
              <w:t>s</w:t>
            </w:r>
          </w:p>
          <w:p w14:paraId="1CF1E3AA" w14:textId="77777777" w:rsidR="00BF4F52" w:rsidRPr="00422221" w:rsidRDefault="00624D5E" w:rsidP="00B235DA">
            <w:pPr>
              <w:textAlignment w:val="baseline"/>
              <w:rPr>
                <w:sz w:val="22"/>
                <w:szCs w:val="22"/>
                <w:lang w:eastAsia="en-GB"/>
              </w:rPr>
            </w:pPr>
            <w:r w:rsidRPr="00422221">
              <w:rPr>
                <w:sz w:val="22"/>
                <w:szCs w:val="22"/>
                <w:vertAlign w:val="superscript"/>
                <w:lang w:eastAsia="en-GB"/>
              </w:rPr>
              <w:t>b </w:t>
            </w:r>
            <w:r w:rsidRPr="00422221">
              <w:rPr>
                <w:sz w:val="22"/>
                <w:szCs w:val="22"/>
                <w:lang w:eastAsia="en-GB"/>
              </w:rPr>
              <w:t>Humira 0,6 mg/kg (máximo de 40 mg) cada semana</w:t>
            </w:r>
          </w:p>
          <w:p w14:paraId="06B7AFB4" w14:textId="77777777" w:rsidR="00BF4F52" w:rsidRPr="00422221" w:rsidRDefault="00624D5E" w:rsidP="00B235DA">
            <w:pPr>
              <w:textAlignment w:val="baseline"/>
              <w:rPr>
                <w:sz w:val="22"/>
                <w:szCs w:val="22"/>
                <w:lang w:eastAsia="en-GB"/>
              </w:rPr>
            </w:pPr>
            <w:r w:rsidRPr="00422221">
              <w:rPr>
                <w:sz w:val="22"/>
                <w:szCs w:val="22"/>
                <w:vertAlign w:val="superscript"/>
                <w:lang w:eastAsia="en-GB"/>
              </w:rPr>
              <w:t>c</w:t>
            </w:r>
            <w:r w:rsidRPr="00422221">
              <w:rPr>
                <w:sz w:val="22"/>
                <w:szCs w:val="22"/>
                <w:lang w:eastAsia="en-GB"/>
              </w:rPr>
              <w:t> En pacientes con tratamiento concomitante de corticoesteroides en el inicio</w:t>
            </w:r>
          </w:p>
          <w:p w14:paraId="4FDC2FAE" w14:textId="77777777" w:rsidR="00BF4F52" w:rsidRPr="00422221" w:rsidRDefault="00624D5E" w:rsidP="00B235DA">
            <w:pPr>
              <w:textAlignment w:val="baseline"/>
              <w:rPr>
                <w:sz w:val="22"/>
                <w:szCs w:val="22"/>
                <w:lang w:eastAsia="en-GB"/>
              </w:rPr>
            </w:pPr>
            <w:r w:rsidRPr="00422221">
              <w:rPr>
                <w:sz w:val="22"/>
                <w:szCs w:val="22"/>
                <w:lang w:eastAsia="en-GB"/>
              </w:rPr>
              <w:t xml:space="preserve">Nota: </w:t>
            </w:r>
            <w:r w:rsidRPr="001E1564">
              <w:rPr>
                <w:sz w:val="22"/>
                <w:szCs w:val="22"/>
                <w:lang w:eastAsia="en-GB"/>
              </w:rPr>
              <w:t>Los pacientes sin valores en semana 52 o aleatorizados para recibir tratamiento de reinducción o de mantenimiento fueron considerados no respondedores para las variables de la semana 52</w:t>
            </w:r>
            <w:r w:rsidRPr="00422221">
              <w:rPr>
                <w:sz w:val="22"/>
                <w:szCs w:val="22"/>
                <w:lang w:eastAsia="en-GB"/>
              </w:rPr>
              <w:t>.</w:t>
            </w:r>
          </w:p>
        </w:tc>
      </w:tr>
    </w:tbl>
    <w:p w14:paraId="16223FCC" w14:textId="77777777" w:rsidR="00BF4F52" w:rsidRPr="00422221" w:rsidRDefault="00BF4F52" w:rsidP="00BF4F52">
      <w:pPr>
        <w:rPr>
          <w:sz w:val="22"/>
          <w:szCs w:val="22"/>
        </w:rPr>
      </w:pPr>
    </w:p>
    <w:p w14:paraId="3AF63F24" w14:textId="77777777" w:rsidR="00BF4F52" w:rsidRPr="00422221" w:rsidRDefault="00624D5E" w:rsidP="00BF4F52">
      <w:pPr>
        <w:rPr>
          <w:sz w:val="22"/>
          <w:szCs w:val="22"/>
        </w:rPr>
      </w:pPr>
      <w:r w:rsidRPr="001E1564">
        <w:rPr>
          <w:sz w:val="22"/>
          <w:szCs w:val="22"/>
        </w:rPr>
        <w:t xml:space="preserve">Las variables exploratorias </w:t>
      </w:r>
      <w:r w:rsidRPr="00422221">
        <w:rPr>
          <w:sz w:val="22"/>
          <w:szCs w:val="22"/>
        </w:rPr>
        <w:t>de eficacia adicionales fueron la respuesta clínica según el índice de actividad de la colitis ulcerosa pediátrica (Paediatric Ulcerative Colitis Activity Index, PUCAI) (definido como un descenso de PUCAI de ≥ 20 puntos desde el inicio) y la remisión clínica según PUCAI (definida como PUCAI &lt; 10) en la semana 8 y en la semana 52 (Tabla 23).</w:t>
      </w:r>
    </w:p>
    <w:p w14:paraId="13E10D3D" w14:textId="77777777" w:rsidR="00BF4F52" w:rsidRPr="00422221" w:rsidRDefault="00BF4F52" w:rsidP="00BF4F52">
      <w:pPr>
        <w:rPr>
          <w:sz w:val="22"/>
          <w:szCs w:val="22"/>
        </w:rPr>
      </w:pPr>
    </w:p>
    <w:tbl>
      <w:tblPr>
        <w:tblW w:w="8262" w:type="dxa"/>
        <w:jc w:val="center"/>
        <w:tblCellMar>
          <w:left w:w="0" w:type="dxa"/>
          <w:right w:w="0" w:type="dxa"/>
        </w:tblCellMar>
        <w:tblLook w:val="04A0" w:firstRow="1" w:lastRow="0" w:firstColumn="1" w:lastColumn="0" w:noHBand="0" w:noVBand="1"/>
      </w:tblPr>
      <w:tblGrid>
        <w:gridCol w:w="2934"/>
        <w:gridCol w:w="2898"/>
        <w:gridCol w:w="2430"/>
      </w:tblGrid>
      <w:tr w:rsidR="009323A6" w14:paraId="290D8390" w14:textId="77777777" w:rsidTr="00B235DA">
        <w:trPr>
          <w:trHeight w:val="60"/>
          <w:jc w:val="center"/>
        </w:trPr>
        <w:tc>
          <w:tcPr>
            <w:tcW w:w="8262" w:type="dxa"/>
            <w:gridSpan w:val="3"/>
            <w:tcMar>
              <w:top w:w="0" w:type="dxa"/>
              <w:left w:w="108" w:type="dxa"/>
              <w:bottom w:w="0" w:type="dxa"/>
              <w:right w:w="108" w:type="dxa"/>
            </w:tcMar>
          </w:tcPr>
          <w:p w14:paraId="3BC5A9BD" w14:textId="77777777" w:rsidR="00BF4F52" w:rsidRPr="00422221" w:rsidRDefault="00624D5E" w:rsidP="00B235DA">
            <w:pPr>
              <w:jc w:val="center"/>
              <w:rPr>
                <w:b/>
                <w:bCs/>
                <w:sz w:val="22"/>
                <w:szCs w:val="22"/>
              </w:rPr>
            </w:pPr>
            <w:r w:rsidRPr="00422221">
              <w:rPr>
                <w:b/>
                <w:bCs/>
                <w:sz w:val="22"/>
                <w:szCs w:val="22"/>
              </w:rPr>
              <w:t>Tabla 23: Resultados de los criterios de valoración exploratorios según PUCAI</w:t>
            </w:r>
          </w:p>
        </w:tc>
      </w:tr>
      <w:tr w:rsidR="009323A6" w14:paraId="442ACD63" w14:textId="77777777" w:rsidTr="00B235DA">
        <w:trPr>
          <w:trHeight w:val="265"/>
          <w:jc w:val="center"/>
        </w:trPr>
        <w:tc>
          <w:tcPr>
            <w:tcW w:w="2934" w:type="dxa"/>
            <w:vMerge w:val="restart"/>
            <w:tcBorders>
              <w:top w:val="single" w:sz="4" w:space="0" w:color="auto"/>
              <w:left w:val="single" w:sz="8" w:space="0" w:color="auto"/>
              <w:right w:val="single" w:sz="4" w:space="0" w:color="auto"/>
            </w:tcBorders>
            <w:tcMar>
              <w:top w:w="0" w:type="dxa"/>
              <w:left w:w="108" w:type="dxa"/>
              <w:bottom w:w="0" w:type="dxa"/>
              <w:right w:w="108" w:type="dxa"/>
            </w:tcMar>
          </w:tcPr>
          <w:p w14:paraId="067D053B" w14:textId="77777777" w:rsidR="00BF4F52" w:rsidRPr="00422221" w:rsidRDefault="00BF4F52" w:rsidP="00B235DA">
            <w:pPr>
              <w:rPr>
                <w:sz w:val="22"/>
                <w:szCs w:val="22"/>
              </w:rPr>
            </w:pPr>
          </w:p>
        </w:tc>
        <w:tc>
          <w:tcPr>
            <w:tcW w:w="5328" w:type="dxa"/>
            <w:gridSpan w:val="2"/>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53E5AB7" w14:textId="77777777" w:rsidR="00BF4F52" w:rsidRPr="00422221" w:rsidRDefault="00624D5E" w:rsidP="00B235DA">
            <w:pPr>
              <w:jc w:val="center"/>
              <w:rPr>
                <w:b/>
                <w:bCs/>
                <w:sz w:val="22"/>
                <w:szCs w:val="22"/>
              </w:rPr>
            </w:pPr>
            <w:r>
              <w:rPr>
                <w:b/>
                <w:bCs/>
                <w:sz w:val="22"/>
                <w:szCs w:val="22"/>
              </w:rPr>
              <w:t>Semana</w:t>
            </w:r>
            <w:r w:rsidRPr="00422221">
              <w:rPr>
                <w:b/>
                <w:bCs/>
                <w:sz w:val="22"/>
                <w:szCs w:val="22"/>
              </w:rPr>
              <w:t xml:space="preserve"> 8</w:t>
            </w:r>
          </w:p>
        </w:tc>
      </w:tr>
      <w:tr w:rsidR="009323A6" w14:paraId="4929C5D7" w14:textId="77777777" w:rsidTr="00B235DA">
        <w:trPr>
          <w:trHeight w:val="1042"/>
          <w:jc w:val="center"/>
        </w:trPr>
        <w:tc>
          <w:tcPr>
            <w:tcW w:w="293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39161D91" w14:textId="77777777" w:rsidR="00BF4F52" w:rsidRPr="00422221" w:rsidRDefault="00BF4F52" w:rsidP="00B235DA">
            <w:pPr>
              <w:rPr>
                <w:sz w:val="22"/>
                <w:szCs w:val="22"/>
              </w:rPr>
            </w:pPr>
          </w:p>
        </w:tc>
        <w:tc>
          <w:tcPr>
            <w:tcW w:w="289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0790BE9" w14:textId="77777777" w:rsidR="00BF4F52" w:rsidRPr="00BF4F52" w:rsidRDefault="00624D5E" w:rsidP="00B235DA">
            <w:pPr>
              <w:jc w:val="center"/>
              <w:rPr>
                <w:b/>
                <w:bCs/>
                <w:sz w:val="22"/>
                <w:szCs w:val="22"/>
                <w:vertAlign w:val="superscript"/>
              </w:rPr>
            </w:pPr>
            <w:r w:rsidRPr="00BF4F52">
              <w:rPr>
                <w:b/>
                <w:bCs/>
                <w:sz w:val="22"/>
                <w:szCs w:val="22"/>
              </w:rPr>
              <w:t>Humira</w:t>
            </w:r>
            <w:r w:rsidRPr="00BF4F52">
              <w:rPr>
                <w:b/>
                <w:bCs/>
                <w:sz w:val="22"/>
                <w:szCs w:val="22"/>
                <w:vertAlign w:val="superscript"/>
              </w:rPr>
              <w:t>a</w:t>
            </w:r>
          </w:p>
          <w:p w14:paraId="5ECAA104" w14:textId="77777777" w:rsidR="00BF4F52" w:rsidRPr="00422221" w:rsidRDefault="00624D5E" w:rsidP="00B235DA">
            <w:pPr>
              <w:jc w:val="center"/>
              <w:rPr>
                <w:b/>
                <w:bCs/>
                <w:sz w:val="22"/>
                <w:szCs w:val="22"/>
              </w:rPr>
            </w:pPr>
            <w:r w:rsidRPr="00422221">
              <w:rPr>
                <w:b/>
                <w:bCs/>
                <w:sz w:val="22"/>
                <w:szCs w:val="22"/>
              </w:rPr>
              <w:t>Máximo de 160 mg en la semana 0/placebo en la semana 1</w:t>
            </w:r>
          </w:p>
          <w:p w14:paraId="1E8FF936" w14:textId="77777777" w:rsidR="00BF4F52" w:rsidRPr="00422221" w:rsidRDefault="00624D5E" w:rsidP="00B235DA">
            <w:pPr>
              <w:jc w:val="center"/>
              <w:rPr>
                <w:sz w:val="22"/>
                <w:szCs w:val="22"/>
              </w:rPr>
            </w:pPr>
            <w:r w:rsidRPr="00422221">
              <w:rPr>
                <w:sz w:val="22"/>
                <w:szCs w:val="22"/>
              </w:rPr>
              <w:t>N</w:t>
            </w:r>
            <w:r>
              <w:rPr>
                <w:sz w:val="22"/>
                <w:szCs w:val="22"/>
              </w:rPr>
              <w:t> </w:t>
            </w:r>
            <w:r w:rsidRPr="00422221">
              <w:rPr>
                <w:sz w:val="22"/>
                <w:szCs w:val="22"/>
              </w:rPr>
              <w:t>=</w:t>
            </w:r>
            <w:r>
              <w:rPr>
                <w:sz w:val="22"/>
                <w:szCs w:val="22"/>
              </w:rPr>
              <w:t> </w:t>
            </w:r>
            <w:r w:rsidRPr="00422221">
              <w:rPr>
                <w:sz w:val="22"/>
                <w:szCs w:val="22"/>
              </w:rPr>
              <w:t>30</w:t>
            </w:r>
          </w:p>
        </w:tc>
        <w:tc>
          <w:tcPr>
            <w:tcW w:w="24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4584F88" w14:textId="77777777" w:rsidR="00BF4F52" w:rsidRPr="00BF4F52" w:rsidRDefault="00624D5E" w:rsidP="00B235DA">
            <w:pPr>
              <w:jc w:val="center"/>
              <w:rPr>
                <w:b/>
                <w:bCs/>
                <w:sz w:val="22"/>
                <w:szCs w:val="22"/>
                <w:vertAlign w:val="superscript"/>
              </w:rPr>
            </w:pPr>
            <w:r w:rsidRPr="00BF4F52">
              <w:rPr>
                <w:b/>
                <w:bCs/>
                <w:sz w:val="22"/>
                <w:szCs w:val="22"/>
              </w:rPr>
              <w:t>Humira</w:t>
            </w:r>
            <w:r w:rsidRPr="00BF4F52">
              <w:rPr>
                <w:b/>
                <w:bCs/>
                <w:sz w:val="22"/>
                <w:szCs w:val="22"/>
                <w:vertAlign w:val="superscript"/>
              </w:rPr>
              <w:t>b,c</w:t>
            </w:r>
          </w:p>
          <w:p w14:paraId="1AEFCFC1" w14:textId="77777777" w:rsidR="00BF4F52" w:rsidRPr="00422221" w:rsidRDefault="00624D5E" w:rsidP="00B235DA">
            <w:pPr>
              <w:jc w:val="center"/>
              <w:rPr>
                <w:b/>
                <w:bCs/>
                <w:sz w:val="22"/>
                <w:szCs w:val="22"/>
              </w:rPr>
            </w:pPr>
            <w:r w:rsidRPr="00422221">
              <w:rPr>
                <w:b/>
                <w:bCs/>
                <w:sz w:val="22"/>
                <w:szCs w:val="22"/>
              </w:rPr>
              <w:t>Máximo de 160 mg en la semana 0 y la semana 1</w:t>
            </w:r>
          </w:p>
          <w:p w14:paraId="7D01CD31" w14:textId="77777777" w:rsidR="00BF4F52" w:rsidRPr="00422221" w:rsidRDefault="00624D5E" w:rsidP="00B235DA">
            <w:pPr>
              <w:jc w:val="center"/>
              <w:rPr>
                <w:sz w:val="22"/>
                <w:szCs w:val="22"/>
              </w:rPr>
            </w:pPr>
            <w:r w:rsidRPr="00422221">
              <w:rPr>
                <w:sz w:val="22"/>
                <w:szCs w:val="22"/>
              </w:rPr>
              <w:t>N</w:t>
            </w:r>
            <w:r>
              <w:rPr>
                <w:sz w:val="22"/>
                <w:szCs w:val="22"/>
              </w:rPr>
              <w:t> </w:t>
            </w:r>
            <w:r w:rsidRPr="00422221">
              <w:rPr>
                <w:sz w:val="22"/>
                <w:szCs w:val="22"/>
              </w:rPr>
              <w:t>=</w:t>
            </w:r>
            <w:r>
              <w:rPr>
                <w:sz w:val="22"/>
                <w:szCs w:val="22"/>
              </w:rPr>
              <w:t> </w:t>
            </w:r>
            <w:r w:rsidRPr="00422221">
              <w:rPr>
                <w:sz w:val="22"/>
                <w:szCs w:val="22"/>
              </w:rPr>
              <w:t>47</w:t>
            </w:r>
          </w:p>
        </w:tc>
      </w:tr>
      <w:tr w:rsidR="009323A6" w14:paraId="122A9E04" w14:textId="77777777" w:rsidTr="00B235DA">
        <w:trPr>
          <w:trHeight w:val="202"/>
          <w:jc w:val="center"/>
        </w:trPr>
        <w:tc>
          <w:tcPr>
            <w:tcW w:w="2934"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14:paraId="62979874" w14:textId="77777777" w:rsidR="00BF4F52" w:rsidRPr="00422221" w:rsidRDefault="00624D5E" w:rsidP="00B235DA">
            <w:pPr>
              <w:rPr>
                <w:sz w:val="22"/>
                <w:szCs w:val="22"/>
              </w:rPr>
            </w:pPr>
            <w:r w:rsidRPr="00026434">
              <w:rPr>
                <w:sz w:val="22"/>
                <w:szCs w:val="22"/>
              </w:rPr>
              <w:t>Remisión clínica según PUCAI</w:t>
            </w:r>
          </w:p>
        </w:tc>
        <w:tc>
          <w:tcPr>
            <w:tcW w:w="2898" w:type="dxa"/>
            <w:tcBorders>
              <w:top w:val="nil"/>
              <w:left w:val="nil"/>
              <w:bottom w:val="single" w:sz="8" w:space="0" w:color="auto"/>
              <w:right w:val="single" w:sz="8" w:space="0" w:color="auto"/>
            </w:tcBorders>
            <w:tcMar>
              <w:top w:w="0" w:type="dxa"/>
              <w:left w:w="108" w:type="dxa"/>
              <w:bottom w:w="0" w:type="dxa"/>
              <w:right w:w="108" w:type="dxa"/>
            </w:tcMar>
            <w:hideMark/>
          </w:tcPr>
          <w:p w14:paraId="6CC081B0" w14:textId="77777777" w:rsidR="00BF4F52" w:rsidRPr="00422221" w:rsidRDefault="00624D5E" w:rsidP="00B235DA">
            <w:pPr>
              <w:jc w:val="center"/>
              <w:rPr>
                <w:sz w:val="22"/>
                <w:szCs w:val="22"/>
              </w:rPr>
            </w:pPr>
            <w:r>
              <w:rPr>
                <w:sz w:val="22"/>
                <w:szCs w:val="22"/>
              </w:rPr>
              <w:t>10/30 (33,</w:t>
            </w:r>
            <w:r w:rsidRPr="00422221">
              <w:rPr>
                <w:sz w:val="22"/>
                <w:szCs w:val="22"/>
              </w:rPr>
              <w:t>3%)</w:t>
            </w:r>
          </w:p>
        </w:tc>
        <w:tc>
          <w:tcPr>
            <w:tcW w:w="2430" w:type="dxa"/>
            <w:tcBorders>
              <w:top w:val="nil"/>
              <w:left w:val="nil"/>
              <w:bottom w:val="single" w:sz="8" w:space="0" w:color="auto"/>
              <w:right w:val="single" w:sz="8" w:space="0" w:color="auto"/>
            </w:tcBorders>
            <w:tcMar>
              <w:top w:w="0" w:type="dxa"/>
              <w:left w:w="108" w:type="dxa"/>
              <w:bottom w:w="0" w:type="dxa"/>
              <w:right w:w="108" w:type="dxa"/>
            </w:tcMar>
            <w:hideMark/>
          </w:tcPr>
          <w:p w14:paraId="303C3E31" w14:textId="77777777" w:rsidR="00BF4F52" w:rsidRPr="00422221" w:rsidRDefault="00624D5E" w:rsidP="00B235DA">
            <w:pPr>
              <w:jc w:val="center"/>
              <w:rPr>
                <w:sz w:val="22"/>
                <w:szCs w:val="22"/>
              </w:rPr>
            </w:pPr>
            <w:r w:rsidRPr="00422221">
              <w:rPr>
                <w:sz w:val="22"/>
                <w:szCs w:val="22"/>
              </w:rPr>
              <w:t xml:space="preserve">22/47 </w:t>
            </w:r>
            <w:r>
              <w:rPr>
                <w:sz w:val="22"/>
                <w:szCs w:val="22"/>
              </w:rPr>
              <w:t>(46,</w:t>
            </w:r>
            <w:r w:rsidRPr="00422221">
              <w:rPr>
                <w:sz w:val="22"/>
                <w:szCs w:val="22"/>
              </w:rPr>
              <w:t>8%)</w:t>
            </w:r>
          </w:p>
        </w:tc>
      </w:tr>
      <w:tr w:rsidR="009323A6" w14:paraId="70B77F64" w14:textId="77777777" w:rsidTr="00B235DA">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hideMark/>
          </w:tcPr>
          <w:p w14:paraId="07FCCC7C" w14:textId="77777777" w:rsidR="00BF4F52" w:rsidRPr="00422221" w:rsidRDefault="00624D5E" w:rsidP="00B235DA">
            <w:pPr>
              <w:rPr>
                <w:sz w:val="22"/>
                <w:szCs w:val="22"/>
              </w:rPr>
            </w:pPr>
            <w:r w:rsidRPr="00026434">
              <w:rPr>
                <w:sz w:val="22"/>
                <w:szCs w:val="22"/>
              </w:rPr>
              <w:t>Respuesta clínica según PUCAI</w:t>
            </w:r>
          </w:p>
        </w:tc>
        <w:tc>
          <w:tcPr>
            <w:tcW w:w="2898" w:type="dxa"/>
            <w:tcBorders>
              <w:top w:val="nil"/>
              <w:left w:val="nil"/>
              <w:bottom w:val="single" w:sz="4" w:space="0" w:color="auto"/>
              <w:right w:val="single" w:sz="8" w:space="0" w:color="auto"/>
            </w:tcBorders>
            <w:tcMar>
              <w:top w:w="0" w:type="dxa"/>
              <w:left w:w="108" w:type="dxa"/>
              <w:bottom w:w="0" w:type="dxa"/>
              <w:right w:w="108" w:type="dxa"/>
            </w:tcMar>
            <w:hideMark/>
          </w:tcPr>
          <w:p w14:paraId="083D5A09" w14:textId="77777777" w:rsidR="00BF4F52" w:rsidRPr="00422221" w:rsidRDefault="00624D5E" w:rsidP="00B235DA">
            <w:pPr>
              <w:jc w:val="center"/>
              <w:rPr>
                <w:sz w:val="22"/>
                <w:szCs w:val="22"/>
              </w:rPr>
            </w:pPr>
            <w:r>
              <w:rPr>
                <w:sz w:val="22"/>
                <w:szCs w:val="22"/>
              </w:rPr>
              <w:t>15/30 (50,</w:t>
            </w:r>
            <w:r w:rsidRPr="00422221">
              <w:rPr>
                <w:sz w:val="22"/>
                <w:szCs w:val="22"/>
              </w:rPr>
              <w:t>0%)</w:t>
            </w:r>
          </w:p>
        </w:tc>
        <w:tc>
          <w:tcPr>
            <w:tcW w:w="2430" w:type="dxa"/>
            <w:tcBorders>
              <w:top w:val="nil"/>
              <w:left w:val="nil"/>
              <w:bottom w:val="single" w:sz="4" w:space="0" w:color="auto"/>
              <w:right w:val="single" w:sz="8" w:space="0" w:color="auto"/>
            </w:tcBorders>
            <w:tcMar>
              <w:top w:w="0" w:type="dxa"/>
              <w:left w:w="108" w:type="dxa"/>
              <w:bottom w:w="0" w:type="dxa"/>
              <w:right w:w="108" w:type="dxa"/>
            </w:tcMar>
            <w:hideMark/>
          </w:tcPr>
          <w:p w14:paraId="34B3CC75" w14:textId="77777777" w:rsidR="00BF4F52" w:rsidRPr="00422221" w:rsidRDefault="00624D5E" w:rsidP="00B235DA">
            <w:pPr>
              <w:jc w:val="center"/>
              <w:rPr>
                <w:sz w:val="22"/>
                <w:szCs w:val="22"/>
              </w:rPr>
            </w:pPr>
            <w:r>
              <w:rPr>
                <w:sz w:val="22"/>
                <w:szCs w:val="22"/>
              </w:rPr>
              <w:t>32/47 (68,</w:t>
            </w:r>
            <w:r w:rsidRPr="00422221">
              <w:rPr>
                <w:sz w:val="22"/>
                <w:szCs w:val="22"/>
              </w:rPr>
              <w:t>1%)</w:t>
            </w:r>
          </w:p>
        </w:tc>
      </w:tr>
      <w:tr w:rsidR="009323A6" w14:paraId="552BD628" w14:textId="77777777" w:rsidTr="00B235DA">
        <w:trPr>
          <w:trHeight w:val="238"/>
          <w:jc w:val="center"/>
        </w:trPr>
        <w:tc>
          <w:tcPr>
            <w:tcW w:w="2934" w:type="dxa"/>
            <w:vMerge w:val="restart"/>
            <w:tcBorders>
              <w:top w:val="nil"/>
              <w:left w:val="single" w:sz="8" w:space="0" w:color="auto"/>
              <w:right w:val="single" w:sz="8" w:space="0" w:color="auto"/>
            </w:tcBorders>
            <w:tcMar>
              <w:top w:w="0" w:type="dxa"/>
              <w:left w:w="108" w:type="dxa"/>
              <w:bottom w:w="0" w:type="dxa"/>
              <w:right w:w="108" w:type="dxa"/>
            </w:tcMar>
          </w:tcPr>
          <w:p w14:paraId="4A9F05D4" w14:textId="77777777" w:rsidR="00BF4F52" w:rsidRPr="00422221" w:rsidRDefault="00BF4F52" w:rsidP="00B235DA">
            <w:pPr>
              <w:rPr>
                <w:sz w:val="22"/>
                <w:szCs w:val="22"/>
              </w:rPr>
            </w:pPr>
          </w:p>
        </w:tc>
        <w:tc>
          <w:tcPr>
            <w:tcW w:w="5328" w:type="dxa"/>
            <w:gridSpan w:val="2"/>
            <w:tcBorders>
              <w:top w:val="nil"/>
              <w:left w:val="nil"/>
              <w:bottom w:val="single" w:sz="4" w:space="0" w:color="auto"/>
              <w:right w:val="single" w:sz="8" w:space="0" w:color="auto"/>
            </w:tcBorders>
            <w:tcMar>
              <w:top w:w="0" w:type="dxa"/>
              <w:left w:w="108" w:type="dxa"/>
              <w:bottom w:w="0" w:type="dxa"/>
              <w:right w:w="108" w:type="dxa"/>
            </w:tcMar>
          </w:tcPr>
          <w:p w14:paraId="51AF8270" w14:textId="77777777" w:rsidR="00BF4F52" w:rsidRPr="00422221" w:rsidRDefault="00624D5E" w:rsidP="00B235DA">
            <w:pPr>
              <w:jc w:val="center"/>
              <w:rPr>
                <w:b/>
                <w:bCs/>
                <w:sz w:val="22"/>
                <w:szCs w:val="22"/>
              </w:rPr>
            </w:pPr>
            <w:r>
              <w:rPr>
                <w:b/>
                <w:bCs/>
                <w:sz w:val="22"/>
                <w:szCs w:val="22"/>
              </w:rPr>
              <w:t>Semana</w:t>
            </w:r>
            <w:r w:rsidRPr="00422221">
              <w:rPr>
                <w:b/>
                <w:bCs/>
                <w:sz w:val="22"/>
                <w:szCs w:val="22"/>
              </w:rPr>
              <w:t xml:space="preserve"> 52</w:t>
            </w:r>
          </w:p>
        </w:tc>
      </w:tr>
      <w:tr w:rsidR="009323A6" w14:paraId="6DC91082" w14:textId="77777777" w:rsidTr="00B235DA">
        <w:trPr>
          <w:trHeight w:val="238"/>
          <w:jc w:val="center"/>
        </w:trPr>
        <w:tc>
          <w:tcPr>
            <w:tcW w:w="2934" w:type="dxa"/>
            <w:vMerge/>
            <w:tcBorders>
              <w:left w:val="single" w:sz="8" w:space="0" w:color="auto"/>
              <w:bottom w:val="single" w:sz="4" w:space="0" w:color="auto"/>
              <w:right w:val="single" w:sz="8" w:space="0" w:color="auto"/>
            </w:tcBorders>
            <w:tcMar>
              <w:top w:w="0" w:type="dxa"/>
              <w:left w:w="108" w:type="dxa"/>
              <w:bottom w:w="0" w:type="dxa"/>
              <w:right w:w="108" w:type="dxa"/>
            </w:tcMar>
          </w:tcPr>
          <w:p w14:paraId="0DC3A3B6" w14:textId="77777777" w:rsidR="00BF4F52" w:rsidRPr="00422221" w:rsidRDefault="00BF4F52" w:rsidP="00B235DA">
            <w:pPr>
              <w:rPr>
                <w:sz w:val="22"/>
                <w:szCs w:val="22"/>
              </w:rPr>
            </w:pP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256C352A" w14:textId="77777777" w:rsidR="00BF4F52" w:rsidRPr="00BF4F52" w:rsidRDefault="00624D5E" w:rsidP="00B235DA">
            <w:pPr>
              <w:jc w:val="center"/>
              <w:rPr>
                <w:b/>
                <w:bCs/>
                <w:sz w:val="22"/>
                <w:szCs w:val="22"/>
                <w:vertAlign w:val="superscript"/>
              </w:rPr>
            </w:pPr>
            <w:r w:rsidRPr="00BF4F52">
              <w:rPr>
                <w:b/>
                <w:bCs/>
                <w:sz w:val="22"/>
                <w:szCs w:val="22"/>
              </w:rPr>
              <w:t>Humira</w:t>
            </w:r>
            <w:r w:rsidRPr="00BF4F52">
              <w:rPr>
                <w:b/>
                <w:bCs/>
                <w:sz w:val="22"/>
                <w:szCs w:val="22"/>
                <w:vertAlign w:val="superscript"/>
              </w:rPr>
              <w:t>d</w:t>
            </w:r>
          </w:p>
          <w:p w14:paraId="43406100" w14:textId="77777777" w:rsidR="00BF4F52" w:rsidRPr="00422221" w:rsidRDefault="00624D5E" w:rsidP="00B235DA">
            <w:pPr>
              <w:jc w:val="center"/>
              <w:rPr>
                <w:b/>
                <w:bCs/>
                <w:sz w:val="22"/>
                <w:szCs w:val="22"/>
              </w:rPr>
            </w:pPr>
            <w:r w:rsidRPr="00422221">
              <w:rPr>
                <w:b/>
                <w:bCs/>
                <w:sz w:val="22"/>
                <w:szCs w:val="22"/>
              </w:rPr>
              <w:t>Máximo de 40 mg en semanas alternas</w:t>
            </w:r>
          </w:p>
          <w:p w14:paraId="17D6278D" w14:textId="77777777" w:rsidR="00BF4F52" w:rsidRPr="00422221" w:rsidRDefault="00624D5E" w:rsidP="00B235DA">
            <w:pPr>
              <w:jc w:val="center"/>
              <w:rPr>
                <w:sz w:val="22"/>
                <w:szCs w:val="22"/>
                <w:lang w:val="en-US"/>
              </w:rPr>
            </w:pPr>
            <w:r w:rsidRPr="00422221">
              <w:rPr>
                <w:sz w:val="22"/>
                <w:szCs w:val="22"/>
                <w:lang w:val="en-US"/>
              </w:rPr>
              <w:t>N</w:t>
            </w:r>
            <w:r>
              <w:rPr>
                <w:sz w:val="22"/>
                <w:szCs w:val="22"/>
                <w:lang w:val="en-US"/>
              </w:rPr>
              <w:t> </w:t>
            </w:r>
            <w:r w:rsidRPr="00422221">
              <w:rPr>
                <w:sz w:val="22"/>
                <w:szCs w:val="22"/>
                <w:lang w:val="en-US"/>
              </w:rPr>
              <w:t>=</w:t>
            </w:r>
            <w:r>
              <w:rPr>
                <w:sz w:val="22"/>
                <w:szCs w:val="22"/>
                <w:lang w:val="en-US"/>
              </w:rPr>
              <w:t> </w:t>
            </w:r>
            <w:r w:rsidRPr="00422221">
              <w:rPr>
                <w:sz w:val="22"/>
                <w:szCs w:val="22"/>
                <w:lang w:val="en-US"/>
              </w:rPr>
              <w:t>31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0DB80AF1" w14:textId="77777777" w:rsidR="00BF4F52" w:rsidRPr="006C5B29" w:rsidRDefault="00624D5E" w:rsidP="00B235DA">
            <w:pPr>
              <w:jc w:val="center"/>
              <w:rPr>
                <w:b/>
                <w:bCs/>
                <w:sz w:val="22"/>
                <w:szCs w:val="22"/>
                <w:vertAlign w:val="superscript"/>
                <w:lang w:val="pt-PT"/>
              </w:rPr>
            </w:pPr>
            <w:r w:rsidRPr="006C5B29">
              <w:rPr>
                <w:b/>
                <w:bCs/>
                <w:sz w:val="22"/>
                <w:szCs w:val="22"/>
                <w:lang w:val="pt-PT"/>
              </w:rPr>
              <w:t>Humira</w:t>
            </w:r>
            <w:r w:rsidRPr="006C5B29">
              <w:rPr>
                <w:b/>
                <w:bCs/>
                <w:sz w:val="22"/>
                <w:szCs w:val="22"/>
                <w:vertAlign w:val="superscript"/>
                <w:lang w:val="pt-PT"/>
              </w:rPr>
              <w:t>e</w:t>
            </w:r>
          </w:p>
          <w:p w14:paraId="6888744C" w14:textId="77777777" w:rsidR="00BF4F52" w:rsidRPr="006C5B29" w:rsidRDefault="00624D5E" w:rsidP="00B235DA">
            <w:pPr>
              <w:jc w:val="center"/>
              <w:rPr>
                <w:b/>
                <w:bCs/>
                <w:sz w:val="22"/>
                <w:szCs w:val="22"/>
                <w:lang w:val="pt-PT"/>
              </w:rPr>
            </w:pPr>
            <w:r w:rsidRPr="006C5B29">
              <w:rPr>
                <w:b/>
                <w:bCs/>
                <w:sz w:val="22"/>
                <w:szCs w:val="22"/>
                <w:lang w:val="pt-PT"/>
              </w:rPr>
              <w:t>Máximo de 40 mg cada semana</w:t>
            </w:r>
          </w:p>
          <w:p w14:paraId="55E28304" w14:textId="77777777" w:rsidR="00BF4F52" w:rsidRPr="006C5B29" w:rsidRDefault="00624D5E" w:rsidP="00B235DA">
            <w:pPr>
              <w:jc w:val="center"/>
              <w:rPr>
                <w:sz w:val="22"/>
                <w:szCs w:val="22"/>
                <w:lang w:val="pt-PT"/>
              </w:rPr>
            </w:pPr>
            <w:r w:rsidRPr="006C5B29">
              <w:rPr>
                <w:sz w:val="22"/>
                <w:szCs w:val="22"/>
                <w:lang w:val="pt-PT"/>
              </w:rPr>
              <w:t>N = 31</w:t>
            </w:r>
          </w:p>
        </w:tc>
      </w:tr>
      <w:tr w:rsidR="009323A6" w14:paraId="2FE62072" w14:textId="77777777" w:rsidTr="00B235DA">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558B462F" w14:textId="77777777" w:rsidR="00BF4F52" w:rsidRPr="00422221" w:rsidRDefault="00624D5E" w:rsidP="00B235DA">
            <w:pPr>
              <w:rPr>
                <w:sz w:val="22"/>
                <w:szCs w:val="22"/>
              </w:rPr>
            </w:pPr>
            <w:r w:rsidRPr="00422221">
              <w:rPr>
                <w:sz w:val="22"/>
                <w:szCs w:val="22"/>
              </w:rPr>
              <w:t xml:space="preserve">Remisión clínica según PUCAI para </w:t>
            </w:r>
            <w:r>
              <w:rPr>
                <w:sz w:val="22"/>
                <w:szCs w:val="22"/>
              </w:rPr>
              <w:t>respondedores</w:t>
            </w:r>
            <w:r w:rsidRPr="00422221">
              <w:rPr>
                <w:sz w:val="22"/>
                <w:szCs w:val="22"/>
              </w:rPr>
              <w:t xml:space="preserve"> 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5B1055C2" w14:textId="77777777" w:rsidR="00BF4F52" w:rsidRPr="00422221" w:rsidRDefault="00624D5E" w:rsidP="00B235DA">
            <w:pPr>
              <w:jc w:val="center"/>
              <w:rPr>
                <w:sz w:val="22"/>
                <w:szCs w:val="22"/>
              </w:rPr>
            </w:pPr>
            <w:r>
              <w:rPr>
                <w:sz w:val="22"/>
                <w:szCs w:val="22"/>
              </w:rPr>
              <w:t>14/31 (45,</w:t>
            </w:r>
            <w:r w:rsidRPr="00422221">
              <w:rPr>
                <w:sz w:val="22"/>
                <w:szCs w:val="22"/>
              </w:rPr>
              <w:t>2%)</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1CB6E7C5" w14:textId="77777777" w:rsidR="00BF4F52" w:rsidRPr="00422221" w:rsidRDefault="00624D5E" w:rsidP="00B235DA">
            <w:pPr>
              <w:jc w:val="center"/>
              <w:rPr>
                <w:sz w:val="22"/>
                <w:szCs w:val="22"/>
              </w:rPr>
            </w:pPr>
            <w:r>
              <w:rPr>
                <w:sz w:val="22"/>
                <w:szCs w:val="22"/>
              </w:rPr>
              <w:t>18/31 (58,</w:t>
            </w:r>
            <w:r w:rsidRPr="00422221">
              <w:rPr>
                <w:sz w:val="22"/>
                <w:szCs w:val="22"/>
              </w:rPr>
              <w:t>1%)</w:t>
            </w:r>
          </w:p>
        </w:tc>
      </w:tr>
      <w:tr w:rsidR="009323A6" w14:paraId="246FC6F8" w14:textId="77777777" w:rsidTr="00B235DA">
        <w:trPr>
          <w:trHeight w:val="238"/>
          <w:jc w:val="center"/>
        </w:trPr>
        <w:tc>
          <w:tcPr>
            <w:tcW w:w="293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2A7791E1" w14:textId="77777777" w:rsidR="00BF4F52" w:rsidRPr="00422221" w:rsidRDefault="00624D5E" w:rsidP="00B235DA">
            <w:pPr>
              <w:rPr>
                <w:sz w:val="22"/>
                <w:szCs w:val="22"/>
              </w:rPr>
            </w:pPr>
            <w:r w:rsidRPr="00422221">
              <w:rPr>
                <w:sz w:val="22"/>
                <w:szCs w:val="22"/>
              </w:rPr>
              <w:t xml:space="preserve">Respuesta clínica según PUCAI para </w:t>
            </w:r>
            <w:r>
              <w:rPr>
                <w:sz w:val="22"/>
                <w:szCs w:val="22"/>
              </w:rPr>
              <w:t>respondedores</w:t>
            </w:r>
            <w:r w:rsidRPr="00422221">
              <w:rPr>
                <w:sz w:val="22"/>
                <w:szCs w:val="22"/>
              </w:rPr>
              <w:t xml:space="preserve"> según PMS en la semana 8</w:t>
            </w:r>
          </w:p>
        </w:tc>
        <w:tc>
          <w:tcPr>
            <w:tcW w:w="2898" w:type="dxa"/>
            <w:tcBorders>
              <w:top w:val="nil"/>
              <w:left w:val="nil"/>
              <w:bottom w:val="single" w:sz="4" w:space="0" w:color="auto"/>
              <w:right w:val="single" w:sz="8" w:space="0" w:color="auto"/>
            </w:tcBorders>
            <w:tcMar>
              <w:top w:w="0" w:type="dxa"/>
              <w:left w:w="108" w:type="dxa"/>
              <w:bottom w:w="0" w:type="dxa"/>
              <w:right w:w="108" w:type="dxa"/>
            </w:tcMar>
          </w:tcPr>
          <w:p w14:paraId="48241DC2" w14:textId="77777777" w:rsidR="00BF4F52" w:rsidRPr="00422221" w:rsidRDefault="00624D5E" w:rsidP="00B235DA">
            <w:pPr>
              <w:jc w:val="center"/>
              <w:rPr>
                <w:sz w:val="22"/>
                <w:szCs w:val="22"/>
              </w:rPr>
            </w:pPr>
            <w:r>
              <w:rPr>
                <w:sz w:val="22"/>
                <w:szCs w:val="22"/>
              </w:rPr>
              <w:t>18/31 (58,</w:t>
            </w:r>
            <w:r w:rsidRPr="00422221">
              <w:rPr>
                <w:sz w:val="22"/>
                <w:szCs w:val="22"/>
              </w:rPr>
              <w:t>1%)</w:t>
            </w:r>
          </w:p>
        </w:tc>
        <w:tc>
          <w:tcPr>
            <w:tcW w:w="2430" w:type="dxa"/>
            <w:tcBorders>
              <w:top w:val="nil"/>
              <w:left w:val="nil"/>
              <w:bottom w:val="single" w:sz="4" w:space="0" w:color="auto"/>
              <w:right w:val="single" w:sz="8" w:space="0" w:color="auto"/>
            </w:tcBorders>
            <w:tcMar>
              <w:top w:w="0" w:type="dxa"/>
              <w:left w:w="108" w:type="dxa"/>
              <w:bottom w:w="0" w:type="dxa"/>
              <w:right w:w="108" w:type="dxa"/>
            </w:tcMar>
          </w:tcPr>
          <w:p w14:paraId="2C967E15" w14:textId="77777777" w:rsidR="00BF4F52" w:rsidRPr="00422221" w:rsidRDefault="00624D5E" w:rsidP="00B235DA">
            <w:pPr>
              <w:jc w:val="center"/>
              <w:rPr>
                <w:sz w:val="22"/>
                <w:szCs w:val="22"/>
              </w:rPr>
            </w:pPr>
            <w:r>
              <w:rPr>
                <w:sz w:val="22"/>
                <w:szCs w:val="22"/>
              </w:rPr>
              <w:t>16/31 (51,</w:t>
            </w:r>
            <w:r w:rsidRPr="00422221">
              <w:rPr>
                <w:sz w:val="22"/>
                <w:szCs w:val="22"/>
              </w:rPr>
              <w:t>6%)</w:t>
            </w:r>
          </w:p>
        </w:tc>
      </w:tr>
      <w:tr w:rsidR="009323A6" w14:paraId="55606056" w14:textId="77777777" w:rsidTr="00B235DA">
        <w:trPr>
          <w:trHeight w:val="533"/>
          <w:jc w:val="center"/>
        </w:trPr>
        <w:tc>
          <w:tcPr>
            <w:tcW w:w="8262" w:type="dxa"/>
            <w:gridSpan w:val="3"/>
            <w:tcBorders>
              <w:top w:val="nil"/>
              <w:left w:val="single" w:sz="8" w:space="0" w:color="auto"/>
              <w:bottom w:val="single" w:sz="4" w:space="0" w:color="auto"/>
              <w:right w:val="single" w:sz="8" w:space="0" w:color="auto"/>
            </w:tcBorders>
            <w:tcMar>
              <w:top w:w="0" w:type="dxa"/>
              <w:left w:w="108" w:type="dxa"/>
              <w:bottom w:w="0" w:type="dxa"/>
              <w:right w:w="108" w:type="dxa"/>
            </w:tcMar>
          </w:tcPr>
          <w:p w14:paraId="6F30DBAD" w14:textId="77777777" w:rsidR="00BF4F52" w:rsidRPr="00422221" w:rsidRDefault="00624D5E" w:rsidP="00B235DA">
            <w:pPr>
              <w:rPr>
                <w:rStyle w:val="eop"/>
                <w:sz w:val="22"/>
                <w:szCs w:val="22"/>
              </w:rPr>
            </w:pPr>
            <w:r w:rsidRPr="00422221">
              <w:rPr>
                <w:sz w:val="22"/>
                <w:szCs w:val="22"/>
                <w:vertAlign w:val="superscript"/>
              </w:rPr>
              <w:t>a</w:t>
            </w:r>
            <w:r>
              <w:rPr>
                <w:sz w:val="22"/>
                <w:szCs w:val="22"/>
              </w:rPr>
              <w:t> </w:t>
            </w:r>
            <w:r w:rsidRPr="00422221">
              <w:rPr>
                <w:rStyle w:val="normaltextrun"/>
                <w:sz w:val="22"/>
                <w:szCs w:val="22"/>
              </w:rPr>
              <w:t>Humira 2,4 mg/kg (máximo de 160 mg) en la semana 0, placebo en la semana 1, y 1,2 mg/kg (máximo de 80 mg) en la semana 2</w:t>
            </w:r>
          </w:p>
          <w:p w14:paraId="406875E8" w14:textId="77777777" w:rsidR="00BF4F52" w:rsidRPr="00422221" w:rsidRDefault="00624D5E" w:rsidP="00B235DA">
            <w:pPr>
              <w:pStyle w:val="paragraph0"/>
              <w:spacing w:before="0" w:beforeAutospacing="0" w:after="0" w:afterAutospacing="0"/>
              <w:textAlignment w:val="baseline"/>
              <w:rPr>
                <w:rStyle w:val="eop"/>
                <w:sz w:val="22"/>
                <w:szCs w:val="22"/>
                <w:lang w:val="es-ES"/>
              </w:rPr>
            </w:pPr>
            <w:r w:rsidRPr="00422221">
              <w:rPr>
                <w:sz w:val="22"/>
                <w:szCs w:val="22"/>
                <w:vertAlign w:val="superscript"/>
                <w:lang w:val="es-ES"/>
              </w:rPr>
              <w:t>b</w:t>
            </w:r>
            <w:r w:rsidRPr="00422221">
              <w:rPr>
                <w:rStyle w:val="normaltextrun"/>
                <w:sz w:val="22"/>
                <w:szCs w:val="22"/>
                <w:vertAlign w:val="superscript"/>
                <w:lang w:val="es-ES"/>
              </w:rPr>
              <w:t> </w:t>
            </w:r>
            <w:r w:rsidRPr="00422221">
              <w:rPr>
                <w:rStyle w:val="normaltextrun"/>
                <w:sz w:val="22"/>
                <w:szCs w:val="22"/>
                <w:lang w:val="es-ES"/>
              </w:rPr>
              <w:t>Humira 2,4 mg/kg (máximo de 160 mg) en la semana 0 y en la semana 1, y 1,2 mg/kg (máximo de 80 mg) en la semana 2</w:t>
            </w:r>
          </w:p>
          <w:p w14:paraId="02801B14" w14:textId="77777777" w:rsidR="00BF4F52" w:rsidRPr="00422221" w:rsidRDefault="00624D5E" w:rsidP="00B235DA">
            <w:pPr>
              <w:pStyle w:val="paragraph0"/>
              <w:spacing w:before="0" w:beforeAutospacing="0" w:after="0" w:afterAutospacing="0"/>
              <w:textAlignment w:val="baseline"/>
              <w:rPr>
                <w:rStyle w:val="normaltextrun"/>
                <w:sz w:val="22"/>
                <w:szCs w:val="22"/>
                <w:lang w:val="es-ES"/>
              </w:rPr>
            </w:pPr>
            <w:r w:rsidRPr="00422221">
              <w:rPr>
                <w:rStyle w:val="normaltextrun"/>
                <w:rFonts w:cs="Calibri"/>
                <w:sz w:val="22"/>
                <w:szCs w:val="22"/>
                <w:vertAlign w:val="superscript"/>
                <w:lang w:val="es-ES"/>
              </w:rPr>
              <w:t>c</w:t>
            </w:r>
            <w:r w:rsidRPr="00422221">
              <w:rPr>
                <w:rStyle w:val="normaltextrun"/>
                <w:rFonts w:cs="Calibri"/>
                <w:sz w:val="22"/>
                <w:szCs w:val="22"/>
                <w:lang w:val="es-ES"/>
              </w:rPr>
              <w:t> Sin incluir la dosis de inducción abierta de Humira de 2,4 mg/kg (máximo de 160 mg) en la semana 0 y la semana 1, y de 1,2 mg/kg (máximo de 80 mg) en la semana 2</w:t>
            </w:r>
          </w:p>
          <w:p w14:paraId="079B80EC" w14:textId="77777777" w:rsidR="00BF4F52" w:rsidRPr="00422221" w:rsidRDefault="00624D5E" w:rsidP="00B235DA">
            <w:pPr>
              <w:pStyle w:val="paragraph0"/>
              <w:spacing w:before="0" w:beforeAutospacing="0" w:after="0" w:afterAutospacing="0"/>
              <w:textAlignment w:val="baseline"/>
              <w:rPr>
                <w:sz w:val="22"/>
                <w:szCs w:val="22"/>
                <w:lang w:val="es-ES" w:eastAsia="en-GB"/>
              </w:rPr>
            </w:pPr>
            <w:r w:rsidRPr="00422221">
              <w:rPr>
                <w:rStyle w:val="normaltextrun"/>
                <w:sz w:val="22"/>
                <w:szCs w:val="22"/>
                <w:vertAlign w:val="superscript"/>
                <w:lang w:val="es-ES"/>
              </w:rPr>
              <w:t>d</w:t>
            </w:r>
            <w:r>
              <w:rPr>
                <w:sz w:val="22"/>
                <w:szCs w:val="22"/>
                <w:lang w:val="es-ES" w:eastAsia="en-GB"/>
              </w:rPr>
              <w:t> </w:t>
            </w:r>
            <w:r w:rsidRPr="00422221">
              <w:rPr>
                <w:sz w:val="22"/>
                <w:szCs w:val="22"/>
                <w:lang w:val="es-ES" w:eastAsia="en-GB"/>
              </w:rPr>
              <w:t>Humira 0,6 mg/kg (máximo de 40 mg) en semanas alternas</w:t>
            </w:r>
          </w:p>
          <w:p w14:paraId="73AD891E" w14:textId="77777777" w:rsidR="00BF4F52" w:rsidRPr="00422221" w:rsidRDefault="00624D5E" w:rsidP="00B235DA">
            <w:pPr>
              <w:rPr>
                <w:sz w:val="22"/>
                <w:szCs w:val="22"/>
                <w:lang w:eastAsia="en-GB"/>
              </w:rPr>
            </w:pPr>
            <w:r w:rsidRPr="00422221">
              <w:rPr>
                <w:sz w:val="22"/>
                <w:szCs w:val="22"/>
                <w:vertAlign w:val="superscript"/>
                <w:lang w:eastAsia="en-GB"/>
              </w:rPr>
              <w:t>e</w:t>
            </w:r>
            <w:r>
              <w:rPr>
                <w:sz w:val="22"/>
                <w:szCs w:val="22"/>
                <w:lang w:eastAsia="en-GB"/>
              </w:rPr>
              <w:t> </w:t>
            </w:r>
            <w:r w:rsidRPr="00422221">
              <w:rPr>
                <w:sz w:val="22"/>
                <w:szCs w:val="22"/>
                <w:lang w:eastAsia="en-GB"/>
              </w:rPr>
              <w:t>Humira 0,6 mg/kg (máximo de 40 mg) cada semana</w:t>
            </w:r>
          </w:p>
          <w:p w14:paraId="63723B3F" w14:textId="77777777" w:rsidR="00BF4F52" w:rsidRPr="00422221" w:rsidRDefault="00624D5E" w:rsidP="00B235DA">
            <w:pPr>
              <w:pStyle w:val="paragraph0"/>
              <w:spacing w:before="0" w:beforeAutospacing="0" w:after="0" w:afterAutospacing="0"/>
              <w:textAlignment w:val="baseline"/>
              <w:rPr>
                <w:rFonts w:ascii="Segoe UI" w:hAnsi="Segoe UI" w:cs="Segoe UI"/>
                <w:sz w:val="22"/>
                <w:szCs w:val="22"/>
                <w:lang w:val="es-ES"/>
              </w:rPr>
            </w:pPr>
            <w:r w:rsidRPr="00422221">
              <w:rPr>
                <w:rStyle w:val="normaltextrun"/>
                <w:rFonts w:cs="Calibri"/>
                <w:sz w:val="22"/>
                <w:szCs w:val="22"/>
                <w:lang w:val="es-ES"/>
              </w:rPr>
              <w:t>Nota 1: Ambos grupos de inducción recibieron 0,6 mg/kg (máximo de 40 mg) en la semana 4 y la semana 6</w:t>
            </w:r>
          </w:p>
          <w:p w14:paraId="3057DE71" w14:textId="77777777" w:rsidR="00BF4F52" w:rsidRPr="00422221" w:rsidRDefault="00624D5E" w:rsidP="00B235DA">
            <w:pPr>
              <w:pStyle w:val="paragraph0"/>
              <w:spacing w:before="0" w:beforeAutospacing="0" w:after="0" w:afterAutospacing="0"/>
              <w:textAlignment w:val="baseline"/>
              <w:rPr>
                <w:rStyle w:val="eop"/>
                <w:rFonts w:cs="Calibri"/>
                <w:sz w:val="22"/>
                <w:szCs w:val="22"/>
                <w:lang w:val="es-ES"/>
              </w:rPr>
            </w:pPr>
            <w:r>
              <w:rPr>
                <w:rStyle w:val="normaltextrun"/>
                <w:rFonts w:cs="Calibri"/>
                <w:sz w:val="22"/>
                <w:szCs w:val="22"/>
                <w:lang w:val="es-ES"/>
              </w:rPr>
              <w:t>Nota </w:t>
            </w:r>
            <w:r w:rsidRPr="00422221">
              <w:rPr>
                <w:rStyle w:val="normaltextrun"/>
                <w:rFonts w:cs="Calibri"/>
                <w:sz w:val="22"/>
                <w:szCs w:val="22"/>
                <w:lang w:val="es-ES"/>
              </w:rPr>
              <w:t xml:space="preserve">2: Se consideró que los pacientes </w:t>
            </w:r>
            <w:r>
              <w:rPr>
                <w:rStyle w:val="normaltextrun"/>
                <w:rFonts w:cs="Calibri"/>
                <w:sz w:val="22"/>
                <w:szCs w:val="22"/>
                <w:lang w:val="es-ES"/>
              </w:rPr>
              <w:t>s</w:t>
            </w:r>
            <w:r>
              <w:rPr>
                <w:rStyle w:val="normaltextrun"/>
                <w:rFonts w:cs="Calibri"/>
                <w:lang w:val="es-ES"/>
              </w:rPr>
              <w:t>in</w:t>
            </w:r>
            <w:r w:rsidRPr="00422221">
              <w:rPr>
                <w:rStyle w:val="normaltextrun"/>
                <w:rFonts w:cs="Calibri"/>
                <w:sz w:val="22"/>
                <w:szCs w:val="22"/>
                <w:lang w:val="es-ES"/>
              </w:rPr>
              <w:t xml:space="preserve"> valores en la semana 8 no habían cumplido los criterios de evaluación</w:t>
            </w:r>
          </w:p>
          <w:p w14:paraId="35FD66E0" w14:textId="77777777" w:rsidR="00BF4F52" w:rsidRPr="00422221" w:rsidRDefault="00624D5E" w:rsidP="00B235DA">
            <w:pPr>
              <w:pStyle w:val="paragraph0"/>
              <w:spacing w:before="0" w:beforeAutospacing="0" w:after="0" w:afterAutospacing="0"/>
              <w:textAlignment w:val="baseline"/>
              <w:rPr>
                <w:sz w:val="22"/>
                <w:szCs w:val="22"/>
                <w:lang w:val="es-ES"/>
              </w:rPr>
            </w:pPr>
            <w:r w:rsidRPr="00422221">
              <w:rPr>
                <w:rStyle w:val="eop"/>
                <w:rFonts w:cs="Calibri"/>
                <w:sz w:val="22"/>
                <w:szCs w:val="22"/>
                <w:lang w:val="es-ES"/>
              </w:rPr>
              <w:t xml:space="preserve">Nota 3: </w:t>
            </w:r>
            <w:r w:rsidRPr="001E1564">
              <w:rPr>
                <w:sz w:val="22"/>
                <w:szCs w:val="22"/>
                <w:lang w:val="es-ES" w:eastAsia="en-GB"/>
              </w:rPr>
              <w:t>Los pacientes sin valores en semana 52 o aleatorizados para recibir tratamiento de reinducción o de mantenimiento fueron considerados no respondedores para las variables de la semana 52</w:t>
            </w:r>
            <w:r w:rsidRPr="00422221">
              <w:rPr>
                <w:sz w:val="22"/>
                <w:szCs w:val="22"/>
                <w:lang w:val="es-ES" w:eastAsia="en-GB"/>
              </w:rPr>
              <w:t>.</w:t>
            </w:r>
          </w:p>
        </w:tc>
      </w:tr>
    </w:tbl>
    <w:p w14:paraId="6D5CAF96" w14:textId="77777777" w:rsidR="001F274A" w:rsidRPr="00422221" w:rsidRDefault="001F274A" w:rsidP="001F274A"/>
    <w:p w14:paraId="17C9005C" w14:textId="77777777" w:rsidR="001F274A" w:rsidRPr="00422221" w:rsidRDefault="00624D5E" w:rsidP="001F274A">
      <w:pPr>
        <w:rPr>
          <w:sz w:val="22"/>
          <w:szCs w:val="22"/>
        </w:rPr>
      </w:pPr>
      <w:r w:rsidRPr="00422221">
        <w:rPr>
          <w:sz w:val="22"/>
          <w:szCs w:val="22"/>
        </w:rPr>
        <w:t>De los pacientes tratados con Humira que recibieron tratamiento de reinducción durante el periodo de mantenimiento, 2/6 (33%) consiguieron una respuesta clínica según FMS en la semana 52.</w:t>
      </w:r>
    </w:p>
    <w:p w14:paraId="151F8E6F" w14:textId="77777777" w:rsidR="001F274A" w:rsidRPr="00D65598" w:rsidRDefault="001F274A" w:rsidP="001F274A">
      <w:pPr>
        <w:rPr>
          <w:sz w:val="22"/>
        </w:rPr>
      </w:pPr>
    </w:p>
    <w:p w14:paraId="76A7F6F6" w14:textId="77777777" w:rsidR="001F274A" w:rsidRPr="00D65598" w:rsidRDefault="00624D5E" w:rsidP="001F274A">
      <w:pPr>
        <w:keepNext/>
        <w:rPr>
          <w:bCs/>
          <w:i/>
          <w:sz w:val="22"/>
          <w:szCs w:val="22"/>
          <w:u w:val="single"/>
        </w:rPr>
      </w:pPr>
      <w:r w:rsidRPr="00D65598">
        <w:rPr>
          <w:bCs/>
          <w:i/>
          <w:sz w:val="22"/>
          <w:szCs w:val="22"/>
          <w:u w:val="single"/>
        </w:rPr>
        <w:t>Calidad de vida</w:t>
      </w:r>
    </w:p>
    <w:p w14:paraId="24BA35E0" w14:textId="77777777" w:rsidR="001F274A" w:rsidRPr="00D65598" w:rsidRDefault="001F274A" w:rsidP="001F274A">
      <w:pPr>
        <w:keepNext/>
        <w:rPr>
          <w:bCs/>
          <w:i/>
          <w:sz w:val="22"/>
          <w:szCs w:val="22"/>
          <w:u w:val="single"/>
        </w:rPr>
      </w:pPr>
    </w:p>
    <w:p w14:paraId="16B1AB9E" w14:textId="77777777" w:rsidR="001F274A" w:rsidRPr="00422221" w:rsidRDefault="00624D5E" w:rsidP="001F274A">
      <w:pPr>
        <w:keepNext/>
        <w:rPr>
          <w:sz w:val="22"/>
          <w:szCs w:val="22"/>
        </w:rPr>
      </w:pPr>
      <w:r w:rsidRPr="00422221">
        <w:rPr>
          <w:sz w:val="22"/>
          <w:szCs w:val="22"/>
        </w:rPr>
        <w:t>Se observaron mejoras clínicamente significativas desde el inicio en las puntuaciones IMPACT III y WPAI (Work Productivity and Activity Impairment, puntuación del deterioro de la actividad y la productividad laboral) de los grupos tratados con Humira.</w:t>
      </w:r>
    </w:p>
    <w:p w14:paraId="39118CB0" w14:textId="77777777" w:rsidR="001F274A" w:rsidRPr="00422221" w:rsidRDefault="001F274A" w:rsidP="001F274A">
      <w:pPr>
        <w:keepNext/>
        <w:rPr>
          <w:sz w:val="22"/>
          <w:szCs w:val="22"/>
        </w:rPr>
      </w:pPr>
    </w:p>
    <w:p w14:paraId="714F0FEE" w14:textId="77777777" w:rsidR="001F274A" w:rsidRPr="00422221" w:rsidRDefault="00624D5E" w:rsidP="001F274A">
      <w:pPr>
        <w:rPr>
          <w:rFonts w:eastAsia="Calibri"/>
          <w:sz w:val="22"/>
          <w:szCs w:val="22"/>
          <w:lang w:eastAsia="en-GB"/>
        </w:rPr>
      </w:pPr>
      <w:r w:rsidRPr="00422221">
        <w:rPr>
          <w:sz w:val="22"/>
          <w:szCs w:val="22"/>
        </w:rPr>
        <w:t>Se observaron aumentos clínicamente significativos (mejoras) desde el inicio en la velocidad de crecimiento en los grupos tratados con adalimumab, y aumentos clínicamente significativos (mejoras) desde el inicio en el índice de masa corporal en sujetos con dosis alta de mantenimiento de un máximo de 40 mg (0,6 mg/kg) cada semana.</w:t>
      </w:r>
    </w:p>
    <w:p w14:paraId="01230F0E" w14:textId="77777777" w:rsidR="00A24B5F" w:rsidRDefault="00A24B5F" w:rsidP="00B11E2A">
      <w:pPr>
        <w:tabs>
          <w:tab w:val="left" w:pos="562"/>
        </w:tabs>
        <w:suppressAutoHyphens/>
        <w:rPr>
          <w:sz w:val="22"/>
          <w:szCs w:val="20"/>
          <w:u w:val="single"/>
          <w:lang w:eastAsia="en-US"/>
        </w:rPr>
      </w:pPr>
    </w:p>
    <w:p w14:paraId="39054DA6" w14:textId="77777777" w:rsidR="008E085A" w:rsidRPr="002E331F" w:rsidRDefault="00624D5E" w:rsidP="008E085A">
      <w:pPr>
        <w:pStyle w:val="EMEANormal"/>
        <w:rPr>
          <w:i/>
          <w:lang w:val="es-ES"/>
        </w:rPr>
      </w:pPr>
      <w:r w:rsidRPr="002E331F">
        <w:rPr>
          <w:i/>
          <w:lang w:val="es-ES"/>
        </w:rPr>
        <w:t>Uveítis pediátrica</w:t>
      </w:r>
    </w:p>
    <w:p w14:paraId="1B80B0AD" w14:textId="77777777" w:rsidR="008E085A" w:rsidRPr="002E331F" w:rsidRDefault="008E085A" w:rsidP="008E085A">
      <w:pPr>
        <w:pStyle w:val="EMEANormal"/>
        <w:rPr>
          <w:lang w:val="es-ES"/>
        </w:rPr>
      </w:pPr>
    </w:p>
    <w:p w14:paraId="330693D9" w14:textId="77777777" w:rsidR="008E085A" w:rsidRPr="002E331F" w:rsidRDefault="00624D5E" w:rsidP="008E085A">
      <w:pPr>
        <w:pStyle w:val="EMEANormal"/>
        <w:rPr>
          <w:lang w:val="es-ES"/>
        </w:rPr>
      </w:pPr>
      <w:r w:rsidRPr="002E331F">
        <w:rPr>
          <w:lang w:val="es-ES"/>
        </w:rPr>
        <w:t>La seguridad y la eficacia de Humira se evaluaron en un ensayo controlado, aleatorizado, doble ciego con 90 pacientes pediátricos de edades entre 2 y &lt; 18 años con uveítis anterior no infeciosa asociada a AIJ activa, los cuales fueron refractarios a al menos 12 semanas de tratamiento con metotrexato. Los pacientes recibieron placebo, o 20 mg de adalimumab (si &lt; 30 kg) o 40 mg de adalimumab (si ≥ 30 kg) en semanas alternas en combinación con su dosis basal de metotrexato.</w:t>
      </w:r>
    </w:p>
    <w:p w14:paraId="1E62ABC0" w14:textId="77777777" w:rsidR="008E085A" w:rsidRPr="002E331F" w:rsidRDefault="008E085A" w:rsidP="008E085A">
      <w:pPr>
        <w:pStyle w:val="EMEANormal"/>
        <w:rPr>
          <w:lang w:val="es-ES"/>
        </w:rPr>
      </w:pPr>
    </w:p>
    <w:p w14:paraId="4A6395E7" w14:textId="77777777" w:rsidR="008E085A" w:rsidRPr="002E331F" w:rsidRDefault="00624D5E" w:rsidP="008E085A">
      <w:pPr>
        <w:pStyle w:val="EMEANormal"/>
        <w:rPr>
          <w:lang w:val="es-ES"/>
        </w:rPr>
      </w:pPr>
      <w:r w:rsidRPr="002E331F">
        <w:rPr>
          <w:lang w:val="es-ES"/>
        </w:rPr>
        <w:t>La variable principal fue “el tiempo hasta fallo del tratamiento”. Los criterios determinantes del fallo fueron un empeoramiento o una no mejora mantenida de la inflamación ocular; una mejora parcial con desarrollo de co-morbilidades oculares mantenidas; o un empeoramiento de las co-morbilidades, impidiendo el uso de medicamentos concomitantes y una suspensión del tratamiento por un largo periodo de tiempo.</w:t>
      </w:r>
    </w:p>
    <w:p w14:paraId="697A9EC0" w14:textId="77777777" w:rsidR="008E085A" w:rsidRPr="002E331F" w:rsidRDefault="008E085A" w:rsidP="008E085A">
      <w:pPr>
        <w:pStyle w:val="EMEANormal"/>
        <w:rPr>
          <w:lang w:val="es-ES"/>
        </w:rPr>
      </w:pPr>
    </w:p>
    <w:p w14:paraId="202911CE" w14:textId="77777777" w:rsidR="008E085A" w:rsidRPr="002E331F" w:rsidRDefault="00624D5E" w:rsidP="008E085A">
      <w:pPr>
        <w:pStyle w:val="EMEANormal"/>
        <w:rPr>
          <w:i/>
          <w:u w:val="single"/>
          <w:lang w:val="es-ES"/>
        </w:rPr>
      </w:pPr>
      <w:r w:rsidRPr="002E331F">
        <w:rPr>
          <w:i/>
          <w:u w:val="single"/>
          <w:lang w:val="es-ES"/>
        </w:rPr>
        <w:t>Respuesta clínica</w:t>
      </w:r>
    </w:p>
    <w:p w14:paraId="629CCE72" w14:textId="77777777" w:rsidR="008E085A" w:rsidRPr="002E331F" w:rsidRDefault="008E085A" w:rsidP="008E085A">
      <w:pPr>
        <w:pStyle w:val="EMEANormal"/>
        <w:rPr>
          <w:lang w:val="es-ES"/>
        </w:rPr>
      </w:pPr>
    </w:p>
    <w:p w14:paraId="34A8D79D" w14:textId="77777777" w:rsidR="008E085A" w:rsidRPr="002E331F" w:rsidRDefault="00624D5E" w:rsidP="008E085A">
      <w:pPr>
        <w:pStyle w:val="EMEANormal"/>
        <w:rPr>
          <w:lang w:val="es-ES"/>
        </w:rPr>
      </w:pPr>
      <w:r w:rsidRPr="002E331F">
        <w:rPr>
          <w:lang w:val="es-ES"/>
        </w:rPr>
        <w:t>Adalimumab retrasó de forma significativa el tiempo hasta fallo del tratamiento, en comparación con el placebo (Ver Figura 2, P &lt; 0,0001 del log Rank test). La mediana del tiempo hasta fallo del tratamiento fue de 24,1 semanas para los pacientes tratados con placebo, mientras que la mediana del tiempo hasta fallo del tratamiento no se pudo estimar para los pacientes tratados con adalimumab porque menos de la mitad de ellos experimentaron fallo del tratamiento. Adalimumab disminuyó significativamente el ries</w:t>
      </w:r>
      <w:r w:rsidRPr="002E331F">
        <w:rPr>
          <w:lang w:val="es-ES"/>
        </w:rPr>
        <w:t>go de fallo del tratamiento en un 75% respecto a placebo, tal y como muestra el cociente de riesgo (HR = 0,25 [IC del 95%: 0,12 - 0,49]).</w:t>
      </w:r>
    </w:p>
    <w:p w14:paraId="4C64609A" w14:textId="77777777" w:rsidR="008E085A" w:rsidRPr="002E331F" w:rsidRDefault="008E085A" w:rsidP="008E085A">
      <w:pPr>
        <w:pStyle w:val="EMEANormal"/>
        <w:rPr>
          <w:lang w:val="es-ES"/>
        </w:rPr>
      </w:pPr>
    </w:p>
    <w:p w14:paraId="41DAC11F" w14:textId="77777777" w:rsidR="008E085A" w:rsidRPr="002E331F" w:rsidRDefault="00624D5E" w:rsidP="008E085A">
      <w:pPr>
        <w:pStyle w:val="EMEANormal"/>
        <w:keepNext/>
        <w:jc w:val="center"/>
        <w:rPr>
          <w:b/>
          <w:lang w:val="es-ES"/>
        </w:rPr>
      </w:pPr>
      <w:r w:rsidRPr="002E331F">
        <w:rPr>
          <w:b/>
          <w:lang w:val="es-ES"/>
        </w:rPr>
        <w:t>Figura 2: Curva de Kaplan-Meier que resume el Tiempo hasta Fallo del Tratamiento en el Estudio de Uveítis Pediátrica</w:t>
      </w:r>
    </w:p>
    <w:p w14:paraId="002F9F8D" w14:textId="77777777" w:rsidR="008E085A" w:rsidRPr="002E331F" w:rsidRDefault="008E085A" w:rsidP="008E085A">
      <w:pPr>
        <w:pStyle w:val="EMEANormal"/>
        <w:keepNext/>
        <w:jc w:val="center"/>
        <w:rPr>
          <w:b/>
          <w:lang w:val="es-ES"/>
        </w:rPr>
      </w:pPr>
    </w:p>
    <w:tbl>
      <w:tblPr>
        <w:tblW w:w="9288" w:type="dxa"/>
        <w:tblLayout w:type="fixed"/>
        <w:tblLook w:val="04A0" w:firstRow="1" w:lastRow="0" w:firstColumn="1" w:lastColumn="0" w:noHBand="0" w:noVBand="1"/>
      </w:tblPr>
      <w:tblGrid>
        <w:gridCol w:w="468"/>
        <w:gridCol w:w="3510"/>
        <w:gridCol w:w="1170"/>
        <w:gridCol w:w="1350"/>
        <w:gridCol w:w="900"/>
        <w:gridCol w:w="1890"/>
      </w:tblGrid>
      <w:tr w:rsidR="009323A6" w14:paraId="02340FD3" w14:textId="77777777" w:rsidTr="008E085A">
        <w:trPr>
          <w:cantSplit/>
          <w:trHeight w:val="3806"/>
        </w:trPr>
        <w:tc>
          <w:tcPr>
            <w:tcW w:w="468" w:type="dxa"/>
            <w:shd w:val="clear" w:color="auto" w:fill="auto"/>
            <w:textDirection w:val="btLr"/>
            <w:vAlign w:val="bottom"/>
          </w:tcPr>
          <w:p w14:paraId="3E089D2B" w14:textId="77777777" w:rsidR="008E085A" w:rsidRPr="002E331F" w:rsidRDefault="00624D5E" w:rsidP="008E085A">
            <w:pPr>
              <w:pStyle w:val="EMEANormal"/>
              <w:keepNext/>
              <w:ind w:left="113" w:right="113"/>
              <w:jc w:val="center"/>
              <w:rPr>
                <w:b/>
                <w:szCs w:val="22"/>
                <w:lang w:val="es-ES"/>
              </w:rPr>
            </w:pPr>
            <w:r w:rsidRPr="002E331F">
              <w:rPr>
                <w:b/>
                <w:szCs w:val="22"/>
                <w:lang w:val="es-ES"/>
              </w:rPr>
              <w:t>PROBABILIDAD EN EL FALLO DEL TRATAMIENTO</w:t>
            </w:r>
          </w:p>
        </w:tc>
        <w:tc>
          <w:tcPr>
            <w:tcW w:w="8820" w:type="dxa"/>
            <w:gridSpan w:val="5"/>
            <w:shd w:val="clear" w:color="auto" w:fill="auto"/>
            <w:vAlign w:val="bottom"/>
          </w:tcPr>
          <w:p w14:paraId="6B825642" w14:textId="77777777" w:rsidR="008E085A" w:rsidRPr="002E331F" w:rsidRDefault="00624D5E" w:rsidP="008E085A">
            <w:pPr>
              <w:pStyle w:val="EMEANormal"/>
              <w:keepNext/>
              <w:rPr>
                <w:szCs w:val="22"/>
                <w:lang w:val="es-ES"/>
              </w:rPr>
            </w:pPr>
            <w:r w:rsidRPr="00161D46">
              <w:rPr>
                <w:noProof/>
                <w:lang w:val="en-GB"/>
              </w:rPr>
              <w:drawing>
                <wp:inline distT="0" distB="0" distL="0" distR="0" wp14:anchorId="7F4EBF98" wp14:editId="0B192781">
                  <wp:extent cx="5486400" cy="4552950"/>
                  <wp:effectExtent l="0" t="0" r="0" b="0"/>
                  <wp:docPr id="171" name="Picture 171" descr="Humira PED UV KM Curve REVISE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Picture 62" descr="Humira PED UV KM Curve REVISED 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5486400" cy="4552950"/>
                          </a:xfrm>
                          <a:prstGeom prst="rect">
                            <a:avLst/>
                          </a:prstGeom>
                          <a:noFill/>
                          <a:ln>
                            <a:noFill/>
                          </a:ln>
                        </pic:spPr>
                      </pic:pic>
                    </a:graphicData>
                  </a:graphic>
                </wp:inline>
              </w:drawing>
            </w:r>
          </w:p>
        </w:tc>
      </w:tr>
      <w:tr w:rsidR="009323A6" w14:paraId="2453FF9B" w14:textId="77777777" w:rsidTr="008E085A">
        <w:tc>
          <w:tcPr>
            <w:tcW w:w="468" w:type="dxa"/>
            <w:shd w:val="clear" w:color="auto" w:fill="auto"/>
          </w:tcPr>
          <w:p w14:paraId="224FD038" w14:textId="77777777" w:rsidR="008E085A" w:rsidRPr="002E331F" w:rsidRDefault="008E085A" w:rsidP="008E085A">
            <w:pPr>
              <w:pStyle w:val="EMEANormal"/>
              <w:keepNext/>
              <w:rPr>
                <w:szCs w:val="22"/>
                <w:lang w:val="es-ES"/>
              </w:rPr>
            </w:pPr>
          </w:p>
        </w:tc>
        <w:tc>
          <w:tcPr>
            <w:tcW w:w="8820" w:type="dxa"/>
            <w:gridSpan w:val="5"/>
            <w:shd w:val="clear" w:color="auto" w:fill="auto"/>
          </w:tcPr>
          <w:p w14:paraId="6AF3C185" w14:textId="77777777" w:rsidR="008E085A" w:rsidRPr="002E331F" w:rsidRDefault="00624D5E" w:rsidP="008E085A">
            <w:pPr>
              <w:pStyle w:val="EMEANormal"/>
              <w:keepNext/>
              <w:jc w:val="center"/>
              <w:rPr>
                <w:b/>
                <w:szCs w:val="22"/>
                <w:lang w:val="es-ES"/>
              </w:rPr>
            </w:pPr>
            <w:r w:rsidRPr="002E331F">
              <w:rPr>
                <w:b/>
                <w:szCs w:val="22"/>
                <w:lang w:val="es-ES"/>
              </w:rPr>
              <w:t>TIEMPO (SEMANAS)</w:t>
            </w:r>
          </w:p>
        </w:tc>
      </w:tr>
      <w:tr w:rsidR="009323A6" w14:paraId="3526C38B" w14:textId="77777777" w:rsidTr="008E085A">
        <w:tc>
          <w:tcPr>
            <w:tcW w:w="468" w:type="dxa"/>
            <w:shd w:val="clear" w:color="auto" w:fill="auto"/>
          </w:tcPr>
          <w:p w14:paraId="4581B38D" w14:textId="77777777" w:rsidR="008E085A" w:rsidRPr="002E331F" w:rsidRDefault="008E085A" w:rsidP="008E085A">
            <w:pPr>
              <w:pStyle w:val="EMEANormal"/>
              <w:keepNext/>
              <w:rPr>
                <w:szCs w:val="22"/>
                <w:lang w:val="es-ES"/>
              </w:rPr>
            </w:pPr>
          </w:p>
        </w:tc>
        <w:tc>
          <w:tcPr>
            <w:tcW w:w="3510" w:type="dxa"/>
            <w:shd w:val="clear" w:color="auto" w:fill="auto"/>
          </w:tcPr>
          <w:p w14:paraId="1BD204B0" w14:textId="77777777" w:rsidR="008E085A" w:rsidRPr="002E331F" w:rsidRDefault="00624D5E" w:rsidP="008E085A">
            <w:pPr>
              <w:pStyle w:val="EMEANormal"/>
              <w:keepNext/>
              <w:rPr>
                <w:szCs w:val="22"/>
                <w:lang w:val="es-ES"/>
              </w:rPr>
            </w:pPr>
            <w:r w:rsidRPr="002E331F">
              <w:rPr>
                <w:szCs w:val="22"/>
                <w:lang w:val="es-ES"/>
              </w:rPr>
              <w:t>Tratamiento</w:t>
            </w:r>
          </w:p>
        </w:tc>
        <w:tc>
          <w:tcPr>
            <w:tcW w:w="1170" w:type="dxa"/>
            <w:shd w:val="clear" w:color="auto" w:fill="auto"/>
            <w:vAlign w:val="bottom"/>
          </w:tcPr>
          <w:p w14:paraId="630A8CF5" w14:textId="77777777" w:rsidR="008E085A" w:rsidRPr="002E331F" w:rsidRDefault="00624D5E" w:rsidP="008E085A">
            <w:pPr>
              <w:pStyle w:val="EMEANormal"/>
              <w:keepNext/>
              <w:jc w:val="center"/>
              <w:rPr>
                <w:szCs w:val="22"/>
                <w:lang w:val="es-ES"/>
              </w:rPr>
            </w:pPr>
            <w:r w:rsidRPr="00161D46">
              <w:rPr>
                <w:noProof/>
                <w:lang w:val="en-GB"/>
              </w:rPr>
              <w:drawing>
                <wp:inline distT="0" distB="0" distL="0" distR="0" wp14:anchorId="5F0D27F3" wp14:editId="16C275F0">
                  <wp:extent cx="457200" cy="123825"/>
                  <wp:effectExtent l="0" t="0" r="0" b="0"/>
                  <wp:docPr id="172" name="Picture 172"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Picture 63" descr="Humira PED UV KM Curve 11"/>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57200" cy="123825"/>
                          </a:xfrm>
                          <a:prstGeom prst="rect">
                            <a:avLst/>
                          </a:prstGeom>
                          <a:noFill/>
                          <a:ln>
                            <a:noFill/>
                          </a:ln>
                        </pic:spPr>
                      </pic:pic>
                    </a:graphicData>
                  </a:graphic>
                </wp:inline>
              </w:drawing>
            </w:r>
          </w:p>
        </w:tc>
        <w:tc>
          <w:tcPr>
            <w:tcW w:w="1350" w:type="dxa"/>
            <w:shd w:val="clear" w:color="auto" w:fill="auto"/>
          </w:tcPr>
          <w:p w14:paraId="26CE759D" w14:textId="77777777" w:rsidR="008E085A" w:rsidRPr="002E331F" w:rsidRDefault="00624D5E" w:rsidP="008E085A">
            <w:pPr>
              <w:pStyle w:val="EMEANormal"/>
              <w:keepNext/>
              <w:rPr>
                <w:szCs w:val="22"/>
                <w:lang w:val="es-ES"/>
              </w:rPr>
            </w:pPr>
            <w:r w:rsidRPr="002E331F">
              <w:rPr>
                <w:szCs w:val="22"/>
                <w:lang w:val="es-ES"/>
              </w:rPr>
              <w:t>Placebo</w:t>
            </w:r>
          </w:p>
        </w:tc>
        <w:tc>
          <w:tcPr>
            <w:tcW w:w="900" w:type="dxa"/>
            <w:shd w:val="clear" w:color="auto" w:fill="auto"/>
            <w:vAlign w:val="center"/>
          </w:tcPr>
          <w:p w14:paraId="5982BD02" w14:textId="77777777" w:rsidR="008E085A" w:rsidRPr="002E331F" w:rsidRDefault="00624D5E" w:rsidP="008E085A">
            <w:pPr>
              <w:pStyle w:val="EMEANormal"/>
              <w:keepNext/>
              <w:rPr>
                <w:szCs w:val="22"/>
                <w:lang w:val="es-ES"/>
              </w:rPr>
            </w:pPr>
            <w:r w:rsidRPr="00161D46">
              <w:rPr>
                <w:noProof/>
                <w:lang w:val="en-GB"/>
              </w:rPr>
              <w:drawing>
                <wp:inline distT="0" distB="0" distL="0" distR="0" wp14:anchorId="3D3337CD" wp14:editId="70F0957A">
                  <wp:extent cx="457200" cy="85725"/>
                  <wp:effectExtent l="0" t="0" r="0" b="0"/>
                  <wp:docPr id="173" name="Picture 173" descr="Humira PED UV KM Curv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 name="Picture 64" descr="Humira PED UV KM Curve 11"/>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457200" cy="85725"/>
                          </a:xfrm>
                          <a:prstGeom prst="rect">
                            <a:avLst/>
                          </a:prstGeom>
                          <a:noFill/>
                          <a:ln>
                            <a:noFill/>
                          </a:ln>
                        </pic:spPr>
                      </pic:pic>
                    </a:graphicData>
                  </a:graphic>
                </wp:inline>
              </w:drawing>
            </w:r>
          </w:p>
        </w:tc>
        <w:tc>
          <w:tcPr>
            <w:tcW w:w="1890" w:type="dxa"/>
            <w:shd w:val="clear" w:color="auto" w:fill="auto"/>
          </w:tcPr>
          <w:p w14:paraId="0799DFAE" w14:textId="77777777" w:rsidR="008E085A" w:rsidRPr="002E331F" w:rsidRDefault="00624D5E" w:rsidP="008E085A">
            <w:pPr>
              <w:pStyle w:val="EMEANormal"/>
              <w:keepNext/>
              <w:rPr>
                <w:szCs w:val="22"/>
                <w:lang w:val="es-ES"/>
              </w:rPr>
            </w:pPr>
            <w:r w:rsidRPr="002E331F">
              <w:rPr>
                <w:szCs w:val="22"/>
                <w:lang w:val="es-ES"/>
              </w:rPr>
              <w:t>Adalimumab</w:t>
            </w:r>
          </w:p>
        </w:tc>
      </w:tr>
      <w:tr w:rsidR="009323A6" w14:paraId="1B1EFB6A" w14:textId="77777777" w:rsidTr="008E085A">
        <w:tc>
          <w:tcPr>
            <w:tcW w:w="468" w:type="dxa"/>
            <w:shd w:val="clear" w:color="auto" w:fill="auto"/>
          </w:tcPr>
          <w:p w14:paraId="2B288137" w14:textId="77777777" w:rsidR="008E085A" w:rsidRPr="002E331F" w:rsidRDefault="008E085A" w:rsidP="008E085A">
            <w:pPr>
              <w:pStyle w:val="EMEANormal"/>
              <w:keepNext/>
              <w:rPr>
                <w:szCs w:val="22"/>
                <w:lang w:val="es-ES"/>
              </w:rPr>
            </w:pPr>
          </w:p>
        </w:tc>
        <w:tc>
          <w:tcPr>
            <w:tcW w:w="8820" w:type="dxa"/>
            <w:gridSpan w:val="5"/>
            <w:shd w:val="clear" w:color="auto" w:fill="auto"/>
          </w:tcPr>
          <w:p w14:paraId="4BF1ED07" w14:textId="77777777" w:rsidR="008E085A" w:rsidRPr="002E331F" w:rsidRDefault="00624D5E" w:rsidP="008E085A">
            <w:pPr>
              <w:pStyle w:val="EMEANormal"/>
              <w:keepNext/>
              <w:rPr>
                <w:szCs w:val="22"/>
                <w:lang w:val="es-ES"/>
              </w:rPr>
            </w:pPr>
            <w:r w:rsidRPr="002E331F">
              <w:rPr>
                <w:szCs w:val="22"/>
                <w:lang w:val="es-ES"/>
              </w:rPr>
              <w:t>Nota: P = Placebo (Número en riesgo); H = HUMIRA (Número en riesgo).</w:t>
            </w:r>
          </w:p>
        </w:tc>
      </w:tr>
    </w:tbl>
    <w:p w14:paraId="0E9FCB22" w14:textId="77777777" w:rsidR="00B11E2A" w:rsidRPr="002E331F" w:rsidRDefault="00B11E2A" w:rsidP="00B11E2A">
      <w:pPr>
        <w:rPr>
          <w:sz w:val="22"/>
        </w:rPr>
      </w:pPr>
    </w:p>
    <w:p w14:paraId="23407E9E" w14:textId="77777777" w:rsidR="00FB1B88" w:rsidRPr="002E331F" w:rsidRDefault="00624D5E" w:rsidP="004251A8">
      <w:pPr>
        <w:numPr>
          <w:ilvl w:val="1"/>
          <w:numId w:val="89"/>
        </w:numPr>
        <w:rPr>
          <w:b/>
          <w:sz w:val="22"/>
        </w:rPr>
      </w:pPr>
      <w:r w:rsidRPr="002E331F">
        <w:rPr>
          <w:b/>
          <w:sz w:val="22"/>
        </w:rPr>
        <w:t>Propiedades farmacocinéticas</w:t>
      </w:r>
    </w:p>
    <w:p w14:paraId="7C462DC4" w14:textId="77777777" w:rsidR="00B11E2A" w:rsidRPr="002E331F" w:rsidRDefault="00B11E2A" w:rsidP="00B11E2A">
      <w:pPr>
        <w:rPr>
          <w:b/>
          <w:sz w:val="22"/>
        </w:rPr>
      </w:pPr>
    </w:p>
    <w:p w14:paraId="2B56A527" w14:textId="77777777" w:rsidR="00B11E2A" w:rsidRPr="002E331F" w:rsidRDefault="00624D5E" w:rsidP="00B11E2A">
      <w:pPr>
        <w:autoSpaceDE w:val="0"/>
        <w:autoSpaceDN w:val="0"/>
        <w:adjustRightInd w:val="0"/>
        <w:rPr>
          <w:sz w:val="22"/>
          <w:u w:val="single"/>
        </w:rPr>
      </w:pPr>
      <w:r w:rsidRPr="002E331F">
        <w:rPr>
          <w:sz w:val="22"/>
          <w:u w:val="single"/>
        </w:rPr>
        <w:t>Absorción y distribución</w:t>
      </w:r>
    </w:p>
    <w:p w14:paraId="360A80D7" w14:textId="77777777" w:rsidR="00B11E2A" w:rsidRPr="002E331F" w:rsidRDefault="00B11E2A" w:rsidP="00B11E2A">
      <w:pPr>
        <w:autoSpaceDE w:val="0"/>
        <w:autoSpaceDN w:val="0"/>
        <w:adjustRightInd w:val="0"/>
        <w:rPr>
          <w:sz w:val="22"/>
        </w:rPr>
      </w:pPr>
    </w:p>
    <w:p w14:paraId="4BFD905F" w14:textId="77777777" w:rsidR="00B11E2A" w:rsidRPr="002E331F" w:rsidRDefault="00624D5E" w:rsidP="00B11E2A">
      <w:pPr>
        <w:autoSpaceDE w:val="0"/>
        <w:autoSpaceDN w:val="0"/>
        <w:adjustRightInd w:val="0"/>
        <w:rPr>
          <w:sz w:val="22"/>
        </w:rPr>
      </w:pPr>
      <w:r w:rsidRPr="002E331F">
        <w:rPr>
          <w:sz w:val="22"/>
        </w:rPr>
        <w:t>La absorción y distribución de adalimumab tras la administración subcutánea de una dosis única de 40 mg, fue lenta, alcanzándose las concentraciones plasmáticas máximas a los 5 días después de la administración. La media de biodisponibilidad absoluta de adalimumab fue del 64 %, estimada a partir de tres ensayos con una dosis subcutánea única de 40 mg. Tras la administración intravenosa de dosis únicas en un rango de 0,25 a 10 mg/kg, las concentraciones fueron proporcionales a la dosis. Tras la administració</w:t>
      </w:r>
      <w:r w:rsidRPr="002E331F">
        <w:rPr>
          <w:sz w:val="22"/>
        </w:rPr>
        <w:t>n de dosis de 0,5 mg/kg (</w:t>
      </w:r>
      <w:r w:rsidRPr="002E331F">
        <w:rPr>
          <w:rFonts w:ascii="Symbol" w:hAnsi="Symbol"/>
          <w:sz w:val="22"/>
        </w:rPr>
        <w:sym w:font="Symbol" w:char="F07E"/>
      </w:r>
      <w:r w:rsidRPr="002E331F">
        <w:rPr>
          <w:sz w:val="22"/>
        </w:rPr>
        <w:t>40 mg), el aclaramiento osciló en el rango de 11 a 15 ml/hora, el volumen de distribución (V</w:t>
      </w:r>
      <w:r w:rsidRPr="002E331F">
        <w:rPr>
          <w:sz w:val="22"/>
          <w:vertAlign w:val="subscript"/>
        </w:rPr>
        <w:t>ss</w:t>
      </w:r>
      <w:r w:rsidRPr="002E331F">
        <w:rPr>
          <w:sz w:val="22"/>
        </w:rPr>
        <w:t>) entre 5 y 6 litros, y la semivida media de eliminación terminal fue aproximadamente dos semanas. Las concentraciones de adalimumab en el líquido sinovial, determinadas en varios pacientes con artritis reumatoide, oscilaron entre el 31 y el 96 % de las plasmáticas.</w:t>
      </w:r>
    </w:p>
    <w:p w14:paraId="5998654D" w14:textId="77777777" w:rsidR="000C3D60" w:rsidRPr="002E331F" w:rsidRDefault="000C3D60" w:rsidP="00B11E2A">
      <w:pPr>
        <w:autoSpaceDE w:val="0"/>
        <w:autoSpaceDN w:val="0"/>
        <w:adjustRightInd w:val="0"/>
        <w:rPr>
          <w:sz w:val="22"/>
        </w:rPr>
      </w:pPr>
    </w:p>
    <w:p w14:paraId="46731E2D" w14:textId="77777777" w:rsidR="00411992" w:rsidRPr="002E331F" w:rsidRDefault="00624D5E" w:rsidP="00411992">
      <w:pPr>
        <w:autoSpaceDE w:val="0"/>
        <w:autoSpaceDN w:val="0"/>
        <w:adjustRightInd w:val="0"/>
        <w:rPr>
          <w:sz w:val="22"/>
        </w:rPr>
      </w:pPr>
      <w:r w:rsidRPr="002E331F">
        <w:rPr>
          <w:sz w:val="22"/>
        </w:rPr>
        <w:t>Tras la administración subcutánea de 40 mg de adalimumab en semanas alternas en pacientes adultos con artritis reumatoide (AR), la media de las concentraciones en el estado estacionario fue aproximadamente 5 μg/ml (sin tratamiento concomitante con metotrexato) y 8 a 9 μg/ml (con metotrexato concomitante), respectivamente. Los niveles plasmáticos de adalimumab en estado estacionario aumentaron más o menos proporcionalmente con la dosis tras la administración subcutánea de 20, 40 y 80 mg en semanas alternas y</w:t>
      </w:r>
      <w:r w:rsidRPr="002E331F">
        <w:rPr>
          <w:sz w:val="22"/>
        </w:rPr>
        <w:t xml:space="preserve"> cada semana. </w:t>
      </w:r>
    </w:p>
    <w:p w14:paraId="49599112" w14:textId="77777777" w:rsidR="00411992" w:rsidRPr="002E331F" w:rsidRDefault="00411992" w:rsidP="00B11E2A">
      <w:pPr>
        <w:autoSpaceDE w:val="0"/>
        <w:autoSpaceDN w:val="0"/>
        <w:adjustRightInd w:val="0"/>
        <w:rPr>
          <w:sz w:val="22"/>
        </w:rPr>
      </w:pPr>
    </w:p>
    <w:p w14:paraId="0C1F2886" w14:textId="77777777" w:rsidR="00B11E2A" w:rsidRPr="002E331F" w:rsidRDefault="00624D5E" w:rsidP="00B11E2A">
      <w:pPr>
        <w:autoSpaceDE w:val="0"/>
        <w:autoSpaceDN w:val="0"/>
        <w:adjustRightInd w:val="0"/>
        <w:rPr>
          <w:sz w:val="22"/>
        </w:rPr>
      </w:pPr>
      <w:r w:rsidRPr="002E331F">
        <w:rPr>
          <w:sz w:val="22"/>
        </w:rPr>
        <w:t>En pacientes adultos con psoriasis, la media de la concentración en el punto mínimo en el estado estacionario fue de 5 microgramos/ml durante el tratamiento en monoterapia con adalimumab 40 mg en semanas alternas.</w:t>
      </w:r>
    </w:p>
    <w:p w14:paraId="22624D03" w14:textId="77777777" w:rsidR="00B11E2A" w:rsidRPr="002E331F" w:rsidRDefault="00B11E2A" w:rsidP="00B11E2A">
      <w:pPr>
        <w:autoSpaceDE w:val="0"/>
        <w:autoSpaceDN w:val="0"/>
        <w:adjustRightInd w:val="0"/>
        <w:rPr>
          <w:sz w:val="22"/>
        </w:rPr>
      </w:pPr>
    </w:p>
    <w:p w14:paraId="303125A3" w14:textId="77777777" w:rsidR="00B11E2A" w:rsidRPr="002E331F" w:rsidRDefault="00624D5E" w:rsidP="00B11E2A">
      <w:pPr>
        <w:autoSpaceDE w:val="0"/>
        <w:autoSpaceDN w:val="0"/>
        <w:adjustRightInd w:val="0"/>
        <w:rPr>
          <w:sz w:val="22"/>
          <w:szCs w:val="22"/>
        </w:rPr>
      </w:pPr>
      <w:r w:rsidRPr="002E331F">
        <w:rPr>
          <w:sz w:val="22"/>
          <w:szCs w:val="22"/>
        </w:rPr>
        <w:t xml:space="preserve">En pacientes adultos con hidradenitis supurativa, con una dosis de 160 mg de Humira en la </w:t>
      </w:r>
      <w:r w:rsidR="00B7718F" w:rsidRPr="002E331F">
        <w:rPr>
          <w:sz w:val="22"/>
          <w:szCs w:val="22"/>
        </w:rPr>
        <w:t>S</w:t>
      </w:r>
      <w:r w:rsidRPr="002E331F">
        <w:rPr>
          <w:sz w:val="22"/>
          <w:szCs w:val="22"/>
        </w:rPr>
        <w:t xml:space="preserve">emana 0 seguido de 80 mg en la </w:t>
      </w:r>
      <w:r w:rsidR="00B7718F" w:rsidRPr="002E331F">
        <w:rPr>
          <w:sz w:val="22"/>
          <w:szCs w:val="22"/>
        </w:rPr>
        <w:t>S</w:t>
      </w:r>
      <w:r w:rsidRPr="002E331F">
        <w:rPr>
          <w:sz w:val="22"/>
          <w:szCs w:val="22"/>
        </w:rPr>
        <w:t>emana 2 se alcazaron concentraciones séricas mínimas de adalimumab de aproximadamente 7 a 8 µg/</w:t>
      </w:r>
      <w:r w:rsidR="00F56797" w:rsidRPr="002E331F">
        <w:rPr>
          <w:sz w:val="22"/>
          <w:szCs w:val="22"/>
        </w:rPr>
        <w:t>ml</w:t>
      </w:r>
      <w:r w:rsidRPr="002E331F">
        <w:rPr>
          <w:sz w:val="22"/>
          <w:szCs w:val="22"/>
        </w:rPr>
        <w:t xml:space="preserve"> en la </w:t>
      </w:r>
      <w:r w:rsidR="00B7718F" w:rsidRPr="002E331F">
        <w:rPr>
          <w:sz w:val="22"/>
          <w:szCs w:val="22"/>
        </w:rPr>
        <w:t>S</w:t>
      </w:r>
      <w:r w:rsidRPr="002E331F">
        <w:rPr>
          <w:sz w:val="22"/>
          <w:szCs w:val="22"/>
        </w:rPr>
        <w:t xml:space="preserve">emana 2 y la </w:t>
      </w:r>
      <w:r w:rsidR="00B7718F" w:rsidRPr="002E331F">
        <w:rPr>
          <w:sz w:val="22"/>
          <w:szCs w:val="22"/>
        </w:rPr>
        <w:t>S</w:t>
      </w:r>
      <w:r w:rsidRPr="002E331F">
        <w:rPr>
          <w:sz w:val="22"/>
          <w:szCs w:val="22"/>
        </w:rPr>
        <w:t xml:space="preserve">emana 4. La concentración media en el estado estacionario en la </w:t>
      </w:r>
      <w:r w:rsidR="004E7C0D" w:rsidRPr="002E331F">
        <w:rPr>
          <w:sz w:val="22"/>
          <w:szCs w:val="22"/>
        </w:rPr>
        <w:t>S</w:t>
      </w:r>
      <w:r w:rsidRPr="002E331F">
        <w:rPr>
          <w:sz w:val="22"/>
          <w:szCs w:val="22"/>
        </w:rPr>
        <w:t xml:space="preserve">emana 12 hasta la </w:t>
      </w:r>
      <w:r w:rsidR="00B7718F" w:rsidRPr="002E331F">
        <w:rPr>
          <w:sz w:val="22"/>
          <w:szCs w:val="22"/>
        </w:rPr>
        <w:t>S</w:t>
      </w:r>
      <w:r w:rsidRPr="002E331F">
        <w:rPr>
          <w:sz w:val="22"/>
          <w:szCs w:val="22"/>
        </w:rPr>
        <w:t>emana 36 fue aproximadamente de 8 a 10 µg/</w:t>
      </w:r>
      <w:r w:rsidR="00F56797" w:rsidRPr="002E331F">
        <w:rPr>
          <w:sz w:val="22"/>
          <w:szCs w:val="22"/>
        </w:rPr>
        <w:t>ml</w:t>
      </w:r>
      <w:r w:rsidRPr="002E331F">
        <w:rPr>
          <w:sz w:val="22"/>
          <w:szCs w:val="22"/>
        </w:rPr>
        <w:t xml:space="preserve"> durante el tratamiento con adalimumab 40 mg semanal.</w:t>
      </w:r>
    </w:p>
    <w:p w14:paraId="687DA4DF" w14:textId="77777777" w:rsidR="00B11E2A" w:rsidRPr="002E331F" w:rsidRDefault="00B11E2A" w:rsidP="00B11E2A">
      <w:pPr>
        <w:autoSpaceDE w:val="0"/>
        <w:autoSpaceDN w:val="0"/>
        <w:adjustRightInd w:val="0"/>
      </w:pPr>
    </w:p>
    <w:p w14:paraId="372AE3DE" w14:textId="77777777" w:rsidR="00B11E2A" w:rsidRPr="002E331F" w:rsidRDefault="00624D5E" w:rsidP="00B11E2A">
      <w:pPr>
        <w:autoSpaceDE w:val="0"/>
        <w:autoSpaceDN w:val="0"/>
        <w:adjustRightInd w:val="0"/>
        <w:rPr>
          <w:sz w:val="22"/>
        </w:rPr>
      </w:pPr>
      <w:r w:rsidRPr="002E331F">
        <w:rPr>
          <w:sz w:val="22"/>
        </w:rPr>
        <w:t>La exposición de adalimumab en pacientes adolescentes con HS se predijo usando modelos de farmacocinética poblacional y simulación basado en la farmacocinética del conjunto de indicaciones en otros pacientes pediátricos (psoriasis pediátrica, artritis idiopática juvenil, enfermedad de Crohn pediátrica, y artritis asociada a entesitis). La pauta posológica recomendada para HS en adolescentes es 40 mg en semanas alternas. Debido a que la exposición a adalilumab se puede ver afectada por el tamaño corporal, lo</w:t>
      </w:r>
      <w:r w:rsidRPr="002E331F">
        <w:rPr>
          <w:sz w:val="22"/>
        </w:rPr>
        <w:t xml:space="preserve">s adolescentes con mayor peso corporal y una respuesta inadecuada se pueden beneficiar de la dosis recomendada en adultos de 40 mg semanales. </w:t>
      </w:r>
    </w:p>
    <w:p w14:paraId="037481DC" w14:textId="77777777" w:rsidR="00B11E2A" w:rsidRPr="002E331F" w:rsidRDefault="00B11E2A" w:rsidP="00B11E2A">
      <w:pPr>
        <w:autoSpaceDE w:val="0"/>
        <w:autoSpaceDN w:val="0"/>
        <w:adjustRightInd w:val="0"/>
      </w:pPr>
    </w:p>
    <w:p w14:paraId="27A68FF8" w14:textId="77777777" w:rsidR="00B11E2A" w:rsidRPr="002E331F" w:rsidRDefault="00624D5E" w:rsidP="00B11E2A">
      <w:pPr>
        <w:autoSpaceDE w:val="0"/>
        <w:autoSpaceDN w:val="0"/>
        <w:adjustRightInd w:val="0"/>
        <w:rPr>
          <w:sz w:val="22"/>
        </w:rPr>
      </w:pPr>
      <w:r w:rsidRPr="002E331F">
        <w:rPr>
          <w:sz w:val="22"/>
        </w:rPr>
        <w:t>En pacientes con enfermedad de Crohn, con la dosis de carga de 80 mg de Humira en la Semana 0, seguida de 40 mg de Humira en la Semana 2, se alcanzaron concentraciones plasmáticas mínimas de adalimumab de aproximadamente 5,5 microgramos/ml durante el periodo de inducción. Con la dosis de carga de 160 mg de Humira en la Semana 0, seguida de 80 mg de Humira en la Semana 2, se alcanzaron concentraciones plasmáticas mínimas de adalimumab de aproximadamente 12 microgramos/ml durante el periodo de inducción. Se o</w:t>
      </w:r>
      <w:r w:rsidRPr="002E331F">
        <w:rPr>
          <w:sz w:val="22"/>
        </w:rPr>
        <w:t>bservaron niveles medios en el punto mínimo en el estado estacionario de aproximadamente 7 microgramos/ml en pacientes con enfermedad de Crohn que recibieron una dosis de mantenimiento de 40 mg de Humira en semanas alternas.</w:t>
      </w:r>
    </w:p>
    <w:p w14:paraId="3BEDD5AA" w14:textId="77777777" w:rsidR="00B11E2A" w:rsidRPr="002E331F" w:rsidRDefault="00B11E2A" w:rsidP="00B11E2A">
      <w:pPr>
        <w:autoSpaceDE w:val="0"/>
        <w:autoSpaceDN w:val="0"/>
        <w:adjustRightInd w:val="0"/>
        <w:rPr>
          <w:sz w:val="22"/>
        </w:rPr>
      </w:pPr>
    </w:p>
    <w:p w14:paraId="2E2AB9EB" w14:textId="77777777" w:rsidR="00B11E2A" w:rsidRPr="002E331F" w:rsidRDefault="00624D5E" w:rsidP="00B11E2A">
      <w:pPr>
        <w:autoSpaceDE w:val="0"/>
        <w:autoSpaceDN w:val="0"/>
        <w:adjustRightInd w:val="0"/>
        <w:rPr>
          <w:sz w:val="22"/>
        </w:rPr>
      </w:pPr>
      <w:r w:rsidRPr="002E331F">
        <w:rPr>
          <w:sz w:val="22"/>
        </w:rPr>
        <w:t xml:space="preserve">En pacientes pediátricos con enfermedad de Crohn de moderada a grave, la dosis de inducción con adalimumab fue de 160/80 mg </w:t>
      </w:r>
      <w:r w:rsidR="00CC3B71" w:rsidRPr="002E331F">
        <w:rPr>
          <w:sz w:val="22"/>
        </w:rPr>
        <w:t>u</w:t>
      </w:r>
      <w:r w:rsidRPr="002E331F">
        <w:rPr>
          <w:sz w:val="22"/>
        </w:rPr>
        <w:t xml:space="preserve"> 80/40 mg en las </w:t>
      </w:r>
      <w:r w:rsidR="00B7718F" w:rsidRPr="002E331F">
        <w:rPr>
          <w:sz w:val="22"/>
        </w:rPr>
        <w:t>S</w:t>
      </w:r>
      <w:r w:rsidRPr="002E331F">
        <w:rPr>
          <w:sz w:val="22"/>
        </w:rPr>
        <w:t xml:space="preserve">emanas 0 y 2, respectivamente, dependiendo de un corte de 40 kg de peso corporal. En la </w:t>
      </w:r>
      <w:r w:rsidR="004E7C0D" w:rsidRPr="002E331F">
        <w:rPr>
          <w:sz w:val="22"/>
        </w:rPr>
        <w:t>Semana</w:t>
      </w:r>
      <w:r w:rsidRPr="002E331F">
        <w:rPr>
          <w:sz w:val="22"/>
        </w:rPr>
        <w:t xml:space="preserve"> 4, los pacientes fueron aleatorizados 1:1 en grupos de tratamiento de mantenimiento según su peso corporal a la Dosis Estándar (40/20 mg en semanas alternas) o Dosis Baja (20/10 mg en semanas alternas). La media (± DS) de la concentración sérica valle de adalimumab alcanzada en la </w:t>
      </w:r>
      <w:r w:rsidR="004E7C0D" w:rsidRPr="002E331F">
        <w:rPr>
          <w:sz w:val="22"/>
        </w:rPr>
        <w:t>Semana</w:t>
      </w:r>
      <w:r w:rsidRPr="002E331F">
        <w:rPr>
          <w:sz w:val="22"/>
        </w:rPr>
        <w:t xml:space="preserve"> 4 fue 15,7±6,6 µg/</w:t>
      </w:r>
      <w:r w:rsidR="00F56797" w:rsidRPr="002E331F">
        <w:rPr>
          <w:sz w:val="22"/>
        </w:rPr>
        <w:t>ml</w:t>
      </w:r>
      <w:r w:rsidRPr="002E331F">
        <w:rPr>
          <w:sz w:val="22"/>
        </w:rPr>
        <w:t xml:space="preserve"> para pacientes ≥ 40 kg (160/80 mg) y 10,6±6,1 µg/</w:t>
      </w:r>
      <w:r w:rsidR="00F56797" w:rsidRPr="002E331F">
        <w:rPr>
          <w:sz w:val="22"/>
        </w:rPr>
        <w:t>ml</w:t>
      </w:r>
      <w:r w:rsidRPr="002E331F">
        <w:rPr>
          <w:sz w:val="22"/>
        </w:rPr>
        <w:t xml:space="preserve"> para pacientes &lt; 40 kg (80/40 mg).</w:t>
      </w:r>
    </w:p>
    <w:p w14:paraId="382B3A13" w14:textId="77777777" w:rsidR="00B11E2A" w:rsidRPr="002E331F" w:rsidRDefault="00B11E2A" w:rsidP="00B11E2A">
      <w:pPr>
        <w:autoSpaceDE w:val="0"/>
        <w:autoSpaceDN w:val="0"/>
        <w:adjustRightInd w:val="0"/>
        <w:rPr>
          <w:sz w:val="22"/>
        </w:rPr>
      </w:pPr>
    </w:p>
    <w:p w14:paraId="6D5FAC3D" w14:textId="77777777" w:rsidR="00B11E2A" w:rsidRPr="002E331F" w:rsidRDefault="00624D5E" w:rsidP="00B11E2A">
      <w:r w:rsidRPr="002E331F">
        <w:rPr>
          <w:sz w:val="22"/>
        </w:rPr>
        <w:t xml:space="preserve">Para aquellos pacientes que permanecieron en el tratamiento aleatorizado, la media (±DS) de la concentración valle de adalimumab en la </w:t>
      </w:r>
      <w:r w:rsidR="00B7718F" w:rsidRPr="002E331F">
        <w:rPr>
          <w:sz w:val="22"/>
        </w:rPr>
        <w:t>S</w:t>
      </w:r>
      <w:r w:rsidRPr="002E331F">
        <w:rPr>
          <w:sz w:val="22"/>
        </w:rPr>
        <w:t>emana 52 fue de 9,5±5,6 µg/m</w:t>
      </w:r>
      <w:r w:rsidR="00B7718F" w:rsidRPr="002E331F">
        <w:rPr>
          <w:sz w:val="22"/>
        </w:rPr>
        <w:t>l</w:t>
      </w:r>
      <w:r w:rsidRPr="002E331F">
        <w:rPr>
          <w:sz w:val="22"/>
        </w:rPr>
        <w:t xml:space="preserve"> para el grupo de la Dosis Estándar y 3,5±2,2 µg/</w:t>
      </w:r>
      <w:r w:rsidR="00F56797" w:rsidRPr="002E331F">
        <w:rPr>
          <w:sz w:val="22"/>
        </w:rPr>
        <w:t>ml</w:t>
      </w:r>
      <w:r w:rsidRPr="002E331F">
        <w:rPr>
          <w:sz w:val="22"/>
        </w:rPr>
        <w:t xml:space="preserve"> para el grupo de Dosis Bajas. Se mantuvo la media de las concentraciones valle en los sujetos que continuaron el tratamiento con adalimumab en semanas alternas durante 52 semanas. Para aquellos pacientes en los que se produjo una escalada de dosis del régimen de semanas alternas a semanalmente, la media (± DS) de las concentraciones séricas de adalimumab en la </w:t>
      </w:r>
      <w:r w:rsidR="00B7718F" w:rsidRPr="002E331F">
        <w:rPr>
          <w:sz w:val="22"/>
        </w:rPr>
        <w:t>S</w:t>
      </w:r>
      <w:r w:rsidRPr="002E331F">
        <w:rPr>
          <w:sz w:val="22"/>
        </w:rPr>
        <w:t>emana 52 fueron 15,3±11,4 µg/</w:t>
      </w:r>
      <w:r w:rsidR="00F56797" w:rsidRPr="002E331F">
        <w:rPr>
          <w:sz w:val="22"/>
        </w:rPr>
        <w:t>ml</w:t>
      </w:r>
      <w:r w:rsidRPr="002E331F">
        <w:rPr>
          <w:sz w:val="22"/>
        </w:rPr>
        <w:t xml:space="preserve"> (40/20 mg semanalmente) y 6,7±3,5 (20/10 mg semanalmente).</w:t>
      </w:r>
    </w:p>
    <w:p w14:paraId="0A5F88FD" w14:textId="77777777" w:rsidR="00B11E2A" w:rsidRPr="002E331F" w:rsidRDefault="00B11E2A" w:rsidP="00B11E2A">
      <w:pPr>
        <w:autoSpaceDE w:val="0"/>
        <w:autoSpaceDN w:val="0"/>
        <w:adjustRightInd w:val="0"/>
        <w:rPr>
          <w:sz w:val="22"/>
        </w:rPr>
      </w:pPr>
    </w:p>
    <w:p w14:paraId="0E1709E3" w14:textId="77777777" w:rsidR="00B11E2A" w:rsidRPr="002E331F" w:rsidRDefault="00624D5E" w:rsidP="00B11E2A">
      <w:pPr>
        <w:autoSpaceDE w:val="0"/>
        <w:autoSpaceDN w:val="0"/>
        <w:adjustRightInd w:val="0"/>
        <w:rPr>
          <w:sz w:val="22"/>
        </w:rPr>
      </w:pPr>
      <w:r w:rsidRPr="002E331F">
        <w:rPr>
          <w:sz w:val="22"/>
        </w:rPr>
        <w:t xml:space="preserve">En pacientes con colitis ulcerosa, con la dosis de carga de 160 mg de Humira en la </w:t>
      </w:r>
      <w:r w:rsidR="00B7718F" w:rsidRPr="002E331F">
        <w:rPr>
          <w:sz w:val="22"/>
        </w:rPr>
        <w:t>S</w:t>
      </w:r>
      <w:r w:rsidRPr="002E331F">
        <w:rPr>
          <w:sz w:val="22"/>
        </w:rPr>
        <w:t>emana 0, seguida de 80 mg de Humira en la Semana 2 se alcanzaron concentraciones plasmáticas mínimas de adalimumab de aproximadamente 12 microgramos/ml durante el periodo de inducción. Se observaron niveles medios en el punto mínimo en el estado estacionario de 8 microgramos/ml en pacientes con colitis ulcerosa que recibieron una dosis de mantenimiento de 40 mg de Humira en semanas alternas.</w:t>
      </w:r>
    </w:p>
    <w:p w14:paraId="24E2F0E1" w14:textId="77777777" w:rsidR="00B11E2A" w:rsidRPr="002E331F" w:rsidRDefault="00B11E2A" w:rsidP="00B11E2A">
      <w:pPr>
        <w:autoSpaceDE w:val="0"/>
        <w:autoSpaceDN w:val="0"/>
        <w:adjustRightInd w:val="0"/>
        <w:rPr>
          <w:sz w:val="22"/>
        </w:rPr>
      </w:pPr>
    </w:p>
    <w:p w14:paraId="313FB00C" w14:textId="77777777" w:rsidR="00BF4F52" w:rsidRDefault="00624D5E" w:rsidP="00BF4F52">
      <w:pPr>
        <w:autoSpaceDE w:val="0"/>
        <w:autoSpaceDN w:val="0"/>
        <w:adjustRightInd w:val="0"/>
        <w:rPr>
          <w:sz w:val="22"/>
        </w:rPr>
      </w:pPr>
      <w:r w:rsidRPr="00CE01F4">
        <w:rPr>
          <w:sz w:val="22"/>
        </w:rPr>
        <w:t xml:space="preserve">Tras la administración subcutánea de una dosis basada en el peso corporal de 0,6 mg/kg (máximo de 40 mg) en semanas alternas en pacientes pediátricos con colitis ulcerosa, </w:t>
      </w:r>
      <w:r w:rsidRPr="0070762C">
        <w:rPr>
          <w:sz w:val="22"/>
        </w:rPr>
        <w:t>la concentración sérica media de adalimumab en el punto mínimo del estado estacionario fue de 5,01 ± 3,28 μg/ml en la semana 52. Para pacientes que recibieron 0,6 mg/kg (máximo de 40 mg) cada semana, la concentración sérica media (± DE) de adalimumab en el punto mínimo del estado estacionario fue de 15,7 ± 5,60 μg/ml en la semana 52</w:t>
      </w:r>
      <w:r w:rsidRPr="00CE01F4">
        <w:rPr>
          <w:sz w:val="22"/>
        </w:rPr>
        <w:t>.</w:t>
      </w:r>
    </w:p>
    <w:p w14:paraId="73517AB2" w14:textId="77777777" w:rsidR="00CE01F4" w:rsidRDefault="00CE01F4" w:rsidP="00B11E2A">
      <w:pPr>
        <w:autoSpaceDE w:val="0"/>
        <w:autoSpaceDN w:val="0"/>
        <w:adjustRightInd w:val="0"/>
        <w:rPr>
          <w:sz w:val="22"/>
        </w:rPr>
      </w:pPr>
    </w:p>
    <w:p w14:paraId="17DD03AA" w14:textId="77777777" w:rsidR="00B11E2A" w:rsidRPr="002E331F" w:rsidRDefault="00624D5E" w:rsidP="00B11E2A">
      <w:pPr>
        <w:autoSpaceDE w:val="0"/>
        <w:autoSpaceDN w:val="0"/>
        <w:adjustRightInd w:val="0"/>
        <w:rPr>
          <w:sz w:val="22"/>
        </w:rPr>
      </w:pPr>
      <w:r w:rsidRPr="002E331F">
        <w:rPr>
          <w:sz w:val="22"/>
        </w:rPr>
        <w:t xml:space="preserve">En pacientes </w:t>
      </w:r>
      <w:r w:rsidR="00375269" w:rsidRPr="002E331F">
        <w:rPr>
          <w:sz w:val="22"/>
        </w:rPr>
        <w:t xml:space="preserve">adultos </w:t>
      </w:r>
      <w:r w:rsidRPr="002E331F">
        <w:rPr>
          <w:sz w:val="22"/>
        </w:rPr>
        <w:t xml:space="preserve">con uveítis, una dosis de carga de 80 mg de adalimumab en la </w:t>
      </w:r>
      <w:r w:rsidR="00B7718F" w:rsidRPr="002E331F">
        <w:rPr>
          <w:sz w:val="22"/>
        </w:rPr>
        <w:t>S</w:t>
      </w:r>
      <w:r w:rsidRPr="002E331F">
        <w:rPr>
          <w:sz w:val="22"/>
        </w:rPr>
        <w:t xml:space="preserve">emana 0 seguida de 40 mg de adalimumab en semanas alternas comenzando en la </w:t>
      </w:r>
      <w:r w:rsidR="004E7C0D" w:rsidRPr="002E331F">
        <w:rPr>
          <w:sz w:val="22"/>
        </w:rPr>
        <w:t>Semana</w:t>
      </w:r>
      <w:r w:rsidRPr="002E331F">
        <w:rPr>
          <w:sz w:val="22"/>
        </w:rPr>
        <w:t xml:space="preserve"> 1, permitió alcanzar concentraciones medias en el estado estacionario de aproximadamente 8 a 10 µg/m</w:t>
      </w:r>
      <w:r w:rsidR="00B7718F" w:rsidRPr="002E331F">
        <w:rPr>
          <w:sz w:val="22"/>
        </w:rPr>
        <w:t>l</w:t>
      </w:r>
      <w:r w:rsidRPr="002E331F">
        <w:rPr>
          <w:sz w:val="22"/>
        </w:rPr>
        <w:t>.</w:t>
      </w:r>
    </w:p>
    <w:p w14:paraId="14E2541F" w14:textId="77777777" w:rsidR="00B11E2A" w:rsidRPr="002E331F" w:rsidRDefault="00B11E2A" w:rsidP="00B11E2A">
      <w:pPr>
        <w:autoSpaceDE w:val="0"/>
        <w:autoSpaceDN w:val="0"/>
        <w:adjustRightInd w:val="0"/>
        <w:rPr>
          <w:sz w:val="22"/>
        </w:rPr>
      </w:pPr>
    </w:p>
    <w:p w14:paraId="49C1E80D" w14:textId="77777777" w:rsidR="00FC19F8" w:rsidRPr="002E331F" w:rsidRDefault="00624D5E" w:rsidP="00FC19F8">
      <w:pPr>
        <w:autoSpaceDE w:val="0"/>
        <w:autoSpaceDN w:val="0"/>
        <w:adjustRightInd w:val="0"/>
        <w:rPr>
          <w:sz w:val="22"/>
        </w:rPr>
      </w:pPr>
      <w:r w:rsidRPr="002E331F">
        <w:rPr>
          <w:sz w:val="22"/>
        </w:rPr>
        <w:t>La exposición de adalimumab en pacientes pediátricos con uveítis se predijo utilizando el modelo farmacocinético de población y la simulación basada en la farmacocinética de indicación cruzada en otros pacientes pediátricos (psoriasis pediátrica, artritis idiopática</w:t>
      </w:r>
      <w:r w:rsidR="00211889" w:rsidRPr="002E331F">
        <w:rPr>
          <w:sz w:val="22"/>
        </w:rPr>
        <w:t xml:space="preserve"> juvenil</w:t>
      </w:r>
      <w:r w:rsidRPr="002E331F">
        <w:rPr>
          <w:sz w:val="22"/>
        </w:rPr>
        <w:t xml:space="preserve">, enfermedad de Crohn pediátrica y artritis </w:t>
      </w:r>
      <w:r w:rsidR="008D24C4" w:rsidRPr="002E331F">
        <w:rPr>
          <w:sz w:val="22"/>
        </w:rPr>
        <w:t>asociada a</w:t>
      </w:r>
      <w:r w:rsidRPr="002E331F">
        <w:rPr>
          <w:sz w:val="22"/>
        </w:rPr>
        <w:t xml:space="preserve"> entesitis). No se dispone de datos de exposición clínica sobre el uso de una dosis de carga en niños menores de 6 años. Las exposiciones </w:t>
      </w:r>
      <w:r w:rsidR="00E861EA" w:rsidRPr="002E331F">
        <w:rPr>
          <w:sz w:val="22"/>
        </w:rPr>
        <w:t xml:space="preserve">predichas </w:t>
      </w:r>
      <w:r w:rsidRPr="002E331F">
        <w:rPr>
          <w:sz w:val="22"/>
        </w:rPr>
        <w:t xml:space="preserve">indican que en ausencia de metotrexato, una dosis de carga puede llevar a un aumento inicial de la exposición sistémica. </w:t>
      </w:r>
    </w:p>
    <w:p w14:paraId="2EF01CCE" w14:textId="77777777" w:rsidR="00203AFB" w:rsidRPr="002E331F" w:rsidRDefault="00203AFB" w:rsidP="00FC19F8">
      <w:pPr>
        <w:autoSpaceDE w:val="0"/>
        <w:autoSpaceDN w:val="0"/>
        <w:adjustRightInd w:val="0"/>
        <w:rPr>
          <w:sz w:val="22"/>
        </w:rPr>
      </w:pPr>
    </w:p>
    <w:p w14:paraId="4C8DDBC2" w14:textId="77777777" w:rsidR="00203AFB" w:rsidRPr="002E331F" w:rsidRDefault="00624D5E" w:rsidP="00203AFB">
      <w:pPr>
        <w:autoSpaceDE w:val="0"/>
        <w:autoSpaceDN w:val="0"/>
        <w:adjustRightInd w:val="0"/>
        <w:rPr>
          <w:sz w:val="22"/>
        </w:rPr>
      </w:pPr>
      <w:r w:rsidRPr="002E331F">
        <w:rPr>
          <w:sz w:val="22"/>
        </w:rPr>
        <w:t>La modelización y simulación de la farmacocinética/farmacodinámica y la farmacocinética de la población predijo una exposición a adalimumab y eficacia similar en pacientes tratados con 80 mg cada dos semanas comparado con 40 mg semanal (incluyendo pacientes adultos con AR, HS, CU, EC o Ps, pacientes con HS adolescente, y pacientes pediátricos</w:t>
      </w:r>
      <w:r w:rsidRPr="002E331F">
        <w:t xml:space="preserve"> ≥ </w:t>
      </w:r>
      <w:r w:rsidRPr="002E331F">
        <w:rPr>
          <w:sz w:val="22"/>
        </w:rPr>
        <w:t>40 kg con EC</w:t>
      </w:r>
      <w:r w:rsidR="00CE01F4">
        <w:rPr>
          <w:sz w:val="22"/>
        </w:rPr>
        <w:t xml:space="preserve"> y UC</w:t>
      </w:r>
      <w:r w:rsidRPr="002E331F">
        <w:rPr>
          <w:sz w:val="22"/>
        </w:rPr>
        <w:t>).</w:t>
      </w:r>
    </w:p>
    <w:p w14:paraId="793481E8" w14:textId="77777777" w:rsidR="00FC19F8" w:rsidRPr="002E331F" w:rsidRDefault="00FC19F8" w:rsidP="00B11E2A">
      <w:pPr>
        <w:autoSpaceDE w:val="0"/>
        <w:autoSpaceDN w:val="0"/>
        <w:adjustRightInd w:val="0"/>
        <w:rPr>
          <w:sz w:val="22"/>
        </w:rPr>
      </w:pPr>
    </w:p>
    <w:p w14:paraId="6E6898B7" w14:textId="77777777" w:rsidR="00375269" w:rsidRPr="002E331F" w:rsidRDefault="00624D5E" w:rsidP="00375269">
      <w:pPr>
        <w:tabs>
          <w:tab w:val="left" w:pos="1294"/>
        </w:tabs>
        <w:autoSpaceDE w:val="0"/>
        <w:autoSpaceDN w:val="0"/>
        <w:adjustRightInd w:val="0"/>
        <w:rPr>
          <w:sz w:val="22"/>
          <w:szCs w:val="22"/>
          <w:u w:val="single"/>
        </w:rPr>
      </w:pPr>
      <w:r w:rsidRPr="002E331F">
        <w:rPr>
          <w:sz w:val="22"/>
          <w:szCs w:val="22"/>
          <w:u w:val="single"/>
        </w:rPr>
        <w:t>Relación exposición-respuesta en población pediátrica</w:t>
      </w:r>
    </w:p>
    <w:p w14:paraId="3DB79300" w14:textId="77777777" w:rsidR="00375269" w:rsidRPr="002E331F" w:rsidRDefault="00375269" w:rsidP="00375269">
      <w:pPr>
        <w:tabs>
          <w:tab w:val="left" w:pos="1294"/>
        </w:tabs>
        <w:autoSpaceDE w:val="0"/>
        <w:autoSpaceDN w:val="0"/>
        <w:adjustRightInd w:val="0"/>
        <w:rPr>
          <w:sz w:val="22"/>
          <w:szCs w:val="22"/>
        </w:rPr>
      </w:pPr>
    </w:p>
    <w:p w14:paraId="468F3DD8" w14:textId="77777777" w:rsidR="00375269" w:rsidRPr="002E331F" w:rsidRDefault="00624D5E" w:rsidP="00375269">
      <w:pPr>
        <w:tabs>
          <w:tab w:val="left" w:pos="1294"/>
        </w:tabs>
        <w:autoSpaceDE w:val="0"/>
        <w:autoSpaceDN w:val="0"/>
        <w:adjustRightInd w:val="0"/>
        <w:rPr>
          <w:sz w:val="22"/>
          <w:szCs w:val="22"/>
        </w:rPr>
      </w:pPr>
      <w:r w:rsidRPr="002E331F">
        <w:rPr>
          <w:sz w:val="22"/>
          <w:szCs w:val="22"/>
        </w:rPr>
        <w:t xml:space="preserve">Basándose en los datos de ensayos clínicos en pacientes con </w:t>
      </w:r>
      <w:r w:rsidR="006A0BE6" w:rsidRPr="002E331F">
        <w:rPr>
          <w:sz w:val="22"/>
          <w:szCs w:val="22"/>
        </w:rPr>
        <w:t>AIJ</w:t>
      </w:r>
      <w:r w:rsidRPr="002E331F">
        <w:rPr>
          <w:sz w:val="22"/>
          <w:szCs w:val="22"/>
        </w:rPr>
        <w:t xml:space="preserve"> (</w:t>
      </w:r>
      <w:r w:rsidR="00BD7CBA" w:rsidRPr="002E331F">
        <w:rPr>
          <w:sz w:val="22"/>
          <w:szCs w:val="22"/>
        </w:rPr>
        <w:t>AIJp</w:t>
      </w:r>
      <w:r w:rsidRPr="002E331F">
        <w:rPr>
          <w:sz w:val="22"/>
          <w:szCs w:val="22"/>
        </w:rPr>
        <w:t xml:space="preserve"> y </w:t>
      </w:r>
      <w:r w:rsidR="00BD7CBA" w:rsidRPr="002E331F">
        <w:rPr>
          <w:sz w:val="22"/>
          <w:szCs w:val="22"/>
        </w:rPr>
        <w:t>ARE</w:t>
      </w:r>
      <w:r w:rsidRPr="002E331F">
        <w:rPr>
          <w:sz w:val="22"/>
          <w:szCs w:val="22"/>
        </w:rPr>
        <w:t>) se estableció una relación exposición-respuesta entre las concentraciones plasmáticas y la respuesta PedACR50. La concentración plasmática aparente de adalimumab que produce la mitad del máximo de probabilidad de respuesta PedACR50 (EC50) fue 3 μg/ml (95% IC: 1-6 μg/ml).</w:t>
      </w:r>
    </w:p>
    <w:p w14:paraId="00444EF4" w14:textId="77777777" w:rsidR="00375269" w:rsidRPr="002E331F" w:rsidRDefault="00375269" w:rsidP="00375269">
      <w:pPr>
        <w:tabs>
          <w:tab w:val="left" w:pos="1294"/>
        </w:tabs>
        <w:autoSpaceDE w:val="0"/>
        <w:autoSpaceDN w:val="0"/>
        <w:adjustRightInd w:val="0"/>
        <w:rPr>
          <w:sz w:val="22"/>
          <w:szCs w:val="22"/>
        </w:rPr>
      </w:pPr>
    </w:p>
    <w:p w14:paraId="5795A50E" w14:textId="77777777" w:rsidR="00375269" w:rsidRPr="002E331F" w:rsidRDefault="00624D5E" w:rsidP="000545CD">
      <w:pPr>
        <w:tabs>
          <w:tab w:val="left" w:pos="1294"/>
        </w:tabs>
        <w:autoSpaceDE w:val="0"/>
        <w:autoSpaceDN w:val="0"/>
        <w:adjustRightInd w:val="0"/>
        <w:rPr>
          <w:bCs/>
          <w:iCs/>
          <w:sz w:val="22"/>
          <w:szCs w:val="22"/>
        </w:rPr>
      </w:pPr>
      <w:r w:rsidRPr="002E331F">
        <w:rPr>
          <w:sz w:val="22"/>
          <w:szCs w:val="22"/>
        </w:rPr>
        <w:t>Las relaciones exposición-respuesta entre la concentración de adalimumab y la eficacia en pacientes pediátricos con placas psoriásicas crónicas graves se establecieron por PASI 75 y PGA de sin lesiones o mínimas, respectivamente. PASI 75 y PGA de sin lesiones o mínimas aumentó con el aumento de las concentraciones de adalimumab ambas con un EC50 aparente de aproximadamente 4,5 μ</w:t>
      </w:r>
      <w:r w:rsidR="0031002C" w:rsidRPr="002E331F">
        <w:rPr>
          <w:sz w:val="22"/>
          <w:szCs w:val="22"/>
        </w:rPr>
        <w:t xml:space="preserve">g/ml (95% </w:t>
      </w:r>
      <w:r w:rsidRPr="002E331F">
        <w:rPr>
          <w:sz w:val="22"/>
          <w:szCs w:val="22"/>
        </w:rPr>
        <w:t>I</w:t>
      </w:r>
      <w:r w:rsidR="0031002C" w:rsidRPr="002E331F">
        <w:rPr>
          <w:sz w:val="22"/>
          <w:szCs w:val="22"/>
        </w:rPr>
        <w:t>C</w:t>
      </w:r>
      <w:r w:rsidRPr="002E331F">
        <w:rPr>
          <w:sz w:val="22"/>
          <w:szCs w:val="22"/>
        </w:rPr>
        <w:t xml:space="preserve"> 0,4-47,6 y 1,9-10,5, respectivamente). </w:t>
      </w:r>
    </w:p>
    <w:p w14:paraId="22E9EFB1" w14:textId="77777777" w:rsidR="00375269" w:rsidRPr="002E331F" w:rsidRDefault="00375269" w:rsidP="00B11E2A">
      <w:pPr>
        <w:autoSpaceDE w:val="0"/>
        <w:autoSpaceDN w:val="0"/>
        <w:adjustRightInd w:val="0"/>
        <w:rPr>
          <w:sz w:val="22"/>
        </w:rPr>
      </w:pPr>
    </w:p>
    <w:p w14:paraId="039D26DB" w14:textId="77777777" w:rsidR="00B11E2A" w:rsidRPr="002E331F" w:rsidRDefault="00624D5E" w:rsidP="00B11E2A">
      <w:pPr>
        <w:autoSpaceDE w:val="0"/>
        <w:autoSpaceDN w:val="0"/>
        <w:adjustRightInd w:val="0"/>
        <w:rPr>
          <w:sz w:val="22"/>
          <w:u w:val="single"/>
        </w:rPr>
      </w:pPr>
      <w:r w:rsidRPr="002E331F">
        <w:rPr>
          <w:sz w:val="22"/>
          <w:u w:val="single"/>
        </w:rPr>
        <w:t>Eliminación</w:t>
      </w:r>
    </w:p>
    <w:p w14:paraId="3EE852F6" w14:textId="77777777" w:rsidR="00B11E2A" w:rsidRPr="002E331F" w:rsidRDefault="00B11E2A" w:rsidP="00B11E2A">
      <w:pPr>
        <w:autoSpaceDE w:val="0"/>
        <w:autoSpaceDN w:val="0"/>
        <w:adjustRightInd w:val="0"/>
        <w:rPr>
          <w:sz w:val="22"/>
        </w:rPr>
      </w:pPr>
    </w:p>
    <w:p w14:paraId="71C37211" w14:textId="77777777" w:rsidR="00B11E2A" w:rsidRPr="002E331F" w:rsidRDefault="00624D5E" w:rsidP="00B11E2A">
      <w:pPr>
        <w:autoSpaceDE w:val="0"/>
        <w:autoSpaceDN w:val="0"/>
        <w:adjustRightInd w:val="0"/>
        <w:rPr>
          <w:sz w:val="22"/>
        </w:rPr>
      </w:pPr>
      <w:r w:rsidRPr="002E331F">
        <w:rPr>
          <w:sz w:val="22"/>
        </w:rPr>
        <w:t>Los análisis farmacocinéticos poblacionales con datos de aproximadamente 1.300 pacientes con AR revelaron una tendencia a una correlación directa entre el incremento aparente del aclaramiento de adalimumab y el peso corporal. Después de un ajuste según las diferencias de peso corporal, se observó que el efecto del sexo y la edad sobre el aclaramiento de adalimumab era mínimo. Los niveles plasmáticos de adalimumab libre (no unido a anticuerpos anti-adalimumab, AAA) se observó que eran inferiores en pacientes</w:t>
      </w:r>
      <w:r w:rsidRPr="002E331F">
        <w:rPr>
          <w:sz w:val="22"/>
        </w:rPr>
        <w:t xml:space="preserve"> con AAA cuantificables. </w:t>
      </w:r>
    </w:p>
    <w:p w14:paraId="71FBFA0C" w14:textId="77777777" w:rsidR="00B11E2A" w:rsidRPr="002E331F" w:rsidRDefault="00B11E2A" w:rsidP="00B11E2A">
      <w:pPr>
        <w:outlineLvl w:val="0"/>
        <w:rPr>
          <w:sz w:val="22"/>
          <w:u w:val="single"/>
        </w:rPr>
      </w:pPr>
    </w:p>
    <w:p w14:paraId="6AB49292" w14:textId="77777777" w:rsidR="00B11E2A" w:rsidRPr="002E331F" w:rsidRDefault="00624D5E" w:rsidP="00312AED">
      <w:pPr>
        <w:keepNext/>
        <w:outlineLvl w:val="0"/>
        <w:rPr>
          <w:sz w:val="22"/>
          <w:u w:val="single"/>
        </w:rPr>
      </w:pPr>
      <w:r w:rsidRPr="002E331F">
        <w:rPr>
          <w:sz w:val="22"/>
          <w:u w:val="single"/>
        </w:rPr>
        <w:t>Insuficiencia renal o hepática</w:t>
      </w:r>
    </w:p>
    <w:p w14:paraId="2C67E0C1" w14:textId="77777777" w:rsidR="00B11E2A" w:rsidRPr="002E331F" w:rsidRDefault="00B11E2A" w:rsidP="00312AED">
      <w:pPr>
        <w:keepNext/>
        <w:rPr>
          <w:sz w:val="22"/>
        </w:rPr>
      </w:pPr>
    </w:p>
    <w:p w14:paraId="28260D4D" w14:textId="77777777" w:rsidR="00B11E2A" w:rsidRPr="002E331F" w:rsidRDefault="00624D5E" w:rsidP="00312AED">
      <w:pPr>
        <w:keepNext/>
        <w:rPr>
          <w:b/>
          <w:i/>
          <w:sz w:val="22"/>
        </w:rPr>
      </w:pPr>
      <w:r w:rsidRPr="002E331F">
        <w:rPr>
          <w:sz w:val="22"/>
        </w:rPr>
        <w:t>Humira no se ha estudiado en pacientes con insuficiencia hepática o renal.</w:t>
      </w:r>
    </w:p>
    <w:p w14:paraId="56D91DDC" w14:textId="77777777" w:rsidR="00B11E2A" w:rsidRPr="002E331F" w:rsidRDefault="00B11E2A" w:rsidP="00B11E2A">
      <w:pPr>
        <w:rPr>
          <w:b/>
          <w:sz w:val="22"/>
        </w:rPr>
      </w:pPr>
    </w:p>
    <w:p w14:paraId="625B676C" w14:textId="77777777" w:rsidR="00B11E2A" w:rsidRPr="002E331F" w:rsidRDefault="00624D5E" w:rsidP="00B11E2A">
      <w:pPr>
        <w:keepNext/>
        <w:rPr>
          <w:sz w:val="22"/>
        </w:rPr>
      </w:pPr>
      <w:r w:rsidRPr="002E331F">
        <w:rPr>
          <w:b/>
          <w:sz w:val="22"/>
        </w:rPr>
        <w:t>5.3</w:t>
      </w:r>
      <w:r w:rsidRPr="002E331F">
        <w:rPr>
          <w:b/>
          <w:sz w:val="22"/>
        </w:rPr>
        <w:tab/>
        <w:t>Datos preclínicos sobre seguridad</w:t>
      </w:r>
    </w:p>
    <w:p w14:paraId="679B86A7" w14:textId="77777777" w:rsidR="00B11E2A" w:rsidRPr="002E331F" w:rsidRDefault="00B11E2A" w:rsidP="00B11E2A">
      <w:pPr>
        <w:keepNext/>
        <w:rPr>
          <w:sz w:val="22"/>
          <w:szCs w:val="20"/>
          <w:lang w:eastAsia="en-US"/>
        </w:rPr>
      </w:pPr>
    </w:p>
    <w:p w14:paraId="5489AE80" w14:textId="77777777" w:rsidR="00B11E2A" w:rsidRPr="002E331F" w:rsidRDefault="00624D5E" w:rsidP="00B11E2A">
      <w:pPr>
        <w:keepNext/>
        <w:autoSpaceDE w:val="0"/>
        <w:autoSpaceDN w:val="0"/>
        <w:adjustRightInd w:val="0"/>
        <w:rPr>
          <w:sz w:val="22"/>
        </w:rPr>
      </w:pPr>
      <w:r w:rsidRPr="002E331F">
        <w:rPr>
          <w:sz w:val="22"/>
        </w:rPr>
        <w:t>Los datos de los estudios no clínicos no muestran riesgos especiales para los seres humanos según los estudios convencionales de toxicidad a dosis única, a dosis repetidas y genotoxicidad.</w:t>
      </w:r>
    </w:p>
    <w:p w14:paraId="40F84BAD" w14:textId="77777777" w:rsidR="00B11E2A" w:rsidRPr="002E331F" w:rsidRDefault="00B11E2A" w:rsidP="00B11E2A">
      <w:pPr>
        <w:autoSpaceDE w:val="0"/>
        <w:autoSpaceDN w:val="0"/>
        <w:adjustRightInd w:val="0"/>
        <w:rPr>
          <w:sz w:val="22"/>
        </w:rPr>
      </w:pPr>
    </w:p>
    <w:p w14:paraId="107C0A43" w14:textId="77777777" w:rsidR="00B11E2A" w:rsidRPr="002E331F" w:rsidRDefault="00624D5E" w:rsidP="00B11E2A">
      <w:pPr>
        <w:autoSpaceDE w:val="0"/>
        <w:autoSpaceDN w:val="0"/>
        <w:adjustRightInd w:val="0"/>
        <w:rPr>
          <w:sz w:val="22"/>
        </w:rPr>
      </w:pPr>
      <w:r w:rsidRPr="002E331F">
        <w:rPr>
          <w:sz w:val="22"/>
        </w:rPr>
        <w:t>Se ha llevado a cabo un estudio de toxicidad en el desarrollo embrio-fetal/perinatal en monos cinomolgos con dosis de 0,30 y 100 mg/kg (9-17 monos/grupo) que no ha revelado evidencia de daños fetales debidos a adalimumab. No se llevaron a cabo ni estudios de carcinogénesis ni de evaluación estándar de la fertilidad y de la toxicidad postnatal con adalimumab debido a la falta de modelos apropiados para estudiar un anticuerpo con reactividad cruzada limitada al TNF del roedor y al desarrollo de anticuerpos ne</w:t>
      </w:r>
      <w:r w:rsidRPr="002E331F">
        <w:rPr>
          <w:sz w:val="22"/>
        </w:rPr>
        <w:t xml:space="preserve">utralizantes en roedores. </w:t>
      </w:r>
    </w:p>
    <w:p w14:paraId="01A25AB9" w14:textId="77777777" w:rsidR="00107624" w:rsidRPr="002E331F" w:rsidRDefault="00107624" w:rsidP="00B11E2A">
      <w:pPr>
        <w:autoSpaceDE w:val="0"/>
        <w:autoSpaceDN w:val="0"/>
        <w:adjustRightInd w:val="0"/>
        <w:rPr>
          <w:sz w:val="22"/>
        </w:rPr>
      </w:pPr>
    </w:p>
    <w:p w14:paraId="4C7F2F64" w14:textId="77777777" w:rsidR="00107624" w:rsidRPr="002E331F" w:rsidRDefault="00107624" w:rsidP="00B11E2A">
      <w:pPr>
        <w:autoSpaceDE w:val="0"/>
        <w:autoSpaceDN w:val="0"/>
        <w:adjustRightInd w:val="0"/>
        <w:rPr>
          <w:sz w:val="22"/>
        </w:rPr>
      </w:pPr>
    </w:p>
    <w:p w14:paraId="4649F468" w14:textId="77777777" w:rsidR="00B11E2A" w:rsidRPr="002E331F" w:rsidRDefault="00624D5E" w:rsidP="00D65598">
      <w:pPr>
        <w:keepNext/>
        <w:tabs>
          <w:tab w:val="left" w:pos="540"/>
        </w:tabs>
        <w:jc w:val="both"/>
        <w:rPr>
          <w:b/>
          <w:sz w:val="22"/>
        </w:rPr>
      </w:pPr>
      <w:r w:rsidRPr="002E331F">
        <w:rPr>
          <w:b/>
          <w:sz w:val="22"/>
        </w:rPr>
        <w:t>6.</w:t>
      </w:r>
      <w:r w:rsidRPr="002E331F">
        <w:rPr>
          <w:b/>
          <w:sz w:val="22"/>
        </w:rPr>
        <w:tab/>
        <w:t>DATOS FARMACÉUTICOS</w:t>
      </w:r>
    </w:p>
    <w:p w14:paraId="1E32205C" w14:textId="77777777" w:rsidR="00B11E2A" w:rsidRPr="002E331F" w:rsidRDefault="00B11E2A" w:rsidP="00D65598">
      <w:pPr>
        <w:keepNext/>
        <w:jc w:val="both"/>
        <w:rPr>
          <w:sz w:val="22"/>
        </w:rPr>
      </w:pPr>
    </w:p>
    <w:p w14:paraId="04103674" w14:textId="77777777" w:rsidR="00B11E2A" w:rsidRPr="002E331F" w:rsidRDefault="00624D5E" w:rsidP="00B11E2A">
      <w:pPr>
        <w:tabs>
          <w:tab w:val="left" w:pos="540"/>
        </w:tabs>
        <w:jc w:val="both"/>
        <w:rPr>
          <w:b/>
          <w:sz w:val="22"/>
        </w:rPr>
      </w:pPr>
      <w:r w:rsidRPr="002E331F">
        <w:rPr>
          <w:b/>
          <w:sz w:val="22"/>
        </w:rPr>
        <w:t>6.1</w:t>
      </w:r>
      <w:r w:rsidRPr="002E331F">
        <w:rPr>
          <w:b/>
          <w:sz w:val="22"/>
        </w:rPr>
        <w:tab/>
      </w:r>
      <w:r w:rsidRPr="002E331F">
        <w:rPr>
          <w:b/>
          <w:sz w:val="22"/>
        </w:rPr>
        <w:t>Lista de excipientes</w:t>
      </w:r>
    </w:p>
    <w:p w14:paraId="7D05A91F" w14:textId="77777777" w:rsidR="00B11E2A" w:rsidRPr="002E331F" w:rsidRDefault="00B11E2A" w:rsidP="00B11E2A">
      <w:pPr>
        <w:autoSpaceDE w:val="0"/>
        <w:autoSpaceDN w:val="0"/>
        <w:adjustRightInd w:val="0"/>
        <w:jc w:val="both"/>
        <w:rPr>
          <w:sz w:val="22"/>
        </w:rPr>
      </w:pPr>
    </w:p>
    <w:p w14:paraId="5D36182D" w14:textId="77777777" w:rsidR="00B11E2A" w:rsidRPr="002E331F" w:rsidRDefault="00624D5E" w:rsidP="00B11E2A">
      <w:pPr>
        <w:autoSpaceDE w:val="0"/>
        <w:autoSpaceDN w:val="0"/>
        <w:adjustRightInd w:val="0"/>
        <w:jc w:val="both"/>
        <w:rPr>
          <w:sz w:val="22"/>
        </w:rPr>
      </w:pPr>
      <w:r w:rsidRPr="002E331F">
        <w:rPr>
          <w:sz w:val="22"/>
        </w:rPr>
        <w:t>Manitol</w:t>
      </w:r>
    </w:p>
    <w:p w14:paraId="7F4A5162" w14:textId="77777777" w:rsidR="00B11E2A" w:rsidRPr="002E331F" w:rsidRDefault="00624D5E" w:rsidP="00B11E2A">
      <w:pPr>
        <w:autoSpaceDE w:val="0"/>
        <w:autoSpaceDN w:val="0"/>
        <w:adjustRightInd w:val="0"/>
        <w:jc w:val="both"/>
        <w:rPr>
          <w:sz w:val="22"/>
        </w:rPr>
      </w:pPr>
      <w:r w:rsidRPr="002E331F">
        <w:rPr>
          <w:sz w:val="22"/>
        </w:rPr>
        <w:t>Polisorbato 80</w:t>
      </w:r>
    </w:p>
    <w:p w14:paraId="6121110A" w14:textId="77777777" w:rsidR="00B11E2A" w:rsidRPr="002E331F" w:rsidRDefault="00624D5E" w:rsidP="00B11E2A">
      <w:pPr>
        <w:autoSpaceDE w:val="0"/>
        <w:autoSpaceDN w:val="0"/>
        <w:adjustRightInd w:val="0"/>
        <w:jc w:val="both"/>
        <w:rPr>
          <w:sz w:val="22"/>
        </w:rPr>
      </w:pPr>
      <w:r w:rsidRPr="002E331F">
        <w:rPr>
          <w:sz w:val="22"/>
        </w:rPr>
        <w:t>Agua para preparaciones inyectables</w:t>
      </w:r>
    </w:p>
    <w:p w14:paraId="4C9790F6" w14:textId="77777777" w:rsidR="00B11E2A" w:rsidRPr="002E331F" w:rsidRDefault="00B11E2A" w:rsidP="00B11E2A">
      <w:pPr>
        <w:autoSpaceDE w:val="0"/>
        <w:autoSpaceDN w:val="0"/>
        <w:adjustRightInd w:val="0"/>
        <w:jc w:val="both"/>
        <w:rPr>
          <w:sz w:val="22"/>
        </w:rPr>
      </w:pPr>
    </w:p>
    <w:p w14:paraId="6DA10F85" w14:textId="77777777" w:rsidR="00B11E2A" w:rsidRPr="002E331F" w:rsidRDefault="00624D5E" w:rsidP="00B11E2A">
      <w:pPr>
        <w:ind w:left="567" w:hanging="567"/>
        <w:jc w:val="both"/>
        <w:rPr>
          <w:sz w:val="22"/>
        </w:rPr>
      </w:pPr>
      <w:r w:rsidRPr="002E331F">
        <w:rPr>
          <w:b/>
          <w:sz w:val="22"/>
        </w:rPr>
        <w:t>6.2</w:t>
      </w:r>
      <w:r w:rsidRPr="002E331F">
        <w:rPr>
          <w:b/>
          <w:sz w:val="22"/>
        </w:rPr>
        <w:tab/>
        <w:t>Incompatibilidades</w:t>
      </w:r>
    </w:p>
    <w:p w14:paraId="56DD5F92" w14:textId="77777777" w:rsidR="00B11E2A" w:rsidRPr="002E331F" w:rsidRDefault="00B11E2A" w:rsidP="00B11E2A">
      <w:pPr>
        <w:jc w:val="both"/>
        <w:rPr>
          <w:sz w:val="22"/>
        </w:rPr>
      </w:pPr>
    </w:p>
    <w:p w14:paraId="05A8406E" w14:textId="77777777" w:rsidR="00B11E2A" w:rsidRPr="002E331F" w:rsidRDefault="00624D5E" w:rsidP="00B11E2A">
      <w:pPr>
        <w:jc w:val="both"/>
        <w:rPr>
          <w:sz w:val="22"/>
        </w:rPr>
      </w:pPr>
      <w:r w:rsidRPr="002E331F">
        <w:rPr>
          <w:sz w:val="22"/>
        </w:rPr>
        <w:t>En ausencia de estudios de compatibilidad, este medicamento no debe mezclarse con otros.</w:t>
      </w:r>
    </w:p>
    <w:p w14:paraId="22BC6E04" w14:textId="77777777" w:rsidR="00B11E2A" w:rsidRPr="002E331F" w:rsidRDefault="00B11E2A" w:rsidP="00B11E2A">
      <w:pPr>
        <w:jc w:val="both"/>
        <w:rPr>
          <w:sz w:val="22"/>
        </w:rPr>
      </w:pPr>
    </w:p>
    <w:p w14:paraId="31D54FD1" w14:textId="77777777" w:rsidR="00B11E2A" w:rsidRPr="002E331F" w:rsidRDefault="00624D5E" w:rsidP="00B11E2A">
      <w:pPr>
        <w:ind w:left="567" w:hanging="567"/>
        <w:jc w:val="both"/>
        <w:rPr>
          <w:sz w:val="22"/>
        </w:rPr>
      </w:pPr>
      <w:r w:rsidRPr="002E331F">
        <w:rPr>
          <w:b/>
          <w:sz w:val="22"/>
        </w:rPr>
        <w:t>6.3</w:t>
      </w:r>
      <w:r w:rsidRPr="002E331F">
        <w:rPr>
          <w:b/>
          <w:sz w:val="22"/>
        </w:rPr>
        <w:tab/>
        <w:t xml:space="preserve">Periodo de validez </w:t>
      </w:r>
    </w:p>
    <w:p w14:paraId="5F63DFE3" w14:textId="77777777" w:rsidR="00B11E2A" w:rsidRPr="002E331F" w:rsidRDefault="00B11E2A" w:rsidP="00B11E2A">
      <w:pPr>
        <w:jc w:val="both"/>
        <w:rPr>
          <w:sz w:val="22"/>
        </w:rPr>
      </w:pPr>
    </w:p>
    <w:p w14:paraId="1590F4F0" w14:textId="77777777" w:rsidR="00B11E2A" w:rsidRPr="002E331F" w:rsidRDefault="00624D5E" w:rsidP="00B11E2A">
      <w:pPr>
        <w:jc w:val="both"/>
        <w:rPr>
          <w:sz w:val="22"/>
        </w:rPr>
      </w:pPr>
      <w:r w:rsidRPr="002E331F">
        <w:rPr>
          <w:sz w:val="22"/>
        </w:rPr>
        <w:t>2 años</w:t>
      </w:r>
    </w:p>
    <w:p w14:paraId="75115D1F" w14:textId="77777777" w:rsidR="00B11E2A" w:rsidRPr="002E331F" w:rsidRDefault="00B11E2A" w:rsidP="00B11E2A">
      <w:pPr>
        <w:ind w:left="567" w:hanging="567"/>
        <w:jc w:val="both"/>
        <w:rPr>
          <w:sz w:val="22"/>
        </w:rPr>
      </w:pPr>
    </w:p>
    <w:p w14:paraId="362E6878" w14:textId="77777777" w:rsidR="00B11E2A" w:rsidRPr="002E331F" w:rsidRDefault="00624D5E" w:rsidP="00B11E2A">
      <w:pPr>
        <w:ind w:left="567" w:hanging="567"/>
        <w:jc w:val="both"/>
        <w:rPr>
          <w:sz w:val="22"/>
        </w:rPr>
      </w:pPr>
      <w:r w:rsidRPr="002E331F">
        <w:rPr>
          <w:b/>
          <w:sz w:val="22"/>
        </w:rPr>
        <w:t>6.4</w:t>
      </w:r>
      <w:r w:rsidRPr="002E331F">
        <w:rPr>
          <w:b/>
          <w:sz w:val="22"/>
        </w:rPr>
        <w:tab/>
      </w:r>
      <w:r w:rsidRPr="002E331F">
        <w:rPr>
          <w:b/>
          <w:sz w:val="22"/>
        </w:rPr>
        <w:t xml:space="preserve">Precauciones especiales de conservación </w:t>
      </w:r>
    </w:p>
    <w:p w14:paraId="2D6AA753" w14:textId="77777777" w:rsidR="00B11E2A" w:rsidRPr="002E331F" w:rsidRDefault="00B11E2A" w:rsidP="00B11E2A">
      <w:pPr>
        <w:jc w:val="both"/>
        <w:rPr>
          <w:sz w:val="22"/>
        </w:rPr>
      </w:pPr>
    </w:p>
    <w:p w14:paraId="6FA1EBEC" w14:textId="77777777" w:rsidR="00B11E2A" w:rsidRPr="002E331F" w:rsidRDefault="00624D5E" w:rsidP="00B11E2A">
      <w:pPr>
        <w:jc w:val="both"/>
        <w:rPr>
          <w:sz w:val="22"/>
        </w:rPr>
      </w:pPr>
      <w:r w:rsidRPr="002E331F">
        <w:rPr>
          <w:sz w:val="22"/>
        </w:rPr>
        <w:t>Conservar en nevera (2</w:t>
      </w:r>
      <w:r w:rsidRPr="002E331F">
        <w:rPr>
          <w:rFonts w:ascii="Symbol" w:hAnsi="Symbol"/>
          <w:sz w:val="22"/>
        </w:rPr>
        <w:sym w:font="Symbol" w:char="F0B0"/>
      </w:r>
      <w:r w:rsidRPr="002E331F">
        <w:rPr>
          <w:sz w:val="22"/>
        </w:rPr>
        <w:t>C - 8</w:t>
      </w:r>
      <w:r w:rsidRPr="002E331F">
        <w:rPr>
          <w:rFonts w:ascii="Symbol" w:hAnsi="Symbol"/>
          <w:sz w:val="22"/>
        </w:rPr>
        <w:sym w:font="Symbol" w:char="F0B0"/>
      </w:r>
      <w:r w:rsidRPr="002E331F">
        <w:rPr>
          <w:sz w:val="22"/>
        </w:rPr>
        <w:t xml:space="preserve">C). No congelar. Conservar la jeringa precargada </w:t>
      </w:r>
      <w:r w:rsidR="00275126" w:rsidRPr="002E331F">
        <w:rPr>
          <w:sz w:val="22"/>
        </w:rPr>
        <w:t xml:space="preserve">o la pluma precargada </w:t>
      </w:r>
      <w:r w:rsidRPr="002E331F">
        <w:rPr>
          <w:sz w:val="22"/>
        </w:rPr>
        <w:t xml:space="preserve">en el embalaje exterior para protegerla de la luz. </w:t>
      </w:r>
    </w:p>
    <w:p w14:paraId="31E4B598" w14:textId="77777777" w:rsidR="00B11E2A" w:rsidRPr="002E331F" w:rsidRDefault="00B11E2A" w:rsidP="00B11E2A">
      <w:pPr>
        <w:jc w:val="both"/>
        <w:rPr>
          <w:sz w:val="22"/>
        </w:rPr>
      </w:pPr>
    </w:p>
    <w:p w14:paraId="2E17619C" w14:textId="77777777" w:rsidR="00B11E2A" w:rsidRPr="002E331F" w:rsidRDefault="00624D5E" w:rsidP="00B11E2A">
      <w:pPr>
        <w:jc w:val="both"/>
        <w:rPr>
          <w:sz w:val="22"/>
          <w:szCs w:val="22"/>
        </w:rPr>
      </w:pPr>
      <w:r w:rsidRPr="002E331F">
        <w:rPr>
          <w:sz w:val="22"/>
          <w:szCs w:val="22"/>
        </w:rPr>
        <w:t xml:space="preserve">La jeringa precargada </w:t>
      </w:r>
      <w:r w:rsidR="001478B7" w:rsidRPr="002E331F">
        <w:rPr>
          <w:sz w:val="22"/>
          <w:szCs w:val="22"/>
        </w:rPr>
        <w:t xml:space="preserve">o la pluma precargada </w:t>
      </w:r>
      <w:r w:rsidRPr="002E331F">
        <w:rPr>
          <w:sz w:val="22"/>
          <w:szCs w:val="22"/>
        </w:rPr>
        <w:t>de Humira se puede almacenar a una temperatura maxima de 25ºC durante un periodo de hasta 14 días. La jeringa</w:t>
      </w:r>
      <w:r w:rsidR="001478B7" w:rsidRPr="002E331F">
        <w:rPr>
          <w:sz w:val="22"/>
          <w:szCs w:val="22"/>
        </w:rPr>
        <w:t xml:space="preserve"> o la pluma</w:t>
      </w:r>
      <w:r w:rsidRPr="002E331F">
        <w:rPr>
          <w:sz w:val="22"/>
          <w:szCs w:val="22"/>
        </w:rPr>
        <w:t xml:space="preserve"> se tiene que proteger de la luz y desechar si no se usa dentro de este periodo de 14 días.</w:t>
      </w:r>
    </w:p>
    <w:p w14:paraId="52086BE5" w14:textId="77777777" w:rsidR="00B11E2A" w:rsidRPr="002E331F" w:rsidRDefault="00B11E2A" w:rsidP="00B11E2A">
      <w:pPr>
        <w:jc w:val="both"/>
        <w:rPr>
          <w:sz w:val="22"/>
          <w:szCs w:val="22"/>
        </w:rPr>
      </w:pPr>
    </w:p>
    <w:p w14:paraId="2820224F" w14:textId="77777777" w:rsidR="00B11E2A" w:rsidRPr="002E331F" w:rsidRDefault="00624D5E" w:rsidP="00B11E2A">
      <w:pPr>
        <w:ind w:left="567" w:hanging="567"/>
        <w:jc w:val="both"/>
        <w:rPr>
          <w:sz w:val="22"/>
        </w:rPr>
      </w:pPr>
      <w:r w:rsidRPr="002E331F">
        <w:rPr>
          <w:b/>
          <w:sz w:val="22"/>
        </w:rPr>
        <w:t>6.5</w:t>
      </w:r>
      <w:r w:rsidRPr="002E331F">
        <w:rPr>
          <w:b/>
          <w:sz w:val="22"/>
        </w:rPr>
        <w:tab/>
        <w:t>Naturaleza y contenido del envase</w:t>
      </w:r>
    </w:p>
    <w:p w14:paraId="73D0FCAC" w14:textId="77777777" w:rsidR="00B11E2A" w:rsidRPr="002E331F" w:rsidRDefault="00B11E2A" w:rsidP="00B11E2A">
      <w:pPr>
        <w:jc w:val="both"/>
        <w:rPr>
          <w:sz w:val="22"/>
        </w:rPr>
      </w:pPr>
    </w:p>
    <w:p w14:paraId="337A59BB" w14:textId="77777777" w:rsidR="001478B7" w:rsidRPr="002E331F" w:rsidRDefault="00624D5E" w:rsidP="00B11E2A">
      <w:pPr>
        <w:rPr>
          <w:sz w:val="22"/>
          <w:u w:val="single"/>
        </w:rPr>
      </w:pPr>
      <w:r w:rsidRPr="002E331F">
        <w:rPr>
          <w:sz w:val="22"/>
          <w:u w:val="single"/>
        </w:rPr>
        <w:t>Humira 80 mg solución inyectable en jeringa precargada</w:t>
      </w:r>
    </w:p>
    <w:p w14:paraId="77D12F86" w14:textId="77777777" w:rsidR="00B11E2A" w:rsidRPr="002E331F" w:rsidRDefault="00624D5E" w:rsidP="00B11E2A">
      <w:pPr>
        <w:rPr>
          <w:sz w:val="22"/>
        </w:rPr>
      </w:pPr>
      <w:r w:rsidRPr="002E331F">
        <w:rPr>
          <w:sz w:val="22"/>
        </w:rPr>
        <w:t>Humira 80 mg solución inyectable en jeringa precargada de un solo uso (vidrio tipo I) con un émbolo (goma de bromobutilo) y una aguja con protector de aguja (elastómero termoplástico).</w:t>
      </w:r>
    </w:p>
    <w:p w14:paraId="2F192AA8" w14:textId="77777777" w:rsidR="00B11E2A" w:rsidRPr="002E331F" w:rsidRDefault="00B11E2A" w:rsidP="00B11E2A">
      <w:pPr>
        <w:jc w:val="both"/>
        <w:rPr>
          <w:sz w:val="22"/>
        </w:rPr>
      </w:pPr>
    </w:p>
    <w:p w14:paraId="738635FC" w14:textId="77777777" w:rsidR="00B11E2A" w:rsidRPr="002E331F" w:rsidRDefault="00624D5E" w:rsidP="00B11E2A">
      <w:pPr>
        <w:jc w:val="both"/>
        <w:rPr>
          <w:sz w:val="22"/>
        </w:rPr>
      </w:pPr>
      <w:r w:rsidRPr="002E331F">
        <w:rPr>
          <w:sz w:val="22"/>
        </w:rPr>
        <w:t>Envases de:</w:t>
      </w:r>
    </w:p>
    <w:p w14:paraId="7ED20545" w14:textId="77777777" w:rsidR="00B11E2A" w:rsidRPr="002E331F" w:rsidRDefault="00624D5E" w:rsidP="00B11E2A">
      <w:pPr>
        <w:tabs>
          <w:tab w:val="left" w:pos="540"/>
        </w:tabs>
        <w:ind w:left="594" w:hanging="588"/>
        <w:rPr>
          <w:sz w:val="22"/>
        </w:rPr>
      </w:pPr>
      <w:r w:rsidRPr="002E331F">
        <w:rPr>
          <w:rFonts w:ascii="Symbol" w:hAnsi="Symbol"/>
          <w:sz w:val="22"/>
        </w:rPr>
        <w:sym w:font="Symbol" w:char="F0B7"/>
      </w:r>
      <w:r w:rsidRPr="002E331F">
        <w:rPr>
          <w:sz w:val="22"/>
        </w:rPr>
        <w:tab/>
        <w:t>1 jeringa precargada (0,8 ml de solución estéril) con una toallita impregnada en alcohol en un bl</w:t>
      </w:r>
      <w:r w:rsidR="00585E1D" w:rsidRPr="002E331F">
        <w:rPr>
          <w:sz w:val="22"/>
        </w:rPr>
        <w:t>í</w:t>
      </w:r>
      <w:r w:rsidRPr="002E331F">
        <w:rPr>
          <w:sz w:val="22"/>
        </w:rPr>
        <w:t xml:space="preserve">ster.  </w:t>
      </w:r>
    </w:p>
    <w:p w14:paraId="5A212AAA" w14:textId="77777777" w:rsidR="00D548BE" w:rsidRPr="002E331F" w:rsidRDefault="00D548BE" w:rsidP="00B11E2A">
      <w:pPr>
        <w:tabs>
          <w:tab w:val="left" w:pos="540"/>
        </w:tabs>
        <w:ind w:left="594" w:hanging="588"/>
        <w:rPr>
          <w:sz w:val="22"/>
        </w:rPr>
      </w:pPr>
    </w:p>
    <w:p w14:paraId="456EACAD" w14:textId="77777777" w:rsidR="001478B7" w:rsidRPr="002E331F" w:rsidRDefault="00624D5E" w:rsidP="00A77C8A">
      <w:pPr>
        <w:keepNext/>
        <w:jc w:val="both"/>
        <w:rPr>
          <w:sz w:val="22"/>
          <w:u w:val="single"/>
        </w:rPr>
      </w:pPr>
      <w:r w:rsidRPr="002E331F">
        <w:rPr>
          <w:sz w:val="22"/>
          <w:u w:val="single"/>
        </w:rPr>
        <w:t>Humira 80 mg solución inye</w:t>
      </w:r>
      <w:r w:rsidR="00A763B4" w:rsidRPr="002E331F">
        <w:rPr>
          <w:sz w:val="22"/>
          <w:u w:val="single"/>
        </w:rPr>
        <w:t>c</w:t>
      </w:r>
      <w:r w:rsidRPr="002E331F">
        <w:rPr>
          <w:sz w:val="22"/>
          <w:u w:val="single"/>
        </w:rPr>
        <w:t>table en pluma precargada</w:t>
      </w:r>
    </w:p>
    <w:p w14:paraId="41E3386C" w14:textId="77777777" w:rsidR="001478B7" w:rsidRPr="002E331F" w:rsidRDefault="00624D5E" w:rsidP="00A77C8A">
      <w:pPr>
        <w:keepNext/>
        <w:jc w:val="both"/>
        <w:rPr>
          <w:sz w:val="22"/>
        </w:rPr>
      </w:pPr>
      <w:r w:rsidRPr="002E331F">
        <w:rPr>
          <w:sz w:val="22"/>
        </w:rPr>
        <w:t>Humira 80 mg solución inyectable en pluma precargada de un solo uso para pacientes que con</w:t>
      </w:r>
      <w:r w:rsidR="00A763B4" w:rsidRPr="002E331F">
        <w:rPr>
          <w:sz w:val="22"/>
        </w:rPr>
        <w:t>tiene una jeringa precargada. La jeringa de dentro de la pluma es de vidrio Tipo I y contiene un émbolo (goma de bromobutilo) y una aguja con protector de aguja (elastómero termoplástico).</w:t>
      </w:r>
    </w:p>
    <w:p w14:paraId="44F85D54" w14:textId="77777777" w:rsidR="00A763B4" w:rsidRPr="002E331F" w:rsidRDefault="00A763B4" w:rsidP="00B11E2A">
      <w:pPr>
        <w:jc w:val="both"/>
        <w:rPr>
          <w:sz w:val="22"/>
        </w:rPr>
      </w:pPr>
    </w:p>
    <w:p w14:paraId="07212E0B" w14:textId="77777777" w:rsidR="00A763B4" w:rsidRPr="002E331F" w:rsidRDefault="00624D5E" w:rsidP="00B11E2A">
      <w:pPr>
        <w:jc w:val="both"/>
        <w:rPr>
          <w:sz w:val="22"/>
        </w:rPr>
      </w:pPr>
      <w:r w:rsidRPr="002E331F">
        <w:rPr>
          <w:sz w:val="22"/>
        </w:rPr>
        <w:t>Envases de:</w:t>
      </w:r>
    </w:p>
    <w:p w14:paraId="1EF01D43" w14:textId="77777777" w:rsidR="00A763B4" w:rsidRPr="002E331F" w:rsidRDefault="00624D5E" w:rsidP="004251A8">
      <w:pPr>
        <w:numPr>
          <w:ilvl w:val="0"/>
          <w:numId w:val="90"/>
        </w:numPr>
        <w:jc w:val="both"/>
        <w:rPr>
          <w:sz w:val="22"/>
        </w:rPr>
      </w:pPr>
      <w:r w:rsidRPr="002E331F">
        <w:rPr>
          <w:sz w:val="22"/>
        </w:rPr>
        <w:t xml:space="preserve">1 pluma precargada (0,8 ml de solución estéril), </w:t>
      </w:r>
      <w:r w:rsidR="00585E1D" w:rsidRPr="002E331F">
        <w:rPr>
          <w:sz w:val="22"/>
        </w:rPr>
        <w:t>con 2 toallitas impregnadas en alcohol en un blíster.</w:t>
      </w:r>
    </w:p>
    <w:p w14:paraId="7C9F4ED4" w14:textId="77777777" w:rsidR="00FE46C7" w:rsidRPr="002E331F" w:rsidRDefault="00624D5E" w:rsidP="00FE46C7">
      <w:pPr>
        <w:numPr>
          <w:ilvl w:val="0"/>
          <w:numId w:val="90"/>
        </w:numPr>
        <w:suppressAutoHyphens/>
        <w:rPr>
          <w:sz w:val="22"/>
          <w:szCs w:val="22"/>
        </w:rPr>
      </w:pPr>
      <w:r w:rsidRPr="002E331F">
        <w:rPr>
          <w:sz w:val="22"/>
          <w:szCs w:val="22"/>
        </w:rPr>
        <w:t>3 plumas precargadas (0,8 ml de solución estéril), con 4 toallitas impregnadas en alcohol en un blíster.</w:t>
      </w:r>
    </w:p>
    <w:p w14:paraId="06A023C3" w14:textId="77777777" w:rsidR="00A763B4" w:rsidRPr="002E331F" w:rsidRDefault="00A763B4" w:rsidP="00B11E2A">
      <w:pPr>
        <w:jc w:val="both"/>
        <w:rPr>
          <w:sz w:val="22"/>
        </w:rPr>
      </w:pPr>
    </w:p>
    <w:p w14:paraId="4888B659" w14:textId="77777777" w:rsidR="00585E1D" w:rsidRPr="002E331F" w:rsidRDefault="00624D5E" w:rsidP="00B11E2A">
      <w:pPr>
        <w:jc w:val="both"/>
        <w:rPr>
          <w:sz w:val="22"/>
        </w:rPr>
      </w:pPr>
      <w:r w:rsidRPr="002E331F">
        <w:rPr>
          <w:sz w:val="22"/>
        </w:rPr>
        <w:t>Puede que solamente estén comercializados algunos tamaños de envases.</w:t>
      </w:r>
    </w:p>
    <w:p w14:paraId="3FC84B40" w14:textId="77777777" w:rsidR="00585E1D" w:rsidRPr="002E331F" w:rsidRDefault="00585E1D" w:rsidP="00B11E2A">
      <w:pPr>
        <w:jc w:val="both"/>
        <w:rPr>
          <w:sz w:val="22"/>
        </w:rPr>
      </w:pPr>
    </w:p>
    <w:p w14:paraId="01FBA4B4" w14:textId="77777777" w:rsidR="00B11E2A" w:rsidRPr="002E331F" w:rsidRDefault="00624D5E" w:rsidP="00B11E2A">
      <w:pPr>
        <w:keepNext/>
        <w:ind w:left="567" w:hanging="567"/>
        <w:jc w:val="both"/>
        <w:rPr>
          <w:sz w:val="22"/>
        </w:rPr>
      </w:pPr>
      <w:r w:rsidRPr="002E331F">
        <w:rPr>
          <w:b/>
          <w:sz w:val="22"/>
        </w:rPr>
        <w:t>6.6</w:t>
      </w:r>
      <w:r w:rsidRPr="002E331F">
        <w:rPr>
          <w:b/>
          <w:sz w:val="22"/>
        </w:rPr>
        <w:tab/>
        <w:t>Precauciones especiales de eliminación</w:t>
      </w:r>
    </w:p>
    <w:p w14:paraId="2DEA47B0" w14:textId="77777777" w:rsidR="00B11E2A" w:rsidRPr="002E331F" w:rsidRDefault="00B11E2A" w:rsidP="00B11E2A">
      <w:pPr>
        <w:keepNext/>
        <w:jc w:val="both"/>
        <w:rPr>
          <w:sz w:val="22"/>
        </w:rPr>
      </w:pPr>
    </w:p>
    <w:p w14:paraId="0FCCEA8F" w14:textId="77777777" w:rsidR="00B11E2A" w:rsidRPr="002E331F" w:rsidRDefault="00624D5E" w:rsidP="00B11E2A">
      <w:pPr>
        <w:keepNext/>
        <w:rPr>
          <w:sz w:val="22"/>
        </w:rPr>
      </w:pPr>
      <w:r w:rsidRPr="002E331F">
        <w:rPr>
          <w:sz w:val="22"/>
        </w:rPr>
        <w:t>La eliminación del medicamento no utilizado y de todos los materiales que hayan estado en contacto con él se realizará de acuerdo con la normativa local.</w:t>
      </w:r>
    </w:p>
    <w:p w14:paraId="434F1C3B" w14:textId="77777777" w:rsidR="00B11E2A" w:rsidRPr="002E331F" w:rsidRDefault="00B11E2A" w:rsidP="00B11E2A">
      <w:pPr>
        <w:jc w:val="both"/>
        <w:rPr>
          <w:sz w:val="22"/>
        </w:rPr>
      </w:pPr>
    </w:p>
    <w:p w14:paraId="4CFAEAAF" w14:textId="77777777" w:rsidR="00B11E2A" w:rsidRPr="002E331F" w:rsidRDefault="00B11E2A" w:rsidP="00B11E2A">
      <w:pPr>
        <w:jc w:val="both"/>
        <w:rPr>
          <w:sz w:val="22"/>
        </w:rPr>
      </w:pPr>
    </w:p>
    <w:p w14:paraId="510A20F4" w14:textId="77777777" w:rsidR="00B11E2A" w:rsidRPr="002E331F" w:rsidRDefault="00624D5E" w:rsidP="00B11E2A">
      <w:pPr>
        <w:ind w:left="567" w:hanging="567"/>
        <w:jc w:val="both"/>
        <w:rPr>
          <w:sz w:val="22"/>
        </w:rPr>
      </w:pPr>
      <w:r w:rsidRPr="002E331F">
        <w:rPr>
          <w:b/>
          <w:sz w:val="22"/>
        </w:rPr>
        <w:t>7.</w:t>
      </w:r>
      <w:r w:rsidRPr="002E331F">
        <w:rPr>
          <w:b/>
          <w:sz w:val="22"/>
        </w:rPr>
        <w:tab/>
        <w:t>TITULAR DE LA AUTORIZACIÓN DE COMERCIALIZACIÓN</w:t>
      </w:r>
    </w:p>
    <w:p w14:paraId="0C9F0144" w14:textId="77777777" w:rsidR="00B11E2A" w:rsidRPr="002E331F" w:rsidRDefault="00B11E2A" w:rsidP="00B11E2A">
      <w:pPr>
        <w:jc w:val="both"/>
        <w:rPr>
          <w:sz w:val="22"/>
          <w:szCs w:val="22"/>
        </w:rPr>
      </w:pPr>
    </w:p>
    <w:p w14:paraId="4B005243" w14:textId="77777777" w:rsidR="00FF3F75" w:rsidRPr="00BF4F52" w:rsidRDefault="00624D5E" w:rsidP="00FF3F75">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6660B5E5" w14:textId="77777777" w:rsidR="00FF3F75" w:rsidRPr="00BF4F52" w:rsidRDefault="00624D5E" w:rsidP="00FF3F75">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272EFF10" w14:textId="77777777" w:rsidR="00FF3F75" w:rsidRPr="002E331F" w:rsidRDefault="00624D5E" w:rsidP="00FF3F7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50FBDFBB" w14:textId="77777777" w:rsidR="00FF3F75" w:rsidRPr="002E331F" w:rsidRDefault="00624D5E" w:rsidP="00FF3F75">
      <w:pPr>
        <w:autoSpaceDE w:val="0"/>
        <w:autoSpaceDN w:val="0"/>
        <w:adjustRightInd w:val="0"/>
        <w:spacing w:line="240" w:lineRule="atLeast"/>
        <w:rPr>
          <w:sz w:val="22"/>
          <w:szCs w:val="22"/>
          <w:lang w:eastAsia="en-GB"/>
        </w:rPr>
      </w:pPr>
      <w:r w:rsidRPr="002E331F">
        <w:rPr>
          <w:sz w:val="22"/>
          <w:szCs w:val="22"/>
          <w:lang w:eastAsia="en-GB"/>
        </w:rPr>
        <w:t xml:space="preserve">Alemania </w:t>
      </w:r>
    </w:p>
    <w:p w14:paraId="69C2D762" w14:textId="77777777" w:rsidR="00B11E2A" w:rsidRPr="002E331F" w:rsidRDefault="00B11E2A" w:rsidP="00B11E2A">
      <w:pPr>
        <w:jc w:val="both"/>
        <w:rPr>
          <w:sz w:val="22"/>
        </w:rPr>
      </w:pPr>
    </w:p>
    <w:p w14:paraId="72CDAB42" w14:textId="77777777" w:rsidR="00B11E2A" w:rsidRPr="002E331F" w:rsidRDefault="00B11E2A" w:rsidP="00B11E2A">
      <w:pPr>
        <w:jc w:val="both"/>
        <w:rPr>
          <w:sz w:val="22"/>
        </w:rPr>
      </w:pPr>
    </w:p>
    <w:p w14:paraId="572FE8F4" w14:textId="77777777" w:rsidR="00B11E2A" w:rsidRPr="002E331F" w:rsidRDefault="00624D5E" w:rsidP="00B11E2A">
      <w:pPr>
        <w:ind w:left="567" w:hanging="567"/>
        <w:jc w:val="both"/>
        <w:rPr>
          <w:b/>
          <w:sz w:val="22"/>
        </w:rPr>
      </w:pPr>
      <w:r w:rsidRPr="002E331F">
        <w:rPr>
          <w:b/>
          <w:sz w:val="22"/>
        </w:rPr>
        <w:t>8.</w:t>
      </w:r>
      <w:r w:rsidRPr="002E331F">
        <w:rPr>
          <w:b/>
          <w:sz w:val="22"/>
        </w:rPr>
        <w:tab/>
      </w:r>
      <w:r w:rsidRPr="002E331F">
        <w:rPr>
          <w:b/>
          <w:sz w:val="22"/>
        </w:rPr>
        <w:t>NÚMERO(S) DE AUTORIZACIÓN DE COMERCIALIZACIÓN</w:t>
      </w:r>
    </w:p>
    <w:p w14:paraId="6408BAB8" w14:textId="77777777" w:rsidR="00B11E2A" w:rsidRPr="002E331F" w:rsidRDefault="00B11E2A" w:rsidP="00B11E2A">
      <w:pPr>
        <w:ind w:left="567" w:hanging="567"/>
        <w:jc w:val="both"/>
        <w:rPr>
          <w:sz w:val="22"/>
        </w:rPr>
      </w:pPr>
    </w:p>
    <w:p w14:paraId="3DF01C21" w14:textId="77777777" w:rsidR="00585E1D" w:rsidRPr="002E331F" w:rsidRDefault="00624D5E" w:rsidP="00B11E2A">
      <w:pPr>
        <w:ind w:left="567" w:hanging="567"/>
        <w:jc w:val="both"/>
        <w:rPr>
          <w:sz w:val="22"/>
          <w:u w:val="single"/>
        </w:rPr>
      </w:pPr>
      <w:r w:rsidRPr="002E331F">
        <w:rPr>
          <w:sz w:val="22"/>
          <w:u w:val="single"/>
        </w:rPr>
        <w:t>Humira 80 mg solución inyectable en jeringa precargada</w:t>
      </w:r>
    </w:p>
    <w:p w14:paraId="3F73FE6C" w14:textId="77777777" w:rsidR="00B11E2A" w:rsidRPr="002E331F" w:rsidRDefault="00624D5E" w:rsidP="00B11E2A">
      <w:pPr>
        <w:ind w:left="567" w:hanging="567"/>
        <w:jc w:val="both"/>
        <w:rPr>
          <w:sz w:val="22"/>
        </w:rPr>
      </w:pPr>
      <w:r w:rsidRPr="002E331F">
        <w:rPr>
          <w:sz w:val="22"/>
        </w:rPr>
        <w:t>EU/1/03/256/020</w:t>
      </w:r>
    </w:p>
    <w:p w14:paraId="5FF4464E" w14:textId="77777777" w:rsidR="00B11E2A" w:rsidRPr="002E331F" w:rsidRDefault="00B11E2A" w:rsidP="00B11E2A">
      <w:pPr>
        <w:ind w:left="567" w:hanging="567"/>
        <w:jc w:val="both"/>
        <w:rPr>
          <w:sz w:val="22"/>
        </w:rPr>
      </w:pPr>
    </w:p>
    <w:p w14:paraId="393A0CB5" w14:textId="77777777" w:rsidR="00585E1D" w:rsidRPr="002E331F" w:rsidRDefault="00624D5E" w:rsidP="00B11E2A">
      <w:pPr>
        <w:ind w:left="567" w:hanging="567"/>
        <w:jc w:val="both"/>
        <w:rPr>
          <w:sz w:val="22"/>
          <w:u w:val="single"/>
        </w:rPr>
      </w:pPr>
      <w:r w:rsidRPr="002E331F">
        <w:rPr>
          <w:sz w:val="22"/>
          <w:u w:val="single"/>
        </w:rPr>
        <w:t>Humira 80 mg solución inyectable en pluma precargada</w:t>
      </w:r>
    </w:p>
    <w:p w14:paraId="03064497" w14:textId="77777777" w:rsidR="00585E1D" w:rsidRPr="002E331F" w:rsidRDefault="00624D5E" w:rsidP="00B11E2A">
      <w:pPr>
        <w:ind w:left="567" w:hanging="567"/>
        <w:jc w:val="both"/>
        <w:rPr>
          <w:sz w:val="22"/>
        </w:rPr>
      </w:pPr>
      <w:r w:rsidRPr="002E331F">
        <w:rPr>
          <w:sz w:val="22"/>
        </w:rPr>
        <w:t>EU/1/03/256/</w:t>
      </w:r>
      <w:r w:rsidR="0050310F" w:rsidRPr="002E331F">
        <w:rPr>
          <w:sz w:val="22"/>
        </w:rPr>
        <w:t>021</w:t>
      </w:r>
    </w:p>
    <w:p w14:paraId="2281F740" w14:textId="77777777" w:rsidR="00FE46C7" w:rsidRPr="002E331F" w:rsidRDefault="00624D5E" w:rsidP="00FE46C7">
      <w:pPr>
        <w:ind w:left="567" w:hanging="567"/>
        <w:jc w:val="both"/>
        <w:rPr>
          <w:sz w:val="22"/>
          <w:szCs w:val="22"/>
        </w:rPr>
      </w:pPr>
      <w:r w:rsidRPr="002E331F">
        <w:rPr>
          <w:sz w:val="22"/>
          <w:szCs w:val="22"/>
        </w:rPr>
        <w:t>EU/1/03/256/027</w:t>
      </w:r>
    </w:p>
    <w:p w14:paraId="6EF71409" w14:textId="77777777" w:rsidR="00B11E2A" w:rsidRPr="002E331F" w:rsidRDefault="00B11E2A" w:rsidP="00B11E2A">
      <w:pPr>
        <w:ind w:left="567" w:hanging="567"/>
        <w:jc w:val="both"/>
        <w:rPr>
          <w:sz w:val="22"/>
        </w:rPr>
      </w:pPr>
    </w:p>
    <w:p w14:paraId="17C8A08C" w14:textId="77777777" w:rsidR="00A77C8A" w:rsidRPr="002E331F" w:rsidRDefault="00A77C8A" w:rsidP="00B11E2A">
      <w:pPr>
        <w:ind w:left="567" w:hanging="567"/>
        <w:jc w:val="both"/>
        <w:rPr>
          <w:sz w:val="22"/>
        </w:rPr>
      </w:pPr>
    </w:p>
    <w:p w14:paraId="06C3D755" w14:textId="77777777" w:rsidR="00B11E2A" w:rsidRPr="002E331F" w:rsidRDefault="00624D5E" w:rsidP="00B11E2A">
      <w:pPr>
        <w:ind w:left="567" w:hanging="567"/>
        <w:rPr>
          <w:sz w:val="22"/>
        </w:rPr>
      </w:pPr>
      <w:r w:rsidRPr="002E331F">
        <w:rPr>
          <w:b/>
          <w:sz w:val="22"/>
        </w:rPr>
        <w:t>9.</w:t>
      </w:r>
      <w:r w:rsidRPr="002E331F">
        <w:rPr>
          <w:b/>
          <w:sz w:val="22"/>
        </w:rPr>
        <w:tab/>
        <w:t xml:space="preserve">FECHA DE LA PRIMERA AUTORIZACIÓN/RENOVACIÓN DE LA AUTORIZACIÓN </w:t>
      </w:r>
    </w:p>
    <w:p w14:paraId="22287B66" w14:textId="77777777" w:rsidR="00B11E2A" w:rsidRPr="002E331F" w:rsidRDefault="00B11E2A" w:rsidP="00B11E2A">
      <w:pPr>
        <w:ind w:left="567" w:hanging="567"/>
        <w:jc w:val="both"/>
        <w:rPr>
          <w:sz w:val="22"/>
        </w:rPr>
      </w:pPr>
    </w:p>
    <w:p w14:paraId="0612AF48" w14:textId="77777777" w:rsidR="00B11E2A" w:rsidRPr="002E331F" w:rsidRDefault="00624D5E" w:rsidP="00B11E2A">
      <w:pPr>
        <w:textAlignment w:val="top"/>
        <w:rPr>
          <w:rFonts w:ascii="Arial" w:hAnsi="Arial" w:cs="Arial"/>
          <w:sz w:val="20"/>
          <w:szCs w:val="20"/>
        </w:rPr>
      </w:pPr>
      <w:r w:rsidRPr="002E331F">
        <w:rPr>
          <w:sz w:val="22"/>
          <w:szCs w:val="22"/>
        </w:rPr>
        <w:t>Fecha de la primera autorización: 08 de septiembre 2003</w:t>
      </w:r>
    </w:p>
    <w:p w14:paraId="15DB0B9D" w14:textId="77777777" w:rsidR="00B11E2A" w:rsidRPr="002E331F" w:rsidRDefault="00624D5E" w:rsidP="00B11E2A">
      <w:pPr>
        <w:rPr>
          <w:bCs/>
          <w:caps/>
          <w:sz w:val="22"/>
          <w:szCs w:val="22"/>
        </w:rPr>
      </w:pPr>
      <w:r w:rsidRPr="002E331F">
        <w:rPr>
          <w:bCs/>
          <w:sz w:val="22"/>
          <w:szCs w:val="22"/>
        </w:rPr>
        <w:t>Fecha de la última renovación: 0</w:t>
      </w:r>
      <w:r w:rsidRPr="002E331F">
        <w:rPr>
          <w:sz w:val="22"/>
          <w:szCs w:val="22"/>
        </w:rPr>
        <w:t>8 de septiembre 2008</w:t>
      </w:r>
    </w:p>
    <w:p w14:paraId="0F595131" w14:textId="77777777" w:rsidR="00B11E2A" w:rsidRPr="002E331F" w:rsidRDefault="00B11E2A" w:rsidP="00B11E2A">
      <w:pPr>
        <w:jc w:val="both"/>
        <w:rPr>
          <w:sz w:val="22"/>
        </w:rPr>
      </w:pPr>
    </w:p>
    <w:p w14:paraId="708C7F64" w14:textId="77777777" w:rsidR="00B11E2A" w:rsidRPr="002E331F" w:rsidRDefault="00B11E2A" w:rsidP="00B11E2A">
      <w:pPr>
        <w:jc w:val="both"/>
        <w:rPr>
          <w:sz w:val="22"/>
        </w:rPr>
      </w:pPr>
    </w:p>
    <w:p w14:paraId="5900212D" w14:textId="77777777" w:rsidR="00B11E2A" w:rsidRPr="002E331F" w:rsidRDefault="00624D5E" w:rsidP="00B11E2A">
      <w:pPr>
        <w:ind w:left="567" w:hanging="567"/>
        <w:jc w:val="both"/>
        <w:rPr>
          <w:b/>
          <w:sz w:val="22"/>
        </w:rPr>
      </w:pPr>
      <w:r w:rsidRPr="002E331F">
        <w:rPr>
          <w:b/>
          <w:sz w:val="22"/>
        </w:rPr>
        <w:t>10.</w:t>
      </w:r>
      <w:r w:rsidRPr="002E331F">
        <w:rPr>
          <w:b/>
          <w:sz w:val="22"/>
        </w:rPr>
        <w:tab/>
        <w:t>FECHA DE LA REVISIÓN DEL TEXTO</w:t>
      </w:r>
    </w:p>
    <w:p w14:paraId="7505B34E" w14:textId="77777777" w:rsidR="00B11E2A" w:rsidRPr="002E331F" w:rsidRDefault="00B11E2A" w:rsidP="00B11E2A">
      <w:pPr>
        <w:tabs>
          <w:tab w:val="left" w:pos="540"/>
        </w:tabs>
        <w:rPr>
          <w:sz w:val="22"/>
        </w:rPr>
      </w:pPr>
    </w:p>
    <w:p w14:paraId="76BCB01E" w14:textId="77777777" w:rsidR="00B11E2A" w:rsidRPr="002E331F" w:rsidRDefault="00624D5E" w:rsidP="00B11E2A">
      <w:pPr>
        <w:tabs>
          <w:tab w:val="left" w:pos="142"/>
        </w:tabs>
        <w:rPr>
          <w:b/>
          <w:sz w:val="22"/>
        </w:rPr>
      </w:pPr>
      <w:r w:rsidRPr="002E331F">
        <w:rPr>
          <w:sz w:val="22"/>
        </w:rPr>
        <w:t>La información detalla</w:t>
      </w:r>
      <w:r w:rsidR="00454821" w:rsidRPr="002E331F">
        <w:rPr>
          <w:sz w:val="22"/>
        </w:rPr>
        <w:t>da</w:t>
      </w:r>
      <w:r w:rsidRPr="002E331F">
        <w:rPr>
          <w:sz w:val="22"/>
        </w:rPr>
        <w:t xml:space="preserve"> de este medicamento está disponible en la página web de la Agencia Europea de Medicamentos</w:t>
      </w:r>
      <w:r w:rsidRPr="002E331F">
        <w:rPr>
          <w:b/>
          <w:sz w:val="22"/>
        </w:rPr>
        <w:t xml:space="preserve"> </w:t>
      </w:r>
      <w:ins w:id="13348" w:author="AbbVie13" w:date="2025-05-14T12:25:00Z">
        <w:r w:rsidR="00F71E07">
          <w:rPr>
            <w:color w:val="0000FF"/>
            <w:sz w:val="22"/>
            <w:u w:val="single"/>
          </w:rPr>
          <w:fldChar w:fldCharType="begin"/>
        </w:r>
        <w:r w:rsidR="00F71E07">
          <w:rPr>
            <w:color w:val="0000FF"/>
            <w:sz w:val="22"/>
            <w:u w:val="single"/>
          </w:rPr>
          <w:instrText>HYPERLINK "</w:instrText>
        </w:r>
      </w:ins>
      <w:r w:rsidR="00F71E07" w:rsidRPr="00F71E07">
        <w:rPr>
          <w:rStyle w:val="Hyperlink"/>
          <w:sz w:val="22"/>
        </w:rPr>
        <w:instrText>http</w:instrText>
      </w:r>
      <w:ins w:id="13349" w:author="AbbVie13" w:date="2025-05-14T12:24:00Z">
        <w:r w:rsidR="00F71E07" w:rsidRPr="00F71E07">
          <w:rPr>
            <w:rStyle w:val="Hyperlink"/>
            <w:sz w:val="22"/>
          </w:rPr>
          <w:instrText>s</w:instrText>
        </w:r>
      </w:ins>
      <w:r w:rsidR="00F71E07" w:rsidRPr="00F71E07">
        <w:rPr>
          <w:rStyle w:val="Hyperlink"/>
          <w:sz w:val="22"/>
        </w:rPr>
        <w:instrText>://www.ema.europa.eu/</w:instrText>
      </w:r>
      <w:ins w:id="13350" w:author="AbbVie13" w:date="2025-05-14T12:25:00Z">
        <w:r w:rsidR="00F71E07">
          <w:rPr>
            <w:color w:val="0000FF"/>
            <w:sz w:val="22"/>
            <w:u w:val="single"/>
          </w:rPr>
          <w:instrText>"</w:instrText>
        </w:r>
        <w:r w:rsidR="00F71E07">
          <w:rPr>
            <w:color w:val="0000FF"/>
            <w:sz w:val="22"/>
            <w:u w:val="single"/>
          </w:rPr>
        </w:r>
        <w:r w:rsidR="00F71E07">
          <w:rPr>
            <w:color w:val="0000FF"/>
            <w:sz w:val="22"/>
            <w:u w:val="single"/>
          </w:rPr>
          <w:fldChar w:fldCharType="separate"/>
        </w:r>
      </w:ins>
      <w:r w:rsidR="00F71E07" w:rsidRPr="00F71E07">
        <w:rPr>
          <w:rStyle w:val="Hyperlink"/>
          <w:sz w:val="22"/>
        </w:rPr>
        <w:t>http</w:t>
      </w:r>
      <w:ins w:id="13351" w:author="AbbVie13" w:date="2025-05-14T12:24:00Z">
        <w:r w:rsidR="00F71E07" w:rsidRPr="00F71E07">
          <w:rPr>
            <w:rStyle w:val="Hyperlink"/>
            <w:sz w:val="22"/>
          </w:rPr>
          <w:t>s</w:t>
        </w:r>
      </w:ins>
      <w:r w:rsidR="00F71E07" w:rsidRPr="00F71E07">
        <w:rPr>
          <w:rStyle w:val="Hyperlink"/>
          <w:sz w:val="22"/>
        </w:rPr>
        <w:t>://www.ema.europa.eu/</w:t>
      </w:r>
      <w:ins w:id="13352" w:author="AbbVie13" w:date="2025-05-14T12:25:00Z">
        <w:r w:rsidR="00F71E07">
          <w:rPr>
            <w:color w:val="0000FF"/>
            <w:sz w:val="22"/>
            <w:u w:val="single"/>
          </w:rPr>
          <w:fldChar w:fldCharType="end"/>
        </w:r>
      </w:ins>
      <w:r w:rsidRPr="002E331F">
        <w:rPr>
          <w:sz w:val="22"/>
        </w:rPr>
        <w:t>.</w:t>
      </w:r>
    </w:p>
    <w:p w14:paraId="3FBD679C" w14:textId="77777777" w:rsidR="00B11E2A" w:rsidRPr="002E331F" w:rsidRDefault="00624D5E" w:rsidP="005B3CAC">
      <w:pPr>
        <w:rPr>
          <w:b/>
          <w:sz w:val="22"/>
        </w:rPr>
      </w:pPr>
      <w:r w:rsidRPr="002E331F">
        <w:rPr>
          <w:b/>
          <w:sz w:val="22"/>
        </w:rPr>
        <w:br w:type="page"/>
      </w:r>
    </w:p>
    <w:p w14:paraId="603C971F" w14:textId="77777777" w:rsidR="007E048D" w:rsidRPr="002E331F" w:rsidRDefault="007E048D" w:rsidP="005B3CAC">
      <w:pPr>
        <w:rPr>
          <w:b/>
          <w:sz w:val="22"/>
        </w:rPr>
      </w:pPr>
    </w:p>
    <w:p w14:paraId="0F7E7D18" w14:textId="77777777" w:rsidR="007E048D" w:rsidRPr="002E331F" w:rsidRDefault="007E048D" w:rsidP="005B3CAC">
      <w:pPr>
        <w:rPr>
          <w:b/>
          <w:sz w:val="22"/>
        </w:rPr>
      </w:pPr>
    </w:p>
    <w:p w14:paraId="0291CCBA" w14:textId="77777777" w:rsidR="007E048D" w:rsidRPr="002E331F" w:rsidRDefault="007E048D" w:rsidP="005B3CAC">
      <w:pPr>
        <w:rPr>
          <w:b/>
          <w:sz w:val="22"/>
        </w:rPr>
      </w:pPr>
    </w:p>
    <w:p w14:paraId="2E67A83B" w14:textId="77777777" w:rsidR="007E048D" w:rsidRPr="002E331F" w:rsidRDefault="007E048D" w:rsidP="005B3CAC">
      <w:pPr>
        <w:rPr>
          <w:b/>
          <w:sz w:val="22"/>
        </w:rPr>
      </w:pPr>
    </w:p>
    <w:p w14:paraId="59AD9CCD" w14:textId="77777777" w:rsidR="007E048D" w:rsidRPr="002E331F" w:rsidRDefault="007E048D" w:rsidP="005B3CAC">
      <w:pPr>
        <w:rPr>
          <w:b/>
          <w:sz w:val="22"/>
        </w:rPr>
      </w:pPr>
    </w:p>
    <w:p w14:paraId="74654C3F" w14:textId="77777777" w:rsidR="007E048D" w:rsidRPr="002E331F" w:rsidRDefault="007E048D" w:rsidP="005B3CAC">
      <w:pPr>
        <w:rPr>
          <w:b/>
          <w:sz w:val="22"/>
        </w:rPr>
      </w:pPr>
    </w:p>
    <w:p w14:paraId="6D2AFCAD" w14:textId="77777777" w:rsidR="007E048D" w:rsidRPr="002E331F" w:rsidRDefault="007E048D" w:rsidP="005B3CAC">
      <w:pPr>
        <w:rPr>
          <w:b/>
          <w:sz w:val="22"/>
        </w:rPr>
      </w:pPr>
    </w:p>
    <w:p w14:paraId="252C795A" w14:textId="77777777" w:rsidR="007E048D" w:rsidRPr="002E331F" w:rsidRDefault="007E048D" w:rsidP="005B3CAC">
      <w:pPr>
        <w:rPr>
          <w:b/>
          <w:sz w:val="22"/>
        </w:rPr>
      </w:pPr>
    </w:p>
    <w:p w14:paraId="363838F4" w14:textId="77777777" w:rsidR="007E048D" w:rsidRPr="002E331F" w:rsidRDefault="007E048D" w:rsidP="005B3CAC">
      <w:pPr>
        <w:rPr>
          <w:b/>
          <w:sz w:val="22"/>
        </w:rPr>
      </w:pPr>
    </w:p>
    <w:p w14:paraId="25EDB884" w14:textId="77777777" w:rsidR="007E048D" w:rsidRPr="002E331F" w:rsidRDefault="007E048D" w:rsidP="005B3CAC">
      <w:pPr>
        <w:rPr>
          <w:b/>
          <w:sz w:val="22"/>
        </w:rPr>
      </w:pPr>
    </w:p>
    <w:p w14:paraId="2BCC6B8F" w14:textId="77777777" w:rsidR="007E048D" w:rsidRPr="002E331F" w:rsidRDefault="007E048D" w:rsidP="005B3CAC">
      <w:pPr>
        <w:rPr>
          <w:b/>
          <w:sz w:val="22"/>
        </w:rPr>
      </w:pPr>
    </w:p>
    <w:p w14:paraId="5C470AFD" w14:textId="77777777" w:rsidR="007E048D" w:rsidRPr="002E331F" w:rsidRDefault="007E048D" w:rsidP="005B3CAC">
      <w:pPr>
        <w:rPr>
          <w:b/>
          <w:sz w:val="22"/>
        </w:rPr>
      </w:pPr>
    </w:p>
    <w:p w14:paraId="2C7D7509" w14:textId="77777777" w:rsidR="007E048D" w:rsidRPr="002E331F" w:rsidRDefault="007E048D" w:rsidP="005B3CAC">
      <w:pPr>
        <w:rPr>
          <w:b/>
          <w:sz w:val="22"/>
        </w:rPr>
      </w:pPr>
    </w:p>
    <w:p w14:paraId="63FFAE0A" w14:textId="77777777" w:rsidR="007E048D" w:rsidRPr="002E331F" w:rsidRDefault="007E048D" w:rsidP="005B3CAC">
      <w:pPr>
        <w:rPr>
          <w:b/>
          <w:sz w:val="22"/>
        </w:rPr>
      </w:pPr>
    </w:p>
    <w:p w14:paraId="62C49251" w14:textId="77777777" w:rsidR="007E048D" w:rsidRPr="002E331F" w:rsidRDefault="007E048D" w:rsidP="005B3CAC">
      <w:pPr>
        <w:rPr>
          <w:b/>
          <w:sz w:val="22"/>
        </w:rPr>
      </w:pPr>
    </w:p>
    <w:p w14:paraId="2A2E21B7" w14:textId="77777777" w:rsidR="007E048D" w:rsidRPr="002E331F" w:rsidRDefault="007E048D" w:rsidP="005B3CAC">
      <w:pPr>
        <w:rPr>
          <w:b/>
          <w:sz w:val="22"/>
        </w:rPr>
      </w:pPr>
    </w:p>
    <w:p w14:paraId="46D03FB9" w14:textId="77777777" w:rsidR="007E048D" w:rsidRPr="002E331F" w:rsidRDefault="007E048D" w:rsidP="005B3CAC">
      <w:pPr>
        <w:rPr>
          <w:b/>
          <w:sz w:val="22"/>
        </w:rPr>
      </w:pPr>
    </w:p>
    <w:p w14:paraId="3E2978AB" w14:textId="77777777" w:rsidR="007E048D" w:rsidRPr="002E331F" w:rsidRDefault="007E048D" w:rsidP="005B3CAC">
      <w:pPr>
        <w:rPr>
          <w:b/>
          <w:sz w:val="22"/>
        </w:rPr>
      </w:pPr>
    </w:p>
    <w:p w14:paraId="58071781" w14:textId="77777777" w:rsidR="007E048D" w:rsidRPr="002E331F" w:rsidRDefault="007E048D" w:rsidP="005B3CAC">
      <w:pPr>
        <w:jc w:val="center"/>
        <w:rPr>
          <w:b/>
          <w:sz w:val="22"/>
        </w:rPr>
      </w:pPr>
    </w:p>
    <w:p w14:paraId="231D9279" w14:textId="77777777" w:rsidR="007E048D" w:rsidRPr="002E331F" w:rsidRDefault="007E048D" w:rsidP="005B3CAC">
      <w:pPr>
        <w:jc w:val="center"/>
        <w:rPr>
          <w:b/>
          <w:sz w:val="22"/>
        </w:rPr>
      </w:pPr>
    </w:p>
    <w:p w14:paraId="4088E0EE" w14:textId="77777777" w:rsidR="005B0B90" w:rsidRPr="002E331F" w:rsidRDefault="005B0B90" w:rsidP="005B3CAC">
      <w:pPr>
        <w:jc w:val="center"/>
        <w:rPr>
          <w:b/>
          <w:sz w:val="22"/>
        </w:rPr>
      </w:pPr>
    </w:p>
    <w:p w14:paraId="5E29F468" w14:textId="77777777" w:rsidR="007E048D" w:rsidRPr="002E331F" w:rsidRDefault="007E048D" w:rsidP="005B3CAC">
      <w:pPr>
        <w:jc w:val="center"/>
        <w:rPr>
          <w:b/>
          <w:sz w:val="22"/>
        </w:rPr>
      </w:pPr>
    </w:p>
    <w:p w14:paraId="0A9233D8" w14:textId="77777777" w:rsidR="007E048D" w:rsidRPr="002E331F" w:rsidRDefault="00624D5E" w:rsidP="005B3CAC">
      <w:pPr>
        <w:jc w:val="center"/>
        <w:rPr>
          <w:b/>
          <w:sz w:val="22"/>
        </w:rPr>
      </w:pPr>
      <w:r w:rsidRPr="002E331F">
        <w:rPr>
          <w:b/>
          <w:sz w:val="22"/>
        </w:rPr>
        <w:t>ANEXO II</w:t>
      </w:r>
    </w:p>
    <w:p w14:paraId="25DB94D3" w14:textId="77777777" w:rsidR="007E048D" w:rsidRPr="002E331F" w:rsidRDefault="007E048D" w:rsidP="005B3CAC">
      <w:pPr>
        <w:jc w:val="center"/>
        <w:rPr>
          <w:b/>
          <w:sz w:val="22"/>
        </w:rPr>
      </w:pPr>
    </w:p>
    <w:p w14:paraId="73E934B2" w14:textId="77777777" w:rsidR="007E048D" w:rsidRPr="002E331F" w:rsidRDefault="00624D5E" w:rsidP="005B3CAC">
      <w:pPr>
        <w:tabs>
          <w:tab w:val="left" w:pos="1701"/>
        </w:tabs>
        <w:ind w:left="1701" w:hanging="567"/>
        <w:rPr>
          <w:b/>
          <w:sz w:val="22"/>
        </w:rPr>
      </w:pPr>
      <w:r w:rsidRPr="002E331F">
        <w:rPr>
          <w:b/>
          <w:sz w:val="22"/>
        </w:rPr>
        <w:t xml:space="preserve">A. </w:t>
      </w:r>
      <w:r w:rsidRPr="002E331F">
        <w:rPr>
          <w:b/>
          <w:sz w:val="22"/>
        </w:rPr>
        <w:tab/>
        <w:t xml:space="preserve">FABRICANTES) DEL PRINCIPIO ACTIVO BIOLÓGICO Y </w:t>
      </w:r>
      <w:r w:rsidR="00204A65" w:rsidRPr="002E331F">
        <w:rPr>
          <w:b/>
          <w:sz w:val="22"/>
        </w:rPr>
        <w:t xml:space="preserve">FABRICANTES </w:t>
      </w:r>
      <w:r w:rsidRPr="002E331F">
        <w:rPr>
          <w:b/>
          <w:sz w:val="22"/>
        </w:rPr>
        <w:t>RESPONSABLES DE LA LIBERACIÓN DE LOS LOTES</w:t>
      </w:r>
    </w:p>
    <w:p w14:paraId="54978CE5" w14:textId="77777777" w:rsidR="007E048D" w:rsidRPr="002E331F" w:rsidRDefault="007E048D" w:rsidP="005B3CAC">
      <w:pPr>
        <w:tabs>
          <w:tab w:val="left" w:pos="1701"/>
        </w:tabs>
        <w:ind w:left="1701" w:hanging="567"/>
        <w:rPr>
          <w:b/>
          <w:sz w:val="22"/>
        </w:rPr>
      </w:pPr>
    </w:p>
    <w:p w14:paraId="55050D53" w14:textId="77777777" w:rsidR="007E048D" w:rsidRPr="002E331F" w:rsidRDefault="00624D5E" w:rsidP="004251A8">
      <w:pPr>
        <w:numPr>
          <w:ilvl w:val="0"/>
          <w:numId w:val="20"/>
        </w:numPr>
        <w:rPr>
          <w:b/>
          <w:sz w:val="22"/>
        </w:rPr>
      </w:pPr>
      <w:r w:rsidRPr="002E331F">
        <w:rPr>
          <w:b/>
          <w:sz w:val="22"/>
        </w:rPr>
        <w:t xml:space="preserve">CONDICIONES </w:t>
      </w:r>
      <w:r w:rsidR="00204A65" w:rsidRPr="002E331F">
        <w:rPr>
          <w:b/>
          <w:sz w:val="22"/>
        </w:rPr>
        <w:t>O RESTRICCIONES DE SUMINISTR</w:t>
      </w:r>
      <w:r w:rsidR="006F2B99" w:rsidRPr="002E331F">
        <w:rPr>
          <w:b/>
          <w:sz w:val="22"/>
        </w:rPr>
        <w:t>O</w:t>
      </w:r>
      <w:r w:rsidR="00204A65" w:rsidRPr="002E331F">
        <w:rPr>
          <w:b/>
          <w:sz w:val="22"/>
        </w:rPr>
        <w:t xml:space="preserve"> Y USO</w:t>
      </w:r>
    </w:p>
    <w:p w14:paraId="3DDD04B7" w14:textId="77777777" w:rsidR="00204A65" w:rsidRPr="002E331F" w:rsidRDefault="00204A65" w:rsidP="00BC1EA5">
      <w:pPr>
        <w:ind w:left="1698"/>
        <w:rPr>
          <w:b/>
          <w:sz w:val="22"/>
        </w:rPr>
      </w:pPr>
    </w:p>
    <w:p w14:paraId="630AB8F8" w14:textId="77777777" w:rsidR="00204A65" w:rsidRPr="002E331F" w:rsidRDefault="00624D5E" w:rsidP="004251A8">
      <w:pPr>
        <w:numPr>
          <w:ilvl w:val="0"/>
          <w:numId w:val="20"/>
        </w:numPr>
        <w:rPr>
          <w:b/>
          <w:sz w:val="22"/>
        </w:rPr>
      </w:pPr>
      <w:r w:rsidRPr="002E331F">
        <w:rPr>
          <w:b/>
          <w:sz w:val="22"/>
        </w:rPr>
        <w:t>OTRAS CONDICIONES Y REQUISITOS DE LA AUTORIZACIÓN DE COMERCIALIZACIÓN.</w:t>
      </w:r>
    </w:p>
    <w:p w14:paraId="2D66EFCA" w14:textId="77777777" w:rsidR="00204A65" w:rsidRPr="002E331F" w:rsidRDefault="00204A65" w:rsidP="00BC1EA5">
      <w:pPr>
        <w:pStyle w:val="Prrafodelista1"/>
        <w:rPr>
          <w:b/>
          <w:sz w:val="22"/>
        </w:rPr>
      </w:pPr>
    </w:p>
    <w:p w14:paraId="6109EF39" w14:textId="77777777" w:rsidR="00204A65" w:rsidRPr="002E331F" w:rsidRDefault="00624D5E" w:rsidP="004251A8">
      <w:pPr>
        <w:numPr>
          <w:ilvl w:val="0"/>
          <w:numId w:val="20"/>
        </w:numPr>
        <w:rPr>
          <w:b/>
          <w:sz w:val="22"/>
        </w:rPr>
      </w:pPr>
      <w:r w:rsidRPr="002E331F">
        <w:rPr>
          <w:b/>
          <w:sz w:val="22"/>
        </w:rPr>
        <w:t xml:space="preserve">CONDICIONES O RESTRICCIONES </w:t>
      </w:r>
      <w:r w:rsidR="00293317" w:rsidRPr="002E331F">
        <w:rPr>
          <w:b/>
          <w:sz w:val="22"/>
        </w:rPr>
        <w:t>EN RELACIÓN CON LA UTILIZACIÓN SEGURA</w:t>
      </w:r>
      <w:r w:rsidR="00270B95" w:rsidRPr="002E331F">
        <w:rPr>
          <w:b/>
          <w:sz w:val="22"/>
        </w:rPr>
        <w:t xml:space="preserve"> </w:t>
      </w:r>
      <w:r w:rsidRPr="002E331F">
        <w:rPr>
          <w:b/>
          <w:sz w:val="22"/>
        </w:rPr>
        <w:t>Y EFICAZ DEL MEDICAMENTO</w:t>
      </w:r>
    </w:p>
    <w:p w14:paraId="552B4B8D" w14:textId="77777777" w:rsidR="007E048D" w:rsidRPr="002E331F" w:rsidRDefault="00624D5E" w:rsidP="005B3CAC">
      <w:pPr>
        <w:tabs>
          <w:tab w:val="left" w:pos="1701"/>
        </w:tabs>
        <w:rPr>
          <w:b/>
          <w:sz w:val="22"/>
        </w:rPr>
      </w:pPr>
      <w:r w:rsidRPr="002E331F">
        <w:rPr>
          <w:b/>
          <w:sz w:val="22"/>
        </w:rPr>
        <w:br w:type="page"/>
      </w:r>
    </w:p>
    <w:p w14:paraId="78FE4500" w14:textId="77777777" w:rsidR="007E048D" w:rsidRPr="002E331F" w:rsidRDefault="007E048D" w:rsidP="005B3CAC">
      <w:pPr>
        <w:jc w:val="center"/>
        <w:rPr>
          <w:b/>
          <w:sz w:val="22"/>
        </w:rPr>
      </w:pPr>
    </w:p>
    <w:p w14:paraId="4DA9F69A" w14:textId="77777777" w:rsidR="007E048D" w:rsidRPr="002E331F" w:rsidRDefault="00624D5E" w:rsidP="005B3CAC">
      <w:pPr>
        <w:pStyle w:val="BMLeftAligned"/>
      </w:pPr>
      <w:r w:rsidRPr="002E331F">
        <w:t>A</w:t>
      </w:r>
      <w:r w:rsidR="00062662" w:rsidRPr="002E331F">
        <w:t>.</w:t>
      </w:r>
      <w:r w:rsidRPr="002E331F">
        <w:tab/>
        <w:t xml:space="preserve">FABRICANTES DEL PRINCIPIO ACTIVO BIOLÓGICO Y </w:t>
      </w:r>
      <w:r w:rsidR="00204A65" w:rsidRPr="002E331F">
        <w:t>FABRICANTES)</w:t>
      </w:r>
      <w:r w:rsidR="00204A65" w:rsidRPr="002E331F">
        <w:rPr>
          <w:b w:val="0"/>
        </w:rPr>
        <w:t xml:space="preserve"> </w:t>
      </w:r>
      <w:r w:rsidRPr="002E331F">
        <w:t>RESPONSABLE(S) DE LA LIBERACIÓN DE LOS LOTES</w:t>
      </w:r>
    </w:p>
    <w:p w14:paraId="0C66577A" w14:textId="77777777" w:rsidR="007E048D" w:rsidRPr="002E331F" w:rsidRDefault="007E048D" w:rsidP="005B3CAC">
      <w:pPr>
        <w:pStyle w:val="BMLeftAligned"/>
      </w:pPr>
    </w:p>
    <w:p w14:paraId="4D369B84" w14:textId="77777777" w:rsidR="007E048D" w:rsidRPr="002E331F" w:rsidRDefault="00624D5E" w:rsidP="005B3CAC">
      <w:pPr>
        <w:tabs>
          <w:tab w:val="left" w:pos="1701"/>
        </w:tabs>
        <w:rPr>
          <w:bCs/>
          <w:sz w:val="22"/>
          <w:u w:val="single"/>
        </w:rPr>
      </w:pPr>
      <w:r w:rsidRPr="002E331F">
        <w:rPr>
          <w:bCs/>
          <w:sz w:val="22"/>
          <w:u w:val="single"/>
        </w:rPr>
        <w:t xml:space="preserve">Nombre y dirección de los fabricantes del principio activo biológico </w:t>
      </w:r>
    </w:p>
    <w:p w14:paraId="42F8F9A2" w14:textId="77777777" w:rsidR="007E048D" w:rsidRPr="002E331F" w:rsidRDefault="007E048D" w:rsidP="005B3CAC">
      <w:pPr>
        <w:tabs>
          <w:tab w:val="left" w:pos="1701"/>
        </w:tabs>
        <w:rPr>
          <w:bCs/>
          <w:sz w:val="22"/>
        </w:rPr>
      </w:pPr>
    </w:p>
    <w:p w14:paraId="648D9E28" w14:textId="77777777" w:rsidR="007E048D" w:rsidRPr="00E6714B" w:rsidRDefault="00624D5E" w:rsidP="005B3CAC">
      <w:pPr>
        <w:tabs>
          <w:tab w:val="left" w:pos="1701"/>
        </w:tabs>
        <w:rPr>
          <w:bCs/>
          <w:sz w:val="22"/>
          <w:lang w:val="en-GB"/>
        </w:rPr>
      </w:pPr>
      <w:r w:rsidRPr="00E6714B">
        <w:rPr>
          <w:bCs/>
          <w:sz w:val="22"/>
          <w:lang w:val="en-GB"/>
        </w:rPr>
        <w:t>Abb</w:t>
      </w:r>
      <w:r w:rsidR="00524733" w:rsidRPr="00E6714B">
        <w:rPr>
          <w:bCs/>
          <w:sz w:val="22"/>
          <w:lang w:val="en-GB"/>
        </w:rPr>
        <w:t>Vie</w:t>
      </w:r>
      <w:r w:rsidRPr="00E6714B">
        <w:rPr>
          <w:bCs/>
          <w:sz w:val="22"/>
          <w:lang w:val="en-GB"/>
        </w:rPr>
        <w:t xml:space="preserve"> Bioresearch Center</w:t>
      </w:r>
    </w:p>
    <w:p w14:paraId="27F94A5C" w14:textId="77777777" w:rsidR="007E048D" w:rsidRPr="00E6714B" w:rsidRDefault="00624D5E" w:rsidP="005B3CAC">
      <w:pPr>
        <w:tabs>
          <w:tab w:val="left" w:pos="1701"/>
        </w:tabs>
        <w:rPr>
          <w:bCs/>
          <w:sz w:val="22"/>
          <w:lang w:val="en-GB"/>
        </w:rPr>
      </w:pPr>
      <w:r w:rsidRPr="00E6714B">
        <w:rPr>
          <w:bCs/>
          <w:sz w:val="22"/>
          <w:lang w:val="en-GB"/>
        </w:rPr>
        <w:t>100 Research Drive</w:t>
      </w:r>
    </w:p>
    <w:p w14:paraId="21A67F7E" w14:textId="77777777" w:rsidR="007E048D" w:rsidRPr="00E6714B" w:rsidRDefault="00624D5E" w:rsidP="005B3CAC">
      <w:pPr>
        <w:tabs>
          <w:tab w:val="left" w:pos="1701"/>
        </w:tabs>
        <w:rPr>
          <w:bCs/>
          <w:sz w:val="22"/>
          <w:lang w:val="en-GB"/>
        </w:rPr>
      </w:pPr>
      <w:r w:rsidRPr="00E6714B">
        <w:rPr>
          <w:bCs/>
          <w:sz w:val="22"/>
          <w:lang w:val="en-GB"/>
        </w:rPr>
        <w:t>Worcester</w:t>
      </w:r>
    </w:p>
    <w:p w14:paraId="0B75D6F9" w14:textId="77777777" w:rsidR="007E048D" w:rsidRPr="002E331F" w:rsidRDefault="00624D5E" w:rsidP="005B3CAC">
      <w:pPr>
        <w:tabs>
          <w:tab w:val="left" w:pos="1701"/>
        </w:tabs>
        <w:rPr>
          <w:bCs/>
          <w:sz w:val="22"/>
        </w:rPr>
      </w:pPr>
      <w:r w:rsidRPr="002E331F">
        <w:rPr>
          <w:bCs/>
          <w:sz w:val="22"/>
        </w:rPr>
        <w:t>MA 01605</w:t>
      </w:r>
    </w:p>
    <w:p w14:paraId="42C4CBE6" w14:textId="77777777" w:rsidR="007E048D" w:rsidRPr="002E331F" w:rsidRDefault="00624D5E" w:rsidP="005B3CAC">
      <w:pPr>
        <w:tabs>
          <w:tab w:val="left" w:pos="1701"/>
        </w:tabs>
        <w:rPr>
          <w:bCs/>
          <w:sz w:val="22"/>
        </w:rPr>
      </w:pPr>
      <w:r w:rsidRPr="002E331F">
        <w:rPr>
          <w:bCs/>
          <w:sz w:val="22"/>
        </w:rPr>
        <w:t>EE</w:t>
      </w:r>
      <w:r w:rsidR="00357592" w:rsidRPr="002E331F">
        <w:rPr>
          <w:bCs/>
          <w:sz w:val="22"/>
        </w:rPr>
        <w:t xml:space="preserve">. </w:t>
      </w:r>
      <w:r w:rsidRPr="002E331F">
        <w:rPr>
          <w:bCs/>
          <w:sz w:val="22"/>
        </w:rPr>
        <w:t>UU</w:t>
      </w:r>
      <w:r w:rsidR="00357592" w:rsidRPr="002E331F">
        <w:rPr>
          <w:bCs/>
          <w:sz w:val="22"/>
        </w:rPr>
        <w:t>.</w:t>
      </w:r>
    </w:p>
    <w:p w14:paraId="12CF0E4C" w14:textId="77777777" w:rsidR="000614B1" w:rsidRPr="002E331F" w:rsidRDefault="000614B1" w:rsidP="005B3CAC">
      <w:pPr>
        <w:tabs>
          <w:tab w:val="left" w:pos="1701"/>
        </w:tabs>
        <w:rPr>
          <w:bCs/>
          <w:sz w:val="22"/>
        </w:rPr>
      </w:pPr>
    </w:p>
    <w:p w14:paraId="2C6447FC" w14:textId="77777777" w:rsidR="000614B1" w:rsidRPr="002E331F" w:rsidRDefault="00624D5E" w:rsidP="005B3CAC">
      <w:pPr>
        <w:tabs>
          <w:tab w:val="left" w:pos="1701"/>
        </w:tabs>
        <w:rPr>
          <w:bCs/>
          <w:sz w:val="22"/>
        </w:rPr>
      </w:pPr>
      <w:r w:rsidRPr="002E331F">
        <w:rPr>
          <w:bCs/>
          <w:sz w:val="22"/>
        </w:rPr>
        <w:t>y</w:t>
      </w:r>
    </w:p>
    <w:p w14:paraId="1E2A683D" w14:textId="77777777" w:rsidR="000614B1" w:rsidRPr="002E331F" w:rsidRDefault="000614B1" w:rsidP="005B3CAC">
      <w:pPr>
        <w:tabs>
          <w:tab w:val="left" w:pos="1701"/>
        </w:tabs>
        <w:rPr>
          <w:bCs/>
          <w:sz w:val="22"/>
        </w:rPr>
      </w:pPr>
    </w:p>
    <w:p w14:paraId="5BEDAFE5" w14:textId="77777777" w:rsidR="000614B1" w:rsidRPr="002E331F" w:rsidRDefault="00624D5E" w:rsidP="005B3CAC">
      <w:pPr>
        <w:tabs>
          <w:tab w:val="left" w:pos="562"/>
        </w:tabs>
        <w:rPr>
          <w:bCs/>
          <w:sz w:val="22"/>
        </w:rPr>
      </w:pPr>
      <w:r w:rsidRPr="002E331F">
        <w:rPr>
          <w:bCs/>
          <w:sz w:val="22"/>
        </w:rPr>
        <w:t>AbbVie Biotechnology Ltd.</w:t>
      </w:r>
    </w:p>
    <w:p w14:paraId="4881C5D3" w14:textId="77777777" w:rsidR="000614B1" w:rsidRPr="002E331F" w:rsidRDefault="00624D5E" w:rsidP="005B3CAC">
      <w:pPr>
        <w:pStyle w:val="EMEANormal"/>
        <w:rPr>
          <w:bCs/>
          <w:szCs w:val="24"/>
          <w:lang w:val="es-ES" w:eastAsia="es-ES"/>
        </w:rPr>
      </w:pPr>
      <w:r w:rsidRPr="002E331F">
        <w:rPr>
          <w:bCs/>
          <w:szCs w:val="24"/>
          <w:lang w:val="es-ES" w:eastAsia="es-ES"/>
        </w:rPr>
        <w:t>Road No. 2, Km. 59.2</w:t>
      </w:r>
    </w:p>
    <w:p w14:paraId="358EFD21" w14:textId="77777777" w:rsidR="000614B1" w:rsidRPr="002E331F" w:rsidRDefault="00624D5E" w:rsidP="005B3CAC">
      <w:pPr>
        <w:tabs>
          <w:tab w:val="left" w:pos="562"/>
        </w:tabs>
        <w:rPr>
          <w:bCs/>
          <w:sz w:val="22"/>
        </w:rPr>
      </w:pPr>
      <w:r w:rsidRPr="002E331F">
        <w:rPr>
          <w:bCs/>
          <w:sz w:val="22"/>
        </w:rPr>
        <w:t>Barceloneta</w:t>
      </w:r>
    </w:p>
    <w:p w14:paraId="4991ADC9" w14:textId="77777777" w:rsidR="000614B1" w:rsidRPr="002E331F" w:rsidRDefault="00624D5E" w:rsidP="005B3CAC">
      <w:pPr>
        <w:numPr>
          <w:ilvl w:val="12"/>
          <w:numId w:val="0"/>
        </w:numPr>
        <w:tabs>
          <w:tab w:val="left" w:pos="720"/>
        </w:tabs>
        <w:rPr>
          <w:bCs/>
          <w:sz w:val="22"/>
        </w:rPr>
      </w:pPr>
      <w:r w:rsidRPr="002E331F">
        <w:rPr>
          <w:bCs/>
          <w:sz w:val="22"/>
        </w:rPr>
        <w:t>Puerto Rico 00617</w:t>
      </w:r>
    </w:p>
    <w:p w14:paraId="74C4C6D7" w14:textId="77777777" w:rsidR="000614B1" w:rsidRPr="002E331F" w:rsidRDefault="000614B1" w:rsidP="005B3CAC">
      <w:pPr>
        <w:tabs>
          <w:tab w:val="left" w:pos="1701"/>
        </w:tabs>
        <w:rPr>
          <w:bCs/>
          <w:sz w:val="22"/>
        </w:rPr>
      </w:pPr>
    </w:p>
    <w:p w14:paraId="3C0D299B" w14:textId="77777777" w:rsidR="00480931" w:rsidRPr="002E331F" w:rsidRDefault="00624D5E" w:rsidP="00480931">
      <w:pPr>
        <w:numPr>
          <w:ilvl w:val="12"/>
          <w:numId w:val="0"/>
        </w:numPr>
        <w:tabs>
          <w:tab w:val="left" w:pos="720"/>
        </w:tabs>
      </w:pPr>
      <w:r w:rsidRPr="002E331F">
        <w:t>y</w:t>
      </w:r>
    </w:p>
    <w:p w14:paraId="6001F0C1" w14:textId="77777777" w:rsidR="00480931" w:rsidRPr="002E331F" w:rsidRDefault="00480931" w:rsidP="00480931">
      <w:pPr>
        <w:numPr>
          <w:ilvl w:val="12"/>
          <w:numId w:val="0"/>
        </w:numPr>
        <w:tabs>
          <w:tab w:val="left" w:pos="720"/>
        </w:tabs>
      </w:pPr>
    </w:p>
    <w:p w14:paraId="457E06F6" w14:textId="77777777" w:rsidR="00480931" w:rsidRPr="002E331F" w:rsidRDefault="00624D5E" w:rsidP="00480931">
      <w:pPr>
        <w:autoSpaceDE w:val="0"/>
        <w:autoSpaceDN w:val="0"/>
        <w:adjustRightInd w:val="0"/>
        <w:rPr>
          <w:bCs/>
          <w:sz w:val="22"/>
          <w:szCs w:val="22"/>
        </w:rPr>
      </w:pPr>
      <w:r w:rsidRPr="002E331F">
        <w:rPr>
          <w:bCs/>
          <w:sz w:val="22"/>
          <w:szCs w:val="22"/>
        </w:rPr>
        <w:t>Lonza Biologics Tuas PTE Ltd</w:t>
      </w:r>
    </w:p>
    <w:p w14:paraId="0EDDE5F5" w14:textId="77777777" w:rsidR="00480931" w:rsidRPr="00E6714B" w:rsidRDefault="00624D5E" w:rsidP="00480931">
      <w:pPr>
        <w:autoSpaceDE w:val="0"/>
        <w:autoSpaceDN w:val="0"/>
        <w:adjustRightInd w:val="0"/>
        <w:rPr>
          <w:bCs/>
          <w:sz w:val="22"/>
          <w:szCs w:val="22"/>
          <w:lang w:val="en-GB"/>
        </w:rPr>
      </w:pPr>
      <w:r w:rsidRPr="00E6714B">
        <w:rPr>
          <w:bCs/>
          <w:sz w:val="22"/>
          <w:szCs w:val="22"/>
          <w:lang w:val="en-GB"/>
        </w:rPr>
        <w:t>35 Tuas South Ave 6</w:t>
      </w:r>
    </w:p>
    <w:p w14:paraId="71CBB2A1" w14:textId="77777777" w:rsidR="00480931" w:rsidRPr="00E6714B" w:rsidRDefault="00624D5E" w:rsidP="00E4435C">
      <w:pPr>
        <w:rPr>
          <w:bCs/>
          <w:sz w:val="22"/>
          <w:szCs w:val="22"/>
          <w:lang w:val="en-GB"/>
        </w:rPr>
      </w:pPr>
      <w:r w:rsidRPr="00E6714B">
        <w:rPr>
          <w:bCs/>
          <w:sz w:val="22"/>
          <w:szCs w:val="22"/>
          <w:lang w:val="en-GB"/>
        </w:rPr>
        <w:t>Singapur 637377</w:t>
      </w:r>
    </w:p>
    <w:p w14:paraId="2E90C765" w14:textId="77777777" w:rsidR="00B122B4" w:rsidRPr="00E6714B" w:rsidRDefault="00B122B4" w:rsidP="00E4435C">
      <w:pPr>
        <w:rPr>
          <w:bCs/>
          <w:sz w:val="22"/>
          <w:szCs w:val="22"/>
          <w:lang w:val="en-GB"/>
        </w:rPr>
      </w:pPr>
    </w:p>
    <w:p w14:paraId="033E3FBE" w14:textId="77777777" w:rsidR="00B122B4" w:rsidRPr="00E6714B" w:rsidRDefault="00624D5E" w:rsidP="00E4435C">
      <w:pPr>
        <w:rPr>
          <w:bCs/>
          <w:sz w:val="22"/>
          <w:szCs w:val="22"/>
          <w:lang w:val="en-GB"/>
        </w:rPr>
      </w:pPr>
      <w:r w:rsidRPr="00E6714B">
        <w:rPr>
          <w:bCs/>
          <w:sz w:val="22"/>
          <w:szCs w:val="22"/>
          <w:lang w:val="en-GB"/>
        </w:rPr>
        <w:t>y</w:t>
      </w:r>
    </w:p>
    <w:p w14:paraId="06200B88" w14:textId="77777777" w:rsidR="00B122B4" w:rsidRPr="00E6714B" w:rsidRDefault="00B122B4" w:rsidP="00E4435C">
      <w:pPr>
        <w:rPr>
          <w:bCs/>
          <w:sz w:val="22"/>
          <w:szCs w:val="22"/>
          <w:lang w:val="en-GB"/>
        </w:rPr>
      </w:pPr>
    </w:p>
    <w:p w14:paraId="16671A08" w14:textId="77777777" w:rsidR="00B122B4" w:rsidRPr="00E6714B" w:rsidRDefault="00624D5E" w:rsidP="00B122B4">
      <w:pPr>
        <w:rPr>
          <w:bCs/>
          <w:szCs w:val="22"/>
          <w:lang w:val="en-GB"/>
        </w:rPr>
      </w:pPr>
      <w:r w:rsidRPr="00E6714B">
        <w:rPr>
          <w:bCs/>
          <w:szCs w:val="22"/>
          <w:lang w:val="en-GB"/>
        </w:rPr>
        <w:t>AbbVie Operations Singapore PTE Ltd</w:t>
      </w:r>
    </w:p>
    <w:p w14:paraId="0C5E632A" w14:textId="77777777" w:rsidR="00B122B4" w:rsidRPr="002E331F" w:rsidRDefault="00624D5E" w:rsidP="00B122B4">
      <w:pPr>
        <w:rPr>
          <w:bCs/>
          <w:szCs w:val="22"/>
        </w:rPr>
      </w:pPr>
      <w:r w:rsidRPr="002E331F">
        <w:rPr>
          <w:bCs/>
          <w:szCs w:val="22"/>
        </w:rPr>
        <w:t>23 Tuas South Avenue 6</w:t>
      </w:r>
    </w:p>
    <w:p w14:paraId="1C0F0AAE" w14:textId="77777777" w:rsidR="00B122B4" w:rsidRPr="002E331F" w:rsidRDefault="00624D5E" w:rsidP="00B122B4">
      <w:pPr>
        <w:rPr>
          <w:bCs/>
          <w:szCs w:val="22"/>
        </w:rPr>
      </w:pPr>
      <w:r w:rsidRPr="002E331F">
        <w:rPr>
          <w:bCs/>
          <w:szCs w:val="22"/>
        </w:rPr>
        <w:t>Singapur 637022</w:t>
      </w:r>
    </w:p>
    <w:p w14:paraId="08196AD3" w14:textId="77777777" w:rsidR="00B122B4" w:rsidRPr="002E331F" w:rsidRDefault="00B122B4" w:rsidP="00E4435C">
      <w:pPr>
        <w:rPr>
          <w:bCs/>
          <w:sz w:val="22"/>
          <w:szCs w:val="22"/>
        </w:rPr>
      </w:pPr>
    </w:p>
    <w:p w14:paraId="5223E5EC" w14:textId="77777777" w:rsidR="007E048D" w:rsidRPr="002E331F" w:rsidRDefault="00624D5E" w:rsidP="005B3CAC">
      <w:pPr>
        <w:tabs>
          <w:tab w:val="left" w:pos="1701"/>
        </w:tabs>
        <w:rPr>
          <w:bCs/>
          <w:sz w:val="22"/>
          <w:u w:val="single"/>
        </w:rPr>
      </w:pPr>
      <w:r w:rsidRPr="002E331F">
        <w:rPr>
          <w:bCs/>
          <w:sz w:val="22"/>
          <w:u w:val="single"/>
        </w:rPr>
        <w:t>Nombre y dirección de</w:t>
      </w:r>
      <w:r w:rsidR="00FF7473">
        <w:rPr>
          <w:bCs/>
          <w:sz w:val="22"/>
          <w:u w:val="single"/>
        </w:rPr>
        <w:t>l</w:t>
      </w:r>
      <w:r w:rsidRPr="002E331F">
        <w:rPr>
          <w:bCs/>
          <w:sz w:val="22"/>
          <w:u w:val="single"/>
        </w:rPr>
        <w:t xml:space="preserve"> fabricante responsable de la liberación de los lotes</w:t>
      </w:r>
    </w:p>
    <w:p w14:paraId="463878F2" w14:textId="77777777" w:rsidR="00762F57" w:rsidRPr="00BF4F52" w:rsidRDefault="00762F57" w:rsidP="00762F57">
      <w:pPr>
        <w:numPr>
          <w:ilvl w:val="12"/>
          <w:numId w:val="0"/>
        </w:numPr>
        <w:tabs>
          <w:tab w:val="left" w:pos="720"/>
        </w:tabs>
        <w:rPr>
          <w:sz w:val="22"/>
          <w:szCs w:val="22"/>
          <w:lang w:val="de-CH"/>
        </w:rPr>
      </w:pPr>
    </w:p>
    <w:p w14:paraId="7F84B4C7" w14:textId="77777777" w:rsidR="00762F57" w:rsidRPr="00BF4F52" w:rsidRDefault="00624D5E" w:rsidP="00762F57">
      <w:pPr>
        <w:rPr>
          <w:sz w:val="22"/>
          <w:szCs w:val="22"/>
          <w:lang w:val="de-CH"/>
        </w:rPr>
      </w:pPr>
      <w:r w:rsidRPr="00BF4F52">
        <w:rPr>
          <w:sz w:val="22"/>
          <w:szCs w:val="22"/>
          <w:lang w:val="de-CH"/>
        </w:rPr>
        <w:t>AbbVie Biotechnology GmbH</w:t>
      </w:r>
    </w:p>
    <w:p w14:paraId="21182078" w14:textId="77777777" w:rsidR="00762F57" w:rsidRPr="00BF4F52" w:rsidRDefault="00624D5E" w:rsidP="00762F57">
      <w:pPr>
        <w:numPr>
          <w:ilvl w:val="12"/>
          <w:numId w:val="0"/>
        </w:numPr>
        <w:tabs>
          <w:tab w:val="left" w:pos="720"/>
        </w:tabs>
        <w:rPr>
          <w:sz w:val="22"/>
          <w:szCs w:val="22"/>
          <w:lang w:val="de-CH"/>
        </w:rPr>
      </w:pPr>
      <w:r w:rsidRPr="00BF4F52">
        <w:rPr>
          <w:sz w:val="22"/>
          <w:szCs w:val="22"/>
          <w:lang w:val="de-CH"/>
        </w:rPr>
        <w:t>Knollstrasse</w:t>
      </w:r>
    </w:p>
    <w:p w14:paraId="35A25DE8" w14:textId="77777777" w:rsidR="00762F57" w:rsidRPr="00A405CE" w:rsidRDefault="00624D5E" w:rsidP="00762F57">
      <w:pPr>
        <w:numPr>
          <w:ilvl w:val="12"/>
          <w:numId w:val="0"/>
        </w:numPr>
        <w:tabs>
          <w:tab w:val="left" w:pos="720"/>
        </w:tabs>
        <w:rPr>
          <w:sz w:val="22"/>
          <w:szCs w:val="22"/>
          <w:lang w:val="en-GB"/>
        </w:rPr>
      </w:pPr>
      <w:r w:rsidRPr="00A405CE">
        <w:rPr>
          <w:sz w:val="22"/>
          <w:szCs w:val="22"/>
          <w:lang w:val="en-GB"/>
        </w:rPr>
        <w:t>67061 Ludwigshafen</w:t>
      </w:r>
    </w:p>
    <w:p w14:paraId="30F95D9B" w14:textId="77777777" w:rsidR="00762F57" w:rsidRPr="00A405CE" w:rsidRDefault="00624D5E" w:rsidP="00762F57">
      <w:pPr>
        <w:numPr>
          <w:ilvl w:val="12"/>
          <w:numId w:val="0"/>
        </w:numPr>
        <w:tabs>
          <w:tab w:val="left" w:pos="720"/>
        </w:tabs>
        <w:rPr>
          <w:sz w:val="22"/>
          <w:szCs w:val="22"/>
          <w:lang w:val="en-GB"/>
        </w:rPr>
      </w:pPr>
      <w:r w:rsidRPr="00A405CE">
        <w:rPr>
          <w:sz w:val="22"/>
          <w:szCs w:val="22"/>
          <w:lang w:val="en-GB"/>
        </w:rPr>
        <w:t>Alemania</w:t>
      </w:r>
    </w:p>
    <w:p w14:paraId="6988D25B" w14:textId="77777777" w:rsidR="00762F57" w:rsidRPr="00A405CE" w:rsidRDefault="00762F57" w:rsidP="008F3CD8">
      <w:pPr>
        <w:pStyle w:val="EMEANormal"/>
        <w:rPr>
          <w:lang w:val="en-GB" w:eastAsia="es-ES"/>
        </w:rPr>
      </w:pPr>
    </w:p>
    <w:p w14:paraId="40FADF1A" w14:textId="77777777" w:rsidR="007E048D" w:rsidRPr="00A405CE" w:rsidRDefault="007E048D" w:rsidP="005B3CAC">
      <w:pPr>
        <w:tabs>
          <w:tab w:val="left" w:pos="1701"/>
        </w:tabs>
        <w:rPr>
          <w:sz w:val="22"/>
          <w:lang w:val="en-GB"/>
        </w:rPr>
      </w:pPr>
    </w:p>
    <w:p w14:paraId="734DAD74" w14:textId="77777777" w:rsidR="007E048D" w:rsidRPr="002E331F" w:rsidRDefault="00624D5E" w:rsidP="00BC1EA5">
      <w:pPr>
        <w:pStyle w:val="BMLeftAligned"/>
        <w:rPr>
          <w:b w:val="0"/>
        </w:rPr>
      </w:pPr>
      <w:r w:rsidRPr="002E331F">
        <w:t>B</w:t>
      </w:r>
      <w:r w:rsidR="00062662" w:rsidRPr="002E331F">
        <w:t>.</w:t>
      </w:r>
      <w:r w:rsidRPr="002E331F">
        <w:tab/>
        <w:t xml:space="preserve">CONDICIONES </w:t>
      </w:r>
      <w:r w:rsidR="00204A65" w:rsidRPr="002E331F">
        <w:t>O RESTRICCIONES DE SUMINISTRO Y USO</w:t>
      </w:r>
    </w:p>
    <w:p w14:paraId="06042026" w14:textId="77777777" w:rsidR="007E048D" w:rsidRPr="002E331F" w:rsidRDefault="007E048D" w:rsidP="005B3CAC">
      <w:pPr>
        <w:tabs>
          <w:tab w:val="num" w:pos="552"/>
          <w:tab w:val="left" w:pos="1701"/>
        </w:tabs>
        <w:ind w:left="576" w:hanging="570"/>
        <w:rPr>
          <w:sz w:val="22"/>
        </w:rPr>
      </w:pPr>
    </w:p>
    <w:p w14:paraId="6751FF95" w14:textId="77777777" w:rsidR="00204A65" w:rsidRPr="002E331F" w:rsidRDefault="00624D5E" w:rsidP="00204A65">
      <w:pPr>
        <w:rPr>
          <w:sz w:val="22"/>
        </w:rPr>
      </w:pPr>
      <w:r w:rsidRPr="002E331F">
        <w:rPr>
          <w:bCs/>
          <w:sz w:val="22"/>
        </w:rPr>
        <w:t>Medicamento sujeto a prescripción médica restringida (ver Anexo I: Resumen de las Características del Producto, sección 4.2).</w:t>
      </w:r>
    </w:p>
    <w:p w14:paraId="4FC6F6A8" w14:textId="77777777" w:rsidR="00204A65" w:rsidRPr="002E331F" w:rsidRDefault="00204A65" w:rsidP="00204A65">
      <w:pPr>
        <w:rPr>
          <w:sz w:val="22"/>
        </w:rPr>
      </w:pPr>
    </w:p>
    <w:p w14:paraId="1EF16AB8" w14:textId="77777777" w:rsidR="00595D07" w:rsidRPr="002E331F" w:rsidRDefault="00595D07" w:rsidP="00204A65">
      <w:pPr>
        <w:rPr>
          <w:sz w:val="22"/>
        </w:rPr>
      </w:pPr>
    </w:p>
    <w:p w14:paraId="2E97C699" w14:textId="77777777" w:rsidR="007E048D" w:rsidRPr="002E331F" w:rsidRDefault="00624D5E" w:rsidP="00BF3F8F">
      <w:pPr>
        <w:pStyle w:val="BMLeftAligned"/>
      </w:pPr>
      <w:r w:rsidRPr="002E331F">
        <w:t>C</w:t>
      </w:r>
      <w:r w:rsidR="00062662" w:rsidRPr="002E331F">
        <w:t>.</w:t>
      </w:r>
      <w:r w:rsidRPr="002E331F">
        <w:tab/>
        <w:t>OTRAS CONDICIONES Y REQUISITOS DE LA AUTORIZACIÓN DE COMERCIALIZACIÓN.</w:t>
      </w:r>
    </w:p>
    <w:p w14:paraId="0FAAA670" w14:textId="77777777" w:rsidR="00C44E23" w:rsidRPr="002E331F" w:rsidRDefault="00C44E23" w:rsidP="00BF3F8F">
      <w:pPr>
        <w:pStyle w:val="BMLeftAligned"/>
        <w:rPr>
          <w:b w:val="0"/>
        </w:rPr>
      </w:pPr>
    </w:p>
    <w:p w14:paraId="20BFDBC6" w14:textId="77777777" w:rsidR="00204A65" w:rsidRPr="002E331F" w:rsidRDefault="00624D5E" w:rsidP="004251A8">
      <w:pPr>
        <w:pStyle w:val="BodyText3"/>
        <w:numPr>
          <w:ilvl w:val="0"/>
          <w:numId w:val="52"/>
        </w:numPr>
        <w:tabs>
          <w:tab w:val="clear" w:pos="567"/>
        </w:tabs>
        <w:ind w:left="426" w:hanging="426"/>
        <w:jc w:val="left"/>
        <w:rPr>
          <w:b w:val="0"/>
          <w:i w:val="0"/>
          <w:iCs/>
          <w:lang w:val="es-ES"/>
        </w:rPr>
      </w:pPr>
      <w:r w:rsidRPr="002E331F">
        <w:rPr>
          <w:i w:val="0"/>
          <w:iCs/>
          <w:lang w:val="es-ES"/>
        </w:rPr>
        <w:t>Informes periódicos de seguridad (IPS</w:t>
      </w:r>
      <w:r w:rsidR="0080372E">
        <w:rPr>
          <w:i w:val="0"/>
          <w:iCs/>
          <w:lang w:val="es-ES"/>
        </w:rPr>
        <w:t>s</w:t>
      </w:r>
      <w:r w:rsidRPr="002E331F">
        <w:rPr>
          <w:i w:val="0"/>
          <w:iCs/>
          <w:lang w:val="es-ES"/>
        </w:rPr>
        <w:t>)</w:t>
      </w:r>
    </w:p>
    <w:p w14:paraId="7B5F0089" w14:textId="77777777" w:rsidR="00C44E23" w:rsidRPr="002E331F" w:rsidRDefault="00C44E23" w:rsidP="00EE3A2D">
      <w:pPr>
        <w:rPr>
          <w:sz w:val="22"/>
        </w:rPr>
      </w:pPr>
    </w:p>
    <w:p w14:paraId="06A47E29" w14:textId="77777777" w:rsidR="00EE3A2D" w:rsidRPr="002E331F" w:rsidRDefault="00624D5E" w:rsidP="00EE3A2D">
      <w:pPr>
        <w:rPr>
          <w:sz w:val="22"/>
        </w:rPr>
      </w:pPr>
      <w:r w:rsidRPr="002E331F">
        <w:rPr>
          <w:sz w:val="22"/>
        </w:rPr>
        <w:t xml:space="preserve">Los requerimientos para la presentación de los </w:t>
      </w:r>
      <w:r w:rsidR="0080372E">
        <w:rPr>
          <w:sz w:val="22"/>
        </w:rPr>
        <w:t>IPSs</w:t>
      </w:r>
      <w:r w:rsidRPr="002E331F">
        <w:rPr>
          <w:sz w:val="22"/>
        </w:rPr>
        <w:t xml:space="preserve"> para este medicamento </w:t>
      </w:r>
      <w:r w:rsidR="00AF31A3" w:rsidRPr="002E331F">
        <w:rPr>
          <w:sz w:val="22"/>
        </w:rPr>
        <w:t>se establecen en la</w:t>
      </w:r>
      <w:r w:rsidRPr="002E331F">
        <w:rPr>
          <w:sz w:val="22"/>
        </w:rPr>
        <w:t xml:space="preserve"> </w:t>
      </w:r>
      <w:r w:rsidR="00AF31A3" w:rsidRPr="002E331F">
        <w:rPr>
          <w:sz w:val="22"/>
        </w:rPr>
        <w:t>lista de fechas</w:t>
      </w:r>
      <w:r w:rsidRPr="002E331F">
        <w:rPr>
          <w:sz w:val="22"/>
        </w:rPr>
        <w:t xml:space="preserve"> </w:t>
      </w:r>
      <w:r w:rsidR="00AF31A3" w:rsidRPr="002E331F">
        <w:rPr>
          <w:sz w:val="22"/>
        </w:rPr>
        <w:t>de referencia de la Unión</w:t>
      </w:r>
      <w:r w:rsidRPr="002E331F">
        <w:rPr>
          <w:sz w:val="22"/>
        </w:rPr>
        <w:t xml:space="preserve"> (lista EURD), prevista en el artículo 107 </w:t>
      </w:r>
      <w:r w:rsidR="00AF31A3" w:rsidRPr="002E331F">
        <w:rPr>
          <w:sz w:val="22"/>
        </w:rPr>
        <w:t>quater</w:t>
      </w:r>
      <w:r w:rsidRPr="002E331F">
        <w:rPr>
          <w:sz w:val="22"/>
        </w:rPr>
        <w:t xml:space="preserve">, </w:t>
      </w:r>
      <w:r w:rsidR="00AF31A3" w:rsidRPr="002E331F">
        <w:rPr>
          <w:sz w:val="22"/>
        </w:rPr>
        <w:t xml:space="preserve">apartado </w:t>
      </w:r>
      <w:r w:rsidRPr="002E331F">
        <w:rPr>
          <w:sz w:val="22"/>
        </w:rPr>
        <w:t xml:space="preserve">7, de la Directiva 2001/83/CE y </w:t>
      </w:r>
      <w:r w:rsidR="00FB0CE9" w:rsidRPr="002E331F">
        <w:rPr>
          <w:sz w:val="22"/>
        </w:rPr>
        <w:t xml:space="preserve">cualquier actualización posterior </w:t>
      </w:r>
      <w:r w:rsidRPr="002E331F">
        <w:rPr>
          <w:sz w:val="22"/>
        </w:rPr>
        <w:t>publicada en el portal web europeo sobre medicamentos.</w:t>
      </w:r>
    </w:p>
    <w:p w14:paraId="6F889E11" w14:textId="77777777" w:rsidR="007E048D" w:rsidRPr="002E331F" w:rsidRDefault="007E048D" w:rsidP="005B3CAC">
      <w:pPr>
        <w:tabs>
          <w:tab w:val="num" w:pos="552"/>
        </w:tabs>
        <w:ind w:left="576" w:hanging="570"/>
        <w:rPr>
          <w:sz w:val="22"/>
        </w:rPr>
      </w:pPr>
    </w:p>
    <w:p w14:paraId="6724F4B3" w14:textId="77777777" w:rsidR="0000671A" w:rsidRPr="002E331F" w:rsidRDefault="0000671A" w:rsidP="005B3CAC">
      <w:pPr>
        <w:tabs>
          <w:tab w:val="num" w:pos="552"/>
        </w:tabs>
        <w:ind w:left="576" w:hanging="570"/>
        <w:rPr>
          <w:sz w:val="22"/>
        </w:rPr>
      </w:pPr>
    </w:p>
    <w:p w14:paraId="0FCC610E" w14:textId="77777777" w:rsidR="007E048D" w:rsidRPr="002E331F" w:rsidRDefault="00624D5E" w:rsidP="00BF3F8F">
      <w:pPr>
        <w:pStyle w:val="BMLeftAligned"/>
      </w:pPr>
      <w:r w:rsidRPr="002E331F">
        <w:t>D.</w:t>
      </w:r>
      <w:r w:rsidRPr="002E331F">
        <w:tab/>
        <w:t>CONDICIONES O RESTRICCIONES EN RELACIÓN CON LA UTILIZACIÓN SEGURA Y EFICAZ DEL MEDICAMENTO.</w:t>
      </w:r>
    </w:p>
    <w:p w14:paraId="2EB40A63" w14:textId="77777777" w:rsidR="007E048D" w:rsidRPr="002E331F" w:rsidRDefault="007E048D" w:rsidP="005B3CAC">
      <w:pPr>
        <w:pStyle w:val="BodyText3"/>
        <w:tabs>
          <w:tab w:val="clear" w:pos="567"/>
          <w:tab w:val="num" w:pos="552"/>
        </w:tabs>
        <w:ind w:left="552" w:hanging="552"/>
        <w:jc w:val="left"/>
        <w:rPr>
          <w:b w:val="0"/>
          <w:i w:val="0"/>
          <w:iCs/>
          <w:lang w:val="es-ES"/>
        </w:rPr>
      </w:pPr>
    </w:p>
    <w:p w14:paraId="4BFF4990" w14:textId="77777777" w:rsidR="00EE3A2D" w:rsidRPr="002E331F" w:rsidRDefault="00624D5E" w:rsidP="004251A8">
      <w:pPr>
        <w:pStyle w:val="BodyText3"/>
        <w:numPr>
          <w:ilvl w:val="0"/>
          <w:numId w:val="52"/>
        </w:numPr>
        <w:tabs>
          <w:tab w:val="clear" w:pos="567"/>
        </w:tabs>
        <w:ind w:left="426" w:hanging="426"/>
        <w:jc w:val="left"/>
        <w:rPr>
          <w:i w:val="0"/>
          <w:iCs/>
          <w:lang w:val="es-ES"/>
        </w:rPr>
      </w:pPr>
      <w:r w:rsidRPr="002E331F">
        <w:rPr>
          <w:i w:val="0"/>
          <w:iCs/>
          <w:lang w:val="es-ES"/>
        </w:rPr>
        <w:t xml:space="preserve">Plan de </w:t>
      </w:r>
      <w:r w:rsidR="00855A69">
        <w:rPr>
          <w:i w:val="0"/>
          <w:iCs/>
          <w:lang w:val="es-ES"/>
        </w:rPr>
        <w:t>g</w:t>
      </w:r>
      <w:r w:rsidRPr="002E331F">
        <w:rPr>
          <w:i w:val="0"/>
          <w:iCs/>
          <w:lang w:val="es-ES"/>
        </w:rPr>
        <w:t xml:space="preserve">estión de </w:t>
      </w:r>
      <w:r w:rsidR="00855A69">
        <w:rPr>
          <w:i w:val="0"/>
          <w:iCs/>
          <w:lang w:val="es-ES"/>
        </w:rPr>
        <w:t>r</w:t>
      </w:r>
      <w:r w:rsidRPr="002E331F">
        <w:rPr>
          <w:i w:val="0"/>
          <w:iCs/>
          <w:lang w:val="es-ES"/>
        </w:rPr>
        <w:t>iesgos (PGR)</w:t>
      </w:r>
    </w:p>
    <w:p w14:paraId="1BB5EBBC" w14:textId="77777777" w:rsidR="00C44E23" w:rsidRPr="002E331F" w:rsidRDefault="00C44E23" w:rsidP="005B3CAC">
      <w:pPr>
        <w:pStyle w:val="BodyText3"/>
        <w:tabs>
          <w:tab w:val="clear" w:pos="567"/>
        </w:tabs>
        <w:ind w:left="12"/>
        <w:jc w:val="left"/>
        <w:rPr>
          <w:b w:val="0"/>
          <w:i w:val="0"/>
          <w:iCs/>
          <w:lang w:val="es-ES"/>
        </w:rPr>
      </w:pPr>
    </w:p>
    <w:p w14:paraId="2D215DA5" w14:textId="77777777" w:rsidR="00EE3A2D" w:rsidRPr="002E331F" w:rsidRDefault="00624D5E" w:rsidP="005B3CAC">
      <w:pPr>
        <w:pStyle w:val="BodyText3"/>
        <w:tabs>
          <w:tab w:val="clear" w:pos="567"/>
        </w:tabs>
        <w:ind w:left="12"/>
        <w:jc w:val="left"/>
        <w:rPr>
          <w:b w:val="0"/>
          <w:i w:val="0"/>
          <w:iCs/>
          <w:lang w:val="es-ES"/>
        </w:rPr>
      </w:pPr>
      <w:r w:rsidRPr="002E331F">
        <w:rPr>
          <w:b w:val="0"/>
          <w:i w:val="0"/>
          <w:iCs/>
          <w:lang w:val="es-ES"/>
        </w:rPr>
        <w:t xml:space="preserve">El </w:t>
      </w:r>
      <w:r w:rsidR="00855A69">
        <w:rPr>
          <w:b w:val="0"/>
          <w:i w:val="0"/>
          <w:iCs/>
          <w:lang w:val="es-ES"/>
        </w:rPr>
        <w:t>titular de la autorización de comercialización (TAC)</w:t>
      </w:r>
      <w:r w:rsidRPr="002E331F">
        <w:rPr>
          <w:b w:val="0"/>
          <w:i w:val="0"/>
          <w:iCs/>
          <w:lang w:val="es-ES"/>
        </w:rPr>
        <w:t xml:space="preserve"> realizará las actividades e intervenciones de </w:t>
      </w:r>
      <w:r w:rsidR="00855A69">
        <w:rPr>
          <w:b w:val="0"/>
          <w:i w:val="0"/>
          <w:iCs/>
          <w:lang w:val="es-ES"/>
        </w:rPr>
        <w:t>f</w:t>
      </w:r>
      <w:r w:rsidRPr="002E331F">
        <w:rPr>
          <w:b w:val="0"/>
          <w:i w:val="0"/>
          <w:iCs/>
          <w:lang w:val="es-ES"/>
        </w:rPr>
        <w:t xml:space="preserve">armacovigilancia necesarias según lo acordado en la versión del PGR incluido en el Módulo 1.8.2 de la </w:t>
      </w:r>
      <w:r w:rsidR="00855A69">
        <w:rPr>
          <w:b w:val="0"/>
          <w:i w:val="0"/>
          <w:iCs/>
          <w:lang w:val="es-ES"/>
        </w:rPr>
        <w:t>a</w:t>
      </w:r>
      <w:r w:rsidRPr="002E331F">
        <w:rPr>
          <w:b w:val="0"/>
          <w:i w:val="0"/>
          <w:iCs/>
          <w:lang w:val="es-ES"/>
        </w:rPr>
        <w:t xml:space="preserve">utorización de </w:t>
      </w:r>
      <w:r w:rsidR="00855A69">
        <w:rPr>
          <w:b w:val="0"/>
          <w:i w:val="0"/>
          <w:iCs/>
          <w:lang w:val="es-ES"/>
        </w:rPr>
        <w:t>c</w:t>
      </w:r>
      <w:r w:rsidRPr="002E331F">
        <w:rPr>
          <w:b w:val="0"/>
          <w:i w:val="0"/>
          <w:iCs/>
          <w:lang w:val="es-ES"/>
        </w:rPr>
        <w:t>omercialización y en cualquier actualización del PGR que se acuerde posteriormente.</w:t>
      </w:r>
    </w:p>
    <w:p w14:paraId="74124E51" w14:textId="77777777" w:rsidR="00EE3A2D" w:rsidRPr="002E331F" w:rsidRDefault="00EE3A2D" w:rsidP="005B3CAC">
      <w:pPr>
        <w:pStyle w:val="BodyText3"/>
        <w:tabs>
          <w:tab w:val="clear" w:pos="567"/>
        </w:tabs>
        <w:ind w:left="12"/>
        <w:jc w:val="left"/>
        <w:rPr>
          <w:b w:val="0"/>
          <w:i w:val="0"/>
          <w:iCs/>
          <w:u w:val="single"/>
          <w:lang w:val="es-ES"/>
        </w:rPr>
      </w:pPr>
    </w:p>
    <w:p w14:paraId="7D536F49" w14:textId="77777777" w:rsidR="00EE3A2D" w:rsidRPr="002E331F" w:rsidRDefault="00624D5E" w:rsidP="005B3CAC">
      <w:pPr>
        <w:pStyle w:val="BodyText3"/>
        <w:tabs>
          <w:tab w:val="clear" w:pos="567"/>
        </w:tabs>
        <w:ind w:left="12"/>
        <w:jc w:val="left"/>
        <w:rPr>
          <w:b w:val="0"/>
          <w:i w:val="0"/>
          <w:iCs/>
          <w:lang w:val="es-ES"/>
        </w:rPr>
      </w:pPr>
      <w:r w:rsidRPr="002E331F">
        <w:rPr>
          <w:b w:val="0"/>
          <w:i w:val="0"/>
          <w:iCs/>
          <w:lang w:val="es-ES"/>
        </w:rPr>
        <w:t>Se debe presentar un PGR actualizado:</w:t>
      </w:r>
    </w:p>
    <w:p w14:paraId="04E13916" w14:textId="77777777" w:rsidR="00B16B14" w:rsidRPr="002E331F" w:rsidRDefault="00624D5E" w:rsidP="004251A8">
      <w:pPr>
        <w:pStyle w:val="BodyText3"/>
        <w:numPr>
          <w:ilvl w:val="0"/>
          <w:numId w:val="50"/>
        </w:numPr>
        <w:tabs>
          <w:tab w:val="clear" w:pos="567"/>
        </w:tabs>
        <w:ind w:left="709" w:hanging="274"/>
        <w:jc w:val="left"/>
        <w:rPr>
          <w:b w:val="0"/>
          <w:i w:val="0"/>
          <w:iCs/>
          <w:lang w:val="es-ES"/>
        </w:rPr>
      </w:pPr>
      <w:r w:rsidRPr="002E331F">
        <w:rPr>
          <w:b w:val="0"/>
          <w:i w:val="0"/>
          <w:iCs/>
          <w:lang w:val="es-ES"/>
        </w:rPr>
        <w:t>A petición de la Agencia Europea de Medicamentos</w:t>
      </w:r>
      <w:r w:rsidR="00855A69">
        <w:rPr>
          <w:b w:val="0"/>
          <w:i w:val="0"/>
          <w:iCs/>
          <w:lang w:val="es-ES"/>
        </w:rPr>
        <w:t>.</w:t>
      </w:r>
    </w:p>
    <w:p w14:paraId="4F57B451" w14:textId="77777777" w:rsidR="00BD73CF" w:rsidRPr="002E331F" w:rsidRDefault="00624D5E" w:rsidP="004251A8">
      <w:pPr>
        <w:pStyle w:val="BodyText3"/>
        <w:numPr>
          <w:ilvl w:val="0"/>
          <w:numId w:val="50"/>
        </w:numPr>
        <w:tabs>
          <w:tab w:val="clear" w:pos="567"/>
        </w:tabs>
        <w:ind w:left="709" w:hanging="274"/>
        <w:jc w:val="left"/>
        <w:rPr>
          <w:b w:val="0"/>
          <w:i w:val="0"/>
          <w:iCs/>
          <w:lang w:val="es-ES"/>
        </w:rPr>
      </w:pPr>
      <w:r w:rsidRPr="002E331F">
        <w:rPr>
          <w:b w:val="0"/>
          <w:i w:val="0"/>
          <w:iCs/>
          <w:lang w:val="es-ES"/>
        </w:rPr>
        <w:t>Cuando se modifique el sistema de gestión de riesgos, especialmente como resultado de nueva información disponible que pueda conllevar cambios relevantes en el perfil beneficio/riesgo, o como resultado de la consecución de un hito importante (farmacovigilancia o minimización de riesgos)</w:t>
      </w:r>
      <w:r w:rsidR="00AF31A3" w:rsidRPr="002E331F">
        <w:rPr>
          <w:b w:val="0"/>
          <w:i w:val="0"/>
          <w:iCs/>
          <w:lang w:val="es-ES"/>
        </w:rPr>
        <w:t>.</w:t>
      </w:r>
    </w:p>
    <w:p w14:paraId="72AD7185" w14:textId="77777777" w:rsidR="00C113CA" w:rsidRPr="002E331F" w:rsidRDefault="00C113CA" w:rsidP="005B3CAC">
      <w:pPr>
        <w:pStyle w:val="BodyText3"/>
        <w:tabs>
          <w:tab w:val="clear" w:pos="567"/>
        </w:tabs>
        <w:ind w:left="12"/>
        <w:jc w:val="left"/>
        <w:rPr>
          <w:b w:val="0"/>
          <w:i w:val="0"/>
          <w:iCs/>
          <w:lang w:val="es-ES"/>
        </w:rPr>
      </w:pPr>
    </w:p>
    <w:p w14:paraId="02E90351" w14:textId="77777777" w:rsidR="00C113CA" w:rsidRPr="002E331F" w:rsidRDefault="00624D5E" w:rsidP="004251A8">
      <w:pPr>
        <w:pStyle w:val="BodyText3"/>
        <w:numPr>
          <w:ilvl w:val="0"/>
          <w:numId w:val="51"/>
        </w:numPr>
        <w:tabs>
          <w:tab w:val="clear" w:pos="567"/>
        </w:tabs>
        <w:ind w:left="567" w:hanging="567"/>
        <w:jc w:val="left"/>
        <w:rPr>
          <w:i w:val="0"/>
          <w:iCs/>
          <w:lang w:val="es-ES"/>
        </w:rPr>
      </w:pPr>
      <w:r w:rsidRPr="002E331F">
        <w:rPr>
          <w:i w:val="0"/>
          <w:iCs/>
          <w:lang w:val="es-ES"/>
        </w:rPr>
        <w:t>Medidas adicionales de minimización de riesgos</w:t>
      </w:r>
    </w:p>
    <w:p w14:paraId="4030E19D" w14:textId="77777777" w:rsidR="00C113CA" w:rsidRPr="002E331F" w:rsidRDefault="00C113CA" w:rsidP="00BC1EA5">
      <w:pPr>
        <w:pStyle w:val="BodyText3"/>
        <w:tabs>
          <w:tab w:val="clear" w:pos="567"/>
        </w:tabs>
        <w:ind w:left="567"/>
        <w:jc w:val="left"/>
        <w:rPr>
          <w:b w:val="0"/>
          <w:i w:val="0"/>
          <w:iCs/>
          <w:lang w:val="es-ES"/>
        </w:rPr>
      </w:pPr>
    </w:p>
    <w:p w14:paraId="2E4C1DCE" w14:textId="77777777" w:rsidR="009416EF" w:rsidRPr="002E331F" w:rsidRDefault="00624D5E" w:rsidP="00C113CA">
      <w:pPr>
        <w:numPr>
          <w:ilvl w:val="12"/>
          <w:numId w:val="0"/>
        </w:numPr>
        <w:tabs>
          <w:tab w:val="left" w:pos="720"/>
        </w:tabs>
        <w:rPr>
          <w:bCs/>
          <w:sz w:val="22"/>
        </w:rPr>
      </w:pPr>
      <w:r w:rsidRPr="002E331F">
        <w:rPr>
          <w:bCs/>
          <w:sz w:val="22"/>
        </w:rPr>
        <w:t xml:space="preserve">Las </w:t>
      </w:r>
      <w:r w:rsidR="001A2771" w:rsidRPr="002E331F">
        <w:t>tarjetas de información para el paciente</w:t>
      </w:r>
      <w:r w:rsidR="001A2771" w:rsidRPr="002E331F">
        <w:rPr>
          <w:bCs/>
          <w:sz w:val="22"/>
        </w:rPr>
        <w:t xml:space="preserve"> </w:t>
      </w:r>
      <w:r w:rsidRPr="002E331F">
        <w:rPr>
          <w:bCs/>
          <w:sz w:val="22"/>
        </w:rPr>
        <w:t>(adultos y pediátricos) contienen los siguientes elementos clave:</w:t>
      </w:r>
    </w:p>
    <w:p w14:paraId="3920232E" w14:textId="77777777" w:rsidR="00C113CA" w:rsidRPr="002E331F" w:rsidRDefault="00C113CA" w:rsidP="00C113CA">
      <w:pPr>
        <w:numPr>
          <w:ilvl w:val="12"/>
          <w:numId w:val="0"/>
        </w:numPr>
        <w:tabs>
          <w:tab w:val="left" w:pos="720"/>
        </w:tabs>
        <w:rPr>
          <w:bCs/>
          <w:sz w:val="22"/>
        </w:rPr>
      </w:pPr>
    </w:p>
    <w:p w14:paraId="20F27028" w14:textId="77777777" w:rsidR="00892E9C" w:rsidRPr="002E331F" w:rsidRDefault="00624D5E" w:rsidP="00F94CB7">
      <w:pPr>
        <w:numPr>
          <w:ilvl w:val="0"/>
          <w:numId w:val="39"/>
        </w:numPr>
        <w:tabs>
          <w:tab w:val="left" w:pos="720"/>
        </w:tabs>
        <w:rPr>
          <w:bCs/>
          <w:sz w:val="22"/>
        </w:rPr>
      </w:pPr>
      <w:r w:rsidRPr="002E331F">
        <w:rPr>
          <w:bCs/>
          <w:sz w:val="22"/>
        </w:rPr>
        <w:t>infecciones, incluyendo tubercul</w:t>
      </w:r>
      <w:r w:rsidR="00642C1F" w:rsidRPr="002E331F">
        <w:rPr>
          <w:bCs/>
          <w:sz w:val="22"/>
        </w:rPr>
        <w:t>o</w:t>
      </w:r>
      <w:r w:rsidRPr="002E331F">
        <w:rPr>
          <w:bCs/>
          <w:sz w:val="22"/>
        </w:rPr>
        <w:t>sis</w:t>
      </w:r>
    </w:p>
    <w:p w14:paraId="0FC57D36" w14:textId="77777777" w:rsidR="00892E9C" w:rsidRPr="002E331F" w:rsidRDefault="00624D5E" w:rsidP="00F94CB7">
      <w:pPr>
        <w:numPr>
          <w:ilvl w:val="0"/>
          <w:numId w:val="39"/>
        </w:numPr>
        <w:tabs>
          <w:tab w:val="left" w:pos="720"/>
        </w:tabs>
        <w:rPr>
          <w:bCs/>
          <w:sz w:val="22"/>
        </w:rPr>
      </w:pPr>
      <w:r w:rsidRPr="002E331F">
        <w:rPr>
          <w:bCs/>
          <w:sz w:val="22"/>
        </w:rPr>
        <w:t>cáncer</w:t>
      </w:r>
    </w:p>
    <w:p w14:paraId="26612974" w14:textId="77777777" w:rsidR="00892E9C" w:rsidRPr="002E331F" w:rsidRDefault="00624D5E" w:rsidP="00F94CB7">
      <w:pPr>
        <w:numPr>
          <w:ilvl w:val="0"/>
          <w:numId w:val="39"/>
        </w:numPr>
        <w:tabs>
          <w:tab w:val="left" w:pos="720"/>
        </w:tabs>
        <w:rPr>
          <w:bCs/>
          <w:sz w:val="22"/>
        </w:rPr>
      </w:pPr>
      <w:r w:rsidRPr="002E331F">
        <w:rPr>
          <w:bCs/>
          <w:sz w:val="22"/>
        </w:rPr>
        <w:t>problemas del sistema nervioso</w:t>
      </w:r>
    </w:p>
    <w:p w14:paraId="788020C0" w14:textId="77777777" w:rsidR="00C113CA" w:rsidRPr="002E331F" w:rsidRDefault="00624D5E" w:rsidP="00F94CB7">
      <w:pPr>
        <w:numPr>
          <w:ilvl w:val="0"/>
          <w:numId w:val="39"/>
        </w:numPr>
        <w:tabs>
          <w:tab w:val="left" w:pos="720"/>
        </w:tabs>
        <w:rPr>
          <w:b/>
          <w:i/>
          <w:iCs/>
        </w:rPr>
      </w:pPr>
      <w:r w:rsidRPr="002E331F">
        <w:rPr>
          <w:bCs/>
          <w:sz w:val="22"/>
        </w:rPr>
        <w:t>vacunas</w:t>
      </w:r>
    </w:p>
    <w:p w14:paraId="66756F3E" w14:textId="77777777" w:rsidR="007E048D" w:rsidRPr="002E331F" w:rsidRDefault="00624D5E" w:rsidP="005B3CAC">
      <w:pPr>
        <w:jc w:val="center"/>
        <w:rPr>
          <w:b/>
          <w:sz w:val="22"/>
        </w:rPr>
      </w:pPr>
      <w:r w:rsidRPr="002E331F">
        <w:rPr>
          <w:b/>
          <w:sz w:val="22"/>
        </w:rPr>
        <w:br w:type="page"/>
      </w:r>
    </w:p>
    <w:p w14:paraId="4239835A" w14:textId="77777777" w:rsidR="007E048D" w:rsidRPr="002E331F" w:rsidRDefault="007E048D" w:rsidP="005B3CAC">
      <w:pPr>
        <w:jc w:val="center"/>
        <w:rPr>
          <w:b/>
          <w:sz w:val="22"/>
        </w:rPr>
      </w:pPr>
    </w:p>
    <w:p w14:paraId="3370E7C4" w14:textId="77777777" w:rsidR="007E048D" w:rsidRPr="002E331F" w:rsidRDefault="007E048D" w:rsidP="005B3CAC">
      <w:pPr>
        <w:jc w:val="center"/>
        <w:rPr>
          <w:b/>
          <w:sz w:val="22"/>
        </w:rPr>
      </w:pPr>
    </w:p>
    <w:p w14:paraId="0D781C67" w14:textId="77777777" w:rsidR="007E048D" w:rsidRPr="002E331F" w:rsidRDefault="007E048D" w:rsidP="005B3CAC">
      <w:pPr>
        <w:jc w:val="center"/>
        <w:rPr>
          <w:b/>
          <w:sz w:val="22"/>
        </w:rPr>
      </w:pPr>
    </w:p>
    <w:p w14:paraId="53E658DC" w14:textId="77777777" w:rsidR="007E048D" w:rsidRPr="002E331F" w:rsidRDefault="007E048D" w:rsidP="005B3CAC">
      <w:pPr>
        <w:jc w:val="center"/>
        <w:rPr>
          <w:b/>
          <w:sz w:val="22"/>
        </w:rPr>
      </w:pPr>
    </w:p>
    <w:p w14:paraId="46EBC7AA" w14:textId="77777777" w:rsidR="007E048D" w:rsidRPr="002E331F" w:rsidRDefault="007E048D" w:rsidP="005B3CAC">
      <w:pPr>
        <w:jc w:val="center"/>
        <w:rPr>
          <w:b/>
          <w:sz w:val="22"/>
        </w:rPr>
      </w:pPr>
    </w:p>
    <w:p w14:paraId="5E579322" w14:textId="77777777" w:rsidR="007E048D" w:rsidRPr="002E331F" w:rsidRDefault="007E048D" w:rsidP="005B3CAC">
      <w:pPr>
        <w:jc w:val="center"/>
        <w:rPr>
          <w:b/>
          <w:sz w:val="22"/>
        </w:rPr>
      </w:pPr>
    </w:p>
    <w:p w14:paraId="60B4590A" w14:textId="77777777" w:rsidR="007E048D" w:rsidRPr="002E331F" w:rsidRDefault="007E048D" w:rsidP="005B3CAC">
      <w:pPr>
        <w:jc w:val="center"/>
        <w:rPr>
          <w:b/>
          <w:sz w:val="22"/>
        </w:rPr>
      </w:pPr>
    </w:p>
    <w:p w14:paraId="01C8BEBC" w14:textId="77777777" w:rsidR="007E048D" w:rsidRPr="002E331F" w:rsidRDefault="007E048D" w:rsidP="005B3CAC">
      <w:pPr>
        <w:jc w:val="center"/>
        <w:rPr>
          <w:b/>
          <w:sz w:val="22"/>
        </w:rPr>
      </w:pPr>
    </w:p>
    <w:p w14:paraId="0D49ED92" w14:textId="77777777" w:rsidR="007E048D" w:rsidRPr="002E331F" w:rsidRDefault="007E048D" w:rsidP="005B3CAC">
      <w:pPr>
        <w:jc w:val="center"/>
        <w:rPr>
          <w:b/>
          <w:sz w:val="22"/>
        </w:rPr>
      </w:pPr>
    </w:p>
    <w:p w14:paraId="682BA127" w14:textId="77777777" w:rsidR="007E048D" w:rsidRPr="002E331F" w:rsidRDefault="007E048D" w:rsidP="005B3CAC">
      <w:pPr>
        <w:jc w:val="center"/>
        <w:rPr>
          <w:b/>
          <w:sz w:val="22"/>
        </w:rPr>
      </w:pPr>
    </w:p>
    <w:p w14:paraId="6CD23EF4" w14:textId="77777777" w:rsidR="007E048D" w:rsidRPr="002E331F" w:rsidRDefault="007E048D" w:rsidP="005B3CAC">
      <w:pPr>
        <w:jc w:val="center"/>
        <w:rPr>
          <w:b/>
          <w:sz w:val="22"/>
        </w:rPr>
      </w:pPr>
    </w:p>
    <w:p w14:paraId="58C619D7" w14:textId="77777777" w:rsidR="007E048D" w:rsidRPr="002E331F" w:rsidRDefault="007E048D" w:rsidP="005B3CAC">
      <w:pPr>
        <w:jc w:val="center"/>
        <w:rPr>
          <w:b/>
          <w:sz w:val="22"/>
        </w:rPr>
      </w:pPr>
    </w:p>
    <w:p w14:paraId="42DA290B" w14:textId="77777777" w:rsidR="007E048D" w:rsidRPr="002E331F" w:rsidRDefault="007E048D" w:rsidP="005B3CAC">
      <w:pPr>
        <w:jc w:val="center"/>
        <w:rPr>
          <w:b/>
          <w:sz w:val="22"/>
        </w:rPr>
      </w:pPr>
    </w:p>
    <w:p w14:paraId="46655FF7" w14:textId="77777777" w:rsidR="007E048D" w:rsidRPr="002E331F" w:rsidRDefault="007E048D" w:rsidP="005B3CAC">
      <w:pPr>
        <w:jc w:val="center"/>
        <w:rPr>
          <w:b/>
          <w:sz w:val="22"/>
        </w:rPr>
      </w:pPr>
    </w:p>
    <w:p w14:paraId="3A1F5FD2" w14:textId="77777777" w:rsidR="007E048D" w:rsidRPr="002E331F" w:rsidRDefault="007E048D" w:rsidP="005B3CAC">
      <w:pPr>
        <w:jc w:val="center"/>
        <w:rPr>
          <w:b/>
          <w:sz w:val="22"/>
        </w:rPr>
      </w:pPr>
    </w:p>
    <w:p w14:paraId="60ABD401" w14:textId="77777777" w:rsidR="007E048D" w:rsidRPr="002E331F" w:rsidRDefault="007E048D" w:rsidP="005B3CAC">
      <w:pPr>
        <w:jc w:val="center"/>
        <w:rPr>
          <w:b/>
          <w:sz w:val="22"/>
        </w:rPr>
      </w:pPr>
    </w:p>
    <w:p w14:paraId="3AF1069A" w14:textId="77777777" w:rsidR="007E048D" w:rsidRPr="002E331F" w:rsidRDefault="007E048D" w:rsidP="005B3CAC">
      <w:pPr>
        <w:jc w:val="center"/>
        <w:rPr>
          <w:b/>
          <w:sz w:val="22"/>
        </w:rPr>
      </w:pPr>
    </w:p>
    <w:p w14:paraId="4B970C6C" w14:textId="77777777" w:rsidR="007E048D" w:rsidRPr="002E331F" w:rsidRDefault="007E048D" w:rsidP="005B3CAC">
      <w:pPr>
        <w:jc w:val="center"/>
        <w:rPr>
          <w:b/>
          <w:sz w:val="22"/>
        </w:rPr>
      </w:pPr>
    </w:p>
    <w:p w14:paraId="7CC47A33" w14:textId="77777777" w:rsidR="007E048D" w:rsidRPr="002E331F" w:rsidRDefault="007E048D" w:rsidP="005B3CAC">
      <w:pPr>
        <w:jc w:val="center"/>
        <w:rPr>
          <w:b/>
          <w:sz w:val="22"/>
        </w:rPr>
      </w:pPr>
    </w:p>
    <w:p w14:paraId="1890F71B" w14:textId="77777777" w:rsidR="007E048D" w:rsidRPr="002E331F" w:rsidRDefault="007E048D" w:rsidP="005B3CAC">
      <w:pPr>
        <w:jc w:val="center"/>
        <w:rPr>
          <w:b/>
          <w:sz w:val="22"/>
        </w:rPr>
      </w:pPr>
    </w:p>
    <w:p w14:paraId="0C6494F6" w14:textId="77777777" w:rsidR="007E048D" w:rsidRPr="002E331F" w:rsidRDefault="007E048D" w:rsidP="005B3CAC">
      <w:pPr>
        <w:jc w:val="center"/>
        <w:rPr>
          <w:b/>
          <w:sz w:val="22"/>
        </w:rPr>
      </w:pPr>
    </w:p>
    <w:p w14:paraId="09B36628" w14:textId="77777777" w:rsidR="007F75EF" w:rsidRPr="002E331F" w:rsidRDefault="007F75EF" w:rsidP="005B3CAC">
      <w:pPr>
        <w:jc w:val="center"/>
        <w:rPr>
          <w:b/>
          <w:sz w:val="22"/>
        </w:rPr>
      </w:pPr>
    </w:p>
    <w:p w14:paraId="4262B644" w14:textId="77777777" w:rsidR="007E048D" w:rsidRPr="002E331F" w:rsidRDefault="00624D5E" w:rsidP="005B3CAC">
      <w:pPr>
        <w:jc w:val="center"/>
        <w:rPr>
          <w:b/>
          <w:sz w:val="22"/>
        </w:rPr>
      </w:pPr>
      <w:r w:rsidRPr="002E331F">
        <w:rPr>
          <w:b/>
          <w:sz w:val="22"/>
        </w:rPr>
        <w:t>ANEXO III</w:t>
      </w:r>
    </w:p>
    <w:p w14:paraId="5FF72F36" w14:textId="77777777" w:rsidR="007E048D" w:rsidRPr="002E331F" w:rsidRDefault="007E048D" w:rsidP="005B3CAC">
      <w:pPr>
        <w:jc w:val="center"/>
        <w:rPr>
          <w:b/>
          <w:sz w:val="22"/>
        </w:rPr>
      </w:pPr>
    </w:p>
    <w:p w14:paraId="28DB02A9" w14:textId="77777777" w:rsidR="007E048D" w:rsidRPr="002E331F" w:rsidRDefault="00624D5E" w:rsidP="005B3CAC">
      <w:pPr>
        <w:jc w:val="center"/>
        <w:rPr>
          <w:b/>
          <w:sz w:val="22"/>
        </w:rPr>
      </w:pPr>
      <w:r w:rsidRPr="002E331F">
        <w:rPr>
          <w:b/>
          <w:sz w:val="22"/>
        </w:rPr>
        <w:t>ETIQUETADO Y PROSPECTO</w:t>
      </w:r>
    </w:p>
    <w:p w14:paraId="7501D147" w14:textId="77777777" w:rsidR="007E048D" w:rsidRPr="002E331F" w:rsidRDefault="007E048D" w:rsidP="005B3CAC">
      <w:pPr>
        <w:rPr>
          <w:b/>
          <w:sz w:val="22"/>
        </w:rPr>
      </w:pPr>
    </w:p>
    <w:p w14:paraId="61C6805C" w14:textId="77777777" w:rsidR="007E048D" w:rsidRPr="002E331F" w:rsidRDefault="00624D5E" w:rsidP="005B3CAC">
      <w:pPr>
        <w:rPr>
          <w:sz w:val="22"/>
        </w:rPr>
      </w:pPr>
      <w:r w:rsidRPr="002E331F">
        <w:rPr>
          <w:b/>
          <w:sz w:val="22"/>
        </w:rPr>
        <w:br w:type="page"/>
      </w:r>
    </w:p>
    <w:p w14:paraId="17373519" w14:textId="77777777" w:rsidR="007E048D" w:rsidRPr="002E331F" w:rsidRDefault="007E048D" w:rsidP="005B3CAC">
      <w:pPr>
        <w:rPr>
          <w:sz w:val="22"/>
        </w:rPr>
      </w:pPr>
    </w:p>
    <w:p w14:paraId="3BFCB43C" w14:textId="77777777" w:rsidR="007E048D" w:rsidRPr="002E331F" w:rsidRDefault="007E048D" w:rsidP="005B3CAC">
      <w:pPr>
        <w:rPr>
          <w:sz w:val="22"/>
        </w:rPr>
      </w:pPr>
    </w:p>
    <w:p w14:paraId="689B2574" w14:textId="77777777" w:rsidR="007E048D" w:rsidRPr="002E331F" w:rsidRDefault="007E048D" w:rsidP="005B3CAC">
      <w:pPr>
        <w:rPr>
          <w:sz w:val="22"/>
        </w:rPr>
      </w:pPr>
    </w:p>
    <w:p w14:paraId="22F8D42B" w14:textId="77777777" w:rsidR="007E048D" w:rsidRPr="002E331F" w:rsidRDefault="007E048D" w:rsidP="005B3CAC">
      <w:pPr>
        <w:rPr>
          <w:sz w:val="22"/>
        </w:rPr>
      </w:pPr>
    </w:p>
    <w:p w14:paraId="3EF04738" w14:textId="77777777" w:rsidR="007E048D" w:rsidRPr="002E331F" w:rsidRDefault="007E048D" w:rsidP="005B3CAC">
      <w:pPr>
        <w:rPr>
          <w:sz w:val="22"/>
        </w:rPr>
      </w:pPr>
    </w:p>
    <w:p w14:paraId="22E901C4" w14:textId="77777777" w:rsidR="007E048D" w:rsidRPr="002E331F" w:rsidRDefault="007E048D" w:rsidP="005B3CAC">
      <w:pPr>
        <w:rPr>
          <w:sz w:val="22"/>
        </w:rPr>
      </w:pPr>
    </w:p>
    <w:p w14:paraId="5FF58E8C" w14:textId="77777777" w:rsidR="007E048D" w:rsidRPr="002E331F" w:rsidRDefault="007E048D" w:rsidP="005B3CAC">
      <w:pPr>
        <w:rPr>
          <w:sz w:val="22"/>
        </w:rPr>
      </w:pPr>
    </w:p>
    <w:p w14:paraId="6A6A8299" w14:textId="77777777" w:rsidR="007E048D" w:rsidRPr="002E331F" w:rsidRDefault="007E048D" w:rsidP="005B3CAC">
      <w:pPr>
        <w:rPr>
          <w:sz w:val="22"/>
        </w:rPr>
      </w:pPr>
    </w:p>
    <w:p w14:paraId="13211D73" w14:textId="77777777" w:rsidR="007E048D" w:rsidRPr="002E331F" w:rsidRDefault="007E048D" w:rsidP="005B3CAC">
      <w:pPr>
        <w:rPr>
          <w:sz w:val="22"/>
        </w:rPr>
      </w:pPr>
    </w:p>
    <w:p w14:paraId="78736D89" w14:textId="77777777" w:rsidR="007E048D" w:rsidRPr="002E331F" w:rsidRDefault="007E048D" w:rsidP="005B3CAC">
      <w:pPr>
        <w:rPr>
          <w:sz w:val="22"/>
        </w:rPr>
      </w:pPr>
    </w:p>
    <w:p w14:paraId="7F3E19C6" w14:textId="77777777" w:rsidR="007E048D" w:rsidRPr="002E331F" w:rsidRDefault="007E048D" w:rsidP="005B3CAC">
      <w:pPr>
        <w:rPr>
          <w:sz w:val="22"/>
        </w:rPr>
      </w:pPr>
    </w:p>
    <w:p w14:paraId="0C6FCE9F" w14:textId="77777777" w:rsidR="007E048D" w:rsidRPr="002E331F" w:rsidRDefault="007E048D" w:rsidP="005B3CAC">
      <w:pPr>
        <w:rPr>
          <w:sz w:val="22"/>
        </w:rPr>
      </w:pPr>
    </w:p>
    <w:p w14:paraId="38566FD2" w14:textId="77777777" w:rsidR="007E048D" w:rsidRPr="002E331F" w:rsidRDefault="007E048D" w:rsidP="005B3CAC">
      <w:pPr>
        <w:rPr>
          <w:sz w:val="22"/>
        </w:rPr>
      </w:pPr>
    </w:p>
    <w:p w14:paraId="670C9EC2" w14:textId="77777777" w:rsidR="007E048D" w:rsidRPr="002E331F" w:rsidRDefault="007E048D" w:rsidP="005B3CAC">
      <w:pPr>
        <w:rPr>
          <w:sz w:val="22"/>
        </w:rPr>
      </w:pPr>
    </w:p>
    <w:p w14:paraId="6A335FA7" w14:textId="77777777" w:rsidR="007E048D" w:rsidRPr="002E331F" w:rsidRDefault="007E048D" w:rsidP="005B3CAC">
      <w:pPr>
        <w:rPr>
          <w:sz w:val="22"/>
        </w:rPr>
      </w:pPr>
    </w:p>
    <w:p w14:paraId="4FE96814" w14:textId="77777777" w:rsidR="007E048D" w:rsidRPr="002E331F" w:rsidRDefault="007E048D" w:rsidP="005B3CAC">
      <w:pPr>
        <w:rPr>
          <w:sz w:val="22"/>
        </w:rPr>
      </w:pPr>
    </w:p>
    <w:p w14:paraId="484A9C02" w14:textId="77777777" w:rsidR="007E048D" w:rsidRPr="002E331F" w:rsidRDefault="007E048D" w:rsidP="005B3CAC">
      <w:pPr>
        <w:jc w:val="center"/>
        <w:rPr>
          <w:b/>
          <w:sz w:val="22"/>
        </w:rPr>
      </w:pPr>
    </w:p>
    <w:p w14:paraId="714FE346" w14:textId="77777777" w:rsidR="007E048D" w:rsidRPr="002E331F" w:rsidRDefault="007E048D" w:rsidP="005B3CAC">
      <w:pPr>
        <w:jc w:val="center"/>
        <w:rPr>
          <w:b/>
          <w:sz w:val="22"/>
        </w:rPr>
      </w:pPr>
    </w:p>
    <w:p w14:paraId="20CED983" w14:textId="77777777" w:rsidR="007E048D" w:rsidRDefault="007E048D" w:rsidP="005B3CAC">
      <w:pPr>
        <w:jc w:val="center"/>
        <w:rPr>
          <w:b/>
          <w:sz w:val="22"/>
        </w:rPr>
      </w:pPr>
    </w:p>
    <w:p w14:paraId="3A7B2B6A" w14:textId="77777777" w:rsidR="00802748" w:rsidRPr="002E331F" w:rsidRDefault="00802748" w:rsidP="005B3CAC">
      <w:pPr>
        <w:jc w:val="center"/>
        <w:rPr>
          <w:b/>
          <w:sz w:val="22"/>
        </w:rPr>
      </w:pPr>
    </w:p>
    <w:p w14:paraId="223D5D86" w14:textId="77777777" w:rsidR="005B0B90" w:rsidRPr="002E331F" w:rsidRDefault="005B0B90" w:rsidP="005B3CAC">
      <w:pPr>
        <w:jc w:val="center"/>
        <w:rPr>
          <w:b/>
          <w:sz w:val="22"/>
        </w:rPr>
      </w:pPr>
    </w:p>
    <w:p w14:paraId="27399341" w14:textId="77777777" w:rsidR="007E048D" w:rsidRPr="002E331F" w:rsidRDefault="007E048D" w:rsidP="005B3CAC">
      <w:pPr>
        <w:jc w:val="center"/>
        <w:rPr>
          <w:b/>
          <w:sz w:val="22"/>
        </w:rPr>
      </w:pPr>
    </w:p>
    <w:p w14:paraId="66D2F994" w14:textId="77777777" w:rsidR="007E048D" w:rsidRPr="002E331F" w:rsidRDefault="007E048D" w:rsidP="005B3CAC">
      <w:pPr>
        <w:jc w:val="center"/>
        <w:rPr>
          <w:b/>
          <w:sz w:val="22"/>
        </w:rPr>
      </w:pPr>
    </w:p>
    <w:p w14:paraId="46BDA238" w14:textId="77777777" w:rsidR="007E048D" w:rsidRPr="002E331F" w:rsidRDefault="00624D5E" w:rsidP="005B3CAC">
      <w:pPr>
        <w:pStyle w:val="BMCENTRED"/>
      </w:pPr>
      <w:r w:rsidRPr="002E331F">
        <w:t>A. ETIQUETADO</w:t>
      </w:r>
    </w:p>
    <w:p w14:paraId="7405170E" w14:textId="77777777" w:rsidR="009D32D8" w:rsidRPr="002E331F" w:rsidRDefault="00624D5E" w:rsidP="009D32D8">
      <w:pPr>
        <w:pStyle w:val="EMEAHeadingBoxedTitle"/>
        <w:tabs>
          <w:tab w:val="clear" w:pos="562"/>
          <w:tab w:val="left" w:pos="720"/>
        </w:tabs>
        <w:ind w:left="0" w:firstLine="0"/>
        <w:rPr>
          <w:rFonts w:ascii="Times New Roman" w:hAnsi="Times New Roman"/>
          <w:b/>
          <w:bCs/>
          <w:lang w:val="es-ES"/>
        </w:rPr>
      </w:pPr>
      <w:r w:rsidRPr="002E331F">
        <w:rPr>
          <w:lang w:val="es-ES"/>
        </w:rPr>
        <w:br w:type="page"/>
      </w:r>
      <w:r w:rsidR="004D5322" w:rsidRPr="002E331F">
        <w:rPr>
          <w:b/>
          <w:lang w:val="es-ES"/>
        </w:rPr>
        <w:t>INFORMACIÓN QUE DEBE FIGURAR EN EL EMBALAJE EXTERIOR</w:t>
      </w:r>
    </w:p>
    <w:p w14:paraId="025276B1" w14:textId="77777777" w:rsidR="009D32D8" w:rsidRPr="002E331F" w:rsidRDefault="009D32D8" w:rsidP="009D32D8">
      <w:pPr>
        <w:pBdr>
          <w:top w:val="single" w:sz="4" w:space="1" w:color="auto"/>
          <w:left w:val="single" w:sz="4" w:space="4" w:color="auto"/>
          <w:bottom w:val="single" w:sz="4" w:space="1" w:color="auto"/>
          <w:right w:val="single" w:sz="4" w:space="4" w:color="auto"/>
        </w:pBdr>
        <w:tabs>
          <w:tab w:val="left" w:pos="720"/>
        </w:tabs>
        <w:rPr>
          <w:b/>
          <w:bCs/>
        </w:rPr>
      </w:pPr>
    </w:p>
    <w:p w14:paraId="30A0087E" w14:textId="77777777" w:rsidR="009D32D8" w:rsidRPr="002E331F" w:rsidRDefault="00624D5E" w:rsidP="009D32D8">
      <w:pPr>
        <w:pBdr>
          <w:top w:val="single" w:sz="4" w:space="1" w:color="auto"/>
          <w:left w:val="single" w:sz="4" w:space="4" w:color="auto"/>
          <w:bottom w:val="single" w:sz="4" w:space="1" w:color="auto"/>
          <w:right w:val="single" w:sz="4" w:space="4" w:color="auto"/>
        </w:pBdr>
        <w:ind w:left="540" w:hanging="540"/>
        <w:rPr>
          <w:b/>
          <w:bCs/>
        </w:rPr>
      </w:pPr>
      <w:r w:rsidRPr="002E331F">
        <w:rPr>
          <w:b/>
          <w:sz w:val="22"/>
        </w:rPr>
        <w:t xml:space="preserve">CARTONAJE EXTERIOR </w:t>
      </w:r>
    </w:p>
    <w:p w14:paraId="0672995A" w14:textId="77777777" w:rsidR="009D32D8" w:rsidRPr="002E331F" w:rsidRDefault="009D32D8" w:rsidP="009D32D8">
      <w:pPr>
        <w:ind w:left="540" w:hanging="540"/>
      </w:pPr>
    </w:p>
    <w:p w14:paraId="7571D86D" w14:textId="77777777" w:rsidR="009D32D8" w:rsidRPr="002E331F" w:rsidRDefault="009D32D8" w:rsidP="009D32D8">
      <w:pPr>
        <w:ind w:left="540" w:hanging="540"/>
      </w:pPr>
    </w:p>
    <w:p w14:paraId="2B88B96C" w14:textId="77777777" w:rsidR="009D32D8" w:rsidRPr="002E331F" w:rsidRDefault="00624D5E" w:rsidP="009D32D8">
      <w:pPr>
        <w:pStyle w:val="EMEAHeadingBoxed1"/>
        <w:spacing w:beforeLines="0" w:afterLines="0"/>
        <w:rPr>
          <w:rFonts w:ascii="Times New Roman" w:hAnsi="Times New Roman"/>
          <w:lang w:val="es-ES"/>
        </w:rPr>
      </w:pPr>
      <w:r w:rsidRPr="002E331F">
        <w:rPr>
          <w:rFonts w:ascii="Times New Roman" w:hAnsi="Times New Roman"/>
          <w:lang w:val="es-ES"/>
        </w:rPr>
        <w:t>1.</w:t>
      </w:r>
      <w:r w:rsidRPr="002E331F">
        <w:rPr>
          <w:rFonts w:ascii="Times New Roman" w:hAnsi="Times New Roman"/>
          <w:lang w:val="es-ES"/>
        </w:rPr>
        <w:tab/>
      </w:r>
      <w:r w:rsidR="004D5322" w:rsidRPr="002E331F">
        <w:rPr>
          <w:rFonts w:ascii="Times New Roman" w:hAnsi="Times New Roman"/>
          <w:lang w:val="es-ES"/>
        </w:rPr>
        <w:t>nombre del medicamento</w:t>
      </w:r>
    </w:p>
    <w:p w14:paraId="373E2666" w14:textId="77777777" w:rsidR="009D32D8" w:rsidRPr="002E331F" w:rsidRDefault="009D32D8" w:rsidP="009D32D8">
      <w:pPr>
        <w:ind w:left="540" w:hanging="540"/>
        <w:rPr>
          <w:szCs w:val="22"/>
        </w:rPr>
      </w:pPr>
    </w:p>
    <w:p w14:paraId="6653D970" w14:textId="77777777" w:rsidR="009D32D8" w:rsidRPr="002E331F" w:rsidRDefault="00624D5E" w:rsidP="009D32D8">
      <w:pPr>
        <w:ind w:left="540" w:hanging="540"/>
        <w:rPr>
          <w:sz w:val="22"/>
          <w:szCs w:val="22"/>
        </w:rPr>
      </w:pPr>
      <w:r w:rsidRPr="002E331F">
        <w:rPr>
          <w:sz w:val="22"/>
          <w:szCs w:val="22"/>
        </w:rPr>
        <w:t xml:space="preserve">Humira 20 mg </w:t>
      </w:r>
      <w:r w:rsidR="004D5322" w:rsidRPr="002E331F">
        <w:rPr>
          <w:sz w:val="22"/>
          <w:szCs w:val="22"/>
        </w:rPr>
        <w:t>solución inyectable en jeringa precargada</w:t>
      </w:r>
    </w:p>
    <w:p w14:paraId="39C99B58" w14:textId="77777777" w:rsidR="009D32D8" w:rsidRPr="002E331F" w:rsidRDefault="00624D5E" w:rsidP="009D32D8">
      <w:pPr>
        <w:pStyle w:val="EndnoteText"/>
        <w:tabs>
          <w:tab w:val="clear" w:pos="567"/>
          <w:tab w:val="left" w:pos="720"/>
        </w:tabs>
        <w:ind w:left="540" w:hanging="540"/>
        <w:rPr>
          <w:szCs w:val="22"/>
          <w:lang w:val="es-ES"/>
        </w:rPr>
      </w:pPr>
      <w:r w:rsidRPr="002E331F">
        <w:rPr>
          <w:szCs w:val="22"/>
          <w:lang w:val="es-ES"/>
        </w:rPr>
        <w:t>adalimumab</w:t>
      </w:r>
    </w:p>
    <w:p w14:paraId="065949E7" w14:textId="77777777" w:rsidR="009D32D8" w:rsidRPr="002E331F" w:rsidRDefault="009D32D8" w:rsidP="009D32D8"/>
    <w:p w14:paraId="2A74C89C" w14:textId="77777777" w:rsidR="009D32D8" w:rsidRPr="002E331F" w:rsidRDefault="009D32D8" w:rsidP="009D32D8"/>
    <w:p w14:paraId="5D40CA28"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2.</w:t>
      </w:r>
      <w:r w:rsidRPr="002E331F">
        <w:rPr>
          <w:rFonts w:ascii="Times New Roman" w:hAnsi="Times New Roman"/>
          <w:lang w:val="es-ES"/>
        </w:rPr>
        <w:tab/>
      </w:r>
      <w:r w:rsidR="004D5322" w:rsidRPr="002E331F">
        <w:rPr>
          <w:rFonts w:ascii="Times New Roman" w:hAnsi="Times New Roman"/>
          <w:lang w:val="es-ES"/>
        </w:rPr>
        <w:t>principio activo</w:t>
      </w:r>
    </w:p>
    <w:p w14:paraId="1998574C" w14:textId="77777777" w:rsidR="009D32D8" w:rsidRPr="002E331F" w:rsidRDefault="009D32D8" w:rsidP="009D32D8">
      <w:pPr>
        <w:ind w:left="540" w:hanging="540"/>
      </w:pPr>
    </w:p>
    <w:p w14:paraId="0459AE45" w14:textId="77777777" w:rsidR="004D5322" w:rsidRPr="002E331F" w:rsidRDefault="00624D5E" w:rsidP="004D5322">
      <w:pPr>
        <w:rPr>
          <w:sz w:val="22"/>
        </w:rPr>
      </w:pPr>
      <w:r w:rsidRPr="002E331F">
        <w:rPr>
          <w:sz w:val="22"/>
        </w:rPr>
        <w:t>Cada jeringa precargada de 0,2 ml contiene 20 mg de adalimumab</w:t>
      </w:r>
      <w:r w:rsidR="006F1BF3" w:rsidRPr="002E331F">
        <w:rPr>
          <w:sz w:val="22"/>
        </w:rPr>
        <w:t>.</w:t>
      </w:r>
    </w:p>
    <w:p w14:paraId="7F7F2E42" w14:textId="77777777" w:rsidR="009D32D8" w:rsidRPr="002E331F" w:rsidRDefault="009D32D8" w:rsidP="009D32D8">
      <w:pPr>
        <w:ind w:left="540" w:hanging="540"/>
      </w:pPr>
    </w:p>
    <w:p w14:paraId="4D1E85B9" w14:textId="77777777" w:rsidR="009D32D8" w:rsidRPr="002E331F" w:rsidRDefault="009D32D8" w:rsidP="009D32D8">
      <w:pPr>
        <w:ind w:left="540" w:hanging="540"/>
      </w:pPr>
    </w:p>
    <w:p w14:paraId="26FCEBD7"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3.</w:t>
      </w:r>
      <w:r w:rsidRPr="002E331F">
        <w:rPr>
          <w:rFonts w:ascii="Times New Roman" w:hAnsi="Times New Roman"/>
          <w:lang w:val="es-ES"/>
        </w:rPr>
        <w:tab/>
        <w:t>LISTa DE EXCIPIENTES</w:t>
      </w:r>
    </w:p>
    <w:p w14:paraId="4FF06495" w14:textId="77777777" w:rsidR="009D32D8" w:rsidRPr="002E331F" w:rsidRDefault="009D32D8" w:rsidP="009D32D8"/>
    <w:p w14:paraId="544F7AEC" w14:textId="77777777" w:rsidR="009D32D8" w:rsidRPr="002E331F" w:rsidRDefault="00624D5E" w:rsidP="009D32D8">
      <w:r w:rsidRPr="002E331F">
        <w:rPr>
          <w:sz w:val="22"/>
          <w:szCs w:val="22"/>
        </w:rPr>
        <w:t xml:space="preserve">Excipientes: manitol, polisorbato 80 y </w:t>
      </w:r>
      <w:r w:rsidRPr="002E331F">
        <w:rPr>
          <w:sz w:val="22"/>
        </w:rPr>
        <w:t>agua para preparaciones inyectables. Para mayor información consultar el prospecto.</w:t>
      </w:r>
    </w:p>
    <w:p w14:paraId="082BA4ED" w14:textId="77777777" w:rsidR="009D32D8" w:rsidRPr="002E331F" w:rsidRDefault="009D32D8" w:rsidP="009D32D8"/>
    <w:p w14:paraId="0D62CEE0" w14:textId="77777777" w:rsidR="009D32D8" w:rsidRPr="002E331F" w:rsidRDefault="009D32D8" w:rsidP="009D32D8"/>
    <w:p w14:paraId="22A71263"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4.</w:t>
      </w:r>
      <w:r w:rsidRPr="002E331F">
        <w:rPr>
          <w:rFonts w:ascii="Times New Roman" w:hAnsi="Times New Roman"/>
          <w:lang w:val="es-ES"/>
        </w:rPr>
        <w:tab/>
      </w:r>
      <w:r w:rsidR="004D5322" w:rsidRPr="002E331F">
        <w:rPr>
          <w:rFonts w:ascii="Times New Roman" w:hAnsi="Times New Roman"/>
          <w:lang w:val="es-ES"/>
        </w:rPr>
        <w:t>FORMA FARMACÉUTICA Y CONTENIDO DEL ENVASE</w:t>
      </w:r>
    </w:p>
    <w:p w14:paraId="7E791D7A" w14:textId="77777777" w:rsidR="009D32D8" w:rsidRPr="002E331F" w:rsidRDefault="009D32D8" w:rsidP="009D32D8">
      <w:pPr>
        <w:pStyle w:val="EndnoteText"/>
        <w:tabs>
          <w:tab w:val="clear" w:pos="567"/>
          <w:tab w:val="left" w:pos="720"/>
        </w:tabs>
        <w:ind w:left="540" w:hanging="540"/>
        <w:rPr>
          <w:szCs w:val="22"/>
          <w:lang w:val="es-ES"/>
        </w:rPr>
      </w:pPr>
    </w:p>
    <w:p w14:paraId="076CD666" w14:textId="77777777" w:rsidR="009D32D8" w:rsidRPr="002E331F" w:rsidRDefault="00624D5E" w:rsidP="00B16B14">
      <w:pPr>
        <w:pStyle w:val="EndnoteText"/>
        <w:tabs>
          <w:tab w:val="clear" w:pos="567"/>
          <w:tab w:val="left" w:pos="720"/>
        </w:tabs>
        <w:suppressAutoHyphens/>
        <w:ind w:left="540" w:hanging="540"/>
        <w:rPr>
          <w:szCs w:val="22"/>
          <w:highlight w:val="lightGray"/>
          <w:lang w:val="es-ES"/>
        </w:rPr>
      </w:pPr>
      <w:r w:rsidRPr="002E331F">
        <w:rPr>
          <w:szCs w:val="22"/>
          <w:highlight w:val="lightGray"/>
          <w:lang w:val="es-ES"/>
        </w:rPr>
        <w:t xml:space="preserve">Solución </w:t>
      </w:r>
      <w:r w:rsidR="00D35901" w:rsidRPr="002E331F">
        <w:rPr>
          <w:szCs w:val="22"/>
          <w:highlight w:val="lightGray"/>
          <w:lang w:val="es-ES"/>
        </w:rPr>
        <w:t>inyectable</w:t>
      </w:r>
    </w:p>
    <w:p w14:paraId="7569AAF1" w14:textId="77777777" w:rsidR="004D5322" w:rsidRPr="002E331F" w:rsidRDefault="00624D5E" w:rsidP="000545CD">
      <w:pPr>
        <w:pStyle w:val="EndnoteText"/>
        <w:tabs>
          <w:tab w:val="clear" w:pos="567"/>
          <w:tab w:val="left" w:pos="720"/>
        </w:tabs>
        <w:ind w:left="540" w:hanging="540"/>
        <w:rPr>
          <w:szCs w:val="22"/>
          <w:lang w:val="es-ES"/>
        </w:rPr>
      </w:pPr>
      <w:r w:rsidRPr="002E331F">
        <w:rPr>
          <w:szCs w:val="22"/>
          <w:lang w:val="es-ES"/>
        </w:rPr>
        <w:t>2 jeringas precargadas</w:t>
      </w:r>
    </w:p>
    <w:p w14:paraId="71CFDFFA" w14:textId="77777777" w:rsidR="004D5322" w:rsidRPr="002E331F" w:rsidRDefault="00624D5E" w:rsidP="000545CD">
      <w:pPr>
        <w:rPr>
          <w:sz w:val="22"/>
          <w:szCs w:val="22"/>
          <w:lang w:eastAsia="en-US"/>
        </w:rPr>
      </w:pPr>
      <w:r w:rsidRPr="002E331F">
        <w:rPr>
          <w:sz w:val="22"/>
          <w:szCs w:val="22"/>
          <w:lang w:eastAsia="en-US"/>
        </w:rPr>
        <w:t xml:space="preserve">2 </w:t>
      </w:r>
      <w:r w:rsidRPr="002E331F">
        <w:rPr>
          <w:sz w:val="22"/>
        </w:rPr>
        <w:t>toallitas impregnadas en alcohol</w:t>
      </w:r>
      <w:r w:rsidRPr="002E331F">
        <w:rPr>
          <w:sz w:val="22"/>
          <w:szCs w:val="22"/>
          <w:lang w:eastAsia="en-US"/>
        </w:rPr>
        <w:t xml:space="preserve"> </w:t>
      </w:r>
    </w:p>
    <w:p w14:paraId="4ED0608C" w14:textId="77777777" w:rsidR="009D32D8" w:rsidRPr="002E331F" w:rsidRDefault="009D32D8" w:rsidP="009D32D8">
      <w:pPr>
        <w:ind w:left="540" w:hanging="540"/>
        <w:rPr>
          <w:szCs w:val="22"/>
        </w:rPr>
      </w:pPr>
    </w:p>
    <w:p w14:paraId="2B14B5E6" w14:textId="77777777" w:rsidR="009D32D8" w:rsidRPr="002E331F" w:rsidRDefault="009D32D8" w:rsidP="009D32D8">
      <w:pPr>
        <w:ind w:left="540" w:hanging="540"/>
        <w:rPr>
          <w:szCs w:val="22"/>
        </w:rPr>
      </w:pPr>
    </w:p>
    <w:p w14:paraId="549306A1"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5.</w:t>
      </w:r>
      <w:r w:rsidRPr="002E331F">
        <w:rPr>
          <w:rFonts w:ascii="Times New Roman" w:hAnsi="Times New Roman"/>
          <w:lang w:val="es-ES"/>
        </w:rPr>
        <w:tab/>
      </w:r>
      <w:r w:rsidR="004D5322" w:rsidRPr="002E331F">
        <w:rPr>
          <w:rFonts w:ascii="Times New Roman" w:hAnsi="Times New Roman"/>
          <w:lang w:val="es-ES"/>
        </w:rPr>
        <w:t>FORMA Y VÍA DE ADMINISTRACIÓN</w:t>
      </w:r>
    </w:p>
    <w:p w14:paraId="277232AB" w14:textId="77777777" w:rsidR="009D32D8" w:rsidRPr="002E331F" w:rsidRDefault="009D32D8" w:rsidP="009D32D8">
      <w:pPr>
        <w:ind w:left="540" w:hanging="540"/>
      </w:pPr>
    </w:p>
    <w:p w14:paraId="630E9E57" w14:textId="77777777" w:rsidR="009D32D8" w:rsidRPr="002E331F" w:rsidRDefault="00624D5E" w:rsidP="009D32D8">
      <w:pPr>
        <w:ind w:left="540" w:hanging="540"/>
        <w:rPr>
          <w:sz w:val="22"/>
          <w:szCs w:val="22"/>
        </w:rPr>
      </w:pPr>
      <w:r w:rsidRPr="002E331F">
        <w:rPr>
          <w:sz w:val="22"/>
          <w:szCs w:val="22"/>
        </w:rPr>
        <w:t>Vía subcutánea</w:t>
      </w:r>
    </w:p>
    <w:p w14:paraId="42DD4FBD" w14:textId="77777777" w:rsidR="004D5322" w:rsidRPr="002E331F" w:rsidRDefault="004D5322" w:rsidP="009D32D8">
      <w:pPr>
        <w:ind w:left="540" w:hanging="540"/>
        <w:rPr>
          <w:sz w:val="22"/>
          <w:szCs w:val="22"/>
        </w:rPr>
      </w:pPr>
    </w:p>
    <w:p w14:paraId="3F48E139" w14:textId="77777777" w:rsidR="004D5322" w:rsidRPr="002E331F" w:rsidRDefault="00624D5E" w:rsidP="009D32D8">
      <w:pPr>
        <w:ind w:left="540" w:hanging="540"/>
        <w:rPr>
          <w:sz w:val="22"/>
        </w:rPr>
      </w:pPr>
      <w:r w:rsidRPr="002E331F">
        <w:rPr>
          <w:sz w:val="22"/>
        </w:rPr>
        <w:t>Leer el prospecto antes de utilizar este medicamento.</w:t>
      </w:r>
    </w:p>
    <w:p w14:paraId="69F52032" w14:textId="77777777" w:rsidR="004D5322" w:rsidRPr="002E331F" w:rsidRDefault="004D5322" w:rsidP="009D32D8">
      <w:pPr>
        <w:ind w:left="540" w:hanging="540"/>
        <w:rPr>
          <w:sz w:val="22"/>
        </w:rPr>
      </w:pPr>
    </w:p>
    <w:p w14:paraId="7BE10BDB" w14:textId="77777777" w:rsidR="004D5322" w:rsidRPr="002E331F" w:rsidRDefault="00624D5E" w:rsidP="004D5322">
      <w:pPr>
        <w:rPr>
          <w:sz w:val="22"/>
        </w:rPr>
      </w:pPr>
      <w:r w:rsidRPr="002E331F">
        <w:rPr>
          <w:sz w:val="22"/>
        </w:rPr>
        <w:t>Para un solo uso.</w:t>
      </w:r>
    </w:p>
    <w:p w14:paraId="0390CDC5" w14:textId="77777777" w:rsidR="004D5322" w:rsidRPr="002E331F" w:rsidRDefault="004D5322" w:rsidP="009D32D8">
      <w:pPr>
        <w:ind w:left="540" w:hanging="540"/>
        <w:rPr>
          <w:sz w:val="22"/>
          <w:szCs w:val="22"/>
        </w:rPr>
      </w:pPr>
    </w:p>
    <w:p w14:paraId="65329FC2" w14:textId="77777777" w:rsidR="004D5322" w:rsidRPr="002E331F" w:rsidRDefault="00624D5E" w:rsidP="009D32D8">
      <w:pPr>
        <w:ind w:left="540" w:hanging="540"/>
        <w:rPr>
          <w:sz w:val="22"/>
          <w:szCs w:val="22"/>
        </w:rPr>
      </w:pPr>
      <w:r w:rsidRPr="002E331F">
        <w:rPr>
          <w:sz w:val="22"/>
          <w:szCs w:val="22"/>
        </w:rPr>
        <w:t>Para uso pediátrico</w:t>
      </w:r>
    </w:p>
    <w:p w14:paraId="6227C139" w14:textId="77777777" w:rsidR="009D32D8" w:rsidRPr="002E331F" w:rsidRDefault="009D32D8" w:rsidP="009D32D8">
      <w:pPr>
        <w:ind w:left="540" w:hanging="540"/>
      </w:pPr>
    </w:p>
    <w:p w14:paraId="2A2C8931" w14:textId="77777777" w:rsidR="009D32D8" w:rsidRPr="002E331F" w:rsidRDefault="009D32D8" w:rsidP="009D32D8">
      <w:pPr>
        <w:ind w:left="540" w:hanging="540"/>
      </w:pPr>
    </w:p>
    <w:p w14:paraId="0997DC58" w14:textId="77777777" w:rsidR="009D32D8" w:rsidRPr="002E331F" w:rsidRDefault="00624D5E" w:rsidP="009D32D8">
      <w:pPr>
        <w:pStyle w:val="EMEAHeadingBoxed"/>
        <w:tabs>
          <w:tab w:val="clear" w:pos="562"/>
          <w:tab w:val="left" w:pos="540"/>
        </w:tabs>
        <w:spacing w:beforeLines="0" w:afterLines="0"/>
        <w:ind w:left="540" w:hanging="550"/>
        <w:rPr>
          <w:rFonts w:ascii="Times New Roman" w:hAnsi="Times New Roman"/>
          <w:lang w:val="es-ES"/>
        </w:rPr>
      </w:pPr>
      <w:r w:rsidRPr="002E331F">
        <w:rPr>
          <w:rFonts w:ascii="Times New Roman" w:hAnsi="Times New Roman"/>
          <w:lang w:val="es-ES"/>
        </w:rPr>
        <w:t>6.</w:t>
      </w:r>
      <w:r w:rsidRPr="002E331F">
        <w:rPr>
          <w:rFonts w:ascii="Times New Roman" w:hAnsi="Times New Roman"/>
          <w:lang w:val="es-ES"/>
        </w:rPr>
        <w:tab/>
      </w:r>
      <w:r w:rsidR="004D5322" w:rsidRPr="002E331F">
        <w:rPr>
          <w:rFonts w:ascii="Times New Roman" w:hAnsi="Times New Roman"/>
          <w:lang w:val="es-ES"/>
        </w:rPr>
        <w:t>ADVERTENCIA ESPECIAL DE QUE EL MEDICAMENTO DEBE MANTENERSE FUERA DE LA VISTA Y DEL ALCANCE DE LOS NIÑOS</w:t>
      </w:r>
    </w:p>
    <w:p w14:paraId="21ECD0A5" w14:textId="77777777" w:rsidR="009D32D8" w:rsidRPr="002E331F" w:rsidRDefault="009D32D8" w:rsidP="009D32D8">
      <w:pPr>
        <w:ind w:left="540" w:hanging="540"/>
      </w:pPr>
    </w:p>
    <w:p w14:paraId="150D1805" w14:textId="77777777" w:rsidR="004D5322" w:rsidRPr="002E331F" w:rsidRDefault="00624D5E" w:rsidP="004D5322">
      <w:pPr>
        <w:rPr>
          <w:sz w:val="22"/>
        </w:rPr>
      </w:pPr>
      <w:r w:rsidRPr="002E331F">
        <w:rPr>
          <w:sz w:val="22"/>
        </w:rPr>
        <w:t>Mantener fuera de la vista y del alcance de los niños.</w:t>
      </w:r>
    </w:p>
    <w:p w14:paraId="325F35A2" w14:textId="77777777" w:rsidR="009D32D8" w:rsidRPr="002E331F" w:rsidRDefault="009D32D8" w:rsidP="009D32D8">
      <w:pPr>
        <w:ind w:left="540" w:hanging="540"/>
      </w:pPr>
    </w:p>
    <w:p w14:paraId="09995C13" w14:textId="77777777" w:rsidR="009D32D8" w:rsidRPr="002E331F" w:rsidRDefault="009D32D8" w:rsidP="009D32D8">
      <w:pPr>
        <w:ind w:left="540" w:hanging="540"/>
      </w:pPr>
    </w:p>
    <w:p w14:paraId="5B6DFEAC" w14:textId="77777777" w:rsidR="009D32D8" w:rsidRPr="002E331F" w:rsidRDefault="00624D5E" w:rsidP="009D32D8">
      <w:pPr>
        <w:pStyle w:val="EMEAHeadingBoxedEmpty"/>
        <w:spacing w:beforeLines="0"/>
        <w:rPr>
          <w:rFonts w:ascii="Times New Roman" w:hAnsi="Times New Roman"/>
          <w:lang w:val="es-ES"/>
        </w:rPr>
      </w:pPr>
      <w:r w:rsidRPr="002E331F">
        <w:rPr>
          <w:rFonts w:ascii="Times New Roman" w:hAnsi="Times New Roman"/>
          <w:lang w:val="es-ES"/>
        </w:rPr>
        <w:t>7.</w:t>
      </w:r>
      <w:r w:rsidRPr="002E331F">
        <w:rPr>
          <w:rFonts w:ascii="Times New Roman" w:hAnsi="Times New Roman"/>
          <w:lang w:val="es-ES"/>
        </w:rPr>
        <w:tab/>
      </w:r>
      <w:r w:rsidR="004D5322" w:rsidRPr="002E331F">
        <w:rPr>
          <w:rFonts w:ascii="Times New Roman" w:hAnsi="Times New Roman"/>
          <w:lang w:val="es-ES"/>
        </w:rPr>
        <w:t>Otras advertencias especiales, si es necesario</w:t>
      </w:r>
    </w:p>
    <w:p w14:paraId="25CFE80C" w14:textId="77777777" w:rsidR="009D32D8" w:rsidRPr="002E331F" w:rsidRDefault="009D32D8" w:rsidP="009D32D8">
      <w:pPr>
        <w:ind w:left="540" w:hanging="540"/>
      </w:pPr>
    </w:p>
    <w:p w14:paraId="3405ECDA" w14:textId="77777777" w:rsidR="009D32D8" w:rsidRPr="002E331F" w:rsidRDefault="009D32D8" w:rsidP="009D32D8">
      <w:pPr>
        <w:ind w:left="540" w:hanging="540"/>
      </w:pPr>
    </w:p>
    <w:p w14:paraId="625C2E86" w14:textId="77777777" w:rsidR="009D32D8" w:rsidRPr="002E331F" w:rsidRDefault="00624D5E" w:rsidP="00D65598">
      <w:pPr>
        <w:pStyle w:val="EMEAHeadingBoxed1"/>
        <w:keepNext/>
        <w:spacing w:beforeLines="0" w:afterLines="0"/>
        <w:rPr>
          <w:rFonts w:ascii="Times New Roman" w:hAnsi="Times New Roman"/>
          <w:lang w:val="es-ES"/>
        </w:rPr>
      </w:pPr>
      <w:r w:rsidRPr="002E331F">
        <w:rPr>
          <w:rFonts w:ascii="Times New Roman" w:hAnsi="Times New Roman"/>
          <w:lang w:val="es-ES"/>
        </w:rPr>
        <w:t>8.</w:t>
      </w:r>
      <w:r w:rsidRPr="002E331F">
        <w:rPr>
          <w:rFonts w:ascii="Times New Roman" w:hAnsi="Times New Roman"/>
          <w:lang w:val="es-ES"/>
        </w:rPr>
        <w:tab/>
      </w:r>
      <w:r w:rsidR="004D5322" w:rsidRPr="002E331F">
        <w:rPr>
          <w:rFonts w:ascii="Times New Roman" w:hAnsi="Times New Roman"/>
          <w:lang w:val="es-ES"/>
        </w:rPr>
        <w:t>fecha de caducidad</w:t>
      </w:r>
    </w:p>
    <w:p w14:paraId="0571C7E4" w14:textId="77777777" w:rsidR="009D32D8" w:rsidRPr="002E331F" w:rsidRDefault="009D32D8" w:rsidP="00D65598">
      <w:pPr>
        <w:keepNext/>
        <w:ind w:left="540" w:hanging="540"/>
      </w:pPr>
    </w:p>
    <w:p w14:paraId="790E16F1" w14:textId="77777777" w:rsidR="009D32D8" w:rsidRPr="002E331F" w:rsidRDefault="00624D5E" w:rsidP="009D32D8">
      <w:pPr>
        <w:ind w:left="540" w:hanging="540"/>
        <w:rPr>
          <w:sz w:val="22"/>
          <w:szCs w:val="22"/>
        </w:rPr>
      </w:pPr>
      <w:r w:rsidRPr="002E331F">
        <w:rPr>
          <w:sz w:val="22"/>
          <w:szCs w:val="22"/>
        </w:rPr>
        <w:t>CAD</w:t>
      </w:r>
    </w:p>
    <w:p w14:paraId="2C9326B2" w14:textId="77777777" w:rsidR="009D32D8" w:rsidRPr="002E331F" w:rsidRDefault="009D32D8" w:rsidP="009D32D8">
      <w:pPr>
        <w:ind w:left="540" w:hanging="540"/>
      </w:pPr>
    </w:p>
    <w:p w14:paraId="244039FB" w14:textId="77777777" w:rsidR="009D32D8" w:rsidRPr="002E331F" w:rsidRDefault="009D32D8" w:rsidP="009D32D8">
      <w:pPr>
        <w:ind w:left="540" w:hanging="540"/>
      </w:pPr>
    </w:p>
    <w:p w14:paraId="4EFD1851" w14:textId="77777777" w:rsidR="009D32D8" w:rsidRPr="002E331F" w:rsidRDefault="00624D5E" w:rsidP="009D32D8">
      <w:pPr>
        <w:pStyle w:val="EMEAHeadingBoxed"/>
        <w:keepNext/>
        <w:spacing w:beforeLines="0" w:afterLines="0"/>
        <w:rPr>
          <w:rFonts w:ascii="Times New Roman" w:hAnsi="Times New Roman"/>
          <w:lang w:val="es-ES"/>
        </w:rPr>
      </w:pPr>
      <w:r w:rsidRPr="002E331F">
        <w:rPr>
          <w:rFonts w:ascii="Times New Roman" w:hAnsi="Times New Roman"/>
          <w:lang w:val="es-ES"/>
        </w:rPr>
        <w:t>9.</w:t>
      </w:r>
      <w:r w:rsidRPr="002E331F">
        <w:rPr>
          <w:rFonts w:ascii="Times New Roman" w:hAnsi="Times New Roman"/>
          <w:lang w:val="es-ES"/>
        </w:rPr>
        <w:tab/>
      </w:r>
      <w:r w:rsidR="00A83887" w:rsidRPr="002E331F">
        <w:rPr>
          <w:rFonts w:ascii="Times New Roman" w:hAnsi="Times New Roman"/>
          <w:lang w:val="es-ES"/>
        </w:rPr>
        <w:t>condiciones especiales de conservación</w:t>
      </w:r>
    </w:p>
    <w:p w14:paraId="5E9AB5DD" w14:textId="77777777" w:rsidR="00A83887" w:rsidRPr="002E331F" w:rsidRDefault="00A83887" w:rsidP="00A83887">
      <w:pPr>
        <w:keepNext/>
        <w:rPr>
          <w:sz w:val="22"/>
        </w:rPr>
      </w:pPr>
    </w:p>
    <w:p w14:paraId="703FC256" w14:textId="77777777" w:rsidR="00A83887" w:rsidRPr="002E331F" w:rsidRDefault="00624D5E" w:rsidP="00A83887">
      <w:pPr>
        <w:keepNext/>
        <w:rPr>
          <w:sz w:val="22"/>
        </w:rPr>
      </w:pPr>
      <w:r w:rsidRPr="002E331F">
        <w:rPr>
          <w:sz w:val="22"/>
        </w:rPr>
        <w:t>Conservar en nevera. No congelar.</w:t>
      </w:r>
    </w:p>
    <w:p w14:paraId="590F6263" w14:textId="77777777" w:rsidR="00A83887" w:rsidRPr="002E331F" w:rsidRDefault="00624D5E" w:rsidP="00A83887">
      <w:pPr>
        <w:keepNext/>
        <w:ind w:left="567" w:hanging="567"/>
        <w:rPr>
          <w:sz w:val="22"/>
        </w:rPr>
      </w:pPr>
      <w:r w:rsidRPr="002E331F">
        <w:rPr>
          <w:sz w:val="22"/>
        </w:rPr>
        <w:t>Para detalles sobre almacenamiento alternativo, consultar el prospecto.</w:t>
      </w:r>
    </w:p>
    <w:p w14:paraId="3E3E67A0" w14:textId="77777777" w:rsidR="00A83887" w:rsidRPr="002E331F" w:rsidRDefault="00A83887" w:rsidP="00A83887">
      <w:pPr>
        <w:keepNext/>
        <w:ind w:left="567" w:hanging="567"/>
        <w:rPr>
          <w:sz w:val="22"/>
        </w:rPr>
      </w:pPr>
    </w:p>
    <w:p w14:paraId="7B1A4208" w14:textId="77777777" w:rsidR="00A83887" w:rsidRPr="002E331F" w:rsidRDefault="00624D5E" w:rsidP="00A83887">
      <w:pPr>
        <w:keepNext/>
        <w:ind w:left="567" w:hanging="567"/>
        <w:rPr>
          <w:sz w:val="22"/>
        </w:rPr>
      </w:pPr>
      <w:r w:rsidRPr="002E331F">
        <w:rPr>
          <w:sz w:val="22"/>
        </w:rPr>
        <w:t>Mantener la jeringa en el embalaje exterior para protegerlo de la luz.</w:t>
      </w:r>
    </w:p>
    <w:p w14:paraId="3964361A" w14:textId="77777777" w:rsidR="009D32D8" w:rsidRPr="002E331F" w:rsidRDefault="009D32D8" w:rsidP="009D32D8">
      <w:pPr>
        <w:keepNext/>
        <w:ind w:left="540" w:hanging="540"/>
      </w:pPr>
    </w:p>
    <w:p w14:paraId="547C4D66" w14:textId="77777777" w:rsidR="009D32D8" w:rsidRPr="002E331F" w:rsidRDefault="009D32D8" w:rsidP="009D32D8">
      <w:pPr>
        <w:keepNext/>
        <w:ind w:left="540" w:hanging="540"/>
      </w:pPr>
    </w:p>
    <w:p w14:paraId="3FB2269C" w14:textId="77777777" w:rsidR="009D32D8" w:rsidRPr="002E331F" w:rsidRDefault="00624D5E" w:rsidP="009D32D8">
      <w:pPr>
        <w:pStyle w:val="EMEAHeadingBoxedEmpty"/>
        <w:spacing w:beforeLines="0"/>
        <w:rPr>
          <w:rFonts w:ascii="Times New Roman" w:hAnsi="Times New Roman"/>
          <w:lang w:val="es-ES"/>
        </w:rPr>
      </w:pPr>
      <w:r w:rsidRPr="002E331F">
        <w:rPr>
          <w:rFonts w:ascii="Times New Roman" w:hAnsi="Times New Roman"/>
          <w:lang w:val="es-ES"/>
        </w:rPr>
        <w:t>10.</w:t>
      </w:r>
      <w:r w:rsidRPr="002E331F">
        <w:rPr>
          <w:rFonts w:ascii="Times New Roman" w:hAnsi="Times New Roman"/>
          <w:lang w:val="es-ES"/>
        </w:rPr>
        <w:tab/>
      </w:r>
      <w:r w:rsidR="00A83887" w:rsidRPr="002E331F">
        <w:rPr>
          <w:rFonts w:ascii="Times New Roman" w:hAnsi="Times New Roman"/>
          <w:lang w:val="es-ES"/>
        </w:rPr>
        <w:t>precauciones especiales de eliminación del medicamento no utilizado y de los materiales deriv</w:t>
      </w:r>
      <w:r w:rsidR="00721C13" w:rsidRPr="002E331F">
        <w:rPr>
          <w:rFonts w:ascii="Times New Roman" w:hAnsi="Times New Roman"/>
          <w:lang w:val="es-ES"/>
        </w:rPr>
        <w:t>A</w:t>
      </w:r>
      <w:r w:rsidR="00A83887" w:rsidRPr="002E331F">
        <w:rPr>
          <w:rFonts w:ascii="Times New Roman" w:hAnsi="Times New Roman"/>
          <w:lang w:val="es-ES"/>
        </w:rPr>
        <w:t>DOS DE SU USO, CUANDO CORRESPONDA</w:t>
      </w:r>
    </w:p>
    <w:p w14:paraId="307FFF5F" w14:textId="77777777" w:rsidR="009D32D8" w:rsidRPr="002E331F" w:rsidRDefault="009D32D8" w:rsidP="009D32D8">
      <w:pPr>
        <w:ind w:left="540" w:hanging="540"/>
      </w:pPr>
    </w:p>
    <w:p w14:paraId="3974AB0A" w14:textId="77777777" w:rsidR="009D32D8" w:rsidRPr="002E331F" w:rsidRDefault="009D32D8" w:rsidP="009D32D8">
      <w:pPr>
        <w:ind w:left="540" w:hanging="540"/>
      </w:pPr>
    </w:p>
    <w:p w14:paraId="4BD27C11" w14:textId="77777777" w:rsidR="009D32D8" w:rsidRPr="002E331F" w:rsidRDefault="00624D5E" w:rsidP="009D32D8">
      <w:pPr>
        <w:pStyle w:val="EMEAHeadingBoxed1"/>
        <w:spacing w:beforeLines="0" w:afterLines="0"/>
        <w:rPr>
          <w:rFonts w:ascii="Times New Roman" w:hAnsi="Times New Roman"/>
          <w:lang w:val="es-ES"/>
        </w:rPr>
      </w:pPr>
      <w:r w:rsidRPr="002E331F">
        <w:rPr>
          <w:rFonts w:ascii="Times New Roman" w:hAnsi="Times New Roman"/>
          <w:lang w:val="es-ES"/>
        </w:rPr>
        <w:t>11.</w:t>
      </w:r>
      <w:r w:rsidRPr="002E331F">
        <w:rPr>
          <w:rFonts w:ascii="Times New Roman" w:hAnsi="Times New Roman"/>
          <w:lang w:val="es-ES"/>
        </w:rPr>
        <w:tab/>
      </w:r>
      <w:r w:rsidR="00A83887" w:rsidRPr="002E331F">
        <w:rPr>
          <w:rFonts w:ascii="Times New Roman" w:hAnsi="Times New Roman"/>
          <w:lang w:val="es-ES"/>
        </w:rPr>
        <w:t>NOMBRE Y DIRECCIÓN DEL TITULAR DE LA AUTORIZACIÓN DE COMERCIALIZACIÓN</w:t>
      </w:r>
    </w:p>
    <w:p w14:paraId="64EE856B" w14:textId="77777777" w:rsidR="009D32D8" w:rsidRPr="002E331F" w:rsidRDefault="009D32D8" w:rsidP="009D32D8">
      <w:pPr>
        <w:keepNext/>
        <w:tabs>
          <w:tab w:val="left" w:pos="720"/>
        </w:tabs>
        <w:autoSpaceDE w:val="0"/>
        <w:autoSpaceDN w:val="0"/>
        <w:adjustRightInd w:val="0"/>
        <w:spacing w:line="240" w:lineRule="atLeast"/>
        <w:rPr>
          <w:szCs w:val="22"/>
          <w:lang w:eastAsia="en-GB"/>
        </w:rPr>
      </w:pPr>
    </w:p>
    <w:p w14:paraId="2D8153A2" w14:textId="77777777" w:rsidR="00FF3F75" w:rsidRPr="00BF4F52" w:rsidRDefault="00624D5E" w:rsidP="00FF3F75">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557227B2" w14:textId="77777777" w:rsidR="00FF3F75" w:rsidRPr="00BF4F52" w:rsidRDefault="00624D5E" w:rsidP="00FF3F75">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1769BA33" w14:textId="77777777" w:rsidR="00FF3F75" w:rsidRPr="002E331F" w:rsidRDefault="00624D5E" w:rsidP="00FF3F7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4E18E488" w14:textId="77777777" w:rsidR="00FF3F75" w:rsidRPr="002E331F" w:rsidRDefault="00624D5E" w:rsidP="00FF3F75">
      <w:pPr>
        <w:autoSpaceDE w:val="0"/>
        <w:autoSpaceDN w:val="0"/>
        <w:adjustRightInd w:val="0"/>
        <w:spacing w:line="240" w:lineRule="atLeast"/>
        <w:rPr>
          <w:sz w:val="22"/>
          <w:szCs w:val="22"/>
          <w:lang w:eastAsia="en-GB"/>
        </w:rPr>
      </w:pPr>
      <w:r w:rsidRPr="002E331F">
        <w:rPr>
          <w:sz w:val="22"/>
          <w:szCs w:val="22"/>
          <w:lang w:eastAsia="en-GB"/>
        </w:rPr>
        <w:t xml:space="preserve">Alemania </w:t>
      </w:r>
    </w:p>
    <w:p w14:paraId="2C04237A" w14:textId="77777777" w:rsidR="009D32D8" w:rsidRPr="002E331F" w:rsidRDefault="009D32D8" w:rsidP="009D32D8">
      <w:pPr>
        <w:keepNext/>
        <w:tabs>
          <w:tab w:val="left" w:pos="720"/>
        </w:tabs>
        <w:autoSpaceDE w:val="0"/>
        <w:autoSpaceDN w:val="0"/>
        <w:adjustRightInd w:val="0"/>
        <w:spacing w:line="240" w:lineRule="atLeast"/>
        <w:rPr>
          <w:szCs w:val="22"/>
          <w:lang w:eastAsia="en-GB"/>
        </w:rPr>
      </w:pPr>
    </w:p>
    <w:p w14:paraId="35D1D2A4" w14:textId="77777777" w:rsidR="009D32D8" w:rsidRPr="002E331F" w:rsidRDefault="009D32D8" w:rsidP="009D32D8">
      <w:pPr>
        <w:keepNext/>
        <w:tabs>
          <w:tab w:val="left" w:pos="720"/>
        </w:tabs>
        <w:autoSpaceDE w:val="0"/>
        <w:autoSpaceDN w:val="0"/>
        <w:adjustRightInd w:val="0"/>
        <w:spacing w:line="240" w:lineRule="atLeast"/>
        <w:rPr>
          <w:szCs w:val="22"/>
          <w:lang w:eastAsia="en-GB"/>
        </w:rPr>
      </w:pPr>
    </w:p>
    <w:p w14:paraId="4D8AB6D1"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12.</w:t>
      </w:r>
      <w:r w:rsidRPr="002E331F">
        <w:rPr>
          <w:rFonts w:ascii="Times New Roman" w:hAnsi="Times New Roman"/>
          <w:lang w:val="es-ES"/>
        </w:rPr>
        <w:tab/>
      </w:r>
      <w:r w:rsidR="00A83887" w:rsidRPr="002E331F">
        <w:rPr>
          <w:rFonts w:ascii="Times New Roman" w:hAnsi="Times New Roman"/>
          <w:lang w:val="es-ES"/>
        </w:rPr>
        <w:t>NÚMERO DE AUTORIZACIÓN DE COMERCIALIZACIÓN</w:t>
      </w:r>
    </w:p>
    <w:p w14:paraId="5D945693" w14:textId="77777777" w:rsidR="009D32D8" w:rsidRPr="002E331F" w:rsidRDefault="009D32D8" w:rsidP="009D32D8">
      <w:pPr>
        <w:ind w:left="540" w:hanging="540"/>
      </w:pPr>
    </w:p>
    <w:p w14:paraId="1ECA3FC3" w14:textId="77777777" w:rsidR="009D32D8" w:rsidRPr="002E331F" w:rsidRDefault="00624D5E" w:rsidP="009D32D8">
      <w:pPr>
        <w:ind w:left="540" w:hanging="540"/>
        <w:rPr>
          <w:sz w:val="22"/>
          <w:szCs w:val="22"/>
        </w:rPr>
      </w:pPr>
      <w:r w:rsidRPr="002E331F">
        <w:rPr>
          <w:sz w:val="22"/>
          <w:szCs w:val="22"/>
        </w:rPr>
        <w:t>EU/</w:t>
      </w:r>
      <w:r w:rsidR="00EC47DF" w:rsidRPr="002E331F">
        <w:rPr>
          <w:sz w:val="22"/>
          <w:szCs w:val="22"/>
        </w:rPr>
        <w:t>1/03/256/022</w:t>
      </w:r>
    </w:p>
    <w:p w14:paraId="4FFCE711" w14:textId="77777777" w:rsidR="009D32D8" w:rsidRPr="002E331F" w:rsidRDefault="009D32D8" w:rsidP="009D32D8">
      <w:pPr>
        <w:ind w:left="540" w:hanging="540"/>
      </w:pPr>
    </w:p>
    <w:p w14:paraId="34395F1A" w14:textId="77777777" w:rsidR="009D32D8" w:rsidRPr="002E331F" w:rsidRDefault="009D32D8" w:rsidP="009D32D8">
      <w:pPr>
        <w:ind w:left="540" w:hanging="540"/>
      </w:pPr>
    </w:p>
    <w:p w14:paraId="18023FD1"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13.</w:t>
      </w:r>
      <w:r w:rsidRPr="002E331F">
        <w:rPr>
          <w:rFonts w:ascii="Times New Roman" w:hAnsi="Times New Roman"/>
          <w:lang w:val="es-ES"/>
        </w:rPr>
        <w:tab/>
      </w:r>
      <w:r w:rsidR="00A83887" w:rsidRPr="002E331F">
        <w:rPr>
          <w:rFonts w:ascii="Times New Roman" w:hAnsi="Times New Roman"/>
          <w:lang w:val="es-ES"/>
        </w:rPr>
        <w:t>NÚMERO DE LOTE</w:t>
      </w:r>
    </w:p>
    <w:p w14:paraId="2956E076" w14:textId="77777777" w:rsidR="009D32D8" w:rsidRPr="002E331F" w:rsidRDefault="009D32D8" w:rsidP="009D32D8">
      <w:pPr>
        <w:ind w:left="540" w:hanging="540"/>
      </w:pPr>
    </w:p>
    <w:p w14:paraId="04EDD6CD" w14:textId="77777777" w:rsidR="009D32D8" w:rsidRPr="002E331F" w:rsidRDefault="00624D5E" w:rsidP="009D32D8">
      <w:pPr>
        <w:ind w:left="540" w:hanging="540"/>
        <w:rPr>
          <w:sz w:val="22"/>
          <w:szCs w:val="22"/>
        </w:rPr>
      </w:pPr>
      <w:r w:rsidRPr="002E331F">
        <w:rPr>
          <w:sz w:val="22"/>
          <w:szCs w:val="22"/>
        </w:rPr>
        <w:t>Lot</w:t>
      </w:r>
      <w:r w:rsidR="00A83887" w:rsidRPr="002E331F">
        <w:rPr>
          <w:sz w:val="22"/>
          <w:szCs w:val="22"/>
        </w:rPr>
        <w:t>e</w:t>
      </w:r>
    </w:p>
    <w:p w14:paraId="33563856" w14:textId="77777777" w:rsidR="009D32D8" w:rsidRPr="002E331F" w:rsidRDefault="009D32D8" w:rsidP="009D32D8">
      <w:pPr>
        <w:ind w:left="540" w:hanging="540"/>
      </w:pPr>
    </w:p>
    <w:p w14:paraId="0DBC081F" w14:textId="77777777" w:rsidR="009D32D8" w:rsidRPr="002E331F" w:rsidRDefault="009D32D8" w:rsidP="009D32D8">
      <w:pPr>
        <w:ind w:left="540" w:hanging="540"/>
      </w:pPr>
    </w:p>
    <w:p w14:paraId="01904EAE" w14:textId="77777777" w:rsidR="009D32D8" w:rsidRPr="002E331F" w:rsidRDefault="00624D5E" w:rsidP="009D32D8">
      <w:pPr>
        <w:pStyle w:val="EMEAHeadingBoxed"/>
        <w:spacing w:beforeLines="0" w:afterLines="0"/>
        <w:rPr>
          <w:rFonts w:ascii="Times New Roman" w:hAnsi="Times New Roman"/>
          <w:lang w:val="es-ES"/>
        </w:rPr>
      </w:pPr>
      <w:r w:rsidRPr="002E331F">
        <w:rPr>
          <w:rFonts w:ascii="Times New Roman" w:hAnsi="Times New Roman"/>
          <w:lang w:val="es-ES"/>
        </w:rPr>
        <w:t>14.</w:t>
      </w:r>
      <w:r w:rsidRPr="002E331F">
        <w:rPr>
          <w:rFonts w:ascii="Times New Roman" w:hAnsi="Times New Roman"/>
          <w:lang w:val="es-ES"/>
        </w:rPr>
        <w:tab/>
      </w:r>
      <w:r w:rsidR="0000038D" w:rsidRPr="002E331F">
        <w:rPr>
          <w:rFonts w:ascii="Times New Roman" w:hAnsi="Times New Roman"/>
          <w:lang w:val="es-ES"/>
        </w:rPr>
        <w:t>condiciones generales de dispensación</w:t>
      </w:r>
    </w:p>
    <w:p w14:paraId="18270C48" w14:textId="77777777" w:rsidR="009D32D8" w:rsidRPr="002E331F" w:rsidRDefault="009D32D8" w:rsidP="009D32D8">
      <w:pPr>
        <w:ind w:left="540" w:hanging="540"/>
      </w:pPr>
    </w:p>
    <w:p w14:paraId="2D0ED9EF" w14:textId="77777777" w:rsidR="009D32D8" w:rsidRPr="002E331F" w:rsidRDefault="009D32D8" w:rsidP="009D32D8">
      <w:pPr>
        <w:ind w:left="540" w:hanging="540"/>
      </w:pPr>
    </w:p>
    <w:p w14:paraId="2DCB7882" w14:textId="77777777" w:rsidR="009D32D8" w:rsidRPr="002E331F" w:rsidRDefault="00624D5E" w:rsidP="009D32D8">
      <w:pPr>
        <w:pStyle w:val="EMEAHeadingBoxed"/>
        <w:spacing w:beforeLines="0" w:afterLines="0"/>
        <w:ind w:left="540" w:hanging="561"/>
        <w:rPr>
          <w:rFonts w:ascii="Times New Roman" w:hAnsi="Times New Roman"/>
          <w:lang w:val="es-ES"/>
        </w:rPr>
      </w:pPr>
      <w:r w:rsidRPr="002E331F">
        <w:rPr>
          <w:rFonts w:ascii="Times New Roman" w:hAnsi="Times New Roman"/>
          <w:lang w:val="es-ES"/>
        </w:rPr>
        <w:t>15.</w:t>
      </w:r>
      <w:r w:rsidRPr="002E331F">
        <w:rPr>
          <w:rFonts w:ascii="Times New Roman" w:hAnsi="Times New Roman"/>
          <w:lang w:val="es-ES"/>
        </w:rPr>
        <w:tab/>
      </w:r>
      <w:r w:rsidR="0000038D" w:rsidRPr="002E331F">
        <w:rPr>
          <w:rFonts w:ascii="Times New Roman" w:hAnsi="Times New Roman"/>
          <w:lang w:val="es-ES"/>
        </w:rPr>
        <w:t>instrucciones de uso</w:t>
      </w:r>
    </w:p>
    <w:p w14:paraId="71DAEAC7" w14:textId="77777777" w:rsidR="009D32D8" w:rsidRPr="002E331F" w:rsidRDefault="009D32D8" w:rsidP="009D32D8">
      <w:pPr>
        <w:pStyle w:val="EMEANormal"/>
        <w:rPr>
          <w:lang w:val="es-ES"/>
        </w:rPr>
      </w:pPr>
    </w:p>
    <w:p w14:paraId="766DCACA" w14:textId="77777777" w:rsidR="009D32D8" w:rsidRPr="002E331F" w:rsidRDefault="009D32D8" w:rsidP="009D32D8">
      <w:pPr>
        <w:pStyle w:val="EMEANormal"/>
        <w:rPr>
          <w:lang w:val="es-ES"/>
        </w:rPr>
      </w:pPr>
    </w:p>
    <w:p w14:paraId="6D099E97" w14:textId="77777777" w:rsidR="009D32D8" w:rsidRPr="002E331F" w:rsidRDefault="00624D5E" w:rsidP="009D32D8">
      <w:pPr>
        <w:pStyle w:val="EMEAHeadingBoxedTitle"/>
        <w:ind w:left="0" w:firstLine="0"/>
        <w:rPr>
          <w:rFonts w:ascii="Times New Roman" w:hAnsi="Times New Roman"/>
          <w:b/>
          <w:bCs/>
          <w:lang w:val="es-ES"/>
        </w:rPr>
      </w:pPr>
      <w:r w:rsidRPr="002E331F">
        <w:rPr>
          <w:rFonts w:ascii="Times New Roman" w:hAnsi="Times New Roman"/>
          <w:b/>
          <w:bCs/>
          <w:lang w:val="es-ES"/>
        </w:rPr>
        <w:t>16.</w:t>
      </w:r>
      <w:r w:rsidRPr="002E331F">
        <w:rPr>
          <w:rFonts w:ascii="Times New Roman" w:hAnsi="Times New Roman"/>
          <w:b/>
          <w:bCs/>
          <w:lang w:val="es-ES"/>
        </w:rPr>
        <w:tab/>
      </w:r>
      <w:r w:rsidR="0000038D" w:rsidRPr="002E331F">
        <w:rPr>
          <w:rFonts w:ascii="Times New Roman" w:hAnsi="Times New Roman"/>
          <w:b/>
          <w:bCs/>
          <w:lang w:val="es-ES"/>
        </w:rPr>
        <w:t>información en braille</w:t>
      </w:r>
    </w:p>
    <w:p w14:paraId="251606C3" w14:textId="77777777" w:rsidR="009D32D8" w:rsidRPr="002E331F" w:rsidRDefault="009D32D8" w:rsidP="009D32D8">
      <w:pPr>
        <w:ind w:left="540" w:hanging="540"/>
      </w:pPr>
    </w:p>
    <w:p w14:paraId="590E1CB6" w14:textId="77777777" w:rsidR="009D32D8" w:rsidRPr="002E331F" w:rsidRDefault="00624D5E" w:rsidP="009D32D8">
      <w:pPr>
        <w:ind w:left="540" w:hanging="540"/>
        <w:rPr>
          <w:sz w:val="22"/>
          <w:szCs w:val="22"/>
        </w:rPr>
      </w:pPr>
      <w:r w:rsidRPr="002E331F">
        <w:rPr>
          <w:sz w:val="22"/>
          <w:szCs w:val="22"/>
        </w:rPr>
        <w:t>Humira 20 mg</w:t>
      </w:r>
    </w:p>
    <w:p w14:paraId="0D7062F6" w14:textId="77777777" w:rsidR="009D32D8" w:rsidRPr="002E331F" w:rsidRDefault="009D32D8" w:rsidP="009D32D8">
      <w:pPr>
        <w:ind w:left="540" w:hanging="540"/>
      </w:pPr>
    </w:p>
    <w:p w14:paraId="2B913FF9" w14:textId="77777777" w:rsidR="009D32D8" w:rsidRPr="002E331F" w:rsidRDefault="009D32D8" w:rsidP="009D32D8">
      <w:pPr>
        <w:ind w:left="540" w:hanging="540"/>
      </w:pPr>
    </w:p>
    <w:p w14:paraId="7E500DAB" w14:textId="77777777" w:rsidR="009D32D8" w:rsidRPr="00FD18EB" w:rsidRDefault="00624D5E" w:rsidP="009D32D8">
      <w:pPr>
        <w:pStyle w:val="EMEAHeadingBoxedTitle"/>
        <w:ind w:left="0" w:firstLine="0"/>
        <w:rPr>
          <w:rFonts w:ascii="Times New Roman" w:hAnsi="Times New Roman"/>
          <w:b/>
          <w:bCs/>
          <w:lang w:val="pt-PT"/>
        </w:rPr>
      </w:pPr>
      <w:r w:rsidRPr="002E331F">
        <w:rPr>
          <w:rFonts w:ascii="Times New Roman" w:hAnsi="Times New Roman"/>
          <w:b/>
          <w:bCs/>
          <w:lang w:val="es-ES"/>
        </w:rPr>
        <w:t xml:space="preserve">17. </w:t>
      </w:r>
      <w:r w:rsidRPr="002E331F">
        <w:rPr>
          <w:rFonts w:ascii="Times New Roman" w:hAnsi="Times New Roman"/>
          <w:b/>
          <w:bCs/>
          <w:lang w:val="es-ES"/>
        </w:rPr>
        <w:tab/>
      </w:r>
      <w:r w:rsidR="0000038D" w:rsidRPr="00FD18EB">
        <w:rPr>
          <w:b/>
          <w:lang w:val="pt-PT"/>
        </w:rPr>
        <w:t>IDENTIFICADOR ÚNICO - CÓDIGO DE BARRAS 2D</w:t>
      </w:r>
    </w:p>
    <w:p w14:paraId="60294DA2" w14:textId="77777777" w:rsidR="009D32D8" w:rsidRPr="00FD18EB" w:rsidRDefault="009D32D8" w:rsidP="009D32D8">
      <w:pPr>
        <w:rPr>
          <w:lang w:val="pt-PT"/>
        </w:rPr>
      </w:pPr>
    </w:p>
    <w:p w14:paraId="2B942B13" w14:textId="77777777" w:rsidR="0000038D" w:rsidRPr="002E331F" w:rsidRDefault="00624D5E" w:rsidP="0000038D">
      <w:pPr>
        <w:rPr>
          <w:sz w:val="22"/>
        </w:rPr>
      </w:pPr>
      <w:r w:rsidRPr="002E331F">
        <w:rPr>
          <w:sz w:val="22"/>
          <w:highlight w:val="lightGray"/>
        </w:rPr>
        <w:t>Incluido el código de barras 2D que lleva el identificador único.</w:t>
      </w:r>
    </w:p>
    <w:p w14:paraId="6E454EF7" w14:textId="77777777" w:rsidR="009D32D8" w:rsidRPr="002E331F" w:rsidRDefault="009D32D8" w:rsidP="009D32D8">
      <w:pPr>
        <w:rPr>
          <w:shd w:val="clear" w:color="auto" w:fill="BFBFBF"/>
        </w:rPr>
      </w:pPr>
    </w:p>
    <w:p w14:paraId="73F35C7A" w14:textId="77777777" w:rsidR="009D32D8" w:rsidRPr="002E331F" w:rsidRDefault="009D32D8" w:rsidP="009D32D8">
      <w:pPr>
        <w:rPr>
          <w:shd w:val="clear" w:color="auto" w:fill="BFBFBF"/>
        </w:rPr>
      </w:pPr>
    </w:p>
    <w:p w14:paraId="5A2FB32C" w14:textId="77777777" w:rsidR="009D32D8" w:rsidRPr="002E331F" w:rsidRDefault="00624D5E" w:rsidP="009D32D8">
      <w:pPr>
        <w:pStyle w:val="EMEAHeadingBoxedTitle"/>
        <w:keepNext/>
        <w:ind w:left="0" w:firstLine="0"/>
        <w:rPr>
          <w:lang w:val="es-ES"/>
        </w:rPr>
      </w:pPr>
      <w:r w:rsidRPr="002E331F">
        <w:rPr>
          <w:rFonts w:ascii="Times New Roman" w:hAnsi="Times New Roman"/>
          <w:b/>
          <w:bCs/>
          <w:lang w:val="es-ES"/>
        </w:rPr>
        <w:t xml:space="preserve">18. </w:t>
      </w:r>
      <w:r w:rsidRPr="002E331F">
        <w:rPr>
          <w:rFonts w:ascii="Times New Roman" w:hAnsi="Times New Roman"/>
          <w:b/>
          <w:bCs/>
          <w:lang w:val="es-ES"/>
        </w:rPr>
        <w:tab/>
      </w:r>
      <w:r w:rsidR="0000038D" w:rsidRPr="002E331F">
        <w:rPr>
          <w:b/>
          <w:lang w:val="es-ES"/>
        </w:rPr>
        <w:t>IDENTIFICADOR ÚNICO - INFORMACIÓN EN CARACTERES VISUALES</w:t>
      </w:r>
    </w:p>
    <w:p w14:paraId="72F98CC0" w14:textId="77777777" w:rsidR="009D32D8" w:rsidRPr="002E331F" w:rsidRDefault="009D32D8" w:rsidP="009D32D8">
      <w:pPr>
        <w:keepNext/>
        <w:ind w:left="540" w:hanging="540"/>
      </w:pPr>
    </w:p>
    <w:p w14:paraId="6A99A5EC" w14:textId="77777777" w:rsidR="0000038D" w:rsidRPr="002E331F" w:rsidRDefault="00624D5E" w:rsidP="0000038D">
      <w:pPr>
        <w:rPr>
          <w:sz w:val="22"/>
        </w:rPr>
      </w:pPr>
      <w:r w:rsidRPr="002E331F">
        <w:rPr>
          <w:sz w:val="22"/>
        </w:rPr>
        <w:t>PC</w:t>
      </w:r>
    </w:p>
    <w:p w14:paraId="237F3876" w14:textId="77777777" w:rsidR="0000038D" w:rsidRPr="002E331F" w:rsidRDefault="00624D5E" w:rsidP="0000038D">
      <w:pPr>
        <w:rPr>
          <w:sz w:val="22"/>
        </w:rPr>
      </w:pPr>
      <w:r w:rsidRPr="002E331F">
        <w:rPr>
          <w:sz w:val="22"/>
        </w:rPr>
        <w:t>SN</w:t>
      </w:r>
    </w:p>
    <w:p w14:paraId="62A5C5A8" w14:textId="77777777" w:rsidR="0000038D" w:rsidRPr="002E331F" w:rsidRDefault="00624D5E" w:rsidP="0000038D">
      <w:pPr>
        <w:rPr>
          <w:sz w:val="22"/>
        </w:rPr>
      </w:pPr>
      <w:r w:rsidRPr="002E331F">
        <w:rPr>
          <w:sz w:val="22"/>
          <w:highlight w:val="lightGray"/>
        </w:rPr>
        <w:t>NN</w:t>
      </w:r>
    </w:p>
    <w:p w14:paraId="0C9CA01E" w14:textId="77777777" w:rsidR="009D32D8" w:rsidRPr="002E331F" w:rsidRDefault="009D32D8" w:rsidP="000545CD">
      <w:pPr>
        <w:keepNext/>
      </w:pPr>
    </w:p>
    <w:p w14:paraId="6FB74975" w14:textId="77777777" w:rsidR="009D32D8" w:rsidRPr="002E331F" w:rsidRDefault="00624D5E" w:rsidP="009D32D8">
      <w:pPr>
        <w:pBdr>
          <w:top w:val="single" w:sz="4" w:space="1" w:color="auto"/>
          <w:left w:val="single" w:sz="4" w:space="4" w:color="auto"/>
          <w:bottom w:val="single" w:sz="4" w:space="1" w:color="auto"/>
          <w:right w:val="single" w:sz="4" w:space="4" w:color="auto"/>
        </w:pBdr>
        <w:tabs>
          <w:tab w:val="left" w:pos="720"/>
        </w:tabs>
        <w:rPr>
          <w:b/>
          <w:sz w:val="22"/>
          <w:szCs w:val="22"/>
        </w:rPr>
      </w:pPr>
      <w:r w:rsidRPr="002E331F">
        <w:rPr>
          <w:b/>
        </w:rPr>
        <w:br w:type="page"/>
      </w:r>
      <w:r w:rsidR="00A834A6" w:rsidRPr="002E331F">
        <w:rPr>
          <w:b/>
          <w:sz w:val="22"/>
          <w:szCs w:val="22"/>
        </w:rPr>
        <w:t>INFORMACIÓN MÍNIMA A INCLUIR EN BLÍSTERS O TIRAS</w:t>
      </w:r>
    </w:p>
    <w:p w14:paraId="6589EDEF" w14:textId="77777777" w:rsidR="009D32D8" w:rsidRPr="002E331F" w:rsidRDefault="009D32D8" w:rsidP="009D32D8">
      <w:pPr>
        <w:pBdr>
          <w:top w:val="single" w:sz="4" w:space="1" w:color="auto"/>
          <w:left w:val="single" w:sz="4" w:space="4" w:color="auto"/>
          <w:bottom w:val="single" w:sz="4" w:space="1" w:color="auto"/>
          <w:right w:val="single" w:sz="4" w:space="4" w:color="auto"/>
        </w:pBdr>
        <w:ind w:left="540" w:hanging="540"/>
        <w:rPr>
          <w:b/>
          <w:sz w:val="22"/>
          <w:szCs w:val="22"/>
        </w:rPr>
      </w:pPr>
    </w:p>
    <w:p w14:paraId="7779E155" w14:textId="77777777" w:rsidR="009D32D8" w:rsidRPr="002E331F" w:rsidRDefault="00624D5E" w:rsidP="009D32D8">
      <w:pPr>
        <w:pStyle w:val="Heading3"/>
        <w:keepNext w:val="0"/>
        <w:pBdr>
          <w:top w:val="single" w:sz="4" w:space="1" w:color="auto"/>
          <w:left w:val="single" w:sz="4" w:space="4" w:color="auto"/>
          <w:bottom w:val="single" w:sz="4" w:space="1" w:color="auto"/>
          <w:right w:val="single" w:sz="4" w:space="4" w:color="auto"/>
        </w:pBdr>
        <w:spacing w:before="0" w:after="0"/>
        <w:ind w:left="540" w:hanging="540"/>
        <w:rPr>
          <w:sz w:val="22"/>
          <w:szCs w:val="22"/>
          <w:lang w:val="es-ES"/>
        </w:rPr>
      </w:pPr>
      <w:r w:rsidRPr="002E331F">
        <w:rPr>
          <w:sz w:val="22"/>
          <w:szCs w:val="22"/>
          <w:lang w:val="es-ES"/>
        </w:rPr>
        <w:t>TEXTO DE LA BANDEJA</w:t>
      </w:r>
    </w:p>
    <w:p w14:paraId="19C66F38" w14:textId="77777777" w:rsidR="009D32D8" w:rsidRPr="002E331F" w:rsidRDefault="009D32D8" w:rsidP="009D32D8">
      <w:pPr>
        <w:ind w:left="540" w:hanging="540"/>
        <w:rPr>
          <w:sz w:val="22"/>
          <w:szCs w:val="22"/>
        </w:rPr>
      </w:pPr>
    </w:p>
    <w:p w14:paraId="6CA57C33" w14:textId="77777777" w:rsidR="009D32D8" w:rsidRPr="002E331F" w:rsidRDefault="009D32D8" w:rsidP="009D32D8">
      <w:pPr>
        <w:ind w:left="540" w:hanging="540"/>
        <w:rPr>
          <w:sz w:val="22"/>
          <w:szCs w:val="22"/>
        </w:rPr>
      </w:pPr>
    </w:p>
    <w:p w14:paraId="239AADF6" w14:textId="77777777" w:rsidR="009D32D8" w:rsidRPr="002E331F" w:rsidRDefault="00624D5E" w:rsidP="009D32D8">
      <w:pPr>
        <w:pStyle w:val="EMEAHeadingBoxed1"/>
        <w:spacing w:beforeLines="0" w:afterLines="0"/>
        <w:rPr>
          <w:rFonts w:ascii="Times New Roman" w:hAnsi="Times New Roman"/>
          <w:szCs w:val="22"/>
          <w:lang w:val="es-ES"/>
        </w:rPr>
      </w:pPr>
      <w:r w:rsidRPr="002E331F">
        <w:rPr>
          <w:rFonts w:ascii="Times New Roman" w:hAnsi="Times New Roman"/>
          <w:szCs w:val="22"/>
          <w:lang w:val="es-ES"/>
        </w:rPr>
        <w:t>1.</w:t>
      </w:r>
      <w:r w:rsidRPr="002E331F">
        <w:rPr>
          <w:rFonts w:ascii="Times New Roman" w:hAnsi="Times New Roman"/>
          <w:szCs w:val="22"/>
          <w:lang w:val="es-ES"/>
        </w:rPr>
        <w:tab/>
      </w:r>
      <w:r w:rsidR="00A834A6" w:rsidRPr="002E331F">
        <w:rPr>
          <w:rFonts w:ascii="Times New Roman" w:hAnsi="Times New Roman"/>
          <w:szCs w:val="22"/>
          <w:lang w:val="es-ES"/>
        </w:rPr>
        <w:t>NOMBRE DEL MEDICAMENTO</w:t>
      </w:r>
    </w:p>
    <w:p w14:paraId="00106C8B" w14:textId="77777777" w:rsidR="009D32D8" w:rsidRPr="002E331F" w:rsidRDefault="009D32D8" w:rsidP="009D32D8">
      <w:pPr>
        <w:ind w:left="540" w:hanging="540"/>
        <w:rPr>
          <w:sz w:val="22"/>
          <w:szCs w:val="22"/>
        </w:rPr>
      </w:pPr>
    </w:p>
    <w:p w14:paraId="1120D07D" w14:textId="77777777" w:rsidR="009D32D8" w:rsidRPr="002E331F" w:rsidRDefault="00624D5E" w:rsidP="009D32D8">
      <w:pPr>
        <w:rPr>
          <w:i/>
          <w:sz w:val="22"/>
        </w:rPr>
      </w:pPr>
      <w:r w:rsidRPr="002E331F">
        <w:rPr>
          <w:sz w:val="22"/>
        </w:rPr>
        <w:t>Humira 20 mg solución inyectable en jeringa precargada</w:t>
      </w:r>
    </w:p>
    <w:p w14:paraId="32EB0389" w14:textId="77777777" w:rsidR="009D32D8" w:rsidRPr="002E331F" w:rsidRDefault="00624D5E" w:rsidP="009D32D8">
      <w:pPr>
        <w:ind w:left="540" w:hanging="540"/>
        <w:rPr>
          <w:sz w:val="22"/>
          <w:szCs w:val="22"/>
        </w:rPr>
      </w:pPr>
      <w:r w:rsidRPr="002E331F">
        <w:rPr>
          <w:sz w:val="22"/>
          <w:szCs w:val="22"/>
        </w:rPr>
        <w:t>adalimumab</w:t>
      </w:r>
    </w:p>
    <w:p w14:paraId="7CF361C5" w14:textId="77777777" w:rsidR="009D32D8" w:rsidRPr="002E331F" w:rsidRDefault="009D32D8" w:rsidP="009D32D8">
      <w:pPr>
        <w:ind w:left="540" w:hanging="540"/>
        <w:rPr>
          <w:sz w:val="22"/>
          <w:szCs w:val="22"/>
        </w:rPr>
      </w:pPr>
    </w:p>
    <w:p w14:paraId="1FFAC9BD" w14:textId="77777777" w:rsidR="009D32D8" w:rsidRPr="002E331F" w:rsidRDefault="009D32D8" w:rsidP="009D32D8">
      <w:pPr>
        <w:ind w:left="540" w:hanging="540"/>
        <w:rPr>
          <w:sz w:val="22"/>
          <w:szCs w:val="22"/>
        </w:rPr>
      </w:pPr>
    </w:p>
    <w:p w14:paraId="731A2535" w14:textId="77777777" w:rsidR="009D32D8" w:rsidRPr="002E331F" w:rsidRDefault="00624D5E" w:rsidP="009D32D8">
      <w:pPr>
        <w:pStyle w:val="EMEAHeadingBoxed"/>
        <w:tabs>
          <w:tab w:val="left" w:pos="-3300"/>
        </w:tabs>
        <w:spacing w:beforeLines="0" w:afterLines="0"/>
        <w:rPr>
          <w:rFonts w:ascii="Times New Roman" w:hAnsi="Times New Roman"/>
          <w:szCs w:val="22"/>
          <w:lang w:val="es-ES"/>
        </w:rPr>
      </w:pPr>
      <w:r w:rsidRPr="002E331F">
        <w:rPr>
          <w:rFonts w:ascii="Times New Roman" w:hAnsi="Times New Roman"/>
          <w:szCs w:val="22"/>
          <w:lang w:val="es-ES"/>
        </w:rPr>
        <w:t>2.</w:t>
      </w:r>
      <w:r w:rsidRPr="002E331F">
        <w:rPr>
          <w:rFonts w:ascii="Times New Roman" w:hAnsi="Times New Roman"/>
          <w:szCs w:val="22"/>
          <w:lang w:val="es-ES"/>
        </w:rPr>
        <w:tab/>
      </w:r>
      <w:r w:rsidR="00A834A6" w:rsidRPr="002E331F">
        <w:rPr>
          <w:rFonts w:ascii="Times New Roman" w:hAnsi="Times New Roman"/>
          <w:szCs w:val="22"/>
          <w:lang w:val="es-ES"/>
        </w:rPr>
        <w:t>NOMBRE DEL TITULAR DE LA AUTORIZACIÓN DE COMERCIALIZACIÓN</w:t>
      </w:r>
    </w:p>
    <w:p w14:paraId="4D126261" w14:textId="77777777" w:rsidR="009D32D8" w:rsidRPr="002E331F" w:rsidRDefault="009D32D8" w:rsidP="009D32D8">
      <w:pPr>
        <w:ind w:left="540" w:hanging="540"/>
        <w:rPr>
          <w:sz w:val="22"/>
          <w:szCs w:val="22"/>
        </w:rPr>
      </w:pPr>
    </w:p>
    <w:p w14:paraId="55551474" w14:textId="77777777" w:rsidR="009D32D8" w:rsidRPr="002E331F" w:rsidRDefault="00624D5E" w:rsidP="009D32D8">
      <w:pPr>
        <w:ind w:left="540" w:hanging="540"/>
        <w:rPr>
          <w:sz w:val="22"/>
          <w:szCs w:val="22"/>
          <w:highlight w:val="lightGray"/>
          <w:lang w:eastAsia="en-GB"/>
        </w:rPr>
      </w:pPr>
      <w:r w:rsidRPr="002E331F">
        <w:rPr>
          <w:sz w:val="22"/>
          <w:szCs w:val="22"/>
        </w:rPr>
        <w:t xml:space="preserve">AbbVie </w:t>
      </w:r>
      <w:r w:rsidR="00FF3F75" w:rsidRPr="002E331F">
        <w:rPr>
          <w:sz w:val="22"/>
          <w:szCs w:val="22"/>
          <w:highlight w:val="lightGray"/>
          <w:lang w:eastAsia="en-GB"/>
        </w:rPr>
        <w:t>(como logo)</w:t>
      </w:r>
    </w:p>
    <w:p w14:paraId="3BFE9197" w14:textId="77777777" w:rsidR="009D32D8" w:rsidRPr="002E331F" w:rsidRDefault="009D32D8" w:rsidP="009D32D8">
      <w:pPr>
        <w:ind w:left="540" w:hanging="540"/>
        <w:rPr>
          <w:sz w:val="22"/>
          <w:szCs w:val="22"/>
        </w:rPr>
      </w:pPr>
    </w:p>
    <w:p w14:paraId="30241377" w14:textId="77777777" w:rsidR="009D32D8" w:rsidRPr="002E331F" w:rsidRDefault="009D32D8" w:rsidP="009D32D8">
      <w:pPr>
        <w:ind w:left="540" w:hanging="540"/>
        <w:rPr>
          <w:sz w:val="22"/>
          <w:szCs w:val="22"/>
        </w:rPr>
      </w:pPr>
    </w:p>
    <w:p w14:paraId="730B8C40" w14:textId="77777777" w:rsidR="009D32D8" w:rsidRPr="002E331F" w:rsidRDefault="00624D5E" w:rsidP="009D32D8">
      <w:pPr>
        <w:pStyle w:val="EMEAHeadingBoxed"/>
        <w:spacing w:beforeLines="0" w:afterLines="0"/>
        <w:rPr>
          <w:rFonts w:ascii="Times New Roman" w:hAnsi="Times New Roman"/>
          <w:szCs w:val="22"/>
          <w:lang w:val="es-ES"/>
        </w:rPr>
      </w:pPr>
      <w:r w:rsidRPr="002E331F">
        <w:rPr>
          <w:rFonts w:ascii="Times New Roman" w:hAnsi="Times New Roman"/>
          <w:szCs w:val="22"/>
          <w:lang w:val="es-ES"/>
        </w:rPr>
        <w:t>3.</w:t>
      </w:r>
      <w:r w:rsidRPr="002E331F">
        <w:rPr>
          <w:rFonts w:ascii="Times New Roman" w:hAnsi="Times New Roman"/>
          <w:szCs w:val="22"/>
          <w:lang w:val="es-ES"/>
        </w:rPr>
        <w:tab/>
      </w:r>
      <w:r w:rsidR="00A834A6" w:rsidRPr="002E331F">
        <w:rPr>
          <w:rFonts w:ascii="Times New Roman" w:hAnsi="Times New Roman"/>
          <w:szCs w:val="22"/>
          <w:lang w:val="es-ES"/>
        </w:rPr>
        <w:t>FECHA DE CADUCIDAD</w:t>
      </w:r>
    </w:p>
    <w:p w14:paraId="1D107328" w14:textId="77777777" w:rsidR="009D32D8" w:rsidRPr="002E331F" w:rsidRDefault="009D32D8" w:rsidP="009D32D8">
      <w:pPr>
        <w:ind w:left="540" w:hanging="540"/>
        <w:rPr>
          <w:sz w:val="22"/>
          <w:szCs w:val="22"/>
        </w:rPr>
      </w:pPr>
    </w:p>
    <w:p w14:paraId="1B1E7B68" w14:textId="77777777" w:rsidR="009D32D8" w:rsidRPr="002E331F" w:rsidRDefault="00624D5E" w:rsidP="009D32D8">
      <w:pPr>
        <w:ind w:left="540" w:hanging="540"/>
        <w:rPr>
          <w:sz w:val="22"/>
          <w:szCs w:val="22"/>
        </w:rPr>
      </w:pPr>
      <w:r w:rsidRPr="002E331F">
        <w:rPr>
          <w:sz w:val="22"/>
          <w:szCs w:val="22"/>
        </w:rPr>
        <w:t>EXP</w:t>
      </w:r>
    </w:p>
    <w:p w14:paraId="7B710F42" w14:textId="77777777" w:rsidR="009D32D8" w:rsidRPr="002E331F" w:rsidRDefault="009D32D8" w:rsidP="009D32D8">
      <w:pPr>
        <w:ind w:left="540" w:hanging="540"/>
        <w:rPr>
          <w:sz w:val="22"/>
          <w:szCs w:val="22"/>
        </w:rPr>
      </w:pPr>
    </w:p>
    <w:p w14:paraId="3B6345F2" w14:textId="77777777" w:rsidR="009D32D8" w:rsidRPr="002E331F" w:rsidRDefault="009D32D8" w:rsidP="009D32D8">
      <w:pPr>
        <w:ind w:left="540" w:hanging="540"/>
        <w:rPr>
          <w:sz w:val="22"/>
          <w:szCs w:val="22"/>
        </w:rPr>
      </w:pPr>
    </w:p>
    <w:p w14:paraId="6A7F2F33" w14:textId="77777777" w:rsidR="009D32D8" w:rsidRPr="002E331F" w:rsidRDefault="00624D5E" w:rsidP="009D32D8">
      <w:pPr>
        <w:pStyle w:val="EMEAHeadingBoxed"/>
        <w:spacing w:beforeLines="0" w:afterLines="0"/>
        <w:rPr>
          <w:rFonts w:ascii="Times New Roman" w:hAnsi="Times New Roman"/>
          <w:szCs w:val="22"/>
          <w:lang w:val="es-ES"/>
        </w:rPr>
      </w:pPr>
      <w:r w:rsidRPr="002E331F">
        <w:rPr>
          <w:rFonts w:ascii="Times New Roman" w:hAnsi="Times New Roman"/>
          <w:szCs w:val="22"/>
          <w:lang w:val="es-ES"/>
        </w:rPr>
        <w:t>4.</w:t>
      </w:r>
      <w:r w:rsidRPr="002E331F">
        <w:rPr>
          <w:rFonts w:ascii="Times New Roman" w:hAnsi="Times New Roman"/>
          <w:szCs w:val="22"/>
          <w:lang w:val="es-ES"/>
        </w:rPr>
        <w:tab/>
      </w:r>
      <w:r w:rsidR="00A834A6" w:rsidRPr="002E331F">
        <w:rPr>
          <w:rFonts w:ascii="Times New Roman" w:hAnsi="Times New Roman"/>
          <w:szCs w:val="22"/>
          <w:lang w:val="es-ES"/>
        </w:rPr>
        <w:t>NÚMERO DE LOTE</w:t>
      </w:r>
    </w:p>
    <w:p w14:paraId="2C42B303" w14:textId="77777777" w:rsidR="009D32D8" w:rsidRPr="002E331F" w:rsidRDefault="009D32D8" w:rsidP="009D32D8">
      <w:pPr>
        <w:ind w:left="540" w:hanging="540"/>
        <w:rPr>
          <w:sz w:val="22"/>
          <w:szCs w:val="22"/>
        </w:rPr>
      </w:pPr>
    </w:p>
    <w:p w14:paraId="15DA3AC2" w14:textId="77777777" w:rsidR="009D32D8" w:rsidRPr="002E331F" w:rsidRDefault="00624D5E" w:rsidP="009D32D8">
      <w:pPr>
        <w:ind w:left="540" w:hanging="540"/>
        <w:rPr>
          <w:sz w:val="22"/>
          <w:szCs w:val="22"/>
        </w:rPr>
      </w:pPr>
      <w:r w:rsidRPr="002E331F">
        <w:rPr>
          <w:sz w:val="22"/>
          <w:szCs w:val="22"/>
        </w:rPr>
        <w:t>Lot</w:t>
      </w:r>
    </w:p>
    <w:p w14:paraId="700CCE95" w14:textId="77777777" w:rsidR="009D32D8" w:rsidRPr="002E331F" w:rsidRDefault="009D32D8" w:rsidP="009D32D8">
      <w:pPr>
        <w:ind w:left="540" w:hanging="540"/>
        <w:rPr>
          <w:sz w:val="22"/>
          <w:szCs w:val="22"/>
        </w:rPr>
      </w:pPr>
    </w:p>
    <w:p w14:paraId="365E2D7B" w14:textId="77777777" w:rsidR="009D32D8" w:rsidRPr="002E331F" w:rsidRDefault="009D32D8" w:rsidP="009D32D8">
      <w:pPr>
        <w:ind w:left="540" w:hanging="540"/>
        <w:rPr>
          <w:sz w:val="22"/>
          <w:szCs w:val="22"/>
        </w:rPr>
      </w:pPr>
    </w:p>
    <w:p w14:paraId="56038B31" w14:textId="77777777" w:rsidR="009D32D8" w:rsidRPr="002E331F" w:rsidRDefault="00624D5E" w:rsidP="009D32D8">
      <w:pPr>
        <w:pStyle w:val="EMEAHeadingBoxed"/>
        <w:tabs>
          <w:tab w:val="clear" w:pos="562"/>
          <w:tab w:val="left" w:pos="540"/>
        </w:tabs>
        <w:spacing w:beforeLines="0" w:afterLines="0"/>
        <w:ind w:left="540"/>
        <w:rPr>
          <w:rFonts w:ascii="Times New Roman" w:hAnsi="Times New Roman"/>
          <w:szCs w:val="22"/>
          <w:lang w:val="es-ES"/>
        </w:rPr>
      </w:pPr>
      <w:r w:rsidRPr="002E331F">
        <w:rPr>
          <w:rFonts w:ascii="Times New Roman" w:hAnsi="Times New Roman"/>
          <w:szCs w:val="22"/>
          <w:lang w:val="es-ES"/>
        </w:rPr>
        <w:t>5.</w:t>
      </w:r>
      <w:r w:rsidRPr="002E331F">
        <w:rPr>
          <w:rFonts w:ascii="Times New Roman" w:hAnsi="Times New Roman"/>
          <w:szCs w:val="22"/>
          <w:lang w:val="es-ES"/>
        </w:rPr>
        <w:tab/>
        <w:t>OTROS</w:t>
      </w:r>
    </w:p>
    <w:p w14:paraId="60FFC9E4" w14:textId="77777777" w:rsidR="009D32D8" w:rsidRPr="002E331F" w:rsidRDefault="009D32D8" w:rsidP="009D32D8">
      <w:pPr>
        <w:ind w:left="540" w:hanging="540"/>
        <w:rPr>
          <w:sz w:val="22"/>
          <w:szCs w:val="22"/>
        </w:rPr>
      </w:pPr>
    </w:p>
    <w:p w14:paraId="4FF109AB" w14:textId="77777777" w:rsidR="00A834A6" w:rsidRPr="002E331F" w:rsidRDefault="00624D5E" w:rsidP="00A834A6">
      <w:pPr>
        <w:rPr>
          <w:sz w:val="22"/>
        </w:rPr>
      </w:pPr>
      <w:r w:rsidRPr="002E331F">
        <w:rPr>
          <w:sz w:val="22"/>
        </w:rPr>
        <w:t xml:space="preserve">Para las instrucciones de almacenamiento, consultar el prospecto. </w:t>
      </w:r>
    </w:p>
    <w:p w14:paraId="6D0CB6CA" w14:textId="77777777" w:rsidR="00A834A6" w:rsidRPr="002E331F" w:rsidRDefault="00A834A6" w:rsidP="00A834A6">
      <w:pPr>
        <w:rPr>
          <w:sz w:val="22"/>
        </w:rPr>
      </w:pPr>
    </w:p>
    <w:p w14:paraId="1BCD6323" w14:textId="77777777" w:rsidR="00A834A6" w:rsidRPr="002E331F" w:rsidRDefault="00624D5E" w:rsidP="00A834A6">
      <w:pPr>
        <w:rPr>
          <w:sz w:val="22"/>
        </w:rPr>
      </w:pPr>
      <w:r w:rsidRPr="002E331F">
        <w:rPr>
          <w:sz w:val="22"/>
        </w:rPr>
        <w:t>Para un solo uso.</w:t>
      </w:r>
    </w:p>
    <w:p w14:paraId="31610404" w14:textId="77777777" w:rsidR="009D32D8" w:rsidRPr="002E331F" w:rsidRDefault="009D32D8" w:rsidP="009D32D8">
      <w:pPr>
        <w:rPr>
          <w:sz w:val="22"/>
          <w:szCs w:val="22"/>
        </w:rPr>
      </w:pPr>
    </w:p>
    <w:p w14:paraId="71E3E02C" w14:textId="77777777" w:rsidR="009D32D8" w:rsidRPr="002E331F" w:rsidRDefault="00624D5E" w:rsidP="009D32D8">
      <w:pPr>
        <w:rPr>
          <w:sz w:val="22"/>
          <w:szCs w:val="22"/>
        </w:rPr>
      </w:pPr>
      <w:r w:rsidRPr="002E331F">
        <w:rPr>
          <w:sz w:val="22"/>
          <w:szCs w:val="22"/>
        </w:rPr>
        <w:t>Para uso pediátrico</w:t>
      </w:r>
    </w:p>
    <w:p w14:paraId="4E1BE634" w14:textId="77777777" w:rsidR="00D548BE" w:rsidRPr="002E331F" w:rsidRDefault="00D548BE" w:rsidP="00D548BE">
      <w:pPr>
        <w:rPr>
          <w:sz w:val="22"/>
          <w:szCs w:val="22"/>
          <w:lang w:eastAsia="en-US"/>
        </w:rPr>
      </w:pPr>
    </w:p>
    <w:p w14:paraId="1F5B3A3A" w14:textId="77777777" w:rsidR="009D32D8" w:rsidRPr="002E331F" w:rsidRDefault="009D32D8" w:rsidP="009D32D8">
      <w:pPr>
        <w:rPr>
          <w:sz w:val="22"/>
          <w:szCs w:val="22"/>
          <w:highlight w:val="lightGray"/>
        </w:rPr>
      </w:pPr>
    </w:p>
    <w:p w14:paraId="09D574AD" w14:textId="77777777" w:rsidR="00A834A6" w:rsidRPr="002E331F" w:rsidRDefault="00624D5E" w:rsidP="000545CD">
      <w:pPr>
        <w:pStyle w:val="EMEAHeadingBoxedTitle"/>
        <w:tabs>
          <w:tab w:val="clear" w:pos="562"/>
          <w:tab w:val="left" w:pos="0"/>
        </w:tabs>
        <w:ind w:left="0" w:firstLine="0"/>
        <w:rPr>
          <w:rFonts w:ascii="Times New Roman" w:hAnsi="Times New Roman"/>
          <w:b/>
          <w:caps w:val="0"/>
          <w:szCs w:val="22"/>
          <w:lang w:val="es-ES"/>
        </w:rPr>
      </w:pPr>
      <w:r w:rsidRPr="002E331F">
        <w:rPr>
          <w:rFonts w:ascii="Times New Roman" w:hAnsi="Times New Roman"/>
          <w:b/>
          <w:caps w:val="0"/>
          <w:szCs w:val="22"/>
          <w:lang w:val="es-ES"/>
        </w:rPr>
        <w:br w:type="page"/>
        <w:t>INFORMACIÓN MÍNIMA QUE DEBE INCLUIRSE EN PEQUEÑOS ACONDICIONAMIENTOS PRIMARIOS</w:t>
      </w:r>
    </w:p>
    <w:p w14:paraId="5CE9CDC3" w14:textId="77777777" w:rsidR="009D32D8" w:rsidRPr="002E331F" w:rsidRDefault="009D32D8" w:rsidP="000545CD">
      <w:pPr>
        <w:pStyle w:val="EMEAHeadingBoxedTitle"/>
        <w:ind w:left="0" w:firstLine="0"/>
        <w:rPr>
          <w:rFonts w:ascii="Times New Roman" w:hAnsi="Times New Roman"/>
          <w:b/>
          <w:bCs/>
          <w:szCs w:val="22"/>
          <w:lang w:val="es-ES"/>
        </w:rPr>
      </w:pPr>
    </w:p>
    <w:p w14:paraId="1087A588" w14:textId="77777777" w:rsidR="009D32D8" w:rsidRPr="002E331F" w:rsidRDefault="00624D5E" w:rsidP="009D32D8">
      <w:pPr>
        <w:pStyle w:val="EMEAHeadingBoxedTitle"/>
        <w:rPr>
          <w:rFonts w:ascii="Times New Roman" w:hAnsi="Times New Roman"/>
          <w:b/>
          <w:bCs/>
          <w:szCs w:val="22"/>
          <w:lang w:val="es-ES"/>
        </w:rPr>
      </w:pPr>
      <w:r w:rsidRPr="002E331F">
        <w:rPr>
          <w:rFonts w:ascii="Times New Roman" w:hAnsi="Times New Roman"/>
          <w:b/>
          <w:bCs/>
          <w:szCs w:val="22"/>
          <w:lang w:val="es-ES"/>
        </w:rPr>
        <w:t>ETIQUETA DE LA JERINGA</w:t>
      </w:r>
    </w:p>
    <w:p w14:paraId="3EE61744" w14:textId="77777777" w:rsidR="009D32D8" w:rsidRPr="002E331F" w:rsidRDefault="009D32D8" w:rsidP="009D32D8">
      <w:pPr>
        <w:pStyle w:val="EMEANormal"/>
        <w:rPr>
          <w:szCs w:val="22"/>
          <w:lang w:val="es-ES"/>
        </w:rPr>
      </w:pPr>
    </w:p>
    <w:p w14:paraId="1C1762C6" w14:textId="77777777" w:rsidR="009D32D8" w:rsidRPr="002E331F" w:rsidRDefault="009D32D8" w:rsidP="009D32D8">
      <w:pPr>
        <w:pStyle w:val="EMEANormal"/>
        <w:rPr>
          <w:szCs w:val="22"/>
          <w:lang w:val="es-ES"/>
        </w:rPr>
      </w:pPr>
    </w:p>
    <w:p w14:paraId="4834FBF4" w14:textId="77777777" w:rsidR="009D32D8" w:rsidRPr="002E331F" w:rsidRDefault="00624D5E" w:rsidP="009D32D8">
      <w:pPr>
        <w:pStyle w:val="EMEAHeadingBoxed1"/>
        <w:spacing w:beforeLines="0" w:afterLines="0"/>
        <w:rPr>
          <w:rFonts w:ascii="Times New Roman" w:hAnsi="Times New Roman"/>
          <w:szCs w:val="22"/>
          <w:lang w:val="es-ES"/>
        </w:rPr>
      </w:pPr>
      <w:r w:rsidRPr="002E331F">
        <w:rPr>
          <w:rFonts w:ascii="Times New Roman" w:hAnsi="Times New Roman"/>
          <w:szCs w:val="22"/>
          <w:lang w:val="es-ES"/>
        </w:rPr>
        <w:t>1.</w:t>
      </w:r>
      <w:r w:rsidRPr="002E331F">
        <w:rPr>
          <w:rFonts w:ascii="Times New Roman" w:hAnsi="Times New Roman"/>
          <w:szCs w:val="22"/>
          <w:lang w:val="es-ES"/>
        </w:rPr>
        <w:tab/>
      </w:r>
      <w:r w:rsidR="00A834A6" w:rsidRPr="002E331F">
        <w:rPr>
          <w:rFonts w:ascii="Times New Roman" w:hAnsi="Times New Roman"/>
          <w:szCs w:val="22"/>
          <w:lang w:val="es-ES"/>
        </w:rPr>
        <w:t>NOMBRE DEL MEDICAMENTO Y VÍA DE ADMINISTRACIÓN</w:t>
      </w:r>
    </w:p>
    <w:p w14:paraId="33B2980F" w14:textId="77777777" w:rsidR="009D32D8" w:rsidRPr="002E331F" w:rsidRDefault="009D32D8" w:rsidP="009D32D8">
      <w:pPr>
        <w:ind w:left="540" w:hanging="540"/>
        <w:rPr>
          <w:sz w:val="22"/>
          <w:szCs w:val="22"/>
        </w:rPr>
      </w:pPr>
    </w:p>
    <w:p w14:paraId="658037D0" w14:textId="77777777" w:rsidR="009D32D8" w:rsidRPr="002E331F" w:rsidRDefault="00624D5E" w:rsidP="009D32D8">
      <w:pPr>
        <w:ind w:left="540" w:hanging="540"/>
        <w:rPr>
          <w:sz w:val="22"/>
          <w:szCs w:val="22"/>
        </w:rPr>
      </w:pPr>
      <w:r w:rsidRPr="002E331F">
        <w:rPr>
          <w:sz w:val="22"/>
          <w:szCs w:val="22"/>
        </w:rPr>
        <w:t>Humira 20 mg in</w:t>
      </w:r>
      <w:r w:rsidR="00A834A6" w:rsidRPr="002E331F">
        <w:rPr>
          <w:sz w:val="22"/>
          <w:szCs w:val="22"/>
        </w:rPr>
        <w:t>yectable</w:t>
      </w:r>
    </w:p>
    <w:p w14:paraId="02EA0188" w14:textId="77777777" w:rsidR="009D32D8" w:rsidRPr="002E331F" w:rsidRDefault="00624D5E" w:rsidP="009D32D8">
      <w:pPr>
        <w:ind w:left="540" w:hanging="540"/>
        <w:rPr>
          <w:sz w:val="22"/>
          <w:szCs w:val="22"/>
        </w:rPr>
      </w:pPr>
      <w:r w:rsidRPr="002E331F">
        <w:rPr>
          <w:sz w:val="22"/>
          <w:szCs w:val="22"/>
        </w:rPr>
        <w:t>adalimumab</w:t>
      </w:r>
    </w:p>
    <w:p w14:paraId="66495F26" w14:textId="77777777" w:rsidR="009D32D8" w:rsidRPr="002E331F" w:rsidRDefault="00624D5E" w:rsidP="009D32D8">
      <w:pPr>
        <w:pStyle w:val="EndnoteText"/>
        <w:tabs>
          <w:tab w:val="clear" w:pos="567"/>
          <w:tab w:val="left" w:pos="720"/>
        </w:tabs>
        <w:ind w:left="540" w:hanging="540"/>
        <w:rPr>
          <w:szCs w:val="22"/>
          <w:lang w:val="es-ES"/>
        </w:rPr>
      </w:pPr>
      <w:r w:rsidRPr="002E331F">
        <w:rPr>
          <w:szCs w:val="22"/>
          <w:lang w:val="es-ES"/>
        </w:rPr>
        <w:t>SC</w:t>
      </w:r>
    </w:p>
    <w:p w14:paraId="27D41D1C" w14:textId="77777777" w:rsidR="009D32D8" w:rsidRPr="002E331F" w:rsidRDefault="009D32D8" w:rsidP="009D32D8">
      <w:pPr>
        <w:rPr>
          <w:sz w:val="22"/>
          <w:szCs w:val="22"/>
        </w:rPr>
      </w:pPr>
    </w:p>
    <w:p w14:paraId="0F6D7FA9" w14:textId="77777777" w:rsidR="009D32D8" w:rsidRPr="002E331F" w:rsidRDefault="009D32D8" w:rsidP="009D32D8">
      <w:pPr>
        <w:rPr>
          <w:sz w:val="22"/>
          <w:szCs w:val="22"/>
        </w:rPr>
      </w:pPr>
    </w:p>
    <w:p w14:paraId="76C72A9E" w14:textId="77777777" w:rsidR="009D32D8" w:rsidRPr="002E331F" w:rsidRDefault="00624D5E" w:rsidP="009D32D8">
      <w:pPr>
        <w:pStyle w:val="EMEAHeadingBoxedEmpty"/>
        <w:spacing w:beforeLines="0"/>
        <w:rPr>
          <w:rFonts w:ascii="Times New Roman" w:hAnsi="Times New Roman"/>
          <w:szCs w:val="22"/>
          <w:lang w:val="es-ES"/>
        </w:rPr>
      </w:pPr>
      <w:r w:rsidRPr="002E331F">
        <w:rPr>
          <w:rFonts w:ascii="Times New Roman" w:hAnsi="Times New Roman"/>
          <w:szCs w:val="22"/>
          <w:lang w:val="es-ES"/>
        </w:rPr>
        <w:t>2.</w:t>
      </w:r>
      <w:r w:rsidRPr="002E331F">
        <w:rPr>
          <w:rFonts w:ascii="Times New Roman" w:hAnsi="Times New Roman"/>
          <w:szCs w:val="22"/>
          <w:lang w:val="es-ES"/>
        </w:rPr>
        <w:tab/>
      </w:r>
      <w:r w:rsidR="00A834A6" w:rsidRPr="002E331F">
        <w:rPr>
          <w:rFonts w:ascii="Times New Roman" w:hAnsi="Times New Roman"/>
          <w:szCs w:val="22"/>
          <w:lang w:val="es-ES"/>
        </w:rPr>
        <w:t>FORMA DE ADMINISTRACIÓN</w:t>
      </w:r>
    </w:p>
    <w:p w14:paraId="51BAE064" w14:textId="77777777" w:rsidR="009D32D8" w:rsidRPr="002E331F" w:rsidRDefault="009D32D8" w:rsidP="009D32D8">
      <w:pPr>
        <w:ind w:left="540" w:hanging="540"/>
        <w:rPr>
          <w:sz w:val="22"/>
          <w:szCs w:val="22"/>
        </w:rPr>
      </w:pPr>
    </w:p>
    <w:p w14:paraId="093F32E0" w14:textId="77777777" w:rsidR="009D32D8" w:rsidRPr="002E331F" w:rsidRDefault="009D32D8" w:rsidP="009D32D8">
      <w:pPr>
        <w:ind w:left="540" w:hanging="540"/>
        <w:rPr>
          <w:sz w:val="22"/>
          <w:szCs w:val="22"/>
        </w:rPr>
      </w:pPr>
    </w:p>
    <w:p w14:paraId="588F66FB" w14:textId="77777777" w:rsidR="009D32D8" w:rsidRPr="002E331F" w:rsidRDefault="00624D5E" w:rsidP="009D32D8">
      <w:pPr>
        <w:pStyle w:val="EMEAHeadingBoxed1"/>
        <w:spacing w:beforeLines="0" w:afterLines="0"/>
        <w:rPr>
          <w:rFonts w:ascii="Times New Roman" w:hAnsi="Times New Roman"/>
          <w:szCs w:val="22"/>
          <w:lang w:val="es-ES"/>
        </w:rPr>
      </w:pPr>
      <w:r w:rsidRPr="002E331F">
        <w:rPr>
          <w:rFonts w:ascii="Times New Roman" w:hAnsi="Times New Roman"/>
          <w:szCs w:val="22"/>
          <w:lang w:val="es-ES"/>
        </w:rPr>
        <w:t>3.</w:t>
      </w:r>
      <w:r w:rsidRPr="002E331F">
        <w:rPr>
          <w:rFonts w:ascii="Times New Roman" w:hAnsi="Times New Roman"/>
          <w:szCs w:val="22"/>
          <w:lang w:val="es-ES"/>
        </w:rPr>
        <w:tab/>
      </w:r>
      <w:r w:rsidR="00A834A6" w:rsidRPr="002E331F">
        <w:rPr>
          <w:rFonts w:ascii="Times New Roman" w:hAnsi="Times New Roman"/>
          <w:szCs w:val="22"/>
          <w:lang w:val="es-ES"/>
        </w:rPr>
        <w:t>fecha de caducidad</w:t>
      </w:r>
    </w:p>
    <w:p w14:paraId="106EA073" w14:textId="77777777" w:rsidR="009D32D8" w:rsidRPr="002E331F" w:rsidRDefault="009D32D8" w:rsidP="009D32D8">
      <w:pPr>
        <w:ind w:left="540" w:hanging="540"/>
        <w:rPr>
          <w:sz w:val="22"/>
          <w:szCs w:val="22"/>
        </w:rPr>
      </w:pPr>
    </w:p>
    <w:p w14:paraId="7F0E1984" w14:textId="77777777" w:rsidR="009D32D8" w:rsidRPr="002E331F" w:rsidRDefault="00624D5E" w:rsidP="009D32D8">
      <w:pPr>
        <w:ind w:left="540" w:hanging="540"/>
        <w:rPr>
          <w:sz w:val="22"/>
          <w:szCs w:val="22"/>
        </w:rPr>
      </w:pPr>
      <w:r w:rsidRPr="002E331F">
        <w:rPr>
          <w:sz w:val="22"/>
          <w:szCs w:val="22"/>
        </w:rPr>
        <w:t>EXP</w:t>
      </w:r>
    </w:p>
    <w:p w14:paraId="5AF5D091" w14:textId="77777777" w:rsidR="009D32D8" w:rsidRPr="002E331F" w:rsidRDefault="009D32D8" w:rsidP="009D32D8">
      <w:pPr>
        <w:rPr>
          <w:sz w:val="22"/>
          <w:szCs w:val="22"/>
        </w:rPr>
      </w:pPr>
    </w:p>
    <w:p w14:paraId="234F2F02" w14:textId="77777777" w:rsidR="009D32D8" w:rsidRPr="002E331F" w:rsidRDefault="009D32D8" w:rsidP="009D32D8">
      <w:pPr>
        <w:ind w:left="540" w:hanging="540"/>
        <w:rPr>
          <w:sz w:val="22"/>
          <w:szCs w:val="22"/>
        </w:rPr>
      </w:pPr>
    </w:p>
    <w:p w14:paraId="2FCB1B85" w14:textId="77777777" w:rsidR="009D32D8" w:rsidRPr="002E331F" w:rsidRDefault="00624D5E" w:rsidP="009D32D8">
      <w:pPr>
        <w:pStyle w:val="EMEAHeadingBoxed"/>
        <w:spacing w:beforeLines="0" w:afterLines="0"/>
        <w:rPr>
          <w:rFonts w:ascii="Times New Roman" w:hAnsi="Times New Roman"/>
          <w:szCs w:val="22"/>
          <w:lang w:val="es-ES"/>
        </w:rPr>
      </w:pPr>
      <w:r w:rsidRPr="002E331F">
        <w:rPr>
          <w:rFonts w:ascii="Times New Roman" w:hAnsi="Times New Roman"/>
          <w:szCs w:val="22"/>
          <w:lang w:val="es-ES"/>
        </w:rPr>
        <w:t>4.</w:t>
      </w:r>
      <w:r w:rsidRPr="002E331F">
        <w:rPr>
          <w:rFonts w:ascii="Times New Roman" w:hAnsi="Times New Roman"/>
          <w:szCs w:val="22"/>
          <w:lang w:val="es-ES"/>
        </w:rPr>
        <w:tab/>
      </w:r>
      <w:r w:rsidR="00330DB0" w:rsidRPr="002E331F">
        <w:rPr>
          <w:rFonts w:ascii="Times New Roman" w:hAnsi="Times New Roman"/>
          <w:szCs w:val="22"/>
          <w:lang w:val="es-ES"/>
        </w:rPr>
        <w:t>NÚMERO DE LOTE</w:t>
      </w:r>
    </w:p>
    <w:p w14:paraId="1DEB9536" w14:textId="77777777" w:rsidR="009D32D8" w:rsidRPr="002E331F" w:rsidRDefault="009D32D8" w:rsidP="009D32D8">
      <w:pPr>
        <w:ind w:left="540" w:hanging="540"/>
        <w:rPr>
          <w:sz w:val="22"/>
          <w:szCs w:val="22"/>
        </w:rPr>
      </w:pPr>
    </w:p>
    <w:p w14:paraId="71C7EE90" w14:textId="77777777" w:rsidR="009D32D8" w:rsidRPr="002E331F" w:rsidRDefault="00624D5E" w:rsidP="009D32D8">
      <w:pPr>
        <w:ind w:left="540" w:hanging="540"/>
        <w:rPr>
          <w:sz w:val="22"/>
          <w:szCs w:val="22"/>
        </w:rPr>
      </w:pPr>
      <w:r w:rsidRPr="002E331F">
        <w:rPr>
          <w:sz w:val="22"/>
          <w:szCs w:val="22"/>
        </w:rPr>
        <w:t>Lot</w:t>
      </w:r>
    </w:p>
    <w:p w14:paraId="1E180220" w14:textId="77777777" w:rsidR="009D32D8" w:rsidRPr="002E331F" w:rsidRDefault="009D32D8" w:rsidP="009D32D8">
      <w:pPr>
        <w:ind w:left="540" w:hanging="540"/>
        <w:rPr>
          <w:sz w:val="22"/>
          <w:szCs w:val="22"/>
        </w:rPr>
      </w:pPr>
    </w:p>
    <w:p w14:paraId="1A164A30" w14:textId="77777777" w:rsidR="009D32D8" w:rsidRPr="002E331F" w:rsidRDefault="009D32D8" w:rsidP="009D32D8">
      <w:pPr>
        <w:ind w:left="540" w:hanging="540"/>
        <w:rPr>
          <w:sz w:val="22"/>
          <w:szCs w:val="22"/>
        </w:rPr>
      </w:pPr>
    </w:p>
    <w:p w14:paraId="6428CEA1" w14:textId="77777777" w:rsidR="009D32D8" w:rsidRPr="002E331F" w:rsidRDefault="00624D5E" w:rsidP="00A834A6">
      <w:pPr>
        <w:pStyle w:val="EMEAHeadingBoxed"/>
        <w:spacing w:beforeLines="0" w:afterLines="0"/>
        <w:rPr>
          <w:szCs w:val="22"/>
          <w:lang w:val="es-ES"/>
        </w:rPr>
      </w:pPr>
      <w:r w:rsidRPr="002E331F">
        <w:rPr>
          <w:rFonts w:ascii="Times New Roman" w:hAnsi="Times New Roman"/>
          <w:szCs w:val="22"/>
          <w:lang w:val="es-ES"/>
        </w:rPr>
        <w:t>5.</w:t>
      </w:r>
      <w:r w:rsidRPr="002E331F">
        <w:rPr>
          <w:rFonts w:ascii="Times New Roman" w:hAnsi="Times New Roman"/>
          <w:szCs w:val="22"/>
          <w:lang w:val="es-ES"/>
        </w:rPr>
        <w:tab/>
      </w:r>
      <w:r w:rsidR="00A834A6" w:rsidRPr="002E331F">
        <w:rPr>
          <w:rFonts w:ascii="Times New Roman" w:hAnsi="Times New Roman"/>
          <w:szCs w:val="22"/>
          <w:lang w:val="es-ES"/>
        </w:rPr>
        <w:t>CONTENIDO EN PESO, EN VOLUMEN O EN UNIDADES</w:t>
      </w:r>
    </w:p>
    <w:p w14:paraId="0C8BE35D" w14:textId="77777777" w:rsidR="00A834A6" w:rsidRPr="002E331F" w:rsidRDefault="00A834A6" w:rsidP="009D32D8">
      <w:pPr>
        <w:ind w:left="540" w:hanging="540"/>
        <w:rPr>
          <w:sz w:val="22"/>
          <w:szCs w:val="22"/>
        </w:rPr>
      </w:pPr>
    </w:p>
    <w:p w14:paraId="6D9E1756" w14:textId="77777777" w:rsidR="009D32D8" w:rsidRPr="002E331F" w:rsidRDefault="00624D5E" w:rsidP="009D32D8">
      <w:pPr>
        <w:ind w:left="540" w:hanging="540"/>
        <w:rPr>
          <w:sz w:val="22"/>
          <w:szCs w:val="22"/>
        </w:rPr>
      </w:pPr>
      <w:r w:rsidRPr="002E331F">
        <w:rPr>
          <w:sz w:val="22"/>
          <w:szCs w:val="22"/>
        </w:rPr>
        <w:t>20 mg</w:t>
      </w:r>
      <w:r w:rsidRPr="002E331F">
        <w:rPr>
          <w:sz w:val="22"/>
          <w:szCs w:val="22"/>
          <w:highlight w:val="lightGray"/>
        </w:rPr>
        <w:t>/0</w:t>
      </w:r>
      <w:r w:rsidR="006F1BF3" w:rsidRPr="002E331F">
        <w:rPr>
          <w:sz w:val="22"/>
          <w:szCs w:val="22"/>
          <w:highlight w:val="lightGray"/>
        </w:rPr>
        <w:t>,</w:t>
      </w:r>
      <w:r w:rsidRPr="002E331F">
        <w:rPr>
          <w:sz w:val="22"/>
          <w:szCs w:val="22"/>
          <w:highlight w:val="lightGray"/>
        </w:rPr>
        <w:t>2 ml</w:t>
      </w:r>
    </w:p>
    <w:p w14:paraId="64F2330E" w14:textId="77777777" w:rsidR="009D32D8" w:rsidRPr="002E331F" w:rsidRDefault="009D32D8" w:rsidP="009D32D8">
      <w:pPr>
        <w:ind w:left="540" w:hanging="540"/>
        <w:rPr>
          <w:sz w:val="22"/>
          <w:szCs w:val="22"/>
        </w:rPr>
      </w:pPr>
    </w:p>
    <w:p w14:paraId="3A9D80D2" w14:textId="77777777" w:rsidR="009D32D8" w:rsidRPr="002E331F" w:rsidRDefault="009D32D8" w:rsidP="009D32D8">
      <w:pPr>
        <w:ind w:left="540" w:hanging="540"/>
        <w:rPr>
          <w:sz w:val="22"/>
          <w:szCs w:val="22"/>
        </w:rPr>
      </w:pPr>
    </w:p>
    <w:p w14:paraId="4763BEDF" w14:textId="77777777" w:rsidR="009D32D8" w:rsidRPr="002E331F" w:rsidRDefault="00624D5E" w:rsidP="009D32D8">
      <w:pPr>
        <w:pStyle w:val="EMEAHeadingBoxed"/>
        <w:spacing w:beforeLines="0" w:afterLines="0"/>
        <w:rPr>
          <w:del w:id="13353" w:author="AbbVie13" w:date="2025-05-14T12:46:00Z"/>
          <w:rFonts w:ascii="Times New Roman" w:hAnsi="Times New Roman"/>
          <w:szCs w:val="22"/>
          <w:lang w:val="es-ES"/>
        </w:rPr>
      </w:pPr>
      <w:r w:rsidRPr="002E331F">
        <w:rPr>
          <w:rFonts w:ascii="Times New Roman" w:hAnsi="Times New Roman"/>
          <w:szCs w:val="22"/>
          <w:lang w:val="es-ES"/>
        </w:rPr>
        <w:t>6.</w:t>
      </w:r>
      <w:r w:rsidRPr="002E331F">
        <w:rPr>
          <w:rFonts w:ascii="Times New Roman" w:hAnsi="Times New Roman"/>
          <w:szCs w:val="22"/>
          <w:lang w:val="es-ES"/>
        </w:rPr>
        <w:tab/>
        <w:t>OTROS</w:t>
      </w:r>
    </w:p>
    <w:p w14:paraId="589E4EE5" w14:textId="77777777" w:rsidR="00E769A7" w:rsidRPr="002E331F" w:rsidRDefault="00624D5E">
      <w:pPr>
        <w:pStyle w:val="EMEAHeadingBoxed"/>
        <w:spacing w:beforeLines="0" w:afterLines="0"/>
        <w:pPrChange w:id="13354" w:author="AbbVie13" w:date="2025-05-14T12:46:00Z">
          <w:pPr/>
        </w:pPrChange>
      </w:pPr>
      <w:r w:rsidRPr="002E331F">
        <w:br w:type="page"/>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355" w:author="AbbVie13" w:date="2025-05-14T12:26:00Z">
          <w:tblPr>
            <w:tblW w:w="0" w:type="auto"/>
            <w:tblLayout w:type="fixed"/>
            <w:tblLook w:val="04A0" w:firstRow="1" w:lastRow="0" w:firstColumn="1" w:lastColumn="0" w:noHBand="0" w:noVBand="1"/>
          </w:tblPr>
        </w:tblPrChange>
      </w:tblPr>
      <w:tblGrid>
        <w:gridCol w:w="9620"/>
        <w:tblGridChange w:id="13356">
          <w:tblGrid>
            <w:gridCol w:w="5"/>
            <w:gridCol w:w="355"/>
            <w:gridCol w:w="9265"/>
          </w:tblGrid>
        </w:tblGridChange>
      </w:tblGrid>
      <w:tr w:rsidR="009323A6" w14:paraId="47DA8E9A" w14:textId="77777777" w:rsidTr="00F71E07">
        <w:trPr>
          <w:trHeight w:val="1070"/>
          <w:del w:id="13357" w:author="AbbVie13" w:date="2025-05-14T12:26:00Z"/>
          <w:trPrChange w:id="13358" w:author="AbbVie13" w:date="2025-05-14T12:26:00Z">
            <w:trPr>
              <w:gridAfter w:val="0"/>
            </w:trPr>
          </w:trPrChange>
        </w:trPr>
        <w:tc>
          <w:tcPr>
            <w:tcW w:w="9620" w:type="dxa"/>
            <w:tcBorders>
              <w:bottom w:val="single" w:sz="4" w:space="0" w:color="auto"/>
            </w:tcBorders>
            <w:tcPrChange w:id="13359" w:author="AbbVie13" w:date="2025-05-14T12:26:00Z">
              <w:tcPr>
                <w:tcW w:w="9620" w:type="dxa"/>
                <w:gridSpan w:val="2"/>
                <w:tcBorders>
                  <w:bottom w:val="single" w:sz="4" w:space="0" w:color="auto"/>
                </w:tcBorders>
              </w:tcPr>
            </w:tcPrChange>
          </w:tcPr>
          <w:p w14:paraId="4C4597E2" w14:textId="77777777" w:rsidR="00E769A7" w:rsidRPr="002E331F" w:rsidRDefault="00624D5E" w:rsidP="005B3CAC">
            <w:pPr>
              <w:jc w:val="both"/>
              <w:rPr>
                <w:del w:id="13360" w:author="AbbVie13" w:date="2025-05-14T12:26:00Z"/>
                <w:b/>
                <w:sz w:val="22"/>
              </w:rPr>
            </w:pPr>
            <w:del w:id="13361" w:author="AbbVie13" w:date="2025-05-14T12:26:00Z">
              <w:r w:rsidRPr="002E331F">
                <w:rPr>
                  <w:b/>
                  <w:sz w:val="22"/>
                </w:rPr>
                <w:delText>INFORMACIÓN QUE DEBE FIGURAR EN EL EMBALAJE EXTERIOR</w:delText>
              </w:r>
            </w:del>
          </w:p>
          <w:p w14:paraId="24E09A23" w14:textId="77777777" w:rsidR="00E769A7" w:rsidRPr="002E331F" w:rsidRDefault="00E769A7" w:rsidP="005B3CAC">
            <w:pPr>
              <w:jc w:val="both"/>
              <w:rPr>
                <w:del w:id="13362" w:author="AbbVie13" w:date="2025-05-14T12:26:00Z"/>
                <w:b/>
                <w:sz w:val="22"/>
              </w:rPr>
            </w:pPr>
          </w:p>
          <w:p w14:paraId="5785ECCE" w14:textId="77777777" w:rsidR="00E769A7" w:rsidRPr="002E331F" w:rsidRDefault="00624D5E" w:rsidP="00EC47DF">
            <w:pPr>
              <w:rPr>
                <w:del w:id="13363" w:author="AbbVie13" w:date="2025-05-14T12:26:00Z"/>
                <w:b/>
                <w:sz w:val="22"/>
              </w:rPr>
            </w:pPr>
            <w:del w:id="13364" w:author="AbbVie13" w:date="2025-05-14T12:26:00Z">
              <w:r w:rsidRPr="002E331F">
                <w:rPr>
                  <w:b/>
                  <w:sz w:val="22"/>
                </w:rPr>
                <w:delText xml:space="preserve">CARTONAJE </w:delText>
              </w:r>
              <w:r w:rsidR="00A834A6" w:rsidRPr="002E331F">
                <w:rPr>
                  <w:b/>
                  <w:sz w:val="22"/>
                </w:rPr>
                <w:delText xml:space="preserve">EXTERIOR </w:delText>
              </w:r>
            </w:del>
          </w:p>
        </w:tc>
      </w:tr>
    </w:tbl>
    <w:p w14:paraId="269D75C6" w14:textId="77777777" w:rsidR="00E769A7" w:rsidRPr="002E331F" w:rsidRDefault="00E769A7" w:rsidP="005B3CAC">
      <w:pPr>
        <w:rPr>
          <w:del w:id="13365" w:author="AbbVie13" w:date="2025-05-14T12:26:00Z"/>
          <w:sz w:val="22"/>
        </w:rPr>
      </w:pPr>
    </w:p>
    <w:p w14:paraId="01BBFFE1" w14:textId="77777777" w:rsidR="00E769A7" w:rsidRPr="002E331F" w:rsidRDefault="00E769A7" w:rsidP="005B3CAC">
      <w:pPr>
        <w:rPr>
          <w:del w:id="13366"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822409C" w14:textId="77777777" w:rsidTr="001458D3">
        <w:trPr>
          <w:del w:id="13367" w:author="AbbVie13" w:date="2025-05-14T12:26:00Z"/>
        </w:trPr>
        <w:tc>
          <w:tcPr>
            <w:tcW w:w="9620" w:type="dxa"/>
          </w:tcPr>
          <w:p w14:paraId="24541123" w14:textId="77777777" w:rsidR="00E769A7" w:rsidRPr="002E331F" w:rsidRDefault="00624D5E" w:rsidP="005B3CAC">
            <w:pPr>
              <w:ind w:left="567" w:hanging="567"/>
              <w:rPr>
                <w:del w:id="13368" w:author="AbbVie13" w:date="2025-05-14T12:26:00Z"/>
                <w:b/>
                <w:sz w:val="22"/>
              </w:rPr>
            </w:pPr>
            <w:del w:id="13369" w:author="AbbVie13" w:date="2025-05-14T12:26:00Z">
              <w:r w:rsidRPr="002E331F">
                <w:rPr>
                  <w:b/>
                  <w:sz w:val="22"/>
                </w:rPr>
                <w:delText>1.</w:delText>
              </w:r>
              <w:r w:rsidRPr="002E331F">
                <w:rPr>
                  <w:b/>
                  <w:sz w:val="22"/>
                </w:rPr>
                <w:tab/>
                <w:delText>NOMBRE DEL MEDICAMENTO</w:delText>
              </w:r>
            </w:del>
          </w:p>
        </w:tc>
      </w:tr>
    </w:tbl>
    <w:p w14:paraId="651589CB" w14:textId="77777777" w:rsidR="00E769A7" w:rsidRPr="002E331F" w:rsidRDefault="00E769A7" w:rsidP="005B3CAC">
      <w:pPr>
        <w:rPr>
          <w:del w:id="13370" w:author="AbbVie13" w:date="2025-05-14T12:26:00Z"/>
          <w:sz w:val="22"/>
        </w:rPr>
      </w:pPr>
    </w:p>
    <w:p w14:paraId="06542AE2" w14:textId="77777777" w:rsidR="00E769A7" w:rsidRPr="002E331F" w:rsidRDefault="00624D5E" w:rsidP="005B3CAC">
      <w:pPr>
        <w:rPr>
          <w:del w:id="13371" w:author="AbbVie13" w:date="2025-05-14T12:26:00Z"/>
          <w:i/>
          <w:sz w:val="22"/>
        </w:rPr>
      </w:pPr>
      <w:del w:id="13372" w:author="AbbVie13" w:date="2025-05-14T12:26:00Z">
        <w:r w:rsidRPr="002E331F">
          <w:rPr>
            <w:sz w:val="22"/>
          </w:rPr>
          <w:delText>Humira 40 mg/0,8 ml solución inyectable</w:delText>
        </w:r>
      </w:del>
    </w:p>
    <w:p w14:paraId="65FDD66C" w14:textId="77777777" w:rsidR="00E769A7" w:rsidRPr="002E331F" w:rsidRDefault="00624D5E" w:rsidP="005B3CAC">
      <w:pPr>
        <w:rPr>
          <w:del w:id="13373" w:author="AbbVie13" w:date="2025-05-14T12:26:00Z"/>
          <w:sz w:val="22"/>
        </w:rPr>
      </w:pPr>
      <w:del w:id="13374" w:author="AbbVie13" w:date="2025-05-14T12:26:00Z">
        <w:r w:rsidRPr="002E331F">
          <w:rPr>
            <w:sz w:val="22"/>
          </w:rPr>
          <w:delText>adalimumab</w:delText>
        </w:r>
      </w:del>
    </w:p>
    <w:p w14:paraId="5617E186" w14:textId="77777777" w:rsidR="00E769A7" w:rsidRPr="002E331F" w:rsidRDefault="00E769A7" w:rsidP="005B3CAC">
      <w:pPr>
        <w:rPr>
          <w:del w:id="13375" w:author="AbbVie13" w:date="2025-05-14T12:26:00Z"/>
          <w:sz w:val="22"/>
        </w:rPr>
      </w:pPr>
    </w:p>
    <w:p w14:paraId="6D33A7EB" w14:textId="77777777" w:rsidR="00E769A7" w:rsidRPr="002E331F" w:rsidRDefault="00E769A7" w:rsidP="005B3CAC">
      <w:pPr>
        <w:rPr>
          <w:del w:id="13376"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D0E8EB3" w14:textId="77777777" w:rsidTr="001458D3">
        <w:trPr>
          <w:del w:id="13377" w:author="AbbVie13" w:date="2025-05-14T12:26:00Z"/>
        </w:trPr>
        <w:tc>
          <w:tcPr>
            <w:tcW w:w="9620" w:type="dxa"/>
          </w:tcPr>
          <w:p w14:paraId="71BDE531" w14:textId="77777777" w:rsidR="00E769A7" w:rsidRPr="002E331F" w:rsidRDefault="00624D5E" w:rsidP="005B3CAC">
            <w:pPr>
              <w:ind w:left="567" w:hanging="567"/>
              <w:rPr>
                <w:del w:id="13378" w:author="AbbVie13" w:date="2025-05-14T12:26:00Z"/>
                <w:b/>
                <w:sz w:val="22"/>
              </w:rPr>
            </w:pPr>
            <w:del w:id="13379" w:author="AbbVie13" w:date="2025-05-14T12:26:00Z">
              <w:r w:rsidRPr="002E331F">
                <w:rPr>
                  <w:b/>
                  <w:sz w:val="22"/>
                </w:rPr>
                <w:delText>2.</w:delText>
              </w:r>
              <w:r w:rsidRPr="002E331F">
                <w:rPr>
                  <w:b/>
                  <w:sz w:val="22"/>
                </w:rPr>
                <w:tab/>
                <w:delText>PRINCIPIO ACTIVO</w:delText>
              </w:r>
            </w:del>
          </w:p>
        </w:tc>
      </w:tr>
    </w:tbl>
    <w:p w14:paraId="52853348" w14:textId="77777777" w:rsidR="00E769A7" w:rsidRPr="002E331F" w:rsidRDefault="00E769A7" w:rsidP="005B3CAC">
      <w:pPr>
        <w:rPr>
          <w:del w:id="13380" w:author="AbbVie13" w:date="2025-05-14T12:26:00Z"/>
          <w:sz w:val="22"/>
        </w:rPr>
      </w:pPr>
    </w:p>
    <w:p w14:paraId="5B0D2B38" w14:textId="77777777" w:rsidR="00E769A7" w:rsidRPr="002E331F" w:rsidRDefault="00624D5E" w:rsidP="005B3CAC">
      <w:pPr>
        <w:rPr>
          <w:del w:id="13381" w:author="AbbVie13" w:date="2025-05-14T12:26:00Z"/>
          <w:sz w:val="22"/>
        </w:rPr>
      </w:pPr>
      <w:del w:id="13382" w:author="AbbVie13" w:date="2025-05-14T12:26:00Z">
        <w:r w:rsidRPr="002E331F">
          <w:rPr>
            <w:sz w:val="22"/>
          </w:rPr>
          <w:delText>Cada vial de 0,8 ml contiene 40 mg de adalimumab</w:delText>
        </w:r>
        <w:r w:rsidR="006F1BF3" w:rsidRPr="002E331F">
          <w:rPr>
            <w:sz w:val="22"/>
          </w:rPr>
          <w:delText>.</w:delText>
        </w:r>
      </w:del>
    </w:p>
    <w:p w14:paraId="233FE9EC" w14:textId="77777777" w:rsidR="00E769A7" w:rsidRPr="002E331F" w:rsidRDefault="00E769A7" w:rsidP="005B3CAC">
      <w:pPr>
        <w:rPr>
          <w:del w:id="13383" w:author="AbbVie13" w:date="2025-05-14T12:26:00Z"/>
          <w:sz w:val="22"/>
        </w:rPr>
      </w:pPr>
    </w:p>
    <w:p w14:paraId="65FDCFC2" w14:textId="77777777" w:rsidR="00E769A7" w:rsidRPr="002E331F" w:rsidRDefault="00E769A7" w:rsidP="005B3CAC">
      <w:pPr>
        <w:rPr>
          <w:del w:id="13384"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DA387FE" w14:textId="77777777" w:rsidTr="001458D3">
        <w:trPr>
          <w:del w:id="13385" w:author="AbbVie13" w:date="2025-05-14T12:26:00Z"/>
        </w:trPr>
        <w:tc>
          <w:tcPr>
            <w:tcW w:w="9620" w:type="dxa"/>
          </w:tcPr>
          <w:p w14:paraId="55183B30" w14:textId="77777777" w:rsidR="00E769A7" w:rsidRPr="002E331F" w:rsidRDefault="00624D5E" w:rsidP="005B3CAC">
            <w:pPr>
              <w:ind w:left="567" w:hanging="567"/>
              <w:rPr>
                <w:del w:id="13386" w:author="AbbVie13" w:date="2025-05-14T12:26:00Z"/>
                <w:b/>
                <w:sz w:val="22"/>
              </w:rPr>
            </w:pPr>
            <w:del w:id="13387" w:author="AbbVie13" w:date="2025-05-14T12:26:00Z">
              <w:r w:rsidRPr="002E331F">
                <w:rPr>
                  <w:b/>
                  <w:sz w:val="22"/>
                </w:rPr>
                <w:delText>3.</w:delText>
              </w:r>
              <w:r w:rsidRPr="002E331F">
                <w:rPr>
                  <w:b/>
                  <w:sz w:val="22"/>
                </w:rPr>
                <w:tab/>
                <w:delText>LISTA DE EXCIPIENTES</w:delText>
              </w:r>
            </w:del>
          </w:p>
        </w:tc>
      </w:tr>
    </w:tbl>
    <w:p w14:paraId="25A4CFCD" w14:textId="77777777" w:rsidR="00E769A7" w:rsidRPr="002E331F" w:rsidRDefault="00E769A7" w:rsidP="005B3CAC">
      <w:pPr>
        <w:rPr>
          <w:del w:id="13388" w:author="AbbVie13" w:date="2025-05-14T12:26:00Z"/>
          <w:sz w:val="22"/>
        </w:rPr>
      </w:pPr>
    </w:p>
    <w:p w14:paraId="3EC4AB9D" w14:textId="77777777" w:rsidR="00E769A7" w:rsidRPr="002E331F" w:rsidRDefault="00624D5E" w:rsidP="005B3CAC">
      <w:pPr>
        <w:rPr>
          <w:del w:id="13389" w:author="AbbVie13" w:date="2025-05-14T12:26:00Z"/>
          <w:sz w:val="22"/>
        </w:rPr>
      </w:pPr>
      <w:del w:id="13390" w:author="AbbVie13" w:date="2025-05-14T12:26:00Z">
        <w:r w:rsidRPr="002E331F">
          <w:rPr>
            <w:sz w:val="22"/>
          </w:rPr>
          <w:delText xml:space="preserve">Excipientes: manitol, ácido cítrico monohidrato, citrato de sodio, fosfato de sodio dihidrogenado dihidrato, fosfato de disodio dihidrato, cloruro de sodio, polisorbato 80, hidróxido de sodio y agua para preparaciones inyectables. </w:delText>
        </w:r>
        <w:r w:rsidR="00C2403B" w:rsidRPr="002E331F">
          <w:rPr>
            <w:sz w:val="22"/>
          </w:rPr>
          <w:delText>P</w:delText>
        </w:r>
        <w:r w:rsidRPr="002E331F">
          <w:rPr>
            <w:sz w:val="22"/>
          </w:rPr>
          <w:delText>ara m</w:delText>
        </w:r>
        <w:r w:rsidR="00B47ABC" w:rsidRPr="002E331F">
          <w:rPr>
            <w:sz w:val="22"/>
          </w:rPr>
          <w:delText>ayor</w:delText>
        </w:r>
        <w:r w:rsidRPr="002E331F">
          <w:rPr>
            <w:sz w:val="22"/>
          </w:rPr>
          <w:delText xml:space="preserve"> información</w:delText>
        </w:r>
        <w:r w:rsidR="00C2403B" w:rsidRPr="002E331F">
          <w:rPr>
            <w:sz w:val="22"/>
          </w:rPr>
          <w:delText xml:space="preserve"> consultar el prospecto</w:delText>
        </w:r>
        <w:r w:rsidRPr="002E331F">
          <w:rPr>
            <w:sz w:val="22"/>
          </w:rPr>
          <w:delText>.</w:delText>
        </w:r>
      </w:del>
    </w:p>
    <w:p w14:paraId="19F86C19" w14:textId="77777777" w:rsidR="00E769A7" w:rsidRPr="002E331F" w:rsidRDefault="00E769A7" w:rsidP="005B3CAC">
      <w:pPr>
        <w:rPr>
          <w:del w:id="13391" w:author="AbbVie13" w:date="2025-05-14T12:26:00Z"/>
          <w:sz w:val="22"/>
        </w:rPr>
      </w:pPr>
    </w:p>
    <w:p w14:paraId="6A57A830" w14:textId="77777777" w:rsidR="00E769A7" w:rsidRPr="002E331F" w:rsidRDefault="00E769A7" w:rsidP="005B3CAC">
      <w:pPr>
        <w:rPr>
          <w:del w:id="13392"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ADC0571" w14:textId="77777777" w:rsidTr="001458D3">
        <w:trPr>
          <w:del w:id="13393" w:author="AbbVie13" w:date="2025-05-14T12:26:00Z"/>
        </w:trPr>
        <w:tc>
          <w:tcPr>
            <w:tcW w:w="9620" w:type="dxa"/>
          </w:tcPr>
          <w:p w14:paraId="3FDC209D" w14:textId="77777777" w:rsidR="00E769A7" w:rsidRPr="002E331F" w:rsidRDefault="00624D5E" w:rsidP="005B3CAC">
            <w:pPr>
              <w:ind w:left="567" w:hanging="567"/>
              <w:rPr>
                <w:del w:id="13394" w:author="AbbVie13" w:date="2025-05-14T12:26:00Z"/>
                <w:b/>
                <w:sz w:val="22"/>
              </w:rPr>
            </w:pPr>
            <w:del w:id="13395" w:author="AbbVie13" w:date="2025-05-14T12:26:00Z">
              <w:r w:rsidRPr="002E331F">
                <w:rPr>
                  <w:b/>
                  <w:sz w:val="22"/>
                </w:rPr>
                <w:delText>4.</w:delText>
              </w:r>
              <w:r w:rsidRPr="002E331F">
                <w:rPr>
                  <w:b/>
                  <w:sz w:val="22"/>
                </w:rPr>
                <w:tab/>
                <w:delText>FORMA FARMACÉUTICA Y CONTENIDO DEL ENVASE</w:delText>
              </w:r>
            </w:del>
          </w:p>
        </w:tc>
      </w:tr>
    </w:tbl>
    <w:p w14:paraId="65C9BB28" w14:textId="77777777" w:rsidR="00E769A7" w:rsidRPr="002E331F" w:rsidRDefault="00E769A7" w:rsidP="005B3CAC">
      <w:pPr>
        <w:rPr>
          <w:del w:id="13396" w:author="AbbVie13" w:date="2025-05-14T12:26:00Z"/>
          <w:sz w:val="22"/>
        </w:rPr>
      </w:pPr>
    </w:p>
    <w:p w14:paraId="071DD828" w14:textId="77777777" w:rsidR="00A834A6" w:rsidRPr="002E331F" w:rsidRDefault="00624D5E" w:rsidP="000545CD">
      <w:pPr>
        <w:autoSpaceDE w:val="0"/>
        <w:autoSpaceDN w:val="0"/>
        <w:adjustRightInd w:val="0"/>
        <w:rPr>
          <w:del w:id="13397" w:author="AbbVie13" w:date="2025-05-14T12:26:00Z"/>
          <w:sz w:val="22"/>
          <w:szCs w:val="22"/>
        </w:rPr>
      </w:pPr>
      <w:del w:id="13398" w:author="AbbVie13" w:date="2025-05-14T12:26:00Z">
        <w:r w:rsidRPr="002E331F">
          <w:rPr>
            <w:sz w:val="22"/>
            <w:szCs w:val="22"/>
            <w:highlight w:val="lightGray"/>
          </w:rPr>
          <w:delText xml:space="preserve">Solución </w:delText>
        </w:r>
        <w:r w:rsidR="009E7631" w:rsidRPr="002E331F">
          <w:rPr>
            <w:sz w:val="22"/>
            <w:szCs w:val="22"/>
            <w:highlight w:val="lightGray"/>
          </w:rPr>
          <w:delText>inyectable</w:delText>
        </w:r>
      </w:del>
    </w:p>
    <w:p w14:paraId="1EFA3C38" w14:textId="77777777" w:rsidR="00E769A7" w:rsidRPr="002E331F" w:rsidRDefault="00624D5E" w:rsidP="005B3CAC">
      <w:pPr>
        <w:rPr>
          <w:del w:id="13399" w:author="AbbVie13" w:date="2025-05-14T12:26:00Z"/>
          <w:sz w:val="22"/>
        </w:rPr>
      </w:pPr>
      <w:del w:id="13400" w:author="AbbVie13" w:date="2025-05-14T12:26:00Z">
        <w:r w:rsidRPr="002E331F">
          <w:rPr>
            <w:sz w:val="22"/>
          </w:rPr>
          <w:delText>Contiene dos envases cada uno para una sola inyección</w:delText>
        </w:r>
      </w:del>
    </w:p>
    <w:p w14:paraId="00E4E0FA" w14:textId="77777777" w:rsidR="00E769A7" w:rsidRPr="002E331F" w:rsidRDefault="00624D5E" w:rsidP="005B3CAC">
      <w:pPr>
        <w:rPr>
          <w:del w:id="13401" w:author="AbbVie13" w:date="2025-05-14T12:26:00Z"/>
          <w:b/>
          <w:sz w:val="22"/>
        </w:rPr>
      </w:pPr>
      <w:del w:id="13402" w:author="AbbVie13" w:date="2025-05-14T12:26:00Z">
        <w:r w:rsidRPr="002E331F">
          <w:rPr>
            <w:b/>
            <w:sz w:val="22"/>
          </w:rPr>
          <w:delText>Cada envase incluye:</w:delText>
        </w:r>
      </w:del>
    </w:p>
    <w:p w14:paraId="679785E0" w14:textId="77777777" w:rsidR="00E769A7" w:rsidRPr="002E331F" w:rsidRDefault="00624D5E" w:rsidP="005B3CAC">
      <w:pPr>
        <w:rPr>
          <w:del w:id="13403" w:author="AbbVie13" w:date="2025-05-14T12:26:00Z"/>
          <w:sz w:val="22"/>
        </w:rPr>
      </w:pPr>
      <w:del w:id="13404" w:author="AbbVie13" w:date="2025-05-14T12:26:00Z">
        <w:r w:rsidRPr="002E331F">
          <w:rPr>
            <w:sz w:val="22"/>
          </w:rPr>
          <w:delText>1 vial</w:delText>
        </w:r>
      </w:del>
    </w:p>
    <w:p w14:paraId="3AF7BEEA" w14:textId="77777777" w:rsidR="00E769A7" w:rsidRPr="002E331F" w:rsidRDefault="00624D5E" w:rsidP="005B3CAC">
      <w:pPr>
        <w:rPr>
          <w:del w:id="13405" w:author="AbbVie13" w:date="2025-05-14T12:26:00Z"/>
          <w:sz w:val="22"/>
        </w:rPr>
      </w:pPr>
      <w:del w:id="13406" w:author="AbbVie13" w:date="2025-05-14T12:26:00Z">
        <w:r w:rsidRPr="002E331F">
          <w:rPr>
            <w:sz w:val="22"/>
          </w:rPr>
          <w:delText>1 jeringa estéril para inyección</w:delText>
        </w:r>
      </w:del>
    </w:p>
    <w:p w14:paraId="4D63E276" w14:textId="77777777" w:rsidR="00E769A7" w:rsidRPr="00BF4F52" w:rsidRDefault="00624D5E" w:rsidP="005B3CAC">
      <w:pPr>
        <w:rPr>
          <w:del w:id="13407" w:author="AbbVie13" w:date="2025-05-14T12:26:00Z"/>
          <w:sz w:val="22"/>
          <w:lang w:val="pt-PT"/>
        </w:rPr>
      </w:pPr>
      <w:del w:id="13408" w:author="AbbVie13" w:date="2025-05-14T12:26:00Z">
        <w:r w:rsidRPr="00BF4F52">
          <w:rPr>
            <w:sz w:val="22"/>
            <w:lang w:val="pt-PT"/>
          </w:rPr>
          <w:delText>1 aguja estéril</w:delText>
        </w:r>
      </w:del>
    </w:p>
    <w:p w14:paraId="0BF39F57" w14:textId="77777777" w:rsidR="00E769A7" w:rsidRPr="00BF4F52" w:rsidRDefault="00624D5E" w:rsidP="005B3CAC">
      <w:pPr>
        <w:rPr>
          <w:del w:id="13409" w:author="AbbVie13" w:date="2025-05-14T12:26:00Z"/>
          <w:sz w:val="22"/>
          <w:lang w:val="pt-PT"/>
        </w:rPr>
      </w:pPr>
      <w:del w:id="13410" w:author="AbbVie13" w:date="2025-05-14T12:26:00Z">
        <w:r w:rsidRPr="00BF4F52">
          <w:rPr>
            <w:sz w:val="22"/>
            <w:lang w:val="pt-PT"/>
          </w:rPr>
          <w:delText>1 adaptador para vial estéril</w:delText>
        </w:r>
      </w:del>
    </w:p>
    <w:p w14:paraId="1C34713F" w14:textId="77777777" w:rsidR="00E769A7" w:rsidRPr="002E331F" w:rsidRDefault="00624D5E" w:rsidP="005B3CAC">
      <w:pPr>
        <w:rPr>
          <w:del w:id="13411" w:author="AbbVie13" w:date="2025-05-14T12:26:00Z"/>
          <w:sz w:val="22"/>
        </w:rPr>
      </w:pPr>
      <w:del w:id="13412" w:author="AbbVie13" w:date="2025-05-14T12:26:00Z">
        <w:r w:rsidRPr="002E331F">
          <w:rPr>
            <w:sz w:val="22"/>
          </w:rPr>
          <w:delText>2 toallitas impregnadas en alcohol</w:delText>
        </w:r>
      </w:del>
    </w:p>
    <w:p w14:paraId="22E950E9" w14:textId="77777777" w:rsidR="00E769A7" w:rsidRPr="002E331F" w:rsidRDefault="00E769A7" w:rsidP="005B3CAC">
      <w:pPr>
        <w:rPr>
          <w:del w:id="13413" w:author="AbbVie13" w:date="2025-05-14T12:26:00Z"/>
          <w:sz w:val="22"/>
        </w:rPr>
      </w:pPr>
    </w:p>
    <w:p w14:paraId="6BD1B802" w14:textId="77777777" w:rsidR="00E769A7" w:rsidRPr="002E331F" w:rsidRDefault="00E769A7" w:rsidP="005B3CAC">
      <w:pPr>
        <w:rPr>
          <w:del w:id="13414"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B72BFEF" w14:textId="77777777" w:rsidTr="001458D3">
        <w:trPr>
          <w:del w:id="13415" w:author="AbbVie13" w:date="2025-05-14T12:26:00Z"/>
        </w:trPr>
        <w:tc>
          <w:tcPr>
            <w:tcW w:w="9620" w:type="dxa"/>
          </w:tcPr>
          <w:p w14:paraId="678D1BDC" w14:textId="77777777" w:rsidR="00E769A7" w:rsidRPr="002E331F" w:rsidRDefault="00624D5E" w:rsidP="000642A3">
            <w:pPr>
              <w:ind w:left="567" w:hanging="567"/>
              <w:rPr>
                <w:del w:id="13416" w:author="AbbVie13" w:date="2025-05-14T12:26:00Z"/>
                <w:b/>
                <w:sz w:val="22"/>
              </w:rPr>
            </w:pPr>
            <w:del w:id="13417" w:author="AbbVie13" w:date="2025-05-14T12:26:00Z">
              <w:r w:rsidRPr="002E331F">
                <w:rPr>
                  <w:b/>
                  <w:sz w:val="22"/>
                </w:rPr>
                <w:delText>5.</w:delText>
              </w:r>
              <w:r w:rsidRPr="002E331F">
                <w:rPr>
                  <w:b/>
                  <w:sz w:val="22"/>
                </w:rPr>
                <w:tab/>
              </w:r>
              <w:r w:rsidRPr="002E331F">
                <w:rPr>
                  <w:b/>
                  <w:sz w:val="22"/>
                </w:rPr>
                <w:delText>FORMA Y VÍA DE ADMINISTRACIÓN</w:delText>
              </w:r>
            </w:del>
          </w:p>
        </w:tc>
      </w:tr>
    </w:tbl>
    <w:p w14:paraId="6C39F4B6" w14:textId="77777777" w:rsidR="00E769A7" w:rsidRPr="002E331F" w:rsidRDefault="00E769A7" w:rsidP="005B3CAC">
      <w:pPr>
        <w:rPr>
          <w:del w:id="13418" w:author="AbbVie13" w:date="2025-05-14T12:26:00Z"/>
          <w:sz w:val="22"/>
        </w:rPr>
      </w:pPr>
    </w:p>
    <w:p w14:paraId="066DCF80" w14:textId="77777777" w:rsidR="00E769A7" w:rsidRPr="002E331F" w:rsidRDefault="00624D5E" w:rsidP="005B3CAC">
      <w:pPr>
        <w:rPr>
          <w:del w:id="13419" w:author="AbbVie13" w:date="2025-05-14T12:26:00Z"/>
          <w:sz w:val="22"/>
        </w:rPr>
      </w:pPr>
      <w:del w:id="13420" w:author="AbbVie13" w:date="2025-05-14T12:26:00Z">
        <w:r w:rsidRPr="002E331F">
          <w:rPr>
            <w:sz w:val="22"/>
          </w:rPr>
          <w:delText>Vía subcutánea</w:delText>
        </w:r>
      </w:del>
    </w:p>
    <w:p w14:paraId="3DBE0BD6" w14:textId="77777777" w:rsidR="00E769A7" w:rsidRPr="002E331F" w:rsidRDefault="00E769A7" w:rsidP="005B3CAC">
      <w:pPr>
        <w:rPr>
          <w:del w:id="13421" w:author="AbbVie13" w:date="2025-05-14T12:26:00Z"/>
          <w:sz w:val="22"/>
        </w:rPr>
      </w:pPr>
    </w:p>
    <w:p w14:paraId="3ED8DC45" w14:textId="77777777" w:rsidR="00E769A7" w:rsidRPr="002E331F" w:rsidRDefault="00624D5E" w:rsidP="005B3CAC">
      <w:pPr>
        <w:rPr>
          <w:del w:id="13422" w:author="AbbVie13" w:date="2025-05-14T12:26:00Z"/>
          <w:sz w:val="22"/>
        </w:rPr>
      </w:pPr>
      <w:del w:id="13423" w:author="AbbVie13" w:date="2025-05-14T12:26:00Z">
        <w:r w:rsidRPr="002E331F">
          <w:rPr>
            <w:sz w:val="22"/>
          </w:rPr>
          <w:delText>Leer el prospecto antes de utilizar este medicamento.</w:delText>
        </w:r>
      </w:del>
    </w:p>
    <w:p w14:paraId="20872081" w14:textId="77777777" w:rsidR="00E769A7" w:rsidRPr="002E331F" w:rsidRDefault="00E769A7" w:rsidP="005B3CAC">
      <w:pPr>
        <w:rPr>
          <w:del w:id="13424" w:author="AbbVie13" w:date="2025-05-14T12:26:00Z"/>
          <w:sz w:val="22"/>
        </w:rPr>
      </w:pPr>
    </w:p>
    <w:p w14:paraId="7AF6BBBE" w14:textId="77777777" w:rsidR="00A834A6" w:rsidRPr="002E331F" w:rsidRDefault="00624D5E" w:rsidP="005B3CAC">
      <w:pPr>
        <w:rPr>
          <w:del w:id="13425" w:author="AbbVie13" w:date="2025-05-14T12:26:00Z"/>
          <w:sz w:val="22"/>
        </w:rPr>
      </w:pPr>
      <w:del w:id="13426" w:author="AbbVie13" w:date="2025-05-14T12:26:00Z">
        <w:r w:rsidRPr="002E331F">
          <w:rPr>
            <w:sz w:val="22"/>
          </w:rPr>
          <w:delText>Para uso pediátrico</w:delText>
        </w:r>
      </w:del>
    </w:p>
    <w:p w14:paraId="668D61C8" w14:textId="77777777" w:rsidR="00E769A7" w:rsidRPr="002E331F" w:rsidRDefault="00E769A7" w:rsidP="005B3CAC">
      <w:pPr>
        <w:rPr>
          <w:del w:id="13427"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A6F81B0" w14:textId="77777777" w:rsidTr="001458D3">
        <w:trPr>
          <w:del w:id="13428" w:author="AbbVie13" w:date="2025-05-14T12:26:00Z"/>
        </w:trPr>
        <w:tc>
          <w:tcPr>
            <w:tcW w:w="9620" w:type="dxa"/>
          </w:tcPr>
          <w:p w14:paraId="58ED15F0" w14:textId="77777777" w:rsidR="00E769A7" w:rsidRPr="002E331F" w:rsidRDefault="00624D5E" w:rsidP="005B3CAC">
            <w:pPr>
              <w:ind w:left="567" w:hanging="567"/>
              <w:rPr>
                <w:del w:id="13429" w:author="AbbVie13" w:date="2025-05-14T12:26:00Z"/>
                <w:b/>
                <w:sz w:val="22"/>
              </w:rPr>
            </w:pPr>
            <w:del w:id="13430" w:author="AbbVie13" w:date="2025-05-14T12:26:00Z">
              <w:r w:rsidRPr="002E331F">
                <w:rPr>
                  <w:b/>
                  <w:sz w:val="22"/>
                </w:rPr>
                <w:delText>6.</w:delText>
              </w:r>
              <w:r w:rsidRPr="002E331F">
                <w:rPr>
                  <w:b/>
                  <w:sz w:val="22"/>
                </w:rPr>
                <w:tab/>
              </w:r>
              <w:r w:rsidRPr="002E331F">
                <w:rPr>
                  <w:b/>
                  <w:sz w:val="22"/>
                </w:rPr>
                <w:delText>ADVERTENCIA ESPECIAL DE QUE EL MEDICAMENTO DEBE MANTENERSE FUERA DE LA VISTA Y DEL ALCANCE DE LOS NIÑOS</w:delText>
              </w:r>
            </w:del>
          </w:p>
        </w:tc>
      </w:tr>
    </w:tbl>
    <w:p w14:paraId="42CF0D30" w14:textId="77777777" w:rsidR="00E769A7" w:rsidRPr="002E331F" w:rsidRDefault="00E769A7" w:rsidP="005B3CAC">
      <w:pPr>
        <w:rPr>
          <w:del w:id="13431" w:author="AbbVie13" w:date="2025-05-14T12:26:00Z"/>
          <w:sz w:val="22"/>
        </w:rPr>
      </w:pPr>
    </w:p>
    <w:p w14:paraId="1C39B285" w14:textId="77777777" w:rsidR="00E769A7" w:rsidRPr="002E331F" w:rsidRDefault="00624D5E" w:rsidP="005B3CAC">
      <w:pPr>
        <w:rPr>
          <w:del w:id="13432" w:author="AbbVie13" w:date="2025-05-14T12:26:00Z"/>
          <w:sz w:val="22"/>
        </w:rPr>
      </w:pPr>
      <w:del w:id="13433" w:author="AbbVie13" w:date="2025-05-14T12:26:00Z">
        <w:r w:rsidRPr="002E331F">
          <w:rPr>
            <w:sz w:val="22"/>
          </w:rPr>
          <w:delText>Mantener fuera de</w:delText>
        </w:r>
        <w:r w:rsidR="00C113CA" w:rsidRPr="002E331F">
          <w:rPr>
            <w:sz w:val="22"/>
          </w:rPr>
          <w:delText xml:space="preserve"> </w:delText>
        </w:r>
        <w:r w:rsidRPr="002E331F">
          <w:rPr>
            <w:sz w:val="22"/>
          </w:rPr>
          <w:delText>l</w:delText>
        </w:r>
        <w:r w:rsidR="00C113CA" w:rsidRPr="002E331F">
          <w:rPr>
            <w:sz w:val="22"/>
          </w:rPr>
          <w:delText>a vista y del</w:delText>
        </w:r>
        <w:r w:rsidRPr="002E331F">
          <w:rPr>
            <w:sz w:val="22"/>
          </w:rPr>
          <w:delText xml:space="preserve"> </w:delText>
        </w:r>
        <w:r w:rsidR="0043143A" w:rsidRPr="002E331F">
          <w:rPr>
            <w:sz w:val="22"/>
          </w:rPr>
          <w:delText xml:space="preserve">alcance </w:delText>
        </w:r>
        <w:r w:rsidRPr="002E331F">
          <w:rPr>
            <w:sz w:val="22"/>
          </w:rPr>
          <w:delText>de los niños.</w:delText>
        </w:r>
      </w:del>
    </w:p>
    <w:p w14:paraId="6C82681D" w14:textId="77777777" w:rsidR="0043143A" w:rsidRPr="002E331F" w:rsidRDefault="0043143A" w:rsidP="005B3CAC">
      <w:pPr>
        <w:rPr>
          <w:del w:id="13434" w:author="AbbVie13" w:date="2025-05-14T12:26:00Z"/>
          <w:sz w:val="22"/>
        </w:rPr>
      </w:pPr>
    </w:p>
    <w:p w14:paraId="61E10B88" w14:textId="77777777" w:rsidR="00E769A7" w:rsidRPr="002E331F" w:rsidRDefault="00E769A7" w:rsidP="005B3CAC">
      <w:pPr>
        <w:rPr>
          <w:del w:id="13435" w:author="AbbVie13" w:date="2025-05-14T12:26:00Z"/>
          <w:sz w:val="22"/>
        </w:rPr>
      </w:pPr>
    </w:p>
    <w:p w14:paraId="118448EF" w14:textId="77777777" w:rsidR="00E769A7" w:rsidRPr="002E331F" w:rsidRDefault="00E769A7" w:rsidP="005B3CAC">
      <w:pPr>
        <w:rPr>
          <w:del w:id="13436"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390DDE8" w14:textId="77777777" w:rsidTr="001458D3">
        <w:trPr>
          <w:del w:id="13437" w:author="AbbVie13" w:date="2025-05-14T12:26:00Z"/>
        </w:trPr>
        <w:tc>
          <w:tcPr>
            <w:tcW w:w="9620" w:type="dxa"/>
          </w:tcPr>
          <w:p w14:paraId="1AEEBB37" w14:textId="77777777" w:rsidR="00E769A7" w:rsidRPr="002E331F" w:rsidRDefault="00624D5E" w:rsidP="005B3CAC">
            <w:pPr>
              <w:ind w:left="567" w:hanging="567"/>
              <w:rPr>
                <w:del w:id="13438" w:author="AbbVie13" w:date="2025-05-14T12:26:00Z"/>
                <w:b/>
                <w:sz w:val="22"/>
              </w:rPr>
            </w:pPr>
            <w:del w:id="13439" w:author="AbbVie13" w:date="2025-05-14T12:26:00Z">
              <w:r w:rsidRPr="002E331F">
                <w:rPr>
                  <w:b/>
                  <w:sz w:val="22"/>
                </w:rPr>
                <w:delText>7.</w:delText>
              </w:r>
              <w:r w:rsidRPr="002E331F">
                <w:rPr>
                  <w:b/>
                  <w:sz w:val="22"/>
                </w:rPr>
                <w:tab/>
                <w:delText>OTRA ADVERTENCIA ESPECIAL, SI ES NECESARIO</w:delText>
              </w:r>
            </w:del>
          </w:p>
        </w:tc>
      </w:tr>
    </w:tbl>
    <w:p w14:paraId="779DFE92" w14:textId="77777777" w:rsidR="00E769A7" w:rsidRPr="002E331F" w:rsidRDefault="00E769A7" w:rsidP="005B3CAC">
      <w:pPr>
        <w:rPr>
          <w:del w:id="13440" w:author="AbbVie13" w:date="2025-05-14T12:26:00Z"/>
          <w:sz w:val="22"/>
        </w:rPr>
      </w:pPr>
    </w:p>
    <w:p w14:paraId="033C1975" w14:textId="77777777" w:rsidR="00E769A7" w:rsidRPr="002E331F" w:rsidRDefault="00E769A7" w:rsidP="005B3CAC">
      <w:pPr>
        <w:rPr>
          <w:del w:id="13441"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3B0E68C" w14:textId="77777777" w:rsidTr="001458D3">
        <w:trPr>
          <w:del w:id="13442" w:author="AbbVie13" w:date="2025-05-14T12:26:00Z"/>
        </w:trPr>
        <w:tc>
          <w:tcPr>
            <w:tcW w:w="9620" w:type="dxa"/>
          </w:tcPr>
          <w:p w14:paraId="33A95F11" w14:textId="77777777" w:rsidR="00E769A7" w:rsidRPr="002E331F" w:rsidRDefault="00624D5E" w:rsidP="00E823AF">
            <w:pPr>
              <w:keepNext/>
              <w:ind w:left="567" w:hanging="567"/>
              <w:rPr>
                <w:del w:id="13443" w:author="AbbVie13" w:date="2025-05-14T12:26:00Z"/>
                <w:b/>
                <w:sz w:val="22"/>
              </w:rPr>
            </w:pPr>
            <w:del w:id="13444" w:author="AbbVie13" w:date="2025-05-14T12:26:00Z">
              <w:r w:rsidRPr="002E331F">
                <w:rPr>
                  <w:b/>
                  <w:sz w:val="22"/>
                </w:rPr>
                <w:delText>8.</w:delText>
              </w:r>
              <w:r w:rsidRPr="002E331F">
                <w:rPr>
                  <w:b/>
                  <w:sz w:val="22"/>
                </w:rPr>
                <w:tab/>
                <w:delText>FECHA DE CADUCIDAD</w:delText>
              </w:r>
            </w:del>
          </w:p>
        </w:tc>
      </w:tr>
    </w:tbl>
    <w:p w14:paraId="34894B66" w14:textId="77777777" w:rsidR="00E769A7" w:rsidRPr="002E331F" w:rsidRDefault="00E769A7" w:rsidP="00E823AF">
      <w:pPr>
        <w:keepNext/>
        <w:rPr>
          <w:del w:id="13445" w:author="AbbVie13" w:date="2025-05-14T12:26:00Z"/>
          <w:sz w:val="22"/>
        </w:rPr>
      </w:pPr>
    </w:p>
    <w:p w14:paraId="121E46EC" w14:textId="77777777" w:rsidR="00E769A7" w:rsidRPr="002E331F" w:rsidRDefault="00624D5E" w:rsidP="00E823AF">
      <w:pPr>
        <w:keepNext/>
        <w:rPr>
          <w:del w:id="13446" w:author="AbbVie13" w:date="2025-05-14T12:26:00Z"/>
          <w:sz w:val="22"/>
        </w:rPr>
      </w:pPr>
      <w:del w:id="13447" w:author="AbbVie13" w:date="2025-05-14T12:26:00Z">
        <w:r w:rsidRPr="002E331F">
          <w:rPr>
            <w:sz w:val="22"/>
          </w:rPr>
          <w:delText xml:space="preserve">CAD </w:delText>
        </w:r>
      </w:del>
    </w:p>
    <w:p w14:paraId="2E938E6C" w14:textId="77777777" w:rsidR="00E769A7" w:rsidRPr="002E331F" w:rsidRDefault="00E769A7" w:rsidP="005B3CAC">
      <w:pPr>
        <w:rPr>
          <w:del w:id="13448" w:author="AbbVie13" w:date="2025-05-14T12:26:00Z"/>
          <w:sz w:val="22"/>
        </w:rPr>
      </w:pPr>
    </w:p>
    <w:p w14:paraId="6DCB9209" w14:textId="77777777" w:rsidR="00E769A7" w:rsidRPr="002E331F" w:rsidRDefault="00E769A7" w:rsidP="005B3CAC">
      <w:pPr>
        <w:rPr>
          <w:del w:id="13449" w:author="AbbVie13" w:date="2025-05-14T12:26:00Z"/>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97680D0" w14:textId="77777777" w:rsidTr="001458D3">
        <w:trPr>
          <w:del w:id="13450" w:author="AbbVie13" w:date="2025-05-14T12:26:00Z"/>
        </w:trPr>
        <w:tc>
          <w:tcPr>
            <w:tcW w:w="9620" w:type="dxa"/>
          </w:tcPr>
          <w:p w14:paraId="35AE4414" w14:textId="77777777" w:rsidR="00E769A7" w:rsidRPr="002E331F" w:rsidRDefault="00624D5E" w:rsidP="005B3CAC">
            <w:pPr>
              <w:ind w:left="567" w:hanging="567"/>
              <w:rPr>
                <w:del w:id="13451" w:author="AbbVie13" w:date="2025-05-14T12:26:00Z"/>
                <w:b/>
                <w:sz w:val="22"/>
              </w:rPr>
            </w:pPr>
            <w:del w:id="13452" w:author="AbbVie13" w:date="2025-05-14T12:26:00Z">
              <w:r w:rsidRPr="002E331F">
                <w:rPr>
                  <w:b/>
                  <w:sz w:val="22"/>
                </w:rPr>
                <w:delText>9.</w:delText>
              </w:r>
              <w:r w:rsidRPr="002E331F">
                <w:rPr>
                  <w:b/>
                  <w:sz w:val="22"/>
                </w:rPr>
                <w:tab/>
              </w:r>
              <w:r w:rsidRPr="002E331F">
                <w:rPr>
                  <w:b/>
                  <w:sz w:val="22"/>
                </w:rPr>
                <w:delText>CONDICIONES ESPECIALES DE CONSERVACIÓN</w:delText>
              </w:r>
            </w:del>
          </w:p>
        </w:tc>
      </w:tr>
    </w:tbl>
    <w:p w14:paraId="5238ABB0" w14:textId="77777777" w:rsidR="00E769A7" w:rsidRPr="002E331F" w:rsidRDefault="00E769A7" w:rsidP="005B3CAC">
      <w:pPr>
        <w:rPr>
          <w:del w:id="13453" w:author="AbbVie13" w:date="2025-05-14T12:26:00Z"/>
          <w:sz w:val="22"/>
        </w:rPr>
      </w:pPr>
    </w:p>
    <w:p w14:paraId="631F7027" w14:textId="77777777" w:rsidR="00E769A7" w:rsidRPr="002E331F" w:rsidRDefault="00624D5E" w:rsidP="005B3CAC">
      <w:pPr>
        <w:rPr>
          <w:del w:id="13454" w:author="AbbVie13" w:date="2025-05-14T12:26:00Z"/>
          <w:sz w:val="22"/>
        </w:rPr>
      </w:pPr>
      <w:del w:id="13455" w:author="AbbVie13" w:date="2025-05-14T12:26:00Z">
        <w:r w:rsidRPr="002E331F">
          <w:rPr>
            <w:sz w:val="22"/>
          </w:rPr>
          <w:delText>Conservar en nevera. No congelar.</w:delText>
        </w:r>
      </w:del>
    </w:p>
    <w:p w14:paraId="481E739D" w14:textId="77777777" w:rsidR="00E769A7" w:rsidRPr="002E331F" w:rsidRDefault="00624D5E" w:rsidP="005B3CAC">
      <w:pPr>
        <w:ind w:left="567" w:hanging="567"/>
        <w:rPr>
          <w:del w:id="13456" w:author="AbbVie13" w:date="2025-05-14T12:26:00Z"/>
          <w:sz w:val="22"/>
        </w:rPr>
      </w:pPr>
      <w:del w:id="13457" w:author="AbbVie13" w:date="2025-05-14T12:26:00Z">
        <w:r w:rsidRPr="002E331F">
          <w:rPr>
            <w:sz w:val="22"/>
          </w:rPr>
          <w:delText>Mantener el vial en el embalaje exterior</w:delText>
        </w:r>
        <w:r w:rsidR="000A2CA5" w:rsidRPr="002E331F">
          <w:rPr>
            <w:sz w:val="22"/>
          </w:rPr>
          <w:delText xml:space="preserve"> para protegerlo de la luz</w:delText>
        </w:r>
        <w:r w:rsidRPr="002E331F">
          <w:rPr>
            <w:sz w:val="22"/>
          </w:rPr>
          <w:delText>.</w:delText>
        </w:r>
      </w:del>
    </w:p>
    <w:p w14:paraId="53463A02" w14:textId="77777777" w:rsidR="00E769A7" w:rsidRPr="002E331F" w:rsidRDefault="00E769A7" w:rsidP="005B3CAC">
      <w:pPr>
        <w:ind w:left="567" w:hanging="567"/>
        <w:rPr>
          <w:del w:id="13458" w:author="AbbVie13" w:date="2025-05-14T12:26:00Z"/>
          <w:sz w:val="22"/>
        </w:rPr>
      </w:pPr>
    </w:p>
    <w:p w14:paraId="482C2EC0" w14:textId="77777777" w:rsidR="00E769A7" w:rsidRPr="002E331F" w:rsidRDefault="00E769A7" w:rsidP="005B3CAC">
      <w:pPr>
        <w:ind w:left="567" w:hanging="567"/>
        <w:rPr>
          <w:del w:id="13459"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176D40B" w14:textId="77777777" w:rsidTr="001458D3">
        <w:trPr>
          <w:del w:id="13460" w:author="AbbVie13" w:date="2025-05-14T12:26:00Z"/>
        </w:trPr>
        <w:tc>
          <w:tcPr>
            <w:tcW w:w="9620" w:type="dxa"/>
          </w:tcPr>
          <w:p w14:paraId="620A554A" w14:textId="77777777" w:rsidR="00E769A7" w:rsidRPr="002E331F" w:rsidRDefault="00624D5E" w:rsidP="005B3CAC">
            <w:pPr>
              <w:ind w:left="567" w:hanging="567"/>
              <w:rPr>
                <w:del w:id="13461" w:author="AbbVie13" w:date="2025-05-14T12:26:00Z"/>
                <w:b/>
                <w:sz w:val="22"/>
              </w:rPr>
            </w:pPr>
            <w:del w:id="13462" w:author="AbbVie13" w:date="2025-05-14T12:26:00Z">
              <w:r w:rsidRPr="002E331F">
                <w:rPr>
                  <w:b/>
                  <w:sz w:val="22"/>
                </w:rPr>
                <w:delText>10.</w:delText>
              </w:r>
              <w:r w:rsidRPr="002E331F">
                <w:rPr>
                  <w:b/>
                  <w:sz w:val="22"/>
                </w:rPr>
                <w:tab/>
              </w:r>
              <w:r w:rsidRPr="002E331F">
                <w:rPr>
                  <w:b/>
                  <w:sz w:val="22"/>
                </w:rPr>
                <w:delText>PRECAUCIONES ESPECIALES DE ELIMINACIÓN DEL MEDICAMENTO NO UTILIZADO Y DE LOS MATERIALES DERIVADOS DE SU USO (CUANDO CORRESPONDA)</w:delText>
              </w:r>
            </w:del>
          </w:p>
        </w:tc>
      </w:tr>
    </w:tbl>
    <w:p w14:paraId="06B193E0" w14:textId="77777777" w:rsidR="00E769A7" w:rsidRPr="002E331F" w:rsidRDefault="00E769A7" w:rsidP="005B3CAC">
      <w:pPr>
        <w:rPr>
          <w:del w:id="13463" w:author="AbbVie13" w:date="2025-05-14T12:26:00Z"/>
          <w:sz w:val="22"/>
        </w:rPr>
      </w:pPr>
    </w:p>
    <w:p w14:paraId="65829EBC" w14:textId="77777777" w:rsidR="00E769A7" w:rsidRPr="002E331F" w:rsidRDefault="00E769A7" w:rsidP="005B3CAC">
      <w:pPr>
        <w:rPr>
          <w:del w:id="13464"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9D10A2D" w14:textId="77777777" w:rsidTr="001458D3">
        <w:trPr>
          <w:del w:id="13465" w:author="AbbVie13" w:date="2025-05-14T12:26:00Z"/>
        </w:trPr>
        <w:tc>
          <w:tcPr>
            <w:tcW w:w="9620" w:type="dxa"/>
          </w:tcPr>
          <w:p w14:paraId="5F10927F" w14:textId="77777777" w:rsidR="00E769A7" w:rsidRPr="002E331F" w:rsidRDefault="00624D5E" w:rsidP="005B3CAC">
            <w:pPr>
              <w:ind w:left="567" w:hanging="567"/>
              <w:rPr>
                <w:del w:id="13466" w:author="AbbVie13" w:date="2025-05-14T12:26:00Z"/>
                <w:b/>
                <w:sz w:val="22"/>
              </w:rPr>
            </w:pPr>
            <w:del w:id="13467" w:author="AbbVie13" w:date="2025-05-14T12:26:00Z">
              <w:r w:rsidRPr="002E331F">
                <w:rPr>
                  <w:b/>
                  <w:sz w:val="22"/>
                </w:rPr>
                <w:delText>11.</w:delText>
              </w:r>
              <w:r w:rsidRPr="002E331F">
                <w:rPr>
                  <w:b/>
                  <w:sz w:val="22"/>
                </w:rPr>
                <w:tab/>
                <w:delText>NOMBRE Y DIRECCIÓN DEL TITULAR DE LA AUTORIZACIÓN DE COMERCIALIZACIÓN</w:delText>
              </w:r>
            </w:del>
          </w:p>
        </w:tc>
      </w:tr>
    </w:tbl>
    <w:p w14:paraId="03801361" w14:textId="77777777" w:rsidR="00E769A7" w:rsidRPr="002E331F" w:rsidRDefault="00E769A7" w:rsidP="005B3CAC">
      <w:pPr>
        <w:ind w:left="540" w:hanging="540"/>
        <w:rPr>
          <w:del w:id="13468" w:author="AbbVie13" w:date="2025-05-14T12:26:00Z"/>
          <w:sz w:val="22"/>
        </w:rPr>
      </w:pPr>
    </w:p>
    <w:p w14:paraId="63741819" w14:textId="77777777" w:rsidR="00FF3F75" w:rsidRPr="00BF4F52" w:rsidRDefault="00624D5E" w:rsidP="00FF3F75">
      <w:pPr>
        <w:keepNext/>
        <w:autoSpaceDE w:val="0"/>
        <w:autoSpaceDN w:val="0"/>
        <w:adjustRightInd w:val="0"/>
        <w:spacing w:line="240" w:lineRule="atLeast"/>
        <w:rPr>
          <w:del w:id="13469" w:author="AbbVie13" w:date="2025-05-14T12:26:00Z"/>
          <w:sz w:val="22"/>
          <w:szCs w:val="22"/>
          <w:lang w:val="de-CH" w:eastAsia="en-GB"/>
        </w:rPr>
      </w:pPr>
      <w:del w:id="13470" w:author="AbbVie13" w:date="2025-05-14T12:26:00Z">
        <w:r w:rsidRPr="00BF4F52">
          <w:rPr>
            <w:sz w:val="22"/>
            <w:szCs w:val="22"/>
            <w:lang w:val="de-CH" w:eastAsia="en-GB"/>
          </w:rPr>
          <w:delText>AbbVie Deutschland GmbH &amp; Co. KG</w:delText>
        </w:r>
      </w:del>
    </w:p>
    <w:p w14:paraId="77CD6932" w14:textId="77777777" w:rsidR="00FF3F75" w:rsidRPr="00BF4F52" w:rsidRDefault="00624D5E" w:rsidP="00FF3F75">
      <w:pPr>
        <w:keepNext/>
        <w:autoSpaceDE w:val="0"/>
        <w:autoSpaceDN w:val="0"/>
        <w:adjustRightInd w:val="0"/>
        <w:spacing w:line="240" w:lineRule="atLeast"/>
        <w:rPr>
          <w:del w:id="13471" w:author="AbbVie13" w:date="2025-05-14T12:26:00Z"/>
          <w:sz w:val="22"/>
          <w:szCs w:val="22"/>
          <w:lang w:val="de-CH" w:eastAsia="en-GB"/>
        </w:rPr>
      </w:pPr>
      <w:del w:id="13472" w:author="AbbVie13" w:date="2025-05-14T12:26:00Z">
        <w:r w:rsidRPr="00BF4F52">
          <w:rPr>
            <w:sz w:val="22"/>
            <w:szCs w:val="22"/>
            <w:lang w:val="de-CH" w:eastAsia="en-GB"/>
          </w:rPr>
          <w:delText>Knollstrasse</w:delText>
        </w:r>
      </w:del>
    </w:p>
    <w:p w14:paraId="1E499582" w14:textId="77777777" w:rsidR="00FF3F75" w:rsidRPr="002E331F" w:rsidRDefault="00624D5E" w:rsidP="00FF3F75">
      <w:pPr>
        <w:keepNext/>
        <w:autoSpaceDE w:val="0"/>
        <w:autoSpaceDN w:val="0"/>
        <w:adjustRightInd w:val="0"/>
        <w:spacing w:line="240" w:lineRule="atLeast"/>
        <w:rPr>
          <w:del w:id="13473" w:author="AbbVie13" w:date="2025-05-14T12:26:00Z"/>
          <w:sz w:val="22"/>
          <w:szCs w:val="22"/>
          <w:lang w:eastAsia="en-GB"/>
        </w:rPr>
      </w:pPr>
      <w:del w:id="13474" w:author="AbbVie13" w:date="2025-05-14T12:26:00Z">
        <w:r w:rsidRPr="002E331F">
          <w:rPr>
            <w:sz w:val="22"/>
            <w:szCs w:val="22"/>
            <w:lang w:eastAsia="en-GB"/>
          </w:rPr>
          <w:delText>67061 Ludwigshafen</w:delText>
        </w:r>
      </w:del>
    </w:p>
    <w:p w14:paraId="07F956E6" w14:textId="77777777" w:rsidR="00FF3F75" w:rsidRPr="002E331F" w:rsidRDefault="00624D5E" w:rsidP="00FF3F75">
      <w:pPr>
        <w:keepNext/>
        <w:autoSpaceDE w:val="0"/>
        <w:autoSpaceDN w:val="0"/>
        <w:adjustRightInd w:val="0"/>
        <w:spacing w:line="240" w:lineRule="atLeast"/>
        <w:rPr>
          <w:del w:id="13475" w:author="AbbVie13" w:date="2025-05-14T12:26:00Z"/>
          <w:sz w:val="22"/>
          <w:szCs w:val="22"/>
          <w:lang w:eastAsia="en-GB"/>
        </w:rPr>
      </w:pPr>
      <w:del w:id="13476" w:author="AbbVie13" w:date="2025-05-14T12:26:00Z">
        <w:r w:rsidRPr="002E331F">
          <w:rPr>
            <w:sz w:val="22"/>
            <w:szCs w:val="22"/>
            <w:lang w:eastAsia="en-GB"/>
          </w:rPr>
          <w:delText xml:space="preserve">Alemania </w:delText>
        </w:r>
      </w:del>
    </w:p>
    <w:p w14:paraId="038771A7" w14:textId="77777777" w:rsidR="00E769A7" w:rsidRPr="002E331F" w:rsidRDefault="00E769A7" w:rsidP="005B3CAC">
      <w:pPr>
        <w:rPr>
          <w:del w:id="13477" w:author="AbbVie13" w:date="2025-05-14T12:26:00Z"/>
          <w:sz w:val="22"/>
        </w:rPr>
      </w:pPr>
    </w:p>
    <w:p w14:paraId="7E1FBAB4" w14:textId="77777777" w:rsidR="003454B4" w:rsidRPr="002E331F" w:rsidRDefault="003454B4" w:rsidP="005B3CAC">
      <w:pPr>
        <w:rPr>
          <w:del w:id="13478"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EC09014" w14:textId="77777777" w:rsidTr="001458D3">
        <w:trPr>
          <w:del w:id="13479" w:author="AbbVie13" w:date="2025-05-14T12:26:00Z"/>
        </w:trPr>
        <w:tc>
          <w:tcPr>
            <w:tcW w:w="9620" w:type="dxa"/>
          </w:tcPr>
          <w:p w14:paraId="224A7D95" w14:textId="77777777" w:rsidR="00E769A7" w:rsidRPr="002E331F" w:rsidRDefault="00624D5E" w:rsidP="005B3CAC">
            <w:pPr>
              <w:ind w:left="567" w:hanging="567"/>
              <w:rPr>
                <w:del w:id="13480" w:author="AbbVie13" w:date="2025-05-14T12:26:00Z"/>
                <w:b/>
                <w:sz w:val="22"/>
              </w:rPr>
            </w:pPr>
            <w:del w:id="13481" w:author="AbbVie13" w:date="2025-05-14T12:26:00Z">
              <w:r w:rsidRPr="002E331F">
                <w:rPr>
                  <w:b/>
                  <w:sz w:val="22"/>
                </w:rPr>
                <w:delText>12.</w:delText>
              </w:r>
              <w:r w:rsidRPr="002E331F">
                <w:rPr>
                  <w:b/>
                  <w:sz w:val="22"/>
                </w:rPr>
                <w:tab/>
                <w:delText>NÚMERO DE AUTORIZACIÓN DE COMERCIALIZACIÓN</w:delText>
              </w:r>
            </w:del>
          </w:p>
        </w:tc>
      </w:tr>
    </w:tbl>
    <w:p w14:paraId="5C6405AA" w14:textId="77777777" w:rsidR="00E769A7" w:rsidRPr="002E331F" w:rsidRDefault="00E769A7" w:rsidP="005B3CAC">
      <w:pPr>
        <w:rPr>
          <w:del w:id="13482" w:author="AbbVie13" w:date="2025-05-14T12:26:00Z"/>
          <w:sz w:val="22"/>
        </w:rPr>
      </w:pPr>
    </w:p>
    <w:p w14:paraId="043A1FA8" w14:textId="77777777" w:rsidR="00E769A7" w:rsidRPr="002E331F" w:rsidRDefault="00624D5E" w:rsidP="005B3CAC">
      <w:pPr>
        <w:rPr>
          <w:del w:id="13483" w:author="AbbVie13" w:date="2025-05-14T12:26:00Z"/>
          <w:sz w:val="22"/>
        </w:rPr>
      </w:pPr>
      <w:del w:id="13484" w:author="AbbVie13" w:date="2025-05-14T12:26:00Z">
        <w:r w:rsidRPr="002E331F">
          <w:rPr>
            <w:sz w:val="22"/>
          </w:rPr>
          <w:delText>EU/1/030/256/001</w:delText>
        </w:r>
      </w:del>
    </w:p>
    <w:p w14:paraId="44DD1BCA" w14:textId="77777777" w:rsidR="00E769A7" w:rsidRPr="002E331F" w:rsidRDefault="00E769A7" w:rsidP="005B3CAC">
      <w:pPr>
        <w:rPr>
          <w:del w:id="13485" w:author="AbbVie13" w:date="2025-05-14T12:26:00Z"/>
          <w:sz w:val="22"/>
        </w:rPr>
      </w:pPr>
    </w:p>
    <w:p w14:paraId="717FF137" w14:textId="77777777" w:rsidR="00E769A7" w:rsidRPr="002E331F" w:rsidRDefault="00E769A7" w:rsidP="005B3CAC">
      <w:pPr>
        <w:rPr>
          <w:del w:id="13486"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AAE3867" w14:textId="77777777" w:rsidTr="001458D3">
        <w:trPr>
          <w:del w:id="13487" w:author="AbbVie13" w:date="2025-05-14T12:26:00Z"/>
        </w:trPr>
        <w:tc>
          <w:tcPr>
            <w:tcW w:w="9620" w:type="dxa"/>
          </w:tcPr>
          <w:p w14:paraId="5455CD34" w14:textId="77777777" w:rsidR="00E769A7" w:rsidRPr="002E331F" w:rsidRDefault="00624D5E" w:rsidP="005B3CAC">
            <w:pPr>
              <w:ind w:left="567" w:hanging="567"/>
              <w:rPr>
                <w:del w:id="13488" w:author="AbbVie13" w:date="2025-05-14T12:26:00Z"/>
                <w:b/>
                <w:sz w:val="22"/>
              </w:rPr>
            </w:pPr>
            <w:del w:id="13489" w:author="AbbVie13" w:date="2025-05-14T12:26:00Z">
              <w:r w:rsidRPr="002E331F">
                <w:rPr>
                  <w:b/>
                  <w:sz w:val="22"/>
                </w:rPr>
                <w:delText>13.</w:delText>
              </w:r>
              <w:r w:rsidRPr="002E331F">
                <w:rPr>
                  <w:b/>
                  <w:sz w:val="22"/>
                </w:rPr>
                <w:tab/>
                <w:delText xml:space="preserve">NÚMERO DE LOTE </w:delText>
              </w:r>
            </w:del>
          </w:p>
        </w:tc>
      </w:tr>
    </w:tbl>
    <w:p w14:paraId="08B6B292" w14:textId="77777777" w:rsidR="00E769A7" w:rsidRPr="002E331F" w:rsidRDefault="00E769A7" w:rsidP="005B3CAC">
      <w:pPr>
        <w:rPr>
          <w:del w:id="13490" w:author="AbbVie13" w:date="2025-05-14T12:26:00Z"/>
          <w:sz w:val="22"/>
        </w:rPr>
      </w:pPr>
    </w:p>
    <w:p w14:paraId="63ED34EC" w14:textId="77777777" w:rsidR="00E769A7" w:rsidRPr="002E331F" w:rsidRDefault="00624D5E" w:rsidP="005B3CAC">
      <w:pPr>
        <w:rPr>
          <w:del w:id="13491" w:author="AbbVie13" w:date="2025-05-14T12:26:00Z"/>
          <w:sz w:val="22"/>
        </w:rPr>
      </w:pPr>
      <w:del w:id="13492" w:author="AbbVie13" w:date="2025-05-14T12:26:00Z">
        <w:r w:rsidRPr="002E331F">
          <w:rPr>
            <w:sz w:val="22"/>
          </w:rPr>
          <w:delText xml:space="preserve">Lote </w:delText>
        </w:r>
      </w:del>
    </w:p>
    <w:p w14:paraId="1E14302E" w14:textId="77777777" w:rsidR="00E769A7" w:rsidRPr="002E331F" w:rsidRDefault="00E769A7" w:rsidP="005B3CAC">
      <w:pPr>
        <w:rPr>
          <w:del w:id="13493" w:author="AbbVie13" w:date="2025-05-14T12:26:00Z"/>
          <w:sz w:val="22"/>
        </w:rPr>
      </w:pPr>
    </w:p>
    <w:p w14:paraId="07892483" w14:textId="77777777" w:rsidR="00E769A7" w:rsidRPr="002E331F" w:rsidRDefault="00E769A7" w:rsidP="005B3CAC">
      <w:pPr>
        <w:rPr>
          <w:del w:id="13494"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B3FC53B" w14:textId="77777777" w:rsidTr="001458D3">
        <w:trPr>
          <w:del w:id="13495" w:author="AbbVie13" w:date="2025-05-14T12:26:00Z"/>
        </w:trPr>
        <w:tc>
          <w:tcPr>
            <w:tcW w:w="9620" w:type="dxa"/>
          </w:tcPr>
          <w:p w14:paraId="334A7A3A" w14:textId="77777777" w:rsidR="00E769A7" w:rsidRPr="002E331F" w:rsidRDefault="00624D5E" w:rsidP="005B3CAC">
            <w:pPr>
              <w:ind w:left="567" w:hanging="567"/>
              <w:rPr>
                <w:del w:id="13496" w:author="AbbVie13" w:date="2025-05-14T12:26:00Z"/>
                <w:b/>
                <w:sz w:val="22"/>
              </w:rPr>
            </w:pPr>
            <w:del w:id="13497" w:author="AbbVie13" w:date="2025-05-14T12:26:00Z">
              <w:r w:rsidRPr="002E331F">
                <w:rPr>
                  <w:b/>
                  <w:sz w:val="22"/>
                </w:rPr>
                <w:delText>14.</w:delText>
              </w:r>
              <w:r w:rsidRPr="002E331F">
                <w:rPr>
                  <w:b/>
                  <w:sz w:val="22"/>
                </w:rPr>
                <w:tab/>
                <w:delText>CONDICIONES GENERALES DE DISPENSACIÓN</w:delText>
              </w:r>
            </w:del>
          </w:p>
        </w:tc>
      </w:tr>
    </w:tbl>
    <w:p w14:paraId="687E512E" w14:textId="77777777" w:rsidR="00E769A7" w:rsidRPr="002E331F" w:rsidRDefault="00E769A7" w:rsidP="005B3CAC">
      <w:pPr>
        <w:rPr>
          <w:del w:id="13498" w:author="AbbVie13" w:date="2025-05-14T12:26:00Z"/>
          <w:sz w:val="22"/>
        </w:rPr>
      </w:pPr>
    </w:p>
    <w:p w14:paraId="50FD4F5D" w14:textId="77777777" w:rsidR="00E769A7" w:rsidRPr="002E331F" w:rsidRDefault="00E769A7" w:rsidP="005B3CAC">
      <w:pPr>
        <w:rPr>
          <w:del w:id="13499"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C6F8F51" w14:textId="77777777" w:rsidTr="001458D3">
        <w:trPr>
          <w:del w:id="13500" w:author="AbbVie13" w:date="2025-05-14T12:26:00Z"/>
        </w:trPr>
        <w:tc>
          <w:tcPr>
            <w:tcW w:w="9620" w:type="dxa"/>
          </w:tcPr>
          <w:p w14:paraId="20DA9414" w14:textId="77777777" w:rsidR="00E769A7" w:rsidRPr="002E331F" w:rsidRDefault="00624D5E" w:rsidP="005B3CAC">
            <w:pPr>
              <w:ind w:left="567" w:hanging="567"/>
              <w:rPr>
                <w:del w:id="13501" w:author="AbbVie13" w:date="2025-05-14T12:26:00Z"/>
                <w:b/>
                <w:sz w:val="22"/>
              </w:rPr>
            </w:pPr>
            <w:del w:id="13502" w:author="AbbVie13" w:date="2025-05-14T12:26:00Z">
              <w:r w:rsidRPr="002E331F">
                <w:rPr>
                  <w:b/>
                  <w:sz w:val="22"/>
                </w:rPr>
                <w:delText>15.</w:delText>
              </w:r>
              <w:r w:rsidRPr="002E331F">
                <w:rPr>
                  <w:b/>
                  <w:sz w:val="22"/>
                </w:rPr>
                <w:tab/>
              </w:r>
              <w:r w:rsidRPr="002E331F">
                <w:rPr>
                  <w:b/>
                  <w:sz w:val="22"/>
                </w:rPr>
                <w:delText>INSTRUCCIONES DE USO</w:delText>
              </w:r>
            </w:del>
          </w:p>
        </w:tc>
      </w:tr>
    </w:tbl>
    <w:p w14:paraId="5ED9FE46" w14:textId="77777777" w:rsidR="00E769A7" w:rsidRPr="002E331F" w:rsidRDefault="00E769A7" w:rsidP="005B3CAC">
      <w:pPr>
        <w:rPr>
          <w:del w:id="13503" w:author="AbbVie13" w:date="2025-05-14T12:26:00Z"/>
          <w:sz w:val="22"/>
        </w:rPr>
      </w:pPr>
    </w:p>
    <w:p w14:paraId="6BFCBA57" w14:textId="77777777" w:rsidR="00E769A7" w:rsidRPr="002E331F" w:rsidRDefault="00E769A7" w:rsidP="005B3CAC">
      <w:pPr>
        <w:rPr>
          <w:del w:id="13504" w:author="AbbVie13" w:date="2025-05-14T12:26: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717B76C6" w14:textId="77777777" w:rsidTr="001458D3">
        <w:trPr>
          <w:del w:id="13505" w:author="AbbVie13" w:date="2025-05-14T12:26:00Z"/>
        </w:trPr>
        <w:tc>
          <w:tcPr>
            <w:tcW w:w="9648" w:type="dxa"/>
          </w:tcPr>
          <w:p w14:paraId="59857F8F" w14:textId="77777777" w:rsidR="00E769A7" w:rsidRPr="002E331F" w:rsidRDefault="00624D5E" w:rsidP="005B3CAC">
            <w:pPr>
              <w:ind w:left="567" w:hanging="567"/>
              <w:rPr>
                <w:del w:id="13506" w:author="AbbVie13" w:date="2025-05-14T12:26:00Z"/>
                <w:b/>
                <w:sz w:val="22"/>
              </w:rPr>
            </w:pPr>
            <w:del w:id="13507" w:author="AbbVie13" w:date="2025-05-14T12:26:00Z">
              <w:r w:rsidRPr="002E331F">
                <w:rPr>
                  <w:b/>
                  <w:sz w:val="22"/>
                </w:rPr>
                <w:delText>16.</w:delText>
              </w:r>
              <w:r w:rsidRPr="002E331F">
                <w:rPr>
                  <w:b/>
                  <w:sz w:val="22"/>
                </w:rPr>
                <w:tab/>
                <w:delText>INFORMACIÓN EN BRAILE</w:delText>
              </w:r>
            </w:del>
          </w:p>
        </w:tc>
      </w:tr>
    </w:tbl>
    <w:p w14:paraId="2888845D" w14:textId="77777777" w:rsidR="00E769A7" w:rsidRPr="002E331F" w:rsidRDefault="00E769A7" w:rsidP="005B3CAC">
      <w:pPr>
        <w:rPr>
          <w:del w:id="13508" w:author="AbbVie13" w:date="2025-05-14T12:26:00Z"/>
          <w:sz w:val="22"/>
        </w:rPr>
      </w:pPr>
    </w:p>
    <w:p w14:paraId="184AB622" w14:textId="77777777" w:rsidR="00E769A7" w:rsidRPr="002E331F" w:rsidRDefault="00624D5E" w:rsidP="005B3CAC">
      <w:pPr>
        <w:pStyle w:val="EMEANormal"/>
        <w:tabs>
          <w:tab w:val="clear" w:pos="562"/>
        </w:tabs>
        <w:suppressAutoHyphens w:val="0"/>
        <w:rPr>
          <w:del w:id="13509" w:author="AbbVie13" w:date="2025-05-14T12:26:00Z"/>
          <w:bCs/>
          <w:szCs w:val="24"/>
          <w:lang w:val="es-ES" w:eastAsia="es-ES"/>
        </w:rPr>
      </w:pPr>
      <w:del w:id="13510" w:author="AbbVie13" w:date="2025-05-14T12:26:00Z">
        <w:r w:rsidRPr="002E331F">
          <w:rPr>
            <w:bCs/>
            <w:szCs w:val="24"/>
            <w:lang w:val="es-ES" w:eastAsia="es-ES"/>
          </w:rPr>
          <w:delText>Humira 40 mg</w:delText>
        </w:r>
      </w:del>
    </w:p>
    <w:p w14:paraId="053A01BC" w14:textId="77777777" w:rsidR="000642A3" w:rsidRPr="002E331F" w:rsidRDefault="000642A3" w:rsidP="005B3CAC">
      <w:pPr>
        <w:pStyle w:val="EMEANormal"/>
        <w:tabs>
          <w:tab w:val="clear" w:pos="562"/>
        </w:tabs>
        <w:suppressAutoHyphens w:val="0"/>
        <w:rPr>
          <w:del w:id="13511" w:author="AbbVie13" w:date="2025-05-14T12:26:00Z"/>
          <w:bCs/>
          <w:szCs w:val="24"/>
          <w:lang w:val="es-ES" w:eastAsia="es-ES"/>
        </w:rPr>
      </w:pPr>
    </w:p>
    <w:p w14:paraId="1D61326F" w14:textId="77777777" w:rsidR="00B66214" w:rsidRPr="002E331F" w:rsidRDefault="00B66214" w:rsidP="005B3CAC">
      <w:pPr>
        <w:pStyle w:val="EMEANormal"/>
        <w:tabs>
          <w:tab w:val="clear" w:pos="562"/>
        </w:tabs>
        <w:suppressAutoHyphens w:val="0"/>
        <w:rPr>
          <w:del w:id="13512" w:author="AbbVie13" w:date="2025-05-14T12:26:00Z"/>
          <w:bCs/>
          <w:szCs w:val="24"/>
          <w:lang w:val="es-ES" w:eastAsia="es-ES"/>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74D05D6C" w14:textId="77777777" w:rsidTr="005355C8">
        <w:trPr>
          <w:del w:id="13513" w:author="AbbVie13" w:date="2025-05-14T12:26:00Z"/>
        </w:trPr>
        <w:tc>
          <w:tcPr>
            <w:tcW w:w="9648" w:type="dxa"/>
          </w:tcPr>
          <w:p w14:paraId="34D89B73" w14:textId="77777777" w:rsidR="000642A3" w:rsidRPr="00FD18EB" w:rsidRDefault="00624D5E" w:rsidP="005355C8">
            <w:pPr>
              <w:ind w:left="567" w:hanging="567"/>
              <w:rPr>
                <w:del w:id="13514" w:author="AbbVie13" w:date="2025-05-14T12:26:00Z"/>
                <w:b/>
                <w:sz w:val="22"/>
                <w:lang w:val="pt-PT"/>
              </w:rPr>
            </w:pPr>
            <w:del w:id="13515" w:author="AbbVie13" w:date="2025-05-14T12:26:00Z">
              <w:r w:rsidRPr="00FD18EB">
                <w:rPr>
                  <w:b/>
                  <w:sz w:val="22"/>
                  <w:lang w:val="pt-PT"/>
                </w:rPr>
                <w:delText>17.</w:delText>
              </w:r>
              <w:r w:rsidRPr="00FD18EB">
                <w:rPr>
                  <w:b/>
                  <w:sz w:val="22"/>
                  <w:lang w:val="pt-PT"/>
                </w:rPr>
                <w:tab/>
                <w:delText>IDENTIFICADOR ÚNICO - CÓDIGO DE BARRAS 2D</w:delText>
              </w:r>
            </w:del>
          </w:p>
        </w:tc>
      </w:tr>
    </w:tbl>
    <w:p w14:paraId="789CDF7C" w14:textId="77777777" w:rsidR="000642A3" w:rsidRPr="00FD18EB" w:rsidRDefault="000642A3" w:rsidP="000642A3">
      <w:pPr>
        <w:rPr>
          <w:del w:id="13516" w:author="AbbVie13" w:date="2025-05-14T12:26:00Z"/>
          <w:sz w:val="22"/>
          <w:lang w:val="pt-PT"/>
        </w:rPr>
      </w:pPr>
    </w:p>
    <w:p w14:paraId="35367D93" w14:textId="77777777" w:rsidR="000642A3" w:rsidRPr="002E331F" w:rsidRDefault="00624D5E" w:rsidP="005B3CAC">
      <w:pPr>
        <w:rPr>
          <w:del w:id="13517" w:author="AbbVie13" w:date="2025-05-14T12:26:00Z"/>
          <w:sz w:val="22"/>
        </w:rPr>
      </w:pPr>
      <w:del w:id="13518" w:author="AbbVie13" w:date="2025-05-14T12:26:00Z">
        <w:r w:rsidRPr="002E331F">
          <w:rPr>
            <w:sz w:val="22"/>
            <w:highlight w:val="lightGray"/>
          </w:rPr>
          <w:delText>Incluido el código de barras 2D que lleva el identificador único.</w:delText>
        </w:r>
      </w:del>
    </w:p>
    <w:p w14:paraId="067C4F0A" w14:textId="77777777" w:rsidR="000642A3" w:rsidRPr="002E331F" w:rsidRDefault="000642A3" w:rsidP="005B3CAC">
      <w:pPr>
        <w:rPr>
          <w:del w:id="13519" w:author="AbbVie13" w:date="2025-05-14T12:26:00Z"/>
          <w:sz w:val="22"/>
        </w:rPr>
      </w:pPr>
    </w:p>
    <w:p w14:paraId="69F0F5EB" w14:textId="77777777" w:rsidR="00B66214" w:rsidRPr="002E331F" w:rsidRDefault="00B66214" w:rsidP="005B3CAC">
      <w:pPr>
        <w:rPr>
          <w:del w:id="13520" w:author="AbbVie13" w:date="2025-05-14T12:26: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7CC92BC9" w14:textId="77777777" w:rsidTr="005355C8">
        <w:trPr>
          <w:del w:id="13521" w:author="AbbVie13" w:date="2025-05-14T12:26:00Z"/>
        </w:trPr>
        <w:tc>
          <w:tcPr>
            <w:tcW w:w="9648" w:type="dxa"/>
          </w:tcPr>
          <w:p w14:paraId="5C17168E" w14:textId="77777777" w:rsidR="000642A3" w:rsidRPr="002E331F" w:rsidRDefault="00624D5E" w:rsidP="005355C8">
            <w:pPr>
              <w:ind w:left="567" w:hanging="567"/>
              <w:rPr>
                <w:del w:id="13522" w:author="AbbVie13" w:date="2025-05-14T12:26:00Z"/>
                <w:b/>
                <w:sz w:val="22"/>
              </w:rPr>
            </w:pPr>
            <w:del w:id="13523" w:author="AbbVie13" w:date="2025-05-14T12:26:00Z">
              <w:r w:rsidRPr="002E331F">
                <w:rPr>
                  <w:b/>
                  <w:sz w:val="22"/>
                </w:rPr>
                <w:delText>18.</w:delText>
              </w:r>
              <w:r w:rsidRPr="002E331F">
                <w:rPr>
                  <w:b/>
                  <w:sz w:val="22"/>
                </w:rPr>
                <w:tab/>
              </w:r>
              <w:r w:rsidRPr="002E331F">
                <w:rPr>
                  <w:b/>
                  <w:sz w:val="22"/>
                </w:rPr>
                <w:delText>IDENTIFICADOR ÚNICO - INFORMACIÓN EN CARACTERES VISUALES</w:delText>
              </w:r>
            </w:del>
          </w:p>
        </w:tc>
      </w:tr>
    </w:tbl>
    <w:p w14:paraId="4CA1B4EE" w14:textId="77777777" w:rsidR="000642A3" w:rsidRPr="002E331F" w:rsidRDefault="000642A3" w:rsidP="000642A3">
      <w:pPr>
        <w:rPr>
          <w:del w:id="13524" w:author="AbbVie13" w:date="2025-05-14T12:26:00Z"/>
          <w:b/>
          <w:sz w:val="22"/>
        </w:rPr>
      </w:pPr>
    </w:p>
    <w:p w14:paraId="72A6F27D" w14:textId="77777777" w:rsidR="000642A3" w:rsidRPr="002E331F" w:rsidRDefault="00624D5E" w:rsidP="000642A3">
      <w:pPr>
        <w:rPr>
          <w:del w:id="13525" w:author="AbbVie13" w:date="2025-05-14T12:26:00Z"/>
          <w:sz w:val="22"/>
        </w:rPr>
      </w:pPr>
      <w:del w:id="13526" w:author="AbbVie13" w:date="2025-05-14T12:26:00Z">
        <w:r w:rsidRPr="002E331F">
          <w:rPr>
            <w:sz w:val="22"/>
          </w:rPr>
          <w:delText>PC</w:delText>
        </w:r>
      </w:del>
    </w:p>
    <w:p w14:paraId="09B1920F" w14:textId="77777777" w:rsidR="000642A3" w:rsidRPr="002E331F" w:rsidRDefault="00624D5E" w:rsidP="000642A3">
      <w:pPr>
        <w:rPr>
          <w:del w:id="13527" w:author="AbbVie13" w:date="2025-05-14T12:26:00Z"/>
          <w:sz w:val="22"/>
        </w:rPr>
      </w:pPr>
      <w:del w:id="13528" w:author="AbbVie13" w:date="2025-05-14T12:26:00Z">
        <w:r w:rsidRPr="002E331F">
          <w:rPr>
            <w:sz w:val="22"/>
          </w:rPr>
          <w:delText>SN</w:delText>
        </w:r>
      </w:del>
    </w:p>
    <w:p w14:paraId="7C3D0B9C" w14:textId="77777777" w:rsidR="007E048D" w:rsidRPr="002E331F" w:rsidRDefault="00624D5E" w:rsidP="005B3CAC">
      <w:pPr>
        <w:rPr>
          <w:sz w:val="22"/>
        </w:rPr>
      </w:pPr>
      <w:del w:id="13529" w:author="AbbVie13" w:date="2025-05-14T12:26:00Z">
        <w:r w:rsidRPr="002E331F">
          <w:rPr>
            <w:sz w:val="22"/>
            <w:highlight w:val="lightGray"/>
          </w:rPr>
          <w:delText>NN</w:delText>
        </w:r>
      </w:del>
      <w:del w:id="13530" w:author="AbbVie13" w:date="2025-05-14T12:45:00Z">
        <w:r w:rsidR="00E769A7" w:rsidRPr="002E331F">
          <w:rPr>
            <w:sz w:val="22"/>
          </w:rPr>
          <w:br w:type="page"/>
        </w:r>
      </w:del>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531" w:author="AbbVie13" w:date="2025-05-14T12:26:00Z">
          <w:tblPr>
            <w:tblW w:w="0" w:type="auto"/>
            <w:tblLayout w:type="fixed"/>
            <w:tblLook w:val="04A0" w:firstRow="1" w:lastRow="0" w:firstColumn="1" w:lastColumn="0" w:noHBand="0" w:noVBand="1"/>
          </w:tblPr>
        </w:tblPrChange>
      </w:tblPr>
      <w:tblGrid>
        <w:gridCol w:w="9620"/>
        <w:tblGridChange w:id="13532">
          <w:tblGrid>
            <w:gridCol w:w="5"/>
            <w:gridCol w:w="355"/>
            <w:gridCol w:w="9265"/>
          </w:tblGrid>
        </w:tblGridChange>
      </w:tblGrid>
      <w:tr w:rsidR="009323A6" w14:paraId="53B3DF4A" w14:textId="77777777" w:rsidTr="00F71E07">
        <w:trPr>
          <w:trHeight w:val="1070"/>
          <w:del w:id="13533" w:author="AbbVie13" w:date="2025-05-14T12:26:00Z"/>
          <w:trPrChange w:id="13534" w:author="AbbVie13" w:date="2025-05-14T12:26:00Z">
            <w:trPr>
              <w:gridAfter w:val="0"/>
            </w:trPr>
          </w:trPrChange>
        </w:trPr>
        <w:tc>
          <w:tcPr>
            <w:tcW w:w="9620" w:type="dxa"/>
            <w:tcBorders>
              <w:bottom w:val="single" w:sz="4" w:space="0" w:color="auto"/>
            </w:tcBorders>
            <w:tcPrChange w:id="13535" w:author="AbbVie13" w:date="2025-05-14T12:26:00Z">
              <w:tcPr>
                <w:tcW w:w="9620" w:type="dxa"/>
                <w:gridSpan w:val="2"/>
                <w:tcBorders>
                  <w:bottom w:val="single" w:sz="4" w:space="0" w:color="auto"/>
                </w:tcBorders>
              </w:tcPr>
            </w:tcPrChange>
          </w:tcPr>
          <w:p w14:paraId="4CF3486C" w14:textId="77777777" w:rsidR="007E048D" w:rsidRPr="002E331F" w:rsidRDefault="00624D5E" w:rsidP="005B3CAC">
            <w:pPr>
              <w:jc w:val="both"/>
              <w:rPr>
                <w:del w:id="13536" w:author="AbbVie13" w:date="2025-05-14T12:26:00Z"/>
                <w:b/>
                <w:sz w:val="22"/>
              </w:rPr>
            </w:pPr>
            <w:del w:id="13537" w:author="AbbVie13" w:date="2025-05-14T12:26:00Z">
              <w:r w:rsidRPr="002E331F">
                <w:rPr>
                  <w:b/>
                  <w:sz w:val="22"/>
                </w:rPr>
                <w:delText>INFORMACIÓN QUE DEBE FIGURAR EN EL EMBALAJE EXTERIOR</w:delText>
              </w:r>
            </w:del>
          </w:p>
          <w:p w14:paraId="2C2E2EAD" w14:textId="77777777" w:rsidR="007E048D" w:rsidRPr="002E331F" w:rsidRDefault="007E048D" w:rsidP="005B3CAC">
            <w:pPr>
              <w:jc w:val="both"/>
              <w:rPr>
                <w:del w:id="13538" w:author="AbbVie13" w:date="2025-05-14T12:26:00Z"/>
                <w:b/>
                <w:sz w:val="22"/>
              </w:rPr>
            </w:pPr>
          </w:p>
          <w:p w14:paraId="02C17BB7" w14:textId="77777777" w:rsidR="007E048D" w:rsidRPr="002E331F" w:rsidRDefault="00624D5E" w:rsidP="00EC47DF">
            <w:pPr>
              <w:rPr>
                <w:del w:id="13539" w:author="AbbVie13" w:date="2025-05-14T12:26:00Z"/>
                <w:b/>
                <w:sz w:val="22"/>
              </w:rPr>
            </w:pPr>
            <w:del w:id="13540" w:author="AbbVie13" w:date="2025-05-14T12:26:00Z">
              <w:r w:rsidRPr="002E331F">
                <w:rPr>
                  <w:b/>
                  <w:sz w:val="22"/>
                </w:rPr>
                <w:delText xml:space="preserve">CARTONAJE </w:delText>
              </w:r>
              <w:r w:rsidR="00A834A6" w:rsidRPr="002E331F">
                <w:rPr>
                  <w:b/>
                  <w:sz w:val="22"/>
                </w:rPr>
                <w:delText xml:space="preserve">INTERIOR </w:delText>
              </w:r>
            </w:del>
          </w:p>
        </w:tc>
      </w:tr>
    </w:tbl>
    <w:p w14:paraId="368A027C" w14:textId="77777777" w:rsidR="007E048D" w:rsidRPr="002E331F" w:rsidRDefault="007E048D" w:rsidP="005B3CAC">
      <w:pPr>
        <w:rPr>
          <w:del w:id="13541" w:author="AbbVie13" w:date="2025-05-14T12:26:00Z"/>
          <w:sz w:val="22"/>
        </w:rPr>
      </w:pPr>
    </w:p>
    <w:p w14:paraId="678E2F67" w14:textId="77777777" w:rsidR="007E048D" w:rsidRPr="002E331F" w:rsidRDefault="007E048D" w:rsidP="005B3CAC">
      <w:pPr>
        <w:rPr>
          <w:del w:id="13542"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2ED3A99" w14:textId="77777777">
        <w:trPr>
          <w:del w:id="13543" w:author="AbbVie13" w:date="2025-05-14T12:26:00Z"/>
        </w:trPr>
        <w:tc>
          <w:tcPr>
            <w:tcW w:w="9620" w:type="dxa"/>
          </w:tcPr>
          <w:p w14:paraId="54BD72E2" w14:textId="77777777" w:rsidR="007E048D" w:rsidRPr="002E331F" w:rsidRDefault="00624D5E" w:rsidP="005B3CAC">
            <w:pPr>
              <w:ind w:left="567" w:hanging="567"/>
              <w:rPr>
                <w:del w:id="13544" w:author="AbbVie13" w:date="2025-05-14T12:26:00Z"/>
                <w:b/>
                <w:sz w:val="22"/>
              </w:rPr>
            </w:pPr>
            <w:del w:id="13545" w:author="AbbVie13" w:date="2025-05-14T12:26:00Z">
              <w:r w:rsidRPr="002E331F">
                <w:rPr>
                  <w:b/>
                  <w:sz w:val="22"/>
                </w:rPr>
                <w:delText>1.</w:delText>
              </w:r>
              <w:r w:rsidRPr="002E331F">
                <w:rPr>
                  <w:b/>
                  <w:sz w:val="22"/>
                </w:rPr>
                <w:tab/>
                <w:delText>NOMBRE DEL MEDICAMENTO</w:delText>
              </w:r>
            </w:del>
          </w:p>
        </w:tc>
      </w:tr>
    </w:tbl>
    <w:p w14:paraId="61EDA1AC" w14:textId="77777777" w:rsidR="007E048D" w:rsidRPr="002E331F" w:rsidRDefault="007E048D" w:rsidP="005B3CAC">
      <w:pPr>
        <w:rPr>
          <w:del w:id="13546" w:author="AbbVie13" w:date="2025-05-14T12:26:00Z"/>
          <w:sz w:val="22"/>
        </w:rPr>
      </w:pPr>
    </w:p>
    <w:p w14:paraId="74603620" w14:textId="77777777" w:rsidR="007E048D" w:rsidRPr="002E331F" w:rsidRDefault="00624D5E" w:rsidP="005B3CAC">
      <w:pPr>
        <w:rPr>
          <w:del w:id="13547" w:author="AbbVie13" w:date="2025-05-14T12:26:00Z"/>
          <w:i/>
          <w:sz w:val="22"/>
        </w:rPr>
      </w:pPr>
      <w:del w:id="13548" w:author="AbbVie13" w:date="2025-05-14T12:26:00Z">
        <w:r w:rsidRPr="002E331F">
          <w:rPr>
            <w:sz w:val="22"/>
          </w:rPr>
          <w:delText>Humira 40 mg</w:delText>
        </w:r>
        <w:r w:rsidR="00E7010A" w:rsidRPr="002E331F">
          <w:rPr>
            <w:sz w:val="22"/>
          </w:rPr>
          <w:delText>/0,8 ml</w:delText>
        </w:r>
        <w:r w:rsidRPr="002E331F">
          <w:rPr>
            <w:sz w:val="22"/>
          </w:rPr>
          <w:delText xml:space="preserve"> solución inyectable</w:delText>
        </w:r>
      </w:del>
    </w:p>
    <w:p w14:paraId="2A095706" w14:textId="77777777" w:rsidR="007E048D" w:rsidRPr="002E331F" w:rsidRDefault="00624D5E" w:rsidP="005B3CAC">
      <w:pPr>
        <w:rPr>
          <w:del w:id="13549" w:author="AbbVie13" w:date="2025-05-14T12:26:00Z"/>
          <w:sz w:val="22"/>
        </w:rPr>
      </w:pPr>
      <w:del w:id="13550" w:author="AbbVie13" w:date="2025-05-14T12:26:00Z">
        <w:r w:rsidRPr="002E331F">
          <w:rPr>
            <w:sz w:val="22"/>
          </w:rPr>
          <w:delText>adalimumab</w:delText>
        </w:r>
      </w:del>
    </w:p>
    <w:p w14:paraId="435C3C26" w14:textId="77777777" w:rsidR="007E048D" w:rsidRPr="002E331F" w:rsidRDefault="007E048D" w:rsidP="005B3CAC">
      <w:pPr>
        <w:rPr>
          <w:del w:id="13551" w:author="AbbVie13" w:date="2025-05-14T12:26:00Z"/>
          <w:sz w:val="22"/>
        </w:rPr>
      </w:pPr>
    </w:p>
    <w:p w14:paraId="447C55C5" w14:textId="77777777" w:rsidR="007E048D" w:rsidRPr="002E331F" w:rsidRDefault="007E048D" w:rsidP="005B3CAC">
      <w:pPr>
        <w:rPr>
          <w:del w:id="13552"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064D729" w14:textId="77777777">
        <w:trPr>
          <w:del w:id="13553" w:author="AbbVie13" w:date="2025-05-14T12:26:00Z"/>
        </w:trPr>
        <w:tc>
          <w:tcPr>
            <w:tcW w:w="9620" w:type="dxa"/>
          </w:tcPr>
          <w:p w14:paraId="70F349D8" w14:textId="77777777" w:rsidR="007E048D" w:rsidRPr="002E331F" w:rsidRDefault="00624D5E" w:rsidP="005B3CAC">
            <w:pPr>
              <w:ind w:left="567" w:hanging="567"/>
              <w:rPr>
                <w:del w:id="13554" w:author="AbbVie13" w:date="2025-05-14T12:26:00Z"/>
                <w:b/>
                <w:sz w:val="22"/>
              </w:rPr>
            </w:pPr>
            <w:del w:id="13555" w:author="AbbVie13" w:date="2025-05-14T12:26:00Z">
              <w:r w:rsidRPr="002E331F">
                <w:rPr>
                  <w:b/>
                  <w:sz w:val="22"/>
                </w:rPr>
                <w:delText>2.</w:delText>
              </w:r>
              <w:r w:rsidRPr="002E331F">
                <w:rPr>
                  <w:b/>
                  <w:sz w:val="22"/>
                </w:rPr>
                <w:tab/>
              </w:r>
              <w:r w:rsidRPr="002E331F">
                <w:rPr>
                  <w:b/>
                  <w:sz w:val="22"/>
                </w:rPr>
                <w:delText>PRINCIPIO ACTIVO</w:delText>
              </w:r>
            </w:del>
          </w:p>
        </w:tc>
      </w:tr>
    </w:tbl>
    <w:p w14:paraId="779F04C0" w14:textId="77777777" w:rsidR="007E048D" w:rsidRPr="002E331F" w:rsidRDefault="007E048D" w:rsidP="005B3CAC">
      <w:pPr>
        <w:rPr>
          <w:del w:id="13556" w:author="AbbVie13" w:date="2025-05-14T12:26:00Z"/>
          <w:sz w:val="22"/>
        </w:rPr>
      </w:pPr>
    </w:p>
    <w:p w14:paraId="2A86372E" w14:textId="77777777" w:rsidR="007E048D" w:rsidRPr="002E331F" w:rsidRDefault="00624D5E" w:rsidP="005B3CAC">
      <w:pPr>
        <w:rPr>
          <w:del w:id="13557" w:author="AbbVie13" w:date="2025-05-14T12:26:00Z"/>
          <w:sz w:val="22"/>
        </w:rPr>
      </w:pPr>
      <w:del w:id="13558" w:author="AbbVie13" w:date="2025-05-14T12:26:00Z">
        <w:r w:rsidRPr="002E331F">
          <w:rPr>
            <w:sz w:val="22"/>
          </w:rPr>
          <w:delText>Cada vial de 0,8 ml contiene 40 mg de adalimumab</w:delText>
        </w:r>
        <w:r w:rsidR="00872A3E" w:rsidRPr="002E331F">
          <w:rPr>
            <w:sz w:val="22"/>
          </w:rPr>
          <w:delText>.</w:delText>
        </w:r>
      </w:del>
    </w:p>
    <w:p w14:paraId="79FFBC3F" w14:textId="77777777" w:rsidR="007E048D" w:rsidRPr="002E331F" w:rsidRDefault="007E048D" w:rsidP="005B3CAC">
      <w:pPr>
        <w:rPr>
          <w:del w:id="13559" w:author="AbbVie13" w:date="2025-05-14T12:26:00Z"/>
          <w:sz w:val="22"/>
        </w:rPr>
      </w:pPr>
    </w:p>
    <w:p w14:paraId="62E5A33D" w14:textId="77777777" w:rsidR="007E048D" w:rsidRPr="002E331F" w:rsidRDefault="007E048D" w:rsidP="005B3CAC">
      <w:pPr>
        <w:rPr>
          <w:del w:id="13560"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31A0A66" w14:textId="77777777">
        <w:trPr>
          <w:del w:id="13561" w:author="AbbVie13" w:date="2025-05-14T12:26:00Z"/>
        </w:trPr>
        <w:tc>
          <w:tcPr>
            <w:tcW w:w="9620" w:type="dxa"/>
          </w:tcPr>
          <w:p w14:paraId="1EB439CC" w14:textId="77777777" w:rsidR="007E048D" w:rsidRPr="002E331F" w:rsidRDefault="00624D5E" w:rsidP="005B3CAC">
            <w:pPr>
              <w:ind w:left="567" w:hanging="567"/>
              <w:rPr>
                <w:del w:id="13562" w:author="AbbVie13" w:date="2025-05-14T12:26:00Z"/>
                <w:b/>
                <w:sz w:val="22"/>
              </w:rPr>
            </w:pPr>
            <w:del w:id="13563" w:author="AbbVie13" w:date="2025-05-14T12:26:00Z">
              <w:r w:rsidRPr="002E331F">
                <w:rPr>
                  <w:b/>
                  <w:sz w:val="22"/>
                </w:rPr>
                <w:delText>3.</w:delText>
              </w:r>
              <w:r w:rsidRPr="002E331F">
                <w:rPr>
                  <w:b/>
                  <w:sz w:val="22"/>
                </w:rPr>
                <w:tab/>
                <w:delText>LISTA DE EXCIPIENTES</w:delText>
              </w:r>
            </w:del>
          </w:p>
        </w:tc>
      </w:tr>
    </w:tbl>
    <w:p w14:paraId="190DA2E1" w14:textId="77777777" w:rsidR="007E048D" w:rsidRPr="002E331F" w:rsidRDefault="007E048D" w:rsidP="005B3CAC">
      <w:pPr>
        <w:rPr>
          <w:del w:id="13564" w:author="AbbVie13" w:date="2025-05-14T12:26:00Z"/>
          <w:sz w:val="22"/>
        </w:rPr>
      </w:pPr>
    </w:p>
    <w:p w14:paraId="3B2E5195" w14:textId="77777777" w:rsidR="007E048D" w:rsidRPr="002E331F" w:rsidRDefault="00624D5E" w:rsidP="005B3CAC">
      <w:pPr>
        <w:rPr>
          <w:del w:id="13565" w:author="AbbVie13" w:date="2025-05-14T12:26:00Z"/>
          <w:sz w:val="22"/>
        </w:rPr>
      </w:pPr>
      <w:del w:id="13566" w:author="AbbVie13" w:date="2025-05-14T12:26:00Z">
        <w:r w:rsidRPr="002E331F">
          <w:rPr>
            <w:sz w:val="22"/>
          </w:rPr>
          <w:delText xml:space="preserve">Excipientes: manitol, ácido cítrico monohidrato, citrato de sodio, fosfato de sodio dihidrogenado dihidrato, fosfato de disodio dihidrato, cloruro de sodio, polisorbato 80, hidróxido de sodio y agua para preparaciones inyectables. </w:delText>
        </w:r>
        <w:r w:rsidR="00C2403B" w:rsidRPr="002E331F">
          <w:rPr>
            <w:sz w:val="22"/>
          </w:rPr>
          <w:delText>P</w:delText>
        </w:r>
        <w:r w:rsidRPr="002E331F">
          <w:rPr>
            <w:sz w:val="22"/>
          </w:rPr>
          <w:delText>ara m</w:delText>
        </w:r>
        <w:r w:rsidR="000A33C4" w:rsidRPr="002E331F">
          <w:rPr>
            <w:sz w:val="22"/>
          </w:rPr>
          <w:delText>ayor</w:delText>
        </w:r>
        <w:r w:rsidRPr="002E331F">
          <w:rPr>
            <w:sz w:val="22"/>
          </w:rPr>
          <w:delText xml:space="preserve"> información</w:delText>
        </w:r>
        <w:r w:rsidR="00C2403B" w:rsidRPr="002E331F">
          <w:rPr>
            <w:sz w:val="22"/>
          </w:rPr>
          <w:delText xml:space="preserve"> consultar el prospecto</w:delText>
        </w:r>
        <w:r w:rsidRPr="002E331F">
          <w:rPr>
            <w:sz w:val="22"/>
          </w:rPr>
          <w:delText>.</w:delText>
        </w:r>
      </w:del>
    </w:p>
    <w:p w14:paraId="7AFC8250" w14:textId="77777777" w:rsidR="007E048D" w:rsidRPr="002E331F" w:rsidRDefault="007E048D" w:rsidP="005B3CAC">
      <w:pPr>
        <w:rPr>
          <w:del w:id="13567" w:author="AbbVie13" w:date="2025-05-14T12:26:00Z"/>
          <w:sz w:val="22"/>
        </w:rPr>
      </w:pPr>
    </w:p>
    <w:p w14:paraId="44203850" w14:textId="77777777" w:rsidR="007E048D" w:rsidRPr="002E331F" w:rsidRDefault="007E048D" w:rsidP="005B3CAC">
      <w:pPr>
        <w:rPr>
          <w:del w:id="13568"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385CF9B" w14:textId="77777777">
        <w:trPr>
          <w:del w:id="13569" w:author="AbbVie13" w:date="2025-05-14T12:26:00Z"/>
        </w:trPr>
        <w:tc>
          <w:tcPr>
            <w:tcW w:w="9620" w:type="dxa"/>
          </w:tcPr>
          <w:p w14:paraId="231D3BA4" w14:textId="77777777" w:rsidR="007E048D" w:rsidRPr="002E331F" w:rsidRDefault="00624D5E" w:rsidP="005B3CAC">
            <w:pPr>
              <w:ind w:left="567" w:hanging="567"/>
              <w:rPr>
                <w:del w:id="13570" w:author="AbbVie13" w:date="2025-05-14T12:26:00Z"/>
                <w:b/>
                <w:sz w:val="22"/>
              </w:rPr>
            </w:pPr>
            <w:del w:id="13571" w:author="AbbVie13" w:date="2025-05-14T12:26:00Z">
              <w:r w:rsidRPr="002E331F">
                <w:rPr>
                  <w:b/>
                  <w:sz w:val="22"/>
                </w:rPr>
                <w:delText>4.</w:delText>
              </w:r>
              <w:r w:rsidRPr="002E331F">
                <w:rPr>
                  <w:b/>
                  <w:sz w:val="22"/>
                </w:rPr>
                <w:tab/>
                <w:delText>FORMA FARMACÉUTICA Y CONTENIDO DEL ENVASE</w:delText>
              </w:r>
            </w:del>
          </w:p>
        </w:tc>
      </w:tr>
    </w:tbl>
    <w:p w14:paraId="2F7A3CA9" w14:textId="77777777" w:rsidR="007E048D" w:rsidRPr="002E331F" w:rsidRDefault="007E048D" w:rsidP="005B3CAC">
      <w:pPr>
        <w:rPr>
          <w:del w:id="13572" w:author="AbbVie13" w:date="2025-05-14T12:26:00Z"/>
          <w:sz w:val="22"/>
        </w:rPr>
      </w:pPr>
    </w:p>
    <w:p w14:paraId="7F75E094" w14:textId="77777777" w:rsidR="00A834A6" w:rsidRPr="002E331F" w:rsidRDefault="00624D5E" w:rsidP="000545CD">
      <w:pPr>
        <w:autoSpaceDE w:val="0"/>
        <w:autoSpaceDN w:val="0"/>
        <w:adjustRightInd w:val="0"/>
        <w:rPr>
          <w:del w:id="13573" w:author="AbbVie13" w:date="2025-05-14T12:26:00Z"/>
          <w:sz w:val="22"/>
          <w:szCs w:val="22"/>
        </w:rPr>
      </w:pPr>
      <w:del w:id="13574" w:author="AbbVie13" w:date="2025-05-14T12:26:00Z">
        <w:r w:rsidRPr="002E331F">
          <w:rPr>
            <w:sz w:val="22"/>
            <w:szCs w:val="22"/>
            <w:highlight w:val="lightGray"/>
          </w:rPr>
          <w:delText xml:space="preserve">Solución </w:delText>
        </w:r>
        <w:r w:rsidR="009E7631" w:rsidRPr="002E331F">
          <w:rPr>
            <w:sz w:val="22"/>
            <w:szCs w:val="22"/>
            <w:highlight w:val="lightGray"/>
          </w:rPr>
          <w:delText>inyectable</w:delText>
        </w:r>
      </w:del>
    </w:p>
    <w:p w14:paraId="68358F04" w14:textId="77777777" w:rsidR="00003B7F" w:rsidRPr="002E331F" w:rsidRDefault="00624D5E" w:rsidP="005B3CAC">
      <w:pPr>
        <w:rPr>
          <w:del w:id="13575" w:author="AbbVie13" w:date="2025-05-14T12:26:00Z"/>
          <w:sz w:val="22"/>
        </w:rPr>
      </w:pPr>
      <w:del w:id="13576" w:author="AbbVie13" w:date="2025-05-14T12:26:00Z">
        <w:r w:rsidRPr="002E331F">
          <w:rPr>
            <w:sz w:val="22"/>
          </w:rPr>
          <w:delText>1 vial</w:delText>
        </w:r>
      </w:del>
    </w:p>
    <w:p w14:paraId="69BC7307" w14:textId="77777777" w:rsidR="007E048D" w:rsidRPr="002E331F" w:rsidRDefault="00624D5E" w:rsidP="005B3CAC">
      <w:pPr>
        <w:rPr>
          <w:del w:id="13577" w:author="AbbVie13" w:date="2025-05-14T12:26:00Z"/>
          <w:sz w:val="22"/>
        </w:rPr>
      </w:pPr>
      <w:del w:id="13578" w:author="AbbVie13" w:date="2025-05-14T12:26:00Z">
        <w:r w:rsidRPr="002E331F">
          <w:rPr>
            <w:sz w:val="22"/>
          </w:rPr>
          <w:delText>1 jeringa estéril para inyección</w:delText>
        </w:r>
      </w:del>
    </w:p>
    <w:p w14:paraId="7D95C6EE" w14:textId="77777777" w:rsidR="00E7010A" w:rsidRPr="00FD18EB" w:rsidRDefault="00624D5E" w:rsidP="005B3CAC">
      <w:pPr>
        <w:rPr>
          <w:del w:id="13579" w:author="AbbVie13" w:date="2025-05-14T12:26:00Z"/>
          <w:sz w:val="22"/>
          <w:lang w:val="pt-PT"/>
        </w:rPr>
      </w:pPr>
      <w:del w:id="13580" w:author="AbbVie13" w:date="2025-05-14T12:26:00Z">
        <w:r w:rsidRPr="00FD18EB">
          <w:rPr>
            <w:sz w:val="22"/>
            <w:lang w:val="pt-PT"/>
          </w:rPr>
          <w:delText xml:space="preserve">1 </w:delText>
        </w:r>
        <w:r w:rsidR="00374EB5" w:rsidRPr="00FD18EB">
          <w:rPr>
            <w:sz w:val="22"/>
            <w:lang w:val="pt-PT"/>
          </w:rPr>
          <w:delText xml:space="preserve">aguja </w:delText>
        </w:r>
        <w:r w:rsidRPr="00FD18EB">
          <w:rPr>
            <w:sz w:val="22"/>
            <w:lang w:val="pt-PT"/>
          </w:rPr>
          <w:delText>estéril</w:delText>
        </w:r>
      </w:del>
    </w:p>
    <w:p w14:paraId="75FD8E2C" w14:textId="77777777" w:rsidR="00E7010A" w:rsidRPr="00FD18EB" w:rsidRDefault="00624D5E" w:rsidP="005B3CAC">
      <w:pPr>
        <w:rPr>
          <w:del w:id="13581" w:author="AbbVie13" w:date="2025-05-14T12:26:00Z"/>
          <w:sz w:val="22"/>
          <w:lang w:val="pt-PT"/>
        </w:rPr>
      </w:pPr>
      <w:del w:id="13582" w:author="AbbVie13" w:date="2025-05-14T12:26:00Z">
        <w:r w:rsidRPr="00FD18EB">
          <w:rPr>
            <w:sz w:val="22"/>
            <w:lang w:val="pt-PT"/>
          </w:rPr>
          <w:delText>1 adaptador para vial estéril</w:delText>
        </w:r>
      </w:del>
    </w:p>
    <w:p w14:paraId="1B44159D" w14:textId="77777777" w:rsidR="007E048D" w:rsidRPr="002E331F" w:rsidRDefault="00624D5E" w:rsidP="005B3CAC">
      <w:pPr>
        <w:rPr>
          <w:del w:id="13583" w:author="AbbVie13" w:date="2025-05-14T12:26:00Z"/>
          <w:sz w:val="22"/>
        </w:rPr>
      </w:pPr>
      <w:del w:id="13584" w:author="AbbVie13" w:date="2025-05-14T12:26:00Z">
        <w:r w:rsidRPr="002E331F">
          <w:rPr>
            <w:sz w:val="22"/>
          </w:rPr>
          <w:delText>2 toallitas impregnadas en alcohol</w:delText>
        </w:r>
      </w:del>
    </w:p>
    <w:p w14:paraId="1DFDE39B" w14:textId="77777777" w:rsidR="007E048D" w:rsidRPr="002E331F" w:rsidRDefault="007E048D" w:rsidP="005B3CAC">
      <w:pPr>
        <w:rPr>
          <w:del w:id="13585" w:author="AbbVie13" w:date="2025-05-14T12:26:00Z"/>
          <w:sz w:val="22"/>
        </w:rPr>
      </w:pPr>
    </w:p>
    <w:p w14:paraId="3011744C" w14:textId="77777777" w:rsidR="007E048D" w:rsidRPr="002E331F" w:rsidRDefault="007E048D" w:rsidP="005B3CAC">
      <w:pPr>
        <w:rPr>
          <w:del w:id="13586"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4CBB30F" w14:textId="77777777">
        <w:trPr>
          <w:del w:id="13587" w:author="AbbVie13" w:date="2025-05-14T12:26:00Z"/>
        </w:trPr>
        <w:tc>
          <w:tcPr>
            <w:tcW w:w="9620" w:type="dxa"/>
          </w:tcPr>
          <w:p w14:paraId="28A749EC" w14:textId="77777777" w:rsidR="007E048D" w:rsidRPr="002E331F" w:rsidRDefault="00624D5E" w:rsidP="00B30EAE">
            <w:pPr>
              <w:ind w:left="567" w:hanging="567"/>
              <w:rPr>
                <w:del w:id="13588" w:author="AbbVie13" w:date="2025-05-14T12:26:00Z"/>
                <w:b/>
                <w:sz w:val="22"/>
              </w:rPr>
            </w:pPr>
            <w:del w:id="13589" w:author="AbbVie13" w:date="2025-05-14T12:26:00Z">
              <w:r w:rsidRPr="002E331F">
                <w:rPr>
                  <w:b/>
                  <w:sz w:val="22"/>
                </w:rPr>
                <w:delText>5.</w:delText>
              </w:r>
              <w:r w:rsidRPr="002E331F">
                <w:rPr>
                  <w:b/>
                  <w:sz w:val="22"/>
                </w:rPr>
                <w:tab/>
              </w:r>
              <w:r w:rsidRPr="002E331F">
                <w:rPr>
                  <w:b/>
                  <w:sz w:val="22"/>
                </w:rPr>
                <w:delText>FORMA Y VÍA DE ADMINISTRACIÓN</w:delText>
              </w:r>
            </w:del>
          </w:p>
        </w:tc>
      </w:tr>
    </w:tbl>
    <w:p w14:paraId="05A11581" w14:textId="77777777" w:rsidR="007E048D" w:rsidRPr="002E331F" w:rsidRDefault="007E048D" w:rsidP="005B3CAC">
      <w:pPr>
        <w:rPr>
          <w:del w:id="13590" w:author="AbbVie13" w:date="2025-05-14T12:26:00Z"/>
          <w:sz w:val="22"/>
        </w:rPr>
      </w:pPr>
    </w:p>
    <w:p w14:paraId="0FC29B2E" w14:textId="77777777" w:rsidR="007E048D" w:rsidRPr="002E331F" w:rsidRDefault="00624D5E" w:rsidP="005B3CAC">
      <w:pPr>
        <w:rPr>
          <w:del w:id="13591" w:author="AbbVie13" w:date="2025-05-14T12:26:00Z"/>
          <w:sz w:val="22"/>
        </w:rPr>
      </w:pPr>
      <w:del w:id="13592" w:author="AbbVie13" w:date="2025-05-14T12:26:00Z">
        <w:r w:rsidRPr="002E331F">
          <w:rPr>
            <w:sz w:val="22"/>
          </w:rPr>
          <w:delText>Vía subcutánea</w:delText>
        </w:r>
      </w:del>
    </w:p>
    <w:p w14:paraId="37C7F8B9" w14:textId="77777777" w:rsidR="007E048D" w:rsidRPr="002E331F" w:rsidRDefault="007E048D" w:rsidP="005B3CAC">
      <w:pPr>
        <w:rPr>
          <w:del w:id="13593" w:author="AbbVie13" w:date="2025-05-14T12:26:00Z"/>
          <w:sz w:val="22"/>
        </w:rPr>
      </w:pPr>
    </w:p>
    <w:p w14:paraId="0D9D8FDA" w14:textId="77777777" w:rsidR="007E048D" w:rsidRPr="002E331F" w:rsidRDefault="00624D5E" w:rsidP="005B3CAC">
      <w:pPr>
        <w:rPr>
          <w:del w:id="13594" w:author="AbbVie13" w:date="2025-05-14T12:26:00Z"/>
          <w:sz w:val="22"/>
        </w:rPr>
      </w:pPr>
      <w:del w:id="13595" w:author="AbbVie13" w:date="2025-05-14T12:26:00Z">
        <w:r w:rsidRPr="002E331F">
          <w:rPr>
            <w:sz w:val="22"/>
          </w:rPr>
          <w:delText>Leer el prospecto antes de utilizar este medicamento.</w:delText>
        </w:r>
      </w:del>
    </w:p>
    <w:p w14:paraId="70A44BF9" w14:textId="77777777" w:rsidR="007E048D" w:rsidRPr="002E331F" w:rsidRDefault="007E048D" w:rsidP="005B3CAC">
      <w:pPr>
        <w:rPr>
          <w:del w:id="13596" w:author="AbbVie13" w:date="2025-05-14T12:26:00Z"/>
          <w:sz w:val="22"/>
        </w:rPr>
      </w:pPr>
    </w:p>
    <w:p w14:paraId="6A038EFC" w14:textId="77777777" w:rsidR="00EC47DF" w:rsidRPr="002E331F" w:rsidRDefault="00624D5E" w:rsidP="005B3CAC">
      <w:pPr>
        <w:rPr>
          <w:del w:id="13597" w:author="AbbVie13" w:date="2025-05-14T12:26:00Z"/>
          <w:sz w:val="22"/>
        </w:rPr>
      </w:pPr>
      <w:del w:id="13598" w:author="AbbVie13" w:date="2025-05-14T12:26:00Z">
        <w:r w:rsidRPr="002E331F">
          <w:rPr>
            <w:sz w:val="22"/>
          </w:rPr>
          <w:delText>Para un solo uso.</w:delText>
        </w:r>
      </w:del>
    </w:p>
    <w:p w14:paraId="25913962" w14:textId="77777777" w:rsidR="00EC47DF" w:rsidRPr="002E331F" w:rsidRDefault="00EC47DF" w:rsidP="005B3CAC">
      <w:pPr>
        <w:rPr>
          <w:del w:id="13599" w:author="AbbVie13" w:date="2025-05-14T12:26:00Z"/>
          <w:sz w:val="22"/>
        </w:rPr>
      </w:pPr>
    </w:p>
    <w:p w14:paraId="4F53244A" w14:textId="77777777" w:rsidR="00A834A6" w:rsidRPr="002E331F" w:rsidRDefault="00624D5E" w:rsidP="005B3CAC">
      <w:pPr>
        <w:rPr>
          <w:del w:id="13600" w:author="AbbVie13" w:date="2025-05-14T12:26:00Z"/>
          <w:sz w:val="22"/>
        </w:rPr>
      </w:pPr>
      <w:del w:id="13601" w:author="AbbVie13" w:date="2025-05-14T12:26:00Z">
        <w:r w:rsidRPr="002E331F">
          <w:rPr>
            <w:sz w:val="22"/>
          </w:rPr>
          <w:delText>Para uso pediátrico</w:delText>
        </w:r>
      </w:del>
    </w:p>
    <w:p w14:paraId="43A413DC" w14:textId="77777777" w:rsidR="007E048D" w:rsidRPr="002E331F" w:rsidRDefault="007E048D" w:rsidP="005B3CAC">
      <w:pPr>
        <w:rPr>
          <w:del w:id="13602"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FAF650B" w14:textId="77777777">
        <w:trPr>
          <w:del w:id="13603" w:author="AbbVie13" w:date="2025-05-14T12:26:00Z"/>
        </w:trPr>
        <w:tc>
          <w:tcPr>
            <w:tcW w:w="9620" w:type="dxa"/>
          </w:tcPr>
          <w:p w14:paraId="089AA4C2" w14:textId="77777777" w:rsidR="007E048D" w:rsidRPr="002E331F" w:rsidRDefault="00624D5E" w:rsidP="005B3CAC">
            <w:pPr>
              <w:ind w:left="567" w:hanging="567"/>
              <w:rPr>
                <w:del w:id="13604" w:author="AbbVie13" w:date="2025-05-14T12:26:00Z"/>
                <w:b/>
                <w:sz w:val="22"/>
              </w:rPr>
            </w:pPr>
            <w:del w:id="13605" w:author="AbbVie13" w:date="2025-05-14T12:26:00Z">
              <w:r w:rsidRPr="002E331F">
                <w:rPr>
                  <w:b/>
                  <w:sz w:val="22"/>
                </w:rPr>
                <w:delText>6.</w:delText>
              </w:r>
              <w:r w:rsidRPr="002E331F">
                <w:rPr>
                  <w:b/>
                  <w:sz w:val="22"/>
                </w:rPr>
                <w:tab/>
              </w:r>
              <w:r w:rsidRPr="002E331F">
                <w:rPr>
                  <w:b/>
                  <w:sz w:val="22"/>
                </w:rPr>
                <w:delText>ADVERTENCIA ESPECIAL DE QUE EL MEDICAMENTO DEBE MANTENERSE FUERA DE LA VISTA Y DEL ALCANCE DE LOS NIÑOS</w:delText>
              </w:r>
            </w:del>
          </w:p>
        </w:tc>
      </w:tr>
    </w:tbl>
    <w:p w14:paraId="76C4242B" w14:textId="77777777" w:rsidR="007E048D" w:rsidRPr="002E331F" w:rsidRDefault="007E048D" w:rsidP="005B3CAC">
      <w:pPr>
        <w:rPr>
          <w:del w:id="13606" w:author="AbbVie13" w:date="2025-05-14T12:26:00Z"/>
          <w:sz w:val="22"/>
        </w:rPr>
      </w:pPr>
    </w:p>
    <w:p w14:paraId="5DAC8945" w14:textId="77777777" w:rsidR="007E048D" w:rsidRPr="002E331F" w:rsidRDefault="00624D5E" w:rsidP="005B3CAC">
      <w:pPr>
        <w:rPr>
          <w:del w:id="13607" w:author="AbbVie13" w:date="2025-05-14T12:26:00Z"/>
          <w:sz w:val="22"/>
        </w:rPr>
      </w:pPr>
      <w:del w:id="13608" w:author="AbbVie13" w:date="2025-05-14T12:26:00Z">
        <w:r w:rsidRPr="002E331F">
          <w:rPr>
            <w:sz w:val="22"/>
          </w:rPr>
          <w:delText>Mantener fuera de</w:delText>
        </w:r>
        <w:r w:rsidR="00C113CA" w:rsidRPr="002E331F">
          <w:rPr>
            <w:sz w:val="22"/>
          </w:rPr>
          <w:delText xml:space="preserve"> </w:delText>
        </w:r>
        <w:r w:rsidRPr="002E331F">
          <w:rPr>
            <w:sz w:val="22"/>
          </w:rPr>
          <w:delText>l</w:delText>
        </w:r>
        <w:r w:rsidR="00C113CA" w:rsidRPr="002E331F">
          <w:rPr>
            <w:sz w:val="22"/>
          </w:rPr>
          <w:delText>a vista y del</w:delText>
        </w:r>
        <w:r w:rsidRPr="002E331F">
          <w:rPr>
            <w:sz w:val="22"/>
          </w:rPr>
          <w:delText xml:space="preserve"> alcance de los niños.</w:delText>
        </w:r>
      </w:del>
    </w:p>
    <w:p w14:paraId="3F1AFB73" w14:textId="77777777" w:rsidR="007E048D" w:rsidRPr="002E331F" w:rsidRDefault="007E048D" w:rsidP="005B3CAC">
      <w:pPr>
        <w:rPr>
          <w:del w:id="13609" w:author="AbbVie13" w:date="2025-05-14T12:26:00Z"/>
          <w:sz w:val="22"/>
        </w:rPr>
      </w:pPr>
    </w:p>
    <w:p w14:paraId="092D4D63" w14:textId="77777777" w:rsidR="007E048D" w:rsidRPr="002E331F" w:rsidRDefault="007E048D" w:rsidP="005B3CAC">
      <w:pPr>
        <w:rPr>
          <w:del w:id="13610"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4187823" w14:textId="77777777">
        <w:trPr>
          <w:del w:id="13611" w:author="AbbVie13" w:date="2025-05-14T12:26:00Z"/>
        </w:trPr>
        <w:tc>
          <w:tcPr>
            <w:tcW w:w="9620" w:type="dxa"/>
          </w:tcPr>
          <w:p w14:paraId="29FE83F1" w14:textId="77777777" w:rsidR="007E048D" w:rsidRPr="002E331F" w:rsidRDefault="00624D5E" w:rsidP="005B3CAC">
            <w:pPr>
              <w:ind w:left="567" w:hanging="567"/>
              <w:rPr>
                <w:del w:id="13612" w:author="AbbVie13" w:date="2025-05-14T12:26:00Z"/>
                <w:b/>
                <w:sz w:val="22"/>
              </w:rPr>
            </w:pPr>
            <w:del w:id="13613" w:author="AbbVie13" w:date="2025-05-14T12:26:00Z">
              <w:r w:rsidRPr="002E331F">
                <w:rPr>
                  <w:b/>
                  <w:sz w:val="22"/>
                </w:rPr>
                <w:delText>7.</w:delText>
              </w:r>
              <w:r w:rsidRPr="002E331F">
                <w:rPr>
                  <w:b/>
                  <w:sz w:val="22"/>
                </w:rPr>
                <w:tab/>
                <w:delText>OTRA ADVERTENCIA ESPECIAL, SI ES NECESARIO</w:delText>
              </w:r>
            </w:del>
          </w:p>
        </w:tc>
      </w:tr>
    </w:tbl>
    <w:p w14:paraId="59C5AA69" w14:textId="77777777" w:rsidR="007E048D" w:rsidRPr="002E331F" w:rsidRDefault="007E048D" w:rsidP="005B3CAC">
      <w:pPr>
        <w:rPr>
          <w:del w:id="13614" w:author="AbbVie13" w:date="2025-05-14T12:26:00Z"/>
          <w:sz w:val="22"/>
        </w:rPr>
      </w:pPr>
    </w:p>
    <w:p w14:paraId="0F2753DE" w14:textId="77777777" w:rsidR="007E048D" w:rsidRPr="002E331F" w:rsidRDefault="007E048D" w:rsidP="005B3CAC">
      <w:pPr>
        <w:rPr>
          <w:del w:id="13615" w:author="AbbVie13" w:date="2025-05-14T12:26:00Z"/>
          <w:sz w:val="22"/>
        </w:rPr>
      </w:pPr>
    </w:p>
    <w:p w14:paraId="72C91754" w14:textId="77777777" w:rsidR="007E048D" w:rsidRPr="002E331F" w:rsidRDefault="007E048D" w:rsidP="005B3CAC">
      <w:pPr>
        <w:rPr>
          <w:del w:id="13616"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DFD9884" w14:textId="77777777">
        <w:trPr>
          <w:del w:id="13617" w:author="AbbVie13" w:date="2025-05-14T12:26:00Z"/>
        </w:trPr>
        <w:tc>
          <w:tcPr>
            <w:tcW w:w="9620" w:type="dxa"/>
          </w:tcPr>
          <w:p w14:paraId="2790EDC0" w14:textId="77777777" w:rsidR="007E048D" w:rsidRPr="002E331F" w:rsidRDefault="00624D5E" w:rsidP="00E823AF">
            <w:pPr>
              <w:keepNext/>
              <w:ind w:left="567" w:hanging="567"/>
              <w:rPr>
                <w:del w:id="13618" w:author="AbbVie13" w:date="2025-05-14T12:26:00Z"/>
                <w:b/>
                <w:sz w:val="22"/>
              </w:rPr>
            </w:pPr>
            <w:del w:id="13619" w:author="AbbVie13" w:date="2025-05-14T12:26:00Z">
              <w:r w:rsidRPr="002E331F">
                <w:rPr>
                  <w:b/>
                  <w:sz w:val="22"/>
                </w:rPr>
                <w:delText>8.</w:delText>
              </w:r>
              <w:r w:rsidRPr="002E331F">
                <w:rPr>
                  <w:b/>
                  <w:sz w:val="22"/>
                </w:rPr>
                <w:tab/>
                <w:delText>FECHA DE CADUCIDAD</w:delText>
              </w:r>
            </w:del>
          </w:p>
        </w:tc>
      </w:tr>
    </w:tbl>
    <w:p w14:paraId="04D101E2" w14:textId="77777777" w:rsidR="007E048D" w:rsidRPr="002E331F" w:rsidRDefault="007E048D" w:rsidP="00E823AF">
      <w:pPr>
        <w:keepNext/>
        <w:rPr>
          <w:del w:id="13620" w:author="AbbVie13" w:date="2025-05-14T12:26:00Z"/>
          <w:sz w:val="22"/>
        </w:rPr>
      </w:pPr>
    </w:p>
    <w:p w14:paraId="6141ED60" w14:textId="77777777" w:rsidR="007E048D" w:rsidRPr="002E331F" w:rsidRDefault="00624D5E" w:rsidP="00E823AF">
      <w:pPr>
        <w:keepNext/>
        <w:rPr>
          <w:del w:id="13621" w:author="AbbVie13" w:date="2025-05-14T12:26:00Z"/>
          <w:sz w:val="22"/>
        </w:rPr>
      </w:pPr>
      <w:del w:id="13622" w:author="AbbVie13" w:date="2025-05-14T12:26:00Z">
        <w:r w:rsidRPr="002E331F">
          <w:rPr>
            <w:sz w:val="22"/>
          </w:rPr>
          <w:delText>CAD</w:delText>
        </w:r>
      </w:del>
    </w:p>
    <w:p w14:paraId="393C7782" w14:textId="77777777" w:rsidR="007E048D" w:rsidRPr="002E331F" w:rsidRDefault="007E048D" w:rsidP="005B3CAC">
      <w:pPr>
        <w:rPr>
          <w:del w:id="13623" w:author="AbbVie13" w:date="2025-05-14T12:26:00Z"/>
          <w:sz w:val="22"/>
        </w:rPr>
      </w:pPr>
    </w:p>
    <w:p w14:paraId="5FC184D3" w14:textId="77777777" w:rsidR="007E048D" w:rsidRPr="002E331F" w:rsidRDefault="007E048D" w:rsidP="005B3CAC">
      <w:pPr>
        <w:rPr>
          <w:del w:id="13624" w:author="AbbVie13" w:date="2025-05-14T12:26:00Z"/>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0982BA0" w14:textId="77777777">
        <w:trPr>
          <w:del w:id="13625" w:author="AbbVie13" w:date="2025-05-14T12:26:00Z"/>
        </w:trPr>
        <w:tc>
          <w:tcPr>
            <w:tcW w:w="9620" w:type="dxa"/>
          </w:tcPr>
          <w:p w14:paraId="1E118140" w14:textId="77777777" w:rsidR="007E048D" w:rsidRPr="002E331F" w:rsidRDefault="00624D5E" w:rsidP="001F30D5">
            <w:pPr>
              <w:keepNext/>
              <w:ind w:left="567" w:hanging="567"/>
              <w:rPr>
                <w:del w:id="13626" w:author="AbbVie13" w:date="2025-05-14T12:26:00Z"/>
                <w:b/>
                <w:sz w:val="22"/>
              </w:rPr>
            </w:pPr>
            <w:del w:id="13627" w:author="AbbVie13" w:date="2025-05-14T12:26:00Z">
              <w:r w:rsidRPr="002E331F">
                <w:rPr>
                  <w:b/>
                  <w:sz w:val="22"/>
                </w:rPr>
                <w:delText>9.</w:delText>
              </w:r>
              <w:r w:rsidRPr="002E331F">
                <w:rPr>
                  <w:b/>
                  <w:sz w:val="22"/>
                </w:rPr>
                <w:tab/>
              </w:r>
              <w:r w:rsidRPr="002E331F">
                <w:rPr>
                  <w:b/>
                  <w:sz w:val="22"/>
                </w:rPr>
                <w:delText>CONDICIONES ESPECIALES DE CONSERVACIÓN</w:delText>
              </w:r>
            </w:del>
          </w:p>
        </w:tc>
      </w:tr>
    </w:tbl>
    <w:p w14:paraId="08CE5585" w14:textId="77777777" w:rsidR="007E048D" w:rsidRPr="002E331F" w:rsidRDefault="007E048D" w:rsidP="001F30D5">
      <w:pPr>
        <w:keepNext/>
        <w:rPr>
          <w:del w:id="13628" w:author="AbbVie13" w:date="2025-05-14T12:26:00Z"/>
          <w:sz w:val="22"/>
        </w:rPr>
      </w:pPr>
    </w:p>
    <w:p w14:paraId="6EB3923A" w14:textId="77777777" w:rsidR="007E048D" w:rsidRPr="002E331F" w:rsidRDefault="00624D5E" w:rsidP="001F30D5">
      <w:pPr>
        <w:keepNext/>
        <w:rPr>
          <w:del w:id="13629" w:author="AbbVie13" w:date="2025-05-14T12:26:00Z"/>
          <w:sz w:val="22"/>
        </w:rPr>
      </w:pPr>
      <w:del w:id="13630" w:author="AbbVie13" w:date="2025-05-14T12:26:00Z">
        <w:r w:rsidRPr="002E331F">
          <w:rPr>
            <w:sz w:val="22"/>
          </w:rPr>
          <w:delText>Conservar en nevera. No congelar.</w:delText>
        </w:r>
      </w:del>
    </w:p>
    <w:p w14:paraId="79FD9CC6" w14:textId="77777777" w:rsidR="007E048D" w:rsidRPr="002E331F" w:rsidRDefault="00624D5E" w:rsidP="001F30D5">
      <w:pPr>
        <w:keepNext/>
        <w:ind w:left="567" w:hanging="567"/>
        <w:rPr>
          <w:del w:id="13631" w:author="AbbVie13" w:date="2025-05-14T12:26:00Z"/>
          <w:sz w:val="22"/>
        </w:rPr>
      </w:pPr>
      <w:del w:id="13632" w:author="AbbVie13" w:date="2025-05-14T12:26:00Z">
        <w:r w:rsidRPr="002E331F">
          <w:rPr>
            <w:sz w:val="22"/>
          </w:rPr>
          <w:delText>Mantener el vial en el embalaje exterior</w:delText>
        </w:r>
        <w:r w:rsidR="000A2CA5" w:rsidRPr="002E331F">
          <w:rPr>
            <w:sz w:val="22"/>
          </w:rPr>
          <w:delText xml:space="preserve"> para protegerlo de la luz</w:delText>
        </w:r>
        <w:r w:rsidRPr="002E331F">
          <w:rPr>
            <w:sz w:val="22"/>
          </w:rPr>
          <w:delText>.</w:delText>
        </w:r>
      </w:del>
    </w:p>
    <w:p w14:paraId="117452BE" w14:textId="77777777" w:rsidR="007E048D" w:rsidRPr="002E331F" w:rsidRDefault="007E048D" w:rsidP="005B3CAC">
      <w:pPr>
        <w:ind w:left="567" w:hanging="567"/>
        <w:rPr>
          <w:del w:id="13633" w:author="AbbVie13" w:date="2025-05-14T12:26:00Z"/>
          <w:sz w:val="22"/>
        </w:rPr>
      </w:pPr>
    </w:p>
    <w:p w14:paraId="3696EB69" w14:textId="77777777" w:rsidR="007E048D" w:rsidRPr="002E331F" w:rsidRDefault="007E048D" w:rsidP="005B3CAC">
      <w:pPr>
        <w:ind w:left="567" w:hanging="567"/>
        <w:rPr>
          <w:del w:id="13634"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F235F8E" w14:textId="77777777">
        <w:trPr>
          <w:del w:id="13635" w:author="AbbVie13" w:date="2025-05-14T12:26:00Z"/>
        </w:trPr>
        <w:tc>
          <w:tcPr>
            <w:tcW w:w="9620" w:type="dxa"/>
          </w:tcPr>
          <w:p w14:paraId="56D1F150" w14:textId="77777777" w:rsidR="007E048D" w:rsidRPr="002E331F" w:rsidRDefault="00624D5E" w:rsidP="005B3CAC">
            <w:pPr>
              <w:ind w:left="567" w:hanging="567"/>
              <w:rPr>
                <w:del w:id="13636" w:author="AbbVie13" w:date="2025-05-14T12:26:00Z"/>
                <w:b/>
                <w:sz w:val="22"/>
              </w:rPr>
            </w:pPr>
            <w:del w:id="13637" w:author="AbbVie13" w:date="2025-05-14T12:26:00Z">
              <w:r w:rsidRPr="002E331F">
                <w:rPr>
                  <w:b/>
                  <w:sz w:val="22"/>
                </w:rPr>
                <w:delText>10.</w:delText>
              </w:r>
              <w:r w:rsidRPr="002E331F">
                <w:rPr>
                  <w:b/>
                  <w:sz w:val="22"/>
                </w:rPr>
                <w:tab/>
              </w:r>
              <w:r w:rsidRPr="002E331F">
                <w:rPr>
                  <w:b/>
                  <w:sz w:val="22"/>
                </w:rPr>
                <w:delText>PRECAUCIONES ESPECIALES DE ELIMINACIÓN DEL MEDICAMENTO NO UTILIZADO Y DE LOS MATERIALES DERIVADOS DE SU USO (CUANDO CORRESPONDA)</w:delText>
              </w:r>
            </w:del>
          </w:p>
        </w:tc>
      </w:tr>
    </w:tbl>
    <w:p w14:paraId="1B15AE18" w14:textId="77777777" w:rsidR="007E048D" w:rsidRPr="002E331F" w:rsidRDefault="007E048D" w:rsidP="005B3CAC">
      <w:pPr>
        <w:rPr>
          <w:del w:id="13638" w:author="AbbVie13" w:date="2025-05-14T12:26:00Z"/>
          <w:sz w:val="22"/>
        </w:rPr>
      </w:pPr>
    </w:p>
    <w:p w14:paraId="29C48A97" w14:textId="77777777" w:rsidR="007E048D" w:rsidRPr="002E331F" w:rsidRDefault="007E048D" w:rsidP="005B3CAC">
      <w:pPr>
        <w:rPr>
          <w:del w:id="13639"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15A03E4" w14:textId="77777777">
        <w:trPr>
          <w:del w:id="13640" w:author="AbbVie13" w:date="2025-05-14T12:26:00Z"/>
        </w:trPr>
        <w:tc>
          <w:tcPr>
            <w:tcW w:w="9620" w:type="dxa"/>
          </w:tcPr>
          <w:p w14:paraId="74057B59" w14:textId="77777777" w:rsidR="007E048D" w:rsidRPr="002E331F" w:rsidRDefault="00624D5E" w:rsidP="005B3CAC">
            <w:pPr>
              <w:ind w:left="567" w:hanging="567"/>
              <w:rPr>
                <w:del w:id="13641" w:author="AbbVie13" w:date="2025-05-14T12:26:00Z"/>
                <w:b/>
                <w:sz w:val="22"/>
              </w:rPr>
            </w:pPr>
            <w:del w:id="13642" w:author="AbbVie13" w:date="2025-05-14T12:26:00Z">
              <w:r w:rsidRPr="002E331F">
                <w:rPr>
                  <w:b/>
                  <w:sz w:val="22"/>
                </w:rPr>
                <w:delText>11.</w:delText>
              </w:r>
              <w:r w:rsidRPr="002E331F">
                <w:rPr>
                  <w:b/>
                  <w:sz w:val="22"/>
                </w:rPr>
                <w:tab/>
              </w:r>
              <w:r w:rsidRPr="002E331F">
                <w:rPr>
                  <w:b/>
                  <w:sz w:val="22"/>
                </w:rPr>
                <w:delText>NOMBRE Y DIRECCIÓN DEL TITULAR DE LA AUTORIZACIÓN DE COMERCIALIZACIÓN</w:delText>
              </w:r>
            </w:del>
          </w:p>
        </w:tc>
      </w:tr>
    </w:tbl>
    <w:p w14:paraId="4553ED5D" w14:textId="77777777" w:rsidR="007E048D" w:rsidRPr="002E331F" w:rsidRDefault="007E048D" w:rsidP="005B3CAC">
      <w:pPr>
        <w:ind w:left="540" w:hanging="540"/>
        <w:rPr>
          <w:del w:id="13643" w:author="AbbVie13" w:date="2025-05-14T12:26:00Z"/>
          <w:sz w:val="22"/>
        </w:rPr>
      </w:pPr>
    </w:p>
    <w:p w14:paraId="3FC5D0B7" w14:textId="77777777" w:rsidR="00FF3F75" w:rsidRPr="00BF4F52" w:rsidRDefault="00624D5E" w:rsidP="00FF3F75">
      <w:pPr>
        <w:keepNext/>
        <w:autoSpaceDE w:val="0"/>
        <w:autoSpaceDN w:val="0"/>
        <w:adjustRightInd w:val="0"/>
        <w:spacing w:line="240" w:lineRule="atLeast"/>
        <w:rPr>
          <w:del w:id="13644" w:author="AbbVie13" w:date="2025-05-14T12:26:00Z"/>
          <w:sz w:val="22"/>
          <w:szCs w:val="22"/>
          <w:lang w:val="de-CH" w:eastAsia="en-GB"/>
        </w:rPr>
      </w:pPr>
      <w:del w:id="13645" w:author="AbbVie13" w:date="2025-05-14T12:26:00Z">
        <w:r w:rsidRPr="00BF4F52">
          <w:rPr>
            <w:sz w:val="22"/>
            <w:szCs w:val="22"/>
            <w:lang w:val="de-CH" w:eastAsia="en-GB"/>
          </w:rPr>
          <w:delText>AbbVie Deutschland GmbH &amp; Co. KG</w:delText>
        </w:r>
      </w:del>
    </w:p>
    <w:p w14:paraId="22E4E4B5" w14:textId="77777777" w:rsidR="00FF3F75" w:rsidRPr="00BF4F52" w:rsidRDefault="00624D5E" w:rsidP="00FF3F75">
      <w:pPr>
        <w:keepNext/>
        <w:autoSpaceDE w:val="0"/>
        <w:autoSpaceDN w:val="0"/>
        <w:adjustRightInd w:val="0"/>
        <w:spacing w:line="240" w:lineRule="atLeast"/>
        <w:rPr>
          <w:del w:id="13646" w:author="AbbVie13" w:date="2025-05-14T12:26:00Z"/>
          <w:sz w:val="22"/>
          <w:szCs w:val="22"/>
          <w:lang w:val="de-CH" w:eastAsia="en-GB"/>
        </w:rPr>
      </w:pPr>
      <w:del w:id="13647" w:author="AbbVie13" w:date="2025-05-14T12:26:00Z">
        <w:r w:rsidRPr="00BF4F52">
          <w:rPr>
            <w:sz w:val="22"/>
            <w:szCs w:val="22"/>
            <w:lang w:val="de-CH" w:eastAsia="en-GB"/>
          </w:rPr>
          <w:delText>Knollstrasse</w:delText>
        </w:r>
      </w:del>
    </w:p>
    <w:p w14:paraId="4226C0A1" w14:textId="77777777" w:rsidR="00FF3F75" w:rsidRPr="002E331F" w:rsidRDefault="00624D5E" w:rsidP="00FF3F75">
      <w:pPr>
        <w:keepNext/>
        <w:autoSpaceDE w:val="0"/>
        <w:autoSpaceDN w:val="0"/>
        <w:adjustRightInd w:val="0"/>
        <w:spacing w:line="240" w:lineRule="atLeast"/>
        <w:rPr>
          <w:del w:id="13648" w:author="AbbVie13" w:date="2025-05-14T12:26:00Z"/>
          <w:sz w:val="22"/>
          <w:szCs w:val="22"/>
          <w:lang w:eastAsia="en-GB"/>
        </w:rPr>
      </w:pPr>
      <w:del w:id="13649" w:author="AbbVie13" w:date="2025-05-14T12:26:00Z">
        <w:r w:rsidRPr="002E331F">
          <w:rPr>
            <w:sz w:val="22"/>
            <w:szCs w:val="22"/>
            <w:lang w:eastAsia="en-GB"/>
          </w:rPr>
          <w:delText>67061 Ludwigshafen</w:delText>
        </w:r>
      </w:del>
    </w:p>
    <w:p w14:paraId="63B8C843" w14:textId="77777777" w:rsidR="00FF3F75" w:rsidRPr="002E331F" w:rsidRDefault="00624D5E" w:rsidP="00FF3F75">
      <w:pPr>
        <w:keepNext/>
        <w:autoSpaceDE w:val="0"/>
        <w:autoSpaceDN w:val="0"/>
        <w:adjustRightInd w:val="0"/>
        <w:spacing w:line="240" w:lineRule="atLeast"/>
        <w:rPr>
          <w:del w:id="13650" w:author="AbbVie13" w:date="2025-05-14T12:26:00Z"/>
          <w:sz w:val="22"/>
          <w:szCs w:val="22"/>
          <w:lang w:eastAsia="en-GB"/>
        </w:rPr>
      </w:pPr>
      <w:del w:id="13651" w:author="AbbVie13" w:date="2025-05-14T12:26:00Z">
        <w:r w:rsidRPr="002E331F">
          <w:rPr>
            <w:sz w:val="22"/>
            <w:szCs w:val="22"/>
            <w:lang w:eastAsia="en-GB"/>
          </w:rPr>
          <w:delText xml:space="preserve">Alemania </w:delText>
        </w:r>
      </w:del>
    </w:p>
    <w:p w14:paraId="42E7A222" w14:textId="77777777" w:rsidR="007E048D" w:rsidRPr="002E331F" w:rsidRDefault="007E048D" w:rsidP="005B3CAC">
      <w:pPr>
        <w:rPr>
          <w:del w:id="13652" w:author="AbbVie13" w:date="2025-05-14T12:26:00Z"/>
          <w:sz w:val="22"/>
        </w:rPr>
      </w:pPr>
    </w:p>
    <w:p w14:paraId="4B43CC7D" w14:textId="77777777" w:rsidR="003454B4" w:rsidRPr="002E331F" w:rsidRDefault="003454B4" w:rsidP="005B3CAC">
      <w:pPr>
        <w:rPr>
          <w:del w:id="13653"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278B3EA" w14:textId="77777777">
        <w:trPr>
          <w:del w:id="13654" w:author="AbbVie13" w:date="2025-05-14T12:26:00Z"/>
        </w:trPr>
        <w:tc>
          <w:tcPr>
            <w:tcW w:w="9620" w:type="dxa"/>
          </w:tcPr>
          <w:p w14:paraId="0308C4F6" w14:textId="77777777" w:rsidR="007E048D" w:rsidRPr="002E331F" w:rsidRDefault="00624D5E" w:rsidP="005B3CAC">
            <w:pPr>
              <w:ind w:left="567" w:hanging="567"/>
              <w:rPr>
                <w:del w:id="13655" w:author="AbbVie13" w:date="2025-05-14T12:26:00Z"/>
                <w:b/>
                <w:sz w:val="22"/>
              </w:rPr>
            </w:pPr>
            <w:del w:id="13656" w:author="AbbVie13" w:date="2025-05-14T12:26:00Z">
              <w:r w:rsidRPr="002E331F">
                <w:rPr>
                  <w:b/>
                  <w:sz w:val="22"/>
                </w:rPr>
                <w:delText>12.</w:delText>
              </w:r>
              <w:r w:rsidRPr="002E331F">
                <w:rPr>
                  <w:b/>
                  <w:sz w:val="22"/>
                </w:rPr>
                <w:tab/>
                <w:delText>NÚMERO DE AUTORIZACIÓN DE COMERCIALIZACIÓN</w:delText>
              </w:r>
            </w:del>
          </w:p>
        </w:tc>
      </w:tr>
    </w:tbl>
    <w:p w14:paraId="6B9AC15E" w14:textId="77777777" w:rsidR="007E048D" w:rsidRPr="002E331F" w:rsidRDefault="007E048D" w:rsidP="005B3CAC">
      <w:pPr>
        <w:rPr>
          <w:del w:id="13657" w:author="AbbVie13" w:date="2025-05-14T12:26:00Z"/>
          <w:sz w:val="22"/>
        </w:rPr>
      </w:pPr>
    </w:p>
    <w:p w14:paraId="2AF92E2D" w14:textId="77777777" w:rsidR="007E048D" w:rsidRPr="002E331F" w:rsidRDefault="00624D5E" w:rsidP="005B3CAC">
      <w:pPr>
        <w:rPr>
          <w:del w:id="13658" w:author="AbbVie13" w:date="2025-05-14T12:26:00Z"/>
          <w:sz w:val="22"/>
        </w:rPr>
      </w:pPr>
      <w:del w:id="13659" w:author="AbbVie13" w:date="2025-05-14T12:26:00Z">
        <w:r w:rsidRPr="002E331F">
          <w:rPr>
            <w:sz w:val="22"/>
          </w:rPr>
          <w:delText>EU/1/030/256/001</w:delText>
        </w:r>
      </w:del>
    </w:p>
    <w:p w14:paraId="346D5070" w14:textId="77777777" w:rsidR="007E048D" w:rsidRPr="002E331F" w:rsidRDefault="007E048D" w:rsidP="005B3CAC">
      <w:pPr>
        <w:rPr>
          <w:del w:id="13660" w:author="AbbVie13" w:date="2025-05-14T12:26:00Z"/>
          <w:sz w:val="22"/>
        </w:rPr>
      </w:pPr>
    </w:p>
    <w:p w14:paraId="60B3953A" w14:textId="77777777" w:rsidR="007E048D" w:rsidRPr="002E331F" w:rsidRDefault="007E048D" w:rsidP="005B3CAC">
      <w:pPr>
        <w:rPr>
          <w:del w:id="13661"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5E6A89F" w14:textId="77777777">
        <w:trPr>
          <w:del w:id="13662" w:author="AbbVie13" w:date="2025-05-14T12:26:00Z"/>
        </w:trPr>
        <w:tc>
          <w:tcPr>
            <w:tcW w:w="9620" w:type="dxa"/>
          </w:tcPr>
          <w:p w14:paraId="6470C948" w14:textId="77777777" w:rsidR="007E048D" w:rsidRPr="002E331F" w:rsidRDefault="00624D5E" w:rsidP="005B3CAC">
            <w:pPr>
              <w:ind w:left="567" w:hanging="567"/>
              <w:rPr>
                <w:del w:id="13663" w:author="AbbVie13" w:date="2025-05-14T12:26:00Z"/>
                <w:b/>
                <w:sz w:val="22"/>
              </w:rPr>
            </w:pPr>
            <w:del w:id="13664" w:author="AbbVie13" w:date="2025-05-14T12:26:00Z">
              <w:r w:rsidRPr="002E331F">
                <w:rPr>
                  <w:b/>
                  <w:sz w:val="22"/>
                </w:rPr>
                <w:delText>13.</w:delText>
              </w:r>
              <w:r w:rsidRPr="002E331F">
                <w:rPr>
                  <w:b/>
                  <w:sz w:val="22"/>
                </w:rPr>
                <w:tab/>
                <w:delText xml:space="preserve">NÚMERO DE LOTE </w:delText>
              </w:r>
            </w:del>
          </w:p>
        </w:tc>
      </w:tr>
    </w:tbl>
    <w:p w14:paraId="0CDFB0F5" w14:textId="77777777" w:rsidR="007E048D" w:rsidRPr="002E331F" w:rsidRDefault="007E048D" w:rsidP="005B3CAC">
      <w:pPr>
        <w:rPr>
          <w:del w:id="13665" w:author="AbbVie13" w:date="2025-05-14T12:26:00Z"/>
          <w:sz w:val="22"/>
        </w:rPr>
      </w:pPr>
    </w:p>
    <w:p w14:paraId="7C946EA2" w14:textId="77777777" w:rsidR="007E048D" w:rsidRPr="002E331F" w:rsidRDefault="00624D5E" w:rsidP="005B3CAC">
      <w:pPr>
        <w:rPr>
          <w:del w:id="13666" w:author="AbbVie13" w:date="2025-05-14T12:26:00Z"/>
          <w:sz w:val="22"/>
        </w:rPr>
      </w:pPr>
      <w:del w:id="13667" w:author="AbbVie13" w:date="2025-05-14T12:26:00Z">
        <w:r w:rsidRPr="002E331F">
          <w:rPr>
            <w:sz w:val="22"/>
          </w:rPr>
          <w:delText xml:space="preserve">Lote </w:delText>
        </w:r>
      </w:del>
    </w:p>
    <w:p w14:paraId="65652F91" w14:textId="77777777" w:rsidR="007E048D" w:rsidRPr="002E331F" w:rsidRDefault="007E048D" w:rsidP="005B3CAC">
      <w:pPr>
        <w:rPr>
          <w:del w:id="13668" w:author="AbbVie13" w:date="2025-05-14T12:26:00Z"/>
          <w:sz w:val="22"/>
        </w:rPr>
      </w:pPr>
    </w:p>
    <w:p w14:paraId="75DEAB1C" w14:textId="77777777" w:rsidR="007E048D" w:rsidRPr="002E331F" w:rsidRDefault="007E048D" w:rsidP="005B3CAC">
      <w:pPr>
        <w:rPr>
          <w:del w:id="13669"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002626C" w14:textId="77777777">
        <w:trPr>
          <w:del w:id="13670" w:author="AbbVie13" w:date="2025-05-14T12:26:00Z"/>
        </w:trPr>
        <w:tc>
          <w:tcPr>
            <w:tcW w:w="9620" w:type="dxa"/>
          </w:tcPr>
          <w:p w14:paraId="7A573E6A" w14:textId="77777777" w:rsidR="007E048D" w:rsidRPr="002E331F" w:rsidRDefault="00624D5E" w:rsidP="005B3CAC">
            <w:pPr>
              <w:ind w:left="567" w:hanging="567"/>
              <w:rPr>
                <w:del w:id="13671" w:author="AbbVie13" w:date="2025-05-14T12:26:00Z"/>
                <w:b/>
                <w:sz w:val="22"/>
              </w:rPr>
            </w:pPr>
            <w:del w:id="13672" w:author="AbbVie13" w:date="2025-05-14T12:26:00Z">
              <w:r w:rsidRPr="002E331F">
                <w:rPr>
                  <w:b/>
                  <w:sz w:val="22"/>
                </w:rPr>
                <w:delText>14.</w:delText>
              </w:r>
              <w:r w:rsidRPr="002E331F">
                <w:rPr>
                  <w:b/>
                  <w:sz w:val="22"/>
                </w:rPr>
                <w:tab/>
              </w:r>
              <w:r w:rsidRPr="002E331F">
                <w:rPr>
                  <w:b/>
                  <w:sz w:val="22"/>
                </w:rPr>
                <w:delText>CONDICIONES GENERALES DE DISPENSACIÓN</w:delText>
              </w:r>
            </w:del>
          </w:p>
        </w:tc>
      </w:tr>
    </w:tbl>
    <w:p w14:paraId="76866AB9" w14:textId="77777777" w:rsidR="007E048D" w:rsidRPr="002E331F" w:rsidRDefault="007E048D" w:rsidP="005B3CAC">
      <w:pPr>
        <w:rPr>
          <w:del w:id="13673" w:author="AbbVie13" w:date="2025-05-14T12:26:00Z"/>
          <w:sz w:val="22"/>
        </w:rPr>
      </w:pPr>
    </w:p>
    <w:p w14:paraId="1DB942D5" w14:textId="77777777" w:rsidR="007E048D" w:rsidRPr="002E331F" w:rsidRDefault="00624D5E" w:rsidP="00A77C8A">
      <w:pPr>
        <w:tabs>
          <w:tab w:val="left" w:pos="2175"/>
        </w:tabs>
        <w:rPr>
          <w:del w:id="13674" w:author="AbbVie13" w:date="2025-05-14T12:26:00Z"/>
          <w:sz w:val="22"/>
        </w:rPr>
      </w:pPr>
      <w:del w:id="13675" w:author="AbbVie13" w:date="2025-05-14T12:26:00Z">
        <w:r w:rsidRPr="002E331F">
          <w:rPr>
            <w:sz w:val="22"/>
          </w:rPr>
          <w:tab/>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4C9526F" w14:textId="77777777">
        <w:trPr>
          <w:del w:id="13676" w:author="AbbVie13" w:date="2025-05-14T12:26:00Z"/>
        </w:trPr>
        <w:tc>
          <w:tcPr>
            <w:tcW w:w="9620" w:type="dxa"/>
          </w:tcPr>
          <w:p w14:paraId="67459DF3" w14:textId="77777777" w:rsidR="007E048D" w:rsidRPr="002E331F" w:rsidRDefault="00624D5E" w:rsidP="005B3CAC">
            <w:pPr>
              <w:ind w:left="567" w:hanging="567"/>
              <w:rPr>
                <w:del w:id="13677" w:author="AbbVie13" w:date="2025-05-14T12:26:00Z"/>
                <w:b/>
                <w:sz w:val="22"/>
              </w:rPr>
            </w:pPr>
            <w:del w:id="13678" w:author="AbbVie13" w:date="2025-05-14T12:26:00Z">
              <w:r w:rsidRPr="002E331F">
                <w:rPr>
                  <w:b/>
                  <w:sz w:val="22"/>
                </w:rPr>
                <w:delText>15.</w:delText>
              </w:r>
              <w:r w:rsidRPr="002E331F">
                <w:rPr>
                  <w:b/>
                  <w:sz w:val="22"/>
                </w:rPr>
                <w:tab/>
                <w:delText>INSTRUCCIONES DE USO</w:delText>
              </w:r>
            </w:del>
          </w:p>
        </w:tc>
      </w:tr>
    </w:tbl>
    <w:p w14:paraId="6A6C6063" w14:textId="77777777" w:rsidR="007E048D" w:rsidRPr="002E331F" w:rsidRDefault="007E048D" w:rsidP="005B3CAC">
      <w:pPr>
        <w:rPr>
          <w:del w:id="13679" w:author="AbbVie13" w:date="2025-05-14T12:26:00Z"/>
          <w:sz w:val="22"/>
        </w:rPr>
      </w:pPr>
    </w:p>
    <w:p w14:paraId="5ABA9DBD" w14:textId="77777777" w:rsidR="007E048D" w:rsidRPr="002E331F" w:rsidRDefault="007E048D" w:rsidP="005B3CAC">
      <w:pPr>
        <w:rPr>
          <w:del w:id="13680" w:author="AbbVie13" w:date="2025-05-14T12:26: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3E557B48" w14:textId="77777777">
        <w:trPr>
          <w:del w:id="13681" w:author="AbbVie13" w:date="2025-05-14T12:26:00Z"/>
        </w:trPr>
        <w:tc>
          <w:tcPr>
            <w:tcW w:w="9648" w:type="dxa"/>
          </w:tcPr>
          <w:p w14:paraId="44424B74" w14:textId="77777777" w:rsidR="007E048D" w:rsidRPr="002E331F" w:rsidRDefault="00624D5E" w:rsidP="005B3CAC">
            <w:pPr>
              <w:ind w:left="567" w:hanging="567"/>
              <w:rPr>
                <w:del w:id="13682" w:author="AbbVie13" w:date="2025-05-14T12:26:00Z"/>
                <w:b/>
                <w:sz w:val="22"/>
              </w:rPr>
            </w:pPr>
            <w:del w:id="13683" w:author="AbbVie13" w:date="2025-05-14T12:26:00Z">
              <w:r w:rsidRPr="002E331F">
                <w:rPr>
                  <w:b/>
                  <w:sz w:val="22"/>
                </w:rPr>
                <w:delText>16.</w:delText>
              </w:r>
              <w:r w:rsidRPr="002E331F">
                <w:rPr>
                  <w:b/>
                  <w:sz w:val="22"/>
                </w:rPr>
                <w:tab/>
                <w:delText>INFORMACIÓN EN BRAILE</w:delText>
              </w:r>
            </w:del>
          </w:p>
        </w:tc>
      </w:tr>
    </w:tbl>
    <w:p w14:paraId="70674056" w14:textId="77777777" w:rsidR="007E048D" w:rsidRPr="002E331F" w:rsidRDefault="007E048D" w:rsidP="005B3CAC">
      <w:pPr>
        <w:rPr>
          <w:del w:id="13684" w:author="AbbVie13" w:date="2025-05-14T12:26:00Z"/>
          <w:sz w:val="22"/>
        </w:rPr>
      </w:pPr>
    </w:p>
    <w:p w14:paraId="441C1283" w14:textId="77777777" w:rsidR="007E048D" w:rsidRPr="002E331F" w:rsidRDefault="00624D5E" w:rsidP="005B3CAC">
      <w:pPr>
        <w:pStyle w:val="EMEANormal"/>
        <w:tabs>
          <w:tab w:val="clear" w:pos="562"/>
        </w:tabs>
        <w:suppressAutoHyphens w:val="0"/>
        <w:rPr>
          <w:del w:id="13685" w:author="AbbVie13" w:date="2025-05-14T12:26:00Z"/>
          <w:bCs/>
          <w:szCs w:val="24"/>
          <w:lang w:val="es-ES" w:eastAsia="es-ES"/>
        </w:rPr>
      </w:pPr>
      <w:del w:id="13686" w:author="AbbVie13" w:date="2025-05-14T12:26:00Z">
        <w:r w:rsidRPr="002E331F">
          <w:rPr>
            <w:bCs/>
            <w:szCs w:val="24"/>
            <w:lang w:val="es-ES" w:eastAsia="es-ES"/>
          </w:rPr>
          <w:delText>Humira 40 mg</w:delText>
        </w:r>
      </w:del>
    </w:p>
    <w:p w14:paraId="03FEFB64" w14:textId="77777777" w:rsidR="00B30EAE" w:rsidRPr="002E331F" w:rsidRDefault="00B30EAE" w:rsidP="005B3CAC">
      <w:pPr>
        <w:rPr>
          <w:del w:id="13687" w:author="AbbVie13" w:date="2025-05-14T12:26:00Z"/>
          <w:sz w:val="22"/>
        </w:rPr>
      </w:pPr>
    </w:p>
    <w:p w14:paraId="67FEEFF6" w14:textId="77777777" w:rsidR="00B66214" w:rsidRPr="002E331F" w:rsidRDefault="00B66214" w:rsidP="005B3CAC">
      <w:pPr>
        <w:rPr>
          <w:del w:id="13688" w:author="AbbVie13" w:date="2025-05-14T12:26: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0E1E4B95" w14:textId="77777777" w:rsidTr="005355C8">
        <w:trPr>
          <w:del w:id="13689" w:author="AbbVie13" w:date="2025-05-14T12:26:00Z"/>
        </w:trPr>
        <w:tc>
          <w:tcPr>
            <w:tcW w:w="9648" w:type="dxa"/>
          </w:tcPr>
          <w:p w14:paraId="3A4898E5" w14:textId="77777777" w:rsidR="00B30EAE" w:rsidRPr="00FD18EB" w:rsidRDefault="00624D5E" w:rsidP="005355C8">
            <w:pPr>
              <w:ind w:left="567" w:hanging="567"/>
              <w:rPr>
                <w:del w:id="13690" w:author="AbbVie13" w:date="2025-05-14T12:26:00Z"/>
                <w:b/>
                <w:sz w:val="22"/>
                <w:lang w:val="pt-PT"/>
              </w:rPr>
            </w:pPr>
            <w:del w:id="13691" w:author="AbbVie13" w:date="2025-05-14T12:26:00Z">
              <w:r w:rsidRPr="00FD18EB">
                <w:rPr>
                  <w:b/>
                  <w:sz w:val="22"/>
                  <w:lang w:val="pt-PT"/>
                </w:rPr>
                <w:delText>17.</w:delText>
              </w:r>
              <w:r w:rsidRPr="00FD18EB">
                <w:rPr>
                  <w:b/>
                  <w:sz w:val="22"/>
                  <w:lang w:val="pt-PT"/>
                </w:rPr>
                <w:tab/>
                <w:delText>IDENTIFICADOR ÚNICO - CÓDIGO DE BARRAS 2D</w:delText>
              </w:r>
            </w:del>
          </w:p>
        </w:tc>
      </w:tr>
    </w:tbl>
    <w:p w14:paraId="3B46440F" w14:textId="77777777" w:rsidR="008B0A81" w:rsidRPr="00FD18EB" w:rsidRDefault="008B0A81" w:rsidP="00B30EAE">
      <w:pPr>
        <w:rPr>
          <w:del w:id="13692" w:author="AbbVie13" w:date="2025-05-14T12:26:00Z"/>
          <w:sz w:val="22"/>
          <w:lang w:val="pt-PT"/>
        </w:rPr>
      </w:pPr>
    </w:p>
    <w:p w14:paraId="11ADBE61" w14:textId="77777777" w:rsidR="00B66214" w:rsidRPr="00FD18EB" w:rsidRDefault="00B66214" w:rsidP="00B30EAE">
      <w:pPr>
        <w:rPr>
          <w:del w:id="13693" w:author="AbbVie13" w:date="2025-05-14T12:26:00Z"/>
          <w:sz w:val="22"/>
          <w:lang w:val="pt-PT"/>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6B540DBB" w14:textId="77777777" w:rsidTr="005355C8">
        <w:trPr>
          <w:del w:id="13694" w:author="AbbVie13" w:date="2025-05-14T12:26:00Z"/>
        </w:trPr>
        <w:tc>
          <w:tcPr>
            <w:tcW w:w="9648" w:type="dxa"/>
          </w:tcPr>
          <w:p w14:paraId="516D5B4A" w14:textId="77777777" w:rsidR="00B30EAE" w:rsidRPr="002E331F" w:rsidRDefault="00624D5E" w:rsidP="005355C8">
            <w:pPr>
              <w:ind w:left="567" w:hanging="567"/>
              <w:rPr>
                <w:del w:id="13695" w:author="AbbVie13" w:date="2025-05-14T12:26:00Z"/>
                <w:b/>
                <w:sz w:val="22"/>
              </w:rPr>
            </w:pPr>
            <w:del w:id="13696" w:author="AbbVie13" w:date="2025-05-14T12:26:00Z">
              <w:r w:rsidRPr="002E331F">
                <w:rPr>
                  <w:b/>
                  <w:sz w:val="22"/>
                </w:rPr>
                <w:delText>18.</w:delText>
              </w:r>
              <w:r w:rsidRPr="002E331F">
                <w:rPr>
                  <w:b/>
                  <w:sz w:val="22"/>
                </w:rPr>
                <w:tab/>
              </w:r>
              <w:r w:rsidRPr="002E331F">
                <w:rPr>
                  <w:b/>
                  <w:sz w:val="22"/>
                </w:rPr>
                <w:delText>IDENTIFICADOR ÚNICO - INFORMACIÓN EN CARACTERES VISUALES</w:delText>
              </w:r>
            </w:del>
          </w:p>
        </w:tc>
      </w:tr>
    </w:tbl>
    <w:p w14:paraId="129FB5B3" w14:textId="77777777" w:rsidR="00B30EAE" w:rsidRPr="002E331F" w:rsidRDefault="00B30EAE" w:rsidP="00B30EAE">
      <w:pPr>
        <w:rPr>
          <w:del w:id="13697" w:author="AbbVie13" w:date="2025-05-14T12:26:00Z"/>
          <w:sz w:val="22"/>
        </w:rPr>
      </w:pPr>
    </w:p>
    <w:p w14:paraId="140A43C2" w14:textId="77777777" w:rsidR="007E048D" w:rsidRPr="002E331F" w:rsidRDefault="00624D5E" w:rsidP="005B3CAC">
      <w:pPr>
        <w:rPr>
          <w:b/>
          <w:sz w:val="22"/>
        </w:rPr>
      </w:pPr>
      <w:del w:id="13698" w:author="AbbVie13" w:date="2025-05-14T12:26:00Z">
        <w:r w:rsidRPr="002E331F">
          <w:rPr>
            <w:b/>
            <w:sz w:val="22"/>
          </w:rPr>
          <w:br w:type="page"/>
        </w:r>
      </w:del>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Change w:id="13699" w:author="AbbVie13" w:date="2025-05-14T12:26:00Z">
          <w:tblPr>
            <w:tblW w:w="0" w:type="auto"/>
            <w:tblLayout w:type="fixed"/>
            <w:tblLook w:val="04A0" w:firstRow="1" w:lastRow="0" w:firstColumn="1" w:lastColumn="0" w:noHBand="0" w:noVBand="1"/>
          </w:tblPr>
        </w:tblPrChange>
      </w:tblPr>
      <w:tblGrid>
        <w:gridCol w:w="9620"/>
        <w:tblGridChange w:id="13700">
          <w:tblGrid>
            <w:gridCol w:w="5"/>
            <w:gridCol w:w="355"/>
            <w:gridCol w:w="9265"/>
          </w:tblGrid>
        </w:tblGridChange>
      </w:tblGrid>
      <w:tr w:rsidR="009323A6" w14:paraId="1CB385B7" w14:textId="77777777" w:rsidTr="00F71E07">
        <w:trPr>
          <w:trHeight w:val="1070"/>
          <w:del w:id="13701" w:author="AbbVie13" w:date="2025-05-14T12:26:00Z"/>
          <w:trPrChange w:id="13702" w:author="AbbVie13" w:date="2025-05-14T12:26:00Z">
            <w:trPr>
              <w:gridAfter w:val="0"/>
            </w:trPr>
          </w:trPrChange>
        </w:trPr>
        <w:tc>
          <w:tcPr>
            <w:tcW w:w="9620" w:type="dxa"/>
            <w:tcBorders>
              <w:bottom w:val="single" w:sz="4" w:space="0" w:color="auto"/>
            </w:tcBorders>
            <w:tcPrChange w:id="13703" w:author="AbbVie13" w:date="2025-05-14T12:26:00Z">
              <w:tcPr>
                <w:tcW w:w="9620" w:type="dxa"/>
                <w:gridSpan w:val="2"/>
                <w:tcBorders>
                  <w:bottom w:val="single" w:sz="4" w:space="0" w:color="auto"/>
                </w:tcBorders>
              </w:tcPr>
            </w:tcPrChange>
          </w:tcPr>
          <w:p w14:paraId="68D63800" w14:textId="77777777" w:rsidR="007E048D" w:rsidRPr="002E331F" w:rsidRDefault="00624D5E" w:rsidP="005B3CAC">
            <w:pPr>
              <w:rPr>
                <w:del w:id="13704" w:author="AbbVie13" w:date="2025-05-14T12:26:00Z"/>
                <w:b/>
                <w:sz w:val="22"/>
              </w:rPr>
            </w:pPr>
            <w:del w:id="13705" w:author="AbbVie13" w:date="2025-05-14T12:26:00Z">
              <w:r w:rsidRPr="002E331F">
                <w:rPr>
                  <w:b/>
                  <w:sz w:val="22"/>
                </w:rPr>
                <w:delText>INFORMACIÓN MÍNIMA QUE DEBE INCLUIRSE EN PEQUEÑOS ACONDICIONAMIENTOS PRIMARIOS</w:delText>
              </w:r>
            </w:del>
          </w:p>
          <w:p w14:paraId="7D2F3F9F" w14:textId="77777777" w:rsidR="007E048D" w:rsidRPr="002E331F" w:rsidRDefault="007E048D" w:rsidP="005B3CAC">
            <w:pPr>
              <w:rPr>
                <w:del w:id="13706" w:author="AbbVie13" w:date="2025-05-14T12:26:00Z"/>
                <w:b/>
                <w:sz w:val="22"/>
              </w:rPr>
            </w:pPr>
          </w:p>
          <w:p w14:paraId="18A8BEFC" w14:textId="77777777" w:rsidR="007E048D" w:rsidRPr="002E331F" w:rsidRDefault="00624D5E" w:rsidP="005B3CAC">
            <w:pPr>
              <w:rPr>
                <w:del w:id="13707" w:author="AbbVie13" w:date="2025-05-14T12:26:00Z"/>
                <w:b/>
                <w:sz w:val="22"/>
              </w:rPr>
            </w:pPr>
            <w:del w:id="13708" w:author="AbbVie13" w:date="2025-05-14T12:26:00Z">
              <w:r w:rsidRPr="002E331F">
                <w:rPr>
                  <w:b/>
                  <w:sz w:val="22"/>
                </w:rPr>
                <w:delText>ETIQUETA DEL VIAL</w:delText>
              </w:r>
            </w:del>
          </w:p>
        </w:tc>
      </w:tr>
    </w:tbl>
    <w:p w14:paraId="2E1D91DA" w14:textId="77777777" w:rsidR="007E048D" w:rsidRPr="002E331F" w:rsidRDefault="007E048D" w:rsidP="005B3CAC">
      <w:pPr>
        <w:rPr>
          <w:del w:id="13709" w:author="AbbVie13" w:date="2025-05-14T12:26:00Z"/>
          <w:sz w:val="22"/>
        </w:rPr>
      </w:pPr>
    </w:p>
    <w:p w14:paraId="3F711FE7" w14:textId="77777777" w:rsidR="007E048D" w:rsidRPr="002E331F" w:rsidRDefault="007E048D" w:rsidP="005B3CAC">
      <w:pPr>
        <w:rPr>
          <w:del w:id="13710"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ACC6166" w14:textId="77777777">
        <w:trPr>
          <w:del w:id="13711" w:author="AbbVie13" w:date="2025-05-14T12:26:00Z"/>
        </w:trPr>
        <w:tc>
          <w:tcPr>
            <w:tcW w:w="9620" w:type="dxa"/>
          </w:tcPr>
          <w:p w14:paraId="71E1B43C" w14:textId="77777777" w:rsidR="007E048D" w:rsidRPr="002E331F" w:rsidRDefault="00624D5E" w:rsidP="005B3CAC">
            <w:pPr>
              <w:ind w:left="567" w:hanging="567"/>
              <w:rPr>
                <w:del w:id="13712" w:author="AbbVie13" w:date="2025-05-14T12:26:00Z"/>
                <w:b/>
                <w:sz w:val="22"/>
              </w:rPr>
            </w:pPr>
            <w:del w:id="13713" w:author="AbbVie13" w:date="2025-05-14T12:26:00Z">
              <w:r w:rsidRPr="002E331F">
                <w:rPr>
                  <w:b/>
                  <w:sz w:val="22"/>
                </w:rPr>
                <w:delText>1.</w:delText>
              </w:r>
              <w:r w:rsidRPr="002E331F">
                <w:rPr>
                  <w:b/>
                  <w:sz w:val="22"/>
                </w:rPr>
                <w:tab/>
              </w:r>
              <w:r w:rsidRPr="002E331F">
                <w:rPr>
                  <w:b/>
                  <w:sz w:val="22"/>
                </w:rPr>
                <w:delText>NOMBRE DEL MEDICAMENTO Y VÍA DE ADMINISTRACIÓN</w:delText>
              </w:r>
            </w:del>
          </w:p>
        </w:tc>
      </w:tr>
    </w:tbl>
    <w:p w14:paraId="0DC16CC9" w14:textId="77777777" w:rsidR="007E048D" w:rsidRPr="002E331F" w:rsidRDefault="007E048D" w:rsidP="005B3CAC">
      <w:pPr>
        <w:ind w:left="567" w:hanging="567"/>
        <w:rPr>
          <w:del w:id="13714" w:author="AbbVie13" w:date="2025-05-14T12:26:00Z"/>
          <w:sz w:val="22"/>
        </w:rPr>
      </w:pPr>
    </w:p>
    <w:p w14:paraId="50770FB2" w14:textId="77777777" w:rsidR="007E048D" w:rsidRPr="002E331F" w:rsidRDefault="00624D5E" w:rsidP="005B3CAC">
      <w:pPr>
        <w:rPr>
          <w:del w:id="13715" w:author="AbbVie13" w:date="2025-05-14T12:26:00Z"/>
          <w:sz w:val="22"/>
        </w:rPr>
      </w:pPr>
      <w:del w:id="13716" w:author="AbbVie13" w:date="2025-05-14T12:26:00Z">
        <w:r w:rsidRPr="002E331F">
          <w:rPr>
            <w:sz w:val="22"/>
          </w:rPr>
          <w:delText>Humira 40 mg</w:delText>
        </w:r>
        <w:r w:rsidR="00E7010A" w:rsidRPr="002E331F">
          <w:rPr>
            <w:sz w:val="22"/>
          </w:rPr>
          <w:delText>/0,8 ml</w:delText>
        </w:r>
        <w:r w:rsidRPr="002E331F">
          <w:rPr>
            <w:sz w:val="22"/>
          </w:rPr>
          <w:delText xml:space="preserve"> inyectable</w:delText>
        </w:r>
      </w:del>
    </w:p>
    <w:p w14:paraId="02A1EDBE" w14:textId="77777777" w:rsidR="007E048D" w:rsidRPr="002E331F" w:rsidRDefault="00624D5E" w:rsidP="005B3CAC">
      <w:pPr>
        <w:rPr>
          <w:del w:id="13717" w:author="AbbVie13" w:date="2025-05-14T12:26:00Z"/>
          <w:sz w:val="22"/>
        </w:rPr>
      </w:pPr>
      <w:del w:id="13718" w:author="AbbVie13" w:date="2025-05-14T12:26:00Z">
        <w:r w:rsidRPr="002E331F">
          <w:rPr>
            <w:sz w:val="22"/>
          </w:rPr>
          <w:delText>adalimumab</w:delText>
        </w:r>
      </w:del>
    </w:p>
    <w:p w14:paraId="192A4FD8" w14:textId="77777777" w:rsidR="00EC47DF" w:rsidRPr="002E331F" w:rsidRDefault="00624D5E" w:rsidP="005B3CAC">
      <w:pPr>
        <w:rPr>
          <w:del w:id="13719" w:author="AbbVie13" w:date="2025-05-14T12:26:00Z"/>
          <w:sz w:val="22"/>
        </w:rPr>
      </w:pPr>
      <w:del w:id="13720" w:author="AbbVie13" w:date="2025-05-14T12:26:00Z">
        <w:r w:rsidRPr="002E331F">
          <w:rPr>
            <w:sz w:val="22"/>
          </w:rPr>
          <w:delText>SC</w:delText>
        </w:r>
      </w:del>
    </w:p>
    <w:p w14:paraId="0745BF55" w14:textId="77777777" w:rsidR="007E048D" w:rsidRPr="002E331F" w:rsidRDefault="007E048D" w:rsidP="005B3CAC">
      <w:pPr>
        <w:rPr>
          <w:del w:id="13721" w:author="AbbVie13" w:date="2025-05-14T12:26:00Z"/>
          <w:sz w:val="22"/>
        </w:rPr>
      </w:pPr>
    </w:p>
    <w:p w14:paraId="19C9CA4A" w14:textId="77777777" w:rsidR="007E048D" w:rsidRPr="002E331F" w:rsidRDefault="007E048D" w:rsidP="005B3CAC">
      <w:pPr>
        <w:rPr>
          <w:del w:id="13722"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EF2A18D" w14:textId="77777777">
        <w:trPr>
          <w:del w:id="13723" w:author="AbbVie13" w:date="2025-05-14T12:26:00Z"/>
        </w:trPr>
        <w:tc>
          <w:tcPr>
            <w:tcW w:w="9620" w:type="dxa"/>
          </w:tcPr>
          <w:p w14:paraId="6D624B60" w14:textId="77777777" w:rsidR="007E048D" w:rsidRPr="002E331F" w:rsidRDefault="00624D5E" w:rsidP="005B3CAC">
            <w:pPr>
              <w:ind w:left="567" w:hanging="567"/>
              <w:rPr>
                <w:del w:id="13724" w:author="AbbVie13" w:date="2025-05-14T12:26:00Z"/>
                <w:b/>
                <w:sz w:val="22"/>
              </w:rPr>
            </w:pPr>
            <w:del w:id="13725" w:author="AbbVie13" w:date="2025-05-14T12:26:00Z">
              <w:r w:rsidRPr="002E331F">
                <w:rPr>
                  <w:b/>
                  <w:sz w:val="22"/>
                </w:rPr>
                <w:delText>2.</w:delText>
              </w:r>
              <w:r w:rsidRPr="002E331F">
                <w:rPr>
                  <w:b/>
                  <w:sz w:val="22"/>
                </w:rPr>
                <w:tab/>
                <w:delText>FORMA DE ADMINISTRACIÓN</w:delText>
              </w:r>
            </w:del>
          </w:p>
        </w:tc>
      </w:tr>
    </w:tbl>
    <w:p w14:paraId="6D2C8BD7" w14:textId="77777777" w:rsidR="007E048D" w:rsidRPr="002E331F" w:rsidRDefault="007E048D" w:rsidP="005B3CAC">
      <w:pPr>
        <w:rPr>
          <w:del w:id="13726" w:author="AbbVie13" w:date="2025-05-14T12:26:00Z"/>
          <w:sz w:val="22"/>
        </w:rPr>
      </w:pPr>
    </w:p>
    <w:p w14:paraId="60FDAD6A" w14:textId="77777777" w:rsidR="007E048D" w:rsidRPr="002E331F" w:rsidRDefault="007E048D" w:rsidP="005B3CAC">
      <w:pPr>
        <w:rPr>
          <w:del w:id="13727"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0041334" w14:textId="77777777">
        <w:trPr>
          <w:del w:id="13728" w:author="AbbVie13" w:date="2025-05-14T12:26:00Z"/>
        </w:trPr>
        <w:tc>
          <w:tcPr>
            <w:tcW w:w="9620" w:type="dxa"/>
          </w:tcPr>
          <w:p w14:paraId="7EF2B483" w14:textId="77777777" w:rsidR="007E048D" w:rsidRPr="002E331F" w:rsidRDefault="00624D5E" w:rsidP="005B3CAC">
            <w:pPr>
              <w:ind w:left="567" w:hanging="567"/>
              <w:rPr>
                <w:del w:id="13729" w:author="AbbVie13" w:date="2025-05-14T12:26:00Z"/>
                <w:b/>
                <w:sz w:val="22"/>
              </w:rPr>
            </w:pPr>
            <w:del w:id="13730" w:author="AbbVie13" w:date="2025-05-14T12:26:00Z">
              <w:r w:rsidRPr="002E331F">
                <w:rPr>
                  <w:b/>
                  <w:sz w:val="22"/>
                </w:rPr>
                <w:delText>3.</w:delText>
              </w:r>
              <w:r w:rsidRPr="002E331F">
                <w:rPr>
                  <w:b/>
                  <w:sz w:val="22"/>
                </w:rPr>
                <w:tab/>
                <w:delText>FECHA DE CADUCIDAD</w:delText>
              </w:r>
            </w:del>
          </w:p>
        </w:tc>
      </w:tr>
    </w:tbl>
    <w:p w14:paraId="7761976A" w14:textId="77777777" w:rsidR="007E048D" w:rsidRPr="002E331F" w:rsidRDefault="007E048D" w:rsidP="005B3CAC">
      <w:pPr>
        <w:rPr>
          <w:del w:id="13731" w:author="AbbVie13" w:date="2025-05-14T12:26:00Z"/>
          <w:sz w:val="22"/>
        </w:rPr>
      </w:pPr>
    </w:p>
    <w:p w14:paraId="75FAC26D" w14:textId="77777777" w:rsidR="007E048D" w:rsidRPr="002E331F" w:rsidRDefault="00624D5E" w:rsidP="005B3CAC">
      <w:pPr>
        <w:rPr>
          <w:del w:id="13732" w:author="AbbVie13" w:date="2025-05-14T12:26:00Z"/>
          <w:sz w:val="22"/>
        </w:rPr>
      </w:pPr>
      <w:del w:id="13733" w:author="AbbVie13" w:date="2025-05-14T12:26:00Z">
        <w:r w:rsidRPr="002E331F">
          <w:rPr>
            <w:sz w:val="22"/>
          </w:rPr>
          <w:delText xml:space="preserve">CAD </w:delText>
        </w:r>
      </w:del>
    </w:p>
    <w:p w14:paraId="3001D8CB" w14:textId="77777777" w:rsidR="007E048D" w:rsidRPr="002E331F" w:rsidRDefault="007E048D" w:rsidP="005B3CAC">
      <w:pPr>
        <w:rPr>
          <w:del w:id="13734" w:author="AbbVie13" w:date="2025-05-14T12:26:00Z"/>
          <w:sz w:val="22"/>
        </w:rPr>
      </w:pPr>
    </w:p>
    <w:p w14:paraId="51E6ADB3" w14:textId="77777777" w:rsidR="007E048D" w:rsidRPr="002E331F" w:rsidRDefault="007E048D" w:rsidP="005B3CAC">
      <w:pPr>
        <w:rPr>
          <w:del w:id="13735"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C9174D5" w14:textId="77777777">
        <w:trPr>
          <w:del w:id="13736" w:author="AbbVie13" w:date="2025-05-14T12:26:00Z"/>
        </w:trPr>
        <w:tc>
          <w:tcPr>
            <w:tcW w:w="9620" w:type="dxa"/>
          </w:tcPr>
          <w:p w14:paraId="19A29095" w14:textId="77777777" w:rsidR="007E048D" w:rsidRPr="002E331F" w:rsidRDefault="00624D5E" w:rsidP="005B3CAC">
            <w:pPr>
              <w:ind w:left="567" w:hanging="567"/>
              <w:rPr>
                <w:del w:id="13737" w:author="AbbVie13" w:date="2025-05-14T12:26:00Z"/>
                <w:b/>
                <w:sz w:val="22"/>
              </w:rPr>
            </w:pPr>
            <w:del w:id="13738" w:author="AbbVie13" w:date="2025-05-14T12:26:00Z">
              <w:r w:rsidRPr="002E331F">
                <w:rPr>
                  <w:b/>
                  <w:sz w:val="22"/>
                </w:rPr>
                <w:delText>4.</w:delText>
              </w:r>
              <w:r w:rsidRPr="002E331F">
                <w:rPr>
                  <w:b/>
                  <w:sz w:val="22"/>
                </w:rPr>
                <w:tab/>
                <w:delText>NÚMERO DE LOTE</w:delText>
              </w:r>
            </w:del>
          </w:p>
        </w:tc>
      </w:tr>
    </w:tbl>
    <w:p w14:paraId="433BB48B" w14:textId="77777777" w:rsidR="007E048D" w:rsidRPr="002E331F" w:rsidRDefault="007E048D" w:rsidP="005B3CAC">
      <w:pPr>
        <w:ind w:left="567" w:hanging="567"/>
        <w:rPr>
          <w:del w:id="13739" w:author="AbbVie13" w:date="2025-05-14T12:26:00Z"/>
          <w:sz w:val="22"/>
        </w:rPr>
      </w:pPr>
    </w:p>
    <w:p w14:paraId="648A15EE" w14:textId="77777777" w:rsidR="007E048D" w:rsidRPr="002E331F" w:rsidRDefault="00624D5E" w:rsidP="005B3CAC">
      <w:pPr>
        <w:ind w:right="113"/>
        <w:rPr>
          <w:del w:id="13740" w:author="AbbVie13" w:date="2025-05-14T12:26:00Z"/>
          <w:sz w:val="22"/>
        </w:rPr>
      </w:pPr>
      <w:del w:id="13741" w:author="AbbVie13" w:date="2025-05-14T12:26:00Z">
        <w:r w:rsidRPr="002E331F">
          <w:rPr>
            <w:sz w:val="22"/>
          </w:rPr>
          <w:delText xml:space="preserve">Lote </w:delText>
        </w:r>
      </w:del>
    </w:p>
    <w:p w14:paraId="207838B5" w14:textId="77777777" w:rsidR="007E048D" w:rsidRPr="002E331F" w:rsidRDefault="007E048D" w:rsidP="005B3CAC">
      <w:pPr>
        <w:ind w:right="113"/>
        <w:rPr>
          <w:del w:id="13742" w:author="AbbVie13" w:date="2025-05-14T12:26:00Z"/>
          <w:sz w:val="22"/>
        </w:rPr>
      </w:pPr>
    </w:p>
    <w:p w14:paraId="3F244B26" w14:textId="77777777" w:rsidR="007E048D" w:rsidRPr="002E331F" w:rsidRDefault="007E048D" w:rsidP="005B3CAC">
      <w:pPr>
        <w:ind w:right="113"/>
        <w:rPr>
          <w:del w:id="13743" w:author="AbbVie13" w:date="2025-05-14T12:26: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65642A0" w14:textId="77777777">
        <w:trPr>
          <w:del w:id="13744" w:author="AbbVie13" w:date="2025-05-14T12:26:00Z"/>
        </w:trPr>
        <w:tc>
          <w:tcPr>
            <w:tcW w:w="9620" w:type="dxa"/>
          </w:tcPr>
          <w:p w14:paraId="6E63D103" w14:textId="77777777" w:rsidR="007E048D" w:rsidRPr="002E331F" w:rsidRDefault="00624D5E" w:rsidP="005B3CAC">
            <w:pPr>
              <w:ind w:left="567" w:hanging="567"/>
              <w:rPr>
                <w:del w:id="13745" w:author="AbbVie13" w:date="2025-05-14T12:26:00Z"/>
                <w:b/>
                <w:sz w:val="22"/>
              </w:rPr>
            </w:pPr>
            <w:del w:id="13746" w:author="AbbVie13" w:date="2025-05-14T12:26:00Z">
              <w:r w:rsidRPr="002E331F">
                <w:rPr>
                  <w:b/>
                  <w:sz w:val="22"/>
                </w:rPr>
                <w:delText>5.</w:delText>
              </w:r>
              <w:r w:rsidRPr="002E331F">
                <w:rPr>
                  <w:b/>
                  <w:sz w:val="22"/>
                </w:rPr>
                <w:tab/>
              </w:r>
              <w:r w:rsidRPr="002E331F">
                <w:rPr>
                  <w:b/>
                  <w:sz w:val="22"/>
                </w:rPr>
                <w:delText>CONTENIDO EN PESO, EN VOLUMEN O EN UNIDADES</w:delText>
              </w:r>
            </w:del>
          </w:p>
        </w:tc>
      </w:tr>
    </w:tbl>
    <w:p w14:paraId="3646A235" w14:textId="77777777" w:rsidR="007E048D" w:rsidRPr="002E331F" w:rsidRDefault="007E048D" w:rsidP="005B3CAC">
      <w:pPr>
        <w:rPr>
          <w:del w:id="13747" w:author="AbbVie13" w:date="2025-05-14T12:26:00Z"/>
          <w:sz w:val="22"/>
        </w:rPr>
      </w:pPr>
    </w:p>
    <w:p w14:paraId="4EC999EE" w14:textId="77777777" w:rsidR="007E048D" w:rsidRPr="002E331F" w:rsidRDefault="00624D5E" w:rsidP="005B3CAC">
      <w:pPr>
        <w:rPr>
          <w:del w:id="13748" w:author="AbbVie13" w:date="2025-05-14T12:26:00Z"/>
          <w:sz w:val="22"/>
        </w:rPr>
      </w:pPr>
      <w:del w:id="13749" w:author="AbbVie13" w:date="2025-05-14T12:26:00Z">
        <w:r w:rsidRPr="002E331F">
          <w:rPr>
            <w:sz w:val="22"/>
          </w:rPr>
          <w:delText>40 mg/0,8 ml</w:delText>
        </w:r>
      </w:del>
    </w:p>
    <w:p w14:paraId="27230EA9" w14:textId="77777777" w:rsidR="007E048D" w:rsidRPr="002E331F" w:rsidRDefault="007E048D" w:rsidP="005B3CAC">
      <w:pPr>
        <w:rPr>
          <w:del w:id="13750" w:author="AbbVie13" w:date="2025-05-14T12:26:00Z"/>
          <w:sz w:val="22"/>
        </w:rPr>
      </w:pPr>
    </w:p>
    <w:p w14:paraId="06F64303" w14:textId="77777777" w:rsidR="007E048D" w:rsidRPr="002E331F" w:rsidRDefault="007E048D" w:rsidP="005B3CAC">
      <w:pPr>
        <w:pStyle w:val="EndnoteText"/>
        <w:rPr>
          <w:del w:id="13751" w:author="AbbVie13" w:date="2025-05-14T12:26:00Z"/>
          <w:szCs w:val="24"/>
          <w:lang w:val="es-ES" w:eastAsia="es-ES"/>
        </w:rPr>
      </w:pPr>
    </w:p>
    <w:p w14:paraId="307586DC"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3752" w:author="AbbVie13" w:date="2025-05-14T12:26:00Z"/>
          <w:b/>
          <w:bCs/>
        </w:rPr>
      </w:pPr>
      <w:del w:id="13753" w:author="AbbVie13" w:date="2025-05-14T12:26:00Z">
        <w:r w:rsidRPr="002E331F">
          <w:rPr>
            <w:b/>
            <w:bCs/>
          </w:rPr>
          <w:delText>6</w:delText>
        </w:r>
        <w:r w:rsidRPr="002E331F">
          <w:rPr>
            <w:b/>
            <w:bCs/>
          </w:rPr>
          <w:tab/>
          <w:delText>OTROS</w:delText>
        </w:r>
      </w:del>
    </w:p>
    <w:p w14:paraId="27C36550" w14:textId="77777777" w:rsidR="00E7010A" w:rsidRPr="002E331F" w:rsidRDefault="00E7010A" w:rsidP="005B3CAC">
      <w:pPr>
        <w:rPr>
          <w:del w:id="13754" w:author="AbbVie13" w:date="2025-05-14T12:26:00Z"/>
          <w:sz w:val="22"/>
        </w:rPr>
      </w:pPr>
    </w:p>
    <w:p w14:paraId="0E127B2B" w14:textId="77777777" w:rsidR="00E7010A" w:rsidRPr="002E331F" w:rsidRDefault="00624D5E" w:rsidP="005B3CAC">
      <w:pPr>
        <w:rPr>
          <w:del w:id="13755" w:author="AbbVie13" w:date="2025-05-14T12:26:00Z"/>
          <w:sz w:val="22"/>
        </w:rPr>
      </w:pPr>
      <w:del w:id="13756" w:author="AbbVie13" w:date="2025-05-14T12:26:00Z">
        <w:r w:rsidRPr="002E331F">
          <w:rPr>
            <w:sz w:val="22"/>
          </w:rPr>
          <w:delText>Para un solo uso</w:delText>
        </w:r>
      </w:del>
    </w:p>
    <w:p w14:paraId="760BD092" w14:textId="77777777" w:rsidR="007E048D" w:rsidRPr="002E331F" w:rsidRDefault="00624D5E" w:rsidP="005B3CAC">
      <w:pPr>
        <w:rPr>
          <w:del w:id="13757" w:author="AbbVie13" w:date="2025-05-14T12:27:00Z"/>
          <w:sz w:val="22"/>
        </w:rPr>
      </w:pPr>
      <w:del w:id="13758" w:author="AbbVie13" w:date="2025-05-14T12:26:00Z">
        <w:r w:rsidRPr="002E331F">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0B165A7" w14:textId="77777777">
        <w:trPr>
          <w:trHeight w:val="1070"/>
          <w:del w:id="13759" w:author="AbbVie13" w:date="2025-05-14T12:27:00Z"/>
        </w:trPr>
        <w:tc>
          <w:tcPr>
            <w:tcW w:w="9620" w:type="dxa"/>
            <w:tcBorders>
              <w:bottom w:val="single" w:sz="4" w:space="0" w:color="auto"/>
            </w:tcBorders>
          </w:tcPr>
          <w:p w14:paraId="3E4D7AD5" w14:textId="77777777" w:rsidR="007E048D" w:rsidRPr="002E331F" w:rsidRDefault="00624D5E" w:rsidP="005B3CAC">
            <w:pPr>
              <w:jc w:val="both"/>
              <w:rPr>
                <w:del w:id="13760" w:author="AbbVie13" w:date="2025-05-14T12:27:00Z"/>
                <w:b/>
                <w:sz w:val="22"/>
              </w:rPr>
            </w:pPr>
            <w:del w:id="13761" w:author="AbbVie13" w:date="2025-05-14T12:27:00Z">
              <w:r w:rsidRPr="002E331F">
                <w:rPr>
                  <w:b/>
                  <w:sz w:val="22"/>
                </w:rPr>
                <w:delText>INFORMACIÓN QUE DEBE FIGURAR EN EL EMBALAJE EXTERIOR</w:delText>
              </w:r>
            </w:del>
          </w:p>
          <w:p w14:paraId="3D6E18B8" w14:textId="77777777" w:rsidR="007E048D" w:rsidRPr="002E331F" w:rsidRDefault="007E048D" w:rsidP="005B3CAC">
            <w:pPr>
              <w:jc w:val="both"/>
              <w:rPr>
                <w:del w:id="13762" w:author="AbbVie13" w:date="2025-05-14T12:27:00Z"/>
                <w:b/>
                <w:sz w:val="22"/>
              </w:rPr>
            </w:pPr>
          </w:p>
          <w:p w14:paraId="43B70E6E" w14:textId="77777777" w:rsidR="007E048D" w:rsidRPr="002E331F" w:rsidRDefault="00624D5E" w:rsidP="005B3CAC">
            <w:pPr>
              <w:rPr>
                <w:del w:id="13763" w:author="AbbVie13" w:date="2025-05-14T12:27:00Z"/>
                <w:b/>
                <w:sz w:val="22"/>
              </w:rPr>
            </w:pPr>
            <w:del w:id="13764" w:author="AbbVie13" w:date="2025-05-14T12:27:00Z">
              <w:r w:rsidRPr="002E331F">
                <w:rPr>
                  <w:b/>
                  <w:sz w:val="22"/>
                </w:rPr>
                <w:delText xml:space="preserve">CARTONAJE </w:delText>
              </w:r>
              <w:r w:rsidR="0073579E" w:rsidRPr="002E331F">
                <w:rPr>
                  <w:b/>
                  <w:sz w:val="22"/>
                </w:rPr>
                <w:delText>EXTERIOR</w:delText>
              </w:r>
            </w:del>
          </w:p>
        </w:tc>
      </w:tr>
    </w:tbl>
    <w:p w14:paraId="1095B3C1" w14:textId="77777777" w:rsidR="007E048D" w:rsidRPr="002E331F" w:rsidRDefault="007E048D" w:rsidP="005B3CAC">
      <w:pPr>
        <w:rPr>
          <w:del w:id="13765" w:author="AbbVie13" w:date="2025-05-14T12:27:00Z"/>
          <w:sz w:val="22"/>
        </w:rPr>
      </w:pPr>
    </w:p>
    <w:p w14:paraId="5A1D9ECC" w14:textId="77777777" w:rsidR="007E048D" w:rsidRPr="002E331F" w:rsidRDefault="007E048D" w:rsidP="005B3CAC">
      <w:pPr>
        <w:rPr>
          <w:del w:id="1376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C27CFCD" w14:textId="77777777">
        <w:trPr>
          <w:del w:id="13767" w:author="AbbVie13" w:date="2025-05-14T12:27:00Z"/>
        </w:trPr>
        <w:tc>
          <w:tcPr>
            <w:tcW w:w="9620" w:type="dxa"/>
          </w:tcPr>
          <w:p w14:paraId="3D61CDFA" w14:textId="77777777" w:rsidR="007E048D" w:rsidRPr="002E331F" w:rsidRDefault="00624D5E" w:rsidP="005B3CAC">
            <w:pPr>
              <w:ind w:left="567" w:hanging="567"/>
              <w:rPr>
                <w:del w:id="13768" w:author="AbbVie13" w:date="2025-05-14T12:27:00Z"/>
                <w:b/>
                <w:sz w:val="22"/>
              </w:rPr>
            </w:pPr>
            <w:del w:id="13769" w:author="AbbVie13" w:date="2025-05-14T12:27:00Z">
              <w:r w:rsidRPr="002E331F">
                <w:rPr>
                  <w:b/>
                  <w:sz w:val="22"/>
                </w:rPr>
                <w:delText>1.</w:delText>
              </w:r>
              <w:r w:rsidRPr="002E331F">
                <w:rPr>
                  <w:b/>
                  <w:sz w:val="22"/>
                </w:rPr>
                <w:tab/>
                <w:delText>NOMBRE DEL MEDICAMENTO</w:delText>
              </w:r>
            </w:del>
          </w:p>
        </w:tc>
      </w:tr>
    </w:tbl>
    <w:p w14:paraId="4E5BDF76" w14:textId="77777777" w:rsidR="007E048D" w:rsidRPr="002E331F" w:rsidRDefault="007E048D" w:rsidP="005B3CAC">
      <w:pPr>
        <w:rPr>
          <w:del w:id="13770" w:author="AbbVie13" w:date="2025-05-14T12:27:00Z"/>
          <w:sz w:val="22"/>
        </w:rPr>
      </w:pPr>
    </w:p>
    <w:p w14:paraId="3598929A" w14:textId="77777777" w:rsidR="007E048D" w:rsidRPr="002E331F" w:rsidRDefault="00624D5E" w:rsidP="005B3CAC">
      <w:pPr>
        <w:rPr>
          <w:del w:id="13771" w:author="AbbVie13" w:date="2025-05-14T12:27:00Z"/>
          <w:i/>
          <w:sz w:val="22"/>
        </w:rPr>
      </w:pPr>
      <w:del w:id="13772" w:author="AbbVie13" w:date="2025-05-14T12:27:00Z">
        <w:r w:rsidRPr="002E331F">
          <w:rPr>
            <w:sz w:val="22"/>
          </w:rPr>
          <w:delText>Humira 40 mg solución inyectable en jeringa precargada</w:delText>
        </w:r>
      </w:del>
    </w:p>
    <w:p w14:paraId="393CE487" w14:textId="77777777" w:rsidR="007E048D" w:rsidRPr="002E331F" w:rsidRDefault="00624D5E" w:rsidP="005B3CAC">
      <w:pPr>
        <w:rPr>
          <w:del w:id="13773" w:author="AbbVie13" w:date="2025-05-14T12:27:00Z"/>
          <w:sz w:val="22"/>
        </w:rPr>
      </w:pPr>
      <w:del w:id="13774" w:author="AbbVie13" w:date="2025-05-14T12:27:00Z">
        <w:r w:rsidRPr="002E331F">
          <w:rPr>
            <w:sz w:val="22"/>
          </w:rPr>
          <w:delText>adalimumab</w:delText>
        </w:r>
      </w:del>
    </w:p>
    <w:p w14:paraId="7017ECED" w14:textId="77777777" w:rsidR="007E048D" w:rsidRPr="002E331F" w:rsidRDefault="007E048D" w:rsidP="005B3CAC">
      <w:pPr>
        <w:rPr>
          <w:del w:id="13775" w:author="AbbVie13" w:date="2025-05-14T12:27:00Z"/>
          <w:sz w:val="22"/>
        </w:rPr>
      </w:pPr>
    </w:p>
    <w:p w14:paraId="60E930CA" w14:textId="77777777" w:rsidR="007E048D" w:rsidRPr="002E331F" w:rsidRDefault="007E048D" w:rsidP="005B3CAC">
      <w:pPr>
        <w:rPr>
          <w:del w:id="1377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0F442F6" w14:textId="77777777">
        <w:trPr>
          <w:del w:id="13777" w:author="AbbVie13" w:date="2025-05-14T12:27:00Z"/>
        </w:trPr>
        <w:tc>
          <w:tcPr>
            <w:tcW w:w="9620" w:type="dxa"/>
          </w:tcPr>
          <w:p w14:paraId="6D01966A" w14:textId="77777777" w:rsidR="007E048D" w:rsidRPr="002E331F" w:rsidRDefault="00624D5E" w:rsidP="005B3CAC">
            <w:pPr>
              <w:ind w:left="567" w:hanging="567"/>
              <w:rPr>
                <w:del w:id="13778" w:author="AbbVie13" w:date="2025-05-14T12:27:00Z"/>
                <w:b/>
                <w:sz w:val="22"/>
              </w:rPr>
            </w:pPr>
            <w:del w:id="13779" w:author="AbbVie13" w:date="2025-05-14T12:27:00Z">
              <w:r w:rsidRPr="002E331F">
                <w:rPr>
                  <w:b/>
                  <w:sz w:val="22"/>
                </w:rPr>
                <w:delText>2.</w:delText>
              </w:r>
              <w:r w:rsidRPr="002E331F">
                <w:rPr>
                  <w:b/>
                  <w:sz w:val="22"/>
                </w:rPr>
                <w:tab/>
                <w:delText>PRINCIPIO ACTIVO</w:delText>
              </w:r>
            </w:del>
          </w:p>
        </w:tc>
      </w:tr>
    </w:tbl>
    <w:p w14:paraId="65B9CB47" w14:textId="77777777" w:rsidR="007E048D" w:rsidRPr="002E331F" w:rsidRDefault="007E048D" w:rsidP="005B3CAC">
      <w:pPr>
        <w:rPr>
          <w:del w:id="13780" w:author="AbbVie13" w:date="2025-05-14T12:27:00Z"/>
          <w:sz w:val="22"/>
        </w:rPr>
      </w:pPr>
    </w:p>
    <w:p w14:paraId="23B862FF" w14:textId="77777777" w:rsidR="007E048D" w:rsidRPr="002E331F" w:rsidRDefault="00624D5E" w:rsidP="005B3CAC">
      <w:pPr>
        <w:rPr>
          <w:del w:id="13781" w:author="AbbVie13" w:date="2025-05-14T12:27:00Z"/>
          <w:sz w:val="22"/>
        </w:rPr>
      </w:pPr>
      <w:del w:id="13782" w:author="AbbVie13" w:date="2025-05-14T12:27:00Z">
        <w:r w:rsidRPr="002E331F">
          <w:rPr>
            <w:sz w:val="22"/>
          </w:rPr>
          <w:delText>Cada jeringa precargada de 0,8 ml contiene 40 mg de adalimumab</w:delText>
        </w:r>
        <w:r w:rsidR="00872A3E" w:rsidRPr="002E331F">
          <w:rPr>
            <w:sz w:val="22"/>
          </w:rPr>
          <w:delText>.</w:delText>
        </w:r>
      </w:del>
    </w:p>
    <w:p w14:paraId="73BAA24E" w14:textId="77777777" w:rsidR="007E048D" w:rsidRPr="002E331F" w:rsidRDefault="007E048D" w:rsidP="005B3CAC">
      <w:pPr>
        <w:rPr>
          <w:del w:id="13783" w:author="AbbVie13" w:date="2025-05-14T12:27:00Z"/>
          <w:sz w:val="22"/>
        </w:rPr>
      </w:pPr>
    </w:p>
    <w:p w14:paraId="59F18A16" w14:textId="77777777" w:rsidR="007E048D" w:rsidRPr="002E331F" w:rsidRDefault="007E048D" w:rsidP="005B3CAC">
      <w:pPr>
        <w:rPr>
          <w:del w:id="13784"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11499C1" w14:textId="77777777">
        <w:trPr>
          <w:del w:id="13785" w:author="AbbVie13" w:date="2025-05-14T12:27:00Z"/>
        </w:trPr>
        <w:tc>
          <w:tcPr>
            <w:tcW w:w="9620" w:type="dxa"/>
          </w:tcPr>
          <w:p w14:paraId="224B62A8" w14:textId="77777777" w:rsidR="007E048D" w:rsidRPr="002E331F" w:rsidRDefault="00624D5E" w:rsidP="005B3CAC">
            <w:pPr>
              <w:ind w:left="567" w:hanging="567"/>
              <w:rPr>
                <w:del w:id="13786" w:author="AbbVie13" w:date="2025-05-14T12:27:00Z"/>
                <w:b/>
                <w:sz w:val="22"/>
              </w:rPr>
            </w:pPr>
            <w:del w:id="13787" w:author="AbbVie13" w:date="2025-05-14T12:27:00Z">
              <w:r w:rsidRPr="002E331F">
                <w:rPr>
                  <w:b/>
                  <w:sz w:val="22"/>
                </w:rPr>
                <w:delText>3.</w:delText>
              </w:r>
              <w:r w:rsidRPr="002E331F">
                <w:rPr>
                  <w:b/>
                  <w:sz w:val="22"/>
                </w:rPr>
                <w:tab/>
                <w:delText>LISTA DE EXCIPIENTES</w:delText>
              </w:r>
            </w:del>
          </w:p>
        </w:tc>
      </w:tr>
    </w:tbl>
    <w:p w14:paraId="4E5B48F8" w14:textId="77777777" w:rsidR="007E048D" w:rsidRPr="002E331F" w:rsidRDefault="007E048D" w:rsidP="005B3CAC">
      <w:pPr>
        <w:rPr>
          <w:del w:id="13788" w:author="AbbVie13" w:date="2025-05-14T12:27:00Z"/>
          <w:sz w:val="22"/>
        </w:rPr>
      </w:pPr>
    </w:p>
    <w:p w14:paraId="1F0B335A" w14:textId="77777777" w:rsidR="007E048D" w:rsidRPr="002E331F" w:rsidRDefault="00624D5E" w:rsidP="005B3CAC">
      <w:pPr>
        <w:rPr>
          <w:del w:id="13789" w:author="AbbVie13" w:date="2025-05-14T12:27:00Z"/>
          <w:sz w:val="22"/>
        </w:rPr>
      </w:pPr>
      <w:del w:id="13790" w:author="AbbVie13" w:date="2025-05-14T12:27:00Z">
        <w:r w:rsidRPr="002E331F">
          <w:rPr>
            <w:sz w:val="22"/>
          </w:rPr>
          <w:delText xml:space="preserve">Excipientes: manitol, ácido cítrico monohidrato, citrato de sodio, fosfato de sodio dihidrogenado dihidrato, fosfato de disodio dihidrato, cloruro de sodio, polisorbato 80, hidróxido de sodio y agua para preparaciones inyectables. </w:delText>
        </w:r>
        <w:r w:rsidR="00C2403B" w:rsidRPr="002E331F">
          <w:rPr>
            <w:sz w:val="22"/>
          </w:rPr>
          <w:delText>P</w:delText>
        </w:r>
        <w:r w:rsidRPr="002E331F">
          <w:rPr>
            <w:sz w:val="22"/>
          </w:rPr>
          <w:delText>ara m</w:delText>
        </w:r>
        <w:r w:rsidR="007C5C2B" w:rsidRPr="002E331F">
          <w:rPr>
            <w:sz w:val="22"/>
          </w:rPr>
          <w:delText>ayor</w:delText>
        </w:r>
        <w:r w:rsidRPr="002E331F">
          <w:rPr>
            <w:sz w:val="22"/>
          </w:rPr>
          <w:delText xml:space="preserve"> información</w:delText>
        </w:r>
        <w:r w:rsidR="00C2403B" w:rsidRPr="002E331F">
          <w:rPr>
            <w:sz w:val="22"/>
          </w:rPr>
          <w:delText xml:space="preserve"> consultar el prospecto</w:delText>
        </w:r>
        <w:r w:rsidRPr="002E331F">
          <w:rPr>
            <w:sz w:val="22"/>
          </w:rPr>
          <w:delText>.</w:delText>
        </w:r>
      </w:del>
    </w:p>
    <w:p w14:paraId="0BBDD4B2" w14:textId="77777777" w:rsidR="007E048D" w:rsidRPr="002E331F" w:rsidRDefault="007E048D" w:rsidP="005B3CAC">
      <w:pPr>
        <w:rPr>
          <w:del w:id="13791" w:author="AbbVie13" w:date="2025-05-14T12:27:00Z"/>
          <w:sz w:val="22"/>
        </w:rPr>
      </w:pPr>
    </w:p>
    <w:p w14:paraId="0C9571B5" w14:textId="77777777" w:rsidR="007E048D" w:rsidRPr="002E331F" w:rsidRDefault="007E048D" w:rsidP="005B3CAC">
      <w:pPr>
        <w:rPr>
          <w:del w:id="13792"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4B39F59" w14:textId="77777777">
        <w:trPr>
          <w:del w:id="13793" w:author="AbbVie13" w:date="2025-05-14T12:27:00Z"/>
        </w:trPr>
        <w:tc>
          <w:tcPr>
            <w:tcW w:w="9620" w:type="dxa"/>
          </w:tcPr>
          <w:p w14:paraId="5C37D357" w14:textId="77777777" w:rsidR="007E048D" w:rsidRPr="002E331F" w:rsidRDefault="00624D5E" w:rsidP="005B3CAC">
            <w:pPr>
              <w:ind w:left="567" w:hanging="567"/>
              <w:rPr>
                <w:del w:id="13794" w:author="AbbVie13" w:date="2025-05-14T12:27:00Z"/>
                <w:b/>
                <w:sz w:val="22"/>
              </w:rPr>
            </w:pPr>
            <w:del w:id="13795" w:author="AbbVie13" w:date="2025-05-14T12:27:00Z">
              <w:r w:rsidRPr="002E331F">
                <w:rPr>
                  <w:b/>
                  <w:sz w:val="22"/>
                </w:rPr>
                <w:delText>4.</w:delText>
              </w:r>
              <w:r w:rsidRPr="002E331F">
                <w:rPr>
                  <w:b/>
                  <w:sz w:val="22"/>
                </w:rPr>
                <w:tab/>
              </w:r>
              <w:r w:rsidRPr="002E331F">
                <w:rPr>
                  <w:b/>
                  <w:sz w:val="22"/>
                </w:rPr>
                <w:delText>FORMA FARMACÉUTICA Y CONTENIDO DEL ENVASE</w:delText>
              </w:r>
            </w:del>
          </w:p>
        </w:tc>
      </w:tr>
    </w:tbl>
    <w:p w14:paraId="59F50501" w14:textId="77777777" w:rsidR="007E048D" w:rsidRPr="002E331F" w:rsidRDefault="007E048D" w:rsidP="005B3CAC">
      <w:pPr>
        <w:rPr>
          <w:del w:id="13796" w:author="AbbVie13" w:date="2025-05-14T12:27:00Z"/>
          <w:sz w:val="22"/>
        </w:rPr>
      </w:pPr>
    </w:p>
    <w:p w14:paraId="27CDD1E1" w14:textId="77777777" w:rsidR="002C4355" w:rsidRPr="002E331F" w:rsidRDefault="00624D5E" w:rsidP="000545CD">
      <w:pPr>
        <w:autoSpaceDE w:val="0"/>
        <w:autoSpaceDN w:val="0"/>
        <w:adjustRightInd w:val="0"/>
        <w:rPr>
          <w:del w:id="13797" w:author="AbbVie13" w:date="2025-05-14T12:27:00Z"/>
          <w:sz w:val="22"/>
          <w:highlight w:val="lightGray"/>
          <w:lang w:eastAsia="en-US"/>
        </w:rPr>
      </w:pPr>
      <w:del w:id="13798" w:author="AbbVie13" w:date="2025-05-14T12:27:00Z">
        <w:r w:rsidRPr="002E331F">
          <w:rPr>
            <w:sz w:val="22"/>
            <w:highlight w:val="lightGray"/>
            <w:lang w:eastAsia="en-US"/>
          </w:rPr>
          <w:delText xml:space="preserve">Solución </w:delText>
        </w:r>
        <w:r w:rsidR="009E7631" w:rsidRPr="002E331F">
          <w:rPr>
            <w:sz w:val="22"/>
            <w:highlight w:val="lightGray"/>
            <w:lang w:eastAsia="en-US"/>
          </w:rPr>
          <w:delText>inyectable</w:delText>
        </w:r>
      </w:del>
    </w:p>
    <w:p w14:paraId="1DF96867" w14:textId="77777777" w:rsidR="007E048D" w:rsidRPr="002E331F" w:rsidRDefault="00624D5E" w:rsidP="005B3CAC">
      <w:pPr>
        <w:rPr>
          <w:del w:id="13799" w:author="AbbVie13" w:date="2025-05-14T12:27:00Z"/>
          <w:sz w:val="22"/>
        </w:rPr>
      </w:pPr>
      <w:del w:id="13800" w:author="AbbVie13" w:date="2025-05-14T12:27:00Z">
        <w:r w:rsidRPr="002E331F">
          <w:rPr>
            <w:sz w:val="22"/>
          </w:rPr>
          <w:delText>1 jeringa precargada</w:delText>
        </w:r>
      </w:del>
    </w:p>
    <w:p w14:paraId="0426EBB9" w14:textId="77777777" w:rsidR="007E048D" w:rsidRPr="002E331F" w:rsidRDefault="00624D5E" w:rsidP="005B3CAC">
      <w:pPr>
        <w:rPr>
          <w:del w:id="13801" w:author="AbbVie13" w:date="2025-05-14T12:27:00Z"/>
          <w:sz w:val="22"/>
        </w:rPr>
      </w:pPr>
      <w:del w:id="13802" w:author="AbbVie13" w:date="2025-05-14T12:27:00Z">
        <w:r w:rsidRPr="002E331F">
          <w:rPr>
            <w:sz w:val="22"/>
          </w:rPr>
          <w:delText>1 toallita impregnada en alcohol</w:delText>
        </w:r>
      </w:del>
    </w:p>
    <w:p w14:paraId="642DC370" w14:textId="77777777" w:rsidR="00875724" w:rsidRPr="002E331F" w:rsidRDefault="00875724" w:rsidP="005B3CAC">
      <w:pPr>
        <w:rPr>
          <w:del w:id="13803" w:author="AbbVie13" w:date="2025-05-14T12:27:00Z"/>
          <w:sz w:val="22"/>
        </w:rPr>
      </w:pPr>
    </w:p>
    <w:p w14:paraId="4AAF9879" w14:textId="77777777" w:rsidR="00875724" w:rsidRPr="002E331F" w:rsidRDefault="00624D5E" w:rsidP="00875724">
      <w:pPr>
        <w:rPr>
          <w:del w:id="13804" w:author="AbbVie13" w:date="2025-05-14T12:27:00Z"/>
          <w:sz w:val="22"/>
          <w:highlight w:val="lightGray"/>
        </w:rPr>
      </w:pPr>
      <w:del w:id="13805" w:author="AbbVie13" w:date="2025-05-14T12:27:00Z">
        <w:r w:rsidRPr="002E331F">
          <w:rPr>
            <w:sz w:val="22"/>
            <w:highlight w:val="lightGray"/>
          </w:rPr>
          <w:delText>2 jeringas precargadas</w:delText>
        </w:r>
      </w:del>
    </w:p>
    <w:p w14:paraId="4D792C4D" w14:textId="77777777" w:rsidR="00875724" w:rsidRPr="002E331F" w:rsidRDefault="00624D5E" w:rsidP="00875724">
      <w:pPr>
        <w:rPr>
          <w:del w:id="13806" w:author="AbbVie13" w:date="2025-05-14T12:27:00Z"/>
          <w:sz w:val="22"/>
          <w:highlight w:val="lightGray"/>
        </w:rPr>
      </w:pPr>
      <w:del w:id="13807" w:author="AbbVie13" w:date="2025-05-14T12:27:00Z">
        <w:r w:rsidRPr="002E331F">
          <w:rPr>
            <w:sz w:val="22"/>
            <w:highlight w:val="lightGray"/>
          </w:rPr>
          <w:delText>2 toallitas impregnadas en alcohol</w:delText>
        </w:r>
      </w:del>
    </w:p>
    <w:p w14:paraId="3CA577B7" w14:textId="77777777" w:rsidR="007E048D" w:rsidRPr="002E331F" w:rsidRDefault="007E048D" w:rsidP="005B3CAC">
      <w:pPr>
        <w:rPr>
          <w:del w:id="13808" w:author="AbbVie13" w:date="2025-05-14T12:27:00Z"/>
          <w:sz w:val="22"/>
          <w:highlight w:val="lightGray"/>
        </w:rPr>
      </w:pPr>
    </w:p>
    <w:p w14:paraId="32EE76FB" w14:textId="77777777" w:rsidR="00875724" w:rsidRPr="002E331F" w:rsidRDefault="00624D5E" w:rsidP="00875724">
      <w:pPr>
        <w:rPr>
          <w:del w:id="13809" w:author="AbbVie13" w:date="2025-05-14T12:27:00Z"/>
          <w:sz w:val="22"/>
          <w:highlight w:val="lightGray"/>
        </w:rPr>
      </w:pPr>
      <w:del w:id="13810" w:author="AbbVie13" w:date="2025-05-14T12:27:00Z">
        <w:r w:rsidRPr="002E331F">
          <w:rPr>
            <w:sz w:val="22"/>
            <w:highlight w:val="lightGray"/>
          </w:rPr>
          <w:delText>4 jeringas precargadas</w:delText>
        </w:r>
      </w:del>
    </w:p>
    <w:p w14:paraId="01574A50" w14:textId="77777777" w:rsidR="00875724" w:rsidRPr="002E331F" w:rsidRDefault="00624D5E" w:rsidP="00875724">
      <w:pPr>
        <w:rPr>
          <w:del w:id="13811" w:author="AbbVie13" w:date="2025-05-14T12:27:00Z"/>
          <w:sz w:val="22"/>
          <w:highlight w:val="lightGray"/>
        </w:rPr>
      </w:pPr>
      <w:del w:id="13812" w:author="AbbVie13" w:date="2025-05-14T12:27:00Z">
        <w:r w:rsidRPr="002E331F">
          <w:rPr>
            <w:sz w:val="22"/>
            <w:highlight w:val="lightGray"/>
          </w:rPr>
          <w:delText>4 toallitas impregnadas en alcohol</w:delText>
        </w:r>
      </w:del>
    </w:p>
    <w:p w14:paraId="0CCA8B59" w14:textId="77777777" w:rsidR="00875724" w:rsidRPr="002E331F" w:rsidRDefault="00875724" w:rsidP="005B3CAC">
      <w:pPr>
        <w:rPr>
          <w:del w:id="13813" w:author="AbbVie13" w:date="2025-05-14T12:27:00Z"/>
          <w:sz w:val="22"/>
          <w:highlight w:val="lightGray"/>
        </w:rPr>
      </w:pPr>
    </w:p>
    <w:p w14:paraId="51509638" w14:textId="77777777" w:rsidR="00875724" w:rsidRPr="002E331F" w:rsidRDefault="00624D5E" w:rsidP="00875724">
      <w:pPr>
        <w:rPr>
          <w:del w:id="13814" w:author="AbbVie13" w:date="2025-05-14T12:27:00Z"/>
          <w:sz w:val="22"/>
          <w:highlight w:val="lightGray"/>
        </w:rPr>
      </w:pPr>
      <w:del w:id="13815" w:author="AbbVie13" w:date="2025-05-14T12:27:00Z">
        <w:r w:rsidRPr="002E331F">
          <w:rPr>
            <w:sz w:val="22"/>
            <w:highlight w:val="lightGray"/>
          </w:rPr>
          <w:delText>6 jeringas precargadas</w:delText>
        </w:r>
      </w:del>
    </w:p>
    <w:p w14:paraId="1B9FD33A" w14:textId="77777777" w:rsidR="007E048D" w:rsidRPr="002E331F" w:rsidRDefault="00624D5E" w:rsidP="00875724">
      <w:pPr>
        <w:rPr>
          <w:del w:id="13816" w:author="AbbVie13" w:date="2025-05-14T12:27:00Z"/>
          <w:sz w:val="22"/>
        </w:rPr>
      </w:pPr>
      <w:del w:id="13817" w:author="AbbVie13" w:date="2025-05-14T12:27:00Z">
        <w:r w:rsidRPr="002E331F">
          <w:rPr>
            <w:sz w:val="22"/>
            <w:highlight w:val="lightGray"/>
          </w:rPr>
          <w:delText>6 toallitas impregnadas en alcohol</w:delText>
        </w:r>
      </w:del>
    </w:p>
    <w:p w14:paraId="5D771104" w14:textId="77777777" w:rsidR="00875724" w:rsidRPr="002E331F" w:rsidRDefault="00875724" w:rsidP="00875724">
      <w:pPr>
        <w:rPr>
          <w:del w:id="13818" w:author="AbbVie13" w:date="2025-05-14T12:27:00Z"/>
          <w:sz w:val="22"/>
        </w:rPr>
      </w:pPr>
    </w:p>
    <w:p w14:paraId="3BD4A217" w14:textId="77777777" w:rsidR="00730DDD" w:rsidRPr="002E331F" w:rsidRDefault="00730DDD" w:rsidP="00875724">
      <w:pPr>
        <w:rPr>
          <w:del w:id="13819"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FACB423" w14:textId="77777777">
        <w:trPr>
          <w:del w:id="13820" w:author="AbbVie13" w:date="2025-05-14T12:27:00Z"/>
        </w:trPr>
        <w:tc>
          <w:tcPr>
            <w:tcW w:w="9620" w:type="dxa"/>
          </w:tcPr>
          <w:p w14:paraId="675B2BD0" w14:textId="77777777" w:rsidR="007E048D" w:rsidRPr="002E331F" w:rsidRDefault="00624D5E" w:rsidP="005B3CAC">
            <w:pPr>
              <w:ind w:left="567" w:hanging="567"/>
              <w:rPr>
                <w:del w:id="13821" w:author="AbbVie13" w:date="2025-05-14T12:27:00Z"/>
                <w:b/>
                <w:sz w:val="22"/>
              </w:rPr>
            </w:pPr>
            <w:del w:id="13822" w:author="AbbVie13" w:date="2025-05-14T12:27:00Z">
              <w:r w:rsidRPr="002E331F">
                <w:rPr>
                  <w:b/>
                  <w:sz w:val="22"/>
                </w:rPr>
                <w:delText>5.</w:delText>
              </w:r>
              <w:r w:rsidRPr="002E331F">
                <w:rPr>
                  <w:b/>
                  <w:sz w:val="22"/>
                </w:rPr>
                <w:tab/>
                <w:delText>FORMA Y VÍA DE ADMINISTRACIÓN</w:delText>
              </w:r>
            </w:del>
          </w:p>
        </w:tc>
      </w:tr>
    </w:tbl>
    <w:p w14:paraId="0F8779EF" w14:textId="77777777" w:rsidR="007E048D" w:rsidRPr="002E331F" w:rsidRDefault="007E048D" w:rsidP="005B3CAC">
      <w:pPr>
        <w:rPr>
          <w:del w:id="13823" w:author="AbbVie13" w:date="2025-05-14T12:27:00Z"/>
          <w:sz w:val="22"/>
        </w:rPr>
      </w:pPr>
    </w:p>
    <w:p w14:paraId="5B5D89C8" w14:textId="77777777" w:rsidR="007E048D" w:rsidRPr="002E331F" w:rsidRDefault="00624D5E" w:rsidP="005B3CAC">
      <w:pPr>
        <w:rPr>
          <w:del w:id="13824" w:author="AbbVie13" w:date="2025-05-14T12:27:00Z"/>
          <w:sz w:val="22"/>
        </w:rPr>
      </w:pPr>
      <w:del w:id="13825" w:author="AbbVie13" w:date="2025-05-14T12:27:00Z">
        <w:r w:rsidRPr="002E331F">
          <w:rPr>
            <w:sz w:val="22"/>
          </w:rPr>
          <w:delText>Vía subcutánea</w:delText>
        </w:r>
      </w:del>
    </w:p>
    <w:p w14:paraId="2E7BB432" w14:textId="77777777" w:rsidR="007E048D" w:rsidRPr="002E331F" w:rsidRDefault="007E048D" w:rsidP="005B3CAC">
      <w:pPr>
        <w:rPr>
          <w:del w:id="13826" w:author="AbbVie13" w:date="2025-05-14T12:27:00Z"/>
          <w:sz w:val="22"/>
        </w:rPr>
      </w:pPr>
    </w:p>
    <w:p w14:paraId="5ABCA347" w14:textId="77777777" w:rsidR="007E048D" w:rsidRPr="002E331F" w:rsidRDefault="00624D5E" w:rsidP="005B3CAC">
      <w:pPr>
        <w:rPr>
          <w:del w:id="13827" w:author="AbbVie13" w:date="2025-05-14T12:27:00Z"/>
          <w:sz w:val="22"/>
        </w:rPr>
      </w:pPr>
      <w:del w:id="13828" w:author="AbbVie13" w:date="2025-05-14T12:27:00Z">
        <w:r w:rsidRPr="002E331F">
          <w:rPr>
            <w:sz w:val="22"/>
          </w:rPr>
          <w:delText>Leer el prospecto antes de utilizar este medicamento.</w:delText>
        </w:r>
      </w:del>
    </w:p>
    <w:p w14:paraId="11D0AEB7" w14:textId="77777777" w:rsidR="002C4355" w:rsidRPr="002E331F" w:rsidRDefault="002C4355" w:rsidP="005B3CAC">
      <w:pPr>
        <w:rPr>
          <w:del w:id="13829" w:author="AbbVie13" w:date="2025-05-14T12:27:00Z"/>
          <w:sz w:val="22"/>
        </w:rPr>
      </w:pPr>
    </w:p>
    <w:p w14:paraId="0DCB66BE" w14:textId="77777777" w:rsidR="002C4355" w:rsidRPr="002E331F" w:rsidRDefault="00624D5E" w:rsidP="005B3CAC">
      <w:pPr>
        <w:rPr>
          <w:del w:id="13830" w:author="AbbVie13" w:date="2025-05-14T12:27:00Z"/>
          <w:sz w:val="22"/>
        </w:rPr>
      </w:pPr>
      <w:del w:id="13831" w:author="AbbVie13" w:date="2025-05-14T12:27:00Z">
        <w:r w:rsidRPr="002E331F">
          <w:rPr>
            <w:sz w:val="22"/>
          </w:rPr>
          <w:delText>Para un solo uso.</w:delText>
        </w:r>
      </w:del>
    </w:p>
    <w:p w14:paraId="4F314CB5" w14:textId="77777777" w:rsidR="007E048D" w:rsidRPr="002E331F" w:rsidRDefault="007E048D" w:rsidP="005B3CAC">
      <w:pPr>
        <w:rPr>
          <w:del w:id="13832" w:author="AbbVie13" w:date="2025-05-14T12:27:00Z"/>
          <w:sz w:val="22"/>
        </w:rPr>
      </w:pPr>
    </w:p>
    <w:p w14:paraId="315892BF" w14:textId="77777777" w:rsidR="007E048D" w:rsidRPr="002E331F" w:rsidRDefault="007E048D" w:rsidP="005B3CAC">
      <w:pPr>
        <w:rPr>
          <w:del w:id="13833"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0C78160" w14:textId="77777777">
        <w:trPr>
          <w:del w:id="13834" w:author="AbbVie13" w:date="2025-05-14T12:27:00Z"/>
        </w:trPr>
        <w:tc>
          <w:tcPr>
            <w:tcW w:w="9620" w:type="dxa"/>
          </w:tcPr>
          <w:p w14:paraId="2E027ECE" w14:textId="77777777" w:rsidR="007E048D" w:rsidRPr="002E331F" w:rsidRDefault="00624D5E" w:rsidP="005B3CAC">
            <w:pPr>
              <w:ind w:left="567" w:hanging="567"/>
              <w:rPr>
                <w:del w:id="13835" w:author="AbbVie13" w:date="2025-05-14T12:27:00Z"/>
                <w:b/>
                <w:sz w:val="22"/>
              </w:rPr>
            </w:pPr>
            <w:del w:id="13836" w:author="AbbVie13" w:date="2025-05-14T12:27:00Z">
              <w:r w:rsidRPr="002E331F">
                <w:rPr>
                  <w:b/>
                  <w:sz w:val="22"/>
                </w:rPr>
                <w:delText>6.</w:delText>
              </w:r>
              <w:r w:rsidRPr="002E331F">
                <w:rPr>
                  <w:b/>
                  <w:sz w:val="22"/>
                </w:rPr>
                <w:tab/>
              </w:r>
              <w:r w:rsidRPr="002E331F">
                <w:rPr>
                  <w:b/>
                  <w:sz w:val="22"/>
                </w:rPr>
                <w:delText>ADVERTENCIA ESPECIAL DE QUE EL MEDICAMENTO DEBE MANTENERSE FUERA DE LA VISTA Y DEL ALCANCE DE LOS NIÑOS</w:delText>
              </w:r>
            </w:del>
          </w:p>
        </w:tc>
      </w:tr>
    </w:tbl>
    <w:p w14:paraId="70BAFFDC" w14:textId="77777777" w:rsidR="007E048D" w:rsidRPr="002E331F" w:rsidRDefault="007E048D" w:rsidP="005B3CAC">
      <w:pPr>
        <w:rPr>
          <w:del w:id="13837" w:author="AbbVie13" w:date="2025-05-14T12:27:00Z"/>
          <w:sz w:val="22"/>
        </w:rPr>
      </w:pPr>
    </w:p>
    <w:p w14:paraId="50F69FC5" w14:textId="77777777" w:rsidR="007E048D" w:rsidRPr="002E331F" w:rsidRDefault="00624D5E" w:rsidP="005B3CAC">
      <w:pPr>
        <w:rPr>
          <w:del w:id="13838" w:author="AbbVie13" w:date="2025-05-14T12:27:00Z"/>
          <w:sz w:val="22"/>
        </w:rPr>
      </w:pPr>
      <w:del w:id="13839" w:author="AbbVie13" w:date="2025-05-14T12:27:00Z">
        <w:r w:rsidRPr="002E331F">
          <w:rPr>
            <w:sz w:val="22"/>
          </w:rPr>
          <w:delText>Mantener fuera de</w:delText>
        </w:r>
        <w:r w:rsidR="00C113CA" w:rsidRPr="002E331F">
          <w:rPr>
            <w:sz w:val="22"/>
          </w:rPr>
          <w:delText xml:space="preserve"> </w:delText>
        </w:r>
        <w:r w:rsidRPr="002E331F">
          <w:rPr>
            <w:sz w:val="22"/>
          </w:rPr>
          <w:delText>l</w:delText>
        </w:r>
        <w:r w:rsidR="00C113CA" w:rsidRPr="002E331F">
          <w:rPr>
            <w:sz w:val="22"/>
          </w:rPr>
          <w:delText>a vista y del</w:delText>
        </w:r>
        <w:r w:rsidRPr="002E331F">
          <w:rPr>
            <w:sz w:val="22"/>
          </w:rPr>
          <w:delText xml:space="preserve"> alcance de los niños.</w:delText>
        </w:r>
      </w:del>
    </w:p>
    <w:p w14:paraId="205C245B" w14:textId="77777777" w:rsidR="007E048D" w:rsidRPr="002E331F" w:rsidRDefault="007E048D" w:rsidP="005B3CAC">
      <w:pPr>
        <w:rPr>
          <w:del w:id="13840" w:author="AbbVie13" w:date="2025-05-14T12:27:00Z"/>
          <w:sz w:val="22"/>
        </w:rPr>
      </w:pPr>
    </w:p>
    <w:p w14:paraId="09EB7E18" w14:textId="77777777" w:rsidR="007E048D" w:rsidRPr="002E331F" w:rsidRDefault="007E048D" w:rsidP="005B3CAC">
      <w:pPr>
        <w:rPr>
          <w:del w:id="13841"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4534CE8" w14:textId="77777777">
        <w:trPr>
          <w:del w:id="13842" w:author="AbbVie13" w:date="2025-05-14T12:27:00Z"/>
        </w:trPr>
        <w:tc>
          <w:tcPr>
            <w:tcW w:w="9620" w:type="dxa"/>
          </w:tcPr>
          <w:p w14:paraId="2A5119B0" w14:textId="77777777" w:rsidR="007E048D" w:rsidRPr="002E331F" w:rsidRDefault="00624D5E" w:rsidP="005B3CAC">
            <w:pPr>
              <w:ind w:left="567" w:hanging="567"/>
              <w:rPr>
                <w:del w:id="13843" w:author="AbbVie13" w:date="2025-05-14T12:27:00Z"/>
                <w:b/>
                <w:sz w:val="22"/>
              </w:rPr>
            </w:pPr>
            <w:del w:id="13844" w:author="AbbVie13" w:date="2025-05-14T12:27:00Z">
              <w:r w:rsidRPr="002E331F">
                <w:rPr>
                  <w:b/>
                  <w:sz w:val="22"/>
                </w:rPr>
                <w:delText>7.</w:delText>
              </w:r>
              <w:r w:rsidRPr="002E331F">
                <w:rPr>
                  <w:b/>
                  <w:sz w:val="22"/>
                </w:rPr>
                <w:tab/>
                <w:delText>OTRA ADVERTENCIA ESPECIAL, SI ES NECESARIO</w:delText>
              </w:r>
            </w:del>
          </w:p>
        </w:tc>
      </w:tr>
    </w:tbl>
    <w:p w14:paraId="0ABA1D34" w14:textId="77777777" w:rsidR="007E048D" w:rsidRPr="002E331F" w:rsidRDefault="007E048D" w:rsidP="005B3CAC">
      <w:pPr>
        <w:rPr>
          <w:del w:id="13845" w:author="AbbVie13" w:date="2025-05-14T12:27:00Z"/>
          <w:sz w:val="22"/>
        </w:rPr>
      </w:pPr>
    </w:p>
    <w:p w14:paraId="20FEFADB" w14:textId="77777777" w:rsidR="003454B4" w:rsidRPr="002E331F" w:rsidRDefault="003454B4" w:rsidP="005B3CAC">
      <w:pPr>
        <w:rPr>
          <w:del w:id="1384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BB4A7EF" w14:textId="77777777">
        <w:trPr>
          <w:del w:id="13847" w:author="AbbVie13" w:date="2025-05-14T12:27:00Z"/>
        </w:trPr>
        <w:tc>
          <w:tcPr>
            <w:tcW w:w="9620" w:type="dxa"/>
          </w:tcPr>
          <w:p w14:paraId="70EA686A" w14:textId="77777777" w:rsidR="007E048D" w:rsidRPr="002E331F" w:rsidRDefault="00624D5E" w:rsidP="005B3CAC">
            <w:pPr>
              <w:ind w:left="567" w:hanging="567"/>
              <w:rPr>
                <w:del w:id="13848" w:author="AbbVie13" w:date="2025-05-14T12:27:00Z"/>
                <w:b/>
                <w:sz w:val="22"/>
              </w:rPr>
            </w:pPr>
            <w:del w:id="13849" w:author="AbbVie13" w:date="2025-05-14T12:27:00Z">
              <w:r w:rsidRPr="002E331F">
                <w:rPr>
                  <w:b/>
                  <w:sz w:val="22"/>
                </w:rPr>
                <w:delText>8.</w:delText>
              </w:r>
              <w:r w:rsidRPr="002E331F">
                <w:rPr>
                  <w:b/>
                  <w:sz w:val="22"/>
                </w:rPr>
                <w:tab/>
                <w:delText>FECHA DE CADUCIDAD</w:delText>
              </w:r>
            </w:del>
          </w:p>
        </w:tc>
      </w:tr>
    </w:tbl>
    <w:p w14:paraId="0C9B7EBA" w14:textId="77777777" w:rsidR="007E048D" w:rsidRPr="002E331F" w:rsidRDefault="007E048D" w:rsidP="005B3CAC">
      <w:pPr>
        <w:rPr>
          <w:del w:id="13850" w:author="AbbVie13" w:date="2025-05-14T12:27:00Z"/>
          <w:sz w:val="22"/>
        </w:rPr>
      </w:pPr>
    </w:p>
    <w:p w14:paraId="445965A2" w14:textId="77777777" w:rsidR="007E048D" w:rsidRPr="002E331F" w:rsidRDefault="00624D5E" w:rsidP="005B3CAC">
      <w:pPr>
        <w:rPr>
          <w:del w:id="13851" w:author="AbbVie13" w:date="2025-05-14T12:27:00Z"/>
          <w:sz w:val="22"/>
        </w:rPr>
      </w:pPr>
      <w:del w:id="13852" w:author="AbbVie13" w:date="2025-05-14T12:27:00Z">
        <w:r w:rsidRPr="002E331F">
          <w:rPr>
            <w:sz w:val="22"/>
          </w:rPr>
          <w:delText xml:space="preserve">CAD </w:delText>
        </w:r>
      </w:del>
    </w:p>
    <w:p w14:paraId="349CDD4E" w14:textId="77777777" w:rsidR="007E048D" w:rsidRPr="002E331F" w:rsidRDefault="007E048D" w:rsidP="005B3CAC">
      <w:pPr>
        <w:rPr>
          <w:del w:id="13853" w:author="AbbVie13" w:date="2025-05-14T12:27:00Z"/>
          <w:sz w:val="22"/>
        </w:rPr>
      </w:pPr>
    </w:p>
    <w:p w14:paraId="00E2D0EE" w14:textId="77777777" w:rsidR="007E048D" w:rsidRPr="002E331F" w:rsidRDefault="007E048D" w:rsidP="005B3CAC">
      <w:pPr>
        <w:rPr>
          <w:del w:id="13854"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1272B7E" w14:textId="77777777">
        <w:trPr>
          <w:del w:id="13855" w:author="AbbVie13" w:date="2025-05-14T12:27:00Z"/>
        </w:trPr>
        <w:tc>
          <w:tcPr>
            <w:tcW w:w="9620" w:type="dxa"/>
          </w:tcPr>
          <w:p w14:paraId="1875FAE7" w14:textId="77777777" w:rsidR="007E048D" w:rsidRPr="002E331F" w:rsidRDefault="00624D5E" w:rsidP="001F30D5">
            <w:pPr>
              <w:keepNext/>
              <w:ind w:left="567" w:hanging="567"/>
              <w:rPr>
                <w:del w:id="13856" w:author="AbbVie13" w:date="2025-05-14T12:27:00Z"/>
                <w:b/>
                <w:sz w:val="22"/>
              </w:rPr>
            </w:pPr>
            <w:del w:id="13857" w:author="AbbVie13" w:date="2025-05-14T12:27:00Z">
              <w:r w:rsidRPr="002E331F">
                <w:rPr>
                  <w:b/>
                  <w:sz w:val="22"/>
                </w:rPr>
                <w:delText>9.</w:delText>
              </w:r>
              <w:r w:rsidRPr="002E331F">
                <w:rPr>
                  <w:b/>
                  <w:sz w:val="22"/>
                </w:rPr>
                <w:tab/>
              </w:r>
              <w:r w:rsidRPr="002E331F">
                <w:rPr>
                  <w:b/>
                  <w:sz w:val="22"/>
                </w:rPr>
                <w:delText>CONDICIONES ESPECIALES DE CONSERVACIÓN</w:delText>
              </w:r>
            </w:del>
          </w:p>
        </w:tc>
      </w:tr>
    </w:tbl>
    <w:p w14:paraId="56BC28E5" w14:textId="77777777" w:rsidR="007E048D" w:rsidRPr="002E331F" w:rsidRDefault="007E048D" w:rsidP="001F30D5">
      <w:pPr>
        <w:keepNext/>
        <w:rPr>
          <w:del w:id="13858" w:author="AbbVie13" w:date="2025-05-14T12:27:00Z"/>
          <w:sz w:val="22"/>
        </w:rPr>
      </w:pPr>
    </w:p>
    <w:p w14:paraId="0B79D085" w14:textId="77777777" w:rsidR="00FB1B88" w:rsidRPr="002E331F" w:rsidRDefault="00624D5E" w:rsidP="00C962D4">
      <w:pPr>
        <w:keepNext/>
        <w:rPr>
          <w:del w:id="13859" w:author="AbbVie13" w:date="2025-05-14T12:27:00Z"/>
        </w:rPr>
      </w:pPr>
      <w:del w:id="13860" w:author="AbbVie13" w:date="2025-05-14T12:27:00Z">
        <w:r w:rsidRPr="002E331F">
          <w:rPr>
            <w:sz w:val="22"/>
          </w:rPr>
          <w:delText>Conservar en nevera. No congelar.</w:delText>
        </w:r>
        <w:r w:rsidR="00AC0038" w:rsidRPr="002E331F">
          <w:rPr>
            <w:rFonts w:ascii="TimesNewRoman" w:eastAsia="MS Mincho" w:hAnsi="TimesNewRoman" w:cs="TimesNewRoman"/>
            <w:szCs w:val="22"/>
            <w:lang w:eastAsia="ja-JP"/>
          </w:rPr>
          <w:delText xml:space="preserve"> </w:delText>
        </w:r>
      </w:del>
    </w:p>
    <w:p w14:paraId="5B413430" w14:textId="77777777" w:rsidR="00797FC1" w:rsidRPr="002E331F" w:rsidRDefault="00624D5E" w:rsidP="001F30D5">
      <w:pPr>
        <w:keepNext/>
        <w:ind w:left="567" w:hanging="567"/>
        <w:rPr>
          <w:del w:id="13861" w:author="AbbVie13" w:date="2025-05-14T12:27:00Z"/>
          <w:sz w:val="22"/>
        </w:rPr>
      </w:pPr>
      <w:del w:id="13862" w:author="AbbVie13" w:date="2025-05-14T12:27:00Z">
        <w:r w:rsidRPr="002E331F">
          <w:rPr>
            <w:sz w:val="22"/>
          </w:rPr>
          <w:delText>Para detalles sobre almacenamiento alternativo, c</w:delText>
        </w:r>
        <w:r w:rsidR="00AC0038" w:rsidRPr="002E331F">
          <w:rPr>
            <w:sz w:val="22"/>
          </w:rPr>
          <w:delText xml:space="preserve">onsultar </w:delText>
        </w:r>
        <w:r w:rsidRPr="002E331F">
          <w:rPr>
            <w:sz w:val="22"/>
          </w:rPr>
          <w:delText>el prospecto</w:delText>
        </w:r>
        <w:r w:rsidR="007A31C4" w:rsidRPr="002E331F">
          <w:rPr>
            <w:sz w:val="22"/>
          </w:rPr>
          <w:delText>.</w:delText>
        </w:r>
        <w:r w:rsidRPr="002E331F">
          <w:rPr>
            <w:sz w:val="22"/>
          </w:rPr>
          <w:delText xml:space="preserve"> </w:delText>
        </w:r>
      </w:del>
    </w:p>
    <w:p w14:paraId="6F7C0647" w14:textId="77777777" w:rsidR="00D548BE" w:rsidRPr="002E331F" w:rsidRDefault="00D548BE" w:rsidP="001F30D5">
      <w:pPr>
        <w:keepNext/>
        <w:ind w:left="567" w:hanging="567"/>
        <w:rPr>
          <w:del w:id="13863" w:author="AbbVie13" w:date="2025-05-14T12:27:00Z"/>
          <w:sz w:val="22"/>
        </w:rPr>
      </w:pPr>
    </w:p>
    <w:p w14:paraId="0409C0C4" w14:textId="77777777" w:rsidR="007E048D" w:rsidRPr="002E331F" w:rsidRDefault="00624D5E" w:rsidP="001F30D5">
      <w:pPr>
        <w:keepNext/>
        <w:ind w:left="567" w:hanging="567"/>
        <w:rPr>
          <w:del w:id="13864" w:author="AbbVie13" w:date="2025-05-14T12:27:00Z"/>
          <w:sz w:val="22"/>
        </w:rPr>
      </w:pPr>
      <w:del w:id="13865" w:author="AbbVie13" w:date="2025-05-14T12:27:00Z">
        <w:r w:rsidRPr="002E331F">
          <w:rPr>
            <w:sz w:val="22"/>
          </w:rPr>
          <w:delText>Mantener la jeringa en el embalaje exterior</w:delText>
        </w:r>
        <w:r w:rsidR="000A2CA5" w:rsidRPr="002E331F">
          <w:rPr>
            <w:sz w:val="22"/>
          </w:rPr>
          <w:delText xml:space="preserve"> para protegerlo de la luz</w:delText>
        </w:r>
        <w:r w:rsidRPr="002E331F">
          <w:rPr>
            <w:sz w:val="22"/>
          </w:rPr>
          <w:delText>.</w:delText>
        </w:r>
      </w:del>
    </w:p>
    <w:p w14:paraId="0534D322" w14:textId="77777777" w:rsidR="007E048D" w:rsidRPr="002E331F" w:rsidRDefault="007E048D" w:rsidP="005B3CAC">
      <w:pPr>
        <w:ind w:left="567" w:hanging="567"/>
        <w:rPr>
          <w:del w:id="13866" w:author="AbbVie13" w:date="2025-05-14T12:27:00Z"/>
          <w:sz w:val="22"/>
        </w:rPr>
      </w:pPr>
    </w:p>
    <w:p w14:paraId="56946E1B" w14:textId="77777777" w:rsidR="003454B4" w:rsidRPr="002E331F" w:rsidRDefault="003454B4" w:rsidP="005B3CAC">
      <w:pPr>
        <w:ind w:left="567" w:hanging="567"/>
        <w:rPr>
          <w:del w:id="13867"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6012A38" w14:textId="77777777">
        <w:trPr>
          <w:del w:id="13868" w:author="AbbVie13" w:date="2025-05-14T12:27:00Z"/>
        </w:trPr>
        <w:tc>
          <w:tcPr>
            <w:tcW w:w="9620" w:type="dxa"/>
          </w:tcPr>
          <w:p w14:paraId="1750E8D6" w14:textId="77777777" w:rsidR="007E048D" w:rsidRPr="002E331F" w:rsidRDefault="00624D5E" w:rsidP="005B3CAC">
            <w:pPr>
              <w:ind w:left="567" w:hanging="567"/>
              <w:rPr>
                <w:del w:id="13869" w:author="AbbVie13" w:date="2025-05-14T12:27:00Z"/>
                <w:b/>
                <w:sz w:val="22"/>
              </w:rPr>
            </w:pPr>
            <w:del w:id="13870" w:author="AbbVie13" w:date="2025-05-14T12:27:00Z">
              <w:r w:rsidRPr="002E331F">
                <w:rPr>
                  <w:b/>
                  <w:sz w:val="22"/>
                </w:rPr>
                <w:delText>10.</w:delText>
              </w:r>
              <w:r w:rsidRPr="002E331F">
                <w:rPr>
                  <w:b/>
                  <w:sz w:val="22"/>
                </w:rPr>
                <w:tab/>
              </w:r>
              <w:r w:rsidRPr="002E331F">
                <w:rPr>
                  <w:b/>
                  <w:sz w:val="22"/>
                </w:rPr>
                <w:delText>PRECAUCIONES ESPECIALES DE ELIMINACIÓN DEL MEDICAMENTO NO UTILIZADO Y DE LOS MATERIALES DERIVADOS DE SU USO (CUANDO CORRESPONDA)</w:delText>
              </w:r>
            </w:del>
          </w:p>
        </w:tc>
      </w:tr>
    </w:tbl>
    <w:p w14:paraId="45BD5CF7" w14:textId="77777777" w:rsidR="007E048D" w:rsidRPr="002E331F" w:rsidRDefault="007E048D" w:rsidP="005B3CAC">
      <w:pPr>
        <w:rPr>
          <w:del w:id="13871" w:author="AbbVie13" w:date="2025-05-14T12:27:00Z"/>
          <w:sz w:val="22"/>
        </w:rPr>
      </w:pPr>
    </w:p>
    <w:p w14:paraId="0CA45988" w14:textId="77777777" w:rsidR="007E048D" w:rsidRPr="002E331F" w:rsidRDefault="007E048D" w:rsidP="005B3CAC">
      <w:pPr>
        <w:rPr>
          <w:del w:id="13872"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BA73539" w14:textId="77777777">
        <w:trPr>
          <w:del w:id="13873" w:author="AbbVie13" w:date="2025-05-14T12:27:00Z"/>
        </w:trPr>
        <w:tc>
          <w:tcPr>
            <w:tcW w:w="9620" w:type="dxa"/>
          </w:tcPr>
          <w:p w14:paraId="180B7C2B" w14:textId="77777777" w:rsidR="007E048D" w:rsidRPr="002E331F" w:rsidRDefault="00624D5E" w:rsidP="005B3CAC">
            <w:pPr>
              <w:ind w:left="567" w:hanging="567"/>
              <w:rPr>
                <w:del w:id="13874" w:author="AbbVie13" w:date="2025-05-14T12:27:00Z"/>
                <w:b/>
                <w:sz w:val="22"/>
              </w:rPr>
            </w:pPr>
            <w:del w:id="13875" w:author="AbbVie13" w:date="2025-05-14T12:27:00Z">
              <w:r w:rsidRPr="002E331F">
                <w:rPr>
                  <w:b/>
                  <w:sz w:val="22"/>
                </w:rPr>
                <w:delText>11.</w:delText>
              </w:r>
              <w:r w:rsidRPr="002E331F">
                <w:rPr>
                  <w:b/>
                  <w:sz w:val="22"/>
                </w:rPr>
                <w:tab/>
              </w:r>
              <w:r w:rsidRPr="002E331F">
                <w:rPr>
                  <w:b/>
                  <w:sz w:val="22"/>
                </w:rPr>
                <w:delText>NOMBRE Y DIRECCIÓN DEL TITULAR DE LA AUTORIZACIÓN DE COMERCIALIZACIÓN</w:delText>
              </w:r>
            </w:del>
          </w:p>
        </w:tc>
      </w:tr>
    </w:tbl>
    <w:p w14:paraId="28B176A5" w14:textId="77777777" w:rsidR="007E048D" w:rsidRPr="002E331F" w:rsidRDefault="007E048D" w:rsidP="005B3CAC">
      <w:pPr>
        <w:ind w:left="540" w:hanging="540"/>
        <w:rPr>
          <w:del w:id="13876" w:author="AbbVie13" w:date="2025-05-14T12:27:00Z"/>
          <w:sz w:val="22"/>
        </w:rPr>
      </w:pPr>
    </w:p>
    <w:p w14:paraId="3B214E7D" w14:textId="77777777" w:rsidR="00B15711" w:rsidRPr="00BF4F52" w:rsidRDefault="00624D5E" w:rsidP="00B15711">
      <w:pPr>
        <w:keepNext/>
        <w:autoSpaceDE w:val="0"/>
        <w:autoSpaceDN w:val="0"/>
        <w:adjustRightInd w:val="0"/>
        <w:spacing w:line="240" w:lineRule="atLeast"/>
        <w:rPr>
          <w:del w:id="13877" w:author="AbbVie13" w:date="2025-05-14T12:27:00Z"/>
          <w:sz w:val="22"/>
          <w:szCs w:val="22"/>
          <w:lang w:val="de-CH" w:eastAsia="en-GB"/>
        </w:rPr>
      </w:pPr>
      <w:del w:id="13878" w:author="AbbVie13" w:date="2025-05-14T12:27:00Z">
        <w:r w:rsidRPr="00BF4F52">
          <w:rPr>
            <w:sz w:val="22"/>
            <w:szCs w:val="22"/>
            <w:lang w:val="de-CH" w:eastAsia="en-GB"/>
          </w:rPr>
          <w:delText>AbbVie Deutschland GmbH &amp; Co. KG</w:delText>
        </w:r>
      </w:del>
    </w:p>
    <w:p w14:paraId="07CCF43F" w14:textId="77777777" w:rsidR="00B15711" w:rsidRPr="00BF4F52" w:rsidRDefault="00624D5E" w:rsidP="00B15711">
      <w:pPr>
        <w:keepNext/>
        <w:autoSpaceDE w:val="0"/>
        <w:autoSpaceDN w:val="0"/>
        <w:adjustRightInd w:val="0"/>
        <w:spacing w:line="240" w:lineRule="atLeast"/>
        <w:rPr>
          <w:del w:id="13879" w:author="AbbVie13" w:date="2025-05-14T12:27:00Z"/>
          <w:sz w:val="22"/>
          <w:szCs w:val="22"/>
          <w:lang w:val="de-CH" w:eastAsia="en-GB"/>
        </w:rPr>
      </w:pPr>
      <w:del w:id="13880" w:author="AbbVie13" w:date="2025-05-14T12:27:00Z">
        <w:r w:rsidRPr="00BF4F52">
          <w:rPr>
            <w:sz w:val="22"/>
            <w:szCs w:val="22"/>
            <w:lang w:val="de-CH" w:eastAsia="en-GB"/>
          </w:rPr>
          <w:delText>Knollstrasse</w:delText>
        </w:r>
      </w:del>
    </w:p>
    <w:p w14:paraId="5CC2B867" w14:textId="77777777" w:rsidR="00B15711" w:rsidRPr="002E331F" w:rsidRDefault="00624D5E" w:rsidP="00B15711">
      <w:pPr>
        <w:keepNext/>
        <w:autoSpaceDE w:val="0"/>
        <w:autoSpaceDN w:val="0"/>
        <w:adjustRightInd w:val="0"/>
        <w:spacing w:line="240" w:lineRule="atLeast"/>
        <w:rPr>
          <w:del w:id="13881" w:author="AbbVie13" w:date="2025-05-14T12:27:00Z"/>
          <w:sz w:val="22"/>
          <w:szCs w:val="22"/>
          <w:lang w:eastAsia="en-GB"/>
        </w:rPr>
      </w:pPr>
      <w:del w:id="13882" w:author="AbbVie13" w:date="2025-05-14T12:27:00Z">
        <w:r w:rsidRPr="002E331F">
          <w:rPr>
            <w:sz w:val="22"/>
            <w:szCs w:val="22"/>
            <w:lang w:eastAsia="en-GB"/>
          </w:rPr>
          <w:delText>67061 Ludwigshafen</w:delText>
        </w:r>
      </w:del>
    </w:p>
    <w:p w14:paraId="35292501" w14:textId="77777777" w:rsidR="00B15711" w:rsidRPr="002E331F" w:rsidRDefault="00624D5E" w:rsidP="00B15711">
      <w:pPr>
        <w:keepNext/>
        <w:autoSpaceDE w:val="0"/>
        <w:autoSpaceDN w:val="0"/>
        <w:adjustRightInd w:val="0"/>
        <w:spacing w:line="240" w:lineRule="atLeast"/>
        <w:rPr>
          <w:del w:id="13883" w:author="AbbVie13" w:date="2025-05-14T12:27:00Z"/>
          <w:sz w:val="22"/>
          <w:szCs w:val="22"/>
          <w:lang w:eastAsia="en-GB"/>
        </w:rPr>
      </w:pPr>
      <w:del w:id="13884" w:author="AbbVie13" w:date="2025-05-14T12:27:00Z">
        <w:r w:rsidRPr="002E331F">
          <w:rPr>
            <w:sz w:val="22"/>
            <w:szCs w:val="22"/>
            <w:lang w:eastAsia="en-GB"/>
          </w:rPr>
          <w:delText xml:space="preserve">Alemania </w:delText>
        </w:r>
      </w:del>
    </w:p>
    <w:p w14:paraId="067D6C30" w14:textId="77777777" w:rsidR="007E048D" w:rsidRPr="002E331F" w:rsidRDefault="007E048D" w:rsidP="005B3CAC">
      <w:pPr>
        <w:rPr>
          <w:del w:id="13885" w:author="AbbVie13" w:date="2025-05-14T12:27:00Z"/>
          <w:sz w:val="22"/>
        </w:rPr>
      </w:pPr>
    </w:p>
    <w:p w14:paraId="14AC123B" w14:textId="77777777" w:rsidR="003454B4" w:rsidRPr="002E331F" w:rsidRDefault="003454B4" w:rsidP="005B3CAC">
      <w:pPr>
        <w:rPr>
          <w:del w:id="1388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7F41407" w14:textId="77777777">
        <w:trPr>
          <w:del w:id="13887" w:author="AbbVie13" w:date="2025-05-14T12:27:00Z"/>
        </w:trPr>
        <w:tc>
          <w:tcPr>
            <w:tcW w:w="9620" w:type="dxa"/>
          </w:tcPr>
          <w:p w14:paraId="28441C07" w14:textId="77777777" w:rsidR="007E048D" w:rsidRPr="002E331F" w:rsidRDefault="00624D5E" w:rsidP="005B3CAC">
            <w:pPr>
              <w:ind w:left="567" w:hanging="567"/>
              <w:rPr>
                <w:del w:id="13888" w:author="AbbVie13" w:date="2025-05-14T12:27:00Z"/>
                <w:b/>
                <w:sz w:val="22"/>
              </w:rPr>
            </w:pPr>
            <w:del w:id="13889" w:author="AbbVie13" w:date="2025-05-14T12:27:00Z">
              <w:r w:rsidRPr="002E331F">
                <w:rPr>
                  <w:b/>
                  <w:sz w:val="22"/>
                </w:rPr>
                <w:delText>12.</w:delText>
              </w:r>
              <w:r w:rsidRPr="002E331F">
                <w:rPr>
                  <w:b/>
                  <w:sz w:val="22"/>
                </w:rPr>
                <w:tab/>
                <w:delText>NÚMERO DE AUTORIZACIÓN DE COMERCIALIZACIÓN</w:delText>
              </w:r>
            </w:del>
          </w:p>
        </w:tc>
      </w:tr>
    </w:tbl>
    <w:p w14:paraId="49B1486E" w14:textId="77777777" w:rsidR="007E048D" w:rsidRPr="002E331F" w:rsidRDefault="007E048D" w:rsidP="005B3CAC">
      <w:pPr>
        <w:rPr>
          <w:del w:id="13890" w:author="AbbVie13" w:date="2025-05-14T12:27:00Z"/>
          <w:sz w:val="22"/>
        </w:rPr>
      </w:pPr>
    </w:p>
    <w:p w14:paraId="31346F6A" w14:textId="77777777" w:rsidR="007E048D" w:rsidRPr="002E331F" w:rsidRDefault="00624D5E" w:rsidP="005B3CAC">
      <w:pPr>
        <w:rPr>
          <w:del w:id="13891" w:author="AbbVie13" w:date="2025-05-14T12:27:00Z"/>
          <w:sz w:val="22"/>
        </w:rPr>
      </w:pPr>
      <w:del w:id="13892" w:author="AbbVie13" w:date="2025-05-14T12:27:00Z">
        <w:r w:rsidRPr="002E331F">
          <w:rPr>
            <w:sz w:val="22"/>
          </w:rPr>
          <w:delText>EU/1/03/256/002</w:delText>
        </w:r>
      </w:del>
    </w:p>
    <w:p w14:paraId="43A30BFA" w14:textId="77777777" w:rsidR="007E048D" w:rsidRPr="002E331F" w:rsidRDefault="00624D5E" w:rsidP="00644558">
      <w:pPr>
        <w:tabs>
          <w:tab w:val="left" w:pos="562"/>
        </w:tabs>
        <w:suppressAutoHyphens/>
        <w:ind w:left="540" w:hanging="540"/>
        <w:rPr>
          <w:del w:id="13893" w:author="AbbVie13" w:date="2025-05-14T12:27:00Z"/>
          <w:sz w:val="22"/>
          <w:highlight w:val="lightGray"/>
          <w:lang w:eastAsia="en-US"/>
        </w:rPr>
      </w:pPr>
      <w:del w:id="13894" w:author="AbbVie13" w:date="2025-05-14T12:27:00Z">
        <w:r w:rsidRPr="002E331F">
          <w:rPr>
            <w:sz w:val="22"/>
            <w:highlight w:val="lightGray"/>
            <w:lang w:eastAsia="en-US"/>
          </w:rPr>
          <w:delText>EU/1/03/256/003</w:delText>
        </w:r>
      </w:del>
    </w:p>
    <w:p w14:paraId="610F40D2" w14:textId="77777777" w:rsidR="007E048D" w:rsidRPr="002E331F" w:rsidRDefault="00624D5E" w:rsidP="00644558">
      <w:pPr>
        <w:tabs>
          <w:tab w:val="left" w:pos="562"/>
        </w:tabs>
        <w:suppressAutoHyphens/>
        <w:ind w:left="540" w:hanging="540"/>
        <w:rPr>
          <w:del w:id="13895" w:author="AbbVie13" w:date="2025-05-14T12:27:00Z"/>
          <w:sz w:val="22"/>
          <w:highlight w:val="lightGray"/>
          <w:lang w:eastAsia="en-US"/>
        </w:rPr>
      </w:pPr>
      <w:del w:id="13896" w:author="AbbVie13" w:date="2025-05-14T12:27:00Z">
        <w:r w:rsidRPr="002E331F">
          <w:rPr>
            <w:sz w:val="22"/>
            <w:highlight w:val="lightGray"/>
            <w:lang w:eastAsia="en-US"/>
          </w:rPr>
          <w:delText>EU/1/03/256/004</w:delText>
        </w:r>
      </w:del>
    </w:p>
    <w:p w14:paraId="2136B1AD" w14:textId="77777777" w:rsidR="007E048D" w:rsidRPr="002E331F" w:rsidRDefault="00624D5E" w:rsidP="00644558">
      <w:pPr>
        <w:tabs>
          <w:tab w:val="left" w:pos="562"/>
        </w:tabs>
        <w:suppressAutoHyphens/>
        <w:ind w:left="540" w:hanging="540"/>
        <w:rPr>
          <w:del w:id="13897" w:author="AbbVie13" w:date="2025-05-14T12:27:00Z"/>
          <w:sz w:val="22"/>
          <w:highlight w:val="lightGray"/>
          <w:lang w:eastAsia="en-US"/>
        </w:rPr>
      </w:pPr>
      <w:del w:id="13898" w:author="AbbVie13" w:date="2025-05-14T12:27:00Z">
        <w:r w:rsidRPr="002E331F">
          <w:rPr>
            <w:sz w:val="22"/>
            <w:highlight w:val="lightGray"/>
            <w:lang w:eastAsia="en-US"/>
          </w:rPr>
          <w:delText>EU/1/03/256/005</w:delText>
        </w:r>
      </w:del>
    </w:p>
    <w:p w14:paraId="4A4AF737" w14:textId="77777777" w:rsidR="007E048D" w:rsidRPr="002E331F" w:rsidRDefault="007E048D" w:rsidP="005B3CAC">
      <w:pPr>
        <w:rPr>
          <w:del w:id="13899" w:author="AbbVie13" w:date="2025-05-14T12:27:00Z"/>
          <w:sz w:val="22"/>
        </w:rPr>
      </w:pPr>
    </w:p>
    <w:p w14:paraId="38FAC9C1" w14:textId="77777777" w:rsidR="007E048D" w:rsidRPr="002E331F" w:rsidRDefault="007E048D" w:rsidP="005B3CAC">
      <w:pPr>
        <w:rPr>
          <w:del w:id="1390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5CF10FE" w14:textId="77777777">
        <w:trPr>
          <w:del w:id="13901" w:author="AbbVie13" w:date="2025-05-14T12:27:00Z"/>
        </w:trPr>
        <w:tc>
          <w:tcPr>
            <w:tcW w:w="9620" w:type="dxa"/>
          </w:tcPr>
          <w:p w14:paraId="081AC39D" w14:textId="77777777" w:rsidR="007E048D" w:rsidRPr="002E331F" w:rsidRDefault="00624D5E" w:rsidP="005B3CAC">
            <w:pPr>
              <w:ind w:left="567" w:hanging="567"/>
              <w:rPr>
                <w:del w:id="13902" w:author="AbbVie13" w:date="2025-05-14T12:27:00Z"/>
                <w:b/>
                <w:sz w:val="22"/>
              </w:rPr>
            </w:pPr>
            <w:del w:id="13903" w:author="AbbVie13" w:date="2025-05-14T12:27:00Z">
              <w:r w:rsidRPr="002E331F">
                <w:rPr>
                  <w:b/>
                  <w:sz w:val="22"/>
                </w:rPr>
                <w:delText>13.</w:delText>
              </w:r>
              <w:r w:rsidRPr="002E331F">
                <w:rPr>
                  <w:b/>
                  <w:sz w:val="22"/>
                </w:rPr>
                <w:tab/>
                <w:delText>NÚMERO DE LOTE DEL FABRICANTE</w:delText>
              </w:r>
            </w:del>
          </w:p>
        </w:tc>
      </w:tr>
    </w:tbl>
    <w:p w14:paraId="73CB812A" w14:textId="77777777" w:rsidR="007E048D" w:rsidRPr="002E331F" w:rsidRDefault="007E048D" w:rsidP="005B3CAC">
      <w:pPr>
        <w:rPr>
          <w:del w:id="13904" w:author="AbbVie13" w:date="2025-05-14T12:27:00Z"/>
          <w:sz w:val="22"/>
        </w:rPr>
      </w:pPr>
    </w:p>
    <w:p w14:paraId="61271E7E" w14:textId="77777777" w:rsidR="007E048D" w:rsidRPr="002E331F" w:rsidRDefault="00624D5E" w:rsidP="005B3CAC">
      <w:pPr>
        <w:rPr>
          <w:del w:id="13905" w:author="AbbVie13" w:date="2025-05-14T12:27:00Z"/>
          <w:sz w:val="22"/>
        </w:rPr>
      </w:pPr>
      <w:del w:id="13906" w:author="AbbVie13" w:date="2025-05-14T12:27:00Z">
        <w:r w:rsidRPr="002E331F">
          <w:rPr>
            <w:sz w:val="22"/>
          </w:rPr>
          <w:delText xml:space="preserve">Lote </w:delText>
        </w:r>
      </w:del>
    </w:p>
    <w:p w14:paraId="34C9B9E4" w14:textId="77777777" w:rsidR="007E048D" w:rsidRPr="002E331F" w:rsidRDefault="007E048D" w:rsidP="005B3CAC">
      <w:pPr>
        <w:rPr>
          <w:del w:id="13907" w:author="AbbVie13" w:date="2025-05-14T12:27:00Z"/>
          <w:sz w:val="22"/>
        </w:rPr>
      </w:pPr>
    </w:p>
    <w:p w14:paraId="39ED2BCE" w14:textId="77777777" w:rsidR="007E048D" w:rsidRPr="002E331F" w:rsidRDefault="007E048D" w:rsidP="005B3CAC">
      <w:pPr>
        <w:rPr>
          <w:del w:id="1390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15C8D5D" w14:textId="77777777">
        <w:trPr>
          <w:del w:id="13909" w:author="AbbVie13" w:date="2025-05-14T12:27:00Z"/>
        </w:trPr>
        <w:tc>
          <w:tcPr>
            <w:tcW w:w="9620" w:type="dxa"/>
          </w:tcPr>
          <w:p w14:paraId="5AB65EB8" w14:textId="77777777" w:rsidR="007E048D" w:rsidRPr="002E331F" w:rsidRDefault="00624D5E" w:rsidP="005B3CAC">
            <w:pPr>
              <w:ind w:left="567" w:hanging="567"/>
              <w:rPr>
                <w:del w:id="13910" w:author="AbbVie13" w:date="2025-05-14T12:27:00Z"/>
                <w:b/>
                <w:sz w:val="22"/>
              </w:rPr>
            </w:pPr>
            <w:del w:id="13911" w:author="AbbVie13" w:date="2025-05-14T12:27:00Z">
              <w:r w:rsidRPr="002E331F">
                <w:rPr>
                  <w:b/>
                  <w:sz w:val="22"/>
                </w:rPr>
                <w:delText>14.</w:delText>
              </w:r>
              <w:r w:rsidRPr="002E331F">
                <w:rPr>
                  <w:b/>
                  <w:sz w:val="22"/>
                </w:rPr>
                <w:tab/>
                <w:delText>CONDICIONES GENERALES DE DISPENSACIÓN</w:delText>
              </w:r>
            </w:del>
          </w:p>
        </w:tc>
      </w:tr>
    </w:tbl>
    <w:p w14:paraId="76A7FE6D" w14:textId="77777777" w:rsidR="007E048D" w:rsidRPr="002E331F" w:rsidRDefault="007E048D" w:rsidP="005B3CAC">
      <w:pPr>
        <w:rPr>
          <w:del w:id="13912" w:author="AbbVie13" w:date="2025-05-14T12:27:00Z"/>
          <w:sz w:val="22"/>
        </w:rPr>
      </w:pPr>
    </w:p>
    <w:p w14:paraId="25D88D0B" w14:textId="77777777" w:rsidR="007E048D" w:rsidRPr="002E331F" w:rsidRDefault="007E048D" w:rsidP="005B3CAC">
      <w:pPr>
        <w:rPr>
          <w:del w:id="13913"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AB67D1C" w14:textId="77777777">
        <w:trPr>
          <w:del w:id="13914" w:author="AbbVie13" w:date="2025-05-14T12:27:00Z"/>
        </w:trPr>
        <w:tc>
          <w:tcPr>
            <w:tcW w:w="9620" w:type="dxa"/>
          </w:tcPr>
          <w:p w14:paraId="7FA792C5" w14:textId="77777777" w:rsidR="007E048D" w:rsidRPr="002E331F" w:rsidRDefault="00624D5E" w:rsidP="005B3CAC">
            <w:pPr>
              <w:ind w:left="567" w:hanging="567"/>
              <w:rPr>
                <w:del w:id="13915" w:author="AbbVie13" w:date="2025-05-14T12:27:00Z"/>
                <w:b/>
                <w:sz w:val="22"/>
              </w:rPr>
            </w:pPr>
            <w:del w:id="13916" w:author="AbbVie13" w:date="2025-05-14T12:27:00Z">
              <w:r w:rsidRPr="002E331F">
                <w:rPr>
                  <w:b/>
                  <w:sz w:val="22"/>
                </w:rPr>
                <w:delText>15.</w:delText>
              </w:r>
              <w:r w:rsidRPr="002E331F">
                <w:rPr>
                  <w:b/>
                  <w:sz w:val="22"/>
                </w:rPr>
                <w:tab/>
                <w:delText>INSTRUCCIONES DE USO</w:delText>
              </w:r>
            </w:del>
          </w:p>
        </w:tc>
      </w:tr>
    </w:tbl>
    <w:p w14:paraId="25EA8A98" w14:textId="77777777" w:rsidR="007E048D" w:rsidRPr="002E331F" w:rsidRDefault="007E048D" w:rsidP="005B3CAC">
      <w:pPr>
        <w:rPr>
          <w:del w:id="13917" w:author="AbbVie13" w:date="2025-05-14T12:27:00Z"/>
          <w:sz w:val="22"/>
        </w:rPr>
      </w:pPr>
    </w:p>
    <w:p w14:paraId="31D3A084" w14:textId="77777777" w:rsidR="007E048D" w:rsidRPr="002E331F" w:rsidRDefault="007E048D" w:rsidP="005B3CAC">
      <w:pPr>
        <w:rPr>
          <w:del w:id="13918" w:author="AbbVie13" w:date="2025-05-14T12:27: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55"/>
      </w:tblGrid>
      <w:tr w:rsidR="009323A6" w14:paraId="0A7F170F" w14:textId="77777777">
        <w:trPr>
          <w:del w:id="13919" w:author="AbbVie13" w:date="2025-05-14T12:27:00Z"/>
        </w:trPr>
        <w:tc>
          <w:tcPr>
            <w:tcW w:w="8755" w:type="dxa"/>
            <w:tcBorders>
              <w:top w:val="single" w:sz="4" w:space="0" w:color="auto"/>
              <w:left w:val="single" w:sz="4" w:space="0" w:color="auto"/>
              <w:bottom w:val="single" w:sz="4" w:space="0" w:color="auto"/>
              <w:right w:val="single" w:sz="4" w:space="0" w:color="auto"/>
            </w:tcBorders>
          </w:tcPr>
          <w:p w14:paraId="1EC1C3BE" w14:textId="77777777" w:rsidR="007E048D" w:rsidRPr="002E331F" w:rsidRDefault="00624D5E" w:rsidP="005B3CAC">
            <w:pPr>
              <w:ind w:left="567" w:hanging="567"/>
              <w:rPr>
                <w:del w:id="13920" w:author="AbbVie13" w:date="2025-05-14T12:27:00Z"/>
                <w:b/>
                <w:sz w:val="22"/>
                <w:szCs w:val="20"/>
              </w:rPr>
            </w:pPr>
            <w:del w:id="13921" w:author="AbbVie13" w:date="2025-05-14T12:27:00Z">
              <w:r w:rsidRPr="002E331F">
                <w:rPr>
                  <w:b/>
                  <w:sz w:val="22"/>
                </w:rPr>
                <w:delText>16.</w:delText>
              </w:r>
              <w:r w:rsidRPr="002E331F">
                <w:rPr>
                  <w:b/>
                  <w:sz w:val="22"/>
                </w:rPr>
                <w:tab/>
                <w:delText>INFORMACIÓN EN BRAILE</w:delText>
              </w:r>
            </w:del>
          </w:p>
        </w:tc>
      </w:tr>
    </w:tbl>
    <w:p w14:paraId="48A4556B" w14:textId="77777777" w:rsidR="007E048D" w:rsidRPr="002E331F" w:rsidRDefault="007E048D" w:rsidP="005B3CAC">
      <w:pPr>
        <w:rPr>
          <w:del w:id="13922" w:author="AbbVie13" w:date="2025-05-14T12:27:00Z"/>
          <w:sz w:val="22"/>
        </w:rPr>
      </w:pPr>
    </w:p>
    <w:p w14:paraId="636DC1D6" w14:textId="77777777" w:rsidR="007E048D" w:rsidRPr="002E331F" w:rsidRDefault="00624D5E" w:rsidP="005B3CAC">
      <w:pPr>
        <w:pStyle w:val="EMEANormal"/>
        <w:tabs>
          <w:tab w:val="clear" w:pos="562"/>
        </w:tabs>
        <w:suppressAutoHyphens w:val="0"/>
        <w:rPr>
          <w:del w:id="13923" w:author="AbbVie13" w:date="2025-05-14T12:27:00Z"/>
          <w:bCs/>
          <w:szCs w:val="24"/>
          <w:lang w:val="es-ES" w:eastAsia="es-ES"/>
        </w:rPr>
      </w:pPr>
      <w:del w:id="13924" w:author="AbbVie13" w:date="2025-05-14T12:27:00Z">
        <w:r w:rsidRPr="002E331F">
          <w:rPr>
            <w:bCs/>
            <w:szCs w:val="24"/>
            <w:lang w:val="es-ES" w:eastAsia="es-ES"/>
          </w:rPr>
          <w:delText>Humira 40 mg</w:delText>
        </w:r>
      </w:del>
    </w:p>
    <w:p w14:paraId="04B21207" w14:textId="77777777" w:rsidR="00376410" w:rsidRPr="002E331F" w:rsidRDefault="00376410" w:rsidP="005B3CAC">
      <w:pPr>
        <w:rPr>
          <w:del w:id="13925" w:author="AbbVie13" w:date="2025-05-14T12:27:00Z"/>
          <w:sz w:val="22"/>
        </w:rPr>
      </w:pPr>
    </w:p>
    <w:p w14:paraId="3E6A3D82" w14:textId="77777777" w:rsidR="00B66214" w:rsidRPr="002E331F" w:rsidRDefault="00B66214" w:rsidP="005B3CAC">
      <w:pPr>
        <w:rPr>
          <w:del w:id="13926" w:author="AbbVie13" w:date="2025-05-14T12:27: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32BA480F" w14:textId="77777777" w:rsidTr="005355C8">
        <w:trPr>
          <w:del w:id="13927" w:author="AbbVie13" w:date="2025-05-14T12:27:00Z"/>
        </w:trPr>
        <w:tc>
          <w:tcPr>
            <w:tcW w:w="9648" w:type="dxa"/>
          </w:tcPr>
          <w:p w14:paraId="0CC66917" w14:textId="77777777" w:rsidR="00376410" w:rsidRPr="00FD18EB" w:rsidRDefault="00624D5E" w:rsidP="005355C8">
            <w:pPr>
              <w:ind w:left="567" w:hanging="567"/>
              <w:rPr>
                <w:del w:id="13928" w:author="AbbVie13" w:date="2025-05-14T12:27:00Z"/>
                <w:b/>
                <w:sz w:val="22"/>
                <w:lang w:val="pt-PT"/>
              </w:rPr>
            </w:pPr>
            <w:del w:id="13929" w:author="AbbVie13" w:date="2025-05-14T12:27:00Z">
              <w:r w:rsidRPr="00FD18EB">
                <w:rPr>
                  <w:b/>
                  <w:sz w:val="22"/>
                  <w:lang w:val="pt-PT"/>
                </w:rPr>
                <w:delText>17.</w:delText>
              </w:r>
              <w:r w:rsidRPr="00FD18EB">
                <w:rPr>
                  <w:b/>
                  <w:sz w:val="22"/>
                  <w:lang w:val="pt-PT"/>
                </w:rPr>
                <w:tab/>
              </w:r>
              <w:r w:rsidRPr="00FD18EB">
                <w:rPr>
                  <w:b/>
                  <w:sz w:val="22"/>
                  <w:lang w:val="pt-PT"/>
                </w:rPr>
                <w:delText>IDENTIFICADOR ÚNICO - CÓDIGO DE BARRAS 2D</w:delText>
              </w:r>
            </w:del>
          </w:p>
        </w:tc>
      </w:tr>
    </w:tbl>
    <w:p w14:paraId="2F6B43D6" w14:textId="77777777" w:rsidR="00376410" w:rsidRPr="00FD18EB" w:rsidRDefault="00376410" w:rsidP="00376410">
      <w:pPr>
        <w:rPr>
          <w:del w:id="13930" w:author="AbbVie13" w:date="2025-05-14T12:27:00Z"/>
          <w:sz w:val="22"/>
          <w:lang w:val="pt-PT"/>
        </w:rPr>
      </w:pPr>
    </w:p>
    <w:p w14:paraId="41164128" w14:textId="77777777" w:rsidR="00376410" w:rsidRPr="002E331F" w:rsidRDefault="00624D5E" w:rsidP="00376410">
      <w:pPr>
        <w:rPr>
          <w:del w:id="13931" w:author="AbbVie13" w:date="2025-05-14T12:27:00Z"/>
          <w:sz w:val="22"/>
        </w:rPr>
      </w:pPr>
      <w:del w:id="13932" w:author="AbbVie13" w:date="2025-05-14T12:27:00Z">
        <w:r w:rsidRPr="002E331F">
          <w:rPr>
            <w:sz w:val="22"/>
            <w:highlight w:val="lightGray"/>
          </w:rPr>
          <w:delText>Incluido el código de barras 2D que lleva el identificador único.</w:delText>
        </w:r>
      </w:del>
    </w:p>
    <w:p w14:paraId="0DCE8243" w14:textId="77777777" w:rsidR="00376410" w:rsidRPr="002E331F" w:rsidRDefault="00376410" w:rsidP="00376410">
      <w:pPr>
        <w:rPr>
          <w:del w:id="13933" w:author="AbbVie13" w:date="2025-05-14T12:27:00Z"/>
          <w:sz w:val="22"/>
        </w:rPr>
      </w:pPr>
    </w:p>
    <w:p w14:paraId="4667F8F0" w14:textId="77777777" w:rsidR="00B66214" w:rsidRPr="002E331F" w:rsidRDefault="00B66214" w:rsidP="00376410">
      <w:pPr>
        <w:rPr>
          <w:del w:id="13934" w:author="AbbVie13" w:date="2025-05-14T12:27: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4F7AA155" w14:textId="77777777" w:rsidTr="005355C8">
        <w:trPr>
          <w:del w:id="13935" w:author="AbbVie13" w:date="2025-05-14T12:27:00Z"/>
        </w:trPr>
        <w:tc>
          <w:tcPr>
            <w:tcW w:w="9648" w:type="dxa"/>
          </w:tcPr>
          <w:p w14:paraId="1DC5FCA9" w14:textId="77777777" w:rsidR="00376410" w:rsidRPr="002E331F" w:rsidRDefault="00624D5E" w:rsidP="005355C8">
            <w:pPr>
              <w:ind w:left="567" w:hanging="567"/>
              <w:rPr>
                <w:del w:id="13936" w:author="AbbVie13" w:date="2025-05-14T12:27:00Z"/>
                <w:b/>
                <w:sz w:val="22"/>
              </w:rPr>
            </w:pPr>
            <w:del w:id="13937" w:author="AbbVie13" w:date="2025-05-14T12:27:00Z">
              <w:r w:rsidRPr="002E331F">
                <w:rPr>
                  <w:b/>
                  <w:sz w:val="22"/>
                </w:rPr>
                <w:delText>18.</w:delText>
              </w:r>
              <w:r w:rsidRPr="002E331F">
                <w:rPr>
                  <w:b/>
                  <w:sz w:val="22"/>
                </w:rPr>
                <w:tab/>
                <w:delText>IDENTIFICADOR ÚNICO - INFORMACIÓN EN CARACTERES VISUALES</w:delText>
              </w:r>
            </w:del>
          </w:p>
        </w:tc>
      </w:tr>
    </w:tbl>
    <w:p w14:paraId="2E8C0DBA" w14:textId="77777777" w:rsidR="00376410" w:rsidRPr="002E331F" w:rsidRDefault="00376410" w:rsidP="00376410">
      <w:pPr>
        <w:rPr>
          <w:del w:id="13938" w:author="AbbVie13" w:date="2025-05-14T12:27:00Z"/>
          <w:b/>
          <w:sz w:val="22"/>
        </w:rPr>
      </w:pPr>
    </w:p>
    <w:p w14:paraId="4DF755DC" w14:textId="77777777" w:rsidR="00376410" w:rsidRPr="002E331F" w:rsidRDefault="00624D5E" w:rsidP="00376410">
      <w:pPr>
        <w:rPr>
          <w:del w:id="13939" w:author="AbbVie13" w:date="2025-05-14T12:27:00Z"/>
          <w:sz w:val="22"/>
        </w:rPr>
      </w:pPr>
      <w:del w:id="13940" w:author="AbbVie13" w:date="2025-05-14T12:27:00Z">
        <w:r w:rsidRPr="002E331F">
          <w:rPr>
            <w:sz w:val="22"/>
          </w:rPr>
          <w:delText>PC</w:delText>
        </w:r>
      </w:del>
    </w:p>
    <w:p w14:paraId="24A5C917" w14:textId="77777777" w:rsidR="00376410" w:rsidRPr="002E331F" w:rsidRDefault="00624D5E" w:rsidP="00376410">
      <w:pPr>
        <w:rPr>
          <w:del w:id="13941" w:author="AbbVie13" w:date="2025-05-14T12:27:00Z"/>
          <w:sz w:val="22"/>
        </w:rPr>
      </w:pPr>
      <w:del w:id="13942" w:author="AbbVie13" w:date="2025-05-14T12:27:00Z">
        <w:r w:rsidRPr="002E331F">
          <w:rPr>
            <w:sz w:val="22"/>
          </w:rPr>
          <w:delText>SN</w:delText>
        </w:r>
      </w:del>
    </w:p>
    <w:p w14:paraId="07204DFA" w14:textId="77777777" w:rsidR="00376410" w:rsidRPr="002E331F" w:rsidRDefault="00624D5E" w:rsidP="00376410">
      <w:pPr>
        <w:rPr>
          <w:del w:id="13943" w:author="AbbVie13" w:date="2025-05-14T12:27:00Z"/>
          <w:sz w:val="22"/>
        </w:rPr>
      </w:pPr>
      <w:del w:id="13944" w:author="AbbVie13" w:date="2025-05-14T12:27:00Z">
        <w:r w:rsidRPr="002E331F">
          <w:rPr>
            <w:sz w:val="22"/>
            <w:highlight w:val="lightGray"/>
          </w:rPr>
          <w:delText>NN</w:delText>
        </w:r>
      </w:del>
    </w:p>
    <w:p w14:paraId="7D5C2265" w14:textId="77777777" w:rsidR="007E048D" w:rsidRPr="002E331F" w:rsidRDefault="00624D5E" w:rsidP="005B3CAC">
      <w:pPr>
        <w:rPr>
          <w:del w:id="13945" w:author="AbbVie13" w:date="2025-05-14T12:27:00Z"/>
          <w:b/>
          <w:sz w:val="22"/>
        </w:rPr>
      </w:pPr>
      <w:del w:id="13946" w:author="AbbVie13" w:date="2025-05-14T12:27:00Z">
        <w:r w:rsidRPr="002E331F">
          <w:rPr>
            <w:b/>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7436F3F" w14:textId="77777777">
        <w:trPr>
          <w:del w:id="13947" w:author="AbbVie13" w:date="2025-05-14T12:27:00Z"/>
        </w:trPr>
        <w:tc>
          <w:tcPr>
            <w:tcW w:w="9620" w:type="dxa"/>
          </w:tcPr>
          <w:p w14:paraId="52A06DD5" w14:textId="77777777" w:rsidR="007E048D" w:rsidRPr="002E331F" w:rsidRDefault="00624D5E" w:rsidP="005B3CAC">
            <w:pPr>
              <w:rPr>
                <w:del w:id="13948" w:author="AbbVie13" w:date="2025-05-14T12:27:00Z"/>
                <w:b/>
                <w:sz w:val="22"/>
              </w:rPr>
            </w:pPr>
            <w:del w:id="13949" w:author="AbbVie13" w:date="2025-05-14T12:27:00Z">
              <w:r w:rsidRPr="002E331F">
                <w:rPr>
                  <w:b/>
                  <w:sz w:val="22"/>
                </w:rPr>
                <w:delText>INFORMACIÓN MÍNIMA A INCLUIR EN BLÍSTERS O TIRAS</w:delText>
              </w:r>
            </w:del>
          </w:p>
          <w:p w14:paraId="6FA26901" w14:textId="77777777" w:rsidR="007E048D" w:rsidRPr="002E331F" w:rsidRDefault="007E048D" w:rsidP="005B3CAC">
            <w:pPr>
              <w:rPr>
                <w:del w:id="13950" w:author="AbbVie13" w:date="2025-05-14T12:27:00Z"/>
                <w:b/>
                <w:sz w:val="22"/>
              </w:rPr>
            </w:pPr>
          </w:p>
          <w:p w14:paraId="44A34965" w14:textId="77777777" w:rsidR="007E048D" w:rsidRPr="002E331F" w:rsidRDefault="00624D5E" w:rsidP="005B3CAC">
            <w:pPr>
              <w:pStyle w:val="Heading5"/>
              <w:keepNext w:val="0"/>
              <w:rPr>
                <w:del w:id="13951" w:author="AbbVie13" w:date="2025-05-14T12:27:00Z"/>
              </w:rPr>
            </w:pPr>
            <w:del w:id="13952" w:author="AbbVie13" w:date="2025-05-14T12:27:00Z">
              <w:r w:rsidRPr="002E331F">
                <w:delText>Texto de la bandeja</w:delText>
              </w:r>
            </w:del>
          </w:p>
        </w:tc>
      </w:tr>
    </w:tbl>
    <w:p w14:paraId="010FAFA3" w14:textId="77777777" w:rsidR="007E048D" w:rsidRPr="002E331F" w:rsidRDefault="007E048D" w:rsidP="005B3CAC">
      <w:pPr>
        <w:rPr>
          <w:del w:id="13953" w:author="AbbVie13" w:date="2025-05-14T12:27:00Z"/>
          <w:sz w:val="22"/>
        </w:rPr>
      </w:pPr>
    </w:p>
    <w:p w14:paraId="51D1BB55" w14:textId="77777777" w:rsidR="007E048D" w:rsidRPr="002E331F" w:rsidRDefault="007E048D" w:rsidP="005B3CAC">
      <w:pPr>
        <w:rPr>
          <w:del w:id="13954"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B418C28" w14:textId="77777777">
        <w:trPr>
          <w:del w:id="13955" w:author="AbbVie13" w:date="2025-05-14T12:27:00Z"/>
        </w:trPr>
        <w:tc>
          <w:tcPr>
            <w:tcW w:w="9620" w:type="dxa"/>
          </w:tcPr>
          <w:p w14:paraId="760C91C8" w14:textId="77777777" w:rsidR="007E048D" w:rsidRPr="002E331F" w:rsidRDefault="00624D5E" w:rsidP="005B3CAC">
            <w:pPr>
              <w:rPr>
                <w:del w:id="13956" w:author="AbbVie13" w:date="2025-05-14T12:27:00Z"/>
                <w:b/>
                <w:sz w:val="22"/>
              </w:rPr>
            </w:pPr>
            <w:del w:id="13957" w:author="AbbVie13" w:date="2025-05-14T12:27:00Z">
              <w:r w:rsidRPr="002E331F">
                <w:rPr>
                  <w:b/>
                  <w:sz w:val="22"/>
                </w:rPr>
                <w:delText>1.</w:delText>
              </w:r>
              <w:r w:rsidRPr="002E331F">
                <w:rPr>
                  <w:b/>
                  <w:sz w:val="22"/>
                </w:rPr>
                <w:tab/>
                <w:delText>NOMBRE DEL MEDICAMENTO</w:delText>
              </w:r>
            </w:del>
          </w:p>
        </w:tc>
      </w:tr>
    </w:tbl>
    <w:p w14:paraId="7CAAC6F3" w14:textId="77777777" w:rsidR="007E048D" w:rsidRPr="002E331F" w:rsidRDefault="007E048D" w:rsidP="005B3CAC">
      <w:pPr>
        <w:rPr>
          <w:del w:id="13958" w:author="AbbVie13" w:date="2025-05-14T12:27:00Z"/>
          <w:sz w:val="22"/>
        </w:rPr>
      </w:pPr>
    </w:p>
    <w:p w14:paraId="3E9F521C" w14:textId="77777777" w:rsidR="007E048D" w:rsidRPr="002E331F" w:rsidRDefault="00624D5E" w:rsidP="005B3CAC">
      <w:pPr>
        <w:rPr>
          <w:del w:id="13959" w:author="AbbVie13" w:date="2025-05-14T12:27:00Z"/>
          <w:i/>
          <w:sz w:val="22"/>
        </w:rPr>
      </w:pPr>
      <w:del w:id="13960" w:author="AbbVie13" w:date="2025-05-14T12:27:00Z">
        <w:r w:rsidRPr="002E331F">
          <w:rPr>
            <w:sz w:val="22"/>
          </w:rPr>
          <w:delText>Humira 40 mg solución inyectable en jeringa precargada</w:delText>
        </w:r>
      </w:del>
    </w:p>
    <w:p w14:paraId="011DE381" w14:textId="77777777" w:rsidR="007E048D" w:rsidRPr="002E331F" w:rsidRDefault="00624D5E" w:rsidP="005B3CAC">
      <w:pPr>
        <w:rPr>
          <w:del w:id="13961" w:author="AbbVie13" w:date="2025-05-14T12:27:00Z"/>
          <w:sz w:val="22"/>
        </w:rPr>
      </w:pPr>
      <w:del w:id="13962" w:author="AbbVie13" w:date="2025-05-14T12:27:00Z">
        <w:r w:rsidRPr="002E331F">
          <w:rPr>
            <w:sz w:val="22"/>
          </w:rPr>
          <w:delText>adalimumab</w:delText>
        </w:r>
      </w:del>
    </w:p>
    <w:p w14:paraId="72AD6B7B" w14:textId="77777777" w:rsidR="007E048D" w:rsidRPr="002E331F" w:rsidRDefault="007E048D" w:rsidP="005B3CAC">
      <w:pPr>
        <w:ind w:left="567" w:hanging="567"/>
        <w:rPr>
          <w:del w:id="13963" w:author="AbbVie13" w:date="2025-05-14T12:27:00Z"/>
          <w:sz w:val="22"/>
        </w:rPr>
      </w:pPr>
    </w:p>
    <w:p w14:paraId="0201408E" w14:textId="77777777" w:rsidR="007E048D" w:rsidRPr="002E331F" w:rsidRDefault="007E048D" w:rsidP="005B3CAC">
      <w:pPr>
        <w:rPr>
          <w:del w:id="13964"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F803686" w14:textId="77777777">
        <w:trPr>
          <w:del w:id="13965" w:author="AbbVie13" w:date="2025-05-14T12:27:00Z"/>
        </w:trPr>
        <w:tc>
          <w:tcPr>
            <w:tcW w:w="9620" w:type="dxa"/>
          </w:tcPr>
          <w:p w14:paraId="051631C6" w14:textId="77777777" w:rsidR="007E048D" w:rsidRPr="002E331F" w:rsidRDefault="00624D5E" w:rsidP="005B3CAC">
            <w:pPr>
              <w:ind w:left="567" w:hanging="567"/>
              <w:rPr>
                <w:del w:id="13966" w:author="AbbVie13" w:date="2025-05-14T12:27:00Z"/>
                <w:b/>
                <w:sz w:val="22"/>
              </w:rPr>
            </w:pPr>
            <w:del w:id="13967" w:author="AbbVie13" w:date="2025-05-14T12:27:00Z">
              <w:r w:rsidRPr="002E331F">
                <w:rPr>
                  <w:b/>
                  <w:sz w:val="22"/>
                </w:rPr>
                <w:delText>2.</w:delText>
              </w:r>
              <w:r w:rsidRPr="002E331F">
                <w:rPr>
                  <w:b/>
                  <w:sz w:val="22"/>
                </w:rPr>
                <w:tab/>
              </w:r>
              <w:r w:rsidRPr="002E331F">
                <w:rPr>
                  <w:b/>
                  <w:sz w:val="22"/>
                </w:rPr>
                <w:delText>NOMBRE DEL TITULAR DE LA AUTORIZACIÓN DE COMERCIALIZACIÓN</w:delText>
              </w:r>
            </w:del>
          </w:p>
        </w:tc>
      </w:tr>
    </w:tbl>
    <w:p w14:paraId="34B888FD" w14:textId="77777777" w:rsidR="007E048D" w:rsidRPr="002E331F" w:rsidRDefault="007E048D" w:rsidP="005B3CAC">
      <w:pPr>
        <w:rPr>
          <w:del w:id="13968" w:author="AbbVie13" w:date="2025-05-14T12:27:00Z"/>
          <w:sz w:val="22"/>
        </w:rPr>
      </w:pPr>
    </w:p>
    <w:p w14:paraId="266C260E" w14:textId="77777777" w:rsidR="007E048D" w:rsidRPr="002E331F" w:rsidRDefault="00624D5E" w:rsidP="005B3CAC">
      <w:pPr>
        <w:rPr>
          <w:del w:id="13969" w:author="AbbVie13" w:date="2025-05-14T12:27:00Z"/>
          <w:sz w:val="22"/>
        </w:rPr>
      </w:pPr>
      <w:del w:id="13970" w:author="AbbVie13" w:date="2025-05-14T12:27:00Z">
        <w:r w:rsidRPr="002E331F">
          <w:rPr>
            <w:sz w:val="22"/>
          </w:rPr>
          <w:delText xml:space="preserve">AbbVie </w:delText>
        </w:r>
        <w:r w:rsidR="005C1A6B" w:rsidRPr="002E331F">
          <w:rPr>
            <w:sz w:val="22"/>
            <w:szCs w:val="22"/>
            <w:highlight w:val="lightGray"/>
            <w:lang w:eastAsia="en-GB"/>
          </w:rPr>
          <w:delText>(como logo)</w:delText>
        </w:r>
      </w:del>
    </w:p>
    <w:p w14:paraId="1DFCC041" w14:textId="77777777" w:rsidR="007E048D" w:rsidRPr="002E331F" w:rsidRDefault="007E048D" w:rsidP="005B3CAC">
      <w:pPr>
        <w:rPr>
          <w:del w:id="13971" w:author="AbbVie13" w:date="2025-05-14T12:27:00Z"/>
          <w:sz w:val="22"/>
        </w:rPr>
      </w:pPr>
    </w:p>
    <w:p w14:paraId="046836F0" w14:textId="77777777" w:rsidR="007E048D" w:rsidRPr="002E331F" w:rsidRDefault="007E048D" w:rsidP="005B3CAC">
      <w:pPr>
        <w:rPr>
          <w:del w:id="13972"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47E5667" w14:textId="77777777">
        <w:trPr>
          <w:del w:id="13973" w:author="AbbVie13" w:date="2025-05-14T12:27:00Z"/>
        </w:trPr>
        <w:tc>
          <w:tcPr>
            <w:tcW w:w="9620" w:type="dxa"/>
          </w:tcPr>
          <w:p w14:paraId="2D1046F1" w14:textId="77777777" w:rsidR="007E048D" w:rsidRPr="002E331F" w:rsidRDefault="00624D5E" w:rsidP="005B3CAC">
            <w:pPr>
              <w:ind w:left="567" w:hanging="567"/>
              <w:rPr>
                <w:del w:id="13974" w:author="AbbVie13" w:date="2025-05-14T12:27:00Z"/>
                <w:b/>
                <w:sz w:val="22"/>
              </w:rPr>
            </w:pPr>
            <w:del w:id="13975" w:author="AbbVie13" w:date="2025-05-14T12:27:00Z">
              <w:r w:rsidRPr="002E331F">
                <w:rPr>
                  <w:b/>
                  <w:sz w:val="22"/>
                </w:rPr>
                <w:delText>3.</w:delText>
              </w:r>
              <w:r w:rsidRPr="002E331F">
                <w:rPr>
                  <w:b/>
                  <w:sz w:val="22"/>
                </w:rPr>
                <w:tab/>
                <w:delText>FECHA DE CADUCIDAD</w:delText>
              </w:r>
            </w:del>
          </w:p>
        </w:tc>
      </w:tr>
    </w:tbl>
    <w:p w14:paraId="5DC598DD" w14:textId="77777777" w:rsidR="007E048D" w:rsidRPr="002E331F" w:rsidRDefault="007E048D" w:rsidP="005B3CAC">
      <w:pPr>
        <w:rPr>
          <w:del w:id="13976" w:author="AbbVie13" w:date="2025-05-14T12:27:00Z"/>
          <w:sz w:val="22"/>
        </w:rPr>
      </w:pPr>
    </w:p>
    <w:p w14:paraId="00864243" w14:textId="77777777" w:rsidR="007E048D" w:rsidRPr="002E331F" w:rsidRDefault="00624D5E" w:rsidP="005B3CAC">
      <w:pPr>
        <w:rPr>
          <w:del w:id="13977" w:author="AbbVie13" w:date="2025-05-14T12:27:00Z"/>
          <w:sz w:val="22"/>
        </w:rPr>
      </w:pPr>
      <w:del w:id="13978" w:author="AbbVie13" w:date="2025-05-14T12:27:00Z">
        <w:r w:rsidRPr="002E331F">
          <w:rPr>
            <w:sz w:val="22"/>
          </w:rPr>
          <w:delText xml:space="preserve">CAD </w:delText>
        </w:r>
      </w:del>
    </w:p>
    <w:p w14:paraId="39A8AE00" w14:textId="77777777" w:rsidR="007E048D" w:rsidRPr="002E331F" w:rsidRDefault="007E048D" w:rsidP="005B3CAC">
      <w:pPr>
        <w:rPr>
          <w:del w:id="13979" w:author="AbbVie13" w:date="2025-05-14T12:27:00Z"/>
          <w:sz w:val="22"/>
        </w:rPr>
      </w:pPr>
    </w:p>
    <w:p w14:paraId="17280F8B" w14:textId="77777777" w:rsidR="007E048D" w:rsidRPr="002E331F" w:rsidRDefault="007E048D" w:rsidP="005B3CAC">
      <w:pPr>
        <w:rPr>
          <w:del w:id="1398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501DC55" w14:textId="77777777">
        <w:trPr>
          <w:del w:id="13981" w:author="AbbVie13" w:date="2025-05-14T12:27:00Z"/>
        </w:trPr>
        <w:tc>
          <w:tcPr>
            <w:tcW w:w="9620" w:type="dxa"/>
          </w:tcPr>
          <w:p w14:paraId="76E908C1" w14:textId="77777777" w:rsidR="007E048D" w:rsidRPr="002E331F" w:rsidRDefault="00624D5E" w:rsidP="005B3CAC">
            <w:pPr>
              <w:ind w:left="567" w:hanging="567"/>
              <w:rPr>
                <w:del w:id="13982" w:author="AbbVie13" w:date="2025-05-14T12:27:00Z"/>
                <w:b/>
                <w:sz w:val="22"/>
              </w:rPr>
            </w:pPr>
            <w:del w:id="13983" w:author="AbbVie13" w:date="2025-05-14T12:27:00Z">
              <w:r w:rsidRPr="002E331F">
                <w:rPr>
                  <w:b/>
                  <w:sz w:val="22"/>
                </w:rPr>
                <w:delText>4.</w:delText>
              </w:r>
              <w:r w:rsidRPr="002E331F">
                <w:rPr>
                  <w:b/>
                  <w:sz w:val="22"/>
                </w:rPr>
                <w:tab/>
                <w:delText xml:space="preserve">NÚMERO DE LOTE </w:delText>
              </w:r>
            </w:del>
          </w:p>
        </w:tc>
      </w:tr>
    </w:tbl>
    <w:p w14:paraId="136E8B6A" w14:textId="77777777" w:rsidR="007E048D" w:rsidRPr="002E331F" w:rsidRDefault="007E048D" w:rsidP="005B3CAC">
      <w:pPr>
        <w:rPr>
          <w:del w:id="13984" w:author="AbbVie13" w:date="2025-05-14T12:27:00Z"/>
          <w:sz w:val="22"/>
        </w:rPr>
      </w:pPr>
    </w:p>
    <w:p w14:paraId="12E70F84" w14:textId="77777777" w:rsidR="007E048D" w:rsidRPr="002E331F" w:rsidRDefault="00624D5E" w:rsidP="005B3CAC">
      <w:pPr>
        <w:rPr>
          <w:del w:id="13985" w:author="AbbVie13" w:date="2025-05-14T12:27:00Z"/>
          <w:sz w:val="22"/>
        </w:rPr>
      </w:pPr>
      <w:del w:id="13986" w:author="AbbVie13" w:date="2025-05-14T12:27:00Z">
        <w:r w:rsidRPr="002E331F">
          <w:rPr>
            <w:sz w:val="22"/>
          </w:rPr>
          <w:delText xml:space="preserve">Lote </w:delText>
        </w:r>
      </w:del>
    </w:p>
    <w:p w14:paraId="454B02A9" w14:textId="77777777" w:rsidR="007E048D" w:rsidRPr="002E331F" w:rsidRDefault="007E048D" w:rsidP="005B3CAC">
      <w:pPr>
        <w:rPr>
          <w:del w:id="13987" w:author="AbbVie13" w:date="2025-05-14T12:27:00Z"/>
          <w:sz w:val="22"/>
        </w:rPr>
      </w:pPr>
    </w:p>
    <w:p w14:paraId="69B1E0B6" w14:textId="77777777" w:rsidR="007E048D" w:rsidRPr="002E331F" w:rsidRDefault="007E048D" w:rsidP="005B3CAC">
      <w:pPr>
        <w:rPr>
          <w:del w:id="13988" w:author="AbbVie13" w:date="2025-05-14T12:27:00Z"/>
          <w:sz w:val="22"/>
        </w:rPr>
      </w:pPr>
    </w:p>
    <w:p w14:paraId="6806A5B8"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3989" w:author="AbbVie13" w:date="2025-05-14T12:27:00Z"/>
          <w:b/>
          <w:bCs/>
        </w:rPr>
      </w:pPr>
      <w:del w:id="13990" w:author="AbbVie13" w:date="2025-05-14T12:27:00Z">
        <w:r w:rsidRPr="002E331F">
          <w:rPr>
            <w:b/>
            <w:bCs/>
          </w:rPr>
          <w:delText>5</w:delText>
        </w:r>
        <w:r w:rsidRPr="002E331F">
          <w:rPr>
            <w:b/>
            <w:bCs/>
          </w:rPr>
          <w:tab/>
          <w:delText>OTROS</w:delText>
        </w:r>
      </w:del>
    </w:p>
    <w:p w14:paraId="62106A7E" w14:textId="77777777" w:rsidR="007E048D" w:rsidRPr="002E331F" w:rsidRDefault="007E048D" w:rsidP="005B3CAC">
      <w:pPr>
        <w:rPr>
          <w:del w:id="13991" w:author="AbbVie13" w:date="2025-05-14T12:27:00Z"/>
          <w:sz w:val="22"/>
        </w:rPr>
      </w:pPr>
    </w:p>
    <w:p w14:paraId="2AD25E22" w14:textId="77777777" w:rsidR="007E048D" w:rsidRPr="002E331F" w:rsidRDefault="00624D5E" w:rsidP="005B3CAC">
      <w:pPr>
        <w:rPr>
          <w:del w:id="13992" w:author="AbbVie13" w:date="2025-05-14T12:27:00Z"/>
          <w:sz w:val="22"/>
        </w:rPr>
      </w:pPr>
      <w:del w:id="13993" w:author="AbbVie13" w:date="2025-05-14T12:27:00Z">
        <w:r w:rsidRPr="002E331F">
          <w:rPr>
            <w:sz w:val="22"/>
          </w:rPr>
          <w:delText>Para las instrucciones de almacenamiento, consultar el prospecto</w:delText>
        </w:r>
        <w:r w:rsidR="007A31C4" w:rsidRPr="002E331F">
          <w:rPr>
            <w:sz w:val="22"/>
          </w:rPr>
          <w:delText>.</w:delText>
        </w:r>
        <w:r w:rsidRPr="002E331F">
          <w:rPr>
            <w:sz w:val="22"/>
          </w:rPr>
          <w:delText xml:space="preserve"> </w:delText>
        </w:r>
      </w:del>
    </w:p>
    <w:p w14:paraId="63720994" w14:textId="77777777" w:rsidR="007E048D" w:rsidRPr="002E331F" w:rsidRDefault="007E048D" w:rsidP="005B3CAC">
      <w:pPr>
        <w:rPr>
          <w:del w:id="13994" w:author="AbbVie13" w:date="2025-05-14T12:27:00Z"/>
          <w:sz w:val="22"/>
        </w:rPr>
      </w:pPr>
    </w:p>
    <w:p w14:paraId="28E65AB1" w14:textId="77777777" w:rsidR="007E048D" w:rsidRPr="002E331F" w:rsidRDefault="00624D5E" w:rsidP="005B3CAC">
      <w:pPr>
        <w:rPr>
          <w:del w:id="13995" w:author="AbbVie13" w:date="2025-05-14T12:27:00Z"/>
          <w:sz w:val="22"/>
        </w:rPr>
      </w:pPr>
      <w:del w:id="13996" w:author="AbbVie13" w:date="2025-05-14T12:27:00Z">
        <w:r w:rsidRPr="002E331F">
          <w:rPr>
            <w:sz w:val="22"/>
          </w:rPr>
          <w:delText>Para un solo uso</w:delText>
        </w:r>
        <w:r w:rsidR="00A437B1" w:rsidRPr="002E331F">
          <w:rPr>
            <w:sz w:val="22"/>
          </w:rPr>
          <w:delText>.</w:delText>
        </w:r>
      </w:del>
    </w:p>
    <w:p w14:paraId="28320FAB" w14:textId="77777777" w:rsidR="007E048D" w:rsidRPr="002E331F" w:rsidRDefault="00624D5E" w:rsidP="005B3CAC">
      <w:pPr>
        <w:rPr>
          <w:del w:id="13997" w:author="AbbVie13" w:date="2025-05-14T12:27:00Z"/>
          <w:b/>
          <w:sz w:val="22"/>
        </w:rPr>
      </w:pPr>
      <w:del w:id="13998" w:author="AbbVie13" w:date="2025-05-14T12:27:00Z">
        <w:r w:rsidRPr="002E331F">
          <w:rPr>
            <w:b/>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245D6E9" w14:textId="77777777">
        <w:trPr>
          <w:trHeight w:val="1070"/>
          <w:del w:id="13999" w:author="AbbVie13" w:date="2025-05-14T12:27:00Z"/>
        </w:trPr>
        <w:tc>
          <w:tcPr>
            <w:tcW w:w="9620" w:type="dxa"/>
            <w:tcBorders>
              <w:bottom w:val="single" w:sz="4" w:space="0" w:color="auto"/>
            </w:tcBorders>
          </w:tcPr>
          <w:p w14:paraId="238FE505" w14:textId="77777777" w:rsidR="007E048D" w:rsidRPr="002E331F" w:rsidRDefault="00624D5E" w:rsidP="005B3CAC">
            <w:pPr>
              <w:rPr>
                <w:del w:id="14000" w:author="AbbVie13" w:date="2025-05-14T12:27:00Z"/>
                <w:b/>
                <w:sz w:val="22"/>
              </w:rPr>
            </w:pPr>
            <w:del w:id="14001" w:author="AbbVie13" w:date="2025-05-14T12:27:00Z">
              <w:r w:rsidRPr="002E331F">
                <w:rPr>
                  <w:b/>
                  <w:sz w:val="22"/>
                </w:rPr>
                <w:delText>INFORMACIÓN MÍNIMA QUE DEBE INCLUIRSE EN PEQUEÑOS ACONDICIONAMIENTOS PRIMARIOS</w:delText>
              </w:r>
            </w:del>
          </w:p>
          <w:p w14:paraId="6251B8BF" w14:textId="77777777" w:rsidR="007E048D" w:rsidRPr="002E331F" w:rsidRDefault="007E048D" w:rsidP="005B3CAC">
            <w:pPr>
              <w:rPr>
                <w:del w:id="14002" w:author="AbbVie13" w:date="2025-05-14T12:27:00Z"/>
                <w:b/>
                <w:sz w:val="22"/>
              </w:rPr>
            </w:pPr>
          </w:p>
          <w:p w14:paraId="74295F9C" w14:textId="77777777" w:rsidR="007E048D" w:rsidRPr="002E331F" w:rsidRDefault="00624D5E" w:rsidP="005B3CAC">
            <w:pPr>
              <w:rPr>
                <w:del w:id="14003" w:author="AbbVie13" w:date="2025-05-14T12:27:00Z"/>
                <w:b/>
                <w:sz w:val="22"/>
              </w:rPr>
            </w:pPr>
            <w:del w:id="14004" w:author="AbbVie13" w:date="2025-05-14T12:27:00Z">
              <w:r w:rsidRPr="002E331F">
                <w:rPr>
                  <w:b/>
                  <w:sz w:val="22"/>
                </w:rPr>
                <w:delText>ETIQUETA DE LA JERINGA</w:delText>
              </w:r>
            </w:del>
          </w:p>
        </w:tc>
      </w:tr>
    </w:tbl>
    <w:p w14:paraId="7C529091" w14:textId="77777777" w:rsidR="007E048D" w:rsidRPr="002E331F" w:rsidRDefault="007E048D" w:rsidP="005B3CAC">
      <w:pPr>
        <w:rPr>
          <w:del w:id="14005" w:author="AbbVie13" w:date="2025-05-14T12:27:00Z"/>
          <w:sz w:val="22"/>
        </w:rPr>
      </w:pPr>
    </w:p>
    <w:p w14:paraId="0681087C" w14:textId="77777777" w:rsidR="007E048D" w:rsidRPr="002E331F" w:rsidRDefault="007E048D" w:rsidP="005B3CAC">
      <w:pPr>
        <w:rPr>
          <w:del w:id="1400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042D7E7" w14:textId="77777777">
        <w:trPr>
          <w:del w:id="14007" w:author="AbbVie13" w:date="2025-05-14T12:27:00Z"/>
        </w:trPr>
        <w:tc>
          <w:tcPr>
            <w:tcW w:w="9620" w:type="dxa"/>
          </w:tcPr>
          <w:p w14:paraId="1F2F2FA0" w14:textId="77777777" w:rsidR="007E048D" w:rsidRPr="002E331F" w:rsidRDefault="00624D5E" w:rsidP="005B3CAC">
            <w:pPr>
              <w:ind w:left="567" w:hanging="567"/>
              <w:rPr>
                <w:del w:id="14008" w:author="AbbVie13" w:date="2025-05-14T12:27:00Z"/>
                <w:b/>
                <w:sz w:val="22"/>
              </w:rPr>
            </w:pPr>
            <w:del w:id="14009" w:author="AbbVie13" w:date="2025-05-14T12:27:00Z">
              <w:r w:rsidRPr="002E331F">
                <w:rPr>
                  <w:b/>
                  <w:sz w:val="22"/>
                </w:rPr>
                <w:delText>1.</w:delText>
              </w:r>
              <w:r w:rsidRPr="002E331F">
                <w:rPr>
                  <w:b/>
                  <w:sz w:val="22"/>
                </w:rPr>
                <w:tab/>
              </w:r>
              <w:r w:rsidRPr="002E331F">
                <w:rPr>
                  <w:b/>
                  <w:sz w:val="22"/>
                </w:rPr>
                <w:delText>NOMBRE DEL MEDICAMENTO Y VÍA DE ADMINISTRACIÓN</w:delText>
              </w:r>
            </w:del>
          </w:p>
        </w:tc>
      </w:tr>
    </w:tbl>
    <w:p w14:paraId="4F619D65" w14:textId="77777777" w:rsidR="007E048D" w:rsidRPr="002E331F" w:rsidRDefault="007E048D" w:rsidP="005B3CAC">
      <w:pPr>
        <w:ind w:left="567" w:hanging="567"/>
        <w:rPr>
          <w:del w:id="14010" w:author="AbbVie13" w:date="2025-05-14T12:27:00Z"/>
          <w:sz w:val="22"/>
        </w:rPr>
      </w:pPr>
    </w:p>
    <w:p w14:paraId="6EE01BDB" w14:textId="77777777" w:rsidR="007E048D" w:rsidRPr="002E331F" w:rsidRDefault="00624D5E" w:rsidP="005B3CAC">
      <w:pPr>
        <w:rPr>
          <w:del w:id="14011" w:author="AbbVie13" w:date="2025-05-14T12:27:00Z"/>
          <w:sz w:val="22"/>
        </w:rPr>
      </w:pPr>
      <w:del w:id="14012" w:author="AbbVie13" w:date="2025-05-14T12:27:00Z">
        <w:r w:rsidRPr="002E331F">
          <w:rPr>
            <w:sz w:val="22"/>
          </w:rPr>
          <w:delText>Humira 40 mg inyectable</w:delText>
        </w:r>
      </w:del>
    </w:p>
    <w:p w14:paraId="26999D8A" w14:textId="77777777" w:rsidR="007E048D" w:rsidRPr="002E331F" w:rsidRDefault="00624D5E" w:rsidP="005B3CAC">
      <w:pPr>
        <w:rPr>
          <w:del w:id="14013" w:author="AbbVie13" w:date="2025-05-14T12:27:00Z"/>
          <w:sz w:val="22"/>
        </w:rPr>
      </w:pPr>
      <w:del w:id="14014" w:author="AbbVie13" w:date="2025-05-14T12:27:00Z">
        <w:r w:rsidRPr="002E331F">
          <w:rPr>
            <w:sz w:val="22"/>
          </w:rPr>
          <w:delText>adalimumab</w:delText>
        </w:r>
      </w:del>
    </w:p>
    <w:p w14:paraId="6E3D9012" w14:textId="77777777" w:rsidR="007E048D" w:rsidRPr="002E331F" w:rsidRDefault="00624D5E" w:rsidP="005B3CAC">
      <w:pPr>
        <w:rPr>
          <w:del w:id="14015" w:author="AbbVie13" w:date="2025-05-14T12:27:00Z"/>
          <w:sz w:val="22"/>
        </w:rPr>
      </w:pPr>
      <w:del w:id="14016" w:author="AbbVie13" w:date="2025-05-14T12:27:00Z">
        <w:r w:rsidRPr="002E331F">
          <w:rPr>
            <w:sz w:val="22"/>
          </w:rPr>
          <w:delText>SC</w:delText>
        </w:r>
      </w:del>
    </w:p>
    <w:p w14:paraId="4ACCF3AE" w14:textId="77777777" w:rsidR="007E048D" w:rsidRPr="002E331F" w:rsidRDefault="007E048D" w:rsidP="005B3CAC">
      <w:pPr>
        <w:rPr>
          <w:del w:id="14017" w:author="AbbVie13" w:date="2025-05-14T12:27:00Z"/>
          <w:sz w:val="22"/>
        </w:rPr>
      </w:pPr>
    </w:p>
    <w:p w14:paraId="33AD3ED7" w14:textId="77777777" w:rsidR="007E048D" w:rsidRPr="002E331F" w:rsidRDefault="007E048D" w:rsidP="005B3CAC">
      <w:pPr>
        <w:rPr>
          <w:del w:id="1401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68E9456" w14:textId="77777777">
        <w:trPr>
          <w:del w:id="14019" w:author="AbbVie13" w:date="2025-05-14T12:27:00Z"/>
        </w:trPr>
        <w:tc>
          <w:tcPr>
            <w:tcW w:w="9620" w:type="dxa"/>
          </w:tcPr>
          <w:p w14:paraId="185095C6" w14:textId="77777777" w:rsidR="007E048D" w:rsidRPr="002E331F" w:rsidRDefault="00624D5E" w:rsidP="005B3CAC">
            <w:pPr>
              <w:ind w:left="567" w:hanging="567"/>
              <w:rPr>
                <w:del w:id="14020" w:author="AbbVie13" w:date="2025-05-14T12:27:00Z"/>
                <w:b/>
                <w:sz w:val="22"/>
              </w:rPr>
            </w:pPr>
            <w:del w:id="14021" w:author="AbbVie13" w:date="2025-05-14T12:27:00Z">
              <w:r w:rsidRPr="002E331F">
                <w:rPr>
                  <w:b/>
                  <w:sz w:val="22"/>
                </w:rPr>
                <w:delText>2.</w:delText>
              </w:r>
              <w:r w:rsidRPr="002E331F">
                <w:rPr>
                  <w:b/>
                  <w:sz w:val="22"/>
                </w:rPr>
                <w:tab/>
                <w:delText>FORMA DE ADMINISTRACIÓN</w:delText>
              </w:r>
            </w:del>
          </w:p>
        </w:tc>
      </w:tr>
    </w:tbl>
    <w:p w14:paraId="06DD850E" w14:textId="77777777" w:rsidR="007E048D" w:rsidRPr="002E331F" w:rsidRDefault="007E048D" w:rsidP="005B3CAC">
      <w:pPr>
        <w:rPr>
          <w:del w:id="14022" w:author="AbbVie13" w:date="2025-05-14T12:27:00Z"/>
          <w:sz w:val="22"/>
        </w:rPr>
      </w:pPr>
    </w:p>
    <w:p w14:paraId="7B462D71" w14:textId="77777777" w:rsidR="007E048D" w:rsidRPr="002E331F" w:rsidRDefault="007E048D" w:rsidP="005B3CAC">
      <w:pPr>
        <w:rPr>
          <w:del w:id="14023"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474C3E9" w14:textId="77777777">
        <w:trPr>
          <w:del w:id="14024" w:author="AbbVie13" w:date="2025-05-14T12:27:00Z"/>
        </w:trPr>
        <w:tc>
          <w:tcPr>
            <w:tcW w:w="9620" w:type="dxa"/>
          </w:tcPr>
          <w:p w14:paraId="4E4A5391" w14:textId="77777777" w:rsidR="007E048D" w:rsidRPr="002E331F" w:rsidRDefault="00624D5E" w:rsidP="005B3CAC">
            <w:pPr>
              <w:ind w:left="567" w:hanging="567"/>
              <w:rPr>
                <w:del w:id="14025" w:author="AbbVie13" w:date="2025-05-14T12:27:00Z"/>
                <w:b/>
                <w:sz w:val="22"/>
              </w:rPr>
            </w:pPr>
            <w:del w:id="14026" w:author="AbbVie13" w:date="2025-05-14T12:27:00Z">
              <w:r w:rsidRPr="002E331F">
                <w:rPr>
                  <w:b/>
                  <w:sz w:val="22"/>
                </w:rPr>
                <w:delText>3.</w:delText>
              </w:r>
              <w:r w:rsidRPr="002E331F">
                <w:rPr>
                  <w:b/>
                  <w:sz w:val="22"/>
                </w:rPr>
                <w:tab/>
                <w:delText>FECHA DE CADUCIDAD</w:delText>
              </w:r>
            </w:del>
          </w:p>
        </w:tc>
      </w:tr>
    </w:tbl>
    <w:p w14:paraId="5E8C7A24" w14:textId="77777777" w:rsidR="007E048D" w:rsidRPr="002E331F" w:rsidRDefault="007E048D" w:rsidP="005B3CAC">
      <w:pPr>
        <w:rPr>
          <w:del w:id="14027" w:author="AbbVie13" w:date="2025-05-14T12:27:00Z"/>
          <w:sz w:val="22"/>
        </w:rPr>
      </w:pPr>
    </w:p>
    <w:p w14:paraId="4E368F45" w14:textId="77777777" w:rsidR="007E048D" w:rsidRPr="002E331F" w:rsidRDefault="00624D5E" w:rsidP="005B3CAC">
      <w:pPr>
        <w:rPr>
          <w:del w:id="14028" w:author="AbbVie13" w:date="2025-05-14T12:27:00Z"/>
          <w:sz w:val="22"/>
        </w:rPr>
      </w:pPr>
      <w:del w:id="14029" w:author="AbbVie13" w:date="2025-05-14T12:27:00Z">
        <w:r w:rsidRPr="002E331F">
          <w:rPr>
            <w:sz w:val="22"/>
          </w:rPr>
          <w:delText xml:space="preserve">EXP </w:delText>
        </w:r>
      </w:del>
    </w:p>
    <w:p w14:paraId="1E231BE4" w14:textId="77777777" w:rsidR="007E048D" w:rsidRPr="002E331F" w:rsidRDefault="007E048D" w:rsidP="005B3CAC">
      <w:pPr>
        <w:rPr>
          <w:del w:id="14030" w:author="AbbVie13" w:date="2025-05-14T12:27:00Z"/>
          <w:sz w:val="22"/>
        </w:rPr>
      </w:pPr>
    </w:p>
    <w:p w14:paraId="43F1BACB" w14:textId="77777777" w:rsidR="007E048D" w:rsidRPr="002E331F" w:rsidRDefault="007E048D" w:rsidP="005B3CAC">
      <w:pPr>
        <w:rPr>
          <w:del w:id="14031"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83CA96F" w14:textId="77777777">
        <w:trPr>
          <w:del w:id="14032" w:author="AbbVie13" w:date="2025-05-14T12:27:00Z"/>
        </w:trPr>
        <w:tc>
          <w:tcPr>
            <w:tcW w:w="9620" w:type="dxa"/>
          </w:tcPr>
          <w:p w14:paraId="2B97C3BB" w14:textId="77777777" w:rsidR="007E048D" w:rsidRPr="002E331F" w:rsidRDefault="00624D5E" w:rsidP="005B3CAC">
            <w:pPr>
              <w:ind w:left="567" w:hanging="567"/>
              <w:rPr>
                <w:del w:id="14033" w:author="AbbVie13" w:date="2025-05-14T12:27:00Z"/>
                <w:b/>
                <w:sz w:val="22"/>
              </w:rPr>
            </w:pPr>
            <w:del w:id="14034" w:author="AbbVie13" w:date="2025-05-14T12:27:00Z">
              <w:r w:rsidRPr="002E331F">
                <w:rPr>
                  <w:b/>
                  <w:sz w:val="22"/>
                </w:rPr>
                <w:delText>4.</w:delText>
              </w:r>
              <w:r w:rsidRPr="002E331F">
                <w:rPr>
                  <w:b/>
                  <w:sz w:val="22"/>
                </w:rPr>
                <w:tab/>
                <w:delText xml:space="preserve">NÚMERO DE LOTE </w:delText>
              </w:r>
            </w:del>
          </w:p>
        </w:tc>
      </w:tr>
    </w:tbl>
    <w:p w14:paraId="4A3CF29F" w14:textId="77777777" w:rsidR="007E048D" w:rsidRPr="002E331F" w:rsidRDefault="007E048D" w:rsidP="005B3CAC">
      <w:pPr>
        <w:ind w:left="567" w:hanging="567"/>
        <w:rPr>
          <w:del w:id="14035" w:author="AbbVie13" w:date="2025-05-14T12:27:00Z"/>
          <w:sz w:val="22"/>
        </w:rPr>
      </w:pPr>
    </w:p>
    <w:p w14:paraId="1F349BCD" w14:textId="77777777" w:rsidR="007E048D" w:rsidRPr="002E331F" w:rsidRDefault="00624D5E" w:rsidP="005B3CAC">
      <w:pPr>
        <w:ind w:right="113"/>
        <w:rPr>
          <w:del w:id="14036" w:author="AbbVie13" w:date="2025-05-14T12:27:00Z"/>
          <w:sz w:val="22"/>
        </w:rPr>
      </w:pPr>
      <w:del w:id="14037" w:author="AbbVie13" w:date="2025-05-14T12:27:00Z">
        <w:r w:rsidRPr="002E331F">
          <w:rPr>
            <w:sz w:val="22"/>
          </w:rPr>
          <w:delText xml:space="preserve">Lot </w:delText>
        </w:r>
      </w:del>
    </w:p>
    <w:p w14:paraId="4049B960" w14:textId="77777777" w:rsidR="007E048D" w:rsidRPr="002E331F" w:rsidRDefault="007E048D" w:rsidP="005B3CAC">
      <w:pPr>
        <w:ind w:right="113"/>
        <w:rPr>
          <w:del w:id="14038" w:author="AbbVie13" w:date="2025-05-14T12:27:00Z"/>
          <w:sz w:val="22"/>
        </w:rPr>
      </w:pPr>
    </w:p>
    <w:p w14:paraId="675970AA" w14:textId="77777777" w:rsidR="007E048D" w:rsidRPr="002E331F" w:rsidRDefault="007E048D" w:rsidP="005B3CAC">
      <w:pPr>
        <w:ind w:right="113"/>
        <w:rPr>
          <w:del w:id="14039"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6B22616" w14:textId="77777777">
        <w:trPr>
          <w:del w:id="14040" w:author="AbbVie13" w:date="2025-05-14T12:27:00Z"/>
        </w:trPr>
        <w:tc>
          <w:tcPr>
            <w:tcW w:w="9620" w:type="dxa"/>
          </w:tcPr>
          <w:p w14:paraId="6D440CF6" w14:textId="77777777" w:rsidR="007E048D" w:rsidRPr="002E331F" w:rsidRDefault="00624D5E" w:rsidP="005B3CAC">
            <w:pPr>
              <w:rPr>
                <w:del w:id="14041" w:author="AbbVie13" w:date="2025-05-14T12:27:00Z"/>
                <w:b/>
                <w:sz w:val="22"/>
              </w:rPr>
            </w:pPr>
            <w:del w:id="14042" w:author="AbbVie13" w:date="2025-05-14T12:27:00Z">
              <w:r w:rsidRPr="002E331F">
                <w:rPr>
                  <w:b/>
                  <w:sz w:val="22"/>
                </w:rPr>
                <w:delText>5.</w:delText>
              </w:r>
              <w:r w:rsidRPr="002E331F">
                <w:rPr>
                  <w:b/>
                  <w:sz w:val="22"/>
                </w:rPr>
                <w:tab/>
              </w:r>
              <w:r w:rsidRPr="002E331F">
                <w:rPr>
                  <w:b/>
                  <w:sz w:val="22"/>
                </w:rPr>
                <w:delText>CONTENIDO EN PESO, EN VOLUMEN O EN UNIDADES</w:delText>
              </w:r>
            </w:del>
          </w:p>
        </w:tc>
      </w:tr>
    </w:tbl>
    <w:p w14:paraId="5B6C0969" w14:textId="77777777" w:rsidR="007E048D" w:rsidRPr="002E331F" w:rsidRDefault="007E048D" w:rsidP="005B3CAC">
      <w:pPr>
        <w:rPr>
          <w:del w:id="14043" w:author="AbbVie13" w:date="2025-05-14T12:27:00Z"/>
          <w:sz w:val="22"/>
        </w:rPr>
      </w:pPr>
    </w:p>
    <w:p w14:paraId="5AB1DECE" w14:textId="77777777" w:rsidR="007E048D" w:rsidRPr="002E331F" w:rsidRDefault="00624D5E" w:rsidP="005B3CAC">
      <w:pPr>
        <w:rPr>
          <w:del w:id="14044" w:author="AbbVie13" w:date="2025-05-14T12:27:00Z"/>
          <w:sz w:val="22"/>
        </w:rPr>
      </w:pPr>
      <w:del w:id="14045" w:author="AbbVie13" w:date="2025-05-14T12:27:00Z">
        <w:r w:rsidRPr="002E331F">
          <w:rPr>
            <w:sz w:val="22"/>
          </w:rPr>
          <w:delText>40 mg/0,8 ml</w:delText>
        </w:r>
      </w:del>
    </w:p>
    <w:p w14:paraId="74BD609F" w14:textId="77777777" w:rsidR="007E048D" w:rsidRPr="002E331F" w:rsidRDefault="007E048D" w:rsidP="005B3CAC">
      <w:pPr>
        <w:rPr>
          <w:del w:id="14046" w:author="AbbVie13" w:date="2025-05-14T12:27:00Z"/>
          <w:sz w:val="22"/>
        </w:rPr>
      </w:pPr>
    </w:p>
    <w:p w14:paraId="2030A129" w14:textId="77777777" w:rsidR="007E048D" w:rsidRPr="002E331F" w:rsidRDefault="007E048D" w:rsidP="005B3CAC">
      <w:pPr>
        <w:rPr>
          <w:del w:id="14047" w:author="AbbVie13" w:date="2025-05-14T12:27:00Z"/>
          <w:sz w:val="22"/>
        </w:rPr>
      </w:pPr>
    </w:p>
    <w:p w14:paraId="04A35CDE"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4048" w:author="AbbVie13" w:date="2025-05-14T12:27:00Z"/>
          <w:b/>
          <w:bCs/>
        </w:rPr>
      </w:pPr>
      <w:del w:id="14049" w:author="AbbVie13" w:date="2025-05-14T12:27:00Z">
        <w:r w:rsidRPr="002E331F">
          <w:rPr>
            <w:b/>
            <w:bCs/>
          </w:rPr>
          <w:delText>6</w:delText>
        </w:r>
        <w:r w:rsidRPr="002E331F">
          <w:rPr>
            <w:b/>
            <w:bCs/>
          </w:rPr>
          <w:tab/>
          <w:delText>OTROS</w:delText>
        </w:r>
      </w:del>
    </w:p>
    <w:p w14:paraId="0A2E6241" w14:textId="77777777" w:rsidR="007E048D" w:rsidRPr="002E331F" w:rsidRDefault="007E048D" w:rsidP="005B3CAC">
      <w:pPr>
        <w:rPr>
          <w:del w:id="14050" w:author="AbbVie13" w:date="2025-05-14T12:27:00Z"/>
          <w:sz w:val="22"/>
        </w:rPr>
      </w:pPr>
    </w:p>
    <w:p w14:paraId="307C1488" w14:textId="77777777" w:rsidR="007E048D" w:rsidRPr="002E331F" w:rsidRDefault="00624D5E" w:rsidP="005B3CAC">
      <w:pPr>
        <w:rPr>
          <w:del w:id="14051" w:author="AbbVie13" w:date="2025-05-14T12:27:00Z"/>
          <w:sz w:val="22"/>
        </w:rPr>
      </w:pPr>
      <w:del w:id="14052" w:author="AbbVie13" w:date="2025-05-14T12:27:00Z">
        <w:r w:rsidRPr="002E331F">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7999E1E" w14:textId="77777777">
        <w:trPr>
          <w:trHeight w:val="1070"/>
          <w:del w:id="14053" w:author="AbbVie13" w:date="2025-05-14T12:27:00Z"/>
        </w:trPr>
        <w:tc>
          <w:tcPr>
            <w:tcW w:w="9620" w:type="dxa"/>
            <w:tcBorders>
              <w:bottom w:val="single" w:sz="4" w:space="0" w:color="auto"/>
            </w:tcBorders>
          </w:tcPr>
          <w:p w14:paraId="232C72BC" w14:textId="77777777" w:rsidR="007E048D" w:rsidRPr="002E331F" w:rsidRDefault="00624D5E" w:rsidP="005B3CAC">
            <w:pPr>
              <w:jc w:val="both"/>
              <w:rPr>
                <w:del w:id="14054" w:author="AbbVie13" w:date="2025-05-14T12:27:00Z"/>
                <w:b/>
                <w:sz w:val="22"/>
              </w:rPr>
            </w:pPr>
            <w:del w:id="14055" w:author="AbbVie13" w:date="2025-05-14T12:27:00Z">
              <w:r w:rsidRPr="002E331F">
                <w:rPr>
                  <w:b/>
                  <w:sz w:val="22"/>
                </w:rPr>
                <w:delText>INFORMACIÓN QUE DEBE FIGURAR EN EL EMBALAJE EXTERIOR, O, EN SU DEFECTO, EN EL ACONDICIONAMIENTO PRIMARIO</w:delText>
              </w:r>
            </w:del>
          </w:p>
          <w:p w14:paraId="7B3A5B27" w14:textId="77777777" w:rsidR="007E048D" w:rsidRPr="002E331F" w:rsidRDefault="007E048D" w:rsidP="005B3CAC">
            <w:pPr>
              <w:jc w:val="both"/>
              <w:rPr>
                <w:del w:id="14056" w:author="AbbVie13" w:date="2025-05-14T12:27:00Z"/>
                <w:b/>
                <w:sz w:val="22"/>
              </w:rPr>
            </w:pPr>
          </w:p>
          <w:p w14:paraId="08C7E49A" w14:textId="77777777" w:rsidR="007E048D" w:rsidRPr="002E331F" w:rsidRDefault="00624D5E" w:rsidP="005B3CAC">
            <w:pPr>
              <w:rPr>
                <w:del w:id="14057" w:author="AbbVie13" w:date="2025-05-14T12:27:00Z"/>
                <w:b/>
                <w:sz w:val="22"/>
              </w:rPr>
            </w:pPr>
            <w:del w:id="14058" w:author="AbbVie13" w:date="2025-05-14T12:27:00Z">
              <w:r w:rsidRPr="002E331F">
                <w:rPr>
                  <w:b/>
                  <w:sz w:val="22"/>
                </w:rPr>
                <w:delText xml:space="preserve">CARTONAJE </w:delText>
              </w:r>
              <w:r w:rsidR="0073579E" w:rsidRPr="002E331F">
                <w:rPr>
                  <w:b/>
                  <w:sz w:val="22"/>
                </w:rPr>
                <w:delText>EXTERIOR</w:delText>
              </w:r>
            </w:del>
          </w:p>
        </w:tc>
      </w:tr>
    </w:tbl>
    <w:p w14:paraId="5B53CB40" w14:textId="77777777" w:rsidR="007E048D" w:rsidRPr="002E331F" w:rsidRDefault="007E048D" w:rsidP="005B3CAC">
      <w:pPr>
        <w:rPr>
          <w:del w:id="14059" w:author="AbbVie13" w:date="2025-05-14T12:27:00Z"/>
          <w:sz w:val="22"/>
        </w:rPr>
      </w:pPr>
    </w:p>
    <w:p w14:paraId="38A934E3" w14:textId="77777777" w:rsidR="007E048D" w:rsidRPr="002E331F" w:rsidRDefault="007E048D" w:rsidP="005B3CAC">
      <w:pPr>
        <w:rPr>
          <w:del w:id="1406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0EFC2F0" w14:textId="77777777">
        <w:trPr>
          <w:del w:id="14061" w:author="AbbVie13" w:date="2025-05-14T12:27:00Z"/>
        </w:trPr>
        <w:tc>
          <w:tcPr>
            <w:tcW w:w="9620" w:type="dxa"/>
          </w:tcPr>
          <w:p w14:paraId="4E5EABC0" w14:textId="77777777" w:rsidR="007E048D" w:rsidRPr="002E331F" w:rsidRDefault="00624D5E" w:rsidP="005B3CAC">
            <w:pPr>
              <w:ind w:left="567" w:hanging="567"/>
              <w:rPr>
                <w:del w:id="14062" w:author="AbbVie13" w:date="2025-05-14T12:27:00Z"/>
                <w:b/>
                <w:sz w:val="22"/>
              </w:rPr>
            </w:pPr>
            <w:del w:id="14063" w:author="AbbVie13" w:date="2025-05-14T12:27:00Z">
              <w:r w:rsidRPr="002E331F">
                <w:rPr>
                  <w:b/>
                  <w:sz w:val="22"/>
                </w:rPr>
                <w:delText>1.</w:delText>
              </w:r>
              <w:r w:rsidRPr="002E331F">
                <w:rPr>
                  <w:b/>
                  <w:sz w:val="22"/>
                </w:rPr>
                <w:tab/>
                <w:delText>NOMBRE DEL MEDICAMENTO</w:delText>
              </w:r>
            </w:del>
          </w:p>
        </w:tc>
      </w:tr>
    </w:tbl>
    <w:p w14:paraId="29163107" w14:textId="77777777" w:rsidR="007E048D" w:rsidRPr="002E331F" w:rsidRDefault="007E048D" w:rsidP="005B3CAC">
      <w:pPr>
        <w:rPr>
          <w:del w:id="14064" w:author="AbbVie13" w:date="2025-05-14T12:27:00Z"/>
          <w:sz w:val="22"/>
        </w:rPr>
      </w:pPr>
    </w:p>
    <w:p w14:paraId="5363AA17" w14:textId="77777777" w:rsidR="007E048D" w:rsidRPr="002E331F" w:rsidRDefault="00624D5E" w:rsidP="005B3CAC">
      <w:pPr>
        <w:rPr>
          <w:del w:id="14065" w:author="AbbVie13" w:date="2025-05-14T12:27:00Z"/>
          <w:i/>
          <w:sz w:val="22"/>
        </w:rPr>
      </w:pPr>
      <w:del w:id="14066" w:author="AbbVie13" w:date="2025-05-14T12:27:00Z">
        <w:r w:rsidRPr="002E331F">
          <w:rPr>
            <w:sz w:val="22"/>
          </w:rPr>
          <w:delText>Humira 40 mg solución inyectable en jeringa precargada</w:delText>
        </w:r>
      </w:del>
    </w:p>
    <w:p w14:paraId="31811850" w14:textId="77777777" w:rsidR="007E048D" w:rsidRPr="002E331F" w:rsidRDefault="00624D5E" w:rsidP="005B3CAC">
      <w:pPr>
        <w:rPr>
          <w:del w:id="14067" w:author="AbbVie13" w:date="2025-05-14T12:27:00Z"/>
          <w:sz w:val="22"/>
        </w:rPr>
      </w:pPr>
      <w:del w:id="14068" w:author="AbbVie13" w:date="2025-05-14T12:27:00Z">
        <w:r w:rsidRPr="002E331F">
          <w:rPr>
            <w:sz w:val="22"/>
          </w:rPr>
          <w:delText>adalimumab</w:delText>
        </w:r>
      </w:del>
    </w:p>
    <w:p w14:paraId="408E7461" w14:textId="77777777" w:rsidR="007E048D" w:rsidRPr="002E331F" w:rsidRDefault="007E048D" w:rsidP="005B3CAC">
      <w:pPr>
        <w:rPr>
          <w:del w:id="14069" w:author="AbbVie13" w:date="2025-05-14T12:27:00Z"/>
          <w:sz w:val="22"/>
        </w:rPr>
      </w:pPr>
    </w:p>
    <w:p w14:paraId="3413735F" w14:textId="77777777" w:rsidR="007E048D" w:rsidRPr="002E331F" w:rsidRDefault="007E048D" w:rsidP="005B3CAC">
      <w:pPr>
        <w:rPr>
          <w:del w:id="1407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5789656" w14:textId="77777777">
        <w:trPr>
          <w:del w:id="14071" w:author="AbbVie13" w:date="2025-05-14T12:27:00Z"/>
        </w:trPr>
        <w:tc>
          <w:tcPr>
            <w:tcW w:w="9620" w:type="dxa"/>
          </w:tcPr>
          <w:p w14:paraId="693DDDF3" w14:textId="77777777" w:rsidR="007E048D" w:rsidRPr="002E331F" w:rsidRDefault="00624D5E" w:rsidP="005B3CAC">
            <w:pPr>
              <w:ind w:left="567" w:hanging="567"/>
              <w:rPr>
                <w:del w:id="14072" w:author="AbbVie13" w:date="2025-05-14T12:27:00Z"/>
                <w:b/>
                <w:sz w:val="22"/>
              </w:rPr>
            </w:pPr>
            <w:del w:id="14073" w:author="AbbVie13" w:date="2025-05-14T12:27:00Z">
              <w:r w:rsidRPr="002E331F">
                <w:rPr>
                  <w:b/>
                  <w:sz w:val="22"/>
                </w:rPr>
                <w:delText>2.</w:delText>
              </w:r>
              <w:r w:rsidRPr="002E331F">
                <w:rPr>
                  <w:b/>
                  <w:sz w:val="22"/>
                </w:rPr>
                <w:tab/>
                <w:delText>PRINCIPIO ACTIVO</w:delText>
              </w:r>
            </w:del>
          </w:p>
        </w:tc>
      </w:tr>
    </w:tbl>
    <w:p w14:paraId="7E2C19A9" w14:textId="77777777" w:rsidR="007E048D" w:rsidRPr="002E331F" w:rsidRDefault="007E048D" w:rsidP="005B3CAC">
      <w:pPr>
        <w:rPr>
          <w:del w:id="14074" w:author="AbbVie13" w:date="2025-05-14T12:27:00Z"/>
          <w:sz w:val="22"/>
        </w:rPr>
      </w:pPr>
    </w:p>
    <w:p w14:paraId="7CE15FFA" w14:textId="77777777" w:rsidR="007E048D" w:rsidRPr="002E331F" w:rsidRDefault="00624D5E" w:rsidP="005B3CAC">
      <w:pPr>
        <w:rPr>
          <w:del w:id="14075" w:author="AbbVie13" w:date="2025-05-14T12:27:00Z"/>
          <w:sz w:val="22"/>
        </w:rPr>
      </w:pPr>
      <w:del w:id="14076" w:author="AbbVie13" w:date="2025-05-14T12:27:00Z">
        <w:r w:rsidRPr="002E331F">
          <w:rPr>
            <w:sz w:val="22"/>
          </w:rPr>
          <w:delText>Cada jeringa precargada de 0,8 ml con protector de aguja contiene 40 mg de adalimumab</w:delText>
        </w:r>
        <w:r w:rsidR="00872A3E" w:rsidRPr="002E331F">
          <w:rPr>
            <w:sz w:val="22"/>
          </w:rPr>
          <w:delText>.</w:delText>
        </w:r>
      </w:del>
    </w:p>
    <w:p w14:paraId="6D2BF620" w14:textId="77777777" w:rsidR="007E048D" w:rsidRPr="002E331F" w:rsidRDefault="007E048D" w:rsidP="005B3CAC">
      <w:pPr>
        <w:rPr>
          <w:del w:id="14077" w:author="AbbVie13" w:date="2025-05-14T12:27:00Z"/>
          <w:sz w:val="22"/>
        </w:rPr>
      </w:pPr>
    </w:p>
    <w:p w14:paraId="4A8E10A7" w14:textId="77777777" w:rsidR="007E048D" w:rsidRPr="002E331F" w:rsidRDefault="007E048D" w:rsidP="005B3CAC">
      <w:pPr>
        <w:rPr>
          <w:del w:id="1407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118CCEF" w14:textId="77777777">
        <w:trPr>
          <w:del w:id="14079" w:author="AbbVie13" w:date="2025-05-14T12:27:00Z"/>
        </w:trPr>
        <w:tc>
          <w:tcPr>
            <w:tcW w:w="9620" w:type="dxa"/>
          </w:tcPr>
          <w:p w14:paraId="4721A737" w14:textId="77777777" w:rsidR="007E048D" w:rsidRPr="002E331F" w:rsidRDefault="00624D5E" w:rsidP="005B3CAC">
            <w:pPr>
              <w:ind w:left="567" w:hanging="567"/>
              <w:rPr>
                <w:del w:id="14080" w:author="AbbVie13" w:date="2025-05-14T12:27:00Z"/>
                <w:b/>
                <w:sz w:val="22"/>
              </w:rPr>
            </w:pPr>
            <w:del w:id="14081" w:author="AbbVie13" w:date="2025-05-14T12:27:00Z">
              <w:r w:rsidRPr="002E331F">
                <w:rPr>
                  <w:b/>
                  <w:sz w:val="22"/>
                </w:rPr>
                <w:delText>3.</w:delText>
              </w:r>
              <w:r w:rsidRPr="002E331F">
                <w:rPr>
                  <w:b/>
                  <w:sz w:val="22"/>
                </w:rPr>
                <w:tab/>
                <w:delText>LISTA DE EXCIPIENTES</w:delText>
              </w:r>
            </w:del>
          </w:p>
        </w:tc>
      </w:tr>
    </w:tbl>
    <w:p w14:paraId="5F7AD280" w14:textId="77777777" w:rsidR="007E048D" w:rsidRPr="002E331F" w:rsidRDefault="007E048D" w:rsidP="005B3CAC">
      <w:pPr>
        <w:rPr>
          <w:del w:id="14082" w:author="AbbVie13" w:date="2025-05-14T12:27:00Z"/>
          <w:sz w:val="22"/>
        </w:rPr>
      </w:pPr>
    </w:p>
    <w:p w14:paraId="05EA6513" w14:textId="77777777" w:rsidR="007E048D" w:rsidRPr="002E331F" w:rsidRDefault="00624D5E" w:rsidP="005B3CAC">
      <w:pPr>
        <w:rPr>
          <w:del w:id="14083" w:author="AbbVie13" w:date="2025-05-14T12:27:00Z"/>
          <w:sz w:val="22"/>
        </w:rPr>
      </w:pPr>
      <w:del w:id="14084" w:author="AbbVie13" w:date="2025-05-14T12:27:00Z">
        <w:r w:rsidRPr="002E331F">
          <w:rPr>
            <w:sz w:val="22"/>
          </w:rPr>
          <w:delText xml:space="preserve">Excipientes: manitol, ácido cítrico monohidrato, citrato de sodio, fosfato de sodio dihidrogenado dihidrato, fosfato de disodio dihidrato, cloruro de sodio, polisorbato 80, hidróxido de sodio y agua para preparaciones inyectables. </w:delText>
        </w:r>
        <w:r w:rsidR="00C2403B" w:rsidRPr="002E331F">
          <w:rPr>
            <w:sz w:val="22"/>
          </w:rPr>
          <w:delText>P</w:delText>
        </w:r>
        <w:r w:rsidRPr="002E331F">
          <w:rPr>
            <w:sz w:val="22"/>
          </w:rPr>
          <w:delText>ara m</w:delText>
        </w:r>
        <w:r w:rsidR="007C5C2B" w:rsidRPr="002E331F">
          <w:rPr>
            <w:sz w:val="22"/>
          </w:rPr>
          <w:delText>ayor</w:delText>
        </w:r>
        <w:r w:rsidRPr="002E331F">
          <w:rPr>
            <w:sz w:val="22"/>
          </w:rPr>
          <w:delText xml:space="preserve"> información</w:delText>
        </w:r>
        <w:r w:rsidR="00C2403B" w:rsidRPr="002E331F">
          <w:rPr>
            <w:sz w:val="22"/>
          </w:rPr>
          <w:delText xml:space="preserve"> consultar el prospecto</w:delText>
        </w:r>
        <w:r w:rsidRPr="002E331F">
          <w:rPr>
            <w:sz w:val="22"/>
          </w:rPr>
          <w:delText>.</w:delText>
        </w:r>
      </w:del>
    </w:p>
    <w:p w14:paraId="0C3444F3" w14:textId="77777777" w:rsidR="007E048D" w:rsidRPr="002E331F" w:rsidRDefault="007E048D" w:rsidP="005B3CAC">
      <w:pPr>
        <w:rPr>
          <w:del w:id="14085" w:author="AbbVie13" w:date="2025-05-14T12:27:00Z"/>
          <w:sz w:val="22"/>
        </w:rPr>
      </w:pPr>
    </w:p>
    <w:p w14:paraId="4C45D6D9" w14:textId="77777777" w:rsidR="007E048D" w:rsidRPr="002E331F" w:rsidRDefault="007E048D" w:rsidP="005B3CAC">
      <w:pPr>
        <w:rPr>
          <w:del w:id="1408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334DAF9" w14:textId="77777777">
        <w:trPr>
          <w:del w:id="14087" w:author="AbbVie13" w:date="2025-05-14T12:27:00Z"/>
        </w:trPr>
        <w:tc>
          <w:tcPr>
            <w:tcW w:w="9620" w:type="dxa"/>
          </w:tcPr>
          <w:p w14:paraId="2E5021FE" w14:textId="77777777" w:rsidR="007E048D" w:rsidRPr="002E331F" w:rsidRDefault="00624D5E" w:rsidP="005B3CAC">
            <w:pPr>
              <w:ind w:left="567" w:hanging="567"/>
              <w:rPr>
                <w:del w:id="14088" w:author="AbbVie13" w:date="2025-05-14T12:27:00Z"/>
                <w:b/>
                <w:sz w:val="22"/>
              </w:rPr>
            </w:pPr>
            <w:del w:id="14089" w:author="AbbVie13" w:date="2025-05-14T12:27:00Z">
              <w:r w:rsidRPr="002E331F">
                <w:rPr>
                  <w:b/>
                  <w:sz w:val="22"/>
                </w:rPr>
                <w:delText>4.</w:delText>
              </w:r>
              <w:r w:rsidRPr="002E331F">
                <w:rPr>
                  <w:b/>
                  <w:sz w:val="22"/>
                </w:rPr>
                <w:tab/>
                <w:delText>FORMA FARMACÉUTICA Y CONTENIDO DEL ENVASE</w:delText>
              </w:r>
            </w:del>
          </w:p>
        </w:tc>
      </w:tr>
    </w:tbl>
    <w:p w14:paraId="2DC16A29" w14:textId="77777777" w:rsidR="007E048D" w:rsidRPr="002E331F" w:rsidRDefault="007E048D" w:rsidP="005B3CAC">
      <w:pPr>
        <w:rPr>
          <w:del w:id="14090" w:author="AbbVie13" w:date="2025-05-14T12:27:00Z"/>
          <w:sz w:val="22"/>
        </w:rPr>
      </w:pPr>
    </w:p>
    <w:p w14:paraId="7012695A" w14:textId="77777777" w:rsidR="009F141A" w:rsidRPr="002E331F" w:rsidRDefault="00624D5E" w:rsidP="000545CD">
      <w:pPr>
        <w:autoSpaceDE w:val="0"/>
        <w:autoSpaceDN w:val="0"/>
        <w:adjustRightInd w:val="0"/>
        <w:rPr>
          <w:del w:id="14091" w:author="AbbVie13" w:date="2025-05-14T12:27:00Z"/>
          <w:sz w:val="22"/>
          <w:highlight w:val="lightGray"/>
          <w:lang w:eastAsia="en-US"/>
        </w:rPr>
      </w:pPr>
      <w:del w:id="14092" w:author="AbbVie13" w:date="2025-05-14T12:27:00Z">
        <w:r w:rsidRPr="002E331F">
          <w:rPr>
            <w:sz w:val="22"/>
            <w:highlight w:val="lightGray"/>
            <w:lang w:eastAsia="en-US"/>
          </w:rPr>
          <w:delText xml:space="preserve">Solución </w:delText>
        </w:r>
        <w:r w:rsidR="009E7631" w:rsidRPr="002E331F">
          <w:rPr>
            <w:sz w:val="22"/>
            <w:highlight w:val="lightGray"/>
            <w:lang w:eastAsia="en-US"/>
          </w:rPr>
          <w:delText>inyectable</w:delText>
        </w:r>
      </w:del>
    </w:p>
    <w:p w14:paraId="0D60A652" w14:textId="77777777" w:rsidR="007E048D" w:rsidRPr="002E331F" w:rsidRDefault="00624D5E" w:rsidP="005B3CAC">
      <w:pPr>
        <w:rPr>
          <w:del w:id="14093" w:author="AbbVie13" w:date="2025-05-14T12:27:00Z"/>
          <w:sz w:val="22"/>
        </w:rPr>
      </w:pPr>
      <w:del w:id="14094" w:author="AbbVie13" w:date="2025-05-14T12:27:00Z">
        <w:r w:rsidRPr="002E331F">
          <w:rPr>
            <w:sz w:val="22"/>
          </w:rPr>
          <w:delText>1 jeringa precargada</w:delText>
        </w:r>
      </w:del>
    </w:p>
    <w:p w14:paraId="4FD95EBF" w14:textId="77777777" w:rsidR="007E048D" w:rsidRPr="002E331F" w:rsidRDefault="00624D5E" w:rsidP="005B3CAC">
      <w:pPr>
        <w:rPr>
          <w:del w:id="14095" w:author="AbbVie13" w:date="2025-05-14T12:27:00Z"/>
          <w:sz w:val="22"/>
        </w:rPr>
      </w:pPr>
      <w:del w:id="14096" w:author="AbbVie13" w:date="2025-05-14T12:27:00Z">
        <w:r w:rsidRPr="002E331F">
          <w:rPr>
            <w:sz w:val="22"/>
          </w:rPr>
          <w:delText>1 toallita impregnada en alcohol</w:delText>
        </w:r>
      </w:del>
    </w:p>
    <w:p w14:paraId="61149FC0" w14:textId="77777777" w:rsidR="007E048D" w:rsidRPr="002E331F" w:rsidRDefault="007E048D" w:rsidP="005B3CAC">
      <w:pPr>
        <w:rPr>
          <w:del w:id="14097" w:author="AbbVie13" w:date="2025-05-14T12:27:00Z"/>
          <w:sz w:val="22"/>
        </w:rPr>
      </w:pPr>
    </w:p>
    <w:p w14:paraId="6F4164D6" w14:textId="77777777" w:rsidR="007E048D" w:rsidRPr="002E331F" w:rsidRDefault="007E048D" w:rsidP="005B3CAC">
      <w:pPr>
        <w:rPr>
          <w:del w:id="1409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3DDD927" w14:textId="77777777">
        <w:trPr>
          <w:del w:id="14099" w:author="AbbVie13" w:date="2025-05-14T12:27:00Z"/>
        </w:trPr>
        <w:tc>
          <w:tcPr>
            <w:tcW w:w="9620" w:type="dxa"/>
          </w:tcPr>
          <w:p w14:paraId="3AC648A6" w14:textId="77777777" w:rsidR="007E048D" w:rsidRPr="002E331F" w:rsidRDefault="00624D5E" w:rsidP="005B3CAC">
            <w:pPr>
              <w:ind w:left="567" w:hanging="567"/>
              <w:rPr>
                <w:del w:id="14100" w:author="AbbVie13" w:date="2025-05-14T12:27:00Z"/>
                <w:b/>
                <w:sz w:val="22"/>
              </w:rPr>
            </w:pPr>
            <w:del w:id="14101" w:author="AbbVie13" w:date="2025-05-14T12:27:00Z">
              <w:r w:rsidRPr="002E331F">
                <w:rPr>
                  <w:b/>
                  <w:sz w:val="22"/>
                </w:rPr>
                <w:delText>5.</w:delText>
              </w:r>
              <w:r w:rsidRPr="002E331F">
                <w:rPr>
                  <w:b/>
                  <w:sz w:val="22"/>
                </w:rPr>
                <w:tab/>
                <w:delText>FORMA Y VÍA DE ADMINISTRACIÓN</w:delText>
              </w:r>
            </w:del>
          </w:p>
        </w:tc>
      </w:tr>
    </w:tbl>
    <w:p w14:paraId="50E086A2" w14:textId="77777777" w:rsidR="007E048D" w:rsidRPr="002E331F" w:rsidRDefault="007E048D" w:rsidP="005B3CAC">
      <w:pPr>
        <w:rPr>
          <w:del w:id="14102" w:author="AbbVie13" w:date="2025-05-14T12:27:00Z"/>
          <w:sz w:val="22"/>
        </w:rPr>
      </w:pPr>
    </w:p>
    <w:p w14:paraId="5099CA0B" w14:textId="77777777" w:rsidR="007E048D" w:rsidRPr="002E331F" w:rsidRDefault="00624D5E" w:rsidP="005B3CAC">
      <w:pPr>
        <w:rPr>
          <w:del w:id="14103" w:author="AbbVie13" w:date="2025-05-14T12:27:00Z"/>
          <w:sz w:val="22"/>
        </w:rPr>
      </w:pPr>
      <w:del w:id="14104" w:author="AbbVie13" w:date="2025-05-14T12:27:00Z">
        <w:r w:rsidRPr="002E331F">
          <w:rPr>
            <w:sz w:val="22"/>
          </w:rPr>
          <w:delText>Vía subcutánea</w:delText>
        </w:r>
      </w:del>
    </w:p>
    <w:p w14:paraId="36E8F5FE" w14:textId="77777777" w:rsidR="007E048D" w:rsidRPr="002E331F" w:rsidRDefault="007E048D" w:rsidP="005B3CAC">
      <w:pPr>
        <w:rPr>
          <w:del w:id="14105" w:author="AbbVie13" w:date="2025-05-14T12:27:00Z"/>
          <w:sz w:val="22"/>
        </w:rPr>
      </w:pPr>
    </w:p>
    <w:p w14:paraId="2231DDA1" w14:textId="77777777" w:rsidR="007E048D" w:rsidRPr="002E331F" w:rsidRDefault="00624D5E" w:rsidP="005B3CAC">
      <w:pPr>
        <w:rPr>
          <w:del w:id="14106" w:author="AbbVie13" w:date="2025-05-14T12:27:00Z"/>
          <w:sz w:val="22"/>
        </w:rPr>
      </w:pPr>
      <w:del w:id="14107" w:author="AbbVie13" w:date="2025-05-14T12:27:00Z">
        <w:r w:rsidRPr="002E331F">
          <w:rPr>
            <w:sz w:val="22"/>
          </w:rPr>
          <w:delText>Leer el prospecto antes de utilizar este medicamento.</w:delText>
        </w:r>
      </w:del>
    </w:p>
    <w:p w14:paraId="6E10207C" w14:textId="77777777" w:rsidR="007E048D" w:rsidRPr="002E331F" w:rsidRDefault="007E048D" w:rsidP="005B3CAC">
      <w:pPr>
        <w:rPr>
          <w:del w:id="14108" w:author="AbbVie13" w:date="2025-05-14T12:27:00Z"/>
          <w:sz w:val="22"/>
        </w:rPr>
      </w:pPr>
    </w:p>
    <w:p w14:paraId="7BBB1B52" w14:textId="77777777" w:rsidR="009F141A" w:rsidRPr="002E331F" w:rsidRDefault="00624D5E" w:rsidP="005B3CAC">
      <w:pPr>
        <w:rPr>
          <w:del w:id="14109" w:author="AbbVie13" w:date="2025-05-14T12:27:00Z"/>
          <w:sz w:val="22"/>
        </w:rPr>
      </w:pPr>
      <w:del w:id="14110" w:author="AbbVie13" w:date="2025-05-14T12:27:00Z">
        <w:r w:rsidRPr="002E331F">
          <w:rPr>
            <w:sz w:val="22"/>
          </w:rPr>
          <w:delText>Para un solo uso.</w:delText>
        </w:r>
      </w:del>
    </w:p>
    <w:p w14:paraId="541416BE" w14:textId="77777777" w:rsidR="009F141A" w:rsidRPr="002E331F" w:rsidRDefault="009F141A" w:rsidP="005B3CAC">
      <w:pPr>
        <w:rPr>
          <w:del w:id="14111" w:author="AbbVie13" w:date="2025-05-14T12:27:00Z"/>
          <w:sz w:val="22"/>
        </w:rPr>
      </w:pPr>
    </w:p>
    <w:p w14:paraId="21B95DE7" w14:textId="77777777" w:rsidR="009F141A" w:rsidRPr="002E331F" w:rsidRDefault="00624D5E" w:rsidP="005B3CAC">
      <w:pPr>
        <w:rPr>
          <w:del w:id="14112" w:author="AbbVie13" w:date="2025-05-14T12:27:00Z"/>
          <w:sz w:val="22"/>
        </w:rPr>
      </w:pPr>
      <w:del w:id="14113" w:author="AbbVie13" w:date="2025-05-14T12:27:00Z">
        <w:r w:rsidRPr="002E331F">
          <w:rPr>
            <w:sz w:val="22"/>
          </w:rPr>
          <w:delText>Con protecto</w:delText>
        </w:r>
        <w:r w:rsidR="007B68AD" w:rsidRPr="002E331F">
          <w:rPr>
            <w:sz w:val="22"/>
          </w:rPr>
          <w:delText>r</w:delText>
        </w:r>
        <w:r w:rsidRPr="002E331F">
          <w:rPr>
            <w:sz w:val="22"/>
          </w:rPr>
          <w:delText xml:space="preserve"> de aguja</w:delText>
        </w:r>
        <w:r w:rsidR="00003B7F" w:rsidRPr="002E331F">
          <w:rPr>
            <w:sz w:val="22"/>
          </w:rPr>
          <w:delText>.</w:delText>
        </w:r>
      </w:del>
    </w:p>
    <w:p w14:paraId="5F542974" w14:textId="77777777" w:rsidR="007E048D" w:rsidRPr="002E331F" w:rsidRDefault="007E048D" w:rsidP="005B3CAC">
      <w:pPr>
        <w:rPr>
          <w:del w:id="14114" w:author="AbbVie13" w:date="2025-05-14T12:27:00Z"/>
          <w:sz w:val="22"/>
        </w:rPr>
      </w:pPr>
    </w:p>
    <w:p w14:paraId="3AC72C5F" w14:textId="77777777" w:rsidR="0080421A" w:rsidRPr="002E331F" w:rsidRDefault="0080421A" w:rsidP="005B3CAC">
      <w:pPr>
        <w:rPr>
          <w:del w:id="14115"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B9AA053" w14:textId="77777777">
        <w:trPr>
          <w:del w:id="14116" w:author="AbbVie13" w:date="2025-05-14T12:27:00Z"/>
        </w:trPr>
        <w:tc>
          <w:tcPr>
            <w:tcW w:w="9620" w:type="dxa"/>
          </w:tcPr>
          <w:p w14:paraId="05FDFB34" w14:textId="77777777" w:rsidR="007E048D" w:rsidRPr="002E331F" w:rsidRDefault="00624D5E" w:rsidP="005B3CAC">
            <w:pPr>
              <w:ind w:left="567" w:hanging="567"/>
              <w:rPr>
                <w:del w:id="14117" w:author="AbbVie13" w:date="2025-05-14T12:27:00Z"/>
                <w:b/>
                <w:sz w:val="22"/>
              </w:rPr>
            </w:pPr>
            <w:del w:id="14118" w:author="AbbVie13" w:date="2025-05-14T12:27:00Z">
              <w:r w:rsidRPr="002E331F">
                <w:rPr>
                  <w:b/>
                  <w:sz w:val="22"/>
                </w:rPr>
                <w:delText>6.</w:delText>
              </w:r>
              <w:r w:rsidRPr="002E331F">
                <w:rPr>
                  <w:b/>
                  <w:sz w:val="22"/>
                </w:rPr>
                <w:tab/>
                <w:delText>ADVERTENCIA ESPECIAL DE QUE EL MEDICAMENTO DEBE MANTENERSE FUERA DE LA VISTA Y DEL ALCANCE DE LOS NIÑOS</w:delText>
              </w:r>
            </w:del>
          </w:p>
        </w:tc>
      </w:tr>
    </w:tbl>
    <w:p w14:paraId="76059752" w14:textId="77777777" w:rsidR="007E048D" w:rsidRPr="002E331F" w:rsidRDefault="007E048D" w:rsidP="005B3CAC">
      <w:pPr>
        <w:rPr>
          <w:del w:id="14119" w:author="AbbVie13" w:date="2025-05-14T12:27:00Z"/>
          <w:sz w:val="22"/>
        </w:rPr>
      </w:pPr>
    </w:p>
    <w:p w14:paraId="4F8B18B4" w14:textId="77777777" w:rsidR="007E048D" w:rsidRPr="002E331F" w:rsidRDefault="00624D5E" w:rsidP="005B3CAC">
      <w:pPr>
        <w:rPr>
          <w:del w:id="14120" w:author="AbbVie13" w:date="2025-05-14T12:27:00Z"/>
          <w:sz w:val="22"/>
        </w:rPr>
      </w:pPr>
      <w:del w:id="14121" w:author="AbbVie13" w:date="2025-05-14T12:27:00Z">
        <w:r w:rsidRPr="002E331F">
          <w:rPr>
            <w:sz w:val="22"/>
          </w:rPr>
          <w:delText>Mantener fuera de</w:delText>
        </w:r>
        <w:r w:rsidR="00C113CA" w:rsidRPr="002E331F">
          <w:rPr>
            <w:sz w:val="22"/>
          </w:rPr>
          <w:delText xml:space="preserve"> </w:delText>
        </w:r>
        <w:r w:rsidRPr="002E331F">
          <w:rPr>
            <w:sz w:val="22"/>
          </w:rPr>
          <w:delText>l</w:delText>
        </w:r>
        <w:r w:rsidR="00C113CA" w:rsidRPr="002E331F">
          <w:rPr>
            <w:sz w:val="22"/>
          </w:rPr>
          <w:delText>a vista y del</w:delText>
        </w:r>
        <w:r w:rsidRPr="002E331F">
          <w:rPr>
            <w:sz w:val="22"/>
          </w:rPr>
          <w:delText xml:space="preserve"> alcance de los niños.</w:delText>
        </w:r>
      </w:del>
    </w:p>
    <w:p w14:paraId="263F8B3B" w14:textId="77777777" w:rsidR="007E048D" w:rsidRPr="002E331F" w:rsidRDefault="007E048D" w:rsidP="005B3CAC">
      <w:pPr>
        <w:rPr>
          <w:del w:id="14122" w:author="AbbVie13" w:date="2025-05-14T12:27:00Z"/>
          <w:sz w:val="22"/>
        </w:rPr>
      </w:pPr>
    </w:p>
    <w:p w14:paraId="6ECD281A" w14:textId="77777777" w:rsidR="007E048D" w:rsidRPr="002E331F" w:rsidRDefault="007E048D" w:rsidP="005B3CAC">
      <w:pPr>
        <w:rPr>
          <w:del w:id="14123"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FD20BD4" w14:textId="77777777">
        <w:trPr>
          <w:del w:id="14124" w:author="AbbVie13" w:date="2025-05-14T12:27:00Z"/>
        </w:trPr>
        <w:tc>
          <w:tcPr>
            <w:tcW w:w="9620" w:type="dxa"/>
          </w:tcPr>
          <w:p w14:paraId="4F886D33" w14:textId="77777777" w:rsidR="007E048D" w:rsidRPr="002E331F" w:rsidRDefault="00624D5E" w:rsidP="005B3CAC">
            <w:pPr>
              <w:ind w:left="567" w:hanging="567"/>
              <w:rPr>
                <w:del w:id="14125" w:author="AbbVie13" w:date="2025-05-14T12:27:00Z"/>
                <w:b/>
                <w:sz w:val="22"/>
              </w:rPr>
            </w:pPr>
            <w:del w:id="14126" w:author="AbbVie13" w:date="2025-05-14T12:27:00Z">
              <w:r w:rsidRPr="002E331F">
                <w:rPr>
                  <w:b/>
                  <w:sz w:val="22"/>
                </w:rPr>
                <w:delText>7.</w:delText>
              </w:r>
              <w:r w:rsidRPr="002E331F">
                <w:rPr>
                  <w:b/>
                  <w:sz w:val="22"/>
                </w:rPr>
                <w:tab/>
                <w:delText>OTRA ADVERTENCIA ESPECIAL, SI ES NECESARIO</w:delText>
              </w:r>
            </w:del>
          </w:p>
        </w:tc>
      </w:tr>
    </w:tbl>
    <w:p w14:paraId="781C96BC" w14:textId="77777777" w:rsidR="007E048D" w:rsidRPr="002E331F" w:rsidRDefault="007E048D" w:rsidP="005B3CAC">
      <w:pPr>
        <w:rPr>
          <w:del w:id="14127" w:author="AbbVie13" w:date="2025-05-14T12:27:00Z"/>
          <w:sz w:val="22"/>
        </w:rPr>
      </w:pPr>
    </w:p>
    <w:p w14:paraId="7BCF9883" w14:textId="77777777" w:rsidR="00C72F39" w:rsidRPr="002E331F" w:rsidRDefault="00C72F39" w:rsidP="005B3CAC">
      <w:pPr>
        <w:rPr>
          <w:del w:id="1412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0418590" w14:textId="77777777">
        <w:trPr>
          <w:del w:id="14129" w:author="AbbVie13" w:date="2025-05-14T12:27:00Z"/>
        </w:trPr>
        <w:tc>
          <w:tcPr>
            <w:tcW w:w="9620" w:type="dxa"/>
          </w:tcPr>
          <w:p w14:paraId="661AE148" w14:textId="77777777" w:rsidR="007E048D" w:rsidRPr="002E331F" w:rsidRDefault="00624D5E" w:rsidP="005B3CAC">
            <w:pPr>
              <w:ind w:left="567" w:hanging="567"/>
              <w:rPr>
                <w:del w:id="14130" w:author="AbbVie13" w:date="2025-05-14T12:27:00Z"/>
                <w:b/>
                <w:sz w:val="22"/>
              </w:rPr>
            </w:pPr>
            <w:del w:id="14131" w:author="AbbVie13" w:date="2025-05-14T12:27:00Z">
              <w:r w:rsidRPr="002E331F">
                <w:rPr>
                  <w:b/>
                  <w:sz w:val="22"/>
                </w:rPr>
                <w:delText>8.</w:delText>
              </w:r>
              <w:r w:rsidRPr="002E331F">
                <w:rPr>
                  <w:b/>
                  <w:sz w:val="22"/>
                </w:rPr>
                <w:tab/>
                <w:delText>FECHA DE CADUCIDAD</w:delText>
              </w:r>
            </w:del>
          </w:p>
        </w:tc>
      </w:tr>
    </w:tbl>
    <w:p w14:paraId="5CADA932" w14:textId="77777777" w:rsidR="007E048D" w:rsidRPr="002E331F" w:rsidRDefault="007E048D" w:rsidP="005B3CAC">
      <w:pPr>
        <w:rPr>
          <w:del w:id="14132" w:author="AbbVie13" w:date="2025-05-14T12:27:00Z"/>
          <w:sz w:val="22"/>
        </w:rPr>
      </w:pPr>
    </w:p>
    <w:p w14:paraId="0D40D2BC" w14:textId="77777777" w:rsidR="007E048D" w:rsidRPr="002E331F" w:rsidRDefault="00624D5E" w:rsidP="005B3CAC">
      <w:pPr>
        <w:rPr>
          <w:del w:id="14133" w:author="AbbVie13" w:date="2025-05-14T12:27:00Z"/>
          <w:sz w:val="22"/>
        </w:rPr>
      </w:pPr>
      <w:del w:id="14134" w:author="AbbVie13" w:date="2025-05-14T12:27:00Z">
        <w:r w:rsidRPr="002E331F">
          <w:rPr>
            <w:sz w:val="22"/>
          </w:rPr>
          <w:delText xml:space="preserve">CAD </w:delText>
        </w:r>
      </w:del>
    </w:p>
    <w:p w14:paraId="0AE13B89" w14:textId="77777777" w:rsidR="007E048D" w:rsidRPr="002E331F" w:rsidRDefault="007E048D" w:rsidP="005B3CAC">
      <w:pPr>
        <w:rPr>
          <w:del w:id="14135" w:author="AbbVie13" w:date="2025-05-14T12:27:00Z"/>
          <w:sz w:val="22"/>
        </w:rPr>
      </w:pPr>
    </w:p>
    <w:p w14:paraId="7DB5A3F3" w14:textId="77777777" w:rsidR="007E048D" w:rsidRPr="002E331F" w:rsidRDefault="007E048D" w:rsidP="005B3CAC">
      <w:pPr>
        <w:rPr>
          <w:del w:id="1413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90DFCAC" w14:textId="77777777">
        <w:trPr>
          <w:del w:id="14137" w:author="AbbVie13" w:date="2025-05-14T12:27:00Z"/>
        </w:trPr>
        <w:tc>
          <w:tcPr>
            <w:tcW w:w="9620" w:type="dxa"/>
          </w:tcPr>
          <w:p w14:paraId="3C5F8F6C" w14:textId="77777777" w:rsidR="007E048D" w:rsidRPr="002E331F" w:rsidRDefault="00624D5E" w:rsidP="001F30D5">
            <w:pPr>
              <w:keepNext/>
              <w:ind w:left="567" w:hanging="567"/>
              <w:rPr>
                <w:del w:id="14138" w:author="AbbVie13" w:date="2025-05-14T12:27:00Z"/>
                <w:b/>
                <w:sz w:val="22"/>
              </w:rPr>
            </w:pPr>
            <w:del w:id="14139" w:author="AbbVie13" w:date="2025-05-14T12:27:00Z">
              <w:r w:rsidRPr="002E331F">
                <w:rPr>
                  <w:b/>
                  <w:sz w:val="22"/>
                </w:rPr>
                <w:delText>9.</w:delText>
              </w:r>
              <w:r w:rsidRPr="002E331F">
                <w:rPr>
                  <w:b/>
                  <w:sz w:val="22"/>
                </w:rPr>
                <w:tab/>
                <w:delText>CONDICIONES ESPECIALES DE CONSERVACIÓN</w:delText>
              </w:r>
            </w:del>
          </w:p>
        </w:tc>
      </w:tr>
    </w:tbl>
    <w:p w14:paraId="68A3358A" w14:textId="77777777" w:rsidR="007E048D" w:rsidRPr="002E331F" w:rsidRDefault="007E048D" w:rsidP="001F30D5">
      <w:pPr>
        <w:keepNext/>
        <w:rPr>
          <w:del w:id="14140" w:author="AbbVie13" w:date="2025-05-14T12:27:00Z"/>
          <w:sz w:val="22"/>
        </w:rPr>
      </w:pPr>
    </w:p>
    <w:p w14:paraId="5849CDEA" w14:textId="77777777" w:rsidR="00FB1B88" w:rsidRPr="002E331F" w:rsidRDefault="00624D5E" w:rsidP="00C962D4">
      <w:pPr>
        <w:keepNext/>
        <w:rPr>
          <w:del w:id="14141" w:author="AbbVie13" w:date="2025-05-14T12:27:00Z"/>
          <w:sz w:val="22"/>
        </w:rPr>
      </w:pPr>
      <w:del w:id="14142" w:author="AbbVie13" w:date="2025-05-14T12:27:00Z">
        <w:r w:rsidRPr="002E331F">
          <w:rPr>
            <w:sz w:val="22"/>
          </w:rPr>
          <w:delText>Conservar en nevera. No congelar.</w:delText>
        </w:r>
      </w:del>
    </w:p>
    <w:p w14:paraId="226D8198" w14:textId="77777777" w:rsidR="00797FC1" w:rsidRPr="002E331F" w:rsidRDefault="00624D5E" w:rsidP="001F30D5">
      <w:pPr>
        <w:keepNext/>
        <w:ind w:left="567" w:hanging="567"/>
        <w:rPr>
          <w:del w:id="14143" w:author="AbbVie13" w:date="2025-05-14T12:27:00Z"/>
          <w:sz w:val="22"/>
        </w:rPr>
      </w:pPr>
      <w:del w:id="14144" w:author="AbbVie13" w:date="2025-05-14T12:27:00Z">
        <w:r w:rsidRPr="002E331F">
          <w:rPr>
            <w:sz w:val="22"/>
          </w:rPr>
          <w:delText>Para detalles sobre almacenamiento alternativo, consultar el prospecto</w:delText>
        </w:r>
        <w:r w:rsidR="00D548BE" w:rsidRPr="002E331F">
          <w:rPr>
            <w:sz w:val="22"/>
          </w:rPr>
          <w:delText>.</w:delText>
        </w:r>
        <w:r w:rsidRPr="002E331F">
          <w:rPr>
            <w:sz w:val="22"/>
          </w:rPr>
          <w:delText xml:space="preserve"> </w:delText>
        </w:r>
      </w:del>
    </w:p>
    <w:p w14:paraId="5E117A29" w14:textId="77777777" w:rsidR="0080421A" w:rsidRPr="002E331F" w:rsidRDefault="0080421A" w:rsidP="001F30D5">
      <w:pPr>
        <w:keepNext/>
        <w:ind w:left="567" w:hanging="567"/>
        <w:rPr>
          <w:del w:id="14145" w:author="AbbVie13" w:date="2025-05-14T12:27:00Z"/>
          <w:sz w:val="22"/>
        </w:rPr>
      </w:pPr>
    </w:p>
    <w:p w14:paraId="5F885DD8" w14:textId="77777777" w:rsidR="007E048D" w:rsidRPr="002E331F" w:rsidRDefault="00624D5E" w:rsidP="001F30D5">
      <w:pPr>
        <w:keepNext/>
        <w:ind w:left="567" w:hanging="567"/>
        <w:rPr>
          <w:del w:id="14146" w:author="AbbVie13" w:date="2025-05-14T12:27:00Z"/>
          <w:sz w:val="22"/>
        </w:rPr>
      </w:pPr>
      <w:del w:id="14147" w:author="AbbVie13" w:date="2025-05-14T12:27:00Z">
        <w:r w:rsidRPr="002E331F">
          <w:rPr>
            <w:sz w:val="22"/>
          </w:rPr>
          <w:delText>Mantener la jeringa en el embalaje exterior</w:delText>
        </w:r>
        <w:r w:rsidR="007F69B3" w:rsidRPr="002E331F">
          <w:rPr>
            <w:sz w:val="22"/>
          </w:rPr>
          <w:delText xml:space="preserve"> para protegerlo de la luz</w:delText>
        </w:r>
        <w:r w:rsidRPr="002E331F">
          <w:rPr>
            <w:sz w:val="22"/>
          </w:rPr>
          <w:delText>.</w:delText>
        </w:r>
      </w:del>
    </w:p>
    <w:p w14:paraId="0D851757" w14:textId="77777777" w:rsidR="007E048D" w:rsidRPr="002E331F" w:rsidRDefault="007E048D" w:rsidP="005B3CAC">
      <w:pPr>
        <w:ind w:left="567" w:hanging="567"/>
        <w:rPr>
          <w:del w:id="14148" w:author="AbbVie13" w:date="2025-05-14T12:27:00Z"/>
          <w:sz w:val="22"/>
        </w:rPr>
      </w:pPr>
    </w:p>
    <w:p w14:paraId="45DD1F59" w14:textId="77777777" w:rsidR="007E048D" w:rsidRPr="002E331F" w:rsidRDefault="007E048D" w:rsidP="005B3CAC">
      <w:pPr>
        <w:ind w:left="567" w:hanging="567"/>
        <w:rPr>
          <w:del w:id="14149"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48D15C2" w14:textId="77777777">
        <w:trPr>
          <w:del w:id="14150" w:author="AbbVie13" w:date="2025-05-14T12:27:00Z"/>
        </w:trPr>
        <w:tc>
          <w:tcPr>
            <w:tcW w:w="9620" w:type="dxa"/>
          </w:tcPr>
          <w:p w14:paraId="4F0882C1" w14:textId="77777777" w:rsidR="007E048D" w:rsidRPr="002E331F" w:rsidRDefault="00624D5E" w:rsidP="005B3CAC">
            <w:pPr>
              <w:ind w:left="567" w:hanging="567"/>
              <w:rPr>
                <w:del w:id="14151" w:author="AbbVie13" w:date="2025-05-14T12:27:00Z"/>
                <w:b/>
                <w:sz w:val="22"/>
              </w:rPr>
            </w:pPr>
            <w:del w:id="14152" w:author="AbbVie13" w:date="2025-05-14T12:27:00Z">
              <w:r w:rsidRPr="002E331F">
                <w:rPr>
                  <w:b/>
                  <w:sz w:val="22"/>
                </w:rPr>
                <w:delText>10.</w:delText>
              </w:r>
              <w:r w:rsidRPr="002E331F">
                <w:rPr>
                  <w:b/>
                  <w:sz w:val="22"/>
                </w:rPr>
                <w:tab/>
                <w:delText>PRECAUCIONES ESPECIALES DE ELIMINACIÓN DEL MEDICAMENTO NO UTILIZADO Y DE LOS MATERIALES DERIVADOS DE SU USO (CUANDO CORRESPONDA)</w:delText>
              </w:r>
            </w:del>
          </w:p>
        </w:tc>
      </w:tr>
    </w:tbl>
    <w:p w14:paraId="03887FAF" w14:textId="77777777" w:rsidR="007E048D" w:rsidRPr="002E331F" w:rsidRDefault="007E048D" w:rsidP="005B3CAC">
      <w:pPr>
        <w:rPr>
          <w:del w:id="14153" w:author="AbbVie13" w:date="2025-05-14T12:27:00Z"/>
          <w:sz w:val="22"/>
        </w:rPr>
      </w:pPr>
    </w:p>
    <w:p w14:paraId="269705A3" w14:textId="77777777" w:rsidR="007E048D" w:rsidRPr="002E331F" w:rsidRDefault="007E048D" w:rsidP="005B3CAC">
      <w:pPr>
        <w:rPr>
          <w:del w:id="14154"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3C14148" w14:textId="77777777">
        <w:trPr>
          <w:del w:id="14155" w:author="AbbVie13" w:date="2025-05-14T12:27:00Z"/>
        </w:trPr>
        <w:tc>
          <w:tcPr>
            <w:tcW w:w="9620" w:type="dxa"/>
          </w:tcPr>
          <w:p w14:paraId="0AC00660" w14:textId="77777777" w:rsidR="007E048D" w:rsidRPr="002E331F" w:rsidRDefault="00624D5E" w:rsidP="005B3CAC">
            <w:pPr>
              <w:ind w:left="567" w:hanging="567"/>
              <w:rPr>
                <w:del w:id="14156" w:author="AbbVie13" w:date="2025-05-14T12:27:00Z"/>
                <w:b/>
                <w:sz w:val="22"/>
              </w:rPr>
            </w:pPr>
            <w:del w:id="14157" w:author="AbbVie13" w:date="2025-05-14T12:27:00Z">
              <w:r w:rsidRPr="002E331F">
                <w:rPr>
                  <w:b/>
                  <w:sz w:val="22"/>
                </w:rPr>
                <w:delText>11.</w:delText>
              </w:r>
              <w:r w:rsidRPr="002E331F">
                <w:rPr>
                  <w:b/>
                  <w:sz w:val="22"/>
                </w:rPr>
                <w:tab/>
                <w:delText>NOMBRE Y DIRECCIÓN DEL TITULAR DE LA AUTORIZACIÓN DE COMERCIALIZACIÓN</w:delText>
              </w:r>
            </w:del>
          </w:p>
        </w:tc>
      </w:tr>
    </w:tbl>
    <w:p w14:paraId="27F227AC" w14:textId="77777777" w:rsidR="007E048D" w:rsidRPr="002E331F" w:rsidRDefault="007E048D" w:rsidP="005B3CAC">
      <w:pPr>
        <w:ind w:left="540" w:hanging="540"/>
        <w:rPr>
          <w:del w:id="14158" w:author="AbbVie13" w:date="2025-05-14T12:27:00Z"/>
          <w:sz w:val="22"/>
        </w:rPr>
      </w:pPr>
    </w:p>
    <w:p w14:paraId="0FE8B406" w14:textId="77777777" w:rsidR="00B15711" w:rsidRPr="00BF4F52" w:rsidRDefault="00624D5E" w:rsidP="00B15711">
      <w:pPr>
        <w:keepNext/>
        <w:autoSpaceDE w:val="0"/>
        <w:autoSpaceDN w:val="0"/>
        <w:adjustRightInd w:val="0"/>
        <w:spacing w:line="240" w:lineRule="atLeast"/>
        <w:rPr>
          <w:del w:id="14159" w:author="AbbVie13" w:date="2025-05-14T12:27:00Z"/>
          <w:sz w:val="22"/>
          <w:szCs w:val="22"/>
          <w:lang w:val="de-CH" w:eastAsia="en-GB"/>
        </w:rPr>
      </w:pPr>
      <w:del w:id="14160" w:author="AbbVie13" w:date="2025-05-14T12:27:00Z">
        <w:r w:rsidRPr="00BF4F52">
          <w:rPr>
            <w:sz w:val="22"/>
            <w:szCs w:val="22"/>
            <w:lang w:val="de-CH" w:eastAsia="en-GB"/>
          </w:rPr>
          <w:delText>AbbVie Deutschland GmbH &amp; Co. KG</w:delText>
        </w:r>
      </w:del>
    </w:p>
    <w:p w14:paraId="6D4F090B" w14:textId="77777777" w:rsidR="00B15711" w:rsidRPr="00BF4F52" w:rsidRDefault="00624D5E" w:rsidP="00B15711">
      <w:pPr>
        <w:keepNext/>
        <w:autoSpaceDE w:val="0"/>
        <w:autoSpaceDN w:val="0"/>
        <w:adjustRightInd w:val="0"/>
        <w:spacing w:line="240" w:lineRule="atLeast"/>
        <w:rPr>
          <w:del w:id="14161" w:author="AbbVie13" w:date="2025-05-14T12:27:00Z"/>
          <w:sz w:val="22"/>
          <w:szCs w:val="22"/>
          <w:lang w:val="de-CH" w:eastAsia="en-GB"/>
        </w:rPr>
      </w:pPr>
      <w:del w:id="14162" w:author="AbbVie13" w:date="2025-05-14T12:27:00Z">
        <w:r w:rsidRPr="00BF4F52">
          <w:rPr>
            <w:sz w:val="22"/>
            <w:szCs w:val="22"/>
            <w:lang w:val="de-CH" w:eastAsia="en-GB"/>
          </w:rPr>
          <w:delText>Knollstrasse</w:delText>
        </w:r>
      </w:del>
    </w:p>
    <w:p w14:paraId="0C1AD40D" w14:textId="77777777" w:rsidR="00B15711" w:rsidRPr="002E331F" w:rsidRDefault="00624D5E" w:rsidP="00B15711">
      <w:pPr>
        <w:keepNext/>
        <w:autoSpaceDE w:val="0"/>
        <w:autoSpaceDN w:val="0"/>
        <w:adjustRightInd w:val="0"/>
        <w:spacing w:line="240" w:lineRule="atLeast"/>
        <w:rPr>
          <w:del w:id="14163" w:author="AbbVie13" w:date="2025-05-14T12:27:00Z"/>
          <w:sz w:val="22"/>
          <w:szCs w:val="22"/>
          <w:lang w:eastAsia="en-GB"/>
        </w:rPr>
      </w:pPr>
      <w:del w:id="14164" w:author="AbbVie13" w:date="2025-05-14T12:27:00Z">
        <w:r w:rsidRPr="002E331F">
          <w:rPr>
            <w:sz w:val="22"/>
            <w:szCs w:val="22"/>
            <w:lang w:eastAsia="en-GB"/>
          </w:rPr>
          <w:delText>67061 Ludwigshafen</w:delText>
        </w:r>
      </w:del>
    </w:p>
    <w:p w14:paraId="7C459D4F" w14:textId="77777777" w:rsidR="00B15711" w:rsidRPr="002E331F" w:rsidRDefault="00624D5E" w:rsidP="00B15711">
      <w:pPr>
        <w:keepNext/>
        <w:autoSpaceDE w:val="0"/>
        <w:autoSpaceDN w:val="0"/>
        <w:adjustRightInd w:val="0"/>
        <w:spacing w:line="240" w:lineRule="atLeast"/>
        <w:rPr>
          <w:del w:id="14165" w:author="AbbVie13" w:date="2025-05-14T12:27:00Z"/>
          <w:sz w:val="22"/>
          <w:szCs w:val="22"/>
          <w:lang w:eastAsia="en-GB"/>
        </w:rPr>
      </w:pPr>
      <w:del w:id="14166" w:author="AbbVie13" w:date="2025-05-14T12:27:00Z">
        <w:r w:rsidRPr="002E331F">
          <w:rPr>
            <w:sz w:val="22"/>
            <w:szCs w:val="22"/>
            <w:lang w:eastAsia="en-GB"/>
          </w:rPr>
          <w:delText xml:space="preserve">Alemania </w:delText>
        </w:r>
      </w:del>
    </w:p>
    <w:p w14:paraId="15B0CE72" w14:textId="77777777" w:rsidR="007E048D" w:rsidRPr="002E331F" w:rsidRDefault="007E048D" w:rsidP="005B3CAC">
      <w:pPr>
        <w:rPr>
          <w:del w:id="14167" w:author="AbbVie13" w:date="2025-05-14T12:27:00Z"/>
          <w:sz w:val="22"/>
        </w:rPr>
      </w:pPr>
    </w:p>
    <w:p w14:paraId="3AECB0E0" w14:textId="77777777" w:rsidR="00BC0ED4" w:rsidRPr="002E331F" w:rsidRDefault="00BC0ED4" w:rsidP="005B3CAC">
      <w:pPr>
        <w:rPr>
          <w:del w:id="1416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D0AE7A6" w14:textId="77777777">
        <w:trPr>
          <w:del w:id="14169" w:author="AbbVie13" w:date="2025-05-14T12:27:00Z"/>
        </w:trPr>
        <w:tc>
          <w:tcPr>
            <w:tcW w:w="9620" w:type="dxa"/>
          </w:tcPr>
          <w:p w14:paraId="254A4377" w14:textId="77777777" w:rsidR="007E048D" w:rsidRPr="002E331F" w:rsidRDefault="00624D5E" w:rsidP="005B3CAC">
            <w:pPr>
              <w:ind w:left="567" w:hanging="567"/>
              <w:rPr>
                <w:del w:id="14170" w:author="AbbVie13" w:date="2025-05-14T12:27:00Z"/>
                <w:b/>
                <w:sz w:val="22"/>
              </w:rPr>
            </w:pPr>
            <w:del w:id="14171" w:author="AbbVie13" w:date="2025-05-14T12:27:00Z">
              <w:r w:rsidRPr="002E331F">
                <w:rPr>
                  <w:b/>
                  <w:sz w:val="22"/>
                </w:rPr>
                <w:delText>12.</w:delText>
              </w:r>
              <w:r w:rsidRPr="002E331F">
                <w:rPr>
                  <w:b/>
                  <w:sz w:val="22"/>
                </w:rPr>
                <w:tab/>
              </w:r>
              <w:r w:rsidRPr="002E331F">
                <w:rPr>
                  <w:b/>
                  <w:sz w:val="22"/>
                </w:rPr>
                <w:delText>NÚMERO DE AUTORIZACIÓN DE COMERCIALIZACIÓN</w:delText>
              </w:r>
            </w:del>
          </w:p>
        </w:tc>
      </w:tr>
    </w:tbl>
    <w:p w14:paraId="1665A6B8" w14:textId="77777777" w:rsidR="007E048D" w:rsidRPr="002E331F" w:rsidRDefault="007E048D" w:rsidP="005B3CAC">
      <w:pPr>
        <w:rPr>
          <w:del w:id="14172" w:author="AbbVie13" w:date="2025-05-14T12:27:00Z"/>
          <w:sz w:val="22"/>
        </w:rPr>
      </w:pPr>
    </w:p>
    <w:p w14:paraId="54B9AB65" w14:textId="77777777" w:rsidR="007E048D" w:rsidRPr="002E331F" w:rsidRDefault="00624D5E" w:rsidP="005B3CAC">
      <w:pPr>
        <w:rPr>
          <w:del w:id="14173" w:author="AbbVie13" w:date="2025-05-14T12:27:00Z"/>
          <w:sz w:val="22"/>
        </w:rPr>
      </w:pPr>
      <w:del w:id="14174" w:author="AbbVie13" w:date="2025-05-14T12:27:00Z">
        <w:r w:rsidRPr="002E331F">
          <w:rPr>
            <w:sz w:val="22"/>
          </w:rPr>
          <w:delText>EU/1/03/256/006</w:delText>
        </w:r>
      </w:del>
    </w:p>
    <w:p w14:paraId="71F137A0" w14:textId="77777777" w:rsidR="007E048D" w:rsidRPr="002E331F" w:rsidRDefault="007E048D" w:rsidP="005B3CAC">
      <w:pPr>
        <w:rPr>
          <w:del w:id="14175" w:author="AbbVie13" w:date="2025-05-14T12:27:00Z"/>
          <w:sz w:val="22"/>
        </w:rPr>
      </w:pPr>
    </w:p>
    <w:p w14:paraId="4DEFF195" w14:textId="77777777" w:rsidR="007E048D" w:rsidRPr="002E331F" w:rsidRDefault="007E048D" w:rsidP="005B3CAC">
      <w:pPr>
        <w:rPr>
          <w:del w:id="1417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349612A" w14:textId="77777777">
        <w:trPr>
          <w:del w:id="14177" w:author="AbbVie13" w:date="2025-05-14T12:27:00Z"/>
        </w:trPr>
        <w:tc>
          <w:tcPr>
            <w:tcW w:w="9620" w:type="dxa"/>
          </w:tcPr>
          <w:p w14:paraId="0913AFBB" w14:textId="77777777" w:rsidR="007E048D" w:rsidRPr="002E331F" w:rsidRDefault="00624D5E" w:rsidP="005B3CAC">
            <w:pPr>
              <w:ind w:left="567" w:hanging="567"/>
              <w:rPr>
                <w:del w:id="14178" w:author="AbbVie13" w:date="2025-05-14T12:27:00Z"/>
                <w:b/>
                <w:sz w:val="22"/>
              </w:rPr>
            </w:pPr>
            <w:del w:id="14179" w:author="AbbVie13" w:date="2025-05-14T12:27:00Z">
              <w:r w:rsidRPr="002E331F">
                <w:rPr>
                  <w:b/>
                  <w:sz w:val="22"/>
                </w:rPr>
                <w:delText>13.</w:delText>
              </w:r>
              <w:r w:rsidRPr="002E331F">
                <w:rPr>
                  <w:b/>
                  <w:sz w:val="22"/>
                </w:rPr>
                <w:tab/>
                <w:delText xml:space="preserve">NÚMERO DE LOTE </w:delText>
              </w:r>
            </w:del>
          </w:p>
        </w:tc>
      </w:tr>
    </w:tbl>
    <w:p w14:paraId="412165FE" w14:textId="77777777" w:rsidR="007E048D" w:rsidRPr="002E331F" w:rsidRDefault="007E048D" w:rsidP="005B3CAC">
      <w:pPr>
        <w:rPr>
          <w:del w:id="14180" w:author="AbbVie13" w:date="2025-05-14T12:27:00Z"/>
          <w:sz w:val="22"/>
        </w:rPr>
      </w:pPr>
    </w:p>
    <w:p w14:paraId="3952A408" w14:textId="77777777" w:rsidR="007E048D" w:rsidRPr="002E331F" w:rsidRDefault="00624D5E" w:rsidP="005B3CAC">
      <w:pPr>
        <w:rPr>
          <w:del w:id="14181" w:author="AbbVie13" w:date="2025-05-14T12:27:00Z"/>
          <w:sz w:val="22"/>
        </w:rPr>
      </w:pPr>
      <w:del w:id="14182" w:author="AbbVie13" w:date="2025-05-14T12:27:00Z">
        <w:r w:rsidRPr="002E331F">
          <w:rPr>
            <w:sz w:val="22"/>
          </w:rPr>
          <w:delText xml:space="preserve">Lote </w:delText>
        </w:r>
      </w:del>
    </w:p>
    <w:p w14:paraId="326B89D2" w14:textId="77777777" w:rsidR="007E048D" w:rsidRPr="002E331F" w:rsidRDefault="007E048D" w:rsidP="005B3CAC">
      <w:pPr>
        <w:rPr>
          <w:del w:id="14183" w:author="AbbVie13" w:date="2025-05-14T12:27:00Z"/>
          <w:sz w:val="22"/>
        </w:rPr>
      </w:pPr>
    </w:p>
    <w:p w14:paraId="6292F8A1" w14:textId="77777777" w:rsidR="007E048D" w:rsidRPr="002E331F" w:rsidRDefault="007E048D" w:rsidP="005B3CAC">
      <w:pPr>
        <w:rPr>
          <w:del w:id="14184"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811B948" w14:textId="77777777">
        <w:trPr>
          <w:del w:id="14185" w:author="AbbVie13" w:date="2025-05-14T12:27:00Z"/>
        </w:trPr>
        <w:tc>
          <w:tcPr>
            <w:tcW w:w="9620" w:type="dxa"/>
          </w:tcPr>
          <w:p w14:paraId="3B59334C" w14:textId="77777777" w:rsidR="007E048D" w:rsidRPr="002E331F" w:rsidRDefault="00624D5E" w:rsidP="005B3CAC">
            <w:pPr>
              <w:ind w:left="567" w:hanging="567"/>
              <w:rPr>
                <w:del w:id="14186" w:author="AbbVie13" w:date="2025-05-14T12:27:00Z"/>
                <w:b/>
                <w:sz w:val="22"/>
              </w:rPr>
            </w:pPr>
            <w:del w:id="14187" w:author="AbbVie13" w:date="2025-05-14T12:27:00Z">
              <w:r w:rsidRPr="002E331F">
                <w:rPr>
                  <w:b/>
                  <w:sz w:val="22"/>
                </w:rPr>
                <w:delText>14.</w:delText>
              </w:r>
              <w:r w:rsidRPr="002E331F">
                <w:rPr>
                  <w:b/>
                  <w:sz w:val="22"/>
                </w:rPr>
                <w:tab/>
                <w:delText>CONDICIONES GENERALES DE DISPENSACIÓN</w:delText>
              </w:r>
            </w:del>
          </w:p>
        </w:tc>
      </w:tr>
    </w:tbl>
    <w:p w14:paraId="0AFDF4B9" w14:textId="77777777" w:rsidR="007E048D" w:rsidRPr="002E331F" w:rsidRDefault="007E048D" w:rsidP="005B3CAC">
      <w:pPr>
        <w:rPr>
          <w:del w:id="14188" w:author="AbbVie13" w:date="2025-05-14T12:27:00Z"/>
          <w:sz w:val="22"/>
        </w:rPr>
      </w:pPr>
    </w:p>
    <w:p w14:paraId="4BA21075" w14:textId="77777777" w:rsidR="007E048D" w:rsidRPr="002E331F" w:rsidRDefault="007E048D" w:rsidP="005B3CAC">
      <w:pPr>
        <w:rPr>
          <w:del w:id="14189"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1229B9A" w14:textId="77777777">
        <w:trPr>
          <w:del w:id="14190" w:author="AbbVie13" w:date="2025-05-14T12:27:00Z"/>
        </w:trPr>
        <w:tc>
          <w:tcPr>
            <w:tcW w:w="9620" w:type="dxa"/>
          </w:tcPr>
          <w:p w14:paraId="235E3BA3" w14:textId="77777777" w:rsidR="007E048D" w:rsidRPr="002E331F" w:rsidRDefault="00624D5E" w:rsidP="005B3CAC">
            <w:pPr>
              <w:ind w:left="567" w:hanging="567"/>
              <w:rPr>
                <w:del w:id="14191" w:author="AbbVie13" w:date="2025-05-14T12:27:00Z"/>
                <w:b/>
                <w:sz w:val="22"/>
              </w:rPr>
            </w:pPr>
            <w:del w:id="14192" w:author="AbbVie13" w:date="2025-05-14T12:27:00Z">
              <w:r w:rsidRPr="002E331F">
                <w:rPr>
                  <w:b/>
                  <w:sz w:val="22"/>
                </w:rPr>
                <w:delText>15.</w:delText>
              </w:r>
              <w:r w:rsidRPr="002E331F">
                <w:rPr>
                  <w:b/>
                  <w:sz w:val="22"/>
                </w:rPr>
                <w:tab/>
                <w:delText>INSTRUCCIONES DE USO</w:delText>
              </w:r>
            </w:del>
          </w:p>
        </w:tc>
      </w:tr>
    </w:tbl>
    <w:p w14:paraId="57B85669" w14:textId="77777777" w:rsidR="007E048D" w:rsidRPr="002E331F" w:rsidRDefault="007E048D" w:rsidP="005B3CAC">
      <w:pPr>
        <w:rPr>
          <w:del w:id="14193" w:author="AbbVie13" w:date="2025-05-14T12:27:00Z"/>
          <w:sz w:val="22"/>
        </w:rPr>
      </w:pPr>
    </w:p>
    <w:p w14:paraId="55D7D089" w14:textId="77777777" w:rsidR="007E048D" w:rsidRPr="002E331F" w:rsidRDefault="007E048D" w:rsidP="005B3CAC">
      <w:pPr>
        <w:rPr>
          <w:del w:id="14194" w:author="AbbVie13" w:date="2025-05-14T12:27:00Z"/>
          <w:sz w:val="22"/>
        </w:rPr>
      </w:pP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48"/>
      </w:tblGrid>
      <w:tr w:rsidR="009323A6" w14:paraId="582802C3" w14:textId="77777777">
        <w:trPr>
          <w:del w:id="14195" w:author="AbbVie13" w:date="2025-05-14T12:27:00Z"/>
        </w:trPr>
        <w:tc>
          <w:tcPr>
            <w:tcW w:w="9648" w:type="dxa"/>
            <w:tcBorders>
              <w:top w:val="single" w:sz="4" w:space="0" w:color="auto"/>
              <w:left w:val="single" w:sz="4" w:space="0" w:color="auto"/>
              <w:bottom w:val="single" w:sz="4" w:space="0" w:color="auto"/>
              <w:right w:val="single" w:sz="4" w:space="0" w:color="auto"/>
            </w:tcBorders>
          </w:tcPr>
          <w:p w14:paraId="5368022B" w14:textId="77777777" w:rsidR="007E048D" w:rsidRPr="002E331F" w:rsidRDefault="00624D5E" w:rsidP="005B3CAC">
            <w:pPr>
              <w:ind w:left="567" w:hanging="567"/>
              <w:rPr>
                <w:del w:id="14196" w:author="AbbVie13" w:date="2025-05-14T12:27:00Z"/>
                <w:b/>
                <w:sz w:val="22"/>
                <w:szCs w:val="20"/>
              </w:rPr>
            </w:pPr>
            <w:del w:id="14197" w:author="AbbVie13" w:date="2025-05-14T12:27:00Z">
              <w:r w:rsidRPr="002E331F">
                <w:rPr>
                  <w:b/>
                  <w:sz w:val="22"/>
                </w:rPr>
                <w:delText>16.</w:delText>
              </w:r>
              <w:r w:rsidRPr="002E331F">
                <w:rPr>
                  <w:b/>
                  <w:sz w:val="22"/>
                </w:rPr>
                <w:tab/>
                <w:delText>INFORMACIÓN EN BRAILE</w:delText>
              </w:r>
            </w:del>
          </w:p>
        </w:tc>
      </w:tr>
    </w:tbl>
    <w:p w14:paraId="11FED633" w14:textId="77777777" w:rsidR="007E048D" w:rsidRPr="002E331F" w:rsidRDefault="007E048D" w:rsidP="005B3CAC">
      <w:pPr>
        <w:rPr>
          <w:del w:id="14198" w:author="AbbVie13" w:date="2025-05-14T12:27:00Z"/>
          <w:sz w:val="22"/>
        </w:rPr>
      </w:pPr>
    </w:p>
    <w:p w14:paraId="786C1075" w14:textId="77777777" w:rsidR="007E048D" w:rsidRPr="002E331F" w:rsidRDefault="00624D5E" w:rsidP="005B3CAC">
      <w:pPr>
        <w:rPr>
          <w:del w:id="14199" w:author="AbbVie13" w:date="2025-05-14T12:27:00Z"/>
          <w:bCs/>
          <w:sz w:val="22"/>
        </w:rPr>
      </w:pPr>
      <w:del w:id="14200" w:author="AbbVie13" w:date="2025-05-14T12:27:00Z">
        <w:r w:rsidRPr="002E331F">
          <w:rPr>
            <w:bCs/>
            <w:sz w:val="22"/>
          </w:rPr>
          <w:delText>Humira 40 mg</w:delText>
        </w:r>
      </w:del>
    </w:p>
    <w:p w14:paraId="64C03F9A" w14:textId="77777777" w:rsidR="00376410" w:rsidRPr="002E331F" w:rsidRDefault="00376410" w:rsidP="005B3CAC">
      <w:pPr>
        <w:rPr>
          <w:del w:id="14201" w:author="AbbVie13" w:date="2025-05-14T12:27:00Z"/>
          <w:sz w:val="22"/>
        </w:rPr>
      </w:pPr>
    </w:p>
    <w:p w14:paraId="3E54F4C0" w14:textId="77777777" w:rsidR="00B66214" w:rsidRPr="002E331F" w:rsidRDefault="00B66214" w:rsidP="005B3CAC">
      <w:pPr>
        <w:rPr>
          <w:del w:id="14202" w:author="AbbVie13" w:date="2025-05-14T12:27: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5B8E6B35" w14:textId="77777777" w:rsidTr="005355C8">
        <w:trPr>
          <w:del w:id="14203" w:author="AbbVie13" w:date="2025-05-14T12:27:00Z"/>
        </w:trPr>
        <w:tc>
          <w:tcPr>
            <w:tcW w:w="9648" w:type="dxa"/>
          </w:tcPr>
          <w:p w14:paraId="5C3E429D" w14:textId="77777777" w:rsidR="00376410" w:rsidRPr="00FD18EB" w:rsidRDefault="00624D5E" w:rsidP="005355C8">
            <w:pPr>
              <w:ind w:left="567" w:hanging="567"/>
              <w:rPr>
                <w:del w:id="14204" w:author="AbbVie13" w:date="2025-05-14T12:27:00Z"/>
                <w:b/>
                <w:sz w:val="22"/>
                <w:lang w:val="pt-PT"/>
              </w:rPr>
            </w:pPr>
            <w:del w:id="14205" w:author="AbbVie13" w:date="2025-05-14T12:27:00Z">
              <w:r w:rsidRPr="00FD18EB">
                <w:rPr>
                  <w:b/>
                  <w:sz w:val="22"/>
                  <w:lang w:val="pt-PT"/>
                </w:rPr>
                <w:delText>17.</w:delText>
              </w:r>
              <w:r w:rsidRPr="00FD18EB">
                <w:rPr>
                  <w:b/>
                  <w:sz w:val="22"/>
                  <w:lang w:val="pt-PT"/>
                </w:rPr>
                <w:tab/>
              </w:r>
              <w:r w:rsidRPr="00FD18EB">
                <w:rPr>
                  <w:b/>
                  <w:sz w:val="22"/>
                  <w:lang w:val="pt-PT"/>
                </w:rPr>
                <w:delText>IDENTIFICADOR ÚNICO - CÓDIGO DE BARRAS 2D</w:delText>
              </w:r>
            </w:del>
          </w:p>
        </w:tc>
      </w:tr>
    </w:tbl>
    <w:p w14:paraId="01B3B8DC" w14:textId="77777777" w:rsidR="00376410" w:rsidRPr="00FD18EB" w:rsidRDefault="00376410" w:rsidP="00376410">
      <w:pPr>
        <w:rPr>
          <w:del w:id="14206" w:author="AbbVie13" w:date="2025-05-14T12:27:00Z"/>
          <w:sz w:val="22"/>
          <w:lang w:val="pt-PT"/>
        </w:rPr>
      </w:pPr>
    </w:p>
    <w:p w14:paraId="66C772E9" w14:textId="77777777" w:rsidR="00376410" w:rsidRPr="002E331F" w:rsidRDefault="00624D5E" w:rsidP="00376410">
      <w:pPr>
        <w:rPr>
          <w:del w:id="14207" w:author="AbbVie13" w:date="2025-05-14T12:27:00Z"/>
          <w:sz w:val="22"/>
        </w:rPr>
      </w:pPr>
      <w:del w:id="14208" w:author="AbbVie13" w:date="2025-05-14T12:27:00Z">
        <w:r w:rsidRPr="002E331F">
          <w:rPr>
            <w:sz w:val="22"/>
            <w:highlight w:val="lightGray"/>
          </w:rPr>
          <w:delText>Incluido el código de barras 2D que lleva el identificador único.</w:delText>
        </w:r>
      </w:del>
    </w:p>
    <w:p w14:paraId="0C904E2F" w14:textId="77777777" w:rsidR="00376410" w:rsidRPr="002E331F" w:rsidRDefault="00376410" w:rsidP="00376410">
      <w:pPr>
        <w:rPr>
          <w:del w:id="14209" w:author="AbbVie13" w:date="2025-05-14T12:27:00Z"/>
          <w:sz w:val="22"/>
        </w:rPr>
      </w:pPr>
    </w:p>
    <w:p w14:paraId="17141D05" w14:textId="77777777" w:rsidR="00B66214" w:rsidRPr="002E331F" w:rsidRDefault="00B66214" w:rsidP="00376410">
      <w:pPr>
        <w:rPr>
          <w:del w:id="14210" w:author="AbbVie13" w:date="2025-05-14T12:27: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0B0C863B" w14:textId="77777777" w:rsidTr="005355C8">
        <w:trPr>
          <w:del w:id="14211" w:author="AbbVie13" w:date="2025-05-14T12:27:00Z"/>
        </w:trPr>
        <w:tc>
          <w:tcPr>
            <w:tcW w:w="9648" w:type="dxa"/>
          </w:tcPr>
          <w:p w14:paraId="79AA0847" w14:textId="77777777" w:rsidR="00376410" w:rsidRPr="002E331F" w:rsidRDefault="00624D5E" w:rsidP="005355C8">
            <w:pPr>
              <w:ind w:left="567" w:hanging="567"/>
              <w:rPr>
                <w:del w:id="14212" w:author="AbbVie13" w:date="2025-05-14T12:27:00Z"/>
                <w:b/>
                <w:sz w:val="22"/>
              </w:rPr>
            </w:pPr>
            <w:del w:id="14213" w:author="AbbVie13" w:date="2025-05-14T12:27:00Z">
              <w:r w:rsidRPr="002E331F">
                <w:rPr>
                  <w:b/>
                  <w:sz w:val="22"/>
                </w:rPr>
                <w:delText>18.</w:delText>
              </w:r>
              <w:r w:rsidRPr="002E331F">
                <w:rPr>
                  <w:b/>
                  <w:sz w:val="22"/>
                </w:rPr>
                <w:tab/>
                <w:delText>IDENTIFICADOR ÚNICO - INFORMACIÓN EN CARACTERES VISUALES</w:delText>
              </w:r>
            </w:del>
          </w:p>
        </w:tc>
      </w:tr>
    </w:tbl>
    <w:p w14:paraId="7A86316A" w14:textId="77777777" w:rsidR="00376410" w:rsidRPr="002E331F" w:rsidRDefault="00376410" w:rsidP="00376410">
      <w:pPr>
        <w:rPr>
          <w:del w:id="14214" w:author="AbbVie13" w:date="2025-05-14T12:27:00Z"/>
          <w:sz w:val="22"/>
        </w:rPr>
      </w:pPr>
    </w:p>
    <w:p w14:paraId="0922A141" w14:textId="77777777" w:rsidR="00376410" w:rsidRPr="002E331F" w:rsidRDefault="00624D5E" w:rsidP="00376410">
      <w:pPr>
        <w:rPr>
          <w:del w:id="14215" w:author="AbbVie13" w:date="2025-05-14T12:27:00Z"/>
          <w:sz w:val="22"/>
        </w:rPr>
      </w:pPr>
      <w:del w:id="14216" w:author="AbbVie13" w:date="2025-05-14T12:27:00Z">
        <w:r w:rsidRPr="002E331F">
          <w:rPr>
            <w:sz w:val="22"/>
          </w:rPr>
          <w:delText>PC</w:delText>
        </w:r>
      </w:del>
    </w:p>
    <w:p w14:paraId="1090E3E7" w14:textId="77777777" w:rsidR="00376410" w:rsidRPr="002E331F" w:rsidRDefault="00624D5E" w:rsidP="00376410">
      <w:pPr>
        <w:rPr>
          <w:del w:id="14217" w:author="AbbVie13" w:date="2025-05-14T12:27:00Z"/>
          <w:sz w:val="22"/>
        </w:rPr>
      </w:pPr>
      <w:del w:id="14218" w:author="AbbVie13" w:date="2025-05-14T12:27:00Z">
        <w:r w:rsidRPr="002E331F">
          <w:rPr>
            <w:sz w:val="22"/>
          </w:rPr>
          <w:delText>SN</w:delText>
        </w:r>
      </w:del>
    </w:p>
    <w:p w14:paraId="2183CB9E" w14:textId="77777777" w:rsidR="00376410" w:rsidRPr="002E331F" w:rsidRDefault="00624D5E" w:rsidP="00376410">
      <w:pPr>
        <w:rPr>
          <w:del w:id="14219" w:author="AbbVie13" w:date="2025-05-14T12:27:00Z"/>
          <w:sz w:val="22"/>
        </w:rPr>
      </w:pPr>
      <w:del w:id="14220" w:author="AbbVie13" w:date="2025-05-14T12:27:00Z">
        <w:r w:rsidRPr="002E331F">
          <w:rPr>
            <w:sz w:val="22"/>
            <w:highlight w:val="lightGray"/>
          </w:rPr>
          <w:delText>NN</w:delText>
        </w:r>
      </w:del>
    </w:p>
    <w:p w14:paraId="582736CD" w14:textId="77777777" w:rsidR="007E048D" w:rsidRPr="002E331F" w:rsidRDefault="00624D5E" w:rsidP="005B3CAC">
      <w:pPr>
        <w:rPr>
          <w:del w:id="14221" w:author="AbbVie13" w:date="2025-05-14T12:27:00Z"/>
          <w:b/>
          <w:sz w:val="22"/>
        </w:rPr>
      </w:pPr>
      <w:del w:id="14222" w:author="AbbVie13" w:date="2025-05-14T12:27:00Z">
        <w:r w:rsidRPr="002E331F">
          <w:rPr>
            <w:b/>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E5CC35C" w14:textId="77777777">
        <w:trPr>
          <w:del w:id="14223" w:author="AbbVie13" w:date="2025-05-14T12:27:00Z"/>
        </w:trPr>
        <w:tc>
          <w:tcPr>
            <w:tcW w:w="9620" w:type="dxa"/>
          </w:tcPr>
          <w:p w14:paraId="736E3E78" w14:textId="77777777" w:rsidR="007E048D" w:rsidRPr="002E331F" w:rsidRDefault="00624D5E" w:rsidP="005B3CAC">
            <w:pPr>
              <w:rPr>
                <w:del w:id="14224" w:author="AbbVie13" w:date="2025-05-14T12:27:00Z"/>
                <w:b/>
                <w:sz w:val="22"/>
              </w:rPr>
            </w:pPr>
            <w:del w:id="14225" w:author="AbbVie13" w:date="2025-05-14T12:27:00Z">
              <w:r w:rsidRPr="002E331F">
                <w:rPr>
                  <w:b/>
                  <w:sz w:val="22"/>
                </w:rPr>
                <w:delText>INFORMACIÓN MÍNIMA A INCLUIR EN BLÍSTERS O TIRAS</w:delText>
              </w:r>
            </w:del>
          </w:p>
          <w:p w14:paraId="675F864A" w14:textId="77777777" w:rsidR="007E048D" w:rsidRPr="002E331F" w:rsidRDefault="007E048D" w:rsidP="005B3CAC">
            <w:pPr>
              <w:rPr>
                <w:del w:id="14226" w:author="AbbVie13" w:date="2025-05-14T12:27:00Z"/>
                <w:b/>
                <w:sz w:val="22"/>
              </w:rPr>
            </w:pPr>
          </w:p>
          <w:p w14:paraId="56AFB918" w14:textId="77777777" w:rsidR="007E048D" w:rsidRPr="002E331F" w:rsidRDefault="00624D5E" w:rsidP="005B3CAC">
            <w:pPr>
              <w:pStyle w:val="Heading5"/>
              <w:keepNext w:val="0"/>
              <w:rPr>
                <w:del w:id="14227" w:author="AbbVie13" w:date="2025-05-14T12:27:00Z"/>
              </w:rPr>
            </w:pPr>
            <w:del w:id="14228" w:author="AbbVie13" w:date="2025-05-14T12:27:00Z">
              <w:r w:rsidRPr="002E331F">
                <w:delText>Texto de la bandeja</w:delText>
              </w:r>
            </w:del>
          </w:p>
        </w:tc>
      </w:tr>
    </w:tbl>
    <w:p w14:paraId="37BF5AA4" w14:textId="77777777" w:rsidR="007E048D" w:rsidRPr="002E331F" w:rsidRDefault="007E048D" w:rsidP="005B3CAC">
      <w:pPr>
        <w:rPr>
          <w:del w:id="14229" w:author="AbbVie13" w:date="2025-05-14T12:27:00Z"/>
          <w:sz w:val="22"/>
        </w:rPr>
      </w:pPr>
    </w:p>
    <w:p w14:paraId="43052496" w14:textId="77777777" w:rsidR="007E048D" w:rsidRPr="002E331F" w:rsidRDefault="007E048D" w:rsidP="005B3CAC">
      <w:pPr>
        <w:rPr>
          <w:del w:id="1423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DDBC156" w14:textId="77777777">
        <w:trPr>
          <w:del w:id="14231" w:author="AbbVie13" w:date="2025-05-14T12:27:00Z"/>
        </w:trPr>
        <w:tc>
          <w:tcPr>
            <w:tcW w:w="9620" w:type="dxa"/>
          </w:tcPr>
          <w:p w14:paraId="3759749F" w14:textId="77777777" w:rsidR="007E048D" w:rsidRPr="002E331F" w:rsidRDefault="00624D5E" w:rsidP="005B3CAC">
            <w:pPr>
              <w:ind w:left="567" w:hanging="567"/>
              <w:rPr>
                <w:del w:id="14232" w:author="AbbVie13" w:date="2025-05-14T12:27:00Z"/>
                <w:b/>
                <w:sz w:val="22"/>
              </w:rPr>
            </w:pPr>
            <w:del w:id="14233" w:author="AbbVie13" w:date="2025-05-14T12:27:00Z">
              <w:r w:rsidRPr="002E331F">
                <w:rPr>
                  <w:b/>
                  <w:sz w:val="22"/>
                </w:rPr>
                <w:delText>1.</w:delText>
              </w:r>
              <w:r w:rsidRPr="002E331F">
                <w:rPr>
                  <w:b/>
                  <w:sz w:val="22"/>
                </w:rPr>
                <w:tab/>
                <w:delText>NOMBRE DEL MEDICAMENTO</w:delText>
              </w:r>
            </w:del>
          </w:p>
        </w:tc>
      </w:tr>
    </w:tbl>
    <w:p w14:paraId="72950EAE" w14:textId="77777777" w:rsidR="007E048D" w:rsidRPr="002E331F" w:rsidRDefault="007E048D" w:rsidP="005B3CAC">
      <w:pPr>
        <w:ind w:left="567" w:hanging="567"/>
        <w:rPr>
          <w:del w:id="14234" w:author="AbbVie13" w:date="2025-05-14T12:27:00Z"/>
          <w:sz w:val="22"/>
        </w:rPr>
      </w:pPr>
    </w:p>
    <w:p w14:paraId="5B610E96" w14:textId="77777777" w:rsidR="007E048D" w:rsidRPr="002E331F" w:rsidRDefault="00624D5E" w:rsidP="005B3CAC">
      <w:pPr>
        <w:rPr>
          <w:del w:id="14235" w:author="AbbVie13" w:date="2025-05-14T12:27:00Z"/>
          <w:i/>
          <w:sz w:val="22"/>
        </w:rPr>
      </w:pPr>
      <w:del w:id="14236" w:author="AbbVie13" w:date="2025-05-14T12:27:00Z">
        <w:r w:rsidRPr="002E331F">
          <w:rPr>
            <w:sz w:val="22"/>
          </w:rPr>
          <w:delText>Humira 40 mg solución inyectable en jeringa precargada</w:delText>
        </w:r>
      </w:del>
    </w:p>
    <w:p w14:paraId="3579878E" w14:textId="77777777" w:rsidR="007E048D" w:rsidRPr="002E331F" w:rsidRDefault="00624D5E" w:rsidP="005B3CAC">
      <w:pPr>
        <w:ind w:left="567" w:hanging="567"/>
        <w:rPr>
          <w:del w:id="14237" w:author="AbbVie13" w:date="2025-05-14T12:27:00Z"/>
          <w:sz w:val="22"/>
        </w:rPr>
      </w:pPr>
      <w:del w:id="14238" w:author="AbbVie13" w:date="2025-05-14T12:27:00Z">
        <w:r w:rsidRPr="002E331F">
          <w:rPr>
            <w:sz w:val="22"/>
          </w:rPr>
          <w:delText>adalimumab</w:delText>
        </w:r>
      </w:del>
    </w:p>
    <w:p w14:paraId="12521E1E" w14:textId="77777777" w:rsidR="007E048D" w:rsidRPr="002E331F" w:rsidRDefault="007E048D" w:rsidP="005B3CAC">
      <w:pPr>
        <w:rPr>
          <w:del w:id="14239" w:author="AbbVie13" w:date="2025-05-14T12:27:00Z"/>
          <w:sz w:val="22"/>
        </w:rPr>
      </w:pPr>
    </w:p>
    <w:p w14:paraId="735A1BF8" w14:textId="77777777" w:rsidR="007E048D" w:rsidRPr="002E331F" w:rsidRDefault="007E048D" w:rsidP="005B3CAC">
      <w:pPr>
        <w:rPr>
          <w:del w:id="1424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8646B27" w14:textId="77777777">
        <w:trPr>
          <w:del w:id="14241" w:author="AbbVie13" w:date="2025-05-14T12:27:00Z"/>
        </w:trPr>
        <w:tc>
          <w:tcPr>
            <w:tcW w:w="9620" w:type="dxa"/>
          </w:tcPr>
          <w:p w14:paraId="62EFE656" w14:textId="77777777" w:rsidR="007E048D" w:rsidRPr="002E331F" w:rsidRDefault="00624D5E" w:rsidP="005B3CAC">
            <w:pPr>
              <w:ind w:left="567" w:hanging="567"/>
              <w:rPr>
                <w:del w:id="14242" w:author="AbbVie13" w:date="2025-05-14T12:27:00Z"/>
                <w:b/>
                <w:sz w:val="22"/>
              </w:rPr>
            </w:pPr>
            <w:del w:id="14243" w:author="AbbVie13" w:date="2025-05-14T12:27:00Z">
              <w:r w:rsidRPr="002E331F">
                <w:rPr>
                  <w:b/>
                  <w:sz w:val="22"/>
                </w:rPr>
                <w:delText>2.</w:delText>
              </w:r>
              <w:r w:rsidRPr="002E331F">
                <w:rPr>
                  <w:b/>
                  <w:sz w:val="22"/>
                </w:rPr>
                <w:tab/>
              </w:r>
              <w:r w:rsidRPr="002E331F">
                <w:rPr>
                  <w:b/>
                  <w:sz w:val="22"/>
                </w:rPr>
                <w:delText>NOMBRE DEL TITULAR DE LA AUTORIZACIÓN DE COMERCIALIZACIÓN</w:delText>
              </w:r>
            </w:del>
          </w:p>
        </w:tc>
      </w:tr>
    </w:tbl>
    <w:p w14:paraId="2F6F7EF3" w14:textId="77777777" w:rsidR="007E048D" w:rsidRPr="002E331F" w:rsidRDefault="007E048D" w:rsidP="005B3CAC">
      <w:pPr>
        <w:rPr>
          <w:del w:id="14244" w:author="AbbVie13" w:date="2025-05-14T12:27:00Z"/>
          <w:sz w:val="22"/>
        </w:rPr>
      </w:pPr>
    </w:p>
    <w:p w14:paraId="63660A90" w14:textId="77777777" w:rsidR="007E048D" w:rsidRPr="002E331F" w:rsidRDefault="00624D5E" w:rsidP="005B3CAC">
      <w:pPr>
        <w:rPr>
          <w:del w:id="14245" w:author="AbbVie13" w:date="2025-05-14T12:27:00Z"/>
          <w:sz w:val="22"/>
        </w:rPr>
      </w:pPr>
      <w:del w:id="14246" w:author="AbbVie13" w:date="2025-05-14T12:27:00Z">
        <w:r w:rsidRPr="002E331F">
          <w:rPr>
            <w:sz w:val="22"/>
          </w:rPr>
          <w:delText xml:space="preserve">AbbVie </w:delText>
        </w:r>
        <w:r w:rsidR="00B15711" w:rsidRPr="002E331F">
          <w:rPr>
            <w:sz w:val="22"/>
            <w:szCs w:val="22"/>
            <w:highlight w:val="lightGray"/>
            <w:lang w:eastAsia="en-GB"/>
          </w:rPr>
          <w:delText>(como logo)</w:delText>
        </w:r>
      </w:del>
    </w:p>
    <w:p w14:paraId="5CB031CB" w14:textId="77777777" w:rsidR="007E048D" w:rsidRPr="002E331F" w:rsidRDefault="007E048D" w:rsidP="005B3CAC">
      <w:pPr>
        <w:rPr>
          <w:del w:id="14247" w:author="AbbVie13" w:date="2025-05-14T12:27:00Z"/>
          <w:sz w:val="22"/>
        </w:rPr>
      </w:pPr>
    </w:p>
    <w:p w14:paraId="6E731FC5" w14:textId="77777777" w:rsidR="007E048D" w:rsidRPr="002E331F" w:rsidRDefault="007E048D" w:rsidP="005B3CAC">
      <w:pPr>
        <w:rPr>
          <w:del w:id="1424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F39AF8E" w14:textId="77777777">
        <w:trPr>
          <w:del w:id="14249" w:author="AbbVie13" w:date="2025-05-14T12:27:00Z"/>
        </w:trPr>
        <w:tc>
          <w:tcPr>
            <w:tcW w:w="9620" w:type="dxa"/>
          </w:tcPr>
          <w:p w14:paraId="5196BF67" w14:textId="77777777" w:rsidR="007E048D" w:rsidRPr="002E331F" w:rsidRDefault="00624D5E" w:rsidP="005B3CAC">
            <w:pPr>
              <w:ind w:left="567" w:hanging="567"/>
              <w:rPr>
                <w:del w:id="14250" w:author="AbbVie13" w:date="2025-05-14T12:27:00Z"/>
                <w:b/>
                <w:sz w:val="22"/>
              </w:rPr>
            </w:pPr>
            <w:del w:id="14251" w:author="AbbVie13" w:date="2025-05-14T12:27:00Z">
              <w:r w:rsidRPr="002E331F">
                <w:rPr>
                  <w:b/>
                  <w:sz w:val="22"/>
                </w:rPr>
                <w:delText>3.</w:delText>
              </w:r>
              <w:r w:rsidRPr="002E331F">
                <w:rPr>
                  <w:b/>
                  <w:sz w:val="22"/>
                </w:rPr>
                <w:tab/>
                <w:delText>FECHA DE CADUCIDAD</w:delText>
              </w:r>
            </w:del>
          </w:p>
        </w:tc>
      </w:tr>
    </w:tbl>
    <w:p w14:paraId="0310ABF6" w14:textId="77777777" w:rsidR="007E048D" w:rsidRPr="002E331F" w:rsidRDefault="007E048D" w:rsidP="005B3CAC">
      <w:pPr>
        <w:rPr>
          <w:del w:id="14252" w:author="AbbVie13" w:date="2025-05-14T12:27:00Z"/>
          <w:sz w:val="22"/>
        </w:rPr>
      </w:pPr>
    </w:p>
    <w:p w14:paraId="31A1B9E2" w14:textId="77777777" w:rsidR="007E048D" w:rsidRPr="002E331F" w:rsidRDefault="00624D5E" w:rsidP="005B3CAC">
      <w:pPr>
        <w:rPr>
          <w:del w:id="14253" w:author="AbbVie13" w:date="2025-05-14T12:27:00Z"/>
          <w:sz w:val="22"/>
        </w:rPr>
      </w:pPr>
      <w:del w:id="14254" w:author="AbbVie13" w:date="2025-05-14T12:27:00Z">
        <w:r w:rsidRPr="002E331F">
          <w:rPr>
            <w:sz w:val="22"/>
          </w:rPr>
          <w:delText xml:space="preserve">CAD </w:delText>
        </w:r>
      </w:del>
    </w:p>
    <w:p w14:paraId="2464F1D1" w14:textId="77777777" w:rsidR="007E048D" w:rsidRPr="002E331F" w:rsidRDefault="007E048D" w:rsidP="005B3CAC">
      <w:pPr>
        <w:rPr>
          <w:del w:id="14255" w:author="AbbVie13" w:date="2025-05-14T12:27:00Z"/>
          <w:sz w:val="22"/>
        </w:rPr>
      </w:pPr>
    </w:p>
    <w:p w14:paraId="4F9D99D2" w14:textId="77777777" w:rsidR="007E048D" w:rsidRPr="002E331F" w:rsidRDefault="007E048D" w:rsidP="005B3CAC">
      <w:pPr>
        <w:rPr>
          <w:del w:id="14256"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0B67DEC" w14:textId="77777777">
        <w:trPr>
          <w:del w:id="14257" w:author="AbbVie13" w:date="2025-05-14T12:27:00Z"/>
        </w:trPr>
        <w:tc>
          <w:tcPr>
            <w:tcW w:w="9620" w:type="dxa"/>
          </w:tcPr>
          <w:p w14:paraId="6C22DE49" w14:textId="77777777" w:rsidR="007E048D" w:rsidRPr="002E331F" w:rsidRDefault="00624D5E" w:rsidP="005B3CAC">
            <w:pPr>
              <w:ind w:left="567" w:hanging="567"/>
              <w:rPr>
                <w:del w:id="14258" w:author="AbbVie13" w:date="2025-05-14T12:27:00Z"/>
                <w:b/>
                <w:sz w:val="22"/>
              </w:rPr>
            </w:pPr>
            <w:del w:id="14259" w:author="AbbVie13" w:date="2025-05-14T12:27:00Z">
              <w:r w:rsidRPr="002E331F">
                <w:rPr>
                  <w:b/>
                  <w:sz w:val="22"/>
                </w:rPr>
                <w:delText>4.</w:delText>
              </w:r>
              <w:r w:rsidRPr="002E331F">
                <w:rPr>
                  <w:b/>
                  <w:sz w:val="22"/>
                </w:rPr>
                <w:tab/>
                <w:delText xml:space="preserve">NÚMERO DE LOTE </w:delText>
              </w:r>
            </w:del>
          </w:p>
        </w:tc>
      </w:tr>
    </w:tbl>
    <w:p w14:paraId="440993B0" w14:textId="77777777" w:rsidR="007E048D" w:rsidRPr="002E331F" w:rsidRDefault="007E048D" w:rsidP="005B3CAC">
      <w:pPr>
        <w:rPr>
          <w:del w:id="14260" w:author="AbbVie13" w:date="2025-05-14T12:27:00Z"/>
          <w:sz w:val="22"/>
        </w:rPr>
      </w:pPr>
    </w:p>
    <w:p w14:paraId="3E738F52" w14:textId="77777777" w:rsidR="007E048D" w:rsidRPr="002E331F" w:rsidRDefault="00624D5E" w:rsidP="005B3CAC">
      <w:pPr>
        <w:rPr>
          <w:del w:id="14261" w:author="AbbVie13" w:date="2025-05-14T12:27:00Z"/>
          <w:sz w:val="22"/>
        </w:rPr>
      </w:pPr>
      <w:del w:id="14262" w:author="AbbVie13" w:date="2025-05-14T12:27:00Z">
        <w:r w:rsidRPr="002E331F">
          <w:rPr>
            <w:sz w:val="22"/>
          </w:rPr>
          <w:delText xml:space="preserve">Lote </w:delText>
        </w:r>
      </w:del>
    </w:p>
    <w:p w14:paraId="724E0218" w14:textId="77777777" w:rsidR="007E048D" w:rsidRPr="002E331F" w:rsidRDefault="007E048D" w:rsidP="005B3CAC">
      <w:pPr>
        <w:rPr>
          <w:del w:id="14263" w:author="AbbVie13" w:date="2025-05-14T12:27:00Z"/>
          <w:sz w:val="22"/>
        </w:rPr>
      </w:pPr>
    </w:p>
    <w:p w14:paraId="35B35399" w14:textId="77777777" w:rsidR="007E048D" w:rsidRPr="002E331F" w:rsidRDefault="007E048D" w:rsidP="005B3CAC">
      <w:pPr>
        <w:rPr>
          <w:del w:id="14264" w:author="AbbVie13" w:date="2025-05-14T12:27:00Z"/>
          <w:sz w:val="22"/>
        </w:rPr>
      </w:pPr>
    </w:p>
    <w:p w14:paraId="3B9AD83E"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4265" w:author="AbbVie13" w:date="2025-05-14T12:27:00Z"/>
          <w:b/>
          <w:bCs/>
        </w:rPr>
      </w:pPr>
      <w:del w:id="14266" w:author="AbbVie13" w:date="2025-05-14T12:27:00Z">
        <w:r w:rsidRPr="002E331F">
          <w:rPr>
            <w:b/>
            <w:bCs/>
          </w:rPr>
          <w:delText>5</w:delText>
        </w:r>
        <w:r w:rsidRPr="002E331F">
          <w:rPr>
            <w:b/>
            <w:bCs/>
          </w:rPr>
          <w:tab/>
          <w:delText>OTROS</w:delText>
        </w:r>
      </w:del>
    </w:p>
    <w:p w14:paraId="3E669D30" w14:textId="77777777" w:rsidR="007E048D" w:rsidRPr="002E331F" w:rsidRDefault="007E048D" w:rsidP="005B3CAC">
      <w:pPr>
        <w:pStyle w:val="EndnoteText"/>
        <w:tabs>
          <w:tab w:val="clear" w:pos="567"/>
        </w:tabs>
        <w:rPr>
          <w:del w:id="14267" w:author="AbbVie13" w:date="2025-05-14T12:27:00Z"/>
          <w:bCs/>
          <w:szCs w:val="24"/>
          <w:lang w:val="es-ES" w:eastAsia="es-ES"/>
        </w:rPr>
      </w:pPr>
    </w:p>
    <w:p w14:paraId="01A90C0A" w14:textId="77777777" w:rsidR="007F69B3" w:rsidRPr="002E331F" w:rsidRDefault="00624D5E" w:rsidP="007F69B3">
      <w:pPr>
        <w:rPr>
          <w:del w:id="14268" w:author="AbbVie13" w:date="2025-05-14T12:27:00Z"/>
          <w:sz w:val="22"/>
        </w:rPr>
      </w:pPr>
      <w:del w:id="14269" w:author="AbbVie13" w:date="2025-05-14T12:27:00Z">
        <w:r w:rsidRPr="002E331F">
          <w:rPr>
            <w:sz w:val="22"/>
          </w:rPr>
          <w:delText xml:space="preserve">Para las instrucciones de almacenamiento, consultar el prospecto </w:delText>
        </w:r>
      </w:del>
    </w:p>
    <w:p w14:paraId="4D3F87B1" w14:textId="77777777" w:rsidR="007E048D" w:rsidRPr="002E331F" w:rsidRDefault="007E048D" w:rsidP="005B3CAC">
      <w:pPr>
        <w:ind w:left="540" w:hanging="540"/>
        <w:rPr>
          <w:del w:id="14270" w:author="AbbVie13" w:date="2025-05-14T12:27:00Z"/>
          <w:sz w:val="22"/>
        </w:rPr>
      </w:pPr>
    </w:p>
    <w:p w14:paraId="194563A7" w14:textId="77777777" w:rsidR="007E048D" w:rsidRPr="002E331F" w:rsidRDefault="00624D5E" w:rsidP="005B3CAC">
      <w:pPr>
        <w:rPr>
          <w:del w:id="14271" w:author="AbbVie13" w:date="2025-05-14T12:27:00Z"/>
          <w:sz w:val="22"/>
        </w:rPr>
      </w:pPr>
      <w:del w:id="14272" w:author="AbbVie13" w:date="2025-05-14T12:27:00Z">
        <w:r w:rsidRPr="002E331F">
          <w:rPr>
            <w:sz w:val="22"/>
          </w:rPr>
          <w:delText>Para un solo uso</w:delText>
        </w:r>
        <w:r w:rsidR="009F141A" w:rsidRPr="002E331F">
          <w:rPr>
            <w:sz w:val="22"/>
          </w:rPr>
          <w:delText>.</w:delText>
        </w:r>
      </w:del>
    </w:p>
    <w:p w14:paraId="160CAE26" w14:textId="77777777" w:rsidR="009F141A" w:rsidRPr="002E331F" w:rsidRDefault="009F141A" w:rsidP="005B3CAC">
      <w:pPr>
        <w:rPr>
          <w:del w:id="14273" w:author="AbbVie13" w:date="2025-05-14T12:27:00Z"/>
          <w:sz w:val="22"/>
        </w:rPr>
      </w:pPr>
    </w:p>
    <w:p w14:paraId="7F81AF48" w14:textId="77777777" w:rsidR="009F141A" w:rsidRPr="002E331F" w:rsidRDefault="00624D5E" w:rsidP="005B3CAC">
      <w:pPr>
        <w:rPr>
          <w:del w:id="14274" w:author="AbbVie13" w:date="2025-05-14T12:27:00Z"/>
        </w:rPr>
      </w:pPr>
      <w:del w:id="14275" w:author="AbbVie13" w:date="2025-05-14T12:27:00Z">
        <w:r w:rsidRPr="002E331F">
          <w:rPr>
            <w:sz w:val="22"/>
          </w:rPr>
          <w:delText>Con protector de aguja</w:delText>
        </w:r>
        <w:r w:rsidR="00D548BE" w:rsidRPr="002E331F">
          <w:rPr>
            <w:sz w:val="22"/>
          </w:rPr>
          <w:delText>.</w:delText>
        </w:r>
      </w:del>
    </w:p>
    <w:p w14:paraId="2D2E684D" w14:textId="77777777" w:rsidR="007E048D" w:rsidRPr="002E331F" w:rsidRDefault="00624D5E" w:rsidP="005B3CAC">
      <w:pPr>
        <w:rPr>
          <w:del w:id="14276" w:author="AbbVie13" w:date="2025-05-14T12:27:00Z"/>
          <w:b/>
          <w:sz w:val="22"/>
        </w:rPr>
      </w:pPr>
      <w:del w:id="14277" w:author="AbbVie13" w:date="2025-05-14T12:27:00Z">
        <w:r w:rsidRPr="002E331F">
          <w:rPr>
            <w:b/>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F45AEE1" w14:textId="77777777">
        <w:trPr>
          <w:trHeight w:val="1070"/>
          <w:del w:id="14278" w:author="AbbVie13" w:date="2025-05-14T12:27:00Z"/>
        </w:trPr>
        <w:tc>
          <w:tcPr>
            <w:tcW w:w="9620" w:type="dxa"/>
            <w:tcBorders>
              <w:bottom w:val="single" w:sz="4" w:space="0" w:color="auto"/>
            </w:tcBorders>
          </w:tcPr>
          <w:p w14:paraId="68641149" w14:textId="77777777" w:rsidR="007E048D" w:rsidRPr="002E331F" w:rsidRDefault="00624D5E" w:rsidP="005B3CAC">
            <w:pPr>
              <w:rPr>
                <w:del w:id="14279" w:author="AbbVie13" w:date="2025-05-14T12:27:00Z"/>
                <w:b/>
                <w:sz w:val="22"/>
              </w:rPr>
            </w:pPr>
            <w:del w:id="14280" w:author="AbbVie13" w:date="2025-05-14T12:27:00Z">
              <w:r w:rsidRPr="002E331F">
                <w:rPr>
                  <w:b/>
                  <w:sz w:val="22"/>
                </w:rPr>
                <w:delText>INFORMACIÓN MÍNIMA QUE DEBE INCLUIRSE EN PEQUEÑOS ACONDICIONAMIENTOS PRIMARIOS</w:delText>
              </w:r>
            </w:del>
          </w:p>
          <w:p w14:paraId="61F80A04" w14:textId="77777777" w:rsidR="007E048D" w:rsidRPr="002E331F" w:rsidRDefault="007E048D" w:rsidP="005B3CAC">
            <w:pPr>
              <w:rPr>
                <w:del w:id="14281" w:author="AbbVie13" w:date="2025-05-14T12:27:00Z"/>
                <w:b/>
                <w:sz w:val="22"/>
              </w:rPr>
            </w:pPr>
          </w:p>
          <w:p w14:paraId="03A515E5" w14:textId="77777777" w:rsidR="007E048D" w:rsidRPr="002E331F" w:rsidRDefault="00624D5E" w:rsidP="005B3CAC">
            <w:pPr>
              <w:rPr>
                <w:del w:id="14282" w:author="AbbVie13" w:date="2025-05-14T12:27:00Z"/>
                <w:b/>
                <w:sz w:val="22"/>
              </w:rPr>
            </w:pPr>
            <w:del w:id="14283" w:author="AbbVie13" w:date="2025-05-14T12:27:00Z">
              <w:r w:rsidRPr="002E331F">
                <w:rPr>
                  <w:b/>
                  <w:sz w:val="22"/>
                </w:rPr>
                <w:delText>ETIQUETA DE LA JERINGA</w:delText>
              </w:r>
            </w:del>
          </w:p>
        </w:tc>
      </w:tr>
    </w:tbl>
    <w:p w14:paraId="5F52F2E2" w14:textId="77777777" w:rsidR="007E048D" w:rsidRPr="002E331F" w:rsidRDefault="007E048D" w:rsidP="005B3CAC">
      <w:pPr>
        <w:rPr>
          <w:del w:id="14284" w:author="AbbVie13" w:date="2025-05-14T12:27:00Z"/>
          <w:sz w:val="22"/>
        </w:rPr>
      </w:pPr>
    </w:p>
    <w:p w14:paraId="0C3CBFC4" w14:textId="77777777" w:rsidR="007E048D" w:rsidRPr="002E331F" w:rsidRDefault="007E048D" w:rsidP="005B3CAC">
      <w:pPr>
        <w:rPr>
          <w:del w:id="14285"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E464095" w14:textId="77777777">
        <w:trPr>
          <w:del w:id="14286" w:author="AbbVie13" w:date="2025-05-14T12:27:00Z"/>
        </w:trPr>
        <w:tc>
          <w:tcPr>
            <w:tcW w:w="9620" w:type="dxa"/>
          </w:tcPr>
          <w:p w14:paraId="119578C1" w14:textId="77777777" w:rsidR="007E048D" w:rsidRPr="002E331F" w:rsidRDefault="00624D5E" w:rsidP="005B3CAC">
            <w:pPr>
              <w:ind w:left="567" w:hanging="567"/>
              <w:rPr>
                <w:del w:id="14287" w:author="AbbVie13" w:date="2025-05-14T12:27:00Z"/>
                <w:b/>
                <w:sz w:val="22"/>
              </w:rPr>
            </w:pPr>
            <w:del w:id="14288" w:author="AbbVie13" w:date="2025-05-14T12:27:00Z">
              <w:r w:rsidRPr="002E331F">
                <w:rPr>
                  <w:b/>
                  <w:sz w:val="22"/>
                </w:rPr>
                <w:delText>1.</w:delText>
              </w:r>
              <w:r w:rsidRPr="002E331F">
                <w:rPr>
                  <w:b/>
                  <w:sz w:val="22"/>
                </w:rPr>
                <w:tab/>
                <w:delText>NOMBRE DEL MEDICAMENTO Y VÍA DE ADMINISTRACIÓN</w:delText>
              </w:r>
            </w:del>
          </w:p>
        </w:tc>
      </w:tr>
    </w:tbl>
    <w:p w14:paraId="58285E02" w14:textId="77777777" w:rsidR="007E048D" w:rsidRPr="002E331F" w:rsidRDefault="007E048D" w:rsidP="005B3CAC">
      <w:pPr>
        <w:ind w:left="567" w:hanging="567"/>
        <w:rPr>
          <w:del w:id="14289" w:author="AbbVie13" w:date="2025-05-14T12:27:00Z"/>
          <w:sz w:val="22"/>
        </w:rPr>
      </w:pPr>
    </w:p>
    <w:p w14:paraId="1FAB5050" w14:textId="77777777" w:rsidR="007E048D" w:rsidRPr="002E331F" w:rsidRDefault="00624D5E" w:rsidP="005B3CAC">
      <w:pPr>
        <w:rPr>
          <w:del w:id="14290" w:author="AbbVie13" w:date="2025-05-14T12:27:00Z"/>
          <w:sz w:val="22"/>
        </w:rPr>
      </w:pPr>
      <w:del w:id="14291" w:author="AbbVie13" w:date="2025-05-14T12:27:00Z">
        <w:r w:rsidRPr="002E331F">
          <w:rPr>
            <w:sz w:val="22"/>
          </w:rPr>
          <w:delText>Humira 40 mg inyectable</w:delText>
        </w:r>
      </w:del>
    </w:p>
    <w:p w14:paraId="0A34E1E3" w14:textId="77777777" w:rsidR="007E048D" w:rsidRPr="002E331F" w:rsidRDefault="00624D5E" w:rsidP="005B3CAC">
      <w:pPr>
        <w:rPr>
          <w:del w:id="14292" w:author="AbbVie13" w:date="2025-05-14T12:27:00Z"/>
          <w:sz w:val="22"/>
        </w:rPr>
      </w:pPr>
      <w:del w:id="14293" w:author="AbbVie13" w:date="2025-05-14T12:27:00Z">
        <w:r w:rsidRPr="002E331F">
          <w:rPr>
            <w:sz w:val="22"/>
          </w:rPr>
          <w:delText>adalimumab</w:delText>
        </w:r>
      </w:del>
    </w:p>
    <w:p w14:paraId="29CA6642" w14:textId="77777777" w:rsidR="007E048D" w:rsidRPr="002E331F" w:rsidRDefault="00624D5E" w:rsidP="005B3CAC">
      <w:pPr>
        <w:rPr>
          <w:del w:id="14294" w:author="AbbVie13" w:date="2025-05-14T12:27:00Z"/>
          <w:sz w:val="22"/>
        </w:rPr>
      </w:pPr>
      <w:del w:id="14295" w:author="AbbVie13" w:date="2025-05-14T12:27:00Z">
        <w:r w:rsidRPr="002E331F">
          <w:rPr>
            <w:sz w:val="22"/>
          </w:rPr>
          <w:delText>SC</w:delText>
        </w:r>
      </w:del>
    </w:p>
    <w:p w14:paraId="54C1AC92" w14:textId="77777777" w:rsidR="007E048D" w:rsidRPr="002E331F" w:rsidRDefault="007E048D" w:rsidP="005B3CAC">
      <w:pPr>
        <w:rPr>
          <w:del w:id="14296" w:author="AbbVie13" w:date="2025-05-14T12:27:00Z"/>
          <w:sz w:val="22"/>
        </w:rPr>
      </w:pPr>
    </w:p>
    <w:p w14:paraId="25063887" w14:textId="77777777" w:rsidR="007E048D" w:rsidRPr="002E331F" w:rsidRDefault="007E048D" w:rsidP="005B3CAC">
      <w:pPr>
        <w:rPr>
          <w:del w:id="14297"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F25DA21" w14:textId="77777777">
        <w:trPr>
          <w:del w:id="14298" w:author="AbbVie13" w:date="2025-05-14T12:27:00Z"/>
        </w:trPr>
        <w:tc>
          <w:tcPr>
            <w:tcW w:w="9620" w:type="dxa"/>
          </w:tcPr>
          <w:p w14:paraId="7AB36490" w14:textId="77777777" w:rsidR="007E048D" w:rsidRPr="002E331F" w:rsidRDefault="00624D5E" w:rsidP="005B3CAC">
            <w:pPr>
              <w:ind w:left="567" w:hanging="567"/>
              <w:rPr>
                <w:del w:id="14299" w:author="AbbVie13" w:date="2025-05-14T12:27:00Z"/>
                <w:b/>
                <w:sz w:val="22"/>
              </w:rPr>
            </w:pPr>
            <w:del w:id="14300" w:author="AbbVie13" w:date="2025-05-14T12:27:00Z">
              <w:r w:rsidRPr="002E331F">
                <w:rPr>
                  <w:b/>
                  <w:sz w:val="22"/>
                </w:rPr>
                <w:delText>2.</w:delText>
              </w:r>
              <w:r w:rsidRPr="002E331F">
                <w:rPr>
                  <w:b/>
                  <w:sz w:val="22"/>
                </w:rPr>
                <w:tab/>
                <w:delText>FORMA DE ADMINISTRACIÓN</w:delText>
              </w:r>
            </w:del>
          </w:p>
        </w:tc>
      </w:tr>
    </w:tbl>
    <w:p w14:paraId="7A2DFA87" w14:textId="77777777" w:rsidR="007E048D" w:rsidRPr="002E331F" w:rsidRDefault="007E048D" w:rsidP="005B3CAC">
      <w:pPr>
        <w:rPr>
          <w:del w:id="14301" w:author="AbbVie13" w:date="2025-05-14T12:27:00Z"/>
          <w:sz w:val="22"/>
        </w:rPr>
      </w:pPr>
    </w:p>
    <w:p w14:paraId="50F10561" w14:textId="77777777" w:rsidR="007E048D" w:rsidRPr="002E331F" w:rsidRDefault="007E048D" w:rsidP="005B3CAC">
      <w:pPr>
        <w:rPr>
          <w:del w:id="14302"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C04C790" w14:textId="77777777">
        <w:trPr>
          <w:del w:id="14303" w:author="AbbVie13" w:date="2025-05-14T12:27:00Z"/>
        </w:trPr>
        <w:tc>
          <w:tcPr>
            <w:tcW w:w="9620" w:type="dxa"/>
          </w:tcPr>
          <w:p w14:paraId="4968294A" w14:textId="77777777" w:rsidR="007E048D" w:rsidRPr="002E331F" w:rsidRDefault="00624D5E" w:rsidP="005B3CAC">
            <w:pPr>
              <w:ind w:left="567" w:hanging="567"/>
              <w:rPr>
                <w:del w:id="14304" w:author="AbbVie13" w:date="2025-05-14T12:27:00Z"/>
                <w:b/>
                <w:sz w:val="22"/>
              </w:rPr>
            </w:pPr>
            <w:del w:id="14305" w:author="AbbVie13" w:date="2025-05-14T12:27:00Z">
              <w:r w:rsidRPr="002E331F">
                <w:rPr>
                  <w:b/>
                  <w:sz w:val="22"/>
                </w:rPr>
                <w:delText>3.</w:delText>
              </w:r>
              <w:r w:rsidRPr="002E331F">
                <w:rPr>
                  <w:b/>
                  <w:sz w:val="22"/>
                </w:rPr>
                <w:tab/>
                <w:delText>FECHA DE CADUCIDAD</w:delText>
              </w:r>
            </w:del>
          </w:p>
        </w:tc>
      </w:tr>
    </w:tbl>
    <w:p w14:paraId="1E68A453" w14:textId="77777777" w:rsidR="007E048D" w:rsidRPr="002E331F" w:rsidRDefault="007E048D" w:rsidP="005B3CAC">
      <w:pPr>
        <w:rPr>
          <w:del w:id="14306" w:author="AbbVie13" w:date="2025-05-14T12:27:00Z"/>
          <w:sz w:val="22"/>
        </w:rPr>
      </w:pPr>
    </w:p>
    <w:p w14:paraId="2F74C2CB" w14:textId="77777777" w:rsidR="007E048D" w:rsidRPr="002E331F" w:rsidRDefault="00624D5E" w:rsidP="005B3CAC">
      <w:pPr>
        <w:rPr>
          <w:del w:id="14307" w:author="AbbVie13" w:date="2025-05-14T12:27:00Z"/>
          <w:sz w:val="22"/>
        </w:rPr>
      </w:pPr>
      <w:del w:id="14308" w:author="AbbVie13" w:date="2025-05-14T12:27:00Z">
        <w:r w:rsidRPr="002E331F">
          <w:rPr>
            <w:sz w:val="22"/>
          </w:rPr>
          <w:delText xml:space="preserve">EXP </w:delText>
        </w:r>
      </w:del>
    </w:p>
    <w:p w14:paraId="2D61B9E4" w14:textId="77777777" w:rsidR="007E048D" w:rsidRPr="002E331F" w:rsidRDefault="007E048D" w:rsidP="005B3CAC">
      <w:pPr>
        <w:rPr>
          <w:del w:id="14309" w:author="AbbVie13" w:date="2025-05-14T12:27:00Z"/>
          <w:sz w:val="22"/>
        </w:rPr>
      </w:pPr>
    </w:p>
    <w:p w14:paraId="192538FF" w14:textId="77777777" w:rsidR="007E048D" w:rsidRPr="002E331F" w:rsidRDefault="007E048D" w:rsidP="005B3CAC">
      <w:pPr>
        <w:rPr>
          <w:del w:id="14310"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CBD5A1F" w14:textId="77777777">
        <w:trPr>
          <w:del w:id="14311" w:author="AbbVie13" w:date="2025-05-14T12:27:00Z"/>
        </w:trPr>
        <w:tc>
          <w:tcPr>
            <w:tcW w:w="9620" w:type="dxa"/>
          </w:tcPr>
          <w:p w14:paraId="440847F5" w14:textId="77777777" w:rsidR="007E048D" w:rsidRPr="002E331F" w:rsidRDefault="00624D5E" w:rsidP="005B3CAC">
            <w:pPr>
              <w:ind w:left="567" w:hanging="567"/>
              <w:rPr>
                <w:del w:id="14312" w:author="AbbVie13" w:date="2025-05-14T12:27:00Z"/>
                <w:b/>
                <w:sz w:val="22"/>
              </w:rPr>
            </w:pPr>
            <w:del w:id="14313" w:author="AbbVie13" w:date="2025-05-14T12:27:00Z">
              <w:r w:rsidRPr="002E331F">
                <w:rPr>
                  <w:b/>
                  <w:sz w:val="22"/>
                </w:rPr>
                <w:delText>4.</w:delText>
              </w:r>
              <w:r w:rsidRPr="002E331F">
                <w:rPr>
                  <w:b/>
                  <w:sz w:val="22"/>
                </w:rPr>
                <w:tab/>
                <w:delText xml:space="preserve">NÚMERO DE LOTE </w:delText>
              </w:r>
            </w:del>
          </w:p>
        </w:tc>
      </w:tr>
    </w:tbl>
    <w:p w14:paraId="5737221D" w14:textId="77777777" w:rsidR="007E048D" w:rsidRPr="002E331F" w:rsidRDefault="007E048D" w:rsidP="005B3CAC">
      <w:pPr>
        <w:ind w:left="567" w:hanging="567"/>
        <w:rPr>
          <w:del w:id="14314" w:author="AbbVie13" w:date="2025-05-14T12:27:00Z"/>
          <w:sz w:val="22"/>
        </w:rPr>
      </w:pPr>
    </w:p>
    <w:p w14:paraId="79249DFB" w14:textId="77777777" w:rsidR="007E048D" w:rsidRPr="002E331F" w:rsidRDefault="00624D5E" w:rsidP="005B3CAC">
      <w:pPr>
        <w:ind w:right="113"/>
        <w:rPr>
          <w:del w:id="14315" w:author="AbbVie13" w:date="2025-05-14T12:27:00Z"/>
          <w:sz w:val="22"/>
        </w:rPr>
      </w:pPr>
      <w:del w:id="14316" w:author="AbbVie13" w:date="2025-05-14T12:27:00Z">
        <w:r w:rsidRPr="002E331F">
          <w:rPr>
            <w:sz w:val="22"/>
          </w:rPr>
          <w:delText xml:space="preserve">Lot </w:delText>
        </w:r>
      </w:del>
    </w:p>
    <w:p w14:paraId="0CCD9229" w14:textId="77777777" w:rsidR="007E048D" w:rsidRPr="002E331F" w:rsidRDefault="007E048D" w:rsidP="005B3CAC">
      <w:pPr>
        <w:ind w:right="113"/>
        <w:rPr>
          <w:del w:id="14317" w:author="AbbVie13" w:date="2025-05-14T12:27:00Z"/>
          <w:sz w:val="22"/>
        </w:rPr>
      </w:pPr>
    </w:p>
    <w:p w14:paraId="456CD8A1" w14:textId="77777777" w:rsidR="007E048D" w:rsidRPr="002E331F" w:rsidRDefault="007E048D" w:rsidP="005B3CAC">
      <w:pPr>
        <w:ind w:right="113"/>
        <w:rPr>
          <w:del w:id="14318" w:author="AbbVie13" w:date="2025-05-14T12:27: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B91A6AD" w14:textId="77777777">
        <w:trPr>
          <w:del w:id="14319" w:author="AbbVie13" w:date="2025-05-14T12:27:00Z"/>
        </w:trPr>
        <w:tc>
          <w:tcPr>
            <w:tcW w:w="9620" w:type="dxa"/>
          </w:tcPr>
          <w:p w14:paraId="7BBF78FE" w14:textId="77777777" w:rsidR="007E048D" w:rsidRPr="002E331F" w:rsidRDefault="00624D5E" w:rsidP="005B3CAC">
            <w:pPr>
              <w:ind w:left="567" w:hanging="567"/>
              <w:rPr>
                <w:del w:id="14320" w:author="AbbVie13" w:date="2025-05-14T12:27:00Z"/>
                <w:b/>
                <w:sz w:val="22"/>
              </w:rPr>
            </w:pPr>
            <w:del w:id="14321" w:author="AbbVie13" w:date="2025-05-14T12:27:00Z">
              <w:r w:rsidRPr="002E331F">
                <w:rPr>
                  <w:b/>
                  <w:sz w:val="22"/>
                </w:rPr>
                <w:delText>5.</w:delText>
              </w:r>
              <w:r w:rsidRPr="002E331F">
                <w:rPr>
                  <w:b/>
                  <w:sz w:val="22"/>
                </w:rPr>
                <w:tab/>
                <w:delText>CONTENIDO EN PESO, EN VOLUMEN O EN UNIDADES</w:delText>
              </w:r>
            </w:del>
          </w:p>
        </w:tc>
      </w:tr>
    </w:tbl>
    <w:p w14:paraId="1DB4252C" w14:textId="77777777" w:rsidR="007E048D" w:rsidRPr="002E331F" w:rsidRDefault="007E048D" w:rsidP="005B3CAC">
      <w:pPr>
        <w:rPr>
          <w:del w:id="14322" w:author="AbbVie13" w:date="2025-05-14T12:27:00Z"/>
          <w:sz w:val="22"/>
        </w:rPr>
      </w:pPr>
    </w:p>
    <w:p w14:paraId="2302D93C" w14:textId="77777777" w:rsidR="007E048D" w:rsidRPr="002E331F" w:rsidRDefault="00624D5E" w:rsidP="005B3CAC">
      <w:pPr>
        <w:rPr>
          <w:del w:id="14323" w:author="AbbVie13" w:date="2025-05-14T12:27:00Z"/>
          <w:sz w:val="22"/>
        </w:rPr>
      </w:pPr>
      <w:del w:id="14324" w:author="AbbVie13" w:date="2025-05-14T12:27:00Z">
        <w:r w:rsidRPr="002E331F">
          <w:rPr>
            <w:sz w:val="22"/>
          </w:rPr>
          <w:delText>40 mg/0,8 ml</w:delText>
        </w:r>
      </w:del>
    </w:p>
    <w:p w14:paraId="3F549AE1" w14:textId="77777777" w:rsidR="007E048D" w:rsidRPr="002E331F" w:rsidRDefault="007E048D" w:rsidP="005B3CAC">
      <w:pPr>
        <w:rPr>
          <w:del w:id="14325" w:author="AbbVie13" w:date="2025-05-14T12:27:00Z"/>
          <w:sz w:val="22"/>
        </w:rPr>
      </w:pPr>
    </w:p>
    <w:p w14:paraId="2BC6798A" w14:textId="77777777" w:rsidR="007E048D" w:rsidRPr="002E331F" w:rsidRDefault="007E048D" w:rsidP="005B3CAC">
      <w:pPr>
        <w:rPr>
          <w:del w:id="14326" w:author="AbbVie13" w:date="2025-05-14T12:27:00Z"/>
          <w:sz w:val="22"/>
        </w:rPr>
      </w:pPr>
    </w:p>
    <w:p w14:paraId="783167C4"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4327" w:author="AbbVie13" w:date="2025-05-14T12:27:00Z"/>
          <w:b/>
          <w:bCs/>
        </w:rPr>
      </w:pPr>
      <w:del w:id="14328" w:author="AbbVie13" w:date="2025-05-14T12:27:00Z">
        <w:r w:rsidRPr="002E331F">
          <w:rPr>
            <w:b/>
            <w:bCs/>
          </w:rPr>
          <w:delText>6</w:delText>
        </w:r>
        <w:r w:rsidRPr="002E331F">
          <w:rPr>
            <w:b/>
            <w:bCs/>
          </w:rPr>
          <w:tab/>
          <w:delText>OTROS</w:delText>
        </w:r>
      </w:del>
    </w:p>
    <w:p w14:paraId="1A66B2BB" w14:textId="77777777" w:rsidR="007E048D" w:rsidRPr="002E331F" w:rsidRDefault="007E048D" w:rsidP="005B3CAC">
      <w:pPr>
        <w:rPr>
          <w:del w:id="14329" w:author="AbbVie13" w:date="2025-05-14T12:27:00Z"/>
          <w:sz w:val="22"/>
        </w:rPr>
      </w:pPr>
    </w:p>
    <w:p w14:paraId="70E37264" w14:textId="77777777" w:rsidR="007E048D" w:rsidRPr="002E331F" w:rsidRDefault="00624D5E" w:rsidP="005B3CAC">
      <w:pPr>
        <w:rPr>
          <w:sz w:val="22"/>
        </w:rPr>
      </w:pPr>
      <w:del w:id="14330" w:author="AbbVie13" w:date="2025-05-14T12:27:00Z">
        <w:r w:rsidRPr="002E331F">
          <w:rPr>
            <w:sz w:val="22"/>
          </w:rPr>
          <w:br w:type="page"/>
        </w:r>
      </w:del>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4ACCCC00" w14:textId="77777777">
        <w:trPr>
          <w:trHeight w:val="1070"/>
          <w:del w:id="14331" w:author="AbbVie13" w:date="2025-05-14T12:28:00Z"/>
        </w:trPr>
        <w:tc>
          <w:tcPr>
            <w:tcW w:w="9288" w:type="dxa"/>
            <w:tcBorders>
              <w:bottom w:val="single" w:sz="4" w:space="0" w:color="auto"/>
            </w:tcBorders>
          </w:tcPr>
          <w:p w14:paraId="60A86AF3" w14:textId="77777777" w:rsidR="007E048D" w:rsidRPr="002E331F" w:rsidRDefault="00624D5E" w:rsidP="005B3CAC">
            <w:pPr>
              <w:jc w:val="both"/>
              <w:rPr>
                <w:del w:id="14332" w:author="AbbVie13" w:date="2025-05-14T12:28:00Z"/>
                <w:b/>
                <w:sz w:val="22"/>
              </w:rPr>
            </w:pPr>
            <w:del w:id="14333" w:author="AbbVie13" w:date="2025-05-14T12:28:00Z">
              <w:r w:rsidRPr="002E331F">
                <w:rPr>
                  <w:b/>
                  <w:sz w:val="22"/>
                </w:rPr>
                <w:delText xml:space="preserve">INFORMACIÓN QUE DEBE FIGURAR EN EL EMBALAJE EXTERIOR </w:delText>
              </w:r>
            </w:del>
          </w:p>
          <w:p w14:paraId="381BD999" w14:textId="77777777" w:rsidR="007E048D" w:rsidRPr="002E331F" w:rsidRDefault="007E048D" w:rsidP="005B3CAC">
            <w:pPr>
              <w:jc w:val="both"/>
              <w:rPr>
                <w:del w:id="14334" w:author="AbbVie13" w:date="2025-05-14T12:28:00Z"/>
                <w:b/>
                <w:sz w:val="22"/>
              </w:rPr>
            </w:pPr>
          </w:p>
          <w:p w14:paraId="1F779CF3" w14:textId="77777777" w:rsidR="007E048D" w:rsidRPr="002E331F" w:rsidRDefault="00624D5E" w:rsidP="005B3CAC">
            <w:pPr>
              <w:rPr>
                <w:del w:id="14335" w:author="AbbVie13" w:date="2025-05-14T12:28:00Z"/>
                <w:b/>
                <w:sz w:val="22"/>
              </w:rPr>
            </w:pPr>
            <w:del w:id="14336" w:author="AbbVie13" w:date="2025-05-14T12:28:00Z">
              <w:r w:rsidRPr="002E331F">
                <w:rPr>
                  <w:b/>
                  <w:sz w:val="22"/>
                </w:rPr>
                <w:delText xml:space="preserve">CARTONAJE </w:delText>
              </w:r>
            </w:del>
          </w:p>
        </w:tc>
      </w:tr>
    </w:tbl>
    <w:p w14:paraId="2DBAFEE8" w14:textId="77777777" w:rsidR="007E048D" w:rsidRPr="002E331F" w:rsidRDefault="007E048D" w:rsidP="005B3CAC">
      <w:pPr>
        <w:rPr>
          <w:del w:id="14337" w:author="AbbVie13" w:date="2025-05-14T12:28:00Z"/>
          <w:sz w:val="22"/>
        </w:rPr>
      </w:pPr>
    </w:p>
    <w:p w14:paraId="79D1DB20" w14:textId="77777777" w:rsidR="007E048D" w:rsidRPr="002E331F" w:rsidRDefault="007E048D" w:rsidP="005B3CAC">
      <w:pPr>
        <w:rPr>
          <w:del w:id="14338" w:author="AbbVie13" w:date="2025-05-14T12:28:00Z"/>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0E2AE97D" w14:textId="77777777">
        <w:trPr>
          <w:del w:id="14339" w:author="AbbVie13" w:date="2025-05-14T12:28:00Z"/>
        </w:trPr>
        <w:tc>
          <w:tcPr>
            <w:tcW w:w="9288" w:type="dxa"/>
          </w:tcPr>
          <w:p w14:paraId="02D05A75" w14:textId="77777777" w:rsidR="007E048D" w:rsidRPr="002E331F" w:rsidRDefault="00624D5E" w:rsidP="005B3CAC">
            <w:pPr>
              <w:ind w:left="567" w:hanging="567"/>
              <w:rPr>
                <w:del w:id="14340" w:author="AbbVie13" w:date="2025-05-14T12:28:00Z"/>
                <w:b/>
                <w:sz w:val="22"/>
              </w:rPr>
            </w:pPr>
            <w:del w:id="14341" w:author="AbbVie13" w:date="2025-05-14T12:28:00Z">
              <w:r w:rsidRPr="002E331F">
                <w:rPr>
                  <w:b/>
                  <w:sz w:val="22"/>
                </w:rPr>
                <w:delText>1.</w:delText>
              </w:r>
              <w:r w:rsidRPr="002E331F">
                <w:rPr>
                  <w:b/>
                  <w:sz w:val="22"/>
                </w:rPr>
                <w:tab/>
                <w:delText>NOMBRE DEL MEDICAMENTO</w:delText>
              </w:r>
            </w:del>
          </w:p>
        </w:tc>
      </w:tr>
    </w:tbl>
    <w:p w14:paraId="1F4C0F9F" w14:textId="77777777" w:rsidR="007E048D" w:rsidRPr="002E331F" w:rsidRDefault="007E048D" w:rsidP="005B3CAC">
      <w:pPr>
        <w:rPr>
          <w:del w:id="14342" w:author="AbbVie13" w:date="2025-05-14T12:28:00Z"/>
          <w:sz w:val="22"/>
        </w:rPr>
      </w:pPr>
    </w:p>
    <w:p w14:paraId="43FFFB83" w14:textId="77777777" w:rsidR="007E048D" w:rsidRPr="002E331F" w:rsidRDefault="00624D5E" w:rsidP="005B3CAC">
      <w:pPr>
        <w:rPr>
          <w:del w:id="14343" w:author="AbbVie13" w:date="2025-05-14T12:28:00Z"/>
          <w:i/>
          <w:sz w:val="22"/>
        </w:rPr>
      </w:pPr>
      <w:del w:id="14344" w:author="AbbVie13" w:date="2025-05-14T12:28:00Z">
        <w:r w:rsidRPr="002E331F">
          <w:rPr>
            <w:sz w:val="22"/>
          </w:rPr>
          <w:delText>Humira 40 mg solución inyectable en pluma precargada</w:delText>
        </w:r>
      </w:del>
    </w:p>
    <w:p w14:paraId="4E60A5A2" w14:textId="77777777" w:rsidR="007E048D" w:rsidRPr="002E331F" w:rsidRDefault="00624D5E" w:rsidP="005B3CAC">
      <w:pPr>
        <w:rPr>
          <w:del w:id="14345" w:author="AbbVie13" w:date="2025-05-14T12:28:00Z"/>
          <w:sz w:val="22"/>
        </w:rPr>
      </w:pPr>
      <w:del w:id="14346" w:author="AbbVie13" w:date="2025-05-14T12:28:00Z">
        <w:r w:rsidRPr="002E331F">
          <w:rPr>
            <w:sz w:val="22"/>
          </w:rPr>
          <w:delText>adalimumab</w:delText>
        </w:r>
      </w:del>
    </w:p>
    <w:p w14:paraId="6CBF17E8" w14:textId="77777777" w:rsidR="007E048D" w:rsidRPr="002E331F" w:rsidRDefault="007E048D" w:rsidP="005B3CAC">
      <w:pPr>
        <w:rPr>
          <w:del w:id="14347" w:author="AbbVie13" w:date="2025-05-14T12:28:00Z"/>
          <w:sz w:val="22"/>
        </w:rPr>
      </w:pPr>
    </w:p>
    <w:p w14:paraId="7A051A3C" w14:textId="77777777" w:rsidR="007E048D" w:rsidRPr="002E331F" w:rsidRDefault="007E048D" w:rsidP="005B3CAC">
      <w:pPr>
        <w:rPr>
          <w:del w:id="14348" w:author="AbbVie13" w:date="2025-05-14T12:28:00Z"/>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2E5EBCD5" w14:textId="77777777">
        <w:trPr>
          <w:del w:id="14349" w:author="AbbVie13" w:date="2025-05-14T12:28:00Z"/>
        </w:trPr>
        <w:tc>
          <w:tcPr>
            <w:tcW w:w="9288" w:type="dxa"/>
          </w:tcPr>
          <w:p w14:paraId="30CC72D9" w14:textId="77777777" w:rsidR="007E048D" w:rsidRPr="002E331F" w:rsidRDefault="00624D5E" w:rsidP="005B3CAC">
            <w:pPr>
              <w:ind w:left="567" w:hanging="567"/>
              <w:rPr>
                <w:del w:id="14350" w:author="AbbVie13" w:date="2025-05-14T12:28:00Z"/>
                <w:b/>
                <w:sz w:val="22"/>
              </w:rPr>
            </w:pPr>
            <w:del w:id="14351" w:author="AbbVie13" w:date="2025-05-14T12:28:00Z">
              <w:r w:rsidRPr="002E331F">
                <w:rPr>
                  <w:b/>
                  <w:sz w:val="22"/>
                </w:rPr>
                <w:delText>2.</w:delText>
              </w:r>
              <w:r w:rsidRPr="002E331F">
                <w:rPr>
                  <w:b/>
                  <w:sz w:val="22"/>
                </w:rPr>
                <w:tab/>
                <w:delText>PRINCIPIO ACTIVO</w:delText>
              </w:r>
            </w:del>
          </w:p>
        </w:tc>
      </w:tr>
    </w:tbl>
    <w:p w14:paraId="037F1498" w14:textId="77777777" w:rsidR="007E048D" w:rsidRPr="002E331F" w:rsidRDefault="007E048D" w:rsidP="005B3CAC">
      <w:pPr>
        <w:rPr>
          <w:del w:id="14352" w:author="AbbVie13" w:date="2025-05-14T12:28:00Z"/>
          <w:sz w:val="22"/>
        </w:rPr>
      </w:pPr>
    </w:p>
    <w:p w14:paraId="3D45BD32" w14:textId="77777777" w:rsidR="007E048D" w:rsidRPr="002E331F" w:rsidRDefault="00624D5E" w:rsidP="005B3CAC">
      <w:pPr>
        <w:rPr>
          <w:del w:id="14353" w:author="AbbVie13" w:date="2025-05-14T12:28:00Z"/>
          <w:sz w:val="22"/>
        </w:rPr>
      </w:pPr>
      <w:del w:id="14354" w:author="AbbVie13" w:date="2025-05-14T12:28:00Z">
        <w:r w:rsidRPr="002E331F">
          <w:rPr>
            <w:sz w:val="22"/>
          </w:rPr>
          <w:delText>Cada pluma precargada de 0,8 ml contiene 40 mg de adalimumab</w:delText>
        </w:r>
        <w:r w:rsidR="00872A3E" w:rsidRPr="002E331F">
          <w:rPr>
            <w:sz w:val="22"/>
          </w:rPr>
          <w:delText>.</w:delText>
        </w:r>
      </w:del>
    </w:p>
    <w:p w14:paraId="377806EC" w14:textId="77777777" w:rsidR="007E048D" w:rsidRPr="002E331F" w:rsidRDefault="007E048D" w:rsidP="005B3CAC">
      <w:pPr>
        <w:rPr>
          <w:del w:id="14355" w:author="AbbVie13" w:date="2025-05-14T12:28:00Z"/>
          <w:sz w:val="22"/>
        </w:rPr>
      </w:pPr>
    </w:p>
    <w:p w14:paraId="12AE6AD2" w14:textId="77777777" w:rsidR="007E048D" w:rsidRPr="002E331F" w:rsidRDefault="007E048D" w:rsidP="005B3CAC">
      <w:pPr>
        <w:rPr>
          <w:del w:id="14356" w:author="AbbVie13" w:date="2025-05-14T12:28:00Z"/>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10ADC8A4" w14:textId="77777777">
        <w:trPr>
          <w:del w:id="14357" w:author="AbbVie13" w:date="2025-05-14T12:28:00Z"/>
        </w:trPr>
        <w:tc>
          <w:tcPr>
            <w:tcW w:w="9288" w:type="dxa"/>
          </w:tcPr>
          <w:p w14:paraId="4844C105" w14:textId="77777777" w:rsidR="007E048D" w:rsidRPr="002E331F" w:rsidRDefault="00624D5E" w:rsidP="005B3CAC">
            <w:pPr>
              <w:ind w:left="567" w:hanging="567"/>
              <w:rPr>
                <w:del w:id="14358" w:author="AbbVie13" w:date="2025-05-14T12:28:00Z"/>
                <w:b/>
                <w:sz w:val="22"/>
              </w:rPr>
            </w:pPr>
            <w:del w:id="14359" w:author="AbbVie13" w:date="2025-05-14T12:28:00Z">
              <w:r w:rsidRPr="002E331F">
                <w:rPr>
                  <w:b/>
                  <w:sz w:val="22"/>
                </w:rPr>
                <w:delText>3.</w:delText>
              </w:r>
              <w:r w:rsidRPr="002E331F">
                <w:rPr>
                  <w:b/>
                  <w:sz w:val="22"/>
                </w:rPr>
                <w:tab/>
                <w:delText>LISTA DE EXCIPIENTES</w:delText>
              </w:r>
            </w:del>
          </w:p>
        </w:tc>
      </w:tr>
    </w:tbl>
    <w:p w14:paraId="75F6FDA9" w14:textId="77777777" w:rsidR="007E048D" w:rsidRPr="002E331F" w:rsidRDefault="007E048D" w:rsidP="005B3CAC">
      <w:pPr>
        <w:rPr>
          <w:del w:id="14360" w:author="AbbVie13" w:date="2025-05-14T12:28:00Z"/>
          <w:sz w:val="22"/>
        </w:rPr>
      </w:pPr>
    </w:p>
    <w:p w14:paraId="1F6E448B" w14:textId="77777777" w:rsidR="007E048D" w:rsidRPr="002E331F" w:rsidRDefault="00624D5E" w:rsidP="005B3CAC">
      <w:pPr>
        <w:rPr>
          <w:del w:id="14361" w:author="AbbVie13" w:date="2025-05-14T12:28:00Z"/>
          <w:sz w:val="22"/>
        </w:rPr>
      </w:pPr>
      <w:del w:id="14362" w:author="AbbVie13" w:date="2025-05-14T12:28:00Z">
        <w:r w:rsidRPr="002E331F">
          <w:rPr>
            <w:sz w:val="22"/>
          </w:rPr>
          <w:delText xml:space="preserve">Excipientes: manitol, ácido cítrico monohidrato, citrato de sodio, fosfato de sodio dihidrogenado dihidrato, fosfato de disodio dihidrato, cloruro de sodio, polisorbato 80, hidróxido de sodio y agua para preparaciones inyectables. </w:delText>
        </w:r>
        <w:r w:rsidR="00C2403B" w:rsidRPr="002E331F">
          <w:rPr>
            <w:sz w:val="22"/>
          </w:rPr>
          <w:delText>P</w:delText>
        </w:r>
        <w:r w:rsidRPr="002E331F">
          <w:rPr>
            <w:sz w:val="22"/>
          </w:rPr>
          <w:delText>ara m</w:delText>
        </w:r>
        <w:r w:rsidR="007C5C2B" w:rsidRPr="002E331F">
          <w:rPr>
            <w:sz w:val="22"/>
          </w:rPr>
          <w:delText>ayor</w:delText>
        </w:r>
        <w:r w:rsidRPr="002E331F">
          <w:rPr>
            <w:sz w:val="22"/>
          </w:rPr>
          <w:delText xml:space="preserve"> información</w:delText>
        </w:r>
        <w:r w:rsidR="00C2403B" w:rsidRPr="002E331F">
          <w:rPr>
            <w:sz w:val="22"/>
          </w:rPr>
          <w:delText xml:space="preserve"> consultar el prospecto</w:delText>
        </w:r>
        <w:r w:rsidRPr="002E331F">
          <w:rPr>
            <w:sz w:val="22"/>
          </w:rPr>
          <w:delText>.</w:delText>
        </w:r>
      </w:del>
    </w:p>
    <w:p w14:paraId="64483D9E" w14:textId="77777777" w:rsidR="007E048D" w:rsidRPr="002E331F" w:rsidRDefault="007E048D" w:rsidP="005B3CAC">
      <w:pPr>
        <w:rPr>
          <w:del w:id="14363" w:author="AbbVie13" w:date="2025-05-14T12:28:00Z"/>
          <w:sz w:val="22"/>
        </w:rPr>
      </w:pPr>
    </w:p>
    <w:p w14:paraId="4270CE49" w14:textId="77777777" w:rsidR="007E048D" w:rsidRPr="002E331F" w:rsidRDefault="007E048D" w:rsidP="005B3CAC">
      <w:pPr>
        <w:rPr>
          <w:del w:id="14364" w:author="AbbVie13" w:date="2025-05-14T12:28:00Z"/>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1D3AD3ED" w14:textId="77777777">
        <w:trPr>
          <w:del w:id="14365" w:author="AbbVie13" w:date="2025-05-14T12:28:00Z"/>
        </w:trPr>
        <w:tc>
          <w:tcPr>
            <w:tcW w:w="9288" w:type="dxa"/>
          </w:tcPr>
          <w:p w14:paraId="7CA691F8" w14:textId="77777777" w:rsidR="007E048D" w:rsidRPr="002E331F" w:rsidRDefault="00624D5E" w:rsidP="005B3CAC">
            <w:pPr>
              <w:ind w:left="567" w:hanging="567"/>
              <w:rPr>
                <w:del w:id="14366" w:author="AbbVie13" w:date="2025-05-14T12:28:00Z"/>
                <w:b/>
                <w:sz w:val="22"/>
              </w:rPr>
            </w:pPr>
            <w:del w:id="14367" w:author="AbbVie13" w:date="2025-05-14T12:28:00Z">
              <w:r w:rsidRPr="002E331F">
                <w:rPr>
                  <w:b/>
                  <w:sz w:val="22"/>
                </w:rPr>
                <w:delText>4.</w:delText>
              </w:r>
              <w:r w:rsidRPr="002E331F">
                <w:rPr>
                  <w:b/>
                  <w:sz w:val="22"/>
                </w:rPr>
                <w:tab/>
                <w:delText>FORMA FARMACÉUTICA Y CONTENIDO DEL ENVASE</w:delText>
              </w:r>
            </w:del>
          </w:p>
        </w:tc>
      </w:tr>
    </w:tbl>
    <w:p w14:paraId="74E0F63F" w14:textId="77777777" w:rsidR="007E048D" w:rsidRPr="002E331F" w:rsidRDefault="007E048D" w:rsidP="005B3CAC">
      <w:pPr>
        <w:rPr>
          <w:del w:id="14368" w:author="AbbVie13" w:date="2025-05-14T12:28:00Z"/>
          <w:sz w:val="22"/>
        </w:rPr>
      </w:pPr>
    </w:p>
    <w:p w14:paraId="7553D634" w14:textId="77777777" w:rsidR="009F141A" w:rsidRPr="002E331F" w:rsidRDefault="00624D5E" w:rsidP="000545CD">
      <w:pPr>
        <w:autoSpaceDE w:val="0"/>
        <w:autoSpaceDN w:val="0"/>
        <w:adjustRightInd w:val="0"/>
        <w:rPr>
          <w:del w:id="14369" w:author="AbbVie13" w:date="2025-05-14T12:28:00Z"/>
          <w:sz w:val="22"/>
          <w:szCs w:val="22"/>
        </w:rPr>
      </w:pPr>
      <w:del w:id="14370" w:author="AbbVie13" w:date="2025-05-14T12:28:00Z">
        <w:r w:rsidRPr="002E331F">
          <w:rPr>
            <w:sz w:val="22"/>
            <w:szCs w:val="22"/>
            <w:highlight w:val="lightGray"/>
          </w:rPr>
          <w:delText xml:space="preserve">Solución </w:delText>
        </w:r>
        <w:r w:rsidR="009E7631" w:rsidRPr="002E331F">
          <w:rPr>
            <w:sz w:val="22"/>
            <w:szCs w:val="22"/>
            <w:highlight w:val="lightGray"/>
          </w:rPr>
          <w:delText>inyectable</w:delText>
        </w:r>
      </w:del>
    </w:p>
    <w:p w14:paraId="2C4D8AE5" w14:textId="77777777" w:rsidR="007E048D" w:rsidRPr="002E331F" w:rsidRDefault="00624D5E" w:rsidP="005B3CAC">
      <w:pPr>
        <w:rPr>
          <w:del w:id="14371" w:author="AbbVie13" w:date="2025-05-14T12:28:00Z"/>
          <w:sz w:val="22"/>
        </w:rPr>
      </w:pPr>
      <w:del w:id="14372" w:author="AbbVie13" w:date="2025-05-14T12:28:00Z">
        <w:r w:rsidRPr="002E331F">
          <w:rPr>
            <w:sz w:val="22"/>
          </w:rPr>
          <w:delText>1 pluma precargada</w:delText>
        </w:r>
      </w:del>
    </w:p>
    <w:p w14:paraId="35D62C5D" w14:textId="77777777" w:rsidR="007E048D" w:rsidRPr="002E331F" w:rsidRDefault="00624D5E" w:rsidP="005B3CAC">
      <w:pPr>
        <w:rPr>
          <w:del w:id="14373" w:author="AbbVie13" w:date="2025-05-14T12:28:00Z"/>
          <w:sz w:val="22"/>
        </w:rPr>
      </w:pPr>
      <w:del w:id="14374" w:author="AbbVie13" w:date="2025-05-14T12:28:00Z">
        <w:r w:rsidRPr="002E331F">
          <w:rPr>
            <w:sz w:val="22"/>
          </w:rPr>
          <w:delText>2 toallitas impregnadas en alcohol</w:delText>
        </w:r>
      </w:del>
    </w:p>
    <w:p w14:paraId="7470B5F6" w14:textId="77777777" w:rsidR="007E048D" w:rsidRPr="002E331F" w:rsidRDefault="007E048D" w:rsidP="005B3CAC">
      <w:pPr>
        <w:rPr>
          <w:del w:id="14375" w:author="AbbVie13" w:date="2025-05-14T12:28:00Z"/>
          <w:sz w:val="22"/>
        </w:rPr>
      </w:pPr>
    </w:p>
    <w:p w14:paraId="230197D4" w14:textId="77777777" w:rsidR="007E048D" w:rsidRPr="002E331F" w:rsidRDefault="00624D5E" w:rsidP="0080421A">
      <w:pPr>
        <w:suppressAutoHyphens/>
        <w:ind w:left="540" w:hanging="540"/>
        <w:rPr>
          <w:del w:id="14376" w:author="AbbVie13" w:date="2025-05-14T12:28:00Z"/>
          <w:sz w:val="22"/>
          <w:szCs w:val="22"/>
          <w:highlight w:val="lightGray"/>
          <w:lang w:eastAsia="en-US"/>
        </w:rPr>
      </w:pPr>
      <w:del w:id="14377" w:author="AbbVie13" w:date="2025-05-14T12:28:00Z">
        <w:r w:rsidRPr="002E331F">
          <w:rPr>
            <w:sz w:val="22"/>
            <w:szCs w:val="22"/>
            <w:highlight w:val="lightGray"/>
            <w:lang w:eastAsia="en-US"/>
          </w:rPr>
          <w:delText>2 plumas precargadas</w:delText>
        </w:r>
      </w:del>
    </w:p>
    <w:p w14:paraId="0F2A646E" w14:textId="77777777" w:rsidR="007E048D" w:rsidRPr="002E331F" w:rsidRDefault="00624D5E" w:rsidP="0080421A">
      <w:pPr>
        <w:suppressAutoHyphens/>
        <w:ind w:left="540" w:hanging="540"/>
        <w:rPr>
          <w:del w:id="14378" w:author="AbbVie13" w:date="2025-05-14T12:28:00Z"/>
          <w:sz w:val="22"/>
          <w:szCs w:val="22"/>
          <w:highlight w:val="lightGray"/>
          <w:lang w:eastAsia="en-US"/>
        </w:rPr>
      </w:pPr>
      <w:del w:id="14379" w:author="AbbVie13" w:date="2025-05-14T12:28:00Z">
        <w:r w:rsidRPr="002E331F">
          <w:rPr>
            <w:sz w:val="22"/>
            <w:szCs w:val="22"/>
            <w:highlight w:val="lightGray"/>
            <w:lang w:eastAsia="en-US"/>
          </w:rPr>
          <w:delText>2 toallitas impregnadas en alcohol</w:delText>
        </w:r>
      </w:del>
    </w:p>
    <w:p w14:paraId="685B7D37" w14:textId="77777777" w:rsidR="007E048D" w:rsidRPr="002E331F" w:rsidRDefault="007E048D" w:rsidP="0080421A">
      <w:pPr>
        <w:suppressAutoHyphens/>
        <w:ind w:left="540" w:hanging="540"/>
        <w:rPr>
          <w:del w:id="14380" w:author="AbbVie13" w:date="2025-05-14T12:28:00Z"/>
          <w:sz w:val="22"/>
          <w:szCs w:val="22"/>
          <w:highlight w:val="lightGray"/>
          <w:lang w:eastAsia="en-US"/>
        </w:rPr>
      </w:pPr>
    </w:p>
    <w:p w14:paraId="18DF9C19" w14:textId="77777777" w:rsidR="0080421A" w:rsidRPr="002E331F" w:rsidRDefault="00624D5E" w:rsidP="0080421A">
      <w:pPr>
        <w:suppressAutoHyphens/>
        <w:ind w:left="540" w:hanging="540"/>
        <w:rPr>
          <w:del w:id="14381" w:author="AbbVie13" w:date="2025-05-14T12:28:00Z"/>
          <w:sz w:val="22"/>
          <w:szCs w:val="22"/>
          <w:highlight w:val="lightGray"/>
          <w:lang w:eastAsia="en-US"/>
        </w:rPr>
      </w:pPr>
      <w:del w:id="14382" w:author="AbbVie13" w:date="2025-05-14T12:28:00Z">
        <w:r w:rsidRPr="002E331F">
          <w:rPr>
            <w:sz w:val="22"/>
            <w:szCs w:val="22"/>
            <w:highlight w:val="lightGray"/>
            <w:lang w:eastAsia="en-US"/>
          </w:rPr>
          <w:delText>4 plumas precargadas</w:delText>
        </w:r>
      </w:del>
    </w:p>
    <w:p w14:paraId="55741AE3" w14:textId="77777777" w:rsidR="007E048D" w:rsidRPr="002E331F" w:rsidRDefault="00624D5E" w:rsidP="0080421A">
      <w:pPr>
        <w:suppressAutoHyphens/>
        <w:ind w:left="540" w:hanging="540"/>
        <w:rPr>
          <w:del w:id="14383" w:author="AbbVie13" w:date="2025-05-14T12:28:00Z"/>
          <w:sz w:val="22"/>
          <w:szCs w:val="22"/>
          <w:highlight w:val="lightGray"/>
          <w:lang w:eastAsia="en-US"/>
        </w:rPr>
      </w:pPr>
      <w:del w:id="14384" w:author="AbbVie13" w:date="2025-05-14T12:28:00Z">
        <w:r w:rsidRPr="002E331F">
          <w:rPr>
            <w:sz w:val="22"/>
            <w:szCs w:val="22"/>
            <w:highlight w:val="lightGray"/>
            <w:lang w:eastAsia="en-US"/>
          </w:rPr>
          <w:delText>4 toallitas impregnadas en alcohol</w:delText>
        </w:r>
      </w:del>
    </w:p>
    <w:p w14:paraId="62384BF5" w14:textId="77777777" w:rsidR="00177C31" w:rsidRPr="002E331F" w:rsidRDefault="00177C31" w:rsidP="0080421A">
      <w:pPr>
        <w:suppressAutoHyphens/>
        <w:ind w:left="540" w:hanging="540"/>
        <w:rPr>
          <w:del w:id="14385" w:author="AbbVie13" w:date="2025-05-14T12:28:00Z"/>
          <w:sz w:val="22"/>
          <w:szCs w:val="22"/>
          <w:highlight w:val="lightGray"/>
          <w:lang w:eastAsia="en-US"/>
        </w:rPr>
      </w:pPr>
    </w:p>
    <w:p w14:paraId="24C6D983" w14:textId="77777777" w:rsidR="0080421A" w:rsidRPr="002E331F" w:rsidRDefault="00624D5E" w:rsidP="0080421A">
      <w:pPr>
        <w:suppressAutoHyphens/>
        <w:ind w:left="540" w:hanging="540"/>
        <w:rPr>
          <w:del w:id="14386" w:author="AbbVie13" w:date="2025-05-14T12:28:00Z"/>
          <w:sz w:val="22"/>
          <w:szCs w:val="22"/>
          <w:highlight w:val="lightGray"/>
          <w:lang w:eastAsia="en-US"/>
        </w:rPr>
      </w:pPr>
      <w:del w:id="14387" w:author="AbbVie13" w:date="2025-05-14T12:28:00Z">
        <w:r w:rsidRPr="002E331F">
          <w:rPr>
            <w:sz w:val="22"/>
            <w:szCs w:val="22"/>
            <w:highlight w:val="lightGray"/>
            <w:lang w:eastAsia="en-US"/>
          </w:rPr>
          <w:delText xml:space="preserve">6 </w:delText>
        </w:r>
        <w:r w:rsidR="007E048D" w:rsidRPr="002E331F">
          <w:rPr>
            <w:sz w:val="22"/>
            <w:szCs w:val="22"/>
            <w:highlight w:val="lightGray"/>
            <w:lang w:eastAsia="en-US"/>
          </w:rPr>
          <w:delText>plumas precargadas</w:delText>
        </w:r>
      </w:del>
    </w:p>
    <w:p w14:paraId="7B933274" w14:textId="77777777" w:rsidR="007E048D" w:rsidRPr="002E331F" w:rsidRDefault="00624D5E" w:rsidP="0080421A">
      <w:pPr>
        <w:suppressAutoHyphens/>
        <w:ind w:left="540" w:hanging="540"/>
        <w:rPr>
          <w:del w:id="14388" w:author="AbbVie13" w:date="2025-05-14T12:28:00Z"/>
          <w:sz w:val="22"/>
          <w:szCs w:val="22"/>
          <w:highlight w:val="lightGray"/>
          <w:lang w:eastAsia="en-US"/>
        </w:rPr>
      </w:pPr>
      <w:del w:id="14389" w:author="AbbVie13" w:date="2025-05-14T12:28:00Z">
        <w:r w:rsidRPr="002E331F">
          <w:rPr>
            <w:sz w:val="22"/>
            <w:szCs w:val="22"/>
            <w:highlight w:val="lightGray"/>
            <w:lang w:eastAsia="en-US"/>
          </w:rPr>
          <w:delText>6 toallitas impregnadas en alcohol</w:delText>
        </w:r>
      </w:del>
    </w:p>
    <w:p w14:paraId="5903915D" w14:textId="77777777" w:rsidR="007E048D" w:rsidRPr="002E331F" w:rsidRDefault="007E048D" w:rsidP="005B3CAC">
      <w:pPr>
        <w:rPr>
          <w:del w:id="14390" w:author="AbbVie13" w:date="2025-05-14T12:28:00Z"/>
          <w:sz w:val="22"/>
        </w:rPr>
      </w:pPr>
    </w:p>
    <w:p w14:paraId="78EC751F" w14:textId="77777777" w:rsidR="007E048D" w:rsidRPr="002E331F" w:rsidRDefault="007E048D" w:rsidP="005B3CAC">
      <w:pPr>
        <w:rPr>
          <w:del w:id="14391"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5EF18AD5" w14:textId="77777777">
        <w:trPr>
          <w:del w:id="14392"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22562C63" w14:textId="77777777" w:rsidR="007E048D" w:rsidRPr="002E331F" w:rsidRDefault="00624D5E" w:rsidP="005B3CAC">
            <w:pPr>
              <w:ind w:left="567" w:hanging="567"/>
              <w:rPr>
                <w:del w:id="14393" w:author="AbbVie13" w:date="2025-05-14T12:28:00Z"/>
                <w:b/>
                <w:sz w:val="22"/>
              </w:rPr>
            </w:pPr>
            <w:del w:id="14394" w:author="AbbVie13" w:date="2025-05-14T12:28:00Z">
              <w:r w:rsidRPr="002E331F">
                <w:rPr>
                  <w:b/>
                  <w:sz w:val="22"/>
                </w:rPr>
                <w:delText>5.</w:delText>
              </w:r>
              <w:r w:rsidRPr="002E331F">
                <w:rPr>
                  <w:b/>
                  <w:sz w:val="22"/>
                </w:rPr>
                <w:tab/>
              </w:r>
              <w:r w:rsidRPr="002E331F">
                <w:rPr>
                  <w:b/>
                  <w:sz w:val="22"/>
                </w:rPr>
                <w:delText>FORMA Y VÍA DE ADMINISTRACIÓN</w:delText>
              </w:r>
            </w:del>
          </w:p>
        </w:tc>
      </w:tr>
    </w:tbl>
    <w:p w14:paraId="73680869" w14:textId="77777777" w:rsidR="007E048D" w:rsidRPr="002E331F" w:rsidRDefault="007E048D" w:rsidP="005B3CAC">
      <w:pPr>
        <w:rPr>
          <w:del w:id="14395" w:author="AbbVie13" w:date="2025-05-14T12:28:00Z"/>
          <w:sz w:val="22"/>
        </w:rPr>
      </w:pPr>
    </w:p>
    <w:p w14:paraId="791787B9" w14:textId="77777777" w:rsidR="007E048D" w:rsidRPr="002E331F" w:rsidRDefault="00624D5E" w:rsidP="005B3CAC">
      <w:pPr>
        <w:rPr>
          <w:del w:id="14396" w:author="AbbVie13" w:date="2025-05-14T12:28:00Z"/>
          <w:sz w:val="22"/>
        </w:rPr>
      </w:pPr>
      <w:del w:id="14397" w:author="AbbVie13" w:date="2025-05-14T12:28:00Z">
        <w:r w:rsidRPr="002E331F">
          <w:rPr>
            <w:sz w:val="22"/>
          </w:rPr>
          <w:delText>Vía subcutánea</w:delText>
        </w:r>
      </w:del>
    </w:p>
    <w:p w14:paraId="16BEAD7C" w14:textId="77777777" w:rsidR="007E048D" w:rsidRPr="002E331F" w:rsidRDefault="007E048D" w:rsidP="005B3CAC">
      <w:pPr>
        <w:rPr>
          <w:del w:id="14398" w:author="AbbVie13" w:date="2025-05-14T12:28:00Z"/>
          <w:sz w:val="22"/>
        </w:rPr>
      </w:pPr>
    </w:p>
    <w:p w14:paraId="2C122977" w14:textId="77777777" w:rsidR="007E048D" w:rsidRPr="002E331F" w:rsidRDefault="00624D5E" w:rsidP="005B3CAC">
      <w:pPr>
        <w:rPr>
          <w:del w:id="14399" w:author="AbbVie13" w:date="2025-05-14T12:28:00Z"/>
          <w:sz w:val="22"/>
        </w:rPr>
      </w:pPr>
      <w:del w:id="14400" w:author="AbbVie13" w:date="2025-05-14T12:28:00Z">
        <w:r w:rsidRPr="002E331F">
          <w:rPr>
            <w:sz w:val="22"/>
          </w:rPr>
          <w:delText>Leer el prospecto antes de utilizar este medicamento.</w:delText>
        </w:r>
      </w:del>
    </w:p>
    <w:p w14:paraId="4FCD95A4" w14:textId="77777777" w:rsidR="007E048D" w:rsidRPr="002E331F" w:rsidRDefault="007E048D" w:rsidP="005B3CAC">
      <w:pPr>
        <w:rPr>
          <w:del w:id="14401" w:author="AbbVie13" w:date="2025-05-14T12:28:00Z"/>
          <w:sz w:val="22"/>
        </w:rPr>
      </w:pPr>
    </w:p>
    <w:p w14:paraId="1CF2A57F" w14:textId="77777777" w:rsidR="00177C31" w:rsidRPr="002E331F" w:rsidRDefault="00624D5E" w:rsidP="005B3CAC">
      <w:pPr>
        <w:rPr>
          <w:del w:id="14402" w:author="AbbVie13" w:date="2025-05-14T12:28:00Z"/>
          <w:sz w:val="22"/>
        </w:rPr>
      </w:pPr>
      <w:del w:id="14403" w:author="AbbVie13" w:date="2025-05-14T12:28:00Z">
        <w:r w:rsidRPr="002E331F">
          <w:rPr>
            <w:sz w:val="22"/>
          </w:rPr>
          <w:delText>Para un solo uso.</w:delText>
        </w:r>
      </w:del>
    </w:p>
    <w:p w14:paraId="23C3C8B6" w14:textId="77777777" w:rsidR="007E048D" w:rsidRPr="002E331F" w:rsidRDefault="007E048D" w:rsidP="005B3CAC">
      <w:pPr>
        <w:rPr>
          <w:del w:id="14404" w:author="AbbVie13" w:date="2025-05-14T12:28:00Z"/>
          <w:sz w:val="22"/>
        </w:rPr>
      </w:pPr>
    </w:p>
    <w:p w14:paraId="28F7C436" w14:textId="77777777" w:rsidR="00E823AF" w:rsidRPr="002E331F" w:rsidRDefault="00E823AF" w:rsidP="005B3CAC">
      <w:pPr>
        <w:rPr>
          <w:del w:id="14405"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5E0ABEB4" w14:textId="77777777">
        <w:trPr>
          <w:del w:id="14406"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442F1A24" w14:textId="77777777" w:rsidR="007E048D" w:rsidRPr="002E331F" w:rsidRDefault="00624D5E" w:rsidP="005B3CAC">
            <w:pPr>
              <w:ind w:left="567" w:hanging="567"/>
              <w:rPr>
                <w:del w:id="14407" w:author="AbbVie13" w:date="2025-05-14T12:28:00Z"/>
                <w:b/>
                <w:sz w:val="22"/>
              </w:rPr>
            </w:pPr>
            <w:del w:id="14408" w:author="AbbVie13" w:date="2025-05-14T12:28:00Z">
              <w:r w:rsidRPr="002E331F">
                <w:rPr>
                  <w:b/>
                  <w:sz w:val="22"/>
                </w:rPr>
                <w:delText>6.</w:delText>
              </w:r>
              <w:r w:rsidRPr="002E331F">
                <w:rPr>
                  <w:b/>
                  <w:sz w:val="22"/>
                </w:rPr>
                <w:tab/>
              </w:r>
              <w:r w:rsidRPr="002E331F">
                <w:rPr>
                  <w:b/>
                  <w:sz w:val="22"/>
                </w:rPr>
                <w:delText>ADVERTENCIA ESPECIAL DE QUE EL MEDICAMENTO DEBE MANTENERSE FUERA DE LA VISTA Y DEL ALCANCE DE LOS NIÑOS</w:delText>
              </w:r>
            </w:del>
          </w:p>
        </w:tc>
      </w:tr>
    </w:tbl>
    <w:p w14:paraId="5D42E13F" w14:textId="77777777" w:rsidR="007E048D" w:rsidRPr="002E331F" w:rsidRDefault="007E048D" w:rsidP="005B3CAC">
      <w:pPr>
        <w:rPr>
          <w:del w:id="14409" w:author="AbbVie13" w:date="2025-05-14T12:28:00Z"/>
          <w:sz w:val="22"/>
        </w:rPr>
      </w:pPr>
    </w:p>
    <w:p w14:paraId="69C81044" w14:textId="77777777" w:rsidR="007E048D" w:rsidRPr="002E331F" w:rsidRDefault="00624D5E" w:rsidP="005B3CAC">
      <w:pPr>
        <w:rPr>
          <w:del w:id="14410" w:author="AbbVie13" w:date="2025-05-14T12:28:00Z"/>
          <w:sz w:val="22"/>
        </w:rPr>
      </w:pPr>
      <w:del w:id="14411" w:author="AbbVie13" w:date="2025-05-14T12:28:00Z">
        <w:r w:rsidRPr="002E331F">
          <w:rPr>
            <w:sz w:val="22"/>
          </w:rPr>
          <w:delText>Mantener fuera de</w:delText>
        </w:r>
        <w:r w:rsidR="00C113CA" w:rsidRPr="002E331F">
          <w:rPr>
            <w:sz w:val="22"/>
          </w:rPr>
          <w:delText xml:space="preserve"> </w:delText>
        </w:r>
        <w:r w:rsidRPr="002E331F">
          <w:rPr>
            <w:sz w:val="22"/>
          </w:rPr>
          <w:delText>l</w:delText>
        </w:r>
        <w:r w:rsidR="00C113CA" w:rsidRPr="002E331F">
          <w:rPr>
            <w:sz w:val="22"/>
          </w:rPr>
          <w:delText>a vista y del</w:delText>
        </w:r>
        <w:r w:rsidRPr="002E331F">
          <w:rPr>
            <w:sz w:val="22"/>
          </w:rPr>
          <w:delText xml:space="preserve"> alcance de los niños.</w:delText>
        </w:r>
      </w:del>
    </w:p>
    <w:p w14:paraId="3B24ED80" w14:textId="77777777" w:rsidR="007E048D" w:rsidRPr="002E331F" w:rsidRDefault="007E048D" w:rsidP="005B3CAC">
      <w:pPr>
        <w:rPr>
          <w:del w:id="14412" w:author="AbbVie13" w:date="2025-05-14T12:28:00Z"/>
          <w:sz w:val="22"/>
        </w:rPr>
      </w:pPr>
    </w:p>
    <w:p w14:paraId="12B81774" w14:textId="77777777" w:rsidR="007E048D" w:rsidRPr="002E331F" w:rsidRDefault="007E048D" w:rsidP="005B3CAC">
      <w:pPr>
        <w:rPr>
          <w:del w:id="14413"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2F9E5B9E" w14:textId="77777777">
        <w:trPr>
          <w:del w:id="14414"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3B686959" w14:textId="77777777" w:rsidR="007E048D" w:rsidRPr="002E331F" w:rsidRDefault="00624D5E" w:rsidP="005B3CAC">
            <w:pPr>
              <w:ind w:left="567" w:hanging="567"/>
              <w:rPr>
                <w:del w:id="14415" w:author="AbbVie13" w:date="2025-05-14T12:28:00Z"/>
                <w:b/>
                <w:sz w:val="22"/>
              </w:rPr>
            </w:pPr>
            <w:del w:id="14416" w:author="AbbVie13" w:date="2025-05-14T12:28:00Z">
              <w:r w:rsidRPr="002E331F">
                <w:rPr>
                  <w:b/>
                  <w:sz w:val="22"/>
                </w:rPr>
                <w:delText>7.</w:delText>
              </w:r>
              <w:r w:rsidRPr="002E331F">
                <w:rPr>
                  <w:b/>
                  <w:sz w:val="22"/>
                </w:rPr>
                <w:tab/>
                <w:delText>OTRA ADVERTENCIA ESPECIAL, SI ES NECESARIO</w:delText>
              </w:r>
            </w:del>
          </w:p>
        </w:tc>
      </w:tr>
    </w:tbl>
    <w:p w14:paraId="692D7F88" w14:textId="77777777" w:rsidR="007E048D" w:rsidRPr="002E331F" w:rsidRDefault="007E048D" w:rsidP="005B3CAC">
      <w:pPr>
        <w:rPr>
          <w:del w:id="14417" w:author="AbbVie13" w:date="2025-05-14T12:28:00Z"/>
          <w:sz w:val="22"/>
        </w:rPr>
      </w:pPr>
    </w:p>
    <w:p w14:paraId="11827B05" w14:textId="77777777" w:rsidR="0031636E" w:rsidRPr="002E331F" w:rsidRDefault="0031636E" w:rsidP="005B3CAC">
      <w:pPr>
        <w:rPr>
          <w:del w:id="14418"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4A64E55A" w14:textId="77777777">
        <w:trPr>
          <w:del w:id="14419"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55B636E5" w14:textId="77777777" w:rsidR="007E048D" w:rsidRPr="002E331F" w:rsidRDefault="00624D5E" w:rsidP="005B3CAC">
            <w:pPr>
              <w:ind w:left="567" w:hanging="567"/>
              <w:rPr>
                <w:del w:id="14420" w:author="AbbVie13" w:date="2025-05-14T12:28:00Z"/>
                <w:b/>
                <w:sz w:val="22"/>
              </w:rPr>
            </w:pPr>
            <w:del w:id="14421" w:author="AbbVie13" w:date="2025-05-14T12:28:00Z">
              <w:r w:rsidRPr="002E331F">
                <w:rPr>
                  <w:b/>
                  <w:sz w:val="22"/>
                </w:rPr>
                <w:delText>8.</w:delText>
              </w:r>
              <w:r w:rsidRPr="002E331F">
                <w:rPr>
                  <w:b/>
                  <w:sz w:val="22"/>
                </w:rPr>
                <w:tab/>
                <w:delText>FECHA DE CADUCIDAD</w:delText>
              </w:r>
            </w:del>
          </w:p>
        </w:tc>
      </w:tr>
    </w:tbl>
    <w:p w14:paraId="1BBF98B2" w14:textId="77777777" w:rsidR="007E048D" w:rsidRPr="002E331F" w:rsidRDefault="007E048D" w:rsidP="005B3CAC">
      <w:pPr>
        <w:rPr>
          <w:del w:id="14422" w:author="AbbVie13" w:date="2025-05-14T12:28:00Z"/>
          <w:sz w:val="22"/>
        </w:rPr>
      </w:pPr>
    </w:p>
    <w:p w14:paraId="2051A6D4" w14:textId="77777777" w:rsidR="007E048D" w:rsidRPr="002E331F" w:rsidRDefault="00624D5E" w:rsidP="005B3CAC">
      <w:pPr>
        <w:rPr>
          <w:del w:id="14423" w:author="AbbVie13" w:date="2025-05-14T12:28:00Z"/>
          <w:sz w:val="22"/>
        </w:rPr>
      </w:pPr>
      <w:del w:id="14424" w:author="AbbVie13" w:date="2025-05-14T12:28:00Z">
        <w:r w:rsidRPr="002E331F">
          <w:rPr>
            <w:sz w:val="22"/>
          </w:rPr>
          <w:delText xml:space="preserve">CAD </w:delText>
        </w:r>
      </w:del>
    </w:p>
    <w:p w14:paraId="7779D566" w14:textId="77777777" w:rsidR="007E048D" w:rsidRPr="002E331F" w:rsidRDefault="007E048D" w:rsidP="005B3CAC">
      <w:pPr>
        <w:rPr>
          <w:del w:id="14425" w:author="AbbVie13" w:date="2025-05-14T12:28:00Z"/>
          <w:sz w:val="22"/>
        </w:rPr>
      </w:pPr>
    </w:p>
    <w:p w14:paraId="17FCA7B6" w14:textId="77777777" w:rsidR="007E048D" w:rsidRPr="002E331F" w:rsidRDefault="007E048D" w:rsidP="005B3CAC">
      <w:pPr>
        <w:rPr>
          <w:del w:id="14426"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60CFC448" w14:textId="77777777">
        <w:trPr>
          <w:del w:id="14427"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52BABC1F" w14:textId="77777777" w:rsidR="007E048D" w:rsidRPr="002E331F" w:rsidRDefault="00624D5E" w:rsidP="006C2983">
            <w:pPr>
              <w:keepNext/>
              <w:ind w:left="567" w:hanging="567"/>
              <w:rPr>
                <w:del w:id="14428" w:author="AbbVie13" w:date="2025-05-14T12:28:00Z"/>
                <w:b/>
                <w:sz w:val="22"/>
              </w:rPr>
            </w:pPr>
            <w:del w:id="14429" w:author="AbbVie13" w:date="2025-05-14T12:28:00Z">
              <w:r w:rsidRPr="002E331F">
                <w:rPr>
                  <w:b/>
                  <w:sz w:val="22"/>
                </w:rPr>
                <w:delText>9.</w:delText>
              </w:r>
              <w:r w:rsidRPr="002E331F">
                <w:rPr>
                  <w:b/>
                  <w:sz w:val="22"/>
                </w:rPr>
                <w:tab/>
              </w:r>
              <w:r w:rsidRPr="002E331F">
                <w:rPr>
                  <w:b/>
                  <w:sz w:val="22"/>
                </w:rPr>
                <w:delText>CONDICIONES ESPECIALES DE CONSERVACIÓN</w:delText>
              </w:r>
            </w:del>
          </w:p>
        </w:tc>
      </w:tr>
    </w:tbl>
    <w:p w14:paraId="1DA9E1E3" w14:textId="77777777" w:rsidR="007E048D" w:rsidRPr="002E331F" w:rsidRDefault="007E048D" w:rsidP="006C2983">
      <w:pPr>
        <w:keepNext/>
        <w:rPr>
          <w:del w:id="14430" w:author="AbbVie13" w:date="2025-05-14T12:28:00Z"/>
          <w:sz w:val="22"/>
        </w:rPr>
      </w:pPr>
    </w:p>
    <w:p w14:paraId="194B923D" w14:textId="77777777" w:rsidR="007E048D" w:rsidRPr="002E331F" w:rsidRDefault="00624D5E" w:rsidP="00C962D4">
      <w:pPr>
        <w:keepNext/>
        <w:rPr>
          <w:del w:id="14431" w:author="AbbVie13" w:date="2025-05-14T12:28:00Z"/>
          <w:sz w:val="22"/>
        </w:rPr>
      </w:pPr>
      <w:del w:id="14432" w:author="AbbVie13" w:date="2025-05-14T12:28:00Z">
        <w:r w:rsidRPr="002E331F">
          <w:rPr>
            <w:sz w:val="22"/>
          </w:rPr>
          <w:delText>Conservar en nevera. No congelar.</w:delText>
        </w:r>
      </w:del>
    </w:p>
    <w:p w14:paraId="033600A9" w14:textId="77777777" w:rsidR="008A6DFF" w:rsidRPr="002E331F" w:rsidRDefault="00624D5E" w:rsidP="006C2983">
      <w:pPr>
        <w:keepNext/>
        <w:ind w:left="567" w:hanging="567"/>
        <w:rPr>
          <w:del w:id="14433" w:author="AbbVie13" w:date="2025-05-14T12:28:00Z"/>
          <w:sz w:val="22"/>
        </w:rPr>
      </w:pPr>
      <w:del w:id="14434" w:author="AbbVie13" w:date="2025-05-14T12:28:00Z">
        <w:r w:rsidRPr="002E331F">
          <w:rPr>
            <w:sz w:val="22"/>
          </w:rPr>
          <w:delText>Para detalles sobre almacenamiento alternativo, consultar el prospecto</w:delText>
        </w:r>
        <w:r w:rsidR="007A31C4" w:rsidRPr="002E331F">
          <w:rPr>
            <w:sz w:val="22"/>
          </w:rPr>
          <w:delText>.</w:delText>
        </w:r>
        <w:r w:rsidRPr="002E331F">
          <w:rPr>
            <w:sz w:val="22"/>
          </w:rPr>
          <w:delText xml:space="preserve"> </w:delText>
        </w:r>
      </w:del>
    </w:p>
    <w:p w14:paraId="49C40658" w14:textId="77777777" w:rsidR="0080421A" w:rsidRPr="002E331F" w:rsidRDefault="0080421A" w:rsidP="006C2983">
      <w:pPr>
        <w:keepNext/>
        <w:ind w:left="567" w:hanging="567"/>
        <w:rPr>
          <w:del w:id="14435" w:author="AbbVie13" w:date="2025-05-14T12:28:00Z"/>
          <w:sz w:val="22"/>
        </w:rPr>
      </w:pPr>
    </w:p>
    <w:p w14:paraId="00344B98" w14:textId="77777777" w:rsidR="007E048D" w:rsidRPr="002E331F" w:rsidRDefault="00624D5E" w:rsidP="006C2983">
      <w:pPr>
        <w:keepNext/>
        <w:ind w:left="567" w:hanging="567"/>
        <w:rPr>
          <w:del w:id="14436" w:author="AbbVie13" w:date="2025-05-14T12:28:00Z"/>
          <w:sz w:val="22"/>
        </w:rPr>
      </w:pPr>
      <w:del w:id="14437" w:author="AbbVie13" w:date="2025-05-14T12:28:00Z">
        <w:r w:rsidRPr="002E331F">
          <w:rPr>
            <w:sz w:val="22"/>
          </w:rPr>
          <w:delText>Mantener la pluma en el embalaje exterior</w:delText>
        </w:r>
        <w:r w:rsidR="00282252" w:rsidRPr="002E331F">
          <w:rPr>
            <w:sz w:val="22"/>
          </w:rPr>
          <w:delText xml:space="preserve"> para protegerlo de la luz</w:delText>
        </w:r>
        <w:r w:rsidRPr="002E331F">
          <w:rPr>
            <w:sz w:val="22"/>
          </w:rPr>
          <w:delText>.</w:delText>
        </w:r>
      </w:del>
    </w:p>
    <w:p w14:paraId="7144C6BB" w14:textId="77777777" w:rsidR="007E048D" w:rsidRPr="002E331F" w:rsidRDefault="007E048D" w:rsidP="005B3CAC">
      <w:pPr>
        <w:ind w:left="567" w:hanging="567"/>
        <w:rPr>
          <w:del w:id="14438" w:author="AbbVie13" w:date="2025-05-14T12:28:00Z"/>
          <w:sz w:val="22"/>
        </w:rPr>
      </w:pPr>
    </w:p>
    <w:p w14:paraId="7688DCD5" w14:textId="77777777" w:rsidR="007E048D" w:rsidRPr="002E331F" w:rsidRDefault="007E048D" w:rsidP="005B3CAC">
      <w:pPr>
        <w:ind w:left="567" w:hanging="567"/>
        <w:rPr>
          <w:del w:id="14439"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6354569A" w14:textId="77777777">
        <w:trPr>
          <w:del w:id="14440"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7B8CCAFD" w14:textId="77777777" w:rsidR="007E048D" w:rsidRPr="002E331F" w:rsidRDefault="00624D5E" w:rsidP="005B3CAC">
            <w:pPr>
              <w:ind w:left="567" w:hanging="567"/>
              <w:rPr>
                <w:del w:id="14441" w:author="AbbVie13" w:date="2025-05-14T12:28:00Z"/>
                <w:b/>
                <w:sz w:val="22"/>
              </w:rPr>
            </w:pPr>
            <w:del w:id="14442" w:author="AbbVie13" w:date="2025-05-14T12:28:00Z">
              <w:r w:rsidRPr="002E331F">
                <w:rPr>
                  <w:b/>
                  <w:sz w:val="22"/>
                </w:rPr>
                <w:delText>10.</w:delText>
              </w:r>
              <w:r w:rsidRPr="002E331F">
                <w:rPr>
                  <w:b/>
                  <w:sz w:val="22"/>
                </w:rPr>
                <w:tab/>
              </w:r>
              <w:r w:rsidRPr="002E331F">
                <w:rPr>
                  <w:b/>
                  <w:sz w:val="22"/>
                </w:rPr>
                <w:delText>PRECAUCIONES ESPECIALES DE ELIMINACIÓN DEL MEDICAMENTO NO UTILIZADO Y DE LOS MATERIALES DERIVADOS DE SU USO (CUANDO CORRESPONDA)</w:delText>
              </w:r>
            </w:del>
          </w:p>
        </w:tc>
      </w:tr>
    </w:tbl>
    <w:p w14:paraId="358B342D" w14:textId="77777777" w:rsidR="007E048D" w:rsidRPr="002E331F" w:rsidRDefault="007E048D" w:rsidP="005B3CAC">
      <w:pPr>
        <w:rPr>
          <w:del w:id="14443" w:author="AbbVie13" w:date="2025-05-14T12:28:00Z"/>
          <w:sz w:val="22"/>
        </w:rPr>
      </w:pPr>
    </w:p>
    <w:p w14:paraId="385D8135" w14:textId="77777777" w:rsidR="007E048D" w:rsidRPr="002E331F" w:rsidRDefault="007E048D" w:rsidP="005B3CAC">
      <w:pPr>
        <w:rPr>
          <w:del w:id="14444"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1028353D" w14:textId="77777777">
        <w:trPr>
          <w:del w:id="14445"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7632A671" w14:textId="77777777" w:rsidR="007E048D" w:rsidRPr="002E331F" w:rsidRDefault="00624D5E" w:rsidP="005B3CAC">
            <w:pPr>
              <w:ind w:left="567" w:hanging="567"/>
              <w:rPr>
                <w:del w:id="14446" w:author="AbbVie13" w:date="2025-05-14T12:28:00Z"/>
                <w:b/>
                <w:sz w:val="22"/>
              </w:rPr>
            </w:pPr>
            <w:del w:id="14447" w:author="AbbVie13" w:date="2025-05-14T12:28:00Z">
              <w:r w:rsidRPr="002E331F">
                <w:rPr>
                  <w:b/>
                  <w:sz w:val="22"/>
                </w:rPr>
                <w:delText>11.</w:delText>
              </w:r>
              <w:r w:rsidRPr="002E331F">
                <w:rPr>
                  <w:b/>
                  <w:sz w:val="22"/>
                </w:rPr>
                <w:tab/>
                <w:delText>NOMBRE Y DIRECCIÓN DEL TITULAR DE LA AUTORIZACIÓN DE COMERCIALIZACIÓN</w:delText>
              </w:r>
            </w:del>
          </w:p>
        </w:tc>
      </w:tr>
    </w:tbl>
    <w:p w14:paraId="718F261F" w14:textId="77777777" w:rsidR="007E048D" w:rsidRPr="002E331F" w:rsidRDefault="007E048D" w:rsidP="005B3CAC">
      <w:pPr>
        <w:ind w:left="540" w:hanging="540"/>
        <w:rPr>
          <w:del w:id="14448" w:author="AbbVie13" w:date="2025-05-14T12:28:00Z"/>
          <w:sz w:val="22"/>
        </w:rPr>
      </w:pPr>
    </w:p>
    <w:p w14:paraId="1BB65F9C" w14:textId="77777777" w:rsidR="00B15711" w:rsidRPr="00BF4F52" w:rsidRDefault="00624D5E" w:rsidP="00B15711">
      <w:pPr>
        <w:keepNext/>
        <w:autoSpaceDE w:val="0"/>
        <w:autoSpaceDN w:val="0"/>
        <w:adjustRightInd w:val="0"/>
        <w:spacing w:line="240" w:lineRule="atLeast"/>
        <w:rPr>
          <w:del w:id="14449" w:author="AbbVie13" w:date="2025-05-14T12:28:00Z"/>
          <w:sz w:val="22"/>
          <w:szCs w:val="22"/>
          <w:lang w:val="de-CH" w:eastAsia="en-GB"/>
        </w:rPr>
      </w:pPr>
      <w:del w:id="14450" w:author="AbbVie13" w:date="2025-05-14T12:28:00Z">
        <w:r w:rsidRPr="00BF4F52">
          <w:rPr>
            <w:sz w:val="22"/>
            <w:szCs w:val="22"/>
            <w:lang w:val="de-CH" w:eastAsia="en-GB"/>
          </w:rPr>
          <w:delText>AbbVie Deutschland GmbH &amp; Co. KG</w:delText>
        </w:r>
      </w:del>
    </w:p>
    <w:p w14:paraId="3E7EB053" w14:textId="77777777" w:rsidR="00B15711" w:rsidRPr="00BF4F52" w:rsidRDefault="00624D5E" w:rsidP="00B15711">
      <w:pPr>
        <w:keepNext/>
        <w:autoSpaceDE w:val="0"/>
        <w:autoSpaceDN w:val="0"/>
        <w:adjustRightInd w:val="0"/>
        <w:spacing w:line="240" w:lineRule="atLeast"/>
        <w:rPr>
          <w:del w:id="14451" w:author="AbbVie13" w:date="2025-05-14T12:28:00Z"/>
          <w:sz w:val="22"/>
          <w:szCs w:val="22"/>
          <w:lang w:val="de-CH" w:eastAsia="en-GB"/>
        </w:rPr>
      </w:pPr>
      <w:del w:id="14452" w:author="AbbVie13" w:date="2025-05-14T12:28:00Z">
        <w:r w:rsidRPr="00BF4F52">
          <w:rPr>
            <w:sz w:val="22"/>
            <w:szCs w:val="22"/>
            <w:lang w:val="de-CH" w:eastAsia="en-GB"/>
          </w:rPr>
          <w:delText>Knollstrasse</w:delText>
        </w:r>
      </w:del>
    </w:p>
    <w:p w14:paraId="1D3F3307" w14:textId="77777777" w:rsidR="00B15711" w:rsidRPr="002E331F" w:rsidRDefault="00624D5E" w:rsidP="00B15711">
      <w:pPr>
        <w:keepNext/>
        <w:autoSpaceDE w:val="0"/>
        <w:autoSpaceDN w:val="0"/>
        <w:adjustRightInd w:val="0"/>
        <w:spacing w:line="240" w:lineRule="atLeast"/>
        <w:rPr>
          <w:del w:id="14453" w:author="AbbVie13" w:date="2025-05-14T12:28:00Z"/>
          <w:sz w:val="22"/>
          <w:szCs w:val="22"/>
          <w:lang w:eastAsia="en-GB"/>
        </w:rPr>
      </w:pPr>
      <w:del w:id="14454" w:author="AbbVie13" w:date="2025-05-14T12:28:00Z">
        <w:r w:rsidRPr="002E331F">
          <w:rPr>
            <w:sz w:val="22"/>
            <w:szCs w:val="22"/>
            <w:lang w:eastAsia="en-GB"/>
          </w:rPr>
          <w:delText>67061 Ludwigshafen</w:delText>
        </w:r>
      </w:del>
    </w:p>
    <w:p w14:paraId="1C9542FA" w14:textId="77777777" w:rsidR="00B15711" w:rsidRPr="002E331F" w:rsidRDefault="00624D5E" w:rsidP="00B15711">
      <w:pPr>
        <w:keepNext/>
        <w:autoSpaceDE w:val="0"/>
        <w:autoSpaceDN w:val="0"/>
        <w:adjustRightInd w:val="0"/>
        <w:spacing w:line="240" w:lineRule="atLeast"/>
        <w:rPr>
          <w:del w:id="14455" w:author="AbbVie13" w:date="2025-05-14T12:28:00Z"/>
          <w:sz w:val="22"/>
          <w:szCs w:val="22"/>
          <w:lang w:eastAsia="en-GB"/>
        </w:rPr>
      </w:pPr>
      <w:del w:id="14456" w:author="AbbVie13" w:date="2025-05-14T12:28:00Z">
        <w:r w:rsidRPr="002E331F">
          <w:rPr>
            <w:sz w:val="22"/>
            <w:szCs w:val="22"/>
            <w:lang w:eastAsia="en-GB"/>
          </w:rPr>
          <w:delText xml:space="preserve">Alemania </w:delText>
        </w:r>
      </w:del>
    </w:p>
    <w:p w14:paraId="25372379" w14:textId="77777777" w:rsidR="007E048D" w:rsidRPr="002E331F" w:rsidRDefault="007E048D" w:rsidP="005B3CAC">
      <w:pPr>
        <w:rPr>
          <w:del w:id="14457" w:author="AbbVie13" w:date="2025-05-14T12:28:00Z"/>
          <w:sz w:val="22"/>
        </w:rPr>
      </w:pPr>
    </w:p>
    <w:p w14:paraId="4F58AAB4" w14:textId="77777777" w:rsidR="00BC0ED4" w:rsidRPr="002E331F" w:rsidRDefault="00BC0ED4" w:rsidP="005B3CAC">
      <w:pPr>
        <w:rPr>
          <w:del w:id="14458"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7AF8DEDA" w14:textId="77777777">
        <w:trPr>
          <w:del w:id="14459"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17999BC0" w14:textId="77777777" w:rsidR="007E048D" w:rsidRPr="002E331F" w:rsidRDefault="00624D5E" w:rsidP="005B3CAC">
            <w:pPr>
              <w:ind w:left="567" w:hanging="567"/>
              <w:rPr>
                <w:del w:id="14460" w:author="AbbVie13" w:date="2025-05-14T12:28:00Z"/>
                <w:b/>
                <w:sz w:val="22"/>
              </w:rPr>
            </w:pPr>
            <w:del w:id="14461" w:author="AbbVie13" w:date="2025-05-14T12:28:00Z">
              <w:r w:rsidRPr="002E331F">
                <w:rPr>
                  <w:b/>
                  <w:sz w:val="22"/>
                </w:rPr>
                <w:delText>12.</w:delText>
              </w:r>
              <w:r w:rsidRPr="002E331F">
                <w:rPr>
                  <w:b/>
                  <w:sz w:val="22"/>
                </w:rPr>
                <w:tab/>
                <w:delText>NÚMERO DE AUTORIZACIÓN DE COMERCIALIZACIÓN</w:delText>
              </w:r>
            </w:del>
          </w:p>
        </w:tc>
      </w:tr>
    </w:tbl>
    <w:p w14:paraId="388A43B0" w14:textId="77777777" w:rsidR="007E048D" w:rsidRPr="002E331F" w:rsidRDefault="007E048D" w:rsidP="005B3CAC">
      <w:pPr>
        <w:rPr>
          <w:del w:id="14462" w:author="AbbVie13" w:date="2025-05-14T12:28:00Z"/>
          <w:sz w:val="22"/>
        </w:rPr>
      </w:pPr>
    </w:p>
    <w:p w14:paraId="2B537F65" w14:textId="77777777" w:rsidR="007E048D" w:rsidRPr="002E331F" w:rsidRDefault="00624D5E" w:rsidP="005B3CAC">
      <w:pPr>
        <w:rPr>
          <w:del w:id="14463" w:author="AbbVie13" w:date="2025-05-14T12:28:00Z"/>
          <w:sz w:val="22"/>
        </w:rPr>
      </w:pPr>
      <w:del w:id="14464" w:author="AbbVie13" w:date="2025-05-14T12:28:00Z">
        <w:r w:rsidRPr="002E331F">
          <w:rPr>
            <w:sz w:val="22"/>
          </w:rPr>
          <w:delText>EU/1/03/256/0</w:delText>
        </w:r>
        <w:r w:rsidR="007B68AD" w:rsidRPr="002E331F">
          <w:rPr>
            <w:sz w:val="22"/>
          </w:rPr>
          <w:delText>07</w:delText>
        </w:r>
      </w:del>
    </w:p>
    <w:p w14:paraId="3D4B11F8" w14:textId="77777777" w:rsidR="007B68AD" w:rsidRPr="002E331F" w:rsidRDefault="00624D5E" w:rsidP="007B68AD">
      <w:pPr>
        <w:rPr>
          <w:del w:id="14465" w:author="AbbVie13" w:date="2025-05-14T12:28:00Z"/>
          <w:sz w:val="22"/>
          <w:highlight w:val="lightGray"/>
        </w:rPr>
      </w:pPr>
      <w:del w:id="14466" w:author="AbbVie13" w:date="2025-05-14T12:28:00Z">
        <w:r w:rsidRPr="002E331F">
          <w:rPr>
            <w:sz w:val="22"/>
            <w:highlight w:val="lightGray"/>
          </w:rPr>
          <w:delText>EU/1/03/256/008</w:delText>
        </w:r>
      </w:del>
    </w:p>
    <w:p w14:paraId="03FD2D7D" w14:textId="77777777" w:rsidR="007B68AD" w:rsidRPr="002E331F" w:rsidRDefault="00624D5E" w:rsidP="007B68AD">
      <w:pPr>
        <w:rPr>
          <w:del w:id="14467" w:author="AbbVie13" w:date="2025-05-14T12:28:00Z"/>
          <w:sz w:val="22"/>
          <w:highlight w:val="lightGray"/>
        </w:rPr>
      </w:pPr>
      <w:del w:id="14468" w:author="AbbVie13" w:date="2025-05-14T12:28:00Z">
        <w:r w:rsidRPr="002E331F">
          <w:rPr>
            <w:sz w:val="22"/>
            <w:highlight w:val="lightGray"/>
          </w:rPr>
          <w:delText>EU/1/03/256/009</w:delText>
        </w:r>
      </w:del>
    </w:p>
    <w:p w14:paraId="22C6D872" w14:textId="77777777" w:rsidR="007E048D" w:rsidRPr="002E331F" w:rsidRDefault="00624D5E" w:rsidP="007B68AD">
      <w:pPr>
        <w:rPr>
          <w:del w:id="14469" w:author="AbbVie13" w:date="2025-05-14T12:28:00Z"/>
          <w:sz w:val="22"/>
        </w:rPr>
      </w:pPr>
      <w:del w:id="14470" w:author="AbbVie13" w:date="2025-05-14T12:28:00Z">
        <w:r w:rsidRPr="002E331F">
          <w:rPr>
            <w:sz w:val="22"/>
            <w:highlight w:val="lightGray"/>
          </w:rPr>
          <w:delText>EU/1/03/256/010</w:delText>
        </w:r>
      </w:del>
    </w:p>
    <w:p w14:paraId="416A648E" w14:textId="77777777" w:rsidR="007E048D" w:rsidRPr="002E331F" w:rsidRDefault="007E048D" w:rsidP="005B3CAC">
      <w:pPr>
        <w:rPr>
          <w:del w:id="14471" w:author="AbbVie13" w:date="2025-05-14T12:28:00Z"/>
          <w:sz w:val="22"/>
        </w:rPr>
      </w:pPr>
    </w:p>
    <w:p w14:paraId="29A07EF1" w14:textId="77777777" w:rsidR="0080421A" w:rsidRPr="002E331F" w:rsidRDefault="0080421A" w:rsidP="005B3CAC">
      <w:pPr>
        <w:rPr>
          <w:del w:id="14472"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6DC3C091" w14:textId="77777777">
        <w:trPr>
          <w:del w:id="14473"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0D32B7D9" w14:textId="77777777" w:rsidR="007E048D" w:rsidRPr="002E331F" w:rsidRDefault="00624D5E" w:rsidP="005B3CAC">
            <w:pPr>
              <w:ind w:left="567" w:hanging="567"/>
              <w:rPr>
                <w:del w:id="14474" w:author="AbbVie13" w:date="2025-05-14T12:28:00Z"/>
                <w:b/>
                <w:sz w:val="22"/>
              </w:rPr>
            </w:pPr>
            <w:del w:id="14475" w:author="AbbVie13" w:date="2025-05-14T12:28:00Z">
              <w:r w:rsidRPr="002E331F">
                <w:rPr>
                  <w:b/>
                  <w:sz w:val="22"/>
                </w:rPr>
                <w:delText>13.</w:delText>
              </w:r>
              <w:r w:rsidRPr="002E331F">
                <w:rPr>
                  <w:b/>
                  <w:sz w:val="22"/>
                </w:rPr>
                <w:tab/>
                <w:delText xml:space="preserve">NÚMERO DE LOTE </w:delText>
              </w:r>
            </w:del>
          </w:p>
        </w:tc>
      </w:tr>
    </w:tbl>
    <w:p w14:paraId="09BF787C" w14:textId="77777777" w:rsidR="007E048D" w:rsidRPr="002E331F" w:rsidRDefault="007E048D" w:rsidP="005B3CAC">
      <w:pPr>
        <w:rPr>
          <w:del w:id="14476" w:author="AbbVie13" w:date="2025-05-14T12:28:00Z"/>
          <w:sz w:val="22"/>
        </w:rPr>
      </w:pPr>
    </w:p>
    <w:p w14:paraId="117DDFA0" w14:textId="77777777" w:rsidR="007E048D" w:rsidRPr="002E331F" w:rsidRDefault="00624D5E" w:rsidP="005B3CAC">
      <w:pPr>
        <w:rPr>
          <w:del w:id="14477" w:author="AbbVie13" w:date="2025-05-14T12:28:00Z"/>
          <w:sz w:val="22"/>
        </w:rPr>
      </w:pPr>
      <w:del w:id="14478" w:author="AbbVie13" w:date="2025-05-14T12:28:00Z">
        <w:r w:rsidRPr="002E331F">
          <w:rPr>
            <w:sz w:val="22"/>
          </w:rPr>
          <w:delText xml:space="preserve">Lote </w:delText>
        </w:r>
      </w:del>
    </w:p>
    <w:p w14:paraId="24F8C7E8" w14:textId="77777777" w:rsidR="007E048D" w:rsidRPr="002E331F" w:rsidRDefault="007E048D" w:rsidP="005B3CAC">
      <w:pPr>
        <w:rPr>
          <w:del w:id="14479" w:author="AbbVie13" w:date="2025-05-14T12:28:00Z"/>
          <w:sz w:val="22"/>
        </w:rPr>
      </w:pPr>
    </w:p>
    <w:p w14:paraId="7719CD65" w14:textId="77777777" w:rsidR="007E048D" w:rsidRPr="002E331F" w:rsidRDefault="007E048D" w:rsidP="005B3CAC">
      <w:pPr>
        <w:rPr>
          <w:del w:id="14480"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21A46DAC" w14:textId="77777777">
        <w:trPr>
          <w:del w:id="14481"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33E98BC9" w14:textId="77777777" w:rsidR="007E048D" w:rsidRPr="002E331F" w:rsidRDefault="00624D5E" w:rsidP="005B3CAC">
            <w:pPr>
              <w:ind w:left="567" w:hanging="567"/>
              <w:rPr>
                <w:del w:id="14482" w:author="AbbVie13" w:date="2025-05-14T12:28:00Z"/>
                <w:b/>
                <w:sz w:val="22"/>
              </w:rPr>
            </w:pPr>
            <w:del w:id="14483" w:author="AbbVie13" w:date="2025-05-14T12:28:00Z">
              <w:r w:rsidRPr="002E331F">
                <w:rPr>
                  <w:b/>
                  <w:sz w:val="22"/>
                </w:rPr>
                <w:delText>14.</w:delText>
              </w:r>
              <w:r w:rsidRPr="002E331F">
                <w:rPr>
                  <w:b/>
                  <w:sz w:val="22"/>
                </w:rPr>
                <w:tab/>
                <w:delText>CONDICIONES GENERALES DE DISPENSACIÓN</w:delText>
              </w:r>
            </w:del>
          </w:p>
        </w:tc>
      </w:tr>
    </w:tbl>
    <w:p w14:paraId="3C10162F" w14:textId="77777777" w:rsidR="007E048D" w:rsidRPr="002E331F" w:rsidRDefault="007E048D" w:rsidP="005B3CAC">
      <w:pPr>
        <w:rPr>
          <w:del w:id="14484" w:author="AbbVie13" w:date="2025-05-14T12:28:00Z"/>
          <w:sz w:val="22"/>
        </w:rPr>
      </w:pPr>
    </w:p>
    <w:p w14:paraId="502FD37A" w14:textId="77777777" w:rsidR="007E048D" w:rsidRPr="002E331F" w:rsidRDefault="007E048D" w:rsidP="005B3CAC">
      <w:pPr>
        <w:rPr>
          <w:del w:id="14485"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47E14320" w14:textId="77777777">
        <w:trPr>
          <w:del w:id="14486" w:author="AbbVie13" w:date="2025-05-14T12:28:00Z"/>
        </w:trPr>
        <w:tc>
          <w:tcPr>
            <w:tcW w:w="9620" w:type="dxa"/>
            <w:tcBorders>
              <w:top w:val="single" w:sz="4" w:space="0" w:color="auto"/>
              <w:left w:val="single" w:sz="4" w:space="0" w:color="auto"/>
              <w:bottom w:val="single" w:sz="4" w:space="0" w:color="auto"/>
              <w:right w:val="single" w:sz="4" w:space="0" w:color="auto"/>
            </w:tcBorders>
          </w:tcPr>
          <w:p w14:paraId="55D0D752" w14:textId="77777777" w:rsidR="007E048D" w:rsidRPr="002E331F" w:rsidRDefault="00624D5E" w:rsidP="005B3CAC">
            <w:pPr>
              <w:ind w:left="567" w:hanging="567"/>
              <w:rPr>
                <w:del w:id="14487" w:author="AbbVie13" w:date="2025-05-14T12:28:00Z"/>
                <w:b/>
                <w:sz w:val="22"/>
              </w:rPr>
            </w:pPr>
            <w:del w:id="14488" w:author="AbbVie13" w:date="2025-05-14T12:28:00Z">
              <w:r w:rsidRPr="002E331F">
                <w:rPr>
                  <w:b/>
                  <w:sz w:val="22"/>
                </w:rPr>
                <w:delText>15.</w:delText>
              </w:r>
              <w:r w:rsidRPr="002E331F">
                <w:rPr>
                  <w:b/>
                  <w:sz w:val="22"/>
                </w:rPr>
                <w:tab/>
              </w:r>
              <w:r w:rsidRPr="002E331F">
                <w:rPr>
                  <w:b/>
                  <w:sz w:val="22"/>
                </w:rPr>
                <w:delText>INSTRUCCIONES DE USO</w:delText>
              </w:r>
            </w:del>
          </w:p>
        </w:tc>
      </w:tr>
    </w:tbl>
    <w:p w14:paraId="27D8F067" w14:textId="77777777" w:rsidR="007E048D" w:rsidRPr="002E331F" w:rsidRDefault="007E048D" w:rsidP="005B3CAC">
      <w:pPr>
        <w:rPr>
          <w:del w:id="14489" w:author="AbbVie13" w:date="2025-05-14T12:28:00Z"/>
          <w:sz w:val="22"/>
        </w:rPr>
      </w:pPr>
    </w:p>
    <w:p w14:paraId="488B67B9" w14:textId="77777777" w:rsidR="007E048D" w:rsidRPr="002E331F" w:rsidRDefault="007E048D" w:rsidP="005B3CAC">
      <w:pPr>
        <w:rPr>
          <w:del w:id="14490" w:author="AbbVie13" w:date="2025-05-14T12:28:00Z"/>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48"/>
      </w:tblGrid>
      <w:tr w:rsidR="009323A6" w14:paraId="39BDB148" w14:textId="77777777">
        <w:trPr>
          <w:del w:id="14491" w:author="AbbVie13" w:date="2025-05-14T12:28:00Z"/>
        </w:trPr>
        <w:tc>
          <w:tcPr>
            <w:tcW w:w="9648" w:type="dxa"/>
            <w:tcBorders>
              <w:top w:val="single" w:sz="4" w:space="0" w:color="auto"/>
              <w:left w:val="single" w:sz="4" w:space="0" w:color="auto"/>
              <w:bottom w:val="single" w:sz="4" w:space="0" w:color="auto"/>
              <w:right w:val="single" w:sz="4" w:space="0" w:color="auto"/>
            </w:tcBorders>
          </w:tcPr>
          <w:p w14:paraId="271708EA" w14:textId="77777777" w:rsidR="007E048D" w:rsidRPr="002E331F" w:rsidRDefault="00624D5E" w:rsidP="005B3CAC">
            <w:pPr>
              <w:ind w:left="567" w:hanging="567"/>
              <w:rPr>
                <w:del w:id="14492" w:author="AbbVie13" w:date="2025-05-14T12:28:00Z"/>
                <w:b/>
                <w:sz w:val="22"/>
                <w:szCs w:val="20"/>
              </w:rPr>
            </w:pPr>
            <w:del w:id="14493" w:author="AbbVie13" w:date="2025-05-14T12:28:00Z">
              <w:r w:rsidRPr="002E331F">
                <w:rPr>
                  <w:b/>
                  <w:sz w:val="22"/>
                </w:rPr>
                <w:delText>16.</w:delText>
              </w:r>
              <w:r w:rsidRPr="002E331F">
                <w:rPr>
                  <w:b/>
                  <w:sz w:val="22"/>
                </w:rPr>
                <w:tab/>
                <w:delText>INFORMACIÓN EN BRAILE</w:delText>
              </w:r>
            </w:del>
          </w:p>
        </w:tc>
      </w:tr>
    </w:tbl>
    <w:p w14:paraId="3D46DA71" w14:textId="77777777" w:rsidR="007E048D" w:rsidRPr="002E331F" w:rsidRDefault="007E048D" w:rsidP="005B3CAC">
      <w:pPr>
        <w:pStyle w:val="EndnoteText"/>
        <w:tabs>
          <w:tab w:val="clear" w:pos="567"/>
          <w:tab w:val="left" w:pos="708"/>
        </w:tabs>
        <w:rPr>
          <w:del w:id="14494" w:author="AbbVie13" w:date="2025-05-14T12:28:00Z"/>
          <w:bCs/>
          <w:szCs w:val="22"/>
          <w:lang w:val="es-ES" w:eastAsia="es-ES"/>
        </w:rPr>
      </w:pPr>
    </w:p>
    <w:p w14:paraId="6236FF3C" w14:textId="77777777" w:rsidR="007E048D" w:rsidRPr="002E331F" w:rsidRDefault="00624D5E" w:rsidP="005B3CAC">
      <w:pPr>
        <w:rPr>
          <w:del w:id="14495" w:author="AbbVie13" w:date="2025-05-14T12:28:00Z"/>
          <w:sz w:val="22"/>
          <w:szCs w:val="22"/>
        </w:rPr>
      </w:pPr>
      <w:del w:id="14496" w:author="AbbVie13" w:date="2025-05-14T12:28:00Z">
        <w:r w:rsidRPr="002E331F">
          <w:rPr>
            <w:sz w:val="22"/>
            <w:szCs w:val="22"/>
          </w:rPr>
          <w:delText>Humira 40 mg</w:delText>
        </w:r>
      </w:del>
    </w:p>
    <w:p w14:paraId="72EA86FF" w14:textId="77777777" w:rsidR="007B3376" w:rsidRPr="002E331F" w:rsidRDefault="007B3376" w:rsidP="005B3CAC">
      <w:pPr>
        <w:rPr>
          <w:del w:id="14497" w:author="AbbVie13" w:date="2025-05-14T12:28:00Z"/>
          <w:sz w:val="22"/>
        </w:rPr>
      </w:pPr>
    </w:p>
    <w:p w14:paraId="2A49DB8D" w14:textId="77777777" w:rsidR="00B66214" w:rsidRPr="002E331F" w:rsidRDefault="00B66214" w:rsidP="005B3CAC">
      <w:pPr>
        <w:rPr>
          <w:del w:id="14498" w:author="AbbVie13" w:date="2025-05-14T12:28: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1D1C8A1D" w14:textId="77777777" w:rsidTr="005355C8">
        <w:trPr>
          <w:del w:id="14499" w:author="AbbVie13" w:date="2025-05-14T12:28:00Z"/>
        </w:trPr>
        <w:tc>
          <w:tcPr>
            <w:tcW w:w="9648" w:type="dxa"/>
          </w:tcPr>
          <w:p w14:paraId="6E786DE3" w14:textId="77777777" w:rsidR="007B3376" w:rsidRPr="00FD18EB" w:rsidRDefault="00624D5E" w:rsidP="00E823AF">
            <w:pPr>
              <w:keepNext/>
              <w:ind w:left="567" w:hanging="567"/>
              <w:rPr>
                <w:del w:id="14500" w:author="AbbVie13" w:date="2025-05-14T12:28:00Z"/>
                <w:b/>
                <w:sz w:val="22"/>
                <w:lang w:val="pt-PT"/>
              </w:rPr>
            </w:pPr>
            <w:del w:id="14501" w:author="AbbVie13" w:date="2025-05-14T12:28:00Z">
              <w:r w:rsidRPr="00FD18EB">
                <w:rPr>
                  <w:b/>
                  <w:sz w:val="22"/>
                  <w:lang w:val="pt-PT"/>
                </w:rPr>
                <w:delText>17.</w:delText>
              </w:r>
              <w:r w:rsidRPr="00FD18EB">
                <w:rPr>
                  <w:b/>
                  <w:sz w:val="22"/>
                  <w:lang w:val="pt-PT"/>
                </w:rPr>
                <w:tab/>
                <w:delText>IDENTIFICADOR ÚNICO - CÓDIGO DE BARRAS 2D</w:delText>
              </w:r>
            </w:del>
          </w:p>
        </w:tc>
      </w:tr>
    </w:tbl>
    <w:p w14:paraId="6AEB3CB2" w14:textId="77777777" w:rsidR="007B3376" w:rsidRPr="00FD18EB" w:rsidRDefault="007B3376" w:rsidP="00E823AF">
      <w:pPr>
        <w:keepNext/>
        <w:rPr>
          <w:del w:id="14502" w:author="AbbVie13" w:date="2025-05-14T12:28:00Z"/>
          <w:sz w:val="22"/>
          <w:lang w:val="pt-PT"/>
        </w:rPr>
      </w:pPr>
    </w:p>
    <w:p w14:paraId="5D84616A" w14:textId="77777777" w:rsidR="007B3376" w:rsidRPr="002E331F" w:rsidRDefault="00624D5E" w:rsidP="00E823AF">
      <w:pPr>
        <w:keepNext/>
        <w:rPr>
          <w:del w:id="14503" w:author="AbbVie13" w:date="2025-05-14T12:28:00Z"/>
          <w:sz w:val="22"/>
        </w:rPr>
      </w:pPr>
      <w:del w:id="14504" w:author="AbbVie13" w:date="2025-05-14T12:28:00Z">
        <w:r w:rsidRPr="002E331F">
          <w:rPr>
            <w:sz w:val="22"/>
            <w:highlight w:val="lightGray"/>
          </w:rPr>
          <w:delText>Incluido el código de barras 2D que lleva el identificador único.</w:delText>
        </w:r>
      </w:del>
    </w:p>
    <w:p w14:paraId="3A99F6F3" w14:textId="77777777" w:rsidR="007B3376" w:rsidRPr="002E331F" w:rsidRDefault="007B3376" w:rsidP="00E823AF">
      <w:pPr>
        <w:keepNext/>
        <w:rPr>
          <w:del w:id="14505" w:author="AbbVie13" w:date="2025-05-14T12:28:00Z"/>
          <w:sz w:val="22"/>
        </w:rPr>
      </w:pPr>
    </w:p>
    <w:p w14:paraId="3FA3A125" w14:textId="77777777" w:rsidR="00B66214" w:rsidRPr="002E331F" w:rsidRDefault="00B66214" w:rsidP="007B3376">
      <w:pPr>
        <w:rPr>
          <w:del w:id="14506" w:author="AbbVie13" w:date="2025-05-14T12:28:00Z"/>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0CCD9BDA" w14:textId="77777777" w:rsidTr="005355C8">
        <w:trPr>
          <w:del w:id="14507" w:author="AbbVie13" w:date="2025-05-14T12:28:00Z"/>
        </w:trPr>
        <w:tc>
          <w:tcPr>
            <w:tcW w:w="9648" w:type="dxa"/>
          </w:tcPr>
          <w:p w14:paraId="0369CC41" w14:textId="77777777" w:rsidR="007B3376" w:rsidRPr="002E331F" w:rsidRDefault="00624D5E" w:rsidP="005355C8">
            <w:pPr>
              <w:ind w:left="567" w:hanging="567"/>
              <w:rPr>
                <w:del w:id="14508" w:author="AbbVie13" w:date="2025-05-14T12:28:00Z"/>
                <w:b/>
                <w:sz w:val="22"/>
              </w:rPr>
            </w:pPr>
            <w:del w:id="14509" w:author="AbbVie13" w:date="2025-05-14T12:28:00Z">
              <w:r w:rsidRPr="002E331F">
                <w:rPr>
                  <w:b/>
                  <w:sz w:val="22"/>
                </w:rPr>
                <w:delText>18.</w:delText>
              </w:r>
              <w:r w:rsidRPr="002E331F">
                <w:rPr>
                  <w:b/>
                  <w:sz w:val="22"/>
                </w:rPr>
                <w:tab/>
              </w:r>
              <w:r w:rsidRPr="002E331F">
                <w:rPr>
                  <w:b/>
                  <w:sz w:val="22"/>
                </w:rPr>
                <w:delText>IDENTIFICADOR ÚNICO - INFORMACIÓN EN CARACTERES VISUALES</w:delText>
              </w:r>
            </w:del>
          </w:p>
        </w:tc>
      </w:tr>
    </w:tbl>
    <w:p w14:paraId="46E0C38D" w14:textId="77777777" w:rsidR="007B3376" w:rsidRPr="002E331F" w:rsidRDefault="007B3376" w:rsidP="007B3376">
      <w:pPr>
        <w:rPr>
          <w:del w:id="14510" w:author="AbbVie13" w:date="2025-05-14T12:28:00Z"/>
          <w:b/>
          <w:sz w:val="22"/>
        </w:rPr>
      </w:pPr>
    </w:p>
    <w:p w14:paraId="37BACB65" w14:textId="77777777" w:rsidR="007B3376" w:rsidRPr="002E331F" w:rsidRDefault="00624D5E" w:rsidP="007B3376">
      <w:pPr>
        <w:rPr>
          <w:del w:id="14511" w:author="AbbVie13" w:date="2025-05-14T12:28:00Z"/>
          <w:sz w:val="22"/>
        </w:rPr>
      </w:pPr>
      <w:del w:id="14512" w:author="AbbVie13" w:date="2025-05-14T12:28:00Z">
        <w:r w:rsidRPr="002E331F">
          <w:rPr>
            <w:sz w:val="22"/>
          </w:rPr>
          <w:delText>PC</w:delText>
        </w:r>
      </w:del>
    </w:p>
    <w:p w14:paraId="1419ACFF" w14:textId="77777777" w:rsidR="007B3376" w:rsidRPr="002E331F" w:rsidRDefault="00624D5E" w:rsidP="007B3376">
      <w:pPr>
        <w:rPr>
          <w:del w:id="14513" w:author="AbbVie13" w:date="2025-05-14T12:28:00Z"/>
          <w:sz w:val="22"/>
        </w:rPr>
      </w:pPr>
      <w:del w:id="14514" w:author="AbbVie13" w:date="2025-05-14T12:28:00Z">
        <w:r w:rsidRPr="002E331F">
          <w:rPr>
            <w:sz w:val="22"/>
          </w:rPr>
          <w:delText>SN</w:delText>
        </w:r>
      </w:del>
    </w:p>
    <w:p w14:paraId="380E7B2B" w14:textId="77777777" w:rsidR="007B3376" w:rsidRPr="002E331F" w:rsidRDefault="00624D5E" w:rsidP="007B3376">
      <w:pPr>
        <w:rPr>
          <w:del w:id="14515" w:author="AbbVie13" w:date="2025-05-14T12:28:00Z"/>
          <w:sz w:val="22"/>
        </w:rPr>
      </w:pPr>
      <w:del w:id="14516" w:author="AbbVie13" w:date="2025-05-14T12:28:00Z">
        <w:r w:rsidRPr="002E331F">
          <w:rPr>
            <w:sz w:val="22"/>
            <w:highlight w:val="lightGray"/>
          </w:rPr>
          <w:delText>NN</w:delText>
        </w:r>
      </w:del>
    </w:p>
    <w:p w14:paraId="1E97F3DE" w14:textId="77777777" w:rsidR="007E048D" w:rsidRPr="002E331F" w:rsidRDefault="00624D5E" w:rsidP="005B3CAC">
      <w:pPr>
        <w:rPr>
          <w:del w:id="14517" w:author="AbbVie13" w:date="2025-05-14T12:28:00Z"/>
          <w:b/>
          <w:sz w:val="22"/>
        </w:rPr>
      </w:pPr>
      <w:del w:id="14518" w:author="AbbVie13" w:date="2025-05-14T12:28:00Z">
        <w:r w:rsidRPr="002E331F">
          <w:rPr>
            <w:b/>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2A33A91" w14:textId="77777777">
        <w:trPr>
          <w:del w:id="14519" w:author="AbbVie13" w:date="2025-05-14T12:28:00Z"/>
        </w:trPr>
        <w:tc>
          <w:tcPr>
            <w:tcW w:w="9620" w:type="dxa"/>
          </w:tcPr>
          <w:p w14:paraId="46735DEB" w14:textId="77777777" w:rsidR="007E048D" w:rsidRPr="002E331F" w:rsidRDefault="00624D5E" w:rsidP="005B3CAC">
            <w:pPr>
              <w:rPr>
                <w:del w:id="14520" w:author="AbbVie13" w:date="2025-05-14T12:28:00Z"/>
                <w:b/>
                <w:sz w:val="22"/>
              </w:rPr>
            </w:pPr>
            <w:del w:id="14521" w:author="AbbVie13" w:date="2025-05-14T12:28:00Z">
              <w:r w:rsidRPr="002E331F">
                <w:rPr>
                  <w:b/>
                  <w:sz w:val="22"/>
                </w:rPr>
                <w:delText>INFORMACIÓN MÍNIMA A INCLUIR EN BLÍSTERS O TIRAS</w:delText>
              </w:r>
            </w:del>
          </w:p>
          <w:p w14:paraId="52E6EB25" w14:textId="77777777" w:rsidR="007E048D" w:rsidRPr="002E331F" w:rsidRDefault="007E048D" w:rsidP="005B3CAC">
            <w:pPr>
              <w:rPr>
                <w:del w:id="14522" w:author="AbbVie13" w:date="2025-05-14T12:28:00Z"/>
                <w:b/>
                <w:sz w:val="22"/>
              </w:rPr>
            </w:pPr>
          </w:p>
          <w:p w14:paraId="7FD7BE0F" w14:textId="77777777" w:rsidR="007E048D" w:rsidRPr="002E331F" w:rsidRDefault="00624D5E" w:rsidP="005B3CAC">
            <w:pPr>
              <w:pStyle w:val="Heading5"/>
              <w:keepNext w:val="0"/>
              <w:rPr>
                <w:del w:id="14523" w:author="AbbVie13" w:date="2025-05-14T12:28:00Z"/>
              </w:rPr>
            </w:pPr>
            <w:del w:id="14524" w:author="AbbVie13" w:date="2025-05-14T12:28:00Z">
              <w:r w:rsidRPr="002E331F">
                <w:delText>Texto de la bandeja</w:delText>
              </w:r>
            </w:del>
          </w:p>
        </w:tc>
      </w:tr>
    </w:tbl>
    <w:p w14:paraId="1B0A7C8F" w14:textId="77777777" w:rsidR="007E048D" w:rsidRPr="002E331F" w:rsidRDefault="007E048D" w:rsidP="005B3CAC">
      <w:pPr>
        <w:rPr>
          <w:del w:id="14525" w:author="AbbVie13" w:date="2025-05-14T12:28:00Z"/>
          <w:sz w:val="22"/>
        </w:rPr>
      </w:pPr>
    </w:p>
    <w:p w14:paraId="7C59300B" w14:textId="77777777" w:rsidR="007E048D" w:rsidRPr="002E331F" w:rsidRDefault="007E048D" w:rsidP="005B3CAC">
      <w:pPr>
        <w:rPr>
          <w:del w:id="14526"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7562AB4" w14:textId="77777777">
        <w:trPr>
          <w:del w:id="14527" w:author="AbbVie13" w:date="2025-05-14T12:28:00Z"/>
        </w:trPr>
        <w:tc>
          <w:tcPr>
            <w:tcW w:w="9620" w:type="dxa"/>
          </w:tcPr>
          <w:p w14:paraId="04951BBF" w14:textId="77777777" w:rsidR="007E048D" w:rsidRPr="002E331F" w:rsidRDefault="00624D5E" w:rsidP="005B3CAC">
            <w:pPr>
              <w:ind w:left="567" w:hanging="567"/>
              <w:rPr>
                <w:del w:id="14528" w:author="AbbVie13" w:date="2025-05-14T12:28:00Z"/>
                <w:b/>
                <w:sz w:val="22"/>
              </w:rPr>
            </w:pPr>
            <w:del w:id="14529" w:author="AbbVie13" w:date="2025-05-14T12:28:00Z">
              <w:r w:rsidRPr="002E331F">
                <w:rPr>
                  <w:b/>
                  <w:sz w:val="22"/>
                </w:rPr>
                <w:delText>1.</w:delText>
              </w:r>
              <w:r w:rsidRPr="002E331F">
                <w:rPr>
                  <w:b/>
                  <w:sz w:val="22"/>
                </w:rPr>
                <w:tab/>
                <w:delText>NOMBRE DEL MEDICAMENTO</w:delText>
              </w:r>
            </w:del>
          </w:p>
        </w:tc>
      </w:tr>
    </w:tbl>
    <w:p w14:paraId="6FB11DB2" w14:textId="77777777" w:rsidR="007E048D" w:rsidRPr="002E331F" w:rsidRDefault="007E048D" w:rsidP="005B3CAC">
      <w:pPr>
        <w:ind w:left="567" w:hanging="567"/>
        <w:rPr>
          <w:del w:id="14530" w:author="AbbVie13" w:date="2025-05-14T12:28:00Z"/>
          <w:sz w:val="22"/>
        </w:rPr>
      </w:pPr>
    </w:p>
    <w:p w14:paraId="78CD1B7D" w14:textId="77777777" w:rsidR="007E048D" w:rsidRPr="002E331F" w:rsidRDefault="00624D5E" w:rsidP="005B3CAC">
      <w:pPr>
        <w:rPr>
          <w:del w:id="14531" w:author="AbbVie13" w:date="2025-05-14T12:28:00Z"/>
          <w:i/>
          <w:sz w:val="22"/>
        </w:rPr>
      </w:pPr>
      <w:del w:id="14532" w:author="AbbVie13" w:date="2025-05-14T12:28:00Z">
        <w:r w:rsidRPr="002E331F">
          <w:rPr>
            <w:sz w:val="22"/>
          </w:rPr>
          <w:delText>Humira 40 mg solución inyectable en pluma precargada</w:delText>
        </w:r>
      </w:del>
    </w:p>
    <w:p w14:paraId="6FA484EA" w14:textId="77777777" w:rsidR="007E048D" w:rsidRPr="002E331F" w:rsidRDefault="00624D5E" w:rsidP="005B3CAC">
      <w:pPr>
        <w:ind w:left="567" w:hanging="567"/>
        <w:rPr>
          <w:del w:id="14533" w:author="AbbVie13" w:date="2025-05-14T12:28:00Z"/>
          <w:sz w:val="22"/>
        </w:rPr>
      </w:pPr>
      <w:del w:id="14534" w:author="AbbVie13" w:date="2025-05-14T12:28:00Z">
        <w:r w:rsidRPr="002E331F">
          <w:rPr>
            <w:sz w:val="22"/>
          </w:rPr>
          <w:delText>adalimumab</w:delText>
        </w:r>
      </w:del>
    </w:p>
    <w:p w14:paraId="158C049D" w14:textId="77777777" w:rsidR="007E048D" w:rsidRPr="002E331F" w:rsidRDefault="007E048D" w:rsidP="005B3CAC">
      <w:pPr>
        <w:rPr>
          <w:del w:id="14535" w:author="AbbVie13" w:date="2025-05-14T12:28:00Z"/>
          <w:sz w:val="22"/>
        </w:rPr>
      </w:pPr>
    </w:p>
    <w:p w14:paraId="3799BB66" w14:textId="77777777" w:rsidR="007E048D" w:rsidRPr="002E331F" w:rsidRDefault="007E048D" w:rsidP="005B3CAC">
      <w:pPr>
        <w:rPr>
          <w:del w:id="14536"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D616DEC" w14:textId="77777777">
        <w:trPr>
          <w:del w:id="14537" w:author="AbbVie13" w:date="2025-05-14T12:28:00Z"/>
        </w:trPr>
        <w:tc>
          <w:tcPr>
            <w:tcW w:w="9620" w:type="dxa"/>
          </w:tcPr>
          <w:p w14:paraId="1FB71305" w14:textId="77777777" w:rsidR="007E048D" w:rsidRPr="002E331F" w:rsidRDefault="00624D5E" w:rsidP="005B3CAC">
            <w:pPr>
              <w:ind w:left="567" w:hanging="567"/>
              <w:rPr>
                <w:del w:id="14538" w:author="AbbVie13" w:date="2025-05-14T12:28:00Z"/>
                <w:b/>
                <w:sz w:val="22"/>
              </w:rPr>
            </w:pPr>
            <w:del w:id="14539" w:author="AbbVie13" w:date="2025-05-14T12:28:00Z">
              <w:r w:rsidRPr="002E331F">
                <w:rPr>
                  <w:b/>
                  <w:sz w:val="22"/>
                </w:rPr>
                <w:delText>2.</w:delText>
              </w:r>
              <w:r w:rsidRPr="002E331F">
                <w:rPr>
                  <w:b/>
                  <w:sz w:val="22"/>
                </w:rPr>
                <w:tab/>
                <w:delText>NOMBRE DEL TITULAR DE LA AUTORIZACIÓN DE COMERCIALIZACIÓN</w:delText>
              </w:r>
            </w:del>
          </w:p>
        </w:tc>
      </w:tr>
    </w:tbl>
    <w:p w14:paraId="2DC2DF09" w14:textId="77777777" w:rsidR="007E048D" w:rsidRPr="002E331F" w:rsidRDefault="007E048D" w:rsidP="005B3CAC">
      <w:pPr>
        <w:rPr>
          <w:del w:id="14540" w:author="AbbVie13" w:date="2025-05-14T12:28:00Z"/>
          <w:sz w:val="22"/>
        </w:rPr>
      </w:pPr>
    </w:p>
    <w:p w14:paraId="27F3301E" w14:textId="77777777" w:rsidR="007E048D" w:rsidRPr="002E331F" w:rsidRDefault="00624D5E" w:rsidP="005B3CAC">
      <w:pPr>
        <w:rPr>
          <w:del w:id="14541" w:author="AbbVie13" w:date="2025-05-14T12:28:00Z"/>
          <w:sz w:val="22"/>
        </w:rPr>
      </w:pPr>
      <w:del w:id="14542" w:author="AbbVie13" w:date="2025-05-14T12:28:00Z">
        <w:r w:rsidRPr="002E331F">
          <w:rPr>
            <w:sz w:val="22"/>
          </w:rPr>
          <w:delText xml:space="preserve">AbbVie </w:delText>
        </w:r>
        <w:r w:rsidR="00B15711" w:rsidRPr="002E331F">
          <w:rPr>
            <w:sz w:val="22"/>
            <w:szCs w:val="22"/>
            <w:highlight w:val="lightGray"/>
            <w:lang w:eastAsia="en-GB"/>
          </w:rPr>
          <w:delText>(como logo)</w:delText>
        </w:r>
      </w:del>
    </w:p>
    <w:p w14:paraId="3789AC31" w14:textId="77777777" w:rsidR="007E048D" w:rsidRPr="002E331F" w:rsidRDefault="007E048D" w:rsidP="005B3CAC">
      <w:pPr>
        <w:rPr>
          <w:del w:id="14543" w:author="AbbVie13" w:date="2025-05-14T12:28:00Z"/>
          <w:sz w:val="22"/>
        </w:rPr>
      </w:pPr>
    </w:p>
    <w:p w14:paraId="379F9D9B" w14:textId="77777777" w:rsidR="007E048D" w:rsidRPr="002E331F" w:rsidRDefault="007E048D" w:rsidP="005B3CAC">
      <w:pPr>
        <w:rPr>
          <w:del w:id="14544"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7E57209" w14:textId="77777777">
        <w:trPr>
          <w:del w:id="14545" w:author="AbbVie13" w:date="2025-05-14T12:28:00Z"/>
        </w:trPr>
        <w:tc>
          <w:tcPr>
            <w:tcW w:w="9620" w:type="dxa"/>
          </w:tcPr>
          <w:p w14:paraId="016E19EE" w14:textId="77777777" w:rsidR="007E048D" w:rsidRPr="002E331F" w:rsidRDefault="00624D5E" w:rsidP="005B3CAC">
            <w:pPr>
              <w:ind w:left="567" w:hanging="567"/>
              <w:rPr>
                <w:del w:id="14546" w:author="AbbVie13" w:date="2025-05-14T12:28:00Z"/>
                <w:b/>
                <w:sz w:val="22"/>
              </w:rPr>
            </w:pPr>
            <w:del w:id="14547" w:author="AbbVie13" w:date="2025-05-14T12:28:00Z">
              <w:r w:rsidRPr="002E331F">
                <w:rPr>
                  <w:b/>
                  <w:sz w:val="22"/>
                </w:rPr>
                <w:delText>3.</w:delText>
              </w:r>
              <w:r w:rsidRPr="002E331F">
                <w:rPr>
                  <w:b/>
                  <w:sz w:val="22"/>
                </w:rPr>
                <w:tab/>
                <w:delText>FECHA DE CADUCIDAD</w:delText>
              </w:r>
            </w:del>
          </w:p>
        </w:tc>
      </w:tr>
    </w:tbl>
    <w:p w14:paraId="3854B46A" w14:textId="77777777" w:rsidR="007E048D" w:rsidRPr="002E331F" w:rsidRDefault="007E048D" w:rsidP="005B3CAC">
      <w:pPr>
        <w:rPr>
          <w:del w:id="14548" w:author="AbbVie13" w:date="2025-05-14T12:28:00Z"/>
          <w:sz w:val="22"/>
        </w:rPr>
      </w:pPr>
    </w:p>
    <w:p w14:paraId="249A102A" w14:textId="77777777" w:rsidR="007E048D" w:rsidRPr="002E331F" w:rsidRDefault="00624D5E" w:rsidP="005B3CAC">
      <w:pPr>
        <w:rPr>
          <w:del w:id="14549" w:author="AbbVie13" w:date="2025-05-14T12:28:00Z"/>
          <w:sz w:val="22"/>
        </w:rPr>
      </w:pPr>
      <w:del w:id="14550" w:author="AbbVie13" w:date="2025-05-14T12:28:00Z">
        <w:r w:rsidRPr="002E331F">
          <w:rPr>
            <w:sz w:val="22"/>
          </w:rPr>
          <w:delText xml:space="preserve">CAD </w:delText>
        </w:r>
      </w:del>
    </w:p>
    <w:p w14:paraId="456AE3F0" w14:textId="77777777" w:rsidR="007E048D" w:rsidRPr="002E331F" w:rsidRDefault="007E048D" w:rsidP="005B3CAC">
      <w:pPr>
        <w:rPr>
          <w:del w:id="14551" w:author="AbbVie13" w:date="2025-05-14T12:28:00Z"/>
          <w:sz w:val="22"/>
        </w:rPr>
      </w:pPr>
    </w:p>
    <w:p w14:paraId="30B74F5F" w14:textId="77777777" w:rsidR="007E048D" w:rsidRPr="002E331F" w:rsidRDefault="007E048D" w:rsidP="005B3CAC">
      <w:pPr>
        <w:rPr>
          <w:del w:id="14552"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D16CEA7" w14:textId="77777777">
        <w:trPr>
          <w:del w:id="14553" w:author="AbbVie13" w:date="2025-05-14T12:28:00Z"/>
        </w:trPr>
        <w:tc>
          <w:tcPr>
            <w:tcW w:w="9620" w:type="dxa"/>
          </w:tcPr>
          <w:p w14:paraId="036CB98B" w14:textId="77777777" w:rsidR="007E048D" w:rsidRPr="002E331F" w:rsidRDefault="00624D5E" w:rsidP="005B3CAC">
            <w:pPr>
              <w:ind w:left="567" w:hanging="567"/>
              <w:rPr>
                <w:del w:id="14554" w:author="AbbVie13" w:date="2025-05-14T12:28:00Z"/>
                <w:b/>
                <w:sz w:val="22"/>
              </w:rPr>
            </w:pPr>
            <w:del w:id="14555" w:author="AbbVie13" w:date="2025-05-14T12:28:00Z">
              <w:r w:rsidRPr="002E331F">
                <w:rPr>
                  <w:b/>
                  <w:sz w:val="22"/>
                </w:rPr>
                <w:delText>4.</w:delText>
              </w:r>
              <w:r w:rsidRPr="002E331F">
                <w:rPr>
                  <w:b/>
                  <w:sz w:val="22"/>
                </w:rPr>
                <w:tab/>
                <w:delText>NÚMERO DE LOTE</w:delText>
              </w:r>
            </w:del>
          </w:p>
        </w:tc>
      </w:tr>
    </w:tbl>
    <w:p w14:paraId="6F02CF9B" w14:textId="77777777" w:rsidR="007E048D" w:rsidRPr="002E331F" w:rsidRDefault="007E048D" w:rsidP="005B3CAC">
      <w:pPr>
        <w:rPr>
          <w:del w:id="14556" w:author="AbbVie13" w:date="2025-05-14T12:28:00Z"/>
          <w:sz w:val="22"/>
        </w:rPr>
      </w:pPr>
    </w:p>
    <w:p w14:paraId="59E35FB9" w14:textId="77777777" w:rsidR="00A4479D" w:rsidRPr="002E331F" w:rsidRDefault="00624D5E" w:rsidP="005B3CAC">
      <w:pPr>
        <w:rPr>
          <w:del w:id="14557" w:author="AbbVie13" w:date="2025-05-14T12:28:00Z"/>
          <w:sz w:val="22"/>
        </w:rPr>
      </w:pPr>
      <w:del w:id="14558" w:author="AbbVie13" w:date="2025-05-14T12:28:00Z">
        <w:r w:rsidRPr="002E331F">
          <w:rPr>
            <w:sz w:val="22"/>
          </w:rPr>
          <w:delText>Lote</w:delText>
        </w:r>
      </w:del>
    </w:p>
    <w:p w14:paraId="02DC2423" w14:textId="77777777" w:rsidR="00A4479D" w:rsidRPr="002E331F" w:rsidRDefault="00A4479D" w:rsidP="005B3CAC">
      <w:pPr>
        <w:rPr>
          <w:del w:id="14559" w:author="AbbVie13" w:date="2025-05-14T12:28:00Z"/>
          <w:sz w:val="22"/>
        </w:rPr>
      </w:pPr>
    </w:p>
    <w:p w14:paraId="526303B8" w14:textId="77777777" w:rsidR="007E048D" w:rsidRPr="002E331F" w:rsidRDefault="007E048D" w:rsidP="005B3CAC">
      <w:pPr>
        <w:rPr>
          <w:del w:id="14560" w:author="AbbVie13" w:date="2025-05-14T12:28:00Z"/>
          <w:sz w:val="22"/>
        </w:rPr>
      </w:pPr>
    </w:p>
    <w:p w14:paraId="3B927BBE"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4561" w:author="AbbVie13" w:date="2025-05-14T12:28:00Z"/>
          <w:b/>
          <w:bCs/>
        </w:rPr>
      </w:pPr>
      <w:del w:id="14562" w:author="AbbVie13" w:date="2025-05-14T12:28:00Z">
        <w:r w:rsidRPr="002E331F">
          <w:rPr>
            <w:b/>
            <w:bCs/>
          </w:rPr>
          <w:delText>5</w:delText>
        </w:r>
        <w:r w:rsidRPr="002E331F">
          <w:rPr>
            <w:b/>
            <w:bCs/>
          </w:rPr>
          <w:tab/>
          <w:delText>OTROS</w:delText>
        </w:r>
      </w:del>
    </w:p>
    <w:p w14:paraId="7DA206F4" w14:textId="77777777" w:rsidR="007E048D" w:rsidRPr="002E331F" w:rsidRDefault="007E048D" w:rsidP="005B3CAC">
      <w:pPr>
        <w:rPr>
          <w:del w:id="14563" w:author="AbbVie13" w:date="2025-05-14T12:28:00Z"/>
          <w:sz w:val="22"/>
        </w:rPr>
      </w:pPr>
    </w:p>
    <w:p w14:paraId="4BF1C42A" w14:textId="77777777" w:rsidR="00282252" w:rsidRPr="002E331F" w:rsidRDefault="00624D5E" w:rsidP="00282252">
      <w:pPr>
        <w:rPr>
          <w:del w:id="14564" w:author="AbbVie13" w:date="2025-05-14T12:28:00Z"/>
          <w:sz w:val="22"/>
        </w:rPr>
      </w:pPr>
      <w:del w:id="14565" w:author="AbbVie13" w:date="2025-05-14T12:28:00Z">
        <w:r w:rsidRPr="002E331F">
          <w:rPr>
            <w:sz w:val="22"/>
          </w:rPr>
          <w:delText>Para las instrucciones de almacenamiento, consultar el prospecto</w:delText>
        </w:r>
        <w:r w:rsidR="007A31C4" w:rsidRPr="002E331F">
          <w:rPr>
            <w:sz w:val="22"/>
          </w:rPr>
          <w:delText>.</w:delText>
        </w:r>
        <w:r w:rsidRPr="002E331F">
          <w:rPr>
            <w:sz w:val="22"/>
          </w:rPr>
          <w:delText xml:space="preserve"> </w:delText>
        </w:r>
      </w:del>
    </w:p>
    <w:p w14:paraId="14FF4D1C" w14:textId="77777777" w:rsidR="007E048D" w:rsidRPr="002E331F" w:rsidRDefault="007E048D" w:rsidP="005B3CAC">
      <w:pPr>
        <w:rPr>
          <w:del w:id="14566" w:author="AbbVie13" w:date="2025-05-14T12:28:00Z"/>
          <w:sz w:val="22"/>
        </w:rPr>
      </w:pPr>
    </w:p>
    <w:p w14:paraId="213DFA73" w14:textId="77777777" w:rsidR="007E048D" w:rsidRPr="002E331F" w:rsidRDefault="00624D5E" w:rsidP="005B3CAC">
      <w:pPr>
        <w:rPr>
          <w:del w:id="14567" w:author="AbbVie13" w:date="2025-05-14T12:28:00Z"/>
          <w:b/>
          <w:sz w:val="22"/>
        </w:rPr>
      </w:pPr>
      <w:del w:id="14568" w:author="AbbVie13" w:date="2025-05-14T12:28:00Z">
        <w:r w:rsidRPr="002E331F">
          <w:rPr>
            <w:sz w:val="22"/>
          </w:rPr>
          <w:delText>Para un solo uso</w:delText>
        </w:r>
        <w:r w:rsidR="007A31C4" w:rsidRPr="002E331F">
          <w:rPr>
            <w:sz w:val="22"/>
          </w:rPr>
          <w:delText>.</w:delText>
        </w:r>
        <w:r w:rsidRPr="002E331F">
          <w:rPr>
            <w:sz w:val="22"/>
          </w:rPr>
          <w:br w:type="page"/>
        </w:r>
      </w:del>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B43FC1E" w14:textId="77777777">
        <w:trPr>
          <w:trHeight w:val="1070"/>
          <w:del w:id="14569" w:author="AbbVie13" w:date="2025-05-14T12:28:00Z"/>
        </w:trPr>
        <w:tc>
          <w:tcPr>
            <w:tcW w:w="9620" w:type="dxa"/>
            <w:tcBorders>
              <w:bottom w:val="single" w:sz="4" w:space="0" w:color="auto"/>
            </w:tcBorders>
          </w:tcPr>
          <w:p w14:paraId="61BDC7FF" w14:textId="77777777" w:rsidR="007E048D" w:rsidRPr="002E331F" w:rsidRDefault="00624D5E" w:rsidP="005B3CAC">
            <w:pPr>
              <w:rPr>
                <w:del w:id="14570" w:author="AbbVie13" w:date="2025-05-14T12:28:00Z"/>
                <w:b/>
                <w:sz w:val="22"/>
              </w:rPr>
            </w:pPr>
            <w:del w:id="14571" w:author="AbbVie13" w:date="2025-05-14T12:28:00Z">
              <w:r w:rsidRPr="002E331F">
                <w:rPr>
                  <w:b/>
                  <w:sz w:val="22"/>
                </w:rPr>
                <w:delText>INFORMACIÓN MÍNIMA QUE DEBE INCLUIRSE EN PEQUEÑOS ACONDICIONAMIENTOS PRIMARIOS</w:delText>
              </w:r>
            </w:del>
          </w:p>
          <w:p w14:paraId="48AE60A5" w14:textId="77777777" w:rsidR="007E048D" w:rsidRPr="002E331F" w:rsidRDefault="007E048D" w:rsidP="005B3CAC">
            <w:pPr>
              <w:rPr>
                <w:del w:id="14572" w:author="AbbVie13" w:date="2025-05-14T12:28:00Z"/>
                <w:b/>
                <w:sz w:val="22"/>
              </w:rPr>
            </w:pPr>
          </w:p>
          <w:p w14:paraId="64BE8011" w14:textId="77777777" w:rsidR="007E048D" w:rsidRPr="002E331F" w:rsidRDefault="00624D5E" w:rsidP="005B3CAC">
            <w:pPr>
              <w:rPr>
                <w:del w:id="14573" w:author="AbbVie13" w:date="2025-05-14T12:28:00Z"/>
                <w:b/>
                <w:sz w:val="22"/>
              </w:rPr>
            </w:pPr>
            <w:del w:id="14574" w:author="AbbVie13" w:date="2025-05-14T12:28:00Z">
              <w:r w:rsidRPr="002E331F">
                <w:rPr>
                  <w:b/>
                  <w:sz w:val="22"/>
                </w:rPr>
                <w:delText>ETIQUETA DE LA PLUMA</w:delText>
              </w:r>
            </w:del>
          </w:p>
        </w:tc>
      </w:tr>
    </w:tbl>
    <w:p w14:paraId="7A2BF2F8" w14:textId="77777777" w:rsidR="007E048D" w:rsidRPr="002E331F" w:rsidRDefault="007E048D" w:rsidP="005B3CAC">
      <w:pPr>
        <w:rPr>
          <w:del w:id="14575" w:author="AbbVie13" w:date="2025-05-14T12:28:00Z"/>
          <w:sz w:val="22"/>
        </w:rPr>
      </w:pPr>
    </w:p>
    <w:p w14:paraId="03151FD7" w14:textId="77777777" w:rsidR="007E048D" w:rsidRPr="002E331F" w:rsidRDefault="007E048D" w:rsidP="005B3CAC">
      <w:pPr>
        <w:rPr>
          <w:del w:id="14576"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8702B95" w14:textId="77777777">
        <w:trPr>
          <w:del w:id="14577" w:author="AbbVie13" w:date="2025-05-14T12:28:00Z"/>
        </w:trPr>
        <w:tc>
          <w:tcPr>
            <w:tcW w:w="9620" w:type="dxa"/>
          </w:tcPr>
          <w:p w14:paraId="5C732570" w14:textId="77777777" w:rsidR="007E048D" w:rsidRPr="002E331F" w:rsidRDefault="00624D5E" w:rsidP="005B3CAC">
            <w:pPr>
              <w:ind w:left="567" w:hanging="567"/>
              <w:rPr>
                <w:del w:id="14578" w:author="AbbVie13" w:date="2025-05-14T12:28:00Z"/>
                <w:b/>
                <w:sz w:val="22"/>
              </w:rPr>
            </w:pPr>
            <w:del w:id="14579" w:author="AbbVie13" w:date="2025-05-14T12:28:00Z">
              <w:r w:rsidRPr="002E331F">
                <w:rPr>
                  <w:b/>
                  <w:sz w:val="22"/>
                </w:rPr>
                <w:delText>1.</w:delText>
              </w:r>
              <w:r w:rsidRPr="002E331F">
                <w:rPr>
                  <w:b/>
                  <w:sz w:val="22"/>
                </w:rPr>
                <w:tab/>
                <w:delText>NOMBRE DEL MEDICAMENTO Y VÍA DE ADMINISTRACIÓN</w:delText>
              </w:r>
            </w:del>
          </w:p>
        </w:tc>
      </w:tr>
    </w:tbl>
    <w:p w14:paraId="1244C135" w14:textId="77777777" w:rsidR="007E048D" w:rsidRPr="002E331F" w:rsidRDefault="007E048D" w:rsidP="005B3CAC">
      <w:pPr>
        <w:ind w:left="567" w:hanging="567"/>
        <w:rPr>
          <w:del w:id="14580" w:author="AbbVie13" w:date="2025-05-14T12:28:00Z"/>
          <w:sz w:val="22"/>
        </w:rPr>
      </w:pPr>
    </w:p>
    <w:p w14:paraId="72B4CC11" w14:textId="77777777" w:rsidR="007E048D" w:rsidRPr="002E331F" w:rsidRDefault="00624D5E" w:rsidP="005B3CAC">
      <w:pPr>
        <w:rPr>
          <w:del w:id="14581" w:author="AbbVie13" w:date="2025-05-14T12:28:00Z"/>
          <w:sz w:val="22"/>
        </w:rPr>
      </w:pPr>
      <w:del w:id="14582" w:author="AbbVie13" w:date="2025-05-14T12:28:00Z">
        <w:r w:rsidRPr="002E331F">
          <w:rPr>
            <w:sz w:val="22"/>
          </w:rPr>
          <w:delText>Humira 40 mg inyectable</w:delText>
        </w:r>
      </w:del>
    </w:p>
    <w:p w14:paraId="1D05A2C3" w14:textId="77777777" w:rsidR="007E048D" w:rsidRPr="002E331F" w:rsidRDefault="00624D5E" w:rsidP="005B3CAC">
      <w:pPr>
        <w:rPr>
          <w:del w:id="14583" w:author="AbbVie13" w:date="2025-05-14T12:28:00Z"/>
          <w:sz w:val="22"/>
        </w:rPr>
      </w:pPr>
      <w:del w:id="14584" w:author="AbbVie13" w:date="2025-05-14T12:28:00Z">
        <w:r w:rsidRPr="002E331F">
          <w:rPr>
            <w:sz w:val="22"/>
          </w:rPr>
          <w:delText>adalimumab</w:delText>
        </w:r>
      </w:del>
    </w:p>
    <w:p w14:paraId="7C41CC9B" w14:textId="77777777" w:rsidR="007E048D" w:rsidRPr="002E331F" w:rsidRDefault="00624D5E" w:rsidP="005B3CAC">
      <w:pPr>
        <w:rPr>
          <w:del w:id="14585" w:author="AbbVie13" w:date="2025-05-14T12:28:00Z"/>
          <w:sz w:val="22"/>
        </w:rPr>
      </w:pPr>
      <w:del w:id="14586" w:author="AbbVie13" w:date="2025-05-14T12:28:00Z">
        <w:r w:rsidRPr="002E331F">
          <w:rPr>
            <w:sz w:val="22"/>
          </w:rPr>
          <w:delText>SC</w:delText>
        </w:r>
      </w:del>
    </w:p>
    <w:p w14:paraId="0353583D" w14:textId="77777777" w:rsidR="007E048D" w:rsidRPr="002E331F" w:rsidRDefault="007E048D" w:rsidP="005B3CAC">
      <w:pPr>
        <w:rPr>
          <w:del w:id="14587" w:author="AbbVie13" w:date="2025-05-14T12:28:00Z"/>
          <w:sz w:val="22"/>
        </w:rPr>
      </w:pPr>
    </w:p>
    <w:p w14:paraId="2F6CCE70" w14:textId="77777777" w:rsidR="007E048D" w:rsidRPr="002E331F" w:rsidRDefault="007E048D" w:rsidP="005B3CAC">
      <w:pPr>
        <w:rPr>
          <w:del w:id="14588"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CC5639C" w14:textId="77777777">
        <w:trPr>
          <w:del w:id="14589" w:author="AbbVie13" w:date="2025-05-14T12:28:00Z"/>
        </w:trPr>
        <w:tc>
          <w:tcPr>
            <w:tcW w:w="9620" w:type="dxa"/>
          </w:tcPr>
          <w:p w14:paraId="7C3873F4" w14:textId="77777777" w:rsidR="007E048D" w:rsidRPr="002E331F" w:rsidRDefault="00624D5E" w:rsidP="005B3CAC">
            <w:pPr>
              <w:ind w:left="567" w:hanging="567"/>
              <w:rPr>
                <w:del w:id="14590" w:author="AbbVie13" w:date="2025-05-14T12:28:00Z"/>
                <w:b/>
                <w:sz w:val="22"/>
              </w:rPr>
            </w:pPr>
            <w:del w:id="14591" w:author="AbbVie13" w:date="2025-05-14T12:28:00Z">
              <w:r w:rsidRPr="002E331F">
                <w:rPr>
                  <w:b/>
                  <w:sz w:val="22"/>
                </w:rPr>
                <w:delText>2.</w:delText>
              </w:r>
              <w:r w:rsidRPr="002E331F">
                <w:rPr>
                  <w:b/>
                  <w:sz w:val="22"/>
                </w:rPr>
                <w:tab/>
                <w:delText>FORMA DE ADMINISTRACIÓN</w:delText>
              </w:r>
            </w:del>
          </w:p>
        </w:tc>
      </w:tr>
    </w:tbl>
    <w:p w14:paraId="5B8B16D6" w14:textId="77777777" w:rsidR="007E048D" w:rsidRPr="002E331F" w:rsidRDefault="007E048D" w:rsidP="005B3CAC">
      <w:pPr>
        <w:rPr>
          <w:del w:id="14592" w:author="AbbVie13" w:date="2025-05-14T12:28:00Z"/>
          <w:sz w:val="22"/>
        </w:rPr>
      </w:pPr>
    </w:p>
    <w:p w14:paraId="01F7EE4E" w14:textId="77777777" w:rsidR="007E048D" w:rsidRPr="002E331F" w:rsidRDefault="007E048D" w:rsidP="005B3CAC">
      <w:pPr>
        <w:rPr>
          <w:del w:id="14593"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B6D02FA" w14:textId="77777777">
        <w:trPr>
          <w:del w:id="14594" w:author="AbbVie13" w:date="2025-05-14T12:28:00Z"/>
        </w:trPr>
        <w:tc>
          <w:tcPr>
            <w:tcW w:w="9620" w:type="dxa"/>
          </w:tcPr>
          <w:p w14:paraId="1F7DE2A8" w14:textId="77777777" w:rsidR="007E048D" w:rsidRPr="002E331F" w:rsidRDefault="00624D5E" w:rsidP="005B3CAC">
            <w:pPr>
              <w:ind w:left="567" w:hanging="567"/>
              <w:rPr>
                <w:del w:id="14595" w:author="AbbVie13" w:date="2025-05-14T12:28:00Z"/>
                <w:b/>
                <w:sz w:val="22"/>
              </w:rPr>
            </w:pPr>
            <w:del w:id="14596" w:author="AbbVie13" w:date="2025-05-14T12:28:00Z">
              <w:r w:rsidRPr="002E331F">
                <w:rPr>
                  <w:b/>
                  <w:sz w:val="22"/>
                </w:rPr>
                <w:delText>3.</w:delText>
              </w:r>
              <w:r w:rsidRPr="002E331F">
                <w:rPr>
                  <w:b/>
                  <w:sz w:val="22"/>
                </w:rPr>
                <w:tab/>
                <w:delText>FECHA DE CADUCIDAD</w:delText>
              </w:r>
            </w:del>
          </w:p>
        </w:tc>
      </w:tr>
    </w:tbl>
    <w:p w14:paraId="60180749" w14:textId="77777777" w:rsidR="007E048D" w:rsidRPr="002E331F" w:rsidRDefault="007E048D" w:rsidP="005B3CAC">
      <w:pPr>
        <w:rPr>
          <w:del w:id="14597" w:author="AbbVie13" w:date="2025-05-14T12:28:00Z"/>
          <w:sz w:val="22"/>
        </w:rPr>
      </w:pPr>
    </w:p>
    <w:p w14:paraId="14DC6CE4" w14:textId="77777777" w:rsidR="007E048D" w:rsidRPr="002E331F" w:rsidRDefault="00624D5E" w:rsidP="005B3CAC">
      <w:pPr>
        <w:rPr>
          <w:del w:id="14598" w:author="AbbVie13" w:date="2025-05-14T12:28:00Z"/>
          <w:sz w:val="22"/>
        </w:rPr>
      </w:pPr>
      <w:del w:id="14599" w:author="AbbVie13" w:date="2025-05-14T12:28:00Z">
        <w:r w:rsidRPr="002E331F">
          <w:rPr>
            <w:sz w:val="22"/>
          </w:rPr>
          <w:delText xml:space="preserve">EXP </w:delText>
        </w:r>
      </w:del>
    </w:p>
    <w:p w14:paraId="674A137C" w14:textId="77777777" w:rsidR="007E048D" w:rsidRPr="002E331F" w:rsidRDefault="007E048D" w:rsidP="005B3CAC">
      <w:pPr>
        <w:rPr>
          <w:del w:id="14600" w:author="AbbVie13" w:date="2025-05-14T12:28:00Z"/>
          <w:sz w:val="22"/>
        </w:rPr>
      </w:pPr>
    </w:p>
    <w:p w14:paraId="1FDA5FC7" w14:textId="77777777" w:rsidR="007E048D" w:rsidRPr="002E331F" w:rsidRDefault="007E048D" w:rsidP="005B3CAC">
      <w:pPr>
        <w:rPr>
          <w:del w:id="14601"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9562CAB" w14:textId="77777777">
        <w:trPr>
          <w:del w:id="14602" w:author="AbbVie13" w:date="2025-05-14T12:28:00Z"/>
        </w:trPr>
        <w:tc>
          <w:tcPr>
            <w:tcW w:w="9620" w:type="dxa"/>
          </w:tcPr>
          <w:p w14:paraId="17992612" w14:textId="77777777" w:rsidR="007E048D" w:rsidRPr="002E331F" w:rsidRDefault="00624D5E" w:rsidP="005B3CAC">
            <w:pPr>
              <w:ind w:left="567" w:hanging="567"/>
              <w:rPr>
                <w:del w:id="14603" w:author="AbbVie13" w:date="2025-05-14T12:28:00Z"/>
                <w:b/>
                <w:sz w:val="22"/>
              </w:rPr>
            </w:pPr>
            <w:del w:id="14604" w:author="AbbVie13" w:date="2025-05-14T12:28:00Z">
              <w:r w:rsidRPr="002E331F">
                <w:rPr>
                  <w:b/>
                  <w:sz w:val="22"/>
                </w:rPr>
                <w:delText>4.</w:delText>
              </w:r>
              <w:r w:rsidRPr="002E331F">
                <w:rPr>
                  <w:b/>
                  <w:sz w:val="22"/>
                </w:rPr>
                <w:tab/>
                <w:delText xml:space="preserve">NÚMERO DE LOTE </w:delText>
              </w:r>
            </w:del>
          </w:p>
        </w:tc>
      </w:tr>
    </w:tbl>
    <w:p w14:paraId="29FC9BCD" w14:textId="77777777" w:rsidR="007E048D" w:rsidRPr="002E331F" w:rsidRDefault="007E048D" w:rsidP="005B3CAC">
      <w:pPr>
        <w:ind w:left="567" w:hanging="567"/>
        <w:rPr>
          <w:del w:id="14605" w:author="AbbVie13" w:date="2025-05-14T12:28:00Z"/>
          <w:sz w:val="22"/>
        </w:rPr>
      </w:pPr>
    </w:p>
    <w:p w14:paraId="5AF1CEBA" w14:textId="77777777" w:rsidR="007E048D" w:rsidRPr="002E331F" w:rsidRDefault="00624D5E" w:rsidP="005B3CAC">
      <w:pPr>
        <w:ind w:right="113"/>
        <w:rPr>
          <w:del w:id="14606" w:author="AbbVie13" w:date="2025-05-14T12:28:00Z"/>
          <w:sz w:val="22"/>
        </w:rPr>
      </w:pPr>
      <w:del w:id="14607" w:author="AbbVie13" w:date="2025-05-14T12:28:00Z">
        <w:r w:rsidRPr="002E331F">
          <w:rPr>
            <w:sz w:val="22"/>
          </w:rPr>
          <w:delText xml:space="preserve">Lot </w:delText>
        </w:r>
      </w:del>
    </w:p>
    <w:p w14:paraId="0994ABD0" w14:textId="77777777" w:rsidR="007E048D" w:rsidRPr="002E331F" w:rsidRDefault="007E048D" w:rsidP="005B3CAC">
      <w:pPr>
        <w:ind w:right="113"/>
        <w:rPr>
          <w:del w:id="14608" w:author="AbbVie13" w:date="2025-05-14T12:28:00Z"/>
          <w:sz w:val="22"/>
        </w:rPr>
      </w:pPr>
    </w:p>
    <w:p w14:paraId="278FEFCE" w14:textId="77777777" w:rsidR="007E048D" w:rsidRPr="002E331F" w:rsidRDefault="007E048D" w:rsidP="005B3CAC">
      <w:pPr>
        <w:ind w:right="113"/>
        <w:rPr>
          <w:del w:id="14609" w:author="AbbVie13" w:date="2025-05-14T12:28:00Z"/>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7A3CD81" w14:textId="77777777">
        <w:trPr>
          <w:del w:id="14610" w:author="AbbVie13" w:date="2025-05-14T12:28:00Z"/>
        </w:trPr>
        <w:tc>
          <w:tcPr>
            <w:tcW w:w="9620" w:type="dxa"/>
          </w:tcPr>
          <w:p w14:paraId="57EF6FE0" w14:textId="77777777" w:rsidR="007E048D" w:rsidRPr="002E331F" w:rsidRDefault="00624D5E" w:rsidP="005B3CAC">
            <w:pPr>
              <w:ind w:left="567" w:hanging="567"/>
              <w:rPr>
                <w:del w:id="14611" w:author="AbbVie13" w:date="2025-05-14T12:28:00Z"/>
                <w:b/>
                <w:sz w:val="22"/>
              </w:rPr>
            </w:pPr>
            <w:del w:id="14612" w:author="AbbVie13" w:date="2025-05-14T12:28:00Z">
              <w:r w:rsidRPr="002E331F">
                <w:rPr>
                  <w:b/>
                  <w:sz w:val="22"/>
                </w:rPr>
                <w:delText>5.</w:delText>
              </w:r>
              <w:r w:rsidRPr="002E331F">
                <w:rPr>
                  <w:b/>
                  <w:sz w:val="22"/>
                </w:rPr>
                <w:tab/>
                <w:delText>CONTENIDO EN PESO, EN VOLUMEN O EN UNIDADES</w:delText>
              </w:r>
            </w:del>
          </w:p>
        </w:tc>
      </w:tr>
    </w:tbl>
    <w:p w14:paraId="020F7B46" w14:textId="77777777" w:rsidR="007E048D" w:rsidRPr="002E331F" w:rsidRDefault="007E048D" w:rsidP="005B3CAC">
      <w:pPr>
        <w:rPr>
          <w:del w:id="14613" w:author="AbbVie13" w:date="2025-05-14T12:28:00Z"/>
          <w:sz w:val="22"/>
        </w:rPr>
      </w:pPr>
    </w:p>
    <w:p w14:paraId="26F8E2C1" w14:textId="77777777" w:rsidR="007E048D" w:rsidRPr="002E331F" w:rsidRDefault="00624D5E" w:rsidP="005B3CAC">
      <w:pPr>
        <w:rPr>
          <w:del w:id="14614" w:author="AbbVie13" w:date="2025-05-14T12:28:00Z"/>
          <w:sz w:val="22"/>
        </w:rPr>
      </w:pPr>
      <w:del w:id="14615" w:author="AbbVie13" w:date="2025-05-14T12:28:00Z">
        <w:r w:rsidRPr="002E331F">
          <w:rPr>
            <w:sz w:val="22"/>
          </w:rPr>
          <w:delText>40 mg/0,8 ml</w:delText>
        </w:r>
      </w:del>
    </w:p>
    <w:p w14:paraId="351FD40B" w14:textId="77777777" w:rsidR="007E048D" w:rsidRPr="002E331F" w:rsidRDefault="007E048D" w:rsidP="005B3CAC">
      <w:pPr>
        <w:rPr>
          <w:del w:id="14616" w:author="AbbVie13" w:date="2025-05-14T12:28:00Z"/>
          <w:sz w:val="22"/>
        </w:rPr>
      </w:pPr>
    </w:p>
    <w:p w14:paraId="211670E1" w14:textId="77777777" w:rsidR="007E048D" w:rsidRPr="002E331F" w:rsidRDefault="007E048D" w:rsidP="005B3CAC">
      <w:pPr>
        <w:rPr>
          <w:del w:id="14617" w:author="AbbVie13" w:date="2025-05-14T12:28:00Z"/>
          <w:sz w:val="22"/>
        </w:rPr>
      </w:pPr>
    </w:p>
    <w:p w14:paraId="74F53B21" w14:textId="77777777" w:rsidR="007E048D" w:rsidRPr="002E331F" w:rsidRDefault="00624D5E" w:rsidP="005B3CAC">
      <w:pPr>
        <w:pStyle w:val="BodyText2"/>
        <w:pBdr>
          <w:top w:val="single" w:sz="4" w:space="1" w:color="auto"/>
          <w:left w:val="single" w:sz="4" w:space="4" w:color="auto"/>
          <w:bottom w:val="single" w:sz="4" w:space="1" w:color="auto"/>
          <w:right w:val="single" w:sz="4" w:space="22" w:color="auto"/>
        </w:pBdr>
        <w:tabs>
          <w:tab w:val="left" w:pos="567"/>
        </w:tabs>
        <w:rPr>
          <w:del w:id="14618" w:author="AbbVie13" w:date="2025-05-14T12:28:00Z"/>
          <w:b/>
          <w:bCs/>
        </w:rPr>
      </w:pPr>
      <w:del w:id="14619" w:author="AbbVie13" w:date="2025-05-14T12:28:00Z">
        <w:r w:rsidRPr="002E331F">
          <w:rPr>
            <w:b/>
            <w:bCs/>
          </w:rPr>
          <w:delText>6</w:delText>
        </w:r>
        <w:r w:rsidRPr="002E331F">
          <w:rPr>
            <w:b/>
            <w:bCs/>
          </w:rPr>
          <w:tab/>
          <w:delText>OTROS</w:delText>
        </w:r>
      </w:del>
    </w:p>
    <w:p w14:paraId="7EEA678E" w14:textId="77777777" w:rsidR="00B259B7" w:rsidRPr="002E331F" w:rsidRDefault="00624D5E">
      <w:pPr>
        <w:rPr>
          <w:del w:id="14620" w:author="AbbVie13" w:date="2025-05-14T12:28:00Z"/>
          <w:sz w:val="22"/>
        </w:rPr>
      </w:pPr>
      <w:del w:id="14621" w:author="AbbVie13" w:date="2025-05-14T12:28:00Z">
        <w:r w:rsidRPr="002E331F">
          <w:rPr>
            <w:sz w:val="22"/>
          </w:rPr>
          <w:br w:type="page"/>
        </w:r>
      </w:del>
    </w:p>
    <w:p w14:paraId="0193BB7C" w14:textId="77777777" w:rsidR="007E048D" w:rsidRPr="002E331F" w:rsidRDefault="007E048D" w:rsidP="005B3CAC">
      <w:pPr>
        <w:rPr>
          <w:sz w:val="22"/>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AFFAEE2" w14:textId="77777777" w:rsidTr="002A4FE2">
        <w:trPr>
          <w:trHeight w:val="1070"/>
        </w:trPr>
        <w:tc>
          <w:tcPr>
            <w:tcW w:w="9620" w:type="dxa"/>
            <w:tcBorders>
              <w:bottom w:val="single" w:sz="4" w:space="0" w:color="auto"/>
            </w:tcBorders>
          </w:tcPr>
          <w:p w14:paraId="1B8C3221" w14:textId="77777777" w:rsidR="005113BD" w:rsidRPr="002E331F" w:rsidRDefault="00624D5E" w:rsidP="00114485">
            <w:pPr>
              <w:jc w:val="both"/>
              <w:rPr>
                <w:b/>
                <w:sz w:val="22"/>
              </w:rPr>
            </w:pPr>
            <w:r w:rsidRPr="002E331F">
              <w:rPr>
                <w:b/>
                <w:sz w:val="22"/>
              </w:rPr>
              <w:t>INFORMACIÓN QUE DEBE FIGURAR EN EL EMBALAJE EXTERIOR</w:t>
            </w:r>
          </w:p>
          <w:p w14:paraId="6C6BEAA9" w14:textId="77777777" w:rsidR="005113BD" w:rsidRPr="002E331F" w:rsidRDefault="005113BD" w:rsidP="00114485">
            <w:pPr>
              <w:jc w:val="both"/>
              <w:rPr>
                <w:b/>
                <w:sz w:val="22"/>
              </w:rPr>
            </w:pPr>
          </w:p>
          <w:p w14:paraId="03165676" w14:textId="77777777" w:rsidR="005113BD" w:rsidRPr="002E331F" w:rsidRDefault="00624D5E" w:rsidP="007B68AD">
            <w:pPr>
              <w:rPr>
                <w:b/>
                <w:sz w:val="22"/>
              </w:rPr>
            </w:pPr>
            <w:r w:rsidRPr="002E331F">
              <w:rPr>
                <w:b/>
                <w:sz w:val="22"/>
              </w:rPr>
              <w:t xml:space="preserve">CARTONAJE </w:t>
            </w:r>
            <w:r w:rsidR="0073579E" w:rsidRPr="002E331F">
              <w:rPr>
                <w:b/>
                <w:sz w:val="22"/>
              </w:rPr>
              <w:t xml:space="preserve">EXTERIOR </w:t>
            </w:r>
          </w:p>
        </w:tc>
      </w:tr>
    </w:tbl>
    <w:p w14:paraId="0DE4C88F" w14:textId="77777777" w:rsidR="005113BD" w:rsidRPr="002E331F" w:rsidRDefault="005113BD" w:rsidP="005113BD">
      <w:pPr>
        <w:rPr>
          <w:sz w:val="22"/>
        </w:rPr>
      </w:pPr>
    </w:p>
    <w:p w14:paraId="1CEEBFC1"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2155F4F" w14:textId="77777777" w:rsidTr="00114485">
        <w:tc>
          <w:tcPr>
            <w:tcW w:w="9620" w:type="dxa"/>
          </w:tcPr>
          <w:p w14:paraId="0E3F00FB" w14:textId="77777777" w:rsidR="005113BD" w:rsidRPr="002E331F" w:rsidRDefault="00624D5E" w:rsidP="00114485">
            <w:pPr>
              <w:ind w:left="567" w:hanging="567"/>
              <w:rPr>
                <w:b/>
                <w:sz w:val="22"/>
              </w:rPr>
            </w:pPr>
            <w:r w:rsidRPr="002E331F">
              <w:rPr>
                <w:b/>
                <w:sz w:val="22"/>
              </w:rPr>
              <w:t>1.</w:t>
            </w:r>
            <w:r w:rsidRPr="002E331F">
              <w:rPr>
                <w:b/>
                <w:sz w:val="22"/>
              </w:rPr>
              <w:tab/>
              <w:t>NOMBRE DEL MEDICAMENTO</w:t>
            </w:r>
          </w:p>
        </w:tc>
      </w:tr>
    </w:tbl>
    <w:p w14:paraId="28F62BC9" w14:textId="77777777" w:rsidR="005113BD" w:rsidRPr="002E331F" w:rsidRDefault="005113BD" w:rsidP="005113BD">
      <w:pPr>
        <w:rPr>
          <w:sz w:val="22"/>
        </w:rPr>
      </w:pPr>
    </w:p>
    <w:p w14:paraId="06FA8432" w14:textId="77777777" w:rsidR="005113BD" w:rsidRPr="002E331F" w:rsidRDefault="00624D5E" w:rsidP="005113BD">
      <w:pPr>
        <w:rPr>
          <w:i/>
          <w:sz w:val="22"/>
        </w:rPr>
      </w:pPr>
      <w:r w:rsidRPr="002E331F">
        <w:rPr>
          <w:sz w:val="22"/>
        </w:rPr>
        <w:t>Humira 40 mg solución inyectable en jeringa precargada</w:t>
      </w:r>
    </w:p>
    <w:p w14:paraId="53AE168A" w14:textId="77777777" w:rsidR="005113BD" w:rsidRPr="002E331F" w:rsidRDefault="00624D5E" w:rsidP="005113BD">
      <w:pPr>
        <w:rPr>
          <w:sz w:val="22"/>
        </w:rPr>
      </w:pPr>
      <w:r w:rsidRPr="002E331F">
        <w:rPr>
          <w:sz w:val="22"/>
        </w:rPr>
        <w:t>adalimumab</w:t>
      </w:r>
    </w:p>
    <w:p w14:paraId="58A3A04F" w14:textId="77777777" w:rsidR="005113BD" w:rsidRPr="002E331F" w:rsidRDefault="005113BD" w:rsidP="005113BD">
      <w:pPr>
        <w:rPr>
          <w:sz w:val="22"/>
        </w:rPr>
      </w:pPr>
    </w:p>
    <w:p w14:paraId="1849D5B6"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8AFB5AE" w14:textId="77777777" w:rsidTr="00114485">
        <w:tc>
          <w:tcPr>
            <w:tcW w:w="9620" w:type="dxa"/>
          </w:tcPr>
          <w:p w14:paraId="639866E1" w14:textId="77777777" w:rsidR="005113BD" w:rsidRPr="002E331F" w:rsidRDefault="00624D5E" w:rsidP="00114485">
            <w:pPr>
              <w:ind w:left="567" w:hanging="567"/>
              <w:rPr>
                <w:b/>
                <w:sz w:val="22"/>
              </w:rPr>
            </w:pPr>
            <w:r w:rsidRPr="002E331F">
              <w:rPr>
                <w:b/>
                <w:sz w:val="22"/>
              </w:rPr>
              <w:t>2.</w:t>
            </w:r>
            <w:r w:rsidRPr="002E331F">
              <w:rPr>
                <w:b/>
                <w:sz w:val="22"/>
              </w:rPr>
              <w:tab/>
              <w:t>PRINCIPIO ACTIVO</w:t>
            </w:r>
          </w:p>
        </w:tc>
      </w:tr>
    </w:tbl>
    <w:p w14:paraId="37D9BC4A" w14:textId="77777777" w:rsidR="005113BD" w:rsidRPr="002E331F" w:rsidRDefault="005113BD" w:rsidP="005113BD">
      <w:pPr>
        <w:rPr>
          <w:sz w:val="22"/>
        </w:rPr>
      </w:pPr>
    </w:p>
    <w:p w14:paraId="371921D3" w14:textId="77777777" w:rsidR="005113BD" w:rsidRPr="002E331F" w:rsidRDefault="00624D5E" w:rsidP="005113BD">
      <w:pPr>
        <w:rPr>
          <w:sz w:val="22"/>
        </w:rPr>
      </w:pPr>
      <w:r w:rsidRPr="002E331F">
        <w:rPr>
          <w:sz w:val="22"/>
        </w:rPr>
        <w:t>Cada jeringa precargada de 0,4 ml contiene 40 mg de adalimumab</w:t>
      </w:r>
      <w:r w:rsidR="00872A3E" w:rsidRPr="002E331F">
        <w:rPr>
          <w:sz w:val="22"/>
        </w:rPr>
        <w:t>.</w:t>
      </w:r>
    </w:p>
    <w:p w14:paraId="5A33654E" w14:textId="77777777" w:rsidR="005113BD" w:rsidRPr="002E331F" w:rsidRDefault="005113BD" w:rsidP="005113BD">
      <w:pPr>
        <w:rPr>
          <w:sz w:val="22"/>
        </w:rPr>
      </w:pPr>
    </w:p>
    <w:p w14:paraId="00C25062"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36F4B44" w14:textId="77777777" w:rsidTr="00114485">
        <w:tc>
          <w:tcPr>
            <w:tcW w:w="9620" w:type="dxa"/>
          </w:tcPr>
          <w:p w14:paraId="39927A6C" w14:textId="77777777" w:rsidR="005113BD" w:rsidRPr="002E331F" w:rsidRDefault="00624D5E" w:rsidP="00114485">
            <w:pPr>
              <w:ind w:left="567" w:hanging="567"/>
              <w:rPr>
                <w:b/>
                <w:sz w:val="22"/>
              </w:rPr>
            </w:pPr>
            <w:r w:rsidRPr="002E331F">
              <w:rPr>
                <w:b/>
                <w:sz w:val="22"/>
              </w:rPr>
              <w:t>3.</w:t>
            </w:r>
            <w:r w:rsidRPr="002E331F">
              <w:rPr>
                <w:b/>
                <w:sz w:val="22"/>
              </w:rPr>
              <w:tab/>
              <w:t>LISTA DE EXCIPIENTES</w:t>
            </w:r>
          </w:p>
        </w:tc>
      </w:tr>
    </w:tbl>
    <w:p w14:paraId="1FA74054" w14:textId="77777777" w:rsidR="005113BD" w:rsidRPr="002E331F" w:rsidRDefault="005113BD" w:rsidP="005113BD">
      <w:pPr>
        <w:rPr>
          <w:sz w:val="22"/>
        </w:rPr>
      </w:pPr>
    </w:p>
    <w:p w14:paraId="6E5B9B13" w14:textId="77777777" w:rsidR="005113BD" w:rsidRPr="002E331F" w:rsidRDefault="00624D5E" w:rsidP="005113BD">
      <w:pPr>
        <w:rPr>
          <w:sz w:val="22"/>
        </w:rPr>
      </w:pPr>
      <w:r w:rsidRPr="002E331F">
        <w:rPr>
          <w:sz w:val="22"/>
        </w:rPr>
        <w:t>Excipientes: manitol, polisorbato 80 y agua para preparaciones inyectables. Para m</w:t>
      </w:r>
      <w:r w:rsidR="007C5C2B" w:rsidRPr="002E331F">
        <w:rPr>
          <w:sz w:val="22"/>
        </w:rPr>
        <w:t>ayor</w:t>
      </w:r>
      <w:r w:rsidRPr="002E331F">
        <w:rPr>
          <w:sz w:val="22"/>
        </w:rPr>
        <w:t xml:space="preserve"> información consultar el prospecto.</w:t>
      </w:r>
    </w:p>
    <w:p w14:paraId="4B590975" w14:textId="77777777" w:rsidR="005113BD" w:rsidRPr="002E331F" w:rsidRDefault="005113BD" w:rsidP="005113BD">
      <w:pPr>
        <w:rPr>
          <w:sz w:val="22"/>
        </w:rPr>
      </w:pPr>
    </w:p>
    <w:p w14:paraId="31CCBA87"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021CCFA" w14:textId="77777777" w:rsidTr="00114485">
        <w:tc>
          <w:tcPr>
            <w:tcW w:w="9620" w:type="dxa"/>
          </w:tcPr>
          <w:p w14:paraId="161C8B89" w14:textId="77777777" w:rsidR="005113BD" w:rsidRPr="002E331F" w:rsidRDefault="00624D5E" w:rsidP="00114485">
            <w:pPr>
              <w:ind w:left="567" w:hanging="567"/>
              <w:rPr>
                <w:b/>
                <w:sz w:val="22"/>
              </w:rPr>
            </w:pPr>
            <w:r w:rsidRPr="002E331F">
              <w:rPr>
                <w:b/>
                <w:sz w:val="22"/>
              </w:rPr>
              <w:t>4.</w:t>
            </w:r>
            <w:r w:rsidRPr="002E331F">
              <w:rPr>
                <w:b/>
                <w:sz w:val="22"/>
              </w:rPr>
              <w:tab/>
              <w:t>FORMA FARMACÉUTICA Y CONTENIDO DEL ENVASE</w:t>
            </w:r>
          </w:p>
        </w:tc>
      </w:tr>
    </w:tbl>
    <w:p w14:paraId="0BC1743B" w14:textId="77777777" w:rsidR="005113BD" w:rsidRPr="002E331F" w:rsidRDefault="005113BD" w:rsidP="005113BD">
      <w:pPr>
        <w:rPr>
          <w:sz w:val="22"/>
        </w:rPr>
      </w:pPr>
    </w:p>
    <w:p w14:paraId="1794B402" w14:textId="77777777" w:rsidR="007B68AD" w:rsidRPr="002E331F" w:rsidRDefault="00624D5E" w:rsidP="005113BD">
      <w:pPr>
        <w:rPr>
          <w:sz w:val="22"/>
          <w:highlight w:val="lightGray"/>
          <w:lang w:eastAsia="en-US"/>
        </w:rPr>
      </w:pPr>
      <w:r w:rsidRPr="002E331F">
        <w:rPr>
          <w:sz w:val="22"/>
          <w:highlight w:val="lightGray"/>
          <w:lang w:eastAsia="en-US"/>
        </w:rPr>
        <w:t>Solución inyectable</w:t>
      </w:r>
    </w:p>
    <w:p w14:paraId="3ECA6986" w14:textId="77777777" w:rsidR="005113BD" w:rsidRPr="002E331F" w:rsidRDefault="00624D5E" w:rsidP="005113BD">
      <w:pPr>
        <w:rPr>
          <w:sz w:val="22"/>
        </w:rPr>
      </w:pPr>
      <w:r w:rsidRPr="002E331F">
        <w:rPr>
          <w:sz w:val="22"/>
        </w:rPr>
        <w:t>1 jeringa precargada</w:t>
      </w:r>
    </w:p>
    <w:p w14:paraId="763F0761" w14:textId="77777777" w:rsidR="005113BD" w:rsidRPr="002E331F" w:rsidRDefault="00624D5E" w:rsidP="005113BD">
      <w:pPr>
        <w:rPr>
          <w:sz w:val="22"/>
        </w:rPr>
      </w:pPr>
      <w:r w:rsidRPr="002E331F">
        <w:rPr>
          <w:sz w:val="22"/>
        </w:rPr>
        <w:t>1 toallita impregnada en alcohol</w:t>
      </w:r>
    </w:p>
    <w:p w14:paraId="6B0AFBF0" w14:textId="77777777" w:rsidR="007B68AD" w:rsidRPr="002E331F" w:rsidRDefault="007B68AD" w:rsidP="007B68AD">
      <w:pPr>
        <w:rPr>
          <w:sz w:val="22"/>
        </w:rPr>
      </w:pPr>
    </w:p>
    <w:p w14:paraId="1F700F04" w14:textId="77777777" w:rsidR="007B68AD" w:rsidRPr="002E331F" w:rsidRDefault="00624D5E" w:rsidP="007B68AD">
      <w:pPr>
        <w:rPr>
          <w:sz w:val="22"/>
          <w:highlight w:val="lightGray"/>
        </w:rPr>
      </w:pPr>
      <w:r w:rsidRPr="002E331F">
        <w:rPr>
          <w:sz w:val="22"/>
          <w:highlight w:val="lightGray"/>
        </w:rPr>
        <w:t>2 jeringas precargadas</w:t>
      </w:r>
    </w:p>
    <w:p w14:paraId="28FCC46D" w14:textId="77777777" w:rsidR="005113BD" w:rsidRPr="002E331F" w:rsidRDefault="00624D5E" w:rsidP="007B68AD">
      <w:pPr>
        <w:rPr>
          <w:sz w:val="22"/>
          <w:highlight w:val="lightGray"/>
        </w:rPr>
      </w:pPr>
      <w:r w:rsidRPr="002E331F">
        <w:rPr>
          <w:sz w:val="22"/>
          <w:highlight w:val="lightGray"/>
        </w:rPr>
        <w:t>2 toallitas impregnadas en alcohol</w:t>
      </w:r>
    </w:p>
    <w:p w14:paraId="04085761" w14:textId="77777777" w:rsidR="007B68AD" w:rsidRPr="002E331F" w:rsidRDefault="007B68AD" w:rsidP="007B68AD">
      <w:pPr>
        <w:rPr>
          <w:sz w:val="22"/>
          <w:highlight w:val="lightGray"/>
        </w:rPr>
      </w:pPr>
    </w:p>
    <w:p w14:paraId="4F0CC62E" w14:textId="77777777" w:rsidR="007B68AD" w:rsidRPr="002E331F" w:rsidRDefault="00624D5E" w:rsidP="007B68AD">
      <w:pPr>
        <w:rPr>
          <w:sz w:val="22"/>
          <w:highlight w:val="lightGray"/>
        </w:rPr>
      </w:pPr>
      <w:r w:rsidRPr="002E331F">
        <w:rPr>
          <w:sz w:val="22"/>
          <w:highlight w:val="lightGray"/>
        </w:rPr>
        <w:t>4 jeringas precargadas</w:t>
      </w:r>
    </w:p>
    <w:p w14:paraId="381BB76A" w14:textId="77777777" w:rsidR="007B68AD" w:rsidRPr="002E331F" w:rsidRDefault="00624D5E" w:rsidP="007B68AD">
      <w:pPr>
        <w:rPr>
          <w:sz w:val="22"/>
          <w:highlight w:val="lightGray"/>
        </w:rPr>
      </w:pPr>
      <w:r w:rsidRPr="002E331F">
        <w:rPr>
          <w:sz w:val="22"/>
          <w:highlight w:val="lightGray"/>
        </w:rPr>
        <w:t>4 toallitas impregnadas en alcohol</w:t>
      </w:r>
    </w:p>
    <w:p w14:paraId="1A583C25" w14:textId="77777777" w:rsidR="007B68AD" w:rsidRPr="002E331F" w:rsidRDefault="007B68AD" w:rsidP="007B68AD">
      <w:pPr>
        <w:rPr>
          <w:sz w:val="22"/>
          <w:highlight w:val="lightGray"/>
        </w:rPr>
      </w:pPr>
    </w:p>
    <w:p w14:paraId="46081ABA" w14:textId="77777777" w:rsidR="007B68AD" w:rsidRPr="002E331F" w:rsidRDefault="00624D5E" w:rsidP="007B68AD">
      <w:pPr>
        <w:rPr>
          <w:sz w:val="22"/>
          <w:highlight w:val="lightGray"/>
        </w:rPr>
      </w:pPr>
      <w:r w:rsidRPr="002E331F">
        <w:rPr>
          <w:sz w:val="22"/>
          <w:highlight w:val="lightGray"/>
        </w:rPr>
        <w:t>6 jeringas precargadas</w:t>
      </w:r>
    </w:p>
    <w:p w14:paraId="3FF62FC1" w14:textId="77777777" w:rsidR="007B68AD" w:rsidRPr="002E331F" w:rsidRDefault="00624D5E" w:rsidP="007B68AD">
      <w:pPr>
        <w:rPr>
          <w:sz w:val="22"/>
        </w:rPr>
      </w:pPr>
      <w:r w:rsidRPr="002E331F">
        <w:rPr>
          <w:sz w:val="22"/>
          <w:highlight w:val="lightGray"/>
        </w:rPr>
        <w:t>6 toallitas impregnadas en alcohol</w:t>
      </w:r>
    </w:p>
    <w:p w14:paraId="6292E550" w14:textId="77777777" w:rsidR="005113BD" w:rsidRPr="002E331F" w:rsidRDefault="005113BD" w:rsidP="005113BD">
      <w:pPr>
        <w:rPr>
          <w:sz w:val="22"/>
        </w:rPr>
      </w:pPr>
    </w:p>
    <w:p w14:paraId="387424F9" w14:textId="77777777" w:rsidR="0094241E" w:rsidRPr="002E331F" w:rsidRDefault="0094241E"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DD5C9D2" w14:textId="77777777" w:rsidTr="00114485">
        <w:tc>
          <w:tcPr>
            <w:tcW w:w="9620" w:type="dxa"/>
          </w:tcPr>
          <w:p w14:paraId="5ABB4869" w14:textId="77777777" w:rsidR="005113BD" w:rsidRPr="002E331F" w:rsidRDefault="00624D5E" w:rsidP="00114485">
            <w:pPr>
              <w:ind w:left="567" w:hanging="567"/>
              <w:rPr>
                <w:b/>
                <w:sz w:val="22"/>
              </w:rPr>
            </w:pPr>
            <w:r w:rsidRPr="002E331F">
              <w:rPr>
                <w:b/>
                <w:sz w:val="22"/>
              </w:rPr>
              <w:t>5.</w:t>
            </w:r>
            <w:r w:rsidRPr="002E331F">
              <w:rPr>
                <w:b/>
                <w:sz w:val="22"/>
              </w:rPr>
              <w:tab/>
              <w:t>FORMA Y VÍA DE ADMINISTRACIÓN</w:t>
            </w:r>
          </w:p>
        </w:tc>
      </w:tr>
    </w:tbl>
    <w:p w14:paraId="6DAC69C8" w14:textId="77777777" w:rsidR="005113BD" w:rsidRPr="002E331F" w:rsidRDefault="005113BD" w:rsidP="005113BD">
      <w:pPr>
        <w:rPr>
          <w:sz w:val="22"/>
        </w:rPr>
      </w:pPr>
    </w:p>
    <w:p w14:paraId="0A631E76" w14:textId="77777777" w:rsidR="005113BD" w:rsidRPr="002E331F" w:rsidRDefault="00624D5E" w:rsidP="005113BD">
      <w:pPr>
        <w:rPr>
          <w:sz w:val="22"/>
        </w:rPr>
      </w:pPr>
      <w:r w:rsidRPr="002E331F">
        <w:rPr>
          <w:sz w:val="22"/>
        </w:rPr>
        <w:t>Vía subcutánea</w:t>
      </w:r>
    </w:p>
    <w:p w14:paraId="179451A3" w14:textId="77777777" w:rsidR="005113BD" w:rsidRPr="002E331F" w:rsidRDefault="005113BD" w:rsidP="005113BD">
      <w:pPr>
        <w:rPr>
          <w:sz w:val="22"/>
        </w:rPr>
      </w:pPr>
    </w:p>
    <w:p w14:paraId="300C999B" w14:textId="77777777" w:rsidR="005113BD" w:rsidRPr="002E331F" w:rsidRDefault="00624D5E" w:rsidP="005113BD">
      <w:pPr>
        <w:rPr>
          <w:sz w:val="22"/>
        </w:rPr>
      </w:pPr>
      <w:r w:rsidRPr="002E331F">
        <w:rPr>
          <w:sz w:val="22"/>
        </w:rPr>
        <w:t>Leer el prospecto antes de utilizar este medicamento</w:t>
      </w:r>
    </w:p>
    <w:p w14:paraId="6E6D9C68" w14:textId="77777777" w:rsidR="005113BD" w:rsidRPr="002E331F" w:rsidRDefault="005113BD" w:rsidP="005113BD">
      <w:pPr>
        <w:rPr>
          <w:sz w:val="22"/>
        </w:rPr>
      </w:pPr>
    </w:p>
    <w:p w14:paraId="7E163E75" w14:textId="77777777" w:rsidR="00177C31" w:rsidRPr="002E331F" w:rsidRDefault="00624D5E" w:rsidP="005113BD">
      <w:pPr>
        <w:rPr>
          <w:sz w:val="22"/>
        </w:rPr>
      </w:pPr>
      <w:r w:rsidRPr="002E331F">
        <w:rPr>
          <w:sz w:val="22"/>
        </w:rPr>
        <w:t>Para un solo uso.</w:t>
      </w:r>
    </w:p>
    <w:p w14:paraId="3667184C" w14:textId="77777777" w:rsidR="005113BD" w:rsidRPr="002E331F" w:rsidRDefault="005113BD" w:rsidP="005113BD">
      <w:pPr>
        <w:rPr>
          <w:sz w:val="22"/>
        </w:rPr>
      </w:pPr>
    </w:p>
    <w:p w14:paraId="2C1BF6F3" w14:textId="77777777" w:rsidR="00E823AF" w:rsidRPr="002E331F" w:rsidRDefault="00E823AF"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94B70FC" w14:textId="77777777" w:rsidTr="00114485">
        <w:tc>
          <w:tcPr>
            <w:tcW w:w="9620" w:type="dxa"/>
          </w:tcPr>
          <w:p w14:paraId="47DD8BDD" w14:textId="77777777" w:rsidR="005113BD" w:rsidRPr="002E331F" w:rsidRDefault="00624D5E" w:rsidP="00114485">
            <w:pPr>
              <w:ind w:left="567" w:hanging="567"/>
              <w:rPr>
                <w:b/>
                <w:sz w:val="22"/>
              </w:rPr>
            </w:pPr>
            <w:r w:rsidRPr="002E331F">
              <w:rPr>
                <w:b/>
                <w:sz w:val="22"/>
              </w:rPr>
              <w:t>6.</w:t>
            </w:r>
            <w:r w:rsidRPr="002E331F">
              <w:rPr>
                <w:b/>
                <w:sz w:val="22"/>
              </w:rPr>
              <w:tab/>
            </w:r>
            <w:r w:rsidRPr="002E331F">
              <w:rPr>
                <w:b/>
                <w:sz w:val="22"/>
              </w:rPr>
              <w:t>ADVERTENCIA ESPECIAL DE QUE EL MEDICAMENTO DEBE MANTENERSE FUERA DE LA VISTA Y DEL ALCANCE DE LOS NIÑOS</w:t>
            </w:r>
          </w:p>
        </w:tc>
      </w:tr>
    </w:tbl>
    <w:p w14:paraId="7E3A22E6" w14:textId="77777777" w:rsidR="005113BD" w:rsidRPr="002E331F" w:rsidRDefault="005113BD" w:rsidP="005113BD">
      <w:pPr>
        <w:rPr>
          <w:sz w:val="22"/>
        </w:rPr>
      </w:pPr>
    </w:p>
    <w:p w14:paraId="1759C9F8" w14:textId="77777777" w:rsidR="005113BD" w:rsidRPr="002E331F" w:rsidRDefault="00624D5E" w:rsidP="005113BD">
      <w:pPr>
        <w:rPr>
          <w:sz w:val="22"/>
        </w:rPr>
      </w:pPr>
      <w:r w:rsidRPr="002E331F">
        <w:rPr>
          <w:sz w:val="22"/>
        </w:rPr>
        <w:t>Mantener fuera de la vista y del alcance de los niños</w:t>
      </w:r>
    </w:p>
    <w:p w14:paraId="6AA5DEAC" w14:textId="77777777" w:rsidR="005113BD" w:rsidRPr="002E331F" w:rsidRDefault="005113BD" w:rsidP="005113BD">
      <w:pPr>
        <w:rPr>
          <w:sz w:val="22"/>
        </w:rPr>
      </w:pPr>
    </w:p>
    <w:p w14:paraId="785C536F"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F426DFB" w14:textId="77777777" w:rsidTr="00114485">
        <w:tc>
          <w:tcPr>
            <w:tcW w:w="9620" w:type="dxa"/>
          </w:tcPr>
          <w:p w14:paraId="08F9B932" w14:textId="77777777" w:rsidR="005113BD" w:rsidRPr="002E331F" w:rsidRDefault="00624D5E" w:rsidP="00114485">
            <w:pPr>
              <w:ind w:left="567" w:hanging="567"/>
              <w:rPr>
                <w:b/>
                <w:sz w:val="22"/>
              </w:rPr>
            </w:pPr>
            <w:r w:rsidRPr="002E331F">
              <w:rPr>
                <w:b/>
                <w:sz w:val="22"/>
              </w:rPr>
              <w:t>7.</w:t>
            </w:r>
            <w:r w:rsidRPr="002E331F">
              <w:rPr>
                <w:b/>
                <w:sz w:val="22"/>
              </w:rPr>
              <w:tab/>
              <w:t>OTRA ADVERTENCIA ESPECIAL, SI ES NECESARIO</w:t>
            </w:r>
          </w:p>
        </w:tc>
      </w:tr>
    </w:tbl>
    <w:p w14:paraId="62822693" w14:textId="77777777" w:rsidR="005113BD" w:rsidRPr="002E331F" w:rsidRDefault="005113BD" w:rsidP="005113BD">
      <w:pPr>
        <w:rPr>
          <w:sz w:val="22"/>
        </w:rPr>
      </w:pPr>
    </w:p>
    <w:p w14:paraId="360EC0ED"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CE888C0" w14:textId="77777777" w:rsidTr="00114485">
        <w:tc>
          <w:tcPr>
            <w:tcW w:w="9620" w:type="dxa"/>
          </w:tcPr>
          <w:p w14:paraId="6F0C10AC" w14:textId="77777777" w:rsidR="005113BD" w:rsidRPr="002E331F" w:rsidRDefault="00624D5E" w:rsidP="00114485">
            <w:pPr>
              <w:ind w:left="567" w:hanging="567"/>
              <w:rPr>
                <w:b/>
                <w:sz w:val="22"/>
              </w:rPr>
            </w:pPr>
            <w:r w:rsidRPr="002E331F">
              <w:rPr>
                <w:b/>
                <w:sz w:val="22"/>
              </w:rPr>
              <w:t>8.</w:t>
            </w:r>
            <w:r w:rsidRPr="002E331F">
              <w:rPr>
                <w:b/>
                <w:sz w:val="22"/>
              </w:rPr>
              <w:tab/>
              <w:t>FECHA DE CADUCIDAD</w:t>
            </w:r>
          </w:p>
        </w:tc>
      </w:tr>
    </w:tbl>
    <w:p w14:paraId="3FD307BD" w14:textId="77777777" w:rsidR="005113BD" w:rsidRPr="002E331F" w:rsidRDefault="005113BD" w:rsidP="005113BD">
      <w:pPr>
        <w:rPr>
          <w:sz w:val="22"/>
        </w:rPr>
      </w:pPr>
    </w:p>
    <w:p w14:paraId="1DDCBD45" w14:textId="77777777" w:rsidR="005113BD" w:rsidRPr="002E331F" w:rsidRDefault="00624D5E" w:rsidP="005113BD">
      <w:pPr>
        <w:rPr>
          <w:sz w:val="22"/>
        </w:rPr>
      </w:pPr>
      <w:r w:rsidRPr="002E331F">
        <w:rPr>
          <w:sz w:val="22"/>
        </w:rPr>
        <w:t xml:space="preserve">CAD </w:t>
      </w:r>
    </w:p>
    <w:p w14:paraId="3855D137" w14:textId="77777777" w:rsidR="005113BD" w:rsidRPr="002E331F" w:rsidRDefault="005113BD" w:rsidP="005113BD">
      <w:pPr>
        <w:rPr>
          <w:sz w:val="22"/>
        </w:rPr>
      </w:pPr>
    </w:p>
    <w:p w14:paraId="4F47F9F4"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DBB659B" w14:textId="77777777" w:rsidTr="00114485">
        <w:tc>
          <w:tcPr>
            <w:tcW w:w="9620" w:type="dxa"/>
          </w:tcPr>
          <w:p w14:paraId="174CF0B7" w14:textId="77777777" w:rsidR="005113BD" w:rsidRPr="002E331F" w:rsidRDefault="00624D5E" w:rsidP="006C2983">
            <w:pPr>
              <w:keepNext/>
              <w:ind w:left="567" w:hanging="567"/>
              <w:rPr>
                <w:b/>
                <w:sz w:val="22"/>
              </w:rPr>
            </w:pPr>
            <w:r w:rsidRPr="002E331F">
              <w:rPr>
                <w:b/>
                <w:sz w:val="22"/>
              </w:rPr>
              <w:t>9.</w:t>
            </w:r>
            <w:r w:rsidRPr="002E331F">
              <w:rPr>
                <w:b/>
                <w:sz w:val="22"/>
              </w:rPr>
              <w:tab/>
            </w:r>
            <w:r w:rsidRPr="002E331F">
              <w:rPr>
                <w:b/>
                <w:sz w:val="22"/>
              </w:rPr>
              <w:t>CONDICIONES ESPECIALES DE CONSERVACIÓN</w:t>
            </w:r>
          </w:p>
        </w:tc>
      </w:tr>
    </w:tbl>
    <w:p w14:paraId="1935F64E" w14:textId="77777777" w:rsidR="005113BD" w:rsidRPr="002E331F" w:rsidRDefault="005113BD" w:rsidP="006C2983">
      <w:pPr>
        <w:keepNext/>
        <w:rPr>
          <w:sz w:val="22"/>
        </w:rPr>
      </w:pPr>
    </w:p>
    <w:p w14:paraId="4636BFB7" w14:textId="77777777" w:rsidR="00FB1B88" w:rsidRPr="002E331F" w:rsidRDefault="00624D5E" w:rsidP="00C962D4">
      <w:pPr>
        <w:keepNext/>
      </w:pPr>
      <w:r w:rsidRPr="002E331F">
        <w:rPr>
          <w:sz w:val="22"/>
        </w:rPr>
        <w:t>Conservar en nevera. No congelar.</w:t>
      </w:r>
      <w:r w:rsidRPr="002E331F">
        <w:rPr>
          <w:rFonts w:ascii="TimesNewRoman" w:eastAsia="MS Mincho" w:hAnsi="TimesNewRoman" w:cs="TimesNewRoman"/>
          <w:szCs w:val="22"/>
          <w:lang w:eastAsia="ja-JP"/>
        </w:rPr>
        <w:t xml:space="preserve"> </w:t>
      </w:r>
    </w:p>
    <w:p w14:paraId="3D659DDB" w14:textId="77777777" w:rsidR="008A6DFF" w:rsidRPr="002E331F" w:rsidRDefault="00624D5E" w:rsidP="006C2983">
      <w:pPr>
        <w:keepNext/>
        <w:ind w:left="567" w:hanging="567"/>
        <w:rPr>
          <w:sz w:val="22"/>
        </w:rPr>
      </w:pPr>
      <w:r w:rsidRPr="002E331F">
        <w:rPr>
          <w:sz w:val="22"/>
        </w:rPr>
        <w:t>Para detalles sobre almacenamiento alternativo, consultar el prospecto</w:t>
      </w:r>
      <w:r w:rsidR="00770903" w:rsidRPr="002E331F">
        <w:rPr>
          <w:sz w:val="22"/>
        </w:rPr>
        <w:t>.</w:t>
      </w:r>
      <w:r w:rsidRPr="002E331F">
        <w:rPr>
          <w:sz w:val="22"/>
        </w:rPr>
        <w:t xml:space="preserve"> </w:t>
      </w:r>
    </w:p>
    <w:p w14:paraId="7E65B43F" w14:textId="77777777" w:rsidR="00177C31" w:rsidRPr="002E331F" w:rsidRDefault="00177C31" w:rsidP="006C2983">
      <w:pPr>
        <w:keepNext/>
        <w:ind w:left="567" w:hanging="567"/>
        <w:rPr>
          <w:sz w:val="22"/>
        </w:rPr>
      </w:pPr>
    </w:p>
    <w:p w14:paraId="1EC0BEFD" w14:textId="77777777" w:rsidR="005113BD" w:rsidRPr="002E331F" w:rsidRDefault="00624D5E" w:rsidP="006C2983">
      <w:pPr>
        <w:keepNext/>
        <w:ind w:left="567" w:hanging="567"/>
        <w:rPr>
          <w:sz w:val="22"/>
        </w:rPr>
      </w:pPr>
      <w:r w:rsidRPr="002E331F">
        <w:rPr>
          <w:sz w:val="22"/>
        </w:rPr>
        <w:t>Mantener la jeringa en el embalaje exterior para protegerlo de la luz.</w:t>
      </w:r>
    </w:p>
    <w:p w14:paraId="636BAB2D" w14:textId="77777777" w:rsidR="005113BD" w:rsidRPr="002E331F" w:rsidRDefault="005113BD" w:rsidP="005113BD">
      <w:pPr>
        <w:ind w:left="567" w:hanging="567"/>
        <w:rPr>
          <w:sz w:val="22"/>
        </w:rPr>
      </w:pPr>
    </w:p>
    <w:p w14:paraId="3492D130" w14:textId="77777777" w:rsidR="005113BD" w:rsidRPr="002E331F" w:rsidRDefault="005113BD" w:rsidP="005113BD">
      <w:pPr>
        <w:ind w:left="567" w:hanging="56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48659A0" w14:textId="77777777" w:rsidTr="00114485">
        <w:tc>
          <w:tcPr>
            <w:tcW w:w="9620" w:type="dxa"/>
          </w:tcPr>
          <w:p w14:paraId="7F6FF13B" w14:textId="77777777" w:rsidR="005113BD" w:rsidRPr="002E331F" w:rsidRDefault="00624D5E" w:rsidP="00114485">
            <w:pPr>
              <w:ind w:left="567" w:hanging="567"/>
              <w:rPr>
                <w:b/>
                <w:sz w:val="22"/>
              </w:rPr>
            </w:pPr>
            <w:r w:rsidRPr="002E331F">
              <w:rPr>
                <w:b/>
                <w:sz w:val="22"/>
              </w:rPr>
              <w:t>10.</w:t>
            </w:r>
            <w:r w:rsidRPr="002E331F">
              <w:rPr>
                <w:b/>
                <w:sz w:val="22"/>
              </w:rPr>
              <w:tab/>
              <w:t>PRECAUCIONES ESPECIALES DE ELIMINACIÓN DEL MEDICAMENTO NO UTILIZADO Y DE LOS MATERIALES DERIVADOS DE SU USO (CUANDO CORRESPONDA)</w:t>
            </w:r>
          </w:p>
        </w:tc>
      </w:tr>
    </w:tbl>
    <w:p w14:paraId="312905E6" w14:textId="77777777" w:rsidR="005113BD" w:rsidRPr="002E331F" w:rsidRDefault="005113BD" w:rsidP="005113BD">
      <w:pPr>
        <w:rPr>
          <w:sz w:val="22"/>
        </w:rPr>
      </w:pPr>
    </w:p>
    <w:p w14:paraId="0DD419EE"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40E6188" w14:textId="77777777" w:rsidTr="00114485">
        <w:tc>
          <w:tcPr>
            <w:tcW w:w="9620" w:type="dxa"/>
          </w:tcPr>
          <w:p w14:paraId="1CF37CFB" w14:textId="77777777" w:rsidR="005113BD" w:rsidRPr="002E331F" w:rsidRDefault="00624D5E" w:rsidP="00114485">
            <w:pPr>
              <w:ind w:left="567" w:hanging="567"/>
              <w:rPr>
                <w:b/>
                <w:sz w:val="22"/>
              </w:rPr>
            </w:pPr>
            <w:r w:rsidRPr="002E331F">
              <w:rPr>
                <w:b/>
                <w:sz w:val="22"/>
              </w:rPr>
              <w:t>11.</w:t>
            </w:r>
            <w:r w:rsidRPr="002E331F">
              <w:rPr>
                <w:b/>
                <w:sz w:val="22"/>
              </w:rPr>
              <w:tab/>
            </w:r>
            <w:r w:rsidRPr="002E331F">
              <w:rPr>
                <w:b/>
                <w:sz w:val="22"/>
              </w:rPr>
              <w:t>NOMBRE Y DIRECCIÓN DEL TITULAR DE LA AUTORIZACIÓN DE COMERCIALIZACIÓN</w:t>
            </w:r>
          </w:p>
        </w:tc>
      </w:tr>
    </w:tbl>
    <w:p w14:paraId="76C068A8" w14:textId="77777777" w:rsidR="005113BD" w:rsidRPr="002E331F" w:rsidRDefault="005113BD" w:rsidP="005113BD">
      <w:pPr>
        <w:ind w:left="540" w:hanging="540"/>
        <w:rPr>
          <w:sz w:val="22"/>
        </w:rPr>
      </w:pPr>
    </w:p>
    <w:p w14:paraId="4E7BF575" w14:textId="77777777" w:rsidR="00B15711" w:rsidRPr="00BF4F52" w:rsidRDefault="00624D5E" w:rsidP="00B15711">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0484703C" w14:textId="77777777" w:rsidR="00B15711" w:rsidRPr="00BF4F52" w:rsidRDefault="00624D5E" w:rsidP="00B15711">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67D26265" w14:textId="77777777" w:rsidR="00B15711" w:rsidRPr="002E331F" w:rsidRDefault="00624D5E" w:rsidP="00B15711">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0D15AA2A" w14:textId="77777777" w:rsidR="0084193E" w:rsidRPr="002E331F" w:rsidRDefault="00624D5E" w:rsidP="005113BD">
      <w:pPr>
        <w:rPr>
          <w:sz w:val="22"/>
          <w:szCs w:val="22"/>
          <w:lang w:eastAsia="en-GB"/>
        </w:rPr>
      </w:pPr>
      <w:r w:rsidRPr="002E331F">
        <w:rPr>
          <w:sz w:val="22"/>
          <w:szCs w:val="22"/>
          <w:lang w:eastAsia="en-GB"/>
        </w:rPr>
        <w:t>Alemania</w:t>
      </w:r>
      <w:r w:rsidR="00B15711" w:rsidRPr="002E331F">
        <w:rPr>
          <w:sz w:val="22"/>
          <w:szCs w:val="22"/>
          <w:lang w:eastAsia="en-GB"/>
        </w:rPr>
        <w:t xml:space="preserve"> </w:t>
      </w:r>
    </w:p>
    <w:p w14:paraId="132DCF33" w14:textId="77777777" w:rsidR="005113BD" w:rsidRPr="002E331F" w:rsidRDefault="005113BD" w:rsidP="005113BD">
      <w:pPr>
        <w:rPr>
          <w:sz w:val="22"/>
        </w:rPr>
      </w:pPr>
    </w:p>
    <w:p w14:paraId="5F728502"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C215669" w14:textId="77777777" w:rsidTr="00114485">
        <w:tc>
          <w:tcPr>
            <w:tcW w:w="9620" w:type="dxa"/>
          </w:tcPr>
          <w:p w14:paraId="47658162" w14:textId="77777777" w:rsidR="005113BD" w:rsidRPr="002E331F" w:rsidRDefault="00624D5E" w:rsidP="00114485">
            <w:pPr>
              <w:ind w:left="567" w:hanging="567"/>
              <w:rPr>
                <w:b/>
                <w:sz w:val="22"/>
              </w:rPr>
            </w:pPr>
            <w:r w:rsidRPr="002E331F">
              <w:rPr>
                <w:b/>
                <w:sz w:val="22"/>
              </w:rPr>
              <w:t>12.</w:t>
            </w:r>
            <w:r w:rsidRPr="002E331F">
              <w:rPr>
                <w:b/>
                <w:sz w:val="22"/>
              </w:rPr>
              <w:tab/>
              <w:t>NÚMERO DE AUTORIZACIÓN DE COMERCIALIZACIÓN</w:t>
            </w:r>
          </w:p>
        </w:tc>
      </w:tr>
    </w:tbl>
    <w:p w14:paraId="45FCAA66" w14:textId="77777777" w:rsidR="005113BD" w:rsidRPr="002E331F" w:rsidRDefault="005113BD" w:rsidP="005113BD">
      <w:pPr>
        <w:rPr>
          <w:sz w:val="22"/>
        </w:rPr>
      </w:pPr>
    </w:p>
    <w:p w14:paraId="0921E400" w14:textId="77777777" w:rsidR="005113BD" w:rsidRPr="002E331F" w:rsidRDefault="00624D5E" w:rsidP="005113BD">
      <w:pPr>
        <w:rPr>
          <w:sz w:val="22"/>
        </w:rPr>
      </w:pPr>
      <w:r w:rsidRPr="002E331F">
        <w:rPr>
          <w:sz w:val="22"/>
        </w:rPr>
        <w:t>EU/1/03/256/</w:t>
      </w:r>
      <w:r w:rsidR="000D3A17" w:rsidRPr="002E331F">
        <w:rPr>
          <w:sz w:val="22"/>
        </w:rPr>
        <w:t>012</w:t>
      </w:r>
    </w:p>
    <w:p w14:paraId="7434786A" w14:textId="77777777" w:rsidR="009E7631" w:rsidRPr="002E331F" w:rsidRDefault="00624D5E" w:rsidP="005113BD">
      <w:pPr>
        <w:rPr>
          <w:sz w:val="22"/>
          <w:highlight w:val="lightGray"/>
        </w:rPr>
      </w:pPr>
      <w:r w:rsidRPr="002E331F">
        <w:rPr>
          <w:sz w:val="22"/>
          <w:highlight w:val="lightGray"/>
        </w:rPr>
        <w:t>EU/1/03/256/013</w:t>
      </w:r>
    </w:p>
    <w:p w14:paraId="1BFC5EFD" w14:textId="77777777" w:rsidR="009E7631" w:rsidRPr="002E331F" w:rsidRDefault="00624D5E" w:rsidP="009E7631">
      <w:pPr>
        <w:rPr>
          <w:sz w:val="22"/>
          <w:highlight w:val="lightGray"/>
        </w:rPr>
      </w:pPr>
      <w:r w:rsidRPr="002E331F">
        <w:rPr>
          <w:sz w:val="22"/>
          <w:highlight w:val="lightGray"/>
        </w:rPr>
        <w:t>EU/1/03/256/014</w:t>
      </w:r>
    </w:p>
    <w:p w14:paraId="3BD4D9B7" w14:textId="77777777" w:rsidR="009E7631" w:rsidRPr="002E331F" w:rsidRDefault="00624D5E" w:rsidP="009E7631">
      <w:pPr>
        <w:rPr>
          <w:sz w:val="22"/>
        </w:rPr>
      </w:pPr>
      <w:r w:rsidRPr="002E331F">
        <w:rPr>
          <w:sz w:val="22"/>
          <w:highlight w:val="lightGray"/>
        </w:rPr>
        <w:t>EU/1/03/256/015</w:t>
      </w:r>
    </w:p>
    <w:p w14:paraId="6FB11818" w14:textId="77777777" w:rsidR="005113BD" w:rsidRPr="002E331F" w:rsidRDefault="005113BD" w:rsidP="005113BD">
      <w:pPr>
        <w:rPr>
          <w:sz w:val="22"/>
        </w:rPr>
      </w:pPr>
    </w:p>
    <w:p w14:paraId="77F65005"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0C23B6E" w14:textId="77777777" w:rsidTr="00114485">
        <w:tc>
          <w:tcPr>
            <w:tcW w:w="9620" w:type="dxa"/>
          </w:tcPr>
          <w:p w14:paraId="3F68C109" w14:textId="77777777" w:rsidR="005113BD" w:rsidRPr="002E331F" w:rsidRDefault="00624D5E" w:rsidP="00114485">
            <w:pPr>
              <w:ind w:left="567" w:hanging="567"/>
              <w:rPr>
                <w:b/>
                <w:sz w:val="22"/>
              </w:rPr>
            </w:pPr>
            <w:r w:rsidRPr="002E331F">
              <w:rPr>
                <w:b/>
                <w:sz w:val="22"/>
              </w:rPr>
              <w:t>13.</w:t>
            </w:r>
            <w:r w:rsidRPr="002E331F">
              <w:rPr>
                <w:b/>
                <w:sz w:val="22"/>
              </w:rPr>
              <w:tab/>
              <w:t>NÚMERO DE LOTE DEL FABRICANTE</w:t>
            </w:r>
          </w:p>
        </w:tc>
      </w:tr>
    </w:tbl>
    <w:p w14:paraId="266EB78A" w14:textId="77777777" w:rsidR="005113BD" w:rsidRPr="002E331F" w:rsidRDefault="005113BD" w:rsidP="005113BD">
      <w:pPr>
        <w:rPr>
          <w:sz w:val="22"/>
        </w:rPr>
      </w:pPr>
    </w:p>
    <w:p w14:paraId="0083F50A" w14:textId="77777777" w:rsidR="005113BD" w:rsidRPr="002E331F" w:rsidRDefault="00624D5E" w:rsidP="005113BD">
      <w:pPr>
        <w:rPr>
          <w:sz w:val="22"/>
        </w:rPr>
      </w:pPr>
      <w:r w:rsidRPr="002E331F">
        <w:rPr>
          <w:sz w:val="22"/>
        </w:rPr>
        <w:t xml:space="preserve">Lote </w:t>
      </w:r>
    </w:p>
    <w:p w14:paraId="615C342F" w14:textId="77777777" w:rsidR="005113BD" w:rsidRPr="002E331F" w:rsidRDefault="005113BD" w:rsidP="005113BD">
      <w:pPr>
        <w:rPr>
          <w:sz w:val="22"/>
        </w:rPr>
      </w:pPr>
    </w:p>
    <w:p w14:paraId="294AC7B8"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DC83C91" w14:textId="77777777" w:rsidTr="00114485">
        <w:tc>
          <w:tcPr>
            <w:tcW w:w="9620" w:type="dxa"/>
          </w:tcPr>
          <w:p w14:paraId="34DC9837" w14:textId="77777777" w:rsidR="005113BD" w:rsidRPr="002E331F" w:rsidRDefault="00624D5E" w:rsidP="00114485">
            <w:pPr>
              <w:ind w:left="567" w:hanging="567"/>
              <w:rPr>
                <w:b/>
                <w:sz w:val="22"/>
              </w:rPr>
            </w:pPr>
            <w:r w:rsidRPr="002E331F">
              <w:rPr>
                <w:b/>
                <w:sz w:val="22"/>
              </w:rPr>
              <w:t>14.</w:t>
            </w:r>
            <w:r w:rsidRPr="002E331F">
              <w:rPr>
                <w:b/>
                <w:sz w:val="22"/>
              </w:rPr>
              <w:tab/>
              <w:t>CONDICIONES GENERALES DE DISPENSACIÓN</w:t>
            </w:r>
          </w:p>
        </w:tc>
      </w:tr>
    </w:tbl>
    <w:p w14:paraId="55C83E32" w14:textId="77777777" w:rsidR="005113BD" w:rsidRPr="002E331F" w:rsidRDefault="005113BD" w:rsidP="005113BD">
      <w:pPr>
        <w:rPr>
          <w:sz w:val="22"/>
        </w:rPr>
      </w:pPr>
    </w:p>
    <w:p w14:paraId="7E06F4DA"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4C2C162" w14:textId="77777777" w:rsidTr="00114485">
        <w:tc>
          <w:tcPr>
            <w:tcW w:w="9620" w:type="dxa"/>
          </w:tcPr>
          <w:p w14:paraId="6BEC5697" w14:textId="77777777" w:rsidR="005113BD" w:rsidRPr="002E331F" w:rsidRDefault="00624D5E" w:rsidP="00114485">
            <w:pPr>
              <w:ind w:left="567" w:hanging="567"/>
              <w:rPr>
                <w:b/>
                <w:sz w:val="22"/>
              </w:rPr>
            </w:pPr>
            <w:r w:rsidRPr="002E331F">
              <w:rPr>
                <w:b/>
                <w:sz w:val="22"/>
              </w:rPr>
              <w:t>15.</w:t>
            </w:r>
            <w:r w:rsidRPr="002E331F">
              <w:rPr>
                <w:b/>
                <w:sz w:val="22"/>
              </w:rPr>
              <w:tab/>
              <w:t>INSTRUCCIONES DE USO</w:t>
            </w:r>
          </w:p>
        </w:tc>
      </w:tr>
    </w:tbl>
    <w:p w14:paraId="1E81C769" w14:textId="77777777" w:rsidR="005113BD" w:rsidRPr="002E331F" w:rsidRDefault="005113BD" w:rsidP="005113BD">
      <w:pPr>
        <w:rPr>
          <w:sz w:val="22"/>
        </w:rPr>
      </w:pPr>
    </w:p>
    <w:p w14:paraId="73CBD5D1"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8755"/>
      </w:tblGrid>
      <w:tr w:rsidR="009323A6" w14:paraId="5F0A9D19" w14:textId="77777777" w:rsidTr="00114485">
        <w:tc>
          <w:tcPr>
            <w:tcW w:w="8755" w:type="dxa"/>
            <w:tcBorders>
              <w:top w:val="single" w:sz="4" w:space="0" w:color="auto"/>
              <w:left w:val="single" w:sz="4" w:space="0" w:color="auto"/>
              <w:bottom w:val="single" w:sz="4" w:space="0" w:color="auto"/>
              <w:right w:val="single" w:sz="4" w:space="0" w:color="auto"/>
            </w:tcBorders>
          </w:tcPr>
          <w:p w14:paraId="6DD6A87C" w14:textId="77777777" w:rsidR="005113BD" w:rsidRPr="002E331F" w:rsidRDefault="00624D5E" w:rsidP="00114485">
            <w:pPr>
              <w:ind w:left="567" w:hanging="567"/>
              <w:rPr>
                <w:b/>
                <w:sz w:val="22"/>
                <w:szCs w:val="20"/>
              </w:rPr>
            </w:pPr>
            <w:r w:rsidRPr="002E331F">
              <w:rPr>
                <w:b/>
                <w:sz w:val="22"/>
              </w:rPr>
              <w:t>16.</w:t>
            </w:r>
            <w:r w:rsidRPr="002E331F">
              <w:rPr>
                <w:b/>
                <w:sz w:val="22"/>
              </w:rPr>
              <w:tab/>
              <w:t>INFORMACIÓN EN BRAILE</w:t>
            </w:r>
          </w:p>
        </w:tc>
      </w:tr>
    </w:tbl>
    <w:p w14:paraId="3539B242" w14:textId="77777777" w:rsidR="005113BD" w:rsidRPr="002E331F" w:rsidRDefault="005113BD" w:rsidP="005113BD">
      <w:pPr>
        <w:rPr>
          <w:sz w:val="22"/>
        </w:rPr>
      </w:pPr>
    </w:p>
    <w:p w14:paraId="01785038" w14:textId="77777777" w:rsidR="005113BD" w:rsidRPr="002E331F" w:rsidRDefault="00624D5E" w:rsidP="005113BD">
      <w:pPr>
        <w:pStyle w:val="EMEANormal"/>
        <w:tabs>
          <w:tab w:val="clear" w:pos="562"/>
        </w:tabs>
        <w:suppressAutoHyphens w:val="0"/>
        <w:rPr>
          <w:bCs/>
          <w:szCs w:val="24"/>
          <w:lang w:val="es-ES" w:eastAsia="es-ES"/>
        </w:rPr>
      </w:pPr>
      <w:r w:rsidRPr="002E331F">
        <w:rPr>
          <w:bCs/>
          <w:szCs w:val="24"/>
          <w:lang w:val="es-ES" w:eastAsia="es-ES"/>
        </w:rPr>
        <w:t>Humira 40 mg</w:t>
      </w:r>
    </w:p>
    <w:p w14:paraId="7FAA1755" w14:textId="77777777" w:rsidR="000A3C56" w:rsidRPr="002E331F" w:rsidRDefault="000A3C56" w:rsidP="005113BD">
      <w:pPr>
        <w:rPr>
          <w:sz w:val="22"/>
        </w:rPr>
      </w:pPr>
    </w:p>
    <w:p w14:paraId="3B4E116A" w14:textId="77777777" w:rsidR="009C010F" w:rsidRPr="002E331F" w:rsidRDefault="009C010F" w:rsidP="005113BD">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19D7D22E" w14:textId="77777777" w:rsidTr="005355C8">
        <w:tc>
          <w:tcPr>
            <w:tcW w:w="9648" w:type="dxa"/>
          </w:tcPr>
          <w:p w14:paraId="3CFEE65A" w14:textId="77777777" w:rsidR="000A3C56" w:rsidRPr="00FD18EB" w:rsidRDefault="00624D5E" w:rsidP="005355C8">
            <w:pPr>
              <w:ind w:left="567" w:hanging="567"/>
              <w:rPr>
                <w:b/>
                <w:sz w:val="22"/>
                <w:lang w:val="pt-PT"/>
              </w:rPr>
            </w:pPr>
            <w:r w:rsidRPr="00FD18EB">
              <w:rPr>
                <w:b/>
                <w:sz w:val="22"/>
                <w:lang w:val="pt-PT"/>
              </w:rPr>
              <w:t>17.</w:t>
            </w:r>
            <w:r w:rsidRPr="00FD18EB">
              <w:rPr>
                <w:b/>
                <w:sz w:val="22"/>
                <w:lang w:val="pt-PT"/>
              </w:rPr>
              <w:tab/>
            </w:r>
            <w:r w:rsidRPr="00FD18EB">
              <w:rPr>
                <w:b/>
                <w:sz w:val="22"/>
                <w:lang w:val="pt-PT"/>
              </w:rPr>
              <w:t>IDENTIFICADOR ÚNICO - CÓDIGO DE BARRAS 2D</w:t>
            </w:r>
          </w:p>
        </w:tc>
      </w:tr>
    </w:tbl>
    <w:p w14:paraId="07A6ED21" w14:textId="77777777" w:rsidR="000A3C56" w:rsidRPr="00FD18EB" w:rsidRDefault="000A3C56" w:rsidP="000A3C56">
      <w:pPr>
        <w:rPr>
          <w:sz w:val="22"/>
          <w:lang w:val="pt-PT"/>
        </w:rPr>
      </w:pPr>
    </w:p>
    <w:p w14:paraId="29E3CA3B" w14:textId="77777777" w:rsidR="000A3C56" w:rsidRPr="002E331F" w:rsidRDefault="00624D5E" w:rsidP="000A3C56">
      <w:pPr>
        <w:rPr>
          <w:sz w:val="22"/>
        </w:rPr>
      </w:pPr>
      <w:r w:rsidRPr="002E331F">
        <w:rPr>
          <w:sz w:val="22"/>
          <w:highlight w:val="lightGray"/>
        </w:rPr>
        <w:t>Incluido el código de barras 2D que lleva el identificador único.</w:t>
      </w:r>
    </w:p>
    <w:p w14:paraId="22D1F89A" w14:textId="77777777" w:rsidR="000A3C56" w:rsidRPr="002E331F" w:rsidRDefault="000A3C56" w:rsidP="000A3C56">
      <w:pPr>
        <w:rPr>
          <w:sz w:val="22"/>
        </w:rPr>
      </w:pPr>
    </w:p>
    <w:p w14:paraId="6C3AE424" w14:textId="77777777" w:rsidR="009C010F" w:rsidRPr="002E331F" w:rsidRDefault="009C010F" w:rsidP="000A3C56">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37E8C3DC" w14:textId="77777777" w:rsidTr="005355C8">
        <w:tc>
          <w:tcPr>
            <w:tcW w:w="9648" w:type="dxa"/>
          </w:tcPr>
          <w:p w14:paraId="2A4F1BC3" w14:textId="77777777" w:rsidR="000A3C56" w:rsidRPr="002E331F" w:rsidRDefault="00624D5E" w:rsidP="005355C8">
            <w:pPr>
              <w:ind w:left="567" w:hanging="567"/>
              <w:rPr>
                <w:b/>
                <w:sz w:val="22"/>
              </w:rPr>
            </w:pPr>
            <w:r w:rsidRPr="002E331F">
              <w:rPr>
                <w:b/>
                <w:sz w:val="22"/>
              </w:rPr>
              <w:t>18.</w:t>
            </w:r>
            <w:r w:rsidRPr="002E331F">
              <w:rPr>
                <w:b/>
                <w:sz w:val="22"/>
              </w:rPr>
              <w:tab/>
              <w:t>IDENTIFICADOR ÚNICO - INFORMACIÓN EN CARACTERES VISUALES</w:t>
            </w:r>
          </w:p>
        </w:tc>
      </w:tr>
    </w:tbl>
    <w:p w14:paraId="77AE955A" w14:textId="77777777" w:rsidR="000A3C56" w:rsidRPr="002E331F" w:rsidRDefault="000A3C56" w:rsidP="000A3C56">
      <w:pPr>
        <w:rPr>
          <w:b/>
          <w:sz w:val="22"/>
        </w:rPr>
      </w:pPr>
    </w:p>
    <w:p w14:paraId="7FA49401" w14:textId="77777777" w:rsidR="000A3C56" w:rsidRPr="002E331F" w:rsidRDefault="00624D5E" w:rsidP="000A3C56">
      <w:pPr>
        <w:rPr>
          <w:sz w:val="22"/>
        </w:rPr>
      </w:pPr>
      <w:r w:rsidRPr="002E331F">
        <w:rPr>
          <w:sz w:val="22"/>
        </w:rPr>
        <w:t>PC</w:t>
      </w:r>
    </w:p>
    <w:p w14:paraId="67CEE35F" w14:textId="77777777" w:rsidR="000A3C56" w:rsidRPr="002E331F" w:rsidRDefault="00624D5E" w:rsidP="000A3C56">
      <w:pPr>
        <w:rPr>
          <w:sz w:val="22"/>
        </w:rPr>
      </w:pPr>
      <w:r w:rsidRPr="002E331F">
        <w:rPr>
          <w:sz w:val="22"/>
        </w:rPr>
        <w:t>SN</w:t>
      </w:r>
    </w:p>
    <w:p w14:paraId="06F59AD7" w14:textId="77777777" w:rsidR="000A3C56" w:rsidRPr="002E331F" w:rsidRDefault="00624D5E" w:rsidP="000A3C56">
      <w:pPr>
        <w:rPr>
          <w:sz w:val="22"/>
        </w:rPr>
      </w:pPr>
      <w:r w:rsidRPr="002E331F">
        <w:rPr>
          <w:sz w:val="22"/>
          <w:highlight w:val="lightGray"/>
        </w:rPr>
        <w:t>NN</w:t>
      </w:r>
    </w:p>
    <w:p w14:paraId="1741F017" w14:textId="77777777" w:rsidR="005113BD" w:rsidRPr="002E331F" w:rsidRDefault="00624D5E" w:rsidP="005113BD">
      <w:pPr>
        <w:rPr>
          <w:b/>
          <w:sz w:val="22"/>
        </w:rPr>
      </w:pPr>
      <w:r w:rsidRPr="002E331F">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790F47B" w14:textId="77777777" w:rsidTr="00114485">
        <w:tc>
          <w:tcPr>
            <w:tcW w:w="9620" w:type="dxa"/>
          </w:tcPr>
          <w:p w14:paraId="57A46EDB" w14:textId="77777777" w:rsidR="005113BD" w:rsidRPr="002E331F" w:rsidRDefault="00624D5E" w:rsidP="00114485">
            <w:pPr>
              <w:rPr>
                <w:b/>
                <w:sz w:val="22"/>
              </w:rPr>
            </w:pPr>
            <w:r w:rsidRPr="002E331F">
              <w:rPr>
                <w:b/>
                <w:sz w:val="22"/>
              </w:rPr>
              <w:t>INFORMACIÓN MÍNIMA A INCLUIR EN BLÍSTERS O TIRAS</w:t>
            </w:r>
          </w:p>
          <w:p w14:paraId="5A3DB2DB" w14:textId="77777777" w:rsidR="005113BD" w:rsidRPr="002E331F" w:rsidRDefault="005113BD" w:rsidP="00114485">
            <w:pPr>
              <w:rPr>
                <w:b/>
                <w:sz w:val="22"/>
              </w:rPr>
            </w:pPr>
          </w:p>
          <w:p w14:paraId="0C035999" w14:textId="77777777" w:rsidR="005113BD" w:rsidRPr="002E331F" w:rsidRDefault="00624D5E" w:rsidP="00114485">
            <w:pPr>
              <w:pStyle w:val="Heading5"/>
              <w:keepNext w:val="0"/>
            </w:pPr>
            <w:r w:rsidRPr="002E331F">
              <w:t>Texto de la bandeja</w:t>
            </w:r>
          </w:p>
        </w:tc>
      </w:tr>
    </w:tbl>
    <w:p w14:paraId="0F0011D7" w14:textId="77777777" w:rsidR="005113BD" w:rsidRPr="002E331F" w:rsidRDefault="005113BD" w:rsidP="005113BD">
      <w:pPr>
        <w:rPr>
          <w:sz w:val="22"/>
        </w:rPr>
      </w:pPr>
    </w:p>
    <w:p w14:paraId="10B92206"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521F916" w14:textId="77777777" w:rsidTr="00114485">
        <w:tc>
          <w:tcPr>
            <w:tcW w:w="9620" w:type="dxa"/>
          </w:tcPr>
          <w:p w14:paraId="295B0D82" w14:textId="77777777" w:rsidR="005113BD" w:rsidRPr="002E331F" w:rsidRDefault="00624D5E" w:rsidP="00114485">
            <w:pPr>
              <w:rPr>
                <w:b/>
                <w:sz w:val="22"/>
              </w:rPr>
            </w:pPr>
            <w:r w:rsidRPr="002E331F">
              <w:rPr>
                <w:b/>
                <w:sz w:val="22"/>
              </w:rPr>
              <w:t>1.</w:t>
            </w:r>
            <w:r w:rsidRPr="002E331F">
              <w:rPr>
                <w:b/>
                <w:sz w:val="22"/>
              </w:rPr>
              <w:tab/>
              <w:t>NOMBRE DEL MEDICAMENTO</w:t>
            </w:r>
          </w:p>
        </w:tc>
      </w:tr>
    </w:tbl>
    <w:p w14:paraId="235D9810" w14:textId="77777777" w:rsidR="005113BD" w:rsidRPr="002E331F" w:rsidRDefault="005113BD" w:rsidP="005113BD">
      <w:pPr>
        <w:rPr>
          <w:sz w:val="22"/>
        </w:rPr>
      </w:pPr>
    </w:p>
    <w:p w14:paraId="589F53D6" w14:textId="77777777" w:rsidR="005113BD" w:rsidRPr="002E331F" w:rsidRDefault="00624D5E" w:rsidP="005113BD">
      <w:pPr>
        <w:rPr>
          <w:i/>
          <w:sz w:val="22"/>
        </w:rPr>
      </w:pPr>
      <w:r w:rsidRPr="002E331F">
        <w:rPr>
          <w:sz w:val="22"/>
        </w:rPr>
        <w:t>Humira 40 mg solución inyectable en jeringa precargada</w:t>
      </w:r>
    </w:p>
    <w:p w14:paraId="73601128" w14:textId="77777777" w:rsidR="005113BD" w:rsidRPr="002E331F" w:rsidRDefault="00624D5E" w:rsidP="005113BD">
      <w:pPr>
        <w:rPr>
          <w:sz w:val="22"/>
        </w:rPr>
      </w:pPr>
      <w:r w:rsidRPr="002E331F">
        <w:rPr>
          <w:sz w:val="22"/>
        </w:rPr>
        <w:t>adalimumab</w:t>
      </w:r>
    </w:p>
    <w:p w14:paraId="477F1242" w14:textId="77777777" w:rsidR="005113BD" w:rsidRPr="002E331F" w:rsidRDefault="005113BD" w:rsidP="005113BD">
      <w:pPr>
        <w:ind w:left="567" w:hanging="567"/>
        <w:rPr>
          <w:sz w:val="22"/>
        </w:rPr>
      </w:pPr>
    </w:p>
    <w:p w14:paraId="70EC4903"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EB3DB5E" w14:textId="77777777" w:rsidTr="00114485">
        <w:tc>
          <w:tcPr>
            <w:tcW w:w="9620" w:type="dxa"/>
          </w:tcPr>
          <w:p w14:paraId="33B9EC88" w14:textId="77777777" w:rsidR="005113BD" w:rsidRPr="002E331F" w:rsidRDefault="00624D5E" w:rsidP="00114485">
            <w:pPr>
              <w:ind w:left="567" w:hanging="567"/>
              <w:rPr>
                <w:b/>
                <w:sz w:val="22"/>
              </w:rPr>
            </w:pPr>
            <w:r w:rsidRPr="002E331F">
              <w:rPr>
                <w:b/>
                <w:sz w:val="22"/>
              </w:rPr>
              <w:t>2.</w:t>
            </w:r>
            <w:r w:rsidRPr="002E331F">
              <w:rPr>
                <w:b/>
                <w:sz w:val="22"/>
              </w:rPr>
              <w:tab/>
            </w:r>
            <w:r w:rsidRPr="002E331F">
              <w:rPr>
                <w:b/>
                <w:sz w:val="22"/>
              </w:rPr>
              <w:t>NOMBRE DEL TITULAR DE LA AUTORIZACIÓN DE COMERCIALIZACIÓN</w:t>
            </w:r>
          </w:p>
        </w:tc>
      </w:tr>
    </w:tbl>
    <w:p w14:paraId="54F3ADAB" w14:textId="77777777" w:rsidR="005113BD" w:rsidRPr="002E331F" w:rsidRDefault="005113BD" w:rsidP="005113BD">
      <w:pPr>
        <w:rPr>
          <w:sz w:val="22"/>
        </w:rPr>
      </w:pPr>
    </w:p>
    <w:p w14:paraId="235A512A" w14:textId="77777777" w:rsidR="005113BD" w:rsidRPr="002E331F" w:rsidRDefault="00624D5E" w:rsidP="005113BD">
      <w:pPr>
        <w:rPr>
          <w:sz w:val="22"/>
          <w:szCs w:val="22"/>
          <w:highlight w:val="lightGray"/>
          <w:lang w:eastAsia="en-GB"/>
        </w:rPr>
      </w:pPr>
      <w:r w:rsidRPr="002E331F">
        <w:rPr>
          <w:sz w:val="22"/>
        </w:rPr>
        <w:t>AbbVie</w:t>
      </w:r>
      <w:r w:rsidR="001F6FCD" w:rsidRPr="002E331F">
        <w:rPr>
          <w:sz w:val="22"/>
        </w:rPr>
        <w:t xml:space="preserve"> </w:t>
      </w:r>
      <w:r w:rsidR="001F6FCD" w:rsidRPr="002E331F">
        <w:rPr>
          <w:sz w:val="22"/>
          <w:szCs w:val="22"/>
          <w:highlight w:val="lightGray"/>
          <w:lang w:eastAsia="en-GB"/>
        </w:rPr>
        <w:t>(como logo)</w:t>
      </w:r>
    </w:p>
    <w:p w14:paraId="5AE87C24" w14:textId="77777777" w:rsidR="005113BD" w:rsidRPr="002E331F" w:rsidRDefault="005113BD" w:rsidP="005113BD">
      <w:pPr>
        <w:rPr>
          <w:sz w:val="22"/>
        </w:rPr>
      </w:pPr>
    </w:p>
    <w:p w14:paraId="23EF60A6"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F1ED2AE" w14:textId="77777777" w:rsidTr="00114485">
        <w:tc>
          <w:tcPr>
            <w:tcW w:w="9620" w:type="dxa"/>
          </w:tcPr>
          <w:p w14:paraId="315B858A" w14:textId="77777777" w:rsidR="005113BD" w:rsidRPr="002E331F" w:rsidRDefault="00624D5E" w:rsidP="00114485">
            <w:pPr>
              <w:ind w:left="567" w:hanging="567"/>
              <w:rPr>
                <w:b/>
                <w:sz w:val="22"/>
              </w:rPr>
            </w:pPr>
            <w:r w:rsidRPr="002E331F">
              <w:rPr>
                <w:b/>
                <w:sz w:val="22"/>
              </w:rPr>
              <w:t>3.</w:t>
            </w:r>
            <w:r w:rsidRPr="002E331F">
              <w:rPr>
                <w:b/>
                <w:sz w:val="22"/>
              </w:rPr>
              <w:tab/>
              <w:t>FECHA DE CADUCIDAD</w:t>
            </w:r>
          </w:p>
        </w:tc>
      </w:tr>
    </w:tbl>
    <w:p w14:paraId="7C8524FD" w14:textId="77777777" w:rsidR="005113BD" w:rsidRPr="002E331F" w:rsidRDefault="005113BD" w:rsidP="005113BD">
      <w:pPr>
        <w:rPr>
          <w:sz w:val="22"/>
        </w:rPr>
      </w:pPr>
    </w:p>
    <w:p w14:paraId="1AE8FE91" w14:textId="77777777" w:rsidR="005113BD" w:rsidRPr="002E331F" w:rsidRDefault="00624D5E" w:rsidP="005113BD">
      <w:pPr>
        <w:rPr>
          <w:sz w:val="22"/>
        </w:rPr>
      </w:pPr>
      <w:r w:rsidRPr="002E331F">
        <w:rPr>
          <w:sz w:val="22"/>
        </w:rPr>
        <w:t xml:space="preserve">EXP </w:t>
      </w:r>
    </w:p>
    <w:p w14:paraId="777AAF81" w14:textId="77777777" w:rsidR="005113BD" w:rsidRPr="002E331F" w:rsidRDefault="005113BD" w:rsidP="005113BD">
      <w:pPr>
        <w:rPr>
          <w:sz w:val="22"/>
        </w:rPr>
      </w:pPr>
    </w:p>
    <w:p w14:paraId="38ABD5DC"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BFACBCB" w14:textId="77777777" w:rsidTr="00114485">
        <w:tc>
          <w:tcPr>
            <w:tcW w:w="9620" w:type="dxa"/>
          </w:tcPr>
          <w:p w14:paraId="33382546" w14:textId="77777777" w:rsidR="005113BD" w:rsidRPr="002E331F" w:rsidRDefault="00624D5E" w:rsidP="00114485">
            <w:pPr>
              <w:ind w:left="567" w:hanging="567"/>
              <w:rPr>
                <w:b/>
                <w:sz w:val="22"/>
              </w:rPr>
            </w:pPr>
            <w:r w:rsidRPr="002E331F">
              <w:rPr>
                <w:b/>
                <w:sz w:val="22"/>
              </w:rPr>
              <w:t>4.</w:t>
            </w:r>
            <w:r w:rsidRPr="002E331F">
              <w:rPr>
                <w:b/>
                <w:sz w:val="22"/>
              </w:rPr>
              <w:tab/>
              <w:t xml:space="preserve">NÚMERO DE LOTE </w:t>
            </w:r>
          </w:p>
        </w:tc>
      </w:tr>
    </w:tbl>
    <w:p w14:paraId="2F68EAA9" w14:textId="77777777" w:rsidR="005113BD" w:rsidRPr="002E331F" w:rsidRDefault="005113BD" w:rsidP="005113BD">
      <w:pPr>
        <w:rPr>
          <w:sz w:val="22"/>
        </w:rPr>
      </w:pPr>
    </w:p>
    <w:p w14:paraId="66FF2CE9" w14:textId="77777777" w:rsidR="005113BD" w:rsidRPr="002E331F" w:rsidRDefault="00624D5E" w:rsidP="005113BD">
      <w:pPr>
        <w:rPr>
          <w:sz w:val="22"/>
        </w:rPr>
      </w:pPr>
      <w:r w:rsidRPr="002E331F">
        <w:rPr>
          <w:sz w:val="22"/>
        </w:rPr>
        <w:t xml:space="preserve">Lot </w:t>
      </w:r>
    </w:p>
    <w:p w14:paraId="666AC67A" w14:textId="77777777" w:rsidR="005113BD" w:rsidRPr="002E331F" w:rsidRDefault="005113BD" w:rsidP="005113BD">
      <w:pPr>
        <w:rPr>
          <w:sz w:val="22"/>
        </w:rPr>
      </w:pPr>
    </w:p>
    <w:p w14:paraId="294D1C60" w14:textId="77777777" w:rsidR="005113BD" w:rsidRPr="002E331F" w:rsidRDefault="005113BD" w:rsidP="005113BD">
      <w:pPr>
        <w:rPr>
          <w:sz w:val="22"/>
        </w:rPr>
      </w:pPr>
    </w:p>
    <w:p w14:paraId="0E46517D" w14:textId="77777777" w:rsidR="005113BD" w:rsidRPr="002E331F" w:rsidRDefault="00624D5E" w:rsidP="005113BD">
      <w:pPr>
        <w:pStyle w:val="BodyText2"/>
        <w:pBdr>
          <w:top w:val="single" w:sz="4" w:space="1" w:color="auto"/>
          <w:left w:val="single" w:sz="4" w:space="4" w:color="auto"/>
          <w:bottom w:val="single" w:sz="4" w:space="1" w:color="auto"/>
          <w:right w:val="single" w:sz="4" w:space="22" w:color="auto"/>
        </w:pBdr>
        <w:tabs>
          <w:tab w:val="left" w:pos="567"/>
        </w:tabs>
        <w:rPr>
          <w:b/>
          <w:bCs/>
        </w:rPr>
      </w:pPr>
      <w:r w:rsidRPr="002E331F">
        <w:rPr>
          <w:b/>
          <w:bCs/>
        </w:rPr>
        <w:t>5</w:t>
      </w:r>
      <w:r w:rsidRPr="002E331F">
        <w:rPr>
          <w:b/>
          <w:bCs/>
        </w:rPr>
        <w:tab/>
        <w:t>OTROS</w:t>
      </w:r>
    </w:p>
    <w:p w14:paraId="3AB0EE3E" w14:textId="77777777" w:rsidR="005113BD" w:rsidRPr="002E331F" w:rsidRDefault="005113BD" w:rsidP="005113BD">
      <w:pPr>
        <w:rPr>
          <w:sz w:val="22"/>
        </w:rPr>
      </w:pPr>
    </w:p>
    <w:p w14:paraId="30B0A574" w14:textId="77777777" w:rsidR="005113BD" w:rsidRPr="002E331F" w:rsidRDefault="00624D5E" w:rsidP="005113BD">
      <w:pPr>
        <w:rPr>
          <w:sz w:val="22"/>
        </w:rPr>
      </w:pPr>
      <w:r w:rsidRPr="002E331F">
        <w:rPr>
          <w:sz w:val="22"/>
        </w:rPr>
        <w:t>Para las instrucciones de almacenamiento, consultar el prospecto</w:t>
      </w:r>
      <w:r w:rsidR="00304A71" w:rsidRPr="002E331F">
        <w:rPr>
          <w:sz w:val="22"/>
        </w:rPr>
        <w:t>.</w:t>
      </w:r>
      <w:r w:rsidRPr="002E331F">
        <w:rPr>
          <w:sz w:val="22"/>
        </w:rPr>
        <w:t xml:space="preserve"> </w:t>
      </w:r>
    </w:p>
    <w:p w14:paraId="03C82052" w14:textId="77777777" w:rsidR="005113BD" w:rsidRPr="002E331F" w:rsidRDefault="005113BD" w:rsidP="005113BD">
      <w:pPr>
        <w:rPr>
          <w:sz w:val="22"/>
        </w:rPr>
      </w:pPr>
    </w:p>
    <w:p w14:paraId="2F8CA0B6" w14:textId="77777777" w:rsidR="005113BD" w:rsidRPr="002E331F" w:rsidRDefault="00624D5E" w:rsidP="005113BD">
      <w:pPr>
        <w:rPr>
          <w:sz w:val="22"/>
        </w:rPr>
      </w:pPr>
      <w:r w:rsidRPr="002E331F">
        <w:rPr>
          <w:sz w:val="22"/>
        </w:rPr>
        <w:t>Para un solo uso</w:t>
      </w:r>
      <w:r w:rsidR="00304A71" w:rsidRPr="002E331F">
        <w:rPr>
          <w:sz w:val="22"/>
        </w:rPr>
        <w:t>.</w:t>
      </w:r>
    </w:p>
    <w:p w14:paraId="40FE456D" w14:textId="77777777" w:rsidR="00D35901" w:rsidRPr="002E331F" w:rsidRDefault="00D35901" w:rsidP="005113BD">
      <w:pPr>
        <w:rPr>
          <w:sz w:val="22"/>
        </w:rPr>
      </w:pPr>
    </w:p>
    <w:p w14:paraId="75BA423B" w14:textId="77777777" w:rsidR="00D35901" w:rsidRPr="002E331F" w:rsidRDefault="00624D5E" w:rsidP="005113BD">
      <w:pPr>
        <w:rPr>
          <w:sz w:val="22"/>
        </w:rPr>
      </w:pPr>
      <w:r w:rsidRPr="002E331F">
        <w:rPr>
          <w:sz w:val="22"/>
        </w:rPr>
        <w:t>40 mg/0,4 ml</w:t>
      </w:r>
    </w:p>
    <w:p w14:paraId="058BD742" w14:textId="77777777" w:rsidR="003C24F1" w:rsidRPr="002E331F" w:rsidRDefault="003C24F1" w:rsidP="003C24F1">
      <w:pPr>
        <w:rPr>
          <w:sz w:val="22"/>
          <w:szCs w:val="22"/>
          <w:lang w:eastAsia="en-US"/>
        </w:rPr>
      </w:pPr>
    </w:p>
    <w:p w14:paraId="60CDC256" w14:textId="77777777" w:rsidR="005113BD" w:rsidRPr="002E331F" w:rsidRDefault="00624D5E" w:rsidP="005113BD">
      <w:pPr>
        <w:rPr>
          <w:b/>
          <w:sz w:val="22"/>
        </w:rPr>
      </w:pPr>
      <w:r w:rsidRPr="002E331F">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0C205A1" w14:textId="77777777" w:rsidTr="00114485">
        <w:trPr>
          <w:trHeight w:val="1070"/>
        </w:trPr>
        <w:tc>
          <w:tcPr>
            <w:tcW w:w="9620" w:type="dxa"/>
            <w:tcBorders>
              <w:bottom w:val="single" w:sz="4" w:space="0" w:color="auto"/>
            </w:tcBorders>
          </w:tcPr>
          <w:p w14:paraId="50A54265" w14:textId="77777777" w:rsidR="005113BD" w:rsidRPr="002E331F" w:rsidRDefault="00624D5E" w:rsidP="00114485">
            <w:pPr>
              <w:rPr>
                <w:b/>
                <w:sz w:val="22"/>
              </w:rPr>
            </w:pPr>
            <w:r w:rsidRPr="002E331F">
              <w:rPr>
                <w:b/>
                <w:sz w:val="22"/>
              </w:rPr>
              <w:t>INFORMACIÓN MÍNIMA QUE DEBE INCLUIRSE EN PEQUEÑOS ACONDICIONAMIENTOS PRIMARIOS</w:t>
            </w:r>
          </w:p>
          <w:p w14:paraId="6EF0FEC5" w14:textId="77777777" w:rsidR="005113BD" w:rsidRPr="002E331F" w:rsidRDefault="005113BD" w:rsidP="00114485">
            <w:pPr>
              <w:rPr>
                <w:b/>
                <w:sz w:val="22"/>
              </w:rPr>
            </w:pPr>
          </w:p>
          <w:p w14:paraId="2E6AC2DB" w14:textId="77777777" w:rsidR="005113BD" w:rsidRPr="002E331F" w:rsidRDefault="00624D5E" w:rsidP="00114485">
            <w:pPr>
              <w:rPr>
                <w:b/>
                <w:sz w:val="22"/>
              </w:rPr>
            </w:pPr>
            <w:r w:rsidRPr="002E331F">
              <w:rPr>
                <w:b/>
                <w:sz w:val="22"/>
              </w:rPr>
              <w:t>ETIQUETA DE LA JERINGA</w:t>
            </w:r>
          </w:p>
        </w:tc>
      </w:tr>
    </w:tbl>
    <w:p w14:paraId="3E5EC290" w14:textId="77777777" w:rsidR="005113BD" w:rsidRPr="002E331F" w:rsidRDefault="005113BD" w:rsidP="005113BD">
      <w:pPr>
        <w:rPr>
          <w:sz w:val="22"/>
        </w:rPr>
      </w:pPr>
    </w:p>
    <w:p w14:paraId="545AD651"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13C2C85" w14:textId="77777777" w:rsidTr="00114485">
        <w:tc>
          <w:tcPr>
            <w:tcW w:w="9620" w:type="dxa"/>
          </w:tcPr>
          <w:p w14:paraId="3BDCD09F" w14:textId="77777777" w:rsidR="005113BD" w:rsidRPr="002E331F" w:rsidRDefault="00624D5E" w:rsidP="00114485">
            <w:pPr>
              <w:ind w:left="567" w:hanging="567"/>
              <w:rPr>
                <w:b/>
                <w:sz w:val="22"/>
              </w:rPr>
            </w:pPr>
            <w:r w:rsidRPr="002E331F">
              <w:rPr>
                <w:b/>
                <w:sz w:val="22"/>
              </w:rPr>
              <w:t>1.</w:t>
            </w:r>
            <w:r w:rsidRPr="002E331F">
              <w:rPr>
                <w:b/>
                <w:sz w:val="22"/>
              </w:rPr>
              <w:tab/>
              <w:t>NOMBRE DEL MEDICAMENTO Y VÍA DE ADMINISTRACIÓN</w:t>
            </w:r>
          </w:p>
        </w:tc>
      </w:tr>
    </w:tbl>
    <w:p w14:paraId="1C84AC1B" w14:textId="77777777" w:rsidR="005113BD" w:rsidRPr="002E331F" w:rsidRDefault="005113BD" w:rsidP="005113BD">
      <w:pPr>
        <w:ind w:left="567" w:hanging="567"/>
        <w:rPr>
          <w:sz w:val="22"/>
        </w:rPr>
      </w:pPr>
    </w:p>
    <w:p w14:paraId="28CB4DB8" w14:textId="77777777" w:rsidR="005113BD" w:rsidRPr="002E331F" w:rsidRDefault="00624D5E" w:rsidP="005113BD">
      <w:pPr>
        <w:rPr>
          <w:sz w:val="22"/>
        </w:rPr>
      </w:pPr>
      <w:r w:rsidRPr="002E331F">
        <w:rPr>
          <w:sz w:val="22"/>
        </w:rPr>
        <w:t>Humira 40 mg inyectable</w:t>
      </w:r>
    </w:p>
    <w:p w14:paraId="1A715161" w14:textId="77777777" w:rsidR="005113BD" w:rsidRPr="002E331F" w:rsidRDefault="00624D5E" w:rsidP="005113BD">
      <w:pPr>
        <w:rPr>
          <w:sz w:val="22"/>
        </w:rPr>
      </w:pPr>
      <w:r w:rsidRPr="002E331F">
        <w:rPr>
          <w:sz w:val="22"/>
        </w:rPr>
        <w:t>adalimumab</w:t>
      </w:r>
    </w:p>
    <w:p w14:paraId="084BBF4C" w14:textId="77777777" w:rsidR="005113BD" w:rsidRPr="002E331F" w:rsidRDefault="00624D5E" w:rsidP="005113BD">
      <w:pPr>
        <w:rPr>
          <w:sz w:val="22"/>
        </w:rPr>
      </w:pPr>
      <w:r w:rsidRPr="002E331F">
        <w:rPr>
          <w:sz w:val="22"/>
        </w:rPr>
        <w:t>SC</w:t>
      </w:r>
    </w:p>
    <w:p w14:paraId="5CF67DE8" w14:textId="77777777" w:rsidR="005113BD" w:rsidRPr="002E331F" w:rsidRDefault="005113BD" w:rsidP="005113BD">
      <w:pPr>
        <w:rPr>
          <w:sz w:val="22"/>
        </w:rPr>
      </w:pPr>
    </w:p>
    <w:p w14:paraId="77490911"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6B4C860" w14:textId="77777777" w:rsidTr="00114485">
        <w:tc>
          <w:tcPr>
            <w:tcW w:w="9620" w:type="dxa"/>
          </w:tcPr>
          <w:p w14:paraId="47EDBE92" w14:textId="77777777" w:rsidR="005113BD" w:rsidRPr="002E331F" w:rsidRDefault="00624D5E" w:rsidP="00114485">
            <w:pPr>
              <w:ind w:left="567" w:hanging="567"/>
              <w:rPr>
                <w:b/>
                <w:sz w:val="22"/>
              </w:rPr>
            </w:pPr>
            <w:r w:rsidRPr="002E331F">
              <w:rPr>
                <w:b/>
                <w:sz w:val="22"/>
              </w:rPr>
              <w:t>2.</w:t>
            </w:r>
            <w:r w:rsidRPr="002E331F">
              <w:rPr>
                <w:b/>
                <w:sz w:val="22"/>
              </w:rPr>
              <w:tab/>
              <w:t>FORMA DE ADMINISTRACIÓN</w:t>
            </w:r>
          </w:p>
        </w:tc>
      </w:tr>
    </w:tbl>
    <w:p w14:paraId="6077BC7A" w14:textId="77777777" w:rsidR="005113BD" w:rsidRPr="002E331F" w:rsidRDefault="005113BD" w:rsidP="005113BD">
      <w:pPr>
        <w:rPr>
          <w:sz w:val="22"/>
        </w:rPr>
      </w:pPr>
    </w:p>
    <w:p w14:paraId="6C867799"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EF46E4B" w14:textId="77777777" w:rsidTr="00114485">
        <w:tc>
          <w:tcPr>
            <w:tcW w:w="9620" w:type="dxa"/>
          </w:tcPr>
          <w:p w14:paraId="7DA71C45" w14:textId="77777777" w:rsidR="005113BD" w:rsidRPr="002E331F" w:rsidRDefault="00624D5E" w:rsidP="00114485">
            <w:pPr>
              <w:ind w:left="567" w:hanging="567"/>
              <w:rPr>
                <w:b/>
                <w:sz w:val="22"/>
              </w:rPr>
            </w:pPr>
            <w:r w:rsidRPr="002E331F">
              <w:rPr>
                <w:b/>
                <w:sz w:val="22"/>
              </w:rPr>
              <w:t>3.</w:t>
            </w:r>
            <w:r w:rsidRPr="002E331F">
              <w:rPr>
                <w:b/>
                <w:sz w:val="22"/>
              </w:rPr>
              <w:tab/>
            </w:r>
            <w:r w:rsidRPr="002E331F">
              <w:rPr>
                <w:b/>
                <w:sz w:val="22"/>
              </w:rPr>
              <w:t>FECHA DE CADUCIDAD</w:t>
            </w:r>
          </w:p>
        </w:tc>
      </w:tr>
    </w:tbl>
    <w:p w14:paraId="5237E406" w14:textId="77777777" w:rsidR="005113BD" w:rsidRPr="002E331F" w:rsidRDefault="005113BD" w:rsidP="005113BD">
      <w:pPr>
        <w:rPr>
          <w:sz w:val="22"/>
        </w:rPr>
      </w:pPr>
    </w:p>
    <w:p w14:paraId="45339D89" w14:textId="77777777" w:rsidR="005113BD" w:rsidRPr="002E331F" w:rsidRDefault="00624D5E" w:rsidP="005113BD">
      <w:pPr>
        <w:rPr>
          <w:sz w:val="22"/>
        </w:rPr>
      </w:pPr>
      <w:r w:rsidRPr="002E331F">
        <w:rPr>
          <w:sz w:val="22"/>
        </w:rPr>
        <w:t xml:space="preserve">EXP </w:t>
      </w:r>
    </w:p>
    <w:p w14:paraId="682F6510" w14:textId="77777777" w:rsidR="005113BD" w:rsidRPr="002E331F" w:rsidRDefault="005113BD" w:rsidP="005113BD">
      <w:pPr>
        <w:rPr>
          <w:sz w:val="22"/>
        </w:rPr>
      </w:pPr>
    </w:p>
    <w:p w14:paraId="7D44FDE9" w14:textId="77777777" w:rsidR="005113BD" w:rsidRPr="002E331F" w:rsidRDefault="005113BD" w:rsidP="005113BD">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4E901B8" w14:textId="77777777" w:rsidTr="00114485">
        <w:tc>
          <w:tcPr>
            <w:tcW w:w="9620" w:type="dxa"/>
          </w:tcPr>
          <w:p w14:paraId="5ACDD173" w14:textId="77777777" w:rsidR="005113BD" w:rsidRPr="002E331F" w:rsidRDefault="00624D5E" w:rsidP="00114485">
            <w:pPr>
              <w:ind w:left="567" w:hanging="567"/>
              <w:rPr>
                <w:b/>
                <w:sz w:val="22"/>
              </w:rPr>
            </w:pPr>
            <w:r w:rsidRPr="002E331F">
              <w:rPr>
                <w:b/>
                <w:sz w:val="22"/>
              </w:rPr>
              <w:t>4.</w:t>
            </w:r>
            <w:r w:rsidRPr="002E331F">
              <w:rPr>
                <w:b/>
                <w:sz w:val="22"/>
              </w:rPr>
              <w:tab/>
              <w:t xml:space="preserve">NÚMERO DE LOTE </w:t>
            </w:r>
          </w:p>
        </w:tc>
      </w:tr>
    </w:tbl>
    <w:p w14:paraId="19F3BAA0" w14:textId="77777777" w:rsidR="005113BD" w:rsidRPr="002E331F" w:rsidRDefault="005113BD" w:rsidP="005113BD">
      <w:pPr>
        <w:ind w:left="567" w:hanging="567"/>
        <w:rPr>
          <w:sz w:val="22"/>
        </w:rPr>
      </w:pPr>
    </w:p>
    <w:p w14:paraId="364B4A3E" w14:textId="77777777" w:rsidR="005113BD" w:rsidRPr="002E331F" w:rsidRDefault="00624D5E" w:rsidP="005113BD">
      <w:pPr>
        <w:ind w:right="113"/>
        <w:rPr>
          <w:sz w:val="22"/>
        </w:rPr>
      </w:pPr>
      <w:r w:rsidRPr="002E331F">
        <w:rPr>
          <w:sz w:val="22"/>
        </w:rPr>
        <w:t xml:space="preserve">Lot </w:t>
      </w:r>
    </w:p>
    <w:p w14:paraId="016BF642" w14:textId="77777777" w:rsidR="005113BD" w:rsidRPr="002E331F" w:rsidRDefault="005113BD" w:rsidP="005113BD">
      <w:pPr>
        <w:ind w:right="113"/>
        <w:rPr>
          <w:sz w:val="22"/>
        </w:rPr>
      </w:pPr>
    </w:p>
    <w:p w14:paraId="25D2EB44" w14:textId="77777777" w:rsidR="005113BD" w:rsidRPr="002E331F" w:rsidRDefault="005113BD" w:rsidP="005113BD">
      <w:pPr>
        <w:ind w:right="113"/>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7D1B353" w14:textId="77777777" w:rsidTr="00114485">
        <w:tc>
          <w:tcPr>
            <w:tcW w:w="9620" w:type="dxa"/>
          </w:tcPr>
          <w:p w14:paraId="27984667" w14:textId="77777777" w:rsidR="005113BD" w:rsidRPr="002E331F" w:rsidRDefault="00624D5E" w:rsidP="00114485">
            <w:pPr>
              <w:rPr>
                <w:b/>
                <w:sz w:val="22"/>
              </w:rPr>
            </w:pPr>
            <w:r w:rsidRPr="002E331F">
              <w:rPr>
                <w:b/>
                <w:sz w:val="22"/>
              </w:rPr>
              <w:t>5.</w:t>
            </w:r>
            <w:r w:rsidRPr="002E331F">
              <w:rPr>
                <w:b/>
                <w:sz w:val="22"/>
              </w:rPr>
              <w:tab/>
              <w:t>CONTENIDO EN PESO, EN VOLUMEN O EN UNIDADES</w:t>
            </w:r>
          </w:p>
        </w:tc>
      </w:tr>
    </w:tbl>
    <w:p w14:paraId="62D94770" w14:textId="77777777" w:rsidR="005113BD" w:rsidRPr="002E331F" w:rsidRDefault="005113BD" w:rsidP="005113BD">
      <w:pPr>
        <w:rPr>
          <w:sz w:val="22"/>
        </w:rPr>
      </w:pPr>
    </w:p>
    <w:p w14:paraId="4496726F" w14:textId="77777777" w:rsidR="005113BD" w:rsidRPr="002E331F" w:rsidRDefault="00624D5E" w:rsidP="005113BD">
      <w:pPr>
        <w:rPr>
          <w:sz w:val="22"/>
        </w:rPr>
      </w:pPr>
      <w:r w:rsidRPr="002E331F">
        <w:rPr>
          <w:sz w:val="22"/>
        </w:rPr>
        <w:t>40 mg/0,4 ml</w:t>
      </w:r>
    </w:p>
    <w:p w14:paraId="5AB0ED48" w14:textId="77777777" w:rsidR="005113BD" w:rsidRPr="002E331F" w:rsidRDefault="005113BD" w:rsidP="005113BD">
      <w:pPr>
        <w:rPr>
          <w:sz w:val="22"/>
        </w:rPr>
      </w:pPr>
    </w:p>
    <w:p w14:paraId="508BBEA5" w14:textId="77777777" w:rsidR="005113BD" w:rsidRPr="002E331F" w:rsidRDefault="005113BD" w:rsidP="005113BD">
      <w:pPr>
        <w:rPr>
          <w:sz w:val="22"/>
        </w:rPr>
      </w:pPr>
    </w:p>
    <w:p w14:paraId="1C1D9177" w14:textId="77777777" w:rsidR="005113BD" w:rsidRPr="002E331F" w:rsidRDefault="00624D5E" w:rsidP="005113BD">
      <w:pPr>
        <w:pStyle w:val="BodyText2"/>
        <w:pBdr>
          <w:top w:val="single" w:sz="4" w:space="1" w:color="auto"/>
          <w:left w:val="single" w:sz="4" w:space="4" w:color="auto"/>
          <w:bottom w:val="single" w:sz="4" w:space="1" w:color="auto"/>
          <w:right w:val="single" w:sz="4" w:space="22" w:color="auto"/>
        </w:pBdr>
        <w:tabs>
          <w:tab w:val="left" w:pos="567"/>
        </w:tabs>
        <w:rPr>
          <w:b/>
          <w:bCs/>
        </w:rPr>
      </w:pPr>
      <w:r w:rsidRPr="002E331F">
        <w:rPr>
          <w:b/>
          <w:bCs/>
        </w:rPr>
        <w:t>6</w:t>
      </w:r>
      <w:r w:rsidRPr="002E331F">
        <w:rPr>
          <w:b/>
          <w:bCs/>
        </w:rPr>
        <w:tab/>
        <w:t>OTROS</w:t>
      </w:r>
    </w:p>
    <w:p w14:paraId="35624DAF" w14:textId="77777777" w:rsidR="003C24F1" w:rsidRPr="002E331F" w:rsidRDefault="00624D5E" w:rsidP="003C24F1">
      <w:pPr>
        <w:rPr>
          <w:sz w:val="22"/>
        </w:rPr>
      </w:pPr>
      <w:r w:rsidRPr="002E331F">
        <w:rPr>
          <w:sz w:val="22"/>
        </w:rPr>
        <w:br w:type="page"/>
      </w:r>
    </w:p>
    <w:p w14:paraId="174B090B" w14:textId="77777777" w:rsidR="003C24F1" w:rsidRPr="002E331F" w:rsidRDefault="003C24F1" w:rsidP="003C24F1">
      <w:pPr>
        <w:rPr>
          <w:sz w:val="22"/>
        </w:rPr>
      </w:pPr>
    </w:p>
    <w:p w14:paraId="34A6B600" w14:textId="77777777" w:rsidR="003C24F1" w:rsidRPr="002E331F" w:rsidRDefault="003C24F1" w:rsidP="003C24F1">
      <w:pPr>
        <w:rPr>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2B096838" w14:textId="77777777" w:rsidTr="00C66F5E">
        <w:trPr>
          <w:trHeight w:val="1070"/>
        </w:trPr>
        <w:tc>
          <w:tcPr>
            <w:tcW w:w="9288" w:type="dxa"/>
            <w:tcBorders>
              <w:bottom w:val="single" w:sz="4" w:space="0" w:color="auto"/>
            </w:tcBorders>
          </w:tcPr>
          <w:p w14:paraId="7AA0F104" w14:textId="77777777" w:rsidR="00B259B7" w:rsidRPr="002E331F" w:rsidRDefault="00624D5E" w:rsidP="00C66F5E">
            <w:pPr>
              <w:jc w:val="both"/>
              <w:rPr>
                <w:b/>
                <w:sz w:val="22"/>
              </w:rPr>
            </w:pPr>
            <w:r w:rsidRPr="002E331F">
              <w:rPr>
                <w:b/>
                <w:sz w:val="22"/>
              </w:rPr>
              <w:t xml:space="preserve">INFORMACIÓN QUE DEBE FIGURAR EN EL EMBALAJE EXTERIOR </w:t>
            </w:r>
          </w:p>
          <w:p w14:paraId="0B4B308D" w14:textId="77777777" w:rsidR="00B259B7" w:rsidRPr="002E331F" w:rsidRDefault="00B259B7" w:rsidP="00C66F5E">
            <w:pPr>
              <w:jc w:val="both"/>
              <w:rPr>
                <w:b/>
                <w:sz w:val="22"/>
              </w:rPr>
            </w:pPr>
          </w:p>
          <w:p w14:paraId="5E923BB5" w14:textId="77777777" w:rsidR="00B259B7" w:rsidRPr="002E331F" w:rsidRDefault="00624D5E" w:rsidP="00C66F5E">
            <w:pPr>
              <w:rPr>
                <w:b/>
                <w:sz w:val="22"/>
              </w:rPr>
            </w:pPr>
            <w:r w:rsidRPr="002E331F">
              <w:rPr>
                <w:b/>
                <w:sz w:val="22"/>
              </w:rPr>
              <w:t xml:space="preserve">CARTONAJE </w:t>
            </w:r>
            <w:r w:rsidR="0073579E" w:rsidRPr="002E331F">
              <w:rPr>
                <w:b/>
                <w:sz w:val="22"/>
              </w:rPr>
              <w:t>EXTERIOR</w:t>
            </w:r>
          </w:p>
        </w:tc>
      </w:tr>
    </w:tbl>
    <w:p w14:paraId="22F0018A" w14:textId="77777777" w:rsidR="00B259B7" w:rsidRPr="002E331F" w:rsidRDefault="00B259B7" w:rsidP="00B259B7">
      <w:pPr>
        <w:rPr>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4BDD758E" w14:textId="77777777" w:rsidTr="00C66F5E">
        <w:tc>
          <w:tcPr>
            <w:tcW w:w="9288" w:type="dxa"/>
          </w:tcPr>
          <w:p w14:paraId="6C77D2C3" w14:textId="77777777" w:rsidR="00B259B7" w:rsidRPr="002E331F" w:rsidRDefault="00624D5E" w:rsidP="00C66F5E">
            <w:pPr>
              <w:ind w:left="567" w:hanging="567"/>
              <w:rPr>
                <w:b/>
                <w:sz w:val="22"/>
              </w:rPr>
            </w:pPr>
            <w:r w:rsidRPr="002E331F">
              <w:rPr>
                <w:b/>
                <w:sz w:val="22"/>
              </w:rPr>
              <w:t>1.</w:t>
            </w:r>
            <w:r w:rsidRPr="002E331F">
              <w:rPr>
                <w:b/>
                <w:sz w:val="22"/>
              </w:rPr>
              <w:tab/>
              <w:t>NOMBRE DEL MEDICAMENTO</w:t>
            </w:r>
          </w:p>
        </w:tc>
      </w:tr>
    </w:tbl>
    <w:p w14:paraId="09F3A606" w14:textId="77777777" w:rsidR="00B259B7" w:rsidRPr="002E331F" w:rsidRDefault="00B259B7" w:rsidP="00B259B7">
      <w:pPr>
        <w:rPr>
          <w:sz w:val="22"/>
        </w:rPr>
      </w:pPr>
    </w:p>
    <w:p w14:paraId="6334FB0F" w14:textId="77777777" w:rsidR="00B259B7" w:rsidRPr="002E331F" w:rsidRDefault="00624D5E" w:rsidP="00B259B7">
      <w:pPr>
        <w:rPr>
          <w:i/>
          <w:sz w:val="22"/>
        </w:rPr>
      </w:pPr>
      <w:r w:rsidRPr="002E331F">
        <w:rPr>
          <w:sz w:val="22"/>
        </w:rPr>
        <w:t>Humira 40 mg solución inyectable en pluma precargada</w:t>
      </w:r>
    </w:p>
    <w:p w14:paraId="02906836" w14:textId="77777777" w:rsidR="00B259B7" w:rsidRPr="002E331F" w:rsidRDefault="00624D5E" w:rsidP="00B259B7">
      <w:pPr>
        <w:rPr>
          <w:sz w:val="22"/>
        </w:rPr>
      </w:pPr>
      <w:r w:rsidRPr="002E331F">
        <w:rPr>
          <w:sz w:val="22"/>
        </w:rPr>
        <w:t>adalimumab</w:t>
      </w:r>
    </w:p>
    <w:p w14:paraId="78FA9975" w14:textId="77777777" w:rsidR="00B259B7" w:rsidRPr="002E331F" w:rsidRDefault="00B259B7" w:rsidP="00B259B7">
      <w:pPr>
        <w:rPr>
          <w:sz w:val="22"/>
        </w:rPr>
      </w:pPr>
    </w:p>
    <w:p w14:paraId="40DE2667" w14:textId="77777777" w:rsidR="00B259B7" w:rsidRPr="002E331F" w:rsidRDefault="00B259B7" w:rsidP="00B259B7">
      <w:pPr>
        <w:rPr>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6E8DF499" w14:textId="77777777" w:rsidTr="00C66F5E">
        <w:tc>
          <w:tcPr>
            <w:tcW w:w="9288" w:type="dxa"/>
          </w:tcPr>
          <w:p w14:paraId="2574026E" w14:textId="77777777" w:rsidR="00B259B7" w:rsidRPr="002E331F" w:rsidRDefault="00624D5E" w:rsidP="00C66F5E">
            <w:pPr>
              <w:ind w:left="567" w:hanging="567"/>
              <w:rPr>
                <w:b/>
                <w:sz w:val="22"/>
              </w:rPr>
            </w:pPr>
            <w:r w:rsidRPr="002E331F">
              <w:rPr>
                <w:b/>
                <w:sz w:val="22"/>
              </w:rPr>
              <w:t>2.</w:t>
            </w:r>
            <w:r w:rsidRPr="002E331F">
              <w:rPr>
                <w:b/>
                <w:sz w:val="22"/>
              </w:rPr>
              <w:tab/>
              <w:t>PRINCIPIO ACTIVO</w:t>
            </w:r>
          </w:p>
        </w:tc>
      </w:tr>
    </w:tbl>
    <w:p w14:paraId="56ED8C17" w14:textId="77777777" w:rsidR="00B259B7" w:rsidRPr="002E331F" w:rsidRDefault="00B259B7" w:rsidP="00B259B7">
      <w:pPr>
        <w:rPr>
          <w:sz w:val="22"/>
        </w:rPr>
      </w:pPr>
    </w:p>
    <w:p w14:paraId="72242798" w14:textId="77777777" w:rsidR="00B259B7" w:rsidRPr="002E331F" w:rsidRDefault="00624D5E" w:rsidP="00B259B7">
      <w:pPr>
        <w:rPr>
          <w:sz w:val="22"/>
        </w:rPr>
      </w:pPr>
      <w:r w:rsidRPr="002E331F">
        <w:rPr>
          <w:sz w:val="22"/>
        </w:rPr>
        <w:t>Cada pluma precargada de 0,4 ml contiene 40 mg de adalimumab</w:t>
      </w:r>
      <w:r w:rsidR="00C90C1C" w:rsidRPr="002E331F">
        <w:rPr>
          <w:sz w:val="22"/>
        </w:rPr>
        <w:t>.</w:t>
      </w:r>
    </w:p>
    <w:p w14:paraId="700FD8DE" w14:textId="77777777" w:rsidR="00B259B7" w:rsidRPr="002E331F" w:rsidRDefault="00B259B7" w:rsidP="00B259B7">
      <w:pPr>
        <w:rPr>
          <w:sz w:val="22"/>
        </w:rPr>
      </w:pPr>
    </w:p>
    <w:p w14:paraId="2AFFB728" w14:textId="77777777" w:rsidR="00B259B7" w:rsidRPr="002E331F" w:rsidRDefault="00B259B7" w:rsidP="00B259B7">
      <w:pPr>
        <w:rPr>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52CE3638" w14:textId="77777777" w:rsidTr="00C66F5E">
        <w:tc>
          <w:tcPr>
            <w:tcW w:w="9288" w:type="dxa"/>
          </w:tcPr>
          <w:p w14:paraId="2F2252C6" w14:textId="77777777" w:rsidR="00B259B7" w:rsidRPr="002E331F" w:rsidRDefault="00624D5E" w:rsidP="00C66F5E">
            <w:pPr>
              <w:ind w:left="567" w:hanging="567"/>
              <w:rPr>
                <w:b/>
                <w:sz w:val="22"/>
              </w:rPr>
            </w:pPr>
            <w:r w:rsidRPr="002E331F">
              <w:rPr>
                <w:b/>
                <w:sz w:val="22"/>
              </w:rPr>
              <w:t>3.</w:t>
            </w:r>
            <w:r w:rsidRPr="002E331F">
              <w:rPr>
                <w:b/>
                <w:sz w:val="22"/>
              </w:rPr>
              <w:tab/>
              <w:t>LISTA DE EXCIPIENTES</w:t>
            </w:r>
          </w:p>
        </w:tc>
      </w:tr>
    </w:tbl>
    <w:p w14:paraId="4C02D657" w14:textId="77777777" w:rsidR="00B259B7" w:rsidRPr="002E331F" w:rsidRDefault="00B259B7" w:rsidP="00B259B7">
      <w:pPr>
        <w:rPr>
          <w:sz w:val="22"/>
        </w:rPr>
      </w:pPr>
    </w:p>
    <w:p w14:paraId="23E592D6" w14:textId="77777777" w:rsidR="00B259B7" w:rsidRPr="002E331F" w:rsidRDefault="00624D5E" w:rsidP="00B259B7">
      <w:pPr>
        <w:rPr>
          <w:sz w:val="22"/>
        </w:rPr>
      </w:pPr>
      <w:r w:rsidRPr="002E331F">
        <w:rPr>
          <w:sz w:val="22"/>
        </w:rPr>
        <w:t>Excipientes: manitol, polisorbato 80 y agua para preparaciones inyectables. Para m</w:t>
      </w:r>
      <w:r w:rsidR="00B47ABC" w:rsidRPr="002E331F">
        <w:rPr>
          <w:sz w:val="22"/>
        </w:rPr>
        <w:t>ayor</w:t>
      </w:r>
      <w:r w:rsidRPr="002E331F">
        <w:rPr>
          <w:sz w:val="22"/>
        </w:rPr>
        <w:t xml:space="preserve"> información consultar el prospecto.</w:t>
      </w:r>
    </w:p>
    <w:p w14:paraId="393EDD4E" w14:textId="77777777" w:rsidR="00B259B7" w:rsidRPr="002E331F" w:rsidRDefault="00B259B7" w:rsidP="00B259B7">
      <w:pPr>
        <w:rPr>
          <w:sz w:val="22"/>
        </w:rPr>
      </w:pPr>
    </w:p>
    <w:p w14:paraId="3BBCD0B4" w14:textId="77777777" w:rsidR="00B259B7" w:rsidRPr="002E331F" w:rsidRDefault="00B259B7" w:rsidP="00B259B7">
      <w:pPr>
        <w:rPr>
          <w:sz w:val="22"/>
        </w:rPr>
      </w:pPr>
    </w:p>
    <w:tbl>
      <w:tblPr>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88"/>
      </w:tblGrid>
      <w:tr w:rsidR="009323A6" w14:paraId="5D7DEDD0" w14:textId="77777777" w:rsidTr="00C66F5E">
        <w:tc>
          <w:tcPr>
            <w:tcW w:w="9288" w:type="dxa"/>
          </w:tcPr>
          <w:p w14:paraId="559F5B49" w14:textId="77777777" w:rsidR="00B259B7" w:rsidRPr="002E331F" w:rsidRDefault="00624D5E" w:rsidP="00C66F5E">
            <w:pPr>
              <w:ind w:left="567" w:hanging="567"/>
              <w:rPr>
                <w:b/>
                <w:sz w:val="22"/>
              </w:rPr>
            </w:pPr>
            <w:r w:rsidRPr="002E331F">
              <w:rPr>
                <w:b/>
                <w:sz w:val="22"/>
              </w:rPr>
              <w:t>4.</w:t>
            </w:r>
            <w:r w:rsidRPr="002E331F">
              <w:rPr>
                <w:b/>
                <w:sz w:val="22"/>
              </w:rPr>
              <w:tab/>
              <w:t>FORMA FARMACÉUTICA Y CONTENIDO DEL ENVASE</w:t>
            </w:r>
          </w:p>
        </w:tc>
      </w:tr>
    </w:tbl>
    <w:p w14:paraId="43192CCA" w14:textId="77777777" w:rsidR="00177C31" w:rsidRPr="002E331F" w:rsidRDefault="00177C31" w:rsidP="000545CD">
      <w:pPr>
        <w:autoSpaceDE w:val="0"/>
        <w:autoSpaceDN w:val="0"/>
        <w:adjustRightInd w:val="0"/>
        <w:rPr>
          <w:sz w:val="22"/>
          <w:szCs w:val="22"/>
          <w:highlight w:val="lightGray"/>
        </w:rPr>
      </w:pPr>
    </w:p>
    <w:p w14:paraId="37D80E43" w14:textId="77777777" w:rsidR="00B259B7" w:rsidRPr="002E331F" w:rsidRDefault="00624D5E" w:rsidP="000545CD">
      <w:pPr>
        <w:autoSpaceDE w:val="0"/>
        <w:autoSpaceDN w:val="0"/>
        <w:adjustRightInd w:val="0"/>
        <w:rPr>
          <w:sz w:val="22"/>
          <w:szCs w:val="22"/>
        </w:rPr>
      </w:pPr>
      <w:r w:rsidRPr="002E331F">
        <w:rPr>
          <w:sz w:val="22"/>
          <w:szCs w:val="22"/>
          <w:highlight w:val="lightGray"/>
        </w:rPr>
        <w:t xml:space="preserve">Solución </w:t>
      </w:r>
      <w:r w:rsidR="009E7631" w:rsidRPr="002E331F">
        <w:rPr>
          <w:sz w:val="22"/>
          <w:szCs w:val="22"/>
          <w:highlight w:val="lightGray"/>
        </w:rPr>
        <w:t>inyectable</w:t>
      </w:r>
    </w:p>
    <w:p w14:paraId="76A7E1C0" w14:textId="77777777" w:rsidR="00B259B7" w:rsidRPr="002E331F" w:rsidRDefault="00624D5E" w:rsidP="00B259B7">
      <w:pPr>
        <w:rPr>
          <w:sz w:val="22"/>
        </w:rPr>
      </w:pPr>
      <w:r w:rsidRPr="002E331F">
        <w:rPr>
          <w:sz w:val="22"/>
        </w:rPr>
        <w:t>1 pluma precargada</w:t>
      </w:r>
    </w:p>
    <w:p w14:paraId="218C728C" w14:textId="77777777" w:rsidR="00B259B7" w:rsidRPr="002E331F" w:rsidRDefault="00624D5E" w:rsidP="00B259B7">
      <w:pPr>
        <w:rPr>
          <w:sz w:val="22"/>
        </w:rPr>
      </w:pPr>
      <w:r w:rsidRPr="002E331F">
        <w:rPr>
          <w:sz w:val="22"/>
        </w:rPr>
        <w:t>2 toallitas impregnadas en alcohol</w:t>
      </w:r>
    </w:p>
    <w:p w14:paraId="241318A3" w14:textId="77777777" w:rsidR="00AA0885" w:rsidRPr="002E331F" w:rsidRDefault="00AA0885" w:rsidP="000545CD">
      <w:pPr>
        <w:autoSpaceDE w:val="0"/>
        <w:autoSpaceDN w:val="0"/>
        <w:adjustRightInd w:val="0"/>
        <w:rPr>
          <w:sz w:val="22"/>
          <w:szCs w:val="22"/>
        </w:rPr>
      </w:pPr>
    </w:p>
    <w:p w14:paraId="0BA4EC66" w14:textId="77777777" w:rsidR="00B259B7" w:rsidRPr="002E331F" w:rsidRDefault="00624D5E" w:rsidP="00212F65">
      <w:pPr>
        <w:suppressAutoHyphens/>
        <w:ind w:left="540" w:hanging="540"/>
        <w:rPr>
          <w:sz w:val="22"/>
          <w:szCs w:val="22"/>
          <w:highlight w:val="lightGray"/>
          <w:lang w:eastAsia="en-US"/>
        </w:rPr>
      </w:pPr>
      <w:r w:rsidRPr="002E331F">
        <w:rPr>
          <w:sz w:val="22"/>
          <w:szCs w:val="22"/>
          <w:highlight w:val="lightGray"/>
          <w:lang w:eastAsia="en-US"/>
        </w:rPr>
        <w:t>2 plumas precargadas</w:t>
      </w:r>
    </w:p>
    <w:p w14:paraId="510DCDF6" w14:textId="77777777" w:rsidR="00B259B7" w:rsidRPr="002E331F" w:rsidRDefault="00624D5E" w:rsidP="00212F65">
      <w:pPr>
        <w:suppressAutoHyphens/>
        <w:ind w:left="540" w:hanging="540"/>
        <w:rPr>
          <w:sz w:val="22"/>
          <w:szCs w:val="22"/>
          <w:highlight w:val="lightGray"/>
          <w:lang w:eastAsia="en-US"/>
        </w:rPr>
      </w:pPr>
      <w:r w:rsidRPr="002E331F">
        <w:rPr>
          <w:sz w:val="22"/>
          <w:szCs w:val="22"/>
          <w:highlight w:val="lightGray"/>
          <w:lang w:eastAsia="en-US"/>
        </w:rPr>
        <w:t>2 toallitas impregnadas en alcohol</w:t>
      </w:r>
    </w:p>
    <w:p w14:paraId="19A32618" w14:textId="77777777" w:rsidR="009E7631" w:rsidRPr="002E331F" w:rsidRDefault="009E7631" w:rsidP="00212F65">
      <w:pPr>
        <w:suppressAutoHyphens/>
        <w:ind w:left="540" w:hanging="540"/>
        <w:rPr>
          <w:sz w:val="22"/>
          <w:szCs w:val="22"/>
          <w:highlight w:val="lightGray"/>
          <w:lang w:eastAsia="en-US"/>
        </w:rPr>
      </w:pPr>
    </w:p>
    <w:p w14:paraId="22F92463" w14:textId="77777777" w:rsidR="009E7631" w:rsidRPr="002E331F" w:rsidRDefault="00624D5E" w:rsidP="00212F65">
      <w:pPr>
        <w:suppressAutoHyphens/>
        <w:ind w:left="540" w:hanging="540"/>
        <w:rPr>
          <w:sz w:val="22"/>
          <w:szCs w:val="22"/>
          <w:highlight w:val="lightGray"/>
          <w:lang w:eastAsia="en-US"/>
        </w:rPr>
      </w:pPr>
      <w:r w:rsidRPr="002E331F">
        <w:rPr>
          <w:sz w:val="22"/>
          <w:szCs w:val="22"/>
          <w:highlight w:val="lightGray"/>
          <w:lang w:eastAsia="en-US"/>
        </w:rPr>
        <w:t>4 plumas precargadas</w:t>
      </w:r>
    </w:p>
    <w:p w14:paraId="4AF5B03F" w14:textId="77777777" w:rsidR="009E7631" w:rsidRPr="002E331F" w:rsidRDefault="00624D5E" w:rsidP="00212F65">
      <w:pPr>
        <w:suppressAutoHyphens/>
        <w:ind w:left="540" w:hanging="540"/>
        <w:rPr>
          <w:sz w:val="22"/>
          <w:szCs w:val="22"/>
          <w:highlight w:val="lightGray"/>
          <w:lang w:eastAsia="en-US"/>
        </w:rPr>
      </w:pPr>
      <w:r w:rsidRPr="002E331F">
        <w:rPr>
          <w:sz w:val="22"/>
          <w:szCs w:val="22"/>
          <w:highlight w:val="lightGray"/>
          <w:lang w:eastAsia="en-US"/>
        </w:rPr>
        <w:t>4 toallitas impregnadas en alcohol</w:t>
      </w:r>
    </w:p>
    <w:p w14:paraId="4E774943" w14:textId="77777777" w:rsidR="009E7631" w:rsidRPr="002E331F" w:rsidRDefault="009E7631" w:rsidP="00212F65">
      <w:pPr>
        <w:suppressAutoHyphens/>
        <w:ind w:left="540" w:hanging="540"/>
        <w:rPr>
          <w:sz w:val="22"/>
          <w:szCs w:val="22"/>
          <w:highlight w:val="lightGray"/>
          <w:lang w:eastAsia="en-US"/>
        </w:rPr>
      </w:pPr>
    </w:p>
    <w:p w14:paraId="51426A27" w14:textId="77777777" w:rsidR="009E7631" w:rsidRPr="002E331F" w:rsidRDefault="00624D5E" w:rsidP="00212F65">
      <w:pPr>
        <w:suppressAutoHyphens/>
        <w:ind w:left="540" w:hanging="540"/>
        <w:rPr>
          <w:sz w:val="22"/>
          <w:szCs w:val="22"/>
          <w:highlight w:val="lightGray"/>
          <w:lang w:eastAsia="en-US"/>
        </w:rPr>
      </w:pPr>
      <w:r w:rsidRPr="002E331F">
        <w:rPr>
          <w:sz w:val="22"/>
          <w:szCs w:val="22"/>
          <w:highlight w:val="lightGray"/>
          <w:lang w:eastAsia="en-US"/>
        </w:rPr>
        <w:t>6 plumas precargadas</w:t>
      </w:r>
    </w:p>
    <w:p w14:paraId="7BEF39B3" w14:textId="77777777" w:rsidR="009E7631" w:rsidRPr="002E331F" w:rsidRDefault="00624D5E" w:rsidP="00212F65">
      <w:pPr>
        <w:suppressAutoHyphens/>
        <w:ind w:left="540" w:hanging="540"/>
        <w:rPr>
          <w:sz w:val="22"/>
          <w:szCs w:val="22"/>
          <w:highlight w:val="lightGray"/>
          <w:lang w:eastAsia="en-US"/>
        </w:rPr>
      </w:pPr>
      <w:r w:rsidRPr="002E331F">
        <w:rPr>
          <w:sz w:val="22"/>
          <w:szCs w:val="22"/>
          <w:highlight w:val="lightGray"/>
          <w:lang w:eastAsia="en-US"/>
        </w:rPr>
        <w:t>6 toallitas impregnadas en alcohol</w:t>
      </w:r>
    </w:p>
    <w:p w14:paraId="23857892" w14:textId="77777777" w:rsidR="00B259B7" w:rsidRPr="002E331F" w:rsidRDefault="00B259B7" w:rsidP="00B259B7">
      <w:pPr>
        <w:rPr>
          <w:sz w:val="22"/>
        </w:rPr>
      </w:pPr>
    </w:p>
    <w:p w14:paraId="526F4C49" w14:textId="77777777" w:rsidR="00212F65" w:rsidRPr="002E331F" w:rsidRDefault="00212F65"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2175629" w14:textId="77777777" w:rsidTr="00C66F5E">
        <w:tc>
          <w:tcPr>
            <w:tcW w:w="9620" w:type="dxa"/>
          </w:tcPr>
          <w:p w14:paraId="12CE5ECB" w14:textId="77777777" w:rsidR="00B259B7" w:rsidRPr="002E331F" w:rsidRDefault="00624D5E" w:rsidP="00C66F5E">
            <w:pPr>
              <w:ind w:left="567" w:hanging="567"/>
              <w:rPr>
                <w:b/>
                <w:sz w:val="22"/>
              </w:rPr>
            </w:pPr>
            <w:r w:rsidRPr="002E331F">
              <w:rPr>
                <w:b/>
                <w:sz w:val="22"/>
              </w:rPr>
              <w:t>5.</w:t>
            </w:r>
            <w:r w:rsidRPr="002E331F">
              <w:rPr>
                <w:b/>
                <w:sz w:val="22"/>
              </w:rPr>
              <w:tab/>
              <w:t>FORMA Y VÍA DE ADMINISTRACIÓN</w:t>
            </w:r>
          </w:p>
        </w:tc>
      </w:tr>
    </w:tbl>
    <w:p w14:paraId="24511027" w14:textId="77777777" w:rsidR="00B259B7" w:rsidRPr="002E331F" w:rsidRDefault="00B259B7" w:rsidP="00B259B7">
      <w:pPr>
        <w:rPr>
          <w:sz w:val="22"/>
        </w:rPr>
      </w:pPr>
    </w:p>
    <w:p w14:paraId="54E576EB" w14:textId="77777777" w:rsidR="00B259B7" w:rsidRPr="002E331F" w:rsidRDefault="00624D5E" w:rsidP="00B259B7">
      <w:pPr>
        <w:rPr>
          <w:sz w:val="22"/>
        </w:rPr>
      </w:pPr>
      <w:r w:rsidRPr="002E331F">
        <w:rPr>
          <w:sz w:val="22"/>
        </w:rPr>
        <w:t>Vía subcutánea</w:t>
      </w:r>
    </w:p>
    <w:p w14:paraId="020FEB8B" w14:textId="77777777" w:rsidR="00B259B7" w:rsidRPr="002E331F" w:rsidRDefault="00B259B7" w:rsidP="00B259B7">
      <w:pPr>
        <w:rPr>
          <w:sz w:val="22"/>
        </w:rPr>
      </w:pPr>
    </w:p>
    <w:p w14:paraId="37CBE2A0" w14:textId="77777777" w:rsidR="00B259B7" w:rsidRPr="002E331F" w:rsidRDefault="00624D5E" w:rsidP="00B259B7">
      <w:pPr>
        <w:rPr>
          <w:sz w:val="22"/>
        </w:rPr>
      </w:pPr>
      <w:r w:rsidRPr="002E331F">
        <w:rPr>
          <w:sz w:val="22"/>
        </w:rPr>
        <w:t>Leer el prospecto ant</w:t>
      </w:r>
      <w:r w:rsidR="002C2F4D" w:rsidRPr="002E331F">
        <w:rPr>
          <w:sz w:val="22"/>
        </w:rPr>
        <w:t>es de utilizar este medicamento</w:t>
      </w:r>
      <w:r w:rsidR="0073579E" w:rsidRPr="002E331F">
        <w:rPr>
          <w:sz w:val="22"/>
        </w:rPr>
        <w:t>.</w:t>
      </w:r>
    </w:p>
    <w:p w14:paraId="23C1F7A2" w14:textId="77777777" w:rsidR="00B259B7" w:rsidRPr="002E331F" w:rsidRDefault="00B259B7" w:rsidP="00B259B7">
      <w:pPr>
        <w:rPr>
          <w:sz w:val="22"/>
        </w:rPr>
      </w:pPr>
    </w:p>
    <w:p w14:paraId="6345D4B8" w14:textId="77777777" w:rsidR="00AA0885" w:rsidRPr="002E331F" w:rsidRDefault="00624D5E" w:rsidP="00B259B7">
      <w:pPr>
        <w:rPr>
          <w:sz w:val="22"/>
        </w:rPr>
      </w:pPr>
      <w:r w:rsidRPr="002E331F">
        <w:rPr>
          <w:sz w:val="22"/>
        </w:rPr>
        <w:t>Para un solo uso.</w:t>
      </w:r>
    </w:p>
    <w:p w14:paraId="08FE9301" w14:textId="77777777" w:rsidR="00B259B7" w:rsidRPr="002E331F" w:rsidRDefault="00B259B7" w:rsidP="00B259B7">
      <w:pPr>
        <w:rPr>
          <w:sz w:val="22"/>
        </w:rPr>
      </w:pPr>
    </w:p>
    <w:p w14:paraId="295A4004" w14:textId="77777777" w:rsidR="00EB17B2" w:rsidRPr="002E331F" w:rsidRDefault="00EB17B2"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5F2A3E3" w14:textId="77777777" w:rsidTr="00C66F5E">
        <w:tc>
          <w:tcPr>
            <w:tcW w:w="9620" w:type="dxa"/>
          </w:tcPr>
          <w:p w14:paraId="0656AB34" w14:textId="77777777" w:rsidR="00B259B7" w:rsidRPr="002E331F" w:rsidRDefault="00624D5E" w:rsidP="00C66F5E">
            <w:pPr>
              <w:ind w:left="567" w:hanging="567"/>
              <w:rPr>
                <w:b/>
                <w:sz w:val="22"/>
              </w:rPr>
            </w:pPr>
            <w:r w:rsidRPr="002E331F">
              <w:rPr>
                <w:b/>
                <w:sz w:val="22"/>
              </w:rPr>
              <w:t>6.</w:t>
            </w:r>
            <w:r w:rsidRPr="002E331F">
              <w:rPr>
                <w:b/>
                <w:sz w:val="22"/>
              </w:rPr>
              <w:tab/>
              <w:t>ADVERTENCIA ESPECIAL DE QUE EL MEDICAMENTO DEBE MANTENERSE FUERA DE LA VISTA Y DEL ALCANCE DE LOS NIÑOS</w:t>
            </w:r>
          </w:p>
        </w:tc>
      </w:tr>
    </w:tbl>
    <w:p w14:paraId="08860593" w14:textId="77777777" w:rsidR="00B259B7" w:rsidRPr="002E331F" w:rsidRDefault="00B259B7" w:rsidP="00B259B7">
      <w:pPr>
        <w:rPr>
          <w:sz w:val="22"/>
        </w:rPr>
      </w:pPr>
    </w:p>
    <w:p w14:paraId="18907E2B" w14:textId="77777777" w:rsidR="00B259B7" w:rsidRPr="002E331F" w:rsidRDefault="00624D5E" w:rsidP="00B259B7">
      <w:pPr>
        <w:rPr>
          <w:sz w:val="22"/>
        </w:rPr>
      </w:pPr>
      <w:r w:rsidRPr="002E331F">
        <w:rPr>
          <w:sz w:val="22"/>
        </w:rPr>
        <w:t>Mantener fuera de la vista y del alcance de los niños</w:t>
      </w:r>
      <w:r w:rsidR="0073579E" w:rsidRPr="002E331F">
        <w:rPr>
          <w:sz w:val="22"/>
        </w:rPr>
        <w:t>.</w:t>
      </w:r>
    </w:p>
    <w:p w14:paraId="7A450013" w14:textId="77777777" w:rsidR="00B259B7" w:rsidRPr="002E331F" w:rsidRDefault="00B259B7" w:rsidP="00B259B7">
      <w:pPr>
        <w:rPr>
          <w:sz w:val="22"/>
        </w:rPr>
      </w:pPr>
    </w:p>
    <w:p w14:paraId="4420CB8B"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E49D39B" w14:textId="77777777" w:rsidTr="00C66F5E">
        <w:tc>
          <w:tcPr>
            <w:tcW w:w="9620" w:type="dxa"/>
          </w:tcPr>
          <w:p w14:paraId="392D6A0A" w14:textId="77777777" w:rsidR="00B259B7" w:rsidRPr="002E331F" w:rsidRDefault="00624D5E" w:rsidP="00C66F5E">
            <w:pPr>
              <w:ind w:left="567" w:hanging="567"/>
              <w:rPr>
                <w:b/>
                <w:sz w:val="22"/>
              </w:rPr>
            </w:pPr>
            <w:r w:rsidRPr="002E331F">
              <w:rPr>
                <w:b/>
                <w:sz w:val="22"/>
              </w:rPr>
              <w:t>7.</w:t>
            </w:r>
            <w:r w:rsidRPr="002E331F">
              <w:rPr>
                <w:b/>
                <w:sz w:val="22"/>
              </w:rPr>
              <w:tab/>
              <w:t>OTRA ADVERTENCIA ESPECIAL, SI ES NECESARIO</w:t>
            </w:r>
          </w:p>
        </w:tc>
      </w:tr>
    </w:tbl>
    <w:p w14:paraId="1147B036" w14:textId="77777777" w:rsidR="00B259B7" w:rsidRPr="002E331F" w:rsidRDefault="00B259B7" w:rsidP="00B259B7">
      <w:pPr>
        <w:rPr>
          <w:sz w:val="22"/>
        </w:rPr>
      </w:pPr>
    </w:p>
    <w:p w14:paraId="063FC55D"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D95D5BD" w14:textId="77777777" w:rsidTr="00C66F5E">
        <w:tc>
          <w:tcPr>
            <w:tcW w:w="9620" w:type="dxa"/>
          </w:tcPr>
          <w:p w14:paraId="578327AC" w14:textId="77777777" w:rsidR="00B259B7" w:rsidRPr="002E331F" w:rsidRDefault="00624D5E" w:rsidP="00C66F5E">
            <w:pPr>
              <w:ind w:left="567" w:hanging="567"/>
              <w:rPr>
                <w:b/>
                <w:sz w:val="22"/>
              </w:rPr>
            </w:pPr>
            <w:r w:rsidRPr="002E331F">
              <w:rPr>
                <w:b/>
                <w:sz w:val="22"/>
              </w:rPr>
              <w:t>8.</w:t>
            </w:r>
            <w:r w:rsidRPr="002E331F">
              <w:rPr>
                <w:b/>
                <w:sz w:val="22"/>
              </w:rPr>
              <w:tab/>
              <w:t>FECHA DE CADUCIDAD</w:t>
            </w:r>
          </w:p>
        </w:tc>
      </w:tr>
    </w:tbl>
    <w:p w14:paraId="58358ED9" w14:textId="77777777" w:rsidR="00B259B7" w:rsidRPr="002E331F" w:rsidRDefault="00B259B7" w:rsidP="00B259B7">
      <w:pPr>
        <w:rPr>
          <w:sz w:val="22"/>
        </w:rPr>
      </w:pPr>
    </w:p>
    <w:p w14:paraId="19B5F6D9" w14:textId="77777777" w:rsidR="00B259B7" w:rsidRPr="002E331F" w:rsidRDefault="00624D5E" w:rsidP="00B259B7">
      <w:pPr>
        <w:rPr>
          <w:sz w:val="22"/>
        </w:rPr>
      </w:pPr>
      <w:r w:rsidRPr="002E331F">
        <w:rPr>
          <w:sz w:val="22"/>
        </w:rPr>
        <w:t xml:space="preserve">CAD </w:t>
      </w:r>
    </w:p>
    <w:p w14:paraId="74CB9867" w14:textId="77777777" w:rsidR="00B259B7" w:rsidRPr="002E331F" w:rsidRDefault="00B259B7" w:rsidP="00B259B7">
      <w:pPr>
        <w:rPr>
          <w:sz w:val="22"/>
        </w:rPr>
      </w:pPr>
    </w:p>
    <w:p w14:paraId="41A2A2C0"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F106890" w14:textId="77777777" w:rsidTr="00C66F5E">
        <w:tc>
          <w:tcPr>
            <w:tcW w:w="9620" w:type="dxa"/>
          </w:tcPr>
          <w:p w14:paraId="174A78FE" w14:textId="77777777" w:rsidR="00B259B7" w:rsidRPr="002E331F" w:rsidRDefault="00624D5E" w:rsidP="006C2983">
            <w:pPr>
              <w:keepNext/>
              <w:ind w:left="567" w:hanging="567"/>
              <w:rPr>
                <w:b/>
                <w:sz w:val="22"/>
              </w:rPr>
            </w:pPr>
            <w:r w:rsidRPr="002E331F">
              <w:rPr>
                <w:b/>
                <w:sz w:val="22"/>
              </w:rPr>
              <w:t>9.</w:t>
            </w:r>
            <w:r w:rsidRPr="002E331F">
              <w:rPr>
                <w:b/>
                <w:sz w:val="22"/>
              </w:rPr>
              <w:tab/>
              <w:t>CONDICIONES ESPECIALES DE CONSERVACIÓN</w:t>
            </w:r>
          </w:p>
        </w:tc>
      </w:tr>
    </w:tbl>
    <w:p w14:paraId="5388304E" w14:textId="77777777" w:rsidR="00B259B7" w:rsidRPr="002E331F" w:rsidRDefault="00B259B7" w:rsidP="006C2983">
      <w:pPr>
        <w:keepNext/>
        <w:rPr>
          <w:sz w:val="22"/>
        </w:rPr>
      </w:pPr>
    </w:p>
    <w:p w14:paraId="2AB211EE" w14:textId="77777777" w:rsidR="00FB1B88" w:rsidRPr="002E331F" w:rsidRDefault="00624D5E" w:rsidP="00C962D4">
      <w:pPr>
        <w:keepNext/>
        <w:rPr>
          <w:sz w:val="22"/>
        </w:rPr>
      </w:pPr>
      <w:r w:rsidRPr="002E331F">
        <w:rPr>
          <w:sz w:val="22"/>
        </w:rPr>
        <w:t>Conservar en nevera. No congelar.</w:t>
      </w:r>
    </w:p>
    <w:p w14:paraId="0C669907" w14:textId="77777777" w:rsidR="0073579E" w:rsidRPr="002E331F" w:rsidRDefault="00624D5E" w:rsidP="006C2983">
      <w:pPr>
        <w:keepNext/>
        <w:ind w:left="567" w:hanging="567"/>
        <w:rPr>
          <w:sz w:val="22"/>
        </w:rPr>
      </w:pPr>
      <w:r w:rsidRPr="002E331F">
        <w:rPr>
          <w:sz w:val="22"/>
        </w:rPr>
        <w:t>Para detalles sobre almacenamiento alternativo, consultar el prospecto.</w:t>
      </w:r>
    </w:p>
    <w:p w14:paraId="5709528C" w14:textId="77777777" w:rsidR="008A6DFF" w:rsidRPr="002E331F" w:rsidRDefault="008A6DFF" w:rsidP="006C2983">
      <w:pPr>
        <w:keepNext/>
        <w:ind w:left="567" w:hanging="567"/>
        <w:rPr>
          <w:sz w:val="22"/>
        </w:rPr>
      </w:pPr>
    </w:p>
    <w:p w14:paraId="1BB096C2" w14:textId="77777777" w:rsidR="00B259B7" w:rsidRPr="002E331F" w:rsidRDefault="00624D5E" w:rsidP="006C2983">
      <w:pPr>
        <w:keepNext/>
        <w:ind w:left="567" w:hanging="567"/>
        <w:rPr>
          <w:sz w:val="22"/>
        </w:rPr>
      </w:pPr>
      <w:r w:rsidRPr="002E331F">
        <w:rPr>
          <w:sz w:val="22"/>
        </w:rPr>
        <w:t>Mantener la pluma en el embalaje exterior para protegerlo de la luz.</w:t>
      </w:r>
    </w:p>
    <w:p w14:paraId="60945868" w14:textId="77777777" w:rsidR="00B259B7" w:rsidRPr="002E331F" w:rsidRDefault="00B259B7" w:rsidP="00B259B7">
      <w:pPr>
        <w:ind w:left="567" w:hanging="567"/>
        <w:rPr>
          <w:sz w:val="22"/>
        </w:rPr>
      </w:pPr>
    </w:p>
    <w:p w14:paraId="36107602" w14:textId="77777777" w:rsidR="00B259B7" w:rsidRPr="002E331F" w:rsidRDefault="00B259B7" w:rsidP="00B259B7">
      <w:pPr>
        <w:ind w:left="567" w:hanging="56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4A6B6BA" w14:textId="77777777" w:rsidTr="00C66F5E">
        <w:tc>
          <w:tcPr>
            <w:tcW w:w="9620" w:type="dxa"/>
          </w:tcPr>
          <w:p w14:paraId="308BF79B" w14:textId="77777777" w:rsidR="00B259B7" w:rsidRPr="002E331F" w:rsidRDefault="00624D5E" w:rsidP="00C66F5E">
            <w:pPr>
              <w:ind w:left="567" w:hanging="567"/>
              <w:rPr>
                <w:b/>
                <w:sz w:val="22"/>
              </w:rPr>
            </w:pPr>
            <w:r w:rsidRPr="002E331F">
              <w:rPr>
                <w:b/>
                <w:sz w:val="22"/>
              </w:rPr>
              <w:t>10.</w:t>
            </w:r>
            <w:r w:rsidRPr="002E331F">
              <w:rPr>
                <w:b/>
                <w:sz w:val="22"/>
              </w:rPr>
              <w:tab/>
            </w:r>
            <w:r w:rsidRPr="002E331F">
              <w:rPr>
                <w:b/>
                <w:sz w:val="22"/>
              </w:rPr>
              <w:t>PRECAUCIONES ESPECIALES DE ELIMINACIÓN DEL MEDICAMENTO NO UTILIZADO Y DE LOS MATERIALES DERIVADOS DE SU USO (CUANDO CORRESPONDA)</w:t>
            </w:r>
          </w:p>
        </w:tc>
      </w:tr>
    </w:tbl>
    <w:p w14:paraId="0ABCA0A4" w14:textId="77777777" w:rsidR="00B259B7" w:rsidRPr="002E331F" w:rsidRDefault="00B259B7" w:rsidP="00B259B7">
      <w:pPr>
        <w:rPr>
          <w:sz w:val="22"/>
        </w:rPr>
      </w:pPr>
    </w:p>
    <w:p w14:paraId="016B675C"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0C9746F" w14:textId="77777777" w:rsidTr="00C66F5E">
        <w:tc>
          <w:tcPr>
            <w:tcW w:w="9620" w:type="dxa"/>
          </w:tcPr>
          <w:p w14:paraId="1068D53E" w14:textId="77777777" w:rsidR="00B259B7" w:rsidRPr="002E331F" w:rsidRDefault="00624D5E" w:rsidP="00C66F5E">
            <w:pPr>
              <w:ind w:left="567" w:hanging="567"/>
              <w:rPr>
                <w:b/>
                <w:sz w:val="22"/>
              </w:rPr>
            </w:pPr>
            <w:r w:rsidRPr="002E331F">
              <w:rPr>
                <w:b/>
                <w:sz w:val="22"/>
              </w:rPr>
              <w:t>11.</w:t>
            </w:r>
            <w:r w:rsidRPr="002E331F">
              <w:rPr>
                <w:b/>
                <w:sz w:val="22"/>
              </w:rPr>
              <w:tab/>
              <w:t>NOMBRE Y DIRECCIÓN DEL TITULAR DE LA AUTORIZACIÓN DE COMERCIALIZACIÓN</w:t>
            </w:r>
          </w:p>
        </w:tc>
      </w:tr>
    </w:tbl>
    <w:p w14:paraId="6B847B2F" w14:textId="77777777" w:rsidR="00B259B7" w:rsidRPr="002E331F" w:rsidRDefault="00B259B7" w:rsidP="00B259B7">
      <w:pPr>
        <w:ind w:left="540" w:hanging="540"/>
        <w:rPr>
          <w:sz w:val="22"/>
        </w:rPr>
      </w:pPr>
    </w:p>
    <w:p w14:paraId="5476ACC0" w14:textId="77777777" w:rsidR="001F6FCD" w:rsidRPr="00BF4F52" w:rsidRDefault="00624D5E" w:rsidP="001F6FCD">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67CE2EEB" w14:textId="77777777" w:rsidR="001F6FCD" w:rsidRPr="00BF4F52" w:rsidRDefault="00624D5E" w:rsidP="001F6FCD">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6BEAE029" w14:textId="77777777" w:rsidR="001F6FCD" w:rsidRPr="002E331F" w:rsidRDefault="00624D5E" w:rsidP="001F6FCD">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2CA6693A" w14:textId="77777777" w:rsidR="001F6FCD" w:rsidRPr="002E331F" w:rsidRDefault="00624D5E" w:rsidP="00B259B7">
      <w:pPr>
        <w:rPr>
          <w:sz w:val="22"/>
          <w:szCs w:val="22"/>
          <w:lang w:eastAsia="en-GB"/>
        </w:rPr>
      </w:pPr>
      <w:r w:rsidRPr="002E331F">
        <w:rPr>
          <w:sz w:val="22"/>
          <w:szCs w:val="22"/>
          <w:lang w:eastAsia="en-GB"/>
        </w:rPr>
        <w:t xml:space="preserve">Alemania </w:t>
      </w:r>
    </w:p>
    <w:p w14:paraId="071F91F1" w14:textId="77777777" w:rsidR="00B259B7" w:rsidRPr="002E331F" w:rsidRDefault="00B259B7" w:rsidP="00B259B7">
      <w:pPr>
        <w:rPr>
          <w:sz w:val="22"/>
        </w:rPr>
      </w:pPr>
    </w:p>
    <w:p w14:paraId="612E830C"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D07620A" w14:textId="77777777" w:rsidTr="00C66F5E">
        <w:tc>
          <w:tcPr>
            <w:tcW w:w="9620" w:type="dxa"/>
          </w:tcPr>
          <w:p w14:paraId="50663B8D" w14:textId="77777777" w:rsidR="00B259B7" w:rsidRPr="002E331F" w:rsidRDefault="00624D5E" w:rsidP="00C66F5E">
            <w:pPr>
              <w:ind w:left="567" w:hanging="567"/>
              <w:rPr>
                <w:b/>
                <w:sz w:val="22"/>
              </w:rPr>
            </w:pPr>
            <w:r w:rsidRPr="002E331F">
              <w:rPr>
                <w:b/>
                <w:sz w:val="22"/>
              </w:rPr>
              <w:t>12.</w:t>
            </w:r>
            <w:r w:rsidRPr="002E331F">
              <w:rPr>
                <w:b/>
                <w:sz w:val="22"/>
              </w:rPr>
              <w:tab/>
              <w:t>NÚMERO DE AUTORIZACIÓN DE COMERCIALIZACIÓN</w:t>
            </w:r>
          </w:p>
        </w:tc>
      </w:tr>
    </w:tbl>
    <w:p w14:paraId="1F492753" w14:textId="77777777" w:rsidR="00B259B7" w:rsidRPr="002E331F" w:rsidRDefault="00B259B7" w:rsidP="00B259B7">
      <w:pPr>
        <w:rPr>
          <w:sz w:val="22"/>
        </w:rPr>
      </w:pPr>
    </w:p>
    <w:p w14:paraId="54766136" w14:textId="77777777" w:rsidR="009E7631" w:rsidRPr="002E331F" w:rsidRDefault="00624D5E" w:rsidP="009E7631">
      <w:pPr>
        <w:rPr>
          <w:sz w:val="22"/>
        </w:rPr>
      </w:pPr>
      <w:r w:rsidRPr="002E331F">
        <w:rPr>
          <w:sz w:val="22"/>
        </w:rPr>
        <w:t>EU/1/03/256/016</w:t>
      </w:r>
    </w:p>
    <w:p w14:paraId="5C7C2816" w14:textId="77777777" w:rsidR="00B259B7" w:rsidRPr="002E331F" w:rsidRDefault="00624D5E" w:rsidP="00843702">
      <w:pPr>
        <w:tabs>
          <w:tab w:val="left" w:pos="562"/>
        </w:tabs>
        <w:suppressAutoHyphens/>
        <w:ind w:left="540" w:hanging="540"/>
        <w:rPr>
          <w:sz w:val="22"/>
          <w:highlight w:val="lightGray"/>
          <w:lang w:eastAsia="en-US"/>
        </w:rPr>
      </w:pPr>
      <w:r w:rsidRPr="002E331F">
        <w:rPr>
          <w:sz w:val="22"/>
          <w:highlight w:val="lightGray"/>
          <w:lang w:eastAsia="en-US"/>
        </w:rPr>
        <w:t>EU/1/03/256/01</w:t>
      </w:r>
      <w:r w:rsidR="00E8230F" w:rsidRPr="002E331F">
        <w:rPr>
          <w:sz w:val="22"/>
          <w:highlight w:val="lightGray"/>
          <w:lang w:eastAsia="en-US"/>
        </w:rPr>
        <w:t>7</w:t>
      </w:r>
    </w:p>
    <w:p w14:paraId="221ABB2C" w14:textId="77777777" w:rsidR="00B259B7" w:rsidRPr="002E331F" w:rsidRDefault="00624D5E" w:rsidP="00843702">
      <w:pPr>
        <w:tabs>
          <w:tab w:val="left" w:pos="562"/>
        </w:tabs>
        <w:suppressAutoHyphens/>
        <w:ind w:left="540" w:hanging="540"/>
        <w:rPr>
          <w:sz w:val="22"/>
          <w:highlight w:val="lightGray"/>
          <w:lang w:eastAsia="en-US"/>
        </w:rPr>
      </w:pPr>
      <w:r w:rsidRPr="002E331F">
        <w:rPr>
          <w:sz w:val="22"/>
          <w:highlight w:val="lightGray"/>
          <w:lang w:eastAsia="en-US"/>
        </w:rPr>
        <w:t>EU/1/03/256/018</w:t>
      </w:r>
    </w:p>
    <w:p w14:paraId="768B3F07" w14:textId="77777777" w:rsidR="00B259B7" w:rsidRPr="002E331F" w:rsidRDefault="00624D5E" w:rsidP="00843702">
      <w:pPr>
        <w:tabs>
          <w:tab w:val="left" w:pos="562"/>
        </w:tabs>
        <w:suppressAutoHyphens/>
        <w:ind w:left="540" w:hanging="540"/>
        <w:rPr>
          <w:sz w:val="22"/>
          <w:highlight w:val="lightGray"/>
          <w:lang w:eastAsia="en-US"/>
        </w:rPr>
      </w:pPr>
      <w:r w:rsidRPr="002E331F">
        <w:rPr>
          <w:sz w:val="22"/>
          <w:highlight w:val="lightGray"/>
          <w:lang w:eastAsia="en-US"/>
        </w:rPr>
        <w:t>EU/1/03/256/019</w:t>
      </w:r>
    </w:p>
    <w:p w14:paraId="56FDEAA6" w14:textId="77777777" w:rsidR="00B259B7" w:rsidRPr="002E331F" w:rsidRDefault="00B259B7" w:rsidP="00B259B7">
      <w:pPr>
        <w:rPr>
          <w:sz w:val="22"/>
        </w:rPr>
      </w:pPr>
    </w:p>
    <w:p w14:paraId="661FCCED"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08DE3E70" w14:textId="77777777" w:rsidTr="00C66F5E">
        <w:tc>
          <w:tcPr>
            <w:tcW w:w="9620" w:type="dxa"/>
            <w:tcBorders>
              <w:top w:val="single" w:sz="4" w:space="0" w:color="auto"/>
              <w:left w:val="single" w:sz="4" w:space="0" w:color="auto"/>
              <w:bottom w:val="single" w:sz="4" w:space="0" w:color="auto"/>
              <w:right w:val="single" w:sz="4" w:space="0" w:color="auto"/>
            </w:tcBorders>
          </w:tcPr>
          <w:p w14:paraId="6D058C24" w14:textId="77777777" w:rsidR="00B259B7" w:rsidRPr="002E331F" w:rsidRDefault="00624D5E" w:rsidP="00C66F5E">
            <w:pPr>
              <w:ind w:left="567" w:hanging="567"/>
              <w:rPr>
                <w:b/>
                <w:sz w:val="22"/>
              </w:rPr>
            </w:pPr>
            <w:r w:rsidRPr="002E331F">
              <w:rPr>
                <w:b/>
                <w:sz w:val="22"/>
              </w:rPr>
              <w:t>13.</w:t>
            </w:r>
            <w:r w:rsidRPr="002E331F">
              <w:rPr>
                <w:b/>
                <w:sz w:val="22"/>
              </w:rPr>
              <w:tab/>
              <w:t xml:space="preserve">NÚMERO DE LOTE </w:t>
            </w:r>
          </w:p>
        </w:tc>
      </w:tr>
    </w:tbl>
    <w:p w14:paraId="510DFDD1" w14:textId="77777777" w:rsidR="00B259B7" w:rsidRPr="002E331F" w:rsidRDefault="00B259B7" w:rsidP="00B259B7">
      <w:pPr>
        <w:rPr>
          <w:sz w:val="22"/>
        </w:rPr>
      </w:pPr>
    </w:p>
    <w:p w14:paraId="20CF1E6F" w14:textId="77777777" w:rsidR="00B259B7" w:rsidRPr="002E331F" w:rsidRDefault="00624D5E" w:rsidP="00B259B7">
      <w:pPr>
        <w:rPr>
          <w:sz w:val="22"/>
        </w:rPr>
      </w:pPr>
      <w:r w:rsidRPr="002E331F">
        <w:rPr>
          <w:sz w:val="22"/>
        </w:rPr>
        <w:t xml:space="preserve">Lote </w:t>
      </w:r>
    </w:p>
    <w:p w14:paraId="44CF4431" w14:textId="77777777" w:rsidR="00B259B7" w:rsidRPr="002E331F" w:rsidRDefault="00B259B7" w:rsidP="00B259B7">
      <w:pPr>
        <w:rPr>
          <w:sz w:val="22"/>
        </w:rPr>
      </w:pPr>
    </w:p>
    <w:p w14:paraId="5E77EAA9"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6C4BA550" w14:textId="77777777" w:rsidTr="00C66F5E">
        <w:tc>
          <w:tcPr>
            <w:tcW w:w="9620" w:type="dxa"/>
            <w:tcBorders>
              <w:top w:val="single" w:sz="4" w:space="0" w:color="auto"/>
              <w:left w:val="single" w:sz="4" w:space="0" w:color="auto"/>
              <w:bottom w:val="single" w:sz="4" w:space="0" w:color="auto"/>
              <w:right w:val="single" w:sz="4" w:space="0" w:color="auto"/>
            </w:tcBorders>
          </w:tcPr>
          <w:p w14:paraId="39722D96" w14:textId="77777777" w:rsidR="00B259B7" w:rsidRPr="002E331F" w:rsidRDefault="00624D5E" w:rsidP="00C66F5E">
            <w:pPr>
              <w:ind w:left="567" w:hanging="567"/>
              <w:rPr>
                <w:b/>
                <w:sz w:val="22"/>
              </w:rPr>
            </w:pPr>
            <w:r w:rsidRPr="002E331F">
              <w:rPr>
                <w:b/>
                <w:sz w:val="22"/>
              </w:rPr>
              <w:t>14.</w:t>
            </w:r>
            <w:r w:rsidRPr="002E331F">
              <w:rPr>
                <w:b/>
                <w:sz w:val="22"/>
              </w:rPr>
              <w:tab/>
              <w:t>CONDICIONES GENERALES DE DISPENSACIÓN</w:t>
            </w:r>
          </w:p>
        </w:tc>
      </w:tr>
    </w:tbl>
    <w:p w14:paraId="2D11D564" w14:textId="77777777" w:rsidR="00B259B7" w:rsidRPr="002E331F" w:rsidRDefault="00B259B7" w:rsidP="00B259B7">
      <w:pPr>
        <w:rPr>
          <w:sz w:val="22"/>
        </w:rPr>
      </w:pPr>
    </w:p>
    <w:p w14:paraId="20342363"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20"/>
      </w:tblGrid>
      <w:tr w:rsidR="009323A6" w14:paraId="7306697F" w14:textId="77777777" w:rsidTr="00C66F5E">
        <w:tc>
          <w:tcPr>
            <w:tcW w:w="9620" w:type="dxa"/>
            <w:tcBorders>
              <w:top w:val="single" w:sz="4" w:space="0" w:color="auto"/>
              <w:left w:val="single" w:sz="4" w:space="0" w:color="auto"/>
              <w:bottom w:val="single" w:sz="4" w:space="0" w:color="auto"/>
              <w:right w:val="single" w:sz="4" w:space="0" w:color="auto"/>
            </w:tcBorders>
          </w:tcPr>
          <w:p w14:paraId="0B3E6070" w14:textId="77777777" w:rsidR="00B259B7" w:rsidRPr="002E331F" w:rsidRDefault="00624D5E" w:rsidP="00C66F5E">
            <w:pPr>
              <w:ind w:left="567" w:hanging="567"/>
              <w:rPr>
                <w:b/>
                <w:sz w:val="22"/>
              </w:rPr>
            </w:pPr>
            <w:r w:rsidRPr="002E331F">
              <w:rPr>
                <w:b/>
                <w:sz w:val="22"/>
              </w:rPr>
              <w:t>15.</w:t>
            </w:r>
            <w:r w:rsidRPr="002E331F">
              <w:rPr>
                <w:b/>
                <w:sz w:val="22"/>
              </w:rPr>
              <w:tab/>
            </w:r>
            <w:r w:rsidRPr="002E331F">
              <w:rPr>
                <w:b/>
                <w:sz w:val="22"/>
              </w:rPr>
              <w:t>INSTRUCCIONES DE USO</w:t>
            </w:r>
          </w:p>
        </w:tc>
      </w:tr>
    </w:tbl>
    <w:p w14:paraId="580A31E9" w14:textId="77777777" w:rsidR="00B259B7" w:rsidRPr="002E331F" w:rsidRDefault="00B259B7" w:rsidP="00B259B7">
      <w:pPr>
        <w:rPr>
          <w:sz w:val="22"/>
        </w:rPr>
      </w:pPr>
    </w:p>
    <w:p w14:paraId="1A298C64"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48"/>
      </w:tblGrid>
      <w:tr w:rsidR="009323A6" w14:paraId="3DB032AB" w14:textId="77777777" w:rsidTr="00C66F5E">
        <w:tc>
          <w:tcPr>
            <w:tcW w:w="9648" w:type="dxa"/>
            <w:tcBorders>
              <w:top w:val="single" w:sz="4" w:space="0" w:color="auto"/>
              <w:left w:val="single" w:sz="4" w:space="0" w:color="auto"/>
              <w:bottom w:val="single" w:sz="4" w:space="0" w:color="auto"/>
              <w:right w:val="single" w:sz="4" w:space="0" w:color="auto"/>
            </w:tcBorders>
          </w:tcPr>
          <w:p w14:paraId="46FB9C83" w14:textId="77777777" w:rsidR="00B259B7" w:rsidRPr="002E331F" w:rsidRDefault="00624D5E" w:rsidP="00C66F5E">
            <w:pPr>
              <w:ind w:left="567" w:hanging="567"/>
              <w:rPr>
                <w:b/>
                <w:sz w:val="22"/>
                <w:szCs w:val="20"/>
              </w:rPr>
            </w:pPr>
            <w:r w:rsidRPr="002E331F">
              <w:rPr>
                <w:b/>
                <w:sz w:val="22"/>
              </w:rPr>
              <w:t>16.</w:t>
            </w:r>
            <w:r w:rsidRPr="002E331F">
              <w:rPr>
                <w:b/>
                <w:sz w:val="22"/>
              </w:rPr>
              <w:tab/>
              <w:t>INFORMACIÓN EN BRAILE</w:t>
            </w:r>
          </w:p>
        </w:tc>
      </w:tr>
    </w:tbl>
    <w:p w14:paraId="2B94A53C" w14:textId="77777777" w:rsidR="00B259B7" w:rsidRPr="002E331F" w:rsidRDefault="00B259B7" w:rsidP="00B259B7">
      <w:pPr>
        <w:pStyle w:val="EndnoteText"/>
        <w:tabs>
          <w:tab w:val="clear" w:pos="567"/>
          <w:tab w:val="left" w:pos="708"/>
        </w:tabs>
        <w:rPr>
          <w:bCs/>
          <w:szCs w:val="22"/>
          <w:lang w:val="es-ES" w:eastAsia="es-ES"/>
        </w:rPr>
      </w:pPr>
    </w:p>
    <w:p w14:paraId="0093C3D8" w14:textId="77777777" w:rsidR="00B259B7" w:rsidRPr="002E331F" w:rsidRDefault="00624D5E" w:rsidP="00B259B7">
      <w:pPr>
        <w:rPr>
          <w:sz w:val="22"/>
          <w:szCs w:val="22"/>
        </w:rPr>
      </w:pPr>
      <w:r w:rsidRPr="002E331F">
        <w:rPr>
          <w:sz w:val="22"/>
          <w:szCs w:val="22"/>
        </w:rPr>
        <w:t>Humira 40 mg</w:t>
      </w:r>
    </w:p>
    <w:p w14:paraId="3FCCEF2A" w14:textId="77777777" w:rsidR="00B536C9" w:rsidRPr="002E331F" w:rsidRDefault="00B536C9" w:rsidP="00B259B7">
      <w:pPr>
        <w:rPr>
          <w:sz w:val="22"/>
        </w:rPr>
      </w:pPr>
    </w:p>
    <w:p w14:paraId="33FFF2DB" w14:textId="77777777" w:rsidR="009C010F" w:rsidRPr="002E331F" w:rsidRDefault="009C010F" w:rsidP="00B259B7">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1616A55F" w14:textId="77777777" w:rsidTr="00D65790">
        <w:tc>
          <w:tcPr>
            <w:tcW w:w="9648" w:type="dxa"/>
          </w:tcPr>
          <w:p w14:paraId="7D147D44" w14:textId="77777777" w:rsidR="00B536C9" w:rsidRPr="00FD18EB" w:rsidRDefault="00624D5E" w:rsidP="00D65790">
            <w:pPr>
              <w:ind w:left="567" w:hanging="567"/>
              <w:rPr>
                <w:b/>
                <w:sz w:val="22"/>
                <w:lang w:val="pt-PT"/>
              </w:rPr>
            </w:pPr>
            <w:r w:rsidRPr="00FD18EB">
              <w:rPr>
                <w:b/>
                <w:sz w:val="22"/>
                <w:lang w:val="pt-PT"/>
              </w:rPr>
              <w:t>17.</w:t>
            </w:r>
            <w:r w:rsidRPr="00FD18EB">
              <w:rPr>
                <w:b/>
                <w:sz w:val="22"/>
                <w:lang w:val="pt-PT"/>
              </w:rPr>
              <w:tab/>
              <w:t>IDENTIFICADOR ÚNICO - CÓDIGO DE BARRAS 2D</w:t>
            </w:r>
          </w:p>
        </w:tc>
      </w:tr>
    </w:tbl>
    <w:p w14:paraId="7DD2F72A" w14:textId="77777777" w:rsidR="00B536C9" w:rsidRPr="00FD18EB" w:rsidRDefault="00B536C9" w:rsidP="00B536C9">
      <w:pPr>
        <w:rPr>
          <w:sz w:val="22"/>
          <w:lang w:val="pt-PT"/>
        </w:rPr>
      </w:pPr>
    </w:p>
    <w:p w14:paraId="2160F54E" w14:textId="77777777" w:rsidR="00B536C9" w:rsidRPr="002E331F" w:rsidRDefault="00624D5E" w:rsidP="00B536C9">
      <w:pPr>
        <w:rPr>
          <w:sz w:val="22"/>
        </w:rPr>
      </w:pPr>
      <w:r w:rsidRPr="002E331F">
        <w:rPr>
          <w:sz w:val="22"/>
          <w:highlight w:val="lightGray"/>
        </w:rPr>
        <w:t>Incluido el código de barras 2D que lleva el identificador único.</w:t>
      </w:r>
    </w:p>
    <w:p w14:paraId="1FAF6C4F" w14:textId="77777777" w:rsidR="00B536C9" w:rsidRPr="002E331F" w:rsidRDefault="00B536C9" w:rsidP="00B536C9">
      <w:pPr>
        <w:rPr>
          <w:sz w:val="22"/>
        </w:rPr>
      </w:pPr>
    </w:p>
    <w:p w14:paraId="27DAC44E" w14:textId="77777777" w:rsidR="009C010F" w:rsidRPr="002E331F" w:rsidRDefault="009C010F" w:rsidP="00B536C9">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1C9C07F1" w14:textId="77777777" w:rsidTr="00D65790">
        <w:tc>
          <w:tcPr>
            <w:tcW w:w="9648" w:type="dxa"/>
          </w:tcPr>
          <w:p w14:paraId="0EA9A142" w14:textId="77777777" w:rsidR="00B536C9" w:rsidRPr="002E331F" w:rsidRDefault="00624D5E" w:rsidP="00D65790">
            <w:pPr>
              <w:ind w:left="567" w:hanging="567"/>
              <w:rPr>
                <w:b/>
                <w:sz w:val="22"/>
              </w:rPr>
            </w:pPr>
            <w:r w:rsidRPr="002E331F">
              <w:rPr>
                <w:b/>
                <w:sz w:val="22"/>
              </w:rPr>
              <w:t>18.</w:t>
            </w:r>
            <w:r w:rsidRPr="002E331F">
              <w:rPr>
                <w:b/>
                <w:sz w:val="22"/>
              </w:rPr>
              <w:tab/>
            </w:r>
            <w:r w:rsidRPr="002E331F">
              <w:rPr>
                <w:b/>
                <w:sz w:val="22"/>
              </w:rPr>
              <w:t>IDENTIFICADOR ÚNICO - INFORMACIÓN EN CARACTERES VISUALES</w:t>
            </w:r>
          </w:p>
        </w:tc>
      </w:tr>
    </w:tbl>
    <w:p w14:paraId="28E96D69" w14:textId="77777777" w:rsidR="00B536C9" w:rsidRPr="002E331F" w:rsidRDefault="00B536C9" w:rsidP="00B536C9">
      <w:pPr>
        <w:rPr>
          <w:b/>
          <w:sz w:val="22"/>
        </w:rPr>
      </w:pPr>
    </w:p>
    <w:p w14:paraId="1E172C37" w14:textId="77777777" w:rsidR="00B536C9" w:rsidRPr="002E331F" w:rsidRDefault="00624D5E" w:rsidP="00B536C9">
      <w:pPr>
        <w:rPr>
          <w:sz w:val="22"/>
        </w:rPr>
      </w:pPr>
      <w:r w:rsidRPr="002E331F">
        <w:rPr>
          <w:sz w:val="22"/>
        </w:rPr>
        <w:t>PC</w:t>
      </w:r>
    </w:p>
    <w:p w14:paraId="7A07F000" w14:textId="77777777" w:rsidR="00B536C9" w:rsidRPr="002E331F" w:rsidRDefault="00624D5E" w:rsidP="00B536C9">
      <w:pPr>
        <w:rPr>
          <w:sz w:val="22"/>
        </w:rPr>
      </w:pPr>
      <w:r w:rsidRPr="002E331F">
        <w:rPr>
          <w:sz w:val="22"/>
        </w:rPr>
        <w:t>SN</w:t>
      </w:r>
    </w:p>
    <w:p w14:paraId="1D8F2EC8" w14:textId="77777777" w:rsidR="00B536C9" w:rsidRPr="002E331F" w:rsidRDefault="00624D5E" w:rsidP="00B536C9">
      <w:pPr>
        <w:rPr>
          <w:sz w:val="22"/>
        </w:rPr>
      </w:pPr>
      <w:r w:rsidRPr="002E331F">
        <w:rPr>
          <w:sz w:val="22"/>
          <w:highlight w:val="lightGray"/>
        </w:rPr>
        <w:t>NN</w:t>
      </w:r>
    </w:p>
    <w:p w14:paraId="19026F06" w14:textId="77777777" w:rsidR="00B259B7" w:rsidRPr="002E331F" w:rsidRDefault="00624D5E" w:rsidP="00B259B7">
      <w:pPr>
        <w:rPr>
          <w:b/>
          <w:sz w:val="22"/>
        </w:rPr>
      </w:pPr>
      <w:r w:rsidRPr="002E331F">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A12CDEB" w14:textId="77777777" w:rsidTr="00C66F5E">
        <w:tc>
          <w:tcPr>
            <w:tcW w:w="9620" w:type="dxa"/>
          </w:tcPr>
          <w:p w14:paraId="0D69EDC8" w14:textId="77777777" w:rsidR="00B259B7" w:rsidRPr="002E331F" w:rsidRDefault="00624D5E" w:rsidP="00C66F5E">
            <w:pPr>
              <w:rPr>
                <w:b/>
                <w:sz w:val="22"/>
              </w:rPr>
            </w:pPr>
            <w:r w:rsidRPr="002E331F">
              <w:rPr>
                <w:b/>
                <w:sz w:val="22"/>
              </w:rPr>
              <w:t>INFORMACIÓN MÍNIMA A INCLUIR EN BLÍSTERS O TIRAS</w:t>
            </w:r>
          </w:p>
          <w:p w14:paraId="33D3D8C4" w14:textId="77777777" w:rsidR="00B259B7" w:rsidRPr="002E331F" w:rsidRDefault="00B259B7" w:rsidP="00C66F5E">
            <w:pPr>
              <w:rPr>
                <w:b/>
                <w:sz w:val="22"/>
              </w:rPr>
            </w:pPr>
          </w:p>
          <w:p w14:paraId="612F9923" w14:textId="77777777" w:rsidR="00B259B7" w:rsidRPr="002E331F" w:rsidRDefault="00624D5E" w:rsidP="00C66F5E">
            <w:pPr>
              <w:pStyle w:val="Heading5"/>
              <w:keepNext w:val="0"/>
            </w:pPr>
            <w:r w:rsidRPr="002E331F">
              <w:t>Texto de la bandeja</w:t>
            </w:r>
          </w:p>
        </w:tc>
      </w:tr>
    </w:tbl>
    <w:p w14:paraId="3E72BA64" w14:textId="77777777" w:rsidR="00B259B7" w:rsidRPr="002E331F" w:rsidRDefault="00B259B7" w:rsidP="00B259B7">
      <w:pPr>
        <w:rPr>
          <w:sz w:val="22"/>
        </w:rPr>
      </w:pPr>
    </w:p>
    <w:p w14:paraId="52655848"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22064D1" w14:textId="77777777" w:rsidTr="00C66F5E">
        <w:tc>
          <w:tcPr>
            <w:tcW w:w="9620" w:type="dxa"/>
          </w:tcPr>
          <w:p w14:paraId="14F8A6B7" w14:textId="77777777" w:rsidR="00B259B7" w:rsidRPr="002E331F" w:rsidRDefault="00624D5E" w:rsidP="00C66F5E">
            <w:pPr>
              <w:ind w:left="567" w:hanging="567"/>
              <w:rPr>
                <w:b/>
                <w:sz w:val="22"/>
              </w:rPr>
            </w:pPr>
            <w:r w:rsidRPr="002E331F">
              <w:rPr>
                <w:b/>
                <w:sz w:val="22"/>
              </w:rPr>
              <w:t>1.</w:t>
            </w:r>
            <w:r w:rsidRPr="002E331F">
              <w:rPr>
                <w:b/>
                <w:sz w:val="22"/>
              </w:rPr>
              <w:tab/>
              <w:t>NOMBRE DEL MEDICAMENTO</w:t>
            </w:r>
          </w:p>
        </w:tc>
      </w:tr>
    </w:tbl>
    <w:p w14:paraId="4FC87174" w14:textId="77777777" w:rsidR="00B259B7" w:rsidRPr="002E331F" w:rsidRDefault="00B259B7" w:rsidP="00B259B7">
      <w:pPr>
        <w:ind w:left="567" w:hanging="567"/>
        <w:rPr>
          <w:sz w:val="22"/>
        </w:rPr>
      </w:pPr>
    </w:p>
    <w:p w14:paraId="57B54C93" w14:textId="77777777" w:rsidR="00B259B7" w:rsidRPr="002E331F" w:rsidRDefault="00624D5E" w:rsidP="00B259B7">
      <w:pPr>
        <w:rPr>
          <w:i/>
          <w:sz w:val="22"/>
        </w:rPr>
      </w:pPr>
      <w:r w:rsidRPr="002E331F">
        <w:rPr>
          <w:sz w:val="22"/>
        </w:rPr>
        <w:t>Humira 40 mg solución inyectable en pluma precargada</w:t>
      </w:r>
    </w:p>
    <w:p w14:paraId="614790A5" w14:textId="77777777" w:rsidR="00B259B7" w:rsidRPr="002E331F" w:rsidRDefault="00624D5E" w:rsidP="00B259B7">
      <w:pPr>
        <w:ind w:left="567" w:hanging="567"/>
        <w:rPr>
          <w:sz w:val="22"/>
        </w:rPr>
      </w:pPr>
      <w:r w:rsidRPr="002E331F">
        <w:rPr>
          <w:sz w:val="22"/>
        </w:rPr>
        <w:t>adalimumab</w:t>
      </w:r>
    </w:p>
    <w:p w14:paraId="118503B4" w14:textId="77777777" w:rsidR="00B259B7" w:rsidRPr="002E331F" w:rsidRDefault="00B259B7" w:rsidP="00B259B7">
      <w:pPr>
        <w:rPr>
          <w:sz w:val="22"/>
        </w:rPr>
      </w:pPr>
    </w:p>
    <w:p w14:paraId="36EBCA3C"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A8F64E3" w14:textId="77777777" w:rsidTr="00C66F5E">
        <w:tc>
          <w:tcPr>
            <w:tcW w:w="9620" w:type="dxa"/>
          </w:tcPr>
          <w:p w14:paraId="0EBA4255" w14:textId="77777777" w:rsidR="00B259B7" w:rsidRPr="002E331F" w:rsidRDefault="00624D5E" w:rsidP="00C66F5E">
            <w:pPr>
              <w:ind w:left="567" w:hanging="567"/>
              <w:rPr>
                <w:b/>
                <w:sz w:val="22"/>
              </w:rPr>
            </w:pPr>
            <w:r w:rsidRPr="002E331F">
              <w:rPr>
                <w:b/>
                <w:sz w:val="22"/>
              </w:rPr>
              <w:t>2.</w:t>
            </w:r>
            <w:r w:rsidRPr="002E331F">
              <w:rPr>
                <w:b/>
                <w:sz w:val="22"/>
              </w:rPr>
              <w:tab/>
              <w:t>NOMBRE DEL TITULAR DE LA AUTORIZACIÓN DE COMERCIALIZACIÓN</w:t>
            </w:r>
          </w:p>
        </w:tc>
      </w:tr>
    </w:tbl>
    <w:p w14:paraId="0A1E202D" w14:textId="77777777" w:rsidR="00B259B7" w:rsidRPr="002E331F" w:rsidRDefault="00B259B7" w:rsidP="00B259B7">
      <w:pPr>
        <w:rPr>
          <w:sz w:val="22"/>
        </w:rPr>
      </w:pPr>
    </w:p>
    <w:p w14:paraId="40C50B4E" w14:textId="77777777" w:rsidR="00B259B7" w:rsidRPr="002E331F" w:rsidRDefault="00624D5E" w:rsidP="00B259B7">
      <w:pPr>
        <w:rPr>
          <w:sz w:val="22"/>
        </w:rPr>
      </w:pPr>
      <w:r w:rsidRPr="002E331F">
        <w:rPr>
          <w:sz w:val="22"/>
        </w:rPr>
        <w:t xml:space="preserve">AbbVie </w:t>
      </w:r>
      <w:r w:rsidR="00C40030" w:rsidRPr="002E331F">
        <w:rPr>
          <w:sz w:val="22"/>
          <w:szCs w:val="22"/>
          <w:highlight w:val="lightGray"/>
          <w:lang w:eastAsia="en-GB"/>
        </w:rPr>
        <w:t>(como logo)</w:t>
      </w:r>
    </w:p>
    <w:p w14:paraId="624F8893" w14:textId="77777777" w:rsidR="00B259B7" w:rsidRPr="002E331F" w:rsidRDefault="00B259B7" w:rsidP="00B259B7">
      <w:pPr>
        <w:rPr>
          <w:sz w:val="22"/>
        </w:rPr>
      </w:pPr>
    </w:p>
    <w:p w14:paraId="2037560E"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69A8FDB" w14:textId="77777777" w:rsidTr="00C66F5E">
        <w:tc>
          <w:tcPr>
            <w:tcW w:w="9620" w:type="dxa"/>
          </w:tcPr>
          <w:p w14:paraId="05ED2B16" w14:textId="77777777" w:rsidR="00B259B7" w:rsidRPr="002E331F" w:rsidRDefault="00624D5E" w:rsidP="00C66F5E">
            <w:pPr>
              <w:ind w:left="567" w:hanging="567"/>
              <w:rPr>
                <w:b/>
                <w:sz w:val="22"/>
              </w:rPr>
            </w:pPr>
            <w:r w:rsidRPr="002E331F">
              <w:rPr>
                <w:b/>
                <w:sz w:val="22"/>
              </w:rPr>
              <w:t>3.</w:t>
            </w:r>
            <w:r w:rsidRPr="002E331F">
              <w:rPr>
                <w:b/>
                <w:sz w:val="22"/>
              </w:rPr>
              <w:tab/>
              <w:t>FECHA DE CADUCIDAD</w:t>
            </w:r>
          </w:p>
        </w:tc>
      </w:tr>
    </w:tbl>
    <w:p w14:paraId="228DAC7C" w14:textId="77777777" w:rsidR="00B259B7" w:rsidRPr="002E331F" w:rsidRDefault="00B259B7" w:rsidP="00B259B7">
      <w:pPr>
        <w:rPr>
          <w:sz w:val="22"/>
        </w:rPr>
      </w:pPr>
    </w:p>
    <w:p w14:paraId="301EE87D" w14:textId="77777777" w:rsidR="00B259B7" w:rsidRPr="002E331F" w:rsidRDefault="00624D5E" w:rsidP="00B259B7">
      <w:pPr>
        <w:rPr>
          <w:sz w:val="22"/>
        </w:rPr>
      </w:pPr>
      <w:r w:rsidRPr="002E331F">
        <w:rPr>
          <w:sz w:val="22"/>
        </w:rPr>
        <w:t xml:space="preserve">EXP </w:t>
      </w:r>
    </w:p>
    <w:p w14:paraId="2CC9DC47" w14:textId="77777777" w:rsidR="00B259B7" w:rsidRPr="002E331F" w:rsidRDefault="00B259B7" w:rsidP="00B259B7">
      <w:pPr>
        <w:rPr>
          <w:sz w:val="22"/>
        </w:rPr>
      </w:pPr>
    </w:p>
    <w:p w14:paraId="5714539A"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BD87B37" w14:textId="77777777" w:rsidTr="00C66F5E">
        <w:tc>
          <w:tcPr>
            <w:tcW w:w="9620" w:type="dxa"/>
          </w:tcPr>
          <w:p w14:paraId="41D8238C" w14:textId="77777777" w:rsidR="00B259B7" w:rsidRPr="002E331F" w:rsidRDefault="00624D5E" w:rsidP="00C66F5E">
            <w:pPr>
              <w:ind w:left="567" w:hanging="567"/>
              <w:rPr>
                <w:b/>
                <w:sz w:val="22"/>
              </w:rPr>
            </w:pPr>
            <w:r w:rsidRPr="002E331F">
              <w:rPr>
                <w:b/>
                <w:sz w:val="22"/>
              </w:rPr>
              <w:t>4.</w:t>
            </w:r>
            <w:r w:rsidRPr="002E331F">
              <w:rPr>
                <w:b/>
                <w:sz w:val="22"/>
              </w:rPr>
              <w:tab/>
              <w:t>NÚMERO DE LOTE</w:t>
            </w:r>
          </w:p>
        </w:tc>
      </w:tr>
    </w:tbl>
    <w:p w14:paraId="5AFBC026" w14:textId="77777777" w:rsidR="00B259B7" w:rsidRPr="002E331F" w:rsidRDefault="00B259B7" w:rsidP="00B259B7">
      <w:pPr>
        <w:rPr>
          <w:sz w:val="22"/>
        </w:rPr>
      </w:pPr>
    </w:p>
    <w:p w14:paraId="0707637A" w14:textId="77777777" w:rsidR="00B259B7" w:rsidRPr="002E331F" w:rsidRDefault="00624D5E" w:rsidP="00B259B7">
      <w:pPr>
        <w:rPr>
          <w:sz w:val="22"/>
        </w:rPr>
      </w:pPr>
      <w:r w:rsidRPr="002E331F">
        <w:rPr>
          <w:sz w:val="22"/>
        </w:rPr>
        <w:t xml:space="preserve">Lot </w:t>
      </w:r>
    </w:p>
    <w:p w14:paraId="417FE17D" w14:textId="77777777" w:rsidR="00B259B7" w:rsidRPr="002E331F" w:rsidRDefault="00B259B7" w:rsidP="00B259B7">
      <w:pPr>
        <w:rPr>
          <w:sz w:val="22"/>
        </w:rPr>
      </w:pPr>
    </w:p>
    <w:p w14:paraId="61FA4BA7" w14:textId="77777777" w:rsidR="00B259B7" w:rsidRPr="002E331F" w:rsidRDefault="00B259B7" w:rsidP="00B259B7">
      <w:pPr>
        <w:rPr>
          <w:sz w:val="22"/>
        </w:rPr>
      </w:pPr>
    </w:p>
    <w:p w14:paraId="5A353E4D" w14:textId="77777777" w:rsidR="00B259B7" w:rsidRPr="002E331F" w:rsidRDefault="00624D5E" w:rsidP="00B259B7">
      <w:pPr>
        <w:pStyle w:val="BodyText2"/>
        <w:pBdr>
          <w:top w:val="single" w:sz="4" w:space="1" w:color="auto"/>
          <w:left w:val="single" w:sz="4" w:space="4" w:color="auto"/>
          <w:bottom w:val="single" w:sz="4" w:space="1" w:color="auto"/>
          <w:right w:val="single" w:sz="4" w:space="22" w:color="auto"/>
        </w:pBdr>
        <w:tabs>
          <w:tab w:val="left" w:pos="567"/>
        </w:tabs>
        <w:rPr>
          <w:b/>
          <w:bCs/>
        </w:rPr>
      </w:pPr>
      <w:r w:rsidRPr="002E331F">
        <w:rPr>
          <w:b/>
          <w:bCs/>
        </w:rPr>
        <w:t>5</w:t>
      </w:r>
      <w:r w:rsidRPr="002E331F">
        <w:rPr>
          <w:b/>
          <w:bCs/>
        </w:rPr>
        <w:tab/>
        <w:t>OTROS</w:t>
      </w:r>
    </w:p>
    <w:p w14:paraId="47A3FABF" w14:textId="77777777" w:rsidR="00B259B7" w:rsidRPr="002E331F" w:rsidRDefault="00B259B7" w:rsidP="00B259B7">
      <w:pPr>
        <w:rPr>
          <w:sz w:val="22"/>
        </w:rPr>
      </w:pPr>
    </w:p>
    <w:p w14:paraId="78D74501" w14:textId="77777777" w:rsidR="00B259B7" w:rsidRPr="002E331F" w:rsidRDefault="00624D5E" w:rsidP="00B259B7">
      <w:pPr>
        <w:rPr>
          <w:sz w:val="22"/>
        </w:rPr>
      </w:pPr>
      <w:r w:rsidRPr="002E331F">
        <w:rPr>
          <w:sz w:val="22"/>
        </w:rPr>
        <w:t>Para las instrucciones de almacenamiento, consultar el prospecto</w:t>
      </w:r>
      <w:r w:rsidR="0073579E" w:rsidRPr="002E331F">
        <w:rPr>
          <w:sz w:val="22"/>
        </w:rPr>
        <w:t>.</w:t>
      </w:r>
      <w:r w:rsidRPr="002E331F">
        <w:rPr>
          <w:sz w:val="22"/>
        </w:rPr>
        <w:t xml:space="preserve"> </w:t>
      </w:r>
    </w:p>
    <w:p w14:paraId="757F2C79" w14:textId="77777777" w:rsidR="00AA0885" w:rsidRPr="002E331F" w:rsidRDefault="00AA0885" w:rsidP="00B259B7">
      <w:pPr>
        <w:rPr>
          <w:sz w:val="22"/>
        </w:rPr>
      </w:pPr>
    </w:p>
    <w:p w14:paraId="2ADA1A90" w14:textId="77777777" w:rsidR="00AE47D4" w:rsidRPr="002E331F" w:rsidRDefault="00624D5E" w:rsidP="00B259B7">
      <w:pPr>
        <w:rPr>
          <w:sz w:val="22"/>
        </w:rPr>
      </w:pPr>
      <w:r w:rsidRPr="002E331F">
        <w:rPr>
          <w:sz w:val="22"/>
        </w:rPr>
        <w:t>Para un solo uso</w:t>
      </w:r>
      <w:r w:rsidR="00AA0885" w:rsidRPr="002E331F">
        <w:rPr>
          <w:sz w:val="22"/>
        </w:rPr>
        <w:t>.</w:t>
      </w:r>
    </w:p>
    <w:p w14:paraId="0C39E2DA" w14:textId="77777777" w:rsidR="00AA0885" w:rsidRPr="002E331F" w:rsidRDefault="00AA0885" w:rsidP="00B259B7">
      <w:pPr>
        <w:rPr>
          <w:sz w:val="22"/>
        </w:rPr>
      </w:pPr>
    </w:p>
    <w:p w14:paraId="23C08530" w14:textId="77777777" w:rsidR="003C24F1" w:rsidRPr="002E331F" w:rsidRDefault="00624D5E" w:rsidP="00B259B7">
      <w:pPr>
        <w:rPr>
          <w:sz w:val="22"/>
        </w:rPr>
      </w:pPr>
      <w:r w:rsidRPr="002E331F">
        <w:rPr>
          <w:sz w:val="22"/>
        </w:rPr>
        <w:t>40 mg/0,4 ml</w:t>
      </w:r>
    </w:p>
    <w:p w14:paraId="2BC23A8F" w14:textId="77777777" w:rsidR="003C24F1" w:rsidRPr="002E331F" w:rsidRDefault="003C24F1" w:rsidP="003C24F1">
      <w:pPr>
        <w:rPr>
          <w:sz w:val="22"/>
          <w:szCs w:val="22"/>
          <w:lang w:eastAsia="en-US"/>
        </w:rPr>
      </w:pPr>
    </w:p>
    <w:p w14:paraId="554D5BA9" w14:textId="77777777" w:rsidR="00B259B7" w:rsidRPr="002E331F" w:rsidRDefault="00624D5E" w:rsidP="00B259B7">
      <w:pPr>
        <w:rPr>
          <w:b/>
          <w:sz w:val="22"/>
        </w:rPr>
      </w:pPr>
      <w:r w:rsidRPr="002E331F">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78FEAD7" w14:textId="77777777" w:rsidTr="00C66F5E">
        <w:trPr>
          <w:trHeight w:val="1070"/>
        </w:trPr>
        <w:tc>
          <w:tcPr>
            <w:tcW w:w="9620" w:type="dxa"/>
            <w:tcBorders>
              <w:bottom w:val="single" w:sz="4" w:space="0" w:color="auto"/>
            </w:tcBorders>
          </w:tcPr>
          <w:p w14:paraId="13C248D3" w14:textId="77777777" w:rsidR="00B259B7" w:rsidRPr="002E331F" w:rsidRDefault="00624D5E" w:rsidP="00C66F5E">
            <w:pPr>
              <w:rPr>
                <w:b/>
                <w:sz w:val="22"/>
              </w:rPr>
            </w:pPr>
            <w:r w:rsidRPr="002E331F">
              <w:rPr>
                <w:b/>
                <w:sz w:val="22"/>
              </w:rPr>
              <w:t>INFORMACIÓN MÍNIMA QUE DEBE INCLUIRSE EN PEQUEÑOS ACONDICIONAMIENTOS PRIMARIOS</w:t>
            </w:r>
          </w:p>
          <w:p w14:paraId="1F7085BF" w14:textId="77777777" w:rsidR="00B259B7" w:rsidRPr="002E331F" w:rsidRDefault="00B259B7" w:rsidP="00C66F5E">
            <w:pPr>
              <w:rPr>
                <w:b/>
                <w:sz w:val="22"/>
              </w:rPr>
            </w:pPr>
          </w:p>
          <w:p w14:paraId="3AC7A19E" w14:textId="77777777" w:rsidR="00B259B7" w:rsidRPr="002E331F" w:rsidRDefault="00624D5E" w:rsidP="00C66F5E">
            <w:pPr>
              <w:rPr>
                <w:b/>
                <w:sz w:val="22"/>
              </w:rPr>
            </w:pPr>
            <w:r w:rsidRPr="002E331F">
              <w:rPr>
                <w:b/>
                <w:sz w:val="22"/>
              </w:rPr>
              <w:t>ETIQUETA DE LA PLUMA</w:t>
            </w:r>
          </w:p>
        </w:tc>
      </w:tr>
    </w:tbl>
    <w:p w14:paraId="0730F5AD" w14:textId="77777777" w:rsidR="00B259B7" w:rsidRPr="002E331F" w:rsidRDefault="00B259B7" w:rsidP="00B259B7">
      <w:pPr>
        <w:rPr>
          <w:sz w:val="22"/>
        </w:rPr>
      </w:pPr>
    </w:p>
    <w:p w14:paraId="7C4DB0D5"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5BF1D7B" w14:textId="77777777" w:rsidTr="00C66F5E">
        <w:tc>
          <w:tcPr>
            <w:tcW w:w="9620" w:type="dxa"/>
          </w:tcPr>
          <w:p w14:paraId="4B85C40E" w14:textId="77777777" w:rsidR="00B259B7" w:rsidRPr="002E331F" w:rsidRDefault="00624D5E" w:rsidP="00C66F5E">
            <w:pPr>
              <w:ind w:left="567" w:hanging="567"/>
              <w:rPr>
                <w:b/>
                <w:sz w:val="22"/>
              </w:rPr>
            </w:pPr>
            <w:r w:rsidRPr="002E331F">
              <w:rPr>
                <w:b/>
                <w:sz w:val="22"/>
              </w:rPr>
              <w:t>1.</w:t>
            </w:r>
            <w:r w:rsidRPr="002E331F">
              <w:rPr>
                <w:b/>
                <w:sz w:val="22"/>
              </w:rPr>
              <w:tab/>
              <w:t>NOMBRE DEL MEDICAMENTO Y VÍA DE ADMINISTRACIÓN</w:t>
            </w:r>
          </w:p>
        </w:tc>
      </w:tr>
    </w:tbl>
    <w:p w14:paraId="6FDAF410" w14:textId="77777777" w:rsidR="00B259B7" w:rsidRPr="002E331F" w:rsidRDefault="00B259B7" w:rsidP="00B259B7">
      <w:pPr>
        <w:ind w:left="567" w:hanging="567"/>
        <w:rPr>
          <w:sz w:val="22"/>
        </w:rPr>
      </w:pPr>
    </w:p>
    <w:p w14:paraId="3DD1F7BC" w14:textId="77777777" w:rsidR="00B259B7" w:rsidRPr="002E331F" w:rsidRDefault="00624D5E" w:rsidP="00B259B7">
      <w:pPr>
        <w:rPr>
          <w:sz w:val="22"/>
        </w:rPr>
      </w:pPr>
      <w:r w:rsidRPr="002E331F">
        <w:rPr>
          <w:sz w:val="22"/>
        </w:rPr>
        <w:t>Humira 40 mg inyectable</w:t>
      </w:r>
    </w:p>
    <w:p w14:paraId="3B19ACC2" w14:textId="77777777" w:rsidR="00B259B7" w:rsidRPr="002E331F" w:rsidRDefault="00624D5E" w:rsidP="00B259B7">
      <w:pPr>
        <w:rPr>
          <w:sz w:val="22"/>
        </w:rPr>
      </w:pPr>
      <w:r w:rsidRPr="002E331F">
        <w:rPr>
          <w:sz w:val="22"/>
        </w:rPr>
        <w:t>adalimumab</w:t>
      </w:r>
    </w:p>
    <w:p w14:paraId="63055090" w14:textId="77777777" w:rsidR="00B259B7" w:rsidRPr="002E331F" w:rsidRDefault="00624D5E" w:rsidP="00B259B7">
      <w:pPr>
        <w:rPr>
          <w:sz w:val="22"/>
        </w:rPr>
      </w:pPr>
      <w:r w:rsidRPr="002E331F">
        <w:rPr>
          <w:sz w:val="22"/>
        </w:rPr>
        <w:t>SC</w:t>
      </w:r>
    </w:p>
    <w:p w14:paraId="5DF08618" w14:textId="77777777" w:rsidR="00B259B7" w:rsidRPr="002E331F" w:rsidRDefault="00B259B7" w:rsidP="00B259B7">
      <w:pPr>
        <w:rPr>
          <w:sz w:val="22"/>
        </w:rPr>
      </w:pPr>
    </w:p>
    <w:p w14:paraId="6F552221"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A2C5FEE" w14:textId="77777777" w:rsidTr="00C66F5E">
        <w:tc>
          <w:tcPr>
            <w:tcW w:w="9620" w:type="dxa"/>
          </w:tcPr>
          <w:p w14:paraId="300B3CE8" w14:textId="77777777" w:rsidR="00B259B7" w:rsidRPr="002E331F" w:rsidRDefault="00624D5E" w:rsidP="00C66F5E">
            <w:pPr>
              <w:ind w:left="567" w:hanging="567"/>
              <w:rPr>
                <w:b/>
                <w:sz w:val="22"/>
              </w:rPr>
            </w:pPr>
            <w:r w:rsidRPr="002E331F">
              <w:rPr>
                <w:b/>
                <w:sz w:val="22"/>
              </w:rPr>
              <w:t>2.</w:t>
            </w:r>
            <w:r w:rsidRPr="002E331F">
              <w:rPr>
                <w:b/>
                <w:sz w:val="22"/>
              </w:rPr>
              <w:tab/>
              <w:t>FORMA DE ADMINISTRACIÓN</w:t>
            </w:r>
          </w:p>
        </w:tc>
      </w:tr>
    </w:tbl>
    <w:p w14:paraId="53690A85" w14:textId="77777777" w:rsidR="00B259B7" w:rsidRPr="002E331F" w:rsidRDefault="00B259B7" w:rsidP="00B259B7">
      <w:pPr>
        <w:rPr>
          <w:sz w:val="22"/>
        </w:rPr>
      </w:pPr>
    </w:p>
    <w:p w14:paraId="7FC58114"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33700D3" w14:textId="77777777" w:rsidTr="00C66F5E">
        <w:tc>
          <w:tcPr>
            <w:tcW w:w="9620" w:type="dxa"/>
          </w:tcPr>
          <w:p w14:paraId="56F5EAA1" w14:textId="77777777" w:rsidR="00B259B7" w:rsidRPr="002E331F" w:rsidRDefault="00624D5E" w:rsidP="00C66F5E">
            <w:pPr>
              <w:ind w:left="567" w:hanging="567"/>
              <w:rPr>
                <w:b/>
                <w:sz w:val="22"/>
              </w:rPr>
            </w:pPr>
            <w:r w:rsidRPr="002E331F">
              <w:rPr>
                <w:b/>
                <w:sz w:val="22"/>
              </w:rPr>
              <w:t>3.</w:t>
            </w:r>
            <w:r w:rsidRPr="002E331F">
              <w:rPr>
                <w:b/>
                <w:sz w:val="22"/>
              </w:rPr>
              <w:tab/>
            </w:r>
            <w:r w:rsidRPr="002E331F">
              <w:rPr>
                <w:b/>
                <w:sz w:val="22"/>
              </w:rPr>
              <w:t>FECHA DE CADUCIDAD</w:t>
            </w:r>
          </w:p>
        </w:tc>
      </w:tr>
    </w:tbl>
    <w:p w14:paraId="60276C6D" w14:textId="77777777" w:rsidR="00B259B7" w:rsidRPr="002E331F" w:rsidRDefault="00B259B7" w:rsidP="00B259B7">
      <w:pPr>
        <w:rPr>
          <w:sz w:val="22"/>
        </w:rPr>
      </w:pPr>
    </w:p>
    <w:p w14:paraId="63778044" w14:textId="77777777" w:rsidR="00B259B7" w:rsidRPr="002E331F" w:rsidRDefault="00624D5E" w:rsidP="00B259B7">
      <w:pPr>
        <w:rPr>
          <w:sz w:val="22"/>
        </w:rPr>
      </w:pPr>
      <w:r w:rsidRPr="002E331F">
        <w:rPr>
          <w:sz w:val="22"/>
        </w:rPr>
        <w:t xml:space="preserve">EXP </w:t>
      </w:r>
    </w:p>
    <w:p w14:paraId="7A809567" w14:textId="77777777" w:rsidR="00B259B7" w:rsidRPr="002E331F" w:rsidRDefault="00B259B7" w:rsidP="00B259B7">
      <w:pPr>
        <w:rPr>
          <w:sz w:val="22"/>
        </w:rPr>
      </w:pPr>
    </w:p>
    <w:p w14:paraId="31F0956B" w14:textId="77777777" w:rsidR="00B259B7" w:rsidRPr="002E331F" w:rsidRDefault="00B259B7" w:rsidP="00B259B7">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9B9D596" w14:textId="77777777" w:rsidTr="00C66F5E">
        <w:tc>
          <w:tcPr>
            <w:tcW w:w="9620" w:type="dxa"/>
          </w:tcPr>
          <w:p w14:paraId="75A0ED3B" w14:textId="77777777" w:rsidR="00B259B7" w:rsidRPr="002E331F" w:rsidRDefault="00624D5E" w:rsidP="00C66F5E">
            <w:pPr>
              <w:ind w:left="567" w:hanging="567"/>
              <w:rPr>
                <w:b/>
                <w:sz w:val="22"/>
              </w:rPr>
            </w:pPr>
            <w:r w:rsidRPr="002E331F">
              <w:rPr>
                <w:b/>
                <w:sz w:val="22"/>
              </w:rPr>
              <w:t>4.</w:t>
            </w:r>
            <w:r w:rsidRPr="002E331F">
              <w:rPr>
                <w:b/>
                <w:sz w:val="22"/>
              </w:rPr>
              <w:tab/>
              <w:t xml:space="preserve">NÚMERO DE LOTE </w:t>
            </w:r>
          </w:p>
        </w:tc>
      </w:tr>
    </w:tbl>
    <w:p w14:paraId="2943BDBA" w14:textId="77777777" w:rsidR="00B259B7" w:rsidRPr="002E331F" w:rsidRDefault="00B259B7" w:rsidP="00B259B7">
      <w:pPr>
        <w:ind w:left="567" w:hanging="567"/>
        <w:rPr>
          <w:sz w:val="22"/>
        </w:rPr>
      </w:pPr>
    </w:p>
    <w:p w14:paraId="26D24111" w14:textId="77777777" w:rsidR="00B259B7" w:rsidRPr="002E331F" w:rsidRDefault="00624D5E" w:rsidP="00B259B7">
      <w:pPr>
        <w:ind w:right="113"/>
        <w:rPr>
          <w:sz w:val="22"/>
        </w:rPr>
      </w:pPr>
      <w:r w:rsidRPr="002E331F">
        <w:rPr>
          <w:sz w:val="22"/>
        </w:rPr>
        <w:t xml:space="preserve">Lot </w:t>
      </w:r>
    </w:p>
    <w:p w14:paraId="6B17015D" w14:textId="77777777" w:rsidR="00B259B7" w:rsidRPr="002E331F" w:rsidRDefault="00B259B7" w:rsidP="00B259B7">
      <w:pPr>
        <w:ind w:right="113"/>
        <w:rPr>
          <w:sz w:val="22"/>
        </w:rPr>
      </w:pPr>
    </w:p>
    <w:p w14:paraId="6C9C44F8" w14:textId="77777777" w:rsidR="00B259B7" w:rsidRPr="002E331F" w:rsidRDefault="00B259B7" w:rsidP="00B259B7">
      <w:pPr>
        <w:ind w:right="113"/>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BB8864B" w14:textId="77777777" w:rsidTr="00C66F5E">
        <w:tc>
          <w:tcPr>
            <w:tcW w:w="9620" w:type="dxa"/>
          </w:tcPr>
          <w:p w14:paraId="420EC56C" w14:textId="77777777" w:rsidR="00B259B7" w:rsidRPr="002E331F" w:rsidRDefault="00624D5E" w:rsidP="00C66F5E">
            <w:pPr>
              <w:ind w:left="567" w:hanging="567"/>
              <w:rPr>
                <w:b/>
                <w:sz w:val="22"/>
              </w:rPr>
            </w:pPr>
            <w:r w:rsidRPr="002E331F">
              <w:rPr>
                <w:b/>
                <w:sz w:val="22"/>
              </w:rPr>
              <w:t>5.</w:t>
            </w:r>
            <w:r w:rsidRPr="002E331F">
              <w:rPr>
                <w:b/>
                <w:sz w:val="22"/>
              </w:rPr>
              <w:tab/>
              <w:t>CONTENIDO EN PESO, EN VOLUMEN O EN UNIDADES</w:t>
            </w:r>
          </w:p>
        </w:tc>
      </w:tr>
    </w:tbl>
    <w:p w14:paraId="0104BEB8" w14:textId="77777777" w:rsidR="00B259B7" w:rsidRPr="002E331F" w:rsidRDefault="00B259B7" w:rsidP="00B259B7">
      <w:pPr>
        <w:rPr>
          <w:sz w:val="22"/>
        </w:rPr>
      </w:pPr>
    </w:p>
    <w:p w14:paraId="2E1559A8" w14:textId="77777777" w:rsidR="00B259B7" w:rsidRPr="002E331F" w:rsidRDefault="00624D5E" w:rsidP="00B259B7">
      <w:pPr>
        <w:rPr>
          <w:sz w:val="22"/>
        </w:rPr>
      </w:pPr>
      <w:r w:rsidRPr="002E331F">
        <w:rPr>
          <w:sz w:val="22"/>
        </w:rPr>
        <w:t>40 mg/0,4 ml</w:t>
      </w:r>
    </w:p>
    <w:p w14:paraId="041D6072" w14:textId="77777777" w:rsidR="00B259B7" w:rsidRPr="002E331F" w:rsidRDefault="00B259B7" w:rsidP="00B259B7">
      <w:pPr>
        <w:rPr>
          <w:sz w:val="22"/>
        </w:rPr>
      </w:pPr>
    </w:p>
    <w:p w14:paraId="7609AF4B" w14:textId="77777777" w:rsidR="00B259B7" w:rsidRPr="002E331F" w:rsidRDefault="00B259B7" w:rsidP="00B259B7">
      <w:pPr>
        <w:rPr>
          <w:sz w:val="22"/>
        </w:rPr>
      </w:pPr>
    </w:p>
    <w:p w14:paraId="6C96C971" w14:textId="77777777" w:rsidR="00B259B7" w:rsidRPr="002E331F" w:rsidRDefault="00624D5E" w:rsidP="00B259B7">
      <w:pPr>
        <w:pStyle w:val="BodyText2"/>
        <w:pBdr>
          <w:top w:val="single" w:sz="4" w:space="1" w:color="auto"/>
          <w:left w:val="single" w:sz="4" w:space="4" w:color="auto"/>
          <w:bottom w:val="single" w:sz="4" w:space="1" w:color="auto"/>
          <w:right w:val="single" w:sz="4" w:space="22" w:color="auto"/>
        </w:pBdr>
        <w:tabs>
          <w:tab w:val="left" w:pos="567"/>
        </w:tabs>
        <w:rPr>
          <w:b/>
          <w:bCs/>
        </w:rPr>
      </w:pPr>
      <w:r w:rsidRPr="002E331F">
        <w:rPr>
          <w:b/>
          <w:bCs/>
        </w:rPr>
        <w:t>6</w:t>
      </w:r>
      <w:r w:rsidRPr="002E331F">
        <w:rPr>
          <w:b/>
          <w:bCs/>
        </w:rPr>
        <w:tab/>
        <w:t>OTROS</w:t>
      </w:r>
    </w:p>
    <w:p w14:paraId="6FBAD993" w14:textId="77777777" w:rsidR="007E048D" w:rsidRPr="002E331F" w:rsidRDefault="007E048D" w:rsidP="005B3CAC">
      <w:pPr>
        <w:rPr>
          <w:sz w:val="22"/>
        </w:rPr>
      </w:pPr>
    </w:p>
    <w:p w14:paraId="6E39E166" w14:textId="77777777" w:rsidR="00B11E2A" w:rsidRPr="002E331F" w:rsidRDefault="00624D5E">
      <w:pPr>
        <w:rPr>
          <w:sz w:val="22"/>
        </w:rPr>
      </w:pPr>
      <w:r w:rsidRPr="002E331F">
        <w:rPr>
          <w:sz w:val="22"/>
        </w:rPr>
        <w:br w:type="page"/>
      </w: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7FC57F3" w14:textId="77777777" w:rsidTr="00FB1B88">
        <w:trPr>
          <w:trHeight w:val="1070"/>
        </w:trPr>
        <w:tc>
          <w:tcPr>
            <w:tcW w:w="9620" w:type="dxa"/>
            <w:tcBorders>
              <w:bottom w:val="single" w:sz="4" w:space="0" w:color="auto"/>
            </w:tcBorders>
          </w:tcPr>
          <w:p w14:paraId="3D88EFC7" w14:textId="77777777" w:rsidR="00B11E2A" w:rsidRPr="002E331F" w:rsidRDefault="00624D5E" w:rsidP="00B11E2A">
            <w:pPr>
              <w:jc w:val="both"/>
              <w:rPr>
                <w:b/>
                <w:sz w:val="22"/>
              </w:rPr>
            </w:pPr>
            <w:r w:rsidRPr="002E331F">
              <w:rPr>
                <w:b/>
                <w:sz w:val="22"/>
              </w:rPr>
              <w:t>INFORMACIÓN QUE DEBE FIGURAR EN EL EMBALAJE EXTERIOR</w:t>
            </w:r>
          </w:p>
          <w:p w14:paraId="49638A85" w14:textId="77777777" w:rsidR="00B11E2A" w:rsidRPr="002E331F" w:rsidRDefault="00B11E2A" w:rsidP="00B11E2A">
            <w:pPr>
              <w:jc w:val="both"/>
              <w:rPr>
                <w:b/>
                <w:sz w:val="22"/>
              </w:rPr>
            </w:pPr>
          </w:p>
          <w:p w14:paraId="0AC5F95F" w14:textId="77777777" w:rsidR="00B11E2A" w:rsidRPr="002E331F" w:rsidRDefault="00624D5E" w:rsidP="00B11E2A">
            <w:pPr>
              <w:rPr>
                <w:b/>
                <w:sz w:val="22"/>
              </w:rPr>
            </w:pPr>
            <w:r w:rsidRPr="002E331F">
              <w:rPr>
                <w:b/>
                <w:sz w:val="22"/>
              </w:rPr>
              <w:t xml:space="preserve">CARTONAJE </w:t>
            </w:r>
            <w:r w:rsidR="0073579E" w:rsidRPr="002E331F">
              <w:rPr>
                <w:b/>
                <w:sz w:val="22"/>
              </w:rPr>
              <w:t>EXTERIOR</w:t>
            </w:r>
          </w:p>
        </w:tc>
      </w:tr>
    </w:tbl>
    <w:p w14:paraId="56C6E615" w14:textId="77777777" w:rsidR="00B11E2A" w:rsidRPr="002E331F" w:rsidRDefault="00B11E2A" w:rsidP="00B11E2A">
      <w:pPr>
        <w:rPr>
          <w:sz w:val="22"/>
        </w:rPr>
      </w:pPr>
    </w:p>
    <w:p w14:paraId="2775A78B"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6D22A0B" w14:textId="77777777" w:rsidTr="00FB1B88">
        <w:tc>
          <w:tcPr>
            <w:tcW w:w="9620" w:type="dxa"/>
          </w:tcPr>
          <w:p w14:paraId="67A95942" w14:textId="77777777" w:rsidR="00B11E2A" w:rsidRPr="002E331F" w:rsidRDefault="00624D5E" w:rsidP="00B11E2A">
            <w:pPr>
              <w:ind w:left="567" w:hanging="567"/>
              <w:rPr>
                <w:b/>
                <w:sz w:val="22"/>
              </w:rPr>
            </w:pPr>
            <w:r w:rsidRPr="002E331F">
              <w:rPr>
                <w:b/>
                <w:sz w:val="22"/>
              </w:rPr>
              <w:t>1.</w:t>
            </w:r>
            <w:r w:rsidRPr="002E331F">
              <w:rPr>
                <w:b/>
                <w:sz w:val="22"/>
              </w:rPr>
              <w:tab/>
              <w:t>NOMBRE DEL MEDICAMENTO</w:t>
            </w:r>
          </w:p>
        </w:tc>
      </w:tr>
    </w:tbl>
    <w:p w14:paraId="27A3C582" w14:textId="77777777" w:rsidR="00B11E2A" w:rsidRPr="002E331F" w:rsidRDefault="00B11E2A" w:rsidP="00B11E2A">
      <w:pPr>
        <w:rPr>
          <w:sz w:val="22"/>
        </w:rPr>
      </w:pPr>
    </w:p>
    <w:p w14:paraId="50DCDA14" w14:textId="77777777" w:rsidR="00B11E2A" w:rsidRPr="002E331F" w:rsidRDefault="00624D5E" w:rsidP="00B11E2A">
      <w:pPr>
        <w:rPr>
          <w:i/>
          <w:sz w:val="22"/>
        </w:rPr>
      </w:pPr>
      <w:r w:rsidRPr="002E331F">
        <w:rPr>
          <w:sz w:val="22"/>
        </w:rPr>
        <w:t>Humira 80 mg solución inyectable en jeringa precargada</w:t>
      </w:r>
    </w:p>
    <w:p w14:paraId="43A7008A" w14:textId="77777777" w:rsidR="00B11E2A" w:rsidRPr="002E331F" w:rsidRDefault="00624D5E" w:rsidP="00B11E2A">
      <w:pPr>
        <w:rPr>
          <w:sz w:val="22"/>
        </w:rPr>
      </w:pPr>
      <w:r w:rsidRPr="002E331F">
        <w:rPr>
          <w:sz w:val="22"/>
        </w:rPr>
        <w:t>adalimumab</w:t>
      </w:r>
    </w:p>
    <w:p w14:paraId="78CC8EB6" w14:textId="77777777" w:rsidR="00B11E2A" w:rsidRPr="002E331F" w:rsidRDefault="00B11E2A" w:rsidP="00B11E2A">
      <w:pPr>
        <w:rPr>
          <w:sz w:val="22"/>
        </w:rPr>
      </w:pPr>
    </w:p>
    <w:p w14:paraId="5A8BE17D"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3759DB6" w14:textId="77777777" w:rsidTr="00FB1B88">
        <w:tc>
          <w:tcPr>
            <w:tcW w:w="9620" w:type="dxa"/>
          </w:tcPr>
          <w:p w14:paraId="43565E8A" w14:textId="77777777" w:rsidR="00B11E2A" w:rsidRPr="002E331F" w:rsidRDefault="00624D5E" w:rsidP="00B11E2A">
            <w:pPr>
              <w:ind w:left="567" w:hanging="567"/>
              <w:rPr>
                <w:b/>
                <w:sz w:val="22"/>
              </w:rPr>
            </w:pPr>
            <w:r w:rsidRPr="002E331F">
              <w:rPr>
                <w:b/>
                <w:sz w:val="22"/>
              </w:rPr>
              <w:t>2.</w:t>
            </w:r>
            <w:r w:rsidRPr="002E331F">
              <w:rPr>
                <w:b/>
                <w:sz w:val="22"/>
              </w:rPr>
              <w:tab/>
              <w:t>PRINCIPIO ACTIVO</w:t>
            </w:r>
          </w:p>
        </w:tc>
      </w:tr>
    </w:tbl>
    <w:p w14:paraId="32303732" w14:textId="77777777" w:rsidR="00B11E2A" w:rsidRPr="002E331F" w:rsidRDefault="00B11E2A" w:rsidP="00B11E2A">
      <w:pPr>
        <w:rPr>
          <w:sz w:val="22"/>
        </w:rPr>
      </w:pPr>
    </w:p>
    <w:p w14:paraId="7EC2381A" w14:textId="77777777" w:rsidR="00B11E2A" w:rsidRPr="002E331F" w:rsidRDefault="00624D5E" w:rsidP="00B11E2A">
      <w:pPr>
        <w:rPr>
          <w:sz w:val="22"/>
        </w:rPr>
      </w:pPr>
      <w:r w:rsidRPr="002E331F">
        <w:rPr>
          <w:sz w:val="22"/>
        </w:rPr>
        <w:t>Cada jeringa precargada de 0,8 ml contiene 80 mg de adalimumab</w:t>
      </w:r>
      <w:r w:rsidR="00C90C1C" w:rsidRPr="002E331F">
        <w:rPr>
          <w:sz w:val="22"/>
        </w:rPr>
        <w:t>.</w:t>
      </w:r>
    </w:p>
    <w:p w14:paraId="7BEF2D76" w14:textId="77777777" w:rsidR="00B11E2A" w:rsidRPr="002E331F" w:rsidRDefault="00B11E2A" w:rsidP="00B11E2A">
      <w:pPr>
        <w:rPr>
          <w:sz w:val="22"/>
        </w:rPr>
      </w:pPr>
    </w:p>
    <w:p w14:paraId="21AFF6FD"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7BABDCE" w14:textId="77777777" w:rsidTr="00FB1B88">
        <w:tc>
          <w:tcPr>
            <w:tcW w:w="9620" w:type="dxa"/>
          </w:tcPr>
          <w:p w14:paraId="76A309C5" w14:textId="77777777" w:rsidR="00B11E2A" w:rsidRPr="002E331F" w:rsidRDefault="00624D5E" w:rsidP="00B11E2A">
            <w:pPr>
              <w:ind w:left="567" w:hanging="567"/>
              <w:rPr>
                <w:b/>
                <w:sz w:val="22"/>
              </w:rPr>
            </w:pPr>
            <w:r w:rsidRPr="002E331F">
              <w:rPr>
                <w:b/>
                <w:sz w:val="22"/>
              </w:rPr>
              <w:t>3.</w:t>
            </w:r>
            <w:r w:rsidRPr="002E331F">
              <w:rPr>
                <w:b/>
                <w:sz w:val="22"/>
              </w:rPr>
              <w:tab/>
              <w:t>LISTA DE EXCIPIENTES</w:t>
            </w:r>
          </w:p>
        </w:tc>
      </w:tr>
    </w:tbl>
    <w:p w14:paraId="02106FC4" w14:textId="77777777" w:rsidR="00B11E2A" w:rsidRPr="002E331F" w:rsidRDefault="00B11E2A" w:rsidP="00B11E2A">
      <w:pPr>
        <w:rPr>
          <w:sz w:val="22"/>
        </w:rPr>
      </w:pPr>
    </w:p>
    <w:p w14:paraId="4B9C6335" w14:textId="77777777" w:rsidR="00B11E2A" w:rsidRPr="002E331F" w:rsidRDefault="00624D5E" w:rsidP="00B11E2A">
      <w:pPr>
        <w:rPr>
          <w:sz w:val="22"/>
        </w:rPr>
      </w:pPr>
      <w:r w:rsidRPr="002E331F">
        <w:rPr>
          <w:sz w:val="22"/>
        </w:rPr>
        <w:t>Excipientes: manitol, polisorbato 80 y agua para preparaciones inyectables. Para mayor información consultar el prospecto.</w:t>
      </w:r>
    </w:p>
    <w:p w14:paraId="4996BA27" w14:textId="77777777" w:rsidR="00B11E2A" w:rsidRPr="002E331F" w:rsidRDefault="00B11E2A" w:rsidP="00B11E2A">
      <w:pPr>
        <w:rPr>
          <w:sz w:val="22"/>
        </w:rPr>
      </w:pPr>
    </w:p>
    <w:p w14:paraId="3670491A"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8618D03" w14:textId="77777777" w:rsidTr="00FB1B88">
        <w:tc>
          <w:tcPr>
            <w:tcW w:w="9620" w:type="dxa"/>
          </w:tcPr>
          <w:p w14:paraId="0CB1499C" w14:textId="77777777" w:rsidR="00B11E2A" w:rsidRPr="002E331F" w:rsidRDefault="00624D5E" w:rsidP="00B11E2A">
            <w:pPr>
              <w:ind w:left="567" w:hanging="567"/>
              <w:rPr>
                <w:b/>
                <w:sz w:val="22"/>
              </w:rPr>
            </w:pPr>
            <w:r w:rsidRPr="002E331F">
              <w:rPr>
                <w:b/>
                <w:sz w:val="22"/>
              </w:rPr>
              <w:t>4.</w:t>
            </w:r>
            <w:r w:rsidRPr="002E331F">
              <w:rPr>
                <w:b/>
                <w:sz w:val="22"/>
              </w:rPr>
              <w:tab/>
              <w:t>FORMA FARMACÉUTICA Y CONTENIDO DEL ENVASE</w:t>
            </w:r>
          </w:p>
        </w:tc>
      </w:tr>
    </w:tbl>
    <w:p w14:paraId="216B6D6E" w14:textId="77777777" w:rsidR="00B11E2A" w:rsidRPr="002E331F" w:rsidRDefault="00B11E2A" w:rsidP="00B11E2A">
      <w:pPr>
        <w:rPr>
          <w:sz w:val="22"/>
        </w:rPr>
      </w:pPr>
    </w:p>
    <w:p w14:paraId="3151D76C" w14:textId="77777777" w:rsidR="00AA0885" w:rsidRPr="002E331F" w:rsidRDefault="00624D5E" w:rsidP="000545CD">
      <w:pPr>
        <w:autoSpaceDE w:val="0"/>
        <w:autoSpaceDN w:val="0"/>
        <w:adjustRightInd w:val="0"/>
        <w:rPr>
          <w:sz w:val="22"/>
          <w:szCs w:val="22"/>
        </w:rPr>
      </w:pPr>
      <w:r w:rsidRPr="002E331F">
        <w:rPr>
          <w:sz w:val="22"/>
          <w:szCs w:val="22"/>
          <w:highlight w:val="lightGray"/>
        </w:rPr>
        <w:t xml:space="preserve">Solución </w:t>
      </w:r>
      <w:r w:rsidR="001379AA" w:rsidRPr="002E331F">
        <w:rPr>
          <w:sz w:val="22"/>
          <w:szCs w:val="22"/>
          <w:highlight w:val="lightGray"/>
        </w:rPr>
        <w:t>inyectable</w:t>
      </w:r>
    </w:p>
    <w:p w14:paraId="2BC2287F" w14:textId="77777777" w:rsidR="007D0EC9" w:rsidRPr="002E331F" w:rsidRDefault="00624D5E" w:rsidP="00B11E2A">
      <w:pPr>
        <w:rPr>
          <w:sz w:val="22"/>
        </w:rPr>
      </w:pPr>
      <w:r w:rsidRPr="002E331F">
        <w:rPr>
          <w:sz w:val="22"/>
        </w:rPr>
        <w:t>1 jeringa precargada</w:t>
      </w:r>
    </w:p>
    <w:p w14:paraId="529856F1" w14:textId="77777777" w:rsidR="00B11E2A" w:rsidRPr="002E331F" w:rsidRDefault="00624D5E" w:rsidP="00B11E2A">
      <w:pPr>
        <w:rPr>
          <w:sz w:val="22"/>
        </w:rPr>
      </w:pPr>
      <w:r w:rsidRPr="002E331F">
        <w:rPr>
          <w:sz w:val="22"/>
        </w:rPr>
        <w:t>1 toallita impregnada en alcohol</w:t>
      </w:r>
    </w:p>
    <w:p w14:paraId="394C4E57" w14:textId="77777777" w:rsidR="00B11E2A" w:rsidRPr="002E331F" w:rsidRDefault="00B11E2A" w:rsidP="00B11E2A">
      <w:pPr>
        <w:rPr>
          <w:sz w:val="22"/>
        </w:rPr>
      </w:pPr>
    </w:p>
    <w:p w14:paraId="3F6643EF"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A10BA12" w14:textId="77777777" w:rsidTr="00FB1B88">
        <w:tc>
          <w:tcPr>
            <w:tcW w:w="9620" w:type="dxa"/>
          </w:tcPr>
          <w:p w14:paraId="514909FB" w14:textId="77777777" w:rsidR="00B11E2A" w:rsidRPr="002E331F" w:rsidRDefault="00624D5E" w:rsidP="00B11E2A">
            <w:pPr>
              <w:ind w:left="567" w:hanging="567"/>
              <w:rPr>
                <w:b/>
                <w:sz w:val="22"/>
              </w:rPr>
            </w:pPr>
            <w:r w:rsidRPr="002E331F">
              <w:rPr>
                <w:b/>
                <w:sz w:val="22"/>
              </w:rPr>
              <w:t>5.</w:t>
            </w:r>
            <w:r w:rsidRPr="002E331F">
              <w:rPr>
                <w:b/>
                <w:sz w:val="22"/>
              </w:rPr>
              <w:tab/>
              <w:t>FORMA Y VÍA DE ADMINISTRACIÓN</w:t>
            </w:r>
          </w:p>
        </w:tc>
      </w:tr>
    </w:tbl>
    <w:p w14:paraId="6EBF4736" w14:textId="77777777" w:rsidR="00B11E2A" w:rsidRPr="002E331F" w:rsidRDefault="00B11E2A" w:rsidP="00B11E2A">
      <w:pPr>
        <w:rPr>
          <w:sz w:val="22"/>
        </w:rPr>
      </w:pPr>
    </w:p>
    <w:p w14:paraId="3B1BDA6E" w14:textId="77777777" w:rsidR="00B11E2A" w:rsidRPr="002E331F" w:rsidRDefault="00624D5E" w:rsidP="00B11E2A">
      <w:pPr>
        <w:rPr>
          <w:sz w:val="22"/>
        </w:rPr>
      </w:pPr>
      <w:r w:rsidRPr="002E331F">
        <w:rPr>
          <w:sz w:val="22"/>
        </w:rPr>
        <w:t>Vía subcutánea</w:t>
      </w:r>
    </w:p>
    <w:p w14:paraId="36977285" w14:textId="77777777" w:rsidR="00B11E2A" w:rsidRPr="002E331F" w:rsidRDefault="00B11E2A" w:rsidP="00B11E2A">
      <w:pPr>
        <w:rPr>
          <w:sz w:val="22"/>
        </w:rPr>
      </w:pPr>
    </w:p>
    <w:p w14:paraId="6B1139DF" w14:textId="77777777" w:rsidR="00B11E2A" w:rsidRPr="002E331F" w:rsidRDefault="00624D5E" w:rsidP="00B11E2A">
      <w:pPr>
        <w:rPr>
          <w:sz w:val="22"/>
        </w:rPr>
      </w:pPr>
      <w:r w:rsidRPr="002E331F">
        <w:rPr>
          <w:sz w:val="22"/>
        </w:rPr>
        <w:t>Leer el prospecto antes de utilizar este medicamento</w:t>
      </w:r>
      <w:r w:rsidR="0073579E" w:rsidRPr="002E331F">
        <w:rPr>
          <w:sz w:val="22"/>
        </w:rPr>
        <w:t>.</w:t>
      </w:r>
    </w:p>
    <w:p w14:paraId="0EE60CE3" w14:textId="77777777" w:rsidR="00B11E2A" w:rsidRPr="002E331F" w:rsidRDefault="00B11E2A" w:rsidP="00B11E2A">
      <w:pPr>
        <w:rPr>
          <w:sz w:val="22"/>
        </w:rPr>
      </w:pPr>
    </w:p>
    <w:p w14:paraId="2A891118" w14:textId="77777777" w:rsidR="00AA0885" w:rsidRPr="002E331F" w:rsidRDefault="00624D5E" w:rsidP="00B11E2A">
      <w:pPr>
        <w:rPr>
          <w:sz w:val="22"/>
        </w:rPr>
      </w:pPr>
      <w:r w:rsidRPr="002E331F">
        <w:rPr>
          <w:sz w:val="22"/>
        </w:rPr>
        <w:t>Para un solo uso.</w:t>
      </w:r>
    </w:p>
    <w:p w14:paraId="67619B23" w14:textId="77777777" w:rsidR="00B11E2A" w:rsidRPr="002E331F" w:rsidRDefault="00B11E2A" w:rsidP="00B11E2A">
      <w:pPr>
        <w:rPr>
          <w:sz w:val="22"/>
        </w:rPr>
      </w:pPr>
    </w:p>
    <w:p w14:paraId="26896A41" w14:textId="77777777" w:rsidR="00EC7A39" w:rsidRPr="002E331F" w:rsidRDefault="00EC7A39"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403956F" w14:textId="77777777" w:rsidTr="00FB1B88">
        <w:tc>
          <w:tcPr>
            <w:tcW w:w="9620" w:type="dxa"/>
          </w:tcPr>
          <w:p w14:paraId="00BDFF9B" w14:textId="77777777" w:rsidR="00B11E2A" w:rsidRPr="002E331F" w:rsidRDefault="00624D5E" w:rsidP="00B11E2A">
            <w:pPr>
              <w:ind w:left="567" w:hanging="567"/>
              <w:rPr>
                <w:b/>
                <w:sz w:val="22"/>
              </w:rPr>
            </w:pPr>
            <w:r w:rsidRPr="002E331F">
              <w:rPr>
                <w:b/>
                <w:sz w:val="22"/>
              </w:rPr>
              <w:t>6.</w:t>
            </w:r>
            <w:r w:rsidRPr="002E331F">
              <w:rPr>
                <w:b/>
                <w:sz w:val="22"/>
              </w:rPr>
              <w:tab/>
            </w:r>
            <w:r w:rsidRPr="002E331F">
              <w:rPr>
                <w:b/>
                <w:sz w:val="22"/>
              </w:rPr>
              <w:t>ADVERTENCIA ESPECIAL DE QUE EL MEDICAMENTO DEBE MANTENERSE FUERA DE LA VISTA Y DEL ALCANCE DE LOS NIÑOS</w:t>
            </w:r>
          </w:p>
        </w:tc>
      </w:tr>
    </w:tbl>
    <w:p w14:paraId="688878AC" w14:textId="77777777" w:rsidR="00B11E2A" w:rsidRPr="002E331F" w:rsidRDefault="00B11E2A" w:rsidP="00B11E2A">
      <w:pPr>
        <w:rPr>
          <w:sz w:val="22"/>
        </w:rPr>
      </w:pPr>
    </w:p>
    <w:p w14:paraId="568A5069" w14:textId="77777777" w:rsidR="00B11E2A" w:rsidRPr="002E331F" w:rsidRDefault="00624D5E" w:rsidP="00B11E2A">
      <w:pPr>
        <w:rPr>
          <w:sz w:val="22"/>
        </w:rPr>
      </w:pPr>
      <w:r w:rsidRPr="002E331F">
        <w:rPr>
          <w:sz w:val="22"/>
        </w:rPr>
        <w:t>Mantener fuera de la vista y del alcance de los niños</w:t>
      </w:r>
      <w:r w:rsidR="0073579E" w:rsidRPr="002E331F">
        <w:rPr>
          <w:sz w:val="22"/>
        </w:rPr>
        <w:t>.</w:t>
      </w:r>
    </w:p>
    <w:p w14:paraId="133BC049" w14:textId="77777777" w:rsidR="00B11E2A" w:rsidRPr="002E331F" w:rsidRDefault="00B11E2A" w:rsidP="00B11E2A">
      <w:pPr>
        <w:rPr>
          <w:sz w:val="22"/>
        </w:rPr>
      </w:pPr>
    </w:p>
    <w:p w14:paraId="764C78D3"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45A50B1" w14:textId="77777777" w:rsidTr="00FB1B88">
        <w:tc>
          <w:tcPr>
            <w:tcW w:w="9620" w:type="dxa"/>
          </w:tcPr>
          <w:p w14:paraId="6EC41B5A" w14:textId="77777777" w:rsidR="00B11E2A" w:rsidRPr="002E331F" w:rsidRDefault="00624D5E" w:rsidP="00B11E2A">
            <w:pPr>
              <w:ind w:left="567" w:hanging="567"/>
              <w:rPr>
                <w:b/>
                <w:sz w:val="22"/>
              </w:rPr>
            </w:pPr>
            <w:r w:rsidRPr="002E331F">
              <w:rPr>
                <w:b/>
                <w:sz w:val="22"/>
              </w:rPr>
              <w:t>7.</w:t>
            </w:r>
            <w:r w:rsidRPr="002E331F">
              <w:rPr>
                <w:b/>
                <w:sz w:val="22"/>
              </w:rPr>
              <w:tab/>
              <w:t>OTRA ADVERTENCIA ESPECIAL, SI ES NECESARIO</w:t>
            </w:r>
          </w:p>
        </w:tc>
      </w:tr>
    </w:tbl>
    <w:p w14:paraId="47D68006" w14:textId="77777777" w:rsidR="00B11E2A" w:rsidRPr="002E331F" w:rsidRDefault="00B11E2A" w:rsidP="00B11E2A">
      <w:pPr>
        <w:rPr>
          <w:sz w:val="22"/>
        </w:rPr>
      </w:pPr>
    </w:p>
    <w:p w14:paraId="0AFA4B69"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C1E612F" w14:textId="77777777" w:rsidTr="00FB1B88">
        <w:tc>
          <w:tcPr>
            <w:tcW w:w="9620" w:type="dxa"/>
          </w:tcPr>
          <w:p w14:paraId="3F2BBDD5" w14:textId="77777777" w:rsidR="00B11E2A" w:rsidRPr="002E331F" w:rsidRDefault="00624D5E" w:rsidP="00B11E2A">
            <w:pPr>
              <w:ind w:left="567" w:hanging="567"/>
              <w:rPr>
                <w:b/>
                <w:sz w:val="22"/>
              </w:rPr>
            </w:pPr>
            <w:r w:rsidRPr="002E331F">
              <w:rPr>
                <w:b/>
                <w:sz w:val="22"/>
              </w:rPr>
              <w:t>8.</w:t>
            </w:r>
            <w:r w:rsidRPr="002E331F">
              <w:rPr>
                <w:b/>
                <w:sz w:val="22"/>
              </w:rPr>
              <w:tab/>
              <w:t>FECHA DE CADUCIDAD</w:t>
            </w:r>
          </w:p>
        </w:tc>
      </w:tr>
    </w:tbl>
    <w:p w14:paraId="04830286" w14:textId="77777777" w:rsidR="00B11E2A" w:rsidRPr="002E331F" w:rsidRDefault="00B11E2A" w:rsidP="00B11E2A">
      <w:pPr>
        <w:rPr>
          <w:sz w:val="22"/>
        </w:rPr>
      </w:pPr>
    </w:p>
    <w:p w14:paraId="310475DE" w14:textId="77777777" w:rsidR="00B11E2A" w:rsidRPr="002E331F" w:rsidRDefault="00624D5E" w:rsidP="00B11E2A">
      <w:pPr>
        <w:rPr>
          <w:sz w:val="22"/>
        </w:rPr>
      </w:pPr>
      <w:r w:rsidRPr="002E331F">
        <w:rPr>
          <w:sz w:val="22"/>
        </w:rPr>
        <w:t>CAD</w:t>
      </w:r>
    </w:p>
    <w:p w14:paraId="132A9F6A" w14:textId="77777777" w:rsidR="00B11E2A" w:rsidRPr="002E331F" w:rsidRDefault="00B11E2A" w:rsidP="00B11E2A">
      <w:pPr>
        <w:rPr>
          <w:sz w:val="22"/>
        </w:rPr>
      </w:pPr>
    </w:p>
    <w:p w14:paraId="65327036"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F56B0D7" w14:textId="77777777" w:rsidTr="00FB1B88">
        <w:tc>
          <w:tcPr>
            <w:tcW w:w="9620" w:type="dxa"/>
          </w:tcPr>
          <w:p w14:paraId="5B07A520" w14:textId="77777777" w:rsidR="00B11E2A" w:rsidRPr="002E331F" w:rsidRDefault="00624D5E" w:rsidP="00B11E2A">
            <w:pPr>
              <w:keepNext/>
              <w:ind w:left="567" w:hanging="567"/>
              <w:rPr>
                <w:b/>
                <w:sz w:val="22"/>
              </w:rPr>
            </w:pPr>
            <w:r w:rsidRPr="002E331F">
              <w:rPr>
                <w:b/>
                <w:sz w:val="22"/>
              </w:rPr>
              <w:t>9.</w:t>
            </w:r>
            <w:r w:rsidRPr="002E331F">
              <w:rPr>
                <w:b/>
                <w:sz w:val="22"/>
              </w:rPr>
              <w:tab/>
            </w:r>
            <w:r w:rsidRPr="002E331F">
              <w:rPr>
                <w:b/>
                <w:sz w:val="22"/>
              </w:rPr>
              <w:t>CONDICIONES ESPECIALES DE CONSERVACIÓN</w:t>
            </w:r>
          </w:p>
        </w:tc>
      </w:tr>
    </w:tbl>
    <w:p w14:paraId="4BCAF761" w14:textId="77777777" w:rsidR="00B11E2A" w:rsidRPr="002E331F" w:rsidRDefault="00B11E2A" w:rsidP="00B11E2A">
      <w:pPr>
        <w:keepNext/>
        <w:rPr>
          <w:sz w:val="22"/>
        </w:rPr>
      </w:pPr>
    </w:p>
    <w:p w14:paraId="448124D2" w14:textId="77777777" w:rsidR="00B11E2A" w:rsidRPr="002E331F" w:rsidRDefault="00624D5E" w:rsidP="00B11E2A">
      <w:pPr>
        <w:keepNext/>
      </w:pPr>
      <w:r w:rsidRPr="002E331F">
        <w:rPr>
          <w:sz w:val="22"/>
        </w:rPr>
        <w:t>Conservar en nevera. No congelar.</w:t>
      </w:r>
      <w:r w:rsidRPr="002E331F">
        <w:rPr>
          <w:rFonts w:ascii="TimesNewRoman" w:eastAsia="MS Mincho" w:hAnsi="TimesNewRoman" w:cs="TimesNewRoman"/>
          <w:szCs w:val="22"/>
          <w:lang w:eastAsia="ja-JP"/>
        </w:rPr>
        <w:t xml:space="preserve"> </w:t>
      </w:r>
    </w:p>
    <w:p w14:paraId="296E6B4D" w14:textId="77777777" w:rsidR="00B11E2A" w:rsidRPr="002E331F" w:rsidRDefault="00624D5E" w:rsidP="00B11E2A">
      <w:pPr>
        <w:keepNext/>
        <w:ind w:left="567" w:hanging="567"/>
        <w:rPr>
          <w:sz w:val="22"/>
        </w:rPr>
      </w:pPr>
      <w:r w:rsidRPr="002E331F">
        <w:rPr>
          <w:sz w:val="22"/>
        </w:rPr>
        <w:t xml:space="preserve">Para detalles sobre almacenamiento alternativo, consultar el prospecto. </w:t>
      </w:r>
    </w:p>
    <w:p w14:paraId="0C1728BD" w14:textId="77777777" w:rsidR="00B11E2A" w:rsidRPr="002E331F" w:rsidRDefault="00B11E2A" w:rsidP="00B11E2A">
      <w:pPr>
        <w:keepNext/>
        <w:ind w:left="567" w:hanging="567"/>
        <w:rPr>
          <w:sz w:val="22"/>
        </w:rPr>
      </w:pPr>
    </w:p>
    <w:p w14:paraId="6F82A43D" w14:textId="77777777" w:rsidR="00B11E2A" w:rsidRPr="002E331F" w:rsidRDefault="00624D5E" w:rsidP="00B11E2A">
      <w:pPr>
        <w:keepNext/>
        <w:ind w:left="567" w:hanging="567"/>
        <w:rPr>
          <w:sz w:val="22"/>
        </w:rPr>
      </w:pPr>
      <w:r w:rsidRPr="002E331F">
        <w:rPr>
          <w:sz w:val="22"/>
        </w:rPr>
        <w:t>Conservar la jeringa en el embalaje exterior para protegerla de la luz.</w:t>
      </w:r>
    </w:p>
    <w:p w14:paraId="01E3A03D" w14:textId="77777777" w:rsidR="00B11E2A" w:rsidRPr="002E331F" w:rsidRDefault="00B11E2A" w:rsidP="00B11E2A">
      <w:pPr>
        <w:ind w:left="567" w:hanging="567"/>
        <w:rPr>
          <w:sz w:val="22"/>
        </w:rPr>
      </w:pPr>
    </w:p>
    <w:p w14:paraId="1487032E" w14:textId="77777777" w:rsidR="00B11E2A" w:rsidRPr="002E331F" w:rsidRDefault="00B11E2A" w:rsidP="00B11E2A">
      <w:pPr>
        <w:ind w:left="567" w:hanging="56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0991D05" w14:textId="77777777" w:rsidTr="00FB1B88">
        <w:tc>
          <w:tcPr>
            <w:tcW w:w="9620" w:type="dxa"/>
          </w:tcPr>
          <w:p w14:paraId="1A91A5FA" w14:textId="77777777" w:rsidR="00B11E2A" w:rsidRPr="002E331F" w:rsidRDefault="00624D5E" w:rsidP="00B11E2A">
            <w:pPr>
              <w:ind w:left="567" w:hanging="567"/>
              <w:rPr>
                <w:b/>
                <w:sz w:val="22"/>
              </w:rPr>
            </w:pPr>
            <w:r w:rsidRPr="002E331F">
              <w:rPr>
                <w:b/>
                <w:sz w:val="22"/>
              </w:rPr>
              <w:t>10.</w:t>
            </w:r>
            <w:r w:rsidRPr="002E331F">
              <w:rPr>
                <w:b/>
                <w:sz w:val="22"/>
              </w:rPr>
              <w:tab/>
              <w:t>PRECAUCIONES ESPECIALES DE ELIMINACIÓN DEL MEDICAMENTO NO UTILIZADO Y DE LOS MATERIALES DERIVADOS DE SU USO (CUANDO CORRESPONDA)</w:t>
            </w:r>
          </w:p>
        </w:tc>
      </w:tr>
    </w:tbl>
    <w:p w14:paraId="6CFB214E" w14:textId="77777777" w:rsidR="00B11E2A" w:rsidRPr="002E331F" w:rsidRDefault="00B11E2A" w:rsidP="00B11E2A">
      <w:pPr>
        <w:rPr>
          <w:sz w:val="22"/>
        </w:rPr>
      </w:pPr>
    </w:p>
    <w:p w14:paraId="79399B07"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F42854E" w14:textId="77777777" w:rsidTr="00FB1B88">
        <w:tc>
          <w:tcPr>
            <w:tcW w:w="9620" w:type="dxa"/>
          </w:tcPr>
          <w:p w14:paraId="31FD58C0" w14:textId="77777777" w:rsidR="00B11E2A" w:rsidRPr="002E331F" w:rsidRDefault="00624D5E" w:rsidP="00B11E2A">
            <w:pPr>
              <w:ind w:left="567" w:hanging="567"/>
              <w:rPr>
                <w:b/>
                <w:sz w:val="22"/>
              </w:rPr>
            </w:pPr>
            <w:r w:rsidRPr="002E331F">
              <w:rPr>
                <w:b/>
                <w:sz w:val="22"/>
              </w:rPr>
              <w:t>11.</w:t>
            </w:r>
            <w:r w:rsidRPr="002E331F">
              <w:rPr>
                <w:b/>
                <w:sz w:val="22"/>
              </w:rPr>
              <w:tab/>
              <w:t>NOMBRE Y DIRECCIÓN DEL TITULAR DE LA AUTORIZACIÓN DE COMERCIALIZACIÓN</w:t>
            </w:r>
          </w:p>
        </w:tc>
      </w:tr>
    </w:tbl>
    <w:p w14:paraId="1600ED16" w14:textId="77777777" w:rsidR="00B11E2A" w:rsidRPr="002E331F" w:rsidRDefault="00B11E2A" w:rsidP="00B11E2A">
      <w:pPr>
        <w:ind w:left="540" w:hanging="540"/>
        <w:rPr>
          <w:sz w:val="22"/>
        </w:rPr>
      </w:pPr>
    </w:p>
    <w:p w14:paraId="3C94201C" w14:textId="77777777" w:rsidR="00C40030" w:rsidRPr="00BF4F52" w:rsidRDefault="00624D5E" w:rsidP="00C40030">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19A0B814" w14:textId="77777777" w:rsidR="00C40030" w:rsidRPr="00BF4F52" w:rsidRDefault="00624D5E" w:rsidP="00C40030">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45C28BF1" w14:textId="77777777" w:rsidR="00C40030" w:rsidRPr="002E331F" w:rsidRDefault="00624D5E" w:rsidP="00C40030">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537F6AA0" w14:textId="77777777" w:rsidR="00C40030" w:rsidRPr="002E331F" w:rsidRDefault="00624D5E" w:rsidP="00C40030">
      <w:pPr>
        <w:keepNext/>
        <w:autoSpaceDE w:val="0"/>
        <w:autoSpaceDN w:val="0"/>
        <w:adjustRightInd w:val="0"/>
        <w:spacing w:line="240" w:lineRule="atLeast"/>
        <w:rPr>
          <w:sz w:val="22"/>
          <w:szCs w:val="22"/>
          <w:lang w:eastAsia="en-GB"/>
        </w:rPr>
      </w:pPr>
      <w:r w:rsidRPr="002E331F">
        <w:rPr>
          <w:sz w:val="22"/>
          <w:szCs w:val="22"/>
          <w:lang w:eastAsia="en-GB"/>
        </w:rPr>
        <w:t xml:space="preserve">Alemania </w:t>
      </w:r>
    </w:p>
    <w:p w14:paraId="5A2A604E" w14:textId="77777777" w:rsidR="00B11E2A" w:rsidRPr="002E331F" w:rsidRDefault="00B11E2A" w:rsidP="00B11E2A">
      <w:pPr>
        <w:rPr>
          <w:sz w:val="22"/>
        </w:rPr>
      </w:pPr>
    </w:p>
    <w:p w14:paraId="26BD648F"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1E21D68" w14:textId="77777777" w:rsidTr="00FB1B88">
        <w:tc>
          <w:tcPr>
            <w:tcW w:w="9620" w:type="dxa"/>
          </w:tcPr>
          <w:p w14:paraId="4AC77BB8" w14:textId="77777777" w:rsidR="00B11E2A" w:rsidRPr="002E331F" w:rsidRDefault="00624D5E" w:rsidP="00B11E2A">
            <w:pPr>
              <w:ind w:left="567" w:hanging="567"/>
              <w:rPr>
                <w:b/>
                <w:sz w:val="22"/>
              </w:rPr>
            </w:pPr>
            <w:r w:rsidRPr="002E331F">
              <w:rPr>
                <w:b/>
                <w:sz w:val="22"/>
              </w:rPr>
              <w:t>12.</w:t>
            </w:r>
            <w:r w:rsidRPr="002E331F">
              <w:rPr>
                <w:b/>
                <w:sz w:val="22"/>
              </w:rPr>
              <w:tab/>
              <w:t>NÚMERO DE AUTORIZACIÓN DE COMERCIALIZACIÓN</w:t>
            </w:r>
          </w:p>
        </w:tc>
      </w:tr>
    </w:tbl>
    <w:p w14:paraId="3A8EF746" w14:textId="77777777" w:rsidR="00B11E2A" w:rsidRPr="002E331F" w:rsidRDefault="00B11E2A" w:rsidP="00B11E2A">
      <w:pPr>
        <w:rPr>
          <w:sz w:val="22"/>
        </w:rPr>
      </w:pPr>
    </w:p>
    <w:p w14:paraId="19B0FFC4" w14:textId="77777777" w:rsidR="00B11E2A" w:rsidRPr="002E331F" w:rsidRDefault="00624D5E" w:rsidP="00B11E2A">
      <w:pPr>
        <w:rPr>
          <w:sz w:val="22"/>
        </w:rPr>
      </w:pPr>
      <w:r w:rsidRPr="002E331F">
        <w:rPr>
          <w:sz w:val="22"/>
        </w:rPr>
        <w:t>EU/1/03/256/020</w:t>
      </w:r>
    </w:p>
    <w:p w14:paraId="3650B2AF" w14:textId="77777777" w:rsidR="00B11E2A" w:rsidRPr="002E331F" w:rsidRDefault="00B11E2A" w:rsidP="00B11E2A">
      <w:pPr>
        <w:rPr>
          <w:sz w:val="22"/>
        </w:rPr>
      </w:pPr>
    </w:p>
    <w:p w14:paraId="50E3AB0E"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62E2FE3" w14:textId="77777777" w:rsidTr="00FB1B88">
        <w:tc>
          <w:tcPr>
            <w:tcW w:w="9620" w:type="dxa"/>
          </w:tcPr>
          <w:p w14:paraId="49261CDD" w14:textId="77777777" w:rsidR="00B11E2A" w:rsidRPr="002E331F" w:rsidRDefault="00624D5E" w:rsidP="00B11E2A">
            <w:pPr>
              <w:ind w:left="567" w:hanging="567"/>
              <w:rPr>
                <w:b/>
                <w:sz w:val="22"/>
              </w:rPr>
            </w:pPr>
            <w:r w:rsidRPr="002E331F">
              <w:rPr>
                <w:b/>
                <w:sz w:val="22"/>
              </w:rPr>
              <w:t>13.</w:t>
            </w:r>
            <w:r w:rsidRPr="002E331F">
              <w:rPr>
                <w:b/>
                <w:sz w:val="22"/>
              </w:rPr>
              <w:tab/>
              <w:t xml:space="preserve">NÚMERO DE LOTE </w:t>
            </w:r>
          </w:p>
        </w:tc>
      </w:tr>
    </w:tbl>
    <w:p w14:paraId="44EFFCFE" w14:textId="77777777" w:rsidR="00B11E2A" w:rsidRPr="002E331F" w:rsidRDefault="00B11E2A" w:rsidP="00B11E2A">
      <w:pPr>
        <w:rPr>
          <w:sz w:val="22"/>
        </w:rPr>
      </w:pPr>
    </w:p>
    <w:p w14:paraId="45C97AD5" w14:textId="77777777" w:rsidR="00B11E2A" w:rsidRPr="002E331F" w:rsidRDefault="00624D5E" w:rsidP="00B11E2A">
      <w:pPr>
        <w:rPr>
          <w:sz w:val="22"/>
        </w:rPr>
      </w:pPr>
      <w:r w:rsidRPr="002E331F">
        <w:rPr>
          <w:sz w:val="22"/>
        </w:rPr>
        <w:t>Lote</w:t>
      </w:r>
    </w:p>
    <w:p w14:paraId="5D7A200F" w14:textId="77777777" w:rsidR="00B11E2A" w:rsidRPr="002E331F" w:rsidRDefault="00B11E2A" w:rsidP="00B11E2A">
      <w:pPr>
        <w:rPr>
          <w:sz w:val="22"/>
        </w:rPr>
      </w:pPr>
    </w:p>
    <w:p w14:paraId="312CC1C2"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408679F" w14:textId="77777777" w:rsidTr="00FB1B88">
        <w:tc>
          <w:tcPr>
            <w:tcW w:w="9620" w:type="dxa"/>
          </w:tcPr>
          <w:p w14:paraId="1D11EEF1" w14:textId="77777777" w:rsidR="00B11E2A" w:rsidRPr="002E331F" w:rsidRDefault="00624D5E" w:rsidP="00B11E2A">
            <w:pPr>
              <w:ind w:left="567" w:hanging="567"/>
              <w:rPr>
                <w:b/>
                <w:sz w:val="22"/>
              </w:rPr>
            </w:pPr>
            <w:r w:rsidRPr="002E331F">
              <w:rPr>
                <w:b/>
                <w:sz w:val="22"/>
              </w:rPr>
              <w:t>14.</w:t>
            </w:r>
            <w:r w:rsidRPr="002E331F">
              <w:rPr>
                <w:b/>
                <w:sz w:val="22"/>
              </w:rPr>
              <w:tab/>
            </w:r>
            <w:r w:rsidRPr="002E331F">
              <w:rPr>
                <w:b/>
                <w:sz w:val="22"/>
              </w:rPr>
              <w:t>CONDICIONES GENERALES DE DISPENSACIÓN</w:t>
            </w:r>
          </w:p>
        </w:tc>
      </w:tr>
    </w:tbl>
    <w:p w14:paraId="617C10F5" w14:textId="77777777" w:rsidR="00B11E2A" w:rsidRPr="002E331F" w:rsidRDefault="00B11E2A" w:rsidP="00B11E2A">
      <w:pPr>
        <w:rPr>
          <w:sz w:val="22"/>
        </w:rPr>
      </w:pPr>
    </w:p>
    <w:p w14:paraId="6FA36ACE"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F581200" w14:textId="77777777" w:rsidTr="00FB1B88">
        <w:tc>
          <w:tcPr>
            <w:tcW w:w="9620" w:type="dxa"/>
          </w:tcPr>
          <w:p w14:paraId="6B455EF0" w14:textId="77777777" w:rsidR="00B11E2A" w:rsidRPr="002E331F" w:rsidRDefault="00624D5E" w:rsidP="00B11E2A">
            <w:pPr>
              <w:ind w:left="567" w:hanging="567"/>
              <w:rPr>
                <w:b/>
                <w:sz w:val="22"/>
              </w:rPr>
            </w:pPr>
            <w:r w:rsidRPr="002E331F">
              <w:rPr>
                <w:b/>
                <w:sz w:val="22"/>
              </w:rPr>
              <w:t>15.</w:t>
            </w:r>
            <w:r w:rsidRPr="002E331F">
              <w:rPr>
                <w:b/>
                <w:sz w:val="22"/>
              </w:rPr>
              <w:tab/>
              <w:t>INSTRUCCIONES DE USO</w:t>
            </w:r>
          </w:p>
        </w:tc>
      </w:tr>
    </w:tbl>
    <w:p w14:paraId="50B76ABB" w14:textId="77777777" w:rsidR="00B11E2A" w:rsidRPr="002E331F" w:rsidRDefault="00B11E2A" w:rsidP="00B11E2A">
      <w:pPr>
        <w:rPr>
          <w:sz w:val="22"/>
        </w:rPr>
      </w:pPr>
    </w:p>
    <w:p w14:paraId="278674E2" w14:textId="77777777" w:rsidR="00B11E2A" w:rsidRPr="002E331F" w:rsidRDefault="00B11E2A" w:rsidP="00B11E2A">
      <w:pPr>
        <w:rPr>
          <w:sz w:val="22"/>
        </w:rPr>
      </w:pP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48"/>
      </w:tblGrid>
      <w:tr w:rsidR="009323A6" w14:paraId="3D63F974" w14:textId="77777777" w:rsidTr="00FB1B88">
        <w:tc>
          <w:tcPr>
            <w:tcW w:w="9648" w:type="dxa"/>
            <w:tcBorders>
              <w:top w:val="single" w:sz="4" w:space="0" w:color="auto"/>
              <w:left w:val="single" w:sz="4" w:space="0" w:color="auto"/>
              <w:bottom w:val="single" w:sz="4" w:space="0" w:color="auto"/>
              <w:right w:val="single" w:sz="4" w:space="0" w:color="auto"/>
            </w:tcBorders>
          </w:tcPr>
          <w:p w14:paraId="6C3EB99F" w14:textId="77777777" w:rsidR="00B11E2A" w:rsidRPr="002E331F" w:rsidRDefault="00624D5E" w:rsidP="00B11E2A">
            <w:pPr>
              <w:ind w:left="567" w:hanging="567"/>
              <w:rPr>
                <w:b/>
                <w:sz w:val="22"/>
                <w:szCs w:val="20"/>
              </w:rPr>
            </w:pPr>
            <w:r w:rsidRPr="002E331F">
              <w:rPr>
                <w:b/>
                <w:sz w:val="22"/>
              </w:rPr>
              <w:t>16.</w:t>
            </w:r>
            <w:r w:rsidRPr="002E331F">
              <w:rPr>
                <w:b/>
                <w:sz w:val="22"/>
              </w:rPr>
              <w:tab/>
              <w:t>INFORMACIÓN EN BRAILE</w:t>
            </w:r>
          </w:p>
        </w:tc>
      </w:tr>
    </w:tbl>
    <w:p w14:paraId="3F65B82C" w14:textId="77777777" w:rsidR="00B11E2A" w:rsidRPr="002E331F" w:rsidRDefault="00B11E2A" w:rsidP="00B11E2A">
      <w:pPr>
        <w:rPr>
          <w:sz w:val="22"/>
        </w:rPr>
      </w:pPr>
    </w:p>
    <w:p w14:paraId="3C575271" w14:textId="77777777" w:rsidR="00B11E2A" w:rsidRPr="002E331F" w:rsidRDefault="00624D5E" w:rsidP="00B11E2A">
      <w:pPr>
        <w:rPr>
          <w:sz w:val="22"/>
        </w:rPr>
      </w:pPr>
      <w:r w:rsidRPr="002E331F">
        <w:rPr>
          <w:sz w:val="22"/>
        </w:rPr>
        <w:t>Humira 80 mg</w:t>
      </w:r>
    </w:p>
    <w:p w14:paraId="7D028673" w14:textId="77777777" w:rsidR="00B11E2A" w:rsidRPr="002E331F" w:rsidRDefault="00B11E2A" w:rsidP="00B11E2A">
      <w:pPr>
        <w:rPr>
          <w:sz w:val="22"/>
        </w:rPr>
      </w:pPr>
    </w:p>
    <w:p w14:paraId="64ECDBF7" w14:textId="77777777" w:rsidR="00B11E2A" w:rsidRPr="002E331F" w:rsidRDefault="00B11E2A" w:rsidP="00B11E2A">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686C3864" w14:textId="77777777" w:rsidTr="00FB1B88">
        <w:tc>
          <w:tcPr>
            <w:tcW w:w="9648" w:type="dxa"/>
          </w:tcPr>
          <w:p w14:paraId="6DBF8C09" w14:textId="77777777" w:rsidR="00B11E2A" w:rsidRPr="00FD18EB" w:rsidRDefault="00624D5E" w:rsidP="00B11E2A">
            <w:pPr>
              <w:ind w:left="567" w:hanging="567"/>
              <w:rPr>
                <w:b/>
                <w:sz w:val="22"/>
                <w:lang w:val="pt-PT"/>
              </w:rPr>
            </w:pPr>
            <w:r w:rsidRPr="00FD18EB">
              <w:rPr>
                <w:b/>
                <w:sz w:val="22"/>
                <w:lang w:val="pt-PT"/>
              </w:rPr>
              <w:t>17.</w:t>
            </w:r>
            <w:r w:rsidRPr="00FD18EB">
              <w:rPr>
                <w:b/>
                <w:sz w:val="22"/>
                <w:lang w:val="pt-PT"/>
              </w:rPr>
              <w:tab/>
              <w:t>IDENTIFICADOR ÚNICO - CÓDIGO DE BARRAS 2D</w:t>
            </w:r>
          </w:p>
        </w:tc>
      </w:tr>
    </w:tbl>
    <w:p w14:paraId="1ABC4FBD" w14:textId="77777777" w:rsidR="00B11E2A" w:rsidRPr="00FD18EB" w:rsidRDefault="00B11E2A" w:rsidP="00B11E2A">
      <w:pPr>
        <w:rPr>
          <w:sz w:val="22"/>
          <w:lang w:val="pt-PT"/>
        </w:rPr>
      </w:pPr>
    </w:p>
    <w:p w14:paraId="454BBF5B" w14:textId="77777777" w:rsidR="00B11E2A" w:rsidRPr="002E331F" w:rsidRDefault="00624D5E" w:rsidP="00B11E2A">
      <w:pPr>
        <w:rPr>
          <w:sz w:val="22"/>
        </w:rPr>
      </w:pPr>
      <w:r w:rsidRPr="002E331F">
        <w:rPr>
          <w:sz w:val="22"/>
          <w:highlight w:val="lightGray"/>
        </w:rPr>
        <w:t>Incluido el código de barras 2D que lleva el identificador único.</w:t>
      </w:r>
    </w:p>
    <w:p w14:paraId="05F8DAA8" w14:textId="77777777" w:rsidR="00B11E2A" w:rsidRPr="002E331F" w:rsidRDefault="00B11E2A" w:rsidP="00B11E2A">
      <w:pPr>
        <w:rPr>
          <w:sz w:val="22"/>
        </w:rPr>
      </w:pPr>
    </w:p>
    <w:p w14:paraId="36E91548" w14:textId="77777777" w:rsidR="00B11E2A" w:rsidRPr="002E331F" w:rsidRDefault="00B11E2A" w:rsidP="00B11E2A">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4EA95CE6" w14:textId="77777777" w:rsidTr="00FB1B88">
        <w:tc>
          <w:tcPr>
            <w:tcW w:w="9648" w:type="dxa"/>
          </w:tcPr>
          <w:p w14:paraId="26E2321D" w14:textId="77777777" w:rsidR="00B11E2A" w:rsidRPr="002E331F" w:rsidRDefault="00624D5E" w:rsidP="00B11E2A">
            <w:pPr>
              <w:ind w:left="567" w:hanging="567"/>
              <w:rPr>
                <w:b/>
                <w:sz w:val="22"/>
              </w:rPr>
            </w:pPr>
            <w:r w:rsidRPr="002E331F">
              <w:rPr>
                <w:b/>
                <w:sz w:val="22"/>
              </w:rPr>
              <w:t>18.</w:t>
            </w:r>
            <w:r w:rsidRPr="002E331F">
              <w:rPr>
                <w:b/>
                <w:sz w:val="22"/>
              </w:rPr>
              <w:tab/>
              <w:t>IDENTIFICADOR ÚNICO - INFORMACIÓN EN CARACTERES VISUALES</w:t>
            </w:r>
          </w:p>
        </w:tc>
      </w:tr>
    </w:tbl>
    <w:p w14:paraId="525DBFA4" w14:textId="77777777" w:rsidR="00B11E2A" w:rsidRPr="002E331F" w:rsidRDefault="00B11E2A" w:rsidP="00B11E2A">
      <w:pPr>
        <w:rPr>
          <w:b/>
          <w:sz w:val="22"/>
        </w:rPr>
      </w:pPr>
    </w:p>
    <w:p w14:paraId="718DD97B" w14:textId="77777777" w:rsidR="00B11E2A" w:rsidRPr="002E331F" w:rsidRDefault="00624D5E" w:rsidP="00B11E2A">
      <w:pPr>
        <w:rPr>
          <w:sz w:val="22"/>
        </w:rPr>
      </w:pPr>
      <w:r w:rsidRPr="002E331F">
        <w:rPr>
          <w:sz w:val="22"/>
        </w:rPr>
        <w:t>PC</w:t>
      </w:r>
    </w:p>
    <w:p w14:paraId="69DD3AE4" w14:textId="77777777" w:rsidR="00B11E2A" w:rsidRPr="002E331F" w:rsidRDefault="00624D5E" w:rsidP="00B11E2A">
      <w:pPr>
        <w:rPr>
          <w:sz w:val="22"/>
        </w:rPr>
      </w:pPr>
      <w:r w:rsidRPr="002E331F">
        <w:rPr>
          <w:sz w:val="22"/>
        </w:rPr>
        <w:t>SN</w:t>
      </w:r>
    </w:p>
    <w:p w14:paraId="67293CBB" w14:textId="77777777" w:rsidR="00B11E2A" w:rsidRPr="002E331F" w:rsidRDefault="00624D5E" w:rsidP="00B11E2A">
      <w:pPr>
        <w:rPr>
          <w:sz w:val="22"/>
        </w:rPr>
      </w:pPr>
      <w:r w:rsidRPr="002E331F">
        <w:rPr>
          <w:sz w:val="22"/>
          <w:highlight w:val="lightGray"/>
        </w:rPr>
        <w:t>NN</w:t>
      </w:r>
    </w:p>
    <w:p w14:paraId="340BAE19" w14:textId="77777777" w:rsidR="00B11E2A" w:rsidRPr="002E331F" w:rsidRDefault="00624D5E" w:rsidP="00B11E2A">
      <w:pPr>
        <w:rPr>
          <w:sz w:val="22"/>
        </w:rPr>
      </w:pPr>
      <w:r w:rsidRPr="002E331F">
        <w:rPr>
          <w:sz w:val="22"/>
        </w:rPr>
        <w:br w:type="page"/>
      </w:r>
    </w:p>
    <w:p w14:paraId="3F22B898" w14:textId="77777777" w:rsidR="00B11E2A" w:rsidRPr="002E331F" w:rsidRDefault="00B11E2A" w:rsidP="00B11E2A">
      <w:pP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9457D68" w14:textId="77777777" w:rsidTr="00FB1B88">
        <w:tc>
          <w:tcPr>
            <w:tcW w:w="9620" w:type="dxa"/>
          </w:tcPr>
          <w:p w14:paraId="32106BF2" w14:textId="77777777" w:rsidR="00B11E2A" w:rsidRPr="002E331F" w:rsidRDefault="00624D5E" w:rsidP="00B11E2A">
            <w:pPr>
              <w:rPr>
                <w:b/>
                <w:sz w:val="22"/>
              </w:rPr>
            </w:pPr>
            <w:r w:rsidRPr="002E331F">
              <w:rPr>
                <w:b/>
                <w:sz w:val="22"/>
              </w:rPr>
              <w:t>INFORMACIÓN MÍNIMA A INCLUIR EN BLÍSTERS O TIRAS</w:t>
            </w:r>
          </w:p>
          <w:p w14:paraId="3B09FCC1" w14:textId="77777777" w:rsidR="00B11E2A" w:rsidRPr="002E331F" w:rsidRDefault="00B11E2A" w:rsidP="00B11E2A">
            <w:pPr>
              <w:rPr>
                <w:b/>
                <w:sz w:val="22"/>
              </w:rPr>
            </w:pPr>
          </w:p>
          <w:p w14:paraId="093249CA" w14:textId="77777777" w:rsidR="00B11E2A" w:rsidRPr="002E331F" w:rsidRDefault="00624D5E" w:rsidP="00B11E2A">
            <w:pPr>
              <w:outlineLvl w:val="4"/>
              <w:rPr>
                <w:b/>
                <w:caps/>
                <w:sz w:val="22"/>
              </w:rPr>
            </w:pPr>
            <w:r w:rsidRPr="002E331F">
              <w:rPr>
                <w:b/>
                <w:caps/>
                <w:sz w:val="22"/>
              </w:rPr>
              <w:t>Texto de la bandeja</w:t>
            </w:r>
          </w:p>
        </w:tc>
      </w:tr>
    </w:tbl>
    <w:p w14:paraId="29E8F35F" w14:textId="77777777" w:rsidR="00B11E2A" w:rsidRPr="002E331F" w:rsidRDefault="00B11E2A" w:rsidP="00B11E2A">
      <w:pPr>
        <w:rPr>
          <w:sz w:val="22"/>
        </w:rPr>
      </w:pPr>
    </w:p>
    <w:p w14:paraId="68CD4F43"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96E8718" w14:textId="77777777" w:rsidTr="00FB1B88">
        <w:tc>
          <w:tcPr>
            <w:tcW w:w="9620" w:type="dxa"/>
          </w:tcPr>
          <w:p w14:paraId="2766AFAF" w14:textId="77777777" w:rsidR="00B11E2A" w:rsidRPr="002E331F" w:rsidRDefault="00624D5E" w:rsidP="00B11E2A">
            <w:pPr>
              <w:rPr>
                <w:b/>
                <w:sz w:val="22"/>
              </w:rPr>
            </w:pPr>
            <w:r w:rsidRPr="002E331F">
              <w:rPr>
                <w:b/>
                <w:sz w:val="22"/>
              </w:rPr>
              <w:t>1.</w:t>
            </w:r>
            <w:r w:rsidRPr="002E331F">
              <w:rPr>
                <w:b/>
                <w:sz w:val="22"/>
              </w:rPr>
              <w:tab/>
            </w:r>
            <w:r w:rsidRPr="002E331F">
              <w:rPr>
                <w:b/>
                <w:sz w:val="22"/>
              </w:rPr>
              <w:t>NOMBRE DEL MEDICAMENTO</w:t>
            </w:r>
          </w:p>
        </w:tc>
      </w:tr>
    </w:tbl>
    <w:p w14:paraId="1041783E" w14:textId="77777777" w:rsidR="00B11E2A" w:rsidRPr="002E331F" w:rsidRDefault="00B11E2A" w:rsidP="00B11E2A">
      <w:pPr>
        <w:rPr>
          <w:sz w:val="22"/>
        </w:rPr>
      </w:pPr>
    </w:p>
    <w:p w14:paraId="3AAE91CE" w14:textId="77777777" w:rsidR="00B11E2A" w:rsidRPr="002E331F" w:rsidRDefault="00624D5E" w:rsidP="00B11E2A">
      <w:pPr>
        <w:rPr>
          <w:i/>
          <w:sz w:val="22"/>
        </w:rPr>
      </w:pPr>
      <w:r w:rsidRPr="002E331F">
        <w:rPr>
          <w:sz w:val="22"/>
        </w:rPr>
        <w:t>Humira 80 mg solución inyectable en jeringa precargada</w:t>
      </w:r>
    </w:p>
    <w:p w14:paraId="561C56EA" w14:textId="77777777" w:rsidR="00B11E2A" w:rsidRPr="002E331F" w:rsidRDefault="00624D5E" w:rsidP="00B11E2A">
      <w:pPr>
        <w:rPr>
          <w:sz w:val="22"/>
        </w:rPr>
      </w:pPr>
      <w:r w:rsidRPr="002E331F">
        <w:rPr>
          <w:sz w:val="22"/>
        </w:rPr>
        <w:t>adalimumab</w:t>
      </w:r>
    </w:p>
    <w:p w14:paraId="183F2900" w14:textId="77777777" w:rsidR="00B11E2A" w:rsidRPr="002E331F" w:rsidRDefault="00B11E2A" w:rsidP="00B11E2A">
      <w:pPr>
        <w:ind w:left="567" w:hanging="567"/>
        <w:rPr>
          <w:sz w:val="22"/>
        </w:rPr>
      </w:pPr>
    </w:p>
    <w:p w14:paraId="4A149E3F"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4C6303F" w14:textId="77777777" w:rsidTr="00FB1B88">
        <w:tc>
          <w:tcPr>
            <w:tcW w:w="9620" w:type="dxa"/>
          </w:tcPr>
          <w:p w14:paraId="1407A809" w14:textId="77777777" w:rsidR="00B11E2A" w:rsidRPr="002E331F" w:rsidRDefault="00624D5E" w:rsidP="00B11E2A">
            <w:pPr>
              <w:ind w:left="567" w:hanging="567"/>
              <w:rPr>
                <w:b/>
                <w:sz w:val="22"/>
              </w:rPr>
            </w:pPr>
            <w:r w:rsidRPr="002E331F">
              <w:rPr>
                <w:b/>
                <w:sz w:val="22"/>
              </w:rPr>
              <w:t>2.</w:t>
            </w:r>
            <w:r w:rsidRPr="002E331F">
              <w:rPr>
                <w:b/>
                <w:sz w:val="22"/>
              </w:rPr>
              <w:tab/>
              <w:t>NOMBRE DEL TITULAR DE LA AUTORIZACIÓN DE COMERCIALIZACIÓN</w:t>
            </w:r>
          </w:p>
        </w:tc>
      </w:tr>
    </w:tbl>
    <w:p w14:paraId="4235A599" w14:textId="77777777" w:rsidR="00B11E2A" w:rsidRPr="002E331F" w:rsidRDefault="00B11E2A" w:rsidP="00B11E2A">
      <w:pPr>
        <w:rPr>
          <w:sz w:val="22"/>
        </w:rPr>
      </w:pPr>
    </w:p>
    <w:p w14:paraId="1F1EA7B7" w14:textId="77777777" w:rsidR="00B11E2A" w:rsidRPr="002E331F" w:rsidRDefault="00624D5E" w:rsidP="00B11E2A">
      <w:pPr>
        <w:rPr>
          <w:sz w:val="22"/>
        </w:rPr>
      </w:pPr>
      <w:r w:rsidRPr="002E331F">
        <w:rPr>
          <w:sz w:val="22"/>
        </w:rPr>
        <w:t xml:space="preserve">AbbVie </w:t>
      </w:r>
      <w:r w:rsidR="00C40030" w:rsidRPr="002E331F">
        <w:rPr>
          <w:sz w:val="22"/>
          <w:szCs w:val="22"/>
          <w:highlight w:val="lightGray"/>
          <w:lang w:eastAsia="en-GB"/>
        </w:rPr>
        <w:t>(como logo)</w:t>
      </w:r>
    </w:p>
    <w:p w14:paraId="7614D5BE" w14:textId="77777777" w:rsidR="00B11E2A" w:rsidRPr="002E331F" w:rsidRDefault="00B11E2A" w:rsidP="00B11E2A">
      <w:pPr>
        <w:rPr>
          <w:sz w:val="22"/>
        </w:rPr>
      </w:pPr>
    </w:p>
    <w:p w14:paraId="1858D80E"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2067754" w14:textId="77777777" w:rsidTr="00FB1B88">
        <w:tc>
          <w:tcPr>
            <w:tcW w:w="9620" w:type="dxa"/>
          </w:tcPr>
          <w:p w14:paraId="236558A5" w14:textId="77777777" w:rsidR="00B11E2A" w:rsidRPr="002E331F" w:rsidRDefault="00624D5E" w:rsidP="00B11E2A">
            <w:pPr>
              <w:ind w:left="567" w:hanging="567"/>
              <w:rPr>
                <w:b/>
                <w:sz w:val="22"/>
              </w:rPr>
            </w:pPr>
            <w:r w:rsidRPr="002E331F">
              <w:rPr>
                <w:b/>
                <w:sz w:val="22"/>
              </w:rPr>
              <w:t>3.</w:t>
            </w:r>
            <w:r w:rsidRPr="002E331F">
              <w:rPr>
                <w:b/>
                <w:sz w:val="22"/>
              </w:rPr>
              <w:tab/>
              <w:t>FECHA DE CADUCIDAD</w:t>
            </w:r>
          </w:p>
        </w:tc>
      </w:tr>
    </w:tbl>
    <w:p w14:paraId="4D1C8CA2" w14:textId="77777777" w:rsidR="00B11E2A" w:rsidRPr="002E331F" w:rsidRDefault="00B11E2A" w:rsidP="00B11E2A">
      <w:pPr>
        <w:rPr>
          <w:sz w:val="22"/>
        </w:rPr>
      </w:pPr>
    </w:p>
    <w:p w14:paraId="5B4C08C1" w14:textId="77777777" w:rsidR="00B11E2A" w:rsidRPr="002E331F" w:rsidRDefault="00624D5E" w:rsidP="00B11E2A">
      <w:pPr>
        <w:rPr>
          <w:sz w:val="22"/>
        </w:rPr>
      </w:pPr>
      <w:r w:rsidRPr="002E331F">
        <w:rPr>
          <w:sz w:val="22"/>
        </w:rPr>
        <w:t xml:space="preserve">EXP </w:t>
      </w:r>
    </w:p>
    <w:p w14:paraId="0EF8C628" w14:textId="77777777" w:rsidR="00B11E2A" w:rsidRPr="002E331F" w:rsidRDefault="00B11E2A" w:rsidP="00B11E2A">
      <w:pPr>
        <w:rPr>
          <w:sz w:val="22"/>
        </w:rPr>
      </w:pPr>
    </w:p>
    <w:p w14:paraId="78D6B189"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25472DC" w14:textId="77777777" w:rsidTr="00FB1B88">
        <w:tc>
          <w:tcPr>
            <w:tcW w:w="9620" w:type="dxa"/>
          </w:tcPr>
          <w:p w14:paraId="5F65E022" w14:textId="77777777" w:rsidR="00B11E2A" w:rsidRPr="002E331F" w:rsidRDefault="00624D5E" w:rsidP="00B11E2A">
            <w:pPr>
              <w:ind w:left="567" w:hanging="567"/>
              <w:rPr>
                <w:b/>
                <w:sz w:val="22"/>
              </w:rPr>
            </w:pPr>
            <w:r w:rsidRPr="002E331F">
              <w:rPr>
                <w:b/>
                <w:sz w:val="22"/>
              </w:rPr>
              <w:t>4.</w:t>
            </w:r>
            <w:r w:rsidRPr="002E331F">
              <w:rPr>
                <w:b/>
                <w:sz w:val="22"/>
              </w:rPr>
              <w:tab/>
              <w:t xml:space="preserve">NÚMERO DE LOTE </w:t>
            </w:r>
          </w:p>
        </w:tc>
      </w:tr>
    </w:tbl>
    <w:p w14:paraId="5CC73B16" w14:textId="77777777" w:rsidR="00B11E2A" w:rsidRPr="002E331F" w:rsidRDefault="00B11E2A" w:rsidP="00B11E2A">
      <w:pPr>
        <w:rPr>
          <w:sz w:val="22"/>
        </w:rPr>
      </w:pPr>
    </w:p>
    <w:p w14:paraId="62329AAD" w14:textId="77777777" w:rsidR="00B11E2A" w:rsidRPr="002E331F" w:rsidRDefault="00624D5E" w:rsidP="00B11E2A">
      <w:pPr>
        <w:rPr>
          <w:sz w:val="22"/>
        </w:rPr>
      </w:pPr>
      <w:r w:rsidRPr="002E331F">
        <w:rPr>
          <w:sz w:val="22"/>
        </w:rPr>
        <w:t xml:space="preserve">Lot </w:t>
      </w:r>
    </w:p>
    <w:p w14:paraId="4A64B6F7" w14:textId="77777777" w:rsidR="00B11E2A" w:rsidRPr="002E331F" w:rsidRDefault="00B11E2A" w:rsidP="00B11E2A">
      <w:pPr>
        <w:rPr>
          <w:sz w:val="22"/>
        </w:rPr>
      </w:pPr>
    </w:p>
    <w:p w14:paraId="14CBEC96" w14:textId="77777777" w:rsidR="00B11E2A" w:rsidRPr="002E331F" w:rsidRDefault="00B11E2A" w:rsidP="00B11E2A">
      <w:pPr>
        <w:rPr>
          <w:sz w:val="22"/>
        </w:rPr>
      </w:pPr>
    </w:p>
    <w:p w14:paraId="6E3FFB93" w14:textId="77777777" w:rsidR="00B11E2A" w:rsidRPr="002E331F" w:rsidRDefault="00624D5E" w:rsidP="00B11E2A">
      <w:pPr>
        <w:pBdr>
          <w:top w:val="single" w:sz="4" w:space="1" w:color="auto"/>
          <w:left w:val="single" w:sz="4" w:space="4" w:color="auto"/>
          <w:bottom w:val="single" w:sz="4" w:space="1" w:color="auto"/>
          <w:right w:val="single" w:sz="4" w:space="22" w:color="auto"/>
        </w:pBdr>
        <w:tabs>
          <w:tab w:val="left" w:pos="567"/>
        </w:tabs>
        <w:rPr>
          <w:b/>
          <w:bCs/>
          <w:sz w:val="22"/>
        </w:rPr>
      </w:pPr>
      <w:r w:rsidRPr="002E331F">
        <w:rPr>
          <w:b/>
          <w:bCs/>
          <w:sz w:val="22"/>
        </w:rPr>
        <w:t>5</w:t>
      </w:r>
      <w:r w:rsidRPr="002E331F">
        <w:rPr>
          <w:b/>
          <w:bCs/>
          <w:sz w:val="22"/>
        </w:rPr>
        <w:tab/>
        <w:t>OTROS</w:t>
      </w:r>
    </w:p>
    <w:p w14:paraId="27A32260" w14:textId="77777777" w:rsidR="00B11E2A" w:rsidRPr="002E331F" w:rsidRDefault="00B11E2A" w:rsidP="00B11E2A">
      <w:pPr>
        <w:rPr>
          <w:sz w:val="22"/>
        </w:rPr>
      </w:pPr>
    </w:p>
    <w:p w14:paraId="386A8CF9" w14:textId="77777777" w:rsidR="00B11E2A" w:rsidRPr="002E331F" w:rsidRDefault="00624D5E" w:rsidP="00B11E2A">
      <w:pPr>
        <w:rPr>
          <w:sz w:val="22"/>
        </w:rPr>
      </w:pPr>
      <w:r w:rsidRPr="002E331F">
        <w:rPr>
          <w:sz w:val="22"/>
        </w:rPr>
        <w:t>Para las instrucciones de almacenamiento, consultar el prospecto</w:t>
      </w:r>
      <w:r w:rsidR="0073579E" w:rsidRPr="002E331F">
        <w:rPr>
          <w:sz w:val="22"/>
        </w:rPr>
        <w:t>.</w:t>
      </w:r>
      <w:r w:rsidRPr="002E331F">
        <w:rPr>
          <w:sz w:val="22"/>
        </w:rPr>
        <w:t xml:space="preserve"> </w:t>
      </w:r>
    </w:p>
    <w:p w14:paraId="6AAF0CF6" w14:textId="77777777" w:rsidR="00B11E2A" w:rsidRPr="002E331F" w:rsidRDefault="00B11E2A" w:rsidP="00B11E2A">
      <w:pPr>
        <w:rPr>
          <w:sz w:val="22"/>
        </w:rPr>
      </w:pPr>
    </w:p>
    <w:p w14:paraId="589137C5" w14:textId="77777777" w:rsidR="00B11E2A" w:rsidRPr="002E331F" w:rsidRDefault="00624D5E" w:rsidP="00B11E2A">
      <w:pPr>
        <w:rPr>
          <w:sz w:val="22"/>
        </w:rPr>
      </w:pPr>
      <w:r w:rsidRPr="002E331F">
        <w:rPr>
          <w:sz w:val="22"/>
        </w:rPr>
        <w:t>Para un solo uso</w:t>
      </w:r>
      <w:r w:rsidR="00304A71" w:rsidRPr="002E331F">
        <w:rPr>
          <w:sz w:val="22"/>
        </w:rPr>
        <w:t>.</w:t>
      </w:r>
    </w:p>
    <w:p w14:paraId="56156AD0" w14:textId="77777777" w:rsidR="003C24F1" w:rsidRPr="002E331F" w:rsidRDefault="003C24F1" w:rsidP="003C24F1">
      <w:pPr>
        <w:rPr>
          <w:sz w:val="22"/>
          <w:szCs w:val="22"/>
          <w:lang w:eastAsia="en-US"/>
        </w:rPr>
      </w:pPr>
    </w:p>
    <w:p w14:paraId="0EAF9D22" w14:textId="77777777" w:rsidR="00B11E2A" w:rsidRPr="002E331F" w:rsidRDefault="00624D5E" w:rsidP="00B11E2A">
      <w:pPr>
        <w:rPr>
          <w:b/>
          <w:sz w:val="22"/>
        </w:rPr>
      </w:pPr>
      <w:r w:rsidRPr="002E331F">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7B05ACE" w14:textId="77777777" w:rsidTr="00FB1B88">
        <w:trPr>
          <w:trHeight w:val="1070"/>
        </w:trPr>
        <w:tc>
          <w:tcPr>
            <w:tcW w:w="9620" w:type="dxa"/>
            <w:tcBorders>
              <w:bottom w:val="single" w:sz="4" w:space="0" w:color="auto"/>
            </w:tcBorders>
          </w:tcPr>
          <w:p w14:paraId="022BE697" w14:textId="77777777" w:rsidR="00B11E2A" w:rsidRPr="002E331F" w:rsidRDefault="00624D5E" w:rsidP="00B11E2A">
            <w:pPr>
              <w:rPr>
                <w:b/>
                <w:sz w:val="22"/>
              </w:rPr>
            </w:pPr>
            <w:r w:rsidRPr="002E331F">
              <w:rPr>
                <w:b/>
                <w:sz w:val="22"/>
              </w:rPr>
              <w:t>INFORMACIÓN MÍNIMA QUE DEBE INCLUIRSE EN PEQUEÑOS ACONDICIONAMIENTOS PRIMARIOS</w:t>
            </w:r>
          </w:p>
          <w:p w14:paraId="6939DC09" w14:textId="77777777" w:rsidR="00B11E2A" w:rsidRPr="002E331F" w:rsidRDefault="00B11E2A" w:rsidP="00B11E2A">
            <w:pPr>
              <w:rPr>
                <w:b/>
                <w:sz w:val="22"/>
              </w:rPr>
            </w:pPr>
          </w:p>
          <w:p w14:paraId="6BBB336A" w14:textId="77777777" w:rsidR="00B11E2A" w:rsidRPr="002E331F" w:rsidRDefault="00624D5E" w:rsidP="00B11E2A">
            <w:pPr>
              <w:rPr>
                <w:b/>
                <w:sz w:val="22"/>
              </w:rPr>
            </w:pPr>
            <w:r w:rsidRPr="002E331F">
              <w:rPr>
                <w:b/>
                <w:sz w:val="22"/>
              </w:rPr>
              <w:t>ETIQUETA DE LA JERINGA</w:t>
            </w:r>
          </w:p>
        </w:tc>
      </w:tr>
    </w:tbl>
    <w:p w14:paraId="13983687" w14:textId="77777777" w:rsidR="00B11E2A" w:rsidRPr="002E331F" w:rsidRDefault="00B11E2A" w:rsidP="00B11E2A">
      <w:pPr>
        <w:rPr>
          <w:sz w:val="22"/>
        </w:rPr>
      </w:pPr>
    </w:p>
    <w:p w14:paraId="51709A88"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C9B6BDA" w14:textId="77777777" w:rsidTr="00FB1B88">
        <w:tc>
          <w:tcPr>
            <w:tcW w:w="9620" w:type="dxa"/>
          </w:tcPr>
          <w:p w14:paraId="67E523CD" w14:textId="77777777" w:rsidR="00B11E2A" w:rsidRPr="002E331F" w:rsidRDefault="00624D5E" w:rsidP="00B11E2A">
            <w:pPr>
              <w:ind w:left="567" w:hanging="567"/>
              <w:rPr>
                <w:b/>
                <w:sz w:val="22"/>
              </w:rPr>
            </w:pPr>
            <w:r w:rsidRPr="002E331F">
              <w:rPr>
                <w:b/>
                <w:sz w:val="22"/>
              </w:rPr>
              <w:t>1.</w:t>
            </w:r>
            <w:r w:rsidRPr="002E331F">
              <w:rPr>
                <w:b/>
                <w:sz w:val="22"/>
              </w:rPr>
              <w:tab/>
              <w:t>NOMBRE DEL MEDICAMENTO Y VÍA DE ADMINISTRACIÓN</w:t>
            </w:r>
          </w:p>
        </w:tc>
      </w:tr>
    </w:tbl>
    <w:p w14:paraId="5185781D" w14:textId="77777777" w:rsidR="00B11E2A" w:rsidRPr="002E331F" w:rsidRDefault="00B11E2A" w:rsidP="00B11E2A">
      <w:pPr>
        <w:ind w:left="567" w:hanging="567"/>
        <w:rPr>
          <w:sz w:val="22"/>
        </w:rPr>
      </w:pPr>
    </w:p>
    <w:p w14:paraId="085DDC49" w14:textId="77777777" w:rsidR="00B11E2A" w:rsidRPr="002E331F" w:rsidRDefault="00624D5E" w:rsidP="00B11E2A">
      <w:pPr>
        <w:rPr>
          <w:sz w:val="22"/>
        </w:rPr>
      </w:pPr>
      <w:r w:rsidRPr="002E331F">
        <w:rPr>
          <w:sz w:val="22"/>
        </w:rPr>
        <w:t>Humira 80 mg inyectable</w:t>
      </w:r>
    </w:p>
    <w:p w14:paraId="13D897A4" w14:textId="77777777" w:rsidR="00B11E2A" w:rsidRPr="002E331F" w:rsidRDefault="00624D5E" w:rsidP="00B11E2A">
      <w:pPr>
        <w:rPr>
          <w:sz w:val="22"/>
        </w:rPr>
      </w:pPr>
      <w:r w:rsidRPr="002E331F">
        <w:rPr>
          <w:sz w:val="22"/>
        </w:rPr>
        <w:t>adalimumab</w:t>
      </w:r>
    </w:p>
    <w:p w14:paraId="773E2E1D" w14:textId="77777777" w:rsidR="00B11E2A" w:rsidRPr="002E331F" w:rsidRDefault="00624D5E" w:rsidP="00B11E2A">
      <w:pPr>
        <w:rPr>
          <w:sz w:val="22"/>
        </w:rPr>
      </w:pPr>
      <w:r w:rsidRPr="002E331F">
        <w:rPr>
          <w:sz w:val="22"/>
        </w:rPr>
        <w:t>SC</w:t>
      </w:r>
    </w:p>
    <w:p w14:paraId="277C0FF0" w14:textId="77777777" w:rsidR="00B11E2A" w:rsidRPr="002E331F" w:rsidRDefault="00B11E2A" w:rsidP="00B11E2A">
      <w:pPr>
        <w:rPr>
          <w:sz w:val="22"/>
        </w:rPr>
      </w:pPr>
    </w:p>
    <w:p w14:paraId="5D7C3856"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BEF9A6E" w14:textId="77777777" w:rsidTr="00FB1B88">
        <w:tc>
          <w:tcPr>
            <w:tcW w:w="9620" w:type="dxa"/>
          </w:tcPr>
          <w:p w14:paraId="018A2665" w14:textId="77777777" w:rsidR="00B11E2A" w:rsidRPr="002E331F" w:rsidRDefault="00624D5E" w:rsidP="00B11E2A">
            <w:pPr>
              <w:ind w:left="567" w:hanging="567"/>
              <w:rPr>
                <w:b/>
                <w:sz w:val="22"/>
              </w:rPr>
            </w:pPr>
            <w:r w:rsidRPr="002E331F">
              <w:rPr>
                <w:b/>
                <w:sz w:val="22"/>
              </w:rPr>
              <w:t>2.</w:t>
            </w:r>
            <w:r w:rsidRPr="002E331F">
              <w:rPr>
                <w:b/>
                <w:sz w:val="22"/>
              </w:rPr>
              <w:tab/>
              <w:t>FORMA DE ADMINISTRACIÓN</w:t>
            </w:r>
          </w:p>
        </w:tc>
      </w:tr>
    </w:tbl>
    <w:p w14:paraId="2204281C" w14:textId="77777777" w:rsidR="00B11E2A" w:rsidRPr="002E331F" w:rsidRDefault="00B11E2A" w:rsidP="00B11E2A">
      <w:pPr>
        <w:rPr>
          <w:sz w:val="22"/>
        </w:rPr>
      </w:pPr>
    </w:p>
    <w:p w14:paraId="1483775B"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E71C30D" w14:textId="77777777" w:rsidTr="00FB1B88">
        <w:tc>
          <w:tcPr>
            <w:tcW w:w="9620" w:type="dxa"/>
          </w:tcPr>
          <w:p w14:paraId="12868A3B" w14:textId="77777777" w:rsidR="00B11E2A" w:rsidRPr="002E331F" w:rsidRDefault="00624D5E" w:rsidP="00B11E2A">
            <w:pPr>
              <w:ind w:left="567" w:hanging="567"/>
              <w:rPr>
                <w:b/>
                <w:sz w:val="22"/>
              </w:rPr>
            </w:pPr>
            <w:r w:rsidRPr="002E331F">
              <w:rPr>
                <w:b/>
                <w:sz w:val="22"/>
              </w:rPr>
              <w:t>3.</w:t>
            </w:r>
            <w:r w:rsidRPr="002E331F">
              <w:rPr>
                <w:b/>
                <w:sz w:val="22"/>
              </w:rPr>
              <w:tab/>
              <w:t>FECHA DE CADUCIDAD</w:t>
            </w:r>
          </w:p>
        </w:tc>
      </w:tr>
    </w:tbl>
    <w:p w14:paraId="7D54A219" w14:textId="77777777" w:rsidR="00B11E2A" w:rsidRPr="002E331F" w:rsidRDefault="00B11E2A" w:rsidP="00B11E2A">
      <w:pPr>
        <w:rPr>
          <w:sz w:val="22"/>
        </w:rPr>
      </w:pPr>
    </w:p>
    <w:p w14:paraId="32DB8F78" w14:textId="77777777" w:rsidR="00B11E2A" w:rsidRPr="002E331F" w:rsidRDefault="00624D5E" w:rsidP="00B11E2A">
      <w:pPr>
        <w:rPr>
          <w:sz w:val="22"/>
        </w:rPr>
      </w:pPr>
      <w:r w:rsidRPr="002E331F">
        <w:rPr>
          <w:sz w:val="22"/>
        </w:rPr>
        <w:t xml:space="preserve">EXP </w:t>
      </w:r>
    </w:p>
    <w:p w14:paraId="2C1BC822" w14:textId="77777777" w:rsidR="00B11E2A" w:rsidRPr="002E331F" w:rsidRDefault="00B11E2A" w:rsidP="00B11E2A">
      <w:pPr>
        <w:rPr>
          <w:sz w:val="22"/>
        </w:rPr>
      </w:pPr>
    </w:p>
    <w:p w14:paraId="40D99C83"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19A9CF5" w14:textId="77777777" w:rsidTr="00FB1B88">
        <w:tc>
          <w:tcPr>
            <w:tcW w:w="9620" w:type="dxa"/>
          </w:tcPr>
          <w:p w14:paraId="77563776" w14:textId="77777777" w:rsidR="00B11E2A" w:rsidRPr="002E331F" w:rsidRDefault="00624D5E" w:rsidP="00B11E2A">
            <w:pPr>
              <w:ind w:left="567" w:hanging="567"/>
              <w:rPr>
                <w:b/>
                <w:sz w:val="22"/>
              </w:rPr>
            </w:pPr>
            <w:r w:rsidRPr="002E331F">
              <w:rPr>
                <w:b/>
                <w:sz w:val="22"/>
              </w:rPr>
              <w:t>4.</w:t>
            </w:r>
            <w:r w:rsidRPr="002E331F">
              <w:rPr>
                <w:b/>
                <w:sz w:val="22"/>
              </w:rPr>
              <w:tab/>
              <w:t xml:space="preserve">NÚMERO DE LOTE </w:t>
            </w:r>
          </w:p>
        </w:tc>
      </w:tr>
    </w:tbl>
    <w:p w14:paraId="63843CD7" w14:textId="77777777" w:rsidR="00B11E2A" w:rsidRPr="002E331F" w:rsidRDefault="00B11E2A" w:rsidP="00B11E2A">
      <w:pPr>
        <w:ind w:left="567" w:hanging="567"/>
        <w:rPr>
          <w:sz w:val="22"/>
        </w:rPr>
      </w:pPr>
    </w:p>
    <w:p w14:paraId="631EFC24" w14:textId="77777777" w:rsidR="00B11E2A" w:rsidRPr="002E331F" w:rsidRDefault="00624D5E" w:rsidP="00B11E2A">
      <w:pPr>
        <w:ind w:right="113"/>
        <w:rPr>
          <w:sz w:val="22"/>
        </w:rPr>
      </w:pPr>
      <w:r w:rsidRPr="002E331F">
        <w:rPr>
          <w:sz w:val="22"/>
        </w:rPr>
        <w:t xml:space="preserve">Lot </w:t>
      </w:r>
    </w:p>
    <w:p w14:paraId="36BBCA78" w14:textId="77777777" w:rsidR="00B11E2A" w:rsidRPr="002E331F" w:rsidRDefault="00B11E2A" w:rsidP="00B11E2A">
      <w:pPr>
        <w:ind w:right="113"/>
        <w:rPr>
          <w:sz w:val="22"/>
        </w:rPr>
      </w:pPr>
    </w:p>
    <w:p w14:paraId="5D532BD1" w14:textId="77777777" w:rsidR="00B11E2A" w:rsidRPr="002E331F" w:rsidRDefault="00B11E2A" w:rsidP="00B11E2A">
      <w:pPr>
        <w:ind w:right="113"/>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E46E8F9" w14:textId="77777777" w:rsidTr="00FB1B88">
        <w:tc>
          <w:tcPr>
            <w:tcW w:w="9620" w:type="dxa"/>
          </w:tcPr>
          <w:p w14:paraId="5AC4E30A" w14:textId="77777777" w:rsidR="00B11E2A" w:rsidRPr="002E331F" w:rsidRDefault="00624D5E" w:rsidP="00B11E2A">
            <w:pPr>
              <w:rPr>
                <w:b/>
                <w:sz w:val="22"/>
              </w:rPr>
            </w:pPr>
            <w:r w:rsidRPr="002E331F">
              <w:rPr>
                <w:b/>
                <w:sz w:val="22"/>
              </w:rPr>
              <w:t>5.</w:t>
            </w:r>
            <w:r w:rsidRPr="002E331F">
              <w:rPr>
                <w:b/>
                <w:sz w:val="22"/>
              </w:rPr>
              <w:tab/>
              <w:t>CONTENIDO EN PESO, EN VOLUMEN O EN UNIDADES</w:t>
            </w:r>
          </w:p>
        </w:tc>
      </w:tr>
    </w:tbl>
    <w:p w14:paraId="11647958" w14:textId="77777777" w:rsidR="00B11E2A" w:rsidRPr="002E331F" w:rsidRDefault="00B11E2A" w:rsidP="00B11E2A">
      <w:pPr>
        <w:rPr>
          <w:sz w:val="22"/>
        </w:rPr>
      </w:pPr>
    </w:p>
    <w:p w14:paraId="568FD320" w14:textId="77777777" w:rsidR="00750AE9" w:rsidRPr="002E331F" w:rsidRDefault="00624D5E" w:rsidP="00750AE9">
      <w:pPr>
        <w:ind w:left="540" w:hanging="540"/>
        <w:rPr>
          <w:sz w:val="22"/>
          <w:szCs w:val="22"/>
        </w:rPr>
      </w:pPr>
      <w:r w:rsidRPr="002E331F">
        <w:rPr>
          <w:sz w:val="22"/>
          <w:szCs w:val="22"/>
        </w:rPr>
        <w:t>80 mg</w:t>
      </w:r>
      <w:r w:rsidRPr="002E331F">
        <w:rPr>
          <w:sz w:val="22"/>
          <w:szCs w:val="22"/>
          <w:highlight w:val="lightGray"/>
        </w:rPr>
        <w:t>/0,8 ml</w:t>
      </w:r>
    </w:p>
    <w:p w14:paraId="66A34844" w14:textId="77777777" w:rsidR="00B11E2A" w:rsidRPr="002E331F" w:rsidRDefault="00B11E2A" w:rsidP="00B11E2A">
      <w:pPr>
        <w:rPr>
          <w:sz w:val="22"/>
        </w:rPr>
      </w:pPr>
    </w:p>
    <w:p w14:paraId="21184A26" w14:textId="77777777" w:rsidR="00B11E2A" w:rsidRPr="002E331F" w:rsidRDefault="00B11E2A" w:rsidP="00B11E2A">
      <w:pPr>
        <w:rPr>
          <w:sz w:val="22"/>
        </w:rPr>
      </w:pPr>
    </w:p>
    <w:p w14:paraId="3BE1476E" w14:textId="77777777" w:rsidR="00B11E2A" w:rsidRPr="002E331F" w:rsidRDefault="00624D5E" w:rsidP="00B11E2A">
      <w:pPr>
        <w:pBdr>
          <w:top w:val="single" w:sz="4" w:space="1" w:color="auto"/>
          <w:left w:val="single" w:sz="4" w:space="4" w:color="auto"/>
          <w:bottom w:val="single" w:sz="4" w:space="1" w:color="auto"/>
          <w:right w:val="single" w:sz="4" w:space="22" w:color="auto"/>
        </w:pBdr>
        <w:tabs>
          <w:tab w:val="left" w:pos="567"/>
        </w:tabs>
        <w:rPr>
          <w:b/>
          <w:bCs/>
          <w:sz w:val="22"/>
        </w:rPr>
      </w:pPr>
      <w:r w:rsidRPr="002E331F">
        <w:rPr>
          <w:b/>
          <w:bCs/>
          <w:sz w:val="22"/>
        </w:rPr>
        <w:t>6</w:t>
      </w:r>
      <w:r w:rsidRPr="002E331F">
        <w:rPr>
          <w:b/>
          <w:bCs/>
          <w:sz w:val="22"/>
        </w:rPr>
        <w:tab/>
        <w:t>OTROS</w:t>
      </w:r>
    </w:p>
    <w:p w14:paraId="4C7E2692" w14:textId="77777777" w:rsidR="003C24F1" w:rsidRPr="002E331F" w:rsidRDefault="00624D5E" w:rsidP="003C24F1">
      <w:pPr>
        <w:rPr>
          <w:sz w:val="22"/>
        </w:rPr>
      </w:pPr>
      <w:r w:rsidRPr="002E331F">
        <w:rPr>
          <w:sz w:val="22"/>
        </w:rPr>
        <w:br w:type="page"/>
      </w:r>
    </w:p>
    <w:p w14:paraId="1E9A8030" w14:textId="77777777" w:rsidR="003C24F1" w:rsidRPr="002E331F" w:rsidRDefault="003C24F1" w:rsidP="003C24F1">
      <w:pPr>
        <w:rPr>
          <w:sz w:val="22"/>
        </w:rPr>
      </w:pPr>
    </w:p>
    <w:tbl>
      <w:tblPr>
        <w:tblW w:w="96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D4EFE96" w14:textId="77777777" w:rsidTr="00855983">
        <w:trPr>
          <w:trHeight w:val="1070"/>
        </w:trPr>
        <w:tc>
          <w:tcPr>
            <w:tcW w:w="9620" w:type="dxa"/>
            <w:tcBorders>
              <w:bottom w:val="single" w:sz="4" w:space="0" w:color="auto"/>
            </w:tcBorders>
          </w:tcPr>
          <w:p w14:paraId="2834806A" w14:textId="77777777" w:rsidR="00A46621" w:rsidRPr="002E331F" w:rsidRDefault="00624D5E" w:rsidP="00855983">
            <w:pPr>
              <w:jc w:val="both"/>
              <w:rPr>
                <w:b/>
                <w:sz w:val="22"/>
              </w:rPr>
            </w:pPr>
            <w:r w:rsidRPr="002E331F">
              <w:rPr>
                <w:b/>
                <w:sz w:val="22"/>
              </w:rPr>
              <w:t>INFORMACIÓN QUE DEBE FIGURAR EN EL EMBALAJE EXTERIOR</w:t>
            </w:r>
          </w:p>
          <w:p w14:paraId="012F2739" w14:textId="77777777" w:rsidR="00A46621" w:rsidRPr="002E331F" w:rsidRDefault="00A46621" w:rsidP="00855983">
            <w:pPr>
              <w:jc w:val="both"/>
              <w:rPr>
                <w:b/>
                <w:sz w:val="22"/>
              </w:rPr>
            </w:pPr>
          </w:p>
          <w:p w14:paraId="0900587A" w14:textId="77777777" w:rsidR="00A46621" w:rsidRPr="002E331F" w:rsidRDefault="00624D5E" w:rsidP="00855983">
            <w:pPr>
              <w:rPr>
                <w:b/>
                <w:sz w:val="22"/>
              </w:rPr>
            </w:pPr>
            <w:r w:rsidRPr="002E331F">
              <w:rPr>
                <w:b/>
                <w:sz w:val="22"/>
              </w:rPr>
              <w:t xml:space="preserve">CARTONAJE </w:t>
            </w:r>
          </w:p>
        </w:tc>
      </w:tr>
    </w:tbl>
    <w:p w14:paraId="0A89A3AA" w14:textId="77777777" w:rsidR="00A46621" w:rsidRPr="002E331F" w:rsidRDefault="00A46621" w:rsidP="00A46621">
      <w:pPr>
        <w:rPr>
          <w:sz w:val="22"/>
        </w:rPr>
      </w:pPr>
    </w:p>
    <w:p w14:paraId="5D58607C"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D3EDD73" w14:textId="77777777" w:rsidTr="00855983">
        <w:tc>
          <w:tcPr>
            <w:tcW w:w="9620" w:type="dxa"/>
          </w:tcPr>
          <w:p w14:paraId="227A69F0" w14:textId="77777777" w:rsidR="00A46621" w:rsidRPr="002E331F" w:rsidRDefault="00624D5E" w:rsidP="00855983">
            <w:pPr>
              <w:ind w:left="567" w:hanging="567"/>
              <w:rPr>
                <w:b/>
                <w:sz w:val="22"/>
              </w:rPr>
            </w:pPr>
            <w:r w:rsidRPr="002E331F">
              <w:rPr>
                <w:b/>
                <w:sz w:val="22"/>
              </w:rPr>
              <w:t>1.</w:t>
            </w:r>
            <w:r w:rsidRPr="002E331F">
              <w:rPr>
                <w:b/>
                <w:sz w:val="22"/>
              </w:rPr>
              <w:tab/>
              <w:t>NOMBRE DEL MEDICAMENTO</w:t>
            </w:r>
          </w:p>
        </w:tc>
      </w:tr>
    </w:tbl>
    <w:p w14:paraId="7FC266A1" w14:textId="77777777" w:rsidR="00A46621" w:rsidRPr="002E331F" w:rsidRDefault="00A46621" w:rsidP="00A46621">
      <w:pPr>
        <w:rPr>
          <w:sz w:val="22"/>
        </w:rPr>
      </w:pPr>
    </w:p>
    <w:p w14:paraId="5FE8373B" w14:textId="77777777" w:rsidR="00A46621" w:rsidRPr="002E331F" w:rsidRDefault="00624D5E" w:rsidP="00A46621">
      <w:pPr>
        <w:rPr>
          <w:i/>
          <w:sz w:val="22"/>
        </w:rPr>
      </w:pPr>
      <w:r w:rsidRPr="002E331F">
        <w:rPr>
          <w:sz w:val="22"/>
        </w:rPr>
        <w:t>Humira 80 mg solución inyectable en pluma precargada</w:t>
      </w:r>
    </w:p>
    <w:p w14:paraId="6A9BBF4D" w14:textId="77777777" w:rsidR="00A46621" w:rsidRPr="002E331F" w:rsidRDefault="00624D5E" w:rsidP="00A46621">
      <w:pPr>
        <w:rPr>
          <w:sz w:val="22"/>
        </w:rPr>
      </w:pPr>
      <w:r w:rsidRPr="002E331F">
        <w:rPr>
          <w:sz w:val="22"/>
        </w:rPr>
        <w:t>adalimumab</w:t>
      </w:r>
    </w:p>
    <w:p w14:paraId="7406EA40" w14:textId="77777777" w:rsidR="00A46621" w:rsidRPr="002E331F" w:rsidRDefault="00A46621" w:rsidP="00A46621">
      <w:pPr>
        <w:rPr>
          <w:sz w:val="22"/>
        </w:rPr>
      </w:pPr>
    </w:p>
    <w:p w14:paraId="48558E10"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B14AD72" w14:textId="77777777" w:rsidTr="00855983">
        <w:tc>
          <w:tcPr>
            <w:tcW w:w="9620" w:type="dxa"/>
          </w:tcPr>
          <w:p w14:paraId="1537DC8C" w14:textId="77777777" w:rsidR="00A46621" w:rsidRPr="002E331F" w:rsidRDefault="00624D5E" w:rsidP="00855983">
            <w:pPr>
              <w:ind w:left="567" w:hanging="567"/>
              <w:rPr>
                <w:b/>
                <w:sz w:val="22"/>
              </w:rPr>
            </w:pPr>
            <w:r w:rsidRPr="002E331F">
              <w:rPr>
                <w:b/>
                <w:sz w:val="22"/>
              </w:rPr>
              <w:t>2.</w:t>
            </w:r>
            <w:r w:rsidRPr="002E331F">
              <w:rPr>
                <w:b/>
                <w:sz w:val="22"/>
              </w:rPr>
              <w:tab/>
              <w:t>PRINCIPIO ACTIVO</w:t>
            </w:r>
          </w:p>
        </w:tc>
      </w:tr>
    </w:tbl>
    <w:p w14:paraId="034EA5F1" w14:textId="77777777" w:rsidR="00A46621" w:rsidRPr="002E331F" w:rsidRDefault="00A46621" w:rsidP="00A46621">
      <w:pPr>
        <w:rPr>
          <w:sz w:val="22"/>
        </w:rPr>
      </w:pPr>
    </w:p>
    <w:p w14:paraId="7B40B283" w14:textId="77777777" w:rsidR="00A46621" w:rsidRPr="002E331F" w:rsidRDefault="00624D5E" w:rsidP="00A46621">
      <w:pPr>
        <w:rPr>
          <w:sz w:val="22"/>
        </w:rPr>
      </w:pPr>
      <w:r w:rsidRPr="002E331F">
        <w:rPr>
          <w:sz w:val="22"/>
        </w:rPr>
        <w:t>Cada pluma precargada de 0,8 ml contiene 80 mg de adalimumab</w:t>
      </w:r>
      <w:r w:rsidR="00AC7A84" w:rsidRPr="002E331F">
        <w:rPr>
          <w:sz w:val="22"/>
        </w:rPr>
        <w:t>.</w:t>
      </w:r>
    </w:p>
    <w:p w14:paraId="7C0D52FC" w14:textId="77777777" w:rsidR="00A46621" w:rsidRPr="002E331F" w:rsidRDefault="00A46621" w:rsidP="00A46621">
      <w:pPr>
        <w:rPr>
          <w:sz w:val="22"/>
        </w:rPr>
      </w:pPr>
    </w:p>
    <w:p w14:paraId="26358702"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1D093E56" w14:textId="77777777" w:rsidTr="00855983">
        <w:tc>
          <w:tcPr>
            <w:tcW w:w="9620" w:type="dxa"/>
          </w:tcPr>
          <w:p w14:paraId="6E891C22" w14:textId="77777777" w:rsidR="00A46621" w:rsidRPr="002E331F" w:rsidRDefault="00624D5E" w:rsidP="00855983">
            <w:pPr>
              <w:ind w:left="567" w:hanging="567"/>
              <w:rPr>
                <w:b/>
                <w:sz w:val="22"/>
              </w:rPr>
            </w:pPr>
            <w:r w:rsidRPr="002E331F">
              <w:rPr>
                <w:b/>
                <w:sz w:val="22"/>
              </w:rPr>
              <w:t>3.</w:t>
            </w:r>
            <w:r w:rsidRPr="002E331F">
              <w:rPr>
                <w:b/>
                <w:sz w:val="22"/>
              </w:rPr>
              <w:tab/>
              <w:t>LISTA DE EXCIPIENTES</w:t>
            </w:r>
          </w:p>
        </w:tc>
      </w:tr>
    </w:tbl>
    <w:p w14:paraId="06A937FF" w14:textId="77777777" w:rsidR="00A46621" w:rsidRPr="002E331F" w:rsidRDefault="00A46621" w:rsidP="00A46621">
      <w:pPr>
        <w:rPr>
          <w:sz w:val="22"/>
        </w:rPr>
      </w:pPr>
    </w:p>
    <w:p w14:paraId="24D5E171" w14:textId="77777777" w:rsidR="00A46621" w:rsidRPr="002E331F" w:rsidRDefault="00624D5E" w:rsidP="00A46621">
      <w:pPr>
        <w:rPr>
          <w:sz w:val="22"/>
        </w:rPr>
      </w:pPr>
      <w:r w:rsidRPr="002E331F">
        <w:rPr>
          <w:sz w:val="22"/>
        </w:rPr>
        <w:t>Excipientes: manitol, polisorbato 80 y agua para preparaciones inyectables. Para mayor información consultar el prospecto.</w:t>
      </w:r>
    </w:p>
    <w:p w14:paraId="3C36818B" w14:textId="77777777" w:rsidR="00A46621" w:rsidRPr="002E331F" w:rsidRDefault="00A46621" w:rsidP="00A46621">
      <w:pPr>
        <w:rPr>
          <w:sz w:val="22"/>
        </w:rPr>
      </w:pPr>
    </w:p>
    <w:p w14:paraId="12149501"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779CD4A" w14:textId="77777777" w:rsidTr="00855983">
        <w:tc>
          <w:tcPr>
            <w:tcW w:w="9620" w:type="dxa"/>
          </w:tcPr>
          <w:p w14:paraId="3AA5033B" w14:textId="77777777" w:rsidR="00A46621" w:rsidRPr="002E331F" w:rsidRDefault="00624D5E" w:rsidP="00855983">
            <w:pPr>
              <w:ind w:left="567" w:hanging="567"/>
              <w:rPr>
                <w:b/>
                <w:sz w:val="22"/>
              </w:rPr>
            </w:pPr>
            <w:r w:rsidRPr="002E331F">
              <w:rPr>
                <w:b/>
                <w:sz w:val="22"/>
              </w:rPr>
              <w:t>4.</w:t>
            </w:r>
            <w:r w:rsidRPr="002E331F">
              <w:rPr>
                <w:b/>
                <w:sz w:val="22"/>
              </w:rPr>
              <w:tab/>
              <w:t>FORMA FARMACÉUTICA Y CONTENIDO DEL ENVASE</w:t>
            </w:r>
          </w:p>
        </w:tc>
      </w:tr>
    </w:tbl>
    <w:p w14:paraId="46C58E70" w14:textId="77777777" w:rsidR="00A46621" w:rsidRPr="002E331F" w:rsidRDefault="00A46621" w:rsidP="00A46621">
      <w:pPr>
        <w:rPr>
          <w:sz w:val="22"/>
        </w:rPr>
      </w:pPr>
    </w:p>
    <w:p w14:paraId="23F63083" w14:textId="77777777" w:rsidR="00750AE9" w:rsidRPr="002E331F" w:rsidRDefault="00624D5E" w:rsidP="000545CD">
      <w:pPr>
        <w:autoSpaceDE w:val="0"/>
        <w:autoSpaceDN w:val="0"/>
        <w:adjustRightInd w:val="0"/>
        <w:rPr>
          <w:sz w:val="22"/>
          <w:szCs w:val="22"/>
        </w:rPr>
      </w:pPr>
      <w:r w:rsidRPr="002E331F">
        <w:rPr>
          <w:sz w:val="22"/>
          <w:szCs w:val="22"/>
          <w:highlight w:val="lightGray"/>
        </w:rPr>
        <w:t xml:space="preserve">Solución </w:t>
      </w:r>
      <w:r w:rsidR="001379AA" w:rsidRPr="002E331F">
        <w:rPr>
          <w:sz w:val="22"/>
          <w:szCs w:val="22"/>
          <w:highlight w:val="lightGray"/>
        </w:rPr>
        <w:t>inyectable</w:t>
      </w:r>
    </w:p>
    <w:p w14:paraId="36AFD28E" w14:textId="77777777" w:rsidR="00A46621" w:rsidRPr="002E331F" w:rsidRDefault="00624D5E" w:rsidP="00A46621">
      <w:pPr>
        <w:rPr>
          <w:sz w:val="22"/>
        </w:rPr>
      </w:pPr>
      <w:r w:rsidRPr="002E331F">
        <w:rPr>
          <w:sz w:val="22"/>
        </w:rPr>
        <w:t xml:space="preserve">1 </w:t>
      </w:r>
      <w:r w:rsidR="00AD4BBE" w:rsidRPr="002E331F">
        <w:rPr>
          <w:sz w:val="22"/>
        </w:rPr>
        <w:t>pluma</w:t>
      </w:r>
      <w:r w:rsidRPr="002E331F">
        <w:rPr>
          <w:sz w:val="22"/>
        </w:rPr>
        <w:t xml:space="preserve"> precargada</w:t>
      </w:r>
    </w:p>
    <w:p w14:paraId="122D5792" w14:textId="77777777" w:rsidR="00A46621" w:rsidRPr="002E331F" w:rsidRDefault="00624D5E" w:rsidP="00A46621">
      <w:pPr>
        <w:rPr>
          <w:sz w:val="22"/>
        </w:rPr>
      </w:pPr>
      <w:r w:rsidRPr="002E331F">
        <w:rPr>
          <w:sz w:val="22"/>
        </w:rPr>
        <w:t>2 toallitas impregnadas en alcohol</w:t>
      </w:r>
    </w:p>
    <w:p w14:paraId="7085488A" w14:textId="77777777" w:rsidR="00A46621" w:rsidRPr="002E331F" w:rsidRDefault="00A46621" w:rsidP="00A46621">
      <w:pPr>
        <w:rPr>
          <w:sz w:val="22"/>
        </w:rPr>
      </w:pPr>
    </w:p>
    <w:p w14:paraId="443CC16E" w14:textId="77777777" w:rsidR="00FE46C7" w:rsidRPr="002E331F" w:rsidRDefault="00624D5E" w:rsidP="00FE46C7">
      <w:pPr>
        <w:ind w:left="540" w:hanging="540"/>
        <w:rPr>
          <w:szCs w:val="22"/>
          <w:highlight w:val="lightGray"/>
        </w:rPr>
      </w:pPr>
      <w:r w:rsidRPr="002E331F">
        <w:rPr>
          <w:szCs w:val="22"/>
          <w:highlight w:val="lightGray"/>
        </w:rPr>
        <w:t>3 plumas precargadas</w:t>
      </w:r>
    </w:p>
    <w:p w14:paraId="69D576FE" w14:textId="77777777" w:rsidR="00FE46C7" w:rsidRPr="002E331F" w:rsidRDefault="00624D5E" w:rsidP="00FE46C7">
      <w:pPr>
        <w:ind w:left="540" w:hanging="540"/>
        <w:rPr>
          <w:sz w:val="22"/>
          <w:szCs w:val="22"/>
        </w:rPr>
      </w:pPr>
      <w:r w:rsidRPr="002E331F">
        <w:rPr>
          <w:sz w:val="22"/>
          <w:szCs w:val="22"/>
          <w:highlight w:val="lightGray"/>
        </w:rPr>
        <w:t>4 toallitas impregnadas en alcohol</w:t>
      </w:r>
    </w:p>
    <w:p w14:paraId="3D42ECE7" w14:textId="77777777" w:rsidR="00FE46C7" w:rsidRPr="002E331F" w:rsidRDefault="00FE46C7" w:rsidP="00A46621">
      <w:pPr>
        <w:rPr>
          <w:sz w:val="22"/>
        </w:rPr>
      </w:pPr>
    </w:p>
    <w:p w14:paraId="4B8732B5"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4169FB9" w14:textId="77777777" w:rsidTr="00855983">
        <w:tc>
          <w:tcPr>
            <w:tcW w:w="9620" w:type="dxa"/>
          </w:tcPr>
          <w:p w14:paraId="1CB12CF6" w14:textId="77777777" w:rsidR="00A46621" w:rsidRPr="002E331F" w:rsidRDefault="00624D5E" w:rsidP="00855983">
            <w:pPr>
              <w:ind w:left="567" w:hanging="567"/>
              <w:rPr>
                <w:b/>
                <w:sz w:val="22"/>
              </w:rPr>
            </w:pPr>
            <w:r w:rsidRPr="002E331F">
              <w:rPr>
                <w:b/>
                <w:sz w:val="22"/>
              </w:rPr>
              <w:t>5.</w:t>
            </w:r>
            <w:r w:rsidRPr="002E331F">
              <w:rPr>
                <w:b/>
                <w:sz w:val="22"/>
              </w:rPr>
              <w:tab/>
              <w:t>FORMA Y VÍA DE ADMINISTRACIÓN</w:t>
            </w:r>
          </w:p>
        </w:tc>
      </w:tr>
    </w:tbl>
    <w:p w14:paraId="02FA6B8E" w14:textId="77777777" w:rsidR="00A46621" w:rsidRPr="002E331F" w:rsidRDefault="00A46621" w:rsidP="00A46621">
      <w:pPr>
        <w:rPr>
          <w:sz w:val="22"/>
        </w:rPr>
      </w:pPr>
    </w:p>
    <w:p w14:paraId="5BFCD6EA" w14:textId="77777777" w:rsidR="00A46621" w:rsidRPr="002E331F" w:rsidRDefault="00624D5E" w:rsidP="00A46621">
      <w:pPr>
        <w:rPr>
          <w:sz w:val="22"/>
        </w:rPr>
      </w:pPr>
      <w:r w:rsidRPr="002E331F">
        <w:rPr>
          <w:sz w:val="22"/>
        </w:rPr>
        <w:t>Vía subcutánea</w:t>
      </w:r>
    </w:p>
    <w:p w14:paraId="0DCDAEEC" w14:textId="77777777" w:rsidR="00A46621" w:rsidRPr="002E331F" w:rsidRDefault="00A46621" w:rsidP="00A46621">
      <w:pPr>
        <w:rPr>
          <w:sz w:val="22"/>
        </w:rPr>
      </w:pPr>
    </w:p>
    <w:p w14:paraId="26BC4B09" w14:textId="77777777" w:rsidR="00A46621" w:rsidRPr="002E331F" w:rsidRDefault="00624D5E" w:rsidP="00A46621">
      <w:pPr>
        <w:rPr>
          <w:sz w:val="22"/>
        </w:rPr>
      </w:pPr>
      <w:r w:rsidRPr="002E331F">
        <w:rPr>
          <w:sz w:val="22"/>
        </w:rPr>
        <w:t>Leer el prospecto antes de utilizar este medicamento</w:t>
      </w:r>
      <w:r w:rsidR="0073579E" w:rsidRPr="002E331F">
        <w:rPr>
          <w:sz w:val="22"/>
        </w:rPr>
        <w:t>.</w:t>
      </w:r>
    </w:p>
    <w:p w14:paraId="20974DB2" w14:textId="77777777" w:rsidR="00A46621" w:rsidRPr="002E331F" w:rsidRDefault="00A46621" w:rsidP="00A46621">
      <w:pPr>
        <w:rPr>
          <w:sz w:val="22"/>
        </w:rPr>
      </w:pPr>
    </w:p>
    <w:p w14:paraId="678C6CB2" w14:textId="77777777" w:rsidR="00750AE9" w:rsidRPr="002E331F" w:rsidRDefault="00624D5E" w:rsidP="00A46621">
      <w:pPr>
        <w:rPr>
          <w:sz w:val="22"/>
        </w:rPr>
      </w:pPr>
      <w:r w:rsidRPr="002E331F">
        <w:rPr>
          <w:sz w:val="22"/>
        </w:rPr>
        <w:t>Para un solo uso.</w:t>
      </w:r>
    </w:p>
    <w:p w14:paraId="1132CA00" w14:textId="77777777" w:rsidR="00A46621" w:rsidRPr="002E331F" w:rsidRDefault="00A46621" w:rsidP="00A46621">
      <w:pPr>
        <w:rPr>
          <w:sz w:val="22"/>
        </w:rPr>
      </w:pPr>
    </w:p>
    <w:p w14:paraId="647C139A" w14:textId="77777777" w:rsidR="00361C90" w:rsidRPr="002E331F" w:rsidRDefault="00361C90"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A422465" w14:textId="77777777" w:rsidTr="00855983">
        <w:tc>
          <w:tcPr>
            <w:tcW w:w="9620" w:type="dxa"/>
          </w:tcPr>
          <w:p w14:paraId="0708DE3B" w14:textId="77777777" w:rsidR="00A46621" w:rsidRPr="002E331F" w:rsidRDefault="00624D5E" w:rsidP="00855983">
            <w:pPr>
              <w:ind w:left="567" w:hanging="567"/>
              <w:rPr>
                <w:b/>
                <w:sz w:val="22"/>
              </w:rPr>
            </w:pPr>
            <w:r w:rsidRPr="002E331F">
              <w:rPr>
                <w:b/>
                <w:sz w:val="22"/>
              </w:rPr>
              <w:t>6.</w:t>
            </w:r>
            <w:r w:rsidRPr="002E331F">
              <w:rPr>
                <w:b/>
                <w:sz w:val="22"/>
              </w:rPr>
              <w:tab/>
            </w:r>
            <w:r w:rsidRPr="002E331F">
              <w:rPr>
                <w:b/>
                <w:sz w:val="22"/>
              </w:rPr>
              <w:t>ADVERTENCIA ESPECIAL DE QUE EL MEDICAMENTO DEBE MANTENERSE FUERA DE LA VISTA Y DEL ALCANCE DE LOS NIÑOS</w:t>
            </w:r>
          </w:p>
        </w:tc>
      </w:tr>
    </w:tbl>
    <w:p w14:paraId="567B21EA" w14:textId="77777777" w:rsidR="00A46621" w:rsidRPr="002E331F" w:rsidRDefault="00A46621" w:rsidP="00A46621">
      <w:pPr>
        <w:rPr>
          <w:sz w:val="22"/>
        </w:rPr>
      </w:pPr>
    </w:p>
    <w:p w14:paraId="4CD0E526" w14:textId="77777777" w:rsidR="00A46621" w:rsidRPr="002E331F" w:rsidRDefault="00624D5E" w:rsidP="00A46621">
      <w:pPr>
        <w:rPr>
          <w:sz w:val="22"/>
        </w:rPr>
      </w:pPr>
      <w:r w:rsidRPr="002E331F">
        <w:rPr>
          <w:sz w:val="22"/>
        </w:rPr>
        <w:t>Mantener fuera de la vista y del alcance de los niños</w:t>
      </w:r>
      <w:r w:rsidR="0073579E" w:rsidRPr="002E331F">
        <w:rPr>
          <w:sz w:val="22"/>
        </w:rPr>
        <w:t>.</w:t>
      </w:r>
    </w:p>
    <w:p w14:paraId="04F3C62A" w14:textId="77777777" w:rsidR="00A46621" w:rsidRPr="002E331F" w:rsidRDefault="00A46621" w:rsidP="00A46621">
      <w:pPr>
        <w:rPr>
          <w:sz w:val="22"/>
        </w:rPr>
      </w:pPr>
    </w:p>
    <w:p w14:paraId="1705E731"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52B9C93" w14:textId="77777777" w:rsidTr="00855983">
        <w:tc>
          <w:tcPr>
            <w:tcW w:w="9620" w:type="dxa"/>
          </w:tcPr>
          <w:p w14:paraId="5883038A" w14:textId="77777777" w:rsidR="00A46621" w:rsidRPr="002E331F" w:rsidRDefault="00624D5E" w:rsidP="00855983">
            <w:pPr>
              <w:ind w:left="567" w:hanging="567"/>
              <w:rPr>
                <w:b/>
                <w:sz w:val="22"/>
              </w:rPr>
            </w:pPr>
            <w:r w:rsidRPr="002E331F">
              <w:rPr>
                <w:b/>
                <w:sz w:val="22"/>
              </w:rPr>
              <w:t>7.</w:t>
            </w:r>
            <w:r w:rsidRPr="002E331F">
              <w:rPr>
                <w:b/>
                <w:sz w:val="22"/>
              </w:rPr>
              <w:tab/>
              <w:t>OTRA ADVERTENCIA ESPECIAL, SI ES NECESARIO</w:t>
            </w:r>
          </w:p>
        </w:tc>
      </w:tr>
    </w:tbl>
    <w:p w14:paraId="65228C44" w14:textId="77777777" w:rsidR="00A46621" w:rsidRPr="002E331F" w:rsidRDefault="00A46621" w:rsidP="00A46621">
      <w:pPr>
        <w:rPr>
          <w:sz w:val="22"/>
        </w:rPr>
      </w:pPr>
    </w:p>
    <w:p w14:paraId="796BF6E0"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56C5B2C" w14:textId="77777777" w:rsidTr="00855983">
        <w:tc>
          <w:tcPr>
            <w:tcW w:w="9620" w:type="dxa"/>
          </w:tcPr>
          <w:p w14:paraId="3DEAD7FA" w14:textId="77777777" w:rsidR="00A46621" w:rsidRPr="002E331F" w:rsidRDefault="00624D5E" w:rsidP="00855983">
            <w:pPr>
              <w:ind w:left="567" w:hanging="567"/>
              <w:rPr>
                <w:b/>
                <w:sz w:val="22"/>
              </w:rPr>
            </w:pPr>
            <w:r w:rsidRPr="002E331F">
              <w:rPr>
                <w:b/>
                <w:sz w:val="22"/>
              </w:rPr>
              <w:t>8.</w:t>
            </w:r>
            <w:r w:rsidRPr="002E331F">
              <w:rPr>
                <w:b/>
                <w:sz w:val="22"/>
              </w:rPr>
              <w:tab/>
              <w:t>FECHA DE CADUCIDAD</w:t>
            </w:r>
          </w:p>
        </w:tc>
      </w:tr>
    </w:tbl>
    <w:p w14:paraId="58F2A084" w14:textId="77777777" w:rsidR="00A46621" w:rsidRPr="002E331F" w:rsidRDefault="00A46621" w:rsidP="00A46621">
      <w:pPr>
        <w:rPr>
          <w:sz w:val="22"/>
        </w:rPr>
      </w:pPr>
    </w:p>
    <w:p w14:paraId="6F04D9C4" w14:textId="77777777" w:rsidR="00A46621" w:rsidRPr="002E331F" w:rsidRDefault="00624D5E" w:rsidP="00A46621">
      <w:pPr>
        <w:rPr>
          <w:sz w:val="22"/>
        </w:rPr>
      </w:pPr>
      <w:r w:rsidRPr="002E331F">
        <w:rPr>
          <w:sz w:val="22"/>
        </w:rPr>
        <w:t>CAD</w:t>
      </w:r>
    </w:p>
    <w:p w14:paraId="28233109" w14:textId="77777777" w:rsidR="00A46621" w:rsidRPr="002E331F" w:rsidRDefault="00A46621" w:rsidP="00A46621">
      <w:pPr>
        <w:rPr>
          <w:sz w:val="22"/>
        </w:rPr>
      </w:pPr>
    </w:p>
    <w:p w14:paraId="691CF16C"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79A93C49" w14:textId="77777777" w:rsidTr="00855983">
        <w:tc>
          <w:tcPr>
            <w:tcW w:w="9620" w:type="dxa"/>
          </w:tcPr>
          <w:p w14:paraId="16669D32" w14:textId="77777777" w:rsidR="00A46621" w:rsidRPr="002E331F" w:rsidRDefault="00624D5E" w:rsidP="00855983">
            <w:pPr>
              <w:keepNext/>
              <w:ind w:left="567" w:hanging="567"/>
              <w:rPr>
                <w:b/>
                <w:sz w:val="22"/>
              </w:rPr>
            </w:pPr>
            <w:r w:rsidRPr="002E331F">
              <w:rPr>
                <w:b/>
                <w:sz w:val="22"/>
              </w:rPr>
              <w:t>9.</w:t>
            </w:r>
            <w:r w:rsidRPr="002E331F">
              <w:rPr>
                <w:b/>
                <w:sz w:val="22"/>
              </w:rPr>
              <w:tab/>
            </w:r>
            <w:r w:rsidRPr="002E331F">
              <w:rPr>
                <w:b/>
                <w:sz w:val="22"/>
              </w:rPr>
              <w:t>CONDICIONES ESPECIALES DE CONSERVACIÓN</w:t>
            </w:r>
          </w:p>
        </w:tc>
      </w:tr>
    </w:tbl>
    <w:p w14:paraId="6C7AB467" w14:textId="77777777" w:rsidR="00A46621" w:rsidRPr="002E331F" w:rsidRDefault="00A46621" w:rsidP="00A46621">
      <w:pPr>
        <w:keepNext/>
        <w:rPr>
          <w:sz w:val="22"/>
        </w:rPr>
      </w:pPr>
    </w:p>
    <w:p w14:paraId="3A67C53C" w14:textId="77777777" w:rsidR="00A46621" w:rsidRPr="002E331F" w:rsidRDefault="00624D5E" w:rsidP="00A46621">
      <w:pPr>
        <w:keepNext/>
      </w:pPr>
      <w:r w:rsidRPr="002E331F">
        <w:rPr>
          <w:sz w:val="22"/>
        </w:rPr>
        <w:t>Conservar en nevera. No congelar.</w:t>
      </w:r>
      <w:r w:rsidRPr="002E331F">
        <w:rPr>
          <w:rFonts w:ascii="TimesNewRoman" w:eastAsia="MS Mincho" w:hAnsi="TimesNewRoman" w:cs="TimesNewRoman"/>
          <w:szCs w:val="22"/>
          <w:lang w:eastAsia="ja-JP"/>
        </w:rPr>
        <w:t xml:space="preserve"> </w:t>
      </w:r>
    </w:p>
    <w:p w14:paraId="3A066557" w14:textId="77777777" w:rsidR="00A46621" w:rsidRPr="002E331F" w:rsidRDefault="00624D5E" w:rsidP="00A46621">
      <w:pPr>
        <w:keepNext/>
        <w:ind w:left="567" w:hanging="567"/>
        <w:rPr>
          <w:sz w:val="22"/>
        </w:rPr>
      </w:pPr>
      <w:r w:rsidRPr="002E331F">
        <w:rPr>
          <w:sz w:val="22"/>
        </w:rPr>
        <w:t xml:space="preserve">Para detalles sobre almacenamiento alternativo, consultar el prospecto. </w:t>
      </w:r>
    </w:p>
    <w:p w14:paraId="226A8C94" w14:textId="77777777" w:rsidR="00A46621" w:rsidRPr="002E331F" w:rsidRDefault="00A46621" w:rsidP="00A46621">
      <w:pPr>
        <w:keepNext/>
        <w:ind w:left="567" w:hanging="567"/>
        <w:rPr>
          <w:sz w:val="22"/>
        </w:rPr>
      </w:pPr>
    </w:p>
    <w:p w14:paraId="6C9FD8AA" w14:textId="77777777" w:rsidR="00A46621" w:rsidRPr="002E331F" w:rsidRDefault="00624D5E" w:rsidP="00A46621">
      <w:pPr>
        <w:keepNext/>
        <w:ind w:left="567" w:hanging="567"/>
        <w:rPr>
          <w:sz w:val="22"/>
        </w:rPr>
      </w:pPr>
      <w:r w:rsidRPr="002E331F">
        <w:rPr>
          <w:sz w:val="22"/>
        </w:rPr>
        <w:t xml:space="preserve">Conservar la </w:t>
      </w:r>
      <w:r w:rsidR="00AD4BBE" w:rsidRPr="002E331F">
        <w:rPr>
          <w:sz w:val="22"/>
        </w:rPr>
        <w:t xml:space="preserve">pluma precargada </w:t>
      </w:r>
      <w:r w:rsidRPr="002E331F">
        <w:rPr>
          <w:sz w:val="22"/>
        </w:rPr>
        <w:t>en el embalaje exterior para protegerla de la luz.</w:t>
      </w:r>
    </w:p>
    <w:p w14:paraId="4B47D5DD" w14:textId="77777777" w:rsidR="00A46621" w:rsidRPr="002E331F" w:rsidRDefault="00A46621" w:rsidP="00A46621">
      <w:pPr>
        <w:ind w:left="567" w:hanging="567"/>
        <w:rPr>
          <w:sz w:val="22"/>
        </w:rPr>
      </w:pPr>
    </w:p>
    <w:p w14:paraId="1DE44C8A" w14:textId="77777777" w:rsidR="00A46621" w:rsidRPr="002E331F" w:rsidRDefault="00A46621" w:rsidP="00A46621">
      <w:pPr>
        <w:ind w:left="567" w:hanging="567"/>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495A95F" w14:textId="77777777" w:rsidTr="00855983">
        <w:tc>
          <w:tcPr>
            <w:tcW w:w="9620" w:type="dxa"/>
          </w:tcPr>
          <w:p w14:paraId="5A590806" w14:textId="77777777" w:rsidR="00A46621" w:rsidRPr="002E331F" w:rsidRDefault="00624D5E" w:rsidP="00855983">
            <w:pPr>
              <w:ind w:left="567" w:hanging="567"/>
              <w:rPr>
                <w:b/>
                <w:sz w:val="22"/>
              </w:rPr>
            </w:pPr>
            <w:r w:rsidRPr="002E331F">
              <w:rPr>
                <w:b/>
                <w:sz w:val="22"/>
              </w:rPr>
              <w:t>10.</w:t>
            </w:r>
            <w:r w:rsidRPr="002E331F">
              <w:rPr>
                <w:b/>
                <w:sz w:val="22"/>
              </w:rPr>
              <w:tab/>
              <w:t>PRECAUCIONES ESPECIALES DE ELIMINACIÓN DEL MEDICAMENTO NO UTILIZADO Y DE LOS MATERIALES DERIVADOS DE SU USO (CUANDO CORRESPONDA)</w:t>
            </w:r>
          </w:p>
        </w:tc>
      </w:tr>
    </w:tbl>
    <w:p w14:paraId="1C8F572A" w14:textId="77777777" w:rsidR="00A46621" w:rsidRPr="002E331F" w:rsidRDefault="00A46621" w:rsidP="00A46621">
      <w:pPr>
        <w:rPr>
          <w:sz w:val="22"/>
        </w:rPr>
      </w:pPr>
    </w:p>
    <w:p w14:paraId="420F9BD5"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78BA26C" w14:textId="77777777" w:rsidTr="00855983">
        <w:tc>
          <w:tcPr>
            <w:tcW w:w="9620" w:type="dxa"/>
          </w:tcPr>
          <w:p w14:paraId="6BDA0F58" w14:textId="77777777" w:rsidR="00A46621" w:rsidRPr="002E331F" w:rsidRDefault="00624D5E" w:rsidP="00855983">
            <w:pPr>
              <w:ind w:left="567" w:hanging="567"/>
              <w:rPr>
                <w:b/>
                <w:sz w:val="22"/>
              </w:rPr>
            </w:pPr>
            <w:r w:rsidRPr="002E331F">
              <w:rPr>
                <w:b/>
                <w:sz w:val="22"/>
              </w:rPr>
              <w:t>11.</w:t>
            </w:r>
            <w:r w:rsidRPr="002E331F">
              <w:rPr>
                <w:b/>
                <w:sz w:val="22"/>
              </w:rPr>
              <w:tab/>
              <w:t>NOMBRE Y DIRECCIÓN DEL TITULAR DE LA AUTORIZACIÓN DE COMERCIALIZACIÓN</w:t>
            </w:r>
          </w:p>
        </w:tc>
      </w:tr>
    </w:tbl>
    <w:p w14:paraId="32E2E207" w14:textId="77777777" w:rsidR="00A46621" w:rsidRPr="002E331F" w:rsidRDefault="00A46621" w:rsidP="00A46621">
      <w:pPr>
        <w:ind w:left="540" w:hanging="540"/>
        <w:rPr>
          <w:sz w:val="22"/>
        </w:rPr>
      </w:pPr>
    </w:p>
    <w:p w14:paraId="4505E362" w14:textId="77777777" w:rsidR="00C40030" w:rsidRPr="00BF4F52" w:rsidRDefault="00624D5E" w:rsidP="00C40030">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0DF11353" w14:textId="77777777" w:rsidR="00C40030" w:rsidRPr="00BF4F52" w:rsidRDefault="00624D5E" w:rsidP="00C40030">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747F2021" w14:textId="77777777" w:rsidR="00C40030" w:rsidRPr="002E331F" w:rsidRDefault="00624D5E" w:rsidP="00C40030">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4C008F0B" w14:textId="77777777" w:rsidR="00C40030" w:rsidRPr="002E331F" w:rsidRDefault="00624D5E" w:rsidP="00C40030">
      <w:pPr>
        <w:keepNext/>
        <w:autoSpaceDE w:val="0"/>
        <w:autoSpaceDN w:val="0"/>
        <w:adjustRightInd w:val="0"/>
        <w:spacing w:line="240" w:lineRule="atLeast"/>
        <w:rPr>
          <w:sz w:val="22"/>
          <w:szCs w:val="22"/>
          <w:lang w:eastAsia="en-GB"/>
        </w:rPr>
      </w:pPr>
      <w:r w:rsidRPr="002E331F">
        <w:rPr>
          <w:sz w:val="22"/>
          <w:szCs w:val="22"/>
          <w:lang w:eastAsia="en-GB"/>
        </w:rPr>
        <w:t xml:space="preserve">Alemania </w:t>
      </w:r>
    </w:p>
    <w:p w14:paraId="4C7C78FB" w14:textId="77777777" w:rsidR="00A46621" w:rsidRPr="002E331F" w:rsidRDefault="00A46621" w:rsidP="00A46621">
      <w:pPr>
        <w:rPr>
          <w:sz w:val="22"/>
        </w:rPr>
      </w:pPr>
    </w:p>
    <w:p w14:paraId="5E3A02CF"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B265A68" w14:textId="77777777" w:rsidTr="00855983">
        <w:tc>
          <w:tcPr>
            <w:tcW w:w="9620" w:type="dxa"/>
          </w:tcPr>
          <w:p w14:paraId="728A9FEE" w14:textId="77777777" w:rsidR="00A46621" w:rsidRPr="002E331F" w:rsidRDefault="00624D5E" w:rsidP="00855983">
            <w:pPr>
              <w:ind w:left="567" w:hanging="567"/>
              <w:rPr>
                <w:b/>
                <w:sz w:val="22"/>
              </w:rPr>
            </w:pPr>
            <w:r w:rsidRPr="002E331F">
              <w:rPr>
                <w:b/>
                <w:sz w:val="22"/>
              </w:rPr>
              <w:t>12.</w:t>
            </w:r>
            <w:r w:rsidRPr="002E331F">
              <w:rPr>
                <w:b/>
                <w:sz w:val="22"/>
              </w:rPr>
              <w:tab/>
              <w:t>NÚMERO DE AUTORIZACIÓN DE COMERCIALIZACIÓN</w:t>
            </w:r>
          </w:p>
        </w:tc>
      </w:tr>
    </w:tbl>
    <w:p w14:paraId="196725D2" w14:textId="77777777" w:rsidR="00A46621" w:rsidRPr="002E331F" w:rsidRDefault="00A46621" w:rsidP="00A46621">
      <w:pPr>
        <w:rPr>
          <w:sz w:val="22"/>
        </w:rPr>
      </w:pPr>
    </w:p>
    <w:p w14:paraId="25229B31" w14:textId="77777777" w:rsidR="00A46621" w:rsidRPr="002E331F" w:rsidRDefault="00624D5E" w:rsidP="00A46621">
      <w:pPr>
        <w:rPr>
          <w:sz w:val="22"/>
        </w:rPr>
      </w:pPr>
      <w:r w:rsidRPr="002E331F">
        <w:rPr>
          <w:sz w:val="22"/>
        </w:rPr>
        <w:t>EU/1/03/256/</w:t>
      </w:r>
      <w:r w:rsidR="002F0795" w:rsidRPr="002E331F">
        <w:rPr>
          <w:sz w:val="22"/>
        </w:rPr>
        <w:t>021</w:t>
      </w:r>
    </w:p>
    <w:p w14:paraId="3BA87F97" w14:textId="77777777" w:rsidR="00FE46C7" w:rsidRPr="002E331F" w:rsidRDefault="00624D5E" w:rsidP="00FE46C7">
      <w:pPr>
        <w:ind w:left="540" w:hanging="540"/>
        <w:rPr>
          <w:sz w:val="22"/>
          <w:szCs w:val="22"/>
        </w:rPr>
      </w:pPr>
      <w:r w:rsidRPr="002E331F">
        <w:rPr>
          <w:sz w:val="22"/>
          <w:szCs w:val="22"/>
          <w:highlight w:val="lightGray"/>
        </w:rPr>
        <w:t>EU/1/03/256/027</w:t>
      </w:r>
    </w:p>
    <w:p w14:paraId="4A33A70F" w14:textId="77777777" w:rsidR="00A46621" w:rsidRPr="002E331F" w:rsidRDefault="00A46621" w:rsidP="00A46621">
      <w:pPr>
        <w:rPr>
          <w:sz w:val="22"/>
        </w:rPr>
      </w:pPr>
    </w:p>
    <w:p w14:paraId="3A9CD72C"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A5B896D" w14:textId="77777777" w:rsidTr="00855983">
        <w:tc>
          <w:tcPr>
            <w:tcW w:w="9620" w:type="dxa"/>
          </w:tcPr>
          <w:p w14:paraId="2DF77BF7" w14:textId="77777777" w:rsidR="00A46621" w:rsidRPr="002E331F" w:rsidRDefault="00624D5E" w:rsidP="00855983">
            <w:pPr>
              <w:ind w:left="567" w:hanging="567"/>
              <w:rPr>
                <w:b/>
                <w:sz w:val="22"/>
              </w:rPr>
            </w:pPr>
            <w:r w:rsidRPr="002E331F">
              <w:rPr>
                <w:b/>
                <w:sz w:val="22"/>
              </w:rPr>
              <w:t>13.</w:t>
            </w:r>
            <w:r w:rsidRPr="002E331F">
              <w:rPr>
                <w:b/>
                <w:sz w:val="22"/>
              </w:rPr>
              <w:tab/>
              <w:t xml:space="preserve">NÚMERO DE LOTE </w:t>
            </w:r>
          </w:p>
        </w:tc>
      </w:tr>
    </w:tbl>
    <w:p w14:paraId="74B3D424" w14:textId="77777777" w:rsidR="00A46621" w:rsidRPr="002E331F" w:rsidRDefault="00A46621" w:rsidP="00A46621">
      <w:pPr>
        <w:rPr>
          <w:sz w:val="22"/>
        </w:rPr>
      </w:pPr>
    </w:p>
    <w:p w14:paraId="31DE561A" w14:textId="77777777" w:rsidR="00A46621" w:rsidRPr="002E331F" w:rsidRDefault="00624D5E" w:rsidP="00A46621">
      <w:pPr>
        <w:rPr>
          <w:sz w:val="22"/>
        </w:rPr>
      </w:pPr>
      <w:r w:rsidRPr="002E331F">
        <w:rPr>
          <w:sz w:val="22"/>
        </w:rPr>
        <w:t>Lote</w:t>
      </w:r>
    </w:p>
    <w:p w14:paraId="3999E203" w14:textId="77777777" w:rsidR="00A46621" w:rsidRPr="002E331F" w:rsidRDefault="00A46621" w:rsidP="00A46621">
      <w:pPr>
        <w:rPr>
          <w:sz w:val="22"/>
        </w:rPr>
      </w:pPr>
    </w:p>
    <w:p w14:paraId="5F805A44"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2B92C38" w14:textId="77777777" w:rsidTr="00855983">
        <w:tc>
          <w:tcPr>
            <w:tcW w:w="9620" w:type="dxa"/>
          </w:tcPr>
          <w:p w14:paraId="5A13BFFD" w14:textId="77777777" w:rsidR="00A46621" w:rsidRPr="002E331F" w:rsidRDefault="00624D5E" w:rsidP="00855983">
            <w:pPr>
              <w:ind w:left="567" w:hanging="567"/>
              <w:rPr>
                <w:b/>
                <w:sz w:val="22"/>
              </w:rPr>
            </w:pPr>
            <w:r w:rsidRPr="002E331F">
              <w:rPr>
                <w:b/>
                <w:sz w:val="22"/>
              </w:rPr>
              <w:t>14.</w:t>
            </w:r>
            <w:r w:rsidRPr="002E331F">
              <w:rPr>
                <w:b/>
                <w:sz w:val="22"/>
              </w:rPr>
              <w:tab/>
              <w:t>CONDICIONES GENERALES DE DISPENSACIÓN</w:t>
            </w:r>
          </w:p>
        </w:tc>
      </w:tr>
    </w:tbl>
    <w:p w14:paraId="54E23BFB" w14:textId="77777777" w:rsidR="00A46621" w:rsidRPr="002E331F" w:rsidRDefault="00A46621" w:rsidP="00A46621">
      <w:pPr>
        <w:rPr>
          <w:sz w:val="22"/>
        </w:rPr>
      </w:pPr>
    </w:p>
    <w:p w14:paraId="0623EBA5"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3F19B63" w14:textId="77777777" w:rsidTr="00855983">
        <w:tc>
          <w:tcPr>
            <w:tcW w:w="9620" w:type="dxa"/>
          </w:tcPr>
          <w:p w14:paraId="2B13DC27" w14:textId="77777777" w:rsidR="00A46621" w:rsidRPr="002E331F" w:rsidRDefault="00624D5E" w:rsidP="00855983">
            <w:pPr>
              <w:ind w:left="567" w:hanging="567"/>
              <w:rPr>
                <w:b/>
                <w:sz w:val="22"/>
              </w:rPr>
            </w:pPr>
            <w:r w:rsidRPr="002E331F">
              <w:rPr>
                <w:b/>
                <w:sz w:val="22"/>
              </w:rPr>
              <w:t>15.</w:t>
            </w:r>
            <w:r w:rsidRPr="002E331F">
              <w:rPr>
                <w:b/>
                <w:sz w:val="22"/>
              </w:rPr>
              <w:tab/>
              <w:t>INSTRUCCIONES DE USO</w:t>
            </w:r>
          </w:p>
        </w:tc>
      </w:tr>
    </w:tbl>
    <w:p w14:paraId="56E2E8EC" w14:textId="77777777" w:rsidR="00A46621" w:rsidRPr="002E331F" w:rsidRDefault="00A46621" w:rsidP="00A46621">
      <w:pPr>
        <w:rPr>
          <w:sz w:val="22"/>
        </w:rPr>
      </w:pPr>
    </w:p>
    <w:p w14:paraId="5A0E9C45" w14:textId="77777777" w:rsidR="00A46621" w:rsidRPr="002E331F" w:rsidRDefault="00A46621" w:rsidP="00A46621">
      <w:pPr>
        <w:rPr>
          <w:sz w:val="22"/>
        </w:rPr>
      </w:pPr>
    </w:p>
    <w:tbl>
      <w:tblPr>
        <w:tblW w:w="964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648"/>
      </w:tblGrid>
      <w:tr w:rsidR="009323A6" w14:paraId="486BAA6A" w14:textId="77777777" w:rsidTr="00855983">
        <w:tc>
          <w:tcPr>
            <w:tcW w:w="9648" w:type="dxa"/>
            <w:tcBorders>
              <w:top w:val="single" w:sz="4" w:space="0" w:color="auto"/>
              <w:left w:val="single" w:sz="4" w:space="0" w:color="auto"/>
              <w:bottom w:val="single" w:sz="4" w:space="0" w:color="auto"/>
              <w:right w:val="single" w:sz="4" w:space="0" w:color="auto"/>
            </w:tcBorders>
          </w:tcPr>
          <w:p w14:paraId="7D8DEA8A" w14:textId="77777777" w:rsidR="00A46621" w:rsidRPr="002E331F" w:rsidRDefault="00624D5E" w:rsidP="00855983">
            <w:pPr>
              <w:ind w:left="567" w:hanging="567"/>
              <w:rPr>
                <w:b/>
                <w:sz w:val="22"/>
                <w:szCs w:val="20"/>
              </w:rPr>
            </w:pPr>
            <w:r w:rsidRPr="002E331F">
              <w:rPr>
                <w:b/>
                <w:sz w:val="22"/>
              </w:rPr>
              <w:t>16.</w:t>
            </w:r>
            <w:r w:rsidRPr="002E331F">
              <w:rPr>
                <w:b/>
                <w:sz w:val="22"/>
              </w:rPr>
              <w:tab/>
            </w:r>
            <w:r w:rsidRPr="002E331F">
              <w:rPr>
                <w:b/>
                <w:sz w:val="22"/>
              </w:rPr>
              <w:t>INFORMACIÓN EN BRAILE</w:t>
            </w:r>
          </w:p>
        </w:tc>
      </w:tr>
    </w:tbl>
    <w:p w14:paraId="65758F21" w14:textId="77777777" w:rsidR="00A46621" w:rsidRPr="002E331F" w:rsidRDefault="00A46621" w:rsidP="00A46621">
      <w:pPr>
        <w:rPr>
          <w:sz w:val="22"/>
        </w:rPr>
      </w:pPr>
    </w:p>
    <w:p w14:paraId="6A00D108" w14:textId="77777777" w:rsidR="00A46621" w:rsidRPr="002E331F" w:rsidRDefault="00624D5E" w:rsidP="00A46621">
      <w:pPr>
        <w:rPr>
          <w:sz w:val="22"/>
        </w:rPr>
      </w:pPr>
      <w:r w:rsidRPr="002E331F">
        <w:rPr>
          <w:sz w:val="22"/>
        </w:rPr>
        <w:t>Humira 80 mg</w:t>
      </w:r>
    </w:p>
    <w:p w14:paraId="3C601D43" w14:textId="77777777" w:rsidR="00A46621" w:rsidRPr="002E331F" w:rsidRDefault="00A46621" w:rsidP="00A46621">
      <w:pPr>
        <w:rPr>
          <w:sz w:val="22"/>
        </w:rPr>
      </w:pPr>
    </w:p>
    <w:p w14:paraId="4E4F68C2" w14:textId="77777777" w:rsidR="00A46621" w:rsidRPr="002E331F" w:rsidRDefault="00A46621" w:rsidP="00A46621">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66E3D471" w14:textId="77777777" w:rsidTr="00855983">
        <w:tc>
          <w:tcPr>
            <w:tcW w:w="9648" w:type="dxa"/>
          </w:tcPr>
          <w:p w14:paraId="5772B703" w14:textId="77777777" w:rsidR="00A46621" w:rsidRPr="00FD18EB" w:rsidRDefault="00624D5E" w:rsidP="00855983">
            <w:pPr>
              <w:ind w:left="567" w:hanging="567"/>
              <w:rPr>
                <w:b/>
                <w:sz w:val="22"/>
                <w:lang w:val="pt-PT"/>
              </w:rPr>
            </w:pPr>
            <w:r w:rsidRPr="00FD18EB">
              <w:rPr>
                <w:b/>
                <w:sz w:val="22"/>
                <w:lang w:val="pt-PT"/>
              </w:rPr>
              <w:t>17.</w:t>
            </w:r>
            <w:r w:rsidRPr="00FD18EB">
              <w:rPr>
                <w:b/>
                <w:sz w:val="22"/>
                <w:lang w:val="pt-PT"/>
              </w:rPr>
              <w:tab/>
              <w:t>IDENTIFICADOR ÚNICO - CÓDIGO DE BARRAS 2D</w:t>
            </w:r>
          </w:p>
        </w:tc>
      </w:tr>
    </w:tbl>
    <w:p w14:paraId="4D59D189" w14:textId="77777777" w:rsidR="00A46621" w:rsidRPr="00FD18EB" w:rsidRDefault="00A46621" w:rsidP="00A46621">
      <w:pPr>
        <w:rPr>
          <w:sz w:val="22"/>
          <w:lang w:val="pt-PT"/>
        </w:rPr>
      </w:pPr>
    </w:p>
    <w:p w14:paraId="09C8507C" w14:textId="77777777" w:rsidR="00A46621" w:rsidRPr="002E331F" w:rsidRDefault="00624D5E" w:rsidP="00A46621">
      <w:pPr>
        <w:rPr>
          <w:sz w:val="22"/>
        </w:rPr>
      </w:pPr>
      <w:r w:rsidRPr="002E331F">
        <w:rPr>
          <w:sz w:val="22"/>
          <w:highlight w:val="lightGray"/>
        </w:rPr>
        <w:t>Incluido el código de barras 2D que lleva el identificador único.</w:t>
      </w:r>
    </w:p>
    <w:p w14:paraId="64C4651C" w14:textId="77777777" w:rsidR="00A46621" w:rsidRPr="002E331F" w:rsidRDefault="00A46621" w:rsidP="00A46621">
      <w:pPr>
        <w:rPr>
          <w:sz w:val="22"/>
        </w:rPr>
      </w:pPr>
    </w:p>
    <w:p w14:paraId="5D67C8A0" w14:textId="77777777" w:rsidR="00A46621" w:rsidRPr="002E331F" w:rsidRDefault="00A46621" w:rsidP="00A46621">
      <w:pPr>
        <w:rPr>
          <w:sz w:val="22"/>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48"/>
      </w:tblGrid>
      <w:tr w:rsidR="009323A6" w14:paraId="1BB24849" w14:textId="77777777" w:rsidTr="00855983">
        <w:tc>
          <w:tcPr>
            <w:tcW w:w="9648" w:type="dxa"/>
          </w:tcPr>
          <w:p w14:paraId="718879B7" w14:textId="77777777" w:rsidR="00A46621" w:rsidRPr="002E331F" w:rsidRDefault="00624D5E" w:rsidP="00855983">
            <w:pPr>
              <w:ind w:left="567" w:hanging="567"/>
              <w:rPr>
                <w:b/>
                <w:sz w:val="22"/>
              </w:rPr>
            </w:pPr>
            <w:r w:rsidRPr="002E331F">
              <w:rPr>
                <w:b/>
                <w:sz w:val="22"/>
              </w:rPr>
              <w:t>18.</w:t>
            </w:r>
            <w:r w:rsidRPr="002E331F">
              <w:rPr>
                <w:b/>
                <w:sz w:val="22"/>
              </w:rPr>
              <w:tab/>
            </w:r>
            <w:r w:rsidRPr="002E331F">
              <w:rPr>
                <w:b/>
                <w:sz w:val="22"/>
              </w:rPr>
              <w:t>IDENTIFICADOR ÚNICO - INFORMACIÓN EN CARACTERES VISUALES</w:t>
            </w:r>
          </w:p>
        </w:tc>
      </w:tr>
    </w:tbl>
    <w:p w14:paraId="218BD417" w14:textId="77777777" w:rsidR="00A46621" w:rsidRPr="002E331F" w:rsidRDefault="00A46621" w:rsidP="00A46621">
      <w:pPr>
        <w:rPr>
          <w:b/>
          <w:sz w:val="22"/>
        </w:rPr>
      </w:pPr>
    </w:p>
    <w:p w14:paraId="0C543958" w14:textId="77777777" w:rsidR="00A46621" w:rsidRPr="002E331F" w:rsidRDefault="00624D5E" w:rsidP="00A46621">
      <w:pPr>
        <w:rPr>
          <w:sz w:val="22"/>
        </w:rPr>
      </w:pPr>
      <w:r w:rsidRPr="002E331F">
        <w:rPr>
          <w:sz w:val="22"/>
        </w:rPr>
        <w:t>PC</w:t>
      </w:r>
    </w:p>
    <w:p w14:paraId="1628A748" w14:textId="77777777" w:rsidR="00A46621" w:rsidRPr="002E331F" w:rsidRDefault="00624D5E" w:rsidP="00A46621">
      <w:pPr>
        <w:rPr>
          <w:sz w:val="22"/>
        </w:rPr>
      </w:pPr>
      <w:r w:rsidRPr="002E331F">
        <w:rPr>
          <w:sz w:val="22"/>
        </w:rPr>
        <w:t>SN</w:t>
      </w:r>
    </w:p>
    <w:p w14:paraId="30A6457B" w14:textId="77777777" w:rsidR="00A46621" w:rsidRPr="002E331F" w:rsidRDefault="00624D5E" w:rsidP="00A46621">
      <w:pPr>
        <w:rPr>
          <w:sz w:val="22"/>
        </w:rPr>
      </w:pPr>
      <w:r w:rsidRPr="002E331F">
        <w:rPr>
          <w:sz w:val="22"/>
          <w:highlight w:val="lightGray"/>
        </w:rPr>
        <w:t>NN</w:t>
      </w:r>
    </w:p>
    <w:p w14:paraId="75C44EBB" w14:textId="77777777" w:rsidR="00A46621" w:rsidRPr="002E331F" w:rsidRDefault="00624D5E" w:rsidP="00A46621">
      <w:pPr>
        <w:rPr>
          <w:sz w:val="22"/>
        </w:rPr>
      </w:pPr>
      <w:r w:rsidRPr="002E331F">
        <w:rPr>
          <w:sz w:val="22"/>
        </w:rPr>
        <w:br w:type="page"/>
      </w:r>
    </w:p>
    <w:p w14:paraId="070D4DFA" w14:textId="77777777" w:rsidR="00A46621" w:rsidRPr="002E331F" w:rsidRDefault="00A46621" w:rsidP="00A46621">
      <w:pPr>
        <w:rPr>
          <w:b/>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2083BF0" w14:textId="77777777" w:rsidTr="00855983">
        <w:tc>
          <w:tcPr>
            <w:tcW w:w="9620" w:type="dxa"/>
          </w:tcPr>
          <w:p w14:paraId="247534FB" w14:textId="77777777" w:rsidR="00A46621" w:rsidRPr="002E331F" w:rsidRDefault="00624D5E" w:rsidP="00855983">
            <w:pPr>
              <w:rPr>
                <w:b/>
                <w:sz w:val="22"/>
              </w:rPr>
            </w:pPr>
            <w:r w:rsidRPr="002E331F">
              <w:rPr>
                <w:b/>
                <w:sz w:val="22"/>
              </w:rPr>
              <w:t>INFORMACIÓN MÍNIMA A INCLUIR EN BLÍSTERS O TIRAS</w:t>
            </w:r>
          </w:p>
          <w:p w14:paraId="3F7E4DC3" w14:textId="77777777" w:rsidR="00A46621" w:rsidRPr="002E331F" w:rsidRDefault="00A46621" w:rsidP="00855983">
            <w:pPr>
              <w:rPr>
                <w:b/>
                <w:sz w:val="22"/>
              </w:rPr>
            </w:pPr>
          </w:p>
          <w:p w14:paraId="6B79FDBD" w14:textId="77777777" w:rsidR="00A46621" w:rsidRPr="002E331F" w:rsidRDefault="00624D5E" w:rsidP="00855983">
            <w:pPr>
              <w:outlineLvl w:val="4"/>
              <w:rPr>
                <w:b/>
                <w:caps/>
                <w:sz w:val="22"/>
              </w:rPr>
            </w:pPr>
            <w:r w:rsidRPr="002E331F">
              <w:rPr>
                <w:b/>
                <w:caps/>
                <w:sz w:val="22"/>
              </w:rPr>
              <w:t>Texto de la bandeja</w:t>
            </w:r>
          </w:p>
        </w:tc>
      </w:tr>
    </w:tbl>
    <w:p w14:paraId="50F03ED4" w14:textId="77777777" w:rsidR="00A46621" w:rsidRPr="002E331F" w:rsidRDefault="00A46621" w:rsidP="00A46621">
      <w:pPr>
        <w:rPr>
          <w:sz w:val="22"/>
        </w:rPr>
      </w:pPr>
    </w:p>
    <w:p w14:paraId="2BA72049"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1E3F07F" w14:textId="77777777" w:rsidTr="00855983">
        <w:tc>
          <w:tcPr>
            <w:tcW w:w="9620" w:type="dxa"/>
          </w:tcPr>
          <w:p w14:paraId="458E5F1F" w14:textId="77777777" w:rsidR="00A46621" w:rsidRPr="002E331F" w:rsidRDefault="00624D5E" w:rsidP="00855983">
            <w:pPr>
              <w:rPr>
                <w:b/>
                <w:sz w:val="22"/>
              </w:rPr>
            </w:pPr>
            <w:r w:rsidRPr="002E331F">
              <w:rPr>
                <w:b/>
                <w:sz w:val="22"/>
              </w:rPr>
              <w:t>1.</w:t>
            </w:r>
            <w:r w:rsidRPr="002E331F">
              <w:rPr>
                <w:b/>
                <w:sz w:val="22"/>
              </w:rPr>
              <w:tab/>
              <w:t>NOMBRE DEL MEDICAMENTO</w:t>
            </w:r>
          </w:p>
        </w:tc>
      </w:tr>
    </w:tbl>
    <w:p w14:paraId="208DEF83" w14:textId="77777777" w:rsidR="00A46621" w:rsidRPr="002E331F" w:rsidRDefault="00A46621" w:rsidP="00A46621">
      <w:pPr>
        <w:rPr>
          <w:sz w:val="22"/>
        </w:rPr>
      </w:pPr>
    </w:p>
    <w:p w14:paraId="002A30FD" w14:textId="77777777" w:rsidR="00A46621" w:rsidRPr="002E331F" w:rsidRDefault="00624D5E" w:rsidP="00A46621">
      <w:pPr>
        <w:rPr>
          <w:i/>
          <w:sz w:val="22"/>
        </w:rPr>
      </w:pPr>
      <w:r w:rsidRPr="002E331F">
        <w:rPr>
          <w:sz w:val="22"/>
        </w:rPr>
        <w:t xml:space="preserve">Humira 80 mg solución inyectable en </w:t>
      </w:r>
      <w:r w:rsidR="00AD4BBE" w:rsidRPr="002E331F">
        <w:rPr>
          <w:sz w:val="22"/>
        </w:rPr>
        <w:t>pluma</w:t>
      </w:r>
      <w:r w:rsidRPr="002E331F">
        <w:rPr>
          <w:sz w:val="22"/>
        </w:rPr>
        <w:t xml:space="preserve"> precargada</w:t>
      </w:r>
    </w:p>
    <w:p w14:paraId="6DA60D75" w14:textId="77777777" w:rsidR="00A46621" w:rsidRPr="002E331F" w:rsidRDefault="00624D5E" w:rsidP="00A46621">
      <w:pPr>
        <w:rPr>
          <w:sz w:val="22"/>
        </w:rPr>
      </w:pPr>
      <w:r w:rsidRPr="002E331F">
        <w:rPr>
          <w:sz w:val="22"/>
        </w:rPr>
        <w:t>adalimumab</w:t>
      </w:r>
    </w:p>
    <w:p w14:paraId="165F4083" w14:textId="77777777" w:rsidR="00A46621" w:rsidRPr="002E331F" w:rsidRDefault="00A46621" w:rsidP="00A46621">
      <w:pPr>
        <w:ind w:left="567" w:hanging="567"/>
        <w:rPr>
          <w:sz w:val="22"/>
        </w:rPr>
      </w:pPr>
    </w:p>
    <w:p w14:paraId="5F3A9EF4"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3DEBDCA" w14:textId="77777777" w:rsidTr="00855983">
        <w:tc>
          <w:tcPr>
            <w:tcW w:w="9620" w:type="dxa"/>
          </w:tcPr>
          <w:p w14:paraId="66F0EDC6" w14:textId="77777777" w:rsidR="00A46621" w:rsidRPr="002E331F" w:rsidRDefault="00624D5E" w:rsidP="00855983">
            <w:pPr>
              <w:ind w:left="567" w:hanging="567"/>
              <w:rPr>
                <w:b/>
                <w:sz w:val="22"/>
              </w:rPr>
            </w:pPr>
            <w:r w:rsidRPr="002E331F">
              <w:rPr>
                <w:b/>
                <w:sz w:val="22"/>
              </w:rPr>
              <w:t>2.</w:t>
            </w:r>
            <w:r w:rsidRPr="002E331F">
              <w:rPr>
                <w:b/>
                <w:sz w:val="22"/>
              </w:rPr>
              <w:tab/>
            </w:r>
            <w:r w:rsidRPr="002E331F">
              <w:rPr>
                <w:b/>
                <w:sz w:val="22"/>
              </w:rPr>
              <w:t>NOMBRE DEL TITULAR DE LA AUTORIZACIÓN DE COMERCIALIZACIÓN</w:t>
            </w:r>
          </w:p>
        </w:tc>
      </w:tr>
    </w:tbl>
    <w:p w14:paraId="5323C7B2" w14:textId="77777777" w:rsidR="00A46621" w:rsidRPr="002E331F" w:rsidRDefault="00A46621" w:rsidP="00A46621">
      <w:pPr>
        <w:rPr>
          <w:sz w:val="22"/>
        </w:rPr>
      </w:pPr>
    </w:p>
    <w:p w14:paraId="1EB0E549" w14:textId="77777777" w:rsidR="00A46621" w:rsidRPr="002E331F" w:rsidRDefault="00624D5E" w:rsidP="00A46621">
      <w:pPr>
        <w:rPr>
          <w:sz w:val="22"/>
        </w:rPr>
      </w:pPr>
      <w:r w:rsidRPr="002E331F">
        <w:rPr>
          <w:sz w:val="22"/>
        </w:rPr>
        <w:t xml:space="preserve">AbbVie </w:t>
      </w:r>
      <w:r w:rsidR="00C40030" w:rsidRPr="002E331F">
        <w:rPr>
          <w:sz w:val="22"/>
          <w:szCs w:val="22"/>
          <w:highlight w:val="lightGray"/>
          <w:lang w:eastAsia="en-GB"/>
        </w:rPr>
        <w:t>(como logo)</w:t>
      </w:r>
    </w:p>
    <w:p w14:paraId="0358F166" w14:textId="77777777" w:rsidR="00A46621" w:rsidRPr="002E331F" w:rsidRDefault="00A46621" w:rsidP="00A46621">
      <w:pPr>
        <w:rPr>
          <w:sz w:val="22"/>
        </w:rPr>
      </w:pPr>
    </w:p>
    <w:p w14:paraId="06317B4C"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178596E" w14:textId="77777777" w:rsidTr="00855983">
        <w:tc>
          <w:tcPr>
            <w:tcW w:w="9620" w:type="dxa"/>
          </w:tcPr>
          <w:p w14:paraId="3353D0A7" w14:textId="77777777" w:rsidR="00A46621" w:rsidRPr="002E331F" w:rsidRDefault="00624D5E" w:rsidP="00855983">
            <w:pPr>
              <w:ind w:left="567" w:hanging="567"/>
              <w:rPr>
                <w:b/>
                <w:sz w:val="22"/>
              </w:rPr>
            </w:pPr>
            <w:r w:rsidRPr="002E331F">
              <w:rPr>
                <w:b/>
                <w:sz w:val="22"/>
              </w:rPr>
              <w:t>3.</w:t>
            </w:r>
            <w:r w:rsidRPr="002E331F">
              <w:rPr>
                <w:b/>
                <w:sz w:val="22"/>
              </w:rPr>
              <w:tab/>
              <w:t>FECHA DE CADUCIDAD</w:t>
            </w:r>
          </w:p>
        </w:tc>
      </w:tr>
    </w:tbl>
    <w:p w14:paraId="710BA4BA" w14:textId="77777777" w:rsidR="00A46621" w:rsidRPr="002E331F" w:rsidRDefault="00A46621" w:rsidP="00A46621">
      <w:pPr>
        <w:rPr>
          <w:sz w:val="22"/>
        </w:rPr>
      </w:pPr>
    </w:p>
    <w:p w14:paraId="66BB769E" w14:textId="77777777" w:rsidR="00A46621" w:rsidRPr="002E331F" w:rsidRDefault="00624D5E" w:rsidP="00A46621">
      <w:pPr>
        <w:rPr>
          <w:sz w:val="22"/>
        </w:rPr>
      </w:pPr>
      <w:r w:rsidRPr="002E331F">
        <w:rPr>
          <w:sz w:val="22"/>
        </w:rPr>
        <w:t xml:space="preserve">EXP </w:t>
      </w:r>
    </w:p>
    <w:p w14:paraId="40C27FC3" w14:textId="77777777" w:rsidR="00A46621" w:rsidRPr="002E331F" w:rsidRDefault="00A46621" w:rsidP="00A46621">
      <w:pPr>
        <w:rPr>
          <w:sz w:val="22"/>
        </w:rPr>
      </w:pPr>
    </w:p>
    <w:p w14:paraId="00AC390E"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55DEC592" w14:textId="77777777" w:rsidTr="00855983">
        <w:tc>
          <w:tcPr>
            <w:tcW w:w="9620" w:type="dxa"/>
          </w:tcPr>
          <w:p w14:paraId="6A158010" w14:textId="77777777" w:rsidR="00A46621" w:rsidRPr="002E331F" w:rsidRDefault="00624D5E" w:rsidP="00855983">
            <w:pPr>
              <w:ind w:left="567" w:hanging="567"/>
              <w:rPr>
                <w:b/>
                <w:sz w:val="22"/>
              </w:rPr>
            </w:pPr>
            <w:r w:rsidRPr="002E331F">
              <w:rPr>
                <w:b/>
                <w:sz w:val="22"/>
              </w:rPr>
              <w:t>4.</w:t>
            </w:r>
            <w:r w:rsidRPr="002E331F">
              <w:rPr>
                <w:b/>
                <w:sz w:val="22"/>
              </w:rPr>
              <w:tab/>
              <w:t xml:space="preserve">NÚMERO DE LOTE </w:t>
            </w:r>
          </w:p>
        </w:tc>
      </w:tr>
    </w:tbl>
    <w:p w14:paraId="5E4E5C96" w14:textId="77777777" w:rsidR="00A46621" w:rsidRPr="002E331F" w:rsidRDefault="00A46621" w:rsidP="00A46621">
      <w:pPr>
        <w:rPr>
          <w:sz w:val="22"/>
        </w:rPr>
      </w:pPr>
    </w:p>
    <w:p w14:paraId="7F42CB91" w14:textId="77777777" w:rsidR="00A46621" w:rsidRPr="002E331F" w:rsidRDefault="00624D5E" w:rsidP="00A46621">
      <w:pPr>
        <w:rPr>
          <w:sz w:val="22"/>
        </w:rPr>
      </w:pPr>
      <w:r w:rsidRPr="002E331F">
        <w:rPr>
          <w:sz w:val="22"/>
        </w:rPr>
        <w:t xml:space="preserve">Lot </w:t>
      </w:r>
    </w:p>
    <w:p w14:paraId="40887B27" w14:textId="77777777" w:rsidR="00A46621" w:rsidRPr="002E331F" w:rsidRDefault="00A46621" w:rsidP="00A46621">
      <w:pPr>
        <w:rPr>
          <w:sz w:val="22"/>
        </w:rPr>
      </w:pPr>
    </w:p>
    <w:p w14:paraId="4EE95C36" w14:textId="77777777" w:rsidR="00A46621" w:rsidRPr="002E331F" w:rsidRDefault="00A46621" w:rsidP="00A46621">
      <w:pPr>
        <w:rPr>
          <w:sz w:val="22"/>
        </w:rPr>
      </w:pPr>
    </w:p>
    <w:p w14:paraId="698363AC" w14:textId="77777777" w:rsidR="00A46621" w:rsidRPr="002E331F" w:rsidRDefault="00624D5E" w:rsidP="00A46621">
      <w:pPr>
        <w:pBdr>
          <w:top w:val="single" w:sz="4" w:space="1" w:color="auto"/>
          <w:left w:val="single" w:sz="4" w:space="4" w:color="auto"/>
          <w:bottom w:val="single" w:sz="4" w:space="1" w:color="auto"/>
          <w:right w:val="single" w:sz="4" w:space="22" w:color="auto"/>
        </w:pBdr>
        <w:tabs>
          <w:tab w:val="left" w:pos="567"/>
        </w:tabs>
        <w:rPr>
          <w:b/>
          <w:bCs/>
          <w:sz w:val="22"/>
        </w:rPr>
      </w:pPr>
      <w:r w:rsidRPr="002E331F">
        <w:rPr>
          <w:b/>
          <w:bCs/>
          <w:sz w:val="22"/>
        </w:rPr>
        <w:t>5</w:t>
      </w:r>
      <w:r w:rsidRPr="002E331F">
        <w:rPr>
          <w:b/>
          <w:bCs/>
          <w:sz w:val="22"/>
        </w:rPr>
        <w:tab/>
        <w:t>OTROS</w:t>
      </w:r>
    </w:p>
    <w:p w14:paraId="7093B870" w14:textId="77777777" w:rsidR="00A46621" w:rsidRPr="002E331F" w:rsidRDefault="00A46621" w:rsidP="00A46621">
      <w:pPr>
        <w:rPr>
          <w:sz w:val="22"/>
        </w:rPr>
      </w:pPr>
    </w:p>
    <w:p w14:paraId="6E17A3A9" w14:textId="77777777" w:rsidR="00A46621" w:rsidRPr="002E331F" w:rsidRDefault="00624D5E" w:rsidP="00A46621">
      <w:pPr>
        <w:rPr>
          <w:sz w:val="22"/>
        </w:rPr>
      </w:pPr>
      <w:r w:rsidRPr="002E331F">
        <w:rPr>
          <w:sz w:val="22"/>
        </w:rPr>
        <w:t>Para las instrucciones de almacenamiento, consultar el prospecto</w:t>
      </w:r>
      <w:r w:rsidR="0073579E" w:rsidRPr="002E331F">
        <w:rPr>
          <w:sz w:val="22"/>
        </w:rPr>
        <w:t>.</w:t>
      </w:r>
      <w:r w:rsidRPr="002E331F">
        <w:rPr>
          <w:sz w:val="22"/>
        </w:rPr>
        <w:t xml:space="preserve"> </w:t>
      </w:r>
    </w:p>
    <w:p w14:paraId="1BEE77B8" w14:textId="77777777" w:rsidR="00A46621" w:rsidRPr="002E331F" w:rsidRDefault="00A46621" w:rsidP="00A46621">
      <w:pPr>
        <w:rPr>
          <w:sz w:val="22"/>
        </w:rPr>
      </w:pPr>
    </w:p>
    <w:p w14:paraId="267381EC" w14:textId="77777777" w:rsidR="00A46621" w:rsidRPr="002E331F" w:rsidRDefault="00624D5E" w:rsidP="00A46621">
      <w:pPr>
        <w:rPr>
          <w:sz w:val="22"/>
        </w:rPr>
      </w:pPr>
      <w:r w:rsidRPr="002E331F">
        <w:rPr>
          <w:sz w:val="22"/>
        </w:rPr>
        <w:t>Para un solo uso</w:t>
      </w:r>
      <w:r w:rsidR="00304A71" w:rsidRPr="002E331F">
        <w:rPr>
          <w:sz w:val="22"/>
        </w:rPr>
        <w:t>.</w:t>
      </w:r>
    </w:p>
    <w:p w14:paraId="384BF76D" w14:textId="77777777" w:rsidR="003C24F1" w:rsidRPr="002E331F" w:rsidRDefault="003C24F1" w:rsidP="003C24F1">
      <w:pPr>
        <w:rPr>
          <w:sz w:val="22"/>
          <w:szCs w:val="22"/>
          <w:lang w:eastAsia="en-US"/>
        </w:rPr>
      </w:pPr>
    </w:p>
    <w:p w14:paraId="555FEF62" w14:textId="77777777" w:rsidR="00A46621" w:rsidRPr="002E331F" w:rsidRDefault="00624D5E" w:rsidP="00A46621">
      <w:pPr>
        <w:rPr>
          <w:b/>
          <w:sz w:val="22"/>
        </w:rPr>
      </w:pPr>
      <w:r w:rsidRPr="002E331F">
        <w:rPr>
          <w:b/>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266D4A7E" w14:textId="77777777" w:rsidTr="00855983">
        <w:trPr>
          <w:trHeight w:val="1070"/>
        </w:trPr>
        <w:tc>
          <w:tcPr>
            <w:tcW w:w="9620" w:type="dxa"/>
            <w:tcBorders>
              <w:bottom w:val="single" w:sz="4" w:space="0" w:color="auto"/>
            </w:tcBorders>
          </w:tcPr>
          <w:p w14:paraId="5C6F53D3" w14:textId="77777777" w:rsidR="00A46621" w:rsidRPr="002E331F" w:rsidRDefault="00624D5E" w:rsidP="00855983">
            <w:pPr>
              <w:rPr>
                <w:b/>
                <w:sz w:val="22"/>
              </w:rPr>
            </w:pPr>
            <w:r w:rsidRPr="002E331F">
              <w:rPr>
                <w:b/>
                <w:sz w:val="22"/>
              </w:rPr>
              <w:t>INFORMACIÓN MÍNIMA QUE DEBE INCLUIRSE EN PEQUEÑOS ACONDICIONAMIENTOS PRIMARIOS</w:t>
            </w:r>
          </w:p>
          <w:p w14:paraId="35EF9B99" w14:textId="77777777" w:rsidR="00A46621" w:rsidRPr="002E331F" w:rsidRDefault="00A46621" w:rsidP="00855983">
            <w:pPr>
              <w:rPr>
                <w:b/>
                <w:sz w:val="22"/>
              </w:rPr>
            </w:pPr>
          </w:p>
          <w:p w14:paraId="4430FD2C" w14:textId="77777777" w:rsidR="00A46621" w:rsidRPr="002E331F" w:rsidRDefault="00624D5E" w:rsidP="00A264ED">
            <w:pPr>
              <w:rPr>
                <w:b/>
                <w:sz w:val="22"/>
              </w:rPr>
            </w:pPr>
            <w:r w:rsidRPr="002E331F">
              <w:rPr>
                <w:b/>
                <w:sz w:val="22"/>
              </w:rPr>
              <w:t xml:space="preserve">ETIQUETA DE LA </w:t>
            </w:r>
            <w:r w:rsidR="00AD4BBE" w:rsidRPr="002E331F">
              <w:rPr>
                <w:b/>
                <w:sz w:val="22"/>
              </w:rPr>
              <w:t>PLUMA</w:t>
            </w:r>
          </w:p>
        </w:tc>
      </w:tr>
    </w:tbl>
    <w:p w14:paraId="49CF7E84" w14:textId="77777777" w:rsidR="00A46621" w:rsidRPr="002E331F" w:rsidRDefault="00A46621" w:rsidP="00A46621">
      <w:pPr>
        <w:rPr>
          <w:sz w:val="22"/>
        </w:rPr>
      </w:pPr>
    </w:p>
    <w:p w14:paraId="38357761"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60EF384" w14:textId="77777777" w:rsidTr="00855983">
        <w:tc>
          <w:tcPr>
            <w:tcW w:w="9620" w:type="dxa"/>
          </w:tcPr>
          <w:p w14:paraId="76318D84" w14:textId="77777777" w:rsidR="00A46621" w:rsidRPr="002E331F" w:rsidRDefault="00624D5E" w:rsidP="00855983">
            <w:pPr>
              <w:ind w:left="567" w:hanging="567"/>
              <w:rPr>
                <w:b/>
                <w:sz w:val="22"/>
              </w:rPr>
            </w:pPr>
            <w:r w:rsidRPr="002E331F">
              <w:rPr>
                <w:b/>
                <w:sz w:val="22"/>
              </w:rPr>
              <w:t>1.</w:t>
            </w:r>
            <w:r w:rsidRPr="002E331F">
              <w:rPr>
                <w:b/>
                <w:sz w:val="22"/>
              </w:rPr>
              <w:tab/>
            </w:r>
            <w:r w:rsidRPr="002E331F">
              <w:rPr>
                <w:b/>
                <w:sz w:val="22"/>
              </w:rPr>
              <w:t>NOMBRE DEL MEDICAMENTO Y VÍA DE ADMINISTRACIÓN</w:t>
            </w:r>
          </w:p>
        </w:tc>
      </w:tr>
    </w:tbl>
    <w:p w14:paraId="66A104D0" w14:textId="77777777" w:rsidR="00A46621" w:rsidRPr="002E331F" w:rsidRDefault="00A46621" w:rsidP="00A46621">
      <w:pPr>
        <w:ind w:left="567" w:hanging="567"/>
        <w:rPr>
          <w:sz w:val="22"/>
        </w:rPr>
      </w:pPr>
    </w:p>
    <w:p w14:paraId="4A42950D" w14:textId="77777777" w:rsidR="00A46621" w:rsidRPr="002E331F" w:rsidRDefault="00624D5E" w:rsidP="00A46621">
      <w:pPr>
        <w:rPr>
          <w:sz w:val="22"/>
        </w:rPr>
      </w:pPr>
      <w:r w:rsidRPr="002E331F">
        <w:rPr>
          <w:sz w:val="22"/>
        </w:rPr>
        <w:t>Humira 80 mg inyectable</w:t>
      </w:r>
    </w:p>
    <w:p w14:paraId="775CE65E" w14:textId="77777777" w:rsidR="00A46621" w:rsidRPr="002E331F" w:rsidRDefault="00624D5E" w:rsidP="00A46621">
      <w:pPr>
        <w:rPr>
          <w:sz w:val="22"/>
        </w:rPr>
      </w:pPr>
      <w:r w:rsidRPr="002E331F">
        <w:rPr>
          <w:sz w:val="22"/>
        </w:rPr>
        <w:t>adalimumab</w:t>
      </w:r>
    </w:p>
    <w:p w14:paraId="41FE8B66" w14:textId="77777777" w:rsidR="00A46621" w:rsidRPr="002E331F" w:rsidRDefault="00624D5E" w:rsidP="00A46621">
      <w:pPr>
        <w:rPr>
          <w:sz w:val="22"/>
        </w:rPr>
      </w:pPr>
      <w:r w:rsidRPr="002E331F">
        <w:rPr>
          <w:sz w:val="22"/>
        </w:rPr>
        <w:t>SC</w:t>
      </w:r>
    </w:p>
    <w:p w14:paraId="5D36AD95" w14:textId="77777777" w:rsidR="00A46621" w:rsidRPr="002E331F" w:rsidRDefault="00A46621" w:rsidP="00A46621">
      <w:pPr>
        <w:rPr>
          <w:sz w:val="22"/>
        </w:rPr>
      </w:pPr>
    </w:p>
    <w:p w14:paraId="15AE0BB1"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4F92CB5" w14:textId="77777777" w:rsidTr="00855983">
        <w:tc>
          <w:tcPr>
            <w:tcW w:w="9620" w:type="dxa"/>
          </w:tcPr>
          <w:p w14:paraId="5103419E" w14:textId="77777777" w:rsidR="00A46621" w:rsidRPr="002E331F" w:rsidRDefault="00624D5E" w:rsidP="00855983">
            <w:pPr>
              <w:ind w:left="567" w:hanging="567"/>
              <w:rPr>
                <w:b/>
                <w:sz w:val="22"/>
              </w:rPr>
            </w:pPr>
            <w:r w:rsidRPr="002E331F">
              <w:rPr>
                <w:b/>
                <w:sz w:val="22"/>
              </w:rPr>
              <w:t>2.</w:t>
            </w:r>
            <w:r w:rsidRPr="002E331F">
              <w:rPr>
                <w:b/>
                <w:sz w:val="22"/>
              </w:rPr>
              <w:tab/>
              <w:t>FORMA DE ADMINISTRACIÓN</w:t>
            </w:r>
          </w:p>
        </w:tc>
      </w:tr>
    </w:tbl>
    <w:p w14:paraId="6634DB37" w14:textId="77777777" w:rsidR="00A46621" w:rsidRPr="002E331F" w:rsidRDefault="00A46621" w:rsidP="00A46621">
      <w:pPr>
        <w:rPr>
          <w:sz w:val="22"/>
        </w:rPr>
      </w:pPr>
    </w:p>
    <w:p w14:paraId="14CAC76B"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386E8032" w14:textId="77777777" w:rsidTr="00855983">
        <w:tc>
          <w:tcPr>
            <w:tcW w:w="9620" w:type="dxa"/>
          </w:tcPr>
          <w:p w14:paraId="4250FFB4" w14:textId="77777777" w:rsidR="00A46621" w:rsidRPr="002E331F" w:rsidRDefault="00624D5E" w:rsidP="00855983">
            <w:pPr>
              <w:ind w:left="567" w:hanging="567"/>
              <w:rPr>
                <w:b/>
                <w:sz w:val="22"/>
              </w:rPr>
            </w:pPr>
            <w:r w:rsidRPr="002E331F">
              <w:rPr>
                <w:b/>
                <w:sz w:val="22"/>
              </w:rPr>
              <w:t>3.</w:t>
            </w:r>
            <w:r w:rsidRPr="002E331F">
              <w:rPr>
                <w:b/>
                <w:sz w:val="22"/>
              </w:rPr>
              <w:tab/>
              <w:t>FECHA DE CADUCIDAD</w:t>
            </w:r>
          </w:p>
        </w:tc>
      </w:tr>
    </w:tbl>
    <w:p w14:paraId="0238D5E9" w14:textId="77777777" w:rsidR="00A46621" w:rsidRPr="002E331F" w:rsidRDefault="00A46621" w:rsidP="00A46621">
      <w:pPr>
        <w:rPr>
          <w:sz w:val="22"/>
        </w:rPr>
      </w:pPr>
    </w:p>
    <w:p w14:paraId="5972F3A8" w14:textId="77777777" w:rsidR="00A46621" w:rsidRPr="002E331F" w:rsidRDefault="00624D5E" w:rsidP="00A46621">
      <w:pPr>
        <w:rPr>
          <w:sz w:val="22"/>
        </w:rPr>
      </w:pPr>
      <w:r w:rsidRPr="002E331F">
        <w:rPr>
          <w:sz w:val="22"/>
        </w:rPr>
        <w:t>EXP</w:t>
      </w:r>
    </w:p>
    <w:p w14:paraId="29FA4DB9" w14:textId="77777777" w:rsidR="00A46621" w:rsidRPr="002E331F" w:rsidRDefault="00A46621" w:rsidP="00A46621">
      <w:pPr>
        <w:rPr>
          <w:sz w:val="22"/>
        </w:rPr>
      </w:pPr>
    </w:p>
    <w:p w14:paraId="02848CF3" w14:textId="77777777" w:rsidR="00A46621" w:rsidRPr="002E331F" w:rsidRDefault="00A46621" w:rsidP="00A4662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0F8C54FD" w14:textId="77777777" w:rsidTr="00855983">
        <w:tc>
          <w:tcPr>
            <w:tcW w:w="9620" w:type="dxa"/>
          </w:tcPr>
          <w:p w14:paraId="321FF87B" w14:textId="77777777" w:rsidR="00A46621" w:rsidRPr="002E331F" w:rsidRDefault="00624D5E" w:rsidP="00855983">
            <w:pPr>
              <w:ind w:left="567" w:hanging="567"/>
              <w:rPr>
                <w:b/>
                <w:sz w:val="22"/>
              </w:rPr>
            </w:pPr>
            <w:r w:rsidRPr="002E331F">
              <w:rPr>
                <w:b/>
                <w:sz w:val="22"/>
              </w:rPr>
              <w:t>4.</w:t>
            </w:r>
            <w:r w:rsidRPr="002E331F">
              <w:rPr>
                <w:b/>
                <w:sz w:val="22"/>
              </w:rPr>
              <w:tab/>
              <w:t xml:space="preserve">NÚMERO DE LOTE </w:t>
            </w:r>
          </w:p>
        </w:tc>
      </w:tr>
    </w:tbl>
    <w:p w14:paraId="15A53146" w14:textId="77777777" w:rsidR="00A46621" w:rsidRPr="002E331F" w:rsidRDefault="00A46621" w:rsidP="00A46621">
      <w:pPr>
        <w:ind w:left="567" w:hanging="567"/>
        <w:rPr>
          <w:sz w:val="22"/>
        </w:rPr>
      </w:pPr>
    </w:p>
    <w:p w14:paraId="7D600937" w14:textId="77777777" w:rsidR="000E4A79" w:rsidRPr="002E331F" w:rsidRDefault="00624D5E" w:rsidP="000E4A79">
      <w:pPr>
        <w:ind w:right="113"/>
        <w:rPr>
          <w:sz w:val="22"/>
        </w:rPr>
      </w:pPr>
      <w:r w:rsidRPr="002E331F">
        <w:rPr>
          <w:sz w:val="22"/>
        </w:rPr>
        <w:t xml:space="preserve">Lot </w:t>
      </w:r>
    </w:p>
    <w:p w14:paraId="684E8B6C" w14:textId="77777777" w:rsidR="00A46621" w:rsidRPr="002E331F" w:rsidRDefault="00A46621" w:rsidP="00A46621">
      <w:pPr>
        <w:ind w:right="113"/>
        <w:rPr>
          <w:sz w:val="22"/>
        </w:rPr>
      </w:pPr>
    </w:p>
    <w:p w14:paraId="2847A599" w14:textId="77777777" w:rsidR="00A46621" w:rsidRPr="002E331F" w:rsidRDefault="00A46621" w:rsidP="00A46621">
      <w:pPr>
        <w:ind w:right="113"/>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630063B6" w14:textId="77777777" w:rsidTr="00855983">
        <w:tc>
          <w:tcPr>
            <w:tcW w:w="9620" w:type="dxa"/>
          </w:tcPr>
          <w:p w14:paraId="5FA89F9E" w14:textId="77777777" w:rsidR="00A46621" w:rsidRPr="002E331F" w:rsidRDefault="00624D5E" w:rsidP="00855983">
            <w:pPr>
              <w:rPr>
                <w:b/>
                <w:sz w:val="22"/>
              </w:rPr>
            </w:pPr>
            <w:r w:rsidRPr="002E331F">
              <w:rPr>
                <w:b/>
                <w:sz w:val="22"/>
              </w:rPr>
              <w:t>5.</w:t>
            </w:r>
            <w:r w:rsidRPr="002E331F">
              <w:rPr>
                <w:b/>
                <w:sz w:val="22"/>
              </w:rPr>
              <w:tab/>
            </w:r>
            <w:r w:rsidRPr="002E331F">
              <w:rPr>
                <w:b/>
                <w:sz w:val="22"/>
              </w:rPr>
              <w:t>CONTENIDO EN PESO, EN VOLUMEN O EN UNIDADES</w:t>
            </w:r>
          </w:p>
        </w:tc>
      </w:tr>
    </w:tbl>
    <w:p w14:paraId="20FE2BDD" w14:textId="77777777" w:rsidR="00A46621" w:rsidRPr="002E331F" w:rsidRDefault="00A46621" w:rsidP="00A46621">
      <w:pPr>
        <w:rPr>
          <w:sz w:val="22"/>
        </w:rPr>
      </w:pPr>
    </w:p>
    <w:p w14:paraId="51E58298" w14:textId="77777777" w:rsidR="00A46621" w:rsidRPr="002E331F" w:rsidRDefault="00624D5E" w:rsidP="00A46621">
      <w:pPr>
        <w:rPr>
          <w:sz w:val="22"/>
        </w:rPr>
      </w:pPr>
      <w:r w:rsidRPr="002E331F">
        <w:rPr>
          <w:sz w:val="22"/>
        </w:rPr>
        <w:t>80 mg</w:t>
      </w:r>
      <w:r w:rsidR="00750AE9" w:rsidRPr="002E331F">
        <w:rPr>
          <w:sz w:val="22"/>
          <w:szCs w:val="22"/>
          <w:highlight w:val="lightGray"/>
        </w:rPr>
        <w:t>/0,8 ml</w:t>
      </w:r>
    </w:p>
    <w:p w14:paraId="6CCFDBBB" w14:textId="77777777" w:rsidR="00A46621" w:rsidRPr="002E331F" w:rsidRDefault="00A46621" w:rsidP="00A46621">
      <w:pPr>
        <w:rPr>
          <w:sz w:val="22"/>
        </w:rPr>
      </w:pPr>
    </w:p>
    <w:p w14:paraId="7D2D7EF4" w14:textId="77777777" w:rsidR="00A46621" w:rsidRPr="002E331F" w:rsidRDefault="00A46621" w:rsidP="00A46621">
      <w:pPr>
        <w:rPr>
          <w:sz w:val="22"/>
        </w:rPr>
      </w:pPr>
    </w:p>
    <w:p w14:paraId="556C57BE" w14:textId="77777777" w:rsidR="00A46621" w:rsidRPr="002E331F" w:rsidRDefault="00624D5E" w:rsidP="00A46621">
      <w:pPr>
        <w:pBdr>
          <w:top w:val="single" w:sz="4" w:space="1" w:color="auto"/>
          <w:left w:val="single" w:sz="4" w:space="4" w:color="auto"/>
          <w:bottom w:val="single" w:sz="4" w:space="1" w:color="auto"/>
          <w:right w:val="single" w:sz="4" w:space="22" w:color="auto"/>
        </w:pBdr>
        <w:tabs>
          <w:tab w:val="left" w:pos="567"/>
        </w:tabs>
        <w:rPr>
          <w:b/>
          <w:bCs/>
          <w:sz w:val="22"/>
        </w:rPr>
      </w:pPr>
      <w:r w:rsidRPr="002E331F">
        <w:rPr>
          <w:b/>
          <w:bCs/>
          <w:sz w:val="22"/>
        </w:rPr>
        <w:t>6</w:t>
      </w:r>
      <w:r w:rsidRPr="002E331F">
        <w:rPr>
          <w:b/>
          <w:bCs/>
          <w:sz w:val="22"/>
        </w:rPr>
        <w:tab/>
        <w:t>OTROS</w:t>
      </w:r>
    </w:p>
    <w:p w14:paraId="386EECAA" w14:textId="77777777" w:rsidR="00AD4BBE" w:rsidRPr="002E331F" w:rsidRDefault="00624D5E" w:rsidP="00B11E2A">
      <w:pPr>
        <w:rPr>
          <w:sz w:val="22"/>
        </w:rPr>
      </w:pPr>
      <w:r w:rsidRPr="002E331F">
        <w:rPr>
          <w:sz w:val="22"/>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20"/>
      </w:tblGrid>
      <w:tr w:rsidR="009323A6" w14:paraId="4E8E85AC" w14:textId="77777777" w:rsidTr="00114485">
        <w:tc>
          <w:tcPr>
            <w:tcW w:w="9620" w:type="dxa"/>
          </w:tcPr>
          <w:p w14:paraId="127A0B08" w14:textId="77777777" w:rsidR="00ED4C67" w:rsidRPr="002E331F" w:rsidRDefault="00ED4C67" w:rsidP="00114485">
            <w:pPr>
              <w:ind w:left="567" w:hanging="567"/>
              <w:rPr>
                <w:sz w:val="22"/>
              </w:rPr>
            </w:pPr>
          </w:p>
          <w:p w14:paraId="6F05DA24" w14:textId="77777777" w:rsidR="00ED4C67" w:rsidRPr="002E331F" w:rsidRDefault="00624D5E" w:rsidP="00114485">
            <w:pPr>
              <w:ind w:left="567" w:hanging="567"/>
              <w:rPr>
                <w:b/>
                <w:sz w:val="22"/>
              </w:rPr>
            </w:pPr>
            <w:r w:rsidRPr="002E331F">
              <w:rPr>
                <w:b/>
                <w:sz w:val="22"/>
              </w:rPr>
              <w:t>TEXTO DE LOS ADHESIVOS  RECORDATORIO (Incluidos en el envase)</w:t>
            </w:r>
          </w:p>
        </w:tc>
      </w:tr>
    </w:tbl>
    <w:p w14:paraId="4CAAF538" w14:textId="77777777" w:rsidR="00ED4C67" w:rsidRPr="002E331F" w:rsidRDefault="00ED4C67" w:rsidP="00ED4C67">
      <w:pPr>
        <w:rPr>
          <w:b/>
          <w:sz w:val="22"/>
        </w:rPr>
      </w:pPr>
    </w:p>
    <w:p w14:paraId="558E4819" w14:textId="77777777" w:rsidR="00ED4C67" w:rsidRPr="002E331F" w:rsidRDefault="00624D5E" w:rsidP="00ED4C67">
      <w:pPr>
        <w:rPr>
          <w:sz w:val="22"/>
        </w:rPr>
      </w:pPr>
      <w:r w:rsidRPr="002E331F">
        <w:rPr>
          <w:sz w:val="22"/>
        </w:rPr>
        <w:t>Humira</w:t>
      </w:r>
    </w:p>
    <w:p w14:paraId="4E70D05B" w14:textId="77777777" w:rsidR="00ED4C67" w:rsidRPr="002E331F" w:rsidRDefault="00ED4C67" w:rsidP="00ED4C67">
      <w:pPr>
        <w:rPr>
          <w:sz w:val="22"/>
        </w:rPr>
      </w:pPr>
    </w:p>
    <w:p w14:paraId="58F614C4" w14:textId="77777777" w:rsidR="00ED4C67" w:rsidRPr="002E331F" w:rsidRDefault="00624D5E" w:rsidP="00ED4C67">
      <w:pPr>
        <w:rPr>
          <w:sz w:val="22"/>
        </w:rPr>
      </w:pPr>
      <w:r w:rsidRPr="002E331F">
        <w:rPr>
          <w:sz w:val="22"/>
        </w:rPr>
        <w:t>Señale la fecha de la próxima dosis en su calendario con los adhesivos que se adjuntan.</w:t>
      </w:r>
    </w:p>
    <w:p w14:paraId="738777A5" w14:textId="77777777" w:rsidR="007E048D" w:rsidRPr="002E331F" w:rsidRDefault="00624D5E" w:rsidP="005B3CAC">
      <w:r w:rsidRPr="002E331F">
        <w:rPr>
          <w:sz w:val="22"/>
        </w:rPr>
        <w:br w:type="page"/>
      </w:r>
    </w:p>
    <w:p w14:paraId="2F05E9FB" w14:textId="77777777" w:rsidR="007E048D" w:rsidRPr="002E331F" w:rsidRDefault="007E048D" w:rsidP="005B3CAC">
      <w:pPr>
        <w:rPr>
          <w:sz w:val="22"/>
        </w:rPr>
      </w:pPr>
    </w:p>
    <w:p w14:paraId="10EE1189" w14:textId="77777777" w:rsidR="007E048D" w:rsidRPr="002E331F" w:rsidRDefault="007E048D" w:rsidP="005B3CAC">
      <w:pPr>
        <w:rPr>
          <w:sz w:val="22"/>
        </w:rPr>
      </w:pPr>
    </w:p>
    <w:p w14:paraId="182375F6" w14:textId="77777777" w:rsidR="007E048D" w:rsidRPr="002E331F" w:rsidRDefault="007E048D" w:rsidP="005B3CAC">
      <w:pPr>
        <w:rPr>
          <w:sz w:val="22"/>
        </w:rPr>
      </w:pPr>
    </w:p>
    <w:p w14:paraId="237112E5" w14:textId="77777777" w:rsidR="007E048D" w:rsidRPr="002E331F" w:rsidRDefault="007E048D" w:rsidP="005B3CAC">
      <w:pPr>
        <w:rPr>
          <w:sz w:val="22"/>
        </w:rPr>
      </w:pPr>
    </w:p>
    <w:p w14:paraId="43EE9B55" w14:textId="77777777" w:rsidR="007E048D" w:rsidRPr="002E331F" w:rsidRDefault="007E048D" w:rsidP="005B3CAC">
      <w:pPr>
        <w:rPr>
          <w:sz w:val="22"/>
        </w:rPr>
      </w:pPr>
    </w:p>
    <w:p w14:paraId="33C9D1F0" w14:textId="77777777" w:rsidR="007E048D" w:rsidRPr="002E331F" w:rsidRDefault="007E048D" w:rsidP="005B3CAC">
      <w:pPr>
        <w:rPr>
          <w:sz w:val="22"/>
        </w:rPr>
      </w:pPr>
    </w:p>
    <w:p w14:paraId="6087B7A8" w14:textId="77777777" w:rsidR="007E048D" w:rsidRPr="002E331F" w:rsidRDefault="007E048D" w:rsidP="005B3CAC">
      <w:pPr>
        <w:rPr>
          <w:sz w:val="22"/>
        </w:rPr>
      </w:pPr>
    </w:p>
    <w:p w14:paraId="519D8F35" w14:textId="77777777" w:rsidR="007E048D" w:rsidRPr="002E331F" w:rsidRDefault="007E048D" w:rsidP="005B3CAC">
      <w:pPr>
        <w:rPr>
          <w:sz w:val="22"/>
        </w:rPr>
      </w:pPr>
    </w:p>
    <w:p w14:paraId="248BC2AA" w14:textId="77777777" w:rsidR="007E048D" w:rsidRPr="002E331F" w:rsidRDefault="007E048D" w:rsidP="005B3CAC">
      <w:pPr>
        <w:rPr>
          <w:sz w:val="22"/>
        </w:rPr>
      </w:pPr>
    </w:p>
    <w:p w14:paraId="20B7C881" w14:textId="77777777" w:rsidR="007E048D" w:rsidRPr="002E331F" w:rsidRDefault="007E048D" w:rsidP="005B3CAC">
      <w:pPr>
        <w:pStyle w:val="EndnoteText"/>
        <w:tabs>
          <w:tab w:val="clear" w:pos="567"/>
        </w:tabs>
        <w:rPr>
          <w:lang w:val="es-ES"/>
        </w:rPr>
      </w:pPr>
    </w:p>
    <w:p w14:paraId="4593C10C" w14:textId="77777777" w:rsidR="007E048D" w:rsidRPr="002E331F" w:rsidRDefault="007E048D" w:rsidP="005B3CAC">
      <w:pPr>
        <w:rPr>
          <w:sz w:val="22"/>
        </w:rPr>
      </w:pPr>
    </w:p>
    <w:p w14:paraId="5061CE70" w14:textId="77777777" w:rsidR="007E048D" w:rsidRPr="002E331F" w:rsidRDefault="007E048D" w:rsidP="005B3CAC">
      <w:pPr>
        <w:rPr>
          <w:sz w:val="22"/>
        </w:rPr>
      </w:pPr>
    </w:p>
    <w:p w14:paraId="533979CD" w14:textId="77777777" w:rsidR="007E048D" w:rsidRPr="002E331F" w:rsidRDefault="007E048D" w:rsidP="005B3CAC">
      <w:pPr>
        <w:rPr>
          <w:sz w:val="22"/>
        </w:rPr>
      </w:pPr>
    </w:p>
    <w:p w14:paraId="5F028284" w14:textId="77777777" w:rsidR="007E048D" w:rsidRPr="002E331F" w:rsidRDefault="007E048D" w:rsidP="005B3CAC">
      <w:pPr>
        <w:rPr>
          <w:sz w:val="22"/>
        </w:rPr>
      </w:pPr>
    </w:p>
    <w:p w14:paraId="7E55E202" w14:textId="77777777" w:rsidR="007E048D" w:rsidRPr="002E331F" w:rsidRDefault="007E048D" w:rsidP="005B3CAC">
      <w:pPr>
        <w:rPr>
          <w:sz w:val="22"/>
        </w:rPr>
      </w:pPr>
    </w:p>
    <w:p w14:paraId="3FCC61AF" w14:textId="77777777" w:rsidR="007E048D" w:rsidRPr="002E331F" w:rsidRDefault="007E048D" w:rsidP="005B3CAC">
      <w:pPr>
        <w:rPr>
          <w:sz w:val="22"/>
        </w:rPr>
      </w:pPr>
    </w:p>
    <w:p w14:paraId="1ECC5343" w14:textId="77777777" w:rsidR="007E048D" w:rsidRPr="002E331F" w:rsidRDefault="007E048D" w:rsidP="005B3CAC">
      <w:pPr>
        <w:rPr>
          <w:sz w:val="22"/>
        </w:rPr>
      </w:pPr>
    </w:p>
    <w:p w14:paraId="1FA2FF44" w14:textId="77777777" w:rsidR="007E048D" w:rsidRPr="002E331F" w:rsidRDefault="007E048D" w:rsidP="005B3CAC">
      <w:pPr>
        <w:rPr>
          <w:sz w:val="22"/>
        </w:rPr>
      </w:pPr>
    </w:p>
    <w:p w14:paraId="4B27A9F2" w14:textId="77777777" w:rsidR="007E048D" w:rsidRPr="002E331F" w:rsidRDefault="007E048D" w:rsidP="005B3CAC">
      <w:pPr>
        <w:rPr>
          <w:sz w:val="22"/>
        </w:rPr>
      </w:pPr>
    </w:p>
    <w:p w14:paraId="4BAF8560" w14:textId="77777777" w:rsidR="007E048D" w:rsidRDefault="007E048D" w:rsidP="005B3CAC">
      <w:pPr>
        <w:jc w:val="center"/>
        <w:rPr>
          <w:b/>
          <w:sz w:val="22"/>
        </w:rPr>
      </w:pPr>
    </w:p>
    <w:p w14:paraId="279C9343" w14:textId="77777777" w:rsidR="00802748" w:rsidRPr="002E331F" w:rsidRDefault="00802748" w:rsidP="005B3CAC">
      <w:pPr>
        <w:jc w:val="center"/>
        <w:rPr>
          <w:b/>
          <w:sz w:val="22"/>
        </w:rPr>
      </w:pPr>
    </w:p>
    <w:p w14:paraId="3CCA2D95" w14:textId="77777777" w:rsidR="005B0B90" w:rsidRPr="002E331F" w:rsidRDefault="005B0B90" w:rsidP="005B3CAC">
      <w:pPr>
        <w:jc w:val="center"/>
        <w:rPr>
          <w:b/>
          <w:sz w:val="22"/>
        </w:rPr>
      </w:pPr>
    </w:p>
    <w:p w14:paraId="33438878" w14:textId="77777777" w:rsidR="007E048D" w:rsidRPr="002E331F" w:rsidRDefault="007E048D" w:rsidP="005B3CAC">
      <w:pPr>
        <w:jc w:val="center"/>
        <w:rPr>
          <w:b/>
          <w:sz w:val="22"/>
        </w:rPr>
      </w:pPr>
    </w:p>
    <w:p w14:paraId="40D7272E" w14:textId="77777777" w:rsidR="007E048D" w:rsidRPr="002E331F" w:rsidRDefault="00624D5E" w:rsidP="005B3CAC">
      <w:pPr>
        <w:pStyle w:val="BMCENTRED"/>
      </w:pPr>
      <w:r w:rsidRPr="002E331F">
        <w:t>B. PROSPECTO</w:t>
      </w:r>
    </w:p>
    <w:p w14:paraId="1906E369" w14:textId="77777777" w:rsidR="00DC5902" w:rsidRPr="002E331F" w:rsidRDefault="00624D5E" w:rsidP="00DC5902">
      <w:pPr>
        <w:rPr>
          <w:b/>
          <w:sz w:val="22"/>
        </w:rPr>
      </w:pPr>
      <w:r w:rsidRPr="002E331F">
        <w:rPr>
          <w:caps/>
        </w:rPr>
        <w:br w:type="page"/>
      </w:r>
    </w:p>
    <w:p w14:paraId="384EE280" w14:textId="77777777" w:rsidR="00DC5902" w:rsidRPr="002E331F" w:rsidRDefault="00624D5E" w:rsidP="00DC5902">
      <w:pPr>
        <w:jc w:val="center"/>
        <w:rPr>
          <w:sz w:val="22"/>
          <w:szCs w:val="22"/>
        </w:rPr>
      </w:pPr>
      <w:r w:rsidRPr="002E331F">
        <w:rPr>
          <w:b/>
          <w:sz w:val="22"/>
          <w:szCs w:val="22"/>
        </w:rPr>
        <w:t>Prospecto: Información para el paciente</w:t>
      </w:r>
    </w:p>
    <w:p w14:paraId="45541A8C" w14:textId="77777777" w:rsidR="00DC5902" w:rsidRPr="002E331F" w:rsidRDefault="00DC5902" w:rsidP="00DC5902">
      <w:pPr>
        <w:numPr>
          <w:ilvl w:val="12"/>
          <w:numId w:val="0"/>
        </w:numPr>
        <w:ind w:right="-2"/>
        <w:jc w:val="center"/>
        <w:rPr>
          <w:sz w:val="22"/>
        </w:rPr>
      </w:pPr>
    </w:p>
    <w:p w14:paraId="468B42BA" w14:textId="77777777" w:rsidR="00DC5902" w:rsidRPr="002E331F" w:rsidRDefault="00624D5E" w:rsidP="00DC5902">
      <w:pPr>
        <w:numPr>
          <w:ilvl w:val="12"/>
          <w:numId w:val="0"/>
        </w:numPr>
        <w:ind w:right="-2"/>
        <w:jc w:val="center"/>
        <w:rPr>
          <w:sz w:val="22"/>
        </w:rPr>
      </w:pPr>
      <w:r w:rsidRPr="002E331F">
        <w:rPr>
          <w:b/>
          <w:sz w:val="22"/>
        </w:rPr>
        <w:t>Humira 20 mg solución inyectable en jeringa precargada</w:t>
      </w:r>
    </w:p>
    <w:p w14:paraId="678BB98D" w14:textId="77777777" w:rsidR="00DC5902" w:rsidRPr="002E331F" w:rsidRDefault="00624D5E" w:rsidP="00DC5902">
      <w:pPr>
        <w:numPr>
          <w:ilvl w:val="12"/>
          <w:numId w:val="0"/>
        </w:numPr>
        <w:ind w:right="-2"/>
        <w:jc w:val="center"/>
        <w:rPr>
          <w:sz w:val="22"/>
        </w:rPr>
      </w:pPr>
      <w:r w:rsidRPr="002E331F">
        <w:rPr>
          <w:sz w:val="22"/>
        </w:rPr>
        <w:t>adalimumab</w:t>
      </w:r>
    </w:p>
    <w:p w14:paraId="765A4A35" w14:textId="77777777" w:rsidR="00DC5902" w:rsidRPr="002E331F" w:rsidRDefault="00DC5902" w:rsidP="00DC5902">
      <w:pPr>
        <w:jc w:val="center"/>
        <w:rPr>
          <w:sz w:val="22"/>
        </w:rPr>
      </w:pPr>
    </w:p>
    <w:p w14:paraId="00DDDA5B" w14:textId="77777777" w:rsidR="00DC5902" w:rsidRPr="002E331F" w:rsidRDefault="00624D5E" w:rsidP="00DC5902">
      <w:pPr>
        <w:rPr>
          <w:b/>
          <w:sz w:val="22"/>
        </w:rPr>
      </w:pPr>
      <w:r w:rsidRPr="002E331F">
        <w:rPr>
          <w:b/>
          <w:sz w:val="22"/>
        </w:rPr>
        <w:t xml:space="preserve">Lea todo el prospecto detenidamente antes de </w:t>
      </w:r>
      <w:r w:rsidR="009C1C47" w:rsidRPr="002E331F">
        <w:rPr>
          <w:b/>
          <w:sz w:val="22"/>
        </w:rPr>
        <w:t>que su hijo empiece</w:t>
      </w:r>
      <w:r w:rsidRPr="002E331F">
        <w:rPr>
          <w:b/>
          <w:sz w:val="22"/>
        </w:rPr>
        <w:t xml:space="preserve"> a usar este medicamento, porque contiene información importante para usted.</w:t>
      </w:r>
    </w:p>
    <w:p w14:paraId="5A0E755A" w14:textId="77777777" w:rsidR="00DC5902" w:rsidRPr="002E331F" w:rsidRDefault="00624D5E" w:rsidP="00EC7A39">
      <w:pPr>
        <w:numPr>
          <w:ilvl w:val="0"/>
          <w:numId w:val="1"/>
        </w:numPr>
        <w:ind w:left="567" w:right="-2" w:hanging="567"/>
        <w:rPr>
          <w:sz w:val="22"/>
        </w:rPr>
      </w:pPr>
      <w:r w:rsidRPr="002E331F">
        <w:rPr>
          <w:sz w:val="22"/>
        </w:rPr>
        <w:t>Conserve este prospecto, ya que puede tener que volver a leerlo.Su médico le dará una</w:t>
      </w:r>
      <w:r w:rsidR="004D49E0" w:rsidRPr="002E331F">
        <w:rPr>
          <w:sz w:val="22"/>
        </w:rPr>
        <w:t xml:space="preserve"> </w:t>
      </w:r>
      <w:r w:rsidR="004D49E0" w:rsidRPr="002E331F">
        <w:rPr>
          <w:b/>
          <w:sz w:val="22"/>
          <w:szCs w:val="22"/>
        </w:rPr>
        <w:t>tarjeta de información para el paciente</w:t>
      </w:r>
      <w:r w:rsidRPr="002E331F">
        <w:rPr>
          <w:sz w:val="22"/>
        </w:rPr>
        <w:t>,</w:t>
      </w:r>
      <w:r w:rsidR="0005135B" w:rsidRPr="002E331F">
        <w:rPr>
          <w:sz w:val="22"/>
        </w:rPr>
        <w:t xml:space="preserve"> </w:t>
      </w:r>
      <w:r w:rsidRPr="002E331F">
        <w:rPr>
          <w:sz w:val="22"/>
        </w:rPr>
        <w:t xml:space="preserve">que contiene información de seguridad importante que necesita conocer antes y durante el tratamiento </w:t>
      </w:r>
      <w:r w:rsidR="00991F87" w:rsidRPr="002E331F">
        <w:rPr>
          <w:sz w:val="22"/>
        </w:rPr>
        <w:t xml:space="preserve">de su hijo </w:t>
      </w:r>
      <w:r w:rsidRPr="002E331F">
        <w:rPr>
          <w:sz w:val="22"/>
        </w:rPr>
        <w:t>con Humira.</w:t>
      </w:r>
      <w:r w:rsidR="00991F87" w:rsidRPr="002E331F">
        <w:rPr>
          <w:sz w:val="22"/>
        </w:rPr>
        <w:t xml:space="preserve"> </w:t>
      </w:r>
      <w:r w:rsidRPr="002E331F">
        <w:rPr>
          <w:sz w:val="22"/>
        </w:rPr>
        <w:t>Conserve</w:t>
      </w:r>
      <w:r w:rsidR="00991F87" w:rsidRPr="002E331F">
        <w:rPr>
          <w:sz w:val="22"/>
        </w:rPr>
        <w:t>, usted o su hijo,</w:t>
      </w:r>
      <w:r w:rsidRPr="002E331F">
        <w:rPr>
          <w:sz w:val="22"/>
        </w:rPr>
        <w:t xml:space="preserve"> esta</w:t>
      </w:r>
      <w:r w:rsidR="00892E9C" w:rsidRPr="002E331F">
        <w:rPr>
          <w:sz w:val="22"/>
        </w:rPr>
        <w:t xml:space="preserve"> </w:t>
      </w:r>
      <w:r w:rsidR="004D49E0" w:rsidRPr="002E331F">
        <w:rPr>
          <w:b/>
          <w:sz w:val="22"/>
          <w:szCs w:val="22"/>
        </w:rPr>
        <w:t>tarjeta de información para el paciente</w:t>
      </w:r>
      <w:r w:rsidRPr="002E331F">
        <w:rPr>
          <w:sz w:val="22"/>
        </w:rPr>
        <w:t>.</w:t>
      </w:r>
    </w:p>
    <w:p w14:paraId="77B8E28C" w14:textId="77777777" w:rsidR="00DC5902" w:rsidRPr="002E331F" w:rsidRDefault="00624D5E" w:rsidP="00DC5902">
      <w:pPr>
        <w:numPr>
          <w:ilvl w:val="0"/>
          <w:numId w:val="1"/>
        </w:numPr>
        <w:ind w:left="567" w:right="-2" w:hanging="567"/>
        <w:rPr>
          <w:sz w:val="22"/>
        </w:rPr>
      </w:pPr>
      <w:r w:rsidRPr="002E331F">
        <w:rPr>
          <w:sz w:val="22"/>
        </w:rPr>
        <w:t>Si tiene alguna duda, consulte a su médico o farmacéutico.</w:t>
      </w:r>
    </w:p>
    <w:p w14:paraId="0AD80CE6" w14:textId="77777777" w:rsidR="00DC5902" w:rsidRPr="002E331F" w:rsidRDefault="00624D5E" w:rsidP="00DC5902">
      <w:pPr>
        <w:numPr>
          <w:ilvl w:val="0"/>
          <w:numId w:val="1"/>
        </w:numPr>
        <w:ind w:left="567" w:right="-2" w:hanging="567"/>
        <w:rPr>
          <w:sz w:val="22"/>
        </w:rPr>
      </w:pPr>
      <w:r w:rsidRPr="002E331F">
        <w:rPr>
          <w:sz w:val="22"/>
        </w:rPr>
        <w:t xml:space="preserve">Este medicamento se le ha recetado solamente a </w:t>
      </w:r>
      <w:r w:rsidR="00991F87" w:rsidRPr="002E331F">
        <w:rPr>
          <w:sz w:val="22"/>
        </w:rPr>
        <w:t>su hijo</w:t>
      </w:r>
      <w:r w:rsidRPr="002E331F">
        <w:rPr>
          <w:sz w:val="22"/>
        </w:rPr>
        <w:t xml:space="preserve"> y no debe dárselo a otras personas, aunque tengan los mismos síntomas que </w:t>
      </w:r>
      <w:r w:rsidR="00991F87" w:rsidRPr="002E331F">
        <w:rPr>
          <w:sz w:val="22"/>
        </w:rPr>
        <w:t>su hijo</w:t>
      </w:r>
      <w:r w:rsidRPr="002E331F">
        <w:rPr>
          <w:sz w:val="22"/>
        </w:rPr>
        <w:t>, ya que puede perjudicarles.</w:t>
      </w:r>
    </w:p>
    <w:p w14:paraId="1D7386BC" w14:textId="77777777" w:rsidR="00DC5902" w:rsidRPr="002E331F" w:rsidRDefault="00624D5E" w:rsidP="00DC5902">
      <w:pPr>
        <w:numPr>
          <w:ilvl w:val="0"/>
          <w:numId w:val="1"/>
        </w:numPr>
        <w:ind w:left="567" w:right="-2" w:hanging="567"/>
        <w:rPr>
          <w:sz w:val="22"/>
        </w:rPr>
      </w:pPr>
      <w:r w:rsidRPr="002E331F">
        <w:rPr>
          <w:sz w:val="22"/>
        </w:rPr>
        <w:t xml:space="preserve">Si </w:t>
      </w:r>
      <w:r w:rsidR="00991F87" w:rsidRPr="002E331F">
        <w:rPr>
          <w:sz w:val="22"/>
        </w:rPr>
        <w:t xml:space="preserve">su hijo </w:t>
      </w:r>
      <w:r w:rsidRPr="002E331F">
        <w:rPr>
          <w:sz w:val="22"/>
        </w:rPr>
        <w:t>experimenta efectos adversos, consulte a su médico o farmacéutico, incluso si se trata de efectos adversos que no aparecen en este prospecto. Ver sección 4.</w:t>
      </w:r>
    </w:p>
    <w:p w14:paraId="74049018" w14:textId="77777777" w:rsidR="00DC5902" w:rsidRPr="002E331F" w:rsidRDefault="00DC5902" w:rsidP="00DC5902">
      <w:pPr>
        <w:numPr>
          <w:ilvl w:val="12"/>
          <w:numId w:val="0"/>
        </w:numPr>
        <w:ind w:right="-2"/>
        <w:rPr>
          <w:sz w:val="22"/>
        </w:rPr>
      </w:pPr>
    </w:p>
    <w:p w14:paraId="6E18D297" w14:textId="77777777" w:rsidR="00DC5902" w:rsidRPr="002E331F" w:rsidRDefault="00624D5E" w:rsidP="00DC5902">
      <w:pPr>
        <w:numPr>
          <w:ilvl w:val="12"/>
          <w:numId w:val="0"/>
        </w:numPr>
        <w:ind w:right="-2"/>
        <w:rPr>
          <w:sz w:val="22"/>
        </w:rPr>
      </w:pPr>
      <w:r w:rsidRPr="002E331F">
        <w:rPr>
          <w:b/>
          <w:sz w:val="22"/>
        </w:rPr>
        <w:t>Contenido del prospecto</w:t>
      </w:r>
    </w:p>
    <w:p w14:paraId="4953DE05" w14:textId="77777777" w:rsidR="00DC5902" w:rsidRPr="002E331F" w:rsidRDefault="00624D5E" w:rsidP="00DC5902">
      <w:pPr>
        <w:ind w:left="567" w:right="-29" w:hanging="567"/>
        <w:rPr>
          <w:sz w:val="22"/>
        </w:rPr>
      </w:pPr>
      <w:r w:rsidRPr="002E331F">
        <w:rPr>
          <w:sz w:val="22"/>
        </w:rPr>
        <w:t>1.</w:t>
      </w:r>
      <w:r w:rsidRPr="002E331F">
        <w:rPr>
          <w:sz w:val="22"/>
        </w:rPr>
        <w:tab/>
        <w:t>Qué es Humira y para qué se utiliza</w:t>
      </w:r>
    </w:p>
    <w:p w14:paraId="317946B3" w14:textId="77777777" w:rsidR="00DC5902" w:rsidRPr="002E331F" w:rsidRDefault="00624D5E" w:rsidP="00DC5902">
      <w:pPr>
        <w:ind w:left="567" w:right="-29" w:hanging="567"/>
        <w:rPr>
          <w:sz w:val="22"/>
        </w:rPr>
      </w:pPr>
      <w:r w:rsidRPr="002E331F">
        <w:rPr>
          <w:sz w:val="22"/>
        </w:rPr>
        <w:t>2.</w:t>
      </w:r>
      <w:r w:rsidRPr="002E331F">
        <w:rPr>
          <w:sz w:val="22"/>
        </w:rPr>
        <w:tab/>
        <w:t xml:space="preserve">Qué necesita saber antes de </w:t>
      </w:r>
      <w:r w:rsidR="00991F87" w:rsidRPr="002E331F">
        <w:rPr>
          <w:sz w:val="22"/>
        </w:rPr>
        <w:t xml:space="preserve">que su hijo </w:t>
      </w:r>
      <w:r w:rsidRPr="002E331F">
        <w:rPr>
          <w:sz w:val="22"/>
        </w:rPr>
        <w:t>emp</w:t>
      </w:r>
      <w:r w:rsidR="00991F87" w:rsidRPr="002E331F">
        <w:rPr>
          <w:sz w:val="22"/>
        </w:rPr>
        <w:t>iece</w:t>
      </w:r>
      <w:r w:rsidRPr="002E331F">
        <w:rPr>
          <w:sz w:val="22"/>
        </w:rPr>
        <w:t>r a usar Humira</w:t>
      </w:r>
    </w:p>
    <w:p w14:paraId="149A158D" w14:textId="77777777" w:rsidR="00DC5902" w:rsidRPr="002E331F" w:rsidRDefault="00624D5E" w:rsidP="00DC5902">
      <w:pPr>
        <w:ind w:left="567" w:right="-29" w:hanging="567"/>
        <w:rPr>
          <w:sz w:val="22"/>
        </w:rPr>
      </w:pPr>
      <w:r w:rsidRPr="002E331F">
        <w:rPr>
          <w:sz w:val="22"/>
        </w:rPr>
        <w:t>3.</w:t>
      </w:r>
      <w:r w:rsidRPr="002E331F">
        <w:rPr>
          <w:sz w:val="22"/>
        </w:rPr>
        <w:tab/>
        <w:t>Cómo usar Humira</w:t>
      </w:r>
    </w:p>
    <w:p w14:paraId="76397180" w14:textId="77777777" w:rsidR="00DC5902" w:rsidRPr="002E331F" w:rsidRDefault="00624D5E" w:rsidP="00DC5902">
      <w:pPr>
        <w:ind w:left="567" w:right="-29" w:hanging="567"/>
        <w:rPr>
          <w:sz w:val="22"/>
        </w:rPr>
      </w:pPr>
      <w:r w:rsidRPr="002E331F">
        <w:rPr>
          <w:sz w:val="22"/>
        </w:rPr>
        <w:t>4.</w:t>
      </w:r>
      <w:r w:rsidRPr="002E331F">
        <w:rPr>
          <w:sz w:val="22"/>
        </w:rPr>
        <w:tab/>
        <w:t>Posibles efectos adversos</w:t>
      </w:r>
    </w:p>
    <w:p w14:paraId="14C42CF2" w14:textId="77777777" w:rsidR="00DC5902" w:rsidRPr="002E331F" w:rsidRDefault="00624D5E" w:rsidP="00DC5902">
      <w:pPr>
        <w:ind w:left="567" w:right="-29" w:hanging="567"/>
        <w:rPr>
          <w:sz w:val="22"/>
        </w:rPr>
      </w:pPr>
      <w:r w:rsidRPr="002E331F">
        <w:rPr>
          <w:sz w:val="22"/>
        </w:rPr>
        <w:t>5.</w:t>
      </w:r>
      <w:r w:rsidRPr="002E331F">
        <w:rPr>
          <w:sz w:val="22"/>
        </w:rPr>
        <w:tab/>
        <w:t>Conservación de Humira</w:t>
      </w:r>
    </w:p>
    <w:p w14:paraId="44FCF3B1" w14:textId="77777777" w:rsidR="00DC5902" w:rsidRPr="002E331F" w:rsidRDefault="00624D5E" w:rsidP="00DC5902">
      <w:pPr>
        <w:ind w:left="567" w:right="-29" w:hanging="567"/>
        <w:rPr>
          <w:sz w:val="22"/>
        </w:rPr>
      </w:pPr>
      <w:r w:rsidRPr="002E331F">
        <w:rPr>
          <w:sz w:val="22"/>
        </w:rPr>
        <w:t>6.</w:t>
      </w:r>
      <w:r w:rsidRPr="002E331F">
        <w:rPr>
          <w:sz w:val="22"/>
        </w:rPr>
        <w:tab/>
        <w:t>Contenido del envase e información adicional</w:t>
      </w:r>
    </w:p>
    <w:p w14:paraId="371D947C" w14:textId="77777777" w:rsidR="00667F26" w:rsidRPr="002E331F" w:rsidRDefault="00624D5E" w:rsidP="00DC5902">
      <w:pPr>
        <w:ind w:left="567" w:right="-29" w:hanging="567"/>
        <w:rPr>
          <w:sz w:val="22"/>
        </w:rPr>
      </w:pPr>
      <w:r w:rsidRPr="002E331F">
        <w:rPr>
          <w:sz w:val="22"/>
        </w:rPr>
        <w:t>7.</w:t>
      </w:r>
      <w:r w:rsidRPr="002E331F">
        <w:rPr>
          <w:sz w:val="22"/>
        </w:rPr>
        <w:tab/>
      </w:r>
      <w:r w:rsidR="00FF4289" w:rsidRPr="002E331F">
        <w:rPr>
          <w:sz w:val="22"/>
        </w:rPr>
        <w:t>Cómo inyectar</w:t>
      </w:r>
      <w:r w:rsidR="00020A8A" w:rsidRPr="002E331F">
        <w:rPr>
          <w:sz w:val="22"/>
        </w:rPr>
        <w:t xml:space="preserve"> Humira</w:t>
      </w:r>
    </w:p>
    <w:p w14:paraId="04D621F5" w14:textId="77777777" w:rsidR="00DC5902" w:rsidRPr="002E331F" w:rsidRDefault="00DC5902" w:rsidP="00DC5902">
      <w:pPr>
        <w:numPr>
          <w:ilvl w:val="12"/>
          <w:numId w:val="0"/>
        </w:numPr>
        <w:ind w:right="-2"/>
        <w:rPr>
          <w:sz w:val="22"/>
        </w:rPr>
      </w:pPr>
    </w:p>
    <w:p w14:paraId="25E15D5E" w14:textId="77777777" w:rsidR="00DC5902" w:rsidRPr="002E331F" w:rsidRDefault="00DC5902" w:rsidP="00DC5902">
      <w:pPr>
        <w:numPr>
          <w:ilvl w:val="12"/>
          <w:numId w:val="0"/>
        </w:numPr>
        <w:ind w:right="-2"/>
        <w:rPr>
          <w:sz w:val="22"/>
        </w:rPr>
      </w:pPr>
    </w:p>
    <w:p w14:paraId="51C79CD0" w14:textId="77777777" w:rsidR="00DC5902" w:rsidRPr="002E331F" w:rsidRDefault="00624D5E" w:rsidP="00DC5902">
      <w:pPr>
        <w:numPr>
          <w:ilvl w:val="12"/>
          <w:numId w:val="0"/>
        </w:numPr>
        <w:ind w:left="567" w:right="-2" w:hanging="567"/>
        <w:rPr>
          <w:sz w:val="22"/>
        </w:rPr>
      </w:pPr>
      <w:r w:rsidRPr="002E331F">
        <w:rPr>
          <w:b/>
          <w:sz w:val="22"/>
        </w:rPr>
        <w:t>1.</w:t>
      </w:r>
      <w:r w:rsidRPr="002E331F">
        <w:rPr>
          <w:b/>
          <w:sz w:val="22"/>
        </w:rPr>
        <w:tab/>
        <w:t>Qué es Humira y para qué se utiliza</w:t>
      </w:r>
    </w:p>
    <w:p w14:paraId="71D7C435" w14:textId="77777777" w:rsidR="00DC5902" w:rsidRPr="002E331F" w:rsidRDefault="00DC5902" w:rsidP="00DC5902">
      <w:pPr>
        <w:rPr>
          <w:sz w:val="22"/>
          <w:szCs w:val="22"/>
        </w:rPr>
      </w:pPr>
    </w:p>
    <w:p w14:paraId="7D8F0DA0" w14:textId="77777777" w:rsidR="009C1C47" w:rsidRPr="002E331F" w:rsidRDefault="00624D5E" w:rsidP="00DC5902">
      <w:pPr>
        <w:rPr>
          <w:sz w:val="22"/>
        </w:rPr>
      </w:pPr>
      <w:r w:rsidRPr="002E331F">
        <w:rPr>
          <w:sz w:val="22"/>
        </w:rPr>
        <w:t>Humira contiene como sustancia activa adalimumab</w:t>
      </w:r>
    </w:p>
    <w:p w14:paraId="740AB460" w14:textId="77777777" w:rsidR="00DD3A7B" w:rsidRPr="002E331F" w:rsidRDefault="00DD3A7B" w:rsidP="00DC5902">
      <w:pPr>
        <w:rPr>
          <w:sz w:val="22"/>
        </w:rPr>
      </w:pPr>
    </w:p>
    <w:p w14:paraId="59B6AD73" w14:textId="77777777" w:rsidR="00DD3A7B" w:rsidRPr="002E331F" w:rsidRDefault="00624D5E" w:rsidP="00DC5902">
      <w:pPr>
        <w:rPr>
          <w:sz w:val="22"/>
        </w:rPr>
      </w:pPr>
      <w:r w:rsidRPr="002E331F">
        <w:rPr>
          <w:sz w:val="22"/>
        </w:rPr>
        <w:t>Humira está indicado en el tratamiento de</w:t>
      </w:r>
      <w:r w:rsidR="009C1C47" w:rsidRPr="002E331F">
        <w:rPr>
          <w:sz w:val="22"/>
        </w:rPr>
        <w:t xml:space="preserve"> las enfermedades </w:t>
      </w:r>
      <w:r w:rsidR="00C81A78" w:rsidRPr="002E331F">
        <w:rPr>
          <w:sz w:val="22"/>
        </w:rPr>
        <w:t xml:space="preserve">inflamatorias </w:t>
      </w:r>
      <w:r w:rsidR="009C1C47" w:rsidRPr="002E331F">
        <w:rPr>
          <w:sz w:val="22"/>
        </w:rPr>
        <w:t>que se describen a continuación</w:t>
      </w:r>
      <w:r w:rsidRPr="002E331F">
        <w:rPr>
          <w:sz w:val="22"/>
        </w:rPr>
        <w:t>:</w:t>
      </w:r>
    </w:p>
    <w:p w14:paraId="5029083E" w14:textId="77777777" w:rsidR="00DD3A7B" w:rsidRPr="002E331F" w:rsidRDefault="00624D5E" w:rsidP="004251A8">
      <w:pPr>
        <w:numPr>
          <w:ilvl w:val="0"/>
          <w:numId w:val="90"/>
        </w:numPr>
        <w:rPr>
          <w:sz w:val="22"/>
        </w:rPr>
      </w:pPr>
      <w:r w:rsidRPr="002E331F">
        <w:rPr>
          <w:sz w:val="22"/>
        </w:rPr>
        <w:t>Artritis idiopática juvenil poliarticular</w:t>
      </w:r>
    </w:p>
    <w:p w14:paraId="512E08D7" w14:textId="77777777" w:rsidR="00DD3A7B" w:rsidRPr="002E331F" w:rsidRDefault="00624D5E" w:rsidP="004251A8">
      <w:pPr>
        <w:numPr>
          <w:ilvl w:val="0"/>
          <w:numId w:val="90"/>
        </w:numPr>
        <w:rPr>
          <w:sz w:val="22"/>
        </w:rPr>
      </w:pPr>
      <w:r w:rsidRPr="002E331F">
        <w:rPr>
          <w:sz w:val="22"/>
        </w:rPr>
        <w:t>Artritis asociada a entesitis</w:t>
      </w:r>
    </w:p>
    <w:p w14:paraId="6E160388" w14:textId="77777777" w:rsidR="00DD3A7B" w:rsidRPr="002E331F" w:rsidRDefault="00624D5E" w:rsidP="004251A8">
      <w:pPr>
        <w:numPr>
          <w:ilvl w:val="0"/>
          <w:numId w:val="90"/>
        </w:numPr>
        <w:rPr>
          <w:sz w:val="22"/>
        </w:rPr>
      </w:pPr>
      <w:r w:rsidRPr="002E331F">
        <w:rPr>
          <w:sz w:val="22"/>
        </w:rPr>
        <w:t xml:space="preserve">Psoriasis </w:t>
      </w:r>
      <w:r w:rsidR="009C1C47" w:rsidRPr="002E331F">
        <w:rPr>
          <w:sz w:val="22"/>
        </w:rPr>
        <w:t xml:space="preserve">pediátrica </w:t>
      </w:r>
      <w:r w:rsidRPr="002E331F">
        <w:rPr>
          <w:sz w:val="22"/>
        </w:rPr>
        <w:t>en placas</w:t>
      </w:r>
    </w:p>
    <w:p w14:paraId="5D927A08" w14:textId="77777777" w:rsidR="009C1C47" w:rsidRPr="002E331F" w:rsidRDefault="00624D5E" w:rsidP="004251A8">
      <w:pPr>
        <w:numPr>
          <w:ilvl w:val="0"/>
          <w:numId w:val="90"/>
        </w:numPr>
        <w:rPr>
          <w:sz w:val="22"/>
        </w:rPr>
      </w:pPr>
      <w:r w:rsidRPr="002E331F">
        <w:rPr>
          <w:sz w:val="22"/>
        </w:rPr>
        <w:t>Enfermedad de Crohn pediátrica</w:t>
      </w:r>
    </w:p>
    <w:p w14:paraId="57606809" w14:textId="77777777" w:rsidR="00DD3A7B" w:rsidRPr="002E331F" w:rsidRDefault="00624D5E" w:rsidP="004251A8">
      <w:pPr>
        <w:numPr>
          <w:ilvl w:val="0"/>
          <w:numId w:val="90"/>
        </w:numPr>
        <w:rPr>
          <w:sz w:val="22"/>
        </w:rPr>
      </w:pPr>
      <w:r w:rsidRPr="002E331F">
        <w:rPr>
          <w:sz w:val="22"/>
        </w:rPr>
        <w:t xml:space="preserve">Uveítis </w:t>
      </w:r>
      <w:r w:rsidR="009C1C47" w:rsidRPr="002E331F">
        <w:rPr>
          <w:sz w:val="22"/>
        </w:rPr>
        <w:t>pediátrica</w:t>
      </w:r>
    </w:p>
    <w:p w14:paraId="28840706" w14:textId="77777777" w:rsidR="00DD3A7B" w:rsidRPr="002E331F" w:rsidRDefault="00DD3A7B" w:rsidP="00DC5902">
      <w:pPr>
        <w:rPr>
          <w:sz w:val="22"/>
        </w:rPr>
      </w:pPr>
    </w:p>
    <w:p w14:paraId="6C0E3E47" w14:textId="77777777" w:rsidR="009C1C47" w:rsidRPr="002E331F" w:rsidRDefault="00624D5E" w:rsidP="00DC5902">
      <w:pPr>
        <w:rPr>
          <w:sz w:val="22"/>
        </w:rPr>
      </w:pPr>
      <w:r w:rsidRPr="002E331F">
        <w:rPr>
          <w:sz w:val="22"/>
        </w:rPr>
        <w:t xml:space="preserve">La sustancia activa de Humira, adalimumab, es un anticuerpo monoclonal humano. Los anticuerpos monoclonales son proteínas que atacan </w:t>
      </w:r>
      <w:r w:rsidR="00967470" w:rsidRPr="002E331F">
        <w:rPr>
          <w:sz w:val="22"/>
        </w:rPr>
        <w:t xml:space="preserve">a </w:t>
      </w:r>
      <w:r w:rsidRPr="002E331F">
        <w:rPr>
          <w:sz w:val="22"/>
        </w:rPr>
        <w:t>una diana específica.</w:t>
      </w:r>
    </w:p>
    <w:p w14:paraId="79782678" w14:textId="77777777" w:rsidR="009C1C47" w:rsidRPr="002E331F" w:rsidRDefault="009C1C47" w:rsidP="00DC5902">
      <w:pPr>
        <w:rPr>
          <w:sz w:val="22"/>
        </w:rPr>
      </w:pPr>
    </w:p>
    <w:p w14:paraId="1168D364" w14:textId="77777777" w:rsidR="00DD3A7B" w:rsidRPr="002E331F" w:rsidRDefault="00624D5E" w:rsidP="00DC5902">
      <w:pPr>
        <w:rPr>
          <w:sz w:val="22"/>
        </w:rPr>
      </w:pPr>
      <w:r w:rsidRPr="002E331F">
        <w:rPr>
          <w:sz w:val="22"/>
        </w:rPr>
        <w:t>La diana de adalimumab es una proteína llamada factor de necrosis tumoral (TNFα)</w:t>
      </w:r>
      <w:r w:rsidR="00BC15E7" w:rsidRPr="002E331F">
        <w:rPr>
          <w:sz w:val="22"/>
        </w:rPr>
        <w:t xml:space="preserve">, que interviene en el sistema inmune (defensa) y se encuentra en niveles elevados en las enfermedades inflamatorias descritas </w:t>
      </w:r>
      <w:r w:rsidR="00967470" w:rsidRPr="002E331F">
        <w:rPr>
          <w:sz w:val="22"/>
        </w:rPr>
        <w:t>arriba</w:t>
      </w:r>
      <w:r w:rsidR="00BC15E7" w:rsidRPr="002E331F">
        <w:rPr>
          <w:sz w:val="22"/>
        </w:rPr>
        <w:t>. Mediante el ataque al TNFα, Humira disminuye el proceso de inflamación</w:t>
      </w:r>
      <w:r w:rsidR="004F0D4E" w:rsidRPr="002E331F">
        <w:rPr>
          <w:sz w:val="22"/>
        </w:rPr>
        <w:t xml:space="preserve"> en</w:t>
      </w:r>
      <w:r w:rsidR="00BC15E7" w:rsidRPr="002E331F">
        <w:rPr>
          <w:sz w:val="22"/>
        </w:rPr>
        <w:t xml:space="preserve"> esas enfermedades.</w:t>
      </w:r>
    </w:p>
    <w:p w14:paraId="7D82584D" w14:textId="77777777" w:rsidR="00B647DF" w:rsidRPr="002E331F" w:rsidRDefault="00B647DF" w:rsidP="00DC5902">
      <w:pPr>
        <w:rPr>
          <w:sz w:val="22"/>
        </w:rPr>
      </w:pPr>
    </w:p>
    <w:p w14:paraId="0C826BED" w14:textId="77777777" w:rsidR="00B647DF" w:rsidRPr="002E331F" w:rsidRDefault="00624D5E" w:rsidP="00B647DF">
      <w:pPr>
        <w:pStyle w:val="Heading6"/>
        <w:keepNext w:val="0"/>
      </w:pPr>
      <w:r w:rsidRPr="002E331F">
        <w:t xml:space="preserve">Artritis idiopática juvenil poliarticular </w:t>
      </w:r>
    </w:p>
    <w:p w14:paraId="02731095" w14:textId="77777777" w:rsidR="00B647DF" w:rsidRPr="002E331F" w:rsidRDefault="00B647DF" w:rsidP="00B647DF">
      <w:pPr>
        <w:numPr>
          <w:ilvl w:val="12"/>
          <w:numId w:val="0"/>
        </w:numPr>
        <w:ind w:right="-2"/>
        <w:rPr>
          <w:sz w:val="22"/>
        </w:rPr>
      </w:pPr>
    </w:p>
    <w:p w14:paraId="134FE16C" w14:textId="77777777" w:rsidR="00B647DF" w:rsidRPr="002E331F" w:rsidRDefault="00624D5E" w:rsidP="00B647DF">
      <w:pPr>
        <w:rPr>
          <w:sz w:val="22"/>
        </w:rPr>
      </w:pPr>
      <w:r w:rsidRPr="002E331F">
        <w:rPr>
          <w:sz w:val="22"/>
        </w:rPr>
        <w:t>La artritis idiopática juvenil poliarticular es una enfermedad inflamatoria de las articulaciones</w:t>
      </w:r>
      <w:r w:rsidR="00967470" w:rsidRPr="002E331F">
        <w:rPr>
          <w:sz w:val="22"/>
        </w:rPr>
        <w:t xml:space="preserve"> que habitualmente aparece por primera vez en la infancia</w:t>
      </w:r>
      <w:r w:rsidRPr="002E331F">
        <w:rPr>
          <w:sz w:val="22"/>
        </w:rPr>
        <w:t>.</w:t>
      </w:r>
    </w:p>
    <w:p w14:paraId="7A87B60A" w14:textId="77777777" w:rsidR="00B647DF" w:rsidRPr="002E331F" w:rsidRDefault="00B647DF" w:rsidP="00B647DF">
      <w:pPr>
        <w:numPr>
          <w:ilvl w:val="12"/>
          <w:numId w:val="0"/>
        </w:numPr>
        <w:ind w:right="-2"/>
        <w:rPr>
          <w:sz w:val="22"/>
        </w:rPr>
      </w:pPr>
    </w:p>
    <w:p w14:paraId="435F8B41" w14:textId="77777777" w:rsidR="00B647DF" w:rsidRPr="002E331F" w:rsidRDefault="00624D5E" w:rsidP="00B647DF">
      <w:pPr>
        <w:numPr>
          <w:ilvl w:val="12"/>
          <w:numId w:val="0"/>
        </w:numPr>
        <w:ind w:right="-2"/>
        <w:rPr>
          <w:sz w:val="22"/>
        </w:rPr>
      </w:pPr>
      <w:r w:rsidRPr="002E331F">
        <w:rPr>
          <w:sz w:val="22"/>
        </w:rPr>
        <w:t xml:space="preserve">Humira se utiliza para tratar la artritis idiopática juvenil poliarticular en pacientes a partir de los 2 años de edad. </w:t>
      </w:r>
      <w:r w:rsidR="00020A8A" w:rsidRPr="002E331F">
        <w:rPr>
          <w:sz w:val="22"/>
        </w:rPr>
        <w:t xml:space="preserve">Su hijo </w:t>
      </w:r>
      <w:r w:rsidRPr="002E331F">
        <w:rPr>
          <w:sz w:val="22"/>
        </w:rPr>
        <w:t>puede haber recibido primero otros fármacos modificadores</w:t>
      </w:r>
      <w:r w:rsidR="00890348" w:rsidRPr="002E331F">
        <w:rPr>
          <w:sz w:val="22"/>
        </w:rPr>
        <w:t xml:space="preserve"> de la enfermedad</w:t>
      </w:r>
      <w:r w:rsidRPr="002E331F">
        <w:rPr>
          <w:sz w:val="22"/>
        </w:rPr>
        <w:t xml:space="preserve">, como metotrexato. Si </w:t>
      </w:r>
      <w:r w:rsidR="00967470" w:rsidRPr="002E331F">
        <w:rPr>
          <w:sz w:val="22"/>
        </w:rPr>
        <w:t>esos medicamentos</w:t>
      </w:r>
      <w:r w:rsidRPr="002E331F">
        <w:rPr>
          <w:sz w:val="22"/>
        </w:rPr>
        <w:t xml:space="preserve"> no </w:t>
      </w:r>
      <w:r w:rsidR="006602B3" w:rsidRPr="002E331F">
        <w:rPr>
          <w:sz w:val="22"/>
        </w:rPr>
        <w:t>responden</w:t>
      </w:r>
      <w:r w:rsidRPr="002E331F">
        <w:rPr>
          <w:sz w:val="22"/>
        </w:rPr>
        <w:t xml:space="preserve"> suficientemente bien</w:t>
      </w:r>
      <w:r w:rsidR="00967470" w:rsidRPr="002E331F">
        <w:rPr>
          <w:sz w:val="22"/>
        </w:rPr>
        <w:t xml:space="preserve">, </w:t>
      </w:r>
      <w:r w:rsidR="00020A8A" w:rsidRPr="002E331F">
        <w:rPr>
          <w:sz w:val="22"/>
        </w:rPr>
        <w:t xml:space="preserve">su hijo </w:t>
      </w:r>
      <w:r w:rsidR="00967470" w:rsidRPr="002E331F">
        <w:rPr>
          <w:sz w:val="22"/>
        </w:rPr>
        <w:t>recibirá</w:t>
      </w:r>
      <w:r w:rsidRPr="002E331F">
        <w:rPr>
          <w:sz w:val="22"/>
        </w:rPr>
        <w:t xml:space="preserve"> Humira</w:t>
      </w:r>
      <w:r w:rsidR="00967470" w:rsidRPr="002E331F">
        <w:rPr>
          <w:sz w:val="22"/>
        </w:rPr>
        <w:t xml:space="preserve"> para tratar su artritis idiopática juvenil</w:t>
      </w:r>
      <w:r w:rsidRPr="002E331F">
        <w:rPr>
          <w:sz w:val="22"/>
        </w:rPr>
        <w:t>.</w:t>
      </w:r>
    </w:p>
    <w:p w14:paraId="436E0C90" w14:textId="77777777" w:rsidR="00B647DF" w:rsidRPr="002E331F" w:rsidRDefault="00B647DF" w:rsidP="00B647DF">
      <w:pPr>
        <w:numPr>
          <w:ilvl w:val="12"/>
          <w:numId w:val="0"/>
        </w:numPr>
        <w:ind w:right="-2"/>
        <w:rPr>
          <w:sz w:val="22"/>
        </w:rPr>
      </w:pPr>
    </w:p>
    <w:p w14:paraId="6FE4C2E2" w14:textId="77777777" w:rsidR="00B647DF" w:rsidRPr="002E331F" w:rsidRDefault="00624D5E" w:rsidP="00B647DF">
      <w:pPr>
        <w:numPr>
          <w:ilvl w:val="12"/>
          <w:numId w:val="0"/>
        </w:numPr>
        <w:ind w:right="-2"/>
        <w:rPr>
          <w:sz w:val="22"/>
        </w:rPr>
      </w:pPr>
      <w:r w:rsidRPr="002E331F">
        <w:rPr>
          <w:sz w:val="22"/>
        </w:rPr>
        <w:t>Su médico decidirá si Humira deberá usarse con metotrexato o solo.</w:t>
      </w:r>
    </w:p>
    <w:p w14:paraId="36153863" w14:textId="77777777" w:rsidR="00A82D19" w:rsidRPr="002E331F" w:rsidRDefault="00A82D19" w:rsidP="000545CD">
      <w:pPr>
        <w:rPr>
          <w:sz w:val="22"/>
          <w:u w:val="single"/>
        </w:rPr>
      </w:pPr>
    </w:p>
    <w:p w14:paraId="6720F12C" w14:textId="77777777" w:rsidR="00B647DF" w:rsidRPr="002E331F" w:rsidRDefault="00624D5E" w:rsidP="000545CD">
      <w:pPr>
        <w:rPr>
          <w:sz w:val="22"/>
          <w:u w:val="single"/>
        </w:rPr>
      </w:pPr>
      <w:r w:rsidRPr="002E331F">
        <w:rPr>
          <w:sz w:val="22"/>
          <w:u w:val="single"/>
        </w:rPr>
        <w:t>Artritis asociada a entesitis</w:t>
      </w:r>
    </w:p>
    <w:p w14:paraId="75D12290" w14:textId="77777777" w:rsidR="00DC5902" w:rsidRPr="002E331F" w:rsidRDefault="00DC5902" w:rsidP="00DC5902">
      <w:pPr>
        <w:rPr>
          <w:sz w:val="22"/>
        </w:rPr>
      </w:pPr>
    </w:p>
    <w:p w14:paraId="7327D8A2" w14:textId="77777777" w:rsidR="00B647DF" w:rsidRPr="002E331F" w:rsidRDefault="00624D5E" w:rsidP="00B647DF">
      <w:pPr>
        <w:rPr>
          <w:sz w:val="22"/>
        </w:rPr>
      </w:pPr>
      <w:r w:rsidRPr="002E331F">
        <w:rPr>
          <w:sz w:val="22"/>
        </w:rPr>
        <w:t>La artritis asociada a entesitis es una enfermedad inflamatoria de las articulaciones y lugares donde los tendones se unen con los huesos.</w:t>
      </w:r>
    </w:p>
    <w:p w14:paraId="5AAEB576" w14:textId="77777777" w:rsidR="00B647DF" w:rsidRPr="002E331F" w:rsidRDefault="00B647DF" w:rsidP="00B647DF">
      <w:pPr>
        <w:rPr>
          <w:sz w:val="22"/>
        </w:rPr>
      </w:pPr>
    </w:p>
    <w:p w14:paraId="7B745E62" w14:textId="77777777" w:rsidR="00B647DF" w:rsidRPr="002E331F" w:rsidRDefault="00624D5E" w:rsidP="00B647DF">
      <w:pPr>
        <w:numPr>
          <w:ilvl w:val="12"/>
          <w:numId w:val="0"/>
        </w:numPr>
        <w:ind w:right="-2"/>
        <w:rPr>
          <w:sz w:val="22"/>
        </w:rPr>
      </w:pPr>
      <w:r w:rsidRPr="002E331F">
        <w:rPr>
          <w:sz w:val="22"/>
        </w:rPr>
        <w:t xml:space="preserve">Humira se utiliza para tratar la artritis </w:t>
      </w:r>
      <w:r w:rsidR="00847F22" w:rsidRPr="002E331F">
        <w:rPr>
          <w:sz w:val="22"/>
        </w:rPr>
        <w:t>asociada a entesitis</w:t>
      </w:r>
      <w:r w:rsidRPr="002E331F">
        <w:rPr>
          <w:sz w:val="22"/>
        </w:rPr>
        <w:t xml:space="preserve"> en</w:t>
      </w:r>
      <w:r w:rsidR="00847F22" w:rsidRPr="002E331F">
        <w:rPr>
          <w:sz w:val="22"/>
        </w:rPr>
        <w:t xml:space="preserve"> pacientes a partir de los 6</w:t>
      </w:r>
      <w:r w:rsidRPr="002E331F">
        <w:rPr>
          <w:sz w:val="22"/>
        </w:rPr>
        <w:t xml:space="preserve"> años de edad. </w:t>
      </w:r>
      <w:r w:rsidR="00020A8A" w:rsidRPr="002E331F">
        <w:rPr>
          <w:sz w:val="22"/>
        </w:rPr>
        <w:t xml:space="preserve">Su hijo </w:t>
      </w:r>
      <w:r w:rsidRPr="002E331F">
        <w:rPr>
          <w:sz w:val="22"/>
        </w:rPr>
        <w:t>puede haber recibido primero otros fármacos modificadores</w:t>
      </w:r>
      <w:r w:rsidR="00890348" w:rsidRPr="002E331F">
        <w:rPr>
          <w:sz w:val="22"/>
        </w:rPr>
        <w:t xml:space="preserve"> de la enfermedad</w:t>
      </w:r>
      <w:r w:rsidRPr="002E331F">
        <w:rPr>
          <w:sz w:val="22"/>
        </w:rPr>
        <w:t xml:space="preserve">, como metotrexato. Si </w:t>
      </w:r>
      <w:r w:rsidR="00890348" w:rsidRPr="002E331F">
        <w:rPr>
          <w:sz w:val="22"/>
        </w:rPr>
        <w:t>estos medicamentos</w:t>
      </w:r>
      <w:r w:rsidRPr="002E331F">
        <w:rPr>
          <w:sz w:val="22"/>
        </w:rPr>
        <w:t xml:space="preserve"> no </w:t>
      </w:r>
      <w:r w:rsidR="00CA57F3" w:rsidRPr="002E331F">
        <w:rPr>
          <w:sz w:val="22"/>
        </w:rPr>
        <w:t>responden</w:t>
      </w:r>
      <w:r w:rsidRPr="002E331F">
        <w:rPr>
          <w:sz w:val="22"/>
        </w:rPr>
        <w:t xml:space="preserve"> suficientemente bien</w:t>
      </w:r>
      <w:r w:rsidR="00890348" w:rsidRPr="002E331F">
        <w:rPr>
          <w:sz w:val="22"/>
        </w:rPr>
        <w:t xml:space="preserve">, </w:t>
      </w:r>
      <w:r w:rsidR="00020A8A" w:rsidRPr="002E331F">
        <w:rPr>
          <w:sz w:val="22"/>
        </w:rPr>
        <w:t xml:space="preserve">su hijo </w:t>
      </w:r>
      <w:r w:rsidR="00890348" w:rsidRPr="002E331F">
        <w:rPr>
          <w:sz w:val="22"/>
        </w:rPr>
        <w:t>recibirá</w:t>
      </w:r>
      <w:r w:rsidRPr="002E331F">
        <w:rPr>
          <w:sz w:val="22"/>
        </w:rPr>
        <w:t xml:space="preserve"> Humira</w:t>
      </w:r>
      <w:r w:rsidR="00890348" w:rsidRPr="002E331F">
        <w:rPr>
          <w:sz w:val="22"/>
        </w:rPr>
        <w:t xml:space="preserve"> para tratar su artritis asociada a entesitis</w:t>
      </w:r>
      <w:r w:rsidRPr="002E331F">
        <w:rPr>
          <w:sz w:val="22"/>
        </w:rPr>
        <w:t>.</w:t>
      </w:r>
    </w:p>
    <w:p w14:paraId="3A55D2BC" w14:textId="77777777" w:rsidR="00B647DF" w:rsidRPr="002E331F" w:rsidRDefault="00B647DF" w:rsidP="00B647DF">
      <w:pPr>
        <w:numPr>
          <w:ilvl w:val="12"/>
          <w:numId w:val="0"/>
        </w:numPr>
        <w:ind w:right="-2"/>
        <w:rPr>
          <w:sz w:val="22"/>
        </w:rPr>
      </w:pPr>
    </w:p>
    <w:p w14:paraId="098236F7" w14:textId="77777777" w:rsidR="00B647DF" w:rsidRPr="002E331F" w:rsidRDefault="00624D5E" w:rsidP="00B647DF">
      <w:pPr>
        <w:rPr>
          <w:sz w:val="22"/>
          <w:u w:val="single"/>
        </w:rPr>
      </w:pPr>
      <w:r w:rsidRPr="002E331F">
        <w:rPr>
          <w:sz w:val="22"/>
          <w:u w:val="single"/>
        </w:rPr>
        <w:t xml:space="preserve">Psoriasis </w:t>
      </w:r>
      <w:r w:rsidR="00890348" w:rsidRPr="002E331F">
        <w:rPr>
          <w:sz w:val="22"/>
          <w:u w:val="single"/>
        </w:rPr>
        <w:t xml:space="preserve">pediátrica </w:t>
      </w:r>
      <w:r w:rsidRPr="002E331F">
        <w:rPr>
          <w:sz w:val="22"/>
          <w:u w:val="single"/>
        </w:rPr>
        <w:t>en placas</w:t>
      </w:r>
    </w:p>
    <w:p w14:paraId="63834BD7" w14:textId="77777777" w:rsidR="00B647DF" w:rsidRPr="002E331F" w:rsidRDefault="00B647DF" w:rsidP="00B647DF">
      <w:pPr>
        <w:rPr>
          <w:sz w:val="22"/>
          <w:u w:val="single"/>
        </w:rPr>
      </w:pPr>
    </w:p>
    <w:p w14:paraId="3F015418" w14:textId="77777777" w:rsidR="006602B3" w:rsidRPr="002E331F" w:rsidRDefault="00624D5E" w:rsidP="006602B3">
      <w:pPr>
        <w:numPr>
          <w:ilvl w:val="12"/>
          <w:numId w:val="0"/>
        </w:numPr>
        <w:ind w:right="-2"/>
        <w:rPr>
          <w:sz w:val="22"/>
          <w:szCs w:val="22"/>
        </w:rPr>
      </w:pPr>
      <w:r w:rsidRPr="002E331F">
        <w:rPr>
          <w:sz w:val="22"/>
          <w:szCs w:val="22"/>
        </w:rPr>
        <w:t>La psoriasis en placas es una enfermedad de la piel que causa áreas enrojecidas, escamosas, con costras y cubiertas por escamas plateadas</w:t>
      </w:r>
      <w:r w:rsidRPr="002E331F">
        <w:t xml:space="preserve">. </w:t>
      </w:r>
      <w:r w:rsidRPr="002E331F">
        <w:rPr>
          <w:sz w:val="22"/>
          <w:szCs w:val="22"/>
        </w:rPr>
        <w:t xml:space="preserve">La psoriasis en placas también puede afectar las uñas, provocando que se deterioren, se engrosen y se levanten del lecho de la uña, lo cual puede ser doloroso. </w:t>
      </w:r>
      <w:r w:rsidR="00F2489F" w:rsidRPr="002E331F">
        <w:rPr>
          <w:sz w:val="22"/>
          <w:szCs w:val="22"/>
        </w:rPr>
        <w:t>Se cree que la psoriasis está causada por un defecto en el sistema inmune del cuerpo que lleva a un incremento en la producción de células de la piel.</w:t>
      </w:r>
    </w:p>
    <w:p w14:paraId="3103E028" w14:textId="77777777" w:rsidR="00847F22" w:rsidRPr="002E331F" w:rsidRDefault="00847F22" w:rsidP="00DC5902">
      <w:pPr>
        <w:pStyle w:val="Heading1"/>
        <w:keepNext w:val="0"/>
        <w:rPr>
          <w:i/>
        </w:rPr>
      </w:pPr>
    </w:p>
    <w:p w14:paraId="7CBB2449" w14:textId="77777777" w:rsidR="00847F22" w:rsidRPr="002E331F" w:rsidRDefault="00624D5E" w:rsidP="00847F22">
      <w:pPr>
        <w:pStyle w:val="BodyText2"/>
        <w:rPr>
          <w:szCs w:val="20"/>
          <w:lang w:eastAsia="en-US"/>
        </w:rPr>
      </w:pPr>
      <w:r w:rsidRPr="002E331F">
        <w:t xml:space="preserve">Humira se utiliza para tratar la psoriasis en placas </w:t>
      </w:r>
      <w:r w:rsidR="00CA57F3" w:rsidRPr="002E331F">
        <w:t xml:space="preserve">crónica </w:t>
      </w:r>
      <w:r w:rsidRPr="002E331F">
        <w:t xml:space="preserve">grave en niños y adolescentes entre 4 y 17 años de edad que no hayan respondido o </w:t>
      </w:r>
      <w:r w:rsidRPr="002E331F">
        <w:rPr>
          <w:szCs w:val="20"/>
          <w:lang w:eastAsia="en-US"/>
        </w:rPr>
        <w:t>no sean buenos candidatos para terapia tópica y fototerapias.</w:t>
      </w:r>
    </w:p>
    <w:p w14:paraId="326C08D8" w14:textId="77777777" w:rsidR="00847F22" w:rsidRPr="002E331F" w:rsidRDefault="00847F22" w:rsidP="00DC5902">
      <w:pPr>
        <w:pStyle w:val="Heading1"/>
        <w:keepNext w:val="0"/>
        <w:rPr>
          <w:i/>
        </w:rPr>
      </w:pPr>
    </w:p>
    <w:p w14:paraId="759C17EA" w14:textId="77777777" w:rsidR="0087614A" w:rsidRPr="002E331F" w:rsidRDefault="00624D5E" w:rsidP="0087614A">
      <w:pPr>
        <w:keepNext/>
        <w:rPr>
          <w:sz w:val="22"/>
          <w:szCs w:val="22"/>
          <w:u w:val="single"/>
        </w:rPr>
      </w:pPr>
      <w:r w:rsidRPr="002E331F">
        <w:rPr>
          <w:sz w:val="22"/>
          <w:szCs w:val="22"/>
          <w:u w:val="single"/>
        </w:rPr>
        <w:t xml:space="preserve">Enfermedad de Crohn </w:t>
      </w:r>
      <w:r w:rsidR="00CA57F3" w:rsidRPr="002E331F">
        <w:rPr>
          <w:sz w:val="22"/>
          <w:szCs w:val="22"/>
          <w:u w:val="single"/>
        </w:rPr>
        <w:t>pediátrica</w:t>
      </w:r>
    </w:p>
    <w:p w14:paraId="004E56DC" w14:textId="77777777" w:rsidR="0087614A" w:rsidRPr="002E331F" w:rsidRDefault="0087614A" w:rsidP="0087614A">
      <w:pPr>
        <w:keepNext/>
        <w:numPr>
          <w:ilvl w:val="12"/>
          <w:numId w:val="0"/>
        </w:numPr>
        <w:ind w:right="-2"/>
        <w:rPr>
          <w:sz w:val="22"/>
        </w:rPr>
      </w:pPr>
    </w:p>
    <w:p w14:paraId="5866EA4C" w14:textId="77777777" w:rsidR="0087614A" w:rsidRPr="002E331F" w:rsidRDefault="00624D5E" w:rsidP="0087614A">
      <w:pPr>
        <w:keepNext/>
        <w:numPr>
          <w:ilvl w:val="12"/>
          <w:numId w:val="0"/>
        </w:numPr>
        <w:ind w:right="-2"/>
        <w:rPr>
          <w:sz w:val="22"/>
        </w:rPr>
      </w:pPr>
      <w:r w:rsidRPr="002E331F">
        <w:rPr>
          <w:sz w:val="22"/>
        </w:rPr>
        <w:t>La enfermedad de Crohn es una enfermedad inflamatoria del tracto digestivo.</w:t>
      </w:r>
    </w:p>
    <w:p w14:paraId="7F373E2C" w14:textId="77777777" w:rsidR="0087614A" w:rsidRPr="002E331F" w:rsidRDefault="0087614A" w:rsidP="0087614A">
      <w:pPr>
        <w:numPr>
          <w:ilvl w:val="12"/>
          <w:numId w:val="0"/>
        </w:numPr>
        <w:ind w:right="-2"/>
        <w:rPr>
          <w:sz w:val="22"/>
        </w:rPr>
      </w:pPr>
    </w:p>
    <w:p w14:paraId="0559210A" w14:textId="77777777" w:rsidR="0087614A" w:rsidRPr="002E331F" w:rsidRDefault="00624D5E" w:rsidP="0087614A">
      <w:pPr>
        <w:numPr>
          <w:ilvl w:val="12"/>
          <w:numId w:val="0"/>
        </w:numPr>
        <w:ind w:right="-2"/>
        <w:rPr>
          <w:sz w:val="22"/>
        </w:rPr>
      </w:pPr>
      <w:r w:rsidRPr="002E331F">
        <w:rPr>
          <w:sz w:val="22"/>
        </w:rPr>
        <w:t xml:space="preserve">Humira se utiliza para tratar la enfermedad de Crohn </w:t>
      </w:r>
      <w:r w:rsidR="00CA57F3" w:rsidRPr="002E331F">
        <w:rPr>
          <w:sz w:val="22"/>
        </w:rPr>
        <w:t xml:space="preserve">de moderada a </w:t>
      </w:r>
      <w:r w:rsidRPr="002E331F">
        <w:rPr>
          <w:sz w:val="22"/>
        </w:rPr>
        <w:t>grave en niños y adolescentes de entre los 6 y los 17 años de edad.</w:t>
      </w:r>
    </w:p>
    <w:p w14:paraId="47552445" w14:textId="77777777" w:rsidR="00C87689" w:rsidRPr="002E331F" w:rsidRDefault="00624D5E" w:rsidP="00C87689">
      <w:pPr>
        <w:pStyle w:val="Heading1"/>
        <w:keepNext w:val="0"/>
        <w:rPr>
          <w:u w:val="none"/>
        </w:rPr>
      </w:pPr>
      <w:r w:rsidRPr="002E331F">
        <w:t xml:space="preserve"> </w:t>
      </w:r>
    </w:p>
    <w:p w14:paraId="285D4847" w14:textId="77777777" w:rsidR="00C87689" w:rsidRPr="002E331F" w:rsidRDefault="00624D5E" w:rsidP="00C87689">
      <w:pPr>
        <w:pStyle w:val="Heading1"/>
        <w:keepNext w:val="0"/>
        <w:rPr>
          <w:u w:val="none"/>
        </w:rPr>
      </w:pPr>
      <w:r w:rsidRPr="002E331F">
        <w:rPr>
          <w:u w:val="none"/>
        </w:rPr>
        <w:t xml:space="preserve">Su hijo puede haber recibido primero otros fármacos. Si </w:t>
      </w:r>
      <w:r w:rsidR="00190C2C" w:rsidRPr="002E331F">
        <w:rPr>
          <w:u w:val="none"/>
        </w:rPr>
        <w:t>estos medicamentos</w:t>
      </w:r>
      <w:r w:rsidRPr="002E331F">
        <w:rPr>
          <w:u w:val="none"/>
        </w:rPr>
        <w:t xml:space="preserve"> no responde</w:t>
      </w:r>
      <w:r w:rsidR="00190C2C" w:rsidRPr="002E331F">
        <w:rPr>
          <w:u w:val="none"/>
        </w:rPr>
        <w:t>n</w:t>
      </w:r>
      <w:r w:rsidRPr="002E331F">
        <w:rPr>
          <w:u w:val="none"/>
        </w:rPr>
        <w:t xml:space="preserve"> suficientemente bien, su hijo </w:t>
      </w:r>
      <w:r w:rsidR="00190C2C" w:rsidRPr="002E331F">
        <w:rPr>
          <w:u w:val="none"/>
        </w:rPr>
        <w:t>recibirá</w:t>
      </w:r>
      <w:r w:rsidRPr="002E331F">
        <w:rPr>
          <w:u w:val="none"/>
        </w:rPr>
        <w:t xml:space="preserve"> Humira</w:t>
      </w:r>
      <w:r w:rsidR="00190C2C" w:rsidRPr="002E331F">
        <w:rPr>
          <w:u w:val="none"/>
        </w:rPr>
        <w:t xml:space="preserve"> para reducir los signos y síntomas de su enfermedad</w:t>
      </w:r>
      <w:r w:rsidRPr="002E331F">
        <w:rPr>
          <w:u w:val="none"/>
        </w:rPr>
        <w:t>.</w:t>
      </w:r>
    </w:p>
    <w:p w14:paraId="1DAAA423" w14:textId="77777777" w:rsidR="00847F22" w:rsidRPr="002E331F" w:rsidRDefault="00847F22" w:rsidP="00C87689">
      <w:pPr>
        <w:numPr>
          <w:ilvl w:val="12"/>
          <w:numId w:val="0"/>
        </w:numPr>
        <w:ind w:right="-2"/>
        <w:rPr>
          <w:i/>
        </w:rPr>
      </w:pPr>
    </w:p>
    <w:p w14:paraId="36678C1C" w14:textId="77777777" w:rsidR="0087614A" w:rsidRPr="002E331F" w:rsidRDefault="00624D5E" w:rsidP="0087614A">
      <w:pPr>
        <w:rPr>
          <w:sz w:val="22"/>
          <w:u w:val="single"/>
        </w:rPr>
      </w:pPr>
      <w:r w:rsidRPr="002E331F">
        <w:rPr>
          <w:sz w:val="22"/>
          <w:u w:val="single"/>
        </w:rPr>
        <w:t xml:space="preserve">Uveítis </w:t>
      </w:r>
      <w:r w:rsidR="00190C2C" w:rsidRPr="002E331F">
        <w:rPr>
          <w:sz w:val="22"/>
          <w:u w:val="single"/>
        </w:rPr>
        <w:t>pediátrica</w:t>
      </w:r>
      <w:r w:rsidRPr="002E331F">
        <w:rPr>
          <w:sz w:val="22"/>
          <w:u w:val="single"/>
        </w:rPr>
        <w:t xml:space="preserve"> </w:t>
      </w:r>
    </w:p>
    <w:p w14:paraId="3D76ED42" w14:textId="77777777" w:rsidR="0087614A" w:rsidRPr="002E331F" w:rsidRDefault="0087614A" w:rsidP="0087614A">
      <w:pPr>
        <w:rPr>
          <w:sz w:val="22"/>
          <w:u w:val="single"/>
        </w:rPr>
      </w:pPr>
    </w:p>
    <w:p w14:paraId="1678C3B6" w14:textId="77777777" w:rsidR="0087614A" w:rsidRPr="002E331F" w:rsidRDefault="00624D5E" w:rsidP="0087614A">
      <w:pPr>
        <w:rPr>
          <w:sz w:val="22"/>
        </w:rPr>
      </w:pPr>
      <w:r w:rsidRPr="002E331F">
        <w:rPr>
          <w:sz w:val="22"/>
        </w:rPr>
        <w:t>La uveítis no infecciosa es una enfermedad inflamatoria que afecta a ciertas partes del ojo.</w:t>
      </w:r>
    </w:p>
    <w:p w14:paraId="31F8E294" w14:textId="77777777" w:rsidR="000D6F06" w:rsidRPr="002E331F" w:rsidRDefault="000D6F06" w:rsidP="000545CD">
      <w:pPr>
        <w:rPr>
          <w:sz w:val="22"/>
        </w:rPr>
      </w:pPr>
    </w:p>
    <w:p w14:paraId="341909DA" w14:textId="77777777" w:rsidR="0087614A" w:rsidRPr="002E331F" w:rsidRDefault="00624D5E" w:rsidP="000545CD">
      <w:pPr>
        <w:rPr>
          <w:sz w:val="22"/>
        </w:rPr>
      </w:pPr>
      <w:r w:rsidRPr="002E331F">
        <w:rPr>
          <w:sz w:val="22"/>
        </w:rPr>
        <w:t>Humira se utiliza para tratar niños con uveítis no infecciosa crónica desde los 2 años de edad con inflamación que afecta a la parte frontal del ojo.</w:t>
      </w:r>
    </w:p>
    <w:p w14:paraId="3F9BD1FA" w14:textId="77777777" w:rsidR="0087614A" w:rsidRPr="002E331F" w:rsidRDefault="0087614A" w:rsidP="0087614A">
      <w:pPr>
        <w:rPr>
          <w:sz w:val="22"/>
        </w:rPr>
      </w:pPr>
    </w:p>
    <w:p w14:paraId="57D33F3B" w14:textId="77777777" w:rsidR="0087614A" w:rsidRPr="002E331F" w:rsidRDefault="00624D5E" w:rsidP="0087614A">
      <w:pPr>
        <w:rPr>
          <w:sz w:val="22"/>
        </w:rPr>
      </w:pPr>
      <w:r w:rsidRPr="002E331F">
        <w:rPr>
          <w:sz w:val="22"/>
        </w:rPr>
        <w:t>Esta inflamación puede conducir a una disminución de la visión y/o la presencia de motas en el ojo (puntos negros o líneas delgadas que se mueven a lo largo del campo de visión). Humira actúa reduciendo esta inflamación.</w:t>
      </w:r>
    </w:p>
    <w:p w14:paraId="5E2DAB59" w14:textId="77777777" w:rsidR="00847F22" w:rsidRPr="002E331F" w:rsidRDefault="00847F22" w:rsidP="00DC5902">
      <w:pPr>
        <w:pStyle w:val="Heading1"/>
        <w:keepNext w:val="0"/>
        <w:rPr>
          <w:u w:val="none"/>
        </w:rPr>
      </w:pPr>
    </w:p>
    <w:p w14:paraId="19136B46" w14:textId="77777777" w:rsidR="00847F22" w:rsidRPr="002E331F" w:rsidRDefault="00624D5E" w:rsidP="00DC5902">
      <w:pPr>
        <w:pStyle w:val="Heading1"/>
        <w:keepNext w:val="0"/>
        <w:rPr>
          <w:u w:val="none"/>
        </w:rPr>
      </w:pPr>
      <w:r w:rsidRPr="002E331F">
        <w:rPr>
          <w:u w:val="none"/>
        </w:rPr>
        <w:t xml:space="preserve">Su hijo </w:t>
      </w:r>
      <w:r w:rsidR="00C87689" w:rsidRPr="002E331F">
        <w:rPr>
          <w:u w:val="none"/>
        </w:rPr>
        <w:t xml:space="preserve">puede haber recibido primero otros fármacos. </w:t>
      </w:r>
      <w:r w:rsidR="0087614A" w:rsidRPr="002E331F">
        <w:rPr>
          <w:u w:val="none"/>
        </w:rPr>
        <w:t xml:space="preserve">Si </w:t>
      </w:r>
      <w:r w:rsidR="00D8467E" w:rsidRPr="002E331F">
        <w:rPr>
          <w:u w:val="none"/>
        </w:rPr>
        <w:t>estos medicamentos</w:t>
      </w:r>
      <w:r w:rsidR="0087614A" w:rsidRPr="002E331F">
        <w:rPr>
          <w:u w:val="none"/>
        </w:rPr>
        <w:t xml:space="preserve"> no responde</w:t>
      </w:r>
      <w:r w:rsidR="00D8467E" w:rsidRPr="002E331F">
        <w:rPr>
          <w:u w:val="none"/>
        </w:rPr>
        <w:t>n</w:t>
      </w:r>
      <w:r w:rsidR="0087614A" w:rsidRPr="002E331F">
        <w:rPr>
          <w:u w:val="none"/>
        </w:rPr>
        <w:t xml:space="preserve"> suficientemente bien, </w:t>
      </w:r>
      <w:r w:rsidRPr="002E331F">
        <w:rPr>
          <w:u w:val="none"/>
        </w:rPr>
        <w:t xml:space="preserve">su hijo </w:t>
      </w:r>
      <w:r w:rsidR="00D8467E" w:rsidRPr="002E331F">
        <w:rPr>
          <w:u w:val="none"/>
        </w:rPr>
        <w:t>recibirá</w:t>
      </w:r>
      <w:r w:rsidR="0087614A" w:rsidRPr="002E331F">
        <w:rPr>
          <w:u w:val="none"/>
        </w:rPr>
        <w:t xml:space="preserve"> Humira</w:t>
      </w:r>
      <w:r w:rsidR="00D8467E" w:rsidRPr="002E331F">
        <w:rPr>
          <w:u w:val="none"/>
        </w:rPr>
        <w:t xml:space="preserve"> para reducir los signos y síntomas de su enfermedad</w:t>
      </w:r>
      <w:r w:rsidR="00C87689" w:rsidRPr="002E331F">
        <w:rPr>
          <w:u w:val="none"/>
        </w:rPr>
        <w:t>.</w:t>
      </w:r>
    </w:p>
    <w:p w14:paraId="19070C29" w14:textId="77777777" w:rsidR="00847F22" w:rsidRPr="002E331F" w:rsidRDefault="00847F22" w:rsidP="00DC5902">
      <w:pPr>
        <w:pStyle w:val="Heading1"/>
        <w:keepNext w:val="0"/>
        <w:rPr>
          <w:i/>
        </w:rPr>
      </w:pPr>
    </w:p>
    <w:p w14:paraId="3E6A4F6B" w14:textId="77777777" w:rsidR="00DC5902" w:rsidRPr="002E331F" w:rsidRDefault="00DC5902" w:rsidP="00DC5902">
      <w:pPr>
        <w:rPr>
          <w:b/>
          <w:sz w:val="22"/>
        </w:rPr>
      </w:pPr>
    </w:p>
    <w:p w14:paraId="0F75A380" w14:textId="77777777" w:rsidR="00DC5902" w:rsidRPr="002E331F" w:rsidRDefault="00624D5E" w:rsidP="00EB3BF8">
      <w:pPr>
        <w:keepNext/>
        <w:rPr>
          <w:sz w:val="22"/>
        </w:rPr>
      </w:pPr>
      <w:r w:rsidRPr="002E331F">
        <w:rPr>
          <w:b/>
          <w:sz w:val="22"/>
        </w:rPr>
        <w:t>2.</w:t>
      </w:r>
      <w:r w:rsidRPr="002E331F">
        <w:rPr>
          <w:b/>
          <w:sz w:val="22"/>
        </w:rPr>
        <w:tab/>
        <w:t xml:space="preserve">Qué necesita saber antes de </w:t>
      </w:r>
      <w:r w:rsidR="00444FAF" w:rsidRPr="002E331F">
        <w:rPr>
          <w:b/>
          <w:sz w:val="22"/>
        </w:rPr>
        <w:t>que su hijo empiece</w:t>
      </w:r>
      <w:r w:rsidRPr="002E331F">
        <w:rPr>
          <w:b/>
          <w:sz w:val="22"/>
        </w:rPr>
        <w:t xml:space="preserve"> a usar Humira</w:t>
      </w:r>
    </w:p>
    <w:p w14:paraId="2F0E20FF" w14:textId="77777777" w:rsidR="00DC5902" w:rsidRPr="002E331F" w:rsidRDefault="00DC5902" w:rsidP="00EB3BF8">
      <w:pPr>
        <w:keepNext/>
        <w:numPr>
          <w:ilvl w:val="12"/>
          <w:numId w:val="0"/>
        </w:numPr>
        <w:ind w:right="-2"/>
        <w:rPr>
          <w:sz w:val="22"/>
        </w:rPr>
      </w:pPr>
    </w:p>
    <w:p w14:paraId="4C1492A7" w14:textId="77777777" w:rsidR="00DC5902" w:rsidRPr="002E331F" w:rsidRDefault="00624D5E" w:rsidP="00EB3BF8">
      <w:pPr>
        <w:keepNext/>
        <w:numPr>
          <w:ilvl w:val="12"/>
          <w:numId w:val="0"/>
        </w:numPr>
        <w:rPr>
          <w:sz w:val="22"/>
        </w:rPr>
      </w:pPr>
      <w:r w:rsidRPr="002E331F">
        <w:rPr>
          <w:b/>
          <w:sz w:val="22"/>
        </w:rPr>
        <w:t>No use Humira</w:t>
      </w:r>
      <w:r w:rsidR="00C87689" w:rsidRPr="002E331F">
        <w:rPr>
          <w:b/>
          <w:sz w:val="22"/>
        </w:rPr>
        <w:t>:</w:t>
      </w:r>
    </w:p>
    <w:p w14:paraId="4C4AFD77" w14:textId="77777777" w:rsidR="00DC5902" w:rsidRPr="002E331F" w:rsidRDefault="00DC5902" w:rsidP="00EB3BF8">
      <w:pPr>
        <w:pStyle w:val="EndnoteText"/>
        <w:keepNext/>
        <w:numPr>
          <w:ilvl w:val="12"/>
          <w:numId w:val="0"/>
        </w:numPr>
        <w:tabs>
          <w:tab w:val="clear" w:pos="567"/>
        </w:tabs>
        <w:rPr>
          <w:lang w:val="es-ES"/>
        </w:rPr>
      </w:pPr>
    </w:p>
    <w:p w14:paraId="73EA8E2D" w14:textId="77777777" w:rsidR="00DC5902" w:rsidRPr="002E331F" w:rsidRDefault="00624D5E" w:rsidP="00EB3BF8">
      <w:pPr>
        <w:keepNext/>
        <w:numPr>
          <w:ilvl w:val="0"/>
          <w:numId w:val="112"/>
        </w:numPr>
        <w:rPr>
          <w:sz w:val="22"/>
          <w:szCs w:val="22"/>
          <w:lang w:eastAsia="en-US"/>
        </w:rPr>
      </w:pPr>
      <w:r w:rsidRPr="002E331F">
        <w:rPr>
          <w:sz w:val="22"/>
          <w:szCs w:val="22"/>
          <w:lang w:eastAsia="en-US"/>
        </w:rPr>
        <w:t xml:space="preserve">Si </w:t>
      </w:r>
      <w:r w:rsidR="00C87689" w:rsidRPr="002E331F">
        <w:rPr>
          <w:sz w:val="22"/>
          <w:szCs w:val="22"/>
          <w:lang w:eastAsia="en-US"/>
        </w:rPr>
        <w:t xml:space="preserve">su hijo </w:t>
      </w:r>
      <w:r w:rsidRPr="002E331F">
        <w:rPr>
          <w:sz w:val="22"/>
          <w:szCs w:val="22"/>
          <w:lang w:eastAsia="en-US"/>
        </w:rPr>
        <w:t>es alérgico a adalimumab o a alguno de los demás componentes de este medicamento (incluidos en la sección 6).</w:t>
      </w:r>
    </w:p>
    <w:p w14:paraId="085D4D49" w14:textId="77777777" w:rsidR="00CB7783" w:rsidRPr="002E331F" w:rsidRDefault="00CB7783" w:rsidP="00EB3BF8">
      <w:pPr>
        <w:keepNext/>
        <w:ind w:left="720"/>
        <w:rPr>
          <w:sz w:val="22"/>
          <w:szCs w:val="22"/>
          <w:lang w:eastAsia="en-US"/>
        </w:rPr>
      </w:pPr>
    </w:p>
    <w:p w14:paraId="7E6AA396" w14:textId="77777777" w:rsidR="00DC5902" w:rsidRPr="002E331F" w:rsidRDefault="00624D5E" w:rsidP="004251A8">
      <w:pPr>
        <w:numPr>
          <w:ilvl w:val="0"/>
          <w:numId w:val="112"/>
        </w:numPr>
        <w:rPr>
          <w:sz w:val="22"/>
          <w:szCs w:val="22"/>
          <w:lang w:eastAsia="en-US"/>
        </w:rPr>
      </w:pPr>
      <w:r w:rsidRPr="002E331F">
        <w:rPr>
          <w:sz w:val="22"/>
          <w:szCs w:val="22"/>
          <w:lang w:eastAsia="en-US"/>
        </w:rPr>
        <w:t xml:space="preserve">Si </w:t>
      </w:r>
      <w:r w:rsidR="00C87689" w:rsidRPr="002E331F">
        <w:rPr>
          <w:sz w:val="22"/>
          <w:szCs w:val="22"/>
          <w:lang w:eastAsia="en-US"/>
        </w:rPr>
        <w:t xml:space="preserve">su hijo </w:t>
      </w:r>
      <w:r w:rsidRPr="002E331F">
        <w:rPr>
          <w:sz w:val="22"/>
          <w:szCs w:val="22"/>
          <w:lang w:eastAsia="en-US"/>
        </w:rPr>
        <w:t>padece</w:t>
      </w:r>
      <w:r w:rsidR="00C87689" w:rsidRPr="002E331F">
        <w:rPr>
          <w:sz w:val="22"/>
          <w:szCs w:val="22"/>
          <w:lang w:eastAsia="en-US"/>
        </w:rPr>
        <w:t xml:space="preserve"> tuberculosis activa u otra infección grave </w:t>
      </w:r>
      <w:r w:rsidRPr="002E331F">
        <w:rPr>
          <w:sz w:val="22"/>
          <w:szCs w:val="22"/>
          <w:lang w:eastAsia="en-US"/>
        </w:rPr>
        <w:t xml:space="preserve">(ver “Advertencias y precauciones”). En caso de </w:t>
      </w:r>
      <w:r w:rsidR="00C87689" w:rsidRPr="002E331F">
        <w:rPr>
          <w:sz w:val="22"/>
          <w:szCs w:val="22"/>
          <w:lang w:eastAsia="en-US"/>
        </w:rPr>
        <w:t xml:space="preserve">que su hijo tenga síntomas de </w:t>
      </w:r>
      <w:r w:rsidRPr="002E331F">
        <w:rPr>
          <w:sz w:val="22"/>
          <w:szCs w:val="22"/>
          <w:lang w:eastAsia="en-US"/>
        </w:rPr>
        <w:t>infección, por ejemplo: fiebre, heridas, cansancio, problemas dentales, es importante que informe a su médico.</w:t>
      </w:r>
    </w:p>
    <w:p w14:paraId="5C12A8ED" w14:textId="77777777" w:rsidR="00DC5902" w:rsidRPr="002E331F" w:rsidRDefault="00DC5902" w:rsidP="00CB7783">
      <w:pPr>
        <w:ind w:left="720"/>
        <w:rPr>
          <w:sz w:val="22"/>
          <w:szCs w:val="22"/>
          <w:lang w:eastAsia="en-US"/>
        </w:rPr>
      </w:pPr>
    </w:p>
    <w:p w14:paraId="52E77A9E" w14:textId="77777777" w:rsidR="00DC5902" w:rsidRPr="002E331F" w:rsidRDefault="00624D5E" w:rsidP="004251A8">
      <w:pPr>
        <w:numPr>
          <w:ilvl w:val="0"/>
          <w:numId w:val="112"/>
        </w:numPr>
        <w:rPr>
          <w:sz w:val="22"/>
          <w:szCs w:val="22"/>
          <w:lang w:eastAsia="en-US"/>
        </w:rPr>
      </w:pPr>
      <w:r w:rsidRPr="002E331F">
        <w:rPr>
          <w:sz w:val="22"/>
          <w:szCs w:val="22"/>
          <w:lang w:eastAsia="en-US"/>
        </w:rPr>
        <w:t xml:space="preserve">Si </w:t>
      </w:r>
      <w:r w:rsidR="00C87689" w:rsidRPr="002E331F">
        <w:rPr>
          <w:sz w:val="22"/>
          <w:szCs w:val="22"/>
          <w:lang w:eastAsia="en-US"/>
        </w:rPr>
        <w:t xml:space="preserve">su hijo </w:t>
      </w:r>
      <w:r w:rsidRPr="002E331F">
        <w:rPr>
          <w:sz w:val="22"/>
          <w:szCs w:val="22"/>
          <w:lang w:eastAsia="en-US"/>
        </w:rPr>
        <w:t xml:space="preserve">padece insuficiencia cardiaca moderada o grave. Es importante que le diga a su médico si </w:t>
      </w:r>
      <w:r w:rsidR="00D8467E" w:rsidRPr="002E331F">
        <w:rPr>
          <w:sz w:val="22"/>
          <w:szCs w:val="22"/>
          <w:lang w:eastAsia="en-US"/>
        </w:rPr>
        <w:t xml:space="preserve">su hijo </w:t>
      </w:r>
      <w:r w:rsidRPr="002E331F">
        <w:rPr>
          <w:sz w:val="22"/>
          <w:szCs w:val="22"/>
          <w:lang w:eastAsia="en-US"/>
        </w:rPr>
        <w:t xml:space="preserve">ha tenido o tiene algún problema cardiaco serio (ver “Advertencias y precauciones”). </w:t>
      </w:r>
    </w:p>
    <w:p w14:paraId="1557D62B" w14:textId="77777777" w:rsidR="00DC5902" w:rsidRPr="002E331F" w:rsidRDefault="00DC5902" w:rsidP="00DC5902">
      <w:pPr>
        <w:pStyle w:val="EndnoteText"/>
        <w:tabs>
          <w:tab w:val="clear" w:pos="567"/>
        </w:tabs>
        <w:rPr>
          <w:lang w:val="es-ES"/>
        </w:rPr>
      </w:pPr>
    </w:p>
    <w:p w14:paraId="65BFF022" w14:textId="77777777" w:rsidR="00DC5902" w:rsidRPr="002E331F" w:rsidRDefault="00624D5E" w:rsidP="00DC5902">
      <w:pPr>
        <w:rPr>
          <w:sz w:val="22"/>
        </w:rPr>
      </w:pPr>
      <w:r w:rsidRPr="002E331F">
        <w:rPr>
          <w:b/>
          <w:sz w:val="22"/>
        </w:rPr>
        <w:t>Advertencias y precauciones</w:t>
      </w:r>
    </w:p>
    <w:p w14:paraId="0F6C3141" w14:textId="77777777" w:rsidR="00DC5902" w:rsidRPr="002E331F" w:rsidRDefault="00DC5902" w:rsidP="00DC5902">
      <w:pPr>
        <w:pStyle w:val="EndnoteText"/>
        <w:tabs>
          <w:tab w:val="clear" w:pos="567"/>
        </w:tabs>
        <w:rPr>
          <w:lang w:val="es-ES"/>
        </w:rPr>
      </w:pPr>
    </w:p>
    <w:p w14:paraId="44AA497A" w14:textId="77777777" w:rsidR="00DC5902" w:rsidRPr="002E331F" w:rsidRDefault="00624D5E" w:rsidP="00DC5902">
      <w:pPr>
        <w:rPr>
          <w:sz w:val="22"/>
          <w:szCs w:val="22"/>
          <w:lang w:eastAsia="en-US"/>
        </w:rPr>
      </w:pPr>
      <w:r w:rsidRPr="002E331F">
        <w:rPr>
          <w:sz w:val="22"/>
          <w:szCs w:val="22"/>
          <w:lang w:eastAsia="en-US"/>
        </w:rPr>
        <w:t>Consulte a su médico o farmacéutico antes de empezar a usar Humira.</w:t>
      </w:r>
    </w:p>
    <w:p w14:paraId="53D1B65E" w14:textId="77777777" w:rsidR="00D8467E" w:rsidRPr="002E331F" w:rsidRDefault="00D8467E" w:rsidP="00DC5902">
      <w:pPr>
        <w:rPr>
          <w:sz w:val="22"/>
          <w:szCs w:val="22"/>
          <w:lang w:eastAsia="en-US"/>
        </w:rPr>
      </w:pPr>
    </w:p>
    <w:p w14:paraId="2F4E2751" w14:textId="77777777" w:rsidR="00C87689" w:rsidRPr="002E331F" w:rsidRDefault="00624D5E" w:rsidP="00DC5902">
      <w:pPr>
        <w:rPr>
          <w:sz w:val="22"/>
          <w:szCs w:val="22"/>
          <w:u w:val="single"/>
          <w:lang w:eastAsia="en-US"/>
        </w:rPr>
      </w:pPr>
      <w:r w:rsidRPr="002E331F">
        <w:rPr>
          <w:sz w:val="22"/>
          <w:szCs w:val="22"/>
          <w:u w:val="single"/>
          <w:lang w:eastAsia="en-US"/>
        </w:rPr>
        <w:t>Reacciones alérgicas</w:t>
      </w:r>
    </w:p>
    <w:p w14:paraId="644708DE" w14:textId="77777777" w:rsidR="00D37247" w:rsidRPr="002E331F" w:rsidRDefault="00D37247" w:rsidP="00DC5902">
      <w:pPr>
        <w:rPr>
          <w:sz w:val="22"/>
          <w:szCs w:val="22"/>
          <w:u w:val="single"/>
          <w:lang w:eastAsia="en-US"/>
        </w:rPr>
      </w:pPr>
    </w:p>
    <w:p w14:paraId="142C2091" w14:textId="77777777" w:rsidR="00D37247" w:rsidRPr="002E331F" w:rsidRDefault="00624D5E" w:rsidP="004251A8">
      <w:pPr>
        <w:numPr>
          <w:ilvl w:val="0"/>
          <w:numId w:val="112"/>
        </w:numPr>
        <w:rPr>
          <w:sz w:val="22"/>
          <w:szCs w:val="22"/>
          <w:lang w:eastAsia="en-US"/>
        </w:rPr>
      </w:pPr>
      <w:r w:rsidRPr="002E331F">
        <w:rPr>
          <w:sz w:val="22"/>
          <w:szCs w:val="22"/>
          <w:lang w:eastAsia="en-US"/>
        </w:rPr>
        <w:t xml:space="preserve">Si </w:t>
      </w:r>
      <w:r w:rsidR="00BA7D87" w:rsidRPr="002E331F">
        <w:rPr>
          <w:sz w:val="22"/>
          <w:szCs w:val="22"/>
          <w:lang w:eastAsia="en-US"/>
        </w:rPr>
        <w:t>no</w:t>
      </w:r>
      <w:r w:rsidR="00BA7D87" w:rsidRPr="002E331F">
        <w:rPr>
          <w:sz w:val="22"/>
        </w:rPr>
        <w:t>tase en su hijo una reacción alérgica con síntomas como opresión en el pecho, dificultad para respirar, mareo, hinchazón o sarpullido, interrumpa la administración de Humira y póngase en contacto con su médico inmediatamente</w:t>
      </w:r>
      <w:r w:rsidR="00176663" w:rsidRPr="002E331F">
        <w:rPr>
          <w:sz w:val="22"/>
        </w:rPr>
        <w:t xml:space="preserve"> ya que, en casos raros, estas reacciones pueden poner en peligro la vida.</w:t>
      </w:r>
    </w:p>
    <w:p w14:paraId="7BEA0E13" w14:textId="77777777" w:rsidR="00BA7D87" w:rsidRPr="002E331F" w:rsidRDefault="00BA7D87" w:rsidP="00DC5902">
      <w:pPr>
        <w:rPr>
          <w:sz w:val="22"/>
          <w:szCs w:val="22"/>
          <w:lang w:eastAsia="en-US"/>
        </w:rPr>
      </w:pPr>
    </w:p>
    <w:p w14:paraId="5D2ADFF8" w14:textId="77777777" w:rsidR="00BA7D87" w:rsidRPr="002E331F" w:rsidRDefault="00624D5E" w:rsidP="00DC5902">
      <w:pPr>
        <w:rPr>
          <w:sz w:val="22"/>
          <w:szCs w:val="22"/>
          <w:u w:val="single"/>
          <w:lang w:eastAsia="en-US"/>
        </w:rPr>
      </w:pPr>
      <w:r w:rsidRPr="002E331F">
        <w:rPr>
          <w:sz w:val="22"/>
          <w:szCs w:val="22"/>
          <w:u w:val="single"/>
          <w:lang w:eastAsia="en-US"/>
        </w:rPr>
        <w:t>Infecciones</w:t>
      </w:r>
    </w:p>
    <w:p w14:paraId="50DF0AAE" w14:textId="77777777" w:rsidR="00BA7D87" w:rsidRPr="002E331F" w:rsidRDefault="00BA7D87" w:rsidP="00DC5902">
      <w:pPr>
        <w:rPr>
          <w:sz w:val="22"/>
          <w:szCs w:val="22"/>
          <w:lang w:eastAsia="en-US"/>
        </w:rPr>
      </w:pPr>
    </w:p>
    <w:p w14:paraId="17A98A08" w14:textId="77777777" w:rsidR="00BA7D87" w:rsidRPr="002E331F" w:rsidRDefault="00624D5E" w:rsidP="004251A8">
      <w:pPr>
        <w:numPr>
          <w:ilvl w:val="0"/>
          <w:numId w:val="113"/>
        </w:numPr>
        <w:rPr>
          <w:sz w:val="22"/>
        </w:rPr>
      </w:pPr>
      <w:r w:rsidRPr="002E331F">
        <w:rPr>
          <w:sz w:val="22"/>
        </w:rPr>
        <w:t xml:space="preserve">Si su hijo padece una infección, incluyendo las crónicas o las localizadas (por ejemplo: una úlcera en la pierna), consulte a su médico antes de comenzar el tratamiento con Humira. Si no está seguro, póngase en contacto con su médico. </w:t>
      </w:r>
    </w:p>
    <w:p w14:paraId="5E21200F" w14:textId="77777777" w:rsidR="00D8467E" w:rsidRPr="002E331F" w:rsidRDefault="00D8467E" w:rsidP="000545CD">
      <w:pPr>
        <w:ind w:left="720"/>
        <w:rPr>
          <w:sz w:val="22"/>
        </w:rPr>
      </w:pPr>
    </w:p>
    <w:p w14:paraId="37D7C068" w14:textId="77777777" w:rsidR="00BA7D87" w:rsidRPr="002E331F" w:rsidRDefault="00624D5E" w:rsidP="004251A8">
      <w:pPr>
        <w:numPr>
          <w:ilvl w:val="0"/>
          <w:numId w:val="113"/>
        </w:numPr>
        <w:rPr>
          <w:sz w:val="22"/>
        </w:rPr>
      </w:pPr>
      <w:r w:rsidRPr="002E331F">
        <w:rPr>
          <w:sz w:val="22"/>
        </w:rPr>
        <w:t>Con el tratamiento con Humira su hijo podría contraer infecciones con más facilidad. Este riesgo puede ser mayor si tiene dañados los pulmones. Estas infecciones pueden ser graves e incluyen:</w:t>
      </w:r>
    </w:p>
    <w:p w14:paraId="6AFD3144" w14:textId="77777777" w:rsidR="00BA7D87" w:rsidRPr="002E331F" w:rsidRDefault="00624D5E" w:rsidP="004251A8">
      <w:pPr>
        <w:numPr>
          <w:ilvl w:val="1"/>
          <w:numId w:val="114"/>
        </w:numPr>
        <w:rPr>
          <w:sz w:val="22"/>
        </w:rPr>
      </w:pPr>
      <w:r w:rsidRPr="002E331F">
        <w:rPr>
          <w:sz w:val="22"/>
        </w:rPr>
        <w:t xml:space="preserve"> tuberculosis</w:t>
      </w:r>
    </w:p>
    <w:p w14:paraId="0E57F597" w14:textId="77777777" w:rsidR="00BA7D87" w:rsidRPr="00FD18EB" w:rsidRDefault="00624D5E" w:rsidP="004251A8">
      <w:pPr>
        <w:numPr>
          <w:ilvl w:val="1"/>
          <w:numId w:val="114"/>
        </w:numPr>
        <w:rPr>
          <w:sz w:val="22"/>
          <w:lang w:val="pt-PT"/>
        </w:rPr>
      </w:pPr>
      <w:r w:rsidRPr="00FD18EB">
        <w:rPr>
          <w:sz w:val="22"/>
          <w:lang w:val="pt-PT"/>
        </w:rPr>
        <w:t xml:space="preserve"> infecciones causadas por virus, hongos, parásitos o bacterias</w:t>
      </w:r>
    </w:p>
    <w:p w14:paraId="5F756D4F" w14:textId="77777777" w:rsidR="00BA7D87" w:rsidRPr="002E331F" w:rsidRDefault="00624D5E" w:rsidP="004251A8">
      <w:pPr>
        <w:numPr>
          <w:ilvl w:val="1"/>
          <w:numId w:val="114"/>
        </w:numPr>
        <w:rPr>
          <w:sz w:val="22"/>
        </w:rPr>
      </w:pPr>
      <w:r w:rsidRPr="00FD18EB">
        <w:rPr>
          <w:sz w:val="22"/>
          <w:lang w:val="pt-PT"/>
        </w:rPr>
        <w:t xml:space="preserve"> </w:t>
      </w:r>
      <w:r w:rsidRPr="002E331F">
        <w:rPr>
          <w:sz w:val="22"/>
        </w:rPr>
        <w:t>infección grave en la sangre (sepsis)</w:t>
      </w:r>
    </w:p>
    <w:p w14:paraId="36EF462B" w14:textId="77777777" w:rsidR="003A59AF" w:rsidRPr="002E331F" w:rsidRDefault="003A59AF" w:rsidP="000545CD">
      <w:pPr>
        <w:ind w:left="709"/>
        <w:rPr>
          <w:sz w:val="22"/>
        </w:rPr>
      </w:pPr>
    </w:p>
    <w:p w14:paraId="1463AAA1" w14:textId="77777777" w:rsidR="00DC5902" w:rsidRPr="002E331F" w:rsidRDefault="00624D5E" w:rsidP="000545CD">
      <w:pPr>
        <w:ind w:left="709"/>
        <w:rPr>
          <w:sz w:val="22"/>
        </w:rPr>
      </w:pPr>
      <w:r w:rsidRPr="002E331F">
        <w:rPr>
          <w:sz w:val="22"/>
        </w:rPr>
        <w:t>En casos raros, estas infecciones puede</w:t>
      </w:r>
      <w:r w:rsidR="00D8467E" w:rsidRPr="002E331F">
        <w:rPr>
          <w:sz w:val="22"/>
        </w:rPr>
        <w:t>n</w:t>
      </w:r>
      <w:r w:rsidRPr="002E331F">
        <w:rPr>
          <w:sz w:val="22"/>
        </w:rPr>
        <w:t xml:space="preserve"> poner en peligro </w:t>
      </w:r>
      <w:r w:rsidR="00D8467E" w:rsidRPr="002E331F">
        <w:rPr>
          <w:sz w:val="22"/>
        </w:rPr>
        <w:t>la</w:t>
      </w:r>
      <w:r w:rsidRPr="002E331F">
        <w:rPr>
          <w:sz w:val="22"/>
        </w:rPr>
        <w:t xml:space="preserve"> vida. Por esta razón es importante que en el caso de que </w:t>
      </w:r>
      <w:r w:rsidR="00D8467E" w:rsidRPr="002E331F">
        <w:rPr>
          <w:sz w:val="22"/>
        </w:rPr>
        <w:t xml:space="preserve">su hijo </w:t>
      </w:r>
      <w:r w:rsidRPr="002E331F">
        <w:rPr>
          <w:sz w:val="22"/>
        </w:rPr>
        <w:t xml:space="preserve">tenga síntomas como fiebre, heridas, cansancio o problemas dentales, se lo diga a su médico. Su médico le puede recomendar que interrumpa temporalmente el tratamiento con Humira.  </w:t>
      </w:r>
    </w:p>
    <w:p w14:paraId="4E958F25" w14:textId="77777777" w:rsidR="00DC5902" w:rsidRPr="002E331F" w:rsidRDefault="00DC5902" w:rsidP="00DC5902">
      <w:pPr>
        <w:rPr>
          <w:sz w:val="22"/>
        </w:rPr>
      </w:pPr>
    </w:p>
    <w:p w14:paraId="5AA1622B" w14:textId="77777777" w:rsidR="003A59AF" w:rsidRPr="002E331F" w:rsidRDefault="00624D5E" w:rsidP="004251A8">
      <w:pPr>
        <w:numPr>
          <w:ilvl w:val="0"/>
          <w:numId w:val="115"/>
        </w:numPr>
        <w:rPr>
          <w:sz w:val="22"/>
        </w:rPr>
      </w:pPr>
      <w:r w:rsidRPr="002E331F">
        <w:rPr>
          <w:sz w:val="22"/>
        </w:rPr>
        <w:t>Informe a su médico si su hijo vive o viaja a regiones donde las infecciones fúngicas (por ejemplo, histoplasmosis, coccidiomicosis o blastomicosis) son muy frecuentes.</w:t>
      </w:r>
    </w:p>
    <w:p w14:paraId="7C4002C1" w14:textId="77777777" w:rsidR="005C0091" w:rsidRPr="002E331F" w:rsidRDefault="005C0091" w:rsidP="000545CD">
      <w:pPr>
        <w:ind w:left="720"/>
        <w:rPr>
          <w:sz w:val="22"/>
        </w:rPr>
      </w:pPr>
    </w:p>
    <w:p w14:paraId="3EB69EF9" w14:textId="77777777" w:rsidR="003A59AF" w:rsidRPr="002E331F" w:rsidRDefault="00624D5E" w:rsidP="004251A8">
      <w:pPr>
        <w:numPr>
          <w:ilvl w:val="0"/>
          <w:numId w:val="115"/>
        </w:numPr>
        <w:rPr>
          <w:sz w:val="22"/>
        </w:rPr>
      </w:pPr>
      <w:r w:rsidRPr="002E331F">
        <w:rPr>
          <w:sz w:val="22"/>
        </w:rPr>
        <w:t>Informe a su médico si su hijo</w:t>
      </w:r>
      <w:r w:rsidR="005C0091" w:rsidRPr="002E331F">
        <w:rPr>
          <w:sz w:val="22"/>
        </w:rPr>
        <w:t xml:space="preserve"> ha tenido </w:t>
      </w:r>
      <w:r w:rsidRPr="002E331F">
        <w:rPr>
          <w:sz w:val="22"/>
        </w:rPr>
        <w:t xml:space="preserve">infecciones recurrentes u </w:t>
      </w:r>
      <w:r w:rsidR="005C0091" w:rsidRPr="002E331F">
        <w:rPr>
          <w:sz w:val="22"/>
        </w:rPr>
        <w:t>otros</w:t>
      </w:r>
      <w:r w:rsidRPr="002E331F">
        <w:rPr>
          <w:sz w:val="22"/>
        </w:rPr>
        <w:t xml:space="preserve"> factores que aumenten el riesgo de infecciones. </w:t>
      </w:r>
    </w:p>
    <w:p w14:paraId="7EFD8FD8" w14:textId="77777777" w:rsidR="005C0091" w:rsidRPr="002E331F" w:rsidRDefault="005C0091" w:rsidP="000545CD">
      <w:pPr>
        <w:ind w:left="720"/>
        <w:rPr>
          <w:sz w:val="22"/>
        </w:rPr>
      </w:pPr>
    </w:p>
    <w:p w14:paraId="6084460E" w14:textId="77777777" w:rsidR="003A59AF" w:rsidRPr="002E331F" w:rsidRDefault="00624D5E" w:rsidP="004251A8">
      <w:pPr>
        <w:numPr>
          <w:ilvl w:val="0"/>
          <w:numId w:val="115"/>
        </w:numPr>
        <w:rPr>
          <w:sz w:val="22"/>
        </w:rPr>
      </w:pPr>
      <w:r w:rsidRPr="002E331F">
        <w:rPr>
          <w:sz w:val="22"/>
        </w:rPr>
        <w:t xml:space="preserve">Su hijo y su </w:t>
      </w:r>
      <w:r w:rsidR="00767E97" w:rsidRPr="002E331F">
        <w:rPr>
          <w:sz w:val="22"/>
        </w:rPr>
        <w:t>médico</w:t>
      </w:r>
      <w:r w:rsidRPr="002E331F">
        <w:rPr>
          <w:sz w:val="22"/>
        </w:rPr>
        <w:t xml:space="preserve"> deben prestar especial atención a los signos de infección mientras su hijo está siendo tratado con Humira. Es importante que en el caso de que </w:t>
      </w:r>
      <w:r w:rsidR="00D8467E" w:rsidRPr="002E331F">
        <w:rPr>
          <w:sz w:val="22"/>
        </w:rPr>
        <w:t xml:space="preserve">su hijo </w:t>
      </w:r>
      <w:r w:rsidRPr="002E331F">
        <w:rPr>
          <w:sz w:val="22"/>
        </w:rPr>
        <w:t>tenga síntomas como fiebre, heridas, cansancio o problemas dentales, se lo diga a su médico.</w:t>
      </w:r>
    </w:p>
    <w:p w14:paraId="4D807934" w14:textId="77777777" w:rsidR="003A59AF" w:rsidRPr="002E331F" w:rsidRDefault="003A59AF" w:rsidP="000545CD">
      <w:pPr>
        <w:rPr>
          <w:sz w:val="22"/>
        </w:rPr>
      </w:pPr>
    </w:p>
    <w:p w14:paraId="54B68BDE" w14:textId="77777777" w:rsidR="003A59AF" w:rsidRPr="002E331F" w:rsidRDefault="00624D5E" w:rsidP="00EB3BF8">
      <w:pPr>
        <w:keepNext/>
        <w:rPr>
          <w:sz w:val="22"/>
          <w:u w:val="single"/>
        </w:rPr>
      </w:pPr>
      <w:r w:rsidRPr="002E331F">
        <w:rPr>
          <w:sz w:val="22"/>
          <w:u w:val="single"/>
        </w:rPr>
        <w:t>Tuberculosis</w:t>
      </w:r>
    </w:p>
    <w:p w14:paraId="7A20A487" w14:textId="77777777" w:rsidR="005C0091" w:rsidRPr="002E331F" w:rsidRDefault="005C0091" w:rsidP="00EB3BF8">
      <w:pPr>
        <w:keepNext/>
        <w:rPr>
          <w:sz w:val="22"/>
        </w:rPr>
      </w:pPr>
    </w:p>
    <w:p w14:paraId="5154C9ED" w14:textId="77777777" w:rsidR="00475823" w:rsidRPr="002E331F" w:rsidRDefault="00624D5E" w:rsidP="00EB3BF8">
      <w:pPr>
        <w:keepNext/>
        <w:numPr>
          <w:ilvl w:val="1"/>
          <w:numId w:val="118"/>
        </w:numPr>
        <w:ind w:left="709"/>
        <w:rPr>
          <w:sz w:val="22"/>
        </w:rPr>
      </w:pPr>
      <w:r w:rsidRPr="002E331F">
        <w:rPr>
          <w:sz w:val="22"/>
        </w:rPr>
        <w:t xml:space="preserve">Como se han reportado casos de tuberculosis en pacientes tratados con Humira, antes de comenzar el tratamiento con Humira su médico comprobará los signos y síntomas de tuberculosis en su hijo. Esto incluirá una evaluación médica exhaustiva incluyendo el historial médico de su hijo y pruebas apropiadas de cribado (por ejemplo, radiografía del pecho y una prueba de tuberculina). El comportamiento y resultados de estas pruebas </w:t>
      </w:r>
      <w:r w:rsidR="000B5404" w:rsidRPr="002E331F">
        <w:rPr>
          <w:sz w:val="22"/>
        </w:rPr>
        <w:t xml:space="preserve">deberían ser recogidas en la </w:t>
      </w:r>
      <w:r w:rsidR="004D49E0" w:rsidRPr="002E331F">
        <w:rPr>
          <w:b/>
          <w:sz w:val="22"/>
          <w:szCs w:val="22"/>
        </w:rPr>
        <w:t xml:space="preserve">tarjeta de información para el paciente </w:t>
      </w:r>
      <w:r w:rsidR="000B5404" w:rsidRPr="002E331F">
        <w:rPr>
          <w:sz w:val="22"/>
        </w:rPr>
        <w:t>de su hijo.</w:t>
      </w:r>
    </w:p>
    <w:p w14:paraId="3CD35EBE" w14:textId="77777777" w:rsidR="00020A8A" w:rsidRPr="002E331F" w:rsidRDefault="00020A8A" w:rsidP="009B5319">
      <w:pPr>
        <w:keepNext/>
        <w:ind w:left="709"/>
        <w:rPr>
          <w:sz w:val="22"/>
        </w:rPr>
      </w:pPr>
    </w:p>
    <w:p w14:paraId="13E66A1B" w14:textId="77777777" w:rsidR="00D8467E" w:rsidRPr="002E331F" w:rsidRDefault="00624D5E" w:rsidP="009B5319">
      <w:pPr>
        <w:numPr>
          <w:ilvl w:val="2"/>
          <w:numId w:val="157"/>
        </w:numPr>
        <w:ind w:left="1418" w:hanging="284"/>
        <w:rPr>
          <w:sz w:val="22"/>
        </w:rPr>
      </w:pPr>
      <w:r w:rsidRPr="002E331F">
        <w:rPr>
          <w:sz w:val="22"/>
        </w:rPr>
        <w:t>Es muy importante que le diga a su médico si su hijo ha tenido alguna vez tuberculosis o si su hijo ha estado en contacto con alguien que haya tenido tuberculosis. Si su hijo tiene tuberculosis activa, no use Humira.</w:t>
      </w:r>
    </w:p>
    <w:p w14:paraId="09814170" w14:textId="77777777" w:rsidR="000B5404" w:rsidRPr="002E331F" w:rsidRDefault="00624D5E" w:rsidP="009B5319">
      <w:pPr>
        <w:numPr>
          <w:ilvl w:val="2"/>
          <w:numId w:val="157"/>
        </w:numPr>
        <w:ind w:left="1418" w:hanging="284"/>
        <w:rPr>
          <w:sz w:val="22"/>
        </w:rPr>
      </w:pPr>
      <w:r w:rsidRPr="002E331F">
        <w:rPr>
          <w:sz w:val="22"/>
        </w:rPr>
        <w:t>La tuberculosis se puede desarrollar durante el tratamiento incluso si su hijo ha recibido tratamiento para la prevención de tuberculosis.</w:t>
      </w:r>
    </w:p>
    <w:p w14:paraId="3EB81EEF" w14:textId="77777777" w:rsidR="000B5404" w:rsidRPr="002E331F" w:rsidRDefault="00624D5E" w:rsidP="009B5319">
      <w:pPr>
        <w:numPr>
          <w:ilvl w:val="2"/>
          <w:numId w:val="157"/>
        </w:numPr>
        <w:ind w:left="1418" w:hanging="284"/>
        <w:rPr>
          <w:sz w:val="22"/>
        </w:rPr>
      </w:pPr>
      <w:r w:rsidRPr="002E331F">
        <w:rPr>
          <w:sz w:val="22"/>
        </w:rPr>
        <w:t>Informe a su médico inmediatamente si los síntomas de la tuberculosis (por ejemplo, tos persistente, pérdida de peso, falta de energía, fiebre leve) o cualquier otra infección que aparezca durante o después del tratamiento.</w:t>
      </w:r>
    </w:p>
    <w:p w14:paraId="388787F9" w14:textId="77777777" w:rsidR="00FF26C7" w:rsidRPr="002E331F" w:rsidRDefault="00FF26C7" w:rsidP="000545CD">
      <w:pPr>
        <w:rPr>
          <w:sz w:val="22"/>
          <w:u w:val="single"/>
        </w:rPr>
      </w:pPr>
    </w:p>
    <w:p w14:paraId="42782A6E" w14:textId="77777777" w:rsidR="00FF26C7" w:rsidRPr="002E331F" w:rsidRDefault="00624D5E" w:rsidP="000545CD">
      <w:pPr>
        <w:rPr>
          <w:sz w:val="22"/>
          <w:u w:val="single"/>
        </w:rPr>
      </w:pPr>
      <w:r w:rsidRPr="002E331F">
        <w:rPr>
          <w:sz w:val="22"/>
          <w:u w:val="single"/>
        </w:rPr>
        <w:t>Hepatitis B</w:t>
      </w:r>
    </w:p>
    <w:p w14:paraId="1700A909" w14:textId="77777777" w:rsidR="00475823" w:rsidRPr="002E331F" w:rsidRDefault="00475823" w:rsidP="000545CD">
      <w:pPr>
        <w:rPr>
          <w:sz w:val="22"/>
        </w:rPr>
      </w:pPr>
    </w:p>
    <w:p w14:paraId="0F618767" w14:textId="77777777" w:rsidR="00FF26C7" w:rsidRPr="002E331F" w:rsidRDefault="00624D5E" w:rsidP="004251A8">
      <w:pPr>
        <w:numPr>
          <w:ilvl w:val="0"/>
          <w:numId w:val="116"/>
        </w:numPr>
        <w:rPr>
          <w:sz w:val="22"/>
        </w:rPr>
      </w:pPr>
      <w:r w:rsidRPr="002E331F">
        <w:rPr>
          <w:sz w:val="22"/>
        </w:rPr>
        <w:t xml:space="preserve">Informe a su médico si su hijo es portador del virus de la hepatitis B (VHB), si ha tenido infecciones activas con VHB activo o si piensa que él/ella podría correr riesgo de contraer el VHB. </w:t>
      </w:r>
    </w:p>
    <w:p w14:paraId="2B9438AF" w14:textId="77777777" w:rsidR="00FF26C7" w:rsidRPr="002E331F" w:rsidRDefault="00624D5E" w:rsidP="004251A8">
      <w:pPr>
        <w:pStyle w:val="EMEABullet2"/>
        <w:keepNext/>
        <w:numPr>
          <w:ilvl w:val="1"/>
          <w:numId w:val="117"/>
        </w:numPr>
        <w:tabs>
          <w:tab w:val="clear" w:pos="567"/>
          <w:tab w:val="num" w:pos="1440"/>
        </w:tabs>
        <w:rPr>
          <w:lang w:val="es-ES"/>
        </w:rPr>
      </w:pPr>
      <w:r w:rsidRPr="002E331F">
        <w:rPr>
          <w:lang w:val="es-ES"/>
        </w:rPr>
        <w:t xml:space="preserve">Su médico le debe realizar un análisis para el VHB. Humira puede causar la reactivación del </w:t>
      </w:r>
      <w:r w:rsidR="00EC3ABE" w:rsidRPr="002E331F">
        <w:rPr>
          <w:lang w:val="es-ES"/>
        </w:rPr>
        <w:t>virus en personas portadoras del VHB.</w:t>
      </w:r>
    </w:p>
    <w:p w14:paraId="704F693D" w14:textId="77777777" w:rsidR="00FF26C7" w:rsidRPr="002E331F" w:rsidRDefault="00624D5E" w:rsidP="004251A8">
      <w:pPr>
        <w:pStyle w:val="EMEABullet2"/>
        <w:keepNext/>
        <w:numPr>
          <w:ilvl w:val="1"/>
          <w:numId w:val="117"/>
        </w:numPr>
        <w:tabs>
          <w:tab w:val="clear" w:pos="567"/>
          <w:tab w:val="num" w:pos="1440"/>
        </w:tabs>
        <w:rPr>
          <w:lang w:val="es-ES"/>
        </w:rPr>
      </w:pPr>
      <w:r w:rsidRPr="002E331F">
        <w:rPr>
          <w:lang w:val="es-ES"/>
        </w:rPr>
        <w:t>En casos raros, especialmente si su hijo está tomando otros medicamentos que suprimen el sistema inmune, la reactivación del VHB puede poner en peligro su vida.</w:t>
      </w:r>
    </w:p>
    <w:p w14:paraId="318536EE" w14:textId="77777777" w:rsidR="00FF26C7" w:rsidRPr="002E331F" w:rsidRDefault="00FF26C7" w:rsidP="000545CD">
      <w:pPr>
        <w:rPr>
          <w:sz w:val="22"/>
        </w:rPr>
      </w:pPr>
    </w:p>
    <w:p w14:paraId="5E992658" w14:textId="77777777" w:rsidR="003A59AF" w:rsidRPr="002E331F" w:rsidRDefault="00624D5E" w:rsidP="000545CD">
      <w:pPr>
        <w:rPr>
          <w:sz w:val="22"/>
          <w:u w:val="single"/>
        </w:rPr>
      </w:pPr>
      <w:r w:rsidRPr="002E331F">
        <w:rPr>
          <w:sz w:val="22"/>
          <w:u w:val="single"/>
        </w:rPr>
        <w:t>Cirugía</w:t>
      </w:r>
      <w:r w:rsidR="00EC3ABE" w:rsidRPr="002E331F">
        <w:rPr>
          <w:sz w:val="22"/>
          <w:u w:val="single"/>
        </w:rPr>
        <w:t xml:space="preserve"> o intervención dental</w:t>
      </w:r>
    </w:p>
    <w:p w14:paraId="3460EEA9" w14:textId="77777777" w:rsidR="003A59AF" w:rsidRPr="002E331F" w:rsidRDefault="003A59AF" w:rsidP="000545CD">
      <w:pPr>
        <w:rPr>
          <w:sz w:val="22"/>
        </w:rPr>
      </w:pPr>
    </w:p>
    <w:p w14:paraId="05B0AA6E" w14:textId="77777777" w:rsidR="00FF26C7" w:rsidRPr="002E331F" w:rsidRDefault="00624D5E" w:rsidP="004251A8">
      <w:pPr>
        <w:numPr>
          <w:ilvl w:val="0"/>
          <w:numId w:val="119"/>
        </w:numPr>
        <w:ind w:left="709"/>
        <w:rPr>
          <w:sz w:val="22"/>
        </w:rPr>
      </w:pPr>
      <w:r w:rsidRPr="002E331F">
        <w:rPr>
          <w:sz w:val="22"/>
        </w:rPr>
        <w:t>Si a su hijo le van a realizar una intervención quirúrgica o dental, por favor informe a su médico de que está tomando Humira. Su médico le puede recomendar que interrumpa temporalmente el tratamiento con Humira.</w:t>
      </w:r>
    </w:p>
    <w:p w14:paraId="6586FA0D" w14:textId="77777777" w:rsidR="00DC5902" w:rsidRPr="002E331F" w:rsidRDefault="00DC5902" w:rsidP="00DC5902">
      <w:pPr>
        <w:rPr>
          <w:sz w:val="22"/>
        </w:rPr>
      </w:pPr>
    </w:p>
    <w:p w14:paraId="0633B87E" w14:textId="77777777" w:rsidR="00FF26C7" w:rsidRPr="002E331F" w:rsidRDefault="00624D5E" w:rsidP="00DC5902">
      <w:pPr>
        <w:rPr>
          <w:sz w:val="22"/>
          <w:u w:val="single"/>
        </w:rPr>
      </w:pPr>
      <w:r w:rsidRPr="002E331F">
        <w:rPr>
          <w:sz w:val="22"/>
          <w:u w:val="single"/>
        </w:rPr>
        <w:t>Enfermedad desmielinizante</w:t>
      </w:r>
    </w:p>
    <w:p w14:paraId="09395F3E" w14:textId="77777777" w:rsidR="00FF26C7" w:rsidRPr="002E331F" w:rsidRDefault="00FF26C7" w:rsidP="00DC5902">
      <w:pPr>
        <w:rPr>
          <w:sz w:val="22"/>
        </w:rPr>
      </w:pPr>
    </w:p>
    <w:p w14:paraId="79077A1A" w14:textId="77777777" w:rsidR="00E74341" w:rsidRPr="002E331F" w:rsidRDefault="00624D5E" w:rsidP="004251A8">
      <w:pPr>
        <w:numPr>
          <w:ilvl w:val="0"/>
          <w:numId w:val="120"/>
        </w:numPr>
        <w:rPr>
          <w:sz w:val="22"/>
        </w:rPr>
      </w:pPr>
      <w:r w:rsidRPr="002E331F">
        <w:rPr>
          <w:sz w:val="22"/>
        </w:rPr>
        <w:t xml:space="preserve">Si su hijo padece o desarrolla </w:t>
      </w:r>
      <w:r w:rsidR="00EC3ABE" w:rsidRPr="002E331F">
        <w:rPr>
          <w:sz w:val="22"/>
        </w:rPr>
        <w:t xml:space="preserve">una </w:t>
      </w:r>
      <w:r w:rsidRPr="002E331F">
        <w:rPr>
          <w:sz w:val="22"/>
        </w:rPr>
        <w:t>enfermedad desmielinizante</w:t>
      </w:r>
      <w:r w:rsidR="00EC3ABE" w:rsidRPr="002E331F">
        <w:rPr>
          <w:sz w:val="22"/>
        </w:rPr>
        <w:t xml:space="preserve"> (una enfermedad que afecta a la capa de aislamiento alrededor de los nervios, como la esclerosis múltiple)</w:t>
      </w:r>
      <w:r w:rsidRPr="002E331F">
        <w:rPr>
          <w:sz w:val="22"/>
        </w:rPr>
        <w:t>, su médico decidirá si el/ella debe ser tratado o continuar en tratamiento con Humira. Informe inmediatamente a su médico si su hijo experimenta síntomas tales como cambios en la visión, debilidad en brazos o piernas o entumecimiento u hormigueo en cualquier parte del cuerpo.</w:t>
      </w:r>
    </w:p>
    <w:p w14:paraId="2EE43A92" w14:textId="77777777" w:rsidR="00E74341" w:rsidRPr="002E331F" w:rsidRDefault="00E74341" w:rsidP="00DC5902">
      <w:pPr>
        <w:rPr>
          <w:sz w:val="22"/>
        </w:rPr>
      </w:pPr>
    </w:p>
    <w:p w14:paraId="04A7C816" w14:textId="77777777" w:rsidR="00E74341" w:rsidRPr="002E331F" w:rsidRDefault="00624D5E" w:rsidP="00DC5902">
      <w:pPr>
        <w:rPr>
          <w:sz w:val="22"/>
          <w:u w:val="single"/>
        </w:rPr>
      </w:pPr>
      <w:r w:rsidRPr="002E331F">
        <w:rPr>
          <w:sz w:val="22"/>
          <w:u w:val="single"/>
        </w:rPr>
        <w:t>Vacunas</w:t>
      </w:r>
    </w:p>
    <w:p w14:paraId="33B3ADB0" w14:textId="77777777" w:rsidR="00E74341" w:rsidRPr="002E331F" w:rsidRDefault="00E74341" w:rsidP="00DC5902">
      <w:pPr>
        <w:rPr>
          <w:sz w:val="22"/>
        </w:rPr>
      </w:pPr>
    </w:p>
    <w:p w14:paraId="0F1B0D89" w14:textId="77777777" w:rsidR="00E74341" w:rsidRPr="002E331F" w:rsidRDefault="00624D5E" w:rsidP="004251A8">
      <w:pPr>
        <w:numPr>
          <w:ilvl w:val="0"/>
          <w:numId w:val="121"/>
        </w:numPr>
        <w:rPr>
          <w:sz w:val="22"/>
        </w:rPr>
      </w:pPr>
      <w:r w:rsidRPr="002E331F">
        <w:rPr>
          <w:sz w:val="22"/>
        </w:rPr>
        <w:t xml:space="preserve">Ciertas vacunas pueden causar infecciones y no deben administrarse si se está en tratamiento con Humira. </w:t>
      </w:r>
    </w:p>
    <w:p w14:paraId="1BE2F705" w14:textId="77777777" w:rsidR="00B72A77" w:rsidRPr="002E331F" w:rsidRDefault="00B72A77" w:rsidP="000545CD">
      <w:pPr>
        <w:ind w:left="720"/>
        <w:rPr>
          <w:sz w:val="22"/>
        </w:rPr>
      </w:pPr>
    </w:p>
    <w:p w14:paraId="6D2B41C5" w14:textId="77777777" w:rsidR="00E74341" w:rsidRPr="002E331F" w:rsidRDefault="00624D5E" w:rsidP="004251A8">
      <w:pPr>
        <w:numPr>
          <w:ilvl w:val="1"/>
          <w:numId w:val="122"/>
        </w:numPr>
        <w:rPr>
          <w:sz w:val="22"/>
        </w:rPr>
      </w:pPr>
      <w:r w:rsidRPr="002E331F">
        <w:rPr>
          <w:sz w:val="22"/>
        </w:rPr>
        <w:t xml:space="preserve">Consulte con su médico antes de </w:t>
      </w:r>
      <w:r w:rsidR="00EC3ABE" w:rsidRPr="002E331F">
        <w:rPr>
          <w:sz w:val="22"/>
        </w:rPr>
        <w:t>que su hijo reciba</w:t>
      </w:r>
      <w:r w:rsidRPr="002E331F">
        <w:rPr>
          <w:sz w:val="22"/>
        </w:rPr>
        <w:t xml:space="preserve"> cualquier tipo de vacuna. </w:t>
      </w:r>
    </w:p>
    <w:p w14:paraId="2F87234B" w14:textId="77777777" w:rsidR="00E74341" w:rsidRPr="002E331F" w:rsidRDefault="00624D5E" w:rsidP="004251A8">
      <w:pPr>
        <w:numPr>
          <w:ilvl w:val="1"/>
          <w:numId w:val="122"/>
        </w:numPr>
        <w:rPr>
          <w:sz w:val="22"/>
        </w:rPr>
      </w:pPr>
      <w:r w:rsidRPr="002E331F">
        <w:rPr>
          <w:sz w:val="22"/>
        </w:rPr>
        <w:t xml:space="preserve">Si es posible, se recomienda que los niños </w:t>
      </w:r>
      <w:r w:rsidR="00EC3ABE" w:rsidRPr="002E331F">
        <w:rPr>
          <w:sz w:val="22"/>
        </w:rPr>
        <w:t>reciban las vacunas</w:t>
      </w:r>
      <w:r w:rsidRPr="002E331F">
        <w:rPr>
          <w:sz w:val="22"/>
        </w:rPr>
        <w:t xml:space="preserve"> </w:t>
      </w:r>
      <w:r w:rsidR="00EC3ABE" w:rsidRPr="002E331F">
        <w:rPr>
          <w:sz w:val="22"/>
        </w:rPr>
        <w:t xml:space="preserve">previstas para su edad </w:t>
      </w:r>
      <w:r w:rsidRPr="002E331F">
        <w:rPr>
          <w:sz w:val="22"/>
        </w:rPr>
        <w:t xml:space="preserve">antes de iniciar el tratamiento con Humira. </w:t>
      </w:r>
    </w:p>
    <w:p w14:paraId="6E61D07B" w14:textId="77777777" w:rsidR="00DC5902" w:rsidRPr="002E331F" w:rsidRDefault="00624D5E" w:rsidP="004251A8">
      <w:pPr>
        <w:numPr>
          <w:ilvl w:val="1"/>
          <w:numId w:val="122"/>
        </w:numPr>
        <w:rPr>
          <w:sz w:val="22"/>
        </w:rPr>
      </w:pPr>
      <w:r w:rsidRPr="002E331F">
        <w:rPr>
          <w:sz w:val="22"/>
        </w:rPr>
        <w:t xml:space="preserve">Si </w:t>
      </w:r>
      <w:r w:rsidR="000B437B" w:rsidRPr="002E331F">
        <w:rPr>
          <w:sz w:val="22"/>
        </w:rPr>
        <w:t>su hija</w:t>
      </w:r>
      <w:r w:rsidR="00E74341" w:rsidRPr="002E331F">
        <w:rPr>
          <w:sz w:val="22"/>
        </w:rPr>
        <w:t xml:space="preserve"> </w:t>
      </w:r>
      <w:r w:rsidR="00B72A77" w:rsidRPr="002E331F">
        <w:rPr>
          <w:sz w:val="22"/>
        </w:rPr>
        <w:t>recibió</w:t>
      </w:r>
      <w:r w:rsidRPr="002E331F">
        <w:rPr>
          <w:sz w:val="22"/>
        </w:rPr>
        <w:t xml:space="preserve"> Humira mientras</w:t>
      </w:r>
      <w:r w:rsidR="00864E72" w:rsidRPr="002E331F">
        <w:rPr>
          <w:sz w:val="22"/>
        </w:rPr>
        <w:t xml:space="preserve"> </w:t>
      </w:r>
      <w:r w:rsidR="00B72A77" w:rsidRPr="002E331F">
        <w:rPr>
          <w:sz w:val="22"/>
        </w:rPr>
        <w:t>estaba</w:t>
      </w:r>
      <w:r w:rsidRPr="002E331F">
        <w:rPr>
          <w:sz w:val="22"/>
        </w:rPr>
        <w:t xml:space="preserve"> embarazada, su</w:t>
      </w:r>
      <w:r w:rsidR="00864E72" w:rsidRPr="002E331F">
        <w:rPr>
          <w:sz w:val="22"/>
        </w:rPr>
        <w:t xml:space="preserve"> bebé</w:t>
      </w:r>
      <w:r w:rsidRPr="002E331F">
        <w:rPr>
          <w:sz w:val="22"/>
        </w:rPr>
        <w:t xml:space="preserve"> puede tener un riesgo mayor de sufrir infeccion</w:t>
      </w:r>
      <w:r w:rsidR="00864E72" w:rsidRPr="002E331F">
        <w:rPr>
          <w:sz w:val="22"/>
        </w:rPr>
        <w:t>es durante aproximadamente los cinco</w:t>
      </w:r>
      <w:r w:rsidRPr="002E331F">
        <w:rPr>
          <w:sz w:val="22"/>
        </w:rPr>
        <w:t xml:space="preserve"> meses siguientes a la última dosis que haya recibido de Humira durante su embarazo. Es importante que informe al </w:t>
      </w:r>
      <w:r w:rsidR="00864E72" w:rsidRPr="002E331F">
        <w:rPr>
          <w:sz w:val="22"/>
        </w:rPr>
        <w:t>pediatra</w:t>
      </w:r>
      <w:r w:rsidRPr="002E331F">
        <w:rPr>
          <w:sz w:val="22"/>
        </w:rPr>
        <w:t xml:space="preserve"> y a otros profesionales sanitarios sobr</w:t>
      </w:r>
      <w:r w:rsidR="00864E72" w:rsidRPr="002E331F">
        <w:rPr>
          <w:sz w:val="22"/>
        </w:rPr>
        <w:t>e el</w:t>
      </w:r>
      <w:r w:rsidRPr="002E331F">
        <w:rPr>
          <w:sz w:val="22"/>
        </w:rPr>
        <w:t xml:space="preserve"> uso de Humira </w:t>
      </w:r>
      <w:r w:rsidR="00864E72" w:rsidRPr="002E331F">
        <w:rPr>
          <w:sz w:val="22"/>
        </w:rPr>
        <w:t>de su hija durante el embarazo</w:t>
      </w:r>
      <w:r w:rsidRPr="002E331F">
        <w:rPr>
          <w:sz w:val="22"/>
        </w:rPr>
        <w:t xml:space="preserve"> para que ellos puedan decidir si su </w:t>
      </w:r>
      <w:r w:rsidR="00864E72" w:rsidRPr="002E331F">
        <w:rPr>
          <w:sz w:val="22"/>
        </w:rPr>
        <w:t>bebé</w:t>
      </w:r>
      <w:r w:rsidRPr="002E331F">
        <w:rPr>
          <w:sz w:val="22"/>
        </w:rPr>
        <w:t xml:space="preserve"> debe recibir alguna vacuna.</w:t>
      </w:r>
    </w:p>
    <w:p w14:paraId="3987EF87" w14:textId="77777777" w:rsidR="00DC5902" w:rsidRPr="002E331F" w:rsidRDefault="00DC5902" w:rsidP="00DC5902">
      <w:pPr>
        <w:rPr>
          <w:sz w:val="22"/>
        </w:rPr>
      </w:pPr>
    </w:p>
    <w:p w14:paraId="2EFCD6CD" w14:textId="77777777" w:rsidR="00E74341" w:rsidRPr="002E331F" w:rsidRDefault="00624D5E" w:rsidP="00DC5902">
      <w:pPr>
        <w:rPr>
          <w:sz w:val="22"/>
          <w:u w:val="single"/>
        </w:rPr>
      </w:pPr>
      <w:r w:rsidRPr="002E331F">
        <w:rPr>
          <w:sz w:val="22"/>
          <w:u w:val="single"/>
        </w:rPr>
        <w:t>Insuficiencia cardiaca</w:t>
      </w:r>
    </w:p>
    <w:p w14:paraId="34C93843" w14:textId="77777777" w:rsidR="00B97CDA" w:rsidRPr="002E331F" w:rsidRDefault="00B97CDA" w:rsidP="00DC5902">
      <w:pPr>
        <w:rPr>
          <w:sz w:val="22"/>
        </w:rPr>
      </w:pPr>
    </w:p>
    <w:p w14:paraId="26802840" w14:textId="77777777" w:rsidR="00EA045B" w:rsidRPr="002E331F" w:rsidRDefault="00624D5E" w:rsidP="004251A8">
      <w:pPr>
        <w:numPr>
          <w:ilvl w:val="0"/>
          <w:numId w:val="121"/>
        </w:numPr>
        <w:rPr>
          <w:sz w:val="22"/>
        </w:rPr>
      </w:pPr>
      <w:r w:rsidRPr="002E331F">
        <w:rPr>
          <w:sz w:val="22"/>
        </w:rPr>
        <w:t xml:space="preserve">Si su hijo tiene insuficiencia cardiaca leve y está en tratamiento con Humira, puede ser monitorizado estrechamente por su médico. </w:t>
      </w:r>
      <w:r w:rsidR="00B97CDA" w:rsidRPr="002E331F">
        <w:rPr>
          <w:sz w:val="22"/>
        </w:rPr>
        <w:t>Es importante que le diga a su médico si su hijo</w:t>
      </w:r>
      <w:r w:rsidRPr="002E331F">
        <w:rPr>
          <w:sz w:val="22"/>
        </w:rPr>
        <w:t xml:space="preserve"> ha tenido o</w:t>
      </w:r>
      <w:r w:rsidR="00B97CDA" w:rsidRPr="002E331F">
        <w:rPr>
          <w:sz w:val="22"/>
        </w:rPr>
        <w:t xml:space="preserve"> tiene  problemas cardíacos graves.</w:t>
      </w:r>
      <w:r w:rsidR="00CB7783" w:rsidRPr="002E331F">
        <w:rPr>
          <w:sz w:val="22"/>
        </w:rPr>
        <w:t xml:space="preserve"> </w:t>
      </w:r>
      <w:r w:rsidR="00B97CDA" w:rsidRPr="002E331F">
        <w:rPr>
          <w:sz w:val="22"/>
        </w:rPr>
        <w:t xml:space="preserve">Si su hijo desarrolla </w:t>
      </w:r>
      <w:r w:rsidRPr="002E331F">
        <w:rPr>
          <w:sz w:val="22"/>
        </w:rPr>
        <w:t xml:space="preserve">síntomas nuevos </w:t>
      </w:r>
      <w:r w:rsidR="00B97CDA" w:rsidRPr="002E331F">
        <w:rPr>
          <w:sz w:val="22"/>
        </w:rPr>
        <w:t xml:space="preserve">o </w:t>
      </w:r>
      <w:r w:rsidR="00767E97" w:rsidRPr="002E331F">
        <w:rPr>
          <w:sz w:val="22"/>
        </w:rPr>
        <w:t>empeoran</w:t>
      </w:r>
      <w:r w:rsidR="00B97CDA" w:rsidRPr="002E331F">
        <w:rPr>
          <w:sz w:val="22"/>
        </w:rPr>
        <w:t xml:space="preserve"> sus síntomas (dificultad al respirar, o hinchazón de </w:t>
      </w:r>
      <w:r w:rsidRPr="002E331F">
        <w:rPr>
          <w:sz w:val="22"/>
        </w:rPr>
        <w:t>sus</w:t>
      </w:r>
      <w:r w:rsidR="00B97CDA" w:rsidRPr="002E331F">
        <w:rPr>
          <w:sz w:val="22"/>
        </w:rPr>
        <w:t xml:space="preserve"> pies), debe ponerse en contacto con su médico inmediatamente. Su médico decidirá si debe seguir tomando Humira.</w:t>
      </w:r>
    </w:p>
    <w:p w14:paraId="1D94E4C9" w14:textId="77777777" w:rsidR="00EA045B" w:rsidRPr="002E331F" w:rsidRDefault="00EA045B" w:rsidP="000545CD">
      <w:pPr>
        <w:ind w:left="1440"/>
        <w:rPr>
          <w:sz w:val="22"/>
        </w:rPr>
      </w:pPr>
    </w:p>
    <w:p w14:paraId="7419BC12" w14:textId="77777777" w:rsidR="00EA045B" w:rsidRPr="002E331F" w:rsidRDefault="00624D5E" w:rsidP="000545CD">
      <w:pPr>
        <w:rPr>
          <w:sz w:val="22"/>
          <w:u w:val="single"/>
        </w:rPr>
      </w:pPr>
      <w:r w:rsidRPr="002E331F">
        <w:rPr>
          <w:sz w:val="22"/>
          <w:u w:val="single"/>
        </w:rPr>
        <w:t>Fiebre, hematomas, sangrado o aspecto pálido</w:t>
      </w:r>
    </w:p>
    <w:p w14:paraId="1A510291" w14:textId="77777777" w:rsidR="00EA045B" w:rsidRPr="002E331F" w:rsidRDefault="00EA045B" w:rsidP="000545CD">
      <w:pPr>
        <w:rPr>
          <w:sz w:val="22"/>
          <w:u w:val="single"/>
        </w:rPr>
      </w:pPr>
    </w:p>
    <w:p w14:paraId="30DC2A40" w14:textId="77777777" w:rsidR="00E74341" w:rsidRPr="002E331F" w:rsidRDefault="00624D5E" w:rsidP="004251A8">
      <w:pPr>
        <w:numPr>
          <w:ilvl w:val="0"/>
          <w:numId w:val="121"/>
        </w:numPr>
        <w:rPr>
          <w:sz w:val="22"/>
        </w:rPr>
      </w:pPr>
      <w:r w:rsidRPr="002E331F">
        <w:rPr>
          <w:sz w:val="22"/>
        </w:rPr>
        <w:t xml:space="preserve">En algunos pacientes, el organismo puede ser incapaz de producir un número suficiente del tipo de células sanguíneas que ayudan al cuerpo a luchar contra las infecciones o de las que contribuyen a parar las hemorragias. Su médico puede decidir si interrumpe el tratamiento. </w:t>
      </w:r>
      <w:r w:rsidR="00B97CDA" w:rsidRPr="002E331F">
        <w:rPr>
          <w:sz w:val="22"/>
        </w:rPr>
        <w:t>Si su hijo desarrolla fiebre persistente, ligeros hematomas o sangra fácilmente o su aspecto es pálido, llame a su médico inmediatamente.</w:t>
      </w:r>
    </w:p>
    <w:p w14:paraId="094DAE39" w14:textId="77777777" w:rsidR="00CB7783" w:rsidRPr="002E331F" w:rsidRDefault="00CB7783" w:rsidP="00CB7783">
      <w:pPr>
        <w:ind w:left="360"/>
        <w:rPr>
          <w:sz w:val="22"/>
        </w:rPr>
      </w:pPr>
    </w:p>
    <w:p w14:paraId="04217370" w14:textId="77777777" w:rsidR="00E74341" w:rsidRPr="002E331F" w:rsidRDefault="00624D5E" w:rsidP="00DC5902">
      <w:pPr>
        <w:rPr>
          <w:sz w:val="22"/>
          <w:u w:val="single"/>
        </w:rPr>
      </w:pPr>
      <w:r w:rsidRPr="002E331F">
        <w:rPr>
          <w:sz w:val="22"/>
          <w:u w:val="single"/>
        </w:rPr>
        <w:t>Cáncer</w:t>
      </w:r>
    </w:p>
    <w:p w14:paraId="1256420B" w14:textId="77777777" w:rsidR="007B35D4" w:rsidRPr="002E331F" w:rsidRDefault="007B35D4" w:rsidP="00DC5902">
      <w:pPr>
        <w:rPr>
          <w:sz w:val="22"/>
        </w:rPr>
      </w:pPr>
    </w:p>
    <w:p w14:paraId="123055DF" w14:textId="77777777" w:rsidR="007B35D4" w:rsidRPr="002E331F" w:rsidRDefault="00624D5E" w:rsidP="004251A8">
      <w:pPr>
        <w:numPr>
          <w:ilvl w:val="0"/>
          <w:numId w:val="124"/>
        </w:numPr>
        <w:rPr>
          <w:sz w:val="22"/>
        </w:rPr>
      </w:pPr>
      <w:r w:rsidRPr="002E331F">
        <w:rPr>
          <w:sz w:val="22"/>
        </w:rPr>
        <w:t xml:space="preserve">En muy raras ocasiones se han dado casos de ciertos tipos de cáncer en niños y adultos tratados con Humira u otros agentes que bloquean el TNF. </w:t>
      </w:r>
    </w:p>
    <w:p w14:paraId="635B167D" w14:textId="77777777" w:rsidR="007B35D4" w:rsidRPr="002E331F" w:rsidRDefault="007B35D4" w:rsidP="000545CD">
      <w:pPr>
        <w:ind w:left="720"/>
        <w:rPr>
          <w:sz w:val="22"/>
        </w:rPr>
      </w:pPr>
    </w:p>
    <w:p w14:paraId="387AA861" w14:textId="77777777" w:rsidR="007B35D4" w:rsidRPr="002E331F" w:rsidRDefault="00624D5E" w:rsidP="004251A8">
      <w:pPr>
        <w:numPr>
          <w:ilvl w:val="1"/>
          <w:numId w:val="125"/>
        </w:numPr>
        <w:rPr>
          <w:sz w:val="22"/>
        </w:rPr>
      </w:pPr>
      <w:r w:rsidRPr="002E331F">
        <w:rPr>
          <w:sz w:val="22"/>
        </w:rPr>
        <w:t xml:space="preserve">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 </w:t>
      </w:r>
    </w:p>
    <w:p w14:paraId="549A6B73" w14:textId="77777777" w:rsidR="007B35D4" w:rsidRPr="002E331F" w:rsidRDefault="00624D5E" w:rsidP="004251A8">
      <w:pPr>
        <w:numPr>
          <w:ilvl w:val="1"/>
          <w:numId w:val="125"/>
        </w:numPr>
        <w:rPr>
          <w:sz w:val="22"/>
        </w:rPr>
      </w:pPr>
      <w:r w:rsidRPr="002E331F">
        <w:rPr>
          <w:sz w:val="22"/>
        </w:rPr>
        <w:t xml:space="preserve">Si su hijo está en tratamiento con Humira el riesgo de padecer linfoma, leucemia y otros tipos de cáncer puede incrementarse. Se ha observado, en raras ocasiones, un tipo de linfoma poco frecuente y grave en pacientes en tratamiento con Humira. Algunos de estos pacientes recibían tratamiento también con azatioprina o 6- mercaptopurina. </w:t>
      </w:r>
    </w:p>
    <w:p w14:paraId="43190F4A" w14:textId="77777777" w:rsidR="007B35D4" w:rsidRPr="002E331F" w:rsidRDefault="00624D5E" w:rsidP="004251A8">
      <w:pPr>
        <w:numPr>
          <w:ilvl w:val="1"/>
          <w:numId w:val="125"/>
        </w:numPr>
        <w:rPr>
          <w:sz w:val="22"/>
        </w:rPr>
      </w:pPr>
      <w:r w:rsidRPr="002E331F">
        <w:rPr>
          <w:sz w:val="22"/>
        </w:rPr>
        <w:t xml:space="preserve">Informe a su médico si su hijo está tomando azatioprina o 6-mercaptopurina con Humira. </w:t>
      </w:r>
    </w:p>
    <w:p w14:paraId="336C7508" w14:textId="77777777" w:rsidR="007B35D4" w:rsidRPr="002E331F" w:rsidRDefault="00624D5E" w:rsidP="004251A8">
      <w:pPr>
        <w:numPr>
          <w:ilvl w:val="1"/>
          <w:numId w:val="125"/>
        </w:numPr>
        <w:rPr>
          <w:sz w:val="22"/>
        </w:rPr>
      </w:pPr>
      <w:r w:rsidRPr="002E331F">
        <w:rPr>
          <w:sz w:val="22"/>
        </w:rPr>
        <w:t>Se han observado casos de cáncer de piel (tipo no melanoma) en pacientes que usan Humira.</w:t>
      </w:r>
      <w:r w:rsidRPr="002E331F">
        <w:t xml:space="preserve"> </w:t>
      </w:r>
    </w:p>
    <w:p w14:paraId="62D28401" w14:textId="77777777" w:rsidR="007B35D4" w:rsidRPr="002E331F" w:rsidRDefault="00624D5E" w:rsidP="004251A8">
      <w:pPr>
        <w:numPr>
          <w:ilvl w:val="1"/>
          <w:numId w:val="125"/>
        </w:numPr>
        <w:rPr>
          <w:sz w:val="22"/>
        </w:rPr>
      </w:pPr>
      <w:r w:rsidRPr="002E331F">
        <w:rPr>
          <w:sz w:val="22"/>
        </w:rPr>
        <w:t>Avise a su médico si durante o después del tratamiento aparecen nuevas lesiones en su piel o si las lesiones existentes cambian de apariencia.</w:t>
      </w:r>
    </w:p>
    <w:p w14:paraId="411EFADF" w14:textId="77777777" w:rsidR="007B35D4" w:rsidRPr="002E331F" w:rsidRDefault="007B35D4" w:rsidP="00DC5902">
      <w:pPr>
        <w:rPr>
          <w:sz w:val="22"/>
        </w:rPr>
      </w:pPr>
    </w:p>
    <w:p w14:paraId="5C8B150D" w14:textId="77777777" w:rsidR="002A1CBB" w:rsidRPr="002E331F" w:rsidRDefault="00624D5E" w:rsidP="004251A8">
      <w:pPr>
        <w:numPr>
          <w:ilvl w:val="0"/>
          <w:numId w:val="124"/>
        </w:numPr>
        <w:rPr>
          <w:sz w:val="22"/>
        </w:rPr>
      </w:pPr>
      <w:r w:rsidRPr="002E331F">
        <w:rPr>
          <w:sz w:val="22"/>
        </w:rPr>
        <w:t xml:space="preserve">Se han registrado cánceres, diferentes del linfoma, en pacientes con una determinada enfermedad pulmonar, denominada Enfermedad Pulmonar Obstructiva Crónica (EPOC), tratados con otro agente bloqueante del TNF. Si </w:t>
      </w:r>
      <w:r w:rsidR="00EE501C" w:rsidRPr="002E331F">
        <w:rPr>
          <w:sz w:val="22"/>
        </w:rPr>
        <w:t xml:space="preserve">su hijo </w:t>
      </w:r>
      <w:r w:rsidRPr="002E331F">
        <w:rPr>
          <w:sz w:val="22"/>
        </w:rPr>
        <w:t xml:space="preserve">tiene EPOC, o fuma mucho, debe consultar a su médico si el tratamiento con un bloqueante del TNF es adecuado </w:t>
      </w:r>
      <w:r w:rsidR="00EE501C" w:rsidRPr="002E331F">
        <w:rPr>
          <w:sz w:val="22"/>
        </w:rPr>
        <w:t>para su hijo</w:t>
      </w:r>
      <w:r w:rsidRPr="002E331F">
        <w:rPr>
          <w:sz w:val="22"/>
        </w:rPr>
        <w:t>.</w:t>
      </w:r>
    </w:p>
    <w:p w14:paraId="5EB37DF8" w14:textId="77777777" w:rsidR="00EE501C" w:rsidRPr="002E331F" w:rsidRDefault="00EE501C" w:rsidP="00DC5902">
      <w:pPr>
        <w:rPr>
          <w:sz w:val="22"/>
          <w:u w:val="single"/>
        </w:rPr>
      </w:pPr>
    </w:p>
    <w:p w14:paraId="26F482AA" w14:textId="77777777" w:rsidR="00DC5902" w:rsidRPr="002E331F" w:rsidRDefault="00624D5E" w:rsidP="00DC5902">
      <w:pPr>
        <w:rPr>
          <w:sz w:val="22"/>
          <w:u w:val="single"/>
        </w:rPr>
      </w:pPr>
      <w:r w:rsidRPr="002E331F">
        <w:rPr>
          <w:sz w:val="22"/>
          <w:u w:val="single"/>
        </w:rPr>
        <w:t>Enfermedad autoinmune</w:t>
      </w:r>
    </w:p>
    <w:p w14:paraId="0D4578FF" w14:textId="77777777" w:rsidR="00EE501C" w:rsidRPr="002E331F" w:rsidRDefault="00EE501C" w:rsidP="00DC5902">
      <w:pPr>
        <w:rPr>
          <w:sz w:val="22"/>
          <w:u w:val="single"/>
        </w:rPr>
      </w:pPr>
    </w:p>
    <w:p w14:paraId="3D3F7BD2" w14:textId="77777777" w:rsidR="00EE501C" w:rsidRPr="002E331F" w:rsidRDefault="00624D5E" w:rsidP="004251A8">
      <w:pPr>
        <w:numPr>
          <w:ilvl w:val="0"/>
          <w:numId w:val="124"/>
        </w:numPr>
        <w:rPr>
          <w:sz w:val="22"/>
        </w:rPr>
      </w:pPr>
      <w:r w:rsidRPr="002E331F">
        <w:rPr>
          <w:sz w:val="22"/>
        </w:rPr>
        <w:t xml:space="preserve">En raras ocasiones el tratamiento con Humira podría dar lugar a un síndrome similar al lupus. Contacte con su médico si tiene síntomas como erupción persistente </w:t>
      </w:r>
      <w:r w:rsidR="0033712F" w:rsidRPr="002E331F">
        <w:rPr>
          <w:sz w:val="22"/>
        </w:rPr>
        <w:t>sin explicación</w:t>
      </w:r>
      <w:r w:rsidRPr="002E331F">
        <w:rPr>
          <w:sz w:val="22"/>
        </w:rPr>
        <w:t>, fiebre, dolor de las articulaciones o cansancio.</w:t>
      </w:r>
    </w:p>
    <w:p w14:paraId="477DEF12" w14:textId="77777777" w:rsidR="00DC5902" w:rsidRPr="002E331F" w:rsidRDefault="00DC5902" w:rsidP="00DC5902">
      <w:pPr>
        <w:rPr>
          <w:sz w:val="22"/>
        </w:rPr>
      </w:pPr>
    </w:p>
    <w:p w14:paraId="45495FD4" w14:textId="77777777" w:rsidR="00DC5902" w:rsidRPr="002E331F" w:rsidRDefault="00624D5E" w:rsidP="00DC5902">
      <w:pPr>
        <w:pStyle w:val="Heading5"/>
        <w:keepNext w:val="0"/>
        <w:rPr>
          <w:bCs/>
          <w:caps w:val="0"/>
        </w:rPr>
      </w:pPr>
      <w:r w:rsidRPr="002E331F">
        <w:rPr>
          <w:bCs/>
          <w:caps w:val="0"/>
        </w:rPr>
        <w:t>Uso de Humira con otros medicamentos</w:t>
      </w:r>
    </w:p>
    <w:p w14:paraId="2AEE1D23" w14:textId="77777777" w:rsidR="00DC5902" w:rsidRPr="002E331F" w:rsidRDefault="00DC5902" w:rsidP="00DC5902">
      <w:pPr>
        <w:rPr>
          <w:sz w:val="22"/>
        </w:rPr>
      </w:pPr>
    </w:p>
    <w:p w14:paraId="0BE08862" w14:textId="77777777" w:rsidR="00DC5902" w:rsidRPr="002E331F" w:rsidRDefault="00624D5E" w:rsidP="00DC5902">
      <w:pPr>
        <w:rPr>
          <w:sz w:val="22"/>
        </w:rPr>
      </w:pPr>
      <w:r w:rsidRPr="002E331F">
        <w:rPr>
          <w:sz w:val="22"/>
        </w:rPr>
        <w:t xml:space="preserve">Informe a su médico o farmacéutico si </w:t>
      </w:r>
      <w:r w:rsidR="0033712F" w:rsidRPr="002E331F">
        <w:rPr>
          <w:sz w:val="22"/>
        </w:rPr>
        <w:t xml:space="preserve">su hijo </w:t>
      </w:r>
      <w:r w:rsidRPr="002E331F">
        <w:rPr>
          <w:sz w:val="22"/>
        </w:rPr>
        <w:t>está tomando, ha tomado recientemente o pudiera tener que tomar cualquier otro medicamento.</w:t>
      </w:r>
    </w:p>
    <w:p w14:paraId="3FDCC1B6" w14:textId="77777777" w:rsidR="00DC5902" w:rsidRPr="002E331F" w:rsidRDefault="00DC5902" w:rsidP="00DC5902">
      <w:pPr>
        <w:rPr>
          <w:sz w:val="22"/>
        </w:rPr>
      </w:pPr>
    </w:p>
    <w:p w14:paraId="1300401B" w14:textId="77777777" w:rsidR="002A1CBB" w:rsidRPr="002E331F" w:rsidRDefault="00624D5E" w:rsidP="00D65598">
      <w:pPr>
        <w:keepNext/>
        <w:rPr>
          <w:sz w:val="22"/>
        </w:rPr>
      </w:pPr>
      <w:r w:rsidRPr="002E331F">
        <w:rPr>
          <w:sz w:val="22"/>
        </w:rPr>
        <w:t>Su hijo no debe tomar Humira con otros medicamentos que contenga</w:t>
      </w:r>
      <w:r w:rsidR="002305A5" w:rsidRPr="002E331F">
        <w:rPr>
          <w:sz w:val="22"/>
        </w:rPr>
        <w:t>n</w:t>
      </w:r>
      <w:r w:rsidRPr="002E331F">
        <w:rPr>
          <w:sz w:val="22"/>
        </w:rPr>
        <w:t xml:space="preserve"> los siguientes principios activos debido a un incremento del riesgo de infecciones graves:</w:t>
      </w:r>
    </w:p>
    <w:p w14:paraId="0BA80F3F" w14:textId="77777777" w:rsidR="002A1CBB" w:rsidRPr="002E331F" w:rsidRDefault="00624D5E" w:rsidP="004251A8">
      <w:pPr>
        <w:numPr>
          <w:ilvl w:val="0"/>
          <w:numId w:val="126"/>
        </w:numPr>
        <w:rPr>
          <w:sz w:val="22"/>
        </w:rPr>
      </w:pPr>
      <w:r w:rsidRPr="002E331F">
        <w:rPr>
          <w:sz w:val="22"/>
        </w:rPr>
        <w:t>anakinra</w:t>
      </w:r>
    </w:p>
    <w:p w14:paraId="495DA9A5" w14:textId="77777777" w:rsidR="002A1CBB" w:rsidRPr="002E331F" w:rsidRDefault="00624D5E" w:rsidP="004251A8">
      <w:pPr>
        <w:numPr>
          <w:ilvl w:val="0"/>
          <w:numId w:val="126"/>
        </w:numPr>
        <w:rPr>
          <w:sz w:val="22"/>
        </w:rPr>
      </w:pPr>
      <w:r w:rsidRPr="002E331F">
        <w:rPr>
          <w:sz w:val="22"/>
        </w:rPr>
        <w:t>abatacept</w:t>
      </w:r>
      <w:r w:rsidR="0033712F" w:rsidRPr="002E331F">
        <w:rPr>
          <w:sz w:val="22"/>
        </w:rPr>
        <w:t>.</w:t>
      </w:r>
    </w:p>
    <w:p w14:paraId="2941FCE7" w14:textId="77777777" w:rsidR="002A1CBB" w:rsidRPr="002E331F" w:rsidRDefault="002A1CBB" w:rsidP="00DC5902">
      <w:pPr>
        <w:rPr>
          <w:sz w:val="22"/>
        </w:rPr>
      </w:pPr>
    </w:p>
    <w:p w14:paraId="638FFB37" w14:textId="77777777" w:rsidR="002A1CBB" w:rsidRPr="002E331F" w:rsidRDefault="00624D5E" w:rsidP="00DC5902">
      <w:pPr>
        <w:rPr>
          <w:sz w:val="22"/>
        </w:rPr>
      </w:pPr>
      <w:r w:rsidRPr="002E331F">
        <w:rPr>
          <w:sz w:val="22"/>
        </w:rPr>
        <w:t>Humira se puede tomar junto con:</w:t>
      </w:r>
    </w:p>
    <w:p w14:paraId="25A549E5" w14:textId="77777777" w:rsidR="002A1CBB" w:rsidRPr="002E331F" w:rsidRDefault="00624D5E" w:rsidP="004251A8">
      <w:pPr>
        <w:numPr>
          <w:ilvl w:val="0"/>
          <w:numId w:val="127"/>
        </w:numPr>
        <w:rPr>
          <w:sz w:val="22"/>
        </w:rPr>
      </w:pPr>
      <w:r w:rsidRPr="002E331F">
        <w:rPr>
          <w:sz w:val="22"/>
        </w:rPr>
        <w:t>metotrexato</w:t>
      </w:r>
    </w:p>
    <w:p w14:paraId="511092A8" w14:textId="77777777" w:rsidR="002A1CBB" w:rsidRPr="002E331F" w:rsidRDefault="00624D5E" w:rsidP="004251A8">
      <w:pPr>
        <w:numPr>
          <w:ilvl w:val="0"/>
          <w:numId w:val="127"/>
        </w:numPr>
        <w:rPr>
          <w:sz w:val="22"/>
        </w:rPr>
      </w:pPr>
      <w:r w:rsidRPr="002E331F">
        <w:rPr>
          <w:sz w:val="22"/>
        </w:rPr>
        <w:t>ciertos medicamentos antirreumáticos modificadores de la enfermedad (por ejemplo, sulfasalazina, hidroxicloroquina, leflunomida y preparaciones inyectables a base de sales de oro)</w:t>
      </w:r>
    </w:p>
    <w:p w14:paraId="03D72747" w14:textId="77777777" w:rsidR="00DC5902" w:rsidRPr="002E331F" w:rsidRDefault="00624D5E" w:rsidP="004251A8">
      <w:pPr>
        <w:numPr>
          <w:ilvl w:val="0"/>
          <w:numId w:val="127"/>
        </w:numPr>
        <w:rPr>
          <w:sz w:val="22"/>
        </w:rPr>
      </w:pPr>
      <w:r w:rsidRPr="002E331F">
        <w:rPr>
          <w:sz w:val="22"/>
        </w:rPr>
        <w:t>esteroides o medicamentos para el dolor, incluidos los antiinflamatorios no esteroideos (</w:t>
      </w:r>
      <w:r w:rsidR="001640CF">
        <w:rPr>
          <w:sz w:val="22"/>
        </w:rPr>
        <w:t>AINEs</w:t>
      </w:r>
      <w:r w:rsidRPr="002E331F">
        <w:rPr>
          <w:sz w:val="22"/>
        </w:rPr>
        <w:t>).</w:t>
      </w:r>
    </w:p>
    <w:p w14:paraId="700A8603" w14:textId="77777777" w:rsidR="00D104DA" w:rsidRPr="002E331F" w:rsidRDefault="00D104DA" w:rsidP="00D22B10">
      <w:pPr>
        <w:rPr>
          <w:sz w:val="22"/>
        </w:rPr>
      </w:pPr>
    </w:p>
    <w:p w14:paraId="5EC41C45" w14:textId="77777777" w:rsidR="00DC5902" w:rsidRPr="002E331F" w:rsidRDefault="00624D5E" w:rsidP="00DC5902">
      <w:pPr>
        <w:rPr>
          <w:sz w:val="22"/>
        </w:rPr>
      </w:pPr>
      <w:r w:rsidRPr="002E331F">
        <w:rPr>
          <w:sz w:val="22"/>
        </w:rPr>
        <w:t>Si tiene alguna duda, por favor consulte a su médico.</w:t>
      </w:r>
    </w:p>
    <w:p w14:paraId="247D7496" w14:textId="77777777" w:rsidR="00DC5902" w:rsidRPr="002E331F" w:rsidRDefault="00DC5902" w:rsidP="00DC5902">
      <w:pPr>
        <w:rPr>
          <w:sz w:val="22"/>
        </w:rPr>
      </w:pPr>
    </w:p>
    <w:p w14:paraId="7BEE5915" w14:textId="77777777" w:rsidR="00DC5902" w:rsidRPr="002E331F" w:rsidRDefault="00624D5E" w:rsidP="00DC5902">
      <w:pPr>
        <w:pStyle w:val="Heading8"/>
        <w:keepNext w:val="0"/>
        <w:rPr>
          <w:bCs w:val="0"/>
        </w:rPr>
      </w:pPr>
      <w:r w:rsidRPr="002E331F">
        <w:rPr>
          <w:bCs w:val="0"/>
        </w:rPr>
        <w:t>Embarazo y lactancia</w:t>
      </w:r>
    </w:p>
    <w:p w14:paraId="01DC7C7C" w14:textId="77777777" w:rsidR="00DC5902" w:rsidRPr="002E331F" w:rsidRDefault="00DC5902" w:rsidP="00DC5902">
      <w:pPr>
        <w:numPr>
          <w:ilvl w:val="12"/>
          <w:numId w:val="0"/>
        </w:numPr>
        <w:ind w:right="-2"/>
        <w:rPr>
          <w:b/>
          <w:sz w:val="22"/>
        </w:rPr>
      </w:pPr>
    </w:p>
    <w:p w14:paraId="02A04C49" w14:textId="77777777" w:rsidR="00743732" w:rsidRPr="002E331F" w:rsidRDefault="00624D5E" w:rsidP="00952A18">
      <w:pPr>
        <w:numPr>
          <w:ilvl w:val="0"/>
          <w:numId w:val="150"/>
        </w:numPr>
        <w:ind w:right="-2"/>
        <w:rPr>
          <w:sz w:val="22"/>
        </w:rPr>
      </w:pPr>
      <w:r w:rsidRPr="002E331F">
        <w:rPr>
          <w:sz w:val="22"/>
        </w:rPr>
        <w:t xml:space="preserve">Su </w:t>
      </w:r>
      <w:r w:rsidR="00D104DA" w:rsidRPr="002E331F">
        <w:rPr>
          <w:sz w:val="22"/>
        </w:rPr>
        <w:t>hija</w:t>
      </w:r>
      <w:r w:rsidRPr="002E331F">
        <w:rPr>
          <w:sz w:val="22"/>
        </w:rPr>
        <w:t xml:space="preserve"> debe considerar el uso de </w:t>
      </w:r>
      <w:r w:rsidR="00D104DA" w:rsidRPr="002E331F">
        <w:rPr>
          <w:sz w:val="22"/>
        </w:rPr>
        <w:t>métodos anticonceptivos adecuados</w:t>
      </w:r>
      <w:r w:rsidRPr="002E331F">
        <w:rPr>
          <w:sz w:val="22"/>
        </w:rPr>
        <w:t xml:space="preserve"> para evitar quedarse embarazada y continuar </w:t>
      </w:r>
      <w:r w:rsidR="00C826E8" w:rsidRPr="002E331F">
        <w:rPr>
          <w:sz w:val="22"/>
        </w:rPr>
        <w:t>con su uso</w:t>
      </w:r>
      <w:r w:rsidRPr="002E331F">
        <w:rPr>
          <w:sz w:val="22"/>
        </w:rPr>
        <w:t xml:space="preserve"> durante al </w:t>
      </w:r>
      <w:r w:rsidR="00D104DA" w:rsidRPr="002E331F">
        <w:rPr>
          <w:sz w:val="22"/>
        </w:rPr>
        <w:t xml:space="preserve">menos 5 meses después del último tratamiento con Humira. </w:t>
      </w:r>
    </w:p>
    <w:p w14:paraId="5A9B3894" w14:textId="77777777" w:rsidR="00125AFD" w:rsidRPr="002E331F" w:rsidRDefault="00624D5E" w:rsidP="00952A18">
      <w:pPr>
        <w:numPr>
          <w:ilvl w:val="0"/>
          <w:numId w:val="150"/>
        </w:numPr>
        <w:ind w:right="-2"/>
        <w:rPr>
          <w:sz w:val="22"/>
        </w:rPr>
      </w:pPr>
      <w:r w:rsidRPr="002E331F">
        <w:rPr>
          <w:sz w:val="22"/>
        </w:rPr>
        <w:t xml:space="preserve">Si su hija está embarazada, cree que podría estar embarazada o tiene intención de tener un bebé, pida consejo a su médico sobre el uso de este medicamento. </w:t>
      </w:r>
    </w:p>
    <w:p w14:paraId="0FD66F1D" w14:textId="77777777" w:rsidR="00125AFD" w:rsidRPr="002E331F" w:rsidRDefault="00624D5E" w:rsidP="00952A18">
      <w:pPr>
        <w:numPr>
          <w:ilvl w:val="0"/>
          <w:numId w:val="150"/>
        </w:numPr>
        <w:ind w:right="-2"/>
        <w:rPr>
          <w:sz w:val="22"/>
        </w:rPr>
      </w:pPr>
      <w:r w:rsidRPr="002E331F">
        <w:rPr>
          <w:sz w:val="22"/>
        </w:rPr>
        <w:t>Humira debe usarse durante el embarazo solo si es necesario.</w:t>
      </w:r>
    </w:p>
    <w:p w14:paraId="30716635" w14:textId="77777777" w:rsidR="00121ED1" w:rsidRPr="002E331F" w:rsidRDefault="00624D5E" w:rsidP="00952A18">
      <w:pPr>
        <w:numPr>
          <w:ilvl w:val="0"/>
          <w:numId w:val="150"/>
        </w:numPr>
        <w:ind w:right="-2"/>
        <w:rPr>
          <w:sz w:val="22"/>
        </w:rPr>
      </w:pPr>
      <w:r w:rsidRPr="002E331F">
        <w:rPr>
          <w:sz w:val="22"/>
        </w:rPr>
        <w:t xml:space="preserve">Según un estudio en embarazo, no hubo un mayor riesgo de defectos congénitos cuando la madre había recibido tratamiento con Humira durante el embarazo comparado con las madres con la misma enfermedad que no recibieron tratamiento con Humira. </w:t>
      </w:r>
    </w:p>
    <w:p w14:paraId="096ABB5A" w14:textId="77777777" w:rsidR="00121ED1" w:rsidRPr="002E331F" w:rsidRDefault="00624D5E" w:rsidP="00952A18">
      <w:pPr>
        <w:numPr>
          <w:ilvl w:val="0"/>
          <w:numId w:val="150"/>
        </w:numPr>
        <w:ind w:right="-2"/>
        <w:rPr>
          <w:sz w:val="22"/>
        </w:rPr>
      </w:pPr>
      <w:r w:rsidRPr="002E331F">
        <w:rPr>
          <w:sz w:val="22"/>
        </w:rPr>
        <w:t>Humira puede usarse durante la lactancia.</w:t>
      </w:r>
    </w:p>
    <w:p w14:paraId="5EA212BB" w14:textId="77777777" w:rsidR="00121ED1" w:rsidRPr="002E331F" w:rsidRDefault="00624D5E" w:rsidP="00952A18">
      <w:pPr>
        <w:numPr>
          <w:ilvl w:val="0"/>
          <w:numId w:val="150"/>
        </w:numPr>
        <w:ind w:right="-2"/>
        <w:rPr>
          <w:sz w:val="22"/>
        </w:rPr>
      </w:pPr>
      <w:r w:rsidRPr="002E331F">
        <w:rPr>
          <w:sz w:val="22"/>
        </w:rPr>
        <w:t xml:space="preserve">Si su hija utilizara Humira durante su embarazo, su bebé puede tener un riesgo más alto de contraer una infección. </w:t>
      </w:r>
    </w:p>
    <w:p w14:paraId="0AB58221" w14:textId="77777777" w:rsidR="00D104DA" w:rsidRPr="002E331F" w:rsidRDefault="00624D5E" w:rsidP="00952A18">
      <w:pPr>
        <w:numPr>
          <w:ilvl w:val="0"/>
          <w:numId w:val="150"/>
        </w:numPr>
        <w:ind w:right="-2"/>
        <w:rPr>
          <w:sz w:val="22"/>
        </w:rPr>
      </w:pPr>
      <w:r w:rsidRPr="002E331F">
        <w:rPr>
          <w:sz w:val="22"/>
        </w:rPr>
        <w:t xml:space="preserve">Es importante que le diga al pediatra o a otros profesionales sanitarios que su hija usa Humira durante el embarazo antes de que el bebé reciba ninguna vacuna. Para más </w:t>
      </w:r>
      <w:r w:rsidR="00121ED1" w:rsidRPr="002E331F">
        <w:rPr>
          <w:sz w:val="22"/>
        </w:rPr>
        <w:t xml:space="preserve">información sobre vacunas </w:t>
      </w:r>
      <w:r w:rsidRPr="002E331F">
        <w:rPr>
          <w:sz w:val="22"/>
        </w:rPr>
        <w:t>ver la sección</w:t>
      </w:r>
      <w:r w:rsidR="00121ED1" w:rsidRPr="002E331F">
        <w:rPr>
          <w:sz w:val="22"/>
        </w:rPr>
        <w:t xml:space="preserve"> “Advertencias y precauciones”</w:t>
      </w:r>
      <w:r w:rsidRPr="002E331F">
        <w:rPr>
          <w:sz w:val="22"/>
        </w:rPr>
        <w:t>.</w:t>
      </w:r>
    </w:p>
    <w:p w14:paraId="704DD891" w14:textId="77777777" w:rsidR="00DC5902" w:rsidRPr="002E331F" w:rsidRDefault="00DC5902" w:rsidP="00DC5902">
      <w:pPr>
        <w:numPr>
          <w:ilvl w:val="12"/>
          <w:numId w:val="0"/>
        </w:numPr>
        <w:ind w:right="-2"/>
        <w:rPr>
          <w:sz w:val="22"/>
        </w:rPr>
      </w:pPr>
    </w:p>
    <w:p w14:paraId="757A35CC" w14:textId="77777777" w:rsidR="00DC5902" w:rsidRPr="002E331F" w:rsidRDefault="00DC5902" w:rsidP="00DC5902">
      <w:pPr>
        <w:pStyle w:val="EndnoteText"/>
        <w:numPr>
          <w:ilvl w:val="12"/>
          <w:numId w:val="0"/>
        </w:numPr>
        <w:tabs>
          <w:tab w:val="clear" w:pos="567"/>
        </w:tabs>
        <w:rPr>
          <w:szCs w:val="22"/>
          <w:lang w:val="es-ES"/>
        </w:rPr>
      </w:pPr>
    </w:p>
    <w:p w14:paraId="6C6ECE84" w14:textId="77777777" w:rsidR="00DC5902" w:rsidRPr="002E331F" w:rsidRDefault="00624D5E" w:rsidP="00DC5902">
      <w:pPr>
        <w:pStyle w:val="Heading8"/>
        <w:ind w:right="0"/>
        <w:rPr>
          <w:b w:val="0"/>
        </w:rPr>
      </w:pPr>
      <w:r w:rsidRPr="002E331F">
        <w:t>Conducción y uso de máquinas</w:t>
      </w:r>
    </w:p>
    <w:p w14:paraId="71F57E15" w14:textId="77777777" w:rsidR="00DC5902" w:rsidRPr="002E331F" w:rsidRDefault="00DC5902" w:rsidP="00DC5902">
      <w:pPr>
        <w:keepNext/>
        <w:numPr>
          <w:ilvl w:val="12"/>
          <w:numId w:val="0"/>
        </w:numPr>
        <w:rPr>
          <w:sz w:val="22"/>
        </w:rPr>
      </w:pPr>
    </w:p>
    <w:p w14:paraId="71F2EDA0" w14:textId="77777777" w:rsidR="00DC5902" w:rsidRPr="002E331F" w:rsidRDefault="00624D5E" w:rsidP="00DC5902">
      <w:pPr>
        <w:keepNext/>
        <w:numPr>
          <w:ilvl w:val="12"/>
          <w:numId w:val="0"/>
        </w:numPr>
        <w:rPr>
          <w:sz w:val="22"/>
        </w:rPr>
      </w:pPr>
      <w:r w:rsidRPr="002E331F">
        <w:rPr>
          <w:sz w:val="22"/>
        </w:rPr>
        <w:t>La influencia de Humira sobre la capacidad</w:t>
      </w:r>
      <w:r w:rsidR="00D104DA" w:rsidRPr="002E331F">
        <w:rPr>
          <w:sz w:val="22"/>
        </w:rPr>
        <w:t xml:space="preserve"> de su hij</w:t>
      </w:r>
      <w:r w:rsidR="00124951" w:rsidRPr="002E331F">
        <w:rPr>
          <w:sz w:val="22"/>
        </w:rPr>
        <w:t>o</w:t>
      </w:r>
      <w:r w:rsidRPr="002E331F">
        <w:rPr>
          <w:sz w:val="22"/>
        </w:rPr>
        <w:t xml:space="preserve"> para conducir, montar en bicicleta o utilizar máquinas es pequeña. Puede producirse sensación de que la habitación da vueltas y alteraciones de la visión después de </w:t>
      </w:r>
      <w:r w:rsidR="00103A81" w:rsidRPr="002E331F">
        <w:rPr>
          <w:sz w:val="22"/>
        </w:rPr>
        <w:t xml:space="preserve">utilizar </w:t>
      </w:r>
      <w:r w:rsidRPr="002E331F">
        <w:rPr>
          <w:sz w:val="22"/>
        </w:rPr>
        <w:t>Humira.</w:t>
      </w:r>
    </w:p>
    <w:p w14:paraId="0F931906" w14:textId="77777777" w:rsidR="00DC5902" w:rsidRDefault="00DC5902" w:rsidP="000545CD">
      <w:pPr>
        <w:numPr>
          <w:ilvl w:val="12"/>
          <w:numId w:val="0"/>
        </w:numPr>
        <w:ind w:right="-2"/>
        <w:rPr>
          <w:ins w:id="14622" w:author="AbbVie13" w:date="2025-05-14T12:29:00Z"/>
          <w:sz w:val="22"/>
        </w:rPr>
      </w:pPr>
    </w:p>
    <w:p w14:paraId="1933C570" w14:textId="77777777" w:rsidR="0096334C" w:rsidRPr="0096334C" w:rsidRDefault="00624D5E" w:rsidP="000545CD">
      <w:pPr>
        <w:numPr>
          <w:ilvl w:val="12"/>
          <w:numId w:val="0"/>
        </w:numPr>
        <w:ind w:right="-2"/>
        <w:rPr>
          <w:ins w:id="14623" w:author="AbbVie13" w:date="2025-05-14T12:29:00Z"/>
          <w:b/>
          <w:bCs/>
          <w:sz w:val="22"/>
          <w:rPrChange w:id="14624" w:author="AbbVie13" w:date="2025-05-14T12:29:00Z">
            <w:rPr>
              <w:ins w:id="14625" w:author="AbbVie13" w:date="2025-05-14T12:29:00Z"/>
              <w:sz w:val="22"/>
            </w:rPr>
          </w:rPrChange>
        </w:rPr>
      </w:pPr>
      <w:ins w:id="14626" w:author="AbbVie13" w:date="2025-05-14T12:29:00Z">
        <w:r w:rsidRPr="0096334C">
          <w:rPr>
            <w:b/>
            <w:bCs/>
            <w:sz w:val="22"/>
            <w:rPrChange w:id="14627" w:author="AbbVie13" w:date="2025-05-14T12:29:00Z">
              <w:rPr>
                <w:sz w:val="22"/>
              </w:rPr>
            </w:rPrChange>
          </w:rPr>
          <w:t>Humira contiene polisorbato</w:t>
        </w:r>
      </w:ins>
    </w:p>
    <w:p w14:paraId="722A0D63" w14:textId="77777777" w:rsidR="0096334C" w:rsidRPr="0096334C" w:rsidRDefault="0096334C" w:rsidP="0096334C">
      <w:pPr>
        <w:numPr>
          <w:ilvl w:val="12"/>
          <w:numId w:val="0"/>
        </w:numPr>
        <w:ind w:right="-2"/>
        <w:rPr>
          <w:ins w:id="14628" w:author="AbbVie13" w:date="2025-05-14T12:30:00Z"/>
          <w:sz w:val="22"/>
          <w:u w:val="single"/>
        </w:rPr>
      </w:pPr>
    </w:p>
    <w:p w14:paraId="5250758A" w14:textId="77777777" w:rsidR="0096334C" w:rsidRPr="0096334C" w:rsidRDefault="00624D5E" w:rsidP="0096334C">
      <w:pPr>
        <w:numPr>
          <w:ilvl w:val="12"/>
          <w:numId w:val="0"/>
        </w:numPr>
        <w:ind w:right="-2"/>
        <w:rPr>
          <w:ins w:id="14629" w:author="AbbVie13" w:date="2025-05-14T12:30:00Z"/>
          <w:sz w:val="22"/>
        </w:rPr>
      </w:pPr>
      <w:ins w:id="14630" w:author="AbbVie13" w:date="2025-05-14T12:30:00Z">
        <w:r w:rsidRPr="0096334C">
          <w:rPr>
            <w:sz w:val="22"/>
          </w:rPr>
          <w:t>Este medicamento contiene 0,2 mg de polisorbato 80 en cada dosis de 20 mg.</w:t>
        </w:r>
        <w:r>
          <w:rPr>
            <w:sz w:val="22"/>
          </w:rPr>
          <w:t xml:space="preserve"> </w:t>
        </w:r>
        <w:r w:rsidRPr="0096334C">
          <w:rPr>
            <w:sz w:val="22"/>
          </w:rPr>
          <w:t>Los polisorbatos pueden causar reacciones alérgicas. Informe a su médico si</w:t>
        </w:r>
        <w:r>
          <w:rPr>
            <w:sz w:val="22"/>
          </w:rPr>
          <w:t xml:space="preserve"> su hijo tiene cu</w:t>
        </w:r>
      </w:ins>
      <w:ins w:id="14631" w:author="AbbVie13" w:date="2025-05-14T12:31:00Z">
        <w:r>
          <w:rPr>
            <w:sz w:val="22"/>
          </w:rPr>
          <w:t>alquier alergia conocida.</w:t>
        </w:r>
      </w:ins>
    </w:p>
    <w:p w14:paraId="73BA2298" w14:textId="77777777" w:rsidR="0096334C" w:rsidRPr="002E331F" w:rsidRDefault="0096334C" w:rsidP="000545CD">
      <w:pPr>
        <w:numPr>
          <w:ilvl w:val="12"/>
          <w:numId w:val="0"/>
        </w:numPr>
        <w:ind w:right="-2"/>
        <w:rPr>
          <w:sz w:val="22"/>
        </w:rPr>
      </w:pPr>
    </w:p>
    <w:p w14:paraId="46CE1DE6" w14:textId="77777777" w:rsidR="00DC5902" w:rsidRPr="002E331F" w:rsidRDefault="00DC5902" w:rsidP="00DC5902">
      <w:pPr>
        <w:numPr>
          <w:ilvl w:val="12"/>
          <w:numId w:val="0"/>
        </w:numPr>
        <w:ind w:left="567" w:right="-2" w:hanging="567"/>
        <w:rPr>
          <w:sz w:val="22"/>
        </w:rPr>
      </w:pPr>
    </w:p>
    <w:p w14:paraId="6C5DE3FB" w14:textId="77777777" w:rsidR="00DC5902" w:rsidRPr="002E331F" w:rsidRDefault="00624D5E" w:rsidP="00DC5902">
      <w:pPr>
        <w:rPr>
          <w:sz w:val="22"/>
        </w:rPr>
      </w:pPr>
      <w:r w:rsidRPr="002E331F">
        <w:rPr>
          <w:b/>
          <w:sz w:val="22"/>
        </w:rPr>
        <w:t>3.</w:t>
      </w:r>
      <w:r w:rsidRPr="002E331F">
        <w:rPr>
          <w:b/>
          <w:sz w:val="22"/>
        </w:rPr>
        <w:tab/>
        <w:t>Cómo usar Humira</w:t>
      </w:r>
    </w:p>
    <w:p w14:paraId="690015CF" w14:textId="77777777" w:rsidR="00DC5902" w:rsidRPr="002E331F" w:rsidRDefault="00DC5902" w:rsidP="00DC5902">
      <w:pPr>
        <w:numPr>
          <w:ilvl w:val="12"/>
          <w:numId w:val="0"/>
        </w:numPr>
        <w:ind w:right="-2"/>
        <w:rPr>
          <w:sz w:val="22"/>
        </w:rPr>
      </w:pPr>
    </w:p>
    <w:p w14:paraId="43518954" w14:textId="77777777" w:rsidR="00E02750" w:rsidRPr="002E331F" w:rsidRDefault="00624D5E" w:rsidP="00DC5902">
      <w:pPr>
        <w:numPr>
          <w:ilvl w:val="12"/>
          <w:numId w:val="0"/>
        </w:numPr>
        <w:ind w:right="-2"/>
        <w:rPr>
          <w:sz w:val="22"/>
        </w:rPr>
      </w:pPr>
      <w:r w:rsidRPr="002E331F">
        <w:rPr>
          <w:sz w:val="22"/>
        </w:rPr>
        <w:t>Siga exactamente las instrucciones de administración de este medicamento indicadas por su médico</w:t>
      </w:r>
      <w:r w:rsidR="00FA5C74" w:rsidRPr="002E331F">
        <w:rPr>
          <w:sz w:val="22"/>
        </w:rPr>
        <w:t xml:space="preserve"> o farmacéutico</w:t>
      </w:r>
      <w:r w:rsidRPr="002E331F">
        <w:rPr>
          <w:sz w:val="22"/>
        </w:rPr>
        <w:t>. En caso de duda, consulte de nuevo a su médico</w:t>
      </w:r>
      <w:r w:rsidR="00FA5C74" w:rsidRPr="002E331F">
        <w:rPr>
          <w:sz w:val="22"/>
        </w:rPr>
        <w:t xml:space="preserve"> o farmacéutico</w:t>
      </w:r>
      <w:r w:rsidR="003A3284" w:rsidRPr="002E331F">
        <w:rPr>
          <w:sz w:val="22"/>
        </w:rPr>
        <w:t>.</w:t>
      </w:r>
    </w:p>
    <w:p w14:paraId="2A0E4145" w14:textId="77777777" w:rsidR="00E02750" w:rsidRPr="002E331F" w:rsidRDefault="00E02750" w:rsidP="00DC5902">
      <w:pPr>
        <w:numPr>
          <w:ilvl w:val="12"/>
          <w:numId w:val="0"/>
        </w:numPr>
        <w:ind w:right="-2"/>
        <w:rPr>
          <w:sz w:val="22"/>
        </w:rPr>
      </w:pPr>
    </w:p>
    <w:p w14:paraId="7FEAC12A" w14:textId="77777777" w:rsidR="00DC5902" w:rsidRPr="002E331F" w:rsidRDefault="00624D5E" w:rsidP="00DC5902">
      <w:pPr>
        <w:numPr>
          <w:ilvl w:val="12"/>
          <w:numId w:val="0"/>
        </w:numPr>
        <w:ind w:right="-2"/>
        <w:rPr>
          <w:sz w:val="22"/>
        </w:rPr>
      </w:pPr>
      <w:r w:rsidRPr="002E331F">
        <w:rPr>
          <w:sz w:val="22"/>
        </w:rPr>
        <w:t>Las dosis recomendadas de Humira en cada uno de los usos aprobados se muestran en la siguiente tabla. Su médico le puede prescribir otra dosis de Humira si su hijo necesita una dosis diferente.</w:t>
      </w:r>
    </w:p>
    <w:p w14:paraId="6C0164F0" w14:textId="77777777" w:rsidR="00E02750" w:rsidRPr="002E331F" w:rsidRDefault="00E02750" w:rsidP="00E02750">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2C2B3EBD" w14:textId="77777777" w:rsidTr="00104E78">
        <w:tc>
          <w:tcPr>
            <w:tcW w:w="9287" w:type="dxa"/>
            <w:gridSpan w:val="3"/>
            <w:shd w:val="clear" w:color="auto" w:fill="auto"/>
          </w:tcPr>
          <w:p w14:paraId="0C8A2E9F" w14:textId="77777777" w:rsidR="00E02750" w:rsidRPr="002E331F" w:rsidRDefault="00624D5E" w:rsidP="00D65598">
            <w:pPr>
              <w:keepNext/>
              <w:numPr>
                <w:ilvl w:val="12"/>
                <w:numId w:val="0"/>
              </w:numPr>
              <w:ind w:right="-2"/>
              <w:rPr>
                <w:sz w:val="22"/>
                <w:szCs w:val="22"/>
              </w:rPr>
            </w:pPr>
            <w:r w:rsidRPr="002E331F">
              <w:rPr>
                <w:b/>
                <w:sz w:val="22"/>
                <w:szCs w:val="22"/>
              </w:rPr>
              <w:t xml:space="preserve">Artritis idiopática juvenil poliarticular </w:t>
            </w:r>
          </w:p>
        </w:tc>
      </w:tr>
      <w:tr w:rsidR="009323A6" w14:paraId="17F5ABE2" w14:textId="77777777" w:rsidTr="00104E78">
        <w:tc>
          <w:tcPr>
            <w:tcW w:w="3095" w:type="dxa"/>
            <w:shd w:val="clear" w:color="auto" w:fill="auto"/>
          </w:tcPr>
          <w:p w14:paraId="12129C40" w14:textId="77777777" w:rsidR="00E02750" w:rsidRPr="002E331F" w:rsidRDefault="00624D5E" w:rsidP="00D65598">
            <w:pPr>
              <w:keepNext/>
              <w:numPr>
                <w:ilvl w:val="12"/>
                <w:numId w:val="0"/>
              </w:numPr>
              <w:ind w:right="-2"/>
              <w:rPr>
                <w:sz w:val="22"/>
                <w:szCs w:val="22"/>
              </w:rPr>
            </w:pPr>
            <w:r w:rsidRPr="002E331F">
              <w:rPr>
                <w:b/>
                <w:sz w:val="22"/>
                <w:szCs w:val="22"/>
              </w:rPr>
              <w:t>Edad o peso corporal</w:t>
            </w:r>
          </w:p>
        </w:tc>
        <w:tc>
          <w:tcPr>
            <w:tcW w:w="3096" w:type="dxa"/>
            <w:shd w:val="clear" w:color="auto" w:fill="auto"/>
          </w:tcPr>
          <w:p w14:paraId="6F00F094" w14:textId="77777777" w:rsidR="00E02750" w:rsidRPr="002E331F" w:rsidRDefault="00624D5E" w:rsidP="00D65598">
            <w:pPr>
              <w:keepNext/>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121A59DA" w14:textId="77777777" w:rsidR="00E02750" w:rsidRPr="002E331F" w:rsidRDefault="00624D5E" w:rsidP="00D65598">
            <w:pPr>
              <w:keepNext/>
              <w:numPr>
                <w:ilvl w:val="12"/>
                <w:numId w:val="0"/>
              </w:numPr>
              <w:ind w:right="-2"/>
              <w:rPr>
                <w:sz w:val="22"/>
                <w:szCs w:val="22"/>
              </w:rPr>
            </w:pPr>
            <w:r w:rsidRPr="002E331F">
              <w:rPr>
                <w:b/>
                <w:sz w:val="22"/>
                <w:szCs w:val="22"/>
              </w:rPr>
              <w:t>Notas</w:t>
            </w:r>
          </w:p>
        </w:tc>
      </w:tr>
      <w:tr w:rsidR="009323A6" w14:paraId="455EB3BF" w14:textId="77777777" w:rsidTr="00104E78">
        <w:tc>
          <w:tcPr>
            <w:tcW w:w="3095" w:type="dxa"/>
            <w:shd w:val="clear" w:color="auto" w:fill="auto"/>
          </w:tcPr>
          <w:p w14:paraId="46CFAC9B" w14:textId="77777777" w:rsidR="00E02750" w:rsidRPr="002E331F" w:rsidRDefault="00624D5E" w:rsidP="00D65598">
            <w:pPr>
              <w:keepNext/>
              <w:numPr>
                <w:ilvl w:val="12"/>
                <w:numId w:val="0"/>
              </w:numPr>
              <w:ind w:right="-2"/>
              <w:rPr>
                <w:sz w:val="22"/>
                <w:szCs w:val="22"/>
              </w:rPr>
            </w:pPr>
            <w:r w:rsidRPr="002E331F">
              <w:rPr>
                <w:sz w:val="22"/>
                <w:szCs w:val="22"/>
              </w:rPr>
              <w:t>Niños, adolescentes y adultos desde los 2 años de edad con peso de 30 kg o más</w:t>
            </w:r>
          </w:p>
        </w:tc>
        <w:tc>
          <w:tcPr>
            <w:tcW w:w="3096" w:type="dxa"/>
            <w:shd w:val="clear" w:color="auto" w:fill="auto"/>
          </w:tcPr>
          <w:p w14:paraId="281D964B" w14:textId="77777777" w:rsidR="00E02750" w:rsidRPr="002E331F" w:rsidRDefault="00624D5E" w:rsidP="00D65598">
            <w:pPr>
              <w:keepNext/>
              <w:numPr>
                <w:ilvl w:val="12"/>
                <w:numId w:val="0"/>
              </w:numPr>
              <w:ind w:right="-2"/>
              <w:rPr>
                <w:sz w:val="22"/>
                <w:szCs w:val="22"/>
              </w:rPr>
            </w:pPr>
            <w:r w:rsidRPr="002E331F">
              <w:rPr>
                <w:sz w:val="22"/>
                <w:szCs w:val="22"/>
              </w:rPr>
              <w:t>40 mg en semanas alternas</w:t>
            </w:r>
          </w:p>
        </w:tc>
        <w:tc>
          <w:tcPr>
            <w:tcW w:w="3096" w:type="dxa"/>
            <w:shd w:val="clear" w:color="auto" w:fill="auto"/>
          </w:tcPr>
          <w:p w14:paraId="121B88E0" w14:textId="77777777" w:rsidR="00E02750" w:rsidRPr="002E331F" w:rsidRDefault="00624D5E" w:rsidP="00D65598">
            <w:pPr>
              <w:keepNext/>
              <w:numPr>
                <w:ilvl w:val="12"/>
                <w:numId w:val="0"/>
              </w:numPr>
              <w:ind w:right="-2"/>
              <w:rPr>
                <w:sz w:val="22"/>
                <w:szCs w:val="22"/>
              </w:rPr>
            </w:pPr>
            <w:r w:rsidRPr="002E331F">
              <w:rPr>
                <w:sz w:val="22"/>
                <w:szCs w:val="22"/>
              </w:rPr>
              <w:t xml:space="preserve">No </w:t>
            </w:r>
            <w:r w:rsidR="00193608" w:rsidRPr="002E331F">
              <w:rPr>
                <w:sz w:val="22"/>
                <w:szCs w:val="22"/>
              </w:rPr>
              <w:t>procede</w:t>
            </w:r>
          </w:p>
        </w:tc>
      </w:tr>
      <w:tr w:rsidR="009323A6" w14:paraId="3438889F" w14:textId="77777777" w:rsidTr="00104E78">
        <w:tc>
          <w:tcPr>
            <w:tcW w:w="3095" w:type="dxa"/>
            <w:shd w:val="clear" w:color="auto" w:fill="auto"/>
          </w:tcPr>
          <w:p w14:paraId="5D226CF8" w14:textId="77777777" w:rsidR="00E02750" w:rsidRPr="002E331F" w:rsidRDefault="00624D5E" w:rsidP="00D65598">
            <w:pPr>
              <w:keepNext/>
              <w:numPr>
                <w:ilvl w:val="12"/>
                <w:numId w:val="0"/>
              </w:numPr>
              <w:ind w:right="-2"/>
              <w:rPr>
                <w:sz w:val="22"/>
                <w:szCs w:val="22"/>
              </w:rPr>
            </w:pPr>
            <w:r w:rsidRPr="002E331F">
              <w:rPr>
                <w:sz w:val="22"/>
                <w:szCs w:val="22"/>
              </w:rPr>
              <w:t xml:space="preserve">Niños y adolescentes desde </w:t>
            </w:r>
            <w:r w:rsidR="00FA5C74" w:rsidRPr="002E331F">
              <w:rPr>
                <w:sz w:val="22"/>
                <w:szCs w:val="22"/>
              </w:rPr>
              <w:t xml:space="preserve">los </w:t>
            </w:r>
            <w:r w:rsidRPr="002E331F">
              <w:rPr>
                <w:sz w:val="22"/>
                <w:szCs w:val="22"/>
              </w:rPr>
              <w:t>2 años de edad con 10 kg de peso hasta 30 kg</w:t>
            </w:r>
          </w:p>
        </w:tc>
        <w:tc>
          <w:tcPr>
            <w:tcW w:w="3096" w:type="dxa"/>
            <w:shd w:val="clear" w:color="auto" w:fill="auto"/>
          </w:tcPr>
          <w:p w14:paraId="0CBB43FB" w14:textId="77777777" w:rsidR="00E02750" w:rsidRPr="002E331F" w:rsidRDefault="00624D5E" w:rsidP="00D65598">
            <w:pPr>
              <w:keepNext/>
              <w:numPr>
                <w:ilvl w:val="12"/>
                <w:numId w:val="0"/>
              </w:numPr>
              <w:ind w:right="-2"/>
              <w:rPr>
                <w:sz w:val="22"/>
                <w:szCs w:val="22"/>
              </w:rPr>
            </w:pPr>
            <w:r w:rsidRPr="002E331F">
              <w:rPr>
                <w:sz w:val="22"/>
                <w:szCs w:val="22"/>
              </w:rPr>
              <w:t>20 mg en semanas alternas</w:t>
            </w:r>
          </w:p>
        </w:tc>
        <w:tc>
          <w:tcPr>
            <w:tcW w:w="3096" w:type="dxa"/>
            <w:shd w:val="clear" w:color="auto" w:fill="auto"/>
          </w:tcPr>
          <w:p w14:paraId="072BBE84" w14:textId="77777777" w:rsidR="00E02750" w:rsidRPr="002E331F" w:rsidRDefault="00624D5E" w:rsidP="00D65598">
            <w:pPr>
              <w:keepNext/>
              <w:numPr>
                <w:ilvl w:val="12"/>
                <w:numId w:val="0"/>
              </w:numPr>
              <w:ind w:right="-2"/>
              <w:rPr>
                <w:sz w:val="22"/>
                <w:szCs w:val="22"/>
              </w:rPr>
            </w:pPr>
            <w:r w:rsidRPr="002E331F">
              <w:rPr>
                <w:sz w:val="22"/>
                <w:szCs w:val="22"/>
              </w:rPr>
              <w:t xml:space="preserve">No </w:t>
            </w:r>
            <w:r w:rsidR="00193608" w:rsidRPr="002E331F">
              <w:rPr>
                <w:sz w:val="22"/>
                <w:szCs w:val="22"/>
              </w:rPr>
              <w:t>procede</w:t>
            </w:r>
          </w:p>
        </w:tc>
      </w:tr>
    </w:tbl>
    <w:p w14:paraId="77DE1E37" w14:textId="77777777" w:rsidR="00E02750" w:rsidRPr="002E331F" w:rsidRDefault="00E02750" w:rsidP="00E02750">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12ADC64B" w14:textId="77777777" w:rsidTr="00104E78">
        <w:tc>
          <w:tcPr>
            <w:tcW w:w="9287" w:type="dxa"/>
            <w:gridSpan w:val="3"/>
            <w:shd w:val="clear" w:color="auto" w:fill="auto"/>
          </w:tcPr>
          <w:p w14:paraId="1F3A17BF" w14:textId="77777777" w:rsidR="00E02750" w:rsidRPr="002E331F" w:rsidRDefault="00624D5E" w:rsidP="00104E78">
            <w:pPr>
              <w:numPr>
                <w:ilvl w:val="12"/>
                <w:numId w:val="0"/>
              </w:numPr>
              <w:ind w:right="-2"/>
              <w:rPr>
                <w:b/>
                <w:sz w:val="22"/>
                <w:szCs w:val="22"/>
              </w:rPr>
            </w:pPr>
            <w:r w:rsidRPr="002E331F">
              <w:rPr>
                <w:b/>
                <w:sz w:val="22"/>
                <w:szCs w:val="22"/>
              </w:rPr>
              <w:t>Artritis asociada a entesitis</w:t>
            </w:r>
          </w:p>
        </w:tc>
      </w:tr>
      <w:tr w:rsidR="009323A6" w14:paraId="14056D6B" w14:textId="77777777" w:rsidTr="00104E78">
        <w:tc>
          <w:tcPr>
            <w:tcW w:w="3095" w:type="dxa"/>
            <w:shd w:val="clear" w:color="auto" w:fill="auto"/>
          </w:tcPr>
          <w:p w14:paraId="2F9CDECC" w14:textId="77777777" w:rsidR="00E02750" w:rsidRPr="002E331F" w:rsidRDefault="00624D5E" w:rsidP="00104E78">
            <w:pPr>
              <w:numPr>
                <w:ilvl w:val="12"/>
                <w:numId w:val="0"/>
              </w:numPr>
              <w:ind w:right="-2"/>
              <w:rPr>
                <w:sz w:val="22"/>
                <w:szCs w:val="22"/>
              </w:rPr>
            </w:pPr>
            <w:r w:rsidRPr="002E331F">
              <w:rPr>
                <w:b/>
                <w:sz w:val="22"/>
                <w:szCs w:val="22"/>
              </w:rPr>
              <w:t>Edad o peso corporal</w:t>
            </w:r>
          </w:p>
        </w:tc>
        <w:tc>
          <w:tcPr>
            <w:tcW w:w="3096" w:type="dxa"/>
            <w:shd w:val="clear" w:color="auto" w:fill="auto"/>
          </w:tcPr>
          <w:p w14:paraId="301C10C0" w14:textId="77777777" w:rsidR="00E02750" w:rsidRPr="002E331F" w:rsidRDefault="00624D5E" w:rsidP="00104E78">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3FBB6B05" w14:textId="77777777" w:rsidR="00E02750" w:rsidRPr="002E331F" w:rsidRDefault="00624D5E" w:rsidP="00104E78">
            <w:pPr>
              <w:numPr>
                <w:ilvl w:val="12"/>
                <w:numId w:val="0"/>
              </w:numPr>
              <w:ind w:right="-2"/>
              <w:rPr>
                <w:sz w:val="22"/>
                <w:szCs w:val="22"/>
              </w:rPr>
            </w:pPr>
            <w:r w:rsidRPr="002E331F">
              <w:rPr>
                <w:b/>
                <w:sz w:val="22"/>
                <w:szCs w:val="22"/>
              </w:rPr>
              <w:t>Notas</w:t>
            </w:r>
          </w:p>
        </w:tc>
      </w:tr>
      <w:tr w:rsidR="009323A6" w14:paraId="73193680" w14:textId="77777777" w:rsidTr="00104E78">
        <w:tc>
          <w:tcPr>
            <w:tcW w:w="3095" w:type="dxa"/>
            <w:shd w:val="clear" w:color="auto" w:fill="auto"/>
          </w:tcPr>
          <w:p w14:paraId="2F436A1A" w14:textId="77777777" w:rsidR="00E02750" w:rsidRPr="002E331F" w:rsidRDefault="00624D5E" w:rsidP="00104E78">
            <w:pPr>
              <w:numPr>
                <w:ilvl w:val="12"/>
                <w:numId w:val="0"/>
              </w:numPr>
              <w:ind w:right="-2"/>
              <w:rPr>
                <w:sz w:val="22"/>
                <w:szCs w:val="22"/>
              </w:rPr>
            </w:pPr>
            <w:r w:rsidRPr="002E331F">
              <w:rPr>
                <w:sz w:val="22"/>
                <w:szCs w:val="22"/>
              </w:rPr>
              <w:t xml:space="preserve">Niños, adolescentes y adultos desde </w:t>
            </w:r>
            <w:r w:rsidR="00193608" w:rsidRPr="002E331F">
              <w:rPr>
                <w:sz w:val="22"/>
                <w:szCs w:val="22"/>
              </w:rPr>
              <w:t xml:space="preserve">los </w:t>
            </w:r>
            <w:r w:rsidRPr="002E331F">
              <w:rPr>
                <w:sz w:val="22"/>
                <w:szCs w:val="22"/>
              </w:rPr>
              <w:t>6 años de edad con peso de 30 kg o más</w:t>
            </w:r>
          </w:p>
        </w:tc>
        <w:tc>
          <w:tcPr>
            <w:tcW w:w="3096" w:type="dxa"/>
            <w:shd w:val="clear" w:color="auto" w:fill="auto"/>
          </w:tcPr>
          <w:p w14:paraId="484A452E" w14:textId="77777777" w:rsidR="00E02750" w:rsidRPr="002E331F" w:rsidRDefault="00624D5E" w:rsidP="00104E78">
            <w:pPr>
              <w:numPr>
                <w:ilvl w:val="12"/>
                <w:numId w:val="0"/>
              </w:numPr>
              <w:ind w:right="-2"/>
              <w:rPr>
                <w:sz w:val="22"/>
                <w:szCs w:val="22"/>
              </w:rPr>
            </w:pPr>
            <w:r w:rsidRPr="002E331F">
              <w:rPr>
                <w:sz w:val="22"/>
                <w:szCs w:val="22"/>
              </w:rPr>
              <w:t>40 mg en semanas alternas</w:t>
            </w:r>
          </w:p>
        </w:tc>
        <w:tc>
          <w:tcPr>
            <w:tcW w:w="3096" w:type="dxa"/>
            <w:shd w:val="clear" w:color="auto" w:fill="auto"/>
          </w:tcPr>
          <w:p w14:paraId="644CD877" w14:textId="77777777" w:rsidR="00E02750" w:rsidRPr="002E331F" w:rsidRDefault="00624D5E" w:rsidP="00193608">
            <w:pPr>
              <w:numPr>
                <w:ilvl w:val="12"/>
                <w:numId w:val="0"/>
              </w:numPr>
              <w:ind w:right="-2"/>
              <w:rPr>
                <w:sz w:val="22"/>
                <w:szCs w:val="22"/>
              </w:rPr>
            </w:pPr>
            <w:r w:rsidRPr="002E331F">
              <w:rPr>
                <w:sz w:val="22"/>
                <w:szCs w:val="22"/>
              </w:rPr>
              <w:t xml:space="preserve">No </w:t>
            </w:r>
            <w:r w:rsidR="00193608" w:rsidRPr="002E331F">
              <w:rPr>
                <w:sz w:val="22"/>
                <w:szCs w:val="22"/>
              </w:rPr>
              <w:t>procede</w:t>
            </w:r>
          </w:p>
        </w:tc>
      </w:tr>
      <w:tr w:rsidR="009323A6" w14:paraId="2742C068" w14:textId="77777777" w:rsidTr="00104E78">
        <w:tc>
          <w:tcPr>
            <w:tcW w:w="3095" w:type="dxa"/>
            <w:shd w:val="clear" w:color="auto" w:fill="auto"/>
          </w:tcPr>
          <w:p w14:paraId="294CD492" w14:textId="77777777" w:rsidR="00E02750" w:rsidRPr="002E331F" w:rsidRDefault="00624D5E" w:rsidP="00104E78">
            <w:pPr>
              <w:numPr>
                <w:ilvl w:val="12"/>
                <w:numId w:val="0"/>
              </w:numPr>
              <w:ind w:right="-2"/>
              <w:rPr>
                <w:sz w:val="22"/>
                <w:szCs w:val="22"/>
              </w:rPr>
            </w:pPr>
            <w:r w:rsidRPr="002E331F">
              <w:rPr>
                <w:sz w:val="22"/>
                <w:szCs w:val="22"/>
              </w:rPr>
              <w:t xml:space="preserve">Niños y adolescentes desde </w:t>
            </w:r>
            <w:r w:rsidR="00193608" w:rsidRPr="002E331F">
              <w:rPr>
                <w:sz w:val="22"/>
                <w:szCs w:val="22"/>
              </w:rPr>
              <w:t xml:space="preserve">los </w:t>
            </w:r>
            <w:r w:rsidRPr="002E331F">
              <w:rPr>
                <w:sz w:val="22"/>
                <w:szCs w:val="22"/>
              </w:rPr>
              <w:t>6 años de edad con 15 kg de peso hasta 30 kg</w:t>
            </w:r>
          </w:p>
        </w:tc>
        <w:tc>
          <w:tcPr>
            <w:tcW w:w="3096" w:type="dxa"/>
            <w:shd w:val="clear" w:color="auto" w:fill="auto"/>
          </w:tcPr>
          <w:p w14:paraId="0383B97D" w14:textId="77777777" w:rsidR="00E02750" w:rsidRPr="002E331F" w:rsidRDefault="00624D5E" w:rsidP="00104E78">
            <w:pPr>
              <w:numPr>
                <w:ilvl w:val="12"/>
                <w:numId w:val="0"/>
              </w:numPr>
              <w:ind w:right="-2"/>
              <w:rPr>
                <w:sz w:val="22"/>
                <w:szCs w:val="22"/>
              </w:rPr>
            </w:pPr>
            <w:r w:rsidRPr="002E331F">
              <w:rPr>
                <w:sz w:val="22"/>
                <w:szCs w:val="22"/>
              </w:rPr>
              <w:t>20 mg en semanas alternas</w:t>
            </w:r>
          </w:p>
        </w:tc>
        <w:tc>
          <w:tcPr>
            <w:tcW w:w="3096" w:type="dxa"/>
            <w:shd w:val="clear" w:color="auto" w:fill="auto"/>
          </w:tcPr>
          <w:p w14:paraId="6F6F98B8" w14:textId="77777777" w:rsidR="00E02750" w:rsidRPr="002E331F" w:rsidRDefault="00624D5E" w:rsidP="00193608">
            <w:pPr>
              <w:numPr>
                <w:ilvl w:val="12"/>
                <w:numId w:val="0"/>
              </w:numPr>
              <w:ind w:right="-2"/>
              <w:rPr>
                <w:sz w:val="22"/>
                <w:szCs w:val="22"/>
              </w:rPr>
            </w:pPr>
            <w:r w:rsidRPr="002E331F">
              <w:rPr>
                <w:sz w:val="22"/>
                <w:szCs w:val="22"/>
              </w:rPr>
              <w:t xml:space="preserve">No </w:t>
            </w:r>
            <w:r w:rsidR="00193608" w:rsidRPr="002E331F">
              <w:rPr>
                <w:sz w:val="22"/>
                <w:szCs w:val="22"/>
              </w:rPr>
              <w:t>procede</w:t>
            </w:r>
          </w:p>
        </w:tc>
      </w:tr>
    </w:tbl>
    <w:p w14:paraId="46DC2F78" w14:textId="77777777" w:rsidR="00E02750" w:rsidRPr="002E331F" w:rsidRDefault="00E02750" w:rsidP="00E02750">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4DF27FEF" w14:textId="77777777" w:rsidTr="00104E78">
        <w:tc>
          <w:tcPr>
            <w:tcW w:w="9287" w:type="dxa"/>
            <w:gridSpan w:val="3"/>
            <w:shd w:val="clear" w:color="auto" w:fill="auto"/>
          </w:tcPr>
          <w:p w14:paraId="0815F8B2" w14:textId="77777777" w:rsidR="00E02750" w:rsidRPr="002E331F" w:rsidRDefault="00624D5E" w:rsidP="00104E78">
            <w:pPr>
              <w:numPr>
                <w:ilvl w:val="12"/>
                <w:numId w:val="0"/>
              </w:numPr>
              <w:ind w:right="-2"/>
              <w:rPr>
                <w:sz w:val="22"/>
                <w:szCs w:val="22"/>
              </w:rPr>
            </w:pPr>
            <w:r w:rsidRPr="002E331F">
              <w:rPr>
                <w:b/>
                <w:sz w:val="22"/>
                <w:szCs w:val="22"/>
              </w:rPr>
              <w:t xml:space="preserve">Psoriasis </w:t>
            </w:r>
            <w:r w:rsidR="00193608" w:rsidRPr="002E331F">
              <w:rPr>
                <w:b/>
                <w:sz w:val="22"/>
                <w:szCs w:val="22"/>
              </w:rPr>
              <w:t xml:space="preserve">pediátrica </w:t>
            </w:r>
            <w:r w:rsidRPr="002E331F">
              <w:rPr>
                <w:b/>
                <w:sz w:val="22"/>
                <w:szCs w:val="22"/>
              </w:rPr>
              <w:t>en placas</w:t>
            </w:r>
          </w:p>
        </w:tc>
      </w:tr>
      <w:tr w:rsidR="009323A6" w14:paraId="79793E55" w14:textId="77777777" w:rsidTr="00104E78">
        <w:tc>
          <w:tcPr>
            <w:tcW w:w="3095" w:type="dxa"/>
            <w:shd w:val="clear" w:color="auto" w:fill="auto"/>
          </w:tcPr>
          <w:p w14:paraId="6B22C14C" w14:textId="77777777" w:rsidR="00E02750" w:rsidRPr="002E331F" w:rsidRDefault="00624D5E" w:rsidP="00104E78">
            <w:pPr>
              <w:numPr>
                <w:ilvl w:val="12"/>
                <w:numId w:val="0"/>
              </w:numPr>
              <w:ind w:right="-2"/>
              <w:rPr>
                <w:sz w:val="22"/>
                <w:szCs w:val="22"/>
              </w:rPr>
            </w:pPr>
            <w:r w:rsidRPr="002E331F">
              <w:rPr>
                <w:b/>
                <w:sz w:val="22"/>
                <w:szCs w:val="22"/>
              </w:rPr>
              <w:t>Edad o peso corporal</w:t>
            </w:r>
          </w:p>
        </w:tc>
        <w:tc>
          <w:tcPr>
            <w:tcW w:w="3096" w:type="dxa"/>
            <w:shd w:val="clear" w:color="auto" w:fill="auto"/>
          </w:tcPr>
          <w:p w14:paraId="2F5E79C5" w14:textId="77777777" w:rsidR="00E02750" w:rsidRPr="002E331F" w:rsidRDefault="00624D5E" w:rsidP="00104E78">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56724977" w14:textId="77777777" w:rsidR="00E02750" w:rsidRPr="002E331F" w:rsidRDefault="00624D5E" w:rsidP="00104E78">
            <w:pPr>
              <w:numPr>
                <w:ilvl w:val="12"/>
                <w:numId w:val="0"/>
              </w:numPr>
              <w:ind w:right="-2"/>
              <w:rPr>
                <w:sz w:val="22"/>
                <w:szCs w:val="22"/>
              </w:rPr>
            </w:pPr>
            <w:r w:rsidRPr="002E331F">
              <w:rPr>
                <w:b/>
                <w:sz w:val="22"/>
                <w:szCs w:val="22"/>
              </w:rPr>
              <w:t>Notas</w:t>
            </w:r>
          </w:p>
        </w:tc>
      </w:tr>
      <w:tr w:rsidR="009323A6" w14:paraId="05033826" w14:textId="77777777" w:rsidTr="00104E78">
        <w:tc>
          <w:tcPr>
            <w:tcW w:w="3095" w:type="dxa"/>
            <w:shd w:val="clear" w:color="auto" w:fill="auto"/>
          </w:tcPr>
          <w:p w14:paraId="3B59367E" w14:textId="77777777" w:rsidR="00E02750" w:rsidRPr="002E331F" w:rsidRDefault="00624D5E" w:rsidP="00104E78">
            <w:pPr>
              <w:numPr>
                <w:ilvl w:val="12"/>
                <w:numId w:val="0"/>
              </w:numPr>
              <w:ind w:right="-2"/>
              <w:rPr>
                <w:sz w:val="22"/>
                <w:szCs w:val="22"/>
              </w:rPr>
            </w:pPr>
            <w:r w:rsidRPr="002E331F">
              <w:rPr>
                <w:sz w:val="22"/>
                <w:szCs w:val="22"/>
              </w:rPr>
              <w:t>Niños y adolescentes desde los 4 a 17 años de edad con peso de 30 kg o más</w:t>
            </w:r>
          </w:p>
        </w:tc>
        <w:tc>
          <w:tcPr>
            <w:tcW w:w="3096" w:type="dxa"/>
            <w:shd w:val="clear" w:color="auto" w:fill="auto"/>
          </w:tcPr>
          <w:p w14:paraId="688C641A" w14:textId="77777777" w:rsidR="00E02750" w:rsidRPr="002E331F" w:rsidRDefault="00624D5E" w:rsidP="00104E78">
            <w:pPr>
              <w:numPr>
                <w:ilvl w:val="12"/>
                <w:numId w:val="0"/>
              </w:numPr>
              <w:ind w:right="-2"/>
              <w:rPr>
                <w:sz w:val="22"/>
              </w:rPr>
            </w:pPr>
            <w:r w:rsidRPr="002E331F">
              <w:rPr>
                <w:sz w:val="22"/>
              </w:rPr>
              <w:t xml:space="preserve">La dosis inicial es de 40 mg, seguida de 40 mg una semana después. </w:t>
            </w:r>
          </w:p>
          <w:p w14:paraId="6CE91B99" w14:textId="77777777" w:rsidR="00E02750" w:rsidRPr="002E331F" w:rsidRDefault="00E02750" w:rsidP="00104E78">
            <w:pPr>
              <w:numPr>
                <w:ilvl w:val="12"/>
                <w:numId w:val="0"/>
              </w:numPr>
              <w:ind w:right="-2"/>
              <w:rPr>
                <w:sz w:val="22"/>
              </w:rPr>
            </w:pPr>
          </w:p>
          <w:p w14:paraId="45D4BAD6" w14:textId="77777777" w:rsidR="00E02750" w:rsidRPr="002E331F" w:rsidRDefault="00624D5E" w:rsidP="00104E78">
            <w:pPr>
              <w:numPr>
                <w:ilvl w:val="12"/>
                <w:numId w:val="0"/>
              </w:numPr>
              <w:ind w:right="-2"/>
              <w:rPr>
                <w:sz w:val="22"/>
                <w:szCs w:val="22"/>
              </w:rPr>
            </w:pPr>
            <w:r w:rsidRPr="002E331F">
              <w:rPr>
                <w:sz w:val="22"/>
              </w:rPr>
              <w:t>A partir de entonces, la dosis habitual es de 40 mg en semanas alternas.</w:t>
            </w:r>
            <w:r w:rsidRPr="002E331F">
              <w:rPr>
                <w:sz w:val="22"/>
                <w:szCs w:val="22"/>
              </w:rPr>
              <w:t xml:space="preserve"> </w:t>
            </w:r>
          </w:p>
        </w:tc>
        <w:tc>
          <w:tcPr>
            <w:tcW w:w="3096" w:type="dxa"/>
            <w:shd w:val="clear" w:color="auto" w:fill="auto"/>
          </w:tcPr>
          <w:p w14:paraId="0D108022" w14:textId="77777777" w:rsidR="00193608" w:rsidRPr="002E331F" w:rsidRDefault="00624D5E" w:rsidP="00104E78">
            <w:pPr>
              <w:numPr>
                <w:ilvl w:val="12"/>
                <w:numId w:val="0"/>
              </w:numPr>
              <w:ind w:right="-2"/>
              <w:rPr>
                <w:sz w:val="22"/>
                <w:szCs w:val="22"/>
              </w:rPr>
            </w:pPr>
            <w:r w:rsidRPr="002E331F">
              <w:rPr>
                <w:sz w:val="22"/>
                <w:szCs w:val="22"/>
              </w:rPr>
              <w:t>No procede</w:t>
            </w:r>
          </w:p>
          <w:p w14:paraId="4D104A67" w14:textId="77777777" w:rsidR="00E02750" w:rsidRPr="002E331F" w:rsidRDefault="00E02750" w:rsidP="000545CD">
            <w:pPr>
              <w:rPr>
                <w:sz w:val="22"/>
                <w:szCs w:val="22"/>
              </w:rPr>
            </w:pPr>
          </w:p>
        </w:tc>
      </w:tr>
      <w:tr w:rsidR="009323A6" w14:paraId="5F144698" w14:textId="77777777" w:rsidTr="00104E78">
        <w:tc>
          <w:tcPr>
            <w:tcW w:w="3095" w:type="dxa"/>
            <w:shd w:val="clear" w:color="auto" w:fill="auto"/>
          </w:tcPr>
          <w:p w14:paraId="678DBE67" w14:textId="77777777" w:rsidR="00E02750" w:rsidRPr="002E331F" w:rsidRDefault="00624D5E" w:rsidP="00104E78">
            <w:pPr>
              <w:numPr>
                <w:ilvl w:val="12"/>
                <w:numId w:val="0"/>
              </w:numPr>
              <w:ind w:right="-2"/>
              <w:rPr>
                <w:sz w:val="22"/>
              </w:rPr>
            </w:pPr>
            <w:r w:rsidRPr="002E331F">
              <w:rPr>
                <w:sz w:val="22"/>
              </w:rPr>
              <w:t>Niños y adolescentes desde</w:t>
            </w:r>
            <w:r w:rsidR="00193608" w:rsidRPr="002E331F">
              <w:rPr>
                <w:sz w:val="22"/>
              </w:rPr>
              <w:t xml:space="preserve"> los</w:t>
            </w:r>
            <w:r w:rsidRPr="002E331F">
              <w:rPr>
                <w:sz w:val="22"/>
              </w:rPr>
              <w:t xml:space="preserve"> 4 a 17 años de edad con 15 kg de peso hasta 30 kg</w:t>
            </w:r>
          </w:p>
          <w:p w14:paraId="43CE62E3" w14:textId="77777777" w:rsidR="00E02750" w:rsidRPr="002E331F" w:rsidRDefault="00E02750" w:rsidP="00104E78">
            <w:pPr>
              <w:numPr>
                <w:ilvl w:val="12"/>
                <w:numId w:val="0"/>
              </w:numPr>
              <w:ind w:right="-2"/>
              <w:rPr>
                <w:sz w:val="22"/>
                <w:szCs w:val="22"/>
              </w:rPr>
            </w:pPr>
          </w:p>
        </w:tc>
        <w:tc>
          <w:tcPr>
            <w:tcW w:w="3096" w:type="dxa"/>
            <w:shd w:val="clear" w:color="auto" w:fill="auto"/>
          </w:tcPr>
          <w:p w14:paraId="5FB486C3" w14:textId="77777777" w:rsidR="00E02750" w:rsidRPr="002E331F" w:rsidRDefault="00624D5E" w:rsidP="00104E78">
            <w:pPr>
              <w:numPr>
                <w:ilvl w:val="12"/>
                <w:numId w:val="0"/>
              </w:numPr>
              <w:ind w:right="-2"/>
              <w:rPr>
                <w:sz w:val="22"/>
              </w:rPr>
            </w:pPr>
            <w:r w:rsidRPr="002E331F">
              <w:rPr>
                <w:sz w:val="22"/>
              </w:rPr>
              <w:t xml:space="preserve">La dosis inicial es de 20 mg seguida de 20 mg una semana después. </w:t>
            </w:r>
          </w:p>
          <w:p w14:paraId="2BA2E10D" w14:textId="77777777" w:rsidR="00E02750" w:rsidRPr="002E331F" w:rsidRDefault="00E02750" w:rsidP="00104E78">
            <w:pPr>
              <w:numPr>
                <w:ilvl w:val="12"/>
                <w:numId w:val="0"/>
              </w:numPr>
              <w:ind w:right="-2"/>
              <w:rPr>
                <w:sz w:val="22"/>
              </w:rPr>
            </w:pPr>
          </w:p>
          <w:p w14:paraId="22A06D04" w14:textId="77777777" w:rsidR="00E02750" w:rsidRPr="002E331F" w:rsidRDefault="00624D5E" w:rsidP="00104E78">
            <w:pPr>
              <w:numPr>
                <w:ilvl w:val="12"/>
                <w:numId w:val="0"/>
              </w:numPr>
              <w:ind w:right="-2"/>
              <w:rPr>
                <w:sz w:val="22"/>
              </w:rPr>
            </w:pPr>
            <w:r w:rsidRPr="002E331F">
              <w:rPr>
                <w:sz w:val="22"/>
              </w:rPr>
              <w:t xml:space="preserve">A partir de entonces, la dosis habitual es de 20 mg en semanas alternas. </w:t>
            </w:r>
          </w:p>
        </w:tc>
        <w:tc>
          <w:tcPr>
            <w:tcW w:w="3096" w:type="dxa"/>
            <w:shd w:val="clear" w:color="auto" w:fill="auto"/>
          </w:tcPr>
          <w:p w14:paraId="7F82FC41" w14:textId="77777777" w:rsidR="00E02750" w:rsidRPr="002E331F" w:rsidRDefault="00624D5E" w:rsidP="00104E78">
            <w:pPr>
              <w:numPr>
                <w:ilvl w:val="12"/>
                <w:numId w:val="0"/>
              </w:numPr>
              <w:ind w:right="-2"/>
              <w:rPr>
                <w:sz w:val="22"/>
                <w:szCs w:val="22"/>
              </w:rPr>
            </w:pPr>
            <w:r w:rsidRPr="002E331F">
              <w:rPr>
                <w:sz w:val="22"/>
                <w:szCs w:val="22"/>
              </w:rPr>
              <w:t>No procede</w:t>
            </w:r>
          </w:p>
        </w:tc>
      </w:tr>
    </w:tbl>
    <w:p w14:paraId="27E50E29" w14:textId="77777777" w:rsidR="00E02750" w:rsidRPr="002E331F" w:rsidRDefault="00E02750" w:rsidP="00E02750">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4"/>
        <w:gridCol w:w="3020"/>
        <w:gridCol w:w="3017"/>
      </w:tblGrid>
      <w:tr w:rsidR="009323A6" w14:paraId="20AF7BF7" w14:textId="77777777" w:rsidTr="00104E78">
        <w:tc>
          <w:tcPr>
            <w:tcW w:w="9287" w:type="dxa"/>
            <w:gridSpan w:val="3"/>
            <w:shd w:val="clear" w:color="auto" w:fill="auto"/>
          </w:tcPr>
          <w:p w14:paraId="195D05AD" w14:textId="77777777" w:rsidR="00E02750" w:rsidRPr="002E331F" w:rsidRDefault="00624D5E" w:rsidP="00104E78">
            <w:pPr>
              <w:numPr>
                <w:ilvl w:val="12"/>
                <w:numId w:val="0"/>
              </w:numPr>
              <w:ind w:right="-2"/>
              <w:rPr>
                <w:sz w:val="22"/>
                <w:szCs w:val="22"/>
              </w:rPr>
            </w:pPr>
            <w:r w:rsidRPr="002E331F">
              <w:rPr>
                <w:b/>
                <w:sz w:val="22"/>
                <w:szCs w:val="22"/>
              </w:rPr>
              <w:t>Enfermedad de Crohn</w:t>
            </w:r>
            <w:r w:rsidR="00193608" w:rsidRPr="002E331F">
              <w:rPr>
                <w:b/>
                <w:sz w:val="22"/>
                <w:szCs w:val="22"/>
              </w:rPr>
              <w:t xml:space="preserve"> pediátrica</w:t>
            </w:r>
          </w:p>
        </w:tc>
      </w:tr>
      <w:tr w:rsidR="009323A6" w14:paraId="2F3FAEDC" w14:textId="77777777" w:rsidTr="00104E78">
        <w:tc>
          <w:tcPr>
            <w:tcW w:w="3095" w:type="dxa"/>
            <w:shd w:val="clear" w:color="auto" w:fill="auto"/>
          </w:tcPr>
          <w:p w14:paraId="07337C77" w14:textId="77777777" w:rsidR="00E02750" w:rsidRPr="002E331F" w:rsidRDefault="00624D5E" w:rsidP="00104E78">
            <w:pPr>
              <w:numPr>
                <w:ilvl w:val="12"/>
                <w:numId w:val="0"/>
              </w:numPr>
              <w:ind w:right="-2"/>
              <w:rPr>
                <w:sz w:val="22"/>
                <w:szCs w:val="22"/>
              </w:rPr>
            </w:pPr>
            <w:r w:rsidRPr="002E331F">
              <w:rPr>
                <w:b/>
                <w:sz w:val="22"/>
                <w:szCs w:val="22"/>
              </w:rPr>
              <w:t>Edad o peso corporal</w:t>
            </w:r>
          </w:p>
        </w:tc>
        <w:tc>
          <w:tcPr>
            <w:tcW w:w="3096" w:type="dxa"/>
            <w:shd w:val="clear" w:color="auto" w:fill="auto"/>
          </w:tcPr>
          <w:p w14:paraId="5D3A8A84" w14:textId="77777777" w:rsidR="00E02750" w:rsidRPr="002E331F" w:rsidRDefault="00624D5E" w:rsidP="00104E78">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29E0C704" w14:textId="77777777" w:rsidR="00E02750" w:rsidRPr="002E331F" w:rsidRDefault="00624D5E" w:rsidP="00104E78">
            <w:pPr>
              <w:numPr>
                <w:ilvl w:val="12"/>
                <w:numId w:val="0"/>
              </w:numPr>
              <w:ind w:right="-2"/>
              <w:rPr>
                <w:sz w:val="22"/>
                <w:szCs w:val="22"/>
              </w:rPr>
            </w:pPr>
            <w:r w:rsidRPr="002E331F">
              <w:rPr>
                <w:b/>
                <w:sz w:val="22"/>
                <w:szCs w:val="22"/>
              </w:rPr>
              <w:t>Notas</w:t>
            </w:r>
          </w:p>
        </w:tc>
      </w:tr>
      <w:tr w:rsidR="009323A6" w14:paraId="27C6C867" w14:textId="77777777" w:rsidTr="00104E78">
        <w:tc>
          <w:tcPr>
            <w:tcW w:w="3095" w:type="dxa"/>
            <w:shd w:val="clear" w:color="auto" w:fill="auto"/>
          </w:tcPr>
          <w:p w14:paraId="3923EF8F" w14:textId="77777777" w:rsidR="00E02750" w:rsidRPr="002E331F" w:rsidRDefault="00624D5E" w:rsidP="00EB3BF8">
            <w:pPr>
              <w:numPr>
                <w:ilvl w:val="12"/>
                <w:numId w:val="0"/>
              </w:numPr>
              <w:ind w:right="-2"/>
              <w:rPr>
                <w:sz w:val="22"/>
                <w:szCs w:val="22"/>
              </w:rPr>
            </w:pPr>
            <w:r w:rsidRPr="002E331F">
              <w:rPr>
                <w:sz w:val="22"/>
                <w:szCs w:val="22"/>
              </w:rPr>
              <w:t>Niños y adolescentes desde los 6 a 17 años de edad con peso de 40 kg o más</w:t>
            </w:r>
          </w:p>
        </w:tc>
        <w:tc>
          <w:tcPr>
            <w:tcW w:w="3096" w:type="dxa"/>
            <w:shd w:val="clear" w:color="auto" w:fill="auto"/>
          </w:tcPr>
          <w:p w14:paraId="32AA1F49" w14:textId="77777777" w:rsidR="00E02750" w:rsidRPr="002E331F" w:rsidRDefault="00624D5E" w:rsidP="00EB3BF8">
            <w:pPr>
              <w:spacing w:before="100" w:beforeAutospacing="1" w:after="100" w:afterAutospacing="1"/>
              <w:rPr>
                <w:sz w:val="22"/>
                <w:szCs w:val="22"/>
              </w:rPr>
            </w:pPr>
            <w:r w:rsidRPr="002E331F">
              <w:rPr>
                <w:sz w:val="22"/>
                <w:szCs w:val="22"/>
              </w:rPr>
              <w:t>La dosis inicial es de 80 mg, seguida de 40 mg dos semanas más tarde.</w:t>
            </w:r>
          </w:p>
          <w:p w14:paraId="437F014C" w14:textId="77777777" w:rsidR="00E02750" w:rsidRPr="002E331F" w:rsidRDefault="00624D5E" w:rsidP="00EB3BF8">
            <w:pPr>
              <w:spacing w:before="100" w:beforeAutospacing="1" w:after="100" w:afterAutospacing="1"/>
              <w:rPr>
                <w:sz w:val="22"/>
                <w:szCs w:val="22"/>
              </w:rPr>
            </w:pPr>
            <w:r w:rsidRPr="002E331F">
              <w:rPr>
                <w:sz w:val="22"/>
                <w:szCs w:val="22"/>
              </w:rPr>
              <w:t xml:space="preserve">Si se necesita una respuesta más rápida, </w:t>
            </w:r>
            <w:r w:rsidR="00193608" w:rsidRPr="002E331F">
              <w:rPr>
                <w:sz w:val="22"/>
                <w:szCs w:val="22"/>
              </w:rPr>
              <w:t>su pediatra</w:t>
            </w:r>
            <w:r w:rsidRPr="002E331F">
              <w:rPr>
                <w:sz w:val="22"/>
                <w:szCs w:val="22"/>
              </w:rPr>
              <w:t xml:space="preserve"> puede </w:t>
            </w:r>
            <w:r w:rsidR="00193608" w:rsidRPr="002E331F">
              <w:rPr>
                <w:sz w:val="22"/>
                <w:szCs w:val="22"/>
              </w:rPr>
              <w:t>prescribir</w:t>
            </w:r>
            <w:r w:rsidRPr="002E331F">
              <w:rPr>
                <w:sz w:val="22"/>
                <w:szCs w:val="22"/>
              </w:rPr>
              <w:t xml:space="preserve"> una dosis </w:t>
            </w:r>
            <w:r w:rsidR="00193608" w:rsidRPr="002E331F">
              <w:rPr>
                <w:sz w:val="22"/>
                <w:szCs w:val="22"/>
              </w:rPr>
              <w:t xml:space="preserve">inicial </w:t>
            </w:r>
            <w:r w:rsidRPr="002E331F">
              <w:rPr>
                <w:sz w:val="22"/>
                <w:szCs w:val="22"/>
              </w:rPr>
              <w:t xml:space="preserve">de 160 mg seguida de 80 mg </w:t>
            </w:r>
            <w:r w:rsidR="00193608" w:rsidRPr="002E331F">
              <w:rPr>
                <w:sz w:val="22"/>
                <w:szCs w:val="22"/>
              </w:rPr>
              <w:t xml:space="preserve"> </w:t>
            </w:r>
            <w:r w:rsidRPr="002E331F">
              <w:rPr>
                <w:sz w:val="22"/>
                <w:szCs w:val="22"/>
              </w:rPr>
              <w:t>dos semanas más tarde.</w:t>
            </w:r>
          </w:p>
          <w:p w14:paraId="7A6188E9" w14:textId="77777777" w:rsidR="00E02750" w:rsidRPr="002E331F" w:rsidRDefault="00624D5E" w:rsidP="00EB3BF8">
            <w:pPr>
              <w:numPr>
                <w:ilvl w:val="12"/>
                <w:numId w:val="0"/>
              </w:numPr>
              <w:ind w:right="-2"/>
              <w:rPr>
                <w:sz w:val="22"/>
                <w:szCs w:val="22"/>
              </w:rPr>
            </w:pPr>
            <w:r w:rsidRPr="002E331F">
              <w:rPr>
                <w:sz w:val="22"/>
                <w:szCs w:val="22"/>
              </w:rPr>
              <w:t xml:space="preserve">A partir de entonces, la dosis habitual es de 40 mg </w:t>
            </w:r>
            <w:r w:rsidR="00193608" w:rsidRPr="002E331F">
              <w:rPr>
                <w:sz w:val="22"/>
                <w:szCs w:val="22"/>
              </w:rPr>
              <w:t>en</w:t>
            </w:r>
            <w:r w:rsidRPr="002E331F">
              <w:rPr>
                <w:sz w:val="22"/>
                <w:szCs w:val="22"/>
              </w:rPr>
              <w:t xml:space="preserve"> semanas alternas.</w:t>
            </w:r>
          </w:p>
        </w:tc>
        <w:tc>
          <w:tcPr>
            <w:tcW w:w="3096" w:type="dxa"/>
            <w:shd w:val="clear" w:color="auto" w:fill="auto"/>
          </w:tcPr>
          <w:p w14:paraId="0ACE5DB7" w14:textId="77777777" w:rsidR="00E02750" w:rsidRPr="002E331F" w:rsidRDefault="00624D5E" w:rsidP="00104E78">
            <w:pPr>
              <w:keepNext/>
              <w:spacing w:before="100" w:beforeAutospacing="1" w:after="100" w:afterAutospacing="1"/>
              <w:rPr>
                <w:sz w:val="22"/>
                <w:szCs w:val="22"/>
              </w:rPr>
            </w:pPr>
            <w:r w:rsidRPr="002E331F">
              <w:rPr>
                <w:sz w:val="22"/>
                <w:szCs w:val="22"/>
              </w:rPr>
              <w:t xml:space="preserve">Su </w:t>
            </w:r>
            <w:r w:rsidR="00193608" w:rsidRPr="002E331F">
              <w:rPr>
                <w:sz w:val="22"/>
                <w:szCs w:val="22"/>
              </w:rPr>
              <w:t>pediatra</w:t>
            </w:r>
            <w:r w:rsidRPr="002E331F">
              <w:rPr>
                <w:sz w:val="22"/>
                <w:szCs w:val="22"/>
              </w:rPr>
              <w:t xml:space="preserve"> puede aumentar la dosis a 40 mg cada semana</w:t>
            </w:r>
            <w:r w:rsidR="00322632" w:rsidRPr="002E331F">
              <w:rPr>
                <w:sz w:val="22"/>
                <w:szCs w:val="22"/>
              </w:rPr>
              <w:t xml:space="preserve"> </w:t>
            </w:r>
            <w:r w:rsidR="00CC3B71" w:rsidRPr="002E331F">
              <w:rPr>
                <w:sz w:val="22"/>
                <w:szCs w:val="22"/>
              </w:rPr>
              <w:t>u</w:t>
            </w:r>
            <w:r w:rsidR="00322632" w:rsidRPr="002E331F">
              <w:rPr>
                <w:sz w:val="22"/>
                <w:szCs w:val="22"/>
              </w:rPr>
              <w:t xml:space="preserve"> 80 mg cada dos semanas</w:t>
            </w:r>
            <w:r w:rsidRPr="002E331F">
              <w:rPr>
                <w:sz w:val="22"/>
                <w:szCs w:val="22"/>
              </w:rPr>
              <w:t>.</w:t>
            </w:r>
          </w:p>
          <w:p w14:paraId="29EDEDC1" w14:textId="77777777" w:rsidR="00E02750" w:rsidRPr="002E331F" w:rsidRDefault="00E02750" w:rsidP="00104E78">
            <w:pPr>
              <w:keepNext/>
              <w:spacing w:before="100" w:beforeAutospacing="1" w:after="100" w:afterAutospacing="1"/>
              <w:rPr>
                <w:sz w:val="22"/>
                <w:szCs w:val="22"/>
              </w:rPr>
            </w:pPr>
          </w:p>
        </w:tc>
      </w:tr>
      <w:tr w:rsidR="009323A6" w14:paraId="489F7191" w14:textId="77777777" w:rsidTr="00104E78">
        <w:tc>
          <w:tcPr>
            <w:tcW w:w="3095" w:type="dxa"/>
            <w:shd w:val="clear" w:color="auto" w:fill="auto"/>
          </w:tcPr>
          <w:p w14:paraId="1002CF3E" w14:textId="77777777" w:rsidR="00E02750" w:rsidRPr="002E331F" w:rsidRDefault="00624D5E" w:rsidP="00EB3BF8">
            <w:pPr>
              <w:keepNext/>
              <w:numPr>
                <w:ilvl w:val="12"/>
                <w:numId w:val="0"/>
              </w:numPr>
              <w:ind w:right="-2"/>
              <w:rPr>
                <w:sz w:val="22"/>
                <w:szCs w:val="22"/>
              </w:rPr>
            </w:pPr>
            <w:r w:rsidRPr="002E331F">
              <w:rPr>
                <w:sz w:val="22"/>
                <w:szCs w:val="22"/>
              </w:rPr>
              <w:t xml:space="preserve">Niños y adolescentes desde los 6 a 17 años de edad </w:t>
            </w:r>
            <w:r w:rsidR="00193608" w:rsidRPr="002E331F">
              <w:rPr>
                <w:sz w:val="22"/>
                <w:szCs w:val="22"/>
              </w:rPr>
              <w:t>con peso de</w:t>
            </w:r>
            <w:r w:rsidRPr="002E331F">
              <w:rPr>
                <w:sz w:val="22"/>
                <w:szCs w:val="22"/>
              </w:rPr>
              <w:t xml:space="preserve"> menos de 40 kg</w:t>
            </w:r>
          </w:p>
        </w:tc>
        <w:tc>
          <w:tcPr>
            <w:tcW w:w="3096" w:type="dxa"/>
            <w:shd w:val="clear" w:color="auto" w:fill="auto"/>
          </w:tcPr>
          <w:p w14:paraId="56D53D5C" w14:textId="77777777" w:rsidR="00E02750" w:rsidRPr="002E331F" w:rsidRDefault="00624D5E" w:rsidP="00EB3BF8">
            <w:pPr>
              <w:keepNext/>
              <w:spacing w:before="100" w:beforeAutospacing="1" w:after="100" w:afterAutospacing="1"/>
              <w:rPr>
                <w:sz w:val="22"/>
                <w:szCs w:val="22"/>
              </w:rPr>
            </w:pPr>
            <w:r w:rsidRPr="002E331F">
              <w:rPr>
                <w:sz w:val="22"/>
                <w:szCs w:val="22"/>
              </w:rPr>
              <w:t xml:space="preserve">La dosis inicial es de 40 mg, seguida de 20 mg dos semanas más tarde. </w:t>
            </w:r>
          </w:p>
          <w:p w14:paraId="4D9FE955" w14:textId="77777777" w:rsidR="00E02750" w:rsidRPr="002E331F" w:rsidRDefault="00624D5E" w:rsidP="00EB3BF8">
            <w:pPr>
              <w:keepNext/>
              <w:spacing w:before="100" w:beforeAutospacing="1" w:after="100" w:afterAutospacing="1"/>
              <w:rPr>
                <w:sz w:val="22"/>
                <w:szCs w:val="22"/>
              </w:rPr>
            </w:pPr>
            <w:r w:rsidRPr="002E331F">
              <w:rPr>
                <w:sz w:val="22"/>
                <w:szCs w:val="22"/>
              </w:rPr>
              <w:t xml:space="preserve">Si se necesita una respuesta más rápida, el médico puede </w:t>
            </w:r>
            <w:r w:rsidR="00193608" w:rsidRPr="002E331F">
              <w:rPr>
                <w:sz w:val="22"/>
                <w:szCs w:val="22"/>
              </w:rPr>
              <w:t>prescribir</w:t>
            </w:r>
            <w:r w:rsidRPr="002E331F">
              <w:rPr>
                <w:sz w:val="22"/>
                <w:szCs w:val="22"/>
              </w:rPr>
              <w:t xml:space="preserve"> una dosis</w:t>
            </w:r>
            <w:r w:rsidR="00193608" w:rsidRPr="002E331F">
              <w:rPr>
                <w:sz w:val="22"/>
                <w:szCs w:val="22"/>
              </w:rPr>
              <w:t xml:space="preserve"> inicial</w:t>
            </w:r>
            <w:r w:rsidRPr="002E331F">
              <w:rPr>
                <w:sz w:val="22"/>
                <w:szCs w:val="22"/>
              </w:rPr>
              <w:t xml:space="preserve"> de 80 mg</w:t>
            </w:r>
            <w:r w:rsidR="00193608" w:rsidRPr="002E331F">
              <w:rPr>
                <w:sz w:val="22"/>
                <w:szCs w:val="22"/>
              </w:rPr>
              <w:t>,</w:t>
            </w:r>
            <w:r w:rsidRPr="002E331F">
              <w:rPr>
                <w:sz w:val="22"/>
                <w:szCs w:val="22"/>
              </w:rPr>
              <w:t xml:space="preserve"> seguida de 40 mg dos semanas más tarde.</w:t>
            </w:r>
          </w:p>
          <w:p w14:paraId="0AC745D6" w14:textId="77777777" w:rsidR="00E02750" w:rsidRPr="002E331F" w:rsidRDefault="00624D5E" w:rsidP="00EB3BF8">
            <w:pPr>
              <w:keepNext/>
              <w:numPr>
                <w:ilvl w:val="12"/>
                <w:numId w:val="0"/>
              </w:numPr>
              <w:ind w:right="-2"/>
              <w:rPr>
                <w:sz w:val="22"/>
                <w:szCs w:val="22"/>
              </w:rPr>
            </w:pPr>
            <w:r w:rsidRPr="002E331F">
              <w:rPr>
                <w:sz w:val="22"/>
                <w:szCs w:val="22"/>
              </w:rPr>
              <w:t>A partir de entonces, la dosis habitual es de 20 mg en semanas alternas.</w:t>
            </w:r>
          </w:p>
        </w:tc>
        <w:tc>
          <w:tcPr>
            <w:tcW w:w="3096" w:type="dxa"/>
            <w:shd w:val="clear" w:color="auto" w:fill="auto"/>
          </w:tcPr>
          <w:p w14:paraId="19CEE20F" w14:textId="77777777" w:rsidR="00E02750" w:rsidRPr="002E331F" w:rsidRDefault="00624D5E" w:rsidP="00EB3BF8">
            <w:pPr>
              <w:keepNext/>
              <w:spacing w:before="100" w:beforeAutospacing="1" w:after="100" w:afterAutospacing="1"/>
              <w:rPr>
                <w:sz w:val="22"/>
                <w:szCs w:val="22"/>
              </w:rPr>
            </w:pPr>
            <w:r w:rsidRPr="002E331F">
              <w:rPr>
                <w:sz w:val="22"/>
                <w:szCs w:val="22"/>
              </w:rPr>
              <w:t xml:space="preserve">Su </w:t>
            </w:r>
            <w:r w:rsidR="00193608" w:rsidRPr="002E331F">
              <w:rPr>
                <w:sz w:val="22"/>
                <w:szCs w:val="22"/>
              </w:rPr>
              <w:t>pediatra</w:t>
            </w:r>
            <w:r w:rsidRPr="002E331F">
              <w:rPr>
                <w:sz w:val="22"/>
                <w:szCs w:val="22"/>
              </w:rPr>
              <w:t xml:space="preserve"> puede aumentar la frecuencia de la dosis a 20 mg cada semana.</w:t>
            </w:r>
          </w:p>
          <w:p w14:paraId="30C31F95" w14:textId="77777777" w:rsidR="00E02750" w:rsidRPr="002E331F" w:rsidRDefault="00E02750" w:rsidP="00EB3BF8">
            <w:pPr>
              <w:keepNext/>
              <w:numPr>
                <w:ilvl w:val="12"/>
                <w:numId w:val="0"/>
              </w:numPr>
              <w:spacing w:before="100" w:beforeAutospacing="1" w:after="100" w:afterAutospacing="1"/>
              <w:ind w:right="-2"/>
              <w:rPr>
                <w:sz w:val="22"/>
                <w:szCs w:val="22"/>
              </w:rPr>
            </w:pPr>
          </w:p>
        </w:tc>
      </w:tr>
    </w:tbl>
    <w:p w14:paraId="27D4AABC" w14:textId="77777777" w:rsidR="00E02750" w:rsidRPr="002E331F" w:rsidRDefault="00E02750" w:rsidP="00E02750">
      <w:pPr>
        <w:numPr>
          <w:ilvl w:val="12"/>
          <w:numId w:val="0"/>
        </w:numPr>
        <w:ind w:right="-2"/>
        <w:rPr>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17"/>
        <w:gridCol w:w="3023"/>
      </w:tblGrid>
      <w:tr w:rsidR="009323A6" w14:paraId="2856B211" w14:textId="77777777" w:rsidTr="00104E78">
        <w:tc>
          <w:tcPr>
            <w:tcW w:w="9287" w:type="dxa"/>
            <w:gridSpan w:val="3"/>
            <w:shd w:val="clear" w:color="auto" w:fill="auto"/>
          </w:tcPr>
          <w:p w14:paraId="24A6A6B8" w14:textId="77777777" w:rsidR="00E02750" w:rsidRPr="002E331F" w:rsidRDefault="00624D5E" w:rsidP="00193608">
            <w:pPr>
              <w:keepNext/>
              <w:numPr>
                <w:ilvl w:val="12"/>
                <w:numId w:val="0"/>
              </w:numPr>
              <w:ind w:right="-2"/>
              <w:rPr>
                <w:b/>
                <w:sz w:val="22"/>
                <w:szCs w:val="22"/>
              </w:rPr>
            </w:pPr>
            <w:r w:rsidRPr="002E331F">
              <w:rPr>
                <w:b/>
                <w:sz w:val="22"/>
                <w:szCs w:val="22"/>
              </w:rPr>
              <w:t xml:space="preserve">Uveitis </w:t>
            </w:r>
            <w:r w:rsidR="00193608" w:rsidRPr="002E331F">
              <w:rPr>
                <w:b/>
                <w:sz w:val="22"/>
                <w:szCs w:val="22"/>
              </w:rPr>
              <w:t>pediátrica</w:t>
            </w:r>
          </w:p>
        </w:tc>
      </w:tr>
      <w:tr w:rsidR="009323A6" w14:paraId="0F5E6123" w14:textId="77777777" w:rsidTr="00104E78">
        <w:tc>
          <w:tcPr>
            <w:tcW w:w="3095" w:type="dxa"/>
            <w:shd w:val="clear" w:color="auto" w:fill="auto"/>
          </w:tcPr>
          <w:p w14:paraId="20FA0C1F" w14:textId="77777777" w:rsidR="00E02750" w:rsidRPr="002E331F" w:rsidRDefault="00624D5E" w:rsidP="00104E78">
            <w:pPr>
              <w:keepNext/>
              <w:numPr>
                <w:ilvl w:val="12"/>
                <w:numId w:val="0"/>
              </w:numPr>
              <w:ind w:right="-2"/>
              <w:rPr>
                <w:b/>
                <w:sz w:val="22"/>
                <w:szCs w:val="22"/>
              </w:rPr>
            </w:pPr>
            <w:r w:rsidRPr="002E331F">
              <w:rPr>
                <w:b/>
                <w:sz w:val="22"/>
                <w:szCs w:val="22"/>
              </w:rPr>
              <w:t>Edad o peso corporal</w:t>
            </w:r>
          </w:p>
        </w:tc>
        <w:tc>
          <w:tcPr>
            <w:tcW w:w="3096" w:type="dxa"/>
            <w:shd w:val="clear" w:color="auto" w:fill="auto"/>
          </w:tcPr>
          <w:p w14:paraId="33AFC1DA" w14:textId="77777777" w:rsidR="00E02750" w:rsidRPr="002E331F" w:rsidRDefault="00624D5E" w:rsidP="00104E78">
            <w:pPr>
              <w:keepNext/>
              <w:tabs>
                <w:tab w:val="left" w:pos="0"/>
              </w:tabs>
              <w:rPr>
                <w:b/>
                <w:sz w:val="22"/>
                <w:szCs w:val="22"/>
              </w:rPr>
            </w:pPr>
            <w:r w:rsidRPr="002E331F">
              <w:rPr>
                <w:b/>
                <w:sz w:val="22"/>
                <w:szCs w:val="22"/>
              </w:rPr>
              <w:t>Cuánto y con qué frecuencia se debe tomar</w:t>
            </w:r>
          </w:p>
        </w:tc>
        <w:tc>
          <w:tcPr>
            <w:tcW w:w="3096" w:type="dxa"/>
            <w:shd w:val="clear" w:color="auto" w:fill="auto"/>
          </w:tcPr>
          <w:p w14:paraId="78AC91B2" w14:textId="77777777" w:rsidR="00E02750" w:rsidRPr="002E331F" w:rsidRDefault="00624D5E" w:rsidP="00104E78">
            <w:pPr>
              <w:keepNext/>
              <w:numPr>
                <w:ilvl w:val="12"/>
                <w:numId w:val="0"/>
              </w:numPr>
              <w:rPr>
                <w:b/>
                <w:sz w:val="22"/>
                <w:szCs w:val="22"/>
              </w:rPr>
            </w:pPr>
            <w:r w:rsidRPr="002E331F">
              <w:rPr>
                <w:b/>
                <w:sz w:val="22"/>
                <w:szCs w:val="22"/>
              </w:rPr>
              <w:t>Notas</w:t>
            </w:r>
          </w:p>
        </w:tc>
      </w:tr>
      <w:tr w:rsidR="009323A6" w14:paraId="43578974" w14:textId="77777777" w:rsidTr="00104E78">
        <w:tc>
          <w:tcPr>
            <w:tcW w:w="3095" w:type="dxa"/>
            <w:shd w:val="clear" w:color="auto" w:fill="auto"/>
          </w:tcPr>
          <w:p w14:paraId="32C13EC7" w14:textId="77777777" w:rsidR="00E02750" w:rsidRPr="002E331F" w:rsidRDefault="00624D5E" w:rsidP="00104E78">
            <w:pPr>
              <w:keepNext/>
              <w:numPr>
                <w:ilvl w:val="12"/>
                <w:numId w:val="0"/>
              </w:numPr>
              <w:tabs>
                <w:tab w:val="left" w:pos="1966"/>
              </w:tabs>
              <w:ind w:right="-2"/>
              <w:rPr>
                <w:sz w:val="22"/>
                <w:szCs w:val="22"/>
              </w:rPr>
            </w:pPr>
            <w:r w:rsidRPr="002E331F">
              <w:rPr>
                <w:sz w:val="22"/>
                <w:szCs w:val="22"/>
              </w:rPr>
              <w:t>Niños y adolescentes desde los 2 años de edad con peso inferior a 30 kg</w:t>
            </w:r>
          </w:p>
        </w:tc>
        <w:tc>
          <w:tcPr>
            <w:tcW w:w="3096" w:type="dxa"/>
            <w:shd w:val="clear" w:color="auto" w:fill="auto"/>
          </w:tcPr>
          <w:p w14:paraId="3A922193" w14:textId="77777777" w:rsidR="00E02750" w:rsidRPr="002E331F" w:rsidRDefault="00624D5E" w:rsidP="00104E78">
            <w:pPr>
              <w:keepNext/>
              <w:tabs>
                <w:tab w:val="left" w:pos="0"/>
              </w:tabs>
              <w:rPr>
                <w:sz w:val="22"/>
                <w:szCs w:val="22"/>
              </w:rPr>
            </w:pPr>
            <w:r w:rsidRPr="002E331F">
              <w:rPr>
                <w:sz w:val="22"/>
                <w:szCs w:val="22"/>
              </w:rPr>
              <w:t>20 mg en semanas alternas</w:t>
            </w:r>
          </w:p>
        </w:tc>
        <w:tc>
          <w:tcPr>
            <w:tcW w:w="3096" w:type="dxa"/>
            <w:shd w:val="clear" w:color="auto" w:fill="auto"/>
          </w:tcPr>
          <w:p w14:paraId="131ED09C" w14:textId="77777777" w:rsidR="00E02750" w:rsidRPr="002E331F" w:rsidRDefault="00624D5E" w:rsidP="00104E78">
            <w:pPr>
              <w:keepNext/>
              <w:numPr>
                <w:ilvl w:val="12"/>
                <w:numId w:val="0"/>
              </w:numPr>
              <w:rPr>
                <w:sz w:val="22"/>
              </w:rPr>
            </w:pPr>
            <w:r w:rsidRPr="002E331F">
              <w:rPr>
                <w:sz w:val="22"/>
                <w:szCs w:val="22"/>
              </w:rPr>
              <w:t xml:space="preserve">Su médico le puede prescribir </w:t>
            </w:r>
            <w:r w:rsidRPr="002E331F">
              <w:rPr>
                <w:sz w:val="22"/>
              </w:rPr>
              <w:t>una dosis inicial de 40 mg que puede ser administrada una semana antes de empezar con la pauta habitual</w:t>
            </w:r>
            <w:r w:rsidR="00BB6174" w:rsidRPr="002E331F">
              <w:rPr>
                <w:sz w:val="22"/>
              </w:rPr>
              <w:t xml:space="preserve"> de 20 mg en semanas alternas</w:t>
            </w:r>
            <w:r w:rsidRPr="002E331F">
              <w:rPr>
                <w:sz w:val="22"/>
              </w:rPr>
              <w:t>.</w:t>
            </w:r>
          </w:p>
          <w:p w14:paraId="203599BC" w14:textId="77777777" w:rsidR="00E02750" w:rsidRPr="002E331F" w:rsidRDefault="00624D5E" w:rsidP="00104E78">
            <w:pPr>
              <w:keepNext/>
              <w:numPr>
                <w:ilvl w:val="12"/>
                <w:numId w:val="0"/>
              </w:numPr>
              <w:rPr>
                <w:sz w:val="22"/>
                <w:szCs w:val="22"/>
              </w:rPr>
            </w:pPr>
            <w:r w:rsidRPr="002E331F">
              <w:rPr>
                <w:sz w:val="22"/>
              </w:rPr>
              <w:t>Se recomienda el uso de Humira en combinación con metotrexato.</w:t>
            </w:r>
          </w:p>
        </w:tc>
      </w:tr>
      <w:tr w:rsidR="009323A6" w14:paraId="21E89A7D" w14:textId="77777777" w:rsidTr="00104E78">
        <w:tc>
          <w:tcPr>
            <w:tcW w:w="3095" w:type="dxa"/>
            <w:shd w:val="clear" w:color="auto" w:fill="auto"/>
          </w:tcPr>
          <w:p w14:paraId="1040FDE9" w14:textId="77777777" w:rsidR="00E02750" w:rsidRPr="002E331F" w:rsidRDefault="00624D5E" w:rsidP="00104E78">
            <w:pPr>
              <w:keepNext/>
              <w:numPr>
                <w:ilvl w:val="12"/>
                <w:numId w:val="0"/>
              </w:numPr>
              <w:ind w:right="-2"/>
              <w:rPr>
                <w:sz w:val="22"/>
                <w:szCs w:val="22"/>
              </w:rPr>
            </w:pPr>
            <w:r w:rsidRPr="002E331F">
              <w:rPr>
                <w:sz w:val="22"/>
                <w:szCs w:val="22"/>
              </w:rPr>
              <w:t>Niños y adolescentes desde los 2 años de edad con peso de al menos 30 kg</w:t>
            </w:r>
          </w:p>
        </w:tc>
        <w:tc>
          <w:tcPr>
            <w:tcW w:w="3096" w:type="dxa"/>
            <w:shd w:val="clear" w:color="auto" w:fill="auto"/>
          </w:tcPr>
          <w:p w14:paraId="28599429" w14:textId="77777777" w:rsidR="00E02750" w:rsidRPr="002E331F" w:rsidRDefault="00624D5E" w:rsidP="00104E78">
            <w:pPr>
              <w:keepNext/>
              <w:tabs>
                <w:tab w:val="left" w:pos="0"/>
              </w:tabs>
              <w:rPr>
                <w:sz w:val="22"/>
                <w:szCs w:val="22"/>
              </w:rPr>
            </w:pPr>
            <w:r w:rsidRPr="002E331F">
              <w:rPr>
                <w:sz w:val="22"/>
                <w:szCs w:val="22"/>
              </w:rPr>
              <w:t>40 mg en semanas alternas</w:t>
            </w:r>
          </w:p>
        </w:tc>
        <w:tc>
          <w:tcPr>
            <w:tcW w:w="3096" w:type="dxa"/>
            <w:shd w:val="clear" w:color="auto" w:fill="auto"/>
          </w:tcPr>
          <w:p w14:paraId="0F95AB6F" w14:textId="77777777" w:rsidR="00E02750" w:rsidRPr="002E331F" w:rsidRDefault="00624D5E" w:rsidP="00104E78">
            <w:pPr>
              <w:keepNext/>
              <w:numPr>
                <w:ilvl w:val="12"/>
                <w:numId w:val="0"/>
              </w:numPr>
              <w:rPr>
                <w:sz w:val="22"/>
              </w:rPr>
            </w:pPr>
            <w:r w:rsidRPr="002E331F">
              <w:rPr>
                <w:sz w:val="22"/>
                <w:szCs w:val="22"/>
              </w:rPr>
              <w:t xml:space="preserve">Su médico le puede prescribir </w:t>
            </w:r>
            <w:r w:rsidRPr="002E331F">
              <w:rPr>
                <w:sz w:val="22"/>
              </w:rPr>
              <w:t>una dosis inicial de 80 mg que puede ser administrada una semana antes de empezar con la pauta habitual</w:t>
            </w:r>
            <w:r w:rsidR="00BB6174" w:rsidRPr="002E331F">
              <w:rPr>
                <w:sz w:val="22"/>
              </w:rPr>
              <w:t xml:space="preserve"> de 40 mg en semanas alternas</w:t>
            </w:r>
            <w:r w:rsidRPr="002E331F">
              <w:rPr>
                <w:sz w:val="22"/>
              </w:rPr>
              <w:t>.</w:t>
            </w:r>
          </w:p>
          <w:p w14:paraId="7BDE8030" w14:textId="77777777" w:rsidR="00E02750" w:rsidRPr="002E331F" w:rsidRDefault="00624D5E" w:rsidP="00104E78">
            <w:pPr>
              <w:keepNext/>
              <w:numPr>
                <w:ilvl w:val="12"/>
                <w:numId w:val="0"/>
              </w:numPr>
              <w:rPr>
                <w:sz w:val="22"/>
                <w:szCs w:val="22"/>
              </w:rPr>
            </w:pPr>
            <w:r w:rsidRPr="002E331F">
              <w:rPr>
                <w:sz w:val="22"/>
              </w:rPr>
              <w:t>Se recomienda el uso de Humira en combinación con metotrexato.</w:t>
            </w:r>
          </w:p>
        </w:tc>
      </w:tr>
    </w:tbl>
    <w:p w14:paraId="737B7A5C" w14:textId="77777777" w:rsidR="00DC5902" w:rsidRPr="002E331F" w:rsidRDefault="00DC5902" w:rsidP="00DC5902">
      <w:pPr>
        <w:numPr>
          <w:ilvl w:val="12"/>
          <w:numId w:val="0"/>
        </w:numPr>
        <w:ind w:right="-2"/>
        <w:rPr>
          <w:sz w:val="22"/>
        </w:rPr>
      </w:pPr>
    </w:p>
    <w:p w14:paraId="63120A2A" w14:textId="77777777" w:rsidR="00DC5902" w:rsidRPr="002E331F" w:rsidRDefault="00624D5E" w:rsidP="00DC5902">
      <w:pPr>
        <w:keepNext/>
        <w:numPr>
          <w:ilvl w:val="12"/>
          <w:numId w:val="0"/>
        </w:numPr>
        <w:ind w:right="-2"/>
        <w:rPr>
          <w:sz w:val="22"/>
        </w:rPr>
      </w:pPr>
      <w:r w:rsidRPr="002E331F">
        <w:rPr>
          <w:b/>
          <w:sz w:val="22"/>
        </w:rPr>
        <w:t>Forma y vía de administración</w:t>
      </w:r>
    </w:p>
    <w:p w14:paraId="461CD914" w14:textId="77777777" w:rsidR="00DC5902" w:rsidRPr="002E331F" w:rsidRDefault="00DC5902" w:rsidP="00DC5902">
      <w:pPr>
        <w:keepNext/>
        <w:numPr>
          <w:ilvl w:val="12"/>
          <w:numId w:val="0"/>
        </w:numPr>
        <w:ind w:right="-2"/>
        <w:rPr>
          <w:sz w:val="22"/>
        </w:rPr>
      </w:pPr>
    </w:p>
    <w:p w14:paraId="5BC0BCB7" w14:textId="77777777" w:rsidR="00DC5902" w:rsidRPr="002E331F" w:rsidRDefault="00624D5E" w:rsidP="00DC5902">
      <w:pPr>
        <w:keepNext/>
        <w:numPr>
          <w:ilvl w:val="12"/>
          <w:numId w:val="0"/>
        </w:numPr>
        <w:ind w:right="-2"/>
        <w:rPr>
          <w:sz w:val="22"/>
        </w:rPr>
      </w:pPr>
      <w:r w:rsidRPr="002E331F">
        <w:rPr>
          <w:sz w:val="22"/>
        </w:rPr>
        <w:t>Hum</w:t>
      </w:r>
      <w:r w:rsidR="00837DC4" w:rsidRPr="002E331F">
        <w:rPr>
          <w:sz w:val="22"/>
        </w:rPr>
        <w:t>ira se inyecta bajo la piel (por inyección</w:t>
      </w:r>
      <w:r w:rsidR="003A3284" w:rsidRPr="002E331F">
        <w:rPr>
          <w:sz w:val="22"/>
        </w:rPr>
        <w:t xml:space="preserve"> subcutánea).</w:t>
      </w:r>
    </w:p>
    <w:p w14:paraId="0C149A44" w14:textId="77777777" w:rsidR="00DC5902" w:rsidRPr="002E331F" w:rsidRDefault="00DC5902" w:rsidP="00DC5902">
      <w:pPr>
        <w:rPr>
          <w:sz w:val="22"/>
        </w:rPr>
      </w:pPr>
    </w:p>
    <w:p w14:paraId="0D6ED7C1" w14:textId="77777777" w:rsidR="00DC5902" w:rsidRPr="002E331F" w:rsidRDefault="00624D5E" w:rsidP="00DC5902">
      <w:pPr>
        <w:rPr>
          <w:sz w:val="22"/>
        </w:rPr>
      </w:pPr>
      <w:r w:rsidRPr="002E331F">
        <w:rPr>
          <w:b/>
          <w:sz w:val="22"/>
        </w:rPr>
        <w:t>En la sección 7 “</w:t>
      </w:r>
      <w:r w:rsidR="00265FA1" w:rsidRPr="002E331F">
        <w:rPr>
          <w:b/>
          <w:sz w:val="22"/>
        </w:rPr>
        <w:t xml:space="preserve">Cómo inyectar </w:t>
      </w:r>
      <w:r w:rsidR="00020A8A" w:rsidRPr="002E331F">
        <w:rPr>
          <w:b/>
          <w:sz w:val="22"/>
        </w:rPr>
        <w:t>Humira</w:t>
      </w:r>
      <w:r w:rsidRPr="002E331F">
        <w:rPr>
          <w:b/>
          <w:sz w:val="22"/>
        </w:rPr>
        <w:t>” se encuentran las instrucciones para la administración de una inyección de Humira</w:t>
      </w:r>
      <w:r w:rsidR="00BB6174" w:rsidRPr="002E331F">
        <w:rPr>
          <w:b/>
          <w:sz w:val="22"/>
        </w:rPr>
        <w:t>.</w:t>
      </w:r>
    </w:p>
    <w:p w14:paraId="7057D1AA" w14:textId="77777777" w:rsidR="00DC5902" w:rsidRPr="002E331F" w:rsidRDefault="00DC5902" w:rsidP="00DC5902">
      <w:pPr>
        <w:rPr>
          <w:sz w:val="22"/>
        </w:rPr>
      </w:pPr>
    </w:p>
    <w:p w14:paraId="74135CB1" w14:textId="77777777" w:rsidR="00DC5902" w:rsidRPr="002E331F" w:rsidRDefault="00624D5E" w:rsidP="00DC5902">
      <w:pPr>
        <w:rPr>
          <w:sz w:val="22"/>
        </w:rPr>
      </w:pPr>
      <w:r w:rsidRPr="002E331F">
        <w:rPr>
          <w:b/>
          <w:sz w:val="22"/>
        </w:rPr>
        <w:t>Si usa más Humira del que debe</w:t>
      </w:r>
    </w:p>
    <w:p w14:paraId="25D7EEE9" w14:textId="77777777" w:rsidR="00DC5902" w:rsidRPr="002E331F" w:rsidRDefault="00DC5902" w:rsidP="00DC5902">
      <w:pPr>
        <w:rPr>
          <w:sz w:val="22"/>
        </w:rPr>
      </w:pPr>
    </w:p>
    <w:p w14:paraId="67F516D1" w14:textId="77777777" w:rsidR="00DC5902" w:rsidRPr="002E331F" w:rsidRDefault="00624D5E" w:rsidP="00DC5902">
      <w:pPr>
        <w:rPr>
          <w:sz w:val="22"/>
        </w:rPr>
      </w:pPr>
      <w:r w:rsidRPr="002E331F">
        <w:rPr>
          <w:sz w:val="22"/>
        </w:rPr>
        <w:t>Si accidentalmente se inyecta Humira con más frecuencia que la pautada por su médico</w:t>
      </w:r>
      <w:r w:rsidR="00BB6174" w:rsidRPr="002E331F">
        <w:rPr>
          <w:sz w:val="22"/>
        </w:rPr>
        <w:t xml:space="preserve"> o farmacéutico</w:t>
      </w:r>
      <w:r w:rsidRPr="002E331F">
        <w:rPr>
          <w:sz w:val="22"/>
        </w:rPr>
        <w:t xml:space="preserve">, debe </w:t>
      </w:r>
      <w:r w:rsidR="001277E7" w:rsidRPr="002E331F">
        <w:rPr>
          <w:sz w:val="22"/>
        </w:rPr>
        <w:t>llamar</w:t>
      </w:r>
      <w:r w:rsidRPr="002E331F">
        <w:rPr>
          <w:sz w:val="22"/>
        </w:rPr>
        <w:t xml:space="preserve"> a su médico</w:t>
      </w:r>
      <w:r w:rsidR="001277E7" w:rsidRPr="002E331F">
        <w:rPr>
          <w:sz w:val="22"/>
        </w:rPr>
        <w:t xml:space="preserve"> o farmacéutico y contarles que su hijo ha utilizado más</w:t>
      </w:r>
      <w:r w:rsidRPr="002E331F">
        <w:rPr>
          <w:sz w:val="22"/>
        </w:rPr>
        <w:t>. Siempre lleve la caja del medicamento c</w:t>
      </w:r>
      <w:r w:rsidR="003A3284" w:rsidRPr="002E331F">
        <w:rPr>
          <w:sz w:val="22"/>
        </w:rPr>
        <w:t>onsigo, incluso si está vacía.</w:t>
      </w:r>
    </w:p>
    <w:p w14:paraId="40793647" w14:textId="77777777" w:rsidR="00DC5902" w:rsidRPr="002E331F" w:rsidRDefault="00DC5902" w:rsidP="00DC5902">
      <w:pPr>
        <w:rPr>
          <w:sz w:val="22"/>
        </w:rPr>
      </w:pPr>
    </w:p>
    <w:p w14:paraId="05242048" w14:textId="77777777" w:rsidR="00DC5902" w:rsidRPr="002E331F" w:rsidRDefault="00624D5E" w:rsidP="00DC5902">
      <w:pPr>
        <w:rPr>
          <w:sz w:val="22"/>
        </w:rPr>
      </w:pPr>
      <w:r w:rsidRPr="002E331F">
        <w:rPr>
          <w:b/>
          <w:sz w:val="22"/>
        </w:rPr>
        <w:t>Si olvidó usar Humira</w:t>
      </w:r>
    </w:p>
    <w:p w14:paraId="55F71F81" w14:textId="77777777" w:rsidR="00DC5902" w:rsidRPr="002E331F" w:rsidRDefault="00DC5902" w:rsidP="00DC5902">
      <w:pPr>
        <w:rPr>
          <w:sz w:val="22"/>
        </w:rPr>
      </w:pPr>
    </w:p>
    <w:p w14:paraId="04807E4B" w14:textId="77777777" w:rsidR="00DC5902" w:rsidRPr="002E331F" w:rsidRDefault="00624D5E" w:rsidP="00DC5902">
      <w:pPr>
        <w:tabs>
          <w:tab w:val="left" w:pos="4500"/>
        </w:tabs>
        <w:rPr>
          <w:sz w:val="22"/>
        </w:rPr>
      </w:pPr>
      <w:r w:rsidRPr="002E331F">
        <w:rPr>
          <w:sz w:val="22"/>
        </w:rPr>
        <w:t>Si olvida administrar</w:t>
      </w:r>
      <w:r w:rsidR="00BB6174" w:rsidRPr="002E331F">
        <w:rPr>
          <w:sz w:val="22"/>
        </w:rPr>
        <w:t xml:space="preserve"> a su hijo</w:t>
      </w:r>
      <w:r w:rsidRPr="002E331F">
        <w:rPr>
          <w:sz w:val="22"/>
        </w:rPr>
        <w:t xml:space="preserve"> una inyección, debe inyectar la siguiente dosis de Humira tan pronto como lo recuerde. Después </w:t>
      </w:r>
      <w:r w:rsidR="00BB6174" w:rsidRPr="002E331F">
        <w:rPr>
          <w:sz w:val="22"/>
        </w:rPr>
        <w:t>administre a su hijo</w:t>
      </w:r>
      <w:r w:rsidRPr="002E331F">
        <w:rPr>
          <w:sz w:val="22"/>
        </w:rPr>
        <w:t xml:space="preserve"> la siguiente dosis como habitualmente, como si no</w:t>
      </w:r>
      <w:r w:rsidR="003A3284" w:rsidRPr="002E331F">
        <w:rPr>
          <w:sz w:val="22"/>
        </w:rPr>
        <w:t xml:space="preserve"> se hubiese olvidado una dosis.</w:t>
      </w:r>
    </w:p>
    <w:p w14:paraId="5079C256" w14:textId="77777777" w:rsidR="00DC5902" w:rsidRPr="002E331F" w:rsidRDefault="00DC5902" w:rsidP="00DC5902">
      <w:pPr>
        <w:rPr>
          <w:sz w:val="22"/>
        </w:rPr>
      </w:pPr>
    </w:p>
    <w:p w14:paraId="6A2134D5" w14:textId="77777777" w:rsidR="00DC5902" w:rsidRPr="002E331F" w:rsidRDefault="00624D5E" w:rsidP="00EB3BF8">
      <w:pPr>
        <w:keepNext/>
        <w:rPr>
          <w:sz w:val="22"/>
        </w:rPr>
      </w:pPr>
      <w:r w:rsidRPr="002E331F">
        <w:rPr>
          <w:b/>
          <w:sz w:val="22"/>
        </w:rPr>
        <w:t>Si interrumpe el tratamiento con Humira</w:t>
      </w:r>
    </w:p>
    <w:p w14:paraId="16F4B62F" w14:textId="77777777" w:rsidR="00DC5902" w:rsidRPr="002E331F" w:rsidRDefault="00DC5902" w:rsidP="00EB3BF8">
      <w:pPr>
        <w:keepNext/>
        <w:rPr>
          <w:sz w:val="22"/>
        </w:rPr>
      </w:pPr>
    </w:p>
    <w:p w14:paraId="44FDE4A4" w14:textId="77777777" w:rsidR="00DC5902" w:rsidRPr="002E331F" w:rsidRDefault="00624D5E" w:rsidP="00EB3BF8">
      <w:pPr>
        <w:keepNext/>
        <w:rPr>
          <w:sz w:val="22"/>
        </w:rPr>
      </w:pPr>
      <w:r w:rsidRPr="002E331F">
        <w:rPr>
          <w:sz w:val="22"/>
        </w:rPr>
        <w:t xml:space="preserve">La decisión de dejar de usar Humira debe </w:t>
      </w:r>
      <w:r w:rsidR="001277E7" w:rsidRPr="002E331F">
        <w:rPr>
          <w:sz w:val="22"/>
        </w:rPr>
        <w:t>ser discutida con su médico. Los</w:t>
      </w:r>
      <w:r w:rsidRPr="002E331F">
        <w:rPr>
          <w:sz w:val="22"/>
        </w:rPr>
        <w:t xml:space="preserve"> síntomas </w:t>
      </w:r>
      <w:r w:rsidR="001277E7" w:rsidRPr="002E331F">
        <w:rPr>
          <w:sz w:val="22"/>
        </w:rPr>
        <w:t xml:space="preserve">de su hijo </w:t>
      </w:r>
      <w:r w:rsidRPr="002E331F">
        <w:rPr>
          <w:sz w:val="22"/>
        </w:rPr>
        <w:t>pueden volver tras la interrupción del tratamiento.</w:t>
      </w:r>
    </w:p>
    <w:p w14:paraId="5B3950ED" w14:textId="77777777" w:rsidR="00DC5902" w:rsidRPr="002E331F" w:rsidRDefault="00DC5902" w:rsidP="00EB3BF8">
      <w:pPr>
        <w:keepNext/>
        <w:rPr>
          <w:sz w:val="22"/>
        </w:rPr>
      </w:pPr>
    </w:p>
    <w:p w14:paraId="40E27CC6" w14:textId="77777777" w:rsidR="00DC5902" w:rsidRPr="002E331F" w:rsidRDefault="00624D5E" w:rsidP="00DC5902">
      <w:pPr>
        <w:rPr>
          <w:sz w:val="22"/>
        </w:rPr>
      </w:pPr>
      <w:r w:rsidRPr="002E331F">
        <w:rPr>
          <w:sz w:val="22"/>
        </w:rPr>
        <w:t>Si tiene cualquier otra duda sobre el uso de este medicamento, pregunte a su médico o farmacéutico.</w:t>
      </w:r>
    </w:p>
    <w:p w14:paraId="4BD98841" w14:textId="77777777" w:rsidR="00DC5902" w:rsidRPr="002E331F" w:rsidRDefault="00DC5902" w:rsidP="00DC5902">
      <w:pPr>
        <w:numPr>
          <w:ilvl w:val="12"/>
          <w:numId w:val="0"/>
        </w:numPr>
        <w:ind w:right="-2"/>
        <w:rPr>
          <w:sz w:val="22"/>
        </w:rPr>
      </w:pPr>
    </w:p>
    <w:p w14:paraId="734CF4A9" w14:textId="77777777" w:rsidR="00DC5902" w:rsidRPr="002E331F" w:rsidRDefault="00DC5902" w:rsidP="00DC5902">
      <w:pPr>
        <w:numPr>
          <w:ilvl w:val="12"/>
          <w:numId w:val="0"/>
        </w:numPr>
        <w:ind w:right="-2"/>
        <w:rPr>
          <w:sz w:val="22"/>
        </w:rPr>
      </w:pPr>
    </w:p>
    <w:p w14:paraId="6A52E96F" w14:textId="77777777" w:rsidR="00DC5902" w:rsidRPr="002E331F" w:rsidRDefault="00624D5E" w:rsidP="00DC5902">
      <w:pPr>
        <w:numPr>
          <w:ilvl w:val="12"/>
          <w:numId w:val="0"/>
        </w:numPr>
        <w:ind w:left="567" w:right="-2" w:hanging="567"/>
        <w:rPr>
          <w:sz w:val="22"/>
        </w:rPr>
      </w:pPr>
      <w:r w:rsidRPr="002E331F">
        <w:rPr>
          <w:b/>
          <w:sz w:val="22"/>
        </w:rPr>
        <w:t>4.</w:t>
      </w:r>
      <w:r w:rsidRPr="002E331F">
        <w:rPr>
          <w:b/>
          <w:sz w:val="22"/>
        </w:rPr>
        <w:tab/>
        <w:t>Posibles efectos adversos</w:t>
      </w:r>
    </w:p>
    <w:p w14:paraId="09D232DA" w14:textId="77777777" w:rsidR="00DC5902" w:rsidRPr="002E331F" w:rsidRDefault="00DC5902" w:rsidP="00DC5902">
      <w:pPr>
        <w:numPr>
          <w:ilvl w:val="12"/>
          <w:numId w:val="0"/>
        </w:numPr>
        <w:ind w:right="-2"/>
        <w:rPr>
          <w:sz w:val="22"/>
        </w:rPr>
      </w:pPr>
    </w:p>
    <w:p w14:paraId="5FF57B68" w14:textId="77777777" w:rsidR="00DC5902" w:rsidRPr="002E331F" w:rsidRDefault="00624D5E" w:rsidP="00DC5902">
      <w:pPr>
        <w:rPr>
          <w:sz w:val="22"/>
        </w:rPr>
      </w:pPr>
      <w:r w:rsidRPr="002E331F">
        <w:rPr>
          <w:sz w:val="22"/>
        </w:rPr>
        <w:t>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Humira.</w:t>
      </w:r>
    </w:p>
    <w:p w14:paraId="678C370B" w14:textId="77777777" w:rsidR="00DC5902" w:rsidRPr="002E331F" w:rsidRDefault="00DC5902" w:rsidP="00DC5902">
      <w:pPr>
        <w:rPr>
          <w:sz w:val="22"/>
        </w:rPr>
      </w:pPr>
    </w:p>
    <w:p w14:paraId="0928A147" w14:textId="77777777" w:rsidR="00DC5902" w:rsidRPr="002E331F" w:rsidRDefault="00624D5E" w:rsidP="00DC5902">
      <w:pPr>
        <w:rPr>
          <w:sz w:val="22"/>
        </w:rPr>
      </w:pPr>
      <w:r w:rsidRPr="002E331F">
        <w:rPr>
          <w:b/>
          <w:sz w:val="22"/>
        </w:rPr>
        <w:t>Póngase en contacto con su médico inmediatamente si nota cualquiera de los siguientes efect</w:t>
      </w:r>
      <w:r w:rsidR="00155B9B" w:rsidRPr="002E331F">
        <w:rPr>
          <w:b/>
          <w:sz w:val="22"/>
        </w:rPr>
        <w:t>os</w:t>
      </w:r>
    </w:p>
    <w:p w14:paraId="76BFD311" w14:textId="77777777" w:rsidR="00DC5902" w:rsidRPr="002E331F" w:rsidRDefault="00DC5902" w:rsidP="00DC5902">
      <w:pPr>
        <w:rPr>
          <w:sz w:val="22"/>
        </w:rPr>
      </w:pPr>
    </w:p>
    <w:p w14:paraId="38112ECF" w14:textId="77777777" w:rsidR="00DC5902" w:rsidRPr="002E331F" w:rsidRDefault="00624D5E" w:rsidP="004251A8">
      <w:pPr>
        <w:numPr>
          <w:ilvl w:val="0"/>
          <w:numId w:val="18"/>
        </w:numPr>
        <w:tabs>
          <w:tab w:val="num" w:pos="567"/>
        </w:tabs>
        <w:ind w:left="567" w:hanging="567"/>
        <w:rPr>
          <w:sz w:val="22"/>
        </w:rPr>
      </w:pPr>
      <w:r w:rsidRPr="002E331F">
        <w:rPr>
          <w:sz w:val="22"/>
        </w:rPr>
        <w:t>erupción grave, urticaria u ot</w:t>
      </w:r>
      <w:r w:rsidR="00155B9B" w:rsidRPr="002E331F">
        <w:rPr>
          <w:sz w:val="22"/>
        </w:rPr>
        <w:t>ros signos de reacción alérgica</w:t>
      </w:r>
    </w:p>
    <w:p w14:paraId="063D89F4" w14:textId="77777777" w:rsidR="00DC5902" w:rsidRPr="002E331F" w:rsidRDefault="00624D5E" w:rsidP="004251A8">
      <w:pPr>
        <w:numPr>
          <w:ilvl w:val="0"/>
          <w:numId w:val="18"/>
        </w:numPr>
        <w:tabs>
          <w:tab w:val="num" w:pos="567"/>
        </w:tabs>
        <w:ind w:left="567" w:hanging="567"/>
        <w:rPr>
          <w:sz w:val="22"/>
        </w:rPr>
      </w:pPr>
      <w:r w:rsidRPr="002E331F">
        <w:rPr>
          <w:sz w:val="22"/>
        </w:rPr>
        <w:t>hi</w:t>
      </w:r>
      <w:r w:rsidR="00155B9B" w:rsidRPr="002E331F">
        <w:rPr>
          <w:sz w:val="22"/>
        </w:rPr>
        <w:t>nchazón de la cara, manos, pies</w:t>
      </w:r>
    </w:p>
    <w:p w14:paraId="01E20573" w14:textId="77777777" w:rsidR="00DC5902" w:rsidRPr="002E331F" w:rsidRDefault="00624D5E" w:rsidP="004251A8">
      <w:pPr>
        <w:numPr>
          <w:ilvl w:val="0"/>
          <w:numId w:val="18"/>
        </w:numPr>
        <w:tabs>
          <w:tab w:val="num" w:pos="567"/>
        </w:tabs>
        <w:ind w:left="567" w:hanging="567"/>
        <w:rPr>
          <w:sz w:val="22"/>
        </w:rPr>
      </w:pPr>
      <w:r w:rsidRPr="002E331F">
        <w:rPr>
          <w:sz w:val="22"/>
        </w:rPr>
        <w:t>d</w:t>
      </w:r>
      <w:r w:rsidR="00155B9B" w:rsidRPr="002E331F">
        <w:rPr>
          <w:sz w:val="22"/>
        </w:rPr>
        <w:t>ificultad para respirar, tragar</w:t>
      </w:r>
    </w:p>
    <w:p w14:paraId="56F7BBE8" w14:textId="77777777" w:rsidR="00DC5902" w:rsidRPr="002E331F" w:rsidRDefault="00624D5E" w:rsidP="004251A8">
      <w:pPr>
        <w:numPr>
          <w:ilvl w:val="0"/>
          <w:numId w:val="18"/>
        </w:numPr>
        <w:tabs>
          <w:tab w:val="num" w:pos="567"/>
        </w:tabs>
        <w:ind w:left="567" w:hanging="567"/>
        <w:rPr>
          <w:sz w:val="22"/>
        </w:rPr>
      </w:pPr>
      <w:r w:rsidRPr="002E331F">
        <w:rPr>
          <w:sz w:val="22"/>
        </w:rPr>
        <w:t>falta de aliento al hacer ejercicio o al e</w:t>
      </w:r>
      <w:r w:rsidR="00155B9B" w:rsidRPr="002E331F">
        <w:rPr>
          <w:sz w:val="22"/>
        </w:rPr>
        <w:t>star tumbado, hinchazón de pies</w:t>
      </w:r>
    </w:p>
    <w:p w14:paraId="78F096C9" w14:textId="77777777" w:rsidR="00DC5902" w:rsidRPr="002E331F" w:rsidRDefault="00DC5902" w:rsidP="00DC5902">
      <w:pPr>
        <w:ind w:left="360"/>
        <w:rPr>
          <w:sz w:val="22"/>
        </w:rPr>
      </w:pPr>
    </w:p>
    <w:p w14:paraId="40D59641" w14:textId="77777777" w:rsidR="00DC5902" w:rsidRPr="002E331F" w:rsidRDefault="00624D5E" w:rsidP="00DC5902">
      <w:pPr>
        <w:rPr>
          <w:sz w:val="22"/>
        </w:rPr>
      </w:pPr>
      <w:r w:rsidRPr="002E331F">
        <w:rPr>
          <w:b/>
          <w:sz w:val="22"/>
        </w:rPr>
        <w:t>Póngase en contacto con su médico tan pronto como sea posible si nota a</w:t>
      </w:r>
      <w:r w:rsidR="00155B9B" w:rsidRPr="002E331F">
        <w:rPr>
          <w:b/>
          <w:sz w:val="22"/>
        </w:rPr>
        <w:t>lguno de los siguientes efectos</w:t>
      </w:r>
    </w:p>
    <w:p w14:paraId="5CF2118E" w14:textId="77777777" w:rsidR="00155B9B" w:rsidRPr="002E331F" w:rsidRDefault="00155B9B" w:rsidP="00DC5902">
      <w:pPr>
        <w:rPr>
          <w:sz w:val="22"/>
        </w:rPr>
      </w:pPr>
    </w:p>
    <w:p w14:paraId="4D985B89" w14:textId="77777777" w:rsidR="00DC5902" w:rsidRPr="002E331F" w:rsidRDefault="00624D5E" w:rsidP="004251A8">
      <w:pPr>
        <w:numPr>
          <w:ilvl w:val="0"/>
          <w:numId w:val="18"/>
        </w:numPr>
        <w:tabs>
          <w:tab w:val="num" w:pos="567"/>
        </w:tabs>
        <w:ind w:left="567" w:hanging="567"/>
        <w:rPr>
          <w:sz w:val="22"/>
        </w:rPr>
      </w:pPr>
      <w:r w:rsidRPr="002E331F">
        <w:rPr>
          <w:sz w:val="22"/>
        </w:rPr>
        <w:t xml:space="preserve">signos de  infección tales como fiebre, ganas de vomitar, heridas, problemas dentales, </w:t>
      </w:r>
      <w:r w:rsidR="00155B9B" w:rsidRPr="002E331F">
        <w:rPr>
          <w:sz w:val="22"/>
        </w:rPr>
        <w:t>sensación de quemazón al orinar</w:t>
      </w:r>
    </w:p>
    <w:p w14:paraId="68FC86A3" w14:textId="77777777" w:rsidR="00155B9B" w:rsidRPr="002E331F" w:rsidRDefault="00624D5E" w:rsidP="004251A8">
      <w:pPr>
        <w:numPr>
          <w:ilvl w:val="0"/>
          <w:numId w:val="18"/>
        </w:numPr>
        <w:tabs>
          <w:tab w:val="num" w:pos="567"/>
        </w:tabs>
        <w:ind w:left="567" w:hanging="567"/>
        <w:rPr>
          <w:sz w:val="22"/>
        </w:rPr>
      </w:pPr>
      <w:r w:rsidRPr="002E331F">
        <w:rPr>
          <w:sz w:val="22"/>
        </w:rPr>
        <w:t>sensación de debilidad o cansancio</w:t>
      </w:r>
    </w:p>
    <w:p w14:paraId="3AC5FC53" w14:textId="77777777" w:rsidR="00DC5902" w:rsidRPr="002E331F" w:rsidRDefault="00624D5E" w:rsidP="004251A8">
      <w:pPr>
        <w:numPr>
          <w:ilvl w:val="0"/>
          <w:numId w:val="18"/>
        </w:numPr>
        <w:tabs>
          <w:tab w:val="num" w:pos="567"/>
        </w:tabs>
        <w:ind w:left="567" w:hanging="567"/>
        <w:rPr>
          <w:sz w:val="22"/>
        </w:rPr>
      </w:pPr>
      <w:r w:rsidRPr="002E331F">
        <w:rPr>
          <w:sz w:val="22"/>
        </w:rPr>
        <w:t>t</w:t>
      </w:r>
      <w:r w:rsidR="00155B9B" w:rsidRPr="002E331F">
        <w:rPr>
          <w:sz w:val="22"/>
        </w:rPr>
        <w:t>os</w:t>
      </w:r>
    </w:p>
    <w:p w14:paraId="586DBF36" w14:textId="77777777" w:rsidR="00DC5902" w:rsidRPr="002E331F" w:rsidRDefault="00624D5E" w:rsidP="004251A8">
      <w:pPr>
        <w:numPr>
          <w:ilvl w:val="0"/>
          <w:numId w:val="18"/>
        </w:numPr>
        <w:tabs>
          <w:tab w:val="num" w:pos="567"/>
        </w:tabs>
        <w:ind w:left="567" w:hanging="567"/>
        <w:rPr>
          <w:sz w:val="22"/>
        </w:rPr>
      </w:pPr>
      <w:r w:rsidRPr="002E331F">
        <w:rPr>
          <w:sz w:val="22"/>
        </w:rPr>
        <w:t>h</w:t>
      </w:r>
      <w:r w:rsidR="00155B9B" w:rsidRPr="002E331F">
        <w:rPr>
          <w:sz w:val="22"/>
        </w:rPr>
        <w:t>ormigueo</w:t>
      </w:r>
    </w:p>
    <w:p w14:paraId="054D6A44" w14:textId="77777777" w:rsidR="00DC5902" w:rsidRPr="002E331F" w:rsidRDefault="00624D5E" w:rsidP="004251A8">
      <w:pPr>
        <w:numPr>
          <w:ilvl w:val="0"/>
          <w:numId w:val="18"/>
        </w:numPr>
        <w:tabs>
          <w:tab w:val="num" w:pos="567"/>
        </w:tabs>
        <w:ind w:left="567" w:hanging="567"/>
        <w:rPr>
          <w:sz w:val="22"/>
        </w:rPr>
      </w:pPr>
      <w:r w:rsidRPr="002E331F">
        <w:rPr>
          <w:sz w:val="22"/>
        </w:rPr>
        <w:t>e</w:t>
      </w:r>
      <w:r w:rsidR="00155B9B" w:rsidRPr="002E331F">
        <w:rPr>
          <w:sz w:val="22"/>
        </w:rPr>
        <w:t>ntumecimiento</w:t>
      </w:r>
    </w:p>
    <w:p w14:paraId="05F2588C" w14:textId="77777777" w:rsidR="00DC5902" w:rsidRPr="002E331F" w:rsidRDefault="00624D5E" w:rsidP="004251A8">
      <w:pPr>
        <w:numPr>
          <w:ilvl w:val="0"/>
          <w:numId w:val="18"/>
        </w:numPr>
        <w:tabs>
          <w:tab w:val="num" w:pos="567"/>
        </w:tabs>
        <w:ind w:left="567" w:hanging="567"/>
        <w:rPr>
          <w:sz w:val="22"/>
        </w:rPr>
      </w:pPr>
      <w:r w:rsidRPr="002E331F">
        <w:rPr>
          <w:sz w:val="22"/>
        </w:rPr>
        <w:t>visión</w:t>
      </w:r>
      <w:r w:rsidR="00155B9B" w:rsidRPr="002E331F">
        <w:rPr>
          <w:sz w:val="22"/>
        </w:rPr>
        <w:t xml:space="preserve"> doble</w:t>
      </w:r>
    </w:p>
    <w:p w14:paraId="3D3B9BEC" w14:textId="77777777" w:rsidR="00DC5902" w:rsidRPr="002E331F" w:rsidRDefault="00624D5E" w:rsidP="004251A8">
      <w:pPr>
        <w:numPr>
          <w:ilvl w:val="0"/>
          <w:numId w:val="18"/>
        </w:numPr>
        <w:tabs>
          <w:tab w:val="num" w:pos="567"/>
        </w:tabs>
        <w:ind w:left="567" w:hanging="567"/>
        <w:rPr>
          <w:sz w:val="22"/>
        </w:rPr>
      </w:pPr>
      <w:r w:rsidRPr="002E331F">
        <w:rPr>
          <w:sz w:val="22"/>
        </w:rPr>
        <w:t>d</w:t>
      </w:r>
      <w:r w:rsidR="00155B9B" w:rsidRPr="002E331F">
        <w:rPr>
          <w:sz w:val="22"/>
        </w:rPr>
        <w:t>ebilidad en brazos o piernas</w:t>
      </w:r>
    </w:p>
    <w:p w14:paraId="32D974E4" w14:textId="77777777" w:rsidR="00DC5902" w:rsidRPr="002E331F" w:rsidRDefault="00624D5E" w:rsidP="004251A8">
      <w:pPr>
        <w:numPr>
          <w:ilvl w:val="0"/>
          <w:numId w:val="18"/>
        </w:numPr>
        <w:tabs>
          <w:tab w:val="num" w:pos="567"/>
        </w:tabs>
        <w:ind w:left="567" w:hanging="567"/>
        <w:rPr>
          <w:sz w:val="22"/>
        </w:rPr>
      </w:pPr>
      <w:r w:rsidRPr="002E331F">
        <w:rPr>
          <w:sz w:val="22"/>
        </w:rPr>
        <w:t>una protuberancia o un</w:t>
      </w:r>
      <w:r w:rsidR="00155B9B" w:rsidRPr="002E331F">
        <w:rPr>
          <w:sz w:val="22"/>
        </w:rPr>
        <w:t>a herida abierta que no se cura</w:t>
      </w:r>
    </w:p>
    <w:p w14:paraId="5B662598" w14:textId="77777777" w:rsidR="00DC5902" w:rsidRPr="002E331F" w:rsidRDefault="00624D5E" w:rsidP="004251A8">
      <w:pPr>
        <w:numPr>
          <w:ilvl w:val="0"/>
          <w:numId w:val="18"/>
        </w:numPr>
        <w:tabs>
          <w:tab w:val="num" w:pos="567"/>
        </w:tabs>
        <w:ind w:left="567" w:hanging="567"/>
        <w:rPr>
          <w:sz w:val="22"/>
        </w:rPr>
      </w:pPr>
      <w:r w:rsidRPr="002E331F">
        <w:rPr>
          <w:sz w:val="22"/>
        </w:rPr>
        <w:t>signos y síntomas de alteraciones en la sangre como fiebre persistente, ca</w:t>
      </w:r>
      <w:r w:rsidR="00155B9B" w:rsidRPr="002E331F">
        <w:rPr>
          <w:sz w:val="22"/>
        </w:rPr>
        <w:t>rdenales, hemorragias y palidez</w:t>
      </w:r>
    </w:p>
    <w:p w14:paraId="78BD1F18" w14:textId="77777777" w:rsidR="00DC5902" w:rsidRPr="002E331F" w:rsidRDefault="00DC5902" w:rsidP="00DC5902">
      <w:pPr>
        <w:ind w:left="360"/>
        <w:rPr>
          <w:sz w:val="22"/>
        </w:rPr>
      </w:pPr>
    </w:p>
    <w:p w14:paraId="0A5EC49F" w14:textId="77777777" w:rsidR="00DC5902" w:rsidRPr="002E331F" w:rsidRDefault="00624D5E" w:rsidP="00DC5902">
      <w:pPr>
        <w:numPr>
          <w:ilvl w:val="12"/>
          <w:numId w:val="0"/>
        </w:numPr>
        <w:ind w:right="-2"/>
        <w:rPr>
          <w:sz w:val="22"/>
        </w:rPr>
      </w:pPr>
      <w:r w:rsidRPr="002E331F">
        <w:rPr>
          <w:sz w:val="22"/>
        </w:rPr>
        <w:t>Los síntomas descritos anteriormente pueden ser signos de los efectos adversos listados a continuación, que se han observado con Humira.</w:t>
      </w:r>
    </w:p>
    <w:p w14:paraId="70A9C6A0" w14:textId="77777777" w:rsidR="00DC5902" w:rsidRPr="002E331F" w:rsidRDefault="00DC5902" w:rsidP="00DC5902">
      <w:pPr>
        <w:numPr>
          <w:ilvl w:val="12"/>
          <w:numId w:val="0"/>
        </w:numPr>
        <w:ind w:right="-2"/>
        <w:rPr>
          <w:sz w:val="22"/>
        </w:rPr>
      </w:pPr>
    </w:p>
    <w:p w14:paraId="3C35D12D" w14:textId="77777777" w:rsidR="00DC5902" w:rsidRPr="002E331F" w:rsidRDefault="00624D5E" w:rsidP="00DC5902">
      <w:pPr>
        <w:numPr>
          <w:ilvl w:val="12"/>
          <w:numId w:val="0"/>
        </w:numPr>
        <w:ind w:right="-2"/>
        <w:rPr>
          <w:sz w:val="22"/>
        </w:rPr>
      </w:pPr>
      <w:r w:rsidRPr="002E331F">
        <w:rPr>
          <w:b/>
          <w:sz w:val="22"/>
        </w:rPr>
        <w:t>Muy frecuentes</w:t>
      </w:r>
      <w:r w:rsidRPr="002E331F">
        <w:rPr>
          <w:sz w:val="22"/>
        </w:rPr>
        <w:t xml:space="preserve"> (pueden afectar a más de 1 de cada 10 personas)</w:t>
      </w:r>
    </w:p>
    <w:p w14:paraId="77A6784C" w14:textId="77777777" w:rsidR="00DC5902" w:rsidRPr="002E331F" w:rsidRDefault="00DC5902" w:rsidP="00DC5902">
      <w:pPr>
        <w:numPr>
          <w:ilvl w:val="12"/>
          <w:numId w:val="0"/>
        </w:numPr>
        <w:ind w:right="-2"/>
        <w:rPr>
          <w:sz w:val="22"/>
        </w:rPr>
      </w:pPr>
    </w:p>
    <w:p w14:paraId="4861EA5A" w14:textId="77777777" w:rsidR="00DC5902" w:rsidRPr="002E331F" w:rsidRDefault="00624D5E" w:rsidP="004251A8">
      <w:pPr>
        <w:numPr>
          <w:ilvl w:val="0"/>
          <w:numId w:val="18"/>
        </w:numPr>
        <w:tabs>
          <w:tab w:val="num" w:pos="567"/>
        </w:tabs>
        <w:ind w:left="567" w:hanging="567"/>
        <w:rPr>
          <w:sz w:val="22"/>
        </w:rPr>
      </w:pPr>
      <w:r w:rsidRPr="002E331F">
        <w:rPr>
          <w:sz w:val="22"/>
        </w:rPr>
        <w:t>reacciones en el lugar de inyección (incluyendo dolor, hin</w:t>
      </w:r>
      <w:r w:rsidR="00104E78" w:rsidRPr="002E331F">
        <w:rPr>
          <w:sz w:val="22"/>
        </w:rPr>
        <w:t>chazón, enrojecimiento o picor)</w:t>
      </w:r>
    </w:p>
    <w:p w14:paraId="6F686A84" w14:textId="77777777" w:rsidR="00DC5902" w:rsidRPr="002E331F" w:rsidRDefault="00624D5E" w:rsidP="004251A8">
      <w:pPr>
        <w:numPr>
          <w:ilvl w:val="0"/>
          <w:numId w:val="18"/>
        </w:numPr>
        <w:tabs>
          <w:tab w:val="num" w:pos="567"/>
        </w:tabs>
        <w:ind w:left="567" w:hanging="567"/>
        <w:rPr>
          <w:sz w:val="22"/>
        </w:rPr>
      </w:pPr>
      <w:r w:rsidRPr="002E331F">
        <w:rPr>
          <w:sz w:val="22"/>
        </w:rPr>
        <w:t>infecciones del tracto respiratorio inferior (incluyendo resfriado</w:t>
      </w:r>
      <w:r w:rsidR="00104E78" w:rsidRPr="002E331F">
        <w:rPr>
          <w:sz w:val="22"/>
        </w:rPr>
        <w:t>, moqueo, sinusitis, neumonía)</w:t>
      </w:r>
    </w:p>
    <w:p w14:paraId="13CB3268" w14:textId="77777777" w:rsidR="00DC5902" w:rsidRPr="002E331F" w:rsidRDefault="00624D5E" w:rsidP="004251A8">
      <w:pPr>
        <w:numPr>
          <w:ilvl w:val="0"/>
          <w:numId w:val="18"/>
        </w:numPr>
        <w:tabs>
          <w:tab w:val="num" w:pos="567"/>
        </w:tabs>
        <w:ind w:left="567" w:hanging="567"/>
        <w:rPr>
          <w:sz w:val="22"/>
        </w:rPr>
      </w:pPr>
      <w:r w:rsidRPr="002E331F">
        <w:rPr>
          <w:sz w:val="22"/>
        </w:rPr>
        <w:t>dolor de cabeza</w:t>
      </w:r>
    </w:p>
    <w:p w14:paraId="75597B59" w14:textId="77777777" w:rsidR="00DC5902" w:rsidRPr="002E331F" w:rsidRDefault="00624D5E" w:rsidP="004251A8">
      <w:pPr>
        <w:numPr>
          <w:ilvl w:val="0"/>
          <w:numId w:val="18"/>
        </w:numPr>
        <w:tabs>
          <w:tab w:val="num" w:pos="567"/>
        </w:tabs>
        <w:ind w:left="567" w:hanging="567"/>
        <w:rPr>
          <w:sz w:val="22"/>
        </w:rPr>
      </w:pPr>
      <w:r w:rsidRPr="002E331F">
        <w:rPr>
          <w:sz w:val="22"/>
        </w:rPr>
        <w:t>dolor abdominal</w:t>
      </w:r>
    </w:p>
    <w:p w14:paraId="04DDEEAF" w14:textId="77777777" w:rsidR="00DC5902" w:rsidRPr="002E331F" w:rsidRDefault="00624D5E" w:rsidP="004251A8">
      <w:pPr>
        <w:numPr>
          <w:ilvl w:val="0"/>
          <w:numId w:val="18"/>
        </w:numPr>
        <w:tabs>
          <w:tab w:val="num" w:pos="567"/>
        </w:tabs>
        <w:ind w:left="567" w:hanging="567"/>
        <w:rPr>
          <w:sz w:val="22"/>
        </w:rPr>
      </w:pPr>
      <w:r w:rsidRPr="002E331F">
        <w:rPr>
          <w:sz w:val="22"/>
        </w:rPr>
        <w:t>náuseas y vómitos</w:t>
      </w:r>
    </w:p>
    <w:p w14:paraId="511A7209" w14:textId="77777777" w:rsidR="00DC5902" w:rsidRPr="002E331F" w:rsidRDefault="00624D5E" w:rsidP="004251A8">
      <w:pPr>
        <w:numPr>
          <w:ilvl w:val="0"/>
          <w:numId w:val="18"/>
        </w:numPr>
        <w:tabs>
          <w:tab w:val="num" w:pos="567"/>
        </w:tabs>
        <w:ind w:left="567" w:hanging="567"/>
        <w:rPr>
          <w:sz w:val="22"/>
        </w:rPr>
      </w:pPr>
      <w:r w:rsidRPr="002E331F">
        <w:rPr>
          <w:sz w:val="22"/>
        </w:rPr>
        <w:t>sarpullido</w:t>
      </w:r>
    </w:p>
    <w:p w14:paraId="7E95A187" w14:textId="77777777" w:rsidR="00DC5902" w:rsidRPr="002E331F" w:rsidRDefault="00624D5E" w:rsidP="004251A8">
      <w:pPr>
        <w:numPr>
          <w:ilvl w:val="0"/>
          <w:numId w:val="18"/>
        </w:numPr>
        <w:tabs>
          <w:tab w:val="num" w:pos="567"/>
        </w:tabs>
        <w:ind w:left="567" w:hanging="567"/>
        <w:rPr>
          <w:sz w:val="22"/>
        </w:rPr>
      </w:pPr>
      <w:r w:rsidRPr="002E331F">
        <w:rPr>
          <w:sz w:val="22"/>
        </w:rPr>
        <w:t>dolor muscular</w:t>
      </w:r>
    </w:p>
    <w:p w14:paraId="4D62A537" w14:textId="77777777" w:rsidR="00DC5902" w:rsidRPr="002E331F" w:rsidRDefault="00DC5902" w:rsidP="00DC5902">
      <w:pPr>
        <w:ind w:left="360"/>
        <w:rPr>
          <w:sz w:val="22"/>
        </w:rPr>
      </w:pPr>
    </w:p>
    <w:p w14:paraId="5C68FB7B" w14:textId="77777777" w:rsidR="00DC5902" w:rsidRPr="002E331F" w:rsidRDefault="00624D5E" w:rsidP="00DC5902">
      <w:pPr>
        <w:numPr>
          <w:ilvl w:val="12"/>
          <w:numId w:val="0"/>
        </w:numPr>
        <w:ind w:right="-2"/>
        <w:rPr>
          <w:sz w:val="22"/>
        </w:rPr>
      </w:pPr>
      <w:r w:rsidRPr="002E331F">
        <w:rPr>
          <w:b/>
          <w:sz w:val="22"/>
        </w:rPr>
        <w:t>Frecuentes</w:t>
      </w:r>
      <w:r w:rsidRPr="002E331F">
        <w:rPr>
          <w:sz w:val="22"/>
        </w:rPr>
        <w:t xml:space="preserve"> (pueden afectar hasta 1 de cada 10 personas)</w:t>
      </w:r>
    </w:p>
    <w:p w14:paraId="428488FB" w14:textId="77777777" w:rsidR="00DC5902" w:rsidRPr="002E331F" w:rsidRDefault="00DC5902" w:rsidP="00DC5902">
      <w:pPr>
        <w:numPr>
          <w:ilvl w:val="12"/>
          <w:numId w:val="0"/>
        </w:numPr>
        <w:ind w:right="-2"/>
        <w:rPr>
          <w:sz w:val="22"/>
        </w:rPr>
      </w:pPr>
    </w:p>
    <w:p w14:paraId="7187E337" w14:textId="77777777" w:rsidR="00DC5902" w:rsidRPr="002E331F" w:rsidRDefault="00624D5E" w:rsidP="004251A8">
      <w:pPr>
        <w:numPr>
          <w:ilvl w:val="0"/>
          <w:numId w:val="18"/>
        </w:numPr>
        <w:tabs>
          <w:tab w:val="num" w:pos="567"/>
        </w:tabs>
        <w:ind w:left="567" w:hanging="567"/>
        <w:rPr>
          <w:sz w:val="22"/>
        </w:rPr>
      </w:pPr>
      <w:r w:rsidRPr="002E331F">
        <w:rPr>
          <w:sz w:val="22"/>
        </w:rPr>
        <w:t xml:space="preserve">infecciones </w:t>
      </w:r>
      <w:r w:rsidR="00FF5934" w:rsidRPr="002E331F">
        <w:rPr>
          <w:sz w:val="22"/>
        </w:rPr>
        <w:t xml:space="preserve">graves </w:t>
      </w:r>
      <w:r w:rsidRPr="002E331F">
        <w:rPr>
          <w:sz w:val="22"/>
        </w:rPr>
        <w:t>(incluyendo env</w:t>
      </w:r>
      <w:r w:rsidR="00104E78" w:rsidRPr="002E331F">
        <w:rPr>
          <w:sz w:val="22"/>
        </w:rPr>
        <w:t>enenamiento sanguíneo y gripe)</w:t>
      </w:r>
    </w:p>
    <w:p w14:paraId="0524B39D" w14:textId="77777777" w:rsidR="00DC5902" w:rsidRPr="002E331F" w:rsidRDefault="00624D5E" w:rsidP="004251A8">
      <w:pPr>
        <w:numPr>
          <w:ilvl w:val="0"/>
          <w:numId w:val="18"/>
        </w:numPr>
        <w:tabs>
          <w:tab w:val="num" w:pos="567"/>
        </w:tabs>
        <w:ind w:left="567" w:hanging="567"/>
        <w:rPr>
          <w:sz w:val="22"/>
        </w:rPr>
      </w:pPr>
      <w:r w:rsidRPr="002E331F">
        <w:rPr>
          <w:sz w:val="22"/>
        </w:rPr>
        <w:t xml:space="preserve">infecciones </w:t>
      </w:r>
      <w:r w:rsidR="00BB6174" w:rsidRPr="002E331F">
        <w:rPr>
          <w:sz w:val="22"/>
        </w:rPr>
        <w:t>intestinales</w:t>
      </w:r>
      <w:r w:rsidRPr="002E331F">
        <w:rPr>
          <w:sz w:val="22"/>
        </w:rPr>
        <w:t xml:space="preserve"> </w:t>
      </w:r>
      <w:r w:rsidR="00104E78" w:rsidRPr="002E331F">
        <w:rPr>
          <w:sz w:val="22"/>
        </w:rPr>
        <w:t xml:space="preserve">(incluyendo </w:t>
      </w:r>
      <w:r w:rsidR="00BB6174" w:rsidRPr="002E331F">
        <w:rPr>
          <w:sz w:val="22"/>
        </w:rPr>
        <w:t>gastroenteritis</w:t>
      </w:r>
      <w:r w:rsidR="00104E78" w:rsidRPr="002E331F">
        <w:rPr>
          <w:sz w:val="22"/>
        </w:rPr>
        <w:t>)</w:t>
      </w:r>
    </w:p>
    <w:p w14:paraId="6C0B409C" w14:textId="77777777" w:rsidR="00BB6174" w:rsidRPr="002E331F" w:rsidRDefault="00624D5E" w:rsidP="004251A8">
      <w:pPr>
        <w:numPr>
          <w:ilvl w:val="0"/>
          <w:numId w:val="18"/>
        </w:numPr>
        <w:tabs>
          <w:tab w:val="num" w:pos="567"/>
        </w:tabs>
        <w:ind w:left="567" w:hanging="567"/>
        <w:rPr>
          <w:sz w:val="22"/>
        </w:rPr>
      </w:pPr>
      <w:r w:rsidRPr="002E331F">
        <w:rPr>
          <w:sz w:val="22"/>
        </w:rPr>
        <w:t>infecciones de la piel (incluyendo celulitis y herpes)</w:t>
      </w:r>
    </w:p>
    <w:p w14:paraId="06BA91D1" w14:textId="77777777" w:rsidR="00DC5902" w:rsidRPr="002E331F" w:rsidRDefault="00624D5E" w:rsidP="004251A8">
      <w:pPr>
        <w:numPr>
          <w:ilvl w:val="0"/>
          <w:numId w:val="18"/>
        </w:numPr>
        <w:tabs>
          <w:tab w:val="num" w:pos="567"/>
        </w:tabs>
        <w:ind w:left="567" w:hanging="567"/>
        <w:rPr>
          <w:sz w:val="22"/>
        </w:rPr>
      </w:pPr>
      <w:r w:rsidRPr="002E331F">
        <w:rPr>
          <w:sz w:val="22"/>
        </w:rPr>
        <w:t>infección de oído</w:t>
      </w:r>
    </w:p>
    <w:p w14:paraId="3E78BD31" w14:textId="77777777" w:rsidR="00DC5902" w:rsidRPr="002E331F" w:rsidRDefault="00624D5E" w:rsidP="004251A8">
      <w:pPr>
        <w:numPr>
          <w:ilvl w:val="0"/>
          <w:numId w:val="18"/>
        </w:numPr>
        <w:tabs>
          <w:tab w:val="num" w:pos="567"/>
        </w:tabs>
        <w:ind w:left="567" w:hanging="567"/>
        <w:rPr>
          <w:sz w:val="22"/>
        </w:rPr>
      </w:pPr>
      <w:r w:rsidRPr="002E331F">
        <w:rPr>
          <w:sz w:val="22"/>
        </w:rPr>
        <w:t>infecciones orales (incluyendo</w:t>
      </w:r>
      <w:r w:rsidR="00104E78" w:rsidRPr="002E331F">
        <w:rPr>
          <w:sz w:val="22"/>
        </w:rPr>
        <w:t xml:space="preserve"> infección dental y dolor frío)</w:t>
      </w:r>
    </w:p>
    <w:p w14:paraId="38FED878" w14:textId="77777777" w:rsidR="00DC5902" w:rsidRPr="002E331F" w:rsidRDefault="00624D5E" w:rsidP="004251A8">
      <w:pPr>
        <w:numPr>
          <w:ilvl w:val="0"/>
          <w:numId w:val="18"/>
        </w:numPr>
        <w:tabs>
          <w:tab w:val="num" w:pos="567"/>
        </w:tabs>
        <w:ind w:left="567" w:hanging="567"/>
        <w:rPr>
          <w:sz w:val="22"/>
        </w:rPr>
      </w:pPr>
      <w:r w:rsidRPr="002E331F">
        <w:rPr>
          <w:sz w:val="22"/>
        </w:rPr>
        <w:t>infecc</w:t>
      </w:r>
      <w:r w:rsidR="00104E78" w:rsidRPr="002E331F">
        <w:rPr>
          <w:sz w:val="22"/>
        </w:rPr>
        <w:t>iones en el sistema reproductor</w:t>
      </w:r>
    </w:p>
    <w:p w14:paraId="23C33B01" w14:textId="77777777" w:rsidR="00DC5902" w:rsidRPr="002E331F" w:rsidRDefault="00624D5E" w:rsidP="004251A8">
      <w:pPr>
        <w:numPr>
          <w:ilvl w:val="0"/>
          <w:numId w:val="18"/>
        </w:numPr>
        <w:tabs>
          <w:tab w:val="num" w:pos="567"/>
        </w:tabs>
        <w:ind w:left="567" w:hanging="567"/>
        <w:rPr>
          <w:sz w:val="22"/>
        </w:rPr>
      </w:pPr>
      <w:r w:rsidRPr="002E331F">
        <w:rPr>
          <w:sz w:val="22"/>
        </w:rPr>
        <w:t>infección del tracto urinario</w:t>
      </w:r>
    </w:p>
    <w:p w14:paraId="13BB4CD0" w14:textId="77777777" w:rsidR="00DC5902" w:rsidRPr="002E331F" w:rsidRDefault="00624D5E" w:rsidP="004251A8">
      <w:pPr>
        <w:numPr>
          <w:ilvl w:val="0"/>
          <w:numId w:val="18"/>
        </w:numPr>
        <w:tabs>
          <w:tab w:val="num" w:pos="567"/>
        </w:tabs>
        <w:ind w:left="567" w:hanging="567"/>
        <w:rPr>
          <w:sz w:val="22"/>
        </w:rPr>
      </w:pPr>
      <w:r w:rsidRPr="002E331F">
        <w:rPr>
          <w:sz w:val="22"/>
        </w:rPr>
        <w:t xml:space="preserve">infecciones por </w:t>
      </w:r>
      <w:r w:rsidR="00104E78" w:rsidRPr="002E331F">
        <w:rPr>
          <w:sz w:val="22"/>
        </w:rPr>
        <w:t>hongos</w:t>
      </w:r>
    </w:p>
    <w:p w14:paraId="137E8AED" w14:textId="77777777" w:rsidR="00DC5902" w:rsidRPr="002E331F" w:rsidRDefault="00624D5E" w:rsidP="004251A8">
      <w:pPr>
        <w:numPr>
          <w:ilvl w:val="0"/>
          <w:numId w:val="18"/>
        </w:numPr>
        <w:tabs>
          <w:tab w:val="num" w:pos="567"/>
        </w:tabs>
        <w:ind w:left="567" w:hanging="567"/>
        <w:rPr>
          <w:sz w:val="22"/>
        </w:rPr>
      </w:pPr>
      <w:r w:rsidRPr="002E331F">
        <w:rPr>
          <w:sz w:val="22"/>
        </w:rPr>
        <w:t>infección en las articulaciones</w:t>
      </w:r>
    </w:p>
    <w:p w14:paraId="78A464E2" w14:textId="77777777" w:rsidR="00DC5902" w:rsidRPr="002E331F" w:rsidRDefault="00624D5E" w:rsidP="004251A8">
      <w:pPr>
        <w:numPr>
          <w:ilvl w:val="0"/>
          <w:numId w:val="18"/>
        </w:numPr>
        <w:tabs>
          <w:tab w:val="num" w:pos="567"/>
        </w:tabs>
        <w:ind w:left="567" w:hanging="567"/>
        <w:rPr>
          <w:sz w:val="22"/>
        </w:rPr>
      </w:pPr>
      <w:r w:rsidRPr="002E331F">
        <w:rPr>
          <w:sz w:val="22"/>
        </w:rPr>
        <w:t>tumores benignos</w:t>
      </w:r>
    </w:p>
    <w:p w14:paraId="55BF3A8C" w14:textId="77777777" w:rsidR="00DC5902" w:rsidRPr="002E331F" w:rsidRDefault="00624D5E" w:rsidP="004251A8">
      <w:pPr>
        <w:numPr>
          <w:ilvl w:val="0"/>
          <w:numId w:val="18"/>
        </w:numPr>
        <w:tabs>
          <w:tab w:val="num" w:pos="567"/>
        </w:tabs>
        <w:ind w:left="567" w:hanging="567"/>
        <w:rPr>
          <w:sz w:val="22"/>
        </w:rPr>
      </w:pPr>
      <w:r w:rsidRPr="002E331F">
        <w:rPr>
          <w:sz w:val="22"/>
        </w:rPr>
        <w:t>cáncer de piel</w:t>
      </w:r>
    </w:p>
    <w:p w14:paraId="2435DDDC" w14:textId="77777777" w:rsidR="00DC5902" w:rsidRPr="002E331F" w:rsidRDefault="00624D5E" w:rsidP="004251A8">
      <w:pPr>
        <w:numPr>
          <w:ilvl w:val="0"/>
          <w:numId w:val="18"/>
        </w:numPr>
        <w:tabs>
          <w:tab w:val="num" w:pos="567"/>
        </w:tabs>
        <w:ind w:left="567" w:hanging="567"/>
        <w:rPr>
          <w:sz w:val="22"/>
        </w:rPr>
      </w:pPr>
      <w:r w:rsidRPr="002E331F">
        <w:rPr>
          <w:sz w:val="22"/>
        </w:rPr>
        <w:t xml:space="preserve">reacciones alérgicas </w:t>
      </w:r>
      <w:r w:rsidR="00104E78" w:rsidRPr="002E331F">
        <w:rPr>
          <w:sz w:val="22"/>
        </w:rPr>
        <w:t>(incluyendo alergia estacional)</w:t>
      </w:r>
    </w:p>
    <w:p w14:paraId="418D01F6" w14:textId="77777777" w:rsidR="00DC5902" w:rsidRPr="002E331F" w:rsidRDefault="00624D5E" w:rsidP="004251A8">
      <w:pPr>
        <w:numPr>
          <w:ilvl w:val="0"/>
          <w:numId w:val="18"/>
        </w:numPr>
        <w:tabs>
          <w:tab w:val="num" w:pos="567"/>
        </w:tabs>
        <w:ind w:left="567" w:hanging="567"/>
        <w:rPr>
          <w:sz w:val="22"/>
        </w:rPr>
      </w:pPr>
      <w:r w:rsidRPr="002E331F">
        <w:rPr>
          <w:sz w:val="22"/>
        </w:rPr>
        <w:t>deshidratación</w:t>
      </w:r>
    </w:p>
    <w:p w14:paraId="59910751" w14:textId="77777777" w:rsidR="00DC5902" w:rsidRPr="002E331F" w:rsidRDefault="00624D5E" w:rsidP="004251A8">
      <w:pPr>
        <w:numPr>
          <w:ilvl w:val="0"/>
          <w:numId w:val="18"/>
        </w:numPr>
        <w:tabs>
          <w:tab w:val="num" w:pos="567"/>
        </w:tabs>
        <w:ind w:left="567" w:hanging="567"/>
        <w:rPr>
          <w:sz w:val="22"/>
        </w:rPr>
      </w:pPr>
      <w:r w:rsidRPr="002E331F">
        <w:rPr>
          <w:sz w:val="22"/>
        </w:rPr>
        <w:t xml:space="preserve">cambios </w:t>
      </w:r>
      <w:r w:rsidR="00104E78" w:rsidRPr="002E331F">
        <w:rPr>
          <w:sz w:val="22"/>
        </w:rPr>
        <w:t>de humor (incluyendo depresión)</w:t>
      </w:r>
    </w:p>
    <w:p w14:paraId="2BD29D2C" w14:textId="77777777" w:rsidR="00DC5902" w:rsidRPr="002E331F" w:rsidRDefault="00624D5E" w:rsidP="004251A8">
      <w:pPr>
        <w:numPr>
          <w:ilvl w:val="0"/>
          <w:numId w:val="18"/>
        </w:numPr>
        <w:tabs>
          <w:tab w:val="num" w:pos="567"/>
        </w:tabs>
        <w:ind w:left="567" w:hanging="567"/>
        <w:rPr>
          <w:sz w:val="22"/>
        </w:rPr>
      </w:pPr>
      <w:r w:rsidRPr="002E331F">
        <w:rPr>
          <w:sz w:val="22"/>
        </w:rPr>
        <w:t>ansiedad</w:t>
      </w:r>
    </w:p>
    <w:p w14:paraId="49E4664B" w14:textId="77777777" w:rsidR="00DC5902" w:rsidRPr="002E331F" w:rsidRDefault="00624D5E" w:rsidP="004251A8">
      <w:pPr>
        <w:numPr>
          <w:ilvl w:val="0"/>
          <w:numId w:val="18"/>
        </w:numPr>
        <w:tabs>
          <w:tab w:val="num" w:pos="567"/>
        </w:tabs>
        <w:ind w:left="567" w:hanging="567"/>
        <w:rPr>
          <w:sz w:val="22"/>
        </w:rPr>
      </w:pPr>
      <w:r w:rsidRPr="002E331F">
        <w:rPr>
          <w:sz w:val="22"/>
        </w:rPr>
        <w:t>dificultad para dormir</w:t>
      </w:r>
    </w:p>
    <w:p w14:paraId="5A3525C2" w14:textId="77777777" w:rsidR="00DC5902" w:rsidRPr="002E331F" w:rsidRDefault="00624D5E" w:rsidP="004251A8">
      <w:pPr>
        <w:numPr>
          <w:ilvl w:val="0"/>
          <w:numId w:val="18"/>
        </w:numPr>
        <w:tabs>
          <w:tab w:val="num" w:pos="567"/>
        </w:tabs>
        <w:ind w:left="567" w:hanging="567"/>
        <w:rPr>
          <w:sz w:val="22"/>
        </w:rPr>
      </w:pPr>
      <w:r w:rsidRPr="002E331F">
        <w:rPr>
          <w:sz w:val="22"/>
        </w:rPr>
        <w:t>alteraciones sensoriales como horm</w:t>
      </w:r>
      <w:r w:rsidR="00104E78" w:rsidRPr="002E331F">
        <w:rPr>
          <w:sz w:val="22"/>
        </w:rPr>
        <w:t>igueo, escozor o entumecimiento</w:t>
      </w:r>
    </w:p>
    <w:p w14:paraId="43F66D80" w14:textId="77777777" w:rsidR="00DC5902" w:rsidRPr="002E331F" w:rsidRDefault="00624D5E" w:rsidP="004251A8">
      <w:pPr>
        <w:numPr>
          <w:ilvl w:val="0"/>
          <w:numId w:val="18"/>
        </w:numPr>
        <w:tabs>
          <w:tab w:val="num" w:pos="567"/>
        </w:tabs>
        <w:ind w:left="567" w:hanging="567"/>
        <w:rPr>
          <w:sz w:val="22"/>
        </w:rPr>
      </w:pPr>
      <w:r w:rsidRPr="002E331F">
        <w:rPr>
          <w:sz w:val="22"/>
        </w:rPr>
        <w:t>migraña</w:t>
      </w:r>
    </w:p>
    <w:p w14:paraId="5FD3A229" w14:textId="77777777" w:rsidR="00DC5902" w:rsidRPr="002E331F" w:rsidRDefault="00624D5E" w:rsidP="004251A8">
      <w:pPr>
        <w:numPr>
          <w:ilvl w:val="0"/>
          <w:numId w:val="18"/>
        </w:numPr>
        <w:tabs>
          <w:tab w:val="num" w:pos="567"/>
        </w:tabs>
        <w:ind w:left="567" w:hanging="567"/>
        <w:rPr>
          <w:sz w:val="22"/>
        </w:rPr>
      </w:pPr>
      <w:r w:rsidRPr="002E331F">
        <w:rPr>
          <w:sz w:val="22"/>
        </w:rPr>
        <w:t xml:space="preserve">compresión de la raíz nerviosa (incluyendo dolor en la parte </w:t>
      </w:r>
      <w:r w:rsidR="00104E78" w:rsidRPr="002E331F">
        <w:rPr>
          <w:sz w:val="22"/>
        </w:rPr>
        <w:t>baja de la espalda y la pierna)</w:t>
      </w:r>
    </w:p>
    <w:p w14:paraId="5500F6DB" w14:textId="77777777" w:rsidR="00DC5902" w:rsidRPr="002E331F" w:rsidRDefault="00624D5E" w:rsidP="004251A8">
      <w:pPr>
        <w:numPr>
          <w:ilvl w:val="0"/>
          <w:numId w:val="18"/>
        </w:numPr>
        <w:tabs>
          <w:tab w:val="num" w:pos="567"/>
        </w:tabs>
        <w:ind w:left="567" w:hanging="567"/>
        <w:rPr>
          <w:sz w:val="22"/>
        </w:rPr>
      </w:pPr>
      <w:r w:rsidRPr="002E331F">
        <w:rPr>
          <w:sz w:val="22"/>
        </w:rPr>
        <w:t>alteraciones visuales</w:t>
      </w:r>
    </w:p>
    <w:p w14:paraId="210B01FB" w14:textId="77777777" w:rsidR="00DC5902" w:rsidRPr="002E331F" w:rsidRDefault="00624D5E" w:rsidP="004251A8">
      <w:pPr>
        <w:numPr>
          <w:ilvl w:val="0"/>
          <w:numId w:val="18"/>
        </w:numPr>
        <w:tabs>
          <w:tab w:val="num" w:pos="567"/>
        </w:tabs>
        <w:ind w:left="567" w:hanging="567"/>
        <w:rPr>
          <w:sz w:val="22"/>
        </w:rPr>
      </w:pPr>
      <w:r w:rsidRPr="002E331F">
        <w:rPr>
          <w:sz w:val="22"/>
        </w:rPr>
        <w:t>inflamación del ojo</w:t>
      </w:r>
    </w:p>
    <w:p w14:paraId="3E57CC88" w14:textId="77777777" w:rsidR="00DC5902" w:rsidRPr="002E331F" w:rsidRDefault="00624D5E" w:rsidP="004251A8">
      <w:pPr>
        <w:numPr>
          <w:ilvl w:val="0"/>
          <w:numId w:val="18"/>
        </w:numPr>
        <w:tabs>
          <w:tab w:val="num" w:pos="567"/>
        </w:tabs>
        <w:ind w:left="567" w:hanging="567"/>
        <w:rPr>
          <w:sz w:val="22"/>
        </w:rPr>
      </w:pPr>
      <w:r w:rsidRPr="002E331F">
        <w:rPr>
          <w:sz w:val="22"/>
        </w:rPr>
        <w:t xml:space="preserve">inflamación </w:t>
      </w:r>
      <w:r w:rsidR="00104E78" w:rsidRPr="002E331F">
        <w:rPr>
          <w:sz w:val="22"/>
        </w:rPr>
        <w:t>del párpado e hinchazón del ojo</w:t>
      </w:r>
    </w:p>
    <w:p w14:paraId="494E48C9" w14:textId="77777777" w:rsidR="00DC5902" w:rsidRPr="002E331F" w:rsidRDefault="00624D5E" w:rsidP="004251A8">
      <w:pPr>
        <w:numPr>
          <w:ilvl w:val="0"/>
          <w:numId w:val="18"/>
        </w:numPr>
        <w:tabs>
          <w:tab w:val="num" w:pos="567"/>
        </w:tabs>
        <w:ind w:left="567" w:hanging="567"/>
        <w:rPr>
          <w:sz w:val="22"/>
        </w:rPr>
      </w:pPr>
      <w:r w:rsidRPr="002E331F">
        <w:rPr>
          <w:sz w:val="22"/>
        </w:rPr>
        <w:t>vértigo</w:t>
      </w:r>
      <w:r w:rsidR="00100DFA" w:rsidRPr="002E331F">
        <w:rPr>
          <w:sz w:val="22"/>
        </w:rPr>
        <w:t xml:space="preserve"> (sensación de mareo o de que todo da vueltas)</w:t>
      </w:r>
    </w:p>
    <w:p w14:paraId="5B4B1684" w14:textId="77777777" w:rsidR="00DC5902" w:rsidRPr="002E331F" w:rsidRDefault="00624D5E" w:rsidP="004251A8">
      <w:pPr>
        <w:numPr>
          <w:ilvl w:val="0"/>
          <w:numId w:val="18"/>
        </w:numPr>
        <w:tabs>
          <w:tab w:val="num" w:pos="567"/>
        </w:tabs>
        <w:ind w:left="567" w:hanging="567"/>
        <w:rPr>
          <w:sz w:val="22"/>
        </w:rPr>
      </w:pPr>
      <w:r w:rsidRPr="002E331F">
        <w:rPr>
          <w:sz w:val="22"/>
        </w:rPr>
        <w:t xml:space="preserve">sensación </w:t>
      </w:r>
      <w:r w:rsidR="00104E78" w:rsidRPr="002E331F">
        <w:rPr>
          <w:sz w:val="22"/>
        </w:rPr>
        <w:t>de pulso acelerado</w:t>
      </w:r>
    </w:p>
    <w:p w14:paraId="6AABBB70" w14:textId="77777777" w:rsidR="00DC5902" w:rsidRPr="002E331F" w:rsidRDefault="00624D5E" w:rsidP="004251A8">
      <w:pPr>
        <w:numPr>
          <w:ilvl w:val="0"/>
          <w:numId w:val="18"/>
        </w:numPr>
        <w:tabs>
          <w:tab w:val="num" w:pos="567"/>
        </w:tabs>
        <w:ind w:left="567" w:hanging="567"/>
        <w:rPr>
          <w:sz w:val="22"/>
        </w:rPr>
      </w:pPr>
      <w:r w:rsidRPr="002E331F">
        <w:rPr>
          <w:sz w:val="22"/>
        </w:rPr>
        <w:t>alta presión sanguínea</w:t>
      </w:r>
    </w:p>
    <w:p w14:paraId="5942B0B2" w14:textId="77777777" w:rsidR="00DC5902" w:rsidRPr="002E331F" w:rsidRDefault="00624D5E" w:rsidP="004251A8">
      <w:pPr>
        <w:numPr>
          <w:ilvl w:val="0"/>
          <w:numId w:val="18"/>
        </w:numPr>
        <w:tabs>
          <w:tab w:val="num" w:pos="567"/>
        </w:tabs>
        <w:ind w:left="567" w:hanging="567"/>
        <w:rPr>
          <w:sz w:val="22"/>
        </w:rPr>
      </w:pPr>
      <w:r w:rsidRPr="002E331F">
        <w:rPr>
          <w:sz w:val="22"/>
        </w:rPr>
        <w:t>rubor</w:t>
      </w:r>
    </w:p>
    <w:p w14:paraId="6E8183EA" w14:textId="77777777" w:rsidR="00DC5902" w:rsidRPr="002E331F" w:rsidRDefault="00624D5E" w:rsidP="004251A8">
      <w:pPr>
        <w:numPr>
          <w:ilvl w:val="0"/>
          <w:numId w:val="18"/>
        </w:numPr>
        <w:tabs>
          <w:tab w:val="num" w:pos="567"/>
        </w:tabs>
        <w:ind w:left="567" w:hanging="567"/>
        <w:rPr>
          <w:sz w:val="22"/>
        </w:rPr>
      </w:pPr>
      <w:r w:rsidRPr="002E331F">
        <w:rPr>
          <w:sz w:val="22"/>
        </w:rPr>
        <w:t>hematoma</w:t>
      </w:r>
      <w:r w:rsidR="00100DFA" w:rsidRPr="002E331F">
        <w:rPr>
          <w:sz w:val="22"/>
        </w:rPr>
        <w:t xml:space="preserve"> (acumulación de sangre fuera de los vasos sanguíneos)</w:t>
      </w:r>
    </w:p>
    <w:p w14:paraId="79AE8D62" w14:textId="77777777" w:rsidR="00DC5902" w:rsidRPr="002E331F" w:rsidRDefault="00624D5E" w:rsidP="004251A8">
      <w:pPr>
        <w:numPr>
          <w:ilvl w:val="0"/>
          <w:numId w:val="18"/>
        </w:numPr>
        <w:tabs>
          <w:tab w:val="num" w:pos="567"/>
        </w:tabs>
        <w:ind w:left="567" w:hanging="567"/>
        <w:rPr>
          <w:sz w:val="22"/>
        </w:rPr>
      </w:pPr>
      <w:r w:rsidRPr="002E331F">
        <w:rPr>
          <w:sz w:val="22"/>
        </w:rPr>
        <w:t>tos</w:t>
      </w:r>
    </w:p>
    <w:p w14:paraId="3872DFAA" w14:textId="77777777" w:rsidR="00DC5902" w:rsidRPr="002E331F" w:rsidRDefault="00624D5E" w:rsidP="004251A8">
      <w:pPr>
        <w:numPr>
          <w:ilvl w:val="0"/>
          <w:numId w:val="18"/>
        </w:numPr>
        <w:tabs>
          <w:tab w:val="num" w:pos="567"/>
        </w:tabs>
        <w:ind w:left="567" w:hanging="567"/>
        <w:rPr>
          <w:sz w:val="22"/>
        </w:rPr>
      </w:pPr>
      <w:r w:rsidRPr="002E331F">
        <w:rPr>
          <w:sz w:val="22"/>
        </w:rPr>
        <w:t>asma</w:t>
      </w:r>
    </w:p>
    <w:p w14:paraId="29FB485D" w14:textId="77777777" w:rsidR="00DC5902" w:rsidRPr="002E331F" w:rsidRDefault="00624D5E" w:rsidP="004251A8">
      <w:pPr>
        <w:numPr>
          <w:ilvl w:val="0"/>
          <w:numId w:val="18"/>
        </w:numPr>
        <w:tabs>
          <w:tab w:val="num" w:pos="567"/>
        </w:tabs>
        <w:ind w:left="567" w:hanging="567"/>
        <w:rPr>
          <w:sz w:val="22"/>
        </w:rPr>
      </w:pPr>
      <w:r w:rsidRPr="002E331F">
        <w:rPr>
          <w:sz w:val="22"/>
        </w:rPr>
        <w:t>dificultad para respirar</w:t>
      </w:r>
    </w:p>
    <w:p w14:paraId="2813D5D4" w14:textId="77777777" w:rsidR="00DC5902" w:rsidRPr="002E331F" w:rsidRDefault="00624D5E" w:rsidP="004251A8">
      <w:pPr>
        <w:numPr>
          <w:ilvl w:val="0"/>
          <w:numId w:val="18"/>
        </w:numPr>
        <w:tabs>
          <w:tab w:val="num" w:pos="567"/>
        </w:tabs>
        <w:ind w:left="567" w:hanging="567"/>
        <w:rPr>
          <w:sz w:val="22"/>
        </w:rPr>
      </w:pPr>
      <w:r w:rsidRPr="002E331F">
        <w:rPr>
          <w:sz w:val="22"/>
        </w:rPr>
        <w:t>sangrado gastrointestinal</w:t>
      </w:r>
    </w:p>
    <w:p w14:paraId="1BFEE8C7" w14:textId="77777777" w:rsidR="00DC5902" w:rsidRPr="002E331F" w:rsidRDefault="00624D5E" w:rsidP="004251A8">
      <w:pPr>
        <w:numPr>
          <w:ilvl w:val="0"/>
          <w:numId w:val="18"/>
        </w:numPr>
        <w:tabs>
          <w:tab w:val="num" w:pos="567"/>
        </w:tabs>
        <w:ind w:left="567" w:hanging="567"/>
        <w:rPr>
          <w:sz w:val="22"/>
        </w:rPr>
      </w:pPr>
      <w:r w:rsidRPr="002E331F">
        <w:rPr>
          <w:sz w:val="22"/>
        </w:rPr>
        <w:t>dispepsia (</w:t>
      </w:r>
      <w:r w:rsidR="00104E78" w:rsidRPr="002E331F">
        <w:rPr>
          <w:sz w:val="22"/>
        </w:rPr>
        <w:t>indigestión, hinchazón y ardor)</w:t>
      </w:r>
    </w:p>
    <w:p w14:paraId="1D34EE11" w14:textId="77777777" w:rsidR="00DC5902" w:rsidRPr="002E331F" w:rsidRDefault="00624D5E" w:rsidP="004251A8">
      <w:pPr>
        <w:numPr>
          <w:ilvl w:val="0"/>
          <w:numId w:val="18"/>
        </w:numPr>
        <w:tabs>
          <w:tab w:val="num" w:pos="567"/>
        </w:tabs>
        <w:ind w:left="567" w:hanging="567"/>
        <w:rPr>
          <w:sz w:val="22"/>
        </w:rPr>
      </w:pPr>
      <w:r w:rsidRPr="002E331F">
        <w:rPr>
          <w:sz w:val="22"/>
        </w:rPr>
        <w:t>reflujo ácido</w:t>
      </w:r>
    </w:p>
    <w:p w14:paraId="129DB880" w14:textId="77777777" w:rsidR="00DC5902" w:rsidRPr="002E331F" w:rsidRDefault="00624D5E" w:rsidP="004251A8">
      <w:pPr>
        <w:numPr>
          <w:ilvl w:val="0"/>
          <w:numId w:val="18"/>
        </w:numPr>
        <w:tabs>
          <w:tab w:val="num" w:pos="567"/>
        </w:tabs>
        <w:ind w:left="567" w:hanging="567"/>
        <w:rPr>
          <w:sz w:val="22"/>
        </w:rPr>
      </w:pPr>
      <w:r w:rsidRPr="002E331F">
        <w:rPr>
          <w:sz w:val="22"/>
        </w:rPr>
        <w:t>síndrome del ojo seco (incl</w:t>
      </w:r>
      <w:r w:rsidR="00104E78" w:rsidRPr="002E331F">
        <w:rPr>
          <w:sz w:val="22"/>
        </w:rPr>
        <w:t>uyendo sequedad en ojos y boca)</w:t>
      </w:r>
    </w:p>
    <w:p w14:paraId="47BBD46D" w14:textId="77777777" w:rsidR="00DC5902" w:rsidRPr="002E331F" w:rsidRDefault="00624D5E" w:rsidP="004251A8">
      <w:pPr>
        <w:numPr>
          <w:ilvl w:val="0"/>
          <w:numId w:val="18"/>
        </w:numPr>
        <w:tabs>
          <w:tab w:val="num" w:pos="567"/>
        </w:tabs>
        <w:ind w:left="567" w:hanging="567"/>
        <w:rPr>
          <w:sz w:val="22"/>
        </w:rPr>
      </w:pPr>
      <w:r w:rsidRPr="002E331F">
        <w:rPr>
          <w:sz w:val="22"/>
        </w:rPr>
        <w:t>picores</w:t>
      </w:r>
    </w:p>
    <w:p w14:paraId="0BD12FD8" w14:textId="77777777" w:rsidR="00DC5902" w:rsidRPr="002E331F" w:rsidRDefault="00624D5E" w:rsidP="004251A8">
      <w:pPr>
        <w:numPr>
          <w:ilvl w:val="0"/>
          <w:numId w:val="18"/>
        </w:numPr>
        <w:tabs>
          <w:tab w:val="num" w:pos="567"/>
        </w:tabs>
        <w:ind w:left="567" w:hanging="567"/>
        <w:rPr>
          <w:sz w:val="22"/>
        </w:rPr>
      </w:pPr>
      <w:r w:rsidRPr="002E331F">
        <w:rPr>
          <w:sz w:val="22"/>
        </w:rPr>
        <w:t>sa</w:t>
      </w:r>
      <w:r w:rsidR="00104E78" w:rsidRPr="002E331F">
        <w:rPr>
          <w:sz w:val="22"/>
        </w:rPr>
        <w:t>rpullido con picor</w:t>
      </w:r>
    </w:p>
    <w:p w14:paraId="73252790" w14:textId="77777777" w:rsidR="00DC5902" w:rsidRPr="002E331F" w:rsidRDefault="00624D5E" w:rsidP="004251A8">
      <w:pPr>
        <w:numPr>
          <w:ilvl w:val="0"/>
          <w:numId w:val="18"/>
        </w:numPr>
        <w:tabs>
          <w:tab w:val="num" w:pos="567"/>
        </w:tabs>
        <w:ind w:left="567" w:hanging="567"/>
        <w:rPr>
          <w:sz w:val="22"/>
        </w:rPr>
      </w:pPr>
      <w:r w:rsidRPr="002E331F">
        <w:rPr>
          <w:sz w:val="22"/>
        </w:rPr>
        <w:t>moratones</w:t>
      </w:r>
    </w:p>
    <w:p w14:paraId="736BC50F" w14:textId="77777777" w:rsidR="00DC5902" w:rsidRPr="002E331F" w:rsidRDefault="00624D5E" w:rsidP="004251A8">
      <w:pPr>
        <w:numPr>
          <w:ilvl w:val="0"/>
          <w:numId w:val="18"/>
        </w:numPr>
        <w:tabs>
          <w:tab w:val="num" w:pos="567"/>
        </w:tabs>
        <w:ind w:left="567" w:hanging="567"/>
        <w:rPr>
          <w:sz w:val="22"/>
        </w:rPr>
      </w:pPr>
      <w:r w:rsidRPr="002E331F">
        <w:rPr>
          <w:sz w:val="22"/>
        </w:rPr>
        <w:t>infla</w:t>
      </w:r>
      <w:r w:rsidR="00104E78" w:rsidRPr="002E331F">
        <w:rPr>
          <w:sz w:val="22"/>
        </w:rPr>
        <w:t>mación de la piel (como eczema)</w:t>
      </w:r>
    </w:p>
    <w:p w14:paraId="0873B322" w14:textId="77777777" w:rsidR="00DC5902" w:rsidRPr="002E331F" w:rsidRDefault="00624D5E" w:rsidP="004251A8">
      <w:pPr>
        <w:numPr>
          <w:ilvl w:val="0"/>
          <w:numId w:val="18"/>
        </w:numPr>
        <w:tabs>
          <w:tab w:val="num" w:pos="567"/>
        </w:tabs>
        <w:ind w:left="567" w:hanging="567"/>
        <w:rPr>
          <w:sz w:val="22"/>
        </w:rPr>
      </w:pPr>
      <w:r w:rsidRPr="002E331F">
        <w:rPr>
          <w:sz w:val="22"/>
        </w:rPr>
        <w:t xml:space="preserve">rotura </w:t>
      </w:r>
      <w:r w:rsidR="00104E78" w:rsidRPr="002E331F">
        <w:rPr>
          <w:sz w:val="22"/>
        </w:rPr>
        <w:t>de uñas de las manos y los pies</w:t>
      </w:r>
    </w:p>
    <w:p w14:paraId="59ABDB5E" w14:textId="77777777" w:rsidR="00DC5902" w:rsidRPr="002E331F" w:rsidRDefault="00624D5E" w:rsidP="004251A8">
      <w:pPr>
        <w:numPr>
          <w:ilvl w:val="0"/>
          <w:numId w:val="18"/>
        </w:numPr>
        <w:tabs>
          <w:tab w:val="num" w:pos="567"/>
        </w:tabs>
        <w:ind w:left="567" w:hanging="567"/>
        <w:rPr>
          <w:sz w:val="22"/>
        </w:rPr>
      </w:pPr>
      <w:r w:rsidRPr="002E331F">
        <w:rPr>
          <w:sz w:val="22"/>
        </w:rPr>
        <w:t>aumento de la transpiración</w:t>
      </w:r>
    </w:p>
    <w:p w14:paraId="310B91F2" w14:textId="77777777" w:rsidR="00DC5902" w:rsidRPr="002E331F" w:rsidRDefault="00624D5E" w:rsidP="004251A8">
      <w:pPr>
        <w:numPr>
          <w:ilvl w:val="0"/>
          <w:numId w:val="18"/>
        </w:numPr>
        <w:tabs>
          <w:tab w:val="num" w:pos="567"/>
        </w:tabs>
        <w:ind w:left="567" w:hanging="567"/>
        <w:rPr>
          <w:sz w:val="22"/>
        </w:rPr>
      </w:pPr>
      <w:r w:rsidRPr="002E331F">
        <w:rPr>
          <w:sz w:val="22"/>
        </w:rPr>
        <w:t>pérdida de pelo</w:t>
      </w:r>
    </w:p>
    <w:p w14:paraId="23EAC0DD" w14:textId="77777777" w:rsidR="00DC5902" w:rsidRPr="002E331F" w:rsidRDefault="00624D5E" w:rsidP="004251A8">
      <w:pPr>
        <w:numPr>
          <w:ilvl w:val="0"/>
          <w:numId w:val="18"/>
        </w:numPr>
        <w:tabs>
          <w:tab w:val="num" w:pos="567"/>
        </w:tabs>
        <w:ind w:left="567" w:hanging="567"/>
        <w:rPr>
          <w:sz w:val="22"/>
        </w:rPr>
      </w:pPr>
      <w:r w:rsidRPr="002E331F">
        <w:rPr>
          <w:sz w:val="22"/>
        </w:rPr>
        <w:t>psoriasis de nueva aparición o empeoram</w:t>
      </w:r>
      <w:r w:rsidR="00104E78" w:rsidRPr="002E331F">
        <w:rPr>
          <w:sz w:val="22"/>
        </w:rPr>
        <w:t>iento de la psoriasis existente</w:t>
      </w:r>
    </w:p>
    <w:p w14:paraId="7FF5B0DA" w14:textId="77777777" w:rsidR="00DC5902" w:rsidRPr="002E331F" w:rsidRDefault="00624D5E" w:rsidP="004251A8">
      <w:pPr>
        <w:numPr>
          <w:ilvl w:val="0"/>
          <w:numId w:val="18"/>
        </w:numPr>
        <w:tabs>
          <w:tab w:val="num" w:pos="567"/>
        </w:tabs>
        <w:ind w:left="567" w:hanging="567"/>
        <w:rPr>
          <w:sz w:val="22"/>
        </w:rPr>
      </w:pPr>
      <w:r w:rsidRPr="002E331F">
        <w:rPr>
          <w:sz w:val="22"/>
        </w:rPr>
        <w:t>espasmos musculares</w:t>
      </w:r>
    </w:p>
    <w:p w14:paraId="0F8EA1D8" w14:textId="77777777" w:rsidR="00DC5902" w:rsidRPr="002E331F" w:rsidRDefault="00624D5E" w:rsidP="004251A8">
      <w:pPr>
        <w:numPr>
          <w:ilvl w:val="0"/>
          <w:numId w:val="18"/>
        </w:numPr>
        <w:tabs>
          <w:tab w:val="num" w:pos="567"/>
        </w:tabs>
        <w:ind w:left="567" w:hanging="567"/>
        <w:rPr>
          <w:sz w:val="22"/>
        </w:rPr>
      </w:pPr>
      <w:r w:rsidRPr="002E331F">
        <w:rPr>
          <w:sz w:val="22"/>
        </w:rPr>
        <w:t xml:space="preserve">sangre </w:t>
      </w:r>
      <w:r w:rsidR="00104E78" w:rsidRPr="002E331F">
        <w:rPr>
          <w:sz w:val="22"/>
        </w:rPr>
        <w:t>en orina</w:t>
      </w:r>
    </w:p>
    <w:p w14:paraId="6DE39EAD" w14:textId="77777777" w:rsidR="00DC5902" w:rsidRPr="002E331F" w:rsidRDefault="00624D5E" w:rsidP="004251A8">
      <w:pPr>
        <w:numPr>
          <w:ilvl w:val="0"/>
          <w:numId w:val="18"/>
        </w:numPr>
        <w:tabs>
          <w:tab w:val="num" w:pos="567"/>
        </w:tabs>
        <w:ind w:left="567" w:hanging="567"/>
        <w:rPr>
          <w:sz w:val="22"/>
        </w:rPr>
      </w:pPr>
      <w:r w:rsidRPr="002E331F">
        <w:rPr>
          <w:sz w:val="22"/>
        </w:rPr>
        <w:t>problemas renales</w:t>
      </w:r>
    </w:p>
    <w:p w14:paraId="504B506D" w14:textId="77777777" w:rsidR="00DC5902" w:rsidRPr="002E331F" w:rsidRDefault="00624D5E" w:rsidP="004251A8">
      <w:pPr>
        <w:numPr>
          <w:ilvl w:val="0"/>
          <w:numId w:val="18"/>
        </w:numPr>
        <w:tabs>
          <w:tab w:val="num" w:pos="567"/>
        </w:tabs>
        <w:ind w:left="567" w:hanging="567"/>
        <w:rPr>
          <w:sz w:val="22"/>
        </w:rPr>
      </w:pPr>
      <w:r w:rsidRPr="002E331F">
        <w:rPr>
          <w:sz w:val="22"/>
        </w:rPr>
        <w:t>dolor de pecho</w:t>
      </w:r>
    </w:p>
    <w:p w14:paraId="74594FEB" w14:textId="77777777" w:rsidR="00DC5902" w:rsidRPr="002E331F" w:rsidRDefault="00624D5E" w:rsidP="004251A8">
      <w:pPr>
        <w:numPr>
          <w:ilvl w:val="0"/>
          <w:numId w:val="18"/>
        </w:numPr>
        <w:tabs>
          <w:tab w:val="num" w:pos="567"/>
        </w:tabs>
        <w:ind w:left="567" w:hanging="567"/>
        <w:rPr>
          <w:sz w:val="22"/>
        </w:rPr>
      </w:pPr>
      <w:r w:rsidRPr="002E331F">
        <w:rPr>
          <w:sz w:val="22"/>
        </w:rPr>
        <w:t>edema</w:t>
      </w:r>
      <w:r w:rsidR="00100DFA" w:rsidRPr="002E331F">
        <w:rPr>
          <w:sz w:val="22"/>
        </w:rPr>
        <w:t xml:space="preserve"> (hinchazón)</w:t>
      </w:r>
    </w:p>
    <w:p w14:paraId="215BE0E9" w14:textId="77777777" w:rsidR="00DC5902" w:rsidRPr="002E331F" w:rsidRDefault="00624D5E" w:rsidP="004251A8">
      <w:pPr>
        <w:numPr>
          <w:ilvl w:val="0"/>
          <w:numId w:val="18"/>
        </w:numPr>
        <w:tabs>
          <w:tab w:val="num" w:pos="567"/>
        </w:tabs>
        <w:ind w:left="567" w:hanging="567"/>
        <w:rPr>
          <w:sz w:val="22"/>
        </w:rPr>
      </w:pPr>
      <w:r w:rsidRPr="002E331F">
        <w:rPr>
          <w:sz w:val="22"/>
        </w:rPr>
        <w:t>fiebre</w:t>
      </w:r>
    </w:p>
    <w:p w14:paraId="5CD00BE8" w14:textId="77777777" w:rsidR="00DC5902" w:rsidRPr="002E331F" w:rsidRDefault="00624D5E" w:rsidP="004251A8">
      <w:pPr>
        <w:numPr>
          <w:ilvl w:val="0"/>
          <w:numId w:val="18"/>
        </w:numPr>
        <w:tabs>
          <w:tab w:val="num" w:pos="567"/>
        </w:tabs>
        <w:ind w:left="567" w:hanging="567"/>
        <w:rPr>
          <w:sz w:val="22"/>
        </w:rPr>
      </w:pPr>
      <w:r w:rsidRPr="002E331F">
        <w:rPr>
          <w:sz w:val="22"/>
        </w:rPr>
        <w:t>disminución de plaquetas en sangre, lo que incrementa el</w:t>
      </w:r>
      <w:r w:rsidR="00104E78" w:rsidRPr="002E331F">
        <w:rPr>
          <w:sz w:val="22"/>
        </w:rPr>
        <w:t xml:space="preserve"> riesgo de sangrado o moratones</w:t>
      </w:r>
    </w:p>
    <w:p w14:paraId="3465A523" w14:textId="77777777" w:rsidR="00DC5902" w:rsidRPr="002E331F" w:rsidRDefault="00624D5E" w:rsidP="004251A8">
      <w:pPr>
        <w:numPr>
          <w:ilvl w:val="0"/>
          <w:numId w:val="18"/>
        </w:numPr>
        <w:tabs>
          <w:tab w:val="num" w:pos="567"/>
        </w:tabs>
        <w:ind w:left="567" w:hanging="567"/>
        <w:rPr>
          <w:sz w:val="22"/>
        </w:rPr>
      </w:pPr>
      <w:r w:rsidRPr="002E331F">
        <w:rPr>
          <w:sz w:val="22"/>
        </w:rPr>
        <w:t>problemas de cicatrización</w:t>
      </w:r>
    </w:p>
    <w:p w14:paraId="3A7D1219" w14:textId="77777777" w:rsidR="00DC5902" w:rsidRPr="002E331F" w:rsidRDefault="00DC5902" w:rsidP="00DC5902">
      <w:pPr>
        <w:numPr>
          <w:ilvl w:val="12"/>
          <w:numId w:val="0"/>
        </w:numPr>
        <w:ind w:right="-2"/>
        <w:rPr>
          <w:sz w:val="22"/>
        </w:rPr>
      </w:pPr>
    </w:p>
    <w:p w14:paraId="6B2C0F83" w14:textId="77777777" w:rsidR="00DC5902" w:rsidRPr="002E331F" w:rsidRDefault="00624D5E" w:rsidP="00DC5902">
      <w:pPr>
        <w:numPr>
          <w:ilvl w:val="12"/>
          <w:numId w:val="0"/>
        </w:numPr>
        <w:ind w:right="-2"/>
        <w:rPr>
          <w:sz w:val="22"/>
        </w:rPr>
      </w:pPr>
      <w:r w:rsidRPr="002E331F">
        <w:rPr>
          <w:b/>
          <w:sz w:val="22"/>
        </w:rPr>
        <w:t>Poco frecuentes</w:t>
      </w:r>
      <w:r w:rsidRPr="002E331F">
        <w:rPr>
          <w:sz w:val="22"/>
        </w:rPr>
        <w:t xml:space="preserve"> (pueden afectar hasta 1 de cada 100 personas)</w:t>
      </w:r>
    </w:p>
    <w:p w14:paraId="145C0AE8" w14:textId="77777777" w:rsidR="00DC5902" w:rsidRPr="002E331F" w:rsidRDefault="00DC5902" w:rsidP="00DC5902">
      <w:pPr>
        <w:numPr>
          <w:ilvl w:val="12"/>
          <w:numId w:val="0"/>
        </w:numPr>
        <w:ind w:right="-2"/>
        <w:rPr>
          <w:sz w:val="22"/>
        </w:rPr>
      </w:pPr>
    </w:p>
    <w:p w14:paraId="2A1B1291" w14:textId="77777777" w:rsidR="00DC5902" w:rsidRPr="002E331F" w:rsidRDefault="00624D5E" w:rsidP="004251A8">
      <w:pPr>
        <w:numPr>
          <w:ilvl w:val="0"/>
          <w:numId w:val="18"/>
        </w:numPr>
        <w:tabs>
          <w:tab w:val="num" w:pos="567"/>
        </w:tabs>
        <w:ind w:left="567" w:hanging="567"/>
        <w:rPr>
          <w:sz w:val="22"/>
        </w:rPr>
      </w:pPr>
      <w:r w:rsidRPr="002E331F">
        <w:rPr>
          <w:sz w:val="22"/>
        </w:rPr>
        <w:t>infecciones oportunistas (que incluyen tuberculosis y otras infecciones que ocurren cuando la resiste</w:t>
      </w:r>
      <w:r w:rsidR="00104E78" w:rsidRPr="002E331F">
        <w:rPr>
          <w:sz w:val="22"/>
        </w:rPr>
        <w:t>ncia a la enfermedad disminuye)</w:t>
      </w:r>
    </w:p>
    <w:p w14:paraId="6BA40590" w14:textId="77777777" w:rsidR="00DC5902" w:rsidRPr="002E331F" w:rsidRDefault="00624D5E" w:rsidP="004251A8">
      <w:pPr>
        <w:numPr>
          <w:ilvl w:val="0"/>
          <w:numId w:val="18"/>
        </w:numPr>
        <w:tabs>
          <w:tab w:val="num" w:pos="567"/>
        </w:tabs>
        <w:ind w:left="567" w:hanging="567"/>
        <w:rPr>
          <w:sz w:val="22"/>
        </w:rPr>
      </w:pPr>
      <w:r w:rsidRPr="002E331F">
        <w:rPr>
          <w:sz w:val="22"/>
        </w:rPr>
        <w:t>infecciones neurológica</w:t>
      </w:r>
      <w:r w:rsidR="00104E78" w:rsidRPr="002E331F">
        <w:rPr>
          <w:sz w:val="22"/>
        </w:rPr>
        <w:t>s (incluyendo meningitis viral)</w:t>
      </w:r>
    </w:p>
    <w:p w14:paraId="0E764AB2" w14:textId="77777777" w:rsidR="00DC5902" w:rsidRPr="002E331F" w:rsidRDefault="00624D5E" w:rsidP="004251A8">
      <w:pPr>
        <w:numPr>
          <w:ilvl w:val="0"/>
          <w:numId w:val="18"/>
        </w:numPr>
        <w:tabs>
          <w:tab w:val="num" w:pos="567"/>
        </w:tabs>
        <w:ind w:left="567" w:hanging="567"/>
        <w:rPr>
          <w:sz w:val="22"/>
        </w:rPr>
      </w:pPr>
      <w:r w:rsidRPr="002E331F">
        <w:rPr>
          <w:sz w:val="22"/>
        </w:rPr>
        <w:t>infecciones del ojo</w:t>
      </w:r>
    </w:p>
    <w:p w14:paraId="6B1C38FF" w14:textId="77777777" w:rsidR="00DC5902" w:rsidRPr="002E331F" w:rsidRDefault="00624D5E" w:rsidP="004251A8">
      <w:pPr>
        <w:numPr>
          <w:ilvl w:val="0"/>
          <w:numId w:val="18"/>
        </w:numPr>
        <w:tabs>
          <w:tab w:val="num" w:pos="567"/>
        </w:tabs>
        <w:ind w:left="567" w:hanging="567"/>
        <w:rPr>
          <w:sz w:val="22"/>
        </w:rPr>
      </w:pPr>
      <w:r w:rsidRPr="002E331F">
        <w:rPr>
          <w:sz w:val="22"/>
        </w:rPr>
        <w:t>infecciones bacterianas</w:t>
      </w:r>
    </w:p>
    <w:p w14:paraId="34C38087" w14:textId="77777777" w:rsidR="00DC5902" w:rsidRPr="002E331F" w:rsidRDefault="00624D5E" w:rsidP="004251A8">
      <w:pPr>
        <w:numPr>
          <w:ilvl w:val="0"/>
          <w:numId w:val="18"/>
        </w:numPr>
        <w:tabs>
          <w:tab w:val="num" w:pos="567"/>
        </w:tabs>
        <w:ind w:left="567" w:hanging="567"/>
        <w:rPr>
          <w:sz w:val="22"/>
        </w:rPr>
      </w:pPr>
      <w:r w:rsidRPr="002E331F">
        <w:rPr>
          <w:sz w:val="22"/>
        </w:rPr>
        <w:t>diverticulitis (inflamación e infe</w:t>
      </w:r>
      <w:r w:rsidR="00104E78" w:rsidRPr="002E331F">
        <w:rPr>
          <w:sz w:val="22"/>
        </w:rPr>
        <w:t>cción del intestino grueso)</w:t>
      </w:r>
    </w:p>
    <w:p w14:paraId="4B26987A" w14:textId="77777777" w:rsidR="00DC5902" w:rsidRPr="002E331F" w:rsidRDefault="00624D5E" w:rsidP="004251A8">
      <w:pPr>
        <w:numPr>
          <w:ilvl w:val="0"/>
          <w:numId w:val="18"/>
        </w:numPr>
        <w:tabs>
          <w:tab w:val="num" w:pos="567"/>
        </w:tabs>
        <w:ind w:left="567" w:hanging="567"/>
        <w:rPr>
          <w:sz w:val="22"/>
        </w:rPr>
      </w:pPr>
      <w:r w:rsidRPr="002E331F">
        <w:rPr>
          <w:sz w:val="22"/>
        </w:rPr>
        <w:t>cáncer</w:t>
      </w:r>
    </w:p>
    <w:p w14:paraId="22B46D91" w14:textId="77777777" w:rsidR="00DC5902" w:rsidRPr="002E331F" w:rsidRDefault="00624D5E" w:rsidP="004251A8">
      <w:pPr>
        <w:numPr>
          <w:ilvl w:val="0"/>
          <w:numId w:val="18"/>
        </w:numPr>
        <w:tabs>
          <w:tab w:val="num" w:pos="567"/>
        </w:tabs>
        <w:ind w:left="567" w:hanging="567"/>
        <w:rPr>
          <w:sz w:val="22"/>
        </w:rPr>
      </w:pPr>
      <w:r w:rsidRPr="002E331F">
        <w:rPr>
          <w:sz w:val="22"/>
        </w:rPr>
        <w:t xml:space="preserve">cáncer </w:t>
      </w:r>
      <w:r w:rsidR="00104E78" w:rsidRPr="002E331F">
        <w:rPr>
          <w:sz w:val="22"/>
        </w:rPr>
        <w:t>que afecta al sistema linfático</w:t>
      </w:r>
    </w:p>
    <w:p w14:paraId="7EDC2711" w14:textId="77777777" w:rsidR="00DC5902" w:rsidRPr="002E331F" w:rsidRDefault="00624D5E" w:rsidP="004251A8">
      <w:pPr>
        <w:numPr>
          <w:ilvl w:val="0"/>
          <w:numId w:val="18"/>
        </w:numPr>
        <w:tabs>
          <w:tab w:val="num" w:pos="567"/>
        </w:tabs>
        <w:ind w:left="567" w:hanging="567"/>
        <w:rPr>
          <w:sz w:val="22"/>
        </w:rPr>
      </w:pPr>
      <w:r w:rsidRPr="002E331F">
        <w:rPr>
          <w:sz w:val="22"/>
        </w:rPr>
        <w:t>melanoma</w:t>
      </w:r>
    </w:p>
    <w:p w14:paraId="5ED3BDBF" w14:textId="77777777" w:rsidR="00DC5902" w:rsidRPr="002E331F" w:rsidRDefault="00624D5E" w:rsidP="004251A8">
      <w:pPr>
        <w:numPr>
          <w:ilvl w:val="0"/>
          <w:numId w:val="18"/>
        </w:numPr>
        <w:tabs>
          <w:tab w:val="num" w:pos="567"/>
        </w:tabs>
        <w:ind w:left="567" w:hanging="567"/>
        <w:rPr>
          <w:sz w:val="22"/>
        </w:rPr>
      </w:pPr>
      <w:r w:rsidRPr="002E331F">
        <w:rPr>
          <w:sz w:val="22"/>
        </w:rPr>
        <w:t>alteraciones inmunológicas que pueden afectar a los pulmones, piel y ganglios linfáticos (la presentació</w:t>
      </w:r>
      <w:r w:rsidR="00104E78" w:rsidRPr="002E331F">
        <w:rPr>
          <w:sz w:val="22"/>
        </w:rPr>
        <w:t>n más frecuente es sarcoidosis)</w:t>
      </w:r>
    </w:p>
    <w:p w14:paraId="7C232AEA" w14:textId="77777777" w:rsidR="00DC5902" w:rsidRPr="002E331F" w:rsidRDefault="00624D5E" w:rsidP="004251A8">
      <w:pPr>
        <w:numPr>
          <w:ilvl w:val="0"/>
          <w:numId w:val="18"/>
        </w:numPr>
        <w:tabs>
          <w:tab w:val="num" w:pos="567"/>
        </w:tabs>
        <w:ind w:left="567" w:hanging="567"/>
        <w:rPr>
          <w:sz w:val="22"/>
        </w:rPr>
      </w:pPr>
      <w:r w:rsidRPr="002E331F">
        <w:rPr>
          <w:sz w:val="22"/>
        </w:rPr>
        <w:t>vasculitis (inflamación de los v</w:t>
      </w:r>
      <w:r w:rsidR="00104E78" w:rsidRPr="002E331F">
        <w:rPr>
          <w:sz w:val="22"/>
        </w:rPr>
        <w:t>asos sanguíneos)</w:t>
      </w:r>
    </w:p>
    <w:p w14:paraId="6C324DBD" w14:textId="77777777" w:rsidR="00DC5902" w:rsidRPr="002E331F" w:rsidRDefault="00624D5E" w:rsidP="004251A8">
      <w:pPr>
        <w:numPr>
          <w:ilvl w:val="0"/>
          <w:numId w:val="18"/>
        </w:numPr>
        <w:tabs>
          <w:tab w:val="num" w:pos="567"/>
        </w:tabs>
        <w:ind w:left="567" w:hanging="567"/>
        <w:rPr>
          <w:sz w:val="22"/>
        </w:rPr>
      </w:pPr>
      <w:r w:rsidRPr="002E331F">
        <w:rPr>
          <w:sz w:val="22"/>
        </w:rPr>
        <w:t>temblor</w:t>
      </w:r>
      <w:r w:rsidR="00C30D82" w:rsidRPr="002E331F">
        <w:rPr>
          <w:sz w:val="22"/>
        </w:rPr>
        <w:t xml:space="preserve"> (sentirse tembloroso)</w:t>
      </w:r>
    </w:p>
    <w:p w14:paraId="60DD39E1" w14:textId="77777777" w:rsidR="00DC5902" w:rsidRPr="002E331F" w:rsidRDefault="00624D5E" w:rsidP="004251A8">
      <w:pPr>
        <w:numPr>
          <w:ilvl w:val="0"/>
          <w:numId w:val="18"/>
        </w:numPr>
        <w:tabs>
          <w:tab w:val="num" w:pos="567"/>
        </w:tabs>
        <w:ind w:left="567" w:hanging="567"/>
        <w:rPr>
          <w:sz w:val="22"/>
        </w:rPr>
      </w:pPr>
      <w:r w:rsidRPr="002E331F">
        <w:rPr>
          <w:sz w:val="22"/>
        </w:rPr>
        <w:t>neuropatía</w:t>
      </w:r>
      <w:r w:rsidR="00100DFA" w:rsidRPr="002E331F">
        <w:rPr>
          <w:sz w:val="22"/>
        </w:rPr>
        <w:t xml:space="preserve"> (trastorno de los nervios)</w:t>
      </w:r>
    </w:p>
    <w:p w14:paraId="22024E13" w14:textId="77777777" w:rsidR="00DC5902" w:rsidRPr="002E331F" w:rsidRDefault="00624D5E" w:rsidP="004251A8">
      <w:pPr>
        <w:numPr>
          <w:ilvl w:val="0"/>
          <w:numId w:val="18"/>
        </w:numPr>
        <w:tabs>
          <w:tab w:val="num" w:pos="567"/>
        </w:tabs>
        <w:ind w:left="567" w:hanging="567"/>
        <w:rPr>
          <w:sz w:val="22"/>
        </w:rPr>
      </w:pPr>
      <w:r w:rsidRPr="002E331F">
        <w:rPr>
          <w:sz w:val="22"/>
        </w:rPr>
        <w:t>derrame cerebral</w:t>
      </w:r>
    </w:p>
    <w:p w14:paraId="4D79E081" w14:textId="77777777" w:rsidR="00DC5902" w:rsidRPr="002E331F" w:rsidRDefault="00624D5E" w:rsidP="004251A8">
      <w:pPr>
        <w:numPr>
          <w:ilvl w:val="0"/>
          <w:numId w:val="18"/>
        </w:numPr>
        <w:tabs>
          <w:tab w:val="num" w:pos="567"/>
        </w:tabs>
        <w:ind w:left="567" w:hanging="567"/>
        <w:rPr>
          <w:sz w:val="22"/>
        </w:rPr>
      </w:pPr>
      <w:r w:rsidRPr="002E331F">
        <w:rPr>
          <w:sz w:val="22"/>
        </w:rPr>
        <w:t>pérdida de oído, zumbidos</w:t>
      </w:r>
    </w:p>
    <w:p w14:paraId="57A69824" w14:textId="77777777" w:rsidR="00DC5902" w:rsidRPr="002E331F" w:rsidRDefault="00624D5E" w:rsidP="004251A8">
      <w:pPr>
        <w:numPr>
          <w:ilvl w:val="0"/>
          <w:numId w:val="18"/>
        </w:numPr>
        <w:tabs>
          <w:tab w:val="num" w:pos="567"/>
        </w:tabs>
        <w:ind w:left="567" w:hanging="567"/>
        <w:rPr>
          <w:sz w:val="22"/>
        </w:rPr>
      </w:pPr>
      <w:r w:rsidRPr="002E331F">
        <w:rPr>
          <w:sz w:val="22"/>
        </w:rPr>
        <w:t xml:space="preserve">sensación </w:t>
      </w:r>
      <w:r w:rsidR="00104E78" w:rsidRPr="002E331F">
        <w:rPr>
          <w:sz w:val="22"/>
        </w:rPr>
        <w:t>de pulso irregular como brincos</w:t>
      </w:r>
    </w:p>
    <w:p w14:paraId="2D2790C5" w14:textId="77777777" w:rsidR="00DC5902" w:rsidRPr="002E331F" w:rsidRDefault="00624D5E" w:rsidP="004251A8">
      <w:pPr>
        <w:numPr>
          <w:ilvl w:val="0"/>
          <w:numId w:val="18"/>
        </w:numPr>
        <w:tabs>
          <w:tab w:val="num" w:pos="567"/>
        </w:tabs>
        <w:ind w:left="567" w:hanging="567"/>
        <w:rPr>
          <w:sz w:val="22"/>
        </w:rPr>
      </w:pPr>
      <w:r w:rsidRPr="002E331F">
        <w:rPr>
          <w:sz w:val="22"/>
        </w:rPr>
        <w:t>problemas del corazón que pueden causar dificultad para respirar o hinchazón de tobillos</w:t>
      </w:r>
    </w:p>
    <w:p w14:paraId="61E99A6C" w14:textId="77777777" w:rsidR="00DC5902" w:rsidRPr="002E331F" w:rsidRDefault="00624D5E" w:rsidP="004251A8">
      <w:pPr>
        <w:numPr>
          <w:ilvl w:val="0"/>
          <w:numId w:val="18"/>
        </w:numPr>
        <w:tabs>
          <w:tab w:val="num" w:pos="567"/>
        </w:tabs>
        <w:ind w:left="567" w:hanging="567"/>
        <w:rPr>
          <w:sz w:val="22"/>
        </w:rPr>
      </w:pPr>
      <w:r w:rsidRPr="002E331F">
        <w:rPr>
          <w:sz w:val="22"/>
        </w:rPr>
        <w:t>ataque al corazón</w:t>
      </w:r>
    </w:p>
    <w:p w14:paraId="59D61EAA" w14:textId="77777777" w:rsidR="00DC5902" w:rsidRPr="002E331F" w:rsidRDefault="00624D5E" w:rsidP="004251A8">
      <w:pPr>
        <w:numPr>
          <w:ilvl w:val="0"/>
          <w:numId w:val="18"/>
        </w:numPr>
        <w:tabs>
          <w:tab w:val="num" w:pos="567"/>
        </w:tabs>
        <w:ind w:left="567" w:hanging="567"/>
        <w:rPr>
          <w:sz w:val="22"/>
        </w:rPr>
      </w:pPr>
      <w:r w:rsidRPr="002E331F">
        <w:rPr>
          <w:sz w:val="22"/>
        </w:rPr>
        <w:t>saco en la pared de una arteria mayor, inflamación y coagulación en una ven</w:t>
      </w:r>
      <w:r w:rsidR="00104E78" w:rsidRPr="002E331F">
        <w:rPr>
          <w:sz w:val="22"/>
        </w:rPr>
        <w:t>a, bloqueo de un vaso sanguíneo</w:t>
      </w:r>
    </w:p>
    <w:p w14:paraId="06633C26" w14:textId="77777777" w:rsidR="00DC5902" w:rsidRPr="002E331F" w:rsidRDefault="00624D5E" w:rsidP="004251A8">
      <w:pPr>
        <w:numPr>
          <w:ilvl w:val="0"/>
          <w:numId w:val="18"/>
        </w:numPr>
        <w:tabs>
          <w:tab w:val="num" w:pos="567"/>
        </w:tabs>
        <w:ind w:left="567" w:hanging="567"/>
        <w:rPr>
          <w:sz w:val="22"/>
        </w:rPr>
      </w:pPr>
      <w:r w:rsidRPr="002E331F">
        <w:rPr>
          <w:sz w:val="22"/>
        </w:rPr>
        <w:t>enfermedades pulmonares que pueden causar dificultad para respirar (incluyendo inflamación)</w:t>
      </w:r>
    </w:p>
    <w:p w14:paraId="28072FDC" w14:textId="77777777" w:rsidR="00DC5902" w:rsidRPr="002E331F" w:rsidRDefault="00624D5E" w:rsidP="004251A8">
      <w:pPr>
        <w:numPr>
          <w:ilvl w:val="0"/>
          <w:numId w:val="18"/>
        </w:numPr>
        <w:tabs>
          <w:tab w:val="num" w:pos="567"/>
        </w:tabs>
        <w:ind w:left="567" w:hanging="567"/>
        <w:rPr>
          <w:sz w:val="22"/>
        </w:rPr>
      </w:pPr>
      <w:r w:rsidRPr="002E331F">
        <w:rPr>
          <w:sz w:val="22"/>
        </w:rPr>
        <w:t>embolia pulmonar (blo</w:t>
      </w:r>
      <w:r w:rsidR="00104E78" w:rsidRPr="002E331F">
        <w:rPr>
          <w:sz w:val="22"/>
        </w:rPr>
        <w:t>queo de una arteria del pulmón)</w:t>
      </w:r>
    </w:p>
    <w:p w14:paraId="36C3CB49" w14:textId="77777777" w:rsidR="00DC5902" w:rsidRPr="002E331F" w:rsidRDefault="00624D5E" w:rsidP="004251A8">
      <w:pPr>
        <w:numPr>
          <w:ilvl w:val="0"/>
          <w:numId w:val="18"/>
        </w:numPr>
        <w:tabs>
          <w:tab w:val="num" w:pos="567"/>
        </w:tabs>
        <w:ind w:left="567" w:hanging="567"/>
        <w:rPr>
          <w:sz w:val="22"/>
        </w:rPr>
      </w:pPr>
      <w:r w:rsidRPr="002E331F">
        <w:rPr>
          <w:sz w:val="22"/>
        </w:rPr>
        <w:t>derrame pleural (almacenamiento anormal d</w:t>
      </w:r>
      <w:r w:rsidR="00104E78" w:rsidRPr="002E331F">
        <w:rPr>
          <w:sz w:val="22"/>
        </w:rPr>
        <w:t>e fluido en el espacio pleural)</w:t>
      </w:r>
    </w:p>
    <w:p w14:paraId="105A8A7C" w14:textId="77777777" w:rsidR="00DC5902" w:rsidRPr="002E331F" w:rsidRDefault="00624D5E" w:rsidP="004251A8">
      <w:pPr>
        <w:numPr>
          <w:ilvl w:val="0"/>
          <w:numId w:val="18"/>
        </w:numPr>
        <w:tabs>
          <w:tab w:val="num" w:pos="567"/>
        </w:tabs>
        <w:ind w:left="567" w:hanging="567"/>
        <w:rPr>
          <w:sz w:val="22"/>
        </w:rPr>
      </w:pPr>
      <w:r w:rsidRPr="002E331F">
        <w:rPr>
          <w:sz w:val="22"/>
        </w:rPr>
        <w:t>inflamación del páncreas que causa un dolor g</w:t>
      </w:r>
      <w:r w:rsidR="00104E78" w:rsidRPr="002E331F">
        <w:rPr>
          <w:sz w:val="22"/>
        </w:rPr>
        <w:t>rave en el abdomen y la espalda</w:t>
      </w:r>
    </w:p>
    <w:p w14:paraId="7C7F7E27" w14:textId="77777777" w:rsidR="00DC5902" w:rsidRPr="002E331F" w:rsidRDefault="00624D5E" w:rsidP="004251A8">
      <w:pPr>
        <w:numPr>
          <w:ilvl w:val="0"/>
          <w:numId w:val="18"/>
        </w:numPr>
        <w:tabs>
          <w:tab w:val="num" w:pos="567"/>
        </w:tabs>
        <w:ind w:left="567" w:hanging="567"/>
        <w:rPr>
          <w:sz w:val="22"/>
        </w:rPr>
      </w:pPr>
      <w:r w:rsidRPr="002E331F">
        <w:rPr>
          <w:sz w:val="22"/>
        </w:rPr>
        <w:t>dificultad para tragar</w:t>
      </w:r>
    </w:p>
    <w:p w14:paraId="42178678" w14:textId="77777777" w:rsidR="00DC5902" w:rsidRPr="002E331F" w:rsidRDefault="00624D5E" w:rsidP="004251A8">
      <w:pPr>
        <w:numPr>
          <w:ilvl w:val="0"/>
          <w:numId w:val="18"/>
        </w:numPr>
        <w:tabs>
          <w:tab w:val="num" w:pos="567"/>
        </w:tabs>
        <w:ind w:left="567" w:hanging="567"/>
        <w:rPr>
          <w:sz w:val="22"/>
        </w:rPr>
      </w:pPr>
      <w:r w:rsidRPr="002E331F">
        <w:rPr>
          <w:sz w:val="22"/>
        </w:rPr>
        <w:t>edema facial</w:t>
      </w:r>
      <w:r w:rsidR="00100DFA" w:rsidRPr="002E331F">
        <w:rPr>
          <w:sz w:val="22"/>
        </w:rPr>
        <w:t xml:space="preserve"> (hinchazón de la cara)</w:t>
      </w:r>
    </w:p>
    <w:p w14:paraId="1B8E7D71" w14:textId="77777777" w:rsidR="00DC5902" w:rsidRPr="002E331F" w:rsidRDefault="00624D5E" w:rsidP="004251A8">
      <w:pPr>
        <w:numPr>
          <w:ilvl w:val="0"/>
          <w:numId w:val="18"/>
        </w:numPr>
        <w:tabs>
          <w:tab w:val="num" w:pos="567"/>
        </w:tabs>
        <w:ind w:left="567" w:hanging="567"/>
        <w:rPr>
          <w:sz w:val="22"/>
        </w:rPr>
      </w:pPr>
      <w:r w:rsidRPr="002E331F">
        <w:rPr>
          <w:sz w:val="22"/>
        </w:rPr>
        <w:t>inflamación de la v</w:t>
      </w:r>
      <w:r w:rsidR="00104E78" w:rsidRPr="002E331F">
        <w:rPr>
          <w:sz w:val="22"/>
        </w:rPr>
        <w:t>esícula, piedras en la vesícula</w:t>
      </w:r>
    </w:p>
    <w:p w14:paraId="446F1558" w14:textId="77777777" w:rsidR="00DC5902" w:rsidRPr="002E331F" w:rsidRDefault="00624D5E" w:rsidP="004251A8">
      <w:pPr>
        <w:numPr>
          <w:ilvl w:val="0"/>
          <w:numId w:val="18"/>
        </w:numPr>
        <w:tabs>
          <w:tab w:val="num" w:pos="567"/>
        </w:tabs>
        <w:ind w:left="567" w:hanging="567"/>
        <w:rPr>
          <w:sz w:val="22"/>
        </w:rPr>
      </w:pPr>
      <w:r w:rsidRPr="002E331F">
        <w:rPr>
          <w:sz w:val="22"/>
        </w:rPr>
        <w:t>grasa en el hígado</w:t>
      </w:r>
    </w:p>
    <w:p w14:paraId="74929AC5" w14:textId="77777777" w:rsidR="00DC5902" w:rsidRPr="002E331F" w:rsidRDefault="00624D5E" w:rsidP="004251A8">
      <w:pPr>
        <w:numPr>
          <w:ilvl w:val="0"/>
          <w:numId w:val="18"/>
        </w:numPr>
        <w:tabs>
          <w:tab w:val="num" w:pos="567"/>
        </w:tabs>
        <w:ind w:left="567" w:hanging="567"/>
        <w:rPr>
          <w:sz w:val="22"/>
        </w:rPr>
      </w:pPr>
      <w:r w:rsidRPr="002E331F">
        <w:rPr>
          <w:sz w:val="22"/>
        </w:rPr>
        <w:t>s</w:t>
      </w:r>
      <w:r w:rsidR="00104E78" w:rsidRPr="002E331F">
        <w:rPr>
          <w:sz w:val="22"/>
        </w:rPr>
        <w:t>udores nocturnos</w:t>
      </w:r>
    </w:p>
    <w:p w14:paraId="3748748C" w14:textId="77777777" w:rsidR="00DC5902" w:rsidRPr="002E331F" w:rsidRDefault="00624D5E" w:rsidP="004251A8">
      <w:pPr>
        <w:numPr>
          <w:ilvl w:val="0"/>
          <w:numId w:val="18"/>
        </w:numPr>
        <w:tabs>
          <w:tab w:val="num" w:pos="567"/>
        </w:tabs>
        <w:ind w:left="567" w:hanging="567"/>
        <w:rPr>
          <w:sz w:val="22"/>
        </w:rPr>
      </w:pPr>
      <w:r w:rsidRPr="002E331F">
        <w:rPr>
          <w:sz w:val="22"/>
        </w:rPr>
        <w:t>cicatrices</w:t>
      </w:r>
    </w:p>
    <w:p w14:paraId="71ABF7CC" w14:textId="77777777" w:rsidR="00DC5902" w:rsidRPr="002E331F" w:rsidRDefault="00624D5E" w:rsidP="004251A8">
      <w:pPr>
        <w:numPr>
          <w:ilvl w:val="0"/>
          <w:numId w:val="18"/>
        </w:numPr>
        <w:tabs>
          <w:tab w:val="num" w:pos="567"/>
        </w:tabs>
        <w:ind w:left="567" w:hanging="567"/>
        <w:rPr>
          <w:sz w:val="22"/>
        </w:rPr>
      </w:pPr>
      <w:r w:rsidRPr="002E331F">
        <w:rPr>
          <w:sz w:val="22"/>
        </w:rPr>
        <w:t>crisis muscular anormal</w:t>
      </w:r>
    </w:p>
    <w:p w14:paraId="6D4E3E40" w14:textId="77777777" w:rsidR="00DC5902" w:rsidRPr="002E331F" w:rsidRDefault="00624D5E" w:rsidP="004251A8">
      <w:pPr>
        <w:numPr>
          <w:ilvl w:val="0"/>
          <w:numId w:val="18"/>
        </w:numPr>
        <w:tabs>
          <w:tab w:val="num" w:pos="567"/>
        </w:tabs>
        <w:ind w:left="567" w:hanging="567"/>
        <w:rPr>
          <w:sz w:val="22"/>
        </w:rPr>
      </w:pPr>
      <w:r w:rsidRPr="002E331F">
        <w:rPr>
          <w:sz w:val="22"/>
        </w:rPr>
        <w:t xml:space="preserve">lupus eritematoso sistémico (incluyendo inflamación de la piel, corazón, pulmones, </w:t>
      </w:r>
      <w:r w:rsidR="00104E78" w:rsidRPr="002E331F">
        <w:rPr>
          <w:sz w:val="22"/>
        </w:rPr>
        <w:t>articulaciones y otros órganos)</w:t>
      </w:r>
    </w:p>
    <w:p w14:paraId="6DB701E0" w14:textId="77777777" w:rsidR="00DC5902" w:rsidRPr="002E331F" w:rsidRDefault="00624D5E" w:rsidP="004251A8">
      <w:pPr>
        <w:numPr>
          <w:ilvl w:val="0"/>
          <w:numId w:val="18"/>
        </w:numPr>
        <w:tabs>
          <w:tab w:val="num" w:pos="567"/>
        </w:tabs>
        <w:ind w:left="567" w:hanging="567"/>
        <w:rPr>
          <w:sz w:val="22"/>
        </w:rPr>
      </w:pPr>
      <w:r w:rsidRPr="002E331F">
        <w:rPr>
          <w:sz w:val="22"/>
        </w:rPr>
        <w:t>interrupciones del sueño</w:t>
      </w:r>
    </w:p>
    <w:p w14:paraId="20CFEC7B" w14:textId="77777777" w:rsidR="00DC5902" w:rsidRPr="002E331F" w:rsidRDefault="00624D5E" w:rsidP="004251A8">
      <w:pPr>
        <w:numPr>
          <w:ilvl w:val="0"/>
          <w:numId w:val="18"/>
        </w:numPr>
        <w:tabs>
          <w:tab w:val="num" w:pos="567"/>
        </w:tabs>
        <w:ind w:left="567" w:hanging="567"/>
        <w:rPr>
          <w:sz w:val="22"/>
        </w:rPr>
      </w:pPr>
      <w:r w:rsidRPr="002E331F">
        <w:rPr>
          <w:sz w:val="22"/>
        </w:rPr>
        <w:t>impotencia</w:t>
      </w:r>
    </w:p>
    <w:p w14:paraId="63AFF922" w14:textId="77777777" w:rsidR="00DC5902" w:rsidRPr="002E331F" w:rsidRDefault="00624D5E" w:rsidP="004251A8">
      <w:pPr>
        <w:numPr>
          <w:ilvl w:val="0"/>
          <w:numId w:val="18"/>
        </w:numPr>
        <w:tabs>
          <w:tab w:val="num" w:pos="567"/>
        </w:tabs>
        <w:ind w:left="567" w:hanging="567"/>
        <w:rPr>
          <w:sz w:val="22"/>
        </w:rPr>
      </w:pPr>
      <w:r w:rsidRPr="002E331F">
        <w:rPr>
          <w:sz w:val="22"/>
        </w:rPr>
        <w:t>inflamaciones</w:t>
      </w:r>
    </w:p>
    <w:p w14:paraId="70F56E02" w14:textId="77777777" w:rsidR="00DC5902" w:rsidRPr="002E331F" w:rsidRDefault="00DC5902" w:rsidP="00DC5902">
      <w:pPr>
        <w:ind w:left="594" w:right="-2" w:hanging="606"/>
        <w:rPr>
          <w:sz w:val="22"/>
        </w:rPr>
      </w:pPr>
    </w:p>
    <w:p w14:paraId="128A28B5" w14:textId="77777777" w:rsidR="00DC5902" w:rsidRPr="002E331F" w:rsidRDefault="00624D5E" w:rsidP="00DC5902">
      <w:pPr>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59486378" w14:textId="77777777" w:rsidR="00DC5902" w:rsidRPr="002E331F" w:rsidRDefault="00DC5902" w:rsidP="00DC5902">
      <w:pPr>
        <w:numPr>
          <w:ilvl w:val="12"/>
          <w:numId w:val="0"/>
        </w:numPr>
        <w:ind w:left="594" w:right="-2" w:hanging="606"/>
        <w:rPr>
          <w:sz w:val="22"/>
        </w:rPr>
      </w:pPr>
    </w:p>
    <w:p w14:paraId="491CE9E1" w14:textId="77777777" w:rsidR="00DC5902" w:rsidRPr="002E331F" w:rsidRDefault="00624D5E" w:rsidP="004251A8">
      <w:pPr>
        <w:numPr>
          <w:ilvl w:val="0"/>
          <w:numId w:val="18"/>
        </w:numPr>
        <w:tabs>
          <w:tab w:val="num" w:pos="567"/>
        </w:tabs>
        <w:ind w:left="567" w:hanging="567"/>
        <w:rPr>
          <w:sz w:val="22"/>
        </w:rPr>
      </w:pPr>
      <w:r w:rsidRPr="002E331F">
        <w:rPr>
          <w:sz w:val="22"/>
        </w:rPr>
        <w:t>leucemia (cáncer que afect</w:t>
      </w:r>
      <w:r w:rsidR="00104E78" w:rsidRPr="002E331F">
        <w:rPr>
          <w:sz w:val="22"/>
        </w:rPr>
        <w:t>a a la sangre y la médula ósea)</w:t>
      </w:r>
    </w:p>
    <w:p w14:paraId="75453D2B" w14:textId="77777777" w:rsidR="00DC5902" w:rsidRPr="002E331F" w:rsidRDefault="00624D5E" w:rsidP="004251A8">
      <w:pPr>
        <w:numPr>
          <w:ilvl w:val="0"/>
          <w:numId w:val="18"/>
        </w:numPr>
        <w:tabs>
          <w:tab w:val="num" w:pos="567"/>
        </w:tabs>
        <w:ind w:left="567" w:hanging="567"/>
        <w:rPr>
          <w:sz w:val="22"/>
        </w:rPr>
      </w:pPr>
      <w:r w:rsidRPr="002E331F">
        <w:rPr>
          <w:sz w:val="22"/>
        </w:rPr>
        <w:t>re</w:t>
      </w:r>
      <w:r w:rsidR="00104E78" w:rsidRPr="002E331F">
        <w:rPr>
          <w:sz w:val="22"/>
        </w:rPr>
        <w:t>acción alérgica grave con shock</w:t>
      </w:r>
    </w:p>
    <w:p w14:paraId="7C48920E" w14:textId="77777777" w:rsidR="00DC5902" w:rsidRPr="002E331F" w:rsidRDefault="00624D5E" w:rsidP="004251A8">
      <w:pPr>
        <w:numPr>
          <w:ilvl w:val="0"/>
          <w:numId w:val="18"/>
        </w:numPr>
        <w:tabs>
          <w:tab w:val="num" w:pos="567"/>
        </w:tabs>
        <w:ind w:left="567" w:hanging="567"/>
        <w:rPr>
          <w:sz w:val="22"/>
        </w:rPr>
      </w:pPr>
      <w:r w:rsidRPr="002E331F">
        <w:rPr>
          <w:sz w:val="22"/>
        </w:rPr>
        <w:t>esclerosis múltiple</w:t>
      </w:r>
    </w:p>
    <w:p w14:paraId="0718119C" w14:textId="77777777" w:rsidR="00DC5902" w:rsidRPr="002E331F" w:rsidRDefault="00624D5E" w:rsidP="004251A8">
      <w:pPr>
        <w:numPr>
          <w:ilvl w:val="0"/>
          <w:numId w:val="18"/>
        </w:numPr>
        <w:tabs>
          <w:tab w:val="num" w:pos="567"/>
        </w:tabs>
        <w:ind w:left="567" w:hanging="567"/>
        <w:rPr>
          <w:sz w:val="22"/>
        </w:rPr>
      </w:pPr>
      <w:r w:rsidRPr="002E331F">
        <w:rPr>
          <w:sz w:val="22"/>
        </w:rPr>
        <w:t xml:space="preserve">alteraciones nerviosas (como inflamación del nervio óptico y síndrome de Guillain-Barré que puede provocar debilidad muscular, sensaciones anormales, hormigueo en los brazos </w:t>
      </w:r>
      <w:r w:rsidR="00104E78" w:rsidRPr="002E331F">
        <w:rPr>
          <w:sz w:val="22"/>
        </w:rPr>
        <w:t>y la parte superior del cuerpo)</w:t>
      </w:r>
    </w:p>
    <w:p w14:paraId="41683E27" w14:textId="77777777" w:rsidR="00DC5902" w:rsidRPr="002E331F" w:rsidRDefault="00624D5E" w:rsidP="004251A8">
      <w:pPr>
        <w:numPr>
          <w:ilvl w:val="0"/>
          <w:numId w:val="18"/>
        </w:numPr>
        <w:tabs>
          <w:tab w:val="num" w:pos="567"/>
        </w:tabs>
        <w:ind w:left="567" w:hanging="567"/>
        <w:rPr>
          <w:sz w:val="22"/>
        </w:rPr>
      </w:pPr>
      <w:r w:rsidRPr="002E331F">
        <w:rPr>
          <w:sz w:val="22"/>
        </w:rPr>
        <w:t>parada cardiaca</w:t>
      </w:r>
    </w:p>
    <w:p w14:paraId="572525A6" w14:textId="77777777" w:rsidR="00DC5902" w:rsidRPr="002E331F" w:rsidRDefault="00624D5E" w:rsidP="004251A8">
      <w:pPr>
        <w:numPr>
          <w:ilvl w:val="0"/>
          <w:numId w:val="18"/>
        </w:numPr>
        <w:tabs>
          <w:tab w:val="num" w:pos="567"/>
        </w:tabs>
        <w:ind w:left="567" w:hanging="567"/>
        <w:rPr>
          <w:sz w:val="22"/>
        </w:rPr>
      </w:pPr>
      <w:r w:rsidRPr="002E331F">
        <w:rPr>
          <w:sz w:val="22"/>
        </w:rPr>
        <w:t>fibrosis p</w:t>
      </w:r>
      <w:r w:rsidR="00104E78" w:rsidRPr="002E331F">
        <w:rPr>
          <w:sz w:val="22"/>
        </w:rPr>
        <w:t>ulmonar (cicatriz en el pulmón)</w:t>
      </w:r>
    </w:p>
    <w:p w14:paraId="47223615" w14:textId="77777777" w:rsidR="00DC5902" w:rsidRPr="002E331F" w:rsidRDefault="00624D5E" w:rsidP="004251A8">
      <w:pPr>
        <w:numPr>
          <w:ilvl w:val="0"/>
          <w:numId w:val="18"/>
        </w:numPr>
        <w:tabs>
          <w:tab w:val="num" w:pos="567"/>
        </w:tabs>
        <w:ind w:left="567" w:hanging="567"/>
        <w:rPr>
          <w:sz w:val="22"/>
        </w:rPr>
      </w:pPr>
      <w:r w:rsidRPr="002E331F">
        <w:rPr>
          <w:sz w:val="22"/>
        </w:rPr>
        <w:t>perforación intestinal</w:t>
      </w:r>
    </w:p>
    <w:p w14:paraId="0681A93C" w14:textId="77777777" w:rsidR="00DC5902" w:rsidRPr="002E331F" w:rsidRDefault="00624D5E" w:rsidP="004251A8">
      <w:pPr>
        <w:numPr>
          <w:ilvl w:val="0"/>
          <w:numId w:val="18"/>
        </w:numPr>
        <w:tabs>
          <w:tab w:val="num" w:pos="567"/>
        </w:tabs>
        <w:ind w:left="567" w:hanging="567"/>
        <w:rPr>
          <w:sz w:val="22"/>
        </w:rPr>
      </w:pPr>
      <w:r w:rsidRPr="002E331F">
        <w:rPr>
          <w:sz w:val="22"/>
        </w:rPr>
        <w:t>hepatitis</w:t>
      </w:r>
    </w:p>
    <w:p w14:paraId="374621F6" w14:textId="77777777" w:rsidR="00DC5902" w:rsidRPr="002E331F" w:rsidRDefault="00624D5E" w:rsidP="004251A8">
      <w:pPr>
        <w:numPr>
          <w:ilvl w:val="0"/>
          <w:numId w:val="18"/>
        </w:numPr>
        <w:tabs>
          <w:tab w:val="num" w:pos="567"/>
        </w:tabs>
        <w:ind w:left="567" w:hanging="567"/>
        <w:rPr>
          <w:sz w:val="22"/>
        </w:rPr>
      </w:pPr>
      <w:r w:rsidRPr="002E331F">
        <w:rPr>
          <w:sz w:val="22"/>
        </w:rPr>
        <w:t>reactivac</w:t>
      </w:r>
      <w:r w:rsidR="00104E78" w:rsidRPr="002E331F">
        <w:rPr>
          <w:sz w:val="22"/>
        </w:rPr>
        <w:t>ión del virus de la hepatitis B</w:t>
      </w:r>
    </w:p>
    <w:p w14:paraId="1891B8EE" w14:textId="77777777" w:rsidR="00DC5902" w:rsidRPr="002E331F" w:rsidRDefault="00624D5E" w:rsidP="004251A8">
      <w:pPr>
        <w:numPr>
          <w:ilvl w:val="0"/>
          <w:numId w:val="18"/>
        </w:numPr>
        <w:tabs>
          <w:tab w:val="num" w:pos="567"/>
        </w:tabs>
        <w:ind w:left="567" w:hanging="567"/>
        <w:rPr>
          <w:sz w:val="22"/>
        </w:rPr>
      </w:pPr>
      <w:r w:rsidRPr="002E331F">
        <w:rPr>
          <w:sz w:val="22"/>
          <w:szCs w:val="22"/>
        </w:rPr>
        <w:t>hepatitis autoinmune (</w:t>
      </w:r>
      <w:r w:rsidRPr="002E331F">
        <w:rPr>
          <w:rStyle w:val="hps"/>
          <w:sz w:val="22"/>
          <w:szCs w:val="22"/>
        </w:rPr>
        <w:t>inflamación</w:t>
      </w:r>
      <w:r w:rsidRPr="002E331F">
        <w:rPr>
          <w:sz w:val="22"/>
          <w:szCs w:val="22"/>
        </w:rPr>
        <w:t xml:space="preserve"> </w:t>
      </w:r>
      <w:r w:rsidRPr="002E331F">
        <w:rPr>
          <w:rStyle w:val="hps"/>
          <w:sz w:val="22"/>
          <w:szCs w:val="22"/>
        </w:rPr>
        <w:t>del hígado causada</w:t>
      </w:r>
      <w:r w:rsidRPr="002E331F">
        <w:rPr>
          <w:sz w:val="22"/>
          <w:szCs w:val="22"/>
        </w:rPr>
        <w:t xml:space="preserve"> </w:t>
      </w:r>
      <w:r w:rsidRPr="002E331F">
        <w:rPr>
          <w:rStyle w:val="hps"/>
          <w:sz w:val="22"/>
          <w:szCs w:val="22"/>
        </w:rPr>
        <w:t>por el propio sistema</w:t>
      </w:r>
      <w:r w:rsidRPr="002E331F">
        <w:rPr>
          <w:sz w:val="22"/>
          <w:szCs w:val="22"/>
        </w:rPr>
        <w:t xml:space="preserve"> </w:t>
      </w:r>
      <w:r w:rsidRPr="002E331F">
        <w:rPr>
          <w:rStyle w:val="hps"/>
          <w:sz w:val="22"/>
          <w:szCs w:val="22"/>
        </w:rPr>
        <w:t>inmunológico del cuerpo)</w:t>
      </w:r>
    </w:p>
    <w:p w14:paraId="29703EC8" w14:textId="77777777" w:rsidR="00DC5902" w:rsidRPr="002E331F" w:rsidRDefault="00624D5E" w:rsidP="004251A8">
      <w:pPr>
        <w:numPr>
          <w:ilvl w:val="0"/>
          <w:numId w:val="18"/>
        </w:numPr>
        <w:tabs>
          <w:tab w:val="num" w:pos="567"/>
        </w:tabs>
        <w:ind w:left="567" w:hanging="567"/>
        <w:rPr>
          <w:sz w:val="22"/>
        </w:rPr>
      </w:pPr>
      <w:r w:rsidRPr="002E331F">
        <w:rPr>
          <w:sz w:val="22"/>
        </w:rPr>
        <w:t>vasculitis cutánea (inflamación de l</w:t>
      </w:r>
      <w:r w:rsidR="00104E78" w:rsidRPr="002E331F">
        <w:rPr>
          <w:sz w:val="22"/>
        </w:rPr>
        <w:t>os vasos sanguíneos en la piel)</w:t>
      </w:r>
    </w:p>
    <w:p w14:paraId="52253A99" w14:textId="77777777" w:rsidR="00DC5902" w:rsidRPr="002E331F" w:rsidRDefault="00624D5E" w:rsidP="004251A8">
      <w:pPr>
        <w:numPr>
          <w:ilvl w:val="0"/>
          <w:numId w:val="18"/>
        </w:numPr>
        <w:tabs>
          <w:tab w:val="num" w:pos="567"/>
        </w:tabs>
        <w:ind w:left="567" w:hanging="567"/>
        <w:rPr>
          <w:sz w:val="22"/>
        </w:rPr>
      </w:pPr>
      <w:r w:rsidRPr="002E331F">
        <w:rPr>
          <w:sz w:val="22"/>
        </w:rPr>
        <w:t>síndrome de Stevens-Johnson (los síntomas tempranos incluyen malestar, fiebre</w:t>
      </w:r>
      <w:r w:rsidR="00104E78" w:rsidRPr="002E331F">
        <w:rPr>
          <w:sz w:val="22"/>
        </w:rPr>
        <w:t>, dolor de cabeza y sarpullido)</w:t>
      </w:r>
    </w:p>
    <w:p w14:paraId="7945E568" w14:textId="77777777" w:rsidR="00DC5902" w:rsidRPr="002E331F" w:rsidRDefault="00624D5E" w:rsidP="004251A8">
      <w:pPr>
        <w:numPr>
          <w:ilvl w:val="0"/>
          <w:numId w:val="18"/>
        </w:numPr>
        <w:tabs>
          <w:tab w:val="num" w:pos="567"/>
        </w:tabs>
        <w:ind w:left="567" w:hanging="567"/>
        <w:rPr>
          <w:sz w:val="22"/>
        </w:rPr>
      </w:pPr>
      <w:r w:rsidRPr="002E331F">
        <w:rPr>
          <w:sz w:val="22"/>
        </w:rPr>
        <w:t xml:space="preserve">edema facial </w:t>
      </w:r>
      <w:r w:rsidR="003E2689" w:rsidRPr="002E331F">
        <w:rPr>
          <w:sz w:val="22"/>
        </w:rPr>
        <w:t xml:space="preserve">(inflamación de la cara) </w:t>
      </w:r>
      <w:r w:rsidRPr="002E331F">
        <w:rPr>
          <w:sz w:val="22"/>
        </w:rPr>
        <w:t>as</w:t>
      </w:r>
      <w:r w:rsidR="00104E78" w:rsidRPr="002E331F">
        <w:rPr>
          <w:sz w:val="22"/>
        </w:rPr>
        <w:t>ociado con reacciones alérgicas</w:t>
      </w:r>
    </w:p>
    <w:p w14:paraId="097EC138" w14:textId="77777777" w:rsidR="00DC5902" w:rsidRPr="002E331F" w:rsidRDefault="00624D5E" w:rsidP="004251A8">
      <w:pPr>
        <w:numPr>
          <w:ilvl w:val="0"/>
          <w:numId w:val="18"/>
        </w:numPr>
        <w:tabs>
          <w:tab w:val="num" w:pos="567"/>
        </w:tabs>
        <w:ind w:left="567" w:hanging="567"/>
        <w:rPr>
          <w:sz w:val="22"/>
        </w:rPr>
      </w:pPr>
      <w:r w:rsidRPr="002E331F">
        <w:rPr>
          <w:sz w:val="22"/>
        </w:rPr>
        <w:t>eritema multiforme (er</w:t>
      </w:r>
      <w:r w:rsidR="00104E78" w:rsidRPr="002E331F">
        <w:rPr>
          <w:sz w:val="22"/>
        </w:rPr>
        <w:t>upción inflamatoria en la piel)</w:t>
      </w:r>
    </w:p>
    <w:p w14:paraId="5EC72D53" w14:textId="77777777" w:rsidR="00DC5902" w:rsidRPr="002E331F" w:rsidRDefault="00624D5E" w:rsidP="004251A8">
      <w:pPr>
        <w:numPr>
          <w:ilvl w:val="0"/>
          <w:numId w:val="18"/>
        </w:numPr>
        <w:tabs>
          <w:tab w:val="num" w:pos="567"/>
        </w:tabs>
        <w:ind w:left="567" w:hanging="567"/>
        <w:rPr>
          <w:sz w:val="22"/>
        </w:rPr>
      </w:pPr>
      <w:r w:rsidRPr="002E331F">
        <w:rPr>
          <w:sz w:val="22"/>
        </w:rPr>
        <w:t>síndrome similar al lupus</w:t>
      </w:r>
    </w:p>
    <w:p w14:paraId="1A22BAE5" w14:textId="77777777" w:rsidR="003E2689" w:rsidRPr="002E331F" w:rsidRDefault="00624D5E" w:rsidP="004251A8">
      <w:pPr>
        <w:numPr>
          <w:ilvl w:val="0"/>
          <w:numId w:val="18"/>
        </w:numPr>
        <w:tabs>
          <w:tab w:val="num" w:pos="567"/>
        </w:tabs>
        <w:ind w:left="567" w:hanging="567"/>
        <w:rPr>
          <w:sz w:val="22"/>
        </w:rPr>
      </w:pPr>
      <w:r w:rsidRPr="002E331F">
        <w:rPr>
          <w:sz w:val="22"/>
        </w:rPr>
        <w:t xml:space="preserve">angioedema (inflamación </w:t>
      </w:r>
      <w:r w:rsidR="00862D5A" w:rsidRPr="002E331F">
        <w:rPr>
          <w:sz w:val="22"/>
        </w:rPr>
        <w:t>localizada de la piel</w:t>
      </w:r>
      <w:r w:rsidRPr="002E331F">
        <w:rPr>
          <w:sz w:val="22"/>
        </w:rPr>
        <w:t>)</w:t>
      </w:r>
    </w:p>
    <w:p w14:paraId="4168B2B1" w14:textId="77777777" w:rsidR="00FF5934" w:rsidRPr="002E331F" w:rsidRDefault="00624D5E" w:rsidP="004251A8">
      <w:pPr>
        <w:numPr>
          <w:ilvl w:val="0"/>
          <w:numId w:val="18"/>
        </w:numPr>
        <w:tabs>
          <w:tab w:val="num" w:pos="567"/>
        </w:tabs>
        <w:ind w:left="567" w:hanging="567"/>
        <w:rPr>
          <w:sz w:val="22"/>
        </w:rPr>
      </w:pPr>
      <w:r w:rsidRPr="002E331F">
        <w:rPr>
          <w:sz w:val="22"/>
        </w:rPr>
        <w:t>reacción liquenoide en la piel (sarpullido rojizo-morado con picor)</w:t>
      </w:r>
    </w:p>
    <w:p w14:paraId="689BFF6C" w14:textId="77777777" w:rsidR="00DC5902" w:rsidRPr="002E331F" w:rsidRDefault="00DC5902" w:rsidP="00DC5902">
      <w:pPr>
        <w:numPr>
          <w:ilvl w:val="12"/>
          <w:numId w:val="0"/>
        </w:numPr>
        <w:ind w:right="-2"/>
        <w:rPr>
          <w:sz w:val="22"/>
        </w:rPr>
      </w:pPr>
    </w:p>
    <w:p w14:paraId="43A2CB3E" w14:textId="77777777" w:rsidR="00DC5902" w:rsidRPr="002E331F" w:rsidRDefault="00624D5E" w:rsidP="00DC5902">
      <w:pPr>
        <w:keepNext/>
        <w:ind w:right="-2"/>
        <w:rPr>
          <w:sz w:val="22"/>
        </w:rPr>
      </w:pPr>
      <w:r w:rsidRPr="002E331F">
        <w:rPr>
          <w:b/>
          <w:sz w:val="22"/>
        </w:rPr>
        <w:t>Frecuencia no conocida</w:t>
      </w:r>
      <w:r w:rsidRPr="002E331F">
        <w:rPr>
          <w:sz w:val="22"/>
        </w:rPr>
        <w:t xml:space="preserve"> (no se puede estimar la frecuencia a partir de los datos disponibles)</w:t>
      </w:r>
    </w:p>
    <w:p w14:paraId="575BF0C6" w14:textId="77777777" w:rsidR="00DC5902" w:rsidRPr="002E331F" w:rsidRDefault="00DC5902" w:rsidP="00DC5902">
      <w:pPr>
        <w:keepNext/>
        <w:ind w:right="-2"/>
        <w:rPr>
          <w:sz w:val="22"/>
        </w:rPr>
      </w:pPr>
    </w:p>
    <w:p w14:paraId="7D30C14E" w14:textId="77777777" w:rsidR="00DC5902" w:rsidRPr="002E331F" w:rsidRDefault="00624D5E" w:rsidP="004251A8">
      <w:pPr>
        <w:keepNext/>
        <w:numPr>
          <w:ilvl w:val="0"/>
          <w:numId w:val="37"/>
        </w:numPr>
        <w:tabs>
          <w:tab w:val="clear" w:pos="2520"/>
        </w:tabs>
        <w:ind w:left="594" w:right="-2" w:hanging="606"/>
        <w:rPr>
          <w:sz w:val="22"/>
        </w:rPr>
      </w:pPr>
      <w:r w:rsidRPr="002E331F">
        <w:rPr>
          <w:sz w:val="22"/>
        </w:rPr>
        <w:t>linfoma hepatoesplénico de células T (cáncer sanguín</w:t>
      </w:r>
      <w:r w:rsidR="00104E78" w:rsidRPr="002E331F">
        <w:rPr>
          <w:sz w:val="22"/>
        </w:rPr>
        <w:t>eo raro que a menudo es mortal)</w:t>
      </w:r>
    </w:p>
    <w:p w14:paraId="5274C452" w14:textId="77777777" w:rsidR="00DC5902" w:rsidRDefault="00624D5E" w:rsidP="004251A8">
      <w:pPr>
        <w:keepNext/>
        <w:numPr>
          <w:ilvl w:val="0"/>
          <w:numId w:val="37"/>
        </w:numPr>
        <w:tabs>
          <w:tab w:val="clear" w:pos="2520"/>
        </w:tabs>
        <w:ind w:left="594" w:right="-2" w:hanging="606"/>
        <w:rPr>
          <w:sz w:val="22"/>
        </w:rPr>
      </w:pPr>
      <w:r w:rsidRPr="002E331F">
        <w:rPr>
          <w:sz w:val="22"/>
        </w:rPr>
        <w:t>carcinoma de células de Mer</w:t>
      </w:r>
      <w:r w:rsidR="00104E78" w:rsidRPr="002E331F">
        <w:rPr>
          <w:sz w:val="22"/>
        </w:rPr>
        <w:t>kel (un tipo de cáncer de piel)</w:t>
      </w:r>
    </w:p>
    <w:p w14:paraId="649C68B6" w14:textId="77777777" w:rsidR="00F50BD9" w:rsidRPr="00F50BD9" w:rsidRDefault="00624D5E" w:rsidP="0045136C">
      <w:pPr>
        <w:keepNext/>
        <w:numPr>
          <w:ilvl w:val="0"/>
          <w:numId w:val="37"/>
        </w:numPr>
        <w:tabs>
          <w:tab w:val="clear" w:pos="2520"/>
        </w:tabs>
        <w:ind w:left="594" w:right="-2" w:hanging="606"/>
        <w:rPr>
          <w:sz w:val="22"/>
        </w:rPr>
      </w:pPr>
      <w:r>
        <w:rPr>
          <w:sz w:val="22"/>
        </w:rPr>
        <w:t>s</w:t>
      </w:r>
      <w:r w:rsidRPr="0037042E">
        <w:rPr>
          <w:sz w:val="22"/>
        </w:rPr>
        <w:t>arcoma de Kaposi, un</w:t>
      </w:r>
      <w:r w:rsidRPr="00F50BD9">
        <w:rPr>
          <w:sz w:val="22"/>
        </w:rPr>
        <w:t xml:space="preserve"> cáncer poco común relacionado con la infección por el virus del herpes humano 8. El sarcoma de</w:t>
      </w:r>
      <w:r>
        <w:rPr>
          <w:sz w:val="22"/>
        </w:rPr>
        <w:t xml:space="preserve"> </w:t>
      </w:r>
      <w:r w:rsidRPr="00F50BD9">
        <w:rPr>
          <w:sz w:val="22"/>
        </w:rPr>
        <w:t>Kaposi suele manifestarse con mayor frecuencia como lesiones cutáneas de color púrpura</w:t>
      </w:r>
    </w:p>
    <w:p w14:paraId="5F69EFAC" w14:textId="77777777" w:rsidR="00DC5902" w:rsidRPr="002E331F" w:rsidRDefault="00624D5E" w:rsidP="004251A8">
      <w:pPr>
        <w:keepNext/>
        <w:numPr>
          <w:ilvl w:val="0"/>
          <w:numId w:val="37"/>
        </w:numPr>
        <w:tabs>
          <w:tab w:val="clear" w:pos="2520"/>
        </w:tabs>
        <w:ind w:left="594" w:right="-2" w:hanging="606"/>
        <w:rPr>
          <w:sz w:val="22"/>
        </w:rPr>
      </w:pPr>
      <w:r w:rsidRPr="002E331F">
        <w:rPr>
          <w:sz w:val="22"/>
        </w:rPr>
        <w:t>fallo hepático</w:t>
      </w:r>
    </w:p>
    <w:p w14:paraId="7E1C865A" w14:textId="77777777" w:rsidR="00DC5902" w:rsidRDefault="00624D5E" w:rsidP="004251A8">
      <w:pPr>
        <w:keepNext/>
        <w:numPr>
          <w:ilvl w:val="0"/>
          <w:numId w:val="37"/>
        </w:numPr>
        <w:tabs>
          <w:tab w:val="clear" w:pos="2520"/>
        </w:tabs>
        <w:ind w:left="594" w:right="-2" w:hanging="606"/>
        <w:rPr>
          <w:sz w:val="22"/>
        </w:rPr>
      </w:pPr>
      <w:r w:rsidRPr="002E331F">
        <w:rPr>
          <w:sz w:val="22"/>
        </w:rPr>
        <w:t>empeoramiento de una enfermedad llamada dermatomiositis (visto como erupción cutánea ac</w:t>
      </w:r>
      <w:r w:rsidR="00104E78" w:rsidRPr="002E331F">
        <w:rPr>
          <w:sz w:val="22"/>
        </w:rPr>
        <w:t>ompañada de debilidad muscular)</w:t>
      </w:r>
    </w:p>
    <w:p w14:paraId="275B27FA" w14:textId="77777777" w:rsidR="00CD2E80" w:rsidRPr="002E331F" w:rsidRDefault="00624D5E" w:rsidP="004251A8">
      <w:pPr>
        <w:keepNext/>
        <w:numPr>
          <w:ilvl w:val="0"/>
          <w:numId w:val="37"/>
        </w:numPr>
        <w:tabs>
          <w:tab w:val="clear" w:pos="2520"/>
        </w:tabs>
        <w:ind w:left="594" w:right="-2" w:hanging="606"/>
        <w:rPr>
          <w:sz w:val="22"/>
        </w:rPr>
      </w:pPr>
      <w:r>
        <w:rPr>
          <w:sz w:val="22"/>
        </w:rPr>
        <w:t>a</w:t>
      </w:r>
      <w:r w:rsidRPr="00CD2E80">
        <w:rPr>
          <w:sz w:val="22"/>
        </w:rPr>
        <w:t>umento de peso (para la mayoría de pacientes, el aumento de peso fue reducido)</w:t>
      </w:r>
    </w:p>
    <w:p w14:paraId="6F197045" w14:textId="77777777" w:rsidR="00DC5902" w:rsidRPr="002E331F" w:rsidRDefault="00DC5902" w:rsidP="00DC5902">
      <w:pPr>
        <w:numPr>
          <w:ilvl w:val="12"/>
          <w:numId w:val="0"/>
        </w:numPr>
        <w:ind w:right="-2"/>
        <w:rPr>
          <w:sz w:val="22"/>
        </w:rPr>
      </w:pPr>
    </w:p>
    <w:p w14:paraId="3DF4E7B9" w14:textId="77777777" w:rsidR="00DC5902" w:rsidRPr="002E331F" w:rsidRDefault="00624D5E" w:rsidP="00DC5902">
      <w:pPr>
        <w:numPr>
          <w:ilvl w:val="12"/>
          <w:numId w:val="0"/>
        </w:numPr>
        <w:ind w:right="-2"/>
        <w:rPr>
          <w:sz w:val="22"/>
        </w:rPr>
      </w:pPr>
      <w:r w:rsidRPr="002E331F">
        <w:rPr>
          <w:sz w:val="22"/>
        </w:rPr>
        <w:t>Algunos efectos adversos observados en los ensayos clínicos no tienen síntomas y sólo pueden ser identificados mediante un análisis de sangre. Estos incluyen:</w:t>
      </w:r>
    </w:p>
    <w:p w14:paraId="776A8A55" w14:textId="77777777" w:rsidR="00DC5902" w:rsidRPr="002E331F" w:rsidRDefault="00DC5902" w:rsidP="00DC5902">
      <w:pPr>
        <w:numPr>
          <w:ilvl w:val="12"/>
          <w:numId w:val="0"/>
        </w:numPr>
        <w:ind w:right="-2"/>
        <w:rPr>
          <w:sz w:val="22"/>
        </w:rPr>
      </w:pPr>
    </w:p>
    <w:p w14:paraId="4D49CED2" w14:textId="77777777" w:rsidR="00DC5902" w:rsidRPr="002E331F" w:rsidRDefault="00624D5E" w:rsidP="00DC5902">
      <w:pPr>
        <w:numPr>
          <w:ilvl w:val="12"/>
          <w:numId w:val="0"/>
        </w:numPr>
        <w:ind w:right="-2"/>
        <w:rPr>
          <w:sz w:val="22"/>
        </w:rPr>
      </w:pPr>
      <w:r w:rsidRPr="002E331F">
        <w:rPr>
          <w:b/>
          <w:sz w:val="22"/>
        </w:rPr>
        <w:t>Muy frecuentes</w:t>
      </w:r>
      <w:r w:rsidRPr="002E331F">
        <w:rPr>
          <w:sz w:val="22"/>
        </w:rPr>
        <w:t xml:space="preserve"> (pueden afectar a más de 1 de cada 10 personas)</w:t>
      </w:r>
    </w:p>
    <w:p w14:paraId="23903684" w14:textId="77777777" w:rsidR="00DC5902" w:rsidRPr="002E331F" w:rsidRDefault="00DC5902" w:rsidP="00DC5902">
      <w:pPr>
        <w:numPr>
          <w:ilvl w:val="12"/>
          <w:numId w:val="0"/>
        </w:numPr>
        <w:ind w:right="-2"/>
        <w:rPr>
          <w:sz w:val="22"/>
        </w:rPr>
      </w:pPr>
    </w:p>
    <w:p w14:paraId="6E8832D4" w14:textId="77777777" w:rsidR="00DC5902" w:rsidRPr="002E331F" w:rsidRDefault="00624D5E" w:rsidP="004251A8">
      <w:pPr>
        <w:numPr>
          <w:ilvl w:val="0"/>
          <w:numId w:val="18"/>
        </w:numPr>
        <w:tabs>
          <w:tab w:val="num" w:pos="567"/>
        </w:tabs>
        <w:ind w:left="567" w:hanging="567"/>
        <w:rPr>
          <w:sz w:val="22"/>
        </w:rPr>
      </w:pPr>
      <w:r w:rsidRPr="002E331F">
        <w:rPr>
          <w:sz w:val="22"/>
        </w:rPr>
        <w:t>bajo recuento sanguíneo de células blanc</w:t>
      </w:r>
      <w:r w:rsidR="00104E78" w:rsidRPr="002E331F">
        <w:rPr>
          <w:sz w:val="22"/>
        </w:rPr>
        <w:t>as</w:t>
      </w:r>
    </w:p>
    <w:p w14:paraId="7A12D6CA" w14:textId="77777777" w:rsidR="00DC5902" w:rsidRPr="002E331F" w:rsidRDefault="00624D5E" w:rsidP="004251A8">
      <w:pPr>
        <w:numPr>
          <w:ilvl w:val="0"/>
          <w:numId w:val="18"/>
        </w:numPr>
        <w:tabs>
          <w:tab w:val="num" w:pos="567"/>
        </w:tabs>
        <w:ind w:left="567" w:hanging="567"/>
        <w:rPr>
          <w:sz w:val="22"/>
        </w:rPr>
      </w:pPr>
      <w:r w:rsidRPr="002E331F">
        <w:rPr>
          <w:sz w:val="22"/>
        </w:rPr>
        <w:t>bajo recue</w:t>
      </w:r>
      <w:r w:rsidR="00104E78" w:rsidRPr="002E331F">
        <w:rPr>
          <w:sz w:val="22"/>
        </w:rPr>
        <w:t>nto sanguíneo de células rojas</w:t>
      </w:r>
    </w:p>
    <w:p w14:paraId="3FC6F340" w14:textId="77777777" w:rsidR="00DC5902" w:rsidRPr="002E331F" w:rsidRDefault="00624D5E" w:rsidP="004251A8">
      <w:pPr>
        <w:numPr>
          <w:ilvl w:val="0"/>
          <w:numId w:val="18"/>
        </w:numPr>
        <w:tabs>
          <w:tab w:val="num" w:pos="567"/>
        </w:tabs>
        <w:ind w:left="567" w:hanging="567"/>
        <w:rPr>
          <w:sz w:val="22"/>
        </w:rPr>
      </w:pPr>
      <w:r w:rsidRPr="002E331F">
        <w:rPr>
          <w:sz w:val="22"/>
        </w:rPr>
        <w:t>aumento de lípidos en sangre</w:t>
      </w:r>
    </w:p>
    <w:p w14:paraId="4E6EBF6E" w14:textId="77777777" w:rsidR="00DC5902" w:rsidRPr="002E331F" w:rsidRDefault="00624D5E" w:rsidP="004251A8">
      <w:pPr>
        <w:numPr>
          <w:ilvl w:val="0"/>
          <w:numId w:val="18"/>
        </w:numPr>
        <w:tabs>
          <w:tab w:val="num" w:pos="567"/>
        </w:tabs>
        <w:ind w:left="567" w:hanging="567"/>
        <w:rPr>
          <w:sz w:val="22"/>
        </w:rPr>
      </w:pPr>
      <w:r w:rsidRPr="002E331F">
        <w:rPr>
          <w:sz w:val="22"/>
        </w:rPr>
        <w:t>aumento de enzimas hepáticas</w:t>
      </w:r>
    </w:p>
    <w:p w14:paraId="09B2CF5B" w14:textId="77777777" w:rsidR="00DC5902" w:rsidRPr="002E331F" w:rsidRDefault="00DC5902" w:rsidP="00DC5902">
      <w:pPr>
        <w:numPr>
          <w:ilvl w:val="12"/>
          <w:numId w:val="0"/>
        </w:numPr>
        <w:ind w:right="-2"/>
        <w:rPr>
          <w:sz w:val="22"/>
        </w:rPr>
      </w:pPr>
    </w:p>
    <w:p w14:paraId="2BC99B38" w14:textId="77777777" w:rsidR="00DC5902" w:rsidRPr="002E331F" w:rsidRDefault="00624D5E" w:rsidP="00DC5902">
      <w:pPr>
        <w:numPr>
          <w:ilvl w:val="12"/>
          <w:numId w:val="0"/>
        </w:numPr>
        <w:ind w:right="-2"/>
        <w:rPr>
          <w:sz w:val="22"/>
        </w:rPr>
      </w:pPr>
      <w:r w:rsidRPr="002E331F">
        <w:rPr>
          <w:b/>
          <w:sz w:val="22"/>
        </w:rPr>
        <w:t>Frecuentes</w:t>
      </w:r>
      <w:r w:rsidRPr="002E331F">
        <w:rPr>
          <w:sz w:val="22"/>
        </w:rPr>
        <w:t xml:space="preserve"> (pueden afectar hasta 1 de cada 10 personas)</w:t>
      </w:r>
    </w:p>
    <w:p w14:paraId="70547FEB" w14:textId="77777777" w:rsidR="00DC5902" w:rsidRPr="002E331F" w:rsidRDefault="00DC5902" w:rsidP="00DC5902">
      <w:pPr>
        <w:numPr>
          <w:ilvl w:val="12"/>
          <w:numId w:val="0"/>
        </w:numPr>
        <w:ind w:right="-2"/>
        <w:rPr>
          <w:sz w:val="22"/>
        </w:rPr>
      </w:pPr>
    </w:p>
    <w:p w14:paraId="74BC4CA2" w14:textId="77777777" w:rsidR="00DC5902" w:rsidRPr="002E331F" w:rsidRDefault="00624D5E" w:rsidP="004251A8">
      <w:pPr>
        <w:numPr>
          <w:ilvl w:val="0"/>
          <w:numId w:val="18"/>
        </w:numPr>
        <w:tabs>
          <w:tab w:val="num" w:pos="567"/>
        </w:tabs>
        <w:ind w:left="567" w:hanging="567"/>
        <w:rPr>
          <w:sz w:val="22"/>
        </w:rPr>
      </w:pPr>
      <w:r w:rsidRPr="002E331F">
        <w:rPr>
          <w:sz w:val="22"/>
        </w:rPr>
        <w:t>alto recuent</w:t>
      </w:r>
      <w:r w:rsidR="00104E78" w:rsidRPr="002E331F">
        <w:rPr>
          <w:sz w:val="22"/>
        </w:rPr>
        <w:t>o sanguíneo de células blancas</w:t>
      </w:r>
    </w:p>
    <w:p w14:paraId="76D4E333" w14:textId="77777777" w:rsidR="00DC5902" w:rsidRPr="002E331F" w:rsidRDefault="00624D5E" w:rsidP="004251A8">
      <w:pPr>
        <w:numPr>
          <w:ilvl w:val="0"/>
          <w:numId w:val="18"/>
        </w:numPr>
        <w:tabs>
          <w:tab w:val="num" w:pos="567"/>
        </w:tabs>
        <w:ind w:left="567" w:hanging="567"/>
        <w:rPr>
          <w:sz w:val="22"/>
        </w:rPr>
      </w:pPr>
      <w:r w:rsidRPr="002E331F">
        <w:rPr>
          <w:sz w:val="22"/>
        </w:rPr>
        <w:t>bajo r</w:t>
      </w:r>
      <w:r w:rsidR="00104E78" w:rsidRPr="002E331F">
        <w:rPr>
          <w:sz w:val="22"/>
        </w:rPr>
        <w:t>ecuento sanguíneo de plaquetas</w:t>
      </w:r>
    </w:p>
    <w:p w14:paraId="601D2193" w14:textId="77777777" w:rsidR="00DC5902" w:rsidRPr="002E331F" w:rsidRDefault="00624D5E" w:rsidP="004251A8">
      <w:pPr>
        <w:numPr>
          <w:ilvl w:val="0"/>
          <w:numId w:val="18"/>
        </w:numPr>
        <w:tabs>
          <w:tab w:val="num" w:pos="567"/>
        </w:tabs>
        <w:ind w:left="567" w:hanging="567"/>
        <w:rPr>
          <w:sz w:val="22"/>
        </w:rPr>
      </w:pPr>
      <w:r w:rsidRPr="002E331F">
        <w:rPr>
          <w:sz w:val="22"/>
        </w:rPr>
        <w:t>aument</w:t>
      </w:r>
      <w:r w:rsidR="00104E78" w:rsidRPr="002E331F">
        <w:rPr>
          <w:sz w:val="22"/>
        </w:rPr>
        <w:t>o de ácido úrico en sangre</w:t>
      </w:r>
    </w:p>
    <w:p w14:paraId="589DDC97" w14:textId="77777777" w:rsidR="00DC5902" w:rsidRPr="002E331F" w:rsidRDefault="00624D5E" w:rsidP="004251A8">
      <w:pPr>
        <w:numPr>
          <w:ilvl w:val="0"/>
          <w:numId w:val="18"/>
        </w:numPr>
        <w:tabs>
          <w:tab w:val="num" w:pos="567"/>
        </w:tabs>
        <w:ind w:left="567" w:hanging="567"/>
        <w:rPr>
          <w:sz w:val="22"/>
        </w:rPr>
      </w:pPr>
      <w:r w:rsidRPr="002E331F">
        <w:rPr>
          <w:sz w:val="22"/>
        </w:rPr>
        <w:t>valor</w:t>
      </w:r>
      <w:r w:rsidR="00104E78" w:rsidRPr="002E331F">
        <w:rPr>
          <w:sz w:val="22"/>
        </w:rPr>
        <w:t>es anormales de sodio en sangre</w:t>
      </w:r>
    </w:p>
    <w:p w14:paraId="3B24850B" w14:textId="77777777" w:rsidR="00DC5902" w:rsidRPr="002E331F" w:rsidRDefault="00624D5E" w:rsidP="004251A8">
      <w:pPr>
        <w:numPr>
          <w:ilvl w:val="0"/>
          <w:numId w:val="18"/>
        </w:numPr>
        <w:tabs>
          <w:tab w:val="num" w:pos="567"/>
        </w:tabs>
        <w:ind w:left="567" w:hanging="567"/>
        <w:rPr>
          <w:sz w:val="22"/>
        </w:rPr>
      </w:pPr>
      <w:r w:rsidRPr="002E331F">
        <w:rPr>
          <w:sz w:val="22"/>
        </w:rPr>
        <w:t>bajo nivel de calcio en sangre</w:t>
      </w:r>
    </w:p>
    <w:p w14:paraId="0310B7F7" w14:textId="77777777" w:rsidR="00DC5902" w:rsidRPr="002E331F" w:rsidRDefault="00624D5E" w:rsidP="004251A8">
      <w:pPr>
        <w:numPr>
          <w:ilvl w:val="0"/>
          <w:numId w:val="18"/>
        </w:numPr>
        <w:tabs>
          <w:tab w:val="num" w:pos="567"/>
        </w:tabs>
        <w:ind w:left="567" w:hanging="567"/>
        <w:rPr>
          <w:sz w:val="22"/>
        </w:rPr>
      </w:pPr>
      <w:r w:rsidRPr="002E331F">
        <w:rPr>
          <w:sz w:val="22"/>
        </w:rPr>
        <w:t>bajo nivel de fosfato en sangre</w:t>
      </w:r>
    </w:p>
    <w:p w14:paraId="336E1E5A" w14:textId="77777777" w:rsidR="00DC5902" w:rsidRPr="002E331F" w:rsidRDefault="00624D5E" w:rsidP="004251A8">
      <w:pPr>
        <w:numPr>
          <w:ilvl w:val="0"/>
          <w:numId w:val="18"/>
        </w:numPr>
        <w:tabs>
          <w:tab w:val="num" w:pos="567"/>
        </w:tabs>
        <w:ind w:left="567" w:hanging="567"/>
        <w:rPr>
          <w:sz w:val="22"/>
        </w:rPr>
      </w:pPr>
      <w:r w:rsidRPr="002E331F">
        <w:rPr>
          <w:sz w:val="22"/>
        </w:rPr>
        <w:t>azúcar en sangre alto</w:t>
      </w:r>
    </w:p>
    <w:p w14:paraId="228F2F34" w14:textId="77777777" w:rsidR="00DC5902" w:rsidRPr="002E331F" w:rsidRDefault="00624D5E" w:rsidP="004251A8">
      <w:pPr>
        <w:numPr>
          <w:ilvl w:val="0"/>
          <w:numId w:val="18"/>
        </w:numPr>
        <w:tabs>
          <w:tab w:val="num" w:pos="567"/>
        </w:tabs>
        <w:ind w:left="567" w:hanging="567"/>
        <w:rPr>
          <w:sz w:val="22"/>
        </w:rPr>
      </w:pPr>
      <w:r w:rsidRPr="002E331F">
        <w:rPr>
          <w:sz w:val="22"/>
        </w:rPr>
        <w:t>valores altos de l</w:t>
      </w:r>
      <w:r w:rsidR="00104E78" w:rsidRPr="002E331F">
        <w:rPr>
          <w:sz w:val="22"/>
        </w:rPr>
        <w:t>actato deshidrogenasa en sangre</w:t>
      </w:r>
    </w:p>
    <w:p w14:paraId="6A129376" w14:textId="77777777" w:rsidR="00DC5902" w:rsidRPr="002E331F" w:rsidRDefault="00624D5E" w:rsidP="004251A8">
      <w:pPr>
        <w:numPr>
          <w:ilvl w:val="0"/>
          <w:numId w:val="18"/>
        </w:numPr>
        <w:tabs>
          <w:tab w:val="num" w:pos="567"/>
        </w:tabs>
        <w:ind w:left="567" w:hanging="567"/>
        <w:rPr>
          <w:sz w:val="22"/>
        </w:rPr>
      </w:pPr>
      <w:r w:rsidRPr="002E331F">
        <w:rPr>
          <w:sz w:val="22"/>
        </w:rPr>
        <w:t>presenc</w:t>
      </w:r>
      <w:r w:rsidR="00104E78" w:rsidRPr="002E331F">
        <w:rPr>
          <w:sz w:val="22"/>
        </w:rPr>
        <w:t>ia de autoanticuerpos en sangre</w:t>
      </w:r>
    </w:p>
    <w:p w14:paraId="65B01132" w14:textId="77777777" w:rsidR="003E2689" w:rsidRPr="002E331F" w:rsidRDefault="00624D5E" w:rsidP="004251A8">
      <w:pPr>
        <w:numPr>
          <w:ilvl w:val="0"/>
          <w:numId w:val="18"/>
        </w:numPr>
        <w:tabs>
          <w:tab w:val="num" w:pos="567"/>
        </w:tabs>
        <w:ind w:left="567" w:hanging="567"/>
        <w:rPr>
          <w:sz w:val="22"/>
        </w:rPr>
      </w:pPr>
      <w:r w:rsidRPr="002E331F">
        <w:rPr>
          <w:sz w:val="22"/>
        </w:rPr>
        <w:t>bajo nivel de potasio en sangre</w:t>
      </w:r>
    </w:p>
    <w:p w14:paraId="2E90AA9E" w14:textId="77777777" w:rsidR="00DC5902" w:rsidRPr="002E331F" w:rsidRDefault="00DC5902" w:rsidP="00DC5902">
      <w:pPr>
        <w:numPr>
          <w:ilvl w:val="12"/>
          <w:numId w:val="0"/>
        </w:numPr>
        <w:ind w:right="-2"/>
        <w:rPr>
          <w:sz w:val="22"/>
        </w:rPr>
      </w:pPr>
    </w:p>
    <w:p w14:paraId="7EEE481C" w14:textId="77777777" w:rsidR="003E2689" w:rsidRPr="002E331F" w:rsidRDefault="00624D5E" w:rsidP="003E2689">
      <w:pPr>
        <w:numPr>
          <w:ilvl w:val="12"/>
          <w:numId w:val="0"/>
        </w:numPr>
        <w:ind w:left="594" w:right="-2" w:hanging="606"/>
        <w:rPr>
          <w:sz w:val="22"/>
        </w:rPr>
      </w:pPr>
      <w:r w:rsidRPr="002E331F">
        <w:rPr>
          <w:b/>
          <w:sz w:val="22"/>
        </w:rPr>
        <w:t xml:space="preserve">Poco frecuentes </w:t>
      </w:r>
      <w:r w:rsidRPr="002E331F">
        <w:rPr>
          <w:sz w:val="22"/>
        </w:rPr>
        <w:t>(pueden afectar hasta 1 de cada 100 personas)</w:t>
      </w:r>
    </w:p>
    <w:p w14:paraId="16515CC6" w14:textId="77777777" w:rsidR="003E2689" w:rsidRPr="002E331F" w:rsidRDefault="003E2689" w:rsidP="003E2689">
      <w:pPr>
        <w:numPr>
          <w:ilvl w:val="12"/>
          <w:numId w:val="0"/>
        </w:numPr>
        <w:ind w:left="594" w:right="-2" w:hanging="606"/>
        <w:rPr>
          <w:b/>
          <w:sz w:val="22"/>
        </w:rPr>
      </w:pPr>
    </w:p>
    <w:p w14:paraId="4A60E27C" w14:textId="77777777" w:rsidR="003E2689" w:rsidRPr="002E331F" w:rsidRDefault="00624D5E" w:rsidP="004251A8">
      <w:pPr>
        <w:numPr>
          <w:ilvl w:val="0"/>
          <w:numId w:val="128"/>
        </w:numPr>
        <w:ind w:left="567" w:right="-2" w:hanging="567"/>
        <w:rPr>
          <w:b/>
          <w:sz w:val="22"/>
        </w:rPr>
      </w:pPr>
      <w:r w:rsidRPr="002E331F">
        <w:rPr>
          <w:sz w:val="22"/>
        </w:rPr>
        <w:t>valores de bilirrubina elevados (análisis de función hepática)</w:t>
      </w:r>
    </w:p>
    <w:p w14:paraId="01DD7EA0" w14:textId="77777777" w:rsidR="003E2689" w:rsidRPr="002E331F" w:rsidRDefault="003E2689" w:rsidP="00DC5902">
      <w:pPr>
        <w:numPr>
          <w:ilvl w:val="12"/>
          <w:numId w:val="0"/>
        </w:numPr>
        <w:ind w:left="594" w:right="-2" w:hanging="606"/>
        <w:rPr>
          <w:b/>
          <w:sz w:val="22"/>
        </w:rPr>
      </w:pPr>
    </w:p>
    <w:p w14:paraId="294F6FDB" w14:textId="77777777" w:rsidR="00DC5902" w:rsidRPr="002E331F" w:rsidRDefault="00624D5E" w:rsidP="00DC5902">
      <w:pPr>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6782F315" w14:textId="77777777" w:rsidR="00DC5902" w:rsidRPr="002E331F" w:rsidRDefault="00DC5902" w:rsidP="00DC5902">
      <w:pPr>
        <w:numPr>
          <w:ilvl w:val="12"/>
          <w:numId w:val="0"/>
        </w:numPr>
        <w:ind w:left="594" w:right="-2" w:hanging="606"/>
        <w:rPr>
          <w:sz w:val="22"/>
        </w:rPr>
      </w:pPr>
    </w:p>
    <w:p w14:paraId="25B46B42" w14:textId="77777777" w:rsidR="00DC5902" w:rsidRPr="002E331F" w:rsidRDefault="00624D5E" w:rsidP="004251A8">
      <w:pPr>
        <w:numPr>
          <w:ilvl w:val="0"/>
          <w:numId w:val="18"/>
        </w:numPr>
        <w:tabs>
          <w:tab w:val="num" w:pos="567"/>
        </w:tabs>
        <w:ind w:left="567" w:hanging="567"/>
        <w:rPr>
          <w:sz w:val="22"/>
        </w:rPr>
      </w:pPr>
      <w:r w:rsidRPr="002E331F">
        <w:rPr>
          <w:sz w:val="22"/>
        </w:rPr>
        <w:t>recuentos bajos en sangre para células bla</w:t>
      </w:r>
      <w:r w:rsidR="00104E78" w:rsidRPr="002E331F">
        <w:rPr>
          <w:sz w:val="22"/>
        </w:rPr>
        <w:t>ncas, células rojas y plaquetas</w:t>
      </w:r>
    </w:p>
    <w:p w14:paraId="15839BC5" w14:textId="77777777" w:rsidR="00DC5902" w:rsidRPr="002E331F" w:rsidRDefault="00DC5902" w:rsidP="00DC5902">
      <w:pPr>
        <w:ind w:left="6" w:right="-2"/>
        <w:rPr>
          <w:sz w:val="22"/>
        </w:rPr>
      </w:pPr>
    </w:p>
    <w:p w14:paraId="74FB9168" w14:textId="77777777" w:rsidR="00DC5902" w:rsidRPr="002E331F" w:rsidRDefault="00624D5E" w:rsidP="00DC5902">
      <w:pPr>
        <w:numPr>
          <w:ilvl w:val="12"/>
          <w:numId w:val="0"/>
        </w:numPr>
        <w:ind w:right="-2"/>
        <w:rPr>
          <w:b/>
          <w:sz w:val="22"/>
        </w:rPr>
      </w:pPr>
      <w:r w:rsidRPr="002E331F">
        <w:rPr>
          <w:b/>
          <w:sz w:val="22"/>
        </w:rPr>
        <w:t>Comunicación de efectos adversos</w:t>
      </w:r>
    </w:p>
    <w:p w14:paraId="72062F80" w14:textId="77777777" w:rsidR="00DC5902" w:rsidRPr="002E331F" w:rsidRDefault="00624D5E" w:rsidP="00DC5902">
      <w:pPr>
        <w:tabs>
          <w:tab w:val="left" w:pos="-720"/>
          <w:tab w:val="left" w:pos="4536"/>
        </w:tabs>
        <w:suppressAutoHyphens/>
        <w:rPr>
          <w:sz w:val="22"/>
        </w:rPr>
      </w:pPr>
      <w:r w:rsidRPr="002E331F">
        <w:rPr>
          <w:sz w:val="22"/>
        </w:rPr>
        <w:t xml:space="preserve">Si </w:t>
      </w:r>
      <w:r w:rsidR="003E2689" w:rsidRPr="002E331F">
        <w:rPr>
          <w:sz w:val="22"/>
        </w:rPr>
        <w:t xml:space="preserve">su hijo </w:t>
      </w:r>
      <w:r w:rsidRPr="002E331F">
        <w:rPr>
          <w:sz w:val="22"/>
        </w:rPr>
        <w:t xml:space="preserve">experimenta cualquier tipo de efecto adverso, consulte con su médico o farmacéutico, incluso si se trata de posibles efectos adversos que no aparecen en este prospecto. También puede comunicarlos directamente a través </w:t>
      </w:r>
      <w:r w:rsidRPr="002E331F">
        <w:rPr>
          <w:sz w:val="22"/>
          <w:highlight w:val="lightGray"/>
        </w:rPr>
        <w:t xml:space="preserve">del sistema nacional de notificación incluido en el </w:t>
      </w:r>
      <w:hyperlink r:id="rId25" w:history="1">
        <w:r w:rsidR="00DC5902" w:rsidRPr="002E331F">
          <w:rPr>
            <w:rStyle w:val="Hyperlink"/>
            <w:color w:val="auto"/>
            <w:sz w:val="22"/>
            <w:szCs w:val="22"/>
            <w:highlight w:val="lightGray"/>
          </w:rPr>
          <w:t>Apéndice V</w:t>
        </w:r>
      </w:hyperlink>
      <w:r w:rsidRPr="002E331F">
        <w:rPr>
          <w:sz w:val="22"/>
        </w:rPr>
        <w:t>. Mediante la comunicación de efectos adversos usted puede contribuir a proporcionar más información sobre la seguridad de este medicamento.</w:t>
      </w:r>
    </w:p>
    <w:p w14:paraId="725930EA" w14:textId="77777777" w:rsidR="00DC5902" w:rsidRPr="002E331F" w:rsidRDefault="00DC5902" w:rsidP="00DC5902">
      <w:pPr>
        <w:numPr>
          <w:ilvl w:val="12"/>
          <w:numId w:val="0"/>
        </w:numPr>
        <w:ind w:right="-2"/>
        <w:rPr>
          <w:sz w:val="22"/>
        </w:rPr>
      </w:pPr>
    </w:p>
    <w:p w14:paraId="62B6851B" w14:textId="77777777" w:rsidR="00DC5902" w:rsidRPr="002E331F" w:rsidRDefault="00DC5902" w:rsidP="00DC5902">
      <w:pPr>
        <w:numPr>
          <w:ilvl w:val="12"/>
          <w:numId w:val="0"/>
        </w:numPr>
        <w:ind w:right="-2"/>
        <w:rPr>
          <w:sz w:val="22"/>
        </w:rPr>
      </w:pPr>
    </w:p>
    <w:p w14:paraId="0F1D3FA4" w14:textId="77777777" w:rsidR="00DC5902" w:rsidRPr="002E331F" w:rsidRDefault="00624D5E" w:rsidP="00BF4F52">
      <w:pPr>
        <w:keepNext/>
        <w:numPr>
          <w:ilvl w:val="12"/>
          <w:numId w:val="0"/>
        </w:numPr>
        <w:ind w:left="567" w:right="-2" w:hanging="567"/>
        <w:rPr>
          <w:sz w:val="22"/>
        </w:rPr>
      </w:pPr>
      <w:r w:rsidRPr="002E331F">
        <w:rPr>
          <w:b/>
          <w:sz w:val="22"/>
        </w:rPr>
        <w:t>5.</w:t>
      </w:r>
      <w:r w:rsidRPr="002E331F">
        <w:rPr>
          <w:b/>
          <w:sz w:val="22"/>
        </w:rPr>
        <w:tab/>
        <w:t>Conservación de Humira</w:t>
      </w:r>
    </w:p>
    <w:p w14:paraId="701F4074" w14:textId="77777777" w:rsidR="00DC5902" w:rsidRPr="002E331F" w:rsidRDefault="00DC5902" w:rsidP="00DC5902">
      <w:pPr>
        <w:numPr>
          <w:ilvl w:val="12"/>
          <w:numId w:val="0"/>
        </w:numPr>
        <w:ind w:right="-2"/>
        <w:rPr>
          <w:sz w:val="22"/>
        </w:rPr>
      </w:pPr>
    </w:p>
    <w:p w14:paraId="79F8A616" w14:textId="77777777" w:rsidR="00DC5902" w:rsidRPr="002E331F" w:rsidRDefault="00624D5E" w:rsidP="00DC5902">
      <w:pPr>
        <w:numPr>
          <w:ilvl w:val="12"/>
          <w:numId w:val="0"/>
        </w:numPr>
        <w:ind w:right="-2"/>
        <w:rPr>
          <w:sz w:val="22"/>
        </w:rPr>
      </w:pPr>
      <w:r w:rsidRPr="002E331F">
        <w:rPr>
          <w:sz w:val="22"/>
        </w:rPr>
        <w:t xml:space="preserve">Mantener este medicamento fuera de la vista y del alcance de los niños. </w:t>
      </w:r>
    </w:p>
    <w:p w14:paraId="53089540" w14:textId="77777777" w:rsidR="00DC5902" w:rsidRPr="002E331F" w:rsidRDefault="00DC5902" w:rsidP="00DC5902">
      <w:pPr>
        <w:numPr>
          <w:ilvl w:val="12"/>
          <w:numId w:val="0"/>
        </w:numPr>
        <w:ind w:right="-2"/>
        <w:rPr>
          <w:sz w:val="22"/>
        </w:rPr>
      </w:pPr>
    </w:p>
    <w:p w14:paraId="0B528A73" w14:textId="77777777" w:rsidR="00DC5902" w:rsidRPr="002E331F" w:rsidRDefault="00624D5E" w:rsidP="00DC5902">
      <w:pPr>
        <w:numPr>
          <w:ilvl w:val="12"/>
          <w:numId w:val="0"/>
        </w:numPr>
        <w:ind w:right="-2"/>
        <w:rPr>
          <w:sz w:val="22"/>
        </w:rPr>
      </w:pPr>
      <w:r w:rsidRPr="002E331F">
        <w:rPr>
          <w:sz w:val="22"/>
        </w:rPr>
        <w:t xml:space="preserve">No utilice este medicamento después de la fecha de caducidad que aparece en </w:t>
      </w:r>
      <w:r w:rsidR="00104E78" w:rsidRPr="002E331F">
        <w:rPr>
          <w:sz w:val="22"/>
        </w:rPr>
        <w:t>la etiqueta/blíster/cartonaje</w:t>
      </w:r>
      <w:r w:rsidRPr="002E331F">
        <w:rPr>
          <w:sz w:val="22"/>
        </w:rPr>
        <w:t xml:space="preserve"> después de “CAD”. </w:t>
      </w:r>
    </w:p>
    <w:p w14:paraId="78961B37" w14:textId="77777777" w:rsidR="00DC5902" w:rsidRPr="002E331F" w:rsidRDefault="00DC5902" w:rsidP="00DC5902">
      <w:pPr>
        <w:numPr>
          <w:ilvl w:val="12"/>
          <w:numId w:val="0"/>
        </w:numPr>
        <w:ind w:right="-2"/>
        <w:rPr>
          <w:sz w:val="22"/>
        </w:rPr>
      </w:pPr>
    </w:p>
    <w:p w14:paraId="319F0B16" w14:textId="77777777" w:rsidR="00104E78" w:rsidRPr="002E331F" w:rsidRDefault="00624D5E" w:rsidP="00DC5902">
      <w:pPr>
        <w:numPr>
          <w:ilvl w:val="12"/>
          <w:numId w:val="0"/>
        </w:numPr>
        <w:ind w:right="-2"/>
        <w:rPr>
          <w:sz w:val="22"/>
        </w:rPr>
      </w:pPr>
      <w:r w:rsidRPr="002E331F">
        <w:rPr>
          <w:sz w:val="22"/>
        </w:rPr>
        <w:t>Conservar en nevera (entre 2</w:t>
      </w:r>
      <w:r w:rsidRPr="002E331F">
        <w:rPr>
          <w:rFonts w:ascii="Symbol" w:hAnsi="Symbol"/>
          <w:sz w:val="22"/>
        </w:rPr>
        <w:sym w:font="Symbol" w:char="F0B0"/>
      </w:r>
      <w:r w:rsidRPr="002E331F">
        <w:rPr>
          <w:sz w:val="22"/>
        </w:rPr>
        <w:t>C y 8</w:t>
      </w:r>
      <w:r w:rsidRPr="002E331F">
        <w:rPr>
          <w:rFonts w:ascii="Symbol" w:hAnsi="Symbol"/>
          <w:sz w:val="22"/>
        </w:rPr>
        <w:sym w:font="Symbol" w:char="F0B0"/>
      </w:r>
      <w:r w:rsidRPr="002E331F">
        <w:rPr>
          <w:sz w:val="22"/>
        </w:rPr>
        <w:t xml:space="preserve">C). No congelar. </w:t>
      </w:r>
    </w:p>
    <w:p w14:paraId="3D791971" w14:textId="77777777" w:rsidR="00104E78" w:rsidRPr="002E331F" w:rsidRDefault="00104E78" w:rsidP="00DC5902">
      <w:pPr>
        <w:numPr>
          <w:ilvl w:val="12"/>
          <w:numId w:val="0"/>
        </w:numPr>
        <w:ind w:right="-2"/>
        <w:rPr>
          <w:sz w:val="22"/>
        </w:rPr>
      </w:pPr>
    </w:p>
    <w:p w14:paraId="69D1E4B5" w14:textId="77777777" w:rsidR="00DC5902" w:rsidRPr="002E331F" w:rsidRDefault="00624D5E" w:rsidP="00DC5902">
      <w:pPr>
        <w:numPr>
          <w:ilvl w:val="12"/>
          <w:numId w:val="0"/>
        </w:numPr>
        <w:ind w:right="-2"/>
        <w:rPr>
          <w:sz w:val="22"/>
        </w:rPr>
      </w:pPr>
      <w:r w:rsidRPr="002E331F">
        <w:rPr>
          <w:sz w:val="22"/>
        </w:rPr>
        <w:t>Conservar la jeringa precargada en el embalaje exterior para protegerla de la luz.</w:t>
      </w:r>
    </w:p>
    <w:p w14:paraId="343FD9BB" w14:textId="77777777" w:rsidR="00DC5902" w:rsidRPr="002E331F" w:rsidRDefault="00DC5902" w:rsidP="00DC5902">
      <w:pPr>
        <w:numPr>
          <w:ilvl w:val="12"/>
          <w:numId w:val="0"/>
        </w:numPr>
        <w:ind w:right="-2"/>
      </w:pPr>
    </w:p>
    <w:p w14:paraId="1090BCF1" w14:textId="77777777" w:rsidR="00DC5902" w:rsidRPr="002E331F" w:rsidRDefault="00624D5E" w:rsidP="00DC5902">
      <w:pPr>
        <w:autoSpaceDE w:val="0"/>
        <w:autoSpaceDN w:val="0"/>
        <w:adjustRightInd w:val="0"/>
        <w:rPr>
          <w:sz w:val="22"/>
          <w:szCs w:val="22"/>
          <w:lang w:eastAsia="en-GB"/>
        </w:rPr>
      </w:pPr>
      <w:r w:rsidRPr="002E331F">
        <w:rPr>
          <w:sz w:val="22"/>
          <w:szCs w:val="22"/>
          <w:lang w:eastAsia="en-GB"/>
        </w:rPr>
        <w:t>Almacenamiento alternativo:</w:t>
      </w:r>
    </w:p>
    <w:p w14:paraId="1BAD3382" w14:textId="77777777" w:rsidR="00DC5902" w:rsidRPr="002E331F" w:rsidRDefault="00DC5902" w:rsidP="00DC5902">
      <w:pPr>
        <w:autoSpaceDE w:val="0"/>
        <w:autoSpaceDN w:val="0"/>
        <w:adjustRightInd w:val="0"/>
        <w:rPr>
          <w:sz w:val="22"/>
          <w:szCs w:val="22"/>
          <w:lang w:eastAsia="en-GB"/>
        </w:rPr>
      </w:pPr>
    </w:p>
    <w:p w14:paraId="5E9DC06A" w14:textId="77777777" w:rsidR="00DC5902" w:rsidRPr="002E331F" w:rsidRDefault="00624D5E" w:rsidP="00DC5902">
      <w:pPr>
        <w:autoSpaceDE w:val="0"/>
        <w:autoSpaceDN w:val="0"/>
        <w:adjustRightInd w:val="0"/>
        <w:rPr>
          <w:sz w:val="22"/>
          <w:szCs w:val="22"/>
          <w:lang w:eastAsia="en-GB"/>
        </w:rPr>
      </w:pPr>
      <w:r w:rsidRPr="002E331F">
        <w:rPr>
          <w:sz w:val="22"/>
          <w:szCs w:val="22"/>
          <w:lang w:eastAsia="en-GB"/>
        </w:rPr>
        <w:t>Cuando sea necesario (por ejemplo cuando esté de viaje), puede almacenar una jeringa precargada individual de Humira a temperatura ambiente (hasta 25ºC) durant</w:t>
      </w:r>
      <w:r w:rsidR="00104E78" w:rsidRPr="002E331F">
        <w:rPr>
          <w:sz w:val="22"/>
          <w:szCs w:val="22"/>
          <w:lang w:eastAsia="en-GB"/>
        </w:rPr>
        <w:t xml:space="preserve">e un periodo máximo de 14 días - </w:t>
      </w:r>
      <w:r w:rsidRPr="002E331F">
        <w:rPr>
          <w:sz w:val="22"/>
          <w:szCs w:val="22"/>
          <w:lang w:eastAsia="en-GB"/>
        </w:rPr>
        <w:t>as</w:t>
      </w:r>
      <w:r w:rsidR="00104E78" w:rsidRPr="002E331F">
        <w:rPr>
          <w:sz w:val="22"/>
          <w:szCs w:val="22"/>
          <w:lang w:eastAsia="en-GB"/>
        </w:rPr>
        <w:t>egúrese de protegerlo de la luz</w:t>
      </w:r>
      <w:r w:rsidRPr="002E331F">
        <w:rPr>
          <w:sz w:val="22"/>
          <w:szCs w:val="22"/>
          <w:lang w:eastAsia="en-GB"/>
        </w:rPr>
        <w:t xml:space="preserve">. Una vez que se ha sacado de la nevera para almacenar la jeringa a temperatura ambiente, </w:t>
      </w:r>
      <w:r w:rsidRPr="002E331F">
        <w:rPr>
          <w:b/>
          <w:sz w:val="22"/>
          <w:szCs w:val="22"/>
          <w:lang w:eastAsia="en-GB"/>
        </w:rPr>
        <w:t>debe usarla en los siguientes 14 días o desecharla</w:t>
      </w:r>
      <w:r w:rsidRPr="002E331F">
        <w:rPr>
          <w:sz w:val="22"/>
          <w:szCs w:val="22"/>
          <w:lang w:eastAsia="en-GB"/>
        </w:rPr>
        <w:t>, incluso si la vuelve a meter en la nevera.</w:t>
      </w:r>
    </w:p>
    <w:p w14:paraId="64EB9991" w14:textId="77777777" w:rsidR="00DC5902" w:rsidRPr="002E331F" w:rsidRDefault="00DC5902" w:rsidP="00DC5902">
      <w:pPr>
        <w:autoSpaceDE w:val="0"/>
        <w:autoSpaceDN w:val="0"/>
        <w:adjustRightInd w:val="0"/>
        <w:rPr>
          <w:sz w:val="22"/>
          <w:szCs w:val="22"/>
          <w:lang w:eastAsia="en-GB"/>
        </w:rPr>
      </w:pPr>
    </w:p>
    <w:p w14:paraId="3D6F4191" w14:textId="77777777" w:rsidR="00DC5902" w:rsidRPr="002E331F" w:rsidRDefault="00624D5E" w:rsidP="00DC5902">
      <w:pPr>
        <w:numPr>
          <w:ilvl w:val="12"/>
          <w:numId w:val="0"/>
        </w:numPr>
        <w:ind w:right="-2"/>
        <w:rPr>
          <w:sz w:val="22"/>
          <w:szCs w:val="22"/>
          <w:lang w:eastAsia="en-GB"/>
        </w:rPr>
      </w:pPr>
      <w:r w:rsidRPr="002E331F">
        <w:rPr>
          <w:sz w:val="22"/>
          <w:szCs w:val="22"/>
          <w:lang w:eastAsia="en-GB"/>
        </w:rPr>
        <w:t>Debe anotar la fecha en la que retiró la jeringa de la nevera, y la fecha después de la cual debe desechar la jeringa.</w:t>
      </w:r>
    </w:p>
    <w:p w14:paraId="7033351C" w14:textId="77777777" w:rsidR="00DC5902" w:rsidRPr="002E331F" w:rsidRDefault="00DC5902" w:rsidP="00DC5902">
      <w:pPr>
        <w:numPr>
          <w:ilvl w:val="12"/>
          <w:numId w:val="0"/>
        </w:numPr>
        <w:ind w:right="-2"/>
        <w:rPr>
          <w:szCs w:val="22"/>
          <w:lang w:eastAsia="en-GB"/>
        </w:rPr>
      </w:pPr>
    </w:p>
    <w:p w14:paraId="7789606A" w14:textId="77777777" w:rsidR="00DC5902" w:rsidRPr="002E331F" w:rsidRDefault="00624D5E" w:rsidP="00DC5902">
      <w:pPr>
        <w:rPr>
          <w:sz w:val="22"/>
        </w:rPr>
      </w:pPr>
      <w:r w:rsidRPr="002E331F">
        <w:rPr>
          <w:sz w:val="22"/>
        </w:rPr>
        <w:t>Los medicamentos no se deben tirar por los desagües ni a la basura. Pregunte a su médico o farmacéutico cómo deshacerse de los envases y de los medicamentos que ya no necesita. De esta forma, ayudará a proteger el medio ambiente.</w:t>
      </w:r>
    </w:p>
    <w:p w14:paraId="6C44BC6A" w14:textId="77777777" w:rsidR="00DC5902" w:rsidRPr="002E331F" w:rsidRDefault="00DC5902" w:rsidP="00DC5902">
      <w:pPr>
        <w:numPr>
          <w:ilvl w:val="12"/>
          <w:numId w:val="0"/>
        </w:numPr>
        <w:ind w:right="-2"/>
        <w:rPr>
          <w:sz w:val="22"/>
        </w:rPr>
      </w:pPr>
    </w:p>
    <w:p w14:paraId="23FD1CBB" w14:textId="77777777" w:rsidR="00DC5902" w:rsidRPr="002E331F" w:rsidRDefault="00DC5902" w:rsidP="00DC5902">
      <w:pPr>
        <w:numPr>
          <w:ilvl w:val="12"/>
          <w:numId w:val="0"/>
        </w:numPr>
        <w:ind w:right="-2"/>
        <w:rPr>
          <w:sz w:val="22"/>
        </w:rPr>
      </w:pPr>
    </w:p>
    <w:p w14:paraId="4043ECE7" w14:textId="77777777" w:rsidR="00DC5902" w:rsidRPr="002E331F" w:rsidRDefault="00624D5E" w:rsidP="00DC5902">
      <w:pPr>
        <w:numPr>
          <w:ilvl w:val="12"/>
          <w:numId w:val="0"/>
        </w:numPr>
        <w:ind w:left="567" w:right="-2" w:hanging="567"/>
        <w:rPr>
          <w:b/>
          <w:sz w:val="22"/>
        </w:rPr>
      </w:pPr>
      <w:r w:rsidRPr="002E331F">
        <w:rPr>
          <w:b/>
          <w:sz w:val="22"/>
        </w:rPr>
        <w:t>6.</w:t>
      </w:r>
      <w:r w:rsidRPr="002E331F">
        <w:rPr>
          <w:b/>
          <w:sz w:val="22"/>
        </w:rPr>
        <w:tab/>
        <w:t xml:space="preserve">Contenido del envase e información adicional </w:t>
      </w:r>
    </w:p>
    <w:p w14:paraId="08E431E3" w14:textId="77777777" w:rsidR="00DC5902" w:rsidRPr="002E331F" w:rsidRDefault="00DC5902" w:rsidP="00DC5902">
      <w:pPr>
        <w:numPr>
          <w:ilvl w:val="12"/>
          <w:numId w:val="0"/>
        </w:numPr>
        <w:ind w:left="567" w:right="-2" w:hanging="567"/>
        <w:rPr>
          <w:bCs/>
          <w:sz w:val="22"/>
        </w:rPr>
      </w:pPr>
    </w:p>
    <w:p w14:paraId="355A8E62" w14:textId="77777777" w:rsidR="00DC5902" w:rsidRPr="002E331F" w:rsidRDefault="00624D5E" w:rsidP="00DC5902">
      <w:pPr>
        <w:numPr>
          <w:ilvl w:val="12"/>
          <w:numId w:val="0"/>
        </w:numPr>
        <w:ind w:right="-2"/>
        <w:rPr>
          <w:b/>
          <w:sz w:val="22"/>
        </w:rPr>
      </w:pPr>
      <w:r w:rsidRPr="002E331F">
        <w:rPr>
          <w:b/>
          <w:sz w:val="22"/>
        </w:rPr>
        <w:t>Composición de Humira</w:t>
      </w:r>
    </w:p>
    <w:p w14:paraId="6E1512ED" w14:textId="77777777" w:rsidR="00DC5902" w:rsidRPr="002E331F" w:rsidRDefault="00DC5902" w:rsidP="00DC5902">
      <w:pPr>
        <w:numPr>
          <w:ilvl w:val="12"/>
          <w:numId w:val="0"/>
        </w:numPr>
        <w:ind w:right="-2"/>
        <w:rPr>
          <w:sz w:val="22"/>
        </w:rPr>
      </w:pPr>
    </w:p>
    <w:p w14:paraId="3983F952" w14:textId="77777777" w:rsidR="00DC5902" w:rsidRPr="002E331F" w:rsidRDefault="00624D5E" w:rsidP="00DC5902">
      <w:pPr>
        <w:numPr>
          <w:ilvl w:val="12"/>
          <w:numId w:val="0"/>
        </w:numPr>
        <w:ind w:right="-2"/>
        <w:rPr>
          <w:bCs/>
          <w:sz w:val="22"/>
        </w:rPr>
      </w:pPr>
      <w:r w:rsidRPr="002E331F">
        <w:rPr>
          <w:bCs/>
          <w:sz w:val="22"/>
        </w:rPr>
        <w:t>El principio activo es adalimumab.</w:t>
      </w:r>
    </w:p>
    <w:p w14:paraId="170095EF" w14:textId="77777777" w:rsidR="00DC5902" w:rsidRPr="002E331F" w:rsidRDefault="00624D5E" w:rsidP="00DC5902">
      <w:pPr>
        <w:numPr>
          <w:ilvl w:val="12"/>
          <w:numId w:val="0"/>
        </w:numPr>
        <w:ind w:right="-2"/>
        <w:rPr>
          <w:bCs/>
          <w:sz w:val="22"/>
        </w:rPr>
      </w:pPr>
      <w:r w:rsidRPr="002E331F">
        <w:rPr>
          <w:bCs/>
          <w:sz w:val="22"/>
        </w:rPr>
        <w:t>Los demás componentes son manitol, polisorbato 80 y agua para preparaciones inyectables.</w:t>
      </w:r>
    </w:p>
    <w:p w14:paraId="0C84AED2" w14:textId="77777777" w:rsidR="00DC5902" w:rsidRPr="002E331F" w:rsidRDefault="00DC5902" w:rsidP="00DC5902">
      <w:pPr>
        <w:numPr>
          <w:ilvl w:val="12"/>
          <w:numId w:val="0"/>
        </w:numPr>
        <w:ind w:right="-2"/>
        <w:rPr>
          <w:bCs/>
          <w:sz w:val="22"/>
        </w:rPr>
      </w:pPr>
    </w:p>
    <w:p w14:paraId="59335C38" w14:textId="77777777" w:rsidR="00DC5902" w:rsidRPr="002E331F" w:rsidRDefault="00624D5E" w:rsidP="00DC5902">
      <w:pPr>
        <w:numPr>
          <w:ilvl w:val="12"/>
          <w:numId w:val="0"/>
        </w:numPr>
        <w:ind w:right="-2"/>
        <w:rPr>
          <w:b/>
          <w:sz w:val="22"/>
        </w:rPr>
      </w:pPr>
      <w:r w:rsidRPr="002E331F">
        <w:rPr>
          <w:b/>
          <w:sz w:val="22"/>
        </w:rPr>
        <w:t xml:space="preserve">Aspecto del producto y contenido del envase </w:t>
      </w:r>
    </w:p>
    <w:p w14:paraId="2265B772" w14:textId="77777777" w:rsidR="00DC5902" w:rsidRPr="002E331F" w:rsidRDefault="00DC5902" w:rsidP="00DC5902">
      <w:pPr>
        <w:numPr>
          <w:ilvl w:val="12"/>
          <w:numId w:val="0"/>
        </w:numPr>
        <w:ind w:right="-2"/>
        <w:rPr>
          <w:bCs/>
          <w:sz w:val="22"/>
        </w:rPr>
      </w:pPr>
    </w:p>
    <w:p w14:paraId="333B67DB" w14:textId="77777777" w:rsidR="00DC5902" w:rsidRPr="002E331F" w:rsidRDefault="00624D5E" w:rsidP="00DC5902">
      <w:pPr>
        <w:numPr>
          <w:ilvl w:val="12"/>
          <w:numId w:val="0"/>
        </w:numPr>
        <w:ind w:right="-2"/>
        <w:rPr>
          <w:bCs/>
          <w:sz w:val="22"/>
        </w:rPr>
      </w:pPr>
      <w:r w:rsidRPr="002E331F">
        <w:rPr>
          <w:bCs/>
          <w:sz w:val="22"/>
        </w:rPr>
        <w:t>Humira 20 mg solución inyectable en jeringa precargada para uso pedíatrico se suministra como una solución estéril de 20 mg de adalimumab disuelto en 0,2 ml de solución.</w:t>
      </w:r>
    </w:p>
    <w:p w14:paraId="090C156D" w14:textId="77777777" w:rsidR="00DC5902" w:rsidRPr="002E331F" w:rsidRDefault="00DC5902" w:rsidP="00DC5902">
      <w:pPr>
        <w:numPr>
          <w:ilvl w:val="12"/>
          <w:numId w:val="0"/>
        </w:numPr>
        <w:ind w:right="-2"/>
        <w:rPr>
          <w:bCs/>
          <w:sz w:val="22"/>
        </w:rPr>
      </w:pPr>
    </w:p>
    <w:p w14:paraId="2F9EBA69" w14:textId="77777777" w:rsidR="009E4C93" w:rsidRPr="002E331F" w:rsidRDefault="00624D5E" w:rsidP="00DC5902">
      <w:pPr>
        <w:numPr>
          <w:ilvl w:val="12"/>
          <w:numId w:val="0"/>
        </w:numPr>
        <w:ind w:right="-2"/>
        <w:rPr>
          <w:bCs/>
          <w:sz w:val="22"/>
        </w:rPr>
      </w:pPr>
      <w:r w:rsidRPr="002E331F">
        <w:rPr>
          <w:bCs/>
          <w:sz w:val="22"/>
        </w:rPr>
        <w:t xml:space="preserve">La jeringa precargada de Humira es una jeringa de vidrio que contiene una solución de adalimumab. </w:t>
      </w:r>
    </w:p>
    <w:p w14:paraId="77621061" w14:textId="77777777" w:rsidR="009E4C93" w:rsidRPr="002E331F" w:rsidRDefault="009E4C93" w:rsidP="00DC5902">
      <w:pPr>
        <w:numPr>
          <w:ilvl w:val="12"/>
          <w:numId w:val="0"/>
        </w:numPr>
        <w:ind w:right="-2"/>
        <w:rPr>
          <w:bCs/>
          <w:sz w:val="22"/>
        </w:rPr>
      </w:pPr>
    </w:p>
    <w:p w14:paraId="081B48F6" w14:textId="77777777" w:rsidR="009E4C93" w:rsidRPr="002E331F" w:rsidRDefault="00624D5E" w:rsidP="00DC5902">
      <w:pPr>
        <w:numPr>
          <w:ilvl w:val="12"/>
          <w:numId w:val="0"/>
        </w:numPr>
        <w:ind w:right="-2"/>
        <w:rPr>
          <w:bCs/>
          <w:sz w:val="22"/>
        </w:rPr>
      </w:pPr>
      <w:r w:rsidRPr="002E331F">
        <w:rPr>
          <w:bCs/>
          <w:sz w:val="22"/>
        </w:rPr>
        <w:t>La jeringa precargada de Humira está disponible en un envase que contiene 2 jeringas precargadas con 2 toallitas empapadas en alcohol.</w:t>
      </w:r>
    </w:p>
    <w:p w14:paraId="19CAB240" w14:textId="77777777" w:rsidR="00DC5902" w:rsidRPr="002E331F" w:rsidRDefault="00DC5902" w:rsidP="00DC5902">
      <w:pPr>
        <w:numPr>
          <w:ilvl w:val="12"/>
          <w:numId w:val="0"/>
        </w:numPr>
        <w:ind w:right="-2"/>
        <w:rPr>
          <w:bCs/>
          <w:sz w:val="22"/>
        </w:rPr>
      </w:pPr>
    </w:p>
    <w:p w14:paraId="10251386" w14:textId="77777777" w:rsidR="00DC5902" w:rsidRPr="002E331F" w:rsidRDefault="00624D5E" w:rsidP="00DC5902">
      <w:pPr>
        <w:numPr>
          <w:ilvl w:val="12"/>
          <w:numId w:val="0"/>
        </w:numPr>
        <w:ind w:right="-2"/>
        <w:rPr>
          <w:bCs/>
          <w:sz w:val="22"/>
        </w:rPr>
      </w:pPr>
      <w:r w:rsidRPr="002E331F">
        <w:rPr>
          <w:bCs/>
          <w:sz w:val="22"/>
        </w:rPr>
        <w:t>Humira también está disponible en vial, en jeringa precargada y/o en pluma precargada.</w:t>
      </w:r>
    </w:p>
    <w:p w14:paraId="796AC016" w14:textId="77777777" w:rsidR="00DC5902" w:rsidRPr="002E331F" w:rsidRDefault="00DC5902" w:rsidP="00DC5902">
      <w:pPr>
        <w:rPr>
          <w:sz w:val="22"/>
        </w:rPr>
      </w:pPr>
    </w:p>
    <w:p w14:paraId="0F5805FB" w14:textId="77777777" w:rsidR="00DC5902" w:rsidRPr="002E331F" w:rsidRDefault="00624D5E" w:rsidP="00DC5902">
      <w:pPr>
        <w:numPr>
          <w:ilvl w:val="12"/>
          <w:numId w:val="0"/>
        </w:numPr>
        <w:ind w:right="-2"/>
        <w:rPr>
          <w:b/>
          <w:sz w:val="22"/>
        </w:rPr>
      </w:pPr>
      <w:r w:rsidRPr="002E331F">
        <w:rPr>
          <w:b/>
          <w:sz w:val="22"/>
        </w:rPr>
        <w:t xml:space="preserve">Titular de la autorización de comercialización </w:t>
      </w:r>
    </w:p>
    <w:p w14:paraId="3EEA1692" w14:textId="77777777" w:rsidR="00DC5902" w:rsidRPr="002E331F" w:rsidRDefault="00DC5902" w:rsidP="00DC5902">
      <w:pPr>
        <w:numPr>
          <w:ilvl w:val="12"/>
          <w:numId w:val="0"/>
        </w:numPr>
        <w:ind w:right="-2"/>
        <w:rPr>
          <w:sz w:val="22"/>
        </w:rPr>
      </w:pPr>
    </w:p>
    <w:p w14:paraId="3570B535" w14:textId="77777777" w:rsidR="00C40030" w:rsidRPr="00BF4F52" w:rsidRDefault="00624D5E" w:rsidP="00C40030">
      <w:pPr>
        <w:keepNext/>
        <w:autoSpaceDE w:val="0"/>
        <w:autoSpaceDN w:val="0"/>
        <w:adjustRightInd w:val="0"/>
        <w:spacing w:line="240" w:lineRule="atLeast"/>
        <w:rPr>
          <w:bCs/>
          <w:sz w:val="22"/>
          <w:lang w:val="de-CH"/>
        </w:rPr>
      </w:pPr>
      <w:r w:rsidRPr="00BF4F52">
        <w:rPr>
          <w:bCs/>
          <w:sz w:val="22"/>
          <w:lang w:val="de-CH"/>
        </w:rPr>
        <w:t>AbbVie Deutschland GmbH &amp; Co. KG</w:t>
      </w:r>
    </w:p>
    <w:p w14:paraId="3FE487BF" w14:textId="77777777" w:rsidR="00C40030" w:rsidRPr="00BF4F52" w:rsidRDefault="00624D5E" w:rsidP="00C40030">
      <w:pPr>
        <w:keepNext/>
        <w:autoSpaceDE w:val="0"/>
        <w:autoSpaceDN w:val="0"/>
        <w:adjustRightInd w:val="0"/>
        <w:spacing w:line="240" w:lineRule="atLeast"/>
        <w:rPr>
          <w:bCs/>
          <w:sz w:val="22"/>
          <w:lang w:val="de-CH"/>
        </w:rPr>
      </w:pPr>
      <w:r w:rsidRPr="00BF4F52">
        <w:rPr>
          <w:bCs/>
          <w:sz w:val="22"/>
          <w:lang w:val="de-CH"/>
        </w:rPr>
        <w:t>Knollstrasse</w:t>
      </w:r>
    </w:p>
    <w:p w14:paraId="3D388DE4" w14:textId="77777777" w:rsidR="00C40030" w:rsidRPr="002E331F" w:rsidRDefault="00624D5E" w:rsidP="00C40030">
      <w:pPr>
        <w:keepNext/>
        <w:autoSpaceDE w:val="0"/>
        <w:autoSpaceDN w:val="0"/>
        <w:adjustRightInd w:val="0"/>
        <w:spacing w:line="240" w:lineRule="atLeast"/>
        <w:rPr>
          <w:bCs/>
          <w:sz w:val="22"/>
        </w:rPr>
      </w:pPr>
      <w:r w:rsidRPr="002E331F">
        <w:rPr>
          <w:bCs/>
          <w:sz w:val="22"/>
        </w:rPr>
        <w:t>67061 Ludwigshafen</w:t>
      </w:r>
    </w:p>
    <w:p w14:paraId="3DA8460F" w14:textId="77777777" w:rsidR="00C40030" w:rsidRPr="002E331F" w:rsidRDefault="00624D5E" w:rsidP="00C40030">
      <w:pPr>
        <w:keepNext/>
        <w:tabs>
          <w:tab w:val="left" w:pos="720"/>
        </w:tabs>
        <w:autoSpaceDE w:val="0"/>
        <w:autoSpaceDN w:val="0"/>
        <w:adjustRightInd w:val="0"/>
        <w:spacing w:line="240" w:lineRule="atLeast"/>
        <w:rPr>
          <w:bCs/>
          <w:sz w:val="22"/>
        </w:rPr>
      </w:pPr>
      <w:r w:rsidRPr="002E331F">
        <w:rPr>
          <w:sz w:val="22"/>
          <w:szCs w:val="22"/>
          <w:lang w:eastAsia="en-GB"/>
        </w:rPr>
        <w:t>Alemania</w:t>
      </w:r>
      <w:r w:rsidRPr="002E331F">
        <w:rPr>
          <w:bCs/>
          <w:sz w:val="22"/>
        </w:rPr>
        <w:t xml:space="preserve"> </w:t>
      </w:r>
    </w:p>
    <w:p w14:paraId="7B948C4E" w14:textId="77777777" w:rsidR="00DC5902" w:rsidRPr="002E331F" w:rsidRDefault="00DC5902" w:rsidP="00DC5902">
      <w:pPr>
        <w:numPr>
          <w:ilvl w:val="12"/>
          <w:numId w:val="0"/>
        </w:numPr>
        <w:ind w:right="-2"/>
        <w:rPr>
          <w:bCs/>
          <w:sz w:val="22"/>
        </w:rPr>
      </w:pPr>
    </w:p>
    <w:p w14:paraId="0CD78AE5" w14:textId="77777777" w:rsidR="00DC5902" w:rsidRPr="002E331F" w:rsidRDefault="00624D5E" w:rsidP="00DC5902">
      <w:pPr>
        <w:pStyle w:val="Heading8"/>
        <w:keepNext w:val="0"/>
      </w:pPr>
      <w:r w:rsidRPr="002E331F">
        <w:rPr>
          <w:szCs w:val="22"/>
        </w:rPr>
        <w:t>Responsable de la fabricación</w:t>
      </w:r>
    </w:p>
    <w:p w14:paraId="43F81EBA" w14:textId="77777777" w:rsidR="00DC5902" w:rsidRPr="00A405CE" w:rsidRDefault="00624D5E" w:rsidP="00DC5902">
      <w:pPr>
        <w:numPr>
          <w:ilvl w:val="12"/>
          <w:numId w:val="0"/>
        </w:numPr>
        <w:ind w:right="-2"/>
        <w:rPr>
          <w:sz w:val="22"/>
          <w:lang w:val="en-GB"/>
        </w:rPr>
      </w:pPr>
      <w:r w:rsidRPr="00A405CE">
        <w:rPr>
          <w:sz w:val="22"/>
          <w:lang w:val="en-GB"/>
        </w:rPr>
        <w:t>AbbVie Biotechnology GmbH</w:t>
      </w:r>
    </w:p>
    <w:p w14:paraId="20BF8D81" w14:textId="77777777" w:rsidR="00DC5902" w:rsidRPr="00A405CE" w:rsidRDefault="00624D5E" w:rsidP="00DC5902">
      <w:pPr>
        <w:numPr>
          <w:ilvl w:val="12"/>
          <w:numId w:val="0"/>
        </w:numPr>
        <w:ind w:right="-2"/>
        <w:rPr>
          <w:sz w:val="22"/>
          <w:lang w:val="en-GB"/>
        </w:rPr>
      </w:pPr>
      <w:r w:rsidRPr="00A405CE">
        <w:rPr>
          <w:sz w:val="22"/>
          <w:lang w:val="en-GB"/>
        </w:rPr>
        <w:t>Knollstrasse</w:t>
      </w:r>
    </w:p>
    <w:p w14:paraId="6FA44FB9" w14:textId="77777777" w:rsidR="00DC5902" w:rsidRPr="00A405CE" w:rsidRDefault="00624D5E" w:rsidP="00DC5902">
      <w:pPr>
        <w:numPr>
          <w:ilvl w:val="12"/>
          <w:numId w:val="0"/>
        </w:numPr>
        <w:ind w:right="-2"/>
        <w:rPr>
          <w:sz w:val="22"/>
          <w:lang w:val="en-GB"/>
        </w:rPr>
      </w:pPr>
      <w:r w:rsidRPr="00A405CE">
        <w:rPr>
          <w:sz w:val="22"/>
          <w:lang w:val="en-GB"/>
        </w:rPr>
        <w:t>67061 Ludwigshafen</w:t>
      </w:r>
    </w:p>
    <w:p w14:paraId="0D935F73" w14:textId="77777777" w:rsidR="00DC5902" w:rsidRPr="00A405CE" w:rsidRDefault="00624D5E" w:rsidP="00DC5902">
      <w:pPr>
        <w:numPr>
          <w:ilvl w:val="12"/>
          <w:numId w:val="0"/>
        </w:numPr>
        <w:ind w:right="-2"/>
        <w:rPr>
          <w:sz w:val="22"/>
          <w:lang w:val="en-GB"/>
        </w:rPr>
      </w:pPr>
      <w:r w:rsidRPr="00A405CE">
        <w:rPr>
          <w:sz w:val="22"/>
          <w:lang w:val="en-GB"/>
        </w:rPr>
        <w:t>Alemania</w:t>
      </w:r>
    </w:p>
    <w:p w14:paraId="69C18056" w14:textId="77777777" w:rsidR="00DC5902" w:rsidRPr="00A405CE" w:rsidRDefault="00DC5902" w:rsidP="00DC5902">
      <w:pPr>
        <w:numPr>
          <w:ilvl w:val="12"/>
          <w:numId w:val="0"/>
        </w:numPr>
        <w:ind w:right="-2"/>
        <w:rPr>
          <w:sz w:val="22"/>
          <w:lang w:val="en-GB"/>
        </w:rPr>
      </w:pPr>
    </w:p>
    <w:p w14:paraId="3F6560F9" w14:textId="77777777" w:rsidR="00DC5902" w:rsidRPr="002E331F" w:rsidRDefault="00624D5E" w:rsidP="00DC5902">
      <w:pPr>
        <w:numPr>
          <w:ilvl w:val="12"/>
          <w:numId w:val="0"/>
        </w:numPr>
        <w:ind w:right="-2"/>
        <w:rPr>
          <w:sz w:val="22"/>
        </w:rPr>
      </w:pPr>
      <w:r w:rsidRPr="002E331F">
        <w:rPr>
          <w:sz w:val="22"/>
        </w:rPr>
        <w:t>Pueden solicitar más información respecto a este medicamento, dirigiéndose al representante local del titular de la autorización de comercialización.</w:t>
      </w:r>
    </w:p>
    <w:p w14:paraId="2F46025B" w14:textId="77777777" w:rsidR="00DC5902" w:rsidRPr="002E331F" w:rsidRDefault="00DC5902" w:rsidP="00DC5902">
      <w:pPr>
        <w:rPr>
          <w:lang w:eastAsia="en-US"/>
        </w:rPr>
      </w:pPr>
    </w:p>
    <w:tbl>
      <w:tblPr>
        <w:tblW w:w="9356" w:type="dxa"/>
        <w:tblInd w:w="-34" w:type="dxa"/>
        <w:tblLayout w:type="fixed"/>
        <w:tblLook w:val="0000" w:firstRow="0" w:lastRow="0" w:firstColumn="0" w:lastColumn="0" w:noHBand="0" w:noVBand="0"/>
      </w:tblPr>
      <w:tblGrid>
        <w:gridCol w:w="34"/>
        <w:gridCol w:w="4644"/>
        <w:gridCol w:w="4678"/>
      </w:tblGrid>
      <w:tr w:rsidR="009323A6" w14:paraId="73BC37A6" w14:textId="77777777" w:rsidTr="001F79B0">
        <w:trPr>
          <w:gridBefore w:val="1"/>
          <w:wBefore w:w="34" w:type="dxa"/>
        </w:trPr>
        <w:tc>
          <w:tcPr>
            <w:tcW w:w="4644" w:type="dxa"/>
          </w:tcPr>
          <w:p w14:paraId="2BD524FE" w14:textId="77777777" w:rsidR="004930DA" w:rsidRPr="009816EE" w:rsidRDefault="00624D5E" w:rsidP="001F79B0">
            <w:pPr>
              <w:rPr>
                <w:b/>
                <w:bCs/>
                <w:sz w:val="22"/>
                <w:szCs w:val="22"/>
                <w:lang w:val="fr-BE"/>
              </w:rPr>
            </w:pPr>
            <w:r w:rsidRPr="009816EE">
              <w:rPr>
                <w:b/>
                <w:bCs/>
                <w:sz w:val="22"/>
                <w:szCs w:val="22"/>
                <w:lang w:val="fr-BE"/>
              </w:rPr>
              <w:t>België/Belgique/Belgien</w:t>
            </w:r>
          </w:p>
          <w:p w14:paraId="2AF8E623" w14:textId="77777777" w:rsidR="004930DA" w:rsidRPr="009816EE" w:rsidRDefault="00624D5E" w:rsidP="001F79B0">
            <w:pPr>
              <w:tabs>
                <w:tab w:val="center" w:pos="2214"/>
              </w:tabs>
              <w:rPr>
                <w:bCs/>
                <w:sz w:val="22"/>
                <w:szCs w:val="22"/>
                <w:lang w:val="fr-FR"/>
              </w:rPr>
            </w:pPr>
            <w:r w:rsidRPr="009816EE">
              <w:rPr>
                <w:bCs/>
                <w:sz w:val="22"/>
                <w:szCs w:val="22"/>
                <w:lang w:val="fr-FR"/>
              </w:rPr>
              <w:t>AbbVie SA</w:t>
            </w:r>
          </w:p>
          <w:p w14:paraId="29A19998" w14:textId="77777777" w:rsidR="004930DA" w:rsidRPr="009816EE" w:rsidRDefault="00624D5E" w:rsidP="001F79B0">
            <w:pPr>
              <w:rPr>
                <w:sz w:val="22"/>
                <w:szCs w:val="22"/>
                <w:lang w:val="fr-FR"/>
              </w:rPr>
            </w:pPr>
            <w:r w:rsidRPr="009816EE">
              <w:rPr>
                <w:bCs/>
                <w:sz w:val="22"/>
                <w:szCs w:val="22"/>
                <w:lang w:val="fr-FR"/>
              </w:rPr>
              <w:t xml:space="preserve">Tél/Tel: +32 10 </w:t>
            </w:r>
            <w:r w:rsidRPr="009816EE">
              <w:rPr>
                <w:sz w:val="22"/>
                <w:szCs w:val="22"/>
                <w:lang w:val="fr-FR"/>
              </w:rPr>
              <w:t>477811</w:t>
            </w:r>
          </w:p>
          <w:p w14:paraId="378E1DA2" w14:textId="77777777" w:rsidR="004930DA" w:rsidRPr="009816EE" w:rsidRDefault="004930DA" w:rsidP="001F79B0">
            <w:pPr>
              <w:rPr>
                <w:bCs/>
                <w:sz w:val="22"/>
                <w:szCs w:val="22"/>
                <w:lang w:val="fr-FR"/>
              </w:rPr>
            </w:pPr>
          </w:p>
        </w:tc>
        <w:tc>
          <w:tcPr>
            <w:tcW w:w="4678" w:type="dxa"/>
          </w:tcPr>
          <w:p w14:paraId="62139948" w14:textId="77777777" w:rsidR="004930DA" w:rsidRPr="009816EE" w:rsidRDefault="00624D5E" w:rsidP="001F79B0">
            <w:pPr>
              <w:rPr>
                <w:b/>
                <w:bCs/>
                <w:sz w:val="22"/>
                <w:szCs w:val="22"/>
                <w:lang w:val="lt-LT"/>
              </w:rPr>
            </w:pPr>
            <w:r w:rsidRPr="009816EE">
              <w:rPr>
                <w:b/>
                <w:bCs/>
                <w:sz w:val="22"/>
                <w:szCs w:val="22"/>
                <w:lang w:val="lt-LT"/>
              </w:rPr>
              <w:t>Lietuva</w:t>
            </w:r>
          </w:p>
          <w:p w14:paraId="24EC394C" w14:textId="77777777" w:rsidR="004930DA" w:rsidRPr="009816EE" w:rsidRDefault="00624D5E" w:rsidP="001F79B0">
            <w:pPr>
              <w:rPr>
                <w:bCs/>
                <w:sz w:val="22"/>
                <w:szCs w:val="22"/>
                <w:lang w:val="lv-LV"/>
              </w:rPr>
            </w:pPr>
            <w:r w:rsidRPr="009816EE">
              <w:rPr>
                <w:bCs/>
                <w:sz w:val="22"/>
                <w:szCs w:val="22"/>
                <w:lang w:val="lv-LV"/>
              </w:rPr>
              <w:t xml:space="preserve">AbbVie UAB </w:t>
            </w:r>
          </w:p>
          <w:p w14:paraId="155EDFCB" w14:textId="77777777" w:rsidR="004930DA" w:rsidRPr="009816EE" w:rsidRDefault="00624D5E" w:rsidP="001F79B0">
            <w:pPr>
              <w:jc w:val="both"/>
              <w:rPr>
                <w:bCs/>
                <w:sz w:val="22"/>
                <w:szCs w:val="22"/>
                <w:lang w:val="it-IT"/>
              </w:rPr>
            </w:pPr>
            <w:r w:rsidRPr="009816EE">
              <w:rPr>
                <w:bCs/>
                <w:sz w:val="22"/>
                <w:szCs w:val="22"/>
                <w:lang w:val="lv-LV"/>
              </w:rPr>
              <w:t>Tel: +370 5 205 3023</w:t>
            </w:r>
          </w:p>
        </w:tc>
      </w:tr>
      <w:tr w:rsidR="009323A6" w14:paraId="607378B1" w14:textId="77777777" w:rsidTr="001F79B0">
        <w:trPr>
          <w:gridBefore w:val="1"/>
          <w:wBefore w:w="34" w:type="dxa"/>
        </w:trPr>
        <w:tc>
          <w:tcPr>
            <w:tcW w:w="4644" w:type="dxa"/>
          </w:tcPr>
          <w:p w14:paraId="16AFD165" w14:textId="77777777" w:rsidR="004930DA" w:rsidRPr="009816EE" w:rsidRDefault="00624D5E" w:rsidP="001F79B0">
            <w:pPr>
              <w:keepNext/>
              <w:autoSpaceDE w:val="0"/>
              <w:autoSpaceDN w:val="0"/>
              <w:adjustRightInd w:val="0"/>
              <w:rPr>
                <w:b/>
                <w:bCs/>
                <w:sz w:val="22"/>
                <w:szCs w:val="22"/>
                <w:lang w:val="bg-BG"/>
              </w:rPr>
            </w:pPr>
            <w:r w:rsidRPr="009816EE">
              <w:rPr>
                <w:b/>
                <w:bCs/>
                <w:sz w:val="22"/>
                <w:szCs w:val="22"/>
                <w:lang w:val="bg-BG"/>
              </w:rPr>
              <w:t>България</w:t>
            </w:r>
          </w:p>
          <w:p w14:paraId="7200CD5B" w14:textId="77777777" w:rsidR="004930DA" w:rsidRPr="009816EE" w:rsidRDefault="00624D5E" w:rsidP="001F79B0">
            <w:pPr>
              <w:keepNext/>
              <w:autoSpaceDE w:val="0"/>
              <w:autoSpaceDN w:val="0"/>
              <w:adjustRightInd w:val="0"/>
              <w:rPr>
                <w:sz w:val="22"/>
                <w:szCs w:val="22"/>
                <w:lang w:val="da-DK"/>
              </w:rPr>
            </w:pPr>
            <w:r w:rsidRPr="009816EE">
              <w:rPr>
                <w:rFonts w:eastAsia="MS Mincho"/>
                <w:color w:val="000000"/>
                <w:sz w:val="22"/>
                <w:szCs w:val="22"/>
                <w:lang w:eastAsia="ja-JP"/>
              </w:rPr>
              <w:t>АбВи ЕООД</w:t>
            </w:r>
          </w:p>
          <w:p w14:paraId="23D308B5" w14:textId="77777777" w:rsidR="004930DA" w:rsidRPr="009816EE" w:rsidRDefault="00624D5E" w:rsidP="001F79B0">
            <w:pPr>
              <w:keepNext/>
              <w:tabs>
                <w:tab w:val="left" w:pos="-720"/>
              </w:tabs>
              <w:rPr>
                <w:bCs/>
                <w:sz w:val="22"/>
                <w:szCs w:val="22"/>
                <w:lang w:val="da-DK"/>
              </w:rPr>
            </w:pPr>
            <w:r w:rsidRPr="009816EE">
              <w:rPr>
                <w:rFonts w:eastAsia="MS Mincho"/>
                <w:color w:val="000000"/>
                <w:sz w:val="22"/>
                <w:szCs w:val="22"/>
                <w:lang w:eastAsia="ja-JP"/>
              </w:rPr>
              <w:t>Тел</w:t>
            </w:r>
            <w:r w:rsidRPr="009816EE">
              <w:rPr>
                <w:rFonts w:eastAsia="MS Mincho"/>
                <w:color w:val="000000"/>
                <w:sz w:val="22"/>
                <w:szCs w:val="22"/>
                <w:lang w:val="it-IT" w:eastAsia="ja-JP"/>
              </w:rPr>
              <w:t>.:+359 2 90 30 430</w:t>
            </w:r>
          </w:p>
        </w:tc>
        <w:tc>
          <w:tcPr>
            <w:tcW w:w="4678" w:type="dxa"/>
          </w:tcPr>
          <w:p w14:paraId="7201C9EA" w14:textId="77777777" w:rsidR="004930DA" w:rsidRPr="009816EE" w:rsidRDefault="00624D5E" w:rsidP="001F79B0">
            <w:pPr>
              <w:keepNext/>
              <w:rPr>
                <w:b/>
                <w:bCs/>
                <w:sz w:val="22"/>
                <w:szCs w:val="22"/>
                <w:lang w:val="de-DE"/>
              </w:rPr>
            </w:pPr>
            <w:r w:rsidRPr="009816EE">
              <w:rPr>
                <w:b/>
                <w:bCs/>
                <w:sz w:val="22"/>
                <w:szCs w:val="22"/>
                <w:lang w:val="de-DE"/>
              </w:rPr>
              <w:t>Luxembourg/Luxemburg</w:t>
            </w:r>
          </w:p>
          <w:p w14:paraId="49ABFEC2" w14:textId="77777777" w:rsidR="004930DA" w:rsidRPr="009816EE" w:rsidRDefault="00624D5E" w:rsidP="001F79B0">
            <w:pPr>
              <w:keepNext/>
              <w:rPr>
                <w:bCs/>
                <w:sz w:val="22"/>
                <w:szCs w:val="22"/>
                <w:lang w:val="de-DE"/>
              </w:rPr>
            </w:pPr>
            <w:r w:rsidRPr="009816EE">
              <w:rPr>
                <w:bCs/>
                <w:sz w:val="22"/>
                <w:szCs w:val="22"/>
                <w:lang w:val="de-DE"/>
              </w:rPr>
              <w:t>AbbVie SA</w:t>
            </w:r>
          </w:p>
          <w:p w14:paraId="66592FEA" w14:textId="77777777" w:rsidR="004930DA" w:rsidRPr="009816EE" w:rsidRDefault="00624D5E" w:rsidP="001F79B0">
            <w:pPr>
              <w:keepNext/>
              <w:tabs>
                <w:tab w:val="center" w:pos="2231"/>
              </w:tabs>
              <w:rPr>
                <w:bCs/>
                <w:sz w:val="22"/>
                <w:szCs w:val="22"/>
                <w:lang w:val="de-DE"/>
              </w:rPr>
            </w:pPr>
            <w:r w:rsidRPr="009816EE">
              <w:rPr>
                <w:bCs/>
                <w:sz w:val="22"/>
                <w:szCs w:val="22"/>
                <w:lang w:val="de-DE"/>
              </w:rPr>
              <w:t>Belgique/Belgien</w:t>
            </w:r>
          </w:p>
          <w:p w14:paraId="0690233D" w14:textId="77777777" w:rsidR="004930DA" w:rsidRPr="009816EE" w:rsidRDefault="00624D5E" w:rsidP="001F79B0">
            <w:pPr>
              <w:keepNext/>
              <w:rPr>
                <w:bCs/>
                <w:sz w:val="22"/>
                <w:szCs w:val="22"/>
                <w:lang w:val="fr-FR"/>
              </w:rPr>
            </w:pPr>
            <w:r w:rsidRPr="009816EE">
              <w:rPr>
                <w:bCs/>
                <w:sz w:val="22"/>
                <w:szCs w:val="22"/>
                <w:lang w:val="fr-FR"/>
              </w:rPr>
              <w:t>Tél/Tel: +32 10 477811</w:t>
            </w:r>
          </w:p>
          <w:p w14:paraId="62A49EF8" w14:textId="77777777" w:rsidR="004930DA" w:rsidRPr="009816EE" w:rsidRDefault="004930DA" w:rsidP="001F79B0">
            <w:pPr>
              <w:keepNext/>
              <w:rPr>
                <w:bCs/>
                <w:sz w:val="22"/>
                <w:szCs w:val="22"/>
                <w:lang w:val="fr-FR"/>
              </w:rPr>
            </w:pPr>
          </w:p>
        </w:tc>
      </w:tr>
      <w:tr w:rsidR="009323A6" w14:paraId="7C95E1E7" w14:textId="77777777" w:rsidTr="001F79B0">
        <w:trPr>
          <w:gridBefore w:val="1"/>
          <w:wBefore w:w="34" w:type="dxa"/>
        </w:trPr>
        <w:tc>
          <w:tcPr>
            <w:tcW w:w="4644" w:type="dxa"/>
          </w:tcPr>
          <w:p w14:paraId="48EA0E05" w14:textId="77777777" w:rsidR="004930DA" w:rsidRPr="009816EE" w:rsidRDefault="00624D5E" w:rsidP="001F79B0">
            <w:pPr>
              <w:rPr>
                <w:b/>
                <w:bCs/>
                <w:sz w:val="22"/>
                <w:szCs w:val="22"/>
              </w:rPr>
            </w:pPr>
            <w:r w:rsidRPr="009816EE">
              <w:rPr>
                <w:b/>
                <w:bCs/>
                <w:sz w:val="22"/>
                <w:szCs w:val="22"/>
              </w:rPr>
              <w:t>Česká republika</w:t>
            </w:r>
          </w:p>
          <w:p w14:paraId="5628A8FC" w14:textId="77777777" w:rsidR="004930DA" w:rsidRPr="009816EE" w:rsidRDefault="00624D5E" w:rsidP="001F79B0">
            <w:pPr>
              <w:rPr>
                <w:bCs/>
                <w:sz w:val="22"/>
                <w:szCs w:val="22"/>
              </w:rPr>
            </w:pPr>
            <w:r w:rsidRPr="009816EE">
              <w:rPr>
                <w:bCs/>
                <w:sz w:val="22"/>
                <w:szCs w:val="22"/>
              </w:rPr>
              <w:t xml:space="preserve">AbbVie s.r.o. </w:t>
            </w:r>
          </w:p>
          <w:p w14:paraId="70E7BD36" w14:textId="77777777" w:rsidR="004930DA" w:rsidRPr="009816EE" w:rsidRDefault="00624D5E" w:rsidP="001F79B0">
            <w:pPr>
              <w:rPr>
                <w:bCs/>
                <w:sz w:val="22"/>
                <w:szCs w:val="22"/>
              </w:rPr>
            </w:pPr>
            <w:r w:rsidRPr="009816EE">
              <w:rPr>
                <w:bCs/>
                <w:sz w:val="22"/>
                <w:szCs w:val="22"/>
              </w:rPr>
              <w:t>Tel: +420 233 098 111</w:t>
            </w:r>
          </w:p>
        </w:tc>
        <w:tc>
          <w:tcPr>
            <w:tcW w:w="4678" w:type="dxa"/>
          </w:tcPr>
          <w:p w14:paraId="0552AF84" w14:textId="77777777" w:rsidR="004930DA" w:rsidRPr="009816EE" w:rsidRDefault="00624D5E" w:rsidP="001F79B0">
            <w:pPr>
              <w:tabs>
                <w:tab w:val="left" w:pos="562"/>
              </w:tabs>
              <w:rPr>
                <w:b/>
                <w:bCs/>
                <w:sz w:val="22"/>
                <w:szCs w:val="22"/>
                <w:lang w:val="hu-HU"/>
              </w:rPr>
            </w:pPr>
            <w:r w:rsidRPr="009816EE">
              <w:rPr>
                <w:b/>
                <w:bCs/>
                <w:sz w:val="22"/>
                <w:szCs w:val="22"/>
                <w:lang w:val="hu-HU"/>
              </w:rPr>
              <w:t>Magyarország</w:t>
            </w:r>
          </w:p>
          <w:p w14:paraId="502407D6" w14:textId="77777777" w:rsidR="004930DA" w:rsidRPr="009816EE" w:rsidRDefault="00624D5E" w:rsidP="001F79B0">
            <w:pPr>
              <w:tabs>
                <w:tab w:val="left" w:pos="562"/>
              </w:tabs>
              <w:rPr>
                <w:bCs/>
                <w:sz w:val="22"/>
                <w:szCs w:val="22"/>
                <w:lang w:val="hu-HU"/>
              </w:rPr>
            </w:pPr>
            <w:r w:rsidRPr="009816EE">
              <w:rPr>
                <w:bCs/>
                <w:sz w:val="22"/>
                <w:szCs w:val="22"/>
                <w:lang w:val="hu-HU"/>
              </w:rPr>
              <w:t>AbbVie Kft.</w:t>
            </w:r>
          </w:p>
          <w:p w14:paraId="114D6F04" w14:textId="77777777" w:rsidR="004930DA" w:rsidRPr="009816EE" w:rsidRDefault="00624D5E" w:rsidP="001F79B0">
            <w:pPr>
              <w:tabs>
                <w:tab w:val="left" w:pos="562"/>
                <w:tab w:val="left" w:pos="2380"/>
              </w:tabs>
              <w:rPr>
                <w:bCs/>
                <w:sz w:val="22"/>
                <w:szCs w:val="22"/>
                <w:lang w:val="hu-HU"/>
              </w:rPr>
            </w:pPr>
            <w:r w:rsidRPr="009816EE">
              <w:rPr>
                <w:bCs/>
                <w:sz w:val="22"/>
                <w:szCs w:val="22"/>
                <w:lang w:val="hu-HU"/>
              </w:rPr>
              <w:t>Tel.:+36 1 455 8600</w:t>
            </w:r>
          </w:p>
          <w:p w14:paraId="62A8B0DC" w14:textId="77777777" w:rsidR="004930DA" w:rsidRPr="009816EE" w:rsidRDefault="004930DA" w:rsidP="001F79B0">
            <w:pPr>
              <w:tabs>
                <w:tab w:val="left" w:pos="562"/>
                <w:tab w:val="left" w:pos="2380"/>
              </w:tabs>
              <w:rPr>
                <w:bCs/>
                <w:sz w:val="22"/>
                <w:szCs w:val="22"/>
                <w:lang w:val="hu-HU"/>
              </w:rPr>
            </w:pPr>
          </w:p>
        </w:tc>
      </w:tr>
      <w:tr w:rsidR="009323A6" w14:paraId="6FB577C7" w14:textId="77777777" w:rsidTr="001F79B0">
        <w:trPr>
          <w:gridBefore w:val="1"/>
          <w:wBefore w:w="34" w:type="dxa"/>
          <w:trHeight w:val="737"/>
        </w:trPr>
        <w:tc>
          <w:tcPr>
            <w:tcW w:w="4644" w:type="dxa"/>
          </w:tcPr>
          <w:p w14:paraId="1D085009" w14:textId="77777777" w:rsidR="004930DA" w:rsidRPr="009816EE" w:rsidRDefault="00624D5E" w:rsidP="001F79B0">
            <w:pPr>
              <w:rPr>
                <w:b/>
                <w:bCs/>
                <w:sz w:val="22"/>
                <w:szCs w:val="22"/>
                <w:lang w:val="en-US"/>
              </w:rPr>
            </w:pPr>
            <w:r w:rsidRPr="009816EE">
              <w:rPr>
                <w:b/>
                <w:bCs/>
                <w:sz w:val="22"/>
                <w:szCs w:val="22"/>
                <w:lang w:val="en-US"/>
              </w:rPr>
              <w:t>Danmark</w:t>
            </w:r>
          </w:p>
          <w:p w14:paraId="62F31926" w14:textId="77777777" w:rsidR="004930DA" w:rsidRPr="009816EE" w:rsidRDefault="00624D5E" w:rsidP="001F79B0">
            <w:pPr>
              <w:rPr>
                <w:bCs/>
                <w:sz w:val="22"/>
                <w:szCs w:val="22"/>
                <w:lang w:val="en-US"/>
              </w:rPr>
            </w:pPr>
            <w:r w:rsidRPr="009816EE">
              <w:rPr>
                <w:bCs/>
                <w:sz w:val="22"/>
                <w:szCs w:val="22"/>
                <w:lang w:val="en-US"/>
              </w:rPr>
              <w:t>AbbVie A/S</w:t>
            </w:r>
          </w:p>
          <w:p w14:paraId="2318A345" w14:textId="77777777" w:rsidR="004930DA" w:rsidRPr="009816EE" w:rsidRDefault="00624D5E" w:rsidP="001F79B0">
            <w:pPr>
              <w:rPr>
                <w:bCs/>
                <w:sz w:val="22"/>
                <w:szCs w:val="22"/>
                <w:lang w:val="en-GB"/>
              </w:rPr>
            </w:pPr>
            <w:r w:rsidRPr="009816EE">
              <w:rPr>
                <w:bCs/>
                <w:sz w:val="22"/>
                <w:szCs w:val="22"/>
                <w:lang w:val="en-US"/>
              </w:rPr>
              <w:t>Tlf</w:t>
            </w:r>
            <w:ins w:id="14632" w:author="AbbVie13" w:date="2025-05-14T12:32:00Z">
              <w:r w:rsidR="00B77C9B">
                <w:rPr>
                  <w:bCs/>
                  <w:sz w:val="22"/>
                  <w:szCs w:val="22"/>
                  <w:lang w:val="en-US"/>
                </w:rPr>
                <w:t>.</w:t>
              </w:r>
            </w:ins>
            <w:r w:rsidRPr="009816EE">
              <w:rPr>
                <w:bCs/>
                <w:sz w:val="22"/>
                <w:szCs w:val="22"/>
                <w:lang w:val="en-US"/>
              </w:rPr>
              <w:t>: +45 72 30-20-28</w:t>
            </w:r>
          </w:p>
        </w:tc>
        <w:tc>
          <w:tcPr>
            <w:tcW w:w="4678" w:type="dxa"/>
          </w:tcPr>
          <w:p w14:paraId="033C4717" w14:textId="77777777" w:rsidR="004930DA" w:rsidRPr="009816EE" w:rsidRDefault="00624D5E" w:rsidP="001F79B0">
            <w:pPr>
              <w:rPr>
                <w:b/>
                <w:bCs/>
                <w:sz w:val="22"/>
                <w:szCs w:val="22"/>
                <w:lang w:val="mt-MT"/>
              </w:rPr>
            </w:pPr>
            <w:r w:rsidRPr="009816EE">
              <w:rPr>
                <w:b/>
                <w:bCs/>
                <w:sz w:val="22"/>
                <w:szCs w:val="22"/>
                <w:lang w:val="mt-MT"/>
              </w:rPr>
              <w:t>Malta</w:t>
            </w:r>
          </w:p>
          <w:p w14:paraId="3A7FF999" w14:textId="77777777" w:rsidR="004930DA" w:rsidRPr="009816EE" w:rsidRDefault="00624D5E" w:rsidP="001F79B0">
            <w:pPr>
              <w:rPr>
                <w:bCs/>
                <w:sz w:val="22"/>
                <w:szCs w:val="22"/>
              </w:rPr>
            </w:pPr>
            <w:r w:rsidRPr="009816EE">
              <w:rPr>
                <w:bCs/>
                <w:sz w:val="22"/>
                <w:szCs w:val="22"/>
              </w:rPr>
              <w:t xml:space="preserve">V.J.Salomone Pharma Limited </w:t>
            </w:r>
          </w:p>
          <w:p w14:paraId="5A973DEC" w14:textId="77777777" w:rsidR="004930DA" w:rsidRPr="009816EE" w:rsidRDefault="00624D5E" w:rsidP="001F79B0">
            <w:pPr>
              <w:rPr>
                <w:bCs/>
                <w:sz w:val="22"/>
                <w:szCs w:val="22"/>
              </w:rPr>
            </w:pPr>
            <w:r w:rsidRPr="009816EE">
              <w:rPr>
                <w:bCs/>
                <w:sz w:val="22"/>
                <w:szCs w:val="22"/>
              </w:rPr>
              <w:t xml:space="preserve">Tel: </w:t>
            </w:r>
            <w:r w:rsidRPr="00274582">
              <w:rPr>
                <w:bCs/>
                <w:sz w:val="22"/>
                <w:szCs w:val="22"/>
                <w:lang w:val="en-GB"/>
              </w:rPr>
              <w:t>+356 21220174</w:t>
            </w:r>
          </w:p>
          <w:p w14:paraId="772F6152" w14:textId="77777777" w:rsidR="004930DA" w:rsidRPr="009816EE" w:rsidRDefault="004930DA" w:rsidP="001F79B0">
            <w:pPr>
              <w:rPr>
                <w:bCs/>
                <w:sz w:val="22"/>
                <w:szCs w:val="22"/>
              </w:rPr>
            </w:pPr>
          </w:p>
        </w:tc>
      </w:tr>
      <w:tr w:rsidR="009323A6" w14:paraId="655D0127" w14:textId="77777777" w:rsidTr="001F79B0">
        <w:trPr>
          <w:gridBefore w:val="1"/>
          <w:wBefore w:w="34" w:type="dxa"/>
        </w:trPr>
        <w:tc>
          <w:tcPr>
            <w:tcW w:w="4644" w:type="dxa"/>
          </w:tcPr>
          <w:p w14:paraId="1FC10A33" w14:textId="77777777" w:rsidR="004930DA" w:rsidRPr="009816EE" w:rsidRDefault="00624D5E" w:rsidP="001F79B0">
            <w:pPr>
              <w:rPr>
                <w:b/>
                <w:bCs/>
                <w:sz w:val="22"/>
                <w:szCs w:val="22"/>
                <w:lang w:val="de-DE"/>
              </w:rPr>
            </w:pPr>
            <w:r w:rsidRPr="009816EE">
              <w:rPr>
                <w:b/>
                <w:bCs/>
                <w:sz w:val="22"/>
                <w:szCs w:val="22"/>
                <w:lang w:val="de-DE"/>
              </w:rPr>
              <w:t>Deutschland</w:t>
            </w:r>
          </w:p>
          <w:p w14:paraId="4BB11893" w14:textId="77777777" w:rsidR="004930DA" w:rsidRPr="009816EE" w:rsidRDefault="00624D5E" w:rsidP="001F79B0">
            <w:pPr>
              <w:rPr>
                <w:bCs/>
                <w:sz w:val="22"/>
                <w:szCs w:val="22"/>
                <w:lang w:val="de-DE"/>
              </w:rPr>
            </w:pPr>
            <w:r w:rsidRPr="009816EE">
              <w:rPr>
                <w:sz w:val="22"/>
                <w:szCs w:val="22"/>
                <w:lang w:val="de-DE"/>
              </w:rPr>
              <w:t xml:space="preserve">AbbVie Deutschland </w:t>
            </w:r>
            <w:r w:rsidRPr="009816EE">
              <w:rPr>
                <w:bCs/>
                <w:sz w:val="22"/>
                <w:szCs w:val="22"/>
                <w:lang w:val="de-DE"/>
              </w:rPr>
              <w:t>GmbH &amp; Co. KG</w:t>
            </w:r>
          </w:p>
          <w:p w14:paraId="64089545" w14:textId="77777777" w:rsidR="004930DA" w:rsidRPr="009816EE" w:rsidRDefault="00624D5E" w:rsidP="001F79B0">
            <w:pPr>
              <w:rPr>
                <w:sz w:val="22"/>
                <w:szCs w:val="22"/>
                <w:lang w:val="de-DE"/>
              </w:rPr>
            </w:pPr>
            <w:r w:rsidRPr="009816EE">
              <w:rPr>
                <w:sz w:val="22"/>
                <w:szCs w:val="22"/>
                <w:lang w:val="de-DE"/>
              </w:rPr>
              <w:t>Tel: 00800 222843 33 (gebührenfrei)</w:t>
            </w:r>
          </w:p>
          <w:p w14:paraId="3853580D" w14:textId="77777777" w:rsidR="004930DA" w:rsidRPr="009816EE" w:rsidRDefault="00624D5E" w:rsidP="001F79B0">
            <w:pPr>
              <w:rPr>
                <w:sz w:val="22"/>
                <w:szCs w:val="22"/>
                <w:lang w:val="de-DE"/>
              </w:rPr>
            </w:pPr>
            <w:r w:rsidRPr="009816EE">
              <w:rPr>
                <w:sz w:val="22"/>
                <w:szCs w:val="22"/>
                <w:lang w:val="de-DE"/>
              </w:rPr>
              <w:t>Tel: +49 (0) 611 / 1720-0</w:t>
            </w:r>
          </w:p>
          <w:p w14:paraId="7065B859" w14:textId="77777777" w:rsidR="004930DA" w:rsidRPr="009816EE" w:rsidRDefault="004930DA" w:rsidP="001F79B0">
            <w:pPr>
              <w:rPr>
                <w:sz w:val="22"/>
                <w:szCs w:val="22"/>
                <w:lang w:val="de-DE"/>
              </w:rPr>
            </w:pPr>
          </w:p>
        </w:tc>
        <w:tc>
          <w:tcPr>
            <w:tcW w:w="4678" w:type="dxa"/>
          </w:tcPr>
          <w:p w14:paraId="095E0F11" w14:textId="77777777" w:rsidR="004930DA" w:rsidRPr="009816EE" w:rsidRDefault="00624D5E" w:rsidP="001F79B0">
            <w:pPr>
              <w:rPr>
                <w:b/>
                <w:bCs/>
                <w:sz w:val="22"/>
                <w:szCs w:val="22"/>
                <w:lang w:val="nl-NL"/>
              </w:rPr>
            </w:pPr>
            <w:r w:rsidRPr="009816EE">
              <w:rPr>
                <w:b/>
                <w:bCs/>
                <w:sz w:val="22"/>
                <w:szCs w:val="22"/>
                <w:lang w:val="nl-NL"/>
              </w:rPr>
              <w:t>Nederland</w:t>
            </w:r>
          </w:p>
          <w:p w14:paraId="7874C5D4" w14:textId="77777777" w:rsidR="004930DA" w:rsidRPr="009816EE" w:rsidRDefault="00624D5E" w:rsidP="001F79B0">
            <w:pPr>
              <w:rPr>
                <w:bCs/>
                <w:sz w:val="22"/>
                <w:szCs w:val="22"/>
                <w:lang w:val="de-DE"/>
              </w:rPr>
            </w:pPr>
            <w:r w:rsidRPr="009816EE">
              <w:rPr>
                <w:bCs/>
                <w:sz w:val="22"/>
                <w:szCs w:val="22"/>
                <w:lang w:val="de-DE"/>
              </w:rPr>
              <w:t>AbbVie B.V.</w:t>
            </w:r>
          </w:p>
          <w:p w14:paraId="32D6613C" w14:textId="77777777" w:rsidR="004930DA" w:rsidRPr="009816EE" w:rsidRDefault="00624D5E" w:rsidP="001F79B0">
            <w:pPr>
              <w:rPr>
                <w:bCs/>
                <w:sz w:val="22"/>
                <w:szCs w:val="22"/>
                <w:lang w:val="de-DE"/>
              </w:rPr>
            </w:pPr>
            <w:r w:rsidRPr="009816EE">
              <w:rPr>
                <w:bCs/>
                <w:sz w:val="22"/>
                <w:szCs w:val="22"/>
                <w:lang w:val="de-DE"/>
              </w:rPr>
              <w:t>Tel: +31 (0)88 322 2843</w:t>
            </w:r>
          </w:p>
        </w:tc>
      </w:tr>
      <w:tr w:rsidR="009323A6" w14:paraId="6252C35F" w14:textId="77777777" w:rsidTr="001F79B0">
        <w:trPr>
          <w:gridBefore w:val="1"/>
          <w:wBefore w:w="34" w:type="dxa"/>
        </w:trPr>
        <w:tc>
          <w:tcPr>
            <w:tcW w:w="4644" w:type="dxa"/>
          </w:tcPr>
          <w:p w14:paraId="3C022483" w14:textId="77777777" w:rsidR="004930DA" w:rsidRPr="009816EE" w:rsidRDefault="00624D5E" w:rsidP="001F79B0">
            <w:pPr>
              <w:rPr>
                <w:b/>
                <w:bCs/>
                <w:sz w:val="22"/>
                <w:szCs w:val="22"/>
                <w:lang w:val="et-EE"/>
              </w:rPr>
            </w:pPr>
            <w:r w:rsidRPr="009816EE">
              <w:rPr>
                <w:b/>
                <w:bCs/>
                <w:sz w:val="22"/>
                <w:szCs w:val="22"/>
                <w:lang w:val="et-EE"/>
              </w:rPr>
              <w:t>Eesti</w:t>
            </w:r>
          </w:p>
          <w:p w14:paraId="393F8C48" w14:textId="77777777" w:rsidR="004930DA" w:rsidRPr="009816EE" w:rsidRDefault="00624D5E" w:rsidP="001F79B0">
            <w:pPr>
              <w:rPr>
                <w:bCs/>
                <w:sz w:val="22"/>
                <w:szCs w:val="22"/>
                <w:lang w:val="et-EE"/>
              </w:rPr>
            </w:pPr>
            <w:r w:rsidRPr="009816EE">
              <w:rPr>
                <w:bCs/>
                <w:sz w:val="22"/>
                <w:szCs w:val="22"/>
                <w:lang w:val="et-EE"/>
              </w:rPr>
              <w:t xml:space="preserve">AbbVie </w:t>
            </w:r>
            <w:r w:rsidRPr="009816EE">
              <w:rPr>
                <w:bCs/>
                <w:sz w:val="22"/>
                <w:szCs w:val="22"/>
              </w:rPr>
              <w:t>OÜ</w:t>
            </w:r>
            <w:r w:rsidRPr="009816EE">
              <w:rPr>
                <w:bCs/>
                <w:sz w:val="22"/>
                <w:szCs w:val="22"/>
                <w:lang w:val="et-EE"/>
              </w:rPr>
              <w:t xml:space="preserve"> </w:t>
            </w:r>
          </w:p>
          <w:p w14:paraId="55F58610" w14:textId="77777777" w:rsidR="004930DA" w:rsidRPr="009816EE" w:rsidRDefault="00624D5E" w:rsidP="001F79B0">
            <w:pPr>
              <w:rPr>
                <w:bCs/>
                <w:sz w:val="22"/>
                <w:szCs w:val="22"/>
                <w:lang w:val="et-EE"/>
              </w:rPr>
            </w:pPr>
            <w:r w:rsidRPr="009816EE">
              <w:rPr>
                <w:bCs/>
                <w:sz w:val="22"/>
                <w:szCs w:val="22"/>
                <w:lang w:val="et-EE"/>
              </w:rPr>
              <w:t>Tel: +372 623 1011</w:t>
            </w:r>
          </w:p>
          <w:p w14:paraId="472500D5" w14:textId="77777777" w:rsidR="004930DA" w:rsidRPr="009816EE" w:rsidRDefault="004930DA" w:rsidP="001F79B0">
            <w:pPr>
              <w:rPr>
                <w:bCs/>
                <w:sz w:val="22"/>
                <w:szCs w:val="22"/>
                <w:lang w:val="lv-LV"/>
              </w:rPr>
            </w:pPr>
          </w:p>
        </w:tc>
        <w:tc>
          <w:tcPr>
            <w:tcW w:w="4678" w:type="dxa"/>
          </w:tcPr>
          <w:p w14:paraId="719DD03B" w14:textId="77777777" w:rsidR="004930DA" w:rsidRPr="009816EE" w:rsidRDefault="00624D5E" w:rsidP="001F79B0">
            <w:pPr>
              <w:rPr>
                <w:b/>
                <w:bCs/>
                <w:sz w:val="22"/>
                <w:szCs w:val="22"/>
                <w:lang w:val="nb-NO"/>
              </w:rPr>
            </w:pPr>
            <w:r w:rsidRPr="009816EE">
              <w:rPr>
                <w:b/>
                <w:bCs/>
                <w:sz w:val="22"/>
                <w:szCs w:val="22"/>
                <w:lang w:val="nb-NO"/>
              </w:rPr>
              <w:t>Norge</w:t>
            </w:r>
          </w:p>
          <w:p w14:paraId="4E4A5401" w14:textId="77777777" w:rsidR="004930DA" w:rsidRPr="009816EE" w:rsidRDefault="00624D5E" w:rsidP="001F79B0">
            <w:pPr>
              <w:rPr>
                <w:bCs/>
                <w:sz w:val="22"/>
                <w:szCs w:val="22"/>
              </w:rPr>
            </w:pPr>
            <w:r w:rsidRPr="009816EE">
              <w:rPr>
                <w:bCs/>
                <w:sz w:val="22"/>
                <w:szCs w:val="22"/>
              </w:rPr>
              <w:t>AbbVie AS</w:t>
            </w:r>
          </w:p>
          <w:p w14:paraId="14858BD9" w14:textId="77777777" w:rsidR="004930DA" w:rsidRPr="009816EE" w:rsidRDefault="00624D5E" w:rsidP="001F79B0">
            <w:pPr>
              <w:rPr>
                <w:bCs/>
                <w:sz w:val="22"/>
                <w:szCs w:val="22"/>
              </w:rPr>
            </w:pPr>
            <w:r w:rsidRPr="009816EE">
              <w:rPr>
                <w:bCs/>
                <w:sz w:val="22"/>
                <w:szCs w:val="22"/>
              </w:rPr>
              <w:t>Tlf: +47 67 81 80 00</w:t>
            </w:r>
          </w:p>
        </w:tc>
      </w:tr>
      <w:tr w:rsidR="009323A6" w14:paraId="2C9E3A8F" w14:textId="77777777" w:rsidTr="001F79B0">
        <w:trPr>
          <w:gridBefore w:val="1"/>
          <w:wBefore w:w="34" w:type="dxa"/>
          <w:trHeight w:val="737"/>
        </w:trPr>
        <w:tc>
          <w:tcPr>
            <w:tcW w:w="4644" w:type="dxa"/>
          </w:tcPr>
          <w:p w14:paraId="1C1DEE8D" w14:textId="77777777" w:rsidR="004930DA" w:rsidRPr="009816EE" w:rsidRDefault="00624D5E" w:rsidP="001F79B0">
            <w:pPr>
              <w:rPr>
                <w:b/>
                <w:bCs/>
                <w:sz w:val="22"/>
                <w:szCs w:val="22"/>
                <w:lang w:val="el-GR"/>
              </w:rPr>
            </w:pPr>
            <w:r w:rsidRPr="009816EE">
              <w:rPr>
                <w:b/>
                <w:bCs/>
                <w:sz w:val="22"/>
                <w:szCs w:val="22"/>
                <w:lang w:val="el-GR"/>
              </w:rPr>
              <w:t>Ελλάδα</w:t>
            </w:r>
          </w:p>
          <w:p w14:paraId="4355654C" w14:textId="77777777" w:rsidR="004930DA" w:rsidRPr="009816EE" w:rsidRDefault="00624D5E" w:rsidP="001F79B0">
            <w:pPr>
              <w:rPr>
                <w:bCs/>
                <w:sz w:val="22"/>
                <w:szCs w:val="22"/>
                <w:lang w:val="el-GR"/>
              </w:rPr>
            </w:pPr>
            <w:r w:rsidRPr="009816EE">
              <w:rPr>
                <w:bCs/>
                <w:sz w:val="22"/>
                <w:szCs w:val="22"/>
                <w:lang w:val="et-EE"/>
              </w:rPr>
              <w:t xml:space="preserve">AbbVie </w:t>
            </w:r>
            <w:r w:rsidRPr="009816EE">
              <w:rPr>
                <w:sz w:val="22"/>
                <w:szCs w:val="22"/>
                <w:lang w:val="el-GR"/>
              </w:rPr>
              <w:t>ΦΑΡΜΑΚΕΥΤΙΚΗ Α.Ε.</w:t>
            </w:r>
          </w:p>
          <w:p w14:paraId="3E1BF8CA" w14:textId="77777777" w:rsidR="004930DA" w:rsidRPr="009816EE" w:rsidRDefault="00624D5E" w:rsidP="001F79B0">
            <w:pPr>
              <w:rPr>
                <w:bCs/>
                <w:sz w:val="22"/>
                <w:szCs w:val="22"/>
              </w:rPr>
            </w:pPr>
            <w:r w:rsidRPr="009816EE">
              <w:rPr>
                <w:bCs/>
                <w:sz w:val="22"/>
                <w:szCs w:val="22"/>
                <w:lang w:val="el-GR"/>
              </w:rPr>
              <w:t xml:space="preserve">Τηλ: +30 </w:t>
            </w:r>
            <w:r w:rsidRPr="009816EE">
              <w:rPr>
                <w:bCs/>
                <w:sz w:val="22"/>
                <w:szCs w:val="22"/>
              </w:rPr>
              <w:t>214 4165 555</w:t>
            </w:r>
          </w:p>
          <w:p w14:paraId="5224319A" w14:textId="77777777" w:rsidR="004930DA" w:rsidRPr="009816EE" w:rsidRDefault="004930DA" w:rsidP="001F79B0">
            <w:pPr>
              <w:rPr>
                <w:bCs/>
                <w:sz w:val="22"/>
                <w:szCs w:val="22"/>
                <w:lang w:val="en-GB"/>
              </w:rPr>
            </w:pPr>
          </w:p>
        </w:tc>
        <w:tc>
          <w:tcPr>
            <w:tcW w:w="4678" w:type="dxa"/>
          </w:tcPr>
          <w:p w14:paraId="518FC114" w14:textId="77777777" w:rsidR="004930DA" w:rsidRPr="009816EE" w:rsidRDefault="00624D5E" w:rsidP="001F79B0">
            <w:pPr>
              <w:rPr>
                <w:b/>
                <w:bCs/>
                <w:sz w:val="22"/>
                <w:szCs w:val="22"/>
                <w:lang w:val="de-DE"/>
              </w:rPr>
            </w:pPr>
            <w:r w:rsidRPr="009816EE">
              <w:rPr>
                <w:b/>
                <w:bCs/>
                <w:sz w:val="22"/>
                <w:szCs w:val="22"/>
                <w:lang w:val="de-DE"/>
              </w:rPr>
              <w:t>Österreich</w:t>
            </w:r>
          </w:p>
          <w:p w14:paraId="12EEF7D5" w14:textId="77777777" w:rsidR="004930DA" w:rsidRPr="009816EE" w:rsidRDefault="00624D5E" w:rsidP="001F79B0">
            <w:pPr>
              <w:rPr>
                <w:bCs/>
                <w:sz w:val="22"/>
                <w:szCs w:val="22"/>
                <w:lang w:val="de-DE"/>
              </w:rPr>
            </w:pPr>
            <w:r w:rsidRPr="009816EE">
              <w:rPr>
                <w:bCs/>
                <w:sz w:val="22"/>
                <w:szCs w:val="22"/>
                <w:lang w:val="de-DE"/>
              </w:rPr>
              <w:t xml:space="preserve">AbbVie GmbH </w:t>
            </w:r>
          </w:p>
          <w:p w14:paraId="74A65881" w14:textId="77777777" w:rsidR="004930DA" w:rsidRPr="009816EE" w:rsidRDefault="00624D5E" w:rsidP="001F79B0">
            <w:pPr>
              <w:rPr>
                <w:bCs/>
                <w:sz w:val="22"/>
                <w:szCs w:val="22"/>
                <w:lang w:val="de-DE"/>
              </w:rPr>
            </w:pPr>
            <w:r w:rsidRPr="009816EE">
              <w:rPr>
                <w:bCs/>
                <w:sz w:val="22"/>
                <w:szCs w:val="22"/>
                <w:lang w:val="de-DE"/>
              </w:rPr>
              <w:t>Tel: +43 1 20589-0</w:t>
            </w:r>
          </w:p>
        </w:tc>
      </w:tr>
      <w:tr w:rsidR="009323A6" w14:paraId="66E6DC20" w14:textId="77777777" w:rsidTr="001F79B0">
        <w:trPr>
          <w:gridBefore w:val="1"/>
          <w:wBefore w:w="34" w:type="dxa"/>
        </w:trPr>
        <w:tc>
          <w:tcPr>
            <w:tcW w:w="4644" w:type="dxa"/>
          </w:tcPr>
          <w:p w14:paraId="4D3956CA" w14:textId="77777777" w:rsidR="004930DA" w:rsidRPr="009816EE" w:rsidRDefault="00624D5E" w:rsidP="001F79B0">
            <w:pPr>
              <w:rPr>
                <w:b/>
                <w:bCs/>
                <w:sz w:val="22"/>
                <w:szCs w:val="22"/>
              </w:rPr>
            </w:pPr>
            <w:r w:rsidRPr="009816EE">
              <w:rPr>
                <w:b/>
                <w:bCs/>
                <w:sz w:val="22"/>
                <w:szCs w:val="22"/>
              </w:rPr>
              <w:t>España</w:t>
            </w:r>
          </w:p>
          <w:p w14:paraId="2BC3713B" w14:textId="77777777" w:rsidR="004930DA" w:rsidRPr="009816EE" w:rsidRDefault="00624D5E" w:rsidP="001F79B0">
            <w:pPr>
              <w:rPr>
                <w:sz w:val="22"/>
                <w:szCs w:val="22"/>
              </w:rPr>
            </w:pPr>
            <w:r w:rsidRPr="009816EE">
              <w:rPr>
                <w:sz w:val="22"/>
                <w:szCs w:val="22"/>
              </w:rPr>
              <w:t xml:space="preserve">AbbVie </w:t>
            </w:r>
            <w:r w:rsidRPr="009816EE">
              <w:rPr>
                <w:bCs/>
                <w:sz w:val="22"/>
                <w:szCs w:val="22"/>
              </w:rPr>
              <w:t>Spain</w:t>
            </w:r>
            <w:r w:rsidRPr="009816EE">
              <w:rPr>
                <w:sz w:val="22"/>
                <w:szCs w:val="22"/>
              </w:rPr>
              <w:t>, S.L.U</w:t>
            </w:r>
            <w:r w:rsidRPr="009816EE">
              <w:rPr>
                <w:bCs/>
                <w:sz w:val="22"/>
                <w:szCs w:val="22"/>
              </w:rPr>
              <w:t>.</w:t>
            </w:r>
          </w:p>
          <w:p w14:paraId="03DBA2DA" w14:textId="77777777" w:rsidR="004930DA" w:rsidRPr="009816EE" w:rsidRDefault="00624D5E" w:rsidP="001F79B0">
            <w:pPr>
              <w:rPr>
                <w:bCs/>
                <w:sz w:val="22"/>
                <w:szCs w:val="22"/>
                <w:lang w:val="pt-PT"/>
              </w:rPr>
            </w:pPr>
            <w:r w:rsidRPr="009816EE">
              <w:rPr>
                <w:bCs/>
                <w:sz w:val="22"/>
                <w:szCs w:val="22"/>
                <w:lang w:val="pt-PT"/>
              </w:rPr>
              <w:t>Tel: +34 91 384 09 10</w:t>
            </w:r>
          </w:p>
          <w:p w14:paraId="1C034470" w14:textId="77777777" w:rsidR="004930DA" w:rsidRPr="009816EE" w:rsidRDefault="004930DA" w:rsidP="001F79B0">
            <w:pPr>
              <w:rPr>
                <w:bCs/>
                <w:sz w:val="22"/>
                <w:szCs w:val="22"/>
                <w:lang w:val="pl-PL"/>
              </w:rPr>
            </w:pPr>
          </w:p>
        </w:tc>
        <w:tc>
          <w:tcPr>
            <w:tcW w:w="4678" w:type="dxa"/>
          </w:tcPr>
          <w:p w14:paraId="44653BDA" w14:textId="77777777" w:rsidR="004930DA" w:rsidRPr="009816EE" w:rsidRDefault="00624D5E" w:rsidP="001F79B0">
            <w:pPr>
              <w:rPr>
                <w:b/>
                <w:bCs/>
                <w:iCs/>
                <w:sz w:val="22"/>
                <w:szCs w:val="22"/>
                <w:lang w:val="pl-PL"/>
              </w:rPr>
            </w:pPr>
            <w:r w:rsidRPr="009816EE">
              <w:rPr>
                <w:b/>
                <w:bCs/>
                <w:iCs/>
                <w:sz w:val="22"/>
                <w:szCs w:val="22"/>
                <w:lang w:val="pl-PL"/>
              </w:rPr>
              <w:t>Polska</w:t>
            </w:r>
          </w:p>
          <w:p w14:paraId="7AB5F8C0" w14:textId="77777777" w:rsidR="004930DA" w:rsidRPr="009816EE" w:rsidRDefault="00624D5E" w:rsidP="001F79B0">
            <w:pPr>
              <w:rPr>
                <w:bCs/>
                <w:sz w:val="22"/>
                <w:szCs w:val="22"/>
                <w:lang w:val="pl-PL"/>
              </w:rPr>
            </w:pPr>
            <w:r w:rsidRPr="009816EE">
              <w:rPr>
                <w:bCs/>
                <w:sz w:val="22"/>
                <w:szCs w:val="22"/>
                <w:lang w:val="pl-PL"/>
              </w:rPr>
              <w:t>AbbVie Sp. z o.o.</w:t>
            </w:r>
          </w:p>
          <w:p w14:paraId="3214E6CC" w14:textId="77777777" w:rsidR="004930DA" w:rsidRPr="009816EE" w:rsidRDefault="00624D5E" w:rsidP="001F79B0">
            <w:pPr>
              <w:pStyle w:val="Footer"/>
              <w:rPr>
                <w:rFonts w:ascii="Times New Roman" w:hAnsi="Times New Roman"/>
                <w:bCs/>
                <w:sz w:val="22"/>
                <w:szCs w:val="22"/>
                <w:lang w:val="pl-PL"/>
              </w:rPr>
            </w:pPr>
            <w:r w:rsidRPr="009816EE">
              <w:rPr>
                <w:rFonts w:ascii="Times New Roman" w:hAnsi="Times New Roman"/>
                <w:sz w:val="22"/>
                <w:szCs w:val="22"/>
                <w:lang w:val="es-ES"/>
              </w:rPr>
              <w:t xml:space="preserve">Tel.: +48 22 </w:t>
            </w:r>
            <w:r w:rsidRPr="009816EE">
              <w:rPr>
                <w:rFonts w:ascii="Times New Roman" w:hAnsi="Times New Roman"/>
                <w:bCs/>
                <w:sz w:val="22"/>
                <w:szCs w:val="22"/>
                <w:lang w:val="pl-PL"/>
              </w:rPr>
              <w:t xml:space="preserve">37278 00 </w:t>
            </w:r>
          </w:p>
        </w:tc>
      </w:tr>
      <w:tr w:rsidR="009323A6" w14:paraId="07826974" w14:textId="77777777" w:rsidTr="001F79B0">
        <w:trPr>
          <w:trHeight w:val="707"/>
        </w:trPr>
        <w:tc>
          <w:tcPr>
            <w:tcW w:w="4678" w:type="dxa"/>
            <w:gridSpan w:val="2"/>
          </w:tcPr>
          <w:p w14:paraId="4197A46C" w14:textId="77777777" w:rsidR="004930DA" w:rsidRPr="009816EE" w:rsidRDefault="00624D5E" w:rsidP="001F79B0">
            <w:pPr>
              <w:ind w:firstLine="34"/>
              <w:rPr>
                <w:b/>
                <w:bCs/>
                <w:sz w:val="22"/>
                <w:szCs w:val="22"/>
                <w:lang w:val="fr-FR"/>
              </w:rPr>
            </w:pPr>
            <w:r w:rsidRPr="009816EE">
              <w:rPr>
                <w:b/>
                <w:bCs/>
                <w:sz w:val="22"/>
                <w:szCs w:val="22"/>
                <w:lang w:val="fr-FR"/>
              </w:rPr>
              <w:t>France</w:t>
            </w:r>
          </w:p>
          <w:p w14:paraId="718B932E" w14:textId="77777777" w:rsidR="004930DA" w:rsidRPr="009816EE" w:rsidRDefault="00624D5E" w:rsidP="001F79B0">
            <w:pPr>
              <w:ind w:firstLine="34"/>
              <w:rPr>
                <w:bCs/>
                <w:sz w:val="22"/>
                <w:szCs w:val="22"/>
                <w:lang w:val="fr-FR"/>
              </w:rPr>
            </w:pPr>
            <w:r w:rsidRPr="009816EE">
              <w:rPr>
                <w:bCs/>
                <w:sz w:val="22"/>
                <w:szCs w:val="22"/>
                <w:lang w:val="fr-FR"/>
              </w:rPr>
              <w:t>AbbVie</w:t>
            </w:r>
          </w:p>
          <w:p w14:paraId="129A44A6" w14:textId="77777777" w:rsidR="004930DA" w:rsidRPr="009816EE" w:rsidRDefault="00624D5E" w:rsidP="001F79B0">
            <w:pPr>
              <w:ind w:firstLine="34"/>
              <w:rPr>
                <w:bCs/>
                <w:sz w:val="22"/>
                <w:szCs w:val="22"/>
                <w:lang w:val="fr-FR"/>
              </w:rPr>
            </w:pPr>
            <w:r w:rsidRPr="009816EE">
              <w:rPr>
                <w:bCs/>
                <w:sz w:val="22"/>
                <w:szCs w:val="22"/>
                <w:lang w:val="fr-FR"/>
              </w:rPr>
              <w:t>Tél: +33 (0) 1 45 60 13 00</w:t>
            </w:r>
          </w:p>
          <w:p w14:paraId="43484E60" w14:textId="77777777" w:rsidR="004930DA" w:rsidRPr="009816EE" w:rsidRDefault="004930DA" w:rsidP="001F79B0">
            <w:pPr>
              <w:ind w:firstLine="34"/>
              <w:rPr>
                <w:bCs/>
                <w:sz w:val="22"/>
                <w:szCs w:val="22"/>
                <w:lang w:val="fr-FR"/>
              </w:rPr>
            </w:pPr>
          </w:p>
        </w:tc>
        <w:tc>
          <w:tcPr>
            <w:tcW w:w="4678" w:type="dxa"/>
          </w:tcPr>
          <w:p w14:paraId="47F389F2" w14:textId="77777777" w:rsidR="004930DA" w:rsidRPr="009816EE" w:rsidRDefault="00624D5E" w:rsidP="001F79B0">
            <w:pPr>
              <w:rPr>
                <w:b/>
                <w:bCs/>
                <w:sz w:val="22"/>
                <w:szCs w:val="22"/>
                <w:lang w:val="pt-PT"/>
              </w:rPr>
            </w:pPr>
            <w:r w:rsidRPr="009816EE">
              <w:rPr>
                <w:b/>
                <w:bCs/>
                <w:sz w:val="22"/>
                <w:szCs w:val="22"/>
                <w:lang w:val="pt-PT"/>
              </w:rPr>
              <w:t>Portugal</w:t>
            </w:r>
          </w:p>
          <w:p w14:paraId="64FFF748" w14:textId="77777777" w:rsidR="004930DA" w:rsidRPr="009816EE" w:rsidRDefault="00624D5E" w:rsidP="001F79B0">
            <w:pPr>
              <w:pStyle w:val="Footer"/>
              <w:rPr>
                <w:rFonts w:ascii="Times New Roman" w:hAnsi="Times New Roman"/>
                <w:bCs/>
                <w:sz w:val="22"/>
                <w:szCs w:val="22"/>
                <w:lang w:val="fr-FR"/>
              </w:rPr>
            </w:pPr>
            <w:r w:rsidRPr="009816EE">
              <w:rPr>
                <w:rFonts w:ascii="Times New Roman" w:hAnsi="Times New Roman"/>
                <w:bCs/>
                <w:sz w:val="22"/>
                <w:szCs w:val="22"/>
                <w:lang w:val="fr-FR"/>
              </w:rPr>
              <w:t xml:space="preserve">AbbVie, Lda. </w:t>
            </w:r>
          </w:p>
          <w:p w14:paraId="4ABE7459" w14:textId="77777777" w:rsidR="004930DA" w:rsidRPr="009816EE" w:rsidRDefault="00624D5E" w:rsidP="001F79B0">
            <w:pPr>
              <w:pStyle w:val="Footer"/>
              <w:rPr>
                <w:rFonts w:ascii="Times New Roman" w:hAnsi="Times New Roman"/>
                <w:sz w:val="22"/>
                <w:szCs w:val="22"/>
                <w:lang w:val="fr-FR"/>
              </w:rPr>
            </w:pPr>
            <w:r w:rsidRPr="009816EE">
              <w:rPr>
                <w:rFonts w:ascii="Times New Roman" w:hAnsi="Times New Roman"/>
                <w:sz w:val="22"/>
                <w:szCs w:val="22"/>
                <w:lang w:val="fr-FR"/>
              </w:rPr>
              <w:t>Tel: +351 (0)21 1908400</w:t>
            </w:r>
          </w:p>
        </w:tc>
      </w:tr>
      <w:tr w:rsidR="009323A6" w14:paraId="3C61C2AE" w14:textId="77777777" w:rsidTr="001F79B0">
        <w:trPr>
          <w:gridBefore w:val="1"/>
          <w:wBefore w:w="34" w:type="dxa"/>
        </w:trPr>
        <w:tc>
          <w:tcPr>
            <w:tcW w:w="4644" w:type="dxa"/>
          </w:tcPr>
          <w:p w14:paraId="311448EE" w14:textId="77777777" w:rsidR="004930DA" w:rsidRPr="00265980" w:rsidRDefault="00624D5E" w:rsidP="001F79B0">
            <w:pPr>
              <w:pStyle w:val="Default"/>
              <w:rPr>
                <w:color w:val="auto"/>
                <w:sz w:val="22"/>
                <w:szCs w:val="22"/>
                <w:lang w:val="es-ES"/>
              </w:rPr>
            </w:pPr>
            <w:r w:rsidRPr="00265980">
              <w:rPr>
                <w:b/>
                <w:bCs/>
                <w:color w:val="auto"/>
                <w:sz w:val="22"/>
                <w:szCs w:val="22"/>
                <w:lang w:val="es-ES"/>
              </w:rPr>
              <w:t xml:space="preserve">Hrvatska </w:t>
            </w:r>
          </w:p>
          <w:p w14:paraId="723E985E" w14:textId="77777777" w:rsidR="004930DA" w:rsidRPr="009816EE" w:rsidRDefault="00624D5E" w:rsidP="001F79B0">
            <w:pPr>
              <w:rPr>
                <w:sz w:val="22"/>
                <w:szCs w:val="22"/>
                <w:lang w:val="hr-HR"/>
              </w:rPr>
            </w:pPr>
            <w:r w:rsidRPr="009816EE">
              <w:rPr>
                <w:sz w:val="22"/>
                <w:szCs w:val="22"/>
                <w:lang w:val="hr-HR"/>
              </w:rPr>
              <w:t>AbbVie d.o.o.</w:t>
            </w:r>
          </w:p>
          <w:p w14:paraId="66683A0B" w14:textId="77777777" w:rsidR="004930DA" w:rsidRPr="009816EE" w:rsidRDefault="00624D5E" w:rsidP="001F79B0">
            <w:pPr>
              <w:rPr>
                <w:sz w:val="22"/>
                <w:szCs w:val="22"/>
              </w:rPr>
            </w:pPr>
            <w:r w:rsidRPr="009816EE">
              <w:rPr>
                <w:sz w:val="22"/>
                <w:szCs w:val="22"/>
                <w:lang w:val="hr-HR"/>
              </w:rPr>
              <w:t xml:space="preserve">Tel + 385 (0)1 </w:t>
            </w:r>
            <w:r w:rsidRPr="009816EE">
              <w:rPr>
                <w:sz w:val="22"/>
                <w:szCs w:val="22"/>
              </w:rPr>
              <w:t>5625 501</w:t>
            </w:r>
          </w:p>
          <w:p w14:paraId="4787A76A" w14:textId="77777777" w:rsidR="004930DA" w:rsidRPr="009816EE" w:rsidRDefault="004930DA" w:rsidP="001F79B0">
            <w:pPr>
              <w:rPr>
                <w:bCs/>
                <w:sz w:val="22"/>
                <w:szCs w:val="22"/>
                <w:lang w:val="it-IT"/>
              </w:rPr>
            </w:pPr>
          </w:p>
        </w:tc>
        <w:tc>
          <w:tcPr>
            <w:tcW w:w="4678" w:type="dxa"/>
          </w:tcPr>
          <w:p w14:paraId="3A2E6B2B" w14:textId="77777777" w:rsidR="004930DA" w:rsidRPr="009816EE" w:rsidRDefault="00624D5E" w:rsidP="001F79B0">
            <w:pPr>
              <w:pStyle w:val="EMEANormal"/>
              <w:rPr>
                <w:b/>
                <w:bCs/>
                <w:szCs w:val="22"/>
                <w:lang w:val="it-IT"/>
              </w:rPr>
            </w:pPr>
            <w:r w:rsidRPr="009816EE">
              <w:rPr>
                <w:b/>
                <w:bCs/>
                <w:szCs w:val="22"/>
                <w:lang w:val="it-IT"/>
              </w:rPr>
              <w:t>România</w:t>
            </w:r>
          </w:p>
          <w:p w14:paraId="21D22C69" w14:textId="77777777" w:rsidR="004930DA" w:rsidRPr="009816EE" w:rsidRDefault="00624D5E" w:rsidP="001F79B0">
            <w:pPr>
              <w:rPr>
                <w:rFonts w:eastAsia="MS Mincho"/>
                <w:color w:val="000000"/>
                <w:sz w:val="22"/>
                <w:szCs w:val="22"/>
                <w:lang w:val="it-IT" w:eastAsia="ja-JP"/>
              </w:rPr>
            </w:pPr>
            <w:r w:rsidRPr="009816EE">
              <w:rPr>
                <w:rFonts w:eastAsia="MS Mincho"/>
                <w:color w:val="000000"/>
                <w:sz w:val="22"/>
                <w:szCs w:val="22"/>
                <w:lang w:val="it-IT" w:eastAsia="ja-JP"/>
              </w:rPr>
              <w:t>AbbVie S.R.L.</w:t>
            </w:r>
          </w:p>
          <w:p w14:paraId="16FE7F2E" w14:textId="77777777" w:rsidR="004930DA" w:rsidRPr="009816EE" w:rsidRDefault="00624D5E" w:rsidP="001F79B0">
            <w:pPr>
              <w:rPr>
                <w:sz w:val="22"/>
                <w:szCs w:val="22"/>
                <w:lang w:val="pl-PL"/>
              </w:rPr>
            </w:pPr>
            <w:r w:rsidRPr="009816EE">
              <w:rPr>
                <w:sz w:val="22"/>
                <w:szCs w:val="22"/>
                <w:lang w:val="pl-PL"/>
              </w:rPr>
              <w:t>Tel: +40 21 529 30 35</w:t>
            </w:r>
          </w:p>
        </w:tc>
      </w:tr>
      <w:tr w:rsidR="009323A6" w14:paraId="456BC165" w14:textId="77777777" w:rsidTr="001F79B0">
        <w:trPr>
          <w:gridBefore w:val="1"/>
          <w:wBefore w:w="34" w:type="dxa"/>
        </w:trPr>
        <w:tc>
          <w:tcPr>
            <w:tcW w:w="4644" w:type="dxa"/>
          </w:tcPr>
          <w:p w14:paraId="0D76652E" w14:textId="77777777" w:rsidR="004930DA" w:rsidRPr="009816EE" w:rsidRDefault="00624D5E" w:rsidP="001F79B0">
            <w:pPr>
              <w:rPr>
                <w:b/>
                <w:bCs/>
                <w:sz w:val="22"/>
                <w:szCs w:val="22"/>
              </w:rPr>
            </w:pPr>
            <w:r w:rsidRPr="009816EE">
              <w:rPr>
                <w:b/>
                <w:bCs/>
                <w:sz w:val="22"/>
                <w:szCs w:val="22"/>
              </w:rPr>
              <w:t>Ireland</w:t>
            </w:r>
          </w:p>
          <w:p w14:paraId="121452A1" w14:textId="77777777" w:rsidR="004930DA" w:rsidRPr="009816EE" w:rsidRDefault="00624D5E" w:rsidP="001F79B0">
            <w:pPr>
              <w:rPr>
                <w:bCs/>
                <w:sz w:val="22"/>
                <w:szCs w:val="22"/>
              </w:rPr>
            </w:pPr>
            <w:r w:rsidRPr="009816EE">
              <w:rPr>
                <w:bCs/>
                <w:sz w:val="22"/>
                <w:szCs w:val="22"/>
              </w:rPr>
              <w:t xml:space="preserve">AbbVie Limited </w:t>
            </w:r>
          </w:p>
          <w:p w14:paraId="30B2B7D1" w14:textId="77777777" w:rsidR="004930DA" w:rsidRPr="009816EE" w:rsidRDefault="00624D5E" w:rsidP="001F79B0">
            <w:pPr>
              <w:rPr>
                <w:bCs/>
                <w:sz w:val="22"/>
                <w:szCs w:val="22"/>
                <w:lang w:val="pt-PT"/>
              </w:rPr>
            </w:pPr>
            <w:r w:rsidRPr="009816EE">
              <w:rPr>
                <w:bCs/>
                <w:sz w:val="22"/>
                <w:szCs w:val="22"/>
                <w:lang w:val="pt-PT"/>
              </w:rPr>
              <w:t>Tel: +353 (0)1 428790</w:t>
            </w:r>
            <w:r>
              <w:rPr>
                <w:bCs/>
                <w:sz w:val="22"/>
                <w:szCs w:val="22"/>
                <w:lang w:val="pt-PT"/>
              </w:rPr>
              <w:t>0</w:t>
            </w:r>
          </w:p>
          <w:p w14:paraId="534291C9" w14:textId="77777777" w:rsidR="004930DA" w:rsidRPr="009816EE" w:rsidRDefault="004930DA" w:rsidP="001F79B0">
            <w:pPr>
              <w:rPr>
                <w:bCs/>
                <w:sz w:val="22"/>
                <w:szCs w:val="22"/>
                <w:lang w:val="en-GB"/>
              </w:rPr>
            </w:pPr>
          </w:p>
        </w:tc>
        <w:tc>
          <w:tcPr>
            <w:tcW w:w="4678" w:type="dxa"/>
          </w:tcPr>
          <w:p w14:paraId="3BDFA316" w14:textId="77777777" w:rsidR="004930DA" w:rsidRPr="009816EE" w:rsidRDefault="00624D5E" w:rsidP="001F79B0">
            <w:pPr>
              <w:rPr>
                <w:b/>
                <w:bCs/>
                <w:sz w:val="22"/>
                <w:szCs w:val="22"/>
                <w:lang w:val="sl-SI"/>
              </w:rPr>
            </w:pPr>
            <w:r w:rsidRPr="009816EE">
              <w:rPr>
                <w:b/>
                <w:bCs/>
                <w:sz w:val="22"/>
                <w:szCs w:val="22"/>
                <w:lang w:val="sl-SI"/>
              </w:rPr>
              <w:t>Slovenija</w:t>
            </w:r>
          </w:p>
          <w:p w14:paraId="0D805F62" w14:textId="77777777" w:rsidR="004930DA" w:rsidRPr="009816EE" w:rsidRDefault="00624D5E" w:rsidP="001F79B0">
            <w:pPr>
              <w:rPr>
                <w:bCs/>
                <w:sz w:val="22"/>
                <w:szCs w:val="22"/>
                <w:lang w:val="sl-SI"/>
              </w:rPr>
            </w:pPr>
            <w:r w:rsidRPr="009816EE">
              <w:rPr>
                <w:bCs/>
                <w:sz w:val="22"/>
                <w:szCs w:val="22"/>
                <w:lang w:val="sl-SI"/>
              </w:rPr>
              <w:t xml:space="preserve">AbbVie </w:t>
            </w:r>
            <w:r w:rsidRPr="009816EE">
              <w:rPr>
                <w:sz w:val="22"/>
                <w:szCs w:val="22"/>
                <w:lang w:val="sl-SI"/>
              </w:rPr>
              <w:t>Biofarmacevtska družba d.o.o.</w:t>
            </w:r>
          </w:p>
          <w:p w14:paraId="10D7E4A8" w14:textId="77777777" w:rsidR="004930DA" w:rsidRPr="009816EE" w:rsidRDefault="00624D5E" w:rsidP="001F79B0">
            <w:pPr>
              <w:rPr>
                <w:bCs/>
                <w:sz w:val="22"/>
                <w:szCs w:val="22"/>
                <w:lang w:val="sl-SI"/>
              </w:rPr>
            </w:pPr>
            <w:r w:rsidRPr="009816EE">
              <w:rPr>
                <w:bCs/>
                <w:sz w:val="22"/>
                <w:szCs w:val="22"/>
                <w:lang w:val="sl-SI"/>
              </w:rPr>
              <w:t>Tel: +386 (1)32 08 060</w:t>
            </w:r>
          </w:p>
        </w:tc>
      </w:tr>
      <w:tr w:rsidR="009323A6" w14:paraId="57FDAF9C" w14:textId="77777777" w:rsidTr="001F79B0">
        <w:trPr>
          <w:gridBefore w:val="1"/>
          <w:wBefore w:w="34" w:type="dxa"/>
        </w:trPr>
        <w:tc>
          <w:tcPr>
            <w:tcW w:w="4644" w:type="dxa"/>
          </w:tcPr>
          <w:p w14:paraId="51E71AA7" w14:textId="77777777" w:rsidR="004930DA" w:rsidRPr="009816EE" w:rsidRDefault="00624D5E" w:rsidP="001F79B0">
            <w:pPr>
              <w:rPr>
                <w:b/>
                <w:bCs/>
                <w:sz w:val="22"/>
                <w:szCs w:val="22"/>
                <w:lang w:val="is-IS"/>
              </w:rPr>
            </w:pPr>
            <w:r w:rsidRPr="009816EE">
              <w:rPr>
                <w:b/>
                <w:bCs/>
                <w:sz w:val="22"/>
                <w:szCs w:val="22"/>
                <w:lang w:val="is-IS"/>
              </w:rPr>
              <w:t>Ísland</w:t>
            </w:r>
          </w:p>
          <w:p w14:paraId="29F66624" w14:textId="77777777" w:rsidR="004930DA" w:rsidRPr="009816EE" w:rsidRDefault="00624D5E" w:rsidP="001F79B0">
            <w:pPr>
              <w:rPr>
                <w:bCs/>
                <w:sz w:val="22"/>
                <w:szCs w:val="22"/>
              </w:rPr>
            </w:pPr>
            <w:r w:rsidRPr="009816EE">
              <w:rPr>
                <w:bCs/>
                <w:sz w:val="22"/>
                <w:szCs w:val="22"/>
              </w:rPr>
              <w:t>Vistor</w:t>
            </w:r>
            <w:del w:id="14633" w:author="AbbVie13" w:date="2025-05-14T12:32:00Z">
              <w:r w:rsidRPr="009816EE">
                <w:rPr>
                  <w:bCs/>
                  <w:sz w:val="22"/>
                  <w:szCs w:val="22"/>
                </w:rPr>
                <w:delText xml:space="preserve"> hf.</w:delText>
              </w:r>
            </w:del>
          </w:p>
          <w:p w14:paraId="6CB93503" w14:textId="77777777" w:rsidR="004930DA" w:rsidRPr="009816EE" w:rsidRDefault="00624D5E" w:rsidP="001F79B0">
            <w:pPr>
              <w:rPr>
                <w:bCs/>
                <w:sz w:val="22"/>
                <w:szCs w:val="22"/>
              </w:rPr>
            </w:pPr>
            <w:r w:rsidRPr="009816EE">
              <w:rPr>
                <w:bCs/>
                <w:sz w:val="22"/>
                <w:szCs w:val="22"/>
              </w:rPr>
              <w:t>Tel: +354 535 7000</w:t>
            </w:r>
          </w:p>
          <w:p w14:paraId="1833AE4D" w14:textId="77777777" w:rsidR="004930DA" w:rsidRPr="009816EE" w:rsidRDefault="004930DA" w:rsidP="001F79B0">
            <w:pPr>
              <w:rPr>
                <w:bCs/>
                <w:sz w:val="22"/>
                <w:szCs w:val="22"/>
              </w:rPr>
            </w:pPr>
          </w:p>
        </w:tc>
        <w:tc>
          <w:tcPr>
            <w:tcW w:w="4678" w:type="dxa"/>
          </w:tcPr>
          <w:p w14:paraId="11B27D58" w14:textId="77777777" w:rsidR="004930DA" w:rsidRPr="009816EE" w:rsidRDefault="00624D5E" w:rsidP="001F79B0">
            <w:pPr>
              <w:rPr>
                <w:b/>
                <w:bCs/>
                <w:sz w:val="22"/>
                <w:szCs w:val="22"/>
                <w:lang w:val="sk-SK"/>
              </w:rPr>
            </w:pPr>
            <w:r w:rsidRPr="009816EE">
              <w:rPr>
                <w:b/>
                <w:bCs/>
                <w:sz w:val="22"/>
                <w:szCs w:val="22"/>
                <w:lang w:val="sk-SK"/>
              </w:rPr>
              <w:t>Slovenská republika</w:t>
            </w:r>
          </w:p>
          <w:p w14:paraId="077F4362" w14:textId="77777777" w:rsidR="004930DA" w:rsidRPr="009816EE" w:rsidRDefault="00624D5E" w:rsidP="001F79B0">
            <w:pPr>
              <w:rPr>
                <w:bCs/>
                <w:sz w:val="22"/>
                <w:szCs w:val="22"/>
                <w:lang w:val="sk-SK"/>
              </w:rPr>
            </w:pPr>
            <w:r w:rsidRPr="009816EE">
              <w:rPr>
                <w:bCs/>
                <w:sz w:val="22"/>
                <w:szCs w:val="22"/>
                <w:lang w:val="sk-SK"/>
              </w:rPr>
              <w:t>AbbVie s.r.o.</w:t>
            </w:r>
          </w:p>
          <w:p w14:paraId="3848B2BC" w14:textId="77777777" w:rsidR="004930DA" w:rsidRPr="009816EE" w:rsidRDefault="00624D5E" w:rsidP="001F79B0">
            <w:pPr>
              <w:rPr>
                <w:bCs/>
                <w:sz w:val="22"/>
                <w:szCs w:val="22"/>
                <w:lang w:val="sk-SK"/>
              </w:rPr>
            </w:pPr>
            <w:r w:rsidRPr="009816EE">
              <w:rPr>
                <w:bCs/>
                <w:sz w:val="22"/>
                <w:szCs w:val="22"/>
                <w:lang w:val="sk-SK"/>
              </w:rPr>
              <w:t>Tel: +421 2 5050 0777</w:t>
            </w:r>
          </w:p>
        </w:tc>
      </w:tr>
      <w:tr w:rsidR="009323A6" w14:paraId="1FD4C9EE" w14:textId="77777777" w:rsidTr="001F79B0">
        <w:trPr>
          <w:gridBefore w:val="1"/>
          <w:wBefore w:w="34" w:type="dxa"/>
        </w:trPr>
        <w:tc>
          <w:tcPr>
            <w:tcW w:w="4644" w:type="dxa"/>
          </w:tcPr>
          <w:p w14:paraId="3A46E14B" w14:textId="77777777" w:rsidR="004930DA" w:rsidRPr="009816EE" w:rsidRDefault="00624D5E" w:rsidP="001F79B0">
            <w:pPr>
              <w:keepNext/>
              <w:rPr>
                <w:b/>
                <w:bCs/>
                <w:sz w:val="22"/>
                <w:szCs w:val="22"/>
                <w:lang w:val="it-IT"/>
              </w:rPr>
            </w:pPr>
            <w:r w:rsidRPr="009816EE">
              <w:rPr>
                <w:b/>
                <w:bCs/>
                <w:sz w:val="22"/>
                <w:szCs w:val="22"/>
                <w:lang w:val="it-IT"/>
              </w:rPr>
              <w:t>Italia</w:t>
            </w:r>
          </w:p>
          <w:p w14:paraId="4C3DCA1F" w14:textId="77777777" w:rsidR="004930DA" w:rsidRPr="009816EE" w:rsidRDefault="00624D5E" w:rsidP="001F79B0">
            <w:pPr>
              <w:pStyle w:val="EndnoteText"/>
              <w:keepNext/>
              <w:spacing w:line="260" w:lineRule="exact"/>
              <w:rPr>
                <w:bCs/>
                <w:szCs w:val="22"/>
                <w:lang w:val="pt-PT"/>
              </w:rPr>
            </w:pPr>
            <w:r w:rsidRPr="009816EE">
              <w:rPr>
                <w:bCs/>
                <w:szCs w:val="22"/>
                <w:lang w:val="pt-PT"/>
              </w:rPr>
              <w:t xml:space="preserve">AbbVie S.r.l. </w:t>
            </w:r>
          </w:p>
          <w:p w14:paraId="797FD2DC" w14:textId="77777777" w:rsidR="004930DA" w:rsidRPr="009816EE" w:rsidRDefault="00624D5E" w:rsidP="001F79B0">
            <w:pPr>
              <w:keepNext/>
              <w:rPr>
                <w:bCs/>
                <w:sz w:val="22"/>
                <w:szCs w:val="22"/>
                <w:lang w:val="fi-FI"/>
              </w:rPr>
            </w:pPr>
            <w:r w:rsidRPr="009816EE">
              <w:rPr>
                <w:bCs/>
                <w:sz w:val="22"/>
                <w:szCs w:val="22"/>
                <w:lang w:val="fr-FR"/>
              </w:rPr>
              <w:t>Tel: +39 06 928921</w:t>
            </w:r>
          </w:p>
        </w:tc>
        <w:tc>
          <w:tcPr>
            <w:tcW w:w="4678" w:type="dxa"/>
          </w:tcPr>
          <w:p w14:paraId="37C94CB1" w14:textId="77777777" w:rsidR="004930DA" w:rsidRPr="009816EE" w:rsidRDefault="00624D5E" w:rsidP="001F79B0">
            <w:pPr>
              <w:keepNext/>
              <w:rPr>
                <w:b/>
                <w:bCs/>
                <w:sz w:val="22"/>
                <w:szCs w:val="22"/>
                <w:lang w:val="fi-FI"/>
              </w:rPr>
            </w:pPr>
            <w:r w:rsidRPr="009816EE">
              <w:rPr>
                <w:b/>
                <w:bCs/>
                <w:sz w:val="22"/>
                <w:szCs w:val="22"/>
                <w:lang w:val="fi-FI"/>
              </w:rPr>
              <w:t>Suomi/Finland</w:t>
            </w:r>
          </w:p>
          <w:p w14:paraId="408FE510" w14:textId="77777777" w:rsidR="004930DA" w:rsidRPr="009816EE" w:rsidRDefault="00624D5E" w:rsidP="001F79B0">
            <w:pPr>
              <w:keepNext/>
              <w:rPr>
                <w:bCs/>
                <w:sz w:val="22"/>
                <w:szCs w:val="22"/>
                <w:lang w:val="de-CH"/>
              </w:rPr>
            </w:pPr>
            <w:r w:rsidRPr="00265980">
              <w:rPr>
                <w:bCs/>
                <w:sz w:val="22"/>
                <w:szCs w:val="22"/>
                <w:lang w:val="en-US"/>
              </w:rPr>
              <w:t>AbbVie Oy</w:t>
            </w:r>
          </w:p>
          <w:p w14:paraId="6B536A94" w14:textId="77777777" w:rsidR="004930DA" w:rsidRPr="00265980" w:rsidRDefault="00624D5E" w:rsidP="001F79B0">
            <w:pPr>
              <w:keepNext/>
              <w:rPr>
                <w:bCs/>
                <w:sz w:val="22"/>
                <w:szCs w:val="22"/>
                <w:lang w:val="en-US"/>
              </w:rPr>
            </w:pPr>
            <w:r w:rsidRPr="00265980">
              <w:rPr>
                <w:bCs/>
                <w:sz w:val="22"/>
                <w:szCs w:val="22"/>
                <w:lang w:val="en-US"/>
              </w:rPr>
              <w:t>Puh/Tel: +358 (0)10 2411 200</w:t>
            </w:r>
          </w:p>
          <w:p w14:paraId="7A2CB2D0" w14:textId="77777777" w:rsidR="004930DA" w:rsidRPr="009816EE" w:rsidRDefault="004930DA" w:rsidP="001F79B0">
            <w:pPr>
              <w:keepNext/>
              <w:rPr>
                <w:bCs/>
                <w:sz w:val="22"/>
                <w:szCs w:val="22"/>
                <w:lang w:val="fi-FI"/>
              </w:rPr>
            </w:pPr>
          </w:p>
        </w:tc>
      </w:tr>
      <w:tr w:rsidR="009323A6" w14:paraId="1537B117" w14:textId="77777777" w:rsidTr="001F79B0">
        <w:trPr>
          <w:gridBefore w:val="1"/>
          <w:wBefore w:w="34" w:type="dxa"/>
          <w:cantSplit/>
          <w:trHeight w:val="887"/>
        </w:trPr>
        <w:tc>
          <w:tcPr>
            <w:tcW w:w="4644" w:type="dxa"/>
          </w:tcPr>
          <w:p w14:paraId="41536662" w14:textId="77777777" w:rsidR="004930DA" w:rsidRPr="009816EE" w:rsidRDefault="00624D5E" w:rsidP="001F79B0">
            <w:pPr>
              <w:rPr>
                <w:b/>
                <w:bCs/>
                <w:sz w:val="22"/>
                <w:szCs w:val="22"/>
                <w:lang w:val="el-GR"/>
              </w:rPr>
            </w:pPr>
            <w:r w:rsidRPr="009816EE">
              <w:rPr>
                <w:b/>
                <w:bCs/>
                <w:sz w:val="22"/>
                <w:szCs w:val="22"/>
                <w:lang w:val="el-GR"/>
              </w:rPr>
              <w:t>Κύπρος</w:t>
            </w:r>
          </w:p>
          <w:p w14:paraId="378B9CE9" w14:textId="77777777" w:rsidR="004930DA" w:rsidRPr="009816EE" w:rsidRDefault="00624D5E" w:rsidP="001F79B0">
            <w:pPr>
              <w:rPr>
                <w:bCs/>
                <w:sz w:val="22"/>
                <w:szCs w:val="22"/>
                <w:lang w:val="el-GR"/>
              </w:rPr>
            </w:pPr>
            <w:r w:rsidRPr="00265980">
              <w:rPr>
                <w:bCs/>
                <w:sz w:val="22"/>
                <w:szCs w:val="22"/>
                <w:lang w:val="en-US"/>
              </w:rPr>
              <w:t xml:space="preserve">Lifepharma (Z.A.M.) </w:t>
            </w:r>
            <w:r w:rsidRPr="009816EE">
              <w:rPr>
                <w:bCs/>
                <w:sz w:val="22"/>
                <w:szCs w:val="22"/>
                <w:lang w:val="it-IT"/>
              </w:rPr>
              <w:t>Ltd</w:t>
            </w:r>
          </w:p>
          <w:p w14:paraId="020F7249" w14:textId="77777777" w:rsidR="004930DA" w:rsidRPr="009816EE" w:rsidRDefault="00624D5E" w:rsidP="001F79B0">
            <w:pPr>
              <w:rPr>
                <w:bCs/>
                <w:sz w:val="22"/>
                <w:szCs w:val="22"/>
                <w:lang w:val="lv-LV"/>
              </w:rPr>
            </w:pPr>
            <w:r w:rsidRPr="009816EE">
              <w:rPr>
                <w:bCs/>
                <w:sz w:val="22"/>
                <w:szCs w:val="22"/>
                <w:lang w:val="el-GR"/>
              </w:rPr>
              <w:t>Τηλ.: +357 22 34 74 40</w:t>
            </w:r>
          </w:p>
        </w:tc>
        <w:tc>
          <w:tcPr>
            <w:tcW w:w="4678" w:type="dxa"/>
          </w:tcPr>
          <w:p w14:paraId="25A0139E" w14:textId="77777777" w:rsidR="004930DA" w:rsidRPr="009816EE" w:rsidRDefault="00624D5E" w:rsidP="001F79B0">
            <w:pPr>
              <w:rPr>
                <w:b/>
                <w:bCs/>
                <w:sz w:val="22"/>
                <w:szCs w:val="22"/>
              </w:rPr>
            </w:pPr>
            <w:r w:rsidRPr="009816EE">
              <w:rPr>
                <w:b/>
                <w:bCs/>
                <w:sz w:val="22"/>
                <w:szCs w:val="22"/>
              </w:rPr>
              <w:t>Sverige</w:t>
            </w:r>
          </w:p>
          <w:p w14:paraId="091D579D" w14:textId="77777777" w:rsidR="004930DA" w:rsidRPr="009816EE" w:rsidRDefault="00624D5E" w:rsidP="001F79B0">
            <w:pPr>
              <w:rPr>
                <w:bCs/>
                <w:sz w:val="22"/>
                <w:szCs w:val="22"/>
                <w:lang w:val="pt-PT"/>
              </w:rPr>
            </w:pPr>
            <w:r w:rsidRPr="009816EE">
              <w:rPr>
                <w:bCs/>
                <w:sz w:val="22"/>
                <w:szCs w:val="22"/>
                <w:lang w:val="pt-PT"/>
              </w:rPr>
              <w:t>AbbVie AB</w:t>
            </w:r>
          </w:p>
          <w:p w14:paraId="45B6E9E4" w14:textId="77777777" w:rsidR="004930DA" w:rsidRPr="009816EE" w:rsidRDefault="00624D5E" w:rsidP="001F79B0">
            <w:pPr>
              <w:rPr>
                <w:bCs/>
                <w:sz w:val="22"/>
                <w:szCs w:val="22"/>
              </w:rPr>
            </w:pPr>
            <w:r w:rsidRPr="009816EE">
              <w:rPr>
                <w:bCs/>
                <w:sz w:val="22"/>
                <w:szCs w:val="22"/>
                <w:lang w:val="da-DK"/>
              </w:rPr>
              <w:t>Tel: +46 (0)8 684 44 600</w:t>
            </w:r>
          </w:p>
        </w:tc>
      </w:tr>
      <w:tr w:rsidR="009323A6" w14:paraId="1F437C0E" w14:textId="77777777" w:rsidTr="001F79B0">
        <w:trPr>
          <w:gridBefore w:val="1"/>
          <w:wBefore w:w="34" w:type="dxa"/>
          <w:cantSplit/>
          <w:trHeight w:val="794"/>
        </w:trPr>
        <w:tc>
          <w:tcPr>
            <w:tcW w:w="4644" w:type="dxa"/>
          </w:tcPr>
          <w:p w14:paraId="149169FE" w14:textId="77777777" w:rsidR="004930DA" w:rsidRPr="009816EE" w:rsidRDefault="00624D5E" w:rsidP="001F79B0">
            <w:pPr>
              <w:rPr>
                <w:b/>
                <w:bCs/>
                <w:sz w:val="22"/>
                <w:szCs w:val="22"/>
                <w:lang w:val="lv-LV"/>
              </w:rPr>
            </w:pPr>
            <w:r w:rsidRPr="009816EE">
              <w:rPr>
                <w:b/>
                <w:bCs/>
                <w:sz w:val="22"/>
                <w:szCs w:val="22"/>
                <w:lang w:val="lv-LV"/>
              </w:rPr>
              <w:t>Latvija</w:t>
            </w:r>
          </w:p>
          <w:p w14:paraId="299BF650" w14:textId="77777777" w:rsidR="004930DA" w:rsidRPr="009816EE" w:rsidRDefault="00624D5E" w:rsidP="001F79B0">
            <w:pPr>
              <w:rPr>
                <w:bCs/>
                <w:sz w:val="22"/>
                <w:szCs w:val="22"/>
                <w:lang w:val="lv-LV"/>
              </w:rPr>
            </w:pPr>
            <w:r w:rsidRPr="009816EE">
              <w:rPr>
                <w:bCs/>
                <w:sz w:val="22"/>
                <w:szCs w:val="22"/>
                <w:lang w:val="lv-LV"/>
              </w:rPr>
              <w:t xml:space="preserve">AbbVie SIA </w:t>
            </w:r>
          </w:p>
          <w:p w14:paraId="5F452803" w14:textId="77777777" w:rsidR="004930DA" w:rsidRPr="009816EE" w:rsidRDefault="00624D5E" w:rsidP="001F79B0">
            <w:pPr>
              <w:rPr>
                <w:bCs/>
                <w:sz w:val="22"/>
                <w:szCs w:val="22"/>
                <w:lang w:val="lv-LV"/>
              </w:rPr>
            </w:pPr>
            <w:r w:rsidRPr="009816EE">
              <w:rPr>
                <w:bCs/>
                <w:sz w:val="22"/>
                <w:szCs w:val="22"/>
                <w:lang w:val="lv-LV"/>
              </w:rPr>
              <w:t>Tel: +371 67605000</w:t>
            </w:r>
          </w:p>
        </w:tc>
        <w:tc>
          <w:tcPr>
            <w:tcW w:w="4678" w:type="dxa"/>
          </w:tcPr>
          <w:p w14:paraId="7B1CE9D5" w14:textId="77777777" w:rsidR="004930DA" w:rsidRPr="009816EE" w:rsidRDefault="004930DA" w:rsidP="001F79B0">
            <w:pPr>
              <w:rPr>
                <w:b/>
                <w:bCs/>
                <w:sz w:val="22"/>
                <w:szCs w:val="22"/>
                <w:lang w:val="en-GB"/>
              </w:rPr>
            </w:pPr>
          </w:p>
        </w:tc>
      </w:tr>
    </w:tbl>
    <w:p w14:paraId="7AFAD94F" w14:textId="77777777" w:rsidR="00DC5902" w:rsidRPr="00E6714B" w:rsidRDefault="00DC5902" w:rsidP="00DC5902">
      <w:pPr>
        <w:pStyle w:val="Footer"/>
        <w:rPr>
          <w:rFonts w:ascii="Times New Roman" w:hAnsi="Times New Roman"/>
          <w:sz w:val="22"/>
          <w:szCs w:val="22"/>
        </w:rPr>
      </w:pPr>
    </w:p>
    <w:p w14:paraId="046F9CB2" w14:textId="77777777" w:rsidR="00DC5902" w:rsidRPr="002E331F" w:rsidRDefault="00624D5E" w:rsidP="00DC5902">
      <w:pPr>
        <w:rPr>
          <w:sz w:val="22"/>
        </w:rPr>
      </w:pPr>
      <w:r w:rsidRPr="002E331F">
        <w:rPr>
          <w:b/>
          <w:sz w:val="22"/>
        </w:rPr>
        <w:t>Fecha de la úl</w:t>
      </w:r>
      <w:r w:rsidR="00A42A06" w:rsidRPr="002E331F">
        <w:rPr>
          <w:b/>
          <w:sz w:val="22"/>
        </w:rPr>
        <w:t>tima revisión de este prospecto</w:t>
      </w:r>
    </w:p>
    <w:p w14:paraId="48DB08D8" w14:textId="77777777" w:rsidR="00DC5902" w:rsidRPr="002E331F" w:rsidRDefault="00DC5902" w:rsidP="00DC5902">
      <w:pPr>
        <w:rPr>
          <w:sz w:val="22"/>
        </w:rPr>
      </w:pPr>
    </w:p>
    <w:p w14:paraId="15EF1871" w14:textId="77777777" w:rsidR="00DC5902" w:rsidRPr="002E331F" w:rsidRDefault="00624D5E" w:rsidP="00DC5902">
      <w:pPr>
        <w:rPr>
          <w:sz w:val="22"/>
          <w:szCs w:val="22"/>
        </w:rPr>
      </w:pPr>
      <w:r w:rsidRPr="002E331F">
        <w:rPr>
          <w:sz w:val="22"/>
          <w:szCs w:val="22"/>
        </w:rPr>
        <w:t xml:space="preserve">La información detallada de este medicamento está disponible en la página web de la Agencia Europea de Medicamentos: </w:t>
      </w:r>
      <w:ins w:id="14634" w:author="AbbVie13" w:date="2025-05-14T12:33:00Z">
        <w:r w:rsidR="00B77C9B">
          <w:rPr>
            <w:sz w:val="22"/>
            <w:szCs w:val="22"/>
          </w:rPr>
          <w:fldChar w:fldCharType="begin"/>
        </w:r>
        <w:r w:rsidR="00B77C9B">
          <w:rPr>
            <w:sz w:val="22"/>
            <w:szCs w:val="22"/>
          </w:rPr>
          <w:instrText>HYPERLINK "</w:instrText>
        </w:r>
      </w:ins>
      <w:r w:rsidR="00B77C9B" w:rsidRPr="00B77C9B">
        <w:rPr>
          <w:rStyle w:val="Hyperlink"/>
          <w:sz w:val="22"/>
          <w:szCs w:val="22"/>
        </w:rPr>
        <w:instrText>http</w:instrText>
      </w:r>
      <w:ins w:id="14635" w:author="AbbVie13" w:date="2025-05-14T12:33:00Z">
        <w:r w:rsidR="00B77C9B" w:rsidRPr="00B77C9B">
          <w:rPr>
            <w:rStyle w:val="Hyperlink"/>
            <w:sz w:val="22"/>
            <w:szCs w:val="22"/>
          </w:rPr>
          <w:instrText>s</w:instrText>
        </w:r>
      </w:ins>
      <w:r w:rsidR="00B77C9B" w:rsidRPr="00B77C9B">
        <w:rPr>
          <w:rStyle w:val="Hyperlink"/>
          <w:sz w:val="22"/>
          <w:szCs w:val="22"/>
        </w:rPr>
        <w:instrText>://www.ema.europa.eu</w:instrText>
      </w:r>
      <w:ins w:id="14636" w:author="AbbVie13" w:date="2025-05-14T12:33:00Z">
        <w:r w:rsidR="00B77C9B">
          <w:rPr>
            <w:sz w:val="22"/>
            <w:szCs w:val="22"/>
          </w:rPr>
          <w:instrText>"</w:instrText>
        </w:r>
        <w:r w:rsidR="00B77C9B">
          <w:rPr>
            <w:sz w:val="22"/>
            <w:szCs w:val="22"/>
          </w:rPr>
        </w:r>
        <w:r w:rsidR="00B77C9B">
          <w:rPr>
            <w:sz w:val="22"/>
            <w:szCs w:val="22"/>
          </w:rPr>
          <w:fldChar w:fldCharType="separate"/>
        </w:r>
      </w:ins>
      <w:r w:rsidR="00B77C9B" w:rsidRPr="00B77C9B">
        <w:rPr>
          <w:rStyle w:val="Hyperlink"/>
          <w:sz w:val="22"/>
          <w:szCs w:val="22"/>
        </w:rPr>
        <w:t>http</w:t>
      </w:r>
      <w:ins w:id="14637" w:author="AbbVie13" w:date="2025-05-14T12:33:00Z">
        <w:r w:rsidR="00B77C9B" w:rsidRPr="00B77C9B">
          <w:rPr>
            <w:rStyle w:val="Hyperlink"/>
            <w:sz w:val="22"/>
            <w:szCs w:val="22"/>
          </w:rPr>
          <w:t>s</w:t>
        </w:r>
      </w:ins>
      <w:r w:rsidR="00B77C9B" w:rsidRPr="00B77C9B">
        <w:rPr>
          <w:rStyle w:val="Hyperlink"/>
          <w:sz w:val="22"/>
          <w:szCs w:val="22"/>
        </w:rPr>
        <w:t>://www.ema.europa.eu</w:t>
      </w:r>
      <w:ins w:id="14638" w:author="AbbVie13" w:date="2025-05-14T12:33:00Z">
        <w:r w:rsidR="00B77C9B">
          <w:rPr>
            <w:sz w:val="22"/>
            <w:szCs w:val="22"/>
          </w:rPr>
          <w:fldChar w:fldCharType="end"/>
        </w:r>
      </w:ins>
      <w:r w:rsidRPr="002E331F">
        <w:rPr>
          <w:sz w:val="22"/>
          <w:szCs w:val="22"/>
        </w:rPr>
        <w:t>.</w:t>
      </w:r>
    </w:p>
    <w:p w14:paraId="108975F4" w14:textId="77777777" w:rsidR="00DC5902" w:rsidRPr="002E331F" w:rsidRDefault="00DC5902" w:rsidP="00DC5902">
      <w:pPr>
        <w:rPr>
          <w:sz w:val="22"/>
          <w:szCs w:val="22"/>
        </w:rPr>
      </w:pPr>
    </w:p>
    <w:p w14:paraId="047ECF63" w14:textId="77777777" w:rsidR="00FF62EB" w:rsidRPr="002E331F" w:rsidRDefault="00624D5E" w:rsidP="00FF62EB">
      <w:pPr>
        <w:keepNext/>
        <w:outlineLvl w:val="2"/>
        <w:rPr>
          <w:sz w:val="22"/>
          <w:szCs w:val="22"/>
        </w:rPr>
      </w:pPr>
      <w:r w:rsidRPr="002E331F">
        <w:rPr>
          <w:b/>
          <w:sz w:val="22"/>
          <w:szCs w:val="22"/>
        </w:rPr>
        <w:t xml:space="preserve">Para </w:t>
      </w:r>
      <w:r w:rsidR="00022EA5" w:rsidRPr="002E331F">
        <w:rPr>
          <w:b/>
          <w:sz w:val="22"/>
          <w:szCs w:val="22"/>
        </w:rPr>
        <w:t xml:space="preserve">escuchar o </w:t>
      </w:r>
      <w:r w:rsidRPr="002E331F">
        <w:rPr>
          <w:b/>
          <w:sz w:val="22"/>
          <w:szCs w:val="22"/>
        </w:rPr>
        <w:t xml:space="preserve">solicitar una copia de este prospecto en </w:t>
      </w:r>
      <w:r w:rsidRPr="002E331F">
        <w:rPr>
          <w:b/>
          <w:color w:val="000000"/>
          <w:sz w:val="22"/>
          <w:szCs w:val="22"/>
          <w:shd w:val="clear" w:color="auto" w:fill="A6A6A6"/>
        </w:rPr>
        <w:t>&lt;braille&gt;, &lt;tamaño de letra grande &gt; o escucharlo en &lt;audio</w:t>
      </w:r>
      <w:r w:rsidRPr="002E331F">
        <w:rPr>
          <w:b/>
          <w:color w:val="000000"/>
          <w:sz w:val="22"/>
          <w:szCs w:val="22"/>
        </w:rPr>
        <w:t>&gt;</w:t>
      </w:r>
      <w:r w:rsidRPr="002E331F">
        <w:rPr>
          <w:b/>
          <w:sz w:val="22"/>
          <w:szCs w:val="22"/>
        </w:rPr>
        <w:t>, póngase en contacto con el representante local del titular de la autorización de comercialización.</w:t>
      </w:r>
    </w:p>
    <w:p w14:paraId="0FE6AFDB" w14:textId="77777777" w:rsidR="009E4C93" w:rsidRPr="002E331F" w:rsidRDefault="009E4C93" w:rsidP="00DC5902">
      <w:pPr>
        <w:rPr>
          <w:bCs/>
          <w:sz w:val="22"/>
          <w:szCs w:val="22"/>
        </w:rPr>
      </w:pPr>
    </w:p>
    <w:p w14:paraId="1FF52274" w14:textId="77777777" w:rsidR="009E4C93" w:rsidRPr="002E331F" w:rsidRDefault="00624D5E" w:rsidP="009E4C93">
      <w:pPr>
        <w:rPr>
          <w:sz w:val="22"/>
        </w:rPr>
      </w:pPr>
      <w:r w:rsidRPr="002E331F">
        <w:rPr>
          <w:b/>
          <w:sz w:val="22"/>
        </w:rPr>
        <w:t>7.</w:t>
      </w:r>
      <w:r w:rsidRPr="002E331F">
        <w:rPr>
          <w:b/>
          <w:sz w:val="22"/>
        </w:rPr>
        <w:tab/>
      </w:r>
      <w:r w:rsidR="00265FA1" w:rsidRPr="002E331F">
        <w:rPr>
          <w:b/>
          <w:sz w:val="22"/>
        </w:rPr>
        <w:t xml:space="preserve">Cómo inyectar </w:t>
      </w:r>
      <w:r w:rsidR="00215834" w:rsidRPr="002E331F">
        <w:rPr>
          <w:b/>
          <w:sz w:val="22"/>
        </w:rPr>
        <w:t>Humira</w:t>
      </w:r>
    </w:p>
    <w:p w14:paraId="1A3770F8" w14:textId="77777777" w:rsidR="006E5E50" w:rsidRPr="002E331F" w:rsidRDefault="006E5E50" w:rsidP="00EB3BF8">
      <w:pPr>
        <w:spacing w:line="280" w:lineRule="atLeast"/>
        <w:rPr>
          <w:snapToGrid w:val="0"/>
          <w:sz w:val="22"/>
          <w:szCs w:val="22"/>
          <w:lang w:eastAsia="fr-LU"/>
        </w:rPr>
      </w:pPr>
    </w:p>
    <w:p w14:paraId="5BF58FBE" w14:textId="77777777" w:rsidR="006E5E50" w:rsidRPr="002E331F" w:rsidRDefault="00624D5E" w:rsidP="004251A8">
      <w:pPr>
        <w:numPr>
          <w:ilvl w:val="0"/>
          <w:numId w:val="64"/>
        </w:numPr>
        <w:suppressAutoHyphens/>
        <w:rPr>
          <w:sz w:val="22"/>
          <w:szCs w:val="22"/>
        </w:rPr>
      </w:pPr>
      <w:r w:rsidRPr="002E331F">
        <w:rPr>
          <w:sz w:val="22"/>
          <w:szCs w:val="22"/>
        </w:rPr>
        <w:t xml:space="preserve">Las siguientes instrucciones explican cómo inyectar Humira a su hijo por vía subcutánea usando la jeringa precargada. Lea detenidamente todas las instrucciones primero y, a continuación, sígalas paso a paso. </w:t>
      </w:r>
    </w:p>
    <w:p w14:paraId="769847F5" w14:textId="77777777" w:rsidR="006E5E50" w:rsidRPr="002E331F" w:rsidRDefault="006E5E50" w:rsidP="006E5E50">
      <w:pPr>
        <w:ind w:left="720"/>
        <w:rPr>
          <w:sz w:val="22"/>
          <w:szCs w:val="22"/>
        </w:rPr>
      </w:pPr>
    </w:p>
    <w:p w14:paraId="4B0D7D56" w14:textId="77777777" w:rsidR="006E5E50" w:rsidRPr="002E331F" w:rsidRDefault="00624D5E" w:rsidP="004251A8">
      <w:pPr>
        <w:numPr>
          <w:ilvl w:val="0"/>
          <w:numId w:val="64"/>
        </w:numPr>
        <w:suppressAutoHyphens/>
        <w:rPr>
          <w:sz w:val="22"/>
          <w:szCs w:val="22"/>
        </w:rPr>
      </w:pPr>
      <w:r w:rsidRPr="002E331F">
        <w:rPr>
          <w:sz w:val="22"/>
          <w:szCs w:val="22"/>
        </w:rPr>
        <w:t>Su médico, enfermero o farmacéutico le ind</w:t>
      </w:r>
      <w:r w:rsidR="00D22B10" w:rsidRPr="002E331F">
        <w:rPr>
          <w:sz w:val="22"/>
          <w:szCs w:val="22"/>
        </w:rPr>
        <w:t xml:space="preserve">icará la técnica </w:t>
      </w:r>
      <w:r w:rsidR="00106E22" w:rsidRPr="002E331F">
        <w:rPr>
          <w:sz w:val="22"/>
          <w:szCs w:val="22"/>
        </w:rPr>
        <w:t>de inyección.</w:t>
      </w:r>
      <w:r w:rsidRPr="002E331F">
        <w:rPr>
          <w:sz w:val="22"/>
          <w:szCs w:val="22"/>
        </w:rPr>
        <w:t xml:space="preserve"> </w:t>
      </w:r>
    </w:p>
    <w:p w14:paraId="5F8E257B" w14:textId="77777777" w:rsidR="006E5E50" w:rsidRPr="002E331F" w:rsidRDefault="006E5E50" w:rsidP="006E5E50">
      <w:pPr>
        <w:ind w:left="720"/>
        <w:rPr>
          <w:sz w:val="22"/>
          <w:szCs w:val="22"/>
        </w:rPr>
      </w:pPr>
    </w:p>
    <w:p w14:paraId="6B40C655" w14:textId="77777777" w:rsidR="006E5E50" w:rsidRPr="002E331F" w:rsidRDefault="00624D5E" w:rsidP="004251A8">
      <w:pPr>
        <w:numPr>
          <w:ilvl w:val="0"/>
          <w:numId w:val="64"/>
        </w:numPr>
        <w:suppressAutoHyphens/>
        <w:rPr>
          <w:sz w:val="22"/>
          <w:szCs w:val="22"/>
        </w:rPr>
      </w:pPr>
      <w:r w:rsidRPr="002E331F">
        <w:rPr>
          <w:sz w:val="22"/>
          <w:szCs w:val="22"/>
        </w:rPr>
        <w:t xml:space="preserve">No intente ponerle la inyección a su hijo hasta no estar seguro de que comprende cómo preparar y administrar la inyección. </w:t>
      </w:r>
    </w:p>
    <w:p w14:paraId="2F05A53D" w14:textId="77777777" w:rsidR="006E5E50" w:rsidRPr="002E331F" w:rsidRDefault="006E5E50" w:rsidP="006E5E50">
      <w:pPr>
        <w:ind w:left="720"/>
        <w:rPr>
          <w:sz w:val="22"/>
          <w:szCs w:val="22"/>
        </w:rPr>
      </w:pPr>
    </w:p>
    <w:p w14:paraId="06A0E078" w14:textId="77777777" w:rsidR="006E5E50" w:rsidRPr="002E331F" w:rsidRDefault="00624D5E" w:rsidP="004251A8">
      <w:pPr>
        <w:numPr>
          <w:ilvl w:val="0"/>
          <w:numId w:val="64"/>
        </w:numPr>
        <w:suppressAutoHyphens/>
        <w:rPr>
          <w:sz w:val="22"/>
          <w:szCs w:val="22"/>
        </w:rPr>
      </w:pPr>
      <w:r w:rsidRPr="002E331F">
        <w:rPr>
          <w:sz w:val="22"/>
          <w:szCs w:val="22"/>
        </w:rPr>
        <w:t xml:space="preserve">Después de que le formen correctamente, </w:t>
      </w:r>
      <w:r w:rsidR="00D22B10" w:rsidRPr="002E331F">
        <w:rPr>
          <w:sz w:val="22"/>
          <w:szCs w:val="22"/>
        </w:rPr>
        <w:t>su hijo</w:t>
      </w:r>
      <w:r w:rsidRPr="002E331F">
        <w:rPr>
          <w:sz w:val="22"/>
          <w:szCs w:val="22"/>
        </w:rPr>
        <w:t xml:space="preserve"> u otra persona, como un familiar o amigo, pueden poner la inyección.</w:t>
      </w:r>
    </w:p>
    <w:p w14:paraId="64CFFDC2" w14:textId="77777777" w:rsidR="006E5E50" w:rsidRPr="002E331F" w:rsidRDefault="006E5E50" w:rsidP="006E5E50">
      <w:pPr>
        <w:ind w:left="720"/>
        <w:rPr>
          <w:sz w:val="22"/>
          <w:szCs w:val="22"/>
        </w:rPr>
      </w:pPr>
    </w:p>
    <w:p w14:paraId="1A46F516" w14:textId="77777777" w:rsidR="006E5E50" w:rsidRPr="002E331F" w:rsidRDefault="00624D5E" w:rsidP="004251A8">
      <w:pPr>
        <w:numPr>
          <w:ilvl w:val="0"/>
          <w:numId w:val="64"/>
        </w:numPr>
        <w:suppressAutoHyphens/>
        <w:rPr>
          <w:sz w:val="22"/>
          <w:szCs w:val="22"/>
          <w:lang w:eastAsia="en-US"/>
        </w:rPr>
      </w:pPr>
      <w:r w:rsidRPr="002E331F">
        <w:rPr>
          <w:sz w:val="22"/>
          <w:szCs w:val="22"/>
          <w:lang w:eastAsia="en-US"/>
        </w:rPr>
        <w:t>Utilice solo cada jeringa precargada para una inyección.</w:t>
      </w:r>
    </w:p>
    <w:p w14:paraId="2F351F44" w14:textId="77777777" w:rsidR="006E5E50" w:rsidRPr="002E331F" w:rsidRDefault="006E5E50" w:rsidP="006E5E50">
      <w:pPr>
        <w:tabs>
          <w:tab w:val="left" w:pos="562"/>
        </w:tabs>
        <w:suppressAutoHyphens/>
        <w:rPr>
          <w:sz w:val="22"/>
          <w:szCs w:val="22"/>
          <w:lang w:eastAsia="en-US"/>
        </w:rPr>
      </w:pPr>
    </w:p>
    <w:p w14:paraId="23FD381D" w14:textId="77777777" w:rsidR="006E5E50" w:rsidRPr="002E331F" w:rsidRDefault="00624D5E" w:rsidP="006E5E50">
      <w:pPr>
        <w:keepNext/>
        <w:tabs>
          <w:tab w:val="left" w:pos="562"/>
        </w:tabs>
        <w:suppressAutoHyphens/>
        <w:rPr>
          <w:sz w:val="22"/>
          <w:szCs w:val="22"/>
          <w:lang w:eastAsia="en-US"/>
        </w:rPr>
      </w:pPr>
      <w:r w:rsidRPr="002E331F">
        <w:rPr>
          <w:b/>
          <w:sz w:val="22"/>
          <w:szCs w:val="22"/>
          <w:lang w:eastAsia="en-US"/>
        </w:rPr>
        <w:t>Humira Jeringa precargada</w:t>
      </w:r>
    </w:p>
    <w:p w14:paraId="445E8428" w14:textId="77777777" w:rsidR="006E5E50" w:rsidRPr="002E331F" w:rsidRDefault="006E5E50" w:rsidP="006E5E50">
      <w:pPr>
        <w:keepNext/>
        <w:tabs>
          <w:tab w:val="left" w:pos="562"/>
        </w:tabs>
        <w:suppressAutoHyphens/>
        <w:rPr>
          <w:sz w:val="22"/>
          <w:szCs w:val="22"/>
          <w:lang w:eastAsia="en-US"/>
        </w:rPr>
      </w:pPr>
    </w:p>
    <w:p w14:paraId="7900C147" w14:textId="77777777" w:rsidR="006E5E50" w:rsidRPr="002E331F" w:rsidRDefault="00624D5E" w:rsidP="006E5E50">
      <w:pPr>
        <w:keepNext/>
        <w:tabs>
          <w:tab w:val="left" w:pos="562"/>
        </w:tabs>
        <w:suppressAutoHyphens/>
        <w:jc w:val="center"/>
        <w:rPr>
          <w:b/>
          <w:sz w:val="22"/>
          <w:szCs w:val="22"/>
          <w:lang w:eastAsia="en-US"/>
        </w:rPr>
      </w:pPr>
      <w:r w:rsidRPr="002E331F">
        <w:rPr>
          <w:b/>
          <w:sz w:val="22"/>
          <w:szCs w:val="22"/>
          <w:lang w:eastAsia="en-US"/>
        </w:rPr>
        <w:t>Émbolo</w:t>
      </w:r>
      <w:r w:rsidRPr="002E331F">
        <w:rPr>
          <w:b/>
          <w:sz w:val="22"/>
          <w:szCs w:val="22"/>
          <w:lang w:eastAsia="en-US"/>
        </w:rPr>
        <w:tab/>
      </w:r>
      <w:r w:rsidRPr="002E331F">
        <w:rPr>
          <w:b/>
          <w:sz w:val="22"/>
          <w:szCs w:val="22"/>
          <w:lang w:eastAsia="en-US"/>
        </w:rPr>
        <w:tab/>
      </w:r>
      <w:r w:rsidRPr="002E331F">
        <w:rPr>
          <w:b/>
          <w:sz w:val="22"/>
          <w:szCs w:val="22"/>
          <w:lang w:eastAsia="en-US"/>
        </w:rPr>
        <w:t>Alas de sujeción</w:t>
      </w:r>
      <w:r w:rsidRPr="002E331F">
        <w:rPr>
          <w:b/>
          <w:sz w:val="22"/>
          <w:szCs w:val="22"/>
          <w:lang w:eastAsia="en-US"/>
        </w:rPr>
        <w:tab/>
        <w:t>Capuchón de la aguja</w:t>
      </w:r>
    </w:p>
    <w:p w14:paraId="2D03BD53" w14:textId="77777777" w:rsidR="006E5E50" w:rsidRPr="002E331F" w:rsidRDefault="00624D5E" w:rsidP="006E5E50">
      <w:pPr>
        <w:keepNext/>
        <w:tabs>
          <w:tab w:val="left" w:pos="562"/>
        </w:tabs>
        <w:suppressAutoHyphens/>
        <w:jc w:val="center"/>
        <w:rPr>
          <w:b/>
          <w:sz w:val="22"/>
          <w:szCs w:val="22"/>
          <w:lang w:eastAsia="en-US"/>
        </w:rPr>
      </w:pPr>
      <w:r w:rsidRPr="00161D46">
        <w:rPr>
          <w:noProof/>
          <w:lang w:val="en-GB"/>
        </w:rPr>
        <w:drawing>
          <wp:inline distT="0" distB="0" distL="0" distR="0" wp14:anchorId="58A359A3" wp14:editId="0DB2A6D9">
            <wp:extent cx="3362325" cy="1476375"/>
            <wp:effectExtent l="0" t="0" r="0" b="0"/>
            <wp:docPr id="6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21"/>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0382EECD" w14:textId="77777777" w:rsidR="00106E22" w:rsidRPr="002E331F" w:rsidRDefault="00106E22" w:rsidP="006E5E50">
      <w:pPr>
        <w:keepNext/>
        <w:tabs>
          <w:tab w:val="left" w:pos="562"/>
        </w:tabs>
        <w:suppressAutoHyphens/>
        <w:rPr>
          <w:sz w:val="22"/>
          <w:szCs w:val="22"/>
          <w:lang w:eastAsia="en-US"/>
        </w:rPr>
      </w:pPr>
    </w:p>
    <w:p w14:paraId="510FD330" w14:textId="77777777" w:rsidR="006E5E50" w:rsidRPr="002E331F" w:rsidRDefault="00624D5E" w:rsidP="006E5E50">
      <w:pPr>
        <w:keepNext/>
        <w:tabs>
          <w:tab w:val="left" w:pos="562"/>
        </w:tabs>
        <w:suppressAutoHyphens/>
        <w:rPr>
          <w:b/>
          <w:sz w:val="22"/>
          <w:szCs w:val="22"/>
          <w:lang w:eastAsia="en-US"/>
        </w:rPr>
      </w:pPr>
      <w:r w:rsidRPr="002E331F">
        <w:rPr>
          <w:b/>
          <w:sz w:val="22"/>
          <w:szCs w:val="22"/>
          <w:lang w:eastAsia="en-US"/>
        </w:rPr>
        <w:t xml:space="preserve">No use la jeringa precargada y llame a su médico o farmacéutico </w:t>
      </w:r>
      <w:r w:rsidR="00D22B10" w:rsidRPr="002E331F">
        <w:rPr>
          <w:b/>
          <w:sz w:val="22"/>
          <w:szCs w:val="22"/>
          <w:lang w:eastAsia="en-US"/>
        </w:rPr>
        <w:t>si</w:t>
      </w:r>
    </w:p>
    <w:p w14:paraId="6725B26D" w14:textId="77777777" w:rsidR="00D22B10" w:rsidRPr="002E331F" w:rsidRDefault="00D22B10" w:rsidP="006E5E50">
      <w:pPr>
        <w:keepNext/>
        <w:tabs>
          <w:tab w:val="left" w:pos="562"/>
        </w:tabs>
        <w:suppressAutoHyphens/>
        <w:rPr>
          <w:b/>
          <w:sz w:val="22"/>
          <w:szCs w:val="22"/>
          <w:lang w:eastAsia="en-US"/>
        </w:rPr>
      </w:pPr>
    </w:p>
    <w:p w14:paraId="2C3ADF35" w14:textId="77777777" w:rsidR="006E5E50"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el líquido está turbio, presenta coloración o tiene escamas o partículas en él</w:t>
      </w:r>
    </w:p>
    <w:p w14:paraId="6991C566" w14:textId="77777777" w:rsidR="006E5E50"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ha pasado la fecha de caducidad (CAD)</w:t>
      </w:r>
    </w:p>
    <w:p w14:paraId="184ECF65" w14:textId="77777777" w:rsidR="006E5E50"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el líquido ha estado congelado o se ha dejado expuesto a la luz solar directa</w:t>
      </w:r>
    </w:p>
    <w:p w14:paraId="22771A67" w14:textId="77777777" w:rsidR="006E5E50"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la jeringa precargada se ha caído o aplastado</w:t>
      </w:r>
    </w:p>
    <w:p w14:paraId="4E3CAA8C" w14:textId="77777777" w:rsidR="006E5E50" w:rsidRPr="002E331F" w:rsidRDefault="006E5E50" w:rsidP="006E5E50">
      <w:pPr>
        <w:tabs>
          <w:tab w:val="left" w:pos="562"/>
        </w:tabs>
        <w:suppressAutoHyphens/>
        <w:rPr>
          <w:sz w:val="22"/>
          <w:szCs w:val="22"/>
          <w:lang w:eastAsia="en-US"/>
        </w:rPr>
      </w:pPr>
    </w:p>
    <w:p w14:paraId="0867A17E" w14:textId="77777777" w:rsidR="006E5E50" w:rsidRPr="002E331F" w:rsidRDefault="00624D5E" w:rsidP="006E5E50">
      <w:pPr>
        <w:keepNext/>
        <w:tabs>
          <w:tab w:val="left" w:pos="0"/>
        </w:tabs>
        <w:suppressAutoHyphens/>
        <w:rPr>
          <w:b/>
          <w:sz w:val="22"/>
          <w:szCs w:val="22"/>
          <w:lang w:eastAsia="en-US"/>
        </w:rPr>
      </w:pPr>
      <w:r w:rsidRPr="002E331F">
        <w:rPr>
          <w:b/>
          <w:sz w:val="22"/>
          <w:szCs w:val="22"/>
          <w:lang w:eastAsia="en-US"/>
        </w:rPr>
        <w:t>No retire el capuchón de la aguja hasta justo antes de la inyección. Mantener Humira fuera de la vista y del alcance de los niños.</w:t>
      </w:r>
    </w:p>
    <w:p w14:paraId="0AAB1014" w14:textId="77777777" w:rsidR="006E5E50" w:rsidRPr="002E331F" w:rsidRDefault="006E5E50" w:rsidP="006E5E50">
      <w:pPr>
        <w:tabs>
          <w:tab w:val="left" w:pos="562"/>
        </w:tabs>
        <w:suppressAutoHyphens/>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323A6" w14:paraId="1F561424" w14:textId="77777777" w:rsidTr="00BF1FD7">
        <w:tc>
          <w:tcPr>
            <w:tcW w:w="9287" w:type="dxa"/>
            <w:gridSpan w:val="2"/>
            <w:tcBorders>
              <w:bottom w:val="single" w:sz="4" w:space="0" w:color="auto"/>
            </w:tcBorders>
            <w:shd w:val="clear" w:color="auto" w:fill="auto"/>
          </w:tcPr>
          <w:p w14:paraId="5F9496AC" w14:textId="77777777" w:rsidR="006E5E50" w:rsidRPr="002E331F" w:rsidRDefault="00624D5E" w:rsidP="00BF1FD7">
            <w:pPr>
              <w:tabs>
                <w:tab w:val="left" w:pos="562"/>
              </w:tabs>
              <w:suppressAutoHyphens/>
              <w:rPr>
                <w:b/>
                <w:sz w:val="22"/>
                <w:szCs w:val="22"/>
                <w:lang w:eastAsia="en-US"/>
              </w:rPr>
            </w:pPr>
            <w:r w:rsidRPr="002E331F">
              <w:rPr>
                <w:b/>
                <w:sz w:val="22"/>
                <w:szCs w:val="22"/>
                <w:lang w:eastAsia="en-US"/>
              </w:rPr>
              <w:t>PASO 1</w:t>
            </w:r>
          </w:p>
          <w:p w14:paraId="6265224B" w14:textId="77777777" w:rsidR="006E5E50" w:rsidRPr="002E331F" w:rsidRDefault="006E5E50" w:rsidP="00BF1FD7">
            <w:pPr>
              <w:tabs>
                <w:tab w:val="left" w:pos="562"/>
              </w:tabs>
              <w:suppressAutoHyphens/>
              <w:rPr>
                <w:sz w:val="22"/>
                <w:szCs w:val="22"/>
                <w:lang w:eastAsia="en-US"/>
              </w:rPr>
            </w:pPr>
          </w:p>
          <w:p w14:paraId="5CE180F8" w14:textId="77777777" w:rsidR="006E5E50" w:rsidRPr="002E331F" w:rsidRDefault="00624D5E" w:rsidP="00BF1FD7">
            <w:pPr>
              <w:tabs>
                <w:tab w:val="left" w:pos="562"/>
              </w:tabs>
              <w:suppressAutoHyphens/>
              <w:rPr>
                <w:sz w:val="22"/>
                <w:szCs w:val="22"/>
                <w:lang w:eastAsia="en-US"/>
              </w:rPr>
            </w:pPr>
            <w:r w:rsidRPr="002E331F">
              <w:rPr>
                <w:sz w:val="22"/>
                <w:szCs w:val="22"/>
                <w:lang w:eastAsia="en-US"/>
              </w:rPr>
              <w:t>Saque Humira de la nevera.</w:t>
            </w:r>
          </w:p>
          <w:p w14:paraId="521D8F3F" w14:textId="77777777" w:rsidR="006E5E50" w:rsidRPr="002E331F" w:rsidRDefault="006E5E50" w:rsidP="00BF1FD7">
            <w:pPr>
              <w:tabs>
                <w:tab w:val="left" w:pos="562"/>
              </w:tabs>
              <w:suppressAutoHyphens/>
              <w:rPr>
                <w:sz w:val="22"/>
                <w:szCs w:val="22"/>
                <w:lang w:eastAsia="en-US"/>
              </w:rPr>
            </w:pPr>
          </w:p>
          <w:p w14:paraId="530D45F8" w14:textId="77777777" w:rsidR="006E5E50" w:rsidRPr="002E331F" w:rsidRDefault="00624D5E" w:rsidP="00BF1FD7">
            <w:pPr>
              <w:tabs>
                <w:tab w:val="left" w:pos="562"/>
              </w:tabs>
              <w:suppressAutoHyphens/>
              <w:rPr>
                <w:sz w:val="22"/>
                <w:szCs w:val="22"/>
                <w:lang w:eastAsia="en-US"/>
              </w:rPr>
            </w:pPr>
            <w:r w:rsidRPr="002E331F">
              <w:rPr>
                <w:sz w:val="22"/>
                <w:szCs w:val="22"/>
                <w:lang w:eastAsia="en-US"/>
              </w:rPr>
              <w:t xml:space="preserve">Deje Humira a temperatura ambiente entre </w:t>
            </w:r>
            <w:r w:rsidRPr="002E331F">
              <w:rPr>
                <w:b/>
                <w:sz w:val="22"/>
                <w:szCs w:val="22"/>
                <w:lang w:eastAsia="en-US"/>
              </w:rPr>
              <w:t>15 y 30 minutos</w:t>
            </w:r>
            <w:r w:rsidRPr="002E331F">
              <w:rPr>
                <w:sz w:val="22"/>
                <w:szCs w:val="22"/>
                <w:lang w:eastAsia="en-US"/>
              </w:rPr>
              <w:t xml:space="preserve"> antes de la inyección.</w:t>
            </w:r>
          </w:p>
          <w:p w14:paraId="3F420C04" w14:textId="77777777" w:rsidR="006E5E50" w:rsidRPr="002E331F" w:rsidRDefault="006E5E50" w:rsidP="00BF1FD7">
            <w:pPr>
              <w:tabs>
                <w:tab w:val="left" w:pos="562"/>
              </w:tabs>
              <w:suppressAutoHyphens/>
              <w:rPr>
                <w:sz w:val="22"/>
                <w:szCs w:val="22"/>
                <w:lang w:eastAsia="en-US"/>
              </w:rPr>
            </w:pPr>
          </w:p>
          <w:p w14:paraId="63D3D5E2" w14:textId="77777777" w:rsidR="006E5E50" w:rsidRPr="002E331F" w:rsidRDefault="00624D5E" w:rsidP="004251A8">
            <w:pPr>
              <w:numPr>
                <w:ilvl w:val="0"/>
                <w:numId w:val="66"/>
              </w:numPr>
              <w:tabs>
                <w:tab w:val="left" w:pos="720"/>
              </w:tabs>
              <w:suppressAutoHyphens/>
              <w:rPr>
                <w:sz w:val="22"/>
                <w:szCs w:val="22"/>
                <w:lang w:eastAsia="en-US"/>
              </w:rPr>
            </w:pPr>
            <w:r w:rsidRPr="002E331F">
              <w:rPr>
                <w:b/>
                <w:sz w:val="22"/>
                <w:szCs w:val="22"/>
                <w:lang w:eastAsia="en-US"/>
              </w:rPr>
              <w:t>No</w:t>
            </w:r>
            <w:r w:rsidRPr="002E331F">
              <w:rPr>
                <w:sz w:val="22"/>
                <w:szCs w:val="22"/>
                <w:lang w:eastAsia="en-US"/>
              </w:rPr>
              <w:t xml:space="preserve"> retire el capuchón de la aguja mientras deja que Humira alcance la temperatura ambiente</w:t>
            </w:r>
          </w:p>
          <w:p w14:paraId="50C13689" w14:textId="77777777" w:rsidR="006E5E50" w:rsidRPr="002E331F" w:rsidRDefault="00624D5E" w:rsidP="004251A8">
            <w:pPr>
              <w:numPr>
                <w:ilvl w:val="0"/>
                <w:numId w:val="66"/>
              </w:numPr>
              <w:tabs>
                <w:tab w:val="left" w:pos="720"/>
              </w:tabs>
              <w:suppressAutoHyphens/>
              <w:rPr>
                <w:sz w:val="22"/>
                <w:szCs w:val="22"/>
                <w:lang w:eastAsia="en-US"/>
              </w:rPr>
            </w:pPr>
            <w:r w:rsidRPr="002E331F">
              <w:rPr>
                <w:b/>
                <w:sz w:val="22"/>
                <w:szCs w:val="22"/>
                <w:lang w:eastAsia="en-US"/>
              </w:rPr>
              <w:t xml:space="preserve">No </w:t>
            </w:r>
            <w:r w:rsidRPr="002E331F">
              <w:rPr>
                <w:sz w:val="22"/>
                <w:szCs w:val="22"/>
                <w:lang w:eastAsia="en-US"/>
              </w:rPr>
              <w:t xml:space="preserve">caliente Humira de ninguna otra manera. Por ejemplo, </w:t>
            </w:r>
            <w:r w:rsidRPr="002E331F">
              <w:rPr>
                <w:b/>
                <w:sz w:val="22"/>
                <w:szCs w:val="22"/>
                <w:lang w:eastAsia="en-US"/>
              </w:rPr>
              <w:t>no</w:t>
            </w:r>
            <w:r w:rsidRPr="002E331F">
              <w:rPr>
                <w:sz w:val="22"/>
                <w:szCs w:val="22"/>
                <w:lang w:eastAsia="en-US"/>
              </w:rPr>
              <w:t xml:space="preserve"> lo caliente en un microondas ni en agua caliente</w:t>
            </w:r>
          </w:p>
        </w:tc>
      </w:tr>
      <w:tr w:rsidR="009323A6" w14:paraId="6DBD395A" w14:textId="77777777" w:rsidTr="00BF1FD7">
        <w:tc>
          <w:tcPr>
            <w:tcW w:w="3708" w:type="dxa"/>
            <w:tcBorders>
              <w:right w:val="nil"/>
            </w:tcBorders>
            <w:shd w:val="clear" w:color="auto" w:fill="auto"/>
          </w:tcPr>
          <w:p w14:paraId="444F71E9" w14:textId="77777777" w:rsidR="006E5E50" w:rsidRPr="002E331F" w:rsidRDefault="00624D5E" w:rsidP="00EB3BF8">
            <w:pPr>
              <w:keepNext/>
              <w:tabs>
                <w:tab w:val="left" w:pos="562"/>
              </w:tabs>
              <w:suppressAutoHyphens/>
              <w:rPr>
                <w:sz w:val="22"/>
                <w:szCs w:val="22"/>
                <w:lang w:eastAsia="en-US"/>
              </w:rPr>
            </w:pPr>
            <w:r w:rsidRPr="002E331F">
              <w:rPr>
                <w:b/>
                <w:sz w:val="22"/>
                <w:szCs w:val="22"/>
                <w:lang w:eastAsia="en-US"/>
              </w:rPr>
              <w:t>PASO 2</w:t>
            </w:r>
          </w:p>
          <w:p w14:paraId="36D1C067" w14:textId="77777777" w:rsidR="006E5E50" w:rsidRPr="002E331F" w:rsidRDefault="006E5E50" w:rsidP="00EB3BF8">
            <w:pPr>
              <w:keepNext/>
              <w:tabs>
                <w:tab w:val="left" w:pos="562"/>
              </w:tabs>
              <w:suppressAutoHyphens/>
              <w:rPr>
                <w:sz w:val="22"/>
                <w:szCs w:val="22"/>
                <w:lang w:eastAsia="en-US"/>
              </w:rPr>
            </w:pPr>
          </w:p>
          <w:p w14:paraId="27CEF135" w14:textId="77777777" w:rsidR="006E5E50" w:rsidRPr="002E331F" w:rsidRDefault="00624D5E" w:rsidP="00EB3BF8">
            <w:pPr>
              <w:keepNext/>
              <w:tabs>
                <w:tab w:val="left" w:pos="562"/>
              </w:tabs>
              <w:suppressAutoHyphens/>
              <w:rPr>
                <w:b/>
                <w:sz w:val="22"/>
                <w:szCs w:val="22"/>
                <w:lang w:eastAsia="en-US"/>
              </w:rPr>
            </w:pPr>
            <w:r w:rsidRPr="002E331F">
              <w:rPr>
                <w:sz w:val="22"/>
                <w:szCs w:val="22"/>
                <w:lang w:eastAsia="en-US"/>
              </w:rPr>
              <w:t xml:space="preserve">               </w:t>
            </w:r>
            <w:r w:rsidRPr="002E331F">
              <w:rPr>
                <w:b/>
                <w:sz w:val="22"/>
                <w:szCs w:val="22"/>
                <w:lang w:eastAsia="en-US"/>
              </w:rPr>
              <w:t>Jeringa</w:t>
            </w:r>
          </w:p>
          <w:p w14:paraId="49084429" w14:textId="77777777" w:rsidR="006E5E50" w:rsidRPr="002E331F" w:rsidRDefault="00624D5E" w:rsidP="00EB3BF8">
            <w:pPr>
              <w:keepNext/>
              <w:tabs>
                <w:tab w:val="left" w:pos="562"/>
              </w:tabs>
              <w:suppressAutoHyphens/>
              <w:rPr>
                <w:sz w:val="22"/>
                <w:szCs w:val="22"/>
                <w:lang w:eastAsia="en-US"/>
              </w:rPr>
            </w:pPr>
            <w:r w:rsidRPr="00161D46">
              <w:rPr>
                <w:noProof/>
                <w:lang w:val="en-GB"/>
              </w:rPr>
              <w:drawing>
                <wp:inline distT="0" distB="0" distL="0" distR="0" wp14:anchorId="19B78423" wp14:editId="3054FA1F">
                  <wp:extent cx="2219325" cy="2047875"/>
                  <wp:effectExtent l="0" t="0" r="0" b="0"/>
                  <wp:docPr id="6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24"/>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5D2BC4CA" w14:textId="77777777" w:rsidR="006E5E50" w:rsidRPr="002E331F" w:rsidRDefault="00624D5E" w:rsidP="00EB3BF8">
            <w:pPr>
              <w:keepNext/>
              <w:tabs>
                <w:tab w:val="left" w:pos="562"/>
              </w:tabs>
              <w:suppressAutoHyphens/>
              <w:rPr>
                <w:b/>
                <w:sz w:val="22"/>
                <w:szCs w:val="22"/>
                <w:lang w:eastAsia="en-US"/>
              </w:rPr>
            </w:pPr>
            <w:r w:rsidRPr="002E331F">
              <w:rPr>
                <w:b/>
                <w:sz w:val="22"/>
                <w:szCs w:val="22"/>
                <w:lang w:eastAsia="en-US"/>
              </w:rPr>
              <w:t xml:space="preserve">                Toallita</w:t>
            </w:r>
          </w:p>
        </w:tc>
        <w:tc>
          <w:tcPr>
            <w:tcW w:w="5579" w:type="dxa"/>
            <w:tcBorders>
              <w:left w:val="nil"/>
            </w:tcBorders>
            <w:shd w:val="clear" w:color="auto" w:fill="auto"/>
          </w:tcPr>
          <w:p w14:paraId="732968CC"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 xml:space="preserve">Compruebe la fecha de caducidad (CAD). </w:t>
            </w:r>
            <w:r w:rsidRPr="002E331F">
              <w:rPr>
                <w:b/>
                <w:sz w:val="22"/>
                <w:szCs w:val="22"/>
                <w:lang w:eastAsia="en-US"/>
              </w:rPr>
              <w:t xml:space="preserve">No </w:t>
            </w:r>
            <w:r w:rsidRPr="002E331F">
              <w:rPr>
                <w:sz w:val="22"/>
                <w:szCs w:val="22"/>
                <w:lang w:eastAsia="en-US"/>
              </w:rPr>
              <w:t>use la jeringa precargada si la fecha de caducidad (CAD) ya ha pasado.</w:t>
            </w:r>
          </w:p>
          <w:p w14:paraId="16A65E23" w14:textId="77777777" w:rsidR="006E5E50" w:rsidRPr="002E331F" w:rsidRDefault="006E5E50" w:rsidP="00EB3BF8">
            <w:pPr>
              <w:keepNext/>
              <w:tabs>
                <w:tab w:val="left" w:pos="562"/>
              </w:tabs>
              <w:suppressAutoHyphens/>
              <w:rPr>
                <w:sz w:val="22"/>
                <w:szCs w:val="22"/>
                <w:lang w:eastAsia="en-US"/>
              </w:rPr>
            </w:pPr>
          </w:p>
          <w:p w14:paraId="07761A4B"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Sobre una superficie lisa y limpia coloque</w:t>
            </w:r>
          </w:p>
          <w:p w14:paraId="58DB5DDA" w14:textId="77777777" w:rsidR="006E5E50" w:rsidRPr="002E331F" w:rsidRDefault="006E5E50" w:rsidP="00EB3BF8">
            <w:pPr>
              <w:keepNext/>
              <w:tabs>
                <w:tab w:val="left" w:pos="562"/>
              </w:tabs>
              <w:suppressAutoHyphens/>
              <w:rPr>
                <w:sz w:val="22"/>
                <w:szCs w:val="22"/>
                <w:lang w:eastAsia="en-US"/>
              </w:rPr>
            </w:pPr>
          </w:p>
          <w:p w14:paraId="72AC4D48" w14:textId="77777777" w:rsidR="006E5E50" w:rsidRPr="002E331F" w:rsidRDefault="00624D5E" w:rsidP="00EB3BF8">
            <w:pPr>
              <w:keepNext/>
              <w:numPr>
                <w:ilvl w:val="0"/>
                <w:numId w:val="67"/>
              </w:numPr>
              <w:tabs>
                <w:tab w:val="left" w:pos="757"/>
              </w:tabs>
              <w:suppressAutoHyphens/>
              <w:ind w:left="757"/>
              <w:rPr>
                <w:sz w:val="22"/>
                <w:szCs w:val="22"/>
                <w:lang w:eastAsia="en-US"/>
              </w:rPr>
            </w:pPr>
            <w:r w:rsidRPr="002E331F">
              <w:rPr>
                <w:sz w:val="22"/>
                <w:szCs w:val="22"/>
                <w:lang w:eastAsia="en-US"/>
              </w:rPr>
              <w:t xml:space="preserve">1 jeringa precargada de un único uso y </w:t>
            </w:r>
          </w:p>
          <w:p w14:paraId="571DC23C" w14:textId="77777777" w:rsidR="006E5E50" w:rsidRPr="002E331F" w:rsidRDefault="00624D5E" w:rsidP="00EB3BF8">
            <w:pPr>
              <w:keepNext/>
              <w:numPr>
                <w:ilvl w:val="0"/>
                <w:numId w:val="67"/>
              </w:numPr>
              <w:tabs>
                <w:tab w:val="left" w:pos="757"/>
              </w:tabs>
              <w:suppressAutoHyphens/>
              <w:ind w:left="757"/>
              <w:rPr>
                <w:sz w:val="22"/>
                <w:szCs w:val="22"/>
                <w:lang w:eastAsia="en-US"/>
              </w:rPr>
            </w:pPr>
            <w:r w:rsidRPr="002E331F">
              <w:rPr>
                <w:sz w:val="22"/>
                <w:szCs w:val="22"/>
                <w:lang w:eastAsia="en-US"/>
              </w:rPr>
              <w:t>1 toallita impregnada en alcohol</w:t>
            </w:r>
          </w:p>
          <w:p w14:paraId="2BB15409" w14:textId="77777777" w:rsidR="006E5E50" w:rsidRPr="002E331F" w:rsidRDefault="006E5E50" w:rsidP="00EB3BF8">
            <w:pPr>
              <w:keepNext/>
              <w:tabs>
                <w:tab w:val="left" w:pos="562"/>
              </w:tabs>
              <w:suppressAutoHyphens/>
              <w:rPr>
                <w:sz w:val="22"/>
                <w:szCs w:val="22"/>
                <w:lang w:eastAsia="en-US"/>
              </w:rPr>
            </w:pPr>
          </w:p>
          <w:p w14:paraId="4CF1A7BF"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Lávese las manos y séquelas.</w:t>
            </w:r>
          </w:p>
        </w:tc>
      </w:tr>
      <w:tr w:rsidR="009323A6" w14:paraId="1ACF50F0" w14:textId="77777777" w:rsidTr="00BF1FD7">
        <w:tc>
          <w:tcPr>
            <w:tcW w:w="3708" w:type="dxa"/>
            <w:tcBorders>
              <w:right w:val="nil"/>
            </w:tcBorders>
            <w:shd w:val="clear" w:color="auto" w:fill="auto"/>
          </w:tcPr>
          <w:p w14:paraId="0F4E3247" w14:textId="77777777" w:rsidR="006E5E50" w:rsidRPr="002E331F" w:rsidRDefault="00624D5E" w:rsidP="00BF1FD7">
            <w:pPr>
              <w:keepNext/>
              <w:tabs>
                <w:tab w:val="left" w:pos="562"/>
              </w:tabs>
              <w:suppressAutoHyphens/>
              <w:rPr>
                <w:sz w:val="22"/>
                <w:szCs w:val="22"/>
                <w:lang w:eastAsia="en-US"/>
              </w:rPr>
            </w:pPr>
            <w:r w:rsidRPr="002E331F">
              <w:rPr>
                <w:b/>
                <w:sz w:val="22"/>
                <w:szCs w:val="22"/>
                <w:lang w:eastAsia="en-US"/>
              </w:rPr>
              <w:t>PASO 3</w:t>
            </w:r>
          </w:p>
          <w:p w14:paraId="45EB7594" w14:textId="77777777" w:rsidR="006E5E50" w:rsidRPr="002E331F" w:rsidRDefault="006E5E50" w:rsidP="00BF1FD7">
            <w:pPr>
              <w:keepNext/>
              <w:tabs>
                <w:tab w:val="left" w:pos="562"/>
              </w:tabs>
              <w:suppressAutoHyphens/>
              <w:rPr>
                <w:sz w:val="22"/>
                <w:szCs w:val="22"/>
                <w:lang w:eastAsia="en-US"/>
              </w:rPr>
            </w:pPr>
          </w:p>
          <w:p w14:paraId="750A99E9" w14:textId="77777777" w:rsidR="006E5E50" w:rsidRPr="002E331F" w:rsidRDefault="00624D5E" w:rsidP="00BF1FD7">
            <w:pPr>
              <w:keepNext/>
              <w:tabs>
                <w:tab w:val="left" w:pos="562"/>
              </w:tabs>
              <w:suppressAutoHyphens/>
              <w:rPr>
                <w:b/>
                <w:sz w:val="22"/>
                <w:szCs w:val="22"/>
                <w:lang w:eastAsia="en-US"/>
              </w:rPr>
            </w:pPr>
            <w:r w:rsidRPr="002E331F">
              <w:rPr>
                <w:b/>
                <w:sz w:val="22"/>
                <w:szCs w:val="22"/>
                <w:lang w:eastAsia="en-US"/>
              </w:rPr>
              <w:t>Zonas inyectables</w:t>
            </w:r>
          </w:p>
          <w:p w14:paraId="32BF761B" w14:textId="77777777" w:rsidR="006E5E50" w:rsidRPr="002E331F" w:rsidRDefault="00624D5E" w:rsidP="00BF1FD7">
            <w:pPr>
              <w:keepNext/>
              <w:tabs>
                <w:tab w:val="left" w:pos="562"/>
              </w:tabs>
              <w:suppressAutoHyphens/>
              <w:rPr>
                <w:sz w:val="22"/>
                <w:szCs w:val="22"/>
                <w:lang w:eastAsia="en-US"/>
              </w:rPr>
            </w:pPr>
            <w:r w:rsidRPr="00161D46">
              <w:rPr>
                <w:noProof/>
                <w:sz w:val="22"/>
                <w:lang w:val="en-GB"/>
              </w:rPr>
              <w:drawing>
                <wp:inline distT="0" distB="0" distL="0" distR="0" wp14:anchorId="470C5512" wp14:editId="3F287D43">
                  <wp:extent cx="2276475" cy="2381250"/>
                  <wp:effectExtent l="0" t="0" r="0" b="0"/>
                  <wp:docPr id="70" name="Imagen 10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n 103" descr="STEP3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622CA63" w14:textId="77777777" w:rsidR="006E5E50" w:rsidRPr="002E331F" w:rsidRDefault="00624D5E" w:rsidP="00BF1FD7">
            <w:pPr>
              <w:keepNext/>
              <w:tabs>
                <w:tab w:val="left" w:pos="562"/>
              </w:tabs>
              <w:suppressAutoHyphens/>
              <w:rPr>
                <w:b/>
                <w:sz w:val="22"/>
                <w:szCs w:val="22"/>
                <w:lang w:eastAsia="en-US"/>
              </w:rPr>
            </w:pPr>
            <w:r w:rsidRPr="002E331F">
              <w:rPr>
                <w:sz w:val="22"/>
                <w:szCs w:val="22"/>
                <w:lang w:eastAsia="en-US"/>
              </w:rPr>
              <w:t xml:space="preserve">     </w:t>
            </w:r>
            <w:r w:rsidRPr="002E331F">
              <w:rPr>
                <w:b/>
                <w:sz w:val="22"/>
                <w:szCs w:val="22"/>
                <w:lang w:eastAsia="en-US"/>
              </w:rPr>
              <w:t>Zonas inyectables</w:t>
            </w:r>
          </w:p>
        </w:tc>
        <w:tc>
          <w:tcPr>
            <w:tcW w:w="5579" w:type="dxa"/>
            <w:tcBorders>
              <w:left w:val="nil"/>
            </w:tcBorders>
            <w:shd w:val="clear" w:color="auto" w:fill="auto"/>
          </w:tcPr>
          <w:p w14:paraId="2FBB3D57"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Escoja un lugar de su cuerpo para poner la inyección:</w:t>
            </w:r>
          </w:p>
          <w:p w14:paraId="3D2CF25F" w14:textId="77777777" w:rsidR="006E5E50" w:rsidRPr="002E331F" w:rsidRDefault="006E5E50" w:rsidP="00BF1FD7">
            <w:pPr>
              <w:keepNext/>
              <w:tabs>
                <w:tab w:val="left" w:pos="562"/>
              </w:tabs>
              <w:suppressAutoHyphens/>
              <w:rPr>
                <w:sz w:val="22"/>
                <w:szCs w:val="22"/>
                <w:lang w:eastAsia="en-US"/>
              </w:rPr>
            </w:pPr>
          </w:p>
          <w:p w14:paraId="005AF018" w14:textId="77777777" w:rsidR="006E5E50" w:rsidRPr="002E331F" w:rsidRDefault="00624D5E" w:rsidP="004251A8">
            <w:pPr>
              <w:keepNext/>
              <w:numPr>
                <w:ilvl w:val="0"/>
                <w:numId w:val="68"/>
              </w:numPr>
              <w:tabs>
                <w:tab w:val="left" w:pos="757"/>
              </w:tabs>
              <w:suppressAutoHyphens/>
              <w:ind w:left="757"/>
              <w:rPr>
                <w:sz w:val="22"/>
                <w:szCs w:val="22"/>
                <w:lang w:eastAsia="en-US"/>
              </w:rPr>
            </w:pPr>
            <w:r w:rsidRPr="002E331F">
              <w:rPr>
                <w:sz w:val="22"/>
                <w:szCs w:val="22"/>
                <w:lang w:eastAsia="en-US"/>
              </w:rPr>
              <w:t>en la parte delantera de los muslos</w:t>
            </w:r>
            <w:r w:rsidR="00106E22" w:rsidRPr="002E331F">
              <w:rPr>
                <w:sz w:val="22"/>
                <w:szCs w:val="22"/>
                <w:lang w:eastAsia="en-US"/>
              </w:rPr>
              <w:t xml:space="preserve"> de su hijo</w:t>
            </w:r>
            <w:r w:rsidRPr="002E331F">
              <w:rPr>
                <w:sz w:val="22"/>
                <w:szCs w:val="22"/>
                <w:lang w:eastAsia="en-US"/>
              </w:rPr>
              <w:t xml:space="preserve"> o</w:t>
            </w:r>
          </w:p>
          <w:p w14:paraId="3BB98A6E" w14:textId="77777777" w:rsidR="006E5E50" w:rsidRPr="002E331F" w:rsidRDefault="00624D5E" w:rsidP="004251A8">
            <w:pPr>
              <w:keepNext/>
              <w:numPr>
                <w:ilvl w:val="0"/>
                <w:numId w:val="68"/>
              </w:numPr>
              <w:tabs>
                <w:tab w:val="left" w:pos="757"/>
              </w:tabs>
              <w:suppressAutoHyphens/>
              <w:ind w:left="757"/>
              <w:rPr>
                <w:sz w:val="22"/>
                <w:szCs w:val="22"/>
                <w:lang w:eastAsia="en-US"/>
              </w:rPr>
            </w:pPr>
            <w:r w:rsidRPr="002E331F">
              <w:rPr>
                <w:sz w:val="22"/>
                <w:szCs w:val="22"/>
                <w:lang w:eastAsia="en-US"/>
              </w:rPr>
              <w:t>en la barriga</w:t>
            </w:r>
            <w:r w:rsidR="00106E22" w:rsidRPr="002E331F">
              <w:rPr>
                <w:sz w:val="22"/>
                <w:szCs w:val="22"/>
                <w:lang w:eastAsia="en-US"/>
              </w:rPr>
              <w:t xml:space="preserve"> de su hijo</w:t>
            </w:r>
            <w:r w:rsidRPr="002E331F">
              <w:rPr>
                <w:sz w:val="22"/>
                <w:szCs w:val="22"/>
                <w:lang w:eastAsia="en-US"/>
              </w:rPr>
              <w:t xml:space="preserve"> (abdomen) al menos a 5 cm de distancia del ombligo</w:t>
            </w:r>
          </w:p>
          <w:p w14:paraId="58008344" w14:textId="77777777" w:rsidR="006E5E50" w:rsidRPr="002E331F" w:rsidRDefault="00624D5E" w:rsidP="004251A8">
            <w:pPr>
              <w:keepNext/>
              <w:numPr>
                <w:ilvl w:val="0"/>
                <w:numId w:val="68"/>
              </w:numPr>
              <w:tabs>
                <w:tab w:val="left" w:pos="757"/>
              </w:tabs>
              <w:suppressAutoHyphens/>
              <w:ind w:left="757"/>
              <w:rPr>
                <w:sz w:val="22"/>
                <w:szCs w:val="22"/>
                <w:lang w:eastAsia="en-US"/>
              </w:rPr>
            </w:pPr>
            <w:r w:rsidRPr="002E331F">
              <w:rPr>
                <w:sz w:val="22"/>
                <w:szCs w:val="22"/>
                <w:lang w:eastAsia="en-US"/>
              </w:rPr>
              <w:t>al menos a 3 cm de distancia del último lugar de inyección</w:t>
            </w:r>
          </w:p>
          <w:p w14:paraId="26B89FBF" w14:textId="77777777" w:rsidR="006E5E50" w:rsidRPr="002E331F" w:rsidRDefault="006E5E50" w:rsidP="00BF1FD7">
            <w:pPr>
              <w:keepNext/>
              <w:tabs>
                <w:tab w:val="left" w:pos="562"/>
              </w:tabs>
              <w:suppressAutoHyphens/>
              <w:rPr>
                <w:sz w:val="22"/>
                <w:szCs w:val="22"/>
                <w:lang w:eastAsia="en-US"/>
              </w:rPr>
            </w:pPr>
          </w:p>
          <w:p w14:paraId="13D52646"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Limpie el lugar de inyección con la toallita impregnada en alcohol con movimientos circulares.</w:t>
            </w:r>
          </w:p>
          <w:p w14:paraId="732A14A2" w14:textId="77777777" w:rsidR="006E5E50" w:rsidRPr="002E331F" w:rsidRDefault="006E5E50" w:rsidP="00BF1FD7">
            <w:pPr>
              <w:keepNext/>
              <w:tabs>
                <w:tab w:val="left" w:pos="562"/>
              </w:tabs>
              <w:suppressAutoHyphens/>
              <w:rPr>
                <w:sz w:val="22"/>
                <w:szCs w:val="22"/>
                <w:lang w:eastAsia="en-US"/>
              </w:rPr>
            </w:pPr>
          </w:p>
          <w:p w14:paraId="30667673" w14:textId="77777777" w:rsidR="006E5E50" w:rsidRPr="002E331F" w:rsidRDefault="00624D5E" w:rsidP="004251A8">
            <w:pPr>
              <w:keepNext/>
              <w:numPr>
                <w:ilvl w:val="0"/>
                <w:numId w:val="69"/>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se ponga la inyección a través de la ropa</w:t>
            </w:r>
          </w:p>
          <w:p w14:paraId="65DAED52" w14:textId="77777777" w:rsidR="006E5E50" w:rsidRPr="002E331F" w:rsidRDefault="00624D5E" w:rsidP="004251A8">
            <w:pPr>
              <w:keepNext/>
              <w:numPr>
                <w:ilvl w:val="0"/>
                <w:numId w:val="69"/>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se ponga la inyección sobre piel irritada, con hematomas, enrojecida, dura, con cicatrices, con estrías ni en zonas con placas psoriásicas</w:t>
            </w:r>
          </w:p>
        </w:tc>
      </w:tr>
      <w:tr w:rsidR="009323A6" w14:paraId="30054406" w14:textId="77777777" w:rsidTr="00BF1FD7">
        <w:tc>
          <w:tcPr>
            <w:tcW w:w="3708" w:type="dxa"/>
            <w:tcBorders>
              <w:right w:val="nil"/>
            </w:tcBorders>
            <w:shd w:val="clear" w:color="auto" w:fill="auto"/>
          </w:tcPr>
          <w:p w14:paraId="1E60BB1D" w14:textId="77777777" w:rsidR="006E5E50" w:rsidRPr="002E331F" w:rsidRDefault="00624D5E" w:rsidP="00BF1FD7">
            <w:pPr>
              <w:tabs>
                <w:tab w:val="left" w:pos="562"/>
              </w:tabs>
              <w:suppressAutoHyphens/>
              <w:rPr>
                <w:sz w:val="22"/>
                <w:szCs w:val="22"/>
                <w:lang w:eastAsia="en-US"/>
              </w:rPr>
            </w:pPr>
            <w:r w:rsidRPr="002E331F">
              <w:rPr>
                <w:b/>
                <w:sz w:val="22"/>
                <w:szCs w:val="22"/>
                <w:lang w:eastAsia="en-US"/>
              </w:rPr>
              <w:t>PASO 4</w:t>
            </w:r>
          </w:p>
          <w:p w14:paraId="7FF71CA6" w14:textId="77777777" w:rsidR="006E5E50" w:rsidRPr="002E331F" w:rsidRDefault="006E5E50" w:rsidP="00BF1FD7">
            <w:pPr>
              <w:tabs>
                <w:tab w:val="left" w:pos="562"/>
              </w:tabs>
              <w:suppressAutoHyphens/>
              <w:rPr>
                <w:sz w:val="22"/>
                <w:szCs w:val="22"/>
                <w:lang w:eastAsia="en-US"/>
              </w:rPr>
            </w:pPr>
          </w:p>
          <w:p w14:paraId="461319B2" w14:textId="77777777" w:rsidR="006E5E50" w:rsidRPr="002E331F" w:rsidRDefault="00624D5E" w:rsidP="00BF1FD7">
            <w:pPr>
              <w:tabs>
                <w:tab w:val="left" w:pos="562"/>
              </w:tabs>
              <w:suppressAutoHyphens/>
              <w:rPr>
                <w:sz w:val="22"/>
                <w:szCs w:val="22"/>
                <w:lang w:eastAsia="en-US"/>
              </w:rPr>
            </w:pPr>
            <w:r w:rsidRPr="00161D46">
              <w:rPr>
                <w:b/>
                <w:noProof/>
                <w:lang w:val="en-GB"/>
              </w:rPr>
              <w:drawing>
                <wp:inline distT="0" distB="0" distL="0" distR="0" wp14:anchorId="0F5A587F" wp14:editId="1801BBDB">
                  <wp:extent cx="2009775" cy="1562100"/>
                  <wp:effectExtent l="0" t="0" r="0" b="0"/>
                  <wp:docPr id="7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32"/>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65CD9236"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 xml:space="preserve">Sostenga la jeringa precargada con una mano. </w:t>
            </w:r>
          </w:p>
          <w:p w14:paraId="1A6F0593" w14:textId="77777777" w:rsidR="006E5E50" w:rsidRPr="002E331F" w:rsidRDefault="006E5E50" w:rsidP="00BF1FD7">
            <w:pPr>
              <w:tabs>
                <w:tab w:val="left" w:pos="562"/>
              </w:tabs>
              <w:suppressAutoHyphens/>
              <w:rPr>
                <w:sz w:val="22"/>
                <w:szCs w:val="22"/>
                <w:lang w:eastAsia="en-US"/>
              </w:rPr>
            </w:pPr>
          </w:p>
          <w:p w14:paraId="303597B8"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Compruebe el líquido de la jeringa precargada.</w:t>
            </w:r>
          </w:p>
          <w:p w14:paraId="130A33FB" w14:textId="77777777" w:rsidR="006E5E50" w:rsidRPr="002E331F" w:rsidRDefault="006E5E50" w:rsidP="00BF1FD7">
            <w:pPr>
              <w:tabs>
                <w:tab w:val="left" w:pos="562"/>
              </w:tabs>
              <w:suppressAutoHyphens/>
              <w:rPr>
                <w:sz w:val="22"/>
                <w:szCs w:val="22"/>
                <w:lang w:eastAsia="en-US"/>
              </w:rPr>
            </w:pPr>
          </w:p>
          <w:p w14:paraId="0978D843" w14:textId="77777777" w:rsidR="006E5E50" w:rsidRPr="002E331F" w:rsidRDefault="00624D5E" w:rsidP="004251A8">
            <w:pPr>
              <w:keepNext/>
              <w:numPr>
                <w:ilvl w:val="0"/>
                <w:numId w:val="70"/>
              </w:numPr>
              <w:tabs>
                <w:tab w:val="left" w:pos="757"/>
              </w:tabs>
              <w:suppressAutoHyphens/>
              <w:ind w:left="757"/>
              <w:rPr>
                <w:sz w:val="22"/>
                <w:szCs w:val="22"/>
                <w:lang w:eastAsia="en-US"/>
              </w:rPr>
            </w:pPr>
            <w:r w:rsidRPr="002E331F">
              <w:rPr>
                <w:sz w:val="22"/>
                <w:szCs w:val="22"/>
                <w:lang w:eastAsia="en-US"/>
              </w:rPr>
              <w:t>Compruebe que el líquido es transparente e incoloro</w:t>
            </w:r>
          </w:p>
          <w:p w14:paraId="7C0D3F07" w14:textId="77777777" w:rsidR="006E5E50" w:rsidRPr="002E331F" w:rsidRDefault="00624D5E" w:rsidP="004251A8">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use la jeringa precargada si el líquido está turbio o tiene partículas</w:t>
            </w:r>
          </w:p>
          <w:p w14:paraId="2337F4B1" w14:textId="77777777" w:rsidR="006E5E50" w:rsidRPr="002E331F" w:rsidRDefault="00624D5E" w:rsidP="004251A8">
            <w:pPr>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use la jeringa precargada si se ha caído o aplastado</w:t>
            </w:r>
          </w:p>
          <w:p w14:paraId="34B2FB99" w14:textId="77777777" w:rsidR="006E5E50" w:rsidRPr="002E331F" w:rsidRDefault="006E5E50" w:rsidP="00BF1FD7">
            <w:pPr>
              <w:tabs>
                <w:tab w:val="left" w:pos="757"/>
              </w:tabs>
              <w:suppressAutoHyphens/>
              <w:ind w:left="757"/>
              <w:rPr>
                <w:sz w:val="22"/>
                <w:szCs w:val="22"/>
                <w:lang w:eastAsia="en-US"/>
              </w:rPr>
            </w:pPr>
          </w:p>
          <w:p w14:paraId="516AF97E" w14:textId="77777777" w:rsidR="006E5E50" w:rsidRPr="002E331F" w:rsidRDefault="00624D5E" w:rsidP="00BF1FD7">
            <w:pPr>
              <w:tabs>
                <w:tab w:val="left" w:pos="562"/>
              </w:tabs>
              <w:suppressAutoHyphens/>
              <w:rPr>
                <w:sz w:val="22"/>
                <w:szCs w:val="22"/>
                <w:lang w:eastAsia="en-US"/>
              </w:rPr>
            </w:pPr>
            <w:r w:rsidRPr="002E331F">
              <w:rPr>
                <w:sz w:val="22"/>
                <w:szCs w:val="22"/>
                <w:lang w:eastAsia="en-US"/>
              </w:rPr>
              <w:t>Con cuidado, quítele el capuchón de la aguja con la otra mano. Tire el capuchón de la aguja y no vuelva a usarlo.</w:t>
            </w:r>
          </w:p>
          <w:p w14:paraId="0FF2399B" w14:textId="77777777" w:rsidR="006E5E50" w:rsidRPr="002E331F" w:rsidRDefault="006E5E50" w:rsidP="00BF1FD7">
            <w:pPr>
              <w:tabs>
                <w:tab w:val="left" w:pos="562"/>
              </w:tabs>
              <w:suppressAutoHyphens/>
              <w:rPr>
                <w:sz w:val="22"/>
                <w:szCs w:val="22"/>
                <w:lang w:eastAsia="en-US"/>
              </w:rPr>
            </w:pPr>
          </w:p>
          <w:p w14:paraId="5A98B930" w14:textId="77777777" w:rsidR="006E5E50" w:rsidRPr="002E331F" w:rsidRDefault="00624D5E" w:rsidP="004251A8">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toque la aguja con los dedos ni deje que entre en contacto con nada</w:t>
            </w:r>
          </w:p>
        </w:tc>
      </w:tr>
      <w:tr w:rsidR="009323A6" w14:paraId="1EA2547A" w14:textId="77777777" w:rsidTr="00BF1FD7">
        <w:tc>
          <w:tcPr>
            <w:tcW w:w="3708" w:type="dxa"/>
            <w:tcBorders>
              <w:right w:val="nil"/>
            </w:tcBorders>
            <w:shd w:val="clear" w:color="auto" w:fill="auto"/>
          </w:tcPr>
          <w:p w14:paraId="550F6EFF" w14:textId="77777777" w:rsidR="006E5E50" w:rsidRPr="002E331F" w:rsidRDefault="00624D5E" w:rsidP="00EB3BF8">
            <w:pPr>
              <w:keepNext/>
              <w:tabs>
                <w:tab w:val="left" w:pos="562"/>
              </w:tabs>
              <w:suppressAutoHyphens/>
              <w:rPr>
                <w:sz w:val="22"/>
                <w:szCs w:val="22"/>
                <w:lang w:eastAsia="en-US"/>
              </w:rPr>
            </w:pPr>
            <w:r w:rsidRPr="002E331F">
              <w:rPr>
                <w:b/>
                <w:sz w:val="22"/>
                <w:szCs w:val="22"/>
                <w:lang w:eastAsia="en-US"/>
              </w:rPr>
              <w:t>PASO 5</w:t>
            </w:r>
          </w:p>
          <w:p w14:paraId="4C221E27" w14:textId="77777777" w:rsidR="006E5E50" w:rsidRPr="002E331F" w:rsidRDefault="006E5E50" w:rsidP="00EB3BF8">
            <w:pPr>
              <w:keepNext/>
              <w:tabs>
                <w:tab w:val="left" w:pos="562"/>
              </w:tabs>
              <w:suppressAutoHyphens/>
              <w:rPr>
                <w:sz w:val="22"/>
                <w:szCs w:val="22"/>
                <w:lang w:eastAsia="en-US"/>
              </w:rPr>
            </w:pPr>
          </w:p>
          <w:p w14:paraId="53EB9F20" w14:textId="77777777" w:rsidR="003A3284" w:rsidRPr="002E331F" w:rsidRDefault="00624D5E" w:rsidP="00EB3BF8">
            <w:pPr>
              <w:keepNext/>
              <w:tabs>
                <w:tab w:val="left" w:pos="562"/>
              </w:tabs>
              <w:suppressAutoHyphens/>
              <w:rPr>
                <w:sz w:val="22"/>
                <w:szCs w:val="22"/>
                <w:lang w:eastAsia="en-US"/>
              </w:rPr>
            </w:pPr>
            <w:r w:rsidRPr="00161D46">
              <w:rPr>
                <w:noProof/>
                <w:sz w:val="22"/>
                <w:lang w:val="en-GB"/>
              </w:rPr>
              <w:drawing>
                <wp:inline distT="0" distB="0" distL="0" distR="0" wp14:anchorId="1590917C" wp14:editId="6629FC1D">
                  <wp:extent cx="1990725" cy="1971675"/>
                  <wp:effectExtent l="0" t="0" r="0" b="0"/>
                  <wp:docPr id="72" name="Imagen 101"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n 101" descr="STEP_5_SYRINGE_IFU_FILLING_grey"/>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11446A1E"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Sujete la jeringa precargada con la aguja mirando hacia arriba.</w:t>
            </w:r>
          </w:p>
          <w:p w14:paraId="08A7AC10" w14:textId="77777777" w:rsidR="00D22B10" w:rsidRPr="002E331F" w:rsidRDefault="00D22B10" w:rsidP="00EB3BF8">
            <w:pPr>
              <w:keepNext/>
              <w:tabs>
                <w:tab w:val="left" w:pos="562"/>
              </w:tabs>
              <w:suppressAutoHyphens/>
              <w:rPr>
                <w:sz w:val="22"/>
                <w:szCs w:val="22"/>
                <w:lang w:eastAsia="en-US"/>
              </w:rPr>
            </w:pPr>
          </w:p>
          <w:p w14:paraId="238086E7" w14:textId="77777777" w:rsidR="006E5E50" w:rsidRPr="002E331F" w:rsidRDefault="00624D5E" w:rsidP="00EB3BF8">
            <w:pPr>
              <w:keepNext/>
              <w:numPr>
                <w:ilvl w:val="0"/>
                <w:numId w:val="71"/>
              </w:numPr>
              <w:tabs>
                <w:tab w:val="left" w:pos="757"/>
              </w:tabs>
              <w:suppressAutoHyphens/>
              <w:ind w:left="763"/>
              <w:rPr>
                <w:sz w:val="22"/>
                <w:szCs w:val="22"/>
                <w:lang w:eastAsia="en-US"/>
              </w:rPr>
            </w:pPr>
            <w:r w:rsidRPr="002E331F">
              <w:rPr>
                <w:sz w:val="22"/>
                <w:szCs w:val="22"/>
                <w:lang w:eastAsia="en-US"/>
              </w:rPr>
              <w:t>Sostenga con una mano la jeringa precargada a la altura de los ojos para ver el aire que contiene</w:t>
            </w:r>
          </w:p>
          <w:p w14:paraId="14C42263" w14:textId="77777777" w:rsidR="006E5E50" w:rsidRPr="002E331F" w:rsidRDefault="006E5E50" w:rsidP="00EB3BF8">
            <w:pPr>
              <w:keepNext/>
              <w:tabs>
                <w:tab w:val="left" w:pos="562"/>
              </w:tabs>
              <w:suppressAutoHyphens/>
              <w:rPr>
                <w:sz w:val="22"/>
                <w:szCs w:val="22"/>
                <w:lang w:eastAsia="en-US"/>
              </w:rPr>
            </w:pPr>
          </w:p>
          <w:p w14:paraId="4367FAF8"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Empuje lentamente el émbolo para sacar el aire a través de la aguja</w:t>
            </w:r>
          </w:p>
          <w:p w14:paraId="0713CF1E" w14:textId="77777777" w:rsidR="006E5E50" w:rsidRPr="002E331F" w:rsidRDefault="006E5E50" w:rsidP="00EB3BF8">
            <w:pPr>
              <w:keepNext/>
              <w:tabs>
                <w:tab w:val="left" w:pos="562"/>
              </w:tabs>
              <w:suppressAutoHyphens/>
              <w:rPr>
                <w:sz w:val="22"/>
                <w:szCs w:val="22"/>
                <w:lang w:eastAsia="en-US"/>
              </w:rPr>
            </w:pPr>
          </w:p>
          <w:p w14:paraId="1DFD6F44" w14:textId="77777777" w:rsidR="006E5E50" w:rsidRPr="002E331F" w:rsidRDefault="00624D5E" w:rsidP="00EB3BF8">
            <w:pPr>
              <w:keepNext/>
              <w:numPr>
                <w:ilvl w:val="0"/>
                <w:numId w:val="71"/>
              </w:numPr>
              <w:tabs>
                <w:tab w:val="left" w:pos="757"/>
              </w:tabs>
              <w:suppressAutoHyphens/>
              <w:ind w:left="763"/>
              <w:rPr>
                <w:sz w:val="22"/>
                <w:szCs w:val="22"/>
                <w:lang w:eastAsia="en-US"/>
              </w:rPr>
            </w:pPr>
            <w:r w:rsidRPr="002E331F">
              <w:rPr>
                <w:sz w:val="22"/>
                <w:szCs w:val="22"/>
                <w:lang w:eastAsia="en-US"/>
              </w:rPr>
              <w:t>Es normal ver que salen algunas gotas de líquido de la aguja</w:t>
            </w:r>
          </w:p>
        </w:tc>
      </w:tr>
      <w:tr w:rsidR="009323A6" w14:paraId="46174821" w14:textId="77777777" w:rsidTr="00BF1FD7">
        <w:tc>
          <w:tcPr>
            <w:tcW w:w="3708" w:type="dxa"/>
            <w:tcBorders>
              <w:right w:val="nil"/>
            </w:tcBorders>
            <w:shd w:val="clear" w:color="auto" w:fill="auto"/>
          </w:tcPr>
          <w:p w14:paraId="548F9ED1" w14:textId="77777777" w:rsidR="006E5E50" w:rsidRPr="002E331F" w:rsidRDefault="00624D5E" w:rsidP="00BF1FD7">
            <w:pPr>
              <w:keepNext/>
              <w:tabs>
                <w:tab w:val="left" w:pos="562"/>
              </w:tabs>
              <w:suppressAutoHyphens/>
              <w:rPr>
                <w:sz w:val="22"/>
                <w:szCs w:val="22"/>
                <w:lang w:eastAsia="en-US"/>
              </w:rPr>
            </w:pPr>
            <w:r w:rsidRPr="002E331F">
              <w:rPr>
                <w:b/>
                <w:sz w:val="22"/>
                <w:szCs w:val="22"/>
                <w:lang w:eastAsia="en-US"/>
              </w:rPr>
              <w:t>PASO 6</w:t>
            </w:r>
          </w:p>
          <w:p w14:paraId="24CC913E" w14:textId="77777777" w:rsidR="006E5E50" w:rsidRPr="002E331F" w:rsidRDefault="00624D5E" w:rsidP="00BF1FD7">
            <w:pPr>
              <w:keepNext/>
              <w:tabs>
                <w:tab w:val="left" w:pos="562"/>
              </w:tabs>
              <w:suppressAutoHyphens/>
              <w:rPr>
                <w:sz w:val="22"/>
                <w:szCs w:val="22"/>
                <w:lang w:eastAsia="en-US"/>
              </w:rPr>
            </w:pPr>
            <w:r w:rsidRPr="00161D46">
              <w:rPr>
                <w:noProof/>
                <w:sz w:val="22"/>
                <w:lang w:val="en-GB"/>
              </w:rPr>
              <w:drawing>
                <wp:inline distT="0" distB="0" distL="0" distR="0" wp14:anchorId="73B9DBF8" wp14:editId="3C38A777">
                  <wp:extent cx="2247900" cy="2143125"/>
                  <wp:effectExtent l="0" t="0" r="0" b="0"/>
                  <wp:docPr id="73" name="Imagen 100"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n 100" descr="STEP_6_SYRINGE_IFU_PRE-INJECTION_gre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shd w:val="clear" w:color="auto" w:fill="auto"/>
          </w:tcPr>
          <w:p w14:paraId="56ECBEC7"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Sujete el cuerpo de la jeringa precargada con una mano entre los dedos pulgar e índice, como si cogiese un bolígrafo.</w:t>
            </w:r>
          </w:p>
          <w:p w14:paraId="535FCE87" w14:textId="77777777" w:rsidR="006E5E50" w:rsidRPr="002E331F" w:rsidRDefault="006E5E50" w:rsidP="00BF1FD7">
            <w:pPr>
              <w:keepNext/>
              <w:tabs>
                <w:tab w:val="left" w:pos="562"/>
              </w:tabs>
              <w:suppressAutoHyphens/>
              <w:rPr>
                <w:sz w:val="22"/>
                <w:szCs w:val="22"/>
                <w:lang w:eastAsia="en-US"/>
              </w:rPr>
            </w:pPr>
          </w:p>
          <w:p w14:paraId="1D830303"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Pellízquese la piel en el lugar de la inyección con la otra mano para hacer que se eleve y sujete firmemente.</w:t>
            </w:r>
          </w:p>
        </w:tc>
      </w:tr>
      <w:tr w:rsidR="009323A6" w14:paraId="125C6BB7" w14:textId="77777777" w:rsidTr="00BF1FD7">
        <w:tc>
          <w:tcPr>
            <w:tcW w:w="3708" w:type="dxa"/>
            <w:tcBorders>
              <w:right w:val="nil"/>
            </w:tcBorders>
            <w:shd w:val="clear" w:color="auto" w:fill="auto"/>
          </w:tcPr>
          <w:p w14:paraId="0637031E" w14:textId="77777777" w:rsidR="006E5E50" w:rsidRPr="002E331F" w:rsidRDefault="00624D5E" w:rsidP="00BF1FD7">
            <w:pPr>
              <w:tabs>
                <w:tab w:val="left" w:pos="562"/>
              </w:tabs>
              <w:suppressAutoHyphens/>
              <w:jc w:val="both"/>
              <w:rPr>
                <w:sz w:val="22"/>
                <w:szCs w:val="22"/>
                <w:lang w:eastAsia="en-US"/>
              </w:rPr>
            </w:pPr>
            <w:r w:rsidRPr="002E331F">
              <w:rPr>
                <w:b/>
                <w:sz w:val="22"/>
                <w:szCs w:val="22"/>
                <w:lang w:eastAsia="en-US"/>
              </w:rPr>
              <w:t>PASO 7</w:t>
            </w:r>
          </w:p>
          <w:p w14:paraId="077F434F" w14:textId="77777777" w:rsidR="006E5E50" w:rsidRPr="002E331F" w:rsidRDefault="006E5E50" w:rsidP="00BF1FD7">
            <w:pPr>
              <w:tabs>
                <w:tab w:val="left" w:pos="562"/>
              </w:tabs>
              <w:suppressAutoHyphens/>
              <w:jc w:val="both"/>
              <w:rPr>
                <w:sz w:val="22"/>
                <w:szCs w:val="22"/>
                <w:lang w:eastAsia="en-US"/>
              </w:rPr>
            </w:pPr>
          </w:p>
          <w:p w14:paraId="3845E406" w14:textId="77777777" w:rsidR="006E5E50" w:rsidRPr="002E331F" w:rsidRDefault="00624D5E" w:rsidP="00BF1FD7">
            <w:pPr>
              <w:tabs>
                <w:tab w:val="left" w:pos="562"/>
              </w:tabs>
              <w:suppressAutoHyphens/>
              <w:rPr>
                <w:sz w:val="22"/>
                <w:szCs w:val="22"/>
                <w:lang w:eastAsia="en-US"/>
              </w:rPr>
            </w:pPr>
            <w:r w:rsidRPr="00161D46">
              <w:rPr>
                <w:noProof/>
                <w:sz w:val="22"/>
                <w:lang w:val="en-GB"/>
              </w:rPr>
              <w:drawing>
                <wp:inline distT="0" distB="0" distL="0" distR="0" wp14:anchorId="647D4922" wp14:editId="356B9371">
                  <wp:extent cx="2181225" cy="2676525"/>
                  <wp:effectExtent l="0" t="0" r="0" b="0"/>
                  <wp:docPr id="74" name="Imagen 99"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n 99" descr="STEP_7_SYRINGE_IFU_ABDOMEN-THIGH_grey"/>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6C49881A" w14:textId="77777777" w:rsidR="006E5E50" w:rsidRPr="002E331F" w:rsidRDefault="00624D5E" w:rsidP="00BF1FD7">
            <w:pPr>
              <w:keepNext/>
              <w:tabs>
                <w:tab w:val="left" w:pos="562"/>
              </w:tabs>
              <w:suppressAutoHyphens/>
              <w:rPr>
                <w:b/>
                <w:sz w:val="22"/>
                <w:szCs w:val="22"/>
                <w:lang w:eastAsia="en-US"/>
              </w:rPr>
            </w:pPr>
            <w:r w:rsidRPr="002E331F">
              <w:rPr>
                <w:sz w:val="22"/>
                <w:szCs w:val="22"/>
                <w:lang w:eastAsia="en-US"/>
              </w:rPr>
              <w:t>Introduzca la aguja en la piel hasta el final a un ángulo aproximado de 45 grados, con un movimiento corto y rápido.</w:t>
            </w:r>
          </w:p>
          <w:p w14:paraId="5BF74A0D" w14:textId="77777777" w:rsidR="006E5E50" w:rsidRPr="002E331F" w:rsidRDefault="006E5E50" w:rsidP="00BF1FD7">
            <w:pPr>
              <w:keepNext/>
              <w:tabs>
                <w:tab w:val="left" w:pos="562"/>
              </w:tabs>
              <w:suppressAutoHyphens/>
              <w:rPr>
                <w:b/>
                <w:sz w:val="22"/>
                <w:szCs w:val="22"/>
                <w:lang w:eastAsia="en-US"/>
              </w:rPr>
            </w:pPr>
          </w:p>
          <w:p w14:paraId="38E0B143" w14:textId="77777777" w:rsidR="006E5E50" w:rsidRPr="002E331F" w:rsidRDefault="00624D5E" w:rsidP="004251A8">
            <w:pPr>
              <w:keepNext/>
              <w:numPr>
                <w:ilvl w:val="0"/>
                <w:numId w:val="72"/>
              </w:numPr>
              <w:tabs>
                <w:tab w:val="left" w:pos="757"/>
              </w:tabs>
              <w:suppressAutoHyphens/>
              <w:ind w:left="757"/>
              <w:rPr>
                <w:sz w:val="22"/>
                <w:szCs w:val="22"/>
                <w:lang w:eastAsia="en-US"/>
              </w:rPr>
            </w:pPr>
            <w:r w:rsidRPr="002E331F">
              <w:rPr>
                <w:sz w:val="22"/>
                <w:szCs w:val="22"/>
                <w:lang w:eastAsia="en-US"/>
              </w:rPr>
              <w:t>Una vez la aguja esté dentro de la piel, suelte el pellizco</w:t>
            </w:r>
          </w:p>
          <w:p w14:paraId="1EFD1755" w14:textId="77777777" w:rsidR="006E5E50" w:rsidRPr="002E331F" w:rsidRDefault="006E5E50" w:rsidP="00BF1FD7">
            <w:pPr>
              <w:tabs>
                <w:tab w:val="left" w:pos="562"/>
              </w:tabs>
              <w:suppressAutoHyphens/>
              <w:rPr>
                <w:sz w:val="22"/>
                <w:szCs w:val="22"/>
                <w:lang w:eastAsia="en-US"/>
              </w:rPr>
            </w:pPr>
          </w:p>
          <w:p w14:paraId="6E74CFFF" w14:textId="77777777" w:rsidR="006E5E50" w:rsidRPr="002E331F" w:rsidRDefault="00624D5E" w:rsidP="00BF1FD7">
            <w:pPr>
              <w:tabs>
                <w:tab w:val="left" w:pos="562"/>
              </w:tabs>
              <w:suppressAutoHyphens/>
              <w:rPr>
                <w:sz w:val="22"/>
                <w:szCs w:val="22"/>
                <w:lang w:eastAsia="en-US"/>
              </w:rPr>
            </w:pPr>
            <w:r w:rsidRPr="002E331F">
              <w:rPr>
                <w:sz w:val="22"/>
                <w:szCs w:val="22"/>
                <w:lang w:eastAsia="en-US"/>
              </w:rPr>
              <w:t>Empuje el émbolo lentamente hasta llegar al final, hasta que se haya inyectado todo el líquido y la jeringa precargada esté vacía.</w:t>
            </w:r>
          </w:p>
        </w:tc>
      </w:tr>
      <w:tr w:rsidR="009323A6" w14:paraId="40A18203" w14:textId="77777777" w:rsidTr="00BF1FD7">
        <w:tc>
          <w:tcPr>
            <w:tcW w:w="3708" w:type="dxa"/>
            <w:tcBorders>
              <w:right w:val="nil"/>
            </w:tcBorders>
            <w:shd w:val="clear" w:color="auto" w:fill="auto"/>
          </w:tcPr>
          <w:p w14:paraId="7E9D0B8A" w14:textId="77777777" w:rsidR="006E5E50" w:rsidRPr="002E331F" w:rsidRDefault="00624D5E" w:rsidP="00EB3BF8">
            <w:pPr>
              <w:keepNext/>
              <w:tabs>
                <w:tab w:val="left" w:pos="562"/>
              </w:tabs>
              <w:suppressAutoHyphens/>
              <w:rPr>
                <w:sz w:val="22"/>
                <w:szCs w:val="22"/>
                <w:lang w:eastAsia="en-US"/>
              </w:rPr>
            </w:pPr>
            <w:r w:rsidRPr="002E331F">
              <w:rPr>
                <w:b/>
                <w:sz w:val="22"/>
                <w:szCs w:val="22"/>
                <w:lang w:eastAsia="en-US"/>
              </w:rPr>
              <w:t>PASO 8</w:t>
            </w:r>
          </w:p>
          <w:p w14:paraId="69D0B8F2" w14:textId="77777777" w:rsidR="006E5E50" w:rsidRPr="002E331F" w:rsidRDefault="006E5E50" w:rsidP="00EB3BF8">
            <w:pPr>
              <w:keepNext/>
              <w:tabs>
                <w:tab w:val="left" w:pos="562"/>
              </w:tabs>
              <w:suppressAutoHyphens/>
              <w:rPr>
                <w:sz w:val="22"/>
                <w:szCs w:val="22"/>
                <w:lang w:eastAsia="en-US"/>
              </w:rPr>
            </w:pPr>
          </w:p>
          <w:p w14:paraId="07541A06" w14:textId="77777777" w:rsidR="006E5E50" w:rsidRPr="002E331F" w:rsidRDefault="00624D5E" w:rsidP="00EB3BF8">
            <w:pPr>
              <w:keepNext/>
              <w:tabs>
                <w:tab w:val="left" w:pos="562"/>
              </w:tabs>
              <w:suppressAutoHyphens/>
              <w:rPr>
                <w:b/>
              </w:rPr>
            </w:pPr>
            <w:r w:rsidRPr="00161D46">
              <w:rPr>
                <w:b/>
                <w:noProof/>
                <w:lang w:val="en-GB"/>
              </w:rPr>
              <w:drawing>
                <wp:inline distT="0" distB="0" distL="0" distR="0" wp14:anchorId="7B0413B7" wp14:editId="66754020">
                  <wp:extent cx="1981200" cy="2095500"/>
                  <wp:effectExtent l="0" t="0" r="0" b="0"/>
                  <wp:docPr id="75"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3"/>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40770031" w14:textId="77777777" w:rsidR="000F5C42" w:rsidRPr="002E331F" w:rsidRDefault="00624D5E" w:rsidP="00EB3BF8">
            <w:pPr>
              <w:keepNext/>
              <w:tabs>
                <w:tab w:val="left" w:pos="562"/>
              </w:tabs>
              <w:suppressAutoHyphens/>
              <w:rPr>
                <w:sz w:val="22"/>
                <w:szCs w:val="22"/>
                <w:lang w:eastAsia="en-US"/>
              </w:rPr>
            </w:pPr>
            <w:r w:rsidRPr="002E331F">
              <w:rPr>
                <w:b/>
                <w:sz w:val="22"/>
                <w:szCs w:val="22"/>
              </w:rPr>
              <w:t xml:space="preserve">                Algodón</w:t>
            </w:r>
          </w:p>
        </w:tc>
        <w:tc>
          <w:tcPr>
            <w:tcW w:w="5579" w:type="dxa"/>
            <w:tcBorders>
              <w:left w:val="nil"/>
            </w:tcBorders>
            <w:shd w:val="clear" w:color="auto" w:fill="auto"/>
          </w:tcPr>
          <w:p w14:paraId="304F317E" w14:textId="77777777" w:rsidR="006E5E50" w:rsidRPr="002E331F" w:rsidRDefault="006E5E50" w:rsidP="00EB3BF8">
            <w:pPr>
              <w:keepNext/>
              <w:tabs>
                <w:tab w:val="left" w:pos="562"/>
              </w:tabs>
              <w:suppressAutoHyphens/>
              <w:rPr>
                <w:sz w:val="22"/>
                <w:szCs w:val="22"/>
                <w:lang w:eastAsia="en-US"/>
              </w:rPr>
            </w:pPr>
          </w:p>
          <w:p w14:paraId="692A7282"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Cuando la inyección se haya completado, saque despacio la aguja de la piel manteniendo la jeringa precargada en el mismo ángulo.</w:t>
            </w:r>
          </w:p>
          <w:p w14:paraId="1C77C6DC" w14:textId="77777777" w:rsidR="006E5E50" w:rsidRPr="002E331F" w:rsidRDefault="006E5E50" w:rsidP="00EB3BF8">
            <w:pPr>
              <w:keepNext/>
              <w:tabs>
                <w:tab w:val="left" w:pos="562"/>
              </w:tabs>
              <w:suppressAutoHyphens/>
              <w:rPr>
                <w:sz w:val="22"/>
                <w:szCs w:val="22"/>
                <w:lang w:eastAsia="en-US"/>
              </w:rPr>
            </w:pPr>
          </w:p>
          <w:p w14:paraId="3A14B366" w14:textId="77777777" w:rsidR="006E5E50" w:rsidRPr="002E331F" w:rsidRDefault="00624D5E" w:rsidP="00EB3BF8">
            <w:pPr>
              <w:keepNext/>
              <w:tabs>
                <w:tab w:val="left" w:pos="562"/>
              </w:tabs>
              <w:suppressAutoHyphens/>
              <w:rPr>
                <w:sz w:val="22"/>
                <w:szCs w:val="22"/>
                <w:lang w:eastAsia="en-US"/>
              </w:rPr>
            </w:pPr>
            <w:r w:rsidRPr="002E331F">
              <w:rPr>
                <w:sz w:val="22"/>
                <w:szCs w:val="22"/>
                <w:lang w:eastAsia="en-US"/>
              </w:rPr>
              <w:t>Después de completar la inyección, coloque una bolita de algodón o una gasa sobre la piel en el lugar de la inyección.</w:t>
            </w:r>
          </w:p>
          <w:p w14:paraId="473322DA" w14:textId="77777777" w:rsidR="006E5E50" w:rsidRPr="002E331F" w:rsidRDefault="006E5E50" w:rsidP="00EB3BF8">
            <w:pPr>
              <w:keepNext/>
              <w:tabs>
                <w:tab w:val="left" w:pos="562"/>
              </w:tabs>
              <w:suppressAutoHyphens/>
              <w:rPr>
                <w:sz w:val="22"/>
                <w:szCs w:val="22"/>
                <w:lang w:eastAsia="en-US"/>
              </w:rPr>
            </w:pPr>
          </w:p>
          <w:p w14:paraId="0FCCD406" w14:textId="77777777" w:rsidR="006E5E50" w:rsidRPr="002E331F" w:rsidRDefault="00624D5E" w:rsidP="00EB3BF8">
            <w:pPr>
              <w:keepNext/>
              <w:numPr>
                <w:ilvl w:val="0"/>
                <w:numId w:val="73"/>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la frote</w:t>
            </w:r>
          </w:p>
          <w:p w14:paraId="3FEEA0F4" w14:textId="77777777" w:rsidR="006E5E50" w:rsidRPr="002E331F" w:rsidRDefault="00624D5E" w:rsidP="00EB3BF8">
            <w:pPr>
              <w:keepNext/>
              <w:numPr>
                <w:ilvl w:val="0"/>
                <w:numId w:val="73"/>
              </w:numPr>
              <w:tabs>
                <w:tab w:val="left" w:pos="757"/>
              </w:tabs>
              <w:suppressAutoHyphens/>
              <w:ind w:left="757"/>
              <w:rPr>
                <w:sz w:val="22"/>
                <w:szCs w:val="22"/>
                <w:lang w:eastAsia="en-US"/>
              </w:rPr>
            </w:pPr>
            <w:r w:rsidRPr="002E331F">
              <w:rPr>
                <w:sz w:val="22"/>
                <w:szCs w:val="22"/>
                <w:lang w:eastAsia="en-US"/>
              </w:rPr>
              <w:t>Es normal que haya un ligero sangrado en el lugar de la inyección</w:t>
            </w:r>
          </w:p>
        </w:tc>
      </w:tr>
      <w:tr w:rsidR="009323A6" w14:paraId="05BBB904" w14:textId="77777777" w:rsidTr="00BF1FD7">
        <w:tc>
          <w:tcPr>
            <w:tcW w:w="9287" w:type="dxa"/>
            <w:gridSpan w:val="2"/>
            <w:shd w:val="clear" w:color="auto" w:fill="auto"/>
          </w:tcPr>
          <w:p w14:paraId="0F0590F9" w14:textId="77777777" w:rsidR="006E5E50" w:rsidRPr="002E331F" w:rsidRDefault="00624D5E" w:rsidP="00BF1FD7">
            <w:pPr>
              <w:keepNext/>
              <w:rPr>
                <w:b/>
                <w:sz w:val="22"/>
                <w:szCs w:val="22"/>
              </w:rPr>
            </w:pPr>
            <w:r w:rsidRPr="002E331F">
              <w:rPr>
                <w:b/>
                <w:sz w:val="22"/>
                <w:szCs w:val="22"/>
              </w:rPr>
              <w:t>PASO 9</w:t>
            </w:r>
          </w:p>
          <w:p w14:paraId="639758CD" w14:textId="77777777" w:rsidR="006E5E50" w:rsidRPr="002E331F" w:rsidRDefault="006E5E50" w:rsidP="00BF1FD7">
            <w:pPr>
              <w:keepNext/>
              <w:rPr>
                <w:b/>
                <w:sz w:val="22"/>
                <w:szCs w:val="22"/>
              </w:rPr>
            </w:pPr>
          </w:p>
          <w:p w14:paraId="4036A117"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 xml:space="preserve">Tire la </w:t>
            </w:r>
            <w:r w:rsidR="00106E22" w:rsidRPr="002E331F">
              <w:rPr>
                <w:sz w:val="22"/>
                <w:szCs w:val="22"/>
                <w:lang w:eastAsia="en-US"/>
              </w:rPr>
              <w:t>jeringa</w:t>
            </w:r>
            <w:r w:rsidRPr="002E331F">
              <w:rPr>
                <w:sz w:val="22"/>
                <w:szCs w:val="22"/>
                <w:lang w:eastAsia="en-US"/>
              </w:rPr>
              <w:t xml:space="preserve"> precargada en un contenedor para residuos especiales según se lo haya indicado su médico, enfermero o farmacéutico. </w:t>
            </w:r>
            <w:r w:rsidRPr="002E331F">
              <w:rPr>
                <w:b/>
                <w:sz w:val="22"/>
                <w:szCs w:val="22"/>
                <w:lang w:eastAsia="en-US"/>
              </w:rPr>
              <w:t>Nunca</w:t>
            </w:r>
            <w:r w:rsidRPr="002E331F">
              <w:rPr>
                <w:sz w:val="22"/>
                <w:szCs w:val="22"/>
                <w:lang w:eastAsia="en-US"/>
              </w:rPr>
              <w:t xml:space="preserve"> vuelva a ponerle el capuchón a una aguja.</w:t>
            </w:r>
          </w:p>
          <w:p w14:paraId="0ACEC96C" w14:textId="77777777" w:rsidR="006E5E50" w:rsidRPr="002E331F" w:rsidRDefault="006E5E50" w:rsidP="00BF1FD7">
            <w:pPr>
              <w:keepNext/>
              <w:tabs>
                <w:tab w:val="left" w:pos="562"/>
              </w:tabs>
              <w:suppressAutoHyphens/>
              <w:rPr>
                <w:sz w:val="22"/>
                <w:szCs w:val="22"/>
                <w:lang w:eastAsia="en-US"/>
              </w:rPr>
            </w:pPr>
          </w:p>
          <w:p w14:paraId="3A11F473" w14:textId="77777777" w:rsidR="006E5E50" w:rsidRPr="002E331F" w:rsidRDefault="00624D5E" w:rsidP="004251A8">
            <w:pPr>
              <w:keepNext/>
              <w:numPr>
                <w:ilvl w:val="0"/>
                <w:numId w:val="74"/>
              </w:numPr>
              <w:tabs>
                <w:tab w:val="left" w:pos="720"/>
              </w:tabs>
              <w:suppressAutoHyphens/>
              <w:rPr>
                <w:sz w:val="22"/>
                <w:szCs w:val="22"/>
                <w:lang w:eastAsia="en-US"/>
              </w:rPr>
            </w:pPr>
            <w:r w:rsidRPr="002E331F">
              <w:rPr>
                <w:b/>
                <w:sz w:val="22"/>
                <w:szCs w:val="22"/>
                <w:lang w:eastAsia="en-US"/>
              </w:rPr>
              <w:t xml:space="preserve">No </w:t>
            </w:r>
            <w:r w:rsidRPr="002E331F">
              <w:rPr>
                <w:sz w:val="22"/>
                <w:szCs w:val="22"/>
                <w:lang w:eastAsia="en-US"/>
              </w:rPr>
              <w:t>recicle ni tire la jeringa precargada en la basura doméstica</w:t>
            </w:r>
          </w:p>
          <w:p w14:paraId="5DDBACCD" w14:textId="77777777" w:rsidR="006E5E50" w:rsidRPr="002E331F" w:rsidRDefault="00624D5E" w:rsidP="004251A8">
            <w:pPr>
              <w:keepNext/>
              <w:numPr>
                <w:ilvl w:val="0"/>
                <w:numId w:val="74"/>
              </w:numPr>
              <w:tabs>
                <w:tab w:val="left" w:pos="720"/>
              </w:tabs>
              <w:suppressAutoHyphens/>
              <w:rPr>
                <w:sz w:val="22"/>
                <w:szCs w:val="22"/>
                <w:lang w:eastAsia="en-US"/>
              </w:rPr>
            </w:pPr>
            <w:r w:rsidRPr="002E331F">
              <w:rPr>
                <w:sz w:val="22"/>
                <w:szCs w:val="22"/>
                <w:lang w:eastAsia="en-US"/>
              </w:rPr>
              <w:t>Mantenga</w:t>
            </w:r>
            <w:r w:rsidRPr="002E331F">
              <w:rPr>
                <w:b/>
                <w:sz w:val="22"/>
                <w:szCs w:val="22"/>
                <w:lang w:eastAsia="en-US"/>
              </w:rPr>
              <w:t xml:space="preserve"> siempre </w:t>
            </w:r>
            <w:r w:rsidRPr="002E331F">
              <w:rPr>
                <w:sz w:val="22"/>
                <w:szCs w:val="22"/>
                <w:lang w:eastAsia="en-US"/>
              </w:rPr>
              <w:t>la jeringa precargada y el contenedor para residuos especiales fuera de la vista y del alcance de los niños</w:t>
            </w:r>
          </w:p>
          <w:p w14:paraId="4F812A2F" w14:textId="77777777" w:rsidR="006E5E50" w:rsidRPr="002E331F" w:rsidRDefault="006E5E50" w:rsidP="00BF1FD7">
            <w:pPr>
              <w:keepNext/>
              <w:tabs>
                <w:tab w:val="left" w:pos="720"/>
              </w:tabs>
              <w:suppressAutoHyphens/>
              <w:ind w:left="720"/>
              <w:rPr>
                <w:sz w:val="22"/>
                <w:szCs w:val="22"/>
                <w:lang w:eastAsia="en-US"/>
              </w:rPr>
            </w:pPr>
          </w:p>
          <w:p w14:paraId="293C34A0" w14:textId="77777777" w:rsidR="006E5E50" w:rsidRPr="002E331F" w:rsidRDefault="00624D5E" w:rsidP="00BF1FD7">
            <w:pPr>
              <w:keepNext/>
              <w:tabs>
                <w:tab w:val="left" w:pos="562"/>
              </w:tabs>
              <w:suppressAutoHyphens/>
              <w:rPr>
                <w:sz w:val="22"/>
                <w:szCs w:val="22"/>
                <w:lang w:eastAsia="en-US"/>
              </w:rPr>
            </w:pPr>
            <w:r w:rsidRPr="002E331F">
              <w:rPr>
                <w:sz w:val="22"/>
                <w:szCs w:val="22"/>
                <w:lang w:eastAsia="en-US"/>
              </w:rPr>
              <w:t>El capuchón de la aguja, la toallita impregnada en alcohol, la bola de algodón o la gasa, el blíster y el embalaje pueden tirarse en la basura doméstica.</w:t>
            </w:r>
          </w:p>
        </w:tc>
      </w:tr>
    </w:tbl>
    <w:p w14:paraId="0DB58E98" w14:textId="77777777" w:rsidR="006E5E50" w:rsidRPr="002E331F" w:rsidRDefault="006E5E50" w:rsidP="006E5E50">
      <w:pPr>
        <w:numPr>
          <w:ilvl w:val="12"/>
          <w:numId w:val="0"/>
        </w:numPr>
        <w:ind w:right="-2"/>
        <w:rPr>
          <w:b/>
        </w:rPr>
      </w:pPr>
    </w:p>
    <w:p w14:paraId="092C2348" w14:textId="77777777" w:rsidR="007E048D" w:rsidRPr="002E331F" w:rsidRDefault="00624D5E" w:rsidP="00DC5902">
      <w:pPr>
        <w:pStyle w:val="EMEATitle"/>
        <w:tabs>
          <w:tab w:val="clear" w:pos="562"/>
        </w:tabs>
        <w:suppressAutoHyphens w:val="0"/>
        <w:rPr>
          <w:del w:id="14639" w:author="AbbVie13" w:date="2025-05-14T12:35:00Z"/>
          <w:rFonts w:ascii="Times New Roman" w:hAnsi="Times New Roman"/>
          <w:caps w:val="0"/>
          <w:szCs w:val="24"/>
          <w:lang w:val="es-ES" w:eastAsia="es-ES"/>
        </w:rPr>
      </w:pPr>
      <w:del w:id="14640" w:author="AbbVie13" w:date="2025-05-14T12:35:00Z">
        <w:r w:rsidRPr="002E331F">
          <w:rPr>
            <w:lang w:val="es-ES"/>
          </w:rPr>
          <w:br w:type="page"/>
        </w:r>
        <w:r w:rsidRPr="002E331F">
          <w:rPr>
            <w:rFonts w:ascii="Times New Roman" w:hAnsi="Times New Roman"/>
            <w:caps w:val="0"/>
            <w:szCs w:val="24"/>
            <w:lang w:val="es-ES" w:eastAsia="es-ES"/>
          </w:rPr>
          <w:delText>P</w:delText>
        </w:r>
        <w:r w:rsidR="00D54EFA" w:rsidRPr="002E331F">
          <w:rPr>
            <w:rFonts w:ascii="Times New Roman" w:hAnsi="Times New Roman"/>
            <w:caps w:val="0"/>
            <w:szCs w:val="24"/>
            <w:lang w:val="es-ES" w:eastAsia="es-ES"/>
          </w:rPr>
          <w:delText>rospecto: Información para el paciente</w:delText>
        </w:r>
      </w:del>
    </w:p>
    <w:p w14:paraId="7D522E42" w14:textId="77777777" w:rsidR="007E048D" w:rsidRPr="002E331F" w:rsidRDefault="007E048D" w:rsidP="005B3CAC">
      <w:pPr>
        <w:jc w:val="center"/>
        <w:rPr>
          <w:del w:id="14641" w:author="AbbVie13" w:date="2025-05-14T12:35:00Z"/>
          <w:b/>
          <w:sz w:val="22"/>
        </w:rPr>
      </w:pPr>
    </w:p>
    <w:p w14:paraId="54C5A784" w14:textId="77777777" w:rsidR="007E048D" w:rsidRPr="002E331F" w:rsidRDefault="00624D5E" w:rsidP="005B3CAC">
      <w:pPr>
        <w:jc w:val="center"/>
        <w:rPr>
          <w:del w:id="14642" w:author="AbbVie13" w:date="2025-05-14T12:35:00Z"/>
          <w:b/>
          <w:sz w:val="22"/>
        </w:rPr>
      </w:pPr>
      <w:del w:id="14643" w:author="AbbVie13" w:date="2025-05-14T12:35:00Z">
        <w:r w:rsidRPr="002E331F">
          <w:rPr>
            <w:b/>
            <w:sz w:val="22"/>
          </w:rPr>
          <w:delText>Humira 40</w:delText>
        </w:r>
        <w:r w:rsidR="00753AF0" w:rsidRPr="002E331F">
          <w:rPr>
            <w:b/>
            <w:sz w:val="22"/>
          </w:rPr>
          <w:delText xml:space="preserve"> mg</w:delText>
        </w:r>
        <w:r w:rsidR="00EC204C" w:rsidRPr="002E331F">
          <w:rPr>
            <w:b/>
            <w:sz w:val="22"/>
          </w:rPr>
          <w:delText>/0,8 ml</w:delText>
        </w:r>
        <w:r w:rsidRPr="002E331F">
          <w:rPr>
            <w:b/>
            <w:sz w:val="22"/>
          </w:rPr>
          <w:delText> solución inyectable</w:delText>
        </w:r>
      </w:del>
    </w:p>
    <w:p w14:paraId="3DB85170" w14:textId="77777777" w:rsidR="007E048D" w:rsidRPr="002E331F" w:rsidRDefault="00624D5E" w:rsidP="005B3CAC">
      <w:pPr>
        <w:jc w:val="center"/>
        <w:rPr>
          <w:del w:id="14644" w:author="AbbVie13" w:date="2025-05-14T12:35:00Z"/>
          <w:sz w:val="22"/>
        </w:rPr>
      </w:pPr>
      <w:del w:id="14645" w:author="AbbVie13" w:date="2025-05-14T12:35:00Z">
        <w:r w:rsidRPr="002E331F">
          <w:rPr>
            <w:sz w:val="22"/>
          </w:rPr>
          <w:delText>adalimumab</w:delText>
        </w:r>
      </w:del>
    </w:p>
    <w:p w14:paraId="63191166" w14:textId="77777777" w:rsidR="007E048D" w:rsidRPr="002E331F" w:rsidRDefault="007E048D" w:rsidP="005B3CAC">
      <w:pPr>
        <w:jc w:val="center"/>
        <w:rPr>
          <w:del w:id="14646" w:author="AbbVie13" w:date="2025-05-14T12:35:00Z"/>
          <w:sz w:val="22"/>
        </w:rPr>
      </w:pPr>
    </w:p>
    <w:p w14:paraId="53BD5C7B" w14:textId="77777777" w:rsidR="007E048D" w:rsidRPr="002E331F" w:rsidRDefault="00624D5E" w:rsidP="005B3CAC">
      <w:pPr>
        <w:ind w:right="-2"/>
        <w:rPr>
          <w:del w:id="14647" w:author="AbbVie13" w:date="2025-05-14T12:35:00Z"/>
          <w:b/>
          <w:sz w:val="22"/>
        </w:rPr>
      </w:pPr>
      <w:del w:id="14648" w:author="AbbVie13" w:date="2025-05-14T12:35:00Z">
        <w:r w:rsidRPr="002E331F">
          <w:rPr>
            <w:b/>
            <w:sz w:val="22"/>
          </w:rPr>
          <w:delText>Lea todo el prospecto detenidamente antes de</w:delText>
        </w:r>
        <w:r w:rsidR="00EC204C" w:rsidRPr="002E331F">
          <w:rPr>
            <w:b/>
            <w:sz w:val="22"/>
          </w:rPr>
          <w:delText xml:space="preserve"> que su hijo</w:delText>
        </w:r>
        <w:r w:rsidRPr="002E331F">
          <w:rPr>
            <w:b/>
            <w:sz w:val="22"/>
          </w:rPr>
          <w:delText xml:space="preserve"> </w:delText>
        </w:r>
        <w:r w:rsidR="00EC204C" w:rsidRPr="002E331F">
          <w:rPr>
            <w:b/>
            <w:sz w:val="22"/>
          </w:rPr>
          <w:delText xml:space="preserve">empiece </w:delText>
        </w:r>
        <w:r w:rsidRPr="002E331F">
          <w:rPr>
            <w:b/>
            <w:sz w:val="22"/>
          </w:rPr>
          <w:delText xml:space="preserve">a usar </w:delText>
        </w:r>
        <w:r w:rsidR="00D54EFA" w:rsidRPr="002E331F">
          <w:rPr>
            <w:b/>
            <w:sz w:val="22"/>
          </w:rPr>
          <w:delText xml:space="preserve">este </w:delText>
        </w:r>
        <w:r w:rsidRPr="002E331F">
          <w:rPr>
            <w:b/>
            <w:sz w:val="22"/>
          </w:rPr>
          <w:delText>medicamento</w:delText>
        </w:r>
        <w:r w:rsidR="00D54EFA" w:rsidRPr="002E331F">
          <w:rPr>
            <w:b/>
            <w:sz w:val="22"/>
          </w:rPr>
          <w:delText>, porque contiene información importante para usted</w:delText>
        </w:r>
        <w:r w:rsidRPr="002E331F">
          <w:rPr>
            <w:b/>
            <w:sz w:val="22"/>
          </w:rPr>
          <w:delText>.</w:delText>
        </w:r>
      </w:del>
    </w:p>
    <w:p w14:paraId="2291C023" w14:textId="77777777" w:rsidR="007E048D" w:rsidRPr="002E331F" w:rsidRDefault="00624D5E" w:rsidP="005B3CAC">
      <w:pPr>
        <w:numPr>
          <w:ilvl w:val="0"/>
          <w:numId w:val="1"/>
        </w:numPr>
        <w:ind w:left="567" w:right="-2" w:hanging="567"/>
        <w:rPr>
          <w:del w:id="14649" w:author="AbbVie13" w:date="2025-05-14T12:35:00Z"/>
          <w:sz w:val="22"/>
        </w:rPr>
      </w:pPr>
      <w:del w:id="14650" w:author="AbbVie13" w:date="2025-05-14T12:35:00Z">
        <w:r w:rsidRPr="002E331F">
          <w:rPr>
            <w:sz w:val="22"/>
          </w:rPr>
          <w:delText>Conserve este prospecto ya que puede tener que volver a leerlo.</w:delText>
        </w:r>
      </w:del>
    </w:p>
    <w:p w14:paraId="4C84D64E" w14:textId="77777777" w:rsidR="007E048D" w:rsidRPr="002E331F" w:rsidRDefault="00624D5E" w:rsidP="005B3CAC">
      <w:pPr>
        <w:numPr>
          <w:ilvl w:val="0"/>
          <w:numId w:val="1"/>
        </w:numPr>
        <w:ind w:left="567" w:right="-2" w:hanging="567"/>
        <w:rPr>
          <w:del w:id="14651" w:author="AbbVie13" w:date="2025-05-14T12:35:00Z"/>
          <w:sz w:val="22"/>
        </w:rPr>
      </w:pPr>
      <w:del w:id="14652" w:author="AbbVie13" w:date="2025-05-14T12:35:00Z">
        <w:r w:rsidRPr="002E331F">
          <w:rPr>
            <w:sz w:val="22"/>
          </w:rPr>
          <w:delText xml:space="preserve">Su médico </w:delText>
        </w:r>
        <w:r w:rsidR="0009322D" w:rsidRPr="002E331F">
          <w:rPr>
            <w:sz w:val="22"/>
          </w:rPr>
          <w:delText xml:space="preserve">le dará </w:delText>
        </w:r>
        <w:r w:rsidRPr="002E331F">
          <w:rPr>
            <w:sz w:val="22"/>
          </w:rPr>
          <w:delText>una</w:delText>
        </w:r>
        <w:r w:rsidR="004D49E0" w:rsidRPr="002E331F">
          <w:rPr>
            <w:sz w:val="22"/>
          </w:rPr>
          <w:delText xml:space="preserve"> </w:delText>
        </w:r>
        <w:r w:rsidR="004D49E0" w:rsidRPr="002E331F">
          <w:rPr>
            <w:b/>
            <w:sz w:val="22"/>
          </w:rPr>
          <w:delText>tarjeta de información para el paciente</w:delText>
        </w:r>
        <w:r w:rsidRPr="002E331F">
          <w:rPr>
            <w:sz w:val="22"/>
          </w:rPr>
          <w:delText>, que contiene información de seguridad importante que necesita conocer antes y durante el tratamiento</w:delText>
        </w:r>
        <w:r w:rsidR="00EC204C" w:rsidRPr="002E331F">
          <w:rPr>
            <w:sz w:val="22"/>
          </w:rPr>
          <w:delText xml:space="preserve"> de su hijo</w:delText>
        </w:r>
        <w:r w:rsidRPr="002E331F">
          <w:rPr>
            <w:sz w:val="22"/>
          </w:rPr>
          <w:delText xml:space="preserve"> con Humira.</w:delText>
        </w:r>
      </w:del>
    </w:p>
    <w:p w14:paraId="1F1E5524" w14:textId="77777777" w:rsidR="007E048D" w:rsidRPr="002E331F" w:rsidRDefault="00624D5E" w:rsidP="005B3CAC">
      <w:pPr>
        <w:ind w:left="567" w:right="-2"/>
        <w:rPr>
          <w:del w:id="14653" w:author="AbbVie13" w:date="2025-05-14T12:35:00Z"/>
          <w:sz w:val="22"/>
        </w:rPr>
      </w:pPr>
      <w:del w:id="14654" w:author="AbbVie13" w:date="2025-05-14T12:35:00Z">
        <w:r w:rsidRPr="002E331F">
          <w:rPr>
            <w:sz w:val="22"/>
          </w:rPr>
          <w:delText>Conserve</w:delText>
        </w:r>
        <w:r w:rsidR="00FA350F" w:rsidRPr="002E331F">
          <w:rPr>
            <w:sz w:val="22"/>
          </w:rPr>
          <w:delText>, usted o su hijo,</w:delText>
        </w:r>
        <w:r w:rsidRPr="002E331F">
          <w:rPr>
            <w:sz w:val="22"/>
          </w:rPr>
          <w:delText xml:space="preserve"> esta</w:delText>
        </w:r>
        <w:r w:rsidR="00892E9C" w:rsidRPr="002E331F">
          <w:rPr>
            <w:sz w:val="22"/>
          </w:rPr>
          <w:delText xml:space="preserve"> </w:delText>
        </w:r>
        <w:r w:rsidR="008D7693" w:rsidRPr="002E331F">
          <w:rPr>
            <w:b/>
            <w:sz w:val="22"/>
          </w:rPr>
          <w:delText>tarjeta de información para el paciente</w:delText>
        </w:r>
        <w:r w:rsidRPr="002E331F">
          <w:rPr>
            <w:sz w:val="22"/>
          </w:rPr>
          <w:delText>.</w:delText>
        </w:r>
      </w:del>
    </w:p>
    <w:p w14:paraId="69B501A5" w14:textId="77777777" w:rsidR="007E048D" w:rsidRPr="002E331F" w:rsidRDefault="00624D5E" w:rsidP="005B3CAC">
      <w:pPr>
        <w:numPr>
          <w:ilvl w:val="0"/>
          <w:numId w:val="1"/>
        </w:numPr>
        <w:ind w:left="567" w:right="-2" w:hanging="567"/>
        <w:rPr>
          <w:del w:id="14655" w:author="AbbVie13" w:date="2025-05-14T12:35:00Z"/>
          <w:sz w:val="22"/>
        </w:rPr>
      </w:pPr>
      <w:del w:id="14656" w:author="AbbVie13" w:date="2025-05-14T12:35:00Z">
        <w:r w:rsidRPr="002E331F">
          <w:rPr>
            <w:sz w:val="22"/>
          </w:rPr>
          <w:delText>Si tiene alguna duda, consulte a su médico o farmacéutico.</w:delText>
        </w:r>
      </w:del>
    </w:p>
    <w:p w14:paraId="600D004A" w14:textId="77777777" w:rsidR="007E048D" w:rsidRPr="002E331F" w:rsidRDefault="00624D5E" w:rsidP="005B3CAC">
      <w:pPr>
        <w:numPr>
          <w:ilvl w:val="0"/>
          <w:numId w:val="1"/>
        </w:numPr>
        <w:ind w:left="567" w:right="-2" w:hanging="567"/>
        <w:rPr>
          <w:del w:id="14657" w:author="AbbVie13" w:date="2025-05-14T12:35:00Z"/>
          <w:b/>
          <w:sz w:val="22"/>
        </w:rPr>
      </w:pPr>
      <w:del w:id="14658" w:author="AbbVie13" w:date="2025-05-14T12:35:00Z">
        <w:r w:rsidRPr="002E331F">
          <w:rPr>
            <w:sz w:val="22"/>
          </w:rPr>
          <w:delText xml:space="preserve">Este medicamento se le ha recetado </w:delText>
        </w:r>
        <w:r w:rsidR="00D54EFA" w:rsidRPr="002E331F">
          <w:rPr>
            <w:sz w:val="22"/>
          </w:rPr>
          <w:delText xml:space="preserve">solamente </w:delText>
        </w:r>
        <w:r w:rsidRPr="002E331F">
          <w:rPr>
            <w:sz w:val="22"/>
          </w:rPr>
          <w:delText xml:space="preserve">a </w:delText>
        </w:r>
        <w:r w:rsidR="00EC204C" w:rsidRPr="002E331F">
          <w:rPr>
            <w:sz w:val="22"/>
          </w:rPr>
          <w:delText>su hijo</w:delText>
        </w:r>
        <w:r w:rsidR="00D54EFA" w:rsidRPr="002E331F">
          <w:rPr>
            <w:sz w:val="22"/>
          </w:rPr>
          <w:delText>,</w:delText>
        </w:r>
        <w:r w:rsidR="00EC204C" w:rsidRPr="002E331F">
          <w:rPr>
            <w:sz w:val="22"/>
          </w:rPr>
          <w:delText xml:space="preserve"> </w:delText>
        </w:r>
        <w:r w:rsidRPr="002E331F">
          <w:rPr>
            <w:sz w:val="22"/>
          </w:rPr>
          <w:delText>y no debe dárselo a otras personas, aunque tengan los mismos síntomas</w:delText>
        </w:r>
        <w:r w:rsidR="00EC204C" w:rsidRPr="002E331F">
          <w:rPr>
            <w:sz w:val="22"/>
          </w:rPr>
          <w:delText xml:space="preserve"> que su hijo</w:delText>
        </w:r>
        <w:r w:rsidRPr="002E331F">
          <w:rPr>
            <w:sz w:val="22"/>
          </w:rPr>
          <w:delText>, ya que puede perjudicarles.</w:delText>
        </w:r>
      </w:del>
    </w:p>
    <w:p w14:paraId="6DD0FF8E" w14:textId="77777777" w:rsidR="007E048D" w:rsidRPr="002E331F" w:rsidRDefault="00624D5E" w:rsidP="00C962D4">
      <w:pPr>
        <w:numPr>
          <w:ilvl w:val="0"/>
          <w:numId w:val="1"/>
        </w:numPr>
        <w:ind w:left="567" w:right="-2" w:hanging="567"/>
        <w:rPr>
          <w:del w:id="14659" w:author="AbbVie13" w:date="2025-05-14T12:35:00Z"/>
          <w:b/>
          <w:sz w:val="22"/>
        </w:rPr>
      </w:pPr>
      <w:del w:id="14660" w:author="AbbVie13" w:date="2025-05-14T12:35:00Z">
        <w:r w:rsidRPr="002E331F">
          <w:rPr>
            <w:sz w:val="22"/>
          </w:rPr>
          <w:delText xml:space="preserve">Si </w:delText>
        </w:r>
        <w:r w:rsidR="00D54EFA" w:rsidRPr="002E331F">
          <w:rPr>
            <w:sz w:val="22"/>
          </w:rPr>
          <w:delText xml:space="preserve">su hijo experimenta </w:delText>
        </w:r>
        <w:r w:rsidRPr="002E331F">
          <w:rPr>
            <w:sz w:val="22"/>
          </w:rPr>
          <w:delText>efectos adversos</w:delText>
        </w:r>
        <w:r w:rsidR="00D54EFA" w:rsidRPr="002E331F">
          <w:rPr>
            <w:sz w:val="22"/>
          </w:rPr>
          <w:delText>, consulte a su médico o farmacéutico, incluso si se trata de efectos adversos que no aparecen en este prospecto</w:delText>
        </w:r>
        <w:r w:rsidR="005A40B5" w:rsidRPr="002E331F">
          <w:rPr>
            <w:sz w:val="22"/>
          </w:rPr>
          <w:delText xml:space="preserve"> (v</w:delText>
        </w:r>
        <w:r w:rsidR="00C44E23" w:rsidRPr="002E331F">
          <w:rPr>
            <w:sz w:val="22"/>
          </w:rPr>
          <w:delText>er sección 4</w:delText>
        </w:r>
        <w:r w:rsidR="005A40B5" w:rsidRPr="002E331F">
          <w:rPr>
            <w:sz w:val="22"/>
          </w:rPr>
          <w:delText>)</w:delText>
        </w:r>
        <w:r w:rsidR="00645498" w:rsidRPr="002E331F">
          <w:rPr>
            <w:sz w:val="22"/>
          </w:rPr>
          <w:delText>.</w:delText>
        </w:r>
      </w:del>
    </w:p>
    <w:p w14:paraId="05E8E147" w14:textId="77777777" w:rsidR="007E048D" w:rsidRPr="002E331F" w:rsidRDefault="007E048D" w:rsidP="005B3CAC">
      <w:pPr>
        <w:numPr>
          <w:ilvl w:val="12"/>
          <w:numId w:val="0"/>
        </w:numPr>
        <w:ind w:right="-2"/>
        <w:rPr>
          <w:del w:id="14661" w:author="AbbVie13" w:date="2025-05-14T12:35:00Z"/>
          <w:sz w:val="22"/>
        </w:rPr>
      </w:pPr>
    </w:p>
    <w:p w14:paraId="5217097A" w14:textId="77777777" w:rsidR="007E048D" w:rsidRPr="002E331F" w:rsidRDefault="00624D5E" w:rsidP="005B3CAC">
      <w:pPr>
        <w:numPr>
          <w:ilvl w:val="12"/>
          <w:numId w:val="0"/>
        </w:numPr>
        <w:ind w:right="-2"/>
        <w:rPr>
          <w:del w:id="14662" w:author="AbbVie13" w:date="2025-05-14T12:35:00Z"/>
          <w:sz w:val="22"/>
        </w:rPr>
      </w:pPr>
      <w:del w:id="14663" w:author="AbbVie13" w:date="2025-05-14T12:35:00Z">
        <w:r w:rsidRPr="002E331F">
          <w:rPr>
            <w:b/>
            <w:sz w:val="22"/>
          </w:rPr>
          <w:delText>Contenido del prospecto</w:delText>
        </w:r>
      </w:del>
    </w:p>
    <w:p w14:paraId="58D37F5C" w14:textId="77777777" w:rsidR="007E048D" w:rsidRPr="002E331F" w:rsidRDefault="00624D5E" w:rsidP="005B3CAC">
      <w:pPr>
        <w:ind w:left="567" w:right="-29" w:hanging="567"/>
        <w:rPr>
          <w:del w:id="14664" w:author="AbbVie13" w:date="2025-05-14T12:35:00Z"/>
          <w:sz w:val="22"/>
        </w:rPr>
      </w:pPr>
      <w:del w:id="14665" w:author="AbbVie13" w:date="2025-05-14T12:35:00Z">
        <w:r w:rsidRPr="002E331F">
          <w:rPr>
            <w:sz w:val="22"/>
          </w:rPr>
          <w:delText>1.</w:delText>
        </w:r>
        <w:r w:rsidRPr="002E331F">
          <w:rPr>
            <w:sz w:val="22"/>
          </w:rPr>
          <w:tab/>
          <w:delText>Qué es Humira y para qué se utiliza</w:delText>
        </w:r>
      </w:del>
    </w:p>
    <w:p w14:paraId="44C9D7CB" w14:textId="77777777" w:rsidR="007E048D" w:rsidRPr="002E331F" w:rsidRDefault="00624D5E" w:rsidP="005B3CAC">
      <w:pPr>
        <w:ind w:left="567" w:right="-29" w:hanging="567"/>
        <w:rPr>
          <w:del w:id="14666" w:author="AbbVie13" w:date="2025-05-14T12:35:00Z"/>
          <w:sz w:val="22"/>
        </w:rPr>
      </w:pPr>
      <w:del w:id="14667" w:author="AbbVie13" w:date="2025-05-14T12:35:00Z">
        <w:r w:rsidRPr="002E331F">
          <w:rPr>
            <w:sz w:val="22"/>
          </w:rPr>
          <w:delText>2.</w:delText>
        </w:r>
        <w:r w:rsidRPr="002E331F">
          <w:rPr>
            <w:sz w:val="22"/>
          </w:rPr>
          <w:tab/>
        </w:r>
        <w:r w:rsidR="00D54EFA" w:rsidRPr="002E331F">
          <w:rPr>
            <w:sz w:val="22"/>
          </w:rPr>
          <w:delText>Qué necesita saber a</w:delText>
        </w:r>
        <w:r w:rsidRPr="002E331F">
          <w:rPr>
            <w:sz w:val="22"/>
          </w:rPr>
          <w:delText xml:space="preserve">ntes de </w:delText>
        </w:r>
        <w:r w:rsidR="00FA350F" w:rsidRPr="002E331F">
          <w:rPr>
            <w:sz w:val="22"/>
          </w:rPr>
          <w:delText xml:space="preserve">que su hijo </w:delText>
        </w:r>
        <w:r w:rsidR="00D54EFA" w:rsidRPr="002E331F">
          <w:rPr>
            <w:sz w:val="22"/>
          </w:rPr>
          <w:delText xml:space="preserve">empiece a </w:delText>
        </w:r>
        <w:r w:rsidR="00FF4023" w:rsidRPr="002E331F">
          <w:rPr>
            <w:sz w:val="22"/>
          </w:rPr>
          <w:delText>usar</w:delText>
        </w:r>
        <w:r w:rsidRPr="002E331F">
          <w:rPr>
            <w:sz w:val="22"/>
          </w:rPr>
          <w:delText xml:space="preserve"> Humira</w:delText>
        </w:r>
      </w:del>
    </w:p>
    <w:p w14:paraId="0E686BC1" w14:textId="77777777" w:rsidR="007E048D" w:rsidRPr="002E331F" w:rsidRDefault="00624D5E" w:rsidP="005B3CAC">
      <w:pPr>
        <w:ind w:left="567" w:right="-29" w:hanging="567"/>
        <w:rPr>
          <w:del w:id="14668" w:author="AbbVie13" w:date="2025-05-14T12:35:00Z"/>
          <w:sz w:val="22"/>
        </w:rPr>
      </w:pPr>
      <w:del w:id="14669" w:author="AbbVie13" w:date="2025-05-14T12:35:00Z">
        <w:r w:rsidRPr="002E331F">
          <w:rPr>
            <w:sz w:val="22"/>
          </w:rPr>
          <w:delText>3.</w:delText>
        </w:r>
        <w:r w:rsidRPr="002E331F">
          <w:rPr>
            <w:sz w:val="22"/>
          </w:rPr>
          <w:tab/>
          <w:delText>Cómo usar Humira</w:delText>
        </w:r>
      </w:del>
    </w:p>
    <w:p w14:paraId="56FA78E5" w14:textId="77777777" w:rsidR="007E048D" w:rsidRPr="002E331F" w:rsidRDefault="00624D5E" w:rsidP="005B3CAC">
      <w:pPr>
        <w:ind w:left="567" w:right="-29" w:hanging="567"/>
        <w:rPr>
          <w:del w:id="14670" w:author="AbbVie13" w:date="2025-05-14T12:35:00Z"/>
          <w:sz w:val="22"/>
        </w:rPr>
      </w:pPr>
      <w:del w:id="14671" w:author="AbbVie13" w:date="2025-05-14T12:35:00Z">
        <w:r w:rsidRPr="002E331F">
          <w:rPr>
            <w:sz w:val="22"/>
          </w:rPr>
          <w:delText>4.</w:delText>
        </w:r>
        <w:r w:rsidRPr="002E331F">
          <w:rPr>
            <w:sz w:val="22"/>
          </w:rPr>
          <w:tab/>
          <w:delText>Posibles efectos adversos</w:delText>
        </w:r>
      </w:del>
    </w:p>
    <w:p w14:paraId="61FCC25B" w14:textId="77777777" w:rsidR="007E048D" w:rsidRPr="002E331F" w:rsidRDefault="00624D5E" w:rsidP="005B3CAC">
      <w:pPr>
        <w:ind w:left="567" w:right="-29" w:hanging="567"/>
        <w:rPr>
          <w:del w:id="14672" w:author="AbbVie13" w:date="2025-05-14T12:35:00Z"/>
          <w:sz w:val="22"/>
        </w:rPr>
      </w:pPr>
      <w:del w:id="14673" w:author="AbbVie13" w:date="2025-05-14T12:35:00Z">
        <w:r w:rsidRPr="002E331F">
          <w:rPr>
            <w:sz w:val="22"/>
          </w:rPr>
          <w:delText>5</w:delText>
        </w:r>
        <w:r w:rsidR="00F21C0F" w:rsidRPr="002E331F">
          <w:rPr>
            <w:sz w:val="22"/>
          </w:rPr>
          <w:delText>.</w:delText>
        </w:r>
        <w:r w:rsidRPr="002E331F">
          <w:rPr>
            <w:sz w:val="22"/>
          </w:rPr>
          <w:tab/>
          <w:delText>Conservación de Humira</w:delText>
        </w:r>
      </w:del>
    </w:p>
    <w:p w14:paraId="38B8FCBE" w14:textId="77777777" w:rsidR="007E048D" w:rsidRPr="002E331F" w:rsidRDefault="00624D5E" w:rsidP="005B3CAC">
      <w:pPr>
        <w:ind w:left="567" w:right="-29" w:hanging="567"/>
        <w:rPr>
          <w:del w:id="14674" w:author="AbbVie13" w:date="2025-05-14T12:35:00Z"/>
          <w:sz w:val="22"/>
        </w:rPr>
      </w:pPr>
      <w:del w:id="14675" w:author="AbbVie13" w:date="2025-05-14T12:35:00Z">
        <w:r w:rsidRPr="002E331F">
          <w:rPr>
            <w:sz w:val="22"/>
          </w:rPr>
          <w:delText>6.</w:delText>
        </w:r>
        <w:r w:rsidRPr="002E331F">
          <w:rPr>
            <w:sz w:val="22"/>
          </w:rPr>
          <w:tab/>
        </w:r>
        <w:r w:rsidR="00D54EFA" w:rsidRPr="002E331F">
          <w:rPr>
            <w:sz w:val="22"/>
          </w:rPr>
          <w:delText>Contenido del envase e i</w:delText>
        </w:r>
        <w:r w:rsidRPr="002E331F">
          <w:rPr>
            <w:sz w:val="22"/>
          </w:rPr>
          <w:delText>nformación adicional</w:delText>
        </w:r>
      </w:del>
    </w:p>
    <w:p w14:paraId="2BC4DD24" w14:textId="77777777" w:rsidR="007E048D" w:rsidRPr="002E331F" w:rsidRDefault="007E048D" w:rsidP="005B3CAC">
      <w:pPr>
        <w:numPr>
          <w:ilvl w:val="12"/>
          <w:numId w:val="0"/>
        </w:numPr>
        <w:ind w:right="-2"/>
        <w:rPr>
          <w:del w:id="14676" w:author="AbbVie13" w:date="2025-05-14T12:35:00Z"/>
          <w:sz w:val="22"/>
        </w:rPr>
      </w:pPr>
    </w:p>
    <w:p w14:paraId="3A6478EF" w14:textId="77777777" w:rsidR="007E048D" w:rsidRPr="002E331F" w:rsidRDefault="007E048D" w:rsidP="005B3CAC">
      <w:pPr>
        <w:numPr>
          <w:ilvl w:val="12"/>
          <w:numId w:val="0"/>
        </w:numPr>
        <w:ind w:right="-2"/>
        <w:rPr>
          <w:del w:id="14677" w:author="AbbVie13" w:date="2025-05-14T12:35:00Z"/>
          <w:sz w:val="22"/>
        </w:rPr>
      </w:pPr>
    </w:p>
    <w:p w14:paraId="3B802DE9" w14:textId="77777777" w:rsidR="007E048D" w:rsidRPr="002E331F" w:rsidRDefault="00624D5E" w:rsidP="005B3CAC">
      <w:pPr>
        <w:numPr>
          <w:ilvl w:val="12"/>
          <w:numId w:val="0"/>
        </w:numPr>
        <w:ind w:left="567" w:right="-2" w:hanging="567"/>
        <w:rPr>
          <w:del w:id="14678" w:author="AbbVie13" w:date="2025-05-14T12:35:00Z"/>
          <w:b/>
          <w:sz w:val="22"/>
        </w:rPr>
      </w:pPr>
      <w:del w:id="14679" w:author="AbbVie13" w:date="2025-05-14T12:35:00Z">
        <w:r w:rsidRPr="002E331F">
          <w:rPr>
            <w:b/>
            <w:sz w:val="22"/>
          </w:rPr>
          <w:delText>1.</w:delText>
        </w:r>
        <w:r w:rsidRPr="002E331F">
          <w:rPr>
            <w:b/>
            <w:sz w:val="22"/>
          </w:rPr>
          <w:tab/>
          <w:delText>Q</w:delText>
        </w:r>
        <w:r w:rsidR="00D54EFA" w:rsidRPr="002E331F">
          <w:rPr>
            <w:b/>
            <w:sz w:val="22"/>
          </w:rPr>
          <w:delText>ué es Humira y para qué se utiliza</w:delText>
        </w:r>
      </w:del>
    </w:p>
    <w:p w14:paraId="3F6E0941" w14:textId="77777777" w:rsidR="007E048D" w:rsidRPr="002E331F" w:rsidRDefault="007E048D" w:rsidP="005B3CAC">
      <w:pPr>
        <w:rPr>
          <w:del w:id="14680" w:author="AbbVie13" w:date="2025-05-14T12:35:00Z"/>
          <w:sz w:val="22"/>
        </w:rPr>
      </w:pPr>
    </w:p>
    <w:p w14:paraId="7B65D2A2" w14:textId="77777777" w:rsidR="00D54EFA" w:rsidRPr="002E331F" w:rsidRDefault="00624D5E" w:rsidP="005B3CAC">
      <w:pPr>
        <w:rPr>
          <w:del w:id="14681" w:author="AbbVie13" w:date="2025-05-14T12:35:00Z"/>
          <w:sz w:val="22"/>
        </w:rPr>
      </w:pPr>
      <w:del w:id="14682" w:author="AbbVie13" w:date="2025-05-14T12:35:00Z">
        <w:r w:rsidRPr="002E331F">
          <w:rPr>
            <w:sz w:val="22"/>
          </w:rPr>
          <w:delText>Humira contiene como sustancia activa adalimumab.</w:delText>
        </w:r>
      </w:del>
    </w:p>
    <w:p w14:paraId="0C4E90C2" w14:textId="77777777" w:rsidR="005A40B5" w:rsidRPr="002E331F" w:rsidRDefault="005A40B5" w:rsidP="005B3CAC">
      <w:pPr>
        <w:rPr>
          <w:del w:id="14683" w:author="AbbVie13" w:date="2025-05-14T12:35:00Z"/>
          <w:sz w:val="22"/>
        </w:rPr>
      </w:pPr>
    </w:p>
    <w:p w14:paraId="3D14185A" w14:textId="77777777" w:rsidR="005A40B5" w:rsidRPr="002E331F" w:rsidRDefault="00624D5E" w:rsidP="005B3CAC">
      <w:pPr>
        <w:rPr>
          <w:del w:id="14684" w:author="AbbVie13" w:date="2025-05-14T12:35:00Z"/>
          <w:sz w:val="22"/>
        </w:rPr>
      </w:pPr>
      <w:del w:id="14685" w:author="AbbVie13" w:date="2025-05-14T12:35:00Z">
        <w:r w:rsidRPr="002E331F">
          <w:rPr>
            <w:sz w:val="22"/>
          </w:rPr>
          <w:delText xml:space="preserve">Humira está indicado en el tratamiento de las enfermedades </w:delText>
        </w:r>
        <w:r w:rsidR="00AB2D67" w:rsidRPr="002E331F">
          <w:rPr>
            <w:sz w:val="22"/>
          </w:rPr>
          <w:delText xml:space="preserve">inflamatorias </w:delText>
        </w:r>
        <w:r w:rsidRPr="002E331F">
          <w:rPr>
            <w:sz w:val="22"/>
          </w:rPr>
          <w:delText>que se describen a continuación:</w:delText>
        </w:r>
      </w:del>
    </w:p>
    <w:p w14:paraId="46F6FF2D" w14:textId="77777777" w:rsidR="00BB3C8F" w:rsidRPr="002E331F" w:rsidRDefault="00624D5E" w:rsidP="004251A8">
      <w:pPr>
        <w:numPr>
          <w:ilvl w:val="0"/>
          <w:numId w:val="128"/>
        </w:numPr>
        <w:rPr>
          <w:del w:id="14686" w:author="AbbVie13" w:date="2025-05-14T12:35:00Z"/>
          <w:sz w:val="22"/>
        </w:rPr>
      </w:pPr>
      <w:del w:id="14687" w:author="AbbVie13" w:date="2025-05-14T12:35:00Z">
        <w:r w:rsidRPr="002E331F">
          <w:rPr>
            <w:sz w:val="22"/>
          </w:rPr>
          <w:delText>Artritis idiopática juvenil poliarticular</w:delText>
        </w:r>
      </w:del>
    </w:p>
    <w:p w14:paraId="0CA829F5" w14:textId="77777777" w:rsidR="00BB3C8F" w:rsidRPr="002E331F" w:rsidRDefault="00624D5E" w:rsidP="004251A8">
      <w:pPr>
        <w:numPr>
          <w:ilvl w:val="0"/>
          <w:numId w:val="128"/>
        </w:numPr>
        <w:rPr>
          <w:del w:id="14688" w:author="AbbVie13" w:date="2025-05-14T12:35:00Z"/>
          <w:sz w:val="22"/>
        </w:rPr>
      </w:pPr>
      <w:del w:id="14689" w:author="AbbVie13" w:date="2025-05-14T12:35:00Z">
        <w:r w:rsidRPr="002E331F">
          <w:rPr>
            <w:sz w:val="22"/>
          </w:rPr>
          <w:delText>Artritis asociada a entesitis</w:delText>
        </w:r>
      </w:del>
    </w:p>
    <w:p w14:paraId="2A5E4FDB" w14:textId="77777777" w:rsidR="00BB3C8F" w:rsidRPr="002E331F" w:rsidRDefault="00624D5E" w:rsidP="004251A8">
      <w:pPr>
        <w:numPr>
          <w:ilvl w:val="0"/>
          <w:numId w:val="128"/>
        </w:numPr>
        <w:rPr>
          <w:del w:id="14690" w:author="AbbVie13" w:date="2025-05-14T12:35:00Z"/>
          <w:sz w:val="22"/>
        </w:rPr>
      </w:pPr>
      <w:del w:id="14691" w:author="AbbVie13" w:date="2025-05-14T12:35:00Z">
        <w:r w:rsidRPr="002E331F">
          <w:rPr>
            <w:sz w:val="22"/>
          </w:rPr>
          <w:delText>Psoriasis pediátrica en placas</w:delText>
        </w:r>
      </w:del>
    </w:p>
    <w:p w14:paraId="7F2A52B5" w14:textId="77777777" w:rsidR="00BB3C8F" w:rsidRPr="002E331F" w:rsidRDefault="00624D5E" w:rsidP="004251A8">
      <w:pPr>
        <w:numPr>
          <w:ilvl w:val="0"/>
          <w:numId w:val="128"/>
        </w:numPr>
        <w:rPr>
          <w:del w:id="14692" w:author="AbbVie13" w:date="2025-05-14T12:35:00Z"/>
          <w:sz w:val="22"/>
        </w:rPr>
      </w:pPr>
      <w:del w:id="14693" w:author="AbbVie13" w:date="2025-05-14T12:35:00Z">
        <w:r w:rsidRPr="002E331F">
          <w:rPr>
            <w:sz w:val="22"/>
          </w:rPr>
          <w:delText>Hidradenitis supurativa en adolescentes</w:delText>
        </w:r>
      </w:del>
    </w:p>
    <w:p w14:paraId="15B3D4E7" w14:textId="77777777" w:rsidR="00BB3C8F" w:rsidRDefault="00624D5E" w:rsidP="004251A8">
      <w:pPr>
        <w:numPr>
          <w:ilvl w:val="0"/>
          <w:numId w:val="128"/>
        </w:numPr>
        <w:rPr>
          <w:del w:id="14694" w:author="AbbVie13" w:date="2025-05-14T12:35:00Z"/>
          <w:sz w:val="22"/>
        </w:rPr>
      </w:pPr>
      <w:del w:id="14695" w:author="AbbVie13" w:date="2025-05-14T12:35:00Z">
        <w:r w:rsidRPr="002E331F">
          <w:rPr>
            <w:sz w:val="22"/>
          </w:rPr>
          <w:delText>Enfermedad de Crohn pediátrica</w:delText>
        </w:r>
      </w:del>
    </w:p>
    <w:p w14:paraId="2EFB722B" w14:textId="77777777" w:rsidR="00B8101E" w:rsidRPr="002E331F" w:rsidRDefault="00624D5E" w:rsidP="00B8101E">
      <w:pPr>
        <w:numPr>
          <w:ilvl w:val="0"/>
          <w:numId w:val="128"/>
        </w:numPr>
        <w:rPr>
          <w:del w:id="14696" w:author="AbbVie13" w:date="2025-05-14T12:35:00Z"/>
          <w:sz w:val="22"/>
        </w:rPr>
      </w:pPr>
      <w:del w:id="14697" w:author="AbbVie13" w:date="2025-05-14T12:35:00Z">
        <w:r w:rsidRPr="00B8101E">
          <w:rPr>
            <w:sz w:val="22"/>
          </w:rPr>
          <w:delText>Colitis ulcerosa pediátrica</w:delText>
        </w:r>
      </w:del>
    </w:p>
    <w:p w14:paraId="7F57A3B3" w14:textId="77777777" w:rsidR="00BB3C8F" w:rsidRPr="002E331F" w:rsidRDefault="00624D5E" w:rsidP="004251A8">
      <w:pPr>
        <w:numPr>
          <w:ilvl w:val="0"/>
          <w:numId w:val="128"/>
        </w:numPr>
        <w:rPr>
          <w:del w:id="14698" w:author="AbbVie13" w:date="2025-05-14T12:35:00Z"/>
          <w:sz w:val="22"/>
        </w:rPr>
      </w:pPr>
      <w:del w:id="14699" w:author="AbbVie13" w:date="2025-05-14T12:35:00Z">
        <w:r w:rsidRPr="002E331F">
          <w:rPr>
            <w:sz w:val="22"/>
          </w:rPr>
          <w:delText>Uveítis pediátrica</w:delText>
        </w:r>
      </w:del>
    </w:p>
    <w:p w14:paraId="60300030" w14:textId="77777777" w:rsidR="007E048D" w:rsidRPr="002E331F" w:rsidRDefault="007E048D" w:rsidP="005B3CAC">
      <w:pPr>
        <w:rPr>
          <w:del w:id="14700" w:author="AbbVie13" w:date="2025-05-14T12:35:00Z"/>
          <w:sz w:val="22"/>
        </w:rPr>
      </w:pPr>
    </w:p>
    <w:p w14:paraId="2C841C83" w14:textId="77777777" w:rsidR="00BB3C8F" w:rsidRPr="002E331F" w:rsidRDefault="00624D5E" w:rsidP="00BB3C8F">
      <w:pPr>
        <w:rPr>
          <w:del w:id="14701" w:author="AbbVie13" w:date="2025-05-14T12:35:00Z"/>
          <w:sz w:val="22"/>
        </w:rPr>
      </w:pPr>
      <w:del w:id="14702" w:author="AbbVie13" w:date="2025-05-14T12:35:00Z">
        <w:r w:rsidRPr="002E331F">
          <w:rPr>
            <w:sz w:val="22"/>
          </w:rPr>
          <w:delText>La sustancia activa de Humira, adalimumab, es un anticuerpo monoclonal humano. Los anticuerpos monoclonales son proteínas que atacan a una diana específica.</w:delText>
        </w:r>
      </w:del>
    </w:p>
    <w:p w14:paraId="634696B8" w14:textId="77777777" w:rsidR="00BB3C8F" w:rsidRPr="002E331F" w:rsidRDefault="00BB3C8F" w:rsidP="00BB3C8F">
      <w:pPr>
        <w:rPr>
          <w:del w:id="14703" w:author="AbbVie13" w:date="2025-05-14T12:35:00Z"/>
          <w:sz w:val="22"/>
        </w:rPr>
      </w:pPr>
    </w:p>
    <w:p w14:paraId="2610F579" w14:textId="77777777" w:rsidR="00BB3C8F" w:rsidRPr="002E331F" w:rsidRDefault="00624D5E" w:rsidP="00BB3C8F">
      <w:pPr>
        <w:rPr>
          <w:del w:id="14704" w:author="AbbVie13" w:date="2025-05-14T12:35:00Z"/>
          <w:sz w:val="22"/>
        </w:rPr>
      </w:pPr>
      <w:del w:id="14705" w:author="AbbVie13" w:date="2025-05-14T12:35:00Z">
        <w:r w:rsidRPr="002E331F">
          <w:rPr>
            <w:sz w:val="22"/>
          </w:rPr>
          <w:delTex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delText>
        </w:r>
      </w:del>
    </w:p>
    <w:p w14:paraId="73A5FA9F" w14:textId="77777777" w:rsidR="007E048D" w:rsidRPr="002E331F" w:rsidRDefault="007E048D" w:rsidP="005B3CAC">
      <w:pPr>
        <w:rPr>
          <w:del w:id="14706" w:author="AbbVie13" w:date="2025-05-14T12:35:00Z"/>
          <w:sz w:val="22"/>
        </w:rPr>
      </w:pPr>
    </w:p>
    <w:p w14:paraId="418C9388" w14:textId="77777777" w:rsidR="007E048D" w:rsidRPr="002E331F" w:rsidRDefault="00624D5E" w:rsidP="005B3CAC">
      <w:pPr>
        <w:pStyle w:val="Heading6"/>
        <w:keepNext w:val="0"/>
        <w:rPr>
          <w:del w:id="14707" w:author="AbbVie13" w:date="2025-05-14T12:35:00Z"/>
        </w:rPr>
      </w:pPr>
      <w:del w:id="14708" w:author="AbbVie13" w:date="2025-05-14T12:35:00Z">
        <w:r w:rsidRPr="002E331F">
          <w:delText>Artritis idiopática juvenil poliarticular</w:delText>
        </w:r>
        <w:r w:rsidR="000F4F5F" w:rsidRPr="002E331F">
          <w:delText xml:space="preserve"> y artritis asociada a entesitis</w:delText>
        </w:r>
      </w:del>
    </w:p>
    <w:p w14:paraId="4904A64B" w14:textId="77777777" w:rsidR="006C3B6A" w:rsidRPr="002E331F" w:rsidRDefault="006C3B6A" w:rsidP="005B3CAC">
      <w:pPr>
        <w:pStyle w:val="EMEANormal"/>
        <w:rPr>
          <w:del w:id="14709" w:author="AbbVie13" w:date="2025-05-14T12:35:00Z"/>
          <w:lang w:val="es-ES"/>
        </w:rPr>
      </w:pPr>
    </w:p>
    <w:p w14:paraId="526C5593" w14:textId="77777777" w:rsidR="007E048D" w:rsidRPr="002E331F" w:rsidRDefault="00624D5E" w:rsidP="005B3CAC">
      <w:pPr>
        <w:pStyle w:val="EMEANormal"/>
        <w:rPr>
          <w:del w:id="14710" w:author="AbbVie13" w:date="2025-05-14T12:35:00Z"/>
          <w:szCs w:val="24"/>
          <w:lang w:val="es-ES" w:eastAsia="es-ES"/>
        </w:rPr>
      </w:pPr>
      <w:del w:id="14711" w:author="AbbVie13" w:date="2025-05-14T12:35:00Z">
        <w:r w:rsidRPr="002E331F">
          <w:rPr>
            <w:lang w:val="es-ES"/>
          </w:rPr>
          <w:delText>La artritis idiopática juvenil poliarticular y la artritis asociada a entesitis son enfermedades inflamatorias.</w:delText>
        </w:r>
      </w:del>
    </w:p>
    <w:p w14:paraId="211BC970" w14:textId="77777777" w:rsidR="006C3B6A" w:rsidRPr="002E331F" w:rsidRDefault="006C3B6A" w:rsidP="005B3CAC">
      <w:pPr>
        <w:rPr>
          <w:del w:id="14712" w:author="AbbVie13" w:date="2025-05-14T12:35:00Z"/>
          <w:sz w:val="22"/>
        </w:rPr>
      </w:pPr>
    </w:p>
    <w:p w14:paraId="420B89C8" w14:textId="77777777" w:rsidR="007E048D" w:rsidRPr="002E331F" w:rsidRDefault="00624D5E" w:rsidP="005B3CAC">
      <w:pPr>
        <w:rPr>
          <w:del w:id="14713" w:author="AbbVie13" w:date="2025-05-14T12:35:00Z"/>
          <w:sz w:val="22"/>
        </w:rPr>
      </w:pPr>
      <w:del w:id="14714" w:author="AbbVie13" w:date="2025-05-14T12:35:00Z">
        <w:r w:rsidRPr="002E331F">
          <w:rPr>
            <w:sz w:val="22"/>
          </w:rPr>
          <w:delText>Humira se utiliza para tratar la artritis idiopática juvenil poliarticular</w:delText>
        </w:r>
        <w:r w:rsidR="000F4F5F" w:rsidRPr="002E331F">
          <w:rPr>
            <w:sz w:val="22"/>
          </w:rPr>
          <w:delText xml:space="preserve"> y la artritis asociada a entesitis</w:delText>
        </w:r>
        <w:r w:rsidRPr="002E331F">
          <w:rPr>
            <w:sz w:val="22"/>
          </w:rPr>
          <w:delText xml:space="preserve">. </w:delText>
        </w:r>
        <w:r w:rsidR="00230DDD" w:rsidRPr="002E331F">
          <w:rPr>
            <w:sz w:val="22"/>
          </w:rPr>
          <w:delText xml:space="preserve">Su hijo </w:delText>
        </w:r>
        <w:r w:rsidR="00FA350F" w:rsidRPr="002E331F">
          <w:rPr>
            <w:sz w:val="22"/>
          </w:rPr>
          <w:delText>p</w:delText>
        </w:r>
        <w:r w:rsidRPr="002E331F">
          <w:rPr>
            <w:sz w:val="22"/>
          </w:rPr>
          <w:delText xml:space="preserve">uede haber recibido primero otros fármacos modificadores de la enfermedad, como metotrexato. Si </w:delText>
        </w:r>
        <w:r w:rsidR="004F0D4E" w:rsidRPr="002E331F">
          <w:rPr>
            <w:sz w:val="22"/>
          </w:rPr>
          <w:delText xml:space="preserve">estos medicamentos </w:delText>
        </w:r>
        <w:r w:rsidR="00FA350F" w:rsidRPr="002E331F">
          <w:rPr>
            <w:sz w:val="22"/>
          </w:rPr>
          <w:delText xml:space="preserve"> </w:delText>
        </w:r>
        <w:r w:rsidRPr="002E331F">
          <w:rPr>
            <w:sz w:val="22"/>
          </w:rPr>
          <w:delText>no responde</w:delText>
        </w:r>
        <w:r w:rsidR="004F0D4E" w:rsidRPr="002E331F">
          <w:rPr>
            <w:sz w:val="22"/>
          </w:rPr>
          <w:delText>n</w:delText>
        </w:r>
        <w:r w:rsidRPr="002E331F">
          <w:rPr>
            <w:sz w:val="22"/>
          </w:rPr>
          <w:delText xml:space="preserve"> suficientemente bien</w:delText>
        </w:r>
        <w:r w:rsidR="004F0D4E" w:rsidRPr="002E331F">
          <w:rPr>
            <w:sz w:val="22"/>
          </w:rPr>
          <w:delText xml:space="preserve">, </w:delText>
        </w:r>
        <w:r w:rsidR="00230DDD" w:rsidRPr="002E331F">
          <w:rPr>
            <w:sz w:val="22"/>
          </w:rPr>
          <w:delText xml:space="preserve">su hijo </w:delText>
        </w:r>
        <w:r w:rsidRPr="002E331F">
          <w:rPr>
            <w:sz w:val="22"/>
          </w:rPr>
          <w:delText xml:space="preserve">recibirá Humira para tratar </w:delText>
        </w:r>
        <w:r w:rsidR="004F0D4E" w:rsidRPr="002E331F">
          <w:rPr>
            <w:sz w:val="22"/>
          </w:rPr>
          <w:delText>su</w:delText>
        </w:r>
        <w:r w:rsidR="00FA350F" w:rsidRPr="002E331F">
          <w:rPr>
            <w:sz w:val="22"/>
          </w:rPr>
          <w:delText xml:space="preserve"> </w:delText>
        </w:r>
        <w:r w:rsidRPr="002E331F">
          <w:rPr>
            <w:sz w:val="22"/>
          </w:rPr>
          <w:delText xml:space="preserve">artritis idiopática </w:delText>
        </w:r>
        <w:r w:rsidR="00FA350F" w:rsidRPr="002E331F">
          <w:rPr>
            <w:sz w:val="22"/>
          </w:rPr>
          <w:delText xml:space="preserve">juvenil </w:delText>
        </w:r>
        <w:r w:rsidRPr="002E331F">
          <w:rPr>
            <w:sz w:val="22"/>
          </w:rPr>
          <w:delText>poliarticular</w:delText>
        </w:r>
        <w:r w:rsidR="000F4F5F" w:rsidRPr="002E331F">
          <w:rPr>
            <w:sz w:val="22"/>
          </w:rPr>
          <w:delText xml:space="preserve"> o </w:delText>
        </w:r>
        <w:r w:rsidR="00BF5252" w:rsidRPr="002E331F">
          <w:rPr>
            <w:sz w:val="22"/>
          </w:rPr>
          <w:delText xml:space="preserve">la </w:delText>
        </w:r>
        <w:r w:rsidR="000F4F5F" w:rsidRPr="002E331F">
          <w:rPr>
            <w:sz w:val="22"/>
          </w:rPr>
          <w:delText>artritis asociada a entesitis</w:delText>
        </w:r>
        <w:r w:rsidRPr="002E331F">
          <w:rPr>
            <w:sz w:val="22"/>
          </w:rPr>
          <w:delText>.</w:delText>
        </w:r>
      </w:del>
    </w:p>
    <w:p w14:paraId="4FB18B0E" w14:textId="77777777" w:rsidR="007E048D" w:rsidRPr="002E331F" w:rsidRDefault="007E048D" w:rsidP="005B3CAC">
      <w:pPr>
        <w:numPr>
          <w:ilvl w:val="12"/>
          <w:numId w:val="0"/>
        </w:numPr>
        <w:ind w:right="-2"/>
        <w:rPr>
          <w:del w:id="14715" w:author="AbbVie13" w:date="2025-05-14T12:35:00Z"/>
          <w:sz w:val="22"/>
        </w:rPr>
      </w:pPr>
    </w:p>
    <w:p w14:paraId="69308A46" w14:textId="77777777" w:rsidR="00552A39" w:rsidRPr="002E331F" w:rsidRDefault="00624D5E" w:rsidP="00552A39">
      <w:pPr>
        <w:numPr>
          <w:ilvl w:val="12"/>
          <w:numId w:val="0"/>
        </w:numPr>
        <w:ind w:right="-2"/>
        <w:rPr>
          <w:del w:id="14716" w:author="AbbVie13" w:date="2025-05-14T12:35:00Z"/>
          <w:sz w:val="22"/>
          <w:szCs w:val="22"/>
          <w:u w:val="single"/>
        </w:rPr>
      </w:pPr>
      <w:del w:id="14717" w:author="AbbVie13" w:date="2025-05-14T12:35:00Z">
        <w:r w:rsidRPr="002E331F">
          <w:rPr>
            <w:sz w:val="22"/>
            <w:szCs w:val="22"/>
            <w:u w:val="single"/>
          </w:rPr>
          <w:delText xml:space="preserve">Psoriasis </w:delText>
        </w:r>
        <w:r w:rsidR="008904B2" w:rsidRPr="002E331F">
          <w:rPr>
            <w:sz w:val="22"/>
            <w:szCs w:val="22"/>
            <w:u w:val="single"/>
          </w:rPr>
          <w:delText xml:space="preserve">pediátrica </w:delText>
        </w:r>
        <w:r w:rsidRPr="002E331F">
          <w:rPr>
            <w:sz w:val="22"/>
            <w:szCs w:val="22"/>
            <w:u w:val="single"/>
          </w:rPr>
          <w:delText>en placas</w:delText>
        </w:r>
      </w:del>
    </w:p>
    <w:p w14:paraId="063598BE" w14:textId="77777777" w:rsidR="00A35B2E" w:rsidRPr="002E331F" w:rsidRDefault="00A35B2E" w:rsidP="00552A39">
      <w:pPr>
        <w:numPr>
          <w:ilvl w:val="12"/>
          <w:numId w:val="0"/>
        </w:numPr>
        <w:ind w:right="-2"/>
        <w:rPr>
          <w:del w:id="14718" w:author="AbbVie13" w:date="2025-05-14T12:35:00Z"/>
          <w:sz w:val="22"/>
          <w:szCs w:val="22"/>
          <w:u w:val="single"/>
        </w:rPr>
      </w:pPr>
    </w:p>
    <w:p w14:paraId="5131676C" w14:textId="77777777" w:rsidR="00552A39" w:rsidRPr="002E331F" w:rsidRDefault="00624D5E" w:rsidP="00552A39">
      <w:pPr>
        <w:numPr>
          <w:ilvl w:val="12"/>
          <w:numId w:val="0"/>
        </w:numPr>
        <w:ind w:right="-2"/>
        <w:rPr>
          <w:del w:id="14719" w:author="AbbVie13" w:date="2025-05-14T12:35:00Z"/>
          <w:sz w:val="22"/>
          <w:szCs w:val="22"/>
        </w:rPr>
      </w:pPr>
      <w:del w:id="14720" w:author="AbbVie13" w:date="2025-05-14T12:35:00Z">
        <w:r w:rsidRPr="002E331F">
          <w:rPr>
            <w:sz w:val="22"/>
            <w:szCs w:val="22"/>
          </w:rPr>
          <w:delText xml:space="preserve">La psoriasis en placas es una enfermedad de la piel que causa áreas enrojecidas, escamosas, con costras y cubiertas por escamas plateadas. </w:delText>
        </w:r>
        <w:r w:rsidR="00F2489F" w:rsidRPr="002E331F">
          <w:rPr>
            <w:sz w:val="22"/>
            <w:szCs w:val="22"/>
          </w:rPr>
          <w:delText>La psoriasis en placas también puede afectar las uñas, provocando que se deterioren, se engrosen y se levanten del lecho de la uña, lo cual puede ser doloroso</w:delText>
        </w:r>
        <w:r w:rsidR="007D77AB" w:rsidRPr="002E331F">
          <w:rPr>
            <w:sz w:val="22"/>
            <w:szCs w:val="22"/>
          </w:rPr>
          <w:delText>. Se cree que la psoriasis está causada por un defecto en el sistema inmune del cuerpo que lleva a un incremento en la producción de células de la piel.</w:delText>
        </w:r>
      </w:del>
    </w:p>
    <w:p w14:paraId="6F596F20" w14:textId="77777777" w:rsidR="00A3743E" w:rsidRPr="002E331F" w:rsidRDefault="00A3743E" w:rsidP="00552A39">
      <w:pPr>
        <w:numPr>
          <w:ilvl w:val="12"/>
          <w:numId w:val="0"/>
        </w:numPr>
        <w:ind w:right="-2"/>
        <w:rPr>
          <w:del w:id="14721" w:author="AbbVie13" w:date="2025-05-14T12:35:00Z"/>
          <w:sz w:val="22"/>
          <w:szCs w:val="22"/>
        </w:rPr>
      </w:pPr>
    </w:p>
    <w:p w14:paraId="5509171C" w14:textId="77777777" w:rsidR="00552A39" w:rsidRPr="002E331F" w:rsidRDefault="00624D5E" w:rsidP="00552A39">
      <w:pPr>
        <w:numPr>
          <w:ilvl w:val="12"/>
          <w:numId w:val="0"/>
        </w:numPr>
        <w:ind w:right="-2"/>
        <w:rPr>
          <w:del w:id="14722" w:author="AbbVie13" w:date="2025-05-14T12:35:00Z"/>
          <w:sz w:val="22"/>
          <w:szCs w:val="22"/>
          <w:lang w:eastAsia="en-US"/>
        </w:rPr>
      </w:pPr>
      <w:del w:id="14723" w:author="AbbVie13" w:date="2025-05-14T12:35:00Z">
        <w:r w:rsidRPr="002E331F">
          <w:rPr>
            <w:sz w:val="22"/>
            <w:szCs w:val="22"/>
          </w:rPr>
          <w:delText xml:space="preserve">Humira se utiliza para tratar la psoriasis en placas grave en niños y adolescentes </w:delText>
        </w:r>
        <w:r w:rsidR="00CA531D" w:rsidRPr="002E331F">
          <w:rPr>
            <w:sz w:val="22"/>
            <w:szCs w:val="22"/>
          </w:rPr>
          <w:delText xml:space="preserve">de </w:delText>
        </w:r>
        <w:r w:rsidR="004F1A69" w:rsidRPr="002E331F">
          <w:rPr>
            <w:sz w:val="22"/>
            <w:szCs w:val="22"/>
          </w:rPr>
          <w:delText>entre</w:delText>
        </w:r>
        <w:r w:rsidRPr="002E331F">
          <w:rPr>
            <w:sz w:val="22"/>
            <w:szCs w:val="22"/>
          </w:rPr>
          <w:delText xml:space="preserve"> 4 </w:delText>
        </w:r>
        <w:r w:rsidR="004F1A69" w:rsidRPr="002E331F">
          <w:rPr>
            <w:sz w:val="22"/>
            <w:szCs w:val="22"/>
          </w:rPr>
          <w:delText>y</w:delText>
        </w:r>
        <w:r w:rsidR="009E47D9" w:rsidRPr="002E331F">
          <w:rPr>
            <w:sz w:val="22"/>
            <w:szCs w:val="22"/>
          </w:rPr>
          <w:delText xml:space="preserve"> 17 años </w:delText>
        </w:r>
        <w:r w:rsidRPr="002E331F">
          <w:rPr>
            <w:sz w:val="22"/>
            <w:szCs w:val="22"/>
          </w:rPr>
          <w:delText xml:space="preserve">de edad que no hayan respondido, o </w:delText>
        </w:r>
        <w:r w:rsidRPr="002E331F">
          <w:rPr>
            <w:sz w:val="22"/>
            <w:szCs w:val="22"/>
            <w:lang w:eastAsia="en-US"/>
          </w:rPr>
          <w:delText xml:space="preserve">no sean buenos candidatos para terapia tópica </w:delText>
        </w:r>
        <w:r w:rsidR="000D264D" w:rsidRPr="002E331F">
          <w:rPr>
            <w:sz w:val="22"/>
            <w:szCs w:val="22"/>
            <w:lang w:eastAsia="en-US"/>
          </w:rPr>
          <w:delText>y</w:delText>
        </w:r>
        <w:r w:rsidRPr="002E331F">
          <w:rPr>
            <w:sz w:val="22"/>
            <w:szCs w:val="22"/>
            <w:lang w:eastAsia="en-US"/>
          </w:rPr>
          <w:delText xml:space="preserve"> fototerapia</w:delText>
        </w:r>
        <w:r w:rsidR="009E47D9" w:rsidRPr="002E331F">
          <w:rPr>
            <w:sz w:val="22"/>
            <w:szCs w:val="22"/>
            <w:lang w:eastAsia="en-US"/>
          </w:rPr>
          <w:delText>s</w:delText>
        </w:r>
        <w:r w:rsidRPr="002E331F">
          <w:rPr>
            <w:sz w:val="22"/>
            <w:szCs w:val="22"/>
            <w:lang w:eastAsia="en-US"/>
          </w:rPr>
          <w:delText>.</w:delText>
        </w:r>
      </w:del>
    </w:p>
    <w:p w14:paraId="58C86A02" w14:textId="77777777" w:rsidR="008C1C48" w:rsidRPr="002E331F" w:rsidRDefault="008C1C48" w:rsidP="00552A39">
      <w:pPr>
        <w:numPr>
          <w:ilvl w:val="12"/>
          <w:numId w:val="0"/>
        </w:numPr>
        <w:ind w:right="-2"/>
        <w:rPr>
          <w:del w:id="14724" w:author="AbbVie13" w:date="2025-05-14T12:35:00Z"/>
          <w:sz w:val="22"/>
          <w:szCs w:val="22"/>
        </w:rPr>
      </w:pPr>
    </w:p>
    <w:p w14:paraId="1B97AA97" w14:textId="77777777" w:rsidR="00B84FD6" w:rsidRPr="002E331F" w:rsidRDefault="00624D5E" w:rsidP="00552A39">
      <w:pPr>
        <w:numPr>
          <w:ilvl w:val="12"/>
          <w:numId w:val="0"/>
        </w:numPr>
        <w:ind w:right="-2"/>
        <w:rPr>
          <w:del w:id="14725" w:author="AbbVie13" w:date="2025-05-14T12:35:00Z"/>
          <w:sz w:val="22"/>
          <w:szCs w:val="22"/>
          <w:u w:val="single"/>
        </w:rPr>
      </w:pPr>
      <w:del w:id="14726" w:author="AbbVie13" w:date="2025-05-14T12:35:00Z">
        <w:r w:rsidRPr="002E331F">
          <w:rPr>
            <w:sz w:val="22"/>
            <w:szCs w:val="22"/>
            <w:u w:val="single"/>
          </w:rPr>
          <w:delText>Hidradenitis supurativa en adolescentes</w:delText>
        </w:r>
      </w:del>
    </w:p>
    <w:p w14:paraId="247830DC" w14:textId="77777777" w:rsidR="00B84FD6" w:rsidRPr="002E331F" w:rsidRDefault="00B84FD6" w:rsidP="00552A39">
      <w:pPr>
        <w:numPr>
          <w:ilvl w:val="12"/>
          <w:numId w:val="0"/>
        </w:numPr>
        <w:ind w:right="-2"/>
        <w:rPr>
          <w:del w:id="14727" w:author="AbbVie13" w:date="2025-05-14T12:35:00Z"/>
          <w:sz w:val="22"/>
          <w:szCs w:val="22"/>
          <w:u w:val="single"/>
        </w:rPr>
      </w:pPr>
    </w:p>
    <w:p w14:paraId="31F71EC5" w14:textId="77777777" w:rsidR="00550FFE" w:rsidRPr="002E331F" w:rsidRDefault="00624D5E" w:rsidP="00550FFE">
      <w:pPr>
        <w:pStyle w:val="BodyText2"/>
        <w:rPr>
          <w:del w:id="14728" w:author="AbbVie13" w:date="2025-05-14T12:35:00Z"/>
        </w:rPr>
      </w:pPr>
      <w:del w:id="14729" w:author="AbbVie13" w:date="2025-05-14T12:35:00Z">
        <w:r w:rsidRPr="002E331F">
          <w:delText>La hidradenitis supurativa (a veces denominada acné inverso) es una enfermedad</w:delText>
        </w:r>
        <w:r w:rsidR="00EA709B" w:rsidRPr="002E331F">
          <w:delText xml:space="preserve"> crónica</w:delText>
        </w:r>
        <w:r w:rsidRPr="002E331F">
          <w:delText xml:space="preserve"> inflamatoria de la piel y a menudo dolorosa. Los síntomas pueden incluir nódulos </w:delText>
        </w:r>
        <w:r w:rsidR="00EA709B" w:rsidRPr="002E331F">
          <w:delText>dolorosos</w:delText>
        </w:r>
        <w:r w:rsidRPr="002E331F">
          <w:delText xml:space="preserve"> (bultos) y abscesos (forúnculos) que pueden secretar pus. Normalmente afecta a áreas específicas de la piel, como debajo del pecho, de las axilas, zona interior de los muslos, ingle y nalgas. También puede haber cicatrices en las áreas afectadas. </w:delText>
        </w:r>
      </w:del>
    </w:p>
    <w:p w14:paraId="706443E7" w14:textId="77777777" w:rsidR="00550FFE" w:rsidRPr="002E331F" w:rsidRDefault="00550FFE" w:rsidP="00550FFE">
      <w:pPr>
        <w:pStyle w:val="BodyText2"/>
        <w:rPr>
          <w:del w:id="14730" w:author="AbbVie13" w:date="2025-05-14T12:35:00Z"/>
        </w:rPr>
      </w:pPr>
    </w:p>
    <w:p w14:paraId="518DFB0A" w14:textId="77777777" w:rsidR="00550FFE" w:rsidRPr="002E331F" w:rsidRDefault="00624D5E" w:rsidP="00550FFE">
      <w:pPr>
        <w:pStyle w:val="BodyText2"/>
        <w:rPr>
          <w:del w:id="14731" w:author="AbbVie13" w:date="2025-05-14T12:35:00Z"/>
        </w:rPr>
      </w:pPr>
      <w:del w:id="14732" w:author="AbbVie13" w:date="2025-05-14T12:35:00Z">
        <w:r w:rsidRPr="002E331F">
          <w:delText xml:space="preserve">Humira se utiliza para tratar la hidradenitis supurativa en </w:delText>
        </w:r>
        <w:r w:rsidR="00622B08" w:rsidRPr="002E331F">
          <w:delText xml:space="preserve">adolescentes a partir de 12 años de edad. </w:delText>
        </w:r>
        <w:r w:rsidRPr="002E331F">
          <w:delText>Humira puede reducir el número de nódulos y abscesos</w:delText>
        </w:r>
        <w:r w:rsidR="00EA709B" w:rsidRPr="002E331F">
          <w:delText xml:space="preserve"> que tiene</w:delText>
        </w:r>
        <w:r w:rsidRPr="002E331F">
          <w:delText xml:space="preserve">, y el dolor que normalmente va asociado a esta enfermedad. </w:delText>
        </w:r>
        <w:r w:rsidR="00622B08" w:rsidRPr="002E331F">
          <w:delText xml:space="preserve">Puede haber recibido otros </w:delText>
        </w:r>
        <w:r w:rsidR="00E50004" w:rsidRPr="002E331F">
          <w:delText xml:space="preserve">medicamentos </w:delText>
        </w:r>
        <w:r w:rsidR="00622B08" w:rsidRPr="002E331F">
          <w:delText xml:space="preserve">previamente. Si no responde lo suficientemente bien a esos </w:delText>
        </w:r>
        <w:r w:rsidR="00E50004" w:rsidRPr="002E331F">
          <w:delText>medicamentos</w:delText>
        </w:r>
        <w:r w:rsidR="00622B08" w:rsidRPr="002E331F">
          <w:delText>, recibirá Humira.</w:delText>
        </w:r>
      </w:del>
    </w:p>
    <w:p w14:paraId="4EE48DDE" w14:textId="77777777" w:rsidR="00B84FD6" w:rsidRPr="002E331F" w:rsidRDefault="00B84FD6" w:rsidP="00552A39">
      <w:pPr>
        <w:numPr>
          <w:ilvl w:val="12"/>
          <w:numId w:val="0"/>
        </w:numPr>
        <w:ind w:right="-2"/>
        <w:rPr>
          <w:del w:id="14733" w:author="AbbVie13" w:date="2025-05-14T12:35:00Z"/>
          <w:sz w:val="22"/>
          <w:szCs w:val="22"/>
        </w:rPr>
      </w:pPr>
    </w:p>
    <w:p w14:paraId="31235252" w14:textId="77777777" w:rsidR="00EB458D" w:rsidRPr="002E331F" w:rsidRDefault="00624D5E" w:rsidP="00EB458D">
      <w:pPr>
        <w:rPr>
          <w:del w:id="14734" w:author="AbbVie13" w:date="2025-05-14T12:35:00Z"/>
          <w:sz w:val="22"/>
          <w:u w:val="single"/>
        </w:rPr>
      </w:pPr>
      <w:del w:id="14735" w:author="AbbVie13" w:date="2025-05-14T12:35:00Z">
        <w:r w:rsidRPr="002E331F">
          <w:rPr>
            <w:sz w:val="22"/>
            <w:u w:val="single"/>
          </w:rPr>
          <w:delText>Enfermedad de Crohn pediátrica</w:delText>
        </w:r>
      </w:del>
    </w:p>
    <w:p w14:paraId="3319D102" w14:textId="77777777" w:rsidR="00EB458D" w:rsidRPr="002E331F" w:rsidRDefault="00EB458D" w:rsidP="00EB458D">
      <w:pPr>
        <w:rPr>
          <w:del w:id="14736" w:author="AbbVie13" w:date="2025-05-14T12:35:00Z"/>
          <w:sz w:val="22"/>
        </w:rPr>
      </w:pPr>
    </w:p>
    <w:p w14:paraId="0073FC91" w14:textId="77777777" w:rsidR="00EB458D" w:rsidRDefault="00624D5E" w:rsidP="00EB458D">
      <w:pPr>
        <w:rPr>
          <w:del w:id="14737" w:author="AbbVie13" w:date="2025-05-14T12:35:00Z"/>
          <w:sz w:val="22"/>
        </w:rPr>
      </w:pPr>
      <w:del w:id="14738" w:author="AbbVie13" w:date="2025-05-14T12:35:00Z">
        <w:r w:rsidRPr="002E331F">
          <w:rPr>
            <w:sz w:val="22"/>
          </w:rPr>
          <w:delText xml:space="preserve">La enfermedad de Crohn pediátrica es una enfermedad inflamatoria del tracto digestivo. Humira está indicado para el tratamiento de la enfermedad de Crohn en niños de entre 6 y 17 años. </w:delText>
        </w:r>
        <w:r w:rsidR="00230DDD" w:rsidRPr="002E331F">
          <w:rPr>
            <w:sz w:val="22"/>
          </w:rPr>
          <w:delText xml:space="preserve">Su hijo </w:delText>
        </w:r>
        <w:r w:rsidRPr="002E331F">
          <w:rPr>
            <w:sz w:val="22"/>
          </w:rPr>
          <w:delText xml:space="preserve">puede haber recibido primero otros medicamentos. </w:delText>
        </w:r>
        <w:r w:rsidR="0075784C" w:rsidRPr="002E331F">
          <w:rPr>
            <w:sz w:val="22"/>
          </w:rPr>
          <w:delText xml:space="preserve">Si </w:delText>
        </w:r>
        <w:r w:rsidRPr="002E331F">
          <w:rPr>
            <w:sz w:val="22"/>
          </w:rPr>
          <w:delText xml:space="preserve">estos </w:delText>
        </w:r>
        <w:r w:rsidR="00F2489F" w:rsidRPr="002E331F">
          <w:rPr>
            <w:sz w:val="22"/>
          </w:rPr>
          <w:delText xml:space="preserve">medicamentos </w:delText>
        </w:r>
        <w:r w:rsidRPr="002E331F">
          <w:rPr>
            <w:sz w:val="22"/>
          </w:rPr>
          <w:delText xml:space="preserve">no </w:delText>
        </w:r>
        <w:r w:rsidR="00F2489F" w:rsidRPr="002E331F">
          <w:rPr>
            <w:sz w:val="22"/>
          </w:rPr>
          <w:delText>responden</w:delText>
        </w:r>
        <w:r w:rsidRPr="002E331F">
          <w:rPr>
            <w:sz w:val="22"/>
          </w:rPr>
          <w:delText xml:space="preserve"> suficientemente b</w:delText>
        </w:r>
        <w:r w:rsidR="00F2489F" w:rsidRPr="002E331F">
          <w:rPr>
            <w:sz w:val="22"/>
          </w:rPr>
          <w:delText>ien</w:delText>
        </w:r>
        <w:r w:rsidRPr="002E331F">
          <w:rPr>
            <w:sz w:val="22"/>
          </w:rPr>
          <w:delText xml:space="preserve">, </w:delText>
        </w:r>
        <w:r w:rsidR="00230DDD" w:rsidRPr="002E331F">
          <w:rPr>
            <w:sz w:val="22"/>
          </w:rPr>
          <w:delText xml:space="preserve">su hijo </w:delText>
        </w:r>
        <w:r w:rsidRPr="002E331F">
          <w:rPr>
            <w:sz w:val="22"/>
          </w:rPr>
          <w:delText xml:space="preserve">recibirá Humira para reducir los signos y síntomas de </w:delText>
        </w:r>
        <w:r w:rsidR="00F2489F" w:rsidRPr="002E331F">
          <w:rPr>
            <w:sz w:val="22"/>
          </w:rPr>
          <w:delText>su</w:delText>
        </w:r>
        <w:r w:rsidR="00230DDD" w:rsidRPr="002E331F">
          <w:rPr>
            <w:sz w:val="22"/>
          </w:rPr>
          <w:delText xml:space="preserve"> </w:delText>
        </w:r>
        <w:r w:rsidRPr="002E331F">
          <w:rPr>
            <w:sz w:val="22"/>
          </w:rPr>
          <w:delText>enfermedad.</w:delText>
        </w:r>
      </w:del>
    </w:p>
    <w:p w14:paraId="7CACFB0C" w14:textId="77777777" w:rsidR="00B8101E" w:rsidRDefault="00B8101E" w:rsidP="00EB458D">
      <w:pPr>
        <w:rPr>
          <w:del w:id="14739" w:author="AbbVie13" w:date="2025-05-14T12:35:00Z"/>
          <w:sz w:val="22"/>
        </w:rPr>
      </w:pPr>
    </w:p>
    <w:p w14:paraId="1327FA4B" w14:textId="77777777" w:rsidR="00B8101E" w:rsidRPr="008A134C" w:rsidRDefault="00624D5E" w:rsidP="00EB458D">
      <w:pPr>
        <w:rPr>
          <w:del w:id="14740" w:author="AbbVie13" w:date="2025-05-14T12:35:00Z"/>
          <w:sz w:val="22"/>
          <w:u w:val="single"/>
        </w:rPr>
      </w:pPr>
      <w:bookmarkStart w:id="14741" w:name="_Hlk53423513"/>
      <w:del w:id="14742" w:author="AbbVie13" w:date="2025-05-14T12:35:00Z">
        <w:r w:rsidRPr="008A134C">
          <w:rPr>
            <w:sz w:val="22"/>
            <w:u w:val="single"/>
          </w:rPr>
          <w:delText>Colitis ulcerosa pediátrica</w:delText>
        </w:r>
      </w:del>
    </w:p>
    <w:p w14:paraId="7FB9C2B8" w14:textId="77777777" w:rsidR="00B8101E" w:rsidRDefault="00B8101E" w:rsidP="00B8101E">
      <w:pPr>
        <w:rPr>
          <w:del w:id="14743" w:author="AbbVie13" w:date="2025-05-14T12:35:00Z"/>
          <w:sz w:val="22"/>
        </w:rPr>
      </w:pPr>
    </w:p>
    <w:p w14:paraId="147004E2" w14:textId="77777777" w:rsidR="00BF4F52" w:rsidRPr="00815360" w:rsidRDefault="00624D5E" w:rsidP="00BF4F52">
      <w:pPr>
        <w:numPr>
          <w:ilvl w:val="12"/>
          <w:numId w:val="0"/>
        </w:numPr>
        <w:ind w:right="-2"/>
        <w:rPr>
          <w:del w:id="14744" w:author="AbbVie13" w:date="2025-05-14T12:35:00Z"/>
          <w:sz w:val="22"/>
          <w:szCs w:val="22"/>
        </w:rPr>
      </w:pPr>
      <w:del w:id="14745" w:author="AbbVie13" w:date="2025-05-14T12:35:00Z">
        <w:r w:rsidRPr="00DD1A8E">
          <w:rPr>
            <w:sz w:val="22"/>
            <w:szCs w:val="22"/>
          </w:rPr>
          <w:delText xml:space="preserve">La colitis ulcerosa es una enfermedad inflamatoria </w:delText>
        </w:r>
        <w:r>
          <w:rPr>
            <w:sz w:val="22"/>
            <w:szCs w:val="22"/>
          </w:rPr>
          <w:delText>del intestino grueso</w:delText>
        </w:r>
        <w:r w:rsidRPr="00DD1A8E">
          <w:rPr>
            <w:sz w:val="22"/>
            <w:szCs w:val="22"/>
          </w:rPr>
          <w:delText>. Humira se utiliza para tratar la colitis ulcerosa de moderada a</w:delText>
        </w:r>
        <w:r w:rsidRPr="00ED26E8">
          <w:rPr>
            <w:sz w:val="22"/>
            <w:szCs w:val="22"/>
          </w:rPr>
          <w:delText xml:space="preserve"> grave en niños de 6 a 17 años.</w:delText>
        </w:r>
        <w:r w:rsidRPr="0087147C">
          <w:rPr>
            <w:sz w:val="22"/>
            <w:szCs w:val="22"/>
          </w:rPr>
          <w:delText xml:space="preserve"> </w:delText>
        </w:r>
        <w:r w:rsidRPr="00103763">
          <w:rPr>
            <w:sz w:val="22"/>
            <w:szCs w:val="22"/>
          </w:rPr>
          <w:delText>Su hijo puede haber recibido primero otros medicamentos. Si estos medicamentos no responden suficientemente bien, su hijo recibirá Humira para reducir los signos y síntomas de su enfermedad</w:delText>
        </w:r>
        <w:r w:rsidRPr="00815360">
          <w:rPr>
            <w:sz w:val="22"/>
            <w:szCs w:val="22"/>
          </w:rPr>
          <w:delText>.</w:delText>
        </w:r>
      </w:del>
    </w:p>
    <w:bookmarkEnd w:id="14741"/>
    <w:p w14:paraId="28780548" w14:textId="77777777" w:rsidR="00EB458D" w:rsidRPr="002E331F" w:rsidRDefault="00EB458D" w:rsidP="00552A39">
      <w:pPr>
        <w:numPr>
          <w:ilvl w:val="12"/>
          <w:numId w:val="0"/>
        </w:numPr>
        <w:ind w:right="-2"/>
        <w:rPr>
          <w:del w:id="14746" w:author="AbbVie13" w:date="2025-05-14T12:35:00Z"/>
          <w:sz w:val="22"/>
          <w:szCs w:val="22"/>
        </w:rPr>
      </w:pPr>
    </w:p>
    <w:p w14:paraId="1F6F50F5" w14:textId="77777777" w:rsidR="00E10781" w:rsidRPr="002E331F" w:rsidRDefault="00624D5E" w:rsidP="00552A39">
      <w:pPr>
        <w:numPr>
          <w:ilvl w:val="12"/>
          <w:numId w:val="0"/>
        </w:numPr>
        <w:ind w:right="-2"/>
        <w:rPr>
          <w:del w:id="14747" w:author="AbbVie13" w:date="2025-05-14T12:35:00Z"/>
          <w:sz w:val="22"/>
          <w:szCs w:val="22"/>
          <w:u w:val="single"/>
        </w:rPr>
      </w:pPr>
      <w:del w:id="14748" w:author="AbbVie13" w:date="2025-05-14T12:35:00Z">
        <w:r w:rsidRPr="002E331F">
          <w:rPr>
            <w:sz w:val="22"/>
            <w:szCs w:val="22"/>
            <w:u w:val="single"/>
          </w:rPr>
          <w:delText xml:space="preserve">Uveítis </w:delText>
        </w:r>
        <w:r w:rsidR="0075784C" w:rsidRPr="002E331F">
          <w:rPr>
            <w:sz w:val="22"/>
            <w:szCs w:val="22"/>
            <w:u w:val="single"/>
          </w:rPr>
          <w:delText>pediátrica</w:delText>
        </w:r>
      </w:del>
    </w:p>
    <w:p w14:paraId="0C818A85" w14:textId="77777777" w:rsidR="00217009" w:rsidRPr="002E331F" w:rsidRDefault="00217009" w:rsidP="00552A39">
      <w:pPr>
        <w:numPr>
          <w:ilvl w:val="12"/>
          <w:numId w:val="0"/>
        </w:numPr>
        <w:ind w:right="-2"/>
        <w:rPr>
          <w:del w:id="14749" w:author="AbbVie13" w:date="2025-05-14T12:35:00Z"/>
          <w:sz w:val="22"/>
          <w:szCs w:val="22"/>
        </w:rPr>
      </w:pPr>
    </w:p>
    <w:p w14:paraId="60ABB6AE" w14:textId="77777777" w:rsidR="00E10781" w:rsidRPr="002E331F" w:rsidRDefault="00624D5E" w:rsidP="00552A39">
      <w:pPr>
        <w:numPr>
          <w:ilvl w:val="12"/>
          <w:numId w:val="0"/>
        </w:numPr>
        <w:ind w:right="-2"/>
        <w:rPr>
          <w:del w:id="14750" w:author="AbbVie13" w:date="2025-05-14T12:35:00Z"/>
          <w:sz w:val="22"/>
          <w:szCs w:val="22"/>
        </w:rPr>
      </w:pPr>
      <w:del w:id="14751" w:author="AbbVie13" w:date="2025-05-14T12:35:00Z">
        <w:r w:rsidRPr="002E331F">
          <w:rPr>
            <w:sz w:val="22"/>
            <w:szCs w:val="22"/>
          </w:rPr>
          <w:delText xml:space="preserve">La uveítis no infecciosa es una enfermedad </w:delText>
        </w:r>
        <w:r w:rsidR="0075784C" w:rsidRPr="002E331F">
          <w:rPr>
            <w:sz w:val="22"/>
            <w:szCs w:val="22"/>
          </w:rPr>
          <w:delText xml:space="preserve"> </w:delText>
        </w:r>
        <w:r w:rsidRPr="002E331F">
          <w:rPr>
            <w:sz w:val="22"/>
            <w:szCs w:val="22"/>
          </w:rPr>
          <w:delText>inflamatoria que afecta a ciertas partes del ojo.</w:delText>
        </w:r>
      </w:del>
    </w:p>
    <w:p w14:paraId="368C0B0D" w14:textId="77777777" w:rsidR="00E10781" w:rsidRPr="002E331F" w:rsidRDefault="00E10781" w:rsidP="00552A39">
      <w:pPr>
        <w:numPr>
          <w:ilvl w:val="12"/>
          <w:numId w:val="0"/>
        </w:numPr>
        <w:ind w:right="-2"/>
        <w:rPr>
          <w:del w:id="14752" w:author="AbbVie13" w:date="2025-05-14T12:35:00Z"/>
          <w:sz w:val="22"/>
          <w:szCs w:val="22"/>
        </w:rPr>
      </w:pPr>
    </w:p>
    <w:p w14:paraId="3590C365" w14:textId="77777777" w:rsidR="00E10781" w:rsidRPr="002E331F" w:rsidRDefault="00624D5E" w:rsidP="00552A39">
      <w:pPr>
        <w:numPr>
          <w:ilvl w:val="12"/>
          <w:numId w:val="0"/>
        </w:numPr>
        <w:ind w:right="-2"/>
        <w:rPr>
          <w:del w:id="14753" w:author="AbbVie13" w:date="2025-05-14T12:35:00Z"/>
          <w:sz w:val="22"/>
          <w:szCs w:val="22"/>
        </w:rPr>
      </w:pPr>
      <w:del w:id="14754" w:author="AbbVie13" w:date="2025-05-14T12:35:00Z">
        <w:r w:rsidRPr="002E331F">
          <w:rPr>
            <w:sz w:val="22"/>
            <w:szCs w:val="22"/>
          </w:rPr>
          <w:delText xml:space="preserve">Humira se utiliza en niños desde los 2 años para el tratamiento de la uveítis crónica no infecciosa con inflamación que afecta a la parte frontal del ojo. Esta inflamación puede conducir a una disminución de la visión y/o a la presencia de </w:delText>
        </w:r>
        <w:r w:rsidR="00B84F5A" w:rsidRPr="002E331F">
          <w:rPr>
            <w:sz w:val="22"/>
            <w:szCs w:val="22"/>
          </w:rPr>
          <w:delText>motas en el ojo (puntos negro</w:delText>
        </w:r>
        <w:r w:rsidRPr="002E331F">
          <w:rPr>
            <w:sz w:val="22"/>
            <w:szCs w:val="22"/>
          </w:rPr>
          <w:delText xml:space="preserve">s o líneas </w:delText>
        </w:r>
        <w:r w:rsidR="00B84F5A" w:rsidRPr="002E331F">
          <w:rPr>
            <w:sz w:val="22"/>
            <w:szCs w:val="22"/>
          </w:rPr>
          <w:delText>delgadas</w:delText>
        </w:r>
        <w:r w:rsidRPr="002E331F">
          <w:rPr>
            <w:sz w:val="22"/>
            <w:szCs w:val="22"/>
          </w:rPr>
          <w:delText xml:space="preserve"> que se mueven a </w:delText>
        </w:r>
        <w:r w:rsidR="00B84F5A" w:rsidRPr="002E331F">
          <w:rPr>
            <w:sz w:val="22"/>
            <w:szCs w:val="22"/>
          </w:rPr>
          <w:delText>lo largo</w:delText>
        </w:r>
        <w:r w:rsidRPr="002E331F">
          <w:rPr>
            <w:sz w:val="22"/>
            <w:szCs w:val="22"/>
          </w:rPr>
          <w:delText xml:space="preserve"> del campo de visión). Humira actúa reduciendo esta inflamación.</w:delText>
        </w:r>
      </w:del>
    </w:p>
    <w:p w14:paraId="0DA4D316" w14:textId="77777777" w:rsidR="00E10781" w:rsidRPr="002E331F" w:rsidRDefault="00E10781" w:rsidP="00552A39">
      <w:pPr>
        <w:numPr>
          <w:ilvl w:val="12"/>
          <w:numId w:val="0"/>
        </w:numPr>
        <w:ind w:right="-2"/>
        <w:rPr>
          <w:del w:id="14755" w:author="AbbVie13" w:date="2025-05-14T12:35:00Z"/>
          <w:sz w:val="22"/>
          <w:szCs w:val="22"/>
        </w:rPr>
      </w:pPr>
    </w:p>
    <w:p w14:paraId="07429ADC" w14:textId="77777777" w:rsidR="00B84F5A" w:rsidRPr="002E331F" w:rsidRDefault="00B84F5A" w:rsidP="00552A39">
      <w:pPr>
        <w:numPr>
          <w:ilvl w:val="12"/>
          <w:numId w:val="0"/>
        </w:numPr>
        <w:ind w:right="-2"/>
        <w:rPr>
          <w:del w:id="14756" w:author="AbbVie13" w:date="2025-05-14T12:35:00Z"/>
          <w:sz w:val="22"/>
          <w:szCs w:val="22"/>
        </w:rPr>
      </w:pPr>
    </w:p>
    <w:p w14:paraId="213B8F50" w14:textId="77777777" w:rsidR="007E048D" w:rsidRPr="002E331F" w:rsidRDefault="00624D5E" w:rsidP="005B3CAC">
      <w:pPr>
        <w:numPr>
          <w:ilvl w:val="12"/>
          <w:numId w:val="0"/>
        </w:numPr>
        <w:ind w:left="567" w:right="-2" w:hanging="567"/>
        <w:rPr>
          <w:del w:id="14757" w:author="AbbVie13" w:date="2025-05-14T12:35:00Z"/>
          <w:sz w:val="22"/>
        </w:rPr>
      </w:pPr>
      <w:del w:id="14758" w:author="AbbVie13" w:date="2025-05-14T12:35:00Z">
        <w:r w:rsidRPr="002E331F">
          <w:rPr>
            <w:b/>
            <w:sz w:val="22"/>
          </w:rPr>
          <w:delText>2.</w:delText>
        </w:r>
        <w:r w:rsidRPr="002E331F">
          <w:rPr>
            <w:b/>
            <w:sz w:val="22"/>
          </w:rPr>
          <w:tab/>
        </w:r>
        <w:r w:rsidR="00F1388A" w:rsidRPr="002E331F">
          <w:rPr>
            <w:b/>
            <w:sz w:val="22"/>
          </w:rPr>
          <w:delText xml:space="preserve">Qué necesita saber antes de que su hijo empiece a </w:delText>
        </w:r>
        <w:r w:rsidR="00CA531D" w:rsidRPr="002E331F">
          <w:rPr>
            <w:b/>
            <w:sz w:val="22"/>
          </w:rPr>
          <w:delText>us</w:delText>
        </w:r>
        <w:r w:rsidR="00F1388A" w:rsidRPr="002E331F">
          <w:rPr>
            <w:b/>
            <w:sz w:val="22"/>
          </w:rPr>
          <w:delText>ar Humira</w:delText>
        </w:r>
      </w:del>
    </w:p>
    <w:p w14:paraId="04F5BC0B" w14:textId="77777777" w:rsidR="007E048D" w:rsidRPr="002E331F" w:rsidRDefault="007E048D" w:rsidP="005B3CAC">
      <w:pPr>
        <w:numPr>
          <w:ilvl w:val="12"/>
          <w:numId w:val="0"/>
        </w:numPr>
        <w:ind w:right="-2"/>
        <w:rPr>
          <w:del w:id="14759" w:author="AbbVie13" w:date="2025-05-14T12:35:00Z"/>
          <w:sz w:val="22"/>
        </w:rPr>
      </w:pPr>
    </w:p>
    <w:p w14:paraId="623BAC83" w14:textId="77777777" w:rsidR="007E048D" w:rsidRPr="002E331F" w:rsidRDefault="00624D5E" w:rsidP="005B3CAC">
      <w:pPr>
        <w:numPr>
          <w:ilvl w:val="12"/>
          <w:numId w:val="0"/>
        </w:numPr>
        <w:rPr>
          <w:del w:id="14760" w:author="AbbVie13" w:date="2025-05-14T12:35:00Z"/>
          <w:sz w:val="22"/>
        </w:rPr>
      </w:pPr>
      <w:del w:id="14761" w:author="AbbVie13" w:date="2025-05-14T12:35:00Z">
        <w:r w:rsidRPr="002E331F">
          <w:rPr>
            <w:b/>
            <w:sz w:val="22"/>
          </w:rPr>
          <w:delText>No use Humira</w:delText>
        </w:r>
      </w:del>
    </w:p>
    <w:p w14:paraId="26561879" w14:textId="77777777" w:rsidR="007E048D" w:rsidRPr="002E331F" w:rsidRDefault="007E048D" w:rsidP="005B3CAC">
      <w:pPr>
        <w:pStyle w:val="EndnoteText"/>
        <w:numPr>
          <w:ilvl w:val="12"/>
          <w:numId w:val="0"/>
        </w:numPr>
        <w:tabs>
          <w:tab w:val="clear" w:pos="567"/>
        </w:tabs>
        <w:rPr>
          <w:del w:id="14762" w:author="AbbVie13" w:date="2025-05-14T12:35:00Z"/>
          <w:lang w:val="es-ES"/>
        </w:rPr>
      </w:pPr>
    </w:p>
    <w:p w14:paraId="4FF5AF99" w14:textId="77777777" w:rsidR="007E048D" w:rsidRPr="002E331F" w:rsidRDefault="00624D5E" w:rsidP="005B3CAC">
      <w:pPr>
        <w:numPr>
          <w:ilvl w:val="0"/>
          <w:numId w:val="5"/>
        </w:numPr>
        <w:tabs>
          <w:tab w:val="clear" w:pos="360"/>
        </w:tabs>
        <w:ind w:left="567" w:hanging="567"/>
        <w:rPr>
          <w:del w:id="14763" w:author="AbbVie13" w:date="2025-05-14T12:35:00Z"/>
          <w:sz w:val="22"/>
        </w:rPr>
      </w:pPr>
      <w:del w:id="14764" w:author="AbbVie13" w:date="2025-05-14T12:35:00Z">
        <w:r w:rsidRPr="002E331F">
          <w:rPr>
            <w:sz w:val="22"/>
          </w:rPr>
          <w:delText xml:space="preserve">Si </w:delText>
        </w:r>
        <w:r w:rsidR="00FA350F" w:rsidRPr="002E331F">
          <w:rPr>
            <w:sz w:val="22"/>
          </w:rPr>
          <w:delText xml:space="preserve">su hijo </w:delText>
        </w:r>
        <w:r w:rsidRPr="002E331F">
          <w:rPr>
            <w:sz w:val="22"/>
          </w:rPr>
          <w:delText xml:space="preserve">es alérgico a adalimumab o a </w:delText>
        </w:r>
        <w:r w:rsidR="005F70FD" w:rsidRPr="002E331F">
          <w:rPr>
            <w:sz w:val="22"/>
          </w:rPr>
          <w:delText xml:space="preserve">alguno </w:delText>
        </w:r>
        <w:r w:rsidRPr="002E331F">
          <w:rPr>
            <w:sz w:val="22"/>
          </w:rPr>
          <w:delText xml:space="preserve">de los demás componentes de </w:delText>
        </w:r>
        <w:r w:rsidR="00F1388A" w:rsidRPr="002E331F">
          <w:rPr>
            <w:sz w:val="22"/>
          </w:rPr>
          <w:delText>este medicamento (incluidos en la sección 6)</w:delText>
        </w:r>
        <w:r w:rsidRPr="002E331F">
          <w:rPr>
            <w:sz w:val="22"/>
          </w:rPr>
          <w:delText>.</w:delText>
        </w:r>
      </w:del>
    </w:p>
    <w:p w14:paraId="1F5E7207" w14:textId="77777777" w:rsidR="007E048D" w:rsidRPr="002E331F" w:rsidRDefault="007E048D" w:rsidP="005B3CAC">
      <w:pPr>
        <w:ind w:left="567" w:hanging="567"/>
        <w:rPr>
          <w:del w:id="14765" w:author="AbbVie13" w:date="2025-05-14T12:35:00Z"/>
          <w:sz w:val="22"/>
        </w:rPr>
      </w:pPr>
    </w:p>
    <w:p w14:paraId="05492A2C" w14:textId="77777777" w:rsidR="007E048D" w:rsidRPr="002E331F" w:rsidRDefault="00624D5E" w:rsidP="004251A8">
      <w:pPr>
        <w:numPr>
          <w:ilvl w:val="0"/>
          <w:numId w:val="19"/>
        </w:numPr>
        <w:tabs>
          <w:tab w:val="clear" w:pos="720"/>
        </w:tabs>
        <w:ind w:left="567" w:hanging="567"/>
        <w:rPr>
          <w:del w:id="14766" w:author="AbbVie13" w:date="2025-05-14T12:35:00Z"/>
          <w:sz w:val="22"/>
        </w:rPr>
      </w:pPr>
      <w:del w:id="14767" w:author="AbbVie13" w:date="2025-05-14T12:35:00Z">
        <w:r w:rsidRPr="002E331F">
          <w:rPr>
            <w:sz w:val="22"/>
          </w:rPr>
          <w:delText xml:space="preserve">Si </w:delText>
        </w:r>
        <w:r w:rsidR="00FA350F" w:rsidRPr="002E331F">
          <w:rPr>
            <w:sz w:val="22"/>
          </w:rPr>
          <w:delText xml:space="preserve">su hijo </w:delText>
        </w:r>
        <w:r w:rsidRPr="002E331F">
          <w:rPr>
            <w:sz w:val="22"/>
          </w:rPr>
          <w:delText>padece una infección grave, incluyendo tuberculosis activa (ver “</w:delText>
        </w:r>
        <w:r w:rsidR="00F1388A" w:rsidRPr="002E331F">
          <w:rPr>
            <w:sz w:val="22"/>
          </w:rPr>
          <w:delText>Advertencias y precauciones</w:delText>
        </w:r>
        <w:r w:rsidRPr="002E331F">
          <w:rPr>
            <w:sz w:val="22"/>
          </w:rPr>
          <w:delText>”). En caso de</w:delText>
        </w:r>
        <w:r w:rsidR="00FA350F" w:rsidRPr="002E331F">
          <w:rPr>
            <w:sz w:val="22"/>
          </w:rPr>
          <w:delText xml:space="preserve"> que su hijo</w:delText>
        </w:r>
        <w:r w:rsidRPr="002E331F">
          <w:rPr>
            <w:sz w:val="22"/>
          </w:rPr>
          <w:delText xml:space="preserve"> </w:delText>
        </w:r>
        <w:r w:rsidR="00FA350F" w:rsidRPr="002E331F">
          <w:rPr>
            <w:sz w:val="22"/>
          </w:rPr>
          <w:delText xml:space="preserve">tenga </w:delText>
        </w:r>
        <w:r w:rsidRPr="002E331F">
          <w:rPr>
            <w:sz w:val="22"/>
          </w:rPr>
          <w:delText>síntomas de cualquier infección, por ejemplo: fiebre, heridas, cansancio, problemas dentales, es importante que informe a su médico.</w:delText>
        </w:r>
      </w:del>
    </w:p>
    <w:p w14:paraId="62E3933A" w14:textId="77777777" w:rsidR="007E048D" w:rsidRPr="002E331F" w:rsidRDefault="007E048D" w:rsidP="005B3CAC">
      <w:pPr>
        <w:pStyle w:val="EndnoteText"/>
        <w:tabs>
          <w:tab w:val="clear" w:pos="567"/>
        </w:tabs>
        <w:ind w:left="567" w:hanging="567"/>
        <w:rPr>
          <w:del w:id="14768" w:author="AbbVie13" w:date="2025-05-14T12:35:00Z"/>
          <w:lang w:val="es-ES"/>
        </w:rPr>
      </w:pPr>
    </w:p>
    <w:p w14:paraId="4F940F95" w14:textId="77777777" w:rsidR="007E048D" w:rsidRPr="002E331F" w:rsidRDefault="00624D5E" w:rsidP="004251A8">
      <w:pPr>
        <w:numPr>
          <w:ilvl w:val="0"/>
          <w:numId w:val="19"/>
        </w:numPr>
        <w:tabs>
          <w:tab w:val="clear" w:pos="720"/>
        </w:tabs>
        <w:ind w:left="567" w:hanging="567"/>
        <w:rPr>
          <w:del w:id="14769" w:author="AbbVie13" w:date="2025-05-14T12:35:00Z"/>
          <w:sz w:val="22"/>
        </w:rPr>
      </w:pPr>
      <w:del w:id="14770" w:author="AbbVie13" w:date="2025-05-14T12:35:00Z">
        <w:r w:rsidRPr="002E331F">
          <w:rPr>
            <w:sz w:val="22"/>
          </w:rPr>
          <w:delText xml:space="preserve">Si </w:delText>
        </w:r>
        <w:r w:rsidR="00FA350F" w:rsidRPr="002E331F">
          <w:rPr>
            <w:sz w:val="22"/>
          </w:rPr>
          <w:delText xml:space="preserve">su hijo </w:delText>
        </w:r>
        <w:r w:rsidRPr="002E331F">
          <w:rPr>
            <w:sz w:val="22"/>
          </w:rPr>
          <w:delText xml:space="preserve">padece insuficiencia cardiaca moderada o grave. Es importante que le diga a su médico si </w:delText>
        </w:r>
        <w:r w:rsidR="00FA350F" w:rsidRPr="002E331F">
          <w:rPr>
            <w:sz w:val="22"/>
          </w:rPr>
          <w:delText xml:space="preserve">su hijo </w:delText>
        </w:r>
        <w:r w:rsidRPr="002E331F">
          <w:rPr>
            <w:sz w:val="22"/>
          </w:rPr>
          <w:delText>ha tenido o tiene algún problema cardiaco serio (ver “</w:delText>
        </w:r>
        <w:r w:rsidR="00F1388A" w:rsidRPr="002E331F">
          <w:rPr>
            <w:sz w:val="22"/>
          </w:rPr>
          <w:delText>Advertencias y precauciones</w:delText>
        </w:r>
        <w:r w:rsidRPr="002E331F">
          <w:rPr>
            <w:sz w:val="22"/>
          </w:rPr>
          <w:delText xml:space="preserve">”). </w:delText>
        </w:r>
      </w:del>
    </w:p>
    <w:p w14:paraId="7E26961A" w14:textId="77777777" w:rsidR="007E048D" w:rsidRPr="002E331F" w:rsidRDefault="007E048D" w:rsidP="005B3CAC">
      <w:pPr>
        <w:ind w:left="567" w:hanging="567"/>
        <w:rPr>
          <w:del w:id="14771" w:author="AbbVie13" w:date="2025-05-14T12:35:00Z"/>
          <w:sz w:val="22"/>
        </w:rPr>
      </w:pPr>
    </w:p>
    <w:p w14:paraId="29594E85" w14:textId="77777777" w:rsidR="007E048D" w:rsidRPr="002E331F" w:rsidRDefault="00624D5E" w:rsidP="005B3CAC">
      <w:pPr>
        <w:rPr>
          <w:del w:id="14772" w:author="AbbVie13" w:date="2025-05-14T12:35:00Z"/>
          <w:sz w:val="22"/>
        </w:rPr>
      </w:pPr>
      <w:del w:id="14773" w:author="AbbVie13" w:date="2025-05-14T12:35:00Z">
        <w:r w:rsidRPr="002E331F">
          <w:rPr>
            <w:b/>
            <w:sz w:val="22"/>
          </w:rPr>
          <w:delText>Advertencias y precauciones</w:delText>
        </w:r>
      </w:del>
    </w:p>
    <w:p w14:paraId="62260D85" w14:textId="77777777" w:rsidR="007E048D" w:rsidRPr="002E331F" w:rsidRDefault="007E048D" w:rsidP="005B3CAC">
      <w:pPr>
        <w:pStyle w:val="EndnoteText"/>
        <w:tabs>
          <w:tab w:val="clear" w:pos="567"/>
        </w:tabs>
        <w:rPr>
          <w:del w:id="14774" w:author="AbbVie13" w:date="2025-05-14T12:35:00Z"/>
          <w:lang w:val="es-ES"/>
        </w:rPr>
      </w:pPr>
    </w:p>
    <w:p w14:paraId="68E192E9" w14:textId="77777777" w:rsidR="00C218D4" w:rsidRPr="002E331F" w:rsidRDefault="00624D5E" w:rsidP="004559E4">
      <w:pPr>
        <w:pStyle w:val="Prrafodelista2"/>
        <w:ind w:left="0"/>
        <w:rPr>
          <w:del w:id="14775" w:author="AbbVie13" w:date="2025-05-14T12:35:00Z"/>
          <w:sz w:val="22"/>
          <w:szCs w:val="22"/>
          <w:lang w:eastAsia="en-US"/>
        </w:rPr>
      </w:pPr>
      <w:del w:id="14776" w:author="AbbVie13" w:date="2025-05-14T12:35:00Z">
        <w:r w:rsidRPr="002E331F">
          <w:rPr>
            <w:sz w:val="22"/>
            <w:szCs w:val="22"/>
            <w:lang w:eastAsia="en-US"/>
          </w:rPr>
          <w:delText>Consulte al médico o al farmacéutico de su hijo antes de empezar a usar Humira.</w:delText>
        </w:r>
      </w:del>
    </w:p>
    <w:p w14:paraId="30CDEE8E" w14:textId="77777777" w:rsidR="00C218D4" w:rsidRPr="002E331F" w:rsidRDefault="00C218D4" w:rsidP="00BC1EA5">
      <w:pPr>
        <w:rPr>
          <w:del w:id="14777" w:author="AbbVie13" w:date="2025-05-14T12:35:00Z"/>
          <w:lang w:eastAsia="en-US"/>
        </w:rPr>
      </w:pPr>
    </w:p>
    <w:p w14:paraId="6745855D" w14:textId="77777777" w:rsidR="007E048D" w:rsidRPr="002E331F" w:rsidRDefault="00624D5E" w:rsidP="005B3CAC">
      <w:pPr>
        <w:numPr>
          <w:ilvl w:val="0"/>
          <w:numId w:val="5"/>
        </w:numPr>
        <w:tabs>
          <w:tab w:val="clear" w:pos="360"/>
        </w:tabs>
        <w:ind w:left="567" w:hanging="567"/>
        <w:rPr>
          <w:del w:id="14778" w:author="AbbVie13" w:date="2025-05-14T12:35:00Z"/>
          <w:sz w:val="22"/>
        </w:rPr>
      </w:pPr>
      <w:del w:id="14779" w:author="AbbVie13" w:date="2025-05-14T12:35:00Z">
        <w:r w:rsidRPr="002E331F">
          <w:rPr>
            <w:sz w:val="22"/>
          </w:rPr>
          <w:delText xml:space="preserve">Si </w:delText>
        </w:r>
        <w:r w:rsidR="00FA350F" w:rsidRPr="002E331F">
          <w:rPr>
            <w:sz w:val="22"/>
          </w:rPr>
          <w:delText xml:space="preserve">su hijo </w:delText>
        </w:r>
        <w:r w:rsidRPr="002E331F">
          <w:rPr>
            <w:sz w:val="22"/>
          </w:rPr>
          <w:delText>notase una reacción alérgica con síntomas como opresión en el pecho, dificultad para respirar, mareo, hinchazón o sarpullido, interrumpa la administración de Humira y póngase en contacto con su médico inmediatamente</w:delText>
        </w:r>
        <w:r w:rsidR="002C521F" w:rsidRPr="002E331F">
          <w:rPr>
            <w:sz w:val="22"/>
          </w:rPr>
          <w:delText xml:space="preserve"> ya que, en casos raros, estas reacciones pueden poner  en peligro la vida</w:delText>
        </w:r>
        <w:r w:rsidRPr="002E331F">
          <w:rPr>
            <w:sz w:val="22"/>
          </w:rPr>
          <w:delText xml:space="preserve">. </w:delText>
        </w:r>
      </w:del>
    </w:p>
    <w:p w14:paraId="711A416F" w14:textId="77777777" w:rsidR="007E048D" w:rsidRPr="002E331F" w:rsidRDefault="007E048D" w:rsidP="005B3CAC">
      <w:pPr>
        <w:pStyle w:val="EndnoteText"/>
        <w:tabs>
          <w:tab w:val="clear" w:pos="567"/>
        </w:tabs>
        <w:rPr>
          <w:del w:id="14780" w:author="AbbVie13" w:date="2025-05-14T12:35:00Z"/>
          <w:lang w:val="es-ES"/>
        </w:rPr>
      </w:pPr>
    </w:p>
    <w:p w14:paraId="174D3ACF" w14:textId="77777777" w:rsidR="007E048D" w:rsidRPr="002E331F" w:rsidRDefault="00624D5E" w:rsidP="005B3CAC">
      <w:pPr>
        <w:numPr>
          <w:ilvl w:val="0"/>
          <w:numId w:val="5"/>
        </w:numPr>
        <w:tabs>
          <w:tab w:val="clear" w:pos="360"/>
        </w:tabs>
        <w:ind w:left="567" w:hanging="567"/>
        <w:rPr>
          <w:del w:id="14781" w:author="AbbVie13" w:date="2025-05-14T12:35:00Z"/>
          <w:sz w:val="22"/>
        </w:rPr>
      </w:pPr>
      <w:del w:id="14782" w:author="AbbVie13" w:date="2025-05-14T12:35:00Z">
        <w:r w:rsidRPr="002E331F">
          <w:rPr>
            <w:sz w:val="22"/>
          </w:rPr>
          <w:delText>Si</w:delText>
        </w:r>
        <w:r w:rsidR="00FA350F" w:rsidRPr="002E331F">
          <w:rPr>
            <w:sz w:val="22"/>
          </w:rPr>
          <w:delText xml:space="preserve"> su hijo</w:delText>
        </w:r>
        <w:r w:rsidRPr="002E331F">
          <w:rPr>
            <w:sz w:val="22"/>
          </w:rPr>
          <w:delText xml:space="preserve"> padece cualquier infección, incluyendo las crónicas o las localizadas (por ejemplo: una úlcera en la pierna), consulte a su médico antes de comenzar el tratamiento con Humira. Si no está seguro, póngase en contacto con su médico. </w:delText>
        </w:r>
      </w:del>
    </w:p>
    <w:p w14:paraId="08D5D7DE" w14:textId="77777777" w:rsidR="007E048D" w:rsidRPr="002E331F" w:rsidRDefault="007E048D" w:rsidP="005B3CAC">
      <w:pPr>
        <w:rPr>
          <w:del w:id="14783" w:author="AbbVie13" w:date="2025-05-14T12:35:00Z"/>
          <w:sz w:val="22"/>
        </w:rPr>
      </w:pPr>
    </w:p>
    <w:p w14:paraId="0EC709C3" w14:textId="77777777" w:rsidR="007E048D" w:rsidRPr="002E331F" w:rsidRDefault="00624D5E" w:rsidP="004251A8">
      <w:pPr>
        <w:numPr>
          <w:ilvl w:val="0"/>
          <w:numId w:val="15"/>
        </w:numPr>
        <w:ind w:left="567" w:hanging="567"/>
        <w:rPr>
          <w:del w:id="14784" w:author="AbbVie13" w:date="2025-05-14T12:35:00Z"/>
          <w:sz w:val="22"/>
        </w:rPr>
      </w:pPr>
      <w:del w:id="14785" w:author="AbbVie13" w:date="2025-05-14T12:35:00Z">
        <w:r w:rsidRPr="002E331F">
          <w:rPr>
            <w:sz w:val="22"/>
          </w:rPr>
          <w:delText xml:space="preserve">Con el tratamiento con Humira </w:delText>
        </w:r>
        <w:r w:rsidR="00FA350F" w:rsidRPr="002E331F">
          <w:rPr>
            <w:sz w:val="22"/>
          </w:rPr>
          <w:delText xml:space="preserve">su hijo </w:delText>
        </w:r>
        <w:r w:rsidRPr="002E331F">
          <w:rPr>
            <w:sz w:val="22"/>
          </w:rPr>
          <w:delText xml:space="preserve">podría contraer infecciones con más facilidad. </w:delText>
        </w:r>
        <w:r w:rsidR="001415EB" w:rsidRPr="002E331F">
          <w:rPr>
            <w:sz w:val="22"/>
          </w:rPr>
          <w:delText>Este riesgo puede ser mayor si</w:delText>
        </w:r>
        <w:r w:rsidR="00FA350F" w:rsidRPr="002E331F">
          <w:rPr>
            <w:sz w:val="22"/>
          </w:rPr>
          <w:delText xml:space="preserve"> él/ella</w:delText>
        </w:r>
        <w:r w:rsidR="001415EB" w:rsidRPr="002E331F">
          <w:rPr>
            <w:sz w:val="22"/>
          </w:rPr>
          <w:delText xml:space="preserve"> tiene dañados los pulmones. </w:delText>
        </w:r>
        <w:r w:rsidRPr="002E331F">
          <w:rPr>
            <w:sz w:val="22"/>
          </w:rPr>
          <w:delText xml:space="preserve">Estas infecciones pueden ser graves e incluyen tuberculosis, </w:delText>
        </w:r>
        <w:r w:rsidR="00C53C97" w:rsidRPr="002E331F">
          <w:rPr>
            <w:sz w:val="22"/>
          </w:rPr>
          <w:delText>infecciones causadas por virus, hongos</w:delText>
        </w:r>
        <w:r w:rsidR="00FA350F" w:rsidRPr="002E331F">
          <w:rPr>
            <w:sz w:val="22"/>
          </w:rPr>
          <w:delText>, par</w:delText>
        </w:r>
        <w:r w:rsidR="00AD1C7A" w:rsidRPr="002E331F">
          <w:rPr>
            <w:sz w:val="22"/>
          </w:rPr>
          <w:delText>á</w:delText>
        </w:r>
        <w:r w:rsidR="00FA350F" w:rsidRPr="002E331F">
          <w:rPr>
            <w:sz w:val="22"/>
          </w:rPr>
          <w:delText>sitos</w:delText>
        </w:r>
        <w:r w:rsidR="00C53C97" w:rsidRPr="002E331F">
          <w:rPr>
            <w:sz w:val="22"/>
          </w:rPr>
          <w:delText xml:space="preserve"> o bacterias u otras </w:delText>
        </w:r>
        <w:r w:rsidRPr="002E331F">
          <w:rPr>
            <w:sz w:val="22"/>
          </w:rPr>
          <w:delText>infecciones oportunistas y sepsis que podrían, en casos raros, poner en peligro su vida. Por esta razón es importante que en el caso de que</w:delText>
        </w:r>
        <w:r w:rsidR="006C0CCD" w:rsidRPr="002E331F">
          <w:rPr>
            <w:sz w:val="22"/>
          </w:rPr>
          <w:delText xml:space="preserve"> su hijo</w:delText>
        </w:r>
        <w:r w:rsidRPr="002E331F">
          <w:rPr>
            <w:sz w:val="22"/>
          </w:rPr>
          <w:delText xml:space="preserve"> tenga síntomas como fiebre, heridas, cansancio o problemas dentales, se lo diga a su médico. Su médico le puede recomendar que interrumpa temporalmente el tratamiento con Humira.</w:delText>
        </w:r>
      </w:del>
    </w:p>
    <w:p w14:paraId="04CE3477" w14:textId="77777777" w:rsidR="007E048D" w:rsidRPr="002E331F" w:rsidRDefault="007E048D" w:rsidP="005B3CAC">
      <w:pPr>
        <w:pStyle w:val="EndnoteText"/>
        <w:tabs>
          <w:tab w:val="clear" w:pos="567"/>
        </w:tabs>
        <w:rPr>
          <w:del w:id="14786" w:author="AbbVie13" w:date="2025-05-14T12:35:00Z"/>
          <w:szCs w:val="24"/>
          <w:lang w:val="es-ES" w:eastAsia="es-ES"/>
        </w:rPr>
      </w:pPr>
    </w:p>
    <w:p w14:paraId="75BF7CAA" w14:textId="77777777" w:rsidR="00C53C97" w:rsidRPr="002E331F" w:rsidRDefault="00624D5E" w:rsidP="005B3CAC">
      <w:pPr>
        <w:numPr>
          <w:ilvl w:val="0"/>
          <w:numId w:val="5"/>
        </w:numPr>
        <w:tabs>
          <w:tab w:val="clear" w:pos="360"/>
        </w:tabs>
        <w:ind w:left="567" w:hanging="567"/>
        <w:rPr>
          <w:del w:id="14787" w:author="AbbVie13" w:date="2025-05-14T12:35:00Z"/>
          <w:sz w:val="22"/>
        </w:rPr>
      </w:pPr>
      <w:del w:id="14788" w:author="AbbVie13" w:date="2025-05-14T12:35:00Z">
        <w:r w:rsidRPr="002E331F">
          <w:rPr>
            <w:sz w:val="22"/>
          </w:rPr>
          <w:delText xml:space="preserve">Dado que se han descrito casos de tuberculosis en pacientes en tratamiento con Humira, </w:delText>
        </w:r>
        <w:r w:rsidR="006C0CCD" w:rsidRPr="002E331F">
          <w:rPr>
            <w:sz w:val="22"/>
          </w:rPr>
          <w:delText xml:space="preserve">el </w:delText>
        </w:r>
        <w:r w:rsidRPr="002E331F">
          <w:rPr>
            <w:sz w:val="22"/>
          </w:rPr>
          <w:delText xml:space="preserve">médico examinará </w:delText>
        </w:r>
        <w:r w:rsidR="006C0CCD" w:rsidRPr="002E331F">
          <w:rPr>
            <w:sz w:val="22"/>
          </w:rPr>
          <w:delText xml:space="preserve">a su hijo </w:delText>
        </w:r>
        <w:r w:rsidRPr="002E331F">
          <w:rPr>
            <w:sz w:val="22"/>
          </w:rPr>
          <w:delText xml:space="preserve">en busca de signos o síntomas de tuberculosis antes de comenzar su tratamiento con Humira. Esto incluirá la </w:delText>
        </w:r>
        <w:r w:rsidR="0028469D" w:rsidRPr="002E331F">
          <w:rPr>
            <w:sz w:val="22"/>
          </w:rPr>
          <w:delText xml:space="preserve">realización </w:delText>
        </w:r>
        <w:r w:rsidRPr="002E331F">
          <w:rPr>
            <w:sz w:val="22"/>
          </w:rPr>
          <w:delText>de un</w:delText>
        </w:r>
        <w:r w:rsidR="0028469D" w:rsidRPr="002E331F">
          <w:rPr>
            <w:sz w:val="22"/>
          </w:rPr>
          <w:delText>a</w:delText>
        </w:r>
        <w:r w:rsidRPr="002E331F">
          <w:rPr>
            <w:sz w:val="22"/>
          </w:rPr>
          <w:delText xml:space="preserve"> </w:delText>
        </w:r>
        <w:r w:rsidR="0028469D" w:rsidRPr="002E331F">
          <w:rPr>
            <w:sz w:val="22"/>
          </w:rPr>
          <w:delText xml:space="preserve">evaluación </w:delText>
        </w:r>
        <w:r w:rsidRPr="002E331F">
          <w:rPr>
            <w:sz w:val="22"/>
          </w:rPr>
          <w:delText>médic</w:delText>
        </w:r>
        <w:r w:rsidR="0028469D" w:rsidRPr="002E331F">
          <w:rPr>
            <w:sz w:val="22"/>
          </w:rPr>
          <w:delText>a</w:delText>
        </w:r>
        <w:r w:rsidRPr="002E331F">
          <w:rPr>
            <w:sz w:val="22"/>
          </w:rPr>
          <w:delText xml:space="preserve"> minucios</w:delText>
        </w:r>
        <w:r w:rsidR="0028469D" w:rsidRPr="002E331F">
          <w:rPr>
            <w:sz w:val="22"/>
          </w:rPr>
          <w:delText>a</w:delText>
        </w:r>
        <w:r w:rsidRPr="002E331F">
          <w:rPr>
            <w:sz w:val="22"/>
          </w:rPr>
          <w:delText>,</w:delText>
        </w:r>
        <w:r w:rsidR="0028469D" w:rsidRPr="002E331F">
          <w:rPr>
            <w:sz w:val="22"/>
          </w:rPr>
          <w:delText xml:space="preserve"> incluyendo la historia médica de su hijo y las pruebas apropiadas de diagnóstico (por ejemplo</w:delText>
        </w:r>
        <w:r w:rsidRPr="002E331F">
          <w:rPr>
            <w:sz w:val="22"/>
          </w:rPr>
          <w:delText xml:space="preserve"> radiografía de tórax y la prueba de la tuberculina</w:delText>
        </w:r>
        <w:r w:rsidR="0028469D" w:rsidRPr="002E331F">
          <w:rPr>
            <w:sz w:val="22"/>
          </w:rPr>
          <w:delText>)</w:delText>
        </w:r>
        <w:r w:rsidRPr="002E331F">
          <w:rPr>
            <w:sz w:val="22"/>
          </w:rPr>
          <w:delText>. La realización</w:delText>
        </w:r>
        <w:r w:rsidR="0028469D" w:rsidRPr="002E331F">
          <w:rPr>
            <w:sz w:val="22"/>
          </w:rPr>
          <w:delText xml:space="preserve"> y resultados</w:delText>
        </w:r>
        <w:r w:rsidRPr="002E331F">
          <w:rPr>
            <w:sz w:val="22"/>
          </w:rPr>
          <w:delText xml:space="preserve"> de estas pruebas debe anotarse en </w:delText>
        </w:r>
        <w:r w:rsidR="00AC0D23" w:rsidRPr="002E331F">
          <w:rPr>
            <w:sz w:val="22"/>
          </w:rPr>
          <w:delText xml:space="preserve">la </w:delText>
        </w:r>
        <w:r w:rsidR="008D7693" w:rsidRPr="002E331F">
          <w:rPr>
            <w:b/>
            <w:sz w:val="22"/>
          </w:rPr>
          <w:delText xml:space="preserve">tarjeta de información para el paciente </w:delText>
        </w:r>
        <w:r w:rsidR="00AC0D23" w:rsidRPr="002E331F">
          <w:rPr>
            <w:sz w:val="22"/>
          </w:rPr>
          <w:delText>de su hijo</w:delText>
        </w:r>
        <w:r w:rsidRPr="002E331F">
          <w:rPr>
            <w:sz w:val="22"/>
          </w:rPr>
          <w:delText xml:space="preserve">. Es muy importante que informe a su médico </w:delText>
        </w:r>
        <w:r w:rsidR="000D0617" w:rsidRPr="002E331F">
          <w:rPr>
            <w:sz w:val="22"/>
          </w:rPr>
          <w:delText>si su hijo ha</w:delText>
        </w:r>
        <w:r w:rsidRPr="002E331F">
          <w:rPr>
            <w:sz w:val="22"/>
          </w:rPr>
          <w:delText xml:space="preserve"> padecido tuberculosis o </w:delText>
        </w:r>
        <w:r w:rsidR="000D0617" w:rsidRPr="002E331F">
          <w:rPr>
            <w:sz w:val="22"/>
          </w:rPr>
          <w:delText xml:space="preserve">si él/ella ha </w:delText>
        </w:r>
        <w:r w:rsidRPr="002E331F">
          <w:rPr>
            <w:sz w:val="22"/>
          </w:rPr>
          <w:delText xml:space="preserve">estado en contacto con un paciente de tuberculosis. </w:delText>
        </w:r>
        <w:r w:rsidR="0028469D" w:rsidRPr="002E331F">
          <w:rPr>
            <w:sz w:val="22"/>
          </w:rPr>
          <w:delText xml:space="preserve">Se puede desarrollar tuberculosis durante el tratamiento incluso si su hijo </w:delText>
        </w:r>
        <w:r w:rsidR="00445E79" w:rsidRPr="002E331F">
          <w:rPr>
            <w:sz w:val="22"/>
          </w:rPr>
          <w:delText>h</w:delText>
        </w:r>
        <w:r w:rsidR="0028469D" w:rsidRPr="002E331F">
          <w:rPr>
            <w:sz w:val="22"/>
          </w:rPr>
          <w:delText xml:space="preserve">a recibido el tratamiento preventivo para la tuberculosis. </w:delText>
        </w:r>
        <w:r w:rsidRPr="002E331F">
          <w:rPr>
            <w:sz w:val="22"/>
          </w:rPr>
          <w:delText xml:space="preserve">Si apareciesen síntomas de tuberculosis (tos persistente, pérdida de peso, malestar general, febrícula) o de cualquier otra infección durante o una vez finalizado el tratamiento, póngase en contacto inmediatamente con su médico. </w:delText>
        </w:r>
      </w:del>
    </w:p>
    <w:p w14:paraId="4E1E71E1" w14:textId="77777777" w:rsidR="00C53C97" w:rsidRPr="002E331F" w:rsidRDefault="00C53C97" w:rsidP="005B3CAC">
      <w:pPr>
        <w:rPr>
          <w:del w:id="14789" w:author="AbbVie13" w:date="2025-05-14T12:35:00Z"/>
          <w:sz w:val="22"/>
        </w:rPr>
      </w:pPr>
    </w:p>
    <w:p w14:paraId="0103A2C7" w14:textId="77777777" w:rsidR="00C53C97" w:rsidRPr="002E331F" w:rsidRDefault="00624D5E" w:rsidP="005B3CAC">
      <w:pPr>
        <w:numPr>
          <w:ilvl w:val="0"/>
          <w:numId w:val="5"/>
        </w:numPr>
        <w:tabs>
          <w:tab w:val="clear" w:pos="360"/>
        </w:tabs>
        <w:ind w:left="567" w:hanging="567"/>
        <w:rPr>
          <w:del w:id="14790" w:author="AbbVie13" w:date="2025-05-14T12:35:00Z"/>
          <w:sz w:val="22"/>
        </w:rPr>
      </w:pPr>
      <w:del w:id="14791" w:author="AbbVie13" w:date="2025-05-14T12:35:00Z">
        <w:r w:rsidRPr="002E331F">
          <w:rPr>
            <w:sz w:val="22"/>
          </w:rPr>
          <w:delText xml:space="preserve">Avise a su médico si </w:delText>
        </w:r>
        <w:r w:rsidR="000D0617" w:rsidRPr="002E331F">
          <w:rPr>
            <w:sz w:val="22"/>
          </w:rPr>
          <w:delText xml:space="preserve">su hijo </w:delText>
        </w:r>
        <w:r w:rsidRPr="002E331F">
          <w:rPr>
            <w:sz w:val="22"/>
          </w:rPr>
          <w:delText>reside o viaja por regiones en las que infecciones fúngicas como histoplasmosis, coccidiomicosis o blastomicosis son endémicas.</w:delText>
        </w:r>
      </w:del>
    </w:p>
    <w:p w14:paraId="03885E33" w14:textId="77777777" w:rsidR="007E048D" w:rsidRPr="002E331F" w:rsidRDefault="007E048D" w:rsidP="005B3CAC">
      <w:pPr>
        <w:pStyle w:val="EndnoteText"/>
        <w:tabs>
          <w:tab w:val="clear" w:pos="567"/>
        </w:tabs>
        <w:rPr>
          <w:del w:id="14792" w:author="AbbVie13" w:date="2025-05-14T12:35:00Z"/>
          <w:szCs w:val="24"/>
          <w:lang w:val="es-ES" w:eastAsia="es-ES"/>
        </w:rPr>
      </w:pPr>
    </w:p>
    <w:p w14:paraId="21927CF5" w14:textId="77777777" w:rsidR="007E048D" w:rsidRPr="002E331F" w:rsidRDefault="00624D5E" w:rsidP="005B3CAC">
      <w:pPr>
        <w:numPr>
          <w:ilvl w:val="0"/>
          <w:numId w:val="5"/>
        </w:numPr>
        <w:tabs>
          <w:tab w:val="clear" w:pos="360"/>
        </w:tabs>
        <w:ind w:left="567" w:hanging="567"/>
        <w:rPr>
          <w:del w:id="14793" w:author="AbbVie13" w:date="2025-05-14T12:35:00Z"/>
          <w:sz w:val="22"/>
        </w:rPr>
      </w:pPr>
      <w:del w:id="14794" w:author="AbbVie13" w:date="2025-05-14T12:35:00Z">
        <w:r w:rsidRPr="002E331F">
          <w:rPr>
            <w:sz w:val="22"/>
          </w:rPr>
          <w:delText>Informe a su médico si</w:delText>
        </w:r>
        <w:r w:rsidR="000D0617" w:rsidRPr="002E331F">
          <w:rPr>
            <w:sz w:val="22"/>
          </w:rPr>
          <w:delText xml:space="preserve"> su hijo</w:delText>
        </w:r>
        <w:r w:rsidRPr="002E331F">
          <w:rPr>
            <w:sz w:val="22"/>
          </w:rPr>
          <w:delText xml:space="preserve"> tiene antecedentes de infecciones recurrentes u otras patologías o factores que aumenten el riesgo de infecciones. </w:delText>
        </w:r>
      </w:del>
    </w:p>
    <w:p w14:paraId="0BD08B59" w14:textId="77777777" w:rsidR="007E048D" w:rsidRPr="002E331F" w:rsidRDefault="007E048D" w:rsidP="005B3CAC">
      <w:pPr>
        <w:rPr>
          <w:del w:id="14795" w:author="AbbVie13" w:date="2025-05-14T12:35:00Z"/>
          <w:sz w:val="22"/>
        </w:rPr>
      </w:pPr>
    </w:p>
    <w:p w14:paraId="5A7E7C55" w14:textId="77777777" w:rsidR="007E048D" w:rsidRPr="002E331F" w:rsidRDefault="00624D5E" w:rsidP="005B3CAC">
      <w:pPr>
        <w:numPr>
          <w:ilvl w:val="0"/>
          <w:numId w:val="5"/>
        </w:numPr>
        <w:tabs>
          <w:tab w:val="clear" w:pos="360"/>
        </w:tabs>
        <w:ind w:left="567" w:hanging="567"/>
        <w:rPr>
          <w:del w:id="14796" w:author="AbbVie13" w:date="2025-05-14T12:35:00Z"/>
          <w:sz w:val="22"/>
        </w:rPr>
      </w:pPr>
      <w:del w:id="14797" w:author="AbbVie13" w:date="2025-05-14T12:35:00Z">
        <w:r w:rsidRPr="002E331F">
          <w:rPr>
            <w:sz w:val="22"/>
          </w:rPr>
          <w:delText>Informe a su m</w:delText>
        </w:r>
        <w:r w:rsidR="0008131D" w:rsidRPr="002E331F">
          <w:rPr>
            <w:sz w:val="22"/>
          </w:rPr>
          <w:delText>é</w:delText>
        </w:r>
        <w:r w:rsidRPr="002E331F">
          <w:rPr>
            <w:sz w:val="22"/>
          </w:rPr>
          <w:delText xml:space="preserve">dico si </w:delText>
        </w:r>
        <w:r w:rsidR="000D0617" w:rsidRPr="002E331F">
          <w:rPr>
            <w:sz w:val="22"/>
          </w:rPr>
          <w:delText xml:space="preserve">su hijo </w:delText>
        </w:r>
        <w:r w:rsidRPr="002E331F">
          <w:rPr>
            <w:sz w:val="22"/>
          </w:rPr>
          <w:delText xml:space="preserve">es portador del virus de la hepatitis B (VHB), si </w:delText>
        </w:r>
        <w:r w:rsidR="000D0617" w:rsidRPr="002E331F">
          <w:rPr>
            <w:sz w:val="22"/>
          </w:rPr>
          <w:delText xml:space="preserve">él/ella </w:delText>
        </w:r>
        <w:r w:rsidRPr="002E331F">
          <w:rPr>
            <w:sz w:val="22"/>
          </w:rPr>
          <w:delText xml:space="preserve">ha tenido infecciones activas con VHB o si piensa que </w:delText>
        </w:r>
        <w:r w:rsidR="000D0617" w:rsidRPr="002E331F">
          <w:rPr>
            <w:sz w:val="22"/>
          </w:rPr>
          <w:delText xml:space="preserve">él/ella </w:delText>
        </w:r>
        <w:r w:rsidRPr="002E331F">
          <w:rPr>
            <w:sz w:val="22"/>
          </w:rPr>
          <w:delText xml:space="preserve">podría correr riesgo de contraer el VHB. </w:delText>
        </w:r>
        <w:r w:rsidR="008B5AF6" w:rsidRPr="002E331F">
          <w:rPr>
            <w:sz w:val="22"/>
          </w:rPr>
          <w:delText xml:space="preserve">El médico de su hijo </w:delText>
        </w:r>
        <w:r w:rsidR="00752682" w:rsidRPr="002E331F">
          <w:rPr>
            <w:sz w:val="22"/>
          </w:rPr>
          <w:delText xml:space="preserve">debe realizar </w:delText>
        </w:r>
        <w:r w:rsidR="008B5AF6" w:rsidRPr="002E331F">
          <w:rPr>
            <w:sz w:val="22"/>
          </w:rPr>
          <w:delText xml:space="preserve"> a su hijo un análisis para el VHB. </w:delText>
        </w:r>
        <w:r w:rsidRPr="002E331F">
          <w:rPr>
            <w:sz w:val="22"/>
          </w:rPr>
          <w:delText xml:space="preserve">Humira puede causar la reactivación del VHB en personas portadoras de este virus. En casos raros, especialmente si </w:delText>
        </w:r>
        <w:r w:rsidR="000D0617" w:rsidRPr="002E331F">
          <w:rPr>
            <w:sz w:val="22"/>
          </w:rPr>
          <w:delText xml:space="preserve">su hijo </w:delText>
        </w:r>
        <w:r w:rsidRPr="002E331F">
          <w:rPr>
            <w:sz w:val="22"/>
          </w:rPr>
          <w:delText>est</w:delText>
        </w:r>
        <w:r w:rsidR="0008131D" w:rsidRPr="002E331F">
          <w:rPr>
            <w:sz w:val="22"/>
          </w:rPr>
          <w:delText>á</w:delText>
        </w:r>
        <w:r w:rsidRPr="002E331F">
          <w:rPr>
            <w:sz w:val="22"/>
          </w:rPr>
          <w:delText xml:space="preserve"> tomando otros medicamentos que suprimen el sistema inmune, la reactivación del VHB puede poner en peligro su vida.</w:delText>
        </w:r>
      </w:del>
    </w:p>
    <w:p w14:paraId="4174A467" w14:textId="77777777" w:rsidR="00116830" w:rsidRPr="002E331F" w:rsidRDefault="00116830" w:rsidP="005B3CAC">
      <w:pPr>
        <w:rPr>
          <w:del w:id="14798" w:author="AbbVie13" w:date="2025-05-14T12:35:00Z"/>
          <w:sz w:val="22"/>
        </w:rPr>
      </w:pPr>
    </w:p>
    <w:p w14:paraId="32D3EB92" w14:textId="77777777" w:rsidR="00116830" w:rsidRPr="002E331F" w:rsidRDefault="00624D5E" w:rsidP="005B3CAC">
      <w:pPr>
        <w:numPr>
          <w:ilvl w:val="0"/>
          <w:numId w:val="5"/>
        </w:numPr>
        <w:tabs>
          <w:tab w:val="clear" w:pos="360"/>
        </w:tabs>
        <w:ind w:left="567" w:hanging="567"/>
        <w:rPr>
          <w:del w:id="14799" w:author="AbbVie13" w:date="2025-05-14T12:35:00Z"/>
          <w:sz w:val="22"/>
        </w:rPr>
      </w:pPr>
      <w:del w:id="14800" w:author="AbbVie13" w:date="2025-05-14T12:35:00Z">
        <w:r w:rsidRPr="002E331F">
          <w:rPr>
            <w:sz w:val="22"/>
          </w:rPr>
          <w:delText xml:space="preserve">Es importante informar a su médico si </w:delText>
        </w:r>
        <w:r w:rsidR="00C218D4" w:rsidRPr="002E331F">
          <w:rPr>
            <w:sz w:val="22"/>
          </w:rPr>
          <w:delText xml:space="preserve">su hijo </w:delText>
        </w:r>
        <w:r w:rsidRPr="002E331F">
          <w:rPr>
            <w:sz w:val="22"/>
          </w:rPr>
          <w:delText>tiene síntomas de infecciones, como fiebre, heridas, sensación de cansancio o problemas dentales.</w:delText>
        </w:r>
      </w:del>
    </w:p>
    <w:p w14:paraId="070105F3" w14:textId="77777777" w:rsidR="007E048D" w:rsidRPr="002E331F" w:rsidRDefault="007E048D" w:rsidP="005B3CAC">
      <w:pPr>
        <w:rPr>
          <w:del w:id="14801" w:author="AbbVie13" w:date="2025-05-14T12:35:00Z"/>
          <w:sz w:val="22"/>
        </w:rPr>
      </w:pPr>
    </w:p>
    <w:p w14:paraId="4D4E00CF" w14:textId="77777777" w:rsidR="007E048D" w:rsidRPr="002E331F" w:rsidRDefault="00624D5E" w:rsidP="004251A8">
      <w:pPr>
        <w:numPr>
          <w:ilvl w:val="0"/>
          <w:numId w:val="15"/>
        </w:numPr>
        <w:ind w:left="567" w:hanging="567"/>
        <w:rPr>
          <w:del w:id="14802" w:author="AbbVie13" w:date="2025-05-14T12:35:00Z"/>
          <w:sz w:val="22"/>
        </w:rPr>
      </w:pPr>
      <w:del w:id="14803" w:author="AbbVie13" w:date="2025-05-14T12:35:00Z">
        <w:r w:rsidRPr="002E331F">
          <w:rPr>
            <w:sz w:val="22"/>
          </w:rPr>
          <w:delText xml:space="preserve">Si </w:delText>
        </w:r>
        <w:r w:rsidR="000D0617" w:rsidRPr="002E331F">
          <w:rPr>
            <w:sz w:val="22"/>
          </w:rPr>
          <w:delText xml:space="preserve">a su hijo </w:delText>
        </w:r>
        <w:r w:rsidRPr="002E331F">
          <w:rPr>
            <w:sz w:val="22"/>
          </w:rPr>
          <w:delText>le van a realizar una intervención quirúrgic</w:delText>
        </w:r>
        <w:r w:rsidR="000D0617" w:rsidRPr="002E331F">
          <w:rPr>
            <w:sz w:val="22"/>
          </w:rPr>
          <w:delText>a</w:delText>
        </w:r>
        <w:r w:rsidRPr="002E331F">
          <w:rPr>
            <w:sz w:val="22"/>
          </w:rPr>
          <w:delText xml:space="preserve"> o dental, informe a su médico de que </w:delText>
        </w:r>
        <w:r w:rsidR="000D0617" w:rsidRPr="002E331F">
          <w:rPr>
            <w:sz w:val="22"/>
          </w:rPr>
          <w:delText xml:space="preserve">él/ella </w:delText>
        </w:r>
        <w:r w:rsidRPr="002E331F">
          <w:rPr>
            <w:sz w:val="22"/>
          </w:rPr>
          <w:delText>está tomando Humira. Su médico le puede recomendar que interrumpa temporalmente el tratamiento con Humira.</w:delText>
        </w:r>
      </w:del>
    </w:p>
    <w:p w14:paraId="4481F49E" w14:textId="77777777" w:rsidR="007E048D" w:rsidRPr="002E331F" w:rsidRDefault="007E048D" w:rsidP="005B3CAC">
      <w:pPr>
        <w:rPr>
          <w:del w:id="14804" w:author="AbbVie13" w:date="2025-05-14T12:35:00Z"/>
          <w:sz w:val="22"/>
        </w:rPr>
      </w:pPr>
    </w:p>
    <w:p w14:paraId="48922F0F" w14:textId="77777777" w:rsidR="007E048D" w:rsidRPr="002E331F" w:rsidRDefault="00624D5E" w:rsidP="004251A8">
      <w:pPr>
        <w:numPr>
          <w:ilvl w:val="0"/>
          <w:numId w:val="15"/>
        </w:numPr>
        <w:ind w:left="567" w:hanging="567"/>
        <w:rPr>
          <w:del w:id="14805" w:author="AbbVie13" w:date="2025-05-14T12:35:00Z"/>
          <w:sz w:val="22"/>
        </w:rPr>
      </w:pPr>
      <w:del w:id="14806" w:author="AbbVie13" w:date="2025-05-14T12:35:00Z">
        <w:r w:rsidRPr="002E331F">
          <w:rPr>
            <w:sz w:val="22"/>
          </w:rPr>
          <w:delText xml:space="preserve">Si </w:delText>
        </w:r>
        <w:r w:rsidR="000D0617" w:rsidRPr="002E331F">
          <w:rPr>
            <w:sz w:val="22"/>
          </w:rPr>
          <w:delText xml:space="preserve">su hijo </w:delText>
        </w:r>
        <w:r w:rsidRPr="002E331F">
          <w:rPr>
            <w:sz w:val="22"/>
          </w:rPr>
          <w:delText>padece</w:delText>
        </w:r>
        <w:r w:rsidR="003F2E69" w:rsidRPr="002E331F">
          <w:rPr>
            <w:sz w:val="22"/>
          </w:rPr>
          <w:delText xml:space="preserve"> o desarrolla</w:delText>
        </w:r>
        <w:r w:rsidRPr="002E331F">
          <w:rPr>
            <w:sz w:val="22"/>
          </w:rPr>
          <w:delText xml:space="preserve"> una enfermedad desmielinizante como la esclerosis múltiple, su médico decidirá si</w:delText>
        </w:r>
        <w:r w:rsidR="000D0617" w:rsidRPr="002E331F">
          <w:rPr>
            <w:sz w:val="22"/>
          </w:rPr>
          <w:delText xml:space="preserve"> él/ella</w:delText>
        </w:r>
        <w:r w:rsidRPr="002E331F">
          <w:rPr>
            <w:sz w:val="22"/>
          </w:rPr>
          <w:delText xml:space="preserve"> debe ser tratado </w:delText>
        </w:r>
        <w:r w:rsidR="003F2E69" w:rsidRPr="002E331F">
          <w:rPr>
            <w:sz w:val="22"/>
          </w:rPr>
          <w:delText xml:space="preserve">o continuar </w:delText>
        </w:r>
        <w:r w:rsidR="00C73B3A" w:rsidRPr="002E331F">
          <w:rPr>
            <w:sz w:val="22"/>
          </w:rPr>
          <w:delText xml:space="preserve">en tratamiento </w:delText>
        </w:r>
        <w:r w:rsidRPr="002E331F">
          <w:rPr>
            <w:sz w:val="22"/>
          </w:rPr>
          <w:delText>con Humira.</w:delText>
        </w:r>
        <w:r w:rsidR="003F2E69" w:rsidRPr="002E331F">
          <w:rPr>
            <w:sz w:val="22"/>
          </w:rPr>
          <w:delText xml:space="preserve"> Informe </w:delText>
        </w:r>
        <w:r w:rsidR="009B0ED5" w:rsidRPr="002E331F">
          <w:rPr>
            <w:sz w:val="22"/>
          </w:rPr>
          <w:delText xml:space="preserve">inmediatamente </w:delText>
        </w:r>
        <w:r w:rsidR="003F2E69" w:rsidRPr="002E331F">
          <w:rPr>
            <w:sz w:val="22"/>
          </w:rPr>
          <w:delText>a su m</w:delText>
        </w:r>
        <w:r w:rsidR="009B0ED5" w:rsidRPr="002E331F">
          <w:rPr>
            <w:sz w:val="22"/>
          </w:rPr>
          <w:delText xml:space="preserve">édico </w:delText>
        </w:r>
        <w:r w:rsidR="003F2E69" w:rsidRPr="002E331F">
          <w:rPr>
            <w:sz w:val="22"/>
          </w:rPr>
          <w:delText>si su hijo experimenta síntomas tales como cambios en la visión, debilidad en brazos o piernas o entumecimiento u hormigueo en cualquier parte del cuerpo.</w:delText>
        </w:r>
      </w:del>
    </w:p>
    <w:p w14:paraId="2B242E3D" w14:textId="77777777" w:rsidR="007E048D" w:rsidRPr="002E331F" w:rsidRDefault="007E048D" w:rsidP="005B3CAC">
      <w:pPr>
        <w:rPr>
          <w:del w:id="14807" w:author="AbbVie13" w:date="2025-05-14T12:35:00Z"/>
          <w:sz w:val="22"/>
        </w:rPr>
      </w:pPr>
    </w:p>
    <w:p w14:paraId="260EA132" w14:textId="77777777" w:rsidR="004478AE" w:rsidRPr="002E331F" w:rsidRDefault="00624D5E" w:rsidP="004478AE">
      <w:pPr>
        <w:numPr>
          <w:ilvl w:val="0"/>
          <w:numId w:val="6"/>
        </w:numPr>
        <w:tabs>
          <w:tab w:val="clear" w:pos="360"/>
        </w:tabs>
        <w:ind w:left="567" w:hanging="567"/>
        <w:rPr>
          <w:del w:id="14808" w:author="AbbVie13" w:date="2025-05-14T12:35:00Z"/>
          <w:sz w:val="22"/>
        </w:rPr>
      </w:pPr>
      <w:del w:id="14809" w:author="AbbVie13" w:date="2025-05-14T12:35:00Z">
        <w:r w:rsidRPr="002E331F">
          <w:rPr>
            <w:sz w:val="22"/>
          </w:rPr>
          <w:delText xml:space="preserve">Ciertas </w:delText>
        </w:r>
        <w:r w:rsidR="007E048D" w:rsidRPr="002E331F">
          <w:rPr>
            <w:sz w:val="22"/>
          </w:rPr>
          <w:delText xml:space="preserve">vacunas </w:delText>
        </w:r>
        <w:r w:rsidRPr="002E331F">
          <w:rPr>
            <w:sz w:val="22"/>
          </w:rPr>
          <w:delText xml:space="preserve">pueden causar infecciones y </w:delText>
        </w:r>
        <w:r w:rsidR="007E048D" w:rsidRPr="002E331F">
          <w:rPr>
            <w:sz w:val="22"/>
          </w:rPr>
          <w:delText>no deben administrarse si se está en tratamiento con Humira. Consulte con su médico antes de</w:delText>
        </w:r>
        <w:r w:rsidR="000D0617" w:rsidRPr="002E331F">
          <w:rPr>
            <w:sz w:val="22"/>
          </w:rPr>
          <w:delText xml:space="preserve"> que a su hijo</w:delText>
        </w:r>
        <w:r w:rsidR="007E048D" w:rsidRPr="002E331F">
          <w:rPr>
            <w:sz w:val="22"/>
          </w:rPr>
          <w:delText xml:space="preserve"> l</w:delText>
        </w:r>
        <w:r w:rsidR="000D0617" w:rsidRPr="002E331F">
          <w:rPr>
            <w:sz w:val="22"/>
          </w:rPr>
          <w:delText>e</w:delText>
        </w:r>
        <w:r w:rsidR="007E048D" w:rsidRPr="002E331F">
          <w:rPr>
            <w:sz w:val="22"/>
          </w:rPr>
          <w:delText xml:space="preserve"> </w:delText>
        </w:r>
        <w:r w:rsidR="000D0617" w:rsidRPr="002E331F">
          <w:rPr>
            <w:sz w:val="22"/>
          </w:rPr>
          <w:delText xml:space="preserve">administren </w:delText>
        </w:r>
        <w:r w:rsidR="007E048D" w:rsidRPr="002E331F">
          <w:rPr>
            <w:sz w:val="22"/>
          </w:rPr>
          <w:delText xml:space="preserve">cualquier tipo de vacuna. Si es posible, se recomienda que los </w:delText>
        </w:r>
        <w:r w:rsidR="001B14D2" w:rsidRPr="002E331F">
          <w:rPr>
            <w:sz w:val="22"/>
          </w:rPr>
          <w:delText xml:space="preserve">niños </w:delText>
        </w:r>
        <w:r w:rsidR="007E048D" w:rsidRPr="002E331F">
          <w:rPr>
            <w:sz w:val="22"/>
          </w:rPr>
          <w:delText>actualicen su calendario de vacunaciones de acuerdo con las guías actuales de vacunación antes de iniciar el tratamiento con Humira.</w:delText>
        </w:r>
        <w:r w:rsidRPr="002E331F">
          <w:rPr>
            <w:sz w:val="22"/>
          </w:rPr>
          <w:delText xml:space="preserve"> Si recibe Humira mientras est</w:delText>
        </w:r>
        <w:r w:rsidR="005668AB" w:rsidRPr="002E331F">
          <w:rPr>
            <w:sz w:val="22"/>
          </w:rPr>
          <w:delText>á</w:delText>
        </w:r>
        <w:r w:rsidRPr="002E331F">
          <w:rPr>
            <w:sz w:val="22"/>
          </w:rPr>
          <w:delText xml:space="preserve"> embarazada, su hijo puede tener un </w:delText>
        </w:r>
        <w:r w:rsidR="00524CCD" w:rsidRPr="002E331F">
          <w:rPr>
            <w:sz w:val="22"/>
          </w:rPr>
          <w:delText>riesgo mayor de sufrir infecciones durante aproximadamente los 5 meses siguientes a la última dosis que haya recibido de Humira durante su embarazo. Es importante que informe al médico de su hijo y a otro</w:delText>
        </w:r>
        <w:r w:rsidRPr="002E331F">
          <w:rPr>
            <w:sz w:val="22"/>
          </w:rPr>
          <w:delText>s</w:delText>
        </w:r>
        <w:r w:rsidR="00524CCD" w:rsidRPr="002E331F">
          <w:rPr>
            <w:sz w:val="22"/>
          </w:rPr>
          <w:delText xml:space="preserve"> profesional</w:delText>
        </w:r>
        <w:r w:rsidRPr="002E331F">
          <w:rPr>
            <w:sz w:val="22"/>
          </w:rPr>
          <w:delText>es</w:delText>
        </w:r>
        <w:r w:rsidR="00524CCD" w:rsidRPr="002E331F">
          <w:rPr>
            <w:sz w:val="22"/>
          </w:rPr>
          <w:delText xml:space="preserve"> sanitario</w:delText>
        </w:r>
        <w:r w:rsidRPr="002E331F">
          <w:rPr>
            <w:sz w:val="22"/>
          </w:rPr>
          <w:delText>s</w:delText>
        </w:r>
        <w:r w:rsidR="00524CCD" w:rsidRPr="002E331F">
          <w:rPr>
            <w:sz w:val="22"/>
          </w:rPr>
          <w:delText xml:space="preserve"> sobre su uso de Humira </w:delText>
        </w:r>
        <w:r w:rsidRPr="002E331F">
          <w:rPr>
            <w:sz w:val="22"/>
          </w:rPr>
          <w:delText>durante el embarazo, para que ellos puedan decidir si su hijo debe recibir alguna vacuna.</w:delText>
        </w:r>
      </w:del>
    </w:p>
    <w:p w14:paraId="1A4AB623" w14:textId="77777777" w:rsidR="007E048D" w:rsidRPr="002E331F" w:rsidRDefault="007E048D" w:rsidP="005B3CAC">
      <w:pPr>
        <w:rPr>
          <w:del w:id="14810" w:author="AbbVie13" w:date="2025-05-14T12:35:00Z"/>
          <w:sz w:val="22"/>
        </w:rPr>
      </w:pPr>
    </w:p>
    <w:p w14:paraId="3F3A0E51" w14:textId="77777777" w:rsidR="007E048D" w:rsidRPr="002E331F" w:rsidRDefault="00624D5E" w:rsidP="005B3CAC">
      <w:pPr>
        <w:numPr>
          <w:ilvl w:val="0"/>
          <w:numId w:val="6"/>
        </w:numPr>
        <w:tabs>
          <w:tab w:val="clear" w:pos="360"/>
        </w:tabs>
        <w:ind w:left="567" w:hanging="567"/>
        <w:rPr>
          <w:del w:id="14811" w:author="AbbVie13" w:date="2025-05-14T12:35:00Z"/>
          <w:sz w:val="22"/>
        </w:rPr>
      </w:pPr>
      <w:del w:id="14812" w:author="AbbVie13" w:date="2025-05-14T12:35:00Z">
        <w:r w:rsidRPr="002E331F">
          <w:rPr>
            <w:sz w:val="22"/>
          </w:rPr>
          <w:delText xml:space="preserve">Si </w:delText>
        </w:r>
        <w:r w:rsidR="000D0617" w:rsidRPr="002E331F">
          <w:rPr>
            <w:sz w:val="22"/>
          </w:rPr>
          <w:delText xml:space="preserve">su hijo </w:delText>
        </w:r>
        <w:r w:rsidRPr="002E331F">
          <w:rPr>
            <w:sz w:val="22"/>
          </w:rPr>
          <w:delText>padece insuficiencia cardiaca leve y está en tratamiento con Humira, su médico debe hacerle un seguimiento continuo de su insuficiencia card</w:delText>
        </w:r>
        <w:r w:rsidR="00F910D7" w:rsidRPr="002E331F">
          <w:rPr>
            <w:sz w:val="22"/>
          </w:rPr>
          <w:delText>í</w:delText>
        </w:r>
        <w:r w:rsidRPr="002E331F">
          <w:rPr>
            <w:sz w:val="22"/>
          </w:rPr>
          <w:delText>aca. Es importante que informe a su médico si</w:delText>
        </w:r>
        <w:r w:rsidR="000D0617" w:rsidRPr="002E331F">
          <w:rPr>
            <w:sz w:val="22"/>
          </w:rPr>
          <w:delText xml:space="preserve"> su hijo</w:delText>
        </w:r>
        <w:r w:rsidRPr="002E331F">
          <w:rPr>
            <w:sz w:val="22"/>
          </w:rPr>
          <w:delText xml:space="preserve"> ha padecido o padece problemas serios de corazón. En caso de que </w:delText>
        </w:r>
        <w:r w:rsidR="00E1733A" w:rsidRPr="002E331F">
          <w:rPr>
            <w:sz w:val="22"/>
          </w:rPr>
          <w:delText>su hijo experimente</w:delText>
        </w:r>
        <w:r w:rsidRPr="002E331F">
          <w:rPr>
            <w:sz w:val="22"/>
          </w:rPr>
          <w:delText xml:space="preserve"> nuevos síntomas de insuficiencia cardiaca o empeoren los actuales (por ejemplo: dificultad al respirar, o hinchazón de </w:delText>
        </w:r>
        <w:r w:rsidR="00E1733A" w:rsidRPr="002E331F">
          <w:rPr>
            <w:sz w:val="22"/>
          </w:rPr>
          <w:delText xml:space="preserve">sus </w:delText>
        </w:r>
        <w:r w:rsidRPr="002E331F">
          <w:rPr>
            <w:sz w:val="22"/>
          </w:rPr>
          <w:delText>pies), debe ponerse en contacto con su médico inmediatamente.</w:delText>
        </w:r>
        <w:r w:rsidR="00C53C97" w:rsidRPr="002E331F">
          <w:rPr>
            <w:sz w:val="22"/>
          </w:rPr>
          <w:delText xml:space="preserve"> Su m</w:delText>
        </w:r>
        <w:r w:rsidR="005668AB" w:rsidRPr="002E331F">
          <w:rPr>
            <w:sz w:val="22"/>
          </w:rPr>
          <w:delText>é</w:delText>
        </w:r>
        <w:r w:rsidR="00C53C97" w:rsidRPr="002E331F">
          <w:rPr>
            <w:sz w:val="22"/>
          </w:rPr>
          <w:delText xml:space="preserve">dico decidirá si </w:delText>
        </w:r>
        <w:r w:rsidR="00E1733A" w:rsidRPr="002E331F">
          <w:rPr>
            <w:sz w:val="22"/>
          </w:rPr>
          <w:delText xml:space="preserve">su hijo </w:delText>
        </w:r>
        <w:r w:rsidR="00C53C97" w:rsidRPr="002E331F">
          <w:rPr>
            <w:sz w:val="22"/>
          </w:rPr>
          <w:delText>debe seguir tomando Humira.</w:delText>
        </w:r>
      </w:del>
    </w:p>
    <w:p w14:paraId="31441CB5" w14:textId="77777777" w:rsidR="007E048D" w:rsidRPr="002E331F" w:rsidRDefault="007E048D" w:rsidP="005B3CAC">
      <w:pPr>
        <w:rPr>
          <w:del w:id="14813" w:author="AbbVie13" w:date="2025-05-14T12:35:00Z"/>
          <w:sz w:val="22"/>
        </w:rPr>
      </w:pPr>
    </w:p>
    <w:p w14:paraId="1D0E1915" w14:textId="77777777" w:rsidR="007E048D" w:rsidRPr="002E331F" w:rsidRDefault="00624D5E" w:rsidP="005B3CAC">
      <w:pPr>
        <w:numPr>
          <w:ilvl w:val="0"/>
          <w:numId w:val="6"/>
        </w:numPr>
        <w:tabs>
          <w:tab w:val="clear" w:pos="360"/>
        </w:tabs>
        <w:ind w:left="567" w:hanging="567"/>
        <w:rPr>
          <w:del w:id="14814" w:author="AbbVie13" w:date="2025-05-14T12:35:00Z"/>
          <w:sz w:val="22"/>
        </w:rPr>
      </w:pPr>
      <w:del w:id="14815" w:author="AbbVie13" w:date="2025-05-14T12:35:00Z">
        <w:r w:rsidRPr="002E331F">
          <w:rPr>
            <w:sz w:val="22"/>
          </w:rPr>
          <w:delText>En algunos pacientes, el organismo puede ser incapaz de producir un número suficiente del tipo de células sanguíneas que ayudan al cuerpo</w:delText>
        </w:r>
        <w:r w:rsidR="00E1733A" w:rsidRPr="002E331F">
          <w:rPr>
            <w:sz w:val="22"/>
          </w:rPr>
          <w:delText xml:space="preserve"> de su hijo</w:delText>
        </w:r>
        <w:r w:rsidRPr="002E331F">
          <w:rPr>
            <w:sz w:val="22"/>
          </w:rPr>
          <w:delText xml:space="preserve"> a luchar contra las infecciones (glóbulos blancos) o de las que contribuyen a parar </w:delText>
        </w:r>
        <w:r w:rsidR="00E1733A" w:rsidRPr="002E331F">
          <w:rPr>
            <w:sz w:val="22"/>
          </w:rPr>
          <w:delText xml:space="preserve">sus </w:delText>
        </w:r>
        <w:r w:rsidRPr="002E331F">
          <w:rPr>
            <w:sz w:val="22"/>
          </w:rPr>
          <w:delText>hemorragias (plaquetas). Si</w:delText>
        </w:r>
        <w:r w:rsidR="00182412" w:rsidRPr="002E331F">
          <w:rPr>
            <w:sz w:val="22"/>
          </w:rPr>
          <w:delText xml:space="preserve"> </w:delText>
        </w:r>
        <w:r w:rsidR="00E1733A" w:rsidRPr="002E331F">
          <w:rPr>
            <w:sz w:val="22"/>
          </w:rPr>
          <w:delText>su hijo</w:delText>
        </w:r>
        <w:r w:rsidRPr="002E331F">
          <w:rPr>
            <w:sz w:val="22"/>
          </w:rPr>
          <w:delText xml:space="preserve"> tiene fiebre persistente, cardenales o sangra muy fácilmente o está muy pálido, consulte inmediatamente a su médico. Su médico puede decidir la interrupción del tratamiento.</w:delText>
        </w:r>
      </w:del>
    </w:p>
    <w:p w14:paraId="40E4FF7D" w14:textId="77777777" w:rsidR="007E048D" w:rsidRPr="002E331F" w:rsidRDefault="007E048D" w:rsidP="005B3CAC">
      <w:pPr>
        <w:rPr>
          <w:del w:id="14816" w:author="AbbVie13" w:date="2025-05-14T12:35:00Z"/>
          <w:sz w:val="22"/>
        </w:rPr>
      </w:pPr>
    </w:p>
    <w:p w14:paraId="2C2A357A" w14:textId="77777777" w:rsidR="007E048D" w:rsidRPr="002E331F" w:rsidRDefault="00624D5E" w:rsidP="005B3CAC">
      <w:pPr>
        <w:numPr>
          <w:ilvl w:val="0"/>
          <w:numId w:val="6"/>
        </w:numPr>
        <w:tabs>
          <w:tab w:val="clear" w:pos="360"/>
        </w:tabs>
        <w:ind w:left="567" w:hanging="567"/>
        <w:rPr>
          <w:del w:id="14817" w:author="AbbVie13" w:date="2025-05-14T12:35:00Z"/>
          <w:sz w:val="22"/>
        </w:rPr>
      </w:pPr>
      <w:del w:id="14818" w:author="AbbVie13" w:date="2025-05-14T12:35:00Z">
        <w:r w:rsidRPr="002E331F">
          <w:rPr>
            <w:sz w:val="22"/>
          </w:rPr>
          <w:delText xml:space="preserve">En muy raras ocasiones se han dado casos de ciertos tipos de cáncer en </w:delText>
        </w:r>
        <w:r w:rsidR="00F26B96" w:rsidRPr="002E331F">
          <w:rPr>
            <w:sz w:val="22"/>
          </w:rPr>
          <w:delText xml:space="preserve">niños y adultos </w:delText>
        </w:r>
        <w:r w:rsidRPr="002E331F">
          <w:rPr>
            <w:sz w:val="22"/>
          </w:rPr>
          <w:delText>tratados con Humira u otros agentes que bloquean el TNF. Las personas con artritis reumatoide de grados más grave, y, que padezcan la enfermedad desde hace mucho tiempo pueden tener un riesgo mayor que la media de desarrollar un linfoma</w:delText>
        </w:r>
        <w:r w:rsidR="00F26B96" w:rsidRPr="002E331F">
          <w:rPr>
            <w:sz w:val="22"/>
          </w:rPr>
          <w:delText xml:space="preserve"> (un cáncer que afecta al sistema linfático)</w:delText>
        </w:r>
        <w:r w:rsidRPr="002E331F">
          <w:rPr>
            <w:sz w:val="22"/>
          </w:rPr>
          <w:delText xml:space="preserve"> y leucemia (un cáncer que afecta a la sangre y a la médula ósea)</w:delText>
        </w:r>
        <w:r w:rsidR="00503023" w:rsidRPr="002E331F">
          <w:rPr>
            <w:sz w:val="22"/>
          </w:rPr>
          <w:delText xml:space="preserve">. </w:delText>
        </w:r>
        <w:r w:rsidR="00F26B96" w:rsidRPr="002E331F">
          <w:rPr>
            <w:sz w:val="22"/>
          </w:rPr>
          <w:delText xml:space="preserve">Si </w:delText>
        </w:r>
        <w:r w:rsidR="00E1733A" w:rsidRPr="002E331F">
          <w:rPr>
            <w:sz w:val="22"/>
          </w:rPr>
          <w:delText xml:space="preserve">su hijo </w:delText>
        </w:r>
        <w:r w:rsidR="00F26B96" w:rsidRPr="002E331F">
          <w:rPr>
            <w:sz w:val="22"/>
          </w:rPr>
          <w:delText>est</w:delText>
        </w:r>
        <w:r w:rsidR="00CC414A" w:rsidRPr="002E331F">
          <w:rPr>
            <w:sz w:val="22"/>
          </w:rPr>
          <w:delText>á</w:delText>
        </w:r>
        <w:r w:rsidR="00F26B96" w:rsidRPr="002E331F">
          <w:rPr>
            <w:sz w:val="22"/>
          </w:rPr>
          <w:delText xml:space="preserve"> en tratamiento con Humira el riesgo de padecer linfoma, leucemia y otros tipos de cáncer puede incrementarse</w:delText>
        </w:r>
        <w:r w:rsidRPr="002E331F">
          <w:rPr>
            <w:sz w:val="22"/>
          </w:rPr>
          <w:delText>. Se ha observado, en rar</w:delText>
        </w:r>
        <w:r w:rsidRPr="002E331F">
          <w:rPr>
            <w:sz w:val="22"/>
          </w:rPr>
          <w:delText>as ocasiones, un tipo de linfoma específico y grave en pacientes en tratamiento con Humira. Algunos de estos pacientes recibían tratamiento también con azatioprina o 6-mercaptopurina.</w:delText>
        </w:r>
        <w:r w:rsidR="004478AE" w:rsidRPr="002E331F">
          <w:rPr>
            <w:sz w:val="22"/>
          </w:rPr>
          <w:delText xml:space="preserve"> Informe a su médico si su hijo está tomando azatioprina o 6-mercaptopurina con Humira.</w:delText>
        </w:r>
        <w:r w:rsidRPr="002E331F">
          <w:rPr>
            <w:sz w:val="22"/>
          </w:rPr>
          <w:delText xml:space="preserve"> Además se han observado casos de cáncer de piel (tipo no melanoma) en pacientes que usan Humira. Avise a su médico si durante o después del tratamiento aparecen nuevas lesiones en su piel o si las lesiones existentes cambian de apariencia.</w:delText>
        </w:r>
      </w:del>
    </w:p>
    <w:p w14:paraId="6A5265B4" w14:textId="77777777" w:rsidR="007E048D" w:rsidRPr="002E331F" w:rsidRDefault="007E048D" w:rsidP="005B3CAC">
      <w:pPr>
        <w:rPr>
          <w:del w:id="14819" w:author="AbbVie13" w:date="2025-05-14T12:35:00Z"/>
          <w:sz w:val="22"/>
        </w:rPr>
      </w:pPr>
    </w:p>
    <w:p w14:paraId="7614A92B" w14:textId="77777777" w:rsidR="007E048D" w:rsidRPr="002E331F" w:rsidRDefault="00624D5E" w:rsidP="00976F33">
      <w:pPr>
        <w:numPr>
          <w:ilvl w:val="0"/>
          <w:numId w:val="6"/>
        </w:numPr>
        <w:tabs>
          <w:tab w:val="clear" w:pos="360"/>
        </w:tabs>
        <w:ind w:left="567" w:hanging="426"/>
        <w:rPr>
          <w:del w:id="14820" w:author="AbbVie13" w:date="2025-05-14T12:35:00Z"/>
          <w:sz w:val="22"/>
        </w:rPr>
      </w:pPr>
      <w:del w:id="14821" w:author="AbbVie13" w:date="2025-05-14T12:35:00Z">
        <w:r w:rsidRPr="002E331F">
          <w:rPr>
            <w:sz w:val="22"/>
          </w:rPr>
          <w:delText xml:space="preserve">Se han registrado cánceres, diferentes del linfoma, en pacientes con una determinada enfermedad pulmonar denominada Enfermedad Pulmonar Obstructiva Crónica (EPOC) tratados con otro agente bloqueante del TNF. Si </w:delText>
        </w:r>
        <w:r w:rsidR="00E1733A" w:rsidRPr="002E331F">
          <w:rPr>
            <w:sz w:val="22"/>
          </w:rPr>
          <w:delText xml:space="preserve">su hijo </w:delText>
        </w:r>
        <w:r w:rsidRPr="002E331F">
          <w:rPr>
            <w:sz w:val="22"/>
          </w:rPr>
          <w:delText>tiene EPOC, o fuma mucho, debe consultar a su médico si el tratamiento con un bloqueante del TNF es adecuado en</w:delText>
        </w:r>
        <w:r w:rsidR="005F550E" w:rsidRPr="002E331F">
          <w:rPr>
            <w:sz w:val="22"/>
          </w:rPr>
          <w:delText xml:space="preserve"> el caso de su hijo</w:delText>
        </w:r>
        <w:r w:rsidRPr="002E331F">
          <w:rPr>
            <w:sz w:val="22"/>
          </w:rPr>
          <w:delText>.</w:delText>
        </w:r>
      </w:del>
    </w:p>
    <w:p w14:paraId="11AABD5A" w14:textId="77777777" w:rsidR="00C579E2" w:rsidRPr="002E331F" w:rsidRDefault="00C579E2" w:rsidP="00976F33">
      <w:pPr>
        <w:pStyle w:val="Prrafodelista2"/>
        <w:ind w:left="567"/>
        <w:rPr>
          <w:del w:id="14822" w:author="AbbVie13" w:date="2025-05-14T12:35:00Z"/>
          <w:sz w:val="22"/>
        </w:rPr>
      </w:pPr>
    </w:p>
    <w:p w14:paraId="5E2EDA5E" w14:textId="77777777" w:rsidR="00C579E2" w:rsidRPr="002E331F" w:rsidRDefault="00624D5E" w:rsidP="00976F33">
      <w:pPr>
        <w:numPr>
          <w:ilvl w:val="0"/>
          <w:numId w:val="6"/>
        </w:numPr>
        <w:ind w:left="567"/>
        <w:rPr>
          <w:del w:id="14823" w:author="AbbVie13" w:date="2025-05-14T12:35:00Z"/>
          <w:sz w:val="22"/>
        </w:rPr>
      </w:pPr>
      <w:del w:id="14824" w:author="AbbVie13" w:date="2025-05-14T12:35:00Z">
        <w:r w:rsidRPr="002E331F">
          <w:rPr>
            <w:sz w:val="22"/>
          </w:rPr>
          <w:delText xml:space="preserve">    En raras ocasiones el tratamiento con Humira podría dar lugar a un síndrome similar al lupus. Contacte con su médico si tiene síntomas como erupción persistente sin explicación, fiebre, dolor de las articulaciones o cansancio.</w:delText>
        </w:r>
      </w:del>
    </w:p>
    <w:p w14:paraId="467C3C96" w14:textId="77777777" w:rsidR="00E03A28" w:rsidRPr="002E331F" w:rsidRDefault="00E03A28" w:rsidP="005B3CAC">
      <w:pPr>
        <w:pStyle w:val="Heading5"/>
        <w:keepNext w:val="0"/>
        <w:rPr>
          <w:del w:id="14825" w:author="AbbVie13" w:date="2025-05-14T12:35:00Z"/>
          <w:bCs/>
          <w:caps w:val="0"/>
        </w:rPr>
      </w:pPr>
    </w:p>
    <w:p w14:paraId="272D2AAC" w14:textId="77777777" w:rsidR="007E048D" w:rsidRPr="002E331F" w:rsidRDefault="00624D5E" w:rsidP="005B3CAC">
      <w:pPr>
        <w:pStyle w:val="Heading5"/>
        <w:keepNext w:val="0"/>
        <w:rPr>
          <w:del w:id="14826" w:author="AbbVie13" w:date="2025-05-14T12:35:00Z"/>
          <w:bCs/>
          <w:caps w:val="0"/>
        </w:rPr>
      </w:pPr>
      <w:del w:id="14827" w:author="AbbVie13" w:date="2025-05-14T12:35:00Z">
        <w:r w:rsidRPr="002E331F">
          <w:rPr>
            <w:bCs/>
            <w:caps w:val="0"/>
          </w:rPr>
          <w:delText xml:space="preserve">Uso de </w:delText>
        </w:r>
        <w:r w:rsidR="00C218D4" w:rsidRPr="002E331F">
          <w:rPr>
            <w:bCs/>
            <w:caps w:val="0"/>
          </w:rPr>
          <w:delText xml:space="preserve">Humira con </w:delText>
        </w:r>
        <w:r w:rsidRPr="002E331F">
          <w:rPr>
            <w:bCs/>
            <w:caps w:val="0"/>
          </w:rPr>
          <w:delText>otros medicamentos</w:delText>
        </w:r>
      </w:del>
    </w:p>
    <w:p w14:paraId="0ACADCB5" w14:textId="77777777" w:rsidR="004314BB" w:rsidRPr="002E331F" w:rsidRDefault="004314BB" w:rsidP="005B3CAC">
      <w:pPr>
        <w:rPr>
          <w:del w:id="14828" w:author="AbbVie13" w:date="2025-05-14T12:35:00Z"/>
          <w:sz w:val="22"/>
        </w:rPr>
      </w:pPr>
    </w:p>
    <w:p w14:paraId="2381C587" w14:textId="77777777" w:rsidR="00C218D4" w:rsidRPr="002E331F" w:rsidRDefault="00624D5E" w:rsidP="005B3CAC">
      <w:pPr>
        <w:rPr>
          <w:del w:id="14829" w:author="AbbVie13" w:date="2025-05-14T12:35:00Z"/>
          <w:sz w:val="22"/>
        </w:rPr>
      </w:pPr>
      <w:del w:id="14830" w:author="AbbVie13" w:date="2025-05-14T12:35:00Z">
        <w:r w:rsidRPr="002E331F">
          <w:rPr>
            <w:sz w:val="22"/>
          </w:rPr>
          <w:delText xml:space="preserve">Informe </w:delText>
        </w:r>
        <w:r w:rsidR="006F2B99" w:rsidRPr="002E331F">
          <w:rPr>
            <w:sz w:val="22"/>
          </w:rPr>
          <w:delText>a</w:delText>
        </w:r>
        <w:r w:rsidRPr="002E331F">
          <w:rPr>
            <w:sz w:val="22"/>
          </w:rPr>
          <w:delText xml:space="preserve">l médico o farmacéutico </w:delText>
        </w:r>
        <w:r w:rsidR="00651A2E" w:rsidRPr="002E331F">
          <w:rPr>
            <w:sz w:val="22"/>
          </w:rPr>
          <w:delText>si</w:delText>
        </w:r>
        <w:r w:rsidRPr="002E331F">
          <w:rPr>
            <w:sz w:val="22"/>
          </w:rPr>
          <w:delText xml:space="preserve"> su hijo está tomando</w:delText>
        </w:r>
        <w:r w:rsidR="005F70FD" w:rsidRPr="002E331F">
          <w:rPr>
            <w:sz w:val="22"/>
          </w:rPr>
          <w:delText>,</w:delText>
        </w:r>
        <w:r w:rsidRPr="002E331F">
          <w:rPr>
            <w:sz w:val="22"/>
          </w:rPr>
          <w:delText xml:space="preserve"> ha tomado recientemente o </w:delText>
        </w:r>
        <w:r w:rsidR="005F70FD" w:rsidRPr="002E331F">
          <w:rPr>
            <w:sz w:val="22"/>
          </w:rPr>
          <w:delText xml:space="preserve">pudiera </w:delText>
        </w:r>
        <w:r w:rsidRPr="002E331F">
          <w:rPr>
            <w:sz w:val="22"/>
          </w:rPr>
          <w:delText>tener que tomar cualquier otro medicamento.</w:delText>
        </w:r>
      </w:del>
    </w:p>
    <w:p w14:paraId="4483813E" w14:textId="77777777" w:rsidR="00C218D4" w:rsidRPr="002E331F" w:rsidRDefault="00C218D4" w:rsidP="005B3CAC">
      <w:pPr>
        <w:rPr>
          <w:del w:id="14831" w:author="AbbVie13" w:date="2025-05-14T12:35:00Z"/>
          <w:sz w:val="22"/>
        </w:rPr>
      </w:pPr>
    </w:p>
    <w:p w14:paraId="04020005" w14:textId="77777777" w:rsidR="007E048D" w:rsidRPr="002E331F" w:rsidRDefault="00624D5E" w:rsidP="005B3CAC">
      <w:pPr>
        <w:rPr>
          <w:del w:id="14832" w:author="AbbVie13" w:date="2025-05-14T12:35:00Z"/>
          <w:sz w:val="22"/>
        </w:rPr>
      </w:pPr>
      <w:del w:id="14833" w:author="AbbVie13" w:date="2025-05-14T12:35:00Z">
        <w:r w:rsidRPr="002E331F">
          <w:rPr>
            <w:sz w:val="22"/>
          </w:rPr>
          <w:delText>Humira se puede tomar junto con metotrexato o con ciertos medicamentos antirreumáticos modificadores de la enfermedad (sulfasalazina, hidroxicloroquina, leflunomida y preparaciones inyectables a base de oro), esteroides o medicamentos para el dolor, incluidos los antiinflamatorios no esteroideos (</w:delText>
        </w:r>
        <w:r w:rsidR="001640CF">
          <w:rPr>
            <w:sz w:val="22"/>
          </w:rPr>
          <w:delText>AINEs</w:delText>
        </w:r>
        <w:r w:rsidRPr="002E331F">
          <w:rPr>
            <w:sz w:val="22"/>
          </w:rPr>
          <w:delText>).</w:delText>
        </w:r>
      </w:del>
    </w:p>
    <w:p w14:paraId="5BC760C9" w14:textId="77777777" w:rsidR="007E048D" w:rsidRPr="002E331F" w:rsidRDefault="007E048D" w:rsidP="005B3CAC">
      <w:pPr>
        <w:rPr>
          <w:del w:id="14834" w:author="AbbVie13" w:date="2025-05-14T12:35:00Z"/>
          <w:sz w:val="22"/>
        </w:rPr>
      </w:pPr>
    </w:p>
    <w:p w14:paraId="0AD8D5DD" w14:textId="77777777" w:rsidR="007E048D" w:rsidRPr="002E331F" w:rsidRDefault="00624D5E" w:rsidP="005B3CAC">
      <w:pPr>
        <w:rPr>
          <w:del w:id="14835" w:author="AbbVie13" w:date="2025-05-14T12:35:00Z"/>
          <w:sz w:val="22"/>
        </w:rPr>
      </w:pPr>
      <w:del w:id="14836" w:author="AbbVie13" w:date="2025-05-14T12:35:00Z">
        <w:r w:rsidRPr="002E331F">
          <w:rPr>
            <w:sz w:val="22"/>
          </w:rPr>
          <w:delText>Su hijo no debe utilizar Humira junto con medicamentos cuyo</w:delText>
        </w:r>
        <w:r w:rsidR="00E5691C" w:rsidRPr="002E331F">
          <w:rPr>
            <w:sz w:val="22"/>
          </w:rPr>
          <w:delText>s</w:delText>
        </w:r>
        <w:r w:rsidRPr="002E331F">
          <w:rPr>
            <w:sz w:val="22"/>
          </w:rPr>
          <w:delText xml:space="preserve"> principio</w:delText>
        </w:r>
        <w:r w:rsidR="00E5691C" w:rsidRPr="002E331F">
          <w:rPr>
            <w:sz w:val="22"/>
          </w:rPr>
          <w:delText>s</w:delText>
        </w:r>
        <w:r w:rsidRPr="002E331F">
          <w:rPr>
            <w:sz w:val="22"/>
          </w:rPr>
          <w:delText xml:space="preserve"> activo</w:delText>
        </w:r>
        <w:r w:rsidR="00E5691C" w:rsidRPr="002E331F">
          <w:rPr>
            <w:sz w:val="22"/>
          </w:rPr>
          <w:delText>s</w:delText>
        </w:r>
        <w:r w:rsidRPr="002E331F">
          <w:rPr>
            <w:sz w:val="22"/>
          </w:rPr>
          <w:delText xml:space="preserve"> sea</w:delText>
        </w:r>
        <w:r w:rsidR="00E5691C" w:rsidRPr="002E331F">
          <w:rPr>
            <w:sz w:val="22"/>
          </w:rPr>
          <w:delText>n</w:delText>
        </w:r>
        <w:r w:rsidRPr="002E331F">
          <w:rPr>
            <w:sz w:val="22"/>
          </w:rPr>
          <w:delText xml:space="preserve"> anakinra o abatacept</w:delText>
        </w:r>
        <w:r w:rsidR="00E5691C" w:rsidRPr="002E331F">
          <w:rPr>
            <w:sz w:val="22"/>
          </w:rPr>
          <w:delText xml:space="preserve"> debido a un incremento del riesgo de infecciones graves</w:delText>
        </w:r>
        <w:r w:rsidRPr="002E331F">
          <w:rPr>
            <w:sz w:val="22"/>
          </w:rPr>
          <w:delText>. Si tiene alguna duda, consulte a su médico.</w:delText>
        </w:r>
      </w:del>
    </w:p>
    <w:p w14:paraId="3B9146C4" w14:textId="77777777" w:rsidR="007E048D" w:rsidRPr="002E331F" w:rsidRDefault="007E048D" w:rsidP="005B3CAC">
      <w:pPr>
        <w:rPr>
          <w:del w:id="14837" w:author="AbbVie13" w:date="2025-05-14T12:35:00Z"/>
          <w:sz w:val="22"/>
        </w:rPr>
      </w:pPr>
    </w:p>
    <w:p w14:paraId="4F54B1FB" w14:textId="77777777" w:rsidR="007E048D" w:rsidRPr="002E331F" w:rsidRDefault="00624D5E" w:rsidP="005B3CAC">
      <w:pPr>
        <w:numPr>
          <w:ilvl w:val="12"/>
          <w:numId w:val="0"/>
        </w:numPr>
        <w:ind w:right="-2"/>
        <w:rPr>
          <w:del w:id="14838" w:author="AbbVie13" w:date="2025-05-14T12:35:00Z"/>
          <w:b/>
          <w:sz w:val="22"/>
        </w:rPr>
      </w:pPr>
      <w:del w:id="14839" w:author="AbbVie13" w:date="2025-05-14T12:35:00Z">
        <w:r w:rsidRPr="002E331F">
          <w:rPr>
            <w:b/>
            <w:sz w:val="22"/>
          </w:rPr>
          <w:delText>Embarazo y lactancia</w:delText>
        </w:r>
      </w:del>
    </w:p>
    <w:p w14:paraId="7F3CCFC8" w14:textId="77777777" w:rsidR="007E048D" w:rsidRPr="002E331F" w:rsidRDefault="007E048D" w:rsidP="005B3CAC">
      <w:pPr>
        <w:numPr>
          <w:ilvl w:val="12"/>
          <w:numId w:val="0"/>
        </w:numPr>
        <w:ind w:right="-2"/>
        <w:rPr>
          <w:del w:id="14840" w:author="AbbVie13" w:date="2025-05-14T12:35:00Z"/>
          <w:b/>
          <w:sz w:val="22"/>
        </w:rPr>
      </w:pPr>
    </w:p>
    <w:p w14:paraId="5AFC378C" w14:textId="77777777" w:rsidR="007E048D" w:rsidRPr="002E331F" w:rsidRDefault="00624D5E" w:rsidP="00952A18">
      <w:pPr>
        <w:numPr>
          <w:ilvl w:val="0"/>
          <w:numId w:val="152"/>
        </w:numPr>
        <w:ind w:right="-2"/>
        <w:rPr>
          <w:del w:id="14841" w:author="AbbVie13" w:date="2025-05-14T12:35:00Z"/>
          <w:sz w:val="22"/>
        </w:rPr>
      </w:pPr>
      <w:del w:id="14842" w:author="AbbVie13" w:date="2025-05-14T12:35:00Z">
        <w:r w:rsidRPr="002E331F">
          <w:rPr>
            <w:sz w:val="22"/>
          </w:rPr>
          <w:delText xml:space="preserve">Su hija debe considerar el uso de métodos anticonceptivos adecuados para evitar quedarse embarazada y continuar </w:delText>
        </w:r>
        <w:r w:rsidR="009F69EE" w:rsidRPr="002E331F">
          <w:rPr>
            <w:sz w:val="22"/>
          </w:rPr>
          <w:delText xml:space="preserve">con su uso </w:delText>
        </w:r>
        <w:r w:rsidRPr="002E331F">
          <w:rPr>
            <w:sz w:val="22"/>
          </w:rPr>
          <w:delText>durante al menos 5 meses después del último tratamiento</w:delText>
        </w:r>
        <w:r w:rsidR="00C826E8" w:rsidRPr="002E331F">
          <w:rPr>
            <w:sz w:val="22"/>
          </w:rPr>
          <w:delText xml:space="preserve"> con</w:delText>
        </w:r>
        <w:r w:rsidRPr="002E331F">
          <w:rPr>
            <w:sz w:val="22"/>
          </w:rPr>
          <w:delText xml:space="preserve"> Humira.</w:delText>
        </w:r>
        <w:r w:rsidR="00BE74B8" w:rsidRPr="002E331F">
          <w:rPr>
            <w:sz w:val="22"/>
          </w:rPr>
          <w:delText xml:space="preserve"> </w:delText>
        </w:r>
      </w:del>
    </w:p>
    <w:p w14:paraId="18EBD47F" w14:textId="77777777" w:rsidR="005F3909" w:rsidRPr="002E331F" w:rsidRDefault="00624D5E" w:rsidP="005F3909">
      <w:pPr>
        <w:numPr>
          <w:ilvl w:val="0"/>
          <w:numId w:val="152"/>
        </w:numPr>
        <w:ind w:right="-2"/>
        <w:rPr>
          <w:del w:id="14843" w:author="AbbVie13" w:date="2025-05-14T12:35:00Z"/>
          <w:sz w:val="22"/>
        </w:rPr>
      </w:pPr>
      <w:del w:id="14844" w:author="AbbVie13" w:date="2025-05-14T12:35:00Z">
        <w:r w:rsidRPr="002E331F">
          <w:rPr>
            <w:sz w:val="22"/>
          </w:rPr>
          <w:delText xml:space="preserve">Si su hija está embarazada, cree que podría estar embarazada o tiene intención de tener un bebé, pida consejo a su médico sobre el uso de este medicamento. </w:delText>
        </w:r>
      </w:del>
    </w:p>
    <w:p w14:paraId="2A43CF6D" w14:textId="77777777" w:rsidR="005F3909" w:rsidRPr="002E331F" w:rsidRDefault="00624D5E" w:rsidP="005F3909">
      <w:pPr>
        <w:numPr>
          <w:ilvl w:val="0"/>
          <w:numId w:val="152"/>
        </w:numPr>
        <w:ind w:right="-2"/>
        <w:rPr>
          <w:del w:id="14845" w:author="AbbVie13" w:date="2025-05-14T12:35:00Z"/>
          <w:sz w:val="22"/>
        </w:rPr>
      </w:pPr>
      <w:del w:id="14846" w:author="AbbVie13" w:date="2025-05-14T12:35:00Z">
        <w:r w:rsidRPr="002E331F">
          <w:rPr>
            <w:sz w:val="22"/>
          </w:rPr>
          <w:delText>Humira debe usarse durante el embarazo solo si es necesario.</w:delText>
        </w:r>
      </w:del>
    </w:p>
    <w:p w14:paraId="0679406C" w14:textId="77777777" w:rsidR="005F3909" w:rsidRPr="002E331F" w:rsidRDefault="00624D5E" w:rsidP="005F3909">
      <w:pPr>
        <w:numPr>
          <w:ilvl w:val="0"/>
          <w:numId w:val="152"/>
        </w:numPr>
        <w:ind w:right="-2"/>
        <w:rPr>
          <w:del w:id="14847" w:author="AbbVie13" w:date="2025-05-14T12:35:00Z"/>
          <w:sz w:val="22"/>
        </w:rPr>
      </w:pPr>
      <w:del w:id="14848" w:author="AbbVie13" w:date="2025-05-14T12:35:00Z">
        <w:r w:rsidRPr="002E331F">
          <w:rPr>
            <w:sz w:val="22"/>
          </w:rPr>
          <w:delText xml:space="preserve">Según un estudio en embarazo, no hubo un mayor riesgo de defectos congénitos cuando la madre había recibido tratamiento con Humira durante el embarazo comparado con las madres con la misma enfermedad que no recibieron tratamiento con Humira. </w:delText>
        </w:r>
      </w:del>
    </w:p>
    <w:p w14:paraId="74A92F12" w14:textId="77777777" w:rsidR="005F3909" w:rsidRPr="002E331F" w:rsidRDefault="00624D5E" w:rsidP="00952A18">
      <w:pPr>
        <w:numPr>
          <w:ilvl w:val="0"/>
          <w:numId w:val="152"/>
        </w:numPr>
        <w:ind w:right="-2"/>
        <w:rPr>
          <w:del w:id="14849" w:author="AbbVie13" w:date="2025-05-14T12:35:00Z"/>
          <w:sz w:val="22"/>
        </w:rPr>
      </w:pPr>
      <w:del w:id="14850" w:author="AbbVie13" w:date="2025-05-14T12:35:00Z">
        <w:r w:rsidRPr="002E331F">
          <w:rPr>
            <w:sz w:val="22"/>
          </w:rPr>
          <w:delText xml:space="preserve">Humira puede usarse durante la lactancia. </w:delText>
        </w:r>
      </w:del>
    </w:p>
    <w:p w14:paraId="197FBC74" w14:textId="77777777" w:rsidR="005F3909" w:rsidRPr="002E331F" w:rsidRDefault="00624D5E" w:rsidP="00952A18">
      <w:pPr>
        <w:numPr>
          <w:ilvl w:val="0"/>
          <w:numId w:val="152"/>
        </w:numPr>
        <w:ind w:right="-2"/>
        <w:rPr>
          <w:del w:id="14851" w:author="AbbVie13" w:date="2025-05-14T12:35:00Z"/>
          <w:sz w:val="22"/>
        </w:rPr>
      </w:pPr>
      <w:del w:id="14852" w:author="AbbVie13" w:date="2025-05-14T12:35:00Z">
        <w:r w:rsidRPr="002E331F">
          <w:rPr>
            <w:sz w:val="22"/>
          </w:rPr>
          <w:delText>Si</w:delText>
        </w:r>
        <w:r w:rsidR="000119DD" w:rsidRPr="002E331F">
          <w:rPr>
            <w:sz w:val="22"/>
          </w:rPr>
          <w:delText xml:space="preserve"> su hija</w:delText>
        </w:r>
        <w:r w:rsidRPr="002E331F">
          <w:rPr>
            <w:sz w:val="22"/>
          </w:rPr>
          <w:delText xml:space="preserve"> utilizara</w:delText>
        </w:r>
        <w:r w:rsidR="009F69EE" w:rsidRPr="002E331F">
          <w:rPr>
            <w:sz w:val="22"/>
          </w:rPr>
          <w:delText xml:space="preserve"> </w:delText>
        </w:r>
        <w:r w:rsidR="004478AE" w:rsidRPr="002E331F">
          <w:rPr>
            <w:sz w:val="22"/>
          </w:rPr>
          <w:delText>Humira</w:delText>
        </w:r>
        <w:r w:rsidR="009F69EE" w:rsidRPr="002E331F">
          <w:rPr>
            <w:sz w:val="22"/>
          </w:rPr>
          <w:delText xml:space="preserve"> </w:delText>
        </w:r>
        <w:r w:rsidRPr="002E331F">
          <w:rPr>
            <w:sz w:val="22"/>
          </w:rPr>
          <w:delText>durante su embarazo</w:delText>
        </w:r>
        <w:r w:rsidR="004478AE" w:rsidRPr="002E331F">
          <w:rPr>
            <w:sz w:val="22"/>
          </w:rPr>
          <w:delText xml:space="preserve">, su hijo puede tener un riesgo </w:delText>
        </w:r>
        <w:r w:rsidRPr="002E331F">
          <w:rPr>
            <w:sz w:val="22"/>
          </w:rPr>
          <w:delText xml:space="preserve">más alto </w:delText>
        </w:r>
        <w:r w:rsidR="004478AE" w:rsidRPr="002E331F">
          <w:rPr>
            <w:sz w:val="22"/>
          </w:rPr>
          <w:delText xml:space="preserve">de </w:delText>
        </w:r>
        <w:r w:rsidRPr="002E331F">
          <w:rPr>
            <w:sz w:val="22"/>
          </w:rPr>
          <w:delText xml:space="preserve">contraer </w:delText>
        </w:r>
        <w:r w:rsidR="001375CB" w:rsidRPr="002E331F">
          <w:rPr>
            <w:sz w:val="22"/>
          </w:rPr>
          <w:delText>una infección</w:delText>
        </w:r>
        <w:r w:rsidR="004478AE" w:rsidRPr="002E331F">
          <w:rPr>
            <w:sz w:val="22"/>
          </w:rPr>
          <w:delText xml:space="preserve">. </w:delText>
        </w:r>
      </w:del>
    </w:p>
    <w:p w14:paraId="546D6BCE" w14:textId="77777777" w:rsidR="005F3909" w:rsidRPr="002E331F" w:rsidRDefault="00624D5E" w:rsidP="005F3909">
      <w:pPr>
        <w:numPr>
          <w:ilvl w:val="0"/>
          <w:numId w:val="150"/>
        </w:numPr>
        <w:ind w:right="-2"/>
        <w:rPr>
          <w:del w:id="14853" w:author="AbbVie13" w:date="2025-05-14T12:35:00Z"/>
          <w:sz w:val="22"/>
        </w:rPr>
      </w:pPr>
      <w:del w:id="14854" w:author="AbbVie13" w:date="2025-05-14T12:35:00Z">
        <w:r w:rsidRPr="002E331F">
          <w:rPr>
            <w:sz w:val="22"/>
          </w:rPr>
          <w:delText>Es importante que le diga al pediatra o a otros profesionales sanitarios que su hija usa Humira durante el embarazo</w:delText>
        </w:r>
        <w:r w:rsidR="001375CB" w:rsidRPr="002E331F">
          <w:rPr>
            <w:sz w:val="22"/>
          </w:rPr>
          <w:delText xml:space="preserve"> antes de que el beb</w:delText>
        </w:r>
        <w:r w:rsidR="002B5691" w:rsidRPr="002E331F">
          <w:rPr>
            <w:sz w:val="22"/>
          </w:rPr>
          <w:delText>é</w:delText>
        </w:r>
        <w:r w:rsidR="001375CB" w:rsidRPr="002E331F">
          <w:rPr>
            <w:sz w:val="22"/>
          </w:rPr>
          <w:delText xml:space="preserve"> reciba </w:delText>
        </w:r>
        <w:r w:rsidRPr="002E331F">
          <w:rPr>
            <w:sz w:val="22"/>
          </w:rPr>
          <w:delText xml:space="preserve">ninguna </w:delText>
        </w:r>
        <w:r w:rsidR="001375CB" w:rsidRPr="002E331F">
          <w:rPr>
            <w:sz w:val="22"/>
          </w:rPr>
          <w:delText>vacuna</w:delText>
        </w:r>
        <w:r w:rsidRPr="002E331F">
          <w:rPr>
            <w:sz w:val="22"/>
          </w:rPr>
          <w:delText>.</w:delText>
        </w:r>
        <w:r w:rsidR="001375CB" w:rsidRPr="002E331F">
          <w:rPr>
            <w:sz w:val="22"/>
          </w:rPr>
          <w:delText xml:space="preserve"> </w:delText>
        </w:r>
        <w:r w:rsidRPr="002E331F">
          <w:rPr>
            <w:sz w:val="22"/>
          </w:rPr>
          <w:delText>Para más información sobre vacunas ver la sección “Advertencias y precauciones”.</w:delText>
        </w:r>
      </w:del>
    </w:p>
    <w:p w14:paraId="04CDAA7C" w14:textId="77777777" w:rsidR="007E048D" w:rsidRPr="002E331F" w:rsidRDefault="007E048D" w:rsidP="005B3CAC">
      <w:pPr>
        <w:numPr>
          <w:ilvl w:val="12"/>
          <w:numId w:val="0"/>
        </w:numPr>
        <w:ind w:right="-2"/>
        <w:rPr>
          <w:del w:id="14855" w:author="AbbVie13" w:date="2025-05-14T12:35:00Z"/>
          <w:sz w:val="22"/>
        </w:rPr>
      </w:pPr>
    </w:p>
    <w:p w14:paraId="6112190F" w14:textId="77777777" w:rsidR="007E048D" w:rsidRPr="002E331F" w:rsidRDefault="00624D5E" w:rsidP="00217009">
      <w:pPr>
        <w:pStyle w:val="Heading8"/>
        <w:ind w:right="0"/>
        <w:rPr>
          <w:del w:id="14856" w:author="AbbVie13" w:date="2025-05-14T12:35:00Z"/>
        </w:rPr>
      </w:pPr>
      <w:del w:id="14857" w:author="AbbVie13" w:date="2025-05-14T12:35:00Z">
        <w:r w:rsidRPr="002E331F">
          <w:delText>Conducción y uso de máquinas</w:delText>
        </w:r>
      </w:del>
    </w:p>
    <w:p w14:paraId="0E582F44" w14:textId="77777777" w:rsidR="007E048D" w:rsidRPr="002E331F" w:rsidRDefault="007E048D" w:rsidP="00217009">
      <w:pPr>
        <w:keepNext/>
        <w:numPr>
          <w:ilvl w:val="12"/>
          <w:numId w:val="0"/>
        </w:numPr>
        <w:rPr>
          <w:del w:id="14858" w:author="AbbVie13" w:date="2025-05-14T12:35:00Z"/>
          <w:sz w:val="22"/>
        </w:rPr>
      </w:pPr>
    </w:p>
    <w:p w14:paraId="6819FCDF" w14:textId="77777777" w:rsidR="007E048D" w:rsidRPr="002E331F" w:rsidRDefault="00624D5E" w:rsidP="00217009">
      <w:pPr>
        <w:keepNext/>
        <w:numPr>
          <w:ilvl w:val="12"/>
          <w:numId w:val="0"/>
        </w:numPr>
        <w:rPr>
          <w:del w:id="14859" w:author="AbbVie13" w:date="2025-05-14T12:35:00Z"/>
          <w:sz w:val="22"/>
        </w:rPr>
      </w:pPr>
      <w:del w:id="14860" w:author="AbbVie13" w:date="2025-05-14T12:35:00Z">
        <w:r w:rsidRPr="002E331F">
          <w:rPr>
            <w:sz w:val="22"/>
          </w:rPr>
          <w:delText>La influencia de Humira sobre la capacidad para conducir</w:delText>
        </w:r>
        <w:r w:rsidR="00C44E23" w:rsidRPr="002E331F">
          <w:rPr>
            <w:sz w:val="22"/>
          </w:rPr>
          <w:delText>, montar en bicicleta</w:delText>
        </w:r>
        <w:r w:rsidRPr="002E331F">
          <w:rPr>
            <w:sz w:val="22"/>
          </w:rPr>
          <w:delText xml:space="preserve"> </w:delText>
        </w:r>
        <w:r w:rsidR="00C44E23" w:rsidRPr="002E331F">
          <w:rPr>
            <w:sz w:val="22"/>
          </w:rPr>
          <w:delText>o</w:delText>
        </w:r>
        <w:r w:rsidRPr="002E331F">
          <w:rPr>
            <w:sz w:val="22"/>
          </w:rPr>
          <w:delText xml:space="preserve"> utilizar máquinas es pequeña. Puede producirse sensación de que la habitación da vueltas</w:delText>
        </w:r>
        <w:r w:rsidR="00567884" w:rsidRPr="002E331F">
          <w:rPr>
            <w:sz w:val="22"/>
          </w:rPr>
          <w:delText xml:space="preserve"> y alteraciones de la visión</w:delText>
        </w:r>
        <w:r w:rsidR="000119DD" w:rsidRPr="002E331F">
          <w:rPr>
            <w:sz w:val="22"/>
          </w:rPr>
          <w:delText xml:space="preserve"> </w:delText>
        </w:r>
        <w:r w:rsidRPr="002E331F">
          <w:rPr>
            <w:sz w:val="22"/>
          </w:rPr>
          <w:delText xml:space="preserve">después de </w:delText>
        </w:r>
        <w:r w:rsidR="005F3909" w:rsidRPr="002E331F">
          <w:rPr>
            <w:sz w:val="22"/>
          </w:rPr>
          <w:delText xml:space="preserve">utilizar </w:delText>
        </w:r>
        <w:r w:rsidRPr="002E331F">
          <w:rPr>
            <w:sz w:val="22"/>
          </w:rPr>
          <w:delText>Humira.</w:delText>
        </w:r>
      </w:del>
    </w:p>
    <w:p w14:paraId="4806E78E" w14:textId="77777777" w:rsidR="007E048D" w:rsidRPr="002E331F" w:rsidRDefault="007E048D" w:rsidP="005B3CAC">
      <w:pPr>
        <w:numPr>
          <w:ilvl w:val="12"/>
          <w:numId w:val="0"/>
        </w:numPr>
        <w:ind w:right="-2"/>
        <w:rPr>
          <w:del w:id="14861" w:author="AbbVie13" w:date="2025-05-14T12:35:00Z"/>
          <w:sz w:val="22"/>
        </w:rPr>
      </w:pPr>
    </w:p>
    <w:p w14:paraId="4BEE05AE" w14:textId="77777777" w:rsidR="007E048D" w:rsidRPr="002E331F" w:rsidRDefault="00624D5E" w:rsidP="005B3CAC">
      <w:pPr>
        <w:numPr>
          <w:ilvl w:val="12"/>
          <w:numId w:val="0"/>
        </w:numPr>
        <w:ind w:right="-2"/>
        <w:rPr>
          <w:del w:id="14862" w:author="AbbVie13" w:date="2025-05-14T12:35:00Z"/>
          <w:b/>
          <w:sz w:val="22"/>
        </w:rPr>
      </w:pPr>
      <w:del w:id="14863" w:author="AbbVie13" w:date="2025-05-14T12:35:00Z">
        <w:r w:rsidRPr="002E331F">
          <w:rPr>
            <w:b/>
            <w:sz w:val="22"/>
          </w:rPr>
          <w:delText>Humira contiene sodio</w:delText>
        </w:r>
      </w:del>
    </w:p>
    <w:p w14:paraId="055CCEEA" w14:textId="77777777" w:rsidR="00E5691C" w:rsidRPr="002E331F" w:rsidRDefault="00E5691C" w:rsidP="005B3CAC">
      <w:pPr>
        <w:numPr>
          <w:ilvl w:val="12"/>
          <w:numId w:val="0"/>
        </w:numPr>
        <w:ind w:right="-2"/>
        <w:rPr>
          <w:del w:id="14864" w:author="AbbVie13" w:date="2025-05-14T12:35:00Z"/>
          <w:sz w:val="22"/>
        </w:rPr>
      </w:pPr>
    </w:p>
    <w:p w14:paraId="547A8D4C" w14:textId="77777777" w:rsidR="00E5691C" w:rsidRPr="002E331F" w:rsidRDefault="00624D5E" w:rsidP="00E5691C">
      <w:pPr>
        <w:rPr>
          <w:del w:id="14865" w:author="AbbVie13" w:date="2025-05-14T12:35:00Z"/>
          <w:sz w:val="22"/>
        </w:rPr>
      </w:pPr>
      <w:del w:id="14866" w:author="AbbVie13" w:date="2025-05-14T12:35:00Z">
        <w:r w:rsidRPr="002E331F">
          <w:rPr>
            <w:sz w:val="22"/>
          </w:rPr>
          <w:delText>Este medicamento contiene menos de 1 mmol (23 mg) de sodio por dosis de 0,8 ml, es</w:delText>
        </w:r>
        <w:r w:rsidR="00083D8F" w:rsidRPr="002E331F">
          <w:rPr>
            <w:sz w:val="22"/>
          </w:rPr>
          <w:delText>to es</w:delText>
        </w:r>
        <w:r w:rsidRPr="002E331F">
          <w:rPr>
            <w:sz w:val="22"/>
          </w:rPr>
          <w:delText xml:space="preserve">,  esencialmente </w:delText>
        </w:r>
        <w:r w:rsidR="00083D8F" w:rsidRPr="002E331F">
          <w:rPr>
            <w:sz w:val="22"/>
          </w:rPr>
          <w:delText>“exento</w:delText>
        </w:r>
        <w:r w:rsidRPr="002E331F">
          <w:rPr>
            <w:sz w:val="22"/>
          </w:rPr>
          <w:delText xml:space="preserve"> de sodio</w:delText>
        </w:r>
        <w:r w:rsidR="00083D8F" w:rsidRPr="002E331F">
          <w:rPr>
            <w:sz w:val="22"/>
          </w:rPr>
          <w:delText>”</w:delText>
        </w:r>
        <w:r w:rsidRPr="002E331F">
          <w:rPr>
            <w:sz w:val="22"/>
          </w:rPr>
          <w:delText>.</w:delText>
        </w:r>
      </w:del>
    </w:p>
    <w:p w14:paraId="7C8B6F7A" w14:textId="77777777" w:rsidR="00E5691C" w:rsidRPr="002E331F" w:rsidRDefault="00E5691C" w:rsidP="005B3CAC">
      <w:pPr>
        <w:numPr>
          <w:ilvl w:val="12"/>
          <w:numId w:val="0"/>
        </w:numPr>
        <w:ind w:right="-2"/>
        <w:rPr>
          <w:del w:id="14867" w:author="AbbVie13" w:date="2025-05-14T12:35:00Z"/>
          <w:sz w:val="22"/>
        </w:rPr>
      </w:pPr>
    </w:p>
    <w:p w14:paraId="0C40977B" w14:textId="77777777" w:rsidR="00E5691C" w:rsidRPr="002E331F" w:rsidRDefault="00E5691C" w:rsidP="005B3CAC">
      <w:pPr>
        <w:numPr>
          <w:ilvl w:val="12"/>
          <w:numId w:val="0"/>
        </w:numPr>
        <w:ind w:right="-2"/>
        <w:rPr>
          <w:del w:id="14868" w:author="AbbVie13" w:date="2025-05-14T12:35:00Z"/>
          <w:sz w:val="22"/>
        </w:rPr>
      </w:pPr>
    </w:p>
    <w:p w14:paraId="24FFFC69" w14:textId="77777777" w:rsidR="007E048D" w:rsidRPr="002E331F" w:rsidRDefault="00624D5E" w:rsidP="005B3CAC">
      <w:pPr>
        <w:numPr>
          <w:ilvl w:val="12"/>
          <w:numId w:val="0"/>
        </w:numPr>
        <w:ind w:left="567" w:right="-2" w:hanging="567"/>
        <w:rPr>
          <w:del w:id="14869" w:author="AbbVie13" w:date="2025-05-14T12:35:00Z"/>
          <w:sz w:val="22"/>
        </w:rPr>
      </w:pPr>
      <w:del w:id="14870" w:author="AbbVie13" w:date="2025-05-14T12:35:00Z">
        <w:r w:rsidRPr="002E331F">
          <w:rPr>
            <w:b/>
            <w:sz w:val="22"/>
          </w:rPr>
          <w:delText>3.</w:delText>
        </w:r>
        <w:r w:rsidRPr="002E331F">
          <w:rPr>
            <w:b/>
            <w:sz w:val="22"/>
          </w:rPr>
          <w:tab/>
          <w:delText>C</w:delText>
        </w:r>
        <w:r w:rsidR="00F21C0F" w:rsidRPr="002E331F">
          <w:rPr>
            <w:b/>
            <w:sz w:val="22"/>
          </w:rPr>
          <w:delText>ó</w:delText>
        </w:r>
        <w:r w:rsidR="00BE74B8" w:rsidRPr="002E331F">
          <w:rPr>
            <w:b/>
            <w:sz w:val="22"/>
          </w:rPr>
          <w:delText>mo usar Humira</w:delText>
        </w:r>
      </w:del>
    </w:p>
    <w:p w14:paraId="0B8320DD" w14:textId="77777777" w:rsidR="007E048D" w:rsidRPr="002E331F" w:rsidRDefault="007E048D" w:rsidP="005B3CAC">
      <w:pPr>
        <w:numPr>
          <w:ilvl w:val="12"/>
          <w:numId w:val="0"/>
        </w:numPr>
        <w:ind w:right="-2"/>
        <w:rPr>
          <w:del w:id="14871" w:author="AbbVie13" w:date="2025-05-14T12:35:00Z"/>
          <w:sz w:val="22"/>
        </w:rPr>
      </w:pPr>
    </w:p>
    <w:p w14:paraId="40907429" w14:textId="77777777" w:rsidR="007E048D" w:rsidRPr="002E331F" w:rsidRDefault="00624D5E" w:rsidP="005B3CAC">
      <w:pPr>
        <w:numPr>
          <w:ilvl w:val="12"/>
          <w:numId w:val="0"/>
        </w:numPr>
        <w:ind w:right="-2"/>
        <w:rPr>
          <w:del w:id="14872" w:author="AbbVie13" w:date="2025-05-14T12:35:00Z"/>
          <w:sz w:val="22"/>
        </w:rPr>
      </w:pPr>
      <w:del w:id="14873" w:author="AbbVie13" w:date="2025-05-14T12:35:00Z">
        <w:r w:rsidRPr="002E331F">
          <w:rPr>
            <w:sz w:val="22"/>
          </w:rPr>
          <w:delText xml:space="preserve">Siga exactamente las instrucciones de administración de </w:delText>
        </w:r>
        <w:r w:rsidR="00BE74B8" w:rsidRPr="002E331F">
          <w:rPr>
            <w:sz w:val="22"/>
          </w:rPr>
          <w:delText>este medicamento indicadas por el</w:delText>
        </w:r>
        <w:r w:rsidRPr="002E331F">
          <w:rPr>
            <w:sz w:val="22"/>
          </w:rPr>
          <w:delText xml:space="preserve"> médico</w:delText>
        </w:r>
        <w:r w:rsidR="00BE74B8" w:rsidRPr="002E331F">
          <w:rPr>
            <w:sz w:val="22"/>
          </w:rPr>
          <w:delText xml:space="preserve"> o farmacéutico de su hijo</w:delText>
        </w:r>
        <w:r w:rsidRPr="002E331F">
          <w:rPr>
            <w:sz w:val="22"/>
          </w:rPr>
          <w:delText xml:space="preserve">. </w:delText>
        </w:r>
        <w:r w:rsidR="00BE74B8" w:rsidRPr="002E331F">
          <w:rPr>
            <w:sz w:val="22"/>
          </w:rPr>
          <w:delText>En caso de duda c</w:delText>
        </w:r>
        <w:r w:rsidRPr="002E331F">
          <w:rPr>
            <w:sz w:val="22"/>
          </w:rPr>
          <w:delText xml:space="preserve">onsulte </w:delText>
        </w:r>
        <w:r w:rsidR="00BE74B8" w:rsidRPr="002E331F">
          <w:rPr>
            <w:sz w:val="22"/>
          </w:rPr>
          <w:delText xml:space="preserve">de nuevo al </w:delText>
        </w:r>
        <w:r w:rsidRPr="002E331F">
          <w:rPr>
            <w:sz w:val="22"/>
          </w:rPr>
          <w:delText xml:space="preserve">médico o farmacéutico </w:delText>
        </w:r>
        <w:r w:rsidR="00BE74B8" w:rsidRPr="002E331F">
          <w:rPr>
            <w:sz w:val="22"/>
          </w:rPr>
          <w:delText>de su hijo</w:delText>
        </w:r>
        <w:r w:rsidRPr="002E331F">
          <w:rPr>
            <w:sz w:val="22"/>
          </w:rPr>
          <w:delText xml:space="preserve">. </w:delText>
        </w:r>
        <w:r w:rsidR="00B22A7B" w:rsidRPr="002E331F">
          <w:rPr>
            <w:sz w:val="22"/>
          </w:rPr>
          <w:delText>Su médic</w:delText>
        </w:r>
        <w:r w:rsidR="00E5691C" w:rsidRPr="002E331F">
          <w:rPr>
            <w:sz w:val="22"/>
          </w:rPr>
          <w:delText>o le puede prescribir otra dosis de Humira si su hijo necesita una dosis diferente.</w:delText>
        </w:r>
      </w:del>
    </w:p>
    <w:p w14:paraId="00C51361" w14:textId="77777777" w:rsidR="008C1C48" w:rsidRPr="002E331F" w:rsidRDefault="008C1C48" w:rsidP="005B3CAC">
      <w:pPr>
        <w:numPr>
          <w:ilvl w:val="12"/>
          <w:numId w:val="0"/>
        </w:numPr>
        <w:ind w:right="-2"/>
        <w:rPr>
          <w:del w:id="14874" w:author="AbbVie13" w:date="2025-05-14T12:35:00Z"/>
          <w:sz w:val="22"/>
          <w:u w:val="single"/>
        </w:rPr>
      </w:pPr>
    </w:p>
    <w:p w14:paraId="2385127C" w14:textId="77777777" w:rsidR="004A3421" w:rsidRPr="002E331F" w:rsidRDefault="00624D5E" w:rsidP="00D65598">
      <w:pPr>
        <w:keepNext/>
        <w:numPr>
          <w:ilvl w:val="12"/>
          <w:numId w:val="0"/>
        </w:numPr>
        <w:ind w:right="-2"/>
        <w:rPr>
          <w:del w:id="14875" w:author="AbbVie13" w:date="2025-05-14T12:35:00Z"/>
          <w:sz w:val="22"/>
          <w:u w:val="single"/>
        </w:rPr>
      </w:pPr>
      <w:del w:id="14876" w:author="AbbVie13" w:date="2025-05-14T12:35:00Z">
        <w:r w:rsidRPr="002E331F">
          <w:rPr>
            <w:sz w:val="22"/>
            <w:u w:val="single"/>
          </w:rPr>
          <w:delText xml:space="preserve">Niños </w:delText>
        </w:r>
        <w:r w:rsidR="00E5691C" w:rsidRPr="002E331F">
          <w:rPr>
            <w:sz w:val="22"/>
            <w:u w:val="single"/>
          </w:rPr>
          <w:delText xml:space="preserve">y adolescentes </w:delText>
        </w:r>
        <w:r w:rsidRPr="002E331F">
          <w:rPr>
            <w:sz w:val="22"/>
            <w:u w:val="single"/>
          </w:rPr>
          <w:delText>con artritis idiopática juvenil poliarticular</w:delText>
        </w:r>
      </w:del>
    </w:p>
    <w:p w14:paraId="4322D2E6" w14:textId="77777777" w:rsidR="00E5691C" w:rsidRPr="002E331F" w:rsidRDefault="00E5691C" w:rsidP="00D65598">
      <w:pPr>
        <w:keepNext/>
        <w:numPr>
          <w:ilvl w:val="12"/>
          <w:numId w:val="0"/>
        </w:numPr>
        <w:ind w:right="-2"/>
        <w:rPr>
          <w:del w:id="14877" w:author="AbbVie13" w:date="2025-05-14T12:35:00Z"/>
          <w:sz w:val="22"/>
          <w:u w:val="single"/>
        </w:rPr>
      </w:pPr>
    </w:p>
    <w:p w14:paraId="2A019B35" w14:textId="77777777" w:rsidR="00E5691C" w:rsidRPr="002E331F" w:rsidRDefault="00624D5E" w:rsidP="005B3CAC">
      <w:pPr>
        <w:numPr>
          <w:ilvl w:val="12"/>
          <w:numId w:val="0"/>
        </w:numPr>
        <w:ind w:right="-2"/>
        <w:rPr>
          <w:del w:id="14878" w:author="AbbVie13" w:date="2025-05-14T12:35:00Z"/>
          <w:i/>
          <w:sz w:val="22"/>
        </w:rPr>
      </w:pPr>
      <w:del w:id="14879" w:author="AbbVie13" w:date="2025-05-14T12:35:00Z">
        <w:r w:rsidRPr="002E331F">
          <w:rPr>
            <w:i/>
            <w:sz w:val="22"/>
          </w:rPr>
          <w:delText xml:space="preserve">Niños y adolescentes desde 2 años de edad con 10 kg de peso hasta 30 kg </w:delText>
        </w:r>
      </w:del>
    </w:p>
    <w:p w14:paraId="1AAC13BA" w14:textId="77777777" w:rsidR="00AB3DFB" w:rsidRPr="002E331F" w:rsidRDefault="00AB3DFB" w:rsidP="005B3CAC">
      <w:pPr>
        <w:numPr>
          <w:ilvl w:val="12"/>
          <w:numId w:val="0"/>
        </w:numPr>
        <w:ind w:right="-2"/>
        <w:rPr>
          <w:del w:id="14880" w:author="AbbVie13" w:date="2025-05-14T12:35:00Z"/>
          <w:sz w:val="22"/>
        </w:rPr>
      </w:pPr>
    </w:p>
    <w:p w14:paraId="567D8762" w14:textId="77777777" w:rsidR="00E5691C" w:rsidRPr="002E331F" w:rsidRDefault="00624D5E" w:rsidP="005B3CAC">
      <w:pPr>
        <w:numPr>
          <w:ilvl w:val="12"/>
          <w:numId w:val="0"/>
        </w:numPr>
        <w:ind w:right="-2"/>
        <w:rPr>
          <w:del w:id="14881" w:author="AbbVie13" w:date="2025-05-14T12:35:00Z"/>
          <w:sz w:val="22"/>
        </w:rPr>
      </w:pPr>
      <w:del w:id="14882" w:author="AbbVie13" w:date="2025-05-14T12:35:00Z">
        <w:r w:rsidRPr="002E331F">
          <w:rPr>
            <w:sz w:val="22"/>
          </w:rPr>
          <w:delText>La dosis recomendada de Humira es 20 mg en semanas alternas.</w:delText>
        </w:r>
      </w:del>
    </w:p>
    <w:p w14:paraId="28BF9903" w14:textId="77777777" w:rsidR="00E5691C" w:rsidRPr="002E331F" w:rsidRDefault="00E5691C" w:rsidP="005B3CAC">
      <w:pPr>
        <w:numPr>
          <w:ilvl w:val="12"/>
          <w:numId w:val="0"/>
        </w:numPr>
        <w:ind w:right="-2"/>
        <w:rPr>
          <w:del w:id="14883" w:author="AbbVie13" w:date="2025-05-14T12:35:00Z"/>
          <w:sz w:val="22"/>
        </w:rPr>
      </w:pPr>
    </w:p>
    <w:p w14:paraId="595DDCD5" w14:textId="77777777" w:rsidR="00E5691C" w:rsidRPr="002E331F" w:rsidRDefault="00624D5E" w:rsidP="005B3CAC">
      <w:pPr>
        <w:numPr>
          <w:ilvl w:val="12"/>
          <w:numId w:val="0"/>
        </w:numPr>
        <w:ind w:right="-2"/>
        <w:rPr>
          <w:del w:id="14884" w:author="AbbVie13" w:date="2025-05-14T12:35:00Z"/>
          <w:i/>
          <w:sz w:val="22"/>
        </w:rPr>
      </w:pPr>
      <w:del w:id="14885" w:author="AbbVie13" w:date="2025-05-14T12:35:00Z">
        <w:r w:rsidRPr="002E331F">
          <w:rPr>
            <w:i/>
            <w:sz w:val="22"/>
          </w:rPr>
          <w:delText>Niños y adolescentes desde 2 años de edad con peso de 30 kg o más</w:delText>
        </w:r>
      </w:del>
    </w:p>
    <w:p w14:paraId="00EDC1EE" w14:textId="77777777" w:rsidR="00E5691C" w:rsidRPr="002E331F" w:rsidRDefault="00E5691C" w:rsidP="005B3CAC">
      <w:pPr>
        <w:numPr>
          <w:ilvl w:val="12"/>
          <w:numId w:val="0"/>
        </w:numPr>
        <w:ind w:right="-2"/>
        <w:rPr>
          <w:del w:id="14886" w:author="AbbVie13" w:date="2025-05-14T12:35:00Z"/>
          <w:sz w:val="22"/>
        </w:rPr>
      </w:pPr>
    </w:p>
    <w:p w14:paraId="3C35862D" w14:textId="77777777" w:rsidR="000119DD" w:rsidRPr="002E331F" w:rsidRDefault="00624D5E" w:rsidP="005B3CAC">
      <w:pPr>
        <w:numPr>
          <w:ilvl w:val="12"/>
          <w:numId w:val="0"/>
        </w:numPr>
        <w:ind w:right="-2"/>
        <w:rPr>
          <w:del w:id="14887" w:author="AbbVie13" w:date="2025-05-14T12:35:00Z"/>
          <w:sz w:val="22"/>
        </w:rPr>
      </w:pPr>
      <w:del w:id="14888" w:author="AbbVie13" w:date="2025-05-14T12:35:00Z">
        <w:r w:rsidRPr="002E331F">
          <w:rPr>
            <w:sz w:val="22"/>
          </w:rPr>
          <w:delText>La dosis recomendada de Humira</w:delText>
        </w:r>
        <w:r w:rsidR="00E5691C" w:rsidRPr="002E331F">
          <w:rPr>
            <w:sz w:val="22"/>
          </w:rPr>
          <w:delText xml:space="preserve"> es 40 mg en semanas alternas.</w:delText>
        </w:r>
      </w:del>
    </w:p>
    <w:p w14:paraId="6C694776" w14:textId="77777777" w:rsidR="000119DD" w:rsidRPr="002E331F" w:rsidRDefault="000119DD" w:rsidP="005B3CAC">
      <w:pPr>
        <w:numPr>
          <w:ilvl w:val="12"/>
          <w:numId w:val="0"/>
        </w:numPr>
        <w:ind w:right="-2"/>
        <w:rPr>
          <w:del w:id="14889" w:author="AbbVie13" w:date="2025-05-14T12:35:00Z"/>
          <w:sz w:val="22"/>
        </w:rPr>
      </w:pPr>
    </w:p>
    <w:p w14:paraId="1DE75A61" w14:textId="77777777" w:rsidR="000F4F5F" w:rsidRPr="002E331F" w:rsidRDefault="00624D5E" w:rsidP="005B3CAC">
      <w:pPr>
        <w:numPr>
          <w:ilvl w:val="12"/>
          <w:numId w:val="0"/>
        </w:numPr>
        <w:ind w:right="-2"/>
        <w:rPr>
          <w:del w:id="14890" w:author="AbbVie13" w:date="2025-05-14T12:35:00Z"/>
          <w:sz w:val="22"/>
          <w:u w:val="single"/>
        </w:rPr>
      </w:pPr>
      <w:del w:id="14891" w:author="AbbVie13" w:date="2025-05-14T12:35:00Z">
        <w:r w:rsidRPr="002E331F">
          <w:rPr>
            <w:sz w:val="22"/>
            <w:u w:val="single"/>
          </w:rPr>
          <w:delText>Niños</w:delText>
        </w:r>
        <w:r w:rsidR="006B2821" w:rsidRPr="002E331F">
          <w:rPr>
            <w:sz w:val="22"/>
            <w:u w:val="single"/>
          </w:rPr>
          <w:delText>, adolescentes y adultos</w:delText>
        </w:r>
        <w:r w:rsidRPr="002E331F">
          <w:rPr>
            <w:sz w:val="22"/>
            <w:u w:val="single"/>
          </w:rPr>
          <w:delText xml:space="preserve"> con artritis asociada a entesitis</w:delText>
        </w:r>
      </w:del>
    </w:p>
    <w:p w14:paraId="4F82ECEA" w14:textId="77777777" w:rsidR="00D22F51" w:rsidRPr="002E331F" w:rsidRDefault="00D22F51" w:rsidP="005B3CAC">
      <w:pPr>
        <w:numPr>
          <w:ilvl w:val="12"/>
          <w:numId w:val="0"/>
        </w:numPr>
        <w:ind w:right="-2"/>
        <w:rPr>
          <w:del w:id="14892" w:author="AbbVie13" w:date="2025-05-14T12:35:00Z"/>
          <w:sz w:val="22"/>
          <w:u w:val="single"/>
        </w:rPr>
      </w:pPr>
    </w:p>
    <w:p w14:paraId="6CC7B741" w14:textId="77777777" w:rsidR="006B2821" w:rsidRPr="002E331F" w:rsidRDefault="00624D5E" w:rsidP="006B2821">
      <w:pPr>
        <w:numPr>
          <w:ilvl w:val="12"/>
          <w:numId w:val="0"/>
        </w:numPr>
        <w:ind w:right="-2"/>
        <w:rPr>
          <w:del w:id="14893" w:author="AbbVie13" w:date="2025-05-14T12:35:00Z"/>
          <w:i/>
          <w:sz w:val="22"/>
        </w:rPr>
      </w:pPr>
      <w:del w:id="14894" w:author="AbbVie13" w:date="2025-05-14T12:35:00Z">
        <w:r w:rsidRPr="002E331F">
          <w:rPr>
            <w:i/>
            <w:sz w:val="22"/>
          </w:rPr>
          <w:delText>Niños y adolescentes desde 6 años de edad con 15 kg de peso hasta 30 kg</w:delText>
        </w:r>
      </w:del>
    </w:p>
    <w:p w14:paraId="44CE282E" w14:textId="77777777" w:rsidR="006B2821" w:rsidRPr="002E331F" w:rsidRDefault="006B2821" w:rsidP="006B2821">
      <w:pPr>
        <w:numPr>
          <w:ilvl w:val="12"/>
          <w:numId w:val="0"/>
        </w:numPr>
        <w:ind w:right="-2"/>
        <w:rPr>
          <w:del w:id="14895" w:author="AbbVie13" w:date="2025-05-14T12:35:00Z"/>
          <w:i/>
          <w:sz w:val="22"/>
        </w:rPr>
      </w:pPr>
    </w:p>
    <w:p w14:paraId="33E85862" w14:textId="77777777" w:rsidR="006B2821" w:rsidRPr="002E331F" w:rsidRDefault="00624D5E" w:rsidP="006B2821">
      <w:pPr>
        <w:numPr>
          <w:ilvl w:val="12"/>
          <w:numId w:val="0"/>
        </w:numPr>
        <w:ind w:right="-2"/>
        <w:rPr>
          <w:del w:id="14896" w:author="AbbVie13" w:date="2025-05-14T12:35:00Z"/>
          <w:sz w:val="22"/>
        </w:rPr>
      </w:pPr>
      <w:del w:id="14897" w:author="AbbVie13" w:date="2025-05-14T12:35:00Z">
        <w:r w:rsidRPr="002E331F">
          <w:rPr>
            <w:sz w:val="22"/>
          </w:rPr>
          <w:delText>La dosis recomendada de Humira es 20 mg en semanas alternas.</w:delText>
        </w:r>
      </w:del>
    </w:p>
    <w:p w14:paraId="7393821D" w14:textId="77777777" w:rsidR="006B2821" w:rsidRPr="002E331F" w:rsidRDefault="006B2821" w:rsidP="006B2821">
      <w:pPr>
        <w:numPr>
          <w:ilvl w:val="12"/>
          <w:numId w:val="0"/>
        </w:numPr>
        <w:ind w:right="-2"/>
        <w:rPr>
          <w:del w:id="14898" w:author="AbbVie13" w:date="2025-05-14T12:35:00Z"/>
          <w:sz w:val="22"/>
        </w:rPr>
      </w:pPr>
    </w:p>
    <w:p w14:paraId="7CF37C8E" w14:textId="77777777" w:rsidR="006B2821" w:rsidRPr="002E331F" w:rsidRDefault="00624D5E" w:rsidP="006B2821">
      <w:pPr>
        <w:numPr>
          <w:ilvl w:val="12"/>
          <w:numId w:val="0"/>
        </w:numPr>
        <w:ind w:right="-2"/>
        <w:rPr>
          <w:del w:id="14899" w:author="AbbVie13" w:date="2025-05-14T12:35:00Z"/>
          <w:i/>
          <w:sz w:val="22"/>
        </w:rPr>
      </w:pPr>
      <w:del w:id="14900" w:author="AbbVie13" w:date="2025-05-14T12:35:00Z">
        <w:r w:rsidRPr="002E331F">
          <w:rPr>
            <w:i/>
            <w:sz w:val="22"/>
          </w:rPr>
          <w:delText>Niños, adolescentes y adultos desde 6 años de edad con peso de 30 kg o más</w:delText>
        </w:r>
      </w:del>
    </w:p>
    <w:p w14:paraId="23FE54B0" w14:textId="77777777" w:rsidR="006B2821" w:rsidRPr="002E331F" w:rsidRDefault="006B2821" w:rsidP="005B3CAC">
      <w:pPr>
        <w:numPr>
          <w:ilvl w:val="12"/>
          <w:numId w:val="0"/>
        </w:numPr>
        <w:ind w:right="-2"/>
        <w:rPr>
          <w:del w:id="14901" w:author="AbbVie13" w:date="2025-05-14T12:35:00Z"/>
          <w:i/>
          <w:sz w:val="22"/>
        </w:rPr>
      </w:pPr>
    </w:p>
    <w:p w14:paraId="6F03BC93" w14:textId="77777777" w:rsidR="006B2821" w:rsidRPr="002E331F" w:rsidRDefault="00624D5E" w:rsidP="005B3CAC">
      <w:pPr>
        <w:numPr>
          <w:ilvl w:val="12"/>
          <w:numId w:val="0"/>
        </w:numPr>
        <w:ind w:right="-2"/>
        <w:rPr>
          <w:del w:id="14902" w:author="AbbVie13" w:date="2025-05-14T12:35:00Z"/>
          <w:sz w:val="22"/>
        </w:rPr>
      </w:pPr>
      <w:del w:id="14903" w:author="AbbVie13" w:date="2025-05-14T12:35:00Z">
        <w:r w:rsidRPr="002E331F">
          <w:rPr>
            <w:sz w:val="22"/>
          </w:rPr>
          <w:delText>La dosis recomendada de Humira es 40 mg en semanas alternas.</w:delText>
        </w:r>
      </w:del>
    </w:p>
    <w:p w14:paraId="7D664F08" w14:textId="77777777" w:rsidR="006B2821" w:rsidRPr="002E331F" w:rsidRDefault="006B2821" w:rsidP="005B3CAC">
      <w:pPr>
        <w:numPr>
          <w:ilvl w:val="12"/>
          <w:numId w:val="0"/>
        </w:numPr>
        <w:ind w:right="-2"/>
        <w:rPr>
          <w:del w:id="14904" w:author="AbbVie13" w:date="2025-05-14T12:35:00Z"/>
          <w:i/>
          <w:sz w:val="22"/>
        </w:rPr>
      </w:pPr>
    </w:p>
    <w:p w14:paraId="58F2DB05" w14:textId="77777777" w:rsidR="00BF5DC0" w:rsidRPr="002E331F" w:rsidRDefault="00624D5E" w:rsidP="00BF5DC0">
      <w:pPr>
        <w:ind w:right="34"/>
        <w:rPr>
          <w:del w:id="14905" w:author="AbbVie13" w:date="2025-05-14T12:35:00Z"/>
          <w:sz w:val="22"/>
          <w:szCs w:val="22"/>
          <w:u w:val="single"/>
        </w:rPr>
      </w:pPr>
      <w:del w:id="14906" w:author="AbbVie13" w:date="2025-05-14T12:35:00Z">
        <w:r w:rsidRPr="002E331F">
          <w:rPr>
            <w:sz w:val="22"/>
            <w:szCs w:val="22"/>
            <w:u w:val="single"/>
          </w:rPr>
          <w:delText xml:space="preserve">Niños </w:delText>
        </w:r>
        <w:r w:rsidR="006B2821" w:rsidRPr="002E331F">
          <w:rPr>
            <w:sz w:val="22"/>
            <w:szCs w:val="22"/>
            <w:u w:val="single"/>
          </w:rPr>
          <w:delText>y</w:delText>
        </w:r>
        <w:r w:rsidRPr="002E331F">
          <w:rPr>
            <w:sz w:val="22"/>
            <w:szCs w:val="22"/>
            <w:u w:val="single"/>
          </w:rPr>
          <w:delText xml:space="preserve"> adolescentes con psoriasis</w:delText>
        </w:r>
      </w:del>
    </w:p>
    <w:p w14:paraId="77C9250E" w14:textId="77777777" w:rsidR="00BF5DC0" w:rsidRPr="002E331F" w:rsidRDefault="00BF5DC0" w:rsidP="00BF5DC0">
      <w:pPr>
        <w:ind w:right="34"/>
        <w:rPr>
          <w:del w:id="14907" w:author="AbbVie13" w:date="2025-05-14T12:35:00Z"/>
          <w:sz w:val="22"/>
          <w:szCs w:val="22"/>
          <w:u w:val="single"/>
        </w:rPr>
      </w:pPr>
    </w:p>
    <w:p w14:paraId="7A9F8CE8" w14:textId="77777777" w:rsidR="006B2821" w:rsidRPr="002E331F" w:rsidRDefault="00624D5E" w:rsidP="006B2821">
      <w:pPr>
        <w:numPr>
          <w:ilvl w:val="12"/>
          <w:numId w:val="0"/>
        </w:numPr>
        <w:ind w:right="-2"/>
        <w:rPr>
          <w:del w:id="14908" w:author="AbbVie13" w:date="2025-05-14T12:35:00Z"/>
          <w:i/>
          <w:sz w:val="22"/>
        </w:rPr>
      </w:pPr>
      <w:del w:id="14909" w:author="AbbVie13" w:date="2025-05-14T12:35:00Z">
        <w:r w:rsidRPr="002E331F">
          <w:rPr>
            <w:i/>
            <w:sz w:val="22"/>
          </w:rPr>
          <w:delText>Niños y adolescentes desde 4 a 17 años de edad con 15 kg de peso hasta 30 kg</w:delText>
        </w:r>
      </w:del>
    </w:p>
    <w:p w14:paraId="55EDA62D" w14:textId="77777777" w:rsidR="006B2821" w:rsidRPr="002E331F" w:rsidRDefault="006B2821" w:rsidP="006B2821">
      <w:pPr>
        <w:numPr>
          <w:ilvl w:val="12"/>
          <w:numId w:val="0"/>
        </w:numPr>
        <w:ind w:right="-2"/>
        <w:rPr>
          <w:del w:id="14910" w:author="AbbVie13" w:date="2025-05-14T12:35:00Z"/>
          <w:i/>
          <w:sz w:val="22"/>
        </w:rPr>
      </w:pPr>
    </w:p>
    <w:p w14:paraId="190CFCF8" w14:textId="77777777" w:rsidR="006B2821" w:rsidRPr="002E331F" w:rsidRDefault="00624D5E" w:rsidP="006B2821">
      <w:pPr>
        <w:numPr>
          <w:ilvl w:val="12"/>
          <w:numId w:val="0"/>
        </w:numPr>
        <w:ind w:right="-2"/>
        <w:rPr>
          <w:del w:id="14911" w:author="AbbVie13" w:date="2025-05-14T12:35:00Z"/>
          <w:sz w:val="22"/>
        </w:rPr>
      </w:pPr>
      <w:del w:id="14912" w:author="AbbVie13" w:date="2025-05-14T12:35:00Z">
        <w:r w:rsidRPr="002E331F">
          <w:rPr>
            <w:sz w:val="22"/>
          </w:rPr>
          <w:delText>La dosis recomendada de Humira es una dosis inicial de 20 mg seguida de 20 mg una semana después. A pa</w:delText>
        </w:r>
        <w:r w:rsidR="00E61AB0" w:rsidRPr="002E331F">
          <w:rPr>
            <w:sz w:val="22"/>
          </w:rPr>
          <w:delText>rtir de entonces, la dosis habitual</w:delText>
        </w:r>
        <w:r w:rsidRPr="002E331F">
          <w:rPr>
            <w:sz w:val="22"/>
          </w:rPr>
          <w:delText xml:space="preserve"> es de 20 mg en semanas alternas. </w:delText>
        </w:r>
      </w:del>
    </w:p>
    <w:p w14:paraId="225169CC" w14:textId="77777777" w:rsidR="006B2821" w:rsidRPr="002E331F" w:rsidRDefault="006B2821" w:rsidP="006B2821">
      <w:pPr>
        <w:numPr>
          <w:ilvl w:val="12"/>
          <w:numId w:val="0"/>
        </w:numPr>
        <w:ind w:right="-2"/>
        <w:rPr>
          <w:del w:id="14913" w:author="AbbVie13" w:date="2025-05-14T12:35:00Z"/>
          <w:sz w:val="22"/>
        </w:rPr>
      </w:pPr>
    </w:p>
    <w:p w14:paraId="28547753" w14:textId="77777777" w:rsidR="006B2821" w:rsidRPr="002E331F" w:rsidRDefault="00624D5E" w:rsidP="006B2821">
      <w:pPr>
        <w:numPr>
          <w:ilvl w:val="12"/>
          <w:numId w:val="0"/>
        </w:numPr>
        <w:ind w:right="-2"/>
        <w:rPr>
          <w:del w:id="14914" w:author="AbbVie13" w:date="2025-05-14T12:35:00Z"/>
          <w:i/>
          <w:sz w:val="22"/>
        </w:rPr>
      </w:pPr>
      <w:del w:id="14915" w:author="AbbVie13" w:date="2025-05-14T12:35:00Z">
        <w:r w:rsidRPr="002E331F">
          <w:rPr>
            <w:i/>
            <w:sz w:val="22"/>
          </w:rPr>
          <w:delText>Niños y adolescentes desde 4 a 17  años de edad con peso de 30 kg o más</w:delText>
        </w:r>
      </w:del>
    </w:p>
    <w:p w14:paraId="4B72782E" w14:textId="77777777" w:rsidR="006B2821" w:rsidRPr="002E331F" w:rsidRDefault="006B2821" w:rsidP="006B2821">
      <w:pPr>
        <w:numPr>
          <w:ilvl w:val="12"/>
          <w:numId w:val="0"/>
        </w:numPr>
        <w:ind w:right="-2"/>
        <w:rPr>
          <w:del w:id="14916" w:author="AbbVie13" w:date="2025-05-14T12:35:00Z"/>
          <w:i/>
          <w:sz w:val="22"/>
        </w:rPr>
      </w:pPr>
    </w:p>
    <w:p w14:paraId="01794C10" w14:textId="77777777" w:rsidR="006B2821" w:rsidRPr="002E331F" w:rsidRDefault="00624D5E" w:rsidP="006B2821">
      <w:pPr>
        <w:numPr>
          <w:ilvl w:val="12"/>
          <w:numId w:val="0"/>
        </w:numPr>
        <w:ind w:right="-2"/>
        <w:rPr>
          <w:del w:id="14917" w:author="AbbVie13" w:date="2025-05-14T12:35:00Z"/>
          <w:sz w:val="22"/>
        </w:rPr>
      </w:pPr>
      <w:del w:id="14918" w:author="AbbVie13" w:date="2025-05-14T12:35:00Z">
        <w:r w:rsidRPr="002E331F">
          <w:rPr>
            <w:sz w:val="22"/>
          </w:rPr>
          <w:delText>La dosis recomendada de Humira es una dosis inicial de 40 mg, seguida de 40 mg una semana después. A pa</w:delText>
        </w:r>
        <w:r w:rsidR="00E61AB0" w:rsidRPr="002E331F">
          <w:rPr>
            <w:sz w:val="22"/>
          </w:rPr>
          <w:delText>rtir de entonces, la dosis habitual</w:delText>
        </w:r>
        <w:r w:rsidRPr="002E331F">
          <w:rPr>
            <w:sz w:val="22"/>
          </w:rPr>
          <w:delText xml:space="preserve"> es de 40 mg en semanas alternas.</w:delText>
        </w:r>
      </w:del>
    </w:p>
    <w:p w14:paraId="2567C301" w14:textId="77777777" w:rsidR="006B2821" w:rsidRPr="002E331F" w:rsidRDefault="006B2821" w:rsidP="00BF5DC0">
      <w:pPr>
        <w:ind w:right="34"/>
        <w:rPr>
          <w:del w:id="14919" w:author="AbbVie13" w:date="2025-05-14T12:35:00Z"/>
          <w:sz w:val="22"/>
          <w:szCs w:val="22"/>
          <w:u w:val="single"/>
        </w:rPr>
      </w:pPr>
    </w:p>
    <w:p w14:paraId="18B0B1E4" w14:textId="77777777" w:rsidR="004D2A19" w:rsidRPr="002E331F" w:rsidRDefault="00624D5E" w:rsidP="00217009">
      <w:pPr>
        <w:keepNext/>
        <w:numPr>
          <w:ilvl w:val="12"/>
          <w:numId w:val="0"/>
        </w:numPr>
        <w:rPr>
          <w:del w:id="14920" w:author="AbbVie13" w:date="2025-05-14T12:35:00Z"/>
          <w:sz w:val="22"/>
          <w:u w:val="single"/>
        </w:rPr>
      </w:pPr>
      <w:del w:id="14921" w:author="AbbVie13" w:date="2025-05-14T12:35:00Z">
        <w:r w:rsidRPr="002E331F">
          <w:rPr>
            <w:sz w:val="22"/>
            <w:u w:val="single"/>
          </w:rPr>
          <w:delText>Adolescentes con hidradenitis supurativa de 12</w:delText>
        </w:r>
        <w:r w:rsidR="006B2821" w:rsidRPr="002E331F">
          <w:rPr>
            <w:sz w:val="22"/>
            <w:u w:val="single"/>
          </w:rPr>
          <w:delText xml:space="preserve"> a 17</w:delText>
        </w:r>
        <w:r w:rsidRPr="002E331F">
          <w:rPr>
            <w:sz w:val="22"/>
            <w:u w:val="single"/>
          </w:rPr>
          <w:delText xml:space="preserve"> años</w:delText>
        </w:r>
        <w:r w:rsidR="006B2821" w:rsidRPr="002E331F">
          <w:rPr>
            <w:sz w:val="22"/>
            <w:u w:val="single"/>
          </w:rPr>
          <w:delText xml:space="preserve"> de edad</w:delText>
        </w:r>
        <w:r w:rsidRPr="002E331F">
          <w:rPr>
            <w:sz w:val="22"/>
            <w:u w:val="single"/>
          </w:rPr>
          <w:delText>, con un peso de 30 kg</w:delText>
        </w:r>
        <w:r w:rsidR="006B2821" w:rsidRPr="002E331F">
          <w:rPr>
            <w:sz w:val="22"/>
            <w:u w:val="single"/>
          </w:rPr>
          <w:delText xml:space="preserve"> o más</w:delText>
        </w:r>
      </w:del>
    </w:p>
    <w:p w14:paraId="4DA54378" w14:textId="77777777" w:rsidR="004D2A19" w:rsidRPr="002E331F" w:rsidRDefault="004D2A19" w:rsidP="00217009">
      <w:pPr>
        <w:keepNext/>
        <w:numPr>
          <w:ilvl w:val="12"/>
          <w:numId w:val="0"/>
        </w:numPr>
        <w:rPr>
          <w:del w:id="14922" w:author="AbbVie13" w:date="2025-05-14T12:35:00Z"/>
          <w:sz w:val="22"/>
          <w:u w:val="single"/>
        </w:rPr>
      </w:pPr>
    </w:p>
    <w:p w14:paraId="581A274D" w14:textId="77777777" w:rsidR="004D2A19" w:rsidRPr="002E331F" w:rsidRDefault="00624D5E" w:rsidP="00217009">
      <w:pPr>
        <w:keepNext/>
        <w:numPr>
          <w:ilvl w:val="12"/>
          <w:numId w:val="0"/>
        </w:numPr>
        <w:rPr>
          <w:del w:id="14923" w:author="AbbVie13" w:date="2025-05-14T12:35:00Z"/>
          <w:sz w:val="22"/>
        </w:rPr>
      </w:pPr>
      <w:del w:id="14924" w:author="AbbVie13" w:date="2025-05-14T12:35:00Z">
        <w:r w:rsidRPr="002E331F">
          <w:rPr>
            <w:sz w:val="22"/>
          </w:rPr>
          <w:delText>La do</w:delText>
        </w:r>
        <w:r w:rsidR="00DF7293" w:rsidRPr="002E331F">
          <w:rPr>
            <w:sz w:val="22"/>
          </w:rPr>
          <w:delText xml:space="preserve">sis recomendada de Humira es </w:delText>
        </w:r>
        <w:r w:rsidRPr="002E331F">
          <w:rPr>
            <w:sz w:val="22"/>
          </w:rPr>
          <w:delText xml:space="preserve">una dosis inicial de 80 mg </w:delText>
        </w:r>
        <w:r w:rsidR="00DF7293" w:rsidRPr="002E331F">
          <w:rPr>
            <w:sz w:val="22"/>
          </w:rPr>
          <w:delText>(</w:delText>
        </w:r>
        <w:r w:rsidR="006B2821" w:rsidRPr="002E331F">
          <w:rPr>
            <w:sz w:val="22"/>
          </w:rPr>
          <w:delText xml:space="preserve">como </w:delText>
        </w:r>
        <w:r w:rsidRPr="002E331F">
          <w:rPr>
            <w:sz w:val="22"/>
          </w:rPr>
          <w:delText>2 inyecciones</w:delText>
        </w:r>
        <w:r w:rsidR="00322632" w:rsidRPr="002E331F">
          <w:rPr>
            <w:sz w:val="22"/>
          </w:rPr>
          <w:delText xml:space="preserve"> de 40 mg</w:delText>
        </w:r>
        <w:r w:rsidRPr="002E331F">
          <w:rPr>
            <w:sz w:val="22"/>
          </w:rPr>
          <w:delText xml:space="preserve"> en un día), seguido de 40 mg en semanas alternas comenzando una semana después. Si tiene una respuesta inadecuada</w:delText>
        </w:r>
        <w:r w:rsidR="00322632" w:rsidRPr="002E331F">
          <w:rPr>
            <w:sz w:val="22"/>
          </w:rPr>
          <w:delText xml:space="preserve"> a Humira 40 mg en semanas alternas</w:delText>
        </w:r>
        <w:r w:rsidRPr="002E331F">
          <w:rPr>
            <w:sz w:val="22"/>
          </w:rPr>
          <w:delText xml:space="preserve">, su médico puede </w:delText>
        </w:r>
        <w:r w:rsidR="00230E4E" w:rsidRPr="002E331F">
          <w:rPr>
            <w:sz w:val="22"/>
          </w:rPr>
          <w:delText>aumentar</w:delText>
        </w:r>
        <w:r w:rsidRPr="002E331F">
          <w:rPr>
            <w:sz w:val="22"/>
          </w:rPr>
          <w:delText xml:space="preserve"> la dosis a 40 mg semanales</w:delText>
        </w:r>
        <w:r w:rsidR="00322632" w:rsidRPr="002E331F">
          <w:rPr>
            <w:sz w:val="22"/>
          </w:rPr>
          <w:delText xml:space="preserve"> </w:delText>
        </w:r>
        <w:r w:rsidR="00CC3B71" w:rsidRPr="002E331F">
          <w:rPr>
            <w:sz w:val="22"/>
          </w:rPr>
          <w:delText>u</w:delText>
        </w:r>
        <w:r w:rsidR="00322632" w:rsidRPr="002E331F">
          <w:rPr>
            <w:sz w:val="22"/>
          </w:rPr>
          <w:delText xml:space="preserve"> 80 mg cada dos semanas</w:delText>
        </w:r>
        <w:r w:rsidRPr="002E331F">
          <w:rPr>
            <w:sz w:val="22"/>
          </w:rPr>
          <w:delText>.</w:delText>
        </w:r>
      </w:del>
    </w:p>
    <w:p w14:paraId="7E6288E4" w14:textId="77777777" w:rsidR="004D2A19" w:rsidRPr="002E331F" w:rsidRDefault="004D2A19" w:rsidP="00217009">
      <w:pPr>
        <w:keepNext/>
        <w:numPr>
          <w:ilvl w:val="12"/>
          <w:numId w:val="0"/>
        </w:numPr>
        <w:rPr>
          <w:del w:id="14925" w:author="AbbVie13" w:date="2025-05-14T12:35:00Z"/>
          <w:sz w:val="22"/>
        </w:rPr>
      </w:pPr>
    </w:p>
    <w:p w14:paraId="252A7D74" w14:textId="77777777" w:rsidR="00360886" w:rsidRPr="002E331F" w:rsidRDefault="00624D5E" w:rsidP="00360886">
      <w:pPr>
        <w:ind w:right="34"/>
        <w:rPr>
          <w:del w:id="14926" w:author="AbbVie13" w:date="2025-05-14T12:35:00Z"/>
          <w:sz w:val="22"/>
        </w:rPr>
      </w:pPr>
      <w:del w:id="14927" w:author="AbbVie13" w:date="2025-05-14T12:35:00Z">
        <w:r w:rsidRPr="002E331F">
          <w:rPr>
            <w:bCs/>
            <w:sz w:val="22"/>
            <w:szCs w:val="22"/>
          </w:rPr>
          <w:delText>Se recomienda que utilice a diario un líquido antiséptico en las zonas afectadas.</w:delText>
        </w:r>
        <w:r w:rsidR="00CD3B1A" w:rsidRPr="002E331F">
          <w:rPr>
            <w:bCs/>
            <w:sz w:val="22"/>
            <w:szCs w:val="22"/>
          </w:rPr>
          <w:delText xml:space="preserve"> </w:delText>
        </w:r>
        <w:r w:rsidRPr="002E331F">
          <w:rPr>
            <w:sz w:val="22"/>
          </w:rPr>
          <w:br w:type="textWrapping" w:clear="all"/>
        </w:r>
      </w:del>
    </w:p>
    <w:p w14:paraId="6A1B90E6" w14:textId="77777777" w:rsidR="006B2821" w:rsidRPr="002E331F" w:rsidRDefault="00624D5E" w:rsidP="00360886">
      <w:pPr>
        <w:ind w:right="34"/>
        <w:rPr>
          <w:del w:id="14928" w:author="AbbVie13" w:date="2025-05-14T12:35:00Z"/>
          <w:sz w:val="22"/>
          <w:u w:val="single"/>
        </w:rPr>
      </w:pPr>
      <w:del w:id="14929" w:author="AbbVie13" w:date="2025-05-14T12:35:00Z">
        <w:r w:rsidRPr="002E331F">
          <w:rPr>
            <w:sz w:val="22"/>
            <w:u w:val="single"/>
          </w:rPr>
          <w:delText>Niños y adolescentes con enfermedad de Crohn</w:delText>
        </w:r>
      </w:del>
    </w:p>
    <w:p w14:paraId="3E92A584" w14:textId="77777777" w:rsidR="006B2821" w:rsidRPr="002E331F" w:rsidRDefault="006B2821" w:rsidP="00360886">
      <w:pPr>
        <w:ind w:right="34"/>
        <w:rPr>
          <w:del w:id="14930" w:author="AbbVie13" w:date="2025-05-14T12:35:00Z"/>
          <w:sz w:val="22"/>
        </w:rPr>
      </w:pPr>
    </w:p>
    <w:p w14:paraId="1AE48A41" w14:textId="77777777" w:rsidR="006B2821" w:rsidRPr="002E331F" w:rsidRDefault="00624D5E" w:rsidP="006B2821">
      <w:pPr>
        <w:numPr>
          <w:ilvl w:val="12"/>
          <w:numId w:val="0"/>
        </w:numPr>
        <w:ind w:right="-2"/>
        <w:rPr>
          <w:del w:id="14931" w:author="AbbVie13" w:date="2025-05-14T12:35:00Z"/>
          <w:i/>
          <w:sz w:val="22"/>
        </w:rPr>
      </w:pPr>
      <w:del w:id="14932" w:author="AbbVie13" w:date="2025-05-14T12:35:00Z">
        <w:r w:rsidRPr="002E331F">
          <w:rPr>
            <w:i/>
            <w:sz w:val="22"/>
          </w:rPr>
          <w:delText xml:space="preserve">Niños y adolescentes desde 6 a 17 años de edad con </w:delText>
        </w:r>
        <w:r w:rsidR="005A7883" w:rsidRPr="002E331F">
          <w:rPr>
            <w:i/>
            <w:sz w:val="22"/>
          </w:rPr>
          <w:delText xml:space="preserve">peso </w:delText>
        </w:r>
        <w:r w:rsidRPr="002E331F">
          <w:rPr>
            <w:i/>
            <w:sz w:val="22"/>
          </w:rPr>
          <w:delText>menor a 40 kg</w:delText>
        </w:r>
      </w:del>
    </w:p>
    <w:p w14:paraId="4C989629" w14:textId="77777777" w:rsidR="006B2821" w:rsidRPr="002E331F" w:rsidRDefault="006B2821" w:rsidP="006B2821">
      <w:pPr>
        <w:numPr>
          <w:ilvl w:val="12"/>
          <w:numId w:val="0"/>
        </w:numPr>
        <w:ind w:right="-2"/>
        <w:rPr>
          <w:del w:id="14933" w:author="AbbVie13" w:date="2025-05-14T12:35:00Z"/>
          <w:i/>
          <w:sz w:val="22"/>
        </w:rPr>
      </w:pPr>
    </w:p>
    <w:p w14:paraId="14C585BA" w14:textId="77777777" w:rsidR="006B2821" w:rsidRPr="002E331F" w:rsidRDefault="00624D5E" w:rsidP="006B2821">
      <w:pPr>
        <w:numPr>
          <w:ilvl w:val="12"/>
          <w:numId w:val="0"/>
        </w:numPr>
        <w:ind w:right="-2"/>
        <w:rPr>
          <w:del w:id="14934" w:author="AbbVie13" w:date="2025-05-14T12:35:00Z"/>
          <w:sz w:val="22"/>
        </w:rPr>
      </w:pPr>
      <w:del w:id="14935" w:author="AbbVie13" w:date="2025-05-14T12:35:00Z">
        <w:r w:rsidRPr="002E331F">
          <w:rPr>
            <w:sz w:val="22"/>
          </w:rPr>
          <w:delText xml:space="preserve">La posología habitual es de 40 mg inicialmente seguido de 20 mg dos semanas después. Si se requiere un respuesta </w:delText>
        </w:r>
        <w:r w:rsidR="00DF7B50" w:rsidRPr="002E331F">
          <w:rPr>
            <w:sz w:val="22"/>
          </w:rPr>
          <w:delText xml:space="preserve">más </w:delText>
        </w:r>
        <w:r w:rsidRPr="002E331F">
          <w:rPr>
            <w:sz w:val="22"/>
          </w:rPr>
          <w:delText xml:space="preserve">rápida, </w:delText>
        </w:r>
        <w:r w:rsidR="00822671" w:rsidRPr="002E331F">
          <w:rPr>
            <w:sz w:val="22"/>
          </w:rPr>
          <w:delText>el pediatra</w:delText>
        </w:r>
        <w:r w:rsidRPr="002E331F">
          <w:rPr>
            <w:sz w:val="22"/>
          </w:rPr>
          <w:delText xml:space="preserve"> le puede prescribir a su hijo una dosis inicial de 80 mg (como dos inyecciones</w:delText>
        </w:r>
        <w:r w:rsidR="00AA55D2" w:rsidRPr="002E331F">
          <w:rPr>
            <w:sz w:val="22"/>
          </w:rPr>
          <w:delText xml:space="preserve"> de 40 mg</w:delText>
        </w:r>
        <w:r w:rsidRPr="002E331F">
          <w:rPr>
            <w:sz w:val="22"/>
          </w:rPr>
          <w:delText xml:space="preserve"> en un día) seguida de 40 mg dos semanas después.</w:delText>
        </w:r>
      </w:del>
    </w:p>
    <w:p w14:paraId="78A7FA72" w14:textId="77777777" w:rsidR="006B2821" w:rsidRPr="002E331F" w:rsidRDefault="006B2821" w:rsidP="006B2821">
      <w:pPr>
        <w:numPr>
          <w:ilvl w:val="12"/>
          <w:numId w:val="0"/>
        </w:numPr>
        <w:ind w:right="-2"/>
        <w:rPr>
          <w:del w:id="14936" w:author="AbbVie13" w:date="2025-05-14T12:35:00Z"/>
          <w:sz w:val="22"/>
        </w:rPr>
      </w:pPr>
    </w:p>
    <w:p w14:paraId="5F3FEB5C" w14:textId="77777777" w:rsidR="006B2821" w:rsidRPr="002E331F" w:rsidRDefault="00624D5E" w:rsidP="006B2821">
      <w:pPr>
        <w:numPr>
          <w:ilvl w:val="12"/>
          <w:numId w:val="0"/>
        </w:numPr>
        <w:ind w:right="-2"/>
        <w:rPr>
          <w:del w:id="14937" w:author="AbbVie13" w:date="2025-05-14T12:35:00Z"/>
          <w:sz w:val="22"/>
        </w:rPr>
      </w:pPr>
      <w:del w:id="14938" w:author="AbbVie13" w:date="2025-05-14T12:35:00Z">
        <w:r w:rsidRPr="002E331F">
          <w:rPr>
            <w:sz w:val="22"/>
          </w:rPr>
          <w:delText xml:space="preserve">A partir de entonces, la dosis </w:delText>
        </w:r>
        <w:r w:rsidR="00E61AB0" w:rsidRPr="002E331F">
          <w:rPr>
            <w:sz w:val="22"/>
          </w:rPr>
          <w:delText>habitual</w:delText>
        </w:r>
        <w:r w:rsidRPr="002E331F">
          <w:rPr>
            <w:sz w:val="22"/>
          </w:rPr>
          <w:delText xml:space="preserve"> es de 20 mg en semanas alternas. Dependiendo de la respuesta de su hijo, el </w:delText>
        </w:r>
        <w:r w:rsidR="00822671" w:rsidRPr="002E331F">
          <w:rPr>
            <w:sz w:val="22"/>
          </w:rPr>
          <w:delText>pediatra</w:delText>
        </w:r>
        <w:r w:rsidRPr="002E331F">
          <w:rPr>
            <w:sz w:val="22"/>
          </w:rPr>
          <w:delText xml:space="preserve"> </w:delText>
        </w:r>
        <w:r w:rsidR="00E61AB0" w:rsidRPr="002E331F">
          <w:rPr>
            <w:sz w:val="22"/>
          </w:rPr>
          <w:delText>puede aumentar la frecuencia de las dosis a 20 mg cada semana.</w:delText>
        </w:r>
      </w:del>
    </w:p>
    <w:p w14:paraId="323523AE" w14:textId="77777777" w:rsidR="006B2821" w:rsidRPr="002E331F" w:rsidRDefault="006B2821" w:rsidP="006B2821">
      <w:pPr>
        <w:numPr>
          <w:ilvl w:val="12"/>
          <w:numId w:val="0"/>
        </w:numPr>
        <w:ind w:right="-2"/>
        <w:rPr>
          <w:del w:id="14939" w:author="AbbVie13" w:date="2025-05-14T12:35:00Z"/>
          <w:sz w:val="22"/>
        </w:rPr>
      </w:pPr>
    </w:p>
    <w:p w14:paraId="3BA69C55" w14:textId="77777777" w:rsidR="00E61AB0" w:rsidRPr="002E331F" w:rsidRDefault="00624D5E" w:rsidP="00E61AB0">
      <w:pPr>
        <w:numPr>
          <w:ilvl w:val="12"/>
          <w:numId w:val="0"/>
        </w:numPr>
        <w:ind w:right="-2"/>
        <w:rPr>
          <w:del w:id="14940" w:author="AbbVie13" w:date="2025-05-14T12:35:00Z"/>
          <w:i/>
          <w:sz w:val="22"/>
        </w:rPr>
      </w:pPr>
      <w:del w:id="14941" w:author="AbbVie13" w:date="2025-05-14T12:35:00Z">
        <w:r w:rsidRPr="002E331F">
          <w:rPr>
            <w:i/>
            <w:sz w:val="22"/>
          </w:rPr>
          <w:delText>Niños y adolescentes desde 6 a 17 años de edad con peso de 40 kg o más</w:delText>
        </w:r>
      </w:del>
    </w:p>
    <w:p w14:paraId="01C845B8" w14:textId="77777777" w:rsidR="00E61AB0" w:rsidRPr="002E331F" w:rsidRDefault="00E61AB0" w:rsidP="00E61AB0">
      <w:pPr>
        <w:numPr>
          <w:ilvl w:val="12"/>
          <w:numId w:val="0"/>
        </w:numPr>
        <w:ind w:right="-2"/>
        <w:rPr>
          <w:del w:id="14942" w:author="AbbVie13" w:date="2025-05-14T12:35:00Z"/>
          <w:i/>
          <w:sz w:val="22"/>
        </w:rPr>
      </w:pPr>
    </w:p>
    <w:p w14:paraId="7B275957" w14:textId="77777777" w:rsidR="00E61AB0" w:rsidRPr="002E331F" w:rsidRDefault="00624D5E" w:rsidP="00E61AB0">
      <w:pPr>
        <w:numPr>
          <w:ilvl w:val="12"/>
          <w:numId w:val="0"/>
        </w:numPr>
        <w:ind w:right="-2"/>
        <w:rPr>
          <w:del w:id="14943" w:author="AbbVie13" w:date="2025-05-14T12:35:00Z"/>
          <w:sz w:val="22"/>
        </w:rPr>
      </w:pPr>
      <w:del w:id="14944" w:author="AbbVie13" w:date="2025-05-14T12:35:00Z">
        <w:r w:rsidRPr="002E331F">
          <w:rPr>
            <w:sz w:val="22"/>
          </w:rPr>
          <w:delText xml:space="preserve">La posología habitual es de 80 mg (como dos inyecciones </w:delText>
        </w:r>
        <w:r w:rsidR="00AA55D2" w:rsidRPr="002E331F">
          <w:rPr>
            <w:sz w:val="22"/>
          </w:rPr>
          <w:delText xml:space="preserve">de 40 mg </w:delText>
        </w:r>
        <w:r w:rsidRPr="002E331F">
          <w:rPr>
            <w:sz w:val="22"/>
          </w:rPr>
          <w:delText xml:space="preserve">en un día) inicialmente seguido de 40 mg dos semanas después. Si se requiere un respuesta </w:delText>
        </w:r>
        <w:r w:rsidR="00DF7B50" w:rsidRPr="002E331F">
          <w:rPr>
            <w:sz w:val="22"/>
          </w:rPr>
          <w:delText xml:space="preserve">más </w:delText>
        </w:r>
        <w:r w:rsidRPr="002E331F">
          <w:rPr>
            <w:sz w:val="22"/>
          </w:rPr>
          <w:delText xml:space="preserve">rápida, el </w:delText>
        </w:r>
        <w:r w:rsidR="00822671" w:rsidRPr="002E331F">
          <w:rPr>
            <w:sz w:val="22"/>
          </w:rPr>
          <w:delText>pediatra</w:delText>
        </w:r>
        <w:r w:rsidRPr="002E331F">
          <w:rPr>
            <w:sz w:val="22"/>
          </w:rPr>
          <w:delText xml:space="preserve"> le puede prescribir a su hijo una dosis inicial de 160 mg (como cuatro inyecciones </w:delText>
        </w:r>
        <w:r w:rsidR="00AA55D2" w:rsidRPr="002E331F">
          <w:rPr>
            <w:sz w:val="22"/>
          </w:rPr>
          <w:delText xml:space="preserve">de 40 mg </w:delText>
        </w:r>
        <w:r w:rsidRPr="002E331F">
          <w:rPr>
            <w:sz w:val="22"/>
          </w:rPr>
          <w:delText>en un día o dos inyecciones</w:delText>
        </w:r>
        <w:r w:rsidR="00AA55D2" w:rsidRPr="002E331F">
          <w:rPr>
            <w:sz w:val="22"/>
          </w:rPr>
          <w:delText xml:space="preserve"> de 40 mg</w:delText>
        </w:r>
        <w:r w:rsidRPr="002E331F">
          <w:rPr>
            <w:sz w:val="22"/>
          </w:rPr>
          <w:delText xml:space="preserve"> por día en dos días consecutivos) seguida de 80 mg (co</w:delText>
        </w:r>
        <w:r w:rsidR="00822671" w:rsidRPr="002E331F">
          <w:rPr>
            <w:sz w:val="22"/>
          </w:rPr>
          <w:delText>m</w:delText>
        </w:r>
        <w:r w:rsidRPr="002E331F">
          <w:rPr>
            <w:sz w:val="22"/>
          </w:rPr>
          <w:delText>o dos inyecciones</w:delText>
        </w:r>
        <w:r w:rsidR="00AA55D2" w:rsidRPr="002E331F">
          <w:rPr>
            <w:sz w:val="22"/>
          </w:rPr>
          <w:delText xml:space="preserve"> de 40 mg</w:delText>
        </w:r>
        <w:r w:rsidRPr="002E331F">
          <w:rPr>
            <w:sz w:val="22"/>
          </w:rPr>
          <w:delText xml:space="preserve"> en un día) dos semanas después.</w:delText>
        </w:r>
      </w:del>
    </w:p>
    <w:p w14:paraId="2F9B52F9" w14:textId="77777777" w:rsidR="00E61AB0" w:rsidRPr="002E331F" w:rsidRDefault="00E61AB0" w:rsidP="00E61AB0">
      <w:pPr>
        <w:numPr>
          <w:ilvl w:val="12"/>
          <w:numId w:val="0"/>
        </w:numPr>
        <w:ind w:right="-2"/>
        <w:rPr>
          <w:del w:id="14945" w:author="AbbVie13" w:date="2025-05-14T12:35:00Z"/>
          <w:sz w:val="22"/>
        </w:rPr>
      </w:pPr>
    </w:p>
    <w:p w14:paraId="74CAE84E" w14:textId="77777777" w:rsidR="00E61AB0" w:rsidRPr="002E331F" w:rsidRDefault="00624D5E" w:rsidP="00E61AB0">
      <w:pPr>
        <w:numPr>
          <w:ilvl w:val="12"/>
          <w:numId w:val="0"/>
        </w:numPr>
        <w:ind w:right="-2"/>
        <w:rPr>
          <w:del w:id="14946" w:author="AbbVie13" w:date="2025-05-14T12:35:00Z"/>
          <w:sz w:val="22"/>
        </w:rPr>
      </w:pPr>
      <w:del w:id="14947" w:author="AbbVie13" w:date="2025-05-14T12:35:00Z">
        <w:r w:rsidRPr="002E331F">
          <w:rPr>
            <w:sz w:val="22"/>
          </w:rPr>
          <w:delText xml:space="preserve">A partir de entonces, la dosis habitual es de 40 mg en semanas alternas. Dependiendo de la respuesta de su hijo, el </w:delText>
        </w:r>
        <w:r w:rsidR="00822671" w:rsidRPr="002E331F">
          <w:rPr>
            <w:sz w:val="22"/>
          </w:rPr>
          <w:delText>pediatra</w:delText>
        </w:r>
        <w:r w:rsidRPr="002E331F">
          <w:rPr>
            <w:sz w:val="22"/>
          </w:rPr>
          <w:delText xml:space="preserve"> puede aumentar la dosis a 40 mg cada semana</w:delText>
        </w:r>
        <w:r w:rsidR="00AA55D2" w:rsidRPr="002E331F">
          <w:rPr>
            <w:sz w:val="22"/>
          </w:rPr>
          <w:delText xml:space="preserve"> </w:delText>
        </w:r>
        <w:r w:rsidR="00CC3B71" w:rsidRPr="002E331F">
          <w:rPr>
            <w:sz w:val="22"/>
          </w:rPr>
          <w:delText>u</w:delText>
        </w:r>
        <w:r w:rsidR="00AA55D2" w:rsidRPr="002E331F">
          <w:rPr>
            <w:sz w:val="22"/>
          </w:rPr>
          <w:delText xml:space="preserve"> 80 mg cada dos semanas</w:delText>
        </w:r>
        <w:r w:rsidRPr="002E331F">
          <w:rPr>
            <w:sz w:val="22"/>
          </w:rPr>
          <w:delText>.</w:delText>
        </w:r>
      </w:del>
    </w:p>
    <w:p w14:paraId="273EEDFA" w14:textId="77777777" w:rsidR="00E61AB0" w:rsidRPr="004510C4" w:rsidRDefault="00E61AB0" w:rsidP="00E61AB0">
      <w:pPr>
        <w:numPr>
          <w:ilvl w:val="12"/>
          <w:numId w:val="0"/>
        </w:numPr>
        <w:ind w:right="-2"/>
        <w:rPr>
          <w:del w:id="14948" w:author="AbbVie13" w:date="2025-05-14T12:35:00Z"/>
          <w:sz w:val="22"/>
          <w:szCs w:val="22"/>
        </w:rPr>
      </w:pPr>
    </w:p>
    <w:p w14:paraId="343C4A31" w14:textId="77777777" w:rsidR="00356E2B" w:rsidRPr="00BF4F52" w:rsidRDefault="00624D5E" w:rsidP="00356E2B">
      <w:pPr>
        <w:numPr>
          <w:ilvl w:val="12"/>
          <w:numId w:val="0"/>
        </w:numPr>
        <w:ind w:right="-2"/>
        <w:rPr>
          <w:del w:id="14949" w:author="AbbVie13" w:date="2025-05-14T12:35:00Z"/>
          <w:sz w:val="22"/>
          <w:szCs w:val="22"/>
          <w:u w:val="single"/>
        </w:rPr>
      </w:pPr>
      <w:bookmarkStart w:id="14950" w:name="_Hlk53423769"/>
      <w:del w:id="14951" w:author="AbbVie13" w:date="2025-05-14T12:35:00Z">
        <w:r w:rsidRPr="00BF4F52">
          <w:rPr>
            <w:sz w:val="22"/>
            <w:szCs w:val="22"/>
            <w:u w:val="single"/>
          </w:rPr>
          <w:delText>Niños y adolescentes con colitis ulcerosa</w:delText>
        </w:r>
      </w:del>
    </w:p>
    <w:p w14:paraId="07F70063" w14:textId="77777777" w:rsidR="00356E2B" w:rsidRPr="00BF4F52" w:rsidRDefault="00356E2B" w:rsidP="00356E2B">
      <w:pPr>
        <w:numPr>
          <w:ilvl w:val="12"/>
          <w:numId w:val="0"/>
        </w:numPr>
        <w:ind w:right="-2"/>
        <w:rPr>
          <w:del w:id="14952" w:author="AbbVie13" w:date="2025-05-14T12:35:00Z"/>
          <w:i/>
          <w:iCs/>
          <w:sz w:val="22"/>
          <w:szCs w:val="22"/>
        </w:rPr>
      </w:pPr>
    </w:p>
    <w:p w14:paraId="29D68D7D" w14:textId="77777777" w:rsidR="00356E2B" w:rsidRPr="00BF4F52" w:rsidRDefault="00624D5E" w:rsidP="00356E2B">
      <w:pPr>
        <w:numPr>
          <w:ilvl w:val="12"/>
          <w:numId w:val="0"/>
        </w:numPr>
        <w:ind w:right="-2"/>
        <w:rPr>
          <w:del w:id="14953" w:author="AbbVie13" w:date="2025-05-14T12:35:00Z"/>
          <w:i/>
          <w:iCs/>
          <w:sz w:val="22"/>
          <w:szCs w:val="22"/>
        </w:rPr>
      </w:pPr>
      <w:del w:id="14954" w:author="AbbVie13" w:date="2025-05-14T12:35:00Z">
        <w:r w:rsidRPr="00BF4F52">
          <w:rPr>
            <w:i/>
            <w:iCs/>
            <w:sz w:val="22"/>
            <w:szCs w:val="22"/>
          </w:rPr>
          <w:delText xml:space="preserve">Niños y adolescentes </w:delText>
        </w:r>
        <w:r w:rsidR="00103763" w:rsidRPr="00BF4F52">
          <w:rPr>
            <w:i/>
            <w:iCs/>
            <w:sz w:val="22"/>
            <w:szCs w:val="22"/>
          </w:rPr>
          <w:delText>desde</w:delText>
        </w:r>
        <w:r w:rsidRPr="00BF4F52">
          <w:rPr>
            <w:i/>
            <w:iCs/>
            <w:sz w:val="22"/>
            <w:szCs w:val="22"/>
          </w:rPr>
          <w:delText xml:space="preserve"> 6 años con un peso inferior a 40 kg</w:delText>
        </w:r>
      </w:del>
    </w:p>
    <w:p w14:paraId="26FEBEBE" w14:textId="77777777" w:rsidR="00356E2B" w:rsidRPr="00BF4F52" w:rsidRDefault="00356E2B" w:rsidP="00356E2B">
      <w:pPr>
        <w:numPr>
          <w:ilvl w:val="12"/>
          <w:numId w:val="0"/>
        </w:numPr>
        <w:ind w:right="-2"/>
        <w:rPr>
          <w:del w:id="14955" w:author="AbbVie13" w:date="2025-05-14T12:35:00Z"/>
          <w:sz w:val="22"/>
          <w:szCs w:val="22"/>
        </w:rPr>
      </w:pPr>
    </w:p>
    <w:p w14:paraId="15E839B2" w14:textId="77777777" w:rsidR="00356E2B" w:rsidRPr="00BF4F52" w:rsidRDefault="00624D5E" w:rsidP="00356E2B">
      <w:pPr>
        <w:numPr>
          <w:ilvl w:val="12"/>
          <w:numId w:val="0"/>
        </w:numPr>
        <w:ind w:right="-2"/>
        <w:rPr>
          <w:del w:id="14956" w:author="AbbVie13" w:date="2025-05-14T12:35:00Z"/>
          <w:sz w:val="22"/>
          <w:szCs w:val="22"/>
        </w:rPr>
      </w:pPr>
      <w:del w:id="14957" w:author="AbbVie13" w:date="2025-05-14T12:35:00Z">
        <w:r w:rsidRPr="00BF4F52">
          <w:rPr>
            <w:sz w:val="22"/>
            <w:szCs w:val="22"/>
          </w:rPr>
          <w:delText>La dosis habitual de Humira es de 80 mg (como dos inyecciones de 40 mg en un día) inicialmente, seguida de una dosis de 40 mg (como una inyección de 40 mg) dos semanas después. A partir de entonces, la dosis habitual es de 40 mg en semanas alternas.</w:delText>
        </w:r>
      </w:del>
    </w:p>
    <w:p w14:paraId="08FA1DC3" w14:textId="77777777" w:rsidR="00356E2B" w:rsidRPr="00BF4F52" w:rsidRDefault="00356E2B" w:rsidP="00356E2B">
      <w:pPr>
        <w:numPr>
          <w:ilvl w:val="12"/>
          <w:numId w:val="0"/>
        </w:numPr>
        <w:ind w:right="-2"/>
        <w:rPr>
          <w:del w:id="14958" w:author="AbbVie13" w:date="2025-05-14T12:35:00Z"/>
          <w:sz w:val="22"/>
          <w:szCs w:val="22"/>
        </w:rPr>
      </w:pPr>
    </w:p>
    <w:p w14:paraId="7E5468E0" w14:textId="77777777" w:rsidR="00356E2B" w:rsidRPr="00BF4F52" w:rsidRDefault="00624D5E" w:rsidP="00356E2B">
      <w:pPr>
        <w:numPr>
          <w:ilvl w:val="12"/>
          <w:numId w:val="0"/>
        </w:numPr>
        <w:ind w:right="-2"/>
        <w:rPr>
          <w:del w:id="14959" w:author="AbbVie13" w:date="2025-05-14T12:35:00Z"/>
          <w:sz w:val="22"/>
          <w:szCs w:val="22"/>
        </w:rPr>
      </w:pPr>
      <w:del w:id="14960" w:author="AbbVie13" w:date="2025-05-14T12:35:00Z">
        <w:r w:rsidRPr="00BF4F52">
          <w:rPr>
            <w:sz w:val="22"/>
            <w:szCs w:val="22"/>
          </w:rPr>
          <w:delText>Los pacientes que cumplan 18 años mientras reciben tratamiento con 40 mg en semanas alternas deben continuar con su dosis prescrita.</w:delText>
        </w:r>
      </w:del>
    </w:p>
    <w:p w14:paraId="07484B92" w14:textId="77777777" w:rsidR="00356E2B" w:rsidRPr="00BF4F52" w:rsidRDefault="00356E2B" w:rsidP="00356E2B">
      <w:pPr>
        <w:numPr>
          <w:ilvl w:val="12"/>
          <w:numId w:val="0"/>
        </w:numPr>
        <w:ind w:right="-2"/>
        <w:rPr>
          <w:del w:id="14961" w:author="AbbVie13" w:date="2025-05-14T12:35:00Z"/>
          <w:sz w:val="22"/>
          <w:szCs w:val="22"/>
        </w:rPr>
      </w:pPr>
    </w:p>
    <w:p w14:paraId="7B87CC9E" w14:textId="77777777" w:rsidR="00356E2B" w:rsidRPr="00BF4F52" w:rsidRDefault="00624D5E" w:rsidP="00356E2B">
      <w:pPr>
        <w:numPr>
          <w:ilvl w:val="12"/>
          <w:numId w:val="0"/>
        </w:numPr>
        <w:ind w:right="-2"/>
        <w:rPr>
          <w:del w:id="14962" w:author="AbbVie13" w:date="2025-05-14T12:35:00Z"/>
          <w:i/>
          <w:iCs/>
          <w:sz w:val="22"/>
          <w:szCs w:val="22"/>
        </w:rPr>
      </w:pPr>
      <w:del w:id="14963" w:author="AbbVie13" w:date="2025-05-14T12:35:00Z">
        <w:r w:rsidRPr="00BF4F52">
          <w:rPr>
            <w:i/>
            <w:iCs/>
            <w:sz w:val="22"/>
            <w:szCs w:val="22"/>
          </w:rPr>
          <w:delText xml:space="preserve">Niños y adolescentes </w:delText>
        </w:r>
        <w:r w:rsidR="004510C4">
          <w:rPr>
            <w:i/>
            <w:iCs/>
            <w:sz w:val="22"/>
            <w:szCs w:val="22"/>
          </w:rPr>
          <w:delText>desde</w:delText>
        </w:r>
        <w:r w:rsidRPr="00BF4F52">
          <w:rPr>
            <w:i/>
            <w:iCs/>
            <w:sz w:val="22"/>
            <w:szCs w:val="22"/>
          </w:rPr>
          <w:delText xml:space="preserve"> 6 años con un peso de 40 kg o superior</w:delText>
        </w:r>
      </w:del>
    </w:p>
    <w:p w14:paraId="23C1CC86" w14:textId="77777777" w:rsidR="00356E2B" w:rsidRPr="00BF4F52" w:rsidRDefault="00356E2B" w:rsidP="00356E2B">
      <w:pPr>
        <w:numPr>
          <w:ilvl w:val="12"/>
          <w:numId w:val="0"/>
        </w:numPr>
        <w:ind w:right="-2"/>
        <w:rPr>
          <w:del w:id="14964" w:author="AbbVie13" w:date="2025-05-14T12:35:00Z"/>
          <w:i/>
          <w:iCs/>
          <w:sz w:val="22"/>
          <w:szCs w:val="22"/>
        </w:rPr>
      </w:pPr>
    </w:p>
    <w:p w14:paraId="5CD005B9" w14:textId="77777777" w:rsidR="00356E2B" w:rsidRPr="00BF4F52" w:rsidRDefault="00624D5E" w:rsidP="00356E2B">
      <w:pPr>
        <w:numPr>
          <w:ilvl w:val="12"/>
          <w:numId w:val="0"/>
        </w:numPr>
        <w:ind w:right="-2"/>
        <w:rPr>
          <w:del w:id="14965" w:author="AbbVie13" w:date="2025-05-14T12:35:00Z"/>
          <w:sz w:val="22"/>
          <w:szCs w:val="22"/>
        </w:rPr>
      </w:pPr>
      <w:del w:id="14966" w:author="AbbVie13" w:date="2025-05-14T12:35:00Z">
        <w:r w:rsidRPr="00BF4F52">
          <w:rPr>
            <w:sz w:val="22"/>
            <w:szCs w:val="22"/>
          </w:rPr>
          <w:delText>La dosis habitual de Humira es de 160 mg (como cuatro inyecciones de 40 mg en un día o dos inyecciones de 40 mg al día en dos días consecutivos) inicialmente, seguida de una dosis de 80 mg (como dos inyecciones de 40 mg en un día) dos semanas después. A partir de entonces, la dosis habitual es de 80 mg en semanas alternas.</w:delText>
        </w:r>
      </w:del>
    </w:p>
    <w:p w14:paraId="33786A44" w14:textId="77777777" w:rsidR="00356E2B" w:rsidRPr="00BF4F52" w:rsidRDefault="00356E2B" w:rsidP="00356E2B">
      <w:pPr>
        <w:numPr>
          <w:ilvl w:val="12"/>
          <w:numId w:val="0"/>
        </w:numPr>
        <w:ind w:right="-2"/>
        <w:rPr>
          <w:del w:id="14967" w:author="AbbVie13" w:date="2025-05-14T12:35:00Z"/>
          <w:sz w:val="22"/>
          <w:szCs w:val="22"/>
        </w:rPr>
      </w:pPr>
    </w:p>
    <w:p w14:paraId="2D91874C" w14:textId="77777777" w:rsidR="00356E2B" w:rsidRPr="00BF4F52" w:rsidRDefault="00624D5E" w:rsidP="00356E2B">
      <w:pPr>
        <w:numPr>
          <w:ilvl w:val="12"/>
          <w:numId w:val="0"/>
        </w:numPr>
        <w:ind w:right="-2"/>
        <w:rPr>
          <w:del w:id="14968" w:author="AbbVie13" w:date="2025-05-14T12:35:00Z"/>
          <w:sz w:val="22"/>
          <w:szCs w:val="22"/>
        </w:rPr>
      </w:pPr>
      <w:del w:id="14969" w:author="AbbVie13" w:date="2025-05-14T12:35:00Z">
        <w:r w:rsidRPr="00BF4F52">
          <w:rPr>
            <w:sz w:val="22"/>
            <w:szCs w:val="22"/>
          </w:rPr>
          <w:delText>Los pacientes que cumplan 18 años mientras reciben tratamiento con 80 mg en semanas alternas deben continuar con su dosis prescrita.</w:delText>
        </w:r>
      </w:del>
    </w:p>
    <w:bookmarkEnd w:id="14950"/>
    <w:p w14:paraId="43004B39" w14:textId="77777777" w:rsidR="00356E2B" w:rsidRPr="00356E2B" w:rsidRDefault="00356E2B" w:rsidP="00E61AB0">
      <w:pPr>
        <w:numPr>
          <w:ilvl w:val="12"/>
          <w:numId w:val="0"/>
        </w:numPr>
        <w:ind w:right="-2"/>
        <w:rPr>
          <w:del w:id="14970" w:author="AbbVie13" w:date="2025-05-14T12:35:00Z"/>
          <w:sz w:val="22"/>
        </w:rPr>
      </w:pPr>
    </w:p>
    <w:p w14:paraId="7D5290A9" w14:textId="77777777" w:rsidR="00360886" w:rsidRPr="002E331F" w:rsidRDefault="00624D5E" w:rsidP="00EB3BF8">
      <w:pPr>
        <w:keepNext/>
        <w:numPr>
          <w:ilvl w:val="12"/>
          <w:numId w:val="0"/>
        </w:numPr>
        <w:rPr>
          <w:del w:id="14971" w:author="AbbVie13" w:date="2025-05-14T12:35:00Z"/>
          <w:sz w:val="22"/>
          <w:u w:val="single"/>
        </w:rPr>
      </w:pPr>
      <w:del w:id="14972" w:author="AbbVie13" w:date="2025-05-14T12:35:00Z">
        <w:r w:rsidRPr="002E331F">
          <w:rPr>
            <w:sz w:val="22"/>
            <w:u w:val="single"/>
          </w:rPr>
          <w:delText>Niños</w:delText>
        </w:r>
        <w:r w:rsidR="00E61AB0" w:rsidRPr="002E331F">
          <w:rPr>
            <w:sz w:val="22"/>
            <w:u w:val="single"/>
          </w:rPr>
          <w:delText xml:space="preserve"> y adolescentes</w:delText>
        </w:r>
        <w:r w:rsidRPr="002E331F">
          <w:rPr>
            <w:sz w:val="22"/>
            <w:u w:val="single"/>
          </w:rPr>
          <w:delText xml:space="preserve"> desde los 2 años de edad con uveítis crónica no infecciosa</w:delText>
        </w:r>
      </w:del>
    </w:p>
    <w:p w14:paraId="6384A41F" w14:textId="77777777" w:rsidR="00A91D16" w:rsidRPr="002E331F" w:rsidRDefault="00A91D16" w:rsidP="00EB3BF8">
      <w:pPr>
        <w:keepNext/>
        <w:numPr>
          <w:ilvl w:val="12"/>
          <w:numId w:val="0"/>
        </w:numPr>
        <w:rPr>
          <w:del w:id="14973" w:author="AbbVie13" w:date="2025-05-14T12:35:00Z"/>
          <w:sz w:val="22"/>
          <w:u w:val="single"/>
        </w:rPr>
      </w:pPr>
    </w:p>
    <w:p w14:paraId="7299157F" w14:textId="77777777" w:rsidR="00822671" w:rsidRPr="002E331F" w:rsidRDefault="00624D5E" w:rsidP="00EB3BF8">
      <w:pPr>
        <w:keepNext/>
        <w:numPr>
          <w:ilvl w:val="12"/>
          <w:numId w:val="0"/>
        </w:numPr>
        <w:ind w:right="-2"/>
        <w:rPr>
          <w:del w:id="14974" w:author="AbbVie13" w:date="2025-05-14T12:35:00Z"/>
          <w:i/>
          <w:sz w:val="22"/>
        </w:rPr>
      </w:pPr>
      <w:del w:id="14975" w:author="AbbVie13" w:date="2025-05-14T12:35:00Z">
        <w:r w:rsidRPr="002E331F">
          <w:rPr>
            <w:i/>
            <w:sz w:val="22"/>
          </w:rPr>
          <w:delText>Niños y adolescentes desde 2 años de edad con peso menor a 30 kg</w:delText>
        </w:r>
      </w:del>
    </w:p>
    <w:p w14:paraId="75DA99FA" w14:textId="77777777" w:rsidR="00822671" w:rsidRPr="002E331F" w:rsidRDefault="00822671" w:rsidP="00EB3BF8">
      <w:pPr>
        <w:keepNext/>
        <w:numPr>
          <w:ilvl w:val="12"/>
          <w:numId w:val="0"/>
        </w:numPr>
        <w:ind w:right="-2"/>
        <w:rPr>
          <w:del w:id="14976" w:author="AbbVie13" w:date="2025-05-14T12:35:00Z"/>
          <w:i/>
          <w:sz w:val="22"/>
        </w:rPr>
      </w:pPr>
    </w:p>
    <w:p w14:paraId="5E51FAF0" w14:textId="77777777" w:rsidR="00170839" w:rsidRPr="002E331F" w:rsidRDefault="00624D5E" w:rsidP="00EB3BF8">
      <w:pPr>
        <w:keepNext/>
        <w:numPr>
          <w:ilvl w:val="12"/>
          <w:numId w:val="0"/>
        </w:numPr>
        <w:rPr>
          <w:del w:id="14977" w:author="AbbVie13" w:date="2025-05-14T12:35:00Z"/>
          <w:sz w:val="22"/>
        </w:rPr>
      </w:pPr>
      <w:del w:id="14978" w:author="AbbVie13" w:date="2025-05-14T12:35:00Z">
        <w:r w:rsidRPr="002E331F">
          <w:rPr>
            <w:sz w:val="22"/>
          </w:rPr>
          <w:delText>La dosis habitual de Humira es de 20 mg en semanas alternas junto con metotrexato.</w:delText>
        </w:r>
      </w:del>
    </w:p>
    <w:p w14:paraId="0A14B16B" w14:textId="77777777" w:rsidR="00170839" w:rsidRPr="002E331F" w:rsidRDefault="00170839" w:rsidP="00170839">
      <w:pPr>
        <w:keepNext/>
        <w:numPr>
          <w:ilvl w:val="12"/>
          <w:numId w:val="0"/>
        </w:numPr>
        <w:rPr>
          <w:del w:id="14979" w:author="AbbVie13" w:date="2025-05-14T12:35:00Z"/>
          <w:sz w:val="22"/>
        </w:rPr>
      </w:pPr>
    </w:p>
    <w:p w14:paraId="56E6FC62" w14:textId="77777777" w:rsidR="00170839" w:rsidRPr="002E331F" w:rsidRDefault="00624D5E" w:rsidP="00170839">
      <w:pPr>
        <w:keepNext/>
        <w:numPr>
          <w:ilvl w:val="12"/>
          <w:numId w:val="0"/>
        </w:numPr>
        <w:rPr>
          <w:del w:id="14980" w:author="AbbVie13" w:date="2025-05-14T12:35:00Z"/>
          <w:sz w:val="22"/>
        </w:rPr>
      </w:pPr>
      <w:del w:id="14981" w:author="AbbVie13" w:date="2025-05-14T12:35:00Z">
        <w:r w:rsidRPr="002E331F">
          <w:rPr>
            <w:sz w:val="22"/>
          </w:rPr>
          <w:delText>Su pediatra puede prescribir una dosis inicial de 40 mg que puede ser administrada una semana antes de empezar con la pauta habitual.</w:delText>
        </w:r>
      </w:del>
    </w:p>
    <w:p w14:paraId="766D2360" w14:textId="77777777" w:rsidR="00170839" w:rsidRPr="002E331F" w:rsidRDefault="00170839" w:rsidP="00170839">
      <w:pPr>
        <w:keepNext/>
        <w:numPr>
          <w:ilvl w:val="12"/>
          <w:numId w:val="0"/>
        </w:numPr>
        <w:rPr>
          <w:del w:id="14982" w:author="AbbVie13" w:date="2025-05-14T12:35:00Z"/>
          <w:sz w:val="22"/>
        </w:rPr>
      </w:pPr>
    </w:p>
    <w:p w14:paraId="53F309AB" w14:textId="77777777" w:rsidR="00822671" w:rsidRPr="002E331F" w:rsidRDefault="00624D5E" w:rsidP="00170839">
      <w:pPr>
        <w:keepNext/>
        <w:numPr>
          <w:ilvl w:val="12"/>
          <w:numId w:val="0"/>
        </w:numPr>
        <w:rPr>
          <w:del w:id="14983" w:author="AbbVie13" w:date="2025-05-14T12:35:00Z"/>
          <w:i/>
          <w:sz w:val="22"/>
        </w:rPr>
      </w:pPr>
      <w:del w:id="14984" w:author="AbbVie13" w:date="2025-05-14T12:35:00Z">
        <w:r w:rsidRPr="002E331F">
          <w:rPr>
            <w:i/>
            <w:sz w:val="22"/>
          </w:rPr>
          <w:delText>Niños y adolescentes desde 2 años de edad con un peso de 30 kg o más</w:delText>
        </w:r>
      </w:del>
    </w:p>
    <w:p w14:paraId="2DC6BF43" w14:textId="77777777" w:rsidR="00170839" w:rsidRPr="002E331F" w:rsidRDefault="00170839" w:rsidP="00170839">
      <w:pPr>
        <w:keepNext/>
        <w:numPr>
          <w:ilvl w:val="12"/>
          <w:numId w:val="0"/>
        </w:numPr>
        <w:rPr>
          <w:del w:id="14985" w:author="AbbVie13" w:date="2025-05-14T12:35:00Z"/>
          <w:sz w:val="22"/>
          <w:u w:val="single"/>
        </w:rPr>
      </w:pPr>
    </w:p>
    <w:p w14:paraId="3CA43486" w14:textId="77777777" w:rsidR="00170839" w:rsidRPr="002E331F" w:rsidRDefault="00624D5E" w:rsidP="00170839">
      <w:pPr>
        <w:keepNext/>
        <w:numPr>
          <w:ilvl w:val="12"/>
          <w:numId w:val="0"/>
        </w:numPr>
        <w:rPr>
          <w:del w:id="14986" w:author="AbbVie13" w:date="2025-05-14T12:35:00Z"/>
          <w:sz w:val="22"/>
        </w:rPr>
      </w:pPr>
      <w:del w:id="14987" w:author="AbbVie13" w:date="2025-05-14T12:35:00Z">
        <w:r w:rsidRPr="002E331F">
          <w:rPr>
            <w:sz w:val="22"/>
          </w:rPr>
          <w:delText>La dosis habitual de Humira es de 40 mg en semanas alternas junto con metotrexato.</w:delText>
        </w:r>
      </w:del>
    </w:p>
    <w:p w14:paraId="027FC197" w14:textId="77777777" w:rsidR="00170839" w:rsidRPr="002E331F" w:rsidRDefault="00170839" w:rsidP="00170839">
      <w:pPr>
        <w:keepNext/>
        <w:numPr>
          <w:ilvl w:val="12"/>
          <w:numId w:val="0"/>
        </w:numPr>
        <w:rPr>
          <w:del w:id="14988" w:author="AbbVie13" w:date="2025-05-14T12:35:00Z"/>
          <w:sz w:val="22"/>
        </w:rPr>
      </w:pPr>
    </w:p>
    <w:p w14:paraId="7A326736" w14:textId="77777777" w:rsidR="00170839" w:rsidRPr="002E331F" w:rsidRDefault="00624D5E" w:rsidP="00170839">
      <w:pPr>
        <w:keepNext/>
        <w:numPr>
          <w:ilvl w:val="12"/>
          <w:numId w:val="0"/>
        </w:numPr>
        <w:rPr>
          <w:del w:id="14989" w:author="AbbVie13" w:date="2025-05-14T12:35:00Z"/>
          <w:sz w:val="22"/>
        </w:rPr>
      </w:pPr>
      <w:del w:id="14990" w:author="AbbVie13" w:date="2025-05-14T12:35:00Z">
        <w:r w:rsidRPr="002E331F">
          <w:rPr>
            <w:sz w:val="22"/>
          </w:rPr>
          <w:delText>Su pediatra puede prescribir una dosis inicial de 80 mg que puede ser administrada una semana antes de empezar con la pauta habitual.</w:delText>
        </w:r>
      </w:del>
    </w:p>
    <w:p w14:paraId="7AAE8D02" w14:textId="77777777" w:rsidR="00170839" w:rsidRPr="002E331F" w:rsidRDefault="00170839" w:rsidP="00170839">
      <w:pPr>
        <w:keepNext/>
        <w:numPr>
          <w:ilvl w:val="12"/>
          <w:numId w:val="0"/>
        </w:numPr>
        <w:rPr>
          <w:del w:id="14991" w:author="AbbVie13" w:date="2025-05-14T12:35:00Z"/>
          <w:sz w:val="22"/>
        </w:rPr>
      </w:pPr>
    </w:p>
    <w:p w14:paraId="15648961" w14:textId="77777777" w:rsidR="00170839" w:rsidRPr="002E331F" w:rsidRDefault="00624D5E" w:rsidP="00170839">
      <w:pPr>
        <w:keepNext/>
        <w:numPr>
          <w:ilvl w:val="12"/>
          <w:numId w:val="0"/>
        </w:numPr>
        <w:rPr>
          <w:del w:id="14992" w:author="AbbVie13" w:date="2025-05-14T12:35:00Z"/>
          <w:b/>
          <w:sz w:val="22"/>
        </w:rPr>
      </w:pPr>
      <w:del w:id="14993" w:author="AbbVie13" w:date="2025-05-14T12:35:00Z">
        <w:r w:rsidRPr="002E331F">
          <w:rPr>
            <w:b/>
            <w:sz w:val="22"/>
          </w:rPr>
          <w:delText>Forma y vía de administración</w:delText>
        </w:r>
      </w:del>
    </w:p>
    <w:p w14:paraId="4CF70742" w14:textId="77777777" w:rsidR="00170839" w:rsidRPr="002E331F" w:rsidRDefault="00170839" w:rsidP="00170839">
      <w:pPr>
        <w:keepNext/>
        <w:numPr>
          <w:ilvl w:val="12"/>
          <w:numId w:val="0"/>
        </w:numPr>
        <w:rPr>
          <w:del w:id="14994" w:author="AbbVie13" w:date="2025-05-14T12:35:00Z"/>
          <w:sz w:val="22"/>
        </w:rPr>
      </w:pPr>
    </w:p>
    <w:p w14:paraId="3BDE5195" w14:textId="77777777" w:rsidR="00170839" w:rsidRPr="002E331F" w:rsidRDefault="00624D5E" w:rsidP="00170839">
      <w:pPr>
        <w:keepNext/>
        <w:numPr>
          <w:ilvl w:val="12"/>
          <w:numId w:val="0"/>
        </w:numPr>
        <w:rPr>
          <w:del w:id="14995" w:author="AbbVie13" w:date="2025-05-14T12:35:00Z"/>
          <w:sz w:val="22"/>
        </w:rPr>
      </w:pPr>
      <w:del w:id="14996" w:author="AbbVie13" w:date="2025-05-14T12:35:00Z">
        <w:r w:rsidRPr="002E331F">
          <w:rPr>
            <w:sz w:val="22"/>
          </w:rPr>
          <w:delText xml:space="preserve">Humira se inyecta bajo la piel (vía subcutánea). </w:delText>
        </w:r>
      </w:del>
    </w:p>
    <w:p w14:paraId="5AEC9C77" w14:textId="77777777" w:rsidR="00170839" w:rsidRPr="002E331F" w:rsidRDefault="00170839" w:rsidP="00170839">
      <w:pPr>
        <w:numPr>
          <w:ilvl w:val="12"/>
          <w:numId w:val="0"/>
        </w:numPr>
        <w:ind w:right="-2"/>
        <w:rPr>
          <w:del w:id="14997" w:author="AbbVie13" w:date="2025-05-14T12:35:00Z"/>
          <w:sz w:val="22"/>
        </w:rPr>
      </w:pPr>
    </w:p>
    <w:p w14:paraId="423B6B2E" w14:textId="77777777" w:rsidR="00170839" w:rsidRPr="002E331F" w:rsidRDefault="00624D5E" w:rsidP="00170839">
      <w:pPr>
        <w:rPr>
          <w:del w:id="14998" w:author="AbbVie13" w:date="2025-05-14T12:35:00Z"/>
          <w:b/>
          <w:sz w:val="22"/>
        </w:rPr>
      </w:pPr>
      <w:del w:id="14999" w:author="AbbVie13" w:date="2025-05-14T12:35:00Z">
        <w:r w:rsidRPr="002E331F">
          <w:rPr>
            <w:b/>
            <w:sz w:val="22"/>
          </w:rPr>
          <w:delText>Instrucciones para la preparación y administración de una inyección de Humira</w:delText>
        </w:r>
      </w:del>
    </w:p>
    <w:p w14:paraId="7C8B9767" w14:textId="77777777" w:rsidR="00170839" w:rsidRPr="002E331F" w:rsidRDefault="00170839" w:rsidP="00170839">
      <w:pPr>
        <w:ind w:left="142"/>
        <w:rPr>
          <w:del w:id="15000" w:author="AbbVie13" w:date="2025-05-14T12:35:00Z"/>
          <w:b/>
          <w:sz w:val="22"/>
        </w:rPr>
      </w:pPr>
    </w:p>
    <w:p w14:paraId="123C4681" w14:textId="77777777" w:rsidR="00170839" w:rsidRPr="002E331F" w:rsidRDefault="00624D5E" w:rsidP="00170839">
      <w:pPr>
        <w:rPr>
          <w:del w:id="15001" w:author="AbbVie13" w:date="2025-05-14T12:35:00Z"/>
          <w:b/>
          <w:sz w:val="22"/>
        </w:rPr>
      </w:pPr>
      <w:del w:id="15002" w:author="AbbVie13" w:date="2025-05-14T12:35:00Z">
        <w:r w:rsidRPr="002E331F">
          <w:rPr>
            <w:sz w:val="22"/>
          </w:rPr>
          <w:delText xml:space="preserve">Las siguientes instrucciones explican cómo inyectar Humira. Léalas con atención y sígalas paso a paso. El médico de su hijo o su enfermero/a le enseñará como ponerle la inyección y la cantidad que administrar a su hijo. No intente ponerle la inyección a su hijo antes de tener la seguridad de haber entendido cómo la debe preparar y administrar. Tras un entrenamiento apropiado, su hijo puede inyectarse a sí mismo u otra persona, por ejemplo un familiar o un amigo. </w:delText>
        </w:r>
      </w:del>
    </w:p>
    <w:p w14:paraId="2D696E8C" w14:textId="77777777" w:rsidR="00170839" w:rsidRPr="002E331F" w:rsidRDefault="00624D5E" w:rsidP="00170839">
      <w:pPr>
        <w:rPr>
          <w:del w:id="15003" w:author="AbbVie13" w:date="2025-05-14T12:35:00Z"/>
          <w:sz w:val="22"/>
        </w:rPr>
      </w:pPr>
      <w:del w:id="15004" w:author="AbbVie13" w:date="2025-05-14T12:35:00Z">
        <w:r w:rsidRPr="002E331F">
          <w:rPr>
            <w:sz w:val="22"/>
          </w:rPr>
          <w:delText xml:space="preserve"> </w:delText>
        </w:r>
      </w:del>
    </w:p>
    <w:p w14:paraId="40C2C6BA" w14:textId="77777777" w:rsidR="00170839" w:rsidRPr="002E331F" w:rsidRDefault="00624D5E" w:rsidP="00170839">
      <w:pPr>
        <w:rPr>
          <w:del w:id="15005" w:author="AbbVie13" w:date="2025-05-14T12:35:00Z"/>
          <w:sz w:val="22"/>
        </w:rPr>
      </w:pPr>
      <w:del w:id="15006" w:author="AbbVie13" w:date="2025-05-14T12:35:00Z">
        <w:r w:rsidRPr="002E331F">
          <w:rPr>
            <w:sz w:val="22"/>
          </w:rPr>
          <w:delText>Los fallos en el seguimiento de los pasos tal y como se describen pueden causar contaminación, lo cual puede provocar a su hijo una infección</w:delText>
        </w:r>
      </w:del>
    </w:p>
    <w:p w14:paraId="0B4EAD8F" w14:textId="77777777" w:rsidR="00170839" w:rsidRPr="002E331F" w:rsidRDefault="00170839" w:rsidP="00170839">
      <w:pPr>
        <w:rPr>
          <w:del w:id="15007" w:author="AbbVie13" w:date="2025-05-14T12:35:00Z"/>
          <w:sz w:val="22"/>
        </w:rPr>
      </w:pPr>
    </w:p>
    <w:p w14:paraId="6464EE36" w14:textId="77777777" w:rsidR="00170839" w:rsidRPr="002E331F" w:rsidRDefault="00624D5E" w:rsidP="00170839">
      <w:pPr>
        <w:rPr>
          <w:del w:id="15008" w:author="AbbVie13" w:date="2025-05-14T12:35:00Z"/>
          <w:sz w:val="22"/>
        </w:rPr>
      </w:pPr>
      <w:del w:id="15009" w:author="AbbVie13" w:date="2025-05-14T12:35:00Z">
        <w:r w:rsidRPr="002E331F">
          <w:rPr>
            <w:sz w:val="22"/>
          </w:rPr>
          <w:delText>No se debe mezclar el contenido en la misma jeringa o vial con ningún otro medicamento.</w:delText>
        </w:r>
      </w:del>
    </w:p>
    <w:p w14:paraId="0F136E5A" w14:textId="77777777" w:rsidR="00170839" w:rsidRPr="002E331F" w:rsidRDefault="00170839" w:rsidP="00170839">
      <w:pPr>
        <w:pStyle w:val="EMEAHeading1Para1"/>
        <w:suppressAutoHyphens w:val="0"/>
        <w:spacing w:afterLines="0"/>
        <w:outlineLvl w:val="9"/>
        <w:rPr>
          <w:del w:id="15010" w:author="AbbVie13" w:date="2025-05-14T12:35:00Z"/>
          <w:rFonts w:ascii="Times New Roman" w:hAnsi="Times New Roman"/>
          <w:caps w:val="0"/>
          <w:szCs w:val="24"/>
          <w:lang w:val="es-ES" w:eastAsia="es-ES"/>
        </w:rPr>
      </w:pPr>
    </w:p>
    <w:p w14:paraId="777D3946" w14:textId="77777777" w:rsidR="00170839" w:rsidRPr="002E331F" w:rsidRDefault="00624D5E" w:rsidP="00170839">
      <w:pPr>
        <w:pStyle w:val="EMEAHeading1Para1"/>
        <w:suppressAutoHyphens w:val="0"/>
        <w:spacing w:afterLines="0"/>
        <w:outlineLvl w:val="9"/>
        <w:rPr>
          <w:del w:id="15011" w:author="AbbVie13" w:date="2025-05-14T12:35:00Z"/>
          <w:rFonts w:ascii="Times New Roman" w:hAnsi="Times New Roman"/>
          <w:caps w:val="0"/>
          <w:szCs w:val="24"/>
          <w:lang w:val="es-ES" w:eastAsia="es-ES"/>
        </w:rPr>
      </w:pPr>
      <w:del w:id="15012" w:author="AbbVie13" w:date="2025-05-14T12:35:00Z">
        <w:r w:rsidRPr="002E331F">
          <w:rPr>
            <w:rFonts w:ascii="Times New Roman" w:hAnsi="Times New Roman"/>
            <w:caps w:val="0"/>
            <w:szCs w:val="24"/>
            <w:lang w:val="es-ES" w:eastAsia="es-ES"/>
          </w:rPr>
          <w:delText xml:space="preserve">1) </w:delText>
        </w:r>
        <w:r w:rsidRPr="002E331F">
          <w:rPr>
            <w:rFonts w:ascii="Times New Roman" w:hAnsi="Times New Roman"/>
            <w:caps w:val="0"/>
            <w:szCs w:val="24"/>
            <w:lang w:val="es-ES" w:eastAsia="es-ES"/>
          </w:rPr>
          <w:tab/>
          <w:delText>Preparación</w:delText>
        </w:r>
      </w:del>
    </w:p>
    <w:p w14:paraId="1A0B36AE" w14:textId="77777777" w:rsidR="00170839" w:rsidRPr="002E331F" w:rsidRDefault="00170839" w:rsidP="00170839">
      <w:pPr>
        <w:rPr>
          <w:del w:id="15013" w:author="AbbVie13" w:date="2025-05-14T12:35:00Z"/>
          <w:sz w:val="22"/>
        </w:rPr>
      </w:pPr>
    </w:p>
    <w:p w14:paraId="3B3D7B9E" w14:textId="77777777" w:rsidR="00170839" w:rsidRPr="002E331F" w:rsidRDefault="00624D5E" w:rsidP="004251A8">
      <w:pPr>
        <w:numPr>
          <w:ilvl w:val="0"/>
          <w:numId w:val="34"/>
        </w:numPr>
        <w:tabs>
          <w:tab w:val="clear" w:pos="720"/>
        </w:tabs>
        <w:ind w:left="540" w:hanging="540"/>
        <w:rPr>
          <w:del w:id="15014" w:author="AbbVie13" w:date="2025-05-14T12:35:00Z"/>
          <w:sz w:val="22"/>
        </w:rPr>
      </w:pPr>
      <w:del w:id="15015" w:author="AbbVie13" w:date="2025-05-14T12:35:00Z">
        <w:r w:rsidRPr="002E331F">
          <w:rPr>
            <w:sz w:val="22"/>
          </w:rPr>
          <w:delText xml:space="preserve">Asegúrese de conocer la cantidad apropiada (volumen) necesaria para la dosis de su hijo. Si no conoce esta cantidad, </w:delText>
        </w:r>
        <w:r w:rsidRPr="002E331F">
          <w:rPr>
            <w:b/>
            <w:sz w:val="22"/>
          </w:rPr>
          <w:delText>PARE AQUÍ</w:delText>
        </w:r>
        <w:r w:rsidRPr="002E331F">
          <w:rPr>
            <w:sz w:val="22"/>
          </w:rPr>
          <w:delText xml:space="preserve"> y contacte con </w:delText>
        </w:r>
        <w:r w:rsidR="00DF7B50" w:rsidRPr="002E331F">
          <w:rPr>
            <w:sz w:val="22"/>
          </w:rPr>
          <w:delText>su médico</w:delText>
        </w:r>
        <w:r w:rsidRPr="002E331F">
          <w:rPr>
            <w:sz w:val="22"/>
          </w:rPr>
          <w:delText xml:space="preserve"> para recibir más información.</w:delText>
        </w:r>
      </w:del>
    </w:p>
    <w:p w14:paraId="40BC1E09" w14:textId="77777777" w:rsidR="007D15BB" w:rsidRPr="002E331F" w:rsidRDefault="007D15BB" w:rsidP="000545CD">
      <w:pPr>
        <w:ind w:left="540"/>
        <w:rPr>
          <w:del w:id="15016" w:author="AbbVie13" w:date="2025-05-14T12:35:00Z"/>
          <w:sz w:val="22"/>
        </w:rPr>
      </w:pPr>
    </w:p>
    <w:p w14:paraId="0BD91D9C" w14:textId="77777777" w:rsidR="00170839" w:rsidRPr="002E331F" w:rsidRDefault="00624D5E" w:rsidP="004251A8">
      <w:pPr>
        <w:numPr>
          <w:ilvl w:val="0"/>
          <w:numId w:val="34"/>
        </w:numPr>
        <w:tabs>
          <w:tab w:val="clear" w:pos="720"/>
        </w:tabs>
        <w:ind w:left="540" w:hanging="540"/>
        <w:rPr>
          <w:del w:id="15017" w:author="AbbVie13" w:date="2025-05-14T12:35:00Z"/>
          <w:sz w:val="22"/>
        </w:rPr>
      </w:pPr>
      <w:del w:id="15018" w:author="AbbVie13" w:date="2025-05-14T12:35:00Z">
        <w:r w:rsidRPr="002E331F">
          <w:rPr>
            <w:sz w:val="22"/>
          </w:rPr>
          <w:delText>Usted necesitará un contenedor especial para los desperdicios, como un contenedor de objetos punzantes o tal y como le explicó su médico, enfermero/a o farmacéutico. Sitúe el contenedor cerca de usted durante la preparación.</w:delText>
        </w:r>
      </w:del>
    </w:p>
    <w:p w14:paraId="23519116" w14:textId="77777777" w:rsidR="007D15BB" w:rsidRPr="002E331F" w:rsidRDefault="007D15BB" w:rsidP="000545CD">
      <w:pPr>
        <w:ind w:left="540"/>
        <w:rPr>
          <w:del w:id="15019" w:author="AbbVie13" w:date="2025-05-14T12:35:00Z"/>
          <w:sz w:val="22"/>
        </w:rPr>
      </w:pPr>
    </w:p>
    <w:p w14:paraId="0B37C14D" w14:textId="77777777" w:rsidR="00170839" w:rsidRPr="002E331F" w:rsidRDefault="00624D5E" w:rsidP="004251A8">
      <w:pPr>
        <w:numPr>
          <w:ilvl w:val="0"/>
          <w:numId w:val="34"/>
        </w:numPr>
        <w:tabs>
          <w:tab w:val="clear" w:pos="720"/>
        </w:tabs>
        <w:ind w:left="540" w:hanging="540"/>
        <w:rPr>
          <w:del w:id="15020" w:author="AbbVie13" w:date="2025-05-14T12:35:00Z"/>
          <w:sz w:val="22"/>
        </w:rPr>
      </w:pPr>
      <w:del w:id="15021" w:author="AbbVie13" w:date="2025-05-14T12:35:00Z">
        <w:r w:rsidRPr="002E331F">
          <w:rPr>
            <w:sz w:val="22"/>
          </w:rPr>
          <w:delText xml:space="preserve">Lávese las manos meticulosamente. </w:delText>
        </w:r>
      </w:del>
    </w:p>
    <w:p w14:paraId="74FF654F" w14:textId="77777777" w:rsidR="007D15BB" w:rsidRPr="002E331F" w:rsidRDefault="007D15BB" w:rsidP="000545CD">
      <w:pPr>
        <w:ind w:left="540"/>
        <w:rPr>
          <w:del w:id="15022" w:author="AbbVie13" w:date="2025-05-14T12:35:00Z"/>
          <w:sz w:val="22"/>
        </w:rPr>
      </w:pPr>
    </w:p>
    <w:p w14:paraId="04DE8CB3" w14:textId="77777777" w:rsidR="00170839" w:rsidRPr="002E331F" w:rsidRDefault="00624D5E" w:rsidP="004251A8">
      <w:pPr>
        <w:numPr>
          <w:ilvl w:val="0"/>
          <w:numId w:val="34"/>
        </w:numPr>
        <w:tabs>
          <w:tab w:val="clear" w:pos="720"/>
        </w:tabs>
        <w:ind w:left="540" w:hanging="540"/>
        <w:rPr>
          <w:del w:id="15023" w:author="AbbVie13" w:date="2025-05-14T12:35:00Z"/>
          <w:sz w:val="22"/>
        </w:rPr>
      </w:pPr>
      <w:del w:id="15024" w:author="AbbVie13" w:date="2025-05-14T12:35:00Z">
        <w:r w:rsidRPr="002E331F">
          <w:rPr>
            <w:sz w:val="22"/>
          </w:rPr>
          <w:delText>Retire del envase una caja que contiene una jeringa, un adaptador para el vial, un vial, dos toallitas impregnadas en alcohol y una aguja. Si hay una segunda caja en el envase para una futura inyección, colóquela de nuevo en el frigorífico inmediatamente.</w:delText>
        </w:r>
      </w:del>
    </w:p>
    <w:p w14:paraId="68C87263" w14:textId="77777777" w:rsidR="007D15BB" w:rsidRPr="002E331F" w:rsidRDefault="007D15BB" w:rsidP="000545CD">
      <w:pPr>
        <w:ind w:left="540"/>
        <w:rPr>
          <w:del w:id="15025" w:author="AbbVie13" w:date="2025-05-14T12:35:00Z"/>
          <w:sz w:val="22"/>
        </w:rPr>
      </w:pPr>
    </w:p>
    <w:p w14:paraId="6CD9251E" w14:textId="77777777" w:rsidR="00170839" w:rsidRPr="002E331F" w:rsidRDefault="00624D5E" w:rsidP="004251A8">
      <w:pPr>
        <w:numPr>
          <w:ilvl w:val="0"/>
          <w:numId w:val="34"/>
        </w:numPr>
        <w:tabs>
          <w:tab w:val="clear" w:pos="720"/>
        </w:tabs>
        <w:ind w:left="540" w:hanging="540"/>
        <w:rPr>
          <w:del w:id="15026" w:author="AbbVie13" w:date="2025-05-14T12:35:00Z"/>
          <w:sz w:val="22"/>
        </w:rPr>
      </w:pPr>
      <w:del w:id="15027" w:author="AbbVie13" w:date="2025-05-14T12:35:00Z">
        <w:r w:rsidRPr="002E331F">
          <w:rPr>
            <w:sz w:val="22"/>
          </w:rPr>
          <w:delText xml:space="preserve">Fíjese en la fecha de caducidad de la caja que va a utilizar. </w:delText>
        </w:r>
        <w:r w:rsidRPr="002E331F">
          <w:rPr>
            <w:b/>
            <w:sz w:val="22"/>
          </w:rPr>
          <w:delText>NO</w:delText>
        </w:r>
        <w:r w:rsidRPr="002E331F">
          <w:rPr>
            <w:sz w:val="22"/>
          </w:rPr>
          <w:delText xml:space="preserve"> utilice ninguno de los elementos después de la fecha de caducidad que aparece en la caja.</w:delText>
        </w:r>
      </w:del>
    </w:p>
    <w:p w14:paraId="6171D1FA" w14:textId="77777777" w:rsidR="007D15BB" w:rsidRPr="002E331F" w:rsidRDefault="007D15BB" w:rsidP="000545CD">
      <w:pPr>
        <w:ind w:left="540"/>
        <w:rPr>
          <w:del w:id="15028" w:author="AbbVie13" w:date="2025-05-14T12:35:00Z"/>
          <w:sz w:val="22"/>
        </w:rPr>
      </w:pPr>
    </w:p>
    <w:p w14:paraId="66915B2E" w14:textId="77777777" w:rsidR="00170839" w:rsidRPr="002E331F" w:rsidRDefault="00624D5E" w:rsidP="004251A8">
      <w:pPr>
        <w:numPr>
          <w:ilvl w:val="0"/>
          <w:numId w:val="34"/>
        </w:numPr>
        <w:tabs>
          <w:tab w:val="clear" w:pos="720"/>
        </w:tabs>
        <w:ind w:left="540" w:hanging="540"/>
        <w:rPr>
          <w:del w:id="15029" w:author="AbbVie13" w:date="2025-05-14T12:35:00Z"/>
          <w:sz w:val="22"/>
        </w:rPr>
      </w:pPr>
      <w:del w:id="15030" w:author="AbbVie13" w:date="2025-05-14T12:35:00Z">
        <w:r w:rsidRPr="002E331F">
          <w:rPr>
            <w:sz w:val="22"/>
          </w:rPr>
          <w:delText xml:space="preserve">Coloque sobre una superficie limpia los siguientes elementos, </w:delText>
        </w:r>
        <w:r w:rsidRPr="002E331F">
          <w:rPr>
            <w:b/>
            <w:sz w:val="22"/>
          </w:rPr>
          <w:delText xml:space="preserve">SIN </w:delText>
        </w:r>
        <w:r w:rsidRPr="002E331F">
          <w:rPr>
            <w:sz w:val="22"/>
          </w:rPr>
          <w:delText>sacarlos aun de su envase individual.</w:delText>
        </w:r>
      </w:del>
    </w:p>
    <w:p w14:paraId="7163DB1C" w14:textId="77777777" w:rsidR="00170839" w:rsidRPr="002E331F" w:rsidRDefault="00170839" w:rsidP="00170839">
      <w:pPr>
        <w:ind w:left="2160"/>
        <w:rPr>
          <w:del w:id="15031" w:author="AbbVie13" w:date="2025-05-14T12:35:00Z"/>
          <w:sz w:val="22"/>
        </w:rPr>
      </w:pPr>
    </w:p>
    <w:p w14:paraId="1ED9B47D" w14:textId="77777777" w:rsidR="00170839" w:rsidRPr="002E331F" w:rsidRDefault="00624D5E" w:rsidP="004251A8">
      <w:pPr>
        <w:numPr>
          <w:ilvl w:val="1"/>
          <w:numId w:val="12"/>
        </w:numPr>
        <w:tabs>
          <w:tab w:val="clear" w:pos="2520"/>
          <w:tab w:val="left" w:pos="1080"/>
        </w:tabs>
        <w:ind w:left="1134" w:hanging="567"/>
        <w:rPr>
          <w:del w:id="15032" w:author="AbbVie13" w:date="2025-05-14T12:35:00Z"/>
          <w:sz w:val="22"/>
        </w:rPr>
      </w:pPr>
      <w:del w:id="15033" w:author="AbbVie13" w:date="2025-05-14T12:35:00Z">
        <w:r w:rsidRPr="002E331F">
          <w:rPr>
            <w:sz w:val="22"/>
          </w:rPr>
          <w:delText>Una jeringa de 1 ml (1)</w:delText>
        </w:r>
      </w:del>
    </w:p>
    <w:p w14:paraId="20EDE7DE" w14:textId="77777777" w:rsidR="00170839" w:rsidRPr="002E331F" w:rsidRDefault="00624D5E" w:rsidP="004251A8">
      <w:pPr>
        <w:numPr>
          <w:ilvl w:val="1"/>
          <w:numId w:val="12"/>
        </w:numPr>
        <w:tabs>
          <w:tab w:val="clear" w:pos="2520"/>
          <w:tab w:val="left" w:pos="1080"/>
        </w:tabs>
        <w:ind w:left="1134" w:hanging="567"/>
        <w:rPr>
          <w:del w:id="15034" w:author="AbbVie13" w:date="2025-05-14T12:35:00Z"/>
          <w:sz w:val="22"/>
        </w:rPr>
      </w:pPr>
      <w:del w:id="15035" w:author="AbbVie13" w:date="2025-05-14T12:35:00Z">
        <w:r w:rsidRPr="002E331F">
          <w:rPr>
            <w:sz w:val="22"/>
          </w:rPr>
          <w:delText>Un adaptador para el vial (2)</w:delText>
        </w:r>
      </w:del>
    </w:p>
    <w:p w14:paraId="61E4FBEC" w14:textId="77777777" w:rsidR="00170839" w:rsidRPr="002E331F" w:rsidRDefault="00624D5E" w:rsidP="004251A8">
      <w:pPr>
        <w:numPr>
          <w:ilvl w:val="1"/>
          <w:numId w:val="12"/>
        </w:numPr>
        <w:tabs>
          <w:tab w:val="clear" w:pos="2520"/>
          <w:tab w:val="left" w:pos="1080"/>
        </w:tabs>
        <w:ind w:left="1134" w:hanging="567"/>
        <w:rPr>
          <w:del w:id="15036" w:author="AbbVie13" w:date="2025-05-14T12:35:00Z"/>
          <w:sz w:val="22"/>
        </w:rPr>
      </w:pPr>
      <w:del w:id="15037" w:author="AbbVie13" w:date="2025-05-14T12:35:00Z">
        <w:r w:rsidRPr="002E331F">
          <w:rPr>
            <w:sz w:val="22"/>
          </w:rPr>
          <w:delText>Un vial para uso pediátrico de Humira inyectable (3)</w:delText>
        </w:r>
      </w:del>
    </w:p>
    <w:p w14:paraId="28A1897E" w14:textId="77777777" w:rsidR="00170839" w:rsidRPr="002E331F" w:rsidRDefault="00624D5E" w:rsidP="004251A8">
      <w:pPr>
        <w:numPr>
          <w:ilvl w:val="1"/>
          <w:numId w:val="12"/>
        </w:numPr>
        <w:tabs>
          <w:tab w:val="clear" w:pos="2520"/>
          <w:tab w:val="left" w:pos="1080"/>
        </w:tabs>
        <w:ind w:left="1134" w:hanging="567"/>
        <w:rPr>
          <w:del w:id="15038" w:author="AbbVie13" w:date="2025-05-14T12:35:00Z"/>
          <w:sz w:val="22"/>
        </w:rPr>
      </w:pPr>
      <w:del w:id="15039" w:author="AbbVie13" w:date="2025-05-14T12:35:00Z">
        <w:r w:rsidRPr="002E331F">
          <w:rPr>
            <w:sz w:val="22"/>
          </w:rPr>
          <w:delText>Dos toallitas impregnadas en alcohol (4)</w:delText>
        </w:r>
      </w:del>
    </w:p>
    <w:p w14:paraId="58246ACF" w14:textId="77777777" w:rsidR="00170839" w:rsidRPr="002E331F" w:rsidRDefault="00624D5E" w:rsidP="004251A8">
      <w:pPr>
        <w:numPr>
          <w:ilvl w:val="1"/>
          <w:numId w:val="12"/>
        </w:numPr>
        <w:tabs>
          <w:tab w:val="clear" w:pos="2520"/>
          <w:tab w:val="left" w:pos="1080"/>
        </w:tabs>
        <w:ind w:left="1134" w:hanging="567"/>
        <w:rPr>
          <w:del w:id="15040" w:author="AbbVie13" w:date="2025-05-14T12:35:00Z"/>
          <w:sz w:val="22"/>
        </w:rPr>
      </w:pPr>
      <w:del w:id="15041" w:author="AbbVie13" w:date="2025-05-14T12:35:00Z">
        <w:r w:rsidRPr="002E331F">
          <w:rPr>
            <w:sz w:val="22"/>
          </w:rPr>
          <w:delText>Una aguja (5)</w:delText>
        </w:r>
      </w:del>
    </w:p>
    <w:p w14:paraId="08225E58" w14:textId="77777777" w:rsidR="007E048D" w:rsidRPr="002E331F" w:rsidRDefault="007E048D" w:rsidP="005B3CAC">
      <w:pPr>
        <w:ind w:left="2160"/>
        <w:rPr>
          <w:del w:id="15042" w:author="AbbVie13" w:date="2025-05-14T12:35:00Z"/>
          <w:sz w:val="22"/>
        </w:rPr>
      </w:pPr>
    </w:p>
    <w:p w14:paraId="298A12F6" w14:textId="77777777" w:rsidR="00C71F35" w:rsidRPr="002E331F" w:rsidRDefault="00624D5E" w:rsidP="005B3CAC">
      <w:pPr>
        <w:ind w:left="2160" w:firstLine="672"/>
        <w:rPr>
          <w:del w:id="15043" w:author="AbbVie13" w:date="2025-05-14T12:35:00Z"/>
          <w:sz w:val="22"/>
        </w:rPr>
      </w:pPr>
      <w:del w:id="15044" w:author="AbbVie13" w:date="2025-05-14T12:35:00Z">
        <w:r w:rsidRPr="00161D46">
          <w:rPr>
            <w:noProof/>
            <w:lang w:val="en-GB"/>
          </w:rPr>
          <w:drawing>
            <wp:inline distT="0" distB="0" distL="0" distR="0" wp14:anchorId="3B29F427" wp14:editId="53883E8E">
              <wp:extent cx="1933575" cy="1866900"/>
              <wp:effectExtent l="0" t="0" r="0" b="0"/>
              <wp:docPr id="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n 1"/>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1933575" cy="1866900"/>
                      </a:xfrm>
                      <a:prstGeom prst="rect">
                        <a:avLst/>
                      </a:prstGeom>
                      <a:noFill/>
                      <a:ln>
                        <a:noFill/>
                      </a:ln>
                    </pic:spPr>
                  </pic:pic>
                </a:graphicData>
              </a:graphic>
            </wp:inline>
          </w:drawing>
        </w:r>
      </w:del>
    </w:p>
    <w:p w14:paraId="31063BAA" w14:textId="77777777" w:rsidR="00AC0C7F" w:rsidRPr="002E331F" w:rsidRDefault="00AC0C7F" w:rsidP="005B3CAC">
      <w:pPr>
        <w:ind w:left="2160"/>
        <w:rPr>
          <w:del w:id="15045" w:author="AbbVie13" w:date="2025-05-14T12:35:00Z"/>
          <w:sz w:val="22"/>
        </w:rPr>
      </w:pPr>
    </w:p>
    <w:p w14:paraId="572BA97F" w14:textId="77777777" w:rsidR="00AC0C7F" w:rsidRPr="002E331F" w:rsidRDefault="00624D5E" w:rsidP="005B3CAC">
      <w:pPr>
        <w:numPr>
          <w:ilvl w:val="0"/>
          <w:numId w:val="7"/>
        </w:numPr>
        <w:tabs>
          <w:tab w:val="clear" w:pos="360"/>
        </w:tabs>
        <w:ind w:left="567" w:hanging="567"/>
        <w:rPr>
          <w:del w:id="15046" w:author="AbbVie13" w:date="2025-05-14T12:35:00Z"/>
          <w:sz w:val="22"/>
        </w:rPr>
      </w:pPr>
      <w:del w:id="15047" w:author="AbbVie13" w:date="2025-05-14T12:35:00Z">
        <w:r w:rsidRPr="002E331F">
          <w:rPr>
            <w:sz w:val="22"/>
          </w:rPr>
          <w:delText xml:space="preserve">Humira es un líquido que debe aparecer claro e incoloro. </w:delText>
        </w:r>
        <w:r w:rsidRPr="002E331F">
          <w:rPr>
            <w:b/>
            <w:sz w:val="22"/>
          </w:rPr>
          <w:delText>NO</w:delText>
        </w:r>
        <w:r w:rsidRPr="002E331F">
          <w:rPr>
            <w:sz w:val="22"/>
          </w:rPr>
          <w:delText xml:space="preserve"> lo use si el líquido es turbio, blanquecino o presenta grumos o partículas en suspensión.</w:delText>
        </w:r>
      </w:del>
    </w:p>
    <w:p w14:paraId="41124494" w14:textId="77777777" w:rsidR="007E048D" w:rsidRPr="002E331F" w:rsidRDefault="007E048D" w:rsidP="005B3CAC">
      <w:pPr>
        <w:rPr>
          <w:del w:id="15048" w:author="AbbVie13" w:date="2025-05-14T12:35:00Z"/>
          <w:sz w:val="22"/>
        </w:rPr>
      </w:pPr>
    </w:p>
    <w:p w14:paraId="74DDBAA1" w14:textId="77777777" w:rsidR="007E048D" w:rsidRPr="002E331F" w:rsidRDefault="00624D5E" w:rsidP="00217009">
      <w:pPr>
        <w:pStyle w:val="EMEAHeading1Para1"/>
        <w:keepNext/>
        <w:suppressAutoHyphens w:val="0"/>
        <w:spacing w:afterLines="0"/>
        <w:outlineLvl w:val="9"/>
        <w:rPr>
          <w:del w:id="15049" w:author="AbbVie13" w:date="2025-05-14T12:35:00Z"/>
          <w:rFonts w:ascii="Times New Roman" w:hAnsi="Times New Roman"/>
          <w:caps w:val="0"/>
          <w:szCs w:val="24"/>
          <w:lang w:val="es-ES" w:eastAsia="es-ES"/>
        </w:rPr>
      </w:pPr>
      <w:del w:id="15050" w:author="AbbVie13" w:date="2025-05-14T12:35:00Z">
        <w:r w:rsidRPr="002E331F">
          <w:rPr>
            <w:rFonts w:ascii="Times New Roman" w:hAnsi="Times New Roman"/>
            <w:caps w:val="0"/>
            <w:szCs w:val="24"/>
            <w:lang w:val="es-ES" w:eastAsia="es-ES"/>
          </w:rPr>
          <w:delText xml:space="preserve">2) </w:delText>
        </w:r>
        <w:r w:rsidRPr="002E331F">
          <w:rPr>
            <w:rFonts w:ascii="Times New Roman" w:hAnsi="Times New Roman"/>
            <w:caps w:val="0"/>
            <w:szCs w:val="24"/>
            <w:lang w:val="es-ES" w:eastAsia="es-ES"/>
          </w:rPr>
          <w:tab/>
        </w:r>
        <w:r w:rsidR="001458D3" w:rsidRPr="002E331F">
          <w:rPr>
            <w:rFonts w:ascii="Times New Roman" w:hAnsi="Times New Roman"/>
            <w:caps w:val="0"/>
            <w:szCs w:val="24"/>
            <w:lang w:val="es-ES" w:eastAsia="es-ES"/>
          </w:rPr>
          <w:delText>P</w:delText>
        </w:r>
        <w:r w:rsidRPr="002E331F">
          <w:rPr>
            <w:rFonts w:ascii="Times New Roman" w:hAnsi="Times New Roman"/>
            <w:caps w:val="0"/>
            <w:szCs w:val="24"/>
            <w:lang w:val="es-ES" w:eastAsia="es-ES"/>
          </w:rPr>
          <w:delText xml:space="preserve">reparación de </w:delText>
        </w:r>
        <w:r w:rsidR="001458D3" w:rsidRPr="002E331F">
          <w:rPr>
            <w:rFonts w:ascii="Times New Roman" w:hAnsi="Times New Roman"/>
            <w:caps w:val="0"/>
            <w:szCs w:val="24"/>
            <w:lang w:val="es-ES" w:eastAsia="es-ES"/>
          </w:rPr>
          <w:delText>la dosis de Humira inyectable</w:delText>
        </w:r>
      </w:del>
    </w:p>
    <w:p w14:paraId="794D9CA9" w14:textId="77777777" w:rsidR="007E048D" w:rsidRPr="002E331F" w:rsidRDefault="007E048D" w:rsidP="00217009">
      <w:pPr>
        <w:keepNext/>
        <w:rPr>
          <w:del w:id="15051" w:author="AbbVie13" w:date="2025-05-14T12:35:00Z"/>
          <w:b/>
          <w:sz w:val="22"/>
        </w:rPr>
      </w:pPr>
    </w:p>
    <w:p w14:paraId="317FE812" w14:textId="77777777" w:rsidR="001458D3" w:rsidRPr="002E331F" w:rsidRDefault="00624D5E" w:rsidP="00826C2B">
      <w:pPr>
        <w:keepNext/>
        <w:tabs>
          <w:tab w:val="left" w:pos="576"/>
        </w:tabs>
        <w:ind w:left="567"/>
        <w:rPr>
          <w:del w:id="15052" w:author="AbbVie13" w:date="2025-05-14T12:35:00Z"/>
          <w:sz w:val="22"/>
        </w:rPr>
      </w:pPr>
      <w:del w:id="15053" w:author="AbbVie13" w:date="2025-05-14T12:35:00Z">
        <w:r w:rsidRPr="002E331F">
          <w:rPr>
            <w:sz w:val="22"/>
          </w:rPr>
          <w:delText xml:space="preserve">Manejo general: </w:delText>
        </w:r>
        <w:r w:rsidRPr="002E331F">
          <w:rPr>
            <w:b/>
            <w:sz w:val="22"/>
          </w:rPr>
          <w:delText>NO</w:delText>
        </w:r>
        <w:r w:rsidRPr="002E331F">
          <w:rPr>
            <w:sz w:val="22"/>
          </w:rPr>
          <w:delText xml:space="preserve"> se deshaga de ninguno de los artículos usados hasta que la inyección se complete.</w:delText>
        </w:r>
      </w:del>
    </w:p>
    <w:p w14:paraId="12F6CAF1" w14:textId="77777777" w:rsidR="001458D3" w:rsidRPr="002E331F" w:rsidRDefault="001458D3" w:rsidP="00217009">
      <w:pPr>
        <w:keepNext/>
        <w:tabs>
          <w:tab w:val="left" w:pos="576"/>
        </w:tabs>
        <w:rPr>
          <w:del w:id="15054" w:author="AbbVie13" w:date="2025-05-14T12:35:00Z"/>
          <w:sz w:val="22"/>
        </w:rPr>
      </w:pPr>
    </w:p>
    <w:p w14:paraId="20D42F35" w14:textId="77777777" w:rsidR="0019096C" w:rsidRPr="002E331F" w:rsidRDefault="00624D5E" w:rsidP="005B3CAC">
      <w:pPr>
        <w:numPr>
          <w:ilvl w:val="0"/>
          <w:numId w:val="7"/>
        </w:numPr>
        <w:tabs>
          <w:tab w:val="clear" w:pos="360"/>
        </w:tabs>
        <w:ind w:left="567" w:hanging="567"/>
        <w:rPr>
          <w:del w:id="15055" w:author="AbbVie13" w:date="2025-05-14T12:35:00Z"/>
          <w:sz w:val="22"/>
        </w:rPr>
      </w:pPr>
      <w:del w:id="15056" w:author="AbbVie13" w:date="2025-05-14T12:35:00Z">
        <w:r w:rsidRPr="002E331F">
          <w:rPr>
            <w:sz w:val="22"/>
          </w:rPr>
          <w:delText xml:space="preserve">Prepare la aguja despegando parcialmente el envase </w:delText>
        </w:r>
        <w:r w:rsidR="008072BE" w:rsidRPr="002E331F">
          <w:rPr>
            <w:sz w:val="22"/>
          </w:rPr>
          <w:delText xml:space="preserve">por </w:delText>
        </w:r>
        <w:r w:rsidR="00292DEF" w:rsidRPr="002E331F">
          <w:rPr>
            <w:sz w:val="22"/>
          </w:rPr>
          <w:delText xml:space="preserve">el </w:delText>
        </w:r>
        <w:r w:rsidRPr="002E331F">
          <w:rPr>
            <w:sz w:val="22"/>
          </w:rPr>
          <w:delText xml:space="preserve">extremo más cercano al conector amarillo </w:delText>
        </w:r>
        <w:r w:rsidR="008072BE" w:rsidRPr="002E331F">
          <w:rPr>
            <w:sz w:val="22"/>
          </w:rPr>
          <w:delText xml:space="preserve">para la jeringa. Despegue el envase lo justo para exponer el conector amarillo para la jeringa. </w:delText>
        </w:r>
        <w:r w:rsidRPr="002E331F">
          <w:rPr>
            <w:sz w:val="22"/>
          </w:rPr>
          <w:delText xml:space="preserve">Deposite el envase con la cara </w:delText>
        </w:r>
        <w:r w:rsidR="00B4603B" w:rsidRPr="002E331F">
          <w:rPr>
            <w:sz w:val="22"/>
          </w:rPr>
          <w:delText>transparente</w:delText>
        </w:r>
        <w:r w:rsidRPr="002E331F">
          <w:rPr>
            <w:sz w:val="22"/>
          </w:rPr>
          <w:delText xml:space="preserve"> del mismo boca arriba.</w:delText>
        </w:r>
      </w:del>
    </w:p>
    <w:p w14:paraId="0723CBD0" w14:textId="77777777" w:rsidR="001458D3" w:rsidRPr="002E331F" w:rsidRDefault="001458D3" w:rsidP="005B3CAC">
      <w:pPr>
        <w:tabs>
          <w:tab w:val="left" w:pos="576"/>
        </w:tabs>
        <w:rPr>
          <w:del w:id="15057" w:author="AbbVie13" w:date="2025-05-14T12:35:00Z"/>
          <w:sz w:val="22"/>
        </w:rPr>
      </w:pPr>
    </w:p>
    <w:p w14:paraId="034EAFF3" w14:textId="77777777" w:rsidR="00C71F35" w:rsidRPr="002E331F" w:rsidRDefault="00624D5E" w:rsidP="005B3CAC">
      <w:pPr>
        <w:tabs>
          <w:tab w:val="left" w:pos="576"/>
        </w:tabs>
        <w:jc w:val="center"/>
        <w:rPr>
          <w:del w:id="15058" w:author="AbbVie13" w:date="2025-05-14T12:35:00Z"/>
          <w:sz w:val="22"/>
        </w:rPr>
      </w:pPr>
      <w:del w:id="15059" w:author="AbbVie13" w:date="2025-05-14T12:35:00Z">
        <w:r w:rsidRPr="00161D46">
          <w:rPr>
            <w:noProof/>
            <w:lang w:val="en-GB"/>
          </w:rPr>
          <w:drawing>
            <wp:inline distT="0" distB="0" distL="0" distR="0" wp14:anchorId="2CD4A4E1" wp14:editId="74C616AA">
              <wp:extent cx="1857375" cy="1857375"/>
              <wp:effectExtent l="0" t="0" r="0" b="0"/>
              <wp:docPr id="7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n 2"/>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1857375" cy="1857375"/>
                      </a:xfrm>
                      <a:prstGeom prst="rect">
                        <a:avLst/>
                      </a:prstGeom>
                      <a:noFill/>
                      <a:ln>
                        <a:noFill/>
                      </a:ln>
                    </pic:spPr>
                  </pic:pic>
                </a:graphicData>
              </a:graphic>
            </wp:inline>
          </w:drawing>
        </w:r>
      </w:del>
    </w:p>
    <w:p w14:paraId="7CC0B864" w14:textId="77777777" w:rsidR="001458D3" w:rsidRPr="002E331F" w:rsidRDefault="001458D3" w:rsidP="005B3CAC">
      <w:pPr>
        <w:rPr>
          <w:del w:id="15060" w:author="AbbVie13" w:date="2025-05-14T12:35:00Z"/>
          <w:b/>
          <w:sz w:val="22"/>
        </w:rPr>
      </w:pPr>
    </w:p>
    <w:p w14:paraId="086EE09A" w14:textId="77777777" w:rsidR="0019096C" w:rsidRPr="002E331F" w:rsidRDefault="00624D5E" w:rsidP="005B3CAC">
      <w:pPr>
        <w:numPr>
          <w:ilvl w:val="0"/>
          <w:numId w:val="7"/>
        </w:numPr>
        <w:tabs>
          <w:tab w:val="clear" w:pos="360"/>
        </w:tabs>
        <w:ind w:left="567" w:hanging="567"/>
        <w:rPr>
          <w:del w:id="15061" w:author="AbbVie13" w:date="2025-05-14T12:35:00Z"/>
          <w:sz w:val="22"/>
        </w:rPr>
      </w:pPr>
      <w:del w:id="15062" w:author="AbbVie13" w:date="2025-05-14T12:35:00Z">
        <w:r w:rsidRPr="002E331F">
          <w:rPr>
            <w:sz w:val="22"/>
          </w:rPr>
          <w:delText xml:space="preserve">Retire la tapa de plástico blanca del vial </w:delText>
        </w:r>
        <w:r w:rsidR="004D0722" w:rsidRPr="002E331F">
          <w:rPr>
            <w:sz w:val="22"/>
          </w:rPr>
          <w:delText xml:space="preserve">para ver la parte superior del tapón del </w:delText>
        </w:r>
        <w:r w:rsidR="00B4603B" w:rsidRPr="002E331F">
          <w:rPr>
            <w:sz w:val="22"/>
          </w:rPr>
          <w:delText>mismo</w:delText>
        </w:r>
        <w:r w:rsidR="004D0722" w:rsidRPr="002E331F">
          <w:rPr>
            <w:sz w:val="22"/>
          </w:rPr>
          <w:delText>.</w:delText>
        </w:r>
      </w:del>
    </w:p>
    <w:p w14:paraId="20AB1956" w14:textId="77777777" w:rsidR="004D0722" w:rsidRPr="002E331F" w:rsidRDefault="004D0722" w:rsidP="005B3CAC">
      <w:pPr>
        <w:pStyle w:val="EMEABullet2"/>
        <w:tabs>
          <w:tab w:val="clear" w:pos="567"/>
        </w:tabs>
        <w:jc w:val="center"/>
        <w:rPr>
          <w:del w:id="15063" w:author="AbbVie13" w:date="2025-05-14T12:35:00Z"/>
          <w:lang w:val="es-ES"/>
        </w:rPr>
      </w:pPr>
    </w:p>
    <w:p w14:paraId="5EF7C438" w14:textId="77777777" w:rsidR="00C71F35" w:rsidRPr="002E331F" w:rsidRDefault="00C71F35" w:rsidP="002541DD">
      <w:pPr>
        <w:pStyle w:val="EMEANormal"/>
        <w:rPr>
          <w:del w:id="15064" w:author="AbbVie13" w:date="2025-05-14T12:35:00Z"/>
          <w:lang w:val="es-ES"/>
        </w:rPr>
      </w:pPr>
    </w:p>
    <w:p w14:paraId="622F7939" w14:textId="77777777" w:rsidR="00C71F35" w:rsidRPr="002E331F" w:rsidRDefault="00624D5E" w:rsidP="002541DD">
      <w:pPr>
        <w:pStyle w:val="EMEANormal"/>
        <w:jc w:val="center"/>
        <w:rPr>
          <w:del w:id="15065" w:author="AbbVie13" w:date="2025-05-14T12:35:00Z"/>
          <w:lang w:val="es-ES"/>
        </w:rPr>
      </w:pPr>
      <w:del w:id="15066" w:author="AbbVie13" w:date="2025-05-14T12:35:00Z">
        <w:r w:rsidRPr="00161D46">
          <w:rPr>
            <w:noProof/>
            <w:lang w:val="en-GB"/>
          </w:rPr>
          <w:drawing>
            <wp:inline distT="0" distB="0" distL="0" distR="0" wp14:anchorId="6E606A2C" wp14:editId="03D601EA">
              <wp:extent cx="1857375" cy="1838325"/>
              <wp:effectExtent l="0" t="0" r="0" b="0"/>
              <wp:docPr id="7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n 3"/>
                      <pic:cNvPicPr>
                        <a:picLocks noChangeAspect="1" noChangeArrowheads="1"/>
                      </pic:cNvPicPr>
                    </pic:nvPicPr>
                    <pic:blipFill>
                      <a:blip r:embed="rId36" cstate="print">
                        <a:extLst>
                          <a:ext uri="{28A0092B-C50C-407E-A947-70E740481C1C}">
                            <a14:useLocalDpi xmlns:a14="http://schemas.microsoft.com/office/drawing/2010/main" val="0"/>
                          </a:ext>
                        </a:extLst>
                      </a:blip>
                      <a:stretch>
                        <a:fillRect/>
                      </a:stretch>
                    </pic:blipFill>
                    <pic:spPr bwMode="auto">
                      <a:xfrm>
                        <a:off x="0" y="0"/>
                        <a:ext cx="1857375" cy="1838325"/>
                      </a:xfrm>
                      <a:prstGeom prst="rect">
                        <a:avLst/>
                      </a:prstGeom>
                      <a:noFill/>
                      <a:ln>
                        <a:noFill/>
                      </a:ln>
                    </pic:spPr>
                  </pic:pic>
                </a:graphicData>
              </a:graphic>
            </wp:inline>
          </w:drawing>
        </w:r>
      </w:del>
    </w:p>
    <w:p w14:paraId="524A7A97" w14:textId="77777777" w:rsidR="004D0722" w:rsidRPr="002E331F" w:rsidRDefault="004D0722" w:rsidP="005B3CAC">
      <w:pPr>
        <w:rPr>
          <w:del w:id="15067" w:author="AbbVie13" w:date="2025-05-14T12:35:00Z"/>
          <w:sz w:val="22"/>
        </w:rPr>
      </w:pPr>
    </w:p>
    <w:p w14:paraId="0E4DC880" w14:textId="77777777" w:rsidR="004D0722" w:rsidRPr="002E331F" w:rsidRDefault="00624D5E" w:rsidP="005B3CAC">
      <w:pPr>
        <w:numPr>
          <w:ilvl w:val="0"/>
          <w:numId w:val="7"/>
        </w:numPr>
        <w:tabs>
          <w:tab w:val="clear" w:pos="360"/>
        </w:tabs>
        <w:ind w:left="567" w:hanging="567"/>
        <w:rPr>
          <w:del w:id="15068" w:author="AbbVie13" w:date="2025-05-14T12:35:00Z"/>
          <w:sz w:val="22"/>
        </w:rPr>
      </w:pPr>
      <w:del w:id="15069" w:author="AbbVie13" w:date="2025-05-14T12:35:00Z">
        <w:r w:rsidRPr="002E331F">
          <w:rPr>
            <w:sz w:val="22"/>
          </w:rPr>
          <w:delText>Utilice una de las toallitas para limpiar el tapón del vial. NO toque el tapón del vial después de haberlo limpiado con la toallita.</w:delText>
        </w:r>
      </w:del>
    </w:p>
    <w:p w14:paraId="5911A194" w14:textId="77777777" w:rsidR="00DF7B50" w:rsidRPr="002E331F" w:rsidRDefault="00DF7B50" w:rsidP="000545CD">
      <w:pPr>
        <w:ind w:left="567"/>
        <w:rPr>
          <w:del w:id="15070" w:author="AbbVie13" w:date="2025-05-14T12:35:00Z"/>
          <w:sz w:val="22"/>
        </w:rPr>
      </w:pPr>
    </w:p>
    <w:p w14:paraId="147084C2" w14:textId="77777777" w:rsidR="004D0722" w:rsidRPr="002E331F" w:rsidRDefault="00624D5E" w:rsidP="005B3CAC">
      <w:pPr>
        <w:numPr>
          <w:ilvl w:val="0"/>
          <w:numId w:val="7"/>
        </w:numPr>
        <w:tabs>
          <w:tab w:val="clear" w:pos="360"/>
        </w:tabs>
        <w:ind w:left="567" w:hanging="567"/>
        <w:rPr>
          <w:del w:id="15071" w:author="AbbVie13" w:date="2025-05-14T12:35:00Z"/>
          <w:sz w:val="22"/>
        </w:rPr>
      </w:pPr>
      <w:del w:id="15072" w:author="AbbVie13" w:date="2025-05-14T12:35:00Z">
        <w:r w:rsidRPr="002E331F">
          <w:rPr>
            <w:sz w:val="22"/>
          </w:rPr>
          <w:delText>Despegue la cubierta del envase del adaptador del vial pero sin sacarlo.</w:delText>
        </w:r>
      </w:del>
    </w:p>
    <w:p w14:paraId="3BA1BFB9" w14:textId="77777777" w:rsidR="004D0722" w:rsidRPr="002E331F" w:rsidRDefault="004D0722" w:rsidP="005B3CAC">
      <w:pPr>
        <w:rPr>
          <w:del w:id="15073" w:author="AbbVie13" w:date="2025-05-14T12:35:00Z"/>
          <w:sz w:val="22"/>
        </w:rPr>
      </w:pPr>
    </w:p>
    <w:p w14:paraId="4744ED5B" w14:textId="77777777" w:rsidR="00C71F35" w:rsidRPr="002E331F" w:rsidRDefault="00624D5E" w:rsidP="002541DD">
      <w:pPr>
        <w:pStyle w:val="EMEANormal"/>
        <w:jc w:val="center"/>
        <w:rPr>
          <w:del w:id="15074" w:author="AbbVie13" w:date="2025-05-14T12:35:00Z"/>
          <w:lang w:val="es-ES"/>
        </w:rPr>
      </w:pPr>
      <w:del w:id="15075" w:author="AbbVie13" w:date="2025-05-14T12:35:00Z">
        <w:r w:rsidRPr="00161D46">
          <w:rPr>
            <w:noProof/>
            <w:lang w:val="en-GB"/>
          </w:rPr>
          <w:drawing>
            <wp:inline distT="0" distB="0" distL="0" distR="0" wp14:anchorId="44141F16" wp14:editId="52F967DB">
              <wp:extent cx="1819275" cy="1809750"/>
              <wp:effectExtent l="0" t="0" r="0" b="0"/>
              <wp:docPr id="7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n 4"/>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1819275" cy="1809750"/>
                      </a:xfrm>
                      <a:prstGeom prst="rect">
                        <a:avLst/>
                      </a:prstGeom>
                      <a:noFill/>
                      <a:ln>
                        <a:noFill/>
                      </a:ln>
                    </pic:spPr>
                  </pic:pic>
                </a:graphicData>
              </a:graphic>
            </wp:inline>
          </w:drawing>
        </w:r>
      </w:del>
    </w:p>
    <w:p w14:paraId="3A528B09" w14:textId="77777777" w:rsidR="004D0722" w:rsidRPr="002E331F" w:rsidRDefault="004D0722" w:rsidP="005B3CAC">
      <w:pPr>
        <w:rPr>
          <w:del w:id="15076" w:author="AbbVie13" w:date="2025-05-14T12:35:00Z"/>
          <w:sz w:val="22"/>
        </w:rPr>
      </w:pPr>
    </w:p>
    <w:p w14:paraId="0BAC9CFB" w14:textId="77777777" w:rsidR="004D0722" w:rsidRPr="002E331F" w:rsidRDefault="00624D5E" w:rsidP="005B3CAC">
      <w:pPr>
        <w:numPr>
          <w:ilvl w:val="0"/>
          <w:numId w:val="7"/>
        </w:numPr>
        <w:tabs>
          <w:tab w:val="clear" w:pos="360"/>
        </w:tabs>
        <w:ind w:left="567" w:hanging="567"/>
        <w:rPr>
          <w:del w:id="15077" w:author="AbbVie13" w:date="2025-05-14T12:35:00Z"/>
          <w:sz w:val="22"/>
        </w:rPr>
      </w:pPr>
      <w:del w:id="15078" w:author="AbbVie13" w:date="2025-05-14T12:35:00Z">
        <w:r w:rsidRPr="002E331F">
          <w:rPr>
            <w:sz w:val="22"/>
          </w:rPr>
          <w:delText>Mantenga el vial con el tapón hacia arriba.</w:delText>
        </w:r>
      </w:del>
    </w:p>
    <w:p w14:paraId="780F124F" w14:textId="77777777" w:rsidR="00DF7B50" w:rsidRPr="002E331F" w:rsidRDefault="00DF7B50" w:rsidP="000545CD">
      <w:pPr>
        <w:ind w:left="567"/>
        <w:rPr>
          <w:del w:id="15079" w:author="AbbVie13" w:date="2025-05-14T12:35:00Z"/>
          <w:sz w:val="22"/>
        </w:rPr>
      </w:pPr>
    </w:p>
    <w:p w14:paraId="753E6BB0" w14:textId="77777777" w:rsidR="004D0722" w:rsidRPr="002E331F" w:rsidRDefault="00624D5E" w:rsidP="005B3CAC">
      <w:pPr>
        <w:numPr>
          <w:ilvl w:val="0"/>
          <w:numId w:val="7"/>
        </w:numPr>
        <w:tabs>
          <w:tab w:val="clear" w:pos="360"/>
        </w:tabs>
        <w:ind w:left="567" w:hanging="567"/>
        <w:rPr>
          <w:del w:id="15080" w:author="AbbVie13" w:date="2025-05-14T12:35:00Z"/>
          <w:sz w:val="22"/>
        </w:rPr>
      </w:pPr>
      <w:del w:id="15081" w:author="AbbVie13" w:date="2025-05-14T12:35:00Z">
        <w:r w:rsidRPr="002E331F">
          <w:rPr>
            <w:sz w:val="22"/>
          </w:rPr>
          <w:delText xml:space="preserve">Manteniendo el adaptador para el vial en el envase transparente, </w:delText>
        </w:r>
        <w:r w:rsidR="00A32074" w:rsidRPr="002E331F">
          <w:rPr>
            <w:sz w:val="22"/>
          </w:rPr>
          <w:delText xml:space="preserve">adjuntarlo al tapón del vial </w:delText>
        </w:r>
        <w:r w:rsidR="002B0765" w:rsidRPr="002E331F">
          <w:rPr>
            <w:sz w:val="22"/>
          </w:rPr>
          <w:delText>empujando hasta encajarlo en su lugar.</w:delText>
        </w:r>
      </w:del>
    </w:p>
    <w:p w14:paraId="76B63D0A" w14:textId="77777777" w:rsidR="00DF7B50" w:rsidRPr="002E331F" w:rsidRDefault="00DF7B50" w:rsidP="000545CD">
      <w:pPr>
        <w:ind w:left="567"/>
        <w:rPr>
          <w:del w:id="15082" w:author="AbbVie13" w:date="2025-05-14T12:35:00Z"/>
          <w:sz w:val="22"/>
        </w:rPr>
      </w:pPr>
    </w:p>
    <w:p w14:paraId="48509D72" w14:textId="77777777" w:rsidR="002B0765" w:rsidRPr="002E331F" w:rsidRDefault="00624D5E" w:rsidP="005B3CAC">
      <w:pPr>
        <w:numPr>
          <w:ilvl w:val="0"/>
          <w:numId w:val="7"/>
        </w:numPr>
        <w:tabs>
          <w:tab w:val="clear" w:pos="360"/>
        </w:tabs>
        <w:ind w:left="567" w:hanging="567"/>
        <w:rPr>
          <w:del w:id="15083" w:author="AbbVie13" w:date="2025-05-14T12:35:00Z"/>
          <w:sz w:val="22"/>
        </w:rPr>
      </w:pPr>
      <w:del w:id="15084" w:author="AbbVie13" w:date="2025-05-14T12:35:00Z">
        <w:r w:rsidRPr="002E331F">
          <w:rPr>
            <w:sz w:val="22"/>
          </w:rPr>
          <w:delText>Cuando est</w:delText>
        </w:r>
        <w:r w:rsidR="00F21C0F" w:rsidRPr="002E331F">
          <w:rPr>
            <w:sz w:val="22"/>
          </w:rPr>
          <w:delText>é</w:delText>
        </w:r>
        <w:r w:rsidRPr="002E331F">
          <w:rPr>
            <w:sz w:val="22"/>
          </w:rPr>
          <w:delText xml:space="preserve"> seguro de que el adaptador está fijado al vial, retire el envase del adaptador del vial.</w:delText>
        </w:r>
      </w:del>
    </w:p>
    <w:p w14:paraId="57B4FF25" w14:textId="77777777" w:rsidR="00DF7B50" w:rsidRPr="002E331F" w:rsidRDefault="00DF7B50" w:rsidP="000545CD">
      <w:pPr>
        <w:ind w:left="567"/>
        <w:rPr>
          <w:del w:id="15085" w:author="AbbVie13" w:date="2025-05-14T12:35:00Z"/>
          <w:sz w:val="22"/>
        </w:rPr>
      </w:pPr>
    </w:p>
    <w:p w14:paraId="55AD1B63" w14:textId="77777777" w:rsidR="002B0765" w:rsidRPr="002E331F" w:rsidRDefault="00624D5E" w:rsidP="005B3CAC">
      <w:pPr>
        <w:numPr>
          <w:ilvl w:val="0"/>
          <w:numId w:val="7"/>
        </w:numPr>
        <w:tabs>
          <w:tab w:val="clear" w:pos="360"/>
        </w:tabs>
        <w:ind w:left="567" w:hanging="567"/>
        <w:rPr>
          <w:del w:id="15086" w:author="AbbVie13" w:date="2025-05-14T12:35:00Z"/>
          <w:sz w:val="22"/>
        </w:rPr>
      </w:pPr>
      <w:del w:id="15087" w:author="AbbVie13" w:date="2025-05-14T12:35:00Z">
        <w:r w:rsidRPr="002E331F">
          <w:rPr>
            <w:sz w:val="22"/>
          </w:rPr>
          <w:delText xml:space="preserve">Deposite cuidadosamente </w:delText>
        </w:r>
        <w:r w:rsidR="005B1C63" w:rsidRPr="002E331F">
          <w:rPr>
            <w:sz w:val="22"/>
          </w:rPr>
          <w:delText xml:space="preserve">el vial con el adaptador incorporado en su superficie de trabajo limpia, con cuidado de que no se caiga. </w:delText>
        </w:r>
        <w:r w:rsidR="005B1C63" w:rsidRPr="002E331F">
          <w:rPr>
            <w:b/>
            <w:sz w:val="22"/>
          </w:rPr>
          <w:delText>NO</w:delText>
        </w:r>
        <w:r w:rsidR="005B1C63" w:rsidRPr="002E331F">
          <w:rPr>
            <w:sz w:val="22"/>
          </w:rPr>
          <w:delText xml:space="preserve"> toque el adaptador del vial.</w:delText>
        </w:r>
      </w:del>
    </w:p>
    <w:p w14:paraId="6D0082D9" w14:textId="77777777" w:rsidR="004D0722" w:rsidRPr="002E331F" w:rsidRDefault="004D0722" w:rsidP="005B3CAC">
      <w:pPr>
        <w:rPr>
          <w:del w:id="15088" w:author="AbbVie13" w:date="2025-05-14T12:35:00Z"/>
          <w:sz w:val="22"/>
        </w:rPr>
      </w:pPr>
    </w:p>
    <w:p w14:paraId="47A8AF86" w14:textId="77777777" w:rsidR="00C71F35" w:rsidRPr="002E331F" w:rsidRDefault="00624D5E" w:rsidP="00C71F35">
      <w:pPr>
        <w:pStyle w:val="EMEANormal"/>
        <w:jc w:val="center"/>
        <w:rPr>
          <w:del w:id="15089" w:author="AbbVie13" w:date="2025-05-14T12:35:00Z"/>
          <w:lang w:val="es-ES"/>
        </w:rPr>
      </w:pPr>
      <w:del w:id="15090" w:author="AbbVie13" w:date="2025-05-14T12:35:00Z">
        <w:r w:rsidRPr="00161D46">
          <w:rPr>
            <w:noProof/>
            <w:lang w:val="en-GB"/>
          </w:rPr>
          <w:drawing>
            <wp:inline distT="0" distB="0" distL="0" distR="0" wp14:anchorId="451226BB" wp14:editId="6464BC88">
              <wp:extent cx="3990975" cy="1885950"/>
              <wp:effectExtent l="0" t="0" r="0" b="0"/>
              <wp:docPr id="80"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n 5"/>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3990975" cy="1885950"/>
                      </a:xfrm>
                      <a:prstGeom prst="rect">
                        <a:avLst/>
                      </a:prstGeom>
                      <a:noFill/>
                      <a:ln>
                        <a:noFill/>
                      </a:ln>
                    </pic:spPr>
                  </pic:pic>
                </a:graphicData>
              </a:graphic>
            </wp:inline>
          </w:drawing>
        </w:r>
      </w:del>
    </w:p>
    <w:p w14:paraId="2D6288B7" w14:textId="77777777" w:rsidR="005B1C63" w:rsidRPr="002E331F" w:rsidRDefault="005B1C63" w:rsidP="005B3CAC">
      <w:pPr>
        <w:rPr>
          <w:del w:id="15091" w:author="AbbVie13" w:date="2025-05-14T12:35:00Z"/>
          <w:sz w:val="22"/>
        </w:rPr>
      </w:pPr>
    </w:p>
    <w:p w14:paraId="38239093" w14:textId="77777777" w:rsidR="005B1C63" w:rsidRPr="002E331F" w:rsidRDefault="00624D5E" w:rsidP="005B3CAC">
      <w:pPr>
        <w:numPr>
          <w:ilvl w:val="0"/>
          <w:numId w:val="7"/>
        </w:numPr>
        <w:tabs>
          <w:tab w:val="clear" w:pos="360"/>
        </w:tabs>
        <w:ind w:left="567" w:hanging="567"/>
        <w:rPr>
          <w:del w:id="15092" w:author="AbbVie13" w:date="2025-05-14T12:35:00Z"/>
          <w:sz w:val="22"/>
        </w:rPr>
      </w:pPr>
      <w:del w:id="15093" w:author="AbbVie13" w:date="2025-05-14T12:35:00Z">
        <w:r w:rsidRPr="002E331F">
          <w:rPr>
            <w:sz w:val="22"/>
          </w:rPr>
          <w:delText xml:space="preserve">Prepare la jeringa despegando parcialmente el envase por </w:delText>
        </w:r>
        <w:r w:rsidR="001676A3" w:rsidRPr="002E331F">
          <w:rPr>
            <w:sz w:val="22"/>
          </w:rPr>
          <w:delText xml:space="preserve">el </w:delText>
        </w:r>
        <w:r w:rsidRPr="002E331F">
          <w:rPr>
            <w:sz w:val="22"/>
          </w:rPr>
          <w:delText>extremo más cercano al émbolo blanco.</w:delText>
        </w:r>
      </w:del>
    </w:p>
    <w:p w14:paraId="476E24CE" w14:textId="77777777" w:rsidR="00DF7B50" w:rsidRPr="002E331F" w:rsidRDefault="00DF7B50" w:rsidP="000545CD">
      <w:pPr>
        <w:ind w:left="567"/>
        <w:rPr>
          <w:del w:id="15094" w:author="AbbVie13" w:date="2025-05-14T12:35:00Z"/>
          <w:sz w:val="22"/>
        </w:rPr>
      </w:pPr>
    </w:p>
    <w:p w14:paraId="6786BEA9" w14:textId="77777777" w:rsidR="005B1C63" w:rsidRPr="002E331F" w:rsidRDefault="00624D5E" w:rsidP="005B3CAC">
      <w:pPr>
        <w:numPr>
          <w:ilvl w:val="0"/>
          <w:numId w:val="7"/>
        </w:numPr>
        <w:tabs>
          <w:tab w:val="clear" w:pos="360"/>
        </w:tabs>
        <w:ind w:left="567" w:hanging="567"/>
        <w:rPr>
          <w:del w:id="15095" w:author="AbbVie13" w:date="2025-05-14T12:35:00Z"/>
          <w:sz w:val="22"/>
        </w:rPr>
      </w:pPr>
      <w:del w:id="15096" w:author="AbbVie13" w:date="2025-05-14T12:35:00Z">
        <w:r w:rsidRPr="002E331F">
          <w:rPr>
            <w:sz w:val="22"/>
          </w:rPr>
          <w:delText xml:space="preserve">Despegue el envase lo justo para exponer el émbolo blanco, sin sacar la jeringa del envase. </w:delText>
        </w:r>
      </w:del>
    </w:p>
    <w:p w14:paraId="374D52B4" w14:textId="77777777" w:rsidR="00DF7B50" w:rsidRPr="002E331F" w:rsidRDefault="00DF7B50" w:rsidP="000545CD">
      <w:pPr>
        <w:ind w:left="567"/>
        <w:rPr>
          <w:del w:id="15097" w:author="AbbVie13" w:date="2025-05-14T12:35:00Z"/>
          <w:sz w:val="22"/>
        </w:rPr>
      </w:pPr>
    </w:p>
    <w:p w14:paraId="2C6AA027" w14:textId="77777777" w:rsidR="005B1C63" w:rsidRPr="002E331F" w:rsidRDefault="00624D5E" w:rsidP="005B3CAC">
      <w:pPr>
        <w:numPr>
          <w:ilvl w:val="0"/>
          <w:numId w:val="7"/>
        </w:numPr>
        <w:tabs>
          <w:tab w:val="clear" w:pos="360"/>
        </w:tabs>
        <w:ind w:left="567" w:hanging="567"/>
        <w:rPr>
          <w:del w:id="15098" w:author="AbbVie13" w:date="2025-05-14T12:35:00Z"/>
          <w:sz w:val="22"/>
        </w:rPr>
      </w:pPr>
      <w:del w:id="15099" w:author="AbbVie13" w:date="2025-05-14T12:35:00Z">
        <w:r w:rsidRPr="002E331F">
          <w:rPr>
            <w:sz w:val="22"/>
          </w:rPr>
          <w:delText xml:space="preserve">Mantenga la jeringa en el envase y tire </w:delText>
        </w:r>
        <w:r w:rsidRPr="002E331F">
          <w:rPr>
            <w:b/>
            <w:sz w:val="22"/>
          </w:rPr>
          <w:delText>LENTAMENTE</w:delText>
        </w:r>
        <w:r w:rsidRPr="002E331F">
          <w:rPr>
            <w:sz w:val="22"/>
          </w:rPr>
          <w:delText xml:space="preserve"> del </w:delText>
        </w:r>
        <w:r w:rsidR="00392867" w:rsidRPr="002E331F">
          <w:rPr>
            <w:sz w:val="22"/>
          </w:rPr>
          <w:delText>é</w:delText>
        </w:r>
        <w:r w:rsidR="006572FA" w:rsidRPr="002E331F">
          <w:rPr>
            <w:sz w:val="22"/>
          </w:rPr>
          <w:delText xml:space="preserve">mbolo blanco hasta pasar en 0,1 ml la dosis prescrita (por ejemplo, si la dosis prescrita es de 0,5 </w:delText>
        </w:r>
        <w:r w:rsidR="008F0F79" w:rsidRPr="002E331F">
          <w:rPr>
            <w:sz w:val="22"/>
          </w:rPr>
          <w:delText>ml</w:delText>
        </w:r>
        <w:r w:rsidR="006572FA" w:rsidRPr="002E331F">
          <w:rPr>
            <w:sz w:val="22"/>
          </w:rPr>
          <w:delText xml:space="preserve">, tire del émbolo blanco hasta 0,6 </w:delText>
        </w:r>
        <w:r w:rsidR="008F0F79" w:rsidRPr="002E331F">
          <w:rPr>
            <w:sz w:val="22"/>
          </w:rPr>
          <w:delText>ml</w:delText>
        </w:r>
        <w:r w:rsidR="006572FA" w:rsidRPr="002E331F">
          <w:rPr>
            <w:sz w:val="22"/>
          </w:rPr>
          <w:delText>)</w:delText>
        </w:r>
        <w:r w:rsidR="00392867" w:rsidRPr="002E331F">
          <w:rPr>
            <w:sz w:val="22"/>
          </w:rPr>
          <w:delText xml:space="preserve">. </w:delText>
        </w:r>
        <w:r w:rsidR="00392867" w:rsidRPr="002E331F">
          <w:rPr>
            <w:b/>
            <w:sz w:val="22"/>
          </w:rPr>
          <w:delText>NUNCA</w:delText>
        </w:r>
        <w:r w:rsidR="00392867" w:rsidRPr="002E331F">
          <w:rPr>
            <w:sz w:val="22"/>
          </w:rPr>
          <w:delText xml:space="preserve"> tire del émbolo más allá de l</w:delText>
        </w:r>
        <w:r w:rsidR="00711CB2" w:rsidRPr="002E331F">
          <w:rPr>
            <w:sz w:val="22"/>
          </w:rPr>
          <w:delText>a</w:delText>
        </w:r>
        <w:r w:rsidR="00392867" w:rsidRPr="002E331F">
          <w:rPr>
            <w:sz w:val="22"/>
          </w:rPr>
          <w:delText xml:space="preserve"> posición de 0,9 </w:delText>
        </w:r>
        <w:r w:rsidR="008F0F79" w:rsidRPr="002E331F">
          <w:rPr>
            <w:sz w:val="22"/>
          </w:rPr>
          <w:delText>ml</w:delText>
        </w:r>
        <w:r w:rsidR="00392867" w:rsidRPr="002E331F">
          <w:rPr>
            <w:sz w:val="22"/>
          </w:rPr>
          <w:delText>, independientemente de la dosis prescrita.</w:delText>
        </w:r>
      </w:del>
    </w:p>
    <w:p w14:paraId="118ECD11" w14:textId="77777777" w:rsidR="00AF3148" w:rsidRPr="002E331F" w:rsidRDefault="00AF3148" w:rsidP="000545CD">
      <w:pPr>
        <w:ind w:left="567"/>
        <w:rPr>
          <w:del w:id="15100" w:author="AbbVie13" w:date="2025-05-14T12:35:00Z"/>
          <w:sz w:val="22"/>
        </w:rPr>
      </w:pPr>
    </w:p>
    <w:p w14:paraId="2E5DB0EF" w14:textId="77777777" w:rsidR="00392867" w:rsidRPr="002E331F" w:rsidRDefault="00624D5E" w:rsidP="005B3CAC">
      <w:pPr>
        <w:numPr>
          <w:ilvl w:val="0"/>
          <w:numId w:val="7"/>
        </w:numPr>
        <w:tabs>
          <w:tab w:val="clear" w:pos="360"/>
        </w:tabs>
        <w:ind w:left="567" w:hanging="567"/>
        <w:rPr>
          <w:del w:id="15101" w:author="AbbVie13" w:date="2025-05-14T12:35:00Z"/>
          <w:sz w:val="22"/>
        </w:rPr>
      </w:pPr>
      <w:del w:id="15102" w:author="AbbVie13" w:date="2025-05-14T12:35:00Z">
        <w:r w:rsidRPr="002E331F">
          <w:rPr>
            <w:sz w:val="22"/>
          </w:rPr>
          <w:delText xml:space="preserve">El volumen correspondiente a la dosis prescrita se </w:delText>
        </w:r>
        <w:r w:rsidR="004F0846" w:rsidRPr="002E331F">
          <w:rPr>
            <w:sz w:val="22"/>
          </w:rPr>
          <w:delText>determinará</w:delText>
        </w:r>
        <w:r w:rsidRPr="002E331F">
          <w:rPr>
            <w:sz w:val="22"/>
          </w:rPr>
          <w:delText xml:space="preserve"> posterior</w:delText>
        </w:r>
        <w:r w:rsidR="004F0846" w:rsidRPr="002E331F">
          <w:rPr>
            <w:sz w:val="22"/>
          </w:rPr>
          <w:delText>mente</w:delText>
        </w:r>
        <w:r w:rsidRPr="002E331F">
          <w:rPr>
            <w:sz w:val="22"/>
          </w:rPr>
          <w:delText>.</w:delText>
        </w:r>
      </w:del>
    </w:p>
    <w:p w14:paraId="5B599DA9" w14:textId="77777777" w:rsidR="00AF3148" w:rsidRPr="002E331F" w:rsidRDefault="00AF3148" w:rsidP="000545CD">
      <w:pPr>
        <w:ind w:left="567"/>
        <w:rPr>
          <w:del w:id="15103" w:author="AbbVie13" w:date="2025-05-14T12:35:00Z"/>
          <w:sz w:val="22"/>
        </w:rPr>
      </w:pPr>
    </w:p>
    <w:p w14:paraId="18023842" w14:textId="77777777" w:rsidR="00392867" w:rsidRPr="002E331F" w:rsidRDefault="00624D5E" w:rsidP="005B3CAC">
      <w:pPr>
        <w:numPr>
          <w:ilvl w:val="0"/>
          <w:numId w:val="7"/>
        </w:numPr>
        <w:tabs>
          <w:tab w:val="clear" w:pos="360"/>
        </w:tabs>
        <w:ind w:left="567" w:hanging="567"/>
        <w:rPr>
          <w:del w:id="15104" w:author="AbbVie13" w:date="2025-05-14T12:35:00Z"/>
          <w:sz w:val="22"/>
        </w:rPr>
      </w:pPr>
      <w:del w:id="15105" w:author="AbbVie13" w:date="2025-05-14T12:35:00Z">
        <w:r w:rsidRPr="002E331F">
          <w:rPr>
            <w:b/>
            <w:sz w:val="22"/>
          </w:rPr>
          <w:delText>NO</w:delText>
        </w:r>
        <w:r w:rsidRPr="002E331F">
          <w:rPr>
            <w:sz w:val="22"/>
          </w:rPr>
          <w:delText xml:space="preserve"> tire del émbolo blanco hasta sacarlo completamente de la jeringa.</w:delText>
        </w:r>
      </w:del>
    </w:p>
    <w:p w14:paraId="283509FB" w14:textId="77777777" w:rsidR="00392867" w:rsidRPr="002E331F" w:rsidRDefault="00392867" w:rsidP="005B3CAC">
      <w:pPr>
        <w:rPr>
          <w:del w:id="15106" w:author="AbbVie13" w:date="2025-05-14T12:35:00Z"/>
          <w:sz w:val="22"/>
        </w:rPr>
      </w:pPr>
    </w:p>
    <w:p w14:paraId="15CC9909" w14:textId="77777777" w:rsidR="00392867" w:rsidRPr="002E331F" w:rsidRDefault="00624D5E" w:rsidP="00EB3BF8">
      <w:pPr>
        <w:keepNext/>
        <w:rPr>
          <w:del w:id="15107" w:author="AbbVie13" w:date="2025-05-14T12:35:00Z"/>
          <w:b/>
          <w:sz w:val="22"/>
        </w:rPr>
      </w:pPr>
      <w:del w:id="15108" w:author="AbbVie13" w:date="2025-05-14T12:35:00Z">
        <w:r w:rsidRPr="002E331F">
          <w:rPr>
            <w:b/>
            <w:sz w:val="22"/>
          </w:rPr>
          <w:delText>NOTA:</w:delText>
        </w:r>
      </w:del>
    </w:p>
    <w:p w14:paraId="6517A03F" w14:textId="77777777" w:rsidR="00392867" w:rsidRPr="002E331F" w:rsidRDefault="00392867" w:rsidP="00EB3BF8">
      <w:pPr>
        <w:keepNext/>
        <w:rPr>
          <w:del w:id="15109" w:author="AbbVie13" w:date="2025-05-14T12:35:00Z"/>
          <w:sz w:val="22"/>
        </w:rPr>
      </w:pPr>
    </w:p>
    <w:p w14:paraId="566B70A5" w14:textId="77777777" w:rsidR="00392867" w:rsidRPr="002E331F" w:rsidRDefault="00624D5E" w:rsidP="00EB3BF8">
      <w:pPr>
        <w:keepNext/>
        <w:rPr>
          <w:del w:id="15110" w:author="AbbVie13" w:date="2025-05-14T12:35:00Z"/>
          <w:sz w:val="22"/>
        </w:rPr>
      </w:pPr>
      <w:del w:id="15111" w:author="AbbVie13" w:date="2025-05-14T12:35:00Z">
        <w:r w:rsidRPr="002E331F">
          <w:rPr>
            <w:sz w:val="22"/>
          </w:rPr>
          <w:delText xml:space="preserve">Si el émbolo blanco se sacara completamente fuera de la jeringa, descarte la jeringa y contacte con su proveedor de Humira para que se la reemplace. </w:delText>
        </w:r>
        <w:r w:rsidRPr="002E331F">
          <w:rPr>
            <w:b/>
            <w:sz w:val="22"/>
          </w:rPr>
          <w:delText>NO</w:delText>
        </w:r>
        <w:r w:rsidRPr="002E331F">
          <w:rPr>
            <w:sz w:val="22"/>
          </w:rPr>
          <w:delText xml:space="preserve"> intente reinsertar el émbolo blanco.</w:delText>
        </w:r>
      </w:del>
    </w:p>
    <w:p w14:paraId="72CD4906" w14:textId="77777777" w:rsidR="00BA7C0C" w:rsidRPr="002E331F" w:rsidRDefault="00BA7C0C" w:rsidP="005B3CAC">
      <w:pPr>
        <w:rPr>
          <w:del w:id="15112" w:author="AbbVie13" w:date="2025-05-14T12:35:00Z"/>
          <w:sz w:val="22"/>
        </w:rPr>
      </w:pPr>
    </w:p>
    <w:tbl>
      <w:tblPr>
        <w:tblW w:w="0" w:type="auto"/>
        <w:tblLook w:val="01E0" w:firstRow="1" w:lastRow="1" w:firstColumn="1" w:lastColumn="1" w:noHBand="0" w:noVBand="0"/>
      </w:tblPr>
      <w:tblGrid>
        <w:gridCol w:w="4585"/>
        <w:gridCol w:w="4486"/>
      </w:tblGrid>
      <w:tr w:rsidR="009323A6" w14:paraId="3496B377" w14:textId="77777777" w:rsidTr="00BE40B5">
        <w:trPr>
          <w:del w:id="15113" w:author="AbbVie13" w:date="2025-05-14T12:35:00Z"/>
        </w:trPr>
        <w:tc>
          <w:tcPr>
            <w:tcW w:w="4643" w:type="dxa"/>
            <w:shd w:val="clear" w:color="auto" w:fill="auto"/>
          </w:tcPr>
          <w:p w14:paraId="48775846" w14:textId="77777777" w:rsidR="00C71F35" w:rsidRPr="002E331F" w:rsidRDefault="00624D5E" w:rsidP="00BE40B5">
            <w:pPr>
              <w:pStyle w:val="EMEANormal"/>
              <w:jc w:val="right"/>
              <w:rPr>
                <w:del w:id="15114" w:author="AbbVie13" w:date="2025-05-14T12:35:00Z"/>
                <w:lang w:val="es-ES"/>
              </w:rPr>
            </w:pPr>
            <w:del w:id="15115" w:author="AbbVie13" w:date="2025-05-14T12:35:00Z">
              <w:r w:rsidRPr="002E331F">
                <w:rPr>
                  <w:lang w:val="es-ES"/>
                </w:rPr>
                <w:br/>
              </w:r>
              <w:r w:rsidR="00E02D48" w:rsidRPr="00161D46">
                <w:rPr>
                  <w:noProof/>
                  <w:lang w:val="en-GB"/>
                </w:rPr>
                <w:drawing>
                  <wp:inline distT="0" distB="0" distL="0" distR="0" wp14:anchorId="07A19D21" wp14:editId="5E15A7CB">
                    <wp:extent cx="1895475" cy="1895475"/>
                    <wp:effectExtent l="0" t="0" r="0" b="0"/>
                    <wp:docPr id="81"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n 6"/>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1895475" cy="1895475"/>
                            </a:xfrm>
                            <a:prstGeom prst="rect">
                              <a:avLst/>
                            </a:prstGeom>
                            <a:noFill/>
                            <a:ln>
                              <a:noFill/>
                            </a:ln>
                          </pic:spPr>
                        </pic:pic>
                      </a:graphicData>
                    </a:graphic>
                  </wp:inline>
                </w:drawing>
              </w:r>
            </w:del>
          </w:p>
        </w:tc>
        <w:tc>
          <w:tcPr>
            <w:tcW w:w="4644" w:type="dxa"/>
            <w:shd w:val="clear" w:color="auto" w:fill="auto"/>
          </w:tcPr>
          <w:p w14:paraId="25826141" w14:textId="77777777" w:rsidR="00C71F35" w:rsidRPr="002E331F" w:rsidRDefault="00C71F35" w:rsidP="00BE40B5">
            <w:pPr>
              <w:pStyle w:val="EMEANormal"/>
              <w:rPr>
                <w:del w:id="15116" w:author="AbbVie13" w:date="2025-05-14T12:35:00Z"/>
                <w:lang w:val="es-ES"/>
              </w:rPr>
            </w:pPr>
          </w:p>
          <w:p w14:paraId="15D9BCB4" w14:textId="77777777" w:rsidR="00C71F35" w:rsidRPr="002E331F" w:rsidRDefault="00C71F35" w:rsidP="00BE40B5">
            <w:pPr>
              <w:pStyle w:val="EMEANormal"/>
              <w:rPr>
                <w:del w:id="15117" w:author="AbbVie13" w:date="2025-05-14T12:35:00Z"/>
                <w:lang w:val="es-ES"/>
              </w:rPr>
            </w:pPr>
          </w:p>
          <w:p w14:paraId="5D2900CF" w14:textId="77777777" w:rsidR="00C71F35" w:rsidRPr="002E331F" w:rsidRDefault="00C71F35" w:rsidP="00BE40B5">
            <w:pPr>
              <w:pStyle w:val="EMEANormal"/>
              <w:rPr>
                <w:del w:id="15118" w:author="AbbVie13" w:date="2025-05-14T12:35:00Z"/>
                <w:lang w:val="es-ES"/>
              </w:rPr>
            </w:pPr>
          </w:p>
          <w:p w14:paraId="0910E09E" w14:textId="77777777" w:rsidR="00C71F35" w:rsidRPr="002E331F" w:rsidRDefault="00C71F35" w:rsidP="00BE40B5">
            <w:pPr>
              <w:pStyle w:val="EMEANormal"/>
              <w:rPr>
                <w:del w:id="15119" w:author="AbbVie13" w:date="2025-05-14T12:35:00Z"/>
                <w:lang w:val="es-ES"/>
              </w:rPr>
            </w:pPr>
          </w:p>
          <w:p w14:paraId="6785B196" w14:textId="77777777" w:rsidR="00C71F35" w:rsidRPr="002E331F" w:rsidRDefault="00C71F35" w:rsidP="00BE40B5">
            <w:pPr>
              <w:pStyle w:val="EMEANormal"/>
              <w:rPr>
                <w:del w:id="15120" w:author="AbbVie13" w:date="2025-05-14T12:35:00Z"/>
                <w:lang w:val="es-ES"/>
              </w:rPr>
            </w:pPr>
          </w:p>
          <w:p w14:paraId="0EFABD6F" w14:textId="77777777" w:rsidR="00C71F35" w:rsidRPr="002E331F" w:rsidRDefault="00C71F35" w:rsidP="00BE40B5">
            <w:pPr>
              <w:pStyle w:val="EMEANormal"/>
              <w:rPr>
                <w:del w:id="15121" w:author="AbbVie13" w:date="2025-05-14T12:35:00Z"/>
                <w:lang w:val="es-ES"/>
              </w:rPr>
            </w:pPr>
          </w:p>
          <w:p w14:paraId="4441FB0E" w14:textId="77777777" w:rsidR="00C71F35" w:rsidRPr="002E331F" w:rsidRDefault="00C71F35" w:rsidP="00BE40B5">
            <w:pPr>
              <w:pStyle w:val="EMEANormal"/>
              <w:rPr>
                <w:del w:id="15122" w:author="AbbVie13" w:date="2025-05-14T12:35:00Z"/>
                <w:lang w:val="es-ES"/>
              </w:rPr>
            </w:pPr>
          </w:p>
          <w:p w14:paraId="3249169D" w14:textId="77777777" w:rsidR="00C71F35" w:rsidRPr="002E331F" w:rsidRDefault="00C71F35" w:rsidP="00BE40B5">
            <w:pPr>
              <w:pStyle w:val="EMEANormal"/>
              <w:rPr>
                <w:del w:id="15123" w:author="AbbVie13" w:date="2025-05-14T12:35:00Z"/>
                <w:lang w:val="es-ES"/>
              </w:rPr>
            </w:pPr>
          </w:p>
          <w:p w14:paraId="38F5464C" w14:textId="77777777" w:rsidR="00C71F35" w:rsidRPr="002E331F" w:rsidRDefault="00624D5E" w:rsidP="00C71F35">
            <w:pPr>
              <w:pStyle w:val="EMEANormal"/>
              <w:rPr>
                <w:del w:id="15124" w:author="AbbVie13" w:date="2025-05-14T12:35:00Z"/>
                <w:lang w:val="es-ES"/>
              </w:rPr>
            </w:pPr>
            <w:del w:id="15125" w:author="AbbVie13" w:date="2025-05-14T12:35:00Z">
              <w:r w:rsidRPr="002E331F">
                <w:rPr>
                  <w:lang w:val="es-ES"/>
                </w:rPr>
                <w:delText>Dosis + 0</w:delText>
              </w:r>
              <w:r w:rsidR="00017F7C" w:rsidRPr="002E331F">
                <w:rPr>
                  <w:lang w:val="es-ES"/>
                </w:rPr>
                <w:delText>,</w:delText>
              </w:r>
              <w:r w:rsidRPr="002E331F">
                <w:rPr>
                  <w:lang w:val="es-ES"/>
                </w:rPr>
                <w:delText>1 m</w:delText>
              </w:r>
              <w:r w:rsidR="00404A3E" w:rsidRPr="002E331F">
                <w:rPr>
                  <w:lang w:val="es-ES"/>
                </w:rPr>
                <w:delText>l</w:delText>
              </w:r>
            </w:del>
          </w:p>
        </w:tc>
      </w:tr>
    </w:tbl>
    <w:p w14:paraId="146FBE9D" w14:textId="77777777" w:rsidR="00C71F35" w:rsidRPr="002E331F" w:rsidRDefault="00C71F35" w:rsidP="005B3CAC">
      <w:pPr>
        <w:rPr>
          <w:del w:id="15126" w:author="AbbVie13" w:date="2025-05-14T12:35:00Z"/>
          <w:sz w:val="22"/>
        </w:rPr>
      </w:pPr>
    </w:p>
    <w:p w14:paraId="1DF05378" w14:textId="77777777" w:rsidR="00404A3E" w:rsidRPr="002E331F" w:rsidRDefault="00624D5E" w:rsidP="002A4FE2">
      <w:pPr>
        <w:numPr>
          <w:ilvl w:val="0"/>
          <w:numId w:val="7"/>
        </w:numPr>
        <w:tabs>
          <w:tab w:val="clear" w:pos="360"/>
        </w:tabs>
        <w:ind w:left="567" w:hanging="567"/>
        <w:rPr>
          <w:del w:id="15127" w:author="AbbVie13" w:date="2025-05-14T12:35:00Z"/>
          <w:sz w:val="22"/>
        </w:rPr>
      </w:pPr>
      <w:del w:id="15128" w:author="AbbVie13" w:date="2025-05-14T12:35:00Z">
        <w:r w:rsidRPr="002E331F">
          <w:rPr>
            <w:b/>
            <w:sz w:val="22"/>
          </w:rPr>
          <w:delText>NO</w:delText>
        </w:r>
        <w:r w:rsidRPr="002E331F">
          <w:rPr>
            <w:sz w:val="22"/>
          </w:rPr>
          <w:delText xml:space="preserve"> utilice el émbolo blanco para retirar la jeringa de su envase. </w:delText>
        </w:r>
        <w:r w:rsidR="005B68D4" w:rsidRPr="002E331F">
          <w:rPr>
            <w:sz w:val="22"/>
          </w:rPr>
          <w:delText>Sujete la jeringa por el área graduada y tire de ella para sacarla de su e</w:delText>
        </w:r>
        <w:r w:rsidR="004F0846" w:rsidRPr="002E331F">
          <w:rPr>
            <w:sz w:val="22"/>
          </w:rPr>
          <w:delText>n</w:delText>
        </w:r>
        <w:r w:rsidR="005B68D4" w:rsidRPr="002E331F">
          <w:rPr>
            <w:sz w:val="22"/>
          </w:rPr>
          <w:delText>vase.</w:delText>
        </w:r>
        <w:r w:rsidR="004F0846" w:rsidRPr="002E331F">
          <w:rPr>
            <w:sz w:val="22"/>
          </w:rPr>
          <w:delText xml:space="preserve"> </w:delText>
        </w:r>
        <w:r w:rsidR="004F0846" w:rsidRPr="002E331F">
          <w:rPr>
            <w:b/>
            <w:sz w:val="22"/>
          </w:rPr>
          <w:delText>NO</w:delText>
        </w:r>
        <w:r w:rsidR="004F0846" w:rsidRPr="002E331F">
          <w:rPr>
            <w:sz w:val="22"/>
          </w:rPr>
          <w:delText xml:space="preserve"> de la vuelta a la jeringa en ningún momento. </w:delText>
        </w:r>
      </w:del>
    </w:p>
    <w:p w14:paraId="27BEF28B" w14:textId="77777777" w:rsidR="00404A3E" w:rsidRPr="002E331F" w:rsidRDefault="00404A3E" w:rsidP="002A4FE2">
      <w:pPr>
        <w:ind w:left="567"/>
        <w:rPr>
          <w:del w:id="15129" w:author="AbbVie13" w:date="2025-05-14T12:35:00Z"/>
          <w:sz w:val="22"/>
        </w:rPr>
      </w:pPr>
    </w:p>
    <w:p w14:paraId="636B9111" w14:textId="77777777" w:rsidR="0051643F" w:rsidRPr="002E331F" w:rsidRDefault="00624D5E" w:rsidP="005B3CAC">
      <w:pPr>
        <w:numPr>
          <w:ilvl w:val="0"/>
          <w:numId w:val="7"/>
        </w:numPr>
        <w:tabs>
          <w:tab w:val="clear" w:pos="360"/>
        </w:tabs>
        <w:ind w:left="567" w:hanging="567"/>
        <w:rPr>
          <w:del w:id="15130" w:author="AbbVie13" w:date="2025-05-14T12:35:00Z"/>
          <w:sz w:val="22"/>
        </w:rPr>
      </w:pPr>
      <w:del w:id="15131" w:author="AbbVie13" w:date="2025-05-14T12:35:00Z">
        <w:r w:rsidRPr="002E331F">
          <w:rPr>
            <w:sz w:val="22"/>
          </w:rPr>
          <w:delText>Mientra</w:delText>
        </w:r>
        <w:r w:rsidR="004F0846" w:rsidRPr="002E331F">
          <w:rPr>
            <w:sz w:val="22"/>
          </w:rPr>
          <w:delText>s</w:delText>
        </w:r>
        <w:r w:rsidRPr="002E331F">
          <w:rPr>
            <w:sz w:val="22"/>
          </w:rPr>
          <w:delText xml:space="preserve"> sujeta el adaptador del vial firmemente, </w:delText>
        </w:r>
        <w:r w:rsidR="00564649" w:rsidRPr="002E331F">
          <w:rPr>
            <w:sz w:val="22"/>
          </w:rPr>
          <w:delText xml:space="preserve">inserte la </w:delText>
        </w:r>
        <w:r w:rsidR="00A76701" w:rsidRPr="002E331F">
          <w:rPr>
            <w:sz w:val="22"/>
          </w:rPr>
          <w:delText>punta de la j</w:delText>
        </w:r>
        <w:r w:rsidR="00564649" w:rsidRPr="002E331F">
          <w:rPr>
            <w:sz w:val="22"/>
          </w:rPr>
          <w:delText>eringa en el adap</w:delText>
        </w:r>
        <w:r w:rsidR="00A76701" w:rsidRPr="002E331F">
          <w:rPr>
            <w:sz w:val="22"/>
          </w:rPr>
          <w:delText>tador del vial y enr</w:delText>
        </w:r>
        <w:r w:rsidR="0059579E" w:rsidRPr="002E331F">
          <w:rPr>
            <w:sz w:val="22"/>
          </w:rPr>
          <w:delText>ó</w:delText>
        </w:r>
        <w:r w:rsidR="00A76701" w:rsidRPr="002E331F">
          <w:rPr>
            <w:sz w:val="22"/>
          </w:rPr>
          <w:delText>squel</w:delText>
        </w:r>
        <w:r w:rsidR="001676A3" w:rsidRPr="002E331F">
          <w:rPr>
            <w:sz w:val="22"/>
          </w:rPr>
          <w:delText>o</w:delText>
        </w:r>
        <w:r w:rsidR="00A76701" w:rsidRPr="002E331F">
          <w:rPr>
            <w:sz w:val="22"/>
          </w:rPr>
          <w:delText xml:space="preserve"> girando en el sentido de las agujas del reloj hasta que quede firme. </w:delText>
        </w:r>
        <w:r w:rsidR="00A76701" w:rsidRPr="002E331F">
          <w:rPr>
            <w:b/>
            <w:sz w:val="22"/>
          </w:rPr>
          <w:delText>NO</w:delText>
        </w:r>
        <w:r w:rsidR="00A76701" w:rsidRPr="002E331F">
          <w:rPr>
            <w:sz w:val="22"/>
          </w:rPr>
          <w:delText xml:space="preserve"> enrosque de más.</w:delText>
        </w:r>
      </w:del>
    </w:p>
    <w:p w14:paraId="30A91976" w14:textId="77777777" w:rsidR="00A76701" w:rsidRPr="002E331F" w:rsidRDefault="00A76701" w:rsidP="005B3CAC">
      <w:pPr>
        <w:rPr>
          <w:del w:id="15132" w:author="AbbVie13" w:date="2025-05-14T12:35:00Z"/>
          <w:sz w:val="22"/>
        </w:rPr>
      </w:pPr>
    </w:p>
    <w:p w14:paraId="62428700" w14:textId="77777777" w:rsidR="00C71F35" w:rsidRPr="002E331F" w:rsidRDefault="00624D5E" w:rsidP="00C71F35">
      <w:pPr>
        <w:pStyle w:val="EMEANormal"/>
        <w:jc w:val="center"/>
        <w:rPr>
          <w:del w:id="15133" w:author="AbbVie13" w:date="2025-05-14T12:35:00Z"/>
          <w:lang w:val="es-ES"/>
        </w:rPr>
      </w:pPr>
      <w:del w:id="15134" w:author="AbbVie13" w:date="2025-05-14T12:35:00Z">
        <w:r w:rsidRPr="00161D46">
          <w:rPr>
            <w:noProof/>
            <w:lang w:val="en-GB"/>
          </w:rPr>
          <w:drawing>
            <wp:inline distT="0" distB="0" distL="0" distR="0" wp14:anchorId="7FD30869" wp14:editId="5DF69309">
              <wp:extent cx="1857375" cy="1819275"/>
              <wp:effectExtent l="0" t="0" r="0" b="0"/>
              <wp:docPr id="82"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n 7"/>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1857375" cy="1819275"/>
                      </a:xfrm>
                      <a:prstGeom prst="rect">
                        <a:avLst/>
                      </a:prstGeom>
                      <a:noFill/>
                      <a:ln>
                        <a:noFill/>
                      </a:ln>
                    </pic:spPr>
                  </pic:pic>
                </a:graphicData>
              </a:graphic>
            </wp:inline>
          </w:drawing>
        </w:r>
      </w:del>
    </w:p>
    <w:p w14:paraId="2D42019D" w14:textId="77777777" w:rsidR="00A76701" w:rsidRPr="002E331F" w:rsidRDefault="00624D5E" w:rsidP="005B3CAC">
      <w:pPr>
        <w:pStyle w:val="EMEANormal"/>
        <w:jc w:val="center"/>
        <w:rPr>
          <w:del w:id="15135" w:author="AbbVie13" w:date="2025-05-14T12:35:00Z"/>
          <w:lang w:val="es-ES"/>
        </w:rPr>
      </w:pPr>
      <w:del w:id="15136" w:author="AbbVie13" w:date="2025-05-14T12:35:00Z">
        <w:r w:rsidRPr="002E331F">
          <w:rPr>
            <w:lang w:val="es-ES"/>
          </w:rPr>
          <w:delText xml:space="preserve">    </w:delText>
        </w:r>
      </w:del>
    </w:p>
    <w:p w14:paraId="5844AC1D" w14:textId="77777777" w:rsidR="00A76701" w:rsidRPr="002E331F" w:rsidRDefault="00624D5E" w:rsidP="005B3CAC">
      <w:pPr>
        <w:numPr>
          <w:ilvl w:val="0"/>
          <w:numId w:val="7"/>
        </w:numPr>
        <w:tabs>
          <w:tab w:val="clear" w:pos="360"/>
        </w:tabs>
        <w:ind w:left="567" w:hanging="567"/>
        <w:rPr>
          <w:del w:id="15137" w:author="AbbVie13" w:date="2025-05-14T12:35:00Z"/>
          <w:sz w:val="22"/>
        </w:rPr>
      </w:pPr>
      <w:del w:id="15138" w:author="AbbVie13" w:date="2025-05-14T12:35:00Z">
        <w:r w:rsidRPr="002E331F">
          <w:rPr>
            <w:sz w:val="22"/>
          </w:rPr>
          <w:delText>Mientras sujeta el vial, empuje el émbolo blanco hacia abajo hasta el final. Este paso es importante para conseguir la dosis adecuada. Mantenga el émbolo blanco y gire el vial y la jeringa boca abajo.</w:delText>
        </w:r>
      </w:del>
    </w:p>
    <w:p w14:paraId="5D8BCAB2" w14:textId="77777777" w:rsidR="00480558" w:rsidRPr="002E331F" w:rsidRDefault="00480558" w:rsidP="005B3CAC">
      <w:pPr>
        <w:pStyle w:val="EMEANormal"/>
        <w:tabs>
          <w:tab w:val="clear" w:pos="562"/>
        </w:tabs>
        <w:jc w:val="center"/>
        <w:rPr>
          <w:del w:id="15139" w:author="AbbVie13" w:date="2025-05-14T12:35:00Z"/>
          <w:lang w:val="es-ES"/>
        </w:rPr>
      </w:pPr>
    </w:p>
    <w:p w14:paraId="56EBF9A9" w14:textId="77777777" w:rsidR="00C71F35" w:rsidRPr="002E331F" w:rsidRDefault="00624D5E" w:rsidP="005B3CAC">
      <w:pPr>
        <w:pStyle w:val="EMEANormal"/>
        <w:tabs>
          <w:tab w:val="clear" w:pos="562"/>
        </w:tabs>
        <w:jc w:val="center"/>
        <w:rPr>
          <w:del w:id="15140" w:author="AbbVie13" w:date="2025-05-14T12:35:00Z"/>
          <w:lang w:val="es-ES"/>
        </w:rPr>
      </w:pPr>
      <w:del w:id="15141" w:author="AbbVie13" w:date="2025-05-14T12:35:00Z">
        <w:r w:rsidRPr="00161D46">
          <w:rPr>
            <w:noProof/>
            <w:lang w:val="en-GB"/>
          </w:rPr>
          <w:drawing>
            <wp:inline distT="0" distB="0" distL="0" distR="0" wp14:anchorId="5773B9E1" wp14:editId="0DAEBF03">
              <wp:extent cx="1819275" cy="1819275"/>
              <wp:effectExtent l="0" t="0" r="0" b="0"/>
              <wp:docPr id="83"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n 8"/>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35D5B0EC" w14:textId="77777777" w:rsidR="00480558" w:rsidRPr="002E331F" w:rsidRDefault="00480558" w:rsidP="005B3CAC">
      <w:pPr>
        <w:rPr>
          <w:del w:id="15142" w:author="AbbVie13" w:date="2025-05-14T12:35:00Z"/>
          <w:sz w:val="22"/>
        </w:rPr>
      </w:pPr>
    </w:p>
    <w:p w14:paraId="61F1101E" w14:textId="77777777" w:rsidR="00480558" w:rsidRPr="002E331F" w:rsidRDefault="00624D5E" w:rsidP="005B3CAC">
      <w:pPr>
        <w:numPr>
          <w:ilvl w:val="0"/>
          <w:numId w:val="7"/>
        </w:numPr>
        <w:tabs>
          <w:tab w:val="clear" w:pos="360"/>
        </w:tabs>
        <w:ind w:left="567" w:hanging="567"/>
        <w:rPr>
          <w:del w:id="15143" w:author="AbbVie13" w:date="2025-05-14T12:35:00Z"/>
          <w:sz w:val="22"/>
        </w:rPr>
      </w:pPr>
      <w:del w:id="15144" w:author="AbbVie13" w:date="2025-05-14T12:35:00Z">
        <w:r w:rsidRPr="002E331F">
          <w:rPr>
            <w:sz w:val="22"/>
          </w:rPr>
          <w:delText xml:space="preserve">Tire del émbolo blanco </w:delText>
        </w:r>
        <w:r w:rsidRPr="002E331F">
          <w:rPr>
            <w:b/>
            <w:sz w:val="22"/>
          </w:rPr>
          <w:delText>LENTAMENTE</w:delText>
        </w:r>
        <w:r w:rsidRPr="002E331F">
          <w:rPr>
            <w:sz w:val="22"/>
          </w:rPr>
          <w:delText xml:space="preserve"> hasta pasar en 0,1 ml la dosis prescrita. Esto es muy importante para conseguir la dosis apropiada. La dosis prescrita se introducirá en el paso 4, Preparación de la dosis. Si la dosis prescrita es de 0,5 ml, tire del émbolo blanco hasta la marca de 0,6 ml. Verá como la medicación pasa del vial a la jeringa.</w:delText>
        </w:r>
      </w:del>
    </w:p>
    <w:p w14:paraId="78044C8D" w14:textId="77777777" w:rsidR="00480558" w:rsidRPr="002E331F" w:rsidRDefault="00480558" w:rsidP="005B3CAC">
      <w:pPr>
        <w:rPr>
          <w:del w:id="15145" w:author="AbbVie13" w:date="2025-05-14T12:35:00Z"/>
          <w:sz w:val="22"/>
        </w:rPr>
      </w:pPr>
    </w:p>
    <w:p w14:paraId="57F9AE83" w14:textId="77777777" w:rsidR="00C71F35" w:rsidRPr="002E331F" w:rsidRDefault="00624D5E" w:rsidP="005B3CAC">
      <w:pPr>
        <w:pStyle w:val="EMEANormal"/>
        <w:tabs>
          <w:tab w:val="clear" w:pos="562"/>
        </w:tabs>
        <w:jc w:val="center"/>
        <w:rPr>
          <w:del w:id="15146" w:author="AbbVie13" w:date="2025-05-14T12:35:00Z"/>
          <w:lang w:val="es-ES"/>
        </w:rPr>
      </w:pPr>
      <w:del w:id="15147" w:author="AbbVie13" w:date="2025-05-14T12:35:00Z">
        <w:r w:rsidRPr="00161D46">
          <w:rPr>
            <w:noProof/>
            <w:lang w:val="en-GB"/>
          </w:rPr>
          <w:drawing>
            <wp:inline distT="0" distB="0" distL="0" distR="0" wp14:anchorId="03E29A81" wp14:editId="274DF41F">
              <wp:extent cx="1819275" cy="1819275"/>
              <wp:effectExtent l="0" t="0" r="0" b="0"/>
              <wp:docPr id="84"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n 9"/>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20A8CA02" w14:textId="77777777" w:rsidR="00480558" w:rsidRPr="002E331F" w:rsidRDefault="00480558" w:rsidP="005B3CAC">
      <w:pPr>
        <w:rPr>
          <w:del w:id="15148" w:author="AbbVie13" w:date="2025-05-14T12:35:00Z"/>
          <w:sz w:val="22"/>
        </w:rPr>
      </w:pPr>
    </w:p>
    <w:p w14:paraId="065A7038" w14:textId="77777777" w:rsidR="00480558" w:rsidRPr="002E331F" w:rsidRDefault="00624D5E" w:rsidP="005B3CAC">
      <w:pPr>
        <w:numPr>
          <w:ilvl w:val="0"/>
          <w:numId w:val="7"/>
        </w:numPr>
        <w:tabs>
          <w:tab w:val="clear" w:pos="360"/>
        </w:tabs>
        <w:ind w:left="567" w:hanging="567"/>
        <w:rPr>
          <w:del w:id="15149" w:author="AbbVie13" w:date="2025-05-14T12:35:00Z"/>
          <w:sz w:val="22"/>
        </w:rPr>
      </w:pPr>
      <w:del w:id="15150" w:author="AbbVie13" w:date="2025-05-14T12:35:00Z">
        <w:r w:rsidRPr="002E331F">
          <w:rPr>
            <w:sz w:val="22"/>
          </w:rPr>
          <w:delText>Empuje el émbolo b</w:delText>
        </w:r>
        <w:r w:rsidR="00435E12" w:rsidRPr="002E331F">
          <w:rPr>
            <w:sz w:val="22"/>
          </w:rPr>
          <w:delText>lan</w:delText>
        </w:r>
        <w:r w:rsidRPr="002E331F">
          <w:rPr>
            <w:sz w:val="22"/>
          </w:rPr>
          <w:delText>co hacia abajo hasta el fin</w:delText>
        </w:r>
        <w:r w:rsidR="00435E12" w:rsidRPr="002E331F">
          <w:rPr>
            <w:sz w:val="22"/>
          </w:rPr>
          <w:delText>al</w:delText>
        </w:r>
        <w:r w:rsidRPr="002E331F">
          <w:rPr>
            <w:sz w:val="22"/>
          </w:rPr>
          <w:delText xml:space="preserve"> para empujar la medicación de nuevo al vial. Empuje </w:delText>
        </w:r>
        <w:r w:rsidRPr="002E331F">
          <w:rPr>
            <w:b/>
            <w:sz w:val="22"/>
          </w:rPr>
          <w:delText>LENTAMENTE</w:delText>
        </w:r>
        <w:r w:rsidRPr="002E331F">
          <w:rPr>
            <w:sz w:val="22"/>
          </w:rPr>
          <w:delText xml:space="preserve"> el émbolo blanco otra vez hasta pasar en 0,1 ml la dosis prescrita, esto es importante para conseguir la dosis apropiada y para prevenir burbujas de aire o espacios de aire en la medicaci</w:delText>
        </w:r>
        <w:r w:rsidR="00435E12" w:rsidRPr="002E331F">
          <w:rPr>
            <w:sz w:val="22"/>
          </w:rPr>
          <w:delText>ón. La dosis prescrita se introducirá en el paso 4, Preparación de la dosis.</w:delText>
        </w:r>
      </w:del>
    </w:p>
    <w:p w14:paraId="568FBE61" w14:textId="77777777" w:rsidR="00435E12" w:rsidRPr="002E331F" w:rsidRDefault="00435E12" w:rsidP="005B3CAC">
      <w:pPr>
        <w:rPr>
          <w:del w:id="15151" w:author="AbbVie13" w:date="2025-05-14T12:35:00Z"/>
          <w:sz w:val="22"/>
        </w:rPr>
      </w:pPr>
    </w:p>
    <w:p w14:paraId="63876541" w14:textId="77777777" w:rsidR="00435E12" w:rsidRPr="002E331F" w:rsidRDefault="00624D5E" w:rsidP="005B3CAC">
      <w:pPr>
        <w:jc w:val="center"/>
        <w:rPr>
          <w:del w:id="15152" w:author="AbbVie13" w:date="2025-05-14T12:35:00Z"/>
          <w:sz w:val="22"/>
        </w:rPr>
      </w:pPr>
      <w:del w:id="15153" w:author="AbbVie13" w:date="2025-05-14T12:35:00Z">
        <w:r w:rsidRPr="00161D46">
          <w:rPr>
            <w:noProof/>
            <w:lang w:val="en-GB"/>
          </w:rPr>
          <w:drawing>
            <wp:inline distT="0" distB="0" distL="0" distR="0" wp14:anchorId="749B1802" wp14:editId="7CF50141">
              <wp:extent cx="1857375" cy="1828800"/>
              <wp:effectExtent l="0" t="0" r="0"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r w:rsidRPr="002E331F">
          <w:br/>
        </w:r>
      </w:del>
    </w:p>
    <w:p w14:paraId="5C445C88" w14:textId="77777777" w:rsidR="00435E12" w:rsidRPr="002E331F" w:rsidRDefault="00624D5E" w:rsidP="005B3CAC">
      <w:pPr>
        <w:numPr>
          <w:ilvl w:val="0"/>
          <w:numId w:val="7"/>
        </w:numPr>
        <w:tabs>
          <w:tab w:val="clear" w:pos="360"/>
        </w:tabs>
        <w:ind w:left="567" w:hanging="567"/>
        <w:rPr>
          <w:del w:id="15154" w:author="AbbVie13" w:date="2025-05-14T12:35:00Z"/>
          <w:sz w:val="22"/>
        </w:rPr>
      </w:pPr>
      <w:del w:id="15155" w:author="AbbVie13" w:date="2025-05-14T12:35:00Z">
        <w:r w:rsidRPr="002E331F">
          <w:rPr>
            <w:sz w:val="22"/>
          </w:rPr>
          <w:delText xml:space="preserve">Este proceso se puede repetir hasta 3 veces si continua viendo burbujas de aire o espacios de aire en la medicación de la jeringa. </w:delText>
        </w:r>
        <w:r w:rsidRPr="002E331F">
          <w:rPr>
            <w:b/>
            <w:sz w:val="22"/>
          </w:rPr>
          <w:delText>NO</w:delText>
        </w:r>
        <w:r w:rsidRPr="002E331F">
          <w:rPr>
            <w:sz w:val="22"/>
          </w:rPr>
          <w:delText xml:space="preserve"> agite la jeringa.</w:delText>
        </w:r>
      </w:del>
    </w:p>
    <w:p w14:paraId="459EB927" w14:textId="77777777" w:rsidR="00435E12" w:rsidRPr="002E331F" w:rsidRDefault="00435E12" w:rsidP="005B3CAC">
      <w:pPr>
        <w:rPr>
          <w:del w:id="15156" w:author="AbbVie13" w:date="2025-05-14T12:35:00Z"/>
          <w:sz w:val="22"/>
        </w:rPr>
      </w:pPr>
    </w:p>
    <w:p w14:paraId="7531EEA6" w14:textId="77777777" w:rsidR="00435E12" w:rsidRPr="002E331F" w:rsidRDefault="00624D5E" w:rsidP="005B3CAC">
      <w:pPr>
        <w:rPr>
          <w:del w:id="15157" w:author="AbbVie13" w:date="2025-05-14T12:35:00Z"/>
          <w:b/>
          <w:sz w:val="22"/>
        </w:rPr>
      </w:pPr>
      <w:del w:id="15158" w:author="AbbVie13" w:date="2025-05-14T12:35:00Z">
        <w:r w:rsidRPr="002E331F">
          <w:rPr>
            <w:b/>
            <w:sz w:val="22"/>
          </w:rPr>
          <w:delText>NOTA:</w:delText>
        </w:r>
      </w:del>
    </w:p>
    <w:p w14:paraId="179D3C36" w14:textId="77777777" w:rsidR="00435E12" w:rsidRPr="002E331F" w:rsidRDefault="00435E12" w:rsidP="005B3CAC">
      <w:pPr>
        <w:rPr>
          <w:del w:id="15159" w:author="AbbVie13" w:date="2025-05-14T12:35:00Z"/>
          <w:sz w:val="22"/>
        </w:rPr>
      </w:pPr>
    </w:p>
    <w:p w14:paraId="061B984C" w14:textId="77777777" w:rsidR="00435E12" w:rsidRPr="002E331F" w:rsidRDefault="00624D5E" w:rsidP="005B3CAC">
      <w:pPr>
        <w:rPr>
          <w:del w:id="15160" w:author="AbbVie13" w:date="2025-05-14T12:35:00Z"/>
          <w:sz w:val="22"/>
        </w:rPr>
      </w:pPr>
      <w:del w:id="15161" w:author="AbbVie13" w:date="2025-05-14T12:35:00Z">
        <w:r w:rsidRPr="002E331F">
          <w:rPr>
            <w:sz w:val="22"/>
          </w:rPr>
          <w:delText xml:space="preserve">Si el émbolo blanco se sacara completamente fuera de la jeringa, descarte la jeringa y contacte con su proveedor de Humira para que se la reemplace. </w:delText>
        </w:r>
        <w:r w:rsidRPr="002E331F">
          <w:rPr>
            <w:b/>
            <w:sz w:val="22"/>
          </w:rPr>
          <w:delText>NO</w:delText>
        </w:r>
        <w:r w:rsidRPr="002E331F">
          <w:rPr>
            <w:sz w:val="22"/>
          </w:rPr>
          <w:delText xml:space="preserve"> intente reinsertar el émbolo blanco.</w:delText>
        </w:r>
      </w:del>
    </w:p>
    <w:p w14:paraId="6BAE4352" w14:textId="77777777" w:rsidR="00435E12" w:rsidRPr="002E331F" w:rsidRDefault="00435E12" w:rsidP="005B3CAC">
      <w:pPr>
        <w:rPr>
          <w:del w:id="15162" w:author="AbbVie13" w:date="2025-05-14T12:35:00Z"/>
          <w:sz w:val="22"/>
        </w:rPr>
      </w:pPr>
    </w:p>
    <w:p w14:paraId="175984F9" w14:textId="77777777" w:rsidR="00435E12" w:rsidRPr="002E331F" w:rsidRDefault="00624D5E" w:rsidP="005B3CAC">
      <w:pPr>
        <w:numPr>
          <w:ilvl w:val="0"/>
          <w:numId w:val="7"/>
        </w:numPr>
        <w:tabs>
          <w:tab w:val="clear" w:pos="360"/>
        </w:tabs>
        <w:ind w:left="567" w:hanging="567"/>
        <w:rPr>
          <w:del w:id="15163" w:author="AbbVie13" w:date="2025-05-14T12:35:00Z"/>
          <w:sz w:val="22"/>
        </w:rPr>
      </w:pPr>
      <w:del w:id="15164" w:author="AbbVie13" w:date="2025-05-14T12:35:00Z">
        <w:r w:rsidRPr="002E331F">
          <w:rPr>
            <w:sz w:val="22"/>
          </w:rPr>
          <w:delText>Mientras sujeta por el área graduada la jeringa boca arriba, con la otra mano retire el adaptador del vial con el vial desenroscando el adaptador del vial. Aseg</w:delText>
        </w:r>
        <w:r w:rsidR="0059579E" w:rsidRPr="002E331F">
          <w:rPr>
            <w:sz w:val="22"/>
          </w:rPr>
          <w:delText>ú</w:delText>
        </w:r>
        <w:r w:rsidRPr="002E331F">
          <w:rPr>
            <w:sz w:val="22"/>
          </w:rPr>
          <w:delText xml:space="preserve">rese de retirar el adaptador del vial con el vial de la jeringa. </w:delText>
        </w:r>
        <w:r w:rsidRPr="002E331F">
          <w:rPr>
            <w:b/>
            <w:sz w:val="22"/>
          </w:rPr>
          <w:delText>NO</w:delText>
        </w:r>
        <w:r w:rsidRPr="002E331F">
          <w:rPr>
            <w:sz w:val="22"/>
          </w:rPr>
          <w:delText xml:space="preserve"> toque la punta de la jeringa.</w:delText>
        </w:r>
      </w:del>
    </w:p>
    <w:p w14:paraId="604EF263" w14:textId="77777777" w:rsidR="008D264A" w:rsidRPr="002E331F" w:rsidRDefault="008D264A" w:rsidP="005B3CAC">
      <w:pPr>
        <w:pStyle w:val="EMEANormal"/>
        <w:jc w:val="center"/>
        <w:rPr>
          <w:del w:id="15165" w:author="AbbVie13" w:date="2025-05-14T12:35:00Z"/>
          <w:lang w:val="es-ES"/>
        </w:rPr>
      </w:pPr>
    </w:p>
    <w:p w14:paraId="4FB5A711" w14:textId="77777777" w:rsidR="00211F11" w:rsidRPr="002E331F" w:rsidRDefault="00624D5E" w:rsidP="005B3CAC">
      <w:pPr>
        <w:pStyle w:val="EMEANormal"/>
        <w:jc w:val="center"/>
        <w:rPr>
          <w:del w:id="15166" w:author="AbbVie13" w:date="2025-05-14T12:35:00Z"/>
          <w:lang w:val="es-ES"/>
        </w:rPr>
      </w:pPr>
      <w:del w:id="15167" w:author="AbbVie13" w:date="2025-05-14T12:35:00Z">
        <w:r w:rsidRPr="00161D46">
          <w:rPr>
            <w:noProof/>
            <w:lang w:val="en-GB"/>
          </w:rPr>
          <w:drawing>
            <wp:inline distT="0" distB="0" distL="0" distR="0" wp14:anchorId="5E3E169E" wp14:editId="0EF69CEB">
              <wp:extent cx="1857375" cy="1847850"/>
              <wp:effectExtent l="0" t="0" r="0" b="0"/>
              <wp:docPr id="8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n 11"/>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14:paraId="06D70E9F" w14:textId="77777777" w:rsidR="008D264A" w:rsidRPr="002E331F" w:rsidRDefault="008D264A" w:rsidP="005B3CAC">
      <w:pPr>
        <w:rPr>
          <w:del w:id="15168" w:author="AbbVie13" w:date="2025-05-14T12:35:00Z"/>
          <w:sz w:val="22"/>
        </w:rPr>
      </w:pPr>
    </w:p>
    <w:p w14:paraId="03589C44" w14:textId="77777777" w:rsidR="008D264A" w:rsidRPr="002E331F" w:rsidRDefault="00624D5E" w:rsidP="005B3CAC">
      <w:pPr>
        <w:numPr>
          <w:ilvl w:val="0"/>
          <w:numId w:val="7"/>
        </w:numPr>
        <w:tabs>
          <w:tab w:val="clear" w:pos="360"/>
        </w:tabs>
        <w:ind w:left="567" w:hanging="567"/>
        <w:rPr>
          <w:del w:id="15169" w:author="AbbVie13" w:date="2025-05-14T12:35:00Z"/>
          <w:sz w:val="22"/>
        </w:rPr>
      </w:pPr>
      <w:del w:id="15170" w:author="AbbVie13" w:date="2025-05-14T12:35:00Z">
        <w:r w:rsidRPr="002E331F">
          <w:rPr>
            <w:sz w:val="22"/>
          </w:rPr>
          <w:delText xml:space="preserve">Si puede ver una gran burbuja de aire o un espacio de aire cerca de la punta de la jeringa, empuje el émbolo blanco </w:delText>
        </w:r>
        <w:r w:rsidRPr="002E331F">
          <w:rPr>
            <w:b/>
            <w:sz w:val="22"/>
          </w:rPr>
          <w:delText>LENTAMENTE</w:delText>
        </w:r>
        <w:r w:rsidRPr="002E331F">
          <w:rPr>
            <w:sz w:val="22"/>
          </w:rPr>
          <w:delText xml:space="preserve"> hasta que el l</w:delText>
        </w:r>
        <w:r w:rsidR="0059579E" w:rsidRPr="002E331F">
          <w:rPr>
            <w:sz w:val="22"/>
          </w:rPr>
          <w:delText>í</w:delText>
        </w:r>
        <w:r w:rsidRPr="002E331F">
          <w:rPr>
            <w:sz w:val="22"/>
          </w:rPr>
          <w:delText xml:space="preserve">quido empiece a entrar en la punta de la jeringa. </w:delText>
        </w:r>
        <w:r w:rsidRPr="002E331F">
          <w:rPr>
            <w:b/>
            <w:sz w:val="22"/>
          </w:rPr>
          <w:delText>NO</w:delText>
        </w:r>
        <w:r w:rsidRPr="002E331F">
          <w:rPr>
            <w:sz w:val="22"/>
          </w:rPr>
          <w:delText xml:space="preserve"> empuje el émbolo blanco más all</w:delText>
        </w:r>
        <w:r w:rsidR="0059579E" w:rsidRPr="002E331F">
          <w:rPr>
            <w:sz w:val="22"/>
          </w:rPr>
          <w:delText>á</w:delText>
        </w:r>
        <w:r w:rsidRPr="002E331F">
          <w:rPr>
            <w:sz w:val="22"/>
          </w:rPr>
          <w:delText xml:space="preserve"> de la posición de la dosis.</w:delText>
        </w:r>
      </w:del>
    </w:p>
    <w:p w14:paraId="796FA083" w14:textId="77777777" w:rsidR="007D15BB" w:rsidRPr="002E331F" w:rsidRDefault="007D15BB" w:rsidP="000545CD">
      <w:pPr>
        <w:ind w:left="567"/>
        <w:rPr>
          <w:del w:id="15171" w:author="AbbVie13" w:date="2025-05-14T12:35:00Z"/>
          <w:sz w:val="22"/>
        </w:rPr>
      </w:pPr>
    </w:p>
    <w:p w14:paraId="4A6DAA30" w14:textId="77777777" w:rsidR="008D264A" w:rsidRPr="002E331F" w:rsidRDefault="00624D5E" w:rsidP="005B3CAC">
      <w:pPr>
        <w:numPr>
          <w:ilvl w:val="0"/>
          <w:numId w:val="7"/>
        </w:numPr>
        <w:tabs>
          <w:tab w:val="clear" w:pos="360"/>
        </w:tabs>
        <w:ind w:left="567" w:hanging="567"/>
        <w:rPr>
          <w:del w:id="15172" w:author="AbbVie13" w:date="2025-05-14T12:35:00Z"/>
          <w:sz w:val="22"/>
        </w:rPr>
      </w:pPr>
      <w:del w:id="15173" w:author="AbbVie13" w:date="2025-05-14T12:35:00Z">
        <w:r w:rsidRPr="002E331F">
          <w:rPr>
            <w:sz w:val="22"/>
          </w:rPr>
          <w:delText>Por ejemplo, si la dosis prescrita es 0,5 ml</w:delText>
        </w:r>
        <w:r w:rsidR="001676A3" w:rsidRPr="002E331F">
          <w:rPr>
            <w:sz w:val="22"/>
          </w:rPr>
          <w:delText>,</w:delText>
        </w:r>
        <w:r w:rsidR="007277DF" w:rsidRPr="002E331F">
          <w:rPr>
            <w:sz w:val="22"/>
          </w:rPr>
          <w:delText xml:space="preserve"> </w:delText>
        </w:r>
        <w:r w:rsidRPr="002E331F">
          <w:rPr>
            <w:b/>
            <w:sz w:val="22"/>
          </w:rPr>
          <w:delText>NO</w:delText>
        </w:r>
        <w:r w:rsidRPr="002E331F">
          <w:rPr>
            <w:sz w:val="22"/>
          </w:rPr>
          <w:delText xml:space="preserve"> empuje el émbolo blanco más all</w:delText>
        </w:r>
        <w:r w:rsidR="0059579E" w:rsidRPr="002E331F">
          <w:rPr>
            <w:sz w:val="22"/>
          </w:rPr>
          <w:delText>á</w:delText>
        </w:r>
        <w:r w:rsidRPr="002E331F">
          <w:rPr>
            <w:sz w:val="22"/>
          </w:rPr>
          <w:delText xml:space="preserve"> de la posición de 0,5 ml.</w:delText>
        </w:r>
      </w:del>
    </w:p>
    <w:p w14:paraId="6C26E327" w14:textId="77777777" w:rsidR="007D15BB" w:rsidRPr="002E331F" w:rsidRDefault="007D15BB" w:rsidP="000545CD">
      <w:pPr>
        <w:ind w:left="567"/>
        <w:rPr>
          <w:del w:id="15174" w:author="AbbVie13" w:date="2025-05-14T12:35:00Z"/>
          <w:sz w:val="22"/>
        </w:rPr>
      </w:pPr>
    </w:p>
    <w:p w14:paraId="2AE548B4" w14:textId="77777777" w:rsidR="008D264A" w:rsidRPr="002E331F" w:rsidRDefault="00624D5E" w:rsidP="005B3CAC">
      <w:pPr>
        <w:numPr>
          <w:ilvl w:val="0"/>
          <w:numId w:val="7"/>
        </w:numPr>
        <w:tabs>
          <w:tab w:val="clear" w:pos="360"/>
        </w:tabs>
        <w:ind w:left="567" w:hanging="567"/>
        <w:rPr>
          <w:del w:id="15175" w:author="AbbVie13" w:date="2025-05-14T12:35:00Z"/>
          <w:sz w:val="22"/>
        </w:rPr>
      </w:pPr>
      <w:del w:id="15176" w:author="AbbVie13" w:date="2025-05-14T12:35:00Z">
        <w:r w:rsidRPr="002E331F">
          <w:rPr>
            <w:sz w:val="22"/>
          </w:rPr>
          <w:delText>Compruebe que el l</w:delText>
        </w:r>
        <w:r w:rsidR="0059579E" w:rsidRPr="002E331F">
          <w:rPr>
            <w:sz w:val="22"/>
          </w:rPr>
          <w:delText>í</w:delText>
        </w:r>
        <w:r w:rsidRPr="002E331F">
          <w:rPr>
            <w:sz w:val="22"/>
          </w:rPr>
          <w:delText xml:space="preserve">quido que permanece en la jeringa es, como mínimo, el volumen de la dosis prescrita. Si el volumen es menos que la dosis prescrita, </w:delText>
        </w:r>
        <w:r w:rsidRPr="002E331F">
          <w:rPr>
            <w:b/>
            <w:sz w:val="22"/>
          </w:rPr>
          <w:delText>NO</w:delText>
        </w:r>
        <w:r w:rsidRPr="002E331F">
          <w:rPr>
            <w:sz w:val="22"/>
          </w:rPr>
          <w:delText xml:space="preserve"> utilice la jeringa y contacte con su médico.</w:delText>
        </w:r>
      </w:del>
    </w:p>
    <w:p w14:paraId="3922ECD8" w14:textId="77777777" w:rsidR="007D15BB" w:rsidRPr="002E331F" w:rsidRDefault="007D15BB" w:rsidP="000545CD">
      <w:pPr>
        <w:ind w:left="567"/>
        <w:rPr>
          <w:del w:id="15177" w:author="AbbVie13" w:date="2025-05-14T12:35:00Z"/>
          <w:sz w:val="22"/>
        </w:rPr>
      </w:pPr>
    </w:p>
    <w:p w14:paraId="0BE4F0F1" w14:textId="77777777" w:rsidR="008D264A" w:rsidRPr="002E331F" w:rsidRDefault="00624D5E" w:rsidP="005B3CAC">
      <w:pPr>
        <w:numPr>
          <w:ilvl w:val="0"/>
          <w:numId w:val="7"/>
        </w:numPr>
        <w:tabs>
          <w:tab w:val="clear" w:pos="360"/>
        </w:tabs>
        <w:ind w:left="567" w:hanging="567"/>
        <w:rPr>
          <w:del w:id="15178" w:author="AbbVie13" w:date="2025-05-14T12:35:00Z"/>
          <w:sz w:val="22"/>
        </w:rPr>
      </w:pPr>
      <w:del w:id="15179" w:author="AbbVie13" w:date="2025-05-14T12:35:00Z">
        <w:r w:rsidRPr="002E331F">
          <w:rPr>
            <w:sz w:val="22"/>
          </w:rPr>
          <w:delText>Con su mano libre, coja el envase de la aguja con el conector amarillo para la jeringa boca abajo.</w:delText>
        </w:r>
      </w:del>
    </w:p>
    <w:p w14:paraId="68FBF230" w14:textId="77777777" w:rsidR="007D15BB" w:rsidRPr="002E331F" w:rsidRDefault="007D15BB" w:rsidP="000545CD">
      <w:pPr>
        <w:ind w:left="567"/>
        <w:rPr>
          <w:del w:id="15180" w:author="AbbVie13" w:date="2025-05-14T12:35:00Z"/>
          <w:sz w:val="22"/>
        </w:rPr>
      </w:pPr>
    </w:p>
    <w:p w14:paraId="248714D3" w14:textId="77777777" w:rsidR="00577EF9" w:rsidRPr="002E331F" w:rsidRDefault="00624D5E" w:rsidP="005B3CAC">
      <w:pPr>
        <w:numPr>
          <w:ilvl w:val="0"/>
          <w:numId w:val="7"/>
        </w:numPr>
        <w:tabs>
          <w:tab w:val="clear" w:pos="360"/>
        </w:tabs>
        <w:ind w:left="567" w:hanging="567"/>
        <w:rPr>
          <w:del w:id="15181" w:author="AbbVie13" w:date="2025-05-14T12:35:00Z"/>
          <w:sz w:val="22"/>
        </w:rPr>
      </w:pPr>
      <w:del w:id="15182" w:author="AbbVie13" w:date="2025-05-14T12:35:00Z">
        <w:r w:rsidRPr="002E331F">
          <w:rPr>
            <w:sz w:val="22"/>
          </w:rPr>
          <w:delText>Manteniendo la jeringa hacia arriba, inserte la punta de la misma en el conector amarillo y gire la jeringa como indica la flecha en el dibujo hasta que quede firme. La aguja está ahora unida a la jeringa.</w:delText>
        </w:r>
      </w:del>
    </w:p>
    <w:p w14:paraId="6D36A004" w14:textId="77777777" w:rsidR="00577EF9" w:rsidRPr="002E331F" w:rsidRDefault="00577EF9" w:rsidP="005B3CAC">
      <w:pPr>
        <w:rPr>
          <w:del w:id="15183" w:author="AbbVie13" w:date="2025-05-14T12:35:00Z"/>
          <w:sz w:val="22"/>
        </w:rPr>
      </w:pPr>
    </w:p>
    <w:p w14:paraId="63A5B096" w14:textId="77777777" w:rsidR="00577EF9" w:rsidRPr="002E331F" w:rsidRDefault="00624D5E" w:rsidP="005B3CAC">
      <w:pPr>
        <w:jc w:val="center"/>
        <w:rPr>
          <w:del w:id="15184" w:author="AbbVie13" w:date="2025-05-14T12:35:00Z"/>
          <w:sz w:val="22"/>
        </w:rPr>
      </w:pPr>
      <w:del w:id="15185" w:author="AbbVie13" w:date="2025-05-14T12:35:00Z">
        <w:r w:rsidRPr="00161D46">
          <w:rPr>
            <w:noProof/>
            <w:lang w:val="en-GB"/>
          </w:rPr>
          <w:drawing>
            <wp:inline distT="0" distB="0" distL="0" distR="0" wp14:anchorId="25EE9DF8" wp14:editId="4E2EE838">
              <wp:extent cx="1857375" cy="1828800"/>
              <wp:effectExtent l="0" t="0" r="0" b="0"/>
              <wp:docPr id="87"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n 12"/>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1857375" cy="1828800"/>
                      </a:xfrm>
                      <a:prstGeom prst="rect">
                        <a:avLst/>
                      </a:prstGeom>
                      <a:noFill/>
                      <a:ln>
                        <a:noFill/>
                      </a:ln>
                    </pic:spPr>
                  </pic:pic>
                </a:graphicData>
              </a:graphic>
            </wp:inline>
          </w:drawing>
        </w:r>
        <w:r w:rsidRPr="002E331F">
          <w:br/>
        </w:r>
      </w:del>
    </w:p>
    <w:p w14:paraId="66746380" w14:textId="77777777" w:rsidR="008D264A" w:rsidRPr="002E331F" w:rsidRDefault="00624D5E" w:rsidP="005B3CAC">
      <w:pPr>
        <w:numPr>
          <w:ilvl w:val="0"/>
          <w:numId w:val="7"/>
        </w:numPr>
        <w:tabs>
          <w:tab w:val="clear" w:pos="360"/>
        </w:tabs>
        <w:ind w:left="567" w:hanging="567"/>
        <w:rPr>
          <w:del w:id="15186" w:author="AbbVie13" w:date="2025-05-14T12:35:00Z"/>
          <w:sz w:val="22"/>
        </w:rPr>
      </w:pPr>
      <w:del w:id="15187" w:author="AbbVie13" w:date="2025-05-14T12:35:00Z">
        <w:r w:rsidRPr="002E331F">
          <w:rPr>
            <w:sz w:val="22"/>
          </w:rPr>
          <w:delText xml:space="preserve">Retire el envase de la aguja, pero </w:delText>
        </w:r>
        <w:r w:rsidRPr="002E331F">
          <w:rPr>
            <w:b/>
            <w:sz w:val="22"/>
          </w:rPr>
          <w:delText>NO</w:delText>
        </w:r>
        <w:r w:rsidRPr="002E331F">
          <w:rPr>
            <w:sz w:val="22"/>
          </w:rPr>
          <w:delText xml:space="preserve"> la </w:delText>
        </w:r>
        <w:r w:rsidR="00C8252E" w:rsidRPr="002E331F">
          <w:rPr>
            <w:sz w:val="22"/>
          </w:rPr>
          <w:delText>cubierta</w:delText>
        </w:r>
        <w:r w:rsidRPr="002E331F">
          <w:rPr>
            <w:sz w:val="22"/>
          </w:rPr>
          <w:delText xml:space="preserve"> transparente de la misma.</w:delText>
        </w:r>
      </w:del>
    </w:p>
    <w:p w14:paraId="1A1A0CC1" w14:textId="77777777" w:rsidR="007D15BB" w:rsidRPr="002E331F" w:rsidRDefault="007D15BB" w:rsidP="000545CD">
      <w:pPr>
        <w:ind w:left="567"/>
        <w:rPr>
          <w:del w:id="15188" w:author="AbbVie13" w:date="2025-05-14T12:35:00Z"/>
          <w:sz w:val="22"/>
        </w:rPr>
      </w:pPr>
    </w:p>
    <w:p w14:paraId="74680720" w14:textId="77777777" w:rsidR="008D264A" w:rsidRPr="002E331F" w:rsidRDefault="00624D5E" w:rsidP="005B3CAC">
      <w:pPr>
        <w:numPr>
          <w:ilvl w:val="0"/>
          <w:numId w:val="7"/>
        </w:numPr>
        <w:tabs>
          <w:tab w:val="clear" w:pos="360"/>
        </w:tabs>
        <w:ind w:left="567" w:hanging="567"/>
        <w:rPr>
          <w:del w:id="15189" w:author="AbbVie13" w:date="2025-05-14T12:35:00Z"/>
          <w:sz w:val="22"/>
        </w:rPr>
      </w:pPr>
      <w:del w:id="15190" w:author="AbbVie13" w:date="2025-05-14T12:35:00Z">
        <w:r w:rsidRPr="002E331F">
          <w:rPr>
            <w:sz w:val="22"/>
          </w:rPr>
          <w:delText>Coloque la jeringa en su superficie limpia de trabajo. Contin</w:delText>
        </w:r>
        <w:r w:rsidR="0059579E" w:rsidRPr="002E331F">
          <w:rPr>
            <w:sz w:val="22"/>
          </w:rPr>
          <w:delText>ú</w:delText>
        </w:r>
        <w:r w:rsidRPr="002E331F">
          <w:rPr>
            <w:sz w:val="22"/>
          </w:rPr>
          <w:delText xml:space="preserve">e </w:delText>
        </w:r>
        <w:r w:rsidR="002F628B" w:rsidRPr="002E331F">
          <w:rPr>
            <w:sz w:val="22"/>
          </w:rPr>
          <w:delText xml:space="preserve">con </w:delText>
        </w:r>
        <w:r w:rsidR="003807CA" w:rsidRPr="002E331F">
          <w:rPr>
            <w:sz w:val="22"/>
          </w:rPr>
          <w:delText>la pre</w:delText>
        </w:r>
        <w:r w:rsidR="00FF0B0D" w:rsidRPr="002E331F">
          <w:rPr>
            <w:sz w:val="22"/>
          </w:rPr>
          <w:delText>paración de la zona de inyección y de la dosis inmediatamente.</w:delText>
        </w:r>
      </w:del>
    </w:p>
    <w:p w14:paraId="55E64D9C" w14:textId="77777777" w:rsidR="00FF0B0D" w:rsidRPr="002E331F" w:rsidRDefault="00FF0B0D" w:rsidP="005B3CAC">
      <w:pPr>
        <w:rPr>
          <w:del w:id="15191" w:author="AbbVie13" w:date="2025-05-14T12:35:00Z"/>
          <w:sz w:val="22"/>
        </w:rPr>
      </w:pPr>
    </w:p>
    <w:p w14:paraId="7F3C4497" w14:textId="77777777" w:rsidR="00FF0B0D" w:rsidRPr="002E331F" w:rsidRDefault="00624D5E" w:rsidP="002A4FE2">
      <w:pPr>
        <w:tabs>
          <w:tab w:val="left" w:pos="567"/>
        </w:tabs>
        <w:rPr>
          <w:del w:id="15192" w:author="AbbVie13" w:date="2025-05-14T12:35:00Z"/>
          <w:b/>
          <w:sz w:val="22"/>
        </w:rPr>
      </w:pPr>
      <w:del w:id="15193" w:author="AbbVie13" w:date="2025-05-14T12:35:00Z">
        <w:r w:rsidRPr="002E331F">
          <w:rPr>
            <w:b/>
            <w:sz w:val="22"/>
          </w:rPr>
          <w:delText xml:space="preserve">3) </w:delText>
        </w:r>
        <w:r w:rsidR="00120BD9" w:rsidRPr="002E331F">
          <w:rPr>
            <w:b/>
            <w:sz w:val="22"/>
          </w:rPr>
          <w:tab/>
        </w:r>
        <w:r w:rsidRPr="002E331F">
          <w:rPr>
            <w:b/>
            <w:sz w:val="22"/>
          </w:rPr>
          <w:delText>Elección y preparación de la zona de inyección.</w:delText>
        </w:r>
      </w:del>
    </w:p>
    <w:p w14:paraId="46205CC6" w14:textId="77777777" w:rsidR="00FF0B0D" w:rsidRPr="002E331F" w:rsidRDefault="00FF0B0D" w:rsidP="005B3CAC">
      <w:pPr>
        <w:rPr>
          <w:del w:id="15194" w:author="AbbVie13" w:date="2025-05-14T12:35:00Z"/>
          <w:b/>
          <w:sz w:val="22"/>
        </w:rPr>
      </w:pPr>
    </w:p>
    <w:p w14:paraId="629404F3" w14:textId="77777777" w:rsidR="00FF0B0D" w:rsidRPr="002E331F" w:rsidRDefault="00624D5E" w:rsidP="005B3CAC">
      <w:pPr>
        <w:numPr>
          <w:ilvl w:val="0"/>
          <w:numId w:val="7"/>
        </w:numPr>
        <w:tabs>
          <w:tab w:val="clear" w:pos="360"/>
        </w:tabs>
        <w:ind w:left="567" w:hanging="567"/>
        <w:rPr>
          <w:del w:id="15195" w:author="AbbVie13" w:date="2025-05-14T12:35:00Z"/>
          <w:sz w:val="22"/>
          <w:szCs w:val="22"/>
        </w:rPr>
      </w:pPr>
      <w:del w:id="15196" w:author="AbbVie13" w:date="2025-05-14T12:35:00Z">
        <w:r w:rsidRPr="002E331F">
          <w:rPr>
            <w:sz w:val="22"/>
            <w:szCs w:val="22"/>
          </w:rPr>
          <w:delText xml:space="preserve">Elija una zona en su muslo o en su abdomen. </w:delText>
        </w:r>
        <w:r w:rsidRPr="002E331F">
          <w:rPr>
            <w:b/>
            <w:sz w:val="22"/>
            <w:szCs w:val="22"/>
          </w:rPr>
          <w:delText>NO</w:delText>
        </w:r>
        <w:r w:rsidRPr="002E331F">
          <w:rPr>
            <w:sz w:val="22"/>
            <w:szCs w:val="22"/>
          </w:rPr>
          <w:delText xml:space="preserve"> utilice la misma zona que usó en la última inyección.</w:delText>
        </w:r>
      </w:del>
    </w:p>
    <w:p w14:paraId="638EC321" w14:textId="77777777" w:rsidR="007E048D" w:rsidRPr="002E331F" w:rsidRDefault="007E048D" w:rsidP="005B3CAC">
      <w:pPr>
        <w:ind w:left="567"/>
        <w:rPr>
          <w:del w:id="15197" w:author="AbbVie13" w:date="2025-05-14T12:35:00Z"/>
          <w:sz w:val="22"/>
          <w:szCs w:val="22"/>
        </w:rPr>
      </w:pPr>
    </w:p>
    <w:p w14:paraId="76E0B58E" w14:textId="77777777" w:rsidR="007E048D" w:rsidRPr="002E331F" w:rsidRDefault="00624D5E" w:rsidP="004251A8">
      <w:pPr>
        <w:numPr>
          <w:ilvl w:val="0"/>
          <w:numId w:val="12"/>
        </w:numPr>
        <w:tabs>
          <w:tab w:val="clear" w:pos="1440"/>
        </w:tabs>
        <w:ind w:left="567" w:hanging="567"/>
        <w:rPr>
          <w:del w:id="15198" w:author="AbbVie13" w:date="2025-05-14T12:35:00Z"/>
          <w:sz w:val="22"/>
        </w:rPr>
      </w:pPr>
      <w:del w:id="15199" w:author="AbbVie13" w:date="2025-05-14T12:35:00Z">
        <w:r w:rsidRPr="002E331F">
          <w:rPr>
            <w:sz w:val="22"/>
          </w:rPr>
          <w:delText>La nueva zona inyección debe estar al menos a 3 cm de la zona de la última inyección.</w:delText>
        </w:r>
      </w:del>
    </w:p>
    <w:p w14:paraId="25A2105C" w14:textId="77777777" w:rsidR="008E6F65" w:rsidRPr="002E331F" w:rsidRDefault="008E6F65" w:rsidP="005B3CAC">
      <w:pPr>
        <w:pStyle w:val="EMEANormal"/>
        <w:jc w:val="center"/>
        <w:rPr>
          <w:del w:id="15200" w:author="AbbVie13" w:date="2025-05-14T12:35:00Z"/>
          <w:lang w:val="es-ES"/>
        </w:rPr>
      </w:pPr>
    </w:p>
    <w:p w14:paraId="555A51FE" w14:textId="77777777" w:rsidR="00211F11" w:rsidRPr="002E331F" w:rsidRDefault="00624D5E" w:rsidP="005B3CAC">
      <w:pPr>
        <w:pStyle w:val="EMEANormal"/>
        <w:jc w:val="center"/>
        <w:rPr>
          <w:del w:id="15201" w:author="AbbVie13" w:date="2025-05-14T12:35:00Z"/>
          <w:lang w:val="es-ES"/>
        </w:rPr>
      </w:pPr>
      <w:del w:id="15202" w:author="AbbVie13" w:date="2025-05-14T12:35:00Z">
        <w:r w:rsidRPr="00161D46">
          <w:rPr>
            <w:noProof/>
            <w:lang w:val="en-GB"/>
          </w:rPr>
          <w:drawing>
            <wp:inline distT="0" distB="0" distL="0" distR="0" wp14:anchorId="788F7DDD" wp14:editId="33DC791A">
              <wp:extent cx="1819275" cy="1819275"/>
              <wp:effectExtent l="0" t="0" r="0" b="0"/>
              <wp:docPr id="8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n 13"/>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819275" cy="1819275"/>
                      </a:xfrm>
                      <a:prstGeom prst="rect">
                        <a:avLst/>
                      </a:prstGeom>
                      <a:noFill/>
                      <a:ln>
                        <a:noFill/>
                      </a:ln>
                    </pic:spPr>
                  </pic:pic>
                </a:graphicData>
              </a:graphic>
            </wp:inline>
          </w:drawing>
        </w:r>
      </w:del>
    </w:p>
    <w:p w14:paraId="05085C70" w14:textId="77777777" w:rsidR="008E6F65" w:rsidRPr="002E331F" w:rsidRDefault="008E6F65" w:rsidP="005B3CAC">
      <w:pPr>
        <w:rPr>
          <w:del w:id="15203" w:author="AbbVie13" w:date="2025-05-14T12:35:00Z"/>
          <w:sz w:val="22"/>
        </w:rPr>
      </w:pPr>
    </w:p>
    <w:p w14:paraId="2CCEDC07" w14:textId="77777777" w:rsidR="007E048D" w:rsidRPr="002E331F" w:rsidRDefault="00624D5E" w:rsidP="004251A8">
      <w:pPr>
        <w:numPr>
          <w:ilvl w:val="1"/>
          <w:numId w:val="12"/>
        </w:numPr>
        <w:tabs>
          <w:tab w:val="clear" w:pos="2520"/>
        </w:tabs>
        <w:ind w:left="567" w:hanging="567"/>
        <w:rPr>
          <w:del w:id="15204" w:author="AbbVie13" w:date="2025-05-14T12:35:00Z"/>
          <w:sz w:val="22"/>
        </w:rPr>
      </w:pPr>
      <w:del w:id="15205" w:author="AbbVie13" w:date="2025-05-14T12:35:00Z">
        <w:r w:rsidRPr="002E331F">
          <w:rPr>
            <w:b/>
            <w:sz w:val="22"/>
          </w:rPr>
          <w:delText>NO</w:delText>
        </w:r>
        <w:r w:rsidRPr="002E331F">
          <w:rPr>
            <w:sz w:val="22"/>
          </w:rPr>
          <w:delText xml:space="preserve"> se pinche en una zona donde la piel esté enrojecida, contusionada o endurecida. Esto podría significar que existe una infección, y en ese caso debe contactar con su médico. </w:delText>
        </w:r>
      </w:del>
    </w:p>
    <w:p w14:paraId="16DBB9E2" w14:textId="77777777" w:rsidR="007E048D" w:rsidRPr="002E331F" w:rsidRDefault="00624D5E" w:rsidP="004251A8">
      <w:pPr>
        <w:numPr>
          <w:ilvl w:val="0"/>
          <w:numId w:val="110"/>
        </w:numPr>
        <w:ind w:left="567" w:hanging="567"/>
        <w:rPr>
          <w:del w:id="15206" w:author="AbbVie13" w:date="2025-05-14T12:35:00Z"/>
          <w:sz w:val="22"/>
        </w:rPr>
      </w:pPr>
      <w:del w:id="15207" w:author="AbbVie13" w:date="2025-05-14T12:35:00Z">
        <w:r w:rsidRPr="002E331F">
          <w:rPr>
            <w:sz w:val="22"/>
          </w:rPr>
          <w:delText>Para reducir la posibilidad</w:delText>
        </w:r>
        <w:r w:rsidR="00FF0B0D" w:rsidRPr="002E331F">
          <w:rPr>
            <w:sz w:val="22"/>
          </w:rPr>
          <w:delText xml:space="preserve"> de infección, l</w:delText>
        </w:r>
        <w:r w:rsidRPr="002E331F">
          <w:rPr>
            <w:sz w:val="22"/>
          </w:rPr>
          <w:delText>impie la zona de inyección con la</w:delText>
        </w:r>
        <w:r w:rsidR="00194EC4" w:rsidRPr="002E331F">
          <w:rPr>
            <w:sz w:val="22"/>
          </w:rPr>
          <w:delText xml:space="preserve"> otra</w:delText>
        </w:r>
        <w:r w:rsidRPr="002E331F">
          <w:rPr>
            <w:sz w:val="22"/>
          </w:rPr>
          <w:delText xml:space="preserve"> toallita impregnada en alcohol. </w:delText>
        </w:r>
        <w:r w:rsidR="00194EC4" w:rsidRPr="002E331F">
          <w:rPr>
            <w:b/>
            <w:sz w:val="22"/>
          </w:rPr>
          <w:delText>NO</w:delText>
        </w:r>
        <w:r w:rsidR="00194EC4" w:rsidRPr="002E331F">
          <w:rPr>
            <w:sz w:val="22"/>
          </w:rPr>
          <w:delText xml:space="preserve"> </w:delText>
        </w:r>
        <w:r w:rsidRPr="002E331F">
          <w:rPr>
            <w:sz w:val="22"/>
          </w:rPr>
          <w:delText>vuelva a tocar esta zona antes de la inyección.</w:delText>
        </w:r>
      </w:del>
    </w:p>
    <w:p w14:paraId="0676D591" w14:textId="77777777" w:rsidR="007E048D" w:rsidRPr="002E331F" w:rsidRDefault="007E048D" w:rsidP="005B3CAC">
      <w:pPr>
        <w:ind w:left="1080"/>
        <w:rPr>
          <w:del w:id="15208" w:author="AbbVie13" w:date="2025-05-14T12:35:00Z"/>
          <w:sz w:val="22"/>
        </w:rPr>
      </w:pPr>
    </w:p>
    <w:p w14:paraId="17EBD393" w14:textId="77777777" w:rsidR="007E048D" w:rsidRPr="002E331F" w:rsidRDefault="00624D5E" w:rsidP="005B3CAC">
      <w:pPr>
        <w:pStyle w:val="EMEAHeading1Para1"/>
        <w:suppressAutoHyphens w:val="0"/>
        <w:spacing w:afterLines="0"/>
        <w:outlineLvl w:val="9"/>
        <w:rPr>
          <w:del w:id="15209" w:author="AbbVie13" w:date="2025-05-14T12:35:00Z"/>
          <w:rFonts w:ascii="Times New Roman" w:hAnsi="Times New Roman"/>
          <w:caps w:val="0"/>
          <w:szCs w:val="24"/>
          <w:lang w:val="es-ES" w:eastAsia="es-ES"/>
        </w:rPr>
      </w:pPr>
      <w:del w:id="15210" w:author="AbbVie13" w:date="2025-05-14T12:35:00Z">
        <w:r w:rsidRPr="002E331F">
          <w:rPr>
            <w:rFonts w:ascii="Times New Roman" w:hAnsi="Times New Roman"/>
            <w:caps w:val="0"/>
            <w:szCs w:val="24"/>
            <w:lang w:val="es-ES" w:eastAsia="es-ES"/>
          </w:rPr>
          <w:delText xml:space="preserve">4) </w:delText>
        </w:r>
        <w:r w:rsidRPr="002E331F">
          <w:rPr>
            <w:rFonts w:ascii="Times New Roman" w:hAnsi="Times New Roman"/>
            <w:caps w:val="0"/>
            <w:szCs w:val="24"/>
            <w:lang w:val="es-ES" w:eastAsia="es-ES"/>
          </w:rPr>
          <w:tab/>
        </w:r>
        <w:r w:rsidR="00194EC4" w:rsidRPr="002E331F">
          <w:rPr>
            <w:rFonts w:ascii="Times New Roman" w:hAnsi="Times New Roman"/>
            <w:caps w:val="0"/>
            <w:szCs w:val="24"/>
            <w:lang w:val="es-ES" w:eastAsia="es-ES"/>
          </w:rPr>
          <w:delText>Preparación de la dosis</w:delText>
        </w:r>
      </w:del>
    </w:p>
    <w:p w14:paraId="4D207536" w14:textId="77777777" w:rsidR="007E048D" w:rsidRPr="002E331F" w:rsidRDefault="007E048D" w:rsidP="005B3CAC">
      <w:pPr>
        <w:rPr>
          <w:del w:id="15211" w:author="AbbVie13" w:date="2025-05-14T12:35:00Z"/>
          <w:b/>
          <w:sz w:val="22"/>
        </w:rPr>
      </w:pPr>
    </w:p>
    <w:p w14:paraId="713D650B" w14:textId="77777777" w:rsidR="00194EC4" w:rsidRPr="002E331F" w:rsidRDefault="00624D5E" w:rsidP="004251A8">
      <w:pPr>
        <w:numPr>
          <w:ilvl w:val="0"/>
          <w:numId w:val="14"/>
        </w:numPr>
        <w:tabs>
          <w:tab w:val="clear" w:pos="720"/>
          <w:tab w:val="num" w:pos="576"/>
        </w:tabs>
        <w:ind w:left="567" w:hanging="567"/>
        <w:rPr>
          <w:del w:id="15212" w:author="AbbVie13" w:date="2025-05-14T12:35:00Z"/>
          <w:sz w:val="22"/>
        </w:rPr>
      </w:pPr>
      <w:del w:id="15213" w:author="AbbVie13" w:date="2025-05-14T12:35:00Z">
        <w:r w:rsidRPr="002E331F">
          <w:rPr>
            <w:sz w:val="22"/>
          </w:rPr>
          <w:delText>Sujete la jeringa con la aguja apuntando hacia arriba.</w:delText>
        </w:r>
      </w:del>
    </w:p>
    <w:p w14:paraId="5B5A3B53" w14:textId="77777777" w:rsidR="008E6F65" w:rsidRPr="002E331F" w:rsidRDefault="00624D5E" w:rsidP="004251A8">
      <w:pPr>
        <w:numPr>
          <w:ilvl w:val="0"/>
          <w:numId w:val="14"/>
        </w:numPr>
        <w:tabs>
          <w:tab w:val="clear" w:pos="720"/>
          <w:tab w:val="num" w:pos="576"/>
        </w:tabs>
        <w:ind w:left="567" w:hanging="567"/>
        <w:rPr>
          <w:del w:id="15214" w:author="AbbVie13" w:date="2025-05-14T12:35:00Z"/>
          <w:sz w:val="22"/>
        </w:rPr>
      </w:pPr>
      <w:del w:id="15215" w:author="AbbVie13" w:date="2025-05-14T12:35:00Z">
        <w:r w:rsidRPr="002E331F">
          <w:rPr>
            <w:sz w:val="22"/>
          </w:rPr>
          <w:delText>Utilice la otra mano para tirar de la cubierta rosa de la aguja hacia la jeringa.</w:delText>
        </w:r>
      </w:del>
    </w:p>
    <w:p w14:paraId="2FA2C162" w14:textId="77777777" w:rsidR="008E6F65" w:rsidRPr="002E331F" w:rsidRDefault="008E6F65" w:rsidP="005B3CAC">
      <w:pPr>
        <w:rPr>
          <w:del w:id="15216" w:author="AbbVie13" w:date="2025-05-14T12:35:00Z"/>
          <w:sz w:val="22"/>
        </w:rPr>
      </w:pPr>
    </w:p>
    <w:p w14:paraId="11E1AB77" w14:textId="77777777" w:rsidR="008E6F65" w:rsidRPr="002E331F" w:rsidRDefault="00624D5E" w:rsidP="005B3CAC">
      <w:pPr>
        <w:jc w:val="center"/>
        <w:rPr>
          <w:del w:id="15217" w:author="AbbVie13" w:date="2025-05-14T12:35:00Z"/>
        </w:rPr>
      </w:pPr>
      <w:del w:id="15218" w:author="AbbVie13" w:date="2025-05-14T12:35:00Z">
        <w:r w:rsidRPr="00161D46">
          <w:rPr>
            <w:noProof/>
            <w:lang w:val="en-GB"/>
          </w:rPr>
          <w:drawing>
            <wp:inline distT="0" distB="0" distL="0" distR="0" wp14:anchorId="2C1EB0FD" wp14:editId="3078ABE2">
              <wp:extent cx="1857375" cy="1847850"/>
              <wp:effectExtent l="0" t="0" r="0" b="0"/>
              <wp:docPr id="89"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n 14"/>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1857375" cy="1847850"/>
                      </a:xfrm>
                      <a:prstGeom prst="rect">
                        <a:avLst/>
                      </a:prstGeom>
                      <a:noFill/>
                      <a:ln>
                        <a:noFill/>
                      </a:ln>
                    </pic:spPr>
                  </pic:pic>
                </a:graphicData>
              </a:graphic>
            </wp:inline>
          </w:drawing>
        </w:r>
      </w:del>
    </w:p>
    <w:p w14:paraId="197BA60F" w14:textId="77777777" w:rsidR="009F3D6A" w:rsidRPr="002E331F" w:rsidRDefault="009F3D6A" w:rsidP="005B3CAC">
      <w:pPr>
        <w:jc w:val="center"/>
        <w:rPr>
          <w:del w:id="15219" w:author="AbbVie13" w:date="2025-05-14T12:35:00Z"/>
          <w:sz w:val="22"/>
        </w:rPr>
      </w:pPr>
    </w:p>
    <w:p w14:paraId="379E5F46" w14:textId="77777777" w:rsidR="008E6F65" w:rsidRPr="002E331F" w:rsidRDefault="00624D5E" w:rsidP="004251A8">
      <w:pPr>
        <w:numPr>
          <w:ilvl w:val="0"/>
          <w:numId w:val="14"/>
        </w:numPr>
        <w:tabs>
          <w:tab w:val="clear" w:pos="720"/>
          <w:tab w:val="num" w:pos="576"/>
        </w:tabs>
        <w:ind w:left="567" w:hanging="567"/>
        <w:rPr>
          <w:del w:id="15220" w:author="AbbVie13" w:date="2025-05-14T12:35:00Z"/>
          <w:sz w:val="22"/>
        </w:rPr>
      </w:pPr>
      <w:del w:id="15221" w:author="AbbVie13" w:date="2025-05-14T12:35:00Z">
        <w:r w:rsidRPr="002E331F">
          <w:rPr>
            <w:sz w:val="22"/>
          </w:rPr>
          <w:delText xml:space="preserve">Con su otra mano retire la </w:delText>
        </w:r>
        <w:r w:rsidR="00C8252E" w:rsidRPr="002E331F">
          <w:rPr>
            <w:sz w:val="22"/>
          </w:rPr>
          <w:delText>cubierta</w:delText>
        </w:r>
        <w:r w:rsidRPr="002E331F">
          <w:rPr>
            <w:sz w:val="22"/>
          </w:rPr>
          <w:delText xml:space="preserve"> transparente de la aguja tirando de ella hacia arriba. </w:delText>
        </w:r>
      </w:del>
    </w:p>
    <w:p w14:paraId="51B9C164" w14:textId="77777777" w:rsidR="00211F11" w:rsidRPr="002E331F" w:rsidRDefault="00211F11" w:rsidP="005B3CAC">
      <w:pPr>
        <w:jc w:val="center"/>
        <w:rPr>
          <w:del w:id="15222" w:author="AbbVie13" w:date="2025-05-14T12:35:00Z"/>
        </w:rPr>
      </w:pPr>
    </w:p>
    <w:p w14:paraId="5E3D05AC" w14:textId="77777777" w:rsidR="008E6F65" w:rsidRPr="002E331F" w:rsidRDefault="00624D5E" w:rsidP="005B3CAC">
      <w:pPr>
        <w:jc w:val="center"/>
        <w:rPr>
          <w:del w:id="15223" w:author="AbbVie13" w:date="2025-05-14T12:35:00Z"/>
          <w:sz w:val="22"/>
        </w:rPr>
      </w:pPr>
      <w:del w:id="15224" w:author="AbbVie13" w:date="2025-05-14T12:35:00Z">
        <w:r w:rsidRPr="00161D46">
          <w:rPr>
            <w:noProof/>
            <w:lang w:val="en-GB"/>
          </w:rPr>
          <w:drawing>
            <wp:inline distT="0" distB="0" distL="0" distR="0" wp14:anchorId="2066CC01" wp14:editId="22AD001B">
              <wp:extent cx="1819275" cy="1828800"/>
              <wp:effectExtent l="0" t="0" r="0" b="0"/>
              <wp:docPr id="90"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n 15"/>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1819275" cy="1828800"/>
                      </a:xfrm>
                      <a:prstGeom prst="rect">
                        <a:avLst/>
                      </a:prstGeom>
                      <a:noFill/>
                      <a:ln>
                        <a:noFill/>
                      </a:ln>
                    </pic:spPr>
                  </pic:pic>
                </a:graphicData>
              </a:graphic>
            </wp:inline>
          </w:drawing>
        </w:r>
        <w:r w:rsidRPr="002E331F">
          <w:br/>
        </w:r>
      </w:del>
    </w:p>
    <w:p w14:paraId="660F8A59" w14:textId="77777777" w:rsidR="008E6F65" w:rsidRPr="002E331F" w:rsidRDefault="00624D5E" w:rsidP="004251A8">
      <w:pPr>
        <w:numPr>
          <w:ilvl w:val="0"/>
          <w:numId w:val="14"/>
        </w:numPr>
        <w:tabs>
          <w:tab w:val="clear" w:pos="720"/>
          <w:tab w:val="num" w:pos="576"/>
        </w:tabs>
        <w:ind w:left="567" w:hanging="567"/>
        <w:rPr>
          <w:del w:id="15225" w:author="AbbVie13" w:date="2025-05-14T12:35:00Z"/>
          <w:sz w:val="22"/>
        </w:rPr>
      </w:pPr>
      <w:del w:id="15226" w:author="AbbVie13" w:date="2025-05-14T12:35:00Z">
        <w:r w:rsidRPr="002E331F">
          <w:rPr>
            <w:sz w:val="22"/>
          </w:rPr>
          <w:delText>La aguja está limpia.</w:delText>
        </w:r>
      </w:del>
    </w:p>
    <w:p w14:paraId="7D3B63A0" w14:textId="77777777" w:rsidR="008E6F65" w:rsidRPr="002E331F" w:rsidRDefault="00624D5E" w:rsidP="004251A8">
      <w:pPr>
        <w:numPr>
          <w:ilvl w:val="0"/>
          <w:numId w:val="14"/>
        </w:numPr>
        <w:tabs>
          <w:tab w:val="clear" w:pos="720"/>
          <w:tab w:val="num" w:pos="576"/>
        </w:tabs>
        <w:ind w:left="567" w:hanging="567"/>
        <w:rPr>
          <w:del w:id="15227" w:author="AbbVie13" w:date="2025-05-14T12:35:00Z"/>
          <w:sz w:val="22"/>
        </w:rPr>
      </w:pPr>
      <w:del w:id="15228" w:author="AbbVie13" w:date="2025-05-14T12:35:00Z">
        <w:r w:rsidRPr="002E331F">
          <w:rPr>
            <w:b/>
            <w:sz w:val="22"/>
          </w:rPr>
          <w:delText>NO</w:delText>
        </w:r>
        <w:r w:rsidRPr="002E331F">
          <w:rPr>
            <w:sz w:val="22"/>
          </w:rPr>
          <w:delText xml:space="preserve"> toque la aguja.</w:delText>
        </w:r>
      </w:del>
    </w:p>
    <w:p w14:paraId="6A69F585" w14:textId="77777777" w:rsidR="008E6F65" w:rsidRPr="002E331F" w:rsidRDefault="00624D5E" w:rsidP="004251A8">
      <w:pPr>
        <w:numPr>
          <w:ilvl w:val="0"/>
          <w:numId w:val="14"/>
        </w:numPr>
        <w:tabs>
          <w:tab w:val="clear" w:pos="720"/>
          <w:tab w:val="num" w:pos="576"/>
        </w:tabs>
        <w:ind w:left="567" w:hanging="567"/>
        <w:rPr>
          <w:del w:id="15229" w:author="AbbVie13" w:date="2025-05-14T12:35:00Z"/>
          <w:sz w:val="22"/>
        </w:rPr>
      </w:pPr>
      <w:del w:id="15230" w:author="AbbVie13" w:date="2025-05-14T12:35:00Z">
        <w:r w:rsidRPr="002E331F">
          <w:rPr>
            <w:b/>
            <w:sz w:val="22"/>
          </w:rPr>
          <w:delText>N</w:delText>
        </w:r>
        <w:r w:rsidR="00C8252E" w:rsidRPr="002E331F">
          <w:rPr>
            <w:b/>
            <w:sz w:val="22"/>
          </w:rPr>
          <w:delText>UNCA</w:delText>
        </w:r>
        <w:r w:rsidRPr="002E331F">
          <w:rPr>
            <w:sz w:val="22"/>
          </w:rPr>
          <w:delText xml:space="preserve"> coloque boca abajo la </w:delText>
        </w:r>
        <w:r w:rsidR="00556EF3" w:rsidRPr="002E331F">
          <w:rPr>
            <w:sz w:val="22"/>
          </w:rPr>
          <w:delText>jeringa</w:delText>
        </w:r>
        <w:r w:rsidR="00C8252E" w:rsidRPr="002E331F">
          <w:rPr>
            <w:sz w:val="22"/>
          </w:rPr>
          <w:delText xml:space="preserve"> después de haber retirado la cubierta transparente de la aguja.</w:delText>
        </w:r>
      </w:del>
    </w:p>
    <w:p w14:paraId="7DFCEE04" w14:textId="77777777" w:rsidR="00C8252E" w:rsidRPr="002E331F" w:rsidRDefault="00624D5E" w:rsidP="004251A8">
      <w:pPr>
        <w:numPr>
          <w:ilvl w:val="0"/>
          <w:numId w:val="14"/>
        </w:numPr>
        <w:tabs>
          <w:tab w:val="clear" w:pos="720"/>
          <w:tab w:val="num" w:pos="576"/>
        </w:tabs>
        <w:ind w:left="567" w:hanging="567"/>
        <w:rPr>
          <w:del w:id="15231" w:author="AbbVie13" w:date="2025-05-14T12:35:00Z"/>
          <w:sz w:val="22"/>
        </w:rPr>
      </w:pPr>
      <w:del w:id="15232" w:author="AbbVie13" w:date="2025-05-14T12:35:00Z">
        <w:r w:rsidRPr="002E331F">
          <w:rPr>
            <w:b/>
            <w:sz w:val="22"/>
          </w:rPr>
          <w:delText xml:space="preserve">NUNCA </w:delText>
        </w:r>
        <w:r w:rsidRPr="002E331F">
          <w:rPr>
            <w:sz w:val="22"/>
          </w:rPr>
          <w:delText>intente poner otra vez la cubierta transparente de la aguja.</w:delText>
        </w:r>
      </w:del>
    </w:p>
    <w:p w14:paraId="6B441593" w14:textId="77777777" w:rsidR="00C8252E" w:rsidRPr="002E331F" w:rsidRDefault="00624D5E" w:rsidP="004251A8">
      <w:pPr>
        <w:numPr>
          <w:ilvl w:val="0"/>
          <w:numId w:val="14"/>
        </w:numPr>
        <w:tabs>
          <w:tab w:val="clear" w:pos="720"/>
          <w:tab w:val="num" w:pos="576"/>
        </w:tabs>
        <w:ind w:left="567" w:hanging="567"/>
        <w:rPr>
          <w:del w:id="15233" w:author="AbbVie13" w:date="2025-05-14T12:35:00Z"/>
          <w:sz w:val="22"/>
        </w:rPr>
      </w:pPr>
      <w:del w:id="15234" w:author="AbbVie13" w:date="2025-05-14T12:35:00Z">
        <w:r w:rsidRPr="002E331F">
          <w:rPr>
            <w:sz w:val="22"/>
          </w:rPr>
          <w:delText>Sujete la jeringa a nivel de sus ojos con la aguja apuntando hacia arriba para ver la cantidad de l</w:delText>
        </w:r>
        <w:r w:rsidR="0005198B" w:rsidRPr="002E331F">
          <w:rPr>
            <w:sz w:val="22"/>
          </w:rPr>
          <w:delText>í</w:delText>
        </w:r>
        <w:r w:rsidRPr="002E331F">
          <w:rPr>
            <w:sz w:val="22"/>
          </w:rPr>
          <w:delText>quido claramente. Preste atención para que el l</w:delText>
        </w:r>
        <w:r w:rsidR="0005198B" w:rsidRPr="002E331F">
          <w:rPr>
            <w:sz w:val="22"/>
          </w:rPr>
          <w:delText>í</w:delText>
        </w:r>
        <w:r w:rsidRPr="002E331F">
          <w:rPr>
            <w:sz w:val="22"/>
          </w:rPr>
          <w:delText>quido no chorree en sus ojos.</w:delText>
        </w:r>
      </w:del>
    </w:p>
    <w:p w14:paraId="2DFC87A3" w14:textId="77777777" w:rsidR="00C8252E" w:rsidRPr="002E331F" w:rsidRDefault="00624D5E" w:rsidP="004251A8">
      <w:pPr>
        <w:numPr>
          <w:ilvl w:val="0"/>
          <w:numId w:val="14"/>
        </w:numPr>
        <w:tabs>
          <w:tab w:val="clear" w:pos="720"/>
          <w:tab w:val="num" w:pos="576"/>
        </w:tabs>
        <w:ind w:left="567" w:hanging="567"/>
        <w:rPr>
          <w:del w:id="15235" w:author="AbbVie13" w:date="2025-05-14T12:35:00Z"/>
          <w:sz w:val="22"/>
        </w:rPr>
      </w:pPr>
      <w:del w:id="15236" w:author="AbbVie13" w:date="2025-05-14T12:35:00Z">
        <w:r w:rsidRPr="002E331F">
          <w:rPr>
            <w:sz w:val="22"/>
          </w:rPr>
          <w:delText>Verifique de nuevo la cantidad de medicación prescrita.</w:delText>
        </w:r>
      </w:del>
    </w:p>
    <w:p w14:paraId="4BEC4CF5" w14:textId="77777777" w:rsidR="00C8252E" w:rsidRPr="002E331F" w:rsidRDefault="00624D5E" w:rsidP="004251A8">
      <w:pPr>
        <w:numPr>
          <w:ilvl w:val="0"/>
          <w:numId w:val="14"/>
        </w:numPr>
        <w:tabs>
          <w:tab w:val="clear" w:pos="720"/>
          <w:tab w:val="num" w:pos="576"/>
        </w:tabs>
        <w:ind w:left="567" w:hanging="567"/>
        <w:rPr>
          <w:del w:id="15237" w:author="AbbVie13" w:date="2025-05-14T12:35:00Z"/>
          <w:sz w:val="22"/>
        </w:rPr>
      </w:pPr>
      <w:del w:id="15238" w:author="AbbVie13" w:date="2025-05-14T12:35:00Z">
        <w:r w:rsidRPr="002E331F">
          <w:rPr>
            <w:sz w:val="22"/>
          </w:rPr>
          <w:delText>Empuje el émbolo blanco cuidadosamente en la jeringa hasta que esta contenga la cantidad prescrita de medicación. El exceso de l</w:delText>
        </w:r>
        <w:r w:rsidR="0005198B" w:rsidRPr="002E331F">
          <w:rPr>
            <w:sz w:val="22"/>
          </w:rPr>
          <w:delText>í</w:delText>
        </w:r>
        <w:r w:rsidRPr="002E331F">
          <w:rPr>
            <w:sz w:val="22"/>
          </w:rPr>
          <w:delText>quido puede salir por la aguja mientras est</w:delText>
        </w:r>
        <w:r w:rsidR="0005198B" w:rsidRPr="002E331F">
          <w:rPr>
            <w:sz w:val="22"/>
          </w:rPr>
          <w:delText>á</w:delText>
        </w:r>
        <w:r w:rsidRPr="002E331F">
          <w:rPr>
            <w:sz w:val="22"/>
          </w:rPr>
          <w:delText xml:space="preserve"> empujando el émbolo. </w:delText>
        </w:r>
        <w:r w:rsidRPr="002E331F">
          <w:rPr>
            <w:b/>
            <w:sz w:val="22"/>
          </w:rPr>
          <w:delText>NO</w:delText>
        </w:r>
        <w:r w:rsidRPr="002E331F">
          <w:rPr>
            <w:sz w:val="22"/>
          </w:rPr>
          <w:delText xml:space="preserve"> limpie la aguja o la jeringa.</w:delText>
        </w:r>
      </w:del>
    </w:p>
    <w:p w14:paraId="43513D8D" w14:textId="77777777" w:rsidR="007E048D" w:rsidRPr="002E331F" w:rsidRDefault="007E048D" w:rsidP="005B3CAC">
      <w:pPr>
        <w:ind w:left="567" w:hanging="567"/>
        <w:rPr>
          <w:del w:id="15239" w:author="AbbVie13" w:date="2025-05-14T12:35:00Z"/>
          <w:sz w:val="22"/>
        </w:rPr>
      </w:pPr>
    </w:p>
    <w:p w14:paraId="1EB32F4E" w14:textId="77777777" w:rsidR="007E048D" w:rsidRPr="002E331F" w:rsidRDefault="00624D5E" w:rsidP="004251A8">
      <w:pPr>
        <w:numPr>
          <w:ilvl w:val="0"/>
          <w:numId w:val="111"/>
        </w:numPr>
        <w:ind w:left="567" w:hanging="567"/>
        <w:rPr>
          <w:del w:id="15240" w:author="AbbVie13" w:date="2025-05-14T12:35:00Z"/>
          <w:b/>
          <w:sz w:val="22"/>
        </w:rPr>
      </w:pPr>
      <w:del w:id="15241" w:author="AbbVie13" w:date="2025-05-14T12:35:00Z">
        <w:r w:rsidRPr="002E331F">
          <w:rPr>
            <w:b/>
            <w:sz w:val="22"/>
          </w:rPr>
          <w:delText>Inyección de Humira</w:delText>
        </w:r>
      </w:del>
    </w:p>
    <w:p w14:paraId="5B2A7816" w14:textId="77777777" w:rsidR="008B0A81" w:rsidRPr="002E331F" w:rsidRDefault="008B0A81" w:rsidP="005B3CAC">
      <w:pPr>
        <w:ind w:left="567" w:hanging="567"/>
        <w:rPr>
          <w:del w:id="15242" w:author="AbbVie13" w:date="2025-05-14T12:35:00Z"/>
          <w:b/>
          <w:sz w:val="22"/>
        </w:rPr>
      </w:pPr>
    </w:p>
    <w:p w14:paraId="074DB90A" w14:textId="77777777" w:rsidR="007E048D" w:rsidRPr="002E331F" w:rsidRDefault="00624D5E" w:rsidP="004251A8">
      <w:pPr>
        <w:numPr>
          <w:ilvl w:val="0"/>
          <w:numId w:val="13"/>
        </w:numPr>
        <w:tabs>
          <w:tab w:val="clear" w:pos="720"/>
          <w:tab w:val="num" w:pos="540"/>
        </w:tabs>
        <w:ind w:left="567" w:hanging="567"/>
        <w:rPr>
          <w:del w:id="15243" w:author="AbbVie13" w:date="2025-05-14T12:35:00Z"/>
          <w:sz w:val="22"/>
        </w:rPr>
      </w:pPr>
      <w:del w:id="15244" w:author="AbbVie13" w:date="2025-05-14T12:35:00Z">
        <w:r w:rsidRPr="002E331F">
          <w:rPr>
            <w:sz w:val="22"/>
          </w:rPr>
          <w:delText xml:space="preserve">Con </w:delText>
        </w:r>
        <w:r w:rsidR="00C8252E" w:rsidRPr="002E331F">
          <w:rPr>
            <w:sz w:val="22"/>
          </w:rPr>
          <w:delText xml:space="preserve">la </w:delText>
        </w:r>
        <w:r w:rsidRPr="002E331F">
          <w:rPr>
            <w:sz w:val="22"/>
          </w:rPr>
          <w:delText>mano</w:delText>
        </w:r>
        <w:r w:rsidR="00C8252E" w:rsidRPr="002E331F">
          <w:rPr>
            <w:sz w:val="22"/>
          </w:rPr>
          <w:delText xml:space="preserve"> libre</w:delText>
        </w:r>
        <w:r w:rsidRPr="002E331F">
          <w:rPr>
            <w:sz w:val="22"/>
          </w:rPr>
          <w:delText>, pellizque suavemente la zona de piel limpia y sujétela con firmeza.</w:delText>
        </w:r>
      </w:del>
    </w:p>
    <w:p w14:paraId="4BC06E54" w14:textId="77777777" w:rsidR="007E048D" w:rsidRPr="002E331F" w:rsidRDefault="00624D5E" w:rsidP="004251A8">
      <w:pPr>
        <w:numPr>
          <w:ilvl w:val="0"/>
          <w:numId w:val="13"/>
        </w:numPr>
        <w:tabs>
          <w:tab w:val="clear" w:pos="720"/>
          <w:tab w:val="num" w:pos="540"/>
        </w:tabs>
        <w:ind w:left="567" w:hanging="567"/>
        <w:rPr>
          <w:del w:id="15245" w:author="AbbVie13" w:date="2025-05-14T12:35:00Z"/>
          <w:sz w:val="22"/>
        </w:rPr>
      </w:pPr>
      <w:del w:id="15246" w:author="AbbVie13" w:date="2025-05-14T12:35:00Z">
        <w:r w:rsidRPr="002E331F">
          <w:rPr>
            <w:sz w:val="22"/>
          </w:rPr>
          <w:delText>Con la otra mano sujete la jeringa formando un ángulo de 45 grados con respecto a la piel.</w:delText>
        </w:r>
      </w:del>
    </w:p>
    <w:p w14:paraId="3055611C" w14:textId="77777777" w:rsidR="007E048D" w:rsidRPr="002E331F" w:rsidRDefault="00624D5E" w:rsidP="004251A8">
      <w:pPr>
        <w:numPr>
          <w:ilvl w:val="0"/>
          <w:numId w:val="13"/>
        </w:numPr>
        <w:tabs>
          <w:tab w:val="clear" w:pos="720"/>
          <w:tab w:val="num" w:pos="558"/>
        </w:tabs>
        <w:ind w:left="567" w:hanging="567"/>
        <w:rPr>
          <w:del w:id="15247" w:author="AbbVie13" w:date="2025-05-14T12:35:00Z"/>
          <w:sz w:val="22"/>
        </w:rPr>
      </w:pPr>
      <w:del w:id="15248" w:author="AbbVie13" w:date="2025-05-14T12:35:00Z">
        <w:r w:rsidRPr="002E331F">
          <w:rPr>
            <w:sz w:val="22"/>
          </w:rPr>
          <w:delText xml:space="preserve">Con un movimiento corto y rápido, introduzca toda la aguja en la piel. </w:delText>
        </w:r>
      </w:del>
    </w:p>
    <w:p w14:paraId="567B4BC8" w14:textId="77777777" w:rsidR="007E048D" w:rsidRPr="002E331F" w:rsidRDefault="00624D5E" w:rsidP="004251A8">
      <w:pPr>
        <w:numPr>
          <w:ilvl w:val="0"/>
          <w:numId w:val="13"/>
        </w:numPr>
        <w:tabs>
          <w:tab w:val="clear" w:pos="720"/>
          <w:tab w:val="num" w:pos="558"/>
        </w:tabs>
        <w:ind w:left="567" w:hanging="567"/>
        <w:rPr>
          <w:del w:id="15249" w:author="AbbVie13" w:date="2025-05-14T12:35:00Z"/>
          <w:sz w:val="22"/>
        </w:rPr>
      </w:pPr>
      <w:del w:id="15250" w:author="AbbVie13" w:date="2025-05-14T12:35:00Z">
        <w:r w:rsidRPr="002E331F">
          <w:rPr>
            <w:sz w:val="22"/>
          </w:rPr>
          <w:delText xml:space="preserve">Suelte la zona de piel que sujetaba </w:delText>
        </w:r>
        <w:r w:rsidR="00660963" w:rsidRPr="002E331F">
          <w:rPr>
            <w:sz w:val="22"/>
          </w:rPr>
          <w:delText xml:space="preserve">en la </w:delText>
        </w:r>
        <w:r w:rsidRPr="002E331F">
          <w:rPr>
            <w:sz w:val="22"/>
          </w:rPr>
          <w:delText xml:space="preserve">mano. </w:delText>
        </w:r>
      </w:del>
    </w:p>
    <w:p w14:paraId="531724FA" w14:textId="77777777" w:rsidR="007E048D" w:rsidRPr="002E331F" w:rsidRDefault="00624D5E" w:rsidP="004251A8">
      <w:pPr>
        <w:numPr>
          <w:ilvl w:val="0"/>
          <w:numId w:val="13"/>
        </w:numPr>
        <w:tabs>
          <w:tab w:val="clear" w:pos="720"/>
          <w:tab w:val="num" w:pos="558"/>
        </w:tabs>
        <w:ind w:left="567" w:hanging="567"/>
        <w:rPr>
          <w:del w:id="15251" w:author="AbbVie13" w:date="2025-05-14T12:35:00Z"/>
          <w:sz w:val="22"/>
        </w:rPr>
      </w:pPr>
      <w:del w:id="15252" w:author="AbbVie13" w:date="2025-05-14T12:35:00Z">
        <w:r w:rsidRPr="002E331F">
          <w:rPr>
            <w:sz w:val="22"/>
          </w:rPr>
          <w:delText xml:space="preserve">Empuje el émbolo para inyectar la </w:delText>
        </w:r>
        <w:r w:rsidR="00660963" w:rsidRPr="002E331F">
          <w:rPr>
            <w:sz w:val="22"/>
          </w:rPr>
          <w:delText>medicación hasta que la jeringa esté vac</w:delText>
        </w:r>
        <w:r w:rsidR="0005198B" w:rsidRPr="002E331F">
          <w:rPr>
            <w:sz w:val="22"/>
          </w:rPr>
          <w:delText>í</w:delText>
        </w:r>
        <w:r w:rsidR="00660963" w:rsidRPr="002E331F">
          <w:rPr>
            <w:sz w:val="22"/>
          </w:rPr>
          <w:delText>a</w:delText>
        </w:r>
        <w:r w:rsidR="0005198B" w:rsidRPr="002E331F">
          <w:rPr>
            <w:sz w:val="22"/>
          </w:rPr>
          <w:delText>.</w:delText>
        </w:r>
      </w:del>
    </w:p>
    <w:p w14:paraId="39F2652F" w14:textId="77777777" w:rsidR="007E048D" w:rsidRPr="002E331F" w:rsidRDefault="00624D5E" w:rsidP="004251A8">
      <w:pPr>
        <w:numPr>
          <w:ilvl w:val="0"/>
          <w:numId w:val="13"/>
        </w:numPr>
        <w:tabs>
          <w:tab w:val="clear" w:pos="720"/>
          <w:tab w:val="num" w:pos="558"/>
        </w:tabs>
        <w:ind w:left="567" w:hanging="567"/>
        <w:rPr>
          <w:del w:id="15253" w:author="AbbVie13" w:date="2025-05-14T12:35:00Z"/>
          <w:sz w:val="22"/>
        </w:rPr>
      </w:pPr>
      <w:del w:id="15254" w:author="AbbVie13" w:date="2025-05-14T12:35:00Z">
        <w:r w:rsidRPr="002E331F">
          <w:rPr>
            <w:sz w:val="22"/>
          </w:rPr>
          <w:delText xml:space="preserve">Cuando la jeringa esté vacía, retire la aguja de la piel, teniendo cuidado de </w:delText>
        </w:r>
        <w:r w:rsidR="00660963" w:rsidRPr="002E331F">
          <w:rPr>
            <w:sz w:val="22"/>
          </w:rPr>
          <w:delText xml:space="preserve">tirar de ella en </w:delText>
        </w:r>
        <w:r w:rsidRPr="002E331F">
          <w:rPr>
            <w:sz w:val="22"/>
          </w:rPr>
          <w:delText xml:space="preserve">el mismo ángulo que cuando se introdujo. </w:delText>
        </w:r>
      </w:del>
    </w:p>
    <w:p w14:paraId="2320982A" w14:textId="77777777" w:rsidR="0077441C" w:rsidRPr="002E331F" w:rsidRDefault="0077441C" w:rsidP="0077441C">
      <w:pPr>
        <w:ind w:left="567"/>
        <w:rPr>
          <w:del w:id="15255" w:author="AbbVie13" w:date="2025-05-14T12:35:00Z"/>
          <w:sz w:val="22"/>
        </w:rPr>
      </w:pPr>
    </w:p>
    <w:p w14:paraId="347A3FCD" w14:textId="77777777" w:rsidR="00E0780E" w:rsidRPr="002E331F" w:rsidRDefault="00624D5E" w:rsidP="002541DD">
      <w:pPr>
        <w:jc w:val="center"/>
        <w:rPr>
          <w:del w:id="15256" w:author="AbbVie13" w:date="2025-05-14T12:35:00Z"/>
        </w:rPr>
      </w:pPr>
      <w:del w:id="15257" w:author="AbbVie13" w:date="2025-05-14T12:35:00Z">
        <w:r w:rsidRPr="00161D46">
          <w:rPr>
            <w:noProof/>
            <w:lang w:val="en-GB"/>
          </w:rPr>
          <w:drawing>
            <wp:inline distT="0" distB="0" distL="0" distR="0" wp14:anchorId="61E9D90F" wp14:editId="6338F8B4">
              <wp:extent cx="1895475" cy="1857375"/>
              <wp:effectExtent l="0" t="0" r="0" b="0"/>
              <wp:docPr id="91"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n 16"/>
                      <pic:cNvPicPr>
                        <a:picLocks noChangeAspect="1" noChangeArrowheads="1"/>
                      </pic:cNvPicPr>
                    </pic:nvPicPr>
                    <pic:blipFill>
                      <a:blip r:embed="rId49" cstate="print">
                        <a:extLst>
                          <a:ext uri="{28A0092B-C50C-407E-A947-70E740481C1C}">
                            <a14:useLocalDpi xmlns:a14="http://schemas.microsoft.com/office/drawing/2010/main" val="0"/>
                          </a:ext>
                        </a:extLst>
                      </a:blip>
                      <a:stretch>
                        <a:fillRect/>
                      </a:stretch>
                    </pic:blipFill>
                    <pic:spPr bwMode="auto">
                      <a:xfrm>
                        <a:off x="0" y="0"/>
                        <a:ext cx="1895475" cy="1857375"/>
                      </a:xfrm>
                      <a:prstGeom prst="rect">
                        <a:avLst/>
                      </a:prstGeom>
                      <a:noFill/>
                      <a:ln>
                        <a:noFill/>
                      </a:ln>
                    </pic:spPr>
                  </pic:pic>
                </a:graphicData>
              </a:graphic>
            </wp:inline>
          </w:drawing>
        </w:r>
      </w:del>
    </w:p>
    <w:p w14:paraId="50EE6C52" w14:textId="77777777" w:rsidR="00660963" w:rsidRPr="002E331F" w:rsidRDefault="00660963" w:rsidP="005B3CAC">
      <w:pPr>
        <w:rPr>
          <w:del w:id="15258" w:author="AbbVie13" w:date="2025-05-14T12:35:00Z"/>
          <w:sz w:val="22"/>
        </w:rPr>
      </w:pPr>
    </w:p>
    <w:p w14:paraId="65BE5F40" w14:textId="77777777" w:rsidR="00660963" w:rsidRPr="002E331F" w:rsidRDefault="00624D5E" w:rsidP="004251A8">
      <w:pPr>
        <w:numPr>
          <w:ilvl w:val="0"/>
          <w:numId w:val="110"/>
        </w:numPr>
        <w:rPr>
          <w:del w:id="15259" w:author="AbbVie13" w:date="2025-05-14T12:35:00Z"/>
          <w:sz w:val="22"/>
        </w:rPr>
      </w:pPr>
      <w:del w:id="15260" w:author="AbbVie13" w:date="2025-05-14T12:35:00Z">
        <w:r w:rsidRPr="002E331F">
          <w:rPr>
            <w:sz w:val="22"/>
          </w:rPr>
          <w:delText>Empuje cuidadosamente la cubierta rosa de la aguja hacia arriba, sobre la aguja, y enc</w:delText>
        </w:r>
        <w:r w:rsidR="0005198B" w:rsidRPr="002E331F">
          <w:rPr>
            <w:sz w:val="22"/>
          </w:rPr>
          <w:delText>á</w:delText>
        </w:r>
        <w:r w:rsidRPr="002E331F">
          <w:rPr>
            <w:sz w:val="22"/>
          </w:rPr>
          <w:delText>jela en su lugar. Coloque la jeringa con la aguja en su superficie de trabajo.</w:delText>
        </w:r>
        <w:r w:rsidR="00636F8E" w:rsidRPr="002E331F">
          <w:rPr>
            <w:sz w:val="22"/>
          </w:rPr>
          <w:delText xml:space="preserve"> </w:delText>
        </w:r>
        <w:r w:rsidRPr="002E331F">
          <w:rPr>
            <w:b/>
            <w:sz w:val="22"/>
          </w:rPr>
          <w:delText>NO</w:delText>
        </w:r>
        <w:r w:rsidRPr="002E331F">
          <w:rPr>
            <w:sz w:val="22"/>
          </w:rPr>
          <w:delText xml:space="preserve"> coloque de nuevo la cubierta transparente de la aguja. </w:delText>
        </w:r>
      </w:del>
    </w:p>
    <w:p w14:paraId="535915CE" w14:textId="77777777" w:rsidR="00660963" w:rsidRPr="002E331F" w:rsidRDefault="00660963" w:rsidP="005B3CAC">
      <w:pPr>
        <w:rPr>
          <w:del w:id="15261" w:author="AbbVie13" w:date="2025-05-14T12:35:00Z"/>
          <w:sz w:val="22"/>
        </w:rPr>
      </w:pPr>
    </w:p>
    <w:p w14:paraId="1BA66DD5" w14:textId="77777777" w:rsidR="00E0780E" w:rsidRPr="002E331F" w:rsidRDefault="00624D5E" w:rsidP="002541DD">
      <w:pPr>
        <w:pStyle w:val="EMEABullet2"/>
        <w:tabs>
          <w:tab w:val="clear" w:pos="567"/>
        </w:tabs>
        <w:ind w:left="567" w:hanging="567"/>
        <w:jc w:val="center"/>
        <w:rPr>
          <w:del w:id="15262" w:author="AbbVie13" w:date="2025-05-14T12:35:00Z"/>
          <w:lang w:val="es-ES"/>
        </w:rPr>
      </w:pPr>
      <w:del w:id="15263" w:author="AbbVie13" w:date="2025-05-14T12:35:00Z">
        <w:r w:rsidRPr="00161D46">
          <w:rPr>
            <w:noProof/>
            <w:lang w:val="en-GB"/>
          </w:rPr>
          <w:drawing>
            <wp:inline distT="0" distB="0" distL="0" distR="0" wp14:anchorId="1BA9EC95" wp14:editId="60E5C5C7">
              <wp:extent cx="3914775" cy="1800225"/>
              <wp:effectExtent l="0" t="0" r="0" b="0"/>
              <wp:docPr id="92"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n 17"/>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914775" cy="1800225"/>
                      </a:xfrm>
                      <a:prstGeom prst="rect">
                        <a:avLst/>
                      </a:prstGeom>
                      <a:noFill/>
                      <a:ln>
                        <a:noFill/>
                      </a:ln>
                    </pic:spPr>
                  </pic:pic>
                </a:graphicData>
              </a:graphic>
            </wp:inline>
          </w:drawing>
        </w:r>
      </w:del>
    </w:p>
    <w:p w14:paraId="5AD050BB" w14:textId="77777777" w:rsidR="00E0780E" w:rsidRPr="002E331F" w:rsidRDefault="00E0780E" w:rsidP="005B3CAC">
      <w:pPr>
        <w:rPr>
          <w:del w:id="15264" w:author="AbbVie13" w:date="2025-05-14T12:35:00Z"/>
          <w:sz w:val="22"/>
        </w:rPr>
      </w:pPr>
    </w:p>
    <w:p w14:paraId="04B5F34C" w14:textId="77777777" w:rsidR="007E048D" w:rsidRPr="002E331F" w:rsidRDefault="00624D5E" w:rsidP="004251A8">
      <w:pPr>
        <w:numPr>
          <w:ilvl w:val="0"/>
          <w:numId w:val="13"/>
        </w:numPr>
        <w:tabs>
          <w:tab w:val="clear" w:pos="720"/>
          <w:tab w:val="num" w:pos="558"/>
        </w:tabs>
        <w:ind w:left="567" w:hanging="567"/>
        <w:rPr>
          <w:del w:id="15265" w:author="AbbVie13" w:date="2025-05-14T12:35:00Z"/>
          <w:sz w:val="22"/>
        </w:rPr>
      </w:pPr>
      <w:del w:id="15266" w:author="AbbVie13" w:date="2025-05-14T12:35:00Z">
        <w:r w:rsidRPr="002E331F">
          <w:rPr>
            <w:sz w:val="22"/>
          </w:rPr>
          <w:delText xml:space="preserve">Usando un poco de algodón, presione sobre el lugar de inyección durante 10 segundos. Puede que sangre un poco. </w:delText>
        </w:r>
        <w:r w:rsidR="00660963" w:rsidRPr="002E331F">
          <w:rPr>
            <w:b/>
            <w:sz w:val="22"/>
          </w:rPr>
          <w:delText>NO</w:delText>
        </w:r>
        <w:r w:rsidR="00660963" w:rsidRPr="002E331F">
          <w:rPr>
            <w:sz w:val="22"/>
          </w:rPr>
          <w:delText xml:space="preserve"> </w:delText>
        </w:r>
        <w:r w:rsidRPr="002E331F">
          <w:rPr>
            <w:sz w:val="22"/>
          </w:rPr>
          <w:delText xml:space="preserve">frote el lugar de inyección. Use una tirita si quiere. </w:delText>
        </w:r>
      </w:del>
    </w:p>
    <w:p w14:paraId="53436A86" w14:textId="77777777" w:rsidR="007E048D" w:rsidRPr="002E331F" w:rsidRDefault="007E048D" w:rsidP="005B3CAC">
      <w:pPr>
        <w:ind w:left="567" w:hanging="567"/>
        <w:rPr>
          <w:del w:id="15267" w:author="AbbVie13" w:date="2025-05-14T12:35:00Z"/>
          <w:sz w:val="22"/>
        </w:rPr>
      </w:pPr>
    </w:p>
    <w:p w14:paraId="5C5A6E32" w14:textId="77777777" w:rsidR="007E048D" w:rsidRPr="002E331F" w:rsidRDefault="00624D5E" w:rsidP="004251A8">
      <w:pPr>
        <w:numPr>
          <w:ilvl w:val="0"/>
          <w:numId w:val="111"/>
        </w:numPr>
        <w:ind w:left="567" w:hanging="567"/>
        <w:rPr>
          <w:del w:id="15268" w:author="AbbVie13" w:date="2025-05-14T12:35:00Z"/>
          <w:b/>
          <w:sz w:val="22"/>
        </w:rPr>
      </w:pPr>
      <w:del w:id="15269" w:author="AbbVie13" w:date="2025-05-14T12:35:00Z">
        <w:r w:rsidRPr="002E331F">
          <w:rPr>
            <w:b/>
            <w:sz w:val="22"/>
          </w:rPr>
          <w:delText>Eliminación de los materiales</w:delText>
        </w:r>
      </w:del>
    </w:p>
    <w:p w14:paraId="14425400" w14:textId="77777777" w:rsidR="007E048D" w:rsidRPr="002E331F" w:rsidRDefault="007E048D" w:rsidP="005B3CAC">
      <w:pPr>
        <w:rPr>
          <w:del w:id="15270" w:author="AbbVie13" w:date="2025-05-14T12:35:00Z"/>
          <w:b/>
          <w:sz w:val="22"/>
        </w:rPr>
      </w:pPr>
    </w:p>
    <w:p w14:paraId="4F9D43B0" w14:textId="77777777" w:rsidR="007E048D" w:rsidRPr="002E331F" w:rsidRDefault="00624D5E" w:rsidP="005B3CAC">
      <w:pPr>
        <w:numPr>
          <w:ilvl w:val="0"/>
          <w:numId w:val="8"/>
        </w:numPr>
        <w:tabs>
          <w:tab w:val="clear" w:pos="360"/>
        </w:tabs>
        <w:ind w:left="567" w:hanging="567"/>
        <w:rPr>
          <w:del w:id="15271" w:author="AbbVie13" w:date="2025-05-14T12:35:00Z"/>
          <w:sz w:val="22"/>
        </w:rPr>
      </w:pPr>
      <w:del w:id="15272" w:author="AbbVie13" w:date="2025-05-14T12:35:00Z">
        <w:r w:rsidRPr="002E331F">
          <w:rPr>
            <w:sz w:val="22"/>
          </w:rPr>
          <w:delText xml:space="preserve">Usted necesitará un contenedor especial para los desperdicios, como un contenedor de objetos punzantes tal y como le explicó su enfermero/a, médico o farmacéutico. </w:delText>
        </w:r>
      </w:del>
    </w:p>
    <w:p w14:paraId="5F3A9FE9" w14:textId="77777777" w:rsidR="00660963" w:rsidRPr="002E331F" w:rsidRDefault="00624D5E" w:rsidP="005B3CAC">
      <w:pPr>
        <w:numPr>
          <w:ilvl w:val="0"/>
          <w:numId w:val="8"/>
        </w:numPr>
        <w:tabs>
          <w:tab w:val="clear" w:pos="360"/>
        </w:tabs>
        <w:ind w:left="567" w:hanging="567"/>
        <w:rPr>
          <w:del w:id="15273" w:author="AbbVie13" w:date="2025-05-14T12:35:00Z"/>
          <w:sz w:val="22"/>
        </w:rPr>
      </w:pPr>
      <w:del w:id="15274" w:author="AbbVie13" w:date="2025-05-14T12:35:00Z">
        <w:r w:rsidRPr="002E331F">
          <w:rPr>
            <w:sz w:val="22"/>
          </w:rPr>
          <w:delText>Coloque la jeringa con la aguja, el vi</w:delText>
        </w:r>
        <w:r w:rsidR="006613DE" w:rsidRPr="002E331F">
          <w:rPr>
            <w:sz w:val="22"/>
          </w:rPr>
          <w:delText>a</w:delText>
        </w:r>
        <w:r w:rsidRPr="002E331F">
          <w:rPr>
            <w:sz w:val="22"/>
          </w:rPr>
          <w:delText>l y el adaptador para el vial en un contene</w:delText>
        </w:r>
        <w:r w:rsidR="006613DE" w:rsidRPr="002E331F">
          <w:rPr>
            <w:sz w:val="22"/>
          </w:rPr>
          <w:delText>do</w:delText>
        </w:r>
        <w:r w:rsidRPr="002E331F">
          <w:rPr>
            <w:sz w:val="22"/>
          </w:rPr>
          <w:delText xml:space="preserve">r especial para objetos punzantes, </w:delText>
        </w:r>
        <w:r w:rsidRPr="002E331F">
          <w:rPr>
            <w:b/>
            <w:sz w:val="22"/>
          </w:rPr>
          <w:delText>NO</w:delText>
        </w:r>
        <w:r w:rsidRPr="002E331F">
          <w:rPr>
            <w:sz w:val="22"/>
          </w:rPr>
          <w:delText xml:space="preserve"> coloque estos artículos en la basura de su casa.</w:delText>
        </w:r>
      </w:del>
    </w:p>
    <w:p w14:paraId="671599D7" w14:textId="77777777" w:rsidR="004F0846" w:rsidRPr="002E331F" w:rsidRDefault="00624D5E" w:rsidP="005B3CAC">
      <w:pPr>
        <w:numPr>
          <w:ilvl w:val="0"/>
          <w:numId w:val="8"/>
        </w:numPr>
        <w:tabs>
          <w:tab w:val="clear" w:pos="360"/>
        </w:tabs>
        <w:ind w:left="567" w:hanging="567"/>
        <w:rPr>
          <w:del w:id="15275" w:author="AbbVie13" w:date="2025-05-14T12:35:00Z"/>
          <w:sz w:val="22"/>
        </w:rPr>
      </w:pPr>
      <w:del w:id="15276" w:author="AbbVie13" w:date="2025-05-14T12:35:00Z">
        <w:r w:rsidRPr="002E331F">
          <w:rPr>
            <w:sz w:val="22"/>
          </w:rPr>
          <w:delText>La jeringa, la aguja, el vial y el adaptador no se deben reutilizar.</w:delText>
        </w:r>
      </w:del>
    </w:p>
    <w:p w14:paraId="42BBB209" w14:textId="77777777" w:rsidR="007E048D" w:rsidRPr="002E331F" w:rsidRDefault="00624D5E" w:rsidP="005B3CAC">
      <w:pPr>
        <w:numPr>
          <w:ilvl w:val="0"/>
          <w:numId w:val="8"/>
        </w:numPr>
        <w:tabs>
          <w:tab w:val="clear" w:pos="360"/>
        </w:tabs>
        <w:ind w:left="540" w:hanging="540"/>
        <w:rPr>
          <w:del w:id="15277" w:author="AbbVie13" w:date="2025-05-14T12:35:00Z"/>
          <w:sz w:val="22"/>
        </w:rPr>
      </w:pPr>
      <w:del w:id="15278" w:author="AbbVie13" w:date="2025-05-14T12:35:00Z">
        <w:r w:rsidRPr="002E331F">
          <w:rPr>
            <w:sz w:val="22"/>
          </w:rPr>
          <w:delText xml:space="preserve">Mantener este contenedor </w:delText>
        </w:r>
        <w:r w:rsidR="00744ADC" w:rsidRPr="002E331F">
          <w:rPr>
            <w:sz w:val="22"/>
          </w:rPr>
          <w:delText xml:space="preserve">especial </w:delText>
        </w:r>
        <w:r w:rsidRPr="002E331F">
          <w:rPr>
            <w:sz w:val="22"/>
          </w:rPr>
          <w:delText xml:space="preserve">fuera de la vista </w:delText>
        </w:r>
        <w:r w:rsidR="0063277E" w:rsidRPr="002E331F">
          <w:rPr>
            <w:sz w:val="22"/>
          </w:rPr>
          <w:delText xml:space="preserve">y del alcance </w:delText>
        </w:r>
        <w:r w:rsidRPr="002E331F">
          <w:rPr>
            <w:sz w:val="22"/>
          </w:rPr>
          <w:delText>de los niños</w:delText>
        </w:r>
        <w:r w:rsidR="00744ADC" w:rsidRPr="002E331F">
          <w:rPr>
            <w:sz w:val="22"/>
          </w:rPr>
          <w:delText xml:space="preserve"> todo el tiempo</w:delText>
        </w:r>
        <w:r w:rsidRPr="002E331F">
          <w:rPr>
            <w:sz w:val="22"/>
          </w:rPr>
          <w:delText>.</w:delText>
        </w:r>
      </w:del>
    </w:p>
    <w:p w14:paraId="35A9D072" w14:textId="77777777" w:rsidR="00744ADC" w:rsidRPr="002E331F" w:rsidRDefault="00624D5E" w:rsidP="005B3CAC">
      <w:pPr>
        <w:numPr>
          <w:ilvl w:val="0"/>
          <w:numId w:val="8"/>
        </w:numPr>
        <w:tabs>
          <w:tab w:val="clear" w:pos="360"/>
        </w:tabs>
        <w:ind w:left="540" w:hanging="540"/>
        <w:rPr>
          <w:del w:id="15279" w:author="AbbVie13" w:date="2025-05-14T12:35:00Z"/>
          <w:sz w:val="22"/>
        </w:rPr>
      </w:pPr>
      <w:del w:id="15280" w:author="AbbVie13" w:date="2025-05-14T12:35:00Z">
        <w:r w:rsidRPr="002E331F">
          <w:rPr>
            <w:sz w:val="22"/>
          </w:rPr>
          <w:delText>Tire a la basura de su casa el resto de artículos.</w:delText>
        </w:r>
      </w:del>
    </w:p>
    <w:p w14:paraId="4EAE82B3" w14:textId="77777777" w:rsidR="007E048D" w:rsidRPr="002E331F" w:rsidRDefault="007E048D" w:rsidP="005B3CAC">
      <w:pPr>
        <w:rPr>
          <w:del w:id="15281" w:author="AbbVie13" w:date="2025-05-14T12:35:00Z"/>
          <w:sz w:val="22"/>
        </w:rPr>
      </w:pPr>
    </w:p>
    <w:p w14:paraId="17D8EC57" w14:textId="77777777" w:rsidR="007E048D" w:rsidRPr="002E331F" w:rsidRDefault="00624D5E" w:rsidP="005B3CAC">
      <w:pPr>
        <w:rPr>
          <w:del w:id="15282" w:author="AbbVie13" w:date="2025-05-14T12:35:00Z"/>
          <w:b/>
          <w:sz w:val="22"/>
        </w:rPr>
      </w:pPr>
      <w:del w:id="15283" w:author="AbbVie13" w:date="2025-05-14T12:35:00Z">
        <w:r w:rsidRPr="002E331F">
          <w:rPr>
            <w:b/>
            <w:sz w:val="22"/>
          </w:rPr>
          <w:delText>Si usa más Humira del que deb</w:delText>
        </w:r>
        <w:r w:rsidR="006F2B99" w:rsidRPr="002E331F">
          <w:rPr>
            <w:b/>
            <w:sz w:val="22"/>
          </w:rPr>
          <w:delText>e</w:delText>
        </w:r>
      </w:del>
    </w:p>
    <w:p w14:paraId="77EF7AE0" w14:textId="77777777" w:rsidR="007E048D" w:rsidRPr="002E331F" w:rsidRDefault="007E048D" w:rsidP="005B3CAC">
      <w:pPr>
        <w:rPr>
          <w:del w:id="15284" w:author="AbbVie13" w:date="2025-05-14T12:35:00Z"/>
          <w:sz w:val="22"/>
        </w:rPr>
      </w:pPr>
    </w:p>
    <w:p w14:paraId="3949E933" w14:textId="77777777" w:rsidR="007E048D" w:rsidRPr="002E331F" w:rsidRDefault="00624D5E" w:rsidP="005B3CAC">
      <w:pPr>
        <w:rPr>
          <w:del w:id="15285" w:author="AbbVie13" w:date="2025-05-14T12:35:00Z"/>
          <w:sz w:val="22"/>
        </w:rPr>
      </w:pPr>
      <w:del w:id="15286" w:author="AbbVie13" w:date="2025-05-14T12:35:00Z">
        <w:r w:rsidRPr="002E331F">
          <w:rPr>
            <w:sz w:val="22"/>
          </w:rPr>
          <w:delText>Si accidentalmente se inyecta</w:delText>
        </w:r>
        <w:r w:rsidR="00744ADC" w:rsidRPr="002E331F">
          <w:rPr>
            <w:sz w:val="22"/>
          </w:rPr>
          <w:delText xml:space="preserve"> una cantidad mayor de</w:delText>
        </w:r>
        <w:r w:rsidRPr="002E331F">
          <w:rPr>
            <w:sz w:val="22"/>
          </w:rPr>
          <w:delText xml:space="preserve"> Humira </w:delText>
        </w:r>
        <w:r w:rsidR="00744ADC" w:rsidRPr="002E331F">
          <w:rPr>
            <w:sz w:val="22"/>
          </w:rPr>
          <w:delText xml:space="preserve">o si inyecta Humira </w:delText>
        </w:r>
        <w:r w:rsidRPr="002E331F">
          <w:rPr>
            <w:sz w:val="22"/>
          </w:rPr>
          <w:delText xml:space="preserve">con más frecuencia que la pautada por su médico, </w:delText>
        </w:r>
        <w:r w:rsidR="00AF3148" w:rsidRPr="002E331F">
          <w:rPr>
            <w:sz w:val="22"/>
          </w:rPr>
          <w:delText>informe</w:delText>
        </w:r>
        <w:r w:rsidRPr="002E331F">
          <w:rPr>
            <w:sz w:val="22"/>
          </w:rPr>
          <w:delText xml:space="preserve"> a su médico</w:delText>
        </w:r>
        <w:r w:rsidR="00744ADC" w:rsidRPr="002E331F">
          <w:rPr>
            <w:sz w:val="22"/>
          </w:rPr>
          <w:delText xml:space="preserve"> de que su hijo </w:delText>
        </w:r>
        <w:r w:rsidR="006613DE" w:rsidRPr="002E331F">
          <w:rPr>
            <w:sz w:val="22"/>
          </w:rPr>
          <w:delText>h</w:delText>
        </w:r>
        <w:r w:rsidR="00744ADC" w:rsidRPr="002E331F">
          <w:rPr>
            <w:sz w:val="22"/>
          </w:rPr>
          <w:delText>a tomado más medicación</w:delText>
        </w:r>
        <w:r w:rsidRPr="002E331F">
          <w:rPr>
            <w:sz w:val="22"/>
          </w:rPr>
          <w:delText>. Siempre lleve la caja del medicamento consigo, incluso si está vacía.</w:delText>
        </w:r>
      </w:del>
    </w:p>
    <w:p w14:paraId="63840CE3" w14:textId="77777777" w:rsidR="00744ADC" w:rsidRPr="002E331F" w:rsidRDefault="00744ADC" w:rsidP="005B3CAC">
      <w:pPr>
        <w:rPr>
          <w:del w:id="15287" w:author="AbbVie13" w:date="2025-05-14T12:35:00Z"/>
          <w:sz w:val="22"/>
        </w:rPr>
      </w:pPr>
    </w:p>
    <w:p w14:paraId="5BEF459E" w14:textId="77777777" w:rsidR="00744ADC" w:rsidRPr="002E331F" w:rsidRDefault="00624D5E" w:rsidP="005B3CAC">
      <w:pPr>
        <w:rPr>
          <w:del w:id="15288" w:author="AbbVie13" w:date="2025-05-14T12:35:00Z"/>
          <w:sz w:val="22"/>
        </w:rPr>
      </w:pPr>
      <w:del w:id="15289" w:author="AbbVie13" w:date="2025-05-14T12:35:00Z">
        <w:r w:rsidRPr="002E331F">
          <w:rPr>
            <w:b/>
            <w:sz w:val="22"/>
          </w:rPr>
          <w:delText>Si usa menos Humira del que deb</w:delText>
        </w:r>
        <w:r w:rsidR="007914A8" w:rsidRPr="002E331F">
          <w:rPr>
            <w:b/>
            <w:sz w:val="22"/>
          </w:rPr>
          <w:delText>e</w:delText>
        </w:r>
      </w:del>
    </w:p>
    <w:p w14:paraId="054EA07C" w14:textId="77777777" w:rsidR="00744ADC" w:rsidRPr="002E331F" w:rsidRDefault="00744ADC" w:rsidP="005B3CAC">
      <w:pPr>
        <w:rPr>
          <w:del w:id="15290" w:author="AbbVie13" w:date="2025-05-14T12:35:00Z"/>
          <w:sz w:val="22"/>
        </w:rPr>
      </w:pPr>
    </w:p>
    <w:p w14:paraId="346F5F9B" w14:textId="77777777" w:rsidR="00744ADC" w:rsidRPr="002E331F" w:rsidRDefault="00624D5E" w:rsidP="005B3CAC">
      <w:pPr>
        <w:rPr>
          <w:del w:id="15291" w:author="AbbVie13" w:date="2025-05-14T12:35:00Z"/>
          <w:sz w:val="22"/>
        </w:rPr>
      </w:pPr>
      <w:del w:id="15292" w:author="AbbVie13" w:date="2025-05-14T12:35:00Z">
        <w:r w:rsidRPr="002E331F">
          <w:rPr>
            <w:sz w:val="22"/>
          </w:rPr>
          <w:delText xml:space="preserve">Si accidentalmente se inyecta una cantidad menor de Humira, o si inyecta Humira con menos frecuencia que la pautada por su médico, debe informar a su médico de que su hijo </w:delText>
        </w:r>
        <w:r w:rsidR="006613DE" w:rsidRPr="002E331F">
          <w:rPr>
            <w:sz w:val="22"/>
          </w:rPr>
          <w:delText>h</w:delText>
        </w:r>
        <w:r w:rsidRPr="002E331F">
          <w:rPr>
            <w:sz w:val="22"/>
          </w:rPr>
          <w:delText>a tomado menos medicación. Siempre lleve la caja del medicamento consigo, incluso si está vacía.</w:delText>
        </w:r>
      </w:del>
    </w:p>
    <w:p w14:paraId="2FB39DBE" w14:textId="77777777" w:rsidR="007E048D" w:rsidRPr="002E331F" w:rsidRDefault="007E048D" w:rsidP="005B3CAC">
      <w:pPr>
        <w:rPr>
          <w:del w:id="15293" w:author="AbbVie13" w:date="2025-05-14T12:35:00Z"/>
          <w:b/>
          <w:sz w:val="22"/>
        </w:rPr>
      </w:pPr>
    </w:p>
    <w:p w14:paraId="18B75319" w14:textId="77777777" w:rsidR="007E048D" w:rsidRPr="002E331F" w:rsidRDefault="00624D5E" w:rsidP="00217009">
      <w:pPr>
        <w:keepNext/>
        <w:rPr>
          <w:del w:id="15294" w:author="AbbVie13" w:date="2025-05-14T12:35:00Z"/>
          <w:sz w:val="22"/>
        </w:rPr>
      </w:pPr>
      <w:del w:id="15295" w:author="AbbVie13" w:date="2025-05-14T12:35:00Z">
        <w:r w:rsidRPr="002E331F">
          <w:rPr>
            <w:b/>
            <w:sz w:val="22"/>
          </w:rPr>
          <w:delText>Si olvidó usar Humira</w:delText>
        </w:r>
      </w:del>
    </w:p>
    <w:p w14:paraId="4BFBAE16" w14:textId="77777777" w:rsidR="007E048D" w:rsidRPr="002E331F" w:rsidRDefault="007E048D" w:rsidP="00217009">
      <w:pPr>
        <w:keepNext/>
        <w:rPr>
          <w:del w:id="15296" w:author="AbbVie13" w:date="2025-05-14T12:35:00Z"/>
          <w:sz w:val="22"/>
        </w:rPr>
      </w:pPr>
    </w:p>
    <w:p w14:paraId="11527130" w14:textId="77777777" w:rsidR="007E048D" w:rsidRPr="002E331F" w:rsidRDefault="00624D5E" w:rsidP="00217009">
      <w:pPr>
        <w:keepNext/>
        <w:rPr>
          <w:del w:id="15297" w:author="AbbVie13" w:date="2025-05-14T12:35:00Z"/>
          <w:sz w:val="22"/>
        </w:rPr>
      </w:pPr>
      <w:del w:id="15298" w:author="AbbVie13" w:date="2025-05-14T12:35:00Z">
        <w:r w:rsidRPr="002E331F">
          <w:rPr>
            <w:sz w:val="22"/>
          </w:rPr>
          <w:delText>Si olvida administrar</w:delText>
        </w:r>
        <w:r w:rsidR="004F0846" w:rsidRPr="002E331F">
          <w:rPr>
            <w:sz w:val="22"/>
          </w:rPr>
          <w:delText xml:space="preserve"> a su hijo</w:delText>
        </w:r>
        <w:r w:rsidRPr="002E331F">
          <w:rPr>
            <w:sz w:val="22"/>
          </w:rPr>
          <w:delText xml:space="preserve"> una inyección, debe inyectar</w:delText>
        </w:r>
        <w:r w:rsidR="004F0846" w:rsidRPr="002E331F">
          <w:rPr>
            <w:sz w:val="22"/>
          </w:rPr>
          <w:delText xml:space="preserve"> la dosis de </w:delText>
        </w:r>
        <w:r w:rsidRPr="002E331F">
          <w:rPr>
            <w:sz w:val="22"/>
          </w:rPr>
          <w:delText>Humira tan pronto como lo recuerde. Después se administrará</w:delText>
        </w:r>
        <w:r w:rsidR="004F0846" w:rsidRPr="002E331F">
          <w:rPr>
            <w:sz w:val="22"/>
          </w:rPr>
          <w:delText xml:space="preserve"> a su hijo</w:delText>
        </w:r>
        <w:r w:rsidRPr="002E331F">
          <w:rPr>
            <w:sz w:val="22"/>
          </w:rPr>
          <w:delText xml:space="preserve"> la siguiente dosis como habitualmente, como si no se hubiese olvidado una dosis. </w:delText>
        </w:r>
      </w:del>
    </w:p>
    <w:p w14:paraId="22CD0732" w14:textId="77777777" w:rsidR="00BE74B8" w:rsidRPr="002E331F" w:rsidRDefault="00BE74B8" w:rsidP="005B3CAC">
      <w:pPr>
        <w:rPr>
          <w:del w:id="15299" w:author="AbbVie13" w:date="2025-05-14T12:35:00Z"/>
          <w:sz w:val="22"/>
        </w:rPr>
      </w:pPr>
    </w:p>
    <w:p w14:paraId="2E99CAF4" w14:textId="77777777" w:rsidR="00BE74B8" w:rsidRPr="002E331F" w:rsidRDefault="00624D5E" w:rsidP="005B3CAC">
      <w:pPr>
        <w:rPr>
          <w:del w:id="15300" w:author="AbbVie13" w:date="2025-05-14T12:35:00Z"/>
          <w:b/>
          <w:sz w:val="22"/>
        </w:rPr>
      </w:pPr>
      <w:del w:id="15301" w:author="AbbVie13" w:date="2025-05-14T12:35:00Z">
        <w:r w:rsidRPr="002E331F">
          <w:rPr>
            <w:b/>
            <w:sz w:val="22"/>
          </w:rPr>
          <w:delText>Si su hijo interrumpe el tratamiento con Humira</w:delText>
        </w:r>
      </w:del>
    </w:p>
    <w:p w14:paraId="5D0BB88C" w14:textId="77777777" w:rsidR="00BE74B8" w:rsidRPr="002E331F" w:rsidRDefault="00BE74B8" w:rsidP="005B3CAC">
      <w:pPr>
        <w:rPr>
          <w:del w:id="15302" w:author="AbbVie13" w:date="2025-05-14T12:35:00Z"/>
          <w:sz w:val="22"/>
        </w:rPr>
      </w:pPr>
    </w:p>
    <w:p w14:paraId="25B3BEC2" w14:textId="77777777" w:rsidR="00BE74B8" w:rsidRPr="002E331F" w:rsidRDefault="00624D5E" w:rsidP="005B3CAC">
      <w:pPr>
        <w:rPr>
          <w:del w:id="15303" w:author="AbbVie13" w:date="2025-05-14T12:35:00Z"/>
          <w:sz w:val="22"/>
        </w:rPr>
      </w:pPr>
      <w:del w:id="15304" w:author="AbbVie13" w:date="2025-05-14T12:35:00Z">
        <w:r w:rsidRPr="002E331F">
          <w:rPr>
            <w:sz w:val="22"/>
          </w:rPr>
          <w:delText>La decisión de dejar de usar Humira debe ser discutida con el médico de su hijo. Los síntomas de su hijo pueden volver tras la discontinuación.</w:delText>
        </w:r>
      </w:del>
    </w:p>
    <w:p w14:paraId="7BA9E187" w14:textId="77777777" w:rsidR="007E048D" w:rsidRPr="002E331F" w:rsidRDefault="007E048D" w:rsidP="005B3CAC">
      <w:pPr>
        <w:rPr>
          <w:del w:id="15305" w:author="AbbVie13" w:date="2025-05-14T12:35:00Z"/>
          <w:sz w:val="22"/>
        </w:rPr>
      </w:pPr>
    </w:p>
    <w:p w14:paraId="3F3DFC11" w14:textId="77777777" w:rsidR="007E048D" w:rsidRPr="002E331F" w:rsidRDefault="00624D5E" w:rsidP="005B3CAC">
      <w:pPr>
        <w:rPr>
          <w:del w:id="15306" w:author="AbbVie13" w:date="2025-05-14T12:35:00Z"/>
          <w:sz w:val="22"/>
        </w:rPr>
      </w:pPr>
      <w:del w:id="15307" w:author="AbbVie13" w:date="2025-05-14T12:35:00Z">
        <w:r w:rsidRPr="002E331F">
          <w:rPr>
            <w:sz w:val="22"/>
          </w:rPr>
          <w:delText>Si tiene cualquier otra duda sobre el uso de este medicamento, pregunte a su médico o farmacéutico.</w:delText>
        </w:r>
      </w:del>
    </w:p>
    <w:p w14:paraId="47FBF41D" w14:textId="77777777" w:rsidR="007E048D" w:rsidRPr="002E331F" w:rsidRDefault="007E048D" w:rsidP="005B3CAC">
      <w:pPr>
        <w:numPr>
          <w:ilvl w:val="12"/>
          <w:numId w:val="0"/>
        </w:numPr>
        <w:ind w:right="-2"/>
        <w:rPr>
          <w:del w:id="15308" w:author="AbbVie13" w:date="2025-05-14T12:35:00Z"/>
          <w:sz w:val="22"/>
        </w:rPr>
      </w:pPr>
    </w:p>
    <w:p w14:paraId="27D0D181" w14:textId="77777777" w:rsidR="007E048D" w:rsidRPr="002E331F" w:rsidRDefault="007E048D" w:rsidP="005B3CAC">
      <w:pPr>
        <w:numPr>
          <w:ilvl w:val="12"/>
          <w:numId w:val="0"/>
        </w:numPr>
        <w:ind w:right="-2"/>
        <w:rPr>
          <w:del w:id="15309" w:author="AbbVie13" w:date="2025-05-14T12:35:00Z"/>
          <w:sz w:val="22"/>
        </w:rPr>
      </w:pPr>
    </w:p>
    <w:p w14:paraId="11021AF5" w14:textId="77777777" w:rsidR="007E048D" w:rsidRPr="002E331F" w:rsidRDefault="00624D5E" w:rsidP="005B3CAC">
      <w:pPr>
        <w:numPr>
          <w:ilvl w:val="12"/>
          <w:numId w:val="0"/>
        </w:numPr>
        <w:ind w:left="567" w:right="-2" w:hanging="567"/>
        <w:rPr>
          <w:del w:id="15310" w:author="AbbVie13" w:date="2025-05-14T12:35:00Z"/>
          <w:sz w:val="22"/>
        </w:rPr>
      </w:pPr>
      <w:del w:id="15311" w:author="AbbVie13" w:date="2025-05-14T12:35:00Z">
        <w:r w:rsidRPr="002E331F">
          <w:rPr>
            <w:b/>
            <w:sz w:val="22"/>
          </w:rPr>
          <w:delText>4.</w:delText>
        </w:r>
        <w:r w:rsidRPr="002E331F">
          <w:rPr>
            <w:b/>
            <w:sz w:val="22"/>
          </w:rPr>
          <w:tab/>
          <w:delText>P</w:delText>
        </w:r>
        <w:r w:rsidR="00BE74B8" w:rsidRPr="002E331F">
          <w:rPr>
            <w:b/>
            <w:sz w:val="22"/>
          </w:rPr>
          <w:delText>osibles efectos adversos</w:delText>
        </w:r>
      </w:del>
    </w:p>
    <w:p w14:paraId="18D0DB5C" w14:textId="77777777" w:rsidR="007E048D" w:rsidRPr="002E331F" w:rsidRDefault="007E048D" w:rsidP="005B3CAC">
      <w:pPr>
        <w:numPr>
          <w:ilvl w:val="12"/>
          <w:numId w:val="0"/>
        </w:numPr>
        <w:ind w:right="-2"/>
        <w:rPr>
          <w:del w:id="15312" w:author="AbbVie13" w:date="2025-05-14T12:35:00Z"/>
          <w:sz w:val="22"/>
        </w:rPr>
      </w:pPr>
    </w:p>
    <w:p w14:paraId="1F7C0E4C" w14:textId="77777777" w:rsidR="007E048D" w:rsidRPr="002E331F" w:rsidRDefault="00624D5E" w:rsidP="005B3CAC">
      <w:pPr>
        <w:rPr>
          <w:del w:id="15313" w:author="AbbVie13" w:date="2025-05-14T12:35:00Z"/>
          <w:sz w:val="22"/>
        </w:rPr>
      </w:pPr>
      <w:del w:id="15314" w:author="AbbVie13" w:date="2025-05-14T12:35:00Z">
        <w:r w:rsidRPr="002E331F">
          <w:rPr>
            <w:sz w:val="22"/>
          </w:rPr>
          <w:delText xml:space="preserve">Al igual que todos los medicamentos, </w:delText>
        </w:r>
        <w:r w:rsidR="006613DE" w:rsidRPr="002E331F">
          <w:rPr>
            <w:sz w:val="22"/>
          </w:rPr>
          <w:delText xml:space="preserve">este medicamento </w:delText>
        </w:r>
        <w:r w:rsidRPr="002E331F">
          <w:rPr>
            <w:sz w:val="22"/>
          </w:rPr>
          <w:delText xml:space="preserve">puede producir efectos adversos, aunque no todas las personas los sufran. La mayoría de los efectos adversos son leves a moderados. Sin embargo, algunos pueden ser graves y requerir tratamiento. Los efectos adversos pueden aparecer al menos hasta </w:delText>
        </w:r>
        <w:r w:rsidR="0009322D" w:rsidRPr="002E331F">
          <w:rPr>
            <w:sz w:val="22"/>
          </w:rPr>
          <w:delText xml:space="preserve">4 </w:delText>
        </w:r>
        <w:r w:rsidRPr="002E331F">
          <w:rPr>
            <w:sz w:val="22"/>
          </w:rPr>
          <w:delText>meses después de la última inyección de Humira.</w:delText>
        </w:r>
      </w:del>
    </w:p>
    <w:p w14:paraId="753D4416" w14:textId="77777777" w:rsidR="007E048D" w:rsidRPr="002E331F" w:rsidRDefault="007E048D" w:rsidP="005B3CAC">
      <w:pPr>
        <w:rPr>
          <w:del w:id="15315" w:author="AbbVie13" w:date="2025-05-14T12:35:00Z"/>
          <w:sz w:val="22"/>
        </w:rPr>
      </w:pPr>
    </w:p>
    <w:p w14:paraId="4A69EEF6" w14:textId="77777777" w:rsidR="007E048D" w:rsidRPr="002E331F" w:rsidRDefault="00624D5E" w:rsidP="005B3CAC">
      <w:pPr>
        <w:rPr>
          <w:del w:id="15316" w:author="AbbVie13" w:date="2025-05-14T12:35:00Z"/>
          <w:sz w:val="22"/>
        </w:rPr>
      </w:pPr>
      <w:del w:id="15317" w:author="AbbVie13" w:date="2025-05-14T12:35:00Z">
        <w:r w:rsidRPr="002E331F">
          <w:rPr>
            <w:sz w:val="22"/>
          </w:rPr>
          <w:delText>Póngase en contacto con su médico inmediatamente si nota cualquiera de los siguientes efectos</w:delText>
        </w:r>
      </w:del>
    </w:p>
    <w:p w14:paraId="5D012DA8" w14:textId="77777777" w:rsidR="007F61BB" w:rsidRPr="002E331F" w:rsidRDefault="007F61BB" w:rsidP="005B3CAC">
      <w:pPr>
        <w:rPr>
          <w:del w:id="15318" w:author="AbbVie13" w:date="2025-05-14T12:35:00Z"/>
          <w:sz w:val="22"/>
        </w:rPr>
      </w:pPr>
    </w:p>
    <w:p w14:paraId="11415B27" w14:textId="77777777" w:rsidR="007E048D" w:rsidRPr="002E331F" w:rsidRDefault="00624D5E" w:rsidP="004251A8">
      <w:pPr>
        <w:numPr>
          <w:ilvl w:val="0"/>
          <w:numId w:val="18"/>
        </w:numPr>
        <w:tabs>
          <w:tab w:val="num" w:pos="567"/>
        </w:tabs>
        <w:ind w:left="567" w:hanging="567"/>
        <w:rPr>
          <w:del w:id="15319" w:author="AbbVie13" w:date="2025-05-14T12:35:00Z"/>
          <w:sz w:val="22"/>
        </w:rPr>
      </w:pPr>
      <w:del w:id="15320" w:author="AbbVie13" w:date="2025-05-14T12:35:00Z">
        <w:r w:rsidRPr="002E331F">
          <w:rPr>
            <w:sz w:val="22"/>
          </w:rPr>
          <w:delText>erupción grave, urticaria u otros signos de reacción alérgica</w:delText>
        </w:r>
        <w:r w:rsidR="00BE74B8" w:rsidRPr="002E331F">
          <w:rPr>
            <w:sz w:val="22"/>
          </w:rPr>
          <w:delText>;</w:delText>
        </w:r>
        <w:r w:rsidRPr="002E331F">
          <w:rPr>
            <w:sz w:val="22"/>
          </w:rPr>
          <w:delText xml:space="preserve"> </w:delText>
        </w:r>
      </w:del>
    </w:p>
    <w:p w14:paraId="1352A7D6" w14:textId="77777777" w:rsidR="007E048D" w:rsidRPr="002E331F" w:rsidRDefault="00624D5E" w:rsidP="004251A8">
      <w:pPr>
        <w:numPr>
          <w:ilvl w:val="0"/>
          <w:numId w:val="18"/>
        </w:numPr>
        <w:tabs>
          <w:tab w:val="num" w:pos="567"/>
        </w:tabs>
        <w:ind w:left="567" w:hanging="567"/>
        <w:rPr>
          <w:del w:id="15321" w:author="AbbVie13" w:date="2025-05-14T12:35:00Z"/>
          <w:sz w:val="22"/>
        </w:rPr>
      </w:pPr>
      <w:del w:id="15322" w:author="AbbVie13" w:date="2025-05-14T12:35:00Z">
        <w:r w:rsidRPr="002E331F">
          <w:rPr>
            <w:sz w:val="22"/>
          </w:rPr>
          <w:delText>hinchazón de la cara, manos, pies</w:delText>
        </w:r>
        <w:r w:rsidR="00BE74B8" w:rsidRPr="002E331F">
          <w:rPr>
            <w:sz w:val="22"/>
          </w:rPr>
          <w:delText>;</w:delText>
        </w:r>
      </w:del>
    </w:p>
    <w:p w14:paraId="64FD66DA" w14:textId="77777777" w:rsidR="007E048D" w:rsidRPr="002E331F" w:rsidRDefault="00624D5E" w:rsidP="004251A8">
      <w:pPr>
        <w:numPr>
          <w:ilvl w:val="0"/>
          <w:numId w:val="18"/>
        </w:numPr>
        <w:tabs>
          <w:tab w:val="num" w:pos="567"/>
        </w:tabs>
        <w:ind w:left="567" w:hanging="567"/>
        <w:rPr>
          <w:del w:id="15323" w:author="AbbVie13" w:date="2025-05-14T12:35:00Z"/>
          <w:sz w:val="22"/>
        </w:rPr>
      </w:pPr>
      <w:del w:id="15324" w:author="AbbVie13" w:date="2025-05-14T12:35:00Z">
        <w:r w:rsidRPr="002E331F">
          <w:rPr>
            <w:sz w:val="22"/>
          </w:rPr>
          <w:delText>dificultad para respirar, tragar</w:delText>
        </w:r>
        <w:r w:rsidR="00BE74B8" w:rsidRPr="002E331F">
          <w:rPr>
            <w:sz w:val="22"/>
          </w:rPr>
          <w:delText>;</w:delText>
        </w:r>
      </w:del>
    </w:p>
    <w:p w14:paraId="685F962E" w14:textId="77777777" w:rsidR="007E048D" w:rsidRPr="002E331F" w:rsidRDefault="00624D5E" w:rsidP="004251A8">
      <w:pPr>
        <w:numPr>
          <w:ilvl w:val="0"/>
          <w:numId w:val="18"/>
        </w:numPr>
        <w:tabs>
          <w:tab w:val="num" w:pos="567"/>
        </w:tabs>
        <w:ind w:left="567" w:hanging="567"/>
        <w:rPr>
          <w:del w:id="15325" w:author="AbbVie13" w:date="2025-05-14T12:35:00Z"/>
          <w:sz w:val="22"/>
        </w:rPr>
      </w:pPr>
      <w:del w:id="15326" w:author="AbbVie13" w:date="2025-05-14T12:35:00Z">
        <w:r w:rsidRPr="002E331F">
          <w:rPr>
            <w:sz w:val="22"/>
          </w:rPr>
          <w:delText>falta de aliento al hacer ejercicio o al estar tumbado, hinchazón de pies</w:delText>
        </w:r>
        <w:r w:rsidR="00BE74B8" w:rsidRPr="002E331F">
          <w:rPr>
            <w:sz w:val="22"/>
          </w:rPr>
          <w:delText>.</w:delText>
        </w:r>
      </w:del>
    </w:p>
    <w:p w14:paraId="36114C83" w14:textId="77777777" w:rsidR="007E048D" w:rsidRPr="002E331F" w:rsidRDefault="007E048D" w:rsidP="005B3CAC">
      <w:pPr>
        <w:ind w:left="360"/>
        <w:rPr>
          <w:del w:id="15327" w:author="AbbVie13" w:date="2025-05-14T12:35:00Z"/>
          <w:sz w:val="22"/>
        </w:rPr>
      </w:pPr>
    </w:p>
    <w:p w14:paraId="50B10359" w14:textId="77777777" w:rsidR="007E048D" w:rsidRPr="002E331F" w:rsidRDefault="00624D5E" w:rsidP="005B3CAC">
      <w:pPr>
        <w:rPr>
          <w:del w:id="15328" w:author="AbbVie13" w:date="2025-05-14T12:35:00Z"/>
          <w:sz w:val="22"/>
        </w:rPr>
      </w:pPr>
      <w:del w:id="15329" w:author="AbbVie13" w:date="2025-05-14T12:35:00Z">
        <w:r w:rsidRPr="002E331F">
          <w:rPr>
            <w:sz w:val="22"/>
          </w:rPr>
          <w:delText>Póngase en contacto con su médico tan pronto como sea posible si nota alguno de los siguientes efectos</w:delText>
        </w:r>
      </w:del>
    </w:p>
    <w:p w14:paraId="31DA4B4B" w14:textId="77777777" w:rsidR="007F61BB" w:rsidRPr="002E331F" w:rsidRDefault="007F61BB" w:rsidP="005B3CAC">
      <w:pPr>
        <w:rPr>
          <w:del w:id="15330" w:author="AbbVie13" w:date="2025-05-14T12:35:00Z"/>
          <w:sz w:val="22"/>
        </w:rPr>
      </w:pPr>
    </w:p>
    <w:p w14:paraId="1E874D8C" w14:textId="77777777" w:rsidR="007E048D" w:rsidRPr="002E331F" w:rsidRDefault="00624D5E" w:rsidP="004251A8">
      <w:pPr>
        <w:numPr>
          <w:ilvl w:val="0"/>
          <w:numId w:val="16"/>
        </w:numPr>
        <w:tabs>
          <w:tab w:val="clear" w:pos="720"/>
        </w:tabs>
        <w:ind w:left="567" w:hanging="567"/>
        <w:rPr>
          <w:del w:id="15331" w:author="AbbVie13" w:date="2025-05-14T12:35:00Z"/>
          <w:sz w:val="22"/>
        </w:rPr>
      </w:pPr>
      <w:del w:id="15332" w:author="AbbVie13" w:date="2025-05-14T12:35:00Z">
        <w:r w:rsidRPr="002E331F">
          <w:rPr>
            <w:sz w:val="22"/>
          </w:rPr>
          <w:delText>signos de infección tales como fiebre, ganas de vomitar, heridas, problemas dentales</w:delText>
        </w:r>
        <w:r w:rsidR="00AF3148" w:rsidRPr="002E331F">
          <w:rPr>
            <w:sz w:val="22"/>
          </w:rPr>
          <w:delText>;</w:delText>
        </w:r>
        <w:r w:rsidRPr="002E331F">
          <w:rPr>
            <w:sz w:val="22"/>
          </w:rPr>
          <w:delText xml:space="preserve"> sensación de quemazón al orinar</w:delText>
        </w:r>
        <w:r w:rsidR="00BE74B8" w:rsidRPr="002E331F">
          <w:rPr>
            <w:sz w:val="22"/>
          </w:rPr>
          <w:delText>;</w:delText>
        </w:r>
      </w:del>
    </w:p>
    <w:p w14:paraId="47B6AA68" w14:textId="77777777" w:rsidR="007E048D" w:rsidRPr="002E331F" w:rsidRDefault="00624D5E" w:rsidP="004251A8">
      <w:pPr>
        <w:numPr>
          <w:ilvl w:val="0"/>
          <w:numId w:val="16"/>
        </w:numPr>
        <w:tabs>
          <w:tab w:val="clear" w:pos="720"/>
        </w:tabs>
        <w:ind w:left="567" w:hanging="567"/>
        <w:rPr>
          <w:del w:id="15333" w:author="AbbVie13" w:date="2025-05-14T12:35:00Z"/>
          <w:sz w:val="22"/>
        </w:rPr>
      </w:pPr>
      <w:del w:id="15334" w:author="AbbVie13" w:date="2025-05-14T12:35:00Z">
        <w:r w:rsidRPr="002E331F">
          <w:rPr>
            <w:sz w:val="22"/>
          </w:rPr>
          <w:delText>sensación de debilidad o cansancio</w:delText>
        </w:r>
        <w:r w:rsidR="00BE74B8" w:rsidRPr="002E331F">
          <w:rPr>
            <w:sz w:val="22"/>
          </w:rPr>
          <w:delText>;</w:delText>
        </w:r>
      </w:del>
    </w:p>
    <w:p w14:paraId="45B43A9D" w14:textId="77777777" w:rsidR="007E048D" w:rsidRPr="002E331F" w:rsidRDefault="00624D5E" w:rsidP="004251A8">
      <w:pPr>
        <w:numPr>
          <w:ilvl w:val="0"/>
          <w:numId w:val="17"/>
        </w:numPr>
        <w:tabs>
          <w:tab w:val="clear" w:pos="720"/>
        </w:tabs>
        <w:ind w:left="567" w:hanging="567"/>
        <w:rPr>
          <w:del w:id="15335" w:author="AbbVie13" w:date="2025-05-14T12:35:00Z"/>
          <w:sz w:val="22"/>
        </w:rPr>
      </w:pPr>
      <w:del w:id="15336" w:author="AbbVie13" w:date="2025-05-14T12:35:00Z">
        <w:r w:rsidRPr="002E331F">
          <w:rPr>
            <w:sz w:val="22"/>
          </w:rPr>
          <w:delText>tos</w:delText>
        </w:r>
        <w:r w:rsidR="00BE74B8" w:rsidRPr="002E331F">
          <w:rPr>
            <w:sz w:val="22"/>
          </w:rPr>
          <w:delText>;</w:delText>
        </w:r>
      </w:del>
    </w:p>
    <w:p w14:paraId="2E3962EA" w14:textId="77777777" w:rsidR="007E048D" w:rsidRPr="002E331F" w:rsidRDefault="00624D5E" w:rsidP="004251A8">
      <w:pPr>
        <w:numPr>
          <w:ilvl w:val="0"/>
          <w:numId w:val="17"/>
        </w:numPr>
        <w:tabs>
          <w:tab w:val="clear" w:pos="720"/>
        </w:tabs>
        <w:ind w:left="567" w:hanging="567"/>
        <w:rPr>
          <w:del w:id="15337" w:author="AbbVie13" w:date="2025-05-14T12:35:00Z"/>
          <w:sz w:val="22"/>
        </w:rPr>
      </w:pPr>
      <w:del w:id="15338" w:author="AbbVie13" w:date="2025-05-14T12:35:00Z">
        <w:r w:rsidRPr="002E331F">
          <w:rPr>
            <w:sz w:val="22"/>
          </w:rPr>
          <w:delText>hormigueo</w:delText>
        </w:r>
        <w:r w:rsidR="00BE74B8" w:rsidRPr="002E331F">
          <w:rPr>
            <w:sz w:val="22"/>
          </w:rPr>
          <w:delText>;</w:delText>
        </w:r>
      </w:del>
    </w:p>
    <w:p w14:paraId="6A948897" w14:textId="77777777" w:rsidR="007E048D" w:rsidRPr="002E331F" w:rsidRDefault="00624D5E" w:rsidP="004251A8">
      <w:pPr>
        <w:numPr>
          <w:ilvl w:val="0"/>
          <w:numId w:val="17"/>
        </w:numPr>
        <w:tabs>
          <w:tab w:val="clear" w:pos="720"/>
        </w:tabs>
        <w:ind w:left="567" w:hanging="567"/>
        <w:rPr>
          <w:del w:id="15339" w:author="AbbVie13" w:date="2025-05-14T12:35:00Z"/>
          <w:sz w:val="22"/>
        </w:rPr>
      </w:pPr>
      <w:del w:id="15340" w:author="AbbVie13" w:date="2025-05-14T12:35:00Z">
        <w:r w:rsidRPr="002E331F">
          <w:rPr>
            <w:sz w:val="22"/>
          </w:rPr>
          <w:delText>entumecimiento</w:delText>
        </w:r>
        <w:r w:rsidR="00BE74B8" w:rsidRPr="002E331F">
          <w:rPr>
            <w:sz w:val="22"/>
          </w:rPr>
          <w:delText>;</w:delText>
        </w:r>
      </w:del>
    </w:p>
    <w:p w14:paraId="5F490409" w14:textId="77777777" w:rsidR="007E048D" w:rsidRPr="002E331F" w:rsidRDefault="00624D5E" w:rsidP="004251A8">
      <w:pPr>
        <w:numPr>
          <w:ilvl w:val="0"/>
          <w:numId w:val="17"/>
        </w:numPr>
        <w:tabs>
          <w:tab w:val="clear" w:pos="720"/>
        </w:tabs>
        <w:ind w:left="567" w:hanging="567"/>
        <w:rPr>
          <w:del w:id="15341" w:author="AbbVie13" w:date="2025-05-14T12:35:00Z"/>
          <w:sz w:val="22"/>
        </w:rPr>
      </w:pPr>
      <w:del w:id="15342" w:author="AbbVie13" w:date="2025-05-14T12:35:00Z">
        <w:r w:rsidRPr="002E331F">
          <w:rPr>
            <w:sz w:val="22"/>
          </w:rPr>
          <w:delText>visión doble</w:delText>
        </w:r>
        <w:r w:rsidR="00BE74B8" w:rsidRPr="002E331F">
          <w:rPr>
            <w:sz w:val="22"/>
          </w:rPr>
          <w:delText>;</w:delText>
        </w:r>
      </w:del>
    </w:p>
    <w:p w14:paraId="0F2CBECA" w14:textId="77777777" w:rsidR="007E048D" w:rsidRPr="002E331F" w:rsidRDefault="00624D5E" w:rsidP="004251A8">
      <w:pPr>
        <w:numPr>
          <w:ilvl w:val="0"/>
          <w:numId w:val="17"/>
        </w:numPr>
        <w:tabs>
          <w:tab w:val="clear" w:pos="720"/>
        </w:tabs>
        <w:ind w:left="567" w:hanging="567"/>
        <w:rPr>
          <w:del w:id="15343" w:author="AbbVie13" w:date="2025-05-14T12:35:00Z"/>
          <w:sz w:val="22"/>
        </w:rPr>
      </w:pPr>
      <w:del w:id="15344" w:author="AbbVie13" w:date="2025-05-14T12:35:00Z">
        <w:r w:rsidRPr="002E331F">
          <w:rPr>
            <w:sz w:val="22"/>
          </w:rPr>
          <w:delText>debilidad en brazos o piernas</w:delText>
        </w:r>
        <w:r w:rsidR="00BE74B8" w:rsidRPr="002E331F">
          <w:rPr>
            <w:sz w:val="22"/>
          </w:rPr>
          <w:delText>;</w:delText>
        </w:r>
        <w:r w:rsidRPr="002E331F">
          <w:rPr>
            <w:sz w:val="22"/>
          </w:rPr>
          <w:delText xml:space="preserve"> </w:delText>
        </w:r>
      </w:del>
    </w:p>
    <w:p w14:paraId="42A005FA" w14:textId="77777777" w:rsidR="007E048D" w:rsidRPr="002E331F" w:rsidRDefault="00624D5E" w:rsidP="004251A8">
      <w:pPr>
        <w:numPr>
          <w:ilvl w:val="0"/>
          <w:numId w:val="17"/>
        </w:numPr>
        <w:tabs>
          <w:tab w:val="clear" w:pos="720"/>
        </w:tabs>
        <w:ind w:left="567" w:hanging="567"/>
        <w:rPr>
          <w:del w:id="15345" w:author="AbbVie13" w:date="2025-05-14T12:35:00Z"/>
          <w:sz w:val="22"/>
        </w:rPr>
      </w:pPr>
      <w:del w:id="15346" w:author="AbbVie13" w:date="2025-05-14T12:35:00Z">
        <w:r w:rsidRPr="002E331F">
          <w:rPr>
            <w:sz w:val="22"/>
          </w:rPr>
          <w:delText>una protuberancia o una herida abierta que no se cura</w:delText>
        </w:r>
        <w:r w:rsidR="00BE74B8" w:rsidRPr="002E331F">
          <w:rPr>
            <w:sz w:val="22"/>
          </w:rPr>
          <w:delText>;</w:delText>
        </w:r>
      </w:del>
    </w:p>
    <w:p w14:paraId="10122350" w14:textId="77777777" w:rsidR="00BE74B8" w:rsidRPr="002E331F" w:rsidRDefault="00624D5E" w:rsidP="004251A8">
      <w:pPr>
        <w:numPr>
          <w:ilvl w:val="0"/>
          <w:numId w:val="17"/>
        </w:numPr>
        <w:tabs>
          <w:tab w:val="clear" w:pos="720"/>
        </w:tabs>
        <w:ind w:left="567" w:hanging="578"/>
        <w:rPr>
          <w:del w:id="15347" w:author="AbbVie13" w:date="2025-05-14T12:35:00Z"/>
          <w:sz w:val="22"/>
        </w:rPr>
      </w:pPr>
      <w:del w:id="15348" w:author="AbbVie13" w:date="2025-05-14T12:35:00Z">
        <w:r w:rsidRPr="002E331F">
          <w:rPr>
            <w:sz w:val="22"/>
          </w:rPr>
          <w:delText>signos y síntomas de alteraciones en la sangre como fiebre persistente, cardenales, hemorragias y palidez.</w:delText>
        </w:r>
      </w:del>
    </w:p>
    <w:p w14:paraId="22E15F39" w14:textId="77777777" w:rsidR="007E048D" w:rsidRPr="002E331F" w:rsidRDefault="007E048D" w:rsidP="005B3CAC">
      <w:pPr>
        <w:ind w:left="360"/>
        <w:rPr>
          <w:del w:id="15349" w:author="AbbVie13" w:date="2025-05-14T12:35:00Z"/>
          <w:sz w:val="22"/>
        </w:rPr>
      </w:pPr>
    </w:p>
    <w:p w14:paraId="3B0ED929" w14:textId="77777777" w:rsidR="007E048D" w:rsidRPr="002E331F" w:rsidRDefault="00624D5E" w:rsidP="005B3CAC">
      <w:pPr>
        <w:numPr>
          <w:ilvl w:val="12"/>
          <w:numId w:val="0"/>
        </w:numPr>
        <w:ind w:right="-2"/>
        <w:rPr>
          <w:del w:id="15350" w:author="AbbVie13" w:date="2025-05-14T12:35:00Z"/>
          <w:sz w:val="22"/>
        </w:rPr>
      </w:pPr>
      <w:del w:id="15351" w:author="AbbVie13" w:date="2025-05-14T12:35:00Z">
        <w:r w:rsidRPr="002E331F">
          <w:rPr>
            <w:sz w:val="22"/>
          </w:rPr>
          <w:delText>Los síntomas descritos anteriormente pueden ser signos de los efectos adversos listados a continuación, que se han observado con Humira</w:delText>
        </w:r>
        <w:r w:rsidR="00115FA9" w:rsidRPr="002E331F">
          <w:rPr>
            <w:sz w:val="22"/>
          </w:rPr>
          <w:delText>.</w:delText>
        </w:r>
      </w:del>
    </w:p>
    <w:p w14:paraId="43ADD05D" w14:textId="77777777" w:rsidR="007E048D" w:rsidRPr="002E331F" w:rsidRDefault="007E048D" w:rsidP="005B3CAC">
      <w:pPr>
        <w:numPr>
          <w:ilvl w:val="12"/>
          <w:numId w:val="0"/>
        </w:numPr>
        <w:ind w:right="-2"/>
        <w:rPr>
          <w:del w:id="15352" w:author="AbbVie13" w:date="2025-05-14T12:35:00Z"/>
          <w:sz w:val="22"/>
        </w:rPr>
      </w:pPr>
    </w:p>
    <w:p w14:paraId="7E1F4AC9" w14:textId="77777777" w:rsidR="007E048D" w:rsidRPr="002E331F" w:rsidRDefault="00624D5E" w:rsidP="005B3CAC">
      <w:pPr>
        <w:numPr>
          <w:ilvl w:val="12"/>
          <w:numId w:val="0"/>
        </w:numPr>
        <w:ind w:right="-2"/>
        <w:rPr>
          <w:del w:id="15353" w:author="AbbVie13" w:date="2025-05-14T12:35:00Z"/>
          <w:sz w:val="22"/>
        </w:rPr>
      </w:pPr>
      <w:del w:id="15354" w:author="AbbVie13" w:date="2025-05-14T12:35:00Z">
        <w:r w:rsidRPr="002E331F">
          <w:rPr>
            <w:sz w:val="22"/>
          </w:rPr>
          <w:delText>Muy frecuentes (</w:delText>
        </w:r>
        <w:r w:rsidR="009E1D3E" w:rsidRPr="002E331F">
          <w:rPr>
            <w:sz w:val="22"/>
          </w:rPr>
          <w:delText>pueden afectar a más de 1 de cada 10 personas</w:delText>
        </w:r>
        <w:r w:rsidRPr="002E331F">
          <w:rPr>
            <w:sz w:val="22"/>
          </w:rPr>
          <w:delText xml:space="preserve">) </w:delText>
        </w:r>
      </w:del>
    </w:p>
    <w:p w14:paraId="1184FA68" w14:textId="77777777" w:rsidR="00115FA9" w:rsidRPr="002E331F" w:rsidRDefault="00115FA9" w:rsidP="005B3CAC">
      <w:pPr>
        <w:numPr>
          <w:ilvl w:val="12"/>
          <w:numId w:val="0"/>
        </w:numPr>
        <w:ind w:right="-2"/>
        <w:rPr>
          <w:del w:id="15355" w:author="AbbVie13" w:date="2025-05-14T12:35:00Z"/>
          <w:sz w:val="22"/>
        </w:rPr>
      </w:pPr>
    </w:p>
    <w:p w14:paraId="35872526" w14:textId="77777777" w:rsidR="007E048D" w:rsidRPr="002E331F" w:rsidRDefault="00624D5E" w:rsidP="004251A8">
      <w:pPr>
        <w:numPr>
          <w:ilvl w:val="0"/>
          <w:numId w:val="37"/>
        </w:numPr>
        <w:tabs>
          <w:tab w:val="clear" w:pos="2520"/>
        </w:tabs>
        <w:ind w:left="576" w:right="-2" w:hanging="564"/>
        <w:rPr>
          <w:del w:id="15356" w:author="AbbVie13" w:date="2025-05-14T12:35:00Z"/>
          <w:sz w:val="22"/>
        </w:rPr>
      </w:pPr>
      <w:del w:id="15357" w:author="AbbVie13" w:date="2025-05-14T12:35:00Z">
        <w:r w:rsidRPr="002E331F">
          <w:rPr>
            <w:sz w:val="22"/>
          </w:rPr>
          <w:delText>reacciones en el lugar de inyección (incluyendo dolor, hinchazón, enrojecimiento o picor)</w:delText>
        </w:r>
        <w:r w:rsidR="00954C51" w:rsidRPr="002E331F">
          <w:rPr>
            <w:sz w:val="22"/>
          </w:rPr>
          <w:delText>;</w:delText>
        </w:r>
      </w:del>
    </w:p>
    <w:p w14:paraId="1CA8F394" w14:textId="77777777" w:rsidR="00954C51" w:rsidRPr="002E331F" w:rsidRDefault="00624D5E" w:rsidP="004251A8">
      <w:pPr>
        <w:numPr>
          <w:ilvl w:val="0"/>
          <w:numId w:val="37"/>
        </w:numPr>
        <w:tabs>
          <w:tab w:val="clear" w:pos="2520"/>
        </w:tabs>
        <w:ind w:left="576" w:right="-2" w:hanging="588"/>
        <w:rPr>
          <w:del w:id="15358" w:author="AbbVie13" w:date="2025-05-14T12:35:00Z"/>
          <w:sz w:val="22"/>
        </w:rPr>
      </w:pPr>
      <w:del w:id="15359" w:author="AbbVie13" w:date="2025-05-14T12:35:00Z">
        <w:r w:rsidRPr="002E331F">
          <w:rPr>
            <w:sz w:val="22"/>
          </w:rPr>
          <w:delText>infecciones del tracto respiratorio inferior (</w:delText>
        </w:r>
        <w:r w:rsidR="007F33C7" w:rsidRPr="002E331F">
          <w:rPr>
            <w:sz w:val="22"/>
          </w:rPr>
          <w:delText>incluyendo</w:delText>
        </w:r>
        <w:r w:rsidRPr="002E331F">
          <w:rPr>
            <w:sz w:val="22"/>
          </w:rPr>
          <w:delText xml:space="preserve"> resfriado, moqueo, sinusitis, neumonía); </w:delText>
        </w:r>
      </w:del>
    </w:p>
    <w:p w14:paraId="18954744" w14:textId="77777777" w:rsidR="00954C51" w:rsidRPr="002E331F" w:rsidRDefault="00624D5E" w:rsidP="004251A8">
      <w:pPr>
        <w:numPr>
          <w:ilvl w:val="0"/>
          <w:numId w:val="37"/>
        </w:numPr>
        <w:tabs>
          <w:tab w:val="clear" w:pos="2520"/>
        </w:tabs>
        <w:ind w:left="576" w:right="-2" w:hanging="564"/>
        <w:rPr>
          <w:del w:id="15360" w:author="AbbVie13" w:date="2025-05-14T12:35:00Z"/>
          <w:sz w:val="22"/>
        </w:rPr>
      </w:pPr>
      <w:del w:id="15361" w:author="AbbVie13" w:date="2025-05-14T12:35:00Z">
        <w:r w:rsidRPr="002E331F">
          <w:rPr>
            <w:sz w:val="22"/>
          </w:rPr>
          <w:delText>dolor de cabeza;</w:delText>
        </w:r>
      </w:del>
    </w:p>
    <w:p w14:paraId="31DBAEA8" w14:textId="77777777" w:rsidR="00954C51" w:rsidRPr="002E331F" w:rsidRDefault="00624D5E" w:rsidP="004251A8">
      <w:pPr>
        <w:numPr>
          <w:ilvl w:val="0"/>
          <w:numId w:val="37"/>
        </w:numPr>
        <w:tabs>
          <w:tab w:val="clear" w:pos="2520"/>
        </w:tabs>
        <w:ind w:left="576" w:right="-2" w:hanging="564"/>
        <w:rPr>
          <w:del w:id="15362" w:author="AbbVie13" w:date="2025-05-14T12:35:00Z"/>
          <w:sz w:val="22"/>
        </w:rPr>
      </w:pPr>
      <w:del w:id="15363" w:author="AbbVie13" w:date="2025-05-14T12:35:00Z">
        <w:r w:rsidRPr="002E331F">
          <w:rPr>
            <w:sz w:val="22"/>
          </w:rPr>
          <w:delText>dolor abdominal;</w:delText>
        </w:r>
      </w:del>
    </w:p>
    <w:p w14:paraId="53C82A4A" w14:textId="77777777" w:rsidR="00954C51" w:rsidRPr="002E331F" w:rsidRDefault="00624D5E" w:rsidP="004251A8">
      <w:pPr>
        <w:numPr>
          <w:ilvl w:val="0"/>
          <w:numId w:val="37"/>
        </w:numPr>
        <w:tabs>
          <w:tab w:val="clear" w:pos="2520"/>
        </w:tabs>
        <w:ind w:left="576" w:right="-2" w:hanging="564"/>
        <w:rPr>
          <w:del w:id="15364" w:author="AbbVie13" w:date="2025-05-14T12:35:00Z"/>
          <w:sz w:val="22"/>
        </w:rPr>
      </w:pPr>
      <w:del w:id="15365" w:author="AbbVie13" w:date="2025-05-14T12:35:00Z">
        <w:r w:rsidRPr="002E331F">
          <w:rPr>
            <w:sz w:val="22"/>
          </w:rPr>
          <w:delText>náus</w:delText>
        </w:r>
        <w:r w:rsidR="00D178E3" w:rsidRPr="002E331F">
          <w:rPr>
            <w:sz w:val="22"/>
          </w:rPr>
          <w:delText>e</w:delText>
        </w:r>
        <w:r w:rsidRPr="002E331F">
          <w:rPr>
            <w:sz w:val="22"/>
          </w:rPr>
          <w:delText>as y vómitos;</w:delText>
        </w:r>
      </w:del>
    </w:p>
    <w:p w14:paraId="410B28C2" w14:textId="77777777" w:rsidR="00954C51" w:rsidRPr="002E331F" w:rsidRDefault="00624D5E" w:rsidP="004251A8">
      <w:pPr>
        <w:numPr>
          <w:ilvl w:val="0"/>
          <w:numId w:val="37"/>
        </w:numPr>
        <w:tabs>
          <w:tab w:val="clear" w:pos="2520"/>
        </w:tabs>
        <w:ind w:left="576" w:right="-2" w:hanging="564"/>
        <w:rPr>
          <w:del w:id="15366" w:author="AbbVie13" w:date="2025-05-14T12:35:00Z"/>
          <w:sz w:val="22"/>
        </w:rPr>
      </w:pPr>
      <w:del w:id="15367" w:author="AbbVie13" w:date="2025-05-14T12:35:00Z">
        <w:r w:rsidRPr="002E331F">
          <w:rPr>
            <w:sz w:val="22"/>
          </w:rPr>
          <w:delText>sarpullido;</w:delText>
        </w:r>
      </w:del>
    </w:p>
    <w:p w14:paraId="64276614" w14:textId="77777777" w:rsidR="00954C51" w:rsidRPr="002E331F" w:rsidRDefault="00624D5E" w:rsidP="004251A8">
      <w:pPr>
        <w:numPr>
          <w:ilvl w:val="0"/>
          <w:numId w:val="37"/>
        </w:numPr>
        <w:tabs>
          <w:tab w:val="clear" w:pos="2520"/>
        </w:tabs>
        <w:ind w:left="576" w:right="-2" w:hanging="564"/>
        <w:rPr>
          <w:del w:id="15368" w:author="AbbVie13" w:date="2025-05-14T12:35:00Z"/>
          <w:sz w:val="22"/>
        </w:rPr>
      </w:pPr>
      <w:del w:id="15369" w:author="AbbVie13" w:date="2025-05-14T12:35:00Z">
        <w:r w:rsidRPr="002E331F">
          <w:rPr>
            <w:sz w:val="22"/>
          </w:rPr>
          <w:delText>dolor muscular</w:delText>
        </w:r>
        <w:r w:rsidR="00A00896" w:rsidRPr="002E331F">
          <w:rPr>
            <w:sz w:val="22"/>
          </w:rPr>
          <w:delText>.</w:delText>
        </w:r>
      </w:del>
    </w:p>
    <w:p w14:paraId="5683F1AB" w14:textId="77777777" w:rsidR="007E048D" w:rsidRPr="002E331F" w:rsidRDefault="007E048D" w:rsidP="005B3CAC">
      <w:pPr>
        <w:numPr>
          <w:ilvl w:val="12"/>
          <w:numId w:val="0"/>
        </w:numPr>
        <w:ind w:right="-2"/>
        <w:rPr>
          <w:del w:id="15370" w:author="AbbVie13" w:date="2025-05-14T12:35:00Z"/>
          <w:sz w:val="22"/>
        </w:rPr>
      </w:pPr>
    </w:p>
    <w:p w14:paraId="1EDB163F" w14:textId="77777777" w:rsidR="00115FA9" w:rsidRPr="002E331F" w:rsidRDefault="00624D5E" w:rsidP="00BA7C0C">
      <w:pPr>
        <w:keepNext/>
        <w:numPr>
          <w:ilvl w:val="12"/>
          <w:numId w:val="0"/>
        </w:numPr>
        <w:ind w:right="-2" w:firstLine="12"/>
        <w:rPr>
          <w:del w:id="15371" w:author="AbbVie13" w:date="2025-05-14T12:35:00Z"/>
          <w:sz w:val="22"/>
        </w:rPr>
      </w:pPr>
      <w:del w:id="15372" w:author="AbbVie13" w:date="2025-05-14T12:35:00Z">
        <w:r w:rsidRPr="002E331F">
          <w:rPr>
            <w:sz w:val="22"/>
          </w:rPr>
          <w:delText>Frecuentes (</w:delText>
        </w:r>
        <w:r w:rsidR="009E1D3E" w:rsidRPr="002E331F">
          <w:rPr>
            <w:sz w:val="22"/>
          </w:rPr>
          <w:delText>pueden afectar hasta 1 de cada 10 personas</w:delText>
        </w:r>
        <w:r w:rsidRPr="002E331F">
          <w:rPr>
            <w:sz w:val="22"/>
          </w:rPr>
          <w:delText>)</w:delText>
        </w:r>
      </w:del>
    </w:p>
    <w:p w14:paraId="55F142A8" w14:textId="77777777" w:rsidR="007E048D" w:rsidRPr="002E331F" w:rsidRDefault="007E048D" w:rsidP="00BA7C0C">
      <w:pPr>
        <w:keepNext/>
        <w:numPr>
          <w:ilvl w:val="12"/>
          <w:numId w:val="0"/>
        </w:numPr>
        <w:ind w:right="-2" w:firstLine="12"/>
        <w:rPr>
          <w:del w:id="15373" w:author="AbbVie13" w:date="2025-05-14T12:35:00Z"/>
          <w:sz w:val="22"/>
        </w:rPr>
      </w:pPr>
    </w:p>
    <w:p w14:paraId="239703B8" w14:textId="77777777" w:rsidR="00954C51" w:rsidRPr="002E331F" w:rsidRDefault="00624D5E" w:rsidP="004251A8">
      <w:pPr>
        <w:keepNext/>
        <w:numPr>
          <w:ilvl w:val="0"/>
          <w:numId w:val="37"/>
        </w:numPr>
        <w:tabs>
          <w:tab w:val="clear" w:pos="2520"/>
        </w:tabs>
        <w:ind w:left="576" w:right="-2" w:hanging="588"/>
        <w:rPr>
          <w:del w:id="15374" w:author="AbbVie13" w:date="2025-05-14T12:35:00Z"/>
          <w:sz w:val="22"/>
        </w:rPr>
      </w:pPr>
      <w:del w:id="15375" w:author="AbbVie13" w:date="2025-05-14T12:35:00Z">
        <w:r w:rsidRPr="002E331F">
          <w:rPr>
            <w:sz w:val="22"/>
          </w:rPr>
          <w:delText xml:space="preserve">infecciones </w:delText>
        </w:r>
        <w:r w:rsidR="007F61BB" w:rsidRPr="002E331F">
          <w:rPr>
            <w:sz w:val="22"/>
          </w:rPr>
          <w:delText xml:space="preserve">graves </w:delText>
        </w:r>
        <w:r w:rsidRPr="002E331F">
          <w:rPr>
            <w:sz w:val="22"/>
          </w:rPr>
          <w:delText>(</w:delText>
        </w:r>
        <w:r w:rsidR="007F33C7" w:rsidRPr="002E331F">
          <w:rPr>
            <w:sz w:val="22"/>
          </w:rPr>
          <w:delText>incluyendo</w:delText>
        </w:r>
        <w:r w:rsidRPr="002E331F">
          <w:rPr>
            <w:sz w:val="22"/>
          </w:rPr>
          <w:delText xml:space="preserve"> envenenamiento sanguíneo y gripe);</w:delText>
        </w:r>
      </w:del>
    </w:p>
    <w:p w14:paraId="737677C4" w14:textId="77777777" w:rsidR="00AF3148" w:rsidRPr="002E331F" w:rsidRDefault="00624D5E" w:rsidP="004251A8">
      <w:pPr>
        <w:keepNext/>
        <w:numPr>
          <w:ilvl w:val="0"/>
          <w:numId w:val="37"/>
        </w:numPr>
        <w:tabs>
          <w:tab w:val="clear" w:pos="2520"/>
        </w:tabs>
        <w:ind w:left="576" w:right="-2" w:hanging="588"/>
        <w:rPr>
          <w:del w:id="15376" w:author="AbbVie13" w:date="2025-05-14T12:35:00Z"/>
          <w:sz w:val="22"/>
        </w:rPr>
      </w:pPr>
      <w:del w:id="15377" w:author="AbbVie13" w:date="2025-05-14T12:35:00Z">
        <w:r w:rsidRPr="002E331F">
          <w:rPr>
            <w:sz w:val="22"/>
          </w:rPr>
          <w:delText>infecciones intestinales (incluyendo gastroenteritis);</w:delText>
        </w:r>
      </w:del>
    </w:p>
    <w:p w14:paraId="22DD96D0" w14:textId="77777777" w:rsidR="00954C51" w:rsidRPr="002E331F" w:rsidRDefault="00624D5E" w:rsidP="004251A8">
      <w:pPr>
        <w:keepNext/>
        <w:numPr>
          <w:ilvl w:val="0"/>
          <w:numId w:val="37"/>
        </w:numPr>
        <w:tabs>
          <w:tab w:val="clear" w:pos="2520"/>
        </w:tabs>
        <w:ind w:left="576" w:right="-2" w:hanging="588"/>
        <w:rPr>
          <w:del w:id="15378" w:author="AbbVie13" w:date="2025-05-14T12:35:00Z"/>
          <w:sz w:val="22"/>
        </w:rPr>
      </w:pPr>
      <w:del w:id="15379" w:author="AbbVie13" w:date="2025-05-14T12:35:00Z">
        <w:r w:rsidRPr="002E331F">
          <w:rPr>
            <w:sz w:val="22"/>
          </w:rPr>
          <w:delText>infecciones de la piel (</w:delText>
        </w:r>
        <w:r w:rsidR="007F33C7" w:rsidRPr="002E331F">
          <w:rPr>
            <w:sz w:val="22"/>
          </w:rPr>
          <w:delText>incluyendo celulitis y herpes</w:delText>
        </w:r>
        <w:r w:rsidRPr="002E331F">
          <w:rPr>
            <w:sz w:val="22"/>
          </w:rPr>
          <w:delText>)</w:delText>
        </w:r>
        <w:r w:rsidR="007F33C7" w:rsidRPr="002E331F">
          <w:rPr>
            <w:sz w:val="22"/>
          </w:rPr>
          <w:delText>;</w:delText>
        </w:r>
      </w:del>
    </w:p>
    <w:p w14:paraId="29EF5FBD" w14:textId="77777777" w:rsidR="007F33C7" w:rsidRPr="002E331F" w:rsidRDefault="00624D5E" w:rsidP="004251A8">
      <w:pPr>
        <w:keepNext/>
        <w:numPr>
          <w:ilvl w:val="0"/>
          <w:numId w:val="37"/>
        </w:numPr>
        <w:tabs>
          <w:tab w:val="clear" w:pos="2520"/>
        </w:tabs>
        <w:ind w:left="576" w:right="-2" w:hanging="588"/>
        <w:rPr>
          <w:del w:id="15380" w:author="AbbVie13" w:date="2025-05-14T12:35:00Z"/>
          <w:sz w:val="22"/>
        </w:rPr>
      </w:pPr>
      <w:del w:id="15381" w:author="AbbVie13" w:date="2025-05-14T12:35:00Z">
        <w:r w:rsidRPr="002E331F">
          <w:rPr>
            <w:sz w:val="22"/>
          </w:rPr>
          <w:delText>infección de o</w:delText>
        </w:r>
        <w:r w:rsidR="00D178E3" w:rsidRPr="002E331F">
          <w:rPr>
            <w:sz w:val="22"/>
          </w:rPr>
          <w:delText>í</w:delText>
        </w:r>
        <w:r w:rsidRPr="002E331F">
          <w:rPr>
            <w:sz w:val="22"/>
          </w:rPr>
          <w:delText>do;</w:delText>
        </w:r>
      </w:del>
    </w:p>
    <w:p w14:paraId="5F3895A6" w14:textId="77777777" w:rsidR="007F33C7" w:rsidRPr="002E331F" w:rsidRDefault="00624D5E" w:rsidP="004251A8">
      <w:pPr>
        <w:keepNext/>
        <w:numPr>
          <w:ilvl w:val="0"/>
          <w:numId w:val="37"/>
        </w:numPr>
        <w:tabs>
          <w:tab w:val="clear" w:pos="2520"/>
        </w:tabs>
        <w:ind w:left="576" w:right="-2" w:hanging="588"/>
        <w:rPr>
          <w:del w:id="15382" w:author="AbbVie13" w:date="2025-05-14T12:35:00Z"/>
          <w:sz w:val="22"/>
        </w:rPr>
      </w:pPr>
      <w:del w:id="15383" w:author="AbbVie13" w:date="2025-05-14T12:35:00Z">
        <w:r w:rsidRPr="002E331F">
          <w:rPr>
            <w:sz w:val="22"/>
          </w:rPr>
          <w:delText>infecciones orales (incluyendo infección dental y dolor frío);</w:delText>
        </w:r>
      </w:del>
    </w:p>
    <w:p w14:paraId="18D1DFCB" w14:textId="77777777" w:rsidR="007F33C7" w:rsidRPr="002E331F" w:rsidRDefault="00624D5E" w:rsidP="004251A8">
      <w:pPr>
        <w:numPr>
          <w:ilvl w:val="0"/>
          <w:numId w:val="37"/>
        </w:numPr>
        <w:tabs>
          <w:tab w:val="clear" w:pos="2520"/>
        </w:tabs>
        <w:ind w:left="576" w:right="-2" w:hanging="588"/>
        <w:rPr>
          <w:del w:id="15384" w:author="AbbVie13" w:date="2025-05-14T12:35:00Z"/>
          <w:sz w:val="22"/>
        </w:rPr>
      </w:pPr>
      <w:del w:id="15385" w:author="AbbVie13" w:date="2025-05-14T12:35:00Z">
        <w:r w:rsidRPr="002E331F">
          <w:rPr>
            <w:sz w:val="22"/>
          </w:rPr>
          <w:delText>infecciones en el sistema reproductor;</w:delText>
        </w:r>
      </w:del>
    </w:p>
    <w:p w14:paraId="46832418" w14:textId="77777777" w:rsidR="007E048D" w:rsidRPr="002E331F" w:rsidRDefault="00624D5E" w:rsidP="004251A8">
      <w:pPr>
        <w:numPr>
          <w:ilvl w:val="0"/>
          <w:numId w:val="37"/>
        </w:numPr>
        <w:tabs>
          <w:tab w:val="clear" w:pos="2520"/>
        </w:tabs>
        <w:ind w:left="576" w:right="-2" w:hanging="588"/>
        <w:rPr>
          <w:del w:id="15386" w:author="AbbVie13" w:date="2025-05-14T12:35:00Z"/>
          <w:sz w:val="22"/>
        </w:rPr>
      </w:pPr>
      <w:del w:id="15387" w:author="AbbVie13" w:date="2025-05-14T12:35:00Z">
        <w:r w:rsidRPr="002E331F">
          <w:rPr>
            <w:sz w:val="22"/>
          </w:rPr>
          <w:delText>infección del tracto urinario;</w:delText>
        </w:r>
      </w:del>
    </w:p>
    <w:p w14:paraId="300C9326" w14:textId="77777777" w:rsidR="007E048D" w:rsidRPr="002E331F" w:rsidRDefault="00624D5E" w:rsidP="004251A8">
      <w:pPr>
        <w:numPr>
          <w:ilvl w:val="0"/>
          <w:numId w:val="37"/>
        </w:numPr>
        <w:tabs>
          <w:tab w:val="clear" w:pos="2520"/>
        </w:tabs>
        <w:ind w:left="576" w:right="-2" w:hanging="588"/>
        <w:rPr>
          <w:del w:id="15388" w:author="AbbVie13" w:date="2025-05-14T12:35:00Z"/>
          <w:sz w:val="22"/>
        </w:rPr>
      </w:pPr>
      <w:del w:id="15389" w:author="AbbVie13" w:date="2025-05-14T12:35:00Z">
        <w:r w:rsidRPr="002E331F">
          <w:rPr>
            <w:sz w:val="22"/>
          </w:rPr>
          <w:delText>infecciones por hongos;</w:delText>
        </w:r>
      </w:del>
    </w:p>
    <w:p w14:paraId="6D75D7E4" w14:textId="77777777" w:rsidR="00161E55" w:rsidRPr="002E331F" w:rsidRDefault="00624D5E" w:rsidP="004251A8">
      <w:pPr>
        <w:numPr>
          <w:ilvl w:val="0"/>
          <w:numId w:val="37"/>
        </w:numPr>
        <w:tabs>
          <w:tab w:val="clear" w:pos="2520"/>
        </w:tabs>
        <w:ind w:left="576" w:right="-2" w:hanging="588"/>
        <w:rPr>
          <w:del w:id="15390" w:author="AbbVie13" w:date="2025-05-14T12:35:00Z"/>
          <w:sz w:val="22"/>
        </w:rPr>
      </w:pPr>
      <w:del w:id="15391" w:author="AbbVie13" w:date="2025-05-14T12:35:00Z">
        <w:r w:rsidRPr="002E331F">
          <w:rPr>
            <w:sz w:val="22"/>
          </w:rPr>
          <w:delText>infección de las articulaciones;</w:delText>
        </w:r>
      </w:del>
    </w:p>
    <w:p w14:paraId="5CE843C8" w14:textId="77777777" w:rsidR="007F33C7" w:rsidRPr="002E331F" w:rsidRDefault="00624D5E" w:rsidP="004251A8">
      <w:pPr>
        <w:numPr>
          <w:ilvl w:val="0"/>
          <w:numId w:val="37"/>
        </w:numPr>
        <w:tabs>
          <w:tab w:val="clear" w:pos="2520"/>
        </w:tabs>
        <w:ind w:left="576" w:right="-2" w:hanging="588"/>
        <w:rPr>
          <w:del w:id="15392" w:author="AbbVie13" w:date="2025-05-14T12:35:00Z"/>
          <w:sz w:val="22"/>
        </w:rPr>
      </w:pPr>
      <w:del w:id="15393" w:author="AbbVie13" w:date="2025-05-14T12:35:00Z">
        <w:r w:rsidRPr="002E331F">
          <w:rPr>
            <w:sz w:val="22"/>
          </w:rPr>
          <w:delText>tumores benignos;</w:delText>
        </w:r>
      </w:del>
    </w:p>
    <w:p w14:paraId="557D3688" w14:textId="77777777" w:rsidR="007F33C7" w:rsidRPr="002E331F" w:rsidRDefault="00624D5E" w:rsidP="004251A8">
      <w:pPr>
        <w:numPr>
          <w:ilvl w:val="0"/>
          <w:numId w:val="37"/>
        </w:numPr>
        <w:tabs>
          <w:tab w:val="clear" w:pos="2520"/>
        </w:tabs>
        <w:ind w:left="576" w:right="-2" w:hanging="588"/>
        <w:rPr>
          <w:del w:id="15394" w:author="AbbVie13" w:date="2025-05-14T12:35:00Z"/>
          <w:sz w:val="22"/>
        </w:rPr>
      </w:pPr>
      <w:del w:id="15395" w:author="AbbVie13" w:date="2025-05-14T12:35:00Z">
        <w:r w:rsidRPr="002E331F">
          <w:rPr>
            <w:sz w:val="22"/>
          </w:rPr>
          <w:delText>cáncer de piel;</w:delText>
        </w:r>
      </w:del>
    </w:p>
    <w:p w14:paraId="3FA1E84E" w14:textId="77777777" w:rsidR="007F33C7" w:rsidRPr="002E331F" w:rsidRDefault="00624D5E" w:rsidP="004251A8">
      <w:pPr>
        <w:numPr>
          <w:ilvl w:val="0"/>
          <w:numId w:val="37"/>
        </w:numPr>
        <w:tabs>
          <w:tab w:val="clear" w:pos="2520"/>
        </w:tabs>
        <w:ind w:left="576" w:right="-2" w:hanging="588"/>
        <w:rPr>
          <w:del w:id="15396" w:author="AbbVie13" w:date="2025-05-14T12:35:00Z"/>
          <w:sz w:val="22"/>
        </w:rPr>
      </w:pPr>
      <w:del w:id="15397" w:author="AbbVie13" w:date="2025-05-14T12:35:00Z">
        <w:r w:rsidRPr="002E331F">
          <w:rPr>
            <w:sz w:val="22"/>
          </w:rPr>
          <w:delText>reacciones alérgicas (incluyendo alergia estacional);</w:delText>
        </w:r>
      </w:del>
    </w:p>
    <w:p w14:paraId="4159DD90" w14:textId="77777777" w:rsidR="009A7C8C" w:rsidRPr="002E331F" w:rsidRDefault="00624D5E" w:rsidP="004251A8">
      <w:pPr>
        <w:numPr>
          <w:ilvl w:val="0"/>
          <w:numId w:val="37"/>
        </w:numPr>
        <w:tabs>
          <w:tab w:val="clear" w:pos="2520"/>
        </w:tabs>
        <w:ind w:left="576" w:right="-2" w:hanging="588"/>
        <w:rPr>
          <w:del w:id="15398" w:author="AbbVie13" w:date="2025-05-14T12:35:00Z"/>
          <w:sz w:val="22"/>
        </w:rPr>
      </w:pPr>
      <w:del w:id="15399" w:author="AbbVie13" w:date="2025-05-14T12:35:00Z">
        <w:r w:rsidRPr="002E331F">
          <w:rPr>
            <w:sz w:val="22"/>
          </w:rPr>
          <w:delText>deshidratación;</w:delText>
        </w:r>
      </w:del>
    </w:p>
    <w:p w14:paraId="2F95C65D" w14:textId="77777777" w:rsidR="00653ED4" w:rsidRPr="002E331F" w:rsidRDefault="00624D5E" w:rsidP="004251A8">
      <w:pPr>
        <w:numPr>
          <w:ilvl w:val="0"/>
          <w:numId w:val="37"/>
        </w:numPr>
        <w:tabs>
          <w:tab w:val="clear" w:pos="2520"/>
        </w:tabs>
        <w:ind w:left="576" w:right="-2" w:hanging="588"/>
        <w:rPr>
          <w:del w:id="15400" w:author="AbbVie13" w:date="2025-05-14T12:35:00Z"/>
          <w:sz w:val="22"/>
        </w:rPr>
      </w:pPr>
      <w:del w:id="15401" w:author="AbbVie13" w:date="2025-05-14T12:35:00Z">
        <w:r w:rsidRPr="002E331F">
          <w:rPr>
            <w:sz w:val="22"/>
          </w:rPr>
          <w:delText>cambios de humor (incluyendo depresión);</w:delText>
        </w:r>
      </w:del>
    </w:p>
    <w:p w14:paraId="1FE7AA97" w14:textId="77777777" w:rsidR="007F33C7" w:rsidRPr="002E331F" w:rsidRDefault="00624D5E" w:rsidP="004251A8">
      <w:pPr>
        <w:numPr>
          <w:ilvl w:val="0"/>
          <w:numId w:val="37"/>
        </w:numPr>
        <w:tabs>
          <w:tab w:val="clear" w:pos="2520"/>
        </w:tabs>
        <w:ind w:left="576" w:right="-2" w:hanging="588"/>
        <w:rPr>
          <w:del w:id="15402" w:author="AbbVie13" w:date="2025-05-14T12:35:00Z"/>
          <w:sz w:val="22"/>
        </w:rPr>
      </w:pPr>
      <w:del w:id="15403" w:author="AbbVie13" w:date="2025-05-14T12:35:00Z">
        <w:r w:rsidRPr="002E331F">
          <w:rPr>
            <w:sz w:val="22"/>
          </w:rPr>
          <w:delText>ansiedad;</w:delText>
        </w:r>
      </w:del>
    </w:p>
    <w:p w14:paraId="15881D4D" w14:textId="77777777" w:rsidR="007F33C7" w:rsidRPr="002E331F" w:rsidRDefault="00624D5E" w:rsidP="004251A8">
      <w:pPr>
        <w:numPr>
          <w:ilvl w:val="0"/>
          <w:numId w:val="37"/>
        </w:numPr>
        <w:tabs>
          <w:tab w:val="clear" w:pos="2520"/>
        </w:tabs>
        <w:ind w:left="576" w:right="-2" w:hanging="588"/>
        <w:rPr>
          <w:del w:id="15404" w:author="AbbVie13" w:date="2025-05-14T12:35:00Z"/>
          <w:sz w:val="22"/>
        </w:rPr>
      </w:pPr>
      <w:del w:id="15405" w:author="AbbVie13" w:date="2025-05-14T12:35:00Z">
        <w:r w:rsidRPr="002E331F">
          <w:rPr>
            <w:sz w:val="22"/>
          </w:rPr>
          <w:delText>dificultad para dormir;</w:delText>
        </w:r>
      </w:del>
    </w:p>
    <w:p w14:paraId="21D8E087" w14:textId="77777777" w:rsidR="007F33C7" w:rsidRPr="002E331F" w:rsidRDefault="00624D5E" w:rsidP="004251A8">
      <w:pPr>
        <w:numPr>
          <w:ilvl w:val="0"/>
          <w:numId w:val="37"/>
        </w:numPr>
        <w:tabs>
          <w:tab w:val="clear" w:pos="2520"/>
        </w:tabs>
        <w:ind w:left="576" w:right="-2" w:hanging="588"/>
        <w:rPr>
          <w:del w:id="15406" w:author="AbbVie13" w:date="2025-05-14T12:35:00Z"/>
          <w:sz w:val="22"/>
        </w:rPr>
      </w:pPr>
      <w:del w:id="15407" w:author="AbbVie13" w:date="2025-05-14T12:35:00Z">
        <w:r w:rsidRPr="002E331F">
          <w:rPr>
            <w:sz w:val="22"/>
          </w:rPr>
          <w:delText>alteraciones sensoriales como hormigueo, escozor o entumecimiento;</w:delText>
        </w:r>
      </w:del>
    </w:p>
    <w:p w14:paraId="182A4E72" w14:textId="77777777" w:rsidR="007F33C7" w:rsidRPr="002E331F" w:rsidRDefault="00624D5E" w:rsidP="004251A8">
      <w:pPr>
        <w:numPr>
          <w:ilvl w:val="0"/>
          <w:numId w:val="37"/>
        </w:numPr>
        <w:tabs>
          <w:tab w:val="clear" w:pos="2520"/>
        </w:tabs>
        <w:ind w:left="576" w:right="-2" w:hanging="588"/>
        <w:rPr>
          <w:del w:id="15408" w:author="AbbVie13" w:date="2025-05-14T12:35:00Z"/>
          <w:sz w:val="22"/>
        </w:rPr>
      </w:pPr>
      <w:del w:id="15409" w:author="AbbVie13" w:date="2025-05-14T12:35:00Z">
        <w:r w:rsidRPr="002E331F">
          <w:rPr>
            <w:sz w:val="22"/>
          </w:rPr>
          <w:delText>migraña;</w:delText>
        </w:r>
      </w:del>
    </w:p>
    <w:p w14:paraId="2A10361F" w14:textId="77777777" w:rsidR="007F33C7" w:rsidRPr="002E331F" w:rsidRDefault="00624D5E" w:rsidP="004251A8">
      <w:pPr>
        <w:numPr>
          <w:ilvl w:val="0"/>
          <w:numId w:val="37"/>
        </w:numPr>
        <w:tabs>
          <w:tab w:val="clear" w:pos="2520"/>
        </w:tabs>
        <w:ind w:left="576" w:right="-2" w:hanging="588"/>
        <w:rPr>
          <w:del w:id="15410" w:author="AbbVie13" w:date="2025-05-14T12:35:00Z"/>
          <w:sz w:val="22"/>
        </w:rPr>
      </w:pPr>
      <w:del w:id="15411" w:author="AbbVie13" w:date="2025-05-14T12:35:00Z">
        <w:r w:rsidRPr="002E331F">
          <w:rPr>
            <w:sz w:val="22"/>
          </w:rPr>
          <w:delText>compresión de la ra</w:delText>
        </w:r>
        <w:r w:rsidR="00D178E3" w:rsidRPr="002E331F">
          <w:rPr>
            <w:sz w:val="22"/>
          </w:rPr>
          <w:delText>í</w:delText>
        </w:r>
        <w:r w:rsidRPr="002E331F">
          <w:rPr>
            <w:sz w:val="22"/>
          </w:rPr>
          <w:delText>z nerviosa (incluyendo dolor en la parte baja de la espalda y la pierna);</w:delText>
        </w:r>
      </w:del>
    </w:p>
    <w:p w14:paraId="4AF8FA69" w14:textId="77777777" w:rsidR="007F33C7" w:rsidRPr="002E331F" w:rsidRDefault="00624D5E" w:rsidP="004251A8">
      <w:pPr>
        <w:numPr>
          <w:ilvl w:val="0"/>
          <w:numId w:val="37"/>
        </w:numPr>
        <w:tabs>
          <w:tab w:val="clear" w:pos="2520"/>
        </w:tabs>
        <w:ind w:left="576" w:right="-2" w:hanging="588"/>
        <w:rPr>
          <w:del w:id="15412" w:author="AbbVie13" w:date="2025-05-14T12:35:00Z"/>
          <w:sz w:val="22"/>
        </w:rPr>
      </w:pPr>
      <w:del w:id="15413" w:author="AbbVie13" w:date="2025-05-14T12:35:00Z">
        <w:r w:rsidRPr="002E331F">
          <w:rPr>
            <w:sz w:val="22"/>
          </w:rPr>
          <w:delText>alteraciones visuales;</w:delText>
        </w:r>
      </w:del>
    </w:p>
    <w:p w14:paraId="4CAB5BFF" w14:textId="77777777" w:rsidR="007F33C7" w:rsidRPr="002E331F" w:rsidRDefault="00624D5E" w:rsidP="004251A8">
      <w:pPr>
        <w:numPr>
          <w:ilvl w:val="0"/>
          <w:numId w:val="37"/>
        </w:numPr>
        <w:tabs>
          <w:tab w:val="clear" w:pos="2520"/>
        </w:tabs>
        <w:ind w:left="576" w:right="-2" w:hanging="588"/>
        <w:rPr>
          <w:del w:id="15414" w:author="AbbVie13" w:date="2025-05-14T12:35:00Z"/>
          <w:sz w:val="22"/>
        </w:rPr>
      </w:pPr>
      <w:del w:id="15415" w:author="AbbVie13" w:date="2025-05-14T12:35:00Z">
        <w:r w:rsidRPr="002E331F">
          <w:rPr>
            <w:sz w:val="22"/>
          </w:rPr>
          <w:delText>inflamación del ojo;</w:delText>
        </w:r>
      </w:del>
    </w:p>
    <w:p w14:paraId="64F514E9" w14:textId="77777777" w:rsidR="00161E55" w:rsidRPr="002E331F" w:rsidRDefault="00624D5E" w:rsidP="004251A8">
      <w:pPr>
        <w:numPr>
          <w:ilvl w:val="0"/>
          <w:numId w:val="37"/>
        </w:numPr>
        <w:tabs>
          <w:tab w:val="clear" w:pos="2520"/>
        </w:tabs>
        <w:ind w:left="594" w:right="-2" w:hanging="606"/>
        <w:rPr>
          <w:del w:id="15416" w:author="AbbVie13" w:date="2025-05-14T12:35:00Z"/>
          <w:sz w:val="22"/>
        </w:rPr>
      </w:pPr>
      <w:del w:id="15417" w:author="AbbVie13" w:date="2025-05-14T12:35:00Z">
        <w:r w:rsidRPr="002E331F">
          <w:rPr>
            <w:sz w:val="22"/>
          </w:rPr>
          <w:delText>inflamación del párpado e hinchazón del ojo;</w:delText>
        </w:r>
      </w:del>
    </w:p>
    <w:p w14:paraId="29300F3B" w14:textId="77777777" w:rsidR="007F33C7" w:rsidRPr="002E331F" w:rsidRDefault="00624D5E" w:rsidP="004251A8">
      <w:pPr>
        <w:numPr>
          <w:ilvl w:val="0"/>
          <w:numId w:val="37"/>
        </w:numPr>
        <w:tabs>
          <w:tab w:val="clear" w:pos="2520"/>
        </w:tabs>
        <w:ind w:left="576" w:right="-2" w:hanging="588"/>
        <w:rPr>
          <w:del w:id="15418" w:author="AbbVie13" w:date="2025-05-14T12:35:00Z"/>
          <w:sz w:val="22"/>
        </w:rPr>
      </w:pPr>
      <w:del w:id="15419" w:author="AbbVie13" w:date="2025-05-14T12:35:00Z">
        <w:r w:rsidRPr="002E331F">
          <w:rPr>
            <w:sz w:val="22"/>
          </w:rPr>
          <w:delText>vértigo;</w:delText>
        </w:r>
      </w:del>
    </w:p>
    <w:p w14:paraId="33C50315" w14:textId="77777777" w:rsidR="007F33C7" w:rsidRPr="002E331F" w:rsidRDefault="00624D5E" w:rsidP="004251A8">
      <w:pPr>
        <w:numPr>
          <w:ilvl w:val="0"/>
          <w:numId w:val="37"/>
        </w:numPr>
        <w:tabs>
          <w:tab w:val="clear" w:pos="2520"/>
        </w:tabs>
        <w:ind w:left="576" w:right="-2" w:hanging="588"/>
        <w:rPr>
          <w:del w:id="15420" w:author="AbbVie13" w:date="2025-05-14T12:35:00Z"/>
          <w:sz w:val="22"/>
        </w:rPr>
      </w:pPr>
      <w:del w:id="15421" w:author="AbbVie13" w:date="2025-05-14T12:35:00Z">
        <w:r w:rsidRPr="002E331F">
          <w:rPr>
            <w:sz w:val="22"/>
          </w:rPr>
          <w:delText>sensación de pulso acelerado;</w:delText>
        </w:r>
      </w:del>
    </w:p>
    <w:p w14:paraId="2813FC65" w14:textId="77777777" w:rsidR="00D40385" w:rsidRPr="002E331F" w:rsidRDefault="00624D5E" w:rsidP="004251A8">
      <w:pPr>
        <w:numPr>
          <w:ilvl w:val="0"/>
          <w:numId w:val="37"/>
        </w:numPr>
        <w:tabs>
          <w:tab w:val="clear" w:pos="2520"/>
        </w:tabs>
        <w:ind w:left="576" w:right="-2" w:hanging="588"/>
        <w:rPr>
          <w:del w:id="15422" w:author="AbbVie13" w:date="2025-05-14T12:35:00Z"/>
          <w:sz w:val="22"/>
        </w:rPr>
      </w:pPr>
      <w:del w:id="15423" w:author="AbbVie13" w:date="2025-05-14T12:35:00Z">
        <w:r w:rsidRPr="002E331F">
          <w:rPr>
            <w:sz w:val="22"/>
          </w:rPr>
          <w:delText>alta presión sanguínea;</w:delText>
        </w:r>
      </w:del>
    </w:p>
    <w:p w14:paraId="21C67846" w14:textId="77777777" w:rsidR="00D40385" w:rsidRPr="002E331F" w:rsidRDefault="00624D5E" w:rsidP="004251A8">
      <w:pPr>
        <w:numPr>
          <w:ilvl w:val="0"/>
          <w:numId w:val="37"/>
        </w:numPr>
        <w:tabs>
          <w:tab w:val="clear" w:pos="2520"/>
        </w:tabs>
        <w:ind w:left="576" w:right="-2" w:hanging="588"/>
        <w:rPr>
          <w:del w:id="15424" w:author="AbbVie13" w:date="2025-05-14T12:35:00Z"/>
          <w:sz w:val="22"/>
        </w:rPr>
      </w:pPr>
      <w:del w:id="15425" w:author="AbbVie13" w:date="2025-05-14T12:35:00Z">
        <w:r w:rsidRPr="002E331F">
          <w:rPr>
            <w:sz w:val="22"/>
          </w:rPr>
          <w:delText>rubor;</w:delText>
        </w:r>
      </w:del>
    </w:p>
    <w:p w14:paraId="5600D724" w14:textId="77777777" w:rsidR="00D40385" w:rsidRPr="002E331F" w:rsidRDefault="00624D5E" w:rsidP="004251A8">
      <w:pPr>
        <w:numPr>
          <w:ilvl w:val="0"/>
          <w:numId w:val="37"/>
        </w:numPr>
        <w:tabs>
          <w:tab w:val="clear" w:pos="2520"/>
        </w:tabs>
        <w:ind w:left="576" w:right="-2" w:hanging="588"/>
        <w:rPr>
          <w:del w:id="15426" w:author="AbbVie13" w:date="2025-05-14T12:35:00Z"/>
          <w:sz w:val="22"/>
        </w:rPr>
      </w:pPr>
      <w:del w:id="15427" w:author="AbbVie13" w:date="2025-05-14T12:35:00Z">
        <w:r w:rsidRPr="002E331F">
          <w:rPr>
            <w:sz w:val="22"/>
          </w:rPr>
          <w:delText>hematomas;</w:delText>
        </w:r>
      </w:del>
    </w:p>
    <w:p w14:paraId="794A6561" w14:textId="77777777" w:rsidR="00D40385" w:rsidRPr="002E331F" w:rsidRDefault="00624D5E" w:rsidP="004251A8">
      <w:pPr>
        <w:numPr>
          <w:ilvl w:val="0"/>
          <w:numId w:val="37"/>
        </w:numPr>
        <w:tabs>
          <w:tab w:val="clear" w:pos="2520"/>
        </w:tabs>
        <w:ind w:left="576" w:right="-2" w:hanging="588"/>
        <w:rPr>
          <w:del w:id="15428" w:author="AbbVie13" w:date="2025-05-14T12:35:00Z"/>
          <w:sz w:val="22"/>
        </w:rPr>
      </w:pPr>
      <w:del w:id="15429" w:author="AbbVie13" w:date="2025-05-14T12:35:00Z">
        <w:r w:rsidRPr="002E331F">
          <w:rPr>
            <w:sz w:val="22"/>
          </w:rPr>
          <w:delText>tos;</w:delText>
        </w:r>
      </w:del>
    </w:p>
    <w:p w14:paraId="36202A42" w14:textId="77777777" w:rsidR="007E048D" w:rsidRPr="002E331F" w:rsidRDefault="00624D5E" w:rsidP="004251A8">
      <w:pPr>
        <w:numPr>
          <w:ilvl w:val="0"/>
          <w:numId w:val="37"/>
        </w:numPr>
        <w:tabs>
          <w:tab w:val="clear" w:pos="2520"/>
        </w:tabs>
        <w:ind w:left="576" w:right="-2" w:hanging="588"/>
        <w:rPr>
          <w:del w:id="15430" w:author="AbbVie13" w:date="2025-05-14T12:35:00Z"/>
          <w:sz w:val="22"/>
        </w:rPr>
      </w:pPr>
      <w:del w:id="15431" w:author="AbbVie13" w:date="2025-05-14T12:35:00Z">
        <w:r w:rsidRPr="002E331F">
          <w:rPr>
            <w:sz w:val="22"/>
          </w:rPr>
          <w:delText>asma;</w:delText>
        </w:r>
      </w:del>
    </w:p>
    <w:p w14:paraId="0B01EEBC" w14:textId="77777777" w:rsidR="00D40385" w:rsidRPr="002E331F" w:rsidRDefault="00624D5E" w:rsidP="004251A8">
      <w:pPr>
        <w:numPr>
          <w:ilvl w:val="0"/>
          <w:numId w:val="37"/>
        </w:numPr>
        <w:tabs>
          <w:tab w:val="clear" w:pos="2520"/>
        </w:tabs>
        <w:ind w:left="576" w:right="-2" w:hanging="588"/>
        <w:rPr>
          <w:del w:id="15432" w:author="AbbVie13" w:date="2025-05-14T12:35:00Z"/>
          <w:sz w:val="22"/>
        </w:rPr>
      </w:pPr>
      <w:del w:id="15433" w:author="AbbVie13" w:date="2025-05-14T12:35:00Z">
        <w:r w:rsidRPr="002E331F">
          <w:rPr>
            <w:sz w:val="22"/>
          </w:rPr>
          <w:delText>dificultad para respirar;</w:delText>
        </w:r>
      </w:del>
    </w:p>
    <w:p w14:paraId="64306415" w14:textId="77777777" w:rsidR="00D40385" w:rsidRPr="002E331F" w:rsidRDefault="00624D5E" w:rsidP="004251A8">
      <w:pPr>
        <w:numPr>
          <w:ilvl w:val="0"/>
          <w:numId w:val="37"/>
        </w:numPr>
        <w:tabs>
          <w:tab w:val="clear" w:pos="2520"/>
        </w:tabs>
        <w:ind w:left="576" w:right="-2" w:hanging="588"/>
        <w:rPr>
          <w:del w:id="15434" w:author="AbbVie13" w:date="2025-05-14T12:35:00Z"/>
          <w:sz w:val="22"/>
        </w:rPr>
      </w:pPr>
      <w:del w:id="15435" w:author="AbbVie13" w:date="2025-05-14T12:35:00Z">
        <w:r w:rsidRPr="002E331F">
          <w:rPr>
            <w:sz w:val="22"/>
          </w:rPr>
          <w:delText>sangrado gastrointestinal;</w:delText>
        </w:r>
      </w:del>
    </w:p>
    <w:p w14:paraId="2F7C65E7" w14:textId="77777777" w:rsidR="00D40385" w:rsidRPr="002E331F" w:rsidRDefault="00624D5E" w:rsidP="004251A8">
      <w:pPr>
        <w:numPr>
          <w:ilvl w:val="0"/>
          <w:numId w:val="37"/>
        </w:numPr>
        <w:tabs>
          <w:tab w:val="clear" w:pos="2520"/>
        </w:tabs>
        <w:ind w:left="576" w:right="-2" w:hanging="588"/>
        <w:rPr>
          <w:del w:id="15436" w:author="AbbVie13" w:date="2025-05-14T12:35:00Z"/>
          <w:sz w:val="22"/>
        </w:rPr>
      </w:pPr>
      <w:del w:id="15437" w:author="AbbVie13" w:date="2025-05-14T12:35:00Z">
        <w:r w:rsidRPr="002E331F">
          <w:rPr>
            <w:sz w:val="22"/>
          </w:rPr>
          <w:delText>dispepsia (indigestión, hinchazón y ardor);</w:delText>
        </w:r>
      </w:del>
    </w:p>
    <w:p w14:paraId="525E1473" w14:textId="77777777" w:rsidR="00D40385" w:rsidRPr="002E331F" w:rsidRDefault="00624D5E" w:rsidP="004251A8">
      <w:pPr>
        <w:numPr>
          <w:ilvl w:val="0"/>
          <w:numId w:val="37"/>
        </w:numPr>
        <w:tabs>
          <w:tab w:val="clear" w:pos="2520"/>
        </w:tabs>
        <w:ind w:left="576" w:right="-2" w:hanging="588"/>
        <w:rPr>
          <w:del w:id="15438" w:author="AbbVie13" w:date="2025-05-14T12:35:00Z"/>
          <w:sz w:val="22"/>
        </w:rPr>
      </w:pPr>
      <w:del w:id="15439" w:author="AbbVie13" w:date="2025-05-14T12:35:00Z">
        <w:r w:rsidRPr="002E331F">
          <w:rPr>
            <w:sz w:val="22"/>
          </w:rPr>
          <w:delText>reflujo ácido;</w:delText>
        </w:r>
      </w:del>
    </w:p>
    <w:p w14:paraId="7E436F31" w14:textId="77777777" w:rsidR="00D40385" w:rsidRPr="002E331F" w:rsidRDefault="00624D5E" w:rsidP="004251A8">
      <w:pPr>
        <w:numPr>
          <w:ilvl w:val="0"/>
          <w:numId w:val="37"/>
        </w:numPr>
        <w:tabs>
          <w:tab w:val="clear" w:pos="2520"/>
        </w:tabs>
        <w:ind w:left="576" w:right="-2" w:hanging="588"/>
        <w:rPr>
          <w:del w:id="15440" w:author="AbbVie13" w:date="2025-05-14T12:35:00Z"/>
          <w:sz w:val="22"/>
        </w:rPr>
      </w:pPr>
      <w:del w:id="15441" w:author="AbbVie13" w:date="2025-05-14T12:35:00Z">
        <w:r w:rsidRPr="002E331F">
          <w:rPr>
            <w:sz w:val="22"/>
          </w:rPr>
          <w:delText>s</w:delText>
        </w:r>
        <w:r w:rsidR="00D178E3" w:rsidRPr="002E331F">
          <w:rPr>
            <w:sz w:val="22"/>
          </w:rPr>
          <w:delText>í</w:delText>
        </w:r>
        <w:r w:rsidRPr="002E331F">
          <w:rPr>
            <w:sz w:val="22"/>
          </w:rPr>
          <w:delText>ndrome del ojo seco (incluyendo sequedad en ojos y boca);</w:delText>
        </w:r>
      </w:del>
    </w:p>
    <w:p w14:paraId="7C0DAED2" w14:textId="77777777" w:rsidR="00D40385" w:rsidRPr="002E331F" w:rsidRDefault="00624D5E" w:rsidP="004251A8">
      <w:pPr>
        <w:numPr>
          <w:ilvl w:val="0"/>
          <w:numId w:val="37"/>
        </w:numPr>
        <w:tabs>
          <w:tab w:val="clear" w:pos="2520"/>
        </w:tabs>
        <w:ind w:left="576" w:right="-2" w:hanging="588"/>
        <w:rPr>
          <w:del w:id="15442" w:author="AbbVie13" w:date="2025-05-14T12:35:00Z"/>
          <w:sz w:val="22"/>
        </w:rPr>
      </w:pPr>
      <w:del w:id="15443" w:author="AbbVie13" w:date="2025-05-14T12:35:00Z">
        <w:r w:rsidRPr="002E331F">
          <w:rPr>
            <w:sz w:val="22"/>
          </w:rPr>
          <w:delText>picores;</w:delText>
        </w:r>
      </w:del>
    </w:p>
    <w:p w14:paraId="33F8B097" w14:textId="77777777" w:rsidR="00D40385" w:rsidRPr="002E331F" w:rsidRDefault="00624D5E" w:rsidP="004251A8">
      <w:pPr>
        <w:numPr>
          <w:ilvl w:val="0"/>
          <w:numId w:val="37"/>
        </w:numPr>
        <w:tabs>
          <w:tab w:val="clear" w:pos="2520"/>
        </w:tabs>
        <w:ind w:left="576" w:right="-2" w:hanging="588"/>
        <w:rPr>
          <w:del w:id="15444" w:author="AbbVie13" w:date="2025-05-14T12:35:00Z"/>
          <w:sz w:val="22"/>
        </w:rPr>
      </w:pPr>
      <w:del w:id="15445" w:author="AbbVie13" w:date="2025-05-14T12:35:00Z">
        <w:r w:rsidRPr="002E331F">
          <w:rPr>
            <w:sz w:val="22"/>
          </w:rPr>
          <w:delText>sarpullido con picor;</w:delText>
        </w:r>
      </w:del>
    </w:p>
    <w:p w14:paraId="669B65E6" w14:textId="77777777" w:rsidR="00D40385" w:rsidRPr="002E331F" w:rsidRDefault="00624D5E" w:rsidP="004251A8">
      <w:pPr>
        <w:numPr>
          <w:ilvl w:val="0"/>
          <w:numId w:val="37"/>
        </w:numPr>
        <w:tabs>
          <w:tab w:val="clear" w:pos="2520"/>
        </w:tabs>
        <w:ind w:left="576" w:right="-2" w:hanging="588"/>
        <w:rPr>
          <w:del w:id="15446" w:author="AbbVie13" w:date="2025-05-14T12:35:00Z"/>
          <w:sz w:val="22"/>
        </w:rPr>
      </w:pPr>
      <w:del w:id="15447" w:author="AbbVie13" w:date="2025-05-14T12:35:00Z">
        <w:r w:rsidRPr="002E331F">
          <w:rPr>
            <w:sz w:val="22"/>
          </w:rPr>
          <w:delText>moratones;</w:delText>
        </w:r>
      </w:del>
    </w:p>
    <w:p w14:paraId="72A1089C" w14:textId="77777777" w:rsidR="00D40385" w:rsidRPr="002E331F" w:rsidRDefault="00624D5E" w:rsidP="004251A8">
      <w:pPr>
        <w:numPr>
          <w:ilvl w:val="0"/>
          <w:numId w:val="37"/>
        </w:numPr>
        <w:tabs>
          <w:tab w:val="clear" w:pos="2520"/>
        </w:tabs>
        <w:ind w:left="576" w:right="-2" w:hanging="588"/>
        <w:rPr>
          <w:del w:id="15448" w:author="AbbVie13" w:date="2025-05-14T12:35:00Z"/>
          <w:sz w:val="22"/>
        </w:rPr>
      </w:pPr>
      <w:del w:id="15449" w:author="AbbVie13" w:date="2025-05-14T12:35:00Z">
        <w:r w:rsidRPr="002E331F">
          <w:rPr>
            <w:sz w:val="22"/>
          </w:rPr>
          <w:delText>inflamación de la piel (como eczema);</w:delText>
        </w:r>
      </w:del>
    </w:p>
    <w:p w14:paraId="26D443A2" w14:textId="77777777" w:rsidR="00D40385" w:rsidRPr="002E331F" w:rsidRDefault="00624D5E" w:rsidP="004251A8">
      <w:pPr>
        <w:numPr>
          <w:ilvl w:val="0"/>
          <w:numId w:val="37"/>
        </w:numPr>
        <w:tabs>
          <w:tab w:val="clear" w:pos="2520"/>
        </w:tabs>
        <w:ind w:left="576" w:right="-2" w:hanging="588"/>
        <w:rPr>
          <w:del w:id="15450" w:author="AbbVie13" w:date="2025-05-14T12:35:00Z"/>
          <w:sz w:val="22"/>
        </w:rPr>
      </w:pPr>
      <w:del w:id="15451" w:author="AbbVie13" w:date="2025-05-14T12:35:00Z">
        <w:r w:rsidRPr="002E331F">
          <w:rPr>
            <w:sz w:val="22"/>
          </w:rPr>
          <w:delText>rotura de uñas de las manos y los pies;</w:delText>
        </w:r>
      </w:del>
    </w:p>
    <w:p w14:paraId="3833542D" w14:textId="77777777" w:rsidR="00D40385" w:rsidRPr="002E331F" w:rsidRDefault="00624D5E" w:rsidP="004251A8">
      <w:pPr>
        <w:numPr>
          <w:ilvl w:val="0"/>
          <w:numId w:val="37"/>
        </w:numPr>
        <w:tabs>
          <w:tab w:val="clear" w:pos="2520"/>
        </w:tabs>
        <w:ind w:left="576" w:right="-2" w:hanging="588"/>
        <w:rPr>
          <w:del w:id="15452" w:author="AbbVie13" w:date="2025-05-14T12:35:00Z"/>
          <w:sz w:val="22"/>
        </w:rPr>
      </w:pPr>
      <w:del w:id="15453" w:author="AbbVie13" w:date="2025-05-14T12:35:00Z">
        <w:r w:rsidRPr="002E331F">
          <w:rPr>
            <w:sz w:val="22"/>
          </w:rPr>
          <w:delText>aumento de la transpiración;</w:delText>
        </w:r>
      </w:del>
    </w:p>
    <w:p w14:paraId="24311046" w14:textId="77777777" w:rsidR="004D0E1E" w:rsidRPr="002E331F" w:rsidRDefault="00624D5E" w:rsidP="004251A8">
      <w:pPr>
        <w:numPr>
          <w:ilvl w:val="0"/>
          <w:numId w:val="37"/>
        </w:numPr>
        <w:tabs>
          <w:tab w:val="clear" w:pos="2520"/>
        </w:tabs>
        <w:ind w:left="576" w:right="-2" w:hanging="588"/>
        <w:rPr>
          <w:del w:id="15454" w:author="AbbVie13" w:date="2025-05-14T12:35:00Z"/>
          <w:sz w:val="22"/>
        </w:rPr>
      </w:pPr>
      <w:del w:id="15455" w:author="AbbVie13" w:date="2025-05-14T12:35:00Z">
        <w:r w:rsidRPr="002E331F">
          <w:rPr>
            <w:sz w:val="22"/>
          </w:rPr>
          <w:delText>pérdida de pelo;</w:delText>
        </w:r>
      </w:del>
    </w:p>
    <w:p w14:paraId="094A23AD" w14:textId="77777777" w:rsidR="004D0E1E" w:rsidRPr="002E331F" w:rsidRDefault="00624D5E" w:rsidP="004251A8">
      <w:pPr>
        <w:numPr>
          <w:ilvl w:val="0"/>
          <w:numId w:val="37"/>
        </w:numPr>
        <w:tabs>
          <w:tab w:val="clear" w:pos="2520"/>
        </w:tabs>
        <w:ind w:left="576" w:right="-2" w:hanging="588"/>
        <w:rPr>
          <w:del w:id="15456" w:author="AbbVie13" w:date="2025-05-14T12:35:00Z"/>
          <w:sz w:val="22"/>
        </w:rPr>
      </w:pPr>
      <w:del w:id="15457" w:author="AbbVie13" w:date="2025-05-14T12:35:00Z">
        <w:r w:rsidRPr="002E331F">
          <w:rPr>
            <w:sz w:val="22"/>
          </w:rPr>
          <w:delText>psoriasis de nueva apar</w:delText>
        </w:r>
        <w:r w:rsidR="00D178E3" w:rsidRPr="002E331F">
          <w:rPr>
            <w:sz w:val="22"/>
          </w:rPr>
          <w:delText>i</w:delText>
        </w:r>
        <w:r w:rsidRPr="002E331F">
          <w:rPr>
            <w:sz w:val="22"/>
          </w:rPr>
          <w:delText>ción o empeoramiento de la psoriasis existente;</w:delText>
        </w:r>
      </w:del>
    </w:p>
    <w:p w14:paraId="7C4759F1" w14:textId="77777777" w:rsidR="00D40385" w:rsidRPr="002E331F" w:rsidRDefault="00624D5E" w:rsidP="004251A8">
      <w:pPr>
        <w:numPr>
          <w:ilvl w:val="0"/>
          <w:numId w:val="37"/>
        </w:numPr>
        <w:tabs>
          <w:tab w:val="clear" w:pos="2520"/>
        </w:tabs>
        <w:ind w:left="576" w:right="-2" w:hanging="588"/>
        <w:rPr>
          <w:del w:id="15458" w:author="AbbVie13" w:date="2025-05-14T12:35:00Z"/>
          <w:sz w:val="22"/>
        </w:rPr>
      </w:pPr>
      <w:del w:id="15459" w:author="AbbVie13" w:date="2025-05-14T12:35:00Z">
        <w:r w:rsidRPr="002E331F">
          <w:rPr>
            <w:sz w:val="22"/>
          </w:rPr>
          <w:delText>espasmos musculares;</w:delText>
        </w:r>
      </w:del>
    </w:p>
    <w:p w14:paraId="5852784C" w14:textId="77777777" w:rsidR="00D40385" w:rsidRPr="002E331F" w:rsidRDefault="00624D5E" w:rsidP="004251A8">
      <w:pPr>
        <w:numPr>
          <w:ilvl w:val="0"/>
          <w:numId w:val="37"/>
        </w:numPr>
        <w:tabs>
          <w:tab w:val="clear" w:pos="2520"/>
        </w:tabs>
        <w:ind w:left="576" w:right="-2" w:hanging="588"/>
        <w:rPr>
          <w:del w:id="15460" w:author="AbbVie13" w:date="2025-05-14T12:35:00Z"/>
          <w:sz w:val="22"/>
        </w:rPr>
      </w:pPr>
      <w:del w:id="15461" w:author="AbbVie13" w:date="2025-05-14T12:35:00Z">
        <w:r w:rsidRPr="002E331F">
          <w:rPr>
            <w:sz w:val="22"/>
          </w:rPr>
          <w:delText>sangre en orina;</w:delText>
        </w:r>
      </w:del>
    </w:p>
    <w:p w14:paraId="6EDDDE4A" w14:textId="77777777" w:rsidR="00D40385" w:rsidRPr="002E331F" w:rsidRDefault="00624D5E" w:rsidP="004251A8">
      <w:pPr>
        <w:numPr>
          <w:ilvl w:val="0"/>
          <w:numId w:val="37"/>
        </w:numPr>
        <w:tabs>
          <w:tab w:val="clear" w:pos="2520"/>
        </w:tabs>
        <w:ind w:left="576" w:right="-2" w:hanging="588"/>
        <w:rPr>
          <w:del w:id="15462" w:author="AbbVie13" w:date="2025-05-14T12:35:00Z"/>
          <w:sz w:val="22"/>
        </w:rPr>
      </w:pPr>
      <w:del w:id="15463" w:author="AbbVie13" w:date="2025-05-14T12:35:00Z">
        <w:r w:rsidRPr="002E331F">
          <w:rPr>
            <w:sz w:val="22"/>
          </w:rPr>
          <w:delText>problemas renales;</w:delText>
        </w:r>
      </w:del>
    </w:p>
    <w:p w14:paraId="50A59F30" w14:textId="77777777" w:rsidR="00D40385" w:rsidRPr="002E331F" w:rsidRDefault="00624D5E" w:rsidP="004251A8">
      <w:pPr>
        <w:numPr>
          <w:ilvl w:val="0"/>
          <w:numId w:val="37"/>
        </w:numPr>
        <w:tabs>
          <w:tab w:val="clear" w:pos="2520"/>
        </w:tabs>
        <w:ind w:left="576" w:right="-2" w:hanging="588"/>
        <w:rPr>
          <w:del w:id="15464" w:author="AbbVie13" w:date="2025-05-14T12:35:00Z"/>
          <w:sz w:val="22"/>
        </w:rPr>
      </w:pPr>
      <w:del w:id="15465" w:author="AbbVie13" w:date="2025-05-14T12:35:00Z">
        <w:r w:rsidRPr="002E331F">
          <w:rPr>
            <w:sz w:val="22"/>
          </w:rPr>
          <w:delText>dolor de pecho;</w:delText>
        </w:r>
      </w:del>
    </w:p>
    <w:p w14:paraId="7CD8DA43" w14:textId="77777777" w:rsidR="00D40385" w:rsidRPr="002E331F" w:rsidRDefault="00624D5E" w:rsidP="004251A8">
      <w:pPr>
        <w:numPr>
          <w:ilvl w:val="0"/>
          <w:numId w:val="37"/>
        </w:numPr>
        <w:tabs>
          <w:tab w:val="clear" w:pos="2520"/>
        </w:tabs>
        <w:ind w:left="576" w:right="-2" w:hanging="588"/>
        <w:rPr>
          <w:del w:id="15466" w:author="AbbVie13" w:date="2025-05-14T12:35:00Z"/>
          <w:sz w:val="22"/>
        </w:rPr>
      </w:pPr>
      <w:del w:id="15467" w:author="AbbVie13" w:date="2025-05-14T12:35:00Z">
        <w:r w:rsidRPr="002E331F">
          <w:rPr>
            <w:sz w:val="22"/>
          </w:rPr>
          <w:delText>edema;</w:delText>
        </w:r>
      </w:del>
    </w:p>
    <w:p w14:paraId="263A36C6" w14:textId="77777777" w:rsidR="00161E55" w:rsidRPr="002E331F" w:rsidRDefault="00624D5E" w:rsidP="004251A8">
      <w:pPr>
        <w:numPr>
          <w:ilvl w:val="0"/>
          <w:numId w:val="37"/>
        </w:numPr>
        <w:tabs>
          <w:tab w:val="clear" w:pos="2520"/>
        </w:tabs>
        <w:ind w:left="576" w:right="-2" w:hanging="588"/>
        <w:rPr>
          <w:del w:id="15468" w:author="AbbVie13" w:date="2025-05-14T12:35:00Z"/>
          <w:sz w:val="22"/>
        </w:rPr>
      </w:pPr>
      <w:del w:id="15469" w:author="AbbVie13" w:date="2025-05-14T12:35:00Z">
        <w:r w:rsidRPr="002E331F">
          <w:rPr>
            <w:sz w:val="22"/>
          </w:rPr>
          <w:delText>fiebre;</w:delText>
        </w:r>
      </w:del>
    </w:p>
    <w:p w14:paraId="22541C47" w14:textId="77777777" w:rsidR="00D40385" w:rsidRPr="002E331F" w:rsidRDefault="00624D5E" w:rsidP="004251A8">
      <w:pPr>
        <w:numPr>
          <w:ilvl w:val="0"/>
          <w:numId w:val="37"/>
        </w:numPr>
        <w:tabs>
          <w:tab w:val="clear" w:pos="2520"/>
        </w:tabs>
        <w:ind w:left="576" w:right="-2" w:hanging="588"/>
        <w:rPr>
          <w:del w:id="15470" w:author="AbbVie13" w:date="2025-05-14T12:35:00Z"/>
          <w:sz w:val="22"/>
        </w:rPr>
      </w:pPr>
      <w:del w:id="15471" w:author="AbbVie13" w:date="2025-05-14T12:35:00Z">
        <w:r w:rsidRPr="002E331F">
          <w:rPr>
            <w:sz w:val="22"/>
          </w:rPr>
          <w:delText>disminución de plaquetas en</w:delText>
        </w:r>
        <w:r w:rsidR="00D178E3" w:rsidRPr="002E331F">
          <w:rPr>
            <w:sz w:val="22"/>
          </w:rPr>
          <w:delText xml:space="preserve"> </w:delText>
        </w:r>
        <w:r w:rsidRPr="002E331F">
          <w:rPr>
            <w:sz w:val="22"/>
          </w:rPr>
          <w:delText>sangre, lo que incrementa el riesgo de sangrado o moratones;</w:delText>
        </w:r>
      </w:del>
    </w:p>
    <w:p w14:paraId="0FCD9B2D" w14:textId="77777777" w:rsidR="00D40385" w:rsidRPr="002E331F" w:rsidRDefault="00624D5E" w:rsidP="004251A8">
      <w:pPr>
        <w:numPr>
          <w:ilvl w:val="0"/>
          <w:numId w:val="37"/>
        </w:numPr>
        <w:tabs>
          <w:tab w:val="clear" w:pos="2520"/>
        </w:tabs>
        <w:ind w:left="576" w:right="-2" w:hanging="588"/>
        <w:rPr>
          <w:del w:id="15472" w:author="AbbVie13" w:date="2025-05-14T12:35:00Z"/>
          <w:sz w:val="22"/>
        </w:rPr>
      </w:pPr>
      <w:del w:id="15473" w:author="AbbVie13" w:date="2025-05-14T12:35:00Z">
        <w:r w:rsidRPr="002E331F">
          <w:rPr>
            <w:sz w:val="22"/>
          </w:rPr>
          <w:delText>problemas de cicatrización.</w:delText>
        </w:r>
      </w:del>
    </w:p>
    <w:p w14:paraId="5DC6B67B" w14:textId="77777777" w:rsidR="007E048D" w:rsidRPr="002E331F" w:rsidRDefault="007E048D" w:rsidP="005B3CAC">
      <w:pPr>
        <w:numPr>
          <w:ilvl w:val="12"/>
          <w:numId w:val="0"/>
        </w:numPr>
        <w:ind w:right="-2"/>
        <w:rPr>
          <w:del w:id="15474" w:author="AbbVie13" w:date="2025-05-14T12:35:00Z"/>
          <w:sz w:val="22"/>
        </w:rPr>
      </w:pPr>
    </w:p>
    <w:p w14:paraId="2B53822C" w14:textId="77777777" w:rsidR="007E048D" w:rsidRPr="002E331F" w:rsidRDefault="00624D5E" w:rsidP="00BA7C0C">
      <w:pPr>
        <w:keepNext/>
        <w:numPr>
          <w:ilvl w:val="12"/>
          <w:numId w:val="0"/>
        </w:numPr>
        <w:ind w:right="-2"/>
        <w:rPr>
          <w:del w:id="15475" w:author="AbbVie13" w:date="2025-05-14T12:35:00Z"/>
          <w:sz w:val="22"/>
        </w:rPr>
      </w:pPr>
      <w:del w:id="15476" w:author="AbbVie13" w:date="2025-05-14T12:35:00Z">
        <w:r w:rsidRPr="002E331F">
          <w:rPr>
            <w:sz w:val="22"/>
          </w:rPr>
          <w:delText>Poco frecuentes (</w:delText>
        </w:r>
        <w:r w:rsidR="009E1D3E" w:rsidRPr="002E331F">
          <w:rPr>
            <w:sz w:val="22"/>
          </w:rPr>
          <w:delText>pueden afectar hasta 1 de cada 100 personas</w:delText>
        </w:r>
        <w:r w:rsidRPr="002E331F">
          <w:rPr>
            <w:sz w:val="22"/>
          </w:rPr>
          <w:delText xml:space="preserve">) </w:delText>
        </w:r>
      </w:del>
    </w:p>
    <w:p w14:paraId="3DB5A4A1" w14:textId="77777777" w:rsidR="00115FA9" w:rsidRPr="002E331F" w:rsidRDefault="00115FA9" w:rsidP="00BA7C0C">
      <w:pPr>
        <w:keepNext/>
        <w:numPr>
          <w:ilvl w:val="12"/>
          <w:numId w:val="0"/>
        </w:numPr>
        <w:ind w:right="-2"/>
        <w:rPr>
          <w:del w:id="15477" w:author="AbbVie13" w:date="2025-05-14T12:35:00Z"/>
          <w:sz w:val="22"/>
        </w:rPr>
      </w:pPr>
    </w:p>
    <w:p w14:paraId="7C799BBC" w14:textId="77777777" w:rsidR="001B3369" w:rsidRPr="002E331F" w:rsidRDefault="00624D5E" w:rsidP="004251A8">
      <w:pPr>
        <w:keepNext/>
        <w:numPr>
          <w:ilvl w:val="0"/>
          <w:numId w:val="37"/>
        </w:numPr>
        <w:tabs>
          <w:tab w:val="clear" w:pos="2520"/>
        </w:tabs>
        <w:ind w:left="594" w:right="-2" w:hanging="606"/>
        <w:rPr>
          <w:del w:id="15478" w:author="AbbVie13" w:date="2025-05-14T12:35:00Z"/>
          <w:sz w:val="22"/>
        </w:rPr>
      </w:pPr>
      <w:del w:id="15479" w:author="AbbVie13" w:date="2025-05-14T12:35:00Z">
        <w:r w:rsidRPr="002E331F">
          <w:rPr>
            <w:sz w:val="22"/>
          </w:rPr>
          <w:delText>infecciones oportunistas (que incluyen tuberculosis y otras infecciones que ocurren cuando la resistencia a la enfermedad disminuye);</w:delText>
        </w:r>
      </w:del>
    </w:p>
    <w:p w14:paraId="60588709" w14:textId="77777777" w:rsidR="001B3369" w:rsidRPr="002E331F" w:rsidRDefault="00624D5E" w:rsidP="004251A8">
      <w:pPr>
        <w:keepNext/>
        <w:numPr>
          <w:ilvl w:val="0"/>
          <w:numId w:val="37"/>
        </w:numPr>
        <w:tabs>
          <w:tab w:val="clear" w:pos="2520"/>
        </w:tabs>
        <w:ind w:left="594" w:right="-2" w:hanging="606"/>
        <w:rPr>
          <w:del w:id="15480" w:author="AbbVie13" w:date="2025-05-14T12:35:00Z"/>
          <w:sz w:val="22"/>
        </w:rPr>
      </w:pPr>
      <w:del w:id="15481" w:author="AbbVie13" w:date="2025-05-14T12:35:00Z">
        <w:r w:rsidRPr="002E331F">
          <w:rPr>
            <w:sz w:val="22"/>
          </w:rPr>
          <w:delText>infecciones neurológicas (incluyendo meningitis viral);</w:delText>
        </w:r>
      </w:del>
    </w:p>
    <w:p w14:paraId="3F415B55" w14:textId="77777777" w:rsidR="001B3369" w:rsidRPr="002E331F" w:rsidRDefault="00624D5E" w:rsidP="004251A8">
      <w:pPr>
        <w:keepNext/>
        <w:numPr>
          <w:ilvl w:val="0"/>
          <w:numId w:val="37"/>
        </w:numPr>
        <w:tabs>
          <w:tab w:val="clear" w:pos="2520"/>
        </w:tabs>
        <w:ind w:left="594" w:right="-2" w:hanging="606"/>
        <w:rPr>
          <w:del w:id="15482" w:author="AbbVie13" w:date="2025-05-14T12:35:00Z"/>
          <w:sz w:val="22"/>
        </w:rPr>
      </w:pPr>
      <w:del w:id="15483" w:author="AbbVie13" w:date="2025-05-14T12:35:00Z">
        <w:r w:rsidRPr="002E331F">
          <w:rPr>
            <w:sz w:val="22"/>
          </w:rPr>
          <w:delText>infecciones del ojo;</w:delText>
        </w:r>
      </w:del>
    </w:p>
    <w:p w14:paraId="49599768" w14:textId="77777777" w:rsidR="001B3369" w:rsidRPr="002E331F" w:rsidRDefault="00624D5E" w:rsidP="004251A8">
      <w:pPr>
        <w:numPr>
          <w:ilvl w:val="0"/>
          <w:numId w:val="37"/>
        </w:numPr>
        <w:tabs>
          <w:tab w:val="clear" w:pos="2520"/>
        </w:tabs>
        <w:ind w:left="594" w:right="-2" w:hanging="606"/>
        <w:rPr>
          <w:del w:id="15484" w:author="AbbVie13" w:date="2025-05-14T12:35:00Z"/>
          <w:sz w:val="22"/>
        </w:rPr>
      </w:pPr>
      <w:del w:id="15485" w:author="AbbVie13" w:date="2025-05-14T12:35:00Z">
        <w:r w:rsidRPr="002E331F">
          <w:rPr>
            <w:sz w:val="22"/>
          </w:rPr>
          <w:delText>infecciones bacterianas;</w:delText>
        </w:r>
      </w:del>
    </w:p>
    <w:p w14:paraId="0D124E38" w14:textId="77777777" w:rsidR="004D0E1E" w:rsidRPr="002E331F" w:rsidRDefault="00624D5E" w:rsidP="004251A8">
      <w:pPr>
        <w:numPr>
          <w:ilvl w:val="0"/>
          <w:numId w:val="37"/>
        </w:numPr>
        <w:tabs>
          <w:tab w:val="clear" w:pos="2520"/>
        </w:tabs>
        <w:ind w:left="594" w:right="-2" w:hanging="606"/>
        <w:rPr>
          <w:del w:id="15486" w:author="AbbVie13" w:date="2025-05-14T12:35:00Z"/>
          <w:sz w:val="22"/>
        </w:rPr>
      </w:pPr>
      <w:del w:id="15487" w:author="AbbVie13" w:date="2025-05-14T12:35:00Z">
        <w:r w:rsidRPr="002E331F">
          <w:rPr>
            <w:sz w:val="22"/>
          </w:rPr>
          <w:delText>diverticulitis (inflamación e infección del intestino grueso);</w:delText>
        </w:r>
      </w:del>
    </w:p>
    <w:p w14:paraId="124F813B" w14:textId="77777777" w:rsidR="001B3369" w:rsidRPr="002E331F" w:rsidRDefault="00624D5E" w:rsidP="004251A8">
      <w:pPr>
        <w:numPr>
          <w:ilvl w:val="0"/>
          <w:numId w:val="37"/>
        </w:numPr>
        <w:tabs>
          <w:tab w:val="clear" w:pos="2520"/>
        </w:tabs>
        <w:ind w:left="594" w:right="-2" w:hanging="606"/>
        <w:rPr>
          <w:del w:id="15488" w:author="AbbVie13" w:date="2025-05-14T12:35:00Z"/>
          <w:sz w:val="22"/>
        </w:rPr>
      </w:pPr>
      <w:del w:id="15489" w:author="AbbVie13" w:date="2025-05-14T12:35:00Z">
        <w:r w:rsidRPr="002E331F">
          <w:rPr>
            <w:sz w:val="22"/>
          </w:rPr>
          <w:delText>cáncer;</w:delText>
        </w:r>
      </w:del>
    </w:p>
    <w:p w14:paraId="0F1D6178" w14:textId="77777777" w:rsidR="001B3369" w:rsidRPr="002E331F" w:rsidRDefault="00624D5E" w:rsidP="004251A8">
      <w:pPr>
        <w:numPr>
          <w:ilvl w:val="0"/>
          <w:numId w:val="37"/>
        </w:numPr>
        <w:tabs>
          <w:tab w:val="clear" w:pos="2520"/>
        </w:tabs>
        <w:ind w:left="594" w:right="-2" w:hanging="606"/>
        <w:rPr>
          <w:del w:id="15490" w:author="AbbVie13" w:date="2025-05-14T12:35:00Z"/>
          <w:sz w:val="22"/>
        </w:rPr>
      </w:pPr>
      <w:del w:id="15491" w:author="AbbVie13" w:date="2025-05-14T12:35:00Z">
        <w:r w:rsidRPr="002E331F">
          <w:rPr>
            <w:sz w:val="22"/>
          </w:rPr>
          <w:delText>cáncer que afecta al sistema linfático;</w:delText>
        </w:r>
      </w:del>
    </w:p>
    <w:p w14:paraId="7530F26F" w14:textId="77777777" w:rsidR="001B3369" w:rsidRPr="002E331F" w:rsidRDefault="00624D5E" w:rsidP="004251A8">
      <w:pPr>
        <w:numPr>
          <w:ilvl w:val="0"/>
          <w:numId w:val="37"/>
        </w:numPr>
        <w:tabs>
          <w:tab w:val="clear" w:pos="2520"/>
        </w:tabs>
        <w:ind w:left="594" w:right="-2" w:hanging="606"/>
        <w:rPr>
          <w:del w:id="15492" w:author="AbbVie13" w:date="2025-05-14T12:35:00Z"/>
          <w:sz w:val="22"/>
        </w:rPr>
      </w:pPr>
      <w:del w:id="15493" w:author="AbbVie13" w:date="2025-05-14T12:35:00Z">
        <w:r w:rsidRPr="002E331F">
          <w:rPr>
            <w:sz w:val="22"/>
          </w:rPr>
          <w:delText>melanoma;</w:delText>
        </w:r>
      </w:del>
    </w:p>
    <w:p w14:paraId="71D19537" w14:textId="77777777" w:rsidR="004D0E1E" w:rsidRPr="002E331F" w:rsidRDefault="00624D5E" w:rsidP="004251A8">
      <w:pPr>
        <w:numPr>
          <w:ilvl w:val="0"/>
          <w:numId w:val="37"/>
        </w:numPr>
        <w:tabs>
          <w:tab w:val="clear" w:pos="2520"/>
        </w:tabs>
        <w:ind w:left="594" w:right="-2" w:hanging="606"/>
        <w:rPr>
          <w:del w:id="15494" w:author="AbbVie13" w:date="2025-05-14T12:35:00Z"/>
          <w:sz w:val="22"/>
        </w:rPr>
      </w:pPr>
      <w:del w:id="15495" w:author="AbbVie13" w:date="2025-05-14T12:35:00Z">
        <w:r w:rsidRPr="002E331F">
          <w:rPr>
            <w:sz w:val="22"/>
          </w:rPr>
          <w:delText>alteraciones inmunológicas que pueden afectar a los pulmones, piel y ganglios linfáticos (la presentación más frecuente es sarcoidosis);</w:delText>
        </w:r>
      </w:del>
    </w:p>
    <w:p w14:paraId="105659CB" w14:textId="77777777" w:rsidR="00EF06B3" w:rsidRPr="002E331F" w:rsidRDefault="00624D5E" w:rsidP="004251A8">
      <w:pPr>
        <w:numPr>
          <w:ilvl w:val="0"/>
          <w:numId w:val="37"/>
        </w:numPr>
        <w:tabs>
          <w:tab w:val="clear" w:pos="2520"/>
        </w:tabs>
        <w:ind w:left="594" w:right="-2" w:hanging="606"/>
        <w:rPr>
          <w:del w:id="15496" w:author="AbbVie13" w:date="2025-05-14T12:35:00Z"/>
          <w:sz w:val="22"/>
        </w:rPr>
      </w:pPr>
      <w:del w:id="15497" w:author="AbbVie13" w:date="2025-05-14T12:35:00Z">
        <w:r w:rsidRPr="002E331F">
          <w:rPr>
            <w:sz w:val="22"/>
          </w:rPr>
          <w:delText>vasculitis (inflamación de los vasos sanguíneos);</w:delText>
        </w:r>
      </w:del>
    </w:p>
    <w:p w14:paraId="5BBF6922" w14:textId="77777777" w:rsidR="001B3369" w:rsidRPr="002E331F" w:rsidRDefault="00624D5E" w:rsidP="004251A8">
      <w:pPr>
        <w:numPr>
          <w:ilvl w:val="0"/>
          <w:numId w:val="37"/>
        </w:numPr>
        <w:tabs>
          <w:tab w:val="clear" w:pos="2520"/>
        </w:tabs>
        <w:ind w:left="594" w:right="-2" w:hanging="606"/>
        <w:rPr>
          <w:del w:id="15498" w:author="AbbVie13" w:date="2025-05-14T12:35:00Z"/>
          <w:sz w:val="22"/>
        </w:rPr>
      </w:pPr>
      <w:del w:id="15499" w:author="AbbVie13" w:date="2025-05-14T12:35:00Z">
        <w:r w:rsidRPr="002E331F">
          <w:rPr>
            <w:sz w:val="22"/>
          </w:rPr>
          <w:delText>temblor;</w:delText>
        </w:r>
      </w:del>
    </w:p>
    <w:p w14:paraId="59311385" w14:textId="77777777" w:rsidR="003A5D9B" w:rsidRPr="002E331F" w:rsidRDefault="00624D5E" w:rsidP="004251A8">
      <w:pPr>
        <w:numPr>
          <w:ilvl w:val="0"/>
          <w:numId w:val="37"/>
        </w:numPr>
        <w:tabs>
          <w:tab w:val="clear" w:pos="2520"/>
        </w:tabs>
        <w:ind w:left="594" w:right="-2" w:hanging="606"/>
        <w:rPr>
          <w:del w:id="15500" w:author="AbbVie13" w:date="2025-05-14T12:35:00Z"/>
          <w:sz w:val="22"/>
        </w:rPr>
      </w:pPr>
      <w:del w:id="15501" w:author="AbbVie13" w:date="2025-05-14T12:35:00Z">
        <w:r w:rsidRPr="002E331F">
          <w:rPr>
            <w:sz w:val="22"/>
          </w:rPr>
          <w:delText>derrame cerebral;</w:delText>
        </w:r>
      </w:del>
    </w:p>
    <w:p w14:paraId="4AC6AACF" w14:textId="77777777" w:rsidR="000F28A3" w:rsidRPr="002E331F" w:rsidRDefault="00624D5E" w:rsidP="004251A8">
      <w:pPr>
        <w:numPr>
          <w:ilvl w:val="0"/>
          <w:numId w:val="37"/>
        </w:numPr>
        <w:tabs>
          <w:tab w:val="clear" w:pos="2520"/>
        </w:tabs>
        <w:ind w:left="594" w:right="-2" w:hanging="606"/>
        <w:rPr>
          <w:del w:id="15502" w:author="AbbVie13" w:date="2025-05-14T12:35:00Z"/>
          <w:sz w:val="22"/>
        </w:rPr>
      </w:pPr>
      <w:del w:id="15503" w:author="AbbVie13" w:date="2025-05-14T12:35:00Z">
        <w:r w:rsidRPr="002E331F">
          <w:rPr>
            <w:sz w:val="22"/>
          </w:rPr>
          <w:delText>neuropatía</w:delText>
        </w:r>
        <w:r w:rsidR="00163EFD" w:rsidRPr="002E331F">
          <w:rPr>
            <w:sz w:val="22"/>
          </w:rPr>
          <w:delText>;</w:delText>
        </w:r>
      </w:del>
    </w:p>
    <w:p w14:paraId="4293AAB4" w14:textId="77777777" w:rsidR="001B3369" w:rsidRPr="002E331F" w:rsidRDefault="00624D5E" w:rsidP="004251A8">
      <w:pPr>
        <w:numPr>
          <w:ilvl w:val="0"/>
          <w:numId w:val="37"/>
        </w:numPr>
        <w:tabs>
          <w:tab w:val="clear" w:pos="2520"/>
        </w:tabs>
        <w:ind w:left="594" w:right="-2" w:hanging="606"/>
        <w:rPr>
          <w:del w:id="15504" w:author="AbbVie13" w:date="2025-05-14T12:35:00Z"/>
          <w:sz w:val="22"/>
        </w:rPr>
      </w:pPr>
      <w:del w:id="15505" w:author="AbbVie13" w:date="2025-05-14T12:35:00Z">
        <w:r w:rsidRPr="002E331F">
          <w:rPr>
            <w:sz w:val="22"/>
          </w:rPr>
          <w:delText>pérdida de o</w:delText>
        </w:r>
        <w:r w:rsidR="00D178E3" w:rsidRPr="002E331F">
          <w:rPr>
            <w:sz w:val="22"/>
          </w:rPr>
          <w:delText>í</w:delText>
        </w:r>
        <w:r w:rsidRPr="002E331F">
          <w:rPr>
            <w:sz w:val="22"/>
          </w:rPr>
          <w:delText>do, zumbidos;</w:delText>
        </w:r>
      </w:del>
    </w:p>
    <w:p w14:paraId="36089D9F" w14:textId="77777777" w:rsidR="001B3369" w:rsidRPr="002E331F" w:rsidRDefault="00624D5E" w:rsidP="004251A8">
      <w:pPr>
        <w:numPr>
          <w:ilvl w:val="0"/>
          <w:numId w:val="37"/>
        </w:numPr>
        <w:tabs>
          <w:tab w:val="clear" w:pos="2520"/>
        </w:tabs>
        <w:ind w:left="594" w:right="-2" w:hanging="606"/>
        <w:rPr>
          <w:del w:id="15506" w:author="AbbVie13" w:date="2025-05-14T12:35:00Z"/>
          <w:sz w:val="22"/>
        </w:rPr>
      </w:pPr>
      <w:del w:id="15507" w:author="AbbVie13" w:date="2025-05-14T12:35:00Z">
        <w:r w:rsidRPr="002E331F">
          <w:rPr>
            <w:sz w:val="22"/>
          </w:rPr>
          <w:delText>sensación de pulso irregular como brincos;</w:delText>
        </w:r>
      </w:del>
    </w:p>
    <w:p w14:paraId="0393BBA0" w14:textId="77777777" w:rsidR="001B3369" w:rsidRPr="002E331F" w:rsidRDefault="00624D5E" w:rsidP="004251A8">
      <w:pPr>
        <w:numPr>
          <w:ilvl w:val="0"/>
          <w:numId w:val="37"/>
        </w:numPr>
        <w:tabs>
          <w:tab w:val="clear" w:pos="2520"/>
        </w:tabs>
        <w:ind w:left="594" w:right="-2" w:hanging="606"/>
        <w:rPr>
          <w:del w:id="15508" w:author="AbbVie13" w:date="2025-05-14T12:35:00Z"/>
          <w:sz w:val="22"/>
        </w:rPr>
      </w:pPr>
      <w:del w:id="15509" w:author="AbbVie13" w:date="2025-05-14T12:35:00Z">
        <w:r w:rsidRPr="002E331F">
          <w:rPr>
            <w:sz w:val="22"/>
          </w:rPr>
          <w:delText>problemas del corazón que pueden causar dificultad para respirar</w:delText>
        </w:r>
        <w:r w:rsidR="003A5D9B" w:rsidRPr="002E331F">
          <w:rPr>
            <w:sz w:val="22"/>
          </w:rPr>
          <w:delText xml:space="preserve"> </w:delText>
        </w:r>
        <w:r w:rsidRPr="002E331F">
          <w:rPr>
            <w:sz w:val="22"/>
          </w:rPr>
          <w:delText>o hinchazón de tobillos;</w:delText>
        </w:r>
      </w:del>
    </w:p>
    <w:p w14:paraId="55919AF4" w14:textId="77777777" w:rsidR="003A5D9B" w:rsidRPr="002E331F" w:rsidRDefault="00624D5E" w:rsidP="004251A8">
      <w:pPr>
        <w:numPr>
          <w:ilvl w:val="0"/>
          <w:numId w:val="37"/>
        </w:numPr>
        <w:tabs>
          <w:tab w:val="clear" w:pos="2520"/>
        </w:tabs>
        <w:ind w:left="594" w:right="-2" w:hanging="606"/>
        <w:rPr>
          <w:del w:id="15510" w:author="AbbVie13" w:date="2025-05-14T12:35:00Z"/>
          <w:sz w:val="22"/>
        </w:rPr>
      </w:pPr>
      <w:del w:id="15511" w:author="AbbVie13" w:date="2025-05-14T12:35:00Z">
        <w:r w:rsidRPr="002E331F">
          <w:rPr>
            <w:sz w:val="22"/>
          </w:rPr>
          <w:delText>ataque al corazón;</w:delText>
        </w:r>
      </w:del>
    </w:p>
    <w:p w14:paraId="4DF25476" w14:textId="77777777" w:rsidR="00C84AE5" w:rsidRPr="002E331F" w:rsidRDefault="00624D5E" w:rsidP="004251A8">
      <w:pPr>
        <w:numPr>
          <w:ilvl w:val="0"/>
          <w:numId w:val="37"/>
        </w:numPr>
        <w:tabs>
          <w:tab w:val="clear" w:pos="2520"/>
        </w:tabs>
        <w:ind w:left="594" w:right="-2" w:hanging="606"/>
        <w:rPr>
          <w:del w:id="15512" w:author="AbbVie13" w:date="2025-05-14T12:35:00Z"/>
          <w:sz w:val="22"/>
        </w:rPr>
      </w:pPr>
      <w:del w:id="15513" w:author="AbbVie13" w:date="2025-05-14T12:35:00Z">
        <w:r w:rsidRPr="002E331F">
          <w:rPr>
            <w:sz w:val="22"/>
          </w:rPr>
          <w:delText>saco en la pared de una arteria mayor, inflamación y coagulación en una vena, bloqueo de un vaso sanguíneo;</w:delText>
        </w:r>
      </w:del>
    </w:p>
    <w:p w14:paraId="649F1A31" w14:textId="77777777" w:rsidR="001B3369" w:rsidRPr="002E331F" w:rsidRDefault="00624D5E" w:rsidP="004251A8">
      <w:pPr>
        <w:numPr>
          <w:ilvl w:val="0"/>
          <w:numId w:val="37"/>
        </w:numPr>
        <w:tabs>
          <w:tab w:val="clear" w:pos="2520"/>
        </w:tabs>
        <w:ind w:left="594" w:right="-2" w:hanging="606"/>
        <w:rPr>
          <w:del w:id="15514" w:author="AbbVie13" w:date="2025-05-14T12:35:00Z"/>
          <w:sz w:val="22"/>
        </w:rPr>
      </w:pPr>
      <w:del w:id="15515" w:author="AbbVie13" w:date="2025-05-14T12:35:00Z">
        <w:r w:rsidRPr="002E331F">
          <w:rPr>
            <w:sz w:val="22"/>
          </w:rPr>
          <w:delText>enfermedades pulmonares que pueden causar dificultad para respirar (incluyendo inflamación);</w:delText>
        </w:r>
      </w:del>
    </w:p>
    <w:p w14:paraId="46BCB626" w14:textId="77777777" w:rsidR="003A5D9B" w:rsidRPr="002E331F" w:rsidRDefault="00624D5E" w:rsidP="004251A8">
      <w:pPr>
        <w:numPr>
          <w:ilvl w:val="0"/>
          <w:numId w:val="37"/>
        </w:numPr>
        <w:tabs>
          <w:tab w:val="clear" w:pos="2520"/>
        </w:tabs>
        <w:ind w:left="594" w:right="-2" w:hanging="606"/>
        <w:rPr>
          <w:del w:id="15516" w:author="AbbVie13" w:date="2025-05-14T12:35:00Z"/>
          <w:sz w:val="22"/>
        </w:rPr>
      </w:pPr>
      <w:del w:id="15517" w:author="AbbVie13" w:date="2025-05-14T12:35:00Z">
        <w:r w:rsidRPr="002E331F">
          <w:rPr>
            <w:sz w:val="22"/>
          </w:rPr>
          <w:delText>embolia pulmonar (bloqueo de una arteria del pulmón);</w:delText>
        </w:r>
      </w:del>
    </w:p>
    <w:p w14:paraId="50A49C4E" w14:textId="77777777" w:rsidR="003A5D9B" w:rsidRPr="002E331F" w:rsidRDefault="00624D5E" w:rsidP="004251A8">
      <w:pPr>
        <w:numPr>
          <w:ilvl w:val="0"/>
          <w:numId w:val="37"/>
        </w:numPr>
        <w:tabs>
          <w:tab w:val="clear" w:pos="2520"/>
        </w:tabs>
        <w:ind w:left="594" w:right="-2" w:hanging="606"/>
        <w:rPr>
          <w:del w:id="15518" w:author="AbbVie13" w:date="2025-05-14T12:35:00Z"/>
          <w:sz w:val="22"/>
        </w:rPr>
      </w:pPr>
      <w:del w:id="15519" w:author="AbbVie13" w:date="2025-05-14T12:35:00Z">
        <w:r w:rsidRPr="002E331F">
          <w:rPr>
            <w:sz w:val="22"/>
          </w:rPr>
          <w:delText>derrame pleural (almacenamiento anormal de fluido en el espacio pleural);</w:delText>
        </w:r>
      </w:del>
    </w:p>
    <w:p w14:paraId="560D47A2" w14:textId="77777777" w:rsidR="001B3369" w:rsidRPr="002E331F" w:rsidRDefault="00624D5E" w:rsidP="004251A8">
      <w:pPr>
        <w:numPr>
          <w:ilvl w:val="0"/>
          <w:numId w:val="37"/>
        </w:numPr>
        <w:tabs>
          <w:tab w:val="clear" w:pos="2520"/>
        </w:tabs>
        <w:ind w:left="594" w:right="-2" w:hanging="606"/>
        <w:rPr>
          <w:del w:id="15520" w:author="AbbVie13" w:date="2025-05-14T12:35:00Z"/>
          <w:sz w:val="22"/>
        </w:rPr>
      </w:pPr>
      <w:del w:id="15521" w:author="AbbVie13" w:date="2025-05-14T12:35:00Z">
        <w:r w:rsidRPr="002E331F">
          <w:rPr>
            <w:sz w:val="22"/>
          </w:rPr>
          <w:delText>inflamación del páncreas que causa un dolor grave en el abdomen y la espalda;</w:delText>
        </w:r>
      </w:del>
    </w:p>
    <w:p w14:paraId="5681EFE3" w14:textId="77777777" w:rsidR="001B3369" w:rsidRPr="002E331F" w:rsidRDefault="00624D5E" w:rsidP="004251A8">
      <w:pPr>
        <w:numPr>
          <w:ilvl w:val="0"/>
          <w:numId w:val="37"/>
        </w:numPr>
        <w:tabs>
          <w:tab w:val="clear" w:pos="2520"/>
        </w:tabs>
        <w:ind w:left="594" w:right="-2" w:hanging="606"/>
        <w:rPr>
          <w:del w:id="15522" w:author="AbbVie13" w:date="2025-05-14T12:35:00Z"/>
          <w:sz w:val="22"/>
        </w:rPr>
      </w:pPr>
      <w:del w:id="15523" w:author="AbbVie13" w:date="2025-05-14T12:35:00Z">
        <w:r w:rsidRPr="002E331F">
          <w:rPr>
            <w:sz w:val="22"/>
          </w:rPr>
          <w:delText>dificultad para tragar;</w:delText>
        </w:r>
      </w:del>
    </w:p>
    <w:p w14:paraId="51DCAFBB" w14:textId="77777777" w:rsidR="001B3369" w:rsidRPr="002E331F" w:rsidRDefault="00624D5E" w:rsidP="004251A8">
      <w:pPr>
        <w:numPr>
          <w:ilvl w:val="0"/>
          <w:numId w:val="37"/>
        </w:numPr>
        <w:tabs>
          <w:tab w:val="clear" w:pos="2520"/>
        </w:tabs>
        <w:ind w:left="594" w:right="-2" w:hanging="606"/>
        <w:rPr>
          <w:del w:id="15524" w:author="AbbVie13" w:date="2025-05-14T12:35:00Z"/>
          <w:sz w:val="22"/>
        </w:rPr>
      </w:pPr>
      <w:del w:id="15525" w:author="AbbVie13" w:date="2025-05-14T12:35:00Z">
        <w:r w:rsidRPr="002E331F">
          <w:rPr>
            <w:sz w:val="22"/>
          </w:rPr>
          <w:delText>edema facial;</w:delText>
        </w:r>
      </w:del>
    </w:p>
    <w:p w14:paraId="1A4E71BA" w14:textId="77777777" w:rsidR="001B3369" w:rsidRPr="002E331F" w:rsidRDefault="00624D5E" w:rsidP="004251A8">
      <w:pPr>
        <w:numPr>
          <w:ilvl w:val="0"/>
          <w:numId w:val="37"/>
        </w:numPr>
        <w:tabs>
          <w:tab w:val="clear" w:pos="2520"/>
        </w:tabs>
        <w:ind w:left="594" w:right="-2" w:hanging="606"/>
        <w:rPr>
          <w:del w:id="15526" w:author="AbbVie13" w:date="2025-05-14T12:35:00Z"/>
          <w:sz w:val="22"/>
        </w:rPr>
      </w:pPr>
      <w:del w:id="15527" w:author="AbbVie13" w:date="2025-05-14T12:35:00Z">
        <w:r w:rsidRPr="002E331F">
          <w:rPr>
            <w:sz w:val="22"/>
          </w:rPr>
          <w:delText>inflamación de la vesícula; piedras en la vesícula;</w:delText>
        </w:r>
      </w:del>
    </w:p>
    <w:p w14:paraId="4E6DA969" w14:textId="77777777" w:rsidR="001B3369" w:rsidRPr="002E331F" w:rsidRDefault="00624D5E" w:rsidP="004251A8">
      <w:pPr>
        <w:numPr>
          <w:ilvl w:val="0"/>
          <w:numId w:val="37"/>
        </w:numPr>
        <w:tabs>
          <w:tab w:val="clear" w:pos="2520"/>
        </w:tabs>
        <w:ind w:left="594" w:right="-2" w:hanging="606"/>
        <w:rPr>
          <w:del w:id="15528" w:author="AbbVie13" w:date="2025-05-14T12:35:00Z"/>
          <w:sz w:val="22"/>
        </w:rPr>
      </w:pPr>
      <w:del w:id="15529" w:author="AbbVie13" w:date="2025-05-14T12:35:00Z">
        <w:r w:rsidRPr="002E331F">
          <w:rPr>
            <w:sz w:val="22"/>
          </w:rPr>
          <w:delText>grasa en el hígado;</w:delText>
        </w:r>
      </w:del>
    </w:p>
    <w:p w14:paraId="60090DDD" w14:textId="77777777" w:rsidR="001B3369" w:rsidRPr="002E331F" w:rsidRDefault="00624D5E" w:rsidP="004251A8">
      <w:pPr>
        <w:numPr>
          <w:ilvl w:val="0"/>
          <w:numId w:val="37"/>
        </w:numPr>
        <w:tabs>
          <w:tab w:val="clear" w:pos="2520"/>
        </w:tabs>
        <w:ind w:left="594" w:right="-2" w:hanging="606"/>
        <w:rPr>
          <w:del w:id="15530" w:author="AbbVie13" w:date="2025-05-14T12:35:00Z"/>
          <w:sz w:val="22"/>
        </w:rPr>
      </w:pPr>
      <w:del w:id="15531" w:author="AbbVie13" w:date="2025-05-14T12:35:00Z">
        <w:r w:rsidRPr="002E331F">
          <w:rPr>
            <w:sz w:val="22"/>
          </w:rPr>
          <w:delText>sudores nocturnos;</w:delText>
        </w:r>
      </w:del>
    </w:p>
    <w:p w14:paraId="5665C6A1" w14:textId="77777777" w:rsidR="001B3369" w:rsidRPr="002E331F" w:rsidRDefault="00624D5E" w:rsidP="004251A8">
      <w:pPr>
        <w:numPr>
          <w:ilvl w:val="0"/>
          <w:numId w:val="37"/>
        </w:numPr>
        <w:tabs>
          <w:tab w:val="clear" w:pos="2520"/>
        </w:tabs>
        <w:ind w:left="594" w:right="-2" w:hanging="606"/>
        <w:rPr>
          <w:del w:id="15532" w:author="AbbVie13" w:date="2025-05-14T12:35:00Z"/>
          <w:sz w:val="22"/>
        </w:rPr>
      </w:pPr>
      <w:del w:id="15533" w:author="AbbVie13" w:date="2025-05-14T12:35:00Z">
        <w:r w:rsidRPr="002E331F">
          <w:rPr>
            <w:sz w:val="22"/>
          </w:rPr>
          <w:delText>cicatrices;</w:delText>
        </w:r>
      </w:del>
    </w:p>
    <w:p w14:paraId="1981E52F" w14:textId="77777777" w:rsidR="00B37E0E" w:rsidRPr="002E331F" w:rsidRDefault="00624D5E" w:rsidP="004251A8">
      <w:pPr>
        <w:numPr>
          <w:ilvl w:val="0"/>
          <w:numId w:val="37"/>
        </w:numPr>
        <w:tabs>
          <w:tab w:val="clear" w:pos="2520"/>
        </w:tabs>
        <w:ind w:left="594" w:right="-2" w:hanging="606"/>
        <w:rPr>
          <w:del w:id="15534" w:author="AbbVie13" w:date="2025-05-14T12:35:00Z"/>
          <w:sz w:val="22"/>
        </w:rPr>
      </w:pPr>
      <w:del w:id="15535" w:author="AbbVie13" w:date="2025-05-14T12:35:00Z">
        <w:r w:rsidRPr="002E331F">
          <w:rPr>
            <w:sz w:val="22"/>
          </w:rPr>
          <w:delText>crisis muscular anormal;</w:delText>
        </w:r>
      </w:del>
    </w:p>
    <w:p w14:paraId="2741F59F" w14:textId="77777777" w:rsidR="006E49E3" w:rsidRPr="002E331F" w:rsidRDefault="00624D5E" w:rsidP="004251A8">
      <w:pPr>
        <w:numPr>
          <w:ilvl w:val="0"/>
          <w:numId w:val="37"/>
        </w:numPr>
        <w:tabs>
          <w:tab w:val="clear" w:pos="2520"/>
        </w:tabs>
        <w:ind w:left="594" w:right="-2" w:hanging="606"/>
        <w:rPr>
          <w:del w:id="15536" w:author="AbbVie13" w:date="2025-05-14T12:35:00Z"/>
          <w:sz w:val="22"/>
        </w:rPr>
      </w:pPr>
      <w:del w:id="15537" w:author="AbbVie13" w:date="2025-05-14T12:35:00Z">
        <w:r w:rsidRPr="002E331F">
          <w:rPr>
            <w:sz w:val="22"/>
          </w:rPr>
          <w:delText>lupus erit</w:delText>
        </w:r>
        <w:r w:rsidR="00D178E3" w:rsidRPr="002E331F">
          <w:rPr>
            <w:sz w:val="22"/>
          </w:rPr>
          <w:delText>e</w:delText>
        </w:r>
        <w:r w:rsidRPr="002E331F">
          <w:rPr>
            <w:sz w:val="22"/>
          </w:rPr>
          <w:delText>matoso sistémico (incluyendo inflamación de la piel, corazón, pulmones, articulaciones y otros órganos);</w:delText>
        </w:r>
      </w:del>
    </w:p>
    <w:p w14:paraId="28789B6C" w14:textId="77777777" w:rsidR="00B37E0E" w:rsidRPr="002E331F" w:rsidRDefault="00624D5E" w:rsidP="004251A8">
      <w:pPr>
        <w:numPr>
          <w:ilvl w:val="0"/>
          <w:numId w:val="37"/>
        </w:numPr>
        <w:tabs>
          <w:tab w:val="clear" w:pos="2520"/>
        </w:tabs>
        <w:ind w:left="594" w:right="-2" w:hanging="606"/>
        <w:rPr>
          <w:del w:id="15538" w:author="AbbVie13" w:date="2025-05-14T12:35:00Z"/>
          <w:sz w:val="22"/>
        </w:rPr>
      </w:pPr>
      <w:del w:id="15539" w:author="AbbVie13" w:date="2025-05-14T12:35:00Z">
        <w:r w:rsidRPr="002E331F">
          <w:rPr>
            <w:sz w:val="22"/>
          </w:rPr>
          <w:delText>interrupciones del sueño;</w:delText>
        </w:r>
      </w:del>
    </w:p>
    <w:p w14:paraId="35EF3CBA" w14:textId="77777777" w:rsidR="00B37E0E" w:rsidRPr="002E331F" w:rsidRDefault="00624D5E" w:rsidP="004251A8">
      <w:pPr>
        <w:numPr>
          <w:ilvl w:val="0"/>
          <w:numId w:val="37"/>
        </w:numPr>
        <w:tabs>
          <w:tab w:val="clear" w:pos="2520"/>
        </w:tabs>
        <w:ind w:left="594" w:right="-2" w:hanging="606"/>
        <w:rPr>
          <w:del w:id="15540" w:author="AbbVie13" w:date="2025-05-14T12:35:00Z"/>
          <w:sz w:val="22"/>
        </w:rPr>
      </w:pPr>
      <w:del w:id="15541" w:author="AbbVie13" w:date="2025-05-14T12:35:00Z">
        <w:r w:rsidRPr="002E331F">
          <w:rPr>
            <w:sz w:val="22"/>
          </w:rPr>
          <w:delText>impotencia;</w:delText>
        </w:r>
      </w:del>
    </w:p>
    <w:p w14:paraId="35F971C7" w14:textId="77777777" w:rsidR="007E048D" w:rsidRPr="002E331F" w:rsidRDefault="00624D5E" w:rsidP="004251A8">
      <w:pPr>
        <w:numPr>
          <w:ilvl w:val="0"/>
          <w:numId w:val="37"/>
        </w:numPr>
        <w:tabs>
          <w:tab w:val="clear" w:pos="2520"/>
          <w:tab w:val="num" w:pos="550"/>
        </w:tabs>
        <w:ind w:left="594" w:right="-2" w:hanging="606"/>
        <w:rPr>
          <w:del w:id="15542" w:author="AbbVie13" w:date="2025-05-14T12:35:00Z"/>
          <w:sz w:val="22"/>
        </w:rPr>
      </w:pPr>
      <w:del w:id="15543" w:author="AbbVie13" w:date="2025-05-14T12:35:00Z">
        <w:r w:rsidRPr="002E331F">
          <w:rPr>
            <w:sz w:val="22"/>
          </w:rPr>
          <w:delText>inflamaciones</w:delText>
        </w:r>
        <w:r w:rsidR="003E78B3" w:rsidRPr="002E331F">
          <w:rPr>
            <w:sz w:val="22"/>
          </w:rPr>
          <w:delText>.</w:delText>
        </w:r>
      </w:del>
    </w:p>
    <w:p w14:paraId="3D8EC0B3" w14:textId="77777777" w:rsidR="007E048D" w:rsidRPr="002E331F" w:rsidRDefault="007E048D" w:rsidP="005B3CAC">
      <w:pPr>
        <w:ind w:left="594" w:right="-2" w:hanging="606"/>
        <w:rPr>
          <w:del w:id="15544" w:author="AbbVie13" w:date="2025-05-14T12:35:00Z"/>
          <w:sz w:val="22"/>
        </w:rPr>
      </w:pPr>
    </w:p>
    <w:p w14:paraId="288371F7" w14:textId="77777777" w:rsidR="00115FA9" w:rsidRPr="002E331F" w:rsidRDefault="00624D5E" w:rsidP="005B3CAC">
      <w:pPr>
        <w:numPr>
          <w:ilvl w:val="12"/>
          <w:numId w:val="0"/>
        </w:numPr>
        <w:ind w:left="594" w:right="-2" w:hanging="606"/>
        <w:rPr>
          <w:del w:id="15545" w:author="AbbVie13" w:date="2025-05-14T12:35:00Z"/>
          <w:sz w:val="22"/>
        </w:rPr>
      </w:pPr>
      <w:del w:id="15546" w:author="AbbVie13" w:date="2025-05-14T12:35:00Z">
        <w:r w:rsidRPr="002E331F">
          <w:rPr>
            <w:sz w:val="22"/>
          </w:rPr>
          <w:delText>Raros (</w:delText>
        </w:r>
        <w:r w:rsidR="009E1D3E" w:rsidRPr="002E331F">
          <w:rPr>
            <w:sz w:val="22"/>
          </w:rPr>
          <w:delText>pueden afectar hasta 1 de cada 1000 personas</w:delText>
        </w:r>
        <w:r w:rsidRPr="002E331F">
          <w:rPr>
            <w:sz w:val="22"/>
          </w:rPr>
          <w:delText>)</w:delText>
        </w:r>
      </w:del>
    </w:p>
    <w:p w14:paraId="55B7C986" w14:textId="77777777" w:rsidR="007E048D" w:rsidRPr="002E331F" w:rsidRDefault="007E048D" w:rsidP="005B3CAC">
      <w:pPr>
        <w:numPr>
          <w:ilvl w:val="12"/>
          <w:numId w:val="0"/>
        </w:numPr>
        <w:ind w:left="594" w:right="-2" w:hanging="606"/>
        <w:rPr>
          <w:del w:id="15547" w:author="AbbVie13" w:date="2025-05-14T12:35:00Z"/>
          <w:sz w:val="22"/>
        </w:rPr>
      </w:pPr>
    </w:p>
    <w:p w14:paraId="06BB0DBF" w14:textId="77777777" w:rsidR="003A5D9B" w:rsidRPr="002E331F" w:rsidRDefault="00624D5E" w:rsidP="004251A8">
      <w:pPr>
        <w:numPr>
          <w:ilvl w:val="0"/>
          <w:numId w:val="37"/>
        </w:numPr>
        <w:tabs>
          <w:tab w:val="clear" w:pos="2520"/>
        </w:tabs>
        <w:ind w:left="594" w:right="-2" w:hanging="606"/>
        <w:rPr>
          <w:del w:id="15548" w:author="AbbVie13" w:date="2025-05-14T12:35:00Z"/>
          <w:sz w:val="22"/>
        </w:rPr>
      </w:pPr>
      <w:del w:id="15549" w:author="AbbVie13" w:date="2025-05-14T12:35:00Z">
        <w:r w:rsidRPr="002E331F">
          <w:rPr>
            <w:sz w:val="22"/>
          </w:rPr>
          <w:delText>leucemia (cáncer que afecta a la sangre y la médula ósea);</w:delText>
        </w:r>
      </w:del>
    </w:p>
    <w:p w14:paraId="510B19B9" w14:textId="77777777" w:rsidR="003A5D9B" w:rsidRPr="002E331F" w:rsidRDefault="00624D5E" w:rsidP="004251A8">
      <w:pPr>
        <w:numPr>
          <w:ilvl w:val="0"/>
          <w:numId w:val="37"/>
        </w:numPr>
        <w:tabs>
          <w:tab w:val="clear" w:pos="2520"/>
        </w:tabs>
        <w:ind w:left="594" w:right="-2" w:hanging="606"/>
        <w:rPr>
          <w:del w:id="15550" w:author="AbbVie13" w:date="2025-05-14T12:35:00Z"/>
          <w:sz w:val="22"/>
        </w:rPr>
      </w:pPr>
      <w:del w:id="15551" w:author="AbbVie13" w:date="2025-05-14T12:35:00Z">
        <w:r w:rsidRPr="002E331F">
          <w:rPr>
            <w:sz w:val="22"/>
          </w:rPr>
          <w:delText>reacción alérgica grave con shock;</w:delText>
        </w:r>
      </w:del>
    </w:p>
    <w:p w14:paraId="31E6B708" w14:textId="77777777" w:rsidR="00B37E0E" w:rsidRPr="002E331F" w:rsidRDefault="00624D5E" w:rsidP="004251A8">
      <w:pPr>
        <w:numPr>
          <w:ilvl w:val="0"/>
          <w:numId w:val="37"/>
        </w:numPr>
        <w:tabs>
          <w:tab w:val="clear" w:pos="2520"/>
        </w:tabs>
        <w:ind w:left="594" w:right="-2" w:hanging="606"/>
        <w:rPr>
          <w:del w:id="15552" w:author="AbbVie13" w:date="2025-05-14T12:35:00Z"/>
          <w:sz w:val="22"/>
        </w:rPr>
      </w:pPr>
      <w:del w:id="15553" w:author="AbbVie13" w:date="2025-05-14T12:35:00Z">
        <w:r w:rsidRPr="002E331F">
          <w:rPr>
            <w:sz w:val="22"/>
          </w:rPr>
          <w:delText>esclerosis múltiple;</w:delText>
        </w:r>
      </w:del>
    </w:p>
    <w:p w14:paraId="7B088C2A" w14:textId="77777777" w:rsidR="003A5D9B" w:rsidRPr="002E331F" w:rsidRDefault="00624D5E" w:rsidP="004251A8">
      <w:pPr>
        <w:numPr>
          <w:ilvl w:val="0"/>
          <w:numId w:val="37"/>
        </w:numPr>
        <w:tabs>
          <w:tab w:val="clear" w:pos="2520"/>
        </w:tabs>
        <w:ind w:left="594" w:right="-2" w:hanging="606"/>
        <w:rPr>
          <w:del w:id="15554" w:author="AbbVie13" w:date="2025-05-14T12:35:00Z"/>
          <w:sz w:val="22"/>
        </w:rPr>
      </w:pPr>
      <w:del w:id="15555" w:author="AbbVie13" w:date="2025-05-14T12:35:00Z">
        <w:r w:rsidRPr="002E331F">
          <w:rPr>
            <w:sz w:val="22"/>
          </w:rPr>
          <w:delText>alteraciones nerviosas (como inflamación del nervio óptico y s</w:delText>
        </w:r>
        <w:r w:rsidR="00D178E3" w:rsidRPr="002E331F">
          <w:rPr>
            <w:sz w:val="22"/>
          </w:rPr>
          <w:delText>í</w:delText>
        </w:r>
        <w:r w:rsidRPr="002E331F">
          <w:rPr>
            <w:sz w:val="22"/>
          </w:rPr>
          <w:delText>ndrome de G</w:delText>
        </w:r>
        <w:r w:rsidR="00D178E3" w:rsidRPr="002E331F">
          <w:rPr>
            <w:sz w:val="22"/>
          </w:rPr>
          <w:delText>u</w:delText>
        </w:r>
        <w:r w:rsidRPr="002E331F">
          <w:rPr>
            <w:sz w:val="22"/>
          </w:rPr>
          <w:delText>illain-Barré que puede provocar debilidad muscular, sensaciones anormales, hormigueo en los brazos y la parte superior del cuerpo);</w:delText>
        </w:r>
      </w:del>
    </w:p>
    <w:p w14:paraId="11F6146E" w14:textId="77777777" w:rsidR="00B37E0E" w:rsidRPr="002E331F" w:rsidRDefault="00624D5E" w:rsidP="004251A8">
      <w:pPr>
        <w:numPr>
          <w:ilvl w:val="0"/>
          <w:numId w:val="37"/>
        </w:numPr>
        <w:tabs>
          <w:tab w:val="clear" w:pos="2520"/>
        </w:tabs>
        <w:ind w:left="594" w:right="-2" w:hanging="606"/>
        <w:rPr>
          <w:del w:id="15556" w:author="AbbVie13" w:date="2025-05-14T12:35:00Z"/>
          <w:sz w:val="22"/>
        </w:rPr>
      </w:pPr>
      <w:del w:id="15557" w:author="AbbVie13" w:date="2025-05-14T12:35:00Z">
        <w:r w:rsidRPr="002E331F">
          <w:rPr>
            <w:sz w:val="22"/>
          </w:rPr>
          <w:delText>parada cardiaca</w:delText>
        </w:r>
        <w:r w:rsidR="005F70FD" w:rsidRPr="002E331F">
          <w:rPr>
            <w:sz w:val="22"/>
          </w:rPr>
          <w:delText>;</w:delText>
        </w:r>
      </w:del>
    </w:p>
    <w:p w14:paraId="287A8C77" w14:textId="77777777" w:rsidR="003A5D9B" w:rsidRPr="002E331F" w:rsidRDefault="00624D5E" w:rsidP="004251A8">
      <w:pPr>
        <w:numPr>
          <w:ilvl w:val="0"/>
          <w:numId w:val="37"/>
        </w:numPr>
        <w:tabs>
          <w:tab w:val="clear" w:pos="2520"/>
        </w:tabs>
        <w:ind w:left="594" w:right="-2" w:hanging="606"/>
        <w:rPr>
          <w:del w:id="15558" w:author="AbbVie13" w:date="2025-05-14T12:35:00Z"/>
          <w:sz w:val="22"/>
        </w:rPr>
      </w:pPr>
      <w:del w:id="15559" w:author="AbbVie13" w:date="2025-05-14T12:35:00Z">
        <w:r w:rsidRPr="002E331F">
          <w:rPr>
            <w:sz w:val="22"/>
          </w:rPr>
          <w:delText>fibrosis pulmonar (cicatriz en el pulmón)</w:delText>
        </w:r>
        <w:r w:rsidR="00A54A6C" w:rsidRPr="002E331F">
          <w:rPr>
            <w:sz w:val="22"/>
          </w:rPr>
          <w:delText>;</w:delText>
        </w:r>
      </w:del>
    </w:p>
    <w:p w14:paraId="006B762B" w14:textId="77777777" w:rsidR="003A5D9B" w:rsidRPr="002E331F" w:rsidRDefault="00624D5E" w:rsidP="004251A8">
      <w:pPr>
        <w:numPr>
          <w:ilvl w:val="0"/>
          <w:numId w:val="37"/>
        </w:numPr>
        <w:tabs>
          <w:tab w:val="clear" w:pos="2520"/>
        </w:tabs>
        <w:ind w:left="594" w:right="-2" w:hanging="606"/>
        <w:rPr>
          <w:del w:id="15560" w:author="AbbVie13" w:date="2025-05-14T12:35:00Z"/>
          <w:sz w:val="22"/>
        </w:rPr>
      </w:pPr>
      <w:del w:id="15561" w:author="AbbVie13" w:date="2025-05-14T12:35:00Z">
        <w:r w:rsidRPr="002E331F">
          <w:rPr>
            <w:sz w:val="22"/>
          </w:rPr>
          <w:delText>perforación intestinal;</w:delText>
        </w:r>
      </w:del>
    </w:p>
    <w:p w14:paraId="35A1074B" w14:textId="77777777" w:rsidR="009E1D3E" w:rsidRPr="002E331F" w:rsidRDefault="00624D5E" w:rsidP="004251A8">
      <w:pPr>
        <w:numPr>
          <w:ilvl w:val="0"/>
          <w:numId w:val="37"/>
        </w:numPr>
        <w:tabs>
          <w:tab w:val="clear" w:pos="2520"/>
        </w:tabs>
        <w:ind w:left="594" w:right="-2" w:hanging="606"/>
        <w:rPr>
          <w:del w:id="15562" w:author="AbbVie13" w:date="2025-05-14T12:35:00Z"/>
          <w:sz w:val="22"/>
        </w:rPr>
      </w:pPr>
      <w:del w:id="15563" w:author="AbbVie13" w:date="2025-05-14T12:35:00Z">
        <w:r w:rsidRPr="002E331F">
          <w:rPr>
            <w:sz w:val="22"/>
          </w:rPr>
          <w:delText>hepatitis;</w:delText>
        </w:r>
      </w:del>
    </w:p>
    <w:p w14:paraId="7DA1A082" w14:textId="77777777" w:rsidR="003A5D9B" w:rsidRPr="002E331F" w:rsidRDefault="00624D5E" w:rsidP="004251A8">
      <w:pPr>
        <w:numPr>
          <w:ilvl w:val="0"/>
          <w:numId w:val="37"/>
        </w:numPr>
        <w:tabs>
          <w:tab w:val="clear" w:pos="2520"/>
        </w:tabs>
        <w:ind w:left="594" w:right="-2" w:hanging="606"/>
        <w:rPr>
          <w:del w:id="15564" w:author="AbbVie13" w:date="2025-05-14T12:35:00Z"/>
          <w:sz w:val="22"/>
        </w:rPr>
      </w:pPr>
      <w:del w:id="15565" w:author="AbbVie13" w:date="2025-05-14T12:35:00Z">
        <w:r w:rsidRPr="002E331F">
          <w:rPr>
            <w:sz w:val="22"/>
          </w:rPr>
          <w:delText>reactivación del virus de la hepatitis B;</w:delText>
        </w:r>
      </w:del>
    </w:p>
    <w:p w14:paraId="3C97A5D8" w14:textId="77777777" w:rsidR="00C91AD9" w:rsidRPr="002E331F" w:rsidRDefault="00624D5E" w:rsidP="004251A8">
      <w:pPr>
        <w:numPr>
          <w:ilvl w:val="0"/>
          <w:numId w:val="37"/>
        </w:numPr>
        <w:tabs>
          <w:tab w:val="clear" w:pos="2520"/>
        </w:tabs>
        <w:ind w:left="594" w:right="-2" w:hanging="606"/>
        <w:rPr>
          <w:del w:id="15566" w:author="AbbVie13" w:date="2025-05-14T12:35:00Z"/>
          <w:sz w:val="22"/>
        </w:rPr>
      </w:pPr>
      <w:del w:id="15567" w:author="AbbVie13" w:date="2025-05-14T12:35:00Z">
        <w:r w:rsidRPr="002E331F">
          <w:rPr>
            <w:sz w:val="22"/>
            <w:szCs w:val="22"/>
          </w:rPr>
          <w:delText>hepatitis autoinmune (</w:delText>
        </w:r>
        <w:r w:rsidRPr="002E331F">
          <w:rPr>
            <w:rStyle w:val="hps"/>
            <w:sz w:val="22"/>
            <w:szCs w:val="22"/>
          </w:rPr>
          <w:delText>inflamación</w:delText>
        </w:r>
        <w:r w:rsidRPr="002E331F">
          <w:rPr>
            <w:sz w:val="22"/>
            <w:szCs w:val="22"/>
          </w:rPr>
          <w:delText xml:space="preserve"> </w:delText>
        </w:r>
        <w:r w:rsidRPr="002E331F">
          <w:rPr>
            <w:rStyle w:val="hps"/>
            <w:sz w:val="22"/>
            <w:szCs w:val="22"/>
          </w:rPr>
          <w:delText>del hígado causada</w:delText>
        </w:r>
        <w:r w:rsidRPr="002E331F">
          <w:rPr>
            <w:sz w:val="22"/>
            <w:szCs w:val="22"/>
          </w:rPr>
          <w:delText xml:space="preserve"> </w:delText>
        </w:r>
        <w:r w:rsidRPr="002E331F">
          <w:rPr>
            <w:rStyle w:val="hps"/>
            <w:sz w:val="22"/>
            <w:szCs w:val="22"/>
          </w:rPr>
          <w:delText>por el propio sistema</w:delText>
        </w:r>
        <w:r w:rsidRPr="002E331F">
          <w:rPr>
            <w:sz w:val="22"/>
            <w:szCs w:val="22"/>
          </w:rPr>
          <w:delText xml:space="preserve"> </w:delText>
        </w:r>
        <w:r w:rsidRPr="002E331F">
          <w:rPr>
            <w:rStyle w:val="hps"/>
            <w:sz w:val="22"/>
            <w:szCs w:val="22"/>
          </w:rPr>
          <w:delText>inmunológico del cuerpo)</w:delText>
        </w:r>
        <w:r w:rsidR="00DB1EA0" w:rsidRPr="002E331F">
          <w:rPr>
            <w:rStyle w:val="hps"/>
            <w:sz w:val="22"/>
            <w:szCs w:val="22"/>
          </w:rPr>
          <w:delText>;</w:delText>
        </w:r>
      </w:del>
    </w:p>
    <w:p w14:paraId="20C22ACF" w14:textId="77777777" w:rsidR="003A5D9B" w:rsidRPr="002E331F" w:rsidRDefault="00624D5E" w:rsidP="004251A8">
      <w:pPr>
        <w:numPr>
          <w:ilvl w:val="0"/>
          <w:numId w:val="37"/>
        </w:numPr>
        <w:tabs>
          <w:tab w:val="clear" w:pos="2520"/>
        </w:tabs>
        <w:ind w:left="594" w:right="-2" w:hanging="606"/>
        <w:rPr>
          <w:del w:id="15568" w:author="AbbVie13" w:date="2025-05-14T12:35:00Z"/>
          <w:sz w:val="22"/>
        </w:rPr>
      </w:pPr>
      <w:del w:id="15569" w:author="AbbVie13" w:date="2025-05-14T12:35:00Z">
        <w:r w:rsidRPr="002E331F">
          <w:rPr>
            <w:sz w:val="22"/>
          </w:rPr>
          <w:delText>vasculitis cutánea (inflamación de los vasos sanguíneos en la piel);</w:delText>
        </w:r>
      </w:del>
    </w:p>
    <w:p w14:paraId="53F10AC9" w14:textId="77777777" w:rsidR="003A5D9B" w:rsidRPr="002E331F" w:rsidRDefault="00624D5E" w:rsidP="004251A8">
      <w:pPr>
        <w:numPr>
          <w:ilvl w:val="0"/>
          <w:numId w:val="37"/>
        </w:numPr>
        <w:tabs>
          <w:tab w:val="clear" w:pos="2520"/>
        </w:tabs>
        <w:ind w:left="594" w:right="-2" w:hanging="606"/>
        <w:rPr>
          <w:del w:id="15570" w:author="AbbVie13" w:date="2025-05-14T12:35:00Z"/>
          <w:sz w:val="22"/>
        </w:rPr>
      </w:pPr>
      <w:del w:id="15571" w:author="AbbVie13" w:date="2025-05-14T12:35:00Z">
        <w:r w:rsidRPr="002E331F">
          <w:rPr>
            <w:sz w:val="22"/>
          </w:rPr>
          <w:delText>s</w:delText>
        </w:r>
        <w:r w:rsidR="00D178E3" w:rsidRPr="002E331F">
          <w:rPr>
            <w:sz w:val="22"/>
          </w:rPr>
          <w:delText>í</w:delText>
        </w:r>
        <w:r w:rsidRPr="002E331F">
          <w:rPr>
            <w:sz w:val="22"/>
          </w:rPr>
          <w:delText>ndrome de Stevens-Johnson (los síntomas tempranos incluyen malestar, fiebre, dolor de cabeza y sarpullido);</w:delText>
        </w:r>
      </w:del>
    </w:p>
    <w:p w14:paraId="613794B6" w14:textId="77777777" w:rsidR="003A5D9B" w:rsidRPr="002E331F" w:rsidRDefault="00624D5E" w:rsidP="004251A8">
      <w:pPr>
        <w:numPr>
          <w:ilvl w:val="0"/>
          <w:numId w:val="37"/>
        </w:numPr>
        <w:tabs>
          <w:tab w:val="clear" w:pos="2520"/>
        </w:tabs>
        <w:ind w:left="594" w:right="-2" w:hanging="606"/>
        <w:rPr>
          <w:del w:id="15572" w:author="AbbVie13" w:date="2025-05-14T12:35:00Z"/>
          <w:sz w:val="22"/>
        </w:rPr>
      </w:pPr>
      <w:del w:id="15573" w:author="AbbVie13" w:date="2025-05-14T12:35:00Z">
        <w:r w:rsidRPr="002E331F">
          <w:rPr>
            <w:sz w:val="22"/>
          </w:rPr>
          <w:delText>edema facial asociado con reacciones al</w:delText>
        </w:r>
        <w:r w:rsidR="00D178E3" w:rsidRPr="002E331F">
          <w:rPr>
            <w:sz w:val="22"/>
          </w:rPr>
          <w:delText>é</w:delText>
        </w:r>
        <w:r w:rsidRPr="002E331F">
          <w:rPr>
            <w:sz w:val="22"/>
          </w:rPr>
          <w:delText>rgicas;</w:delText>
        </w:r>
      </w:del>
    </w:p>
    <w:p w14:paraId="2C510633" w14:textId="77777777" w:rsidR="003A5D9B" w:rsidRPr="002E331F" w:rsidRDefault="00624D5E" w:rsidP="004251A8">
      <w:pPr>
        <w:numPr>
          <w:ilvl w:val="0"/>
          <w:numId w:val="37"/>
        </w:numPr>
        <w:tabs>
          <w:tab w:val="clear" w:pos="2520"/>
        </w:tabs>
        <w:ind w:left="594" w:right="-2" w:hanging="606"/>
        <w:rPr>
          <w:del w:id="15574" w:author="AbbVie13" w:date="2025-05-14T12:35:00Z"/>
          <w:sz w:val="22"/>
        </w:rPr>
      </w:pPr>
      <w:del w:id="15575" w:author="AbbVie13" w:date="2025-05-14T12:35:00Z">
        <w:r w:rsidRPr="002E331F">
          <w:rPr>
            <w:sz w:val="22"/>
          </w:rPr>
          <w:delText>eritema multiforme (erupción inflamatoria en la piel);</w:delText>
        </w:r>
      </w:del>
    </w:p>
    <w:p w14:paraId="3B67A493" w14:textId="77777777" w:rsidR="00862D5A" w:rsidRPr="002E331F" w:rsidRDefault="00624D5E" w:rsidP="004251A8">
      <w:pPr>
        <w:numPr>
          <w:ilvl w:val="0"/>
          <w:numId w:val="37"/>
        </w:numPr>
        <w:tabs>
          <w:tab w:val="clear" w:pos="2520"/>
        </w:tabs>
        <w:ind w:left="594" w:right="-2" w:hanging="606"/>
        <w:rPr>
          <w:del w:id="15576" w:author="AbbVie13" w:date="2025-05-14T12:35:00Z"/>
          <w:sz w:val="22"/>
        </w:rPr>
      </w:pPr>
      <w:del w:id="15577" w:author="AbbVie13" w:date="2025-05-14T12:35:00Z">
        <w:r w:rsidRPr="002E331F">
          <w:rPr>
            <w:sz w:val="22"/>
          </w:rPr>
          <w:delText>s</w:delText>
        </w:r>
        <w:r w:rsidR="00A54A6C" w:rsidRPr="002E331F">
          <w:rPr>
            <w:sz w:val="22"/>
          </w:rPr>
          <w:delText>í</w:delText>
        </w:r>
        <w:r w:rsidRPr="002E331F">
          <w:rPr>
            <w:sz w:val="22"/>
          </w:rPr>
          <w:delText>ndrome similar al lupus;</w:delText>
        </w:r>
      </w:del>
    </w:p>
    <w:p w14:paraId="12217146" w14:textId="77777777" w:rsidR="007F61BB" w:rsidRPr="002E331F" w:rsidRDefault="00624D5E" w:rsidP="009B5319">
      <w:pPr>
        <w:numPr>
          <w:ilvl w:val="0"/>
          <w:numId w:val="37"/>
        </w:numPr>
        <w:tabs>
          <w:tab w:val="clear" w:pos="2520"/>
        </w:tabs>
        <w:ind w:left="594" w:right="-2" w:hanging="606"/>
        <w:rPr>
          <w:del w:id="15578" w:author="AbbVie13" w:date="2025-05-14T12:35:00Z"/>
          <w:sz w:val="22"/>
        </w:rPr>
      </w:pPr>
      <w:del w:id="15579" w:author="AbbVie13" w:date="2025-05-14T12:35:00Z">
        <w:r w:rsidRPr="002E331F">
          <w:rPr>
            <w:sz w:val="22"/>
          </w:rPr>
          <w:delText>angioedema (inflamación localizada de la piel);</w:delText>
        </w:r>
      </w:del>
    </w:p>
    <w:p w14:paraId="2803440D" w14:textId="77777777" w:rsidR="007F61BB" w:rsidRPr="002E331F" w:rsidRDefault="00624D5E" w:rsidP="009B5319">
      <w:pPr>
        <w:numPr>
          <w:ilvl w:val="0"/>
          <w:numId w:val="37"/>
        </w:numPr>
        <w:tabs>
          <w:tab w:val="clear" w:pos="2520"/>
        </w:tabs>
        <w:ind w:left="594" w:right="-2" w:hanging="606"/>
        <w:rPr>
          <w:del w:id="15580" w:author="AbbVie13" w:date="2025-05-14T12:35:00Z"/>
          <w:sz w:val="22"/>
        </w:rPr>
      </w:pPr>
      <w:del w:id="15581" w:author="AbbVie13" w:date="2025-05-14T12:35:00Z">
        <w:r w:rsidRPr="002E331F">
          <w:rPr>
            <w:sz w:val="22"/>
          </w:rPr>
          <w:delText>reacción liquenoide en la piel (sarpullido rojizo-morado con picor)</w:delText>
        </w:r>
      </w:del>
    </w:p>
    <w:p w14:paraId="2056745A" w14:textId="77777777" w:rsidR="00B37E0E" w:rsidRPr="002E331F" w:rsidRDefault="00B37E0E" w:rsidP="009B5319">
      <w:pPr>
        <w:ind w:left="594" w:right="-2"/>
        <w:rPr>
          <w:del w:id="15582" w:author="AbbVie13" w:date="2025-05-14T12:35:00Z"/>
          <w:sz w:val="22"/>
        </w:rPr>
      </w:pPr>
    </w:p>
    <w:p w14:paraId="2FBA5B11" w14:textId="77777777" w:rsidR="00E70B2D" w:rsidRPr="002E331F" w:rsidRDefault="00624D5E" w:rsidP="00E70B2D">
      <w:pPr>
        <w:ind w:right="-2"/>
        <w:rPr>
          <w:del w:id="15583" w:author="AbbVie13" w:date="2025-05-14T12:35:00Z"/>
          <w:sz w:val="22"/>
        </w:rPr>
      </w:pPr>
      <w:del w:id="15584" w:author="AbbVie13" w:date="2025-05-14T12:35:00Z">
        <w:r w:rsidRPr="002E331F">
          <w:rPr>
            <w:sz w:val="22"/>
          </w:rPr>
          <w:delText>Frecuencia no conocida (no se puede estimar la frecuencia a partir de los datos disponibles)</w:delText>
        </w:r>
      </w:del>
    </w:p>
    <w:p w14:paraId="1B4461C3" w14:textId="77777777" w:rsidR="00E70B2D" w:rsidRPr="002E331F" w:rsidRDefault="00E70B2D" w:rsidP="00E70B2D">
      <w:pPr>
        <w:ind w:right="-2"/>
        <w:rPr>
          <w:del w:id="15585" w:author="AbbVie13" w:date="2025-05-14T12:35:00Z"/>
          <w:sz w:val="22"/>
        </w:rPr>
      </w:pPr>
    </w:p>
    <w:p w14:paraId="29672D5D" w14:textId="77777777" w:rsidR="00E70B2D" w:rsidRPr="002E331F" w:rsidRDefault="00624D5E" w:rsidP="004251A8">
      <w:pPr>
        <w:numPr>
          <w:ilvl w:val="0"/>
          <w:numId w:val="37"/>
        </w:numPr>
        <w:tabs>
          <w:tab w:val="clear" w:pos="2520"/>
        </w:tabs>
        <w:ind w:left="594" w:right="-2" w:hanging="606"/>
        <w:rPr>
          <w:del w:id="15586" w:author="AbbVie13" w:date="2025-05-14T12:35:00Z"/>
          <w:sz w:val="22"/>
        </w:rPr>
      </w:pPr>
      <w:del w:id="15587" w:author="AbbVie13" w:date="2025-05-14T12:35:00Z">
        <w:r w:rsidRPr="002E331F">
          <w:rPr>
            <w:sz w:val="22"/>
          </w:rPr>
          <w:delText>linfoma hepatoesplénico de células T (cáncer sanguíneo raro que a menudo es mortal);</w:delText>
        </w:r>
      </w:del>
    </w:p>
    <w:p w14:paraId="7644131C" w14:textId="77777777" w:rsidR="00E70B2D" w:rsidRDefault="00624D5E" w:rsidP="004251A8">
      <w:pPr>
        <w:numPr>
          <w:ilvl w:val="0"/>
          <w:numId w:val="37"/>
        </w:numPr>
        <w:tabs>
          <w:tab w:val="clear" w:pos="2520"/>
        </w:tabs>
        <w:ind w:left="594" w:right="-2" w:hanging="606"/>
        <w:rPr>
          <w:del w:id="15588" w:author="AbbVie13" w:date="2025-05-14T12:35:00Z"/>
          <w:sz w:val="22"/>
        </w:rPr>
      </w:pPr>
      <w:del w:id="15589" w:author="AbbVie13" w:date="2025-05-14T12:35:00Z">
        <w:r w:rsidRPr="002E331F">
          <w:rPr>
            <w:sz w:val="22"/>
          </w:rPr>
          <w:delText>carcinoma de células de Merkel (un tipo de cáncer de piel)</w:delText>
        </w:r>
        <w:r w:rsidR="0093743F" w:rsidRPr="002E331F">
          <w:rPr>
            <w:sz w:val="22"/>
          </w:rPr>
          <w:delText>;</w:delText>
        </w:r>
      </w:del>
    </w:p>
    <w:p w14:paraId="2C9E2092" w14:textId="77777777" w:rsidR="00F50BD9" w:rsidRPr="008E5CAF" w:rsidRDefault="00624D5E" w:rsidP="0045136C">
      <w:pPr>
        <w:numPr>
          <w:ilvl w:val="0"/>
          <w:numId w:val="37"/>
        </w:numPr>
        <w:tabs>
          <w:tab w:val="clear" w:pos="2520"/>
        </w:tabs>
        <w:ind w:left="594" w:right="-2" w:hanging="606"/>
        <w:rPr>
          <w:del w:id="15590" w:author="AbbVie13" w:date="2025-05-14T12:35:00Z"/>
          <w:sz w:val="22"/>
        </w:rPr>
      </w:pPr>
      <w:del w:id="15591" w:author="AbbVie13" w:date="2025-05-14T12:35:00Z">
        <w:r>
          <w:rPr>
            <w:sz w:val="22"/>
          </w:rPr>
          <w:delText>s</w:delText>
        </w:r>
        <w:r w:rsidRPr="00F50BD9">
          <w:rPr>
            <w:sz w:val="22"/>
          </w:rPr>
          <w:delText>arcoma de Kaposi, un cáncer poco común relacionado con la infección por el virus del herpes humano 8. El sarcoma de</w:delText>
        </w:r>
        <w:r>
          <w:rPr>
            <w:sz w:val="22"/>
          </w:rPr>
          <w:delText xml:space="preserve"> </w:delText>
        </w:r>
        <w:r w:rsidRPr="00F50BD9">
          <w:rPr>
            <w:sz w:val="22"/>
          </w:rPr>
          <w:delText>Kaposi suele manifestarse con mayor frecuencia como lesiones cutáneas de color púrpura</w:delText>
        </w:r>
        <w:r>
          <w:rPr>
            <w:sz w:val="22"/>
          </w:rPr>
          <w:delText>;</w:delText>
        </w:r>
      </w:del>
    </w:p>
    <w:p w14:paraId="49543D35" w14:textId="77777777" w:rsidR="00E70B2D" w:rsidRPr="002E331F" w:rsidRDefault="00624D5E" w:rsidP="004251A8">
      <w:pPr>
        <w:numPr>
          <w:ilvl w:val="0"/>
          <w:numId w:val="37"/>
        </w:numPr>
        <w:tabs>
          <w:tab w:val="clear" w:pos="2520"/>
        </w:tabs>
        <w:ind w:left="594" w:right="-2" w:hanging="606"/>
        <w:rPr>
          <w:del w:id="15592" w:author="AbbVie13" w:date="2025-05-14T12:35:00Z"/>
          <w:sz w:val="22"/>
        </w:rPr>
      </w:pPr>
      <w:del w:id="15593" w:author="AbbVie13" w:date="2025-05-14T12:35:00Z">
        <w:r w:rsidRPr="002E331F">
          <w:rPr>
            <w:sz w:val="22"/>
          </w:rPr>
          <w:delText>fallo hepático</w:delText>
        </w:r>
        <w:r w:rsidR="0093743F" w:rsidRPr="002E331F">
          <w:rPr>
            <w:sz w:val="22"/>
          </w:rPr>
          <w:delText>;</w:delText>
        </w:r>
      </w:del>
    </w:p>
    <w:p w14:paraId="3FBCEEA0" w14:textId="77777777" w:rsidR="00C47182" w:rsidRDefault="00624D5E" w:rsidP="004251A8">
      <w:pPr>
        <w:numPr>
          <w:ilvl w:val="0"/>
          <w:numId w:val="37"/>
        </w:numPr>
        <w:tabs>
          <w:tab w:val="clear" w:pos="2520"/>
        </w:tabs>
        <w:ind w:left="594" w:right="-2" w:hanging="606"/>
        <w:rPr>
          <w:del w:id="15594" w:author="AbbVie13" w:date="2025-05-14T12:35:00Z"/>
          <w:sz w:val="22"/>
        </w:rPr>
      </w:pPr>
      <w:del w:id="15595" w:author="AbbVie13" w:date="2025-05-14T12:35:00Z">
        <w:r w:rsidRPr="002E331F">
          <w:rPr>
            <w:sz w:val="22"/>
          </w:rPr>
          <w:delText>empeoramiento de una enfermedad llamada dermatomiositis (</w:delText>
        </w:r>
        <w:r w:rsidR="004B29B5" w:rsidRPr="002E331F">
          <w:rPr>
            <w:sz w:val="22"/>
          </w:rPr>
          <w:delText>visto como erupción cutánea acompañada de debilidad muscular</w:delText>
        </w:r>
        <w:r w:rsidRPr="002E331F">
          <w:rPr>
            <w:sz w:val="22"/>
          </w:rPr>
          <w:delText>)</w:delText>
        </w:r>
        <w:r>
          <w:rPr>
            <w:sz w:val="22"/>
          </w:rPr>
          <w:delText>;</w:delText>
        </w:r>
      </w:del>
    </w:p>
    <w:p w14:paraId="4E1B37D5" w14:textId="77777777" w:rsidR="00E70B2D" w:rsidRPr="002E331F" w:rsidRDefault="00624D5E" w:rsidP="004251A8">
      <w:pPr>
        <w:numPr>
          <w:ilvl w:val="0"/>
          <w:numId w:val="37"/>
        </w:numPr>
        <w:tabs>
          <w:tab w:val="clear" w:pos="2520"/>
        </w:tabs>
        <w:ind w:left="594" w:right="-2" w:hanging="606"/>
        <w:rPr>
          <w:del w:id="15596" w:author="AbbVie13" w:date="2025-05-14T12:35:00Z"/>
          <w:sz w:val="22"/>
        </w:rPr>
      </w:pPr>
      <w:del w:id="15597" w:author="AbbVie13" w:date="2025-05-14T12:35:00Z">
        <w:r w:rsidRPr="00C47182">
          <w:rPr>
            <w:sz w:val="22"/>
          </w:rPr>
          <w:delText>aumento de peso (para la mayoría de pacientes, el aumento de peso fue reducido)</w:delText>
        </w:r>
        <w:r w:rsidRPr="002E331F">
          <w:rPr>
            <w:sz w:val="22"/>
          </w:rPr>
          <w:delText>.</w:delText>
        </w:r>
      </w:del>
    </w:p>
    <w:p w14:paraId="0539B9B4" w14:textId="77777777" w:rsidR="00E70B2D" w:rsidRPr="002E331F" w:rsidRDefault="00E70B2D" w:rsidP="005B3CAC">
      <w:pPr>
        <w:numPr>
          <w:ilvl w:val="12"/>
          <w:numId w:val="0"/>
        </w:numPr>
        <w:ind w:right="-2"/>
        <w:rPr>
          <w:del w:id="15598" w:author="AbbVie13" w:date="2025-05-14T12:35:00Z"/>
          <w:sz w:val="22"/>
        </w:rPr>
      </w:pPr>
    </w:p>
    <w:p w14:paraId="1295E145" w14:textId="77777777" w:rsidR="00B37E0E" w:rsidRPr="002E331F" w:rsidRDefault="00624D5E" w:rsidP="005B3CAC">
      <w:pPr>
        <w:numPr>
          <w:ilvl w:val="12"/>
          <w:numId w:val="0"/>
        </w:numPr>
        <w:ind w:right="-2"/>
        <w:rPr>
          <w:del w:id="15599" w:author="AbbVie13" w:date="2025-05-14T12:35:00Z"/>
          <w:sz w:val="22"/>
        </w:rPr>
      </w:pPr>
      <w:del w:id="15600" w:author="AbbVie13" w:date="2025-05-14T12:35:00Z">
        <w:r w:rsidRPr="002E331F">
          <w:rPr>
            <w:sz w:val="22"/>
          </w:rPr>
          <w:delText>Algunos efectos adversos observados en los ensayos clínicos no tienen síntomas y sólo pueden ser identificados mediante un análisis de sangre.</w:delText>
        </w:r>
        <w:r w:rsidR="00404A3E" w:rsidRPr="002E331F">
          <w:rPr>
            <w:sz w:val="22"/>
          </w:rPr>
          <w:delText xml:space="preserve"> </w:delText>
        </w:r>
        <w:r w:rsidRPr="002E331F">
          <w:rPr>
            <w:sz w:val="22"/>
          </w:rPr>
          <w:delText>Estos incluyen:</w:delText>
        </w:r>
      </w:del>
    </w:p>
    <w:p w14:paraId="1AEFD45C" w14:textId="77777777" w:rsidR="00B37E0E" w:rsidRPr="002E331F" w:rsidRDefault="00B37E0E" w:rsidP="005B3CAC">
      <w:pPr>
        <w:numPr>
          <w:ilvl w:val="12"/>
          <w:numId w:val="0"/>
        </w:numPr>
        <w:ind w:right="-2"/>
        <w:rPr>
          <w:del w:id="15601" w:author="AbbVie13" w:date="2025-05-14T12:35:00Z"/>
          <w:sz w:val="22"/>
        </w:rPr>
      </w:pPr>
    </w:p>
    <w:p w14:paraId="7DB27B0D" w14:textId="77777777" w:rsidR="00B37E0E" w:rsidRPr="002E331F" w:rsidRDefault="00624D5E" w:rsidP="005B3CAC">
      <w:pPr>
        <w:numPr>
          <w:ilvl w:val="12"/>
          <w:numId w:val="0"/>
        </w:numPr>
        <w:ind w:right="-2"/>
        <w:rPr>
          <w:del w:id="15602" w:author="AbbVie13" w:date="2025-05-14T12:35:00Z"/>
          <w:sz w:val="22"/>
        </w:rPr>
      </w:pPr>
      <w:del w:id="15603" w:author="AbbVie13" w:date="2025-05-14T12:35:00Z">
        <w:r w:rsidRPr="002E331F">
          <w:rPr>
            <w:sz w:val="22"/>
          </w:rPr>
          <w:delText>Muy frecuentes (</w:delText>
        </w:r>
        <w:r w:rsidR="009E1D3E" w:rsidRPr="002E331F">
          <w:rPr>
            <w:sz w:val="22"/>
          </w:rPr>
          <w:delText>pueden afectar a más de 1 de cada 10 personas</w:delText>
        </w:r>
        <w:r w:rsidRPr="002E331F">
          <w:rPr>
            <w:sz w:val="22"/>
          </w:rPr>
          <w:delText>)</w:delText>
        </w:r>
      </w:del>
    </w:p>
    <w:p w14:paraId="43279350" w14:textId="77777777" w:rsidR="00B37E0E" w:rsidRPr="002E331F" w:rsidRDefault="00B37E0E" w:rsidP="005B3CAC">
      <w:pPr>
        <w:numPr>
          <w:ilvl w:val="12"/>
          <w:numId w:val="0"/>
        </w:numPr>
        <w:ind w:right="-2"/>
        <w:rPr>
          <w:del w:id="15604" w:author="AbbVie13" w:date="2025-05-14T12:35:00Z"/>
          <w:sz w:val="22"/>
        </w:rPr>
      </w:pPr>
    </w:p>
    <w:p w14:paraId="604B4BFD" w14:textId="77777777" w:rsidR="00B37E0E" w:rsidRPr="002E331F" w:rsidRDefault="00624D5E" w:rsidP="004251A8">
      <w:pPr>
        <w:numPr>
          <w:ilvl w:val="0"/>
          <w:numId w:val="37"/>
        </w:numPr>
        <w:tabs>
          <w:tab w:val="clear" w:pos="2520"/>
        </w:tabs>
        <w:ind w:left="594" w:right="-2" w:hanging="606"/>
        <w:rPr>
          <w:del w:id="15605" w:author="AbbVie13" w:date="2025-05-14T12:35:00Z"/>
          <w:sz w:val="22"/>
        </w:rPr>
      </w:pPr>
      <w:del w:id="15606" w:author="AbbVie13" w:date="2025-05-14T12:35:00Z">
        <w:r w:rsidRPr="002E331F">
          <w:rPr>
            <w:sz w:val="22"/>
          </w:rPr>
          <w:delText>bajo recuento sanguíneo de células blancas;</w:delText>
        </w:r>
      </w:del>
    </w:p>
    <w:p w14:paraId="43AF0047" w14:textId="77777777" w:rsidR="00B37E0E" w:rsidRPr="002E331F" w:rsidRDefault="00624D5E" w:rsidP="004251A8">
      <w:pPr>
        <w:numPr>
          <w:ilvl w:val="0"/>
          <w:numId w:val="37"/>
        </w:numPr>
        <w:tabs>
          <w:tab w:val="clear" w:pos="2520"/>
        </w:tabs>
        <w:ind w:left="594" w:right="-2" w:hanging="606"/>
        <w:rPr>
          <w:del w:id="15607" w:author="AbbVie13" w:date="2025-05-14T12:35:00Z"/>
          <w:sz w:val="22"/>
        </w:rPr>
      </w:pPr>
      <w:del w:id="15608" w:author="AbbVie13" w:date="2025-05-14T12:35:00Z">
        <w:r w:rsidRPr="002E331F">
          <w:rPr>
            <w:sz w:val="22"/>
          </w:rPr>
          <w:delText xml:space="preserve">bajo recuento sanguíneo de células rojas; </w:delText>
        </w:r>
      </w:del>
    </w:p>
    <w:p w14:paraId="2BAA75B1" w14:textId="77777777" w:rsidR="00B37E0E" w:rsidRPr="002E331F" w:rsidRDefault="00624D5E" w:rsidP="004251A8">
      <w:pPr>
        <w:numPr>
          <w:ilvl w:val="0"/>
          <w:numId w:val="37"/>
        </w:numPr>
        <w:tabs>
          <w:tab w:val="clear" w:pos="2520"/>
        </w:tabs>
        <w:ind w:left="594" w:right="-2" w:hanging="606"/>
        <w:rPr>
          <w:del w:id="15609" w:author="AbbVie13" w:date="2025-05-14T12:35:00Z"/>
          <w:sz w:val="22"/>
        </w:rPr>
      </w:pPr>
      <w:del w:id="15610" w:author="AbbVie13" w:date="2025-05-14T12:35:00Z">
        <w:r w:rsidRPr="002E331F">
          <w:rPr>
            <w:sz w:val="22"/>
          </w:rPr>
          <w:delText>aumento de lípidos en sangre;</w:delText>
        </w:r>
      </w:del>
    </w:p>
    <w:p w14:paraId="4571CF3B" w14:textId="77777777" w:rsidR="00B37E0E" w:rsidRPr="002E331F" w:rsidRDefault="00624D5E" w:rsidP="004251A8">
      <w:pPr>
        <w:numPr>
          <w:ilvl w:val="0"/>
          <w:numId w:val="37"/>
        </w:numPr>
        <w:tabs>
          <w:tab w:val="clear" w:pos="2520"/>
        </w:tabs>
        <w:ind w:left="594" w:right="-2" w:hanging="606"/>
        <w:rPr>
          <w:del w:id="15611" w:author="AbbVie13" w:date="2025-05-14T12:35:00Z"/>
          <w:sz w:val="22"/>
        </w:rPr>
      </w:pPr>
      <w:del w:id="15612" w:author="AbbVie13" w:date="2025-05-14T12:35:00Z">
        <w:r w:rsidRPr="002E331F">
          <w:rPr>
            <w:sz w:val="22"/>
          </w:rPr>
          <w:delText>aumento de enzimas hepáticas.</w:delText>
        </w:r>
      </w:del>
    </w:p>
    <w:p w14:paraId="3A27F2A9" w14:textId="77777777" w:rsidR="00B37E0E" w:rsidRPr="002E331F" w:rsidRDefault="00B37E0E" w:rsidP="005B3CAC">
      <w:pPr>
        <w:numPr>
          <w:ilvl w:val="12"/>
          <w:numId w:val="0"/>
        </w:numPr>
        <w:ind w:right="-2"/>
        <w:rPr>
          <w:del w:id="15613" w:author="AbbVie13" w:date="2025-05-14T12:35:00Z"/>
          <w:sz w:val="22"/>
        </w:rPr>
      </w:pPr>
    </w:p>
    <w:p w14:paraId="29950A46" w14:textId="77777777" w:rsidR="00B37E0E" w:rsidRPr="002E331F" w:rsidRDefault="00624D5E" w:rsidP="005B3CAC">
      <w:pPr>
        <w:numPr>
          <w:ilvl w:val="12"/>
          <w:numId w:val="0"/>
        </w:numPr>
        <w:ind w:right="-2"/>
        <w:rPr>
          <w:del w:id="15614" w:author="AbbVie13" w:date="2025-05-14T12:35:00Z"/>
          <w:sz w:val="22"/>
        </w:rPr>
      </w:pPr>
      <w:del w:id="15615" w:author="AbbVie13" w:date="2025-05-14T12:35:00Z">
        <w:r w:rsidRPr="002E331F">
          <w:rPr>
            <w:sz w:val="22"/>
          </w:rPr>
          <w:delText>Frecuentes (</w:delText>
        </w:r>
        <w:r w:rsidR="009E1D3E" w:rsidRPr="002E331F">
          <w:rPr>
            <w:sz w:val="22"/>
          </w:rPr>
          <w:delText>pueden afectar hasta 1 de cada 10 personas</w:delText>
        </w:r>
        <w:r w:rsidRPr="002E331F">
          <w:rPr>
            <w:sz w:val="22"/>
          </w:rPr>
          <w:delText xml:space="preserve">) </w:delText>
        </w:r>
      </w:del>
    </w:p>
    <w:p w14:paraId="55B7E0D7" w14:textId="77777777" w:rsidR="00B37E0E" w:rsidRPr="002E331F" w:rsidRDefault="00B37E0E" w:rsidP="005B3CAC">
      <w:pPr>
        <w:numPr>
          <w:ilvl w:val="12"/>
          <w:numId w:val="0"/>
        </w:numPr>
        <w:ind w:right="-2"/>
        <w:rPr>
          <w:del w:id="15616" w:author="AbbVie13" w:date="2025-05-14T12:35:00Z"/>
          <w:sz w:val="22"/>
        </w:rPr>
      </w:pPr>
    </w:p>
    <w:p w14:paraId="0A3987E7" w14:textId="77777777" w:rsidR="00B37E0E" w:rsidRPr="002E331F" w:rsidRDefault="00624D5E" w:rsidP="004251A8">
      <w:pPr>
        <w:numPr>
          <w:ilvl w:val="0"/>
          <w:numId w:val="37"/>
        </w:numPr>
        <w:tabs>
          <w:tab w:val="clear" w:pos="2520"/>
        </w:tabs>
        <w:ind w:left="594" w:right="-2" w:hanging="606"/>
        <w:rPr>
          <w:del w:id="15617" w:author="AbbVie13" w:date="2025-05-14T12:35:00Z"/>
          <w:sz w:val="22"/>
        </w:rPr>
      </w:pPr>
      <w:del w:id="15618" w:author="AbbVie13" w:date="2025-05-14T12:35:00Z">
        <w:r w:rsidRPr="002E331F">
          <w:rPr>
            <w:sz w:val="22"/>
          </w:rPr>
          <w:delText>alto recuento sanguíneo de células blancas</w:delText>
        </w:r>
        <w:r w:rsidR="00D178E3" w:rsidRPr="002E331F">
          <w:rPr>
            <w:sz w:val="22"/>
          </w:rPr>
          <w:delText>;</w:delText>
        </w:r>
        <w:r w:rsidRPr="002E331F">
          <w:rPr>
            <w:sz w:val="22"/>
          </w:rPr>
          <w:delText xml:space="preserve"> </w:delText>
        </w:r>
      </w:del>
    </w:p>
    <w:p w14:paraId="5C1F5CB1" w14:textId="77777777" w:rsidR="00B37E0E" w:rsidRPr="002E331F" w:rsidRDefault="00624D5E" w:rsidP="004251A8">
      <w:pPr>
        <w:numPr>
          <w:ilvl w:val="0"/>
          <w:numId w:val="37"/>
        </w:numPr>
        <w:tabs>
          <w:tab w:val="clear" w:pos="2520"/>
        </w:tabs>
        <w:ind w:left="594" w:right="-2" w:hanging="606"/>
        <w:rPr>
          <w:del w:id="15619" w:author="AbbVie13" w:date="2025-05-14T12:35:00Z"/>
          <w:sz w:val="22"/>
        </w:rPr>
      </w:pPr>
      <w:del w:id="15620" w:author="AbbVie13" w:date="2025-05-14T12:35:00Z">
        <w:r w:rsidRPr="002E331F">
          <w:rPr>
            <w:sz w:val="22"/>
          </w:rPr>
          <w:delText>bajo recuento sanguíneo de plaquetas</w:delText>
        </w:r>
        <w:r w:rsidR="00D178E3" w:rsidRPr="002E331F">
          <w:rPr>
            <w:sz w:val="22"/>
          </w:rPr>
          <w:delText>;</w:delText>
        </w:r>
        <w:r w:rsidRPr="002E331F">
          <w:rPr>
            <w:sz w:val="22"/>
          </w:rPr>
          <w:delText xml:space="preserve"> </w:delText>
        </w:r>
      </w:del>
    </w:p>
    <w:p w14:paraId="3A33DFD9" w14:textId="77777777" w:rsidR="00B37E0E" w:rsidRPr="002E331F" w:rsidRDefault="00624D5E" w:rsidP="004251A8">
      <w:pPr>
        <w:numPr>
          <w:ilvl w:val="0"/>
          <w:numId w:val="37"/>
        </w:numPr>
        <w:tabs>
          <w:tab w:val="clear" w:pos="2520"/>
        </w:tabs>
        <w:ind w:left="594" w:right="-2" w:hanging="606"/>
        <w:rPr>
          <w:del w:id="15621" w:author="AbbVie13" w:date="2025-05-14T12:35:00Z"/>
          <w:sz w:val="22"/>
        </w:rPr>
      </w:pPr>
      <w:del w:id="15622" w:author="AbbVie13" w:date="2025-05-14T12:35:00Z">
        <w:r w:rsidRPr="002E331F">
          <w:rPr>
            <w:sz w:val="22"/>
          </w:rPr>
          <w:delText>aumento de ácido úrico en sangre</w:delText>
        </w:r>
        <w:r w:rsidR="00D178E3" w:rsidRPr="002E331F">
          <w:rPr>
            <w:sz w:val="22"/>
          </w:rPr>
          <w:delText>;</w:delText>
        </w:r>
      </w:del>
    </w:p>
    <w:p w14:paraId="731F50BC" w14:textId="77777777" w:rsidR="00B37E0E" w:rsidRPr="002E331F" w:rsidRDefault="00624D5E" w:rsidP="004251A8">
      <w:pPr>
        <w:numPr>
          <w:ilvl w:val="0"/>
          <w:numId w:val="37"/>
        </w:numPr>
        <w:tabs>
          <w:tab w:val="clear" w:pos="2520"/>
        </w:tabs>
        <w:ind w:left="594" w:right="-2" w:hanging="606"/>
        <w:rPr>
          <w:del w:id="15623" w:author="AbbVie13" w:date="2025-05-14T12:35:00Z"/>
          <w:sz w:val="22"/>
        </w:rPr>
      </w:pPr>
      <w:del w:id="15624" w:author="AbbVie13" w:date="2025-05-14T12:35:00Z">
        <w:r w:rsidRPr="002E331F">
          <w:rPr>
            <w:sz w:val="22"/>
          </w:rPr>
          <w:delText>valores anormales de sodio en sangre;</w:delText>
        </w:r>
      </w:del>
    </w:p>
    <w:p w14:paraId="13693263" w14:textId="77777777" w:rsidR="00B37E0E" w:rsidRPr="002E331F" w:rsidRDefault="00624D5E" w:rsidP="004251A8">
      <w:pPr>
        <w:numPr>
          <w:ilvl w:val="0"/>
          <w:numId w:val="37"/>
        </w:numPr>
        <w:tabs>
          <w:tab w:val="clear" w:pos="2520"/>
        </w:tabs>
        <w:ind w:left="594" w:right="-2" w:hanging="606"/>
        <w:rPr>
          <w:del w:id="15625" w:author="AbbVie13" w:date="2025-05-14T12:35:00Z"/>
          <w:sz w:val="22"/>
        </w:rPr>
      </w:pPr>
      <w:del w:id="15626" w:author="AbbVie13" w:date="2025-05-14T12:35:00Z">
        <w:r w:rsidRPr="002E331F">
          <w:rPr>
            <w:sz w:val="22"/>
          </w:rPr>
          <w:delText>bajo nivel de calcio en sangre;</w:delText>
        </w:r>
      </w:del>
    </w:p>
    <w:p w14:paraId="45BEBDA1" w14:textId="77777777" w:rsidR="00B37E0E" w:rsidRPr="002E331F" w:rsidRDefault="00624D5E" w:rsidP="004251A8">
      <w:pPr>
        <w:numPr>
          <w:ilvl w:val="0"/>
          <w:numId w:val="37"/>
        </w:numPr>
        <w:tabs>
          <w:tab w:val="clear" w:pos="2520"/>
        </w:tabs>
        <w:ind w:left="594" w:right="-2" w:hanging="606"/>
        <w:rPr>
          <w:del w:id="15627" w:author="AbbVie13" w:date="2025-05-14T12:35:00Z"/>
          <w:sz w:val="22"/>
        </w:rPr>
      </w:pPr>
      <w:del w:id="15628" w:author="AbbVie13" w:date="2025-05-14T12:35:00Z">
        <w:r w:rsidRPr="002E331F">
          <w:rPr>
            <w:sz w:val="22"/>
          </w:rPr>
          <w:delText>bajo nivel de fosfato en sangre;</w:delText>
        </w:r>
      </w:del>
    </w:p>
    <w:p w14:paraId="417DB622" w14:textId="77777777" w:rsidR="00B37E0E" w:rsidRPr="002E331F" w:rsidRDefault="00624D5E" w:rsidP="004251A8">
      <w:pPr>
        <w:numPr>
          <w:ilvl w:val="0"/>
          <w:numId w:val="37"/>
        </w:numPr>
        <w:tabs>
          <w:tab w:val="clear" w:pos="2520"/>
        </w:tabs>
        <w:ind w:left="594" w:right="-2" w:hanging="606"/>
        <w:rPr>
          <w:del w:id="15629" w:author="AbbVie13" w:date="2025-05-14T12:35:00Z"/>
          <w:sz w:val="22"/>
        </w:rPr>
      </w:pPr>
      <w:del w:id="15630" w:author="AbbVie13" w:date="2025-05-14T12:35:00Z">
        <w:r w:rsidRPr="002E331F">
          <w:rPr>
            <w:sz w:val="22"/>
          </w:rPr>
          <w:delText>azúcar en sangre alt</w:delText>
        </w:r>
        <w:r w:rsidR="00F910D7" w:rsidRPr="002E331F">
          <w:rPr>
            <w:sz w:val="22"/>
          </w:rPr>
          <w:delText>o</w:delText>
        </w:r>
        <w:r w:rsidR="00D178E3" w:rsidRPr="002E331F">
          <w:rPr>
            <w:sz w:val="22"/>
          </w:rPr>
          <w:delText>;</w:delText>
        </w:r>
      </w:del>
    </w:p>
    <w:p w14:paraId="0EC11EBB" w14:textId="77777777" w:rsidR="008C0C65" w:rsidRPr="002E331F" w:rsidRDefault="00624D5E" w:rsidP="004251A8">
      <w:pPr>
        <w:numPr>
          <w:ilvl w:val="0"/>
          <w:numId w:val="37"/>
        </w:numPr>
        <w:tabs>
          <w:tab w:val="clear" w:pos="2520"/>
        </w:tabs>
        <w:ind w:left="594" w:right="-2" w:hanging="606"/>
        <w:rPr>
          <w:del w:id="15631" w:author="AbbVie13" w:date="2025-05-14T12:35:00Z"/>
          <w:sz w:val="22"/>
        </w:rPr>
      </w:pPr>
      <w:del w:id="15632" w:author="AbbVie13" w:date="2025-05-14T12:35:00Z">
        <w:r w:rsidRPr="002E331F">
          <w:rPr>
            <w:sz w:val="22"/>
          </w:rPr>
          <w:delText>valores altos de lactato deshidrogenasa en sangre;</w:delText>
        </w:r>
      </w:del>
    </w:p>
    <w:p w14:paraId="21C4A063" w14:textId="77777777" w:rsidR="00B33EF1" w:rsidRPr="002E331F" w:rsidRDefault="00624D5E" w:rsidP="004251A8">
      <w:pPr>
        <w:numPr>
          <w:ilvl w:val="0"/>
          <w:numId w:val="37"/>
        </w:numPr>
        <w:tabs>
          <w:tab w:val="clear" w:pos="2520"/>
        </w:tabs>
        <w:ind w:left="594" w:right="-2" w:hanging="606"/>
        <w:rPr>
          <w:del w:id="15633" w:author="AbbVie13" w:date="2025-05-14T12:35:00Z"/>
          <w:sz w:val="22"/>
        </w:rPr>
      </w:pPr>
      <w:del w:id="15634" w:author="AbbVie13" w:date="2025-05-14T12:35:00Z">
        <w:r w:rsidRPr="002E331F">
          <w:rPr>
            <w:sz w:val="22"/>
          </w:rPr>
          <w:delText>presencia de autoanticuerpos en sangre;</w:delText>
        </w:r>
      </w:del>
    </w:p>
    <w:p w14:paraId="0F49AF23" w14:textId="77777777" w:rsidR="00B33EF1" w:rsidRPr="002E331F" w:rsidRDefault="00624D5E" w:rsidP="004251A8">
      <w:pPr>
        <w:numPr>
          <w:ilvl w:val="0"/>
          <w:numId w:val="37"/>
        </w:numPr>
        <w:tabs>
          <w:tab w:val="clear" w:pos="2520"/>
        </w:tabs>
        <w:ind w:left="594" w:right="-2" w:hanging="606"/>
        <w:rPr>
          <w:del w:id="15635" w:author="AbbVie13" w:date="2025-05-14T12:35:00Z"/>
          <w:sz w:val="22"/>
        </w:rPr>
      </w:pPr>
      <w:del w:id="15636" w:author="AbbVie13" w:date="2025-05-14T12:35:00Z">
        <w:r w:rsidRPr="002E331F">
          <w:rPr>
            <w:sz w:val="22"/>
          </w:rPr>
          <w:delText>bajo nivel de postasio en sangre</w:delText>
        </w:r>
        <w:r w:rsidR="00E2530F" w:rsidRPr="002E331F">
          <w:rPr>
            <w:sz w:val="22"/>
          </w:rPr>
          <w:delText>.</w:delText>
        </w:r>
      </w:del>
    </w:p>
    <w:p w14:paraId="18D09BE6" w14:textId="77777777" w:rsidR="00F26577" w:rsidRPr="002E331F" w:rsidRDefault="00F26577" w:rsidP="000545CD">
      <w:pPr>
        <w:ind w:right="-2"/>
        <w:rPr>
          <w:del w:id="15637" w:author="AbbVie13" w:date="2025-05-14T12:35:00Z"/>
          <w:sz w:val="22"/>
        </w:rPr>
      </w:pPr>
    </w:p>
    <w:p w14:paraId="15F9734A" w14:textId="77777777" w:rsidR="00B33EF1" w:rsidRPr="002E331F" w:rsidRDefault="00624D5E" w:rsidP="00A42A06">
      <w:pPr>
        <w:keepNext/>
        <w:ind w:right="-2"/>
        <w:rPr>
          <w:del w:id="15638" w:author="AbbVie13" w:date="2025-05-14T12:35:00Z"/>
          <w:sz w:val="22"/>
        </w:rPr>
      </w:pPr>
      <w:del w:id="15639" w:author="AbbVie13" w:date="2025-05-14T12:35:00Z">
        <w:r w:rsidRPr="002E331F">
          <w:rPr>
            <w:sz w:val="22"/>
          </w:rPr>
          <w:delText>Poco frecuentes (pueden afectar hasta 1 de cada 100 personas)</w:delText>
        </w:r>
      </w:del>
    </w:p>
    <w:p w14:paraId="1DC8A238" w14:textId="77777777" w:rsidR="00B33EF1" w:rsidRPr="002E331F" w:rsidRDefault="00B33EF1" w:rsidP="00A42A06">
      <w:pPr>
        <w:keepNext/>
        <w:ind w:right="-2"/>
        <w:rPr>
          <w:del w:id="15640" w:author="AbbVie13" w:date="2025-05-14T12:35:00Z"/>
          <w:sz w:val="22"/>
        </w:rPr>
      </w:pPr>
    </w:p>
    <w:p w14:paraId="35040AFF" w14:textId="77777777" w:rsidR="00B33EF1" w:rsidRPr="002E331F" w:rsidRDefault="00624D5E" w:rsidP="00A42A06">
      <w:pPr>
        <w:keepNext/>
        <w:numPr>
          <w:ilvl w:val="0"/>
          <w:numId w:val="129"/>
        </w:numPr>
        <w:ind w:left="567" w:right="-2" w:hanging="567"/>
        <w:rPr>
          <w:del w:id="15641" w:author="AbbVie13" w:date="2025-05-14T12:35:00Z"/>
          <w:b/>
          <w:sz w:val="22"/>
        </w:rPr>
      </w:pPr>
      <w:del w:id="15642" w:author="AbbVie13" w:date="2025-05-14T12:35:00Z">
        <w:r w:rsidRPr="002E331F">
          <w:rPr>
            <w:sz w:val="22"/>
          </w:rPr>
          <w:delText>valores de bilirrubina elevados (análisis de función hepática)</w:delText>
        </w:r>
        <w:r w:rsidR="00E2530F" w:rsidRPr="002E331F">
          <w:rPr>
            <w:sz w:val="22"/>
          </w:rPr>
          <w:delText>.</w:delText>
        </w:r>
      </w:del>
    </w:p>
    <w:p w14:paraId="7726AB81" w14:textId="77777777" w:rsidR="008C0C65" w:rsidRPr="002E331F" w:rsidRDefault="008C0C65" w:rsidP="000545CD">
      <w:pPr>
        <w:ind w:left="709" w:right="-2"/>
        <w:rPr>
          <w:del w:id="15643" w:author="AbbVie13" w:date="2025-05-14T12:35:00Z"/>
          <w:sz w:val="22"/>
        </w:rPr>
      </w:pPr>
    </w:p>
    <w:p w14:paraId="218E7006" w14:textId="77777777" w:rsidR="00B37E0E" w:rsidRPr="002E331F" w:rsidRDefault="00B37E0E" w:rsidP="005B3CAC">
      <w:pPr>
        <w:numPr>
          <w:ilvl w:val="12"/>
          <w:numId w:val="0"/>
        </w:numPr>
        <w:ind w:right="-2"/>
        <w:rPr>
          <w:del w:id="15644" w:author="AbbVie13" w:date="2025-05-14T12:35:00Z"/>
          <w:sz w:val="22"/>
        </w:rPr>
      </w:pPr>
    </w:p>
    <w:p w14:paraId="706C48E7" w14:textId="77777777" w:rsidR="00B37E0E" w:rsidRPr="002E331F" w:rsidRDefault="00624D5E" w:rsidP="005B3CAC">
      <w:pPr>
        <w:numPr>
          <w:ilvl w:val="12"/>
          <w:numId w:val="0"/>
        </w:numPr>
        <w:ind w:left="594" w:right="-2" w:hanging="606"/>
        <w:rPr>
          <w:del w:id="15645" w:author="AbbVie13" w:date="2025-05-14T12:35:00Z"/>
          <w:sz w:val="22"/>
        </w:rPr>
      </w:pPr>
      <w:del w:id="15646" w:author="AbbVie13" w:date="2025-05-14T12:35:00Z">
        <w:r w:rsidRPr="002E331F">
          <w:rPr>
            <w:sz w:val="22"/>
          </w:rPr>
          <w:delText>Raros (</w:delText>
        </w:r>
        <w:r w:rsidR="009E1D3E" w:rsidRPr="002E331F">
          <w:rPr>
            <w:sz w:val="22"/>
          </w:rPr>
          <w:delText>pueden afectar hasta 1 de cada 10</w:delText>
        </w:r>
        <w:r w:rsidR="00D65FBB" w:rsidRPr="002E331F">
          <w:rPr>
            <w:sz w:val="22"/>
          </w:rPr>
          <w:delText>0</w:delText>
        </w:r>
        <w:r w:rsidR="009E1D3E" w:rsidRPr="002E331F">
          <w:rPr>
            <w:sz w:val="22"/>
          </w:rPr>
          <w:delText>0 personas</w:delText>
        </w:r>
        <w:r w:rsidRPr="002E331F">
          <w:rPr>
            <w:sz w:val="22"/>
          </w:rPr>
          <w:delText xml:space="preserve">) </w:delText>
        </w:r>
      </w:del>
    </w:p>
    <w:p w14:paraId="0535C500" w14:textId="77777777" w:rsidR="00B37E0E" w:rsidRPr="002E331F" w:rsidRDefault="00B37E0E" w:rsidP="005B3CAC">
      <w:pPr>
        <w:numPr>
          <w:ilvl w:val="12"/>
          <w:numId w:val="0"/>
        </w:numPr>
        <w:ind w:right="-2"/>
        <w:rPr>
          <w:del w:id="15647" w:author="AbbVie13" w:date="2025-05-14T12:35:00Z"/>
          <w:sz w:val="22"/>
        </w:rPr>
      </w:pPr>
    </w:p>
    <w:p w14:paraId="7AD346DF" w14:textId="77777777" w:rsidR="008C0C65" w:rsidRPr="002E331F" w:rsidRDefault="00624D5E" w:rsidP="004251A8">
      <w:pPr>
        <w:numPr>
          <w:ilvl w:val="0"/>
          <w:numId w:val="37"/>
        </w:numPr>
        <w:tabs>
          <w:tab w:val="clear" w:pos="2520"/>
        </w:tabs>
        <w:ind w:left="594" w:right="-2" w:hanging="606"/>
        <w:rPr>
          <w:del w:id="15648" w:author="AbbVie13" w:date="2025-05-14T12:35:00Z"/>
          <w:sz w:val="22"/>
        </w:rPr>
      </w:pPr>
      <w:del w:id="15649" w:author="AbbVie13" w:date="2025-05-14T12:35:00Z">
        <w:r w:rsidRPr="002E331F">
          <w:rPr>
            <w:sz w:val="22"/>
          </w:rPr>
          <w:delText>recuentos bajos en sangre para células blancas, células rojas y plaquetas.</w:delText>
        </w:r>
      </w:del>
    </w:p>
    <w:p w14:paraId="1652C9DB" w14:textId="77777777" w:rsidR="007E048D" w:rsidRPr="002E331F" w:rsidRDefault="007E048D" w:rsidP="005B3CAC">
      <w:pPr>
        <w:numPr>
          <w:ilvl w:val="12"/>
          <w:numId w:val="0"/>
        </w:numPr>
        <w:ind w:right="-2"/>
        <w:rPr>
          <w:del w:id="15650" w:author="AbbVie13" w:date="2025-05-14T12:35:00Z"/>
          <w:sz w:val="22"/>
        </w:rPr>
      </w:pPr>
    </w:p>
    <w:p w14:paraId="01169F51" w14:textId="77777777" w:rsidR="00D514A0" w:rsidRPr="002E331F" w:rsidRDefault="00624D5E" w:rsidP="00BF4F52">
      <w:pPr>
        <w:keepNext/>
        <w:numPr>
          <w:ilvl w:val="12"/>
          <w:numId w:val="0"/>
        </w:numPr>
        <w:ind w:right="-2"/>
        <w:rPr>
          <w:del w:id="15651" w:author="AbbVie13" w:date="2025-05-14T12:35:00Z"/>
          <w:b/>
          <w:sz w:val="22"/>
        </w:rPr>
      </w:pPr>
      <w:del w:id="15652" w:author="AbbVie13" w:date="2025-05-14T12:35:00Z">
        <w:r w:rsidRPr="002E331F">
          <w:rPr>
            <w:b/>
            <w:sz w:val="22"/>
          </w:rPr>
          <w:delText>Comunicación de efectos adversos</w:delText>
        </w:r>
      </w:del>
    </w:p>
    <w:p w14:paraId="5BEAA836" w14:textId="77777777" w:rsidR="007E048D" w:rsidRPr="002E331F" w:rsidRDefault="00624D5E" w:rsidP="00001789">
      <w:pPr>
        <w:tabs>
          <w:tab w:val="left" w:pos="-720"/>
          <w:tab w:val="left" w:pos="4536"/>
        </w:tabs>
        <w:suppressAutoHyphens/>
        <w:rPr>
          <w:del w:id="15653" w:author="AbbVie13" w:date="2025-05-14T12:35:00Z"/>
          <w:sz w:val="22"/>
        </w:rPr>
      </w:pPr>
      <w:del w:id="15654" w:author="AbbVie13" w:date="2025-05-14T12:35:00Z">
        <w:r w:rsidRPr="002E331F">
          <w:rPr>
            <w:sz w:val="22"/>
          </w:rPr>
          <w:delText xml:space="preserve">Si </w:delText>
        </w:r>
        <w:r w:rsidR="00E4761C" w:rsidRPr="002E331F">
          <w:rPr>
            <w:sz w:val="22"/>
          </w:rPr>
          <w:delText xml:space="preserve">su hijo experimenta </w:delText>
        </w:r>
        <w:r w:rsidR="00D514A0" w:rsidRPr="002E331F">
          <w:rPr>
            <w:sz w:val="22"/>
          </w:rPr>
          <w:delText>cualquier tipo de efecto adverso</w:delText>
        </w:r>
        <w:r w:rsidR="00E4761C" w:rsidRPr="002E331F">
          <w:rPr>
            <w:sz w:val="22"/>
          </w:rPr>
          <w:delText xml:space="preserve">, consulte con el médico o farmacéutico de su hijo, incluso si se trata de </w:delText>
        </w:r>
        <w:r w:rsidR="00D514A0" w:rsidRPr="002E331F">
          <w:rPr>
            <w:sz w:val="22"/>
          </w:rPr>
          <w:delText xml:space="preserve">posibles </w:delText>
        </w:r>
        <w:r w:rsidR="00E4761C" w:rsidRPr="002E331F">
          <w:rPr>
            <w:sz w:val="22"/>
          </w:rPr>
          <w:delText>efectos adversos</w:delText>
        </w:r>
        <w:r w:rsidR="006F2B99" w:rsidRPr="002E331F">
          <w:rPr>
            <w:sz w:val="22"/>
          </w:rPr>
          <w:delText xml:space="preserve"> que no aparecen</w:delText>
        </w:r>
        <w:r w:rsidR="00E4761C" w:rsidRPr="002E331F">
          <w:rPr>
            <w:sz w:val="22"/>
          </w:rPr>
          <w:delText xml:space="preserve"> en este prospecto. </w:delText>
        </w:r>
        <w:r w:rsidR="00D514A0" w:rsidRPr="002E331F">
          <w:rPr>
            <w:sz w:val="22"/>
          </w:rPr>
          <w:delText xml:space="preserve">También puede comunicarlos directamente a través del </w:delText>
        </w:r>
        <w:r w:rsidR="00CF582A" w:rsidRPr="002E331F">
          <w:rPr>
            <w:sz w:val="22"/>
            <w:highlight w:val="lightGray"/>
          </w:rPr>
          <w:delText xml:space="preserve">sistema nacional de notificación incluido en el </w:delText>
        </w:r>
        <w:r w:rsidR="00CF582A">
          <w:fldChar w:fldCharType="begin"/>
        </w:r>
        <w:r w:rsidR="00CF582A">
          <w:delInstrText>HYPERLINK "http://www.ema.europa.eu/docs/en_GB/document_library/Template_or_form/2013/03/WC500139752.doc"</w:delInstrText>
        </w:r>
        <w:r w:rsidR="00CF582A">
          <w:fldChar w:fldCharType="separate"/>
        </w:r>
        <w:r w:rsidR="00CF582A" w:rsidRPr="002E331F">
          <w:rPr>
            <w:rStyle w:val="Hyperlink"/>
            <w:color w:val="auto"/>
            <w:sz w:val="22"/>
            <w:szCs w:val="22"/>
            <w:highlight w:val="lightGray"/>
          </w:rPr>
          <w:delText>Apéndice V</w:delText>
        </w:r>
        <w:r w:rsidR="00CF582A">
          <w:fldChar w:fldCharType="end"/>
        </w:r>
        <w:r w:rsidR="00CF582A" w:rsidRPr="002E331F">
          <w:rPr>
            <w:sz w:val="22"/>
          </w:rPr>
          <w:delText>. Mediante la comunicación de efectos adversos usted puede contribuir a proporcionar más información sobre la seguridad de este medicamento.</w:delText>
        </w:r>
      </w:del>
    </w:p>
    <w:p w14:paraId="54440BE4" w14:textId="77777777" w:rsidR="00E4761C" w:rsidRPr="002E331F" w:rsidRDefault="00E4761C" w:rsidP="005B3CAC">
      <w:pPr>
        <w:numPr>
          <w:ilvl w:val="12"/>
          <w:numId w:val="0"/>
        </w:numPr>
        <w:ind w:right="-2"/>
        <w:rPr>
          <w:del w:id="15655" w:author="AbbVie13" w:date="2025-05-14T12:35:00Z"/>
          <w:sz w:val="22"/>
        </w:rPr>
      </w:pPr>
    </w:p>
    <w:p w14:paraId="5188FAD3" w14:textId="77777777" w:rsidR="007E048D" w:rsidRPr="002E331F" w:rsidRDefault="007E048D" w:rsidP="005B3CAC">
      <w:pPr>
        <w:numPr>
          <w:ilvl w:val="12"/>
          <w:numId w:val="0"/>
        </w:numPr>
        <w:ind w:right="-2"/>
        <w:rPr>
          <w:del w:id="15656" w:author="AbbVie13" w:date="2025-05-14T12:35:00Z"/>
          <w:sz w:val="22"/>
        </w:rPr>
      </w:pPr>
    </w:p>
    <w:p w14:paraId="0F0B580F" w14:textId="77777777" w:rsidR="007E048D" w:rsidRPr="002E331F" w:rsidRDefault="00624D5E" w:rsidP="00BA7C0C">
      <w:pPr>
        <w:keepNext/>
        <w:numPr>
          <w:ilvl w:val="12"/>
          <w:numId w:val="0"/>
        </w:numPr>
        <w:ind w:left="567" w:right="-2" w:hanging="567"/>
        <w:rPr>
          <w:del w:id="15657" w:author="AbbVie13" w:date="2025-05-14T12:35:00Z"/>
          <w:sz w:val="22"/>
        </w:rPr>
      </w:pPr>
      <w:del w:id="15658" w:author="AbbVie13" w:date="2025-05-14T12:35:00Z">
        <w:r w:rsidRPr="002E331F">
          <w:rPr>
            <w:b/>
            <w:sz w:val="22"/>
          </w:rPr>
          <w:delText>5.</w:delText>
        </w:r>
        <w:r w:rsidRPr="002E331F">
          <w:rPr>
            <w:b/>
            <w:sz w:val="22"/>
          </w:rPr>
          <w:tab/>
          <w:delText>C</w:delText>
        </w:r>
        <w:r w:rsidR="00E4761C" w:rsidRPr="002E331F">
          <w:rPr>
            <w:b/>
            <w:sz w:val="22"/>
          </w:rPr>
          <w:delText>onservación de Humira</w:delText>
        </w:r>
      </w:del>
    </w:p>
    <w:p w14:paraId="413DDE0A" w14:textId="77777777" w:rsidR="007E048D" w:rsidRPr="002E331F" w:rsidRDefault="007E048D" w:rsidP="00BA7C0C">
      <w:pPr>
        <w:keepNext/>
        <w:numPr>
          <w:ilvl w:val="12"/>
          <w:numId w:val="0"/>
        </w:numPr>
        <w:ind w:right="-2"/>
        <w:rPr>
          <w:del w:id="15659" w:author="AbbVie13" w:date="2025-05-14T12:35:00Z"/>
          <w:sz w:val="22"/>
        </w:rPr>
      </w:pPr>
    </w:p>
    <w:p w14:paraId="7D7BEE03" w14:textId="77777777" w:rsidR="007E048D" w:rsidRPr="002E331F" w:rsidRDefault="00624D5E" w:rsidP="00BA7C0C">
      <w:pPr>
        <w:keepNext/>
        <w:numPr>
          <w:ilvl w:val="12"/>
          <w:numId w:val="0"/>
        </w:numPr>
        <w:ind w:right="-2"/>
        <w:rPr>
          <w:del w:id="15660" w:author="AbbVie13" w:date="2025-05-14T12:35:00Z"/>
          <w:sz w:val="22"/>
        </w:rPr>
      </w:pPr>
      <w:del w:id="15661" w:author="AbbVie13" w:date="2025-05-14T12:35:00Z">
        <w:r w:rsidRPr="002E331F">
          <w:rPr>
            <w:sz w:val="22"/>
          </w:rPr>
          <w:delText xml:space="preserve">Mantener </w:delText>
        </w:r>
        <w:r w:rsidR="00E4761C" w:rsidRPr="002E331F">
          <w:rPr>
            <w:sz w:val="22"/>
          </w:rPr>
          <w:delText xml:space="preserve">este medicamento </w:delText>
        </w:r>
        <w:r w:rsidRPr="002E331F">
          <w:rPr>
            <w:sz w:val="22"/>
          </w:rPr>
          <w:delText>fuera de</w:delText>
        </w:r>
        <w:r w:rsidR="00E4761C" w:rsidRPr="002E331F">
          <w:rPr>
            <w:sz w:val="22"/>
          </w:rPr>
          <w:delText xml:space="preserve"> </w:delText>
        </w:r>
        <w:r w:rsidRPr="002E331F">
          <w:rPr>
            <w:sz w:val="22"/>
          </w:rPr>
          <w:delText>l</w:delText>
        </w:r>
        <w:r w:rsidR="00E4761C" w:rsidRPr="002E331F">
          <w:rPr>
            <w:sz w:val="22"/>
          </w:rPr>
          <w:delText>a vista y del</w:delText>
        </w:r>
        <w:r w:rsidRPr="002E331F">
          <w:rPr>
            <w:sz w:val="22"/>
          </w:rPr>
          <w:delText xml:space="preserve"> alcance de los niños. </w:delText>
        </w:r>
      </w:del>
    </w:p>
    <w:p w14:paraId="1666D4C4" w14:textId="77777777" w:rsidR="007E048D" w:rsidRPr="002E331F" w:rsidRDefault="007E048D" w:rsidP="005B3CAC">
      <w:pPr>
        <w:numPr>
          <w:ilvl w:val="12"/>
          <w:numId w:val="0"/>
        </w:numPr>
        <w:ind w:right="-2"/>
        <w:rPr>
          <w:del w:id="15662" w:author="AbbVie13" w:date="2025-05-14T12:35:00Z"/>
          <w:sz w:val="22"/>
        </w:rPr>
      </w:pPr>
    </w:p>
    <w:p w14:paraId="01FD176F" w14:textId="77777777" w:rsidR="007E048D" w:rsidRPr="002E331F" w:rsidRDefault="00624D5E" w:rsidP="005B3CAC">
      <w:pPr>
        <w:numPr>
          <w:ilvl w:val="12"/>
          <w:numId w:val="0"/>
        </w:numPr>
        <w:ind w:right="-2"/>
        <w:rPr>
          <w:del w:id="15663" w:author="AbbVie13" w:date="2025-05-14T12:35:00Z"/>
          <w:sz w:val="22"/>
        </w:rPr>
      </w:pPr>
      <w:del w:id="15664" w:author="AbbVie13" w:date="2025-05-14T12:35:00Z">
        <w:r w:rsidRPr="002E331F">
          <w:rPr>
            <w:sz w:val="22"/>
          </w:rPr>
          <w:delText xml:space="preserve">No utilice </w:delText>
        </w:r>
        <w:r w:rsidR="00E4761C" w:rsidRPr="002E331F">
          <w:rPr>
            <w:sz w:val="22"/>
          </w:rPr>
          <w:delText xml:space="preserve">este medicamento </w:delText>
        </w:r>
        <w:r w:rsidRPr="002E331F">
          <w:rPr>
            <w:sz w:val="22"/>
          </w:rPr>
          <w:delText>después de la fecha de caducidad que aparece en el envase después de “C</w:delText>
        </w:r>
        <w:r w:rsidR="002D3DEE" w:rsidRPr="002E331F">
          <w:rPr>
            <w:sz w:val="22"/>
          </w:rPr>
          <w:delText>AD</w:delText>
        </w:r>
        <w:r w:rsidRPr="002E331F">
          <w:rPr>
            <w:sz w:val="22"/>
          </w:rPr>
          <w:delText xml:space="preserve">”. </w:delText>
        </w:r>
      </w:del>
    </w:p>
    <w:p w14:paraId="6578A196" w14:textId="77777777" w:rsidR="007E048D" w:rsidRPr="002E331F" w:rsidRDefault="007E048D" w:rsidP="005B3CAC">
      <w:pPr>
        <w:numPr>
          <w:ilvl w:val="12"/>
          <w:numId w:val="0"/>
        </w:numPr>
        <w:ind w:right="-2"/>
        <w:rPr>
          <w:del w:id="15665" w:author="AbbVie13" w:date="2025-05-14T12:35:00Z"/>
          <w:sz w:val="22"/>
        </w:rPr>
      </w:pPr>
    </w:p>
    <w:p w14:paraId="5FDBF466" w14:textId="77777777" w:rsidR="00E4761C" w:rsidRPr="002E331F" w:rsidRDefault="00624D5E" w:rsidP="00282252">
      <w:pPr>
        <w:numPr>
          <w:ilvl w:val="12"/>
          <w:numId w:val="0"/>
        </w:numPr>
        <w:ind w:right="-2"/>
        <w:rPr>
          <w:del w:id="15666" w:author="AbbVie13" w:date="2025-05-14T12:35:00Z"/>
          <w:sz w:val="22"/>
        </w:rPr>
      </w:pPr>
      <w:del w:id="15667" w:author="AbbVie13" w:date="2025-05-14T12:35:00Z">
        <w:r w:rsidRPr="002E331F">
          <w:rPr>
            <w:sz w:val="22"/>
          </w:rPr>
          <w:delText>Conservar en nevera (entre 2</w:delText>
        </w:r>
        <w:r w:rsidRPr="002E331F">
          <w:rPr>
            <w:rFonts w:ascii="Symbol" w:hAnsi="Symbol"/>
            <w:sz w:val="22"/>
          </w:rPr>
          <w:sym w:font="Symbol" w:char="F0B0"/>
        </w:r>
        <w:r w:rsidRPr="002E331F">
          <w:rPr>
            <w:sz w:val="22"/>
          </w:rPr>
          <w:delText>C y 8</w:delText>
        </w:r>
        <w:r w:rsidRPr="002E331F">
          <w:rPr>
            <w:rFonts w:ascii="Symbol" w:hAnsi="Symbol"/>
            <w:sz w:val="22"/>
          </w:rPr>
          <w:sym w:font="Symbol" w:char="F0B0"/>
        </w:r>
        <w:r w:rsidRPr="002E331F">
          <w:rPr>
            <w:sz w:val="22"/>
          </w:rPr>
          <w:delText xml:space="preserve">C). No congelar. </w:delText>
        </w:r>
      </w:del>
    </w:p>
    <w:p w14:paraId="143BD608" w14:textId="77777777" w:rsidR="00E4761C" w:rsidRPr="002E331F" w:rsidRDefault="00E4761C" w:rsidP="00282252">
      <w:pPr>
        <w:numPr>
          <w:ilvl w:val="12"/>
          <w:numId w:val="0"/>
        </w:numPr>
        <w:ind w:right="-2"/>
        <w:rPr>
          <w:del w:id="15668" w:author="AbbVie13" w:date="2025-05-14T12:35:00Z"/>
          <w:sz w:val="22"/>
        </w:rPr>
      </w:pPr>
    </w:p>
    <w:p w14:paraId="568EB6BD" w14:textId="77777777" w:rsidR="007E048D" w:rsidRPr="002E331F" w:rsidRDefault="00624D5E" w:rsidP="00282252">
      <w:pPr>
        <w:numPr>
          <w:ilvl w:val="12"/>
          <w:numId w:val="0"/>
        </w:numPr>
        <w:ind w:right="-2"/>
        <w:rPr>
          <w:del w:id="15669" w:author="AbbVie13" w:date="2025-05-14T12:35:00Z"/>
          <w:sz w:val="22"/>
        </w:rPr>
      </w:pPr>
      <w:del w:id="15670" w:author="AbbVie13" w:date="2025-05-14T12:35:00Z">
        <w:r w:rsidRPr="002E331F">
          <w:rPr>
            <w:sz w:val="22"/>
          </w:rPr>
          <w:delText>Conservar el vial en el embalaje exterior</w:delText>
        </w:r>
        <w:r w:rsidR="00282252" w:rsidRPr="002E331F">
          <w:rPr>
            <w:sz w:val="22"/>
          </w:rPr>
          <w:delText xml:space="preserve"> para protegerlo de la luz</w:delText>
        </w:r>
        <w:r w:rsidRPr="002E331F">
          <w:rPr>
            <w:sz w:val="22"/>
          </w:rPr>
          <w:delText>.</w:delText>
        </w:r>
      </w:del>
    </w:p>
    <w:p w14:paraId="3C055597" w14:textId="77777777" w:rsidR="00E4761C" w:rsidRPr="002E331F" w:rsidRDefault="00E4761C" w:rsidP="00282252">
      <w:pPr>
        <w:numPr>
          <w:ilvl w:val="12"/>
          <w:numId w:val="0"/>
        </w:numPr>
        <w:ind w:right="-2"/>
        <w:rPr>
          <w:del w:id="15671" w:author="AbbVie13" w:date="2025-05-14T12:35:00Z"/>
          <w:sz w:val="22"/>
        </w:rPr>
      </w:pPr>
    </w:p>
    <w:p w14:paraId="33B14F08" w14:textId="77777777" w:rsidR="00E4761C" w:rsidRPr="002E331F" w:rsidRDefault="00624D5E" w:rsidP="00282252">
      <w:pPr>
        <w:numPr>
          <w:ilvl w:val="12"/>
          <w:numId w:val="0"/>
        </w:numPr>
        <w:ind w:right="-2"/>
        <w:rPr>
          <w:del w:id="15672" w:author="AbbVie13" w:date="2025-05-14T12:35:00Z"/>
          <w:sz w:val="22"/>
        </w:rPr>
      </w:pPr>
      <w:del w:id="15673" w:author="AbbVie13" w:date="2025-05-14T12:35:00Z">
        <w:r w:rsidRPr="002E331F">
          <w:rPr>
            <w:sz w:val="22"/>
          </w:rPr>
          <w:delText>Los medicamentos no se deben tirar por los desagües ni a la basura. Pregunte a su médico o farmacéutico c</w:delText>
        </w:r>
        <w:r w:rsidR="00DB1EA0" w:rsidRPr="002E331F">
          <w:rPr>
            <w:sz w:val="22"/>
          </w:rPr>
          <w:delText>ó</w:delText>
        </w:r>
        <w:r w:rsidRPr="002E331F">
          <w:rPr>
            <w:sz w:val="22"/>
          </w:rPr>
          <w:delText>mo deshacerse de los envases y de los medicamentos que ya no necesita. De esta forma, ayudará a proteger el medio ambiente.</w:delText>
        </w:r>
      </w:del>
    </w:p>
    <w:p w14:paraId="3431C331" w14:textId="77777777" w:rsidR="007E048D" w:rsidRPr="002E331F" w:rsidRDefault="007E048D" w:rsidP="005B3CAC">
      <w:pPr>
        <w:numPr>
          <w:ilvl w:val="12"/>
          <w:numId w:val="0"/>
        </w:numPr>
        <w:ind w:right="-2"/>
        <w:rPr>
          <w:del w:id="15674" w:author="AbbVie13" w:date="2025-05-14T12:35:00Z"/>
          <w:sz w:val="22"/>
        </w:rPr>
      </w:pPr>
    </w:p>
    <w:p w14:paraId="741A0E1B" w14:textId="77777777" w:rsidR="007E048D" w:rsidRPr="002E331F" w:rsidRDefault="007E048D" w:rsidP="005B3CAC">
      <w:pPr>
        <w:numPr>
          <w:ilvl w:val="12"/>
          <w:numId w:val="0"/>
        </w:numPr>
        <w:ind w:left="567" w:right="-2" w:hanging="567"/>
        <w:rPr>
          <w:del w:id="15675" w:author="AbbVie13" w:date="2025-05-14T12:35:00Z"/>
          <w:b/>
          <w:sz w:val="22"/>
        </w:rPr>
      </w:pPr>
    </w:p>
    <w:p w14:paraId="269C23D0" w14:textId="77777777" w:rsidR="007E048D" w:rsidRPr="002E331F" w:rsidRDefault="00624D5E" w:rsidP="005B3CAC">
      <w:pPr>
        <w:numPr>
          <w:ilvl w:val="12"/>
          <w:numId w:val="0"/>
        </w:numPr>
        <w:ind w:left="567" w:right="-2" w:hanging="567"/>
        <w:rPr>
          <w:del w:id="15676" w:author="AbbVie13" w:date="2025-05-14T12:35:00Z"/>
          <w:b/>
          <w:sz w:val="22"/>
        </w:rPr>
      </w:pPr>
      <w:del w:id="15677" w:author="AbbVie13" w:date="2025-05-14T12:35:00Z">
        <w:r w:rsidRPr="002E331F">
          <w:rPr>
            <w:b/>
            <w:sz w:val="22"/>
          </w:rPr>
          <w:delText>6.</w:delText>
        </w:r>
        <w:r w:rsidRPr="002E331F">
          <w:rPr>
            <w:b/>
            <w:sz w:val="22"/>
          </w:rPr>
          <w:tab/>
        </w:r>
        <w:r w:rsidR="00E4761C" w:rsidRPr="002E331F">
          <w:rPr>
            <w:b/>
            <w:sz w:val="22"/>
          </w:rPr>
          <w:delText>Contenido del envase e información adicional</w:delText>
        </w:r>
        <w:r w:rsidRPr="002E331F">
          <w:rPr>
            <w:b/>
            <w:sz w:val="22"/>
          </w:rPr>
          <w:delText xml:space="preserve"> </w:delText>
        </w:r>
      </w:del>
    </w:p>
    <w:p w14:paraId="4F169BBB" w14:textId="77777777" w:rsidR="007E048D" w:rsidRPr="002E331F" w:rsidRDefault="007E048D" w:rsidP="005B3CAC">
      <w:pPr>
        <w:numPr>
          <w:ilvl w:val="12"/>
          <w:numId w:val="0"/>
        </w:numPr>
        <w:ind w:right="-2"/>
        <w:rPr>
          <w:del w:id="15678" w:author="AbbVie13" w:date="2025-05-14T12:35:00Z"/>
          <w:bCs/>
          <w:sz w:val="22"/>
        </w:rPr>
      </w:pPr>
    </w:p>
    <w:p w14:paraId="3161457A" w14:textId="77777777" w:rsidR="007E048D" w:rsidRPr="002E331F" w:rsidRDefault="00624D5E" w:rsidP="005B3CAC">
      <w:pPr>
        <w:numPr>
          <w:ilvl w:val="12"/>
          <w:numId w:val="0"/>
        </w:numPr>
        <w:ind w:right="-2"/>
        <w:rPr>
          <w:del w:id="15679" w:author="AbbVie13" w:date="2025-05-14T12:35:00Z"/>
          <w:b/>
          <w:sz w:val="22"/>
        </w:rPr>
      </w:pPr>
      <w:del w:id="15680" w:author="AbbVie13" w:date="2025-05-14T12:35:00Z">
        <w:r w:rsidRPr="002E331F">
          <w:rPr>
            <w:b/>
            <w:sz w:val="22"/>
          </w:rPr>
          <w:delText>Composición de Humira</w:delText>
        </w:r>
      </w:del>
    </w:p>
    <w:p w14:paraId="7BB32C6A" w14:textId="77777777" w:rsidR="007E048D" w:rsidRPr="002E331F" w:rsidRDefault="007E048D" w:rsidP="005B3CAC">
      <w:pPr>
        <w:numPr>
          <w:ilvl w:val="12"/>
          <w:numId w:val="0"/>
        </w:numPr>
        <w:ind w:right="-2"/>
        <w:rPr>
          <w:del w:id="15681" w:author="AbbVie13" w:date="2025-05-14T12:35:00Z"/>
          <w:sz w:val="22"/>
        </w:rPr>
      </w:pPr>
    </w:p>
    <w:p w14:paraId="23BBC935" w14:textId="77777777" w:rsidR="007E048D" w:rsidRPr="002E331F" w:rsidRDefault="00624D5E" w:rsidP="005B3CAC">
      <w:pPr>
        <w:numPr>
          <w:ilvl w:val="12"/>
          <w:numId w:val="0"/>
        </w:numPr>
        <w:ind w:right="-2"/>
        <w:rPr>
          <w:del w:id="15682" w:author="AbbVie13" w:date="2025-05-14T12:35:00Z"/>
          <w:bCs/>
          <w:sz w:val="22"/>
        </w:rPr>
      </w:pPr>
      <w:del w:id="15683" w:author="AbbVie13" w:date="2025-05-14T12:35:00Z">
        <w:r w:rsidRPr="002E331F">
          <w:rPr>
            <w:bCs/>
            <w:sz w:val="22"/>
          </w:rPr>
          <w:delText>El principio activo es adalimumab.</w:delText>
        </w:r>
      </w:del>
    </w:p>
    <w:p w14:paraId="7622C2E7" w14:textId="77777777" w:rsidR="007E048D" w:rsidRPr="002E331F" w:rsidRDefault="00624D5E" w:rsidP="005B3CAC">
      <w:pPr>
        <w:numPr>
          <w:ilvl w:val="12"/>
          <w:numId w:val="0"/>
        </w:numPr>
        <w:ind w:right="-2"/>
        <w:rPr>
          <w:del w:id="15684" w:author="AbbVie13" w:date="2025-05-14T12:35:00Z"/>
          <w:bCs/>
          <w:sz w:val="22"/>
        </w:rPr>
      </w:pPr>
      <w:del w:id="15685" w:author="AbbVie13" w:date="2025-05-14T12:35:00Z">
        <w:r w:rsidRPr="002E331F">
          <w:rPr>
            <w:bCs/>
            <w:sz w:val="22"/>
          </w:rPr>
          <w:delText>Los demás componentes son: manitol, ácido cítrico monohidrato, citrato de sodio, fosfato de sodio dihidrogenado dihidrato, fosfato disódico dihidrato, cloruro de sodio, polisorbato 80, hidr</w:delText>
        </w:r>
        <w:r w:rsidR="006508EF" w:rsidRPr="002E331F">
          <w:rPr>
            <w:bCs/>
            <w:sz w:val="22"/>
          </w:rPr>
          <w:delText>ó</w:delText>
        </w:r>
        <w:r w:rsidRPr="002E331F">
          <w:rPr>
            <w:bCs/>
            <w:sz w:val="22"/>
          </w:rPr>
          <w:delText>xido de sodio y agua para preparaciones inyectables.</w:delText>
        </w:r>
      </w:del>
    </w:p>
    <w:p w14:paraId="2E9C1127" w14:textId="77777777" w:rsidR="007E048D" w:rsidRPr="002E331F" w:rsidRDefault="007E048D" w:rsidP="005B3CAC">
      <w:pPr>
        <w:numPr>
          <w:ilvl w:val="12"/>
          <w:numId w:val="0"/>
        </w:numPr>
        <w:ind w:right="-2"/>
        <w:rPr>
          <w:del w:id="15686" w:author="AbbVie13" w:date="2025-05-14T12:35:00Z"/>
          <w:bCs/>
          <w:sz w:val="22"/>
        </w:rPr>
      </w:pPr>
    </w:p>
    <w:p w14:paraId="344ADB1D" w14:textId="77777777" w:rsidR="007E048D" w:rsidRPr="002E331F" w:rsidRDefault="00624D5E" w:rsidP="005B3CAC">
      <w:pPr>
        <w:numPr>
          <w:ilvl w:val="12"/>
          <w:numId w:val="0"/>
        </w:numPr>
        <w:ind w:right="-2"/>
        <w:rPr>
          <w:del w:id="15687" w:author="AbbVie13" w:date="2025-05-14T12:35:00Z"/>
          <w:b/>
          <w:sz w:val="22"/>
        </w:rPr>
      </w:pPr>
      <w:del w:id="15688" w:author="AbbVie13" w:date="2025-05-14T12:35:00Z">
        <w:r w:rsidRPr="002E331F">
          <w:rPr>
            <w:b/>
            <w:sz w:val="22"/>
          </w:rPr>
          <w:delText xml:space="preserve">Aspecto del producto y contenido del envase </w:delText>
        </w:r>
      </w:del>
    </w:p>
    <w:p w14:paraId="36C4A820" w14:textId="77777777" w:rsidR="007E048D" w:rsidRPr="002E331F" w:rsidRDefault="007E048D" w:rsidP="005B3CAC">
      <w:pPr>
        <w:numPr>
          <w:ilvl w:val="12"/>
          <w:numId w:val="0"/>
        </w:numPr>
        <w:ind w:right="-2"/>
        <w:rPr>
          <w:del w:id="15689" w:author="AbbVie13" w:date="2025-05-14T12:35:00Z"/>
          <w:bCs/>
          <w:sz w:val="22"/>
        </w:rPr>
      </w:pPr>
    </w:p>
    <w:p w14:paraId="31729D22" w14:textId="77777777" w:rsidR="007E048D" w:rsidRPr="002E331F" w:rsidRDefault="00624D5E" w:rsidP="005B3CAC">
      <w:pPr>
        <w:numPr>
          <w:ilvl w:val="12"/>
          <w:numId w:val="0"/>
        </w:numPr>
        <w:ind w:right="-2"/>
        <w:rPr>
          <w:del w:id="15690" w:author="AbbVie13" w:date="2025-05-14T12:35:00Z"/>
          <w:bCs/>
          <w:sz w:val="22"/>
        </w:rPr>
      </w:pPr>
      <w:del w:id="15691" w:author="AbbVie13" w:date="2025-05-14T12:35:00Z">
        <w:r w:rsidRPr="002E331F">
          <w:rPr>
            <w:bCs/>
            <w:sz w:val="22"/>
          </w:rPr>
          <w:delText>Humira 40 mg solución inyectable en viales se suministra como una solución estéril de 40 mg de adalimumab disuelto en 0,8 ml de solución</w:delText>
        </w:r>
      </w:del>
    </w:p>
    <w:p w14:paraId="1502DC19" w14:textId="77777777" w:rsidR="007E048D" w:rsidRPr="002E331F" w:rsidRDefault="007E048D" w:rsidP="005B3CAC">
      <w:pPr>
        <w:numPr>
          <w:ilvl w:val="12"/>
          <w:numId w:val="0"/>
        </w:numPr>
        <w:ind w:right="-2"/>
        <w:rPr>
          <w:del w:id="15692" w:author="AbbVie13" w:date="2025-05-14T12:35:00Z"/>
          <w:bCs/>
          <w:sz w:val="22"/>
        </w:rPr>
      </w:pPr>
    </w:p>
    <w:p w14:paraId="29C26E25" w14:textId="77777777" w:rsidR="007E048D" w:rsidRPr="002E331F" w:rsidRDefault="00624D5E" w:rsidP="005B3CAC">
      <w:pPr>
        <w:numPr>
          <w:ilvl w:val="12"/>
          <w:numId w:val="0"/>
        </w:numPr>
        <w:ind w:right="-2"/>
        <w:rPr>
          <w:del w:id="15693" w:author="AbbVie13" w:date="2025-05-14T12:35:00Z"/>
          <w:bCs/>
          <w:sz w:val="22"/>
        </w:rPr>
      </w:pPr>
      <w:del w:id="15694" w:author="AbbVie13" w:date="2025-05-14T12:35:00Z">
        <w:r w:rsidRPr="002E331F">
          <w:rPr>
            <w:bCs/>
            <w:sz w:val="22"/>
          </w:rPr>
          <w:delText xml:space="preserve">El vial de Humira es un vial de vidrio que contiene una solución de adalimumab. </w:delText>
        </w:r>
        <w:r w:rsidR="00744ADC" w:rsidRPr="002E331F">
          <w:rPr>
            <w:bCs/>
            <w:sz w:val="22"/>
          </w:rPr>
          <w:delText xml:space="preserve">Un </w:delText>
        </w:r>
        <w:r w:rsidRPr="002E331F">
          <w:rPr>
            <w:bCs/>
            <w:sz w:val="22"/>
          </w:rPr>
          <w:delText xml:space="preserve">envase contiene </w:delText>
        </w:r>
        <w:r w:rsidR="00744ADC" w:rsidRPr="002E331F">
          <w:rPr>
            <w:bCs/>
            <w:sz w:val="22"/>
          </w:rPr>
          <w:delText xml:space="preserve">dos cajas, cada una con 1 </w:delText>
        </w:r>
        <w:r w:rsidRPr="002E331F">
          <w:rPr>
            <w:bCs/>
            <w:sz w:val="22"/>
          </w:rPr>
          <w:delText>vial</w:delText>
        </w:r>
        <w:r w:rsidR="00744ADC" w:rsidRPr="002E331F">
          <w:rPr>
            <w:bCs/>
            <w:sz w:val="22"/>
          </w:rPr>
          <w:delText>,</w:delText>
        </w:r>
        <w:r w:rsidRPr="002E331F">
          <w:rPr>
            <w:bCs/>
            <w:sz w:val="22"/>
          </w:rPr>
          <w:delText xml:space="preserve"> </w:delText>
        </w:r>
        <w:r w:rsidR="00744ADC" w:rsidRPr="002E331F">
          <w:rPr>
            <w:bCs/>
            <w:sz w:val="22"/>
          </w:rPr>
          <w:delText xml:space="preserve">1 </w:delText>
        </w:r>
        <w:r w:rsidRPr="002E331F">
          <w:rPr>
            <w:bCs/>
            <w:sz w:val="22"/>
          </w:rPr>
          <w:delText>jeringa estéril vacía</w:delText>
        </w:r>
        <w:r w:rsidR="00744ADC" w:rsidRPr="002E331F">
          <w:rPr>
            <w:bCs/>
            <w:sz w:val="22"/>
          </w:rPr>
          <w:delText>, 1 aguja, 1 adaptador para el vial</w:delText>
        </w:r>
        <w:r w:rsidRPr="002E331F">
          <w:rPr>
            <w:bCs/>
            <w:sz w:val="22"/>
          </w:rPr>
          <w:delText xml:space="preserve"> y dos toallitas empapadas en alcohol.</w:delText>
        </w:r>
      </w:del>
    </w:p>
    <w:p w14:paraId="23084AB9" w14:textId="77777777" w:rsidR="007E048D" w:rsidRPr="002E331F" w:rsidRDefault="007E048D" w:rsidP="005B3CAC">
      <w:pPr>
        <w:numPr>
          <w:ilvl w:val="12"/>
          <w:numId w:val="0"/>
        </w:numPr>
        <w:ind w:right="-2"/>
        <w:rPr>
          <w:del w:id="15695" w:author="AbbVie13" w:date="2025-05-14T12:35:00Z"/>
          <w:bCs/>
          <w:sz w:val="22"/>
        </w:rPr>
      </w:pPr>
    </w:p>
    <w:p w14:paraId="1027676A" w14:textId="77777777" w:rsidR="007E048D" w:rsidRPr="002E331F" w:rsidRDefault="00624D5E" w:rsidP="005B3CAC">
      <w:pPr>
        <w:numPr>
          <w:ilvl w:val="12"/>
          <w:numId w:val="0"/>
        </w:numPr>
        <w:ind w:right="-2"/>
        <w:rPr>
          <w:del w:id="15696" w:author="AbbVie13" w:date="2025-05-14T12:35:00Z"/>
          <w:bCs/>
          <w:sz w:val="22"/>
        </w:rPr>
      </w:pPr>
      <w:del w:id="15697" w:author="AbbVie13" w:date="2025-05-14T12:35:00Z">
        <w:r w:rsidRPr="002E331F">
          <w:rPr>
            <w:bCs/>
            <w:sz w:val="22"/>
          </w:rPr>
          <w:delText xml:space="preserve">Humira </w:delText>
        </w:r>
        <w:r w:rsidR="00D22B10" w:rsidRPr="002E331F">
          <w:rPr>
            <w:bCs/>
            <w:sz w:val="22"/>
          </w:rPr>
          <w:delText>puede estar</w:delText>
        </w:r>
        <w:r w:rsidRPr="002E331F">
          <w:rPr>
            <w:bCs/>
            <w:sz w:val="22"/>
          </w:rPr>
          <w:delText xml:space="preserve"> disponible en</w:delText>
        </w:r>
        <w:r w:rsidR="00214D3E" w:rsidRPr="002E331F">
          <w:rPr>
            <w:bCs/>
            <w:sz w:val="22"/>
          </w:rPr>
          <w:delText xml:space="preserve"> vial, en</w:delText>
        </w:r>
        <w:r w:rsidRPr="002E331F">
          <w:rPr>
            <w:bCs/>
            <w:sz w:val="22"/>
          </w:rPr>
          <w:delText xml:space="preserve"> jeringa precargada </w:delText>
        </w:r>
        <w:r w:rsidR="00214D3E" w:rsidRPr="002E331F">
          <w:rPr>
            <w:bCs/>
            <w:sz w:val="22"/>
          </w:rPr>
          <w:delText>y/</w:delText>
        </w:r>
        <w:r w:rsidRPr="002E331F">
          <w:rPr>
            <w:bCs/>
            <w:sz w:val="22"/>
          </w:rPr>
          <w:delText>o en pluma precargada.</w:delText>
        </w:r>
      </w:del>
    </w:p>
    <w:p w14:paraId="52B6F691" w14:textId="77777777" w:rsidR="007E048D" w:rsidRPr="002E331F" w:rsidRDefault="007E048D" w:rsidP="005B3CAC">
      <w:pPr>
        <w:numPr>
          <w:ilvl w:val="12"/>
          <w:numId w:val="0"/>
        </w:numPr>
        <w:ind w:right="-2"/>
        <w:rPr>
          <w:del w:id="15698" w:author="AbbVie13" w:date="2025-05-14T12:35:00Z"/>
          <w:bCs/>
          <w:sz w:val="22"/>
        </w:rPr>
      </w:pPr>
    </w:p>
    <w:p w14:paraId="501E0732" w14:textId="77777777" w:rsidR="007E048D" w:rsidRPr="002E331F" w:rsidRDefault="00624D5E" w:rsidP="00A42A06">
      <w:pPr>
        <w:keepNext/>
        <w:numPr>
          <w:ilvl w:val="12"/>
          <w:numId w:val="0"/>
        </w:numPr>
        <w:ind w:right="-2"/>
        <w:rPr>
          <w:del w:id="15699" w:author="AbbVie13" w:date="2025-05-14T12:35:00Z"/>
          <w:b/>
          <w:sz w:val="22"/>
        </w:rPr>
      </w:pPr>
      <w:del w:id="15700" w:author="AbbVie13" w:date="2025-05-14T12:35:00Z">
        <w:r w:rsidRPr="002E331F">
          <w:rPr>
            <w:b/>
            <w:sz w:val="22"/>
          </w:rPr>
          <w:delText xml:space="preserve">Titular de la autorización de comercialización </w:delText>
        </w:r>
      </w:del>
    </w:p>
    <w:p w14:paraId="2B06DFEF" w14:textId="77777777" w:rsidR="007E048D" w:rsidRPr="002E331F" w:rsidRDefault="007E048D" w:rsidP="00A42A06">
      <w:pPr>
        <w:keepNext/>
        <w:numPr>
          <w:ilvl w:val="12"/>
          <w:numId w:val="0"/>
        </w:numPr>
        <w:ind w:right="-2"/>
        <w:rPr>
          <w:del w:id="15701" w:author="AbbVie13" w:date="2025-05-14T12:35:00Z"/>
          <w:sz w:val="22"/>
        </w:rPr>
      </w:pPr>
    </w:p>
    <w:p w14:paraId="41C99456" w14:textId="77777777" w:rsidR="00C40030" w:rsidRPr="00BF4F52" w:rsidRDefault="00624D5E" w:rsidP="00A42A06">
      <w:pPr>
        <w:keepNext/>
        <w:autoSpaceDE w:val="0"/>
        <w:autoSpaceDN w:val="0"/>
        <w:adjustRightInd w:val="0"/>
        <w:spacing w:line="240" w:lineRule="atLeast"/>
        <w:rPr>
          <w:del w:id="15702" w:author="AbbVie13" w:date="2025-05-14T12:35:00Z"/>
          <w:sz w:val="22"/>
          <w:szCs w:val="22"/>
          <w:lang w:val="de-CH" w:eastAsia="en-GB"/>
        </w:rPr>
      </w:pPr>
      <w:del w:id="15703" w:author="AbbVie13" w:date="2025-05-14T12:35:00Z">
        <w:r w:rsidRPr="00BF4F52">
          <w:rPr>
            <w:sz w:val="22"/>
            <w:szCs w:val="22"/>
            <w:lang w:val="de-CH" w:eastAsia="en-GB"/>
          </w:rPr>
          <w:delText>AbbVie Deutschland GmbH &amp; Co. KG</w:delText>
        </w:r>
      </w:del>
    </w:p>
    <w:p w14:paraId="6D4C9024" w14:textId="77777777" w:rsidR="00C40030" w:rsidRPr="00BF4F52" w:rsidRDefault="00624D5E" w:rsidP="00C40030">
      <w:pPr>
        <w:keepNext/>
        <w:autoSpaceDE w:val="0"/>
        <w:autoSpaceDN w:val="0"/>
        <w:adjustRightInd w:val="0"/>
        <w:spacing w:line="240" w:lineRule="atLeast"/>
        <w:rPr>
          <w:del w:id="15704" w:author="AbbVie13" w:date="2025-05-14T12:35:00Z"/>
          <w:sz w:val="22"/>
          <w:szCs w:val="22"/>
          <w:lang w:val="de-CH" w:eastAsia="en-GB"/>
        </w:rPr>
      </w:pPr>
      <w:del w:id="15705" w:author="AbbVie13" w:date="2025-05-14T12:35:00Z">
        <w:r w:rsidRPr="00BF4F52">
          <w:rPr>
            <w:sz w:val="22"/>
            <w:szCs w:val="22"/>
            <w:lang w:val="de-CH" w:eastAsia="en-GB"/>
          </w:rPr>
          <w:delText>Knollstrasse</w:delText>
        </w:r>
      </w:del>
    </w:p>
    <w:p w14:paraId="2D429A4F" w14:textId="77777777" w:rsidR="00C40030" w:rsidRPr="002E331F" w:rsidRDefault="00624D5E" w:rsidP="00C40030">
      <w:pPr>
        <w:keepNext/>
        <w:autoSpaceDE w:val="0"/>
        <w:autoSpaceDN w:val="0"/>
        <w:adjustRightInd w:val="0"/>
        <w:spacing w:line="240" w:lineRule="atLeast"/>
        <w:rPr>
          <w:del w:id="15706" w:author="AbbVie13" w:date="2025-05-14T12:35:00Z"/>
          <w:sz w:val="22"/>
          <w:szCs w:val="22"/>
          <w:lang w:eastAsia="en-GB"/>
        </w:rPr>
      </w:pPr>
      <w:del w:id="15707" w:author="AbbVie13" w:date="2025-05-14T12:35:00Z">
        <w:r w:rsidRPr="002E331F">
          <w:rPr>
            <w:sz w:val="22"/>
            <w:szCs w:val="22"/>
            <w:lang w:eastAsia="en-GB"/>
          </w:rPr>
          <w:delText>67061 Ludwigshafen</w:delText>
        </w:r>
      </w:del>
    </w:p>
    <w:p w14:paraId="6F268B75" w14:textId="77777777" w:rsidR="00C40030" w:rsidRPr="002E331F" w:rsidRDefault="00624D5E" w:rsidP="00C40030">
      <w:pPr>
        <w:keepNext/>
        <w:autoSpaceDE w:val="0"/>
        <w:autoSpaceDN w:val="0"/>
        <w:adjustRightInd w:val="0"/>
        <w:spacing w:line="240" w:lineRule="atLeast"/>
        <w:rPr>
          <w:del w:id="15708" w:author="AbbVie13" w:date="2025-05-14T12:35:00Z"/>
          <w:sz w:val="22"/>
          <w:szCs w:val="22"/>
          <w:lang w:eastAsia="en-GB"/>
        </w:rPr>
      </w:pPr>
      <w:del w:id="15709" w:author="AbbVie13" w:date="2025-05-14T12:35:00Z">
        <w:r w:rsidRPr="002E331F">
          <w:rPr>
            <w:sz w:val="22"/>
            <w:szCs w:val="22"/>
            <w:lang w:eastAsia="en-GB"/>
          </w:rPr>
          <w:delText xml:space="preserve">Alemania </w:delText>
        </w:r>
      </w:del>
    </w:p>
    <w:p w14:paraId="34C101A3" w14:textId="77777777" w:rsidR="009C6EA4" w:rsidRPr="002E331F" w:rsidRDefault="009C6EA4" w:rsidP="005B3CAC">
      <w:pPr>
        <w:numPr>
          <w:ilvl w:val="12"/>
          <w:numId w:val="0"/>
        </w:numPr>
        <w:ind w:right="-2"/>
        <w:rPr>
          <w:del w:id="15710" w:author="AbbVie13" w:date="2025-05-14T12:35:00Z"/>
          <w:bCs/>
          <w:sz w:val="22"/>
        </w:rPr>
      </w:pPr>
    </w:p>
    <w:p w14:paraId="6B68A70C" w14:textId="77777777" w:rsidR="007E048D" w:rsidRPr="002E331F" w:rsidRDefault="00624D5E" w:rsidP="00EB3BF8">
      <w:pPr>
        <w:pStyle w:val="Heading8"/>
        <w:rPr>
          <w:del w:id="15711" w:author="AbbVie13" w:date="2025-05-14T12:35:00Z"/>
          <w:bCs w:val="0"/>
        </w:rPr>
      </w:pPr>
      <w:del w:id="15712" w:author="AbbVie13" w:date="2025-05-14T12:35:00Z">
        <w:r w:rsidRPr="002E331F">
          <w:rPr>
            <w:bCs w:val="0"/>
          </w:rPr>
          <w:delText>Responsable de la fabricación</w:delText>
        </w:r>
      </w:del>
    </w:p>
    <w:p w14:paraId="28DD7996" w14:textId="77777777" w:rsidR="00D07B91" w:rsidRPr="002E331F" w:rsidRDefault="00D07B91" w:rsidP="00EB3BF8">
      <w:pPr>
        <w:keepNext/>
        <w:numPr>
          <w:ilvl w:val="12"/>
          <w:numId w:val="0"/>
        </w:numPr>
        <w:ind w:right="-2"/>
        <w:rPr>
          <w:del w:id="15713" w:author="AbbVie13" w:date="2025-05-14T12:35:00Z"/>
          <w:sz w:val="22"/>
        </w:rPr>
      </w:pPr>
    </w:p>
    <w:p w14:paraId="538E3DA4" w14:textId="77777777" w:rsidR="00762F57" w:rsidRPr="00BF4F52" w:rsidRDefault="00624D5E" w:rsidP="00762F57">
      <w:pPr>
        <w:rPr>
          <w:del w:id="15714" w:author="AbbVie13" w:date="2025-05-14T12:35:00Z"/>
          <w:sz w:val="22"/>
          <w:szCs w:val="22"/>
          <w:lang w:val="de-CH"/>
        </w:rPr>
      </w:pPr>
      <w:del w:id="15715" w:author="AbbVie13" w:date="2025-05-14T12:35:00Z">
        <w:r w:rsidRPr="00BF4F52">
          <w:rPr>
            <w:sz w:val="22"/>
            <w:szCs w:val="22"/>
            <w:lang w:val="de-CH"/>
          </w:rPr>
          <w:delText>AbbVie Biotechnology GmbH</w:delText>
        </w:r>
      </w:del>
    </w:p>
    <w:p w14:paraId="12DFA7BB" w14:textId="77777777" w:rsidR="00762F57" w:rsidRPr="00BF4F52" w:rsidRDefault="00624D5E" w:rsidP="00762F57">
      <w:pPr>
        <w:numPr>
          <w:ilvl w:val="12"/>
          <w:numId w:val="0"/>
        </w:numPr>
        <w:tabs>
          <w:tab w:val="left" w:pos="720"/>
        </w:tabs>
        <w:rPr>
          <w:del w:id="15716" w:author="AbbVie13" w:date="2025-05-14T12:35:00Z"/>
          <w:sz w:val="22"/>
          <w:szCs w:val="22"/>
          <w:lang w:val="de-CH"/>
        </w:rPr>
      </w:pPr>
      <w:del w:id="15717" w:author="AbbVie13" w:date="2025-05-14T12:35:00Z">
        <w:r w:rsidRPr="00BF4F52">
          <w:rPr>
            <w:sz w:val="22"/>
            <w:szCs w:val="22"/>
            <w:lang w:val="de-CH"/>
          </w:rPr>
          <w:delText>Knollstrasse</w:delText>
        </w:r>
      </w:del>
    </w:p>
    <w:p w14:paraId="29325AAC" w14:textId="77777777" w:rsidR="00762F57" w:rsidRPr="00A405CE" w:rsidRDefault="00624D5E" w:rsidP="00762F57">
      <w:pPr>
        <w:numPr>
          <w:ilvl w:val="12"/>
          <w:numId w:val="0"/>
        </w:numPr>
        <w:tabs>
          <w:tab w:val="left" w:pos="720"/>
        </w:tabs>
        <w:rPr>
          <w:del w:id="15718" w:author="AbbVie13" w:date="2025-05-14T12:35:00Z"/>
          <w:sz w:val="22"/>
          <w:szCs w:val="22"/>
          <w:lang w:val="en-GB"/>
        </w:rPr>
      </w:pPr>
      <w:del w:id="15719" w:author="AbbVie13" w:date="2025-05-14T12:35:00Z">
        <w:r w:rsidRPr="00A405CE">
          <w:rPr>
            <w:sz w:val="22"/>
            <w:szCs w:val="22"/>
            <w:lang w:val="en-GB"/>
          </w:rPr>
          <w:delText>67061 Ludwigshafen</w:delText>
        </w:r>
      </w:del>
    </w:p>
    <w:p w14:paraId="0BCD32A2" w14:textId="77777777" w:rsidR="00762F57" w:rsidRPr="00A405CE" w:rsidRDefault="00624D5E" w:rsidP="00762F57">
      <w:pPr>
        <w:numPr>
          <w:ilvl w:val="12"/>
          <w:numId w:val="0"/>
        </w:numPr>
        <w:tabs>
          <w:tab w:val="left" w:pos="720"/>
        </w:tabs>
        <w:rPr>
          <w:del w:id="15720" w:author="AbbVie13" w:date="2025-05-14T12:35:00Z"/>
          <w:sz w:val="22"/>
          <w:szCs w:val="22"/>
          <w:lang w:val="en-GB"/>
        </w:rPr>
      </w:pPr>
      <w:del w:id="15721" w:author="AbbVie13" w:date="2025-05-14T12:35:00Z">
        <w:r w:rsidRPr="00A405CE">
          <w:rPr>
            <w:sz w:val="22"/>
            <w:szCs w:val="22"/>
            <w:lang w:val="en-GB"/>
          </w:rPr>
          <w:delText>Alemania</w:delText>
        </w:r>
      </w:del>
    </w:p>
    <w:p w14:paraId="5A1C2287" w14:textId="77777777" w:rsidR="00762F57" w:rsidRPr="00A405CE" w:rsidRDefault="00762F57" w:rsidP="005B3CAC">
      <w:pPr>
        <w:numPr>
          <w:ilvl w:val="12"/>
          <w:numId w:val="0"/>
        </w:numPr>
        <w:ind w:right="-2"/>
        <w:rPr>
          <w:del w:id="15722" w:author="AbbVie13" w:date="2025-05-14T12:35:00Z"/>
          <w:sz w:val="22"/>
          <w:lang w:val="en-GB"/>
        </w:rPr>
      </w:pPr>
    </w:p>
    <w:p w14:paraId="04657F4C" w14:textId="77777777" w:rsidR="00013C69" w:rsidRPr="002E331F" w:rsidRDefault="00624D5E" w:rsidP="005B3CAC">
      <w:pPr>
        <w:numPr>
          <w:ilvl w:val="12"/>
          <w:numId w:val="0"/>
        </w:numPr>
        <w:ind w:right="-2"/>
        <w:rPr>
          <w:del w:id="15723" w:author="AbbVie13" w:date="2025-05-14T12:35:00Z"/>
          <w:sz w:val="22"/>
        </w:rPr>
      </w:pPr>
      <w:del w:id="15724" w:author="AbbVie13" w:date="2025-05-14T12:35:00Z">
        <w:r w:rsidRPr="002E331F">
          <w:rPr>
            <w:sz w:val="22"/>
          </w:rPr>
          <w:delText>Pueden solicitar más información respecto a este medicamento, dirigiéndose al representante local del titular de la autorización de comercialización.</w:delText>
        </w:r>
      </w:del>
    </w:p>
    <w:p w14:paraId="44D12973" w14:textId="77777777" w:rsidR="00217009" w:rsidRPr="002E331F" w:rsidRDefault="00217009" w:rsidP="00BA7C0C">
      <w:pPr>
        <w:numPr>
          <w:ilvl w:val="12"/>
          <w:numId w:val="0"/>
        </w:numPr>
        <w:ind w:right="-2"/>
        <w:rPr>
          <w:del w:id="15725" w:author="AbbVie13" w:date="2025-05-14T12:35:00Z"/>
          <w:sz w:val="22"/>
        </w:rPr>
      </w:pPr>
    </w:p>
    <w:tbl>
      <w:tblPr>
        <w:tblW w:w="9356" w:type="dxa"/>
        <w:tblInd w:w="-34" w:type="dxa"/>
        <w:tblLayout w:type="fixed"/>
        <w:tblLook w:val="0000" w:firstRow="0" w:lastRow="0" w:firstColumn="0" w:lastColumn="0" w:noHBand="0" w:noVBand="0"/>
      </w:tblPr>
      <w:tblGrid>
        <w:gridCol w:w="34"/>
        <w:gridCol w:w="4644"/>
        <w:gridCol w:w="4678"/>
      </w:tblGrid>
      <w:tr w:rsidR="009323A6" w14:paraId="06FB5AE3" w14:textId="77777777" w:rsidTr="001F79B0">
        <w:trPr>
          <w:gridBefore w:val="1"/>
          <w:wBefore w:w="34" w:type="dxa"/>
          <w:del w:id="15726" w:author="AbbVie13" w:date="2025-05-14T12:35:00Z"/>
        </w:trPr>
        <w:tc>
          <w:tcPr>
            <w:tcW w:w="4644" w:type="dxa"/>
          </w:tcPr>
          <w:p w14:paraId="27300C60" w14:textId="77777777" w:rsidR="004930DA" w:rsidRPr="009816EE" w:rsidRDefault="00624D5E" w:rsidP="001F79B0">
            <w:pPr>
              <w:rPr>
                <w:del w:id="15727" w:author="AbbVie13" w:date="2025-05-14T12:35:00Z"/>
                <w:b/>
                <w:bCs/>
                <w:sz w:val="22"/>
                <w:szCs w:val="22"/>
                <w:lang w:val="fr-BE"/>
              </w:rPr>
            </w:pPr>
            <w:del w:id="15728" w:author="AbbVie13" w:date="2025-05-14T12:35:00Z">
              <w:r w:rsidRPr="009816EE">
                <w:rPr>
                  <w:b/>
                  <w:bCs/>
                  <w:sz w:val="22"/>
                  <w:szCs w:val="22"/>
                  <w:lang w:val="fr-BE"/>
                </w:rPr>
                <w:delText>België/Belgique/Belgien</w:delText>
              </w:r>
            </w:del>
          </w:p>
          <w:p w14:paraId="7957926B" w14:textId="77777777" w:rsidR="004930DA" w:rsidRPr="009816EE" w:rsidRDefault="00624D5E" w:rsidP="001F79B0">
            <w:pPr>
              <w:tabs>
                <w:tab w:val="center" w:pos="2214"/>
              </w:tabs>
              <w:rPr>
                <w:del w:id="15729" w:author="AbbVie13" w:date="2025-05-14T12:35:00Z"/>
                <w:bCs/>
                <w:sz w:val="22"/>
                <w:szCs w:val="22"/>
                <w:lang w:val="fr-FR"/>
              </w:rPr>
            </w:pPr>
            <w:del w:id="15730" w:author="AbbVie13" w:date="2025-05-14T12:35:00Z">
              <w:r w:rsidRPr="009816EE">
                <w:rPr>
                  <w:bCs/>
                  <w:sz w:val="22"/>
                  <w:szCs w:val="22"/>
                  <w:lang w:val="fr-FR"/>
                </w:rPr>
                <w:delText>AbbVie SA</w:delText>
              </w:r>
            </w:del>
          </w:p>
          <w:p w14:paraId="2F990104" w14:textId="77777777" w:rsidR="004930DA" w:rsidRPr="009816EE" w:rsidRDefault="00624D5E" w:rsidP="001F79B0">
            <w:pPr>
              <w:rPr>
                <w:del w:id="15731" w:author="AbbVie13" w:date="2025-05-14T12:35:00Z"/>
                <w:sz w:val="22"/>
                <w:szCs w:val="22"/>
                <w:lang w:val="fr-FR"/>
              </w:rPr>
            </w:pPr>
            <w:del w:id="15732" w:author="AbbVie13" w:date="2025-05-14T12:35:00Z">
              <w:r w:rsidRPr="009816EE">
                <w:rPr>
                  <w:bCs/>
                  <w:sz w:val="22"/>
                  <w:szCs w:val="22"/>
                  <w:lang w:val="fr-FR"/>
                </w:rPr>
                <w:delText xml:space="preserve">Tél/Tel: +32 10 </w:delText>
              </w:r>
              <w:r w:rsidRPr="009816EE">
                <w:rPr>
                  <w:sz w:val="22"/>
                  <w:szCs w:val="22"/>
                  <w:lang w:val="fr-FR"/>
                </w:rPr>
                <w:delText>477811</w:delText>
              </w:r>
            </w:del>
          </w:p>
          <w:p w14:paraId="1BC8D0E5" w14:textId="77777777" w:rsidR="004930DA" w:rsidRPr="009816EE" w:rsidRDefault="004930DA" w:rsidP="001F79B0">
            <w:pPr>
              <w:rPr>
                <w:del w:id="15733" w:author="AbbVie13" w:date="2025-05-14T12:35:00Z"/>
                <w:bCs/>
                <w:sz w:val="22"/>
                <w:szCs w:val="22"/>
                <w:lang w:val="fr-FR"/>
              </w:rPr>
            </w:pPr>
          </w:p>
        </w:tc>
        <w:tc>
          <w:tcPr>
            <w:tcW w:w="4678" w:type="dxa"/>
          </w:tcPr>
          <w:p w14:paraId="02029DE3" w14:textId="77777777" w:rsidR="004930DA" w:rsidRPr="009816EE" w:rsidRDefault="00624D5E" w:rsidP="001F79B0">
            <w:pPr>
              <w:rPr>
                <w:del w:id="15734" w:author="AbbVie13" w:date="2025-05-14T12:35:00Z"/>
                <w:b/>
                <w:bCs/>
                <w:sz w:val="22"/>
                <w:szCs w:val="22"/>
                <w:lang w:val="lt-LT"/>
              </w:rPr>
            </w:pPr>
            <w:del w:id="15735" w:author="AbbVie13" w:date="2025-05-14T12:35:00Z">
              <w:r w:rsidRPr="009816EE">
                <w:rPr>
                  <w:b/>
                  <w:bCs/>
                  <w:sz w:val="22"/>
                  <w:szCs w:val="22"/>
                  <w:lang w:val="lt-LT"/>
                </w:rPr>
                <w:delText>Lietuva</w:delText>
              </w:r>
            </w:del>
          </w:p>
          <w:p w14:paraId="396FC5E3" w14:textId="77777777" w:rsidR="004930DA" w:rsidRPr="009816EE" w:rsidRDefault="00624D5E" w:rsidP="001F79B0">
            <w:pPr>
              <w:rPr>
                <w:del w:id="15736" w:author="AbbVie13" w:date="2025-05-14T12:35:00Z"/>
                <w:bCs/>
                <w:sz w:val="22"/>
                <w:szCs w:val="22"/>
                <w:lang w:val="lv-LV"/>
              </w:rPr>
            </w:pPr>
            <w:del w:id="15737" w:author="AbbVie13" w:date="2025-05-14T12:35:00Z">
              <w:r w:rsidRPr="009816EE">
                <w:rPr>
                  <w:bCs/>
                  <w:sz w:val="22"/>
                  <w:szCs w:val="22"/>
                  <w:lang w:val="lv-LV"/>
                </w:rPr>
                <w:delText xml:space="preserve">AbbVie UAB </w:delText>
              </w:r>
            </w:del>
          </w:p>
          <w:p w14:paraId="100766B1" w14:textId="77777777" w:rsidR="004930DA" w:rsidRPr="009816EE" w:rsidRDefault="00624D5E" w:rsidP="001F79B0">
            <w:pPr>
              <w:jc w:val="both"/>
              <w:rPr>
                <w:del w:id="15738" w:author="AbbVie13" w:date="2025-05-14T12:35:00Z"/>
                <w:bCs/>
                <w:sz w:val="22"/>
                <w:szCs w:val="22"/>
                <w:lang w:val="it-IT"/>
              </w:rPr>
            </w:pPr>
            <w:del w:id="15739" w:author="AbbVie13" w:date="2025-05-14T12:35:00Z">
              <w:r w:rsidRPr="009816EE">
                <w:rPr>
                  <w:bCs/>
                  <w:sz w:val="22"/>
                  <w:szCs w:val="22"/>
                  <w:lang w:val="lv-LV"/>
                </w:rPr>
                <w:delText>Tel: +370 5 205 3023</w:delText>
              </w:r>
            </w:del>
          </w:p>
        </w:tc>
      </w:tr>
      <w:tr w:rsidR="009323A6" w14:paraId="3B2F1605" w14:textId="77777777" w:rsidTr="001F79B0">
        <w:trPr>
          <w:gridBefore w:val="1"/>
          <w:wBefore w:w="34" w:type="dxa"/>
          <w:del w:id="15740" w:author="AbbVie13" w:date="2025-05-14T12:35:00Z"/>
        </w:trPr>
        <w:tc>
          <w:tcPr>
            <w:tcW w:w="4644" w:type="dxa"/>
          </w:tcPr>
          <w:p w14:paraId="73DA6DFC" w14:textId="77777777" w:rsidR="004930DA" w:rsidRPr="009816EE" w:rsidRDefault="00624D5E" w:rsidP="001F79B0">
            <w:pPr>
              <w:keepNext/>
              <w:autoSpaceDE w:val="0"/>
              <w:autoSpaceDN w:val="0"/>
              <w:adjustRightInd w:val="0"/>
              <w:rPr>
                <w:del w:id="15741" w:author="AbbVie13" w:date="2025-05-14T12:35:00Z"/>
                <w:b/>
                <w:bCs/>
                <w:sz w:val="22"/>
                <w:szCs w:val="22"/>
                <w:lang w:val="bg-BG"/>
              </w:rPr>
            </w:pPr>
            <w:del w:id="15742" w:author="AbbVie13" w:date="2025-05-14T12:35:00Z">
              <w:r w:rsidRPr="009816EE">
                <w:rPr>
                  <w:b/>
                  <w:bCs/>
                  <w:sz w:val="22"/>
                  <w:szCs w:val="22"/>
                  <w:lang w:val="bg-BG"/>
                </w:rPr>
                <w:delText>България</w:delText>
              </w:r>
            </w:del>
          </w:p>
          <w:p w14:paraId="1DBA4D3E" w14:textId="77777777" w:rsidR="004930DA" w:rsidRPr="009816EE" w:rsidRDefault="00624D5E" w:rsidP="001F79B0">
            <w:pPr>
              <w:keepNext/>
              <w:autoSpaceDE w:val="0"/>
              <w:autoSpaceDN w:val="0"/>
              <w:adjustRightInd w:val="0"/>
              <w:rPr>
                <w:del w:id="15743" w:author="AbbVie13" w:date="2025-05-14T12:35:00Z"/>
                <w:sz w:val="22"/>
                <w:szCs w:val="22"/>
                <w:lang w:val="da-DK"/>
              </w:rPr>
            </w:pPr>
            <w:del w:id="15744" w:author="AbbVie13" w:date="2025-05-14T12:35:00Z">
              <w:r w:rsidRPr="009816EE">
                <w:rPr>
                  <w:rFonts w:eastAsia="MS Mincho"/>
                  <w:color w:val="000000"/>
                  <w:sz w:val="22"/>
                  <w:szCs w:val="22"/>
                  <w:lang w:eastAsia="ja-JP"/>
                </w:rPr>
                <w:delText>АбВи ЕООД</w:delText>
              </w:r>
            </w:del>
          </w:p>
          <w:p w14:paraId="0F31FE32" w14:textId="77777777" w:rsidR="004930DA" w:rsidRPr="009816EE" w:rsidRDefault="00624D5E" w:rsidP="001F79B0">
            <w:pPr>
              <w:keepNext/>
              <w:tabs>
                <w:tab w:val="left" w:pos="-720"/>
              </w:tabs>
              <w:rPr>
                <w:del w:id="15745" w:author="AbbVie13" w:date="2025-05-14T12:35:00Z"/>
                <w:bCs/>
                <w:sz w:val="22"/>
                <w:szCs w:val="22"/>
                <w:lang w:val="da-DK"/>
              </w:rPr>
            </w:pPr>
            <w:del w:id="15746" w:author="AbbVie13" w:date="2025-05-14T12:35:00Z">
              <w:r w:rsidRPr="009816EE">
                <w:rPr>
                  <w:rFonts w:eastAsia="MS Mincho"/>
                  <w:color w:val="000000"/>
                  <w:sz w:val="22"/>
                  <w:szCs w:val="22"/>
                  <w:lang w:eastAsia="ja-JP"/>
                </w:rPr>
                <w:delText>Тел</w:delText>
              </w:r>
              <w:r w:rsidRPr="009816EE">
                <w:rPr>
                  <w:rFonts w:eastAsia="MS Mincho"/>
                  <w:color w:val="000000"/>
                  <w:sz w:val="22"/>
                  <w:szCs w:val="22"/>
                  <w:lang w:val="it-IT" w:eastAsia="ja-JP"/>
                </w:rPr>
                <w:delText>.:+359 2 90 30 430</w:delText>
              </w:r>
            </w:del>
          </w:p>
        </w:tc>
        <w:tc>
          <w:tcPr>
            <w:tcW w:w="4678" w:type="dxa"/>
          </w:tcPr>
          <w:p w14:paraId="0BF18043" w14:textId="77777777" w:rsidR="004930DA" w:rsidRPr="009816EE" w:rsidRDefault="00624D5E" w:rsidP="001F79B0">
            <w:pPr>
              <w:keepNext/>
              <w:rPr>
                <w:del w:id="15747" w:author="AbbVie13" w:date="2025-05-14T12:35:00Z"/>
                <w:b/>
                <w:bCs/>
                <w:sz w:val="22"/>
                <w:szCs w:val="22"/>
                <w:lang w:val="de-DE"/>
              </w:rPr>
            </w:pPr>
            <w:del w:id="15748" w:author="AbbVie13" w:date="2025-05-14T12:35:00Z">
              <w:r w:rsidRPr="009816EE">
                <w:rPr>
                  <w:b/>
                  <w:bCs/>
                  <w:sz w:val="22"/>
                  <w:szCs w:val="22"/>
                  <w:lang w:val="de-DE"/>
                </w:rPr>
                <w:delText>Luxembourg/Luxemburg</w:delText>
              </w:r>
            </w:del>
          </w:p>
          <w:p w14:paraId="4AD23161" w14:textId="77777777" w:rsidR="004930DA" w:rsidRPr="009816EE" w:rsidRDefault="00624D5E" w:rsidP="001F79B0">
            <w:pPr>
              <w:keepNext/>
              <w:rPr>
                <w:del w:id="15749" w:author="AbbVie13" w:date="2025-05-14T12:35:00Z"/>
                <w:bCs/>
                <w:sz w:val="22"/>
                <w:szCs w:val="22"/>
                <w:lang w:val="de-DE"/>
              </w:rPr>
            </w:pPr>
            <w:del w:id="15750" w:author="AbbVie13" w:date="2025-05-14T12:35:00Z">
              <w:r w:rsidRPr="009816EE">
                <w:rPr>
                  <w:bCs/>
                  <w:sz w:val="22"/>
                  <w:szCs w:val="22"/>
                  <w:lang w:val="de-DE"/>
                </w:rPr>
                <w:delText>AbbVie SA</w:delText>
              </w:r>
            </w:del>
          </w:p>
          <w:p w14:paraId="7CBD2210" w14:textId="77777777" w:rsidR="004930DA" w:rsidRPr="009816EE" w:rsidRDefault="00624D5E" w:rsidP="001F79B0">
            <w:pPr>
              <w:keepNext/>
              <w:tabs>
                <w:tab w:val="center" w:pos="2231"/>
              </w:tabs>
              <w:rPr>
                <w:del w:id="15751" w:author="AbbVie13" w:date="2025-05-14T12:35:00Z"/>
                <w:bCs/>
                <w:sz w:val="22"/>
                <w:szCs w:val="22"/>
                <w:lang w:val="de-DE"/>
              </w:rPr>
            </w:pPr>
            <w:del w:id="15752" w:author="AbbVie13" w:date="2025-05-14T12:35:00Z">
              <w:r w:rsidRPr="009816EE">
                <w:rPr>
                  <w:bCs/>
                  <w:sz w:val="22"/>
                  <w:szCs w:val="22"/>
                  <w:lang w:val="de-DE"/>
                </w:rPr>
                <w:delText>Belgique/Belgien</w:delText>
              </w:r>
            </w:del>
          </w:p>
          <w:p w14:paraId="7ED0B91E" w14:textId="77777777" w:rsidR="004930DA" w:rsidRPr="009816EE" w:rsidRDefault="00624D5E" w:rsidP="001F79B0">
            <w:pPr>
              <w:keepNext/>
              <w:rPr>
                <w:del w:id="15753" w:author="AbbVie13" w:date="2025-05-14T12:35:00Z"/>
                <w:bCs/>
                <w:sz w:val="22"/>
                <w:szCs w:val="22"/>
                <w:lang w:val="fr-FR"/>
              </w:rPr>
            </w:pPr>
            <w:del w:id="15754" w:author="AbbVie13" w:date="2025-05-14T12:35:00Z">
              <w:r w:rsidRPr="009816EE">
                <w:rPr>
                  <w:bCs/>
                  <w:sz w:val="22"/>
                  <w:szCs w:val="22"/>
                  <w:lang w:val="fr-FR"/>
                </w:rPr>
                <w:delText>Tél/Tel: +32 10 477811</w:delText>
              </w:r>
            </w:del>
          </w:p>
          <w:p w14:paraId="285AB71A" w14:textId="77777777" w:rsidR="004930DA" w:rsidRPr="009816EE" w:rsidRDefault="004930DA" w:rsidP="001F79B0">
            <w:pPr>
              <w:keepNext/>
              <w:rPr>
                <w:del w:id="15755" w:author="AbbVie13" w:date="2025-05-14T12:35:00Z"/>
                <w:bCs/>
                <w:sz w:val="22"/>
                <w:szCs w:val="22"/>
                <w:lang w:val="fr-FR"/>
              </w:rPr>
            </w:pPr>
          </w:p>
        </w:tc>
      </w:tr>
      <w:tr w:rsidR="009323A6" w14:paraId="0AAA8E30" w14:textId="77777777" w:rsidTr="001F79B0">
        <w:trPr>
          <w:gridBefore w:val="1"/>
          <w:wBefore w:w="34" w:type="dxa"/>
          <w:del w:id="15756" w:author="AbbVie13" w:date="2025-05-14T12:35:00Z"/>
        </w:trPr>
        <w:tc>
          <w:tcPr>
            <w:tcW w:w="4644" w:type="dxa"/>
          </w:tcPr>
          <w:p w14:paraId="186C92CA" w14:textId="77777777" w:rsidR="004930DA" w:rsidRPr="009816EE" w:rsidRDefault="00624D5E" w:rsidP="001F79B0">
            <w:pPr>
              <w:rPr>
                <w:del w:id="15757" w:author="AbbVie13" w:date="2025-05-14T12:35:00Z"/>
                <w:b/>
                <w:bCs/>
                <w:sz w:val="22"/>
                <w:szCs w:val="22"/>
              </w:rPr>
            </w:pPr>
            <w:del w:id="15758" w:author="AbbVie13" w:date="2025-05-14T12:35:00Z">
              <w:r w:rsidRPr="009816EE">
                <w:rPr>
                  <w:b/>
                  <w:bCs/>
                  <w:sz w:val="22"/>
                  <w:szCs w:val="22"/>
                </w:rPr>
                <w:delText>Česká republika</w:delText>
              </w:r>
            </w:del>
          </w:p>
          <w:p w14:paraId="1848021D" w14:textId="77777777" w:rsidR="004930DA" w:rsidRPr="009816EE" w:rsidRDefault="00624D5E" w:rsidP="001F79B0">
            <w:pPr>
              <w:rPr>
                <w:del w:id="15759" w:author="AbbVie13" w:date="2025-05-14T12:35:00Z"/>
                <w:bCs/>
                <w:sz w:val="22"/>
                <w:szCs w:val="22"/>
              </w:rPr>
            </w:pPr>
            <w:del w:id="15760" w:author="AbbVie13" w:date="2025-05-14T12:35:00Z">
              <w:r w:rsidRPr="009816EE">
                <w:rPr>
                  <w:bCs/>
                  <w:sz w:val="22"/>
                  <w:szCs w:val="22"/>
                </w:rPr>
                <w:delText xml:space="preserve">AbbVie s.r.o. </w:delText>
              </w:r>
            </w:del>
          </w:p>
          <w:p w14:paraId="1D85C4E4" w14:textId="77777777" w:rsidR="004930DA" w:rsidRPr="009816EE" w:rsidRDefault="00624D5E" w:rsidP="001F79B0">
            <w:pPr>
              <w:rPr>
                <w:del w:id="15761" w:author="AbbVie13" w:date="2025-05-14T12:35:00Z"/>
                <w:bCs/>
                <w:sz w:val="22"/>
                <w:szCs w:val="22"/>
              </w:rPr>
            </w:pPr>
            <w:del w:id="15762" w:author="AbbVie13" w:date="2025-05-14T12:35:00Z">
              <w:r w:rsidRPr="009816EE">
                <w:rPr>
                  <w:bCs/>
                  <w:sz w:val="22"/>
                  <w:szCs w:val="22"/>
                </w:rPr>
                <w:delText>Tel: +420 233 098 111</w:delText>
              </w:r>
            </w:del>
          </w:p>
        </w:tc>
        <w:tc>
          <w:tcPr>
            <w:tcW w:w="4678" w:type="dxa"/>
          </w:tcPr>
          <w:p w14:paraId="2FDF14B4" w14:textId="77777777" w:rsidR="004930DA" w:rsidRPr="009816EE" w:rsidRDefault="00624D5E" w:rsidP="001F79B0">
            <w:pPr>
              <w:tabs>
                <w:tab w:val="left" w:pos="562"/>
              </w:tabs>
              <w:rPr>
                <w:del w:id="15763" w:author="AbbVie13" w:date="2025-05-14T12:35:00Z"/>
                <w:b/>
                <w:bCs/>
                <w:sz w:val="22"/>
                <w:szCs w:val="22"/>
                <w:lang w:val="hu-HU"/>
              </w:rPr>
            </w:pPr>
            <w:del w:id="15764" w:author="AbbVie13" w:date="2025-05-14T12:35:00Z">
              <w:r w:rsidRPr="009816EE">
                <w:rPr>
                  <w:b/>
                  <w:bCs/>
                  <w:sz w:val="22"/>
                  <w:szCs w:val="22"/>
                  <w:lang w:val="hu-HU"/>
                </w:rPr>
                <w:delText>Magyarország</w:delText>
              </w:r>
            </w:del>
          </w:p>
          <w:p w14:paraId="1C2A07DF" w14:textId="77777777" w:rsidR="004930DA" w:rsidRPr="009816EE" w:rsidRDefault="00624D5E" w:rsidP="001F79B0">
            <w:pPr>
              <w:tabs>
                <w:tab w:val="left" w:pos="562"/>
              </w:tabs>
              <w:rPr>
                <w:del w:id="15765" w:author="AbbVie13" w:date="2025-05-14T12:35:00Z"/>
                <w:bCs/>
                <w:sz w:val="22"/>
                <w:szCs w:val="22"/>
                <w:lang w:val="hu-HU"/>
              </w:rPr>
            </w:pPr>
            <w:del w:id="15766" w:author="AbbVie13" w:date="2025-05-14T12:35:00Z">
              <w:r w:rsidRPr="009816EE">
                <w:rPr>
                  <w:bCs/>
                  <w:sz w:val="22"/>
                  <w:szCs w:val="22"/>
                  <w:lang w:val="hu-HU"/>
                </w:rPr>
                <w:delText>AbbVie Kft.</w:delText>
              </w:r>
            </w:del>
          </w:p>
          <w:p w14:paraId="137CBE9F" w14:textId="77777777" w:rsidR="004930DA" w:rsidRPr="009816EE" w:rsidRDefault="00624D5E" w:rsidP="001F79B0">
            <w:pPr>
              <w:tabs>
                <w:tab w:val="left" w:pos="562"/>
                <w:tab w:val="left" w:pos="2380"/>
              </w:tabs>
              <w:rPr>
                <w:del w:id="15767" w:author="AbbVie13" w:date="2025-05-14T12:35:00Z"/>
                <w:bCs/>
                <w:sz w:val="22"/>
                <w:szCs w:val="22"/>
                <w:lang w:val="hu-HU"/>
              </w:rPr>
            </w:pPr>
            <w:del w:id="15768" w:author="AbbVie13" w:date="2025-05-14T12:35:00Z">
              <w:r w:rsidRPr="009816EE">
                <w:rPr>
                  <w:bCs/>
                  <w:sz w:val="22"/>
                  <w:szCs w:val="22"/>
                  <w:lang w:val="hu-HU"/>
                </w:rPr>
                <w:delText>Tel.:+36 1 455 8600</w:delText>
              </w:r>
            </w:del>
          </w:p>
          <w:p w14:paraId="33A98D9D" w14:textId="77777777" w:rsidR="004930DA" w:rsidRPr="009816EE" w:rsidRDefault="004930DA" w:rsidP="001F79B0">
            <w:pPr>
              <w:tabs>
                <w:tab w:val="left" w:pos="562"/>
                <w:tab w:val="left" w:pos="2380"/>
              </w:tabs>
              <w:rPr>
                <w:del w:id="15769" w:author="AbbVie13" w:date="2025-05-14T12:35:00Z"/>
                <w:bCs/>
                <w:sz w:val="22"/>
                <w:szCs w:val="22"/>
                <w:lang w:val="hu-HU"/>
              </w:rPr>
            </w:pPr>
          </w:p>
        </w:tc>
      </w:tr>
      <w:tr w:rsidR="009323A6" w14:paraId="5B6E81D6" w14:textId="77777777" w:rsidTr="001F79B0">
        <w:trPr>
          <w:gridBefore w:val="1"/>
          <w:wBefore w:w="34" w:type="dxa"/>
          <w:trHeight w:val="737"/>
          <w:del w:id="15770" w:author="AbbVie13" w:date="2025-05-14T12:35:00Z"/>
        </w:trPr>
        <w:tc>
          <w:tcPr>
            <w:tcW w:w="4644" w:type="dxa"/>
          </w:tcPr>
          <w:p w14:paraId="4C1D8C39" w14:textId="77777777" w:rsidR="004930DA" w:rsidRPr="009816EE" w:rsidRDefault="00624D5E" w:rsidP="001F79B0">
            <w:pPr>
              <w:rPr>
                <w:del w:id="15771" w:author="AbbVie13" w:date="2025-05-14T12:35:00Z"/>
                <w:b/>
                <w:bCs/>
                <w:sz w:val="22"/>
                <w:szCs w:val="22"/>
                <w:lang w:val="en-US"/>
              </w:rPr>
            </w:pPr>
            <w:del w:id="15772" w:author="AbbVie13" w:date="2025-05-14T12:35:00Z">
              <w:r w:rsidRPr="009816EE">
                <w:rPr>
                  <w:b/>
                  <w:bCs/>
                  <w:sz w:val="22"/>
                  <w:szCs w:val="22"/>
                  <w:lang w:val="en-US"/>
                </w:rPr>
                <w:delText>Danmark</w:delText>
              </w:r>
            </w:del>
          </w:p>
          <w:p w14:paraId="249936CF" w14:textId="77777777" w:rsidR="004930DA" w:rsidRPr="009816EE" w:rsidRDefault="00624D5E" w:rsidP="001F79B0">
            <w:pPr>
              <w:rPr>
                <w:del w:id="15773" w:author="AbbVie13" w:date="2025-05-14T12:35:00Z"/>
                <w:bCs/>
                <w:sz w:val="22"/>
                <w:szCs w:val="22"/>
                <w:lang w:val="en-US"/>
              </w:rPr>
            </w:pPr>
            <w:del w:id="15774" w:author="AbbVie13" w:date="2025-05-14T12:35:00Z">
              <w:r w:rsidRPr="009816EE">
                <w:rPr>
                  <w:bCs/>
                  <w:sz w:val="22"/>
                  <w:szCs w:val="22"/>
                  <w:lang w:val="en-US"/>
                </w:rPr>
                <w:delText>AbbVie A/S</w:delText>
              </w:r>
            </w:del>
          </w:p>
          <w:p w14:paraId="24D85D58" w14:textId="77777777" w:rsidR="004930DA" w:rsidRPr="009816EE" w:rsidRDefault="00624D5E" w:rsidP="001F79B0">
            <w:pPr>
              <w:rPr>
                <w:del w:id="15775" w:author="AbbVie13" w:date="2025-05-14T12:35:00Z"/>
                <w:bCs/>
                <w:sz w:val="22"/>
                <w:szCs w:val="22"/>
                <w:lang w:val="en-GB"/>
              </w:rPr>
            </w:pPr>
            <w:del w:id="15776" w:author="AbbVie13" w:date="2025-05-14T12:35:00Z">
              <w:r w:rsidRPr="009816EE">
                <w:rPr>
                  <w:bCs/>
                  <w:sz w:val="22"/>
                  <w:szCs w:val="22"/>
                  <w:lang w:val="en-US"/>
                </w:rPr>
                <w:delText>Tlf: +45 72 30-20-28</w:delText>
              </w:r>
            </w:del>
          </w:p>
        </w:tc>
        <w:tc>
          <w:tcPr>
            <w:tcW w:w="4678" w:type="dxa"/>
          </w:tcPr>
          <w:p w14:paraId="1B81D103" w14:textId="77777777" w:rsidR="004930DA" w:rsidRPr="009816EE" w:rsidRDefault="00624D5E" w:rsidP="001F79B0">
            <w:pPr>
              <w:rPr>
                <w:del w:id="15777" w:author="AbbVie13" w:date="2025-05-14T12:35:00Z"/>
                <w:b/>
                <w:bCs/>
                <w:sz w:val="22"/>
                <w:szCs w:val="22"/>
                <w:lang w:val="mt-MT"/>
              </w:rPr>
            </w:pPr>
            <w:del w:id="15778" w:author="AbbVie13" w:date="2025-05-14T12:35:00Z">
              <w:r w:rsidRPr="009816EE">
                <w:rPr>
                  <w:b/>
                  <w:bCs/>
                  <w:sz w:val="22"/>
                  <w:szCs w:val="22"/>
                  <w:lang w:val="mt-MT"/>
                </w:rPr>
                <w:delText>Malta</w:delText>
              </w:r>
            </w:del>
          </w:p>
          <w:p w14:paraId="5E3C23F9" w14:textId="77777777" w:rsidR="004930DA" w:rsidRPr="009816EE" w:rsidRDefault="00624D5E" w:rsidP="001F79B0">
            <w:pPr>
              <w:rPr>
                <w:del w:id="15779" w:author="AbbVie13" w:date="2025-05-14T12:35:00Z"/>
                <w:bCs/>
                <w:sz w:val="22"/>
                <w:szCs w:val="22"/>
              </w:rPr>
            </w:pPr>
            <w:del w:id="15780" w:author="AbbVie13" w:date="2025-05-14T12:35:00Z">
              <w:r w:rsidRPr="009816EE">
                <w:rPr>
                  <w:bCs/>
                  <w:sz w:val="22"/>
                  <w:szCs w:val="22"/>
                </w:rPr>
                <w:delText xml:space="preserve">V.J.Salomone Pharma Limited </w:delText>
              </w:r>
            </w:del>
          </w:p>
          <w:p w14:paraId="443CF706" w14:textId="77777777" w:rsidR="004930DA" w:rsidRPr="009816EE" w:rsidRDefault="00624D5E" w:rsidP="001F79B0">
            <w:pPr>
              <w:rPr>
                <w:del w:id="15781" w:author="AbbVie13" w:date="2025-05-14T12:35:00Z"/>
                <w:bCs/>
                <w:sz w:val="22"/>
                <w:szCs w:val="22"/>
              </w:rPr>
            </w:pPr>
            <w:del w:id="15782" w:author="AbbVie13" w:date="2025-05-14T12:35:00Z">
              <w:r w:rsidRPr="009816EE">
                <w:rPr>
                  <w:bCs/>
                  <w:sz w:val="22"/>
                  <w:szCs w:val="22"/>
                </w:rPr>
                <w:delText xml:space="preserve">Tel: </w:delText>
              </w:r>
              <w:r w:rsidRPr="00274582">
                <w:rPr>
                  <w:bCs/>
                  <w:sz w:val="22"/>
                  <w:szCs w:val="22"/>
                  <w:lang w:val="en-GB"/>
                </w:rPr>
                <w:delText>+356 21220174</w:delText>
              </w:r>
            </w:del>
          </w:p>
          <w:p w14:paraId="71DD8CC6" w14:textId="77777777" w:rsidR="004930DA" w:rsidRPr="009816EE" w:rsidRDefault="004930DA" w:rsidP="001F79B0">
            <w:pPr>
              <w:rPr>
                <w:del w:id="15783" w:author="AbbVie13" w:date="2025-05-14T12:35:00Z"/>
                <w:bCs/>
                <w:sz w:val="22"/>
                <w:szCs w:val="22"/>
              </w:rPr>
            </w:pPr>
          </w:p>
        </w:tc>
      </w:tr>
      <w:tr w:rsidR="009323A6" w14:paraId="4D1ECB24" w14:textId="77777777" w:rsidTr="001F79B0">
        <w:trPr>
          <w:gridBefore w:val="1"/>
          <w:wBefore w:w="34" w:type="dxa"/>
          <w:del w:id="15784" w:author="AbbVie13" w:date="2025-05-14T12:35:00Z"/>
        </w:trPr>
        <w:tc>
          <w:tcPr>
            <w:tcW w:w="4644" w:type="dxa"/>
          </w:tcPr>
          <w:p w14:paraId="3977DCF6" w14:textId="77777777" w:rsidR="004930DA" w:rsidRPr="009816EE" w:rsidRDefault="00624D5E" w:rsidP="001F79B0">
            <w:pPr>
              <w:rPr>
                <w:del w:id="15785" w:author="AbbVie13" w:date="2025-05-14T12:35:00Z"/>
                <w:b/>
                <w:bCs/>
                <w:sz w:val="22"/>
                <w:szCs w:val="22"/>
                <w:lang w:val="de-DE"/>
              </w:rPr>
            </w:pPr>
            <w:del w:id="15786" w:author="AbbVie13" w:date="2025-05-14T12:35:00Z">
              <w:r w:rsidRPr="009816EE">
                <w:rPr>
                  <w:b/>
                  <w:bCs/>
                  <w:sz w:val="22"/>
                  <w:szCs w:val="22"/>
                  <w:lang w:val="de-DE"/>
                </w:rPr>
                <w:delText>Deutschland</w:delText>
              </w:r>
            </w:del>
          </w:p>
          <w:p w14:paraId="4664AAA0" w14:textId="77777777" w:rsidR="004930DA" w:rsidRPr="009816EE" w:rsidRDefault="00624D5E" w:rsidP="001F79B0">
            <w:pPr>
              <w:rPr>
                <w:del w:id="15787" w:author="AbbVie13" w:date="2025-05-14T12:35:00Z"/>
                <w:bCs/>
                <w:sz w:val="22"/>
                <w:szCs w:val="22"/>
                <w:lang w:val="de-DE"/>
              </w:rPr>
            </w:pPr>
            <w:del w:id="15788" w:author="AbbVie13" w:date="2025-05-14T12:35:00Z">
              <w:r w:rsidRPr="009816EE">
                <w:rPr>
                  <w:sz w:val="22"/>
                  <w:szCs w:val="22"/>
                  <w:lang w:val="de-DE"/>
                </w:rPr>
                <w:delText xml:space="preserve">AbbVie Deutschland </w:delText>
              </w:r>
              <w:r w:rsidRPr="009816EE">
                <w:rPr>
                  <w:bCs/>
                  <w:sz w:val="22"/>
                  <w:szCs w:val="22"/>
                  <w:lang w:val="de-DE"/>
                </w:rPr>
                <w:delText>GmbH &amp; Co. KG</w:delText>
              </w:r>
            </w:del>
          </w:p>
          <w:p w14:paraId="1EF28D20" w14:textId="77777777" w:rsidR="004930DA" w:rsidRPr="009816EE" w:rsidRDefault="00624D5E" w:rsidP="001F79B0">
            <w:pPr>
              <w:rPr>
                <w:del w:id="15789" w:author="AbbVie13" w:date="2025-05-14T12:35:00Z"/>
                <w:sz w:val="22"/>
                <w:szCs w:val="22"/>
                <w:lang w:val="de-DE"/>
              </w:rPr>
            </w:pPr>
            <w:del w:id="15790" w:author="AbbVie13" w:date="2025-05-14T12:35:00Z">
              <w:r w:rsidRPr="009816EE">
                <w:rPr>
                  <w:sz w:val="22"/>
                  <w:szCs w:val="22"/>
                  <w:lang w:val="de-DE"/>
                </w:rPr>
                <w:delText>Tel: 00800 222843 33 (gebührenfrei)</w:delText>
              </w:r>
            </w:del>
          </w:p>
          <w:p w14:paraId="5A1CC5A9" w14:textId="77777777" w:rsidR="004930DA" w:rsidRPr="009816EE" w:rsidRDefault="00624D5E" w:rsidP="001F79B0">
            <w:pPr>
              <w:rPr>
                <w:del w:id="15791" w:author="AbbVie13" w:date="2025-05-14T12:35:00Z"/>
                <w:sz w:val="22"/>
                <w:szCs w:val="22"/>
                <w:lang w:val="de-DE"/>
              </w:rPr>
            </w:pPr>
            <w:del w:id="15792" w:author="AbbVie13" w:date="2025-05-14T12:35:00Z">
              <w:r w:rsidRPr="009816EE">
                <w:rPr>
                  <w:sz w:val="22"/>
                  <w:szCs w:val="22"/>
                  <w:lang w:val="de-DE"/>
                </w:rPr>
                <w:delText>Tel: +49 (0) 611 / 1720-0</w:delText>
              </w:r>
            </w:del>
          </w:p>
          <w:p w14:paraId="1CD7D7B6" w14:textId="77777777" w:rsidR="004930DA" w:rsidRPr="009816EE" w:rsidRDefault="004930DA" w:rsidP="001F79B0">
            <w:pPr>
              <w:rPr>
                <w:del w:id="15793" w:author="AbbVie13" w:date="2025-05-14T12:35:00Z"/>
                <w:sz w:val="22"/>
                <w:szCs w:val="22"/>
                <w:lang w:val="de-DE"/>
              </w:rPr>
            </w:pPr>
          </w:p>
        </w:tc>
        <w:tc>
          <w:tcPr>
            <w:tcW w:w="4678" w:type="dxa"/>
          </w:tcPr>
          <w:p w14:paraId="1F7B2980" w14:textId="77777777" w:rsidR="004930DA" w:rsidRPr="009816EE" w:rsidRDefault="00624D5E" w:rsidP="001F79B0">
            <w:pPr>
              <w:rPr>
                <w:del w:id="15794" w:author="AbbVie13" w:date="2025-05-14T12:35:00Z"/>
                <w:b/>
                <w:bCs/>
                <w:sz w:val="22"/>
                <w:szCs w:val="22"/>
                <w:lang w:val="nl-NL"/>
              </w:rPr>
            </w:pPr>
            <w:del w:id="15795" w:author="AbbVie13" w:date="2025-05-14T12:35:00Z">
              <w:r w:rsidRPr="009816EE">
                <w:rPr>
                  <w:b/>
                  <w:bCs/>
                  <w:sz w:val="22"/>
                  <w:szCs w:val="22"/>
                  <w:lang w:val="nl-NL"/>
                </w:rPr>
                <w:delText>Nederland</w:delText>
              </w:r>
            </w:del>
          </w:p>
          <w:p w14:paraId="52F3D8CF" w14:textId="77777777" w:rsidR="004930DA" w:rsidRPr="009816EE" w:rsidRDefault="00624D5E" w:rsidP="001F79B0">
            <w:pPr>
              <w:rPr>
                <w:del w:id="15796" w:author="AbbVie13" w:date="2025-05-14T12:35:00Z"/>
                <w:bCs/>
                <w:sz w:val="22"/>
                <w:szCs w:val="22"/>
                <w:lang w:val="de-DE"/>
              </w:rPr>
            </w:pPr>
            <w:del w:id="15797" w:author="AbbVie13" w:date="2025-05-14T12:35:00Z">
              <w:r w:rsidRPr="009816EE">
                <w:rPr>
                  <w:bCs/>
                  <w:sz w:val="22"/>
                  <w:szCs w:val="22"/>
                  <w:lang w:val="de-DE"/>
                </w:rPr>
                <w:delText>AbbVie B.V.</w:delText>
              </w:r>
            </w:del>
          </w:p>
          <w:p w14:paraId="6FD157B6" w14:textId="77777777" w:rsidR="004930DA" w:rsidRPr="009816EE" w:rsidRDefault="00624D5E" w:rsidP="001F79B0">
            <w:pPr>
              <w:rPr>
                <w:del w:id="15798" w:author="AbbVie13" w:date="2025-05-14T12:35:00Z"/>
                <w:bCs/>
                <w:sz w:val="22"/>
                <w:szCs w:val="22"/>
                <w:lang w:val="de-DE"/>
              </w:rPr>
            </w:pPr>
            <w:del w:id="15799" w:author="AbbVie13" w:date="2025-05-14T12:35:00Z">
              <w:r w:rsidRPr="009816EE">
                <w:rPr>
                  <w:bCs/>
                  <w:sz w:val="22"/>
                  <w:szCs w:val="22"/>
                  <w:lang w:val="de-DE"/>
                </w:rPr>
                <w:delText>Tel: +31 (0)88 322 2843</w:delText>
              </w:r>
            </w:del>
          </w:p>
        </w:tc>
      </w:tr>
      <w:tr w:rsidR="009323A6" w14:paraId="5FBBA1C2" w14:textId="77777777" w:rsidTr="001F79B0">
        <w:trPr>
          <w:gridBefore w:val="1"/>
          <w:wBefore w:w="34" w:type="dxa"/>
          <w:del w:id="15800" w:author="AbbVie13" w:date="2025-05-14T12:35:00Z"/>
        </w:trPr>
        <w:tc>
          <w:tcPr>
            <w:tcW w:w="4644" w:type="dxa"/>
          </w:tcPr>
          <w:p w14:paraId="3163FED1" w14:textId="77777777" w:rsidR="004930DA" w:rsidRPr="009816EE" w:rsidRDefault="00624D5E" w:rsidP="001F79B0">
            <w:pPr>
              <w:rPr>
                <w:del w:id="15801" w:author="AbbVie13" w:date="2025-05-14T12:35:00Z"/>
                <w:b/>
                <w:bCs/>
                <w:sz w:val="22"/>
                <w:szCs w:val="22"/>
                <w:lang w:val="et-EE"/>
              </w:rPr>
            </w:pPr>
            <w:del w:id="15802" w:author="AbbVie13" w:date="2025-05-14T12:35:00Z">
              <w:r w:rsidRPr="009816EE">
                <w:rPr>
                  <w:b/>
                  <w:bCs/>
                  <w:sz w:val="22"/>
                  <w:szCs w:val="22"/>
                  <w:lang w:val="et-EE"/>
                </w:rPr>
                <w:delText>Eesti</w:delText>
              </w:r>
            </w:del>
          </w:p>
          <w:p w14:paraId="6433707D" w14:textId="77777777" w:rsidR="004930DA" w:rsidRPr="009816EE" w:rsidRDefault="00624D5E" w:rsidP="001F79B0">
            <w:pPr>
              <w:rPr>
                <w:del w:id="15803" w:author="AbbVie13" w:date="2025-05-14T12:35:00Z"/>
                <w:bCs/>
                <w:sz w:val="22"/>
                <w:szCs w:val="22"/>
                <w:lang w:val="et-EE"/>
              </w:rPr>
            </w:pPr>
            <w:del w:id="15804" w:author="AbbVie13" w:date="2025-05-14T12:35:00Z">
              <w:r w:rsidRPr="009816EE">
                <w:rPr>
                  <w:bCs/>
                  <w:sz w:val="22"/>
                  <w:szCs w:val="22"/>
                  <w:lang w:val="et-EE"/>
                </w:rPr>
                <w:delText xml:space="preserve">AbbVie </w:delText>
              </w:r>
              <w:r w:rsidRPr="009816EE">
                <w:rPr>
                  <w:bCs/>
                  <w:sz w:val="22"/>
                  <w:szCs w:val="22"/>
                </w:rPr>
                <w:delText>OÜ</w:delText>
              </w:r>
              <w:r w:rsidRPr="009816EE">
                <w:rPr>
                  <w:bCs/>
                  <w:sz w:val="22"/>
                  <w:szCs w:val="22"/>
                  <w:lang w:val="et-EE"/>
                </w:rPr>
                <w:delText xml:space="preserve"> </w:delText>
              </w:r>
            </w:del>
          </w:p>
          <w:p w14:paraId="246F6013" w14:textId="77777777" w:rsidR="004930DA" w:rsidRPr="009816EE" w:rsidRDefault="00624D5E" w:rsidP="001F79B0">
            <w:pPr>
              <w:rPr>
                <w:del w:id="15805" w:author="AbbVie13" w:date="2025-05-14T12:35:00Z"/>
                <w:bCs/>
                <w:sz w:val="22"/>
                <w:szCs w:val="22"/>
                <w:lang w:val="et-EE"/>
              </w:rPr>
            </w:pPr>
            <w:del w:id="15806" w:author="AbbVie13" w:date="2025-05-14T12:35:00Z">
              <w:r w:rsidRPr="009816EE">
                <w:rPr>
                  <w:bCs/>
                  <w:sz w:val="22"/>
                  <w:szCs w:val="22"/>
                  <w:lang w:val="et-EE"/>
                </w:rPr>
                <w:delText>Tel: +372 623 1011</w:delText>
              </w:r>
            </w:del>
          </w:p>
          <w:p w14:paraId="5FC58B9F" w14:textId="77777777" w:rsidR="004930DA" w:rsidRPr="009816EE" w:rsidRDefault="004930DA" w:rsidP="001F79B0">
            <w:pPr>
              <w:rPr>
                <w:del w:id="15807" w:author="AbbVie13" w:date="2025-05-14T12:35:00Z"/>
                <w:bCs/>
                <w:sz w:val="22"/>
                <w:szCs w:val="22"/>
                <w:lang w:val="lv-LV"/>
              </w:rPr>
            </w:pPr>
          </w:p>
        </w:tc>
        <w:tc>
          <w:tcPr>
            <w:tcW w:w="4678" w:type="dxa"/>
          </w:tcPr>
          <w:p w14:paraId="388A40FB" w14:textId="77777777" w:rsidR="004930DA" w:rsidRPr="009816EE" w:rsidRDefault="00624D5E" w:rsidP="001F79B0">
            <w:pPr>
              <w:rPr>
                <w:del w:id="15808" w:author="AbbVie13" w:date="2025-05-14T12:35:00Z"/>
                <w:b/>
                <w:bCs/>
                <w:sz w:val="22"/>
                <w:szCs w:val="22"/>
                <w:lang w:val="nb-NO"/>
              </w:rPr>
            </w:pPr>
            <w:del w:id="15809" w:author="AbbVie13" w:date="2025-05-14T12:35:00Z">
              <w:r w:rsidRPr="009816EE">
                <w:rPr>
                  <w:b/>
                  <w:bCs/>
                  <w:sz w:val="22"/>
                  <w:szCs w:val="22"/>
                  <w:lang w:val="nb-NO"/>
                </w:rPr>
                <w:delText>Norge</w:delText>
              </w:r>
            </w:del>
          </w:p>
          <w:p w14:paraId="2AEBBE71" w14:textId="77777777" w:rsidR="004930DA" w:rsidRPr="009816EE" w:rsidRDefault="00624D5E" w:rsidP="001F79B0">
            <w:pPr>
              <w:rPr>
                <w:del w:id="15810" w:author="AbbVie13" w:date="2025-05-14T12:35:00Z"/>
                <w:bCs/>
                <w:sz w:val="22"/>
                <w:szCs w:val="22"/>
              </w:rPr>
            </w:pPr>
            <w:del w:id="15811" w:author="AbbVie13" w:date="2025-05-14T12:35:00Z">
              <w:r w:rsidRPr="009816EE">
                <w:rPr>
                  <w:bCs/>
                  <w:sz w:val="22"/>
                  <w:szCs w:val="22"/>
                </w:rPr>
                <w:delText>AbbVie AS</w:delText>
              </w:r>
            </w:del>
          </w:p>
          <w:p w14:paraId="30F5C60D" w14:textId="77777777" w:rsidR="004930DA" w:rsidRPr="009816EE" w:rsidRDefault="00624D5E" w:rsidP="001F79B0">
            <w:pPr>
              <w:rPr>
                <w:del w:id="15812" w:author="AbbVie13" w:date="2025-05-14T12:35:00Z"/>
                <w:bCs/>
                <w:sz w:val="22"/>
                <w:szCs w:val="22"/>
              </w:rPr>
            </w:pPr>
            <w:del w:id="15813" w:author="AbbVie13" w:date="2025-05-14T12:35:00Z">
              <w:r w:rsidRPr="009816EE">
                <w:rPr>
                  <w:bCs/>
                  <w:sz w:val="22"/>
                  <w:szCs w:val="22"/>
                </w:rPr>
                <w:delText>Tlf: +47 67 81 80 00</w:delText>
              </w:r>
            </w:del>
          </w:p>
        </w:tc>
      </w:tr>
      <w:tr w:rsidR="009323A6" w14:paraId="547779E8" w14:textId="77777777" w:rsidTr="001F79B0">
        <w:trPr>
          <w:gridBefore w:val="1"/>
          <w:wBefore w:w="34" w:type="dxa"/>
          <w:trHeight w:val="737"/>
          <w:del w:id="15814" w:author="AbbVie13" w:date="2025-05-14T12:35:00Z"/>
        </w:trPr>
        <w:tc>
          <w:tcPr>
            <w:tcW w:w="4644" w:type="dxa"/>
          </w:tcPr>
          <w:p w14:paraId="3C3982CB" w14:textId="77777777" w:rsidR="004930DA" w:rsidRPr="009816EE" w:rsidRDefault="00624D5E" w:rsidP="001F79B0">
            <w:pPr>
              <w:rPr>
                <w:del w:id="15815" w:author="AbbVie13" w:date="2025-05-14T12:35:00Z"/>
                <w:b/>
                <w:bCs/>
                <w:sz w:val="22"/>
                <w:szCs w:val="22"/>
                <w:lang w:val="el-GR"/>
              </w:rPr>
            </w:pPr>
            <w:del w:id="15816" w:author="AbbVie13" w:date="2025-05-14T12:35:00Z">
              <w:r w:rsidRPr="009816EE">
                <w:rPr>
                  <w:b/>
                  <w:bCs/>
                  <w:sz w:val="22"/>
                  <w:szCs w:val="22"/>
                  <w:lang w:val="el-GR"/>
                </w:rPr>
                <w:delText>Ελλάδα</w:delText>
              </w:r>
            </w:del>
          </w:p>
          <w:p w14:paraId="055B6E21" w14:textId="77777777" w:rsidR="004930DA" w:rsidRPr="009816EE" w:rsidRDefault="00624D5E" w:rsidP="001F79B0">
            <w:pPr>
              <w:rPr>
                <w:del w:id="15817" w:author="AbbVie13" w:date="2025-05-14T12:35:00Z"/>
                <w:bCs/>
                <w:sz w:val="22"/>
                <w:szCs w:val="22"/>
                <w:lang w:val="el-GR"/>
              </w:rPr>
            </w:pPr>
            <w:del w:id="15818" w:author="AbbVie13" w:date="2025-05-14T12:35:00Z">
              <w:r w:rsidRPr="009816EE">
                <w:rPr>
                  <w:bCs/>
                  <w:sz w:val="22"/>
                  <w:szCs w:val="22"/>
                  <w:lang w:val="et-EE"/>
                </w:rPr>
                <w:delText xml:space="preserve">AbbVie </w:delText>
              </w:r>
              <w:r w:rsidRPr="009816EE">
                <w:rPr>
                  <w:sz w:val="22"/>
                  <w:szCs w:val="22"/>
                  <w:lang w:val="el-GR"/>
                </w:rPr>
                <w:delText>ΦΑΡΜΑΚΕΥΤΙΚΗ Α.Ε.</w:delText>
              </w:r>
            </w:del>
          </w:p>
          <w:p w14:paraId="1F9CAD4D" w14:textId="77777777" w:rsidR="004930DA" w:rsidRPr="009816EE" w:rsidRDefault="00624D5E" w:rsidP="001F79B0">
            <w:pPr>
              <w:rPr>
                <w:del w:id="15819" w:author="AbbVie13" w:date="2025-05-14T12:35:00Z"/>
                <w:bCs/>
                <w:sz w:val="22"/>
                <w:szCs w:val="22"/>
              </w:rPr>
            </w:pPr>
            <w:del w:id="15820" w:author="AbbVie13" w:date="2025-05-14T12:35:00Z">
              <w:r w:rsidRPr="009816EE">
                <w:rPr>
                  <w:bCs/>
                  <w:sz w:val="22"/>
                  <w:szCs w:val="22"/>
                  <w:lang w:val="el-GR"/>
                </w:rPr>
                <w:delText xml:space="preserve">Τηλ: +30 </w:delText>
              </w:r>
              <w:r w:rsidRPr="009816EE">
                <w:rPr>
                  <w:bCs/>
                  <w:sz w:val="22"/>
                  <w:szCs w:val="22"/>
                </w:rPr>
                <w:delText>214 4165 555</w:delText>
              </w:r>
            </w:del>
          </w:p>
          <w:p w14:paraId="58B1171F" w14:textId="77777777" w:rsidR="004930DA" w:rsidRPr="009816EE" w:rsidRDefault="004930DA" w:rsidP="001F79B0">
            <w:pPr>
              <w:rPr>
                <w:del w:id="15821" w:author="AbbVie13" w:date="2025-05-14T12:35:00Z"/>
                <w:bCs/>
                <w:sz w:val="22"/>
                <w:szCs w:val="22"/>
                <w:lang w:val="en-GB"/>
              </w:rPr>
            </w:pPr>
          </w:p>
        </w:tc>
        <w:tc>
          <w:tcPr>
            <w:tcW w:w="4678" w:type="dxa"/>
          </w:tcPr>
          <w:p w14:paraId="1CD0EA4A" w14:textId="77777777" w:rsidR="004930DA" w:rsidRPr="009816EE" w:rsidRDefault="00624D5E" w:rsidP="001F79B0">
            <w:pPr>
              <w:rPr>
                <w:del w:id="15822" w:author="AbbVie13" w:date="2025-05-14T12:35:00Z"/>
                <w:b/>
                <w:bCs/>
                <w:sz w:val="22"/>
                <w:szCs w:val="22"/>
                <w:lang w:val="de-DE"/>
              </w:rPr>
            </w:pPr>
            <w:del w:id="15823" w:author="AbbVie13" w:date="2025-05-14T12:35:00Z">
              <w:r w:rsidRPr="009816EE">
                <w:rPr>
                  <w:b/>
                  <w:bCs/>
                  <w:sz w:val="22"/>
                  <w:szCs w:val="22"/>
                  <w:lang w:val="de-DE"/>
                </w:rPr>
                <w:delText>Österreich</w:delText>
              </w:r>
            </w:del>
          </w:p>
          <w:p w14:paraId="15B8CD30" w14:textId="77777777" w:rsidR="004930DA" w:rsidRPr="009816EE" w:rsidRDefault="00624D5E" w:rsidP="001F79B0">
            <w:pPr>
              <w:rPr>
                <w:del w:id="15824" w:author="AbbVie13" w:date="2025-05-14T12:35:00Z"/>
                <w:bCs/>
                <w:sz w:val="22"/>
                <w:szCs w:val="22"/>
                <w:lang w:val="de-DE"/>
              </w:rPr>
            </w:pPr>
            <w:del w:id="15825" w:author="AbbVie13" w:date="2025-05-14T12:35:00Z">
              <w:r w:rsidRPr="009816EE">
                <w:rPr>
                  <w:bCs/>
                  <w:sz w:val="22"/>
                  <w:szCs w:val="22"/>
                  <w:lang w:val="de-DE"/>
                </w:rPr>
                <w:delText xml:space="preserve">AbbVie GmbH </w:delText>
              </w:r>
            </w:del>
          </w:p>
          <w:p w14:paraId="6DA455AB" w14:textId="77777777" w:rsidR="004930DA" w:rsidRPr="009816EE" w:rsidRDefault="00624D5E" w:rsidP="001F79B0">
            <w:pPr>
              <w:rPr>
                <w:del w:id="15826" w:author="AbbVie13" w:date="2025-05-14T12:35:00Z"/>
                <w:bCs/>
                <w:sz w:val="22"/>
                <w:szCs w:val="22"/>
                <w:lang w:val="de-DE"/>
              </w:rPr>
            </w:pPr>
            <w:del w:id="15827" w:author="AbbVie13" w:date="2025-05-14T12:35:00Z">
              <w:r w:rsidRPr="009816EE">
                <w:rPr>
                  <w:bCs/>
                  <w:sz w:val="22"/>
                  <w:szCs w:val="22"/>
                  <w:lang w:val="de-DE"/>
                </w:rPr>
                <w:delText>Tel: +43 1 20589-0</w:delText>
              </w:r>
            </w:del>
          </w:p>
        </w:tc>
      </w:tr>
      <w:tr w:rsidR="009323A6" w14:paraId="793F43A3" w14:textId="77777777" w:rsidTr="001F79B0">
        <w:trPr>
          <w:gridBefore w:val="1"/>
          <w:wBefore w:w="34" w:type="dxa"/>
          <w:del w:id="15828" w:author="AbbVie13" w:date="2025-05-14T12:35:00Z"/>
        </w:trPr>
        <w:tc>
          <w:tcPr>
            <w:tcW w:w="4644" w:type="dxa"/>
          </w:tcPr>
          <w:p w14:paraId="068C8BA2" w14:textId="77777777" w:rsidR="004930DA" w:rsidRPr="009816EE" w:rsidRDefault="00624D5E" w:rsidP="001F79B0">
            <w:pPr>
              <w:rPr>
                <w:del w:id="15829" w:author="AbbVie13" w:date="2025-05-14T12:35:00Z"/>
                <w:b/>
                <w:bCs/>
                <w:sz w:val="22"/>
                <w:szCs w:val="22"/>
              </w:rPr>
            </w:pPr>
            <w:del w:id="15830" w:author="AbbVie13" w:date="2025-05-14T12:35:00Z">
              <w:r w:rsidRPr="009816EE">
                <w:rPr>
                  <w:b/>
                  <w:bCs/>
                  <w:sz w:val="22"/>
                  <w:szCs w:val="22"/>
                </w:rPr>
                <w:delText>España</w:delText>
              </w:r>
            </w:del>
          </w:p>
          <w:p w14:paraId="58D56ADD" w14:textId="77777777" w:rsidR="004930DA" w:rsidRPr="009816EE" w:rsidRDefault="00624D5E" w:rsidP="001F79B0">
            <w:pPr>
              <w:rPr>
                <w:del w:id="15831" w:author="AbbVie13" w:date="2025-05-14T12:35:00Z"/>
                <w:sz w:val="22"/>
                <w:szCs w:val="22"/>
              </w:rPr>
            </w:pPr>
            <w:del w:id="15832" w:author="AbbVie13" w:date="2025-05-14T12:35:00Z">
              <w:r w:rsidRPr="009816EE">
                <w:rPr>
                  <w:sz w:val="22"/>
                  <w:szCs w:val="22"/>
                </w:rPr>
                <w:delText xml:space="preserve">AbbVie </w:delText>
              </w:r>
              <w:r w:rsidRPr="009816EE">
                <w:rPr>
                  <w:bCs/>
                  <w:sz w:val="22"/>
                  <w:szCs w:val="22"/>
                </w:rPr>
                <w:delText>Spain</w:delText>
              </w:r>
              <w:r w:rsidRPr="009816EE">
                <w:rPr>
                  <w:sz w:val="22"/>
                  <w:szCs w:val="22"/>
                </w:rPr>
                <w:delText>, S.L.U</w:delText>
              </w:r>
              <w:r w:rsidRPr="009816EE">
                <w:rPr>
                  <w:bCs/>
                  <w:sz w:val="22"/>
                  <w:szCs w:val="22"/>
                </w:rPr>
                <w:delText>.</w:delText>
              </w:r>
            </w:del>
          </w:p>
          <w:p w14:paraId="0E719627" w14:textId="77777777" w:rsidR="004930DA" w:rsidRPr="009816EE" w:rsidRDefault="00624D5E" w:rsidP="001F79B0">
            <w:pPr>
              <w:rPr>
                <w:del w:id="15833" w:author="AbbVie13" w:date="2025-05-14T12:35:00Z"/>
                <w:bCs/>
                <w:sz w:val="22"/>
                <w:szCs w:val="22"/>
                <w:lang w:val="pt-PT"/>
              </w:rPr>
            </w:pPr>
            <w:del w:id="15834" w:author="AbbVie13" w:date="2025-05-14T12:35:00Z">
              <w:r w:rsidRPr="009816EE">
                <w:rPr>
                  <w:bCs/>
                  <w:sz w:val="22"/>
                  <w:szCs w:val="22"/>
                  <w:lang w:val="pt-PT"/>
                </w:rPr>
                <w:delText>Tel: +34 91 384 09 10</w:delText>
              </w:r>
            </w:del>
          </w:p>
          <w:p w14:paraId="3699FEEE" w14:textId="77777777" w:rsidR="004930DA" w:rsidRPr="009816EE" w:rsidRDefault="004930DA" w:rsidP="001F79B0">
            <w:pPr>
              <w:rPr>
                <w:del w:id="15835" w:author="AbbVie13" w:date="2025-05-14T12:35:00Z"/>
                <w:bCs/>
                <w:sz w:val="22"/>
                <w:szCs w:val="22"/>
                <w:lang w:val="pl-PL"/>
              </w:rPr>
            </w:pPr>
          </w:p>
        </w:tc>
        <w:tc>
          <w:tcPr>
            <w:tcW w:w="4678" w:type="dxa"/>
          </w:tcPr>
          <w:p w14:paraId="4CD5C31B" w14:textId="77777777" w:rsidR="004930DA" w:rsidRPr="009816EE" w:rsidRDefault="00624D5E" w:rsidP="001F79B0">
            <w:pPr>
              <w:rPr>
                <w:del w:id="15836" w:author="AbbVie13" w:date="2025-05-14T12:35:00Z"/>
                <w:b/>
                <w:bCs/>
                <w:iCs/>
                <w:sz w:val="22"/>
                <w:szCs w:val="22"/>
                <w:lang w:val="pl-PL"/>
              </w:rPr>
            </w:pPr>
            <w:del w:id="15837" w:author="AbbVie13" w:date="2025-05-14T12:35:00Z">
              <w:r w:rsidRPr="009816EE">
                <w:rPr>
                  <w:b/>
                  <w:bCs/>
                  <w:iCs/>
                  <w:sz w:val="22"/>
                  <w:szCs w:val="22"/>
                  <w:lang w:val="pl-PL"/>
                </w:rPr>
                <w:delText>Polska</w:delText>
              </w:r>
            </w:del>
          </w:p>
          <w:p w14:paraId="3FAACA0F" w14:textId="77777777" w:rsidR="004930DA" w:rsidRPr="009816EE" w:rsidRDefault="00624D5E" w:rsidP="001F79B0">
            <w:pPr>
              <w:rPr>
                <w:del w:id="15838" w:author="AbbVie13" w:date="2025-05-14T12:35:00Z"/>
                <w:bCs/>
                <w:sz w:val="22"/>
                <w:szCs w:val="22"/>
                <w:lang w:val="pl-PL"/>
              </w:rPr>
            </w:pPr>
            <w:del w:id="15839" w:author="AbbVie13" w:date="2025-05-14T12:35:00Z">
              <w:r w:rsidRPr="009816EE">
                <w:rPr>
                  <w:bCs/>
                  <w:sz w:val="22"/>
                  <w:szCs w:val="22"/>
                  <w:lang w:val="pl-PL"/>
                </w:rPr>
                <w:delText>AbbVie Sp. z o.o.</w:delText>
              </w:r>
            </w:del>
          </w:p>
          <w:p w14:paraId="161686D5" w14:textId="77777777" w:rsidR="004930DA" w:rsidRPr="009816EE" w:rsidRDefault="00624D5E" w:rsidP="001F79B0">
            <w:pPr>
              <w:pStyle w:val="Footer"/>
              <w:rPr>
                <w:del w:id="15840" w:author="AbbVie13" w:date="2025-05-14T12:35:00Z"/>
                <w:rFonts w:ascii="Times New Roman" w:hAnsi="Times New Roman"/>
                <w:bCs/>
                <w:sz w:val="22"/>
                <w:szCs w:val="22"/>
                <w:lang w:val="pl-PL"/>
              </w:rPr>
            </w:pPr>
            <w:del w:id="15841" w:author="AbbVie13" w:date="2025-05-14T12:35:00Z">
              <w:r w:rsidRPr="009816EE">
                <w:rPr>
                  <w:rFonts w:ascii="Times New Roman" w:hAnsi="Times New Roman"/>
                  <w:sz w:val="22"/>
                  <w:szCs w:val="22"/>
                  <w:lang w:val="es-ES"/>
                </w:rPr>
                <w:delText xml:space="preserve">Tel.: +48 22 </w:delText>
              </w:r>
              <w:r w:rsidRPr="009816EE">
                <w:rPr>
                  <w:rFonts w:ascii="Times New Roman" w:hAnsi="Times New Roman"/>
                  <w:bCs/>
                  <w:sz w:val="22"/>
                  <w:szCs w:val="22"/>
                  <w:lang w:val="pl-PL"/>
                </w:rPr>
                <w:delText xml:space="preserve">37278 00 </w:delText>
              </w:r>
            </w:del>
          </w:p>
        </w:tc>
      </w:tr>
      <w:tr w:rsidR="009323A6" w14:paraId="1B48392E" w14:textId="77777777" w:rsidTr="001F79B0">
        <w:trPr>
          <w:trHeight w:val="707"/>
          <w:del w:id="15842" w:author="AbbVie13" w:date="2025-05-14T12:35:00Z"/>
        </w:trPr>
        <w:tc>
          <w:tcPr>
            <w:tcW w:w="4678" w:type="dxa"/>
            <w:gridSpan w:val="2"/>
          </w:tcPr>
          <w:p w14:paraId="0B12AF24" w14:textId="77777777" w:rsidR="004930DA" w:rsidRPr="009816EE" w:rsidRDefault="00624D5E" w:rsidP="001F79B0">
            <w:pPr>
              <w:ind w:firstLine="34"/>
              <w:rPr>
                <w:del w:id="15843" w:author="AbbVie13" w:date="2025-05-14T12:35:00Z"/>
                <w:b/>
                <w:bCs/>
                <w:sz w:val="22"/>
                <w:szCs w:val="22"/>
                <w:lang w:val="fr-FR"/>
              </w:rPr>
            </w:pPr>
            <w:del w:id="15844" w:author="AbbVie13" w:date="2025-05-14T12:35:00Z">
              <w:r w:rsidRPr="009816EE">
                <w:rPr>
                  <w:b/>
                  <w:bCs/>
                  <w:sz w:val="22"/>
                  <w:szCs w:val="22"/>
                  <w:lang w:val="fr-FR"/>
                </w:rPr>
                <w:delText>France</w:delText>
              </w:r>
            </w:del>
          </w:p>
          <w:p w14:paraId="66D5B358" w14:textId="77777777" w:rsidR="004930DA" w:rsidRPr="009816EE" w:rsidRDefault="00624D5E" w:rsidP="001F79B0">
            <w:pPr>
              <w:ind w:firstLine="34"/>
              <w:rPr>
                <w:del w:id="15845" w:author="AbbVie13" w:date="2025-05-14T12:35:00Z"/>
                <w:bCs/>
                <w:sz w:val="22"/>
                <w:szCs w:val="22"/>
                <w:lang w:val="fr-FR"/>
              </w:rPr>
            </w:pPr>
            <w:del w:id="15846" w:author="AbbVie13" w:date="2025-05-14T12:35:00Z">
              <w:r w:rsidRPr="009816EE">
                <w:rPr>
                  <w:bCs/>
                  <w:sz w:val="22"/>
                  <w:szCs w:val="22"/>
                  <w:lang w:val="fr-FR"/>
                </w:rPr>
                <w:delText>AbbVie</w:delText>
              </w:r>
            </w:del>
          </w:p>
          <w:p w14:paraId="2F4E2ACF" w14:textId="77777777" w:rsidR="004930DA" w:rsidRPr="009816EE" w:rsidRDefault="00624D5E" w:rsidP="001F79B0">
            <w:pPr>
              <w:ind w:firstLine="34"/>
              <w:rPr>
                <w:del w:id="15847" w:author="AbbVie13" w:date="2025-05-14T12:35:00Z"/>
                <w:bCs/>
                <w:sz w:val="22"/>
                <w:szCs w:val="22"/>
                <w:lang w:val="fr-FR"/>
              </w:rPr>
            </w:pPr>
            <w:del w:id="15848" w:author="AbbVie13" w:date="2025-05-14T12:35:00Z">
              <w:r w:rsidRPr="009816EE">
                <w:rPr>
                  <w:bCs/>
                  <w:sz w:val="22"/>
                  <w:szCs w:val="22"/>
                  <w:lang w:val="fr-FR"/>
                </w:rPr>
                <w:delText>Tél: +33 (0) 1 45 60 13 00</w:delText>
              </w:r>
            </w:del>
          </w:p>
          <w:p w14:paraId="64CD19FE" w14:textId="77777777" w:rsidR="004930DA" w:rsidRPr="009816EE" w:rsidRDefault="004930DA" w:rsidP="001F79B0">
            <w:pPr>
              <w:ind w:firstLine="34"/>
              <w:rPr>
                <w:del w:id="15849" w:author="AbbVie13" w:date="2025-05-14T12:35:00Z"/>
                <w:bCs/>
                <w:sz w:val="22"/>
                <w:szCs w:val="22"/>
                <w:lang w:val="fr-FR"/>
              </w:rPr>
            </w:pPr>
          </w:p>
        </w:tc>
        <w:tc>
          <w:tcPr>
            <w:tcW w:w="4678" w:type="dxa"/>
          </w:tcPr>
          <w:p w14:paraId="2B6B1A76" w14:textId="77777777" w:rsidR="004930DA" w:rsidRPr="009816EE" w:rsidRDefault="00624D5E" w:rsidP="001F79B0">
            <w:pPr>
              <w:rPr>
                <w:del w:id="15850" w:author="AbbVie13" w:date="2025-05-14T12:35:00Z"/>
                <w:b/>
                <w:bCs/>
                <w:sz w:val="22"/>
                <w:szCs w:val="22"/>
                <w:lang w:val="pt-PT"/>
              </w:rPr>
            </w:pPr>
            <w:del w:id="15851" w:author="AbbVie13" w:date="2025-05-14T12:35:00Z">
              <w:r w:rsidRPr="009816EE">
                <w:rPr>
                  <w:b/>
                  <w:bCs/>
                  <w:sz w:val="22"/>
                  <w:szCs w:val="22"/>
                  <w:lang w:val="pt-PT"/>
                </w:rPr>
                <w:delText>Portugal</w:delText>
              </w:r>
            </w:del>
          </w:p>
          <w:p w14:paraId="46E2FE01" w14:textId="77777777" w:rsidR="004930DA" w:rsidRPr="009816EE" w:rsidRDefault="00624D5E" w:rsidP="001F79B0">
            <w:pPr>
              <w:pStyle w:val="Footer"/>
              <w:rPr>
                <w:del w:id="15852" w:author="AbbVie13" w:date="2025-05-14T12:35:00Z"/>
                <w:rFonts w:ascii="Times New Roman" w:hAnsi="Times New Roman"/>
                <w:bCs/>
                <w:sz w:val="22"/>
                <w:szCs w:val="22"/>
                <w:lang w:val="fr-FR"/>
              </w:rPr>
            </w:pPr>
            <w:del w:id="15853" w:author="AbbVie13" w:date="2025-05-14T12:35:00Z">
              <w:r w:rsidRPr="009816EE">
                <w:rPr>
                  <w:rFonts w:ascii="Times New Roman" w:hAnsi="Times New Roman"/>
                  <w:bCs/>
                  <w:sz w:val="22"/>
                  <w:szCs w:val="22"/>
                  <w:lang w:val="fr-FR"/>
                </w:rPr>
                <w:delText xml:space="preserve">AbbVie, Lda. </w:delText>
              </w:r>
            </w:del>
          </w:p>
          <w:p w14:paraId="0D373DBD" w14:textId="77777777" w:rsidR="004930DA" w:rsidRPr="009816EE" w:rsidRDefault="00624D5E" w:rsidP="001F79B0">
            <w:pPr>
              <w:pStyle w:val="Footer"/>
              <w:rPr>
                <w:del w:id="15854" w:author="AbbVie13" w:date="2025-05-14T12:35:00Z"/>
                <w:rFonts w:ascii="Times New Roman" w:hAnsi="Times New Roman"/>
                <w:sz w:val="22"/>
                <w:szCs w:val="22"/>
                <w:lang w:val="fr-FR"/>
              </w:rPr>
            </w:pPr>
            <w:del w:id="15855" w:author="AbbVie13" w:date="2025-05-14T12:35:00Z">
              <w:r w:rsidRPr="009816EE">
                <w:rPr>
                  <w:rFonts w:ascii="Times New Roman" w:hAnsi="Times New Roman"/>
                  <w:sz w:val="22"/>
                  <w:szCs w:val="22"/>
                  <w:lang w:val="fr-FR"/>
                </w:rPr>
                <w:delText>Tel: +351 (0)21 1908400</w:delText>
              </w:r>
            </w:del>
          </w:p>
        </w:tc>
      </w:tr>
      <w:tr w:rsidR="009323A6" w14:paraId="624D8A8C" w14:textId="77777777" w:rsidTr="001F79B0">
        <w:trPr>
          <w:gridBefore w:val="1"/>
          <w:wBefore w:w="34" w:type="dxa"/>
          <w:del w:id="15856" w:author="AbbVie13" w:date="2025-05-14T12:35:00Z"/>
        </w:trPr>
        <w:tc>
          <w:tcPr>
            <w:tcW w:w="4644" w:type="dxa"/>
          </w:tcPr>
          <w:p w14:paraId="3CC6520F" w14:textId="77777777" w:rsidR="004930DA" w:rsidRPr="00265980" w:rsidRDefault="00624D5E" w:rsidP="001F79B0">
            <w:pPr>
              <w:pStyle w:val="Default"/>
              <w:rPr>
                <w:del w:id="15857" w:author="AbbVie13" w:date="2025-05-14T12:35:00Z"/>
                <w:color w:val="auto"/>
                <w:sz w:val="22"/>
                <w:szCs w:val="22"/>
                <w:lang w:val="es-ES"/>
              </w:rPr>
            </w:pPr>
            <w:del w:id="15858" w:author="AbbVie13" w:date="2025-05-14T12:35:00Z">
              <w:r w:rsidRPr="00265980">
                <w:rPr>
                  <w:b/>
                  <w:bCs/>
                  <w:color w:val="auto"/>
                  <w:sz w:val="22"/>
                  <w:szCs w:val="22"/>
                  <w:lang w:val="es-ES"/>
                </w:rPr>
                <w:delText xml:space="preserve">Hrvatska </w:delText>
              </w:r>
            </w:del>
          </w:p>
          <w:p w14:paraId="1F46D3B5" w14:textId="77777777" w:rsidR="004930DA" w:rsidRPr="009816EE" w:rsidRDefault="00624D5E" w:rsidP="001F79B0">
            <w:pPr>
              <w:rPr>
                <w:del w:id="15859" w:author="AbbVie13" w:date="2025-05-14T12:35:00Z"/>
                <w:sz w:val="22"/>
                <w:szCs w:val="22"/>
                <w:lang w:val="hr-HR"/>
              </w:rPr>
            </w:pPr>
            <w:del w:id="15860" w:author="AbbVie13" w:date="2025-05-14T12:35:00Z">
              <w:r w:rsidRPr="009816EE">
                <w:rPr>
                  <w:sz w:val="22"/>
                  <w:szCs w:val="22"/>
                  <w:lang w:val="hr-HR"/>
                </w:rPr>
                <w:delText>AbbVie d.o.o.</w:delText>
              </w:r>
            </w:del>
          </w:p>
          <w:p w14:paraId="7B347A73" w14:textId="77777777" w:rsidR="004930DA" w:rsidRPr="009816EE" w:rsidRDefault="00624D5E" w:rsidP="001F79B0">
            <w:pPr>
              <w:rPr>
                <w:del w:id="15861" w:author="AbbVie13" w:date="2025-05-14T12:35:00Z"/>
                <w:sz w:val="22"/>
                <w:szCs w:val="22"/>
              </w:rPr>
            </w:pPr>
            <w:del w:id="15862" w:author="AbbVie13" w:date="2025-05-14T12:35:00Z">
              <w:r w:rsidRPr="009816EE">
                <w:rPr>
                  <w:sz w:val="22"/>
                  <w:szCs w:val="22"/>
                  <w:lang w:val="hr-HR"/>
                </w:rPr>
                <w:delText xml:space="preserve">Tel + 385 (0)1 </w:delText>
              </w:r>
              <w:r w:rsidRPr="009816EE">
                <w:rPr>
                  <w:sz w:val="22"/>
                  <w:szCs w:val="22"/>
                </w:rPr>
                <w:delText>5625 501</w:delText>
              </w:r>
            </w:del>
          </w:p>
          <w:p w14:paraId="274A9AB8" w14:textId="77777777" w:rsidR="004930DA" w:rsidRPr="009816EE" w:rsidRDefault="004930DA" w:rsidP="001F79B0">
            <w:pPr>
              <w:rPr>
                <w:del w:id="15863" w:author="AbbVie13" w:date="2025-05-14T12:35:00Z"/>
                <w:bCs/>
                <w:sz w:val="22"/>
                <w:szCs w:val="22"/>
                <w:lang w:val="it-IT"/>
              </w:rPr>
            </w:pPr>
          </w:p>
        </w:tc>
        <w:tc>
          <w:tcPr>
            <w:tcW w:w="4678" w:type="dxa"/>
          </w:tcPr>
          <w:p w14:paraId="741E51F1" w14:textId="77777777" w:rsidR="004930DA" w:rsidRPr="009816EE" w:rsidRDefault="00624D5E" w:rsidP="001F79B0">
            <w:pPr>
              <w:pStyle w:val="EMEANormal"/>
              <w:rPr>
                <w:del w:id="15864" w:author="AbbVie13" w:date="2025-05-14T12:35:00Z"/>
                <w:b/>
                <w:bCs/>
                <w:szCs w:val="22"/>
                <w:lang w:val="it-IT"/>
              </w:rPr>
            </w:pPr>
            <w:del w:id="15865" w:author="AbbVie13" w:date="2025-05-14T12:35:00Z">
              <w:r w:rsidRPr="009816EE">
                <w:rPr>
                  <w:b/>
                  <w:bCs/>
                  <w:szCs w:val="22"/>
                  <w:lang w:val="it-IT"/>
                </w:rPr>
                <w:delText>România</w:delText>
              </w:r>
            </w:del>
          </w:p>
          <w:p w14:paraId="4A3A873B" w14:textId="77777777" w:rsidR="004930DA" w:rsidRPr="009816EE" w:rsidRDefault="00624D5E" w:rsidP="001F79B0">
            <w:pPr>
              <w:rPr>
                <w:del w:id="15866" w:author="AbbVie13" w:date="2025-05-14T12:35:00Z"/>
                <w:rFonts w:eastAsia="MS Mincho"/>
                <w:color w:val="000000"/>
                <w:sz w:val="22"/>
                <w:szCs w:val="22"/>
                <w:lang w:val="it-IT" w:eastAsia="ja-JP"/>
              </w:rPr>
            </w:pPr>
            <w:del w:id="15867" w:author="AbbVie13" w:date="2025-05-14T12:35:00Z">
              <w:r w:rsidRPr="009816EE">
                <w:rPr>
                  <w:rFonts w:eastAsia="MS Mincho"/>
                  <w:color w:val="000000"/>
                  <w:sz w:val="22"/>
                  <w:szCs w:val="22"/>
                  <w:lang w:val="it-IT" w:eastAsia="ja-JP"/>
                </w:rPr>
                <w:delText>AbbVie S.R.L.</w:delText>
              </w:r>
            </w:del>
          </w:p>
          <w:p w14:paraId="4262C5DD" w14:textId="77777777" w:rsidR="004930DA" w:rsidRPr="009816EE" w:rsidRDefault="00624D5E" w:rsidP="001F79B0">
            <w:pPr>
              <w:rPr>
                <w:del w:id="15868" w:author="AbbVie13" w:date="2025-05-14T12:35:00Z"/>
                <w:sz w:val="22"/>
                <w:szCs w:val="22"/>
                <w:lang w:val="pl-PL"/>
              </w:rPr>
            </w:pPr>
            <w:del w:id="15869" w:author="AbbVie13" w:date="2025-05-14T12:35:00Z">
              <w:r w:rsidRPr="009816EE">
                <w:rPr>
                  <w:sz w:val="22"/>
                  <w:szCs w:val="22"/>
                  <w:lang w:val="pl-PL"/>
                </w:rPr>
                <w:delText>Tel: +40 21 529 30 35</w:delText>
              </w:r>
            </w:del>
          </w:p>
        </w:tc>
      </w:tr>
      <w:tr w:rsidR="009323A6" w14:paraId="078626B7" w14:textId="77777777" w:rsidTr="001F79B0">
        <w:trPr>
          <w:gridBefore w:val="1"/>
          <w:wBefore w:w="34" w:type="dxa"/>
          <w:del w:id="15870" w:author="AbbVie13" w:date="2025-05-14T12:35:00Z"/>
        </w:trPr>
        <w:tc>
          <w:tcPr>
            <w:tcW w:w="4644" w:type="dxa"/>
          </w:tcPr>
          <w:p w14:paraId="53C8FFD7" w14:textId="77777777" w:rsidR="004930DA" w:rsidRPr="009816EE" w:rsidRDefault="00624D5E" w:rsidP="001F79B0">
            <w:pPr>
              <w:rPr>
                <w:del w:id="15871" w:author="AbbVie13" w:date="2025-05-14T12:35:00Z"/>
                <w:b/>
                <w:bCs/>
                <w:sz w:val="22"/>
                <w:szCs w:val="22"/>
              </w:rPr>
            </w:pPr>
            <w:del w:id="15872" w:author="AbbVie13" w:date="2025-05-14T12:35:00Z">
              <w:r w:rsidRPr="009816EE">
                <w:rPr>
                  <w:b/>
                  <w:bCs/>
                  <w:sz w:val="22"/>
                  <w:szCs w:val="22"/>
                </w:rPr>
                <w:delText>Ireland</w:delText>
              </w:r>
            </w:del>
          </w:p>
          <w:p w14:paraId="610BB2EB" w14:textId="77777777" w:rsidR="004930DA" w:rsidRPr="009816EE" w:rsidRDefault="00624D5E" w:rsidP="001F79B0">
            <w:pPr>
              <w:rPr>
                <w:del w:id="15873" w:author="AbbVie13" w:date="2025-05-14T12:35:00Z"/>
                <w:bCs/>
                <w:sz w:val="22"/>
                <w:szCs w:val="22"/>
              </w:rPr>
            </w:pPr>
            <w:del w:id="15874" w:author="AbbVie13" w:date="2025-05-14T12:35:00Z">
              <w:r w:rsidRPr="009816EE">
                <w:rPr>
                  <w:bCs/>
                  <w:sz w:val="22"/>
                  <w:szCs w:val="22"/>
                </w:rPr>
                <w:delText xml:space="preserve">AbbVie Limited </w:delText>
              </w:r>
            </w:del>
          </w:p>
          <w:p w14:paraId="18DBDD15" w14:textId="77777777" w:rsidR="004930DA" w:rsidRPr="009816EE" w:rsidRDefault="00624D5E" w:rsidP="001F79B0">
            <w:pPr>
              <w:rPr>
                <w:del w:id="15875" w:author="AbbVie13" w:date="2025-05-14T12:35:00Z"/>
                <w:bCs/>
                <w:sz w:val="22"/>
                <w:szCs w:val="22"/>
                <w:lang w:val="pt-PT"/>
              </w:rPr>
            </w:pPr>
            <w:del w:id="15876" w:author="AbbVie13" w:date="2025-05-14T12:35:00Z">
              <w:r w:rsidRPr="009816EE">
                <w:rPr>
                  <w:bCs/>
                  <w:sz w:val="22"/>
                  <w:szCs w:val="22"/>
                  <w:lang w:val="pt-PT"/>
                </w:rPr>
                <w:delText>Tel: +353 (0)1 428790</w:delText>
              </w:r>
              <w:r>
                <w:rPr>
                  <w:bCs/>
                  <w:sz w:val="22"/>
                  <w:szCs w:val="22"/>
                  <w:lang w:val="pt-PT"/>
                </w:rPr>
                <w:delText>0</w:delText>
              </w:r>
            </w:del>
          </w:p>
          <w:p w14:paraId="45BD1DD5" w14:textId="77777777" w:rsidR="004930DA" w:rsidRPr="009816EE" w:rsidRDefault="004930DA" w:rsidP="001F79B0">
            <w:pPr>
              <w:rPr>
                <w:del w:id="15877" w:author="AbbVie13" w:date="2025-05-14T12:35:00Z"/>
                <w:bCs/>
                <w:sz w:val="22"/>
                <w:szCs w:val="22"/>
                <w:lang w:val="en-GB"/>
              </w:rPr>
            </w:pPr>
          </w:p>
        </w:tc>
        <w:tc>
          <w:tcPr>
            <w:tcW w:w="4678" w:type="dxa"/>
          </w:tcPr>
          <w:p w14:paraId="032E5EDB" w14:textId="77777777" w:rsidR="004930DA" w:rsidRPr="009816EE" w:rsidRDefault="00624D5E" w:rsidP="001F79B0">
            <w:pPr>
              <w:rPr>
                <w:del w:id="15878" w:author="AbbVie13" w:date="2025-05-14T12:35:00Z"/>
                <w:b/>
                <w:bCs/>
                <w:sz w:val="22"/>
                <w:szCs w:val="22"/>
                <w:lang w:val="sl-SI"/>
              </w:rPr>
            </w:pPr>
            <w:del w:id="15879" w:author="AbbVie13" w:date="2025-05-14T12:35:00Z">
              <w:r w:rsidRPr="009816EE">
                <w:rPr>
                  <w:b/>
                  <w:bCs/>
                  <w:sz w:val="22"/>
                  <w:szCs w:val="22"/>
                  <w:lang w:val="sl-SI"/>
                </w:rPr>
                <w:delText>Slovenija</w:delText>
              </w:r>
            </w:del>
          </w:p>
          <w:p w14:paraId="24F9AF4F" w14:textId="77777777" w:rsidR="004930DA" w:rsidRPr="009816EE" w:rsidRDefault="00624D5E" w:rsidP="001F79B0">
            <w:pPr>
              <w:rPr>
                <w:del w:id="15880" w:author="AbbVie13" w:date="2025-05-14T12:35:00Z"/>
                <w:bCs/>
                <w:sz w:val="22"/>
                <w:szCs w:val="22"/>
                <w:lang w:val="sl-SI"/>
              </w:rPr>
            </w:pPr>
            <w:del w:id="15881" w:author="AbbVie13" w:date="2025-05-14T12:35:00Z">
              <w:r w:rsidRPr="009816EE">
                <w:rPr>
                  <w:bCs/>
                  <w:sz w:val="22"/>
                  <w:szCs w:val="22"/>
                  <w:lang w:val="sl-SI"/>
                </w:rPr>
                <w:delText xml:space="preserve">AbbVie </w:delText>
              </w:r>
              <w:r w:rsidRPr="009816EE">
                <w:rPr>
                  <w:sz w:val="22"/>
                  <w:szCs w:val="22"/>
                  <w:lang w:val="sl-SI"/>
                </w:rPr>
                <w:delText>Biofarmacevtska družba d.o.o.</w:delText>
              </w:r>
            </w:del>
          </w:p>
          <w:p w14:paraId="19C72293" w14:textId="77777777" w:rsidR="004930DA" w:rsidRPr="009816EE" w:rsidRDefault="00624D5E" w:rsidP="001F79B0">
            <w:pPr>
              <w:rPr>
                <w:del w:id="15882" w:author="AbbVie13" w:date="2025-05-14T12:35:00Z"/>
                <w:bCs/>
                <w:sz w:val="22"/>
                <w:szCs w:val="22"/>
                <w:lang w:val="sl-SI"/>
              </w:rPr>
            </w:pPr>
            <w:del w:id="15883" w:author="AbbVie13" w:date="2025-05-14T12:35:00Z">
              <w:r w:rsidRPr="009816EE">
                <w:rPr>
                  <w:bCs/>
                  <w:sz w:val="22"/>
                  <w:szCs w:val="22"/>
                  <w:lang w:val="sl-SI"/>
                </w:rPr>
                <w:delText>Tel: +386 (1)32 08 060</w:delText>
              </w:r>
            </w:del>
          </w:p>
        </w:tc>
      </w:tr>
      <w:tr w:rsidR="009323A6" w14:paraId="729541C1" w14:textId="77777777" w:rsidTr="001F79B0">
        <w:trPr>
          <w:gridBefore w:val="1"/>
          <w:wBefore w:w="34" w:type="dxa"/>
          <w:del w:id="15884" w:author="AbbVie13" w:date="2025-05-14T12:35:00Z"/>
        </w:trPr>
        <w:tc>
          <w:tcPr>
            <w:tcW w:w="4644" w:type="dxa"/>
          </w:tcPr>
          <w:p w14:paraId="4087EEA1" w14:textId="77777777" w:rsidR="004930DA" w:rsidRPr="009816EE" w:rsidRDefault="00624D5E" w:rsidP="001F79B0">
            <w:pPr>
              <w:rPr>
                <w:del w:id="15885" w:author="AbbVie13" w:date="2025-05-14T12:35:00Z"/>
                <w:b/>
                <w:bCs/>
                <w:sz w:val="22"/>
                <w:szCs w:val="22"/>
                <w:lang w:val="is-IS"/>
              </w:rPr>
            </w:pPr>
            <w:del w:id="15886" w:author="AbbVie13" w:date="2025-05-14T12:35:00Z">
              <w:r w:rsidRPr="009816EE">
                <w:rPr>
                  <w:b/>
                  <w:bCs/>
                  <w:sz w:val="22"/>
                  <w:szCs w:val="22"/>
                  <w:lang w:val="is-IS"/>
                </w:rPr>
                <w:delText>Ísland</w:delText>
              </w:r>
            </w:del>
          </w:p>
          <w:p w14:paraId="39DA8083" w14:textId="77777777" w:rsidR="004930DA" w:rsidRPr="009816EE" w:rsidRDefault="00624D5E" w:rsidP="001F79B0">
            <w:pPr>
              <w:rPr>
                <w:del w:id="15887" w:author="AbbVie13" w:date="2025-05-14T12:35:00Z"/>
                <w:bCs/>
                <w:sz w:val="22"/>
                <w:szCs w:val="22"/>
              </w:rPr>
            </w:pPr>
            <w:del w:id="15888" w:author="AbbVie13" w:date="2025-05-14T12:35:00Z">
              <w:r w:rsidRPr="009816EE">
                <w:rPr>
                  <w:bCs/>
                  <w:sz w:val="22"/>
                  <w:szCs w:val="22"/>
                </w:rPr>
                <w:delText>Vistor hf.</w:delText>
              </w:r>
            </w:del>
          </w:p>
          <w:p w14:paraId="0E80FC42" w14:textId="77777777" w:rsidR="004930DA" w:rsidRPr="009816EE" w:rsidRDefault="00624D5E" w:rsidP="001F79B0">
            <w:pPr>
              <w:rPr>
                <w:del w:id="15889" w:author="AbbVie13" w:date="2025-05-14T12:35:00Z"/>
                <w:bCs/>
                <w:sz w:val="22"/>
                <w:szCs w:val="22"/>
              </w:rPr>
            </w:pPr>
            <w:del w:id="15890" w:author="AbbVie13" w:date="2025-05-14T12:35:00Z">
              <w:r w:rsidRPr="009816EE">
                <w:rPr>
                  <w:bCs/>
                  <w:sz w:val="22"/>
                  <w:szCs w:val="22"/>
                </w:rPr>
                <w:delText>Tel: +354 535 7000</w:delText>
              </w:r>
            </w:del>
          </w:p>
          <w:p w14:paraId="055A1B37" w14:textId="77777777" w:rsidR="004930DA" w:rsidRPr="009816EE" w:rsidRDefault="004930DA" w:rsidP="001F79B0">
            <w:pPr>
              <w:rPr>
                <w:del w:id="15891" w:author="AbbVie13" w:date="2025-05-14T12:35:00Z"/>
                <w:bCs/>
                <w:sz w:val="22"/>
                <w:szCs w:val="22"/>
              </w:rPr>
            </w:pPr>
          </w:p>
        </w:tc>
        <w:tc>
          <w:tcPr>
            <w:tcW w:w="4678" w:type="dxa"/>
          </w:tcPr>
          <w:p w14:paraId="6CD2B909" w14:textId="77777777" w:rsidR="004930DA" w:rsidRPr="009816EE" w:rsidRDefault="00624D5E" w:rsidP="001F79B0">
            <w:pPr>
              <w:rPr>
                <w:del w:id="15892" w:author="AbbVie13" w:date="2025-05-14T12:35:00Z"/>
                <w:b/>
                <w:bCs/>
                <w:sz w:val="22"/>
                <w:szCs w:val="22"/>
                <w:lang w:val="sk-SK"/>
              </w:rPr>
            </w:pPr>
            <w:del w:id="15893" w:author="AbbVie13" w:date="2025-05-14T12:35:00Z">
              <w:r w:rsidRPr="009816EE">
                <w:rPr>
                  <w:b/>
                  <w:bCs/>
                  <w:sz w:val="22"/>
                  <w:szCs w:val="22"/>
                  <w:lang w:val="sk-SK"/>
                </w:rPr>
                <w:delText>Slovenská republika</w:delText>
              </w:r>
            </w:del>
          </w:p>
          <w:p w14:paraId="6B1186FA" w14:textId="77777777" w:rsidR="004930DA" w:rsidRPr="009816EE" w:rsidRDefault="00624D5E" w:rsidP="001F79B0">
            <w:pPr>
              <w:rPr>
                <w:del w:id="15894" w:author="AbbVie13" w:date="2025-05-14T12:35:00Z"/>
                <w:bCs/>
                <w:sz w:val="22"/>
                <w:szCs w:val="22"/>
                <w:lang w:val="sk-SK"/>
              </w:rPr>
            </w:pPr>
            <w:del w:id="15895" w:author="AbbVie13" w:date="2025-05-14T12:35:00Z">
              <w:r w:rsidRPr="009816EE">
                <w:rPr>
                  <w:bCs/>
                  <w:sz w:val="22"/>
                  <w:szCs w:val="22"/>
                  <w:lang w:val="sk-SK"/>
                </w:rPr>
                <w:delText>AbbVie s.r.o.</w:delText>
              </w:r>
            </w:del>
          </w:p>
          <w:p w14:paraId="1A7416A4" w14:textId="77777777" w:rsidR="004930DA" w:rsidRPr="009816EE" w:rsidRDefault="00624D5E" w:rsidP="001F79B0">
            <w:pPr>
              <w:rPr>
                <w:del w:id="15896" w:author="AbbVie13" w:date="2025-05-14T12:35:00Z"/>
                <w:bCs/>
                <w:sz w:val="22"/>
                <w:szCs w:val="22"/>
                <w:lang w:val="sk-SK"/>
              </w:rPr>
            </w:pPr>
            <w:del w:id="15897" w:author="AbbVie13" w:date="2025-05-14T12:35:00Z">
              <w:r w:rsidRPr="009816EE">
                <w:rPr>
                  <w:bCs/>
                  <w:sz w:val="22"/>
                  <w:szCs w:val="22"/>
                  <w:lang w:val="sk-SK"/>
                </w:rPr>
                <w:delText>Tel: +421 2 5050 0777</w:delText>
              </w:r>
            </w:del>
          </w:p>
        </w:tc>
      </w:tr>
      <w:tr w:rsidR="009323A6" w14:paraId="6A3F036E" w14:textId="77777777" w:rsidTr="001F79B0">
        <w:trPr>
          <w:gridBefore w:val="1"/>
          <w:wBefore w:w="34" w:type="dxa"/>
          <w:del w:id="15898" w:author="AbbVie13" w:date="2025-05-14T12:35:00Z"/>
        </w:trPr>
        <w:tc>
          <w:tcPr>
            <w:tcW w:w="4644" w:type="dxa"/>
          </w:tcPr>
          <w:p w14:paraId="63088172" w14:textId="77777777" w:rsidR="004930DA" w:rsidRPr="009816EE" w:rsidRDefault="00624D5E" w:rsidP="001F79B0">
            <w:pPr>
              <w:keepNext/>
              <w:rPr>
                <w:del w:id="15899" w:author="AbbVie13" w:date="2025-05-14T12:35:00Z"/>
                <w:b/>
                <w:bCs/>
                <w:sz w:val="22"/>
                <w:szCs w:val="22"/>
                <w:lang w:val="it-IT"/>
              </w:rPr>
            </w:pPr>
            <w:del w:id="15900" w:author="AbbVie13" w:date="2025-05-14T12:35:00Z">
              <w:r w:rsidRPr="009816EE">
                <w:rPr>
                  <w:b/>
                  <w:bCs/>
                  <w:sz w:val="22"/>
                  <w:szCs w:val="22"/>
                  <w:lang w:val="it-IT"/>
                </w:rPr>
                <w:delText>Italia</w:delText>
              </w:r>
            </w:del>
          </w:p>
          <w:p w14:paraId="585AE7D3" w14:textId="77777777" w:rsidR="004930DA" w:rsidRPr="009816EE" w:rsidRDefault="00624D5E" w:rsidP="001F79B0">
            <w:pPr>
              <w:pStyle w:val="EndnoteText"/>
              <w:keepNext/>
              <w:spacing w:line="260" w:lineRule="exact"/>
              <w:rPr>
                <w:del w:id="15901" w:author="AbbVie13" w:date="2025-05-14T12:35:00Z"/>
                <w:bCs/>
                <w:szCs w:val="22"/>
                <w:lang w:val="pt-PT"/>
              </w:rPr>
            </w:pPr>
            <w:del w:id="15902" w:author="AbbVie13" w:date="2025-05-14T12:35:00Z">
              <w:r w:rsidRPr="009816EE">
                <w:rPr>
                  <w:bCs/>
                  <w:szCs w:val="22"/>
                  <w:lang w:val="pt-PT"/>
                </w:rPr>
                <w:delText xml:space="preserve">AbbVie S.r.l. </w:delText>
              </w:r>
            </w:del>
          </w:p>
          <w:p w14:paraId="327C7BB2" w14:textId="77777777" w:rsidR="004930DA" w:rsidRPr="009816EE" w:rsidRDefault="00624D5E" w:rsidP="001F79B0">
            <w:pPr>
              <w:keepNext/>
              <w:rPr>
                <w:del w:id="15903" w:author="AbbVie13" w:date="2025-05-14T12:35:00Z"/>
                <w:bCs/>
                <w:sz w:val="22"/>
                <w:szCs w:val="22"/>
                <w:lang w:val="fi-FI"/>
              </w:rPr>
            </w:pPr>
            <w:del w:id="15904" w:author="AbbVie13" w:date="2025-05-14T12:35:00Z">
              <w:r w:rsidRPr="009816EE">
                <w:rPr>
                  <w:bCs/>
                  <w:sz w:val="22"/>
                  <w:szCs w:val="22"/>
                  <w:lang w:val="fr-FR"/>
                </w:rPr>
                <w:delText>Tel: +39 06 928921</w:delText>
              </w:r>
            </w:del>
          </w:p>
        </w:tc>
        <w:tc>
          <w:tcPr>
            <w:tcW w:w="4678" w:type="dxa"/>
          </w:tcPr>
          <w:p w14:paraId="6CA220AC" w14:textId="77777777" w:rsidR="004930DA" w:rsidRPr="009816EE" w:rsidRDefault="00624D5E" w:rsidP="001F79B0">
            <w:pPr>
              <w:keepNext/>
              <w:rPr>
                <w:del w:id="15905" w:author="AbbVie13" w:date="2025-05-14T12:35:00Z"/>
                <w:b/>
                <w:bCs/>
                <w:sz w:val="22"/>
                <w:szCs w:val="22"/>
                <w:lang w:val="fi-FI"/>
              </w:rPr>
            </w:pPr>
            <w:del w:id="15906" w:author="AbbVie13" w:date="2025-05-14T12:35:00Z">
              <w:r w:rsidRPr="009816EE">
                <w:rPr>
                  <w:b/>
                  <w:bCs/>
                  <w:sz w:val="22"/>
                  <w:szCs w:val="22"/>
                  <w:lang w:val="fi-FI"/>
                </w:rPr>
                <w:delText>Suomi/Finland</w:delText>
              </w:r>
            </w:del>
          </w:p>
          <w:p w14:paraId="22CC4B7D" w14:textId="77777777" w:rsidR="004930DA" w:rsidRPr="009816EE" w:rsidRDefault="00624D5E" w:rsidP="001F79B0">
            <w:pPr>
              <w:keepNext/>
              <w:rPr>
                <w:del w:id="15907" w:author="AbbVie13" w:date="2025-05-14T12:35:00Z"/>
                <w:bCs/>
                <w:sz w:val="22"/>
                <w:szCs w:val="22"/>
                <w:lang w:val="de-CH"/>
              </w:rPr>
            </w:pPr>
            <w:del w:id="15908" w:author="AbbVie13" w:date="2025-05-14T12:35:00Z">
              <w:r w:rsidRPr="00265980">
                <w:rPr>
                  <w:bCs/>
                  <w:sz w:val="22"/>
                  <w:szCs w:val="22"/>
                  <w:lang w:val="en-US"/>
                </w:rPr>
                <w:delText>AbbVie Oy</w:delText>
              </w:r>
            </w:del>
          </w:p>
          <w:p w14:paraId="1278CE8F" w14:textId="77777777" w:rsidR="004930DA" w:rsidRPr="00265980" w:rsidRDefault="00624D5E" w:rsidP="001F79B0">
            <w:pPr>
              <w:keepNext/>
              <w:rPr>
                <w:del w:id="15909" w:author="AbbVie13" w:date="2025-05-14T12:35:00Z"/>
                <w:bCs/>
                <w:sz w:val="22"/>
                <w:szCs w:val="22"/>
                <w:lang w:val="en-US"/>
              </w:rPr>
            </w:pPr>
            <w:del w:id="15910" w:author="AbbVie13" w:date="2025-05-14T12:35:00Z">
              <w:r w:rsidRPr="00265980">
                <w:rPr>
                  <w:bCs/>
                  <w:sz w:val="22"/>
                  <w:szCs w:val="22"/>
                  <w:lang w:val="en-US"/>
                </w:rPr>
                <w:delText>Puh/Tel: +358 (0)10 2411 200</w:delText>
              </w:r>
            </w:del>
          </w:p>
          <w:p w14:paraId="3F98F6C0" w14:textId="77777777" w:rsidR="004930DA" w:rsidRPr="009816EE" w:rsidRDefault="004930DA" w:rsidP="001F79B0">
            <w:pPr>
              <w:keepNext/>
              <w:rPr>
                <w:del w:id="15911" w:author="AbbVie13" w:date="2025-05-14T12:35:00Z"/>
                <w:bCs/>
                <w:sz w:val="22"/>
                <w:szCs w:val="22"/>
                <w:lang w:val="fi-FI"/>
              </w:rPr>
            </w:pPr>
          </w:p>
        </w:tc>
      </w:tr>
      <w:tr w:rsidR="009323A6" w14:paraId="1914403B" w14:textId="77777777" w:rsidTr="001F79B0">
        <w:trPr>
          <w:gridBefore w:val="1"/>
          <w:wBefore w:w="34" w:type="dxa"/>
          <w:cantSplit/>
          <w:trHeight w:val="887"/>
          <w:del w:id="15912" w:author="AbbVie13" w:date="2025-05-14T12:35:00Z"/>
        </w:trPr>
        <w:tc>
          <w:tcPr>
            <w:tcW w:w="4644" w:type="dxa"/>
          </w:tcPr>
          <w:p w14:paraId="0E739171" w14:textId="77777777" w:rsidR="004930DA" w:rsidRPr="009816EE" w:rsidRDefault="00624D5E" w:rsidP="001F79B0">
            <w:pPr>
              <w:rPr>
                <w:del w:id="15913" w:author="AbbVie13" w:date="2025-05-14T12:35:00Z"/>
                <w:b/>
                <w:bCs/>
                <w:sz w:val="22"/>
                <w:szCs w:val="22"/>
                <w:lang w:val="el-GR"/>
              </w:rPr>
            </w:pPr>
            <w:del w:id="15914" w:author="AbbVie13" w:date="2025-05-14T12:35:00Z">
              <w:r w:rsidRPr="009816EE">
                <w:rPr>
                  <w:b/>
                  <w:bCs/>
                  <w:sz w:val="22"/>
                  <w:szCs w:val="22"/>
                  <w:lang w:val="el-GR"/>
                </w:rPr>
                <w:delText>Κύπρος</w:delText>
              </w:r>
            </w:del>
          </w:p>
          <w:p w14:paraId="029F66E9" w14:textId="77777777" w:rsidR="004930DA" w:rsidRPr="009816EE" w:rsidRDefault="00624D5E" w:rsidP="001F79B0">
            <w:pPr>
              <w:rPr>
                <w:del w:id="15915" w:author="AbbVie13" w:date="2025-05-14T12:35:00Z"/>
                <w:bCs/>
                <w:sz w:val="22"/>
                <w:szCs w:val="22"/>
                <w:lang w:val="el-GR"/>
              </w:rPr>
            </w:pPr>
            <w:del w:id="15916" w:author="AbbVie13" w:date="2025-05-14T12:35:00Z">
              <w:r w:rsidRPr="00265980">
                <w:rPr>
                  <w:bCs/>
                  <w:sz w:val="22"/>
                  <w:szCs w:val="22"/>
                  <w:lang w:val="en-US"/>
                </w:rPr>
                <w:delText xml:space="preserve">Lifepharma (Z.A.M.) </w:delText>
              </w:r>
              <w:r w:rsidRPr="009816EE">
                <w:rPr>
                  <w:bCs/>
                  <w:sz w:val="22"/>
                  <w:szCs w:val="22"/>
                  <w:lang w:val="it-IT"/>
                </w:rPr>
                <w:delText>Ltd</w:delText>
              </w:r>
            </w:del>
          </w:p>
          <w:p w14:paraId="383B975E" w14:textId="77777777" w:rsidR="004930DA" w:rsidRPr="009816EE" w:rsidRDefault="00624D5E" w:rsidP="001F79B0">
            <w:pPr>
              <w:rPr>
                <w:del w:id="15917" w:author="AbbVie13" w:date="2025-05-14T12:35:00Z"/>
                <w:bCs/>
                <w:sz w:val="22"/>
                <w:szCs w:val="22"/>
                <w:lang w:val="lv-LV"/>
              </w:rPr>
            </w:pPr>
            <w:del w:id="15918" w:author="AbbVie13" w:date="2025-05-14T12:35:00Z">
              <w:r w:rsidRPr="009816EE">
                <w:rPr>
                  <w:bCs/>
                  <w:sz w:val="22"/>
                  <w:szCs w:val="22"/>
                  <w:lang w:val="el-GR"/>
                </w:rPr>
                <w:delText>Τηλ.: +357 22 34 74 40</w:delText>
              </w:r>
            </w:del>
          </w:p>
        </w:tc>
        <w:tc>
          <w:tcPr>
            <w:tcW w:w="4678" w:type="dxa"/>
          </w:tcPr>
          <w:p w14:paraId="612AB6C2" w14:textId="77777777" w:rsidR="004930DA" w:rsidRPr="009816EE" w:rsidRDefault="00624D5E" w:rsidP="001F79B0">
            <w:pPr>
              <w:rPr>
                <w:del w:id="15919" w:author="AbbVie13" w:date="2025-05-14T12:35:00Z"/>
                <w:b/>
                <w:bCs/>
                <w:sz w:val="22"/>
                <w:szCs w:val="22"/>
              </w:rPr>
            </w:pPr>
            <w:del w:id="15920" w:author="AbbVie13" w:date="2025-05-14T12:35:00Z">
              <w:r w:rsidRPr="009816EE">
                <w:rPr>
                  <w:b/>
                  <w:bCs/>
                  <w:sz w:val="22"/>
                  <w:szCs w:val="22"/>
                </w:rPr>
                <w:delText>Sverige</w:delText>
              </w:r>
            </w:del>
          </w:p>
          <w:p w14:paraId="3EB21781" w14:textId="77777777" w:rsidR="004930DA" w:rsidRPr="009816EE" w:rsidRDefault="00624D5E" w:rsidP="001F79B0">
            <w:pPr>
              <w:rPr>
                <w:del w:id="15921" w:author="AbbVie13" w:date="2025-05-14T12:35:00Z"/>
                <w:bCs/>
                <w:sz w:val="22"/>
                <w:szCs w:val="22"/>
                <w:lang w:val="pt-PT"/>
              </w:rPr>
            </w:pPr>
            <w:del w:id="15922" w:author="AbbVie13" w:date="2025-05-14T12:35:00Z">
              <w:r w:rsidRPr="009816EE">
                <w:rPr>
                  <w:bCs/>
                  <w:sz w:val="22"/>
                  <w:szCs w:val="22"/>
                  <w:lang w:val="pt-PT"/>
                </w:rPr>
                <w:delText>AbbVie AB</w:delText>
              </w:r>
            </w:del>
          </w:p>
          <w:p w14:paraId="513C8056" w14:textId="77777777" w:rsidR="004930DA" w:rsidRPr="009816EE" w:rsidRDefault="00624D5E" w:rsidP="001F79B0">
            <w:pPr>
              <w:rPr>
                <w:del w:id="15923" w:author="AbbVie13" w:date="2025-05-14T12:35:00Z"/>
                <w:bCs/>
                <w:sz w:val="22"/>
                <w:szCs w:val="22"/>
              </w:rPr>
            </w:pPr>
            <w:del w:id="15924" w:author="AbbVie13" w:date="2025-05-14T12:35:00Z">
              <w:r w:rsidRPr="009816EE">
                <w:rPr>
                  <w:bCs/>
                  <w:sz w:val="22"/>
                  <w:szCs w:val="22"/>
                  <w:lang w:val="da-DK"/>
                </w:rPr>
                <w:delText>Tel: +46 (0)8 684 44 600</w:delText>
              </w:r>
            </w:del>
          </w:p>
        </w:tc>
      </w:tr>
      <w:tr w:rsidR="009323A6" w14:paraId="2C00E785" w14:textId="77777777" w:rsidTr="001F79B0">
        <w:trPr>
          <w:gridBefore w:val="1"/>
          <w:wBefore w:w="34" w:type="dxa"/>
          <w:cantSplit/>
          <w:trHeight w:val="794"/>
          <w:del w:id="15925" w:author="AbbVie13" w:date="2025-05-14T12:35:00Z"/>
        </w:trPr>
        <w:tc>
          <w:tcPr>
            <w:tcW w:w="4644" w:type="dxa"/>
          </w:tcPr>
          <w:p w14:paraId="38F0DADF" w14:textId="77777777" w:rsidR="004930DA" w:rsidRPr="009816EE" w:rsidRDefault="00624D5E" w:rsidP="001F79B0">
            <w:pPr>
              <w:rPr>
                <w:del w:id="15926" w:author="AbbVie13" w:date="2025-05-14T12:35:00Z"/>
                <w:b/>
                <w:bCs/>
                <w:sz w:val="22"/>
                <w:szCs w:val="22"/>
                <w:lang w:val="lv-LV"/>
              </w:rPr>
            </w:pPr>
            <w:del w:id="15927" w:author="AbbVie13" w:date="2025-05-14T12:35:00Z">
              <w:r w:rsidRPr="009816EE">
                <w:rPr>
                  <w:b/>
                  <w:bCs/>
                  <w:sz w:val="22"/>
                  <w:szCs w:val="22"/>
                  <w:lang w:val="lv-LV"/>
                </w:rPr>
                <w:delText>Latvija</w:delText>
              </w:r>
            </w:del>
          </w:p>
          <w:p w14:paraId="0B0962C6" w14:textId="77777777" w:rsidR="004930DA" w:rsidRPr="009816EE" w:rsidRDefault="00624D5E" w:rsidP="001F79B0">
            <w:pPr>
              <w:rPr>
                <w:del w:id="15928" w:author="AbbVie13" w:date="2025-05-14T12:35:00Z"/>
                <w:bCs/>
                <w:sz w:val="22"/>
                <w:szCs w:val="22"/>
                <w:lang w:val="lv-LV"/>
              </w:rPr>
            </w:pPr>
            <w:del w:id="15929" w:author="AbbVie13" w:date="2025-05-14T12:35:00Z">
              <w:r w:rsidRPr="009816EE">
                <w:rPr>
                  <w:bCs/>
                  <w:sz w:val="22"/>
                  <w:szCs w:val="22"/>
                  <w:lang w:val="lv-LV"/>
                </w:rPr>
                <w:delText xml:space="preserve">AbbVie SIA </w:delText>
              </w:r>
            </w:del>
          </w:p>
          <w:p w14:paraId="021EFD88" w14:textId="77777777" w:rsidR="004930DA" w:rsidRPr="009816EE" w:rsidRDefault="00624D5E" w:rsidP="001F79B0">
            <w:pPr>
              <w:rPr>
                <w:del w:id="15930" w:author="AbbVie13" w:date="2025-05-14T12:35:00Z"/>
                <w:bCs/>
                <w:sz w:val="22"/>
                <w:szCs w:val="22"/>
                <w:lang w:val="lv-LV"/>
              </w:rPr>
            </w:pPr>
            <w:del w:id="15931" w:author="AbbVie13" w:date="2025-05-14T12:35:00Z">
              <w:r w:rsidRPr="009816EE">
                <w:rPr>
                  <w:bCs/>
                  <w:sz w:val="22"/>
                  <w:szCs w:val="22"/>
                  <w:lang w:val="lv-LV"/>
                </w:rPr>
                <w:delText>Tel: +371 67605000</w:delText>
              </w:r>
            </w:del>
          </w:p>
        </w:tc>
        <w:tc>
          <w:tcPr>
            <w:tcW w:w="4678" w:type="dxa"/>
          </w:tcPr>
          <w:p w14:paraId="79F0F556" w14:textId="77777777" w:rsidR="004930DA" w:rsidRPr="009816EE" w:rsidRDefault="004930DA" w:rsidP="001F79B0">
            <w:pPr>
              <w:rPr>
                <w:del w:id="15932" w:author="AbbVie13" w:date="2025-05-14T12:35:00Z"/>
                <w:b/>
                <w:bCs/>
                <w:sz w:val="22"/>
                <w:szCs w:val="22"/>
                <w:lang w:val="en-GB"/>
              </w:rPr>
            </w:pPr>
          </w:p>
        </w:tc>
      </w:tr>
    </w:tbl>
    <w:p w14:paraId="39BEACDD" w14:textId="77777777" w:rsidR="009C148A" w:rsidRPr="004930DA" w:rsidRDefault="009C148A" w:rsidP="00BA7C0C">
      <w:pPr>
        <w:pStyle w:val="Footer"/>
        <w:rPr>
          <w:del w:id="15933" w:author="AbbVie13" w:date="2025-05-14T12:35:00Z"/>
          <w:rFonts w:ascii="Times New Roman" w:hAnsi="Times New Roman"/>
          <w:sz w:val="22"/>
          <w:szCs w:val="22"/>
        </w:rPr>
      </w:pPr>
    </w:p>
    <w:p w14:paraId="62FA6211" w14:textId="77777777" w:rsidR="009C148A" w:rsidRPr="002E331F" w:rsidRDefault="00624D5E" w:rsidP="005B3CAC">
      <w:pPr>
        <w:rPr>
          <w:del w:id="15934" w:author="AbbVie13" w:date="2025-05-14T12:35:00Z"/>
          <w:b/>
          <w:sz w:val="22"/>
        </w:rPr>
      </w:pPr>
      <w:del w:id="15935" w:author="AbbVie13" w:date="2025-05-14T12:35:00Z">
        <w:r w:rsidRPr="002E331F">
          <w:rPr>
            <w:b/>
            <w:sz w:val="22"/>
          </w:rPr>
          <w:delText xml:space="preserve">Fecha de la última revisión de este prospecto </w:delText>
        </w:r>
      </w:del>
    </w:p>
    <w:p w14:paraId="3A910077" w14:textId="77777777" w:rsidR="0088072A" w:rsidRPr="002E331F" w:rsidRDefault="0088072A" w:rsidP="005B3CAC">
      <w:pPr>
        <w:rPr>
          <w:del w:id="15936" w:author="AbbVie13" w:date="2025-05-14T12:35:00Z"/>
          <w:b/>
          <w:sz w:val="22"/>
        </w:rPr>
      </w:pPr>
    </w:p>
    <w:p w14:paraId="67CBAA59" w14:textId="77777777" w:rsidR="00547E97" w:rsidRPr="002E331F" w:rsidRDefault="00624D5E" w:rsidP="009C148A">
      <w:pPr>
        <w:rPr>
          <w:del w:id="15937" w:author="AbbVie13" w:date="2025-05-14T12:35:00Z"/>
          <w:sz w:val="22"/>
          <w:szCs w:val="22"/>
        </w:rPr>
      </w:pPr>
      <w:del w:id="15938" w:author="AbbVie13" w:date="2025-05-14T12:35:00Z">
        <w:r w:rsidRPr="002E331F">
          <w:rPr>
            <w:sz w:val="22"/>
            <w:szCs w:val="22"/>
          </w:rPr>
          <w:delText xml:space="preserve">La información detallada de este medicamento está disponible en la página web de la Agencia Europea de Medicamentos: </w:delText>
        </w:r>
        <w:r>
          <w:fldChar w:fldCharType="begin"/>
        </w:r>
        <w:r>
          <w:delInstrText>HYPERLINK "http://www.ema.europa.eu"</w:delInstrText>
        </w:r>
        <w:r>
          <w:fldChar w:fldCharType="separate"/>
        </w:r>
        <w:r w:rsidRPr="002E331F">
          <w:rPr>
            <w:rStyle w:val="Hyperlink"/>
            <w:sz w:val="22"/>
            <w:szCs w:val="22"/>
          </w:rPr>
          <w:delText>http://www.ema.euro</w:delText>
        </w:r>
        <w:bookmarkStart w:id="15939" w:name="_Hlt145757439"/>
        <w:r w:rsidRPr="002E331F">
          <w:rPr>
            <w:rStyle w:val="Hyperlink"/>
            <w:sz w:val="22"/>
            <w:szCs w:val="22"/>
          </w:rPr>
          <w:delText>p</w:delText>
        </w:r>
        <w:bookmarkEnd w:id="15939"/>
        <w:r w:rsidRPr="002E331F">
          <w:rPr>
            <w:rStyle w:val="Hyperlink"/>
            <w:sz w:val="22"/>
            <w:szCs w:val="22"/>
          </w:rPr>
          <w:delText>a.eu</w:delText>
        </w:r>
        <w:r>
          <w:fldChar w:fldCharType="end"/>
        </w:r>
        <w:r w:rsidRPr="002E331F">
          <w:rPr>
            <w:sz w:val="22"/>
            <w:szCs w:val="22"/>
          </w:rPr>
          <w:delText>.</w:delText>
        </w:r>
      </w:del>
    </w:p>
    <w:p w14:paraId="0B52FF5D" w14:textId="77777777" w:rsidR="00547E97" w:rsidRPr="002E331F" w:rsidRDefault="00547E97" w:rsidP="009C148A">
      <w:pPr>
        <w:rPr>
          <w:del w:id="15940" w:author="AbbVie13" w:date="2025-05-14T12:35:00Z"/>
          <w:sz w:val="22"/>
          <w:szCs w:val="22"/>
        </w:rPr>
      </w:pPr>
    </w:p>
    <w:p w14:paraId="0A1B3CE6" w14:textId="77777777" w:rsidR="00FF62EB" w:rsidRPr="002E331F" w:rsidRDefault="00624D5E" w:rsidP="00FF62EB">
      <w:pPr>
        <w:keepNext/>
        <w:outlineLvl w:val="2"/>
        <w:rPr>
          <w:del w:id="15941" w:author="AbbVie13" w:date="2025-05-14T12:35:00Z"/>
          <w:b/>
          <w:sz w:val="22"/>
          <w:szCs w:val="22"/>
        </w:rPr>
      </w:pPr>
      <w:del w:id="15942" w:author="AbbVie13" w:date="2025-05-14T12:35:00Z">
        <w:r w:rsidRPr="002E331F">
          <w:rPr>
            <w:b/>
            <w:sz w:val="22"/>
            <w:szCs w:val="22"/>
          </w:rPr>
          <w:delText xml:space="preserve">Para solicitar una copia de este prospecto en </w:delText>
        </w:r>
        <w:r w:rsidRPr="002E331F">
          <w:rPr>
            <w:b/>
            <w:color w:val="000000"/>
            <w:sz w:val="22"/>
            <w:szCs w:val="22"/>
            <w:shd w:val="clear" w:color="auto" w:fill="A6A6A6"/>
          </w:rPr>
          <w:delText>&lt;braille&gt;, &lt;tamaño de letra grande &gt; o escucharlo en &lt;audio</w:delText>
        </w:r>
        <w:r w:rsidRPr="002E331F">
          <w:rPr>
            <w:b/>
            <w:color w:val="000000"/>
            <w:sz w:val="22"/>
            <w:szCs w:val="22"/>
          </w:rPr>
          <w:delText>&gt;</w:delText>
        </w:r>
        <w:r w:rsidRPr="002E331F">
          <w:rPr>
            <w:b/>
            <w:sz w:val="22"/>
            <w:szCs w:val="22"/>
          </w:rPr>
          <w:delText>, póngase en contacto con el representante local del titular de la autorización de comercialización.</w:delText>
        </w:r>
      </w:del>
    </w:p>
    <w:p w14:paraId="51FBFA2D" w14:textId="77777777" w:rsidR="007E048D" w:rsidRPr="002E331F" w:rsidRDefault="00624D5E" w:rsidP="009C148A">
      <w:pPr>
        <w:rPr>
          <w:del w:id="15943" w:author="AbbVie13" w:date="2025-05-14T12:35:00Z"/>
          <w:b/>
          <w:sz w:val="22"/>
        </w:rPr>
      </w:pPr>
      <w:del w:id="15944" w:author="AbbVie13" w:date="2025-05-14T12:35:00Z">
        <w:r w:rsidRPr="002E331F">
          <w:rPr>
            <w:b/>
            <w:sz w:val="22"/>
          </w:rPr>
          <w:br w:type="page"/>
        </w:r>
      </w:del>
    </w:p>
    <w:p w14:paraId="4AB97A25" w14:textId="77777777" w:rsidR="007E048D" w:rsidRPr="002E331F" w:rsidRDefault="00624D5E" w:rsidP="00BC1EA5">
      <w:pPr>
        <w:jc w:val="center"/>
        <w:rPr>
          <w:del w:id="15945" w:author="AbbVie13" w:date="2025-05-14T12:35:00Z"/>
          <w:b/>
          <w:sz w:val="22"/>
          <w:szCs w:val="22"/>
        </w:rPr>
      </w:pPr>
      <w:del w:id="15946" w:author="AbbVie13" w:date="2025-05-14T12:35:00Z">
        <w:r w:rsidRPr="002E331F">
          <w:rPr>
            <w:b/>
            <w:sz w:val="22"/>
            <w:szCs w:val="22"/>
          </w:rPr>
          <w:delText>P</w:delText>
        </w:r>
        <w:r w:rsidR="00107E51" w:rsidRPr="002E331F">
          <w:rPr>
            <w:b/>
            <w:sz w:val="22"/>
            <w:szCs w:val="22"/>
          </w:rPr>
          <w:delText>rospecto: Información para el paciente</w:delText>
        </w:r>
      </w:del>
    </w:p>
    <w:p w14:paraId="488FC990" w14:textId="77777777" w:rsidR="007E048D" w:rsidRPr="002E331F" w:rsidRDefault="007E048D" w:rsidP="005B3CAC">
      <w:pPr>
        <w:numPr>
          <w:ilvl w:val="12"/>
          <w:numId w:val="0"/>
        </w:numPr>
        <w:ind w:right="-2"/>
        <w:jc w:val="center"/>
        <w:rPr>
          <w:del w:id="15947" w:author="AbbVie13" w:date="2025-05-14T12:35:00Z"/>
          <w:b/>
          <w:sz w:val="22"/>
        </w:rPr>
      </w:pPr>
    </w:p>
    <w:p w14:paraId="4F347746" w14:textId="77777777" w:rsidR="007E048D" w:rsidRPr="002E331F" w:rsidRDefault="00624D5E" w:rsidP="005B3CAC">
      <w:pPr>
        <w:numPr>
          <w:ilvl w:val="12"/>
          <w:numId w:val="0"/>
        </w:numPr>
        <w:ind w:right="-2"/>
        <w:jc w:val="center"/>
        <w:rPr>
          <w:del w:id="15948" w:author="AbbVie13" w:date="2025-05-14T12:35:00Z"/>
          <w:b/>
          <w:sz w:val="22"/>
        </w:rPr>
      </w:pPr>
      <w:del w:id="15949" w:author="AbbVie13" w:date="2025-05-14T12:35:00Z">
        <w:r w:rsidRPr="002E331F">
          <w:rPr>
            <w:b/>
            <w:sz w:val="22"/>
          </w:rPr>
          <w:delText>Humira 40 mg solución inyectable en jeringa precargada</w:delText>
        </w:r>
      </w:del>
    </w:p>
    <w:p w14:paraId="2AD089BA" w14:textId="77777777" w:rsidR="007E048D" w:rsidRPr="002E331F" w:rsidRDefault="00624D5E" w:rsidP="005B3CAC">
      <w:pPr>
        <w:numPr>
          <w:ilvl w:val="12"/>
          <w:numId w:val="0"/>
        </w:numPr>
        <w:ind w:right="-2"/>
        <w:jc w:val="center"/>
        <w:rPr>
          <w:del w:id="15950" w:author="AbbVie13" w:date="2025-05-14T12:35:00Z"/>
          <w:sz w:val="22"/>
        </w:rPr>
      </w:pPr>
      <w:del w:id="15951" w:author="AbbVie13" w:date="2025-05-14T12:35:00Z">
        <w:r w:rsidRPr="002E331F">
          <w:rPr>
            <w:sz w:val="22"/>
          </w:rPr>
          <w:delText>adalimumab</w:delText>
        </w:r>
      </w:del>
    </w:p>
    <w:p w14:paraId="1D40817C" w14:textId="77777777" w:rsidR="007E048D" w:rsidRPr="002E331F" w:rsidRDefault="007E048D" w:rsidP="005B3CAC">
      <w:pPr>
        <w:jc w:val="center"/>
        <w:rPr>
          <w:del w:id="15952" w:author="AbbVie13" w:date="2025-05-14T12:35:00Z"/>
          <w:b/>
          <w:sz w:val="22"/>
        </w:rPr>
      </w:pPr>
    </w:p>
    <w:p w14:paraId="4EB42E83" w14:textId="77777777" w:rsidR="007E048D" w:rsidRPr="002E331F" w:rsidRDefault="00624D5E" w:rsidP="00BC1EA5">
      <w:pPr>
        <w:rPr>
          <w:del w:id="15953" w:author="AbbVie13" w:date="2025-05-14T12:35:00Z"/>
          <w:b/>
          <w:sz w:val="22"/>
        </w:rPr>
      </w:pPr>
      <w:del w:id="15954" w:author="AbbVie13" w:date="2025-05-14T12:35:00Z">
        <w:r w:rsidRPr="002E331F">
          <w:rPr>
            <w:b/>
            <w:sz w:val="22"/>
          </w:rPr>
          <w:delText xml:space="preserve">Lea todo el prospecto detenidamente antes de empezar a usar </w:delText>
        </w:r>
        <w:r w:rsidR="00A24731" w:rsidRPr="002E331F">
          <w:rPr>
            <w:b/>
            <w:sz w:val="22"/>
          </w:rPr>
          <w:delText xml:space="preserve">este </w:delText>
        </w:r>
        <w:r w:rsidRPr="002E331F">
          <w:rPr>
            <w:b/>
            <w:sz w:val="22"/>
          </w:rPr>
          <w:delText>medicamento</w:delText>
        </w:r>
        <w:r w:rsidR="00A24731" w:rsidRPr="002E331F">
          <w:rPr>
            <w:b/>
            <w:sz w:val="22"/>
          </w:rPr>
          <w:delText>,</w:delText>
        </w:r>
        <w:r w:rsidR="00E4761C" w:rsidRPr="002E331F">
          <w:rPr>
            <w:b/>
            <w:sz w:val="22"/>
          </w:rPr>
          <w:delText xml:space="preserve"> porque </w:delText>
        </w:r>
        <w:r w:rsidR="00E4761C" w:rsidRPr="002E331F">
          <w:rPr>
            <w:b/>
          </w:rPr>
          <w:delText>contiene</w:delText>
        </w:r>
        <w:r w:rsidR="00E4761C" w:rsidRPr="002E331F">
          <w:rPr>
            <w:b/>
            <w:sz w:val="22"/>
          </w:rPr>
          <w:delText xml:space="preserve"> información importante para usted</w:delText>
        </w:r>
        <w:r w:rsidRPr="002E331F">
          <w:rPr>
            <w:b/>
            <w:sz w:val="22"/>
          </w:rPr>
          <w:delText>.</w:delText>
        </w:r>
      </w:del>
    </w:p>
    <w:p w14:paraId="716947D4" w14:textId="77777777" w:rsidR="007E048D" w:rsidRPr="002E331F" w:rsidRDefault="00624D5E" w:rsidP="005B3CAC">
      <w:pPr>
        <w:numPr>
          <w:ilvl w:val="0"/>
          <w:numId w:val="1"/>
        </w:numPr>
        <w:ind w:left="567" w:right="-2" w:hanging="567"/>
        <w:rPr>
          <w:del w:id="15955" w:author="AbbVie13" w:date="2025-05-14T12:35:00Z"/>
          <w:sz w:val="22"/>
        </w:rPr>
      </w:pPr>
      <w:del w:id="15956" w:author="AbbVie13" w:date="2025-05-14T12:35:00Z">
        <w:r w:rsidRPr="002E331F">
          <w:rPr>
            <w:sz w:val="22"/>
          </w:rPr>
          <w:delText>Conserve este prospecto, ya que puede tener que volver a leerlo.</w:delText>
        </w:r>
      </w:del>
    </w:p>
    <w:p w14:paraId="6EF593F6" w14:textId="77777777" w:rsidR="007E048D" w:rsidRPr="002E331F" w:rsidRDefault="00624D5E" w:rsidP="00B5197F">
      <w:pPr>
        <w:numPr>
          <w:ilvl w:val="0"/>
          <w:numId w:val="1"/>
        </w:numPr>
        <w:tabs>
          <w:tab w:val="left" w:pos="174"/>
        </w:tabs>
        <w:ind w:left="567" w:right="-2" w:hanging="567"/>
        <w:rPr>
          <w:del w:id="15957" w:author="AbbVie13" w:date="2025-05-14T12:35:00Z"/>
          <w:sz w:val="22"/>
        </w:rPr>
      </w:pPr>
      <w:del w:id="15958" w:author="AbbVie13" w:date="2025-05-14T12:35:00Z">
        <w:r w:rsidRPr="002E331F">
          <w:rPr>
            <w:sz w:val="22"/>
          </w:rPr>
          <w:delText xml:space="preserve">Su médico </w:delText>
        </w:r>
        <w:r w:rsidR="0009322D" w:rsidRPr="002E331F">
          <w:rPr>
            <w:sz w:val="22"/>
          </w:rPr>
          <w:delText xml:space="preserve">le dará </w:delText>
        </w:r>
        <w:r w:rsidRPr="002E331F">
          <w:rPr>
            <w:sz w:val="22"/>
          </w:rPr>
          <w:delText>una</w:delText>
        </w:r>
        <w:r w:rsidR="008D7693" w:rsidRPr="002E331F">
          <w:rPr>
            <w:b/>
          </w:rPr>
          <w:delText xml:space="preserve"> </w:delText>
        </w:r>
        <w:r w:rsidR="008D7693" w:rsidRPr="002E331F">
          <w:rPr>
            <w:b/>
            <w:sz w:val="22"/>
            <w:szCs w:val="22"/>
          </w:rPr>
          <w:delText>tarjeta de información para el paciente</w:delText>
        </w:r>
        <w:r w:rsidRPr="002E331F">
          <w:rPr>
            <w:sz w:val="22"/>
          </w:rPr>
          <w:delText>, que contiene información de seguridad importante que necesita conocer antes y durante el tratamiento con Humira.</w:delText>
        </w:r>
      </w:del>
    </w:p>
    <w:p w14:paraId="5E3A3F9F" w14:textId="77777777" w:rsidR="007E048D" w:rsidRPr="002E331F" w:rsidRDefault="00624D5E" w:rsidP="005B3CAC">
      <w:pPr>
        <w:ind w:left="567" w:right="-2"/>
        <w:rPr>
          <w:del w:id="15959" w:author="AbbVie13" w:date="2025-05-14T12:35:00Z"/>
          <w:sz w:val="22"/>
        </w:rPr>
      </w:pPr>
      <w:del w:id="15960" w:author="AbbVie13" w:date="2025-05-14T12:35:00Z">
        <w:r w:rsidRPr="002E331F">
          <w:rPr>
            <w:sz w:val="22"/>
          </w:rPr>
          <w:delText>Conserve esta</w:delText>
        </w:r>
        <w:r w:rsidR="00892E9C" w:rsidRPr="002E331F">
          <w:rPr>
            <w:sz w:val="22"/>
          </w:rPr>
          <w:delText xml:space="preserve"> </w:delText>
        </w:r>
        <w:r w:rsidR="008D7693" w:rsidRPr="002E331F">
          <w:rPr>
            <w:b/>
            <w:sz w:val="22"/>
            <w:szCs w:val="22"/>
          </w:rPr>
          <w:delText>tarjeta de información para el paciente</w:delText>
        </w:r>
        <w:r w:rsidRPr="002E331F">
          <w:rPr>
            <w:sz w:val="22"/>
          </w:rPr>
          <w:delText>.</w:delText>
        </w:r>
      </w:del>
    </w:p>
    <w:p w14:paraId="7BA7AF51" w14:textId="77777777" w:rsidR="007E048D" w:rsidRPr="002E331F" w:rsidRDefault="00624D5E" w:rsidP="005B3CAC">
      <w:pPr>
        <w:numPr>
          <w:ilvl w:val="0"/>
          <w:numId w:val="1"/>
        </w:numPr>
        <w:ind w:left="567" w:right="-2" w:hanging="567"/>
        <w:rPr>
          <w:del w:id="15961" w:author="AbbVie13" w:date="2025-05-14T12:35:00Z"/>
          <w:sz w:val="22"/>
        </w:rPr>
      </w:pPr>
      <w:del w:id="15962" w:author="AbbVie13" w:date="2025-05-14T12:35:00Z">
        <w:r w:rsidRPr="002E331F">
          <w:rPr>
            <w:sz w:val="22"/>
          </w:rPr>
          <w:delText>Si tiene alguna duda, consulte a su médico o farmacéutico.</w:delText>
        </w:r>
      </w:del>
    </w:p>
    <w:p w14:paraId="6AFDC097" w14:textId="77777777" w:rsidR="007E048D" w:rsidRPr="002E331F" w:rsidRDefault="00624D5E" w:rsidP="005B3CAC">
      <w:pPr>
        <w:numPr>
          <w:ilvl w:val="0"/>
          <w:numId w:val="1"/>
        </w:numPr>
        <w:ind w:left="567" w:right="-2" w:hanging="567"/>
        <w:rPr>
          <w:del w:id="15963" w:author="AbbVie13" w:date="2025-05-14T12:35:00Z"/>
          <w:sz w:val="22"/>
        </w:rPr>
      </w:pPr>
      <w:del w:id="15964" w:author="AbbVie13" w:date="2025-05-14T12:35:00Z">
        <w:r w:rsidRPr="002E331F">
          <w:rPr>
            <w:sz w:val="22"/>
          </w:rPr>
          <w:delText xml:space="preserve">Este medicamento se le ha recetado </w:delText>
        </w:r>
        <w:r w:rsidR="008E43B7" w:rsidRPr="002E331F">
          <w:rPr>
            <w:sz w:val="22"/>
          </w:rPr>
          <w:delText xml:space="preserve">solamente </w:delText>
        </w:r>
        <w:r w:rsidRPr="002E331F">
          <w:rPr>
            <w:sz w:val="22"/>
          </w:rPr>
          <w:delText>a usted y no debe dárselo a otras personas, aunque tengan los mismos síntomas</w:delText>
        </w:r>
        <w:r w:rsidR="008E43B7" w:rsidRPr="002E331F">
          <w:rPr>
            <w:sz w:val="22"/>
          </w:rPr>
          <w:delText xml:space="preserve"> que usted</w:delText>
        </w:r>
        <w:r w:rsidRPr="002E331F">
          <w:rPr>
            <w:sz w:val="22"/>
          </w:rPr>
          <w:delText>, ya que puede perjudicarles.</w:delText>
        </w:r>
      </w:del>
    </w:p>
    <w:p w14:paraId="23D25EF6" w14:textId="77777777" w:rsidR="007E048D" w:rsidRPr="002E331F" w:rsidRDefault="00624D5E" w:rsidP="00C962D4">
      <w:pPr>
        <w:numPr>
          <w:ilvl w:val="0"/>
          <w:numId w:val="1"/>
        </w:numPr>
        <w:ind w:left="567" w:right="-2" w:hanging="567"/>
        <w:rPr>
          <w:del w:id="15965" w:author="AbbVie13" w:date="2025-05-14T12:35:00Z"/>
          <w:b/>
          <w:sz w:val="22"/>
        </w:rPr>
      </w:pPr>
      <w:del w:id="15966" w:author="AbbVie13" w:date="2025-05-14T12:35:00Z">
        <w:r w:rsidRPr="002E331F">
          <w:rPr>
            <w:sz w:val="22"/>
          </w:rPr>
          <w:delText xml:space="preserve">Si </w:delText>
        </w:r>
        <w:r w:rsidR="008E43B7" w:rsidRPr="002E331F">
          <w:rPr>
            <w:sz w:val="22"/>
          </w:rPr>
          <w:delText>experimenta efectos adversos, consulte a su médico o farmacéutico, incluso si se trata de efectos adversos que no aparecen en este prospecto</w:delText>
        </w:r>
        <w:r w:rsidRPr="002E331F">
          <w:rPr>
            <w:sz w:val="22"/>
          </w:rPr>
          <w:delText>.</w:delText>
        </w:r>
        <w:r w:rsidR="00770903" w:rsidRPr="002E331F">
          <w:rPr>
            <w:sz w:val="22"/>
          </w:rPr>
          <w:delText xml:space="preserve"> </w:delText>
        </w:r>
        <w:r w:rsidR="00D514A0" w:rsidRPr="002E331F">
          <w:rPr>
            <w:sz w:val="22"/>
          </w:rPr>
          <w:delText>Ver sección 4</w:delText>
        </w:r>
        <w:r w:rsidR="00770903" w:rsidRPr="002E331F">
          <w:rPr>
            <w:sz w:val="22"/>
          </w:rPr>
          <w:delText>.</w:delText>
        </w:r>
      </w:del>
    </w:p>
    <w:p w14:paraId="5891D1D1" w14:textId="77777777" w:rsidR="007E048D" w:rsidRPr="002E331F" w:rsidRDefault="007E048D" w:rsidP="005B3CAC">
      <w:pPr>
        <w:numPr>
          <w:ilvl w:val="12"/>
          <w:numId w:val="0"/>
        </w:numPr>
        <w:ind w:right="-2"/>
        <w:rPr>
          <w:del w:id="15967" w:author="AbbVie13" w:date="2025-05-14T12:35:00Z"/>
          <w:b/>
          <w:sz w:val="22"/>
        </w:rPr>
      </w:pPr>
    </w:p>
    <w:p w14:paraId="6D2B1F95" w14:textId="77777777" w:rsidR="007E048D" w:rsidRPr="002E331F" w:rsidRDefault="00624D5E" w:rsidP="005B3CAC">
      <w:pPr>
        <w:numPr>
          <w:ilvl w:val="12"/>
          <w:numId w:val="0"/>
        </w:numPr>
        <w:ind w:right="-2"/>
        <w:rPr>
          <w:del w:id="15968" w:author="AbbVie13" w:date="2025-05-14T12:35:00Z"/>
          <w:sz w:val="22"/>
        </w:rPr>
      </w:pPr>
      <w:del w:id="15969" w:author="AbbVie13" w:date="2025-05-14T12:35:00Z">
        <w:r w:rsidRPr="002E331F">
          <w:rPr>
            <w:b/>
            <w:sz w:val="22"/>
          </w:rPr>
          <w:delText>Contenido del prospecto</w:delText>
        </w:r>
      </w:del>
    </w:p>
    <w:p w14:paraId="2A677D1C" w14:textId="77777777" w:rsidR="007E048D" w:rsidRPr="002E331F" w:rsidRDefault="00624D5E" w:rsidP="005B3CAC">
      <w:pPr>
        <w:ind w:left="567" w:right="-29" w:hanging="567"/>
        <w:rPr>
          <w:del w:id="15970" w:author="AbbVie13" w:date="2025-05-14T12:35:00Z"/>
          <w:sz w:val="22"/>
        </w:rPr>
      </w:pPr>
      <w:del w:id="15971" w:author="AbbVie13" w:date="2025-05-14T12:35:00Z">
        <w:r w:rsidRPr="002E331F">
          <w:rPr>
            <w:sz w:val="22"/>
          </w:rPr>
          <w:delText>1.</w:delText>
        </w:r>
        <w:r w:rsidRPr="002E331F">
          <w:rPr>
            <w:sz w:val="22"/>
          </w:rPr>
          <w:tab/>
          <w:delText>Qué es Humira y para qué se utiliza</w:delText>
        </w:r>
      </w:del>
    </w:p>
    <w:p w14:paraId="5F3756E3" w14:textId="77777777" w:rsidR="007E048D" w:rsidRPr="002E331F" w:rsidRDefault="00624D5E" w:rsidP="005B3CAC">
      <w:pPr>
        <w:ind w:left="567" w:right="-29" w:hanging="567"/>
        <w:rPr>
          <w:del w:id="15972" w:author="AbbVie13" w:date="2025-05-14T12:35:00Z"/>
          <w:sz w:val="22"/>
        </w:rPr>
      </w:pPr>
      <w:del w:id="15973" w:author="AbbVie13" w:date="2025-05-14T12:35:00Z">
        <w:r w:rsidRPr="002E331F">
          <w:rPr>
            <w:sz w:val="22"/>
          </w:rPr>
          <w:delText>2.</w:delText>
        </w:r>
        <w:r w:rsidRPr="002E331F">
          <w:rPr>
            <w:sz w:val="22"/>
          </w:rPr>
          <w:tab/>
        </w:r>
        <w:r w:rsidR="008E43B7" w:rsidRPr="002E331F">
          <w:rPr>
            <w:sz w:val="22"/>
          </w:rPr>
          <w:delText>Qué necesita saber a</w:delText>
        </w:r>
        <w:r w:rsidRPr="002E331F">
          <w:rPr>
            <w:sz w:val="22"/>
          </w:rPr>
          <w:delText xml:space="preserve">ntes de </w:delText>
        </w:r>
        <w:r w:rsidR="00F823F0" w:rsidRPr="002E331F">
          <w:rPr>
            <w:sz w:val="22"/>
          </w:rPr>
          <w:delText xml:space="preserve">empezar a </w:delText>
        </w:r>
        <w:r w:rsidRPr="002E331F">
          <w:rPr>
            <w:sz w:val="22"/>
          </w:rPr>
          <w:delText>usar Humira</w:delText>
        </w:r>
      </w:del>
    </w:p>
    <w:p w14:paraId="690D39C0" w14:textId="77777777" w:rsidR="007E048D" w:rsidRPr="002E331F" w:rsidRDefault="00624D5E" w:rsidP="005B3CAC">
      <w:pPr>
        <w:ind w:left="567" w:right="-29" w:hanging="567"/>
        <w:rPr>
          <w:del w:id="15974" w:author="AbbVie13" w:date="2025-05-14T12:35:00Z"/>
          <w:sz w:val="22"/>
        </w:rPr>
      </w:pPr>
      <w:del w:id="15975" w:author="AbbVie13" w:date="2025-05-14T12:35:00Z">
        <w:r w:rsidRPr="002E331F">
          <w:rPr>
            <w:sz w:val="22"/>
          </w:rPr>
          <w:delText>3.</w:delText>
        </w:r>
        <w:r w:rsidRPr="002E331F">
          <w:rPr>
            <w:sz w:val="22"/>
          </w:rPr>
          <w:tab/>
          <w:delText>Cómo usar Humira</w:delText>
        </w:r>
      </w:del>
    </w:p>
    <w:p w14:paraId="3B6D5B2F" w14:textId="77777777" w:rsidR="007E048D" w:rsidRPr="002E331F" w:rsidRDefault="00624D5E" w:rsidP="005B3CAC">
      <w:pPr>
        <w:ind w:left="567" w:right="-29" w:hanging="567"/>
        <w:rPr>
          <w:del w:id="15976" w:author="AbbVie13" w:date="2025-05-14T12:35:00Z"/>
          <w:sz w:val="22"/>
        </w:rPr>
      </w:pPr>
      <w:del w:id="15977" w:author="AbbVie13" w:date="2025-05-14T12:35:00Z">
        <w:r w:rsidRPr="002E331F">
          <w:rPr>
            <w:sz w:val="22"/>
          </w:rPr>
          <w:delText>4.</w:delText>
        </w:r>
        <w:r w:rsidRPr="002E331F">
          <w:rPr>
            <w:sz w:val="22"/>
          </w:rPr>
          <w:tab/>
          <w:delText>Posibles efectos adversos</w:delText>
        </w:r>
      </w:del>
    </w:p>
    <w:p w14:paraId="6D4FEB25" w14:textId="77777777" w:rsidR="007E048D" w:rsidRPr="002E331F" w:rsidRDefault="00624D5E" w:rsidP="005B3CAC">
      <w:pPr>
        <w:ind w:left="567" w:right="-29" w:hanging="567"/>
        <w:rPr>
          <w:del w:id="15978" w:author="AbbVie13" w:date="2025-05-14T12:35:00Z"/>
          <w:sz w:val="22"/>
        </w:rPr>
      </w:pPr>
      <w:del w:id="15979" w:author="AbbVie13" w:date="2025-05-14T12:35:00Z">
        <w:r w:rsidRPr="002E331F">
          <w:rPr>
            <w:sz w:val="22"/>
          </w:rPr>
          <w:delText>5</w:delText>
        </w:r>
        <w:r w:rsidR="00770903" w:rsidRPr="002E331F">
          <w:rPr>
            <w:sz w:val="22"/>
          </w:rPr>
          <w:delText>.</w:delText>
        </w:r>
        <w:r w:rsidRPr="002E331F">
          <w:rPr>
            <w:sz w:val="22"/>
          </w:rPr>
          <w:tab/>
          <w:delText>Conservación de Humira</w:delText>
        </w:r>
      </w:del>
    </w:p>
    <w:p w14:paraId="2DFCD8D0" w14:textId="77777777" w:rsidR="007E048D" w:rsidRPr="002E331F" w:rsidRDefault="00624D5E" w:rsidP="005B3CAC">
      <w:pPr>
        <w:ind w:left="567" w:right="-29" w:hanging="567"/>
        <w:rPr>
          <w:del w:id="15980" w:author="AbbVie13" w:date="2025-05-14T12:35:00Z"/>
          <w:sz w:val="22"/>
        </w:rPr>
      </w:pPr>
      <w:del w:id="15981" w:author="AbbVie13" w:date="2025-05-14T12:35:00Z">
        <w:r w:rsidRPr="002E331F">
          <w:rPr>
            <w:sz w:val="22"/>
          </w:rPr>
          <w:delText>6.</w:delText>
        </w:r>
        <w:r w:rsidRPr="002E331F">
          <w:rPr>
            <w:sz w:val="22"/>
          </w:rPr>
          <w:tab/>
        </w:r>
        <w:r w:rsidR="008E43B7" w:rsidRPr="002E331F">
          <w:rPr>
            <w:sz w:val="22"/>
          </w:rPr>
          <w:delText>Contenido del envase e i</w:delText>
        </w:r>
        <w:r w:rsidRPr="002E331F">
          <w:rPr>
            <w:sz w:val="22"/>
          </w:rPr>
          <w:delText>nformación adicional</w:delText>
        </w:r>
      </w:del>
    </w:p>
    <w:p w14:paraId="58166C77" w14:textId="77777777" w:rsidR="007E048D" w:rsidRPr="002E331F" w:rsidRDefault="007E048D" w:rsidP="005B3CAC">
      <w:pPr>
        <w:numPr>
          <w:ilvl w:val="12"/>
          <w:numId w:val="0"/>
        </w:numPr>
        <w:ind w:right="-2"/>
        <w:rPr>
          <w:del w:id="15982" w:author="AbbVie13" w:date="2025-05-14T12:35:00Z"/>
          <w:sz w:val="22"/>
        </w:rPr>
      </w:pPr>
    </w:p>
    <w:p w14:paraId="6F4C0751" w14:textId="77777777" w:rsidR="007E048D" w:rsidRPr="002E331F" w:rsidRDefault="007E048D" w:rsidP="005B3CAC">
      <w:pPr>
        <w:numPr>
          <w:ilvl w:val="12"/>
          <w:numId w:val="0"/>
        </w:numPr>
        <w:ind w:right="-2"/>
        <w:rPr>
          <w:del w:id="15983" w:author="AbbVie13" w:date="2025-05-14T12:35:00Z"/>
          <w:sz w:val="22"/>
        </w:rPr>
      </w:pPr>
    </w:p>
    <w:p w14:paraId="52C19274" w14:textId="77777777" w:rsidR="007E048D" w:rsidRPr="002E331F" w:rsidRDefault="00624D5E" w:rsidP="005B3CAC">
      <w:pPr>
        <w:numPr>
          <w:ilvl w:val="12"/>
          <w:numId w:val="0"/>
        </w:numPr>
        <w:ind w:left="567" w:right="-2" w:hanging="567"/>
        <w:rPr>
          <w:del w:id="15984" w:author="AbbVie13" w:date="2025-05-14T12:35:00Z"/>
          <w:sz w:val="22"/>
        </w:rPr>
      </w:pPr>
      <w:del w:id="15985" w:author="AbbVie13" w:date="2025-05-14T12:35:00Z">
        <w:r w:rsidRPr="002E331F">
          <w:rPr>
            <w:b/>
            <w:sz w:val="22"/>
          </w:rPr>
          <w:delText>1.</w:delText>
        </w:r>
        <w:r w:rsidRPr="002E331F">
          <w:rPr>
            <w:b/>
            <w:sz w:val="22"/>
          </w:rPr>
          <w:tab/>
          <w:delText>Q</w:delText>
        </w:r>
        <w:r w:rsidR="008E43B7" w:rsidRPr="002E331F">
          <w:rPr>
            <w:b/>
            <w:sz w:val="22"/>
          </w:rPr>
          <w:delText>ué es Humira y para qué se utiliza</w:delText>
        </w:r>
      </w:del>
    </w:p>
    <w:p w14:paraId="671C58DC" w14:textId="77777777" w:rsidR="008E43B7" w:rsidRPr="002E331F" w:rsidRDefault="008E43B7" w:rsidP="008E43B7">
      <w:pPr>
        <w:rPr>
          <w:del w:id="15986" w:author="AbbVie13" w:date="2025-05-14T12:35:00Z"/>
        </w:rPr>
      </w:pPr>
    </w:p>
    <w:p w14:paraId="4589DF44" w14:textId="77777777" w:rsidR="007E048D" w:rsidRPr="002E331F" w:rsidRDefault="00624D5E" w:rsidP="00BC1EA5">
      <w:pPr>
        <w:rPr>
          <w:del w:id="15987" w:author="AbbVie13" w:date="2025-05-14T12:35:00Z"/>
          <w:sz w:val="22"/>
        </w:rPr>
      </w:pPr>
      <w:del w:id="15988" w:author="AbbVie13" w:date="2025-05-14T12:35:00Z">
        <w:r w:rsidRPr="002E331F">
          <w:rPr>
            <w:sz w:val="22"/>
          </w:rPr>
          <w:delText>Humira contiene como sustancia activa adalimumab.</w:delText>
        </w:r>
      </w:del>
    </w:p>
    <w:p w14:paraId="55470A65" w14:textId="77777777" w:rsidR="00142E01" w:rsidRPr="002E331F" w:rsidRDefault="00142E01" w:rsidP="00BC1EA5">
      <w:pPr>
        <w:rPr>
          <w:del w:id="15989" w:author="AbbVie13" w:date="2025-05-14T12:35:00Z"/>
          <w:sz w:val="22"/>
        </w:rPr>
      </w:pPr>
    </w:p>
    <w:p w14:paraId="2166A49A" w14:textId="77777777" w:rsidR="00CE5E20" w:rsidRPr="002E331F" w:rsidRDefault="00624D5E" w:rsidP="005B3CAC">
      <w:pPr>
        <w:rPr>
          <w:del w:id="15990" w:author="AbbVie13" w:date="2025-05-14T12:35:00Z"/>
          <w:sz w:val="22"/>
        </w:rPr>
      </w:pPr>
      <w:del w:id="15991" w:author="AbbVie13" w:date="2025-05-14T12:35:00Z">
        <w:r w:rsidRPr="002E331F">
          <w:rPr>
            <w:sz w:val="22"/>
          </w:rPr>
          <w:delText xml:space="preserve">Humira está indicado en el tratamiento de las enfermedades </w:delText>
        </w:r>
        <w:r w:rsidR="00142E01" w:rsidRPr="002E331F">
          <w:rPr>
            <w:sz w:val="22"/>
          </w:rPr>
          <w:delText xml:space="preserve">inflamatorias </w:delText>
        </w:r>
        <w:r w:rsidRPr="002E331F">
          <w:rPr>
            <w:sz w:val="22"/>
          </w:rPr>
          <w:delText>que se describen a continuación:</w:delText>
        </w:r>
      </w:del>
    </w:p>
    <w:p w14:paraId="79C56E99" w14:textId="77777777" w:rsidR="00CE5E20" w:rsidRPr="002E331F" w:rsidRDefault="00624D5E" w:rsidP="004251A8">
      <w:pPr>
        <w:numPr>
          <w:ilvl w:val="0"/>
          <w:numId w:val="37"/>
        </w:numPr>
        <w:tabs>
          <w:tab w:val="clear" w:pos="2520"/>
        </w:tabs>
        <w:ind w:left="426"/>
        <w:rPr>
          <w:del w:id="15992" w:author="AbbVie13" w:date="2025-05-14T12:35:00Z"/>
          <w:sz w:val="22"/>
        </w:rPr>
      </w:pPr>
      <w:del w:id="15993" w:author="AbbVie13" w:date="2025-05-14T12:35:00Z">
        <w:r w:rsidRPr="002E331F">
          <w:rPr>
            <w:sz w:val="22"/>
          </w:rPr>
          <w:delText>Artritis reumatoide,</w:delText>
        </w:r>
      </w:del>
    </w:p>
    <w:p w14:paraId="2630EECD" w14:textId="77777777" w:rsidR="00CE5E20" w:rsidRPr="002E331F" w:rsidRDefault="00624D5E" w:rsidP="004251A8">
      <w:pPr>
        <w:numPr>
          <w:ilvl w:val="0"/>
          <w:numId w:val="37"/>
        </w:numPr>
        <w:tabs>
          <w:tab w:val="clear" w:pos="2520"/>
        </w:tabs>
        <w:ind w:left="426"/>
        <w:rPr>
          <w:del w:id="15994" w:author="AbbVie13" w:date="2025-05-14T12:35:00Z"/>
          <w:sz w:val="22"/>
        </w:rPr>
      </w:pPr>
      <w:del w:id="15995" w:author="AbbVie13" w:date="2025-05-14T12:35:00Z">
        <w:r w:rsidRPr="002E331F">
          <w:rPr>
            <w:sz w:val="22"/>
          </w:rPr>
          <w:delText>A</w:delText>
        </w:r>
        <w:r w:rsidR="007E048D" w:rsidRPr="002E331F">
          <w:rPr>
            <w:sz w:val="22"/>
          </w:rPr>
          <w:delText>rtritis idiopática juvenil poliarticular</w:delText>
        </w:r>
        <w:r w:rsidR="00B1460E" w:rsidRPr="002E331F">
          <w:rPr>
            <w:sz w:val="22"/>
          </w:rPr>
          <w:delText xml:space="preserve">, </w:delText>
        </w:r>
      </w:del>
    </w:p>
    <w:p w14:paraId="3E45F4D5" w14:textId="77777777" w:rsidR="00CE5E20" w:rsidRPr="002E331F" w:rsidRDefault="00624D5E" w:rsidP="004251A8">
      <w:pPr>
        <w:numPr>
          <w:ilvl w:val="0"/>
          <w:numId w:val="37"/>
        </w:numPr>
        <w:tabs>
          <w:tab w:val="clear" w:pos="2520"/>
        </w:tabs>
        <w:ind w:left="426"/>
        <w:rPr>
          <w:del w:id="15996" w:author="AbbVie13" w:date="2025-05-14T12:35:00Z"/>
          <w:sz w:val="22"/>
        </w:rPr>
      </w:pPr>
      <w:del w:id="15997" w:author="AbbVie13" w:date="2025-05-14T12:35:00Z">
        <w:r w:rsidRPr="002E331F">
          <w:rPr>
            <w:sz w:val="22"/>
          </w:rPr>
          <w:delText>A</w:delText>
        </w:r>
        <w:r w:rsidR="00B1460E" w:rsidRPr="002E331F">
          <w:rPr>
            <w:sz w:val="22"/>
          </w:rPr>
          <w:delText>rtritis asociada a entesitis</w:delText>
        </w:r>
        <w:r w:rsidR="007E048D" w:rsidRPr="002E331F">
          <w:rPr>
            <w:sz w:val="22"/>
          </w:rPr>
          <w:delText xml:space="preserve">, </w:delText>
        </w:r>
      </w:del>
    </w:p>
    <w:p w14:paraId="1CCE585D" w14:textId="77777777" w:rsidR="00CE5E20" w:rsidRPr="002E331F" w:rsidRDefault="00624D5E" w:rsidP="004251A8">
      <w:pPr>
        <w:numPr>
          <w:ilvl w:val="0"/>
          <w:numId w:val="37"/>
        </w:numPr>
        <w:tabs>
          <w:tab w:val="clear" w:pos="2520"/>
        </w:tabs>
        <w:ind w:left="426"/>
        <w:rPr>
          <w:del w:id="15998" w:author="AbbVie13" w:date="2025-05-14T12:35:00Z"/>
          <w:sz w:val="22"/>
        </w:rPr>
      </w:pPr>
      <w:del w:id="15999" w:author="AbbVie13" w:date="2025-05-14T12:35:00Z">
        <w:r w:rsidRPr="002E331F">
          <w:rPr>
            <w:sz w:val="22"/>
          </w:rPr>
          <w:delText>Es</w:delText>
        </w:r>
        <w:r w:rsidR="007E048D" w:rsidRPr="002E331F">
          <w:rPr>
            <w:sz w:val="22"/>
          </w:rPr>
          <w:delText>pondilitis anquilosante</w:delText>
        </w:r>
      </w:del>
    </w:p>
    <w:p w14:paraId="3320981D" w14:textId="77777777" w:rsidR="00CE5E20" w:rsidRPr="002E331F" w:rsidRDefault="00624D5E" w:rsidP="004251A8">
      <w:pPr>
        <w:numPr>
          <w:ilvl w:val="0"/>
          <w:numId w:val="37"/>
        </w:numPr>
        <w:tabs>
          <w:tab w:val="clear" w:pos="2520"/>
        </w:tabs>
        <w:ind w:left="426"/>
        <w:rPr>
          <w:del w:id="16000" w:author="AbbVie13" w:date="2025-05-14T12:35:00Z"/>
          <w:sz w:val="22"/>
        </w:rPr>
      </w:pPr>
      <w:del w:id="16001" w:author="AbbVie13" w:date="2025-05-14T12:35:00Z">
        <w:r w:rsidRPr="002E331F">
          <w:rPr>
            <w:sz w:val="22"/>
          </w:rPr>
          <w:delText>E</w:delText>
        </w:r>
        <w:r w:rsidR="00161E55" w:rsidRPr="002E331F">
          <w:rPr>
            <w:sz w:val="22"/>
          </w:rPr>
          <w:delText xml:space="preserve">spondiloartritis axial sin evidencia radiográfica de </w:delText>
        </w:r>
        <w:r w:rsidR="008E43B7" w:rsidRPr="002E331F">
          <w:rPr>
            <w:sz w:val="22"/>
          </w:rPr>
          <w:delText>espondilitis anquilosante</w:delText>
        </w:r>
        <w:r w:rsidR="00161E55" w:rsidRPr="002E331F">
          <w:rPr>
            <w:sz w:val="22"/>
          </w:rPr>
          <w:delText xml:space="preserve">, </w:delText>
        </w:r>
      </w:del>
    </w:p>
    <w:p w14:paraId="04787073" w14:textId="77777777" w:rsidR="00CE5E20" w:rsidRPr="002E331F" w:rsidRDefault="00624D5E" w:rsidP="004251A8">
      <w:pPr>
        <w:numPr>
          <w:ilvl w:val="0"/>
          <w:numId w:val="37"/>
        </w:numPr>
        <w:tabs>
          <w:tab w:val="clear" w:pos="2520"/>
        </w:tabs>
        <w:ind w:left="426"/>
        <w:rPr>
          <w:del w:id="16002" w:author="AbbVie13" w:date="2025-05-14T12:35:00Z"/>
          <w:sz w:val="22"/>
        </w:rPr>
      </w:pPr>
      <w:del w:id="16003" w:author="AbbVie13" w:date="2025-05-14T12:35:00Z">
        <w:r w:rsidRPr="002E331F">
          <w:rPr>
            <w:sz w:val="22"/>
          </w:rPr>
          <w:delText>A</w:delText>
        </w:r>
        <w:r w:rsidR="0039523E" w:rsidRPr="002E331F">
          <w:rPr>
            <w:sz w:val="22"/>
          </w:rPr>
          <w:delText>rtritis psoriásica,</w:delText>
        </w:r>
      </w:del>
    </w:p>
    <w:p w14:paraId="1B7E8C13" w14:textId="77777777" w:rsidR="00CE5E20" w:rsidRPr="002E331F" w:rsidRDefault="00624D5E" w:rsidP="004251A8">
      <w:pPr>
        <w:numPr>
          <w:ilvl w:val="0"/>
          <w:numId w:val="37"/>
        </w:numPr>
        <w:tabs>
          <w:tab w:val="clear" w:pos="2520"/>
        </w:tabs>
        <w:ind w:left="426"/>
        <w:rPr>
          <w:del w:id="16004" w:author="AbbVie13" w:date="2025-05-14T12:35:00Z"/>
          <w:sz w:val="22"/>
        </w:rPr>
      </w:pPr>
      <w:del w:id="16005" w:author="AbbVie13" w:date="2025-05-14T12:35:00Z">
        <w:r w:rsidRPr="002E331F">
          <w:rPr>
            <w:sz w:val="22"/>
          </w:rPr>
          <w:delText>P</w:delText>
        </w:r>
        <w:r w:rsidR="0039523E" w:rsidRPr="002E331F">
          <w:rPr>
            <w:sz w:val="22"/>
          </w:rPr>
          <w:delText>soriasis,</w:delText>
        </w:r>
      </w:del>
    </w:p>
    <w:p w14:paraId="60D07364" w14:textId="77777777" w:rsidR="00CE5E20" w:rsidRPr="002E331F" w:rsidRDefault="00624D5E" w:rsidP="004251A8">
      <w:pPr>
        <w:numPr>
          <w:ilvl w:val="0"/>
          <w:numId w:val="37"/>
        </w:numPr>
        <w:tabs>
          <w:tab w:val="clear" w:pos="2520"/>
        </w:tabs>
        <w:ind w:left="426"/>
        <w:rPr>
          <w:del w:id="16006" w:author="AbbVie13" w:date="2025-05-14T12:35:00Z"/>
          <w:sz w:val="22"/>
        </w:rPr>
      </w:pPr>
      <w:del w:id="16007" w:author="AbbVie13" w:date="2025-05-14T12:35:00Z">
        <w:r w:rsidRPr="002E331F">
          <w:rPr>
            <w:sz w:val="22"/>
          </w:rPr>
          <w:delText>H</w:delText>
        </w:r>
        <w:r w:rsidR="0002664F" w:rsidRPr="002E331F">
          <w:rPr>
            <w:sz w:val="22"/>
          </w:rPr>
          <w:delText>idradenitis</w:delText>
        </w:r>
        <w:r w:rsidR="00104ECD" w:rsidRPr="002E331F">
          <w:rPr>
            <w:sz w:val="22"/>
          </w:rPr>
          <w:delText xml:space="preserve"> supurativa</w:delText>
        </w:r>
        <w:r w:rsidR="002B3873" w:rsidRPr="002E331F">
          <w:rPr>
            <w:sz w:val="22"/>
          </w:rPr>
          <w:delText>,</w:delText>
        </w:r>
      </w:del>
    </w:p>
    <w:p w14:paraId="37E7AFE6" w14:textId="77777777" w:rsidR="00CE5E20" w:rsidRPr="002E331F" w:rsidRDefault="00624D5E" w:rsidP="004251A8">
      <w:pPr>
        <w:numPr>
          <w:ilvl w:val="0"/>
          <w:numId w:val="37"/>
        </w:numPr>
        <w:tabs>
          <w:tab w:val="clear" w:pos="2520"/>
        </w:tabs>
        <w:ind w:left="426"/>
        <w:rPr>
          <w:del w:id="16008" w:author="AbbVie13" w:date="2025-05-14T12:35:00Z"/>
          <w:sz w:val="22"/>
        </w:rPr>
      </w:pPr>
      <w:del w:id="16009" w:author="AbbVie13" w:date="2025-05-14T12:35:00Z">
        <w:r w:rsidRPr="002E331F">
          <w:rPr>
            <w:sz w:val="22"/>
          </w:rPr>
          <w:delText>E</w:delText>
        </w:r>
        <w:r w:rsidR="007E048D" w:rsidRPr="002E331F">
          <w:rPr>
            <w:sz w:val="22"/>
          </w:rPr>
          <w:delText>nfermedad de Crohn</w:delText>
        </w:r>
        <w:r w:rsidR="004314BB" w:rsidRPr="002E331F">
          <w:rPr>
            <w:sz w:val="22"/>
          </w:rPr>
          <w:delText>,</w:delText>
        </w:r>
      </w:del>
    </w:p>
    <w:p w14:paraId="4E53EBF6" w14:textId="77777777" w:rsidR="00CE5E20" w:rsidRPr="002E331F" w:rsidRDefault="00624D5E" w:rsidP="004251A8">
      <w:pPr>
        <w:numPr>
          <w:ilvl w:val="0"/>
          <w:numId w:val="37"/>
        </w:numPr>
        <w:tabs>
          <w:tab w:val="clear" w:pos="2520"/>
        </w:tabs>
        <w:ind w:left="426"/>
        <w:rPr>
          <w:del w:id="16010" w:author="AbbVie13" w:date="2025-05-14T12:35:00Z"/>
          <w:sz w:val="22"/>
        </w:rPr>
      </w:pPr>
      <w:del w:id="16011" w:author="AbbVie13" w:date="2025-05-14T12:35:00Z">
        <w:r w:rsidRPr="002E331F">
          <w:rPr>
            <w:sz w:val="22"/>
          </w:rPr>
          <w:delText>C</w:delText>
        </w:r>
        <w:r w:rsidR="0039523E" w:rsidRPr="002E331F">
          <w:rPr>
            <w:sz w:val="22"/>
          </w:rPr>
          <w:delText>olitis ulcerosa</w:delText>
        </w:r>
        <w:r w:rsidR="004314BB" w:rsidRPr="002E331F">
          <w:rPr>
            <w:sz w:val="22"/>
          </w:rPr>
          <w:delText xml:space="preserve"> y </w:delText>
        </w:r>
      </w:del>
    </w:p>
    <w:p w14:paraId="04901B4E" w14:textId="77777777" w:rsidR="00CE5E20" w:rsidRPr="002E331F" w:rsidRDefault="00624D5E" w:rsidP="004251A8">
      <w:pPr>
        <w:numPr>
          <w:ilvl w:val="0"/>
          <w:numId w:val="37"/>
        </w:numPr>
        <w:tabs>
          <w:tab w:val="clear" w:pos="2520"/>
        </w:tabs>
        <w:ind w:left="426"/>
        <w:rPr>
          <w:del w:id="16012" w:author="AbbVie13" w:date="2025-05-14T12:35:00Z"/>
          <w:sz w:val="22"/>
        </w:rPr>
      </w:pPr>
      <w:del w:id="16013" w:author="AbbVie13" w:date="2025-05-14T12:35:00Z">
        <w:r w:rsidRPr="002E331F">
          <w:rPr>
            <w:sz w:val="22"/>
          </w:rPr>
          <w:delText>U</w:delText>
        </w:r>
        <w:r w:rsidR="003D0B8C" w:rsidRPr="002E331F">
          <w:rPr>
            <w:sz w:val="22"/>
          </w:rPr>
          <w:delText>veítis</w:delText>
        </w:r>
        <w:r w:rsidR="004314BB" w:rsidRPr="002E331F">
          <w:rPr>
            <w:sz w:val="22"/>
          </w:rPr>
          <w:delText xml:space="preserve"> no infecciosa</w:delText>
        </w:r>
        <w:r w:rsidR="007E048D" w:rsidRPr="002E331F">
          <w:rPr>
            <w:sz w:val="22"/>
          </w:rPr>
          <w:delText xml:space="preserve">. </w:delText>
        </w:r>
      </w:del>
    </w:p>
    <w:p w14:paraId="27743822" w14:textId="77777777" w:rsidR="00CE5E20" w:rsidRPr="002E331F" w:rsidRDefault="00CE5E20" w:rsidP="000545CD">
      <w:pPr>
        <w:ind w:left="426"/>
        <w:rPr>
          <w:del w:id="16014" w:author="AbbVie13" w:date="2025-05-14T12:35:00Z"/>
          <w:sz w:val="22"/>
        </w:rPr>
      </w:pPr>
    </w:p>
    <w:p w14:paraId="309A3E0E" w14:textId="77777777" w:rsidR="00CE5E20" w:rsidRPr="002E331F" w:rsidRDefault="00624D5E" w:rsidP="00CE5E20">
      <w:pPr>
        <w:rPr>
          <w:del w:id="16015" w:author="AbbVie13" w:date="2025-05-14T12:35:00Z"/>
          <w:sz w:val="22"/>
        </w:rPr>
      </w:pPr>
      <w:del w:id="16016" w:author="AbbVie13" w:date="2025-05-14T12:35:00Z">
        <w:r w:rsidRPr="002E331F">
          <w:rPr>
            <w:sz w:val="22"/>
          </w:rPr>
          <w:delText>La sustancia activa de Humira, adalimumab, es un anticuerpo monoclonal humano. Los anticuerpos monoclonales son proteínas que atacan a una diana específica.</w:delText>
        </w:r>
      </w:del>
    </w:p>
    <w:p w14:paraId="284B606D" w14:textId="77777777" w:rsidR="00CE5E20" w:rsidRPr="002E331F" w:rsidRDefault="00CE5E20" w:rsidP="00CE5E20">
      <w:pPr>
        <w:rPr>
          <w:del w:id="16017" w:author="AbbVie13" w:date="2025-05-14T12:35:00Z"/>
          <w:sz w:val="22"/>
        </w:rPr>
      </w:pPr>
    </w:p>
    <w:p w14:paraId="6EBEF80E" w14:textId="77777777" w:rsidR="007E048D" w:rsidRPr="002E331F" w:rsidRDefault="00624D5E" w:rsidP="005B3CAC">
      <w:pPr>
        <w:rPr>
          <w:del w:id="16018" w:author="AbbVie13" w:date="2025-05-14T12:35:00Z"/>
          <w:sz w:val="22"/>
        </w:rPr>
      </w:pPr>
      <w:del w:id="16019" w:author="AbbVie13" w:date="2025-05-14T12:35:00Z">
        <w:r w:rsidRPr="002E331F">
          <w:rPr>
            <w:sz w:val="22"/>
          </w:rPr>
          <w:delTex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delText>
        </w:r>
      </w:del>
    </w:p>
    <w:p w14:paraId="2F3F35B6" w14:textId="77777777" w:rsidR="00D07B91" w:rsidRPr="002E331F" w:rsidRDefault="00D07B91" w:rsidP="005B3CAC">
      <w:pPr>
        <w:pStyle w:val="Heading1"/>
        <w:keepNext w:val="0"/>
        <w:rPr>
          <w:del w:id="16020" w:author="AbbVie13" w:date="2025-05-14T12:35:00Z"/>
        </w:rPr>
      </w:pPr>
    </w:p>
    <w:p w14:paraId="26FC4E13" w14:textId="77777777" w:rsidR="007E048D" w:rsidRPr="002E331F" w:rsidRDefault="00624D5E" w:rsidP="005B3CAC">
      <w:pPr>
        <w:pStyle w:val="Heading1"/>
        <w:keepNext w:val="0"/>
        <w:rPr>
          <w:del w:id="16021" w:author="AbbVie13" w:date="2025-05-14T12:35:00Z"/>
        </w:rPr>
      </w:pPr>
      <w:del w:id="16022" w:author="AbbVie13" w:date="2025-05-14T12:35:00Z">
        <w:r w:rsidRPr="002E331F">
          <w:delText>Artritis reumatoide</w:delText>
        </w:r>
      </w:del>
    </w:p>
    <w:p w14:paraId="384C0944" w14:textId="77777777" w:rsidR="00BF5DC0" w:rsidRPr="002E331F" w:rsidRDefault="00BF5DC0" w:rsidP="005B3CAC">
      <w:pPr>
        <w:rPr>
          <w:del w:id="16023" w:author="AbbVie13" w:date="2025-05-14T12:35:00Z"/>
          <w:sz w:val="22"/>
        </w:rPr>
      </w:pPr>
    </w:p>
    <w:p w14:paraId="580C51CA" w14:textId="77777777" w:rsidR="007E048D" w:rsidRPr="002E331F" w:rsidRDefault="00624D5E" w:rsidP="005B3CAC">
      <w:pPr>
        <w:rPr>
          <w:del w:id="16024" w:author="AbbVie13" w:date="2025-05-14T12:35:00Z"/>
          <w:sz w:val="22"/>
        </w:rPr>
      </w:pPr>
      <w:del w:id="16025" w:author="AbbVie13" w:date="2025-05-14T12:35:00Z">
        <w:r w:rsidRPr="002E331F">
          <w:rPr>
            <w:sz w:val="22"/>
          </w:rPr>
          <w:delText>La artritis reumatoide es una enfermedad inflamatoria de las articulaciones.</w:delText>
        </w:r>
      </w:del>
    </w:p>
    <w:p w14:paraId="6BAA9549" w14:textId="77777777" w:rsidR="00BF5DC0" w:rsidRPr="002E331F" w:rsidRDefault="00BF5DC0" w:rsidP="005B3CAC">
      <w:pPr>
        <w:rPr>
          <w:del w:id="16026" w:author="AbbVie13" w:date="2025-05-14T12:35:00Z"/>
          <w:sz w:val="22"/>
        </w:rPr>
      </w:pPr>
    </w:p>
    <w:p w14:paraId="0A2E08BC" w14:textId="77777777" w:rsidR="007E048D" w:rsidRPr="002E331F" w:rsidRDefault="00624D5E" w:rsidP="005B3CAC">
      <w:pPr>
        <w:rPr>
          <w:del w:id="16027" w:author="AbbVie13" w:date="2025-05-14T12:35:00Z"/>
          <w:sz w:val="22"/>
        </w:rPr>
      </w:pPr>
      <w:del w:id="16028" w:author="AbbVie13" w:date="2025-05-14T12:35:00Z">
        <w:r w:rsidRPr="002E331F">
          <w:rPr>
            <w:sz w:val="22"/>
          </w:rPr>
          <w:delText xml:space="preserve">Humira se utiliza para tratar la artritis reumatoide en adultos. Si usted padece artritis reumatoide activa moderada a grave, puede que se le administren antes otros medicamentos modificadores de la enfermedad tales como metotrexato. En caso de que la respuesta a estos medicamentos no sea suficiente, se le administrará Humira para tratar su artritis reumatoide. </w:delText>
        </w:r>
      </w:del>
    </w:p>
    <w:p w14:paraId="2311C77A" w14:textId="77777777" w:rsidR="007E048D" w:rsidRPr="002E331F" w:rsidRDefault="007E048D" w:rsidP="005B3CAC">
      <w:pPr>
        <w:rPr>
          <w:del w:id="16029" w:author="AbbVie13" w:date="2025-05-14T12:35:00Z"/>
          <w:sz w:val="22"/>
        </w:rPr>
      </w:pPr>
    </w:p>
    <w:p w14:paraId="7C1E491E" w14:textId="77777777" w:rsidR="007E048D" w:rsidRPr="002E331F" w:rsidRDefault="00624D5E" w:rsidP="005B3CAC">
      <w:pPr>
        <w:rPr>
          <w:del w:id="16030" w:author="AbbVie13" w:date="2025-05-14T12:35:00Z"/>
          <w:sz w:val="22"/>
        </w:rPr>
      </w:pPr>
      <w:del w:id="16031" w:author="AbbVie13" w:date="2025-05-14T12:35:00Z">
        <w:r w:rsidRPr="002E331F">
          <w:rPr>
            <w:sz w:val="22"/>
          </w:rPr>
          <w:delText>Humira también puede usarse en el tratamiento de la artritis reumatoide grave, activa y progresiva sin tratamiento previo con metotrexato.</w:delText>
        </w:r>
      </w:del>
    </w:p>
    <w:p w14:paraId="30E7EDC6" w14:textId="77777777" w:rsidR="007E048D" w:rsidRPr="002E331F" w:rsidRDefault="007E048D" w:rsidP="005B3CAC">
      <w:pPr>
        <w:rPr>
          <w:del w:id="16032" w:author="AbbVie13" w:date="2025-05-14T12:35:00Z"/>
          <w:sz w:val="22"/>
        </w:rPr>
      </w:pPr>
    </w:p>
    <w:p w14:paraId="4C9991BB" w14:textId="77777777" w:rsidR="007E048D" w:rsidRPr="002E331F" w:rsidRDefault="00624D5E" w:rsidP="005B3CAC">
      <w:pPr>
        <w:rPr>
          <w:del w:id="16033" w:author="AbbVie13" w:date="2025-05-14T12:35:00Z"/>
          <w:sz w:val="22"/>
        </w:rPr>
      </w:pPr>
      <w:del w:id="16034" w:author="AbbVie13" w:date="2025-05-14T12:35:00Z">
        <w:r w:rsidRPr="002E331F">
          <w:rPr>
            <w:sz w:val="22"/>
          </w:rPr>
          <w:delText>Humira ha demostrado reducir el daño de los cartílagos y huesos de las articulaciones producido por la enfermedad y que mejora el rendimiento físico.</w:delText>
        </w:r>
      </w:del>
    </w:p>
    <w:p w14:paraId="3A7893BE" w14:textId="77777777" w:rsidR="007E048D" w:rsidRPr="002E331F" w:rsidRDefault="007E048D" w:rsidP="005B3CAC">
      <w:pPr>
        <w:rPr>
          <w:del w:id="16035" w:author="AbbVie13" w:date="2025-05-14T12:35:00Z"/>
          <w:sz w:val="22"/>
        </w:rPr>
      </w:pPr>
    </w:p>
    <w:p w14:paraId="3EC8AD93" w14:textId="77777777" w:rsidR="007E048D" w:rsidRPr="002E331F" w:rsidRDefault="00624D5E" w:rsidP="005B3CAC">
      <w:pPr>
        <w:rPr>
          <w:del w:id="16036" w:author="AbbVie13" w:date="2025-05-14T12:35:00Z"/>
          <w:sz w:val="22"/>
        </w:rPr>
      </w:pPr>
      <w:del w:id="16037" w:author="AbbVie13" w:date="2025-05-14T12:35:00Z">
        <w:r w:rsidRPr="002E331F">
          <w:rPr>
            <w:sz w:val="22"/>
          </w:rPr>
          <w:delText>Habitualmente Humira se usa junto con metotrexato. Si su médico determina que el metotrexato no es apropiado, Humira puede administrarse solo.</w:delText>
        </w:r>
      </w:del>
    </w:p>
    <w:p w14:paraId="33B7BA2B" w14:textId="77777777" w:rsidR="007E048D" w:rsidRPr="002E331F" w:rsidRDefault="007E048D" w:rsidP="005B3CAC">
      <w:pPr>
        <w:numPr>
          <w:ilvl w:val="12"/>
          <w:numId w:val="0"/>
        </w:numPr>
        <w:ind w:right="-2"/>
        <w:rPr>
          <w:del w:id="16038" w:author="AbbVie13" w:date="2025-05-14T12:35:00Z"/>
          <w:sz w:val="22"/>
        </w:rPr>
      </w:pPr>
    </w:p>
    <w:p w14:paraId="2A6DCE54" w14:textId="77777777" w:rsidR="007E048D" w:rsidRPr="002E331F" w:rsidRDefault="00624D5E" w:rsidP="005B3CAC">
      <w:pPr>
        <w:pStyle w:val="Heading6"/>
        <w:keepNext w:val="0"/>
        <w:rPr>
          <w:del w:id="16039" w:author="AbbVie13" w:date="2025-05-14T12:35:00Z"/>
        </w:rPr>
      </w:pPr>
      <w:del w:id="16040" w:author="AbbVie13" w:date="2025-05-14T12:35:00Z">
        <w:r w:rsidRPr="002E331F">
          <w:delText>Artritis idiopática juvenil poliarticular</w:delText>
        </w:r>
        <w:r w:rsidR="00B1460E" w:rsidRPr="002E331F">
          <w:delText xml:space="preserve"> y artritis asociada a entesitis</w:delText>
        </w:r>
      </w:del>
    </w:p>
    <w:p w14:paraId="519123A9" w14:textId="77777777" w:rsidR="00BF5DC0" w:rsidRPr="002E331F" w:rsidRDefault="00BF5DC0" w:rsidP="005B3CAC">
      <w:pPr>
        <w:pStyle w:val="EMEANormal"/>
        <w:rPr>
          <w:del w:id="16041" w:author="AbbVie13" w:date="2025-05-14T12:35:00Z"/>
          <w:lang w:val="es-ES"/>
        </w:rPr>
      </w:pPr>
    </w:p>
    <w:p w14:paraId="4811FE9C" w14:textId="77777777" w:rsidR="007E048D" w:rsidRPr="002E331F" w:rsidRDefault="00624D5E" w:rsidP="005B3CAC">
      <w:pPr>
        <w:pStyle w:val="EMEANormal"/>
        <w:rPr>
          <w:del w:id="16042" w:author="AbbVie13" w:date="2025-05-14T12:35:00Z"/>
          <w:szCs w:val="24"/>
          <w:lang w:val="es-ES" w:eastAsia="es-ES"/>
        </w:rPr>
      </w:pPr>
      <w:del w:id="16043" w:author="AbbVie13" w:date="2025-05-14T12:35:00Z">
        <w:r w:rsidRPr="002E331F">
          <w:rPr>
            <w:lang w:val="es-ES"/>
          </w:rPr>
          <w:delText xml:space="preserve">La artritis idiopática juvenil poliarticular </w:delText>
        </w:r>
        <w:r w:rsidRPr="002E331F">
          <w:rPr>
            <w:szCs w:val="22"/>
            <w:lang w:val="es-ES"/>
          </w:rPr>
          <w:delText xml:space="preserve">y la artritis asociada a entesitis </w:delText>
        </w:r>
        <w:r w:rsidRPr="002E331F">
          <w:rPr>
            <w:lang w:val="es-ES"/>
          </w:rPr>
          <w:delText xml:space="preserve"> son enfermedades inflamatorias.</w:delText>
        </w:r>
      </w:del>
    </w:p>
    <w:p w14:paraId="756175F1" w14:textId="77777777" w:rsidR="00BF5DC0" w:rsidRPr="002E331F" w:rsidRDefault="00BF5DC0" w:rsidP="005B3CAC">
      <w:pPr>
        <w:numPr>
          <w:ilvl w:val="12"/>
          <w:numId w:val="0"/>
        </w:numPr>
        <w:ind w:right="-2"/>
        <w:rPr>
          <w:del w:id="16044" w:author="AbbVie13" w:date="2025-05-14T12:35:00Z"/>
          <w:sz w:val="22"/>
        </w:rPr>
      </w:pPr>
    </w:p>
    <w:p w14:paraId="36F6A57F" w14:textId="77777777" w:rsidR="007E048D" w:rsidRPr="002E331F" w:rsidRDefault="00624D5E" w:rsidP="005B3CAC">
      <w:pPr>
        <w:numPr>
          <w:ilvl w:val="12"/>
          <w:numId w:val="0"/>
        </w:numPr>
        <w:ind w:right="-2"/>
        <w:rPr>
          <w:del w:id="16045" w:author="AbbVie13" w:date="2025-05-14T12:35:00Z"/>
          <w:sz w:val="22"/>
        </w:rPr>
      </w:pPr>
      <w:del w:id="16046" w:author="AbbVie13" w:date="2025-05-14T12:35:00Z">
        <w:r w:rsidRPr="002E331F">
          <w:rPr>
            <w:sz w:val="22"/>
          </w:rPr>
          <w:delText>Humira se utiliza para tratar la artritis idiopática juvenil poliarticular en niños y adolescentes de edades comprendidas entre los 2 y los 17 años</w:delText>
        </w:r>
        <w:r w:rsidR="00B1460E" w:rsidRPr="002E331F">
          <w:rPr>
            <w:sz w:val="22"/>
          </w:rPr>
          <w:delText xml:space="preserve"> y la </w:delText>
        </w:r>
        <w:r w:rsidR="00B1460E" w:rsidRPr="002E331F">
          <w:rPr>
            <w:sz w:val="22"/>
            <w:szCs w:val="22"/>
          </w:rPr>
          <w:delText>artritis asociada a entesitis en niños entre 6 y 17 años</w:delText>
        </w:r>
        <w:r w:rsidRPr="002E331F">
          <w:rPr>
            <w:sz w:val="22"/>
          </w:rPr>
          <w:delText xml:space="preserve">. Puede haber recibido primero otros fármacos modificadores de la enfermedad, como metotrexato. </w:delText>
        </w:r>
        <w:r w:rsidR="00F823F0" w:rsidRPr="002E331F">
          <w:rPr>
            <w:sz w:val="22"/>
          </w:rPr>
          <w:delText>S</w:delText>
        </w:r>
        <w:r w:rsidRPr="002E331F">
          <w:rPr>
            <w:sz w:val="22"/>
          </w:rPr>
          <w:delText>i no responde suficientemente bien a esos medicamentos, recibirá Humira para tratar su artritis idiopática poliarticular</w:delText>
        </w:r>
        <w:r w:rsidR="00E85C0C" w:rsidRPr="002E331F">
          <w:rPr>
            <w:sz w:val="22"/>
          </w:rPr>
          <w:delText xml:space="preserve"> </w:delText>
        </w:r>
        <w:r w:rsidR="00E85C0C" w:rsidRPr="002E331F">
          <w:rPr>
            <w:sz w:val="22"/>
            <w:szCs w:val="22"/>
          </w:rPr>
          <w:delText>o artritis asociada a entesitis</w:delText>
        </w:r>
        <w:r w:rsidRPr="002E331F">
          <w:rPr>
            <w:sz w:val="22"/>
          </w:rPr>
          <w:delText>.</w:delText>
        </w:r>
      </w:del>
    </w:p>
    <w:p w14:paraId="2F37D839" w14:textId="77777777" w:rsidR="007E048D" w:rsidRPr="002E331F" w:rsidRDefault="007E048D" w:rsidP="005B3CAC">
      <w:pPr>
        <w:numPr>
          <w:ilvl w:val="12"/>
          <w:numId w:val="0"/>
        </w:numPr>
        <w:ind w:right="-2"/>
        <w:rPr>
          <w:del w:id="16047" w:author="AbbVie13" w:date="2025-05-14T12:35:00Z"/>
          <w:sz w:val="22"/>
        </w:rPr>
      </w:pPr>
    </w:p>
    <w:p w14:paraId="0C6EC971" w14:textId="77777777" w:rsidR="000F13F7" w:rsidRPr="002E331F" w:rsidRDefault="00624D5E" w:rsidP="000F13F7">
      <w:pPr>
        <w:numPr>
          <w:ilvl w:val="12"/>
          <w:numId w:val="0"/>
        </w:numPr>
        <w:ind w:right="-2"/>
        <w:rPr>
          <w:del w:id="16048" w:author="AbbVie13" w:date="2025-05-14T12:35:00Z"/>
          <w:sz w:val="22"/>
          <w:u w:val="single"/>
        </w:rPr>
      </w:pPr>
      <w:del w:id="16049" w:author="AbbVie13" w:date="2025-05-14T12:35:00Z">
        <w:r w:rsidRPr="002E331F">
          <w:rPr>
            <w:sz w:val="22"/>
            <w:u w:val="single"/>
          </w:rPr>
          <w:delText>Espondilitis anquilosante</w:delText>
        </w:r>
        <w:r w:rsidR="00161E55" w:rsidRPr="002E331F">
          <w:rPr>
            <w:sz w:val="22"/>
            <w:u w:val="single"/>
          </w:rPr>
          <w:delText xml:space="preserve"> y espondiloartritis axial sin evidencia radiográfica de </w:delText>
        </w:r>
        <w:r w:rsidR="00950122" w:rsidRPr="002E331F">
          <w:rPr>
            <w:sz w:val="22"/>
            <w:u w:val="single"/>
          </w:rPr>
          <w:delText>espondilitis anquilosante</w:delText>
        </w:r>
      </w:del>
    </w:p>
    <w:p w14:paraId="1132B983" w14:textId="77777777" w:rsidR="00BF5DC0" w:rsidRPr="002E331F" w:rsidRDefault="00BF5DC0" w:rsidP="000F13F7">
      <w:pPr>
        <w:numPr>
          <w:ilvl w:val="12"/>
          <w:numId w:val="0"/>
        </w:numPr>
        <w:ind w:right="-2"/>
        <w:rPr>
          <w:del w:id="16050" w:author="AbbVie13" w:date="2025-05-14T12:35:00Z"/>
          <w:sz w:val="22"/>
        </w:rPr>
      </w:pPr>
    </w:p>
    <w:p w14:paraId="620398AD" w14:textId="77777777" w:rsidR="000F13F7" w:rsidRPr="002E331F" w:rsidRDefault="00624D5E" w:rsidP="000F13F7">
      <w:pPr>
        <w:numPr>
          <w:ilvl w:val="12"/>
          <w:numId w:val="0"/>
        </w:numPr>
        <w:ind w:right="-2"/>
        <w:rPr>
          <w:del w:id="16051" w:author="AbbVie13" w:date="2025-05-14T12:35:00Z"/>
          <w:sz w:val="22"/>
        </w:rPr>
      </w:pPr>
      <w:del w:id="16052" w:author="AbbVie13" w:date="2025-05-14T12:35:00Z">
        <w:r w:rsidRPr="002E331F">
          <w:rPr>
            <w:sz w:val="22"/>
          </w:rPr>
          <w:delText>La espondilitis anquilosante y la espondiloartritis axial sin evidencia radiográfica de espondilitis anquilosante son enfermedades inflamatorias que afectan a la columna vertebral.</w:delText>
        </w:r>
      </w:del>
    </w:p>
    <w:p w14:paraId="3F0506A1" w14:textId="77777777" w:rsidR="00BF5DC0" w:rsidRPr="002E331F" w:rsidRDefault="00BF5DC0" w:rsidP="000F13F7">
      <w:pPr>
        <w:numPr>
          <w:ilvl w:val="12"/>
          <w:numId w:val="0"/>
        </w:numPr>
        <w:ind w:right="-2"/>
        <w:rPr>
          <w:del w:id="16053" w:author="AbbVie13" w:date="2025-05-14T12:35:00Z"/>
          <w:sz w:val="22"/>
        </w:rPr>
      </w:pPr>
    </w:p>
    <w:p w14:paraId="3EDC29E7" w14:textId="77777777" w:rsidR="000F13F7" w:rsidRPr="002E331F" w:rsidRDefault="00624D5E" w:rsidP="000F13F7">
      <w:pPr>
        <w:numPr>
          <w:ilvl w:val="12"/>
          <w:numId w:val="0"/>
        </w:numPr>
        <w:ind w:right="-2"/>
        <w:rPr>
          <w:del w:id="16054" w:author="AbbVie13" w:date="2025-05-14T12:35:00Z"/>
          <w:sz w:val="22"/>
        </w:rPr>
      </w:pPr>
      <w:del w:id="16055" w:author="AbbVie13" w:date="2025-05-14T12:35:00Z">
        <w:r w:rsidRPr="002E331F">
          <w:rPr>
            <w:sz w:val="22"/>
          </w:rPr>
          <w:delText>Humira se utiliza para tratar la espondilitis anquilosante y la espondiloartritis axial sin evidencia radiográfica de espondilitis anquilosante en adultos. Si tiene espondilitis anquilosante</w:delText>
        </w:r>
        <w:r w:rsidR="00161E55" w:rsidRPr="002E331F">
          <w:rPr>
            <w:sz w:val="22"/>
          </w:rPr>
          <w:delText xml:space="preserve"> o espondiloartritis axial sin evidencia radiográfica de </w:delText>
        </w:r>
        <w:r w:rsidRPr="002E331F">
          <w:rPr>
            <w:sz w:val="22"/>
          </w:rPr>
          <w:delText>espondilitis anquilosante, será tratado primero con otros medicamentos</w:delText>
        </w:r>
        <w:r w:rsidR="00950122" w:rsidRPr="002E331F">
          <w:rPr>
            <w:sz w:val="22"/>
          </w:rPr>
          <w:delText xml:space="preserve"> y</w:delText>
        </w:r>
        <w:r w:rsidRPr="002E331F">
          <w:rPr>
            <w:sz w:val="22"/>
          </w:rPr>
          <w:delText xml:space="preserve"> si no responde suficientemente a esos medicamentos, recibirá Humira para reducir los signos y síntomas de su enfermedad.</w:delText>
        </w:r>
      </w:del>
    </w:p>
    <w:p w14:paraId="1F404D79" w14:textId="77777777" w:rsidR="000F13F7" w:rsidRPr="002E331F" w:rsidRDefault="000F13F7" w:rsidP="000F13F7">
      <w:pPr>
        <w:numPr>
          <w:ilvl w:val="12"/>
          <w:numId w:val="0"/>
        </w:numPr>
        <w:ind w:right="-2"/>
        <w:rPr>
          <w:del w:id="16056" w:author="AbbVie13" w:date="2025-05-14T12:35:00Z"/>
          <w:sz w:val="22"/>
        </w:rPr>
      </w:pPr>
    </w:p>
    <w:p w14:paraId="00E8EA89" w14:textId="77777777" w:rsidR="007E048D" w:rsidRPr="002E331F" w:rsidRDefault="00624D5E" w:rsidP="005B3CAC">
      <w:pPr>
        <w:pStyle w:val="Heading6"/>
        <w:keepNext w:val="0"/>
        <w:rPr>
          <w:del w:id="16057" w:author="AbbVie13" w:date="2025-05-14T12:35:00Z"/>
        </w:rPr>
      </w:pPr>
      <w:del w:id="16058" w:author="AbbVie13" w:date="2025-05-14T12:35:00Z">
        <w:r w:rsidRPr="002E331F">
          <w:delText>Artritis psoriásica</w:delText>
        </w:r>
      </w:del>
    </w:p>
    <w:p w14:paraId="027A3981" w14:textId="77777777" w:rsidR="00BF5DC0" w:rsidRPr="002E331F" w:rsidRDefault="00BF5DC0" w:rsidP="005B3CAC">
      <w:pPr>
        <w:numPr>
          <w:ilvl w:val="12"/>
          <w:numId w:val="0"/>
        </w:numPr>
        <w:ind w:right="-2"/>
        <w:rPr>
          <w:del w:id="16059" w:author="AbbVie13" w:date="2025-05-14T12:35:00Z"/>
          <w:sz w:val="22"/>
        </w:rPr>
      </w:pPr>
    </w:p>
    <w:p w14:paraId="25FCB207" w14:textId="77777777" w:rsidR="007E048D" w:rsidRPr="002E331F" w:rsidRDefault="00624D5E" w:rsidP="005B3CAC">
      <w:pPr>
        <w:numPr>
          <w:ilvl w:val="12"/>
          <w:numId w:val="0"/>
        </w:numPr>
        <w:ind w:right="-2"/>
        <w:rPr>
          <w:del w:id="16060" w:author="AbbVie13" w:date="2025-05-14T12:35:00Z"/>
          <w:sz w:val="22"/>
        </w:rPr>
      </w:pPr>
      <w:del w:id="16061" w:author="AbbVie13" w:date="2025-05-14T12:35:00Z">
        <w:r w:rsidRPr="002E331F">
          <w:rPr>
            <w:sz w:val="22"/>
          </w:rPr>
          <w:delText>La artritis psoriásica es una inflamación de las articulaciones asociada con la psoriasis.</w:delText>
        </w:r>
      </w:del>
    </w:p>
    <w:p w14:paraId="6A46834D" w14:textId="77777777" w:rsidR="00BF5DC0" w:rsidRPr="002E331F" w:rsidRDefault="00BF5DC0" w:rsidP="008E43B7">
      <w:pPr>
        <w:numPr>
          <w:ilvl w:val="12"/>
          <w:numId w:val="0"/>
        </w:numPr>
        <w:ind w:right="-2"/>
        <w:rPr>
          <w:del w:id="16062" w:author="AbbVie13" w:date="2025-05-14T12:35:00Z"/>
          <w:sz w:val="22"/>
        </w:rPr>
      </w:pPr>
    </w:p>
    <w:p w14:paraId="2E2820D7" w14:textId="77777777" w:rsidR="007E048D" w:rsidRPr="002E331F" w:rsidRDefault="00624D5E" w:rsidP="008E43B7">
      <w:pPr>
        <w:numPr>
          <w:ilvl w:val="12"/>
          <w:numId w:val="0"/>
        </w:numPr>
        <w:ind w:right="-2"/>
        <w:rPr>
          <w:del w:id="16063" w:author="AbbVie13" w:date="2025-05-14T12:35:00Z"/>
          <w:sz w:val="22"/>
        </w:rPr>
      </w:pPr>
      <w:del w:id="16064" w:author="AbbVie13" w:date="2025-05-14T12:35:00Z">
        <w:r w:rsidRPr="002E331F">
          <w:rPr>
            <w:sz w:val="22"/>
          </w:rPr>
          <w:delText>Humira se utiliza para tratar la artritis psoriásica en adultos. Se ha demostrado que Humira reduce el daño articular que produce la enfermedad en el cartílago y en el hueso y mejora el rendimiento físico.</w:delText>
        </w:r>
      </w:del>
    </w:p>
    <w:p w14:paraId="54809DA3" w14:textId="77777777" w:rsidR="007E048D" w:rsidRPr="002E331F" w:rsidRDefault="007E048D" w:rsidP="005B3CAC">
      <w:pPr>
        <w:numPr>
          <w:ilvl w:val="12"/>
          <w:numId w:val="0"/>
        </w:numPr>
        <w:ind w:right="-2"/>
        <w:rPr>
          <w:del w:id="16065" w:author="AbbVie13" w:date="2025-05-14T12:35:00Z"/>
          <w:sz w:val="22"/>
        </w:rPr>
      </w:pPr>
    </w:p>
    <w:p w14:paraId="652C65A2" w14:textId="77777777" w:rsidR="00402AC7" w:rsidRPr="002E331F" w:rsidRDefault="00624D5E" w:rsidP="00402AC7">
      <w:pPr>
        <w:autoSpaceDE w:val="0"/>
        <w:autoSpaceDN w:val="0"/>
        <w:adjustRightInd w:val="0"/>
        <w:rPr>
          <w:del w:id="16066" w:author="AbbVie13" w:date="2025-05-14T12:35:00Z"/>
          <w:bCs/>
          <w:sz w:val="22"/>
          <w:szCs w:val="22"/>
          <w:u w:val="single"/>
        </w:rPr>
      </w:pPr>
      <w:del w:id="16067" w:author="AbbVie13" w:date="2025-05-14T12:35:00Z">
        <w:r w:rsidRPr="002E331F">
          <w:rPr>
            <w:bCs/>
            <w:sz w:val="22"/>
            <w:szCs w:val="22"/>
            <w:u w:val="single"/>
          </w:rPr>
          <w:delText>Psoriasis en placas en adultos y niños</w:delText>
        </w:r>
      </w:del>
    </w:p>
    <w:p w14:paraId="7343D582" w14:textId="77777777" w:rsidR="000F13F7" w:rsidRPr="002E331F" w:rsidRDefault="000F13F7" w:rsidP="000F13F7">
      <w:pPr>
        <w:autoSpaceDE w:val="0"/>
        <w:autoSpaceDN w:val="0"/>
        <w:adjustRightInd w:val="0"/>
        <w:rPr>
          <w:del w:id="16068" w:author="AbbVie13" w:date="2025-05-14T12:35:00Z"/>
          <w:sz w:val="22"/>
          <w:szCs w:val="22"/>
        </w:rPr>
      </w:pPr>
    </w:p>
    <w:p w14:paraId="0C62DE61" w14:textId="77777777" w:rsidR="00402AC7" w:rsidRPr="002E331F" w:rsidRDefault="00624D5E" w:rsidP="00402AC7">
      <w:pPr>
        <w:numPr>
          <w:ilvl w:val="12"/>
          <w:numId w:val="0"/>
        </w:numPr>
        <w:ind w:right="-2"/>
        <w:rPr>
          <w:del w:id="16069" w:author="AbbVie13" w:date="2025-05-14T12:35:00Z"/>
          <w:sz w:val="22"/>
          <w:szCs w:val="22"/>
        </w:rPr>
      </w:pPr>
      <w:del w:id="16070" w:author="AbbVie13" w:date="2025-05-14T12:35:00Z">
        <w:r w:rsidRPr="002E331F">
          <w:rPr>
            <w:sz w:val="22"/>
            <w:szCs w:val="22"/>
          </w:rPr>
          <w:delText xml:space="preserve">La psoriasis en placas es una enfermedad de la piel que causa áreas enrojecidas, escamosas, con costras y cubiertas por escamas plateadas. </w:delText>
        </w:r>
        <w:r w:rsidR="008A62DB" w:rsidRPr="002E331F">
          <w:rPr>
            <w:sz w:val="22"/>
            <w:szCs w:val="22"/>
          </w:rPr>
          <w:delText xml:space="preserve">La psoriasis en placas también puede afectar las uñas, </w:delText>
        </w:r>
        <w:r w:rsidR="00C64ECF" w:rsidRPr="002E331F">
          <w:rPr>
            <w:sz w:val="22"/>
            <w:szCs w:val="22"/>
          </w:rPr>
          <w:delText>provocando</w:delText>
        </w:r>
        <w:r w:rsidR="008A62DB" w:rsidRPr="002E331F">
          <w:rPr>
            <w:sz w:val="22"/>
            <w:szCs w:val="22"/>
          </w:rPr>
          <w:delText xml:space="preserve"> que se </w:delText>
        </w:r>
        <w:r w:rsidR="0006005F" w:rsidRPr="002E331F">
          <w:rPr>
            <w:sz w:val="22"/>
            <w:szCs w:val="22"/>
          </w:rPr>
          <w:delText>deterioren</w:delText>
        </w:r>
        <w:r w:rsidR="008A62DB" w:rsidRPr="002E331F">
          <w:rPr>
            <w:sz w:val="22"/>
            <w:szCs w:val="22"/>
          </w:rPr>
          <w:delText xml:space="preserve">, se </w:delText>
        </w:r>
        <w:r w:rsidR="00F2358A" w:rsidRPr="002E331F">
          <w:rPr>
            <w:sz w:val="22"/>
            <w:szCs w:val="22"/>
          </w:rPr>
          <w:delText>engrosen</w:delText>
        </w:r>
        <w:r w:rsidR="00C64ECF" w:rsidRPr="002E331F">
          <w:rPr>
            <w:sz w:val="22"/>
            <w:szCs w:val="22"/>
          </w:rPr>
          <w:delText xml:space="preserve"> y</w:delText>
        </w:r>
        <w:r w:rsidR="00F2358A" w:rsidRPr="002E331F">
          <w:rPr>
            <w:sz w:val="22"/>
            <w:szCs w:val="22"/>
          </w:rPr>
          <w:delText xml:space="preserve"> se levanten del lecho de la uña,</w:delText>
        </w:r>
        <w:r w:rsidR="00C64ECF" w:rsidRPr="002E331F">
          <w:rPr>
            <w:sz w:val="22"/>
            <w:szCs w:val="22"/>
          </w:rPr>
          <w:delText xml:space="preserve"> lo cual puede ser doloroso.</w:delText>
        </w:r>
        <w:r w:rsidR="008A62DB" w:rsidRPr="002E331F">
          <w:rPr>
            <w:sz w:val="22"/>
            <w:szCs w:val="22"/>
          </w:rPr>
          <w:delText xml:space="preserve"> </w:delText>
        </w:r>
        <w:r w:rsidRPr="002E331F">
          <w:rPr>
            <w:sz w:val="22"/>
            <w:szCs w:val="22"/>
          </w:rPr>
          <w:delText xml:space="preserve">Se cree que la psoriasis está causada por un defecto en el sistema inmune del cuerpo que lleva a un incremento en la producción de células de la piel. </w:delText>
        </w:r>
      </w:del>
    </w:p>
    <w:p w14:paraId="47F9F658" w14:textId="77777777" w:rsidR="00402AC7" w:rsidRPr="002E331F" w:rsidRDefault="00402AC7" w:rsidP="00402AC7">
      <w:pPr>
        <w:numPr>
          <w:ilvl w:val="12"/>
          <w:numId w:val="0"/>
        </w:numPr>
        <w:ind w:right="-2"/>
        <w:rPr>
          <w:del w:id="16071" w:author="AbbVie13" w:date="2025-05-14T12:35:00Z"/>
          <w:sz w:val="22"/>
          <w:szCs w:val="22"/>
        </w:rPr>
      </w:pPr>
    </w:p>
    <w:p w14:paraId="5B6C7645" w14:textId="77777777" w:rsidR="00BD2270" w:rsidRPr="002E331F" w:rsidRDefault="00624D5E" w:rsidP="00E568E8">
      <w:pPr>
        <w:pStyle w:val="BodyText2"/>
        <w:rPr>
          <w:del w:id="16072" w:author="AbbVie13" w:date="2025-05-14T12:35:00Z"/>
          <w:szCs w:val="20"/>
          <w:lang w:eastAsia="en-US"/>
        </w:rPr>
      </w:pPr>
      <w:del w:id="16073" w:author="AbbVie13" w:date="2025-05-14T12:35:00Z">
        <w:r w:rsidRPr="002E331F">
          <w:delText>Humira se utiliza para tratar la psori</w:delText>
        </w:r>
        <w:r w:rsidR="001A5F47" w:rsidRPr="002E331F">
          <w:delText>a</w:delText>
        </w:r>
        <w:r w:rsidRPr="002E331F">
          <w:delText xml:space="preserve">sis </w:delText>
        </w:r>
        <w:r w:rsidR="00402AC7" w:rsidRPr="002E331F">
          <w:delText xml:space="preserve">en placas </w:delText>
        </w:r>
        <w:r w:rsidR="009E3331" w:rsidRPr="002E331F">
          <w:delText xml:space="preserve">de </w:delText>
        </w:r>
        <w:r w:rsidR="00402AC7" w:rsidRPr="002E331F">
          <w:delText xml:space="preserve">moderada </w:delText>
        </w:r>
        <w:r w:rsidR="003B4F39" w:rsidRPr="002E331F">
          <w:delText>a</w:delText>
        </w:r>
        <w:r w:rsidR="00402AC7" w:rsidRPr="002E331F">
          <w:delText xml:space="preserve"> grave en adultos</w:delText>
        </w:r>
        <w:r w:rsidR="000F13F7" w:rsidRPr="002E331F">
          <w:delText xml:space="preserve">. </w:delText>
        </w:r>
        <w:r w:rsidR="00E568E8" w:rsidRPr="002E331F">
          <w:delText xml:space="preserve">Humira también se </w:delText>
        </w:r>
        <w:r w:rsidR="004F1A69" w:rsidRPr="002E331F">
          <w:delText>utiliza</w:delText>
        </w:r>
        <w:r w:rsidR="00E568E8" w:rsidRPr="002E331F">
          <w:delText xml:space="preserve"> </w:delText>
        </w:r>
        <w:r w:rsidR="004F1A69" w:rsidRPr="002E331F">
          <w:delText>para tratar</w:delText>
        </w:r>
        <w:r w:rsidR="00E568E8" w:rsidRPr="002E331F">
          <w:delText xml:space="preserve"> </w:delText>
        </w:r>
        <w:r w:rsidR="004F1A69" w:rsidRPr="002E331F">
          <w:delText>la</w:delText>
        </w:r>
        <w:r w:rsidR="00E568E8" w:rsidRPr="002E331F">
          <w:delText xml:space="preserve"> psoriasis en placas grave en niños y adolescentes entre 4 y 17 años </w:delText>
        </w:r>
        <w:r w:rsidR="004F1A69" w:rsidRPr="002E331F">
          <w:delText xml:space="preserve">de edad </w:delText>
        </w:r>
        <w:r w:rsidR="00E568E8" w:rsidRPr="002E331F">
          <w:delText xml:space="preserve">que no hayan respondido o </w:delText>
        </w:r>
        <w:r w:rsidR="00E568E8" w:rsidRPr="002E331F">
          <w:rPr>
            <w:szCs w:val="20"/>
            <w:lang w:eastAsia="en-US"/>
          </w:rPr>
          <w:delText xml:space="preserve">no sean buenos candidatos para terapia </w:delText>
        </w:r>
        <w:r w:rsidR="00552A39" w:rsidRPr="002E331F">
          <w:rPr>
            <w:szCs w:val="20"/>
            <w:lang w:eastAsia="en-US"/>
          </w:rPr>
          <w:delText>tópica</w:delText>
        </w:r>
        <w:r w:rsidR="00E568E8" w:rsidRPr="002E331F">
          <w:rPr>
            <w:szCs w:val="20"/>
            <w:lang w:eastAsia="en-US"/>
          </w:rPr>
          <w:delText xml:space="preserve"> </w:delText>
        </w:r>
        <w:r w:rsidR="003D01E5" w:rsidRPr="002E331F">
          <w:rPr>
            <w:szCs w:val="20"/>
            <w:lang w:eastAsia="en-US"/>
          </w:rPr>
          <w:delText>y</w:delText>
        </w:r>
        <w:r w:rsidR="00E568E8" w:rsidRPr="002E331F">
          <w:rPr>
            <w:szCs w:val="20"/>
            <w:lang w:eastAsia="en-US"/>
          </w:rPr>
          <w:delText xml:space="preserve"> fototerapia</w:delText>
        </w:r>
        <w:r w:rsidR="00141699" w:rsidRPr="002E331F">
          <w:rPr>
            <w:szCs w:val="20"/>
            <w:lang w:eastAsia="en-US"/>
          </w:rPr>
          <w:delText>s</w:delText>
        </w:r>
        <w:r w:rsidR="00E568E8" w:rsidRPr="002E331F">
          <w:rPr>
            <w:szCs w:val="20"/>
            <w:lang w:eastAsia="en-US"/>
          </w:rPr>
          <w:delText>.</w:delText>
        </w:r>
      </w:del>
    </w:p>
    <w:p w14:paraId="6B0208E9" w14:textId="77777777" w:rsidR="00080E2B" w:rsidRPr="002E331F" w:rsidRDefault="00080E2B" w:rsidP="00E568E8">
      <w:pPr>
        <w:pStyle w:val="BodyText2"/>
        <w:rPr>
          <w:del w:id="16074" w:author="AbbVie13" w:date="2025-05-14T12:35:00Z"/>
          <w:szCs w:val="20"/>
          <w:u w:val="single"/>
          <w:lang w:eastAsia="en-US"/>
        </w:rPr>
      </w:pPr>
    </w:p>
    <w:p w14:paraId="481CB64D" w14:textId="77777777" w:rsidR="00BD2270" w:rsidRPr="002E331F" w:rsidRDefault="00624D5E" w:rsidP="00BF4F52">
      <w:pPr>
        <w:pStyle w:val="BodyText2"/>
        <w:keepNext/>
        <w:rPr>
          <w:del w:id="16075" w:author="AbbVie13" w:date="2025-05-14T12:35:00Z"/>
          <w:szCs w:val="20"/>
          <w:u w:val="single"/>
          <w:lang w:eastAsia="en-US"/>
        </w:rPr>
      </w:pPr>
      <w:del w:id="16076" w:author="AbbVie13" w:date="2025-05-14T12:35:00Z">
        <w:r w:rsidRPr="002E331F">
          <w:rPr>
            <w:szCs w:val="20"/>
            <w:u w:val="single"/>
            <w:lang w:eastAsia="en-US"/>
          </w:rPr>
          <w:delText>Hidradenitis supurativa</w:delText>
        </w:r>
        <w:r w:rsidR="00482EF4" w:rsidRPr="002E331F">
          <w:rPr>
            <w:szCs w:val="20"/>
            <w:u w:val="single"/>
            <w:lang w:eastAsia="en-US"/>
          </w:rPr>
          <w:delText xml:space="preserve"> en adultos y adolescentes</w:delText>
        </w:r>
      </w:del>
    </w:p>
    <w:p w14:paraId="108A71EE" w14:textId="77777777" w:rsidR="00BD2270" w:rsidRPr="002E331F" w:rsidRDefault="00BD2270" w:rsidP="00E568E8">
      <w:pPr>
        <w:pStyle w:val="BodyText2"/>
        <w:rPr>
          <w:del w:id="16077" w:author="AbbVie13" w:date="2025-05-14T12:35:00Z"/>
          <w:szCs w:val="20"/>
          <w:u w:val="single"/>
          <w:lang w:eastAsia="en-US"/>
        </w:rPr>
      </w:pPr>
    </w:p>
    <w:p w14:paraId="2A4175A7" w14:textId="77777777" w:rsidR="00170502" w:rsidRPr="002E331F" w:rsidRDefault="00624D5E" w:rsidP="00E568E8">
      <w:pPr>
        <w:pStyle w:val="BodyText2"/>
        <w:rPr>
          <w:del w:id="16078" w:author="AbbVie13" w:date="2025-05-14T12:35:00Z"/>
        </w:rPr>
      </w:pPr>
      <w:del w:id="16079" w:author="AbbVie13" w:date="2025-05-14T12:35:00Z">
        <w:r w:rsidRPr="002E331F">
          <w:delText xml:space="preserve">La </w:delText>
        </w:r>
        <w:r w:rsidR="008204D0" w:rsidRPr="002E331F">
          <w:delText>h</w:delText>
        </w:r>
        <w:r w:rsidR="0002664F" w:rsidRPr="002E331F">
          <w:delText>idradenitis</w:delText>
        </w:r>
        <w:r w:rsidRPr="002E331F">
          <w:delText xml:space="preserve"> supurativa (a veces denominada acné inverso) es una enfermedad inflamatoria de la piel crónica y a menudo dolorosa.</w:delText>
        </w:r>
        <w:r w:rsidR="00EF469F" w:rsidRPr="002E331F">
          <w:delText xml:space="preserve"> Los síntomas pueden incluir nódulos sensibles (bultos) y abscesos (forúnculos) que pueden secretar pus. Normalmente afecta a áreas específicas de la piel, como </w:delText>
        </w:r>
        <w:r w:rsidR="00FF42D2" w:rsidRPr="002E331F">
          <w:delText xml:space="preserve">debajo del pecho, de las axilas, zona interior de los muslos, ingle y nalgas. </w:delText>
        </w:r>
        <w:r w:rsidRPr="002E331F">
          <w:delText xml:space="preserve">También puede haber cicatrices en las áreas afectadas. </w:delText>
        </w:r>
      </w:del>
    </w:p>
    <w:p w14:paraId="2C4B585E" w14:textId="77777777" w:rsidR="00170502" w:rsidRPr="002E331F" w:rsidRDefault="00170502" w:rsidP="00E568E8">
      <w:pPr>
        <w:pStyle w:val="BodyText2"/>
        <w:rPr>
          <w:del w:id="16080" w:author="AbbVie13" w:date="2025-05-14T12:35:00Z"/>
        </w:rPr>
      </w:pPr>
    </w:p>
    <w:p w14:paraId="6189D9AD" w14:textId="77777777" w:rsidR="00BD2270" w:rsidRPr="002E331F" w:rsidRDefault="00624D5E" w:rsidP="00E568E8">
      <w:pPr>
        <w:pStyle w:val="BodyText2"/>
        <w:rPr>
          <w:del w:id="16081" w:author="AbbVie13" w:date="2025-05-14T12:35:00Z"/>
        </w:rPr>
      </w:pPr>
      <w:del w:id="16082" w:author="AbbVie13" w:date="2025-05-14T12:35:00Z">
        <w:r w:rsidRPr="002E331F">
          <w:delText xml:space="preserve">Humira se utiliza para tratar la </w:delText>
        </w:r>
        <w:r w:rsidR="008204D0" w:rsidRPr="002E331F">
          <w:delText>h</w:delText>
        </w:r>
        <w:r w:rsidR="0002664F" w:rsidRPr="002E331F">
          <w:delText>idradenitis</w:delText>
        </w:r>
        <w:r w:rsidRPr="002E331F">
          <w:delText xml:space="preserve"> supurativa en adultos</w:delText>
        </w:r>
        <w:r w:rsidR="00482EF4" w:rsidRPr="002E331F">
          <w:delText xml:space="preserve"> y adolescentes a partir de 12 años</w:delText>
        </w:r>
        <w:r w:rsidRPr="002E331F">
          <w:delText xml:space="preserve">. </w:delText>
        </w:r>
        <w:r w:rsidR="001A47FD" w:rsidRPr="002E331F">
          <w:delText xml:space="preserve">Humira puede reducir el número de nódulos y abscesos, y el dolor que normalmente va asociado a esta enfermedad. </w:delText>
        </w:r>
        <w:r w:rsidR="00C36EE1" w:rsidRPr="002E331F">
          <w:delText xml:space="preserve">Puede haber recibido otros </w:delText>
        </w:r>
        <w:r w:rsidR="00E50004" w:rsidRPr="002E331F">
          <w:delText xml:space="preserve">medicamentos </w:delText>
        </w:r>
        <w:r w:rsidR="00C36EE1" w:rsidRPr="002E331F">
          <w:delText xml:space="preserve">previamente. Si no responde lo suficientemente bien a esos </w:delText>
        </w:r>
        <w:r w:rsidR="00E50004" w:rsidRPr="002E331F">
          <w:delText>medicamentos</w:delText>
        </w:r>
        <w:r w:rsidR="00C36EE1" w:rsidRPr="002E331F">
          <w:delText>, recibirá Humira.</w:delText>
        </w:r>
        <w:r w:rsidR="00EF469F" w:rsidRPr="002E331F">
          <w:delText xml:space="preserve"> </w:delText>
        </w:r>
      </w:del>
    </w:p>
    <w:p w14:paraId="00709F4A" w14:textId="77777777" w:rsidR="00F11AB4" w:rsidRPr="002E331F" w:rsidRDefault="00F11AB4">
      <w:pPr>
        <w:rPr>
          <w:del w:id="16083" w:author="AbbVie13" w:date="2025-05-14T12:35:00Z"/>
          <w:sz w:val="22"/>
          <w:u w:val="single"/>
        </w:rPr>
      </w:pPr>
    </w:p>
    <w:p w14:paraId="7B9B7A66" w14:textId="77777777" w:rsidR="007E048D" w:rsidRPr="002E331F" w:rsidRDefault="00624D5E" w:rsidP="009C010F">
      <w:pPr>
        <w:keepNext/>
        <w:rPr>
          <w:del w:id="16084" w:author="AbbVie13" w:date="2025-05-14T12:35:00Z"/>
          <w:sz w:val="22"/>
          <w:szCs w:val="22"/>
          <w:u w:val="single"/>
        </w:rPr>
      </w:pPr>
      <w:del w:id="16085" w:author="AbbVie13" w:date="2025-05-14T12:35:00Z">
        <w:r w:rsidRPr="002E331F">
          <w:rPr>
            <w:sz w:val="22"/>
            <w:szCs w:val="22"/>
            <w:u w:val="single"/>
          </w:rPr>
          <w:delText>Enfermedad de Crohn</w:delText>
        </w:r>
        <w:r w:rsidR="00335232" w:rsidRPr="002E331F">
          <w:rPr>
            <w:sz w:val="22"/>
            <w:szCs w:val="22"/>
            <w:u w:val="single"/>
          </w:rPr>
          <w:delText xml:space="preserve"> en adultos y niños</w:delText>
        </w:r>
      </w:del>
    </w:p>
    <w:p w14:paraId="16B394D1" w14:textId="77777777" w:rsidR="00552A39" w:rsidRPr="002E331F" w:rsidRDefault="00552A39" w:rsidP="009C010F">
      <w:pPr>
        <w:keepNext/>
        <w:numPr>
          <w:ilvl w:val="12"/>
          <w:numId w:val="0"/>
        </w:numPr>
        <w:ind w:right="-2"/>
        <w:rPr>
          <w:del w:id="16086" w:author="AbbVie13" w:date="2025-05-14T12:35:00Z"/>
          <w:sz w:val="22"/>
        </w:rPr>
      </w:pPr>
    </w:p>
    <w:p w14:paraId="0260DB63" w14:textId="77777777" w:rsidR="00552A39" w:rsidRPr="002E331F" w:rsidRDefault="00624D5E" w:rsidP="009C010F">
      <w:pPr>
        <w:keepNext/>
        <w:numPr>
          <w:ilvl w:val="12"/>
          <w:numId w:val="0"/>
        </w:numPr>
        <w:ind w:right="-2"/>
        <w:rPr>
          <w:del w:id="16087" w:author="AbbVie13" w:date="2025-05-14T12:35:00Z"/>
          <w:sz w:val="22"/>
        </w:rPr>
      </w:pPr>
      <w:del w:id="16088" w:author="AbbVie13" w:date="2025-05-14T12:35:00Z">
        <w:r w:rsidRPr="002E331F">
          <w:rPr>
            <w:sz w:val="22"/>
          </w:rPr>
          <w:delText>La enfermedad de Crohn es una enfermedad inflamatoria del tracto digestivo.</w:delText>
        </w:r>
      </w:del>
    </w:p>
    <w:p w14:paraId="58CD270D" w14:textId="77777777" w:rsidR="007E048D" w:rsidRPr="002E331F" w:rsidRDefault="007E048D" w:rsidP="005B3CAC">
      <w:pPr>
        <w:numPr>
          <w:ilvl w:val="12"/>
          <w:numId w:val="0"/>
        </w:numPr>
        <w:ind w:right="-2"/>
        <w:rPr>
          <w:del w:id="16089" w:author="AbbVie13" w:date="2025-05-14T12:35:00Z"/>
          <w:sz w:val="22"/>
        </w:rPr>
      </w:pPr>
    </w:p>
    <w:p w14:paraId="515FFF81" w14:textId="77777777" w:rsidR="007E048D" w:rsidRPr="002E331F" w:rsidRDefault="00624D5E" w:rsidP="005B3CAC">
      <w:pPr>
        <w:numPr>
          <w:ilvl w:val="12"/>
          <w:numId w:val="0"/>
        </w:numPr>
        <w:ind w:right="-2"/>
        <w:rPr>
          <w:del w:id="16090" w:author="AbbVie13" w:date="2025-05-14T12:35:00Z"/>
          <w:sz w:val="22"/>
        </w:rPr>
      </w:pPr>
      <w:del w:id="16091" w:author="AbbVie13" w:date="2025-05-14T12:35:00Z">
        <w:r w:rsidRPr="002E331F">
          <w:rPr>
            <w:sz w:val="22"/>
          </w:rPr>
          <w:delText>Humira se utiliza para tratar la enfermedad de Crohn en adultos y niños de edades comprendidas entre los 6 y los 17 años. Si padece enfermedad de Crohn será tratado primero con otros medicamentos. Si no responde suficientemente a estos medicamentos, recibirá Humira para reducir los signos y síntomas de la enfermedad</w:delText>
        </w:r>
        <w:r w:rsidR="00335232" w:rsidRPr="002E331F">
          <w:rPr>
            <w:sz w:val="22"/>
          </w:rPr>
          <w:delText xml:space="preserve"> de Crohn</w:delText>
        </w:r>
        <w:r w:rsidRPr="002E331F">
          <w:rPr>
            <w:sz w:val="22"/>
          </w:rPr>
          <w:delText>.</w:delText>
        </w:r>
      </w:del>
    </w:p>
    <w:p w14:paraId="6AD9EA47" w14:textId="77777777" w:rsidR="007E048D" w:rsidRPr="002E331F" w:rsidRDefault="007E048D" w:rsidP="005B3CAC">
      <w:pPr>
        <w:numPr>
          <w:ilvl w:val="12"/>
          <w:numId w:val="0"/>
        </w:numPr>
        <w:ind w:right="-2"/>
        <w:rPr>
          <w:del w:id="16092" w:author="AbbVie13" w:date="2025-05-14T12:35:00Z"/>
          <w:sz w:val="22"/>
        </w:rPr>
      </w:pPr>
      <w:bookmarkStart w:id="16093" w:name="_Hlk53423982"/>
    </w:p>
    <w:p w14:paraId="44FD8DA5" w14:textId="77777777" w:rsidR="00563A91" w:rsidRPr="002E331F" w:rsidRDefault="00624D5E" w:rsidP="00217009">
      <w:pPr>
        <w:keepNext/>
        <w:numPr>
          <w:ilvl w:val="12"/>
          <w:numId w:val="0"/>
        </w:numPr>
        <w:rPr>
          <w:del w:id="16094" w:author="AbbVie13" w:date="2025-05-14T12:35:00Z"/>
          <w:sz w:val="22"/>
          <w:u w:val="single"/>
        </w:rPr>
      </w:pPr>
      <w:del w:id="16095" w:author="AbbVie13" w:date="2025-05-14T12:35:00Z">
        <w:r w:rsidRPr="002E331F">
          <w:rPr>
            <w:sz w:val="22"/>
            <w:u w:val="single"/>
          </w:rPr>
          <w:delText xml:space="preserve">Colitis </w:delText>
        </w:r>
        <w:r w:rsidR="00CB703B" w:rsidRPr="002E331F">
          <w:rPr>
            <w:sz w:val="22"/>
            <w:u w:val="single"/>
          </w:rPr>
          <w:delText>u</w:delText>
        </w:r>
        <w:r w:rsidRPr="002E331F">
          <w:rPr>
            <w:sz w:val="22"/>
            <w:u w:val="single"/>
          </w:rPr>
          <w:delText>lcerosa</w:delText>
        </w:r>
        <w:r w:rsidR="00B00405">
          <w:rPr>
            <w:sz w:val="22"/>
            <w:u w:val="single"/>
          </w:rPr>
          <w:delText xml:space="preserve"> en adultos y niños</w:delText>
        </w:r>
      </w:del>
    </w:p>
    <w:p w14:paraId="4E2FC37D" w14:textId="77777777" w:rsidR="00E568E8" w:rsidRPr="002E331F" w:rsidRDefault="00E568E8" w:rsidP="00217009">
      <w:pPr>
        <w:keepNext/>
        <w:numPr>
          <w:ilvl w:val="12"/>
          <w:numId w:val="0"/>
        </w:numPr>
        <w:rPr>
          <w:del w:id="16096" w:author="AbbVie13" w:date="2025-05-14T12:35:00Z"/>
          <w:sz w:val="22"/>
        </w:rPr>
      </w:pPr>
    </w:p>
    <w:p w14:paraId="196B765E" w14:textId="77777777" w:rsidR="00563A91" w:rsidRPr="002E331F" w:rsidRDefault="00624D5E" w:rsidP="00217009">
      <w:pPr>
        <w:keepNext/>
        <w:numPr>
          <w:ilvl w:val="12"/>
          <w:numId w:val="0"/>
        </w:numPr>
        <w:rPr>
          <w:del w:id="16097" w:author="AbbVie13" w:date="2025-05-14T12:35:00Z"/>
          <w:sz w:val="22"/>
        </w:rPr>
      </w:pPr>
      <w:del w:id="16098" w:author="AbbVie13" w:date="2025-05-14T12:35:00Z">
        <w:r w:rsidRPr="002E331F">
          <w:rPr>
            <w:sz w:val="22"/>
          </w:rPr>
          <w:delText>La colitis ulcerosa es una enfermedad inflamatoria del intestino</w:delText>
        </w:r>
        <w:r w:rsidR="00EE61B9">
          <w:rPr>
            <w:sz w:val="22"/>
          </w:rPr>
          <w:delText xml:space="preserve"> grueso</w:delText>
        </w:r>
        <w:r w:rsidRPr="002E331F">
          <w:rPr>
            <w:sz w:val="22"/>
          </w:rPr>
          <w:delText>.</w:delText>
        </w:r>
      </w:del>
    </w:p>
    <w:p w14:paraId="4AA8B376" w14:textId="77777777" w:rsidR="00E568E8" w:rsidRPr="002E331F" w:rsidRDefault="00E568E8" w:rsidP="005B3CAC">
      <w:pPr>
        <w:numPr>
          <w:ilvl w:val="12"/>
          <w:numId w:val="0"/>
        </w:numPr>
        <w:ind w:right="-2"/>
        <w:rPr>
          <w:del w:id="16099" w:author="AbbVie13" w:date="2025-05-14T12:35:00Z"/>
          <w:sz w:val="22"/>
        </w:rPr>
      </w:pPr>
    </w:p>
    <w:p w14:paraId="44F9A25D" w14:textId="77777777" w:rsidR="00563A91" w:rsidRPr="002E331F" w:rsidRDefault="00624D5E" w:rsidP="005B3CAC">
      <w:pPr>
        <w:numPr>
          <w:ilvl w:val="12"/>
          <w:numId w:val="0"/>
        </w:numPr>
        <w:ind w:right="-2"/>
        <w:rPr>
          <w:del w:id="16100" w:author="AbbVie13" w:date="2025-05-14T12:35:00Z"/>
          <w:sz w:val="22"/>
        </w:rPr>
      </w:pPr>
      <w:del w:id="16101" w:author="AbbVie13" w:date="2025-05-14T12:35:00Z">
        <w:r w:rsidRPr="002E331F">
          <w:rPr>
            <w:sz w:val="22"/>
          </w:rPr>
          <w:delText>Humira se utiliza para tratar la colitis ulcerosa</w:delText>
        </w:r>
        <w:r w:rsidR="00B00405">
          <w:rPr>
            <w:sz w:val="22"/>
          </w:rPr>
          <w:delText xml:space="preserve"> de moderada a grave</w:delText>
        </w:r>
        <w:r w:rsidRPr="002E331F">
          <w:rPr>
            <w:sz w:val="22"/>
          </w:rPr>
          <w:delText xml:space="preserve"> en adultos</w:delText>
        </w:r>
        <w:r w:rsidR="00B00405">
          <w:rPr>
            <w:sz w:val="22"/>
          </w:rPr>
          <w:delText xml:space="preserve"> </w:delText>
        </w:r>
        <w:r w:rsidR="004510C4" w:rsidRPr="004510C4">
          <w:rPr>
            <w:sz w:val="22"/>
          </w:rPr>
          <w:delText>y niños de edades comprendidas entre los 6 y los 17 años</w:delText>
        </w:r>
        <w:r w:rsidRPr="002E331F">
          <w:rPr>
            <w:sz w:val="22"/>
          </w:rPr>
          <w:delText xml:space="preserve">. Si usted sufre colitis ulcerosa </w:delText>
        </w:r>
        <w:r w:rsidR="00EE61B9">
          <w:rPr>
            <w:sz w:val="22"/>
          </w:rPr>
          <w:delText xml:space="preserve">puede que </w:delText>
        </w:r>
        <w:r w:rsidRPr="002E331F">
          <w:rPr>
            <w:sz w:val="22"/>
          </w:rPr>
          <w:delText xml:space="preserve">primero le </w:delText>
        </w:r>
        <w:r w:rsidR="00EE61B9">
          <w:rPr>
            <w:sz w:val="22"/>
          </w:rPr>
          <w:delText>receten</w:delText>
        </w:r>
        <w:r w:rsidR="00EE61B9" w:rsidRPr="002E331F">
          <w:rPr>
            <w:sz w:val="22"/>
          </w:rPr>
          <w:delText xml:space="preserve"> </w:delText>
        </w:r>
        <w:r w:rsidRPr="002E331F">
          <w:rPr>
            <w:sz w:val="22"/>
          </w:rPr>
          <w:delText>otros medicamentos. Si usted no responde bien a estos medicamentos, le recetarán Humira para reducir los signos y los síntomas de su enfermedad.</w:delText>
        </w:r>
      </w:del>
    </w:p>
    <w:bookmarkEnd w:id="16093"/>
    <w:p w14:paraId="37D6A439" w14:textId="77777777" w:rsidR="008C1C48" w:rsidRPr="002E331F" w:rsidRDefault="008C1C48" w:rsidP="00BC1EA5">
      <w:pPr>
        <w:rPr>
          <w:del w:id="16102" w:author="AbbVie13" w:date="2025-05-14T12:35:00Z"/>
          <w:b/>
          <w:sz w:val="22"/>
        </w:rPr>
      </w:pPr>
    </w:p>
    <w:p w14:paraId="406701C3" w14:textId="77777777" w:rsidR="004314BB" w:rsidRPr="002E331F" w:rsidRDefault="00624D5E" w:rsidP="00BC1EA5">
      <w:pPr>
        <w:rPr>
          <w:del w:id="16103" w:author="AbbVie13" w:date="2025-05-14T12:35:00Z"/>
          <w:sz w:val="22"/>
          <w:u w:val="single"/>
        </w:rPr>
      </w:pPr>
      <w:del w:id="16104" w:author="AbbVie13" w:date="2025-05-14T12:35:00Z">
        <w:r w:rsidRPr="002E331F">
          <w:rPr>
            <w:sz w:val="22"/>
            <w:u w:val="single"/>
          </w:rPr>
          <w:delText>Uveítis no infecciosa</w:delText>
        </w:r>
        <w:r w:rsidR="00090F93" w:rsidRPr="002E331F">
          <w:rPr>
            <w:sz w:val="22"/>
            <w:u w:val="single"/>
          </w:rPr>
          <w:delText xml:space="preserve"> en adultos y niños</w:delText>
        </w:r>
      </w:del>
    </w:p>
    <w:p w14:paraId="4ABB74A0" w14:textId="77777777" w:rsidR="004314BB" w:rsidRPr="002E331F" w:rsidRDefault="004314BB" w:rsidP="00BC1EA5">
      <w:pPr>
        <w:rPr>
          <w:del w:id="16105" w:author="AbbVie13" w:date="2025-05-14T12:35:00Z"/>
          <w:sz w:val="22"/>
          <w:u w:val="single"/>
        </w:rPr>
      </w:pPr>
    </w:p>
    <w:p w14:paraId="1475EF5A" w14:textId="77777777" w:rsidR="004314BB" w:rsidRPr="002E331F" w:rsidRDefault="00624D5E" w:rsidP="00BC1EA5">
      <w:pPr>
        <w:rPr>
          <w:del w:id="16106" w:author="AbbVie13" w:date="2025-05-14T12:35:00Z"/>
          <w:sz w:val="22"/>
        </w:rPr>
      </w:pPr>
      <w:del w:id="16107" w:author="AbbVie13" w:date="2025-05-14T12:35:00Z">
        <w:r w:rsidRPr="002E331F">
          <w:rPr>
            <w:sz w:val="22"/>
          </w:rPr>
          <w:delText xml:space="preserve">La </w:delText>
        </w:r>
        <w:r w:rsidR="003D0B8C" w:rsidRPr="002E331F">
          <w:rPr>
            <w:sz w:val="22"/>
          </w:rPr>
          <w:delText>uveítis</w:delText>
        </w:r>
        <w:r w:rsidRPr="002E331F">
          <w:rPr>
            <w:sz w:val="22"/>
          </w:rPr>
          <w:delText xml:space="preserve"> no infecciosa es una enfermedad inflamatoria que afecta </w:delText>
        </w:r>
        <w:r w:rsidR="00205670" w:rsidRPr="002E331F">
          <w:rPr>
            <w:sz w:val="22"/>
          </w:rPr>
          <w:delText xml:space="preserve">a </w:delText>
        </w:r>
        <w:r w:rsidRPr="002E331F">
          <w:rPr>
            <w:sz w:val="22"/>
          </w:rPr>
          <w:delText>ciertas partes del ojo.</w:delText>
        </w:r>
      </w:del>
    </w:p>
    <w:p w14:paraId="0B6BFF47" w14:textId="77777777" w:rsidR="004314BB" w:rsidRPr="002E331F" w:rsidRDefault="004314BB" w:rsidP="00BC1EA5">
      <w:pPr>
        <w:rPr>
          <w:del w:id="16108" w:author="AbbVie13" w:date="2025-05-14T12:35:00Z"/>
          <w:sz w:val="22"/>
        </w:rPr>
      </w:pPr>
    </w:p>
    <w:p w14:paraId="492D0762" w14:textId="77777777" w:rsidR="006D10C9" w:rsidRPr="002E331F" w:rsidRDefault="00624D5E" w:rsidP="00BC1EA5">
      <w:pPr>
        <w:rPr>
          <w:del w:id="16109" w:author="AbbVie13" w:date="2025-05-14T12:35:00Z"/>
          <w:sz w:val="22"/>
        </w:rPr>
      </w:pPr>
      <w:del w:id="16110" w:author="AbbVie13" w:date="2025-05-14T12:35:00Z">
        <w:r w:rsidRPr="002E331F">
          <w:rPr>
            <w:sz w:val="22"/>
          </w:rPr>
          <w:delText>Humira se utiliza para tratar</w:delText>
        </w:r>
      </w:del>
    </w:p>
    <w:p w14:paraId="5F81041B" w14:textId="77777777" w:rsidR="00B33487" w:rsidRPr="002E331F" w:rsidRDefault="00624D5E" w:rsidP="004251A8">
      <w:pPr>
        <w:numPr>
          <w:ilvl w:val="0"/>
          <w:numId w:val="37"/>
        </w:numPr>
        <w:tabs>
          <w:tab w:val="clear" w:pos="2520"/>
          <w:tab w:val="num" w:pos="567"/>
        </w:tabs>
        <w:ind w:left="567" w:hanging="283"/>
        <w:rPr>
          <w:del w:id="16111" w:author="AbbVie13" w:date="2025-05-14T12:35:00Z"/>
          <w:sz w:val="22"/>
        </w:rPr>
      </w:pPr>
      <w:del w:id="16112" w:author="AbbVie13" w:date="2025-05-14T12:35:00Z">
        <w:r w:rsidRPr="002E331F">
          <w:rPr>
            <w:sz w:val="22"/>
          </w:rPr>
          <w:delText xml:space="preserve">adultos con uveítis no infecciosa con inflamación que afecta </w:delText>
        </w:r>
        <w:r w:rsidR="00D23DAE" w:rsidRPr="002E331F">
          <w:rPr>
            <w:sz w:val="22"/>
          </w:rPr>
          <w:delText xml:space="preserve">a </w:delText>
        </w:r>
        <w:r w:rsidRPr="002E331F">
          <w:rPr>
            <w:sz w:val="22"/>
          </w:rPr>
          <w:delText xml:space="preserve">la </w:delText>
        </w:r>
        <w:r w:rsidR="00CF116E" w:rsidRPr="002E331F">
          <w:rPr>
            <w:sz w:val="22"/>
          </w:rPr>
          <w:delText>parte</w:delText>
        </w:r>
        <w:r w:rsidRPr="002E331F">
          <w:rPr>
            <w:sz w:val="22"/>
          </w:rPr>
          <w:delText xml:space="preserve"> posterior del ojo.</w:delText>
        </w:r>
      </w:del>
    </w:p>
    <w:p w14:paraId="738760EA" w14:textId="77777777" w:rsidR="006D10C9" w:rsidRPr="002E331F" w:rsidRDefault="00624D5E" w:rsidP="004251A8">
      <w:pPr>
        <w:numPr>
          <w:ilvl w:val="0"/>
          <w:numId w:val="37"/>
        </w:numPr>
        <w:tabs>
          <w:tab w:val="clear" w:pos="2520"/>
          <w:tab w:val="num" w:pos="567"/>
        </w:tabs>
        <w:ind w:left="567" w:hanging="283"/>
        <w:rPr>
          <w:del w:id="16113" w:author="AbbVie13" w:date="2025-05-14T12:35:00Z"/>
          <w:sz w:val="22"/>
        </w:rPr>
      </w:pPr>
      <w:del w:id="16114" w:author="AbbVie13" w:date="2025-05-14T12:35:00Z">
        <w:r w:rsidRPr="002E331F">
          <w:rPr>
            <w:sz w:val="22"/>
          </w:rPr>
          <w:delText>niños desde los 2 años de edad con uveítis crónica no infecciosa con inflamación que afecta a la parte f</w:delText>
        </w:r>
        <w:r w:rsidR="009761C3" w:rsidRPr="002E331F">
          <w:rPr>
            <w:sz w:val="22"/>
          </w:rPr>
          <w:delText>ro</w:delText>
        </w:r>
        <w:r w:rsidRPr="002E331F">
          <w:rPr>
            <w:sz w:val="22"/>
          </w:rPr>
          <w:delText>ntal del ojo.</w:delText>
        </w:r>
      </w:del>
    </w:p>
    <w:p w14:paraId="2B9DDA6F" w14:textId="77777777" w:rsidR="006D10C9" w:rsidRPr="002E331F" w:rsidRDefault="006D10C9" w:rsidP="00BC1EA5">
      <w:pPr>
        <w:rPr>
          <w:del w:id="16115" w:author="AbbVie13" w:date="2025-05-14T12:35:00Z"/>
          <w:sz w:val="22"/>
        </w:rPr>
      </w:pPr>
    </w:p>
    <w:p w14:paraId="61D19DAD" w14:textId="77777777" w:rsidR="004314BB" w:rsidRPr="002E331F" w:rsidRDefault="00624D5E" w:rsidP="00BC1EA5">
      <w:pPr>
        <w:rPr>
          <w:del w:id="16116" w:author="AbbVie13" w:date="2025-05-14T12:35:00Z"/>
          <w:sz w:val="22"/>
        </w:rPr>
      </w:pPr>
      <w:del w:id="16117" w:author="AbbVie13" w:date="2025-05-14T12:35:00Z">
        <w:r w:rsidRPr="002E331F">
          <w:rPr>
            <w:sz w:val="22"/>
          </w:rPr>
          <w:delText>Esta inflamación</w:delText>
        </w:r>
        <w:r w:rsidR="006D10C9" w:rsidRPr="002E331F">
          <w:rPr>
            <w:sz w:val="22"/>
          </w:rPr>
          <w:delText xml:space="preserve"> puede</w:delText>
        </w:r>
        <w:r w:rsidRPr="002E331F">
          <w:rPr>
            <w:sz w:val="22"/>
          </w:rPr>
          <w:delText xml:space="preserve"> </w:delText>
        </w:r>
        <w:r w:rsidR="001025E9" w:rsidRPr="002E331F">
          <w:rPr>
            <w:sz w:val="22"/>
          </w:rPr>
          <w:delText>conduc</w:delText>
        </w:r>
        <w:r w:rsidR="006D10C9" w:rsidRPr="002E331F">
          <w:rPr>
            <w:sz w:val="22"/>
          </w:rPr>
          <w:delText>ir</w:delText>
        </w:r>
        <w:r w:rsidRPr="002E331F">
          <w:rPr>
            <w:sz w:val="22"/>
          </w:rPr>
          <w:delText xml:space="preserve"> a una disminución de la visión </w:delText>
        </w:r>
        <w:r w:rsidR="001025E9" w:rsidRPr="002E331F">
          <w:rPr>
            <w:sz w:val="22"/>
          </w:rPr>
          <w:delText>y/o la presencia de motas en el ojo (puntos negros o líneas delgadas que se mueven a lo largo del campo de visión). Humira actúa reduciendo esta inflamación.</w:delText>
        </w:r>
      </w:del>
    </w:p>
    <w:p w14:paraId="419AEF62" w14:textId="77777777" w:rsidR="008C1C48" w:rsidRPr="002E331F" w:rsidRDefault="008C1C48" w:rsidP="00BC1EA5">
      <w:pPr>
        <w:rPr>
          <w:del w:id="16118" w:author="AbbVie13" w:date="2025-05-14T12:35:00Z"/>
          <w:b/>
          <w:sz w:val="22"/>
        </w:rPr>
      </w:pPr>
    </w:p>
    <w:p w14:paraId="6FDE4DE7" w14:textId="77777777" w:rsidR="009C010F" w:rsidRPr="002E331F" w:rsidRDefault="009C010F" w:rsidP="00BC1EA5">
      <w:pPr>
        <w:rPr>
          <w:del w:id="16119" w:author="AbbVie13" w:date="2025-05-14T12:35:00Z"/>
          <w:b/>
          <w:sz w:val="22"/>
        </w:rPr>
      </w:pPr>
    </w:p>
    <w:p w14:paraId="3E5F85D0" w14:textId="77777777" w:rsidR="007E048D" w:rsidRPr="002E331F" w:rsidRDefault="00624D5E" w:rsidP="00BC1EA5">
      <w:pPr>
        <w:rPr>
          <w:del w:id="16120" w:author="AbbVie13" w:date="2025-05-14T12:35:00Z"/>
          <w:sz w:val="22"/>
        </w:rPr>
      </w:pPr>
      <w:del w:id="16121" w:author="AbbVie13" w:date="2025-05-14T12:35:00Z">
        <w:r w:rsidRPr="002E331F">
          <w:rPr>
            <w:b/>
            <w:sz w:val="22"/>
          </w:rPr>
          <w:delText>2.</w:delText>
        </w:r>
        <w:r w:rsidRPr="002E331F">
          <w:rPr>
            <w:b/>
            <w:sz w:val="22"/>
          </w:rPr>
          <w:tab/>
        </w:r>
        <w:r w:rsidR="008E43B7" w:rsidRPr="002E331F">
          <w:rPr>
            <w:b/>
            <w:sz w:val="22"/>
          </w:rPr>
          <w:delText xml:space="preserve">Qué necesita saber antes de empezar a </w:delText>
        </w:r>
        <w:r w:rsidR="008F170B" w:rsidRPr="002E331F">
          <w:rPr>
            <w:b/>
            <w:sz w:val="22"/>
          </w:rPr>
          <w:delText xml:space="preserve">usar </w:delText>
        </w:r>
        <w:r w:rsidR="008E43B7" w:rsidRPr="002E331F">
          <w:rPr>
            <w:b/>
            <w:sz w:val="22"/>
          </w:rPr>
          <w:delText>Humira</w:delText>
        </w:r>
      </w:del>
    </w:p>
    <w:p w14:paraId="719D4FCE" w14:textId="77777777" w:rsidR="007E048D" w:rsidRPr="002E331F" w:rsidRDefault="007E048D" w:rsidP="005B3CAC">
      <w:pPr>
        <w:numPr>
          <w:ilvl w:val="12"/>
          <w:numId w:val="0"/>
        </w:numPr>
        <w:ind w:right="-2"/>
        <w:rPr>
          <w:del w:id="16122" w:author="AbbVie13" w:date="2025-05-14T12:35:00Z"/>
          <w:sz w:val="22"/>
        </w:rPr>
      </w:pPr>
    </w:p>
    <w:p w14:paraId="3B0B8A79" w14:textId="77777777" w:rsidR="007E048D" w:rsidRPr="002E331F" w:rsidRDefault="00624D5E" w:rsidP="005B3CAC">
      <w:pPr>
        <w:numPr>
          <w:ilvl w:val="12"/>
          <w:numId w:val="0"/>
        </w:numPr>
        <w:rPr>
          <w:del w:id="16123" w:author="AbbVie13" w:date="2025-05-14T12:35:00Z"/>
          <w:sz w:val="22"/>
        </w:rPr>
      </w:pPr>
      <w:del w:id="16124" w:author="AbbVie13" w:date="2025-05-14T12:35:00Z">
        <w:r w:rsidRPr="002E331F">
          <w:rPr>
            <w:b/>
            <w:sz w:val="22"/>
          </w:rPr>
          <w:delText>No use Humira</w:delText>
        </w:r>
      </w:del>
    </w:p>
    <w:p w14:paraId="44CC0884" w14:textId="77777777" w:rsidR="007E048D" w:rsidRPr="002E331F" w:rsidRDefault="007E048D" w:rsidP="005B3CAC">
      <w:pPr>
        <w:pStyle w:val="EndnoteText"/>
        <w:numPr>
          <w:ilvl w:val="12"/>
          <w:numId w:val="0"/>
        </w:numPr>
        <w:tabs>
          <w:tab w:val="clear" w:pos="567"/>
        </w:tabs>
        <w:rPr>
          <w:del w:id="16125" w:author="AbbVie13" w:date="2025-05-14T12:35:00Z"/>
          <w:lang w:val="es-ES"/>
        </w:rPr>
      </w:pPr>
    </w:p>
    <w:p w14:paraId="626F9182" w14:textId="77777777" w:rsidR="007E048D" w:rsidRPr="002E331F" w:rsidRDefault="00624D5E" w:rsidP="005B3CAC">
      <w:pPr>
        <w:numPr>
          <w:ilvl w:val="0"/>
          <w:numId w:val="5"/>
        </w:numPr>
        <w:tabs>
          <w:tab w:val="clear" w:pos="360"/>
        </w:tabs>
        <w:ind w:left="567" w:hanging="567"/>
        <w:rPr>
          <w:del w:id="16126" w:author="AbbVie13" w:date="2025-05-14T12:35:00Z"/>
          <w:sz w:val="22"/>
        </w:rPr>
      </w:pPr>
      <w:del w:id="16127" w:author="AbbVie13" w:date="2025-05-14T12:35:00Z">
        <w:r w:rsidRPr="002E331F">
          <w:rPr>
            <w:sz w:val="22"/>
          </w:rPr>
          <w:delText xml:space="preserve">Si es alérgico a adalimumab o a </w:delText>
        </w:r>
        <w:r w:rsidR="00A24731" w:rsidRPr="002E331F">
          <w:rPr>
            <w:sz w:val="22"/>
          </w:rPr>
          <w:delText xml:space="preserve">alguno </w:delText>
        </w:r>
        <w:r w:rsidRPr="002E331F">
          <w:rPr>
            <w:sz w:val="22"/>
          </w:rPr>
          <w:delText xml:space="preserve">de los demás componentes de </w:delText>
        </w:r>
        <w:r w:rsidR="008E43B7" w:rsidRPr="002E331F">
          <w:rPr>
            <w:sz w:val="22"/>
          </w:rPr>
          <w:delText>este medicamento (incluidos en la sección 6)</w:delText>
        </w:r>
        <w:r w:rsidRPr="002E331F">
          <w:rPr>
            <w:sz w:val="22"/>
          </w:rPr>
          <w:delText>.</w:delText>
        </w:r>
      </w:del>
    </w:p>
    <w:p w14:paraId="6D2E1518" w14:textId="77777777" w:rsidR="007E048D" w:rsidRPr="002E331F" w:rsidRDefault="007E048D" w:rsidP="005B3CAC">
      <w:pPr>
        <w:rPr>
          <w:del w:id="16128" w:author="AbbVie13" w:date="2025-05-14T12:35:00Z"/>
          <w:sz w:val="22"/>
        </w:rPr>
      </w:pPr>
    </w:p>
    <w:p w14:paraId="1BEC3700" w14:textId="77777777" w:rsidR="007E048D" w:rsidRPr="002E331F" w:rsidRDefault="00624D5E" w:rsidP="004251A8">
      <w:pPr>
        <w:numPr>
          <w:ilvl w:val="0"/>
          <w:numId w:val="19"/>
        </w:numPr>
        <w:tabs>
          <w:tab w:val="clear" w:pos="720"/>
        </w:tabs>
        <w:ind w:left="540" w:hanging="540"/>
        <w:rPr>
          <w:del w:id="16129" w:author="AbbVie13" w:date="2025-05-14T12:35:00Z"/>
          <w:sz w:val="22"/>
        </w:rPr>
      </w:pPr>
      <w:del w:id="16130" w:author="AbbVie13" w:date="2025-05-14T12:35:00Z">
        <w:r w:rsidRPr="002E331F">
          <w:rPr>
            <w:sz w:val="22"/>
          </w:rPr>
          <w:delText>Si padece una infección grave, incluyendo tuberculosis activa (ver “</w:delText>
        </w:r>
        <w:r w:rsidR="008E43B7" w:rsidRPr="002E331F">
          <w:rPr>
            <w:sz w:val="22"/>
          </w:rPr>
          <w:delText>Advertencias y precauciones</w:delText>
        </w:r>
        <w:r w:rsidRPr="002E331F">
          <w:rPr>
            <w:sz w:val="22"/>
          </w:rPr>
          <w:delText>”). En caso de tener síntomas de cualquier infección, por ejemplo: fiebre, heridas, cansancio, problemas dentales, es importante que informe a su médico.</w:delText>
        </w:r>
      </w:del>
    </w:p>
    <w:p w14:paraId="5006C973" w14:textId="77777777" w:rsidR="007E048D" w:rsidRPr="002E331F" w:rsidRDefault="007E048D" w:rsidP="005B3CAC">
      <w:pPr>
        <w:pStyle w:val="EndnoteText"/>
        <w:tabs>
          <w:tab w:val="clear" w:pos="567"/>
        </w:tabs>
        <w:rPr>
          <w:del w:id="16131" w:author="AbbVie13" w:date="2025-05-14T12:35:00Z"/>
          <w:lang w:val="es-ES"/>
        </w:rPr>
      </w:pPr>
    </w:p>
    <w:p w14:paraId="2F6B2170" w14:textId="77777777" w:rsidR="007E048D" w:rsidRPr="002E331F" w:rsidRDefault="00624D5E" w:rsidP="004251A8">
      <w:pPr>
        <w:numPr>
          <w:ilvl w:val="0"/>
          <w:numId w:val="19"/>
        </w:numPr>
        <w:tabs>
          <w:tab w:val="clear" w:pos="720"/>
        </w:tabs>
        <w:ind w:left="540" w:hanging="540"/>
        <w:rPr>
          <w:del w:id="16132" w:author="AbbVie13" w:date="2025-05-14T12:35:00Z"/>
          <w:sz w:val="22"/>
        </w:rPr>
      </w:pPr>
      <w:del w:id="16133" w:author="AbbVie13" w:date="2025-05-14T12:35:00Z">
        <w:r w:rsidRPr="002E331F">
          <w:rPr>
            <w:sz w:val="22"/>
          </w:rPr>
          <w:delText>Si padece insuficiencia cardiaca moderada o grave. Es importante que le diga a su médico si ha tenido o tiene algún problema cardiaco serio (ver “</w:delText>
        </w:r>
        <w:r w:rsidR="008E43B7" w:rsidRPr="002E331F">
          <w:rPr>
            <w:sz w:val="22"/>
          </w:rPr>
          <w:delText>Advertencias y precauciones</w:delText>
        </w:r>
        <w:r w:rsidRPr="002E331F">
          <w:rPr>
            <w:sz w:val="22"/>
          </w:rPr>
          <w:delText xml:space="preserve">”). </w:delText>
        </w:r>
      </w:del>
    </w:p>
    <w:p w14:paraId="3BEE854D" w14:textId="77777777" w:rsidR="007E048D" w:rsidRPr="002E331F" w:rsidRDefault="007E048D" w:rsidP="005B3CAC">
      <w:pPr>
        <w:pStyle w:val="EndnoteText"/>
        <w:tabs>
          <w:tab w:val="clear" w:pos="567"/>
        </w:tabs>
        <w:rPr>
          <w:del w:id="16134" w:author="AbbVie13" w:date="2025-05-14T12:35:00Z"/>
          <w:lang w:val="es-ES"/>
        </w:rPr>
      </w:pPr>
    </w:p>
    <w:p w14:paraId="487CBCFB" w14:textId="77777777" w:rsidR="007E048D" w:rsidRPr="002E331F" w:rsidRDefault="00624D5E" w:rsidP="005B3CAC">
      <w:pPr>
        <w:rPr>
          <w:del w:id="16135" w:author="AbbVie13" w:date="2025-05-14T12:35:00Z"/>
          <w:sz w:val="22"/>
        </w:rPr>
      </w:pPr>
      <w:del w:id="16136" w:author="AbbVie13" w:date="2025-05-14T12:35:00Z">
        <w:r w:rsidRPr="002E331F">
          <w:rPr>
            <w:b/>
            <w:sz w:val="22"/>
          </w:rPr>
          <w:delText>Advertencias y precauciones</w:delText>
        </w:r>
      </w:del>
    </w:p>
    <w:p w14:paraId="746AB323" w14:textId="77777777" w:rsidR="007E048D" w:rsidRPr="002E331F" w:rsidRDefault="007E048D" w:rsidP="005B3CAC">
      <w:pPr>
        <w:pStyle w:val="EndnoteText"/>
        <w:tabs>
          <w:tab w:val="clear" w:pos="567"/>
        </w:tabs>
        <w:rPr>
          <w:del w:id="16137" w:author="AbbVie13" w:date="2025-05-14T12:35:00Z"/>
          <w:lang w:val="es-ES"/>
        </w:rPr>
      </w:pPr>
    </w:p>
    <w:p w14:paraId="3C672A45" w14:textId="77777777" w:rsidR="008E43B7" w:rsidRPr="002E331F" w:rsidRDefault="00624D5E" w:rsidP="008E43B7">
      <w:pPr>
        <w:rPr>
          <w:del w:id="16138" w:author="AbbVie13" w:date="2025-05-14T12:35:00Z"/>
          <w:sz w:val="22"/>
          <w:szCs w:val="22"/>
          <w:lang w:eastAsia="en-US"/>
        </w:rPr>
      </w:pPr>
      <w:del w:id="16139" w:author="AbbVie13" w:date="2025-05-14T12:35:00Z">
        <w:r w:rsidRPr="002E331F">
          <w:rPr>
            <w:sz w:val="22"/>
            <w:szCs w:val="22"/>
            <w:lang w:eastAsia="en-US"/>
          </w:rPr>
          <w:delText>Consulte a su médico o farmacéutico antes de empezar a usar Humira.</w:delText>
        </w:r>
      </w:del>
    </w:p>
    <w:p w14:paraId="5CCD69EA" w14:textId="77777777" w:rsidR="008E43B7" w:rsidRPr="002E331F" w:rsidRDefault="008E43B7" w:rsidP="00BC1EA5">
      <w:pPr>
        <w:rPr>
          <w:del w:id="16140" w:author="AbbVie13" w:date="2025-05-14T12:35:00Z"/>
          <w:lang w:eastAsia="en-US"/>
        </w:rPr>
      </w:pPr>
    </w:p>
    <w:p w14:paraId="4F650F79" w14:textId="77777777" w:rsidR="007E048D" w:rsidRPr="002E331F" w:rsidRDefault="00624D5E" w:rsidP="005B3CAC">
      <w:pPr>
        <w:numPr>
          <w:ilvl w:val="0"/>
          <w:numId w:val="5"/>
        </w:numPr>
        <w:tabs>
          <w:tab w:val="clear" w:pos="360"/>
        </w:tabs>
        <w:ind w:left="567" w:hanging="567"/>
        <w:rPr>
          <w:del w:id="16141" w:author="AbbVie13" w:date="2025-05-14T12:35:00Z"/>
          <w:sz w:val="22"/>
        </w:rPr>
      </w:pPr>
      <w:del w:id="16142" w:author="AbbVie13" w:date="2025-05-14T12:35:00Z">
        <w:r w:rsidRPr="002E331F">
          <w:rPr>
            <w:sz w:val="22"/>
          </w:rPr>
          <w:delText>Si notase una reacción alérgica con síntomas como opresión en el pecho, dificultad para respirar, mareo, hinchazón o sarpullido, interrumpa la administración de Humira y póngase en contacto con su médico inmediatamente</w:delText>
        </w:r>
        <w:r w:rsidR="002C521F" w:rsidRPr="002E331F">
          <w:rPr>
            <w:sz w:val="22"/>
          </w:rPr>
          <w:delText xml:space="preserve"> ya que, en casos raros,</w:delText>
        </w:r>
        <w:r w:rsidR="00684A9C" w:rsidRPr="002E331F">
          <w:rPr>
            <w:sz w:val="22"/>
          </w:rPr>
          <w:delText xml:space="preserve"> estas reacciones pueden poner </w:delText>
        </w:r>
        <w:r w:rsidR="002C521F" w:rsidRPr="002E331F">
          <w:rPr>
            <w:sz w:val="22"/>
          </w:rPr>
          <w:delText>en peligro la vida</w:delText>
        </w:r>
        <w:r w:rsidRPr="002E331F">
          <w:rPr>
            <w:sz w:val="22"/>
          </w:rPr>
          <w:delText xml:space="preserve">. </w:delText>
        </w:r>
      </w:del>
    </w:p>
    <w:p w14:paraId="730F6A26" w14:textId="77777777" w:rsidR="007E048D" w:rsidRPr="002E331F" w:rsidRDefault="007E048D" w:rsidP="005B3CAC">
      <w:pPr>
        <w:rPr>
          <w:del w:id="16143" w:author="AbbVie13" w:date="2025-05-14T12:35:00Z"/>
          <w:sz w:val="22"/>
        </w:rPr>
      </w:pPr>
    </w:p>
    <w:p w14:paraId="316821CD" w14:textId="77777777" w:rsidR="00EF45C1" w:rsidRPr="002E331F" w:rsidRDefault="00624D5E" w:rsidP="005B3CAC">
      <w:pPr>
        <w:numPr>
          <w:ilvl w:val="0"/>
          <w:numId w:val="5"/>
        </w:numPr>
        <w:tabs>
          <w:tab w:val="clear" w:pos="360"/>
        </w:tabs>
        <w:ind w:left="567" w:hanging="567"/>
        <w:rPr>
          <w:del w:id="16144" w:author="AbbVie13" w:date="2025-05-14T12:35:00Z"/>
          <w:sz w:val="22"/>
        </w:rPr>
      </w:pPr>
      <w:del w:id="16145" w:author="AbbVie13" w:date="2025-05-14T12:35:00Z">
        <w:r w:rsidRPr="002E331F">
          <w:rPr>
            <w:sz w:val="22"/>
          </w:rPr>
          <w:delText xml:space="preserve">Si padece cualquier infección, incluyendo las crónicas o las localizadas (por ejemplo: una úlcera en la pierna), consulte a su médico antes de comenzar el tratamiento con Humira. Si no está seguro, póngase en contacto con su médico. </w:delText>
        </w:r>
      </w:del>
    </w:p>
    <w:p w14:paraId="02E581D4" w14:textId="77777777" w:rsidR="00EF45C1" w:rsidRPr="002E331F" w:rsidRDefault="00EF45C1" w:rsidP="005B3CAC">
      <w:pPr>
        <w:rPr>
          <w:del w:id="16146" w:author="AbbVie13" w:date="2025-05-14T12:35:00Z"/>
          <w:sz w:val="22"/>
        </w:rPr>
      </w:pPr>
    </w:p>
    <w:p w14:paraId="39B25904" w14:textId="77777777" w:rsidR="007E048D" w:rsidRPr="002E331F" w:rsidRDefault="00624D5E" w:rsidP="005B3CAC">
      <w:pPr>
        <w:numPr>
          <w:ilvl w:val="0"/>
          <w:numId w:val="5"/>
        </w:numPr>
        <w:tabs>
          <w:tab w:val="clear" w:pos="360"/>
        </w:tabs>
        <w:ind w:left="567" w:hanging="567"/>
        <w:rPr>
          <w:del w:id="16147" w:author="AbbVie13" w:date="2025-05-14T12:35:00Z"/>
          <w:sz w:val="22"/>
        </w:rPr>
      </w:pPr>
      <w:del w:id="16148" w:author="AbbVie13" w:date="2025-05-14T12:35:00Z">
        <w:r w:rsidRPr="002E331F">
          <w:rPr>
            <w:sz w:val="22"/>
          </w:rPr>
          <w:delText xml:space="preserve">Con el tratamiento con Humira podría contraer infecciones con más facilidad. </w:delText>
        </w:r>
        <w:r w:rsidR="00116830" w:rsidRPr="002E331F">
          <w:rPr>
            <w:sz w:val="22"/>
          </w:rPr>
          <w:delText xml:space="preserve">Este riesgo puede ser mayor si tiene dañados los pulmones. </w:delText>
        </w:r>
        <w:r w:rsidRPr="002E331F">
          <w:rPr>
            <w:sz w:val="22"/>
          </w:rPr>
          <w:delText>Estas infecciones</w:delText>
        </w:r>
        <w:r w:rsidR="00DB1EA0" w:rsidRPr="002E331F">
          <w:rPr>
            <w:sz w:val="22"/>
          </w:rPr>
          <w:delText xml:space="preserve"> </w:delText>
        </w:r>
        <w:r w:rsidRPr="002E331F">
          <w:rPr>
            <w:sz w:val="22"/>
          </w:rPr>
          <w:delText xml:space="preserve">pueden ser graves e incluyen tuberculosis, </w:delText>
        </w:r>
        <w:r w:rsidR="00EF45C1" w:rsidRPr="002E331F">
          <w:rPr>
            <w:sz w:val="22"/>
          </w:rPr>
          <w:delText>infecciones causadas por virus, hongos</w:delText>
        </w:r>
        <w:r w:rsidR="00D10E69" w:rsidRPr="002E331F">
          <w:rPr>
            <w:sz w:val="22"/>
          </w:rPr>
          <w:delText>, parásitos</w:delText>
        </w:r>
        <w:r w:rsidR="00EF45C1" w:rsidRPr="002E331F">
          <w:rPr>
            <w:sz w:val="22"/>
          </w:rPr>
          <w:delText xml:space="preserve"> o bacterias u otras </w:delText>
        </w:r>
        <w:r w:rsidRPr="002E331F">
          <w:rPr>
            <w:sz w:val="22"/>
          </w:rPr>
          <w:delText xml:space="preserve">infecciones oportunistas y sepsis que podrían, en casos raros, poner en peligro su vida. Por esta razón es importante que en el caso de que tenga síntomas como fiebre, heridas, cansancio o problemas dentales, se lo diga a su médico. Su médico le puede recomendar que interrumpa temporalmente el tratamiento con Humira.  </w:delText>
        </w:r>
      </w:del>
    </w:p>
    <w:p w14:paraId="0A0DAE5F" w14:textId="77777777" w:rsidR="007E048D" w:rsidRPr="002E331F" w:rsidRDefault="007E048D" w:rsidP="005B3CAC">
      <w:pPr>
        <w:rPr>
          <w:del w:id="16149" w:author="AbbVie13" w:date="2025-05-14T12:35:00Z"/>
          <w:sz w:val="22"/>
        </w:rPr>
      </w:pPr>
    </w:p>
    <w:p w14:paraId="49E73AAB" w14:textId="77777777" w:rsidR="007E048D" w:rsidRPr="002E331F" w:rsidRDefault="00624D5E" w:rsidP="005B3CAC">
      <w:pPr>
        <w:numPr>
          <w:ilvl w:val="0"/>
          <w:numId w:val="5"/>
        </w:numPr>
        <w:tabs>
          <w:tab w:val="clear" w:pos="360"/>
        </w:tabs>
        <w:ind w:left="567" w:hanging="567"/>
        <w:rPr>
          <w:del w:id="16150" w:author="AbbVie13" w:date="2025-05-14T12:35:00Z"/>
          <w:sz w:val="22"/>
        </w:rPr>
      </w:pPr>
      <w:del w:id="16151" w:author="AbbVie13" w:date="2025-05-14T12:35:00Z">
        <w:r w:rsidRPr="002E331F">
          <w:rPr>
            <w:sz w:val="22"/>
          </w:rPr>
          <w:delText xml:space="preserve">Dado que se han descrito casos de tuberculosis en pacientes en tratamiento con Humira, su médico le examinará en busca de signos o síntomas de tuberculosis antes de comenzar su tratamiento con Humira. Esto incluirá la </w:delText>
        </w:r>
        <w:r w:rsidR="000530B1" w:rsidRPr="002E331F">
          <w:rPr>
            <w:sz w:val="22"/>
          </w:rPr>
          <w:delText xml:space="preserve">realización </w:delText>
        </w:r>
        <w:r w:rsidRPr="002E331F">
          <w:rPr>
            <w:sz w:val="22"/>
          </w:rPr>
          <w:delText>de un</w:delText>
        </w:r>
        <w:r w:rsidR="000530B1" w:rsidRPr="002E331F">
          <w:rPr>
            <w:sz w:val="22"/>
          </w:rPr>
          <w:delText>a</w:delText>
        </w:r>
        <w:r w:rsidRPr="002E331F">
          <w:rPr>
            <w:sz w:val="22"/>
          </w:rPr>
          <w:delText xml:space="preserve"> </w:delText>
        </w:r>
        <w:r w:rsidR="000530B1" w:rsidRPr="002E331F">
          <w:rPr>
            <w:sz w:val="22"/>
          </w:rPr>
          <w:delText xml:space="preserve">evaluación </w:delText>
        </w:r>
        <w:r w:rsidRPr="002E331F">
          <w:rPr>
            <w:sz w:val="22"/>
          </w:rPr>
          <w:delText>médic</w:delText>
        </w:r>
        <w:r w:rsidR="000530B1" w:rsidRPr="002E331F">
          <w:rPr>
            <w:sz w:val="22"/>
          </w:rPr>
          <w:delText>a</w:delText>
        </w:r>
        <w:r w:rsidRPr="002E331F">
          <w:rPr>
            <w:sz w:val="22"/>
          </w:rPr>
          <w:delText xml:space="preserve"> </w:delText>
        </w:r>
        <w:r w:rsidR="000530B1" w:rsidRPr="002E331F">
          <w:rPr>
            <w:sz w:val="22"/>
          </w:rPr>
          <w:delText>minuciosa</w:delText>
        </w:r>
        <w:r w:rsidRPr="002E331F">
          <w:rPr>
            <w:sz w:val="22"/>
          </w:rPr>
          <w:delText>,</w:delText>
        </w:r>
        <w:r w:rsidR="000530B1" w:rsidRPr="002E331F">
          <w:rPr>
            <w:sz w:val="22"/>
          </w:rPr>
          <w:delText xml:space="preserve"> incluyendo </w:delText>
        </w:r>
        <w:r w:rsidR="00FE3248" w:rsidRPr="002E331F">
          <w:rPr>
            <w:sz w:val="22"/>
          </w:rPr>
          <w:delText>su</w:delText>
        </w:r>
        <w:r w:rsidR="000530B1" w:rsidRPr="002E331F">
          <w:rPr>
            <w:sz w:val="22"/>
          </w:rPr>
          <w:delText xml:space="preserve"> historia médica y las pruebas apropiadas de diagnóstico (por ejemplo</w:delText>
        </w:r>
        <w:r w:rsidRPr="002E331F">
          <w:rPr>
            <w:sz w:val="22"/>
          </w:rPr>
          <w:delText xml:space="preserve"> radiografía de tórax y la prueba de la tuberculina</w:delText>
        </w:r>
        <w:r w:rsidR="000530B1" w:rsidRPr="002E331F">
          <w:rPr>
            <w:sz w:val="22"/>
          </w:rPr>
          <w:delText>)</w:delText>
        </w:r>
        <w:r w:rsidRPr="002E331F">
          <w:rPr>
            <w:sz w:val="22"/>
          </w:rPr>
          <w:delText>. La realización</w:delText>
        </w:r>
        <w:r w:rsidR="000530B1" w:rsidRPr="002E331F">
          <w:rPr>
            <w:sz w:val="22"/>
          </w:rPr>
          <w:delText xml:space="preserve"> y resultados</w:delText>
        </w:r>
        <w:r w:rsidRPr="002E331F">
          <w:rPr>
            <w:sz w:val="22"/>
          </w:rPr>
          <w:delText xml:space="preserve"> de estas pruebas debe anotarse en su</w:delText>
        </w:r>
        <w:r w:rsidR="00892E9C" w:rsidRPr="002E331F">
          <w:rPr>
            <w:sz w:val="22"/>
          </w:rPr>
          <w:delText xml:space="preserve"> </w:delText>
        </w:r>
        <w:r w:rsidR="008D7693" w:rsidRPr="002E331F">
          <w:rPr>
            <w:b/>
            <w:sz w:val="22"/>
            <w:szCs w:val="22"/>
          </w:rPr>
          <w:delText>tarjeta de información para el paciente</w:delText>
        </w:r>
        <w:r w:rsidRPr="002E331F">
          <w:rPr>
            <w:sz w:val="22"/>
          </w:rPr>
          <w:delText xml:space="preserve">. Es muy importante que informe a su médico en caso de haber padecido tuberculosis o haber estado en contacto con un paciente de tuberculosis. </w:delText>
        </w:r>
        <w:r w:rsidR="000530B1" w:rsidRPr="002E331F">
          <w:rPr>
            <w:sz w:val="22"/>
          </w:rPr>
          <w:delText xml:space="preserve">Se puede desarrollar tuberculosis durante el tratamiento incluso si </w:delText>
        </w:r>
        <w:r w:rsidR="00FE3248" w:rsidRPr="002E331F">
          <w:rPr>
            <w:sz w:val="22"/>
          </w:rPr>
          <w:delText xml:space="preserve">usted </w:delText>
        </w:r>
        <w:r w:rsidR="000530B1" w:rsidRPr="002E331F">
          <w:rPr>
            <w:sz w:val="22"/>
          </w:rPr>
          <w:delText xml:space="preserve">ha recibido el tratamiento preventivo para la tuberculosis. </w:delText>
        </w:r>
        <w:r w:rsidRPr="002E331F">
          <w:rPr>
            <w:sz w:val="22"/>
          </w:rPr>
          <w:delText xml:space="preserve">Si apareciesen síntomas de tuberculosis (tos persistente, pérdida de peso, malestar general, febrícula) o de cualquier otra infección durante o una vez finalizado el tratamiento, póngase en contacto inmediatamente con su médico. </w:delText>
        </w:r>
      </w:del>
    </w:p>
    <w:p w14:paraId="46C288E3" w14:textId="77777777" w:rsidR="00EF45C1" w:rsidRPr="002E331F" w:rsidRDefault="00EF45C1" w:rsidP="005B3CAC">
      <w:pPr>
        <w:rPr>
          <w:del w:id="16152" w:author="AbbVie13" w:date="2025-05-14T12:35:00Z"/>
          <w:sz w:val="22"/>
        </w:rPr>
      </w:pPr>
    </w:p>
    <w:p w14:paraId="300A5358" w14:textId="77777777" w:rsidR="00EF45C1" w:rsidRPr="002E331F" w:rsidRDefault="00624D5E" w:rsidP="005B3CAC">
      <w:pPr>
        <w:numPr>
          <w:ilvl w:val="0"/>
          <w:numId w:val="5"/>
        </w:numPr>
        <w:tabs>
          <w:tab w:val="clear" w:pos="360"/>
        </w:tabs>
        <w:ind w:left="567" w:hanging="567"/>
        <w:rPr>
          <w:del w:id="16153" w:author="AbbVie13" w:date="2025-05-14T12:35:00Z"/>
          <w:sz w:val="22"/>
        </w:rPr>
      </w:pPr>
      <w:del w:id="16154" w:author="AbbVie13" w:date="2025-05-14T12:35:00Z">
        <w:r w:rsidRPr="002E331F">
          <w:rPr>
            <w:sz w:val="22"/>
          </w:rPr>
          <w:delText>Avise a su médico si reside o viaja por regiones en las que infecciones fúngicas como histoplasmosis, coccidiomicosis o blastomicosis son endémicas.</w:delText>
        </w:r>
      </w:del>
    </w:p>
    <w:p w14:paraId="172C1982" w14:textId="77777777" w:rsidR="007E048D" w:rsidRPr="002E331F" w:rsidRDefault="007E048D" w:rsidP="005B3CAC">
      <w:pPr>
        <w:pStyle w:val="EndnoteText"/>
        <w:tabs>
          <w:tab w:val="clear" w:pos="567"/>
        </w:tabs>
        <w:rPr>
          <w:del w:id="16155" w:author="AbbVie13" w:date="2025-05-14T12:35:00Z"/>
          <w:szCs w:val="24"/>
          <w:lang w:val="es-ES" w:eastAsia="es-ES"/>
        </w:rPr>
      </w:pPr>
    </w:p>
    <w:p w14:paraId="11DB4F18" w14:textId="77777777" w:rsidR="007E048D" w:rsidRPr="002E331F" w:rsidRDefault="00624D5E" w:rsidP="005B3CAC">
      <w:pPr>
        <w:numPr>
          <w:ilvl w:val="0"/>
          <w:numId w:val="5"/>
        </w:numPr>
        <w:tabs>
          <w:tab w:val="clear" w:pos="360"/>
        </w:tabs>
        <w:ind w:left="567" w:hanging="567"/>
        <w:rPr>
          <w:del w:id="16156" w:author="AbbVie13" w:date="2025-05-14T12:35:00Z"/>
          <w:sz w:val="22"/>
        </w:rPr>
      </w:pPr>
      <w:del w:id="16157" w:author="AbbVie13" w:date="2025-05-14T12:35:00Z">
        <w:r w:rsidRPr="002E331F">
          <w:rPr>
            <w:sz w:val="22"/>
          </w:rPr>
          <w:delText xml:space="preserve">Informe a su médico si tiene antecedentes de infecciones recurrentes u otras patologías o factores que aumenten el riesgo de infecciones. </w:delText>
        </w:r>
      </w:del>
    </w:p>
    <w:p w14:paraId="25760E68" w14:textId="77777777" w:rsidR="007E048D" w:rsidRPr="002E331F" w:rsidRDefault="007E048D" w:rsidP="005B3CAC">
      <w:pPr>
        <w:rPr>
          <w:del w:id="16158" w:author="AbbVie13" w:date="2025-05-14T12:35:00Z"/>
          <w:sz w:val="22"/>
        </w:rPr>
      </w:pPr>
    </w:p>
    <w:p w14:paraId="3D137895" w14:textId="77777777" w:rsidR="007E048D" w:rsidRPr="002E331F" w:rsidRDefault="00624D5E" w:rsidP="005B3CAC">
      <w:pPr>
        <w:numPr>
          <w:ilvl w:val="0"/>
          <w:numId w:val="5"/>
        </w:numPr>
        <w:tabs>
          <w:tab w:val="clear" w:pos="360"/>
        </w:tabs>
        <w:ind w:left="567" w:hanging="567"/>
        <w:rPr>
          <w:del w:id="16159" w:author="AbbVie13" w:date="2025-05-14T12:35:00Z"/>
          <w:sz w:val="22"/>
        </w:rPr>
      </w:pPr>
      <w:del w:id="16160" w:author="AbbVie13" w:date="2025-05-14T12:35:00Z">
        <w:r w:rsidRPr="002E331F">
          <w:rPr>
            <w:sz w:val="22"/>
          </w:rPr>
          <w:delText>Informe a su m</w:delText>
        </w:r>
        <w:r w:rsidR="00020743" w:rsidRPr="002E331F">
          <w:rPr>
            <w:sz w:val="22"/>
          </w:rPr>
          <w:delText>é</w:delText>
        </w:r>
        <w:r w:rsidRPr="002E331F">
          <w:rPr>
            <w:sz w:val="22"/>
          </w:rPr>
          <w:delText xml:space="preserve">dico si es usted portador del virus de la hepatitis B (VHB), si ha tenido infecciones activas con VHB activo o si piensa que podría correr riesgo de contraer el VHB. </w:delText>
        </w:r>
        <w:r w:rsidR="001375CB" w:rsidRPr="002E331F">
          <w:rPr>
            <w:sz w:val="22"/>
          </w:rPr>
          <w:delText xml:space="preserve">Su médico le </w:delText>
        </w:r>
        <w:r w:rsidR="00AD4A25" w:rsidRPr="002E331F">
          <w:rPr>
            <w:sz w:val="22"/>
          </w:rPr>
          <w:delText>debe realizar</w:delText>
        </w:r>
        <w:r w:rsidR="001375CB" w:rsidRPr="002E331F">
          <w:rPr>
            <w:sz w:val="22"/>
          </w:rPr>
          <w:delText xml:space="preserve"> </w:delText>
        </w:r>
        <w:r w:rsidR="001A0D6A" w:rsidRPr="002E331F">
          <w:rPr>
            <w:sz w:val="22"/>
          </w:rPr>
          <w:delText xml:space="preserve">un </w:delText>
        </w:r>
        <w:r w:rsidR="001375CB" w:rsidRPr="002E331F">
          <w:rPr>
            <w:sz w:val="22"/>
          </w:rPr>
          <w:delText>análisis para el VHB</w:delText>
        </w:r>
        <w:r w:rsidR="001A0D6A" w:rsidRPr="002E331F">
          <w:rPr>
            <w:sz w:val="22"/>
          </w:rPr>
          <w:delText xml:space="preserve">. </w:delText>
        </w:r>
        <w:r w:rsidRPr="002E331F">
          <w:rPr>
            <w:sz w:val="22"/>
          </w:rPr>
          <w:delText>Humira puede causar la reactivación del VHB en personas portadoras de este virus. En casos raros, especialmente si est</w:delText>
        </w:r>
        <w:r w:rsidR="00020743" w:rsidRPr="002E331F">
          <w:rPr>
            <w:sz w:val="22"/>
          </w:rPr>
          <w:delText>á</w:delText>
        </w:r>
        <w:r w:rsidRPr="002E331F">
          <w:rPr>
            <w:sz w:val="22"/>
          </w:rPr>
          <w:delText xml:space="preserve"> tomando otros medicamentos que suprimen el sistema inmune, la reactivación del VHB puede poner en peligro su vida.</w:delText>
        </w:r>
      </w:del>
    </w:p>
    <w:p w14:paraId="2F05CCF0" w14:textId="77777777" w:rsidR="00116830" w:rsidRPr="002E331F" w:rsidRDefault="00116830" w:rsidP="005B3CAC">
      <w:pPr>
        <w:rPr>
          <w:del w:id="16161" w:author="AbbVie13" w:date="2025-05-14T12:35:00Z"/>
          <w:sz w:val="22"/>
        </w:rPr>
      </w:pPr>
    </w:p>
    <w:p w14:paraId="0C93E0BE" w14:textId="77777777" w:rsidR="00116830" w:rsidRPr="002E331F" w:rsidRDefault="00624D5E" w:rsidP="005B3CAC">
      <w:pPr>
        <w:numPr>
          <w:ilvl w:val="0"/>
          <w:numId w:val="5"/>
        </w:numPr>
        <w:tabs>
          <w:tab w:val="clear" w:pos="360"/>
        </w:tabs>
        <w:ind w:left="567" w:hanging="567"/>
        <w:rPr>
          <w:del w:id="16162" w:author="AbbVie13" w:date="2025-05-14T12:35:00Z"/>
          <w:sz w:val="22"/>
        </w:rPr>
      </w:pPr>
      <w:del w:id="16163" w:author="AbbVie13" w:date="2025-05-14T12:35:00Z">
        <w:r w:rsidRPr="002E331F">
          <w:rPr>
            <w:sz w:val="22"/>
          </w:rPr>
          <w:delText>Si tiene más de 65 años puede ser más susceptible de padecer infecciones mientras está en tratamiento con Humira. Tanto usted como su médico deben prestar atención especial a la aparición de signos de infección mientras esté siendo tratado con Humira. Es importante informar a su médico si tiene síntomas de infecciones, como fiebre, heridas, sensación de cansancio o problemas dentales.</w:delText>
        </w:r>
      </w:del>
    </w:p>
    <w:p w14:paraId="20218C6D" w14:textId="77777777" w:rsidR="007E048D" w:rsidRPr="002E331F" w:rsidRDefault="007E048D" w:rsidP="005B3CAC">
      <w:pPr>
        <w:rPr>
          <w:del w:id="16164" w:author="AbbVie13" w:date="2025-05-14T12:35:00Z"/>
          <w:sz w:val="22"/>
        </w:rPr>
      </w:pPr>
    </w:p>
    <w:p w14:paraId="4214FC4D" w14:textId="77777777" w:rsidR="007E048D" w:rsidRPr="002E331F" w:rsidRDefault="00624D5E" w:rsidP="004251A8">
      <w:pPr>
        <w:numPr>
          <w:ilvl w:val="0"/>
          <w:numId w:val="15"/>
        </w:numPr>
        <w:ind w:left="567" w:hanging="567"/>
        <w:rPr>
          <w:del w:id="16165" w:author="AbbVie13" w:date="2025-05-14T12:35:00Z"/>
          <w:sz w:val="22"/>
        </w:rPr>
      </w:pPr>
      <w:del w:id="16166" w:author="AbbVie13" w:date="2025-05-14T12:35:00Z">
        <w:r w:rsidRPr="002E331F">
          <w:rPr>
            <w:sz w:val="22"/>
          </w:rPr>
          <w:delText>Si le van a realizar una intervención quirúrgica o dental, informe a su médico de que está tomando Humira. Su médico le puede recomendar que interrumpa temporalmente el tratamiento con Humira.</w:delText>
        </w:r>
      </w:del>
    </w:p>
    <w:p w14:paraId="3A1FF37C" w14:textId="77777777" w:rsidR="007E048D" w:rsidRPr="002E331F" w:rsidRDefault="007E048D" w:rsidP="005B3CAC">
      <w:pPr>
        <w:rPr>
          <w:del w:id="16167" w:author="AbbVie13" w:date="2025-05-14T12:35:00Z"/>
          <w:sz w:val="22"/>
        </w:rPr>
      </w:pPr>
    </w:p>
    <w:p w14:paraId="76CCA9E5" w14:textId="77777777" w:rsidR="007E048D" w:rsidRPr="002E331F" w:rsidRDefault="00624D5E" w:rsidP="004251A8">
      <w:pPr>
        <w:numPr>
          <w:ilvl w:val="0"/>
          <w:numId w:val="15"/>
        </w:numPr>
        <w:ind w:left="567" w:hanging="567"/>
        <w:rPr>
          <w:del w:id="16168" w:author="AbbVie13" w:date="2025-05-14T12:35:00Z"/>
          <w:sz w:val="22"/>
        </w:rPr>
      </w:pPr>
      <w:del w:id="16169" w:author="AbbVie13" w:date="2025-05-14T12:35:00Z">
        <w:r w:rsidRPr="002E331F">
          <w:rPr>
            <w:sz w:val="22"/>
          </w:rPr>
          <w:delText xml:space="preserve">Si padece </w:delText>
        </w:r>
        <w:r w:rsidR="001025E9" w:rsidRPr="002E331F">
          <w:rPr>
            <w:sz w:val="22"/>
          </w:rPr>
          <w:delText xml:space="preserve">o desarrolla </w:delText>
        </w:r>
        <w:r w:rsidRPr="002E331F">
          <w:rPr>
            <w:sz w:val="22"/>
          </w:rPr>
          <w:delText xml:space="preserve">una enfermedad desmielinizante como la esclerosis múltiple, su médico decidirá si debe ser tratado </w:delText>
        </w:r>
        <w:r w:rsidR="001025E9" w:rsidRPr="002E331F">
          <w:rPr>
            <w:sz w:val="22"/>
          </w:rPr>
          <w:delText xml:space="preserve">o continuar </w:delText>
        </w:r>
        <w:r w:rsidR="00C73B3A" w:rsidRPr="002E331F">
          <w:rPr>
            <w:sz w:val="22"/>
          </w:rPr>
          <w:delText xml:space="preserve">en tratamiento </w:delText>
        </w:r>
        <w:r w:rsidRPr="002E331F">
          <w:rPr>
            <w:sz w:val="22"/>
          </w:rPr>
          <w:delText>con Humira.</w:delText>
        </w:r>
        <w:r w:rsidR="00C73B3A" w:rsidRPr="002E331F">
          <w:rPr>
            <w:sz w:val="22"/>
          </w:rPr>
          <w:delText xml:space="preserve"> Informe inmediatamente a su médico si experimenta síntomas tales como cambios en la visión, debilidad en brazos o piernas o entumecimiento u hormigueo en cualquier parte del cuerpo.</w:delText>
        </w:r>
      </w:del>
    </w:p>
    <w:p w14:paraId="249EABD5" w14:textId="77777777" w:rsidR="007E048D" w:rsidRPr="002E331F" w:rsidRDefault="007E048D" w:rsidP="005B3CAC">
      <w:pPr>
        <w:rPr>
          <w:del w:id="16170" w:author="AbbVie13" w:date="2025-05-14T12:35:00Z"/>
          <w:sz w:val="22"/>
        </w:rPr>
      </w:pPr>
    </w:p>
    <w:p w14:paraId="7632C4BF" w14:textId="77777777" w:rsidR="007E048D" w:rsidRPr="002E331F" w:rsidRDefault="00624D5E" w:rsidP="005B3CAC">
      <w:pPr>
        <w:numPr>
          <w:ilvl w:val="0"/>
          <w:numId w:val="6"/>
        </w:numPr>
        <w:tabs>
          <w:tab w:val="clear" w:pos="360"/>
        </w:tabs>
        <w:ind w:left="567" w:hanging="567"/>
        <w:rPr>
          <w:del w:id="16171" w:author="AbbVie13" w:date="2025-05-14T12:35:00Z"/>
          <w:sz w:val="22"/>
        </w:rPr>
      </w:pPr>
      <w:del w:id="16172" w:author="AbbVie13" w:date="2025-05-14T12:35:00Z">
        <w:r w:rsidRPr="002E331F">
          <w:rPr>
            <w:sz w:val="22"/>
          </w:rPr>
          <w:delText xml:space="preserve">Ciertas vacunas </w:delText>
        </w:r>
        <w:r w:rsidR="00EE3745" w:rsidRPr="002E331F">
          <w:rPr>
            <w:sz w:val="22"/>
          </w:rPr>
          <w:delText xml:space="preserve">pueden causar infecciones y </w:delText>
        </w:r>
        <w:r w:rsidRPr="002E331F">
          <w:rPr>
            <w:sz w:val="22"/>
          </w:rPr>
          <w:delText xml:space="preserve">no deben administrarse si se está en tratamiento con Humira. Consulte con su médico antes de la administración de cualquier tipo de vacuna. Si es posible, se recomienda que los </w:delText>
        </w:r>
        <w:r w:rsidR="0064029A" w:rsidRPr="002E331F">
          <w:rPr>
            <w:sz w:val="22"/>
          </w:rPr>
          <w:delText>niños</w:delText>
        </w:r>
        <w:r w:rsidRPr="002E331F">
          <w:rPr>
            <w:sz w:val="22"/>
          </w:rPr>
          <w:delText xml:space="preserve"> actualicen su calendario de vacunaciones de acuerdo con las guías actuales de vacunación antes de iniciar el tratamiento con Humira.</w:delText>
        </w:r>
        <w:r w:rsidR="00EE3745" w:rsidRPr="002E331F">
          <w:rPr>
            <w:sz w:val="22"/>
          </w:rPr>
          <w:delText xml:space="preserve"> Si recibe Humira mientras est</w:delText>
        </w:r>
        <w:r w:rsidR="00020743" w:rsidRPr="002E331F">
          <w:rPr>
            <w:sz w:val="22"/>
          </w:rPr>
          <w:delText>á</w:delText>
        </w:r>
        <w:r w:rsidR="00EE3745" w:rsidRPr="002E331F">
          <w:rPr>
            <w:sz w:val="22"/>
          </w:rPr>
          <w:delText xml:space="preserve"> embarazada, su hijo puede tener un riesgo mayor de sufrir infecciones durante aproximadamente los 5 meses siguientes a la última dosis que haya recibido de Humira durante su embarazo. Es importante que informe al médico de su hijo y a otros profesionales sanitarios sobre su uso de Humira durante el embarazo, para que ellos puedan decidir si su hijo debe recibir alguna vacuna.</w:delText>
        </w:r>
      </w:del>
    </w:p>
    <w:p w14:paraId="14B2C056" w14:textId="77777777" w:rsidR="007E048D" w:rsidRPr="002E331F" w:rsidRDefault="007E048D" w:rsidP="005B3CAC">
      <w:pPr>
        <w:rPr>
          <w:del w:id="16173" w:author="AbbVie13" w:date="2025-05-14T12:35:00Z"/>
          <w:sz w:val="22"/>
        </w:rPr>
      </w:pPr>
    </w:p>
    <w:p w14:paraId="28895AEA" w14:textId="77777777" w:rsidR="007E048D" w:rsidRPr="002E331F" w:rsidRDefault="00624D5E" w:rsidP="005B3CAC">
      <w:pPr>
        <w:numPr>
          <w:ilvl w:val="0"/>
          <w:numId w:val="6"/>
        </w:numPr>
        <w:tabs>
          <w:tab w:val="clear" w:pos="360"/>
        </w:tabs>
        <w:ind w:left="567" w:hanging="567"/>
        <w:rPr>
          <w:del w:id="16174" w:author="AbbVie13" w:date="2025-05-14T12:35:00Z"/>
          <w:sz w:val="22"/>
        </w:rPr>
      </w:pPr>
      <w:del w:id="16175" w:author="AbbVie13" w:date="2025-05-14T12:35:00Z">
        <w:r w:rsidRPr="002E331F">
          <w:rPr>
            <w:sz w:val="22"/>
          </w:rPr>
          <w:delText>Si padece insuficiencia card</w:delText>
        </w:r>
        <w:r w:rsidR="00DB1EA0" w:rsidRPr="002E331F">
          <w:rPr>
            <w:sz w:val="22"/>
          </w:rPr>
          <w:delText>í</w:delText>
        </w:r>
        <w:r w:rsidRPr="002E331F">
          <w:rPr>
            <w:sz w:val="22"/>
          </w:rPr>
          <w:delText>aca leve y está en tratamiento con Humira, su médico debe hacerle un seguimiento continuo de su insuficiencia card</w:delText>
        </w:r>
        <w:r w:rsidR="00DB1EA0" w:rsidRPr="002E331F">
          <w:rPr>
            <w:sz w:val="22"/>
          </w:rPr>
          <w:delText>í</w:delText>
        </w:r>
        <w:r w:rsidRPr="002E331F">
          <w:rPr>
            <w:sz w:val="22"/>
          </w:rPr>
          <w:delText>aca. Es importante que informe a su médico si ha padecido o padece problemas serios de corazón. En caso de que aparezcan nuevos síntomas de insuficiencia card</w:delText>
        </w:r>
        <w:r w:rsidR="001A5F47" w:rsidRPr="002E331F">
          <w:rPr>
            <w:sz w:val="22"/>
          </w:rPr>
          <w:delText>í</w:delText>
        </w:r>
        <w:r w:rsidRPr="002E331F">
          <w:rPr>
            <w:sz w:val="22"/>
          </w:rPr>
          <w:delText xml:space="preserve">aca o empeoren los actuales (por ejemplo: dificultad al respirar, o hinchazón de los pies), debe ponerse en contacto con su médico inmediatamente. </w:delText>
        </w:r>
        <w:r w:rsidR="00EF45C1" w:rsidRPr="002E331F">
          <w:rPr>
            <w:sz w:val="22"/>
          </w:rPr>
          <w:delText>Su m</w:delText>
        </w:r>
        <w:r w:rsidR="00252194" w:rsidRPr="002E331F">
          <w:rPr>
            <w:sz w:val="22"/>
          </w:rPr>
          <w:delText>é</w:delText>
        </w:r>
        <w:r w:rsidR="00EF45C1" w:rsidRPr="002E331F">
          <w:rPr>
            <w:sz w:val="22"/>
          </w:rPr>
          <w:delText>dico decidirá si debe seguir tomando Humira.</w:delText>
        </w:r>
      </w:del>
    </w:p>
    <w:p w14:paraId="38719B46" w14:textId="77777777" w:rsidR="007E048D" w:rsidRPr="002E331F" w:rsidRDefault="007E048D" w:rsidP="005B3CAC">
      <w:pPr>
        <w:rPr>
          <w:del w:id="16176" w:author="AbbVie13" w:date="2025-05-14T12:35:00Z"/>
          <w:sz w:val="22"/>
        </w:rPr>
      </w:pPr>
    </w:p>
    <w:p w14:paraId="795EA537" w14:textId="77777777" w:rsidR="007E048D" w:rsidRPr="002E331F" w:rsidRDefault="00624D5E" w:rsidP="005B3CAC">
      <w:pPr>
        <w:numPr>
          <w:ilvl w:val="0"/>
          <w:numId w:val="6"/>
        </w:numPr>
        <w:tabs>
          <w:tab w:val="clear" w:pos="360"/>
        </w:tabs>
        <w:ind w:left="567" w:hanging="567"/>
        <w:rPr>
          <w:del w:id="16177" w:author="AbbVie13" w:date="2025-05-14T12:35:00Z"/>
          <w:sz w:val="22"/>
        </w:rPr>
      </w:pPr>
      <w:del w:id="16178" w:author="AbbVie13" w:date="2025-05-14T12:35:00Z">
        <w:r w:rsidRPr="002E331F">
          <w:rPr>
            <w:sz w:val="22"/>
          </w:rPr>
          <w:delText>En algunos pacientes, el organismo puede ser incapaz de producir un número suficiente del tipo de células sanguíneas que ayudan al cuerpo a luchar contra las infecciones (glóbulos blancos) o de las que contribuyen a parar las hemorragias (plaquetas). Si tiene fiebre persistente, cardenales o sangra muy fácilmente o está muy pálido, consulte inmediatamente a su médico. Su médico puede decidir la interrupción del tratamiento.</w:delText>
        </w:r>
      </w:del>
    </w:p>
    <w:p w14:paraId="3EF5388D" w14:textId="77777777" w:rsidR="007E048D" w:rsidRPr="002E331F" w:rsidRDefault="007E048D" w:rsidP="005B3CAC">
      <w:pPr>
        <w:ind w:left="567" w:hanging="567"/>
        <w:rPr>
          <w:del w:id="16179" w:author="AbbVie13" w:date="2025-05-14T12:35:00Z"/>
          <w:sz w:val="22"/>
        </w:rPr>
      </w:pPr>
    </w:p>
    <w:p w14:paraId="60873F94" w14:textId="77777777" w:rsidR="007E048D" w:rsidRPr="002E331F" w:rsidRDefault="00624D5E" w:rsidP="004251A8">
      <w:pPr>
        <w:numPr>
          <w:ilvl w:val="0"/>
          <w:numId w:val="22"/>
        </w:numPr>
        <w:tabs>
          <w:tab w:val="clear" w:pos="360"/>
          <w:tab w:val="num" w:pos="564"/>
        </w:tabs>
        <w:ind w:left="567" w:hanging="567"/>
        <w:rPr>
          <w:del w:id="16180" w:author="AbbVie13" w:date="2025-05-14T12:35:00Z"/>
          <w:sz w:val="22"/>
        </w:rPr>
      </w:pPr>
      <w:del w:id="16181" w:author="AbbVie13" w:date="2025-05-14T12:35:00Z">
        <w:r w:rsidRPr="002E331F">
          <w:rPr>
            <w:sz w:val="22"/>
          </w:rPr>
          <w:delText>En muy raras ocasiones se han dado casos de ciertos tipos de cáncer en niños y adultos tratados con Humira u otros agentes que bloquean el TNF. Las personas con artritis reumatoide de grados más grave</w:delText>
        </w:r>
        <w:r w:rsidR="004B431B" w:rsidRPr="002E331F">
          <w:rPr>
            <w:sz w:val="22"/>
          </w:rPr>
          <w:delText>s</w:delText>
        </w:r>
        <w:r w:rsidRPr="002E331F">
          <w:rPr>
            <w:sz w:val="22"/>
          </w:rPr>
          <w:delText xml:space="preserve"> y que padezcan la enfermedad desde hace mucho tiempo pueden tener un riesgo mayor que la media de desarrollar un linfoma (un cáncer que afecta al sistema linfático), y leucemia (un cáncer que afecta a la sangre y a l</w:delText>
        </w:r>
        <w:r w:rsidR="00FF77F3" w:rsidRPr="002E331F">
          <w:rPr>
            <w:sz w:val="22"/>
          </w:rPr>
          <w:delText>a</w:delText>
        </w:r>
        <w:r w:rsidRPr="002E331F">
          <w:rPr>
            <w:sz w:val="22"/>
          </w:rPr>
          <w:delText xml:space="preserve"> médula ósea). Si está en tratamiento con Humira el riesgo de padecer linfoma, leucemia y otros tipos de cáncer puede incrementarse. Se ha observado, en raras ocasiones, un tipo de linfoma específico y grave en pacientes en tratamiento con Humira. Algunos de estos pacientes recibían tratamien</w:delText>
        </w:r>
        <w:r w:rsidRPr="002E331F">
          <w:rPr>
            <w:sz w:val="22"/>
          </w:rPr>
          <w:delText xml:space="preserve">to también con azatioprina o 6- mercaptopurina. </w:delText>
        </w:r>
        <w:r w:rsidR="00EE3745" w:rsidRPr="002E331F">
          <w:rPr>
            <w:sz w:val="22"/>
          </w:rPr>
          <w:delText xml:space="preserve">Informe a su médico si está tomando azatioprina o 6-mercaptopurina con Humira. </w:delText>
        </w:r>
        <w:r w:rsidRPr="002E331F">
          <w:rPr>
            <w:sz w:val="22"/>
          </w:rPr>
          <w:delText>Además</w:delText>
        </w:r>
        <w:r w:rsidR="00B97AD4">
          <w:rPr>
            <w:sz w:val="22"/>
          </w:rPr>
          <w:delText>,</w:delText>
        </w:r>
        <w:r w:rsidRPr="002E331F">
          <w:rPr>
            <w:sz w:val="22"/>
          </w:rPr>
          <w:delText xml:space="preserve"> se han observado casos de cáncer de piel (tipo no melanoma) en pacientes que usan Humira.</w:delText>
        </w:r>
        <w:r w:rsidRPr="002E331F">
          <w:delText xml:space="preserve"> </w:delText>
        </w:r>
        <w:r w:rsidRPr="002E331F">
          <w:rPr>
            <w:sz w:val="22"/>
          </w:rPr>
          <w:delText>Avise a su médico si durante o después del tratamiento aparecen nuevas lesiones en su piel o si las lesiones existentes cambian de apariencia.</w:delText>
        </w:r>
      </w:del>
    </w:p>
    <w:p w14:paraId="3F9F001C" w14:textId="77777777" w:rsidR="007E048D" w:rsidRPr="002E331F" w:rsidRDefault="007E048D" w:rsidP="005B3CAC">
      <w:pPr>
        <w:ind w:left="567" w:hanging="567"/>
        <w:rPr>
          <w:del w:id="16182" w:author="AbbVie13" w:date="2025-05-14T12:35:00Z"/>
          <w:sz w:val="22"/>
        </w:rPr>
      </w:pPr>
    </w:p>
    <w:p w14:paraId="51D408DD" w14:textId="77777777" w:rsidR="007E048D" w:rsidRPr="002E331F" w:rsidRDefault="00624D5E" w:rsidP="004251A8">
      <w:pPr>
        <w:numPr>
          <w:ilvl w:val="0"/>
          <w:numId w:val="22"/>
        </w:numPr>
        <w:tabs>
          <w:tab w:val="clear" w:pos="360"/>
          <w:tab w:val="num" w:pos="564"/>
        </w:tabs>
        <w:ind w:left="567" w:hanging="567"/>
        <w:rPr>
          <w:del w:id="16183" w:author="AbbVie13" w:date="2025-05-14T12:35:00Z"/>
          <w:sz w:val="22"/>
        </w:rPr>
      </w:pPr>
      <w:del w:id="16184" w:author="AbbVie13" w:date="2025-05-14T12:35:00Z">
        <w:r w:rsidRPr="002E331F">
          <w:rPr>
            <w:sz w:val="22"/>
          </w:rPr>
          <w:delTex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delText>
        </w:r>
      </w:del>
    </w:p>
    <w:p w14:paraId="4E64E631" w14:textId="77777777" w:rsidR="00CE5E20" w:rsidRPr="002E331F" w:rsidRDefault="00CE5E20" w:rsidP="000545CD">
      <w:pPr>
        <w:pStyle w:val="Prrafodelista2"/>
        <w:rPr>
          <w:del w:id="16185" w:author="AbbVie13" w:date="2025-05-14T12:35:00Z"/>
          <w:sz w:val="22"/>
        </w:rPr>
      </w:pPr>
    </w:p>
    <w:p w14:paraId="0FDFD2D3" w14:textId="77777777" w:rsidR="00CE5E20" w:rsidRPr="002E331F" w:rsidRDefault="00624D5E" w:rsidP="004251A8">
      <w:pPr>
        <w:numPr>
          <w:ilvl w:val="0"/>
          <w:numId w:val="22"/>
        </w:numPr>
        <w:tabs>
          <w:tab w:val="clear" w:pos="360"/>
          <w:tab w:val="num" w:pos="564"/>
        </w:tabs>
        <w:ind w:left="567" w:hanging="567"/>
        <w:rPr>
          <w:del w:id="16186" w:author="AbbVie13" w:date="2025-05-14T12:35:00Z"/>
          <w:sz w:val="22"/>
        </w:rPr>
      </w:pPr>
      <w:del w:id="16187" w:author="AbbVie13" w:date="2025-05-14T12:35:00Z">
        <w:r w:rsidRPr="002E331F">
          <w:rPr>
            <w:sz w:val="22"/>
          </w:rPr>
          <w:delText>En raras ocasiones el tratamiento con Humira podría dar lugar a un síndrome similar al lupus. Contacte con su médico si tiene síntomas como erupción persistente sin explicación, fiebre, dolor de las articulaciones o cansancio.</w:delText>
        </w:r>
      </w:del>
    </w:p>
    <w:p w14:paraId="18A7A725" w14:textId="77777777" w:rsidR="007E048D" w:rsidRPr="002E331F" w:rsidRDefault="007E048D" w:rsidP="005B3CAC">
      <w:pPr>
        <w:rPr>
          <w:del w:id="16188" w:author="AbbVie13" w:date="2025-05-14T12:35:00Z"/>
          <w:sz w:val="22"/>
        </w:rPr>
      </w:pPr>
    </w:p>
    <w:p w14:paraId="72C3FCA5" w14:textId="77777777" w:rsidR="008E43B7" w:rsidRPr="002E331F" w:rsidRDefault="00624D5E" w:rsidP="00BF4F52">
      <w:pPr>
        <w:keepNext/>
        <w:rPr>
          <w:del w:id="16189" w:author="AbbVie13" w:date="2025-05-14T12:35:00Z"/>
          <w:b/>
          <w:sz w:val="22"/>
        </w:rPr>
      </w:pPr>
      <w:del w:id="16190" w:author="AbbVie13" w:date="2025-05-14T12:35:00Z">
        <w:r w:rsidRPr="002E331F">
          <w:rPr>
            <w:b/>
            <w:sz w:val="22"/>
          </w:rPr>
          <w:delText>Niños y adolescentes</w:delText>
        </w:r>
      </w:del>
    </w:p>
    <w:p w14:paraId="63C04DB6" w14:textId="77777777" w:rsidR="008E43B7" w:rsidRPr="002E331F" w:rsidRDefault="008E43B7" w:rsidP="008E43B7">
      <w:pPr>
        <w:rPr>
          <w:del w:id="16191" w:author="AbbVie13" w:date="2025-05-14T12:35:00Z"/>
          <w:sz w:val="22"/>
        </w:rPr>
      </w:pPr>
    </w:p>
    <w:p w14:paraId="63721E0D" w14:textId="77777777" w:rsidR="008E43B7" w:rsidRPr="002E331F" w:rsidRDefault="00624D5E" w:rsidP="008E43B7">
      <w:pPr>
        <w:numPr>
          <w:ilvl w:val="0"/>
          <w:numId w:val="6"/>
        </w:numPr>
        <w:tabs>
          <w:tab w:val="clear" w:pos="360"/>
        </w:tabs>
        <w:ind w:left="567" w:hanging="567"/>
        <w:rPr>
          <w:del w:id="16192" w:author="AbbVie13" w:date="2025-05-14T12:35:00Z"/>
          <w:sz w:val="22"/>
        </w:rPr>
      </w:pPr>
      <w:del w:id="16193" w:author="AbbVie13" w:date="2025-05-14T12:35:00Z">
        <w:r w:rsidRPr="002E331F">
          <w:rPr>
            <w:sz w:val="22"/>
          </w:rPr>
          <w:delText>Vacunas: si es posible</w:delText>
        </w:r>
        <w:r w:rsidR="00717C26">
          <w:rPr>
            <w:sz w:val="22"/>
          </w:rPr>
          <w:delText>,</w:delText>
        </w:r>
        <w:r w:rsidRPr="002E331F">
          <w:rPr>
            <w:sz w:val="22"/>
          </w:rPr>
          <w:delText xml:space="preserve"> su hijo </w:delText>
        </w:r>
        <w:r w:rsidR="004B431B" w:rsidRPr="002E331F">
          <w:rPr>
            <w:sz w:val="22"/>
          </w:rPr>
          <w:delText xml:space="preserve">debe </w:delText>
        </w:r>
        <w:r w:rsidRPr="002E331F">
          <w:rPr>
            <w:sz w:val="22"/>
          </w:rPr>
          <w:delText>ponerse al día con todas las vacunas antes de usar Humira.</w:delText>
        </w:r>
      </w:del>
    </w:p>
    <w:p w14:paraId="2BF7B7E2" w14:textId="77777777" w:rsidR="008E43B7" w:rsidRPr="002E331F" w:rsidRDefault="00624D5E" w:rsidP="00BC1EA5">
      <w:pPr>
        <w:numPr>
          <w:ilvl w:val="0"/>
          <w:numId w:val="6"/>
        </w:numPr>
        <w:tabs>
          <w:tab w:val="clear" w:pos="360"/>
        </w:tabs>
        <w:ind w:left="567" w:hanging="567"/>
        <w:rPr>
          <w:del w:id="16194" w:author="AbbVie13" w:date="2025-05-14T12:35:00Z"/>
          <w:sz w:val="22"/>
        </w:rPr>
      </w:pPr>
      <w:del w:id="16195" w:author="AbbVie13" w:date="2025-05-14T12:35:00Z">
        <w:r w:rsidRPr="002E331F">
          <w:rPr>
            <w:sz w:val="22"/>
          </w:rPr>
          <w:delText xml:space="preserve">No administre Humira a niños </w:delText>
        </w:r>
        <w:r w:rsidR="00F910D7" w:rsidRPr="002E331F">
          <w:rPr>
            <w:sz w:val="22"/>
          </w:rPr>
          <w:delText xml:space="preserve">menores de 2 años </w:delText>
        </w:r>
        <w:r w:rsidRPr="002E331F">
          <w:rPr>
            <w:sz w:val="22"/>
          </w:rPr>
          <w:delText>con artritis idiopática juvenil poliarticular.</w:delText>
        </w:r>
      </w:del>
    </w:p>
    <w:p w14:paraId="595626CD" w14:textId="77777777" w:rsidR="008E43B7" w:rsidRPr="002E331F" w:rsidRDefault="008E43B7" w:rsidP="005B3CAC">
      <w:pPr>
        <w:rPr>
          <w:del w:id="16196" w:author="AbbVie13" w:date="2025-05-14T12:35:00Z"/>
          <w:sz w:val="22"/>
        </w:rPr>
      </w:pPr>
    </w:p>
    <w:p w14:paraId="591B6E2C" w14:textId="77777777" w:rsidR="007E048D" w:rsidRPr="002E331F" w:rsidRDefault="00624D5E" w:rsidP="005B3CAC">
      <w:pPr>
        <w:pStyle w:val="Heading5"/>
        <w:keepNext w:val="0"/>
        <w:rPr>
          <w:del w:id="16197" w:author="AbbVie13" w:date="2025-05-14T12:35:00Z"/>
          <w:bCs/>
          <w:caps w:val="0"/>
        </w:rPr>
      </w:pPr>
      <w:del w:id="16198" w:author="AbbVie13" w:date="2025-05-14T12:35:00Z">
        <w:r w:rsidRPr="002E331F">
          <w:rPr>
            <w:bCs/>
            <w:caps w:val="0"/>
          </w:rPr>
          <w:delText xml:space="preserve">Uso de </w:delText>
        </w:r>
        <w:r w:rsidR="008E43B7" w:rsidRPr="002E331F">
          <w:rPr>
            <w:bCs/>
            <w:caps w:val="0"/>
          </w:rPr>
          <w:delText xml:space="preserve">Humira con </w:delText>
        </w:r>
        <w:r w:rsidRPr="002E331F">
          <w:rPr>
            <w:bCs/>
            <w:caps w:val="0"/>
          </w:rPr>
          <w:delText>otros medicamentos</w:delText>
        </w:r>
      </w:del>
    </w:p>
    <w:p w14:paraId="0C5E76D0" w14:textId="77777777" w:rsidR="007E048D" w:rsidRPr="002E331F" w:rsidRDefault="007E048D" w:rsidP="005B3CAC">
      <w:pPr>
        <w:rPr>
          <w:del w:id="16199" w:author="AbbVie13" w:date="2025-05-14T12:35:00Z"/>
          <w:sz w:val="22"/>
        </w:rPr>
      </w:pPr>
    </w:p>
    <w:p w14:paraId="1F00C176" w14:textId="77777777" w:rsidR="008E43B7" w:rsidRPr="002E331F" w:rsidRDefault="00624D5E" w:rsidP="008E43B7">
      <w:pPr>
        <w:rPr>
          <w:del w:id="16200" w:author="AbbVie13" w:date="2025-05-14T12:35:00Z"/>
          <w:sz w:val="22"/>
        </w:rPr>
      </w:pPr>
      <w:del w:id="16201" w:author="AbbVie13" w:date="2025-05-14T12:35:00Z">
        <w:r w:rsidRPr="002E331F">
          <w:rPr>
            <w:sz w:val="22"/>
          </w:rPr>
          <w:delText>Informe a su médico o farmacéutico si está tomando</w:delText>
        </w:r>
        <w:r w:rsidR="00A24731" w:rsidRPr="002E331F">
          <w:rPr>
            <w:sz w:val="22"/>
          </w:rPr>
          <w:delText>,</w:delText>
        </w:r>
        <w:r w:rsidRPr="002E331F">
          <w:rPr>
            <w:sz w:val="22"/>
          </w:rPr>
          <w:delText xml:space="preserve"> ha tomado recientemente o </w:delText>
        </w:r>
        <w:r w:rsidR="00A24731" w:rsidRPr="002E331F">
          <w:rPr>
            <w:sz w:val="22"/>
          </w:rPr>
          <w:delText xml:space="preserve">pudiera </w:delText>
        </w:r>
        <w:r w:rsidRPr="002E331F">
          <w:rPr>
            <w:sz w:val="22"/>
          </w:rPr>
          <w:delText>tener que tomar cualquier otro medicamento.</w:delText>
        </w:r>
      </w:del>
    </w:p>
    <w:p w14:paraId="7B0A92AC" w14:textId="77777777" w:rsidR="008E43B7" w:rsidRPr="002E331F" w:rsidRDefault="008E43B7" w:rsidP="008E43B7">
      <w:pPr>
        <w:rPr>
          <w:del w:id="16202" w:author="AbbVie13" w:date="2025-05-14T12:35:00Z"/>
          <w:sz w:val="22"/>
        </w:rPr>
      </w:pPr>
    </w:p>
    <w:p w14:paraId="5FA9C346" w14:textId="77777777" w:rsidR="007E048D" w:rsidRPr="002E331F" w:rsidRDefault="00624D5E" w:rsidP="005B3CAC">
      <w:pPr>
        <w:rPr>
          <w:del w:id="16203" w:author="AbbVie13" w:date="2025-05-14T12:35:00Z"/>
          <w:sz w:val="22"/>
        </w:rPr>
      </w:pPr>
      <w:del w:id="16204" w:author="AbbVie13" w:date="2025-05-14T12:35:00Z">
        <w:r w:rsidRPr="002E331F">
          <w:rPr>
            <w:sz w:val="22"/>
          </w:rPr>
          <w:delText>Humira se puede tomar junto con metotrexato o con ciertos medicamentos antirreumáticos modificadores de la enfermedad (sulfasalazina, hidroxicloroquina, leflunomida y preparaciones inyectables a base de sales de oro), esteroides o medicamentos para el dolor, incluidos los antiinflamatorios no esteroideos (</w:delText>
        </w:r>
        <w:r w:rsidR="001640CF">
          <w:rPr>
            <w:sz w:val="22"/>
          </w:rPr>
          <w:delText>AINEs</w:delText>
        </w:r>
        <w:r w:rsidRPr="002E331F">
          <w:rPr>
            <w:sz w:val="22"/>
          </w:rPr>
          <w:delText>).</w:delText>
        </w:r>
      </w:del>
    </w:p>
    <w:p w14:paraId="0EB538C3" w14:textId="77777777" w:rsidR="007E048D" w:rsidRPr="002E331F" w:rsidRDefault="007E048D" w:rsidP="005B3CAC">
      <w:pPr>
        <w:rPr>
          <w:del w:id="16205" w:author="AbbVie13" w:date="2025-05-14T12:35:00Z"/>
          <w:sz w:val="22"/>
        </w:rPr>
      </w:pPr>
    </w:p>
    <w:p w14:paraId="594F4CA2" w14:textId="77777777" w:rsidR="007E048D" w:rsidRPr="002E331F" w:rsidRDefault="00624D5E" w:rsidP="005B3CAC">
      <w:pPr>
        <w:rPr>
          <w:del w:id="16206" w:author="AbbVie13" w:date="2025-05-14T12:35:00Z"/>
          <w:sz w:val="22"/>
        </w:rPr>
      </w:pPr>
      <w:del w:id="16207" w:author="AbbVie13" w:date="2025-05-14T12:35:00Z">
        <w:r w:rsidRPr="002E331F">
          <w:rPr>
            <w:sz w:val="22"/>
          </w:rPr>
          <w:delText>No debe utilizar Humira junto con medicamentos cuyo</w:delText>
        </w:r>
        <w:r w:rsidR="00DE44FE" w:rsidRPr="002E331F">
          <w:rPr>
            <w:sz w:val="22"/>
          </w:rPr>
          <w:delText>s</w:delText>
        </w:r>
        <w:r w:rsidRPr="002E331F">
          <w:rPr>
            <w:sz w:val="22"/>
          </w:rPr>
          <w:delText xml:space="preserve"> principio</w:delText>
        </w:r>
        <w:r w:rsidR="00DE44FE" w:rsidRPr="002E331F">
          <w:rPr>
            <w:sz w:val="22"/>
          </w:rPr>
          <w:delText>s</w:delText>
        </w:r>
        <w:r w:rsidRPr="002E331F">
          <w:rPr>
            <w:sz w:val="22"/>
          </w:rPr>
          <w:delText xml:space="preserve"> activo</w:delText>
        </w:r>
        <w:r w:rsidR="00DE44FE" w:rsidRPr="002E331F">
          <w:rPr>
            <w:sz w:val="22"/>
          </w:rPr>
          <w:delText>s</w:delText>
        </w:r>
        <w:r w:rsidRPr="002E331F">
          <w:rPr>
            <w:sz w:val="22"/>
          </w:rPr>
          <w:delText xml:space="preserve"> sea</w:delText>
        </w:r>
        <w:r w:rsidR="00DE44FE" w:rsidRPr="002E331F">
          <w:rPr>
            <w:sz w:val="22"/>
          </w:rPr>
          <w:delText>n</w:delText>
        </w:r>
        <w:r w:rsidRPr="002E331F">
          <w:rPr>
            <w:sz w:val="22"/>
          </w:rPr>
          <w:delText xml:space="preserve"> anakinra o abatacept</w:delText>
        </w:r>
        <w:r w:rsidR="00DE44FE" w:rsidRPr="002E331F">
          <w:rPr>
            <w:sz w:val="22"/>
          </w:rPr>
          <w:delText xml:space="preserve"> debido a un incremento del riesgo de infecciones graves</w:delText>
        </w:r>
        <w:r w:rsidRPr="002E331F">
          <w:rPr>
            <w:sz w:val="22"/>
          </w:rPr>
          <w:delText>. Si tiene alguna duda, consulte a su médico</w:delText>
        </w:r>
        <w:r w:rsidR="00C878C9" w:rsidRPr="002E331F">
          <w:rPr>
            <w:sz w:val="22"/>
          </w:rPr>
          <w:delText>.</w:delText>
        </w:r>
      </w:del>
    </w:p>
    <w:p w14:paraId="523BBABE" w14:textId="77777777" w:rsidR="007E048D" w:rsidRPr="002E331F" w:rsidRDefault="007E048D" w:rsidP="005B3CAC">
      <w:pPr>
        <w:rPr>
          <w:del w:id="16208" w:author="AbbVie13" w:date="2025-05-14T12:35:00Z"/>
          <w:sz w:val="22"/>
        </w:rPr>
      </w:pPr>
    </w:p>
    <w:p w14:paraId="5877E755" w14:textId="77777777" w:rsidR="007E048D" w:rsidRPr="002E331F" w:rsidRDefault="00624D5E" w:rsidP="005B3CAC">
      <w:pPr>
        <w:pStyle w:val="Heading8"/>
        <w:keepNext w:val="0"/>
        <w:rPr>
          <w:del w:id="16209" w:author="AbbVie13" w:date="2025-05-14T12:35:00Z"/>
          <w:bCs w:val="0"/>
        </w:rPr>
      </w:pPr>
      <w:del w:id="16210" w:author="AbbVie13" w:date="2025-05-14T12:35:00Z">
        <w:r w:rsidRPr="002E331F">
          <w:rPr>
            <w:bCs w:val="0"/>
          </w:rPr>
          <w:delText>Embarazo y lactancia</w:delText>
        </w:r>
      </w:del>
    </w:p>
    <w:p w14:paraId="0AF29FB1" w14:textId="77777777" w:rsidR="007E048D" w:rsidRPr="002E331F" w:rsidRDefault="007E048D" w:rsidP="005B3CAC">
      <w:pPr>
        <w:numPr>
          <w:ilvl w:val="12"/>
          <w:numId w:val="0"/>
        </w:numPr>
        <w:ind w:right="-2"/>
        <w:rPr>
          <w:del w:id="16211" w:author="AbbVie13" w:date="2025-05-14T12:35:00Z"/>
          <w:b/>
          <w:sz w:val="22"/>
        </w:rPr>
      </w:pPr>
    </w:p>
    <w:p w14:paraId="18E50DCA" w14:textId="77777777" w:rsidR="00F62903" w:rsidRPr="002E331F" w:rsidRDefault="00624D5E" w:rsidP="00952A18">
      <w:pPr>
        <w:numPr>
          <w:ilvl w:val="0"/>
          <w:numId w:val="152"/>
        </w:numPr>
        <w:ind w:right="-2"/>
        <w:rPr>
          <w:del w:id="16212" w:author="AbbVie13" w:date="2025-05-14T12:35:00Z"/>
          <w:sz w:val="22"/>
        </w:rPr>
      </w:pPr>
      <w:del w:id="16213" w:author="AbbVie13" w:date="2025-05-14T12:35:00Z">
        <w:r w:rsidRPr="002E331F">
          <w:rPr>
            <w:sz w:val="22"/>
          </w:rPr>
          <w:delText xml:space="preserve">Debe considerar el uso de </w:delText>
        </w:r>
        <w:r w:rsidR="007E048D" w:rsidRPr="002E331F">
          <w:rPr>
            <w:sz w:val="22"/>
          </w:rPr>
          <w:delText>método</w:delText>
        </w:r>
        <w:r w:rsidRPr="002E331F">
          <w:rPr>
            <w:sz w:val="22"/>
          </w:rPr>
          <w:delText>s</w:delText>
        </w:r>
        <w:r w:rsidR="007E048D" w:rsidRPr="002E331F">
          <w:rPr>
            <w:sz w:val="22"/>
          </w:rPr>
          <w:delText xml:space="preserve"> anticonceptivo</w:delText>
        </w:r>
        <w:r w:rsidRPr="002E331F">
          <w:rPr>
            <w:sz w:val="22"/>
          </w:rPr>
          <w:delText>s</w:delText>
        </w:r>
        <w:r w:rsidR="007E048D" w:rsidRPr="002E331F">
          <w:rPr>
            <w:sz w:val="22"/>
          </w:rPr>
          <w:delText xml:space="preserve"> adecuado</w:delText>
        </w:r>
        <w:r w:rsidRPr="002E331F">
          <w:rPr>
            <w:sz w:val="22"/>
          </w:rPr>
          <w:delText xml:space="preserve">s para evitar quedarse embarazada </w:delText>
        </w:r>
        <w:r w:rsidR="004537A9" w:rsidRPr="002E331F">
          <w:rPr>
            <w:sz w:val="22"/>
          </w:rPr>
          <w:delText>y continuar con su uso</w:delText>
        </w:r>
        <w:r w:rsidRPr="002E331F">
          <w:rPr>
            <w:sz w:val="22"/>
          </w:rPr>
          <w:delText xml:space="preserve"> </w:delText>
        </w:r>
        <w:r w:rsidR="007E048D" w:rsidRPr="002E331F">
          <w:rPr>
            <w:sz w:val="22"/>
          </w:rPr>
          <w:delText>durante al menos 5 meses después de</w:delText>
        </w:r>
        <w:r w:rsidRPr="002E331F">
          <w:rPr>
            <w:sz w:val="22"/>
          </w:rPr>
          <w:delText>l último tratamiento</w:delText>
        </w:r>
        <w:r w:rsidR="007E048D" w:rsidRPr="002E331F">
          <w:rPr>
            <w:sz w:val="22"/>
          </w:rPr>
          <w:delText xml:space="preserve"> </w:delText>
        </w:r>
        <w:r w:rsidRPr="002E331F">
          <w:rPr>
            <w:sz w:val="22"/>
          </w:rPr>
          <w:delText>con</w:delText>
        </w:r>
        <w:r w:rsidR="007E048D" w:rsidRPr="002E331F">
          <w:rPr>
            <w:sz w:val="22"/>
          </w:rPr>
          <w:delText xml:space="preserve"> Humira. </w:delText>
        </w:r>
      </w:del>
    </w:p>
    <w:p w14:paraId="264EB29C" w14:textId="77777777" w:rsidR="00F62903" w:rsidRPr="002E331F" w:rsidRDefault="00624D5E" w:rsidP="00F62903">
      <w:pPr>
        <w:numPr>
          <w:ilvl w:val="0"/>
          <w:numId w:val="152"/>
        </w:numPr>
        <w:ind w:right="-2"/>
        <w:rPr>
          <w:del w:id="16214" w:author="AbbVie13" w:date="2025-05-14T12:35:00Z"/>
          <w:sz w:val="22"/>
        </w:rPr>
      </w:pPr>
      <w:del w:id="16215" w:author="AbbVie13" w:date="2025-05-14T12:35:00Z">
        <w:r w:rsidRPr="002E331F">
          <w:rPr>
            <w:sz w:val="22"/>
          </w:rPr>
          <w:delText xml:space="preserve">Si está embarazada, cree que podría estar embarazada o tiene intención de tener un bebé, pida consejo a su médico sobre el uso de este medicamento. </w:delText>
        </w:r>
      </w:del>
    </w:p>
    <w:p w14:paraId="3426D54D" w14:textId="77777777" w:rsidR="00F62903" w:rsidRPr="002E331F" w:rsidRDefault="00624D5E" w:rsidP="00F62903">
      <w:pPr>
        <w:numPr>
          <w:ilvl w:val="0"/>
          <w:numId w:val="152"/>
        </w:numPr>
        <w:ind w:right="-2"/>
        <w:rPr>
          <w:del w:id="16216" w:author="AbbVie13" w:date="2025-05-14T12:35:00Z"/>
          <w:sz w:val="22"/>
        </w:rPr>
      </w:pPr>
      <w:del w:id="16217" w:author="AbbVie13" w:date="2025-05-14T12:35:00Z">
        <w:r w:rsidRPr="002E331F">
          <w:rPr>
            <w:sz w:val="22"/>
          </w:rPr>
          <w:delText>Humira debe usarse durante el embarazo solo si es necesario.</w:delText>
        </w:r>
      </w:del>
    </w:p>
    <w:p w14:paraId="50D1C184" w14:textId="77777777" w:rsidR="00F62903" w:rsidRPr="002E331F" w:rsidRDefault="00624D5E" w:rsidP="00F62903">
      <w:pPr>
        <w:numPr>
          <w:ilvl w:val="0"/>
          <w:numId w:val="152"/>
        </w:numPr>
        <w:ind w:right="-2"/>
        <w:rPr>
          <w:del w:id="16218" w:author="AbbVie13" w:date="2025-05-14T12:35:00Z"/>
          <w:sz w:val="22"/>
        </w:rPr>
      </w:pPr>
      <w:del w:id="16219" w:author="AbbVie13" w:date="2025-05-14T12:35:00Z">
        <w:r w:rsidRPr="002E331F">
          <w:rPr>
            <w:sz w:val="22"/>
          </w:rPr>
          <w:delText xml:space="preserve">Según un estudio en embarazo, no hubo un mayor riesgo de defectos congénitos cuando la madre había recibido tratamiento con Humira durante el embarazo comparado con las madres con la misma enfermedad que no recibieron tratamiento con Humira. </w:delText>
        </w:r>
      </w:del>
    </w:p>
    <w:p w14:paraId="19F9B6ED" w14:textId="77777777" w:rsidR="00F62903" w:rsidRPr="002E331F" w:rsidRDefault="00624D5E" w:rsidP="00F62903">
      <w:pPr>
        <w:numPr>
          <w:ilvl w:val="0"/>
          <w:numId w:val="152"/>
        </w:numPr>
        <w:ind w:right="-2"/>
        <w:rPr>
          <w:del w:id="16220" w:author="AbbVie13" w:date="2025-05-14T12:35:00Z"/>
          <w:sz w:val="22"/>
        </w:rPr>
      </w:pPr>
      <w:del w:id="16221" w:author="AbbVie13" w:date="2025-05-14T12:35:00Z">
        <w:r w:rsidRPr="002E331F">
          <w:rPr>
            <w:sz w:val="22"/>
          </w:rPr>
          <w:delText xml:space="preserve">Humira puede usarse durante la lactancia. </w:delText>
        </w:r>
      </w:del>
    </w:p>
    <w:p w14:paraId="1BEB7100" w14:textId="77777777" w:rsidR="004537A9" w:rsidRPr="002E331F" w:rsidRDefault="00624D5E" w:rsidP="00952A18">
      <w:pPr>
        <w:numPr>
          <w:ilvl w:val="0"/>
          <w:numId w:val="152"/>
        </w:numPr>
        <w:ind w:right="-2"/>
        <w:rPr>
          <w:del w:id="16222" w:author="AbbVie13" w:date="2025-05-14T12:35:00Z"/>
          <w:sz w:val="22"/>
        </w:rPr>
      </w:pPr>
      <w:del w:id="16223" w:author="AbbVie13" w:date="2025-05-14T12:35:00Z">
        <w:r w:rsidRPr="002E331F">
          <w:rPr>
            <w:sz w:val="22"/>
          </w:rPr>
          <w:delText xml:space="preserve">Si </w:delText>
        </w:r>
        <w:r w:rsidR="009F69EE" w:rsidRPr="002E331F">
          <w:rPr>
            <w:sz w:val="22"/>
          </w:rPr>
          <w:delText xml:space="preserve">utiliza </w:delText>
        </w:r>
        <w:r w:rsidRPr="002E331F">
          <w:rPr>
            <w:sz w:val="22"/>
          </w:rPr>
          <w:delText>Humira mientras est</w:delText>
        </w:r>
        <w:r w:rsidR="00BE410D" w:rsidRPr="002E331F">
          <w:rPr>
            <w:sz w:val="22"/>
          </w:rPr>
          <w:delText>á</w:delText>
        </w:r>
        <w:r w:rsidRPr="002E331F">
          <w:rPr>
            <w:sz w:val="22"/>
          </w:rPr>
          <w:delText xml:space="preserve"> embarazada, su hijo puede tener un riesgo </w:delText>
        </w:r>
        <w:r w:rsidR="009F69EE" w:rsidRPr="002E331F">
          <w:rPr>
            <w:sz w:val="22"/>
          </w:rPr>
          <w:delText xml:space="preserve">más alto </w:delText>
        </w:r>
        <w:r w:rsidRPr="002E331F">
          <w:rPr>
            <w:sz w:val="22"/>
          </w:rPr>
          <w:delText xml:space="preserve">de contraer una infección. </w:delText>
        </w:r>
      </w:del>
    </w:p>
    <w:p w14:paraId="325ACABE" w14:textId="77777777" w:rsidR="00D514A0" w:rsidRPr="002E331F" w:rsidRDefault="00624D5E" w:rsidP="00952A18">
      <w:pPr>
        <w:numPr>
          <w:ilvl w:val="0"/>
          <w:numId w:val="152"/>
        </w:numPr>
        <w:ind w:right="-2"/>
        <w:rPr>
          <w:del w:id="16224" w:author="AbbVie13" w:date="2025-05-14T12:35:00Z"/>
          <w:sz w:val="22"/>
        </w:rPr>
      </w:pPr>
      <w:del w:id="16225" w:author="AbbVie13" w:date="2025-05-14T12:35:00Z">
        <w:r w:rsidRPr="002E331F">
          <w:rPr>
            <w:sz w:val="22"/>
          </w:rPr>
          <w:delText xml:space="preserve">Es importante que informe </w:delText>
        </w:r>
        <w:r w:rsidR="00816E27" w:rsidRPr="002E331F">
          <w:rPr>
            <w:sz w:val="22"/>
          </w:rPr>
          <w:delText>al</w:delText>
        </w:r>
        <w:r w:rsidR="004537A9" w:rsidRPr="002E331F">
          <w:rPr>
            <w:sz w:val="22"/>
          </w:rPr>
          <w:delText xml:space="preserve"> pediatra</w:delText>
        </w:r>
        <w:r w:rsidRPr="002E331F">
          <w:rPr>
            <w:sz w:val="22"/>
          </w:rPr>
          <w:delText xml:space="preserve"> y a otros profesionales sanitarios sobre </w:delText>
        </w:r>
        <w:r w:rsidR="004537A9" w:rsidRPr="002E331F">
          <w:rPr>
            <w:sz w:val="22"/>
          </w:rPr>
          <w:delText>el</w:delText>
        </w:r>
        <w:r w:rsidRPr="002E331F">
          <w:rPr>
            <w:sz w:val="22"/>
          </w:rPr>
          <w:delText xml:space="preserve"> uso de Humira durante el embarazo antes de que el beb</w:delText>
        </w:r>
        <w:r w:rsidR="00BE410D" w:rsidRPr="002E331F">
          <w:rPr>
            <w:sz w:val="22"/>
          </w:rPr>
          <w:delText>é</w:delText>
        </w:r>
        <w:r w:rsidRPr="002E331F">
          <w:rPr>
            <w:sz w:val="22"/>
          </w:rPr>
          <w:delText xml:space="preserve"> reciba </w:delText>
        </w:r>
        <w:r w:rsidR="004537A9" w:rsidRPr="002E331F">
          <w:rPr>
            <w:sz w:val="22"/>
          </w:rPr>
          <w:delText xml:space="preserve">ninguna </w:delText>
        </w:r>
        <w:r w:rsidRPr="002E331F">
          <w:rPr>
            <w:sz w:val="22"/>
          </w:rPr>
          <w:delText>vacuna</w:delText>
        </w:r>
        <w:r w:rsidR="00816E27" w:rsidRPr="002E331F">
          <w:rPr>
            <w:sz w:val="22"/>
          </w:rPr>
          <w:delText>. P</w:delText>
        </w:r>
        <w:r w:rsidRPr="002E331F">
          <w:rPr>
            <w:sz w:val="22"/>
          </w:rPr>
          <w:delText xml:space="preserve">ara más información </w:delText>
        </w:r>
        <w:r w:rsidR="004537A9" w:rsidRPr="002E331F">
          <w:rPr>
            <w:sz w:val="22"/>
          </w:rPr>
          <w:delText xml:space="preserve">sobre vacunas </w:delText>
        </w:r>
        <w:r w:rsidRPr="002E331F">
          <w:rPr>
            <w:sz w:val="22"/>
          </w:rPr>
          <w:delText>ver la sección</w:delText>
        </w:r>
        <w:r w:rsidR="004537A9" w:rsidRPr="002E331F">
          <w:rPr>
            <w:sz w:val="22"/>
          </w:rPr>
          <w:delText xml:space="preserve"> “Advertencias y precauciones”</w:delText>
        </w:r>
        <w:r w:rsidRPr="002E331F">
          <w:rPr>
            <w:sz w:val="22"/>
          </w:rPr>
          <w:delText>.</w:delText>
        </w:r>
      </w:del>
    </w:p>
    <w:p w14:paraId="6020A846" w14:textId="77777777" w:rsidR="00D514A0" w:rsidRPr="002E331F" w:rsidRDefault="00D514A0" w:rsidP="00196D1A">
      <w:pPr>
        <w:numPr>
          <w:ilvl w:val="12"/>
          <w:numId w:val="0"/>
        </w:numPr>
        <w:rPr>
          <w:del w:id="16226" w:author="AbbVie13" w:date="2025-05-14T12:35:00Z"/>
          <w:sz w:val="22"/>
        </w:rPr>
      </w:pPr>
    </w:p>
    <w:p w14:paraId="5FE469AF" w14:textId="77777777" w:rsidR="007E048D" w:rsidRPr="002E331F" w:rsidRDefault="007E048D" w:rsidP="005B3CAC">
      <w:pPr>
        <w:pStyle w:val="EndnoteText"/>
        <w:numPr>
          <w:ilvl w:val="12"/>
          <w:numId w:val="0"/>
        </w:numPr>
        <w:tabs>
          <w:tab w:val="clear" w:pos="567"/>
        </w:tabs>
        <w:rPr>
          <w:del w:id="16227" w:author="AbbVie13" w:date="2025-05-14T12:35:00Z"/>
          <w:szCs w:val="22"/>
          <w:lang w:val="es-ES"/>
        </w:rPr>
      </w:pPr>
    </w:p>
    <w:p w14:paraId="58B739C3" w14:textId="77777777" w:rsidR="007E048D" w:rsidRPr="002E331F" w:rsidRDefault="00624D5E" w:rsidP="00217009">
      <w:pPr>
        <w:pStyle w:val="Heading8"/>
        <w:ind w:right="0"/>
        <w:rPr>
          <w:del w:id="16228" w:author="AbbVie13" w:date="2025-05-14T12:35:00Z"/>
        </w:rPr>
      </w:pPr>
      <w:del w:id="16229" w:author="AbbVie13" w:date="2025-05-14T12:35:00Z">
        <w:r w:rsidRPr="002E331F">
          <w:delText>Conducción y uso de máquinas</w:delText>
        </w:r>
      </w:del>
    </w:p>
    <w:p w14:paraId="082FC9DB" w14:textId="77777777" w:rsidR="007E048D" w:rsidRPr="002E331F" w:rsidRDefault="007E048D" w:rsidP="00217009">
      <w:pPr>
        <w:keepNext/>
        <w:numPr>
          <w:ilvl w:val="12"/>
          <w:numId w:val="0"/>
        </w:numPr>
        <w:rPr>
          <w:del w:id="16230" w:author="AbbVie13" w:date="2025-05-14T12:35:00Z"/>
          <w:sz w:val="22"/>
        </w:rPr>
      </w:pPr>
    </w:p>
    <w:p w14:paraId="2C5F8C22" w14:textId="77777777" w:rsidR="007E048D" w:rsidRPr="002E331F" w:rsidRDefault="00624D5E" w:rsidP="00217009">
      <w:pPr>
        <w:keepNext/>
        <w:numPr>
          <w:ilvl w:val="12"/>
          <w:numId w:val="0"/>
        </w:numPr>
        <w:rPr>
          <w:del w:id="16231" w:author="AbbVie13" w:date="2025-05-14T12:35:00Z"/>
          <w:sz w:val="22"/>
        </w:rPr>
      </w:pPr>
      <w:del w:id="16232" w:author="AbbVie13" w:date="2025-05-14T12:35:00Z">
        <w:r w:rsidRPr="002E331F">
          <w:rPr>
            <w:sz w:val="22"/>
          </w:rPr>
          <w:delText>La influencia de Humira sobre la capacidad para conducir</w:delText>
        </w:r>
        <w:r w:rsidR="00D514A0" w:rsidRPr="002E331F">
          <w:rPr>
            <w:sz w:val="22"/>
          </w:rPr>
          <w:delText>, montar en bicicleta o</w:delText>
        </w:r>
        <w:r w:rsidRPr="002E331F">
          <w:rPr>
            <w:sz w:val="22"/>
          </w:rPr>
          <w:delText xml:space="preserve"> utilizar máquinas es pequeña. Puede producirse sensación de que la habitación da vueltas</w:delText>
        </w:r>
        <w:r w:rsidR="00820DA7" w:rsidRPr="002E331F">
          <w:rPr>
            <w:sz w:val="22"/>
          </w:rPr>
          <w:delText xml:space="preserve"> y alteraciones de la visión</w:delText>
        </w:r>
        <w:r w:rsidRPr="002E331F">
          <w:rPr>
            <w:sz w:val="22"/>
          </w:rPr>
          <w:delText xml:space="preserve"> después de </w:delText>
        </w:r>
        <w:r w:rsidR="004537A9" w:rsidRPr="002E331F">
          <w:rPr>
            <w:sz w:val="22"/>
          </w:rPr>
          <w:delText xml:space="preserve">utilizar </w:delText>
        </w:r>
        <w:r w:rsidRPr="002E331F">
          <w:rPr>
            <w:sz w:val="22"/>
          </w:rPr>
          <w:delText>Humira.</w:delText>
        </w:r>
      </w:del>
    </w:p>
    <w:p w14:paraId="688FC951" w14:textId="77777777" w:rsidR="007E048D" w:rsidRPr="002E331F" w:rsidRDefault="007E048D" w:rsidP="005B3CAC">
      <w:pPr>
        <w:numPr>
          <w:ilvl w:val="12"/>
          <w:numId w:val="0"/>
        </w:numPr>
        <w:ind w:left="567" w:right="-2" w:hanging="567"/>
        <w:rPr>
          <w:del w:id="16233" w:author="AbbVie13" w:date="2025-05-14T12:35:00Z"/>
          <w:b/>
          <w:sz w:val="22"/>
        </w:rPr>
      </w:pPr>
    </w:p>
    <w:p w14:paraId="6F2B27E0" w14:textId="77777777" w:rsidR="00B22A7B" w:rsidRPr="002E331F" w:rsidRDefault="00624D5E" w:rsidP="00B22A7B">
      <w:pPr>
        <w:numPr>
          <w:ilvl w:val="12"/>
          <w:numId w:val="0"/>
        </w:numPr>
        <w:ind w:right="-2"/>
        <w:rPr>
          <w:del w:id="16234" w:author="AbbVie13" w:date="2025-05-14T12:35:00Z"/>
          <w:b/>
          <w:sz w:val="22"/>
        </w:rPr>
      </w:pPr>
      <w:del w:id="16235" w:author="AbbVie13" w:date="2025-05-14T12:35:00Z">
        <w:r w:rsidRPr="002E331F">
          <w:rPr>
            <w:b/>
            <w:sz w:val="22"/>
          </w:rPr>
          <w:delText>Humira contiene sodio</w:delText>
        </w:r>
      </w:del>
    </w:p>
    <w:p w14:paraId="65A5BB74" w14:textId="77777777" w:rsidR="00B22A7B" w:rsidRPr="002E331F" w:rsidRDefault="00B22A7B" w:rsidP="00B22A7B">
      <w:pPr>
        <w:numPr>
          <w:ilvl w:val="12"/>
          <w:numId w:val="0"/>
        </w:numPr>
        <w:ind w:right="-2"/>
        <w:rPr>
          <w:del w:id="16236" w:author="AbbVie13" w:date="2025-05-14T12:35:00Z"/>
          <w:sz w:val="22"/>
        </w:rPr>
      </w:pPr>
    </w:p>
    <w:p w14:paraId="22152D61" w14:textId="77777777" w:rsidR="00B22A7B" w:rsidRPr="002E331F" w:rsidRDefault="00624D5E" w:rsidP="00B22A7B">
      <w:pPr>
        <w:rPr>
          <w:del w:id="16237" w:author="AbbVie13" w:date="2025-05-14T12:35:00Z"/>
          <w:sz w:val="22"/>
        </w:rPr>
      </w:pPr>
      <w:del w:id="16238" w:author="AbbVie13" w:date="2025-05-14T12:35:00Z">
        <w:r w:rsidRPr="002E331F">
          <w:rPr>
            <w:sz w:val="22"/>
          </w:rPr>
          <w:delText xml:space="preserve">Este medicamento contiene menos de 1 mmol (23 mg) de sodio por dosis de 0,8 ml, </w:delText>
        </w:r>
        <w:r w:rsidR="00DD59C2" w:rsidRPr="002E331F">
          <w:rPr>
            <w:sz w:val="22"/>
          </w:rPr>
          <w:delText>esto es</w:delText>
        </w:r>
        <w:r w:rsidRPr="002E331F">
          <w:rPr>
            <w:sz w:val="22"/>
          </w:rPr>
          <w:delText xml:space="preserve">, esencialmente </w:delText>
        </w:r>
        <w:r w:rsidR="00DD59C2" w:rsidRPr="002E331F">
          <w:rPr>
            <w:sz w:val="22"/>
          </w:rPr>
          <w:delText xml:space="preserve">“exento </w:delText>
        </w:r>
        <w:r w:rsidRPr="002E331F">
          <w:rPr>
            <w:sz w:val="22"/>
          </w:rPr>
          <w:delText xml:space="preserve"> de sodio</w:delText>
        </w:r>
        <w:r w:rsidR="00DD59C2" w:rsidRPr="002E331F">
          <w:rPr>
            <w:sz w:val="22"/>
          </w:rPr>
          <w:delText>”</w:delText>
        </w:r>
        <w:r w:rsidRPr="002E331F">
          <w:rPr>
            <w:sz w:val="22"/>
          </w:rPr>
          <w:delText>.</w:delText>
        </w:r>
      </w:del>
    </w:p>
    <w:p w14:paraId="217AACB8" w14:textId="77777777" w:rsidR="007E048D" w:rsidRPr="002E331F" w:rsidRDefault="007E048D" w:rsidP="005B3CAC">
      <w:pPr>
        <w:numPr>
          <w:ilvl w:val="12"/>
          <w:numId w:val="0"/>
        </w:numPr>
        <w:ind w:left="567" w:right="-2" w:hanging="567"/>
        <w:rPr>
          <w:del w:id="16239" w:author="AbbVie13" w:date="2025-05-14T12:35:00Z"/>
          <w:b/>
          <w:sz w:val="22"/>
        </w:rPr>
      </w:pPr>
    </w:p>
    <w:p w14:paraId="7A40D772" w14:textId="77777777" w:rsidR="00B22A7B" w:rsidRPr="002E331F" w:rsidRDefault="00B22A7B" w:rsidP="005B3CAC">
      <w:pPr>
        <w:numPr>
          <w:ilvl w:val="12"/>
          <w:numId w:val="0"/>
        </w:numPr>
        <w:ind w:left="567" w:right="-2" w:hanging="567"/>
        <w:rPr>
          <w:del w:id="16240" w:author="AbbVie13" w:date="2025-05-14T12:35:00Z"/>
          <w:b/>
          <w:sz w:val="22"/>
        </w:rPr>
      </w:pPr>
    </w:p>
    <w:p w14:paraId="249630FE" w14:textId="77777777" w:rsidR="007E048D" w:rsidRPr="002E331F" w:rsidRDefault="00624D5E" w:rsidP="00BC1EA5">
      <w:pPr>
        <w:rPr>
          <w:del w:id="16241" w:author="AbbVie13" w:date="2025-05-14T12:35:00Z"/>
          <w:sz w:val="22"/>
        </w:rPr>
      </w:pPr>
      <w:del w:id="16242" w:author="AbbVie13" w:date="2025-05-14T12:35:00Z">
        <w:r w:rsidRPr="002E331F">
          <w:rPr>
            <w:b/>
            <w:sz w:val="22"/>
          </w:rPr>
          <w:delText>3.</w:delText>
        </w:r>
        <w:r w:rsidRPr="002E331F">
          <w:rPr>
            <w:b/>
            <w:sz w:val="22"/>
          </w:rPr>
          <w:tab/>
        </w:r>
        <w:r w:rsidR="008E43B7" w:rsidRPr="002E331F">
          <w:rPr>
            <w:b/>
            <w:sz w:val="22"/>
          </w:rPr>
          <w:delText>C</w:delText>
        </w:r>
        <w:r w:rsidR="00A24731" w:rsidRPr="002E331F">
          <w:rPr>
            <w:b/>
            <w:sz w:val="22"/>
          </w:rPr>
          <w:delText>ó</w:delText>
        </w:r>
        <w:r w:rsidR="008E43B7" w:rsidRPr="002E331F">
          <w:rPr>
            <w:b/>
            <w:sz w:val="22"/>
          </w:rPr>
          <w:delText>mo usar Humira</w:delText>
        </w:r>
      </w:del>
    </w:p>
    <w:p w14:paraId="30E24E6D" w14:textId="77777777" w:rsidR="007E048D" w:rsidRPr="002E331F" w:rsidRDefault="007E048D" w:rsidP="005B3CAC">
      <w:pPr>
        <w:numPr>
          <w:ilvl w:val="12"/>
          <w:numId w:val="0"/>
        </w:numPr>
        <w:ind w:right="-2"/>
        <w:rPr>
          <w:del w:id="16243" w:author="AbbVie13" w:date="2025-05-14T12:35:00Z"/>
          <w:sz w:val="22"/>
        </w:rPr>
      </w:pPr>
    </w:p>
    <w:p w14:paraId="74E77061" w14:textId="77777777" w:rsidR="007E048D" w:rsidRPr="002E331F" w:rsidRDefault="00624D5E" w:rsidP="005B3CAC">
      <w:pPr>
        <w:numPr>
          <w:ilvl w:val="12"/>
          <w:numId w:val="0"/>
        </w:numPr>
        <w:ind w:right="-2"/>
        <w:rPr>
          <w:del w:id="16244" w:author="AbbVie13" w:date="2025-05-14T12:35:00Z"/>
          <w:sz w:val="22"/>
        </w:rPr>
      </w:pPr>
      <w:del w:id="16245" w:author="AbbVie13" w:date="2025-05-14T12:35:00Z">
        <w:r w:rsidRPr="002E331F">
          <w:rPr>
            <w:sz w:val="22"/>
          </w:rPr>
          <w:delText xml:space="preserve">Siga exactamente las instrucciones de administración de </w:delText>
        </w:r>
        <w:r w:rsidR="008E43B7" w:rsidRPr="002E331F">
          <w:rPr>
            <w:sz w:val="22"/>
          </w:rPr>
          <w:delText>este medicamento</w:delText>
        </w:r>
        <w:r w:rsidR="004336AE" w:rsidRPr="002E331F">
          <w:rPr>
            <w:sz w:val="22"/>
          </w:rPr>
          <w:delText xml:space="preserve"> </w:delText>
        </w:r>
        <w:r w:rsidRPr="002E331F">
          <w:rPr>
            <w:sz w:val="22"/>
          </w:rPr>
          <w:delText xml:space="preserve">indicadas por su médico. </w:delText>
        </w:r>
        <w:r w:rsidR="008E43B7" w:rsidRPr="002E331F">
          <w:rPr>
            <w:sz w:val="22"/>
          </w:rPr>
          <w:delText>En caso de duda, consulte de nuevo a su médico</w:delText>
        </w:r>
        <w:r w:rsidRPr="002E331F">
          <w:rPr>
            <w:sz w:val="22"/>
          </w:rPr>
          <w:delText xml:space="preserve">. </w:delText>
        </w:r>
        <w:r w:rsidR="00B22A7B" w:rsidRPr="002E331F">
          <w:rPr>
            <w:sz w:val="22"/>
          </w:rPr>
          <w:delText>Su médico le puede prescribir otra dosis de Humira si necesita una dosis diferente.</w:delText>
        </w:r>
      </w:del>
    </w:p>
    <w:p w14:paraId="6DCF2FB3" w14:textId="77777777" w:rsidR="0064029A" w:rsidRPr="002E331F" w:rsidRDefault="0064029A" w:rsidP="0064029A">
      <w:pPr>
        <w:numPr>
          <w:ilvl w:val="12"/>
          <w:numId w:val="0"/>
        </w:numPr>
        <w:ind w:right="-2"/>
        <w:rPr>
          <w:del w:id="16246" w:author="AbbVie13" w:date="2025-05-14T12:35:00Z"/>
        </w:rPr>
      </w:pPr>
    </w:p>
    <w:p w14:paraId="4065C69C" w14:textId="77777777" w:rsidR="0064029A" w:rsidRPr="002E331F" w:rsidRDefault="00624D5E" w:rsidP="005B3CAC">
      <w:pPr>
        <w:numPr>
          <w:ilvl w:val="12"/>
          <w:numId w:val="0"/>
        </w:numPr>
        <w:ind w:right="-2"/>
        <w:rPr>
          <w:del w:id="16247" w:author="AbbVie13" w:date="2025-05-14T12:35:00Z"/>
          <w:sz w:val="22"/>
          <w:szCs w:val="22"/>
          <w:u w:val="single"/>
        </w:rPr>
      </w:pPr>
      <w:del w:id="16248" w:author="AbbVie13" w:date="2025-05-14T12:35:00Z">
        <w:r w:rsidRPr="002E331F">
          <w:rPr>
            <w:sz w:val="22"/>
            <w:szCs w:val="22"/>
            <w:u w:val="single"/>
          </w:rPr>
          <w:delText>Adultos con artritis reumatoide, artritis psoriásica, espondilitis anquilosante o espondiloartritis axial sin evidencia radiográfica de espondilitis anquilosante</w:delText>
        </w:r>
      </w:del>
    </w:p>
    <w:p w14:paraId="1B812DC2" w14:textId="77777777" w:rsidR="0064029A" w:rsidRPr="002E331F" w:rsidRDefault="0064029A" w:rsidP="005B3CAC">
      <w:pPr>
        <w:numPr>
          <w:ilvl w:val="12"/>
          <w:numId w:val="0"/>
        </w:numPr>
        <w:ind w:right="-2"/>
        <w:rPr>
          <w:del w:id="16249" w:author="AbbVie13" w:date="2025-05-14T12:35:00Z"/>
          <w:sz w:val="22"/>
        </w:rPr>
      </w:pPr>
    </w:p>
    <w:p w14:paraId="45C53235" w14:textId="77777777" w:rsidR="007E048D" w:rsidRPr="002E331F" w:rsidRDefault="00624D5E" w:rsidP="005B3CAC">
      <w:pPr>
        <w:rPr>
          <w:del w:id="16250" w:author="AbbVie13" w:date="2025-05-14T12:35:00Z"/>
          <w:sz w:val="22"/>
        </w:rPr>
      </w:pPr>
      <w:del w:id="16251" w:author="AbbVie13" w:date="2025-05-14T12:35:00Z">
        <w:r w:rsidRPr="002E331F">
          <w:rPr>
            <w:sz w:val="22"/>
          </w:rPr>
          <w:delText>Humira se inyecta bajo la piel (vía subcutánea). La dosis normal en adultos con artritis reumatoide, espondilitis anquilosante</w:delText>
        </w:r>
        <w:r w:rsidR="000530B1" w:rsidRPr="002E331F">
          <w:rPr>
            <w:sz w:val="22"/>
          </w:rPr>
          <w:delText xml:space="preserve">, espondiloartritis axial sin evidencia radiográfica de </w:delText>
        </w:r>
        <w:r w:rsidR="008E43B7" w:rsidRPr="002E331F">
          <w:rPr>
            <w:sz w:val="22"/>
          </w:rPr>
          <w:delText xml:space="preserve">espondilitis anquilosante </w:delText>
        </w:r>
        <w:r w:rsidR="00DB72A3" w:rsidRPr="002E331F">
          <w:rPr>
            <w:sz w:val="22"/>
          </w:rPr>
          <w:delText xml:space="preserve">y </w:delText>
        </w:r>
        <w:r w:rsidR="000530B1" w:rsidRPr="002E331F">
          <w:rPr>
            <w:sz w:val="22"/>
          </w:rPr>
          <w:delText xml:space="preserve">para pacientes con </w:delText>
        </w:r>
        <w:r w:rsidR="00DB72A3" w:rsidRPr="002E331F">
          <w:rPr>
            <w:sz w:val="22"/>
          </w:rPr>
          <w:delText xml:space="preserve">artritis psoriásica  </w:delText>
        </w:r>
        <w:r w:rsidRPr="002E331F">
          <w:rPr>
            <w:sz w:val="22"/>
          </w:rPr>
          <w:delText xml:space="preserve">es de 40 mg de adalimumab administrados en semanas alternas como dosis única. </w:delText>
        </w:r>
      </w:del>
    </w:p>
    <w:p w14:paraId="39240714" w14:textId="77777777" w:rsidR="00AB3DFB" w:rsidRPr="002E331F" w:rsidRDefault="00AB3DFB" w:rsidP="005B3CAC">
      <w:pPr>
        <w:rPr>
          <w:del w:id="16252" w:author="AbbVie13" w:date="2025-05-14T12:35:00Z"/>
          <w:sz w:val="22"/>
        </w:rPr>
      </w:pPr>
    </w:p>
    <w:p w14:paraId="36304C5A" w14:textId="77777777" w:rsidR="00AB3DFB" w:rsidRPr="002E331F" w:rsidRDefault="00624D5E" w:rsidP="005B3CAC">
      <w:pPr>
        <w:numPr>
          <w:ilvl w:val="12"/>
          <w:numId w:val="0"/>
        </w:numPr>
        <w:ind w:right="-2"/>
        <w:rPr>
          <w:del w:id="16253" w:author="AbbVie13" w:date="2025-05-14T12:35:00Z"/>
          <w:sz w:val="22"/>
        </w:rPr>
      </w:pPr>
      <w:del w:id="16254" w:author="AbbVie13" w:date="2025-05-14T12:35:00Z">
        <w:r w:rsidRPr="002E331F">
          <w:rPr>
            <w:sz w:val="22"/>
          </w:rPr>
          <w:delText>En el caso de la artritis reumatoide el tratamiento con metotrexato se mantiene durante el uso de Humira. Si su médico determina que el metotrexato es inapropiado, Humira puede administrarse solo.</w:delText>
        </w:r>
      </w:del>
    </w:p>
    <w:p w14:paraId="75EDFA79" w14:textId="77777777" w:rsidR="00AB3DFB" w:rsidRPr="002E331F" w:rsidRDefault="00AB3DFB" w:rsidP="005B3CAC">
      <w:pPr>
        <w:numPr>
          <w:ilvl w:val="12"/>
          <w:numId w:val="0"/>
        </w:numPr>
        <w:ind w:right="-2"/>
        <w:rPr>
          <w:del w:id="16255" w:author="AbbVie13" w:date="2025-05-14T12:35:00Z"/>
          <w:sz w:val="22"/>
        </w:rPr>
      </w:pPr>
    </w:p>
    <w:p w14:paraId="45AEF5BC" w14:textId="77777777" w:rsidR="00AB3DFB" w:rsidRPr="002E331F" w:rsidRDefault="00624D5E" w:rsidP="005B3CAC">
      <w:pPr>
        <w:numPr>
          <w:ilvl w:val="12"/>
          <w:numId w:val="0"/>
        </w:numPr>
        <w:ind w:right="-2"/>
        <w:rPr>
          <w:del w:id="16256" w:author="AbbVie13" w:date="2025-05-14T12:35:00Z"/>
          <w:sz w:val="22"/>
        </w:rPr>
      </w:pPr>
      <w:del w:id="16257" w:author="AbbVie13" w:date="2025-05-14T12:35:00Z">
        <w:r w:rsidRPr="002E331F">
          <w:rPr>
            <w:sz w:val="22"/>
          </w:rPr>
          <w:delText>Si usted padece artritis reumatoide y no recibe metotrexato durante su tratamiento con Humira, su médico puede decidir darle 40 mg de adalimumab cada semana</w:delText>
        </w:r>
        <w:r w:rsidR="00260808" w:rsidRPr="002E331F">
          <w:rPr>
            <w:sz w:val="22"/>
          </w:rPr>
          <w:delText xml:space="preserve"> </w:delText>
        </w:r>
        <w:r w:rsidR="00CC3B71" w:rsidRPr="002E331F">
          <w:rPr>
            <w:sz w:val="22"/>
          </w:rPr>
          <w:delText>u</w:delText>
        </w:r>
        <w:r w:rsidR="00260808" w:rsidRPr="002E331F">
          <w:rPr>
            <w:sz w:val="22"/>
          </w:rPr>
          <w:delText xml:space="preserve"> 80 mg cada dos semanas</w:delText>
        </w:r>
        <w:r w:rsidRPr="002E331F">
          <w:rPr>
            <w:sz w:val="22"/>
          </w:rPr>
          <w:delText>.</w:delText>
        </w:r>
      </w:del>
    </w:p>
    <w:p w14:paraId="6415F7D9" w14:textId="77777777" w:rsidR="0064029A" w:rsidRPr="002E331F" w:rsidRDefault="0064029A" w:rsidP="0064029A">
      <w:pPr>
        <w:numPr>
          <w:ilvl w:val="12"/>
          <w:numId w:val="0"/>
        </w:numPr>
        <w:ind w:right="-2"/>
        <w:rPr>
          <w:del w:id="16258" w:author="AbbVie13" w:date="2025-05-14T12:35:00Z"/>
          <w:u w:val="single"/>
        </w:rPr>
      </w:pPr>
    </w:p>
    <w:p w14:paraId="39D235C5" w14:textId="77777777" w:rsidR="0064029A" w:rsidRPr="002E331F" w:rsidRDefault="00624D5E" w:rsidP="00A91D16">
      <w:pPr>
        <w:keepNext/>
        <w:numPr>
          <w:ilvl w:val="12"/>
          <w:numId w:val="0"/>
        </w:numPr>
        <w:ind w:right="-2"/>
        <w:rPr>
          <w:del w:id="16259" w:author="AbbVie13" w:date="2025-05-14T12:35:00Z"/>
          <w:sz w:val="22"/>
          <w:szCs w:val="22"/>
          <w:u w:val="single"/>
        </w:rPr>
      </w:pPr>
      <w:del w:id="16260" w:author="AbbVie13" w:date="2025-05-14T12:35:00Z">
        <w:r w:rsidRPr="002E331F">
          <w:rPr>
            <w:sz w:val="22"/>
            <w:szCs w:val="22"/>
            <w:u w:val="single"/>
          </w:rPr>
          <w:delText>Niños</w:delText>
        </w:r>
        <w:r w:rsidR="00B22A7B" w:rsidRPr="002E331F">
          <w:rPr>
            <w:sz w:val="22"/>
            <w:szCs w:val="22"/>
            <w:u w:val="single"/>
          </w:rPr>
          <w:delText>, adolescentes y adultos</w:delText>
        </w:r>
        <w:r w:rsidRPr="002E331F">
          <w:rPr>
            <w:sz w:val="22"/>
            <w:szCs w:val="22"/>
            <w:u w:val="single"/>
          </w:rPr>
          <w:delText xml:space="preserve"> con artritis idiopática juvenil poliarticular</w:delText>
        </w:r>
      </w:del>
    </w:p>
    <w:p w14:paraId="50659CA9" w14:textId="77777777" w:rsidR="007E048D" w:rsidRPr="002E331F" w:rsidRDefault="007E048D" w:rsidP="00A91D16">
      <w:pPr>
        <w:keepNext/>
        <w:rPr>
          <w:del w:id="16261" w:author="AbbVie13" w:date="2025-05-14T12:35:00Z"/>
          <w:sz w:val="22"/>
        </w:rPr>
      </w:pPr>
    </w:p>
    <w:p w14:paraId="6537CDEB" w14:textId="77777777" w:rsidR="00B22A7B" w:rsidRPr="002E331F" w:rsidRDefault="00624D5E" w:rsidP="00B22A7B">
      <w:pPr>
        <w:numPr>
          <w:ilvl w:val="12"/>
          <w:numId w:val="0"/>
        </w:numPr>
        <w:ind w:right="-2"/>
        <w:rPr>
          <w:del w:id="16262" w:author="AbbVie13" w:date="2025-05-14T12:35:00Z"/>
          <w:i/>
          <w:sz w:val="22"/>
        </w:rPr>
      </w:pPr>
      <w:del w:id="16263" w:author="AbbVie13" w:date="2025-05-14T12:35:00Z">
        <w:r w:rsidRPr="002E331F">
          <w:rPr>
            <w:i/>
            <w:sz w:val="22"/>
          </w:rPr>
          <w:delText xml:space="preserve">Niños y adolescentes desde 2 años de edad con 10 kg de peso hasta 30 kg </w:delText>
        </w:r>
      </w:del>
    </w:p>
    <w:p w14:paraId="28E39800" w14:textId="77777777" w:rsidR="00B22A7B" w:rsidRPr="002E331F" w:rsidRDefault="00B22A7B" w:rsidP="00B22A7B">
      <w:pPr>
        <w:numPr>
          <w:ilvl w:val="12"/>
          <w:numId w:val="0"/>
        </w:numPr>
        <w:ind w:right="-2"/>
        <w:rPr>
          <w:del w:id="16264" w:author="AbbVie13" w:date="2025-05-14T12:35:00Z"/>
          <w:sz w:val="22"/>
        </w:rPr>
      </w:pPr>
    </w:p>
    <w:p w14:paraId="3E4AF37E" w14:textId="77777777" w:rsidR="00B22A7B" w:rsidRPr="002E331F" w:rsidRDefault="00624D5E" w:rsidP="00B22A7B">
      <w:pPr>
        <w:numPr>
          <w:ilvl w:val="12"/>
          <w:numId w:val="0"/>
        </w:numPr>
        <w:ind w:right="-2"/>
        <w:rPr>
          <w:del w:id="16265" w:author="AbbVie13" w:date="2025-05-14T12:35:00Z"/>
          <w:sz w:val="22"/>
        </w:rPr>
      </w:pPr>
      <w:del w:id="16266" w:author="AbbVie13" w:date="2025-05-14T12:35:00Z">
        <w:r w:rsidRPr="002E331F">
          <w:rPr>
            <w:sz w:val="22"/>
          </w:rPr>
          <w:delText>La dosis recomendada de Humira es 20 mg en semanas alternas.</w:delText>
        </w:r>
      </w:del>
    </w:p>
    <w:p w14:paraId="5C6C0B27" w14:textId="77777777" w:rsidR="00B22A7B" w:rsidRPr="002E331F" w:rsidRDefault="00B22A7B" w:rsidP="00B22A7B">
      <w:pPr>
        <w:numPr>
          <w:ilvl w:val="12"/>
          <w:numId w:val="0"/>
        </w:numPr>
        <w:ind w:right="-2"/>
        <w:rPr>
          <w:del w:id="16267" w:author="AbbVie13" w:date="2025-05-14T12:35:00Z"/>
          <w:sz w:val="22"/>
        </w:rPr>
      </w:pPr>
    </w:p>
    <w:p w14:paraId="37F4C3F7" w14:textId="77777777" w:rsidR="00B22A7B" w:rsidRPr="002E331F" w:rsidRDefault="00624D5E" w:rsidP="00B22A7B">
      <w:pPr>
        <w:numPr>
          <w:ilvl w:val="12"/>
          <w:numId w:val="0"/>
        </w:numPr>
        <w:ind w:right="-2"/>
        <w:rPr>
          <w:del w:id="16268" w:author="AbbVie13" w:date="2025-05-14T12:35:00Z"/>
          <w:i/>
          <w:sz w:val="22"/>
        </w:rPr>
      </w:pPr>
      <w:del w:id="16269" w:author="AbbVie13" w:date="2025-05-14T12:35:00Z">
        <w:r w:rsidRPr="002E331F">
          <w:rPr>
            <w:i/>
            <w:sz w:val="22"/>
          </w:rPr>
          <w:delText>Niños,adolescentes y adultos desde 2 años de edad con peso de 30 kg o más</w:delText>
        </w:r>
      </w:del>
    </w:p>
    <w:p w14:paraId="440EAAAE" w14:textId="77777777" w:rsidR="00B22A7B" w:rsidRPr="002E331F" w:rsidRDefault="00B22A7B" w:rsidP="00B22A7B">
      <w:pPr>
        <w:numPr>
          <w:ilvl w:val="12"/>
          <w:numId w:val="0"/>
        </w:numPr>
        <w:ind w:right="-2"/>
        <w:rPr>
          <w:del w:id="16270" w:author="AbbVie13" w:date="2025-05-14T12:35:00Z"/>
          <w:sz w:val="22"/>
        </w:rPr>
      </w:pPr>
    </w:p>
    <w:p w14:paraId="01B6A7C9" w14:textId="77777777" w:rsidR="00B22A7B" w:rsidRPr="002E331F" w:rsidRDefault="00624D5E" w:rsidP="00B22A7B">
      <w:pPr>
        <w:keepNext/>
        <w:rPr>
          <w:del w:id="16271" w:author="AbbVie13" w:date="2025-05-14T12:35:00Z"/>
          <w:sz w:val="22"/>
        </w:rPr>
      </w:pPr>
      <w:del w:id="16272" w:author="AbbVie13" w:date="2025-05-14T12:35:00Z">
        <w:r w:rsidRPr="002E331F">
          <w:rPr>
            <w:sz w:val="22"/>
          </w:rPr>
          <w:delText>La dosis recomendada de Humira es 40 mg en semanas alternas.</w:delText>
        </w:r>
      </w:del>
    </w:p>
    <w:p w14:paraId="574F83F0" w14:textId="77777777" w:rsidR="00DB72A3" w:rsidRPr="002E331F" w:rsidRDefault="00DB72A3" w:rsidP="00DB72A3">
      <w:pPr>
        <w:rPr>
          <w:del w:id="16273" w:author="AbbVie13" w:date="2025-05-14T12:35:00Z"/>
          <w:sz w:val="22"/>
        </w:rPr>
      </w:pPr>
    </w:p>
    <w:p w14:paraId="208577B1" w14:textId="77777777" w:rsidR="00E85C0C" w:rsidRPr="002E331F" w:rsidRDefault="00624D5E" w:rsidP="00930138">
      <w:pPr>
        <w:keepNext/>
        <w:autoSpaceDE w:val="0"/>
        <w:autoSpaceDN w:val="0"/>
        <w:adjustRightInd w:val="0"/>
        <w:rPr>
          <w:del w:id="16274" w:author="AbbVie13" w:date="2025-05-14T12:35:00Z"/>
          <w:sz w:val="22"/>
          <w:szCs w:val="22"/>
          <w:u w:val="single"/>
        </w:rPr>
      </w:pPr>
      <w:del w:id="16275" w:author="AbbVie13" w:date="2025-05-14T12:35:00Z">
        <w:r w:rsidRPr="002E331F">
          <w:rPr>
            <w:sz w:val="22"/>
            <w:szCs w:val="22"/>
            <w:u w:val="single"/>
          </w:rPr>
          <w:delText>Niños</w:delText>
        </w:r>
        <w:r w:rsidR="00B22A7B" w:rsidRPr="002E331F">
          <w:rPr>
            <w:sz w:val="22"/>
            <w:szCs w:val="22"/>
            <w:u w:val="single"/>
          </w:rPr>
          <w:delText>, adolescentes y adultos</w:delText>
        </w:r>
        <w:r w:rsidRPr="002E331F">
          <w:rPr>
            <w:sz w:val="22"/>
            <w:szCs w:val="22"/>
            <w:u w:val="single"/>
          </w:rPr>
          <w:delText xml:space="preserve"> con artritis asociada a entesitis </w:delText>
        </w:r>
      </w:del>
    </w:p>
    <w:p w14:paraId="3B4D8230" w14:textId="77777777" w:rsidR="00E85C0C" w:rsidRPr="002E331F" w:rsidRDefault="00E85C0C" w:rsidP="00930138">
      <w:pPr>
        <w:keepNext/>
        <w:rPr>
          <w:del w:id="16276" w:author="AbbVie13" w:date="2025-05-14T12:35:00Z"/>
          <w:sz w:val="22"/>
          <w:szCs w:val="22"/>
        </w:rPr>
      </w:pPr>
    </w:p>
    <w:p w14:paraId="278850D1" w14:textId="77777777" w:rsidR="00B22A7B" w:rsidRPr="002E331F" w:rsidRDefault="00624D5E" w:rsidP="00B22A7B">
      <w:pPr>
        <w:numPr>
          <w:ilvl w:val="12"/>
          <w:numId w:val="0"/>
        </w:numPr>
        <w:ind w:right="-2"/>
        <w:rPr>
          <w:del w:id="16277" w:author="AbbVie13" w:date="2025-05-14T12:35:00Z"/>
          <w:i/>
          <w:sz w:val="22"/>
        </w:rPr>
      </w:pPr>
      <w:del w:id="16278" w:author="AbbVie13" w:date="2025-05-14T12:35:00Z">
        <w:r w:rsidRPr="002E331F">
          <w:rPr>
            <w:i/>
            <w:sz w:val="22"/>
          </w:rPr>
          <w:delText>Niños y adolescentes desde 6 años de edad con 15 kg de peso hasta 30 kg</w:delText>
        </w:r>
      </w:del>
    </w:p>
    <w:p w14:paraId="3391328D" w14:textId="77777777" w:rsidR="00B22A7B" w:rsidRPr="002E331F" w:rsidRDefault="00624D5E" w:rsidP="00B22A7B">
      <w:pPr>
        <w:numPr>
          <w:ilvl w:val="12"/>
          <w:numId w:val="0"/>
        </w:numPr>
        <w:ind w:right="-2"/>
        <w:rPr>
          <w:del w:id="16279" w:author="AbbVie13" w:date="2025-05-14T12:35:00Z"/>
          <w:i/>
          <w:sz w:val="22"/>
        </w:rPr>
      </w:pPr>
      <w:del w:id="16280" w:author="AbbVie13" w:date="2025-05-14T12:35:00Z">
        <w:r w:rsidRPr="002E331F">
          <w:rPr>
            <w:i/>
            <w:sz w:val="22"/>
          </w:rPr>
          <w:delText xml:space="preserve"> </w:delText>
        </w:r>
      </w:del>
    </w:p>
    <w:p w14:paraId="644D0FC8" w14:textId="77777777" w:rsidR="00B22A7B" w:rsidRPr="002E331F" w:rsidRDefault="00624D5E" w:rsidP="00B22A7B">
      <w:pPr>
        <w:numPr>
          <w:ilvl w:val="12"/>
          <w:numId w:val="0"/>
        </w:numPr>
        <w:ind w:right="-2"/>
        <w:rPr>
          <w:del w:id="16281" w:author="AbbVie13" w:date="2025-05-14T12:35:00Z"/>
          <w:sz w:val="22"/>
        </w:rPr>
      </w:pPr>
      <w:del w:id="16282" w:author="AbbVie13" w:date="2025-05-14T12:35:00Z">
        <w:r w:rsidRPr="002E331F">
          <w:rPr>
            <w:sz w:val="22"/>
          </w:rPr>
          <w:delText>La dosis recomendada de Humira es 20 mg en semanas alternas.</w:delText>
        </w:r>
      </w:del>
    </w:p>
    <w:p w14:paraId="7B634D36" w14:textId="77777777" w:rsidR="00B22A7B" w:rsidRPr="002E331F" w:rsidRDefault="00B22A7B" w:rsidP="00B22A7B">
      <w:pPr>
        <w:numPr>
          <w:ilvl w:val="12"/>
          <w:numId w:val="0"/>
        </w:numPr>
        <w:ind w:right="-2"/>
        <w:rPr>
          <w:del w:id="16283" w:author="AbbVie13" w:date="2025-05-14T12:35:00Z"/>
          <w:sz w:val="22"/>
        </w:rPr>
      </w:pPr>
    </w:p>
    <w:p w14:paraId="2B95FD7D" w14:textId="77777777" w:rsidR="00B22A7B" w:rsidRPr="002E331F" w:rsidRDefault="00624D5E" w:rsidP="00B22A7B">
      <w:pPr>
        <w:numPr>
          <w:ilvl w:val="12"/>
          <w:numId w:val="0"/>
        </w:numPr>
        <w:ind w:right="-2"/>
        <w:rPr>
          <w:del w:id="16284" w:author="AbbVie13" w:date="2025-05-14T12:35:00Z"/>
          <w:i/>
          <w:sz w:val="22"/>
        </w:rPr>
      </w:pPr>
      <w:del w:id="16285" w:author="AbbVie13" w:date="2025-05-14T12:35:00Z">
        <w:r w:rsidRPr="002E331F">
          <w:rPr>
            <w:i/>
            <w:sz w:val="22"/>
          </w:rPr>
          <w:delText>Niños, adolescentes y adultos desde 6 años de edad con peso de 30 kg o más</w:delText>
        </w:r>
      </w:del>
    </w:p>
    <w:p w14:paraId="342A7B67" w14:textId="77777777" w:rsidR="00B22A7B" w:rsidRPr="002E331F" w:rsidRDefault="00B22A7B" w:rsidP="00B22A7B">
      <w:pPr>
        <w:numPr>
          <w:ilvl w:val="12"/>
          <w:numId w:val="0"/>
        </w:numPr>
        <w:ind w:right="-2"/>
        <w:rPr>
          <w:del w:id="16286" w:author="AbbVie13" w:date="2025-05-14T12:35:00Z"/>
          <w:i/>
          <w:sz w:val="22"/>
        </w:rPr>
      </w:pPr>
    </w:p>
    <w:p w14:paraId="5CCCF3D6" w14:textId="77777777" w:rsidR="00B22A7B" w:rsidRPr="002E331F" w:rsidRDefault="00624D5E" w:rsidP="00B22A7B">
      <w:pPr>
        <w:numPr>
          <w:ilvl w:val="12"/>
          <w:numId w:val="0"/>
        </w:numPr>
        <w:ind w:right="-2"/>
        <w:rPr>
          <w:del w:id="16287" w:author="AbbVie13" w:date="2025-05-14T12:35:00Z"/>
          <w:sz w:val="22"/>
        </w:rPr>
      </w:pPr>
      <w:del w:id="16288" w:author="AbbVie13" w:date="2025-05-14T12:35:00Z">
        <w:r w:rsidRPr="002E331F">
          <w:rPr>
            <w:sz w:val="22"/>
          </w:rPr>
          <w:delText>La dosis recomendada de Humira es 40 mg en semanas alternas.</w:delText>
        </w:r>
      </w:del>
    </w:p>
    <w:p w14:paraId="3DB33547" w14:textId="77777777" w:rsidR="008B0A81" w:rsidRPr="002E331F" w:rsidRDefault="008B0A81">
      <w:pPr>
        <w:rPr>
          <w:del w:id="16289" w:author="AbbVie13" w:date="2025-05-14T12:35:00Z"/>
          <w:sz w:val="22"/>
          <w:u w:val="single"/>
        </w:rPr>
      </w:pPr>
    </w:p>
    <w:p w14:paraId="1F0FCB26" w14:textId="77777777" w:rsidR="0064029A" w:rsidRPr="002E331F" w:rsidRDefault="00624D5E" w:rsidP="00E85C0C">
      <w:pPr>
        <w:rPr>
          <w:del w:id="16290" w:author="AbbVie13" w:date="2025-05-14T12:35:00Z"/>
          <w:sz w:val="22"/>
          <w:u w:val="single"/>
        </w:rPr>
      </w:pPr>
      <w:del w:id="16291" w:author="AbbVie13" w:date="2025-05-14T12:35:00Z">
        <w:r w:rsidRPr="002E331F">
          <w:rPr>
            <w:sz w:val="22"/>
            <w:u w:val="single"/>
          </w:rPr>
          <w:delText>Adultos con psoriasis</w:delText>
        </w:r>
      </w:del>
    </w:p>
    <w:p w14:paraId="3BF128ED" w14:textId="77777777" w:rsidR="0064029A" w:rsidRPr="002E331F" w:rsidRDefault="0064029A" w:rsidP="00DB72A3">
      <w:pPr>
        <w:rPr>
          <w:del w:id="16292" w:author="AbbVie13" w:date="2025-05-14T12:35:00Z"/>
          <w:sz w:val="22"/>
        </w:rPr>
      </w:pPr>
    </w:p>
    <w:p w14:paraId="2DBBE7D0" w14:textId="77777777" w:rsidR="00DB72A3" w:rsidRPr="002E331F" w:rsidRDefault="00624D5E" w:rsidP="00DB72A3">
      <w:pPr>
        <w:rPr>
          <w:del w:id="16293" w:author="AbbVie13" w:date="2025-05-14T12:35:00Z"/>
          <w:sz w:val="22"/>
        </w:rPr>
      </w:pPr>
      <w:del w:id="16294" w:author="AbbVie13" w:date="2025-05-14T12:35:00Z">
        <w:r w:rsidRPr="002E331F">
          <w:rPr>
            <w:sz w:val="22"/>
          </w:rPr>
          <w:delText>La posología normal en adultos con psoriasis consiste en una dosis inicial de 80 mg</w:delText>
        </w:r>
        <w:r w:rsidR="00B22A7B" w:rsidRPr="002E331F">
          <w:rPr>
            <w:sz w:val="22"/>
          </w:rPr>
          <w:delText xml:space="preserve"> </w:delText>
        </w:r>
        <w:r w:rsidR="004136AE" w:rsidRPr="002E331F">
          <w:rPr>
            <w:sz w:val="22"/>
          </w:rPr>
          <w:delText xml:space="preserve">(como dos inyecciones </w:delText>
        </w:r>
        <w:r w:rsidR="00260808" w:rsidRPr="002E331F">
          <w:rPr>
            <w:sz w:val="22"/>
          </w:rPr>
          <w:delText xml:space="preserve">de 40 mg </w:delText>
        </w:r>
        <w:r w:rsidR="004136AE" w:rsidRPr="002E331F">
          <w:rPr>
            <w:sz w:val="22"/>
          </w:rPr>
          <w:delText>en un día)</w:delText>
        </w:r>
        <w:r w:rsidRPr="002E331F">
          <w:rPr>
            <w:sz w:val="22"/>
          </w:rPr>
          <w:delText>, seguida de 40 mg en semanas alternas comenzando una semana después de la dosis inicial. Debe continuar inyectándose Humira durante tanto tiempo como le haya indicado su médico.</w:delText>
        </w:r>
        <w:r w:rsidR="00C00D8A" w:rsidRPr="002E331F">
          <w:rPr>
            <w:sz w:val="22"/>
          </w:rPr>
          <w:delText xml:space="preserve"> Dependiendo de su respuesta, su médico puede incrementar la dosis a 40 mg semanales</w:delText>
        </w:r>
        <w:r w:rsidR="00260808" w:rsidRPr="002E331F">
          <w:rPr>
            <w:sz w:val="22"/>
          </w:rPr>
          <w:delText xml:space="preserve"> </w:delText>
        </w:r>
        <w:r w:rsidR="00CC3B71" w:rsidRPr="002E331F">
          <w:rPr>
            <w:sz w:val="22"/>
          </w:rPr>
          <w:delText>u</w:delText>
        </w:r>
        <w:r w:rsidR="00260808" w:rsidRPr="002E331F">
          <w:rPr>
            <w:sz w:val="22"/>
          </w:rPr>
          <w:delText xml:space="preserve"> 80 mg cada dos semanas</w:delText>
        </w:r>
        <w:r w:rsidR="00C00D8A" w:rsidRPr="002E331F">
          <w:rPr>
            <w:sz w:val="22"/>
          </w:rPr>
          <w:delText>.</w:delText>
        </w:r>
      </w:del>
    </w:p>
    <w:p w14:paraId="1CB8D6A1" w14:textId="77777777" w:rsidR="003001F3" w:rsidRPr="002E331F" w:rsidRDefault="003001F3" w:rsidP="003001F3">
      <w:pPr>
        <w:ind w:right="34"/>
        <w:rPr>
          <w:del w:id="16295" w:author="AbbVie13" w:date="2025-05-14T12:35:00Z"/>
          <w:u w:val="single"/>
        </w:rPr>
      </w:pPr>
    </w:p>
    <w:p w14:paraId="7A0E9D93" w14:textId="77777777" w:rsidR="00BE5187" w:rsidRPr="002E331F" w:rsidRDefault="00624D5E" w:rsidP="00BA7C0C">
      <w:pPr>
        <w:keepNext/>
        <w:ind w:right="34"/>
        <w:rPr>
          <w:del w:id="16296" w:author="AbbVie13" w:date="2025-05-14T12:35:00Z"/>
          <w:sz w:val="22"/>
          <w:szCs w:val="22"/>
          <w:u w:val="single"/>
        </w:rPr>
      </w:pPr>
      <w:del w:id="16297" w:author="AbbVie13" w:date="2025-05-14T12:35:00Z">
        <w:r w:rsidRPr="002E331F">
          <w:rPr>
            <w:sz w:val="22"/>
            <w:szCs w:val="22"/>
            <w:u w:val="single"/>
          </w:rPr>
          <w:delText xml:space="preserve">Niños </w:delText>
        </w:r>
        <w:r w:rsidR="004136AE" w:rsidRPr="002E331F">
          <w:rPr>
            <w:sz w:val="22"/>
            <w:szCs w:val="22"/>
            <w:u w:val="single"/>
          </w:rPr>
          <w:delText>y</w:delText>
        </w:r>
        <w:r w:rsidRPr="002E331F">
          <w:rPr>
            <w:sz w:val="22"/>
            <w:szCs w:val="22"/>
            <w:u w:val="single"/>
          </w:rPr>
          <w:delText xml:space="preserve"> adolescentes con psoriasis en placas</w:delText>
        </w:r>
      </w:del>
    </w:p>
    <w:p w14:paraId="1DC00E5C" w14:textId="77777777" w:rsidR="004136AE" w:rsidRPr="002E331F" w:rsidRDefault="004136AE" w:rsidP="004136AE">
      <w:pPr>
        <w:numPr>
          <w:ilvl w:val="12"/>
          <w:numId w:val="0"/>
        </w:numPr>
        <w:ind w:right="-2"/>
        <w:rPr>
          <w:del w:id="16298" w:author="AbbVie13" w:date="2025-05-14T12:35:00Z"/>
          <w:i/>
          <w:sz w:val="22"/>
        </w:rPr>
      </w:pPr>
    </w:p>
    <w:p w14:paraId="6BF39FEF" w14:textId="77777777" w:rsidR="004136AE" w:rsidRPr="002E331F" w:rsidRDefault="00624D5E" w:rsidP="004136AE">
      <w:pPr>
        <w:numPr>
          <w:ilvl w:val="12"/>
          <w:numId w:val="0"/>
        </w:numPr>
        <w:ind w:right="-2"/>
        <w:rPr>
          <w:del w:id="16299" w:author="AbbVie13" w:date="2025-05-14T12:35:00Z"/>
          <w:i/>
          <w:sz w:val="22"/>
        </w:rPr>
      </w:pPr>
      <w:del w:id="16300" w:author="AbbVie13" w:date="2025-05-14T12:35:00Z">
        <w:r w:rsidRPr="002E331F">
          <w:rPr>
            <w:i/>
            <w:sz w:val="22"/>
          </w:rPr>
          <w:delText>Niños y adolescentes desde 4 a 17 años de edad con 15 kg de peso hasta 30 kg</w:delText>
        </w:r>
      </w:del>
    </w:p>
    <w:p w14:paraId="7C4B7CB8" w14:textId="77777777" w:rsidR="004136AE" w:rsidRPr="002E331F" w:rsidRDefault="004136AE" w:rsidP="004136AE">
      <w:pPr>
        <w:numPr>
          <w:ilvl w:val="12"/>
          <w:numId w:val="0"/>
        </w:numPr>
        <w:ind w:right="-2"/>
        <w:rPr>
          <w:del w:id="16301" w:author="AbbVie13" w:date="2025-05-14T12:35:00Z"/>
          <w:i/>
          <w:sz w:val="22"/>
        </w:rPr>
      </w:pPr>
    </w:p>
    <w:p w14:paraId="76FCAA6F" w14:textId="77777777" w:rsidR="004136AE" w:rsidRPr="002E331F" w:rsidRDefault="00624D5E" w:rsidP="004136AE">
      <w:pPr>
        <w:numPr>
          <w:ilvl w:val="12"/>
          <w:numId w:val="0"/>
        </w:numPr>
        <w:ind w:right="-2"/>
        <w:rPr>
          <w:del w:id="16302" w:author="AbbVie13" w:date="2025-05-14T12:35:00Z"/>
          <w:sz w:val="22"/>
        </w:rPr>
      </w:pPr>
      <w:del w:id="16303" w:author="AbbVie13" w:date="2025-05-14T12:35:00Z">
        <w:r w:rsidRPr="002E331F">
          <w:rPr>
            <w:sz w:val="22"/>
          </w:rPr>
          <w:delText xml:space="preserve">La dosis recomendada de Humira es una dosis inicial de 20 mg seguida de 20 mg una semana después. A partir de entonces, la dosis habitual es de 20 mg en semanas alternas. </w:delText>
        </w:r>
      </w:del>
    </w:p>
    <w:p w14:paraId="56234D73" w14:textId="77777777" w:rsidR="004136AE" w:rsidRPr="002E331F" w:rsidRDefault="004136AE" w:rsidP="004136AE">
      <w:pPr>
        <w:numPr>
          <w:ilvl w:val="12"/>
          <w:numId w:val="0"/>
        </w:numPr>
        <w:ind w:right="-2"/>
        <w:rPr>
          <w:del w:id="16304" w:author="AbbVie13" w:date="2025-05-14T12:35:00Z"/>
          <w:sz w:val="22"/>
        </w:rPr>
      </w:pPr>
    </w:p>
    <w:p w14:paraId="235F08A0" w14:textId="77777777" w:rsidR="004136AE" w:rsidRPr="002E331F" w:rsidRDefault="00624D5E" w:rsidP="004136AE">
      <w:pPr>
        <w:numPr>
          <w:ilvl w:val="12"/>
          <w:numId w:val="0"/>
        </w:numPr>
        <w:ind w:right="-2"/>
        <w:rPr>
          <w:del w:id="16305" w:author="AbbVie13" w:date="2025-05-14T12:35:00Z"/>
          <w:i/>
          <w:sz w:val="22"/>
        </w:rPr>
      </w:pPr>
      <w:del w:id="16306" w:author="AbbVie13" w:date="2025-05-14T12:35:00Z">
        <w:r w:rsidRPr="002E331F">
          <w:rPr>
            <w:i/>
            <w:sz w:val="22"/>
          </w:rPr>
          <w:delText>Niños y adolescentes desde 4 a 17  años de edad con peso de 30 kg o más</w:delText>
        </w:r>
      </w:del>
    </w:p>
    <w:p w14:paraId="0FDA9F6B" w14:textId="77777777" w:rsidR="004136AE" w:rsidRPr="002E331F" w:rsidRDefault="004136AE" w:rsidP="004136AE">
      <w:pPr>
        <w:numPr>
          <w:ilvl w:val="12"/>
          <w:numId w:val="0"/>
        </w:numPr>
        <w:ind w:right="-2"/>
        <w:rPr>
          <w:del w:id="16307" w:author="AbbVie13" w:date="2025-05-14T12:35:00Z"/>
          <w:i/>
          <w:sz w:val="22"/>
        </w:rPr>
      </w:pPr>
    </w:p>
    <w:p w14:paraId="512295AD" w14:textId="77777777" w:rsidR="004136AE" w:rsidRPr="002E331F" w:rsidRDefault="00624D5E" w:rsidP="004136AE">
      <w:pPr>
        <w:numPr>
          <w:ilvl w:val="12"/>
          <w:numId w:val="0"/>
        </w:numPr>
        <w:ind w:right="-2"/>
        <w:rPr>
          <w:del w:id="16308" w:author="AbbVie13" w:date="2025-05-14T12:35:00Z"/>
          <w:sz w:val="22"/>
        </w:rPr>
      </w:pPr>
      <w:del w:id="16309" w:author="AbbVie13" w:date="2025-05-14T12:35:00Z">
        <w:r w:rsidRPr="002E331F">
          <w:rPr>
            <w:sz w:val="22"/>
          </w:rPr>
          <w:delText>La dosis recomendada de Humira es una dosis inicial de 40 mg, seguida de 40 mg una semana después. A partir de entonces, la dosis habitual es de 40 mg en semanas alternas.</w:delText>
        </w:r>
      </w:del>
    </w:p>
    <w:p w14:paraId="36D4E477" w14:textId="77777777" w:rsidR="00BE5187" w:rsidRPr="002E331F" w:rsidRDefault="00BE5187" w:rsidP="00BE5187">
      <w:pPr>
        <w:ind w:right="34"/>
        <w:rPr>
          <w:del w:id="16310" w:author="AbbVie13" w:date="2025-05-14T12:35:00Z"/>
          <w:bCs/>
          <w:sz w:val="22"/>
          <w:szCs w:val="22"/>
        </w:rPr>
      </w:pPr>
    </w:p>
    <w:p w14:paraId="204D822C" w14:textId="77777777" w:rsidR="00F94461" w:rsidRPr="002E331F" w:rsidRDefault="00624D5E" w:rsidP="00BF4F52">
      <w:pPr>
        <w:keepNext/>
        <w:ind w:right="34"/>
        <w:rPr>
          <w:del w:id="16311" w:author="AbbVie13" w:date="2025-05-14T12:35:00Z"/>
          <w:bCs/>
          <w:sz w:val="22"/>
          <w:szCs w:val="22"/>
          <w:u w:val="single"/>
        </w:rPr>
      </w:pPr>
      <w:del w:id="16312" w:author="AbbVie13" w:date="2025-05-14T12:35:00Z">
        <w:r w:rsidRPr="002E331F">
          <w:rPr>
            <w:bCs/>
            <w:sz w:val="22"/>
            <w:szCs w:val="22"/>
            <w:u w:val="single"/>
          </w:rPr>
          <w:delText xml:space="preserve">Adultos con </w:delText>
        </w:r>
        <w:r w:rsidR="008204D0" w:rsidRPr="002E331F">
          <w:rPr>
            <w:bCs/>
            <w:sz w:val="22"/>
            <w:szCs w:val="22"/>
            <w:u w:val="single"/>
          </w:rPr>
          <w:delText>h</w:delText>
        </w:r>
        <w:r w:rsidR="0002664F" w:rsidRPr="002E331F">
          <w:rPr>
            <w:bCs/>
            <w:sz w:val="22"/>
            <w:szCs w:val="22"/>
            <w:u w:val="single"/>
          </w:rPr>
          <w:delText>idradenitis</w:delText>
        </w:r>
        <w:r w:rsidRPr="002E331F">
          <w:rPr>
            <w:bCs/>
            <w:sz w:val="22"/>
            <w:szCs w:val="22"/>
            <w:u w:val="single"/>
          </w:rPr>
          <w:delText xml:space="preserve"> supurativa</w:delText>
        </w:r>
      </w:del>
    </w:p>
    <w:p w14:paraId="58879CC3" w14:textId="77777777" w:rsidR="00F94461" w:rsidRPr="002E331F" w:rsidRDefault="00F94461" w:rsidP="00BF4F52">
      <w:pPr>
        <w:keepNext/>
        <w:ind w:right="34"/>
        <w:rPr>
          <w:del w:id="16313" w:author="AbbVie13" w:date="2025-05-14T12:35:00Z"/>
          <w:bCs/>
          <w:sz w:val="22"/>
          <w:szCs w:val="22"/>
          <w:u w:val="single"/>
        </w:rPr>
      </w:pPr>
    </w:p>
    <w:p w14:paraId="6595C951" w14:textId="77777777" w:rsidR="00F94461" w:rsidRPr="002E331F" w:rsidRDefault="00624D5E" w:rsidP="00BE5187">
      <w:pPr>
        <w:ind w:right="34"/>
        <w:rPr>
          <w:del w:id="16314" w:author="AbbVie13" w:date="2025-05-14T12:35:00Z"/>
          <w:bCs/>
          <w:sz w:val="22"/>
          <w:szCs w:val="22"/>
        </w:rPr>
      </w:pPr>
      <w:del w:id="16315" w:author="AbbVie13" w:date="2025-05-14T12:35:00Z">
        <w:r w:rsidRPr="002E331F">
          <w:rPr>
            <w:bCs/>
            <w:sz w:val="22"/>
            <w:szCs w:val="22"/>
          </w:rPr>
          <w:delText>La pauta</w:delText>
        </w:r>
        <w:r w:rsidR="00DF6EA8" w:rsidRPr="002E331F">
          <w:rPr>
            <w:bCs/>
            <w:sz w:val="22"/>
            <w:szCs w:val="22"/>
          </w:rPr>
          <w:delText xml:space="preserve"> de dosificación habitual para l</w:delText>
        </w:r>
        <w:r w:rsidR="00811A96" w:rsidRPr="002E331F">
          <w:rPr>
            <w:bCs/>
            <w:sz w:val="22"/>
            <w:szCs w:val="22"/>
          </w:rPr>
          <w:delText xml:space="preserve">a </w:delText>
        </w:r>
        <w:r w:rsidR="008204D0" w:rsidRPr="002E331F">
          <w:rPr>
            <w:bCs/>
            <w:sz w:val="22"/>
            <w:szCs w:val="22"/>
          </w:rPr>
          <w:delText>h</w:delText>
        </w:r>
        <w:r w:rsidR="0002664F" w:rsidRPr="002E331F">
          <w:rPr>
            <w:bCs/>
            <w:sz w:val="22"/>
            <w:szCs w:val="22"/>
          </w:rPr>
          <w:delText>idradenitis</w:delText>
        </w:r>
        <w:r w:rsidR="00811A96" w:rsidRPr="002E331F">
          <w:rPr>
            <w:bCs/>
            <w:sz w:val="22"/>
            <w:szCs w:val="22"/>
          </w:rPr>
          <w:delText xml:space="preserve"> supurativa es </w:delText>
        </w:r>
        <w:r w:rsidR="005D25F6" w:rsidRPr="002E331F">
          <w:rPr>
            <w:bCs/>
            <w:sz w:val="22"/>
            <w:szCs w:val="22"/>
          </w:rPr>
          <w:delText xml:space="preserve">de </w:delText>
        </w:r>
        <w:r w:rsidR="00811A96" w:rsidRPr="002E331F">
          <w:rPr>
            <w:bCs/>
            <w:sz w:val="22"/>
            <w:szCs w:val="22"/>
          </w:rPr>
          <w:delText>una dosis inicial de 160 mg (</w:delText>
        </w:r>
        <w:r w:rsidR="00F217EF" w:rsidRPr="002E331F">
          <w:rPr>
            <w:bCs/>
            <w:sz w:val="22"/>
            <w:szCs w:val="22"/>
          </w:rPr>
          <w:delText xml:space="preserve">como </w:delText>
        </w:r>
        <w:r w:rsidR="0045085A" w:rsidRPr="002E331F">
          <w:rPr>
            <w:bCs/>
            <w:sz w:val="22"/>
            <w:szCs w:val="22"/>
          </w:rPr>
          <w:delText>cuatro</w:delText>
        </w:r>
        <w:r w:rsidR="00811A96" w:rsidRPr="002E331F">
          <w:rPr>
            <w:bCs/>
            <w:sz w:val="22"/>
            <w:szCs w:val="22"/>
          </w:rPr>
          <w:delText xml:space="preserve"> inyecciones</w:delText>
        </w:r>
        <w:r w:rsidR="00260808" w:rsidRPr="002E331F">
          <w:rPr>
            <w:bCs/>
            <w:sz w:val="22"/>
            <w:szCs w:val="22"/>
          </w:rPr>
          <w:delText xml:space="preserve"> de 40 mg</w:delText>
        </w:r>
        <w:r w:rsidR="00811A96" w:rsidRPr="002E331F">
          <w:rPr>
            <w:bCs/>
            <w:sz w:val="22"/>
            <w:szCs w:val="22"/>
          </w:rPr>
          <w:delText xml:space="preserve"> en un día o </w:delText>
        </w:r>
        <w:r w:rsidR="0045085A" w:rsidRPr="002E331F">
          <w:rPr>
            <w:bCs/>
            <w:sz w:val="22"/>
            <w:szCs w:val="22"/>
          </w:rPr>
          <w:delText>dos</w:delText>
        </w:r>
        <w:r w:rsidR="00811A96" w:rsidRPr="002E331F">
          <w:rPr>
            <w:bCs/>
            <w:sz w:val="22"/>
            <w:szCs w:val="22"/>
          </w:rPr>
          <w:delText xml:space="preserve"> inyecciones </w:delText>
        </w:r>
        <w:r w:rsidR="00260808" w:rsidRPr="002E331F">
          <w:rPr>
            <w:bCs/>
            <w:sz w:val="22"/>
            <w:szCs w:val="22"/>
          </w:rPr>
          <w:delText xml:space="preserve">de 40 mg </w:delText>
        </w:r>
        <w:r w:rsidR="00811A96" w:rsidRPr="002E331F">
          <w:rPr>
            <w:bCs/>
            <w:sz w:val="22"/>
            <w:szCs w:val="22"/>
          </w:rPr>
          <w:delText>por día durante dos días consecutivos), seguido de una dosis de 80 mg (</w:delText>
        </w:r>
        <w:r w:rsidR="00F217EF" w:rsidRPr="002E331F">
          <w:rPr>
            <w:bCs/>
            <w:sz w:val="22"/>
            <w:szCs w:val="22"/>
          </w:rPr>
          <w:delText xml:space="preserve">como </w:delText>
        </w:r>
        <w:r w:rsidR="0045085A" w:rsidRPr="002E331F">
          <w:rPr>
            <w:bCs/>
            <w:sz w:val="22"/>
            <w:szCs w:val="22"/>
          </w:rPr>
          <w:delText>dos</w:delText>
        </w:r>
        <w:r w:rsidR="00811A96" w:rsidRPr="002E331F">
          <w:rPr>
            <w:bCs/>
            <w:sz w:val="22"/>
            <w:szCs w:val="22"/>
          </w:rPr>
          <w:delText xml:space="preserve"> inyecciones</w:delText>
        </w:r>
        <w:r w:rsidR="00260808" w:rsidRPr="002E331F">
          <w:rPr>
            <w:bCs/>
            <w:sz w:val="22"/>
            <w:szCs w:val="22"/>
          </w:rPr>
          <w:delText xml:space="preserve"> de 40 mg</w:delText>
        </w:r>
        <w:r w:rsidR="00811A96" w:rsidRPr="002E331F">
          <w:rPr>
            <w:bCs/>
            <w:sz w:val="22"/>
            <w:szCs w:val="22"/>
          </w:rPr>
          <w:delText xml:space="preserve"> en </w:delText>
        </w:r>
        <w:r w:rsidR="0045085A" w:rsidRPr="002E331F">
          <w:rPr>
            <w:bCs/>
            <w:sz w:val="22"/>
            <w:szCs w:val="22"/>
          </w:rPr>
          <w:delText>un</w:delText>
        </w:r>
        <w:r w:rsidR="00811A96" w:rsidRPr="002E331F">
          <w:rPr>
            <w:bCs/>
            <w:sz w:val="22"/>
            <w:szCs w:val="22"/>
          </w:rPr>
          <w:delText xml:space="preserve"> día) dos semanas después. Después de </w:delText>
        </w:r>
        <w:r w:rsidR="00596017" w:rsidRPr="002E331F">
          <w:rPr>
            <w:bCs/>
            <w:sz w:val="22"/>
            <w:szCs w:val="22"/>
          </w:rPr>
          <w:delText>dos</w:delText>
        </w:r>
        <w:r w:rsidR="00811A96" w:rsidRPr="002E331F">
          <w:rPr>
            <w:bCs/>
            <w:sz w:val="22"/>
            <w:szCs w:val="22"/>
          </w:rPr>
          <w:delText xml:space="preserve"> semanas más, continuar con una dosis de 40 mg semanales</w:delText>
        </w:r>
        <w:r w:rsidR="00260808" w:rsidRPr="002E331F">
          <w:rPr>
            <w:bCs/>
            <w:sz w:val="22"/>
            <w:szCs w:val="22"/>
          </w:rPr>
          <w:delText xml:space="preserve"> </w:delText>
        </w:r>
        <w:r w:rsidR="00CC3B71" w:rsidRPr="002E331F">
          <w:rPr>
            <w:bCs/>
            <w:sz w:val="22"/>
            <w:szCs w:val="22"/>
          </w:rPr>
          <w:delText>u</w:delText>
        </w:r>
        <w:r w:rsidR="00260808" w:rsidRPr="002E331F">
          <w:rPr>
            <w:bCs/>
            <w:sz w:val="22"/>
            <w:szCs w:val="22"/>
          </w:rPr>
          <w:delText xml:space="preserve"> 80 mg cada dos semanas, según se lo</w:delText>
        </w:r>
        <w:r w:rsidR="00616322" w:rsidRPr="002E331F">
          <w:rPr>
            <w:bCs/>
            <w:sz w:val="22"/>
            <w:szCs w:val="22"/>
          </w:rPr>
          <w:delText xml:space="preserve"> haya recetado</w:delText>
        </w:r>
        <w:r w:rsidR="00260808" w:rsidRPr="002E331F">
          <w:rPr>
            <w:bCs/>
            <w:sz w:val="22"/>
            <w:szCs w:val="22"/>
          </w:rPr>
          <w:delText xml:space="preserve"> su médico</w:delText>
        </w:r>
        <w:r w:rsidR="00811A96" w:rsidRPr="002E331F">
          <w:rPr>
            <w:bCs/>
            <w:sz w:val="22"/>
            <w:szCs w:val="22"/>
          </w:rPr>
          <w:delText xml:space="preserve">. </w:delText>
        </w:r>
        <w:r w:rsidR="00596017" w:rsidRPr="002E331F">
          <w:rPr>
            <w:bCs/>
            <w:sz w:val="22"/>
            <w:szCs w:val="22"/>
          </w:rPr>
          <w:delText>Se recomienda que utilice a diario un líquido antis</w:delText>
        </w:r>
        <w:r w:rsidR="00223BB4" w:rsidRPr="002E331F">
          <w:rPr>
            <w:bCs/>
            <w:sz w:val="22"/>
            <w:szCs w:val="22"/>
          </w:rPr>
          <w:delText xml:space="preserve">éptico </w:delText>
        </w:r>
        <w:r w:rsidR="00596017" w:rsidRPr="002E331F">
          <w:rPr>
            <w:bCs/>
            <w:sz w:val="22"/>
            <w:szCs w:val="22"/>
          </w:rPr>
          <w:delText>en las zonas afectadas.</w:delText>
        </w:r>
      </w:del>
    </w:p>
    <w:p w14:paraId="3E591885" w14:textId="77777777" w:rsidR="00DF6EA8" w:rsidRPr="002E331F" w:rsidRDefault="00DF6EA8" w:rsidP="00BE5187">
      <w:pPr>
        <w:ind w:right="34"/>
        <w:rPr>
          <w:del w:id="16316" w:author="AbbVie13" w:date="2025-05-14T12:35:00Z"/>
          <w:bCs/>
          <w:sz w:val="22"/>
          <w:szCs w:val="22"/>
        </w:rPr>
      </w:pPr>
    </w:p>
    <w:p w14:paraId="7B0E75F6" w14:textId="77777777" w:rsidR="00C36EE1" w:rsidRPr="002E331F" w:rsidRDefault="00624D5E" w:rsidP="00C36EE1">
      <w:pPr>
        <w:keepNext/>
        <w:numPr>
          <w:ilvl w:val="12"/>
          <w:numId w:val="0"/>
        </w:numPr>
        <w:rPr>
          <w:del w:id="16317" w:author="AbbVie13" w:date="2025-05-14T12:35:00Z"/>
          <w:sz w:val="22"/>
          <w:u w:val="single"/>
        </w:rPr>
      </w:pPr>
      <w:del w:id="16318" w:author="AbbVie13" w:date="2025-05-14T12:35:00Z">
        <w:r w:rsidRPr="002E331F">
          <w:rPr>
            <w:sz w:val="22"/>
            <w:u w:val="single"/>
          </w:rPr>
          <w:delText>Adolescentes con hidradenitis supurativa a partir de 12</w:delText>
        </w:r>
        <w:r w:rsidR="0045085A" w:rsidRPr="002E331F">
          <w:rPr>
            <w:sz w:val="22"/>
            <w:u w:val="single"/>
          </w:rPr>
          <w:delText xml:space="preserve"> hasta 17</w:delText>
        </w:r>
        <w:r w:rsidRPr="002E331F">
          <w:rPr>
            <w:sz w:val="22"/>
            <w:u w:val="single"/>
          </w:rPr>
          <w:delText xml:space="preserve"> años</w:delText>
        </w:r>
        <w:r w:rsidR="0045085A" w:rsidRPr="002E331F">
          <w:rPr>
            <w:sz w:val="22"/>
            <w:u w:val="single"/>
          </w:rPr>
          <w:delText xml:space="preserve"> de edad</w:delText>
        </w:r>
        <w:r w:rsidRPr="002E331F">
          <w:rPr>
            <w:sz w:val="22"/>
            <w:u w:val="single"/>
          </w:rPr>
          <w:delText>, con un peso de  30 kg</w:delText>
        </w:r>
        <w:r w:rsidR="0045085A" w:rsidRPr="002E331F">
          <w:rPr>
            <w:sz w:val="22"/>
            <w:u w:val="single"/>
          </w:rPr>
          <w:delText xml:space="preserve"> o más</w:delText>
        </w:r>
      </w:del>
    </w:p>
    <w:p w14:paraId="74D061CA" w14:textId="77777777" w:rsidR="00C36EE1" w:rsidRPr="002E331F" w:rsidRDefault="00C36EE1" w:rsidP="00C36EE1">
      <w:pPr>
        <w:keepNext/>
        <w:numPr>
          <w:ilvl w:val="12"/>
          <w:numId w:val="0"/>
        </w:numPr>
        <w:rPr>
          <w:del w:id="16319" w:author="AbbVie13" w:date="2025-05-14T12:35:00Z"/>
          <w:sz w:val="22"/>
          <w:u w:val="single"/>
        </w:rPr>
      </w:pPr>
    </w:p>
    <w:p w14:paraId="7944734C" w14:textId="77777777" w:rsidR="00C36EE1" w:rsidRPr="002E331F" w:rsidRDefault="00624D5E" w:rsidP="00C36EE1">
      <w:pPr>
        <w:keepNext/>
        <w:numPr>
          <w:ilvl w:val="12"/>
          <w:numId w:val="0"/>
        </w:numPr>
        <w:rPr>
          <w:del w:id="16320" w:author="AbbVie13" w:date="2025-05-14T12:35:00Z"/>
          <w:sz w:val="22"/>
        </w:rPr>
      </w:pPr>
      <w:del w:id="16321" w:author="AbbVie13" w:date="2025-05-14T12:35:00Z">
        <w:r w:rsidRPr="002E331F">
          <w:rPr>
            <w:sz w:val="22"/>
          </w:rPr>
          <w:delText>La do</w:delText>
        </w:r>
        <w:r w:rsidR="00DF7293" w:rsidRPr="002E331F">
          <w:rPr>
            <w:sz w:val="22"/>
          </w:rPr>
          <w:delText>sis recomendada de Humira es una dosis inicial de 80 mg (</w:delText>
        </w:r>
        <w:r w:rsidR="0045085A" w:rsidRPr="002E331F">
          <w:rPr>
            <w:sz w:val="22"/>
          </w:rPr>
          <w:delText>como dos</w:delText>
        </w:r>
        <w:r w:rsidRPr="002E331F">
          <w:rPr>
            <w:sz w:val="22"/>
          </w:rPr>
          <w:delText xml:space="preserve"> inyecciones</w:delText>
        </w:r>
        <w:r w:rsidR="00260808" w:rsidRPr="002E331F">
          <w:rPr>
            <w:sz w:val="22"/>
          </w:rPr>
          <w:delText xml:space="preserve"> de 40 mg</w:delText>
        </w:r>
        <w:r w:rsidRPr="002E331F">
          <w:rPr>
            <w:sz w:val="22"/>
          </w:rPr>
          <w:delText xml:space="preserve"> en un día), seguido de 40 mg en semanas alternas comenzando una semana después. Si tiene una respuesta inadecuada</w:delText>
        </w:r>
        <w:r w:rsidR="00260808" w:rsidRPr="002E331F">
          <w:rPr>
            <w:sz w:val="22"/>
          </w:rPr>
          <w:delText xml:space="preserve"> a Humira 40 mg en semanas alternas</w:delText>
        </w:r>
        <w:r w:rsidRPr="002E331F">
          <w:rPr>
            <w:sz w:val="22"/>
          </w:rPr>
          <w:delText xml:space="preserve">, su médico puede </w:delText>
        </w:r>
        <w:r w:rsidR="00230E4E" w:rsidRPr="002E331F">
          <w:rPr>
            <w:sz w:val="22"/>
          </w:rPr>
          <w:delText>aumentar</w:delText>
        </w:r>
        <w:r w:rsidRPr="002E331F">
          <w:rPr>
            <w:sz w:val="22"/>
          </w:rPr>
          <w:delText xml:space="preserve"> la dosis a 40 mg semanales</w:delText>
        </w:r>
        <w:r w:rsidR="002A4C4E" w:rsidRPr="002E331F">
          <w:rPr>
            <w:sz w:val="22"/>
          </w:rPr>
          <w:delText xml:space="preserve"> </w:delText>
        </w:r>
        <w:r w:rsidR="00CC3B71" w:rsidRPr="002E331F">
          <w:rPr>
            <w:sz w:val="22"/>
          </w:rPr>
          <w:delText>u</w:delText>
        </w:r>
        <w:r w:rsidR="002A4C4E" w:rsidRPr="002E331F">
          <w:rPr>
            <w:sz w:val="22"/>
          </w:rPr>
          <w:delText xml:space="preserve"> 80 mg cada dos semanas</w:delText>
        </w:r>
        <w:r w:rsidRPr="002E331F">
          <w:rPr>
            <w:sz w:val="22"/>
          </w:rPr>
          <w:delText>.</w:delText>
        </w:r>
      </w:del>
    </w:p>
    <w:p w14:paraId="5208209F" w14:textId="77777777" w:rsidR="00C36EE1" w:rsidRPr="002E331F" w:rsidRDefault="00C36EE1" w:rsidP="00C36EE1">
      <w:pPr>
        <w:keepNext/>
        <w:numPr>
          <w:ilvl w:val="12"/>
          <w:numId w:val="0"/>
        </w:numPr>
        <w:rPr>
          <w:del w:id="16322" w:author="AbbVie13" w:date="2025-05-14T12:35:00Z"/>
          <w:sz w:val="22"/>
        </w:rPr>
      </w:pPr>
    </w:p>
    <w:p w14:paraId="1CD850E6" w14:textId="77777777" w:rsidR="00C36EE1" w:rsidRPr="002E331F" w:rsidRDefault="00624D5E" w:rsidP="00C36EE1">
      <w:pPr>
        <w:keepNext/>
        <w:numPr>
          <w:ilvl w:val="12"/>
          <w:numId w:val="0"/>
        </w:numPr>
        <w:rPr>
          <w:del w:id="16323" w:author="AbbVie13" w:date="2025-05-14T12:35:00Z"/>
          <w:sz w:val="22"/>
        </w:rPr>
      </w:pPr>
      <w:del w:id="16324" w:author="AbbVie13" w:date="2025-05-14T12:35:00Z">
        <w:r w:rsidRPr="002E331F">
          <w:rPr>
            <w:bCs/>
            <w:sz w:val="22"/>
            <w:szCs w:val="22"/>
          </w:rPr>
          <w:delText>Se recomienda que utilice a diario un líquido antiséptico en las zonas afectadas.</w:delText>
        </w:r>
      </w:del>
    </w:p>
    <w:p w14:paraId="31A458EE" w14:textId="77777777" w:rsidR="00C36EE1" w:rsidRPr="002E331F" w:rsidRDefault="00C36EE1" w:rsidP="00BE5187">
      <w:pPr>
        <w:ind w:right="34"/>
        <w:rPr>
          <w:del w:id="16325" w:author="AbbVie13" w:date="2025-05-14T12:35:00Z"/>
          <w:bCs/>
          <w:sz w:val="22"/>
          <w:szCs w:val="22"/>
        </w:rPr>
      </w:pPr>
    </w:p>
    <w:p w14:paraId="08F45FFB" w14:textId="77777777" w:rsidR="0064029A" w:rsidRPr="002E331F" w:rsidRDefault="00624D5E" w:rsidP="005B3CAC">
      <w:pPr>
        <w:rPr>
          <w:del w:id="16326" w:author="AbbVie13" w:date="2025-05-14T12:35:00Z"/>
          <w:sz w:val="22"/>
          <w:u w:val="single"/>
        </w:rPr>
      </w:pPr>
      <w:del w:id="16327" w:author="AbbVie13" w:date="2025-05-14T12:35:00Z">
        <w:r w:rsidRPr="002E331F">
          <w:rPr>
            <w:sz w:val="22"/>
            <w:u w:val="single"/>
          </w:rPr>
          <w:delText>Adultos con enfermedad de Crohn</w:delText>
        </w:r>
      </w:del>
    </w:p>
    <w:p w14:paraId="2212D888" w14:textId="77777777" w:rsidR="0064029A" w:rsidRPr="002E331F" w:rsidRDefault="0064029A" w:rsidP="005B3CAC">
      <w:pPr>
        <w:rPr>
          <w:del w:id="16328" w:author="AbbVie13" w:date="2025-05-14T12:35:00Z"/>
          <w:sz w:val="22"/>
        </w:rPr>
      </w:pPr>
    </w:p>
    <w:p w14:paraId="4809A3A9" w14:textId="77777777" w:rsidR="00DB72A3" w:rsidRPr="002E331F" w:rsidRDefault="00624D5E" w:rsidP="005B3CAC">
      <w:pPr>
        <w:rPr>
          <w:del w:id="16329" w:author="AbbVie13" w:date="2025-05-14T12:35:00Z"/>
          <w:sz w:val="22"/>
        </w:rPr>
      </w:pPr>
      <w:del w:id="16330" w:author="AbbVie13" w:date="2025-05-14T12:35:00Z">
        <w:r w:rsidRPr="002E331F">
          <w:rPr>
            <w:sz w:val="22"/>
          </w:rPr>
          <w:delText>El régimen de dosificación habitual para la enfermedad de Crohn es de 80 mg</w:delText>
        </w:r>
        <w:r w:rsidR="0045085A" w:rsidRPr="002E331F">
          <w:rPr>
            <w:sz w:val="22"/>
          </w:rPr>
          <w:delText xml:space="preserve"> (como dos inyecciones </w:delText>
        </w:r>
        <w:r w:rsidR="002A4C4E" w:rsidRPr="002E331F">
          <w:rPr>
            <w:sz w:val="22"/>
          </w:rPr>
          <w:delText xml:space="preserve">de 40 mg </w:delText>
        </w:r>
        <w:r w:rsidR="0045085A" w:rsidRPr="002E331F">
          <w:rPr>
            <w:sz w:val="22"/>
          </w:rPr>
          <w:delText>en un día)</w:delText>
        </w:r>
        <w:r w:rsidRPr="002E331F">
          <w:rPr>
            <w:sz w:val="22"/>
          </w:rPr>
          <w:delText xml:space="preserve"> </w:delText>
        </w:r>
        <w:r w:rsidR="0041696E" w:rsidRPr="002E331F">
          <w:rPr>
            <w:sz w:val="22"/>
          </w:rPr>
          <w:delText>inicialmente</w:delText>
        </w:r>
        <w:r w:rsidRPr="002E331F">
          <w:rPr>
            <w:sz w:val="22"/>
          </w:rPr>
          <w:delText xml:space="preserve">, seguido de 40 mg en semanas alternas comenzando </w:delText>
        </w:r>
        <w:r w:rsidR="0041696E" w:rsidRPr="002E331F">
          <w:rPr>
            <w:sz w:val="22"/>
          </w:rPr>
          <w:delText>dos semanas después</w:delText>
        </w:r>
        <w:r w:rsidRPr="002E331F">
          <w:rPr>
            <w:sz w:val="22"/>
          </w:rPr>
          <w:delText xml:space="preserve">. </w:delText>
        </w:r>
        <w:r w:rsidR="0041696E" w:rsidRPr="002E331F">
          <w:rPr>
            <w:sz w:val="22"/>
          </w:rPr>
          <w:delText>Si</w:delText>
        </w:r>
        <w:r w:rsidRPr="002E331F">
          <w:rPr>
            <w:sz w:val="22"/>
          </w:rPr>
          <w:delText xml:space="preserve"> se requier</w:delText>
        </w:r>
        <w:r w:rsidR="0041696E" w:rsidRPr="002E331F">
          <w:rPr>
            <w:sz w:val="22"/>
          </w:rPr>
          <w:delText>e</w:delText>
        </w:r>
        <w:r w:rsidRPr="002E331F">
          <w:rPr>
            <w:sz w:val="22"/>
          </w:rPr>
          <w:delText xml:space="preserve"> una respuesta más rápida, su médico puede recetarle una dosis</w:delText>
        </w:r>
        <w:r w:rsidR="0041696E" w:rsidRPr="002E331F">
          <w:rPr>
            <w:sz w:val="22"/>
          </w:rPr>
          <w:delText xml:space="preserve"> inicial</w:delText>
        </w:r>
        <w:r w:rsidRPr="002E331F">
          <w:rPr>
            <w:sz w:val="22"/>
          </w:rPr>
          <w:delText xml:space="preserve"> de 160 mg (</w:delText>
        </w:r>
        <w:r w:rsidR="00F217EF" w:rsidRPr="002E331F">
          <w:rPr>
            <w:sz w:val="22"/>
          </w:rPr>
          <w:delText xml:space="preserve">como </w:delText>
        </w:r>
        <w:r w:rsidR="0045085A" w:rsidRPr="002E331F">
          <w:rPr>
            <w:sz w:val="22"/>
          </w:rPr>
          <w:delText>cuatro</w:delText>
        </w:r>
        <w:r w:rsidRPr="002E331F">
          <w:rPr>
            <w:sz w:val="22"/>
          </w:rPr>
          <w:delText xml:space="preserve"> inyecciones</w:delText>
        </w:r>
        <w:r w:rsidR="002A4C4E" w:rsidRPr="002E331F">
          <w:rPr>
            <w:sz w:val="22"/>
          </w:rPr>
          <w:delText xml:space="preserve"> de 40 mg </w:delText>
        </w:r>
        <w:r w:rsidRPr="002E331F">
          <w:rPr>
            <w:sz w:val="22"/>
          </w:rPr>
          <w:delText xml:space="preserve">en un día o </w:delText>
        </w:r>
        <w:r w:rsidR="0045085A" w:rsidRPr="002E331F">
          <w:rPr>
            <w:sz w:val="22"/>
          </w:rPr>
          <w:delText>dos</w:delText>
        </w:r>
        <w:r w:rsidRPr="002E331F">
          <w:rPr>
            <w:sz w:val="22"/>
          </w:rPr>
          <w:delText xml:space="preserve"> inyecciones </w:delText>
        </w:r>
        <w:r w:rsidR="00616322" w:rsidRPr="002E331F">
          <w:rPr>
            <w:sz w:val="22"/>
          </w:rPr>
          <w:delText xml:space="preserve">de 40 mg </w:delText>
        </w:r>
        <w:r w:rsidRPr="002E331F">
          <w:rPr>
            <w:sz w:val="22"/>
          </w:rPr>
          <w:delText xml:space="preserve">por día durante dos días consecutivos), </w:delText>
        </w:r>
        <w:r w:rsidR="0041696E" w:rsidRPr="002E331F">
          <w:rPr>
            <w:sz w:val="22"/>
          </w:rPr>
          <w:delText xml:space="preserve">seguido de </w:delText>
        </w:r>
        <w:r w:rsidRPr="002E331F">
          <w:rPr>
            <w:sz w:val="22"/>
          </w:rPr>
          <w:delText>80 mg</w:delText>
        </w:r>
        <w:r w:rsidR="0045085A" w:rsidRPr="002E331F">
          <w:rPr>
            <w:sz w:val="22"/>
          </w:rPr>
          <w:delText xml:space="preserve"> (como dos inyecciones</w:delText>
        </w:r>
        <w:r w:rsidR="00616322" w:rsidRPr="002E331F">
          <w:rPr>
            <w:sz w:val="22"/>
          </w:rPr>
          <w:delText xml:space="preserve"> de 40 mg</w:delText>
        </w:r>
        <w:r w:rsidR="0045085A" w:rsidRPr="002E331F">
          <w:rPr>
            <w:sz w:val="22"/>
          </w:rPr>
          <w:delText xml:space="preserve"> en un día)</w:delText>
        </w:r>
        <w:r w:rsidRPr="002E331F">
          <w:rPr>
            <w:sz w:val="22"/>
          </w:rPr>
          <w:delText xml:space="preserve"> </w:delText>
        </w:r>
        <w:r w:rsidR="0041696E" w:rsidRPr="002E331F">
          <w:rPr>
            <w:sz w:val="22"/>
          </w:rPr>
          <w:delText>dos semanas después</w:delText>
        </w:r>
        <w:r w:rsidRPr="002E331F">
          <w:rPr>
            <w:sz w:val="22"/>
          </w:rPr>
          <w:delText xml:space="preserve"> y a partir de entonces 40 mg en semanas alternas. Dependiendo de su respuesta, su médico puede incrementar</w:delText>
        </w:r>
        <w:r w:rsidR="0041696E" w:rsidRPr="002E331F">
          <w:rPr>
            <w:sz w:val="22"/>
          </w:rPr>
          <w:delText xml:space="preserve"> la </w:delText>
        </w:r>
        <w:r w:rsidRPr="002E331F">
          <w:rPr>
            <w:sz w:val="22"/>
          </w:rPr>
          <w:delText>dosis a 40 mg semanales</w:delText>
        </w:r>
        <w:r w:rsidR="00616322" w:rsidRPr="002E331F">
          <w:rPr>
            <w:sz w:val="22"/>
          </w:rPr>
          <w:delText xml:space="preserve"> </w:delText>
        </w:r>
        <w:r w:rsidR="00CC3B71" w:rsidRPr="002E331F">
          <w:rPr>
            <w:sz w:val="22"/>
          </w:rPr>
          <w:delText>u</w:delText>
        </w:r>
        <w:r w:rsidR="00616322" w:rsidRPr="002E331F">
          <w:rPr>
            <w:sz w:val="22"/>
          </w:rPr>
          <w:delText xml:space="preserve"> 80 mg cada dos semanas</w:delText>
        </w:r>
        <w:r w:rsidRPr="002E331F">
          <w:rPr>
            <w:sz w:val="22"/>
          </w:rPr>
          <w:delText xml:space="preserve">. </w:delText>
        </w:r>
      </w:del>
    </w:p>
    <w:p w14:paraId="34D86476" w14:textId="77777777" w:rsidR="0064029A" w:rsidRPr="002E331F" w:rsidRDefault="0064029A" w:rsidP="005B3CAC">
      <w:pPr>
        <w:rPr>
          <w:del w:id="16331" w:author="AbbVie13" w:date="2025-05-14T12:35:00Z"/>
          <w:sz w:val="22"/>
        </w:rPr>
      </w:pPr>
    </w:p>
    <w:p w14:paraId="6C92C314" w14:textId="77777777" w:rsidR="00E83DAC" w:rsidRPr="002E331F" w:rsidRDefault="00624D5E" w:rsidP="00E83DAC">
      <w:pPr>
        <w:ind w:right="34"/>
        <w:rPr>
          <w:del w:id="16332" w:author="AbbVie13" w:date="2025-05-14T12:35:00Z"/>
          <w:sz w:val="22"/>
          <w:szCs w:val="22"/>
          <w:u w:val="single"/>
        </w:rPr>
      </w:pPr>
      <w:del w:id="16333" w:author="AbbVie13" w:date="2025-05-14T12:35:00Z">
        <w:r w:rsidRPr="002E331F">
          <w:rPr>
            <w:sz w:val="22"/>
            <w:szCs w:val="22"/>
            <w:u w:val="single"/>
          </w:rPr>
          <w:delText xml:space="preserve">Niños </w:delText>
        </w:r>
        <w:r w:rsidR="0045085A" w:rsidRPr="002E331F">
          <w:rPr>
            <w:sz w:val="22"/>
            <w:szCs w:val="22"/>
            <w:u w:val="single"/>
          </w:rPr>
          <w:delText>y</w:delText>
        </w:r>
        <w:r w:rsidRPr="002E331F">
          <w:rPr>
            <w:sz w:val="22"/>
            <w:szCs w:val="22"/>
            <w:u w:val="single"/>
          </w:rPr>
          <w:delText xml:space="preserve"> adolescentes con enfermedad de Crohn</w:delText>
        </w:r>
      </w:del>
    </w:p>
    <w:p w14:paraId="5552C9A7" w14:textId="77777777" w:rsidR="00E83DAC" w:rsidRPr="002E331F" w:rsidRDefault="00E83DAC" w:rsidP="00E83DAC">
      <w:pPr>
        <w:ind w:right="34"/>
        <w:rPr>
          <w:del w:id="16334" w:author="AbbVie13" w:date="2025-05-14T12:35:00Z"/>
          <w:sz w:val="22"/>
          <w:szCs w:val="22"/>
        </w:rPr>
      </w:pPr>
    </w:p>
    <w:p w14:paraId="640F0161" w14:textId="77777777" w:rsidR="0045085A" w:rsidRPr="002E331F" w:rsidRDefault="00624D5E" w:rsidP="0045085A">
      <w:pPr>
        <w:numPr>
          <w:ilvl w:val="12"/>
          <w:numId w:val="0"/>
        </w:numPr>
        <w:ind w:right="-2"/>
        <w:rPr>
          <w:del w:id="16335" w:author="AbbVie13" w:date="2025-05-14T12:35:00Z"/>
          <w:i/>
          <w:sz w:val="22"/>
        </w:rPr>
      </w:pPr>
      <w:del w:id="16336" w:author="AbbVie13" w:date="2025-05-14T12:35:00Z">
        <w:r w:rsidRPr="002E331F">
          <w:rPr>
            <w:i/>
            <w:sz w:val="22"/>
          </w:rPr>
          <w:delText xml:space="preserve">Niños y adolescentes desde 6 a 17 años de edad con </w:delText>
        </w:r>
        <w:r w:rsidR="00E37B6B" w:rsidRPr="002E331F">
          <w:rPr>
            <w:i/>
            <w:sz w:val="22"/>
          </w:rPr>
          <w:delText xml:space="preserve">peso </w:delText>
        </w:r>
        <w:r w:rsidRPr="002E331F">
          <w:rPr>
            <w:i/>
            <w:sz w:val="22"/>
          </w:rPr>
          <w:delText>menor a 40 kg</w:delText>
        </w:r>
      </w:del>
    </w:p>
    <w:p w14:paraId="2EB4CDCA" w14:textId="77777777" w:rsidR="00E83DAC" w:rsidRPr="002E331F" w:rsidRDefault="00E83DAC" w:rsidP="00E83DAC">
      <w:pPr>
        <w:ind w:right="34"/>
        <w:rPr>
          <w:del w:id="16337" w:author="AbbVie13" w:date="2025-05-14T12:35:00Z"/>
          <w:bCs/>
        </w:rPr>
      </w:pPr>
    </w:p>
    <w:p w14:paraId="69479945" w14:textId="77777777" w:rsidR="00E83DAC" w:rsidRPr="002E331F" w:rsidRDefault="00624D5E" w:rsidP="00E83DAC">
      <w:pPr>
        <w:ind w:right="34"/>
        <w:rPr>
          <w:del w:id="16338" w:author="AbbVie13" w:date="2025-05-14T12:35:00Z"/>
          <w:bCs/>
          <w:sz w:val="22"/>
          <w:szCs w:val="22"/>
        </w:rPr>
      </w:pPr>
      <w:del w:id="16339" w:author="AbbVie13" w:date="2025-05-14T12:35:00Z">
        <w:r w:rsidRPr="002E331F">
          <w:rPr>
            <w:bCs/>
            <w:sz w:val="22"/>
            <w:szCs w:val="22"/>
          </w:rPr>
          <w:delText>El régimen de dosificación habitual es de 40 mg inicialmente seguido de 20 mg dos semanas después. Si se requiere una respuesta más rápida, su médico puede recetarle una dosis inicial de 80 mg (</w:delText>
        </w:r>
        <w:r w:rsidR="00F217EF" w:rsidRPr="002E331F">
          <w:rPr>
            <w:bCs/>
            <w:sz w:val="22"/>
            <w:szCs w:val="22"/>
          </w:rPr>
          <w:delText xml:space="preserve">como </w:delText>
        </w:r>
        <w:r w:rsidR="0045085A" w:rsidRPr="002E331F">
          <w:rPr>
            <w:bCs/>
            <w:sz w:val="22"/>
            <w:szCs w:val="22"/>
          </w:rPr>
          <w:delText>dos</w:delText>
        </w:r>
        <w:r w:rsidRPr="002E331F">
          <w:rPr>
            <w:bCs/>
            <w:sz w:val="22"/>
            <w:szCs w:val="22"/>
          </w:rPr>
          <w:delText xml:space="preserve"> inyecciones </w:delText>
        </w:r>
        <w:r w:rsidR="00762C9D" w:rsidRPr="002E331F">
          <w:rPr>
            <w:bCs/>
            <w:sz w:val="22"/>
            <w:szCs w:val="22"/>
          </w:rPr>
          <w:delText xml:space="preserve">de 40 mg </w:delText>
        </w:r>
        <w:r w:rsidRPr="002E331F">
          <w:rPr>
            <w:bCs/>
            <w:sz w:val="22"/>
            <w:szCs w:val="22"/>
          </w:rPr>
          <w:delText>en un día) seguido de 40 mg dos semanas después.</w:delText>
        </w:r>
      </w:del>
    </w:p>
    <w:p w14:paraId="7ACFD291" w14:textId="77777777" w:rsidR="00E83DAC" w:rsidRPr="002E331F" w:rsidRDefault="00E83DAC" w:rsidP="00E83DAC">
      <w:pPr>
        <w:ind w:right="34"/>
        <w:rPr>
          <w:del w:id="16340" w:author="AbbVie13" w:date="2025-05-14T12:35:00Z"/>
          <w:bCs/>
          <w:sz w:val="22"/>
          <w:szCs w:val="22"/>
        </w:rPr>
      </w:pPr>
    </w:p>
    <w:p w14:paraId="11CDF11A" w14:textId="77777777" w:rsidR="00E83DAC" w:rsidRPr="002E331F" w:rsidRDefault="00624D5E" w:rsidP="00E83DAC">
      <w:pPr>
        <w:ind w:right="34"/>
        <w:rPr>
          <w:del w:id="16341" w:author="AbbVie13" w:date="2025-05-14T12:35:00Z"/>
          <w:bCs/>
          <w:sz w:val="22"/>
          <w:szCs w:val="22"/>
        </w:rPr>
      </w:pPr>
      <w:del w:id="16342" w:author="AbbVie13" w:date="2025-05-14T12:35:00Z">
        <w:r w:rsidRPr="002E331F">
          <w:rPr>
            <w:bCs/>
            <w:sz w:val="22"/>
            <w:szCs w:val="22"/>
          </w:rPr>
          <w:delText>A partir de entonces, la dosis habitual es de 20 mg en semanas alternas. Dependiendo de su respuesta, su médico puede incrementar la frecuencia de la dosis a 20 mg semanales.</w:delText>
        </w:r>
      </w:del>
    </w:p>
    <w:p w14:paraId="24A71FA1" w14:textId="77777777" w:rsidR="008C1C48" w:rsidRPr="002E331F" w:rsidRDefault="008C1C48" w:rsidP="00E83DAC">
      <w:pPr>
        <w:ind w:right="34"/>
        <w:rPr>
          <w:del w:id="16343" w:author="AbbVie13" w:date="2025-05-14T12:35:00Z"/>
          <w:bCs/>
          <w:u w:val="single"/>
        </w:rPr>
      </w:pPr>
    </w:p>
    <w:p w14:paraId="3A752B45" w14:textId="77777777" w:rsidR="0045085A" w:rsidRPr="002E331F" w:rsidRDefault="00624D5E" w:rsidP="0045085A">
      <w:pPr>
        <w:numPr>
          <w:ilvl w:val="12"/>
          <w:numId w:val="0"/>
        </w:numPr>
        <w:ind w:right="-2"/>
        <w:rPr>
          <w:del w:id="16344" w:author="AbbVie13" w:date="2025-05-14T12:35:00Z"/>
          <w:i/>
          <w:sz w:val="22"/>
        </w:rPr>
      </w:pPr>
      <w:del w:id="16345" w:author="AbbVie13" w:date="2025-05-14T12:35:00Z">
        <w:r w:rsidRPr="002E331F">
          <w:rPr>
            <w:i/>
            <w:sz w:val="22"/>
          </w:rPr>
          <w:delText>Niños y adolescentes desde 6 a 17 años de edad con</w:delText>
        </w:r>
        <w:r w:rsidR="00E37B6B" w:rsidRPr="002E331F">
          <w:rPr>
            <w:i/>
            <w:sz w:val="22"/>
          </w:rPr>
          <w:delText xml:space="preserve"> </w:delText>
        </w:r>
        <w:r w:rsidRPr="002E331F">
          <w:rPr>
            <w:i/>
            <w:sz w:val="22"/>
          </w:rPr>
          <w:delText>peso de 40 kg o más</w:delText>
        </w:r>
      </w:del>
    </w:p>
    <w:p w14:paraId="3C09D05B" w14:textId="77777777" w:rsidR="00E83DAC" w:rsidRPr="002E331F" w:rsidRDefault="00E83DAC" w:rsidP="00E83DAC">
      <w:pPr>
        <w:ind w:right="34"/>
        <w:rPr>
          <w:del w:id="16346" w:author="AbbVie13" w:date="2025-05-14T12:35:00Z"/>
          <w:bCs/>
          <w:sz w:val="22"/>
          <w:szCs w:val="22"/>
          <w:u w:val="single"/>
        </w:rPr>
      </w:pPr>
    </w:p>
    <w:p w14:paraId="5F8B082D" w14:textId="77777777" w:rsidR="00E83DAC" w:rsidRPr="002E331F" w:rsidRDefault="00624D5E" w:rsidP="00E83DAC">
      <w:pPr>
        <w:ind w:right="34"/>
        <w:rPr>
          <w:del w:id="16347" w:author="AbbVie13" w:date="2025-05-14T12:35:00Z"/>
          <w:bCs/>
          <w:sz w:val="22"/>
          <w:szCs w:val="22"/>
        </w:rPr>
      </w:pPr>
      <w:del w:id="16348" w:author="AbbVie13" w:date="2025-05-14T12:35:00Z">
        <w:r w:rsidRPr="002E331F">
          <w:rPr>
            <w:bCs/>
            <w:sz w:val="22"/>
            <w:szCs w:val="22"/>
          </w:rPr>
          <w:delText>El régimen de dosificación habitual es de 80 mg</w:delText>
        </w:r>
        <w:r w:rsidR="0045085A" w:rsidRPr="002E331F">
          <w:rPr>
            <w:bCs/>
            <w:sz w:val="22"/>
            <w:szCs w:val="22"/>
          </w:rPr>
          <w:delText xml:space="preserve"> (como dos inyecciones </w:delText>
        </w:r>
        <w:r w:rsidR="00762C9D" w:rsidRPr="002E331F">
          <w:rPr>
            <w:bCs/>
            <w:sz w:val="22"/>
            <w:szCs w:val="22"/>
          </w:rPr>
          <w:delText xml:space="preserve">de 40 mg </w:delText>
        </w:r>
        <w:r w:rsidR="0045085A" w:rsidRPr="002E331F">
          <w:rPr>
            <w:bCs/>
            <w:sz w:val="22"/>
            <w:szCs w:val="22"/>
          </w:rPr>
          <w:delText>en un día)</w:delText>
        </w:r>
        <w:r w:rsidRPr="002E331F">
          <w:rPr>
            <w:bCs/>
            <w:sz w:val="22"/>
            <w:szCs w:val="22"/>
          </w:rPr>
          <w:delText xml:space="preserve"> inicialmente seguido de 40 mg dos semanas después. Si se requiere una respuesta más rápida, su médico puede recetarle una dosis inicial de 160 mg (</w:delText>
        </w:r>
        <w:r w:rsidR="00F217EF" w:rsidRPr="002E331F">
          <w:rPr>
            <w:bCs/>
            <w:sz w:val="22"/>
            <w:szCs w:val="22"/>
          </w:rPr>
          <w:delText xml:space="preserve">como </w:delText>
        </w:r>
        <w:r w:rsidR="0045085A" w:rsidRPr="002E331F">
          <w:rPr>
            <w:bCs/>
            <w:sz w:val="22"/>
            <w:szCs w:val="22"/>
          </w:rPr>
          <w:delText>cuatro</w:delText>
        </w:r>
        <w:r w:rsidRPr="002E331F">
          <w:rPr>
            <w:bCs/>
            <w:sz w:val="22"/>
            <w:szCs w:val="22"/>
          </w:rPr>
          <w:delText xml:space="preserve"> inyecciones</w:delText>
        </w:r>
        <w:r w:rsidR="00762C9D" w:rsidRPr="002E331F">
          <w:rPr>
            <w:bCs/>
            <w:sz w:val="22"/>
            <w:szCs w:val="22"/>
          </w:rPr>
          <w:delText xml:space="preserve"> de 40 mg</w:delText>
        </w:r>
        <w:r w:rsidRPr="002E331F">
          <w:rPr>
            <w:bCs/>
            <w:sz w:val="22"/>
            <w:szCs w:val="22"/>
          </w:rPr>
          <w:delText xml:space="preserve"> en un día o </w:delText>
        </w:r>
        <w:r w:rsidR="0045085A" w:rsidRPr="002E331F">
          <w:rPr>
            <w:bCs/>
            <w:sz w:val="22"/>
            <w:szCs w:val="22"/>
          </w:rPr>
          <w:delText>dos</w:delText>
        </w:r>
        <w:r w:rsidRPr="002E331F">
          <w:rPr>
            <w:bCs/>
            <w:sz w:val="22"/>
            <w:szCs w:val="22"/>
          </w:rPr>
          <w:delText xml:space="preserve"> inyecciones </w:delText>
        </w:r>
        <w:r w:rsidR="00762C9D" w:rsidRPr="002E331F">
          <w:rPr>
            <w:bCs/>
            <w:sz w:val="22"/>
            <w:szCs w:val="22"/>
          </w:rPr>
          <w:delText xml:space="preserve">de 40 mg </w:delText>
        </w:r>
        <w:r w:rsidRPr="002E331F">
          <w:rPr>
            <w:bCs/>
            <w:sz w:val="22"/>
            <w:szCs w:val="22"/>
          </w:rPr>
          <w:delText>por día durante dos días consecutivos) seguido de 80 mg</w:delText>
        </w:r>
        <w:r w:rsidR="0045085A" w:rsidRPr="002E331F">
          <w:rPr>
            <w:bCs/>
            <w:sz w:val="22"/>
            <w:szCs w:val="22"/>
          </w:rPr>
          <w:delText xml:space="preserve"> (como dos inyecciones</w:delText>
        </w:r>
        <w:r w:rsidR="00762C9D" w:rsidRPr="002E331F">
          <w:rPr>
            <w:bCs/>
            <w:sz w:val="22"/>
            <w:szCs w:val="22"/>
          </w:rPr>
          <w:delText xml:space="preserve"> de 40 mg</w:delText>
        </w:r>
        <w:r w:rsidR="0045085A" w:rsidRPr="002E331F">
          <w:rPr>
            <w:bCs/>
            <w:sz w:val="22"/>
            <w:szCs w:val="22"/>
          </w:rPr>
          <w:delText xml:space="preserve"> en un día)</w:delText>
        </w:r>
        <w:r w:rsidRPr="002E331F">
          <w:rPr>
            <w:bCs/>
            <w:sz w:val="22"/>
            <w:szCs w:val="22"/>
          </w:rPr>
          <w:delText xml:space="preserve"> dos semanas después. </w:delText>
        </w:r>
      </w:del>
    </w:p>
    <w:p w14:paraId="73C58D5F" w14:textId="77777777" w:rsidR="00E83DAC" w:rsidRPr="002E331F" w:rsidRDefault="00E83DAC" w:rsidP="00E83DAC">
      <w:pPr>
        <w:ind w:right="34"/>
        <w:rPr>
          <w:del w:id="16349" w:author="AbbVie13" w:date="2025-05-14T12:35:00Z"/>
          <w:bCs/>
          <w:sz w:val="22"/>
          <w:szCs w:val="22"/>
        </w:rPr>
      </w:pPr>
    </w:p>
    <w:p w14:paraId="7CCD6C58" w14:textId="77777777" w:rsidR="00E83DAC" w:rsidRPr="002E331F" w:rsidRDefault="00624D5E" w:rsidP="00E83DAC">
      <w:pPr>
        <w:ind w:right="34"/>
        <w:rPr>
          <w:del w:id="16350" w:author="AbbVie13" w:date="2025-05-14T12:35:00Z"/>
          <w:bCs/>
          <w:sz w:val="22"/>
          <w:szCs w:val="22"/>
        </w:rPr>
      </w:pPr>
      <w:del w:id="16351" w:author="AbbVie13" w:date="2025-05-14T12:35:00Z">
        <w:r w:rsidRPr="002E331F">
          <w:rPr>
            <w:bCs/>
            <w:sz w:val="22"/>
            <w:szCs w:val="22"/>
          </w:rPr>
          <w:delText>A partir de entonces, la dosis habitual es de 40 mg en semanas alternas. Dependiendo de su respuesta, su médico puede incrementar la dosis a 40 mg semanales</w:delText>
        </w:r>
        <w:r w:rsidR="00762C9D" w:rsidRPr="002E331F">
          <w:rPr>
            <w:bCs/>
            <w:sz w:val="22"/>
            <w:szCs w:val="22"/>
          </w:rPr>
          <w:delText xml:space="preserve"> </w:delText>
        </w:r>
        <w:r w:rsidR="00CC3B71" w:rsidRPr="002E331F">
          <w:rPr>
            <w:bCs/>
            <w:sz w:val="22"/>
            <w:szCs w:val="22"/>
          </w:rPr>
          <w:delText>u</w:delText>
        </w:r>
        <w:r w:rsidR="00762C9D" w:rsidRPr="002E331F">
          <w:rPr>
            <w:bCs/>
            <w:sz w:val="22"/>
            <w:szCs w:val="22"/>
          </w:rPr>
          <w:delText xml:space="preserve"> 80 mg cada dos semanas</w:delText>
        </w:r>
        <w:r w:rsidRPr="002E331F">
          <w:rPr>
            <w:bCs/>
            <w:sz w:val="22"/>
            <w:szCs w:val="22"/>
          </w:rPr>
          <w:delText>.</w:delText>
        </w:r>
      </w:del>
    </w:p>
    <w:p w14:paraId="6FC26F77" w14:textId="77777777" w:rsidR="008B0A81" w:rsidRPr="002E331F" w:rsidRDefault="008B0A81" w:rsidP="002541DD">
      <w:pPr>
        <w:rPr>
          <w:del w:id="16352" w:author="AbbVie13" w:date="2025-05-14T12:35:00Z"/>
          <w:bCs/>
          <w:sz w:val="22"/>
          <w:szCs w:val="22"/>
          <w:u w:val="single"/>
        </w:rPr>
      </w:pPr>
    </w:p>
    <w:p w14:paraId="113B200B" w14:textId="77777777" w:rsidR="00B367CF" w:rsidRPr="002E331F" w:rsidRDefault="00624D5E" w:rsidP="002541DD">
      <w:pPr>
        <w:rPr>
          <w:del w:id="16353" w:author="AbbVie13" w:date="2025-05-14T12:35:00Z"/>
          <w:sz w:val="22"/>
          <w:szCs w:val="22"/>
        </w:rPr>
      </w:pPr>
      <w:del w:id="16354" w:author="AbbVie13" w:date="2025-05-14T12:35:00Z">
        <w:r w:rsidRPr="002E331F">
          <w:rPr>
            <w:bCs/>
            <w:sz w:val="22"/>
            <w:szCs w:val="22"/>
            <w:u w:val="single"/>
          </w:rPr>
          <w:delText xml:space="preserve">Adultos </w:delText>
        </w:r>
        <w:r w:rsidR="00107E51" w:rsidRPr="002E331F">
          <w:rPr>
            <w:bCs/>
            <w:sz w:val="22"/>
            <w:szCs w:val="22"/>
            <w:u w:val="single"/>
          </w:rPr>
          <w:delText>con colitis ulcerosa</w:delText>
        </w:r>
      </w:del>
    </w:p>
    <w:p w14:paraId="24490A8F" w14:textId="77777777" w:rsidR="0064029A" w:rsidRPr="002E331F" w:rsidRDefault="0064029A" w:rsidP="005B3CAC">
      <w:pPr>
        <w:rPr>
          <w:del w:id="16355" w:author="AbbVie13" w:date="2025-05-14T12:35:00Z"/>
          <w:sz w:val="22"/>
          <w:szCs w:val="22"/>
        </w:rPr>
      </w:pPr>
    </w:p>
    <w:p w14:paraId="2126CB25" w14:textId="77777777" w:rsidR="00DB72A3" w:rsidRDefault="00624D5E" w:rsidP="005B3CAC">
      <w:pPr>
        <w:rPr>
          <w:del w:id="16356" w:author="AbbVie13" w:date="2025-05-14T12:35:00Z"/>
          <w:sz w:val="22"/>
          <w:szCs w:val="22"/>
        </w:rPr>
      </w:pPr>
      <w:del w:id="16357" w:author="AbbVie13" w:date="2025-05-14T12:35:00Z">
        <w:r w:rsidRPr="002E331F">
          <w:rPr>
            <w:sz w:val="22"/>
            <w:szCs w:val="22"/>
          </w:rPr>
          <w:delText>La posología normal en adultos con colitis ulcerosa es de 160 mg</w:delText>
        </w:r>
        <w:r w:rsidR="00C54ACF" w:rsidRPr="002E331F">
          <w:rPr>
            <w:sz w:val="22"/>
            <w:szCs w:val="22"/>
          </w:rPr>
          <w:delText xml:space="preserve"> (como cuatro inyecciones</w:delText>
        </w:r>
        <w:r w:rsidR="00762C9D" w:rsidRPr="002E331F">
          <w:rPr>
            <w:sz w:val="22"/>
            <w:szCs w:val="22"/>
          </w:rPr>
          <w:delText xml:space="preserve"> de 40 mg</w:delText>
        </w:r>
        <w:r w:rsidR="00C54ACF" w:rsidRPr="002E331F">
          <w:rPr>
            <w:sz w:val="22"/>
            <w:szCs w:val="22"/>
          </w:rPr>
          <w:delText xml:space="preserve"> en un día o dos inyecciones</w:delText>
        </w:r>
        <w:r w:rsidR="00762C9D" w:rsidRPr="002E331F">
          <w:rPr>
            <w:sz w:val="22"/>
            <w:szCs w:val="22"/>
          </w:rPr>
          <w:delText xml:space="preserve"> de 40 mg</w:delText>
        </w:r>
        <w:r w:rsidR="00C54ACF" w:rsidRPr="002E331F">
          <w:rPr>
            <w:sz w:val="22"/>
            <w:szCs w:val="22"/>
          </w:rPr>
          <w:delText xml:space="preserve"> por día en dos días consecutivos)</w:delText>
        </w:r>
        <w:r w:rsidRPr="002E331F">
          <w:rPr>
            <w:sz w:val="22"/>
            <w:szCs w:val="22"/>
          </w:rPr>
          <w:delText xml:space="preserve"> en la Semana 0 </w:delText>
        </w:r>
        <w:r w:rsidR="00107E51" w:rsidRPr="002E331F">
          <w:rPr>
            <w:sz w:val="22"/>
            <w:szCs w:val="22"/>
          </w:rPr>
          <w:delText xml:space="preserve">y de 80 mg </w:delText>
        </w:r>
        <w:r w:rsidR="00C54ACF" w:rsidRPr="002E331F">
          <w:rPr>
            <w:sz w:val="22"/>
            <w:szCs w:val="22"/>
          </w:rPr>
          <w:delText>(como dos inyecciones</w:delText>
        </w:r>
        <w:r w:rsidR="00762C9D" w:rsidRPr="002E331F">
          <w:rPr>
            <w:sz w:val="22"/>
            <w:szCs w:val="22"/>
          </w:rPr>
          <w:delText xml:space="preserve"> de 40 mg</w:delText>
        </w:r>
        <w:r w:rsidR="00C54ACF" w:rsidRPr="002E331F">
          <w:rPr>
            <w:sz w:val="22"/>
            <w:szCs w:val="22"/>
          </w:rPr>
          <w:delText xml:space="preserve"> en un día) </w:delText>
        </w:r>
        <w:r w:rsidR="00107E51" w:rsidRPr="002E331F">
          <w:rPr>
            <w:sz w:val="22"/>
            <w:szCs w:val="22"/>
          </w:rPr>
          <w:delText xml:space="preserve">en la Semana 2 </w:delText>
        </w:r>
        <w:r w:rsidRPr="002E331F">
          <w:rPr>
            <w:sz w:val="22"/>
            <w:szCs w:val="22"/>
          </w:rPr>
          <w:delText>y a partir de entonces 40 mg en semanas alternas. Dependiendo de su respuesta, su médico puede incrementar la dosis a 40 mg semanales</w:delText>
        </w:r>
        <w:r w:rsidR="00762C9D" w:rsidRPr="002E331F">
          <w:rPr>
            <w:sz w:val="22"/>
            <w:szCs w:val="22"/>
          </w:rPr>
          <w:delText xml:space="preserve"> </w:delText>
        </w:r>
        <w:r w:rsidR="00CC3B71" w:rsidRPr="002E331F">
          <w:rPr>
            <w:sz w:val="22"/>
            <w:szCs w:val="22"/>
          </w:rPr>
          <w:delText>u</w:delText>
        </w:r>
        <w:r w:rsidR="00762C9D" w:rsidRPr="002E331F">
          <w:rPr>
            <w:sz w:val="22"/>
            <w:szCs w:val="22"/>
          </w:rPr>
          <w:delText xml:space="preserve"> 80 mg cada dos semanas</w:delText>
        </w:r>
        <w:r w:rsidRPr="002E331F">
          <w:rPr>
            <w:sz w:val="22"/>
            <w:szCs w:val="22"/>
          </w:rPr>
          <w:delText>.</w:delText>
        </w:r>
      </w:del>
    </w:p>
    <w:p w14:paraId="684C10F2" w14:textId="77777777" w:rsidR="001401F2" w:rsidRDefault="001401F2" w:rsidP="005B3CAC">
      <w:pPr>
        <w:rPr>
          <w:del w:id="16358" w:author="AbbVie13" w:date="2025-05-14T12:35:00Z"/>
          <w:sz w:val="22"/>
          <w:szCs w:val="22"/>
        </w:rPr>
      </w:pPr>
    </w:p>
    <w:p w14:paraId="49331132" w14:textId="77777777" w:rsidR="001401F2" w:rsidRPr="00422221" w:rsidRDefault="00624D5E" w:rsidP="001401F2">
      <w:pPr>
        <w:numPr>
          <w:ilvl w:val="12"/>
          <w:numId w:val="0"/>
        </w:numPr>
        <w:ind w:right="-2"/>
        <w:rPr>
          <w:del w:id="16359" w:author="AbbVie13" w:date="2025-05-14T12:35:00Z"/>
          <w:sz w:val="22"/>
          <w:szCs w:val="22"/>
          <w:u w:val="single"/>
        </w:rPr>
      </w:pPr>
      <w:del w:id="16360" w:author="AbbVie13" w:date="2025-05-14T12:35:00Z">
        <w:r w:rsidRPr="00422221">
          <w:rPr>
            <w:sz w:val="22"/>
            <w:szCs w:val="22"/>
            <w:u w:val="single"/>
          </w:rPr>
          <w:delText>Niños y adolescentes con colitis ulcerosa</w:delText>
        </w:r>
      </w:del>
    </w:p>
    <w:p w14:paraId="4727799D" w14:textId="77777777" w:rsidR="001401F2" w:rsidRPr="00422221" w:rsidRDefault="001401F2" w:rsidP="001401F2">
      <w:pPr>
        <w:numPr>
          <w:ilvl w:val="12"/>
          <w:numId w:val="0"/>
        </w:numPr>
        <w:ind w:right="-2"/>
        <w:rPr>
          <w:del w:id="16361" w:author="AbbVie13" w:date="2025-05-14T12:35:00Z"/>
          <w:sz w:val="22"/>
          <w:szCs w:val="22"/>
        </w:rPr>
      </w:pPr>
    </w:p>
    <w:p w14:paraId="50715CB1" w14:textId="77777777" w:rsidR="001401F2" w:rsidRPr="00422221" w:rsidRDefault="00624D5E" w:rsidP="001401F2">
      <w:pPr>
        <w:numPr>
          <w:ilvl w:val="12"/>
          <w:numId w:val="0"/>
        </w:numPr>
        <w:ind w:right="-2"/>
        <w:rPr>
          <w:del w:id="16362" w:author="AbbVie13" w:date="2025-05-14T12:35:00Z"/>
          <w:i/>
          <w:iCs/>
          <w:sz w:val="22"/>
          <w:szCs w:val="22"/>
        </w:rPr>
      </w:pPr>
      <w:del w:id="16363" w:author="AbbVie13" w:date="2025-05-14T12:35:00Z">
        <w:r w:rsidRPr="00422221">
          <w:rPr>
            <w:i/>
            <w:iCs/>
            <w:sz w:val="22"/>
            <w:szCs w:val="22"/>
          </w:rPr>
          <w:delText xml:space="preserve">Niños y adolescentes </w:delText>
        </w:r>
        <w:r w:rsidR="004510C4">
          <w:rPr>
            <w:i/>
            <w:iCs/>
            <w:sz w:val="22"/>
            <w:szCs w:val="22"/>
          </w:rPr>
          <w:delText>desde</w:delText>
        </w:r>
        <w:r w:rsidRPr="00422221">
          <w:rPr>
            <w:i/>
            <w:iCs/>
            <w:sz w:val="22"/>
            <w:szCs w:val="22"/>
          </w:rPr>
          <w:delText xml:space="preserve"> 6 años con un peso inferior a 40 kg</w:delText>
        </w:r>
      </w:del>
    </w:p>
    <w:p w14:paraId="27FDD848" w14:textId="77777777" w:rsidR="001401F2" w:rsidRPr="00422221" w:rsidRDefault="001401F2" w:rsidP="001401F2">
      <w:pPr>
        <w:numPr>
          <w:ilvl w:val="12"/>
          <w:numId w:val="0"/>
        </w:numPr>
        <w:ind w:right="-2"/>
        <w:rPr>
          <w:del w:id="16364" w:author="AbbVie13" w:date="2025-05-14T12:35:00Z"/>
          <w:sz w:val="22"/>
          <w:szCs w:val="22"/>
        </w:rPr>
      </w:pPr>
    </w:p>
    <w:p w14:paraId="505EFDCC" w14:textId="77777777" w:rsidR="001401F2" w:rsidRPr="00422221" w:rsidRDefault="00624D5E" w:rsidP="001401F2">
      <w:pPr>
        <w:numPr>
          <w:ilvl w:val="12"/>
          <w:numId w:val="0"/>
        </w:numPr>
        <w:ind w:right="-2"/>
        <w:rPr>
          <w:del w:id="16365" w:author="AbbVie13" w:date="2025-05-14T12:35:00Z"/>
          <w:sz w:val="22"/>
          <w:szCs w:val="22"/>
        </w:rPr>
      </w:pPr>
      <w:del w:id="16366" w:author="AbbVie13" w:date="2025-05-14T12:35:00Z">
        <w:r w:rsidRPr="00422221">
          <w:rPr>
            <w:sz w:val="22"/>
            <w:szCs w:val="22"/>
          </w:rPr>
          <w:delText>La dosis habitual de Humira es de 80 mg (como dos inyecciones de 40 mg en un día) inicialmente, seguida de una dosis de 40 mg (como una inyección de 40 mg) dos semanas después. A partir de entonces, la dosis habitual es de 40 mg en semanas alternas.</w:delText>
        </w:r>
      </w:del>
    </w:p>
    <w:p w14:paraId="673B6B6D" w14:textId="77777777" w:rsidR="001401F2" w:rsidRPr="00422221" w:rsidRDefault="001401F2" w:rsidP="001401F2">
      <w:pPr>
        <w:numPr>
          <w:ilvl w:val="12"/>
          <w:numId w:val="0"/>
        </w:numPr>
        <w:ind w:right="-2"/>
        <w:rPr>
          <w:del w:id="16367" w:author="AbbVie13" w:date="2025-05-14T12:35:00Z"/>
          <w:sz w:val="22"/>
          <w:szCs w:val="22"/>
        </w:rPr>
      </w:pPr>
    </w:p>
    <w:p w14:paraId="6D951926" w14:textId="77777777" w:rsidR="001401F2" w:rsidRPr="00422221" w:rsidRDefault="00624D5E" w:rsidP="001401F2">
      <w:pPr>
        <w:numPr>
          <w:ilvl w:val="12"/>
          <w:numId w:val="0"/>
        </w:numPr>
        <w:ind w:right="-2"/>
        <w:rPr>
          <w:del w:id="16368" w:author="AbbVie13" w:date="2025-05-14T12:35:00Z"/>
          <w:sz w:val="22"/>
          <w:szCs w:val="22"/>
        </w:rPr>
      </w:pPr>
      <w:del w:id="16369" w:author="AbbVie13" w:date="2025-05-14T12:35:00Z">
        <w:r w:rsidRPr="00422221">
          <w:rPr>
            <w:sz w:val="22"/>
            <w:szCs w:val="22"/>
          </w:rPr>
          <w:delText>Los pacientes que cumplan 18 años mientras reciben tratamiento con 40 mg en semanas alternas deben continuar con su dosis prescrita.</w:delText>
        </w:r>
      </w:del>
    </w:p>
    <w:p w14:paraId="0BF2BDDF" w14:textId="77777777" w:rsidR="001401F2" w:rsidRPr="00422221" w:rsidRDefault="001401F2" w:rsidP="001401F2">
      <w:pPr>
        <w:numPr>
          <w:ilvl w:val="12"/>
          <w:numId w:val="0"/>
        </w:numPr>
        <w:ind w:right="-2"/>
        <w:rPr>
          <w:del w:id="16370" w:author="AbbVie13" w:date="2025-05-14T12:35:00Z"/>
          <w:sz w:val="22"/>
          <w:szCs w:val="22"/>
        </w:rPr>
      </w:pPr>
    </w:p>
    <w:p w14:paraId="7A6AB93F" w14:textId="77777777" w:rsidR="001401F2" w:rsidRPr="00422221" w:rsidRDefault="00624D5E" w:rsidP="001401F2">
      <w:pPr>
        <w:numPr>
          <w:ilvl w:val="12"/>
          <w:numId w:val="0"/>
        </w:numPr>
        <w:ind w:right="-2"/>
        <w:rPr>
          <w:del w:id="16371" w:author="AbbVie13" w:date="2025-05-14T12:35:00Z"/>
          <w:i/>
          <w:iCs/>
          <w:sz w:val="22"/>
          <w:szCs w:val="22"/>
        </w:rPr>
      </w:pPr>
      <w:del w:id="16372" w:author="AbbVie13" w:date="2025-05-14T12:35:00Z">
        <w:r w:rsidRPr="00422221">
          <w:rPr>
            <w:i/>
            <w:iCs/>
            <w:sz w:val="22"/>
            <w:szCs w:val="22"/>
          </w:rPr>
          <w:delText xml:space="preserve">Niños y adolescentes </w:delText>
        </w:r>
        <w:r w:rsidR="004510C4">
          <w:rPr>
            <w:i/>
            <w:iCs/>
            <w:sz w:val="22"/>
            <w:szCs w:val="22"/>
          </w:rPr>
          <w:delText>desde</w:delText>
        </w:r>
        <w:r w:rsidRPr="00422221">
          <w:rPr>
            <w:i/>
            <w:iCs/>
            <w:sz w:val="22"/>
            <w:szCs w:val="22"/>
          </w:rPr>
          <w:delText xml:space="preserve"> 6 años con un peso de 40 kg o superior</w:delText>
        </w:r>
      </w:del>
    </w:p>
    <w:p w14:paraId="6B51B0A7" w14:textId="77777777" w:rsidR="001401F2" w:rsidRPr="00422221" w:rsidRDefault="001401F2" w:rsidP="001401F2">
      <w:pPr>
        <w:numPr>
          <w:ilvl w:val="12"/>
          <w:numId w:val="0"/>
        </w:numPr>
        <w:ind w:right="-2"/>
        <w:rPr>
          <w:del w:id="16373" w:author="AbbVie13" w:date="2025-05-14T12:35:00Z"/>
          <w:i/>
          <w:iCs/>
          <w:sz w:val="22"/>
          <w:szCs w:val="22"/>
        </w:rPr>
      </w:pPr>
    </w:p>
    <w:p w14:paraId="37F2DFCB" w14:textId="77777777" w:rsidR="001401F2" w:rsidRPr="00422221" w:rsidRDefault="00624D5E" w:rsidP="001401F2">
      <w:pPr>
        <w:numPr>
          <w:ilvl w:val="12"/>
          <w:numId w:val="0"/>
        </w:numPr>
        <w:ind w:right="-2"/>
        <w:rPr>
          <w:del w:id="16374" w:author="AbbVie13" w:date="2025-05-14T12:35:00Z"/>
          <w:sz w:val="22"/>
          <w:szCs w:val="22"/>
        </w:rPr>
      </w:pPr>
      <w:del w:id="16375" w:author="AbbVie13" w:date="2025-05-14T12:35:00Z">
        <w:r w:rsidRPr="00422221">
          <w:rPr>
            <w:sz w:val="22"/>
            <w:szCs w:val="22"/>
          </w:rPr>
          <w:delText>La dosis habitual de Humira es de 160 mg (como cuatro inyecciones de 40 mg en un día o dos inyecciones de 40 mg al día en dos días consecutivos) inicialmente, seguida de una dosis de 80 mg (como dos inyecciones de 40 mg en un día) dos semanas después.</w:delText>
        </w:r>
        <w:r>
          <w:rPr>
            <w:sz w:val="22"/>
            <w:szCs w:val="22"/>
          </w:rPr>
          <w:delText xml:space="preserve"> </w:delText>
        </w:r>
        <w:r w:rsidRPr="001401F2">
          <w:rPr>
            <w:sz w:val="22"/>
            <w:szCs w:val="22"/>
          </w:rPr>
          <w:delText>A partir de entonces, la dosis habitual es de 80 mg en semanas alternas.</w:delText>
        </w:r>
      </w:del>
    </w:p>
    <w:p w14:paraId="7B804296" w14:textId="77777777" w:rsidR="001401F2" w:rsidRPr="00422221" w:rsidRDefault="001401F2" w:rsidP="001401F2">
      <w:pPr>
        <w:numPr>
          <w:ilvl w:val="12"/>
          <w:numId w:val="0"/>
        </w:numPr>
        <w:ind w:right="-2"/>
        <w:rPr>
          <w:del w:id="16376" w:author="AbbVie13" w:date="2025-05-14T12:35:00Z"/>
          <w:sz w:val="22"/>
          <w:szCs w:val="22"/>
        </w:rPr>
      </w:pPr>
    </w:p>
    <w:p w14:paraId="02877E84" w14:textId="77777777" w:rsidR="001401F2" w:rsidRPr="001401F2" w:rsidRDefault="00624D5E" w:rsidP="00422221">
      <w:pPr>
        <w:numPr>
          <w:ilvl w:val="12"/>
          <w:numId w:val="0"/>
        </w:numPr>
        <w:ind w:right="-2"/>
        <w:rPr>
          <w:del w:id="16377" w:author="AbbVie13" w:date="2025-05-14T12:35:00Z"/>
          <w:sz w:val="22"/>
          <w:szCs w:val="22"/>
        </w:rPr>
      </w:pPr>
      <w:del w:id="16378" w:author="AbbVie13" w:date="2025-05-14T12:35:00Z">
        <w:r w:rsidRPr="00422221">
          <w:rPr>
            <w:sz w:val="22"/>
            <w:szCs w:val="22"/>
          </w:rPr>
          <w:delText>Los pacientes que cumplan 18 años mientras reciben tratamiento con 80 mg en semanas alternas deben continuar con su dosis prescrita.</w:delText>
        </w:r>
      </w:del>
    </w:p>
    <w:p w14:paraId="230D318C" w14:textId="77777777" w:rsidR="008E43B7" w:rsidRPr="001401F2" w:rsidRDefault="008E43B7" w:rsidP="008E43B7">
      <w:pPr>
        <w:numPr>
          <w:ilvl w:val="12"/>
          <w:numId w:val="0"/>
        </w:numPr>
        <w:ind w:right="-2"/>
        <w:rPr>
          <w:del w:id="16379" w:author="AbbVie13" w:date="2025-05-14T12:35:00Z"/>
          <w:b/>
          <w:sz w:val="22"/>
        </w:rPr>
      </w:pPr>
    </w:p>
    <w:p w14:paraId="4C32860D" w14:textId="77777777" w:rsidR="00C73B3A" w:rsidRPr="002E331F" w:rsidRDefault="00624D5E" w:rsidP="008E43B7">
      <w:pPr>
        <w:numPr>
          <w:ilvl w:val="12"/>
          <w:numId w:val="0"/>
        </w:numPr>
        <w:ind w:right="-2"/>
        <w:rPr>
          <w:del w:id="16380" w:author="AbbVie13" w:date="2025-05-14T12:35:00Z"/>
          <w:sz w:val="22"/>
          <w:u w:val="single"/>
        </w:rPr>
      </w:pPr>
      <w:del w:id="16381" w:author="AbbVie13" w:date="2025-05-14T12:35:00Z">
        <w:r w:rsidRPr="002E331F">
          <w:rPr>
            <w:sz w:val="22"/>
            <w:u w:val="single"/>
          </w:rPr>
          <w:delText xml:space="preserve">Adultos con </w:delText>
        </w:r>
        <w:r w:rsidR="003D0B8C" w:rsidRPr="002E331F">
          <w:rPr>
            <w:sz w:val="22"/>
            <w:u w:val="single"/>
          </w:rPr>
          <w:delText>uveítis</w:delText>
        </w:r>
        <w:r w:rsidRPr="002E331F">
          <w:rPr>
            <w:sz w:val="22"/>
            <w:u w:val="single"/>
          </w:rPr>
          <w:delText xml:space="preserve"> no infecciosa</w:delText>
        </w:r>
      </w:del>
    </w:p>
    <w:p w14:paraId="494D886C" w14:textId="77777777" w:rsidR="00C73B3A" w:rsidRPr="002E331F" w:rsidRDefault="00C73B3A" w:rsidP="008E43B7">
      <w:pPr>
        <w:numPr>
          <w:ilvl w:val="12"/>
          <w:numId w:val="0"/>
        </w:numPr>
        <w:ind w:right="-2"/>
        <w:rPr>
          <w:del w:id="16382" w:author="AbbVie13" w:date="2025-05-14T12:35:00Z"/>
          <w:sz w:val="22"/>
          <w:u w:val="single"/>
        </w:rPr>
      </w:pPr>
    </w:p>
    <w:p w14:paraId="3E77800F" w14:textId="77777777" w:rsidR="00EA1156" w:rsidRPr="002E331F" w:rsidRDefault="00624D5E" w:rsidP="008E43B7">
      <w:pPr>
        <w:numPr>
          <w:ilvl w:val="12"/>
          <w:numId w:val="0"/>
        </w:numPr>
        <w:ind w:right="-2"/>
        <w:rPr>
          <w:del w:id="16383" w:author="AbbVie13" w:date="2025-05-14T12:35:00Z"/>
          <w:sz w:val="22"/>
        </w:rPr>
      </w:pPr>
      <w:del w:id="16384" w:author="AbbVie13" w:date="2025-05-14T12:35:00Z">
        <w:r w:rsidRPr="002E331F">
          <w:rPr>
            <w:sz w:val="22"/>
          </w:rPr>
          <w:delText xml:space="preserve">La </w:delText>
        </w:r>
        <w:r w:rsidR="006202FA" w:rsidRPr="002E331F">
          <w:rPr>
            <w:sz w:val="22"/>
          </w:rPr>
          <w:delText>dosis</w:delText>
        </w:r>
        <w:r w:rsidRPr="002E331F">
          <w:rPr>
            <w:sz w:val="22"/>
          </w:rPr>
          <w:delText xml:space="preserve"> </w:delText>
        </w:r>
        <w:r w:rsidR="006202FA" w:rsidRPr="002E331F">
          <w:rPr>
            <w:sz w:val="22"/>
          </w:rPr>
          <w:delText>habitual</w:delText>
        </w:r>
        <w:r w:rsidRPr="002E331F">
          <w:rPr>
            <w:sz w:val="22"/>
          </w:rPr>
          <w:delText xml:space="preserve"> en adultos con </w:delText>
        </w:r>
        <w:r w:rsidR="003D0B8C" w:rsidRPr="002E331F">
          <w:rPr>
            <w:sz w:val="22"/>
          </w:rPr>
          <w:delText>uveítis</w:delText>
        </w:r>
        <w:r w:rsidRPr="002E331F">
          <w:rPr>
            <w:sz w:val="22"/>
          </w:rPr>
          <w:delText xml:space="preserve"> no infecciosa es una dosis inicial de 80 mg</w:delText>
        </w:r>
        <w:r w:rsidR="00C54ACF" w:rsidRPr="002E331F">
          <w:rPr>
            <w:sz w:val="22"/>
          </w:rPr>
          <w:delText xml:space="preserve"> (como dos inyecciones en un día)</w:delText>
        </w:r>
        <w:r w:rsidRPr="002E331F">
          <w:rPr>
            <w:sz w:val="22"/>
          </w:rPr>
          <w:delText>, seguida de 40 mg en semanas alternas comenzando una semana después de la dosis inicial. Debe continuar inyectándose Humira durante el tiempo que le haya indicado su médico.</w:delText>
        </w:r>
      </w:del>
    </w:p>
    <w:p w14:paraId="09789DB6" w14:textId="77777777" w:rsidR="00EA1156" w:rsidRPr="002E331F" w:rsidRDefault="00EA1156" w:rsidP="008E43B7">
      <w:pPr>
        <w:numPr>
          <w:ilvl w:val="12"/>
          <w:numId w:val="0"/>
        </w:numPr>
        <w:ind w:right="-2"/>
        <w:rPr>
          <w:del w:id="16385" w:author="AbbVie13" w:date="2025-05-14T12:35:00Z"/>
          <w:sz w:val="22"/>
        </w:rPr>
      </w:pPr>
    </w:p>
    <w:p w14:paraId="734715EC" w14:textId="77777777" w:rsidR="00C73B3A" w:rsidRPr="002E331F" w:rsidRDefault="00624D5E" w:rsidP="008E43B7">
      <w:pPr>
        <w:numPr>
          <w:ilvl w:val="12"/>
          <w:numId w:val="0"/>
        </w:numPr>
        <w:ind w:right="-2"/>
        <w:rPr>
          <w:del w:id="16386" w:author="AbbVie13" w:date="2025-05-14T12:35:00Z"/>
          <w:sz w:val="22"/>
        </w:rPr>
      </w:pPr>
      <w:del w:id="16387" w:author="AbbVie13" w:date="2025-05-14T12:35:00Z">
        <w:r w:rsidRPr="002E331F">
          <w:rPr>
            <w:sz w:val="22"/>
          </w:rPr>
          <w:delText xml:space="preserve">En </w:delText>
        </w:r>
        <w:r w:rsidR="003D0B8C" w:rsidRPr="002E331F">
          <w:rPr>
            <w:sz w:val="22"/>
          </w:rPr>
          <w:delText>uveítis</w:delText>
        </w:r>
        <w:r w:rsidRPr="002E331F">
          <w:rPr>
            <w:sz w:val="22"/>
          </w:rPr>
          <w:delText xml:space="preserve"> no infecciosa, se puede continuar el tratamiento con corticoesteroides u otros medicamentos que afectan el sistema inmune. Humira también</w:delText>
        </w:r>
        <w:r w:rsidR="00794F0A" w:rsidRPr="002E331F">
          <w:rPr>
            <w:sz w:val="22"/>
          </w:rPr>
          <w:delText xml:space="preserve"> se</w:delText>
        </w:r>
        <w:r w:rsidRPr="002E331F">
          <w:rPr>
            <w:sz w:val="22"/>
          </w:rPr>
          <w:delText xml:space="preserve"> puede administrar sólo.  </w:delText>
        </w:r>
      </w:del>
    </w:p>
    <w:p w14:paraId="0920F187" w14:textId="77777777" w:rsidR="00C73B3A" w:rsidRPr="002E331F" w:rsidRDefault="00C73B3A" w:rsidP="008E43B7">
      <w:pPr>
        <w:numPr>
          <w:ilvl w:val="12"/>
          <w:numId w:val="0"/>
        </w:numPr>
        <w:ind w:right="-2"/>
        <w:rPr>
          <w:del w:id="16388" w:author="AbbVie13" w:date="2025-05-14T12:35:00Z"/>
          <w:sz w:val="22"/>
        </w:rPr>
      </w:pPr>
    </w:p>
    <w:p w14:paraId="4FDE8602" w14:textId="77777777" w:rsidR="00A63C87" w:rsidRPr="002E331F" w:rsidRDefault="00624D5E" w:rsidP="00A63C87">
      <w:pPr>
        <w:keepNext/>
        <w:numPr>
          <w:ilvl w:val="12"/>
          <w:numId w:val="0"/>
        </w:numPr>
        <w:rPr>
          <w:del w:id="16389" w:author="AbbVie13" w:date="2025-05-14T12:35:00Z"/>
          <w:sz w:val="22"/>
          <w:u w:val="single"/>
        </w:rPr>
      </w:pPr>
      <w:del w:id="16390" w:author="AbbVie13" w:date="2025-05-14T12:35:00Z">
        <w:r w:rsidRPr="002E331F">
          <w:rPr>
            <w:sz w:val="22"/>
            <w:u w:val="single"/>
          </w:rPr>
          <w:delText xml:space="preserve">Niños </w:delText>
        </w:r>
        <w:r w:rsidR="00740681" w:rsidRPr="002E331F">
          <w:rPr>
            <w:sz w:val="22"/>
            <w:u w:val="single"/>
          </w:rPr>
          <w:delText xml:space="preserve">y adolescentes </w:delText>
        </w:r>
        <w:r w:rsidRPr="002E331F">
          <w:rPr>
            <w:sz w:val="22"/>
            <w:u w:val="single"/>
          </w:rPr>
          <w:delText>desde los 2 años de edad con uveítis crónica no infecciosa</w:delText>
        </w:r>
      </w:del>
    </w:p>
    <w:p w14:paraId="26C7DCE2" w14:textId="77777777" w:rsidR="00740681" w:rsidRPr="002E331F" w:rsidRDefault="00740681" w:rsidP="00740681">
      <w:pPr>
        <w:numPr>
          <w:ilvl w:val="12"/>
          <w:numId w:val="0"/>
        </w:numPr>
        <w:ind w:right="-2"/>
        <w:rPr>
          <w:del w:id="16391" w:author="AbbVie13" w:date="2025-05-14T12:35:00Z"/>
          <w:i/>
          <w:sz w:val="22"/>
        </w:rPr>
      </w:pPr>
    </w:p>
    <w:p w14:paraId="5C71A1FE" w14:textId="77777777" w:rsidR="00740681" w:rsidRPr="002E331F" w:rsidRDefault="00624D5E" w:rsidP="00740681">
      <w:pPr>
        <w:numPr>
          <w:ilvl w:val="12"/>
          <w:numId w:val="0"/>
        </w:numPr>
        <w:ind w:right="-2"/>
        <w:rPr>
          <w:del w:id="16392" w:author="AbbVie13" w:date="2025-05-14T12:35:00Z"/>
          <w:i/>
          <w:sz w:val="22"/>
        </w:rPr>
      </w:pPr>
      <w:del w:id="16393" w:author="AbbVie13" w:date="2025-05-14T12:35:00Z">
        <w:r w:rsidRPr="002E331F">
          <w:rPr>
            <w:i/>
            <w:sz w:val="22"/>
          </w:rPr>
          <w:delText>Niños y adolescentes desde 2 años de edad con peso menor a 30 kg</w:delText>
        </w:r>
      </w:del>
    </w:p>
    <w:p w14:paraId="0E606997" w14:textId="77777777" w:rsidR="00A63C87" w:rsidRPr="002E331F" w:rsidRDefault="00A63C87" w:rsidP="00A63C87">
      <w:pPr>
        <w:keepNext/>
        <w:numPr>
          <w:ilvl w:val="12"/>
          <w:numId w:val="0"/>
        </w:numPr>
        <w:rPr>
          <w:del w:id="16394" w:author="AbbVie13" w:date="2025-05-14T12:35:00Z"/>
          <w:sz w:val="22"/>
          <w:u w:val="single"/>
        </w:rPr>
      </w:pPr>
    </w:p>
    <w:p w14:paraId="23BF70F1" w14:textId="77777777" w:rsidR="00A63C87" w:rsidRPr="002E331F" w:rsidRDefault="00624D5E" w:rsidP="00A63C87">
      <w:pPr>
        <w:keepNext/>
        <w:numPr>
          <w:ilvl w:val="12"/>
          <w:numId w:val="0"/>
        </w:numPr>
        <w:rPr>
          <w:del w:id="16395" w:author="AbbVie13" w:date="2025-05-14T12:35:00Z"/>
          <w:sz w:val="22"/>
        </w:rPr>
      </w:pPr>
      <w:del w:id="16396" w:author="AbbVie13" w:date="2025-05-14T12:35:00Z">
        <w:r w:rsidRPr="002E331F">
          <w:rPr>
            <w:sz w:val="22"/>
          </w:rPr>
          <w:delText>La dosis habitual de Humira es de 20 mg en semanas alternas junto con metotrexato.</w:delText>
        </w:r>
      </w:del>
    </w:p>
    <w:p w14:paraId="025C920A" w14:textId="77777777" w:rsidR="00A63C87" w:rsidRPr="002E331F" w:rsidRDefault="00A63C87" w:rsidP="00A63C87">
      <w:pPr>
        <w:keepNext/>
        <w:numPr>
          <w:ilvl w:val="12"/>
          <w:numId w:val="0"/>
        </w:numPr>
        <w:rPr>
          <w:del w:id="16397" w:author="AbbVie13" w:date="2025-05-14T12:35:00Z"/>
          <w:sz w:val="22"/>
        </w:rPr>
      </w:pPr>
    </w:p>
    <w:p w14:paraId="345B3DDC" w14:textId="77777777" w:rsidR="00A63C87" w:rsidRPr="002E331F" w:rsidRDefault="00624D5E" w:rsidP="00A63C87">
      <w:pPr>
        <w:keepNext/>
        <w:numPr>
          <w:ilvl w:val="12"/>
          <w:numId w:val="0"/>
        </w:numPr>
        <w:rPr>
          <w:del w:id="16398" w:author="AbbVie13" w:date="2025-05-14T12:35:00Z"/>
          <w:sz w:val="22"/>
        </w:rPr>
      </w:pPr>
      <w:del w:id="16399" w:author="AbbVie13" w:date="2025-05-14T12:35:00Z">
        <w:r w:rsidRPr="002E331F">
          <w:rPr>
            <w:sz w:val="22"/>
          </w:rPr>
          <w:delText xml:space="preserve">Su </w:delText>
        </w:r>
        <w:r w:rsidR="00740681" w:rsidRPr="002E331F">
          <w:rPr>
            <w:sz w:val="22"/>
          </w:rPr>
          <w:delText>médico</w:delText>
        </w:r>
        <w:r w:rsidRPr="002E331F">
          <w:rPr>
            <w:sz w:val="22"/>
          </w:rPr>
          <w:delText xml:space="preserve"> puede prescribir una dosis inicial de 40 mg que </w:delText>
        </w:r>
        <w:r w:rsidR="00205670" w:rsidRPr="002E331F">
          <w:rPr>
            <w:sz w:val="22"/>
          </w:rPr>
          <w:delText>puede</w:delText>
        </w:r>
        <w:r w:rsidRPr="002E331F">
          <w:rPr>
            <w:sz w:val="22"/>
          </w:rPr>
          <w:delText xml:space="preserve"> ser administrada una semana antes de empezar con la pauta habitual.</w:delText>
        </w:r>
      </w:del>
    </w:p>
    <w:p w14:paraId="2B60EB8E" w14:textId="77777777" w:rsidR="00740681" w:rsidRPr="002E331F" w:rsidRDefault="00740681" w:rsidP="00A63C87">
      <w:pPr>
        <w:keepNext/>
        <w:numPr>
          <w:ilvl w:val="12"/>
          <w:numId w:val="0"/>
        </w:numPr>
        <w:rPr>
          <w:del w:id="16400" w:author="AbbVie13" w:date="2025-05-14T12:35:00Z"/>
          <w:i/>
          <w:sz w:val="22"/>
        </w:rPr>
      </w:pPr>
    </w:p>
    <w:p w14:paraId="40396DC5" w14:textId="77777777" w:rsidR="00A63C87" w:rsidRPr="002E331F" w:rsidRDefault="00624D5E" w:rsidP="00A63C87">
      <w:pPr>
        <w:keepNext/>
        <w:numPr>
          <w:ilvl w:val="12"/>
          <w:numId w:val="0"/>
        </w:numPr>
        <w:rPr>
          <w:del w:id="16401" w:author="AbbVie13" w:date="2025-05-14T12:35:00Z"/>
          <w:sz w:val="22"/>
        </w:rPr>
      </w:pPr>
      <w:del w:id="16402" w:author="AbbVie13" w:date="2025-05-14T12:35:00Z">
        <w:r w:rsidRPr="002E331F">
          <w:rPr>
            <w:i/>
            <w:sz w:val="22"/>
          </w:rPr>
          <w:delText>Niños y adolescentes desde 2 años de edad con un peso de 30 kg o más</w:delText>
        </w:r>
      </w:del>
    </w:p>
    <w:p w14:paraId="7634E778" w14:textId="77777777" w:rsidR="00A63C87" w:rsidRPr="002E331F" w:rsidRDefault="00A63C87" w:rsidP="00A63C87">
      <w:pPr>
        <w:keepNext/>
        <w:numPr>
          <w:ilvl w:val="12"/>
          <w:numId w:val="0"/>
        </w:numPr>
        <w:rPr>
          <w:del w:id="16403" w:author="AbbVie13" w:date="2025-05-14T12:35:00Z"/>
          <w:sz w:val="22"/>
          <w:u w:val="single"/>
        </w:rPr>
      </w:pPr>
    </w:p>
    <w:p w14:paraId="66A0DCAE" w14:textId="77777777" w:rsidR="00A63C87" w:rsidRPr="002E331F" w:rsidRDefault="00624D5E" w:rsidP="00A63C87">
      <w:pPr>
        <w:keepNext/>
        <w:numPr>
          <w:ilvl w:val="12"/>
          <w:numId w:val="0"/>
        </w:numPr>
        <w:rPr>
          <w:del w:id="16404" w:author="AbbVie13" w:date="2025-05-14T12:35:00Z"/>
          <w:sz w:val="22"/>
        </w:rPr>
      </w:pPr>
      <w:del w:id="16405" w:author="AbbVie13" w:date="2025-05-14T12:35:00Z">
        <w:r w:rsidRPr="002E331F">
          <w:rPr>
            <w:sz w:val="22"/>
          </w:rPr>
          <w:delText>La dosis habitual de Humira es de 40 mg en semanas alternas junto con metotrexato.</w:delText>
        </w:r>
      </w:del>
    </w:p>
    <w:p w14:paraId="443EE33E" w14:textId="77777777" w:rsidR="00A63C87" w:rsidRPr="002E331F" w:rsidRDefault="00A63C87" w:rsidP="00A63C87">
      <w:pPr>
        <w:keepNext/>
        <w:numPr>
          <w:ilvl w:val="12"/>
          <w:numId w:val="0"/>
        </w:numPr>
        <w:rPr>
          <w:del w:id="16406" w:author="AbbVie13" w:date="2025-05-14T12:35:00Z"/>
          <w:sz w:val="22"/>
        </w:rPr>
      </w:pPr>
    </w:p>
    <w:p w14:paraId="3BA087CF" w14:textId="77777777" w:rsidR="00A63C87" w:rsidRPr="002E331F" w:rsidRDefault="00624D5E" w:rsidP="00A63C87">
      <w:pPr>
        <w:keepNext/>
        <w:numPr>
          <w:ilvl w:val="12"/>
          <w:numId w:val="0"/>
        </w:numPr>
        <w:rPr>
          <w:del w:id="16407" w:author="AbbVie13" w:date="2025-05-14T12:35:00Z"/>
          <w:sz w:val="22"/>
        </w:rPr>
      </w:pPr>
      <w:del w:id="16408" w:author="AbbVie13" w:date="2025-05-14T12:35:00Z">
        <w:r w:rsidRPr="002E331F">
          <w:rPr>
            <w:sz w:val="22"/>
          </w:rPr>
          <w:delText xml:space="preserve">Su </w:delText>
        </w:r>
        <w:r w:rsidR="00740681" w:rsidRPr="002E331F">
          <w:rPr>
            <w:sz w:val="22"/>
          </w:rPr>
          <w:delText>médico</w:delText>
        </w:r>
        <w:r w:rsidRPr="002E331F">
          <w:rPr>
            <w:sz w:val="22"/>
          </w:rPr>
          <w:delText xml:space="preserve"> puede prescribir una dosis inicial de 80 mg que </w:delText>
        </w:r>
        <w:r w:rsidR="00205670" w:rsidRPr="002E331F">
          <w:rPr>
            <w:sz w:val="22"/>
          </w:rPr>
          <w:delText>puede</w:delText>
        </w:r>
        <w:r w:rsidRPr="002E331F">
          <w:rPr>
            <w:sz w:val="22"/>
          </w:rPr>
          <w:delText xml:space="preserve"> ser administrada una semana antes de empezar con la pauta habitual.</w:delText>
        </w:r>
      </w:del>
    </w:p>
    <w:p w14:paraId="1886D237" w14:textId="77777777" w:rsidR="00A63C87" w:rsidRPr="002E331F" w:rsidRDefault="00A63C87" w:rsidP="008E43B7">
      <w:pPr>
        <w:numPr>
          <w:ilvl w:val="12"/>
          <w:numId w:val="0"/>
        </w:numPr>
        <w:ind w:right="-2"/>
        <w:rPr>
          <w:del w:id="16409" w:author="AbbVie13" w:date="2025-05-14T12:35:00Z"/>
          <w:sz w:val="22"/>
        </w:rPr>
      </w:pPr>
    </w:p>
    <w:p w14:paraId="073B3C6F" w14:textId="77777777" w:rsidR="008E43B7" w:rsidRPr="002E331F" w:rsidRDefault="00624D5E" w:rsidP="00BA7C0C">
      <w:pPr>
        <w:keepNext/>
        <w:numPr>
          <w:ilvl w:val="12"/>
          <w:numId w:val="0"/>
        </w:numPr>
        <w:ind w:right="-2"/>
        <w:rPr>
          <w:del w:id="16410" w:author="AbbVie13" w:date="2025-05-14T12:35:00Z"/>
          <w:b/>
          <w:sz w:val="22"/>
        </w:rPr>
      </w:pPr>
      <w:del w:id="16411" w:author="AbbVie13" w:date="2025-05-14T12:35:00Z">
        <w:r w:rsidRPr="002E331F">
          <w:rPr>
            <w:b/>
            <w:sz w:val="22"/>
          </w:rPr>
          <w:delText>Forma y vía de administración</w:delText>
        </w:r>
      </w:del>
    </w:p>
    <w:p w14:paraId="068A2780" w14:textId="77777777" w:rsidR="008E43B7" w:rsidRPr="002E331F" w:rsidRDefault="008E43B7" w:rsidP="00BA7C0C">
      <w:pPr>
        <w:keepNext/>
        <w:numPr>
          <w:ilvl w:val="12"/>
          <w:numId w:val="0"/>
        </w:numPr>
        <w:ind w:right="-2"/>
        <w:rPr>
          <w:del w:id="16412" w:author="AbbVie13" w:date="2025-05-14T12:35:00Z"/>
          <w:sz w:val="22"/>
        </w:rPr>
      </w:pPr>
    </w:p>
    <w:p w14:paraId="7D19FD50" w14:textId="77777777" w:rsidR="008E43B7" w:rsidRPr="002E331F" w:rsidRDefault="00624D5E" w:rsidP="00BA7C0C">
      <w:pPr>
        <w:keepNext/>
        <w:numPr>
          <w:ilvl w:val="12"/>
          <w:numId w:val="0"/>
        </w:numPr>
        <w:ind w:right="-2"/>
        <w:rPr>
          <w:del w:id="16413" w:author="AbbVie13" w:date="2025-05-14T12:35:00Z"/>
          <w:sz w:val="22"/>
        </w:rPr>
      </w:pPr>
      <w:del w:id="16414" w:author="AbbVie13" w:date="2025-05-14T12:35:00Z">
        <w:r w:rsidRPr="002E331F">
          <w:rPr>
            <w:sz w:val="22"/>
          </w:rPr>
          <w:delText xml:space="preserve">Humira se inyecta bajo la piel (vía subcutánea). </w:delText>
        </w:r>
      </w:del>
    </w:p>
    <w:p w14:paraId="6917DF85" w14:textId="77777777" w:rsidR="00DB72A3" w:rsidRPr="002E331F" w:rsidRDefault="00DB72A3" w:rsidP="005B3CAC">
      <w:pPr>
        <w:rPr>
          <w:del w:id="16415" w:author="AbbVie13" w:date="2025-05-14T12:35:00Z"/>
          <w:sz w:val="22"/>
        </w:rPr>
      </w:pPr>
    </w:p>
    <w:p w14:paraId="53E6DC17" w14:textId="77777777" w:rsidR="007E048D" w:rsidRPr="002E331F" w:rsidRDefault="00624D5E" w:rsidP="005B3CAC">
      <w:pPr>
        <w:rPr>
          <w:del w:id="16416" w:author="AbbVie13" w:date="2025-05-14T12:35:00Z"/>
          <w:b/>
          <w:sz w:val="22"/>
        </w:rPr>
      </w:pPr>
      <w:del w:id="16417" w:author="AbbVie13" w:date="2025-05-14T12:35:00Z">
        <w:r w:rsidRPr="002E331F">
          <w:rPr>
            <w:b/>
            <w:sz w:val="22"/>
          </w:rPr>
          <w:delText xml:space="preserve">Instrucciones para la preparación y administración de una inyección de Humira  </w:delText>
        </w:r>
      </w:del>
    </w:p>
    <w:p w14:paraId="5A9631F9" w14:textId="77777777" w:rsidR="007E048D" w:rsidRPr="002E331F" w:rsidRDefault="007E048D" w:rsidP="005B3CAC">
      <w:pPr>
        <w:rPr>
          <w:del w:id="16418" w:author="AbbVie13" w:date="2025-05-14T12:35:00Z"/>
          <w:b/>
          <w:sz w:val="22"/>
        </w:rPr>
      </w:pPr>
    </w:p>
    <w:p w14:paraId="4F081292" w14:textId="77777777" w:rsidR="007E048D" w:rsidRPr="002E331F" w:rsidRDefault="00624D5E" w:rsidP="005B3CAC">
      <w:pPr>
        <w:rPr>
          <w:del w:id="16419" w:author="AbbVie13" w:date="2025-05-14T12:35:00Z"/>
          <w:b/>
          <w:sz w:val="22"/>
        </w:rPr>
      </w:pPr>
      <w:del w:id="16420" w:author="AbbVie13" w:date="2025-05-14T12:35:00Z">
        <w:r w:rsidRPr="002E331F">
          <w:rPr>
            <w:sz w:val="22"/>
          </w:rPr>
          <w:delText xml:space="preserve">Las siguientes instrucciones explican cómo inyectar Humira. Léalas con atención y sígalas paso a paso. Su médico o su enfermero/a le enseñará como ponerse la inyección usted mismo. No intente ponerse la inyección antes de tener la seguridad de haber entendido cómo la debe preparar y administrar.  Tras un entrenamiento apropiado, puede inyectarse usted mismo u otra persona, por ejemplo un familiar o un amigo. </w:delText>
        </w:r>
      </w:del>
    </w:p>
    <w:p w14:paraId="03BD4136" w14:textId="77777777" w:rsidR="007E048D" w:rsidRPr="002E331F" w:rsidRDefault="007E048D" w:rsidP="005B3CAC">
      <w:pPr>
        <w:rPr>
          <w:del w:id="16421" w:author="AbbVie13" w:date="2025-05-14T12:35:00Z"/>
          <w:sz w:val="22"/>
        </w:rPr>
      </w:pPr>
    </w:p>
    <w:p w14:paraId="0E7B63C0" w14:textId="77777777" w:rsidR="007E048D" w:rsidRPr="002E331F" w:rsidRDefault="00624D5E" w:rsidP="005B3CAC">
      <w:pPr>
        <w:rPr>
          <w:del w:id="16422" w:author="AbbVie13" w:date="2025-05-14T12:35:00Z"/>
          <w:sz w:val="22"/>
        </w:rPr>
      </w:pPr>
      <w:del w:id="16423" w:author="AbbVie13" w:date="2025-05-14T12:35:00Z">
        <w:r w:rsidRPr="002E331F">
          <w:rPr>
            <w:sz w:val="22"/>
          </w:rPr>
          <w:delText xml:space="preserve">No se debe mezclar el contenido en la misma jeringa o vial con ningún otro medicamento. </w:delText>
        </w:r>
      </w:del>
    </w:p>
    <w:p w14:paraId="2EAE79E5" w14:textId="77777777" w:rsidR="007E048D" w:rsidRPr="002E331F" w:rsidRDefault="007E048D" w:rsidP="005B3CAC">
      <w:pPr>
        <w:rPr>
          <w:del w:id="16424" w:author="AbbVie13" w:date="2025-05-14T12:35:00Z"/>
          <w:sz w:val="22"/>
        </w:rPr>
      </w:pPr>
    </w:p>
    <w:p w14:paraId="7687020E" w14:textId="77777777" w:rsidR="007E048D" w:rsidRPr="002E331F" w:rsidRDefault="00624D5E" w:rsidP="005B3CAC">
      <w:pPr>
        <w:tabs>
          <w:tab w:val="left" w:pos="558"/>
        </w:tabs>
        <w:rPr>
          <w:del w:id="16425" w:author="AbbVie13" w:date="2025-05-14T12:35:00Z"/>
          <w:b/>
          <w:sz w:val="22"/>
        </w:rPr>
      </w:pPr>
      <w:del w:id="16426" w:author="AbbVie13" w:date="2025-05-14T12:35:00Z">
        <w:r w:rsidRPr="002E331F">
          <w:rPr>
            <w:b/>
            <w:sz w:val="22"/>
          </w:rPr>
          <w:delText>1)</w:delText>
        </w:r>
        <w:r w:rsidRPr="002E331F">
          <w:rPr>
            <w:sz w:val="22"/>
          </w:rPr>
          <w:tab/>
        </w:r>
        <w:r w:rsidRPr="002E331F">
          <w:rPr>
            <w:b/>
            <w:sz w:val="22"/>
          </w:rPr>
          <w:delText>Preparación</w:delText>
        </w:r>
      </w:del>
    </w:p>
    <w:p w14:paraId="3466D84F" w14:textId="77777777" w:rsidR="007E048D" w:rsidRPr="002E331F" w:rsidRDefault="007E048D" w:rsidP="005B3CAC">
      <w:pPr>
        <w:rPr>
          <w:del w:id="16427" w:author="AbbVie13" w:date="2025-05-14T12:35:00Z"/>
          <w:sz w:val="22"/>
        </w:rPr>
      </w:pPr>
    </w:p>
    <w:p w14:paraId="6885270A" w14:textId="77777777" w:rsidR="007E048D" w:rsidRPr="002E331F" w:rsidRDefault="00624D5E" w:rsidP="007B1F06">
      <w:pPr>
        <w:rPr>
          <w:del w:id="16428" w:author="AbbVie13" w:date="2025-05-14T12:35:00Z"/>
          <w:sz w:val="22"/>
        </w:rPr>
      </w:pPr>
      <w:del w:id="16429" w:author="AbbVie13" w:date="2025-05-14T12:35:00Z">
        <w:r w:rsidRPr="002E331F">
          <w:rPr>
            <w:sz w:val="22"/>
          </w:rPr>
          <w:delText xml:space="preserve">Lávese las manos meticulosamente </w:delText>
        </w:r>
      </w:del>
    </w:p>
    <w:p w14:paraId="57378A64" w14:textId="77777777" w:rsidR="007E048D" w:rsidRPr="002E331F" w:rsidRDefault="00624D5E" w:rsidP="007B1F06">
      <w:pPr>
        <w:rPr>
          <w:del w:id="16430" w:author="AbbVie13" w:date="2025-05-14T12:35:00Z"/>
          <w:sz w:val="22"/>
        </w:rPr>
      </w:pPr>
      <w:del w:id="16431" w:author="AbbVie13" w:date="2025-05-14T12:35:00Z">
        <w:r w:rsidRPr="002E331F">
          <w:rPr>
            <w:sz w:val="22"/>
          </w:rPr>
          <w:delText>Coloque sobre una superficie limpia los siguientes elementos:</w:delText>
        </w:r>
      </w:del>
    </w:p>
    <w:p w14:paraId="08C4FD6A" w14:textId="77777777" w:rsidR="007E048D" w:rsidRPr="002E331F" w:rsidRDefault="007E048D" w:rsidP="005B3CAC">
      <w:pPr>
        <w:pStyle w:val="EndnoteText"/>
        <w:rPr>
          <w:del w:id="16432" w:author="AbbVie13" w:date="2025-05-14T12:35:00Z"/>
          <w:lang w:val="es-ES"/>
        </w:rPr>
      </w:pPr>
    </w:p>
    <w:p w14:paraId="083A923E" w14:textId="77777777" w:rsidR="007E048D" w:rsidRPr="002E331F" w:rsidRDefault="00624D5E" w:rsidP="004251A8">
      <w:pPr>
        <w:numPr>
          <w:ilvl w:val="1"/>
          <w:numId w:val="12"/>
        </w:numPr>
        <w:tabs>
          <w:tab w:val="left" w:pos="1134"/>
        </w:tabs>
        <w:ind w:left="1134" w:hanging="567"/>
        <w:rPr>
          <w:del w:id="16433" w:author="AbbVie13" w:date="2025-05-14T12:35:00Z"/>
          <w:sz w:val="22"/>
        </w:rPr>
      </w:pPr>
      <w:del w:id="16434" w:author="AbbVie13" w:date="2025-05-14T12:35:00Z">
        <w:r w:rsidRPr="002E331F">
          <w:rPr>
            <w:sz w:val="22"/>
          </w:rPr>
          <w:delText>Una jeringa precargada de Humira para inyección</w:delText>
        </w:r>
      </w:del>
    </w:p>
    <w:p w14:paraId="4A0919FB" w14:textId="77777777" w:rsidR="007E048D" w:rsidRPr="002E331F" w:rsidRDefault="00624D5E" w:rsidP="004251A8">
      <w:pPr>
        <w:numPr>
          <w:ilvl w:val="1"/>
          <w:numId w:val="12"/>
        </w:numPr>
        <w:tabs>
          <w:tab w:val="left" w:pos="1134"/>
        </w:tabs>
        <w:ind w:left="1134" w:hanging="567"/>
        <w:rPr>
          <w:del w:id="16435" w:author="AbbVie13" w:date="2025-05-14T12:35:00Z"/>
          <w:sz w:val="22"/>
        </w:rPr>
      </w:pPr>
      <w:del w:id="16436" w:author="AbbVie13" w:date="2025-05-14T12:35:00Z">
        <w:r w:rsidRPr="002E331F">
          <w:rPr>
            <w:sz w:val="22"/>
          </w:rPr>
          <w:delText>Una toallita impregnada en alcohol</w:delText>
        </w:r>
      </w:del>
    </w:p>
    <w:p w14:paraId="5A369AA2" w14:textId="77777777" w:rsidR="00B367CF" w:rsidRPr="002E331F" w:rsidRDefault="00B367CF" w:rsidP="005B3CAC">
      <w:pPr>
        <w:rPr>
          <w:del w:id="16437" w:author="AbbVie13" w:date="2025-05-14T12:35:00Z"/>
          <w:sz w:val="22"/>
        </w:rPr>
      </w:pPr>
    </w:p>
    <w:p w14:paraId="7BD71AA1" w14:textId="77777777" w:rsidR="00B367CF" w:rsidRPr="002E331F" w:rsidRDefault="00624D5E" w:rsidP="00B367CF">
      <w:pPr>
        <w:jc w:val="center"/>
        <w:rPr>
          <w:del w:id="16438" w:author="AbbVie13" w:date="2025-05-14T12:35:00Z"/>
          <w:sz w:val="22"/>
        </w:rPr>
      </w:pPr>
      <w:del w:id="16439" w:author="AbbVie13" w:date="2025-05-14T12:35:00Z">
        <w:r w:rsidRPr="00161D46">
          <w:rPr>
            <w:noProof/>
            <w:lang w:val="en-GB"/>
          </w:rPr>
          <w:drawing>
            <wp:inline distT="0" distB="0" distL="0" distR="0" wp14:anchorId="69E13F3A" wp14:editId="01438F68">
              <wp:extent cx="2047875" cy="2028825"/>
              <wp:effectExtent l="0" t="0" r="0" b="0"/>
              <wp:docPr id="9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n 18"/>
                      <pic:cNvPicPr>
                        <a:picLocks noChangeAspect="1" noChangeArrowheads="1"/>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2047875" cy="2028825"/>
                      </a:xfrm>
                      <a:prstGeom prst="rect">
                        <a:avLst/>
                      </a:prstGeom>
                      <a:noFill/>
                      <a:ln>
                        <a:noFill/>
                      </a:ln>
                    </pic:spPr>
                  </pic:pic>
                </a:graphicData>
              </a:graphic>
            </wp:inline>
          </w:drawing>
        </w:r>
      </w:del>
    </w:p>
    <w:p w14:paraId="06259445" w14:textId="77777777" w:rsidR="00B367CF" w:rsidRPr="002E331F" w:rsidRDefault="00B367CF" w:rsidP="002541DD">
      <w:pPr>
        <w:rPr>
          <w:del w:id="16440" w:author="AbbVie13" w:date="2025-05-14T12:35:00Z"/>
          <w:sz w:val="22"/>
        </w:rPr>
      </w:pPr>
    </w:p>
    <w:p w14:paraId="6AB5BF41" w14:textId="77777777" w:rsidR="007E048D" w:rsidRPr="002E331F" w:rsidRDefault="00624D5E" w:rsidP="007B1F06">
      <w:pPr>
        <w:rPr>
          <w:del w:id="16441" w:author="AbbVie13" w:date="2025-05-14T12:35:00Z"/>
          <w:sz w:val="22"/>
        </w:rPr>
      </w:pPr>
      <w:del w:id="16442" w:author="AbbVie13" w:date="2025-05-14T12:35:00Z">
        <w:r w:rsidRPr="002E331F">
          <w:rPr>
            <w:sz w:val="22"/>
          </w:rPr>
          <w:delText xml:space="preserve">Compruebe la fecha de caducidad de la jeringa. Nunca use este medicamento después del mes y año indicado. </w:delText>
        </w:r>
      </w:del>
    </w:p>
    <w:p w14:paraId="5977168D" w14:textId="77777777" w:rsidR="007E048D" w:rsidRPr="002E331F" w:rsidRDefault="007E048D" w:rsidP="005B3CAC">
      <w:pPr>
        <w:rPr>
          <w:del w:id="16443" w:author="AbbVie13" w:date="2025-05-14T12:35:00Z"/>
          <w:sz w:val="22"/>
        </w:rPr>
      </w:pPr>
    </w:p>
    <w:p w14:paraId="48A8F551" w14:textId="77777777" w:rsidR="007E048D" w:rsidRPr="002E331F" w:rsidRDefault="00624D5E" w:rsidP="00EB3BF8">
      <w:pPr>
        <w:pStyle w:val="EMEAHeading1Para1"/>
        <w:keepNext/>
        <w:tabs>
          <w:tab w:val="clear" w:pos="562"/>
          <w:tab w:val="left" w:pos="594"/>
        </w:tabs>
        <w:suppressAutoHyphens w:val="0"/>
        <w:spacing w:afterLines="0"/>
        <w:outlineLvl w:val="9"/>
        <w:rPr>
          <w:del w:id="16444" w:author="AbbVie13" w:date="2025-05-14T12:35:00Z"/>
          <w:rFonts w:ascii="Times New Roman" w:hAnsi="Times New Roman"/>
          <w:caps w:val="0"/>
          <w:szCs w:val="24"/>
          <w:lang w:val="es-ES" w:eastAsia="es-ES"/>
        </w:rPr>
      </w:pPr>
      <w:del w:id="16445" w:author="AbbVie13" w:date="2025-05-14T12:35:00Z">
        <w:r w:rsidRPr="002E331F">
          <w:rPr>
            <w:rFonts w:ascii="Times New Roman" w:hAnsi="Times New Roman"/>
            <w:caps w:val="0"/>
            <w:szCs w:val="24"/>
            <w:lang w:val="es-ES" w:eastAsia="es-ES"/>
          </w:rPr>
          <w:delText>2)</w:delText>
        </w:r>
        <w:r w:rsidRPr="002E331F">
          <w:rPr>
            <w:rFonts w:ascii="Times New Roman" w:hAnsi="Times New Roman"/>
            <w:caps w:val="0"/>
            <w:szCs w:val="24"/>
            <w:lang w:val="es-ES" w:eastAsia="es-ES"/>
          </w:rPr>
          <w:tab/>
        </w:r>
        <w:r w:rsidRPr="002E331F">
          <w:rPr>
            <w:rFonts w:ascii="Times New Roman" w:hAnsi="Times New Roman"/>
            <w:caps w:val="0"/>
            <w:szCs w:val="24"/>
            <w:lang w:val="es-ES" w:eastAsia="es-ES"/>
          </w:rPr>
          <w:delText xml:space="preserve">Elección y preparación de la zona de inyección </w:delText>
        </w:r>
      </w:del>
    </w:p>
    <w:p w14:paraId="14D7F2F4" w14:textId="77777777" w:rsidR="007E048D" w:rsidRPr="002E331F" w:rsidRDefault="007E048D" w:rsidP="00EB3BF8">
      <w:pPr>
        <w:keepNext/>
        <w:rPr>
          <w:del w:id="16446" w:author="AbbVie13" w:date="2025-05-14T12:35:00Z"/>
          <w:b/>
          <w:sz w:val="22"/>
        </w:rPr>
      </w:pPr>
    </w:p>
    <w:p w14:paraId="3B903BE7" w14:textId="77777777" w:rsidR="007E048D" w:rsidRPr="002E331F" w:rsidRDefault="00624D5E" w:rsidP="00EB3BF8">
      <w:pPr>
        <w:keepNext/>
        <w:numPr>
          <w:ilvl w:val="0"/>
          <w:numId w:val="12"/>
        </w:numPr>
        <w:tabs>
          <w:tab w:val="clear" w:pos="1440"/>
        </w:tabs>
        <w:ind w:left="567" w:hanging="567"/>
        <w:rPr>
          <w:del w:id="16447" w:author="AbbVie13" w:date="2025-05-14T12:35:00Z"/>
          <w:sz w:val="22"/>
        </w:rPr>
      </w:pPr>
      <w:del w:id="16448" w:author="AbbVie13" w:date="2025-05-14T12:35:00Z">
        <w:r w:rsidRPr="002E331F">
          <w:rPr>
            <w:sz w:val="22"/>
          </w:rPr>
          <w:delText xml:space="preserve">Elija una zona en su muslo o en su abdomen </w:delText>
        </w:r>
        <w:r w:rsidRPr="002E331F">
          <w:rPr>
            <w:sz w:val="22"/>
          </w:rPr>
          <w:tab/>
        </w:r>
      </w:del>
    </w:p>
    <w:p w14:paraId="2756EEC7" w14:textId="77777777" w:rsidR="007E048D" w:rsidRPr="002E331F" w:rsidRDefault="007E048D" w:rsidP="005B3CAC">
      <w:pPr>
        <w:rPr>
          <w:del w:id="16449" w:author="AbbVie13" w:date="2025-05-14T12:35:00Z"/>
          <w:sz w:val="22"/>
        </w:rPr>
      </w:pPr>
    </w:p>
    <w:p w14:paraId="4D13044F" w14:textId="77777777" w:rsidR="007E048D" w:rsidRPr="002E331F" w:rsidRDefault="00624D5E" w:rsidP="00BA7C0C">
      <w:pPr>
        <w:jc w:val="center"/>
        <w:rPr>
          <w:del w:id="16450" w:author="AbbVie13" w:date="2025-05-14T12:35:00Z"/>
        </w:rPr>
      </w:pPr>
      <w:del w:id="16451" w:author="AbbVie13" w:date="2025-05-14T12:35:00Z">
        <w:r w:rsidRPr="00161D46">
          <w:rPr>
            <w:noProof/>
            <w:lang w:val="en-GB"/>
          </w:rPr>
          <w:drawing>
            <wp:inline distT="0" distB="0" distL="0" distR="0" wp14:anchorId="17E13B83" wp14:editId="36B4C2F2">
              <wp:extent cx="2047875" cy="2038350"/>
              <wp:effectExtent l="0" t="0" r="0" b="0"/>
              <wp:docPr id="94"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n 19"/>
                      <pic:cNvPicPr>
                        <a:picLocks noChangeAspect="1" noChangeArrowheads="1"/>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2047875" cy="2038350"/>
                      </a:xfrm>
                      <a:prstGeom prst="rect">
                        <a:avLst/>
                      </a:prstGeom>
                      <a:noFill/>
                      <a:ln>
                        <a:noFill/>
                      </a:ln>
                    </pic:spPr>
                  </pic:pic>
                </a:graphicData>
              </a:graphic>
            </wp:inline>
          </w:drawing>
        </w:r>
      </w:del>
    </w:p>
    <w:p w14:paraId="6D99377E" w14:textId="77777777" w:rsidR="003307E9" w:rsidRPr="002E331F" w:rsidRDefault="003307E9" w:rsidP="005B3CAC">
      <w:pPr>
        <w:rPr>
          <w:del w:id="16452" w:author="AbbVie13" w:date="2025-05-14T12:35:00Z"/>
          <w:sz w:val="22"/>
        </w:rPr>
      </w:pPr>
    </w:p>
    <w:p w14:paraId="29F2D316" w14:textId="77777777" w:rsidR="007E048D" w:rsidRPr="002E331F" w:rsidRDefault="00624D5E" w:rsidP="007B1F06">
      <w:pPr>
        <w:rPr>
          <w:del w:id="16453" w:author="AbbVie13" w:date="2025-05-14T12:35:00Z"/>
          <w:sz w:val="22"/>
        </w:rPr>
      </w:pPr>
      <w:del w:id="16454" w:author="AbbVie13" w:date="2025-05-14T12:35:00Z">
        <w:r w:rsidRPr="002E331F">
          <w:rPr>
            <w:sz w:val="22"/>
          </w:rPr>
          <w:delText xml:space="preserve">Cada nueva inyección debe ponerse al menos a 3 cm de la zona de la última inyección. </w:delText>
        </w:r>
      </w:del>
    </w:p>
    <w:p w14:paraId="6398C5A3" w14:textId="77777777" w:rsidR="007E048D" w:rsidRPr="002E331F" w:rsidRDefault="00624D5E" w:rsidP="004251A8">
      <w:pPr>
        <w:numPr>
          <w:ilvl w:val="1"/>
          <w:numId w:val="12"/>
        </w:numPr>
        <w:tabs>
          <w:tab w:val="left" w:pos="1134"/>
        </w:tabs>
        <w:ind w:left="1134" w:hanging="567"/>
        <w:rPr>
          <w:del w:id="16455" w:author="AbbVie13" w:date="2025-05-14T12:35:00Z"/>
          <w:sz w:val="22"/>
        </w:rPr>
      </w:pPr>
      <w:del w:id="16456" w:author="AbbVie13" w:date="2025-05-14T12:35:00Z">
        <w:r w:rsidRPr="002E331F">
          <w:rPr>
            <w:sz w:val="22"/>
          </w:rPr>
          <w:delText xml:space="preserve">Nunca se pinche en una zona donde la piel esté enrojecida, contusionada o endurecida. Esto podría significar que existe una infección. </w:delText>
        </w:r>
      </w:del>
    </w:p>
    <w:p w14:paraId="76E2E577" w14:textId="77777777" w:rsidR="007E048D" w:rsidRPr="002E331F" w:rsidRDefault="00624D5E" w:rsidP="004251A8">
      <w:pPr>
        <w:numPr>
          <w:ilvl w:val="1"/>
          <w:numId w:val="12"/>
        </w:numPr>
        <w:tabs>
          <w:tab w:val="left" w:pos="1134"/>
        </w:tabs>
        <w:ind w:left="1134" w:hanging="567"/>
        <w:rPr>
          <w:del w:id="16457" w:author="AbbVie13" w:date="2025-05-14T12:35:00Z"/>
          <w:sz w:val="22"/>
        </w:rPr>
      </w:pPr>
      <w:del w:id="16458" w:author="AbbVie13" w:date="2025-05-14T12:35:00Z">
        <w:r w:rsidRPr="002E331F">
          <w:rPr>
            <w:sz w:val="22"/>
          </w:rPr>
          <w:delText xml:space="preserve">Limpie la zona de inyección con la toallita impregnada en alcohol que se adjunta, siguiendo un movimiento circular. </w:delText>
        </w:r>
      </w:del>
    </w:p>
    <w:p w14:paraId="7989EB9B" w14:textId="77777777" w:rsidR="007E048D" w:rsidRPr="002E331F" w:rsidRDefault="00624D5E" w:rsidP="004251A8">
      <w:pPr>
        <w:numPr>
          <w:ilvl w:val="1"/>
          <w:numId w:val="12"/>
        </w:numPr>
        <w:tabs>
          <w:tab w:val="left" w:pos="1134"/>
        </w:tabs>
        <w:ind w:left="1134" w:hanging="567"/>
        <w:rPr>
          <w:del w:id="16459" w:author="AbbVie13" w:date="2025-05-14T12:35:00Z"/>
          <w:sz w:val="22"/>
        </w:rPr>
      </w:pPr>
      <w:del w:id="16460" w:author="AbbVie13" w:date="2025-05-14T12:35:00Z">
        <w:r w:rsidRPr="002E331F">
          <w:rPr>
            <w:sz w:val="22"/>
          </w:rPr>
          <w:delText xml:space="preserve">No vuelva a tocar esta zona hasta después de la inyección. </w:delText>
        </w:r>
      </w:del>
    </w:p>
    <w:p w14:paraId="3B20905F" w14:textId="77777777" w:rsidR="007E048D" w:rsidRPr="002E331F" w:rsidRDefault="007E048D" w:rsidP="005B3CAC">
      <w:pPr>
        <w:tabs>
          <w:tab w:val="left" w:pos="1134"/>
        </w:tabs>
        <w:ind w:left="567"/>
        <w:rPr>
          <w:del w:id="16461" w:author="AbbVie13" w:date="2025-05-14T12:35:00Z"/>
          <w:sz w:val="22"/>
        </w:rPr>
      </w:pPr>
    </w:p>
    <w:p w14:paraId="6B4F581D" w14:textId="77777777" w:rsidR="007E048D" w:rsidRPr="002E331F" w:rsidRDefault="00624D5E" w:rsidP="009E21BA">
      <w:pPr>
        <w:pStyle w:val="EMEAHeading1Para1"/>
        <w:keepNext/>
        <w:suppressAutoHyphens w:val="0"/>
        <w:spacing w:afterLines="0"/>
        <w:outlineLvl w:val="9"/>
        <w:rPr>
          <w:del w:id="16462" w:author="AbbVie13" w:date="2025-05-14T12:35:00Z"/>
          <w:rFonts w:ascii="Times New Roman" w:hAnsi="Times New Roman"/>
          <w:caps w:val="0"/>
          <w:szCs w:val="24"/>
          <w:lang w:val="es-ES" w:eastAsia="es-ES"/>
        </w:rPr>
      </w:pPr>
      <w:del w:id="16463" w:author="AbbVie13" w:date="2025-05-14T12:35:00Z">
        <w:r w:rsidRPr="002E331F">
          <w:rPr>
            <w:rFonts w:ascii="Times New Roman" w:hAnsi="Times New Roman"/>
            <w:caps w:val="0"/>
            <w:szCs w:val="24"/>
            <w:lang w:val="es-ES" w:eastAsia="es-ES"/>
          </w:rPr>
          <w:delText>3)</w:delText>
        </w:r>
        <w:r w:rsidRPr="002E331F">
          <w:rPr>
            <w:rFonts w:ascii="Times New Roman" w:hAnsi="Times New Roman"/>
            <w:caps w:val="0"/>
            <w:szCs w:val="24"/>
            <w:lang w:val="es-ES" w:eastAsia="es-ES"/>
          </w:rPr>
          <w:tab/>
        </w:r>
        <w:r w:rsidRPr="002E331F">
          <w:rPr>
            <w:rFonts w:ascii="Times New Roman" w:hAnsi="Times New Roman"/>
            <w:caps w:val="0"/>
            <w:szCs w:val="24"/>
            <w:lang w:val="es-ES" w:eastAsia="es-ES"/>
          </w:rPr>
          <w:delText xml:space="preserve">Inyección de Humira </w:delText>
        </w:r>
      </w:del>
    </w:p>
    <w:p w14:paraId="5DF434F0" w14:textId="77777777" w:rsidR="007E048D" w:rsidRPr="002E331F" w:rsidRDefault="007E048D" w:rsidP="009E21BA">
      <w:pPr>
        <w:keepNext/>
        <w:rPr>
          <w:del w:id="16464" w:author="AbbVie13" w:date="2025-05-14T12:35:00Z"/>
          <w:b/>
          <w:sz w:val="22"/>
        </w:rPr>
      </w:pPr>
    </w:p>
    <w:p w14:paraId="7C9FC44F" w14:textId="77777777" w:rsidR="007E048D" w:rsidRPr="002E331F" w:rsidRDefault="00624D5E" w:rsidP="004251A8">
      <w:pPr>
        <w:keepNext/>
        <w:numPr>
          <w:ilvl w:val="0"/>
          <w:numId w:val="13"/>
        </w:numPr>
        <w:tabs>
          <w:tab w:val="clear" w:pos="720"/>
        </w:tabs>
        <w:ind w:left="567" w:hanging="567"/>
        <w:rPr>
          <w:del w:id="16465" w:author="AbbVie13" w:date="2025-05-14T12:35:00Z"/>
          <w:sz w:val="22"/>
        </w:rPr>
      </w:pPr>
      <w:del w:id="16466" w:author="AbbVie13" w:date="2025-05-14T12:35:00Z">
        <w:r w:rsidRPr="002E331F">
          <w:rPr>
            <w:bCs/>
            <w:sz w:val="22"/>
          </w:rPr>
          <w:delText>NO</w:delText>
        </w:r>
        <w:r w:rsidRPr="002E331F">
          <w:rPr>
            <w:sz w:val="22"/>
          </w:rPr>
          <w:delText xml:space="preserve"> agite la jeringa</w:delText>
        </w:r>
        <w:r w:rsidR="001A5F47" w:rsidRPr="002E331F">
          <w:rPr>
            <w:sz w:val="22"/>
          </w:rPr>
          <w:delText>.</w:delText>
        </w:r>
      </w:del>
    </w:p>
    <w:p w14:paraId="183B04D6" w14:textId="77777777" w:rsidR="007E048D" w:rsidRPr="002E331F" w:rsidRDefault="00624D5E" w:rsidP="004251A8">
      <w:pPr>
        <w:keepNext/>
        <w:numPr>
          <w:ilvl w:val="0"/>
          <w:numId w:val="13"/>
        </w:numPr>
        <w:tabs>
          <w:tab w:val="clear" w:pos="720"/>
        </w:tabs>
        <w:ind w:left="567" w:hanging="567"/>
        <w:rPr>
          <w:del w:id="16467" w:author="AbbVie13" w:date="2025-05-14T12:35:00Z"/>
          <w:sz w:val="22"/>
        </w:rPr>
      </w:pPr>
      <w:del w:id="16468" w:author="AbbVie13" w:date="2025-05-14T12:35:00Z">
        <w:r w:rsidRPr="002E331F">
          <w:rPr>
            <w:sz w:val="22"/>
          </w:rPr>
          <w:delText>Retire el capuchón de la aguja teniendo mucho cuidado de no tocar la aguja ni dejar que ésta toque ninguna superficie.</w:delText>
        </w:r>
      </w:del>
    </w:p>
    <w:p w14:paraId="2B353C37" w14:textId="77777777" w:rsidR="007E048D" w:rsidRPr="002E331F" w:rsidRDefault="00624D5E" w:rsidP="004251A8">
      <w:pPr>
        <w:keepNext/>
        <w:numPr>
          <w:ilvl w:val="0"/>
          <w:numId w:val="13"/>
        </w:numPr>
        <w:tabs>
          <w:tab w:val="clear" w:pos="720"/>
        </w:tabs>
        <w:ind w:left="567" w:hanging="567"/>
        <w:rPr>
          <w:del w:id="16469" w:author="AbbVie13" w:date="2025-05-14T12:35:00Z"/>
          <w:sz w:val="22"/>
        </w:rPr>
      </w:pPr>
      <w:del w:id="16470" w:author="AbbVie13" w:date="2025-05-14T12:35:00Z">
        <w:r w:rsidRPr="002E331F">
          <w:rPr>
            <w:sz w:val="22"/>
          </w:rPr>
          <w:delText xml:space="preserve">Con una mano, pellizque suavemente la zona de piel limpia y sujétela con firmeza.   </w:delText>
        </w:r>
      </w:del>
    </w:p>
    <w:p w14:paraId="3453E5D8" w14:textId="77777777" w:rsidR="00B367CF" w:rsidRPr="002E331F" w:rsidRDefault="00B367CF" w:rsidP="002541DD">
      <w:pPr>
        <w:rPr>
          <w:del w:id="16471" w:author="AbbVie13" w:date="2025-05-14T12:35:00Z"/>
          <w:sz w:val="22"/>
        </w:rPr>
      </w:pPr>
    </w:p>
    <w:p w14:paraId="11A55D79" w14:textId="77777777" w:rsidR="00B367CF" w:rsidRPr="002E331F" w:rsidRDefault="00624D5E" w:rsidP="00B367CF">
      <w:pPr>
        <w:ind w:left="142"/>
        <w:jc w:val="center"/>
        <w:rPr>
          <w:del w:id="16472" w:author="AbbVie13" w:date="2025-05-14T12:35:00Z"/>
        </w:rPr>
      </w:pPr>
      <w:del w:id="16473" w:author="AbbVie13" w:date="2025-05-14T12:35:00Z">
        <w:r w:rsidRPr="00161D46">
          <w:rPr>
            <w:noProof/>
            <w:lang w:val="en-GB"/>
          </w:rPr>
          <w:drawing>
            <wp:inline distT="0" distB="0" distL="0" distR="0" wp14:anchorId="4FA77F4A" wp14:editId="67CB130C">
              <wp:extent cx="2009775" cy="1981200"/>
              <wp:effectExtent l="0" t="0" r="0" b="0"/>
              <wp:docPr id="95"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n 20"/>
                      <pic:cNvPicPr>
                        <a:picLocks noChangeAspect="1" noChangeArrowheads="1"/>
                      </pic:cNvPicPr>
                    </pic:nvPicPr>
                    <pic:blipFill>
                      <a:blip r:embed="rId53" cstate="print">
                        <a:extLst>
                          <a:ext uri="{28A0092B-C50C-407E-A947-70E740481C1C}">
                            <a14:useLocalDpi xmlns:a14="http://schemas.microsoft.com/office/drawing/2010/main" val="0"/>
                          </a:ext>
                        </a:extLst>
                      </a:blip>
                      <a:stretch>
                        <a:fillRect/>
                      </a:stretch>
                    </pic:blipFill>
                    <pic:spPr bwMode="auto">
                      <a:xfrm>
                        <a:off x="0" y="0"/>
                        <a:ext cx="2009775" cy="1981200"/>
                      </a:xfrm>
                      <a:prstGeom prst="rect">
                        <a:avLst/>
                      </a:prstGeom>
                      <a:noFill/>
                      <a:ln>
                        <a:noFill/>
                      </a:ln>
                    </pic:spPr>
                  </pic:pic>
                </a:graphicData>
              </a:graphic>
            </wp:inline>
          </w:drawing>
        </w:r>
      </w:del>
    </w:p>
    <w:p w14:paraId="0FFFA1CF" w14:textId="77777777" w:rsidR="00B367CF" w:rsidRPr="002E331F" w:rsidRDefault="00B367CF" w:rsidP="002541DD">
      <w:pPr>
        <w:ind w:left="142"/>
        <w:rPr>
          <w:del w:id="16474" w:author="AbbVie13" w:date="2025-05-14T12:35:00Z"/>
          <w:sz w:val="22"/>
        </w:rPr>
      </w:pPr>
    </w:p>
    <w:p w14:paraId="5CEF342D" w14:textId="77777777" w:rsidR="007E048D" w:rsidRPr="002E331F" w:rsidRDefault="00624D5E" w:rsidP="004251A8">
      <w:pPr>
        <w:numPr>
          <w:ilvl w:val="0"/>
          <w:numId w:val="13"/>
        </w:numPr>
        <w:tabs>
          <w:tab w:val="clear" w:pos="720"/>
        </w:tabs>
        <w:ind w:left="567" w:hanging="567"/>
        <w:rPr>
          <w:del w:id="16475" w:author="AbbVie13" w:date="2025-05-14T12:35:00Z"/>
          <w:sz w:val="22"/>
        </w:rPr>
      </w:pPr>
      <w:del w:id="16476" w:author="AbbVie13" w:date="2025-05-14T12:35:00Z">
        <w:r w:rsidRPr="002E331F">
          <w:rPr>
            <w:sz w:val="22"/>
          </w:rPr>
          <w:delText>Con la otra mano sujete la jeringa formando un ángulo de 45 grados con respecto a la piel y el bisel de la aguja hacia arriba.</w:delText>
        </w:r>
      </w:del>
    </w:p>
    <w:p w14:paraId="5FB1821B" w14:textId="77777777" w:rsidR="007E048D" w:rsidRPr="002E331F" w:rsidRDefault="00624D5E" w:rsidP="004251A8">
      <w:pPr>
        <w:numPr>
          <w:ilvl w:val="0"/>
          <w:numId w:val="13"/>
        </w:numPr>
        <w:tabs>
          <w:tab w:val="clear" w:pos="720"/>
        </w:tabs>
        <w:ind w:left="567" w:hanging="567"/>
        <w:rPr>
          <w:del w:id="16477" w:author="AbbVie13" w:date="2025-05-14T12:35:00Z"/>
          <w:sz w:val="22"/>
        </w:rPr>
      </w:pPr>
      <w:del w:id="16478" w:author="AbbVie13" w:date="2025-05-14T12:35:00Z">
        <w:r w:rsidRPr="002E331F">
          <w:rPr>
            <w:sz w:val="22"/>
          </w:rPr>
          <w:delText xml:space="preserve">Con un movimiento corto y rápido, introduzca toda la aguja en la piel. </w:delText>
        </w:r>
      </w:del>
    </w:p>
    <w:p w14:paraId="37D924E5" w14:textId="77777777" w:rsidR="007E048D" w:rsidRPr="002E331F" w:rsidRDefault="00624D5E" w:rsidP="004251A8">
      <w:pPr>
        <w:numPr>
          <w:ilvl w:val="0"/>
          <w:numId w:val="13"/>
        </w:numPr>
        <w:tabs>
          <w:tab w:val="clear" w:pos="720"/>
        </w:tabs>
        <w:ind w:left="567" w:hanging="567"/>
        <w:rPr>
          <w:del w:id="16479" w:author="AbbVie13" w:date="2025-05-14T12:35:00Z"/>
          <w:sz w:val="22"/>
        </w:rPr>
      </w:pPr>
      <w:del w:id="16480" w:author="AbbVie13" w:date="2025-05-14T12:35:00Z">
        <w:r w:rsidRPr="002E331F">
          <w:rPr>
            <w:sz w:val="22"/>
          </w:rPr>
          <w:delText xml:space="preserve">Suelte la zona de piel que sujetaba con la primera mano. </w:delText>
        </w:r>
      </w:del>
    </w:p>
    <w:p w14:paraId="20692BED" w14:textId="77777777" w:rsidR="007E048D" w:rsidRPr="002E331F" w:rsidRDefault="00624D5E" w:rsidP="004251A8">
      <w:pPr>
        <w:numPr>
          <w:ilvl w:val="0"/>
          <w:numId w:val="13"/>
        </w:numPr>
        <w:tabs>
          <w:tab w:val="clear" w:pos="720"/>
        </w:tabs>
        <w:ind w:left="567" w:hanging="567"/>
        <w:rPr>
          <w:del w:id="16481" w:author="AbbVie13" w:date="2025-05-14T12:35:00Z"/>
          <w:sz w:val="22"/>
        </w:rPr>
      </w:pPr>
      <w:del w:id="16482" w:author="AbbVie13" w:date="2025-05-14T12:35:00Z">
        <w:r w:rsidRPr="002E331F">
          <w:rPr>
            <w:sz w:val="22"/>
          </w:rPr>
          <w:delText xml:space="preserve">Empuje el émbolo para inyectar la solución – puede llevarle de 2 a 5 segundos vaciar la jeringa. </w:delText>
        </w:r>
      </w:del>
    </w:p>
    <w:p w14:paraId="7DC6E88E" w14:textId="77777777" w:rsidR="007E048D" w:rsidRPr="002E331F" w:rsidRDefault="00624D5E" w:rsidP="004251A8">
      <w:pPr>
        <w:numPr>
          <w:ilvl w:val="0"/>
          <w:numId w:val="13"/>
        </w:numPr>
        <w:tabs>
          <w:tab w:val="clear" w:pos="720"/>
        </w:tabs>
        <w:ind w:left="567" w:hanging="567"/>
        <w:rPr>
          <w:del w:id="16483" w:author="AbbVie13" w:date="2025-05-14T12:35:00Z"/>
          <w:sz w:val="22"/>
        </w:rPr>
      </w:pPr>
      <w:del w:id="16484" w:author="AbbVie13" w:date="2025-05-14T12:35:00Z">
        <w:r w:rsidRPr="002E331F">
          <w:rPr>
            <w:sz w:val="22"/>
          </w:rPr>
          <w:delText xml:space="preserve">Cuando la jeringa esté vacía, retire la aguja de la piel, teniendo cuidado de conservar el mismo ángulo que cuando se introdujo. </w:delText>
        </w:r>
      </w:del>
    </w:p>
    <w:p w14:paraId="52D47809" w14:textId="77777777" w:rsidR="007E048D" w:rsidRPr="002E331F" w:rsidRDefault="00624D5E" w:rsidP="004251A8">
      <w:pPr>
        <w:numPr>
          <w:ilvl w:val="0"/>
          <w:numId w:val="13"/>
        </w:numPr>
        <w:tabs>
          <w:tab w:val="clear" w:pos="720"/>
        </w:tabs>
        <w:ind w:left="567" w:hanging="567"/>
        <w:rPr>
          <w:del w:id="16485" w:author="AbbVie13" w:date="2025-05-14T12:35:00Z"/>
          <w:sz w:val="22"/>
        </w:rPr>
      </w:pPr>
      <w:del w:id="16486" w:author="AbbVie13" w:date="2025-05-14T12:35:00Z">
        <w:r w:rsidRPr="002E331F">
          <w:rPr>
            <w:sz w:val="22"/>
          </w:rPr>
          <w:delText>Usando su pulgar o un poco de algodón, presione sobre el lugar de inyección durante 10 segundos. Puede que sangre un poco. No frote el lugar de inyección. Use una tirita si quiere.</w:delText>
        </w:r>
      </w:del>
    </w:p>
    <w:p w14:paraId="3C0DD334" w14:textId="77777777" w:rsidR="008B0A81" w:rsidRPr="002E331F" w:rsidRDefault="008B0A81">
      <w:pPr>
        <w:rPr>
          <w:del w:id="16487" w:author="AbbVie13" w:date="2025-05-14T12:35:00Z"/>
          <w:b/>
          <w:sz w:val="22"/>
        </w:rPr>
      </w:pPr>
    </w:p>
    <w:p w14:paraId="796C34E0" w14:textId="77777777" w:rsidR="007E048D" w:rsidRPr="002E331F" w:rsidRDefault="00624D5E" w:rsidP="00EB3BF8">
      <w:pPr>
        <w:pStyle w:val="EMEAHeading1Para1"/>
        <w:keepNext/>
        <w:suppressAutoHyphens w:val="0"/>
        <w:spacing w:afterLines="0"/>
        <w:outlineLvl w:val="9"/>
        <w:rPr>
          <w:del w:id="16488" w:author="AbbVie13" w:date="2025-05-14T12:35:00Z"/>
          <w:rFonts w:ascii="Times New Roman" w:hAnsi="Times New Roman"/>
          <w:caps w:val="0"/>
          <w:szCs w:val="24"/>
          <w:lang w:val="es-ES" w:eastAsia="es-ES"/>
        </w:rPr>
      </w:pPr>
      <w:del w:id="16489" w:author="AbbVie13" w:date="2025-05-14T12:35:00Z">
        <w:r w:rsidRPr="002E331F">
          <w:rPr>
            <w:rFonts w:ascii="Times New Roman" w:hAnsi="Times New Roman"/>
            <w:caps w:val="0"/>
            <w:szCs w:val="24"/>
            <w:lang w:val="es-ES" w:eastAsia="es-ES"/>
          </w:rPr>
          <w:delText>4)</w:delText>
        </w:r>
        <w:r w:rsidRPr="002E331F">
          <w:rPr>
            <w:rFonts w:ascii="Times New Roman" w:hAnsi="Times New Roman"/>
            <w:caps w:val="0"/>
            <w:szCs w:val="24"/>
            <w:lang w:val="es-ES" w:eastAsia="es-ES"/>
          </w:rPr>
          <w:tab/>
          <w:delText>Eliminación de los materiales</w:delText>
        </w:r>
      </w:del>
    </w:p>
    <w:p w14:paraId="47355E0D" w14:textId="77777777" w:rsidR="007E048D" w:rsidRPr="002E331F" w:rsidRDefault="007E048D" w:rsidP="00EB3BF8">
      <w:pPr>
        <w:keepNext/>
        <w:rPr>
          <w:del w:id="16490" w:author="AbbVie13" w:date="2025-05-14T12:35:00Z"/>
          <w:b/>
          <w:sz w:val="22"/>
        </w:rPr>
      </w:pPr>
    </w:p>
    <w:p w14:paraId="6565E91E" w14:textId="77777777" w:rsidR="007E048D" w:rsidRPr="002E331F" w:rsidRDefault="00624D5E" w:rsidP="00EB3BF8">
      <w:pPr>
        <w:keepNext/>
        <w:numPr>
          <w:ilvl w:val="0"/>
          <w:numId w:val="8"/>
        </w:numPr>
        <w:tabs>
          <w:tab w:val="clear" w:pos="360"/>
        </w:tabs>
        <w:ind w:left="567" w:hanging="567"/>
        <w:rPr>
          <w:del w:id="16491" w:author="AbbVie13" w:date="2025-05-14T12:35:00Z"/>
          <w:sz w:val="22"/>
        </w:rPr>
      </w:pPr>
      <w:del w:id="16492" w:author="AbbVie13" w:date="2025-05-14T12:35:00Z">
        <w:r w:rsidRPr="002E331F">
          <w:rPr>
            <w:sz w:val="22"/>
          </w:rPr>
          <w:delText xml:space="preserve">La jeringa de Humira no se debe reutilizar </w:delText>
        </w:r>
        <w:r w:rsidRPr="002E331F">
          <w:rPr>
            <w:b/>
            <w:sz w:val="22"/>
          </w:rPr>
          <w:delText>NUNCA</w:delText>
        </w:r>
        <w:r w:rsidRPr="002E331F">
          <w:rPr>
            <w:sz w:val="22"/>
          </w:rPr>
          <w:delText xml:space="preserve">. No vuelva a poner </w:delText>
        </w:r>
        <w:r w:rsidRPr="002E331F">
          <w:rPr>
            <w:b/>
            <w:sz w:val="22"/>
          </w:rPr>
          <w:delText xml:space="preserve">NUNCA </w:delText>
        </w:r>
        <w:r w:rsidRPr="002E331F">
          <w:rPr>
            <w:sz w:val="22"/>
          </w:rPr>
          <w:delText>el capuchón a la aguja.</w:delText>
        </w:r>
        <w:r w:rsidRPr="002E331F">
          <w:rPr>
            <w:b/>
            <w:sz w:val="22"/>
          </w:rPr>
          <w:delText xml:space="preserve"> </w:delText>
        </w:r>
      </w:del>
    </w:p>
    <w:p w14:paraId="11AD2048" w14:textId="77777777" w:rsidR="007E048D" w:rsidRPr="002E331F" w:rsidRDefault="00624D5E" w:rsidP="00EB3BF8">
      <w:pPr>
        <w:keepNext/>
        <w:numPr>
          <w:ilvl w:val="0"/>
          <w:numId w:val="8"/>
        </w:numPr>
        <w:tabs>
          <w:tab w:val="clear" w:pos="360"/>
        </w:tabs>
        <w:ind w:left="567" w:hanging="567"/>
        <w:rPr>
          <w:del w:id="16493" w:author="AbbVie13" w:date="2025-05-14T12:35:00Z"/>
          <w:sz w:val="22"/>
        </w:rPr>
      </w:pPr>
      <w:del w:id="16494" w:author="AbbVie13" w:date="2025-05-14T12:35:00Z">
        <w:r w:rsidRPr="002E331F">
          <w:rPr>
            <w:sz w:val="22"/>
          </w:rPr>
          <w:delText xml:space="preserve">Después de la inyección de Humira, tirar inmediatamente la jeringa usada en un contenedor especial tal y como le explicó su médico, enfermero/a o farmacéutico. </w:delText>
        </w:r>
      </w:del>
    </w:p>
    <w:p w14:paraId="39BC31B7" w14:textId="77777777" w:rsidR="007E048D" w:rsidRPr="002E331F" w:rsidRDefault="00624D5E" w:rsidP="00EB3BF8">
      <w:pPr>
        <w:keepNext/>
        <w:numPr>
          <w:ilvl w:val="0"/>
          <w:numId w:val="8"/>
        </w:numPr>
        <w:tabs>
          <w:tab w:val="clear" w:pos="360"/>
        </w:tabs>
        <w:ind w:left="567" w:hanging="567"/>
        <w:rPr>
          <w:del w:id="16495" w:author="AbbVie13" w:date="2025-05-14T12:35:00Z"/>
          <w:sz w:val="22"/>
        </w:rPr>
      </w:pPr>
      <w:del w:id="16496" w:author="AbbVie13" w:date="2025-05-14T12:35:00Z">
        <w:r w:rsidRPr="002E331F">
          <w:rPr>
            <w:sz w:val="22"/>
          </w:rPr>
          <w:delText xml:space="preserve">Mantener este contenedor fuera de la vista </w:delText>
        </w:r>
        <w:r w:rsidR="003D01E5" w:rsidRPr="002E331F">
          <w:rPr>
            <w:sz w:val="22"/>
          </w:rPr>
          <w:delText xml:space="preserve">y del alcance </w:delText>
        </w:r>
        <w:r w:rsidRPr="002E331F">
          <w:rPr>
            <w:sz w:val="22"/>
          </w:rPr>
          <w:delText xml:space="preserve">de los niños. </w:delText>
        </w:r>
      </w:del>
    </w:p>
    <w:p w14:paraId="03CBFEDE" w14:textId="77777777" w:rsidR="00213076" w:rsidRPr="002E331F" w:rsidRDefault="00213076" w:rsidP="00EA1CC5">
      <w:pPr>
        <w:rPr>
          <w:del w:id="16497" w:author="AbbVie13" w:date="2025-05-14T12:35:00Z"/>
          <w:sz w:val="22"/>
          <w:highlight w:val="lightGray"/>
          <w:lang w:eastAsia="en-US"/>
        </w:rPr>
      </w:pPr>
    </w:p>
    <w:p w14:paraId="43FD45C4" w14:textId="77777777" w:rsidR="00213076" w:rsidRPr="002E331F" w:rsidRDefault="00624D5E" w:rsidP="00213076">
      <w:pPr>
        <w:keepNext/>
        <w:rPr>
          <w:del w:id="16498" w:author="AbbVie13" w:date="2025-05-14T12:35:00Z"/>
          <w:b/>
          <w:sz w:val="22"/>
        </w:rPr>
      </w:pPr>
      <w:del w:id="16499" w:author="AbbVie13" w:date="2025-05-14T12:35:00Z">
        <w:r w:rsidRPr="002E331F">
          <w:rPr>
            <w:b/>
            <w:sz w:val="22"/>
            <w:highlight w:val="lightGray"/>
            <w:lang w:eastAsia="en-US"/>
          </w:rPr>
          <w:delText>Instrucciones para la preparación y administración de una inyección de Humira</w:delText>
        </w:r>
      </w:del>
    </w:p>
    <w:p w14:paraId="666A561B" w14:textId="77777777" w:rsidR="00213076" w:rsidRPr="002E331F" w:rsidRDefault="00213076" w:rsidP="00213076">
      <w:pPr>
        <w:keepNext/>
        <w:rPr>
          <w:del w:id="16500" w:author="AbbVie13" w:date="2025-05-14T12:35:00Z"/>
          <w:b/>
          <w:sz w:val="22"/>
        </w:rPr>
      </w:pPr>
    </w:p>
    <w:p w14:paraId="187624D9" w14:textId="77777777" w:rsidR="00213076" w:rsidRPr="002E331F" w:rsidRDefault="00624D5E" w:rsidP="00213076">
      <w:pPr>
        <w:keepNext/>
        <w:rPr>
          <w:del w:id="16501" w:author="AbbVie13" w:date="2025-05-14T12:35:00Z"/>
          <w:sz w:val="22"/>
          <w:highlight w:val="lightGray"/>
          <w:lang w:eastAsia="en-US"/>
        </w:rPr>
      </w:pPr>
      <w:del w:id="16502" w:author="AbbVie13" w:date="2025-05-14T12:35:00Z">
        <w:r w:rsidRPr="002E331F">
          <w:rPr>
            <w:sz w:val="22"/>
            <w:highlight w:val="lightGray"/>
            <w:lang w:eastAsia="en-US"/>
          </w:rPr>
          <w:delText xml:space="preserve">Las siguientes instrucciones explican cómo inyectar Humira. Lea las instrucciones con atención y sígalas paso a paso. Su médico o su enfermero/a le enseñará como ponerse la inyección usted mismo. No intente ponerse la inyección antes de tener la seguridad de haber entendido cómo la debe preparar y administrar. Tras un entrenamiento apropiado, puede inyectarse usted mismo u otra persona, por ejemplo un familiar o un amigo. </w:delText>
        </w:r>
      </w:del>
    </w:p>
    <w:p w14:paraId="077066E9" w14:textId="77777777" w:rsidR="00213076" w:rsidRPr="002E331F" w:rsidRDefault="00213076" w:rsidP="00213076">
      <w:pPr>
        <w:rPr>
          <w:del w:id="16503" w:author="AbbVie13" w:date="2025-05-14T12:35:00Z"/>
          <w:sz w:val="22"/>
        </w:rPr>
      </w:pPr>
    </w:p>
    <w:p w14:paraId="7E28B675" w14:textId="77777777" w:rsidR="00213076" w:rsidRPr="002E331F" w:rsidRDefault="00624D5E" w:rsidP="00213076">
      <w:pPr>
        <w:rPr>
          <w:del w:id="16504" w:author="AbbVie13" w:date="2025-05-14T12:35:00Z"/>
          <w:sz w:val="22"/>
          <w:highlight w:val="lightGray"/>
          <w:lang w:eastAsia="en-US"/>
        </w:rPr>
      </w:pPr>
      <w:del w:id="16505" w:author="AbbVie13" w:date="2025-05-14T12:35:00Z">
        <w:r w:rsidRPr="002E331F">
          <w:rPr>
            <w:sz w:val="22"/>
            <w:highlight w:val="lightGray"/>
            <w:lang w:eastAsia="en-US"/>
          </w:rPr>
          <w:delText>No se debe mezclar el contenido en la misma jeringa o vial con ningún otro medicamento.</w:delText>
        </w:r>
      </w:del>
    </w:p>
    <w:p w14:paraId="7AECA115" w14:textId="77777777" w:rsidR="00213076" w:rsidRPr="002E331F" w:rsidRDefault="00213076" w:rsidP="00213076">
      <w:pPr>
        <w:rPr>
          <w:del w:id="16506" w:author="AbbVie13" w:date="2025-05-14T12:35:00Z"/>
          <w:sz w:val="22"/>
        </w:rPr>
      </w:pPr>
    </w:p>
    <w:p w14:paraId="62ECA920" w14:textId="77777777" w:rsidR="00213076" w:rsidRPr="002E331F" w:rsidRDefault="00624D5E" w:rsidP="00213076">
      <w:pPr>
        <w:pStyle w:val="EMEAHeading1Para1"/>
        <w:tabs>
          <w:tab w:val="clear" w:pos="562"/>
          <w:tab w:val="left" w:pos="594"/>
        </w:tabs>
        <w:suppressAutoHyphens w:val="0"/>
        <w:spacing w:afterLines="0"/>
        <w:outlineLvl w:val="9"/>
        <w:rPr>
          <w:del w:id="16507" w:author="AbbVie13" w:date="2025-05-14T12:35:00Z"/>
          <w:rFonts w:ascii="Times New Roman" w:hAnsi="Times New Roman"/>
          <w:caps w:val="0"/>
          <w:szCs w:val="24"/>
          <w:highlight w:val="lightGray"/>
          <w:lang w:val="es-ES" w:eastAsia="es-ES"/>
        </w:rPr>
      </w:pPr>
      <w:del w:id="16508" w:author="AbbVie13" w:date="2025-05-14T12:35:00Z">
        <w:r w:rsidRPr="002E331F">
          <w:rPr>
            <w:rFonts w:ascii="Times New Roman" w:hAnsi="Times New Roman"/>
            <w:caps w:val="0"/>
            <w:szCs w:val="24"/>
            <w:lang w:val="es-ES" w:eastAsia="es-ES"/>
          </w:rPr>
          <w:delText>1)</w:delText>
        </w:r>
        <w:r w:rsidRPr="002E331F">
          <w:rPr>
            <w:rFonts w:ascii="Times New Roman" w:hAnsi="Times New Roman"/>
            <w:caps w:val="0"/>
            <w:szCs w:val="24"/>
            <w:lang w:val="es-ES" w:eastAsia="es-ES"/>
          </w:rPr>
          <w:tab/>
        </w:r>
        <w:r w:rsidRPr="002E331F">
          <w:rPr>
            <w:rFonts w:ascii="Times New Roman" w:hAnsi="Times New Roman"/>
            <w:caps w:val="0"/>
            <w:szCs w:val="24"/>
            <w:highlight w:val="lightGray"/>
            <w:lang w:val="es-ES" w:eastAsia="es-ES"/>
          </w:rPr>
          <w:delText>Preparación</w:delText>
        </w:r>
      </w:del>
    </w:p>
    <w:p w14:paraId="2C210C44" w14:textId="77777777" w:rsidR="00213076" w:rsidRPr="002E331F" w:rsidRDefault="00213076" w:rsidP="000545CD">
      <w:pPr>
        <w:rPr>
          <w:del w:id="16509" w:author="AbbVie13" w:date="2025-05-14T12:35:00Z"/>
          <w:sz w:val="22"/>
          <w:highlight w:val="lightGray"/>
        </w:rPr>
      </w:pPr>
    </w:p>
    <w:p w14:paraId="0AE045CD" w14:textId="77777777" w:rsidR="00213076" w:rsidRPr="002E331F" w:rsidRDefault="00624D5E" w:rsidP="000545CD">
      <w:pPr>
        <w:pStyle w:val="EMEABullet2"/>
        <w:keepNext/>
        <w:tabs>
          <w:tab w:val="clear" w:pos="567"/>
        </w:tabs>
        <w:rPr>
          <w:del w:id="16510" w:author="AbbVie13" w:date="2025-05-14T12:35:00Z"/>
          <w:highlight w:val="lightGray"/>
          <w:lang w:val="es-ES"/>
        </w:rPr>
      </w:pPr>
      <w:del w:id="16511" w:author="AbbVie13" w:date="2025-05-14T12:35:00Z">
        <w:r w:rsidRPr="002E331F">
          <w:rPr>
            <w:highlight w:val="lightGray"/>
            <w:lang w:val="es-ES"/>
          </w:rPr>
          <w:delText xml:space="preserve">Lávese las manos meticulosamente </w:delText>
        </w:r>
      </w:del>
    </w:p>
    <w:p w14:paraId="58E28CAF" w14:textId="77777777" w:rsidR="00213076" w:rsidRPr="002E331F" w:rsidRDefault="00624D5E" w:rsidP="000545CD">
      <w:pPr>
        <w:pStyle w:val="EMEABullet2"/>
        <w:keepNext/>
        <w:tabs>
          <w:tab w:val="clear" w:pos="567"/>
          <w:tab w:val="num" w:pos="550"/>
        </w:tabs>
        <w:ind w:left="550" w:hanging="550"/>
        <w:rPr>
          <w:del w:id="16512" w:author="AbbVie13" w:date="2025-05-14T12:35:00Z"/>
          <w:highlight w:val="lightGray"/>
          <w:lang w:val="es-ES"/>
        </w:rPr>
      </w:pPr>
      <w:del w:id="16513" w:author="AbbVie13" w:date="2025-05-14T12:35:00Z">
        <w:r w:rsidRPr="002E331F">
          <w:rPr>
            <w:highlight w:val="lightGray"/>
            <w:lang w:val="es-ES"/>
          </w:rPr>
          <w:delText>Coloque sobre una superficie limpia los siguientes elementos:</w:delText>
        </w:r>
      </w:del>
    </w:p>
    <w:p w14:paraId="063BECCB" w14:textId="77777777" w:rsidR="0010227B" w:rsidRPr="002E331F" w:rsidRDefault="0010227B" w:rsidP="000545CD">
      <w:pPr>
        <w:pStyle w:val="EMEANormal"/>
        <w:rPr>
          <w:del w:id="16514" w:author="AbbVie13" w:date="2025-05-14T12:35:00Z"/>
          <w:highlight w:val="lightGray"/>
          <w:lang w:val="es-ES"/>
        </w:rPr>
      </w:pPr>
    </w:p>
    <w:p w14:paraId="43F7EBB5" w14:textId="77777777" w:rsidR="00213076" w:rsidRPr="002E331F" w:rsidRDefault="00624D5E" w:rsidP="004251A8">
      <w:pPr>
        <w:numPr>
          <w:ilvl w:val="0"/>
          <w:numId w:val="136"/>
        </w:numPr>
        <w:tabs>
          <w:tab w:val="left" w:pos="1134"/>
        </w:tabs>
        <w:ind w:left="1134" w:hanging="567"/>
        <w:rPr>
          <w:del w:id="16515" w:author="AbbVie13" w:date="2025-05-14T12:35:00Z"/>
          <w:sz w:val="22"/>
          <w:highlight w:val="lightGray"/>
        </w:rPr>
      </w:pPr>
      <w:del w:id="16516" w:author="AbbVie13" w:date="2025-05-14T12:35:00Z">
        <w:r w:rsidRPr="002E331F">
          <w:rPr>
            <w:sz w:val="22"/>
            <w:highlight w:val="lightGray"/>
          </w:rPr>
          <w:delText>Una jeringa precargada de Humira para inyección.</w:delText>
        </w:r>
      </w:del>
    </w:p>
    <w:p w14:paraId="191A4EEE" w14:textId="77777777" w:rsidR="00213076" w:rsidRPr="002E331F" w:rsidRDefault="00624D5E" w:rsidP="004251A8">
      <w:pPr>
        <w:numPr>
          <w:ilvl w:val="0"/>
          <w:numId w:val="136"/>
        </w:numPr>
        <w:tabs>
          <w:tab w:val="left" w:pos="1134"/>
        </w:tabs>
        <w:ind w:left="1134" w:hanging="567"/>
        <w:rPr>
          <w:del w:id="16517" w:author="AbbVie13" w:date="2025-05-14T12:35:00Z"/>
          <w:sz w:val="22"/>
          <w:highlight w:val="lightGray"/>
        </w:rPr>
      </w:pPr>
      <w:del w:id="16518" w:author="AbbVie13" w:date="2025-05-14T12:35:00Z">
        <w:r w:rsidRPr="002E331F">
          <w:rPr>
            <w:sz w:val="22"/>
            <w:highlight w:val="lightGray"/>
          </w:rPr>
          <w:delText>Una toallita impregnada en alcohol</w:delText>
        </w:r>
      </w:del>
    </w:p>
    <w:p w14:paraId="2152C193" w14:textId="77777777" w:rsidR="00213076" w:rsidRPr="002E331F" w:rsidRDefault="00213076" w:rsidP="00213076">
      <w:pPr>
        <w:pStyle w:val="EndnoteText"/>
        <w:tabs>
          <w:tab w:val="clear" w:pos="567"/>
        </w:tabs>
        <w:rPr>
          <w:del w:id="16519" w:author="AbbVie13" w:date="2025-05-14T12:35:00Z"/>
          <w:szCs w:val="24"/>
          <w:lang w:val="es-ES" w:eastAsia="es-ES"/>
        </w:rPr>
      </w:pPr>
    </w:p>
    <w:p w14:paraId="7ED8F852" w14:textId="77777777" w:rsidR="00213076" w:rsidRPr="002E331F" w:rsidRDefault="00624D5E" w:rsidP="00213076">
      <w:pPr>
        <w:ind w:left="2160"/>
        <w:rPr>
          <w:del w:id="16520" w:author="AbbVie13" w:date="2025-05-14T12:35:00Z"/>
          <w:sz w:val="22"/>
        </w:rPr>
      </w:pPr>
      <w:del w:id="16521" w:author="AbbVie13" w:date="2025-05-14T12:35:00Z">
        <w:r w:rsidRPr="00161D46">
          <w:rPr>
            <w:noProof/>
            <w:sz w:val="22"/>
            <w:lang w:val="en-GB"/>
          </w:rPr>
          <w:drawing>
            <wp:inline distT="0" distB="0" distL="0" distR="0" wp14:anchorId="74A6930A" wp14:editId="7BA2B22F">
              <wp:extent cx="2362200" cy="1809750"/>
              <wp:effectExtent l="0" t="0" r="0" b="0"/>
              <wp:docPr id="96"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n 21"/>
                      <pic:cNvPicPr>
                        <a:picLocks noChangeAspect="1" noChangeArrowheads="1"/>
                      </pic:cNvPicPr>
                    </pic:nvPicPr>
                    <pic:blipFill>
                      <a:blip r:embed="rId54" cstate="print">
                        <a:extLst>
                          <a:ext uri="{28A0092B-C50C-407E-A947-70E740481C1C}">
                            <a14:useLocalDpi xmlns:a14="http://schemas.microsoft.com/office/drawing/2010/main" val="0"/>
                          </a:ext>
                        </a:extLst>
                      </a:blip>
                      <a:stretch>
                        <a:fillRect/>
                      </a:stretch>
                    </pic:blipFill>
                    <pic:spPr bwMode="auto">
                      <a:xfrm>
                        <a:off x="0" y="0"/>
                        <a:ext cx="2362200" cy="1809750"/>
                      </a:xfrm>
                      <a:prstGeom prst="rect">
                        <a:avLst/>
                      </a:prstGeom>
                      <a:noFill/>
                      <a:ln>
                        <a:noFill/>
                      </a:ln>
                    </pic:spPr>
                  </pic:pic>
                </a:graphicData>
              </a:graphic>
            </wp:inline>
          </w:drawing>
        </w:r>
      </w:del>
    </w:p>
    <w:p w14:paraId="64BB4C69" w14:textId="77777777" w:rsidR="00213076" w:rsidRPr="002E331F" w:rsidRDefault="00213076" w:rsidP="00213076">
      <w:pPr>
        <w:pStyle w:val="EndnoteText"/>
        <w:rPr>
          <w:del w:id="16522" w:author="AbbVie13" w:date="2025-05-14T12:35:00Z"/>
          <w:lang w:val="es-ES"/>
        </w:rPr>
      </w:pPr>
    </w:p>
    <w:p w14:paraId="006F4445" w14:textId="77777777" w:rsidR="00213076" w:rsidRPr="002E331F" w:rsidRDefault="00213076" w:rsidP="00213076">
      <w:pPr>
        <w:ind w:left="2160"/>
        <w:rPr>
          <w:del w:id="16523" w:author="AbbVie13" w:date="2025-05-14T12:35:00Z"/>
          <w:sz w:val="22"/>
        </w:rPr>
      </w:pPr>
    </w:p>
    <w:p w14:paraId="479AC2AA" w14:textId="77777777" w:rsidR="00213076" w:rsidRPr="002E331F" w:rsidRDefault="00624D5E" w:rsidP="000545CD">
      <w:pPr>
        <w:rPr>
          <w:del w:id="16524" w:author="AbbVie13" w:date="2025-05-14T12:35:00Z"/>
          <w:sz w:val="22"/>
          <w:highlight w:val="lightGray"/>
        </w:rPr>
      </w:pPr>
      <w:del w:id="16525" w:author="AbbVie13" w:date="2025-05-14T12:35:00Z">
        <w:r w:rsidRPr="002E331F">
          <w:rPr>
            <w:sz w:val="22"/>
            <w:highlight w:val="lightGray"/>
          </w:rPr>
          <w:delText>Compruebe la fecha de caducidad de la jeringa. Nunca use este medicamento después del mes y año indicados.</w:delText>
        </w:r>
      </w:del>
    </w:p>
    <w:p w14:paraId="172AC50F" w14:textId="77777777" w:rsidR="00213076" w:rsidRPr="002E331F" w:rsidRDefault="00213076" w:rsidP="00213076">
      <w:pPr>
        <w:rPr>
          <w:del w:id="16526" w:author="AbbVie13" w:date="2025-05-14T12:35:00Z"/>
          <w:sz w:val="22"/>
        </w:rPr>
      </w:pPr>
    </w:p>
    <w:p w14:paraId="5ED69276" w14:textId="77777777" w:rsidR="00213076" w:rsidRPr="002E331F" w:rsidRDefault="00624D5E" w:rsidP="00213076">
      <w:pPr>
        <w:pStyle w:val="EMEAHeading1Para1"/>
        <w:suppressAutoHyphens w:val="0"/>
        <w:spacing w:afterLines="0"/>
        <w:outlineLvl w:val="9"/>
        <w:rPr>
          <w:del w:id="16527" w:author="AbbVie13" w:date="2025-05-14T12:35:00Z"/>
          <w:rFonts w:ascii="Times New Roman" w:hAnsi="Times New Roman"/>
          <w:caps w:val="0"/>
          <w:szCs w:val="24"/>
          <w:highlight w:val="lightGray"/>
          <w:lang w:val="es-ES" w:eastAsia="es-ES"/>
        </w:rPr>
      </w:pPr>
      <w:del w:id="16528" w:author="AbbVie13" w:date="2025-05-14T12:35:00Z">
        <w:r w:rsidRPr="002E331F">
          <w:rPr>
            <w:rFonts w:ascii="Times New Roman" w:hAnsi="Times New Roman"/>
            <w:caps w:val="0"/>
            <w:szCs w:val="24"/>
            <w:highlight w:val="lightGray"/>
            <w:lang w:val="es-ES" w:eastAsia="es-ES"/>
          </w:rPr>
          <w:delText>2)</w:delText>
        </w:r>
        <w:r w:rsidRPr="002E331F">
          <w:rPr>
            <w:rFonts w:ascii="Times New Roman" w:hAnsi="Times New Roman"/>
            <w:caps w:val="0"/>
            <w:szCs w:val="24"/>
            <w:highlight w:val="lightGray"/>
            <w:lang w:val="es-ES" w:eastAsia="es-ES"/>
          </w:rPr>
          <w:tab/>
          <w:delText xml:space="preserve">Elección y preparación de la zona de inyección </w:delText>
        </w:r>
      </w:del>
    </w:p>
    <w:p w14:paraId="68BD93AE" w14:textId="77777777" w:rsidR="00213076" w:rsidRPr="002E331F" w:rsidRDefault="00213076" w:rsidP="00213076">
      <w:pPr>
        <w:rPr>
          <w:del w:id="16529" w:author="AbbVie13" w:date="2025-05-14T12:35:00Z"/>
          <w:b/>
          <w:sz w:val="22"/>
          <w:highlight w:val="lightGray"/>
        </w:rPr>
      </w:pPr>
    </w:p>
    <w:p w14:paraId="4BD759BE" w14:textId="77777777" w:rsidR="00213076" w:rsidRPr="002E331F" w:rsidRDefault="00624D5E" w:rsidP="000545CD">
      <w:pPr>
        <w:rPr>
          <w:del w:id="16530" w:author="AbbVie13" w:date="2025-05-14T12:35:00Z"/>
          <w:sz w:val="22"/>
        </w:rPr>
      </w:pPr>
      <w:del w:id="16531" w:author="AbbVie13" w:date="2025-05-14T12:35:00Z">
        <w:r w:rsidRPr="002E331F">
          <w:rPr>
            <w:sz w:val="22"/>
            <w:highlight w:val="lightGray"/>
          </w:rPr>
          <w:delText>Elija una zona en su muslo o en su abdomen</w:delText>
        </w:r>
        <w:r w:rsidRPr="002E331F">
          <w:rPr>
            <w:sz w:val="22"/>
          </w:rPr>
          <w:delText xml:space="preserve"> </w:delText>
        </w:r>
        <w:r w:rsidRPr="002E331F">
          <w:rPr>
            <w:sz w:val="22"/>
          </w:rPr>
          <w:tab/>
        </w:r>
      </w:del>
    </w:p>
    <w:p w14:paraId="1F9ABE91" w14:textId="77777777" w:rsidR="00213076" w:rsidRPr="002E331F" w:rsidRDefault="00213076" w:rsidP="00213076">
      <w:pPr>
        <w:rPr>
          <w:del w:id="16532" w:author="AbbVie13" w:date="2025-05-14T12:35:00Z"/>
          <w:sz w:val="22"/>
        </w:rPr>
      </w:pPr>
    </w:p>
    <w:p w14:paraId="0E8D93C6" w14:textId="77777777" w:rsidR="00213076" w:rsidRPr="002E331F" w:rsidRDefault="00213076" w:rsidP="00213076">
      <w:pPr>
        <w:pStyle w:val="EndnoteText"/>
        <w:tabs>
          <w:tab w:val="clear" w:pos="567"/>
        </w:tabs>
        <w:jc w:val="center"/>
        <w:rPr>
          <w:del w:id="16533" w:author="AbbVie13" w:date="2025-05-14T12:35:00Z"/>
          <w:lang w:val="es-ES" w:eastAsia="es-ES"/>
        </w:rPr>
      </w:pPr>
    </w:p>
    <w:p w14:paraId="686AD743" w14:textId="77777777" w:rsidR="00F217EF" w:rsidRPr="002E331F" w:rsidRDefault="00624D5E" w:rsidP="000545CD">
      <w:pPr>
        <w:jc w:val="center"/>
        <w:rPr>
          <w:del w:id="16534" w:author="AbbVie13" w:date="2025-05-14T12:35:00Z"/>
        </w:rPr>
      </w:pPr>
      <w:del w:id="16535" w:author="AbbVie13" w:date="2025-05-14T12:35:00Z">
        <w:r>
          <w:rPr>
            <w:highlight w:val="lightGray"/>
          </w:rPr>
          <w:object w:dxaOrig="2492" w:dyaOrig="2191" w14:anchorId="2D559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4.6pt;height:109.55pt" o:ole="">
              <v:imagedata r:id="rId55" o:title=""/>
            </v:shape>
            <o:OLEObject Type="Embed" ProgID="MSPhotoEd.3" ShapeID="_x0000_i1025" DrawAspect="Content" ObjectID="_1819380710" r:id="rId56"/>
          </w:object>
        </w:r>
      </w:del>
    </w:p>
    <w:p w14:paraId="65D1185A" w14:textId="77777777" w:rsidR="00213076" w:rsidRPr="002E331F" w:rsidRDefault="00213076" w:rsidP="00213076">
      <w:pPr>
        <w:rPr>
          <w:del w:id="16536" w:author="AbbVie13" w:date="2025-05-14T12:35:00Z"/>
          <w:sz w:val="22"/>
        </w:rPr>
      </w:pPr>
    </w:p>
    <w:p w14:paraId="21A02DEE" w14:textId="77777777" w:rsidR="00213076" w:rsidRPr="002E331F" w:rsidRDefault="00624D5E" w:rsidP="000545CD">
      <w:pPr>
        <w:rPr>
          <w:del w:id="16537" w:author="AbbVie13" w:date="2025-05-14T12:35:00Z"/>
          <w:sz w:val="22"/>
          <w:highlight w:val="lightGray"/>
        </w:rPr>
      </w:pPr>
      <w:del w:id="16538" w:author="AbbVie13" w:date="2025-05-14T12:35:00Z">
        <w:r w:rsidRPr="002E331F">
          <w:rPr>
            <w:sz w:val="22"/>
            <w:highlight w:val="lightGray"/>
          </w:rPr>
          <w:delText>Cada nueva inyección debe ponerse al menos a 3 cm de la zona de la última inyección.</w:delText>
        </w:r>
      </w:del>
    </w:p>
    <w:p w14:paraId="190ED942" w14:textId="77777777" w:rsidR="00213076" w:rsidRPr="002E331F" w:rsidRDefault="00624D5E" w:rsidP="004251A8">
      <w:pPr>
        <w:numPr>
          <w:ilvl w:val="0"/>
          <w:numId w:val="136"/>
        </w:numPr>
        <w:tabs>
          <w:tab w:val="left" w:pos="1134"/>
        </w:tabs>
        <w:ind w:left="1134" w:hanging="567"/>
        <w:rPr>
          <w:del w:id="16539" w:author="AbbVie13" w:date="2025-05-14T12:35:00Z"/>
          <w:sz w:val="22"/>
          <w:highlight w:val="lightGray"/>
        </w:rPr>
      </w:pPr>
      <w:del w:id="16540" w:author="AbbVie13" w:date="2025-05-14T12:35:00Z">
        <w:r w:rsidRPr="002E331F">
          <w:rPr>
            <w:sz w:val="22"/>
            <w:highlight w:val="lightGray"/>
          </w:rPr>
          <w:delText xml:space="preserve">Nunca se pinche en una zona donde la piel esté enrojecida, contusionada o endurecida. Esto podría significar que existe una infección. </w:delText>
        </w:r>
      </w:del>
    </w:p>
    <w:p w14:paraId="69B16BA0" w14:textId="77777777" w:rsidR="00213076" w:rsidRPr="002E331F" w:rsidRDefault="00624D5E" w:rsidP="004251A8">
      <w:pPr>
        <w:numPr>
          <w:ilvl w:val="0"/>
          <w:numId w:val="136"/>
        </w:numPr>
        <w:tabs>
          <w:tab w:val="left" w:pos="1134"/>
        </w:tabs>
        <w:ind w:left="1134" w:hanging="567"/>
        <w:rPr>
          <w:del w:id="16541" w:author="AbbVie13" w:date="2025-05-14T12:35:00Z"/>
          <w:sz w:val="22"/>
          <w:highlight w:val="lightGray"/>
        </w:rPr>
      </w:pPr>
      <w:del w:id="16542" w:author="AbbVie13" w:date="2025-05-14T12:35:00Z">
        <w:r w:rsidRPr="002E331F">
          <w:rPr>
            <w:sz w:val="22"/>
            <w:highlight w:val="lightGray"/>
          </w:rPr>
          <w:delText xml:space="preserve">Limpie la zona de inyección con la toallita impregnada en alcohol que se adjunta, siguiendo un movimiento circular. </w:delText>
        </w:r>
      </w:del>
    </w:p>
    <w:p w14:paraId="567AD13C" w14:textId="77777777" w:rsidR="00213076" w:rsidRPr="002E331F" w:rsidRDefault="00624D5E" w:rsidP="004251A8">
      <w:pPr>
        <w:numPr>
          <w:ilvl w:val="0"/>
          <w:numId w:val="136"/>
        </w:numPr>
        <w:tabs>
          <w:tab w:val="left" w:pos="1134"/>
        </w:tabs>
        <w:ind w:left="1134" w:hanging="567"/>
        <w:rPr>
          <w:del w:id="16543" w:author="AbbVie13" w:date="2025-05-14T12:35:00Z"/>
          <w:sz w:val="22"/>
          <w:highlight w:val="lightGray"/>
        </w:rPr>
      </w:pPr>
      <w:del w:id="16544" w:author="AbbVie13" w:date="2025-05-14T12:35:00Z">
        <w:r w:rsidRPr="002E331F">
          <w:rPr>
            <w:sz w:val="22"/>
            <w:highlight w:val="lightGray"/>
          </w:rPr>
          <w:delText>No vuelva a tocar esta zona hasta después de la inyección.</w:delText>
        </w:r>
      </w:del>
    </w:p>
    <w:p w14:paraId="40B9CB28" w14:textId="77777777" w:rsidR="00213076" w:rsidRPr="002E331F" w:rsidRDefault="00213076" w:rsidP="00213076">
      <w:pPr>
        <w:ind w:left="1080"/>
        <w:rPr>
          <w:del w:id="16545" w:author="AbbVie13" w:date="2025-05-14T12:35:00Z"/>
          <w:sz w:val="22"/>
        </w:rPr>
      </w:pPr>
    </w:p>
    <w:p w14:paraId="32B387A3" w14:textId="77777777" w:rsidR="00213076" w:rsidRPr="002E331F" w:rsidRDefault="00624D5E" w:rsidP="00213076">
      <w:pPr>
        <w:pStyle w:val="EMEAHeading1Para1"/>
        <w:keepNext/>
        <w:tabs>
          <w:tab w:val="clear" w:pos="562"/>
          <w:tab w:val="left" w:pos="594"/>
        </w:tabs>
        <w:suppressAutoHyphens w:val="0"/>
        <w:spacing w:afterLines="0"/>
        <w:outlineLvl w:val="9"/>
        <w:rPr>
          <w:del w:id="16546" w:author="AbbVie13" w:date="2025-05-14T12:35:00Z"/>
          <w:rFonts w:ascii="Times New Roman" w:hAnsi="Times New Roman"/>
          <w:caps w:val="0"/>
          <w:szCs w:val="24"/>
          <w:highlight w:val="lightGray"/>
          <w:lang w:val="es-ES" w:eastAsia="es-ES"/>
        </w:rPr>
      </w:pPr>
      <w:del w:id="16547" w:author="AbbVie13" w:date="2025-05-14T12:35:00Z">
        <w:r w:rsidRPr="002E331F">
          <w:rPr>
            <w:rFonts w:ascii="Times New Roman" w:hAnsi="Times New Roman"/>
            <w:caps w:val="0"/>
            <w:szCs w:val="24"/>
            <w:highlight w:val="lightGray"/>
            <w:lang w:val="es-ES" w:eastAsia="es-ES"/>
          </w:rPr>
          <w:delText>3)</w:delText>
        </w:r>
        <w:r w:rsidRPr="002E331F">
          <w:rPr>
            <w:rFonts w:ascii="Times New Roman" w:hAnsi="Times New Roman"/>
            <w:caps w:val="0"/>
            <w:szCs w:val="24"/>
            <w:highlight w:val="lightGray"/>
            <w:lang w:val="es-ES" w:eastAsia="es-ES"/>
          </w:rPr>
          <w:tab/>
          <w:delText xml:space="preserve">Inyección de Humira </w:delText>
        </w:r>
      </w:del>
    </w:p>
    <w:p w14:paraId="2C674458" w14:textId="77777777" w:rsidR="00213076" w:rsidRPr="002E331F" w:rsidRDefault="00213076" w:rsidP="00213076">
      <w:pPr>
        <w:keepNext/>
        <w:rPr>
          <w:del w:id="16548" w:author="AbbVie13" w:date="2025-05-14T12:35:00Z"/>
          <w:b/>
          <w:sz w:val="22"/>
          <w:highlight w:val="lightGray"/>
        </w:rPr>
      </w:pPr>
    </w:p>
    <w:p w14:paraId="10B5AC6D" w14:textId="77777777" w:rsidR="00213076" w:rsidRPr="002E331F" w:rsidRDefault="00624D5E" w:rsidP="004251A8">
      <w:pPr>
        <w:keepNext/>
        <w:numPr>
          <w:ilvl w:val="0"/>
          <w:numId w:val="13"/>
        </w:numPr>
        <w:tabs>
          <w:tab w:val="clear" w:pos="720"/>
        </w:tabs>
        <w:ind w:left="567" w:hanging="567"/>
        <w:rPr>
          <w:del w:id="16549" w:author="AbbVie13" w:date="2025-05-14T12:35:00Z"/>
          <w:sz w:val="22"/>
          <w:highlight w:val="lightGray"/>
        </w:rPr>
      </w:pPr>
      <w:del w:id="16550" w:author="AbbVie13" w:date="2025-05-14T12:35:00Z">
        <w:r w:rsidRPr="002E331F">
          <w:rPr>
            <w:bCs/>
            <w:sz w:val="22"/>
            <w:highlight w:val="lightGray"/>
          </w:rPr>
          <w:delText>NO</w:delText>
        </w:r>
        <w:r w:rsidRPr="002E331F">
          <w:rPr>
            <w:sz w:val="22"/>
            <w:highlight w:val="lightGray"/>
          </w:rPr>
          <w:delText xml:space="preserve"> agite la jeringa.</w:delText>
        </w:r>
      </w:del>
    </w:p>
    <w:p w14:paraId="24A49DE0" w14:textId="77777777" w:rsidR="00213076" w:rsidRPr="002E331F" w:rsidRDefault="00624D5E" w:rsidP="004251A8">
      <w:pPr>
        <w:numPr>
          <w:ilvl w:val="0"/>
          <w:numId w:val="13"/>
        </w:numPr>
        <w:tabs>
          <w:tab w:val="clear" w:pos="720"/>
        </w:tabs>
        <w:ind w:left="567" w:hanging="567"/>
        <w:rPr>
          <w:del w:id="16551" w:author="AbbVie13" w:date="2025-05-14T12:35:00Z"/>
          <w:sz w:val="22"/>
          <w:highlight w:val="lightGray"/>
        </w:rPr>
      </w:pPr>
      <w:del w:id="16552" w:author="AbbVie13" w:date="2025-05-14T12:35:00Z">
        <w:r w:rsidRPr="002E331F">
          <w:rPr>
            <w:sz w:val="22"/>
            <w:highlight w:val="lightGray"/>
          </w:rPr>
          <w:delText>Retire el capuchón de la aguja teniendo mucho cuidado de no tocar la aguja ni dejar que ésta toque ninguna superficie.</w:delText>
        </w:r>
      </w:del>
    </w:p>
    <w:p w14:paraId="5A4970C4" w14:textId="77777777" w:rsidR="00213076" w:rsidRPr="002E331F" w:rsidRDefault="00624D5E" w:rsidP="004251A8">
      <w:pPr>
        <w:numPr>
          <w:ilvl w:val="0"/>
          <w:numId w:val="13"/>
        </w:numPr>
        <w:tabs>
          <w:tab w:val="clear" w:pos="720"/>
        </w:tabs>
        <w:ind w:left="567" w:hanging="567"/>
        <w:rPr>
          <w:del w:id="16553" w:author="AbbVie13" w:date="2025-05-14T12:35:00Z"/>
          <w:sz w:val="22"/>
          <w:highlight w:val="lightGray"/>
        </w:rPr>
      </w:pPr>
      <w:del w:id="16554" w:author="AbbVie13" w:date="2025-05-14T12:35:00Z">
        <w:r w:rsidRPr="002E331F">
          <w:rPr>
            <w:sz w:val="22"/>
            <w:highlight w:val="lightGray"/>
          </w:rPr>
          <w:delText xml:space="preserve">Con una mano, pellizque suavemente la zona de piel limpia y sujétela con firmeza.   </w:delText>
        </w:r>
      </w:del>
    </w:p>
    <w:p w14:paraId="4E77F99A" w14:textId="77777777" w:rsidR="00213076" w:rsidRPr="002E331F" w:rsidRDefault="00213076" w:rsidP="00213076">
      <w:pPr>
        <w:ind w:left="360"/>
        <w:rPr>
          <w:del w:id="16555" w:author="AbbVie13" w:date="2025-05-14T12:35:00Z"/>
          <w:sz w:val="22"/>
        </w:rPr>
      </w:pPr>
    </w:p>
    <w:p w14:paraId="6BAF6016" w14:textId="77777777" w:rsidR="00213076" w:rsidRPr="002E331F" w:rsidRDefault="00624D5E" w:rsidP="00213076">
      <w:pPr>
        <w:rPr>
          <w:del w:id="16556" w:author="AbbVie13" w:date="2025-05-14T12:35:00Z"/>
          <w:sz w:val="22"/>
        </w:rPr>
      </w:pPr>
      <w:del w:id="16557" w:author="AbbVie13" w:date="2025-05-14T12:35:00Z">
        <w:r>
          <w:rPr>
            <w:sz w:val="22"/>
          </w:rPr>
          <w:object w:dxaOrig="1440" w:dyaOrig="1440" w14:anchorId="6A91245A">
            <v:shape id="_x0000_s1040" type="#_x0000_t75" style="position:absolute;margin-left:140.15pt;margin-top:10.5pt;width:142.5pt;height:141.75pt;z-index:251672576" o:allowincell="f">
              <v:imagedata r:id="rId57" o:title=""/>
              <w10:wrap type="topAndBottom"/>
            </v:shape>
            <o:OLEObject Type="Embed" ProgID="PBrush" ShapeID="_x0000_s1040" DrawAspect="Content" ObjectID="_1819380711" r:id="rId58"/>
          </w:object>
        </w:r>
      </w:del>
    </w:p>
    <w:p w14:paraId="42060F59" w14:textId="77777777" w:rsidR="00213076" w:rsidRPr="002E331F" w:rsidRDefault="00624D5E" w:rsidP="004251A8">
      <w:pPr>
        <w:numPr>
          <w:ilvl w:val="0"/>
          <w:numId w:val="13"/>
        </w:numPr>
        <w:tabs>
          <w:tab w:val="clear" w:pos="720"/>
        </w:tabs>
        <w:ind w:left="567" w:hanging="567"/>
        <w:rPr>
          <w:del w:id="16558" w:author="AbbVie13" w:date="2025-05-14T12:35:00Z"/>
          <w:sz w:val="22"/>
          <w:highlight w:val="lightGray"/>
        </w:rPr>
      </w:pPr>
      <w:del w:id="16559" w:author="AbbVie13" w:date="2025-05-14T12:35:00Z">
        <w:r w:rsidRPr="002E331F">
          <w:rPr>
            <w:sz w:val="22"/>
            <w:highlight w:val="lightGray"/>
          </w:rPr>
          <w:delText>Con la otra mano sujete la jeringa formando un ángulo de 45 grados con respecto a la piel y el bisel de la aguja hacia arriba.</w:delText>
        </w:r>
      </w:del>
    </w:p>
    <w:p w14:paraId="7D879DC6" w14:textId="77777777" w:rsidR="00213076" w:rsidRPr="002E331F" w:rsidRDefault="00624D5E" w:rsidP="004251A8">
      <w:pPr>
        <w:numPr>
          <w:ilvl w:val="0"/>
          <w:numId w:val="13"/>
        </w:numPr>
        <w:tabs>
          <w:tab w:val="clear" w:pos="720"/>
        </w:tabs>
        <w:ind w:left="567" w:hanging="567"/>
        <w:rPr>
          <w:del w:id="16560" w:author="AbbVie13" w:date="2025-05-14T12:35:00Z"/>
          <w:sz w:val="22"/>
          <w:highlight w:val="lightGray"/>
        </w:rPr>
      </w:pPr>
      <w:del w:id="16561" w:author="AbbVie13" w:date="2025-05-14T12:35:00Z">
        <w:r w:rsidRPr="002E331F">
          <w:rPr>
            <w:sz w:val="22"/>
            <w:highlight w:val="lightGray"/>
          </w:rPr>
          <w:delText xml:space="preserve">Con un movimiento corto y rápido, introduzca toda la aguja en la piel. </w:delText>
        </w:r>
      </w:del>
    </w:p>
    <w:p w14:paraId="56BCA9F7" w14:textId="77777777" w:rsidR="00213076" w:rsidRPr="002E331F" w:rsidRDefault="00624D5E" w:rsidP="004251A8">
      <w:pPr>
        <w:numPr>
          <w:ilvl w:val="0"/>
          <w:numId w:val="13"/>
        </w:numPr>
        <w:tabs>
          <w:tab w:val="clear" w:pos="720"/>
        </w:tabs>
        <w:ind w:left="567" w:hanging="567"/>
        <w:rPr>
          <w:del w:id="16562" w:author="AbbVie13" w:date="2025-05-14T12:35:00Z"/>
          <w:sz w:val="22"/>
          <w:highlight w:val="lightGray"/>
        </w:rPr>
      </w:pPr>
      <w:del w:id="16563" w:author="AbbVie13" w:date="2025-05-14T12:35:00Z">
        <w:r w:rsidRPr="002E331F">
          <w:rPr>
            <w:sz w:val="22"/>
            <w:highlight w:val="lightGray"/>
          </w:rPr>
          <w:delText xml:space="preserve">Suelte la zona de piel que sujetaba con la primera mano. </w:delText>
        </w:r>
      </w:del>
    </w:p>
    <w:p w14:paraId="1ED15E72" w14:textId="77777777" w:rsidR="00213076" w:rsidRPr="002E331F" w:rsidRDefault="00624D5E" w:rsidP="004251A8">
      <w:pPr>
        <w:numPr>
          <w:ilvl w:val="0"/>
          <w:numId w:val="13"/>
        </w:numPr>
        <w:tabs>
          <w:tab w:val="clear" w:pos="720"/>
        </w:tabs>
        <w:ind w:left="567" w:hanging="567"/>
        <w:rPr>
          <w:del w:id="16564" w:author="AbbVie13" w:date="2025-05-14T12:35:00Z"/>
          <w:sz w:val="22"/>
          <w:highlight w:val="lightGray"/>
        </w:rPr>
      </w:pPr>
      <w:del w:id="16565" w:author="AbbVie13" w:date="2025-05-14T12:35:00Z">
        <w:r w:rsidRPr="002E331F">
          <w:rPr>
            <w:sz w:val="22"/>
            <w:highlight w:val="lightGray"/>
          </w:rPr>
          <w:delText xml:space="preserve">Empuje el émbolo para inyectar la solución – puede llevarle de 2 a 5 segundos vaciar la jeringa. </w:delText>
        </w:r>
      </w:del>
    </w:p>
    <w:p w14:paraId="6120FC9A" w14:textId="77777777" w:rsidR="00213076" w:rsidRPr="002E331F" w:rsidRDefault="00624D5E" w:rsidP="004251A8">
      <w:pPr>
        <w:numPr>
          <w:ilvl w:val="0"/>
          <w:numId w:val="13"/>
        </w:numPr>
        <w:tabs>
          <w:tab w:val="clear" w:pos="720"/>
        </w:tabs>
        <w:ind w:left="567" w:hanging="567"/>
        <w:rPr>
          <w:del w:id="16566" w:author="AbbVie13" w:date="2025-05-14T12:35:00Z"/>
          <w:sz w:val="22"/>
          <w:highlight w:val="lightGray"/>
        </w:rPr>
      </w:pPr>
      <w:del w:id="16567" w:author="AbbVie13" w:date="2025-05-14T12:35:00Z">
        <w:r w:rsidRPr="002E331F">
          <w:rPr>
            <w:sz w:val="22"/>
            <w:highlight w:val="lightGray"/>
          </w:rPr>
          <w:delText xml:space="preserve">Cuando la jeringa esté vacía, retire la aguja de la piel, teniendo cuidado de conservar el mismo ángulo que cuando se introdujo. </w:delText>
        </w:r>
      </w:del>
    </w:p>
    <w:p w14:paraId="49877AD5" w14:textId="77777777" w:rsidR="00FA268B" w:rsidRPr="002E331F" w:rsidRDefault="00624D5E" w:rsidP="004251A8">
      <w:pPr>
        <w:numPr>
          <w:ilvl w:val="0"/>
          <w:numId w:val="13"/>
        </w:numPr>
        <w:tabs>
          <w:tab w:val="clear" w:pos="720"/>
        </w:tabs>
        <w:ind w:left="567" w:hanging="567"/>
        <w:rPr>
          <w:del w:id="16568" w:author="AbbVie13" w:date="2025-05-14T12:35:00Z"/>
          <w:sz w:val="22"/>
          <w:highlight w:val="lightGray"/>
        </w:rPr>
      </w:pPr>
      <w:del w:id="16569" w:author="AbbVie13" w:date="2025-05-14T12:35:00Z">
        <w:r w:rsidRPr="002E331F">
          <w:rPr>
            <w:sz w:val="22"/>
            <w:highlight w:val="lightGray"/>
          </w:rPr>
          <w:delText xml:space="preserve">Mantenga la jeringa en una mano y con la otra </w:delText>
        </w:r>
        <w:r w:rsidR="00E124A2" w:rsidRPr="002E331F">
          <w:rPr>
            <w:sz w:val="22"/>
            <w:highlight w:val="lightGray"/>
          </w:rPr>
          <w:delText>delice el protector</w:delText>
        </w:r>
        <w:r w:rsidR="00A12669" w:rsidRPr="002E331F">
          <w:rPr>
            <w:sz w:val="22"/>
            <w:highlight w:val="lightGray"/>
          </w:rPr>
          <w:delText xml:space="preserve"> exterior</w:delText>
        </w:r>
        <w:r w:rsidR="00E124A2" w:rsidRPr="002E331F">
          <w:rPr>
            <w:sz w:val="22"/>
            <w:highlight w:val="lightGray"/>
          </w:rPr>
          <w:delText xml:space="preserve"> </w:delText>
        </w:r>
        <w:r w:rsidR="00A12669" w:rsidRPr="002E331F">
          <w:rPr>
            <w:sz w:val="22"/>
            <w:highlight w:val="lightGray"/>
          </w:rPr>
          <w:delText>sobre la aguja expuesta hasta que encaje en su lugar.</w:delText>
        </w:r>
        <w:r w:rsidR="00E124A2" w:rsidRPr="002E331F">
          <w:rPr>
            <w:sz w:val="22"/>
            <w:highlight w:val="lightGray"/>
          </w:rPr>
          <w:delText xml:space="preserve"> </w:delText>
        </w:r>
        <w:r w:rsidRPr="002E331F">
          <w:rPr>
            <w:sz w:val="22"/>
            <w:highlight w:val="lightGray"/>
          </w:rPr>
          <w:delText xml:space="preserve"> </w:delText>
        </w:r>
      </w:del>
    </w:p>
    <w:p w14:paraId="6D8023E1" w14:textId="77777777" w:rsidR="00213076" w:rsidRPr="002E331F" w:rsidRDefault="00624D5E" w:rsidP="004251A8">
      <w:pPr>
        <w:numPr>
          <w:ilvl w:val="0"/>
          <w:numId w:val="13"/>
        </w:numPr>
        <w:tabs>
          <w:tab w:val="clear" w:pos="720"/>
        </w:tabs>
        <w:ind w:left="567" w:hanging="567"/>
        <w:rPr>
          <w:del w:id="16570" w:author="AbbVie13" w:date="2025-05-14T12:35:00Z"/>
          <w:sz w:val="22"/>
          <w:highlight w:val="lightGray"/>
        </w:rPr>
      </w:pPr>
      <w:del w:id="16571" w:author="AbbVie13" w:date="2025-05-14T12:35:00Z">
        <w:r w:rsidRPr="002E331F">
          <w:rPr>
            <w:sz w:val="22"/>
            <w:highlight w:val="lightGray"/>
          </w:rPr>
          <w:delText>Usando su pulgar o un poco de algodón, presione sobre el lugar de inyección durante 10 segundos. Puede que sangre un poco. No frote el lugar de inyección. Use una tirita si quiere.</w:delText>
        </w:r>
      </w:del>
    </w:p>
    <w:p w14:paraId="67ED5B28" w14:textId="77777777" w:rsidR="00213076" w:rsidRPr="002E331F" w:rsidRDefault="00213076" w:rsidP="00213076">
      <w:pPr>
        <w:rPr>
          <w:del w:id="16572" w:author="AbbVie13" w:date="2025-05-14T12:35:00Z"/>
          <w:b/>
          <w:sz w:val="22"/>
        </w:rPr>
      </w:pPr>
    </w:p>
    <w:p w14:paraId="17CF0771" w14:textId="77777777" w:rsidR="00213076" w:rsidRPr="002E331F" w:rsidRDefault="00624D5E" w:rsidP="00213076">
      <w:pPr>
        <w:pStyle w:val="EMEAHeading1Para1"/>
        <w:suppressAutoHyphens w:val="0"/>
        <w:spacing w:afterLines="0"/>
        <w:outlineLvl w:val="9"/>
        <w:rPr>
          <w:del w:id="16573" w:author="AbbVie13" w:date="2025-05-14T12:35:00Z"/>
          <w:rFonts w:ascii="Times New Roman" w:hAnsi="Times New Roman"/>
          <w:caps w:val="0"/>
          <w:szCs w:val="24"/>
          <w:highlight w:val="lightGray"/>
          <w:lang w:val="es-ES" w:eastAsia="es-ES"/>
        </w:rPr>
      </w:pPr>
      <w:del w:id="16574" w:author="AbbVie13" w:date="2025-05-14T12:35:00Z">
        <w:r w:rsidRPr="002E331F">
          <w:rPr>
            <w:rFonts w:ascii="Times New Roman" w:hAnsi="Times New Roman"/>
            <w:caps w:val="0"/>
            <w:szCs w:val="24"/>
            <w:highlight w:val="lightGray"/>
            <w:lang w:val="es-ES" w:eastAsia="es-ES"/>
          </w:rPr>
          <w:delText>4)</w:delText>
        </w:r>
        <w:r w:rsidRPr="002E331F">
          <w:rPr>
            <w:rFonts w:ascii="Times New Roman" w:hAnsi="Times New Roman"/>
            <w:caps w:val="0"/>
            <w:szCs w:val="24"/>
            <w:highlight w:val="lightGray"/>
            <w:lang w:val="es-ES" w:eastAsia="es-ES"/>
          </w:rPr>
          <w:tab/>
          <w:delText>Eliminación de los materiales</w:delText>
        </w:r>
      </w:del>
    </w:p>
    <w:p w14:paraId="7C5D41D4" w14:textId="77777777" w:rsidR="00213076" w:rsidRPr="002E331F" w:rsidRDefault="00213076" w:rsidP="00213076">
      <w:pPr>
        <w:rPr>
          <w:del w:id="16575" w:author="AbbVie13" w:date="2025-05-14T12:35:00Z"/>
          <w:b/>
          <w:sz w:val="22"/>
          <w:highlight w:val="lightGray"/>
        </w:rPr>
      </w:pPr>
    </w:p>
    <w:p w14:paraId="20B362AB" w14:textId="77777777" w:rsidR="00213076" w:rsidRPr="002E331F" w:rsidRDefault="00624D5E" w:rsidP="00213076">
      <w:pPr>
        <w:numPr>
          <w:ilvl w:val="0"/>
          <w:numId w:val="8"/>
        </w:numPr>
        <w:tabs>
          <w:tab w:val="clear" w:pos="360"/>
        </w:tabs>
        <w:ind w:left="567" w:hanging="567"/>
        <w:rPr>
          <w:del w:id="16576" w:author="AbbVie13" w:date="2025-05-14T12:35:00Z"/>
          <w:sz w:val="22"/>
          <w:highlight w:val="lightGray"/>
        </w:rPr>
      </w:pPr>
      <w:del w:id="16577" w:author="AbbVie13" w:date="2025-05-14T12:35:00Z">
        <w:r w:rsidRPr="002E331F">
          <w:rPr>
            <w:sz w:val="22"/>
            <w:highlight w:val="lightGray"/>
          </w:rPr>
          <w:delText xml:space="preserve">La jeringa de Humira no se debe reutilizar NUNCA. No vuelva a poner NUNCA el capuchón a la aguja. </w:delText>
        </w:r>
      </w:del>
    </w:p>
    <w:p w14:paraId="1CDD0F51" w14:textId="77777777" w:rsidR="00213076" w:rsidRPr="002E331F" w:rsidRDefault="00624D5E" w:rsidP="00213076">
      <w:pPr>
        <w:numPr>
          <w:ilvl w:val="0"/>
          <w:numId w:val="8"/>
        </w:numPr>
        <w:tabs>
          <w:tab w:val="clear" w:pos="360"/>
        </w:tabs>
        <w:ind w:left="567" w:hanging="567"/>
        <w:rPr>
          <w:del w:id="16578" w:author="AbbVie13" w:date="2025-05-14T12:35:00Z"/>
          <w:sz w:val="22"/>
          <w:highlight w:val="lightGray"/>
        </w:rPr>
      </w:pPr>
      <w:del w:id="16579" w:author="AbbVie13" w:date="2025-05-14T12:35:00Z">
        <w:r w:rsidRPr="002E331F">
          <w:rPr>
            <w:sz w:val="22"/>
            <w:highlight w:val="lightGray"/>
          </w:rPr>
          <w:delText xml:space="preserve">Después de la inyección de Humira, tirar inmediatamente la jeringa usada en un contenedor especial tal y como le explicó su médico, enfermero/a o farmacéutico. </w:delText>
        </w:r>
      </w:del>
    </w:p>
    <w:p w14:paraId="67A15E0E" w14:textId="77777777" w:rsidR="00213076" w:rsidRPr="002E331F" w:rsidRDefault="00624D5E" w:rsidP="00213076">
      <w:pPr>
        <w:numPr>
          <w:ilvl w:val="0"/>
          <w:numId w:val="8"/>
        </w:numPr>
        <w:tabs>
          <w:tab w:val="clear" w:pos="360"/>
        </w:tabs>
        <w:ind w:left="567" w:hanging="567"/>
        <w:rPr>
          <w:del w:id="16580" w:author="AbbVie13" w:date="2025-05-14T12:35:00Z"/>
          <w:sz w:val="22"/>
          <w:highlight w:val="lightGray"/>
        </w:rPr>
      </w:pPr>
      <w:del w:id="16581" w:author="AbbVie13" w:date="2025-05-14T12:35:00Z">
        <w:r w:rsidRPr="002E331F">
          <w:rPr>
            <w:sz w:val="22"/>
            <w:highlight w:val="lightGray"/>
          </w:rPr>
          <w:delText>Mantener este contenedor fuera de la vista y del alcance de los niños.</w:delText>
        </w:r>
      </w:del>
    </w:p>
    <w:p w14:paraId="34A231CD" w14:textId="77777777" w:rsidR="00213076" w:rsidRPr="002E331F" w:rsidRDefault="00213076" w:rsidP="00EA1CC5">
      <w:pPr>
        <w:rPr>
          <w:del w:id="16582" w:author="AbbVie13" w:date="2025-05-14T12:35:00Z"/>
          <w:sz w:val="22"/>
          <w:highlight w:val="lightGray"/>
          <w:lang w:eastAsia="en-US"/>
        </w:rPr>
      </w:pPr>
    </w:p>
    <w:p w14:paraId="4D5D62D5" w14:textId="77777777" w:rsidR="007E048D" w:rsidRPr="002E331F" w:rsidRDefault="00624D5E" w:rsidP="005B3CAC">
      <w:pPr>
        <w:rPr>
          <w:del w:id="16583" w:author="AbbVie13" w:date="2025-05-14T12:35:00Z"/>
          <w:b/>
          <w:sz w:val="22"/>
        </w:rPr>
      </w:pPr>
      <w:del w:id="16584" w:author="AbbVie13" w:date="2025-05-14T12:35:00Z">
        <w:r w:rsidRPr="002E331F">
          <w:rPr>
            <w:b/>
            <w:sz w:val="22"/>
          </w:rPr>
          <w:delText>Si usa más Humira del que deb</w:delText>
        </w:r>
        <w:r w:rsidR="006F2B99" w:rsidRPr="002E331F">
          <w:rPr>
            <w:b/>
            <w:sz w:val="22"/>
          </w:rPr>
          <w:delText>e</w:delText>
        </w:r>
      </w:del>
    </w:p>
    <w:p w14:paraId="12A56BA9" w14:textId="77777777" w:rsidR="007E048D" w:rsidRPr="002E331F" w:rsidRDefault="007E048D" w:rsidP="005B3CAC">
      <w:pPr>
        <w:rPr>
          <w:del w:id="16585" w:author="AbbVie13" w:date="2025-05-14T12:35:00Z"/>
          <w:sz w:val="22"/>
        </w:rPr>
      </w:pPr>
    </w:p>
    <w:p w14:paraId="6F1FE38C" w14:textId="77777777" w:rsidR="007E048D" w:rsidRPr="002E331F" w:rsidRDefault="00624D5E" w:rsidP="005B3CAC">
      <w:pPr>
        <w:rPr>
          <w:del w:id="16586" w:author="AbbVie13" w:date="2025-05-14T12:35:00Z"/>
          <w:sz w:val="22"/>
        </w:rPr>
      </w:pPr>
      <w:del w:id="16587" w:author="AbbVie13" w:date="2025-05-14T12:35:00Z">
        <w:r w:rsidRPr="002E331F">
          <w:rPr>
            <w:sz w:val="22"/>
          </w:rPr>
          <w:delText xml:space="preserve">Si accidentalmente se inyecta Humira con más frecuencia que la pautada por su médico, debe informar de ello a su médico. Siempre lleve la caja del medicamento consigo, incluso si está vacía.  </w:delText>
        </w:r>
      </w:del>
    </w:p>
    <w:p w14:paraId="356951B2" w14:textId="77777777" w:rsidR="007E048D" w:rsidRPr="002E331F" w:rsidRDefault="007E048D" w:rsidP="005B3CAC">
      <w:pPr>
        <w:rPr>
          <w:del w:id="16588" w:author="AbbVie13" w:date="2025-05-14T12:35:00Z"/>
          <w:b/>
          <w:sz w:val="22"/>
        </w:rPr>
      </w:pPr>
    </w:p>
    <w:p w14:paraId="246FD96E" w14:textId="77777777" w:rsidR="007E048D" w:rsidRPr="002E331F" w:rsidRDefault="00624D5E" w:rsidP="00EB3BF8">
      <w:pPr>
        <w:keepNext/>
        <w:rPr>
          <w:del w:id="16589" w:author="AbbVie13" w:date="2025-05-14T12:35:00Z"/>
          <w:sz w:val="22"/>
        </w:rPr>
      </w:pPr>
      <w:del w:id="16590" w:author="AbbVie13" w:date="2025-05-14T12:35:00Z">
        <w:r w:rsidRPr="002E331F">
          <w:rPr>
            <w:b/>
            <w:sz w:val="22"/>
          </w:rPr>
          <w:delText>Si olvidó usar Humira</w:delText>
        </w:r>
      </w:del>
    </w:p>
    <w:p w14:paraId="71F51A8A" w14:textId="77777777" w:rsidR="007E048D" w:rsidRPr="002E331F" w:rsidRDefault="007E048D" w:rsidP="00EB3BF8">
      <w:pPr>
        <w:keepNext/>
        <w:rPr>
          <w:del w:id="16591" w:author="AbbVie13" w:date="2025-05-14T12:35:00Z"/>
          <w:sz w:val="22"/>
        </w:rPr>
      </w:pPr>
    </w:p>
    <w:p w14:paraId="63080835" w14:textId="77777777" w:rsidR="007E048D" w:rsidRPr="002E331F" w:rsidRDefault="00624D5E" w:rsidP="00EB3BF8">
      <w:pPr>
        <w:keepNext/>
        <w:tabs>
          <w:tab w:val="left" w:pos="4500"/>
        </w:tabs>
        <w:rPr>
          <w:del w:id="16592" w:author="AbbVie13" w:date="2025-05-14T12:35:00Z"/>
          <w:sz w:val="22"/>
        </w:rPr>
      </w:pPr>
      <w:del w:id="16593" w:author="AbbVie13" w:date="2025-05-14T12:35:00Z">
        <w:r w:rsidRPr="002E331F">
          <w:rPr>
            <w:sz w:val="22"/>
          </w:rPr>
          <w:delText xml:space="preserve">Si olvida administrarse una inyección, debe inyectarse la siguiente dosis de Humira tan pronto como lo recuerde. Después se administrará la siguiente dosis como habitualmente, como si no se hubiese olvidado una dosis. </w:delText>
        </w:r>
      </w:del>
    </w:p>
    <w:p w14:paraId="462FBEA2" w14:textId="77777777" w:rsidR="007E048D" w:rsidRPr="002E331F" w:rsidRDefault="007E048D" w:rsidP="005B3CAC">
      <w:pPr>
        <w:rPr>
          <w:del w:id="16594" w:author="AbbVie13" w:date="2025-05-14T12:35:00Z"/>
          <w:sz w:val="22"/>
        </w:rPr>
      </w:pPr>
    </w:p>
    <w:p w14:paraId="30B11D7A" w14:textId="77777777" w:rsidR="008E43B7" w:rsidRPr="002E331F" w:rsidRDefault="00624D5E" w:rsidP="008E43B7">
      <w:pPr>
        <w:rPr>
          <w:del w:id="16595" w:author="AbbVie13" w:date="2025-05-14T12:35:00Z"/>
          <w:b/>
          <w:sz w:val="22"/>
        </w:rPr>
      </w:pPr>
      <w:del w:id="16596" w:author="AbbVie13" w:date="2025-05-14T12:35:00Z">
        <w:r w:rsidRPr="002E331F">
          <w:rPr>
            <w:b/>
            <w:sz w:val="22"/>
          </w:rPr>
          <w:delText>Si interrumpe el tratamiento con Humira</w:delText>
        </w:r>
      </w:del>
    </w:p>
    <w:p w14:paraId="15C495E2" w14:textId="77777777" w:rsidR="008E43B7" w:rsidRPr="002E331F" w:rsidRDefault="008E43B7" w:rsidP="008E43B7">
      <w:pPr>
        <w:rPr>
          <w:del w:id="16597" w:author="AbbVie13" w:date="2025-05-14T12:35:00Z"/>
          <w:sz w:val="22"/>
        </w:rPr>
      </w:pPr>
    </w:p>
    <w:p w14:paraId="31B6BA4C" w14:textId="77777777" w:rsidR="008E43B7" w:rsidRPr="002E331F" w:rsidRDefault="00624D5E" w:rsidP="005B3CAC">
      <w:pPr>
        <w:rPr>
          <w:del w:id="16598" w:author="AbbVie13" w:date="2025-05-14T12:35:00Z"/>
          <w:sz w:val="22"/>
        </w:rPr>
      </w:pPr>
      <w:del w:id="16599" w:author="AbbVie13" w:date="2025-05-14T12:35:00Z">
        <w:r w:rsidRPr="002E331F">
          <w:rPr>
            <w:sz w:val="22"/>
          </w:rPr>
          <w:delText xml:space="preserve">La decisión de dejar de usar Humira debe ser discutida con su médico. Sus síntomas pueden volver tras la </w:delText>
        </w:r>
        <w:r w:rsidR="003958E2" w:rsidRPr="002E331F">
          <w:rPr>
            <w:sz w:val="22"/>
          </w:rPr>
          <w:delText>interrupción del tratamiento.</w:delText>
        </w:r>
      </w:del>
    </w:p>
    <w:p w14:paraId="4A15BC1E" w14:textId="77777777" w:rsidR="008E43B7" w:rsidRPr="002E331F" w:rsidRDefault="008E43B7" w:rsidP="005B3CAC">
      <w:pPr>
        <w:rPr>
          <w:del w:id="16600" w:author="AbbVie13" w:date="2025-05-14T12:35:00Z"/>
          <w:sz w:val="22"/>
        </w:rPr>
      </w:pPr>
    </w:p>
    <w:p w14:paraId="3EDEA1D1" w14:textId="77777777" w:rsidR="007E048D" w:rsidRPr="002E331F" w:rsidRDefault="00624D5E" w:rsidP="005B3CAC">
      <w:pPr>
        <w:rPr>
          <w:del w:id="16601" w:author="AbbVie13" w:date="2025-05-14T12:35:00Z"/>
          <w:sz w:val="22"/>
        </w:rPr>
      </w:pPr>
      <w:del w:id="16602" w:author="AbbVie13" w:date="2025-05-14T12:35:00Z">
        <w:r w:rsidRPr="002E331F">
          <w:rPr>
            <w:sz w:val="22"/>
          </w:rPr>
          <w:delText>Si tiene cualquier otra duda sobre el uso de este medicamento, pregunte a su médico o farmacéutico.</w:delText>
        </w:r>
      </w:del>
    </w:p>
    <w:p w14:paraId="7DF29D5F" w14:textId="77777777" w:rsidR="007E048D" w:rsidRPr="002E331F" w:rsidRDefault="007E048D" w:rsidP="005B3CAC">
      <w:pPr>
        <w:numPr>
          <w:ilvl w:val="12"/>
          <w:numId w:val="0"/>
        </w:numPr>
        <w:ind w:right="-2"/>
        <w:rPr>
          <w:del w:id="16603" w:author="AbbVie13" w:date="2025-05-14T12:35:00Z"/>
          <w:sz w:val="22"/>
        </w:rPr>
      </w:pPr>
    </w:p>
    <w:p w14:paraId="5F8C4C88" w14:textId="77777777" w:rsidR="007E048D" w:rsidRPr="002E331F" w:rsidRDefault="007E048D" w:rsidP="005B3CAC">
      <w:pPr>
        <w:numPr>
          <w:ilvl w:val="12"/>
          <w:numId w:val="0"/>
        </w:numPr>
        <w:ind w:right="-2"/>
        <w:rPr>
          <w:del w:id="16604" w:author="AbbVie13" w:date="2025-05-14T12:35:00Z"/>
          <w:sz w:val="22"/>
        </w:rPr>
      </w:pPr>
    </w:p>
    <w:p w14:paraId="2460E389" w14:textId="77777777" w:rsidR="007E048D" w:rsidRPr="002E331F" w:rsidRDefault="00624D5E" w:rsidP="005B3CAC">
      <w:pPr>
        <w:numPr>
          <w:ilvl w:val="12"/>
          <w:numId w:val="0"/>
        </w:numPr>
        <w:ind w:left="567" w:right="-2" w:hanging="567"/>
        <w:rPr>
          <w:del w:id="16605" w:author="AbbVie13" w:date="2025-05-14T12:35:00Z"/>
          <w:sz w:val="22"/>
        </w:rPr>
      </w:pPr>
      <w:del w:id="16606" w:author="AbbVie13" w:date="2025-05-14T12:35:00Z">
        <w:r w:rsidRPr="002E331F">
          <w:rPr>
            <w:b/>
            <w:sz w:val="22"/>
          </w:rPr>
          <w:delText>4.</w:delText>
        </w:r>
        <w:r w:rsidRPr="002E331F">
          <w:rPr>
            <w:b/>
            <w:sz w:val="22"/>
          </w:rPr>
          <w:tab/>
          <w:delText>P</w:delText>
        </w:r>
        <w:r w:rsidR="008E43B7" w:rsidRPr="002E331F">
          <w:rPr>
            <w:b/>
            <w:sz w:val="22"/>
          </w:rPr>
          <w:delText>osibles efectos adversos</w:delText>
        </w:r>
      </w:del>
    </w:p>
    <w:p w14:paraId="3405C85A" w14:textId="77777777" w:rsidR="007E048D" w:rsidRPr="002E331F" w:rsidRDefault="007E048D" w:rsidP="005B3CAC">
      <w:pPr>
        <w:numPr>
          <w:ilvl w:val="12"/>
          <w:numId w:val="0"/>
        </w:numPr>
        <w:ind w:right="-2"/>
        <w:rPr>
          <w:del w:id="16607" w:author="AbbVie13" w:date="2025-05-14T12:35:00Z"/>
          <w:sz w:val="22"/>
        </w:rPr>
      </w:pPr>
    </w:p>
    <w:p w14:paraId="5CE3E668" w14:textId="77777777" w:rsidR="007E048D" w:rsidRPr="002E331F" w:rsidRDefault="00624D5E" w:rsidP="005B3CAC">
      <w:pPr>
        <w:rPr>
          <w:del w:id="16608" w:author="AbbVie13" w:date="2025-05-14T12:35:00Z"/>
          <w:sz w:val="22"/>
        </w:rPr>
      </w:pPr>
      <w:del w:id="16609" w:author="AbbVie13" w:date="2025-05-14T12:35:00Z">
        <w:r w:rsidRPr="002E331F">
          <w:rPr>
            <w:sz w:val="22"/>
          </w:rPr>
          <w:delText xml:space="preserve">Al igual que todos los medicamentos, </w:delText>
        </w:r>
        <w:r w:rsidR="00B437E6" w:rsidRPr="002E331F">
          <w:rPr>
            <w:sz w:val="22"/>
          </w:rPr>
          <w:delText>este medicamento</w:delText>
        </w:r>
        <w:r w:rsidRPr="002E331F">
          <w:rPr>
            <w:sz w:val="22"/>
          </w:rPr>
          <w:delText xml:space="preserve"> puede producir efectos adversos, aunque no todas las personas l</w:delText>
        </w:r>
        <w:r w:rsidR="00747DCD" w:rsidRPr="002E331F">
          <w:rPr>
            <w:sz w:val="22"/>
          </w:rPr>
          <w:delText>o</w:delText>
        </w:r>
        <w:r w:rsidRPr="002E331F">
          <w:rPr>
            <w:sz w:val="22"/>
          </w:rPr>
          <w:delText xml:space="preserve">s sufran. La mayoría de los efectos adversos son leves a moderados. Sin embargo, algunos pueden ser graves y requerir tratamiento. Los efectos adversos pueden aparecer al menos hasta </w:delText>
        </w:r>
        <w:r w:rsidR="0009322D" w:rsidRPr="002E331F">
          <w:rPr>
            <w:sz w:val="22"/>
          </w:rPr>
          <w:delText xml:space="preserve">4 </w:delText>
        </w:r>
        <w:r w:rsidRPr="002E331F">
          <w:rPr>
            <w:sz w:val="22"/>
          </w:rPr>
          <w:delText>meses después de la última inyección de Humira.</w:delText>
        </w:r>
      </w:del>
    </w:p>
    <w:p w14:paraId="2E0B0916" w14:textId="77777777" w:rsidR="007E048D" w:rsidRPr="002E331F" w:rsidRDefault="007E048D" w:rsidP="005B3CAC">
      <w:pPr>
        <w:rPr>
          <w:del w:id="16610" w:author="AbbVie13" w:date="2025-05-14T12:35:00Z"/>
          <w:sz w:val="22"/>
        </w:rPr>
      </w:pPr>
    </w:p>
    <w:p w14:paraId="78685AA5" w14:textId="77777777" w:rsidR="007E048D" w:rsidRPr="002E331F" w:rsidRDefault="00624D5E" w:rsidP="005B3CAC">
      <w:pPr>
        <w:rPr>
          <w:del w:id="16611" w:author="AbbVie13" w:date="2025-05-14T12:35:00Z"/>
          <w:sz w:val="22"/>
        </w:rPr>
      </w:pPr>
      <w:del w:id="16612" w:author="AbbVie13" w:date="2025-05-14T12:35:00Z">
        <w:r w:rsidRPr="002E331F">
          <w:rPr>
            <w:sz w:val="22"/>
          </w:rPr>
          <w:delText>Póngase en contacto con su médico inmediatamente si nota cualquiera de los siguientes efectos:</w:delText>
        </w:r>
      </w:del>
    </w:p>
    <w:p w14:paraId="566A5AFC" w14:textId="77777777" w:rsidR="007E048D" w:rsidRPr="002E331F" w:rsidRDefault="00624D5E" w:rsidP="004251A8">
      <w:pPr>
        <w:numPr>
          <w:ilvl w:val="0"/>
          <w:numId w:val="18"/>
        </w:numPr>
        <w:tabs>
          <w:tab w:val="num" w:pos="567"/>
        </w:tabs>
        <w:ind w:left="567" w:hanging="567"/>
        <w:rPr>
          <w:del w:id="16613" w:author="AbbVie13" w:date="2025-05-14T12:35:00Z"/>
          <w:sz w:val="22"/>
        </w:rPr>
      </w:pPr>
      <w:del w:id="16614" w:author="AbbVie13" w:date="2025-05-14T12:35:00Z">
        <w:r w:rsidRPr="002E331F">
          <w:rPr>
            <w:sz w:val="22"/>
          </w:rPr>
          <w:delText>erupción grave, urticaria u otros signos de reacción alérgica</w:delText>
        </w:r>
        <w:r w:rsidR="00AB4303" w:rsidRPr="002E331F">
          <w:rPr>
            <w:sz w:val="22"/>
          </w:rPr>
          <w:delText>;</w:delText>
        </w:r>
      </w:del>
    </w:p>
    <w:p w14:paraId="493156E1" w14:textId="77777777" w:rsidR="007E048D" w:rsidRPr="002E331F" w:rsidRDefault="00624D5E" w:rsidP="004251A8">
      <w:pPr>
        <w:numPr>
          <w:ilvl w:val="0"/>
          <w:numId w:val="18"/>
        </w:numPr>
        <w:tabs>
          <w:tab w:val="num" w:pos="567"/>
        </w:tabs>
        <w:ind w:left="567" w:hanging="567"/>
        <w:rPr>
          <w:del w:id="16615" w:author="AbbVie13" w:date="2025-05-14T12:35:00Z"/>
          <w:sz w:val="22"/>
        </w:rPr>
      </w:pPr>
      <w:del w:id="16616" w:author="AbbVie13" w:date="2025-05-14T12:35:00Z">
        <w:r w:rsidRPr="002E331F">
          <w:rPr>
            <w:sz w:val="22"/>
          </w:rPr>
          <w:delText>hinchazón de la cara, manos, pies</w:delText>
        </w:r>
        <w:r w:rsidR="00AB4303" w:rsidRPr="002E331F">
          <w:rPr>
            <w:sz w:val="22"/>
          </w:rPr>
          <w:delText>;</w:delText>
        </w:r>
      </w:del>
    </w:p>
    <w:p w14:paraId="04DECDB5" w14:textId="77777777" w:rsidR="007E048D" w:rsidRPr="002E331F" w:rsidRDefault="00624D5E" w:rsidP="004251A8">
      <w:pPr>
        <w:numPr>
          <w:ilvl w:val="0"/>
          <w:numId w:val="18"/>
        </w:numPr>
        <w:tabs>
          <w:tab w:val="num" w:pos="567"/>
        </w:tabs>
        <w:ind w:left="567" w:hanging="567"/>
        <w:rPr>
          <w:del w:id="16617" w:author="AbbVie13" w:date="2025-05-14T12:35:00Z"/>
          <w:sz w:val="22"/>
        </w:rPr>
      </w:pPr>
      <w:del w:id="16618" w:author="AbbVie13" w:date="2025-05-14T12:35:00Z">
        <w:r w:rsidRPr="002E331F">
          <w:rPr>
            <w:sz w:val="22"/>
          </w:rPr>
          <w:delText>dificultad para respirar, tragar</w:delText>
        </w:r>
        <w:r w:rsidR="00AB4303" w:rsidRPr="002E331F">
          <w:rPr>
            <w:sz w:val="22"/>
          </w:rPr>
          <w:delText>;</w:delText>
        </w:r>
      </w:del>
    </w:p>
    <w:p w14:paraId="728655AB" w14:textId="77777777" w:rsidR="007E048D" w:rsidRPr="002E331F" w:rsidRDefault="00624D5E" w:rsidP="004251A8">
      <w:pPr>
        <w:numPr>
          <w:ilvl w:val="0"/>
          <w:numId w:val="18"/>
        </w:numPr>
        <w:tabs>
          <w:tab w:val="num" w:pos="567"/>
        </w:tabs>
        <w:ind w:left="567" w:hanging="567"/>
        <w:rPr>
          <w:del w:id="16619" w:author="AbbVie13" w:date="2025-05-14T12:35:00Z"/>
          <w:sz w:val="22"/>
        </w:rPr>
      </w:pPr>
      <w:del w:id="16620" w:author="AbbVie13" w:date="2025-05-14T12:35:00Z">
        <w:r w:rsidRPr="002E331F">
          <w:rPr>
            <w:sz w:val="22"/>
          </w:rPr>
          <w:delText>falta de aliento al hacer ejercicio o al estar tumbado, hinchazón de pies</w:delText>
        </w:r>
        <w:r w:rsidR="00AB4303" w:rsidRPr="002E331F">
          <w:rPr>
            <w:sz w:val="22"/>
          </w:rPr>
          <w:delText>.</w:delText>
        </w:r>
      </w:del>
    </w:p>
    <w:p w14:paraId="269174D0" w14:textId="77777777" w:rsidR="007E048D" w:rsidRPr="002E331F" w:rsidRDefault="007E048D" w:rsidP="005B3CAC">
      <w:pPr>
        <w:ind w:left="360"/>
        <w:rPr>
          <w:del w:id="16621" w:author="AbbVie13" w:date="2025-05-14T12:35:00Z"/>
          <w:sz w:val="22"/>
        </w:rPr>
      </w:pPr>
    </w:p>
    <w:p w14:paraId="353B146C" w14:textId="77777777" w:rsidR="007E048D" w:rsidRPr="002E331F" w:rsidRDefault="00624D5E" w:rsidP="005B3CAC">
      <w:pPr>
        <w:rPr>
          <w:del w:id="16622" w:author="AbbVie13" w:date="2025-05-14T12:35:00Z"/>
          <w:sz w:val="22"/>
        </w:rPr>
      </w:pPr>
      <w:del w:id="16623" w:author="AbbVie13" w:date="2025-05-14T12:35:00Z">
        <w:r w:rsidRPr="002E331F">
          <w:rPr>
            <w:sz w:val="22"/>
          </w:rPr>
          <w:delText>Póngase en contacto con su médico tan pronto como sea posible si nota alguno de los siguientes efectos:</w:delText>
        </w:r>
      </w:del>
    </w:p>
    <w:p w14:paraId="368B4A4D" w14:textId="77777777" w:rsidR="007E048D" w:rsidRPr="002E331F" w:rsidRDefault="00624D5E" w:rsidP="004251A8">
      <w:pPr>
        <w:numPr>
          <w:ilvl w:val="0"/>
          <w:numId w:val="18"/>
        </w:numPr>
        <w:tabs>
          <w:tab w:val="num" w:pos="567"/>
        </w:tabs>
        <w:ind w:left="567" w:hanging="567"/>
        <w:rPr>
          <w:del w:id="16624" w:author="AbbVie13" w:date="2025-05-14T12:35:00Z"/>
          <w:sz w:val="22"/>
        </w:rPr>
      </w:pPr>
      <w:del w:id="16625" w:author="AbbVie13" w:date="2025-05-14T12:35:00Z">
        <w:r w:rsidRPr="002E331F">
          <w:rPr>
            <w:sz w:val="22"/>
          </w:rPr>
          <w:delText>signos de  infección tales como fiebre, ganas de vomitar, heridas, problemas dentales, sensación de quemazón al orinar</w:delText>
        </w:r>
        <w:r w:rsidR="00AB4303" w:rsidRPr="002E331F">
          <w:rPr>
            <w:sz w:val="22"/>
          </w:rPr>
          <w:delText>;</w:delText>
        </w:r>
      </w:del>
    </w:p>
    <w:p w14:paraId="18AE485D" w14:textId="77777777" w:rsidR="007E048D" w:rsidRPr="002E331F" w:rsidRDefault="00624D5E" w:rsidP="004251A8">
      <w:pPr>
        <w:numPr>
          <w:ilvl w:val="0"/>
          <w:numId w:val="18"/>
        </w:numPr>
        <w:tabs>
          <w:tab w:val="num" w:pos="567"/>
        </w:tabs>
        <w:ind w:left="567" w:hanging="567"/>
        <w:rPr>
          <w:del w:id="16626" w:author="AbbVie13" w:date="2025-05-14T12:35:00Z"/>
          <w:sz w:val="22"/>
        </w:rPr>
      </w:pPr>
      <w:del w:id="16627" w:author="AbbVie13" w:date="2025-05-14T12:35:00Z">
        <w:r w:rsidRPr="002E331F">
          <w:rPr>
            <w:sz w:val="22"/>
          </w:rPr>
          <w:delText>sensación de debilidad o cansancio</w:delText>
        </w:r>
        <w:r w:rsidR="00AB4303" w:rsidRPr="002E331F">
          <w:rPr>
            <w:sz w:val="22"/>
          </w:rPr>
          <w:delText>;</w:delText>
        </w:r>
      </w:del>
    </w:p>
    <w:p w14:paraId="711AC9D6" w14:textId="77777777" w:rsidR="007E048D" w:rsidRPr="002E331F" w:rsidRDefault="00624D5E" w:rsidP="000545CD">
      <w:pPr>
        <w:ind w:left="567"/>
        <w:rPr>
          <w:del w:id="16628" w:author="AbbVie13" w:date="2025-05-14T12:35:00Z"/>
          <w:sz w:val="22"/>
        </w:rPr>
      </w:pPr>
      <w:del w:id="16629" w:author="AbbVie13" w:date="2025-05-14T12:35:00Z">
        <w:r w:rsidRPr="002E331F">
          <w:rPr>
            <w:sz w:val="22"/>
          </w:rPr>
          <w:delText>tos</w:delText>
        </w:r>
        <w:r w:rsidR="00AB4303" w:rsidRPr="002E331F">
          <w:rPr>
            <w:sz w:val="22"/>
          </w:rPr>
          <w:delText>;</w:delText>
        </w:r>
      </w:del>
    </w:p>
    <w:p w14:paraId="2BBDFD78" w14:textId="77777777" w:rsidR="007E048D" w:rsidRPr="002E331F" w:rsidRDefault="00624D5E" w:rsidP="004251A8">
      <w:pPr>
        <w:numPr>
          <w:ilvl w:val="0"/>
          <w:numId w:val="18"/>
        </w:numPr>
        <w:tabs>
          <w:tab w:val="num" w:pos="567"/>
        </w:tabs>
        <w:ind w:left="567" w:hanging="567"/>
        <w:rPr>
          <w:del w:id="16630" w:author="AbbVie13" w:date="2025-05-14T12:35:00Z"/>
          <w:sz w:val="22"/>
        </w:rPr>
      </w:pPr>
      <w:del w:id="16631" w:author="AbbVie13" w:date="2025-05-14T12:35:00Z">
        <w:r w:rsidRPr="002E331F">
          <w:rPr>
            <w:sz w:val="22"/>
          </w:rPr>
          <w:delText>hormigueo</w:delText>
        </w:r>
        <w:r w:rsidR="00AB4303" w:rsidRPr="002E331F">
          <w:rPr>
            <w:sz w:val="22"/>
          </w:rPr>
          <w:delText>;</w:delText>
        </w:r>
      </w:del>
    </w:p>
    <w:p w14:paraId="32B1BFA2" w14:textId="77777777" w:rsidR="007E048D" w:rsidRPr="002E331F" w:rsidRDefault="00624D5E" w:rsidP="004251A8">
      <w:pPr>
        <w:numPr>
          <w:ilvl w:val="0"/>
          <w:numId w:val="18"/>
        </w:numPr>
        <w:tabs>
          <w:tab w:val="num" w:pos="567"/>
        </w:tabs>
        <w:ind w:left="567" w:hanging="567"/>
        <w:rPr>
          <w:del w:id="16632" w:author="AbbVie13" w:date="2025-05-14T12:35:00Z"/>
          <w:sz w:val="22"/>
        </w:rPr>
      </w:pPr>
      <w:del w:id="16633" w:author="AbbVie13" w:date="2025-05-14T12:35:00Z">
        <w:r w:rsidRPr="002E331F">
          <w:rPr>
            <w:sz w:val="22"/>
          </w:rPr>
          <w:delText>entumecimiento</w:delText>
        </w:r>
        <w:r w:rsidR="00AB4303" w:rsidRPr="002E331F">
          <w:rPr>
            <w:sz w:val="22"/>
          </w:rPr>
          <w:delText>;</w:delText>
        </w:r>
      </w:del>
    </w:p>
    <w:p w14:paraId="681177ED" w14:textId="77777777" w:rsidR="007E048D" w:rsidRPr="002E331F" w:rsidRDefault="00624D5E" w:rsidP="004251A8">
      <w:pPr>
        <w:numPr>
          <w:ilvl w:val="0"/>
          <w:numId w:val="18"/>
        </w:numPr>
        <w:tabs>
          <w:tab w:val="num" w:pos="567"/>
        </w:tabs>
        <w:ind w:left="567" w:hanging="567"/>
        <w:rPr>
          <w:del w:id="16634" w:author="AbbVie13" w:date="2025-05-14T12:35:00Z"/>
          <w:sz w:val="22"/>
        </w:rPr>
      </w:pPr>
      <w:del w:id="16635" w:author="AbbVie13" w:date="2025-05-14T12:35:00Z">
        <w:r w:rsidRPr="002E331F">
          <w:rPr>
            <w:sz w:val="22"/>
          </w:rPr>
          <w:delText>visión doble</w:delText>
        </w:r>
        <w:r w:rsidR="00AB4303" w:rsidRPr="002E331F">
          <w:rPr>
            <w:sz w:val="22"/>
          </w:rPr>
          <w:delText>;</w:delText>
        </w:r>
      </w:del>
    </w:p>
    <w:p w14:paraId="0132A348" w14:textId="77777777" w:rsidR="007E048D" w:rsidRPr="002E331F" w:rsidRDefault="00624D5E" w:rsidP="004251A8">
      <w:pPr>
        <w:numPr>
          <w:ilvl w:val="0"/>
          <w:numId w:val="18"/>
        </w:numPr>
        <w:tabs>
          <w:tab w:val="num" w:pos="567"/>
        </w:tabs>
        <w:ind w:left="567" w:hanging="567"/>
        <w:rPr>
          <w:del w:id="16636" w:author="AbbVie13" w:date="2025-05-14T12:35:00Z"/>
          <w:sz w:val="22"/>
        </w:rPr>
      </w:pPr>
      <w:del w:id="16637" w:author="AbbVie13" w:date="2025-05-14T12:35:00Z">
        <w:r w:rsidRPr="002E331F">
          <w:rPr>
            <w:sz w:val="22"/>
          </w:rPr>
          <w:delText>debilidad en brazos o piernas</w:delText>
        </w:r>
        <w:r w:rsidR="00AB4303" w:rsidRPr="002E331F">
          <w:rPr>
            <w:sz w:val="22"/>
          </w:rPr>
          <w:delText>;</w:delText>
        </w:r>
      </w:del>
    </w:p>
    <w:p w14:paraId="0EAEAF04" w14:textId="77777777" w:rsidR="007E048D" w:rsidRPr="002E331F" w:rsidRDefault="00624D5E" w:rsidP="004251A8">
      <w:pPr>
        <w:numPr>
          <w:ilvl w:val="0"/>
          <w:numId w:val="18"/>
        </w:numPr>
        <w:tabs>
          <w:tab w:val="num" w:pos="567"/>
        </w:tabs>
        <w:ind w:left="567" w:hanging="567"/>
        <w:rPr>
          <w:del w:id="16638" w:author="AbbVie13" w:date="2025-05-14T12:35:00Z"/>
          <w:sz w:val="22"/>
        </w:rPr>
      </w:pPr>
      <w:del w:id="16639" w:author="AbbVie13" w:date="2025-05-14T12:35:00Z">
        <w:r w:rsidRPr="002E331F">
          <w:rPr>
            <w:sz w:val="22"/>
          </w:rPr>
          <w:delText>una protuberancia o una herida abierta que no se cura</w:delText>
        </w:r>
        <w:r w:rsidR="00AB4303" w:rsidRPr="002E331F">
          <w:rPr>
            <w:sz w:val="22"/>
          </w:rPr>
          <w:delText>;</w:delText>
        </w:r>
      </w:del>
    </w:p>
    <w:p w14:paraId="5E7CE639" w14:textId="77777777" w:rsidR="00AB4303" w:rsidRPr="002E331F" w:rsidRDefault="00624D5E" w:rsidP="004251A8">
      <w:pPr>
        <w:numPr>
          <w:ilvl w:val="0"/>
          <w:numId w:val="18"/>
        </w:numPr>
        <w:tabs>
          <w:tab w:val="num" w:pos="567"/>
        </w:tabs>
        <w:ind w:left="567" w:hanging="567"/>
        <w:rPr>
          <w:del w:id="16640" w:author="AbbVie13" w:date="2025-05-14T12:35:00Z"/>
          <w:sz w:val="22"/>
        </w:rPr>
      </w:pPr>
      <w:del w:id="16641" w:author="AbbVie13" w:date="2025-05-14T12:35:00Z">
        <w:r w:rsidRPr="002E331F">
          <w:rPr>
            <w:sz w:val="22"/>
          </w:rPr>
          <w:delText>signos y síntomas de alteraciones en la sangre como fiebre persistente, cardenales, hemorragias y palidez.</w:delText>
        </w:r>
      </w:del>
    </w:p>
    <w:p w14:paraId="7898FFC5" w14:textId="77777777" w:rsidR="007E048D" w:rsidRPr="002E331F" w:rsidRDefault="007E048D" w:rsidP="005B3CAC">
      <w:pPr>
        <w:ind w:left="360"/>
        <w:rPr>
          <w:del w:id="16642" w:author="AbbVie13" w:date="2025-05-14T12:35:00Z"/>
          <w:sz w:val="22"/>
        </w:rPr>
      </w:pPr>
    </w:p>
    <w:p w14:paraId="20990FAC" w14:textId="77777777" w:rsidR="007E048D" w:rsidRPr="002E331F" w:rsidRDefault="00624D5E" w:rsidP="005B3CAC">
      <w:pPr>
        <w:numPr>
          <w:ilvl w:val="12"/>
          <w:numId w:val="0"/>
        </w:numPr>
        <w:ind w:right="-2"/>
        <w:rPr>
          <w:del w:id="16643" w:author="AbbVie13" w:date="2025-05-14T12:35:00Z"/>
          <w:sz w:val="22"/>
        </w:rPr>
      </w:pPr>
      <w:del w:id="16644" w:author="AbbVie13" w:date="2025-05-14T12:35:00Z">
        <w:r w:rsidRPr="002E331F">
          <w:rPr>
            <w:sz w:val="22"/>
          </w:rPr>
          <w:delText>Los síntomas descritos anteriormente pueden ser signos de los efectos adversos listados a continuación, que se han observado con Humira</w:delText>
        </w:r>
        <w:r w:rsidR="00CC48C7" w:rsidRPr="002E331F">
          <w:rPr>
            <w:sz w:val="22"/>
          </w:rPr>
          <w:delText>.</w:delText>
        </w:r>
      </w:del>
    </w:p>
    <w:p w14:paraId="2AFAEA90" w14:textId="77777777" w:rsidR="007E048D" w:rsidRPr="002E331F" w:rsidRDefault="007E048D" w:rsidP="005B3CAC">
      <w:pPr>
        <w:numPr>
          <w:ilvl w:val="12"/>
          <w:numId w:val="0"/>
        </w:numPr>
        <w:ind w:right="-2"/>
        <w:rPr>
          <w:del w:id="16645" w:author="AbbVie13" w:date="2025-05-14T12:35:00Z"/>
          <w:sz w:val="22"/>
        </w:rPr>
      </w:pPr>
    </w:p>
    <w:p w14:paraId="77056F2D" w14:textId="77777777" w:rsidR="00CC48C7" w:rsidRPr="002E331F" w:rsidRDefault="00624D5E" w:rsidP="005B3CAC">
      <w:pPr>
        <w:numPr>
          <w:ilvl w:val="12"/>
          <w:numId w:val="0"/>
        </w:numPr>
        <w:ind w:right="-2"/>
        <w:rPr>
          <w:del w:id="16646" w:author="AbbVie13" w:date="2025-05-14T12:35:00Z"/>
          <w:sz w:val="22"/>
        </w:rPr>
      </w:pPr>
      <w:del w:id="16647" w:author="AbbVie13" w:date="2025-05-14T12:35:00Z">
        <w:r w:rsidRPr="002E331F">
          <w:rPr>
            <w:sz w:val="22"/>
          </w:rPr>
          <w:delText>Muy frecuentes (</w:delText>
        </w:r>
        <w:r w:rsidR="00D65FBB" w:rsidRPr="002E331F">
          <w:rPr>
            <w:sz w:val="22"/>
          </w:rPr>
          <w:delText>pueden afectar a más de 1 de cada 10 personas</w:delText>
        </w:r>
        <w:r w:rsidRPr="002E331F">
          <w:rPr>
            <w:sz w:val="22"/>
          </w:rPr>
          <w:delText>)</w:delText>
        </w:r>
      </w:del>
    </w:p>
    <w:p w14:paraId="2686FB86" w14:textId="77777777" w:rsidR="007E048D" w:rsidRPr="002E331F" w:rsidRDefault="007E048D" w:rsidP="005B3CAC">
      <w:pPr>
        <w:numPr>
          <w:ilvl w:val="12"/>
          <w:numId w:val="0"/>
        </w:numPr>
        <w:ind w:right="-2"/>
        <w:rPr>
          <w:del w:id="16648" w:author="AbbVie13" w:date="2025-05-14T12:35:00Z"/>
          <w:sz w:val="22"/>
        </w:rPr>
      </w:pPr>
    </w:p>
    <w:p w14:paraId="236C05FE" w14:textId="77777777" w:rsidR="007E048D" w:rsidRPr="002E331F" w:rsidRDefault="00624D5E" w:rsidP="004251A8">
      <w:pPr>
        <w:numPr>
          <w:ilvl w:val="0"/>
          <w:numId w:val="18"/>
        </w:numPr>
        <w:tabs>
          <w:tab w:val="num" w:pos="567"/>
        </w:tabs>
        <w:ind w:left="567" w:hanging="567"/>
        <w:rPr>
          <w:del w:id="16649" w:author="AbbVie13" w:date="2025-05-14T12:35:00Z"/>
          <w:sz w:val="22"/>
        </w:rPr>
      </w:pPr>
      <w:del w:id="16650" w:author="AbbVie13" w:date="2025-05-14T12:35:00Z">
        <w:r w:rsidRPr="002E331F">
          <w:rPr>
            <w:sz w:val="22"/>
          </w:rPr>
          <w:delText>reacciones en el lugar de inyección (incluyendo dolor, hinchazón, enrojecimiento o picor);</w:delText>
        </w:r>
      </w:del>
    </w:p>
    <w:p w14:paraId="022EB19A" w14:textId="77777777" w:rsidR="007E3DD6" w:rsidRPr="002E331F" w:rsidRDefault="00624D5E" w:rsidP="004251A8">
      <w:pPr>
        <w:numPr>
          <w:ilvl w:val="0"/>
          <w:numId w:val="18"/>
        </w:numPr>
        <w:tabs>
          <w:tab w:val="num" w:pos="567"/>
        </w:tabs>
        <w:ind w:left="567" w:hanging="567"/>
        <w:rPr>
          <w:del w:id="16651" w:author="AbbVie13" w:date="2025-05-14T12:35:00Z"/>
          <w:sz w:val="22"/>
        </w:rPr>
      </w:pPr>
      <w:del w:id="16652" w:author="AbbVie13" w:date="2025-05-14T12:35:00Z">
        <w:r w:rsidRPr="002E331F">
          <w:rPr>
            <w:sz w:val="22"/>
          </w:rPr>
          <w:delText xml:space="preserve">infecciones del tracto respiratorio inferior (incluyendo resfriado, moqueo, sinusitis, neumonía); </w:delText>
        </w:r>
      </w:del>
    </w:p>
    <w:p w14:paraId="546009A1" w14:textId="77777777" w:rsidR="007E3DD6" w:rsidRPr="002E331F" w:rsidRDefault="00624D5E" w:rsidP="004251A8">
      <w:pPr>
        <w:numPr>
          <w:ilvl w:val="0"/>
          <w:numId w:val="18"/>
        </w:numPr>
        <w:tabs>
          <w:tab w:val="num" w:pos="567"/>
        </w:tabs>
        <w:ind w:left="567" w:hanging="567"/>
        <w:rPr>
          <w:del w:id="16653" w:author="AbbVie13" w:date="2025-05-14T12:35:00Z"/>
          <w:sz w:val="22"/>
        </w:rPr>
      </w:pPr>
      <w:del w:id="16654" w:author="AbbVie13" w:date="2025-05-14T12:35:00Z">
        <w:r w:rsidRPr="002E331F">
          <w:rPr>
            <w:sz w:val="22"/>
          </w:rPr>
          <w:delText>dolor de cabeza;</w:delText>
        </w:r>
      </w:del>
    </w:p>
    <w:p w14:paraId="035E5789" w14:textId="77777777" w:rsidR="007E3DD6" w:rsidRPr="002E331F" w:rsidRDefault="00624D5E" w:rsidP="004251A8">
      <w:pPr>
        <w:numPr>
          <w:ilvl w:val="0"/>
          <w:numId w:val="18"/>
        </w:numPr>
        <w:tabs>
          <w:tab w:val="num" w:pos="567"/>
        </w:tabs>
        <w:ind w:left="567" w:hanging="567"/>
        <w:rPr>
          <w:del w:id="16655" w:author="AbbVie13" w:date="2025-05-14T12:35:00Z"/>
          <w:sz w:val="22"/>
        </w:rPr>
      </w:pPr>
      <w:del w:id="16656" w:author="AbbVie13" w:date="2025-05-14T12:35:00Z">
        <w:r w:rsidRPr="002E331F">
          <w:rPr>
            <w:sz w:val="22"/>
          </w:rPr>
          <w:delText>dolor abdominal;</w:delText>
        </w:r>
      </w:del>
    </w:p>
    <w:p w14:paraId="5550D86B" w14:textId="77777777" w:rsidR="007E3DD6" w:rsidRPr="002E331F" w:rsidRDefault="00624D5E" w:rsidP="004251A8">
      <w:pPr>
        <w:numPr>
          <w:ilvl w:val="0"/>
          <w:numId w:val="18"/>
        </w:numPr>
        <w:tabs>
          <w:tab w:val="num" w:pos="567"/>
        </w:tabs>
        <w:ind w:left="567" w:hanging="567"/>
        <w:rPr>
          <w:del w:id="16657" w:author="AbbVie13" w:date="2025-05-14T12:35:00Z"/>
          <w:sz w:val="22"/>
        </w:rPr>
      </w:pPr>
      <w:del w:id="16658" w:author="AbbVie13" w:date="2025-05-14T12:35:00Z">
        <w:r w:rsidRPr="002E331F">
          <w:rPr>
            <w:sz w:val="22"/>
          </w:rPr>
          <w:delText>náus</w:delText>
        </w:r>
        <w:r w:rsidR="006A69BB" w:rsidRPr="002E331F">
          <w:rPr>
            <w:sz w:val="22"/>
          </w:rPr>
          <w:delText>e</w:delText>
        </w:r>
        <w:r w:rsidRPr="002E331F">
          <w:rPr>
            <w:sz w:val="22"/>
          </w:rPr>
          <w:delText>as y vómitos;</w:delText>
        </w:r>
      </w:del>
    </w:p>
    <w:p w14:paraId="198B5CD0" w14:textId="77777777" w:rsidR="007E3DD6" w:rsidRPr="002E331F" w:rsidRDefault="00624D5E" w:rsidP="004251A8">
      <w:pPr>
        <w:numPr>
          <w:ilvl w:val="0"/>
          <w:numId w:val="18"/>
        </w:numPr>
        <w:tabs>
          <w:tab w:val="num" w:pos="567"/>
        </w:tabs>
        <w:ind w:left="567" w:hanging="567"/>
        <w:rPr>
          <w:del w:id="16659" w:author="AbbVie13" w:date="2025-05-14T12:35:00Z"/>
          <w:sz w:val="22"/>
        </w:rPr>
      </w:pPr>
      <w:del w:id="16660" w:author="AbbVie13" w:date="2025-05-14T12:35:00Z">
        <w:r w:rsidRPr="002E331F">
          <w:rPr>
            <w:sz w:val="22"/>
          </w:rPr>
          <w:delText>sarpullido;</w:delText>
        </w:r>
      </w:del>
    </w:p>
    <w:p w14:paraId="1274462C" w14:textId="77777777" w:rsidR="007E3DD6" w:rsidRPr="002E331F" w:rsidRDefault="00624D5E" w:rsidP="004251A8">
      <w:pPr>
        <w:numPr>
          <w:ilvl w:val="0"/>
          <w:numId w:val="18"/>
        </w:numPr>
        <w:tabs>
          <w:tab w:val="num" w:pos="567"/>
        </w:tabs>
        <w:ind w:left="567" w:hanging="567"/>
        <w:rPr>
          <w:del w:id="16661" w:author="AbbVie13" w:date="2025-05-14T12:35:00Z"/>
          <w:sz w:val="22"/>
        </w:rPr>
      </w:pPr>
      <w:del w:id="16662" w:author="AbbVie13" w:date="2025-05-14T12:35:00Z">
        <w:r w:rsidRPr="002E331F">
          <w:rPr>
            <w:sz w:val="22"/>
          </w:rPr>
          <w:delText>dolor muscular</w:delText>
        </w:r>
        <w:r w:rsidR="001315FC" w:rsidRPr="002E331F">
          <w:rPr>
            <w:sz w:val="22"/>
          </w:rPr>
          <w:delText>.</w:delText>
        </w:r>
      </w:del>
    </w:p>
    <w:p w14:paraId="11B4B8B7" w14:textId="77777777" w:rsidR="007E3DD6" w:rsidRPr="002E331F" w:rsidRDefault="007E3DD6" w:rsidP="00765F6C">
      <w:pPr>
        <w:ind w:left="360"/>
        <w:rPr>
          <w:del w:id="16663" w:author="AbbVie13" w:date="2025-05-14T12:35:00Z"/>
          <w:sz w:val="22"/>
        </w:rPr>
      </w:pPr>
    </w:p>
    <w:p w14:paraId="5D1EF6D5" w14:textId="77777777" w:rsidR="00CC48C7" w:rsidRPr="002E331F" w:rsidRDefault="00624D5E" w:rsidP="00EB3BF8">
      <w:pPr>
        <w:keepNext/>
        <w:numPr>
          <w:ilvl w:val="12"/>
          <w:numId w:val="0"/>
        </w:numPr>
        <w:ind w:right="-2"/>
        <w:rPr>
          <w:del w:id="16664" w:author="AbbVie13" w:date="2025-05-14T12:35:00Z"/>
          <w:sz w:val="22"/>
        </w:rPr>
      </w:pPr>
      <w:del w:id="16665" w:author="AbbVie13" w:date="2025-05-14T12:35:00Z">
        <w:r w:rsidRPr="002E331F">
          <w:rPr>
            <w:sz w:val="22"/>
          </w:rPr>
          <w:delText>Frecuentes (</w:delText>
        </w:r>
        <w:r w:rsidR="00D65FBB" w:rsidRPr="002E331F">
          <w:rPr>
            <w:sz w:val="22"/>
          </w:rPr>
          <w:delText>pueden afectar hasta 1 de cada 10 personas</w:delText>
        </w:r>
        <w:r w:rsidRPr="002E331F">
          <w:rPr>
            <w:sz w:val="22"/>
          </w:rPr>
          <w:delText>)</w:delText>
        </w:r>
      </w:del>
    </w:p>
    <w:p w14:paraId="07F0259F" w14:textId="77777777" w:rsidR="007E3DD6" w:rsidRPr="002E331F" w:rsidRDefault="007E3DD6" w:rsidP="00EB3BF8">
      <w:pPr>
        <w:keepNext/>
        <w:numPr>
          <w:ilvl w:val="12"/>
          <w:numId w:val="0"/>
        </w:numPr>
        <w:ind w:right="-2"/>
        <w:rPr>
          <w:del w:id="16666" w:author="AbbVie13" w:date="2025-05-14T12:35:00Z"/>
          <w:sz w:val="22"/>
        </w:rPr>
      </w:pPr>
    </w:p>
    <w:p w14:paraId="22DFE8E1" w14:textId="77777777" w:rsidR="007E3DD6" w:rsidRPr="002E331F" w:rsidRDefault="00624D5E" w:rsidP="00EB3BF8">
      <w:pPr>
        <w:keepNext/>
        <w:numPr>
          <w:ilvl w:val="0"/>
          <w:numId w:val="18"/>
        </w:numPr>
        <w:tabs>
          <w:tab w:val="num" w:pos="567"/>
        </w:tabs>
        <w:ind w:left="567" w:hanging="567"/>
        <w:rPr>
          <w:del w:id="16667" w:author="AbbVie13" w:date="2025-05-14T12:35:00Z"/>
          <w:sz w:val="22"/>
        </w:rPr>
      </w:pPr>
      <w:del w:id="16668" w:author="AbbVie13" w:date="2025-05-14T12:35:00Z">
        <w:r w:rsidRPr="002E331F">
          <w:rPr>
            <w:sz w:val="22"/>
          </w:rPr>
          <w:delText xml:space="preserve">infecciones </w:delText>
        </w:r>
        <w:r w:rsidR="007F61BB" w:rsidRPr="002E331F">
          <w:rPr>
            <w:sz w:val="22"/>
          </w:rPr>
          <w:delText xml:space="preserve">graves </w:delText>
        </w:r>
        <w:r w:rsidRPr="002E331F">
          <w:rPr>
            <w:sz w:val="22"/>
          </w:rPr>
          <w:delText>(incluyendo envenenamiento sanguíneo y gripe);</w:delText>
        </w:r>
      </w:del>
    </w:p>
    <w:p w14:paraId="02F5C859" w14:textId="77777777" w:rsidR="00F217EF" w:rsidRPr="002E331F" w:rsidRDefault="00624D5E" w:rsidP="00EB3BF8">
      <w:pPr>
        <w:keepNext/>
        <w:numPr>
          <w:ilvl w:val="0"/>
          <w:numId w:val="18"/>
        </w:numPr>
        <w:tabs>
          <w:tab w:val="num" w:pos="567"/>
        </w:tabs>
        <w:ind w:left="567" w:hanging="567"/>
        <w:rPr>
          <w:del w:id="16669" w:author="AbbVie13" w:date="2025-05-14T12:35:00Z"/>
          <w:sz w:val="22"/>
        </w:rPr>
      </w:pPr>
      <w:del w:id="16670" w:author="AbbVie13" w:date="2025-05-14T12:35:00Z">
        <w:r w:rsidRPr="002E331F">
          <w:rPr>
            <w:sz w:val="22"/>
          </w:rPr>
          <w:delText>infecciones intestinales (incluyendo gastroenteritis);</w:delText>
        </w:r>
      </w:del>
    </w:p>
    <w:p w14:paraId="2A13B22F" w14:textId="77777777" w:rsidR="007E3DD6" w:rsidRPr="002E331F" w:rsidRDefault="00624D5E" w:rsidP="00EB3BF8">
      <w:pPr>
        <w:keepNext/>
        <w:numPr>
          <w:ilvl w:val="0"/>
          <w:numId w:val="18"/>
        </w:numPr>
        <w:tabs>
          <w:tab w:val="num" w:pos="567"/>
        </w:tabs>
        <w:ind w:left="567" w:hanging="567"/>
        <w:rPr>
          <w:del w:id="16671" w:author="AbbVie13" w:date="2025-05-14T12:35:00Z"/>
          <w:sz w:val="22"/>
        </w:rPr>
      </w:pPr>
      <w:del w:id="16672" w:author="AbbVie13" w:date="2025-05-14T12:35:00Z">
        <w:r w:rsidRPr="002E331F">
          <w:rPr>
            <w:sz w:val="22"/>
          </w:rPr>
          <w:delText>infecciones de la piel (incluyendo celulitis y herpes);</w:delText>
        </w:r>
      </w:del>
    </w:p>
    <w:p w14:paraId="50A7833A" w14:textId="77777777" w:rsidR="007E3DD6" w:rsidRPr="002E331F" w:rsidRDefault="00624D5E" w:rsidP="00EB3BF8">
      <w:pPr>
        <w:keepNext/>
        <w:numPr>
          <w:ilvl w:val="0"/>
          <w:numId w:val="18"/>
        </w:numPr>
        <w:tabs>
          <w:tab w:val="num" w:pos="567"/>
        </w:tabs>
        <w:ind w:left="567" w:hanging="567"/>
        <w:rPr>
          <w:del w:id="16673" w:author="AbbVie13" w:date="2025-05-14T12:35:00Z"/>
          <w:sz w:val="22"/>
        </w:rPr>
      </w:pPr>
      <w:del w:id="16674" w:author="AbbVie13" w:date="2025-05-14T12:35:00Z">
        <w:r w:rsidRPr="002E331F">
          <w:rPr>
            <w:sz w:val="22"/>
          </w:rPr>
          <w:delText>infección de o</w:delText>
        </w:r>
        <w:r w:rsidR="006A69BB" w:rsidRPr="002E331F">
          <w:rPr>
            <w:sz w:val="22"/>
          </w:rPr>
          <w:delText>í</w:delText>
        </w:r>
        <w:r w:rsidRPr="002E331F">
          <w:rPr>
            <w:sz w:val="22"/>
          </w:rPr>
          <w:delText>do;</w:delText>
        </w:r>
      </w:del>
    </w:p>
    <w:p w14:paraId="456223DC" w14:textId="77777777" w:rsidR="007E3DD6" w:rsidRPr="002E331F" w:rsidRDefault="00624D5E" w:rsidP="00EB3BF8">
      <w:pPr>
        <w:keepNext/>
        <w:numPr>
          <w:ilvl w:val="0"/>
          <w:numId w:val="18"/>
        </w:numPr>
        <w:tabs>
          <w:tab w:val="num" w:pos="567"/>
        </w:tabs>
        <w:ind w:left="567" w:hanging="567"/>
        <w:rPr>
          <w:del w:id="16675" w:author="AbbVie13" w:date="2025-05-14T12:35:00Z"/>
          <w:sz w:val="22"/>
        </w:rPr>
      </w:pPr>
      <w:del w:id="16676" w:author="AbbVie13" w:date="2025-05-14T12:35:00Z">
        <w:r w:rsidRPr="002E331F">
          <w:rPr>
            <w:sz w:val="22"/>
          </w:rPr>
          <w:delText>infecciones orales (incluyendo infección dental y dolor frío);</w:delText>
        </w:r>
      </w:del>
    </w:p>
    <w:p w14:paraId="610675F4" w14:textId="77777777" w:rsidR="007E3DD6" w:rsidRPr="002E331F" w:rsidRDefault="00624D5E" w:rsidP="004251A8">
      <w:pPr>
        <w:numPr>
          <w:ilvl w:val="0"/>
          <w:numId w:val="18"/>
        </w:numPr>
        <w:tabs>
          <w:tab w:val="num" w:pos="567"/>
        </w:tabs>
        <w:ind w:left="567" w:hanging="567"/>
        <w:rPr>
          <w:del w:id="16677" w:author="AbbVie13" w:date="2025-05-14T12:35:00Z"/>
          <w:sz w:val="22"/>
        </w:rPr>
      </w:pPr>
      <w:del w:id="16678" w:author="AbbVie13" w:date="2025-05-14T12:35:00Z">
        <w:r w:rsidRPr="002E331F">
          <w:rPr>
            <w:sz w:val="22"/>
          </w:rPr>
          <w:delText>infecciones en el sistema reproductor;</w:delText>
        </w:r>
      </w:del>
    </w:p>
    <w:p w14:paraId="4FE7F2F9" w14:textId="77777777" w:rsidR="007E3DD6" w:rsidRPr="002E331F" w:rsidRDefault="00624D5E" w:rsidP="004251A8">
      <w:pPr>
        <w:numPr>
          <w:ilvl w:val="0"/>
          <w:numId w:val="18"/>
        </w:numPr>
        <w:tabs>
          <w:tab w:val="num" w:pos="567"/>
        </w:tabs>
        <w:ind w:left="567" w:hanging="567"/>
        <w:rPr>
          <w:del w:id="16679" w:author="AbbVie13" w:date="2025-05-14T12:35:00Z"/>
          <w:sz w:val="22"/>
        </w:rPr>
      </w:pPr>
      <w:del w:id="16680" w:author="AbbVie13" w:date="2025-05-14T12:35:00Z">
        <w:r w:rsidRPr="002E331F">
          <w:rPr>
            <w:sz w:val="22"/>
          </w:rPr>
          <w:delText>infección del tracto urinario;</w:delText>
        </w:r>
      </w:del>
    </w:p>
    <w:p w14:paraId="1061126D" w14:textId="77777777" w:rsidR="007E3DD6" w:rsidRPr="002E331F" w:rsidRDefault="00624D5E" w:rsidP="004251A8">
      <w:pPr>
        <w:numPr>
          <w:ilvl w:val="0"/>
          <w:numId w:val="18"/>
        </w:numPr>
        <w:tabs>
          <w:tab w:val="num" w:pos="567"/>
        </w:tabs>
        <w:ind w:left="567" w:hanging="567"/>
        <w:rPr>
          <w:del w:id="16681" w:author="AbbVie13" w:date="2025-05-14T12:35:00Z"/>
          <w:sz w:val="22"/>
        </w:rPr>
      </w:pPr>
      <w:del w:id="16682" w:author="AbbVie13" w:date="2025-05-14T12:35:00Z">
        <w:r w:rsidRPr="002E331F">
          <w:rPr>
            <w:sz w:val="22"/>
          </w:rPr>
          <w:delText>infecciones por hongos;</w:delText>
        </w:r>
      </w:del>
    </w:p>
    <w:p w14:paraId="770C9C83" w14:textId="77777777" w:rsidR="000530B1" w:rsidRPr="002E331F" w:rsidRDefault="00624D5E" w:rsidP="004251A8">
      <w:pPr>
        <w:numPr>
          <w:ilvl w:val="0"/>
          <w:numId w:val="18"/>
        </w:numPr>
        <w:tabs>
          <w:tab w:val="num" w:pos="567"/>
        </w:tabs>
        <w:ind w:left="567" w:hanging="567"/>
        <w:rPr>
          <w:del w:id="16683" w:author="AbbVie13" w:date="2025-05-14T12:35:00Z"/>
          <w:sz w:val="22"/>
        </w:rPr>
      </w:pPr>
      <w:del w:id="16684" w:author="AbbVie13" w:date="2025-05-14T12:35:00Z">
        <w:r w:rsidRPr="002E331F">
          <w:rPr>
            <w:sz w:val="22"/>
          </w:rPr>
          <w:delText>infección en las articulaciones;</w:delText>
        </w:r>
      </w:del>
    </w:p>
    <w:p w14:paraId="39DD4148" w14:textId="77777777" w:rsidR="007E3DD6" w:rsidRPr="002E331F" w:rsidRDefault="00624D5E" w:rsidP="004251A8">
      <w:pPr>
        <w:numPr>
          <w:ilvl w:val="0"/>
          <w:numId w:val="18"/>
        </w:numPr>
        <w:tabs>
          <w:tab w:val="num" w:pos="567"/>
        </w:tabs>
        <w:ind w:left="567" w:hanging="567"/>
        <w:rPr>
          <w:del w:id="16685" w:author="AbbVie13" w:date="2025-05-14T12:35:00Z"/>
          <w:sz w:val="22"/>
        </w:rPr>
      </w:pPr>
      <w:del w:id="16686" w:author="AbbVie13" w:date="2025-05-14T12:35:00Z">
        <w:r w:rsidRPr="002E331F">
          <w:rPr>
            <w:sz w:val="22"/>
          </w:rPr>
          <w:delText>tumores benignos;</w:delText>
        </w:r>
      </w:del>
    </w:p>
    <w:p w14:paraId="781E2C03" w14:textId="77777777" w:rsidR="007E3DD6" w:rsidRPr="002E331F" w:rsidRDefault="00624D5E" w:rsidP="004251A8">
      <w:pPr>
        <w:numPr>
          <w:ilvl w:val="0"/>
          <w:numId w:val="18"/>
        </w:numPr>
        <w:tabs>
          <w:tab w:val="num" w:pos="567"/>
        </w:tabs>
        <w:ind w:left="567" w:hanging="567"/>
        <w:rPr>
          <w:del w:id="16687" w:author="AbbVie13" w:date="2025-05-14T12:35:00Z"/>
          <w:sz w:val="22"/>
        </w:rPr>
      </w:pPr>
      <w:del w:id="16688" w:author="AbbVie13" w:date="2025-05-14T12:35:00Z">
        <w:r w:rsidRPr="002E331F">
          <w:rPr>
            <w:sz w:val="22"/>
          </w:rPr>
          <w:delText>cáncer de piel;</w:delText>
        </w:r>
      </w:del>
    </w:p>
    <w:p w14:paraId="388B6C85" w14:textId="77777777" w:rsidR="007E3DD6" w:rsidRPr="002E331F" w:rsidRDefault="00624D5E" w:rsidP="004251A8">
      <w:pPr>
        <w:numPr>
          <w:ilvl w:val="0"/>
          <w:numId w:val="18"/>
        </w:numPr>
        <w:tabs>
          <w:tab w:val="num" w:pos="567"/>
        </w:tabs>
        <w:ind w:left="567" w:hanging="567"/>
        <w:rPr>
          <w:del w:id="16689" w:author="AbbVie13" w:date="2025-05-14T12:35:00Z"/>
          <w:sz w:val="22"/>
        </w:rPr>
      </w:pPr>
      <w:del w:id="16690" w:author="AbbVie13" w:date="2025-05-14T12:35:00Z">
        <w:r w:rsidRPr="002E331F">
          <w:rPr>
            <w:sz w:val="22"/>
          </w:rPr>
          <w:delText>reacciones alérgicas (incluyendo alergia estacional);</w:delText>
        </w:r>
      </w:del>
    </w:p>
    <w:p w14:paraId="57CF06DA" w14:textId="77777777" w:rsidR="005F4972" w:rsidRPr="002E331F" w:rsidRDefault="00624D5E" w:rsidP="004251A8">
      <w:pPr>
        <w:numPr>
          <w:ilvl w:val="0"/>
          <w:numId w:val="18"/>
        </w:numPr>
        <w:tabs>
          <w:tab w:val="num" w:pos="567"/>
        </w:tabs>
        <w:ind w:left="567" w:hanging="567"/>
        <w:rPr>
          <w:del w:id="16691" w:author="AbbVie13" w:date="2025-05-14T12:35:00Z"/>
          <w:sz w:val="22"/>
        </w:rPr>
      </w:pPr>
      <w:del w:id="16692" w:author="AbbVie13" w:date="2025-05-14T12:35:00Z">
        <w:r w:rsidRPr="002E331F">
          <w:rPr>
            <w:sz w:val="22"/>
          </w:rPr>
          <w:delText>deshidratación;</w:delText>
        </w:r>
      </w:del>
    </w:p>
    <w:p w14:paraId="3C46BF8C" w14:textId="77777777" w:rsidR="007E3DD6" w:rsidRPr="002E331F" w:rsidRDefault="00624D5E" w:rsidP="004251A8">
      <w:pPr>
        <w:numPr>
          <w:ilvl w:val="0"/>
          <w:numId w:val="18"/>
        </w:numPr>
        <w:tabs>
          <w:tab w:val="num" w:pos="567"/>
        </w:tabs>
        <w:ind w:left="567" w:hanging="567"/>
        <w:rPr>
          <w:del w:id="16693" w:author="AbbVie13" w:date="2025-05-14T12:35:00Z"/>
          <w:sz w:val="22"/>
        </w:rPr>
      </w:pPr>
      <w:del w:id="16694" w:author="AbbVie13" w:date="2025-05-14T12:35:00Z">
        <w:r w:rsidRPr="002E331F">
          <w:rPr>
            <w:sz w:val="22"/>
          </w:rPr>
          <w:delText>cambios de humor (incluyendo depresión);</w:delText>
        </w:r>
      </w:del>
    </w:p>
    <w:p w14:paraId="012F3C59" w14:textId="77777777" w:rsidR="007E3DD6" w:rsidRPr="002E331F" w:rsidRDefault="00624D5E" w:rsidP="004251A8">
      <w:pPr>
        <w:numPr>
          <w:ilvl w:val="0"/>
          <w:numId w:val="18"/>
        </w:numPr>
        <w:tabs>
          <w:tab w:val="num" w:pos="567"/>
        </w:tabs>
        <w:ind w:left="567" w:hanging="567"/>
        <w:rPr>
          <w:del w:id="16695" w:author="AbbVie13" w:date="2025-05-14T12:35:00Z"/>
          <w:sz w:val="22"/>
        </w:rPr>
      </w:pPr>
      <w:del w:id="16696" w:author="AbbVie13" w:date="2025-05-14T12:35:00Z">
        <w:r w:rsidRPr="002E331F">
          <w:rPr>
            <w:sz w:val="22"/>
          </w:rPr>
          <w:delText>ansiedad;</w:delText>
        </w:r>
      </w:del>
    </w:p>
    <w:p w14:paraId="0C2AD7AF" w14:textId="77777777" w:rsidR="007E3DD6" w:rsidRPr="002E331F" w:rsidRDefault="00624D5E" w:rsidP="004251A8">
      <w:pPr>
        <w:numPr>
          <w:ilvl w:val="0"/>
          <w:numId w:val="18"/>
        </w:numPr>
        <w:tabs>
          <w:tab w:val="num" w:pos="567"/>
        </w:tabs>
        <w:ind w:left="567" w:hanging="567"/>
        <w:rPr>
          <w:del w:id="16697" w:author="AbbVie13" w:date="2025-05-14T12:35:00Z"/>
          <w:sz w:val="22"/>
        </w:rPr>
      </w:pPr>
      <w:del w:id="16698" w:author="AbbVie13" w:date="2025-05-14T12:35:00Z">
        <w:r w:rsidRPr="002E331F">
          <w:rPr>
            <w:sz w:val="22"/>
          </w:rPr>
          <w:delText>dificultad para dormir;</w:delText>
        </w:r>
      </w:del>
    </w:p>
    <w:p w14:paraId="62A114A3" w14:textId="77777777" w:rsidR="007E3DD6" w:rsidRPr="002E331F" w:rsidRDefault="00624D5E" w:rsidP="004251A8">
      <w:pPr>
        <w:numPr>
          <w:ilvl w:val="0"/>
          <w:numId w:val="18"/>
        </w:numPr>
        <w:tabs>
          <w:tab w:val="num" w:pos="567"/>
        </w:tabs>
        <w:ind w:left="567" w:hanging="567"/>
        <w:rPr>
          <w:del w:id="16699" w:author="AbbVie13" w:date="2025-05-14T12:35:00Z"/>
          <w:sz w:val="22"/>
        </w:rPr>
      </w:pPr>
      <w:del w:id="16700" w:author="AbbVie13" w:date="2025-05-14T12:35:00Z">
        <w:r w:rsidRPr="002E331F">
          <w:rPr>
            <w:sz w:val="22"/>
          </w:rPr>
          <w:delText>alteraciones sensoriales como hormigueo, escozor o entumecimiento;</w:delText>
        </w:r>
      </w:del>
    </w:p>
    <w:p w14:paraId="58A1A22B" w14:textId="77777777" w:rsidR="007E3DD6" w:rsidRPr="002E331F" w:rsidRDefault="00624D5E" w:rsidP="004251A8">
      <w:pPr>
        <w:numPr>
          <w:ilvl w:val="0"/>
          <w:numId w:val="18"/>
        </w:numPr>
        <w:tabs>
          <w:tab w:val="num" w:pos="567"/>
        </w:tabs>
        <w:ind w:left="567" w:hanging="567"/>
        <w:rPr>
          <w:del w:id="16701" w:author="AbbVie13" w:date="2025-05-14T12:35:00Z"/>
          <w:sz w:val="22"/>
        </w:rPr>
      </w:pPr>
      <w:del w:id="16702" w:author="AbbVie13" w:date="2025-05-14T12:35:00Z">
        <w:r w:rsidRPr="002E331F">
          <w:rPr>
            <w:sz w:val="22"/>
          </w:rPr>
          <w:delText>migraña;</w:delText>
        </w:r>
      </w:del>
    </w:p>
    <w:p w14:paraId="4BD731D3" w14:textId="77777777" w:rsidR="007E3DD6" w:rsidRPr="002E331F" w:rsidRDefault="00624D5E" w:rsidP="004251A8">
      <w:pPr>
        <w:numPr>
          <w:ilvl w:val="0"/>
          <w:numId w:val="18"/>
        </w:numPr>
        <w:tabs>
          <w:tab w:val="num" w:pos="567"/>
        </w:tabs>
        <w:ind w:left="567" w:hanging="567"/>
        <w:rPr>
          <w:del w:id="16703" w:author="AbbVie13" w:date="2025-05-14T12:35:00Z"/>
          <w:sz w:val="22"/>
        </w:rPr>
      </w:pPr>
      <w:del w:id="16704" w:author="AbbVie13" w:date="2025-05-14T12:35:00Z">
        <w:r w:rsidRPr="002E331F">
          <w:rPr>
            <w:sz w:val="22"/>
          </w:rPr>
          <w:delText>compresión de la ra</w:delText>
        </w:r>
        <w:r w:rsidR="00095C4A" w:rsidRPr="002E331F">
          <w:rPr>
            <w:sz w:val="22"/>
          </w:rPr>
          <w:delText>í</w:delText>
        </w:r>
        <w:r w:rsidRPr="002E331F">
          <w:rPr>
            <w:sz w:val="22"/>
          </w:rPr>
          <w:delText>z nerviosa (incluyendo dolor en la parte baja de la espalda y la pierna);</w:delText>
        </w:r>
      </w:del>
    </w:p>
    <w:p w14:paraId="199F3C34" w14:textId="77777777" w:rsidR="007E3DD6" w:rsidRPr="002E331F" w:rsidRDefault="00624D5E" w:rsidP="004251A8">
      <w:pPr>
        <w:numPr>
          <w:ilvl w:val="0"/>
          <w:numId w:val="18"/>
        </w:numPr>
        <w:tabs>
          <w:tab w:val="num" w:pos="567"/>
        </w:tabs>
        <w:ind w:left="567" w:hanging="567"/>
        <w:rPr>
          <w:del w:id="16705" w:author="AbbVie13" w:date="2025-05-14T12:35:00Z"/>
          <w:sz w:val="22"/>
        </w:rPr>
      </w:pPr>
      <w:del w:id="16706" w:author="AbbVie13" w:date="2025-05-14T12:35:00Z">
        <w:r w:rsidRPr="002E331F">
          <w:rPr>
            <w:sz w:val="22"/>
          </w:rPr>
          <w:delText>alteraciones visuales;</w:delText>
        </w:r>
      </w:del>
    </w:p>
    <w:p w14:paraId="0CD5547C" w14:textId="77777777" w:rsidR="007E3DD6" w:rsidRPr="002E331F" w:rsidRDefault="00624D5E" w:rsidP="004251A8">
      <w:pPr>
        <w:numPr>
          <w:ilvl w:val="0"/>
          <w:numId w:val="18"/>
        </w:numPr>
        <w:tabs>
          <w:tab w:val="num" w:pos="567"/>
        </w:tabs>
        <w:ind w:left="567" w:hanging="567"/>
        <w:rPr>
          <w:del w:id="16707" w:author="AbbVie13" w:date="2025-05-14T12:35:00Z"/>
          <w:sz w:val="22"/>
        </w:rPr>
      </w:pPr>
      <w:del w:id="16708" w:author="AbbVie13" w:date="2025-05-14T12:35:00Z">
        <w:r w:rsidRPr="002E331F">
          <w:rPr>
            <w:sz w:val="22"/>
          </w:rPr>
          <w:delText>inflamación del ojo;</w:delText>
        </w:r>
      </w:del>
    </w:p>
    <w:p w14:paraId="6F16D85C" w14:textId="77777777" w:rsidR="000530B1" w:rsidRPr="002E331F" w:rsidRDefault="00624D5E" w:rsidP="004251A8">
      <w:pPr>
        <w:numPr>
          <w:ilvl w:val="0"/>
          <w:numId w:val="18"/>
        </w:numPr>
        <w:tabs>
          <w:tab w:val="num" w:pos="567"/>
        </w:tabs>
        <w:ind w:left="567" w:hanging="567"/>
        <w:rPr>
          <w:del w:id="16709" w:author="AbbVie13" w:date="2025-05-14T12:35:00Z"/>
          <w:sz w:val="22"/>
        </w:rPr>
      </w:pPr>
      <w:del w:id="16710" w:author="AbbVie13" w:date="2025-05-14T12:35:00Z">
        <w:r w:rsidRPr="002E331F">
          <w:rPr>
            <w:sz w:val="22"/>
          </w:rPr>
          <w:delText>inflamación del párpado e hinchazón del ojo;</w:delText>
        </w:r>
      </w:del>
    </w:p>
    <w:p w14:paraId="5A772DEB" w14:textId="77777777" w:rsidR="007E3DD6" w:rsidRPr="002E331F" w:rsidRDefault="00624D5E" w:rsidP="004251A8">
      <w:pPr>
        <w:numPr>
          <w:ilvl w:val="0"/>
          <w:numId w:val="18"/>
        </w:numPr>
        <w:tabs>
          <w:tab w:val="num" w:pos="567"/>
        </w:tabs>
        <w:ind w:left="567" w:hanging="567"/>
        <w:rPr>
          <w:del w:id="16711" w:author="AbbVie13" w:date="2025-05-14T12:35:00Z"/>
          <w:sz w:val="22"/>
        </w:rPr>
      </w:pPr>
      <w:del w:id="16712" w:author="AbbVie13" w:date="2025-05-14T12:35:00Z">
        <w:r w:rsidRPr="002E331F">
          <w:rPr>
            <w:sz w:val="22"/>
          </w:rPr>
          <w:delText>vértigo;</w:delText>
        </w:r>
      </w:del>
    </w:p>
    <w:p w14:paraId="29296AD0" w14:textId="77777777" w:rsidR="007E3DD6" w:rsidRPr="002E331F" w:rsidRDefault="00624D5E" w:rsidP="004251A8">
      <w:pPr>
        <w:numPr>
          <w:ilvl w:val="0"/>
          <w:numId w:val="18"/>
        </w:numPr>
        <w:tabs>
          <w:tab w:val="num" w:pos="567"/>
        </w:tabs>
        <w:ind w:left="567" w:hanging="567"/>
        <w:rPr>
          <w:del w:id="16713" w:author="AbbVie13" w:date="2025-05-14T12:35:00Z"/>
          <w:sz w:val="22"/>
        </w:rPr>
      </w:pPr>
      <w:del w:id="16714" w:author="AbbVie13" w:date="2025-05-14T12:35:00Z">
        <w:r w:rsidRPr="002E331F">
          <w:rPr>
            <w:sz w:val="22"/>
          </w:rPr>
          <w:delText>sensación de pulso acelerado;</w:delText>
        </w:r>
      </w:del>
    </w:p>
    <w:p w14:paraId="34F36A41" w14:textId="77777777" w:rsidR="007E3DD6" w:rsidRPr="002E331F" w:rsidRDefault="00624D5E" w:rsidP="004251A8">
      <w:pPr>
        <w:numPr>
          <w:ilvl w:val="0"/>
          <w:numId w:val="18"/>
        </w:numPr>
        <w:tabs>
          <w:tab w:val="num" w:pos="567"/>
        </w:tabs>
        <w:ind w:left="567" w:hanging="567"/>
        <w:rPr>
          <w:del w:id="16715" w:author="AbbVie13" w:date="2025-05-14T12:35:00Z"/>
          <w:sz w:val="22"/>
        </w:rPr>
      </w:pPr>
      <w:del w:id="16716" w:author="AbbVie13" w:date="2025-05-14T12:35:00Z">
        <w:r w:rsidRPr="002E331F">
          <w:rPr>
            <w:sz w:val="22"/>
          </w:rPr>
          <w:delText>alta presión sanguínea;</w:delText>
        </w:r>
      </w:del>
    </w:p>
    <w:p w14:paraId="79401E65" w14:textId="77777777" w:rsidR="007E3DD6" w:rsidRPr="002E331F" w:rsidRDefault="00624D5E" w:rsidP="004251A8">
      <w:pPr>
        <w:numPr>
          <w:ilvl w:val="0"/>
          <w:numId w:val="18"/>
        </w:numPr>
        <w:tabs>
          <w:tab w:val="num" w:pos="567"/>
        </w:tabs>
        <w:ind w:left="567" w:hanging="567"/>
        <w:rPr>
          <w:del w:id="16717" w:author="AbbVie13" w:date="2025-05-14T12:35:00Z"/>
          <w:sz w:val="22"/>
        </w:rPr>
      </w:pPr>
      <w:del w:id="16718" w:author="AbbVie13" w:date="2025-05-14T12:35:00Z">
        <w:r w:rsidRPr="002E331F">
          <w:rPr>
            <w:sz w:val="22"/>
          </w:rPr>
          <w:delText>rubor;</w:delText>
        </w:r>
      </w:del>
    </w:p>
    <w:p w14:paraId="2BDB0047" w14:textId="77777777" w:rsidR="007E3DD6" w:rsidRPr="002E331F" w:rsidRDefault="00624D5E" w:rsidP="004251A8">
      <w:pPr>
        <w:numPr>
          <w:ilvl w:val="0"/>
          <w:numId w:val="18"/>
        </w:numPr>
        <w:tabs>
          <w:tab w:val="num" w:pos="567"/>
        </w:tabs>
        <w:ind w:left="567" w:hanging="567"/>
        <w:rPr>
          <w:del w:id="16719" w:author="AbbVie13" w:date="2025-05-14T12:35:00Z"/>
          <w:sz w:val="22"/>
        </w:rPr>
      </w:pPr>
      <w:del w:id="16720" w:author="AbbVie13" w:date="2025-05-14T12:35:00Z">
        <w:r w:rsidRPr="002E331F">
          <w:rPr>
            <w:sz w:val="22"/>
          </w:rPr>
          <w:delText>hematomas;</w:delText>
        </w:r>
      </w:del>
    </w:p>
    <w:p w14:paraId="0BA679BD" w14:textId="77777777" w:rsidR="007E3DD6" w:rsidRPr="002E331F" w:rsidRDefault="00624D5E" w:rsidP="004251A8">
      <w:pPr>
        <w:numPr>
          <w:ilvl w:val="0"/>
          <w:numId w:val="18"/>
        </w:numPr>
        <w:tabs>
          <w:tab w:val="num" w:pos="567"/>
        </w:tabs>
        <w:ind w:left="567" w:hanging="567"/>
        <w:rPr>
          <w:del w:id="16721" w:author="AbbVie13" w:date="2025-05-14T12:35:00Z"/>
          <w:sz w:val="22"/>
        </w:rPr>
      </w:pPr>
      <w:del w:id="16722" w:author="AbbVie13" w:date="2025-05-14T12:35:00Z">
        <w:r w:rsidRPr="002E331F">
          <w:rPr>
            <w:sz w:val="22"/>
          </w:rPr>
          <w:delText>tos;</w:delText>
        </w:r>
      </w:del>
    </w:p>
    <w:p w14:paraId="0C990840" w14:textId="77777777" w:rsidR="007E3DD6" w:rsidRPr="002E331F" w:rsidRDefault="00624D5E" w:rsidP="004251A8">
      <w:pPr>
        <w:numPr>
          <w:ilvl w:val="0"/>
          <w:numId w:val="18"/>
        </w:numPr>
        <w:tabs>
          <w:tab w:val="num" w:pos="567"/>
        </w:tabs>
        <w:ind w:left="567" w:hanging="567"/>
        <w:rPr>
          <w:del w:id="16723" w:author="AbbVie13" w:date="2025-05-14T12:35:00Z"/>
          <w:sz w:val="22"/>
        </w:rPr>
      </w:pPr>
      <w:del w:id="16724" w:author="AbbVie13" w:date="2025-05-14T12:35:00Z">
        <w:r w:rsidRPr="002E331F">
          <w:rPr>
            <w:sz w:val="22"/>
          </w:rPr>
          <w:delText>asma;</w:delText>
        </w:r>
      </w:del>
    </w:p>
    <w:p w14:paraId="65DE48C1" w14:textId="77777777" w:rsidR="007E3DD6" w:rsidRPr="002E331F" w:rsidRDefault="00624D5E" w:rsidP="004251A8">
      <w:pPr>
        <w:numPr>
          <w:ilvl w:val="0"/>
          <w:numId w:val="18"/>
        </w:numPr>
        <w:tabs>
          <w:tab w:val="num" w:pos="567"/>
        </w:tabs>
        <w:ind w:left="567" w:hanging="567"/>
        <w:rPr>
          <w:del w:id="16725" w:author="AbbVie13" w:date="2025-05-14T12:35:00Z"/>
          <w:sz w:val="22"/>
        </w:rPr>
      </w:pPr>
      <w:del w:id="16726" w:author="AbbVie13" w:date="2025-05-14T12:35:00Z">
        <w:r w:rsidRPr="002E331F">
          <w:rPr>
            <w:sz w:val="22"/>
          </w:rPr>
          <w:delText>dificultad para respirar;</w:delText>
        </w:r>
      </w:del>
    </w:p>
    <w:p w14:paraId="1B99F539" w14:textId="77777777" w:rsidR="007E3DD6" w:rsidRPr="002E331F" w:rsidRDefault="00624D5E" w:rsidP="004251A8">
      <w:pPr>
        <w:numPr>
          <w:ilvl w:val="0"/>
          <w:numId w:val="18"/>
        </w:numPr>
        <w:tabs>
          <w:tab w:val="num" w:pos="567"/>
        </w:tabs>
        <w:ind w:left="567" w:hanging="567"/>
        <w:rPr>
          <w:del w:id="16727" w:author="AbbVie13" w:date="2025-05-14T12:35:00Z"/>
          <w:sz w:val="22"/>
        </w:rPr>
      </w:pPr>
      <w:del w:id="16728" w:author="AbbVie13" w:date="2025-05-14T12:35:00Z">
        <w:r w:rsidRPr="002E331F">
          <w:rPr>
            <w:sz w:val="22"/>
          </w:rPr>
          <w:delText>sangrado gastrointestinal;</w:delText>
        </w:r>
      </w:del>
    </w:p>
    <w:p w14:paraId="7C614EC4" w14:textId="77777777" w:rsidR="007E3DD6" w:rsidRPr="002E331F" w:rsidRDefault="00624D5E" w:rsidP="004251A8">
      <w:pPr>
        <w:numPr>
          <w:ilvl w:val="0"/>
          <w:numId w:val="18"/>
        </w:numPr>
        <w:tabs>
          <w:tab w:val="num" w:pos="567"/>
        </w:tabs>
        <w:ind w:left="567" w:hanging="567"/>
        <w:rPr>
          <w:del w:id="16729" w:author="AbbVie13" w:date="2025-05-14T12:35:00Z"/>
          <w:sz w:val="22"/>
        </w:rPr>
      </w:pPr>
      <w:del w:id="16730" w:author="AbbVie13" w:date="2025-05-14T12:35:00Z">
        <w:r w:rsidRPr="002E331F">
          <w:rPr>
            <w:sz w:val="22"/>
          </w:rPr>
          <w:delText>dispepsia (indigestión, hinchazón y ardor);</w:delText>
        </w:r>
      </w:del>
    </w:p>
    <w:p w14:paraId="3C17A4D9" w14:textId="77777777" w:rsidR="007E3DD6" w:rsidRPr="002E331F" w:rsidRDefault="00624D5E" w:rsidP="004251A8">
      <w:pPr>
        <w:numPr>
          <w:ilvl w:val="0"/>
          <w:numId w:val="18"/>
        </w:numPr>
        <w:tabs>
          <w:tab w:val="num" w:pos="567"/>
        </w:tabs>
        <w:ind w:left="567" w:hanging="567"/>
        <w:rPr>
          <w:del w:id="16731" w:author="AbbVie13" w:date="2025-05-14T12:35:00Z"/>
          <w:sz w:val="22"/>
        </w:rPr>
      </w:pPr>
      <w:del w:id="16732" w:author="AbbVie13" w:date="2025-05-14T12:35:00Z">
        <w:r w:rsidRPr="002E331F">
          <w:rPr>
            <w:sz w:val="22"/>
          </w:rPr>
          <w:delText>reflujo ácido;</w:delText>
        </w:r>
      </w:del>
    </w:p>
    <w:p w14:paraId="721BE52E" w14:textId="77777777" w:rsidR="007E3DD6" w:rsidRPr="002E331F" w:rsidRDefault="00624D5E" w:rsidP="004251A8">
      <w:pPr>
        <w:numPr>
          <w:ilvl w:val="0"/>
          <w:numId w:val="18"/>
        </w:numPr>
        <w:tabs>
          <w:tab w:val="num" w:pos="567"/>
        </w:tabs>
        <w:ind w:left="567" w:hanging="567"/>
        <w:rPr>
          <w:del w:id="16733" w:author="AbbVie13" w:date="2025-05-14T12:35:00Z"/>
          <w:sz w:val="22"/>
        </w:rPr>
      </w:pPr>
      <w:del w:id="16734" w:author="AbbVie13" w:date="2025-05-14T12:35:00Z">
        <w:r w:rsidRPr="002E331F">
          <w:rPr>
            <w:sz w:val="22"/>
          </w:rPr>
          <w:delText>s</w:delText>
        </w:r>
        <w:r w:rsidR="00095C4A" w:rsidRPr="002E331F">
          <w:rPr>
            <w:sz w:val="22"/>
          </w:rPr>
          <w:delText>í</w:delText>
        </w:r>
        <w:r w:rsidRPr="002E331F">
          <w:rPr>
            <w:sz w:val="22"/>
          </w:rPr>
          <w:delText>ndrome del ojo seco (incluyendo sequedad en ojos y boca);</w:delText>
        </w:r>
      </w:del>
    </w:p>
    <w:p w14:paraId="33341970" w14:textId="77777777" w:rsidR="007E3DD6" w:rsidRPr="002E331F" w:rsidRDefault="00624D5E" w:rsidP="004251A8">
      <w:pPr>
        <w:numPr>
          <w:ilvl w:val="0"/>
          <w:numId w:val="18"/>
        </w:numPr>
        <w:tabs>
          <w:tab w:val="num" w:pos="567"/>
        </w:tabs>
        <w:ind w:left="567" w:hanging="567"/>
        <w:rPr>
          <w:del w:id="16735" w:author="AbbVie13" w:date="2025-05-14T12:35:00Z"/>
          <w:sz w:val="22"/>
        </w:rPr>
      </w:pPr>
      <w:del w:id="16736" w:author="AbbVie13" w:date="2025-05-14T12:35:00Z">
        <w:r w:rsidRPr="002E331F">
          <w:rPr>
            <w:sz w:val="22"/>
          </w:rPr>
          <w:delText>picores;</w:delText>
        </w:r>
      </w:del>
    </w:p>
    <w:p w14:paraId="70C09DC0" w14:textId="77777777" w:rsidR="007E3DD6" w:rsidRPr="002E331F" w:rsidRDefault="00624D5E" w:rsidP="004251A8">
      <w:pPr>
        <w:numPr>
          <w:ilvl w:val="0"/>
          <w:numId w:val="18"/>
        </w:numPr>
        <w:tabs>
          <w:tab w:val="num" w:pos="567"/>
        </w:tabs>
        <w:ind w:left="567" w:hanging="567"/>
        <w:rPr>
          <w:del w:id="16737" w:author="AbbVie13" w:date="2025-05-14T12:35:00Z"/>
          <w:sz w:val="22"/>
        </w:rPr>
      </w:pPr>
      <w:del w:id="16738" w:author="AbbVie13" w:date="2025-05-14T12:35:00Z">
        <w:r w:rsidRPr="002E331F">
          <w:rPr>
            <w:sz w:val="22"/>
          </w:rPr>
          <w:delText>sarpullido con picor;</w:delText>
        </w:r>
      </w:del>
    </w:p>
    <w:p w14:paraId="2870B434" w14:textId="77777777" w:rsidR="007E3DD6" w:rsidRPr="002E331F" w:rsidRDefault="00624D5E" w:rsidP="004251A8">
      <w:pPr>
        <w:numPr>
          <w:ilvl w:val="0"/>
          <w:numId w:val="18"/>
        </w:numPr>
        <w:tabs>
          <w:tab w:val="num" w:pos="567"/>
        </w:tabs>
        <w:ind w:left="567" w:hanging="567"/>
        <w:rPr>
          <w:del w:id="16739" w:author="AbbVie13" w:date="2025-05-14T12:35:00Z"/>
          <w:sz w:val="22"/>
        </w:rPr>
      </w:pPr>
      <w:del w:id="16740" w:author="AbbVie13" w:date="2025-05-14T12:35:00Z">
        <w:r w:rsidRPr="002E331F">
          <w:rPr>
            <w:sz w:val="22"/>
          </w:rPr>
          <w:delText>moratones;</w:delText>
        </w:r>
      </w:del>
    </w:p>
    <w:p w14:paraId="06BE06A3" w14:textId="77777777" w:rsidR="007E3DD6" w:rsidRPr="002E331F" w:rsidRDefault="00624D5E" w:rsidP="004251A8">
      <w:pPr>
        <w:numPr>
          <w:ilvl w:val="0"/>
          <w:numId w:val="18"/>
        </w:numPr>
        <w:tabs>
          <w:tab w:val="num" w:pos="567"/>
        </w:tabs>
        <w:ind w:left="567" w:hanging="567"/>
        <w:rPr>
          <w:del w:id="16741" w:author="AbbVie13" w:date="2025-05-14T12:35:00Z"/>
          <w:sz w:val="22"/>
        </w:rPr>
      </w:pPr>
      <w:del w:id="16742" w:author="AbbVie13" w:date="2025-05-14T12:35:00Z">
        <w:r w:rsidRPr="002E331F">
          <w:rPr>
            <w:sz w:val="22"/>
          </w:rPr>
          <w:delText>inflamación de la piel (como eczema);</w:delText>
        </w:r>
      </w:del>
    </w:p>
    <w:p w14:paraId="4311433A" w14:textId="77777777" w:rsidR="007E3DD6" w:rsidRPr="002E331F" w:rsidRDefault="00624D5E" w:rsidP="004251A8">
      <w:pPr>
        <w:numPr>
          <w:ilvl w:val="0"/>
          <w:numId w:val="18"/>
        </w:numPr>
        <w:tabs>
          <w:tab w:val="num" w:pos="567"/>
        </w:tabs>
        <w:ind w:left="567" w:hanging="567"/>
        <w:rPr>
          <w:del w:id="16743" w:author="AbbVie13" w:date="2025-05-14T12:35:00Z"/>
          <w:sz w:val="22"/>
        </w:rPr>
      </w:pPr>
      <w:del w:id="16744" w:author="AbbVie13" w:date="2025-05-14T12:35:00Z">
        <w:r w:rsidRPr="002E331F">
          <w:rPr>
            <w:sz w:val="22"/>
          </w:rPr>
          <w:delText>rotura de uñas de las manos y los pies;</w:delText>
        </w:r>
      </w:del>
    </w:p>
    <w:p w14:paraId="084CE1C3" w14:textId="77777777" w:rsidR="007E3DD6" w:rsidRPr="002E331F" w:rsidRDefault="00624D5E" w:rsidP="004251A8">
      <w:pPr>
        <w:numPr>
          <w:ilvl w:val="0"/>
          <w:numId w:val="18"/>
        </w:numPr>
        <w:tabs>
          <w:tab w:val="num" w:pos="567"/>
        </w:tabs>
        <w:ind w:left="567" w:hanging="567"/>
        <w:rPr>
          <w:del w:id="16745" w:author="AbbVie13" w:date="2025-05-14T12:35:00Z"/>
          <w:sz w:val="22"/>
        </w:rPr>
      </w:pPr>
      <w:del w:id="16746" w:author="AbbVie13" w:date="2025-05-14T12:35:00Z">
        <w:r w:rsidRPr="002E331F">
          <w:rPr>
            <w:sz w:val="22"/>
          </w:rPr>
          <w:delText>aumento de la transpiración;</w:delText>
        </w:r>
      </w:del>
    </w:p>
    <w:p w14:paraId="087DB994" w14:textId="77777777" w:rsidR="00765F6C" w:rsidRPr="002E331F" w:rsidRDefault="00624D5E" w:rsidP="004251A8">
      <w:pPr>
        <w:numPr>
          <w:ilvl w:val="0"/>
          <w:numId w:val="18"/>
        </w:numPr>
        <w:tabs>
          <w:tab w:val="num" w:pos="567"/>
        </w:tabs>
        <w:ind w:left="567" w:hanging="567"/>
        <w:rPr>
          <w:del w:id="16747" w:author="AbbVie13" w:date="2025-05-14T12:35:00Z"/>
          <w:sz w:val="22"/>
        </w:rPr>
      </w:pPr>
      <w:del w:id="16748" w:author="AbbVie13" w:date="2025-05-14T12:35:00Z">
        <w:r w:rsidRPr="002E331F">
          <w:rPr>
            <w:sz w:val="22"/>
          </w:rPr>
          <w:delText xml:space="preserve">pérdida de pelo; </w:delText>
        </w:r>
      </w:del>
    </w:p>
    <w:p w14:paraId="5A451E08" w14:textId="77777777" w:rsidR="005C535E" w:rsidRPr="002E331F" w:rsidRDefault="00624D5E" w:rsidP="004251A8">
      <w:pPr>
        <w:numPr>
          <w:ilvl w:val="0"/>
          <w:numId w:val="18"/>
        </w:numPr>
        <w:tabs>
          <w:tab w:val="num" w:pos="567"/>
        </w:tabs>
        <w:ind w:left="567" w:hanging="567"/>
        <w:rPr>
          <w:del w:id="16749" w:author="AbbVie13" w:date="2025-05-14T12:35:00Z"/>
          <w:sz w:val="22"/>
        </w:rPr>
      </w:pPr>
      <w:del w:id="16750" w:author="AbbVie13" w:date="2025-05-14T12:35:00Z">
        <w:r w:rsidRPr="002E331F">
          <w:rPr>
            <w:sz w:val="22"/>
          </w:rPr>
          <w:delText>psoriasis de nueva apar</w:delText>
        </w:r>
        <w:r w:rsidR="00095C4A" w:rsidRPr="002E331F">
          <w:rPr>
            <w:sz w:val="22"/>
          </w:rPr>
          <w:delText>i</w:delText>
        </w:r>
        <w:r w:rsidRPr="002E331F">
          <w:rPr>
            <w:sz w:val="22"/>
          </w:rPr>
          <w:delText>ción o empeoramiento de la psoriasis existente;</w:delText>
        </w:r>
      </w:del>
    </w:p>
    <w:p w14:paraId="289E0CBF" w14:textId="77777777" w:rsidR="007E3DD6" w:rsidRPr="002E331F" w:rsidRDefault="00624D5E" w:rsidP="004251A8">
      <w:pPr>
        <w:numPr>
          <w:ilvl w:val="0"/>
          <w:numId w:val="18"/>
        </w:numPr>
        <w:tabs>
          <w:tab w:val="num" w:pos="567"/>
        </w:tabs>
        <w:ind w:left="567" w:hanging="567"/>
        <w:rPr>
          <w:del w:id="16751" w:author="AbbVie13" w:date="2025-05-14T12:35:00Z"/>
          <w:sz w:val="22"/>
        </w:rPr>
      </w:pPr>
      <w:del w:id="16752" w:author="AbbVie13" w:date="2025-05-14T12:35:00Z">
        <w:r w:rsidRPr="002E331F">
          <w:rPr>
            <w:sz w:val="22"/>
          </w:rPr>
          <w:delText>espasmos musculares;</w:delText>
        </w:r>
      </w:del>
    </w:p>
    <w:p w14:paraId="525BCE2F" w14:textId="77777777" w:rsidR="007E3DD6" w:rsidRPr="002E331F" w:rsidRDefault="00624D5E" w:rsidP="004251A8">
      <w:pPr>
        <w:numPr>
          <w:ilvl w:val="0"/>
          <w:numId w:val="18"/>
        </w:numPr>
        <w:tabs>
          <w:tab w:val="num" w:pos="567"/>
        </w:tabs>
        <w:ind w:left="567" w:hanging="567"/>
        <w:rPr>
          <w:del w:id="16753" w:author="AbbVie13" w:date="2025-05-14T12:35:00Z"/>
          <w:sz w:val="22"/>
        </w:rPr>
      </w:pPr>
      <w:del w:id="16754" w:author="AbbVie13" w:date="2025-05-14T12:35:00Z">
        <w:r w:rsidRPr="002E331F">
          <w:rPr>
            <w:sz w:val="22"/>
          </w:rPr>
          <w:delText>sangre en orina;</w:delText>
        </w:r>
      </w:del>
    </w:p>
    <w:p w14:paraId="2701AFE7" w14:textId="77777777" w:rsidR="007E3DD6" w:rsidRPr="002E331F" w:rsidRDefault="00624D5E" w:rsidP="004251A8">
      <w:pPr>
        <w:numPr>
          <w:ilvl w:val="0"/>
          <w:numId w:val="18"/>
        </w:numPr>
        <w:tabs>
          <w:tab w:val="num" w:pos="567"/>
        </w:tabs>
        <w:ind w:left="567" w:hanging="567"/>
        <w:rPr>
          <w:del w:id="16755" w:author="AbbVie13" w:date="2025-05-14T12:35:00Z"/>
          <w:sz w:val="22"/>
        </w:rPr>
      </w:pPr>
      <w:del w:id="16756" w:author="AbbVie13" w:date="2025-05-14T12:35:00Z">
        <w:r w:rsidRPr="002E331F">
          <w:rPr>
            <w:sz w:val="22"/>
          </w:rPr>
          <w:delText>problemas renales;</w:delText>
        </w:r>
      </w:del>
    </w:p>
    <w:p w14:paraId="06C5E7B2" w14:textId="77777777" w:rsidR="007E3DD6" w:rsidRPr="002E331F" w:rsidRDefault="00624D5E" w:rsidP="004251A8">
      <w:pPr>
        <w:numPr>
          <w:ilvl w:val="0"/>
          <w:numId w:val="18"/>
        </w:numPr>
        <w:tabs>
          <w:tab w:val="num" w:pos="567"/>
        </w:tabs>
        <w:ind w:left="567" w:hanging="567"/>
        <w:rPr>
          <w:del w:id="16757" w:author="AbbVie13" w:date="2025-05-14T12:35:00Z"/>
          <w:sz w:val="22"/>
        </w:rPr>
      </w:pPr>
      <w:del w:id="16758" w:author="AbbVie13" w:date="2025-05-14T12:35:00Z">
        <w:r w:rsidRPr="002E331F">
          <w:rPr>
            <w:sz w:val="22"/>
          </w:rPr>
          <w:delText>dolor de pecho;</w:delText>
        </w:r>
      </w:del>
    </w:p>
    <w:p w14:paraId="715642AC" w14:textId="77777777" w:rsidR="007E3DD6" w:rsidRPr="002E331F" w:rsidRDefault="00624D5E" w:rsidP="004251A8">
      <w:pPr>
        <w:numPr>
          <w:ilvl w:val="0"/>
          <w:numId w:val="18"/>
        </w:numPr>
        <w:tabs>
          <w:tab w:val="num" w:pos="567"/>
        </w:tabs>
        <w:ind w:left="567" w:hanging="567"/>
        <w:rPr>
          <w:del w:id="16759" w:author="AbbVie13" w:date="2025-05-14T12:35:00Z"/>
          <w:sz w:val="22"/>
        </w:rPr>
      </w:pPr>
      <w:del w:id="16760" w:author="AbbVie13" w:date="2025-05-14T12:35:00Z">
        <w:r w:rsidRPr="002E331F">
          <w:rPr>
            <w:sz w:val="22"/>
          </w:rPr>
          <w:delText>edema;</w:delText>
        </w:r>
      </w:del>
    </w:p>
    <w:p w14:paraId="1548A45E" w14:textId="77777777" w:rsidR="000530B1" w:rsidRPr="002E331F" w:rsidRDefault="00624D5E" w:rsidP="004251A8">
      <w:pPr>
        <w:numPr>
          <w:ilvl w:val="0"/>
          <w:numId w:val="18"/>
        </w:numPr>
        <w:tabs>
          <w:tab w:val="num" w:pos="567"/>
        </w:tabs>
        <w:ind w:left="567" w:hanging="567"/>
        <w:rPr>
          <w:del w:id="16761" w:author="AbbVie13" w:date="2025-05-14T12:35:00Z"/>
          <w:sz w:val="22"/>
        </w:rPr>
      </w:pPr>
      <w:del w:id="16762" w:author="AbbVie13" w:date="2025-05-14T12:35:00Z">
        <w:r w:rsidRPr="002E331F">
          <w:rPr>
            <w:sz w:val="22"/>
          </w:rPr>
          <w:delText>fiebre;</w:delText>
        </w:r>
      </w:del>
    </w:p>
    <w:p w14:paraId="1ED66292" w14:textId="77777777" w:rsidR="007E3DD6" w:rsidRPr="002E331F" w:rsidRDefault="00624D5E" w:rsidP="004251A8">
      <w:pPr>
        <w:numPr>
          <w:ilvl w:val="0"/>
          <w:numId w:val="18"/>
        </w:numPr>
        <w:tabs>
          <w:tab w:val="num" w:pos="567"/>
        </w:tabs>
        <w:ind w:left="567" w:hanging="567"/>
        <w:rPr>
          <w:del w:id="16763" w:author="AbbVie13" w:date="2025-05-14T12:35:00Z"/>
          <w:sz w:val="22"/>
        </w:rPr>
      </w:pPr>
      <w:del w:id="16764" w:author="AbbVie13" w:date="2025-05-14T12:35:00Z">
        <w:r w:rsidRPr="002E331F">
          <w:rPr>
            <w:sz w:val="22"/>
          </w:rPr>
          <w:delText>disminución de plaquetas en</w:delText>
        </w:r>
        <w:r w:rsidR="00095C4A" w:rsidRPr="002E331F">
          <w:rPr>
            <w:sz w:val="22"/>
          </w:rPr>
          <w:delText xml:space="preserve"> </w:delText>
        </w:r>
        <w:r w:rsidRPr="002E331F">
          <w:rPr>
            <w:sz w:val="22"/>
          </w:rPr>
          <w:delText>sangre, lo que incrementa el riesgo de sangrado o moratones;</w:delText>
        </w:r>
      </w:del>
    </w:p>
    <w:p w14:paraId="21904C43" w14:textId="77777777" w:rsidR="007E3DD6" w:rsidRPr="002E331F" w:rsidRDefault="00624D5E" w:rsidP="004251A8">
      <w:pPr>
        <w:numPr>
          <w:ilvl w:val="0"/>
          <w:numId w:val="18"/>
        </w:numPr>
        <w:tabs>
          <w:tab w:val="num" w:pos="567"/>
        </w:tabs>
        <w:ind w:left="567" w:hanging="567"/>
        <w:rPr>
          <w:del w:id="16765" w:author="AbbVie13" w:date="2025-05-14T12:35:00Z"/>
          <w:sz w:val="22"/>
        </w:rPr>
      </w:pPr>
      <w:del w:id="16766" w:author="AbbVie13" w:date="2025-05-14T12:35:00Z">
        <w:r w:rsidRPr="002E331F">
          <w:rPr>
            <w:sz w:val="22"/>
          </w:rPr>
          <w:delText>problemas de cicatrización.</w:delText>
        </w:r>
      </w:del>
    </w:p>
    <w:p w14:paraId="37CA7C49" w14:textId="77777777" w:rsidR="007E3DD6" w:rsidRPr="002E331F" w:rsidRDefault="007E3DD6" w:rsidP="005B3CAC">
      <w:pPr>
        <w:numPr>
          <w:ilvl w:val="12"/>
          <w:numId w:val="0"/>
        </w:numPr>
        <w:ind w:right="-2"/>
        <w:rPr>
          <w:del w:id="16767" w:author="AbbVie13" w:date="2025-05-14T12:35:00Z"/>
          <w:sz w:val="22"/>
        </w:rPr>
      </w:pPr>
    </w:p>
    <w:p w14:paraId="6E0EBD1B" w14:textId="77777777" w:rsidR="00CC48C7" w:rsidRPr="002E331F" w:rsidRDefault="00624D5E" w:rsidP="00EB3BF8">
      <w:pPr>
        <w:keepNext/>
        <w:numPr>
          <w:ilvl w:val="12"/>
          <w:numId w:val="0"/>
        </w:numPr>
        <w:ind w:right="-2"/>
        <w:rPr>
          <w:del w:id="16768" w:author="AbbVie13" w:date="2025-05-14T12:35:00Z"/>
          <w:sz w:val="22"/>
        </w:rPr>
      </w:pPr>
      <w:del w:id="16769" w:author="AbbVie13" w:date="2025-05-14T12:35:00Z">
        <w:r w:rsidRPr="002E331F">
          <w:rPr>
            <w:sz w:val="22"/>
          </w:rPr>
          <w:delText>Poco frecuentes (</w:delText>
        </w:r>
        <w:r w:rsidR="00D65FBB" w:rsidRPr="002E331F">
          <w:rPr>
            <w:sz w:val="22"/>
          </w:rPr>
          <w:delText>pueden afectar hasta 1 de cada 100 personas</w:delText>
        </w:r>
        <w:r w:rsidRPr="002E331F">
          <w:rPr>
            <w:sz w:val="22"/>
          </w:rPr>
          <w:delText>)</w:delText>
        </w:r>
      </w:del>
    </w:p>
    <w:p w14:paraId="4679A4AD" w14:textId="77777777" w:rsidR="007E3DD6" w:rsidRPr="002E331F" w:rsidRDefault="007E3DD6" w:rsidP="00EB3BF8">
      <w:pPr>
        <w:keepNext/>
        <w:numPr>
          <w:ilvl w:val="12"/>
          <w:numId w:val="0"/>
        </w:numPr>
        <w:ind w:right="-2"/>
        <w:rPr>
          <w:del w:id="16770" w:author="AbbVie13" w:date="2025-05-14T12:35:00Z"/>
          <w:sz w:val="22"/>
        </w:rPr>
      </w:pPr>
    </w:p>
    <w:p w14:paraId="43AF6208" w14:textId="77777777" w:rsidR="007E3DD6" w:rsidRPr="002E331F" w:rsidRDefault="00624D5E" w:rsidP="00EB3BF8">
      <w:pPr>
        <w:keepNext/>
        <w:numPr>
          <w:ilvl w:val="0"/>
          <w:numId w:val="18"/>
        </w:numPr>
        <w:tabs>
          <w:tab w:val="num" w:pos="567"/>
        </w:tabs>
        <w:ind w:left="567" w:hanging="567"/>
        <w:rPr>
          <w:del w:id="16771" w:author="AbbVie13" w:date="2025-05-14T12:35:00Z"/>
          <w:sz w:val="22"/>
        </w:rPr>
      </w:pPr>
      <w:del w:id="16772" w:author="AbbVie13" w:date="2025-05-14T12:35:00Z">
        <w:r w:rsidRPr="002E331F">
          <w:rPr>
            <w:sz w:val="22"/>
          </w:rPr>
          <w:delText>infecciones oportunistas (que incluyen tuberculosis y otras infecciones que ocurren cuando la resistencia a la enfermedad disminuye);</w:delText>
        </w:r>
      </w:del>
    </w:p>
    <w:p w14:paraId="3A5096F0" w14:textId="77777777" w:rsidR="007E3DD6" w:rsidRPr="002E331F" w:rsidRDefault="00624D5E" w:rsidP="00EB3BF8">
      <w:pPr>
        <w:keepNext/>
        <w:numPr>
          <w:ilvl w:val="0"/>
          <w:numId w:val="18"/>
        </w:numPr>
        <w:tabs>
          <w:tab w:val="num" w:pos="567"/>
        </w:tabs>
        <w:ind w:left="567" w:hanging="567"/>
        <w:rPr>
          <w:del w:id="16773" w:author="AbbVie13" w:date="2025-05-14T12:35:00Z"/>
          <w:sz w:val="22"/>
        </w:rPr>
      </w:pPr>
      <w:del w:id="16774" w:author="AbbVie13" w:date="2025-05-14T12:35:00Z">
        <w:r w:rsidRPr="002E331F">
          <w:rPr>
            <w:sz w:val="22"/>
          </w:rPr>
          <w:delText>infecciones neurológicas (incluyendo meningitis viral);</w:delText>
        </w:r>
      </w:del>
    </w:p>
    <w:p w14:paraId="40BB3A59" w14:textId="77777777" w:rsidR="007E3DD6" w:rsidRPr="002E331F" w:rsidRDefault="00624D5E" w:rsidP="00EB3BF8">
      <w:pPr>
        <w:keepNext/>
        <w:numPr>
          <w:ilvl w:val="0"/>
          <w:numId w:val="18"/>
        </w:numPr>
        <w:tabs>
          <w:tab w:val="num" w:pos="567"/>
        </w:tabs>
        <w:ind w:left="567" w:hanging="567"/>
        <w:rPr>
          <w:del w:id="16775" w:author="AbbVie13" w:date="2025-05-14T12:35:00Z"/>
          <w:sz w:val="22"/>
        </w:rPr>
      </w:pPr>
      <w:del w:id="16776" w:author="AbbVie13" w:date="2025-05-14T12:35:00Z">
        <w:r w:rsidRPr="002E331F">
          <w:rPr>
            <w:sz w:val="22"/>
          </w:rPr>
          <w:delText>infecciones del ojo;</w:delText>
        </w:r>
      </w:del>
    </w:p>
    <w:p w14:paraId="69BA34E8" w14:textId="77777777" w:rsidR="007E3DD6" w:rsidRPr="002E331F" w:rsidRDefault="00624D5E" w:rsidP="004251A8">
      <w:pPr>
        <w:numPr>
          <w:ilvl w:val="0"/>
          <w:numId w:val="18"/>
        </w:numPr>
        <w:tabs>
          <w:tab w:val="num" w:pos="567"/>
        </w:tabs>
        <w:ind w:left="567" w:hanging="567"/>
        <w:rPr>
          <w:del w:id="16777" w:author="AbbVie13" w:date="2025-05-14T12:35:00Z"/>
          <w:sz w:val="22"/>
        </w:rPr>
      </w:pPr>
      <w:del w:id="16778" w:author="AbbVie13" w:date="2025-05-14T12:35:00Z">
        <w:r w:rsidRPr="002E331F">
          <w:rPr>
            <w:sz w:val="22"/>
          </w:rPr>
          <w:delText>infecciones bacterianas;</w:delText>
        </w:r>
      </w:del>
    </w:p>
    <w:p w14:paraId="278C9A8C" w14:textId="77777777" w:rsidR="005C535E" w:rsidRPr="002E331F" w:rsidRDefault="00624D5E" w:rsidP="004251A8">
      <w:pPr>
        <w:numPr>
          <w:ilvl w:val="0"/>
          <w:numId w:val="18"/>
        </w:numPr>
        <w:tabs>
          <w:tab w:val="num" w:pos="567"/>
        </w:tabs>
        <w:ind w:left="567" w:hanging="567"/>
        <w:rPr>
          <w:del w:id="16779" w:author="AbbVie13" w:date="2025-05-14T12:35:00Z"/>
          <w:sz w:val="22"/>
        </w:rPr>
      </w:pPr>
      <w:del w:id="16780" w:author="AbbVie13" w:date="2025-05-14T12:35:00Z">
        <w:r w:rsidRPr="002E331F">
          <w:rPr>
            <w:sz w:val="22"/>
          </w:rPr>
          <w:delText xml:space="preserve">diverticulitis (inflamación e infección </w:delText>
        </w:r>
        <w:r w:rsidR="00EE2B6A" w:rsidRPr="002E331F">
          <w:rPr>
            <w:sz w:val="22"/>
          </w:rPr>
          <w:delText>d</w:delText>
        </w:r>
        <w:r w:rsidRPr="002E331F">
          <w:rPr>
            <w:sz w:val="22"/>
          </w:rPr>
          <w:delText>el intestino grueso);</w:delText>
        </w:r>
      </w:del>
    </w:p>
    <w:p w14:paraId="5811C6C6" w14:textId="77777777" w:rsidR="007E3DD6" w:rsidRPr="002E331F" w:rsidRDefault="00624D5E" w:rsidP="004251A8">
      <w:pPr>
        <w:numPr>
          <w:ilvl w:val="0"/>
          <w:numId w:val="18"/>
        </w:numPr>
        <w:tabs>
          <w:tab w:val="num" w:pos="567"/>
        </w:tabs>
        <w:ind w:left="567" w:hanging="567"/>
        <w:rPr>
          <w:del w:id="16781" w:author="AbbVie13" w:date="2025-05-14T12:35:00Z"/>
          <w:sz w:val="22"/>
        </w:rPr>
      </w:pPr>
      <w:del w:id="16782" w:author="AbbVie13" w:date="2025-05-14T12:35:00Z">
        <w:r w:rsidRPr="002E331F">
          <w:rPr>
            <w:sz w:val="22"/>
          </w:rPr>
          <w:delText>cáncer;</w:delText>
        </w:r>
      </w:del>
    </w:p>
    <w:p w14:paraId="3D037292" w14:textId="77777777" w:rsidR="007E3DD6" w:rsidRPr="002E331F" w:rsidRDefault="00624D5E" w:rsidP="004251A8">
      <w:pPr>
        <w:numPr>
          <w:ilvl w:val="0"/>
          <w:numId w:val="18"/>
        </w:numPr>
        <w:tabs>
          <w:tab w:val="num" w:pos="567"/>
        </w:tabs>
        <w:ind w:left="567" w:hanging="567"/>
        <w:rPr>
          <w:del w:id="16783" w:author="AbbVie13" w:date="2025-05-14T12:35:00Z"/>
          <w:sz w:val="22"/>
        </w:rPr>
      </w:pPr>
      <w:del w:id="16784" w:author="AbbVie13" w:date="2025-05-14T12:35:00Z">
        <w:r w:rsidRPr="002E331F">
          <w:rPr>
            <w:sz w:val="22"/>
          </w:rPr>
          <w:delText>cáncer que afecta al sistema linfático;</w:delText>
        </w:r>
      </w:del>
    </w:p>
    <w:p w14:paraId="484F204F" w14:textId="77777777" w:rsidR="007E3DD6" w:rsidRPr="002E331F" w:rsidRDefault="00624D5E" w:rsidP="004251A8">
      <w:pPr>
        <w:numPr>
          <w:ilvl w:val="0"/>
          <w:numId w:val="18"/>
        </w:numPr>
        <w:tabs>
          <w:tab w:val="num" w:pos="567"/>
        </w:tabs>
        <w:ind w:left="567" w:hanging="567"/>
        <w:rPr>
          <w:del w:id="16785" w:author="AbbVie13" w:date="2025-05-14T12:35:00Z"/>
          <w:sz w:val="22"/>
        </w:rPr>
      </w:pPr>
      <w:del w:id="16786" w:author="AbbVie13" w:date="2025-05-14T12:35:00Z">
        <w:r w:rsidRPr="002E331F">
          <w:rPr>
            <w:sz w:val="22"/>
          </w:rPr>
          <w:delText>melanoma;</w:delText>
        </w:r>
      </w:del>
    </w:p>
    <w:p w14:paraId="1E97454D" w14:textId="77777777" w:rsidR="00EF06B3" w:rsidRPr="002E331F" w:rsidRDefault="00624D5E" w:rsidP="004251A8">
      <w:pPr>
        <w:numPr>
          <w:ilvl w:val="0"/>
          <w:numId w:val="18"/>
        </w:numPr>
        <w:tabs>
          <w:tab w:val="num" w:pos="567"/>
        </w:tabs>
        <w:ind w:left="567" w:hanging="567"/>
        <w:rPr>
          <w:del w:id="16787" w:author="AbbVie13" w:date="2025-05-14T12:35:00Z"/>
          <w:sz w:val="22"/>
        </w:rPr>
      </w:pPr>
      <w:del w:id="16788" w:author="AbbVie13" w:date="2025-05-14T12:35:00Z">
        <w:r w:rsidRPr="002E331F">
          <w:rPr>
            <w:sz w:val="22"/>
          </w:rPr>
          <w:delText>alteraciones inmunológicas que pueden afectar a los pulmones, piel y ganglios linfáticos (la presentación más frecuente es sarcoidosis);</w:delText>
        </w:r>
      </w:del>
    </w:p>
    <w:p w14:paraId="2C4A6334" w14:textId="77777777" w:rsidR="00EF06B3" w:rsidRPr="002E331F" w:rsidRDefault="00624D5E" w:rsidP="004251A8">
      <w:pPr>
        <w:numPr>
          <w:ilvl w:val="0"/>
          <w:numId w:val="18"/>
        </w:numPr>
        <w:tabs>
          <w:tab w:val="num" w:pos="567"/>
        </w:tabs>
        <w:ind w:left="567" w:hanging="567"/>
        <w:rPr>
          <w:del w:id="16789" w:author="AbbVie13" w:date="2025-05-14T12:35:00Z"/>
          <w:sz w:val="22"/>
        </w:rPr>
      </w:pPr>
      <w:del w:id="16790" w:author="AbbVie13" w:date="2025-05-14T12:35:00Z">
        <w:r w:rsidRPr="002E331F">
          <w:rPr>
            <w:sz w:val="22"/>
          </w:rPr>
          <w:delText>vasculitis (inflamación de los vasos sanguíneos);</w:delText>
        </w:r>
      </w:del>
    </w:p>
    <w:p w14:paraId="3CCC9FA0" w14:textId="77777777" w:rsidR="007E3DD6" w:rsidRPr="002E331F" w:rsidRDefault="00624D5E" w:rsidP="004251A8">
      <w:pPr>
        <w:numPr>
          <w:ilvl w:val="0"/>
          <w:numId w:val="18"/>
        </w:numPr>
        <w:tabs>
          <w:tab w:val="num" w:pos="567"/>
        </w:tabs>
        <w:ind w:left="567" w:hanging="567"/>
        <w:rPr>
          <w:del w:id="16791" w:author="AbbVie13" w:date="2025-05-14T12:35:00Z"/>
          <w:sz w:val="22"/>
        </w:rPr>
      </w:pPr>
      <w:del w:id="16792" w:author="AbbVie13" w:date="2025-05-14T12:35:00Z">
        <w:r w:rsidRPr="002E331F">
          <w:rPr>
            <w:sz w:val="22"/>
          </w:rPr>
          <w:delText>temblor;</w:delText>
        </w:r>
      </w:del>
    </w:p>
    <w:p w14:paraId="11149FE2" w14:textId="77777777" w:rsidR="004B758D" w:rsidRPr="002E331F" w:rsidRDefault="00624D5E" w:rsidP="004251A8">
      <w:pPr>
        <w:numPr>
          <w:ilvl w:val="0"/>
          <w:numId w:val="18"/>
        </w:numPr>
        <w:tabs>
          <w:tab w:val="num" w:pos="567"/>
        </w:tabs>
        <w:ind w:left="567" w:hanging="567"/>
        <w:rPr>
          <w:del w:id="16793" w:author="AbbVie13" w:date="2025-05-14T12:35:00Z"/>
          <w:sz w:val="22"/>
        </w:rPr>
      </w:pPr>
      <w:del w:id="16794" w:author="AbbVie13" w:date="2025-05-14T12:35:00Z">
        <w:r w:rsidRPr="002E331F">
          <w:rPr>
            <w:sz w:val="22"/>
          </w:rPr>
          <w:delText>neuropatía</w:delText>
        </w:r>
        <w:r w:rsidR="00163EFD" w:rsidRPr="002E331F">
          <w:rPr>
            <w:sz w:val="22"/>
          </w:rPr>
          <w:delText>;</w:delText>
        </w:r>
      </w:del>
    </w:p>
    <w:p w14:paraId="5F466403" w14:textId="77777777" w:rsidR="005C535E" w:rsidRPr="002E331F" w:rsidRDefault="00624D5E" w:rsidP="004251A8">
      <w:pPr>
        <w:numPr>
          <w:ilvl w:val="0"/>
          <w:numId w:val="18"/>
        </w:numPr>
        <w:tabs>
          <w:tab w:val="num" w:pos="567"/>
        </w:tabs>
        <w:ind w:left="567" w:hanging="567"/>
        <w:rPr>
          <w:del w:id="16795" w:author="AbbVie13" w:date="2025-05-14T12:35:00Z"/>
          <w:sz w:val="22"/>
        </w:rPr>
      </w:pPr>
      <w:del w:id="16796" w:author="AbbVie13" w:date="2025-05-14T12:35:00Z">
        <w:r w:rsidRPr="002E331F">
          <w:rPr>
            <w:sz w:val="22"/>
          </w:rPr>
          <w:delText>derrame cerebral;</w:delText>
        </w:r>
      </w:del>
    </w:p>
    <w:p w14:paraId="2A77A8CC" w14:textId="77777777" w:rsidR="007E3DD6" w:rsidRPr="002E331F" w:rsidRDefault="00624D5E" w:rsidP="004251A8">
      <w:pPr>
        <w:numPr>
          <w:ilvl w:val="0"/>
          <w:numId w:val="18"/>
        </w:numPr>
        <w:tabs>
          <w:tab w:val="num" w:pos="567"/>
        </w:tabs>
        <w:ind w:left="567" w:hanging="567"/>
        <w:rPr>
          <w:del w:id="16797" w:author="AbbVie13" w:date="2025-05-14T12:35:00Z"/>
          <w:sz w:val="22"/>
        </w:rPr>
      </w:pPr>
      <w:del w:id="16798" w:author="AbbVie13" w:date="2025-05-14T12:35:00Z">
        <w:r w:rsidRPr="002E331F">
          <w:rPr>
            <w:sz w:val="22"/>
          </w:rPr>
          <w:delText>pérdida de o</w:delText>
        </w:r>
        <w:r w:rsidR="001F6E74" w:rsidRPr="002E331F">
          <w:rPr>
            <w:sz w:val="22"/>
          </w:rPr>
          <w:delText>í</w:delText>
        </w:r>
        <w:r w:rsidRPr="002E331F">
          <w:rPr>
            <w:sz w:val="22"/>
          </w:rPr>
          <w:delText>do, zumbidos;</w:delText>
        </w:r>
      </w:del>
    </w:p>
    <w:p w14:paraId="4B936E8E" w14:textId="77777777" w:rsidR="007E3DD6" w:rsidRPr="002E331F" w:rsidRDefault="00624D5E" w:rsidP="004251A8">
      <w:pPr>
        <w:numPr>
          <w:ilvl w:val="0"/>
          <w:numId w:val="18"/>
        </w:numPr>
        <w:tabs>
          <w:tab w:val="num" w:pos="567"/>
        </w:tabs>
        <w:ind w:left="567" w:hanging="567"/>
        <w:rPr>
          <w:del w:id="16799" w:author="AbbVie13" w:date="2025-05-14T12:35:00Z"/>
          <w:sz w:val="22"/>
        </w:rPr>
      </w:pPr>
      <w:del w:id="16800" w:author="AbbVie13" w:date="2025-05-14T12:35:00Z">
        <w:r w:rsidRPr="002E331F">
          <w:rPr>
            <w:sz w:val="22"/>
          </w:rPr>
          <w:delText>sensación de pulso irregular como brincos;</w:delText>
        </w:r>
      </w:del>
    </w:p>
    <w:p w14:paraId="72050C42" w14:textId="77777777" w:rsidR="007E3DD6" w:rsidRPr="002E331F" w:rsidRDefault="00624D5E" w:rsidP="004251A8">
      <w:pPr>
        <w:numPr>
          <w:ilvl w:val="0"/>
          <w:numId w:val="18"/>
        </w:numPr>
        <w:tabs>
          <w:tab w:val="num" w:pos="567"/>
        </w:tabs>
        <w:ind w:left="567" w:hanging="567"/>
        <w:rPr>
          <w:del w:id="16801" w:author="AbbVie13" w:date="2025-05-14T12:35:00Z"/>
          <w:sz w:val="22"/>
        </w:rPr>
      </w:pPr>
      <w:del w:id="16802" w:author="AbbVie13" w:date="2025-05-14T12:35:00Z">
        <w:r w:rsidRPr="002E331F">
          <w:rPr>
            <w:sz w:val="22"/>
          </w:rPr>
          <w:delText>problemas del corazón que pueden causar dificultad para respirar</w:delText>
        </w:r>
        <w:r w:rsidR="001A5F47" w:rsidRPr="002E331F">
          <w:rPr>
            <w:sz w:val="22"/>
          </w:rPr>
          <w:delText xml:space="preserve"> </w:delText>
        </w:r>
        <w:r w:rsidRPr="002E331F">
          <w:rPr>
            <w:sz w:val="22"/>
          </w:rPr>
          <w:delText>o hinchazón de tobillos;</w:delText>
        </w:r>
      </w:del>
    </w:p>
    <w:p w14:paraId="46B4358A" w14:textId="77777777" w:rsidR="005C535E" w:rsidRPr="002E331F" w:rsidRDefault="00624D5E" w:rsidP="004251A8">
      <w:pPr>
        <w:numPr>
          <w:ilvl w:val="0"/>
          <w:numId w:val="18"/>
        </w:numPr>
        <w:tabs>
          <w:tab w:val="num" w:pos="567"/>
        </w:tabs>
        <w:ind w:left="567" w:hanging="567"/>
        <w:rPr>
          <w:del w:id="16803" w:author="AbbVie13" w:date="2025-05-14T12:35:00Z"/>
          <w:sz w:val="22"/>
        </w:rPr>
      </w:pPr>
      <w:del w:id="16804" w:author="AbbVie13" w:date="2025-05-14T12:35:00Z">
        <w:r w:rsidRPr="002E331F">
          <w:rPr>
            <w:sz w:val="22"/>
          </w:rPr>
          <w:delText>ataque al corazón;</w:delText>
        </w:r>
      </w:del>
    </w:p>
    <w:p w14:paraId="0A76C8D3" w14:textId="77777777" w:rsidR="0089725C" w:rsidRPr="002E331F" w:rsidRDefault="00624D5E" w:rsidP="004251A8">
      <w:pPr>
        <w:numPr>
          <w:ilvl w:val="0"/>
          <w:numId w:val="18"/>
        </w:numPr>
        <w:tabs>
          <w:tab w:val="num" w:pos="567"/>
        </w:tabs>
        <w:ind w:left="567" w:hanging="567"/>
        <w:rPr>
          <w:del w:id="16805" w:author="AbbVie13" w:date="2025-05-14T12:35:00Z"/>
          <w:sz w:val="22"/>
        </w:rPr>
      </w:pPr>
      <w:del w:id="16806" w:author="AbbVie13" w:date="2025-05-14T12:35:00Z">
        <w:r w:rsidRPr="002E331F">
          <w:rPr>
            <w:sz w:val="22"/>
          </w:rPr>
          <w:delText>saco en la pared de una arteria mayor, inflamación y coagulación en una vena, bloqueo de un vaso sanguíneo;</w:delText>
        </w:r>
      </w:del>
    </w:p>
    <w:p w14:paraId="0A030A64" w14:textId="77777777" w:rsidR="007E3DD6" w:rsidRPr="002E331F" w:rsidRDefault="00624D5E" w:rsidP="004251A8">
      <w:pPr>
        <w:numPr>
          <w:ilvl w:val="0"/>
          <w:numId w:val="18"/>
        </w:numPr>
        <w:tabs>
          <w:tab w:val="num" w:pos="567"/>
        </w:tabs>
        <w:ind w:left="567" w:hanging="567"/>
        <w:rPr>
          <w:del w:id="16807" w:author="AbbVie13" w:date="2025-05-14T12:35:00Z"/>
          <w:sz w:val="22"/>
        </w:rPr>
      </w:pPr>
      <w:del w:id="16808" w:author="AbbVie13" w:date="2025-05-14T12:35:00Z">
        <w:r w:rsidRPr="002E331F">
          <w:rPr>
            <w:sz w:val="22"/>
          </w:rPr>
          <w:delText>enfermedades pulmonares que pueden causar dificultad para respirar (incluyendo inflamación);</w:delText>
        </w:r>
      </w:del>
    </w:p>
    <w:p w14:paraId="31B25999" w14:textId="77777777" w:rsidR="005C535E" w:rsidRPr="002E331F" w:rsidRDefault="00624D5E" w:rsidP="004251A8">
      <w:pPr>
        <w:numPr>
          <w:ilvl w:val="0"/>
          <w:numId w:val="18"/>
        </w:numPr>
        <w:tabs>
          <w:tab w:val="num" w:pos="567"/>
        </w:tabs>
        <w:ind w:left="567" w:hanging="567"/>
        <w:rPr>
          <w:del w:id="16809" w:author="AbbVie13" w:date="2025-05-14T12:35:00Z"/>
          <w:sz w:val="22"/>
        </w:rPr>
      </w:pPr>
      <w:del w:id="16810" w:author="AbbVie13" w:date="2025-05-14T12:35:00Z">
        <w:r w:rsidRPr="002E331F">
          <w:rPr>
            <w:sz w:val="22"/>
          </w:rPr>
          <w:delText>embolia pulmonar (bloqueo de una arteria del pulmón);</w:delText>
        </w:r>
      </w:del>
    </w:p>
    <w:p w14:paraId="2224100F" w14:textId="77777777" w:rsidR="005C535E" w:rsidRPr="002E331F" w:rsidRDefault="00624D5E" w:rsidP="004251A8">
      <w:pPr>
        <w:numPr>
          <w:ilvl w:val="0"/>
          <w:numId w:val="18"/>
        </w:numPr>
        <w:tabs>
          <w:tab w:val="num" w:pos="567"/>
        </w:tabs>
        <w:ind w:left="567" w:hanging="567"/>
        <w:rPr>
          <w:del w:id="16811" w:author="AbbVie13" w:date="2025-05-14T12:35:00Z"/>
          <w:sz w:val="22"/>
        </w:rPr>
      </w:pPr>
      <w:del w:id="16812" w:author="AbbVie13" w:date="2025-05-14T12:35:00Z">
        <w:r w:rsidRPr="002E331F">
          <w:rPr>
            <w:sz w:val="22"/>
          </w:rPr>
          <w:delText>derrame pleural (almacenamiento anormal de fluido en el espacio pleural);</w:delText>
        </w:r>
      </w:del>
    </w:p>
    <w:p w14:paraId="5C88E23E" w14:textId="77777777" w:rsidR="007E3DD6" w:rsidRPr="002E331F" w:rsidRDefault="00624D5E" w:rsidP="004251A8">
      <w:pPr>
        <w:numPr>
          <w:ilvl w:val="0"/>
          <w:numId w:val="18"/>
        </w:numPr>
        <w:tabs>
          <w:tab w:val="num" w:pos="567"/>
        </w:tabs>
        <w:ind w:left="567" w:hanging="567"/>
        <w:rPr>
          <w:del w:id="16813" w:author="AbbVie13" w:date="2025-05-14T12:35:00Z"/>
          <w:sz w:val="22"/>
        </w:rPr>
      </w:pPr>
      <w:del w:id="16814" w:author="AbbVie13" w:date="2025-05-14T12:35:00Z">
        <w:r w:rsidRPr="002E331F">
          <w:rPr>
            <w:sz w:val="22"/>
          </w:rPr>
          <w:delText>inflamación del páncreas que causa un dolor grave en el abdomen y la espalda;</w:delText>
        </w:r>
      </w:del>
    </w:p>
    <w:p w14:paraId="0A5C59B7" w14:textId="77777777" w:rsidR="007E3DD6" w:rsidRPr="002E331F" w:rsidRDefault="00624D5E" w:rsidP="004251A8">
      <w:pPr>
        <w:numPr>
          <w:ilvl w:val="0"/>
          <w:numId w:val="18"/>
        </w:numPr>
        <w:tabs>
          <w:tab w:val="num" w:pos="567"/>
        </w:tabs>
        <w:ind w:left="567" w:hanging="567"/>
        <w:rPr>
          <w:del w:id="16815" w:author="AbbVie13" w:date="2025-05-14T12:35:00Z"/>
          <w:sz w:val="22"/>
        </w:rPr>
      </w:pPr>
      <w:del w:id="16816" w:author="AbbVie13" w:date="2025-05-14T12:35:00Z">
        <w:r w:rsidRPr="002E331F">
          <w:rPr>
            <w:sz w:val="22"/>
          </w:rPr>
          <w:delText>dificultad para tragar;</w:delText>
        </w:r>
      </w:del>
    </w:p>
    <w:p w14:paraId="13EA7842" w14:textId="77777777" w:rsidR="007E3DD6" w:rsidRPr="002E331F" w:rsidRDefault="00624D5E" w:rsidP="004251A8">
      <w:pPr>
        <w:numPr>
          <w:ilvl w:val="0"/>
          <w:numId w:val="18"/>
        </w:numPr>
        <w:tabs>
          <w:tab w:val="num" w:pos="567"/>
        </w:tabs>
        <w:ind w:left="567" w:hanging="567"/>
        <w:rPr>
          <w:del w:id="16817" w:author="AbbVie13" w:date="2025-05-14T12:35:00Z"/>
          <w:sz w:val="22"/>
        </w:rPr>
      </w:pPr>
      <w:del w:id="16818" w:author="AbbVie13" w:date="2025-05-14T12:35:00Z">
        <w:r w:rsidRPr="002E331F">
          <w:rPr>
            <w:sz w:val="22"/>
          </w:rPr>
          <w:delText>edema facial;</w:delText>
        </w:r>
      </w:del>
    </w:p>
    <w:p w14:paraId="251426FD" w14:textId="77777777" w:rsidR="007E3DD6" w:rsidRPr="002E331F" w:rsidRDefault="00624D5E" w:rsidP="004251A8">
      <w:pPr>
        <w:numPr>
          <w:ilvl w:val="0"/>
          <w:numId w:val="18"/>
        </w:numPr>
        <w:tabs>
          <w:tab w:val="num" w:pos="567"/>
        </w:tabs>
        <w:ind w:left="567" w:hanging="567"/>
        <w:rPr>
          <w:del w:id="16819" w:author="AbbVie13" w:date="2025-05-14T12:35:00Z"/>
          <w:sz w:val="22"/>
        </w:rPr>
      </w:pPr>
      <w:del w:id="16820" w:author="AbbVie13" w:date="2025-05-14T12:35:00Z">
        <w:r w:rsidRPr="002E331F">
          <w:rPr>
            <w:sz w:val="22"/>
          </w:rPr>
          <w:delText>inflamación de la vesícula</w:delText>
        </w:r>
        <w:r w:rsidR="001A5F47" w:rsidRPr="002E331F">
          <w:rPr>
            <w:sz w:val="22"/>
          </w:rPr>
          <w:delText>,</w:delText>
        </w:r>
        <w:r w:rsidRPr="002E331F">
          <w:rPr>
            <w:sz w:val="22"/>
          </w:rPr>
          <w:delText xml:space="preserve"> piedras en la vesícula;</w:delText>
        </w:r>
      </w:del>
    </w:p>
    <w:p w14:paraId="1128756E" w14:textId="77777777" w:rsidR="007E3DD6" w:rsidRPr="002E331F" w:rsidRDefault="00624D5E" w:rsidP="004251A8">
      <w:pPr>
        <w:numPr>
          <w:ilvl w:val="0"/>
          <w:numId w:val="18"/>
        </w:numPr>
        <w:tabs>
          <w:tab w:val="num" w:pos="567"/>
        </w:tabs>
        <w:ind w:left="567" w:hanging="567"/>
        <w:rPr>
          <w:del w:id="16821" w:author="AbbVie13" w:date="2025-05-14T12:35:00Z"/>
          <w:sz w:val="22"/>
        </w:rPr>
      </w:pPr>
      <w:del w:id="16822" w:author="AbbVie13" w:date="2025-05-14T12:35:00Z">
        <w:r w:rsidRPr="002E331F">
          <w:rPr>
            <w:sz w:val="22"/>
          </w:rPr>
          <w:delText>grasa en el hígado;</w:delText>
        </w:r>
      </w:del>
    </w:p>
    <w:p w14:paraId="582DB54E" w14:textId="77777777" w:rsidR="007E3DD6" w:rsidRPr="002E331F" w:rsidRDefault="00624D5E" w:rsidP="004251A8">
      <w:pPr>
        <w:numPr>
          <w:ilvl w:val="0"/>
          <w:numId w:val="18"/>
        </w:numPr>
        <w:tabs>
          <w:tab w:val="num" w:pos="567"/>
        </w:tabs>
        <w:ind w:left="567" w:hanging="567"/>
        <w:rPr>
          <w:del w:id="16823" w:author="AbbVie13" w:date="2025-05-14T12:35:00Z"/>
          <w:sz w:val="22"/>
        </w:rPr>
      </w:pPr>
      <w:del w:id="16824" w:author="AbbVie13" w:date="2025-05-14T12:35:00Z">
        <w:r w:rsidRPr="002E331F">
          <w:rPr>
            <w:sz w:val="22"/>
          </w:rPr>
          <w:delText>sudores nocturnos;</w:delText>
        </w:r>
      </w:del>
    </w:p>
    <w:p w14:paraId="6C9161F3" w14:textId="77777777" w:rsidR="007E3DD6" w:rsidRPr="002E331F" w:rsidRDefault="00624D5E" w:rsidP="004251A8">
      <w:pPr>
        <w:numPr>
          <w:ilvl w:val="0"/>
          <w:numId w:val="18"/>
        </w:numPr>
        <w:tabs>
          <w:tab w:val="num" w:pos="567"/>
        </w:tabs>
        <w:ind w:left="567" w:hanging="567"/>
        <w:rPr>
          <w:del w:id="16825" w:author="AbbVie13" w:date="2025-05-14T12:35:00Z"/>
          <w:sz w:val="22"/>
        </w:rPr>
      </w:pPr>
      <w:del w:id="16826" w:author="AbbVie13" w:date="2025-05-14T12:35:00Z">
        <w:r w:rsidRPr="002E331F">
          <w:rPr>
            <w:sz w:val="22"/>
          </w:rPr>
          <w:delText>cicatrices;</w:delText>
        </w:r>
      </w:del>
    </w:p>
    <w:p w14:paraId="2067A7B5" w14:textId="77777777" w:rsidR="007E3DD6" w:rsidRPr="002E331F" w:rsidRDefault="00624D5E" w:rsidP="004251A8">
      <w:pPr>
        <w:numPr>
          <w:ilvl w:val="0"/>
          <w:numId w:val="18"/>
        </w:numPr>
        <w:tabs>
          <w:tab w:val="num" w:pos="567"/>
        </w:tabs>
        <w:ind w:left="567" w:hanging="567"/>
        <w:rPr>
          <w:del w:id="16827" w:author="AbbVie13" w:date="2025-05-14T12:35:00Z"/>
          <w:sz w:val="22"/>
        </w:rPr>
      </w:pPr>
      <w:del w:id="16828" w:author="AbbVie13" w:date="2025-05-14T12:35:00Z">
        <w:r w:rsidRPr="002E331F">
          <w:rPr>
            <w:sz w:val="22"/>
          </w:rPr>
          <w:delText>crisis muscular anormal;</w:delText>
        </w:r>
      </w:del>
    </w:p>
    <w:p w14:paraId="43998B1E" w14:textId="77777777" w:rsidR="00041C29" w:rsidRPr="002E331F" w:rsidRDefault="00624D5E" w:rsidP="004251A8">
      <w:pPr>
        <w:numPr>
          <w:ilvl w:val="0"/>
          <w:numId w:val="18"/>
        </w:numPr>
        <w:tabs>
          <w:tab w:val="num" w:pos="567"/>
        </w:tabs>
        <w:ind w:left="567" w:hanging="567"/>
        <w:rPr>
          <w:del w:id="16829" w:author="AbbVie13" w:date="2025-05-14T12:35:00Z"/>
          <w:sz w:val="22"/>
        </w:rPr>
      </w:pPr>
      <w:del w:id="16830" w:author="AbbVie13" w:date="2025-05-14T12:35:00Z">
        <w:r w:rsidRPr="002E331F">
          <w:rPr>
            <w:sz w:val="22"/>
          </w:rPr>
          <w:delText>lupus erit</w:delText>
        </w:r>
        <w:r w:rsidR="00263180" w:rsidRPr="002E331F">
          <w:rPr>
            <w:sz w:val="22"/>
          </w:rPr>
          <w:delText>e</w:delText>
        </w:r>
        <w:r w:rsidRPr="002E331F">
          <w:rPr>
            <w:sz w:val="22"/>
          </w:rPr>
          <w:delText>matoso sistémico (incluyendo inflamación de la piel, corazón, pulmones, articulaciones y otros órganos);</w:delText>
        </w:r>
      </w:del>
    </w:p>
    <w:p w14:paraId="747AD8DC" w14:textId="77777777" w:rsidR="007E3DD6" w:rsidRPr="002E331F" w:rsidRDefault="00624D5E" w:rsidP="004251A8">
      <w:pPr>
        <w:numPr>
          <w:ilvl w:val="0"/>
          <w:numId w:val="18"/>
        </w:numPr>
        <w:tabs>
          <w:tab w:val="num" w:pos="567"/>
        </w:tabs>
        <w:ind w:left="567" w:hanging="567"/>
        <w:rPr>
          <w:del w:id="16831" w:author="AbbVie13" w:date="2025-05-14T12:35:00Z"/>
          <w:sz w:val="22"/>
        </w:rPr>
      </w:pPr>
      <w:del w:id="16832" w:author="AbbVie13" w:date="2025-05-14T12:35:00Z">
        <w:r w:rsidRPr="002E331F">
          <w:rPr>
            <w:sz w:val="22"/>
          </w:rPr>
          <w:delText>interrupciones del sueño;</w:delText>
        </w:r>
      </w:del>
    </w:p>
    <w:p w14:paraId="27DE5D65" w14:textId="77777777" w:rsidR="007E3DD6" w:rsidRPr="002E331F" w:rsidRDefault="00624D5E" w:rsidP="004251A8">
      <w:pPr>
        <w:numPr>
          <w:ilvl w:val="0"/>
          <w:numId w:val="18"/>
        </w:numPr>
        <w:tabs>
          <w:tab w:val="num" w:pos="567"/>
        </w:tabs>
        <w:ind w:left="567" w:hanging="567"/>
        <w:rPr>
          <w:del w:id="16833" w:author="AbbVie13" w:date="2025-05-14T12:35:00Z"/>
          <w:sz w:val="22"/>
        </w:rPr>
      </w:pPr>
      <w:del w:id="16834" w:author="AbbVie13" w:date="2025-05-14T12:35:00Z">
        <w:r w:rsidRPr="002E331F">
          <w:rPr>
            <w:sz w:val="22"/>
          </w:rPr>
          <w:delText>impotencia;</w:delText>
        </w:r>
      </w:del>
    </w:p>
    <w:p w14:paraId="18B1ADB5" w14:textId="77777777" w:rsidR="007E3DD6" w:rsidRPr="002E331F" w:rsidRDefault="00624D5E" w:rsidP="004251A8">
      <w:pPr>
        <w:numPr>
          <w:ilvl w:val="0"/>
          <w:numId w:val="18"/>
        </w:numPr>
        <w:tabs>
          <w:tab w:val="num" w:pos="567"/>
        </w:tabs>
        <w:ind w:left="567" w:hanging="567"/>
        <w:rPr>
          <w:del w:id="16835" w:author="AbbVie13" w:date="2025-05-14T12:35:00Z"/>
          <w:sz w:val="22"/>
        </w:rPr>
      </w:pPr>
      <w:del w:id="16836" w:author="AbbVie13" w:date="2025-05-14T12:35:00Z">
        <w:r w:rsidRPr="002E331F">
          <w:rPr>
            <w:sz w:val="22"/>
          </w:rPr>
          <w:delText>inflamaciones</w:delText>
        </w:r>
        <w:r w:rsidR="000E045A" w:rsidRPr="002E331F">
          <w:rPr>
            <w:sz w:val="22"/>
          </w:rPr>
          <w:delText>.</w:delText>
        </w:r>
      </w:del>
    </w:p>
    <w:p w14:paraId="7361AD33" w14:textId="77777777" w:rsidR="007E3DD6" w:rsidRPr="002E331F" w:rsidRDefault="007E3DD6" w:rsidP="005B3CAC">
      <w:pPr>
        <w:ind w:left="594" w:right="-2" w:hanging="606"/>
        <w:rPr>
          <w:del w:id="16837" w:author="AbbVie13" w:date="2025-05-14T12:35:00Z"/>
          <w:sz w:val="22"/>
        </w:rPr>
      </w:pPr>
    </w:p>
    <w:p w14:paraId="053E836E" w14:textId="77777777" w:rsidR="00CC48C7" w:rsidRPr="002E331F" w:rsidRDefault="00624D5E" w:rsidP="005B3CAC">
      <w:pPr>
        <w:numPr>
          <w:ilvl w:val="12"/>
          <w:numId w:val="0"/>
        </w:numPr>
        <w:ind w:left="594" w:right="-2" w:hanging="606"/>
        <w:rPr>
          <w:del w:id="16838" w:author="AbbVie13" w:date="2025-05-14T12:35:00Z"/>
          <w:sz w:val="22"/>
        </w:rPr>
      </w:pPr>
      <w:del w:id="16839" w:author="AbbVie13" w:date="2025-05-14T12:35:00Z">
        <w:r w:rsidRPr="002E331F">
          <w:rPr>
            <w:sz w:val="22"/>
          </w:rPr>
          <w:delText>Raros (</w:delText>
        </w:r>
        <w:r w:rsidR="00D65FBB" w:rsidRPr="002E331F">
          <w:rPr>
            <w:sz w:val="22"/>
          </w:rPr>
          <w:delText>pueden afectar hasta 1 de cada 1000 personas</w:delText>
        </w:r>
        <w:r w:rsidRPr="002E331F">
          <w:rPr>
            <w:sz w:val="22"/>
          </w:rPr>
          <w:delText>)</w:delText>
        </w:r>
      </w:del>
    </w:p>
    <w:p w14:paraId="4A44B6DA" w14:textId="77777777" w:rsidR="007E3DD6" w:rsidRPr="002E331F" w:rsidRDefault="007E3DD6" w:rsidP="005B3CAC">
      <w:pPr>
        <w:numPr>
          <w:ilvl w:val="12"/>
          <w:numId w:val="0"/>
        </w:numPr>
        <w:ind w:left="594" w:right="-2" w:hanging="606"/>
        <w:rPr>
          <w:del w:id="16840" w:author="AbbVie13" w:date="2025-05-14T12:35:00Z"/>
          <w:sz w:val="22"/>
        </w:rPr>
      </w:pPr>
    </w:p>
    <w:p w14:paraId="4927A342" w14:textId="77777777" w:rsidR="005C535E" w:rsidRPr="002E331F" w:rsidRDefault="00624D5E" w:rsidP="004251A8">
      <w:pPr>
        <w:numPr>
          <w:ilvl w:val="0"/>
          <w:numId w:val="18"/>
        </w:numPr>
        <w:tabs>
          <w:tab w:val="num" w:pos="567"/>
        </w:tabs>
        <w:ind w:left="567" w:hanging="567"/>
        <w:rPr>
          <w:del w:id="16841" w:author="AbbVie13" w:date="2025-05-14T12:35:00Z"/>
          <w:sz w:val="22"/>
        </w:rPr>
      </w:pPr>
      <w:del w:id="16842" w:author="AbbVie13" w:date="2025-05-14T12:35:00Z">
        <w:r w:rsidRPr="002E331F">
          <w:rPr>
            <w:sz w:val="22"/>
          </w:rPr>
          <w:delText>leucemia (cáncer que afecta a la sangre y la médula ósea);</w:delText>
        </w:r>
      </w:del>
    </w:p>
    <w:p w14:paraId="10AF018E" w14:textId="77777777" w:rsidR="005C535E" w:rsidRPr="002E331F" w:rsidRDefault="00624D5E" w:rsidP="004251A8">
      <w:pPr>
        <w:numPr>
          <w:ilvl w:val="0"/>
          <w:numId w:val="18"/>
        </w:numPr>
        <w:tabs>
          <w:tab w:val="num" w:pos="567"/>
        </w:tabs>
        <w:ind w:left="567" w:hanging="567"/>
        <w:rPr>
          <w:del w:id="16843" w:author="AbbVie13" w:date="2025-05-14T12:35:00Z"/>
          <w:sz w:val="22"/>
        </w:rPr>
      </w:pPr>
      <w:del w:id="16844" w:author="AbbVie13" w:date="2025-05-14T12:35:00Z">
        <w:r w:rsidRPr="002E331F">
          <w:rPr>
            <w:sz w:val="22"/>
          </w:rPr>
          <w:delText>reacción alérgica grave con shock;</w:delText>
        </w:r>
      </w:del>
    </w:p>
    <w:p w14:paraId="24DB719D" w14:textId="77777777" w:rsidR="007E3DD6" w:rsidRPr="002E331F" w:rsidRDefault="00624D5E" w:rsidP="004251A8">
      <w:pPr>
        <w:numPr>
          <w:ilvl w:val="0"/>
          <w:numId w:val="18"/>
        </w:numPr>
        <w:tabs>
          <w:tab w:val="num" w:pos="567"/>
        </w:tabs>
        <w:ind w:left="567" w:hanging="567"/>
        <w:rPr>
          <w:del w:id="16845" w:author="AbbVie13" w:date="2025-05-14T12:35:00Z"/>
          <w:sz w:val="22"/>
        </w:rPr>
      </w:pPr>
      <w:del w:id="16846" w:author="AbbVie13" w:date="2025-05-14T12:35:00Z">
        <w:r w:rsidRPr="002E331F">
          <w:rPr>
            <w:sz w:val="22"/>
          </w:rPr>
          <w:delText>esclerosis múltiple;</w:delText>
        </w:r>
      </w:del>
    </w:p>
    <w:p w14:paraId="11A26363" w14:textId="77777777" w:rsidR="005C535E" w:rsidRPr="002E331F" w:rsidRDefault="00624D5E" w:rsidP="004251A8">
      <w:pPr>
        <w:numPr>
          <w:ilvl w:val="0"/>
          <w:numId w:val="18"/>
        </w:numPr>
        <w:tabs>
          <w:tab w:val="num" w:pos="567"/>
        </w:tabs>
        <w:ind w:left="567" w:hanging="567"/>
        <w:rPr>
          <w:del w:id="16847" w:author="AbbVie13" w:date="2025-05-14T12:35:00Z"/>
          <w:sz w:val="22"/>
        </w:rPr>
      </w:pPr>
      <w:del w:id="16848" w:author="AbbVie13" w:date="2025-05-14T12:35:00Z">
        <w:r w:rsidRPr="002E331F">
          <w:rPr>
            <w:sz w:val="22"/>
          </w:rPr>
          <w:delText>alteraciones nerviosas (como inflamación del nervio óptico y síndrome de G</w:delText>
        </w:r>
        <w:r w:rsidR="00263180" w:rsidRPr="002E331F">
          <w:rPr>
            <w:sz w:val="22"/>
          </w:rPr>
          <w:delText>u</w:delText>
        </w:r>
        <w:r w:rsidRPr="002E331F">
          <w:rPr>
            <w:sz w:val="22"/>
          </w:rPr>
          <w:delText>illain-Barré que puede provocar debilidad muscular, sensaciones anormales, hormigueo en los brazos y la parte superior del cuerpo);</w:delText>
        </w:r>
      </w:del>
    </w:p>
    <w:p w14:paraId="1DCB8E28" w14:textId="77777777" w:rsidR="007E3DD6" w:rsidRPr="002E331F" w:rsidRDefault="00624D5E" w:rsidP="004251A8">
      <w:pPr>
        <w:numPr>
          <w:ilvl w:val="0"/>
          <w:numId w:val="18"/>
        </w:numPr>
        <w:tabs>
          <w:tab w:val="num" w:pos="567"/>
        </w:tabs>
        <w:ind w:left="567" w:hanging="567"/>
        <w:rPr>
          <w:del w:id="16849" w:author="AbbVie13" w:date="2025-05-14T12:35:00Z"/>
          <w:sz w:val="22"/>
        </w:rPr>
      </w:pPr>
      <w:del w:id="16850" w:author="AbbVie13" w:date="2025-05-14T12:35:00Z">
        <w:r w:rsidRPr="002E331F">
          <w:rPr>
            <w:sz w:val="22"/>
          </w:rPr>
          <w:delText>parada cardiaca</w:delText>
        </w:r>
        <w:r w:rsidR="00383467" w:rsidRPr="002E331F">
          <w:rPr>
            <w:sz w:val="22"/>
          </w:rPr>
          <w:delText>;</w:delText>
        </w:r>
        <w:r w:rsidRPr="002E331F">
          <w:rPr>
            <w:sz w:val="22"/>
          </w:rPr>
          <w:delText xml:space="preserve"> </w:delText>
        </w:r>
      </w:del>
    </w:p>
    <w:p w14:paraId="2519490F" w14:textId="77777777" w:rsidR="005C535E" w:rsidRPr="002E331F" w:rsidRDefault="00624D5E" w:rsidP="004251A8">
      <w:pPr>
        <w:numPr>
          <w:ilvl w:val="0"/>
          <w:numId w:val="18"/>
        </w:numPr>
        <w:tabs>
          <w:tab w:val="num" w:pos="567"/>
        </w:tabs>
        <w:ind w:left="567" w:hanging="567"/>
        <w:rPr>
          <w:del w:id="16851" w:author="AbbVie13" w:date="2025-05-14T12:35:00Z"/>
          <w:sz w:val="22"/>
        </w:rPr>
      </w:pPr>
      <w:del w:id="16852" w:author="AbbVie13" w:date="2025-05-14T12:35:00Z">
        <w:r w:rsidRPr="002E331F">
          <w:rPr>
            <w:sz w:val="22"/>
          </w:rPr>
          <w:delText>fibrosis pulmonar (cicatriz en el pulmón);</w:delText>
        </w:r>
      </w:del>
    </w:p>
    <w:p w14:paraId="56148496" w14:textId="77777777" w:rsidR="005C535E" w:rsidRPr="002E331F" w:rsidRDefault="00624D5E" w:rsidP="004251A8">
      <w:pPr>
        <w:numPr>
          <w:ilvl w:val="0"/>
          <w:numId w:val="18"/>
        </w:numPr>
        <w:tabs>
          <w:tab w:val="num" w:pos="567"/>
        </w:tabs>
        <w:ind w:left="567" w:hanging="567"/>
        <w:rPr>
          <w:del w:id="16853" w:author="AbbVie13" w:date="2025-05-14T12:35:00Z"/>
          <w:sz w:val="22"/>
        </w:rPr>
      </w:pPr>
      <w:del w:id="16854" w:author="AbbVie13" w:date="2025-05-14T12:35:00Z">
        <w:r w:rsidRPr="002E331F">
          <w:rPr>
            <w:sz w:val="22"/>
          </w:rPr>
          <w:delText>perforación intestinal;</w:delText>
        </w:r>
      </w:del>
    </w:p>
    <w:p w14:paraId="6C2F5AE9" w14:textId="77777777" w:rsidR="001610DF" w:rsidRPr="002E331F" w:rsidRDefault="00624D5E" w:rsidP="004251A8">
      <w:pPr>
        <w:numPr>
          <w:ilvl w:val="0"/>
          <w:numId w:val="18"/>
        </w:numPr>
        <w:tabs>
          <w:tab w:val="num" w:pos="567"/>
        </w:tabs>
        <w:ind w:left="567" w:hanging="567"/>
        <w:rPr>
          <w:del w:id="16855" w:author="AbbVie13" w:date="2025-05-14T12:35:00Z"/>
          <w:sz w:val="22"/>
        </w:rPr>
      </w:pPr>
      <w:del w:id="16856" w:author="AbbVie13" w:date="2025-05-14T12:35:00Z">
        <w:r w:rsidRPr="002E331F">
          <w:rPr>
            <w:sz w:val="22"/>
          </w:rPr>
          <w:delText>hepatitis;</w:delText>
        </w:r>
      </w:del>
    </w:p>
    <w:p w14:paraId="6FBF967A" w14:textId="77777777" w:rsidR="005C535E" w:rsidRPr="002E331F" w:rsidRDefault="00624D5E" w:rsidP="004251A8">
      <w:pPr>
        <w:numPr>
          <w:ilvl w:val="0"/>
          <w:numId w:val="18"/>
        </w:numPr>
        <w:tabs>
          <w:tab w:val="num" w:pos="567"/>
        </w:tabs>
        <w:ind w:left="567" w:hanging="567"/>
        <w:rPr>
          <w:del w:id="16857" w:author="AbbVie13" w:date="2025-05-14T12:35:00Z"/>
          <w:sz w:val="22"/>
        </w:rPr>
      </w:pPr>
      <w:del w:id="16858" w:author="AbbVie13" w:date="2025-05-14T12:35:00Z">
        <w:r w:rsidRPr="002E331F">
          <w:rPr>
            <w:sz w:val="22"/>
          </w:rPr>
          <w:delText>reactivación del virus de la hepatitis B;</w:delText>
        </w:r>
      </w:del>
    </w:p>
    <w:p w14:paraId="23FCADA6" w14:textId="77777777" w:rsidR="00BA59E8" w:rsidRPr="002E331F" w:rsidRDefault="00624D5E" w:rsidP="004251A8">
      <w:pPr>
        <w:numPr>
          <w:ilvl w:val="0"/>
          <w:numId w:val="18"/>
        </w:numPr>
        <w:tabs>
          <w:tab w:val="num" w:pos="567"/>
        </w:tabs>
        <w:ind w:left="567" w:hanging="567"/>
        <w:rPr>
          <w:del w:id="16859" w:author="AbbVie13" w:date="2025-05-14T12:35:00Z"/>
          <w:sz w:val="22"/>
        </w:rPr>
      </w:pPr>
      <w:del w:id="16860" w:author="AbbVie13" w:date="2025-05-14T12:35:00Z">
        <w:r w:rsidRPr="002E331F">
          <w:rPr>
            <w:sz w:val="22"/>
            <w:szCs w:val="22"/>
          </w:rPr>
          <w:delText>hepatitis autoinmune (</w:delText>
        </w:r>
        <w:r w:rsidRPr="002E331F">
          <w:rPr>
            <w:rStyle w:val="hps"/>
            <w:sz w:val="22"/>
            <w:szCs w:val="22"/>
          </w:rPr>
          <w:delText>inflamación</w:delText>
        </w:r>
        <w:r w:rsidRPr="002E331F">
          <w:rPr>
            <w:sz w:val="22"/>
            <w:szCs w:val="22"/>
          </w:rPr>
          <w:delText xml:space="preserve"> </w:delText>
        </w:r>
        <w:r w:rsidRPr="002E331F">
          <w:rPr>
            <w:rStyle w:val="hps"/>
            <w:sz w:val="22"/>
            <w:szCs w:val="22"/>
          </w:rPr>
          <w:delText>del hígado causada</w:delText>
        </w:r>
        <w:r w:rsidRPr="002E331F">
          <w:rPr>
            <w:sz w:val="22"/>
            <w:szCs w:val="22"/>
          </w:rPr>
          <w:delText xml:space="preserve"> </w:delText>
        </w:r>
        <w:r w:rsidRPr="002E331F">
          <w:rPr>
            <w:rStyle w:val="hps"/>
            <w:sz w:val="22"/>
            <w:szCs w:val="22"/>
          </w:rPr>
          <w:delText>por el propio sistema</w:delText>
        </w:r>
        <w:r w:rsidRPr="002E331F">
          <w:rPr>
            <w:sz w:val="22"/>
            <w:szCs w:val="22"/>
          </w:rPr>
          <w:delText xml:space="preserve"> </w:delText>
        </w:r>
        <w:r w:rsidRPr="002E331F">
          <w:rPr>
            <w:rStyle w:val="hps"/>
            <w:sz w:val="22"/>
            <w:szCs w:val="22"/>
          </w:rPr>
          <w:delText>inmunológico del cuerpo)</w:delText>
        </w:r>
        <w:r w:rsidR="00383467" w:rsidRPr="002E331F">
          <w:rPr>
            <w:rStyle w:val="hps"/>
            <w:sz w:val="22"/>
            <w:szCs w:val="22"/>
          </w:rPr>
          <w:delText>;</w:delText>
        </w:r>
      </w:del>
    </w:p>
    <w:p w14:paraId="2F9E7F5D" w14:textId="77777777" w:rsidR="005C535E" w:rsidRPr="002E331F" w:rsidRDefault="00624D5E" w:rsidP="004251A8">
      <w:pPr>
        <w:numPr>
          <w:ilvl w:val="0"/>
          <w:numId w:val="18"/>
        </w:numPr>
        <w:tabs>
          <w:tab w:val="num" w:pos="567"/>
        </w:tabs>
        <w:ind w:left="567" w:hanging="567"/>
        <w:rPr>
          <w:del w:id="16861" w:author="AbbVie13" w:date="2025-05-14T12:35:00Z"/>
          <w:sz w:val="22"/>
        </w:rPr>
      </w:pPr>
      <w:del w:id="16862" w:author="AbbVie13" w:date="2025-05-14T12:35:00Z">
        <w:r w:rsidRPr="002E331F">
          <w:rPr>
            <w:sz w:val="22"/>
          </w:rPr>
          <w:delText>vasculitis cutánea (inflamación de los vasos sanguíneos en la piel);</w:delText>
        </w:r>
      </w:del>
    </w:p>
    <w:p w14:paraId="6E88E641" w14:textId="77777777" w:rsidR="00FB7E25" w:rsidRPr="002E331F" w:rsidRDefault="00624D5E" w:rsidP="004251A8">
      <w:pPr>
        <w:numPr>
          <w:ilvl w:val="0"/>
          <w:numId w:val="18"/>
        </w:numPr>
        <w:tabs>
          <w:tab w:val="num" w:pos="567"/>
        </w:tabs>
        <w:ind w:left="567" w:hanging="567"/>
        <w:rPr>
          <w:del w:id="16863" w:author="AbbVie13" w:date="2025-05-14T12:35:00Z"/>
          <w:sz w:val="22"/>
        </w:rPr>
      </w:pPr>
      <w:del w:id="16864" w:author="AbbVie13" w:date="2025-05-14T12:35:00Z">
        <w:r w:rsidRPr="002E331F">
          <w:rPr>
            <w:sz w:val="22"/>
          </w:rPr>
          <w:delText>síndrome de Stevens-Johnson (los síntomas tempranos incluyen malestar, fiebre, dolor de cabeza y sarpullido);</w:delText>
        </w:r>
      </w:del>
    </w:p>
    <w:p w14:paraId="14F632CB" w14:textId="77777777" w:rsidR="00FB7E25" w:rsidRPr="002E331F" w:rsidRDefault="00624D5E" w:rsidP="004251A8">
      <w:pPr>
        <w:numPr>
          <w:ilvl w:val="0"/>
          <w:numId w:val="18"/>
        </w:numPr>
        <w:tabs>
          <w:tab w:val="num" w:pos="567"/>
        </w:tabs>
        <w:ind w:left="567" w:hanging="567"/>
        <w:rPr>
          <w:del w:id="16865" w:author="AbbVie13" w:date="2025-05-14T12:35:00Z"/>
          <w:sz w:val="22"/>
        </w:rPr>
      </w:pPr>
      <w:del w:id="16866" w:author="AbbVie13" w:date="2025-05-14T12:35:00Z">
        <w:r w:rsidRPr="002E331F">
          <w:rPr>
            <w:sz w:val="22"/>
          </w:rPr>
          <w:delText>edema facial asociado con reacciones alérgicas;</w:delText>
        </w:r>
      </w:del>
    </w:p>
    <w:p w14:paraId="44074DDE" w14:textId="77777777" w:rsidR="00FB7E25" w:rsidRPr="002E331F" w:rsidRDefault="00624D5E" w:rsidP="004251A8">
      <w:pPr>
        <w:numPr>
          <w:ilvl w:val="0"/>
          <w:numId w:val="18"/>
        </w:numPr>
        <w:tabs>
          <w:tab w:val="num" w:pos="567"/>
        </w:tabs>
        <w:ind w:left="567" w:hanging="567"/>
        <w:rPr>
          <w:del w:id="16867" w:author="AbbVie13" w:date="2025-05-14T12:35:00Z"/>
          <w:sz w:val="22"/>
        </w:rPr>
      </w:pPr>
      <w:del w:id="16868" w:author="AbbVie13" w:date="2025-05-14T12:35:00Z">
        <w:r w:rsidRPr="002E331F">
          <w:rPr>
            <w:sz w:val="22"/>
          </w:rPr>
          <w:delText>eritema multiforme (erupción inflamatoria en la piel);</w:delText>
        </w:r>
      </w:del>
    </w:p>
    <w:p w14:paraId="6743195C" w14:textId="77777777" w:rsidR="00995E18" w:rsidRPr="002E331F" w:rsidRDefault="00624D5E" w:rsidP="004251A8">
      <w:pPr>
        <w:numPr>
          <w:ilvl w:val="0"/>
          <w:numId w:val="18"/>
        </w:numPr>
        <w:tabs>
          <w:tab w:val="num" w:pos="567"/>
        </w:tabs>
        <w:ind w:left="567" w:hanging="567"/>
        <w:rPr>
          <w:del w:id="16869" w:author="AbbVie13" w:date="2025-05-14T12:35:00Z"/>
          <w:sz w:val="22"/>
        </w:rPr>
      </w:pPr>
      <w:del w:id="16870" w:author="AbbVie13" w:date="2025-05-14T12:35:00Z">
        <w:r w:rsidRPr="002E331F">
          <w:rPr>
            <w:sz w:val="22"/>
          </w:rPr>
          <w:delText>síndrome similar al lupus;</w:delText>
        </w:r>
      </w:del>
    </w:p>
    <w:p w14:paraId="1430C4DA" w14:textId="77777777" w:rsidR="007F61BB" w:rsidRPr="002E331F" w:rsidRDefault="00624D5E" w:rsidP="009B5319">
      <w:pPr>
        <w:numPr>
          <w:ilvl w:val="0"/>
          <w:numId w:val="18"/>
        </w:numPr>
        <w:tabs>
          <w:tab w:val="num" w:pos="567"/>
        </w:tabs>
        <w:ind w:left="567" w:hanging="567"/>
        <w:rPr>
          <w:del w:id="16871" w:author="AbbVie13" w:date="2025-05-14T12:35:00Z"/>
          <w:sz w:val="22"/>
        </w:rPr>
      </w:pPr>
      <w:del w:id="16872" w:author="AbbVie13" w:date="2025-05-14T12:35:00Z">
        <w:r w:rsidRPr="002E331F">
          <w:rPr>
            <w:sz w:val="22"/>
          </w:rPr>
          <w:delText>angioedema (inflamación localizada de la piel);</w:delText>
        </w:r>
      </w:del>
    </w:p>
    <w:p w14:paraId="2DFC9E49" w14:textId="77777777" w:rsidR="007F61BB" w:rsidRPr="002E331F" w:rsidRDefault="00624D5E" w:rsidP="009B5319">
      <w:pPr>
        <w:numPr>
          <w:ilvl w:val="0"/>
          <w:numId w:val="18"/>
        </w:numPr>
        <w:tabs>
          <w:tab w:val="num" w:pos="567"/>
        </w:tabs>
        <w:ind w:left="567" w:hanging="567"/>
        <w:rPr>
          <w:del w:id="16873" w:author="AbbVie13" w:date="2025-05-14T12:35:00Z"/>
          <w:sz w:val="22"/>
        </w:rPr>
      </w:pPr>
      <w:del w:id="16874" w:author="AbbVie13" w:date="2025-05-14T12:35:00Z">
        <w:r w:rsidRPr="002E331F">
          <w:rPr>
            <w:sz w:val="22"/>
          </w:rPr>
          <w:delText>reacción liquenoide en la piel (sarpullido rojizo-morado con picor)</w:delText>
        </w:r>
      </w:del>
    </w:p>
    <w:p w14:paraId="4F512E1C" w14:textId="77777777" w:rsidR="007E3DD6" w:rsidRPr="002E331F" w:rsidRDefault="007E3DD6" w:rsidP="005B3CAC">
      <w:pPr>
        <w:numPr>
          <w:ilvl w:val="12"/>
          <w:numId w:val="0"/>
        </w:numPr>
        <w:ind w:right="-2"/>
        <w:rPr>
          <w:del w:id="16875" w:author="AbbVie13" w:date="2025-05-14T12:35:00Z"/>
          <w:sz w:val="22"/>
        </w:rPr>
      </w:pPr>
    </w:p>
    <w:p w14:paraId="7862CEF8" w14:textId="77777777" w:rsidR="004B29B5" w:rsidRPr="002E331F" w:rsidRDefault="00624D5E" w:rsidP="00BA7C0C">
      <w:pPr>
        <w:keepNext/>
        <w:ind w:right="-2"/>
        <w:rPr>
          <w:del w:id="16876" w:author="AbbVie13" w:date="2025-05-14T12:35:00Z"/>
          <w:sz w:val="22"/>
        </w:rPr>
      </w:pPr>
      <w:del w:id="16877" w:author="AbbVie13" w:date="2025-05-14T12:35:00Z">
        <w:r w:rsidRPr="002E331F">
          <w:rPr>
            <w:sz w:val="22"/>
          </w:rPr>
          <w:delText>Fr</w:delText>
        </w:r>
        <w:r w:rsidR="00D8060F" w:rsidRPr="002E331F">
          <w:rPr>
            <w:sz w:val="22"/>
          </w:rPr>
          <w:delText>e</w:delText>
        </w:r>
        <w:r w:rsidRPr="002E331F">
          <w:rPr>
            <w:sz w:val="22"/>
          </w:rPr>
          <w:delText>cuencia no conocida (no se puede estimar la frecuencia a partir de los datos disponibles)</w:delText>
        </w:r>
      </w:del>
    </w:p>
    <w:p w14:paraId="01AB0864" w14:textId="77777777" w:rsidR="004B29B5" w:rsidRPr="002E331F" w:rsidRDefault="004B29B5" w:rsidP="00BA7C0C">
      <w:pPr>
        <w:keepNext/>
        <w:ind w:right="-2"/>
        <w:rPr>
          <w:del w:id="16878" w:author="AbbVie13" w:date="2025-05-14T12:35:00Z"/>
          <w:sz w:val="22"/>
        </w:rPr>
      </w:pPr>
    </w:p>
    <w:p w14:paraId="196DA764" w14:textId="77777777" w:rsidR="004B29B5" w:rsidRPr="002E331F" w:rsidRDefault="00624D5E" w:rsidP="004251A8">
      <w:pPr>
        <w:keepNext/>
        <w:numPr>
          <w:ilvl w:val="0"/>
          <w:numId w:val="37"/>
        </w:numPr>
        <w:tabs>
          <w:tab w:val="clear" w:pos="2520"/>
        </w:tabs>
        <w:ind w:left="594" w:right="-2" w:hanging="606"/>
        <w:rPr>
          <w:del w:id="16879" w:author="AbbVie13" w:date="2025-05-14T12:35:00Z"/>
          <w:sz w:val="22"/>
        </w:rPr>
      </w:pPr>
      <w:del w:id="16880" w:author="AbbVie13" w:date="2025-05-14T12:35:00Z">
        <w:r w:rsidRPr="002E331F">
          <w:rPr>
            <w:sz w:val="22"/>
          </w:rPr>
          <w:delText>linfoma hepatoesplénico de células T (cáncer sanguíneo raro que a menudo es mortal);</w:delText>
        </w:r>
      </w:del>
    </w:p>
    <w:p w14:paraId="1EBB709D" w14:textId="77777777" w:rsidR="004B29B5" w:rsidRDefault="00624D5E" w:rsidP="004251A8">
      <w:pPr>
        <w:keepNext/>
        <w:numPr>
          <w:ilvl w:val="0"/>
          <w:numId w:val="37"/>
        </w:numPr>
        <w:tabs>
          <w:tab w:val="clear" w:pos="2520"/>
        </w:tabs>
        <w:ind w:left="594" w:right="-2" w:hanging="606"/>
        <w:rPr>
          <w:del w:id="16881" w:author="AbbVie13" w:date="2025-05-14T12:35:00Z"/>
          <w:sz w:val="22"/>
        </w:rPr>
      </w:pPr>
      <w:del w:id="16882" w:author="AbbVie13" w:date="2025-05-14T12:35:00Z">
        <w:r w:rsidRPr="002E331F">
          <w:rPr>
            <w:sz w:val="22"/>
          </w:rPr>
          <w:delText>carcinoma de células de Merkel (un tipo de cáncer de piel)</w:delText>
        </w:r>
        <w:r w:rsidR="00383467" w:rsidRPr="002E331F">
          <w:rPr>
            <w:sz w:val="22"/>
          </w:rPr>
          <w:delText>;</w:delText>
        </w:r>
      </w:del>
    </w:p>
    <w:p w14:paraId="17DBF3E1" w14:textId="77777777" w:rsidR="008E5CAF" w:rsidRPr="008E5CAF" w:rsidRDefault="00624D5E" w:rsidP="0045136C">
      <w:pPr>
        <w:keepNext/>
        <w:numPr>
          <w:ilvl w:val="0"/>
          <w:numId w:val="37"/>
        </w:numPr>
        <w:tabs>
          <w:tab w:val="clear" w:pos="2520"/>
        </w:tabs>
        <w:ind w:left="594" w:right="-2" w:hanging="606"/>
        <w:rPr>
          <w:del w:id="16883" w:author="AbbVie13" w:date="2025-05-14T12:35:00Z"/>
          <w:sz w:val="22"/>
        </w:rPr>
      </w:pPr>
      <w:del w:id="16884" w:author="AbbVie13" w:date="2025-05-14T12:35:00Z">
        <w:r>
          <w:rPr>
            <w:sz w:val="22"/>
          </w:rPr>
          <w:delText>s</w:delText>
        </w:r>
        <w:r w:rsidRPr="008E5CAF">
          <w:rPr>
            <w:sz w:val="22"/>
          </w:rPr>
          <w:delText>arcoma de Kaposi, un cáncer poco común relacionado con la infección por el virus del herpes humano 8. El sarcoma de</w:delText>
        </w:r>
        <w:r>
          <w:rPr>
            <w:sz w:val="22"/>
          </w:rPr>
          <w:delText xml:space="preserve"> </w:delText>
        </w:r>
        <w:r w:rsidRPr="008E5CAF">
          <w:rPr>
            <w:sz w:val="22"/>
          </w:rPr>
          <w:delText>Kaposi suele manifestarse con mayor frecuencia como lesiones cutáneas de color púrpura</w:delText>
        </w:r>
        <w:r>
          <w:rPr>
            <w:sz w:val="22"/>
          </w:rPr>
          <w:delText>;</w:delText>
        </w:r>
      </w:del>
    </w:p>
    <w:p w14:paraId="6C27C518" w14:textId="77777777" w:rsidR="004B29B5" w:rsidRPr="002E331F" w:rsidRDefault="00624D5E" w:rsidP="004251A8">
      <w:pPr>
        <w:keepNext/>
        <w:numPr>
          <w:ilvl w:val="0"/>
          <w:numId w:val="37"/>
        </w:numPr>
        <w:tabs>
          <w:tab w:val="clear" w:pos="2520"/>
        </w:tabs>
        <w:ind w:left="594" w:right="-2" w:hanging="606"/>
        <w:rPr>
          <w:del w:id="16885" w:author="AbbVie13" w:date="2025-05-14T12:35:00Z"/>
          <w:sz w:val="22"/>
        </w:rPr>
      </w:pPr>
      <w:del w:id="16886" w:author="AbbVie13" w:date="2025-05-14T12:35:00Z">
        <w:r w:rsidRPr="002E331F">
          <w:rPr>
            <w:sz w:val="22"/>
          </w:rPr>
          <w:delText>fallo hepático</w:delText>
        </w:r>
        <w:r w:rsidR="00383467" w:rsidRPr="002E331F">
          <w:rPr>
            <w:sz w:val="22"/>
          </w:rPr>
          <w:delText>;</w:delText>
        </w:r>
      </w:del>
    </w:p>
    <w:p w14:paraId="4CC11910" w14:textId="77777777" w:rsidR="002319B8" w:rsidRDefault="00624D5E" w:rsidP="004251A8">
      <w:pPr>
        <w:keepNext/>
        <w:numPr>
          <w:ilvl w:val="0"/>
          <w:numId w:val="37"/>
        </w:numPr>
        <w:tabs>
          <w:tab w:val="clear" w:pos="2520"/>
        </w:tabs>
        <w:ind w:left="594" w:right="-2" w:hanging="606"/>
        <w:rPr>
          <w:del w:id="16887" w:author="AbbVie13" w:date="2025-05-14T12:35:00Z"/>
          <w:sz w:val="22"/>
        </w:rPr>
      </w:pPr>
      <w:del w:id="16888" w:author="AbbVie13" w:date="2025-05-14T12:35:00Z">
        <w:r w:rsidRPr="002E331F">
          <w:rPr>
            <w:sz w:val="22"/>
          </w:rPr>
          <w:delText>empeoramiento de una enfermedad llamada dermatomiositis (visto como erupción cutánea acompañada de debilidad muscular)</w:delText>
        </w:r>
        <w:r>
          <w:rPr>
            <w:sz w:val="22"/>
          </w:rPr>
          <w:delText>;</w:delText>
        </w:r>
      </w:del>
    </w:p>
    <w:p w14:paraId="26EB51A8" w14:textId="77777777" w:rsidR="004B29B5" w:rsidRPr="002E331F" w:rsidRDefault="00624D5E" w:rsidP="004251A8">
      <w:pPr>
        <w:keepNext/>
        <w:numPr>
          <w:ilvl w:val="0"/>
          <w:numId w:val="37"/>
        </w:numPr>
        <w:tabs>
          <w:tab w:val="clear" w:pos="2520"/>
        </w:tabs>
        <w:ind w:left="594" w:right="-2" w:hanging="606"/>
        <w:rPr>
          <w:del w:id="16889" w:author="AbbVie13" w:date="2025-05-14T12:35:00Z"/>
          <w:sz w:val="22"/>
        </w:rPr>
      </w:pPr>
      <w:del w:id="16890" w:author="AbbVie13" w:date="2025-05-14T12:35:00Z">
        <w:r w:rsidRPr="002319B8">
          <w:rPr>
            <w:sz w:val="22"/>
          </w:rPr>
          <w:delText>aumento de peso (para la mayoría de pacientes, el aumento de peso fue reducido)</w:delText>
        </w:r>
        <w:r w:rsidRPr="002E331F">
          <w:rPr>
            <w:sz w:val="22"/>
          </w:rPr>
          <w:delText>.</w:delText>
        </w:r>
      </w:del>
    </w:p>
    <w:p w14:paraId="2CA86184" w14:textId="77777777" w:rsidR="004B29B5" w:rsidRPr="002E331F" w:rsidRDefault="004B29B5" w:rsidP="005B3CAC">
      <w:pPr>
        <w:numPr>
          <w:ilvl w:val="12"/>
          <w:numId w:val="0"/>
        </w:numPr>
        <w:ind w:right="-2"/>
        <w:rPr>
          <w:del w:id="16891" w:author="AbbVie13" w:date="2025-05-14T12:35:00Z"/>
          <w:sz w:val="22"/>
        </w:rPr>
      </w:pPr>
    </w:p>
    <w:p w14:paraId="52B1C35E" w14:textId="77777777" w:rsidR="007E3DD6" w:rsidRPr="002E331F" w:rsidRDefault="00624D5E" w:rsidP="005B3CAC">
      <w:pPr>
        <w:numPr>
          <w:ilvl w:val="12"/>
          <w:numId w:val="0"/>
        </w:numPr>
        <w:ind w:right="-2"/>
        <w:rPr>
          <w:del w:id="16892" w:author="AbbVie13" w:date="2025-05-14T12:35:00Z"/>
          <w:sz w:val="22"/>
        </w:rPr>
      </w:pPr>
      <w:del w:id="16893" w:author="AbbVie13" w:date="2025-05-14T12:35:00Z">
        <w:r w:rsidRPr="002E331F">
          <w:rPr>
            <w:sz w:val="22"/>
          </w:rPr>
          <w:delText>Algunos efectos adversos observados en los ensayos clínicos no tienen síntomas y sólo pueden ser identificados mediante un análisis de sangre.</w:delText>
        </w:r>
        <w:r w:rsidR="00404A3E" w:rsidRPr="002E331F">
          <w:rPr>
            <w:sz w:val="22"/>
          </w:rPr>
          <w:delText xml:space="preserve"> </w:delText>
        </w:r>
        <w:r w:rsidRPr="002E331F">
          <w:rPr>
            <w:sz w:val="22"/>
          </w:rPr>
          <w:delText>Estos incluyen:</w:delText>
        </w:r>
      </w:del>
    </w:p>
    <w:p w14:paraId="08A0D2C1" w14:textId="77777777" w:rsidR="007E3DD6" w:rsidRPr="002E331F" w:rsidRDefault="007E3DD6" w:rsidP="005B3CAC">
      <w:pPr>
        <w:numPr>
          <w:ilvl w:val="12"/>
          <w:numId w:val="0"/>
        </w:numPr>
        <w:ind w:right="-2"/>
        <w:rPr>
          <w:del w:id="16894" w:author="AbbVie13" w:date="2025-05-14T12:35:00Z"/>
          <w:sz w:val="22"/>
        </w:rPr>
      </w:pPr>
    </w:p>
    <w:p w14:paraId="1CC1F548" w14:textId="77777777" w:rsidR="00CC48C7" w:rsidRPr="002E331F" w:rsidRDefault="00624D5E" w:rsidP="005B3CAC">
      <w:pPr>
        <w:numPr>
          <w:ilvl w:val="12"/>
          <w:numId w:val="0"/>
        </w:numPr>
        <w:ind w:right="-2"/>
        <w:rPr>
          <w:del w:id="16895" w:author="AbbVie13" w:date="2025-05-14T12:35:00Z"/>
          <w:sz w:val="22"/>
        </w:rPr>
      </w:pPr>
      <w:del w:id="16896" w:author="AbbVie13" w:date="2025-05-14T12:35:00Z">
        <w:r w:rsidRPr="002E331F">
          <w:rPr>
            <w:sz w:val="22"/>
          </w:rPr>
          <w:delText>Muy frecuentes (</w:delText>
        </w:r>
        <w:r w:rsidR="00D65FBB" w:rsidRPr="002E331F">
          <w:rPr>
            <w:sz w:val="22"/>
          </w:rPr>
          <w:delText>pueden afectar a más de 1 de cada 10 personas</w:delText>
        </w:r>
        <w:r w:rsidRPr="002E331F">
          <w:rPr>
            <w:sz w:val="22"/>
          </w:rPr>
          <w:delText>)</w:delText>
        </w:r>
      </w:del>
    </w:p>
    <w:p w14:paraId="57EB835A" w14:textId="77777777" w:rsidR="007E3DD6" w:rsidRPr="002E331F" w:rsidRDefault="007E3DD6" w:rsidP="005B3CAC">
      <w:pPr>
        <w:numPr>
          <w:ilvl w:val="12"/>
          <w:numId w:val="0"/>
        </w:numPr>
        <w:ind w:right="-2"/>
        <w:rPr>
          <w:del w:id="16897" w:author="AbbVie13" w:date="2025-05-14T12:35:00Z"/>
          <w:sz w:val="22"/>
        </w:rPr>
      </w:pPr>
    </w:p>
    <w:p w14:paraId="011AF661" w14:textId="77777777" w:rsidR="007E3DD6" w:rsidRPr="002E331F" w:rsidRDefault="00624D5E" w:rsidP="004251A8">
      <w:pPr>
        <w:numPr>
          <w:ilvl w:val="0"/>
          <w:numId w:val="18"/>
        </w:numPr>
        <w:tabs>
          <w:tab w:val="num" w:pos="567"/>
        </w:tabs>
        <w:ind w:left="567" w:hanging="567"/>
        <w:rPr>
          <w:del w:id="16898" w:author="AbbVie13" w:date="2025-05-14T12:35:00Z"/>
          <w:sz w:val="22"/>
        </w:rPr>
      </w:pPr>
      <w:del w:id="16899" w:author="AbbVie13" w:date="2025-05-14T12:35:00Z">
        <w:r w:rsidRPr="002E331F">
          <w:rPr>
            <w:sz w:val="22"/>
          </w:rPr>
          <w:delText>bajo recuento sanguíneo de células blancas;</w:delText>
        </w:r>
      </w:del>
    </w:p>
    <w:p w14:paraId="026AA32F" w14:textId="77777777" w:rsidR="007E3DD6" w:rsidRPr="002E331F" w:rsidRDefault="00624D5E" w:rsidP="004251A8">
      <w:pPr>
        <w:numPr>
          <w:ilvl w:val="0"/>
          <w:numId w:val="18"/>
        </w:numPr>
        <w:tabs>
          <w:tab w:val="num" w:pos="567"/>
        </w:tabs>
        <w:ind w:left="567" w:hanging="567"/>
        <w:rPr>
          <w:del w:id="16900" w:author="AbbVie13" w:date="2025-05-14T12:35:00Z"/>
          <w:sz w:val="22"/>
        </w:rPr>
      </w:pPr>
      <w:del w:id="16901" w:author="AbbVie13" w:date="2025-05-14T12:35:00Z">
        <w:r w:rsidRPr="002E331F">
          <w:rPr>
            <w:sz w:val="22"/>
          </w:rPr>
          <w:delText xml:space="preserve">bajo recuento sanguíneo de células rojas; </w:delText>
        </w:r>
      </w:del>
    </w:p>
    <w:p w14:paraId="5003018A" w14:textId="77777777" w:rsidR="007E3DD6" w:rsidRPr="002E331F" w:rsidRDefault="00624D5E" w:rsidP="004251A8">
      <w:pPr>
        <w:numPr>
          <w:ilvl w:val="0"/>
          <w:numId w:val="18"/>
        </w:numPr>
        <w:tabs>
          <w:tab w:val="num" w:pos="567"/>
        </w:tabs>
        <w:ind w:left="567" w:hanging="567"/>
        <w:rPr>
          <w:del w:id="16902" w:author="AbbVie13" w:date="2025-05-14T12:35:00Z"/>
          <w:sz w:val="22"/>
        </w:rPr>
      </w:pPr>
      <w:del w:id="16903" w:author="AbbVie13" w:date="2025-05-14T12:35:00Z">
        <w:r w:rsidRPr="002E331F">
          <w:rPr>
            <w:sz w:val="22"/>
          </w:rPr>
          <w:delText>aumento de lípidos en sangre;</w:delText>
        </w:r>
      </w:del>
    </w:p>
    <w:p w14:paraId="1E5EEAB4" w14:textId="77777777" w:rsidR="007E3DD6" w:rsidRPr="002E331F" w:rsidRDefault="00624D5E" w:rsidP="004251A8">
      <w:pPr>
        <w:numPr>
          <w:ilvl w:val="0"/>
          <w:numId w:val="18"/>
        </w:numPr>
        <w:tabs>
          <w:tab w:val="num" w:pos="567"/>
        </w:tabs>
        <w:ind w:left="567" w:hanging="567"/>
        <w:rPr>
          <w:del w:id="16904" w:author="AbbVie13" w:date="2025-05-14T12:35:00Z"/>
          <w:sz w:val="22"/>
        </w:rPr>
      </w:pPr>
      <w:del w:id="16905" w:author="AbbVie13" w:date="2025-05-14T12:35:00Z">
        <w:r w:rsidRPr="002E331F">
          <w:rPr>
            <w:sz w:val="22"/>
          </w:rPr>
          <w:delText>aumento de enzimas hepáticas.</w:delText>
        </w:r>
      </w:del>
    </w:p>
    <w:p w14:paraId="3A5EC545" w14:textId="77777777" w:rsidR="007E3DD6" w:rsidRPr="002E331F" w:rsidRDefault="007E3DD6" w:rsidP="005B3CAC">
      <w:pPr>
        <w:numPr>
          <w:ilvl w:val="12"/>
          <w:numId w:val="0"/>
        </w:numPr>
        <w:ind w:right="-2"/>
        <w:rPr>
          <w:del w:id="16906" w:author="AbbVie13" w:date="2025-05-14T12:35:00Z"/>
          <w:sz w:val="22"/>
        </w:rPr>
      </w:pPr>
    </w:p>
    <w:p w14:paraId="60C2C5A6" w14:textId="77777777" w:rsidR="00CC48C7" w:rsidRPr="002E331F" w:rsidRDefault="00624D5E" w:rsidP="005B3CAC">
      <w:pPr>
        <w:numPr>
          <w:ilvl w:val="12"/>
          <w:numId w:val="0"/>
        </w:numPr>
        <w:ind w:right="-2"/>
        <w:rPr>
          <w:del w:id="16907" w:author="AbbVie13" w:date="2025-05-14T12:35:00Z"/>
          <w:sz w:val="22"/>
        </w:rPr>
      </w:pPr>
      <w:del w:id="16908" w:author="AbbVie13" w:date="2025-05-14T12:35:00Z">
        <w:r w:rsidRPr="002E331F">
          <w:rPr>
            <w:sz w:val="22"/>
          </w:rPr>
          <w:delText>Frecuentes (</w:delText>
        </w:r>
        <w:r w:rsidR="00D65FBB" w:rsidRPr="002E331F">
          <w:rPr>
            <w:sz w:val="22"/>
          </w:rPr>
          <w:delText>pueden afectar hasta 1 de cada 10 personas</w:delText>
        </w:r>
        <w:r w:rsidRPr="002E331F">
          <w:rPr>
            <w:sz w:val="22"/>
          </w:rPr>
          <w:delText>)</w:delText>
        </w:r>
      </w:del>
    </w:p>
    <w:p w14:paraId="2B256C7D" w14:textId="77777777" w:rsidR="007E3DD6" w:rsidRPr="002E331F" w:rsidRDefault="007E3DD6" w:rsidP="005B3CAC">
      <w:pPr>
        <w:numPr>
          <w:ilvl w:val="12"/>
          <w:numId w:val="0"/>
        </w:numPr>
        <w:ind w:right="-2"/>
        <w:rPr>
          <w:del w:id="16909" w:author="AbbVie13" w:date="2025-05-14T12:35:00Z"/>
          <w:sz w:val="22"/>
        </w:rPr>
      </w:pPr>
    </w:p>
    <w:p w14:paraId="55BFC290" w14:textId="77777777" w:rsidR="007E3DD6" w:rsidRPr="002E331F" w:rsidRDefault="00624D5E" w:rsidP="004251A8">
      <w:pPr>
        <w:numPr>
          <w:ilvl w:val="0"/>
          <w:numId w:val="18"/>
        </w:numPr>
        <w:tabs>
          <w:tab w:val="num" w:pos="567"/>
        </w:tabs>
        <w:ind w:left="567" w:hanging="567"/>
        <w:rPr>
          <w:del w:id="16910" w:author="AbbVie13" w:date="2025-05-14T12:35:00Z"/>
          <w:sz w:val="22"/>
        </w:rPr>
      </w:pPr>
      <w:del w:id="16911" w:author="AbbVie13" w:date="2025-05-14T12:35:00Z">
        <w:r w:rsidRPr="002E331F">
          <w:rPr>
            <w:sz w:val="22"/>
          </w:rPr>
          <w:delText>alto recuento sanguíneo de células blancas</w:delText>
        </w:r>
        <w:r w:rsidR="00953B41" w:rsidRPr="002E331F">
          <w:rPr>
            <w:sz w:val="22"/>
          </w:rPr>
          <w:delText>;</w:delText>
        </w:r>
        <w:r w:rsidRPr="002E331F">
          <w:rPr>
            <w:sz w:val="22"/>
          </w:rPr>
          <w:delText xml:space="preserve"> </w:delText>
        </w:r>
      </w:del>
    </w:p>
    <w:p w14:paraId="3897EF45" w14:textId="77777777" w:rsidR="007E3DD6" w:rsidRPr="002E331F" w:rsidRDefault="00624D5E" w:rsidP="004251A8">
      <w:pPr>
        <w:numPr>
          <w:ilvl w:val="0"/>
          <w:numId w:val="18"/>
        </w:numPr>
        <w:tabs>
          <w:tab w:val="num" w:pos="567"/>
        </w:tabs>
        <w:ind w:left="567" w:hanging="567"/>
        <w:rPr>
          <w:del w:id="16912" w:author="AbbVie13" w:date="2025-05-14T12:35:00Z"/>
          <w:sz w:val="22"/>
        </w:rPr>
      </w:pPr>
      <w:del w:id="16913" w:author="AbbVie13" w:date="2025-05-14T12:35:00Z">
        <w:r w:rsidRPr="002E331F">
          <w:rPr>
            <w:sz w:val="22"/>
          </w:rPr>
          <w:delText>bajo recuento sanguíneo de plaquetas</w:delText>
        </w:r>
        <w:r w:rsidR="00953B41" w:rsidRPr="002E331F">
          <w:rPr>
            <w:sz w:val="22"/>
          </w:rPr>
          <w:delText>;</w:delText>
        </w:r>
        <w:r w:rsidRPr="002E331F">
          <w:rPr>
            <w:sz w:val="22"/>
          </w:rPr>
          <w:delText xml:space="preserve"> </w:delText>
        </w:r>
      </w:del>
    </w:p>
    <w:p w14:paraId="37C3058E" w14:textId="77777777" w:rsidR="007E3DD6" w:rsidRPr="002E331F" w:rsidRDefault="00624D5E" w:rsidP="004251A8">
      <w:pPr>
        <w:numPr>
          <w:ilvl w:val="0"/>
          <w:numId w:val="18"/>
        </w:numPr>
        <w:tabs>
          <w:tab w:val="num" w:pos="567"/>
        </w:tabs>
        <w:ind w:left="567" w:hanging="567"/>
        <w:rPr>
          <w:del w:id="16914" w:author="AbbVie13" w:date="2025-05-14T12:35:00Z"/>
          <w:sz w:val="22"/>
        </w:rPr>
      </w:pPr>
      <w:del w:id="16915" w:author="AbbVie13" w:date="2025-05-14T12:35:00Z">
        <w:r w:rsidRPr="002E331F">
          <w:rPr>
            <w:sz w:val="22"/>
          </w:rPr>
          <w:delText>aumento de ácido úrico en sangre</w:delText>
        </w:r>
        <w:r w:rsidR="00953B41" w:rsidRPr="002E331F">
          <w:rPr>
            <w:sz w:val="22"/>
          </w:rPr>
          <w:delText>;</w:delText>
        </w:r>
      </w:del>
    </w:p>
    <w:p w14:paraId="4FB8EA1B" w14:textId="77777777" w:rsidR="007E3DD6" w:rsidRPr="002E331F" w:rsidRDefault="00624D5E" w:rsidP="004251A8">
      <w:pPr>
        <w:numPr>
          <w:ilvl w:val="0"/>
          <w:numId w:val="18"/>
        </w:numPr>
        <w:tabs>
          <w:tab w:val="num" w:pos="567"/>
        </w:tabs>
        <w:ind w:left="567" w:hanging="567"/>
        <w:rPr>
          <w:del w:id="16916" w:author="AbbVie13" w:date="2025-05-14T12:35:00Z"/>
          <w:sz w:val="22"/>
        </w:rPr>
      </w:pPr>
      <w:del w:id="16917" w:author="AbbVie13" w:date="2025-05-14T12:35:00Z">
        <w:r w:rsidRPr="002E331F">
          <w:rPr>
            <w:sz w:val="22"/>
          </w:rPr>
          <w:delText>valores anormales de sodio en sangre;</w:delText>
        </w:r>
      </w:del>
    </w:p>
    <w:p w14:paraId="03F9FFA1" w14:textId="77777777" w:rsidR="007E3DD6" w:rsidRPr="002E331F" w:rsidRDefault="00624D5E" w:rsidP="004251A8">
      <w:pPr>
        <w:numPr>
          <w:ilvl w:val="0"/>
          <w:numId w:val="18"/>
        </w:numPr>
        <w:tabs>
          <w:tab w:val="num" w:pos="567"/>
        </w:tabs>
        <w:ind w:left="567" w:hanging="567"/>
        <w:rPr>
          <w:del w:id="16918" w:author="AbbVie13" w:date="2025-05-14T12:35:00Z"/>
          <w:sz w:val="22"/>
        </w:rPr>
      </w:pPr>
      <w:del w:id="16919" w:author="AbbVie13" w:date="2025-05-14T12:35:00Z">
        <w:r w:rsidRPr="002E331F">
          <w:rPr>
            <w:sz w:val="22"/>
          </w:rPr>
          <w:delText>bajo nivel de calcio en sangre;</w:delText>
        </w:r>
      </w:del>
    </w:p>
    <w:p w14:paraId="28D07398" w14:textId="77777777" w:rsidR="007E3DD6" w:rsidRPr="002E331F" w:rsidRDefault="00624D5E" w:rsidP="004251A8">
      <w:pPr>
        <w:numPr>
          <w:ilvl w:val="0"/>
          <w:numId w:val="18"/>
        </w:numPr>
        <w:tabs>
          <w:tab w:val="num" w:pos="567"/>
        </w:tabs>
        <w:ind w:left="567" w:hanging="567"/>
        <w:rPr>
          <w:del w:id="16920" w:author="AbbVie13" w:date="2025-05-14T12:35:00Z"/>
          <w:sz w:val="22"/>
        </w:rPr>
      </w:pPr>
      <w:del w:id="16921" w:author="AbbVie13" w:date="2025-05-14T12:35:00Z">
        <w:r w:rsidRPr="002E331F">
          <w:rPr>
            <w:sz w:val="22"/>
          </w:rPr>
          <w:delText>bajo nivel de fosfato en sangre;</w:delText>
        </w:r>
      </w:del>
    </w:p>
    <w:p w14:paraId="5FEF5938" w14:textId="77777777" w:rsidR="007E3DD6" w:rsidRPr="002E331F" w:rsidRDefault="00624D5E" w:rsidP="004251A8">
      <w:pPr>
        <w:numPr>
          <w:ilvl w:val="0"/>
          <w:numId w:val="18"/>
        </w:numPr>
        <w:tabs>
          <w:tab w:val="num" w:pos="567"/>
        </w:tabs>
        <w:ind w:left="567" w:hanging="567"/>
        <w:rPr>
          <w:del w:id="16922" w:author="AbbVie13" w:date="2025-05-14T12:35:00Z"/>
          <w:sz w:val="22"/>
        </w:rPr>
      </w:pPr>
      <w:del w:id="16923" w:author="AbbVie13" w:date="2025-05-14T12:35:00Z">
        <w:r w:rsidRPr="002E331F">
          <w:rPr>
            <w:sz w:val="22"/>
          </w:rPr>
          <w:delText>azúcar en sangre alt</w:delText>
        </w:r>
        <w:r w:rsidR="001A5F47" w:rsidRPr="002E331F">
          <w:rPr>
            <w:sz w:val="22"/>
          </w:rPr>
          <w:delText>o</w:delText>
        </w:r>
        <w:r w:rsidR="002773AB" w:rsidRPr="002E331F">
          <w:rPr>
            <w:sz w:val="22"/>
          </w:rPr>
          <w:delText>;</w:delText>
        </w:r>
      </w:del>
    </w:p>
    <w:p w14:paraId="7C3EB2B9" w14:textId="77777777" w:rsidR="007E3DD6" w:rsidRPr="002E331F" w:rsidRDefault="00624D5E" w:rsidP="004251A8">
      <w:pPr>
        <w:numPr>
          <w:ilvl w:val="0"/>
          <w:numId w:val="18"/>
        </w:numPr>
        <w:tabs>
          <w:tab w:val="num" w:pos="567"/>
        </w:tabs>
        <w:ind w:left="567" w:hanging="567"/>
        <w:rPr>
          <w:del w:id="16924" w:author="AbbVie13" w:date="2025-05-14T12:35:00Z"/>
          <w:sz w:val="22"/>
        </w:rPr>
      </w:pPr>
      <w:del w:id="16925" w:author="AbbVie13" w:date="2025-05-14T12:35:00Z">
        <w:r w:rsidRPr="002E331F">
          <w:rPr>
            <w:sz w:val="22"/>
          </w:rPr>
          <w:delText>valores altos de lactato deshidrogenasa en sangre;</w:delText>
        </w:r>
      </w:del>
    </w:p>
    <w:p w14:paraId="0C5B6D4E" w14:textId="77777777" w:rsidR="007E3DD6" w:rsidRPr="002E331F" w:rsidRDefault="00624D5E" w:rsidP="004251A8">
      <w:pPr>
        <w:numPr>
          <w:ilvl w:val="0"/>
          <w:numId w:val="18"/>
        </w:numPr>
        <w:tabs>
          <w:tab w:val="num" w:pos="567"/>
        </w:tabs>
        <w:ind w:left="567" w:hanging="567"/>
        <w:rPr>
          <w:del w:id="16926" w:author="AbbVie13" w:date="2025-05-14T12:35:00Z"/>
          <w:sz w:val="22"/>
        </w:rPr>
      </w:pPr>
      <w:del w:id="16927" w:author="AbbVie13" w:date="2025-05-14T12:35:00Z">
        <w:r w:rsidRPr="002E331F">
          <w:rPr>
            <w:sz w:val="22"/>
          </w:rPr>
          <w:delText>presencia de autoanticuerpos en sangre</w:delText>
        </w:r>
        <w:r w:rsidR="00E2530F" w:rsidRPr="002E331F">
          <w:rPr>
            <w:sz w:val="22"/>
          </w:rPr>
          <w:delText>;</w:delText>
        </w:r>
      </w:del>
    </w:p>
    <w:p w14:paraId="2A7CF3D2" w14:textId="77777777" w:rsidR="00995E18" w:rsidRPr="002E331F" w:rsidRDefault="00624D5E" w:rsidP="004251A8">
      <w:pPr>
        <w:numPr>
          <w:ilvl w:val="0"/>
          <w:numId w:val="18"/>
        </w:numPr>
        <w:tabs>
          <w:tab w:val="num" w:pos="567"/>
        </w:tabs>
        <w:ind w:left="567" w:hanging="567"/>
        <w:rPr>
          <w:del w:id="16928" w:author="AbbVie13" w:date="2025-05-14T12:35:00Z"/>
          <w:sz w:val="22"/>
        </w:rPr>
      </w:pPr>
      <w:del w:id="16929" w:author="AbbVie13" w:date="2025-05-14T12:35:00Z">
        <w:r w:rsidRPr="002E331F">
          <w:rPr>
            <w:sz w:val="22"/>
          </w:rPr>
          <w:delText>bajo nivel de potasio en sangre</w:delText>
        </w:r>
        <w:r w:rsidR="00E2530F" w:rsidRPr="002E331F">
          <w:rPr>
            <w:sz w:val="22"/>
          </w:rPr>
          <w:delText>.</w:delText>
        </w:r>
      </w:del>
    </w:p>
    <w:p w14:paraId="16A298C2" w14:textId="77777777" w:rsidR="00995E18" w:rsidRPr="002E331F" w:rsidRDefault="00995E18" w:rsidP="00995E18">
      <w:pPr>
        <w:numPr>
          <w:ilvl w:val="12"/>
          <w:numId w:val="0"/>
        </w:numPr>
        <w:ind w:right="-2"/>
        <w:rPr>
          <w:del w:id="16930" w:author="AbbVie13" w:date="2025-05-14T12:35:00Z"/>
          <w:sz w:val="22"/>
        </w:rPr>
      </w:pPr>
    </w:p>
    <w:p w14:paraId="76CAF94E" w14:textId="77777777" w:rsidR="00995E18" w:rsidRPr="002E331F" w:rsidRDefault="00624D5E" w:rsidP="00995E18">
      <w:pPr>
        <w:numPr>
          <w:ilvl w:val="12"/>
          <w:numId w:val="0"/>
        </w:numPr>
        <w:ind w:left="594" w:right="-2" w:hanging="606"/>
        <w:rPr>
          <w:del w:id="16931" w:author="AbbVie13" w:date="2025-05-14T12:35:00Z"/>
          <w:sz w:val="22"/>
        </w:rPr>
      </w:pPr>
      <w:del w:id="16932" w:author="AbbVie13" w:date="2025-05-14T12:35:00Z">
        <w:r w:rsidRPr="002E331F">
          <w:rPr>
            <w:sz w:val="22"/>
          </w:rPr>
          <w:delText>Poco frecuentes</w:delText>
        </w:r>
        <w:r w:rsidRPr="002E331F">
          <w:rPr>
            <w:b/>
            <w:sz w:val="22"/>
          </w:rPr>
          <w:delText xml:space="preserve"> </w:delText>
        </w:r>
        <w:r w:rsidRPr="002E331F">
          <w:rPr>
            <w:sz w:val="22"/>
          </w:rPr>
          <w:delText>(pueden afectar hasta 1 de cada 100 personas)</w:delText>
        </w:r>
      </w:del>
    </w:p>
    <w:p w14:paraId="63CB1354" w14:textId="77777777" w:rsidR="00995E18" w:rsidRPr="002E331F" w:rsidRDefault="00995E18" w:rsidP="00995E18">
      <w:pPr>
        <w:numPr>
          <w:ilvl w:val="12"/>
          <w:numId w:val="0"/>
        </w:numPr>
        <w:ind w:left="594" w:right="-2" w:hanging="606"/>
        <w:rPr>
          <w:del w:id="16933" w:author="AbbVie13" w:date="2025-05-14T12:35:00Z"/>
          <w:sz w:val="22"/>
        </w:rPr>
      </w:pPr>
    </w:p>
    <w:p w14:paraId="00B1703C" w14:textId="77777777" w:rsidR="00995E18" w:rsidRPr="002E331F" w:rsidRDefault="00624D5E" w:rsidP="004251A8">
      <w:pPr>
        <w:numPr>
          <w:ilvl w:val="0"/>
          <w:numId w:val="128"/>
        </w:numPr>
        <w:ind w:left="567" w:right="-2" w:hanging="567"/>
        <w:rPr>
          <w:del w:id="16934" w:author="AbbVie13" w:date="2025-05-14T12:35:00Z"/>
          <w:b/>
          <w:sz w:val="22"/>
        </w:rPr>
      </w:pPr>
      <w:del w:id="16935" w:author="AbbVie13" w:date="2025-05-14T12:35:00Z">
        <w:r w:rsidRPr="002E331F">
          <w:rPr>
            <w:sz w:val="22"/>
          </w:rPr>
          <w:delText>valores de bilirrubina elevados (análisis de función hepática)</w:delText>
        </w:r>
        <w:r w:rsidR="00E2530F" w:rsidRPr="002E331F">
          <w:rPr>
            <w:sz w:val="22"/>
          </w:rPr>
          <w:delText>.</w:delText>
        </w:r>
      </w:del>
    </w:p>
    <w:p w14:paraId="322B64CC" w14:textId="77777777" w:rsidR="007E3DD6" w:rsidRPr="002E331F" w:rsidRDefault="007E3DD6" w:rsidP="005B3CAC">
      <w:pPr>
        <w:numPr>
          <w:ilvl w:val="12"/>
          <w:numId w:val="0"/>
        </w:numPr>
        <w:ind w:right="-2"/>
        <w:rPr>
          <w:del w:id="16936" w:author="AbbVie13" w:date="2025-05-14T12:35:00Z"/>
          <w:sz w:val="22"/>
        </w:rPr>
      </w:pPr>
    </w:p>
    <w:p w14:paraId="45C6A606" w14:textId="77777777" w:rsidR="00CC48C7" w:rsidRPr="002E331F" w:rsidRDefault="00624D5E" w:rsidP="005B3CAC">
      <w:pPr>
        <w:numPr>
          <w:ilvl w:val="12"/>
          <w:numId w:val="0"/>
        </w:numPr>
        <w:ind w:left="594" w:right="-2" w:hanging="606"/>
        <w:rPr>
          <w:del w:id="16937" w:author="AbbVie13" w:date="2025-05-14T12:35:00Z"/>
          <w:sz w:val="22"/>
        </w:rPr>
      </w:pPr>
      <w:del w:id="16938" w:author="AbbVie13" w:date="2025-05-14T12:35:00Z">
        <w:r w:rsidRPr="002E331F">
          <w:rPr>
            <w:sz w:val="22"/>
          </w:rPr>
          <w:delText>Raros (</w:delText>
        </w:r>
        <w:r w:rsidR="00D65FBB" w:rsidRPr="002E331F">
          <w:rPr>
            <w:sz w:val="22"/>
          </w:rPr>
          <w:delText>pueden afectar hasta 1 de cada 1000 personas</w:delText>
        </w:r>
        <w:r w:rsidRPr="002E331F">
          <w:rPr>
            <w:sz w:val="22"/>
          </w:rPr>
          <w:delText>)</w:delText>
        </w:r>
      </w:del>
    </w:p>
    <w:p w14:paraId="70DC1732" w14:textId="77777777" w:rsidR="00475446" w:rsidRPr="002E331F" w:rsidRDefault="00475446" w:rsidP="005B3CAC">
      <w:pPr>
        <w:numPr>
          <w:ilvl w:val="12"/>
          <w:numId w:val="0"/>
        </w:numPr>
        <w:ind w:left="594" w:right="-2" w:hanging="606"/>
        <w:rPr>
          <w:del w:id="16939" w:author="AbbVie13" w:date="2025-05-14T12:35:00Z"/>
          <w:sz w:val="22"/>
        </w:rPr>
      </w:pPr>
    </w:p>
    <w:p w14:paraId="4672C79C" w14:textId="77777777" w:rsidR="007E3DD6" w:rsidRPr="002E331F" w:rsidRDefault="00624D5E" w:rsidP="004251A8">
      <w:pPr>
        <w:numPr>
          <w:ilvl w:val="0"/>
          <w:numId w:val="18"/>
        </w:numPr>
        <w:tabs>
          <w:tab w:val="num" w:pos="567"/>
        </w:tabs>
        <w:ind w:left="567" w:hanging="567"/>
        <w:rPr>
          <w:del w:id="16940" w:author="AbbVie13" w:date="2025-05-14T12:35:00Z"/>
          <w:sz w:val="22"/>
        </w:rPr>
      </w:pPr>
      <w:del w:id="16941" w:author="AbbVie13" w:date="2025-05-14T12:35:00Z">
        <w:r w:rsidRPr="002E331F">
          <w:rPr>
            <w:sz w:val="22"/>
          </w:rPr>
          <w:delText>recuentos bajos en sangre para células blancas, células rojas y plaquetas.</w:delText>
        </w:r>
      </w:del>
    </w:p>
    <w:p w14:paraId="3C607B9F" w14:textId="77777777" w:rsidR="007E3DD6" w:rsidRPr="002E331F" w:rsidRDefault="007E3DD6" w:rsidP="00FB7E25">
      <w:pPr>
        <w:ind w:left="6" w:right="-2"/>
        <w:rPr>
          <w:del w:id="16942" w:author="AbbVie13" w:date="2025-05-14T12:35:00Z"/>
          <w:sz w:val="22"/>
        </w:rPr>
      </w:pPr>
    </w:p>
    <w:p w14:paraId="5C735555" w14:textId="77777777" w:rsidR="00D514A0" w:rsidRPr="002E331F" w:rsidRDefault="00624D5E" w:rsidP="005B3CAC">
      <w:pPr>
        <w:numPr>
          <w:ilvl w:val="12"/>
          <w:numId w:val="0"/>
        </w:numPr>
        <w:ind w:right="-2"/>
        <w:rPr>
          <w:del w:id="16943" w:author="AbbVie13" w:date="2025-05-14T12:35:00Z"/>
          <w:b/>
          <w:sz w:val="22"/>
        </w:rPr>
      </w:pPr>
      <w:del w:id="16944" w:author="AbbVie13" w:date="2025-05-14T12:35:00Z">
        <w:r w:rsidRPr="002E331F">
          <w:rPr>
            <w:b/>
            <w:sz w:val="22"/>
          </w:rPr>
          <w:delText>Comunicación de efectos adversos</w:delText>
        </w:r>
      </w:del>
    </w:p>
    <w:p w14:paraId="4F9D7E29" w14:textId="77777777" w:rsidR="007E048D" w:rsidRPr="002E331F" w:rsidRDefault="00624D5E" w:rsidP="00001789">
      <w:pPr>
        <w:tabs>
          <w:tab w:val="left" w:pos="-720"/>
          <w:tab w:val="left" w:pos="4536"/>
        </w:tabs>
        <w:suppressAutoHyphens/>
        <w:rPr>
          <w:del w:id="16945" w:author="AbbVie13" w:date="2025-05-14T12:35:00Z"/>
          <w:sz w:val="22"/>
        </w:rPr>
      </w:pPr>
      <w:del w:id="16946" w:author="AbbVie13" w:date="2025-05-14T12:35:00Z">
        <w:r w:rsidRPr="002E331F">
          <w:rPr>
            <w:sz w:val="22"/>
          </w:rPr>
          <w:delText xml:space="preserve">Si experimenta </w:delText>
        </w:r>
        <w:r w:rsidR="00D514A0" w:rsidRPr="002E331F">
          <w:rPr>
            <w:sz w:val="22"/>
          </w:rPr>
          <w:delText>cualquier tipo de efecto adverso</w:delText>
        </w:r>
        <w:r w:rsidRPr="002E331F">
          <w:rPr>
            <w:sz w:val="22"/>
          </w:rPr>
          <w:delText xml:space="preserve">, consulte con </w:delText>
        </w:r>
        <w:r w:rsidR="000E796C" w:rsidRPr="002E331F">
          <w:rPr>
            <w:sz w:val="22"/>
          </w:rPr>
          <w:delText>su</w:delText>
        </w:r>
        <w:r w:rsidRPr="002E331F">
          <w:rPr>
            <w:sz w:val="22"/>
          </w:rPr>
          <w:delText xml:space="preserve"> médico o farmac</w:delText>
        </w:r>
        <w:r w:rsidR="000E796C" w:rsidRPr="002E331F">
          <w:rPr>
            <w:sz w:val="22"/>
          </w:rPr>
          <w:delText>éutico</w:delText>
        </w:r>
        <w:r w:rsidRPr="002E331F">
          <w:rPr>
            <w:sz w:val="22"/>
          </w:rPr>
          <w:delText xml:space="preserve">, incluso si se trata de </w:delText>
        </w:r>
        <w:r w:rsidR="00D514A0" w:rsidRPr="002E331F">
          <w:rPr>
            <w:sz w:val="22"/>
          </w:rPr>
          <w:delText xml:space="preserve">posibles </w:delText>
        </w:r>
        <w:r w:rsidRPr="002E331F">
          <w:rPr>
            <w:sz w:val="22"/>
          </w:rPr>
          <w:delText>efectos adversos</w:delText>
        </w:r>
        <w:r w:rsidR="003958E2" w:rsidRPr="002E331F">
          <w:rPr>
            <w:sz w:val="22"/>
          </w:rPr>
          <w:delText xml:space="preserve"> que no aparecen </w:delText>
        </w:r>
        <w:r w:rsidRPr="002E331F">
          <w:rPr>
            <w:sz w:val="22"/>
          </w:rPr>
          <w:delText>en este prospecto.</w:delText>
        </w:r>
        <w:r w:rsidR="00D514A0" w:rsidRPr="002E331F">
          <w:rPr>
            <w:sz w:val="22"/>
          </w:rPr>
          <w:delText xml:space="preserve"> También puede comunicarlos directamente a través </w:delText>
        </w:r>
        <w:r w:rsidR="00D514A0" w:rsidRPr="002E331F">
          <w:rPr>
            <w:sz w:val="22"/>
            <w:highlight w:val="lightGray"/>
          </w:rPr>
          <w:delText xml:space="preserve">del </w:delText>
        </w:r>
        <w:r w:rsidR="00CF582A" w:rsidRPr="002E331F">
          <w:rPr>
            <w:sz w:val="22"/>
            <w:highlight w:val="lightGray"/>
          </w:rPr>
          <w:delText xml:space="preserve">sistema nacional de notificación incluido en el </w:delText>
        </w:r>
        <w:r w:rsidR="00CF582A">
          <w:fldChar w:fldCharType="begin"/>
        </w:r>
        <w:r w:rsidR="00CF582A">
          <w:delInstrText>HYPERLINK "http://www.ema.europa.eu/docs/en_GB/document_library/Template_or_form/2013/03/WC500139752.doc"</w:delInstrText>
        </w:r>
        <w:r w:rsidR="00CF582A">
          <w:fldChar w:fldCharType="separate"/>
        </w:r>
        <w:r w:rsidR="00CF582A" w:rsidRPr="002E331F">
          <w:rPr>
            <w:rStyle w:val="Hyperlink"/>
            <w:color w:val="auto"/>
            <w:sz w:val="22"/>
            <w:szCs w:val="22"/>
            <w:highlight w:val="lightGray"/>
          </w:rPr>
          <w:delText>Apéndice V</w:delText>
        </w:r>
        <w:r w:rsidR="00CF582A">
          <w:fldChar w:fldCharType="end"/>
        </w:r>
        <w:r w:rsidR="00CF582A" w:rsidRPr="002E331F">
          <w:rPr>
            <w:sz w:val="22"/>
          </w:rPr>
          <w:delText>. Mediante la comunicación de efectos adversos usted puede contribuir a proporcionar más información sobre la seguridad de este medicamento.</w:delText>
        </w:r>
      </w:del>
    </w:p>
    <w:p w14:paraId="67FDD464" w14:textId="77777777" w:rsidR="007E048D" w:rsidRPr="002E331F" w:rsidRDefault="007E048D" w:rsidP="005B3CAC">
      <w:pPr>
        <w:numPr>
          <w:ilvl w:val="12"/>
          <w:numId w:val="0"/>
        </w:numPr>
        <w:ind w:right="-2"/>
        <w:rPr>
          <w:del w:id="16947" w:author="AbbVie13" w:date="2025-05-14T12:35:00Z"/>
          <w:sz w:val="22"/>
        </w:rPr>
      </w:pPr>
    </w:p>
    <w:p w14:paraId="0FC9F6F1" w14:textId="77777777" w:rsidR="008B588A" w:rsidRPr="002E331F" w:rsidRDefault="008B588A" w:rsidP="005B3CAC">
      <w:pPr>
        <w:numPr>
          <w:ilvl w:val="12"/>
          <w:numId w:val="0"/>
        </w:numPr>
        <w:ind w:right="-2"/>
        <w:rPr>
          <w:del w:id="16948" w:author="AbbVie13" w:date="2025-05-14T12:35:00Z"/>
          <w:sz w:val="22"/>
        </w:rPr>
      </w:pPr>
    </w:p>
    <w:p w14:paraId="521343A2" w14:textId="77777777" w:rsidR="007E048D" w:rsidRPr="002E331F" w:rsidRDefault="00624D5E" w:rsidP="005B3CAC">
      <w:pPr>
        <w:numPr>
          <w:ilvl w:val="12"/>
          <w:numId w:val="0"/>
        </w:numPr>
        <w:ind w:left="567" w:right="-2" w:hanging="567"/>
        <w:rPr>
          <w:del w:id="16949" w:author="AbbVie13" w:date="2025-05-14T12:35:00Z"/>
          <w:sz w:val="22"/>
        </w:rPr>
      </w:pPr>
      <w:del w:id="16950" w:author="AbbVie13" w:date="2025-05-14T12:35:00Z">
        <w:r w:rsidRPr="002E331F">
          <w:rPr>
            <w:b/>
            <w:sz w:val="22"/>
          </w:rPr>
          <w:delText>5.</w:delText>
        </w:r>
        <w:r w:rsidRPr="002E331F">
          <w:rPr>
            <w:b/>
            <w:sz w:val="22"/>
          </w:rPr>
          <w:tab/>
        </w:r>
        <w:r w:rsidR="00AB4303" w:rsidRPr="002E331F">
          <w:rPr>
            <w:b/>
            <w:sz w:val="22"/>
          </w:rPr>
          <w:delText>Conservación de Humira</w:delText>
        </w:r>
      </w:del>
    </w:p>
    <w:p w14:paraId="48166DA6" w14:textId="77777777" w:rsidR="007E048D" w:rsidRPr="002E331F" w:rsidRDefault="007E048D" w:rsidP="005B3CAC">
      <w:pPr>
        <w:numPr>
          <w:ilvl w:val="12"/>
          <w:numId w:val="0"/>
        </w:numPr>
        <w:ind w:right="-2"/>
        <w:rPr>
          <w:del w:id="16951" w:author="AbbVie13" w:date="2025-05-14T12:35:00Z"/>
          <w:sz w:val="22"/>
        </w:rPr>
      </w:pPr>
    </w:p>
    <w:p w14:paraId="1F79644E" w14:textId="77777777" w:rsidR="007E048D" w:rsidRPr="002E331F" w:rsidRDefault="00624D5E" w:rsidP="005B3CAC">
      <w:pPr>
        <w:numPr>
          <w:ilvl w:val="12"/>
          <w:numId w:val="0"/>
        </w:numPr>
        <w:ind w:right="-2"/>
        <w:rPr>
          <w:del w:id="16952" w:author="AbbVie13" w:date="2025-05-14T12:35:00Z"/>
          <w:sz w:val="22"/>
        </w:rPr>
      </w:pPr>
      <w:del w:id="16953" w:author="AbbVie13" w:date="2025-05-14T12:35:00Z">
        <w:r w:rsidRPr="002E331F">
          <w:rPr>
            <w:sz w:val="22"/>
          </w:rPr>
          <w:delText xml:space="preserve">Mantener </w:delText>
        </w:r>
        <w:r w:rsidR="00AB4303" w:rsidRPr="002E331F">
          <w:rPr>
            <w:sz w:val="22"/>
          </w:rPr>
          <w:delText xml:space="preserve">este medicamento </w:delText>
        </w:r>
        <w:r w:rsidRPr="002E331F">
          <w:rPr>
            <w:sz w:val="22"/>
          </w:rPr>
          <w:delText>fuera de</w:delText>
        </w:r>
        <w:r w:rsidR="00AB4303" w:rsidRPr="002E331F">
          <w:rPr>
            <w:sz w:val="22"/>
          </w:rPr>
          <w:delText xml:space="preserve"> </w:delText>
        </w:r>
        <w:r w:rsidRPr="002E331F">
          <w:rPr>
            <w:sz w:val="22"/>
          </w:rPr>
          <w:delText>l</w:delText>
        </w:r>
        <w:r w:rsidR="00AB4303" w:rsidRPr="002E331F">
          <w:rPr>
            <w:sz w:val="22"/>
          </w:rPr>
          <w:delText>a vista y del</w:delText>
        </w:r>
        <w:r w:rsidRPr="002E331F">
          <w:rPr>
            <w:sz w:val="22"/>
          </w:rPr>
          <w:delText xml:space="preserve"> alcance de los niños. </w:delText>
        </w:r>
      </w:del>
    </w:p>
    <w:p w14:paraId="0F09C680" w14:textId="77777777" w:rsidR="007E048D" w:rsidRPr="002E331F" w:rsidRDefault="007E048D" w:rsidP="005B3CAC">
      <w:pPr>
        <w:numPr>
          <w:ilvl w:val="12"/>
          <w:numId w:val="0"/>
        </w:numPr>
        <w:ind w:right="-2"/>
        <w:rPr>
          <w:del w:id="16954" w:author="AbbVie13" w:date="2025-05-14T12:35:00Z"/>
          <w:sz w:val="22"/>
        </w:rPr>
      </w:pPr>
    </w:p>
    <w:p w14:paraId="0510DEE4" w14:textId="77777777" w:rsidR="007E048D" w:rsidRPr="002E331F" w:rsidRDefault="00624D5E" w:rsidP="005B3CAC">
      <w:pPr>
        <w:numPr>
          <w:ilvl w:val="12"/>
          <w:numId w:val="0"/>
        </w:numPr>
        <w:ind w:right="-2"/>
        <w:rPr>
          <w:del w:id="16955" w:author="AbbVie13" w:date="2025-05-14T12:35:00Z"/>
          <w:sz w:val="22"/>
        </w:rPr>
      </w:pPr>
      <w:del w:id="16956" w:author="AbbVie13" w:date="2025-05-14T12:35:00Z">
        <w:r w:rsidRPr="002E331F">
          <w:rPr>
            <w:sz w:val="22"/>
          </w:rPr>
          <w:delText xml:space="preserve">No utilice </w:delText>
        </w:r>
        <w:r w:rsidR="00AB4303" w:rsidRPr="002E331F">
          <w:rPr>
            <w:sz w:val="22"/>
          </w:rPr>
          <w:delText>este medicamento</w:delText>
        </w:r>
        <w:r w:rsidRPr="002E331F">
          <w:rPr>
            <w:sz w:val="22"/>
          </w:rPr>
          <w:delText xml:space="preserve"> después de la fecha de caducidad que aparece en el envase después de “C</w:delText>
        </w:r>
        <w:r w:rsidR="009F0233" w:rsidRPr="002E331F">
          <w:rPr>
            <w:sz w:val="22"/>
          </w:rPr>
          <w:delText>AD</w:delText>
        </w:r>
        <w:r w:rsidRPr="002E331F">
          <w:rPr>
            <w:sz w:val="22"/>
          </w:rPr>
          <w:delText xml:space="preserve">”. </w:delText>
        </w:r>
      </w:del>
    </w:p>
    <w:p w14:paraId="734381C1" w14:textId="77777777" w:rsidR="007E048D" w:rsidRPr="002E331F" w:rsidRDefault="007E048D" w:rsidP="005B3CAC">
      <w:pPr>
        <w:numPr>
          <w:ilvl w:val="12"/>
          <w:numId w:val="0"/>
        </w:numPr>
        <w:ind w:right="-2"/>
        <w:rPr>
          <w:del w:id="16957" w:author="AbbVie13" w:date="2025-05-14T12:35:00Z"/>
          <w:sz w:val="22"/>
        </w:rPr>
      </w:pPr>
    </w:p>
    <w:p w14:paraId="7FD5BA67" w14:textId="77777777" w:rsidR="007E048D" w:rsidRPr="002E331F" w:rsidRDefault="00624D5E" w:rsidP="005B3CAC">
      <w:pPr>
        <w:numPr>
          <w:ilvl w:val="12"/>
          <w:numId w:val="0"/>
        </w:numPr>
        <w:ind w:right="-2"/>
        <w:rPr>
          <w:del w:id="16958" w:author="AbbVie13" w:date="2025-05-14T12:35:00Z"/>
          <w:sz w:val="22"/>
        </w:rPr>
      </w:pPr>
      <w:del w:id="16959" w:author="AbbVie13" w:date="2025-05-14T12:35:00Z">
        <w:r w:rsidRPr="002E331F">
          <w:rPr>
            <w:sz w:val="22"/>
          </w:rPr>
          <w:delText>Conservar en nevera (entre 2</w:delText>
        </w:r>
        <w:r w:rsidRPr="002E331F">
          <w:rPr>
            <w:rFonts w:ascii="Symbol" w:hAnsi="Symbol"/>
            <w:sz w:val="22"/>
          </w:rPr>
          <w:sym w:font="Symbol" w:char="F0B0"/>
        </w:r>
        <w:r w:rsidRPr="002E331F">
          <w:rPr>
            <w:sz w:val="22"/>
          </w:rPr>
          <w:delText>C y 8</w:delText>
        </w:r>
        <w:r w:rsidRPr="002E331F">
          <w:rPr>
            <w:rFonts w:ascii="Symbol" w:hAnsi="Symbol"/>
            <w:sz w:val="22"/>
          </w:rPr>
          <w:sym w:font="Symbol" w:char="F0B0"/>
        </w:r>
        <w:r w:rsidRPr="002E331F">
          <w:rPr>
            <w:sz w:val="22"/>
          </w:rPr>
          <w:delText>C). No congelar. Conservar la jeringa precargada en el embalaje exterior</w:delText>
        </w:r>
        <w:r w:rsidR="00614CE1" w:rsidRPr="002E331F">
          <w:rPr>
            <w:sz w:val="22"/>
          </w:rPr>
          <w:delText xml:space="preserve"> para protegerl</w:delText>
        </w:r>
        <w:r w:rsidR="00747DCD" w:rsidRPr="002E331F">
          <w:rPr>
            <w:sz w:val="22"/>
          </w:rPr>
          <w:delText>a</w:delText>
        </w:r>
        <w:r w:rsidR="00614CE1" w:rsidRPr="002E331F">
          <w:rPr>
            <w:sz w:val="22"/>
          </w:rPr>
          <w:delText xml:space="preserve"> de la luz</w:delText>
        </w:r>
        <w:r w:rsidRPr="002E331F">
          <w:rPr>
            <w:sz w:val="22"/>
          </w:rPr>
          <w:delText>.</w:delText>
        </w:r>
      </w:del>
    </w:p>
    <w:p w14:paraId="455CF3D5" w14:textId="77777777" w:rsidR="00614CE1" w:rsidRPr="002E331F" w:rsidRDefault="00614CE1" w:rsidP="00614CE1">
      <w:pPr>
        <w:numPr>
          <w:ilvl w:val="12"/>
          <w:numId w:val="0"/>
        </w:numPr>
        <w:ind w:right="-2"/>
        <w:rPr>
          <w:del w:id="16960" w:author="AbbVie13" w:date="2025-05-14T12:35:00Z"/>
        </w:rPr>
      </w:pPr>
    </w:p>
    <w:p w14:paraId="1A031A4F" w14:textId="77777777" w:rsidR="00614CE1" w:rsidRPr="002E331F" w:rsidRDefault="00624D5E" w:rsidP="00614CE1">
      <w:pPr>
        <w:autoSpaceDE w:val="0"/>
        <w:autoSpaceDN w:val="0"/>
        <w:adjustRightInd w:val="0"/>
        <w:rPr>
          <w:del w:id="16961" w:author="AbbVie13" w:date="2025-05-14T12:35:00Z"/>
          <w:sz w:val="22"/>
          <w:szCs w:val="22"/>
          <w:lang w:eastAsia="en-GB"/>
        </w:rPr>
      </w:pPr>
      <w:del w:id="16962" w:author="AbbVie13" w:date="2025-05-14T12:35:00Z">
        <w:r w:rsidRPr="002E331F">
          <w:rPr>
            <w:sz w:val="22"/>
            <w:szCs w:val="22"/>
            <w:lang w:eastAsia="en-GB"/>
          </w:rPr>
          <w:delText>Almacenamiento alternativo:</w:delText>
        </w:r>
      </w:del>
    </w:p>
    <w:p w14:paraId="0414F9B5" w14:textId="77777777" w:rsidR="00614CE1" w:rsidRPr="002E331F" w:rsidRDefault="00614CE1" w:rsidP="00614CE1">
      <w:pPr>
        <w:autoSpaceDE w:val="0"/>
        <w:autoSpaceDN w:val="0"/>
        <w:adjustRightInd w:val="0"/>
        <w:rPr>
          <w:del w:id="16963" w:author="AbbVie13" w:date="2025-05-14T12:35:00Z"/>
          <w:sz w:val="22"/>
          <w:szCs w:val="22"/>
          <w:lang w:eastAsia="en-GB"/>
        </w:rPr>
      </w:pPr>
    </w:p>
    <w:p w14:paraId="33BC404A" w14:textId="77777777" w:rsidR="00C67FCA" w:rsidRPr="002E331F" w:rsidRDefault="00624D5E" w:rsidP="00614CE1">
      <w:pPr>
        <w:autoSpaceDE w:val="0"/>
        <w:autoSpaceDN w:val="0"/>
        <w:adjustRightInd w:val="0"/>
        <w:rPr>
          <w:del w:id="16964" w:author="AbbVie13" w:date="2025-05-14T12:35:00Z"/>
          <w:sz w:val="22"/>
          <w:szCs w:val="22"/>
          <w:lang w:eastAsia="en-GB"/>
        </w:rPr>
      </w:pPr>
      <w:del w:id="16965" w:author="AbbVie13" w:date="2025-05-14T12:35:00Z">
        <w:r w:rsidRPr="002E331F">
          <w:rPr>
            <w:sz w:val="22"/>
            <w:szCs w:val="22"/>
            <w:lang w:eastAsia="en-GB"/>
          </w:rPr>
          <w:delText>Cuando sea necesario (por ejemplo cuando esté de viaje), puede almacenar una jeringa precargada individual de Humira a temperatura ambiente (hasta 25ºC) durante un periodo máximo de 14 días (aseg</w:delText>
        </w:r>
        <w:r w:rsidR="009C0C53" w:rsidRPr="002E331F">
          <w:rPr>
            <w:sz w:val="22"/>
            <w:szCs w:val="22"/>
            <w:lang w:eastAsia="en-GB"/>
          </w:rPr>
          <w:delText>ú</w:delText>
        </w:r>
        <w:r w:rsidRPr="002E331F">
          <w:rPr>
            <w:sz w:val="22"/>
            <w:szCs w:val="22"/>
            <w:lang w:eastAsia="en-GB"/>
          </w:rPr>
          <w:delText xml:space="preserve">rese de protegerlo de la luz). Una vez que se ha sacado de la nevera para almacenar la jeringa a temperatura ambiente, </w:delText>
        </w:r>
        <w:r w:rsidRPr="002E331F">
          <w:rPr>
            <w:b/>
            <w:sz w:val="22"/>
            <w:szCs w:val="22"/>
            <w:lang w:eastAsia="en-GB"/>
          </w:rPr>
          <w:delText>debe usarla en los siguientes 14 días o desecharla</w:delText>
        </w:r>
        <w:r w:rsidRPr="002E331F">
          <w:rPr>
            <w:sz w:val="22"/>
            <w:szCs w:val="22"/>
            <w:lang w:eastAsia="en-GB"/>
          </w:rPr>
          <w:delText>, incluso si la vuelve a meter en la nevera.</w:delText>
        </w:r>
      </w:del>
    </w:p>
    <w:p w14:paraId="57FB1ED0" w14:textId="77777777" w:rsidR="00614CE1" w:rsidRPr="002E331F" w:rsidRDefault="00614CE1" w:rsidP="00614CE1">
      <w:pPr>
        <w:autoSpaceDE w:val="0"/>
        <w:autoSpaceDN w:val="0"/>
        <w:adjustRightInd w:val="0"/>
        <w:rPr>
          <w:del w:id="16966" w:author="AbbVie13" w:date="2025-05-14T12:35:00Z"/>
          <w:sz w:val="22"/>
          <w:szCs w:val="22"/>
          <w:lang w:eastAsia="en-GB"/>
        </w:rPr>
      </w:pPr>
    </w:p>
    <w:p w14:paraId="57D9F9C9" w14:textId="77777777" w:rsidR="007E048D" w:rsidRPr="002E331F" w:rsidRDefault="00624D5E" w:rsidP="00D50824">
      <w:pPr>
        <w:numPr>
          <w:ilvl w:val="12"/>
          <w:numId w:val="0"/>
        </w:numPr>
        <w:ind w:right="-2"/>
        <w:rPr>
          <w:del w:id="16967" w:author="AbbVie13" w:date="2025-05-14T12:35:00Z"/>
          <w:sz w:val="22"/>
          <w:szCs w:val="22"/>
          <w:lang w:eastAsia="en-GB"/>
        </w:rPr>
      </w:pPr>
      <w:del w:id="16968" w:author="AbbVie13" w:date="2025-05-14T12:35:00Z">
        <w:r w:rsidRPr="002E331F">
          <w:rPr>
            <w:sz w:val="22"/>
            <w:szCs w:val="22"/>
            <w:lang w:eastAsia="en-GB"/>
          </w:rPr>
          <w:delText>Debe anotar la fecha en la que retiró la jeringa de la nevera, y la fecha después de la cual debe desechar la jeringa.</w:delText>
        </w:r>
      </w:del>
    </w:p>
    <w:p w14:paraId="60508742" w14:textId="77777777" w:rsidR="00AB4303" w:rsidRPr="002E331F" w:rsidRDefault="00AB4303" w:rsidP="00D50824">
      <w:pPr>
        <w:numPr>
          <w:ilvl w:val="12"/>
          <w:numId w:val="0"/>
        </w:numPr>
        <w:ind w:right="-2"/>
        <w:rPr>
          <w:del w:id="16969" w:author="AbbVie13" w:date="2025-05-14T12:35:00Z"/>
          <w:szCs w:val="22"/>
          <w:lang w:eastAsia="en-GB"/>
        </w:rPr>
      </w:pPr>
    </w:p>
    <w:p w14:paraId="0C61D6C1" w14:textId="77777777" w:rsidR="00AB4303" w:rsidRPr="002E331F" w:rsidRDefault="00624D5E" w:rsidP="00BC1EA5">
      <w:pPr>
        <w:rPr>
          <w:del w:id="16970" w:author="AbbVie13" w:date="2025-05-14T12:35:00Z"/>
          <w:sz w:val="22"/>
        </w:rPr>
      </w:pPr>
      <w:del w:id="16971" w:author="AbbVie13" w:date="2025-05-14T12:35:00Z">
        <w:r w:rsidRPr="002E331F">
          <w:rPr>
            <w:sz w:val="22"/>
          </w:rPr>
          <w:delText>Los medicamentos no se deben tirar por los desagües ni a la basura. Pregunte a su médico o farmacéutico c</w:delText>
        </w:r>
        <w:r w:rsidR="00E8299C" w:rsidRPr="002E331F">
          <w:rPr>
            <w:sz w:val="22"/>
          </w:rPr>
          <w:delText>ó</w:delText>
        </w:r>
        <w:r w:rsidRPr="002E331F">
          <w:rPr>
            <w:sz w:val="22"/>
          </w:rPr>
          <w:delText>mo deshacerse de los envases y de los medicamentos que ya no necesita. De esta forma, ayudará a proteger el medio ambiente</w:delText>
        </w:r>
        <w:r w:rsidR="009C0C53" w:rsidRPr="002E331F">
          <w:rPr>
            <w:sz w:val="22"/>
          </w:rPr>
          <w:delText>.</w:delText>
        </w:r>
      </w:del>
    </w:p>
    <w:p w14:paraId="2078738C" w14:textId="77777777" w:rsidR="008B588A" w:rsidRPr="002E331F" w:rsidRDefault="008B588A" w:rsidP="005B3CAC">
      <w:pPr>
        <w:numPr>
          <w:ilvl w:val="12"/>
          <w:numId w:val="0"/>
        </w:numPr>
        <w:ind w:right="-2"/>
        <w:rPr>
          <w:del w:id="16972" w:author="AbbVie13" w:date="2025-05-14T12:35:00Z"/>
          <w:sz w:val="22"/>
        </w:rPr>
      </w:pPr>
    </w:p>
    <w:p w14:paraId="47F575A2" w14:textId="77777777" w:rsidR="00C72F39" w:rsidRPr="002E331F" w:rsidRDefault="00C72F39" w:rsidP="005B3CAC">
      <w:pPr>
        <w:numPr>
          <w:ilvl w:val="12"/>
          <w:numId w:val="0"/>
        </w:numPr>
        <w:ind w:right="-2"/>
        <w:rPr>
          <w:del w:id="16973" w:author="AbbVie13" w:date="2025-05-14T12:35:00Z"/>
          <w:sz w:val="22"/>
        </w:rPr>
      </w:pPr>
    </w:p>
    <w:p w14:paraId="2EAEB566" w14:textId="77777777" w:rsidR="007E048D" w:rsidRPr="002E331F" w:rsidRDefault="00624D5E" w:rsidP="005B3CAC">
      <w:pPr>
        <w:numPr>
          <w:ilvl w:val="12"/>
          <w:numId w:val="0"/>
        </w:numPr>
        <w:ind w:left="567" w:right="-2" w:hanging="567"/>
        <w:rPr>
          <w:del w:id="16974" w:author="AbbVie13" w:date="2025-05-14T12:35:00Z"/>
          <w:sz w:val="22"/>
        </w:rPr>
      </w:pPr>
      <w:del w:id="16975" w:author="AbbVie13" w:date="2025-05-14T12:35:00Z">
        <w:r w:rsidRPr="002E331F">
          <w:rPr>
            <w:b/>
            <w:sz w:val="22"/>
          </w:rPr>
          <w:delText>6.</w:delText>
        </w:r>
        <w:r w:rsidRPr="002E331F">
          <w:rPr>
            <w:b/>
            <w:sz w:val="22"/>
          </w:rPr>
          <w:tab/>
        </w:r>
        <w:r w:rsidR="00AB4303" w:rsidRPr="002E331F">
          <w:rPr>
            <w:b/>
            <w:sz w:val="22"/>
          </w:rPr>
          <w:delText>Contenido del</w:delText>
        </w:r>
        <w:r w:rsidR="00A42A06" w:rsidRPr="002E331F">
          <w:rPr>
            <w:b/>
            <w:sz w:val="22"/>
          </w:rPr>
          <w:delText xml:space="preserve"> envase e información adicional</w:delText>
        </w:r>
      </w:del>
    </w:p>
    <w:p w14:paraId="7F71D2F5" w14:textId="77777777" w:rsidR="008C1C48" w:rsidRPr="002E331F" w:rsidRDefault="008C1C48" w:rsidP="005B3CAC">
      <w:pPr>
        <w:numPr>
          <w:ilvl w:val="12"/>
          <w:numId w:val="0"/>
        </w:numPr>
        <w:ind w:left="567" w:right="-2" w:hanging="567"/>
        <w:rPr>
          <w:del w:id="16976" w:author="AbbVie13" w:date="2025-05-14T12:35:00Z"/>
          <w:bCs/>
          <w:sz w:val="22"/>
        </w:rPr>
      </w:pPr>
    </w:p>
    <w:p w14:paraId="4CB6F717" w14:textId="77777777" w:rsidR="007E048D" w:rsidRPr="002E331F" w:rsidRDefault="00624D5E" w:rsidP="005B3CAC">
      <w:pPr>
        <w:numPr>
          <w:ilvl w:val="12"/>
          <w:numId w:val="0"/>
        </w:numPr>
        <w:ind w:right="-2"/>
        <w:rPr>
          <w:del w:id="16977" w:author="AbbVie13" w:date="2025-05-14T12:35:00Z"/>
          <w:b/>
          <w:sz w:val="22"/>
        </w:rPr>
      </w:pPr>
      <w:del w:id="16978" w:author="AbbVie13" w:date="2025-05-14T12:35:00Z">
        <w:r w:rsidRPr="002E331F">
          <w:rPr>
            <w:b/>
            <w:sz w:val="22"/>
          </w:rPr>
          <w:delText>Composición de Humira</w:delText>
        </w:r>
      </w:del>
    </w:p>
    <w:p w14:paraId="22321163" w14:textId="77777777" w:rsidR="007E048D" w:rsidRPr="002E331F" w:rsidRDefault="007E048D" w:rsidP="005B3CAC">
      <w:pPr>
        <w:numPr>
          <w:ilvl w:val="12"/>
          <w:numId w:val="0"/>
        </w:numPr>
        <w:ind w:right="-2"/>
        <w:rPr>
          <w:del w:id="16979" w:author="AbbVie13" w:date="2025-05-14T12:35:00Z"/>
          <w:sz w:val="22"/>
        </w:rPr>
      </w:pPr>
    </w:p>
    <w:p w14:paraId="75D1C93F" w14:textId="77777777" w:rsidR="007E048D" w:rsidRPr="002E331F" w:rsidRDefault="00624D5E" w:rsidP="005B3CAC">
      <w:pPr>
        <w:numPr>
          <w:ilvl w:val="12"/>
          <w:numId w:val="0"/>
        </w:numPr>
        <w:ind w:right="-2"/>
        <w:rPr>
          <w:del w:id="16980" w:author="AbbVie13" w:date="2025-05-14T12:35:00Z"/>
          <w:bCs/>
          <w:sz w:val="22"/>
        </w:rPr>
      </w:pPr>
      <w:del w:id="16981" w:author="AbbVie13" w:date="2025-05-14T12:35:00Z">
        <w:r w:rsidRPr="002E331F">
          <w:rPr>
            <w:bCs/>
            <w:sz w:val="22"/>
          </w:rPr>
          <w:delText>El principio activo es adalimumab.</w:delText>
        </w:r>
      </w:del>
    </w:p>
    <w:p w14:paraId="0C225E44" w14:textId="77777777" w:rsidR="007E048D" w:rsidRPr="002E331F" w:rsidRDefault="00624D5E" w:rsidP="005B3CAC">
      <w:pPr>
        <w:numPr>
          <w:ilvl w:val="12"/>
          <w:numId w:val="0"/>
        </w:numPr>
        <w:ind w:right="-2"/>
        <w:rPr>
          <w:del w:id="16982" w:author="AbbVie13" w:date="2025-05-14T12:35:00Z"/>
          <w:bCs/>
          <w:sz w:val="22"/>
        </w:rPr>
      </w:pPr>
      <w:del w:id="16983" w:author="AbbVie13" w:date="2025-05-14T12:35:00Z">
        <w:r w:rsidRPr="002E331F">
          <w:rPr>
            <w:bCs/>
            <w:sz w:val="22"/>
          </w:rPr>
          <w:delText>Los demás componentes son: manitol, ácido cítrico monohidrato, citrato de sodio, fosfato de sodio dihidrogenado dihidrato, fosfato disódico dihidrato, cloruro de sodio, polisorbato 80, hidr</w:delText>
        </w:r>
        <w:r w:rsidR="00DB1EA0" w:rsidRPr="002E331F">
          <w:rPr>
            <w:bCs/>
            <w:sz w:val="22"/>
          </w:rPr>
          <w:delText>ó</w:delText>
        </w:r>
        <w:r w:rsidRPr="002E331F">
          <w:rPr>
            <w:bCs/>
            <w:sz w:val="22"/>
          </w:rPr>
          <w:delText>xido de sodio y agua para preparaciones inyectables.</w:delText>
        </w:r>
      </w:del>
    </w:p>
    <w:p w14:paraId="1D870B3B" w14:textId="77777777" w:rsidR="007E048D" w:rsidRPr="002E331F" w:rsidRDefault="007E048D" w:rsidP="005B3CAC">
      <w:pPr>
        <w:numPr>
          <w:ilvl w:val="12"/>
          <w:numId w:val="0"/>
        </w:numPr>
        <w:ind w:right="-2"/>
        <w:rPr>
          <w:del w:id="16984" w:author="AbbVie13" w:date="2025-05-14T12:35:00Z"/>
          <w:bCs/>
          <w:sz w:val="22"/>
        </w:rPr>
      </w:pPr>
    </w:p>
    <w:p w14:paraId="60C69692" w14:textId="77777777" w:rsidR="007E048D" w:rsidRPr="002E331F" w:rsidRDefault="00624D5E" w:rsidP="005B3CAC">
      <w:pPr>
        <w:numPr>
          <w:ilvl w:val="12"/>
          <w:numId w:val="0"/>
        </w:numPr>
        <w:ind w:right="-2"/>
        <w:rPr>
          <w:del w:id="16985" w:author="AbbVie13" w:date="2025-05-14T12:35:00Z"/>
          <w:b/>
          <w:sz w:val="22"/>
        </w:rPr>
      </w:pPr>
      <w:del w:id="16986" w:author="AbbVie13" w:date="2025-05-14T12:35:00Z">
        <w:r w:rsidRPr="002E331F">
          <w:rPr>
            <w:b/>
            <w:sz w:val="22"/>
          </w:rPr>
          <w:delText xml:space="preserve">Aspecto del producto y contenido del envase </w:delText>
        </w:r>
      </w:del>
    </w:p>
    <w:p w14:paraId="3D8B4B76" w14:textId="77777777" w:rsidR="007E048D" w:rsidRPr="002E331F" w:rsidRDefault="007E048D" w:rsidP="005B3CAC">
      <w:pPr>
        <w:numPr>
          <w:ilvl w:val="12"/>
          <w:numId w:val="0"/>
        </w:numPr>
        <w:ind w:right="-2"/>
        <w:rPr>
          <w:del w:id="16987" w:author="AbbVie13" w:date="2025-05-14T12:35:00Z"/>
          <w:bCs/>
          <w:sz w:val="22"/>
        </w:rPr>
      </w:pPr>
    </w:p>
    <w:p w14:paraId="23DAC157" w14:textId="77777777" w:rsidR="007E048D" w:rsidRPr="002E331F" w:rsidRDefault="00624D5E" w:rsidP="005B3CAC">
      <w:pPr>
        <w:numPr>
          <w:ilvl w:val="12"/>
          <w:numId w:val="0"/>
        </w:numPr>
        <w:ind w:right="-2"/>
        <w:rPr>
          <w:del w:id="16988" w:author="AbbVie13" w:date="2025-05-14T12:35:00Z"/>
          <w:bCs/>
          <w:sz w:val="22"/>
        </w:rPr>
      </w:pPr>
      <w:del w:id="16989" w:author="AbbVie13" w:date="2025-05-14T12:35:00Z">
        <w:r w:rsidRPr="002E331F">
          <w:rPr>
            <w:bCs/>
            <w:sz w:val="22"/>
          </w:rPr>
          <w:delText>Humira 40 mg solución inyectable en jeringa precargada se suministra como una solución estéril de 40 mg de adalimumab disuelto en 0,8 ml de solución.</w:delText>
        </w:r>
      </w:del>
    </w:p>
    <w:p w14:paraId="1A37E76C" w14:textId="77777777" w:rsidR="007E048D" w:rsidRPr="002E331F" w:rsidRDefault="007E048D" w:rsidP="005B3CAC">
      <w:pPr>
        <w:numPr>
          <w:ilvl w:val="12"/>
          <w:numId w:val="0"/>
        </w:numPr>
        <w:ind w:right="-2"/>
        <w:rPr>
          <w:del w:id="16990" w:author="AbbVie13" w:date="2025-05-14T12:35:00Z"/>
          <w:bCs/>
          <w:sz w:val="22"/>
        </w:rPr>
      </w:pPr>
    </w:p>
    <w:p w14:paraId="6DB5D247" w14:textId="77777777" w:rsidR="00A12669" w:rsidRPr="002E331F" w:rsidRDefault="00624D5E" w:rsidP="005B3CAC">
      <w:pPr>
        <w:numPr>
          <w:ilvl w:val="12"/>
          <w:numId w:val="0"/>
        </w:numPr>
        <w:ind w:right="-2"/>
        <w:rPr>
          <w:del w:id="16991" w:author="AbbVie13" w:date="2025-05-14T12:35:00Z"/>
          <w:bCs/>
          <w:sz w:val="22"/>
        </w:rPr>
      </w:pPr>
      <w:del w:id="16992" w:author="AbbVie13" w:date="2025-05-14T12:35:00Z">
        <w:r w:rsidRPr="002E331F">
          <w:rPr>
            <w:bCs/>
            <w:sz w:val="22"/>
          </w:rPr>
          <w:delText xml:space="preserve">La jeringa precargada de Humira es una jeringa de vidrio que contiene una solución de adalimumab. Cada envase contiene 1, 2, 4 ó 6 jeringas precargadas para el uso de l paciente y 1, 2, 4 ó 6 toallitas empapadas en alcohol, respectivamente. </w:delText>
        </w:r>
      </w:del>
    </w:p>
    <w:p w14:paraId="7350E8E6" w14:textId="77777777" w:rsidR="00A12669" w:rsidRPr="002E331F" w:rsidRDefault="00A12669" w:rsidP="005B3CAC">
      <w:pPr>
        <w:numPr>
          <w:ilvl w:val="12"/>
          <w:numId w:val="0"/>
        </w:numPr>
        <w:ind w:right="-2"/>
        <w:rPr>
          <w:del w:id="16993" w:author="AbbVie13" w:date="2025-05-14T12:35:00Z"/>
          <w:bCs/>
          <w:sz w:val="22"/>
        </w:rPr>
      </w:pPr>
    </w:p>
    <w:p w14:paraId="0203AA2F" w14:textId="77777777" w:rsidR="007E048D" w:rsidRPr="002E331F" w:rsidRDefault="00624D5E" w:rsidP="005B3CAC">
      <w:pPr>
        <w:numPr>
          <w:ilvl w:val="12"/>
          <w:numId w:val="0"/>
        </w:numPr>
        <w:ind w:right="-2"/>
        <w:rPr>
          <w:del w:id="16994" w:author="AbbVie13" w:date="2025-05-14T12:35:00Z"/>
          <w:bCs/>
          <w:sz w:val="22"/>
        </w:rPr>
      </w:pPr>
      <w:del w:id="16995" w:author="AbbVie13" w:date="2025-05-14T12:35:00Z">
        <w:r w:rsidRPr="002E331F">
          <w:rPr>
            <w:bCs/>
            <w:sz w:val="22"/>
          </w:rPr>
          <w:delText>Puede que solamente estén comercializados algunos tamaños de envases.</w:delText>
        </w:r>
      </w:del>
    </w:p>
    <w:p w14:paraId="61A46C78" w14:textId="77777777" w:rsidR="007E048D" w:rsidRPr="002E331F" w:rsidRDefault="007E048D" w:rsidP="005B3CAC">
      <w:pPr>
        <w:numPr>
          <w:ilvl w:val="12"/>
          <w:numId w:val="0"/>
        </w:numPr>
        <w:ind w:right="-2"/>
        <w:rPr>
          <w:del w:id="16996" w:author="AbbVie13" w:date="2025-05-14T12:35:00Z"/>
          <w:bCs/>
          <w:sz w:val="22"/>
        </w:rPr>
      </w:pPr>
    </w:p>
    <w:p w14:paraId="7BE2158E" w14:textId="77777777" w:rsidR="007E048D" w:rsidRPr="002E331F" w:rsidRDefault="00624D5E" w:rsidP="005B3CAC">
      <w:pPr>
        <w:numPr>
          <w:ilvl w:val="12"/>
          <w:numId w:val="0"/>
        </w:numPr>
        <w:ind w:right="-2"/>
        <w:rPr>
          <w:del w:id="16997" w:author="AbbVie13" w:date="2025-05-14T12:35:00Z"/>
          <w:bCs/>
          <w:sz w:val="22"/>
        </w:rPr>
      </w:pPr>
      <w:del w:id="16998" w:author="AbbVie13" w:date="2025-05-14T12:35:00Z">
        <w:r w:rsidRPr="002E331F">
          <w:rPr>
            <w:bCs/>
            <w:sz w:val="22"/>
          </w:rPr>
          <w:delText xml:space="preserve">Humira </w:delText>
        </w:r>
        <w:r w:rsidR="00D8060F" w:rsidRPr="002E331F">
          <w:rPr>
            <w:bCs/>
            <w:sz w:val="22"/>
          </w:rPr>
          <w:delText>puede estar</w:delText>
        </w:r>
        <w:r w:rsidRPr="002E331F">
          <w:rPr>
            <w:bCs/>
            <w:sz w:val="22"/>
          </w:rPr>
          <w:delText xml:space="preserve"> disponible en vial</w:delText>
        </w:r>
        <w:r w:rsidR="00D96F76" w:rsidRPr="002E331F">
          <w:rPr>
            <w:bCs/>
            <w:sz w:val="22"/>
          </w:rPr>
          <w:delText>, en jeringa precargada</w:delText>
        </w:r>
        <w:r w:rsidRPr="002E331F">
          <w:rPr>
            <w:bCs/>
            <w:sz w:val="22"/>
          </w:rPr>
          <w:delText xml:space="preserve"> </w:delText>
        </w:r>
        <w:r w:rsidR="00A12669" w:rsidRPr="002E331F">
          <w:rPr>
            <w:bCs/>
            <w:sz w:val="22"/>
          </w:rPr>
          <w:delText>y/</w:delText>
        </w:r>
        <w:r w:rsidRPr="002E331F">
          <w:rPr>
            <w:bCs/>
            <w:sz w:val="22"/>
          </w:rPr>
          <w:delText>o en pluma precargada.</w:delText>
        </w:r>
      </w:del>
    </w:p>
    <w:p w14:paraId="2B61D0E3" w14:textId="77777777" w:rsidR="008B0A81" w:rsidRPr="002E331F" w:rsidRDefault="008B0A81">
      <w:pPr>
        <w:rPr>
          <w:del w:id="16999" w:author="AbbVie13" w:date="2025-05-14T12:35:00Z"/>
          <w:sz w:val="22"/>
        </w:rPr>
      </w:pPr>
    </w:p>
    <w:p w14:paraId="6297684F" w14:textId="77777777" w:rsidR="007E048D" w:rsidRPr="002E331F" w:rsidRDefault="00624D5E" w:rsidP="00A42A06">
      <w:pPr>
        <w:keepNext/>
        <w:numPr>
          <w:ilvl w:val="12"/>
          <w:numId w:val="0"/>
        </w:numPr>
        <w:ind w:right="-2"/>
        <w:rPr>
          <w:del w:id="17000" w:author="AbbVie13" w:date="2025-05-14T12:35:00Z"/>
          <w:sz w:val="22"/>
        </w:rPr>
      </w:pPr>
      <w:del w:id="17001" w:author="AbbVie13" w:date="2025-05-14T12:35:00Z">
        <w:r w:rsidRPr="002E331F">
          <w:rPr>
            <w:b/>
            <w:sz w:val="22"/>
          </w:rPr>
          <w:delText>Titular de la a</w:delText>
        </w:r>
        <w:r w:rsidR="00A42A06" w:rsidRPr="002E331F">
          <w:rPr>
            <w:b/>
            <w:sz w:val="22"/>
          </w:rPr>
          <w:delText>utorización de comercialización</w:delText>
        </w:r>
      </w:del>
    </w:p>
    <w:p w14:paraId="6589825A" w14:textId="77777777" w:rsidR="007E048D" w:rsidRPr="002E331F" w:rsidRDefault="007E048D" w:rsidP="00A42A06">
      <w:pPr>
        <w:keepNext/>
        <w:numPr>
          <w:ilvl w:val="12"/>
          <w:numId w:val="0"/>
        </w:numPr>
        <w:ind w:right="-2"/>
        <w:rPr>
          <w:del w:id="17002" w:author="AbbVie13" w:date="2025-05-14T12:35:00Z"/>
          <w:sz w:val="22"/>
        </w:rPr>
      </w:pPr>
    </w:p>
    <w:p w14:paraId="675AA6DC" w14:textId="77777777" w:rsidR="00063E96" w:rsidRPr="00BF4F52" w:rsidRDefault="00624D5E" w:rsidP="00A42A06">
      <w:pPr>
        <w:keepNext/>
        <w:autoSpaceDE w:val="0"/>
        <w:autoSpaceDN w:val="0"/>
        <w:adjustRightInd w:val="0"/>
        <w:spacing w:line="240" w:lineRule="atLeast"/>
        <w:rPr>
          <w:del w:id="17003" w:author="AbbVie13" w:date="2025-05-14T12:35:00Z"/>
          <w:sz w:val="22"/>
          <w:szCs w:val="22"/>
          <w:lang w:val="de-CH" w:eastAsia="en-GB"/>
        </w:rPr>
      </w:pPr>
      <w:del w:id="17004" w:author="AbbVie13" w:date="2025-05-14T12:35:00Z">
        <w:r w:rsidRPr="00BF4F52">
          <w:rPr>
            <w:sz w:val="22"/>
            <w:szCs w:val="22"/>
            <w:lang w:val="de-CH" w:eastAsia="en-GB"/>
          </w:rPr>
          <w:delText>AbbVie Deutschland GmbH &amp; Co. KG</w:delText>
        </w:r>
      </w:del>
    </w:p>
    <w:p w14:paraId="1BC042E8" w14:textId="77777777" w:rsidR="00063E96" w:rsidRPr="00BF4F52" w:rsidRDefault="00624D5E" w:rsidP="00A42A06">
      <w:pPr>
        <w:keepNext/>
        <w:autoSpaceDE w:val="0"/>
        <w:autoSpaceDN w:val="0"/>
        <w:adjustRightInd w:val="0"/>
        <w:spacing w:line="240" w:lineRule="atLeast"/>
        <w:rPr>
          <w:del w:id="17005" w:author="AbbVie13" w:date="2025-05-14T12:35:00Z"/>
          <w:sz w:val="22"/>
          <w:szCs w:val="22"/>
          <w:lang w:val="de-CH" w:eastAsia="en-GB"/>
        </w:rPr>
      </w:pPr>
      <w:del w:id="17006" w:author="AbbVie13" w:date="2025-05-14T12:35:00Z">
        <w:r w:rsidRPr="00BF4F52">
          <w:rPr>
            <w:sz w:val="22"/>
            <w:szCs w:val="22"/>
            <w:lang w:val="de-CH" w:eastAsia="en-GB"/>
          </w:rPr>
          <w:delText>Knollstrasse</w:delText>
        </w:r>
      </w:del>
    </w:p>
    <w:p w14:paraId="39D370DC" w14:textId="77777777" w:rsidR="00063E96" w:rsidRPr="002E331F" w:rsidRDefault="00624D5E" w:rsidP="00A42A06">
      <w:pPr>
        <w:keepNext/>
        <w:autoSpaceDE w:val="0"/>
        <w:autoSpaceDN w:val="0"/>
        <w:adjustRightInd w:val="0"/>
        <w:spacing w:line="240" w:lineRule="atLeast"/>
        <w:rPr>
          <w:del w:id="17007" w:author="AbbVie13" w:date="2025-05-14T12:35:00Z"/>
          <w:sz w:val="22"/>
          <w:szCs w:val="22"/>
          <w:lang w:eastAsia="en-GB"/>
        </w:rPr>
      </w:pPr>
      <w:del w:id="17008" w:author="AbbVie13" w:date="2025-05-14T12:35:00Z">
        <w:r w:rsidRPr="002E331F">
          <w:rPr>
            <w:sz w:val="22"/>
            <w:szCs w:val="22"/>
            <w:lang w:eastAsia="en-GB"/>
          </w:rPr>
          <w:delText>67061 Ludwigshafen</w:delText>
        </w:r>
      </w:del>
    </w:p>
    <w:p w14:paraId="7F9D72B2" w14:textId="77777777" w:rsidR="00063E96" w:rsidRPr="002E331F" w:rsidRDefault="00624D5E" w:rsidP="00A42A06">
      <w:pPr>
        <w:keepNext/>
        <w:autoSpaceDE w:val="0"/>
        <w:autoSpaceDN w:val="0"/>
        <w:adjustRightInd w:val="0"/>
        <w:spacing w:line="240" w:lineRule="atLeast"/>
        <w:rPr>
          <w:del w:id="17009" w:author="AbbVie13" w:date="2025-05-14T12:35:00Z"/>
          <w:sz w:val="22"/>
          <w:szCs w:val="22"/>
          <w:lang w:eastAsia="en-GB"/>
        </w:rPr>
      </w:pPr>
      <w:del w:id="17010" w:author="AbbVie13" w:date="2025-05-14T12:35:00Z">
        <w:r w:rsidRPr="002E331F">
          <w:rPr>
            <w:sz w:val="22"/>
            <w:szCs w:val="22"/>
            <w:lang w:eastAsia="en-GB"/>
          </w:rPr>
          <w:delText xml:space="preserve">Alemania </w:delText>
        </w:r>
      </w:del>
    </w:p>
    <w:p w14:paraId="56462181" w14:textId="77777777" w:rsidR="009C6EA4" w:rsidRPr="002E331F" w:rsidRDefault="009C6EA4" w:rsidP="005B3CAC">
      <w:pPr>
        <w:numPr>
          <w:ilvl w:val="12"/>
          <w:numId w:val="0"/>
        </w:numPr>
        <w:ind w:right="-2"/>
        <w:rPr>
          <w:del w:id="17011" w:author="AbbVie13" w:date="2025-05-14T12:35:00Z"/>
          <w:bCs/>
          <w:sz w:val="22"/>
        </w:rPr>
      </w:pPr>
    </w:p>
    <w:p w14:paraId="5B804208" w14:textId="77777777" w:rsidR="007E048D" w:rsidRPr="002E331F" w:rsidRDefault="00624D5E" w:rsidP="005B3CAC">
      <w:pPr>
        <w:pStyle w:val="Heading8"/>
        <w:keepNext w:val="0"/>
        <w:rPr>
          <w:del w:id="17012" w:author="AbbVie13" w:date="2025-05-14T12:35:00Z"/>
        </w:rPr>
      </w:pPr>
      <w:del w:id="17013" w:author="AbbVie13" w:date="2025-05-14T12:35:00Z">
        <w:r w:rsidRPr="002E331F">
          <w:rPr>
            <w:szCs w:val="22"/>
          </w:rPr>
          <w:delText>Responsable de la fabricación</w:delText>
        </w:r>
      </w:del>
    </w:p>
    <w:p w14:paraId="62720386" w14:textId="77777777" w:rsidR="00E221AF" w:rsidRPr="002E331F" w:rsidRDefault="00E221AF" w:rsidP="005B3CAC">
      <w:pPr>
        <w:numPr>
          <w:ilvl w:val="12"/>
          <w:numId w:val="0"/>
        </w:numPr>
        <w:ind w:right="-2"/>
        <w:rPr>
          <w:del w:id="17014" w:author="AbbVie13" w:date="2025-05-14T12:35:00Z"/>
          <w:sz w:val="22"/>
        </w:rPr>
      </w:pPr>
    </w:p>
    <w:p w14:paraId="4AFE049F" w14:textId="77777777" w:rsidR="00013C69" w:rsidRPr="00BF4F52" w:rsidRDefault="00624D5E" w:rsidP="00013C69">
      <w:pPr>
        <w:rPr>
          <w:del w:id="17015" w:author="AbbVie13" w:date="2025-05-14T12:35:00Z"/>
          <w:sz w:val="22"/>
          <w:szCs w:val="22"/>
          <w:lang w:val="de-CH"/>
        </w:rPr>
      </w:pPr>
      <w:del w:id="17016" w:author="AbbVie13" w:date="2025-05-14T12:35:00Z">
        <w:r w:rsidRPr="00BF4F52">
          <w:rPr>
            <w:sz w:val="22"/>
            <w:szCs w:val="22"/>
            <w:lang w:val="de-CH"/>
          </w:rPr>
          <w:delText>AbbVie Biotechnology GmbH</w:delText>
        </w:r>
      </w:del>
    </w:p>
    <w:p w14:paraId="0E04128B" w14:textId="77777777" w:rsidR="00013C69" w:rsidRPr="00BF4F52" w:rsidRDefault="00624D5E" w:rsidP="00013C69">
      <w:pPr>
        <w:numPr>
          <w:ilvl w:val="12"/>
          <w:numId w:val="0"/>
        </w:numPr>
        <w:tabs>
          <w:tab w:val="left" w:pos="720"/>
        </w:tabs>
        <w:rPr>
          <w:del w:id="17017" w:author="AbbVie13" w:date="2025-05-14T12:35:00Z"/>
          <w:sz w:val="22"/>
          <w:szCs w:val="22"/>
          <w:lang w:val="de-CH"/>
        </w:rPr>
      </w:pPr>
      <w:del w:id="17018" w:author="AbbVie13" w:date="2025-05-14T12:35:00Z">
        <w:r w:rsidRPr="00BF4F52">
          <w:rPr>
            <w:sz w:val="22"/>
            <w:szCs w:val="22"/>
            <w:lang w:val="de-CH"/>
          </w:rPr>
          <w:delText>Knollstrasse</w:delText>
        </w:r>
      </w:del>
    </w:p>
    <w:p w14:paraId="4D481C9C" w14:textId="77777777" w:rsidR="00013C69" w:rsidRPr="00A405CE" w:rsidRDefault="00624D5E" w:rsidP="00013C69">
      <w:pPr>
        <w:numPr>
          <w:ilvl w:val="12"/>
          <w:numId w:val="0"/>
        </w:numPr>
        <w:tabs>
          <w:tab w:val="left" w:pos="720"/>
        </w:tabs>
        <w:rPr>
          <w:del w:id="17019" w:author="AbbVie13" w:date="2025-05-14T12:35:00Z"/>
          <w:sz w:val="22"/>
          <w:szCs w:val="22"/>
          <w:lang w:val="en-GB"/>
        </w:rPr>
      </w:pPr>
      <w:del w:id="17020" w:author="AbbVie13" w:date="2025-05-14T12:35:00Z">
        <w:r w:rsidRPr="00A405CE">
          <w:rPr>
            <w:sz w:val="22"/>
            <w:szCs w:val="22"/>
            <w:lang w:val="en-GB"/>
          </w:rPr>
          <w:delText>67061 Ludwigshafen</w:delText>
        </w:r>
      </w:del>
    </w:p>
    <w:p w14:paraId="627E7CC3" w14:textId="77777777" w:rsidR="00013C69" w:rsidRPr="00A405CE" w:rsidRDefault="00624D5E" w:rsidP="00013C69">
      <w:pPr>
        <w:numPr>
          <w:ilvl w:val="12"/>
          <w:numId w:val="0"/>
        </w:numPr>
        <w:tabs>
          <w:tab w:val="left" w:pos="720"/>
        </w:tabs>
        <w:rPr>
          <w:del w:id="17021" w:author="AbbVie13" w:date="2025-05-14T12:35:00Z"/>
          <w:sz w:val="22"/>
          <w:szCs w:val="22"/>
          <w:lang w:val="en-GB"/>
        </w:rPr>
      </w:pPr>
      <w:del w:id="17022" w:author="AbbVie13" w:date="2025-05-14T12:35:00Z">
        <w:r w:rsidRPr="00A405CE">
          <w:rPr>
            <w:sz w:val="22"/>
            <w:szCs w:val="22"/>
            <w:lang w:val="en-GB"/>
          </w:rPr>
          <w:delText>Alemania</w:delText>
        </w:r>
      </w:del>
    </w:p>
    <w:p w14:paraId="29853ADB" w14:textId="77777777" w:rsidR="00013C69" w:rsidRPr="00A405CE" w:rsidRDefault="00013C69" w:rsidP="005B3CAC">
      <w:pPr>
        <w:numPr>
          <w:ilvl w:val="12"/>
          <w:numId w:val="0"/>
        </w:numPr>
        <w:ind w:right="-2"/>
        <w:rPr>
          <w:del w:id="17023" w:author="AbbVie13" w:date="2025-05-14T12:35:00Z"/>
          <w:sz w:val="22"/>
          <w:lang w:val="en-GB"/>
        </w:rPr>
      </w:pPr>
    </w:p>
    <w:p w14:paraId="772F9A41" w14:textId="77777777" w:rsidR="007E048D" w:rsidRPr="002E331F" w:rsidRDefault="00624D5E" w:rsidP="005B3CAC">
      <w:pPr>
        <w:numPr>
          <w:ilvl w:val="12"/>
          <w:numId w:val="0"/>
        </w:numPr>
        <w:ind w:right="-2"/>
        <w:rPr>
          <w:del w:id="17024" w:author="AbbVie13" w:date="2025-05-14T12:35:00Z"/>
          <w:sz w:val="22"/>
        </w:rPr>
      </w:pPr>
      <w:del w:id="17025" w:author="AbbVie13" w:date="2025-05-14T12:35:00Z">
        <w:r w:rsidRPr="002E331F">
          <w:rPr>
            <w:sz w:val="22"/>
          </w:rPr>
          <w:delText>Pueden solicitar más información respecto a este medicamento, dirigiéndose al representante local del titular de la autorización de comercialización.</w:delText>
        </w:r>
      </w:del>
    </w:p>
    <w:p w14:paraId="783DA061" w14:textId="77777777" w:rsidR="007D764C" w:rsidRPr="002E331F" w:rsidRDefault="007D764C" w:rsidP="007D764C">
      <w:pPr>
        <w:rPr>
          <w:del w:id="17026" w:author="AbbVie13" w:date="2025-05-14T12:35:00Z"/>
          <w:lang w:eastAsia="en-US"/>
        </w:rPr>
      </w:pPr>
    </w:p>
    <w:tbl>
      <w:tblPr>
        <w:tblW w:w="9356" w:type="dxa"/>
        <w:tblInd w:w="-34" w:type="dxa"/>
        <w:tblLayout w:type="fixed"/>
        <w:tblLook w:val="0000" w:firstRow="0" w:lastRow="0" w:firstColumn="0" w:lastColumn="0" w:noHBand="0" w:noVBand="0"/>
      </w:tblPr>
      <w:tblGrid>
        <w:gridCol w:w="34"/>
        <w:gridCol w:w="4644"/>
        <w:gridCol w:w="4678"/>
      </w:tblGrid>
      <w:tr w:rsidR="009323A6" w14:paraId="7BA1747E" w14:textId="77777777" w:rsidTr="001F79B0">
        <w:trPr>
          <w:gridBefore w:val="1"/>
          <w:wBefore w:w="34" w:type="dxa"/>
          <w:del w:id="17027" w:author="AbbVie13" w:date="2025-05-14T12:35:00Z"/>
        </w:trPr>
        <w:tc>
          <w:tcPr>
            <w:tcW w:w="4644" w:type="dxa"/>
          </w:tcPr>
          <w:p w14:paraId="6F3E9150" w14:textId="77777777" w:rsidR="004930DA" w:rsidRPr="009816EE" w:rsidRDefault="00624D5E" w:rsidP="001F79B0">
            <w:pPr>
              <w:rPr>
                <w:del w:id="17028" w:author="AbbVie13" w:date="2025-05-14T12:35:00Z"/>
                <w:b/>
                <w:bCs/>
                <w:sz w:val="22"/>
                <w:szCs w:val="22"/>
                <w:lang w:val="fr-BE"/>
              </w:rPr>
            </w:pPr>
            <w:del w:id="17029" w:author="AbbVie13" w:date="2025-05-14T12:35:00Z">
              <w:r w:rsidRPr="009816EE">
                <w:rPr>
                  <w:b/>
                  <w:bCs/>
                  <w:sz w:val="22"/>
                  <w:szCs w:val="22"/>
                  <w:lang w:val="fr-BE"/>
                </w:rPr>
                <w:delText>België/Belgique/Belgien</w:delText>
              </w:r>
            </w:del>
          </w:p>
          <w:p w14:paraId="4E598F71" w14:textId="77777777" w:rsidR="004930DA" w:rsidRPr="009816EE" w:rsidRDefault="00624D5E" w:rsidP="001F79B0">
            <w:pPr>
              <w:tabs>
                <w:tab w:val="center" w:pos="2214"/>
              </w:tabs>
              <w:rPr>
                <w:del w:id="17030" w:author="AbbVie13" w:date="2025-05-14T12:35:00Z"/>
                <w:bCs/>
                <w:sz w:val="22"/>
                <w:szCs w:val="22"/>
                <w:lang w:val="fr-FR"/>
              </w:rPr>
            </w:pPr>
            <w:del w:id="17031" w:author="AbbVie13" w:date="2025-05-14T12:35:00Z">
              <w:r w:rsidRPr="009816EE">
                <w:rPr>
                  <w:bCs/>
                  <w:sz w:val="22"/>
                  <w:szCs w:val="22"/>
                  <w:lang w:val="fr-FR"/>
                </w:rPr>
                <w:delText>AbbVie SA</w:delText>
              </w:r>
            </w:del>
          </w:p>
          <w:p w14:paraId="5CE0B2BF" w14:textId="77777777" w:rsidR="004930DA" w:rsidRPr="009816EE" w:rsidRDefault="00624D5E" w:rsidP="001F79B0">
            <w:pPr>
              <w:rPr>
                <w:del w:id="17032" w:author="AbbVie13" w:date="2025-05-14T12:35:00Z"/>
                <w:sz w:val="22"/>
                <w:szCs w:val="22"/>
                <w:lang w:val="fr-FR"/>
              </w:rPr>
            </w:pPr>
            <w:del w:id="17033" w:author="AbbVie13" w:date="2025-05-14T12:35:00Z">
              <w:r w:rsidRPr="009816EE">
                <w:rPr>
                  <w:bCs/>
                  <w:sz w:val="22"/>
                  <w:szCs w:val="22"/>
                  <w:lang w:val="fr-FR"/>
                </w:rPr>
                <w:delText xml:space="preserve">Tél/Tel: +32 10 </w:delText>
              </w:r>
              <w:r w:rsidRPr="009816EE">
                <w:rPr>
                  <w:sz w:val="22"/>
                  <w:szCs w:val="22"/>
                  <w:lang w:val="fr-FR"/>
                </w:rPr>
                <w:delText>477811</w:delText>
              </w:r>
            </w:del>
          </w:p>
          <w:p w14:paraId="33363B47" w14:textId="77777777" w:rsidR="004930DA" w:rsidRPr="009816EE" w:rsidRDefault="004930DA" w:rsidP="001F79B0">
            <w:pPr>
              <w:rPr>
                <w:del w:id="17034" w:author="AbbVie13" w:date="2025-05-14T12:35:00Z"/>
                <w:bCs/>
                <w:sz w:val="22"/>
                <w:szCs w:val="22"/>
                <w:lang w:val="fr-FR"/>
              </w:rPr>
            </w:pPr>
          </w:p>
        </w:tc>
        <w:tc>
          <w:tcPr>
            <w:tcW w:w="4678" w:type="dxa"/>
          </w:tcPr>
          <w:p w14:paraId="428CF03B" w14:textId="77777777" w:rsidR="004930DA" w:rsidRPr="009816EE" w:rsidRDefault="00624D5E" w:rsidP="001F79B0">
            <w:pPr>
              <w:rPr>
                <w:del w:id="17035" w:author="AbbVie13" w:date="2025-05-14T12:35:00Z"/>
                <w:b/>
                <w:bCs/>
                <w:sz w:val="22"/>
                <w:szCs w:val="22"/>
                <w:lang w:val="lt-LT"/>
              </w:rPr>
            </w:pPr>
            <w:del w:id="17036" w:author="AbbVie13" w:date="2025-05-14T12:35:00Z">
              <w:r w:rsidRPr="009816EE">
                <w:rPr>
                  <w:b/>
                  <w:bCs/>
                  <w:sz w:val="22"/>
                  <w:szCs w:val="22"/>
                  <w:lang w:val="lt-LT"/>
                </w:rPr>
                <w:delText>Lietuva</w:delText>
              </w:r>
            </w:del>
          </w:p>
          <w:p w14:paraId="33E8CE51" w14:textId="77777777" w:rsidR="004930DA" w:rsidRPr="009816EE" w:rsidRDefault="00624D5E" w:rsidP="001F79B0">
            <w:pPr>
              <w:rPr>
                <w:del w:id="17037" w:author="AbbVie13" w:date="2025-05-14T12:35:00Z"/>
                <w:bCs/>
                <w:sz w:val="22"/>
                <w:szCs w:val="22"/>
                <w:lang w:val="lv-LV"/>
              </w:rPr>
            </w:pPr>
            <w:del w:id="17038" w:author="AbbVie13" w:date="2025-05-14T12:35:00Z">
              <w:r w:rsidRPr="009816EE">
                <w:rPr>
                  <w:bCs/>
                  <w:sz w:val="22"/>
                  <w:szCs w:val="22"/>
                  <w:lang w:val="lv-LV"/>
                </w:rPr>
                <w:delText xml:space="preserve">AbbVie UAB </w:delText>
              </w:r>
            </w:del>
          </w:p>
          <w:p w14:paraId="053FCCD3" w14:textId="77777777" w:rsidR="004930DA" w:rsidRPr="009816EE" w:rsidRDefault="00624D5E" w:rsidP="001F79B0">
            <w:pPr>
              <w:jc w:val="both"/>
              <w:rPr>
                <w:del w:id="17039" w:author="AbbVie13" w:date="2025-05-14T12:35:00Z"/>
                <w:bCs/>
                <w:sz w:val="22"/>
                <w:szCs w:val="22"/>
                <w:lang w:val="it-IT"/>
              </w:rPr>
            </w:pPr>
            <w:del w:id="17040" w:author="AbbVie13" w:date="2025-05-14T12:35:00Z">
              <w:r w:rsidRPr="009816EE">
                <w:rPr>
                  <w:bCs/>
                  <w:sz w:val="22"/>
                  <w:szCs w:val="22"/>
                  <w:lang w:val="lv-LV"/>
                </w:rPr>
                <w:delText>Tel: +370 5 205 3023</w:delText>
              </w:r>
            </w:del>
          </w:p>
        </w:tc>
      </w:tr>
      <w:tr w:rsidR="009323A6" w14:paraId="33814A8F" w14:textId="77777777" w:rsidTr="001F79B0">
        <w:trPr>
          <w:gridBefore w:val="1"/>
          <w:wBefore w:w="34" w:type="dxa"/>
          <w:del w:id="17041" w:author="AbbVie13" w:date="2025-05-14T12:35:00Z"/>
        </w:trPr>
        <w:tc>
          <w:tcPr>
            <w:tcW w:w="4644" w:type="dxa"/>
          </w:tcPr>
          <w:p w14:paraId="7BFF0EAA" w14:textId="77777777" w:rsidR="004930DA" w:rsidRPr="009816EE" w:rsidRDefault="00624D5E" w:rsidP="001F79B0">
            <w:pPr>
              <w:keepNext/>
              <w:autoSpaceDE w:val="0"/>
              <w:autoSpaceDN w:val="0"/>
              <w:adjustRightInd w:val="0"/>
              <w:rPr>
                <w:del w:id="17042" w:author="AbbVie13" w:date="2025-05-14T12:35:00Z"/>
                <w:b/>
                <w:bCs/>
                <w:sz w:val="22"/>
                <w:szCs w:val="22"/>
                <w:lang w:val="bg-BG"/>
              </w:rPr>
            </w:pPr>
            <w:del w:id="17043" w:author="AbbVie13" w:date="2025-05-14T12:35:00Z">
              <w:r w:rsidRPr="009816EE">
                <w:rPr>
                  <w:b/>
                  <w:bCs/>
                  <w:sz w:val="22"/>
                  <w:szCs w:val="22"/>
                  <w:lang w:val="bg-BG"/>
                </w:rPr>
                <w:delText>България</w:delText>
              </w:r>
            </w:del>
          </w:p>
          <w:p w14:paraId="02E28A92" w14:textId="77777777" w:rsidR="004930DA" w:rsidRPr="009816EE" w:rsidRDefault="00624D5E" w:rsidP="001F79B0">
            <w:pPr>
              <w:keepNext/>
              <w:autoSpaceDE w:val="0"/>
              <w:autoSpaceDN w:val="0"/>
              <w:adjustRightInd w:val="0"/>
              <w:rPr>
                <w:del w:id="17044" w:author="AbbVie13" w:date="2025-05-14T12:35:00Z"/>
                <w:sz w:val="22"/>
                <w:szCs w:val="22"/>
                <w:lang w:val="da-DK"/>
              </w:rPr>
            </w:pPr>
            <w:del w:id="17045" w:author="AbbVie13" w:date="2025-05-14T12:35:00Z">
              <w:r w:rsidRPr="009816EE">
                <w:rPr>
                  <w:rFonts w:eastAsia="MS Mincho"/>
                  <w:color w:val="000000"/>
                  <w:sz w:val="22"/>
                  <w:szCs w:val="22"/>
                  <w:lang w:eastAsia="ja-JP"/>
                </w:rPr>
                <w:delText>АбВи ЕООД</w:delText>
              </w:r>
            </w:del>
          </w:p>
          <w:p w14:paraId="47EAAB6D" w14:textId="77777777" w:rsidR="004930DA" w:rsidRPr="009816EE" w:rsidRDefault="00624D5E" w:rsidP="001F79B0">
            <w:pPr>
              <w:keepNext/>
              <w:tabs>
                <w:tab w:val="left" w:pos="-720"/>
              </w:tabs>
              <w:rPr>
                <w:del w:id="17046" w:author="AbbVie13" w:date="2025-05-14T12:35:00Z"/>
                <w:bCs/>
                <w:sz w:val="22"/>
                <w:szCs w:val="22"/>
                <w:lang w:val="da-DK"/>
              </w:rPr>
            </w:pPr>
            <w:del w:id="17047" w:author="AbbVie13" w:date="2025-05-14T12:35:00Z">
              <w:r w:rsidRPr="009816EE">
                <w:rPr>
                  <w:rFonts w:eastAsia="MS Mincho"/>
                  <w:color w:val="000000"/>
                  <w:sz w:val="22"/>
                  <w:szCs w:val="22"/>
                  <w:lang w:eastAsia="ja-JP"/>
                </w:rPr>
                <w:delText>Тел</w:delText>
              </w:r>
              <w:r w:rsidRPr="009816EE">
                <w:rPr>
                  <w:rFonts w:eastAsia="MS Mincho"/>
                  <w:color w:val="000000"/>
                  <w:sz w:val="22"/>
                  <w:szCs w:val="22"/>
                  <w:lang w:val="it-IT" w:eastAsia="ja-JP"/>
                </w:rPr>
                <w:delText>.:+359 2 90 30 430</w:delText>
              </w:r>
            </w:del>
          </w:p>
        </w:tc>
        <w:tc>
          <w:tcPr>
            <w:tcW w:w="4678" w:type="dxa"/>
          </w:tcPr>
          <w:p w14:paraId="10BF4AC5" w14:textId="77777777" w:rsidR="004930DA" w:rsidRPr="009816EE" w:rsidRDefault="00624D5E" w:rsidP="001F79B0">
            <w:pPr>
              <w:keepNext/>
              <w:rPr>
                <w:del w:id="17048" w:author="AbbVie13" w:date="2025-05-14T12:35:00Z"/>
                <w:b/>
                <w:bCs/>
                <w:sz w:val="22"/>
                <w:szCs w:val="22"/>
                <w:lang w:val="de-DE"/>
              </w:rPr>
            </w:pPr>
            <w:del w:id="17049" w:author="AbbVie13" w:date="2025-05-14T12:35:00Z">
              <w:r w:rsidRPr="009816EE">
                <w:rPr>
                  <w:b/>
                  <w:bCs/>
                  <w:sz w:val="22"/>
                  <w:szCs w:val="22"/>
                  <w:lang w:val="de-DE"/>
                </w:rPr>
                <w:delText>Luxembourg/Luxemburg</w:delText>
              </w:r>
            </w:del>
          </w:p>
          <w:p w14:paraId="15A42DB4" w14:textId="77777777" w:rsidR="004930DA" w:rsidRPr="009816EE" w:rsidRDefault="00624D5E" w:rsidP="001F79B0">
            <w:pPr>
              <w:keepNext/>
              <w:rPr>
                <w:del w:id="17050" w:author="AbbVie13" w:date="2025-05-14T12:35:00Z"/>
                <w:bCs/>
                <w:sz w:val="22"/>
                <w:szCs w:val="22"/>
                <w:lang w:val="de-DE"/>
              </w:rPr>
            </w:pPr>
            <w:del w:id="17051" w:author="AbbVie13" w:date="2025-05-14T12:35:00Z">
              <w:r w:rsidRPr="009816EE">
                <w:rPr>
                  <w:bCs/>
                  <w:sz w:val="22"/>
                  <w:szCs w:val="22"/>
                  <w:lang w:val="de-DE"/>
                </w:rPr>
                <w:delText>AbbVie SA</w:delText>
              </w:r>
            </w:del>
          </w:p>
          <w:p w14:paraId="567A0677" w14:textId="77777777" w:rsidR="004930DA" w:rsidRPr="009816EE" w:rsidRDefault="00624D5E" w:rsidP="001F79B0">
            <w:pPr>
              <w:keepNext/>
              <w:tabs>
                <w:tab w:val="center" w:pos="2231"/>
              </w:tabs>
              <w:rPr>
                <w:del w:id="17052" w:author="AbbVie13" w:date="2025-05-14T12:35:00Z"/>
                <w:bCs/>
                <w:sz w:val="22"/>
                <w:szCs w:val="22"/>
                <w:lang w:val="de-DE"/>
              </w:rPr>
            </w:pPr>
            <w:del w:id="17053" w:author="AbbVie13" w:date="2025-05-14T12:35:00Z">
              <w:r w:rsidRPr="009816EE">
                <w:rPr>
                  <w:bCs/>
                  <w:sz w:val="22"/>
                  <w:szCs w:val="22"/>
                  <w:lang w:val="de-DE"/>
                </w:rPr>
                <w:delText>Belgique/Belgien</w:delText>
              </w:r>
            </w:del>
          </w:p>
          <w:p w14:paraId="2256E64A" w14:textId="77777777" w:rsidR="004930DA" w:rsidRPr="009816EE" w:rsidRDefault="00624D5E" w:rsidP="001F79B0">
            <w:pPr>
              <w:keepNext/>
              <w:rPr>
                <w:del w:id="17054" w:author="AbbVie13" w:date="2025-05-14T12:35:00Z"/>
                <w:bCs/>
                <w:sz w:val="22"/>
                <w:szCs w:val="22"/>
                <w:lang w:val="fr-FR"/>
              </w:rPr>
            </w:pPr>
            <w:del w:id="17055" w:author="AbbVie13" w:date="2025-05-14T12:35:00Z">
              <w:r w:rsidRPr="009816EE">
                <w:rPr>
                  <w:bCs/>
                  <w:sz w:val="22"/>
                  <w:szCs w:val="22"/>
                  <w:lang w:val="fr-FR"/>
                </w:rPr>
                <w:delText>Tél/Tel: +32 10 477811</w:delText>
              </w:r>
            </w:del>
          </w:p>
          <w:p w14:paraId="7ACD5D4D" w14:textId="77777777" w:rsidR="004930DA" w:rsidRPr="009816EE" w:rsidRDefault="004930DA" w:rsidP="001F79B0">
            <w:pPr>
              <w:keepNext/>
              <w:rPr>
                <w:del w:id="17056" w:author="AbbVie13" w:date="2025-05-14T12:35:00Z"/>
                <w:bCs/>
                <w:sz w:val="22"/>
                <w:szCs w:val="22"/>
                <w:lang w:val="fr-FR"/>
              </w:rPr>
            </w:pPr>
          </w:p>
        </w:tc>
      </w:tr>
      <w:tr w:rsidR="009323A6" w14:paraId="2BE9CAE9" w14:textId="77777777" w:rsidTr="001F79B0">
        <w:trPr>
          <w:gridBefore w:val="1"/>
          <w:wBefore w:w="34" w:type="dxa"/>
          <w:del w:id="17057" w:author="AbbVie13" w:date="2025-05-14T12:35:00Z"/>
        </w:trPr>
        <w:tc>
          <w:tcPr>
            <w:tcW w:w="4644" w:type="dxa"/>
          </w:tcPr>
          <w:p w14:paraId="021625E5" w14:textId="77777777" w:rsidR="004930DA" w:rsidRPr="009816EE" w:rsidRDefault="00624D5E" w:rsidP="001F79B0">
            <w:pPr>
              <w:rPr>
                <w:del w:id="17058" w:author="AbbVie13" w:date="2025-05-14T12:35:00Z"/>
                <w:b/>
                <w:bCs/>
                <w:sz w:val="22"/>
                <w:szCs w:val="22"/>
              </w:rPr>
            </w:pPr>
            <w:del w:id="17059" w:author="AbbVie13" w:date="2025-05-14T12:35:00Z">
              <w:r w:rsidRPr="009816EE">
                <w:rPr>
                  <w:b/>
                  <w:bCs/>
                  <w:sz w:val="22"/>
                  <w:szCs w:val="22"/>
                </w:rPr>
                <w:delText>Česká republika</w:delText>
              </w:r>
            </w:del>
          </w:p>
          <w:p w14:paraId="26B882C8" w14:textId="77777777" w:rsidR="004930DA" w:rsidRPr="009816EE" w:rsidRDefault="00624D5E" w:rsidP="001F79B0">
            <w:pPr>
              <w:rPr>
                <w:del w:id="17060" w:author="AbbVie13" w:date="2025-05-14T12:35:00Z"/>
                <w:bCs/>
                <w:sz w:val="22"/>
                <w:szCs w:val="22"/>
              </w:rPr>
            </w:pPr>
            <w:del w:id="17061" w:author="AbbVie13" w:date="2025-05-14T12:35:00Z">
              <w:r w:rsidRPr="009816EE">
                <w:rPr>
                  <w:bCs/>
                  <w:sz w:val="22"/>
                  <w:szCs w:val="22"/>
                </w:rPr>
                <w:delText xml:space="preserve">AbbVie s.r.o. </w:delText>
              </w:r>
            </w:del>
          </w:p>
          <w:p w14:paraId="0F7DFC2B" w14:textId="77777777" w:rsidR="004930DA" w:rsidRPr="009816EE" w:rsidRDefault="00624D5E" w:rsidP="001F79B0">
            <w:pPr>
              <w:rPr>
                <w:del w:id="17062" w:author="AbbVie13" w:date="2025-05-14T12:35:00Z"/>
                <w:bCs/>
                <w:sz w:val="22"/>
                <w:szCs w:val="22"/>
              </w:rPr>
            </w:pPr>
            <w:del w:id="17063" w:author="AbbVie13" w:date="2025-05-14T12:35:00Z">
              <w:r w:rsidRPr="009816EE">
                <w:rPr>
                  <w:bCs/>
                  <w:sz w:val="22"/>
                  <w:szCs w:val="22"/>
                </w:rPr>
                <w:delText>Tel: +420 233 098 111</w:delText>
              </w:r>
            </w:del>
          </w:p>
        </w:tc>
        <w:tc>
          <w:tcPr>
            <w:tcW w:w="4678" w:type="dxa"/>
          </w:tcPr>
          <w:p w14:paraId="6F3FA901" w14:textId="77777777" w:rsidR="004930DA" w:rsidRPr="009816EE" w:rsidRDefault="00624D5E" w:rsidP="001F79B0">
            <w:pPr>
              <w:tabs>
                <w:tab w:val="left" w:pos="562"/>
              </w:tabs>
              <w:rPr>
                <w:del w:id="17064" w:author="AbbVie13" w:date="2025-05-14T12:35:00Z"/>
                <w:b/>
                <w:bCs/>
                <w:sz w:val="22"/>
                <w:szCs w:val="22"/>
                <w:lang w:val="hu-HU"/>
              </w:rPr>
            </w:pPr>
            <w:del w:id="17065" w:author="AbbVie13" w:date="2025-05-14T12:35:00Z">
              <w:r w:rsidRPr="009816EE">
                <w:rPr>
                  <w:b/>
                  <w:bCs/>
                  <w:sz w:val="22"/>
                  <w:szCs w:val="22"/>
                  <w:lang w:val="hu-HU"/>
                </w:rPr>
                <w:delText>Magyarország</w:delText>
              </w:r>
            </w:del>
          </w:p>
          <w:p w14:paraId="78436BB8" w14:textId="77777777" w:rsidR="004930DA" w:rsidRPr="009816EE" w:rsidRDefault="00624D5E" w:rsidP="001F79B0">
            <w:pPr>
              <w:tabs>
                <w:tab w:val="left" w:pos="562"/>
              </w:tabs>
              <w:rPr>
                <w:del w:id="17066" w:author="AbbVie13" w:date="2025-05-14T12:35:00Z"/>
                <w:bCs/>
                <w:sz w:val="22"/>
                <w:szCs w:val="22"/>
                <w:lang w:val="hu-HU"/>
              </w:rPr>
            </w:pPr>
            <w:del w:id="17067" w:author="AbbVie13" w:date="2025-05-14T12:35:00Z">
              <w:r w:rsidRPr="009816EE">
                <w:rPr>
                  <w:bCs/>
                  <w:sz w:val="22"/>
                  <w:szCs w:val="22"/>
                  <w:lang w:val="hu-HU"/>
                </w:rPr>
                <w:delText>AbbVie Kft.</w:delText>
              </w:r>
            </w:del>
          </w:p>
          <w:p w14:paraId="4D886276" w14:textId="77777777" w:rsidR="004930DA" w:rsidRPr="009816EE" w:rsidRDefault="00624D5E" w:rsidP="001F79B0">
            <w:pPr>
              <w:tabs>
                <w:tab w:val="left" w:pos="562"/>
                <w:tab w:val="left" w:pos="2380"/>
              </w:tabs>
              <w:rPr>
                <w:del w:id="17068" w:author="AbbVie13" w:date="2025-05-14T12:35:00Z"/>
                <w:bCs/>
                <w:sz w:val="22"/>
                <w:szCs w:val="22"/>
                <w:lang w:val="hu-HU"/>
              </w:rPr>
            </w:pPr>
            <w:del w:id="17069" w:author="AbbVie13" w:date="2025-05-14T12:35:00Z">
              <w:r w:rsidRPr="009816EE">
                <w:rPr>
                  <w:bCs/>
                  <w:sz w:val="22"/>
                  <w:szCs w:val="22"/>
                  <w:lang w:val="hu-HU"/>
                </w:rPr>
                <w:delText>Tel.:+36 1 455 8600</w:delText>
              </w:r>
            </w:del>
          </w:p>
          <w:p w14:paraId="04362303" w14:textId="77777777" w:rsidR="004930DA" w:rsidRPr="009816EE" w:rsidRDefault="004930DA" w:rsidP="001F79B0">
            <w:pPr>
              <w:tabs>
                <w:tab w:val="left" w:pos="562"/>
                <w:tab w:val="left" w:pos="2380"/>
              </w:tabs>
              <w:rPr>
                <w:del w:id="17070" w:author="AbbVie13" w:date="2025-05-14T12:35:00Z"/>
                <w:bCs/>
                <w:sz w:val="22"/>
                <w:szCs w:val="22"/>
                <w:lang w:val="hu-HU"/>
              </w:rPr>
            </w:pPr>
          </w:p>
        </w:tc>
      </w:tr>
      <w:tr w:rsidR="009323A6" w14:paraId="1EBFE773" w14:textId="77777777" w:rsidTr="001F79B0">
        <w:trPr>
          <w:gridBefore w:val="1"/>
          <w:wBefore w:w="34" w:type="dxa"/>
          <w:trHeight w:val="737"/>
          <w:del w:id="17071" w:author="AbbVie13" w:date="2025-05-14T12:35:00Z"/>
        </w:trPr>
        <w:tc>
          <w:tcPr>
            <w:tcW w:w="4644" w:type="dxa"/>
          </w:tcPr>
          <w:p w14:paraId="431A158D" w14:textId="77777777" w:rsidR="004930DA" w:rsidRPr="009816EE" w:rsidRDefault="00624D5E" w:rsidP="001F79B0">
            <w:pPr>
              <w:rPr>
                <w:del w:id="17072" w:author="AbbVie13" w:date="2025-05-14T12:35:00Z"/>
                <w:b/>
                <w:bCs/>
                <w:sz w:val="22"/>
                <w:szCs w:val="22"/>
                <w:lang w:val="en-US"/>
              </w:rPr>
            </w:pPr>
            <w:del w:id="17073" w:author="AbbVie13" w:date="2025-05-14T12:35:00Z">
              <w:r w:rsidRPr="009816EE">
                <w:rPr>
                  <w:b/>
                  <w:bCs/>
                  <w:sz w:val="22"/>
                  <w:szCs w:val="22"/>
                  <w:lang w:val="en-US"/>
                </w:rPr>
                <w:delText>Danmark</w:delText>
              </w:r>
            </w:del>
          </w:p>
          <w:p w14:paraId="5AB991F2" w14:textId="77777777" w:rsidR="004930DA" w:rsidRPr="009816EE" w:rsidRDefault="00624D5E" w:rsidP="001F79B0">
            <w:pPr>
              <w:rPr>
                <w:del w:id="17074" w:author="AbbVie13" w:date="2025-05-14T12:35:00Z"/>
                <w:bCs/>
                <w:sz w:val="22"/>
                <w:szCs w:val="22"/>
                <w:lang w:val="en-US"/>
              </w:rPr>
            </w:pPr>
            <w:del w:id="17075" w:author="AbbVie13" w:date="2025-05-14T12:35:00Z">
              <w:r w:rsidRPr="009816EE">
                <w:rPr>
                  <w:bCs/>
                  <w:sz w:val="22"/>
                  <w:szCs w:val="22"/>
                  <w:lang w:val="en-US"/>
                </w:rPr>
                <w:delText>AbbVie A/S</w:delText>
              </w:r>
            </w:del>
          </w:p>
          <w:p w14:paraId="1C20D4F2" w14:textId="77777777" w:rsidR="004930DA" w:rsidRPr="009816EE" w:rsidRDefault="00624D5E" w:rsidP="001F79B0">
            <w:pPr>
              <w:rPr>
                <w:del w:id="17076" w:author="AbbVie13" w:date="2025-05-14T12:35:00Z"/>
                <w:bCs/>
                <w:sz w:val="22"/>
                <w:szCs w:val="22"/>
                <w:lang w:val="en-GB"/>
              </w:rPr>
            </w:pPr>
            <w:del w:id="17077" w:author="AbbVie13" w:date="2025-05-14T12:35:00Z">
              <w:r w:rsidRPr="009816EE">
                <w:rPr>
                  <w:bCs/>
                  <w:sz w:val="22"/>
                  <w:szCs w:val="22"/>
                  <w:lang w:val="en-US"/>
                </w:rPr>
                <w:delText>Tlf: +45 72 30-20-28</w:delText>
              </w:r>
            </w:del>
          </w:p>
        </w:tc>
        <w:tc>
          <w:tcPr>
            <w:tcW w:w="4678" w:type="dxa"/>
          </w:tcPr>
          <w:p w14:paraId="32960E33" w14:textId="77777777" w:rsidR="004930DA" w:rsidRPr="009816EE" w:rsidRDefault="00624D5E" w:rsidP="001F79B0">
            <w:pPr>
              <w:rPr>
                <w:del w:id="17078" w:author="AbbVie13" w:date="2025-05-14T12:35:00Z"/>
                <w:b/>
                <w:bCs/>
                <w:sz w:val="22"/>
                <w:szCs w:val="22"/>
                <w:lang w:val="mt-MT"/>
              </w:rPr>
            </w:pPr>
            <w:del w:id="17079" w:author="AbbVie13" w:date="2025-05-14T12:35:00Z">
              <w:r w:rsidRPr="009816EE">
                <w:rPr>
                  <w:b/>
                  <w:bCs/>
                  <w:sz w:val="22"/>
                  <w:szCs w:val="22"/>
                  <w:lang w:val="mt-MT"/>
                </w:rPr>
                <w:delText>Malta</w:delText>
              </w:r>
            </w:del>
          </w:p>
          <w:p w14:paraId="41AB7C8A" w14:textId="77777777" w:rsidR="004930DA" w:rsidRPr="009816EE" w:rsidRDefault="00624D5E" w:rsidP="001F79B0">
            <w:pPr>
              <w:rPr>
                <w:del w:id="17080" w:author="AbbVie13" w:date="2025-05-14T12:35:00Z"/>
                <w:bCs/>
                <w:sz w:val="22"/>
                <w:szCs w:val="22"/>
              </w:rPr>
            </w:pPr>
            <w:del w:id="17081" w:author="AbbVie13" w:date="2025-05-14T12:35:00Z">
              <w:r w:rsidRPr="009816EE">
                <w:rPr>
                  <w:bCs/>
                  <w:sz w:val="22"/>
                  <w:szCs w:val="22"/>
                </w:rPr>
                <w:delText xml:space="preserve">V.J.Salomone Pharma Limited </w:delText>
              </w:r>
            </w:del>
          </w:p>
          <w:p w14:paraId="6AD594F2" w14:textId="77777777" w:rsidR="004930DA" w:rsidRPr="009816EE" w:rsidRDefault="00624D5E" w:rsidP="001F79B0">
            <w:pPr>
              <w:rPr>
                <w:del w:id="17082" w:author="AbbVie13" w:date="2025-05-14T12:35:00Z"/>
                <w:bCs/>
                <w:sz w:val="22"/>
                <w:szCs w:val="22"/>
              </w:rPr>
            </w:pPr>
            <w:del w:id="17083" w:author="AbbVie13" w:date="2025-05-14T12:35:00Z">
              <w:r w:rsidRPr="009816EE">
                <w:rPr>
                  <w:bCs/>
                  <w:sz w:val="22"/>
                  <w:szCs w:val="22"/>
                </w:rPr>
                <w:delText xml:space="preserve">Tel: </w:delText>
              </w:r>
              <w:r w:rsidRPr="00274582">
                <w:rPr>
                  <w:bCs/>
                  <w:sz w:val="22"/>
                  <w:szCs w:val="22"/>
                  <w:lang w:val="en-GB"/>
                </w:rPr>
                <w:delText>+356 21220174</w:delText>
              </w:r>
            </w:del>
          </w:p>
        </w:tc>
      </w:tr>
      <w:tr w:rsidR="009323A6" w14:paraId="5A85A1B6" w14:textId="77777777" w:rsidTr="001F79B0">
        <w:trPr>
          <w:gridBefore w:val="1"/>
          <w:wBefore w:w="34" w:type="dxa"/>
          <w:del w:id="17084" w:author="AbbVie13" w:date="2025-05-14T12:35:00Z"/>
        </w:trPr>
        <w:tc>
          <w:tcPr>
            <w:tcW w:w="4644" w:type="dxa"/>
          </w:tcPr>
          <w:p w14:paraId="431EF108" w14:textId="77777777" w:rsidR="004930DA" w:rsidRPr="009816EE" w:rsidRDefault="00624D5E" w:rsidP="001F79B0">
            <w:pPr>
              <w:rPr>
                <w:del w:id="17085" w:author="AbbVie13" w:date="2025-05-14T12:35:00Z"/>
                <w:b/>
                <w:bCs/>
                <w:sz w:val="22"/>
                <w:szCs w:val="22"/>
                <w:lang w:val="de-DE"/>
              </w:rPr>
            </w:pPr>
            <w:del w:id="17086" w:author="AbbVie13" w:date="2025-05-14T12:35:00Z">
              <w:r w:rsidRPr="009816EE">
                <w:rPr>
                  <w:b/>
                  <w:bCs/>
                  <w:sz w:val="22"/>
                  <w:szCs w:val="22"/>
                  <w:lang w:val="de-DE"/>
                </w:rPr>
                <w:delText>Deutschland</w:delText>
              </w:r>
            </w:del>
          </w:p>
          <w:p w14:paraId="151199F9" w14:textId="77777777" w:rsidR="004930DA" w:rsidRPr="009816EE" w:rsidRDefault="00624D5E" w:rsidP="001F79B0">
            <w:pPr>
              <w:rPr>
                <w:del w:id="17087" w:author="AbbVie13" w:date="2025-05-14T12:35:00Z"/>
                <w:bCs/>
                <w:sz w:val="22"/>
                <w:szCs w:val="22"/>
                <w:lang w:val="de-DE"/>
              </w:rPr>
            </w:pPr>
            <w:del w:id="17088" w:author="AbbVie13" w:date="2025-05-14T12:35:00Z">
              <w:r w:rsidRPr="009816EE">
                <w:rPr>
                  <w:sz w:val="22"/>
                  <w:szCs w:val="22"/>
                  <w:lang w:val="de-DE"/>
                </w:rPr>
                <w:delText xml:space="preserve">AbbVie Deutschland </w:delText>
              </w:r>
              <w:r w:rsidRPr="009816EE">
                <w:rPr>
                  <w:bCs/>
                  <w:sz w:val="22"/>
                  <w:szCs w:val="22"/>
                  <w:lang w:val="de-DE"/>
                </w:rPr>
                <w:delText>GmbH &amp; Co. KG</w:delText>
              </w:r>
            </w:del>
          </w:p>
          <w:p w14:paraId="5F4CA5AB" w14:textId="77777777" w:rsidR="004930DA" w:rsidRPr="009816EE" w:rsidRDefault="00624D5E" w:rsidP="001F79B0">
            <w:pPr>
              <w:rPr>
                <w:del w:id="17089" w:author="AbbVie13" w:date="2025-05-14T12:35:00Z"/>
                <w:sz w:val="22"/>
                <w:szCs w:val="22"/>
                <w:lang w:val="de-DE"/>
              </w:rPr>
            </w:pPr>
            <w:del w:id="17090" w:author="AbbVie13" w:date="2025-05-14T12:35:00Z">
              <w:r w:rsidRPr="009816EE">
                <w:rPr>
                  <w:sz w:val="22"/>
                  <w:szCs w:val="22"/>
                  <w:lang w:val="de-DE"/>
                </w:rPr>
                <w:delText>Tel: 00800 222843 33 (gebührenfrei)</w:delText>
              </w:r>
            </w:del>
          </w:p>
          <w:p w14:paraId="1A7C8483" w14:textId="77777777" w:rsidR="004930DA" w:rsidRPr="009816EE" w:rsidRDefault="00624D5E" w:rsidP="001F79B0">
            <w:pPr>
              <w:rPr>
                <w:del w:id="17091" w:author="AbbVie13" w:date="2025-05-14T12:35:00Z"/>
                <w:sz w:val="22"/>
                <w:szCs w:val="22"/>
                <w:lang w:val="de-DE"/>
              </w:rPr>
            </w:pPr>
            <w:del w:id="17092" w:author="AbbVie13" w:date="2025-05-14T12:35:00Z">
              <w:r w:rsidRPr="009816EE">
                <w:rPr>
                  <w:sz w:val="22"/>
                  <w:szCs w:val="22"/>
                  <w:lang w:val="de-DE"/>
                </w:rPr>
                <w:delText>Tel: +49 (0) 611 / 1720-0</w:delText>
              </w:r>
            </w:del>
          </w:p>
          <w:p w14:paraId="35F464F1" w14:textId="77777777" w:rsidR="004930DA" w:rsidRPr="009816EE" w:rsidRDefault="004930DA" w:rsidP="001F79B0">
            <w:pPr>
              <w:rPr>
                <w:del w:id="17093" w:author="AbbVie13" w:date="2025-05-14T12:35:00Z"/>
                <w:sz w:val="22"/>
                <w:szCs w:val="22"/>
                <w:lang w:val="de-DE"/>
              </w:rPr>
            </w:pPr>
          </w:p>
        </w:tc>
        <w:tc>
          <w:tcPr>
            <w:tcW w:w="4678" w:type="dxa"/>
          </w:tcPr>
          <w:p w14:paraId="7BD132BC" w14:textId="77777777" w:rsidR="004930DA" w:rsidRPr="009816EE" w:rsidRDefault="00624D5E" w:rsidP="001F79B0">
            <w:pPr>
              <w:rPr>
                <w:del w:id="17094" w:author="AbbVie13" w:date="2025-05-14T12:35:00Z"/>
                <w:b/>
                <w:bCs/>
                <w:sz w:val="22"/>
                <w:szCs w:val="22"/>
                <w:lang w:val="nl-NL"/>
              </w:rPr>
            </w:pPr>
            <w:del w:id="17095" w:author="AbbVie13" w:date="2025-05-14T12:35:00Z">
              <w:r w:rsidRPr="009816EE">
                <w:rPr>
                  <w:b/>
                  <w:bCs/>
                  <w:sz w:val="22"/>
                  <w:szCs w:val="22"/>
                  <w:lang w:val="nl-NL"/>
                </w:rPr>
                <w:delText>Nederland</w:delText>
              </w:r>
            </w:del>
          </w:p>
          <w:p w14:paraId="2394578D" w14:textId="77777777" w:rsidR="004930DA" w:rsidRPr="009816EE" w:rsidRDefault="00624D5E" w:rsidP="001F79B0">
            <w:pPr>
              <w:rPr>
                <w:del w:id="17096" w:author="AbbVie13" w:date="2025-05-14T12:35:00Z"/>
                <w:bCs/>
                <w:sz w:val="22"/>
                <w:szCs w:val="22"/>
                <w:lang w:val="de-DE"/>
              </w:rPr>
            </w:pPr>
            <w:del w:id="17097" w:author="AbbVie13" w:date="2025-05-14T12:35:00Z">
              <w:r w:rsidRPr="009816EE">
                <w:rPr>
                  <w:bCs/>
                  <w:sz w:val="22"/>
                  <w:szCs w:val="22"/>
                  <w:lang w:val="de-DE"/>
                </w:rPr>
                <w:delText>AbbVie B.V.</w:delText>
              </w:r>
            </w:del>
          </w:p>
          <w:p w14:paraId="0CEF7C71" w14:textId="77777777" w:rsidR="004930DA" w:rsidRPr="009816EE" w:rsidRDefault="00624D5E" w:rsidP="001F79B0">
            <w:pPr>
              <w:rPr>
                <w:del w:id="17098" w:author="AbbVie13" w:date="2025-05-14T12:35:00Z"/>
                <w:bCs/>
                <w:sz w:val="22"/>
                <w:szCs w:val="22"/>
                <w:lang w:val="de-DE"/>
              </w:rPr>
            </w:pPr>
            <w:del w:id="17099" w:author="AbbVie13" w:date="2025-05-14T12:35:00Z">
              <w:r w:rsidRPr="009816EE">
                <w:rPr>
                  <w:bCs/>
                  <w:sz w:val="22"/>
                  <w:szCs w:val="22"/>
                  <w:lang w:val="de-DE"/>
                </w:rPr>
                <w:delText>Tel: +31 (0)88 322 2843</w:delText>
              </w:r>
            </w:del>
          </w:p>
        </w:tc>
      </w:tr>
      <w:tr w:rsidR="009323A6" w14:paraId="6740EFE5" w14:textId="77777777" w:rsidTr="001F79B0">
        <w:trPr>
          <w:gridBefore w:val="1"/>
          <w:wBefore w:w="34" w:type="dxa"/>
          <w:del w:id="17100" w:author="AbbVie13" w:date="2025-05-14T12:35:00Z"/>
        </w:trPr>
        <w:tc>
          <w:tcPr>
            <w:tcW w:w="4644" w:type="dxa"/>
          </w:tcPr>
          <w:p w14:paraId="5399B8D4" w14:textId="77777777" w:rsidR="004930DA" w:rsidRPr="009816EE" w:rsidRDefault="00624D5E" w:rsidP="001F79B0">
            <w:pPr>
              <w:rPr>
                <w:del w:id="17101" w:author="AbbVie13" w:date="2025-05-14T12:35:00Z"/>
                <w:b/>
                <w:bCs/>
                <w:sz w:val="22"/>
                <w:szCs w:val="22"/>
                <w:lang w:val="et-EE"/>
              </w:rPr>
            </w:pPr>
            <w:del w:id="17102" w:author="AbbVie13" w:date="2025-05-14T12:35:00Z">
              <w:r w:rsidRPr="009816EE">
                <w:rPr>
                  <w:b/>
                  <w:bCs/>
                  <w:sz w:val="22"/>
                  <w:szCs w:val="22"/>
                  <w:lang w:val="et-EE"/>
                </w:rPr>
                <w:delText>Eesti</w:delText>
              </w:r>
            </w:del>
          </w:p>
          <w:p w14:paraId="4B548491" w14:textId="77777777" w:rsidR="004930DA" w:rsidRPr="009816EE" w:rsidRDefault="00624D5E" w:rsidP="001F79B0">
            <w:pPr>
              <w:rPr>
                <w:del w:id="17103" w:author="AbbVie13" w:date="2025-05-14T12:35:00Z"/>
                <w:bCs/>
                <w:sz w:val="22"/>
                <w:szCs w:val="22"/>
                <w:lang w:val="et-EE"/>
              </w:rPr>
            </w:pPr>
            <w:del w:id="17104" w:author="AbbVie13" w:date="2025-05-14T12:35:00Z">
              <w:r w:rsidRPr="009816EE">
                <w:rPr>
                  <w:bCs/>
                  <w:sz w:val="22"/>
                  <w:szCs w:val="22"/>
                  <w:lang w:val="et-EE"/>
                </w:rPr>
                <w:delText xml:space="preserve">AbbVie </w:delText>
              </w:r>
              <w:r w:rsidRPr="009816EE">
                <w:rPr>
                  <w:bCs/>
                  <w:sz w:val="22"/>
                  <w:szCs w:val="22"/>
                </w:rPr>
                <w:delText>OÜ</w:delText>
              </w:r>
              <w:r w:rsidRPr="009816EE">
                <w:rPr>
                  <w:bCs/>
                  <w:sz w:val="22"/>
                  <w:szCs w:val="22"/>
                  <w:lang w:val="et-EE"/>
                </w:rPr>
                <w:delText xml:space="preserve"> </w:delText>
              </w:r>
            </w:del>
          </w:p>
          <w:p w14:paraId="046E8991" w14:textId="77777777" w:rsidR="004930DA" w:rsidRPr="009816EE" w:rsidRDefault="00624D5E" w:rsidP="001F79B0">
            <w:pPr>
              <w:rPr>
                <w:del w:id="17105" w:author="AbbVie13" w:date="2025-05-14T12:35:00Z"/>
                <w:bCs/>
                <w:sz w:val="22"/>
                <w:szCs w:val="22"/>
                <w:lang w:val="et-EE"/>
              </w:rPr>
            </w:pPr>
            <w:del w:id="17106" w:author="AbbVie13" w:date="2025-05-14T12:35:00Z">
              <w:r w:rsidRPr="009816EE">
                <w:rPr>
                  <w:bCs/>
                  <w:sz w:val="22"/>
                  <w:szCs w:val="22"/>
                  <w:lang w:val="et-EE"/>
                </w:rPr>
                <w:delText>Tel: +372 623 1011</w:delText>
              </w:r>
            </w:del>
          </w:p>
          <w:p w14:paraId="1FA03FD1" w14:textId="77777777" w:rsidR="004930DA" w:rsidRPr="009816EE" w:rsidRDefault="004930DA" w:rsidP="001F79B0">
            <w:pPr>
              <w:rPr>
                <w:del w:id="17107" w:author="AbbVie13" w:date="2025-05-14T12:35:00Z"/>
                <w:bCs/>
                <w:sz w:val="22"/>
                <w:szCs w:val="22"/>
                <w:lang w:val="lv-LV"/>
              </w:rPr>
            </w:pPr>
          </w:p>
        </w:tc>
        <w:tc>
          <w:tcPr>
            <w:tcW w:w="4678" w:type="dxa"/>
          </w:tcPr>
          <w:p w14:paraId="61BCFAFB" w14:textId="77777777" w:rsidR="004930DA" w:rsidRPr="009816EE" w:rsidRDefault="00624D5E" w:rsidP="001F79B0">
            <w:pPr>
              <w:rPr>
                <w:del w:id="17108" w:author="AbbVie13" w:date="2025-05-14T12:35:00Z"/>
                <w:b/>
                <w:bCs/>
                <w:sz w:val="22"/>
                <w:szCs w:val="22"/>
                <w:lang w:val="nb-NO"/>
              </w:rPr>
            </w:pPr>
            <w:del w:id="17109" w:author="AbbVie13" w:date="2025-05-14T12:35:00Z">
              <w:r w:rsidRPr="009816EE">
                <w:rPr>
                  <w:b/>
                  <w:bCs/>
                  <w:sz w:val="22"/>
                  <w:szCs w:val="22"/>
                  <w:lang w:val="nb-NO"/>
                </w:rPr>
                <w:delText>Norge</w:delText>
              </w:r>
            </w:del>
          </w:p>
          <w:p w14:paraId="29F56905" w14:textId="77777777" w:rsidR="004930DA" w:rsidRPr="009816EE" w:rsidRDefault="00624D5E" w:rsidP="001F79B0">
            <w:pPr>
              <w:rPr>
                <w:del w:id="17110" w:author="AbbVie13" w:date="2025-05-14T12:35:00Z"/>
                <w:bCs/>
                <w:sz w:val="22"/>
                <w:szCs w:val="22"/>
              </w:rPr>
            </w:pPr>
            <w:del w:id="17111" w:author="AbbVie13" w:date="2025-05-14T12:35:00Z">
              <w:r w:rsidRPr="009816EE">
                <w:rPr>
                  <w:bCs/>
                  <w:sz w:val="22"/>
                  <w:szCs w:val="22"/>
                </w:rPr>
                <w:delText>AbbVie AS</w:delText>
              </w:r>
            </w:del>
          </w:p>
          <w:p w14:paraId="46CAA5A1" w14:textId="77777777" w:rsidR="004930DA" w:rsidRPr="009816EE" w:rsidRDefault="00624D5E" w:rsidP="001F79B0">
            <w:pPr>
              <w:rPr>
                <w:del w:id="17112" w:author="AbbVie13" w:date="2025-05-14T12:35:00Z"/>
                <w:bCs/>
                <w:sz w:val="22"/>
                <w:szCs w:val="22"/>
              </w:rPr>
            </w:pPr>
            <w:del w:id="17113" w:author="AbbVie13" w:date="2025-05-14T12:35:00Z">
              <w:r w:rsidRPr="009816EE">
                <w:rPr>
                  <w:bCs/>
                  <w:sz w:val="22"/>
                  <w:szCs w:val="22"/>
                </w:rPr>
                <w:delText>Tlf: +47 67 81 80 00</w:delText>
              </w:r>
            </w:del>
          </w:p>
        </w:tc>
      </w:tr>
      <w:tr w:rsidR="009323A6" w14:paraId="6EC465EB" w14:textId="77777777" w:rsidTr="001F79B0">
        <w:trPr>
          <w:gridBefore w:val="1"/>
          <w:wBefore w:w="34" w:type="dxa"/>
          <w:trHeight w:val="737"/>
          <w:del w:id="17114" w:author="AbbVie13" w:date="2025-05-14T12:35:00Z"/>
        </w:trPr>
        <w:tc>
          <w:tcPr>
            <w:tcW w:w="4644" w:type="dxa"/>
          </w:tcPr>
          <w:p w14:paraId="41401F4D" w14:textId="77777777" w:rsidR="004930DA" w:rsidRPr="009816EE" w:rsidRDefault="00624D5E" w:rsidP="001F79B0">
            <w:pPr>
              <w:rPr>
                <w:del w:id="17115" w:author="AbbVie13" w:date="2025-05-14T12:35:00Z"/>
                <w:b/>
                <w:bCs/>
                <w:sz w:val="22"/>
                <w:szCs w:val="22"/>
                <w:lang w:val="el-GR"/>
              </w:rPr>
            </w:pPr>
            <w:del w:id="17116" w:author="AbbVie13" w:date="2025-05-14T12:35:00Z">
              <w:r w:rsidRPr="009816EE">
                <w:rPr>
                  <w:b/>
                  <w:bCs/>
                  <w:sz w:val="22"/>
                  <w:szCs w:val="22"/>
                  <w:lang w:val="el-GR"/>
                </w:rPr>
                <w:delText>Ελλάδα</w:delText>
              </w:r>
            </w:del>
          </w:p>
          <w:p w14:paraId="53FD9128" w14:textId="77777777" w:rsidR="004930DA" w:rsidRPr="009816EE" w:rsidRDefault="00624D5E" w:rsidP="001F79B0">
            <w:pPr>
              <w:rPr>
                <w:del w:id="17117" w:author="AbbVie13" w:date="2025-05-14T12:35:00Z"/>
                <w:bCs/>
                <w:sz w:val="22"/>
                <w:szCs w:val="22"/>
                <w:lang w:val="el-GR"/>
              </w:rPr>
            </w:pPr>
            <w:del w:id="17118" w:author="AbbVie13" w:date="2025-05-14T12:35:00Z">
              <w:r w:rsidRPr="009816EE">
                <w:rPr>
                  <w:bCs/>
                  <w:sz w:val="22"/>
                  <w:szCs w:val="22"/>
                  <w:lang w:val="et-EE"/>
                </w:rPr>
                <w:delText xml:space="preserve">AbbVie </w:delText>
              </w:r>
              <w:r w:rsidRPr="009816EE">
                <w:rPr>
                  <w:sz w:val="22"/>
                  <w:szCs w:val="22"/>
                  <w:lang w:val="el-GR"/>
                </w:rPr>
                <w:delText>ΦΑΡΜΑΚΕΥΤΙΚΗ Α.Ε.</w:delText>
              </w:r>
            </w:del>
          </w:p>
          <w:p w14:paraId="41B6909C" w14:textId="77777777" w:rsidR="004930DA" w:rsidRPr="009816EE" w:rsidRDefault="00624D5E" w:rsidP="001F79B0">
            <w:pPr>
              <w:rPr>
                <w:del w:id="17119" w:author="AbbVie13" w:date="2025-05-14T12:35:00Z"/>
                <w:bCs/>
                <w:sz w:val="22"/>
                <w:szCs w:val="22"/>
              </w:rPr>
            </w:pPr>
            <w:del w:id="17120" w:author="AbbVie13" w:date="2025-05-14T12:35:00Z">
              <w:r w:rsidRPr="009816EE">
                <w:rPr>
                  <w:bCs/>
                  <w:sz w:val="22"/>
                  <w:szCs w:val="22"/>
                  <w:lang w:val="el-GR"/>
                </w:rPr>
                <w:delText xml:space="preserve">Τηλ: +30 </w:delText>
              </w:r>
              <w:r w:rsidRPr="009816EE">
                <w:rPr>
                  <w:bCs/>
                  <w:sz w:val="22"/>
                  <w:szCs w:val="22"/>
                </w:rPr>
                <w:delText>214 4165 555</w:delText>
              </w:r>
            </w:del>
          </w:p>
          <w:p w14:paraId="13D68BCA" w14:textId="77777777" w:rsidR="004930DA" w:rsidRPr="009816EE" w:rsidRDefault="004930DA" w:rsidP="001F79B0">
            <w:pPr>
              <w:rPr>
                <w:del w:id="17121" w:author="AbbVie13" w:date="2025-05-14T12:35:00Z"/>
                <w:bCs/>
                <w:sz w:val="22"/>
                <w:szCs w:val="22"/>
                <w:lang w:val="en-GB"/>
              </w:rPr>
            </w:pPr>
          </w:p>
        </w:tc>
        <w:tc>
          <w:tcPr>
            <w:tcW w:w="4678" w:type="dxa"/>
          </w:tcPr>
          <w:p w14:paraId="28BD7311" w14:textId="77777777" w:rsidR="004930DA" w:rsidRPr="009816EE" w:rsidRDefault="00624D5E" w:rsidP="001F79B0">
            <w:pPr>
              <w:rPr>
                <w:del w:id="17122" w:author="AbbVie13" w:date="2025-05-14T12:35:00Z"/>
                <w:b/>
                <w:bCs/>
                <w:sz w:val="22"/>
                <w:szCs w:val="22"/>
                <w:lang w:val="de-DE"/>
              </w:rPr>
            </w:pPr>
            <w:del w:id="17123" w:author="AbbVie13" w:date="2025-05-14T12:35:00Z">
              <w:r w:rsidRPr="009816EE">
                <w:rPr>
                  <w:b/>
                  <w:bCs/>
                  <w:sz w:val="22"/>
                  <w:szCs w:val="22"/>
                  <w:lang w:val="de-DE"/>
                </w:rPr>
                <w:delText>Österreich</w:delText>
              </w:r>
            </w:del>
          </w:p>
          <w:p w14:paraId="06F40CE0" w14:textId="77777777" w:rsidR="004930DA" w:rsidRPr="009816EE" w:rsidRDefault="00624D5E" w:rsidP="001F79B0">
            <w:pPr>
              <w:rPr>
                <w:del w:id="17124" w:author="AbbVie13" w:date="2025-05-14T12:35:00Z"/>
                <w:bCs/>
                <w:sz w:val="22"/>
                <w:szCs w:val="22"/>
                <w:lang w:val="de-DE"/>
              </w:rPr>
            </w:pPr>
            <w:del w:id="17125" w:author="AbbVie13" w:date="2025-05-14T12:35:00Z">
              <w:r w:rsidRPr="009816EE">
                <w:rPr>
                  <w:bCs/>
                  <w:sz w:val="22"/>
                  <w:szCs w:val="22"/>
                  <w:lang w:val="de-DE"/>
                </w:rPr>
                <w:delText xml:space="preserve">AbbVie GmbH </w:delText>
              </w:r>
            </w:del>
          </w:p>
          <w:p w14:paraId="5B9E9B9B" w14:textId="77777777" w:rsidR="004930DA" w:rsidRPr="009816EE" w:rsidRDefault="00624D5E" w:rsidP="001F79B0">
            <w:pPr>
              <w:rPr>
                <w:del w:id="17126" w:author="AbbVie13" w:date="2025-05-14T12:35:00Z"/>
                <w:bCs/>
                <w:sz w:val="22"/>
                <w:szCs w:val="22"/>
                <w:lang w:val="de-DE"/>
              </w:rPr>
            </w:pPr>
            <w:del w:id="17127" w:author="AbbVie13" w:date="2025-05-14T12:35:00Z">
              <w:r w:rsidRPr="009816EE">
                <w:rPr>
                  <w:bCs/>
                  <w:sz w:val="22"/>
                  <w:szCs w:val="22"/>
                  <w:lang w:val="de-DE"/>
                </w:rPr>
                <w:delText>Tel: +43 1 20589-0</w:delText>
              </w:r>
            </w:del>
          </w:p>
        </w:tc>
      </w:tr>
      <w:tr w:rsidR="009323A6" w14:paraId="0981140F" w14:textId="77777777" w:rsidTr="001F79B0">
        <w:trPr>
          <w:gridBefore w:val="1"/>
          <w:wBefore w:w="34" w:type="dxa"/>
          <w:del w:id="17128" w:author="AbbVie13" w:date="2025-05-14T12:35:00Z"/>
        </w:trPr>
        <w:tc>
          <w:tcPr>
            <w:tcW w:w="4644" w:type="dxa"/>
          </w:tcPr>
          <w:p w14:paraId="7F86D5B0" w14:textId="77777777" w:rsidR="004930DA" w:rsidRPr="009816EE" w:rsidRDefault="00624D5E" w:rsidP="001F79B0">
            <w:pPr>
              <w:rPr>
                <w:del w:id="17129" w:author="AbbVie13" w:date="2025-05-14T12:35:00Z"/>
                <w:b/>
                <w:bCs/>
                <w:sz w:val="22"/>
                <w:szCs w:val="22"/>
              </w:rPr>
            </w:pPr>
            <w:del w:id="17130" w:author="AbbVie13" w:date="2025-05-14T12:35:00Z">
              <w:r w:rsidRPr="009816EE">
                <w:rPr>
                  <w:b/>
                  <w:bCs/>
                  <w:sz w:val="22"/>
                  <w:szCs w:val="22"/>
                </w:rPr>
                <w:delText>España</w:delText>
              </w:r>
            </w:del>
          </w:p>
          <w:p w14:paraId="72C0C1BD" w14:textId="77777777" w:rsidR="004930DA" w:rsidRPr="009816EE" w:rsidRDefault="00624D5E" w:rsidP="001F79B0">
            <w:pPr>
              <w:rPr>
                <w:del w:id="17131" w:author="AbbVie13" w:date="2025-05-14T12:35:00Z"/>
                <w:sz w:val="22"/>
                <w:szCs w:val="22"/>
              </w:rPr>
            </w:pPr>
            <w:del w:id="17132" w:author="AbbVie13" w:date="2025-05-14T12:35:00Z">
              <w:r w:rsidRPr="009816EE">
                <w:rPr>
                  <w:sz w:val="22"/>
                  <w:szCs w:val="22"/>
                </w:rPr>
                <w:delText xml:space="preserve">AbbVie </w:delText>
              </w:r>
              <w:r w:rsidRPr="009816EE">
                <w:rPr>
                  <w:bCs/>
                  <w:sz w:val="22"/>
                  <w:szCs w:val="22"/>
                </w:rPr>
                <w:delText>Spain</w:delText>
              </w:r>
              <w:r w:rsidRPr="009816EE">
                <w:rPr>
                  <w:sz w:val="22"/>
                  <w:szCs w:val="22"/>
                </w:rPr>
                <w:delText>, S.L.U</w:delText>
              </w:r>
              <w:r w:rsidRPr="009816EE">
                <w:rPr>
                  <w:bCs/>
                  <w:sz w:val="22"/>
                  <w:szCs w:val="22"/>
                </w:rPr>
                <w:delText>.</w:delText>
              </w:r>
            </w:del>
          </w:p>
          <w:p w14:paraId="67D552CA" w14:textId="77777777" w:rsidR="004930DA" w:rsidRPr="009816EE" w:rsidRDefault="00624D5E" w:rsidP="001F79B0">
            <w:pPr>
              <w:rPr>
                <w:del w:id="17133" w:author="AbbVie13" w:date="2025-05-14T12:35:00Z"/>
                <w:bCs/>
                <w:sz w:val="22"/>
                <w:szCs w:val="22"/>
                <w:lang w:val="pt-PT"/>
              </w:rPr>
            </w:pPr>
            <w:del w:id="17134" w:author="AbbVie13" w:date="2025-05-14T12:35:00Z">
              <w:r w:rsidRPr="009816EE">
                <w:rPr>
                  <w:bCs/>
                  <w:sz w:val="22"/>
                  <w:szCs w:val="22"/>
                  <w:lang w:val="pt-PT"/>
                </w:rPr>
                <w:delText>Tel: +34 91 384 09 10</w:delText>
              </w:r>
            </w:del>
          </w:p>
          <w:p w14:paraId="7DD5F535" w14:textId="77777777" w:rsidR="004930DA" w:rsidRPr="009816EE" w:rsidRDefault="004930DA" w:rsidP="001F79B0">
            <w:pPr>
              <w:rPr>
                <w:del w:id="17135" w:author="AbbVie13" w:date="2025-05-14T12:35:00Z"/>
                <w:bCs/>
                <w:sz w:val="22"/>
                <w:szCs w:val="22"/>
                <w:lang w:val="pl-PL"/>
              </w:rPr>
            </w:pPr>
          </w:p>
        </w:tc>
        <w:tc>
          <w:tcPr>
            <w:tcW w:w="4678" w:type="dxa"/>
          </w:tcPr>
          <w:p w14:paraId="142CECB1" w14:textId="77777777" w:rsidR="004930DA" w:rsidRPr="009816EE" w:rsidRDefault="00624D5E" w:rsidP="001F79B0">
            <w:pPr>
              <w:rPr>
                <w:del w:id="17136" w:author="AbbVie13" w:date="2025-05-14T12:35:00Z"/>
                <w:b/>
                <w:bCs/>
                <w:iCs/>
                <w:sz w:val="22"/>
                <w:szCs w:val="22"/>
                <w:lang w:val="pl-PL"/>
              </w:rPr>
            </w:pPr>
            <w:del w:id="17137" w:author="AbbVie13" w:date="2025-05-14T12:35:00Z">
              <w:r w:rsidRPr="009816EE">
                <w:rPr>
                  <w:b/>
                  <w:bCs/>
                  <w:iCs/>
                  <w:sz w:val="22"/>
                  <w:szCs w:val="22"/>
                  <w:lang w:val="pl-PL"/>
                </w:rPr>
                <w:delText>Polska</w:delText>
              </w:r>
            </w:del>
          </w:p>
          <w:p w14:paraId="1A80EE49" w14:textId="77777777" w:rsidR="004930DA" w:rsidRPr="009816EE" w:rsidRDefault="00624D5E" w:rsidP="001F79B0">
            <w:pPr>
              <w:rPr>
                <w:del w:id="17138" w:author="AbbVie13" w:date="2025-05-14T12:35:00Z"/>
                <w:bCs/>
                <w:sz w:val="22"/>
                <w:szCs w:val="22"/>
                <w:lang w:val="pl-PL"/>
              </w:rPr>
            </w:pPr>
            <w:del w:id="17139" w:author="AbbVie13" w:date="2025-05-14T12:35:00Z">
              <w:r w:rsidRPr="009816EE">
                <w:rPr>
                  <w:bCs/>
                  <w:sz w:val="22"/>
                  <w:szCs w:val="22"/>
                  <w:lang w:val="pl-PL"/>
                </w:rPr>
                <w:delText>AbbVie Sp. z o.o.</w:delText>
              </w:r>
            </w:del>
          </w:p>
          <w:p w14:paraId="5F4231E5" w14:textId="77777777" w:rsidR="004930DA" w:rsidRPr="009816EE" w:rsidRDefault="00624D5E" w:rsidP="001F79B0">
            <w:pPr>
              <w:pStyle w:val="Footer"/>
              <w:rPr>
                <w:del w:id="17140" w:author="AbbVie13" w:date="2025-05-14T12:35:00Z"/>
                <w:rFonts w:ascii="Times New Roman" w:hAnsi="Times New Roman"/>
                <w:bCs/>
                <w:sz w:val="22"/>
                <w:szCs w:val="22"/>
                <w:lang w:val="pl-PL"/>
              </w:rPr>
            </w:pPr>
            <w:del w:id="17141" w:author="AbbVie13" w:date="2025-05-14T12:35:00Z">
              <w:r w:rsidRPr="009816EE">
                <w:rPr>
                  <w:rFonts w:ascii="Times New Roman" w:hAnsi="Times New Roman"/>
                  <w:sz w:val="22"/>
                  <w:szCs w:val="22"/>
                  <w:lang w:val="es-ES"/>
                </w:rPr>
                <w:delText xml:space="preserve">Tel.: +48 22 </w:delText>
              </w:r>
              <w:r w:rsidRPr="009816EE">
                <w:rPr>
                  <w:rFonts w:ascii="Times New Roman" w:hAnsi="Times New Roman"/>
                  <w:bCs/>
                  <w:sz w:val="22"/>
                  <w:szCs w:val="22"/>
                  <w:lang w:val="pl-PL"/>
                </w:rPr>
                <w:delText xml:space="preserve">37278 00 </w:delText>
              </w:r>
            </w:del>
          </w:p>
        </w:tc>
      </w:tr>
      <w:tr w:rsidR="009323A6" w14:paraId="03ED39FF" w14:textId="77777777" w:rsidTr="001F79B0">
        <w:trPr>
          <w:trHeight w:val="707"/>
          <w:del w:id="17142" w:author="AbbVie13" w:date="2025-05-14T12:35:00Z"/>
        </w:trPr>
        <w:tc>
          <w:tcPr>
            <w:tcW w:w="4678" w:type="dxa"/>
            <w:gridSpan w:val="2"/>
          </w:tcPr>
          <w:p w14:paraId="37EB2C36" w14:textId="77777777" w:rsidR="004930DA" w:rsidRPr="009816EE" w:rsidRDefault="00624D5E" w:rsidP="001F79B0">
            <w:pPr>
              <w:ind w:firstLine="34"/>
              <w:rPr>
                <w:del w:id="17143" w:author="AbbVie13" w:date="2025-05-14T12:35:00Z"/>
                <w:b/>
                <w:bCs/>
                <w:sz w:val="22"/>
                <w:szCs w:val="22"/>
                <w:lang w:val="fr-FR"/>
              </w:rPr>
            </w:pPr>
            <w:del w:id="17144" w:author="AbbVie13" w:date="2025-05-14T12:35:00Z">
              <w:r w:rsidRPr="009816EE">
                <w:rPr>
                  <w:b/>
                  <w:bCs/>
                  <w:sz w:val="22"/>
                  <w:szCs w:val="22"/>
                  <w:lang w:val="fr-FR"/>
                </w:rPr>
                <w:delText>France</w:delText>
              </w:r>
            </w:del>
          </w:p>
          <w:p w14:paraId="540BE643" w14:textId="77777777" w:rsidR="004930DA" w:rsidRPr="009816EE" w:rsidRDefault="00624D5E" w:rsidP="001F79B0">
            <w:pPr>
              <w:ind w:firstLine="34"/>
              <w:rPr>
                <w:del w:id="17145" w:author="AbbVie13" w:date="2025-05-14T12:35:00Z"/>
                <w:bCs/>
                <w:sz w:val="22"/>
                <w:szCs w:val="22"/>
                <w:lang w:val="fr-FR"/>
              </w:rPr>
            </w:pPr>
            <w:del w:id="17146" w:author="AbbVie13" w:date="2025-05-14T12:35:00Z">
              <w:r w:rsidRPr="009816EE">
                <w:rPr>
                  <w:bCs/>
                  <w:sz w:val="22"/>
                  <w:szCs w:val="22"/>
                  <w:lang w:val="fr-FR"/>
                </w:rPr>
                <w:delText>AbbVie</w:delText>
              </w:r>
            </w:del>
          </w:p>
          <w:p w14:paraId="678D7F97" w14:textId="77777777" w:rsidR="004930DA" w:rsidRPr="009816EE" w:rsidRDefault="00624D5E" w:rsidP="001F79B0">
            <w:pPr>
              <w:ind w:firstLine="34"/>
              <w:rPr>
                <w:del w:id="17147" w:author="AbbVie13" w:date="2025-05-14T12:35:00Z"/>
                <w:bCs/>
                <w:sz w:val="22"/>
                <w:szCs w:val="22"/>
                <w:lang w:val="fr-FR"/>
              </w:rPr>
            </w:pPr>
            <w:del w:id="17148" w:author="AbbVie13" w:date="2025-05-14T12:35:00Z">
              <w:r w:rsidRPr="009816EE">
                <w:rPr>
                  <w:bCs/>
                  <w:sz w:val="22"/>
                  <w:szCs w:val="22"/>
                  <w:lang w:val="fr-FR"/>
                </w:rPr>
                <w:delText>Tél: +33 (0) 1 45 60 13 00</w:delText>
              </w:r>
            </w:del>
          </w:p>
          <w:p w14:paraId="3A64A93C" w14:textId="77777777" w:rsidR="004930DA" w:rsidRPr="009816EE" w:rsidRDefault="004930DA" w:rsidP="001F79B0">
            <w:pPr>
              <w:ind w:firstLine="34"/>
              <w:rPr>
                <w:del w:id="17149" w:author="AbbVie13" w:date="2025-05-14T12:35:00Z"/>
                <w:bCs/>
                <w:sz w:val="22"/>
                <w:szCs w:val="22"/>
                <w:lang w:val="fr-FR"/>
              </w:rPr>
            </w:pPr>
          </w:p>
        </w:tc>
        <w:tc>
          <w:tcPr>
            <w:tcW w:w="4678" w:type="dxa"/>
          </w:tcPr>
          <w:p w14:paraId="42BD336B" w14:textId="77777777" w:rsidR="004930DA" w:rsidRPr="009816EE" w:rsidRDefault="00624D5E" w:rsidP="001F79B0">
            <w:pPr>
              <w:rPr>
                <w:del w:id="17150" w:author="AbbVie13" w:date="2025-05-14T12:35:00Z"/>
                <w:b/>
                <w:bCs/>
                <w:sz w:val="22"/>
                <w:szCs w:val="22"/>
                <w:lang w:val="pt-PT"/>
              </w:rPr>
            </w:pPr>
            <w:del w:id="17151" w:author="AbbVie13" w:date="2025-05-14T12:35:00Z">
              <w:r w:rsidRPr="009816EE">
                <w:rPr>
                  <w:b/>
                  <w:bCs/>
                  <w:sz w:val="22"/>
                  <w:szCs w:val="22"/>
                  <w:lang w:val="pt-PT"/>
                </w:rPr>
                <w:delText>Portugal</w:delText>
              </w:r>
            </w:del>
          </w:p>
          <w:p w14:paraId="6F6A7ACB" w14:textId="77777777" w:rsidR="004930DA" w:rsidRPr="009816EE" w:rsidRDefault="00624D5E" w:rsidP="001F79B0">
            <w:pPr>
              <w:pStyle w:val="Footer"/>
              <w:rPr>
                <w:del w:id="17152" w:author="AbbVie13" w:date="2025-05-14T12:35:00Z"/>
                <w:rFonts w:ascii="Times New Roman" w:hAnsi="Times New Roman"/>
                <w:bCs/>
                <w:sz w:val="22"/>
                <w:szCs w:val="22"/>
                <w:lang w:val="fr-FR"/>
              </w:rPr>
            </w:pPr>
            <w:del w:id="17153" w:author="AbbVie13" w:date="2025-05-14T12:35:00Z">
              <w:r w:rsidRPr="009816EE">
                <w:rPr>
                  <w:rFonts w:ascii="Times New Roman" w:hAnsi="Times New Roman"/>
                  <w:bCs/>
                  <w:sz w:val="22"/>
                  <w:szCs w:val="22"/>
                  <w:lang w:val="fr-FR"/>
                </w:rPr>
                <w:delText xml:space="preserve">AbbVie, Lda. </w:delText>
              </w:r>
            </w:del>
          </w:p>
          <w:p w14:paraId="62F59F4D" w14:textId="77777777" w:rsidR="004930DA" w:rsidRPr="009816EE" w:rsidRDefault="00624D5E" w:rsidP="001F79B0">
            <w:pPr>
              <w:pStyle w:val="Footer"/>
              <w:rPr>
                <w:del w:id="17154" w:author="AbbVie13" w:date="2025-05-14T12:35:00Z"/>
                <w:rFonts w:ascii="Times New Roman" w:hAnsi="Times New Roman"/>
                <w:sz w:val="22"/>
                <w:szCs w:val="22"/>
                <w:lang w:val="fr-FR"/>
              </w:rPr>
            </w:pPr>
            <w:del w:id="17155" w:author="AbbVie13" w:date="2025-05-14T12:35:00Z">
              <w:r w:rsidRPr="009816EE">
                <w:rPr>
                  <w:rFonts w:ascii="Times New Roman" w:hAnsi="Times New Roman"/>
                  <w:sz w:val="22"/>
                  <w:szCs w:val="22"/>
                  <w:lang w:val="fr-FR"/>
                </w:rPr>
                <w:delText>Tel: +351 (0)21 1908400</w:delText>
              </w:r>
            </w:del>
          </w:p>
        </w:tc>
      </w:tr>
      <w:tr w:rsidR="009323A6" w14:paraId="0A25797C" w14:textId="77777777" w:rsidTr="001F79B0">
        <w:trPr>
          <w:gridBefore w:val="1"/>
          <w:wBefore w:w="34" w:type="dxa"/>
          <w:del w:id="17156" w:author="AbbVie13" w:date="2025-05-14T12:35:00Z"/>
        </w:trPr>
        <w:tc>
          <w:tcPr>
            <w:tcW w:w="4644" w:type="dxa"/>
          </w:tcPr>
          <w:p w14:paraId="3ED6AA21" w14:textId="77777777" w:rsidR="004930DA" w:rsidRPr="00265980" w:rsidRDefault="00624D5E" w:rsidP="001F79B0">
            <w:pPr>
              <w:pStyle w:val="Default"/>
              <w:rPr>
                <w:del w:id="17157" w:author="AbbVie13" w:date="2025-05-14T12:35:00Z"/>
                <w:color w:val="auto"/>
                <w:sz w:val="22"/>
                <w:szCs w:val="22"/>
                <w:lang w:val="es-ES"/>
              </w:rPr>
            </w:pPr>
            <w:del w:id="17158" w:author="AbbVie13" w:date="2025-05-14T12:35:00Z">
              <w:r w:rsidRPr="00265980">
                <w:rPr>
                  <w:b/>
                  <w:bCs/>
                  <w:color w:val="auto"/>
                  <w:sz w:val="22"/>
                  <w:szCs w:val="22"/>
                  <w:lang w:val="es-ES"/>
                </w:rPr>
                <w:delText xml:space="preserve">Hrvatska </w:delText>
              </w:r>
            </w:del>
          </w:p>
          <w:p w14:paraId="4C497A32" w14:textId="77777777" w:rsidR="004930DA" w:rsidRPr="009816EE" w:rsidRDefault="00624D5E" w:rsidP="001F79B0">
            <w:pPr>
              <w:rPr>
                <w:del w:id="17159" w:author="AbbVie13" w:date="2025-05-14T12:35:00Z"/>
                <w:sz w:val="22"/>
                <w:szCs w:val="22"/>
                <w:lang w:val="hr-HR"/>
              </w:rPr>
            </w:pPr>
            <w:del w:id="17160" w:author="AbbVie13" w:date="2025-05-14T12:35:00Z">
              <w:r w:rsidRPr="009816EE">
                <w:rPr>
                  <w:sz w:val="22"/>
                  <w:szCs w:val="22"/>
                  <w:lang w:val="hr-HR"/>
                </w:rPr>
                <w:delText>AbbVie d.o.o.</w:delText>
              </w:r>
            </w:del>
          </w:p>
          <w:p w14:paraId="39E1B192" w14:textId="77777777" w:rsidR="004930DA" w:rsidRPr="009816EE" w:rsidRDefault="00624D5E" w:rsidP="001F79B0">
            <w:pPr>
              <w:rPr>
                <w:del w:id="17161" w:author="AbbVie13" w:date="2025-05-14T12:35:00Z"/>
                <w:sz w:val="22"/>
                <w:szCs w:val="22"/>
              </w:rPr>
            </w:pPr>
            <w:del w:id="17162" w:author="AbbVie13" w:date="2025-05-14T12:35:00Z">
              <w:r w:rsidRPr="009816EE">
                <w:rPr>
                  <w:sz w:val="22"/>
                  <w:szCs w:val="22"/>
                  <w:lang w:val="hr-HR"/>
                </w:rPr>
                <w:delText xml:space="preserve">Tel + 385 (0)1 </w:delText>
              </w:r>
              <w:r w:rsidRPr="009816EE">
                <w:rPr>
                  <w:sz w:val="22"/>
                  <w:szCs w:val="22"/>
                </w:rPr>
                <w:delText>5625 501</w:delText>
              </w:r>
            </w:del>
          </w:p>
          <w:p w14:paraId="22660CFA" w14:textId="77777777" w:rsidR="004930DA" w:rsidRPr="009816EE" w:rsidRDefault="004930DA" w:rsidP="001F79B0">
            <w:pPr>
              <w:rPr>
                <w:del w:id="17163" w:author="AbbVie13" w:date="2025-05-14T12:35:00Z"/>
                <w:bCs/>
                <w:sz w:val="22"/>
                <w:szCs w:val="22"/>
                <w:lang w:val="it-IT"/>
              </w:rPr>
            </w:pPr>
          </w:p>
        </w:tc>
        <w:tc>
          <w:tcPr>
            <w:tcW w:w="4678" w:type="dxa"/>
          </w:tcPr>
          <w:p w14:paraId="400C8B9E" w14:textId="77777777" w:rsidR="004930DA" w:rsidRPr="009816EE" w:rsidRDefault="00624D5E" w:rsidP="001F79B0">
            <w:pPr>
              <w:pStyle w:val="EMEANormal"/>
              <w:rPr>
                <w:del w:id="17164" w:author="AbbVie13" w:date="2025-05-14T12:35:00Z"/>
                <w:b/>
                <w:bCs/>
                <w:szCs w:val="22"/>
                <w:lang w:val="it-IT"/>
              </w:rPr>
            </w:pPr>
            <w:del w:id="17165" w:author="AbbVie13" w:date="2025-05-14T12:35:00Z">
              <w:r w:rsidRPr="009816EE">
                <w:rPr>
                  <w:b/>
                  <w:bCs/>
                  <w:szCs w:val="22"/>
                  <w:lang w:val="it-IT"/>
                </w:rPr>
                <w:delText>România</w:delText>
              </w:r>
            </w:del>
          </w:p>
          <w:p w14:paraId="3C54FA1A" w14:textId="77777777" w:rsidR="004930DA" w:rsidRPr="009816EE" w:rsidRDefault="00624D5E" w:rsidP="001F79B0">
            <w:pPr>
              <w:rPr>
                <w:del w:id="17166" w:author="AbbVie13" w:date="2025-05-14T12:35:00Z"/>
                <w:rFonts w:eastAsia="MS Mincho"/>
                <w:color w:val="000000"/>
                <w:sz w:val="22"/>
                <w:szCs w:val="22"/>
                <w:lang w:val="it-IT" w:eastAsia="ja-JP"/>
              </w:rPr>
            </w:pPr>
            <w:del w:id="17167" w:author="AbbVie13" w:date="2025-05-14T12:35:00Z">
              <w:r w:rsidRPr="009816EE">
                <w:rPr>
                  <w:rFonts w:eastAsia="MS Mincho"/>
                  <w:color w:val="000000"/>
                  <w:sz w:val="22"/>
                  <w:szCs w:val="22"/>
                  <w:lang w:val="it-IT" w:eastAsia="ja-JP"/>
                </w:rPr>
                <w:delText>AbbVie S.R.L.</w:delText>
              </w:r>
            </w:del>
          </w:p>
          <w:p w14:paraId="230B78C9" w14:textId="77777777" w:rsidR="004930DA" w:rsidRPr="009816EE" w:rsidRDefault="00624D5E" w:rsidP="001F79B0">
            <w:pPr>
              <w:rPr>
                <w:del w:id="17168" w:author="AbbVie13" w:date="2025-05-14T12:35:00Z"/>
                <w:sz w:val="22"/>
                <w:szCs w:val="22"/>
                <w:lang w:val="pl-PL"/>
              </w:rPr>
            </w:pPr>
            <w:del w:id="17169" w:author="AbbVie13" w:date="2025-05-14T12:35:00Z">
              <w:r w:rsidRPr="009816EE">
                <w:rPr>
                  <w:sz w:val="22"/>
                  <w:szCs w:val="22"/>
                  <w:lang w:val="pl-PL"/>
                </w:rPr>
                <w:delText>Tel: +40 21 529 30 35</w:delText>
              </w:r>
            </w:del>
          </w:p>
        </w:tc>
      </w:tr>
      <w:tr w:rsidR="009323A6" w14:paraId="512B4DBB" w14:textId="77777777" w:rsidTr="001F79B0">
        <w:trPr>
          <w:gridBefore w:val="1"/>
          <w:wBefore w:w="34" w:type="dxa"/>
          <w:del w:id="17170" w:author="AbbVie13" w:date="2025-05-14T12:35:00Z"/>
        </w:trPr>
        <w:tc>
          <w:tcPr>
            <w:tcW w:w="4644" w:type="dxa"/>
          </w:tcPr>
          <w:p w14:paraId="5AB241F1" w14:textId="77777777" w:rsidR="004930DA" w:rsidRPr="009816EE" w:rsidRDefault="00624D5E" w:rsidP="001F79B0">
            <w:pPr>
              <w:rPr>
                <w:del w:id="17171" w:author="AbbVie13" w:date="2025-05-14T12:35:00Z"/>
                <w:b/>
                <w:bCs/>
                <w:sz w:val="22"/>
                <w:szCs w:val="22"/>
              </w:rPr>
            </w:pPr>
            <w:del w:id="17172" w:author="AbbVie13" w:date="2025-05-14T12:35:00Z">
              <w:r w:rsidRPr="009816EE">
                <w:rPr>
                  <w:b/>
                  <w:bCs/>
                  <w:sz w:val="22"/>
                  <w:szCs w:val="22"/>
                </w:rPr>
                <w:delText>Ireland</w:delText>
              </w:r>
            </w:del>
          </w:p>
          <w:p w14:paraId="0398A7BA" w14:textId="77777777" w:rsidR="004930DA" w:rsidRPr="009816EE" w:rsidRDefault="00624D5E" w:rsidP="001F79B0">
            <w:pPr>
              <w:rPr>
                <w:del w:id="17173" w:author="AbbVie13" w:date="2025-05-14T12:35:00Z"/>
                <w:bCs/>
                <w:sz w:val="22"/>
                <w:szCs w:val="22"/>
              </w:rPr>
            </w:pPr>
            <w:del w:id="17174" w:author="AbbVie13" w:date="2025-05-14T12:35:00Z">
              <w:r w:rsidRPr="009816EE">
                <w:rPr>
                  <w:bCs/>
                  <w:sz w:val="22"/>
                  <w:szCs w:val="22"/>
                </w:rPr>
                <w:delText xml:space="preserve">AbbVie Limited </w:delText>
              </w:r>
            </w:del>
          </w:p>
          <w:p w14:paraId="126730A3" w14:textId="77777777" w:rsidR="004930DA" w:rsidRPr="009816EE" w:rsidRDefault="00624D5E" w:rsidP="001F79B0">
            <w:pPr>
              <w:rPr>
                <w:del w:id="17175" w:author="AbbVie13" w:date="2025-05-14T12:35:00Z"/>
                <w:bCs/>
                <w:sz w:val="22"/>
                <w:szCs w:val="22"/>
                <w:lang w:val="pt-PT"/>
              </w:rPr>
            </w:pPr>
            <w:del w:id="17176" w:author="AbbVie13" w:date="2025-05-14T12:35:00Z">
              <w:r w:rsidRPr="009816EE">
                <w:rPr>
                  <w:bCs/>
                  <w:sz w:val="22"/>
                  <w:szCs w:val="22"/>
                  <w:lang w:val="pt-PT"/>
                </w:rPr>
                <w:delText>Tel: +353 (0)1 428790</w:delText>
              </w:r>
              <w:r>
                <w:rPr>
                  <w:bCs/>
                  <w:sz w:val="22"/>
                  <w:szCs w:val="22"/>
                  <w:lang w:val="pt-PT"/>
                </w:rPr>
                <w:delText>0</w:delText>
              </w:r>
            </w:del>
          </w:p>
          <w:p w14:paraId="1BC19B2F" w14:textId="77777777" w:rsidR="004930DA" w:rsidRPr="009816EE" w:rsidRDefault="004930DA" w:rsidP="001F79B0">
            <w:pPr>
              <w:rPr>
                <w:del w:id="17177" w:author="AbbVie13" w:date="2025-05-14T12:35:00Z"/>
                <w:bCs/>
                <w:sz w:val="22"/>
                <w:szCs w:val="22"/>
                <w:lang w:val="en-GB"/>
              </w:rPr>
            </w:pPr>
          </w:p>
        </w:tc>
        <w:tc>
          <w:tcPr>
            <w:tcW w:w="4678" w:type="dxa"/>
          </w:tcPr>
          <w:p w14:paraId="6D6B15DD" w14:textId="77777777" w:rsidR="004930DA" w:rsidRPr="009816EE" w:rsidRDefault="00624D5E" w:rsidP="001F79B0">
            <w:pPr>
              <w:rPr>
                <w:del w:id="17178" w:author="AbbVie13" w:date="2025-05-14T12:35:00Z"/>
                <w:b/>
                <w:bCs/>
                <w:sz w:val="22"/>
                <w:szCs w:val="22"/>
                <w:lang w:val="sl-SI"/>
              </w:rPr>
            </w:pPr>
            <w:del w:id="17179" w:author="AbbVie13" w:date="2025-05-14T12:35:00Z">
              <w:r w:rsidRPr="009816EE">
                <w:rPr>
                  <w:b/>
                  <w:bCs/>
                  <w:sz w:val="22"/>
                  <w:szCs w:val="22"/>
                  <w:lang w:val="sl-SI"/>
                </w:rPr>
                <w:delText>Slovenija</w:delText>
              </w:r>
            </w:del>
          </w:p>
          <w:p w14:paraId="4032BD8A" w14:textId="77777777" w:rsidR="004930DA" w:rsidRPr="009816EE" w:rsidRDefault="00624D5E" w:rsidP="001F79B0">
            <w:pPr>
              <w:rPr>
                <w:del w:id="17180" w:author="AbbVie13" w:date="2025-05-14T12:35:00Z"/>
                <w:bCs/>
                <w:sz w:val="22"/>
                <w:szCs w:val="22"/>
                <w:lang w:val="sl-SI"/>
              </w:rPr>
            </w:pPr>
            <w:del w:id="17181" w:author="AbbVie13" w:date="2025-05-14T12:35:00Z">
              <w:r w:rsidRPr="009816EE">
                <w:rPr>
                  <w:bCs/>
                  <w:sz w:val="22"/>
                  <w:szCs w:val="22"/>
                  <w:lang w:val="sl-SI"/>
                </w:rPr>
                <w:delText xml:space="preserve">AbbVie </w:delText>
              </w:r>
              <w:r w:rsidRPr="009816EE">
                <w:rPr>
                  <w:sz w:val="22"/>
                  <w:szCs w:val="22"/>
                  <w:lang w:val="sl-SI"/>
                </w:rPr>
                <w:delText>Biofarmacevtska družba d.o.o.</w:delText>
              </w:r>
            </w:del>
          </w:p>
          <w:p w14:paraId="759E3384" w14:textId="77777777" w:rsidR="004930DA" w:rsidRPr="009816EE" w:rsidRDefault="00624D5E" w:rsidP="001F79B0">
            <w:pPr>
              <w:rPr>
                <w:del w:id="17182" w:author="AbbVie13" w:date="2025-05-14T12:35:00Z"/>
                <w:bCs/>
                <w:sz w:val="22"/>
                <w:szCs w:val="22"/>
                <w:lang w:val="sl-SI"/>
              </w:rPr>
            </w:pPr>
            <w:del w:id="17183" w:author="AbbVie13" w:date="2025-05-14T12:35:00Z">
              <w:r w:rsidRPr="009816EE">
                <w:rPr>
                  <w:bCs/>
                  <w:sz w:val="22"/>
                  <w:szCs w:val="22"/>
                  <w:lang w:val="sl-SI"/>
                </w:rPr>
                <w:delText>Tel: +386 (1)32 08 060</w:delText>
              </w:r>
            </w:del>
          </w:p>
        </w:tc>
      </w:tr>
      <w:tr w:rsidR="009323A6" w14:paraId="13143E6D" w14:textId="77777777" w:rsidTr="001F79B0">
        <w:trPr>
          <w:gridBefore w:val="1"/>
          <w:wBefore w:w="34" w:type="dxa"/>
          <w:del w:id="17184" w:author="AbbVie13" w:date="2025-05-14T12:35:00Z"/>
        </w:trPr>
        <w:tc>
          <w:tcPr>
            <w:tcW w:w="4644" w:type="dxa"/>
          </w:tcPr>
          <w:p w14:paraId="0551E5AA" w14:textId="77777777" w:rsidR="004930DA" w:rsidRPr="009816EE" w:rsidRDefault="00624D5E" w:rsidP="001F79B0">
            <w:pPr>
              <w:rPr>
                <w:del w:id="17185" w:author="AbbVie13" w:date="2025-05-14T12:35:00Z"/>
                <w:b/>
                <w:bCs/>
                <w:sz w:val="22"/>
                <w:szCs w:val="22"/>
                <w:lang w:val="is-IS"/>
              </w:rPr>
            </w:pPr>
            <w:del w:id="17186" w:author="AbbVie13" w:date="2025-05-14T12:35:00Z">
              <w:r w:rsidRPr="009816EE">
                <w:rPr>
                  <w:b/>
                  <w:bCs/>
                  <w:sz w:val="22"/>
                  <w:szCs w:val="22"/>
                  <w:lang w:val="is-IS"/>
                </w:rPr>
                <w:delText>Ísland</w:delText>
              </w:r>
            </w:del>
          </w:p>
          <w:p w14:paraId="31E45F5C" w14:textId="77777777" w:rsidR="004930DA" w:rsidRPr="009816EE" w:rsidRDefault="00624D5E" w:rsidP="001F79B0">
            <w:pPr>
              <w:rPr>
                <w:del w:id="17187" w:author="AbbVie13" w:date="2025-05-14T12:35:00Z"/>
                <w:bCs/>
                <w:sz w:val="22"/>
                <w:szCs w:val="22"/>
              </w:rPr>
            </w:pPr>
            <w:del w:id="17188" w:author="AbbVie13" w:date="2025-05-14T12:35:00Z">
              <w:r w:rsidRPr="009816EE">
                <w:rPr>
                  <w:bCs/>
                  <w:sz w:val="22"/>
                  <w:szCs w:val="22"/>
                </w:rPr>
                <w:delText>Vistor hf.</w:delText>
              </w:r>
            </w:del>
          </w:p>
          <w:p w14:paraId="212B1388" w14:textId="77777777" w:rsidR="004930DA" w:rsidRPr="009816EE" w:rsidRDefault="00624D5E" w:rsidP="001F79B0">
            <w:pPr>
              <w:rPr>
                <w:del w:id="17189" w:author="AbbVie13" w:date="2025-05-14T12:35:00Z"/>
                <w:bCs/>
                <w:sz w:val="22"/>
                <w:szCs w:val="22"/>
              </w:rPr>
            </w:pPr>
            <w:del w:id="17190" w:author="AbbVie13" w:date="2025-05-14T12:35:00Z">
              <w:r w:rsidRPr="009816EE">
                <w:rPr>
                  <w:bCs/>
                  <w:sz w:val="22"/>
                  <w:szCs w:val="22"/>
                </w:rPr>
                <w:delText>Tel: +354 535 7000</w:delText>
              </w:r>
            </w:del>
          </w:p>
          <w:p w14:paraId="0C990A59" w14:textId="77777777" w:rsidR="004930DA" w:rsidRPr="009816EE" w:rsidRDefault="004930DA" w:rsidP="001F79B0">
            <w:pPr>
              <w:rPr>
                <w:del w:id="17191" w:author="AbbVie13" w:date="2025-05-14T12:35:00Z"/>
                <w:bCs/>
                <w:sz w:val="22"/>
                <w:szCs w:val="22"/>
              </w:rPr>
            </w:pPr>
          </w:p>
        </w:tc>
        <w:tc>
          <w:tcPr>
            <w:tcW w:w="4678" w:type="dxa"/>
          </w:tcPr>
          <w:p w14:paraId="662EA5D0" w14:textId="77777777" w:rsidR="004930DA" w:rsidRPr="009816EE" w:rsidRDefault="00624D5E" w:rsidP="001F79B0">
            <w:pPr>
              <w:rPr>
                <w:del w:id="17192" w:author="AbbVie13" w:date="2025-05-14T12:35:00Z"/>
                <w:b/>
                <w:bCs/>
                <w:sz w:val="22"/>
                <w:szCs w:val="22"/>
                <w:lang w:val="sk-SK"/>
              </w:rPr>
            </w:pPr>
            <w:del w:id="17193" w:author="AbbVie13" w:date="2025-05-14T12:35:00Z">
              <w:r w:rsidRPr="009816EE">
                <w:rPr>
                  <w:b/>
                  <w:bCs/>
                  <w:sz w:val="22"/>
                  <w:szCs w:val="22"/>
                  <w:lang w:val="sk-SK"/>
                </w:rPr>
                <w:delText>Slovenská republika</w:delText>
              </w:r>
            </w:del>
          </w:p>
          <w:p w14:paraId="269C0038" w14:textId="77777777" w:rsidR="004930DA" w:rsidRPr="009816EE" w:rsidRDefault="00624D5E" w:rsidP="001F79B0">
            <w:pPr>
              <w:rPr>
                <w:del w:id="17194" w:author="AbbVie13" w:date="2025-05-14T12:35:00Z"/>
                <w:bCs/>
                <w:sz w:val="22"/>
                <w:szCs w:val="22"/>
                <w:lang w:val="sk-SK"/>
              </w:rPr>
            </w:pPr>
            <w:del w:id="17195" w:author="AbbVie13" w:date="2025-05-14T12:35:00Z">
              <w:r w:rsidRPr="009816EE">
                <w:rPr>
                  <w:bCs/>
                  <w:sz w:val="22"/>
                  <w:szCs w:val="22"/>
                  <w:lang w:val="sk-SK"/>
                </w:rPr>
                <w:delText>AbbVie s.r.o.</w:delText>
              </w:r>
            </w:del>
          </w:p>
          <w:p w14:paraId="49C12E26" w14:textId="77777777" w:rsidR="004930DA" w:rsidRPr="009816EE" w:rsidRDefault="00624D5E" w:rsidP="001F79B0">
            <w:pPr>
              <w:rPr>
                <w:del w:id="17196" w:author="AbbVie13" w:date="2025-05-14T12:35:00Z"/>
                <w:bCs/>
                <w:sz w:val="22"/>
                <w:szCs w:val="22"/>
                <w:lang w:val="sk-SK"/>
              </w:rPr>
            </w:pPr>
            <w:del w:id="17197" w:author="AbbVie13" w:date="2025-05-14T12:35:00Z">
              <w:r w:rsidRPr="009816EE">
                <w:rPr>
                  <w:bCs/>
                  <w:sz w:val="22"/>
                  <w:szCs w:val="22"/>
                  <w:lang w:val="sk-SK"/>
                </w:rPr>
                <w:delText>Tel: +421 2 5050 0777</w:delText>
              </w:r>
            </w:del>
          </w:p>
        </w:tc>
      </w:tr>
      <w:tr w:rsidR="009323A6" w14:paraId="418E8342" w14:textId="77777777" w:rsidTr="001F79B0">
        <w:trPr>
          <w:gridBefore w:val="1"/>
          <w:wBefore w:w="34" w:type="dxa"/>
          <w:del w:id="17198" w:author="AbbVie13" w:date="2025-05-14T12:35:00Z"/>
        </w:trPr>
        <w:tc>
          <w:tcPr>
            <w:tcW w:w="4644" w:type="dxa"/>
          </w:tcPr>
          <w:p w14:paraId="0AAB8E2E" w14:textId="77777777" w:rsidR="004930DA" w:rsidRPr="009816EE" w:rsidRDefault="00624D5E" w:rsidP="001F79B0">
            <w:pPr>
              <w:keepNext/>
              <w:rPr>
                <w:del w:id="17199" w:author="AbbVie13" w:date="2025-05-14T12:35:00Z"/>
                <w:b/>
                <w:bCs/>
                <w:sz w:val="22"/>
                <w:szCs w:val="22"/>
                <w:lang w:val="it-IT"/>
              </w:rPr>
            </w:pPr>
            <w:del w:id="17200" w:author="AbbVie13" w:date="2025-05-14T12:35:00Z">
              <w:r w:rsidRPr="009816EE">
                <w:rPr>
                  <w:b/>
                  <w:bCs/>
                  <w:sz w:val="22"/>
                  <w:szCs w:val="22"/>
                  <w:lang w:val="it-IT"/>
                </w:rPr>
                <w:delText>Italia</w:delText>
              </w:r>
            </w:del>
          </w:p>
          <w:p w14:paraId="727A1F20" w14:textId="77777777" w:rsidR="004930DA" w:rsidRPr="009816EE" w:rsidRDefault="00624D5E" w:rsidP="001F79B0">
            <w:pPr>
              <w:pStyle w:val="EndnoteText"/>
              <w:keepNext/>
              <w:spacing w:line="260" w:lineRule="exact"/>
              <w:rPr>
                <w:del w:id="17201" w:author="AbbVie13" w:date="2025-05-14T12:35:00Z"/>
                <w:bCs/>
                <w:szCs w:val="22"/>
                <w:lang w:val="pt-PT"/>
              </w:rPr>
            </w:pPr>
            <w:del w:id="17202" w:author="AbbVie13" w:date="2025-05-14T12:35:00Z">
              <w:r w:rsidRPr="009816EE">
                <w:rPr>
                  <w:bCs/>
                  <w:szCs w:val="22"/>
                  <w:lang w:val="pt-PT"/>
                </w:rPr>
                <w:delText xml:space="preserve">AbbVie S.r.l. </w:delText>
              </w:r>
            </w:del>
          </w:p>
          <w:p w14:paraId="5208F31A" w14:textId="77777777" w:rsidR="004930DA" w:rsidRPr="009816EE" w:rsidRDefault="00624D5E" w:rsidP="001F79B0">
            <w:pPr>
              <w:keepNext/>
              <w:rPr>
                <w:del w:id="17203" w:author="AbbVie13" w:date="2025-05-14T12:35:00Z"/>
                <w:bCs/>
                <w:sz w:val="22"/>
                <w:szCs w:val="22"/>
                <w:lang w:val="fi-FI"/>
              </w:rPr>
            </w:pPr>
            <w:del w:id="17204" w:author="AbbVie13" w:date="2025-05-14T12:35:00Z">
              <w:r w:rsidRPr="009816EE">
                <w:rPr>
                  <w:bCs/>
                  <w:sz w:val="22"/>
                  <w:szCs w:val="22"/>
                  <w:lang w:val="fr-FR"/>
                </w:rPr>
                <w:delText>Tel: +39 06 928921</w:delText>
              </w:r>
            </w:del>
          </w:p>
        </w:tc>
        <w:tc>
          <w:tcPr>
            <w:tcW w:w="4678" w:type="dxa"/>
          </w:tcPr>
          <w:p w14:paraId="3C631C9D" w14:textId="77777777" w:rsidR="004930DA" w:rsidRPr="009816EE" w:rsidRDefault="00624D5E" w:rsidP="001F79B0">
            <w:pPr>
              <w:keepNext/>
              <w:rPr>
                <w:del w:id="17205" w:author="AbbVie13" w:date="2025-05-14T12:35:00Z"/>
                <w:b/>
                <w:bCs/>
                <w:sz w:val="22"/>
                <w:szCs w:val="22"/>
                <w:lang w:val="fi-FI"/>
              </w:rPr>
            </w:pPr>
            <w:del w:id="17206" w:author="AbbVie13" w:date="2025-05-14T12:35:00Z">
              <w:r w:rsidRPr="009816EE">
                <w:rPr>
                  <w:b/>
                  <w:bCs/>
                  <w:sz w:val="22"/>
                  <w:szCs w:val="22"/>
                  <w:lang w:val="fi-FI"/>
                </w:rPr>
                <w:delText>Suomi/Finland</w:delText>
              </w:r>
            </w:del>
          </w:p>
          <w:p w14:paraId="414D89A7" w14:textId="77777777" w:rsidR="004930DA" w:rsidRPr="009816EE" w:rsidRDefault="00624D5E" w:rsidP="001F79B0">
            <w:pPr>
              <w:keepNext/>
              <w:rPr>
                <w:del w:id="17207" w:author="AbbVie13" w:date="2025-05-14T12:35:00Z"/>
                <w:bCs/>
                <w:sz w:val="22"/>
                <w:szCs w:val="22"/>
                <w:lang w:val="de-CH"/>
              </w:rPr>
            </w:pPr>
            <w:del w:id="17208" w:author="AbbVie13" w:date="2025-05-14T12:35:00Z">
              <w:r w:rsidRPr="00265980">
                <w:rPr>
                  <w:bCs/>
                  <w:sz w:val="22"/>
                  <w:szCs w:val="22"/>
                  <w:lang w:val="en-US"/>
                </w:rPr>
                <w:delText>AbbVie Oy</w:delText>
              </w:r>
            </w:del>
          </w:p>
          <w:p w14:paraId="56A6A49B" w14:textId="77777777" w:rsidR="004930DA" w:rsidRPr="00265980" w:rsidRDefault="00624D5E" w:rsidP="001F79B0">
            <w:pPr>
              <w:keepNext/>
              <w:rPr>
                <w:del w:id="17209" w:author="AbbVie13" w:date="2025-05-14T12:35:00Z"/>
                <w:bCs/>
                <w:sz w:val="22"/>
                <w:szCs w:val="22"/>
                <w:lang w:val="en-US"/>
              </w:rPr>
            </w:pPr>
            <w:del w:id="17210" w:author="AbbVie13" w:date="2025-05-14T12:35:00Z">
              <w:r w:rsidRPr="00265980">
                <w:rPr>
                  <w:bCs/>
                  <w:sz w:val="22"/>
                  <w:szCs w:val="22"/>
                  <w:lang w:val="en-US"/>
                </w:rPr>
                <w:delText>Puh/Tel: +358 (0)10 2411 200</w:delText>
              </w:r>
            </w:del>
          </w:p>
          <w:p w14:paraId="5205BF73" w14:textId="77777777" w:rsidR="004930DA" w:rsidRPr="009816EE" w:rsidRDefault="004930DA" w:rsidP="001F79B0">
            <w:pPr>
              <w:keepNext/>
              <w:rPr>
                <w:del w:id="17211" w:author="AbbVie13" w:date="2025-05-14T12:35:00Z"/>
                <w:bCs/>
                <w:sz w:val="22"/>
                <w:szCs w:val="22"/>
                <w:lang w:val="fi-FI"/>
              </w:rPr>
            </w:pPr>
          </w:p>
        </w:tc>
      </w:tr>
      <w:tr w:rsidR="009323A6" w14:paraId="718ABF85" w14:textId="77777777" w:rsidTr="001F79B0">
        <w:trPr>
          <w:gridBefore w:val="1"/>
          <w:wBefore w:w="34" w:type="dxa"/>
          <w:cantSplit/>
          <w:trHeight w:val="887"/>
          <w:del w:id="17212" w:author="AbbVie13" w:date="2025-05-14T12:35:00Z"/>
        </w:trPr>
        <w:tc>
          <w:tcPr>
            <w:tcW w:w="4644" w:type="dxa"/>
          </w:tcPr>
          <w:p w14:paraId="134E44B6" w14:textId="77777777" w:rsidR="004930DA" w:rsidRPr="009816EE" w:rsidRDefault="00624D5E" w:rsidP="001F79B0">
            <w:pPr>
              <w:rPr>
                <w:del w:id="17213" w:author="AbbVie13" w:date="2025-05-14T12:35:00Z"/>
                <w:b/>
                <w:bCs/>
                <w:sz w:val="22"/>
                <w:szCs w:val="22"/>
                <w:lang w:val="el-GR"/>
              </w:rPr>
            </w:pPr>
            <w:del w:id="17214" w:author="AbbVie13" w:date="2025-05-14T12:35:00Z">
              <w:r w:rsidRPr="009816EE">
                <w:rPr>
                  <w:b/>
                  <w:bCs/>
                  <w:sz w:val="22"/>
                  <w:szCs w:val="22"/>
                  <w:lang w:val="el-GR"/>
                </w:rPr>
                <w:delText>Κύπρος</w:delText>
              </w:r>
            </w:del>
          </w:p>
          <w:p w14:paraId="3CAEA367" w14:textId="77777777" w:rsidR="004930DA" w:rsidRPr="009816EE" w:rsidRDefault="00624D5E" w:rsidP="001F79B0">
            <w:pPr>
              <w:rPr>
                <w:del w:id="17215" w:author="AbbVie13" w:date="2025-05-14T12:35:00Z"/>
                <w:bCs/>
                <w:sz w:val="22"/>
                <w:szCs w:val="22"/>
                <w:lang w:val="el-GR"/>
              </w:rPr>
            </w:pPr>
            <w:del w:id="17216" w:author="AbbVie13" w:date="2025-05-14T12:35:00Z">
              <w:r w:rsidRPr="00265980">
                <w:rPr>
                  <w:bCs/>
                  <w:sz w:val="22"/>
                  <w:szCs w:val="22"/>
                  <w:lang w:val="en-US"/>
                </w:rPr>
                <w:delText xml:space="preserve">Lifepharma (Z.A.M.) </w:delText>
              </w:r>
              <w:r w:rsidRPr="009816EE">
                <w:rPr>
                  <w:bCs/>
                  <w:sz w:val="22"/>
                  <w:szCs w:val="22"/>
                  <w:lang w:val="it-IT"/>
                </w:rPr>
                <w:delText>Ltd</w:delText>
              </w:r>
            </w:del>
          </w:p>
          <w:p w14:paraId="12BF837B" w14:textId="77777777" w:rsidR="004930DA" w:rsidRPr="009816EE" w:rsidRDefault="00624D5E" w:rsidP="001F79B0">
            <w:pPr>
              <w:rPr>
                <w:del w:id="17217" w:author="AbbVie13" w:date="2025-05-14T12:35:00Z"/>
                <w:bCs/>
                <w:sz w:val="22"/>
                <w:szCs w:val="22"/>
                <w:lang w:val="lv-LV"/>
              </w:rPr>
            </w:pPr>
            <w:del w:id="17218" w:author="AbbVie13" w:date="2025-05-14T12:35:00Z">
              <w:r w:rsidRPr="009816EE">
                <w:rPr>
                  <w:bCs/>
                  <w:sz w:val="22"/>
                  <w:szCs w:val="22"/>
                  <w:lang w:val="el-GR"/>
                </w:rPr>
                <w:delText>Τηλ.: +357 22 34 74 40</w:delText>
              </w:r>
            </w:del>
          </w:p>
        </w:tc>
        <w:tc>
          <w:tcPr>
            <w:tcW w:w="4678" w:type="dxa"/>
          </w:tcPr>
          <w:p w14:paraId="5823D016" w14:textId="77777777" w:rsidR="004930DA" w:rsidRPr="009816EE" w:rsidRDefault="00624D5E" w:rsidP="001F79B0">
            <w:pPr>
              <w:rPr>
                <w:del w:id="17219" w:author="AbbVie13" w:date="2025-05-14T12:35:00Z"/>
                <w:b/>
                <w:bCs/>
                <w:sz w:val="22"/>
                <w:szCs w:val="22"/>
              </w:rPr>
            </w:pPr>
            <w:del w:id="17220" w:author="AbbVie13" w:date="2025-05-14T12:35:00Z">
              <w:r w:rsidRPr="009816EE">
                <w:rPr>
                  <w:b/>
                  <w:bCs/>
                  <w:sz w:val="22"/>
                  <w:szCs w:val="22"/>
                </w:rPr>
                <w:delText>Sverige</w:delText>
              </w:r>
            </w:del>
          </w:p>
          <w:p w14:paraId="70F2C3FD" w14:textId="77777777" w:rsidR="004930DA" w:rsidRPr="009816EE" w:rsidRDefault="00624D5E" w:rsidP="001F79B0">
            <w:pPr>
              <w:rPr>
                <w:del w:id="17221" w:author="AbbVie13" w:date="2025-05-14T12:35:00Z"/>
                <w:bCs/>
                <w:sz w:val="22"/>
                <w:szCs w:val="22"/>
                <w:lang w:val="pt-PT"/>
              </w:rPr>
            </w:pPr>
            <w:del w:id="17222" w:author="AbbVie13" w:date="2025-05-14T12:35:00Z">
              <w:r w:rsidRPr="009816EE">
                <w:rPr>
                  <w:bCs/>
                  <w:sz w:val="22"/>
                  <w:szCs w:val="22"/>
                  <w:lang w:val="pt-PT"/>
                </w:rPr>
                <w:delText>AbbVie AB</w:delText>
              </w:r>
            </w:del>
          </w:p>
          <w:p w14:paraId="2C55C59C" w14:textId="77777777" w:rsidR="004930DA" w:rsidRPr="009816EE" w:rsidRDefault="00624D5E" w:rsidP="001F79B0">
            <w:pPr>
              <w:rPr>
                <w:del w:id="17223" w:author="AbbVie13" w:date="2025-05-14T12:35:00Z"/>
                <w:bCs/>
                <w:sz w:val="22"/>
                <w:szCs w:val="22"/>
              </w:rPr>
            </w:pPr>
            <w:del w:id="17224" w:author="AbbVie13" w:date="2025-05-14T12:35:00Z">
              <w:r w:rsidRPr="009816EE">
                <w:rPr>
                  <w:bCs/>
                  <w:sz w:val="22"/>
                  <w:szCs w:val="22"/>
                  <w:lang w:val="da-DK"/>
                </w:rPr>
                <w:delText>Tel: +46 (0)8 684 44 600</w:delText>
              </w:r>
            </w:del>
          </w:p>
        </w:tc>
      </w:tr>
      <w:tr w:rsidR="009323A6" w14:paraId="3350AA6B" w14:textId="77777777" w:rsidTr="001F79B0">
        <w:trPr>
          <w:gridBefore w:val="1"/>
          <w:wBefore w:w="34" w:type="dxa"/>
          <w:cantSplit/>
          <w:trHeight w:val="794"/>
          <w:del w:id="17225" w:author="AbbVie13" w:date="2025-05-14T12:35:00Z"/>
        </w:trPr>
        <w:tc>
          <w:tcPr>
            <w:tcW w:w="4644" w:type="dxa"/>
          </w:tcPr>
          <w:p w14:paraId="72E246F3" w14:textId="77777777" w:rsidR="004930DA" w:rsidRPr="009816EE" w:rsidRDefault="00624D5E" w:rsidP="001F79B0">
            <w:pPr>
              <w:rPr>
                <w:del w:id="17226" w:author="AbbVie13" w:date="2025-05-14T12:35:00Z"/>
                <w:b/>
                <w:bCs/>
                <w:sz w:val="22"/>
                <w:szCs w:val="22"/>
                <w:lang w:val="lv-LV"/>
              </w:rPr>
            </w:pPr>
            <w:del w:id="17227" w:author="AbbVie13" w:date="2025-05-14T12:35:00Z">
              <w:r w:rsidRPr="009816EE">
                <w:rPr>
                  <w:b/>
                  <w:bCs/>
                  <w:sz w:val="22"/>
                  <w:szCs w:val="22"/>
                  <w:lang w:val="lv-LV"/>
                </w:rPr>
                <w:delText>Latvija</w:delText>
              </w:r>
            </w:del>
          </w:p>
          <w:p w14:paraId="6DC8DF5F" w14:textId="77777777" w:rsidR="004930DA" w:rsidRPr="009816EE" w:rsidRDefault="00624D5E" w:rsidP="001F79B0">
            <w:pPr>
              <w:rPr>
                <w:del w:id="17228" w:author="AbbVie13" w:date="2025-05-14T12:35:00Z"/>
                <w:bCs/>
                <w:sz w:val="22"/>
                <w:szCs w:val="22"/>
                <w:lang w:val="lv-LV"/>
              </w:rPr>
            </w:pPr>
            <w:del w:id="17229" w:author="AbbVie13" w:date="2025-05-14T12:35:00Z">
              <w:r w:rsidRPr="009816EE">
                <w:rPr>
                  <w:bCs/>
                  <w:sz w:val="22"/>
                  <w:szCs w:val="22"/>
                  <w:lang w:val="lv-LV"/>
                </w:rPr>
                <w:delText xml:space="preserve">AbbVie SIA </w:delText>
              </w:r>
            </w:del>
          </w:p>
          <w:p w14:paraId="4E2E2C88" w14:textId="77777777" w:rsidR="004930DA" w:rsidRPr="009816EE" w:rsidRDefault="00624D5E" w:rsidP="001F79B0">
            <w:pPr>
              <w:rPr>
                <w:del w:id="17230" w:author="AbbVie13" w:date="2025-05-14T12:35:00Z"/>
                <w:bCs/>
                <w:sz w:val="22"/>
                <w:szCs w:val="22"/>
                <w:lang w:val="lv-LV"/>
              </w:rPr>
            </w:pPr>
            <w:del w:id="17231" w:author="AbbVie13" w:date="2025-05-14T12:35:00Z">
              <w:r w:rsidRPr="009816EE">
                <w:rPr>
                  <w:bCs/>
                  <w:sz w:val="22"/>
                  <w:szCs w:val="22"/>
                  <w:lang w:val="lv-LV"/>
                </w:rPr>
                <w:delText>Tel: +371 67605000</w:delText>
              </w:r>
            </w:del>
          </w:p>
        </w:tc>
        <w:tc>
          <w:tcPr>
            <w:tcW w:w="4678" w:type="dxa"/>
          </w:tcPr>
          <w:p w14:paraId="5C6F4255" w14:textId="77777777" w:rsidR="004930DA" w:rsidRPr="009816EE" w:rsidRDefault="004930DA" w:rsidP="001F79B0">
            <w:pPr>
              <w:rPr>
                <w:del w:id="17232" w:author="AbbVie13" w:date="2025-05-14T12:35:00Z"/>
                <w:b/>
                <w:bCs/>
                <w:sz w:val="22"/>
                <w:szCs w:val="22"/>
                <w:lang w:val="en-GB"/>
              </w:rPr>
            </w:pPr>
          </w:p>
        </w:tc>
      </w:tr>
    </w:tbl>
    <w:p w14:paraId="38A6A828" w14:textId="77777777" w:rsidR="009C148A" w:rsidRPr="004930DA" w:rsidRDefault="009C148A">
      <w:pPr>
        <w:pStyle w:val="Footer"/>
        <w:rPr>
          <w:del w:id="17233" w:author="AbbVie13" w:date="2025-05-14T12:35:00Z"/>
          <w:rFonts w:ascii="Times New Roman" w:hAnsi="Times New Roman"/>
          <w:sz w:val="22"/>
          <w:szCs w:val="28"/>
        </w:rPr>
      </w:pPr>
    </w:p>
    <w:p w14:paraId="6C8DE5D6" w14:textId="77777777" w:rsidR="00AB4303" w:rsidRPr="002E331F" w:rsidRDefault="00624D5E" w:rsidP="00AB4303">
      <w:pPr>
        <w:rPr>
          <w:del w:id="17234" w:author="AbbVie13" w:date="2025-05-14T12:35:00Z"/>
          <w:sz w:val="22"/>
        </w:rPr>
      </w:pPr>
      <w:del w:id="17235" w:author="AbbVie13" w:date="2025-05-14T12:35:00Z">
        <w:r w:rsidRPr="002E331F">
          <w:rPr>
            <w:b/>
            <w:sz w:val="22"/>
          </w:rPr>
          <w:delText>Fecha de la úl</w:delText>
        </w:r>
        <w:r w:rsidR="00A42A06" w:rsidRPr="002E331F">
          <w:rPr>
            <w:b/>
            <w:sz w:val="22"/>
          </w:rPr>
          <w:delText>tima revisión de este prospecto</w:delText>
        </w:r>
      </w:del>
    </w:p>
    <w:p w14:paraId="1AB744BF" w14:textId="77777777" w:rsidR="0088072A" w:rsidRPr="002E331F" w:rsidRDefault="0088072A" w:rsidP="00AB4303">
      <w:pPr>
        <w:rPr>
          <w:del w:id="17236" w:author="AbbVie13" w:date="2025-05-14T12:35:00Z"/>
          <w:sz w:val="22"/>
        </w:rPr>
      </w:pPr>
    </w:p>
    <w:p w14:paraId="03D50C90" w14:textId="77777777" w:rsidR="0088072A" w:rsidRPr="002E331F" w:rsidRDefault="00624D5E" w:rsidP="0088072A">
      <w:pPr>
        <w:rPr>
          <w:del w:id="17237" w:author="AbbVie13" w:date="2025-05-14T12:35:00Z"/>
          <w:sz w:val="22"/>
          <w:szCs w:val="22"/>
        </w:rPr>
      </w:pPr>
      <w:del w:id="17238" w:author="AbbVie13" w:date="2025-05-14T12:35:00Z">
        <w:r w:rsidRPr="002E331F">
          <w:rPr>
            <w:sz w:val="22"/>
            <w:szCs w:val="22"/>
          </w:rPr>
          <w:delText xml:space="preserve">La información detallada de este medicamento está disponible en la página web de la Agencia Europea de Medicamentos: </w:delText>
        </w:r>
        <w:r w:rsidR="00A63C87">
          <w:fldChar w:fldCharType="begin"/>
        </w:r>
        <w:r w:rsidR="00A63C87">
          <w:delInstrText>HYPERLINK "http://www.ema.europa.eu"</w:delInstrText>
        </w:r>
        <w:r w:rsidR="00A63C87">
          <w:fldChar w:fldCharType="separate"/>
        </w:r>
        <w:r w:rsidR="00A63C87" w:rsidRPr="002E331F">
          <w:rPr>
            <w:rStyle w:val="Hyperlink"/>
            <w:sz w:val="22"/>
            <w:szCs w:val="22"/>
          </w:rPr>
          <w:delText>http://www.ema.europa.eu</w:delText>
        </w:r>
        <w:r w:rsidR="00A63C87">
          <w:fldChar w:fldCharType="end"/>
        </w:r>
        <w:r w:rsidRPr="002E331F">
          <w:rPr>
            <w:sz w:val="22"/>
            <w:szCs w:val="22"/>
          </w:rPr>
          <w:delText>.</w:delText>
        </w:r>
      </w:del>
    </w:p>
    <w:p w14:paraId="1F4F9421" w14:textId="77777777" w:rsidR="00A63C87" w:rsidRPr="002E331F" w:rsidRDefault="00A63C87" w:rsidP="0088072A">
      <w:pPr>
        <w:rPr>
          <w:del w:id="17239" w:author="AbbVie13" w:date="2025-05-14T12:35:00Z"/>
          <w:sz w:val="22"/>
          <w:szCs w:val="22"/>
        </w:rPr>
      </w:pPr>
    </w:p>
    <w:p w14:paraId="4AF28915" w14:textId="77777777" w:rsidR="00FF62EB" w:rsidRPr="002E331F" w:rsidRDefault="00624D5E" w:rsidP="00FF62EB">
      <w:pPr>
        <w:keepNext/>
        <w:outlineLvl w:val="2"/>
        <w:rPr>
          <w:del w:id="17240" w:author="AbbVie13" w:date="2025-05-14T12:35:00Z"/>
          <w:b/>
          <w:sz w:val="22"/>
          <w:szCs w:val="22"/>
        </w:rPr>
      </w:pPr>
      <w:del w:id="17241" w:author="AbbVie13" w:date="2025-05-14T12:35:00Z">
        <w:r w:rsidRPr="002E331F">
          <w:rPr>
            <w:b/>
            <w:sz w:val="22"/>
            <w:szCs w:val="22"/>
          </w:rPr>
          <w:delText xml:space="preserve">Para solicitar una copia de este prospecto en </w:delText>
        </w:r>
        <w:r w:rsidRPr="002E331F">
          <w:rPr>
            <w:b/>
            <w:color w:val="000000"/>
            <w:sz w:val="22"/>
            <w:szCs w:val="22"/>
            <w:shd w:val="clear" w:color="auto" w:fill="A6A6A6"/>
          </w:rPr>
          <w:delText>&lt;braille&gt;, &lt;tamaño de letra grande &gt; o escucharlo en &lt;audio</w:delText>
        </w:r>
        <w:r w:rsidRPr="002E331F">
          <w:rPr>
            <w:b/>
            <w:color w:val="000000"/>
            <w:sz w:val="22"/>
            <w:szCs w:val="22"/>
          </w:rPr>
          <w:delText>&gt;</w:delText>
        </w:r>
        <w:r w:rsidRPr="002E331F">
          <w:rPr>
            <w:b/>
            <w:sz w:val="22"/>
            <w:szCs w:val="22"/>
          </w:rPr>
          <w:delText>, póngase en contacto con el representante local del titular de la autorización de comercialización.</w:delText>
        </w:r>
      </w:del>
    </w:p>
    <w:p w14:paraId="5581D553" w14:textId="77777777" w:rsidR="00A63C87" w:rsidRPr="002E331F" w:rsidRDefault="00A63C87" w:rsidP="0088072A">
      <w:pPr>
        <w:rPr>
          <w:del w:id="17242" w:author="AbbVie13" w:date="2025-05-14T12:35:00Z"/>
          <w:b/>
          <w:sz w:val="22"/>
          <w:szCs w:val="22"/>
        </w:rPr>
      </w:pPr>
    </w:p>
    <w:p w14:paraId="70E1C42A" w14:textId="77777777" w:rsidR="00AB4303" w:rsidRPr="002E331F" w:rsidRDefault="00624D5E" w:rsidP="00AB4303">
      <w:pPr>
        <w:rPr>
          <w:del w:id="17243" w:author="AbbVie13" w:date="2025-05-14T12:35:00Z"/>
        </w:rPr>
      </w:pPr>
      <w:del w:id="17244" w:author="AbbVie13" w:date="2025-05-14T12:35:00Z">
        <w:r w:rsidRPr="002E331F">
          <w:rPr>
            <w:sz w:val="22"/>
          </w:rPr>
          <w:br w:type="page"/>
        </w:r>
      </w:del>
    </w:p>
    <w:p w14:paraId="202F787E" w14:textId="77777777" w:rsidR="007E048D" w:rsidRPr="002E331F" w:rsidRDefault="00624D5E" w:rsidP="005B3CAC">
      <w:pPr>
        <w:numPr>
          <w:ilvl w:val="12"/>
          <w:numId w:val="0"/>
        </w:numPr>
        <w:ind w:right="-2"/>
        <w:jc w:val="center"/>
        <w:rPr>
          <w:del w:id="17245" w:author="AbbVie13" w:date="2025-05-14T12:36:00Z"/>
          <w:b/>
          <w:sz w:val="22"/>
          <w:szCs w:val="22"/>
        </w:rPr>
      </w:pPr>
      <w:del w:id="17246" w:author="AbbVie13" w:date="2025-05-14T12:36:00Z">
        <w:r w:rsidRPr="002E331F">
          <w:rPr>
            <w:b/>
            <w:sz w:val="22"/>
            <w:szCs w:val="22"/>
          </w:rPr>
          <w:delText>Prospecto: Información para el paciente</w:delText>
        </w:r>
      </w:del>
    </w:p>
    <w:p w14:paraId="582E4FB7" w14:textId="77777777" w:rsidR="007E048D" w:rsidRPr="002E331F" w:rsidRDefault="007E048D" w:rsidP="005B3CAC">
      <w:pPr>
        <w:numPr>
          <w:ilvl w:val="12"/>
          <w:numId w:val="0"/>
        </w:numPr>
        <w:ind w:right="-2"/>
        <w:jc w:val="center"/>
        <w:rPr>
          <w:del w:id="17247" w:author="AbbVie13" w:date="2025-05-14T12:36:00Z"/>
          <w:b/>
          <w:sz w:val="22"/>
        </w:rPr>
      </w:pPr>
    </w:p>
    <w:p w14:paraId="03B50670" w14:textId="77777777" w:rsidR="007E048D" w:rsidRPr="002E331F" w:rsidRDefault="00624D5E" w:rsidP="005B3CAC">
      <w:pPr>
        <w:numPr>
          <w:ilvl w:val="12"/>
          <w:numId w:val="0"/>
        </w:numPr>
        <w:ind w:right="-2"/>
        <w:jc w:val="center"/>
        <w:rPr>
          <w:del w:id="17248" w:author="AbbVie13" w:date="2025-05-14T12:36:00Z"/>
          <w:b/>
          <w:sz w:val="22"/>
        </w:rPr>
      </w:pPr>
      <w:del w:id="17249" w:author="AbbVie13" w:date="2025-05-14T12:36:00Z">
        <w:r w:rsidRPr="002E331F">
          <w:rPr>
            <w:b/>
            <w:sz w:val="22"/>
          </w:rPr>
          <w:delText xml:space="preserve">Humira </w:delText>
        </w:r>
        <w:r w:rsidR="00107E51" w:rsidRPr="002E331F">
          <w:rPr>
            <w:b/>
            <w:sz w:val="22"/>
          </w:rPr>
          <w:delText>40 mg solución inyectable en pluma precargada</w:delText>
        </w:r>
      </w:del>
    </w:p>
    <w:p w14:paraId="52C499D4" w14:textId="77777777" w:rsidR="007E048D" w:rsidRPr="002E331F" w:rsidRDefault="00624D5E" w:rsidP="005B3CAC">
      <w:pPr>
        <w:numPr>
          <w:ilvl w:val="12"/>
          <w:numId w:val="0"/>
        </w:numPr>
        <w:ind w:right="-2"/>
        <w:jc w:val="center"/>
        <w:rPr>
          <w:del w:id="17250" w:author="AbbVie13" w:date="2025-05-14T12:36:00Z"/>
          <w:sz w:val="22"/>
        </w:rPr>
      </w:pPr>
      <w:del w:id="17251" w:author="AbbVie13" w:date="2025-05-14T12:36:00Z">
        <w:r w:rsidRPr="002E331F">
          <w:rPr>
            <w:sz w:val="22"/>
          </w:rPr>
          <w:delText>adalimumab</w:delText>
        </w:r>
      </w:del>
    </w:p>
    <w:p w14:paraId="5B4E3B1F" w14:textId="77777777" w:rsidR="007E048D" w:rsidRPr="002E331F" w:rsidRDefault="007E048D" w:rsidP="005B3CAC">
      <w:pPr>
        <w:jc w:val="center"/>
        <w:rPr>
          <w:del w:id="17252" w:author="AbbVie13" w:date="2025-05-14T12:36:00Z"/>
          <w:b/>
          <w:sz w:val="22"/>
        </w:rPr>
      </w:pPr>
    </w:p>
    <w:p w14:paraId="633EFDAF" w14:textId="77777777" w:rsidR="007E048D" w:rsidRPr="002E331F" w:rsidRDefault="00624D5E" w:rsidP="005B3CAC">
      <w:pPr>
        <w:ind w:right="-2"/>
        <w:rPr>
          <w:del w:id="17253" w:author="AbbVie13" w:date="2025-05-14T12:36:00Z"/>
          <w:b/>
          <w:sz w:val="22"/>
        </w:rPr>
      </w:pPr>
      <w:del w:id="17254" w:author="AbbVie13" w:date="2025-05-14T12:36:00Z">
        <w:r w:rsidRPr="002E331F">
          <w:rPr>
            <w:b/>
            <w:sz w:val="22"/>
          </w:rPr>
          <w:delText xml:space="preserve">Lea todo el prospecto detenidamente antes de empezar a usar </w:delText>
        </w:r>
        <w:r w:rsidR="008356A9" w:rsidRPr="002E331F">
          <w:rPr>
            <w:b/>
            <w:sz w:val="22"/>
          </w:rPr>
          <w:delText xml:space="preserve">este </w:delText>
        </w:r>
        <w:r w:rsidRPr="002E331F">
          <w:rPr>
            <w:b/>
            <w:sz w:val="22"/>
          </w:rPr>
          <w:delText>medicamento</w:delText>
        </w:r>
        <w:r w:rsidR="001B68A2" w:rsidRPr="002E331F">
          <w:rPr>
            <w:b/>
            <w:sz w:val="22"/>
          </w:rPr>
          <w:delText xml:space="preserve">, porque </w:delText>
        </w:r>
        <w:r w:rsidR="001B68A2" w:rsidRPr="002E331F">
          <w:rPr>
            <w:b/>
          </w:rPr>
          <w:delText>contiene</w:delText>
        </w:r>
        <w:r w:rsidR="001B68A2" w:rsidRPr="002E331F">
          <w:rPr>
            <w:b/>
            <w:sz w:val="22"/>
          </w:rPr>
          <w:delText xml:space="preserve"> información importante para usted</w:delText>
        </w:r>
        <w:r w:rsidRPr="002E331F">
          <w:rPr>
            <w:b/>
            <w:sz w:val="22"/>
          </w:rPr>
          <w:delText>.</w:delText>
        </w:r>
      </w:del>
    </w:p>
    <w:p w14:paraId="02971239" w14:textId="77777777" w:rsidR="007E048D" w:rsidRPr="002E331F" w:rsidRDefault="00624D5E" w:rsidP="004251A8">
      <w:pPr>
        <w:numPr>
          <w:ilvl w:val="0"/>
          <w:numId w:val="23"/>
        </w:numPr>
        <w:ind w:left="567" w:right="-2" w:hanging="567"/>
        <w:rPr>
          <w:del w:id="17255" w:author="AbbVie13" w:date="2025-05-14T12:36:00Z"/>
          <w:sz w:val="22"/>
        </w:rPr>
      </w:pPr>
      <w:del w:id="17256" w:author="AbbVie13" w:date="2025-05-14T12:36:00Z">
        <w:r w:rsidRPr="002E331F">
          <w:rPr>
            <w:sz w:val="22"/>
          </w:rPr>
          <w:delText>Conserve este prospecto, ya que puede tener que volver a leerlo.</w:delText>
        </w:r>
      </w:del>
    </w:p>
    <w:p w14:paraId="78A2BA8B" w14:textId="77777777" w:rsidR="007E048D" w:rsidRPr="002E331F" w:rsidRDefault="00624D5E" w:rsidP="004251A8">
      <w:pPr>
        <w:numPr>
          <w:ilvl w:val="0"/>
          <w:numId w:val="23"/>
        </w:numPr>
        <w:ind w:left="567" w:right="-2" w:hanging="567"/>
        <w:rPr>
          <w:del w:id="17257" w:author="AbbVie13" w:date="2025-05-14T12:36:00Z"/>
          <w:sz w:val="22"/>
        </w:rPr>
      </w:pPr>
      <w:del w:id="17258" w:author="AbbVie13" w:date="2025-05-14T12:36:00Z">
        <w:r w:rsidRPr="002E331F">
          <w:rPr>
            <w:sz w:val="22"/>
          </w:rPr>
          <w:delText xml:space="preserve">Su médico </w:delText>
        </w:r>
        <w:r w:rsidR="0009322D" w:rsidRPr="002E331F">
          <w:rPr>
            <w:sz w:val="22"/>
          </w:rPr>
          <w:delText>le dará</w:delText>
        </w:r>
        <w:r w:rsidRPr="002E331F">
          <w:rPr>
            <w:sz w:val="22"/>
          </w:rPr>
          <w:delText xml:space="preserve"> una</w:delText>
        </w:r>
        <w:r w:rsidR="008D7693" w:rsidRPr="002E331F">
          <w:rPr>
            <w:sz w:val="22"/>
          </w:rPr>
          <w:delText xml:space="preserve"> </w:delText>
        </w:r>
        <w:r w:rsidR="008D7693" w:rsidRPr="002E331F">
          <w:rPr>
            <w:b/>
            <w:sz w:val="22"/>
          </w:rPr>
          <w:delText>tarjeta de información para el paciente</w:delText>
        </w:r>
        <w:r w:rsidRPr="002E331F">
          <w:rPr>
            <w:sz w:val="22"/>
          </w:rPr>
          <w:delText xml:space="preserve"> que contiene información de seguridad importante que necesita conocer antes y durante el tratamiento con Humira.</w:delText>
        </w:r>
      </w:del>
    </w:p>
    <w:p w14:paraId="15DB5C4A" w14:textId="77777777" w:rsidR="007E048D" w:rsidRPr="002E331F" w:rsidRDefault="00624D5E" w:rsidP="005B3CAC">
      <w:pPr>
        <w:ind w:left="567" w:right="-2"/>
        <w:rPr>
          <w:del w:id="17259" w:author="AbbVie13" w:date="2025-05-14T12:36:00Z"/>
          <w:sz w:val="22"/>
        </w:rPr>
      </w:pPr>
      <w:del w:id="17260" w:author="AbbVie13" w:date="2025-05-14T12:36:00Z">
        <w:r w:rsidRPr="002E331F">
          <w:rPr>
            <w:sz w:val="22"/>
          </w:rPr>
          <w:delText>Conserve esta</w:delText>
        </w:r>
        <w:r w:rsidR="00892E9C" w:rsidRPr="002E331F">
          <w:rPr>
            <w:sz w:val="22"/>
          </w:rPr>
          <w:delText xml:space="preserve"> </w:delText>
        </w:r>
        <w:r w:rsidR="008D7693" w:rsidRPr="002E331F">
          <w:rPr>
            <w:b/>
            <w:sz w:val="22"/>
          </w:rPr>
          <w:delText>tarjeta de información para el paciente</w:delText>
        </w:r>
        <w:r w:rsidRPr="002E331F">
          <w:rPr>
            <w:sz w:val="22"/>
          </w:rPr>
          <w:delText>.</w:delText>
        </w:r>
      </w:del>
    </w:p>
    <w:p w14:paraId="1B703BC2" w14:textId="77777777" w:rsidR="007E048D" w:rsidRPr="002E331F" w:rsidRDefault="00624D5E" w:rsidP="004251A8">
      <w:pPr>
        <w:numPr>
          <w:ilvl w:val="0"/>
          <w:numId w:val="23"/>
        </w:numPr>
        <w:ind w:left="567" w:right="-2" w:hanging="567"/>
        <w:rPr>
          <w:del w:id="17261" w:author="AbbVie13" w:date="2025-05-14T12:36:00Z"/>
          <w:sz w:val="22"/>
        </w:rPr>
      </w:pPr>
      <w:del w:id="17262" w:author="AbbVie13" w:date="2025-05-14T12:36:00Z">
        <w:r w:rsidRPr="002E331F">
          <w:rPr>
            <w:sz w:val="22"/>
          </w:rPr>
          <w:delText>Si tiene alguna duda, consulte a su médico o farmacéutico.</w:delText>
        </w:r>
      </w:del>
    </w:p>
    <w:p w14:paraId="3BB12FC8" w14:textId="77777777" w:rsidR="007E048D" w:rsidRPr="002E331F" w:rsidRDefault="00624D5E" w:rsidP="004251A8">
      <w:pPr>
        <w:numPr>
          <w:ilvl w:val="0"/>
          <w:numId w:val="23"/>
        </w:numPr>
        <w:ind w:left="567" w:right="-2" w:hanging="567"/>
        <w:rPr>
          <w:del w:id="17263" w:author="AbbVie13" w:date="2025-05-14T12:36:00Z"/>
          <w:sz w:val="22"/>
        </w:rPr>
      </w:pPr>
      <w:del w:id="17264" w:author="AbbVie13" w:date="2025-05-14T12:36:00Z">
        <w:r w:rsidRPr="002E331F">
          <w:rPr>
            <w:sz w:val="22"/>
          </w:rPr>
          <w:delText xml:space="preserve">Este medicamento se le ha recetado </w:delText>
        </w:r>
        <w:r w:rsidR="001B68A2" w:rsidRPr="002E331F">
          <w:rPr>
            <w:sz w:val="22"/>
          </w:rPr>
          <w:delText xml:space="preserve">solamente </w:delText>
        </w:r>
        <w:r w:rsidRPr="002E331F">
          <w:rPr>
            <w:sz w:val="22"/>
          </w:rPr>
          <w:delText>a usted y no debe dá</w:delText>
        </w:r>
        <w:r w:rsidR="00F518EA" w:rsidRPr="002E331F">
          <w:rPr>
            <w:sz w:val="22"/>
          </w:rPr>
          <w:delText>r</w:delText>
        </w:r>
        <w:r w:rsidRPr="002E331F">
          <w:rPr>
            <w:sz w:val="22"/>
          </w:rPr>
          <w:delText>selo a otras personas, aunque tengan los mismos síntomas</w:delText>
        </w:r>
        <w:r w:rsidR="002C068A" w:rsidRPr="002E331F">
          <w:rPr>
            <w:sz w:val="22"/>
          </w:rPr>
          <w:delText xml:space="preserve"> que usted</w:delText>
        </w:r>
        <w:r w:rsidRPr="002E331F">
          <w:rPr>
            <w:sz w:val="22"/>
          </w:rPr>
          <w:delText>, ya que puede perjudicarles.</w:delText>
        </w:r>
      </w:del>
    </w:p>
    <w:p w14:paraId="1782EF3D" w14:textId="77777777" w:rsidR="007E048D" w:rsidRPr="002E331F" w:rsidRDefault="00624D5E" w:rsidP="004251A8">
      <w:pPr>
        <w:numPr>
          <w:ilvl w:val="0"/>
          <w:numId w:val="23"/>
        </w:numPr>
        <w:ind w:left="567" w:right="-2" w:hanging="567"/>
        <w:rPr>
          <w:del w:id="17265" w:author="AbbVie13" w:date="2025-05-14T12:36:00Z"/>
          <w:b/>
          <w:sz w:val="22"/>
        </w:rPr>
      </w:pPr>
      <w:del w:id="17266" w:author="AbbVie13" w:date="2025-05-14T12:36:00Z">
        <w:r w:rsidRPr="002E331F">
          <w:rPr>
            <w:sz w:val="22"/>
          </w:rPr>
          <w:delText>Si experimenta efectos adversos, consulte a su médico o farmacéutico, incluso si se trata de efectos adversos que no aparecen en este prospecto.</w:delText>
        </w:r>
        <w:r w:rsidR="00862D23" w:rsidRPr="002E331F">
          <w:rPr>
            <w:sz w:val="22"/>
          </w:rPr>
          <w:delText xml:space="preserve"> Ver sección 4</w:delText>
        </w:r>
        <w:r w:rsidR="00F518EA" w:rsidRPr="002E331F">
          <w:rPr>
            <w:sz w:val="22"/>
          </w:rPr>
          <w:delText>.</w:delText>
        </w:r>
      </w:del>
    </w:p>
    <w:p w14:paraId="1520BA00" w14:textId="77777777" w:rsidR="007E048D" w:rsidRPr="002E331F" w:rsidRDefault="007E048D" w:rsidP="005B3CAC">
      <w:pPr>
        <w:numPr>
          <w:ilvl w:val="12"/>
          <w:numId w:val="0"/>
        </w:numPr>
        <w:ind w:right="-2"/>
        <w:rPr>
          <w:del w:id="17267" w:author="AbbVie13" w:date="2025-05-14T12:36:00Z"/>
          <w:b/>
          <w:sz w:val="22"/>
        </w:rPr>
      </w:pPr>
    </w:p>
    <w:p w14:paraId="238C4660" w14:textId="77777777" w:rsidR="007E048D" w:rsidRPr="002E331F" w:rsidRDefault="00624D5E" w:rsidP="005B3CAC">
      <w:pPr>
        <w:numPr>
          <w:ilvl w:val="12"/>
          <w:numId w:val="0"/>
        </w:numPr>
        <w:ind w:right="-2"/>
        <w:rPr>
          <w:del w:id="17268" w:author="AbbVie13" w:date="2025-05-14T12:36:00Z"/>
          <w:sz w:val="22"/>
        </w:rPr>
      </w:pPr>
      <w:del w:id="17269" w:author="AbbVie13" w:date="2025-05-14T12:36:00Z">
        <w:r w:rsidRPr="002E331F">
          <w:rPr>
            <w:b/>
            <w:sz w:val="22"/>
          </w:rPr>
          <w:delText>Contenido del prospecto</w:delText>
        </w:r>
      </w:del>
    </w:p>
    <w:p w14:paraId="5774A970" w14:textId="77777777" w:rsidR="007E048D" w:rsidRPr="002E331F" w:rsidRDefault="00624D5E" w:rsidP="005B3CAC">
      <w:pPr>
        <w:ind w:left="567" w:right="-29" w:hanging="567"/>
        <w:rPr>
          <w:del w:id="17270" w:author="AbbVie13" w:date="2025-05-14T12:36:00Z"/>
          <w:sz w:val="22"/>
        </w:rPr>
      </w:pPr>
      <w:del w:id="17271" w:author="AbbVie13" w:date="2025-05-14T12:36:00Z">
        <w:r w:rsidRPr="002E331F">
          <w:rPr>
            <w:sz w:val="22"/>
          </w:rPr>
          <w:delText>1.</w:delText>
        </w:r>
        <w:r w:rsidRPr="002E331F">
          <w:rPr>
            <w:sz w:val="22"/>
          </w:rPr>
          <w:tab/>
          <w:delText>Qué es Humira y para qué se utiliza</w:delText>
        </w:r>
      </w:del>
    </w:p>
    <w:p w14:paraId="3195225A" w14:textId="77777777" w:rsidR="007E048D" w:rsidRPr="002E331F" w:rsidRDefault="00624D5E" w:rsidP="005B3CAC">
      <w:pPr>
        <w:ind w:left="567" w:right="-29" w:hanging="567"/>
        <w:rPr>
          <w:del w:id="17272" w:author="AbbVie13" w:date="2025-05-14T12:36:00Z"/>
          <w:sz w:val="22"/>
        </w:rPr>
      </w:pPr>
      <w:del w:id="17273" w:author="AbbVie13" w:date="2025-05-14T12:36:00Z">
        <w:r w:rsidRPr="002E331F">
          <w:rPr>
            <w:sz w:val="22"/>
          </w:rPr>
          <w:delText>2.</w:delText>
        </w:r>
        <w:r w:rsidRPr="002E331F">
          <w:rPr>
            <w:sz w:val="22"/>
          </w:rPr>
          <w:tab/>
        </w:r>
        <w:r w:rsidR="001B68A2" w:rsidRPr="002E331F">
          <w:rPr>
            <w:sz w:val="22"/>
          </w:rPr>
          <w:delText>Qué necesita saber a</w:delText>
        </w:r>
        <w:r w:rsidRPr="002E331F">
          <w:rPr>
            <w:sz w:val="22"/>
          </w:rPr>
          <w:delText>ntes de</w:delText>
        </w:r>
        <w:r w:rsidR="002C068A" w:rsidRPr="002E331F">
          <w:rPr>
            <w:sz w:val="22"/>
          </w:rPr>
          <w:delText xml:space="preserve"> empezar a</w:delText>
        </w:r>
        <w:r w:rsidRPr="002E331F">
          <w:rPr>
            <w:sz w:val="22"/>
          </w:rPr>
          <w:delText xml:space="preserve"> usar Humira</w:delText>
        </w:r>
      </w:del>
    </w:p>
    <w:p w14:paraId="4153A96B" w14:textId="77777777" w:rsidR="007E048D" w:rsidRPr="002E331F" w:rsidRDefault="00624D5E" w:rsidP="005B3CAC">
      <w:pPr>
        <w:ind w:left="567" w:right="-29" w:hanging="567"/>
        <w:rPr>
          <w:del w:id="17274" w:author="AbbVie13" w:date="2025-05-14T12:36:00Z"/>
          <w:sz w:val="22"/>
        </w:rPr>
      </w:pPr>
      <w:del w:id="17275" w:author="AbbVie13" w:date="2025-05-14T12:36:00Z">
        <w:r w:rsidRPr="002E331F">
          <w:rPr>
            <w:sz w:val="22"/>
          </w:rPr>
          <w:delText>3.</w:delText>
        </w:r>
        <w:r w:rsidRPr="002E331F">
          <w:rPr>
            <w:sz w:val="22"/>
          </w:rPr>
          <w:tab/>
          <w:delText>Cómo usar Humira</w:delText>
        </w:r>
      </w:del>
    </w:p>
    <w:p w14:paraId="419735BA" w14:textId="77777777" w:rsidR="007E048D" w:rsidRPr="002E331F" w:rsidRDefault="00624D5E" w:rsidP="005B3CAC">
      <w:pPr>
        <w:ind w:left="567" w:right="-29" w:hanging="567"/>
        <w:rPr>
          <w:del w:id="17276" w:author="AbbVie13" w:date="2025-05-14T12:36:00Z"/>
          <w:sz w:val="22"/>
        </w:rPr>
      </w:pPr>
      <w:del w:id="17277" w:author="AbbVie13" w:date="2025-05-14T12:36:00Z">
        <w:r w:rsidRPr="002E331F">
          <w:rPr>
            <w:sz w:val="22"/>
          </w:rPr>
          <w:delText>4.</w:delText>
        </w:r>
        <w:r w:rsidRPr="002E331F">
          <w:rPr>
            <w:sz w:val="22"/>
          </w:rPr>
          <w:tab/>
          <w:delText>Posibles efectos adversos</w:delText>
        </w:r>
      </w:del>
    </w:p>
    <w:p w14:paraId="60F501D3" w14:textId="77777777" w:rsidR="007E048D" w:rsidRPr="002E331F" w:rsidRDefault="00624D5E" w:rsidP="005B3CAC">
      <w:pPr>
        <w:ind w:left="567" w:right="-29" w:hanging="567"/>
        <w:rPr>
          <w:del w:id="17278" w:author="AbbVie13" w:date="2025-05-14T12:36:00Z"/>
          <w:sz w:val="22"/>
        </w:rPr>
      </w:pPr>
      <w:del w:id="17279" w:author="AbbVie13" w:date="2025-05-14T12:36:00Z">
        <w:r w:rsidRPr="002E331F">
          <w:rPr>
            <w:sz w:val="22"/>
          </w:rPr>
          <w:delText>5</w:delText>
        </w:r>
        <w:r w:rsidR="00B27D31" w:rsidRPr="002E331F">
          <w:rPr>
            <w:sz w:val="22"/>
          </w:rPr>
          <w:delText>.</w:delText>
        </w:r>
        <w:r w:rsidRPr="002E331F">
          <w:rPr>
            <w:sz w:val="22"/>
          </w:rPr>
          <w:tab/>
          <w:delText>Conservación de Humira</w:delText>
        </w:r>
      </w:del>
    </w:p>
    <w:p w14:paraId="3253F304" w14:textId="77777777" w:rsidR="007E048D" w:rsidRPr="002E331F" w:rsidRDefault="00624D5E" w:rsidP="005B3CAC">
      <w:pPr>
        <w:ind w:left="567" w:right="-29" w:hanging="567"/>
        <w:rPr>
          <w:del w:id="17280" w:author="AbbVie13" w:date="2025-05-14T12:36:00Z"/>
          <w:sz w:val="22"/>
        </w:rPr>
      </w:pPr>
      <w:del w:id="17281" w:author="AbbVie13" w:date="2025-05-14T12:36:00Z">
        <w:r w:rsidRPr="002E331F">
          <w:rPr>
            <w:sz w:val="22"/>
          </w:rPr>
          <w:delText>6.</w:delText>
        </w:r>
        <w:r w:rsidRPr="002E331F">
          <w:rPr>
            <w:sz w:val="22"/>
          </w:rPr>
          <w:tab/>
        </w:r>
        <w:r w:rsidR="001B68A2" w:rsidRPr="002E331F">
          <w:rPr>
            <w:sz w:val="22"/>
          </w:rPr>
          <w:delText xml:space="preserve">Contenido del envase e </w:delText>
        </w:r>
        <w:r w:rsidR="001B68A2" w:rsidRPr="002E331F">
          <w:delText>i</w:delText>
        </w:r>
        <w:r w:rsidRPr="002E331F">
          <w:rPr>
            <w:sz w:val="22"/>
          </w:rPr>
          <w:delText>nformación adicional</w:delText>
        </w:r>
      </w:del>
    </w:p>
    <w:p w14:paraId="599EA17D" w14:textId="77777777" w:rsidR="007E048D" w:rsidRPr="002E331F" w:rsidRDefault="007E048D" w:rsidP="005B3CAC">
      <w:pPr>
        <w:numPr>
          <w:ilvl w:val="12"/>
          <w:numId w:val="0"/>
        </w:numPr>
        <w:ind w:right="-2"/>
        <w:rPr>
          <w:del w:id="17282" w:author="AbbVie13" w:date="2025-05-14T12:36:00Z"/>
          <w:sz w:val="22"/>
        </w:rPr>
      </w:pPr>
    </w:p>
    <w:p w14:paraId="35A62BBA" w14:textId="77777777" w:rsidR="007E048D" w:rsidRPr="002E331F" w:rsidRDefault="007E048D" w:rsidP="005B3CAC">
      <w:pPr>
        <w:numPr>
          <w:ilvl w:val="12"/>
          <w:numId w:val="0"/>
        </w:numPr>
        <w:ind w:left="567" w:right="-2" w:hanging="567"/>
        <w:rPr>
          <w:del w:id="17283" w:author="AbbVie13" w:date="2025-05-14T12:36:00Z"/>
          <w:sz w:val="22"/>
        </w:rPr>
      </w:pPr>
    </w:p>
    <w:p w14:paraId="42E846F4" w14:textId="77777777" w:rsidR="007E048D" w:rsidRPr="002E331F" w:rsidRDefault="00624D5E" w:rsidP="005B3CAC">
      <w:pPr>
        <w:numPr>
          <w:ilvl w:val="12"/>
          <w:numId w:val="0"/>
        </w:numPr>
        <w:ind w:left="567" w:right="-2" w:hanging="567"/>
        <w:rPr>
          <w:del w:id="17284" w:author="AbbVie13" w:date="2025-05-14T12:36:00Z"/>
          <w:sz w:val="22"/>
        </w:rPr>
      </w:pPr>
      <w:del w:id="17285" w:author="AbbVie13" w:date="2025-05-14T12:36:00Z">
        <w:r w:rsidRPr="002E331F">
          <w:rPr>
            <w:b/>
            <w:sz w:val="22"/>
          </w:rPr>
          <w:delText>1.</w:delText>
        </w:r>
        <w:r w:rsidRPr="002E331F">
          <w:rPr>
            <w:b/>
            <w:sz w:val="22"/>
          </w:rPr>
          <w:tab/>
        </w:r>
        <w:r w:rsidR="001B68A2" w:rsidRPr="002E331F">
          <w:rPr>
            <w:b/>
            <w:sz w:val="22"/>
          </w:rPr>
          <w:delText>Qué es Humira y para qué se utiliza</w:delText>
        </w:r>
      </w:del>
    </w:p>
    <w:p w14:paraId="63F6C3F3" w14:textId="77777777" w:rsidR="007E048D" w:rsidRPr="002E331F" w:rsidRDefault="007E048D" w:rsidP="005B3CAC">
      <w:pPr>
        <w:numPr>
          <w:ilvl w:val="12"/>
          <w:numId w:val="0"/>
        </w:numPr>
        <w:ind w:right="-2"/>
        <w:rPr>
          <w:del w:id="17286" w:author="AbbVie13" w:date="2025-05-14T12:36:00Z"/>
          <w:sz w:val="22"/>
        </w:rPr>
      </w:pPr>
    </w:p>
    <w:p w14:paraId="0CC81BCB" w14:textId="77777777" w:rsidR="00995E18" w:rsidRPr="002E331F" w:rsidRDefault="00624D5E" w:rsidP="005B3CAC">
      <w:pPr>
        <w:rPr>
          <w:del w:id="17287" w:author="AbbVie13" w:date="2025-05-14T12:36:00Z"/>
          <w:sz w:val="22"/>
        </w:rPr>
      </w:pPr>
      <w:del w:id="17288" w:author="AbbVie13" w:date="2025-05-14T12:36:00Z">
        <w:r w:rsidRPr="002E331F">
          <w:rPr>
            <w:sz w:val="22"/>
          </w:rPr>
          <w:delText>Humira contiene como sustancia activa adalimumab</w:delText>
        </w:r>
      </w:del>
    </w:p>
    <w:p w14:paraId="73DEFE67" w14:textId="77777777" w:rsidR="001B68A2" w:rsidRPr="002E331F" w:rsidRDefault="001B68A2" w:rsidP="005B3CAC">
      <w:pPr>
        <w:rPr>
          <w:del w:id="17289" w:author="AbbVie13" w:date="2025-05-14T12:36:00Z"/>
          <w:sz w:val="22"/>
        </w:rPr>
      </w:pPr>
    </w:p>
    <w:p w14:paraId="4CD2B672" w14:textId="77777777" w:rsidR="00995E18" w:rsidRPr="002E331F" w:rsidRDefault="00624D5E" w:rsidP="00995E18">
      <w:pPr>
        <w:rPr>
          <w:del w:id="17290" w:author="AbbVie13" w:date="2025-05-14T12:36:00Z"/>
          <w:sz w:val="22"/>
        </w:rPr>
      </w:pPr>
      <w:del w:id="17291" w:author="AbbVie13" w:date="2025-05-14T12:36:00Z">
        <w:r w:rsidRPr="002E331F">
          <w:rPr>
            <w:sz w:val="22"/>
          </w:rPr>
          <w:delText xml:space="preserve">Humira está indicado en el tratamiento de las enfermedades </w:delText>
        </w:r>
        <w:r w:rsidR="007B453D" w:rsidRPr="002E331F">
          <w:rPr>
            <w:sz w:val="22"/>
          </w:rPr>
          <w:delText xml:space="preserve">inflamatorias </w:delText>
        </w:r>
        <w:r w:rsidRPr="002E331F">
          <w:rPr>
            <w:sz w:val="22"/>
          </w:rPr>
          <w:delText>que se describen a continuación:</w:delText>
        </w:r>
      </w:del>
    </w:p>
    <w:p w14:paraId="4AAE0529" w14:textId="77777777" w:rsidR="00995E18" w:rsidRPr="002E331F" w:rsidRDefault="00624D5E" w:rsidP="004251A8">
      <w:pPr>
        <w:numPr>
          <w:ilvl w:val="0"/>
          <w:numId w:val="37"/>
        </w:numPr>
        <w:tabs>
          <w:tab w:val="clear" w:pos="2520"/>
        </w:tabs>
        <w:ind w:left="426"/>
        <w:rPr>
          <w:del w:id="17292" w:author="AbbVie13" w:date="2025-05-14T12:36:00Z"/>
          <w:sz w:val="22"/>
        </w:rPr>
      </w:pPr>
      <w:del w:id="17293" w:author="AbbVie13" w:date="2025-05-14T12:36:00Z">
        <w:r w:rsidRPr="002E331F">
          <w:rPr>
            <w:sz w:val="22"/>
          </w:rPr>
          <w:delText>Artritis reumatoide,</w:delText>
        </w:r>
      </w:del>
    </w:p>
    <w:p w14:paraId="1108D641" w14:textId="77777777" w:rsidR="00995E18" w:rsidRPr="002E331F" w:rsidRDefault="00624D5E" w:rsidP="004251A8">
      <w:pPr>
        <w:numPr>
          <w:ilvl w:val="0"/>
          <w:numId w:val="37"/>
        </w:numPr>
        <w:tabs>
          <w:tab w:val="clear" w:pos="2520"/>
        </w:tabs>
        <w:ind w:left="426"/>
        <w:rPr>
          <w:del w:id="17294" w:author="AbbVie13" w:date="2025-05-14T12:36:00Z"/>
          <w:sz w:val="22"/>
        </w:rPr>
      </w:pPr>
      <w:del w:id="17295" w:author="AbbVie13" w:date="2025-05-14T12:36:00Z">
        <w:r w:rsidRPr="002E331F">
          <w:rPr>
            <w:sz w:val="22"/>
          </w:rPr>
          <w:delText xml:space="preserve">Artritis idiopática juvenil poliarticular, </w:delText>
        </w:r>
      </w:del>
    </w:p>
    <w:p w14:paraId="1B1045B8" w14:textId="77777777" w:rsidR="00995E18" w:rsidRPr="002E331F" w:rsidRDefault="00624D5E" w:rsidP="004251A8">
      <w:pPr>
        <w:numPr>
          <w:ilvl w:val="0"/>
          <w:numId w:val="37"/>
        </w:numPr>
        <w:tabs>
          <w:tab w:val="clear" w:pos="2520"/>
        </w:tabs>
        <w:ind w:left="426"/>
        <w:rPr>
          <w:del w:id="17296" w:author="AbbVie13" w:date="2025-05-14T12:36:00Z"/>
          <w:sz w:val="22"/>
        </w:rPr>
      </w:pPr>
      <w:del w:id="17297" w:author="AbbVie13" w:date="2025-05-14T12:36:00Z">
        <w:r w:rsidRPr="002E331F">
          <w:rPr>
            <w:sz w:val="22"/>
          </w:rPr>
          <w:delText xml:space="preserve">Artritis asociada a entesitis, </w:delText>
        </w:r>
      </w:del>
    </w:p>
    <w:p w14:paraId="5A4F6FF8" w14:textId="77777777" w:rsidR="00995E18" w:rsidRPr="002E331F" w:rsidRDefault="00624D5E" w:rsidP="004251A8">
      <w:pPr>
        <w:numPr>
          <w:ilvl w:val="0"/>
          <w:numId w:val="37"/>
        </w:numPr>
        <w:tabs>
          <w:tab w:val="clear" w:pos="2520"/>
        </w:tabs>
        <w:ind w:left="426"/>
        <w:rPr>
          <w:del w:id="17298" w:author="AbbVie13" w:date="2025-05-14T12:36:00Z"/>
          <w:sz w:val="22"/>
        </w:rPr>
      </w:pPr>
      <w:del w:id="17299" w:author="AbbVie13" w:date="2025-05-14T12:36:00Z">
        <w:r w:rsidRPr="002E331F">
          <w:rPr>
            <w:sz w:val="22"/>
          </w:rPr>
          <w:delText>Espondilitis anquilosante</w:delText>
        </w:r>
      </w:del>
    </w:p>
    <w:p w14:paraId="34876BEA" w14:textId="77777777" w:rsidR="00995E18" w:rsidRPr="002E331F" w:rsidRDefault="00624D5E" w:rsidP="004251A8">
      <w:pPr>
        <w:numPr>
          <w:ilvl w:val="0"/>
          <w:numId w:val="37"/>
        </w:numPr>
        <w:tabs>
          <w:tab w:val="clear" w:pos="2520"/>
        </w:tabs>
        <w:ind w:left="426"/>
        <w:rPr>
          <w:del w:id="17300" w:author="AbbVie13" w:date="2025-05-14T12:36:00Z"/>
          <w:sz w:val="22"/>
        </w:rPr>
      </w:pPr>
      <w:del w:id="17301" w:author="AbbVie13" w:date="2025-05-14T12:36:00Z">
        <w:r w:rsidRPr="002E331F">
          <w:rPr>
            <w:sz w:val="22"/>
          </w:rPr>
          <w:delText xml:space="preserve">Espondiloartritis axial sin evidencia radiográfica de espondilitis anquilosante, </w:delText>
        </w:r>
      </w:del>
    </w:p>
    <w:p w14:paraId="4A43BC49" w14:textId="77777777" w:rsidR="00995E18" w:rsidRPr="002E331F" w:rsidRDefault="00624D5E" w:rsidP="004251A8">
      <w:pPr>
        <w:numPr>
          <w:ilvl w:val="0"/>
          <w:numId w:val="37"/>
        </w:numPr>
        <w:tabs>
          <w:tab w:val="clear" w:pos="2520"/>
        </w:tabs>
        <w:ind w:left="426"/>
        <w:rPr>
          <w:del w:id="17302" w:author="AbbVie13" w:date="2025-05-14T12:36:00Z"/>
          <w:sz w:val="22"/>
        </w:rPr>
      </w:pPr>
      <w:del w:id="17303" w:author="AbbVie13" w:date="2025-05-14T12:36:00Z">
        <w:r w:rsidRPr="002E331F">
          <w:rPr>
            <w:sz w:val="22"/>
          </w:rPr>
          <w:delText>Artritis psoriásica,</w:delText>
        </w:r>
      </w:del>
    </w:p>
    <w:p w14:paraId="239B12EA" w14:textId="77777777" w:rsidR="00995E18" w:rsidRPr="002E331F" w:rsidRDefault="00624D5E" w:rsidP="004251A8">
      <w:pPr>
        <w:numPr>
          <w:ilvl w:val="0"/>
          <w:numId w:val="37"/>
        </w:numPr>
        <w:tabs>
          <w:tab w:val="clear" w:pos="2520"/>
        </w:tabs>
        <w:ind w:left="426"/>
        <w:rPr>
          <w:del w:id="17304" w:author="AbbVie13" w:date="2025-05-14T12:36:00Z"/>
          <w:sz w:val="22"/>
        </w:rPr>
      </w:pPr>
      <w:del w:id="17305" w:author="AbbVie13" w:date="2025-05-14T12:36:00Z">
        <w:r w:rsidRPr="002E331F">
          <w:rPr>
            <w:sz w:val="22"/>
          </w:rPr>
          <w:delText>Psoriasis,</w:delText>
        </w:r>
      </w:del>
    </w:p>
    <w:p w14:paraId="0F315F0C" w14:textId="77777777" w:rsidR="00995E18" w:rsidRPr="002E331F" w:rsidRDefault="00624D5E" w:rsidP="004251A8">
      <w:pPr>
        <w:numPr>
          <w:ilvl w:val="0"/>
          <w:numId w:val="37"/>
        </w:numPr>
        <w:tabs>
          <w:tab w:val="clear" w:pos="2520"/>
        </w:tabs>
        <w:ind w:left="426"/>
        <w:rPr>
          <w:del w:id="17306" w:author="AbbVie13" w:date="2025-05-14T12:36:00Z"/>
          <w:sz w:val="22"/>
        </w:rPr>
      </w:pPr>
      <w:del w:id="17307" w:author="AbbVie13" w:date="2025-05-14T12:36:00Z">
        <w:r w:rsidRPr="002E331F">
          <w:rPr>
            <w:sz w:val="22"/>
          </w:rPr>
          <w:delText>Hidradenitis supurativa,</w:delText>
        </w:r>
      </w:del>
    </w:p>
    <w:p w14:paraId="74180023" w14:textId="77777777" w:rsidR="00995E18" w:rsidRPr="002E331F" w:rsidRDefault="00624D5E" w:rsidP="004251A8">
      <w:pPr>
        <w:numPr>
          <w:ilvl w:val="0"/>
          <w:numId w:val="37"/>
        </w:numPr>
        <w:tabs>
          <w:tab w:val="clear" w:pos="2520"/>
        </w:tabs>
        <w:ind w:left="426"/>
        <w:rPr>
          <w:del w:id="17308" w:author="AbbVie13" w:date="2025-05-14T12:36:00Z"/>
          <w:sz w:val="22"/>
        </w:rPr>
      </w:pPr>
      <w:del w:id="17309" w:author="AbbVie13" w:date="2025-05-14T12:36:00Z">
        <w:r w:rsidRPr="002E331F">
          <w:rPr>
            <w:sz w:val="22"/>
          </w:rPr>
          <w:delText>Enfermedad de Crohn,</w:delText>
        </w:r>
      </w:del>
    </w:p>
    <w:p w14:paraId="57CA2212" w14:textId="77777777" w:rsidR="00995E18" w:rsidRPr="002E331F" w:rsidRDefault="00624D5E" w:rsidP="004251A8">
      <w:pPr>
        <w:numPr>
          <w:ilvl w:val="0"/>
          <w:numId w:val="37"/>
        </w:numPr>
        <w:tabs>
          <w:tab w:val="clear" w:pos="2520"/>
        </w:tabs>
        <w:ind w:left="426"/>
        <w:rPr>
          <w:del w:id="17310" w:author="AbbVie13" w:date="2025-05-14T12:36:00Z"/>
          <w:sz w:val="22"/>
        </w:rPr>
      </w:pPr>
      <w:del w:id="17311" w:author="AbbVie13" w:date="2025-05-14T12:36:00Z">
        <w:r w:rsidRPr="002E331F">
          <w:rPr>
            <w:sz w:val="22"/>
          </w:rPr>
          <w:delText xml:space="preserve">Colitis ulcerosa y </w:delText>
        </w:r>
      </w:del>
    </w:p>
    <w:p w14:paraId="0089E0FD" w14:textId="77777777" w:rsidR="00995E18" w:rsidRPr="002E331F" w:rsidRDefault="00624D5E" w:rsidP="004251A8">
      <w:pPr>
        <w:numPr>
          <w:ilvl w:val="0"/>
          <w:numId w:val="37"/>
        </w:numPr>
        <w:tabs>
          <w:tab w:val="clear" w:pos="2520"/>
        </w:tabs>
        <w:ind w:left="426"/>
        <w:rPr>
          <w:del w:id="17312" w:author="AbbVie13" w:date="2025-05-14T12:36:00Z"/>
          <w:sz w:val="22"/>
        </w:rPr>
      </w:pPr>
      <w:del w:id="17313" w:author="AbbVie13" w:date="2025-05-14T12:36:00Z">
        <w:r w:rsidRPr="002E331F">
          <w:rPr>
            <w:sz w:val="22"/>
          </w:rPr>
          <w:delText xml:space="preserve">Uveítis no infecciosa. </w:delText>
        </w:r>
      </w:del>
    </w:p>
    <w:p w14:paraId="4488F239" w14:textId="77777777" w:rsidR="00995E18" w:rsidRPr="002E331F" w:rsidRDefault="00995E18" w:rsidP="00995E18">
      <w:pPr>
        <w:ind w:left="426"/>
        <w:rPr>
          <w:del w:id="17314" w:author="AbbVie13" w:date="2025-05-14T12:36:00Z"/>
          <w:sz w:val="22"/>
        </w:rPr>
      </w:pPr>
    </w:p>
    <w:p w14:paraId="54C143E8" w14:textId="77777777" w:rsidR="00995E18" w:rsidRPr="002E331F" w:rsidRDefault="00624D5E" w:rsidP="00995E18">
      <w:pPr>
        <w:rPr>
          <w:del w:id="17315" w:author="AbbVie13" w:date="2025-05-14T12:36:00Z"/>
          <w:sz w:val="22"/>
        </w:rPr>
      </w:pPr>
      <w:del w:id="17316" w:author="AbbVie13" w:date="2025-05-14T12:36:00Z">
        <w:r w:rsidRPr="002E331F">
          <w:rPr>
            <w:sz w:val="22"/>
          </w:rPr>
          <w:delText>La sustancia activa de Humira, adalimumab, es un anticuerpo monoclonal humano. Los anticuerpos monoclonales son proteínas que atacan a una diana específica.</w:delText>
        </w:r>
      </w:del>
    </w:p>
    <w:p w14:paraId="1557005D" w14:textId="77777777" w:rsidR="00995E18" w:rsidRPr="002E331F" w:rsidRDefault="00995E18" w:rsidP="00995E18">
      <w:pPr>
        <w:rPr>
          <w:del w:id="17317" w:author="AbbVie13" w:date="2025-05-14T12:36:00Z"/>
          <w:sz w:val="22"/>
        </w:rPr>
      </w:pPr>
    </w:p>
    <w:p w14:paraId="45B5A489" w14:textId="77777777" w:rsidR="007E048D" w:rsidRPr="002E331F" w:rsidRDefault="00624D5E" w:rsidP="005B3CAC">
      <w:pPr>
        <w:rPr>
          <w:del w:id="17318" w:author="AbbVie13" w:date="2025-05-14T12:36:00Z"/>
          <w:sz w:val="22"/>
        </w:rPr>
      </w:pPr>
      <w:del w:id="17319" w:author="AbbVie13" w:date="2025-05-14T12:36:00Z">
        <w:r w:rsidRPr="002E331F">
          <w:rPr>
            <w:sz w:val="22"/>
          </w:rPr>
          <w:delTex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delText>
        </w:r>
        <w:r w:rsidR="00554EBA" w:rsidRPr="002E331F">
          <w:rPr>
            <w:sz w:val="22"/>
          </w:rPr>
          <w:delText>.</w:delText>
        </w:r>
      </w:del>
    </w:p>
    <w:p w14:paraId="6475F0D0" w14:textId="77777777" w:rsidR="00E221AF" w:rsidRPr="002E331F" w:rsidRDefault="00E221AF" w:rsidP="005B3CAC">
      <w:pPr>
        <w:pStyle w:val="Heading1"/>
        <w:keepNext w:val="0"/>
        <w:rPr>
          <w:del w:id="17320" w:author="AbbVie13" w:date="2025-05-14T12:36:00Z"/>
        </w:rPr>
      </w:pPr>
    </w:p>
    <w:p w14:paraId="1BA43BA0" w14:textId="77777777" w:rsidR="007E048D" w:rsidRPr="002E331F" w:rsidRDefault="00624D5E" w:rsidP="005B3CAC">
      <w:pPr>
        <w:pStyle w:val="Heading1"/>
        <w:keepNext w:val="0"/>
        <w:rPr>
          <w:del w:id="17321" w:author="AbbVie13" w:date="2025-05-14T12:36:00Z"/>
          <w:rFonts w:eastAsia="Arial Unicode MS"/>
        </w:rPr>
      </w:pPr>
      <w:del w:id="17322" w:author="AbbVie13" w:date="2025-05-14T12:36:00Z">
        <w:r w:rsidRPr="002E331F">
          <w:delText>Artritis reumatoide</w:delText>
        </w:r>
      </w:del>
    </w:p>
    <w:p w14:paraId="0690175C" w14:textId="77777777" w:rsidR="00270BA6" w:rsidRPr="002E331F" w:rsidRDefault="00270BA6" w:rsidP="005B3CAC">
      <w:pPr>
        <w:rPr>
          <w:del w:id="17323" w:author="AbbVie13" w:date="2025-05-14T12:36:00Z"/>
          <w:sz w:val="22"/>
        </w:rPr>
      </w:pPr>
    </w:p>
    <w:p w14:paraId="60DCDAAB" w14:textId="77777777" w:rsidR="007E048D" w:rsidRPr="002E331F" w:rsidRDefault="00624D5E" w:rsidP="005B3CAC">
      <w:pPr>
        <w:rPr>
          <w:del w:id="17324" w:author="AbbVie13" w:date="2025-05-14T12:36:00Z"/>
          <w:sz w:val="22"/>
        </w:rPr>
      </w:pPr>
      <w:del w:id="17325" w:author="AbbVie13" w:date="2025-05-14T12:36:00Z">
        <w:r w:rsidRPr="002E331F">
          <w:rPr>
            <w:sz w:val="22"/>
          </w:rPr>
          <w:delText>La artritis reumatoide es una enfermedad inflamatoria de las articulaciones.</w:delText>
        </w:r>
      </w:del>
    </w:p>
    <w:p w14:paraId="13BDBF72" w14:textId="77777777" w:rsidR="00270BA6" w:rsidRPr="002E331F" w:rsidRDefault="00270BA6" w:rsidP="005B3CAC">
      <w:pPr>
        <w:rPr>
          <w:del w:id="17326" w:author="AbbVie13" w:date="2025-05-14T12:36:00Z"/>
          <w:sz w:val="22"/>
        </w:rPr>
      </w:pPr>
    </w:p>
    <w:p w14:paraId="71662C69" w14:textId="77777777" w:rsidR="007E048D" w:rsidRPr="002E331F" w:rsidRDefault="00624D5E" w:rsidP="005B3CAC">
      <w:pPr>
        <w:rPr>
          <w:del w:id="17327" w:author="AbbVie13" w:date="2025-05-14T12:36:00Z"/>
          <w:sz w:val="22"/>
        </w:rPr>
      </w:pPr>
      <w:del w:id="17328" w:author="AbbVie13" w:date="2025-05-14T12:36:00Z">
        <w:r w:rsidRPr="002E331F">
          <w:rPr>
            <w:sz w:val="22"/>
          </w:rPr>
          <w:delText>Humira se utiliza para tratar la artritis reumatoide en adultos. Si usted padece artritis reumatoide activa moderad</w:delText>
        </w:r>
        <w:r w:rsidR="0038325E" w:rsidRPr="002E331F">
          <w:rPr>
            <w:sz w:val="22"/>
          </w:rPr>
          <w:delText>a</w:delText>
        </w:r>
        <w:r w:rsidRPr="002E331F">
          <w:rPr>
            <w:sz w:val="22"/>
          </w:rPr>
          <w:delText xml:space="preserve"> a grave, puede que se le administren antes otros medicamentos modificadores de la enfermedad tales como metotrexato. En caso de que la respuesta a estos medicamentos no sea suficiente, se le administrará Humira para tratar su artritis reumatoide. </w:delText>
        </w:r>
      </w:del>
    </w:p>
    <w:p w14:paraId="77C2BA97" w14:textId="77777777" w:rsidR="007E048D" w:rsidRPr="002E331F" w:rsidRDefault="007E048D" w:rsidP="005B3CAC">
      <w:pPr>
        <w:rPr>
          <w:del w:id="17329" w:author="AbbVie13" w:date="2025-05-14T12:36:00Z"/>
          <w:sz w:val="22"/>
        </w:rPr>
      </w:pPr>
    </w:p>
    <w:p w14:paraId="047D3C34" w14:textId="77777777" w:rsidR="007E048D" w:rsidRPr="002E331F" w:rsidRDefault="00624D5E" w:rsidP="005B3CAC">
      <w:pPr>
        <w:rPr>
          <w:del w:id="17330" w:author="AbbVie13" w:date="2025-05-14T12:36:00Z"/>
          <w:sz w:val="22"/>
        </w:rPr>
      </w:pPr>
      <w:del w:id="17331" w:author="AbbVie13" w:date="2025-05-14T12:36:00Z">
        <w:r w:rsidRPr="002E331F">
          <w:rPr>
            <w:sz w:val="22"/>
          </w:rPr>
          <w:delText>Humira también puede usarse en el tratamiento de la artritis reumatoide grave, activa y progresiva sin tratamiento previo con metotrexato.</w:delText>
        </w:r>
      </w:del>
    </w:p>
    <w:p w14:paraId="537B486B" w14:textId="77777777" w:rsidR="007E048D" w:rsidRPr="002E331F" w:rsidRDefault="007E048D" w:rsidP="005B3CAC">
      <w:pPr>
        <w:rPr>
          <w:del w:id="17332" w:author="AbbVie13" w:date="2025-05-14T12:36:00Z"/>
          <w:sz w:val="22"/>
        </w:rPr>
      </w:pPr>
    </w:p>
    <w:p w14:paraId="3B960D2F" w14:textId="77777777" w:rsidR="007E048D" w:rsidRPr="002E331F" w:rsidRDefault="00624D5E" w:rsidP="005B3CAC">
      <w:pPr>
        <w:rPr>
          <w:del w:id="17333" w:author="AbbVie13" w:date="2025-05-14T12:36:00Z"/>
          <w:sz w:val="22"/>
        </w:rPr>
      </w:pPr>
      <w:del w:id="17334" w:author="AbbVie13" w:date="2025-05-14T12:36:00Z">
        <w:r w:rsidRPr="002E331F">
          <w:rPr>
            <w:sz w:val="22"/>
          </w:rPr>
          <w:delText>Humira ha demostrado reducir el daño de los cartílagos y huesos de las articulaciones producido por la enfermedad y que mejora el rendimiento físico.</w:delText>
        </w:r>
      </w:del>
    </w:p>
    <w:p w14:paraId="06849586" w14:textId="77777777" w:rsidR="007E048D" w:rsidRPr="002E331F" w:rsidRDefault="00624D5E" w:rsidP="005B3CAC">
      <w:pPr>
        <w:rPr>
          <w:del w:id="17335" w:author="AbbVie13" w:date="2025-05-14T12:36:00Z"/>
          <w:sz w:val="22"/>
        </w:rPr>
      </w:pPr>
      <w:del w:id="17336" w:author="AbbVie13" w:date="2025-05-14T12:36:00Z">
        <w:r w:rsidRPr="002E331F">
          <w:rPr>
            <w:sz w:val="22"/>
          </w:rPr>
          <w:delText>Habitualmente Humira se usa junto con metotrexato. Si su médico determina que el metotrexato no es apropiado, Humira puede administrarse solo.</w:delText>
        </w:r>
      </w:del>
    </w:p>
    <w:p w14:paraId="2768FA2A" w14:textId="77777777" w:rsidR="007E048D" w:rsidRPr="002E331F" w:rsidRDefault="007E048D" w:rsidP="005B3CAC">
      <w:pPr>
        <w:numPr>
          <w:ilvl w:val="12"/>
          <w:numId w:val="0"/>
        </w:numPr>
        <w:ind w:right="-2"/>
        <w:rPr>
          <w:del w:id="17337" w:author="AbbVie13" w:date="2025-05-14T12:36:00Z"/>
          <w:sz w:val="22"/>
        </w:rPr>
      </w:pPr>
    </w:p>
    <w:p w14:paraId="0151F7DA" w14:textId="77777777" w:rsidR="007E048D" w:rsidRPr="002E331F" w:rsidRDefault="00624D5E" w:rsidP="005B3CAC">
      <w:pPr>
        <w:pStyle w:val="Heading6"/>
        <w:keepNext w:val="0"/>
        <w:rPr>
          <w:del w:id="17338" w:author="AbbVie13" w:date="2025-05-14T12:36:00Z"/>
        </w:rPr>
      </w:pPr>
      <w:del w:id="17339" w:author="AbbVie13" w:date="2025-05-14T12:36:00Z">
        <w:r w:rsidRPr="002E331F">
          <w:delText>Artritis idiopática juvenil poliarticular</w:delText>
        </w:r>
        <w:r w:rsidR="00A90D53" w:rsidRPr="002E331F">
          <w:delText xml:space="preserve"> </w:delText>
        </w:r>
        <w:r w:rsidR="00A90D53" w:rsidRPr="002E331F">
          <w:rPr>
            <w:szCs w:val="22"/>
          </w:rPr>
          <w:delText>y artritis asociada a entesitis</w:delText>
        </w:r>
      </w:del>
    </w:p>
    <w:p w14:paraId="409E0A76" w14:textId="77777777" w:rsidR="00270BA6" w:rsidRPr="002E331F" w:rsidRDefault="00270BA6" w:rsidP="005B3CAC">
      <w:pPr>
        <w:pStyle w:val="EMEANormal"/>
        <w:rPr>
          <w:del w:id="17340" w:author="AbbVie13" w:date="2025-05-14T12:36:00Z"/>
          <w:lang w:val="es-ES"/>
        </w:rPr>
      </w:pPr>
    </w:p>
    <w:p w14:paraId="0A04276A" w14:textId="77777777" w:rsidR="007E048D" w:rsidRPr="002E331F" w:rsidRDefault="00624D5E" w:rsidP="005B3CAC">
      <w:pPr>
        <w:pStyle w:val="EMEANormal"/>
        <w:rPr>
          <w:del w:id="17341" w:author="AbbVie13" w:date="2025-05-14T12:36:00Z"/>
          <w:szCs w:val="24"/>
          <w:lang w:val="es-ES" w:eastAsia="es-ES"/>
        </w:rPr>
      </w:pPr>
      <w:del w:id="17342" w:author="AbbVie13" w:date="2025-05-14T12:36:00Z">
        <w:r w:rsidRPr="002E331F">
          <w:rPr>
            <w:lang w:val="es-ES"/>
          </w:rPr>
          <w:delText xml:space="preserve">La artritis idiopática juvenil poliarticular </w:delText>
        </w:r>
        <w:r w:rsidRPr="002E331F">
          <w:rPr>
            <w:szCs w:val="22"/>
            <w:lang w:val="es-ES"/>
          </w:rPr>
          <w:delText xml:space="preserve">y la artritis asociada a entesitis </w:delText>
        </w:r>
        <w:r w:rsidRPr="002E331F">
          <w:rPr>
            <w:lang w:val="es-ES"/>
          </w:rPr>
          <w:delText>son enfermedades inflamatorias.</w:delText>
        </w:r>
      </w:del>
    </w:p>
    <w:p w14:paraId="5C68C494" w14:textId="77777777" w:rsidR="00270BA6" w:rsidRPr="002E331F" w:rsidRDefault="00270BA6" w:rsidP="005B3CAC">
      <w:pPr>
        <w:pStyle w:val="Heading6"/>
        <w:keepNext w:val="0"/>
        <w:rPr>
          <w:del w:id="17343" w:author="AbbVie13" w:date="2025-05-14T12:36:00Z"/>
          <w:u w:val="none"/>
        </w:rPr>
      </w:pPr>
    </w:p>
    <w:p w14:paraId="3A4A4F03" w14:textId="77777777" w:rsidR="007E048D" w:rsidRPr="002E331F" w:rsidRDefault="00624D5E" w:rsidP="005B3CAC">
      <w:pPr>
        <w:pStyle w:val="Heading6"/>
        <w:keepNext w:val="0"/>
        <w:rPr>
          <w:del w:id="17344" w:author="AbbVie13" w:date="2025-05-14T12:36:00Z"/>
          <w:u w:val="none"/>
        </w:rPr>
      </w:pPr>
      <w:del w:id="17345" w:author="AbbVie13" w:date="2025-05-14T12:36:00Z">
        <w:r w:rsidRPr="002E331F">
          <w:rPr>
            <w:u w:val="none"/>
          </w:rPr>
          <w:delText>Humira se utiliza para tratar la artritis idiopática juvenil poliarticular en niños y adolescentes de edades comprendidas entre los 2 y los 17 años</w:delText>
        </w:r>
        <w:r w:rsidR="00A90D53" w:rsidRPr="002E331F">
          <w:rPr>
            <w:u w:val="none"/>
          </w:rPr>
          <w:delText xml:space="preserve"> y </w:delText>
        </w:r>
        <w:r w:rsidR="00A90D53" w:rsidRPr="002E331F">
          <w:rPr>
            <w:szCs w:val="22"/>
            <w:u w:val="none"/>
          </w:rPr>
          <w:delText>la artritis asociada a entesitis en niños entre 6 y 17 años</w:delText>
        </w:r>
        <w:r w:rsidRPr="002E331F">
          <w:rPr>
            <w:u w:val="none"/>
          </w:rPr>
          <w:delText xml:space="preserve">. Puede haber recibido primero otros fármacos modificadores de la enfermedad, como metotrexato. </w:delText>
        </w:r>
        <w:r w:rsidR="00B27D31" w:rsidRPr="002E331F">
          <w:rPr>
            <w:u w:val="none"/>
          </w:rPr>
          <w:delText xml:space="preserve">Si </w:delText>
        </w:r>
        <w:r w:rsidRPr="002E331F">
          <w:rPr>
            <w:u w:val="none"/>
          </w:rPr>
          <w:delText>no responde suficientemente bien a esos medicamentos, recibirá Humira para tratar su artritis idiopática poliarticular</w:delText>
        </w:r>
        <w:r w:rsidR="00A90D53" w:rsidRPr="002E331F">
          <w:rPr>
            <w:u w:val="none"/>
          </w:rPr>
          <w:delText xml:space="preserve"> </w:delText>
        </w:r>
        <w:r w:rsidR="00A90D53" w:rsidRPr="002E331F">
          <w:rPr>
            <w:szCs w:val="22"/>
            <w:u w:val="none"/>
          </w:rPr>
          <w:delText>o artritis asociada a entesitis</w:delText>
        </w:r>
        <w:r w:rsidRPr="002E331F">
          <w:rPr>
            <w:u w:val="none"/>
          </w:rPr>
          <w:delText>.</w:delText>
        </w:r>
      </w:del>
    </w:p>
    <w:p w14:paraId="4FC5F97C" w14:textId="77777777" w:rsidR="002465F7" w:rsidRPr="002E331F" w:rsidRDefault="002465F7" w:rsidP="002465F7">
      <w:pPr>
        <w:numPr>
          <w:ilvl w:val="12"/>
          <w:numId w:val="0"/>
        </w:numPr>
        <w:ind w:right="-2"/>
        <w:rPr>
          <w:del w:id="17346" w:author="AbbVie13" w:date="2025-05-14T12:36:00Z"/>
          <w:sz w:val="22"/>
          <w:u w:val="single"/>
        </w:rPr>
      </w:pPr>
    </w:p>
    <w:p w14:paraId="7900EA40" w14:textId="77777777" w:rsidR="002465F7" w:rsidRPr="002E331F" w:rsidRDefault="00624D5E" w:rsidP="002465F7">
      <w:pPr>
        <w:numPr>
          <w:ilvl w:val="12"/>
          <w:numId w:val="0"/>
        </w:numPr>
        <w:ind w:right="-2"/>
        <w:rPr>
          <w:del w:id="17347" w:author="AbbVie13" w:date="2025-05-14T12:36:00Z"/>
          <w:sz w:val="22"/>
          <w:u w:val="single"/>
        </w:rPr>
      </w:pPr>
      <w:del w:id="17348" w:author="AbbVie13" w:date="2025-05-14T12:36:00Z">
        <w:r w:rsidRPr="002E331F">
          <w:rPr>
            <w:sz w:val="22"/>
            <w:u w:val="single"/>
          </w:rPr>
          <w:delText>Espondilitis anquilosante</w:delText>
        </w:r>
        <w:r w:rsidR="00E631D1" w:rsidRPr="002E331F">
          <w:rPr>
            <w:sz w:val="22"/>
            <w:u w:val="single"/>
          </w:rPr>
          <w:delText xml:space="preserve"> y espondiloartritis axial sin evidencia radiográfica de </w:delText>
        </w:r>
        <w:r w:rsidR="001B68A2" w:rsidRPr="002E331F">
          <w:rPr>
            <w:sz w:val="22"/>
            <w:u w:val="single"/>
          </w:rPr>
          <w:delText>espondilitis anquilosante</w:delText>
        </w:r>
      </w:del>
    </w:p>
    <w:p w14:paraId="3327A225" w14:textId="77777777" w:rsidR="00270BA6" w:rsidRPr="002E331F" w:rsidRDefault="00270BA6" w:rsidP="002465F7">
      <w:pPr>
        <w:numPr>
          <w:ilvl w:val="12"/>
          <w:numId w:val="0"/>
        </w:numPr>
        <w:ind w:right="-2"/>
        <w:rPr>
          <w:del w:id="17349" w:author="AbbVie13" w:date="2025-05-14T12:36:00Z"/>
          <w:sz w:val="22"/>
        </w:rPr>
      </w:pPr>
    </w:p>
    <w:p w14:paraId="128439E4" w14:textId="77777777" w:rsidR="002465F7" w:rsidRPr="002E331F" w:rsidRDefault="00624D5E" w:rsidP="002465F7">
      <w:pPr>
        <w:numPr>
          <w:ilvl w:val="12"/>
          <w:numId w:val="0"/>
        </w:numPr>
        <w:ind w:right="-2"/>
        <w:rPr>
          <w:del w:id="17350" w:author="AbbVie13" w:date="2025-05-14T12:36:00Z"/>
          <w:sz w:val="22"/>
        </w:rPr>
      </w:pPr>
      <w:del w:id="17351" w:author="AbbVie13" w:date="2025-05-14T12:36:00Z">
        <w:r w:rsidRPr="002E331F">
          <w:rPr>
            <w:sz w:val="22"/>
          </w:rPr>
          <w:delText>La espondilitis anquilosante y la espondiloartritis axial sin evidencia radiográfica de espondilitis anquilosante son enfermedades inflamatorias que afectan a la columna vertebral.</w:delText>
        </w:r>
      </w:del>
    </w:p>
    <w:p w14:paraId="75AD8823" w14:textId="77777777" w:rsidR="00270BA6" w:rsidRPr="002E331F" w:rsidRDefault="00270BA6" w:rsidP="002465F7">
      <w:pPr>
        <w:numPr>
          <w:ilvl w:val="12"/>
          <w:numId w:val="0"/>
        </w:numPr>
        <w:ind w:right="-2"/>
        <w:rPr>
          <w:del w:id="17352" w:author="AbbVie13" w:date="2025-05-14T12:36:00Z"/>
          <w:sz w:val="22"/>
        </w:rPr>
      </w:pPr>
    </w:p>
    <w:p w14:paraId="1D4C9C48" w14:textId="77777777" w:rsidR="002465F7" w:rsidRPr="002E331F" w:rsidRDefault="00624D5E" w:rsidP="002465F7">
      <w:pPr>
        <w:numPr>
          <w:ilvl w:val="12"/>
          <w:numId w:val="0"/>
        </w:numPr>
        <w:ind w:right="-2"/>
        <w:rPr>
          <w:del w:id="17353" w:author="AbbVie13" w:date="2025-05-14T12:36:00Z"/>
          <w:sz w:val="22"/>
        </w:rPr>
      </w:pPr>
      <w:del w:id="17354" w:author="AbbVie13" w:date="2025-05-14T12:36:00Z">
        <w:r w:rsidRPr="002E331F">
          <w:rPr>
            <w:sz w:val="22"/>
          </w:rPr>
          <w:delText>Humira se utiliza para tratar la espondilitis anquilosante y la espondiloartritis axial sin evidencia radiográfica de espondilitis anquilosante en adultos. Si tiene espondilitis anquilosante</w:delText>
        </w:r>
        <w:r w:rsidR="00E631D1" w:rsidRPr="002E331F">
          <w:rPr>
            <w:sz w:val="22"/>
          </w:rPr>
          <w:delText xml:space="preserve"> o espondiloartritis axial sin evidencia radiográfica de </w:delText>
        </w:r>
        <w:r w:rsidRPr="002E331F">
          <w:rPr>
            <w:sz w:val="22"/>
          </w:rPr>
          <w:delText>espondilitis anquilosante, será tratado primero con otros medicamentos y si no responde suficientemente a esos medicamentos, recibirá Humira para reducir los signos y síntomas de su enfermedad.</w:delText>
        </w:r>
      </w:del>
    </w:p>
    <w:p w14:paraId="1F14297C" w14:textId="77777777" w:rsidR="007E048D" w:rsidRPr="002E331F" w:rsidRDefault="007E048D" w:rsidP="005B3CAC">
      <w:pPr>
        <w:pStyle w:val="Heading6"/>
        <w:keepNext w:val="0"/>
        <w:rPr>
          <w:del w:id="17355" w:author="AbbVie13" w:date="2025-05-14T12:36:00Z"/>
        </w:rPr>
      </w:pPr>
    </w:p>
    <w:p w14:paraId="63883DC8" w14:textId="77777777" w:rsidR="007E048D" w:rsidRPr="002E331F" w:rsidRDefault="00624D5E" w:rsidP="005B3CAC">
      <w:pPr>
        <w:pStyle w:val="Heading6"/>
        <w:keepNext w:val="0"/>
        <w:rPr>
          <w:del w:id="17356" w:author="AbbVie13" w:date="2025-05-14T12:36:00Z"/>
        </w:rPr>
      </w:pPr>
      <w:del w:id="17357" w:author="AbbVie13" w:date="2025-05-14T12:36:00Z">
        <w:r w:rsidRPr="002E331F">
          <w:delText>Artritis psoriásica</w:delText>
        </w:r>
      </w:del>
    </w:p>
    <w:p w14:paraId="7CB70349" w14:textId="77777777" w:rsidR="00270BA6" w:rsidRPr="002E331F" w:rsidRDefault="00270BA6" w:rsidP="005B3CAC">
      <w:pPr>
        <w:numPr>
          <w:ilvl w:val="12"/>
          <w:numId w:val="0"/>
        </w:numPr>
        <w:ind w:right="-2"/>
        <w:rPr>
          <w:del w:id="17358" w:author="AbbVie13" w:date="2025-05-14T12:36:00Z"/>
          <w:sz w:val="22"/>
        </w:rPr>
      </w:pPr>
    </w:p>
    <w:p w14:paraId="1405FB5D" w14:textId="77777777" w:rsidR="007E048D" w:rsidRPr="002E331F" w:rsidRDefault="00624D5E" w:rsidP="005B3CAC">
      <w:pPr>
        <w:numPr>
          <w:ilvl w:val="12"/>
          <w:numId w:val="0"/>
        </w:numPr>
        <w:ind w:right="-2"/>
        <w:rPr>
          <w:del w:id="17359" w:author="AbbVie13" w:date="2025-05-14T12:36:00Z"/>
          <w:sz w:val="22"/>
        </w:rPr>
      </w:pPr>
      <w:del w:id="17360" w:author="AbbVie13" w:date="2025-05-14T12:36:00Z">
        <w:r w:rsidRPr="002E331F">
          <w:rPr>
            <w:sz w:val="22"/>
          </w:rPr>
          <w:delText>La artritis psoriásica es una inflamación de las articulaciones asociada con la psoriasis.</w:delText>
        </w:r>
      </w:del>
    </w:p>
    <w:p w14:paraId="4488CB5E" w14:textId="77777777" w:rsidR="00270BA6" w:rsidRPr="002E331F" w:rsidRDefault="00270BA6" w:rsidP="005B3CAC">
      <w:pPr>
        <w:numPr>
          <w:ilvl w:val="12"/>
          <w:numId w:val="0"/>
        </w:numPr>
        <w:ind w:right="-2"/>
        <w:rPr>
          <w:del w:id="17361" w:author="AbbVie13" w:date="2025-05-14T12:36:00Z"/>
          <w:sz w:val="22"/>
        </w:rPr>
      </w:pPr>
    </w:p>
    <w:p w14:paraId="4EEEB1E9" w14:textId="77777777" w:rsidR="007E048D" w:rsidRPr="002E331F" w:rsidRDefault="00624D5E" w:rsidP="005B3CAC">
      <w:pPr>
        <w:numPr>
          <w:ilvl w:val="12"/>
          <w:numId w:val="0"/>
        </w:numPr>
        <w:ind w:right="-2"/>
        <w:rPr>
          <w:del w:id="17362" w:author="AbbVie13" w:date="2025-05-14T12:36:00Z"/>
          <w:sz w:val="22"/>
        </w:rPr>
      </w:pPr>
      <w:del w:id="17363" w:author="AbbVie13" w:date="2025-05-14T12:36:00Z">
        <w:r w:rsidRPr="002E331F">
          <w:rPr>
            <w:sz w:val="22"/>
          </w:rPr>
          <w:delText>Humira se utiliza para tratar la artritis psoriásica en adultos</w:delText>
        </w:r>
        <w:r w:rsidRPr="002E331F">
          <w:delText xml:space="preserve">. </w:delText>
        </w:r>
        <w:r w:rsidRPr="002E331F">
          <w:rPr>
            <w:sz w:val="22"/>
          </w:rPr>
          <w:delText>Se ha demostrado que Humira reduce el daño articular que produce la enfermedad en el cartílago y en el hueso y mejora el rendimiento físico.</w:delText>
        </w:r>
      </w:del>
    </w:p>
    <w:p w14:paraId="362C0C8A" w14:textId="77777777" w:rsidR="00607E3E" w:rsidRPr="002E331F" w:rsidRDefault="00607E3E" w:rsidP="00607E3E">
      <w:pPr>
        <w:autoSpaceDE w:val="0"/>
        <w:autoSpaceDN w:val="0"/>
        <w:adjustRightInd w:val="0"/>
        <w:rPr>
          <w:del w:id="17364" w:author="AbbVie13" w:date="2025-05-14T12:36:00Z"/>
          <w:bCs/>
          <w:szCs w:val="21"/>
        </w:rPr>
      </w:pPr>
    </w:p>
    <w:p w14:paraId="52E9DC41" w14:textId="77777777" w:rsidR="001773FB" w:rsidRPr="002E331F" w:rsidRDefault="00624D5E" w:rsidP="001773FB">
      <w:pPr>
        <w:autoSpaceDE w:val="0"/>
        <w:autoSpaceDN w:val="0"/>
        <w:adjustRightInd w:val="0"/>
        <w:rPr>
          <w:del w:id="17365" w:author="AbbVie13" w:date="2025-05-14T12:36:00Z"/>
          <w:bCs/>
          <w:sz w:val="22"/>
          <w:szCs w:val="22"/>
          <w:u w:val="single"/>
        </w:rPr>
      </w:pPr>
      <w:del w:id="17366" w:author="AbbVie13" w:date="2025-05-14T12:36:00Z">
        <w:r w:rsidRPr="002E331F">
          <w:rPr>
            <w:bCs/>
            <w:sz w:val="22"/>
            <w:szCs w:val="22"/>
            <w:u w:val="single"/>
          </w:rPr>
          <w:delText>Psoriasis en placas en adultos y niños</w:delText>
        </w:r>
      </w:del>
    </w:p>
    <w:p w14:paraId="70B38672" w14:textId="77777777" w:rsidR="00AA5DD1" w:rsidRPr="002E331F" w:rsidRDefault="00AA5DD1" w:rsidP="001773FB">
      <w:pPr>
        <w:numPr>
          <w:ilvl w:val="12"/>
          <w:numId w:val="0"/>
        </w:numPr>
        <w:ind w:right="-2"/>
        <w:rPr>
          <w:del w:id="17367" w:author="AbbVie13" w:date="2025-05-14T12:36:00Z"/>
          <w:sz w:val="22"/>
          <w:szCs w:val="22"/>
          <w:u w:val="single"/>
        </w:rPr>
      </w:pPr>
    </w:p>
    <w:p w14:paraId="3239C5A4" w14:textId="77777777" w:rsidR="001773FB" w:rsidRPr="002E331F" w:rsidRDefault="00624D5E" w:rsidP="001773FB">
      <w:pPr>
        <w:numPr>
          <w:ilvl w:val="12"/>
          <w:numId w:val="0"/>
        </w:numPr>
        <w:ind w:right="-2"/>
        <w:rPr>
          <w:del w:id="17368" w:author="AbbVie13" w:date="2025-05-14T12:36:00Z"/>
          <w:sz w:val="22"/>
          <w:szCs w:val="22"/>
        </w:rPr>
      </w:pPr>
      <w:del w:id="17369" w:author="AbbVie13" w:date="2025-05-14T12:36:00Z">
        <w:r w:rsidRPr="002E331F">
          <w:rPr>
            <w:sz w:val="22"/>
            <w:szCs w:val="22"/>
          </w:rPr>
          <w:delText xml:space="preserve">La psoriasis en placas es una enfermedad de la piel que causa áreas enrojecidas, escamosas, con costras y cubiertas por escamas plateadas. </w:delText>
        </w:r>
        <w:r w:rsidR="00CF582A" w:rsidRPr="002E331F">
          <w:rPr>
            <w:sz w:val="22"/>
            <w:szCs w:val="22"/>
          </w:rPr>
          <w:delText xml:space="preserve">La psoriasis en placas también puede afectar las uñas, provocando que se </w:delText>
        </w:r>
        <w:r w:rsidR="00AE6BCD" w:rsidRPr="002E331F">
          <w:rPr>
            <w:sz w:val="22"/>
            <w:szCs w:val="22"/>
          </w:rPr>
          <w:delText>deterioren</w:delText>
        </w:r>
        <w:r w:rsidR="00CF582A" w:rsidRPr="002E331F">
          <w:rPr>
            <w:sz w:val="22"/>
            <w:szCs w:val="22"/>
          </w:rPr>
          <w:delText xml:space="preserve">, se engrosen y se levanten del lecho de la uña, lo cual puede ser doloroso. </w:delText>
        </w:r>
        <w:r w:rsidRPr="002E331F">
          <w:rPr>
            <w:sz w:val="22"/>
            <w:szCs w:val="22"/>
          </w:rPr>
          <w:delText xml:space="preserve">Se cree que la psoriasis está causada por un defecto en el sistema inmune del cuerpo que lleva a un incremento en la producción de células de la piel. </w:delText>
        </w:r>
      </w:del>
    </w:p>
    <w:p w14:paraId="6D5FF2BA" w14:textId="77777777" w:rsidR="00607E3E" w:rsidRPr="002E331F" w:rsidRDefault="00607E3E" w:rsidP="00607E3E">
      <w:pPr>
        <w:numPr>
          <w:ilvl w:val="12"/>
          <w:numId w:val="0"/>
        </w:numPr>
        <w:ind w:right="-2"/>
        <w:rPr>
          <w:del w:id="17370" w:author="AbbVie13" w:date="2025-05-14T12:36:00Z"/>
          <w:sz w:val="22"/>
        </w:rPr>
      </w:pPr>
    </w:p>
    <w:p w14:paraId="14EFB4B9" w14:textId="77777777" w:rsidR="001773FB" w:rsidRPr="002E331F" w:rsidRDefault="00624D5E" w:rsidP="001773FB">
      <w:pPr>
        <w:pStyle w:val="BodyText2"/>
        <w:rPr>
          <w:del w:id="17371" w:author="AbbVie13" w:date="2025-05-14T12:36:00Z"/>
        </w:rPr>
      </w:pPr>
      <w:del w:id="17372" w:author="AbbVie13" w:date="2025-05-14T12:36:00Z">
        <w:r w:rsidRPr="002E331F">
          <w:delText xml:space="preserve">Humira se utiliza para tratar la psoriasis en placas </w:delText>
        </w:r>
        <w:r w:rsidR="003B4F39" w:rsidRPr="002E331F">
          <w:delText xml:space="preserve">de </w:delText>
        </w:r>
        <w:r w:rsidRPr="002E331F">
          <w:delText xml:space="preserve">moderada </w:delText>
        </w:r>
        <w:r w:rsidR="003B4F39" w:rsidRPr="002E331F">
          <w:delText>a</w:delText>
        </w:r>
        <w:r w:rsidRPr="002E331F">
          <w:delText xml:space="preserve"> grave en adultos. Humira también se </w:delText>
        </w:r>
        <w:r w:rsidR="003B4F39" w:rsidRPr="002E331F">
          <w:delText>utiliza para tratar la</w:delText>
        </w:r>
        <w:r w:rsidRPr="002E331F">
          <w:delText xml:space="preserve"> psoriasis en placas grave en niños y adolescentes entre 4 y 17 años </w:delText>
        </w:r>
        <w:r w:rsidR="003B4F39" w:rsidRPr="002E331F">
          <w:delText xml:space="preserve">de edad </w:delText>
        </w:r>
        <w:r w:rsidRPr="002E331F">
          <w:delText xml:space="preserve">que no hayan respondido o </w:delText>
        </w:r>
        <w:r w:rsidRPr="002E331F">
          <w:rPr>
            <w:szCs w:val="20"/>
            <w:lang w:eastAsia="en-US"/>
          </w:rPr>
          <w:delText xml:space="preserve">no sean buenos candidatos para terapia </w:delText>
        </w:r>
        <w:r w:rsidR="00A06457" w:rsidRPr="002E331F">
          <w:rPr>
            <w:szCs w:val="20"/>
            <w:lang w:eastAsia="en-US"/>
          </w:rPr>
          <w:delText>tópica</w:delText>
        </w:r>
        <w:r w:rsidRPr="002E331F">
          <w:rPr>
            <w:szCs w:val="20"/>
            <w:lang w:eastAsia="en-US"/>
          </w:rPr>
          <w:delText xml:space="preserve"> </w:delText>
        </w:r>
        <w:r w:rsidR="00DD6869" w:rsidRPr="002E331F">
          <w:rPr>
            <w:szCs w:val="20"/>
            <w:lang w:eastAsia="en-US"/>
          </w:rPr>
          <w:delText>y</w:delText>
        </w:r>
        <w:r w:rsidRPr="002E331F">
          <w:rPr>
            <w:szCs w:val="20"/>
            <w:lang w:eastAsia="en-US"/>
          </w:rPr>
          <w:delText xml:space="preserve"> fototerapia</w:delText>
        </w:r>
        <w:r w:rsidR="003B4F39" w:rsidRPr="002E331F">
          <w:rPr>
            <w:szCs w:val="20"/>
            <w:lang w:eastAsia="en-US"/>
          </w:rPr>
          <w:delText>s</w:delText>
        </w:r>
        <w:r w:rsidRPr="002E331F">
          <w:rPr>
            <w:szCs w:val="20"/>
            <w:lang w:eastAsia="en-US"/>
          </w:rPr>
          <w:delText>.</w:delText>
        </w:r>
      </w:del>
    </w:p>
    <w:p w14:paraId="4AF4C717" w14:textId="77777777" w:rsidR="007E048D" w:rsidRPr="002E331F" w:rsidRDefault="007E048D" w:rsidP="005B3CAC">
      <w:pPr>
        <w:numPr>
          <w:ilvl w:val="12"/>
          <w:numId w:val="0"/>
        </w:numPr>
        <w:ind w:right="-2"/>
        <w:rPr>
          <w:del w:id="17373" w:author="AbbVie13" w:date="2025-05-14T12:36:00Z"/>
          <w:sz w:val="22"/>
        </w:rPr>
      </w:pPr>
    </w:p>
    <w:p w14:paraId="2B86ABCD" w14:textId="77777777" w:rsidR="00EC271C" w:rsidRPr="002E331F" w:rsidRDefault="00624D5E" w:rsidP="00830382">
      <w:pPr>
        <w:pStyle w:val="BodyText2"/>
        <w:keepNext/>
        <w:rPr>
          <w:del w:id="17374" w:author="AbbVie13" w:date="2025-05-14T12:36:00Z"/>
          <w:szCs w:val="20"/>
          <w:u w:val="single"/>
          <w:lang w:eastAsia="en-US"/>
        </w:rPr>
      </w:pPr>
      <w:del w:id="17375" w:author="AbbVie13" w:date="2025-05-14T12:36:00Z">
        <w:r w:rsidRPr="002E331F">
          <w:rPr>
            <w:szCs w:val="20"/>
            <w:u w:val="single"/>
            <w:lang w:eastAsia="en-US"/>
          </w:rPr>
          <w:delText>Hidradenitis supurativa</w:delText>
        </w:r>
        <w:r w:rsidR="00D51304" w:rsidRPr="002E331F">
          <w:rPr>
            <w:szCs w:val="20"/>
            <w:u w:val="single"/>
            <w:lang w:eastAsia="en-US"/>
          </w:rPr>
          <w:delText xml:space="preserve"> en adulltos y adolescentes</w:delText>
        </w:r>
      </w:del>
    </w:p>
    <w:p w14:paraId="6879A745" w14:textId="77777777" w:rsidR="00EC271C" w:rsidRPr="002E331F" w:rsidRDefault="00EC271C" w:rsidP="00830382">
      <w:pPr>
        <w:pStyle w:val="BodyText2"/>
        <w:keepNext/>
        <w:rPr>
          <w:del w:id="17376" w:author="AbbVie13" w:date="2025-05-14T12:36:00Z"/>
          <w:szCs w:val="20"/>
          <w:u w:val="single"/>
          <w:lang w:eastAsia="en-US"/>
        </w:rPr>
      </w:pPr>
    </w:p>
    <w:p w14:paraId="1E12ED11" w14:textId="77777777" w:rsidR="00EC271C" w:rsidRPr="002E331F" w:rsidRDefault="00624D5E" w:rsidP="00830382">
      <w:pPr>
        <w:pStyle w:val="BodyText2"/>
        <w:keepNext/>
        <w:rPr>
          <w:del w:id="17377" w:author="AbbVie13" w:date="2025-05-14T12:36:00Z"/>
        </w:rPr>
      </w:pPr>
      <w:del w:id="17378" w:author="AbbVie13" w:date="2025-05-14T12:36:00Z">
        <w:r w:rsidRPr="002E331F">
          <w:delText xml:space="preserve">La </w:delText>
        </w:r>
        <w:r w:rsidR="008204D0" w:rsidRPr="002E331F">
          <w:delText>h</w:delText>
        </w:r>
        <w:r w:rsidR="0002664F" w:rsidRPr="002E331F">
          <w:delText>idradenitis</w:delText>
        </w:r>
        <w:r w:rsidRPr="002E331F">
          <w:delText xml:space="preserve">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 </w:delText>
        </w:r>
      </w:del>
    </w:p>
    <w:p w14:paraId="571D6756" w14:textId="77777777" w:rsidR="00EC271C" w:rsidRPr="002E331F" w:rsidRDefault="00EC271C" w:rsidP="00EC271C">
      <w:pPr>
        <w:pStyle w:val="BodyText2"/>
        <w:rPr>
          <w:del w:id="17379" w:author="AbbVie13" w:date="2025-05-14T12:36:00Z"/>
        </w:rPr>
      </w:pPr>
    </w:p>
    <w:p w14:paraId="1E1236FF" w14:textId="77777777" w:rsidR="00EC271C" w:rsidRPr="002E331F" w:rsidRDefault="00624D5E" w:rsidP="00EC271C">
      <w:pPr>
        <w:numPr>
          <w:ilvl w:val="12"/>
          <w:numId w:val="0"/>
        </w:numPr>
        <w:ind w:right="-2"/>
        <w:rPr>
          <w:del w:id="17380" w:author="AbbVie13" w:date="2025-05-14T12:36:00Z"/>
          <w:sz w:val="22"/>
          <w:szCs w:val="22"/>
        </w:rPr>
      </w:pPr>
      <w:del w:id="17381" w:author="AbbVie13" w:date="2025-05-14T12:36:00Z">
        <w:r w:rsidRPr="002E331F">
          <w:rPr>
            <w:sz w:val="22"/>
            <w:szCs w:val="22"/>
          </w:rPr>
          <w:delText xml:space="preserve">Humira se utiliza para tratar la </w:delText>
        </w:r>
        <w:r w:rsidR="008204D0" w:rsidRPr="002E331F">
          <w:rPr>
            <w:sz w:val="22"/>
            <w:szCs w:val="22"/>
          </w:rPr>
          <w:delText>h</w:delText>
        </w:r>
        <w:r w:rsidR="0002664F" w:rsidRPr="002E331F">
          <w:rPr>
            <w:sz w:val="22"/>
            <w:szCs w:val="22"/>
          </w:rPr>
          <w:delText>idradenitis</w:delText>
        </w:r>
        <w:r w:rsidRPr="002E331F">
          <w:rPr>
            <w:sz w:val="22"/>
            <w:szCs w:val="22"/>
          </w:rPr>
          <w:delText xml:space="preserve"> supurativa en adultos</w:delText>
        </w:r>
        <w:r w:rsidR="00D51304" w:rsidRPr="002E331F">
          <w:rPr>
            <w:sz w:val="22"/>
            <w:szCs w:val="22"/>
          </w:rPr>
          <w:delText xml:space="preserve"> </w:delText>
        </w:r>
        <w:r w:rsidR="00D51304" w:rsidRPr="002E331F">
          <w:rPr>
            <w:sz w:val="22"/>
          </w:rPr>
          <w:delText>y adolescentes a partir de 12 años</w:delText>
        </w:r>
        <w:r w:rsidRPr="002E331F">
          <w:rPr>
            <w:sz w:val="22"/>
          </w:rPr>
          <w:delText>. Humira puede reducir el número de nódulos y abscesos, y el</w:delText>
        </w:r>
        <w:r w:rsidRPr="002E331F">
          <w:rPr>
            <w:sz w:val="22"/>
            <w:szCs w:val="22"/>
          </w:rPr>
          <w:delText xml:space="preserve"> dolor que normalmente va asociado a esta enfermedad.</w:delText>
        </w:r>
        <w:r w:rsidR="00D51304" w:rsidRPr="002E331F">
          <w:rPr>
            <w:sz w:val="22"/>
            <w:szCs w:val="22"/>
          </w:rPr>
          <w:delText xml:space="preserve"> Puede haber recibido otros </w:delText>
        </w:r>
        <w:r w:rsidR="00F84E71" w:rsidRPr="002E331F">
          <w:rPr>
            <w:sz w:val="22"/>
            <w:szCs w:val="22"/>
          </w:rPr>
          <w:delText>medicamentos</w:delText>
        </w:r>
        <w:r w:rsidR="00E50004" w:rsidRPr="002E331F">
          <w:rPr>
            <w:sz w:val="22"/>
            <w:szCs w:val="22"/>
          </w:rPr>
          <w:delText xml:space="preserve"> </w:delText>
        </w:r>
        <w:r w:rsidR="00D51304" w:rsidRPr="002E331F">
          <w:rPr>
            <w:sz w:val="22"/>
            <w:szCs w:val="22"/>
          </w:rPr>
          <w:delText xml:space="preserve">previamente. Si no responde lo suficientemente bien a esos </w:delText>
        </w:r>
        <w:r w:rsidR="00F84E71" w:rsidRPr="002E331F">
          <w:rPr>
            <w:sz w:val="22"/>
            <w:szCs w:val="22"/>
          </w:rPr>
          <w:delText>medicamentos</w:delText>
        </w:r>
        <w:r w:rsidR="00D51304" w:rsidRPr="002E331F">
          <w:rPr>
            <w:sz w:val="22"/>
            <w:szCs w:val="22"/>
          </w:rPr>
          <w:delText>, recibirá Humira.</w:delText>
        </w:r>
      </w:del>
    </w:p>
    <w:p w14:paraId="3BD48591" w14:textId="77777777" w:rsidR="00EC271C" w:rsidRPr="002E331F" w:rsidRDefault="00EC271C" w:rsidP="00EC271C">
      <w:pPr>
        <w:numPr>
          <w:ilvl w:val="12"/>
          <w:numId w:val="0"/>
        </w:numPr>
        <w:ind w:right="-2"/>
        <w:rPr>
          <w:del w:id="17382" w:author="AbbVie13" w:date="2025-05-14T12:36:00Z"/>
          <w:sz w:val="22"/>
          <w:szCs w:val="22"/>
        </w:rPr>
      </w:pPr>
    </w:p>
    <w:p w14:paraId="6314D69A" w14:textId="77777777" w:rsidR="007E048D" w:rsidRPr="002E331F" w:rsidRDefault="00624D5E" w:rsidP="009C010F">
      <w:pPr>
        <w:keepNext/>
        <w:rPr>
          <w:del w:id="17383" w:author="AbbVie13" w:date="2025-05-14T12:36:00Z"/>
          <w:sz w:val="22"/>
          <w:u w:val="single"/>
        </w:rPr>
      </w:pPr>
      <w:del w:id="17384" w:author="AbbVie13" w:date="2025-05-14T12:36:00Z">
        <w:r w:rsidRPr="002E331F">
          <w:rPr>
            <w:sz w:val="22"/>
            <w:u w:val="single"/>
          </w:rPr>
          <w:delText>Enfermedad de Crohn</w:delText>
        </w:r>
        <w:r w:rsidR="008B13E0" w:rsidRPr="002E331F">
          <w:rPr>
            <w:sz w:val="22"/>
            <w:u w:val="single"/>
          </w:rPr>
          <w:delText xml:space="preserve"> en adultos y niños</w:delText>
        </w:r>
      </w:del>
    </w:p>
    <w:p w14:paraId="3179C45D" w14:textId="77777777" w:rsidR="00607E3E" w:rsidRPr="002E331F" w:rsidRDefault="00607E3E" w:rsidP="009C010F">
      <w:pPr>
        <w:keepNext/>
        <w:numPr>
          <w:ilvl w:val="12"/>
          <w:numId w:val="0"/>
        </w:numPr>
        <w:ind w:right="-2"/>
        <w:rPr>
          <w:del w:id="17385" w:author="AbbVie13" w:date="2025-05-14T12:36:00Z"/>
          <w:sz w:val="22"/>
          <w:u w:val="single"/>
        </w:rPr>
      </w:pPr>
    </w:p>
    <w:p w14:paraId="276EE546" w14:textId="77777777" w:rsidR="007E048D" w:rsidRPr="002E331F" w:rsidRDefault="00624D5E" w:rsidP="009C010F">
      <w:pPr>
        <w:keepNext/>
        <w:numPr>
          <w:ilvl w:val="12"/>
          <w:numId w:val="0"/>
        </w:numPr>
        <w:ind w:right="-2"/>
        <w:rPr>
          <w:del w:id="17386" w:author="AbbVie13" w:date="2025-05-14T12:36:00Z"/>
          <w:sz w:val="22"/>
        </w:rPr>
      </w:pPr>
      <w:del w:id="17387" w:author="AbbVie13" w:date="2025-05-14T12:36:00Z">
        <w:r w:rsidRPr="002E331F">
          <w:rPr>
            <w:sz w:val="22"/>
          </w:rPr>
          <w:delText>La enfermedad de Crohn es una enfermedad inflamatoria del tracto digestivo.</w:delText>
        </w:r>
      </w:del>
    </w:p>
    <w:p w14:paraId="645E7ED3" w14:textId="77777777" w:rsidR="00607E3E" w:rsidRPr="002E331F" w:rsidRDefault="00607E3E" w:rsidP="005B3CAC">
      <w:pPr>
        <w:numPr>
          <w:ilvl w:val="12"/>
          <w:numId w:val="0"/>
        </w:numPr>
        <w:ind w:right="-2"/>
        <w:rPr>
          <w:del w:id="17388" w:author="AbbVie13" w:date="2025-05-14T12:36:00Z"/>
          <w:sz w:val="22"/>
        </w:rPr>
      </w:pPr>
    </w:p>
    <w:p w14:paraId="18346109" w14:textId="77777777" w:rsidR="007E048D" w:rsidRPr="002E331F" w:rsidRDefault="00624D5E" w:rsidP="005B3CAC">
      <w:pPr>
        <w:numPr>
          <w:ilvl w:val="12"/>
          <w:numId w:val="0"/>
        </w:numPr>
        <w:ind w:right="-2"/>
        <w:rPr>
          <w:del w:id="17389" w:author="AbbVie13" w:date="2025-05-14T12:36:00Z"/>
          <w:sz w:val="22"/>
        </w:rPr>
      </w:pPr>
      <w:del w:id="17390" w:author="AbbVie13" w:date="2025-05-14T12:36:00Z">
        <w:r w:rsidRPr="002E331F">
          <w:rPr>
            <w:sz w:val="22"/>
          </w:rPr>
          <w:delText>Humira se utiliza para tratar la enfermedad de Crohn en adultos y niños de edades comprendidas entre los 6 y los 17 años</w:delText>
        </w:r>
        <w:r w:rsidRPr="002E331F">
          <w:delText xml:space="preserve">. </w:delText>
        </w:r>
        <w:r w:rsidRPr="002E331F">
          <w:rPr>
            <w:sz w:val="22"/>
          </w:rPr>
          <w:delText>Si padece enfermedad de Crohn será tratado primero con otros medicamentos. Si no responde suficientemente a estos medicamentos, recibirá Humira para reducir los signos y síntomas de la enfermedad</w:delText>
        </w:r>
        <w:r w:rsidR="008B13E0" w:rsidRPr="002E331F">
          <w:rPr>
            <w:sz w:val="22"/>
          </w:rPr>
          <w:delText xml:space="preserve"> de Crohn</w:delText>
        </w:r>
        <w:r w:rsidRPr="002E331F">
          <w:rPr>
            <w:sz w:val="22"/>
          </w:rPr>
          <w:delText>.</w:delText>
        </w:r>
      </w:del>
    </w:p>
    <w:p w14:paraId="2C7B5DD4" w14:textId="77777777" w:rsidR="002465F7" w:rsidRPr="002E331F" w:rsidRDefault="002465F7" w:rsidP="002465F7">
      <w:pPr>
        <w:numPr>
          <w:ilvl w:val="12"/>
          <w:numId w:val="0"/>
        </w:numPr>
        <w:ind w:right="-2"/>
        <w:rPr>
          <w:del w:id="17391" w:author="AbbVie13" w:date="2025-05-14T12:36:00Z"/>
          <w:sz w:val="22"/>
        </w:rPr>
      </w:pPr>
    </w:p>
    <w:p w14:paraId="13CB5367" w14:textId="77777777" w:rsidR="002465F7" w:rsidRPr="002E331F" w:rsidRDefault="00624D5E" w:rsidP="002465F7">
      <w:pPr>
        <w:numPr>
          <w:ilvl w:val="12"/>
          <w:numId w:val="0"/>
        </w:numPr>
        <w:ind w:right="-2"/>
        <w:rPr>
          <w:del w:id="17392" w:author="AbbVie13" w:date="2025-05-14T12:36:00Z"/>
          <w:sz w:val="22"/>
          <w:u w:val="single"/>
        </w:rPr>
      </w:pPr>
      <w:del w:id="17393" w:author="AbbVie13" w:date="2025-05-14T12:36:00Z">
        <w:r w:rsidRPr="002E331F">
          <w:rPr>
            <w:sz w:val="22"/>
            <w:u w:val="single"/>
          </w:rPr>
          <w:delText xml:space="preserve">Colitis </w:delText>
        </w:r>
        <w:r w:rsidR="008E4333" w:rsidRPr="002E331F">
          <w:rPr>
            <w:sz w:val="22"/>
            <w:u w:val="single"/>
          </w:rPr>
          <w:delText>u</w:delText>
        </w:r>
        <w:r w:rsidRPr="002E331F">
          <w:rPr>
            <w:sz w:val="22"/>
            <w:u w:val="single"/>
          </w:rPr>
          <w:delText>lcerosa</w:delText>
        </w:r>
        <w:r w:rsidR="00A34A16">
          <w:rPr>
            <w:sz w:val="22"/>
            <w:u w:val="single"/>
          </w:rPr>
          <w:delText xml:space="preserve"> en adultos y niños</w:delText>
        </w:r>
      </w:del>
    </w:p>
    <w:p w14:paraId="7A4B5188" w14:textId="77777777" w:rsidR="009638D6" w:rsidRPr="002E331F" w:rsidRDefault="009638D6" w:rsidP="002465F7">
      <w:pPr>
        <w:numPr>
          <w:ilvl w:val="12"/>
          <w:numId w:val="0"/>
        </w:numPr>
        <w:ind w:right="-2"/>
        <w:rPr>
          <w:del w:id="17394" w:author="AbbVie13" w:date="2025-05-14T12:36:00Z"/>
          <w:sz w:val="22"/>
          <w:u w:val="single"/>
        </w:rPr>
      </w:pPr>
    </w:p>
    <w:p w14:paraId="3683DAAC" w14:textId="77777777" w:rsidR="002465F7" w:rsidRPr="002E331F" w:rsidRDefault="00624D5E" w:rsidP="002465F7">
      <w:pPr>
        <w:numPr>
          <w:ilvl w:val="12"/>
          <w:numId w:val="0"/>
        </w:numPr>
        <w:ind w:right="-2"/>
        <w:rPr>
          <w:del w:id="17395" w:author="AbbVie13" w:date="2025-05-14T12:36:00Z"/>
          <w:sz w:val="22"/>
        </w:rPr>
      </w:pPr>
      <w:del w:id="17396" w:author="AbbVie13" w:date="2025-05-14T12:36:00Z">
        <w:r w:rsidRPr="002E331F">
          <w:rPr>
            <w:sz w:val="22"/>
          </w:rPr>
          <w:delText>La colitis ulcerosa es una enfermedad inflamatoria del intestino</w:delText>
        </w:r>
        <w:r w:rsidR="00191E8C">
          <w:rPr>
            <w:sz w:val="22"/>
          </w:rPr>
          <w:delText xml:space="preserve"> grueso</w:delText>
        </w:r>
        <w:r w:rsidRPr="002E331F">
          <w:rPr>
            <w:sz w:val="22"/>
          </w:rPr>
          <w:delText>.</w:delText>
        </w:r>
      </w:del>
    </w:p>
    <w:p w14:paraId="7B68D385" w14:textId="77777777" w:rsidR="00607E3E" w:rsidRPr="002E331F" w:rsidRDefault="00607E3E" w:rsidP="002465F7">
      <w:pPr>
        <w:numPr>
          <w:ilvl w:val="12"/>
          <w:numId w:val="0"/>
        </w:numPr>
        <w:ind w:right="-2"/>
        <w:rPr>
          <w:del w:id="17397" w:author="AbbVie13" w:date="2025-05-14T12:36:00Z"/>
          <w:sz w:val="22"/>
        </w:rPr>
      </w:pPr>
    </w:p>
    <w:p w14:paraId="7F8789C0" w14:textId="77777777" w:rsidR="002465F7" w:rsidRPr="002E331F" w:rsidRDefault="00624D5E" w:rsidP="002465F7">
      <w:pPr>
        <w:numPr>
          <w:ilvl w:val="12"/>
          <w:numId w:val="0"/>
        </w:numPr>
        <w:ind w:right="-2"/>
        <w:rPr>
          <w:del w:id="17398" w:author="AbbVie13" w:date="2025-05-14T12:36:00Z"/>
          <w:sz w:val="22"/>
        </w:rPr>
      </w:pPr>
      <w:del w:id="17399" w:author="AbbVie13" w:date="2025-05-14T12:36:00Z">
        <w:r w:rsidRPr="002E331F">
          <w:rPr>
            <w:sz w:val="22"/>
          </w:rPr>
          <w:delText>Humira se utiliza para tratar la colitis ulcerosa</w:delText>
        </w:r>
        <w:r w:rsidR="00A34A16">
          <w:rPr>
            <w:sz w:val="22"/>
          </w:rPr>
          <w:delText xml:space="preserve"> de moderada a grave</w:delText>
        </w:r>
        <w:r w:rsidRPr="002E331F">
          <w:rPr>
            <w:sz w:val="22"/>
          </w:rPr>
          <w:delText xml:space="preserve"> en adultos</w:delText>
        </w:r>
        <w:r w:rsidR="00A34A16">
          <w:rPr>
            <w:sz w:val="22"/>
          </w:rPr>
          <w:delText xml:space="preserve"> y niños</w:delText>
        </w:r>
        <w:r w:rsidR="00E3411C">
          <w:rPr>
            <w:sz w:val="22"/>
          </w:rPr>
          <w:delText xml:space="preserve"> </w:delText>
        </w:r>
        <w:r w:rsidR="004E6910">
          <w:rPr>
            <w:sz w:val="22"/>
          </w:rPr>
          <w:delText>de edades comprendidas entre los 6 y los 17 años</w:delText>
        </w:r>
        <w:r w:rsidRPr="002E331F">
          <w:rPr>
            <w:sz w:val="22"/>
          </w:rPr>
          <w:delText xml:space="preserve">. Si usted sufre colitis ulcerosa </w:delText>
        </w:r>
        <w:r w:rsidR="00191E8C">
          <w:rPr>
            <w:sz w:val="22"/>
          </w:rPr>
          <w:delText xml:space="preserve">puede que </w:delText>
        </w:r>
        <w:r w:rsidRPr="002E331F">
          <w:rPr>
            <w:sz w:val="22"/>
          </w:rPr>
          <w:delText xml:space="preserve">primero le </w:delText>
        </w:r>
        <w:r w:rsidR="00191E8C">
          <w:rPr>
            <w:sz w:val="22"/>
          </w:rPr>
          <w:delText>receten</w:delText>
        </w:r>
        <w:r w:rsidR="00191E8C" w:rsidRPr="002E331F">
          <w:rPr>
            <w:sz w:val="22"/>
          </w:rPr>
          <w:delText xml:space="preserve"> </w:delText>
        </w:r>
        <w:r w:rsidRPr="002E331F">
          <w:rPr>
            <w:sz w:val="22"/>
          </w:rPr>
          <w:delText>otros medicamentos. Si usted no responde bien a estos medicamentos, le recetarán Humira para reducir los signos y los síntomas de su enfermedad.</w:delText>
        </w:r>
      </w:del>
    </w:p>
    <w:p w14:paraId="0DBC9572" w14:textId="77777777" w:rsidR="007E048D" w:rsidRPr="002E331F" w:rsidRDefault="007E048D" w:rsidP="005B3CAC">
      <w:pPr>
        <w:numPr>
          <w:ilvl w:val="12"/>
          <w:numId w:val="0"/>
        </w:numPr>
        <w:ind w:right="-2"/>
        <w:rPr>
          <w:del w:id="17400" w:author="AbbVie13" w:date="2025-05-14T12:36:00Z"/>
          <w:sz w:val="22"/>
        </w:rPr>
      </w:pPr>
    </w:p>
    <w:p w14:paraId="16BDF249" w14:textId="77777777" w:rsidR="00F14C34" w:rsidRPr="002E331F" w:rsidRDefault="00624D5E" w:rsidP="00F14C34">
      <w:pPr>
        <w:rPr>
          <w:del w:id="17401" w:author="AbbVie13" w:date="2025-05-14T12:36:00Z"/>
          <w:sz w:val="22"/>
          <w:u w:val="single"/>
        </w:rPr>
      </w:pPr>
      <w:del w:id="17402" w:author="AbbVie13" w:date="2025-05-14T12:36:00Z">
        <w:r w:rsidRPr="002E331F">
          <w:rPr>
            <w:sz w:val="22"/>
            <w:u w:val="single"/>
          </w:rPr>
          <w:delText xml:space="preserve">Uveítis no infecciosa </w:delText>
        </w:r>
        <w:r w:rsidR="00AF7726" w:rsidRPr="002E331F">
          <w:rPr>
            <w:sz w:val="22"/>
            <w:u w:val="single"/>
          </w:rPr>
          <w:delText>en adultos y niños</w:delText>
        </w:r>
      </w:del>
    </w:p>
    <w:p w14:paraId="10049305" w14:textId="77777777" w:rsidR="00F14C34" w:rsidRPr="002E331F" w:rsidRDefault="00F14C34" w:rsidP="00F14C34">
      <w:pPr>
        <w:rPr>
          <w:del w:id="17403" w:author="AbbVie13" w:date="2025-05-14T12:36:00Z"/>
          <w:sz w:val="22"/>
          <w:u w:val="single"/>
        </w:rPr>
      </w:pPr>
    </w:p>
    <w:p w14:paraId="1A88D8A5" w14:textId="77777777" w:rsidR="00F14C34" w:rsidRPr="002E331F" w:rsidRDefault="00624D5E" w:rsidP="00F14C34">
      <w:pPr>
        <w:rPr>
          <w:del w:id="17404" w:author="AbbVie13" w:date="2025-05-14T12:36:00Z"/>
          <w:sz w:val="22"/>
        </w:rPr>
      </w:pPr>
      <w:del w:id="17405" w:author="AbbVie13" w:date="2025-05-14T12:36:00Z">
        <w:r w:rsidRPr="002E331F">
          <w:rPr>
            <w:sz w:val="22"/>
          </w:rPr>
          <w:delText xml:space="preserve">La uveítis no infecciosa es una enfermedad inflamatoria que afecta </w:delText>
        </w:r>
        <w:r w:rsidR="00637260" w:rsidRPr="002E331F">
          <w:rPr>
            <w:sz w:val="22"/>
          </w:rPr>
          <w:delText xml:space="preserve">a </w:delText>
        </w:r>
        <w:r w:rsidRPr="002E331F">
          <w:rPr>
            <w:sz w:val="22"/>
          </w:rPr>
          <w:delText>ciertas partes del ojo.</w:delText>
        </w:r>
      </w:del>
    </w:p>
    <w:p w14:paraId="0EEC03C4" w14:textId="77777777" w:rsidR="00F14C34" w:rsidRPr="002E331F" w:rsidRDefault="00F14C34" w:rsidP="00F14C34">
      <w:pPr>
        <w:rPr>
          <w:del w:id="17406" w:author="AbbVie13" w:date="2025-05-14T12:36:00Z"/>
          <w:sz w:val="22"/>
        </w:rPr>
      </w:pPr>
    </w:p>
    <w:p w14:paraId="0F59372B" w14:textId="77777777" w:rsidR="00AF7726" w:rsidRPr="002E331F" w:rsidRDefault="00624D5E" w:rsidP="00F14C34">
      <w:pPr>
        <w:rPr>
          <w:del w:id="17407" w:author="AbbVie13" w:date="2025-05-14T12:36:00Z"/>
          <w:sz w:val="22"/>
        </w:rPr>
      </w:pPr>
      <w:del w:id="17408" w:author="AbbVie13" w:date="2025-05-14T12:36:00Z">
        <w:r w:rsidRPr="002E331F">
          <w:rPr>
            <w:sz w:val="22"/>
          </w:rPr>
          <w:delText>Humira se utiliza para tratar</w:delText>
        </w:r>
      </w:del>
    </w:p>
    <w:p w14:paraId="6CA6329A" w14:textId="77777777" w:rsidR="00AF7726" w:rsidRPr="002E331F" w:rsidRDefault="00624D5E" w:rsidP="004251A8">
      <w:pPr>
        <w:numPr>
          <w:ilvl w:val="0"/>
          <w:numId w:val="101"/>
        </w:numPr>
        <w:ind w:right="-2"/>
        <w:rPr>
          <w:del w:id="17409" w:author="AbbVie13" w:date="2025-05-14T12:36:00Z"/>
          <w:sz w:val="22"/>
        </w:rPr>
      </w:pPr>
      <w:del w:id="17410" w:author="AbbVie13" w:date="2025-05-14T12:36:00Z">
        <w:r w:rsidRPr="002E331F">
          <w:rPr>
            <w:sz w:val="22"/>
          </w:rPr>
          <w:delText>A</w:delText>
        </w:r>
        <w:r w:rsidR="00B33487" w:rsidRPr="002E331F">
          <w:rPr>
            <w:sz w:val="22"/>
          </w:rPr>
          <w:delText xml:space="preserve">dultos con uveítis no infecciosa con inflamación que afecta </w:delText>
        </w:r>
        <w:r w:rsidR="00637260" w:rsidRPr="002E331F">
          <w:rPr>
            <w:sz w:val="22"/>
          </w:rPr>
          <w:delText xml:space="preserve">a </w:delText>
        </w:r>
        <w:r w:rsidR="00B33487" w:rsidRPr="002E331F">
          <w:rPr>
            <w:sz w:val="22"/>
          </w:rPr>
          <w:delText xml:space="preserve">la </w:delText>
        </w:r>
        <w:r w:rsidR="00637260" w:rsidRPr="002E331F">
          <w:rPr>
            <w:sz w:val="22"/>
          </w:rPr>
          <w:delText>parte</w:delText>
        </w:r>
        <w:r w:rsidR="00B33487" w:rsidRPr="002E331F">
          <w:rPr>
            <w:sz w:val="22"/>
          </w:rPr>
          <w:delText xml:space="preserve"> posterior del ojo.</w:delText>
        </w:r>
      </w:del>
    </w:p>
    <w:p w14:paraId="3EF030D0" w14:textId="77777777" w:rsidR="00AF7726" w:rsidRPr="002E331F" w:rsidRDefault="00624D5E" w:rsidP="004251A8">
      <w:pPr>
        <w:numPr>
          <w:ilvl w:val="0"/>
          <w:numId w:val="101"/>
        </w:numPr>
        <w:rPr>
          <w:del w:id="17411" w:author="AbbVie13" w:date="2025-05-14T12:36:00Z"/>
          <w:sz w:val="22"/>
        </w:rPr>
      </w:pPr>
      <w:del w:id="17412" w:author="AbbVie13" w:date="2025-05-14T12:36:00Z">
        <w:r w:rsidRPr="002E331F">
          <w:rPr>
            <w:sz w:val="22"/>
          </w:rPr>
          <w:delText>Niños desde los 2 años de edad con uveítis crónica no infecciosa con inflamación que afecta a la parte f</w:delText>
        </w:r>
        <w:r w:rsidR="009761C3" w:rsidRPr="002E331F">
          <w:rPr>
            <w:sz w:val="22"/>
          </w:rPr>
          <w:delText>ro</w:delText>
        </w:r>
        <w:r w:rsidRPr="002E331F">
          <w:rPr>
            <w:sz w:val="22"/>
          </w:rPr>
          <w:delText>ntal del ojo.</w:delText>
        </w:r>
      </w:del>
    </w:p>
    <w:p w14:paraId="1F8D6093" w14:textId="77777777" w:rsidR="00AF7726" w:rsidRPr="002E331F" w:rsidRDefault="00AF7726" w:rsidP="00F14C34">
      <w:pPr>
        <w:numPr>
          <w:ilvl w:val="12"/>
          <w:numId w:val="0"/>
        </w:numPr>
        <w:ind w:right="-2"/>
        <w:rPr>
          <w:del w:id="17413" w:author="AbbVie13" w:date="2025-05-14T12:36:00Z"/>
          <w:sz w:val="22"/>
        </w:rPr>
      </w:pPr>
    </w:p>
    <w:p w14:paraId="0DBEA60C" w14:textId="77777777" w:rsidR="00347032" w:rsidRPr="002E331F" w:rsidRDefault="00624D5E" w:rsidP="00F14C34">
      <w:pPr>
        <w:numPr>
          <w:ilvl w:val="12"/>
          <w:numId w:val="0"/>
        </w:numPr>
        <w:ind w:right="-2"/>
        <w:rPr>
          <w:del w:id="17414" w:author="AbbVie13" w:date="2025-05-14T12:36:00Z"/>
          <w:sz w:val="22"/>
        </w:rPr>
      </w:pPr>
      <w:del w:id="17415" w:author="AbbVie13" w:date="2025-05-14T12:36:00Z">
        <w:r w:rsidRPr="002E331F">
          <w:rPr>
            <w:sz w:val="22"/>
          </w:rPr>
          <w:delText xml:space="preserve">Esta inflamación </w:delText>
        </w:r>
        <w:r w:rsidR="00AF7726" w:rsidRPr="002E331F">
          <w:rPr>
            <w:sz w:val="22"/>
          </w:rPr>
          <w:delText xml:space="preserve">puede </w:delText>
        </w:r>
        <w:r w:rsidRPr="002E331F">
          <w:rPr>
            <w:sz w:val="22"/>
          </w:rPr>
          <w:delText>conduc</w:delText>
        </w:r>
        <w:r w:rsidR="00AF7726" w:rsidRPr="002E331F">
          <w:rPr>
            <w:sz w:val="22"/>
          </w:rPr>
          <w:delText>ir</w:delText>
        </w:r>
        <w:r w:rsidRPr="002E331F">
          <w:rPr>
            <w:sz w:val="22"/>
          </w:rPr>
          <w:delText xml:space="preserve"> a una disminución de la visión y/o la presencia de motas en el ojo (puntos negros o líneas delgadas que se mueven a lo largo del campo de visión). Humira actúa reduciendo esta inflamación.</w:delText>
        </w:r>
      </w:del>
    </w:p>
    <w:p w14:paraId="65F4C823" w14:textId="77777777" w:rsidR="00F14C34" w:rsidRPr="002E331F" w:rsidRDefault="00F14C34" w:rsidP="00F14C34">
      <w:pPr>
        <w:numPr>
          <w:ilvl w:val="12"/>
          <w:numId w:val="0"/>
        </w:numPr>
        <w:ind w:right="-2"/>
        <w:rPr>
          <w:del w:id="17416" w:author="AbbVie13" w:date="2025-05-14T12:36:00Z"/>
          <w:sz w:val="22"/>
        </w:rPr>
      </w:pPr>
    </w:p>
    <w:p w14:paraId="7AAEE63D" w14:textId="77777777" w:rsidR="00F14C34" w:rsidRPr="002E331F" w:rsidRDefault="00F14C34" w:rsidP="00F14C34">
      <w:pPr>
        <w:numPr>
          <w:ilvl w:val="12"/>
          <w:numId w:val="0"/>
        </w:numPr>
        <w:ind w:right="-2"/>
        <w:rPr>
          <w:del w:id="17417" w:author="AbbVie13" w:date="2025-05-14T12:36:00Z"/>
          <w:sz w:val="22"/>
        </w:rPr>
      </w:pPr>
    </w:p>
    <w:p w14:paraId="22C3B835" w14:textId="77777777" w:rsidR="007E048D" w:rsidRPr="002E331F" w:rsidRDefault="00624D5E" w:rsidP="005B3CAC">
      <w:pPr>
        <w:numPr>
          <w:ilvl w:val="12"/>
          <w:numId w:val="0"/>
        </w:numPr>
        <w:ind w:left="567" w:right="-2" w:hanging="567"/>
        <w:rPr>
          <w:del w:id="17418" w:author="AbbVie13" w:date="2025-05-14T12:36:00Z"/>
          <w:sz w:val="22"/>
        </w:rPr>
      </w:pPr>
      <w:del w:id="17419" w:author="AbbVie13" w:date="2025-05-14T12:36:00Z">
        <w:r w:rsidRPr="002E331F">
          <w:rPr>
            <w:b/>
            <w:sz w:val="22"/>
          </w:rPr>
          <w:delText>2.</w:delText>
        </w:r>
        <w:r w:rsidRPr="002E331F">
          <w:rPr>
            <w:b/>
            <w:sz w:val="22"/>
          </w:rPr>
          <w:tab/>
        </w:r>
        <w:r w:rsidR="001B68A2" w:rsidRPr="002E331F">
          <w:rPr>
            <w:b/>
            <w:sz w:val="22"/>
          </w:rPr>
          <w:delText xml:space="preserve">Qué necesita saber antes de empezar a </w:delText>
        </w:r>
        <w:r w:rsidR="0097128F" w:rsidRPr="002E331F">
          <w:rPr>
            <w:b/>
            <w:sz w:val="22"/>
          </w:rPr>
          <w:delText>usar</w:delText>
        </w:r>
        <w:r w:rsidR="001B68A2" w:rsidRPr="002E331F">
          <w:rPr>
            <w:b/>
            <w:sz w:val="22"/>
          </w:rPr>
          <w:delText xml:space="preserve"> Humira</w:delText>
        </w:r>
      </w:del>
    </w:p>
    <w:p w14:paraId="497EA172" w14:textId="77777777" w:rsidR="007E048D" w:rsidRPr="002E331F" w:rsidRDefault="007E048D" w:rsidP="005B3CAC">
      <w:pPr>
        <w:numPr>
          <w:ilvl w:val="12"/>
          <w:numId w:val="0"/>
        </w:numPr>
        <w:ind w:right="-2"/>
        <w:rPr>
          <w:del w:id="17420" w:author="AbbVie13" w:date="2025-05-14T12:36:00Z"/>
          <w:sz w:val="22"/>
        </w:rPr>
      </w:pPr>
    </w:p>
    <w:p w14:paraId="1A04643D" w14:textId="77777777" w:rsidR="007E048D" w:rsidRPr="002E331F" w:rsidRDefault="00624D5E" w:rsidP="005B3CAC">
      <w:pPr>
        <w:numPr>
          <w:ilvl w:val="12"/>
          <w:numId w:val="0"/>
        </w:numPr>
        <w:rPr>
          <w:del w:id="17421" w:author="AbbVie13" w:date="2025-05-14T12:36:00Z"/>
          <w:sz w:val="22"/>
        </w:rPr>
      </w:pPr>
      <w:del w:id="17422" w:author="AbbVie13" w:date="2025-05-14T12:36:00Z">
        <w:r w:rsidRPr="002E331F">
          <w:rPr>
            <w:b/>
            <w:sz w:val="22"/>
          </w:rPr>
          <w:delText>No use Humira</w:delText>
        </w:r>
      </w:del>
    </w:p>
    <w:p w14:paraId="35863920" w14:textId="77777777" w:rsidR="007E048D" w:rsidRPr="002E331F" w:rsidRDefault="007E048D" w:rsidP="005B3CAC">
      <w:pPr>
        <w:pStyle w:val="EndnoteText"/>
        <w:numPr>
          <w:ilvl w:val="12"/>
          <w:numId w:val="0"/>
        </w:numPr>
        <w:tabs>
          <w:tab w:val="clear" w:pos="567"/>
          <w:tab w:val="left" w:pos="708"/>
        </w:tabs>
        <w:rPr>
          <w:del w:id="17423" w:author="AbbVie13" w:date="2025-05-14T12:36:00Z"/>
          <w:lang w:val="es-ES"/>
        </w:rPr>
      </w:pPr>
    </w:p>
    <w:p w14:paraId="794A469B" w14:textId="77777777" w:rsidR="007E048D" w:rsidRPr="002E331F" w:rsidRDefault="00624D5E" w:rsidP="004251A8">
      <w:pPr>
        <w:numPr>
          <w:ilvl w:val="0"/>
          <w:numId w:val="24"/>
        </w:numPr>
        <w:tabs>
          <w:tab w:val="clear" w:pos="360"/>
          <w:tab w:val="num" w:pos="576"/>
        </w:tabs>
        <w:ind w:left="576" w:hanging="567"/>
        <w:rPr>
          <w:del w:id="17424" w:author="AbbVie13" w:date="2025-05-14T12:36:00Z"/>
          <w:sz w:val="22"/>
        </w:rPr>
      </w:pPr>
      <w:del w:id="17425" w:author="AbbVie13" w:date="2025-05-14T12:36:00Z">
        <w:r w:rsidRPr="002E331F">
          <w:rPr>
            <w:sz w:val="22"/>
          </w:rPr>
          <w:delText xml:space="preserve">Si es alérgico a adalimumab o a </w:delText>
        </w:r>
        <w:r w:rsidR="008356A9" w:rsidRPr="002E331F">
          <w:rPr>
            <w:sz w:val="22"/>
          </w:rPr>
          <w:delText xml:space="preserve">alguno </w:delText>
        </w:r>
        <w:r w:rsidRPr="002E331F">
          <w:rPr>
            <w:sz w:val="22"/>
          </w:rPr>
          <w:delText xml:space="preserve">de los demás componentes de </w:delText>
        </w:r>
        <w:r w:rsidR="001B68A2" w:rsidRPr="002E331F">
          <w:rPr>
            <w:sz w:val="22"/>
          </w:rPr>
          <w:delText>este medicamento (incluidos en la sección 6)</w:delText>
        </w:r>
        <w:r w:rsidRPr="002E331F">
          <w:rPr>
            <w:sz w:val="22"/>
          </w:rPr>
          <w:delText>.</w:delText>
        </w:r>
      </w:del>
    </w:p>
    <w:p w14:paraId="31839B2D" w14:textId="77777777" w:rsidR="007E048D" w:rsidRPr="002E331F" w:rsidRDefault="007E048D" w:rsidP="005B3CAC">
      <w:pPr>
        <w:tabs>
          <w:tab w:val="num" w:pos="576"/>
        </w:tabs>
        <w:ind w:left="576" w:hanging="567"/>
        <w:rPr>
          <w:del w:id="17426" w:author="AbbVie13" w:date="2025-05-14T12:36:00Z"/>
          <w:sz w:val="22"/>
        </w:rPr>
      </w:pPr>
    </w:p>
    <w:p w14:paraId="20E4D25C" w14:textId="77777777" w:rsidR="007E048D" w:rsidRPr="002E331F" w:rsidRDefault="00624D5E" w:rsidP="004251A8">
      <w:pPr>
        <w:numPr>
          <w:ilvl w:val="0"/>
          <w:numId w:val="25"/>
        </w:numPr>
        <w:tabs>
          <w:tab w:val="clear" w:pos="720"/>
          <w:tab w:val="num" w:pos="576"/>
        </w:tabs>
        <w:ind w:left="576" w:hanging="567"/>
        <w:rPr>
          <w:del w:id="17427" w:author="AbbVie13" w:date="2025-05-14T12:36:00Z"/>
          <w:sz w:val="22"/>
        </w:rPr>
      </w:pPr>
      <w:del w:id="17428" w:author="AbbVie13" w:date="2025-05-14T12:36:00Z">
        <w:r w:rsidRPr="002E331F">
          <w:rPr>
            <w:sz w:val="22"/>
          </w:rPr>
          <w:delText>Si padece una infección grave, inclu</w:delText>
        </w:r>
        <w:r w:rsidR="0097128F" w:rsidRPr="002E331F">
          <w:rPr>
            <w:sz w:val="22"/>
          </w:rPr>
          <w:delText>yendo</w:delText>
        </w:r>
        <w:r w:rsidRPr="002E331F">
          <w:rPr>
            <w:sz w:val="22"/>
          </w:rPr>
          <w:delText xml:space="preserve"> tuberculosis activa (ver “</w:delText>
        </w:r>
        <w:r w:rsidR="001B68A2" w:rsidRPr="002E331F">
          <w:rPr>
            <w:sz w:val="22"/>
          </w:rPr>
          <w:delText>Advertencias y precauciones</w:delText>
        </w:r>
        <w:r w:rsidRPr="002E331F">
          <w:rPr>
            <w:sz w:val="22"/>
          </w:rPr>
          <w:delText>”). En caso de tener síntomas de cualquier infección, por ejemplo: fiebre, heridas, cansancio, problemas dentales, es importante que informe a su médico.</w:delText>
        </w:r>
      </w:del>
    </w:p>
    <w:p w14:paraId="0566D211" w14:textId="77777777" w:rsidR="007E048D" w:rsidRPr="002E331F" w:rsidRDefault="007E048D" w:rsidP="005B3CAC">
      <w:pPr>
        <w:pStyle w:val="EndnoteText"/>
        <w:tabs>
          <w:tab w:val="clear" w:pos="567"/>
          <w:tab w:val="num" w:pos="576"/>
          <w:tab w:val="left" w:pos="708"/>
        </w:tabs>
        <w:ind w:left="576" w:hanging="567"/>
        <w:rPr>
          <w:del w:id="17429" w:author="AbbVie13" w:date="2025-05-14T12:36:00Z"/>
          <w:lang w:val="es-ES"/>
        </w:rPr>
      </w:pPr>
    </w:p>
    <w:p w14:paraId="549583F5" w14:textId="77777777" w:rsidR="007E048D" w:rsidRPr="002E331F" w:rsidRDefault="00624D5E" w:rsidP="004251A8">
      <w:pPr>
        <w:numPr>
          <w:ilvl w:val="0"/>
          <w:numId w:val="25"/>
        </w:numPr>
        <w:tabs>
          <w:tab w:val="clear" w:pos="720"/>
          <w:tab w:val="num" w:pos="576"/>
        </w:tabs>
        <w:ind w:left="576" w:hanging="567"/>
        <w:rPr>
          <w:del w:id="17430" w:author="AbbVie13" w:date="2025-05-14T12:36:00Z"/>
          <w:sz w:val="22"/>
        </w:rPr>
      </w:pPr>
      <w:del w:id="17431" w:author="AbbVie13" w:date="2025-05-14T12:36:00Z">
        <w:r w:rsidRPr="002E331F">
          <w:rPr>
            <w:sz w:val="22"/>
          </w:rPr>
          <w:delText>Si padece insuficiencia cardiaca moderada o grave. Es importante que le diga a su médico si ha tenido o tiene algún problema cardiaco serio (ver “</w:delText>
        </w:r>
        <w:r w:rsidR="001B68A2" w:rsidRPr="002E331F">
          <w:rPr>
            <w:sz w:val="22"/>
          </w:rPr>
          <w:delText>Advertencias y precauciones</w:delText>
        </w:r>
        <w:r w:rsidRPr="002E331F">
          <w:rPr>
            <w:sz w:val="22"/>
          </w:rPr>
          <w:delText xml:space="preserve">”). </w:delText>
        </w:r>
      </w:del>
    </w:p>
    <w:p w14:paraId="06F4272C" w14:textId="77777777" w:rsidR="007E048D" w:rsidRPr="002E331F" w:rsidRDefault="007E048D" w:rsidP="005B3CAC">
      <w:pPr>
        <w:pStyle w:val="EndnoteText"/>
        <w:tabs>
          <w:tab w:val="clear" w:pos="567"/>
          <w:tab w:val="left" w:pos="708"/>
        </w:tabs>
        <w:rPr>
          <w:del w:id="17432" w:author="AbbVie13" w:date="2025-05-14T12:36:00Z"/>
          <w:lang w:val="es-ES"/>
        </w:rPr>
      </w:pPr>
    </w:p>
    <w:p w14:paraId="5F8F7C4E" w14:textId="77777777" w:rsidR="007E048D" w:rsidRPr="002E331F" w:rsidRDefault="00624D5E" w:rsidP="005B3CAC">
      <w:pPr>
        <w:pStyle w:val="EndnoteText"/>
        <w:tabs>
          <w:tab w:val="clear" w:pos="567"/>
          <w:tab w:val="left" w:pos="708"/>
        </w:tabs>
        <w:rPr>
          <w:del w:id="17433" w:author="AbbVie13" w:date="2025-05-14T12:36:00Z"/>
          <w:lang w:val="es-ES"/>
        </w:rPr>
      </w:pPr>
      <w:del w:id="17434" w:author="AbbVie13" w:date="2025-05-14T12:36:00Z">
        <w:r w:rsidRPr="002E331F">
          <w:rPr>
            <w:b/>
            <w:lang w:val="es-ES"/>
          </w:rPr>
          <w:delText xml:space="preserve">Advertencias y precauciones </w:delText>
        </w:r>
      </w:del>
    </w:p>
    <w:p w14:paraId="1EA09474" w14:textId="77777777" w:rsidR="00FC7623" w:rsidRPr="002E331F" w:rsidRDefault="00FC7623" w:rsidP="00BC1EA5">
      <w:pPr>
        <w:rPr>
          <w:del w:id="17435" w:author="AbbVie13" w:date="2025-05-14T12:36:00Z"/>
          <w:sz w:val="22"/>
          <w:szCs w:val="22"/>
          <w:lang w:eastAsia="en-US"/>
        </w:rPr>
      </w:pPr>
    </w:p>
    <w:p w14:paraId="116BF0FF" w14:textId="77777777" w:rsidR="001B68A2" w:rsidRPr="002E331F" w:rsidRDefault="00624D5E" w:rsidP="00BC1EA5">
      <w:pPr>
        <w:rPr>
          <w:del w:id="17436" w:author="AbbVie13" w:date="2025-05-14T12:36:00Z"/>
          <w:sz w:val="22"/>
          <w:szCs w:val="22"/>
          <w:lang w:eastAsia="en-US"/>
        </w:rPr>
      </w:pPr>
      <w:del w:id="17437" w:author="AbbVie13" w:date="2025-05-14T12:36:00Z">
        <w:r w:rsidRPr="002E331F">
          <w:rPr>
            <w:sz w:val="22"/>
            <w:szCs w:val="22"/>
            <w:lang w:eastAsia="en-US"/>
          </w:rPr>
          <w:delText>Consulte a su médico o farmacéutico antes de empezar a usar Humira.</w:delText>
        </w:r>
      </w:del>
    </w:p>
    <w:p w14:paraId="75092BB8" w14:textId="77777777" w:rsidR="001B68A2" w:rsidRPr="002E331F" w:rsidRDefault="001B68A2" w:rsidP="00BC1EA5">
      <w:pPr>
        <w:rPr>
          <w:del w:id="17438" w:author="AbbVie13" w:date="2025-05-14T12:36:00Z"/>
          <w:lang w:eastAsia="en-US"/>
        </w:rPr>
      </w:pPr>
    </w:p>
    <w:p w14:paraId="7BDF1DD0" w14:textId="77777777" w:rsidR="007E048D" w:rsidRPr="002E331F" w:rsidRDefault="00624D5E" w:rsidP="004251A8">
      <w:pPr>
        <w:numPr>
          <w:ilvl w:val="0"/>
          <w:numId w:val="24"/>
        </w:numPr>
        <w:tabs>
          <w:tab w:val="clear" w:pos="360"/>
        </w:tabs>
        <w:ind w:left="540" w:hanging="540"/>
        <w:rPr>
          <w:del w:id="17439" w:author="AbbVie13" w:date="2025-05-14T12:36:00Z"/>
          <w:sz w:val="22"/>
        </w:rPr>
      </w:pPr>
      <w:del w:id="17440" w:author="AbbVie13" w:date="2025-05-14T12:36:00Z">
        <w:r w:rsidRPr="002E331F">
          <w:rPr>
            <w:sz w:val="22"/>
          </w:rPr>
          <w:delText>Si notase una reacción alérgica con síntomas como opresión en el pecho, dificultad para respirar, mareo, hinchazón o sarpullido, interrumpa la administración de Humira y póngase en contacto con su médico inmediatamente</w:delText>
        </w:r>
        <w:r w:rsidR="00A85774" w:rsidRPr="002E331F">
          <w:rPr>
            <w:sz w:val="22"/>
          </w:rPr>
          <w:delText xml:space="preserve"> ya que, en casos raros, estas reacciones </w:delText>
        </w:r>
        <w:r w:rsidR="004C6A87" w:rsidRPr="002E331F">
          <w:rPr>
            <w:sz w:val="22"/>
          </w:rPr>
          <w:delText>pueden poner en peligro la vida</w:delText>
        </w:r>
        <w:r w:rsidRPr="002E331F">
          <w:rPr>
            <w:sz w:val="22"/>
          </w:rPr>
          <w:delText xml:space="preserve">. </w:delText>
        </w:r>
      </w:del>
    </w:p>
    <w:p w14:paraId="3987AB06" w14:textId="77777777" w:rsidR="007E048D" w:rsidRPr="002E331F" w:rsidRDefault="007E048D" w:rsidP="005B3CAC">
      <w:pPr>
        <w:rPr>
          <w:del w:id="17441" w:author="AbbVie13" w:date="2025-05-14T12:36:00Z"/>
          <w:sz w:val="22"/>
        </w:rPr>
      </w:pPr>
    </w:p>
    <w:p w14:paraId="24B8E5C4" w14:textId="77777777" w:rsidR="007E048D" w:rsidRPr="002E331F" w:rsidRDefault="00624D5E" w:rsidP="004251A8">
      <w:pPr>
        <w:numPr>
          <w:ilvl w:val="0"/>
          <w:numId w:val="24"/>
        </w:numPr>
        <w:tabs>
          <w:tab w:val="clear" w:pos="360"/>
        </w:tabs>
        <w:ind w:left="540" w:hanging="540"/>
        <w:rPr>
          <w:del w:id="17442" w:author="AbbVie13" w:date="2025-05-14T12:36:00Z"/>
          <w:sz w:val="22"/>
        </w:rPr>
      </w:pPr>
      <w:del w:id="17443" w:author="AbbVie13" w:date="2025-05-14T12:36:00Z">
        <w:r w:rsidRPr="002E331F">
          <w:rPr>
            <w:sz w:val="22"/>
          </w:rPr>
          <w:delText>Si padece cualquier infección, inclu</w:delText>
        </w:r>
        <w:r w:rsidR="008466F9" w:rsidRPr="002E331F">
          <w:rPr>
            <w:sz w:val="22"/>
          </w:rPr>
          <w:delText>yendo</w:delText>
        </w:r>
        <w:r w:rsidRPr="002E331F">
          <w:rPr>
            <w:sz w:val="22"/>
          </w:rPr>
          <w:delText xml:space="preserve"> las crónicas o las localizadas (por ejemplo: una úlcera en la pierna), consulte a su médico antes de comenzar el tratamiento con Humira. Si no está seguro, póngase en contacto con su médico. </w:delText>
        </w:r>
      </w:del>
    </w:p>
    <w:p w14:paraId="645348D9" w14:textId="77777777" w:rsidR="007E048D" w:rsidRPr="002E331F" w:rsidRDefault="007E048D" w:rsidP="005B3CAC">
      <w:pPr>
        <w:rPr>
          <w:del w:id="17444" w:author="AbbVie13" w:date="2025-05-14T12:36:00Z"/>
          <w:sz w:val="22"/>
        </w:rPr>
      </w:pPr>
    </w:p>
    <w:p w14:paraId="6A1E92F5" w14:textId="77777777" w:rsidR="007E048D" w:rsidRPr="002E331F" w:rsidRDefault="00624D5E" w:rsidP="004251A8">
      <w:pPr>
        <w:numPr>
          <w:ilvl w:val="0"/>
          <w:numId w:val="24"/>
        </w:numPr>
        <w:tabs>
          <w:tab w:val="clear" w:pos="360"/>
        </w:tabs>
        <w:ind w:left="540" w:hanging="540"/>
        <w:rPr>
          <w:del w:id="17445" w:author="AbbVie13" w:date="2025-05-14T12:36:00Z"/>
          <w:sz w:val="22"/>
        </w:rPr>
      </w:pPr>
      <w:del w:id="17446" w:author="AbbVie13" w:date="2025-05-14T12:36:00Z">
        <w:r w:rsidRPr="002E331F">
          <w:rPr>
            <w:sz w:val="22"/>
          </w:rPr>
          <w:delText xml:space="preserve">Con el tratamiento con Humira podría contraer infecciones con más facilidad. </w:delText>
        </w:r>
        <w:r w:rsidR="00116830" w:rsidRPr="002E331F">
          <w:rPr>
            <w:sz w:val="22"/>
          </w:rPr>
          <w:delText xml:space="preserve">Este riesgo puede ser mayor si tiene dañados los pulmones. </w:delText>
        </w:r>
        <w:r w:rsidRPr="002E331F">
          <w:rPr>
            <w:sz w:val="22"/>
          </w:rPr>
          <w:delText>Estas infecciones pueden ser graves</w:delText>
        </w:r>
        <w:r w:rsidR="00EF45C1" w:rsidRPr="002E331F">
          <w:rPr>
            <w:sz w:val="22"/>
          </w:rPr>
          <w:delText xml:space="preserve"> </w:delText>
        </w:r>
        <w:r w:rsidRPr="002E331F">
          <w:rPr>
            <w:sz w:val="22"/>
          </w:rPr>
          <w:delText xml:space="preserve">e incluyen  tuberculosis, </w:delText>
        </w:r>
        <w:r w:rsidR="00EF45C1" w:rsidRPr="002E331F">
          <w:rPr>
            <w:sz w:val="22"/>
          </w:rPr>
          <w:delText>infecciones causadas por virus, hongos</w:delText>
        </w:r>
        <w:r w:rsidR="008466F9" w:rsidRPr="002E331F">
          <w:rPr>
            <w:sz w:val="22"/>
          </w:rPr>
          <w:delText>, parásitos</w:delText>
        </w:r>
        <w:r w:rsidR="00EF45C1" w:rsidRPr="002E331F">
          <w:rPr>
            <w:sz w:val="22"/>
          </w:rPr>
          <w:delText xml:space="preserve"> o bacterias u otras </w:delText>
        </w:r>
        <w:r w:rsidRPr="002E331F">
          <w:rPr>
            <w:sz w:val="22"/>
          </w:rPr>
          <w:delText>infecciones oportunistas y sepsis que podrían, en casos raros, poner en peligro su vida. Es importante que en el caso de que tenga síntomas como fiebre, heridas, cansancio o problemas dentales, se lo diga a su médico. Su médico le puede recomendar que interrumpa temporalmente el tratamiento con Humira.</w:delText>
        </w:r>
      </w:del>
    </w:p>
    <w:p w14:paraId="31F8B0F3" w14:textId="77777777" w:rsidR="007E048D" w:rsidRPr="002E331F" w:rsidRDefault="007E048D" w:rsidP="005B3CAC">
      <w:pPr>
        <w:rPr>
          <w:del w:id="17447" w:author="AbbVie13" w:date="2025-05-14T12:36:00Z"/>
          <w:sz w:val="22"/>
        </w:rPr>
      </w:pPr>
    </w:p>
    <w:p w14:paraId="2CA91BFE" w14:textId="77777777" w:rsidR="007E048D" w:rsidRPr="002E331F" w:rsidRDefault="00624D5E" w:rsidP="004251A8">
      <w:pPr>
        <w:numPr>
          <w:ilvl w:val="0"/>
          <w:numId w:val="24"/>
        </w:numPr>
        <w:tabs>
          <w:tab w:val="clear" w:pos="360"/>
        </w:tabs>
        <w:ind w:left="540" w:hanging="540"/>
        <w:rPr>
          <w:del w:id="17448" w:author="AbbVie13" w:date="2025-05-14T12:36:00Z"/>
          <w:sz w:val="22"/>
        </w:rPr>
      </w:pPr>
      <w:del w:id="17449" w:author="AbbVie13" w:date="2025-05-14T12:36:00Z">
        <w:r w:rsidRPr="002E331F">
          <w:rPr>
            <w:sz w:val="22"/>
          </w:rPr>
          <w:delText xml:space="preserve">Dado que se han descrito casos de tuberculosis en pacientes en tratamiento con Humira, su médico le examinará en busca de signos o síntomas de tuberculosis antes de comenzar su tratamiento con Humira. Esto incluirá la </w:delText>
        </w:r>
        <w:r w:rsidR="00575FD7" w:rsidRPr="002E331F">
          <w:rPr>
            <w:sz w:val="22"/>
          </w:rPr>
          <w:delText xml:space="preserve">realización </w:delText>
        </w:r>
        <w:r w:rsidRPr="002E331F">
          <w:rPr>
            <w:sz w:val="22"/>
          </w:rPr>
          <w:delText>de un</w:delText>
        </w:r>
        <w:r w:rsidR="00575FD7" w:rsidRPr="002E331F">
          <w:rPr>
            <w:sz w:val="22"/>
          </w:rPr>
          <w:delText>a</w:delText>
        </w:r>
        <w:r w:rsidRPr="002E331F">
          <w:rPr>
            <w:sz w:val="22"/>
          </w:rPr>
          <w:delText xml:space="preserve"> </w:delText>
        </w:r>
        <w:r w:rsidR="00575FD7" w:rsidRPr="002E331F">
          <w:rPr>
            <w:sz w:val="22"/>
          </w:rPr>
          <w:delText>evaluación médica minuciosa, incluyendo su historia médica y las pruebas apropiadas de diagnóstico (por ejemplo</w:delText>
        </w:r>
        <w:r w:rsidRPr="002E331F">
          <w:rPr>
            <w:sz w:val="22"/>
          </w:rPr>
          <w:delText xml:space="preserve"> radiografía de tórax y la prueba de la tuberculina</w:delText>
        </w:r>
        <w:r w:rsidR="00575FD7" w:rsidRPr="002E331F">
          <w:rPr>
            <w:sz w:val="22"/>
          </w:rPr>
          <w:delText>)</w:delText>
        </w:r>
        <w:r w:rsidRPr="002E331F">
          <w:rPr>
            <w:sz w:val="22"/>
          </w:rPr>
          <w:delText xml:space="preserve">. La realización </w:delText>
        </w:r>
        <w:r w:rsidR="00575FD7" w:rsidRPr="002E331F">
          <w:rPr>
            <w:sz w:val="22"/>
          </w:rPr>
          <w:delText xml:space="preserve">y resultados </w:delText>
        </w:r>
        <w:r w:rsidRPr="002E331F">
          <w:rPr>
            <w:sz w:val="22"/>
          </w:rPr>
          <w:delText>de estas pruebas debe anotarse en su</w:delText>
        </w:r>
        <w:r w:rsidR="00892E9C" w:rsidRPr="002E331F">
          <w:rPr>
            <w:sz w:val="22"/>
          </w:rPr>
          <w:delText xml:space="preserve"> </w:delText>
        </w:r>
        <w:r w:rsidR="008D7693" w:rsidRPr="002E331F">
          <w:rPr>
            <w:b/>
            <w:sz w:val="22"/>
          </w:rPr>
          <w:delText>tarjeta de información para el paciente</w:delText>
        </w:r>
        <w:r w:rsidRPr="002E331F">
          <w:rPr>
            <w:sz w:val="22"/>
          </w:rPr>
          <w:delText xml:space="preserve">. Es muy importante que informe a su médico en caso de haber padecido tuberculosis o haber estado en contacto con un paciente de tuberculosis. </w:delText>
        </w:r>
        <w:r w:rsidR="00575FD7" w:rsidRPr="002E331F">
          <w:rPr>
            <w:sz w:val="22"/>
          </w:rPr>
          <w:delText>Se puede desarrollar tuberculosis durante el tratamiento incluso si ust</w:delText>
        </w:r>
        <w:r w:rsidR="00E34D38" w:rsidRPr="002E331F">
          <w:rPr>
            <w:sz w:val="22"/>
          </w:rPr>
          <w:delText>e</w:delText>
        </w:r>
        <w:r w:rsidR="00575FD7" w:rsidRPr="002E331F">
          <w:rPr>
            <w:sz w:val="22"/>
          </w:rPr>
          <w:delText xml:space="preserve">d ha recibido el tratamiento preventivo para la tuberculosis. </w:delText>
        </w:r>
        <w:r w:rsidRPr="002E331F">
          <w:rPr>
            <w:sz w:val="22"/>
          </w:rPr>
          <w:delText xml:space="preserve">Si apareciesen síntomas de tuberculosis (tos persistente, pérdida de peso, malestar general, febrícula) o de cualquier otra infección durante o una vez finalizado el tratamiento, póngase en contacto inmediatamente con su médico. </w:delText>
        </w:r>
      </w:del>
    </w:p>
    <w:p w14:paraId="6EA39E36" w14:textId="77777777" w:rsidR="00EF45C1" w:rsidRPr="002E331F" w:rsidRDefault="00EF45C1" w:rsidP="005B3CAC">
      <w:pPr>
        <w:rPr>
          <w:del w:id="17450" w:author="AbbVie13" w:date="2025-05-14T12:36:00Z"/>
          <w:sz w:val="22"/>
        </w:rPr>
      </w:pPr>
    </w:p>
    <w:p w14:paraId="15F96DA3" w14:textId="77777777" w:rsidR="00EF45C1" w:rsidRPr="002E331F" w:rsidRDefault="00624D5E" w:rsidP="004251A8">
      <w:pPr>
        <w:numPr>
          <w:ilvl w:val="0"/>
          <w:numId w:val="24"/>
        </w:numPr>
        <w:tabs>
          <w:tab w:val="clear" w:pos="360"/>
        </w:tabs>
        <w:ind w:left="540" w:hanging="540"/>
        <w:rPr>
          <w:del w:id="17451" w:author="AbbVie13" w:date="2025-05-14T12:36:00Z"/>
          <w:sz w:val="22"/>
        </w:rPr>
      </w:pPr>
      <w:del w:id="17452" w:author="AbbVie13" w:date="2025-05-14T12:36:00Z">
        <w:r w:rsidRPr="002E331F">
          <w:rPr>
            <w:sz w:val="22"/>
          </w:rPr>
          <w:delText>Avise a su médico si reside o viaja por regiones en las que infecciones fúngicas como histoplasmosis, coccidiomicosis o blastomicosis son endémicas.</w:delText>
        </w:r>
      </w:del>
    </w:p>
    <w:p w14:paraId="1CEFCEF9" w14:textId="77777777" w:rsidR="007E048D" w:rsidRPr="002E331F" w:rsidRDefault="007E048D" w:rsidP="005B3CAC">
      <w:pPr>
        <w:rPr>
          <w:del w:id="17453" w:author="AbbVie13" w:date="2025-05-14T12:36:00Z"/>
          <w:sz w:val="22"/>
        </w:rPr>
      </w:pPr>
    </w:p>
    <w:p w14:paraId="36E3E83F" w14:textId="77777777" w:rsidR="007E048D" w:rsidRPr="002E331F" w:rsidRDefault="00624D5E" w:rsidP="004251A8">
      <w:pPr>
        <w:numPr>
          <w:ilvl w:val="0"/>
          <w:numId w:val="24"/>
        </w:numPr>
        <w:tabs>
          <w:tab w:val="clear" w:pos="360"/>
        </w:tabs>
        <w:ind w:left="540" w:hanging="540"/>
        <w:rPr>
          <w:del w:id="17454" w:author="AbbVie13" w:date="2025-05-14T12:36:00Z"/>
          <w:sz w:val="22"/>
        </w:rPr>
      </w:pPr>
      <w:del w:id="17455" w:author="AbbVie13" w:date="2025-05-14T12:36:00Z">
        <w:r w:rsidRPr="002E331F">
          <w:rPr>
            <w:sz w:val="22"/>
          </w:rPr>
          <w:delText xml:space="preserve">Informe a su médico si tiene antecedentes de infecciones recurrentes u otras patologías o factores que aumenten el riesgo de infecciones. </w:delText>
        </w:r>
      </w:del>
    </w:p>
    <w:p w14:paraId="60517ECB" w14:textId="77777777" w:rsidR="007E048D" w:rsidRPr="002E331F" w:rsidRDefault="007E048D" w:rsidP="005B3CAC">
      <w:pPr>
        <w:rPr>
          <w:del w:id="17456" w:author="AbbVie13" w:date="2025-05-14T12:36:00Z"/>
          <w:sz w:val="22"/>
        </w:rPr>
      </w:pPr>
    </w:p>
    <w:p w14:paraId="317A1DA5" w14:textId="77777777" w:rsidR="007E048D" w:rsidRPr="002E331F" w:rsidRDefault="00624D5E" w:rsidP="005B3CAC">
      <w:pPr>
        <w:numPr>
          <w:ilvl w:val="0"/>
          <w:numId w:val="5"/>
        </w:numPr>
        <w:tabs>
          <w:tab w:val="clear" w:pos="360"/>
          <w:tab w:val="num" w:pos="546"/>
        </w:tabs>
        <w:ind w:left="567" w:hanging="567"/>
        <w:rPr>
          <w:del w:id="17457" w:author="AbbVie13" w:date="2025-05-14T12:36:00Z"/>
          <w:sz w:val="22"/>
        </w:rPr>
      </w:pPr>
      <w:del w:id="17458" w:author="AbbVie13" w:date="2025-05-14T12:36:00Z">
        <w:r w:rsidRPr="002E331F">
          <w:rPr>
            <w:sz w:val="22"/>
          </w:rPr>
          <w:delText>Informe a su m</w:delText>
        </w:r>
        <w:r w:rsidR="00AD5016" w:rsidRPr="002E331F">
          <w:rPr>
            <w:sz w:val="22"/>
          </w:rPr>
          <w:delText>é</w:delText>
        </w:r>
        <w:r w:rsidRPr="002E331F">
          <w:rPr>
            <w:sz w:val="22"/>
          </w:rPr>
          <w:delText>dico si es usted portador del virus de la hepatitis B (VHB),  si ha tenido infecciones activas con VHB o si piensa que podría correr riesgo de contraer el VHB.</w:delText>
        </w:r>
        <w:r w:rsidR="00AC442B" w:rsidRPr="002E331F">
          <w:rPr>
            <w:sz w:val="22"/>
          </w:rPr>
          <w:delText xml:space="preserve"> Su médico le </w:delText>
        </w:r>
        <w:r w:rsidR="00F0682A" w:rsidRPr="002E331F">
          <w:rPr>
            <w:sz w:val="22"/>
          </w:rPr>
          <w:delText>debe realizar</w:delText>
        </w:r>
        <w:r w:rsidR="00AC442B" w:rsidRPr="002E331F">
          <w:rPr>
            <w:sz w:val="22"/>
          </w:rPr>
          <w:delText xml:space="preserve"> un análisis para el VHB.</w:delText>
        </w:r>
        <w:r w:rsidRPr="002E331F">
          <w:rPr>
            <w:sz w:val="22"/>
          </w:rPr>
          <w:delText xml:space="preserve"> Humira puede causar la reactivación del VHB en personas portadoras de este virus. En casos raros, especialmente si est</w:delText>
        </w:r>
        <w:r w:rsidR="00AD5016" w:rsidRPr="002E331F">
          <w:rPr>
            <w:sz w:val="22"/>
          </w:rPr>
          <w:delText>á</w:delText>
        </w:r>
        <w:r w:rsidRPr="002E331F">
          <w:rPr>
            <w:sz w:val="22"/>
          </w:rPr>
          <w:delText xml:space="preserve"> tomando otros medicamentos que suprimen el sistema inmune, la reactivación del VHB puede poner en peligro su vida.</w:delText>
        </w:r>
      </w:del>
    </w:p>
    <w:p w14:paraId="34D00BFF" w14:textId="77777777" w:rsidR="00116830" w:rsidRPr="002E331F" w:rsidRDefault="00116830" w:rsidP="005B3CAC">
      <w:pPr>
        <w:rPr>
          <w:del w:id="17459" w:author="AbbVie13" w:date="2025-05-14T12:36:00Z"/>
          <w:sz w:val="22"/>
        </w:rPr>
      </w:pPr>
    </w:p>
    <w:p w14:paraId="2C69134C" w14:textId="77777777" w:rsidR="00116830" w:rsidRPr="002E331F" w:rsidRDefault="00624D5E" w:rsidP="005B3CAC">
      <w:pPr>
        <w:numPr>
          <w:ilvl w:val="0"/>
          <w:numId w:val="5"/>
        </w:numPr>
        <w:tabs>
          <w:tab w:val="clear" w:pos="360"/>
        </w:tabs>
        <w:ind w:left="567" w:hanging="567"/>
        <w:rPr>
          <w:del w:id="17460" w:author="AbbVie13" w:date="2025-05-14T12:36:00Z"/>
          <w:sz w:val="22"/>
        </w:rPr>
      </w:pPr>
      <w:del w:id="17461" w:author="AbbVie13" w:date="2025-05-14T12:36:00Z">
        <w:r w:rsidRPr="002E331F">
          <w:rPr>
            <w:sz w:val="22"/>
          </w:rPr>
          <w:delText>Si tiene más de 65 años puede ser más susceptible de padecer infecciones mientras está en tratamiento con Humira. Tanto usted como su médico deben prestar atención especial a la aparición de signos de infección mientras esté siendo tratado con Humira. Es importante informar a su médico si tiene síntomas de infecciones, como fiebre, heridas, sensación de cansancio o problemas dentales.</w:delText>
        </w:r>
      </w:del>
    </w:p>
    <w:p w14:paraId="56162665" w14:textId="77777777" w:rsidR="007E048D" w:rsidRPr="002E331F" w:rsidRDefault="007E048D" w:rsidP="005B3CAC">
      <w:pPr>
        <w:rPr>
          <w:del w:id="17462" w:author="AbbVie13" w:date="2025-05-14T12:36:00Z"/>
          <w:sz w:val="22"/>
        </w:rPr>
      </w:pPr>
    </w:p>
    <w:p w14:paraId="2ACBDE17" w14:textId="77777777" w:rsidR="007E048D" w:rsidRPr="002E331F" w:rsidRDefault="00624D5E" w:rsidP="004251A8">
      <w:pPr>
        <w:numPr>
          <w:ilvl w:val="0"/>
          <w:numId w:val="26"/>
        </w:numPr>
        <w:ind w:left="558" w:hanging="558"/>
        <w:rPr>
          <w:del w:id="17463" w:author="AbbVie13" w:date="2025-05-14T12:36:00Z"/>
          <w:sz w:val="22"/>
        </w:rPr>
      </w:pPr>
      <w:del w:id="17464" w:author="AbbVie13" w:date="2025-05-14T12:36:00Z">
        <w:r w:rsidRPr="002E331F">
          <w:rPr>
            <w:sz w:val="22"/>
          </w:rPr>
          <w:delText>Si le van a realizar una intervención quirúrgica o dental, informe a su médico de que está usando Humira. Su médico le puede recomendar que interrumpa temporalmente el tratamiento con Humira.</w:delText>
        </w:r>
      </w:del>
    </w:p>
    <w:p w14:paraId="6A13D352" w14:textId="77777777" w:rsidR="007E048D" w:rsidRPr="002E331F" w:rsidRDefault="007E048D" w:rsidP="005B3CAC">
      <w:pPr>
        <w:ind w:left="558" w:hanging="558"/>
        <w:rPr>
          <w:del w:id="17465" w:author="AbbVie13" w:date="2025-05-14T12:36:00Z"/>
          <w:sz w:val="22"/>
        </w:rPr>
      </w:pPr>
    </w:p>
    <w:p w14:paraId="159EEF1F" w14:textId="77777777" w:rsidR="007E048D" w:rsidRPr="002E331F" w:rsidRDefault="00624D5E" w:rsidP="004251A8">
      <w:pPr>
        <w:numPr>
          <w:ilvl w:val="0"/>
          <w:numId w:val="26"/>
        </w:numPr>
        <w:ind w:left="558" w:hanging="558"/>
        <w:rPr>
          <w:del w:id="17466" w:author="AbbVie13" w:date="2025-05-14T12:36:00Z"/>
          <w:sz w:val="22"/>
        </w:rPr>
      </w:pPr>
      <w:del w:id="17467" w:author="AbbVie13" w:date="2025-05-14T12:36:00Z">
        <w:r w:rsidRPr="002E331F">
          <w:rPr>
            <w:sz w:val="22"/>
          </w:rPr>
          <w:delText xml:space="preserve">Si padece </w:delText>
        </w:r>
        <w:r w:rsidR="00F14C34" w:rsidRPr="002E331F">
          <w:rPr>
            <w:sz w:val="22"/>
          </w:rPr>
          <w:delText xml:space="preserve">o desarrolla </w:delText>
        </w:r>
        <w:r w:rsidRPr="002E331F">
          <w:rPr>
            <w:sz w:val="22"/>
          </w:rPr>
          <w:delText xml:space="preserve">una enfermedad desmielinizante como la esclerosis múltiple, su médico decidirá si debe ser tratado </w:delText>
        </w:r>
        <w:r w:rsidR="00F14C34" w:rsidRPr="002E331F">
          <w:rPr>
            <w:sz w:val="22"/>
          </w:rPr>
          <w:delText xml:space="preserve">o continuar en tratamiento </w:delText>
        </w:r>
        <w:r w:rsidRPr="002E331F">
          <w:rPr>
            <w:sz w:val="22"/>
          </w:rPr>
          <w:delText>con Humira.</w:delText>
        </w:r>
        <w:r w:rsidR="00F14C34" w:rsidRPr="002E331F">
          <w:rPr>
            <w:sz w:val="22"/>
          </w:rPr>
          <w:delText xml:space="preserve"> Informe inmediatamente a su médico si experimenta síntomas tales como cambios en la visión, debilidad en brazos o piernas o entumecimiento u hormigueo en cualquier parte del cuerpo.</w:delText>
        </w:r>
      </w:del>
    </w:p>
    <w:p w14:paraId="0D48352F" w14:textId="77777777" w:rsidR="007E048D" w:rsidRPr="002E331F" w:rsidRDefault="007E048D" w:rsidP="005B3CAC">
      <w:pPr>
        <w:ind w:left="558" w:hanging="558"/>
        <w:rPr>
          <w:del w:id="17468" w:author="AbbVie13" w:date="2025-05-14T12:36:00Z"/>
          <w:sz w:val="22"/>
        </w:rPr>
      </w:pPr>
    </w:p>
    <w:p w14:paraId="262CF30A" w14:textId="77777777" w:rsidR="007E048D" w:rsidRPr="002E331F" w:rsidRDefault="00624D5E" w:rsidP="004251A8">
      <w:pPr>
        <w:numPr>
          <w:ilvl w:val="0"/>
          <w:numId w:val="22"/>
        </w:numPr>
        <w:tabs>
          <w:tab w:val="clear" w:pos="360"/>
        </w:tabs>
        <w:ind w:left="558" w:hanging="558"/>
        <w:rPr>
          <w:del w:id="17469" w:author="AbbVie13" w:date="2025-05-14T12:36:00Z"/>
          <w:sz w:val="22"/>
        </w:rPr>
      </w:pPr>
      <w:del w:id="17470" w:author="AbbVie13" w:date="2025-05-14T12:36:00Z">
        <w:r w:rsidRPr="002E331F">
          <w:rPr>
            <w:sz w:val="22"/>
          </w:rPr>
          <w:delText xml:space="preserve">Ciertas vacunas pueden causar infecciones y no deben administrarse si se está en tratamiento con Humira. Consulte con su médico antes de la administración de cualquier tipo de vacuna. Si es posible, se recomienda que los </w:delText>
        </w:r>
        <w:r w:rsidR="008B13E0" w:rsidRPr="002E331F">
          <w:rPr>
            <w:sz w:val="22"/>
          </w:rPr>
          <w:delText>niños</w:delText>
        </w:r>
        <w:r w:rsidRPr="002E331F">
          <w:rPr>
            <w:sz w:val="22"/>
          </w:rPr>
          <w:delText xml:space="preserve"> actualicen su calendario de vacunaciones de acuerdo con las guías actuales de vacunación antes de iniciar el tratamiento con Humira. Si recibe Humira mientras est</w:delText>
        </w:r>
        <w:r w:rsidR="001A5F47" w:rsidRPr="002E331F">
          <w:rPr>
            <w:sz w:val="22"/>
          </w:rPr>
          <w:delText>á</w:delText>
        </w:r>
        <w:r w:rsidRPr="002E331F">
          <w:rPr>
            <w:sz w:val="22"/>
          </w:rPr>
          <w:delText xml:space="preserve"> embarazada, su hijo puede tener un riesgo mayor de sufrir infecciones durante aproximadamente los 5 meses siguientes a la última dosis que haya recibido de Humira durante su embarazo. Es importante que informe al médico de su hijo y a otros profesionales sanitarios sobre su uso de Humira durante el embarazo, para que ellos puedan decidir si su hijo debe recibir alguna vacuna.</w:delText>
        </w:r>
      </w:del>
    </w:p>
    <w:p w14:paraId="25748B7E" w14:textId="77777777" w:rsidR="007E048D" w:rsidRPr="002E331F" w:rsidRDefault="007E048D" w:rsidP="005B3CAC">
      <w:pPr>
        <w:rPr>
          <w:del w:id="17471" w:author="AbbVie13" w:date="2025-05-14T12:36:00Z"/>
          <w:sz w:val="22"/>
        </w:rPr>
      </w:pPr>
    </w:p>
    <w:p w14:paraId="031837D8" w14:textId="77777777" w:rsidR="007E048D" w:rsidRPr="002E331F" w:rsidRDefault="00624D5E" w:rsidP="004251A8">
      <w:pPr>
        <w:numPr>
          <w:ilvl w:val="0"/>
          <w:numId w:val="22"/>
        </w:numPr>
        <w:tabs>
          <w:tab w:val="clear" w:pos="360"/>
        </w:tabs>
        <w:ind w:left="558" w:hanging="558"/>
        <w:rPr>
          <w:del w:id="17472" w:author="AbbVie13" w:date="2025-05-14T12:36:00Z"/>
          <w:sz w:val="22"/>
        </w:rPr>
      </w:pPr>
      <w:del w:id="17473" w:author="AbbVie13" w:date="2025-05-14T12:36:00Z">
        <w:r w:rsidRPr="002E331F">
          <w:rPr>
            <w:sz w:val="22"/>
          </w:rPr>
          <w:delText>Si padece insuficiencia cardiaca leve y está en tratamiento con Humira, su médico debe hacerle un seguimiento continuo de su insuficiencia cardiaca. Es importante que informe a su médico si ha padecido o padece problemas serios de corazón. En caso de que aparezcan nuevos síntomas de insuficiencia card</w:delText>
        </w:r>
        <w:r w:rsidR="00B22EBF" w:rsidRPr="002E331F">
          <w:rPr>
            <w:sz w:val="22"/>
          </w:rPr>
          <w:delText>í</w:delText>
        </w:r>
        <w:r w:rsidRPr="002E331F">
          <w:rPr>
            <w:sz w:val="22"/>
          </w:rPr>
          <w:delText xml:space="preserve">aca o empeoren los actuales (por ejemplo: dificultad al respirar, o hinchazón de los pies), debe ponerse en contacto con su médico inmediatamente. </w:delText>
        </w:r>
        <w:r w:rsidR="00AB3DFB" w:rsidRPr="002E331F">
          <w:rPr>
            <w:sz w:val="22"/>
          </w:rPr>
          <w:delText>Su m</w:delText>
        </w:r>
        <w:r w:rsidR="00537C82" w:rsidRPr="002E331F">
          <w:rPr>
            <w:sz w:val="22"/>
          </w:rPr>
          <w:delText>é</w:delText>
        </w:r>
        <w:r w:rsidR="00AB3DFB" w:rsidRPr="002E331F">
          <w:rPr>
            <w:sz w:val="22"/>
          </w:rPr>
          <w:delText>dico decidirá si debe seguir tomando Humira.</w:delText>
        </w:r>
      </w:del>
    </w:p>
    <w:p w14:paraId="53230F7E" w14:textId="77777777" w:rsidR="007E048D" w:rsidRPr="002E331F" w:rsidRDefault="007E048D" w:rsidP="005B3CAC">
      <w:pPr>
        <w:rPr>
          <w:del w:id="17474" w:author="AbbVie13" w:date="2025-05-14T12:36:00Z"/>
          <w:sz w:val="22"/>
        </w:rPr>
      </w:pPr>
    </w:p>
    <w:p w14:paraId="03162D32" w14:textId="77777777" w:rsidR="007E048D" w:rsidRPr="002E331F" w:rsidRDefault="00624D5E" w:rsidP="004251A8">
      <w:pPr>
        <w:numPr>
          <w:ilvl w:val="0"/>
          <w:numId w:val="22"/>
        </w:numPr>
        <w:tabs>
          <w:tab w:val="clear" w:pos="360"/>
        </w:tabs>
        <w:ind w:left="567" w:hanging="567"/>
        <w:rPr>
          <w:del w:id="17475" w:author="AbbVie13" w:date="2025-05-14T12:36:00Z"/>
          <w:sz w:val="22"/>
        </w:rPr>
      </w:pPr>
      <w:del w:id="17476" w:author="AbbVie13" w:date="2025-05-14T12:36:00Z">
        <w:r w:rsidRPr="002E331F">
          <w:rPr>
            <w:sz w:val="22"/>
          </w:rPr>
          <w:delText>En algunos pacientes, el organismo puede ser incapaz de producir un número suficiente del tipo de células sanguíneas que ayudan al cuerpo a luchar contra las infecciones (glóbulos blancos) o de las que contribuyen a parar las hemorragias (plaquetas). Si tiene fiebre persistente, cardenales o sangra muy fácilmente o está muy pálido, consulte enseguida a su médico. Su médico puede decidir la interrupción del tratamiento.</w:delText>
        </w:r>
      </w:del>
    </w:p>
    <w:p w14:paraId="04D0882C" w14:textId="77777777" w:rsidR="007E048D" w:rsidRPr="002E331F" w:rsidRDefault="007E048D" w:rsidP="005B3CAC">
      <w:pPr>
        <w:rPr>
          <w:del w:id="17477" w:author="AbbVie13" w:date="2025-05-14T12:36:00Z"/>
          <w:sz w:val="22"/>
        </w:rPr>
      </w:pPr>
    </w:p>
    <w:p w14:paraId="4F04AB85" w14:textId="77777777" w:rsidR="007E048D" w:rsidRPr="002E331F" w:rsidRDefault="00624D5E" w:rsidP="004251A8">
      <w:pPr>
        <w:numPr>
          <w:ilvl w:val="0"/>
          <w:numId w:val="22"/>
        </w:numPr>
        <w:tabs>
          <w:tab w:val="clear" w:pos="360"/>
        </w:tabs>
        <w:ind w:left="567" w:hanging="567"/>
        <w:rPr>
          <w:del w:id="17478" w:author="AbbVie13" w:date="2025-05-14T12:36:00Z"/>
          <w:sz w:val="22"/>
        </w:rPr>
      </w:pPr>
      <w:del w:id="17479" w:author="AbbVie13" w:date="2025-05-14T12:36:00Z">
        <w:r w:rsidRPr="002E331F">
          <w:rPr>
            <w:sz w:val="22"/>
          </w:rPr>
          <w:delText>En muy raras ocasiones se han dado casos de ciertos tipos de cáncer en niños y adultos tratados con Humira u otros agentes que bloquean el TNF. Las personas con artritis reumatoide de grados más graves y que padezcan la enfermedad desde hace mucho tiempo pueden tener un riesgo mayor que la media de desarrollar un linfoma (un cáncer que afecta al sistema linfático), y leucemia (un cáncer que afecta a la sangre y a l</w:delText>
        </w:r>
        <w:r w:rsidR="00C56F43" w:rsidRPr="002E331F">
          <w:rPr>
            <w:sz w:val="22"/>
          </w:rPr>
          <w:delText>a</w:delText>
        </w:r>
        <w:r w:rsidRPr="002E331F">
          <w:rPr>
            <w:sz w:val="22"/>
          </w:rPr>
          <w:delText xml:space="preserve"> médula ósea). Si está en tratamiento con Humira el riesgo de padecer linfoma, leucemia y otros tipos de cáncer puede incrementarse. Se ha observado, en raras ocasiones, un tipo de linfoma específico y grave en pacientes en tratamiento con Humira. Algunos de estos pacientes recibían tratamiento también con azatioprina o 6- mercaptopurina. </w:delText>
        </w:r>
        <w:r w:rsidR="00AC442B" w:rsidRPr="002E331F">
          <w:rPr>
            <w:sz w:val="22"/>
          </w:rPr>
          <w:delText xml:space="preserve">Informe a su médico si está tomando azatioprina o 6-mercaptopurina con Humira. </w:delText>
        </w:r>
        <w:r w:rsidRPr="002E331F">
          <w:rPr>
            <w:sz w:val="22"/>
          </w:rPr>
          <w:delText>Además</w:delText>
        </w:r>
        <w:r w:rsidR="00717C26">
          <w:rPr>
            <w:sz w:val="22"/>
          </w:rPr>
          <w:delText>,</w:delText>
        </w:r>
        <w:r w:rsidRPr="002E331F">
          <w:rPr>
            <w:sz w:val="22"/>
          </w:rPr>
          <w:delText xml:space="preserve"> se han observado casos de cáncer de piel (tipo no melanoma) en pacientes que usan H</w:delText>
        </w:r>
        <w:r w:rsidRPr="002E331F">
          <w:rPr>
            <w:sz w:val="22"/>
          </w:rPr>
          <w:delText>umira. Avise a su médico si durante o después del tratamiento aparecen nuevas lesiones en su piel o si las lesiones existentes cambian de apariencia.</w:delText>
        </w:r>
      </w:del>
    </w:p>
    <w:p w14:paraId="0134EC3F" w14:textId="77777777" w:rsidR="007E048D" w:rsidRPr="002E331F" w:rsidRDefault="007E048D" w:rsidP="005B3CAC">
      <w:pPr>
        <w:rPr>
          <w:del w:id="17480" w:author="AbbVie13" w:date="2025-05-14T12:36:00Z"/>
          <w:sz w:val="22"/>
        </w:rPr>
      </w:pPr>
    </w:p>
    <w:p w14:paraId="6657D665" w14:textId="77777777" w:rsidR="007E048D" w:rsidRPr="002E331F" w:rsidRDefault="00624D5E" w:rsidP="004251A8">
      <w:pPr>
        <w:numPr>
          <w:ilvl w:val="0"/>
          <w:numId w:val="22"/>
        </w:numPr>
        <w:tabs>
          <w:tab w:val="clear" w:pos="360"/>
        </w:tabs>
        <w:ind w:left="567" w:hanging="567"/>
        <w:rPr>
          <w:del w:id="17481" w:author="AbbVie13" w:date="2025-05-14T12:36:00Z"/>
          <w:sz w:val="22"/>
        </w:rPr>
      </w:pPr>
      <w:del w:id="17482" w:author="AbbVie13" w:date="2025-05-14T12:36:00Z">
        <w:r w:rsidRPr="002E331F">
          <w:rPr>
            <w:sz w:val="22"/>
          </w:rPr>
          <w:delTex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delText>
        </w:r>
      </w:del>
    </w:p>
    <w:p w14:paraId="52C8D2A8" w14:textId="77777777" w:rsidR="00995E18" w:rsidRPr="002E331F" w:rsidRDefault="00995E18" w:rsidP="000545CD">
      <w:pPr>
        <w:pStyle w:val="Prrafodelista2"/>
        <w:rPr>
          <w:del w:id="17483" w:author="AbbVie13" w:date="2025-05-14T12:36:00Z"/>
          <w:sz w:val="22"/>
        </w:rPr>
      </w:pPr>
    </w:p>
    <w:p w14:paraId="7D4666E5" w14:textId="77777777" w:rsidR="00995E18" w:rsidRPr="002E331F" w:rsidRDefault="00624D5E" w:rsidP="004251A8">
      <w:pPr>
        <w:numPr>
          <w:ilvl w:val="0"/>
          <w:numId w:val="22"/>
        </w:numPr>
        <w:rPr>
          <w:del w:id="17484" w:author="AbbVie13" w:date="2025-05-14T12:36:00Z"/>
          <w:sz w:val="22"/>
        </w:rPr>
      </w:pPr>
      <w:del w:id="17485" w:author="AbbVie13" w:date="2025-05-14T12:36:00Z">
        <w:r w:rsidRPr="002E331F">
          <w:rPr>
            <w:sz w:val="22"/>
          </w:rPr>
          <w:delText>En raras ocasiones el tratamiento con Humira podría dar lugar a un síndrome similar al lupus. Contacte con su médico si tiene síntomas como erupción persistente sin explicación, fiebre, dolor de las articulaciones o cansancio.</w:delText>
        </w:r>
      </w:del>
    </w:p>
    <w:p w14:paraId="10E666AA" w14:textId="77777777" w:rsidR="007E048D" w:rsidRPr="002E331F" w:rsidRDefault="007E048D" w:rsidP="005B3CAC">
      <w:pPr>
        <w:rPr>
          <w:del w:id="17486" w:author="AbbVie13" w:date="2025-05-14T12:36:00Z"/>
          <w:sz w:val="22"/>
        </w:rPr>
      </w:pPr>
    </w:p>
    <w:p w14:paraId="71FD4AD1" w14:textId="77777777" w:rsidR="005C02BE" w:rsidRPr="002E331F" w:rsidRDefault="00624D5E" w:rsidP="00830382">
      <w:pPr>
        <w:keepNext/>
        <w:rPr>
          <w:del w:id="17487" w:author="AbbVie13" w:date="2025-05-14T12:36:00Z"/>
          <w:b/>
          <w:sz w:val="22"/>
        </w:rPr>
      </w:pPr>
      <w:del w:id="17488" w:author="AbbVie13" w:date="2025-05-14T12:36:00Z">
        <w:r w:rsidRPr="002E331F">
          <w:rPr>
            <w:b/>
            <w:sz w:val="22"/>
          </w:rPr>
          <w:delText>Niños y adolescentes</w:delText>
        </w:r>
      </w:del>
    </w:p>
    <w:p w14:paraId="1D2C2392" w14:textId="77777777" w:rsidR="005C02BE" w:rsidRPr="002E331F" w:rsidRDefault="005C02BE" w:rsidP="00830382">
      <w:pPr>
        <w:keepNext/>
        <w:rPr>
          <w:del w:id="17489" w:author="AbbVie13" w:date="2025-05-14T12:36:00Z"/>
          <w:sz w:val="22"/>
        </w:rPr>
      </w:pPr>
    </w:p>
    <w:p w14:paraId="415D6464" w14:textId="77777777" w:rsidR="005C02BE" w:rsidRPr="002E331F" w:rsidRDefault="00624D5E" w:rsidP="00830382">
      <w:pPr>
        <w:keepNext/>
        <w:numPr>
          <w:ilvl w:val="0"/>
          <w:numId w:val="6"/>
        </w:numPr>
        <w:tabs>
          <w:tab w:val="clear" w:pos="360"/>
        </w:tabs>
        <w:ind w:left="567" w:hanging="567"/>
        <w:rPr>
          <w:del w:id="17490" w:author="AbbVie13" w:date="2025-05-14T12:36:00Z"/>
          <w:sz w:val="22"/>
        </w:rPr>
      </w:pPr>
      <w:del w:id="17491" w:author="AbbVie13" w:date="2025-05-14T12:36:00Z">
        <w:r w:rsidRPr="002E331F">
          <w:rPr>
            <w:sz w:val="22"/>
          </w:rPr>
          <w:delText>Vacunas: si es posible</w:delText>
        </w:r>
        <w:r w:rsidR="00717C26">
          <w:rPr>
            <w:sz w:val="22"/>
          </w:rPr>
          <w:delText>,</w:delText>
        </w:r>
        <w:r w:rsidRPr="002E331F">
          <w:rPr>
            <w:sz w:val="22"/>
          </w:rPr>
          <w:delText xml:space="preserve"> su hijo </w:delText>
        </w:r>
        <w:r w:rsidR="00330DD1" w:rsidRPr="002E331F">
          <w:rPr>
            <w:sz w:val="22"/>
          </w:rPr>
          <w:delText xml:space="preserve">debe </w:delText>
        </w:r>
        <w:r w:rsidRPr="002E331F">
          <w:rPr>
            <w:sz w:val="22"/>
          </w:rPr>
          <w:delText>ponerse al día con todas las vacunas antes de usar Humira.</w:delText>
        </w:r>
      </w:del>
    </w:p>
    <w:p w14:paraId="36E12DB1" w14:textId="77777777" w:rsidR="005C02BE" w:rsidRPr="002E331F" w:rsidRDefault="00624D5E" w:rsidP="00830382">
      <w:pPr>
        <w:keepNext/>
        <w:numPr>
          <w:ilvl w:val="0"/>
          <w:numId w:val="6"/>
        </w:numPr>
        <w:tabs>
          <w:tab w:val="clear" w:pos="360"/>
        </w:tabs>
        <w:ind w:left="567" w:hanging="567"/>
        <w:rPr>
          <w:del w:id="17492" w:author="AbbVie13" w:date="2025-05-14T12:36:00Z"/>
          <w:sz w:val="22"/>
        </w:rPr>
      </w:pPr>
      <w:del w:id="17493" w:author="AbbVie13" w:date="2025-05-14T12:36:00Z">
        <w:r w:rsidRPr="002E331F">
          <w:rPr>
            <w:sz w:val="22"/>
          </w:rPr>
          <w:delText xml:space="preserve">No administre Humira a niños </w:delText>
        </w:r>
        <w:r w:rsidR="001A5F47" w:rsidRPr="002E331F">
          <w:rPr>
            <w:sz w:val="22"/>
          </w:rPr>
          <w:delText xml:space="preserve">menores de 2 años </w:delText>
        </w:r>
        <w:r w:rsidRPr="002E331F">
          <w:rPr>
            <w:sz w:val="22"/>
          </w:rPr>
          <w:delText>con artritis idiopática juvenil poliarticular.</w:delText>
        </w:r>
      </w:del>
    </w:p>
    <w:p w14:paraId="77A29F36" w14:textId="77777777" w:rsidR="005C02BE" w:rsidRPr="002E331F" w:rsidRDefault="005C02BE" w:rsidP="005B3CAC">
      <w:pPr>
        <w:rPr>
          <w:del w:id="17494" w:author="AbbVie13" w:date="2025-05-14T12:36:00Z"/>
          <w:sz w:val="22"/>
        </w:rPr>
      </w:pPr>
    </w:p>
    <w:p w14:paraId="34C2D87F" w14:textId="77777777" w:rsidR="007E048D" w:rsidRPr="002E331F" w:rsidRDefault="00624D5E" w:rsidP="005B3CAC">
      <w:pPr>
        <w:pStyle w:val="Heading5"/>
        <w:keepNext w:val="0"/>
        <w:rPr>
          <w:del w:id="17495" w:author="AbbVie13" w:date="2025-05-14T12:36:00Z"/>
          <w:rFonts w:eastAsia="Arial Unicode MS"/>
          <w:bCs/>
          <w:caps w:val="0"/>
        </w:rPr>
      </w:pPr>
      <w:del w:id="17496" w:author="AbbVie13" w:date="2025-05-14T12:36:00Z">
        <w:r w:rsidRPr="002E331F">
          <w:rPr>
            <w:bCs/>
            <w:caps w:val="0"/>
          </w:rPr>
          <w:delText xml:space="preserve">Uso de </w:delText>
        </w:r>
        <w:r w:rsidR="005C02BE" w:rsidRPr="002E331F">
          <w:rPr>
            <w:bCs/>
            <w:caps w:val="0"/>
          </w:rPr>
          <w:delText xml:space="preserve">Humira con </w:delText>
        </w:r>
        <w:r w:rsidRPr="002E331F">
          <w:rPr>
            <w:bCs/>
            <w:caps w:val="0"/>
          </w:rPr>
          <w:delText>otros medicamentos</w:delText>
        </w:r>
        <w:r w:rsidR="005C02BE" w:rsidRPr="002E331F">
          <w:rPr>
            <w:bCs/>
            <w:caps w:val="0"/>
          </w:rPr>
          <w:delText xml:space="preserve"> </w:delText>
        </w:r>
      </w:del>
    </w:p>
    <w:p w14:paraId="31F85FF9" w14:textId="77777777" w:rsidR="007E048D" w:rsidRPr="002E331F" w:rsidRDefault="007E048D" w:rsidP="005B3CAC">
      <w:pPr>
        <w:rPr>
          <w:del w:id="17497" w:author="AbbVie13" w:date="2025-05-14T12:36:00Z"/>
          <w:sz w:val="22"/>
        </w:rPr>
      </w:pPr>
    </w:p>
    <w:p w14:paraId="20869326" w14:textId="77777777" w:rsidR="005C02BE" w:rsidRPr="002E331F" w:rsidRDefault="00624D5E" w:rsidP="005B3CAC">
      <w:pPr>
        <w:rPr>
          <w:del w:id="17498" w:author="AbbVie13" w:date="2025-05-14T12:36:00Z"/>
          <w:sz w:val="22"/>
        </w:rPr>
      </w:pPr>
      <w:del w:id="17499" w:author="AbbVie13" w:date="2025-05-14T12:36:00Z">
        <w:r w:rsidRPr="002E331F">
          <w:rPr>
            <w:sz w:val="22"/>
            <w:szCs w:val="22"/>
          </w:rPr>
          <w:delText>Informe a su médico</w:delText>
        </w:r>
        <w:r w:rsidRPr="002E331F">
          <w:rPr>
            <w:sz w:val="22"/>
          </w:rPr>
          <w:delText xml:space="preserve"> o farmacéutico si está tomando</w:delText>
        </w:r>
        <w:r w:rsidR="008356A9" w:rsidRPr="002E331F">
          <w:rPr>
            <w:sz w:val="22"/>
          </w:rPr>
          <w:delText>,</w:delText>
        </w:r>
        <w:r w:rsidRPr="002E331F">
          <w:rPr>
            <w:sz w:val="22"/>
          </w:rPr>
          <w:delText xml:space="preserve"> ha tomado recientemente o </w:delText>
        </w:r>
        <w:r w:rsidR="008356A9" w:rsidRPr="002E331F">
          <w:rPr>
            <w:sz w:val="22"/>
          </w:rPr>
          <w:delText xml:space="preserve">pudiera </w:delText>
        </w:r>
        <w:r w:rsidRPr="002E331F">
          <w:rPr>
            <w:sz w:val="22"/>
          </w:rPr>
          <w:delText xml:space="preserve">tener que tomar cualquier otro medicamento. </w:delText>
        </w:r>
      </w:del>
    </w:p>
    <w:p w14:paraId="65C7DB6A" w14:textId="77777777" w:rsidR="005C02BE" w:rsidRPr="002E331F" w:rsidRDefault="005C02BE" w:rsidP="005B3CAC">
      <w:pPr>
        <w:rPr>
          <w:del w:id="17500" w:author="AbbVie13" w:date="2025-05-14T12:36:00Z"/>
          <w:sz w:val="22"/>
        </w:rPr>
      </w:pPr>
    </w:p>
    <w:p w14:paraId="3F395DB4" w14:textId="77777777" w:rsidR="007E048D" w:rsidRPr="002E331F" w:rsidRDefault="00624D5E" w:rsidP="005B3CAC">
      <w:pPr>
        <w:rPr>
          <w:del w:id="17501" w:author="AbbVie13" w:date="2025-05-14T12:36:00Z"/>
          <w:sz w:val="22"/>
        </w:rPr>
      </w:pPr>
      <w:del w:id="17502" w:author="AbbVie13" w:date="2025-05-14T12:36:00Z">
        <w:r w:rsidRPr="002E331F">
          <w:rPr>
            <w:sz w:val="22"/>
          </w:rPr>
          <w:delText>Humira se puede tomar junto con metotrexato o con ciertos medicamentos antirreumáticos modificadores de la enfermedad (sulfasalazina, hidroxicloroquina, leflunomida y preparaciones inyectables a base de sales de oro), esteroides o medicamentos para el dolor, incluidos los antiinflamatorios no esteroideos (</w:delText>
        </w:r>
        <w:r w:rsidR="001640CF">
          <w:rPr>
            <w:sz w:val="22"/>
          </w:rPr>
          <w:delText>AINEs</w:delText>
        </w:r>
        <w:r w:rsidRPr="002E331F">
          <w:rPr>
            <w:sz w:val="22"/>
          </w:rPr>
          <w:delText>).</w:delText>
        </w:r>
      </w:del>
    </w:p>
    <w:p w14:paraId="16CCA752" w14:textId="77777777" w:rsidR="007E048D" w:rsidRPr="002E331F" w:rsidRDefault="007E048D" w:rsidP="005B3CAC">
      <w:pPr>
        <w:rPr>
          <w:del w:id="17503" w:author="AbbVie13" w:date="2025-05-14T12:36:00Z"/>
          <w:sz w:val="22"/>
        </w:rPr>
      </w:pPr>
    </w:p>
    <w:p w14:paraId="443BC1F7" w14:textId="77777777" w:rsidR="007E048D" w:rsidRPr="002E331F" w:rsidRDefault="00624D5E" w:rsidP="005B3CAC">
      <w:pPr>
        <w:rPr>
          <w:del w:id="17504" w:author="AbbVie13" w:date="2025-05-14T12:36:00Z"/>
          <w:sz w:val="22"/>
        </w:rPr>
      </w:pPr>
      <w:del w:id="17505" w:author="AbbVie13" w:date="2025-05-14T12:36:00Z">
        <w:r w:rsidRPr="002E331F">
          <w:rPr>
            <w:sz w:val="22"/>
          </w:rPr>
          <w:delText>No debe utilizar Humira junto con medicamentos cuyo</w:delText>
        </w:r>
        <w:r w:rsidR="00CB3AD9" w:rsidRPr="002E331F">
          <w:rPr>
            <w:sz w:val="22"/>
          </w:rPr>
          <w:delText>s</w:delText>
        </w:r>
        <w:r w:rsidRPr="002E331F">
          <w:rPr>
            <w:sz w:val="22"/>
          </w:rPr>
          <w:delText xml:space="preserve"> principio</w:delText>
        </w:r>
        <w:r w:rsidR="00CB3AD9" w:rsidRPr="002E331F">
          <w:rPr>
            <w:sz w:val="22"/>
          </w:rPr>
          <w:delText>s</w:delText>
        </w:r>
        <w:r w:rsidRPr="002E331F">
          <w:rPr>
            <w:sz w:val="22"/>
          </w:rPr>
          <w:delText xml:space="preserve"> activo</w:delText>
        </w:r>
        <w:r w:rsidR="00CB3AD9" w:rsidRPr="002E331F">
          <w:rPr>
            <w:sz w:val="22"/>
          </w:rPr>
          <w:delText>s</w:delText>
        </w:r>
        <w:r w:rsidRPr="002E331F">
          <w:rPr>
            <w:sz w:val="22"/>
          </w:rPr>
          <w:delText xml:space="preserve"> sea</w:delText>
        </w:r>
        <w:r w:rsidR="00CB3AD9" w:rsidRPr="002E331F">
          <w:rPr>
            <w:sz w:val="22"/>
          </w:rPr>
          <w:delText>n</w:delText>
        </w:r>
        <w:r w:rsidRPr="002E331F">
          <w:rPr>
            <w:sz w:val="22"/>
          </w:rPr>
          <w:delText xml:space="preserve"> anakinra o abatacept</w:delText>
        </w:r>
        <w:r w:rsidR="00CB3AD9" w:rsidRPr="002E331F">
          <w:rPr>
            <w:sz w:val="22"/>
          </w:rPr>
          <w:delText xml:space="preserve"> debido a un incremento del riesgo de infecciones graves</w:delText>
        </w:r>
        <w:r w:rsidRPr="002E331F">
          <w:rPr>
            <w:sz w:val="22"/>
          </w:rPr>
          <w:delText>. Si tiene alguna duda, consulte a su médico</w:delText>
        </w:r>
        <w:r w:rsidR="001D7A9A" w:rsidRPr="002E331F">
          <w:rPr>
            <w:sz w:val="22"/>
          </w:rPr>
          <w:delText>.</w:delText>
        </w:r>
      </w:del>
    </w:p>
    <w:p w14:paraId="438CFE04" w14:textId="77777777" w:rsidR="007E048D" w:rsidRPr="002E331F" w:rsidRDefault="007E048D" w:rsidP="005B3CAC">
      <w:pPr>
        <w:rPr>
          <w:del w:id="17506" w:author="AbbVie13" w:date="2025-05-14T12:36:00Z"/>
          <w:sz w:val="22"/>
        </w:rPr>
      </w:pPr>
    </w:p>
    <w:p w14:paraId="12F9BEC4" w14:textId="77777777" w:rsidR="007E048D" w:rsidRPr="002E331F" w:rsidRDefault="00624D5E" w:rsidP="005B3CAC">
      <w:pPr>
        <w:pStyle w:val="Heading8"/>
        <w:keepNext w:val="0"/>
        <w:rPr>
          <w:del w:id="17507" w:author="AbbVie13" w:date="2025-05-14T12:36:00Z"/>
          <w:bCs w:val="0"/>
        </w:rPr>
      </w:pPr>
      <w:del w:id="17508" w:author="AbbVie13" w:date="2025-05-14T12:36:00Z">
        <w:r w:rsidRPr="002E331F">
          <w:rPr>
            <w:bCs w:val="0"/>
          </w:rPr>
          <w:delText>Embarazo y lactancia</w:delText>
        </w:r>
      </w:del>
    </w:p>
    <w:p w14:paraId="12181A7B" w14:textId="77777777" w:rsidR="007E048D" w:rsidRPr="002E331F" w:rsidRDefault="007E048D" w:rsidP="005B3CAC">
      <w:pPr>
        <w:numPr>
          <w:ilvl w:val="12"/>
          <w:numId w:val="0"/>
        </w:numPr>
        <w:ind w:right="-2"/>
        <w:rPr>
          <w:del w:id="17509" w:author="AbbVie13" w:date="2025-05-14T12:36:00Z"/>
          <w:sz w:val="22"/>
        </w:rPr>
      </w:pPr>
    </w:p>
    <w:p w14:paraId="41BC99C7" w14:textId="77777777" w:rsidR="00B04C88" w:rsidRPr="002E331F" w:rsidRDefault="00624D5E" w:rsidP="00B04C88">
      <w:pPr>
        <w:numPr>
          <w:ilvl w:val="0"/>
          <w:numId w:val="152"/>
        </w:numPr>
        <w:ind w:right="-2"/>
        <w:rPr>
          <w:del w:id="17510" w:author="AbbVie13" w:date="2025-05-14T12:36:00Z"/>
          <w:sz w:val="22"/>
        </w:rPr>
      </w:pPr>
      <w:del w:id="17511" w:author="AbbVie13" w:date="2025-05-14T12:36:00Z">
        <w:r w:rsidRPr="002E331F">
          <w:rPr>
            <w:sz w:val="22"/>
          </w:rPr>
          <w:delText xml:space="preserve">Debe considerar el uso de métodos anticonceptivos adecuados para evitar quedarse embarazada y continuar con su uso durante al menos 5 meses después del último tratamiento con Humira. </w:delText>
        </w:r>
      </w:del>
    </w:p>
    <w:p w14:paraId="7B6450DD" w14:textId="77777777" w:rsidR="00B04C88" w:rsidRPr="002E331F" w:rsidRDefault="00624D5E" w:rsidP="00B04C88">
      <w:pPr>
        <w:numPr>
          <w:ilvl w:val="0"/>
          <w:numId w:val="152"/>
        </w:numPr>
        <w:ind w:right="-2"/>
        <w:rPr>
          <w:del w:id="17512" w:author="AbbVie13" w:date="2025-05-14T12:36:00Z"/>
          <w:sz w:val="22"/>
        </w:rPr>
      </w:pPr>
      <w:del w:id="17513" w:author="AbbVie13" w:date="2025-05-14T12:36:00Z">
        <w:r w:rsidRPr="002E331F">
          <w:rPr>
            <w:sz w:val="22"/>
          </w:rPr>
          <w:delText xml:space="preserve">Si está embarazada, cree que podría estar embarazada o tiene intención de tener un bebé, pida consejo a su médico sobre el uso de este medicamento. </w:delText>
        </w:r>
      </w:del>
    </w:p>
    <w:p w14:paraId="527F2BDD" w14:textId="77777777" w:rsidR="00B04C88" w:rsidRPr="002E331F" w:rsidRDefault="00624D5E" w:rsidP="00B04C88">
      <w:pPr>
        <w:numPr>
          <w:ilvl w:val="0"/>
          <w:numId w:val="152"/>
        </w:numPr>
        <w:ind w:right="-2"/>
        <w:rPr>
          <w:del w:id="17514" w:author="AbbVie13" w:date="2025-05-14T12:36:00Z"/>
          <w:sz w:val="22"/>
        </w:rPr>
      </w:pPr>
      <w:del w:id="17515" w:author="AbbVie13" w:date="2025-05-14T12:36:00Z">
        <w:r w:rsidRPr="002E331F">
          <w:rPr>
            <w:sz w:val="22"/>
          </w:rPr>
          <w:delText>Humira debe usarse durante el embarazo solo si es necesario.</w:delText>
        </w:r>
      </w:del>
    </w:p>
    <w:p w14:paraId="73C2A79B" w14:textId="77777777" w:rsidR="00B04C88" w:rsidRPr="002E331F" w:rsidRDefault="00624D5E" w:rsidP="00B04C88">
      <w:pPr>
        <w:numPr>
          <w:ilvl w:val="0"/>
          <w:numId w:val="152"/>
        </w:numPr>
        <w:ind w:right="-2"/>
        <w:rPr>
          <w:del w:id="17516" w:author="AbbVie13" w:date="2025-05-14T12:36:00Z"/>
          <w:sz w:val="22"/>
        </w:rPr>
      </w:pPr>
      <w:del w:id="17517" w:author="AbbVie13" w:date="2025-05-14T12:36:00Z">
        <w:r w:rsidRPr="002E331F">
          <w:rPr>
            <w:sz w:val="22"/>
          </w:rPr>
          <w:delText xml:space="preserve">Según un estudio en embarazo, no hubo un mayor riesgo de defectos congénitos cuando la madre había recibido tratamiento con Humira durante el embarazo comparado con las madres con la misma enfermedad que no recibieron tratamiento con Humira. </w:delText>
        </w:r>
      </w:del>
    </w:p>
    <w:p w14:paraId="0DA4DBD9" w14:textId="77777777" w:rsidR="00B04C88" w:rsidRPr="002E331F" w:rsidRDefault="00624D5E" w:rsidP="00B04C88">
      <w:pPr>
        <w:numPr>
          <w:ilvl w:val="0"/>
          <w:numId w:val="152"/>
        </w:numPr>
        <w:ind w:right="-2"/>
        <w:rPr>
          <w:del w:id="17518" w:author="AbbVie13" w:date="2025-05-14T12:36:00Z"/>
          <w:sz w:val="22"/>
        </w:rPr>
      </w:pPr>
      <w:del w:id="17519" w:author="AbbVie13" w:date="2025-05-14T12:36:00Z">
        <w:r w:rsidRPr="002E331F">
          <w:rPr>
            <w:sz w:val="22"/>
          </w:rPr>
          <w:delText xml:space="preserve">Humira puede usarse durante la lactancia. </w:delText>
        </w:r>
      </w:del>
    </w:p>
    <w:p w14:paraId="0892D519" w14:textId="77777777" w:rsidR="00B04C88" w:rsidRPr="002E331F" w:rsidRDefault="00624D5E" w:rsidP="00B04C88">
      <w:pPr>
        <w:numPr>
          <w:ilvl w:val="0"/>
          <w:numId w:val="152"/>
        </w:numPr>
        <w:ind w:right="-2"/>
        <w:rPr>
          <w:del w:id="17520" w:author="AbbVie13" w:date="2025-05-14T12:36:00Z"/>
          <w:sz w:val="22"/>
        </w:rPr>
      </w:pPr>
      <w:del w:id="17521" w:author="AbbVie13" w:date="2025-05-14T12:36:00Z">
        <w:r w:rsidRPr="002E331F">
          <w:rPr>
            <w:sz w:val="22"/>
          </w:rPr>
          <w:delText xml:space="preserve">Si utiliza Humira mientras está embarazada, su hijo puede tener un riesgo más alto de contraer una infección. </w:delText>
        </w:r>
      </w:del>
    </w:p>
    <w:p w14:paraId="0405DB94" w14:textId="77777777" w:rsidR="00B04C88" w:rsidRPr="002E331F" w:rsidRDefault="00624D5E" w:rsidP="00B04C88">
      <w:pPr>
        <w:numPr>
          <w:ilvl w:val="0"/>
          <w:numId w:val="152"/>
        </w:numPr>
        <w:ind w:right="-2"/>
        <w:rPr>
          <w:del w:id="17522" w:author="AbbVie13" w:date="2025-05-14T12:36:00Z"/>
          <w:sz w:val="22"/>
        </w:rPr>
      </w:pPr>
      <w:del w:id="17523" w:author="AbbVie13" w:date="2025-05-14T12:36:00Z">
        <w:r w:rsidRPr="002E331F">
          <w:rPr>
            <w:sz w:val="22"/>
          </w:rPr>
          <w:delText xml:space="preserve">Es importante que informe </w:delText>
        </w:r>
        <w:r w:rsidR="00816E27" w:rsidRPr="002E331F">
          <w:rPr>
            <w:sz w:val="22"/>
          </w:rPr>
          <w:delText>al</w:delText>
        </w:r>
        <w:r w:rsidRPr="002E331F">
          <w:rPr>
            <w:sz w:val="22"/>
          </w:rPr>
          <w:delText xml:space="preserve"> pediatra y a otros profesionales sanitarios sobre el uso de Humira durante el embarazo antes de que el bebé reciba ninguna </w:delText>
        </w:r>
        <w:r w:rsidR="00816E27" w:rsidRPr="002E331F">
          <w:rPr>
            <w:sz w:val="22"/>
          </w:rPr>
          <w:delText>vacuna. P</w:delText>
        </w:r>
        <w:r w:rsidRPr="002E331F">
          <w:rPr>
            <w:sz w:val="22"/>
          </w:rPr>
          <w:delText>ara más información sobre vacunas ver la sección “Advertencias y precauciones”.</w:delText>
        </w:r>
      </w:del>
    </w:p>
    <w:p w14:paraId="6FC578C8" w14:textId="77777777" w:rsidR="007E048D" w:rsidRPr="002E331F" w:rsidRDefault="007E048D" w:rsidP="005B3CAC">
      <w:pPr>
        <w:numPr>
          <w:ilvl w:val="12"/>
          <w:numId w:val="0"/>
        </w:numPr>
        <w:rPr>
          <w:del w:id="17524" w:author="AbbVie13" w:date="2025-05-14T12:36:00Z"/>
          <w:sz w:val="22"/>
        </w:rPr>
      </w:pPr>
    </w:p>
    <w:p w14:paraId="05B77D75" w14:textId="77777777" w:rsidR="007E048D" w:rsidRPr="002E331F" w:rsidRDefault="00624D5E" w:rsidP="00217009">
      <w:pPr>
        <w:pStyle w:val="Heading8"/>
        <w:ind w:right="0"/>
        <w:rPr>
          <w:del w:id="17525" w:author="AbbVie13" w:date="2025-05-14T12:36:00Z"/>
        </w:rPr>
      </w:pPr>
      <w:del w:id="17526" w:author="AbbVie13" w:date="2025-05-14T12:36:00Z">
        <w:r w:rsidRPr="002E331F">
          <w:delText>Conducción y uso de máquinas</w:delText>
        </w:r>
      </w:del>
    </w:p>
    <w:p w14:paraId="6B549B16" w14:textId="77777777" w:rsidR="007E048D" w:rsidRPr="002E331F" w:rsidRDefault="007E048D" w:rsidP="00217009">
      <w:pPr>
        <w:keepNext/>
        <w:numPr>
          <w:ilvl w:val="12"/>
          <w:numId w:val="0"/>
        </w:numPr>
        <w:rPr>
          <w:del w:id="17527" w:author="AbbVie13" w:date="2025-05-14T12:36:00Z"/>
          <w:sz w:val="22"/>
        </w:rPr>
      </w:pPr>
    </w:p>
    <w:p w14:paraId="27CE93EE" w14:textId="77777777" w:rsidR="007E048D" w:rsidRPr="002E331F" w:rsidRDefault="00624D5E" w:rsidP="00217009">
      <w:pPr>
        <w:keepNext/>
        <w:numPr>
          <w:ilvl w:val="12"/>
          <w:numId w:val="0"/>
        </w:numPr>
        <w:rPr>
          <w:del w:id="17528" w:author="AbbVie13" w:date="2025-05-14T12:36:00Z"/>
          <w:sz w:val="22"/>
        </w:rPr>
      </w:pPr>
      <w:del w:id="17529" w:author="AbbVie13" w:date="2025-05-14T12:36:00Z">
        <w:r w:rsidRPr="002E331F">
          <w:rPr>
            <w:sz w:val="22"/>
          </w:rPr>
          <w:delText>La influencia de Humira sobre la capacidad para conducir</w:delText>
        </w:r>
        <w:r w:rsidR="00862D23" w:rsidRPr="002E331F">
          <w:rPr>
            <w:sz w:val="22"/>
          </w:rPr>
          <w:delText>, montar en bicicleta o</w:delText>
        </w:r>
        <w:r w:rsidRPr="002E331F">
          <w:rPr>
            <w:sz w:val="22"/>
          </w:rPr>
          <w:delText xml:space="preserve"> utilizar máquinas es pequeña. Puede producirse sensación de que la habitación da vueltas</w:delText>
        </w:r>
        <w:r w:rsidR="000C0881" w:rsidRPr="002E331F">
          <w:rPr>
            <w:sz w:val="22"/>
          </w:rPr>
          <w:delText xml:space="preserve"> y alteraciones de la</w:delText>
        </w:r>
        <w:r w:rsidRPr="002E331F">
          <w:rPr>
            <w:sz w:val="22"/>
          </w:rPr>
          <w:delText xml:space="preserve"> visión después de </w:delText>
        </w:r>
        <w:r w:rsidR="00DB3D77" w:rsidRPr="002E331F">
          <w:rPr>
            <w:sz w:val="22"/>
          </w:rPr>
          <w:delText>utilizar</w:delText>
        </w:r>
        <w:r w:rsidRPr="002E331F">
          <w:rPr>
            <w:sz w:val="22"/>
          </w:rPr>
          <w:delText xml:space="preserve"> Humira.</w:delText>
        </w:r>
      </w:del>
    </w:p>
    <w:p w14:paraId="3B0DCB88" w14:textId="77777777" w:rsidR="00CB3AD9" w:rsidRPr="002E331F" w:rsidRDefault="00CB3AD9" w:rsidP="00CB3AD9">
      <w:pPr>
        <w:numPr>
          <w:ilvl w:val="12"/>
          <w:numId w:val="0"/>
        </w:numPr>
        <w:ind w:right="-2"/>
        <w:rPr>
          <w:del w:id="17530" w:author="AbbVie13" w:date="2025-05-14T12:36:00Z"/>
          <w:b/>
          <w:sz w:val="22"/>
        </w:rPr>
      </w:pPr>
    </w:p>
    <w:p w14:paraId="1B45F17B" w14:textId="77777777" w:rsidR="00CB3AD9" w:rsidRPr="002E331F" w:rsidRDefault="00624D5E" w:rsidP="00CB3AD9">
      <w:pPr>
        <w:numPr>
          <w:ilvl w:val="12"/>
          <w:numId w:val="0"/>
        </w:numPr>
        <w:ind w:right="-2"/>
        <w:rPr>
          <w:del w:id="17531" w:author="AbbVie13" w:date="2025-05-14T12:36:00Z"/>
          <w:b/>
          <w:sz w:val="22"/>
        </w:rPr>
      </w:pPr>
      <w:del w:id="17532" w:author="AbbVie13" w:date="2025-05-14T12:36:00Z">
        <w:r w:rsidRPr="002E331F">
          <w:rPr>
            <w:b/>
            <w:sz w:val="22"/>
          </w:rPr>
          <w:delText>Humira contiene sodio</w:delText>
        </w:r>
      </w:del>
    </w:p>
    <w:p w14:paraId="654DC3B0" w14:textId="77777777" w:rsidR="00CB3AD9" w:rsidRPr="002E331F" w:rsidRDefault="00CB3AD9" w:rsidP="00CB3AD9">
      <w:pPr>
        <w:numPr>
          <w:ilvl w:val="12"/>
          <w:numId w:val="0"/>
        </w:numPr>
        <w:ind w:right="-2"/>
        <w:rPr>
          <w:del w:id="17533" w:author="AbbVie13" w:date="2025-05-14T12:36:00Z"/>
          <w:sz w:val="22"/>
        </w:rPr>
      </w:pPr>
    </w:p>
    <w:p w14:paraId="73592621" w14:textId="77777777" w:rsidR="00CB3AD9" w:rsidRPr="002E331F" w:rsidRDefault="00624D5E" w:rsidP="00CB3AD9">
      <w:pPr>
        <w:rPr>
          <w:del w:id="17534" w:author="AbbVie13" w:date="2025-05-14T12:36:00Z"/>
          <w:sz w:val="22"/>
        </w:rPr>
      </w:pPr>
      <w:del w:id="17535" w:author="AbbVie13" w:date="2025-05-14T12:36:00Z">
        <w:r w:rsidRPr="002E331F">
          <w:rPr>
            <w:sz w:val="22"/>
          </w:rPr>
          <w:delText xml:space="preserve">Este medicamento contiene menos de 1 mmol (23 mg) de sodio por dosis de 0,8 ml, </w:delText>
        </w:r>
        <w:r w:rsidR="00DD59C2" w:rsidRPr="002E331F">
          <w:rPr>
            <w:sz w:val="22"/>
          </w:rPr>
          <w:delText>esto es</w:delText>
        </w:r>
        <w:r w:rsidRPr="002E331F">
          <w:rPr>
            <w:sz w:val="22"/>
          </w:rPr>
          <w:delText xml:space="preserve">, </w:delText>
        </w:r>
        <w:r w:rsidR="00DD59C2" w:rsidRPr="002E331F">
          <w:rPr>
            <w:sz w:val="22"/>
          </w:rPr>
          <w:delText xml:space="preserve"> </w:delText>
        </w:r>
        <w:r w:rsidRPr="002E331F">
          <w:rPr>
            <w:sz w:val="22"/>
          </w:rPr>
          <w:delText xml:space="preserve">esencialmente </w:delText>
        </w:r>
        <w:r w:rsidR="00DD59C2" w:rsidRPr="002E331F">
          <w:rPr>
            <w:sz w:val="22"/>
          </w:rPr>
          <w:delText>“exento</w:delText>
        </w:r>
        <w:r w:rsidRPr="002E331F">
          <w:rPr>
            <w:sz w:val="22"/>
          </w:rPr>
          <w:delText xml:space="preserve"> de sodio</w:delText>
        </w:r>
        <w:r w:rsidR="00DD59C2" w:rsidRPr="002E331F">
          <w:rPr>
            <w:sz w:val="22"/>
          </w:rPr>
          <w:delText>”</w:delText>
        </w:r>
        <w:r w:rsidRPr="002E331F">
          <w:rPr>
            <w:sz w:val="22"/>
          </w:rPr>
          <w:delText>.</w:delText>
        </w:r>
      </w:del>
    </w:p>
    <w:p w14:paraId="3E18AF1B" w14:textId="77777777" w:rsidR="007E048D" w:rsidRPr="002E331F" w:rsidRDefault="007E048D" w:rsidP="000545CD">
      <w:pPr>
        <w:numPr>
          <w:ilvl w:val="12"/>
          <w:numId w:val="0"/>
        </w:numPr>
        <w:ind w:right="-2"/>
        <w:rPr>
          <w:del w:id="17536" w:author="AbbVie13" w:date="2025-05-14T12:36:00Z"/>
          <w:b/>
          <w:sz w:val="22"/>
        </w:rPr>
      </w:pPr>
    </w:p>
    <w:p w14:paraId="54028708" w14:textId="77777777" w:rsidR="007E048D" w:rsidRPr="002E331F" w:rsidRDefault="007E048D" w:rsidP="005B3CAC">
      <w:pPr>
        <w:numPr>
          <w:ilvl w:val="12"/>
          <w:numId w:val="0"/>
        </w:numPr>
        <w:ind w:left="567" w:right="-2" w:hanging="567"/>
        <w:rPr>
          <w:del w:id="17537" w:author="AbbVie13" w:date="2025-05-14T12:36:00Z"/>
          <w:b/>
          <w:sz w:val="22"/>
        </w:rPr>
      </w:pPr>
    </w:p>
    <w:p w14:paraId="00033126" w14:textId="77777777" w:rsidR="007E048D" w:rsidRPr="002E331F" w:rsidRDefault="00624D5E" w:rsidP="005B3CAC">
      <w:pPr>
        <w:numPr>
          <w:ilvl w:val="12"/>
          <w:numId w:val="0"/>
        </w:numPr>
        <w:ind w:left="567" w:right="-2" w:hanging="567"/>
        <w:rPr>
          <w:del w:id="17538" w:author="AbbVie13" w:date="2025-05-14T12:36:00Z"/>
          <w:sz w:val="22"/>
        </w:rPr>
      </w:pPr>
      <w:del w:id="17539" w:author="AbbVie13" w:date="2025-05-14T12:36:00Z">
        <w:r w:rsidRPr="002E331F">
          <w:rPr>
            <w:b/>
            <w:sz w:val="22"/>
          </w:rPr>
          <w:delText>3.</w:delText>
        </w:r>
        <w:r w:rsidRPr="002E331F">
          <w:rPr>
            <w:b/>
            <w:sz w:val="22"/>
          </w:rPr>
          <w:tab/>
        </w:r>
        <w:r w:rsidR="005C02BE" w:rsidRPr="002E331F">
          <w:rPr>
            <w:b/>
            <w:sz w:val="22"/>
          </w:rPr>
          <w:delText>C</w:delText>
        </w:r>
        <w:r w:rsidR="00AE6BCD" w:rsidRPr="002E331F">
          <w:rPr>
            <w:b/>
            <w:sz w:val="22"/>
          </w:rPr>
          <w:delText>ó</w:delText>
        </w:r>
        <w:r w:rsidR="005C02BE" w:rsidRPr="002E331F">
          <w:rPr>
            <w:b/>
            <w:sz w:val="22"/>
          </w:rPr>
          <w:delText>mo usar Humira</w:delText>
        </w:r>
      </w:del>
    </w:p>
    <w:p w14:paraId="15814038" w14:textId="77777777" w:rsidR="007E048D" w:rsidRPr="002E331F" w:rsidRDefault="007E048D" w:rsidP="005B3CAC">
      <w:pPr>
        <w:numPr>
          <w:ilvl w:val="12"/>
          <w:numId w:val="0"/>
        </w:numPr>
        <w:ind w:right="-2"/>
        <w:rPr>
          <w:del w:id="17540" w:author="AbbVie13" w:date="2025-05-14T12:36:00Z"/>
          <w:sz w:val="22"/>
        </w:rPr>
      </w:pPr>
    </w:p>
    <w:p w14:paraId="1A896DC7" w14:textId="77777777" w:rsidR="007E048D" w:rsidRPr="002E331F" w:rsidRDefault="00624D5E" w:rsidP="005B3CAC">
      <w:pPr>
        <w:numPr>
          <w:ilvl w:val="12"/>
          <w:numId w:val="0"/>
        </w:numPr>
        <w:ind w:right="-2"/>
        <w:rPr>
          <w:del w:id="17541" w:author="AbbVie13" w:date="2025-05-14T12:36:00Z"/>
          <w:sz w:val="22"/>
        </w:rPr>
      </w:pPr>
      <w:del w:id="17542" w:author="AbbVie13" w:date="2025-05-14T12:36:00Z">
        <w:r w:rsidRPr="002E331F">
          <w:rPr>
            <w:sz w:val="22"/>
          </w:rPr>
          <w:delText xml:space="preserve">Siga exactamente las instrucciones de administración </w:delText>
        </w:r>
        <w:r w:rsidR="001D7A9A" w:rsidRPr="002E331F">
          <w:rPr>
            <w:sz w:val="22"/>
          </w:rPr>
          <w:delText xml:space="preserve">de </w:delText>
        </w:r>
        <w:r w:rsidR="00C964AB" w:rsidRPr="002E331F">
          <w:rPr>
            <w:sz w:val="22"/>
          </w:rPr>
          <w:delText xml:space="preserve">este medicamento </w:delText>
        </w:r>
        <w:r w:rsidRPr="002E331F">
          <w:rPr>
            <w:sz w:val="22"/>
          </w:rPr>
          <w:delText xml:space="preserve">indicadas por su médico. </w:delText>
        </w:r>
        <w:r w:rsidR="005C02BE" w:rsidRPr="002E331F">
          <w:delText>E</w:delText>
        </w:r>
        <w:r w:rsidR="005C02BE" w:rsidRPr="002E331F">
          <w:rPr>
            <w:sz w:val="22"/>
          </w:rPr>
          <w:delText>n caso de duda, consulte de nuevo a su médico</w:delText>
        </w:r>
        <w:r w:rsidRPr="002E331F">
          <w:rPr>
            <w:sz w:val="22"/>
          </w:rPr>
          <w:delText xml:space="preserve">. </w:delText>
        </w:r>
        <w:r w:rsidR="00CB3AD9" w:rsidRPr="002E331F">
          <w:rPr>
            <w:sz w:val="22"/>
          </w:rPr>
          <w:delText>Su médico le puede prescribir otra dosis de Humira si su hijo necesita una dosis diferente.</w:delText>
        </w:r>
      </w:del>
    </w:p>
    <w:p w14:paraId="25452CE5" w14:textId="77777777" w:rsidR="008B13E0" w:rsidRPr="002E331F" w:rsidRDefault="008B13E0" w:rsidP="005B3CAC">
      <w:pPr>
        <w:numPr>
          <w:ilvl w:val="12"/>
          <w:numId w:val="0"/>
        </w:numPr>
        <w:ind w:right="-2"/>
        <w:rPr>
          <w:del w:id="17543" w:author="AbbVie13" w:date="2025-05-14T12:36:00Z"/>
          <w:sz w:val="22"/>
        </w:rPr>
      </w:pPr>
    </w:p>
    <w:p w14:paraId="69D814DC" w14:textId="77777777" w:rsidR="008B13E0" w:rsidRPr="002E331F" w:rsidRDefault="00624D5E" w:rsidP="00D65598">
      <w:pPr>
        <w:keepNext/>
        <w:numPr>
          <w:ilvl w:val="12"/>
          <w:numId w:val="0"/>
        </w:numPr>
        <w:ind w:right="-2"/>
        <w:rPr>
          <w:del w:id="17544" w:author="AbbVie13" w:date="2025-05-14T12:36:00Z"/>
          <w:sz w:val="22"/>
          <w:szCs w:val="22"/>
          <w:u w:val="single"/>
        </w:rPr>
      </w:pPr>
      <w:del w:id="17545" w:author="AbbVie13" w:date="2025-05-14T12:36:00Z">
        <w:r w:rsidRPr="002E331F">
          <w:rPr>
            <w:sz w:val="22"/>
            <w:szCs w:val="22"/>
            <w:u w:val="single"/>
          </w:rPr>
          <w:delText xml:space="preserve">Adultos con artritis reumatoide, artritis psoriásica, espondilitis anquilosante o espondiloartritis axial sin evidencia radiográfica de </w:delText>
        </w:r>
        <w:r w:rsidR="005C02BE" w:rsidRPr="002E331F">
          <w:rPr>
            <w:sz w:val="22"/>
            <w:szCs w:val="22"/>
            <w:u w:val="single"/>
          </w:rPr>
          <w:delText>espondilitis anquilosante</w:delText>
        </w:r>
        <w:r w:rsidR="004E4A45" w:rsidRPr="002E331F">
          <w:rPr>
            <w:sz w:val="22"/>
            <w:szCs w:val="22"/>
            <w:u w:val="single"/>
          </w:rPr>
          <w:delText>.</w:delText>
        </w:r>
      </w:del>
    </w:p>
    <w:p w14:paraId="21A51EF1" w14:textId="77777777" w:rsidR="007E048D" w:rsidRPr="002E331F" w:rsidRDefault="007E048D" w:rsidP="005B3CAC">
      <w:pPr>
        <w:numPr>
          <w:ilvl w:val="12"/>
          <w:numId w:val="0"/>
        </w:numPr>
        <w:ind w:right="-2"/>
        <w:rPr>
          <w:del w:id="17546" w:author="AbbVie13" w:date="2025-05-14T12:36:00Z"/>
          <w:sz w:val="22"/>
        </w:rPr>
      </w:pPr>
    </w:p>
    <w:p w14:paraId="56A0CBA1" w14:textId="77777777" w:rsidR="007E048D" w:rsidRPr="002E331F" w:rsidRDefault="00624D5E" w:rsidP="005B3CAC">
      <w:pPr>
        <w:rPr>
          <w:del w:id="17547" w:author="AbbVie13" w:date="2025-05-14T12:36:00Z"/>
          <w:sz w:val="22"/>
        </w:rPr>
      </w:pPr>
      <w:del w:id="17548" w:author="AbbVie13" w:date="2025-05-14T12:36:00Z">
        <w:r w:rsidRPr="002E331F">
          <w:rPr>
            <w:sz w:val="22"/>
          </w:rPr>
          <w:delText>Humira se inyecta bajo la piel (vía subcutánea). La dosis normal en adultos con artritis reumatoide, espondilitis anquilosante</w:delText>
        </w:r>
        <w:r w:rsidR="00575FD7" w:rsidRPr="002E331F">
          <w:rPr>
            <w:sz w:val="22"/>
          </w:rPr>
          <w:delText xml:space="preserve">, espondiloartritis axial sin evidencia radiográfica de </w:delText>
        </w:r>
        <w:r w:rsidR="005C02BE" w:rsidRPr="002E331F">
          <w:rPr>
            <w:sz w:val="22"/>
          </w:rPr>
          <w:delText xml:space="preserve">espondilitis anquilosante </w:delText>
        </w:r>
        <w:r w:rsidR="00FF31ED" w:rsidRPr="002E331F">
          <w:rPr>
            <w:sz w:val="22"/>
          </w:rPr>
          <w:delText xml:space="preserve">y </w:delText>
        </w:r>
        <w:r w:rsidR="00575FD7" w:rsidRPr="002E331F">
          <w:rPr>
            <w:sz w:val="22"/>
          </w:rPr>
          <w:delText xml:space="preserve">para pacientes </w:delText>
        </w:r>
        <w:r w:rsidR="00FF31ED" w:rsidRPr="002E331F">
          <w:rPr>
            <w:sz w:val="22"/>
          </w:rPr>
          <w:delText xml:space="preserve">con artritis psoriásica </w:delText>
        </w:r>
        <w:r w:rsidRPr="002E331F">
          <w:rPr>
            <w:sz w:val="22"/>
          </w:rPr>
          <w:delText xml:space="preserve">es de 40 mg de adalimumab administrados en semanas alternas como dosis única. </w:delText>
        </w:r>
      </w:del>
    </w:p>
    <w:p w14:paraId="71B0D5A6" w14:textId="77777777" w:rsidR="00AB3DFB" w:rsidRPr="002E331F" w:rsidRDefault="00AB3DFB" w:rsidP="005B3CAC">
      <w:pPr>
        <w:rPr>
          <w:del w:id="17549" w:author="AbbVie13" w:date="2025-05-14T12:36:00Z"/>
          <w:sz w:val="22"/>
        </w:rPr>
      </w:pPr>
    </w:p>
    <w:p w14:paraId="28012C4E" w14:textId="77777777" w:rsidR="00AB3DFB" w:rsidRPr="002E331F" w:rsidRDefault="00624D5E" w:rsidP="005B3CAC">
      <w:pPr>
        <w:numPr>
          <w:ilvl w:val="12"/>
          <w:numId w:val="0"/>
        </w:numPr>
        <w:ind w:right="-2"/>
        <w:rPr>
          <w:del w:id="17550" w:author="AbbVie13" w:date="2025-05-14T12:36:00Z"/>
          <w:sz w:val="22"/>
        </w:rPr>
      </w:pPr>
      <w:del w:id="17551" w:author="AbbVie13" w:date="2025-05-14T12:36:00Z">
        <w:r w:rsidRPr="002E331F">
          <w:rPr>
            <w:sz w:val="22"/>
          </w:rPr>
          <w:delText>En el caso de la artritis reumatoide el tratamiento con metotrexato se mantiene durante el uso de Humira. Si su médico determina que el metotrexato es inapropiado, Humira puede administrarse solo.</w:delText>
        </w:r>
      </w:del>
    </w:p>
    <w:p w14:paraId="500D6E7F" w14:textId="77777777" w:rsidR="00AB3DFB" w:rsidRPr="002E331F" w:rsidRDefault="00AB3DFB" w:rsidP="005B3CAC">
      <w:pPr>
        <w:numPr>
          <w:ilvl w:val="12"/>
          <w:numId w:val="0"/>
        </w:numPr>
        <w:ind w:right="-2"/>
        <w:rPr>
          <w:del w:id="17552" w:author="AbbVie13" w:date="2025-05-14T12:36:00Z"/>
          <w:sz w:val="22"/>
        </w:rPr>
      </w:pPr>
    </w:p>
    <w:p w14:paraId="2E54E6E3" w14:textId="77777777" w:rsidR="00AB3DFB" w:rsidRPr="002E331F" w:rsidRDefault="00624D5E" w:rsidP="005B3CAC">
      <w:pPr>
        <w:numPr>
          <w:ilvl w:val="12"/>
          <w:numId w:val="0"/>
        </w:numPr>
        <w:ind w:right="-2"/>
        <w:rPr>
          <w:del w:id="17553" w:author="AbbVie13" w:date="2025-05-14T12:36:00Z"/>
          <w:sz w:val="22"/>
        </w:rPr>
      </w:pPr>
      <w:del w:id="17554" w:author="AbbVie13" w:date="2025-05-14T12:36:00Z">
        <w:r w:rsidRPr="002E331F">
          <w:rPr>
            <w:sz w:val="22"/>
          </w:rPr>
          <w:delText>Si usted padece artritis reumatoide y no recibe metotrexato durante su tratamiento con Humira, su médico puede decidir darle 40 mg de adalimumab cada semana</w:delText>
        </w:r>
        <w:r w:rsidR="00470CB7" w:rsidRPr="002E331F">
          <w:rPr>
            <w:sz w:val="22"/>
          </w:rPr>
          <w:delText xml:space="preserve"> </w:delText>
        </w:r>
        <w:r w:rsidR="00CC3B71" w:rsidRPr="002E331F">
          <w:rPr>
            <w:sz w:val="22"/>
          </w:rPr>
          <w:delText>u</w:delText>
        </w:r>
        <w:r w:rsidR="00470CB7" w:rsidRPr="002E331F">
          <w:rPr>
            <w:sz w:val="22"/>
          </w:rPr>
          <w:delText xml:space="preserve"> 80 mg cada dos semanas</w:delText>
        </w:r>
        <w:r w:rsidRPr="002E331F">
          <w:rPr>
            <w:sz w:val="22"/>
          </w:rPr>
          <w:delText>.</w:delText>
        </w:r>
      </w:del>
    </w:p>
    <w:p w14:paraId="0A2A69C3" w14:textId="77777777" w:rsidR="007E048D" w:rsidRPr="002E331F" w:rsidRDefault="007E048D" w:rsidP="005B3CAC">
      <w:pPr>
        <w:rPr>
          <w:del w:id="17555" w:author="AbbVie13" w:date="2025-05-14T12:36:00Z"/>
          <w:sz w:val="22"/>
        </w:rPr>
      </w:pPr>
    </w:p>
    <w:p w14:paraId="18280268" w14:textId="77777777" w:rsidR="008B13E0" w:rsidRPr="002E331F" w:rsidRDefault="00624D5E" w:rsidP="00A91D16">
      <w:pPr>
        <w:keepNext/>
        <w:rPr>
          <w:del w:id="17556" w:author="AbbVie13" w:date="2025-05-14T12:36:00Z"/>
          <w:sz w:val="22"/>
          <w:u w:val="single"/>
        </w:rPr>
      </w:pPr>
      <w:del w:id="17557" w:author="AbbVie13" w:date="2025-05-14T12:36:00Z">
        <w:r w:rsidRPr="002E331F">
          <w:rPr>
            <w:sz w:val="22"/>
            <w:u w:val="single"/>
          </w:rPr>
          <w:delText>Niños</w:delText>
        </w:r>
        <w:r w:rsidR="00CB3AD9" w:rsidRPr="002E331F">
          <w:rPr>
            <w:sz w:val="22"/>
            <w:u w:val="single"/>
          </w:rPr>
          <w:delText>, adolescentes y adultos</w:delText>
        </w:r>
        <w:r w:rsidRPr="002E331F">
          <w:rPr>
            <w:sz w:val="22"/>
            <w:u w:val="single"/>
          </w:rPr>
          <w:delText xml:space="preserve"> con artritis idiopática juvenil poliarticular</w:delText>
        </w:r>
      </w:del>
    </w:p>
    <w:p w14:paraId="51F11BD5" w14:textId="77777777" w:rsidR="008B13E0" w:rsidRPr="002E331F" w:rsidRDefault="008B13E0" w:rsidP="00A91D16">
      <w:pPr>
        <w:keepNext/>
        <w:rPr>
          <w:del w:id="17558" w:author="AbbVie13" w:date="2025-05-14T12:36:00Z"/>
          <w:sz w:val="22"/>
        </w:rPr>
      </w:pPr>
    </w:p>
    <w:p w14:paraId="29C5A23B" w14:textId="77777777" w:rsidR="00CB3AD9" w:rsidRPr="002E331F" w:rsidRDefault="00624D5E" w:rsidP="00CB3AD9">
      <w:pPr>
        <w:numPr>
          <w:ilvl w:val="12"/>
          <w:numId w:val="0"/>
        </w:numPr>
        <w:ind w:right="-2"/>
        <w:rPr>
          <w:del w:id="17559" w:author="AbbVie13" w:date="2025-05-14T12:36:00Z"/>
          <w:i/>
          <w:sz w:val="22"/>
        </w:rPr>
      </w:pPr>
      <w:del w:id="17560" w:author="AbbVie13" w:date="2025-05-14T12:36:00Z">
        <w:r w:rsidRPr="002E331F">
          <w:rPr>
            <w:i/>
            <w:sz w:val="22"/>
          </w:rPr>
          <w:delText xml:space="preserve">Niños y adolescentes desde 2 años de edad con 10 kg de peso hasta 30 kg </w:delText>
        </w:r>
      </w:del>
    </w:p>
    <w:p w14:paraId="1DED81D6" w14:textId="77777777" w:rsidR="00CB3AD9" w:rsidRPr="002E331F" w:rsidRDefault="00CB3AD9" w:rsidP="00CB3AD9">
      <w:pPr>
        <w:numPr>
          <w:ilvl w:val="12"/>
          <w:numId w:val="0"/>
        </w:numPr>
        <w:ind w:right="-2"/>
        <w:rPr>
          <w:del w:id="17561" w:author="AbbVie13" w:date="2025-05-14T12:36:00Z"/>
          <w:sz w:val="22"/>
        </w:rPr>
      </w:pPr>
    </w:p>
    <w:p w14:paraId="3B9A9E66" w14:textId="77777777" w:rsidR="00CB3AD9" w:rsidRPr="002E331F" w:rsidRDefault="00624D5E" w:rsidP="00CB3AD9">
      <w:pPr>
        <w:numPr>
          <w:ilvl w:val="12"/>
          <w:numId w:val="0"/>
        </w:numPr>
        <w:ind w:right="-2"/>
        <w:rPr>
          <w:del w:id="17562" w:author="AbbVie13" w:date="2025-05-14T12:36:00Z"/>
          <w:sz w:val="22"/>
        </w:rPr>
      </w:pPr>
      <w:del w:id="17563" w:author="AbbVie13" w:date="2025-05-14T12:36:00Z">
        <w:r w:rsidRPr="002E331F">
          <w:rPr>
            <w:sz w:val="22"/>
          </w:rPr>
          <w:delText>La dosis recomendada de Humira es 20 mg en semanas alternas.</w:delText>
        </w:r>
      </w:del>
    </w:p>
    <w:p w14:paraId="35BB769D" w14:textId="77777777" w:rsidR="00CB3AD9" w:rsidRPr="002E331F" w:rsidRDefault="00CB3AD9" w:rsidP="00CB3AD9">
      <w:pPr>
        <w:numPr>
          <w:ilvl w:val="12"/>
          <w:numId w:val="0"/>
        </w:numPr>
        <w:ind w:right="-2"/>
        <w:rPr>
          <w:del w:id="17564" w:author="AbbVie13" w:date="2025-05-14T12:36:00Z"/>
          <w:sz w:val="22"/>
        </w:rPr>
      </w:pPr>
    </w:p>
    <w:p w14:paraId="73C22A6A" w14:textId="77777777" w:rsidR="00CB3AD9" w:rsidRPr="002E331F" w:rsidRDefault="00624D5E" w:rsidP="00CB3AD9">
      <w:pPr>
        <w:numPr>
          <w:ilvl w:val="12"/>
          <w:numId w:val="0"/>
        </w:numPr>
        <w:ind w:right="-2"/>
        <w:rPr>
          <w:del w:id="17565" w:author="AbbVie13" w:date="2025-05-14T12:36:00Z"/>
          <w:i/>
          <w:sz w:val="22"/>
        </w:rPr>
      </w:pPr>
      <w:del w:id="17566" w:author="AbbVie13" w:date="2025-05-14T12:36:00Z">
        <w:r w:rsidRPr="002E331F">
          <w:rPr>
            <w:i/>
            <w:sz w:val="22"/>
          </w:rPr>
          <w:delText>Niños, adolescentes y adultos desde 2 años de edad con peso de 30 kg o más</w:delText>
        </w:r>
      </w:del>
    </w:p>
    <w:p w14:paraId="7AE22C59" w14:textId="77777777" w:rsidR="00CB3AD9" w:rsidRPr="002E331F" w:rsidRDefault="00CB3AD9" w:rsidP="00CB3AD9">
      <w:pPr>
        <w:numPr>
          <w:ilvl w:val="12"/>
          <w:numId w:val="0"/>
        </w:numPr>
        <w:ind w:right="-2"/>
        <w:rPr>
          <w:del w:id="17567" w:author="AbbVie13" w:date="2025-05-14T12:36:00Z"/>
          <w:sz w:val="22"/>
        </w:rPr>
      </w:pPr>
    </w:p>
    <w:p w14:paraId="51CC5EAC" w14:textId="77777777" w:rsidR="007E048D" w:rsidRPr="002E331F" w:rsidRDefault="00624D5E" w:rsidP="000545CD">
      <w:pPr>
        <w:keepNext/>
        <w:numPr>
          <w:ilvl w:val="12"/>
          <w:numId w:val="0"/>
        </w:numPr>
        <w:ind w:right="-2"/>
        <w:rPr>
          <w:del w:id="17568" w:author="AbbVie13" w:date="2025-05-14T12:36:00Z"/>
          <w:sz w:val="22"/>
        </w:rPr>
      </w:pPr>
      <w:del w:id="17569" w:author="AbbVie13" w:date="2025-05-14T12:36:00Z">
        <w:r w:rsidRPr="002E331F">
          <w:rPr>
            <w:sz w:val="22"/>
          </w:rPr>
          <w:delText>La dosis recomendada de Humira es 40 mg en semanas alternas.</w:delText>
        </w:r>
      </w:del>
    </w:p>
    <w:p w14:paraId="2858CE91" w14:textId="77777777" w:rsidR="008B0A81" w:rsidRPr="002E331F" w:rsidRDefault="008B0A81">
      <w:pPr>
        <w:rPr>
          <w:del w:id="17570" w:author="AbbVie13" w:date="2025-05-14T12:36:00Z"/>
          <w:sz w:val="22"/>
          <w:szCs w:val="22"/>
          <w:u w:val="single"/>
        </w:rPr>
      </w:pPr>
    </w:p>
    <w:p w14:paraId="71F96198" w14:textId="77777777" w:rsidR="00A90D53" w:rsidRPr="002E331F" w:rsidRDefault="00624D5E" w:rsidP="00A90D53">
      <w:pPr>
        <w:autoSpaceDE w:val="0"/>
        <w:autoSpaceDN w:val="0"/>
        <w:adjustRightInd w:val="0"/>
        <w:rPr>
          <w:del w:id="17571" w:author="AbbVie13" w:date="2025-05-14T12:36:00Z"/>
          <w:sz w:val="22"/>
          <w:szCs w:val="22"/>
          <w:u w:val="single"/>
        </w:rPr>
      </w:pPr>
      <w:del w:id="17572" w:author="AbbVie13" w:date="2025-05-14T12:36:00Z">
        <w:r w:rsidRPr="002E331F">
          <w:rPr>
            <w:sz w:val="22"/>
            <w:szCs w:val="22"/>
            <w:u w:val="single"/>
          </w:rPr>
          <w:delText>Niños</w:delText>
        </w:r>
        <w:r w:rsidR="00CB3AD9" w:rsidRPr="002E331F">
          <w:rPr>
            <w:sz w:val="22"/>
            <w:szCs w:val="22"/>
            <w:u w:val="single"/>
          </w:rPr>
          <w:delText xml:space="preserve">, adolescentes y adultos </w:delText>
        </w:r>
        <w:r w:rsidRPr="002E331F">
          <w:rPr>
            <w:sz w:val="22"/>
            <w:szCs w:val="22"/>
            <w:u w:val="single"/>
          </w:rPr>
          <w:delText xml:space="preserve">con artritis asociada a entesitis </w:delText>
        </w:r>
      </w:del>
    </w:p>
    <w:p w14:paraId="07220B05" w14:textId="77777777" w:rsidR="00A90D53" w:rsidRPr="002E331F" w:rsidRDefault="00A90D53" w:rsidP="00A90D53">
      <w:pPr>
        <w:autoSpaceDE w:val="0"/>
        <w:autoSpaceDN w:val="0"/>
        <w:adjustRightInd w:val="0"/>
        <w:rPr>
          <w:del w:id="17573" w:author="AbbVie13" w:date="2025-05-14T12:36:00Z"/>
          <w:sz w:val="22"/>
          <w:szCs w:val="22"/>
        </w:rPr>
      </w:pPr>
    </w:p>
    <w:p w14:paraId="400D699A" w14:textId="77777777" w:rsidR="00CB3AD9" w:rsidRPr="002E331F" w:rsidRDefault="00624D5E" w:rsidP="00CB3AD9">
      <w:pPr>
        <w:numPr>
          <w:ilvl w:val="12"/>
          <w:numId w:val="0"/>
        </w:numPr>
        <w:ind w:right="-2"/>
        <w:rPr>
          <w:del w:id="17574" w:author="AbbVie13" w:date="2025-05-14T12:36:00Z"/>
          <w:i/>
          <w:sz w:val="22"/>
        </w:rPr>
      </w:pPr>
      <w:del w:id="17575" w:author="AbbVie13" w:date="2025-05-14T12:36:00Z">
        <w:r w:rsidRPr="002E331F">
          <w:rPr>
            <w:i/>
            <w:sz w:val="22"/>
          </w:rPr>
          <w:delText>Niños y adolescentes desde 6 años de edad con 15 kg de peso hasta 30 kg</w:delText>
        </w:r>
      </w:del>
    </w:p>
    <w:p w14:paraId="5D9907EB" w14:textId="77777777" w:rsidR="00CB3AD9" w:rsidRPr="002E331F" w:rsidRDefault="00624D5E" w:rsidP="00CB3AD9">
      <w:pPr>
        <w:numPr>
          <w:ilvl w:val="12"/>
          <w:numId w:val="0"/>
        </w:numPr>
        <w:ind w:right="-2"/>
        <w:rPr>
          <w:del w:id="17576" w:author="AbbVie13" w:date="2025-05-14T12:36:00Z"/>
          <w:i/>
          <w:sz w:val="22"/>
        </w:rPr>
      </w:pPr>
      <w:del w:id="17577" w:author="AbbVie13" w:date="2025-05-14T12:36:00Z">
        <w:r w:rsidRPr="002E331F">
          <w:rPr>
            <w:i/>
            <w:sz w:val="22"/>
          </w:rPr>
          <w:delText xml:space="preserve"> </w:delText>
        </w:r>
      </w:del>
    </w:p>
    <w:p w14:paraId="52D1AD71" w14:textId="77777777" w:rsidR="00CB3AD9" w:rsidRPr="002E331F" w:rsidRDefault="00624D5E" w:rsidP="00CB3AD9">
      <w:pPr>
        <w:numPr>
          <w:ilvl w:val="12"/>
          <w:numId w:val="0"/>
        </w:numPr>
        <w:ind w:right="-2"/>
        <w:rPr>
          <w:del w:id="17578" w:author="AbbVie13" w:date="2025-05-14T12:36:00Z"/>
          <w:sz w:val="22"/>
        </w:rPr>
      </w:pPr>
      <w:del w:id="17579" w:author="AbbVie13" w:date="2025-05-14T12:36:00Z">
        <w:r w:rsidRPr="002E331F">
          <w:rPr>
            <w:sz w:val="22"/>
          </w:rPr>
          <w:delText>La dosis recomendada de Humira es 20 mg en semanas alternas.</w:delText>
        </w:r>
      </w:del>
    </w:p>
    <w:p w14:paraId="50F7B78B" w14:textId="77777777" w:rsidR="00CB3AD9" w:rsidRPr="002E331F" w:rsidRDefault="00CB3AD9" w:rsidP="00CB3AD9">
      <w:pPr>
        <w:numPr>
          <w:ilvl w:val="12"/>
          <w:numId w:val="0"/>
        </w:numPr>
        <w:ind w:right="-2"/>
        <w:rPr>
          <w:del w:id="17580" w:author="AbbVie13" w:date="2025-05-14T12:36:00Z"/>
          <w:sz w:val="22"/>
        </w:rPr>
      </w:pPr>
    </w:p>
    <w:p w14:paraId="4A493420" w14:textId="77777777" w:rsidR="00CB3AD9" w:rsidRPr="002E331F" w:rsidRDefault="00624D5E" w:rsidP="00CB3AD9">
      <w:pPr>
        <w:numPr>
          <w:ilvl w:val="12"/>
          <w:numId w:val="0"/>
        </w:numPr>
        <w:ind w:right="-2"/>
        <w:rPr>
          <w:del w:id="17581" w:author="AbbVie13" w:date="2025-05-14T12:36:00Z"/>
          <w:i/>
          <w:sz w:val="22"/>
        </w:rPr>
      </w:pPr>
      <w:del w:id="17582" w:author="AbbVie13" w:date="2025-05-14T12:36:00Z">
        <w:r w:rsidRPr="002E331F">
          <w:rPr>
            <w:i/>
            <w:sz w:val="22"/>
          </w:rPr>
          <w:delText>Niños, adolescentes y adultos desde 6 años de edad con peso de 30 kg o más</w:delText>
        </w:r>
      </w:del>
    </w:p>
    <w:p w14:paraId="7561874A" w14:textId="77777777" w:rsidR="00CB3AD9" w:rsidRPr="002E331F" w:rsidRDefault="00CB3AD9" w:rsidP="00CB3AD9">
      <w:pPr>
        <w:numPr>
          <w:ilvl w:val="12"/>
          <w:numId w:val="0"/>
        </w:numPr>
        <w:ind w:right="-2"/>
        <w:rPr>
          <w:del w:id="17583" w:author="AbbVie13" w:date="2025-05-14T12:36:00Z"/>
          <w:i/>
          <w:sz w:val="22"/>
        </w:rPr>
      </w:pPr>
    </w:p>
    <w:p w14:paraId="39900FA7" w14:textId="77777777" w:rsidR="00CB3AD9" w:rsidRPr="002E331F" w:rsidRDefault="00624D5E" w:rsidP="00CB3AD9">
      <w:pPr>
        <w:numPr>
          <w:ilvl w:val="12"/>
          <w:numId w:val="0"/>
        </w:numPr>
        <w:ind w:right="-2"/>
        <w:rPr>
          <w:del w:id="17584" w:author="AbbVie13" w:date="2025-05-14T12:36:00Z"/>
          <w:sz w:val="22"/>
        </w:rPr>
      </w:pPr>
      <w:del w:id="17585" w:author="AbbVie13" w:date="2025-05-14T12:36:00Z">
        <w:r w:rsidRPr="002E331F">
          <w:rPr>
            <w:sz w:val="22"/>
          </w:rPr>
          <w:delText>La dosis recomendada de Humira es 40 mg en semanas alternas.</w:delText>
        </w:r>
      </w:del>
    </w:p>
    <w:p w14:paraId="66B5578D" w14:textId="77777777" w:rsidR="00A90D53" w:rsidRPr="002E331F" w:rsidRDefault="00A90D53" w:rsidP="00A90D53">
      <w:pPr>
        <w:rPr>
          <w:del w:id="17586" w:author="AbbVie13" w:date="2025-05-14T12:36:00Z"/>
          <w:sz w:val="22"/>
          <w:szCs w:val="22"/>
        </w:rPr>
      </w:pPr>
    </w:p>
    <w:p w14:paraId="55ECACEA" w14:textId="77777777" w:rsidR="008B13E0" w:rsidRPr="002E331F" w:rsidRDefault="00624D5E" w:rsidP="00A90D53">
      <w:pPr>
        <w:rPr>
          <w:del w:id="17587" w:author="AbbVie13" w:date="2025-05-14T12:36:00Z"/>
          <w:sz w:val="22"/>
          <w:u w:val="single"/>
        </w:rPr>
      </w:pPr>
      <w:del w:id="17588" w:author="AbbVie13" w:date="2025-05-14T12:36:00Z">
        <w:r w:rsidRPr="002E331F">
          <w:rPr>
            <w:sz w:val="22"/>
            <w:u w:val="single"/>
          </w:rPr>
          <w:delText>Adultos con psoriasis</w:delText>
        </w:r>
      </w:del>
    </w:p>
    <w:p w14:paraId="73B26E0A" w14:textId="77777777" w:rsidR="008B13E0" w:rsidRPr="002E331F" w:rsidRDefault="008B13E0" w:rsidP="00266284">
      <w:pPr>
        <w:rPr>
          <w:del w:id="17589" w:author="AbbVie13" w:date="2025-05-14T12:36:00Z"/>
          <w:sz w:val="22"/>
        </w:rPr>
      </w:pPr>
    </w:p>
    <w:p w14:paraId="1F345817" w14:textId="77777777" w:rsidR="00266284" w:rsidRPr="002E331F" w:rsidRDefault="00624D5E" w:rsidP="00266284">
      <w:pPr>
        <w:rPr>
          <w:del w:id="17590" w:author="AbbVie13" w:date="2025-05-14T12:36:00Z"/>
          <w:sz w:val="22"/>
        </w:rPr>
      </w:pPr>
      <w:del w:id="17591" w:author="AbbVie13" w:date="2025-05-14T12:36:00Z">
        <w:r w:rsidRPr="002E331F">
          <w:rPr>
            <w:sz w:val="22"/>
          </w:rPr>
          <w:delText>La posología normal en adultos con psoriasis consiste en una dosis inicial de 80 mg</w:delText>
        </w:r>
        <w:r w:rsidR="00CB3AD9" w:rsidRPr="002E331F">
          <w:rPr>
            <w:sz w:val="22"/>
          </w:rPr>
          <w:delText xml:space="preserve"> (como dos inyecciones </w:delText>
        </w:r>
        <w:r w:rsidR="00470CB7" w:rsidRPr="002E331F">
          <w:rPr>
            <w:sz w:val="22"/>
          </w:rPr>
          <w:delText xml:space="preserve">de 40 mg </w:delText>
        </w:r>
        <w:r w:rsidR="00CB3AD9" w:rsidRPr="002E331F">
          <w:rPr>
            <w:sz w:val="22"/>
          </w:rPr>
          <w:delText>en un día)</w:delText>
        </w:r>
        <w:r w:rsidRPr="002E331F">
          <w:rPr>
            <w:sz w:val="22"/>
          </w:rPr>
          <w:delText>, seguida de 40 mg en semanas alternas comenzando una semana después de la dosis inicial. Debe continuar inyectándose Humira durante tanto tiempo como le haya indicado su médico.</w:delText>
        </w:r>
        <w:r w:rsidR="00EC5AC0" w:rsidRPr="002E331F">
          <w:rPr>
            <w:sz w:val="22"/>
          </w:rPr>
          <w:delText xml:space="preserve"> Dependiendo de su respuesta, su médico puede incrementar la dosis a 40 mg semanales</w:delText>
        </w:r>
        <w:r w:rsidR="00470CB7" w:rsidRPr="002E331F">
          <w:rPr>
            <w:sz w:val="22"/>
          </w:rPr>
          <w:delText xml:space="preserve"> </w:delText>
        </w:r>
        <w:r w:rsidR="00CC3B71" w:rsidRPr="002E331F">
          <w:rPr>
            <w:sz w:val="22"/>
          </w:rPr>
          <w:delText>u</w:delText>
        </w:r>
        <w:r w:rsidR="00470CB7" w:rsidRPr="002E331F">
          <w:rPr>
            <w:sz w:val="22"/>
          </w:rPr>
          <w:delText xml:space="preserve"> 80 mg cada dos semanas</w:delText>
        </w:r>
        <w:r w:rsidR="00EC5AC0" w:rsidRPr="002E331F">
          <w:rPr>
            <w:sz w:val="22"/>
          </w:rPr>
          <w:delText>.</w:delText>
        </w:r>
      </w:del>
    </w:p>
    <w:p w14:paraId="362437E8" w14:textId="77777777" w:rsidR="007E048D" w:rsidRPr="002E331F" w:rsidRDefault="007E048D" w:rsidP="005B3CAC">
      <w:pPr>
        <w:rPr>
          <w:del w:id="17592" w:author="AbbVie13" w:date="2025-05-14T12:36:00Z"/>
          <w:sz w:val="22"/>
        </w:rPr>
      </w:pPr>
    </w:p>
    <w:p w14:paraId="2681990C" w14:textId="77777777" w:rsidR="001773FB" w:rsidRPr="002E331F" w:rsidRDefault="00624D5E" w:rsidP="001773FB">
      <w:pPr>
        <w:ind w:right="34"/>
        <w:rPr>
          <w:del w:id="17593" w:author="AbbVie13" w:date="2025-05-14T12:36:00Z"/>
          <w:sz w:val="22"/>
          <w:szCs w:val="22"/>
          <w:u w:val="single"/>
        </w:rPr>
      </w:pPr>
      <w:del w:id="17594" w:author="AbbVie13" w:date="2025-05-14T12:36:00Z">
        <w:r w:rsidRPr="002E331F">
          <w:rPr>
            <w:sz w:val="22"/>
            <w:szCs w:val="22"/>
            <w:u w:val="single"/>
          </w:rPr>
          <w:delText xml:space="preserve">Niños </w:delText>
        </w:r>
        <w:r w:rsidR="00CB3AD9" w:rsidRPr="002E331F">
          <w:rPr>
            <w:sz w:val="22"/>
            <w:szCs w:val="22"/>
            <w:u w:val="single"/>
          </w:rPr>
          <w:delText>y</w:delText>
        </w:r>
        <w:r w:rsidRPr="002E331F">
          <w:rPr>
            <w:sz w:val="22"/>
            <w:szCs w:val="22"/>
            <w:u w:val="single"/>
          </w:rPr>
          <w:delText xml:space="preserve"> adolescentes con psoriasis en placas</w:delText>
        </w:r>
      </w:del>
    </w:p>
    <w:p w14:paraId="54D92C10" w14:textId="77777777" w:rsidR="00607E3E" w:rsidRPr="002E331F" w:rsidRDefault="00607E3E" w:rsidP="00607E3E">
      <w:pPr>
        <w:pStyle w:val="EMEANormal"/>
        <w:rPr>
          <w:del w:id="17595" w:author="AbbVie13" w:date="2025-05-14T12:36:00Z"/>
          <w:szCs w:val="22"/>
          <w:lang w:val="es-ES"/>
        </w:rPr>
      </w:pPr>
    </w:p>
    <w:p w14:paraId="2A7C3F53" w14:textId="77777777" w:rsidR="00CB3AD9" w:rsidRPr="002E331F" w:rsidRDefault="00624D5E" w:rsidP="00CB3AD9">
      <w:pPr>
        <w:numPr>
          <w:ilvl w:val="12"/>
          <w:numId w:val="0"/>
        </w:numPr>
        <w:ind w:right="-2"/>
        <w:rPr>
          <w:del w:id="17596" w:author="AbbVie13" w:date="2025-05-14T12:36:00Z"/>
          <w:i/>
          <w:sz w:val="22"/>
        </w:rPr>
      </w:pPr>
      <w:del w:id="17597" w:author="AbbVie13" w:date="2025-05-14T12:36:00Z">
        <w:r w:rsidRPr="002E331F">
          <w:rPr>
            <w:i/>
            <w:sz w:val="22"/>
          </w:rPr>
          <w:delText>Niños y adolescentes desde 4 a 17 años de edad con 15 kg de peso hasta 30 kg</w:delText>
        </w:r>
      </w:del>
    </w:p>
    <w:p w14:paraId="7B962100" w14:textId="77777777" w:rsidR="00CB3AD9" w:rsidRPr="002E331F" w:rsidRDefault="00624D5E" w:rsidP="00CB3AD9">
      <w:pPr>
        <w:numPr>
          <w:ilvl w:val="12"/>
          <w:numId w:val="0"/>
        </w:numPr>
        <w:ind w:right="-2"/>
        <w:rPr>
          <w:del w:id="17598" w:author="AbbVie13" w:date="2025-05-14T12:36:00Z"/>
          <w:i/>
          <w:sz w:val="22"/>
        </w:rPr>
      </w:pPr>
      <w:del w:id="17599" w:author="AbbVie13" w:date="2025-05-14T12:36:00Z">
        <w:r w:rsidRPr="002E331F">
          <w:rPr>
            <w:i/>
            <w:sz w:val="22"/>
          </w:rPr>
          <w:delText xml:space="preserve"> </w:delText>
        </w:r>
      </w:del>
    </w:p>
    <w:p w14:paraId="497CF2A3" w14:textId="77777777" w:rsidR="00CB3AD9" w:rsidRPr="002E331F" w:rsidRDefault="00624D5E" w:rsidP="00CB3AD9">
      <w:pPr>
        <w:numPr>
          <w:ilvl w:val="12"/>
          <w:numId w:val="0"/>
        </w:numPr>
        <w:ind w:right="-2"/>
        <w:rPr>
          <w:del w:id="17600" w:author="AbbVie13" w:date="2025-05-14T12:36:00Z"/>
          <w:sz w:val="22"/>
        </w:rPr>
      </w:pPr>
      <w:del w:id="17601" w:author="AbbVie13" w:date="2025-05-14T12:36:00Z">
        <w:r w:rsidRPr="002E331F">
          <w:rPr>
            <w:sz w:val="22"/>
          </w:rPr>
          <w:delText xml:space="preserve">La dosis recomendada de Humira es una dosis inicial de 20 mg seguida de 20 mg una semana después. A partir de entonces, la dosis habitual es de 20 mg en semanas alternas. </w:delText>
        </w:r>
      </w:del>
    </w:p>
    <w:p w14:paraId="597537F2" w14:textId="77777777" w:rsidR="00CB3AD9" w:rsidRPr="002E331F" w:rsidRDefault="00CB3AD9" w:rsidP="00CB3AD9">
      <w:pPr>
        <w:numPr>
          <w:ilvl w:val="12"/>
          <w:numId w:val="0"/>
        </w:numPr>
        <w:ind w:right="-2"/>
        <w:rPr>
          <w:del w:id="17602" w:author="AbbVie13" w:date="2025-05-14T12:36:00Z"/>
          <w:sz w:val="22"/>
        </w:rPr>
      </w:pPr>
    </w:p>
    <w:p w14:paraId="00F02BDD" w14:textId="77777777" w:rsidR="00CB3AD9" w:rsidRPr="002E331F" w:rsidRDefault="00624D5E" w:rsidP="00CB3AD9">
      <w:pPr>
        <w:numPr>
          <w:ilvl w:val="12"/>
          <w:numId w:val="0"/>
        </w:numPr>
        <w:ind w:right="-2"/>
        <w:rPr>
          <w:del w:id="17603" w:author="AbbVie13" w:date="2025-05-14T12:36:00Z"/>
          <w:i/>
          <w:sz w:val="22"/>
        </w:rPr>
      </w:pPr>
      <w:del w:id="17604" w:author="AbbVie13" w:date="2025-05-14T12:36:00Z">
        <w:r w:rsidRPr="002E331F">
          <w:rPr>
            <w:i/>
            <w:sz w:val="22"/>
          </w:rPr>
          <w:delText>Niños y adolescentes desde 4 a 17  años de edad con peso de 30 kg o más</w:delText>
        </w:r>
      </w:del>
    </w:p>
    <w:p w14:paraId="18CF74CF" w14:textId="77777777" w:rsidR="00CB3AD9" w:rsidRPr="002E331F" w:rsidRDefault="00CB3AD9" w:rsidP="00CB3AD9">
      <w:pPr>
        <w:numPr>
          <w:ilvl w:val="12"/>
          <w:numId w:val="0"/>
        </w:numPr>
        <w:ind w:right="-2"/>
        <w:rPr>
          <w:del w:id="17605" w:author="AbbVie13" w:date="2025-05-14T12:36:00Z"/>
          <w:i/>
          <w:sz w:val="22"/>
        </w:rPr>
      </w:pPr>
    </w:p>
    <w:p w14:paraId="69C0F387" w14:textId="77777777" w:rsidR="00CB3AD9" w:rsidRPr="002E331F" w:rsidRDefault="00624D5E" w:rsidP="00CB3AD9">
      <w:pPr>
        <w:numPr>
          <w:ilvl w:val="12"/>
          <w:numId w:val="0"/>
        </w:numPr>
        <w:ind w:right="-2"/>
        <w:rPr>
          <w:del w:id="17606" w:author="AbbVie13" w:date="2025-05-14T12:36:00Z"/>
          <w:sz w:val="22"/>
        </w:rPr>
      </w:pPr>
      <w:del w:id="17607" w:author="AbbVie13" w:date="2025-05-14T12:36:00Z">
        <w:r w:rsidRPr="002E331F">
          <w:rPr>
            <w:sz w:val="22"/>
          </w:rPr>
          <w:delText>La dosis recomendada de Humira es una dosis inicial de 40 mg, seguida de 40 mg una semana después. A partir de entonces, la dosis habitual es de 40 mg en semanas alternas.</w:delText>
        </w:r>
      </w:del>
    </w:p>
    <w:p w14:paraId="2A4B6E94" w14:textId="77777777" w:rsidR="00607E3E" w:rsidRPr="002E331F" w:rsidRDefault="00607E3E" w:rsidP="005B3CAC">
      <w:pPr>
        <w:rPr>
          <w:del w:id="17608" w:author="AbbVie13" w:date="2025-05-14T12:36:00Z"/>
          <w:sz w:val="22"/>
        </w:rPr>
      </w:pPr>
    </w:p>
    <w:p w14:paraId="2ADDEE8C" w14:textId="77777777" w:rsidR="00163BE6" w:rsidRPr="002E331F" w:rsidRDefault="00624D5E" w:rsidP="00830382">
      <w:pPr>
        <w:keepNext/>
        <w:ind w:right="34"/>
        <w:rPr>
          <w:del w:id="17609" w:author="AbbVie13" w:date="2025-05-14T12:36:00Z"/>
          <w:sz w:val="22"/>
          <w:u w:val="single"/>
        </w:rPr>
      </w:pPr>
      <w:del w:id="17610" w:author="AbbVie13" w:date="2025-05-14T12:36:00Z">
        <w:r w:rsidRPr="002E331F">
          <w:rPr>
            <w:sz w:val="22"/>
            <w:u w:val="single"/>
          </w:rPr>
          <w:delText xml:space="preserve">Adultos con </w:delText>
        </w:r>
        <w:r w:rsidR="008204D0" w:rsidRPr="002E331F">
          <w:rPr>
            <w:sz w:val="22"/>
            <w:u w:val="single"/>
          </w:rPr>
          <w:delText>h</w:delText>
        </w:r>
        <w:r w:rsidR="0002664F" w:rsidRPr="002E331F">
          <w:rPr>
            <w:sz w:val="22"/>
            <w:u w:val="single"/>
          </w:rPr>
          <w:delText>idradenitis</w:delText>
        </w:r>
        <w:r w:rsidRPr="002E331F">
          <w:rPr>
            <w:sz w:val="22"/>
            <w:u w:val="single"/>
          </w:rPr>
          <w:delText xml:space="preserve"> supurativa</w:delText>
        </w:r>
      </w:del>
    </w:p>
    <w:p w14:paraId="1F152EFA" w14:textId="77777777" w:rsidR="00163BE6" w:rsidRPr="002E331F" w:rsidRDefault="00163BE6" w:rsidP="00830382">
      <w:pPr>
        <w:keepNext/>
        <w:ind w:right="34"/>
        <w:rPr>
          <w:del w:id="17611" w:author="AbbVie13" w:date="2025-05-14T12:36:00Z"/>
          <w:sz w:val="22"/>
          <w:u w:val="single"/>
        </w:rPr>
      </w:pPr>
    </w:p>
    <w:p w14:paraId="0AB7F68E" w14:textId="77777777" w:rsidR="00163BE6" w:rsidRPr="002E331F" w:rsidRDefault="00624D5E" w:rsidP="00830382">
      <w:pPr>
        <w:keepNext/>
        <w:ind w:right="34"/>
        <w:rPr>
          <w:del w:id="17612" w:author="AbbVie13" w:date="2025-05-14T12:36:00Z"/>
          <w:sz w:val="22"/>
        </w:rPr>
      </w:pPr>
      <w:del w:id="17613" w:author="AbbVie13" w:date="2025-05-14T12:36:00Z">
        <w:r w:rsidRPr="002E331F">
          <w:rPr>
            <w:sz w:val="22"/>
          </w:rPr>
          <w:delText xml:space="preserve">La pauta de dosificación habitual para la </w:delText>
        </w:r>
        <w:r w:rsidR="008204D0" w:rsidRPr="002E331F">
          <w:rPr>
            <w:sz w:val="22"/>
          </w:rPr>
          <w:delText>h</w:delText>
        </w:r>
        <w:r w:rsidR="0002664F" w:rsidRPr="002E331F">
          <w:rPr>
            <w:sz w:val="22"/>
          </w:rPr>
          <w:delText>idradenitis</w:delText>
        </w:r>
        <w:r w:rsidRPr="002E331F">
          <w:rPr>
            <w:sz w:val="22"/>
          </w:rPr>
          <w:delText xml:space="preserve"> supurativa es de una dosis inicial de 160 mg (</w:delText>
        </w:r>
        <w:r w:rsidR="00B55198" w:rsidRPr="002E331F">
          <w:rPr>
            <w:sz w:val="22"/>
          </w:rPr>
          <w:delText xml:space="preserve">como </w:delText>
        </w:r>
        <w:r w:rsidR="00725F8B" w:rsidRPr="002E331F">
          <w:rPr>
            <w:sz w:val="22"/>
          </w:rPr>
          <w:delText>cuatro</w:delText>
        </w:r>
        <w:r w:rsidRPr="002E331F">
          <w:rPr>
            <w:sz w:val="22"/>
          </w:rPr>
          <w:delText xml:space="preserve"> inyecciones</w:delText>
        </w:r>
        <w:r w:rsidR="00470CB7" w:rsidRPr="002E331F">
          <w:rPr>
            <w:sz w:val="22"/>
          </w:rPr>
          <w:delText xml:space="preserve"> de 40 mg</w:delText>
        </w:r>
        <w:r w:rsidRPr="002E331F">
          <w:rPr>
            <w:sz w:val="22"/>
          </w:rPr>
          <w:delText xml:space="preserve"> en un día o </w:delText>
        </w:r>
        <w:r w:rsidR="00725F8B" w:rsidRPr="002E331F">
          <w:rPr>
            <w:sz w:val="22"/>
          </w:rPr>
          <w:delText>dos</w:delText>
        </w:r>
        <w:r w:rsidRPr="002E331F">
          <w:rPr>
            <w:sz w:val="22"/>
          </w:rPr>
          <w:delText xml:space="preserve"> inyecciones </w:delText>
        </w:r>
        <w:r w:rsidR="00470CB7" w:rsidRPr="002E331F">
          <w:rPr>
            <w:sz w:val="22"/>
          </w:rPr>
          <w:delText xml:space="preserve">de 40 mg </w:delText>
        </w:r>
        <w:r w:rsidRPr="002E331F">
          <w:rPr>
            <w:sz w:val="22"/>
          </w:rPr>
          <w:delText>por día durante dos días consecutivos), seguido de una dosis de 80 mg (</w:delText>
        </w:r>
        <w:r w:rsidR="00B55198" w:rsidRPr="002E331F">
          <w:rPr>
            <w:sz w:val="22"/>
          </w:rPr>
          <w:delText xml:space="preserve">como </w:delText>
        </w:r>
        <w:r w:rsidR="00725F8B" w:rsidRPr="002E331F">
          <w:rPr>
            <w:sz w:val="22"/>
          </w:rPr>
          <w:delText>dos</w:delText>
        </w:r>
        <w:r w:rsidRPr="002E331F">
          <w:rPr>
            <w:sz w:val="22"/>
          </w:rPr>
          <w:delText xml:space="preserve"> inyecciones</w:delText>
        </w:r>
        <w:r w:rsidR="00470CB7" w:rsidRPr="002E331F">
          <w:rPr>
            <w:sz w:val="22"/>
          </w:rPr>
          <w:delText xml:space="preserve"> de 40 mg</w:delText>
        </w:r>
        <w:r w:rsidRPr="002E331F">
          <w:rPr>
            <w:sz w:val="22"/>
          </w:rPr>
          <w:delText xml:space="preserve"> en </w:delText>
        </w:r>
        <w:r w:rsidR="00725F8B" w:rsidRPr="002E331F">
          <w:rPr>
            <w:sz w:val="22"/>
          </w:rPr>
          <w:delText>un</w:delText>
        </w:r>
        <w:r w:rsidRPr="002E331F">
          <w:rPr>
            <w:sz w:val="22"/>
          </w:rPr>
          <w:delText xml:space="preserve"> día) dos semanas después. Después de dos semanas más, continuar con una dosis de 40 mg semanales</w:delText>
        </w:r>
        <w:r w:rsidR="00470CB7" w:rsidRPr="002E331F">
          <w:rPr>
            <w:sz w:val="22"/>
          </w:rPr>
          <w:delText xml:space="preserve"> </w:delText>
        </w:r>
        <w:r w:rsidR="00CC3B71" w:rsidRPr="002E331F">
          <w:rPr>
            <w:sz w:val="22"/>
          </w:rPr>
          <w:delText>u</w:delText>
        </w:r>
        <w:r w:rsidR="00470CB7" w:rsidRPr="002E331F">
          <w:rPr>
            <w:sz w:val="22"/>
          </w:rPr>
          <w:delText xml:space="preserve"> 80 mg cada dos semanas, según se lo haya recetado su médico</w:delText>
        </w:r>
        <w:r w:rsidRPr="002E331F">
          <w:rPr>
            <w:sz w:val="22"/>
          </w:rPr>
          <w:delText>. Se recomienda que utilice a diario un líquido antiséptico en las zonas afectadas.</w:delText>
        </w:r>
      </w:del>
    </w:p>
    <w:p w14:paraId="4E7A4EDF" w14:textId="77777777" w:rsidR="00163BE6" w:rsidRPr="002E331F" w:rsidRDefault="00163BE6" w:rsidP="005B3CAC">
      <w:pPr>
        <w:rPr>
          <w:del w:id="17614" w:author="AbbVie13" w:date="2025-05-14T12:36:00Z"/>
          <w:sz w:val="22"/>
        </w:rPr>
      </w:pPr>
    </w:p>
    <w:p w14:paraId="45309E13" w14:textId="77777777" w:rsidR="00D51304" w:rsidRPr="002E331F" w:rsidRDefault="00624D5E" w:rsidP="00D51304">
      <w:pPr>
        <w:keepNext/>
        <w:numPr>
          <w:ilvl w:val="12"/>
          <w:numId w:val="0"/>
        </w:numPr>
        <w:rPr>
          <w:del w:id="17615" w:author="AbbVie13" w:date="2025-05-14T12:36:00Z"/>
          <w:sz w:val="22"/>
          <w:u w:val="single"/>
        </w:rPr>
      </w:pPr>
      <w:del w:id="17616" w:author="AbbVie13" w:date="2025-05-14T12:36:00Z">
        <w:r w:rsidRPr="002E331F">
          <w:rPr>
            <w:sz w:val="22"/>
            <w:u w:val="single"/>
          </w:rPr>
          <w:delText xml:space="preserve">Adolescentes con hidradenitis supurativa a partir de 12 </w:delText>
        </w:r>
        <w:r w:rsidR="00725F8B" w:rsidRPr="002E331F">
          <w:rPr>
            <w:sz w:val="22"/>
            <w:u w:val="single"/>
          </w:rPr>
          <w:delText xml:space="preserve">a 17 </w:delText>
        </w:r>
        <w:r w:rsidRPr="002E331F">
          <w:rPr>
            <w:sz w:val="22"/>
            <w:u w:val="single"/>
          </w:rPr>
          <w:delText>años</w:delText>
        </w:r>
        <w:r w:rsidR="00725F8B" w:rsidRPr="002E331F">
          <w:rPr>
            <w:sz w:val="22"/>
            <w:u w:val="single"/>
          </w:rPr>
          <w:delText xml:space="preserve"> de edad</w:delText>
        </w:r>
        <w:r w:rsidRPr="002E331F">
          <w:rPr>
            <w:sz w:val="22"/>
            <w:u w:val="single"/>
          </w:rPr>
          <w:delText>, con un peso de 30 kg</w:delText>
        </w:r>
        <w:r w:rsidR="00725F8B" w:rsidRPr="002E331F">
          <w:rPr>
            <w:sz w:val="22"/>
            <w:u w:val="single"/>
          </w:rPr>
          <w:delText xml:space="preserve"> o más</w:delText>
        </w:r>
      </w:del>
    </w:p>
    <w:p w14:paraId="752D094E" w14:textId="77777777" w:rsidR="00D51304" w:rsidRPr="002E331F" w:rsidRDefault="00D51304" w:rsidP="00D51304">
      <w:pPr>
        <w:keepNext/>
        <w:numPr>
          <w:ilvl w:val="12"/>
          <w:numId w:val="0"/>
        </w:numPr>
        <w:rPr>
          <w:del w:id="17617" w:author="AbbVie13" w:date="2025-05-14T12:36:00Z"/>
          <w:sz w:val="22"/>
          <w:u w:val="single"/>
        </w:rPr>
      </w:pPr>
    </w:p>
    <w:p w14:paraId="5BCADD56" w14:textId="77777777" w:rsidR="00D51304" w:rsidRPr="002E331F" w:rsidRDefault="00624D5E" w:rsidP="00D51304">
      <w:pPr>
        <w:keepNext/>
        <w:numPr>
          <w:ilvl w:val="12"/>
          <w:numId w:val="0"/>
        </w:numPr>
        <w:rPr>
          <w:del w:id="17618" w:author="AbbVie13" w:date="2025-05-14T12:36:00Z"/>
          <w:sz w:val="22"/>
        </w:rPr>
      </w:pPr>
      <w:del w:id="17619" w:author="AbbVie13" w:date="2025-05-14T12:36:00Z">
        <w:r w:rsidRPr="002E331F">
          <w:rPr>
            <w:sz w:val="22"/>
          </w:rPr>
          <w:delText>La dosis recomendada de Humira es una dosis inicial de 80 mg (</w:delText>
        </w:r>
        <w:r w:rsidR="00725F8B" w:rsidRPr="002E331F">
          <w:rPr>
            <w:sz w:val="22"/>
          </w:rPr>
          <w:delText xml:space="preserve">como </w:delText>
        </w:r>
        <w:r w:rsidRPr="002E331F">
          <w:rPr>
            <w:sz w:val="22"/>
          </w:rPr>
          <w:delText xml:space="preserve">2 inyecciones </w:delText>
        </w:r>
        <w:r w:rsidR="00470CB7" w:rsidRPr="002E331F">
          <w:rPr>
            <w:sz w:val="22"/>
          </w:rPr>
          <w:delText xml:space="preserve">de 40 mg </w:delText>
        </w:r>
        <w:r w:rsidRPr="002E331F">
          <w:rPr>
            <w:sz w:val="22"/>
          </w:rPr>
          <w:delText>en un día), seguido de 40 mg en semanas alternas comenzando una semana después. Si tiene una respuesta inadecuada</w:delText>
        </w:r>
        <w:r w:rsidR="00470CB7" w:rsidRPr="002E331F">
          <w:rPr>
            <w:sz w:val="22"/>
          </w:rPr>
          <w:delText xml:space="preserve"> a Humira 40 mg en semanas alternas</w:delText>
        </w:r>
        <w:r w:rsidRPr="002E331F">
          <w:rPr>
            <w:sz w:val="22"/>
          </w:rPr>
          <w:delText xml:space="preserve">, su médico puede </w:delText>
        </w:r>
        <w:r w:rsidR="00B00928" w:rsidRPr="002E331F">
          <w:rPr>
            <w:sz w:val="22"/>
          </w:rPr>
          <w:delText>aumentar</w:delText>
        </w:r>
        <w:r w:rsidRPr="002E331F">
          <w:rPr>
            <w:sz w:val="22"/>
          </w:rPr>
          <w:delText xml:space="preserve"> la dosis a 40 mg semanales</w:delText>
        </w:r>
        <w:r w:rsidR="00470CB7" w:rsidRPr="002E331F">
          <w:rPr>
            <w:sz w:val="22"/>
          </w:rPr>
          <w:delText xml:space="preserve"> 80 mg cada dos semanas</w:delText>
        </w:r>
        <w:r w:rsidRPr="002E331F">
          <w:rPr>
            <w:sz w:val="22"/>
          </w:rPr>
          <w:delText>.</w:delText>
        </w:r>
      </w:del>
    </w:p>
    <w:p w14:paraId="109A0A95" w14:textId="77777777" w:rsidR="00D51304" w:rsidRPr="002E331F" w:rsidRDefault="00D51304" w:rsidP="00D51304">
      <w:pPr>
        <w:keepNext/>
        <w:numPr>
          <w:ilvl w:val="12"/>
          <w:numId w:val="0"/>
        </w:numPr>
        <w:rPr>
          <w:del w:id="17620" w:author="AbbVie13" w:date="2025-05-14T12:36:00Z"/>
          <w:sz w:val="22"/>
        </w:rPr>
      </w:pPr>
    </w:p>
    <w:p w14:paraId="00949D8C" w14:textId="77777777" w:rsidR="00D51304" w:rsidRPr="002E331F" w:rsidRDefault="00624D5E" w:rsidP="00D51304">
      <w:pPr>
        <w:ind w:right="34"/>
        <w:rPr>
          <w:del w:id="17621" w:author="AbbVie13" w:date="2025-05-14T12:36:00Z"/>
          <w:bCs/>
          <w:sz w:val="22"/>
          <w:szCs w:val="22"/>
        </w:rPr>
      </w:pPr>
      <w:del w:id="17622" w:author="AbbVie13" w:date="2025-05-14T12:36:00Z">
        <w:r w:rsidRPr="002E331F">
          <w:rPr>
            <w:bCs/>
            <w:sz w:val="22"/>
            <w:szCs w:val="22"/>
          </w:rPr>
          <w:delText>Se recomienda que utilice a diario un líquido antiséptico en las zonas afectadas.</w:delText>
        </w:r>
      </w:del>
    </w:p>
    <w:p w14:paraId="606CA5CD" w14:textId="77777777" w:rsidR="00D51304" w:rsidRPr="002E331F" w:rsidRDefault="00D51304" w:rsidP="005B3CAC">
      <w:pPr>
        <w:rPr>
          <w:del w:id="17623" w:author="AbbVie13" w:date="2025-05-14T12:36:00Z"/>
          <w:sz w:val="22"/>
        </w:rPr>
      </w:pPr>
    </w:p>
    <w:p w14:paraId="43218E2D" w14:textId="77777777" w:rsidR="008B13E0" w:rsidRPr="002E331F" w:rsidRDefault="00624D5E" w:rsidP="00715DA2">
      <w:pPr>
        <w:rPr>
          <w:del w:id="17624" w:author="AbbVie13" w:date="2025-05-14T12:36:00Z"/>
          <w:sz w:val="22"/>
          <w:u w:val="single"/>
        </w:rPr>
      </w:pPr>
      <w:del w:id="17625" w:author="AbbVie13" w:date="2025-05-14T12:36:00Z">
        <w:r w:rsidRPr="002E331F">
          <w:rPr>
            <w:sz w:val="22"/>
            <w:u w:val="single"/>
          </w:rPr>
          <w:delText>Adultos con enfermedad de Crohn</w:delText>
        </w:r>
      </w:del>
    </w:p>
    <w:p w14:paraId="79583E71" w14:textId="77777777" w:rsidR="008B13E0" w:rsidRPr="002E331F" w:rsidRDefault="008B13E0" w:rsidP="00715DA2">
      <w:pPr>
        <w:rPr>
          <w:del w:id="17626" w:author="AbbVie13" w:date="2025-05-14T12:36:00Z"/>
          <w:sz w:val="22"/>
        </w:rPr>
      </w:pPr>
    </w:p>
    <w:p w14:paraId="49607D0C" w14:textId="77777777" w:rsidR="00715DA2" w:rsidRPr="002E331F" w:rsidRDefault="00624D5E" w:rsidP="00715DA2">
      <w:pPr>
        <w:rPr>
          <w:del w:id="17627" w:author="AbbVie13" w:date="2025-05-14T12:36:00Z"/>
          <w:sz w:val="22"/>
          <w:szCs w:val="22"/>
        </w:rPr>
      </w:pPr>
      <w:del w:id="17628" w:author="AbbVie13" w:date="2025-05-14T12:36:00Z">
        <w:r w:rsidRPr="002E331F">
          <w:rPr>
            <w:sz w:val="22"/>
          </w:rPr>
          <w:delText xml:space="preserve">El régimen de dosificación habitual para la enfermedad de Crohn es de 80 mg </w:delText>
        </w:r>
        <w:r w:rsidR="00725F8B" w:rsidRPr="002E331F">
          <w:rPr>
            <w:sz w:val="22"/>
          </w:rPr>
          <w:delText xml:space="preserve">(como dos inyecciones </w:delText>
        </w:r>
        <w:r w:rsidR="00470CB7" w:rsidRPr="002E331F">
          <w:rPr>
            <w:sz w:val="22"/>
          </w:rPr>
          <w:delText xml:space="preserve">de 40 mg </w:delText>
        </w:r>
        <w:r w:rsidR="00725F8B" w:rsidRPr="002E331F">
          <w:rPr>
            <w:sz w:val="22"/>
          </w:rPr>
          <w:delText xml:space="preserve">en un día) </w:delText>
        </w:r>
        <w:r w:rsidR="008B13E0" w:rsidRPr="002E331F">
          <w:rPr>
            <w:sz w:val="22"/>
          </w:rPr>
          <w:delText>inicialmente</w:delText>
        </w:r>
        <w:r w:rsidRPr="002E331F">
          <w:rPr>
            <w:sz w:val="22"/>
          </w:rPr>
          <w:delText xml:space="preserve">, seguido de 40 mg en semanas alternas comenzando </w:delText>
        </w:r>
        <w:r w:rsidR="008B13E0" w:rsidRPr="002E331F">
          <w:rPr>
            <w:sz w:val="22"/>
          </w:rPr>
          <w:delText>dos semanas después</w:delText>
        </w:r>
        <w:r w:rsidRPr="002E331F">
          <w:rPr>
            <w:sz w:val="22"/>
          </w:rPr>
          <w:delText xml:space="preserve">. </w:delText>
        </w:r>
        <w:r w:rsidR="008B13E0" w:rsidRPr="002E331F">
          <w:rPr>
            <w:sz w:val="22"/>
          </w:rPr>
          <w:delText>Si</w:delText>
        </w:r>
        <w:r w:rsidRPr="002E331F">
          <w:rPr>
            <w:sz w:val="22"/>
          </w:rPr>
          <w:delText xml:space="preserve"> se requier</w:delText>
        </w:r>
        <w:r w:rsidR="008B13E0" w:rsidRPr="002E331F">
          <w:rPr>
            <w:sz w:val="22"/>
          </w:rPr>
          <w:delText>e</w:delText>
        </w:r>
        <w:r w:rsidRPr="002E331F">
          <w:rPr>
            <w:sz w:val="22"/>
          </w:rPr>
          <w:delText xml:space="preserve"> una respuesta más rápida, su médico puede recetarle una dosis</w:delText>
        </w:r>
        <w:r w:rsidR="000726ED" w:rsidRPr="002E331F">
          <w:rPr>
            <w:sz w:val="22"/>
          </w:rPr>
          <w:delText xml:space="preserve"> inicial</w:delText>
        </w:r>
        <w:r w:rsidRPr="002E331F">
          <w:rPr>
            <w:sz w:val="22"/>
          </w:rPr>
          <w:delText xml:space="preserve"> de 160 mg (</w:delText>
        </w:r>
        <w:r w:rsidR="00B55198" w:rsidRPr="002E331F">
          <w:rPr>
            <w:sz w:val="22"/>
          </w:rPr>
          <w:delText xml:space="preserve">como </w:delText>
        </w:r>
        <w:r w:rsidR="00725F8B" w:rsidRPr="002E331F">
          <w:rPr>
            <w:sz w:val="22"/>
          </w:rPr>
          <w:delText>cuatro</w:delText>
        </w:r>
        <w:r w:rsidRPr="002E331F">
          <w:rPr>
            <w:sz w:val="22"/>
          </w:rPr>
          <w:delText xml:space="preserve"> inyecciones </w:delText>
        </w:r>
        <w:r w:rsidR="00470CB7" w:rsidRPr="002E331F">
          <w:rPr>
            <w:sz w:val="22"/>
          </w:rPr>
          <w:delText xml:space="preserve">de 40 mg </w:delText>
        </w:r>
        <w:r w:rsidRPr="002E331F">
          <w:rPr>
            <w:sz w:val="22"/>
          </w:rPr>
          <w:delText xml:space="preserve">en un día o </w:delText>
        </w:r>
        <w:r w:rsidR="00725F8B" w:rsidRPr="002E331F">
          <w:rPr>
            <w:sz w:val="22"/>
          </w:rPr>
          <w:delText>dos</w:delText>
        </w:r>
        <w:r w:rsidRPr="002E331F">
          <w:rPr>
            <w:sz w:val="22"/>
          </w:rPr>
          <w:delText xml:space="preserve"> inyecciones</w:delText>
        </w:r>
        <w:r w:rsidR="00470CB7" w:rsidRPr="002E331F">
          <w:rPr>
            <w:sz w:val="22"/>
          </w:rPr>
          <w:delText xml:space="preserve"> de 40 mg </w:delText>
        </w:r>
        <w:r w:rsidRPr="002E331F">
          <w:rPr>
            <w:sz w:val="22"/>
          </w:rPr>
          <w:delText xml:space="preserve">por día durante dos días consecutivos), </w:delText>
        </w:r>
        <w:r w:rsidR="000726ED" w:rsidRPr="002E331F">
          <w:rPr>
            <w:sz w:val="22"/>
          </w:rPr>
          <w:delText xml:space="preserve">seguido de </w:delText>
        </w:r>
        <w:r w:rsidRPr="002E331F">
          <w:rPr>
            <w:sz w:val="22"/>
          </w:rPr>
          <w:delText>80 mg</w:delText>
        </w:r>
        <w:r w:rsidR="00725F8B" w:rsidRPr="002E331F">
          <w:rPr>
            <w:sz w:val="22"/>
          </w:rPr>
          <w:delText xml:space="preserve"> (como dos inyecciones </w:delText>
        </w:r>
        <w:r w:rsidR="00470CB7" w:rsidRPr="002E331F">
          <w:rPr>
            <w:sz w:val="22"/>
          </w:rPr>
          <w:delText xml:space="preserve"> de 40 mg </w:delText>
        </w:r>
        <w:r w:rsidR="00725F8B" w:rsidRPr="002E331F">
          <w:rPr>
            <w:sz w:val="22"/>
          </w:rPr>
          <w:delText>en un día)</w:delText>
        </w:r>
        <w:r w:rsidRPr="002E331F">
          <w:rPr>
            <w:sz w:val="22"/>
          </w:rPr>
          <w:delText xml:space="preserve"> </w:delText>
        </w:r>
        <w:r w:rsidR="000726ED" w:rsidRPr="002E331F">
          <w:rPr>
            <w:sz w:val="22"/>
          </w:rPr>
          <w:delText>dos semanas después</w:delText>
        </w:r>
        <w:r w:rsidRPr="002E331F">
          <w:rPr>
            <w:sz w:val="22"/>
          </w:rPr>
          <w:delText xml:space="preserve"> y a partir de entonces 40 mg en semanas alternas. Dependiendo de su respuesta, su médico puede incrementar la </w:delText>
        </w:r>
        <w:r w:rsidRPr="002E331F">
          <w:rPr>
            <w:sz w:val="22"/>
            <w:szCs w:val="22"/>
          </w:rPr>
          <w:delText>dosis a 40 mg semanales</w:delText>
        </w:r>
        <w:r w:rsidR="00470CB7" w:rsidRPr="002E331F">
          <w:rPr>
            <w:sz w:val="22"/>
            <w:szCs w:val="22"/>
          </w:rPr>
          <w:delText xml:space="preserve"> </w:delText>
        </w:r>
        <w:r w:rsidR="00CC3B71" w:rsidRPr="002E331F">
          <w:rPr>
            <w:sz w:val="22"/>
            <w:szCs w:val="22"/>
          </w:rPr>
          <w:delText>u</w:delText>
        </w:r>
        <w:r w:rsidR="00470CB7" w:rsidRPr="002E331F">
          <w:rPr>
            <w:sz w:val="22"/>
            <w:szCs w:val="22"/>
          </w:rPr>
          <w:delText xml:space="preserve"> 80 mg cada dos semanas</w:delText>
        </w:r>
        <w:r w:rsidRPr="002E331F">
          <w:rPr>
            <w:sz w:val="22"/>
            <w:szCs w:val="22"/>
          </w:rPr>
          <w:delText xml:space="preserve">. </w:delText>
        </w:r>
      </w:del>
    </w:p>
    <w:p w14:paraId="15AA02EA" w14:textId="77777777" w:rsidR="000726ED" w:rsidRPr="002E331F" w:rsidRDefault="000726ED" w:rsidP="00715DA2">
      <w:pPr>
        <w:rPr>
          <w:del w:id="17629" w:author="AbbVie13" w:date="2025-05-14T12:36:00Z"/>
          <w:sz w:val="22"/>
          <w:szCs w:val="22"/>
        </w:rPr>
      </w:pPr>
    </w:p>
    <w:p w14:paraId="363E7E69" w14:textId="77777777" w:rsidR="000726ED" w:rsidRPr="002E331F" w:rsidRDefault="00624D5E" w:rsidP="000726ED">
      <w:pPr>
        <w:ind w:right="34"/>
        <w:rPr>
          <w:del w:id="17630" w:author="AbbVie13" w:date="2025-05-14T12:36:00Z"/>
          <w:sz w:val="22"/>
          <w:szCs w:val="22"/>
          <w:u w:val="single"/>
        </w:rPr>
      </w:pPr>
      <w:del w:id="17631" w:author="AbbVie13" w:date="2025-05-14T12:36:00Z">
        <w:r w:rsidRPr="002E331F">
          <w:rPr>
            <w:sz w:val="22"/>
            <w:szCs w:val="22"/>
            <w:u w:val="single"/>
          </w:rPr>
          <w:delText xml:space="preserve">Niños </w:delText>
        </w:r>
        <w:r w:rsidR="00725F8B" w:rsidRPr="002E331F">
          <w:rPr>
            <w:sz w:val="22"/>
            <w:szCs w:val="22"/>
            <w:u w:val="single"/>
          </w:rPr>
          <w:delText>y</w:delText>
        </w:r>
        <w:r w:rsidRPr="002E331F">
          <w:rPr>
            <w:sz w:val="22"/>
            <w:szCs w:val="22"/>
            <w:u w:val="single"/>
          </w:rPr>
          <w:delText xml:space="preserve"> adolescentes con enfermedad de Crohn</w:delText>
        </w:r>
      </w:del>
    </w:p>
    <w:p w14:paraId="16844CDA" w14:textId="77777777" w:rsidR="000726ED" w:rsidRPr="002E331F" w:rsidRDefault="000726ED" w:rsidP="000726ED">
      <w:pPr>
        <w:ind w:right="34"/>
        <w:rPr>
          <w:del w:id="17632" w:author="AbbVie13" w:date="2025-05-14T12:36:00Z"/>
          <w:sz w:val="22"/>
          <w:szCs w:val="22"/>
        </w:rPr>
      </w:pPr>
    </w:p>
    <w:p w14:paraId="6C84FE57" w14:textId="77777777" w:rsidR="00725F8B" w:rsidRPr="002E331F" w:rsidRDefault="00624D5E" w:rsidP="00725F8B">
      <w:pPr>
        <w:numPr>
          <w:ilvl w:val="12"/>
          <w:numId w:val="0"/>
        </w:numPr>
        <w:ind w:right="-2"/>
        <w:rPr>
          <w:del w:id="17633" w:author="AbbVie13" w:date="2025-05-14T12:36:00Z"/>
          <w:i/>
          <w:sz w:val="22"/>
        </w:rPr>
      </w:pPr>
      <w:del w:id="17634" w:author="AbbVie13" w:date="2025-05-14T12:36:00Z">
        <w:r w:rsidRPr="002E331F">
          <w:rPr>
            <w:i/>
            <w:sz w:val="22"/>
          </w:rPr>
          <w:delText xml:space="preserve">Niños y adolescentes desde 6 a 17 años de edad con </w:delText>
        </w:r>
        <w:r w:rsidR="00E37B6B" w:rsidRPr="002E331F">
          <w:rPr>
            <w:i/>
            <w:sz w:val="22"/>
          </w:rPr>
          <w:delText xml:space="preserve">peso </w:delText>
        </w:r>
        <w:r w:rsidRPr="002E331F">
          <w:rPr>
            <w:i/>
            <w:sz w:val="22"/>
          </w:rPr>
          <w:delText>menor a 40 kg</w:delText>
        </w:r>
      </w:del>
    </w:p>
    <w:p w14:paraId="451E43D2" w14:textId="77777777" w:rsidR="000726ED" w:rsidRPr="002E331F" w:rsidRDefault="000726ED" w:rsidP="000726ED">
      <w:pPr>
        <w:ind w:right="34"/>
        <w:rPr>
          <w:del w:id="17635" w:author="AbbVie13" w:date="2025-05-14T12:36:00Z"/>
          <w:bCs/>
          <w:sz w:val="22"/>
          <w:szCs w:val="22"/>
        </w:rPr>
      </w:pPr>
    </w:p>
    <w:p w14:paraId="351C9EA4" w14:textId="77777777" w:rsidR="000726ED" w:rsidRPr="002E331F" w:rsidRDefault="00624D5E" w:rsidP="000726ED">
      <w:pPr>
        <w:ind w:right="34"/>
        <w:rPr>
          <w:del w:id="17636" w:author="AbbVie13" w:date="2025-05-14T12:36:00Z"/>
          <w:bCs/>
          <w:sz w:val="22"/>
          <w:szCs w:val="22"/>
        </w:rPr>
      </w:pPr>
      <w:del w:id="17637" w:author="AbbVie13" w:date="2025-05-14T12:36:00Z">
        <w:r w:rsidRPr="002E331F">
          <w:rPr>
            <w:bCs/>
            <w:sz w:val="22"/>
            <w:szCs w:val="22"/>
          </w:rPr>
          <w:delText>El régimen de dosificación habitual es de 40 mg inicialmente seguido de 20 mg dos semanas después. Si se requiere una respuesta más rápida, su médico puede recetarle una dosis inicial de 80 mg (</w:delText>
        </w:r>
        <w:r w:rsidR="00B55198" w:rsidRPr="002E331F">
          <w:rPr>
            <w:bCs/>
            <w:sz w:val="22"/>
            <w:szCs w:val="22"/>
          </w:rPr>
          <w:delText xml:space="preserve">como </w:delText>
        </w:r>
        <w:r w:rsidRPr="002E331F">
          <w:rPr>
            <w:bCs/>
            <w:sz w:val="22"/>
            <w:szCs w:val="22"/>
          </w:rPr>
          <w:delText>2 inyecciones</w:delText>
        </w:r>
        <w:r w:rsidR="00470CB7" w:rsidRPr="002E331F">
          <w:rPr>
            <w:bCs/>
            <w:sz w:val="22"/>
            <w:szCs w:val="22"/>
          </w:rPr>
          <w:delText xml:space="preserve"> de 40 mg</w:delText>
        </w:r>
        <w:r w:rsidRPr="002E331F">
          <w:rPr>
            <w:bCs/>
            <w:sz w:val="22"/>
            <w:szCs w:val="22"/>
          </w:rPr>
          <w:delText xml:space="preserve"> en un día) seguido de 40 mg dos semanas después.</w:delText>
        </w:r>
      </w:del>
    </w:p>
    <w:p w14:paraId="25FEBAC5" w14:textId="77777777" w:rsidR="000726ED" w:rsidRPr="002E331F" w:rsidRDefault="000726ED" w:rsidP="000726ED">
      <w:pPr>
        <w:ind w:right="34"/>
        <w:rPr>
          <w:del w:id="17638" w:author="AbbVie13" w:date="2025-05-14T12:36:00Z"/>
          <w:bCs/>
          <w:sz w:val="22"/>
          <w:szCs w:val="22"/>
        </w:rPr>
      </w:pPr>
    </w:p>
    <w:p w14:paraId="384FCC18" w14:textId="77777777" w:rsidR="000726ED" w:rsidRPr="002E331F" w:rsidRDefault="00624D5E" w:rsidP="000726ED">
      <w:pPr>
        <w:ind w:right="34"/>
        <w:rPr>
          <w:del w:id="17639" w:author="AbbVie13" w:date="2025-05-14T12:36:00Z"/>
          <w:bCs/>
          <w:sz w:val="22"/>
          <w:szCs w:val="22"/>
        </w:rPr>
      </w:pPr>
      <w:del w:id="17640" w:author="AbbVie13" w:date="2025-05-14T12:36:00Z">
        <w:r w:rsidRPr="002E331F">
          <w:rPr>
            <w:bCs/>
            <w:sz w:val="22"/>
            <w:szCs w:val="22"/>
          </w:rPr>
          <w:delText>A partir de entonces, la dosis habitual es de 20 mg en semanas alternas. Dependiendo de su respuesta, su médico puede incrementar la frecuencia de la dosis a 20 mg semanales.</w:delText>
        </w:r>
      </w:del>
    </w:p>
    <w:p w14:paraId="685574DB" w14:textId="77777777" w:rsidR="000726ED" w:rsidRPr="002E331F" w:rsidRDefault="000726ED" w:rsidP="000726ED">
      <w:pPr>
        <w:ind w:right="34"/>
        <w:rPr>
          <w:del w:id="17641" w:author="AbbVie13" w:date="2025-05-14T12:36:00Z"/>
          <w:bCs/>
          <w:sz w:val="22"/>
          <w:szCs w:val="22"/>
        </w:rPr>
      </w:pPr>
    </w:p>
    <w:p w14:paraId="3170E1FB" w14:textId="77777777" w:rsidR="00725F8B" w:rsidRPr="002E331F" w:rsidRDefault="00624D5E" w:rsidP="00725F8B">
      <w:pPr>
        <w:numPr>
          <w:ilvl w:val="12"/>
          <w:numId w:val="0"/>
        </w:numPr>
        <w:ind w:right="-2"/>
        <w:rPr>
          <w:del w:id="17642" w:author="AbbVie13" w:date="2025-05-14T12:36:00Z"/>
          <w:i/>
          <w:sz w:val="22"/>
        </w:rPr>
      </w:pPr>
      <w:del w:id="17643" w:author="AbbVie13" w:date="2025-05-14T12:36:00Z">
        <w:r w:rsidRPr="002E331F">
          <w:rPr>
            <w:i/>
            <w:sz w:val="22"/>
          </w:rPr>
          <w:delText>Niños y adolescentes desde 6 a 17 años de edad con</w:delText>
        </w:r>
        <w:r w:rsidR="00E37B6B" w:rsidRPr="002E331F">
          <w:rPr>
            <w:i/>
            <w:sz w:val="22"/>
          </w:rPr>
          <w:delText xml:space="preserve"> </w:delText>
        </w:r>
        <w:r w:rsidRPr="002E331F">
          <w:rPr>
            <w:i/>
            <w:sz w:val="22"/>
          </w:rPr>
          <w:delText>peso de 40 kg o más</w:delText>
        </w:r>
      </w:del>
    </w:p>
    <w:p w14:paraId="529A2DA7" w14:textId="77777777" w:rsidR="000726ED" w:rsidRPr="002E331F" w:rsidRDefault="000726ED" w:rsidP="000726ED">
      <w:pPr>
        <w:ind w:right="34"/>
        <w:rPr>
          <w:del w:id="17644" w:author="AbbVie13" w:date="2025-05-14T12:36:00Z"/>
          <w:bCs/>
          <w:sz w:val="22"/>
          <w:szCs w:val="22"/>
          <w:u w:val="single"/>
        </w:rPr>
      </w:pPr>
    </w:p>
    <w:p w14:paraId="7FD646D7" w14:textId="77777777" w:rsidR="000726ED" w:rsidRPr="002E331F" w:rsidRDefault="00624D5E" w:rsidP="000726ED">
      <w:pPr>
        <w:ind w:right="34"/>
        <w:rPr>
          <w:del w:id="17645" w:author="AbbVie13" w:date="2025-05-14T12:36:00Z"/>
          <w:bCs/>
          <w:sz w:val="22"/>
          <w:szCs w:val="22"/>
        </w:rPr>
      </w:pPr>
      <w:del w:id="17646" w:author="AbbVie13" w:date="2025-05-14T12:36:00Z">
        <w:r w:rsidRPr="002E331F">
          <w:rPr>
            <w:bCs/>
            <w:sz w:val="22"/>
            <w:szCs w:val="22"/>
          </w:rPr>
          <w:delText xml:space="preserve">El régimen de dosificación habitual es de 80 mg </w:delText>
        </w:r>
        <w:r w:rsidR="00725F8B" w:rsidRPr="002E331F">
          <w:rPr>
            <w:bCs/>
            <w:sz w:val="22"/>
            <w:szCs w:val="22"/>
          </w:rPr>
          <w:delText>(como dos inyecciones</w:delText>
        </w:r>
        <w:r w:rsidR="00470CB7" w:rsidRPr="002E331F">
          <w:rPr>
            <w:bCs/>
            <w:sz w:val="22"/>
            <w:szCs w:val="22"/>
          </w:rPr>
          <w:delText xml:space="preserve"> de 40 mg</w:delText>
        </w:r>
        <w:r w:rsidR="00725F8B" w:rsidRPr="002E331F">
          <w:rPr>
            <w:bCs/>
            <w:sz w:val="22"/>
            <w:szCs w:val="22"/>
          </w:rPr>
          <w:delText xml:space="preserve"> en un día) </w:delText>
        </w:r>
        <w:r w:rsidRPr="002E331F">
          <w:rPr>
            <w:bCs/>
            <w:sz w:val="22"/>
            <w:szCs w:val="22"/>
          </w:rPr>
          <w:delText>inicialmente seguido de 40 mg dos semanas después. Si se requiere una respuesta más rápida, su médico puede recetarle una dosis inicial de 160 mg (</w:delText>
        </w:r>
        <w:r w:rsidR="00B55198" w:rsidRPr="002E331F">
          <w:rPr>
            <w:bCs/>
            <w:sz w:val="22"/>
            <w:szCs w:val="22"/>
          </w:rPr>
          <w:delText xml:space="preserve">como </w:delText>
        </w:r>
        <w:r w:rsidR="00725F8B" w:rsidRPr="002E331F">
          <w:rPr>
            <w:bCs/>
            <w:sz w:val="22"/>
            <w:szCs w:val="22"/>
          </w:rPr>
          <w:delText>cuatro</w:delText>
        </w:r>
        <w:r w:rsidRPr="002E331F">
          <w:rPr>
            <w:bCs/>
            <w:sz w:val="22"/>
            <w:szCs w:val="22"/>
          </w:rPr>
          <w:delText xml:space="preserve"> inyecciones</w:delText>
        </w:r>
        <w:r w:rsidR="00470CB7" w:rsidRPr="002E331F">
          <w:rPr>
            <w:bCs/>
            <w:sz w:val="22"/>
            <w:szCs w:val="22"/>
          </w:rPr>
          <w:delText xml:space="preserve"> de 40 mg</w:delText>
        </w:r>
        <w:r w:rsidRPr="002E331F">
          <w:rPr>
            <w:bCs/>
            <w:sz w:val="22"/>
            <w:szCs w:val="22"/>
          </w:rPr>
          <w:delText xml:space="preserve"> en un día o </w:delText>
        </w:r>
        <w:r w:rsidR="00725F8B" w:rsidRPr="002E331F">
          <w:rPr>
            <w:bCs/>
            <w:sz w:val="22"/>
            <w:szCs w:val="22"/>
          </w:rPr>
          <w:delText>dos</w:delText>
        </w:r>
        <w:r w:rsidRPr="002E331F">
          <w:rPr>
            <w:bCs/>
            <w:sz w:val="22"/>
            <w:szCs w:val="22"/>
          </w:rPr>
          <w:delText xml:space="preserve"> inyecciones </w:delText>
        </w:r>
        <w:r w:rsidR="00470CB7" w:rsidRPr="002E331F">
          <w:rPr>
            <w:bCs/>
            <w:sz w:val="22"/>
            <w:szCs w:val="22"/>
          </w:rPr>
          <w:delText xml:space="preserve">de 40 mg </w:delText>
        </w:r>
        <w:r w:rsidRPr="002E331F">
          <w:rPr>
            <w:bCs/>
            <w:sz w:val="22"/>
            <w:szCs w:val="22"/>
          </w:rPr>
          <w:delText>por día durante dos días consecutivos) seguido de 80 mg</w:delText>
        </w:r>
        <w:r w:rsidR="00725F8B" w:rsidRPr="002E331F">
          <w:rPr>
            <w:bCs/>
            <w:sz w:val="22"/>
            <w:szCs w:val="22"/>
          </w:rPr>
          <w:delText xml:space="preserve"> (como dos inyecciones </w:delText>
        </w:r>
        <w:r w:rsidR="00470CB7" w:rsidRPr="002E331F">
          <w:rPr>
            <w:bCs/>
            <w:sz w:val="22"/>
            <w:szCs w:val="22"/>
          </w:rPr>
          <w:delText xml:space="preserve">de 40 mg </w:delText>
        </w:r>
        <w:r w:rsidR="00725F8B" w:rsidRPr="002E331F">
          <w:rPr>
            <w:bCs/>
            <w:sz w:val="22"/>
            <w:szCs w:val="22"/>
          </w:rPr>
          <w:delText>en un día)</w:delText>
        </w:r>
        <w:r w:rsidRPr="002E331F">
          <w:rPr>
            <w:bCs/>
            <w:sz w:val="22"/>
            <w:szCs w:val="22"/>
          </w:rPr>
          <w:delText xml:space="preserve"> dos semanas después. </w:delText>
        </w:r>
      </w:del>
    </w:p>
    <w:p w14:paraId="5A68AAE1" w14:textId="77777777" w:rsidR="000726ED" w:rsidRPr="002E331F" w:rsidRDefault="000726ED" w:rsidP="000726ED">
      <w:pPr>
        <w:ind w:right="34"/>
        <w:rPr>
          <w:del w:id="17647" w:author="AbbVie13" w:date="2025-05-14T12:36:00Z"/>
          <w:bCs/>
          <w:sz w:val="22"/>
          <w:szCs w:val="22"/>
        </w:rPr>
      </w:pPr>
    </w:p>
    <w:p w14:paraId="7C704E7B" w14:textId="77777777" w:rsidR="000726ED" w:rsidRPr="002E331F" w:rsidRDefault="00624D5E" w:rsidP="000726ED">
      <w:pPr>
        <w:ind w:right="34"/>
        <w:rPr>
          <w:del w:id="17648" w:author="AbbVie13" w:date="2025-05-14T12:36:00Z"/>
          <w:bCs/>
          <w:sz w:val="22"/>
          <w:szCs w:val="22"/>
        </w:rPr>
      </w:pPr>
      <w:del w:id="17649" w:author="AbbVie13" w:date="2025-05-14T12:36:00Z">
        <w:r w:rsidRPr="002E331F">
          <w:rPr>
            <w:bCs/>
            <w:sz w:val="22"/>
            <w:szCs w:val="22"/>
          </w:rPr>
          <w:delText>A partir de entonces, la dosis habitual es de 40 mg en semanas alternas. Dependiendo de su respuesta, su médico puede incrementar la dosis a 40 mg semanales</w:delText>
        </w:r>
        <w:r w:rsidR="00470CB7" w:rsidRPr="002E331F">
          <w:rPr>
            <w:bCs/>
            <w:sz w:val="22"/>
            <w:szCs w:val="22"/>
          </w:rPr>
          <w:delText xml:space="preserve"> </w:delText>
        </w:r>
        <w:r w:rsidR="00CC3B71" w:rsidRPr="002E331F">
          <w:rPr>
            <w:bCs/>
            <w:sz w:val="22"/>
            <w:szCs w:val="22"/>
          </w:rPr>
          <w:delText>u</w:delText>
        </w:r>
        <w:r w:rsidR="00470CB7" w:rsidRPr="002E331F">
          <w:rPr>
            <w:bCs/>
            <w:sz w:val="22"/>
            <w:szCs w:val="22"/>
          </w:rPr>
          <w:delText xml:space="preserve"> 80 mg cada dos semanas</w:delText>
        </w:r>
        <w:r w:rsidRPr="002E331F">
          <w:rPr>
            <w:bCs/>
            <w:sz w:val="22"/>
            <w:szCs w:val="22"/>
          </w:rPr>
          <w:delText>.</w:delText>
        </w:r>
      </w:del>
    </w:p>
    <w:p w14:paraId="7B7FAF3A" w14:textId="77777777" w:rsidR="000726ED" w:rsidRPr="002E331F" w:rsidRDefault="000726ED" w:rsidP="000726ED">
      <w:pPr>
        <w:ind w:right="34"/>
        <w:rPr>
          <w:del w:id="17650" w:author="AbbVie13" w:date="2025-05-14T12:36:00Z"/>
          <w:bCs/>
          <w:sz w:val="22"/>
          <w:szCs w:val="22"/>
        </w:rPr>
      </w:pPr>
    </w:p>
    <w:p w14:paraId="6C724FA9" w14:textId="77777777" w:rsidR="000726ED" w:rsidRPr="002E331F" w:rsidRDefault="00624D5E" w:rsidP="00715DA2">
      <w:pPr>
        <w:rPr>
          <w:del w:id="17651" w:author="AbbVie13" w:date="2025-05-14T12:36:00Z"/>
          <w:sz w:val="22"/>
          <w:szCs w:val="22"/>
        </w:rPr>
      </w:pPr>
      <w:del w:id="17652" w:author="AbbVie13" w:date="2025-05-14T12:36:00Z">
        <w:r w:rsidRPr="002E331F">
          <w:rPr>
            <w:bCs/>
            <w:sz w:val="22"/>
            <w:szCs w:val="22"/>
            <w:u w:val="single"/>
          </w:rPr>
          <w:delText>Adultos con colitis ulcerosa</w:delText>
        </w:r>
      </w:del>
    </w:p>
    <w:p w14:paraId="7866EF84" w14:textId="77777777" w:rsidR="000726ED" w:rsidRPr="002E331F" w:rsidRDefault="000726ED" w:rsidP="00715DA2">
      <w:pPr>
        <w:rPr>
          <w:del w:id="17653" w:author="AbbVie13" w:date="2025-05-14T12:36:00Z"/>
          <w:sz w:val="22"/>
          <w:szCs w:val="22"/>
        </w:rPr>
      </w:pPr>
    </w:p>
    <w:p w14:paraId="1FFF952A" w14:textId="77777777" w:rsidR="00715DA2" w:rsidRPr="002E331F" w:rsidRDefault="00624D5E" w:rsidP="00715DA2">
      <w:pPr>
        <w:rPr>
          <w:del w:id="17654" w:author="AbbVie13" w:date="2025-05-14T12:36:00Z"/>
          <w:sz w:val="22"/>
          <w:szCs w:val="22"/>
        </w:rPr>
      </w:pPr>
      <w:del w:id="17655" w:author="AbbVie13" w:date="2025-05-14T12:36:00Z">
        <w:r w:rsidRPr="002E331F">
          <w:rPr>
            <w:sz w:val="22"/>
            <w:szCs w:val="22"/>
          </w:rPr>
          <w:delText xml:space="preserve">La posología normal en adultos con colitis ulcerosa es de 160 mg </w:delText>
        </w:r>
        <w:r w:rsidR="00725F8B" w:rsidRPr="002E331F">
          <w:rPr>
            <w:sz w:val="22"/>
            <w:szCs w:val="22"/>
          </w:rPr>
          <w:delText xml:space="preserve">(como cuatro inyecciones </w:delText>
        </w:r>
        <w:r w:rsidR="00470CB7" w:rsidRPr="002E331F">
          <w:rPr>
            <w:sz w:val="22"/>
            <w:szCs w:val="22"/>
          </w:rPr>
          <w:delText xml:space="preserve">de 40 mg </w:delText>
        </w:r>
        <w:r w:rsidR="00725F8B" w:rsidRPr="002E331F">
          <w:rPr>
            <w:sz w:val="22"/>
            <w:szCs w:val="22"/>
          </w:rPr>
          <w:delText>en un día o dos inyecciones</w:delText>
        </w:r>
        <w:r w:rsidR="00470CB7" w:rsidRPr="002E331F">
          <w:rPr>
            <w:sz w:val="22"/>
            <w:szCs w:val="22"/>
          </w:rPr>
          <w:delText xml:space="preserve"> de 40 mg</w:delText>
        </w:r>
        <w:r w:rsidR="00725F8B" w:rsidRPr="002E331F">
          <w:rPr>
            <w:sz w:val="22"/>
            <w:szCs w:val="22"/>
          </w:rPr>
          <w:delText xml:space="preserve"> por día en dos días consecutivos) </w:delText>
        </w:r>
        <w:r w:rsidRPr="002E331F">
          <w:rPr>
            <w:sz w:val="22"/>
            <w:szCs w:val="22"/>
          </w:rPr>
          <w:delText>en la Semana 0 y de 80 mg</w:delText>
        </w:r>
        <w:r w:rsidR="00725F8B" w:rsidRPr="002E331F">
          <w:rPr>
            <w:sz w:val="22"/>
            <w:szCs w:val="22"/>
          </w:rPr>
          <w:delText xml:space="preserve"> (</w:delText>
        </w:r>
        <w:r w:rsidR="00B55198" w:rsidRPr="002E331F">
          <w:rPr>
            <w:sz w:val="22"/>
            <w:szCs w:val="22"/>
          </w:rPr>
          <w:delText xml:space="preserve">como </w:delText>
        </w:r>
        <w:r w:rsidR="00725F8B" w:rsidRPr="002E331F">
          <w:rPr>
            <w:sz w:val="22"/>
            <w:szCs w:val="22"/>
          </w:rPr>
          <w:delText xml:space="preserve">dos inyecciones </w:delText>
        </w:r>
        <w:r w:rsidR="00470CB7" w:rsidRPr="002E331F">
          <w:rPr>
            <w:sz w:val="22"/>
            <w:szCs w:val="22"/>
          </w:rPr>
          <w:delText xml:space="preserve">de 40 mg </w:delText>
        </w:r>
        <w:r w:rsidR="00725F8B" w:rsidRPr="002E331F">
          <w:rPr>
            <w:sz w:val="22"/>
            <w:szCs w:val="22"/>
          </w:rPr>
          <w:delText>en un día)</w:delText>
        </w:r>
        <w:r w:rsidRPr="002E331F">
          <w:rPr>
            <w:sz w:val="22"/>
            <w:szCs w:val="22"/>
          </w:rPr>
          <w:delText xml:space="preserve"> en la Semana 2 y a partir de entonces 40 mg en semanas alternas. Dependiendo de su respuesta, su médico puede incrementar la dosis a 40 mg semanales</w:delText>
        </w:r>
        <w:r w:rsidR="00470CB7" w:rsidRPr="002E331F">
          <w:rPr>
            <w:sz w:val="22"/>
            <w:szCs w:val="22"/>
          </w:rPr>
          <w:delText xml:space="preserve"> </w:delText>
        </w:r>
        <w:r w:rsidR="00CC3B71" w:rsidRPr="002E331F">
          <w:rPr>
            <w:sz w:val="22"/>
            <w:szCs w:val="22"/>
          </w:rPr>
          <w:delText>u</w:delText>
        </w:r>
        <w:r w:rsidR="00470CB7" w:rsidRPr="002E331F">
          <w:rPr>
            <w:sz w:val="22"/>
            <w:szCs w:val="22"/>
          </w:rPr>
          <w:delText xml:space="preserve"> 80 mg cada dos semanas</w:delText>
        </w:r>
        <w:r w:rsidRPr="002E331F">
          <w:rPr>
            <w:sz w:val="22"/>
            <w:szCs w:val="22"/>
          </w:rPr>
          <w:delText>.</w:delText>
        </w:r>
      </w:del>
    </w:p>
    <w:p w14:paraId="2B0A29A0" w14:textId="77777777" w:rsidR="006E5F1C" w:rsidRPr="00BF4F52" w:rsidRDefault="006E5F1C" w:rsidP="006E5F1C">
      <w:pPr>
        <w:numPr>
          <w:ilvl w:val="12"/>
          <w:numId w:val="0"/>
        </w:numPr>
        <w:ind w:right="-2"/>
        <w:rPr>
          <w:del w:id="17656" w:author="AbbVie13" w:date="2025-05-14T12:36:00Z"/>
          <w:sz w:val="22"/>
          <w:szCs w:val="22"/>
          <w:u w:val="single"/>
        </w:rPr>
      </w:pPr>
    </w:p>
    <w:p w14:paraId="3FEBAFE6" w14:textId="77777777" w:rsidR="006E5F1C" w:rsidRPr="00BF4F52" w:rsidRDefault="00624D5E" w:rsidP="006E5F1C">
      <w:pPr>
        <w:numPr>
          <w:ilvl w:val="12"/>
          <w:numId w:val="0"/>
        </w:numPr>
        <w:ind w:right="-2"/>
        <w:rPr>
          <w:del w:id="17657" w:author="AbbVie13" w:date="2025-05-14T12:36:00Z"/>
          <w:sz w:val="22"/>
          <w:szCs w:val="22"/>
          <w:u w:val="single"/>
        </w:rPr>
      </w:pPr>
      <w:del w:id="17658" w:author="AbbVie13" w:date="2025-05-14T12:36:00Z">
        <w:r w:rsidRPr="00BF4F52">
          <w:rPr>
            <w:sz w:val="22"/>
            <w:szCs w:val="22"/>
            <w:u w:val="single"/>
          </w:rPr>
          <w:delText>Niños y adolescentes con colitis ulcerosa</w:delText>
        </w:r>
      </w:del>
    </w:p>
    <w:p w14:paraId="4FC7DD0D" w14:textId="77777777" w:rsidR="006E5F1C" w:rsidRPr="00BF4F52" w:rsidRDefault="006E5F1C" w:rsidP="006E5F1C">
      <w:pPr>
        <w:numPr>
          <w:ilvl w:val="12"/>
          <w:numId w:val="0"/>
        </w:numPr>
        <w:ind w:right="-2"/>
        <w:rPr>
          <w:del w:id="17659" w:author="AbbVie13" w:date="2025-05-14T12:36:00Z"/>
          <w:sz w:val="22"/>
          <w:szCs w:val="22"/>
        </w:rPr>
      </w:pPr>
    </w:p>
    <w:p w14:paraId="4178150A" w14:textId="77777777" w:rsidR="006E5F1C" w:rsidRPr="00BF4F52" w:rsidRDefault="00624D5E" w:rsidP="006E5F1C">
      <w:pPr>
        <w:numPr>
          <w:ilvl w:val="12"/>
          <w:numId w:val="0"/>
        </w:numPr>
        <w:ind w:right="-2"/>
        <w:rPr>
          <w:del w:id="17660" w:author="AbbVie13" w:date="2025-05-14T12:36:00Z"/>
          <w:i/>
          <w:iCs/>
          <w:sz w:val="22"/>
          <w:szCs w:val="22"/>
        </w:rPr>
      </w:pPr>
      <w:del w:id="17661" w:author="AbbVie13" w:date="2025-05-14T12:36:00Z">
        <w:r w:rsidRPr="00BF4F52">
          <w:rPr>
            <w:i/>
            <w:iCs/>
            <w:sz w:val="22"/>
            <w:szCs w:val="22"/>
          </w:rPr>
          <w:delText xml:space="preserve">Niños y adolescentes </w:delText>
        </w:r>
        <w:r w:rsidR="004E6910" w:rsidRPr="00BF4F52">
          <w:rPr>
            <w:i/>
            <w:iCs/>
            <w:sz w:val="22"/>
            <w:szCs w:val="22"/>
          </w:rPr>
          <w:delText>desde</w:delText>
        </w:r>
        <w:r w:rsidRPr="00BF4F52">
          <w:rPr>
            <w:i/>
            <w:iCs/>
            <w:sz w:val="22"/>
            <w:szCs w:val="22"/>
          </w:rPr>
          <w:delText xml:space="preserve"> 6 años con un peso inferior a 40 kg</w:delText>
        </w:r>
      </w:del>
    </w:p>
    <w:p w14:paraId="36CBE7E4" w14:textId="77777777" w:rsidR="006E5F1C" w:rsidRPr="00BF4F52" w:rsidRDefault="006E5F1C" w:rsidP="006E5F1C">
      <w:pPr>
        <w:numPr>
          <w:ilvl w:val="12"/>
          <w:numId w:val="0"/>
        </w:numPr>
        <w:ind w:right="-2"/>
        <w:rPr>
          <w:del w:id="17662" w:author="AbbVie13" w:date="2025-05-14T12:36:00Z"/>
          <w:sz w:val="22"/>
          <w:szCs w:val="22"/>
        </w:rPr>
      </w:pPr>
    </w:p>
    <w:p w14:paraId="478BE5B4" w14:textId="77777777" w:rsidR="006E5F1C" w:rsidRPr="00BF4F52" w:rsidRDefault="00624D5E" w:rsidP="006E5F1C">
      <w:pPr>
        <w:numPr>
          <w:ilvl w:val="12"/>
          <w:numId w:val="0"/>
        </w:numPr>
        <w:ind w:right="-2"/>
        <w:rPr>
          <w:del w:id="17663" w:author="AbbVie13" w:date="2025-05-14T12:36:00Z"/>
          <w:sz w:val="22"/>
          <w:szCs w:val="22"/>
        </w:rPr>
      </w:pPr>
      <w:del w:id="17664" w:author="AbbVie13" w:date="2025-05-14T12:36:00Z">
        <w:r w:rsidRPr="00BF4F52">
          <w:rPr>
            <w:sz w:val="22"/>
            <w:szCs w:val="22"/>
          </w:rPr>
          <w:delText>La dosis habitual de Humira es de 80 mg (como dos inyecciones de 40 mg en un día) inicialmente, seguida de una dosis de 40 mg (como una inyección de 40 mg) dos semanas después. A partir de entonces, la dosis habitual es de 40 mg en semanas alternas.</w:delText>
        </w:r>
      </w:del>
    </w:p>
    <w:p w14:paraId="5CF7F5FE" w14:textId="77777777" w:rsidR="006E5F1C" w:rsidRPr="00BF4F52" w:rsidRDefault="006E5F1C" w:rsidP="006E5F1C">
      <w:pPr>
        <w:numPr>
          <w:ilvl w:val="12"/>
          <w:numId w:val="0"/>
        </w:numPr>
        <w:ind w:right="-2"/>
        <w:rPr>
          <w:del w:id="17665" w:author="AbbVie13" w:date="2025-05-14T12:36:00Z"/>
          <w:sz w:val="22"/>
          <w:szCs w:val="22"/>
        </w:rPr>
      </w:pPr>
    </w:p>
    <w:p w14:paraId="2FA4F5AE" w14:textId="77777777" w:rsidR="006E5F1C" w:rsidRPr="00BF4F52" w:rsidRDefault="00624D5E" w:rsidP="006E5F1C">
      <w:pPr>
        <w:numPr>
          <w:ilvl w:val="12"/>
          <w:numId w:val="0"/>
        </w:numPr>
        <w:ind w:right="-2"/>
        <w:rPr>
          <w:del w:id="17666" w:author="AbbVie13" w:date="2025-05-14T12:36:00Z"/>
          <w:sz w:val="22"/>
          <w:szCs w:val="22"/>
        </w:rPr>
      </w:pPr>
      <w:del w:id="17667" w:author="AbbVie13" w:date="2025-05-14T12:36:00Z">
        <w:r w:rsidRPr="00BF4F52">
          <w:rPr>
            <w:sz w:val="22"/>
            <w:szCs w:val="22"/>
          </w:rPr>
          <w:delText>Los pacientes que cumplan 18 años mientras reciben tratamiento con 40 mg en semanas alternas deben continuar con su dosis prescrita.</w:delText>
        </w:r>
      </w:del>
    </w:p>
    <w:p w14:paraId="6671D6F8" w14:textId="77777777" w:rsidR="006E5F1C" w:rsidRPr="00BF4F52" w:rsidRDefault="006E5F1C" w:rsidP="006E5F1C">
      <w:pPr>
        <w:numPr>
          <w:ilvl w:val="12"/>
          <w:numId w:val="0"/>
        </w:numPr>
        <w:ind w:right="-2"/>
        <w:rPr>
          <w:del w:id="17668" w:author="AbbVie13" w:date="2025-05-14T12:36:00Z"/>
          <w:sz w:val="22"/>
          <w:szCs w:val="22"/>
        </w:rPr>
      </w:pPr>
    </w:p>
    <w:p w14:paraId="3850E23A" w14:textId="77777777" w:rsidR="006E5F1C" w:rsidRPr="00BF4F52" w:rsidRDefault="00624D5E" w:rsidP="006E5F1C">
      <w:pPr>
        <w:numPr>
          <w:ilvl w:val="12"/>
          <w:numId w:val="0"/>
        </w:numPr>
        <w:ind w:right="-2"/>
        <w:rPr>
          <w:del w:id="17669" w:author="AbbVie13" w:date="2025-05-14T12:36:00Z"/>
          <w:i/>
          <w:iCs/>
          <w:sz w:val="22"/>
          <w:szCs w:val="22"/>
        </w:rPr>
      </w:pPr>
      <w:del w:id="17670" w:author="AbbVie13" w:date="2025-05-14T12:36:00Z">
        <w:r w:rsidRPr="00BF4F52">
          <w:rPr>
            <w:i/>
            <w:iCs/>
            <w:sz w:val="22"/>
            <w:szCs w:val="22"/>
          </w:rPr>
          <w:delText xml:space="preserve">Niños y adolescentes </w:delText>
        </w:r>
        <w:r w:rsidR="004E6910" w:rsidRPr="00BF4F52">
          <w:rPr>
            <w:i/>
            <w:iCs/>
            <w:sz w:val="22"/>
            <w:szCs w:val="22"/>
          </w:rPr>
          <w:delText>desde</w:delText>
        </w:r>
        <w:r w:rsidRPr="00BF4F52">
          <w:rPr>
            <w:i/>
            <w:iCs/>
            <w:sz w:val="22"/>
            <w:szCs w:val="22"/>
          </w:rPr>
          <w:delText xml:space="preserve"> 6 años con un peso de 40 kg o superior</w:delText>
        </w:r>
      </w:del>
    </w:p>
    <w:p w14:paraId="1203A7C2" w14:textId="77777777" w:rsidR="006E5F1C" w:rsidRPr="00BF4F52" w:rsidRDefault="006E5F1C" w:rsidP="006E5F1C">
      <w:pPr>
        <w:numPr>
          <w:ilvl w:val="12"/>
          <w:numId w:val="0"/>
        </w:numPr>
        <w:ind w:right="-2"/>
        <w:rPr>
          <w:del w:id="17671" w:author="AbbVie13" w:date="2025-05-14T12:36:00Z"/>
          <w:i/>
          <w:iCs/>
          <w:sz w:val="22"/>
          <w:szCs w:val="22"/>
        </w:rPr>
      </w:pPr>
    </w:p>
    <w:p w14:paraId="31478B67" w14:textId="77777777" w:rsidR="006E5F1C" w:rsidRPr="00BF4F52" w:rsidRDefault="00624D5E" w:rsidP="006E5F1C">
      <w:pPr>
        <w:numPr>
          <w:ilvl w:val="12"/>
          <w:numId w:val="0"/>
        </w:numPr>
        <w:ind w:right="-2"/>
        <w:rPr>
          <w:del w:id="17672" w:author="AbbVie13" w:date="2025-05-14T12:36:00Z"/>
          <w:sz w:val="22"/>
          <w:szCs w:val="22"/>
        </w:rPr>
      </w:pPr>
      <w:del w:id="17673" w:author="AbbVie13" w:date="2025-05-14T12:36:00Z">
        <w:r w:rsidRPr="00BF4F52">
          <w:rPr>
            <w:sz w:val="22"/>
            <w:szCs w:val="22"/>
          </w:rPr>
          <w:delText>La dosis habitual de Humira es de 160 mg (como cuatro inyecciones de 40 mg en un día o dos inyecciones de 40 mg al día en dos días consecutivos) inicialmente, seguida de una dosis de 80 mg (como dos inyecciones de 40 mg en un día) dos semanas después. A partir de entonces, la dosis habitual es de 80 mg en semanas alternas.</w:delText>
        </w:r>
      </w:del>
    </w:p>
    <w:p w14:paraId="20BBC4AA" w14:textId="77777777" w:rsidR="006E5F1C" w:rsidRPr="00BF4F52" w:rsidRDefault="006E5F1C" w:rsidP="006E5F1C">
      <w:pPr>
        <w:numPr>
          <w:ilvl w:val="12"/>
          <w:numId w:val="0"/>
        </w:numPr>
        <w:ind w:right="-2"/>
        <w:rPr>
          <w:del w:id="17674" w:author="AbbVie13" w:date="2025-05-14T12:36:00Z"/>
          <w:sz w:val="22"/>
          <w:szCs w:val="22"/>
        </w:rPr>
      </w:pPr>
    </w:p>
    <w:p w14:paraId="5E7463DB" w14:textId="77777777" w:rsidR="006E5F1C" w:rsidRPr="00BF4F52" w:rsidRDefault="00624D5E" w:rsidP="006E5F1C">
      <w:pPr>
        <w:numPr>
          <w:ilvl w:val="12"/>
          <w:numId w:val="0"/>
        </w:numPr>
        <w:ind w:right="-2"/>
        <w:rPr>
          <w:del w:id="17675" w:author="AbbVie13" w:date="2025-05-14T12:36:00Z"/>
          <w:sz w:val="22"/>
          <w:szCs w:val="22"/>
        </w:rPr>
      </w:pPr>
      <w:del w:id="17676" w:author="AbbVie13" w:date="2025-05-14T12:36:00Z">
        <w:r w:rsidRPr="00BF4F52">
          <w:rPr>
            <w:sz w:val="22"/>
            <w:szCs w:val="22"/>
          </w:rPr>
          <w:delText>Los pacientes que cumplan 18 años mientras reciben tratamiento con 80 mg en semanas alternas deben continuar con su dosis prescrita.</w:delText>
        </w:r>
      </w:del>
    </w:p>
    <w:p w14:paraId="3227A7F2" w14:textId="77777777" w:rsidR="00AB3DFB" w:rsidRPr="00BF4F52" w:rsidRDefault="00AB3DFB" w:rsidP="005B3CAC">
      <w:pPr>
        <w:rPr>
          <w:del w:id="17677" w:author="AbbVie13" w:date="2025-05-14T12:36:00Z"/>
          <w:sz w:val="22"/>
          <w:szCs w:val="22"/>
        </w:rPr>
      </w:pPr>
    </w:p>
    <w:p w14:paraId="3662AB28" w14:textId="77777777" w:rsidR="00F14C34" w:rsidRPr="002E331F" w:rsidRDefault="00624D5E" w:rsidP="00830382">
      <w:pPr>
        <w:keepNext/>
        <w:numPr>
          <w:ilvl w:val="12"/>
          <w:numId w:val="0"/>
        </w:numPr>
        <w:ind w:right="-2"/>
        <w:rPr>
          <w:del w:id="17678" w:author="AbbVie13" w:date="2025-05-14T12:36:00Z"/>
          <w:sz w:val="22"/>
          <w:u w:val="single"/>
        </w:rPr>
      </w:pPr>
      <w:del w:id="17679" w:author="AbbVie13" w:date="2025-05-14T12:36:00Z">
        <w:r w:rsidRPr="002E331F">
          <w:rPr>
            <w:sz w:val="22"/>
            <w:u w:val="single"/>
          </w:rPr>
          <w:delText>Adultos con uveítis no infecciosa</w:delText>
        </w:r>
      </w:del>
    </w:p>
    <w:p w14:paraId="024CF8DF" w14:textId="77777777" w:rsidR="00F14C34" w:rsidRPr="002E331F" w:rsidRDefault="00F14C34" w:rsidP="00830382">
      <w:pPr>
        <w:keepNext/>
        <w:numPr>
          <w:ilvl w:val="12"/>
          <w:numId w:val="0"/>
        </w:numPr>
        <w:ind w:right="-2"/>
        <w:rPr>
          <w:del w:id="17680" w:author="AbbVie13" w:date="2025-05-14T12:36:00Z"/>
          <w:sz w:val="22"/>
          <w:u w:val="single"/>
        </w:rPr>
      </w:pPr>
    </w:p>
    <w:p w14:paraId="5DF44698" w14:textId="77777777" w:rsidR="00F14C34" w:rsidRPr="002E331F" w:rsidRDefault="00624D5E" w:rsidP="00830382">
      <w:pPr>
        <w:keepNext/>
        <w:numPr>
          <w:ilvl w:val="12"/>
          <w:numId w:val="0"/>
        </w:numPr>
        <w:ind w:right="-2"/>
        <w:rPr>
          <w:del w:id="17681" w:author="AbbVie13" w:date="2025-05-14T12:36:00Z"/>
          <w:sz w:val="22"/>
        </w:rPr>
      </w:pPr>
      <w:del w:id="17682" w:author="AbbVie13" w:date="2025-05-14T12:36:00Z">
        <w:r w:rsidRPr="002E331F">
          <w:rPr>
            <w:sz w:val="22"/>
          </w:rPr>
          <w:delText xml:space="preserve">La </w:delText>
        </w:r>
        <w:r w:rsidR="006202FA" w:rsidRPr="002E331F">
          <w:rPr>
            <w:sz w:val="22"/>
          </w:rPr>
          <w:delText>dosis habitual</w:delText>
        </w:r>
        <w:r w:rsidRPr="002E331F">
          <w:rPr>
            <w:sz w:val="22"/>
          </w:rPr>
          <w:delText xml:space="preserve">  en adultos con uveítis no infecciosa es una dosis inicial de 80 mg</w:delText>
        </w:r>
        <w:r w:rsidR="00725F8B" w:rsidRPr="002E331F">
          <w:rPr>
            <w:sz w:val="22"/>
          </w:rPr>
          <w:delText xml:space="preserve"> (como dos inyecciones en un día)</w:delText>
        </w:r>
        <w:r w:rsidRPr="002E331F">
          <w:rPr>
            <w:sz w:val="22"/>
          </w:rPr>
          <w:delText>, seguida de 40 mg en semanas alternas comenzando una semana después de la dosis inicial. Debe continuar inyectándose Humira durante el tiempo que le haya indicado su médico.</w:delText>
        </w:r>
      </w:del>
    </w:p>
    <w:p w14:paraId="7F452F47" w14:textId="77777777" w:rsidR="00F14C34" w:rsidRPr="002E331F" w:rsidRDefault="00F14C34" w:rsidP="00830382">
      <w:pPr>
        <w:keepNext/>
        <w:numPr>
          <w:ilvl w:val="12"/>
          <w:numId w:val="0"/>
        </w:numPr>
        <w:ind w:right="-2"/>
        <w:rPr>
          <w:del w:id="17683" w:author="AbbVie13" w:date="2025-05-14T12:36:00Z"/>
          <w:sz w:val="22"/>
        </w:rPr>
      </w:pPr>
    </w:p>
    <w:p w14:paraId="1C33A384" w14:textId="77777777" w:rsidR="00B5585B" w:rsidRPr="002E331F" w:rsidRDefault="00624D5E" w:rsidP="00F14C34">
      <w:pPr>
        <w:rPr>
          <w:del w:id="17684" w:author="AbbVie13" w:date="2025-05-14T12:36:00Z"/>
          <w:sz w:val="22"/>
        </w:rPr>
      </w:pPr>
      <w:del w:id="17685" w:author="AbbVie13" w:date="2025-05-14T12:36:00Z">
        <w:r w:rsidRPr="002E331F">
          <w:rPr>
            <w:sz w:val="22"/>
          </w:rPr>
          <w:delText xml:space="preserve">En uveítis no infecciosa, se puede continuar el tratamiento con corticoesteroides u otros medicamentos que afectan el sistema inmune. Humira también </w:delText>
        </w:r>
        <w:r w:rsidR="007442EA" w:rsidRPr="002E331F">
          <w:rPr>
            <w:sz w:val="22"/>
          </w:rPr>
          <w:delText>se puede administrar</w:delText>
        </w:r>
        <w:r w:rsidRPr="002E331F">
          <w:rPr>
            <w:sz w:val="22"/>
          </w:rPr>
          <w:delText xml:space="preserve"> sólo.</w:delText>
        </w:r>
      </w:del>
    </w:p>
    <w:p w14:paraId="0414C803" w14:textId="77777777" w:rsidR="00B5585B" w:rsidRPr="002E331F" w:rsidRDefault="00B5585B" w:rsidP="00F14C34">
      <w:pPr>
        <w:rPr>
          <w:del w:id="17686" w:author="AbbVie13" w:date="2025-05-14T12:36:00Z"/>
          <w:sz w:val="22"/>
        </w:rPr>
      </w:pPr>
    </w:p>
    <w:p w14:paraId="2C49D263" w14:textId="77777777" w:rsidR="00B5585B" w:rsidRPr="002E331F" w:rsidRDefault="00624D5E" w:rsidP="00B5585B">
      <w:pPr>
        <w:keepNext/>
        <w:numPr>
          <w:ilvl w:val="12"/>
          <w:numId w:val="0"/>
        </w:numPr>
        <w:rPr>
          <w:del w:id="17687" w:author="AbbVie13" w:date="2025-05-14T12:36:00Z"/>
          <w:sz w:val="22"/>
          <w:u w:val="single"/>
        </w:rPr>
      </w:pPr>
      <w:del w:id="17688" w:author="AbbVie13" w:date="2025-05-14T12:36:00Z">
        <w:r w:rsidRPr="002E331F">
          <w:rPr>
            <w:sz w:val="22"/>
            <w:u w:val="single"/>
          </w:rPr>
          <w:delText xml:space="preserve">Niños </w:delText>
        </w:r>
        <w:r w:rsidR="00725F8B" w:rsidRPr="002E331F">
          <w:rPr>
            <w:sz w:val="22"/>
            <w:u w:val="single"/>
          </w:rPr>
          <w:delText xml:space="preserve">y adolescentes </w:delText>
        </w:r>
        <w:r w:rsidRPr="002E331F">
          <w:rPr>
            <w:sz w:val="22"/>
            <w:u w:val="single"/>
          </w:rPr>
          <w:delText>desde los 2 años de edad con uveítis crónica no infecciosa</w:delText>
        </w:r>
      </w:del>
    </w:p>
    <w:p w14:paraId="2718FBC1" w14:textId="77777777" w:rsidR="00B5585B" w:rsidRPr="002E331F" w:rsidRDefault="00B5585B" w:rsidP="00B5585B">
      <w:pPr>
        <w:keepNext/>
        <w:numPr>
          <w:ilvl w:val="12"/>
          <w:numId w:val="0"/>
        </w:numPr>
        <w:rPr>
          <w:del w:id="17689" w:author="AbbVie13" w:date="2025-05-14T12:36:00Z"/>
          <w:sz w:val="22"/>
          <w:u w:val="single"/>
        </w:rPr>
      </w:pPr>
    </w:p>
    <w:p w14:paraId="047EE226" w14:textId="77777777" w:rsidR="00B5585B" w:rsidRPr="002E331F" w:rsidRDefault="00624D5E" w:rsidP="000545CD">
      <w:pPr>
        <w:numPr>
          <w:ilvl w:val="12"/>
          <w:numId w:val="0"/>
        </w:numPr>
        <w:ind w:right="-2"/>
        <w:rPr>
          <w:del w:id="17690" w:author="AbbVie13" w:date="2025-05-14T12:36:00Z"/>
          <w:i/>
          <w:sz w:val="22"/>
        </w:rPr>
      </w:pPr>
      <w:del w:id="17691" w:author="AbbVie13" w:date="2025-05-14T12:36:00Z">
        <w:r w:rsidRPr="002E331F">
          <w:rPr>
            <w:i/>
            <w:sz w:val="22"/>
          </w:rPr>
          <w:delText>Niños y adolescentes desde 2 años de edad con peso menor a 30 kg</w:delText>
        </w:r>
      </w:del>
    </w:p>
    <w:p w14:paraId="12B686C7" w14:textId="77777777" w:rsidR="00B5585B" w:rsidRPr="002E331F" w:rsidRDefault="00B5585B" w:rsidP="00B5585B">
      <w:pPr>
        <w:keepNext/>
        <w:numPr>
          <w:ilvl w:val="12"/>
          <w:numId w:val="0"/>
        </w:numPr>
        <w:rPr>
          <w:del w:id="17692" w:author="AbbVie13" w:date="2025-05-14T12:36:00Z"/>
          <w:sz w:val="22"/>
          <w:u w:val="single"/>
        </w:rPr>
      </w:pPr>
    </w:p>
    <w:p w14:paraId="7F5D31E4" w14:textId="77777777" w:rsidR="00B5585B" w:rsidRPr="002E331F" w:rsidRDefault="00624D5E" w:rsidP="00B5585B">
      <w:pPr>
        <w:keepNext/>
        <w:numPr>
          <w:ilvl w:val="12"/>
          <w:numId w:val="0"/>
        </w:numPr>
        <w:rPr>
          <w:del w:id="17693" w:author="AbbVie13" w:date="2025-05-14T12:36:00Z"/>
          <w:sz w:val="22"/>
        </w:rPr>
      </w:pPr>
      <w:del w:id="17694" w:author="AbbVie13" w:date="2025-05-14T12:36:00Z">
        <w:r w:rsidRPr="002E331F">
          <w:rPr>
            <w:sz w:val="22"/>
          </w:rPr>
          <w:delText>La dosis habitual de Humira es de 20 mg en semanas alternas junto con metotrexato.</w:delText>
        </w:r>
      </w:del>
    </w:p>
    <w:p w14:paraId="35500179" w14:textId="77777777" w:rsidR="00B5585B" w:rsidRPr="002E331F" w:rsidRDefault="00B5585B" w:rsidP="00B5585B">
      <w:pPr>
        <w:keepNext/>
        <w:numPr>
          <w:ilvl w:val="12"/>
          <w:numId w:val="0"/>
        </w:numPr>
        <w:rPr>
          <w:del w:id="17695" w:author="AbbVie13" w:date="2025-05-14T12:36:00Z"/>
          <w:sz w:val="22"/>
        </w:rPr>
      </w:pPr>
    </w:p>
    <w:p w14:paraId="59554C5B" w14:textId="77777777" w:rsidR="00B5585B" w:rsidRPr="002E331F" w:rsidRDefault="00624D5E" w:rsidP="00B5585B">
      <w:pPr>
        <w:keepNext/>
        <w:numPr>
          <w:ilvl w:val="12"/>
          <w:numId w:val="0"/>
        </w:numPr>
        <w:rPr>
          <w:del w:id="17696" w:author="AbbVie13" w:date="2025-05-14T12:36:00Z"/>
          <w:sz w:val="22"/>
        </w:rPr>
      </w:pPr>
      <w:del w:id="17697" w:author="AbbVie13" w:date="2025-05-14T12:36:00Z">
        <w:r w:rsidRPr="002E331F">
          <w:rPr>
            <w:sz w:val="22"/>
          </w:rPr>
          <w:delText xml:space="preserve">Su pediatra puede prescribir una dosis inicial de 40 mg que </w:delText>
        </w:r>
        <w:r w:rsidR="00637260" w:rsidRPr="002E331F">
          <w:rPr>
            <w:sz w:val="22"/>
          </w:rPr>
          <w:delText>puede</w:delText>
        </w:r>
        <w:r w:rsidRPr="002E331F">
          <w:rPr>
            <w:sz w:val="22"/>
          </w:rPr>
          <w:delText xml:space="preserve"> ser administrada una semana antes de empezar con la pauta habitual.</w:delText>
        </w:r>
      </w:del>
    </w:p>
    <w:p w14:paraId="385F3140" w14:textId="77777777" w:rsidR="00725F8B" w:rsidRPr="002E331F" w:rsidRDefault="00725F8B" w:rsidP="00725F8B">
      <w:pPr>
        <w:keepNext/>
        <w:numPr>
          <w:ilvl w:val="12"/>
          <w:numId w:val="0"/>
        </w:numPr>
        <w:rPr>
          <w:del w:id="17698" w:author="AbbVie13" w:date="2025-05-14T12:36:00Z"/>
          <w:sz w:val="22"/>
        </w:rPr>
      </w:pPr>
    </w:p>
    <w:p w14:paraId="36F13732" w14:textId="77777777" w:rsidR="00725F8B" w:rsidRPr="002E331F" w:rsidRDefault="00624D5E" w:rsidP="00725F8B">
      <w:pPr>
        <w:keepNext/>
        <w:numPr>
          <w:ilvl w:val="12"/>
          <w:numId w:val="0"/>
        </w:numPr>
        <w:rPr>
          <w:del w:id="17699" w:author="AbbVie13" w:date="2025-05-14T12:36:00Z"/>
          <w:i/>
          <w:sz w:val="22"/>
        </w:rPr>
      </w:pPr>
      <w:del w:id="17700" w:author="AbbVie13" w:date="2025-05-14T12:36:00Z">
        <w:r w:rsidRPr="002E331F">
          <w:rPr>
            <w:i/>
            <w:sz w:val="22"/>
          </w:rPr>
          <w:delText>Niños y adolescentes desde 2 años de edad con un peso de 30 kg o más</w:delText>
        </w:r>
      </w:del>
    </w:p>
    <w:p w14:paraId="5EDF55EC" w14:textId="77777777" w:rsidR="00B5585B" w:rsidRPr="002E331F" w:rsidRDefault="00B5585B" w:rsidP="00B5585B">
      <w:pPr>
        <w:keepNext/>
        <w:numPr>
          <w:ilvl w:val="12"/>
          <w:numId w:val="0"/>
        </w:numPr>
        <w:rPr>
          <w:del w:id="17701" w:author="AbbVie13" w:date="2025-05-14T12:36:00Z"/>
          <w:sz w:val="22"/>
          <w:u w:val="single"/>
        </w:rPr>
      </w:pPr>
    </w:p>
    <w:p w14:paraId="38F039FE" w14:textId="77777777" w:rsidR="00B5585B" w:rsidRPr="002E331F" w:rsidRDefault="00624D5E" w:rsidP="00B5585B">
      <w:pPr>
        <w:keepNext/>
        <w:numPr>
          <w:ilvl w:val="12"/>
          <w:numId w:val="0"/>
        </w:numPr>
        <w:rPr>
          <w:del w:id="17702" w:author="AbbVie13" w:date="2025-05-14T12:36:00Z"/>
          <w:sz w:val="22"/>
        </w:rPr>
      </w:pPr>
      <w:del w:id="17703" w:author="AbbVie13" w:date="2025-05-14T12:36:00Z">
        <w:r w:rsidRPr="002E331F">
          <w:rPr>
            <w:sz w:val="22"/>
          </w:rPr>
          <w:delText>La dosis habitual de Humira es de 40 mg en semanas alternas junto con metotrexato.</w:delText>
        </w:r>
      </w:del>
    </w:p>
    <w:p w14:paraId="72ED9764" w14:textId="77777777" w:rsidR="00B5585B" w:rsidRPr="002E331F" w:rsidRDefault="00B5585B" w:rsidP="00B5585B">
      <w:pPr>
        <w:keepNext/>
        <w:numPr>
          <w:ilvl w:val="12"/>
          <w:numId w:val="0"/>
        </w:numPr>
        <w:rPr>
          <w:del w:id="17704" w:author="AbbVie13" w:date="2025-05-14T12:36:00Z"/>
          <w:sz w:val="22"/>
        </w:rPr>
      </w:pPr>
    </w:p>
    <w:p w14:paraId="1FD5DA88" w14:textId="77777777" w:rsidR="00F14C34" w:rsidRPr="002E331F" w:rsidRDefault="00624D5E" w:rsidP="003C0C1D">
      <w:pPr>
        <w:keepNext/>
        <w:numPr>
          <w:ilvl w:val="12"/>
          <w:numId w:val="0"/>
        </w:numPr>
        <w:rPr>
          <w:del w:id="17705" w:author="AbbVie13" w:date="2025-05-14T12:36:00Z"/>
          <w:sz w:val="22"/>
        </w:rPr>
      </w:pPr>
      <w:del w:id="17706" w:author="AbbVie13" w:date="2025-05-14T12:36:00Z">
        <w:r w:rsidRPr="002E331F">
          <w:rPr>
            <w:sz w:val="22"/>
          </w:rPr>
          <w:delText xml:space="preserve">Su pediatra puede prescribir una dosis inicial de 80 mg que </w:delText>
        </w:r>
        <w:r w:rsidR="00637260" w:rsidRPr="002E331F">
          <w:rPr>
            <w:sz w:val="22"/>
          </w:rPr>
          <w:delText xml:space="preserve">puede </w:delText>
        </w:r>
        <w:r w:rsidRPr="002E331F">
          <w:rPr>
            <w:sz w:val="22"/>
          </w:rPr>
          <w:delText xml:space="preserve">ser administrada una semana antes de empezar con la pauta habitual.  </w:delText>
        </w:r>
      </w:del>
    </w:p>
    <w:p w14:paraId="6A2D48FA" w14:textId="77777777" w:rsidR="00F14C34" w:rsidRPr="002E331F" w:rsidRDefault="00F14C34" w:rsidP="00F14C34">
      <w:pPr>
        <w:rPr>
          <w:del w:id="17707" w:author="AbbVie13" w:date="2025-05-14T12:36:00Z"/>
        </w:rPr>
      </w:pPr>
    </w:p>
    <w:p w14:paraId="66559A26" w14:textId="77777777" w:rsidR="005C02BE" w:rsidRPr="002E331F" w:rsidRDefault="00624D5E" w:rsidP="005C02BE">
      <w:pPr>
        <w:numPr>
          <w:ilvl w:val="12"/>
          <w:numId w:val="0"/>
        </w:numPr>
        <w:ind w:right="-2"/>
        <w:rPr>
          <w:del w:id="17708" w:author="AbbVie13" w:date="2025-05-14T12:36:00Z"/>
          <w:b/>
          <w:sz w:val="22"/>
        </w:rPr>
      </w:pPr>
      <w:del w:id="17709" w:author="AbbVie13" w:date="2025-05-14T12:36:00Z">
        <w:r w:rsidRPr="002E331F">
          <w:rPr>
            <w:b/>
            <w:sz w:val="22"/>
          </w:rPr>
          <w:delText>Forma y vía de administración</w:delText>
        </w:r>
      </w:del>
    </w:p>
    <w:p w14:paraId="7D07A341" w14:textId="77777777" w:rsidR="005C02BE" w:rsidRPr="002E331F" w:rsidRDefault="005C02BE" w:rsidP="005C02BE">
      <w:pPr>
        <w:numPr>
          <w:ilvl w:val="12"/>
          <w:numId w:val="0"/>
        </w:numPr>
        <w:ind w:right="-2"/>
        <w:rPr>
          <w:del w:id="17710" w:author="AbbVie13" w:date="2025-05-14T12:36:00Z"/>
          <w:sz w:val="22"/>
        </w:rPr>
      </w:pPr>
    </w:p>
    <w:p w14:paraId="290EF3B2" w14:textId="77777777" w:rsidR="005C02BE" w:rsidRPr="002E331F" w:rsidRDefault="00624D5E" w:rsidP="005C02BE">
      <w:pPr>
        <w:rPr>
          <w:del w:id="17711" w:author="AbbVie13" w:date="2025-05-14T12:36:00Z"/>
        </w:rPr>
      </w:pPr>
      <w:del w:id="17712" w:author="AbbVie13" w:date="2025-05-14T12:36:00Z">
        <w:r w:rsidRPr="002E331F">
          <w:rPr>
            <w:sz w:val="22"/>
          </w:rPr>
          <w:delText>Humira se inyecta bajo la piel (vía subcutánea).</w:delText>
        </w:r>
      </w:del>
    </w:p>
    <w:p w14:paraId="3DA7A98A" w14:textId="77777777" w:rsidR="005C02BE" w:rsidRPr="002E331F" w:rsidRDefault="005C02BE" w:rsidP="005B3CAC">
      <w:pPr>
        <w:rPr>
          <w:del w:id="17713" w:author="AbbVie13" w:date="2025-05-14T12:36:00Z"/>
        </w:rPr>
      </w:pPr>
    </w:p>
    <w:p w14:paraId="641FDD9C" w14:textId="77777777" w:rsidR="007E048D" w:rsidRPr="002E331F" w:rsidRDefault="00624D5E" w:rsidP="005B3CAC">
      <w:pPr>
        <w:numPr>
          <w:ilvl w:val="12"/>
          <w:numId w:val="0"/>
        </w:numPr>
        <w:ind w:right="-2"/>
        <w:rPr>
          <w:del w:id="17714" w:author="AbbVie13" w:date="2025-05-14T12:36:00Z"/>
          <w:b/>
          <w:bCs/>
          <w:sz w:val="22"/>
        </w:rPr>
      </w:pPr>
      <w:del w:id="17715" w:author="AbbVie13" w:date="2025-05-14T12:36:00Z">
        <w:r w:rsidRPr="002E331F">
          <w:rPr>
            <w:b/>
            <w:bCs/>
            <w:sz w:val="22"/>
          </w:rPr>
          <w:delText>Inyéctese Humira usted mismo</w:delText>
        </w:r>
      </w:del>
    </w:p>
    <w:p w14:paraId="358598A4" w14:textId="77777777" w:rsidR="007E048D" w:rsidRPr="002E331F" w:rsidRDefault="007E048D" w:rsidP="005B3CAC">
      <w:pPr>
        <w:numPr>
          <w:ilvl w:val="12"/>
          <w:numId w:val="0"/>
        </w:numPr>
        <w:ind w:right="-2"/>
        <w:rPr>
          <w:del w:id="17716" w:author="AbbVie13" w:date="2025-05-14T12:36:00Z"/>
          <w:sz w:val="22"/>
        </w:rPr>
      </w:pPr>
    </w:p>
    <w:p w14:paraId="613DA5CA" w14:textId="77777777" w:rsidR="007E048D" w:rsidRPr="002E331F" w:rsidRDefault="00624D5E" w:rsidP="005B3CAC">
      <w:pPr>
        <w:rPr>
          <w:del w:id="17717" w:author="AbbVie13" w:date="2025-05-14T12:36:00Z"/>
          <w:sz w:val="22"/>
        </w:rPr>
      </w:pPr>
      <w:del w:id="17718" w:author="AbbVie13" w:date="2025-05-14T12:36:00Z">
        <w:r w:rsidRPr="002E331F">
          <w:rPr>
            <w:sz w:val="22"/>
          </w:rPr>
          <w:delText>Las siguientes instrucciones explican cómo ponerse una inyección de Humira usted mismo utilizando la pluma precargada. Lea con atención y siga las instrucciones paso por paso. Su médico o su enfermero/a le enseñará como ponerse la inyección usted mismo. No intente ponerse la inyección antes de tener la seguridad de haber entendido cómo la debe preparar y administrar. Después de un periodo adecuado de entrenamiento, puede autoinyectarse u otra persona le puede administrar la inyección, por ejemplo un familia</w:delText>
        </w:r>
        <w:r w:rsidRPr="002E331F">
          <w:rPr>
            <w:sz w:val="22"/>
          </w:rPr>
          <w:delText>r o un amigo.</w:delText>
        </w:r>
      </w:del>
    </w:p>
    <w:p w14:paraId="150E2AE6" w14:textId="77777777" w:rsidR="007E048D" w:rsidRPr="002E331F" w:rsidRDefault="007E048D" w:rsidP="005B3CAC">
      <w:pPr>
        <w:rPr>
          <w:del w:id="17719" w:author="AbbVie13" w:date="2025-05-14T12:36:00Z"/>
          <w:sz w:val="22"/>
        </w:rPr>
      </w:pPr>
    </w:p>
    <w:p w14:paraId="5B907E56" w14:textId="77777777" w:rsidR="007E048D" w:rsidRPr="002E331F" w:rsidRDefault="00624D5E" w:rsidP="00BF4F52">
      <w:pPr>
        <w:keepNext/>
        <w:rPr>
          <w:del w:id="17720" w:author="AbbVie13" w:date="2025-05-14T12:36:00Z"/>
          <w:b/>
          <w:sz w:val="22"/>
        </w:rPr>
      </w:pPr>
      <w:del w:id="17721" w:author="AbbVie13" w:date="2025-05-14T12:36:00Z">
        <w:r w:rsidRPr="002E331F">
          <w:rPr>
            <w:b/>
            <w:sz w:val="22"/>
          </w:rPr>
          <w:delText>¿Qué debería hacer antes de ponerme una inyección subcutánea de Humira?</w:delText>
        </w:r>
      </w:del>
    </w:p>
    <w:p w14:paraId="514B9FB4" w14:textId="77777777" w:rsidR="007E048D" w:rsidRPr="002E331F" w:rsidRDefault="007E048D" w:rsidP="00BF4F52">
      <w:pPr>
        <w:keepNext/>
        <w:rPr>
          <w:del w:id="17722" w:author="AbbVie13" w:date="2025-05-14T12:36:00Z"/>
          <w:sz w:val="22"/>
        </w:rPr>
      </w:pPr>
    </w:p>
    <w:p w14:paraId="5D3A9CE6" w14:textId="77777777" w:rsidR="007E048D" w:rsidRPr="002E331F" w:rsidRDefault="00624D5E" w:rsidP="004251A8">
      <w:pPr>
        <w:numPr>
          <w:ilvl w:val="0"/>
          <w:numId w:val="30"/>
        </w:numPr>
        <w:tabs>
          <w:tab w:val="clear" w:pos="1440"/>
        </w:tabs>
        <w:ind w:left="540" w:hanging="540"/>
        <w:rPr>
          <w:del w:id="17723" w:author="AbbVie13" w:date="2025-05-14T12:36:00Z"/>
          <w:sz w:val="22"/>
        </w:rPr>
      </w:pPr>
      <w:del w:id="17724" w:author="AbbVie13" w:date="2025-05-14T12:36:00Z">
        <w:r w:rsidRPr="002E331F">
          <w:rPr>
            <w:sz w:val="22"/>
          </w:rPr>
          <w:delText xml:space="preserve">Lávese las manos meticulosamente. </w:delText>
        </w:r>
      </w:del>
    </w:p>
    <w:p w14:paraId="2CA1FB99" w14:textId="77777777" w:rsidR="007E048D" w:rsidRPr="002E331F" w:rsidRDefault="00624D5E" w:rsidP="004251A8">
      <w:pPr>
        <w:numPr>
          <w:ilvl w:val="0"/>
          <w:numId w:val="30"/>
        </w:numPr>
        <w:tabs>
          <w:tab w:val="clear" w:pos="1440"/>
        </w:tabs>
        <w:ind w:left="540" w:hanging="540"/>
        <w:rPr>
          <w:del w:id="17725" w:author="AbbVie13" w:date="2025-05-14T12:36:00Z"/>
          <w:sz w:val="22"/>
        </w:rPr>
      </w:pPr>
      <w:del w:id="17726" w:author="AbbVie13" w:date="2025-05-14T12:36:00Z">
        <w:r w:rsidRPr="002E331F">
          <w:rPr>
            <w:sz w:val="22"/>
          </w:rPr>
          <w:delText xml:space="preserve">Saque de la nevera una bandeja que contiene una pluma precargada de Humira. </w:delText>
        </w:r>
      </w:del>
    </w:p>
    <w:p w14:paraId="5D3DE077" w14:textId="77777777" w:rsidR="007E048D" w:rsidRPr="002E331F" w:rsidRDefault="00624D5E" w:rsidP="004251A8">
      <w:pPr>
        <w:numPr>
          <w:ilvl w:val="0"/>
          <w:numId w:val="30"/>
        </w:numPr>
        <w:tabs>
          <w:tab w:val="clear" w:pos="1440"/>
        </w:tabs>
        <w:ind w:left="540" w:hanging="540"/>
        <w:rPr>
          <w:del w:id="17727" w:author="AbbVie13" w:date="2025-05-14T12:36:00Z"/>
          <w:sz w:val="22"/>
        </w:rPr>
      </w:pPr>
      <w:del w:id="17728" w:author="AbbVie13" w:date="2025-05-14T12:36:00Z">
        <w:r w:rsidRPr="002E331F">
          <w:rPr>
            <w:sz w:val="22"/>
          </w:rPr>
          <w:delText>No agite o vuelque la pluma precargada.</w:delText>
        </w:r>
      </w:del>
    </w:p>
    <w:p w14:paraId="29D924CD" w14:textId="77777777" w:rsidR="007E048D" w:rsidRPr="002E331F" w:rsidRDefault="00624D5E" w:rsidP="004251A8">
      <w:pPr>
        <w:numPr>
          <w:ilvl w:val="0"/>
          <w:numId w:val="30"/>
        </w:numPr>
        <w:tabs>
          <w:tab w:val="clear" w:pos="1440"/>
        </w:tabs>
        <w:ind w:left="540" w:hanging="540"/>
        <w:rPr>
          <w:del w:id="17729" w:author="AbbVie13" w:date="2025-05-14T12:36:00Z"/>
          <w:sz w:val="22"/>
        </w:rPr>
      </w:pPr>
      <w:del w:id="17730" w:author="AbbVie13" w:date="2025-05-14T12:36:00Z">
        <w:r w:rsidRPr="002E331F">
          <w:rPr>
            <w:sz w:val="22"/>
          </w:rPr>
          <w:delText>Coloque sobre una superficie limpia los siguientes elementos:</w:delText>
        </w:r>
      </w:del>
    </w:p>
    <w:p w14:paraId="0A6591B6" w14:textId="77777777" w:rsidR="007E048D" w:rsidRPr="002E331F" w:rsidRDefault="007E048D" w:rsidP="005B3CAC">
      <w:pPr>
        <w:pStyle w:val="EndnoteText"/>
        <w:rPr>
          <w:del w:id="17731" w:author="AbbVie13" w:date="2025-05-14T12:36:00Z"/>
          <w:lang w:val="es-ES"/>
        </w:rPr>
      </w:pPr>
    </w:p>
    <w:p w14:paraId="7593A04C" w14:textId="77777777" w:rsidR="007E048D" w:rsidRPr="002E331F" w:rsidRDefault="00624D5E" w:rsidP="0003036D">
      <w:pPr>
        <w:tabs>
          <w:tab w:val="left" w:pos="1134"/>
        </w:tabs>
        <w:ind w:left="567"/>
        <w:rPr>
          <w:del w:id="17732" w:author="AbbVie13" w:date="2025-05-14T12:36:00Z"/>
          <w:sz w:val="22"/>
        </w:rPr>
      </w:pPr>
      <w:del w:id="17733" w:author="AbbVie13" w:date="2025-05-14T12:36:00Z">
        <w:r w:rsidRPr="002E331F">
          <w:rPr>
            <w:sz w:val="22"/>
          </w:rPr>
          <w:delText>Una pluma precargada de Humira</w:delText>
        </w:r>
      </w:del>
    </w:p>
    <w:p w14:paraId="3B7971C1" w14:textId="77777777" w:rsidR="007E048D" w:rsidRPr="002E331F" w:rsidRDefault="00624D5E" w:rsidP="0003036D">
      <w:pPr>
        <w:tabs>
          <w:tab w:val="left" w:pos="1134"/>
        </w:tabs>
        <w:ind w:left="567"/>
        <w:rPr>
          <w:del w:id="17734" w:author="AbbVie13" w:date="2025-05-14T12:36:00Z"/>
          <w:sz w:val="22"/>
        </w:rPr>
      </w:pPr>
      <w:del w:id="17735" w:author="AbbVie13" w:date="2025-05-14T12:36:00Z">
        <w:r w:rsidRPr="002E331F">
          <w:rPr>
            <w:sz w:val="22"/>
          </w:rPr>
          <w:delText>Una toallita impregnada en alcohol</w:delText>
        </w:r>
      </w:del>
    </w:p>
    <w:p w14:paraId="3D0DD38D" w14:textId="77777777" w:rsidR="007E048D" w:rsidRPr="002E331F" w:rsidRDefault="007E048D" w:rsidP="005B3CAC">
      <w:pPr>
        <w:tabs>
          <w:tab w:val="left" w:pos="1134"/>
        </w:tabs>
        <w:ind w:left="567"/>
        <w:rPr>
          <w:del w:id="17736" w:author="AbbVie13" w:date="2025-05-14T12:36:00Z"/>
          <w:sz w:val="22"/>
        </w:rPr>
      </w:pPr>
    </w:p>
    <w:tbl>
      <w:tblPr>
        <w:tblW w:w="0" w:type="auto"/>
        <w:jc w:val="center"/>
        <w:tblLook w:val="01E0" w:firstRow="1" w:lastRow="1" w:firstColumn="1" w:lastColumn="1" w:noHBand="0" w:noVBand="0"/>
      </w:tblPr>
      <w:tblGrid>
        <w:gridCol w:w="4572"/>
        <w:gridCol w:w="4499"/>
      </w:tblGrid>
      <w:tr w:rsidR="009323A6" w14:paraId="0002520C" w14:textId="77777777" w:rsidTr="00437C9C">
        <w:trPr>
          <w:jc w:val="center"/>
          <w:del w:id="17737" w:author="AbbVie13" w:date="2025-05-14T12:36:00Z"/>
        </w:trPr>
        <w:tc>
          <w:tcPr>
            <w:tcW w:w="4643" w:type="dxa"/>
            <w:shd w:val="clear" w:color="auto" w:fill="auto"/>
          </w:tcPr>
          <w:p w14:paraId="5679AB47" w14:textId="77777777" w:rsidR="00D26FAC" w:rsidRPr="002E331F" w:rsidRDefault="00624D5E" w:rsidP="00437C9C">
            <w:pPr>
              <w:tabs>
                <w:tab w:val="left" w:pos="562"/>
              </w:tabs>
              <w:suppressAutoHyphens/>
              <w:jc w:val="right"/>
              <w:rPr>
                <w:del w:id="17738" w:author="AbbVie13" w:date="2025-05-14T12:36:00Z"/>
                <w:i/>
                <w:iCs/>
              </w:rPr>
            </w:pPr>
            <w:del w:id="17739" w:author="AbbVie13" w:date="2025-05-14T12:36:00Z">
              <w:r w:rsidRPr="00161D46">
                <w:rPr>
                  <w:i/>
                  <w:noProof/>
                  <w:lang w:val="en-GB"/>
                </w:rPr>
                <w:drawing>
                  <wp:inline distT="0" distB="0" distL="0" distR="0" wp14:anchorId="54595463" wp14:editId="0207456B">
                    <wp:extent cx="1666875" cy="1609725"/>
                    <wp:effectExtent l="0" t="0" r="0" b="0"/>
                    <wp:docPr id="98"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n 24"/>
                            <pic:cNvPicPr>
                              <a:picLocks noChangeAspect="1" noChangeArrowheads="1"/>
                            </pic:cNvPicPr>
                          </pic:nvPicPr>
                          <pic:blipFill>
                            <a:blip r:embed="rId59" cstate="print">
                              <a:extLst>
                                <a:ext uri="{28A0092B-C50C-407E-A947-70E740481C1C}">
                                  <a14:useLocalDpi xmlns:a14="http://schemas.microsoft.com/office/drawing/2010/main" val="0"/>
                                </a:ext>
                              </a:extLst>
                            </a:blip>
                            <a:stretch>
                              <a:fillRect/>
                            </a:stretch>
                          </pic:blipFill>
                          <pic:spPr bwMode="auto">
                            <a:xfrm>
                              <a:off x="0" y="0"/>
                              <a:ext cx="1666875" cy="1609725"/>
                            </a:xfrm>
                            <a:prstGeom prst="rect">
                              <a:avLst/>
                            </a:prstGeom>
                            <a:noFill/>
                            <a:ln>
                              <a:noFill/>
                            </a:ln>
                          </pic:spPr>
                        </pic:pic>
                      </a:graphicData>
                    </a:graphic>
                  </wp:inline>
                </w:drawing>
              </w:r>
            </w:del>
          </w:p>
        </w:tc>
        <w:tc>
          <w:tcPr>
            <w:tcW w:w="4644" w:type="dxa"/>
            <w:shd w:val="clear" w:color="auto" w:fill="auto"/>
          </w:tcPr>
          <w:p w14:paraId="14ACA195" w14:textId="77777777" w:rsidR="00D26FAC" w:rsidRPr="002E331F" w:rsidRDefault="00D26FAC" w:rsidP="00437C9C">
            <w:pPr>
              <w:tabs>
                <w:tab w:val="left" w:pos="562"/>
              </w:tabs>
              <w:suppressAutoHyphens/>
              <w:rPr>
                <w:del w:id="17740" w:author="AbbVie13" w:date="2025-05-14T12:36:00Z"/>
                <w:iCs/>
              </w:rPr>
            </w:pPr>
          </w:p>
          <w:p w14:paraId="3DBF7BFD" w14:textId="77777777" w:rsidR="00D26FAC" w:rsidRPr="002E331F" w:rsidRDefault="00D26FAC" w:rsidP="00437C9C">
            <w:pPr>
              <w:tabs>
                <w:tab w:val="left" w:pos="562"/>
              </w:tabs>
              <w:suppressAutoHyphens/>
              <w:rPr>
                <w:del w:id="17741" w:author="AbbVie13" w:date="2025-05-14T12:36:00Z"/>
                <w:iCs/>
              </w:rPr>
            </w:pPr>
          </w:p>
          <w:p w14:paraId="76046EDA" w14:textId="77777777" w:rsidR="00D26FAC" w:rsidRPr="002E331F" w:rsidRDefault="00624D5E" w:rsidP="00437C9C">
            <w:pPr>
              <w:tabs>
                <w:tab w:val="left" w:pos="562"/>
              </w:tabs>
              <w:suppressAutoHyphens/>
              <w:rPr>
                <w:del w:id="17742" w:author="AbbVie13" w:date="2025-05-14T12:36:00Z"/>
              </w:rPr>
            </w:pPr>
            <w:del w:id="17743" w:author="AbbVie13" w:date="2025-05-14T12:36:00Z">
              <w:r w:rsidRPr="002E331F">
                <w:delText>toallita</w:delText>
              </w:r>
            </w:del>
          </w:p>
          <w:p w14:paraId="231D8826" w14:textId="77777777" w:rsidR="00D26FAC" w:rsidRPr="002E331F" w:rsidRDefault="00D26FAC" w:rsidP="00437C9C">
            <w:pPr>
              <w:tabs>
                <w:tab w:val="left" w:pos="562"/>
              </w:tabs>
              <w:suppressAutoHyphens/>
              <w:rPr>
                <w:del w:id="17744" w:author="AbbVie13" w:date="2025-05-14T12:36:00Z"/>
              </w:rPr>
            </w:pPr>
          </w:p>
          <w:p w14:paraId="3EFCE376" w14:textId="77777777" w:rsidR="00D26FAC" w:rsidRPr="002E331F" w:rsidRDefault="00D26FAC" w:rsidP="00437C9C">
            <w:pPr>
              <w:tabs>
                <w:tab w:val="left" w:pos="562"/>
              </w:tabs>
              <w:suppressAutoHyphens/>
              <w:rPr>
                <w:del w:id="17745" w:author="AbbVie13" w:date="2025-05-14T12:36:00Z"/>
              </w:rPr>
            </w:pPr>
          </w:p>
          <w:p w14:paraId="06AEEE8D" w14:textId="77777777" w:rsidR="00D26FAC" w:rsidRPr="002E331F" w:rsidRDefault="00624D5E" w:rsidP="00437C9C">
            <w:pPr>
              <w:tabs>
                <w:tab w:val="left" w:pos="562"/>
              </w:tabs>
              <w:suppressAutoHyphens/>
              <w:rPr>
                <w:del w:id="17746" w:author="AbbVie13" w:date="2025-05-14T12:36:00Z"/>
                <w:iCs/>
              </w:rPr>
            </w:pPr>
            <w:del w:id="17747" w:author="AbbVie13" w:date="2025-05-14T12:36:00Z">
              <w:r w:rsidRPr="002E331F">
                <w:delText>ventana</w:delText>
              </w:r>
            </w:del>
          </w:p>
        </w:tc>
      </w:tr>
    </w:tbl>
    <w:p w14:paraId="74123A06" w14:textId="77777777" w:rsidR="007E048D" w:rsidRPr="002E331F" w:rsidRDefault="007E048D" w:rsidP="005B3CAC">
      <w:pPr>
        <w:rPr>
          <w:del w:id="17748" w:author="AbbVie13" w:date="2025-05-14T12:36:00Z"/>
          <w:sz w:val="22"/>
        </w:rPr>
      </w:pPr>
    </w:p>
    <w:p w14:paraId="7A48E3B3" w14:textId="77777777" w:rsidR="007E048D" w:rsidRPr="002E331F" w:rsidRDefault="00624D5E" w:rsidP="004251A8">
      <w:pPr>
        <w:pStyle w:val="Prrafodelista2"/>
        <w:numPr>
          <w:ilvl w:val="0"/>
          <w:numId w:val="53"/>
        </w:numPr>
        <w:ind w:left="567" w:hanging="567"/>
        <w:rPr>
          <w:del w:id="17749" w:author="AbbVie13" w:date="2025-05-14T12:36:00Z"/>
          <w:sz w:val="22"/>
        </w:rPr>
      </w:pPr>
      <w:del w:id="17750" w:author="AbbVie13" w:date="2025-05-14T12:36:00Z">
        <w:r w:rsidRPr="002E331F">
          <w:rPr>
            <w:sz w:val="22"/>
          </w:rPr>
          <w:delText>Compruebe la fecha de caducidad en la etiqueta de la pluma precargada (C</w:delText>
        </w:r>
        <w:r w:rsidR="004A2B6F" w:rsidRPr="002E331F">
          <w:rPr>
            <w:sz w:val="22"/>
          </w:rPr>
          <w:delText>AD</w:delText>
        </w:r>
        <w:r w:rsidRPr="002E331F">
          <w:rPr>
            <w:sz w:val="22"/>
          </w:rPr>
          <w:delText xml:space="preserve">). No use este medicamento después del mes y año indicados. </w:delText>
        </w:r>
      </w:del>
    </w:p>
    <w:p w14:paraId="59544AD4" w14:textId="77777777" w:rsidR="007E048D" w:rsidRPr="002E331F" w:rsidRDefault="007E048D" w:rsidP="005B3CAC">
      <w:pPr>
        <w:rPr>
          <w:del w:id="17751" w:author="AbbVie13" w:date="2025-05-14T12:36:00Z"/>
          <w:sz w:val="22"/>
        </w:rPr>
      </w:pPr>
    </w:p>
    <w:p w14:paraId="11C78A26" w14:textId="77777777" w:rsidR="007E048D" w:rsidRPr="002E331F" w:rsidRDefault="00624D5E" w:rsidP="004251A8">
      <w:pPr>
        <w:pStyle w:val="Prrafodelista2"/>
        <w:numPr>
          <w:ilvl w:val="0"/>
          <w:numId w:val="54"/>
        </w:numPr>
        <w:ind w:left="567" w:hanging="567"/>
        <w:rPr>
          <w:del w:id="17752" w:author="AbbVie13" w:date="2025-05-14T12:36:00Z"/>
          <w:sz w:val="22"/>
        </w:rPr>
      </w:pPr>
      <w:del w:id="17753" w:author="AbbVie13" w:date="2025-05-14T12:36:00Z">
        <w:r w:rsidRPr="002E331F">
          <w:rPr>
            <w:sz w:val="22"/>
          </w:rPr>
          <w:delText xml:space="preserve">Sujete la pluma precargada con la tapa gris (Tapa 1: que tiene escrito el número 1) mirando hacia arriba con una mano. Compruebe el aspecto de la solución de Humira a través de las ventanas en ambas caras de la pluma precargada. Debe ser clara e incolora. Si es opaca o blanquecina o presenta grumos o partículas en suspensión no la utilice. No utilice plumas precargadas que estén congeladas o que hayan sido expuestas directamente a la luz. La tapa sólo se debe retirar </w:delText>
        </w:r>
        <w:r w:rsidRPr="002E331F">
          <w:rPr>
            <w:b/>
            <w:bCs/>
            <w:sz w:val="22"/>
          </w:rPr>
          <w:delText>inmediatamente</w:delText>
        </w:r>
        <w:r w:rsidRPr="002E331F">
          <w:rPr>
            <w:sz w:val="22"/>
          </w:rPr>
          <w:delText xml:space="preserve"> antes de la inyección.</w:delText>
        </w:r>
      </w:del>
    </w:p>
    <w:p w14:paraId="2F0B9332" w14:textId="77777777" w:rsidR="00D26FAC" w:rsidRPr="002E331F" w:rsidRDefault="00D26FAC" w:rsidP="005B3CAC">
      <w:pPr>
        <w:rPr>
          <w:del w:id="17754" w:author="AbbVie13" w:date="2025-05-14T12:36:00Z"/>
          <w:sz w:val="22"/>
        </w:rPr>
      </w:pPr>
    </w:p>
    <w:tbl>
      <w:tblPr>
        <w:tblW w:w="0" w:type="auto"/>
        <w:tblLook w:val="01E0" w:firstRow="1" w:lastRow="1" w:firstColumn="1" w:lastColumn="1" w:noHBand="0" w:noVBand="0"/>
      </w:tblPr>
      <w:tblGrid>
        <w:gridCol w:w="4571"/>
        <w:gridCol w:w="4500"/>
      </w:tblGrid>
      <w:tr w:rsidR="009323A6" w14:paraId="202A5290" w14:textId="77777777" w:rsidTr="00437C9C">
        <w:trPr>
          <w:del w:id="17755" w:author="AbbVie13" w:date="2025-05-14T12:36:00Z"/>
        </w:trPr>
        <w:tc>
          <w:tcPr>
            <w:tcW w:w="4643" w:type="dxa"/>
            <w:shd w:val="clear" w:color="auto" w:fill="auto"/>
          </w:tcPr>
          <w:p w14:paraId="6A1AB243" w14:textId="77777777" w:rsidR="00D26FAC" w:rsidRPr="002E331F" w:rsidRDefault="00624D5E" w:rsidP="00437C9C">
            <w:pPr>
              <w:suppressAutoHyphens/>
              <w:jc w:val="right"/>
              <w:rPr>
                <w:del w:id="17756" w:author="AbbVie13" w:date="2025-05-14T12:36:00Z"/>
              </w:rPr>
            </w:pPr>
            <w:del w:id="17757" w:author="AbbVie13" w:date="2025-05-14T12:36:00Z">
              <w:r w:rsidRPr="00161D46">
                <w:rPr>
                  <w:noProof/>
                  <w:lang w:val="en-GB"/>
                </w:rPr>
                <w:drawing>
                  <wp:inline distT="0" distB="0" distL="0" distR="0" wp14:anchorId="6BFEB91D" wp14:editId="261083ED">
                    <wp:extent cx="1743075" cy="1781175"/>
                    <wp:effectExtent l="0" t="0" r="0" b="0"/>
                    <wp:docPr id="99"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n 25"/>
                            <pic:cNvPicPr>
                              <a:picLocks noChangeAspect="1" noChangeArrowheads="1"/>
                            </pic:cNvPicPr>
                          </pic:nvPicPr>
                          <pic:blipFill>
                            <a:blip r:embed="rId60" cstate="print">
                              <a:extLst>
                                <a:ext uri="{28A0092B-C50C-407E-A947-70E740481C1C}">
                                  <a14:useLocalDpi xmlns:a14="http://schemas.microsoft.com/office/drawing/2010/main" val="0"/>
                                </a:ext>
                              </a:extLst>
                            </a:blip>
                            <a:stretch>
                              <a:fillRect/>
                            </a:stretch>
                          </pic:blipFill>
                          <pic:spPr bwMode="auto">
                            <a:xfrm>
                              <a:off x="0" y="0"/>
                              <a:ext cx="1743075" cy="1781175"/>
                            </a:xfrm>
                            <a:prstGeom prst="rect">
                              <a:avLst/>
                            </a:prstGeom>
                            <a:noFill/>
                            <a:ln>
                              <a:noFill/>
                            </a:ln>
                          </pic:spPr>
                        </pic:pic>
                      </a:graphicData>
                    </a:graphic>
                  </wp:inline>
                </w:drawing>
              </w:r>
            </w:del>
          </w:p>
        </w:tc>
        <w:tc>
          <w:tcPr>
            <w:tcW w:w="4644" w:type="dxa"/>
            <w:shd w:val="clear" w:color="auto" w:fill="auto"/>
          </w:tcPr>
          <w:p w14:paraId="1D35B106" w14:textId="77777777" w:rsidR="00D26FAC" w:rsidRPr="002E331F" w:rsidRDefault="00D26FAC" w:rsidP="00437C9C">
            <w:pPr>
              <w:suppressAutoHyphens/>
              <w:rPr>
                <w:del w:id="17758" w:author="AbbVie13" w:date="2025-05-14T12:36:00Z"/>
              </w:rPr>
            </w:pPr>
          </w:p>
          <w:p w14:paraId="2FD4F03F" w14:textId="77777777" w:rsidR="00D26FAC" w:rsidRPr="002E331F" w:rsidRDefault="00D26FAC" w:rsidP="00437C9C">
            <w:pPr>
              <w:suppressAutoHyphens/>
              <w:rPr>
                <w:del w:id="17759" w:author="AbbVie13" w:date="2025-05-14T12:36:00Z"/>
              </w:rPr>
            </w:pPr>
          </w:p>
          <w:p w14:paraId="17117C27" w14:textId="77777777" w:rsidR="00D26FAC" w:rsidRPr="002E331F" w:rsidRDefault="00D26FAC" w:rsidP="00437C9C">
            <w:pPr>
              <w:suppressAutoHyphens/>
              <w:rPr>
                <w:del w:id="17760" w:author="AbbVie13" w:date="2025-05-14T12:36:00Z"/>
              </w:rPr>
            </w:pPr>
          </w:p>
          <w:p w14:paraId="14D4A0CA" w14:textId="77777777" w:rsidR="00D26FAC" w:rsidRPr="002E331F" w:rsidRDefault="00624D5E" w:rsidP="00437C9C">
            <w:pPr>
              <w:suppressAutoHyphens/>
              <w:rPr>
                <w:del w:id="17761" w:author="AbbVie13" w:date="2025-05-14T12:36:00Z"/>
                <w:sz w:val="22"/>
                <w:szCs w:val="22"/>
              </w:rPr>
            </w:pPr>
            <w:del w:id="17762" w:author="AbbVie13" w:date="2025-05-14T12:36:00Z">
              <w:r w:rsidRPr="002E331F">
                <w:rPr>
                  <w:sz w:val="22"/>
                  <w:szCs w:val="22"/>
                </w:rPr>
                <w:delText>Ventana</w:delText>
              </w:r>
            </w:del>
          </w:p>
          <w:p w14:paraId="3C2916D6" w14:textId="77777777" w:rsidR="00D26FAC" w:rsidRPr="002E331F" w:rsidRDefault="00D26FAC" w:rsidP="00437C9C">
            <w:pPr>
              <w:suppressAutoHyphens/>
              <w:rPr>
                <w:del w:id="17763" w:author="AbbVie13" w:date="2025-05-14T12:36:00Z"/>
                <w:sz w:val="22"/>
                <w:szCs w:val="22"/>
              </w:rPr>
            </w:pPr>
          </w:p>
          <w:p w14:paraId="0F5DE517" w14:textId="77777777" w:rsidR="00D26FAC" w:rsidRPr="002E331F" w:rsidRDefault="00624D5E" w:rsidP="00437C9C">
            <w:pPr>
              <w:suppressAutoHyphens/>
              <w:rPr>
                <w:del w:id="17764" w:author="AbbVie13" w:date="2025-05-14T12:36:00Z"/>
              </w:rPr>
            </w:pPr>
            <w:del w:id="17765" w:author="AbbVie13" w:date="2025-05-14T12:36:00Z">
              <w:r w:rsidRPr="002E331F">
                <w:rPr>
                  <w:sz w:val="22"/>
                  <w:szCs w:val="22"/>
                </w:rPr>
                <w:delText>Líquido transparente en la jeringa</w:delText>
              </w:r>
            </w:del>
          </w:p>
        </w:tc>
      </w:tr>
    </w:tbl>
    <w:p w14:paraId="12AE226D" w14:textId="77777777" w:rsidR="00725F8B" w:rsidRPr="002E331F" w:rsidRDefault="00725F8B" w:rsidP="005B3CAC">
      <w:pPr>
        <w:rPr>
          <w:del w:id="17766" w:author="AbbVie13" w:date="2025-05-14T12:36:00Z"/>
          <w:sz w:val="22"/>
        </w:rPr>
      </w:pPr>
    </w:p>
    <w:p w14:paraId="3D6B6758" w14:textId="77777777" w:rsidR="007E048D" w:rsidRPr="002E331F" w:rsidRDefault="00624D5E" w:rsidP="005B3CAC">
      <w:pPr>
        <w:rPr>
          <w:del w:id="17767" w:author="AbbVie13" w:date="2025-05-14T12:36:00Z"/>
          <w:b/>
          <w:sz w:val="22"/>
        </w:rPr>
      </w:pPr>
      <w:del w:id="17768" w:author="AbbVie13" w:date="2025-05-14T12:36:00Z">
        <w:r w:rsidRPr="002E331F">
          <w:rPr>
            <w:b/>
            <w:sz w:val="22"/>
          </w:rPr>
          <w:delText>¿Dónde puedo pincharme?</w:delText>
        </w:r>
      </w:del>
    </w:p>
    <w:p w14:paraId="5C687A34" w14:textId="77777777" w:rsidR="007E048D" w:rsidRPr="002E331F" w:rsidRDefault="007E048D" w:rsidP="005B3CAC">
      <w:pPr>
        <w:rPr>
          <w:del w:id="17769" w:author="AbbVie13" w:date="2025-05-14T12:36:00Z"/>
          <w:b/>
          <w:sz w:val="22"/>
        </w:rPr>
      </w:pPr>
    </w:p>
    <w:p w14:paraId="2F24F190" w14:textId="77777777" w:rsidR="007E048D" w:rsidRPr="002E331F" w:rsidRDefault="00624D5E" w:rsidP="004251A8">
      <w:pPr>
        <w:numPr>
          <w:ilvl w:val="0"/>
          <w:numId w:val="31"/>
        </w:numPr>
        <w:tabs>
          <w:tab w:val="clear" w:pos="1440"/>
        </w:tabs>
        <w:ind w:left="594" w:hanging="594"/>
        <w:rPr>
          <w:del w:id="17770" w:author="AbbVie13" w:date="2025-05-14T12:36:00Z"/>
          <w:sz w:val="22"/>
        </w:rPr>
      </w:pPr>
      <w:del w:id="17771" w:author="AbbVie13" w:date="2025-05-14T12:36:00Z">
        <w:r w:rsidRPr="002E331F">
          <w:rPr>
            <w:sz w:val="22"/>
          </w:rPr>
          <w:delText>Elija una zona en la parte superior de su muslo o en su estómago (excepto la zona que rodea al ombligo).</w:delText>
        </w:r>
      </w:del>
    </w:p>
    <w:p w14:paraId="3753DE88" w14:textId="77777777" w:rsidR="007E048D" w:rsidRPr="002E331F" w:rsidRDefault="007E048D" w:rsidP="005B3CAC">
      <w:pPr>
        <w:rPr>
          <w:del w:id="17772" w:author="AbbVie13" w:date="2025-05-14T12:36:00Z"/>
          <w:sz w:val="22"/>
        </w:rPr>
      </w:pPr>
    </w:p>
    <w:p w14:paraId="278CCA3E" w14:textId="77777777" w:rsidR="00D26FAC" w:rsidRPr="002E331F" w:rsidRDefault="00624D5E" w:rsidP="00D26FAC">
      <w:pPr>
        <w:pStyle w:val="EMEANormal"/>
        <w:ind w:left="550" w:hanging="550"/>
        <w:jc w:val="center"/>
        <w:rPr>
          <w:del w:id="17773" w:author="AbbVie13" w:date="2025-05-14T12:36:00Z"/>
          <w:lang w:val="es-ES"/>
        </w:rPr>
      </w:pPr>
      <w:del w:id="17774" w:author="AbbVie13" w:date="2025-05-14T12:36:00Z">
        <w:r w:rsidRPr="00161D46">
          <w:rPr>
            <w:noProof/>
            <w:lang w:val="en-GB"/>
          </w:rPr>
          <w:drawing>
            <wp:inline distT="0" distB="0" distL="0" distR="0" wp14:anchorId="62A1E55A" wp14:editId="77E887C2">
              <wp:extent cx="1666875" cy="1666875"/>
              <wp:effectExtent l="0" t="0" r="0" b="0"/>
              <wp:docPr id="100"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n 26"/>
                      <pic:cNvPicPr>
                        <a:picLocks noChangeAspect="1" noChangeArrowheads="1"/>
                      </pic:cNvPicPr>
                    </pic:nvPicPr>
                    <pic:blipFill>
                      <a:blip r:embed="rId61" cstate="print">
                        <a:extLst>
                          <a:ext uri="{28A0092B-C50C-407E-A947-70E740481C1C}">
                            <a14:useLocalDpi xmlns:a14="http://schemas.microsoft.com/office/drawing/2010/main" val="0"/>
                          </a:ext>
                        </a:extLst>
                      </a:blip>
                      <a:stretch>
                        <a:fillRect/>
                      </a:stretch>
                    </pic:blipFill>
                    <pic:spPr bwMode="auto">
                      <a:xfrm>
                        <a:off x="0" y="0"/>
                        <a:ext cx="1666875" cy="1666875"/>
                      </a:xfrm>
                      <a:prstGeom prst="rect">
                        <a:avLst/>
                      </a:prstGeom>
                      <a:noFill/>
                      <a:ln>
                        <a:noFill/>
                      </a:ln>
                    </pic:spPr>
                  </pic:pic>
                </a:graphicData>
              </a:graphic>
            </wp:inline>
          </w:drawing>
        </w:r>
      </w:del>
    </w:p>
    <w:p w14:paraId="5F378743" w14:textId="77777777" w:rsidR="00BC0ED4" w:rsidRPr="002E331F" w:rsidRDefault="00BC0ED4" w:rsidP="00BC0ED4">
      <w:pPr>
        <w:rPr>
          <w:del w:id="17775" w:author="AbbVie13" w:date="2025-05-14T12:36:00Z"/>
          <w:lang w:eastAsia="en-US"/>
        </w:rPr>
      </w:pPr>
    </w:p>
    <w:p w14:paraId="704CEDE7" w14:textId="77777777" w:rsidR="007E048D" w:rsidRPr="002E331F" w:rsidRDefault="00624D5E" w:rsidP="004251A8">
      <w:pPr>
        <w:numPr>
          <w:ilvl w:val="0"/>
          <w:numId w:val="31"/>
        </w:numPr>
        <w:tabs>
          <w:tab w:val="clear" w:pos="1440"/>
        </w:tabs>
        <w:ind w:left="540" w:hanging="540"/>
        <w:rPr>
          <w:del w:id="17776" w:author="AbbVie13" w:date="2025-05-14T12:36:00Z"/>
          <w:sz w:val="22"/>
        </w:rPr>
      </w:pPr>
      <w:del w:id="17777" w:author="AbbVie13" w:date="2025-05-14T12:36:00Z">
        <w:r w:rsidRPr="002E331F">
          <w:rPr>
            <w:sz w:val="22"/>
          </w:rPr>
          <w:delText xml:space="preserve">Cambie el lugar de la inyección cada vez, de forma que no llegue a estar dolorida la zona. Cada nueva inyección debe ponerse al menos a 3 cm de la zona de la última inyección. </w:delText>
        </w:r>
      </w:del>
    </w:p>
    <w:p w14:paraId="524FAB95" w14:textId="77777777" w:rsidR="007E048D" w:rsidRPr="002E331F" w:rsidRDefault="007E048D" w:rsidP="005B3CAC">
      <w:pPr>
        <w:rPr>
          <w:del w:id="17778" w:author="AbbVie13" w:date="2025-05-14T12:36:00Z"/>
          <w:sz w:val="22"/>
        </w:rPr>
      </w:pPr>
    </w:p>
    <w:p w14:paraId="557645EC" w14:textId="77777777" w:rsidR="007E048D" w:rsidRPr="002E331F" w:rsidRDefault="00624D5E" w:rsidP="004251A8">
      <w:pPr>
        <w:numPr>
          <w:ilvl w:val="0"/>
          <w:numId w:val="31"/>
        </w:numPr>
        <w:tabs>
          <w:tab w:val="clear" w:pos="1440"/>
        </w:tabs>
        <w:ind w:left="540" w:hanging="540"/>
        <w:rPr>
          <w:del w:id="17779" w:author="AbbVie13" w:date="2025-05-14T12:36:00Z"/>
          <w:sz w:val="22"/>
        </w:rPr>
      </w:pPr>
      <w:del w:id="17780" w:author="AbbVie13" w:date="2025-05-14T12:36:00Z">
        <w:r w:rsidRPr="002E331F">
          <w:rPr>
            <w:sz w:val="22"/>
          </w:rPr>
          <w:delText xml:space="preserve">Nunca se pinche en una zona donde la piel esté enrojecida, contusionada o endurecida. Esto podría significar que existe una infección. </w:delText>
        </w:r>
      </w:del>
    </w:p>
    <w:p w14:paraId="356563EC" w14:textId="77777777" w:rsidR="007E048D" w:rsidRPr="002E331F" w:rsidRDefault="007E048D" w:rsidP="005B3CAC">
      <w:pPr>
        <w:tabs>
          <w:tab w:val="left" w:pos="1134"/>
        </w:tabs>
        <w:ind w:left="567"/>
        <w:rPr>
          <w:del w:id="17781" w:author="AbbVie13" w:date="2025-05-14T12:36:00Z"/>
          <w:sz w:val="22"/>
        </w:rPr>
      </w:pPr>
    </w:p>
    <w:p w14:paraId="0DB731E0" w14:textId="77777777" w:rsidR="007E048D" w:rsidRPr="002E331F" w:rsidRDefault="00624D5E" w:rsidP="00830382">
      <w:pPr>
        <w:keepNext/>
        <w:rPr>
          <w:del w:id="17782" w:author="AbbVie13" w:date="2025-05-14T12:36:00Z"/>
          <w:b/>
          <w:sz w:val="22"/>
        </w:rPr>
      </w:pPr>
      <w:del w:id="17783" w:author="AbbVie13" w:date="2025-05-14T12:36:00Z">
        <w:r w:rsidRPr="002E331F">
          <w:rPr>
            <w:b/>
            <w:sz w:val="22"/>
          </w:rPr>
          <w:delText>¿C</w:delText>
        </w:r>
        <w:r w:rsidR="007C625C" w:rsidRPr="002E331F">
          <w:rPr>
            <w:b/>
            <w:sz w:val="22"/>
          </w:rPr>
          <w:delText>ó</w:delText>
        </w:r>
        <w:r w:rsidRPr="002E331F">
          <w:rPr>
            <w:b/>
            <w:sz w:val="22"/>
          </w:rPr>
          <w:delText xml:space="preserve">mo pincharme? </w:delText>
        </w:r>
      </w:del>
    </w:p>
    <w:p w14:paraId="48010962" w14:textId="77777777" w:rsidR="007E048D" w:rsidRPr="002E331F" w:rsidRDefault="007E048D" w:rsidP="00830382">
      <w:pPr>
        <w:keepNext/>
        <w:rPr>
          <w:del w:id="17784" w:author="AbbVie13" w:date="2025-05-14T12:36:00Z"/>
          <w:b/>
          <w:sz w:val="22"/>
        </w:rPr>
      </w:pPr>
    </w:p>
    <w:p w14:paraId="6AD1D87B" w14:textId="77777777" w:rsidR="007E048D" w:rsidRPr="002E331F" w:rsidRDefault="00624D5E" w:rsidP="00830382">
      <w:pPr>
        <w:keepNext/>
        <w:numPr>
          <w:ilvl w:val="1"/>
          <w:numId w:val="36"/>
        </w:numPr>
        <w:tabs>
          <w:tab w:val="clear" w:pos="1440"/>
          <w:tab w:val="num" w:pos="540"/>
        </w:tabs>
        <w:ind w:left="540" w:hanging="540"/>
        <w:rPr>
          <w:del w:id="17785" w:author="AbbVie13" w:date="2025-05-14T12:36:00Z"/>
          <w:sz w:val="22"/>
        </w:rPr>
      </w:pPr>
      <w:del w:id="17786" w:author="AbbVie13" w:date="2025-05-14T12:36:00Z">
        <w:r w:rsidRPr="002E331F">
          <w:rPr>
            <w:sz w:val="22"/>
          </w:rPr>
          <w:delText>Limpie la zona de inyección con la toallita impregnada en alcohol que se adjunta, siguiendo un movimiento circular. No vuelva a tocar esta zona antes de la inyección.</w:delText>
        </w:r>
      </w:del>
    </w:p>
    <w:p w14:paraId="0F6AC565" w14:textId="77777777" w:rsidR="007E048D" w:rsidRPr="002E331F" w:rsidRDefault="007E048D" w:rsidP="005B3CAC">
      <w:pPr>
        <w:tabs>
          <w:tab w:val="num" w:pos="540"/>
        </w:tabs>
        <w:ind w:left="540" w:hanging="540"/>
        <w:rPr>
          <w:del w:id="17787" w:author="AbbVie13" w:date="2025-05-14T12:36:00Z"/>
          <w:sz w:val="22"/>
        </w:rPr>
      </w:pPr>
    </w:p>
    <w:p w14:paraId="0E237DF3" w14:textId="77777777" w:rsidR="007E048D" w:rsidRPr="002E331F" w:rsidRDefault="00624D5E" w:rsidP="004251A8">
      <w:pPr>
        <w:numPr>
          <w:ilvl w:val="1"/>
          <w:numId w:val="36"/>
        </w:numPr>
        <w:tabs>
          <w:tab w:val="clear" w:pos="1440"/>
          <w:tab w:val="num" w:pos="540"/>
        </w:tabs>
        <w:ind w:left="540" w:hanging="540"/>
        <w:rPr>
          <w:del w:id="17788" w:author="AbbVie13" w:date="2025-05-14T12:36:00Z"/>
          <w:sz w:val="22"/>
        </w:rPr>
      </w:pPr>
      <w:del w:id="17789" w:author="AbbVie13" w:date="2025-05-14T12:36:00Z">
        <w:r w:rsidRPr="002E331F">
          <w:rPr>
            <w:sz w:val="22"/>
          </w:rPr>
          <w:delText xml:space="preserve">Las tapas sólo deben retirarse </w:delText>
        </w:r>
        <w:r w:rsidRPr="002E331F">
          <w:rPr>
            <w:b/>
            <w:bCs/>
            <w:sz w:val="22"/>
          </w:rPr>
          <w:delText>inmediatamente</w:delText>
        </w:r>
        <w:r w:rsidRPr="002E331F">
          <w:rPr>
            <w:sz w:val="22"/>
          </w:rPr>
          <w:delText xml:space="preserve"> antes de la inyección. Sujete el cuerpo gris de la pluma precargada con una mano. Ponga la mano en el centro de la pluma de tal forma que no cubra ni la tapa gris (1) ni la tapa púrpura (2). Sujete la pluma precargada con la tapa gris (1) mirando hacia arriba. Con la otra mano, presione la tapa gris (tapa 1) tirando hacia fuera</w:delText>
        </w:r>
        <w:r w:rsidR="00FC2882" w:rsidRPr="002E331F">
          <w:rPr>
            <w:sz w:val="22"/>
          </w:rPr>
          <w:delText xml:space="preserve">, compruebe que la pequeña cubierta gris de la aguja se ha quitado junto con la tapa </w:delText>
        </w:r>
        <w:r w:rsidRPr="002E331F">
          <w:rPr>
            <w:sz w:val="22"/>
          </w:rPr>
          <w:delText xml:space="preserve">y </w:delText>
        </w:r>
        <w:r w:rsidR="00FC2882" w:rsidRPr="002E331F">
          <w:rPr>
            <w:sz w:val="22"/>
          </w:rPr>
          <w:delText xml:space="preserve">después </w:delText>
        </w:r>
        <w:r w:rsidRPr="002E331F">
          <w:rPr>
            <w:sz w:val="22"/>
          </w:rPr>
          <w:delText>quítela. Es normal si salen algunas gotas de líquido. No se debe ver el p</w:delText>
        </w:r>
        <w:r w:rsidRPr="002E331F">
          <w:rPr>
            <w:sz w:val="22"/>
          </w:rPr>
          <w:delText xml:space="preserve">rotector blanco de la aguja. No intente tocar la aguja interna de la pluma. </w:delText>
        </w:r>
        <w:r w:rsidRPr="002E331F">
          <w:rPr>
            <w:b/>
            <w:bCs/>
            <w:sz w:val="22"/>
          </w:rPr>
          <w:delText xml:space="preserve">NO VUELVA A TAPAR </w:delText>
        </w:r>
        <w:r w:rsidRPr="002E331F">
          <w:rPr>
            <w:sz w:val="22"/>
          </w:rPr>
          <w:delText>ya que puede dañar la aguja interna.</w:delText>
        </w:r>
      </w:del>
    </w:p>
    <w:p w14:paraId="02A386FB" w14:textId="77777777" w:rsidR="00D26FAC" w:rsidRPr="002E331F" w:rsidRDefault="00D26FAC" w:rsidP="002541DD">
      <w:pPr>
        <w:pStyle w:val="Prrafodelista1"/>
        <w:rPr>
          <w:del w:id="17790" w:author="AbbVie13" w:date="2025-05-14T12:36:00Z"/>
          <w:sz w:val="22"/>
        </w:rPr>
      </w:pPr>
    </w:p>
    <w:p w14:paraId="567E0B65" w14:textId="77777777" w:rsidR="00D26FAC" w:rsidRPr="002E331F" w:rsidRDefault="00624D5E" w:rsidP="002541DD">
      <w:pPr>
        <w:pStyle w:val="EMEANormal"/>
        <w:tabs>
          <w:tab w:val="clear" w:pos="562"/>
          <w:tab w:val="left" w:pos="550"/>
        </w:tabs>
        <w:ind w:left="720"/>
        <w:jc w:val="center"/>
        <w:rPr>
          <w:del w:id="17791" w:author="AbbVie13" w:date="2025-05-14T12:36:00Z"/>
          <w:lang w:val="es-ES"/>
        </w:rPr>
      </w:pPr>
      <w:del w:id="17792" w:author="AbbVie13" w:date="2025-05-14T12:36:00Z">
        <w:r w:rsidRPr="00161D46">
          <w:rPr>
            <w:noProof/>
            <w:lang w:val="en-GB"/>
          </w:rPr>
          <w:drawing>
            <wp:inline distT="0" distB="0" distL="0" distR="0" wp14:anchorId="2EAD040E" wp14:editId="3E815A30">
              <wp:extent cx="2000250" cy="2038350"/>
              <wp:effectExtent l="0" t="0" r="0" b="0"/>
              <wp:docPr id="101"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n 27"/>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000250" cy="2038350"/>
                      </a:xfrm>
                      <a:prstGeom prst="rect">
                        <a:avLst/>
                      </a:prstGeom>
                      <a:noFill/>
                      <a:ln>
                        <a:noFill/>
                      </a:ln>
                    </pic:spPr>
                  </pic:pic>
                </a:graphicData>
              </a:graphic>
            </wp:inline>
          </w:drawing>
        </w:r>
      </w:del>
    </w:p>
    <w:p w14:paraId="3C881515" w14:textId="77777777" w:rsidR="007E048D" w:rsidRPr="002E331F" w:rsidRDefault="007E048D" w:rsidP="005B3CAC">
      <w:pPr>
        <w:tabs>
          <w:tab w:val="num" w:pos="540"/>
        </w:tabs>
        <w:ind w:left="540" w:hanging="540"/>
        <w:rPr>
          <w:del w:id="17793" w:author="AbbVie13" w:date="2025-05-14T12:36:00Z"/>
          <w:sz w:val="22"/>
        </w:rPr>
      </w:pPr>
    </w:p>
    <w:p w14:paraId="4B9DACFB" w14:textId="77777777" w:rsidR="007E048D" w:rsidRPr="002E331F" w:rsidRDefault="00624D5E" w:rsidP="004251A8">
      <w:pPr>
        <w:numPr>
          <w:ilvl w:val="1"/>
          <w:numId w:val="36"/>
        </w:numPr>
        <w:tabs>
          <w:tab w:val="clear" w:pos="1440"/>
          <w:tab w:val="num" w:pos="540"/>
        </w:tabs>
        <w:ind w:left="540" w:hanging="540"/>
        <w:rPr>
          <w:del w:id="17794" w:author="AbbVie13" w:date="2025-05-14T12:36:00Z"/>
          <w:b/>
          <w:bCs/>
          <w:sz w:val="22"/>
        </w:rPr>
      </w:pPr>
      <w:del w:id="17795" w:author="AbbVie13" w:date="2025-05-14T12:36:00Z">
        <w:r w:rsidRPr="002E331F">
          <w:rPr>
            <w:sz w:val="22"/>
          </w:rPr>
          <w:delText xml:space="preserve">Saque la tapa de seguridad de color ciruela (tapa que tiene escrito el número 2) hacia fuera para exponer el botón de activación de color ciruela en la parte superior. La pluma precargada está ahora lista para usar. No presionar el botón de activación color ciruela hasta que esté correctamente colocado ya que esto dará como resultado la descarga de la medicación. </w:delText>
        </w:r>
        <w:r w:rsidRPr="002E331F">
          <w:rPr>
            <w:b/>
            <w:bCs/>
            <w:sz w:val="22"/>
          </w:rPr>
          <w:delText>NO VUELVA A TAPAR ya que esto podría hacer que se descargara la pluma.</w:delText>
        </w:r>
      </w:del>
    </w:p>
    <w:p w14:paraId="7B01F7AA" w14:textId="77777777" w:rsidR="00725F8B" w:rsidRPr="002E331F" w:rsidRDefault="00725F8B" w:rsidP="00353165">
      <w:pPr>
        <w:rPr>
          <w:del w:id="17796" w:author="AbbVie13" w:date="2025-05-14T12:36:00Z"/>
        </w:rPr>
      </w:pPr>
    </w:p>
    <w:p w14:paraId="158736D6" w14:textId="77777777" w:rsidR="007E048D" w:rsidRPr="002E331F" w:rsidRDefault="00624D5E" w:rsidP="005B3CAC">
      <w:pPr>
        <w:pStyle w:val="Heading5"/>
        <w:keepNext w:val="0"/>
        <w:rPr>
          <w:del w:id="17797" w:author="AbbVie13" w:date="2025-05-14T12:36:00Z"/>
          <w:bCs/>
          <w:caps w:val="0"/>
        </w:rPr>
      </w:pPr>
      <w:del w:id="17798" w:author="AbbVie13" w:date="2025-05-14T12:36:00Z">
        <w:r w:rsidRPr="002E331F">
          <w:rPr>
            <w:bCs/>
            <w:caps w:val="0"/>
          </w:rPr>
          <w:delText xml:space="preserve">Inyección </w:delText>
        </w:r>
      </w:del>
    </w:p>
    <w:p w14:paraId="7F4F6FCD" w14:textId="77777777" w:rsidR="007E048D" w:rsidRPr="002E331F" w:rsidRDefault="007E048D" w:rsidP="005B3CAC">
      <w:pPr>
        <w:rPr>
          <w:del w:id="17799" w:author="AbbVie13" w:date="2025-05-14T12:36:00Z"/>
          <w:b/>
          <w:bCs/>
          <w:sz w:val="22"/>
        </w:rPr>
      </w:pPr>
    </w:p>
    <w:p w14:paraId="2581174A" w14:textId="77777777" w:rsidR="007E048D" w:rsidRPr="002E331F" w:rsidRDefault="00624D5E" w:rsidP="004251A8">
      <w:pPr>
        <w:numPr>
          <w:ilvl w:val="0"/>
          <w:numId w:val="32"/>
        </w:numPr>
        <w:tabs>
          <w:tab w:val="clear" w:pos="1440"/>
        </w:tabs>
        <w:spacing w:after="120"/>
        <w:ind w:left="576" w:hanging="576"/>
        <w:rPr>
          <w:del w:id="17800" w:author="AbbVie13" w:date="2025-05-14T12:36:00Z"/>
          <w:sz w:val="22"/>
        </w:rPr>
      </w:pPr>
      <w:del w:id="17801" w:author="AbbVie13" w:date="2025-05-14T12:36:00Z">
        <w:r w:rsidRPr="002E331F">
          <w:rPr>
            <w:sz w:val="22"/>
          </w:rPr>
          <w:delText>Con su mano libre, pellizque suavemente una zona considerable de piel limpia en el lugar de la inyección y sujétela con firmeza (vea debajo).</w:delText>
        </w:r>
      </w:del>
    </w:p>
    <w:p w14:paraId="6467499F" w14:textId="77777777" w:rsidR="007E048D" w:rsidRPr="002E331F" w:rsidRDefault="00624D5E" w:rsidP="004251A8">
      <w:pPr>
        <w:numPr>
          <w:ilvl w:val="0"/>
          <w:numId w:val="32"/>
        </w:numPr>
        <w:tabs>
          <w:tab w:val="clear" w:pos="1440"/>
        </w:tabs>
        <w:spacing w:after="120"/>
        <w:ind w:left="576" w:hanging="576"/>
        <w:rPr>
          <w:del w:id="17802" w:author="AbbVie13" w:date="2025-05-14T12:36:00Z"/>
          <w:sz w:val="22"/>
        </w:rPr>
      </w:pPr>
      <w:del w:id="17803" w:author="AbbVie13" w:date="2025-05-14T12:36:00Z">
        <w:r w:rsidRPr="002E331F">
          <w:rPr>
            <w:sz w:val="22"/>
          </w:rPr>
          <w:delText>Coloque el final blanco de la pluma precargada en ángulo recto (90º) con respecto a la piel, de forma que pueda ver la ventana. Es normal la presencia de una o más burbujas en la ventana.</w:delText>
        </w:r>
      </w:del>
    </w:p>
    <w:p w14:paraId="69804D7F" w14:textId="77777777" w:rsidR="007E048D" w:rsidRPr="002E331F" w:rsidRDefault="00624D5E" w:rsidP="004251A8">
      <w:pPr>
        <w:numPr>
          <w:ilvl w:val="0"/>
          <w:numId w:val="32"/>
        </w:numPr>
        <w:tabs>
          <w:tab w:val="clear" w:pos="1440"/>
        </w:tabs>
        <w:spacing w:after="120"/>
        <w:ind w:left="576" w:hanging="576"/>
        <w:rPr>
          <w:del w:id="17804" w:author="AbbVie13" w:date="2025-05-14T12:36:00Z"/>
          <w:sz w:val="22"/>
        </w:rPr>
      </w:pPr>
      <w:del w:id="17805" w:author="AbbVie13" w:date="2025-05-14T12:36:00Z">
        <w:r w:rsidRPr="002E331F">
          <w:rPr>
            <w:sz w:val="22"/>
          </w:rPr>
          <w:delText>Sujete el émbolo de la pluma precargada, presione ligeramente hacia abajo en el lugar de inyección (sujételo en el lugar sin moverlo).</w:delText>
        </w:r>
      </w:del>
    </w:p>
    <w:p w14:paraId="7A2A0130" w14:textId="77777777" w:rsidR="007E048D" w:rsidRPr="002E331F" w:rsidRDefault="00624D5E" w:rsidP="004251A8">
      <w:pPr>
        <w:numPr>
          <w:ilvl w:val="0"/>
          <w:numId w:val="32"/>
        </w:numPr>
        <w:tabs>
          <w:tab w:val="clear" w:pos="1440"/>
        </w:tabs>
        <w:spacing w:after="120"/>
        <w:ind w:left="576" w:hanging="576"/>
        <w:rPr>
          <w:del w:id="17806" w:author="AbbVie13" w:date="2025-05-14T12:36:00Z"/>
          <w:sz w:val="22"/>
        </w:rPr>
      </w:pPr>
      <w:del w:id="17807" w:author="AbbVie13" w:date="2025-05-14T12:36:00Z">
        <w:r w:rsidRPr="002E331F">
          <w:rPr>
            <w:sz w:val="22"/>
          </w:rPr>
          <w:delText>Con su dedo índice o pulgar, presione en la parte superior del botón de activación de color ciruela, cuando esté preparado para comenzar la inyección (vea abajo). Oirá un fuerte “click” cuando salga la aguja y sentirá un pequeño pinchazo a medida que avance la aguja.</w:delText>
        </w:r>
      </w:del>
    </w:p>
    <w:p w14:paraId="387C7889" w14:textId="77777777" w:rsidR="007E048D" w:rsidRPr="002E331F" w:rsidRDefault="00624D5E" w:rsidP="004251A8">
      <w:pPr>
        <w:numPr>
          <w:ilvl w:val="0"/>
          <w:numId w:val="32"/>
        </w:numPr>
        <w:tabs>
          <w:tab w:val="clear" w:pos="1440"/>
        </w:tabs>
        <w:spacing w:after="120"/>
        <w:ind w:left="576" w:hanging="576"/>
        <w:rPr>
          <w:del w:id="17808" w:author="AbbVie13" w:date="2025-05-14T12:36:00Z"/>
          <w:sz w:val="22"/>
        </w:rPr>
      </w:pPr>
      <w:del w:id="17809" w:author="AbbVie13" w:date="2025-05-14T12:36:00Z">
        <w:r w:rsidRPr="002E331F">
          <w:rPr>
            <w:sz w:val="22"/>
          </w:rPr>
          <w:delText xml:space="preserve">Mantenga presionado y continúe sujetando la pluma precargada con firmeza en el sitio durante aproximadamente </w:delText>
        </w:r>
        <w:r w:rsidRPr="002E331F">
          <w:rPr>
            <w:b/>
            <w:bCs/>
            <w:sz w:val="22"/>
          </w:rPr>
          <w:delText>10 segundos para asegurar una inyección completa</w:delText>
        </w:r>
        <w:r w:rsidRPr="002E331F">
          <w:rPr>
            <w:sz w:val="22"/>
          </w:rPr>
          <w:delText>. No retire la pluma precargada mientras dure la inyección.</w:delText>
        </w:r>
      </w:del>
    </w:p>
    <w:p w14:paraId="1A290167" w14:textId="77777777" w:rsidR="00535B8D" w:rsidRPr="002E331F" w:rsidRDefault="00535B8D" w:rsidP="00535B8D">
      <w:pPr>
        <w:spacing w:after="120"/>
        <w:ind w:left="576"/>
        <w:rPr>
          <w:del w:id="17810" w:author="AbbVie13" w:date="2025-05-14T12:36:00Z"/>
          <w:sz w:val="22"/>
        </w:rPr>
      </w:pPr>
    </w:p>
    <w:tbl>
      <w:tblPr>
        <w:tblW w:w="0" w:type="auto"/>
        <w:jc w:val="center"/>
        <w:tblLook w:val="01E0" w:firstRow="1" w:lastRow="1" w:firstColumn="1" w:lastColumn="1" w:noHBand="0" w:noVBand="0"/>
      </w:tblPr>
      <w:tblGrid>
        <w:gridCol w:w="4539"/>
        <w:gridCol w:w="4532"/>
      </w:tblGrid>
      <w:tr w:rsidR="009323A6" w14:paraId="3E9090BC" w14:textId="77777777" w:rsidTr="00437C9C">
        <w:trPr>
          <w:jc w:val="center"/>
          <w:del w:id="17811" w:author="AbbVie13" w:date="2025-05-14T12:36:00Z"/>
        </w:trPr>
        <w:tc>
          <w:tcPr>
            <w:tcW w:w="4643" w:type="dxa"/>
            <w:shd w:val="clear" w:color="auto" w:fill="auto"/>
          </w:tcPr>
          <w:p w14:paraId="322799E5" w14:textId="77777777" w:rsidR="00D26FAC" w:rsidRPr="002E331F" w:rsidRDefault="00624D5E" w:rsidP="00437C9C">
            <w:pPr>
              <w:tabs>
                <w:tab w:val="left" w:pos="562"/>
              </w:tabs>
              <w:suppressAutoHyphens/>
              <w:jc w:val="center"/>
              <w:rPr>
                <w:del w:id="17812" w:author="AbbVie13" w:date="2025-05-14T12:36:00Z"/>
              </w:rPr>
            </w:pPr>
            <w:del w:id="17813" w:author="AbbVie13" w:date="2025-05-14T12:36:00Z">
              <w:r w:rsidRPr="00161D46">
                <w:rPr>
                  <w:noProof/>
                  <w:lang w:val="en-GB"/>
                </w:rPr>
                <w:drawing>
                  <wp:inline distT="0" distB="0" distL="0" distR="0" wp14:anchorId="036DB9C2" wp14:editId="237C048C">
                    <wp:extent cx="1743075" cy="1676400"/>
                    <wp:effectExtent l="0" t="0" r="0" b="0"/>
                    <wp:docPr id="102"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n 28"/>
                            <pic:cNvPicPr>
                              <a:picLocks noChangeAspect="1" noChangeArrowheads="1"/>
                            </pic:cNvPicPr>
                          </pic:nvPicPr>
                          <pic:blipFill>
                            <a:blip r:embed="rId63" cstate="print">
                              <a:extLst>
                                <a:ext uri="{28A0092B-C50C-407E-A947-70E740481C1C}">
                                  <a14:useLocalDpi xmlns:a14="http://schemas.microsoft.com/office/drawing/2010/main" val="0"/>
                                </a:ext>
                              </a:extLst>
                            </a:blip>
                            <a:stretch>
                              <a:fillRect/>
                            </a:stretch>
                          </pic:blipFill>
                          <pic:spPr bwMode="auto">
                            <a:xfrm>
                              <a:off x="0" y="0"/>
                              <a:ext cx="1743075" cy="1676400"/>
                            </a:xfrm>
                            <a:prstGeom prst="rect">
                              <a:avLst/>
                            </a:prstGeom>
                            <a:noFill/>
                            <a:ln>
                              <a:noFill/>
                            </a:ln>
                          </pic:spPr>
                        </pic:pic>
                      </a:graphicData>
                    </a:graphic>
                  </wp:inline>
                </w:drawing>
              </w:r>
            </w:del>
          </w:p>
        </w:tc>
        <w:tc>
          <w:tcPr>
            <w:tcW w:w="4644" w:type="dxa"/>
            <w:shd w:val="clear" w:color="auto" w:fill="auto"/>
          </w:tcPr>
          <w:p w14:paraId="3447B8FD" w14:textId="77777777" w:rsidR="00D26FAC" w:rsidRPr="002E331F" w:rsidRDefault="00624D5E" w:rsidP="00437C9C">
            <w:pPr>
              <w:tabs>
                <w:tab w:val="left" w:pos="562"/>
              </w:tabs>
              <w:suppressAutoHyphens/>
              <w:jc w:val="center"/>
              <w:rPr>
                <w:del w:id="17814" w:author="AbbVie13" w:date="2025-05-14T12:36:00Z"/>
              </w:rPr>
            </w:pPr>
            <w:del w:id="17815" w:author="AbbVie13" w:date="2025-05-14T12:36:00Z">
              <w:r w:rsidRPr="00161D46">
                <w:rPr>
                  <w:noProof/>
                  <w:lang w:val="en-GB"/>
                </w:rPr>
                <w:drawing>
                  <wp:inline distT="0" distB="0" distL="0" distR="0" wp14:anchorId="67C723C2" wp14:editId="5DB3AC75">
                    <wp:extent cx="1666875" cy="1657350"/>
                    <wp:effectExtent l="0" t="0" r="0" b="0"/>
                    <wp:docPr id="103"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n 29"/>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r>
    </w:tbl>
    <w:p w14:paraId="4B0D596F" w14:textId="77777777" w:rsidR="007E048D" w:rsidRPr="002E331F" w:rsidRDefault="007E048D" w:rsidP="005B3CAC">
      <w:pPr>
        <w:spacing w:after="120"/>
        <w:rPr>
          <w:del w:id="17816" w:author="AbbVie13" w:date="2025-05-14T12:36:00Z"/>
          <w:sz w:val="22"/>
        </w:rPr>
      </w:pPr>
    </w:p>
    <w:p w14:paraId="5A2CC8B2" w14:textId="77777777" w:rsidR="007E048D" w:rsidRPr="002E331F" w:rsidRDefault="00624D5E" w:rsidP="004251A8">
      <w:pPr>
        <w:numPr>
          <w:ilvl w:val="0"/>
          <w:numId w:val="32"/>
        </w:numPr>
        <w:tabs>
          <w:tab w:val="clear" w:pos="1440"/>
        </w:tabs>
        <w:spacing w:after="120"/>
        <w:ind w:left="576" w:hanging="576"/>
        <w:rPr>
          <w:del w:id="17817" w:author="AbbVie13" w:date="2025-05-14T12:36:00Z"/>
          <w:sz w:val="22"/>
        </w:rPr>
      </w:pPr>
      <w:del w:id="17818" w:author="AbbVie13" w:date="2025-05-14T12:36:00Z">
        <w:r w:rsidRPr="002E331F">
          <w:rPr>
            <w:sz w:val="22"/>
          </w:rPr>
          <w:delText>Verá un indicador amarillo moverse en la ventana durante la inyección. La inyección termina cuando el indicador amarillo deja de moverse.</w:delText>
        </w:r>
        <w:r w:rsidR="00682E6F" w:rsidRPr="002E331F">
          <w:rPr>
            <w:sz w:val="22"/>
          </w:rPr>
          <w:delText xml:space="preserve"> El indicador amarillo es parte del </w:delText>
        </w:r>
        <w:r w:rsidR="000116C5" w:rsidRPr="002E331F">
          <w:rPr>
            <w:sz w:val="22"/>
          </w:rPr>
          <w:delText>émbolo</w:delText>
        </w:r>
        <w:r w:rsidR="00360C0B" w:rsidRPr="002E331F">
          <w:rPr>
            <w:sz w:val="22"/>
          </w:rPr>
          <w:delText xml:space="preserve"> de la pluma precargada.</w:delText>
        </w:r>
        <w:r w:rsidR="000116C5" w:rsidRPr="002E331F">
          <w:rPr>
            <w:sz w:val="22"/>
          </w:rPr>
          <w:delText xml:space="preserve"> </w:delText>
        </w:r>
        <w:r w:rsidR="00682E6F" w:rsidRPr="002E331F">
          <w:rPr>
            <w:sz w:val="22"/>
          </w:rPr>
          <w:delText xml:space="preserve">Si </w:delText>
        </w:r>
        <w:r w:rsidR="00360C0B" w:rsidRPr="002E331F">
          <w:rPr>
            <w:sz w:val="22"/>
          </w:rPr>
          <w:delText xml:space="preserve">en la ventana </w:delText>
        </w:r>
        <w:r w:rsidR="00682E6F" w:rsidRPr="002E331F">
          <w:rPr>
            <w:sz w:val="22"/>
          </w:rPr>
          <w:delText>no aparece el indicador amarillo</w:delText>
        </w:r>
        <w:r w:rsidR="00360C0B" w:rsidRPr="002E331F">
          <w:rPr>
            <w:sz w:val="22"/>
          </w:rPr>
          <w:delText>, el émbolo no ha avanzado adecuadamente y la inyección no se ha completado</w:delText>
        </w:r>
        <w:r w:rsidR="00682E6F" w:rsidRPr="002E331F">
          <w:rPr>
            <w:sz w:val="22"/>
          </w:rPr>
          <w:delText>.</w:delText>
        </w:r>
      </w:del>
    </w:p>
    <w:p w14:paraId="031C388C" w14:textId="77777777" w:rsidR="007E048D" w:rsidRPr="002E331F" w:rsidRDefault="00624D5E" w:rsidP="004251A8">
      <w:pPr>
        <w:numPr>
          <w:ilvl w:val="0"/>
          <w:numId w:val="32"/>
        </w:numPr>
        <w:tabs>
          <w:tab w:val="clear" w:pos="1440"/>
        </w:tabs>
        <w:spacing w:after="120"/>
        <w:ind w:left="576" w:hanging="576"/>
        <w:rPr>
          <w:del w:id="17819" w:author="AbbVie13" w:date="2025-05-14T12:36:00Z"/>
          <w:sz w:val="22"/>
        </w:rPr>
      </w:pPr>
      <w:del w:id="17820" w:author="AbbVie13" w:date="2025-05-14T12:36:00Z">
        <w:r w:rsidRPr="002E331F">
          <w:rPr>
            <w:sz w:val="22"/>
          </w:rPr>
          <w:delText>Saque la pluma precargada en línea recta del lugar de inyección. El protector de la aguja blanca se moverá hacia abajo sobre la aguja y bloqueará la punta de la aguja. No intente tocar la aguja. El protector blanco sirve para que usted no se pinche con la aguja.</w:delText>
        </w:r>
      </w:del>
    </w:p>
    <w:p w14:paraId="6CB20B34" w14:textId="77777777" w:rsidR="003307E9" w:rsidRPr="002E331F" w:rsidRDefault="003307E9" w:rsidP="003307E9">
      <w:pPr>
        <w:spacing w:after="120"/>
        <w:rPr>
          <w:del w:id="17821" w:author="AbbVie13" w:date="2025-05-14T12:36:00Z"/>
          <w:sz w:val="22"/>
        </w:rPr>
      </w:pPr>
    </w:p>
    <w:tbl>
      <w:tblPr>
        <w:tblW w:w="0" w:type="auto"/>
        <w:jc w:val="center"/>
        <w:tblLook w:val="01E0" w:firstRow="1" w:lastRow="1" w:firstColumn="1" w:lastColumn="1" w:noHBand="0" w:noVBand="0"/>
      </w:tblPr>
      <w:tblGrid>
        <w:gridCol w:w="2841"/>
        <w:gridCol w:w="1716"/>
        <w:gridCol w:w="2781"/>
        <w:gridCol w:w="1733"/>
      </w:tblGrid>
      <w:tr w:rsidR="009323A6" w14:paraId="1C132AC3" w14:textId="77777777" w:rsidTr="00437C9C">
        <w:trPr>
          <w:jc w:val="center"/>
          <w:del w:id="17822" w:author="AbbVie13" w:date="2025-05-14T12:36:00Z"/>
        </w:trPr>
        <w:tc>
          <w:tcPr>
            <w:tcW w:w="2321" w:type="dxa"/>
            <w:shd w:val="clear" w:color="auto" w:fill="auto"/>
          </w:tcPr>
          <w:p w14:paraId="0564BA84" w14:textId="77777777" w:rsidR="00D26FAC" w:rsidRPr="002E331F" w:rsidRDefault="00624D5E" w:rsidP="00437C9C">
            <w:pPr>
              <w:pStyle w:val="EMEANormal"/>
              <w:rPr>
                <w:del w:id="17823" w:author="AbbVie13" w:date="2025-05-14T12:36:00Z"/>
                <w:lang w:val="es-ES"/>
              </w:rPr>
            </w:pPr>
            <w:del w:id="17824" w:author="AbbVie13" w:date="2025-05-14T12:36:00Z">
              <w:r w:rsidRPr="00161D46">
                <w:rPr>
                  <w:noProof/>
                  <w:lang w:val="en-GB"/>
                </w:rPr>
                <w:drawing>
                  <wp:inline distT="0" distB="0" distL="0" distR="0" wp14:anchorId="50EBDC52" wp14:editId="03700B23">
                    <wp:extent cx="1666875" cy="1657350"/>
                    <wp:effectExtent l="0" t="0" r="0" b="0"/>
                    <wp:docPr id="104"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n 30"/>
                            <pic:cNvPicPr>
                              <a:picLocks noChangeAspect="1" noChangeArrowheads="1"/>
                            </pic:cNvPicPr>
                          </pic:nvPicPr>
                          <pic:blipFill>
                            <a:blip r:embed="rId65" cstate="print">
                              <a:extLst>
                                <a:ext uri="{28A0092B-C50C-407E-A947-70E740481C1C}">
                                  <a14:useLocalDpi xmlns:a14="http://schemas.microsoft.com/office/drawing/2010/main" val="0"/>
                                </a:ext>
                              </a:extLst>
                            </a:blip>
                            <a:stretch>
                              <a:fillRect/>
                            </a:stretch>
                          </pic:blipFill>
                          <pic:spPr bwMode="auto">
                            <a:xfrm>
                              <a:off x="0" y="0"/>
                              <a:ext cx="1666875" cy="1657350"/>
                            </a:xfrm>
                            <a:prstGeom prst="rect">
                              <a:avLst/>
                            </a:prstGeom>
                            <a:noFill/>
                            <a:ln>
                              <a:noFill/>
                            </a:ln>
                          </pic:spPr>
                        </pic:pic>
                      </a:graphicData>
                    </a:graphic>
                  </wp:inline>
                </w:drawing>
              </w:r>
            </w:del>
          </w:p>
        </w:tc>
        <w:tc>
          <w:tcPr>
            <w:tcW w:w="2322" w:type="dxa"/>
            <w:shd w:val="clear" w:color="auto" w:fill="auto"/>
          </w:tcPr>
          <w:p w14:paraId="0453FE4C" w14:textId="77777777" w:rsidR="00D26FAC" w:rsidRPr="002E331F" w:rsidRDefault="00D26FAC" w:rsidP="00437C9C">
            <w:pPr>
              <w:pStyle w:val="EMEANormal"/>
              <w:rPr>
                <w:del w:id="17825" w:author="AbbVie13" w:date="2025-05-14T12:36:00Z"/>
                <w:lang w:val="es-ES"/>
              </w:rPr>
            </w:pPr>
          </w:p>
          <w:p w14:paraId="254F60C2" w14:textId="77777777" w:rsidR="00D26FAC" w:rsidRPr="002E331F" w:rsidRDefault="00624D5E" w:rsidP="00437C9C">
            <w:pPr>
              <w:pStyle w:val="EMEANormal"/>
              <w:rPr>
                <w:del w:id="17826" w:author="AbbVie13" w:date="2025-05-14T12:36:00Z"/>
                <w:lang w:val="es-ES"/>
              </w:rPr>
            </w:pPr>
            <w:del w:id="17827" w:author="AbbVie13" w:date="2025-05-14T12:36:00Z">
              <w:r w:rsidRPr="002E331F">
                <w:rPr>
                  <w:lang w:val="es-ES"/>
                </w:rPr>
                <w:delText>Protector blanco de la aguja</w:delText>
              </w:r>
            </w:del>
          </w:p>
        </w:tc>
        <w:tc>
          <w:tcPr>
            <w:tcW w:w="2322" w:type="dxa"/>
            <w:shd w:val="clear" w:color="auto" w:fill="auto"/>
          </w:tcPr>
          <w:p w14:paraId="713FC053" w14:textId="77777777" w:rsidR="00D26FAC" w:rsidRPr="002E331F" w:rsidRDefault="00624D5E" w:rsidP="00437C9C">
            <w:pPr>
              <w:pStyle w:val="EMEANormal"/>
              <w:rPr>
                <w:del w:id="17828" w:author="AbbVie13" w:date="2025-05-14T12:36:00Z"/>
                <w:lang w:val="es-ES"/>
              </w:rPr>
            </w:pPr>
            <w:del w:id="17829" w:author="AbbVie13" w:date="2025-05-14T12:36:00Z">
              <w:r w:rsidRPr="00161D46">
                <w:rPr>
                  <w:noProof/>
                  <w:lang w:val="en-GB"/>
                </w:rPr>
                <w:drawing>
                  <wp:inline distT="0" distB="0" distL="0" distR="0" wp14:anchorId="7C67ECEB" wp14:editId="39F8DDD8">
                    <wp:extent cx="1628775" cy="1657350"/>
                    <wp:effectExtent l="0" t="0" r="0" b="0"/>
                    <wp:docPr id="105"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n 31"/>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1628775" cy="1657350"/>
                            </a:xfrm>
                            <a:prstGeom prst="rect">
                              <a:avLst/>
                            </a:prstGeom>
                            <a:noFill/>
                            <a:ln>
                              <a:noFill/>
                            </a:ln>
                          </pic:spPr>
                        </pic:pic>
                      </a:graphicData>
                    </a:graphic>
                  </wp:inline>
                </w:drawing>
              </w:r>
            </w:del>
          </w:p>
        </w:tc>
        <w:tc>
          <w:tcPr>
            <w:tcW w:w="2322" w:type="dxa"/>
            <w:shd w:val="clear" w:color="auto" w:fill="auto"/>
          </w:tcPr>
          <w:p w14:paraId="35C225CA" w14:textId="77777777" w:rsidR="00D26FAC" w:rsidRPr="00BF055A" w:rsidRDefault="00D26FAC" w:rsidP="00437C9C">
            <w:pPr>
              <w:pStyle w:val="EMEANormal"/>
              <w:rPr>
                <w:del w:id="17830" w:author="AbbVie13" w:date="2025-05-14T12:36:00Z"/>
                <w:szCs w:val="22"/>
                <w:lang w:val="es-ES"/>
              </w:rPr>
            </w:pPr>
          </w:p>
          <w:p w14:paraId="7430971D" w14:textId="77777777" w:rsidR="00D26FAC" w:rsidRPr="00BF055A" w:rsidRDefault="00D26FAC" w:rsidP="00437C9C">
            <w:pPr>
              <w:pStyle w:val="EMEANormal"/>
              <w:rPr>
                <w:del w:id="17831" w:author="AbbVie13" w:date="2025-05-14T12:36:00Z"/>
                <w:szCs w:val="22"/>
                <w:lang w:val="es-ES"/>
              </w:rPr>
            </w:pPr>
          </w:p>
          <w:p w14:paraId="0722207C" w14:textId="77777777" w:rsidR="00D26FAC" w:rsidRPr="00E6714B" w:rsidRDefault="00D26FAC" w:rsidP="00437C9C">
            <w:pPr>
              <w:pStyle w:val="EMEANormal"/>
              <w:rPr>
                <w:del w:id="17832" w:author="AbbVie13" w:date="2025-05-14T12:36:00Z"/>
                <w:szCs w:val="22"/>
                <w:lang w:val="es-ES"/>
              </w:rPr>
            </w:pPr>
          </w:p>
          <w:p w14:paraId="4344ECB8" w14:textId="77777777" w:rsidR="00D26FAC" w:rsidRPr="00E6714B" w:rsidRDefault="00624D5E" w:rsidP="00437C9C">
            <w:pPr>
              <w:pStyle w:val="EMEANormal"/>
              <w:rPr>
                <w:del w:id="17833" w:author="AbbVie13" w:date="2025-05-14T12:36:00Z"/>
                <w:szCs w:val="22"/>
                <w:lang w:val="es-ES"/>
              </w:rPr>
            </w:pPr>
            <w:del w:id="17834" w:author="AbbVie13" w:date="2025-05-14T12:36:00Z">
              <w:r w:rsidRPr="00E6714B">
                <w:rPr>
                  <w:szCs w:val="22"/>
                  <w:lang w:val="es-ES"/>
                </w:rPr>
                <w:delText>Ventana</w:delText>
              </w:r>
            </w:del>
          </w:p>
          <w:p w14:paraId="463A271C" w14:textId="77777777" w:rsidR="00D26FAC" w:rsidRPr="00E6714B" w:rsidRDefault="00D26FAC" w:rsidP="00437C9C">
            <w:pPr>
              <w:pStyle w:val="EMEANormal"/>
              <w:rPr>
                <w:del w:id="17835" w:author="AbbVie13" w:date="2025-05-14T12:36:00Z"/>
                <w:szCs w:val="22"/>
                <w:lang w:val="es-ES"/>
              </w:rPr>
            </w:pPr>
          </w:p>
          <w:p w14:paraId="3FFB35F6" w14:textId="77777777" w:rsidR="00D26FAC" w:rsidRPr="00E6714B" w:rsidRDefault="00624D5E" w:rsidP="00437C9C">
            <w:pPr>
              <w:tabs>
                <w:tab w:val="left" w:pos="7370"/>
              </w:tabs>
              <w:suppressAutoHyphens/>
              <w:rPr>
                <w:del w:id="17836" w:author="AbbVie13" w:date="2025-05-14T12:36:00Z"/>
                <w:sz w:val="22"/>
                <w:szCs w:val="22"/>
              </w:rPr>
            </w:pPr>
            <w:del w:id="17837" w:author="AbbVie13" w:date="2025-05-14T12:36:00Z">
              <w:r w:rsidRPr="00E6714B">
                <w:rPr>
                  <w:sz w:val="22"/>
                  <w:szCs w:val="22"/>
                </w:rPr>
                <w:delText>Indicador amarillo</w:delText>
              </w:r>
            </w:del>
          </w:p>
          <w:p w14:paraId="23520193" w14:textId="77777777" w:rsidR="00D26FAC" w:rsidRPr="00BF055A" w:rsidRDefault="00D26FAC" w:rsidP="00437C9C">
            <w:pPr>
              <w:pStyle w:val="EMEANormal"/>
              <w:rPr>
                <w:del w:id="17838" w:author="AbbVie13" w:date="2025-05-14T12:36:00Z"/>
                <w:szCs w:val="22"/>
                <w:lang w:val="es-ES"/>
              </w:rPr>
            </w:pPr>
          </w:p>
        </w:tc>
      </w:tr>
    </w:tbl>
    <w:p w14:paraId="265C43D2" w14:textId="77777777" w:rsidR="007E048D" w:rsidRPr="002E331F" w:rsidRDefault="007E048D" w:rsidP="005B3CAC">
      <w:pPr>
        <w:rPr>
          <w:del w:id="17839" w:author="AbbVie13" w:date="2025-05-14T12:36:00Z"/>
          <w:sz w:val="22"/>
        </w:rPr>
      </w:pPr>
    </w:p>
    <w:p w14:paraId="3CA2A5FB" w14:textId="77777777" w:rsidR="007E048D" w:rsidRPr="002E331F" w:rsidRDefault="00624D5E" w:rsidP="004251A8">
      <w:pPr>
        <w:numPr>
          <w:ilvl w:val="0"/>
          <w:numId w:val="33"/>
        </w:numPr>
        <w:tabs>
          <w:tab w:val="clear" w:pos="360"/>
          <w:tab w:val="num" w:pos="558"/>
        </w:tabs>
        <w:ind w:left="576" w:hanging="576"/>
        <w:rPr>
          <w:del w:id="17840" w:author="AbbVie13" w:date="2025-05-14T12:36:00Z"/>
          <w:sz w:val="22"/>
        </w:rPr>
      </w:pPr>
      <w:del w:id="17841" w:author="AbbVie13" w:date="2025-05-14T12:36:00Z">
        <w:r w:rsidRPr="002E331F">
          <w:rPr>
            <w:sz w:val="22"/>
          </w:rPr>
          <w:delText>Puede que vea una gota de sangre en el lugar de la inyección. Presione con un algodón o un trozo de gasa sobre el lugar de inyección durante 10 segundos. No frote el lugar de inyección. Use una tirita si lo desea.</w:delText>
        </w:r>
      </w:del>
    </w:p>
    <w:p w14:paraId="46C66E17" w14:textId="77777777" w:rsidR="004E0D78" w:rsidRPr="002E331F" w:rsidRDefault="004E0D78" w:rsidP="005B3CAC">
      <w:pPr>
        <w:rPr>
          <w:del w:id="17842" w:author="AbbVie13" w:date="2025-05-14T12:36:00Z"/>
          <w:sz w:val="22"/>
        </w:rPr>
      </w:pPr>
    </w:p>
    <w:p w14:paraId="457A5560" w14:textId="77777777" w:rsidR="007E048D" w:rsidRPr="002E331F" w:rsidRDefault="00624D5E" w:rsidP="005B3CAC">
      <w:pPr>
        <w:rPr>
          <w:del w:id="17843" w:author="AbbVie13" w:date="2025-05-14T12:36:00Z"/>
          <w:b/>
          <w:sz w:val="22"/>
        </w:rPr>
      </w:pPr>
      <w:del w:id="17844" w:author="AbbVie13" w:date="2025-05-14T12:36:00Z">
        <w:r w:rsidRPr="002E331F">
          <w:rPr>
            <w:b/>
            <w:sz w:val="22"/>
          </w:rPr>
          <w:delText>Eliminación de los materiales</w:delText>
        </w:r>
      </w:del>
    </w:p>
    <w:p w14:paraId="012A28BC" w14:textId="77777777" w:rsidR="007E048D" w:rsidRPr="002E331F" w:rsidRDefault="007E048D" w:rsidP="005B3CAC">
      <w:pPr>
        <w:rPr>
          <w:del w:id="17845" w:author="AbbVie13" w:date="2025-05-14T12:36:00Z"/>
          <w:b/>
          <w:sz w:val="22"/>
        </w:rPr>
      </w:pPr>
    </w:p>
    <w:p w14:paraId="49695424" w14:textId="77777777" w:rsidR="007E048D" w:rsidRPr="002E331F" w:rsidRDefault="00624D5E" w:rsidP="0003036D">
      <w:pPr>
        <w:ind w:left="6"/>
        <w:rPr>
          <w:del w:id="17846" w:author="AbbVie13" w:date="2025-05-14T12:36:00Z"/>
          <w:sz w:val="22"/>
        </w:rPr>
      </w:pPr>
      <w:del w:id="17847" w:author="AbbVie13" w:date="2025-05-14T12:36:00Z">
        <w:r w:rsidRPr="002E331F">
          <w:rPr>
            <w:sz w:val="22"/>
          </w:rPr>
          <w:delText>Utilice cada pluma precargada para una s</w:delText>
        </w:r>
        <w:r w:rsidR="002C0FEE" w:rsidRPr="002E331F">
          <w:rPr>
            <w:sz w:val="22"/>
          </w:rPr>
          <w:delText>o</w:delText>
        </w:r>
        <w:r w:rsidRPr="002E331F">
          <w:rPr>
            <w:sz w:val="22"/>
          </w:rPr>
          <w:delText>la inyección. No ponga ninguna de las tapas otra vez en la pluma precargada.</w:delText>
        </w:r>
      </w:del>
    </w:p>
    <w:p w14:paraId="68CDCA7C" w14:textId="77777777" w:rsidR="007E048D" w:rsidRPr="002E331F" w:rsidRDefault="00624D5E" w:rsidP="0003036D">
      <w:pPr>
        <w:ind w:left="6"/>
        <w:rPr>
          <w:del w:id="17848" w:author="AbbVie13" w:date="2025-05-14T12:36:00Z"/>
          <w:sz w:val="22"/>
        </w:rPr>
      </w:pPr>
      <w:del w:id="17849" w:author="AbbVie13" w:date="2025-05-14T12:36:00Z">
        <w:r w:rsidRPr="002E331F">
          <w:rPr>
            <w:sz w:val="22"/>
          </w:rPr>
          <w:delText>Después de inyectarse Humira, coloque inmediatamente la pluma precargada usada en un contenedor especial tal y como le indicó su médico, enfermera o farmacéutico.</w:delText>
        </w:r>
      </w:del>
    </w:p>
    <w:p w14:paraId="39DDE172" w14:textId="77777777" w:rsidR="007E048D" w:rsidRPr="002E331F" w:rsidRDefault="00624D5E" w:rsidP="0003036D">
      <w:pPr>
        <w:pStyle w:val="EMEABullet"/>
        <w:numPr>
          <w:ilvl w:val="0"/>
          <w:numId w:val="0"/>
        </w:numPr>
        <w:suppressAutoHyphens w:val="0"/>
        <w:rPr>
          <w:del w:id="17850" w:author="AbbVie13" w:date="2025-05-14T12:36:00Z"/>
          <w:szCs w:val="24"/>
          <w:lang w:val="es-ES" w:eastAsia="es-ES"/>
        </w:rPr>
      </w:pPr>
      <w:del w:id="17851" w:author="AbbVie13" w:date="2025-05-14T12:36:00Z">
        <w:r w:rsidRPr="002E331F">
          <w:rPr>
            <w:szCs w:val="24"/>
            <w:lang w:val="es-ES" w:eastAsia="es-ES"/>
          </w:rPr>
          <w:delText xml:space="preserve">Mantenga este contenedor fuera de la vista </w:delText>
        </w:r>
        <w:r w:rsidR="00BC232E" w:rsidRPr="002E331F">
          <w:rPr>
            <w:szCs w:val="24"/>
            <w:lang w:val="es-ES" w:eastAsia="es-ES"/>
          </w:rPr>
          <w:delText xml:space="preserve">y del alcance </w:delText>
        </w:r>
        <w:r w:rsidRPr="002E331F">
          <w:rPr>
            <w:szCs w:val="24"/>
            <w:lang w:val="es-ES" w:eastAsia="es-ES"/>
          </w:rPr>
          <w:delText xml:space="preserve">de los niños. </w:delText>
        </w:r>
      </w:del>
    </w:p>
    <w:p w14:paraId="101EA98F" w14:textId="77777777" w:rsidR="007E048D" w:rsidRPr="002E331F" w:rsidRDefault="007E048D" w:rsidP="005B3CAC">
      <w:pPr>
        <w:rPr>
          <w:del w:id="17852" w:author="AbbVie13" w:date="2025-05-14T12:36:00Z"/>
          <w:sz w:val="22"/>
        </w:rPr>
      </w:pPr>
    </w:p>
    <w:p w14:paraId="035B8FF2" w14:textId="77777777" w:rsidR="007E048D" w:rsidRPr="002E331F" w:rsidRDefault="00624D5E" w:rsidP="005B3CAC">
      <w:pPr>
        <w:rPr>
          <w:del w:id="17853" w:author="AbbVie13" w:date="2025-05-14T12:36:00Z"/>
          <w:b/>
          <w:sz w:val="22"/>
        </w:rPr>
      </w:pPr>
      <w:del w:id="17854" w:author="AbbVie13" w:date="2025-05-14T12:36:00Z">
        <w:r w:rsidRPr="002E331F">
          <w:rPr>
            <w:b/>
            <w:sz w:val="22"/>
          </w:rPr>
          <w:delText>Si usa más Humira del que deb</w:delText>
        </w:r>
        <w:r w:rsidR="003958E2" w:rsidRPr="002E331F">
          <w:rPr>
            <w:b/>
            <w:sz w:val="22"/>
          </w:rPr>
          <w:delText>e</w:delText>
        </w:r>
      </w:del>
    </w:p>
    <w:p w14:paraId="6AADE4D8" w14:textId="77777777" w:rsidR="007E048D" w:rsidRPr="002E331F" w:rsidRDefault="007E048D" w:rsidP="005B3CAC">
      <w:pPr>
        <w:rPr>
          <w:del w:id="17855" w:author="AbbVie13" w:date="2025-05-14T12:36:00Z"/>
          <w:sz w:val="22"/>
        </w:rPr>
      </w:pPr>
    </w:p>
    <w:p w14:paraId="2C311992" w14:textId="77777777" w:rsidR="007E048D" w:rsidRPr="002E331F" w:rsidRDefault="00624D5E" w:rsidP="005B3CAC">
      <w:pPr>
        <w:rPr>
          <w:del w:id="17856" w:author="AbbVie13" w:date="2025-05-14T12:36:00Z"/>
          <w:sz w:val="22"/>
        </w:rPr>
      </w:pPr>
      <w:del w:id="17857" w:author="AbbVie13" w:date="2025-05-14T12:36:00Z">
        <w:r w:rsidRPr="002E331F">
          <w:rPr>
            <w:sz w:val="22"/>
          </w:rPr>
          <w:delText xml:space="preserve">Si accidentalmente se inyecta Humira con más frecuencia que la pautada por su médico, </w:delText>
        </w:r>
        <w:r w:rsidR="00B55198" w:rsidRPr="002E331F">
          <w:rPr>
            <w:sz w:val="22"/>
          </w:rPr>
          <w:delText>informe</w:delText>
        </w:r>
        <w:r w:rsidRPr="002E331F">
          <w:rPr>
            <w:sz w:val="22"/>
          </w:rPr>
          <w:delText xml:space="preserve"> de ello a su médico. Siempre lleve la caja del medicamento consigo, incluso si está vacía. </w:delText>
        </w:r>
      </w:del>
    </w:p>
    <w:p w14:paraId="72AECD7A" w14:textId="77777777" w:rsidR="007E048D" w:rsidRPr="002E331F" w:rsidRDefault="007E048D" w:rsidP="005B3CAC">
      <w:pPr>
        <w:rPr>
          <w:del w:id="17858" w:author="AbbVie13" w:date="2025-05-14T12:36:00Z"/>
          <w:sz w:val="22"/>
        </w:rPr>
      </w:pPr>
    </w:p>
    <w:p w14:paraId="370DC08D" w14:textId="77777777" w:rsidR="007E048D" w:rsidRPr="002E331F" w:rsidRDefault="00624D5E" w:rsidP="005B3CAC">
      <w:pPr>
        <w:rPr>
          <w:del w:id="17859" w:author="AbbVie13" w:date="2025-05-14T12:36:00Z"/>
          <w:sz w:val="22"/>
        </w:rPr>
      </w:pPr>
      <w:del w:id="17860" w:author="AbbVie13" w:date="2025-05-14T12:36:00Z">
        <w:r w:rsidRPr="002E331F">
          <w:rPr>
            <w:b/>
            <w:sz w:val="22"/>
          </w:rPr>
          <w:delText>Si olvidó usar Humira</w:delText>
        </w:r>
      </w:del>
    </w:p>
    <w:p w14:paraId="25A0A52F" w14:textId="77777777" w:rsidR="007E048D" w:rsidRPr="002E331F" w:rsidRDefault="007E048D" w:rsidP="005B3CAC">
      <w:pPr>
        <w:rPr>
          <w:del w:id="17861" w:author="AbbVie13" w:date="2025-05-14T12:36:00Z"/>
          <w:sz w:val="22"/>
        </w:rPr>
      </w:pPr>
    </w:p>
    <w:p w14:paraId="1EEDCC40" w14:textId="77777777" w:rsidR="007E048D" w:rsidRPr="002E331F" w:rsidRDefault="00624D5E" w:rsidP="005B3CAC">
      <w:pPr>
        <w:rPr>
          <w:del w:id="17862" w:author="AbbVie13" w:date="2025-05-14T12:36:00Z"/>
          <w:sz w:val="22"/>
        </w:rPr>
      </w:pPr>
      <w:del w:id="17863" w:author="AbbVie13" w:date="2025-05-14T12:36:00Z">
        <w:r w:rsidRPr="002E331F">
          <w:rPr>
            <w:sz w:val="22"/>
          </w:rPr>
          <w:delText xml:space="preserve">Si olvida administrarse una inyección, debe inyectarse la siguiente dosis de Humira tan pronto como lo recuerde. Después se administrará la siguiente dosis como habitualmente, como si no se hubiese olvidado una dosis. </w:delText>
        </w:r>
      </w:del>
    </w:p>
    <w:p w14:paraId="23C1745D" w14:textId="77777777" w:rsidR="007E048D" w:rsidRPr="002E331F" w:rsidRDefault="007E048D" w:rsidP="005B3CAC">
      <w:pPr>
        <w:rPr>
          <w:del w:id="17864" w:author="AbbVie13" w:date="2025-05-14T12:36:00Z"/>
          <w:sz w:val="22"/>
        </w:rPr>
      </w:pPr>
    </w:p>
    <w:p w14:paraId="4F99E7B4" w14:textId="77777777" w:rsidR="005C02BE" w:rsidRPr="002E331F" w:rsidRDefault="00624D5E" w:rsidP="00217009">
      <w:pPr>
        <w:keepNext/>
        <w:rPr>
          <w:del w:id="17865" w:author="AbbVie13" w:date="2025-05-14T12:36:00Z"/>
          <w:b/>
          <w:sz w:val="22"/>
        </w:rPr>
      </w:pPr>
      <w:del w:id="17866" w:author="AbbVie13" w:date="2025-05-14T12:36:00Z">
        <w:r w:rsidRPr="002E331F">
          <w:rPr>
            <w:b/>
            <w:sz w:val="22"/>
          </w:rPr>
          <w:delText>Si interrumpe el tratamiento con Humira</w:delText>
        </w:r>
      </w:del>
    </w:p>
    <w:p w14:paraId="5E5ACF03" w14:textId="77777777" w:rsidR="005C02BE" w:rsidRPr="002E331F" w:rsidRDefault="005C02BE" w:rsidP="00217009">
      <w:pPr>
        <w:keepNext/>
        <w:rPr>
          <w:del w:id="17867" w:author="AbbVie13" w:date="2025-05-14T12:36:00Z"/>
          <w:sz w:val="22"/>
        </w:rPr>
      </w:pPr>
    </w:p>
    <w:p w14:paraId="5CC49223" w14:textId="77777777" w:rsidR="005C02BE" w:rsidRPr="002E331F" w:rsidRDefault="00624D5E" w:rsidP="00217009">
      <w:pPr>
        <w:keepNext/>
        <w:rPr>
          <w:del w:id="17868" w:author="AbbVie13" w:date="2025-05-14T12:36:00Z"/>
        </w:rPr>
      </w:pPr>
      <w:del w:id="17869" w:author="AbbVie13" w:date="2025-05-14T12:36:00Z">
        <w:r w:rsidRPr="002E331F">
          <w:rPr>
            <w:sz w:val="22"/>
          </w:rPr>
          <w:delText xml:space="preserve">La decisión de dejar de usar Humira debe ser discutida con su médico. Sus síntomas pueden volver tras la </w:delText>
        </w:r>
        <w:r w:rsidR="003958E2" w:rsidRPr="002E331F">
          <w:rPr>
            <w:sz w:val="22"/>
          </w:rPr>
          <w:delText>interrupción del tratamiento.</w:delText>
        </w:r>
      </w:del>
    </w:p>
    <w:p w14:paraId="7C271FB4" w14:textId="77777777" w:rsidR="005C02BE" w:rsidRPr="002E331F" w:rsidRDefault="005C02BE" w:rsidP="005B3CAC">
      <w:pPr>
        <w:rPr>
          <w:del w:id="17870" w:author="AbbVie13" w:date="2025-05-14T12:36:00Z"/>
          <w:sz w:val="22"/>
        </w:rPr>
      </w:pPr>
    </w:p>
    <w:p w14:paraId="03F8382D" w14:textId="77777777" w:rsidR="007E048D" w:rsidRPr="002E331F" w:rsidRDefault="00624D5E" w:rsidP="005B3CAC">
      <w:pPr>
        <w:rPr>
          <w:del w:id="17871" w:author="AbbVie13" w:date="2025-05-14T12:36:00Z"/>
          <w:sz w:val="22"/>
        </w:rPr>
      </w:pPr>
      <w:del w:id="17872" w:author="AbbVie13" w:date="2025-05-14T12:36:00Z">
        <w:r w:rsidRPr="002E331F">
          <w:rPr>
            <w:sz w:val="22"/>
          </w:rPr>
          <w:delText>Si tiene cualquier otra duda sobre el uso de este medicamento, pregunte a su médico o farmacéutico.</w:delText>
        </w:r>
      </w:del>
    </w:p>
    <w:p w14:paraId="648FCC85" w14:textId="77777777" w:rsidR="007E048D" w:rsidRPr="002E331F" w:rsidRDefault="007E048D" w:rsidP="005B3CAC">
      <w:pPr>
        <w:numPr>
          <w:ilvl w:val="12"/>
          <w:numId w:val="0"/>
        </w:numPr>
        <w:ind w:right="-2"/>
        <w:rPr>
          <w:del w:id="17873" w:author="AbbVie13" w:date="2025-05-14T12:36:00Z"/>
          <w:sz w:val="22"/>
        </w:rPr>
      </w:pPr>
    </w:p>
    <w:p w14:paraId="7BA5F0AA" w14:textId="77777777" w:rsidR="007E048D" w:rsidRPr="002E331F" w:rsidRDefault="007E048D" w:rsidP="005B3CAC">
      <w:pPr>
        <w:numPr>
          <w:ilvl w:val="12"/>
          <w:numId w:val="0"/>
        </w:numPr>
        <w:ind w:right="-2"/>
        <w:rPr>
          <w:del w:id="17874" w:author="AbbVie13" w:date="2025-05-14T12:36:00Z"/>
          <w:sz w:val="22"/>
        </w:rPr>
      </w:pPr>
    </w:p>
    <w:p w14:paraId="280EAE9C" w14:textId="77777777" w:rsidR="007E048D" w:rsidRPr="002E331F" w:rsidRDefault="00624D5E" w:rsidP="005B3CAC">
      <w:pPr>
        <w:numPr>
          <w:ilvl w:val="12"/>
          <w:numId w:val="0"/>
        </w:numPr>
        <w:ind w:left="567" w:right="-2" w:hanging="567"/>
        <w:rPr>
          <w:del w:id="17875" w:author="AbbVie13" w:date="2025-05-14T12:36:00Z"/>
          <w:sz w:val="22"/>
        </w:rPr>
      </w:pPr>
      <w:del w:id="17876" w:author="AbbVie13" w:date="2025-05-14T12:36:00Z">
        <w:r w:rsidRPr="002E331F">
          <w:rPr>
            <w:b/>
            <w:sz w:val="22"/>
          </w:rPr>
          <w:delText>4.</w:delText>
        </w:r>
        <w:r w:rsidRPr="002E331F">
          <w:rPr>
            <w:b/>
            <w:sz w:val="22"/>
          </w:rPr>
          <w:tab/>
        </w:r>
        <w:r w:rsidR="005C02BE" w:rsidRPr="002E331F">
          <w:rPr>
            <w:b/>
            <w:sz w:val="22"/>
          </w:rPr>
          <w:delText>Posibles efectos adversos</w:delText>
        </w:r>
      </w:del>
    </w:p>
    <w:p w14:paraId="564D4C18" w14:textId="77777777" w:rsidR="007E048D" w:rsidRPr="002E331F" w:rsidRDefault="007E048D" w:rsidP="005B3CAC">
      <w:pPr>
        <w:numPr>
          <w:ilvl w:val="12"/>
          <w:numId w:val="0"/>
        </w:numPr>
        <w:ind w:right="-2"/>
        <w:rPr>
          <w:del w:id="17877" w:author="AbbVie13" w:date="2025-05-14T12:36:00Z"/>
          <w:sz w:val="22"/>
        </w:rPr>
      </w:pPr>
    </w:p>
    <w:p w14:paraId="6E6D221D" w14:textId="77777777" w:rsidR="007E048D" w:rsidRPr="002E331F" w:rsidRDefault="00624D5E" w:rsidP="005B3CAC">
      <w:pPr>
        <w:rPr>
          <w:del w:id="17878" w:author="AbbVie13" w:date="2025-05-14T12:36:00Z"/>
          <w:sz w:val="22"/>
        </w:rPr>
      </w:pPr>
      <w:del w:id="17879" w:author="AbbVie13" w:date="2025-05-14T12:36:00Z">
        <w:r w:rsidRPr="002E331F">
          <w:rPr>
            <w:sz w:val="22"/>
          </w:rPr>
          <w:delText xml:space="preserve">Al igual que todos los medicamentos, </w:delText>
        </w:r>
        <w:r w:rsidR="00805239" w:rsidRPr="002E331F">
          <w:rPr>
            <w:sz w:val="22"/>
          </w:rPr>
          <w:delText xml:space="preserve">este medicamento </w:delText>
        </w:r>
        <w:r w:rsidRPr="002E331F">
          <w:rPr>
            <w:sz w:val="22"/>
          </w:rPr>
          <w:delText>puede producir efectos adversos, aunque no todas las personas l</w:delText>
        </w:r>
        <w:r w:rsidR="008356A9" w:rsidRPr="002E331F">
          <w:rPr>
            <w:sz w:val="22"/>
          </w:rPr>
          <w:delText>o</w:delText>
        </w:r>
        <w:r w:rsidRPr="002E331F">
          <w:rPr>
            <w:sz w:val="22"/>
          </w:rPr>
          <w:delText xml:space="preserve">s sufran. La mayoría de los efectos adversos son leves a moderados. Sin embargo, algunos pueden ser graves y requerir tratamiento. Los efectos adversos pueden aparecer al menos hasta </w:delText>
        </w:r>
        <w:r w:rsidR="0009322D" w:rsidRPr="002E331F">
          <w:rPr>
            <w:sz w:val="22"/>
          </w:rPr>
          <w:delText xml:space="preserve">4 </w:delText>
        </w:r>
        <w:r w:rsidRPr="002E331F">
          <w:rPr>
            <w:sz w:val="22"/>
          </w:rPr>
          <w:delText>meses después de la última inyección de Humira.</w:delText>
        </w:r>
      </w:del>
    </w:p>
    <w:p w14:paraId="6BC293DD" w14:textId="77777777" w:rsidR="007E048D" w:rsidRPr="002E331F" w:rsidRDefault="007E048D" w:rsidP="005B3CAC">
      <w:pPr>
        <w:rPr>
          <w:del w:id="17880" w:author="AbbVie13" w:date="2025-05-14T12:36:00Z"/>
          <w:sz w:val="22"/>
        </w:rPr>
      </w:pPr>
    </w:p>
    <w:p w14:paraId="22AF83B1" w14:textId="77777777" w:rsidR="007E048D" w:rsidRPr="002E331F" w:rsidRDefault="00624D5E" w:rsidP="005B3CAC">
      <w:pPr>
        <w:rPr>
          <w:del w:id="17881" w:author="AbbVie13" w:date="2025-05-14T12:36:00Z"/>
          <w:sz w:val="22"/>
        </w:rPr>
      </w:pPr>
      <w:del w:id="17882" w:author="AbbVie13" w:date="2025-05-14T12:36:00Z">
        <w:r w:rsidRPr="002E331F">
          <w:rPr>
            <w:sz w:val="22"/>
          </w:rPr>
          <w:delText>Póngase en contacto con su médico inmediatamente si nota cualquiera de los siguientes efectos:</w:delText>
        </w:r>
      </w:del>
    </w:p>
    <w:p w14:paraId="425BE143" w14:textId="77777777" w:rsidR="007E048D" w:rsidRPr="002E331F" w:rsidRDefault="00624D5E" w:rsidP="004251A8">
      <w:pPr>
        <w:numPr>
          <w:ilvl w:val="0"/>
          <w:numId w:val="27"/>
        </w:numPr>
        <w:tabs>
          <w:tab w:val="num" w:pos="567"/>
        </w:tabs>
        <w:ind w:left="567" w:hanging="567"/>
        <w:rPr>
          <w:del w:id="17883" w:author="AbbVie13" w:date="2025-05-14T12:36:00Z"/>
          <w:sz w:val="22"/>
        </w:rPr>
      </w:pPr>
      <w:del w:id="17884" w:author="AbbVie13" w:date="2025-05-14T12:36:00Z">
        <w:r w:rsidRPr="002E331F">
          <w:rPr>
            <w:sz w:val="22"/>
          </w:rPr>
          <w:delText>erupción grave, urticaria u otros signos de reacción alérgica</w:delText>
        </w:r>
        <w:r w:rsidR="005C02BE" w:rsidRPr="002E331F">
          <w:rPr>
            <w:sz w:val="22"/>
          </w:rPr>
          <w:delText>;</w:delText>
        </w:r>
        <w:r w:rsidRPr="002E331F">
          <w:rPr>
            <w:sz w:val="22"/>
          </w:rPr>
          <w:delText xml:space="preserve"> </w:delText>
        </w:r>
      </w:del>
    </w:p>
    <w:p w14:paraId="59DD9783" w14:textId="77777777" w:rsidR="007E048D" w:rsidRPr="002E331F" w:rsidRDefault="00624D5E" w:rsidP="004251A8">
      <w:pPr>
        <w:numPr>
          <w:ilvl w:val="0"/>
          <w:numId w:val="27"/>
        </w:numPr>
        <w:tabs>
          <w:tab w:val="num" w:pos="567"/>
        </w:tabs>
        <w:ind w:left="567" w:hanging="567"/>
        <w:rPr>
          <w:del w:id="17885" w:author="AbbVie13" w:date="2025-05-14T12:36:00Z"/>
          <w:sz w:val="22"/>
        </w:rPr>
      </w:pPr>
      <w:del w:id="17886" w:author="AbbVie13" w:date="2025-05-14T12:36:00Z">
        <w:r w:rsidRPr="002E331F">
          <w:rPr>
            <w:sz w:val="22"/>
          </w:rPr>
          <w:delText>hinchazón de la cara, manos, pies</w:delText>
        </w:r>
        <w:r w:rsidR="005C02BE" w:rsidRPr="002E331F">
          <w:rPr>
            <w:sz w:val="22"/>
          </w:rPr>
          <w:delText>;</w:delText>
        </w:r>
      </w:del>
    </w:p>
    <w:p w14:paraId="250A6411" w14:textId="77777777" w:rsidR="007E048D" w:rsidRPr="002E331F" w:rsidRDefault="00624D5E" w:rsidP="004251A8">
      <w:pPr>
        <w:numPr>
          <w:ilvl w:val="0"/>
          <w:numId w:val="27"/>
        </w:numPr>
        <w:tabs>
          <w:tab w:val="num" w:pos="567"/>
        </w:tabs>
        <w:ind w:left="567" w:hanging="567"/>
        <w:rPr>
          <w:del w:id="17887" w:author="AbbVie13" w:date="2025-05-14T12:36:00Z"/>
          <w:sz w:val="22"/>
        </w:rPr>
      </w:pPr>
      <w:del w:id="17888" w:author="AbbVie13" w:date="2025-05-14T12:36:00Z">
        <w:r w:rsidRPr="002E331F">
          <w:rPr>
            <w:sz w:val="22"/>
          </w:rPr>
          <w:delText>dificultad para respirar, tragar</w:delText>
        </w:r>
        <w:r w:rsidR="005C02BE" w:rsidRPr="002E331F">
          <w:rPr>
            <w:sz w:val="22"/>
          </w:rPr>
          <w:delText>;</w:delText>
        </w:r>
      </w:del>
    </w:p>
    <w:p w14:paraId="1AADB419" w14:textId="77777777" w:rsidR="007E048D" w:rsidRPr="002E331F" w:rsidRDefault="00624D5E" w:rsidP="004251A8">
      <w:pPr>
        <w:numPr>
          <w:ilvl w:val="0"/>
          <w:numId w:val="27"/>
        </w:numPr>
        <w:tabs>
          <w:tab w:val="num" w:pos="567"/>
        </w:tabs>
        <w:ind w:left="567" w:hanging="567"/>
        <w:rPr>
          <w:del w:id="17889" w:author="AbbVie13" w:date="2025-05-14T12:36:00Z"/>
          <w:sz w:val="22"/>
        </w:rPr>
      </w:pPr>
      <w:del w:id="17890" w:author="AbbVie13" w:date="2025-05-14T12:36:00Z">
        <w:r w:rsidRPr="002E331F">
          <w:rPr>
            <w:sz w:val="22"/>
          </w:rPr>
          <w:delText>falta de aliento al hacer ejercicio o al estar tumbado o hinchazón de pies</w:delText>
        </w:r>
        <w:r w:rsidR="005603E7" w:rsidRPr="002E331F">
          <w:rPr>
            <w:sz w:val="22"/>
          </w:rPr>
          <w:delText>.</w:delText>
        </w:r>
      </w:del>
    </w:p>
    <w:p w14:paraId="14E2E758" w14:textId="77777777" w:rsidR="007E048D" w:rsidRPr="002E331F" w:rsidRDefault="007E048D" w:rsidP="005B3CAC">
      <w:pPr>
        <w:ind w:left="360"/>
        <w:rPr>
          <w:del w:id="17891" w:author="AbbVie13" w:date="2025-05-14T12:36:00Z"/>
          <w:sz w:val="22"/>
        </w:rPr>
      </w:pPr>
    </w:p>
    <w:p w14:paraId="5FD1E0A7" w14:textId="77777777" w:rsidR="007E048D" w:rsidRPr="002E331F" w:rsidRDefault="00624D5E" w:rsidP="005B3CAC">
      <w:pPr>
        <w:rPr>
          <w:del w:id="17892" w:author="AbbVie13" w:date="2025-05-14T12:36:00Z"/>
          <w:sz w:val="22"/>
        </w:rPr>
      </w:pPr>
      <w:del w:id="17893" w:author="AbbVie13" w:date="2025-05-14T12:36:00Z">
        <w:r w:rsidRPr="002E331F">
          <w:rPr>
            <w:sz w:val="22"/>
          </w:rPr>
          <w:delText>Póngase en contacto con su médico tan pronto como sea posible si nota alguno de los siguientes efectos</w:delText>
        </w:r>
      </w:del>
    </w:p>
    <w:p w14:paraId="11A43DAA" w14:textId="77777777" w:rsidR="007E048D" w:rsidRPr="002E331F" w:rsidRDefault="00624D5E" w:rsidP="004251A8">
      <w:pPr>
        <w:numPr>
          <w:ilvl w:val="0"/>
          <w:numId w:val="28"/>
        </w:numPr>
        <w:tabs>
          <w:tab w:val="clear" w:pos="720"/>
          <w:tab w:val="num" w:pos="576"/>
        </w:tabs>
        <w:ind w:left="567" w:hanging="567"/>
        <w:rPr>
          <w:del w:id="17894" w:author="AbbVie13" w:date="2025-05-14T12:36:00Z"/>
          <w:sz w:val="22"/>
        </w:rPr>
      </w:pPr>
      <w:del w:id="17895" w:author="AbbVie13" w:date="2025-05-14T12:36:00Z">
        <w:r w:rsidRPr="002E331F">
          <w:rPr>
            <w:sz w:val="22"/>
          </w:rPr>
          <w:delText>signos de infección tales como fiebre, ganas de vomitar, heridas, problemas dentales, sensación de quemazón al orinar</w:delText>
        </w:r>
        <w:r w:rsidR="005C02BE" w:rsidRPr="002E331F">
          <w:rPr>
            <w:sz w:val="22"/>
          </w:rPr>
          <w:delText>;</w:delText>
        </w:r>
      </w:del>
    </w:p>
    <w:p w14:paraId="64DE51D0" w14:textId="77777777" w:rsidR="007E048D" w:rsidRPr="002E331F" w:rsidRDefault="00624D5E" w:rsidP="004251A8">
      <w:pPr>
        <w:pStyle w:val="EMEABullet"/>
        <w:numPr>
          <w:ilvl w:val="0"/>
          <w:numId w:val="28"/>
        </w:numPr>
        <w:tabs>
          <w:tab w:val="clear" w:pos="720"/>
          <w:tab w:val="num" w:pos="576"/>
        </w:tabs>
        <w:suppressAutoHyphens w:val="0"/>
        <w:ind w:left="567" w:hanging="567"/>
        <w:rPr>
          <w:del w:id="17896" w:author="AbbVie13" w:date="2025-05-14T12:36:00Z"/>
          <w:szCs w:val="24"/>
          <w:lang w:val="es-ES" w:eastAsia="es-ES"/>
        </w:rPr>
      </w:pPr>
      <w:del w:id="17897" w:author="AbbVie13" w:date="2025-05-14T12:36:00Z">
        <w:r w:rsidRPr="002E331F">
          <w:rPr>
            <w:szCs w:val="24"/>
            <w:lang w:val="es-ES" w:eastAsia="es-ES"/>
          </w:rPr>
          <w:delText>sensación de debilidad o cansancio</w:delText>
        </w:r>
        <w:r w:rsidR="005C02BE" w:rsidRPr="002E331F">
          <w:rPr>
            <w:szCs w:val="24"/>
            <w:lang w:val="es-ES" w:eastAsia="es-ES"/>
          </w:rPr>
          <w:delText>;</w:delText>
        </w:r>
      </w:del>
    </w:p>
    <w:p w14:paraId="3FF57519" w14:textId="77777777" w:rsidR="007E048D" w:rsidRPr="002E331F" w:rsidRDefault="00624D5E" w:rsidP="004251A8">
      <w:pPr>
        <w:numPr>
          <w:ilvl w:val="0"/>
          <w:numId w:val="29"/>
        </w:numPr>
        <w:tabs>
          <w:tab w:val="clear" w:pos="720"/>
          <w:tab w:val="num" w:pos="576"/>
        </w:tabs>
        <w:ind w:left="567" w:hanging="567"/>
        <w:rPr>
          <w:del w:id="17898" w:author="AbbVie13" w:date="2025-05-14T12:36:00Z"/>
          <w:sz w:val="22"/>
        </w:rPr>
      </w:pPr>
      <w:del w:id="17899" w:author="AbbVie13" w:date="2025-05-14T12:36:00Z">
        <w:r w:rsidRPr="002E331F">
          <w:rPr>
            <w:sz w:val="22"/>
          </w:rPr>
          <w:delText>tos</w:delText>
        </w:r>
        <w:r w:rsidR="005C02BE" w:rsidRPr="002E331F">
          <w:rPr>
            <w:sz w:val="22"/>
          </w:rPr>
          <w:delText>;</w:delText>
        </w:r>
      </w:del>
    </w:p>
    <w:p w14:paraId="469A266F" w14:textId="77777777" w:rsidR="007E048D" w:rsidRPr="002E331F" w:rsidRDefault="00624D5E" w:rsidP="004251A8">
      <w:pPr>
        <w:numPr>
          <w:ilvl w:val="0"/>
          <w:numId w:val="29"/>
        </w:numPr>
        <w:tabs>
          <w:tab w:val="clear" w:pos="720"/>
          <w:tab w:val="num" w:pos="576"/>
        </w:tabs>
        <w:ind w:left="567" w:hanging="567"/>
        <w:rPr>
          <w:del w:id="17900" w:author="AbbVie13" w:date="2025-05-14T12:36:00Z"/>
          <w:sz w:val="22"/>
        </w:rPr>
      </w:pPr>
      <w:del w:id="17901" w:author="AbbVie13" w:date="2025-05-14T12:36:00Z">
        <w:r w:rsidRPr="002E331F">
          <w:rPr>
            <w:sz w:val="22"/>
          </w:rPr>
          <w:delText>hormigueo</w:delText>
        </w:r>
        <w:r w:rsidR="005C02BE" w:rsidRPr="002E331F">
          <w:rPr>
            <w:sz w:val="22"/>
          </w:rPr>
          <w:delText>;</w:delText>
        </w:r>
      </w:del>
    </w:p>
    <w:p w14:paraId="22C14ED0" w14:textId="77777777" w:rsidR="007E048D" w:rsidRPr="002E331F" w:rsidRDefault="00624D5E" w:rsidP="004251A8">
      <w:pPr>
        <w:numPr>
          <w:ilvl w:val="0"/>
          <w:numId w:val="29"/>
        </w:numPr>
        <w:tabs>
          <w:tab w:val="clear" w:pos="720"/>
          <w:tab w:val="num" w:pos="576"/>
        </w:tabs>
        <w:ind w:left="567" w:hanging="567"/>
        <w:rPr>
          <w:del w:id="17902" w:author="AbbVie13" w:date="2025-05-14T12:36:00Z"/>
          <w:sz w:val="22"/>
        </w:rPr>
      </w:pPr>
      <w:del w:id="17903" w:author="AbbVie13" w:date="2025-05-14T12:36:00Z">
        <w:r w:rsidRPr="002E331F">
          <w:rPr>
            <w:sz w:val="22"/>
          </w:rPr>
          <w:delText>entumecimiento</w:delText>
        </w:r>
        <w:r w:rsidR="005C02BE" w:rsidRPr="002E331F">
          <w:rPr>
            <w:sz w:val="22"/>
          </w:rPr>
          <w:delText>;</w:delText>
        </w:r>
      </w:del>
    </w:p>
    <w:p w14:paraId="6CF936E9" w14:textId="77777777" w:rsidR="007E048D" w:rsidRPr="002E331F" w:rsidRDefault="00624D5E" w:rsidP="004251A8">
      <w:pPr>
        <w:numPr>
          <w:ilvl w:val="0"/>
          <w:numId w:val="29"/>
        </w:numPr>
        <w:tabs>
          <w:tab w:val="clear" w:pos="720"/>
          <w:tab w:val="num" w:pos="576"/>
        </w:tabs>
        <w:ind w:left="567" w:hanging="567"/>
        <w:rPr>
          <w:del w:id="17904" w:author="AbbVie13" w:date="2025-05-14T12:36:00Z"/>
          <w:sz w:val="22"/>
        </w:rPr>
      </w:pPr>
      <w:del w:id="17905" w:author="AbbVie13" w:date="2025-05-14T12:36:00Z">
        <w:r w:rsidRPr="002E331F">
          <w:rPr>
            <w:sz w:val="22"/>
          </w:rPr>
          <w:delText>visión doble</w:delText>
        </w:r>
        <w:r w:rsidR="005C02BE" w:rsidRPr="002E331F">
          <w:rPr>
            <w:sz w:val="22"/>
          </w:rPr>
          <w:delText>;</w:delText>
        </w:r>
      </w:del>
    </w:p>
    <w:p w14:paraId="2FBC6F13" w14:textId="77777777" w:rsidR="007E048D" w:rsidRPr="002E331F" w:rsidRDefault="00624D5E" w:rsidP="004251A8">
      <w:pPr>
        <w:numPr>
          <w:ilvl w:val="0"/>
          <w:numId w:val="29"/>
        </w:numPr>
        <w:tabs>
          <w:tab w:val="clear" w:pos="720"/>
          <w:tab w:val="num" w:pos="576"/>
        </w:tabs>
        <w:ind w:left="567" w:hanging="567"/>
        <w:rPr>
          <w:del w:id="17906" w:author="AbbVie13" w:date="2025-05-14T12:36:00Z"/>
          <w:sz w:val="22"/>
        </w:rPr>
      </w:pPr>
      <w:del w:id="17907" w:author="AbbVie13" w:date="2025-05-14T12:36:00Z">
        <w:r w:rsidRPr="002E331F">
          <w:rPr>
            <w:sz w:val="22"/>
          </w:rPr>
          <w:delText>debilidad en brazos o piernas</w:delText>
        </w:r>
        <w:r w:rsidR="005C02BE" w:rsidRPr="002E331F">
          <w:rPr>
            <w:sz w:val="22"/>
          </w:rPr>
          <w:delText>;</w:delText>
        </w:r>
      </w:del>
    </w:p>
    <w:p w14:paraId="6AFDEB11" w14:textId="77777777" w:rsidR="007E048D" w:rsidRPr="002E331F" w:rsidRDefault="00624D5E" w:rsidP="004251A8">
      <w:pPr>
        <w:numPr>
          <w:ilvl w:val="0"/>
          <w:numId w:val="29"/>
        </w:numPr>
        <w:tabs>
          <w:tab w:val="clear" w:pos="720"/>
          <w:tab w:val="num" w:pos="576"/>
        </w:tabs>
        <w:ind w:left="567" w:hanging="567"/>
        <w:rPr>
          <w:del w:id="17908" w:author="AbbVie13" w:date="2025-05-14T12:36:00Z"/>
          <w:sz w:val="22"/>
        </w:rPr>
      </w:pPr>
      <w:del w:id="17909" w:author="AbbVie13" w:date="2025-05-14T12:36:00Z">
        <w:r w:rsidRPr="002E331F">
          <w:rPr>
            <w:sz w:val="22"/>
          </w:rPr>
          <w:delText>una protuberancia o una herida abierta que no se cura</w:delText>
        </w:r>
        <w:r w:rsidR="005C02BE" w:rsidRPr="002E331F">
          <w:rPr>
            <w:sz w:val="22"/>
          </w:rPr>
          <w:delText>;</w:delText>
        </w:r>
      </w:del>
    </w:p>
    <w:p w14:paraId="2A2FC9BD" w14:textId="77777777" w:rsidR="005C02BE" w:rsidRPr="002E331F" w:rsidRDefault="00624D5E" w:rsidP="004251A8">
      <w:pPr>
        <w:numPr>
          <w:ilvl w:val="0"/>
          <w:numId w:val="29"/>
        </w:numPr>
        <w:tabs>
          <w:tab w:val="clear" w:pos="720"/>
          <w:tab w:val="num" w:pos="576"/>
        </w:tabs>
        <w:ind w:left="567" w:hanging="567"/>
        <w:rPr>
          <w:del w:id="17910" w:author="AbbVie13" w:date="2025-05-14T12:36:00Z"/>
          <w:sz w:val="22"/>
        </w:rPr>
      </w:pPr>
      <w:del w:id="17911" w:author="AbbVie13" w:date="2025-05-14T12:36:00Z">
        <w:r w:rsidRPr="002E331F">
          <w:rPr>
            <w:sz w:val="22"/>
          </w:rPr>
          <w:delText>signos y síntomas de alteraciones en la sangre como fiebre persistente, cardenales, hemorragias y palidez.</w:delText>
        </w:r>
      </w:del>
    </w:p>
    <w:p w14:paraId="065B1422" w14:textId="77777777" w:rsidR="007E048D" w:rsidRPr="002E331F" w:rsidRDefault="007E048D" w:rsidP="005B3CAC">
      <w:pPr>
        <w:ind w:left="360"/>
        <w:rPr>
          <w:del w:id="17912" w:author="AbbVie13" w:date="2025-05-14T12:36:00Z"/>
          <w:sz w:val="22"/>
        </w:rPr>
      </w:pPr>
    </w:p>
    <w:p w14:paraId="6F1FFFDD" w14:textId="77777777" w:rsidR="007E048D" w:rsidRPr="002E331F" w:rsidRDefault="00624D5E" w:rsidP="005B3CAC">
      <w:pPr>
        <w:numPr>
          <w:ilvl w:val="12"/>
          <w:numId w:val="0"/>
        </w:numPr>
        <w:ind w:right="-2"/>
        <w:rPr>
          <w:del w:id="17913" w:author="AbbVie13" w:date="2025-05-14T12:36:00Z"/>
          <w:sz w:val="22"/>
        </w:rPr>
      </w:pPr>
      <w:del w:id="17914" w:author="AbbVie13" w:date="2025-05-14T12:36:00Z">
        <w:r w:rsidRPr="002E331F">
          <w:rPr>
            <w:sz w:val="22"/>
          </w:rPr>
          <w:delText>Los síntomas descritos anteriormente pueden ser signos de los efectos adversos listados a continuación, que se han observado con Humira</w:delText>
        </w:r>
        <w:r w:rsidR="004E0D78" w:rsidRPr="002E331F">
          <w:rPr>
            <w:sz w:val="22"/>
          </w:rPr>
          <w:delText>.</w:delText>
        </w:r>
      </w:del>
    </w:p>
    <w:p w14:paraId="39A7C53C" w14:textId="77777777" w:rsidR="007E048D" w:rsidRPr="002E331F" w:rsidRDefault="007E048D" w:rsidP="005B3CAC">
      <w:pPr>
        <w:numPr>
          <w:ilvl w:val="12"/>
          <w:numId w:val="0"/>
        </w:numPr>
        <w:ind w:right="-2"/>
        <w:rPr>
          <w:del w:id="17915" w:author="AbbVie13" w:date="2025-05-14T12:36:00Z"/>
          <w:sz w:val="22"/>
        </w:rPr>
      </w:pPr>
    </w:p>
    <w:p w14:paraId="744663B0" w14:textId="77777777" w:rsidR="004E0D78" w:rsidRPr="002E331F" w:rsidRDefault="00624D5E" w:rsidP="005B3CAC">
      <w:pPr>
        <w:numPr>
          <w:ilvl w:val="12"/>
          <w:numId w:val="0"/>
        </w:numPr>
        <w:ind w:right="-2"/>
        <w:rPr>
          <w:del w:id="17916" w:author="AbbVie13" w:date="2025-05-14T12:36:00Z"/>
          <w:sz w:val="22"/>
        </w:rPr>
      </w:pPr>
      <w:del w:id="17917" w:author="AbbVie13" w:date="2025-05-14T12:36:00Z">
        <w:r w:rsidRPr="002E331F">
          <w:rPr>
            <w:sz w:val="22"/>
          </w:rPr>
          <w:delText>Muy frecuentes (</w:delText>
        </w:r>
        <w:r w:rsidR="00D65FBB" w:rsidRPr="002E331F">
          <w:rPr>
            <w:sz w:val="22"/>
          </w:rPr>
          <w:delText>pueden afectar a más de 1 de cada 10 personas</w:delText>
        </w:r>
        <w:r w:rsidRPr="002E331F">
          <w:rPr>
            <w:sz w:val="22"/>
          </w:rPr>
          <w:delText>)</w:delText>
        </w:r>
      </w:del>
    </w:p>
    <w:p w14:paraId="4B6B4F6C" w14:textId="77777777" w:rsidR="007E048D" w:rsidRPr="002E331F" w:rsidRDefault="007E048D" w:rsidP="005B3CAC">
      <w:pPr>
        <w:numPr>
          <w:ilvl w:val="12"/>
          <w:numId w:val="0"/>
        </w:numPr>
        <w:ind w:right="-2"/>
        <w:rPr>
          <w:del w:id="17918" w:author="AbbVie13" w:date="2025-05-14T12:36:00Z"/>
          <w:sz w:val="22"/>
        </w:rPr>
      </w:pPr>
    </w:p>
    <w:p w14:paraId="6ED2BF11" w14:textId="77777777" w:rsidR="001A5F47" w:rsidRPr="002E331F" w:rsidRDefault="00624D5E" w:rsidP="004251A8">
      <w:pPr>
        <w:numPr>
          <w:ilvl w:val="0"/>
          <w:numId w:val="37"/>
        </w:numPr>
        <w:tabs>
          <w:tab w:val="clear" w:pos="2520"/>
        </w:tabs>
        <w:ind w:left="576" w:right="-2" w:hanging="588"/>
        <w:rPr>
          <w:del w:id="17919" w:author="AbbVie13" w:date="2025-05-14T12:36:00Z"/>
          <w:sz w:val="22"/>
        </w:rPr>
      </w:pPr>
      <w:del w:id="17920" w:author="AbbVie13" w:date="2025-05-14T12:36:00Z">
        <w:r w:rsidRPr="002E331F">
          <w:rPr>
            <w:sz w:val="22"/>
          </w:rPr>
          <w:delText>reacciones en el lugar de inyección (inclu</w:delText>
        </w:r>
        <w:r w:rsidR="0018559C" w:rsidRPr="002E331F">
          <w:rPr>
            <w:sz w:val="22"/>
          </w:rPr>
          <w:delText>yendo</w:delText>
        </w:r>
        <w:r w:rsidRPr="002E331F">
          <w:rPr>
            <w:sz w:val="22"/>
          </w:rPr>
          <w:delText>dolor, hinchazón, enrojecimiento o picor)</w:delText>
        </w:r>
        <w:r w:rsidR="00E26FD3" w:rsidRPr="002E331F">
          <w:rPr>
            <w:sz w:val="22"/>
          </w:rPr>
          <w:delText>;</w:delText>
        </w:r>
        <w:r w:rsidR="00864276" w:rsidRPr="002E331F">
          <w:rPr>
            <w:sz w:val="22"/>
          </w:rPr>
          <w:delText xml:space="preserve"> </w:delText>
        </w:r>
      </w:del>
    </w:p>
    <w:p w14:paraId="25F8F167" w14:textId="77777777" w:rsidR="00864276" w:rsidRPr="002E331F" w:rsidRDefault="00624D5E" w:rsidP="004251A8">
      <w:pPr>
        <w:numPr>
          <w:ilvl w:val="0"/>
          <w:numId w:val="37"/>
        </w:numPr>
        <w:tabs>
          <w:tab w:val="clear" w:pos="2520"/>
        </w:tabs>
        <w:ind w:left="576" w:right="-2" w:hanging="588"/>
        <w:rPr>
          <w:del w:id="17921" w:author="AbbVie13" w:date="2025-05-14T12:36:00Z"/>
          <w:sz w:val="22"/>
        </w:rPr>
      </w:pPr>
      <w:del w:id="17922" w:author="AbbVie13" w:date="2025-05-14T12:36:00Z">
        <w:r w:rsidRPr="002E331F">
          <w:rPr>
            <w:sz w:val="22"/>
          </w:rPr>
          <w:delText xml:space="preserve">infecciones del tracto respiratorio inferior (incluyendo resfriado, moqueo, sinusitis, neumonía); </w:delText>
        </w:r>
      </w:del>
    </w:p>
    <w:p w14:paraId="5A51CA91" w14:textId="77777777" w:rsidR="00864276" w:rsidRPr="002E331F" w:rsidRDefault="00624D5E" w:rsidP="004251A8">
      <w:pPr>
        <w:numPr>
          <w:ilvl w:val="0"/>
          <w:numId w:val="37"/>
        </w:numPr>
        <w:tabs>
          <w:tab w:val="clear" w:pos="2520"/>
        </w:tabs>
        <w:ind w:left="576" w:right="-2" w:hanging="564"/>
        <w:rPr>
          <w:del w:id="17923" w:author="AbbVie13" w:date="2025-05-14T12:36:00Z"/>
          <w:sz w:val="22"/>
        </w:rPr>
      </w:pPr>
      <w:del w:id="17924" w:author="AbbVie13" w:date="2025-05-14T12:36:00Z">
        <w:r w:rsidRPr="002E331F">
          <w:rPr>
            <w:sz w:val="22"/>
          </w:rPr>
          <w:delText>dolor de cabeza;</w:delText>
        </w:r>
      </w:del>
    </w:p>
    <w:p w14:paraId="0ED507D4" w14:textId="77777777" w:rsidR="00864276" w:rsidRPr="002E331F" w:rsidRDefault="00624D5E" w:rsidP="004251A8">
      <w:pPr>
        <w:numPr>
          <w:ilvl w:val="0"/>
          <w:numId w:val="37"/>
        </w:numPr>
        <w:tabs>
          <w:tab w:val="clear" w:pos="2520"/>
        </w:tabs>
        <w:ind w:left="576" w:right="-2" w:hanging="564"/>
        <w:rPr>
          <w:del w:id="17925" w:author="AbbVie13" w:date="2025-05-14T12:36:00Z"/>
          <w:sz w:val="22"/>
        </w:rPr>
      </w:pPr>
      <w:del w:id="17926" w:author="AbbVie13" w:date="2025-05-14T12:36:00Z">
        <w:r w:rsidRPr="002E331F">
          <w:rPr>
            <w:sz w:val="22"/>
          </w:rPr>
          <w:delText>dolor abdominal;</w:delText>
        </w:r>
      </w:del>
    </w:p>
    <w:p w14:paraId="1D99F9C1" w14:textId="77777777" w:rsidR="00864276" w:rsidRPr="002E331F" w:rsidRDefault="00624D5E" w:rsidP="004251A8">
      <w:pPr>
        <w:numPr>
          <w:ilvl w:val="0"/>
          <w:numId w:val="37"/>
        </w:numPr>
        <w:tabs>
          <w:tab w:val="clear" w:pos="2520"/>
        </w:tabs>
        <w:ind w:left="576" w:right="-2" w:hanging="564"/>
        <w:rPr>
          <w:del w:id="17927" w:author="AbbVie13" w:date="2025-05-14T12:36:00Z"/>
          <w:sz w:val="22"/>
        </w:rPr>
      </w:pPr>
      <w:del w:id="17928" w:author="AbbVie13" w:date="2025-05-14T12:36:00Z">
        <w:r w:rsidRPr="002E331F">
          <w:rPr>
            <w:sz w:val="22"/>
          </w:rPr>
          <w:delText>náus</w:delText>
        </w:r>
        <w:r w:rsidR="005757C1" w:rsidRPr="002E331F">
          <w:rPr>
            <w:sz w:val="22"/>
          </w:rPr>
          <w:delText>e</w:delText>
        </w:r>
        <w:r w:rsidRPr="002E331F">
          <w:rPr>
            <w:sz w:val="22"/>
          </w:rPr>
          <w:delText>as y vómitos;</w:delText>
        </w:r>
      </w:del>
    </w:p>
    <w:p w14:paraId="370F1B42" w14:textId="77777777" w:rsidR="00864276" w:rsidRPr="002E331F" w:rsidRDefault="00624D5E" w:rsidP="004251A8">
      <w:pPr>
        <w:numPr>
          <w:ilvl w:val="0"/>
          <w:numId w:val="37"/>
        </w:numPr>
        <w:tabs>
          <w:tab w:val="clear" w:pos="2520"/>
        </w:tabs>
        <w:ind w:left="576" w:right="-2" w:hanging="564"/>
        <w:rPr>
          <w:del w:id="17929" w:author="AbbVie13" w:date="2025-05-14T12:36:00Z"/>
          <w:sz w:val="22"/>
        </w:rPr>
      </w:pPr>
      <w:del w:id="17930" w:author="AbbVie13" w:date="2025-05-14T12:36:00Z">
        <w:r w:rsidRPr="002E331F">
          <w:rPr>
            <w:sz w:val="22"/>
          </w:rPr>
          <w:delText>sarpullido;</w:delText>
        </w:r>
      </w:del>
    </w:p>
    <w:p w14:paraId="59958B04" w14:textId="77777777" w:rsidR="00864276" w:rsidRPr="002E331F" w:rsidRDefault="00624D5E" w:rsidP="004251A8">
      <w:pPr>
        <w:numPr>
          <w:ilvl w:val="0"/>
          <w:numId w:val="37"/>
        </w:numPr>
        <w:tabs>
          <w:tab w:val="clear" w:pos="2520"/>
        </w:tabs>
        <w:ind w:left="576" w:right="-2" w:hanging="564"/>
        <w:rPr>
          <w:del w:id="17931" w:author="AbbVie13" w:date="2025-05-14T12:36:00Z"/>
          <w:sz w:val="22"/>
        </w:rPr>
      </w:pPr>
      <w:del w:id="17932" w:author="AbbVie13" w:date="2025-05-14T12:36:00Z">
        <w:r w:rsidRPr="002E331F">
          <w:rPr>
            <w:sz w:val="22"/>
          </w:rPr>
          <w:delText>dolor muscular</w:delText>
        </w:r>
        <w:r w:rsidR="00E26FD3" w:rsidRPr="002E331F">
          <w:rPr>
            <w:sz w:val="22"/>
          </w:rPr>
          <w:delText>.</w:delText>
        </w:r>
      </w:del>
    </w:p>
    <w:p w14:paraId="590302B3" w14:textId="77777777" w:rsidR="00864276" w:rsidRPr="002E331F" w:rsidRDefault="00864276" w:rsidP="005B3CAC">
      <w:pPr>
        <w:numPr>
          <w:ilvl w:val="12"/>
          <w:numId w:val="0"/>
        </w:numPr>
        <w:ind w:right="-2"/>
        <w:rPr>
          <w:del w:id="17933" w:author="AbbVie13" w:date="2025-05-14T12:36:00Z"/>
          <w:sz w:val="22"/>
        </w:rPr>
      </w:pPr>
    </w:p>
    <w:p w14:paraId="638B7C98" w14:textId="77777777" w:rsidR="004E0D78" w:rsidRPr="002E331F" w:rsidRDefault="00624D5E" w:rsidP="005B3CAC">
      <w:pPr>
        <w:numPr>
          <w:ilvl w:val="12"/>
          <w:numId w:val="0"/>
        </w:numPr>
        <w:ind w:right="-2"/>
        <w:rPr>
          <w:del w:id="17934" w:author="AbbVie13" w:date="2025-05-14T12:36:00Z"/>
          <w:sz w:val="22"/>
        </w:rPr>
      </w:pPr>
      <w:del w:id="17935" w:author="AbbVie13" w:date="2025-05-14T12:36:00Z">
        <w:r w:rsidRPr="002E331F">
          <w:rPr>
            <w:sz w:val="22"/>
          </w:rPr>
          <w:delText>Frecuentes (</w:delText>
        </w:r>
        <w:r w:rsidR="00D65FBB" w:rsidRPr="002E331F">
          <w:rPr>
            <w:sz w:val="22"/>
          </w:rPr>
          <w:delText>pueden afectar hasta 1 de cada 10 personas</w:delText>
        </w:r>
        <w:r w:rsidRPr="002E331F">
          <w:rPr>
            <w:sz w:val="22"/>
          </w:rPr>
          <w:delText>)</w:delText>
        </w:r>
      </w:del>
    </w:p>
    <w:p w14:paraId="7937BED0" w14:textId="77777777" w:rsidR="00864276" w:rsidRPr="002E331F" w:rsidRDefault="00864276" w:rsidP="005B3CAC">
      <w:pPr>
        <w:numPr>
          <w:ilvl w:val="12"/>
          <w:numId w:val="0"/>
        </w:numPr>
        <w:ind w:right="-2"/>
        <w:rPr>
          <w:del w:id="17936" w:author="AbbVie13" w:date="2025-05-14T12:36:00Z"/>
          <w:sz w:val="22"/>
        </w:rPr>
      </w:pPr>
    </w:p>
    <w:p w14:paraId="6AA02B78" w14:textId="77777777" w:rsidR="00864276" w:rsidRPr="002E331F" w:rsidRDefault="00624D5E" w:rsidP="004251A8">
      <w:pPr>
        <w:numPr>
          <w:ilvl w:val="0"/>
          <w:numId w:val="37"/>
        </w:numPr>
        <w:tabs>
          <w:tab w:val="clear" w:pos="2520"/>
        </w:tabs>
        <w:ind w:left="576" w:right="-2" w:hanging="588"/>
        <w:rPr>
          <w:del w:id="17937" w:author="AbbVie13" w:date="2025-05-14T12:36:00Z"/>
          <w:sz w:val="22"/>
        </w:rPr>
      </w:pPr>
      <w:del w:id="17938" w:author="AbbVie13" w:date="2025-05-14T12:36:00Z">
        <w:r w:rsidRPr="002E331F">
          <w:rPr>
            <w:sz w:val="22"/>
          </w:rPr>
          <w:delText xml:space="preserve">infecciones </w:delText>
        </w:r>
        <w:r w:rsidR="0098309F" w:rsidRPr="002E331F">
          <w:rPr>
            <w:sz w:val="22"/>
          </w:rPr>
          <w:delText xml:space="preserve">graves </w:delText>
        </w:r>
        <w:r w:rsidRPr="002E331F">
          <w:rPr>
            <w:sz w:val="22"/>
          </w:rPr>
          <w:delText>(incluyendo envenenamiento sanguíneo y gripe);</w:delText>
        </w:r>
      </w:del>
    </w:p>
    <w:p w14:paraId="1DB088D1" w14:textId="77777777" w:rsidR="00B55198" w:rsidRPr="002E331F" w:rsidRDefault="00624D5E" w:rsidP="004251A8">
      <w:pPr>
        <w:numPr>
          <w:ilvl w:val="0"/>
          <w:numId w:val="37"/>
        </w:numPr>
        <w:tabs>
          <w:tab w:val="clear" w:pos="2520"/>
        </w:tabs>
        <w:ind w:left="576" w:right="-2" w:hanging="588"/>
        <w:rPr>
          <w:del w:id="17939" w:author="AbbVie13" w:date="2025-05-14T12:36:00Z"/>
          <w:sz w:val="22"/>
        </w:rPr>
      </w:pPr>
      <w:del w:id="17940" w:author="AbbVie13" w:date="2025-05-14T12:36:00Z">
        <w:r w:rsidRPr="002E331F">
          <w:rPr>
            <w:sz w:val="22"/>
          </w:rPr>
          <w:delText>infecciones intestinales (incluyendo gastroenteritis);</w:delText>
        </w:r>
      </w:del>
    </w:p>
    <w:p w14:paraId="187D74D2" w14:textId="77777777" w:rsidR="00864276" w:rsidRPr="002E331F" w:rsidRDefault="00624D5E" w:rsidP="004251A8">
      <w:pPr>
        <w:numPr>
          <w:ilvl w:val="0"/>
          <w:numId w:val="37"/>
        </w:numPr>
        <w:tabs>
          <w:tab w:val="clear" w:pos="2520"/>
        </w:tabs>
        <w:ind w:left="576" w:right="-2" w:hanging="588"/>
        <w:rPr>
          <w:del w:id="17941" w:author="AbbVie13" w:date="2025-05-14T12:36:00Z"/>
          <w:sz w:val="22"/>
        </w:rPr>
      </w:pPr>
      <w:del w:id="17942" w:author="AbbVie13" w:date="2025-05-14T12:36:00Z">
        <w:r w:rsidRPr="002E331F">
          <w:rPr>
            <w:sz w:val="22"/>
          </w:rPr>
          <w:delText>infecciones de la piel (incluyendo celulitis y herpes);</w:delText>
        </w:r>
      </w:del>
    </w:p>
    <w:p w14:paraId="1FF76D4A" w14:textId="77777777" w:rsidR="00864276" w:rsidRPr="002E331F" w:rsidRDefault="00624D5E" w:rsidP="004251A8">
      <w:pPr>
        <w:numPr>
          <w:ilvl w:val="0"/>
          <w:numId w:val="37"/>
        </w:numPr>
        <w:tabs>
          <w:tab w:val="clear" w:pos="2520"/>
        </w:tabs>
        <w:ind w:left="576" w:right="-2" w:hanging="588"/>
        <w:rPr>
          <w:del w:id="17943" w:author="AbbVie13" w:date="2025-05-14T12:36:00Z"/>
          <w:sz w:val="22"/>
        </w:rPr>
      </w:pPr>
      <w:del w:id="17944" w:author="AbbVie13" w:date="2025-05-14T12:36:00Z">
        <w:r w:rsidRPr="002E331F">
          <w:rPr>
            <w:sz w:val="22"/>
          </w:rPr>
          <w:delText>infección de o</w:delText>
        </w:r>
        <w:r w:rsidR="005757C1" w:rsidRPr="002E331F">
          <w:rPr>
            <w:sz w:val="22"/>
          </w:rPr>
          <w:delText>í</w:delText>
        </w:r>
        <w:r w:rsidRPr="002E331F">
          <w:rPr>
            <w:sz w:val="22"/>
          </w:rPr>
          <w:delText>do;</w:delText>
        </w:r>
      </w:del>
    </w:p>
    <w:p w14:paraId="722870EB" w14:textId="77777777" w:rsidR="00864276" w:rsidRPr="002E331F" w:rsidRDefault="00624D5E" w:rsidP="004251A8">
      <w:pPr>
        <w:numPr>
          <w:ilvl w:val="0"/>
          <w:numId w:val="37"/>
        </w:numPr>
        <w:tabs>
          <w:tab w:val="clear" w:pos="2520"/>
        </w:tabs>
        <w:ind w:left="576" w:right="-2" w:hanging="588"/>
        <w:rPr>
          <w:del w:id="17945" w:author="AbbVie13" w:date="2025-05-14T12:36:00Z"/>
          <w:sz w:val="22"/>
        </w:rPr>
      </w:pPr>
      <w:del w:id="17946" w:author="AbbVie13" w:date="2025-05-14T12:36:00Z">
        <w:r w:rsidRPr="002E331F">
          <w:rPr>
            <w:sz w:val="22"/>
          </w:rPr>
          <w:delText>infecciones orales (incluyendo infección dental y dolor frío);</w:delText>
        </w:r>
      </w:del>
    </w:p>
    <w:p w14:paraId="1480DAB0" w14:textId="77777777" w:rsidR="00864276" w:rsidRPr="002E331F" w:rsidRDefault="00624D5E" w:rsidP="004251A8">
      <w:pPr>
        <w:numPr>
          <w:ilvl w:val="0"/>
          <w:numId w:val="37"/>
        </w:numPr>
        <w:tabs>
          <w:tab w:val="clear" w:pos="2520"/>
        </w:tabs>
        <w:ind w:left="576" w:right="-2" w:hanging="588"/>
        <w:rPr>
          <w:del w:id="17947" w:author="AbbVie13" w:date="2025-05-14T12:36:00Z"/>
          <w:sz w:val="22"/>
        </w:rPr>
      </w:pPr>
      <w:del w:id="17948" w:author="AbbVie13" w:date="2025-05-14T12:36:00Z">
        <w:r w:rsidRPr="002E331F">
          <w:rPr>
            <w:sz w:val="22"/>
          </w:rPr>
          <w:delText>infecciones en el sistema reproductor;</w:delText>
        </w:r>
      </w:del>
    </w:p>
    <w:p w14:paraId="2E525A65" w14:textId="77777777" w:rsidR="00864276" w:rsidRPr="002E331F" w:rsidRDefault="00624D5E" w:rsidP="004251A8">
      <w:pPr>
        <w:numPr>
          <w:ilvl w:val="0"/>
          <w:numId w:val="37"/>
        </w:numPr>
        <w:tabs>
          <w:tab w:val="clear" w:pos="2520"/>
        </w:tabs>
        <w:ind w:left="576" w:right="-2" w:hanging="588"/>
        <w:rPr>
          <w:del w:id="17949" w:author="AbbVie13" w:date="2025-05-14T12:36:00Z"/>
          <w:sz w:val="22"/>
        </w:rPr>
      </w:pPr>
      <w:del w:id="17950" w:author="AbbVie13" w:date="2025-05-14T12:36:00Z">
        <w:r w:rsidRPr="002E331F">
          <w:rPr>
            <w:sz w:val="22"/>
          </w:rPr>
          <w:delText>infección del tracto urinario;</w:delText>
        </w:r>
      </w:del>
    </w:p>
    <w:p w14:paraId="2862A0F8" w14:textId="77777777" w:rsidR="00864276" w:rsidRPr="002E331F" w:rsidRDefault="00624D5E" w:rsidP="004251A8">
      <w:pPr>
        <w:numPr>
          <w:ilvl w:val="0"/>
          <w:numId w:val="37"/>
        </w:numPr>
        <w:tabs>
          <w:tab w:val="clear" w:pos="2520"/>
        </w:tabs>
        <w:ind w:left="576" w:right="-2" w:hanging="588"/>
        <w:rPr>
          <w:del w:id="17951" w:author="AbbVie13" w:date="2025-05-14T12:36:00Z"/>
          <w:sz w:val="22"/>
        </w:rPr>
      </w:pPr>
      <w:del w:id="17952" w:author="AbbVie13" w:date="2025-05-14T12:36:00Z">
        <w:r w:rsidRPr="002E331F">
          <w:rPr>
            <w:sz w:val="22"/>
          </w:rPr>
          <w:delText>infecciones por hongos;</w:delText>
        </w:r>
      </w:del>
    </w:p>
    <w:p w14:paraId="6AC6207C" w14:textId="77777777" w:rsidR="00575FD7" w:rsidRPr="002E331F" w:rsidRDefault="00624D5E" w:rsidP="004251A8">
      <w:pPr>
        <w:numPr>
          <w:ilvl w:val="0"/>
          <w:numId w:val="37"/>
        </w:numPr>
        <w:tabs>
          <w:tab w:val="clear" w:pos="2520"/>
        </w:tabs>
        <w:ind w:left="594" w:right="-2" w:hanging="606"/>
        <w:rPr>
          <w:del w:id="17953" w:author="AbbVie13" w:date="2025-05-14T12:36:00Z"/>
          <w:sz w:val="22"/>
        </w:rPr>
      </w:pPr>
      <w:del w:id="17954" w:author="AbbVie13" w:date="2025-05-14T12:36:00Z">
        <w:r w:rsidRPr="002E331F">
          <w:rPr>
            <w:sz w:val="22"/>
          </w:rPr>
          <w:delText>infección en las articulaciones;</w:delText>
        </w:r>
      </w:del>
    </w:p>
    <w:p w14:paraId="4DD91F72" w14:textId="77777777" w:rsidR="00864276" w:rsidRPr="002E331F" w:rsidRDefault="00624D5E" w:rsidP="004251A8">
      <w:pPr>
        <w:numPr>
          <w:ilvl w:val="0"/>
          <w:numId w:val="37"/>
        </w:numPr>
        <w:tabs>
          <w:tab w:val="clear" w:pos="2520"/>
        </w:tabs>
        <w:ind w:left="576" w:right="-2" w:hanging="588"/>
        <w:rPr>
          <w:del w:id="17955" w:author="AbbVie13" w:date="2025-05-14T12:36:00Z"/>
          <w:sz w:val="22"/>
        </w:rPr>
      </w:pPr>
      <w:del w:id="17956" w:author="AbbVie13" w:date="2025-05-14T12:36:00Z">
        <w:r w:rsidRPr="002E331F">
          <w:rPr>
            <w:sz w:val="22"/>
          </w:rPr>
          <w:delText>tumores benignos;</w:delText>
        </w:r>
      </w:del>
    </w:p>
    <w:p w14:paraId="1D982F8F" w14:textId="77777777" w:rsidR="00864276" w:rsidRPr="002E331F" w:rsidRDefault="00624D5E" w:rsidP="004251A8">
      <w:pPr>
        <w:numPr>
          <w:ilvl w:val="0"/>
          <w:numId w:val="37"/>
        </w:numPr>
        <w:tabs>
          <w:tab w:val="clear" w:pos="2520"/>
        </w:tabs>
        <w:ind w:left="576" w:right="-2" w:hanging="588"/>
        <w:rPr>
          <w:del w:id="17957" w:author="AbbVie13" w:date="2025-05-14T12:36:00Z"/>
          <w:sz w:val="22"/>
        </w:rPr>
      </w:pPr>
      <w:del w:id="17958" w:author="AbbVie13" w:date="2025-05-14T12:36:00Z">
        <w:r w:rsidRPr="002E331F">
          <w:rPr>
            <w:sz w:val="22"/>
          </w:rPr>
          <w:delText>cáncer de piel;</w:delText>
        </w:r>
      </w:del>
    </w:p>
    <w:p w14:paraId="72653DF0" w14:textId="77777777" w:rsidR="00864276" w:rsidRPr="002E331F" w:rsidRDefault="00624D5E" w:rsidP="004251A8">
      <w:pPr>
        <w:numPr>
          <w:ilvl w:val="0"/>
          <w:numId w:val="37"/>
        </w:numPr>
        <w:tabs>
          <w:tab w:val="clear" w:pos="2520"/>
        </w:tabs>
        <w:ind w:left="576" w:right="-2" w:hanging="588"/>
        <w:rPr>
          <w:del w:id="17959" w:author="AbbVie13" w:date="2025-05-14T12:36:00Z"/>
          <w:sz w:val="22"/>
        </w:rPr>
      </w:pPr>
      <w:del w:id="17960" w:author="AbbVie13" w:date="2025-05-14T12:36:00Z">
        <w:r w:rsidRPr="002E331F">
          <w:rPr>
            <w:sz w:val="22"/>
          </w:rPr>
          <w:delText>reacciones alérgicas (incluyendo alergia estacional);</w:delText>
        </w:r>
      </w:del>
    </w:p>
    <w:p w14:paraId="31061AD9" w14:textId="77777777" w:rsidR="00422A94" w:rsidRPr="002E331F" w:rsidRDefault="00624D5E" w:rsidP="004251A8">
      <w:pPr>
        <w:numPr>
          <w:ilvl w:val="0"/>
          <w:numId w:val="37"/>
        </w:numPr>
        <w:tabs>
          <w:tab w:val="clear" w:pos="2520"/>
        </w:tabs>
        <w:ind w:left="576" w:right="-2" w:hanging="588"/>
        <w:rPr>
          <w:del w:id="17961" w:author="AbbVie13" w:date="2025-05-14T12:36:00Z"/>
          <w:sz w:val="22"/>
        </w:rPr>
      </w:pPr>
      <w:del w:id="17962" w:author="AbbVie13" w:date="2025-05-14T12:36:00Z">
        <w:r w:rsidRPr="002E331F">
          <w:rPr>
            <w:sz w:val="22"/>
          </w:rPr>
          <w:delText>deshidratación;</w:delText>
        </w:r>
      </w:del>
    </w:p>
    <w:p w14:paraId="5240B7A5" w14:textId="77777777" w:rsidR="00864276" w:rsidRPr="002E331F" w:rsidRDefault="00624D5E" w:rsidP="004251A8">
      <w:pPr>
        <w:numPr>
          <w:ilvl w:val="0"/>
          <w:numId w:val="37"/>
        </w:numPr>
        <w:tabs>
          <w:tab w:val="clear" w:pos="2520"/>
        </w:tabs>
        <w:ind w:left="576" w:right="-2" w:hanging="588"/>
        <w:rPr>
          <w:del w:id="17963" w:author="AbbVie13" w:date="2025-05-14T12:36:00Z"/>
          <w:sz w:val="22"/>
        </w:rPr>
      </w:pPr>
      <w:del w:id="17964" w:author="AbbVie13" w:date="2025-05-14T12:36:00Z">
        <w:r w:rsidRPr="002E331F">
          <w:rPr>
            <w:sz w:val="22"/>
          </w:rPr>
          <w:delText>cambios de humor (incluyendo depresión);</w:delText>
        </w:r>
      </w:del>
    </w:p>
    <w:p w14:paraId="17D2135B" w14:textId="77777777" w:rsidR="00864276" w:rsidRPr="002E331F" w:rsidRDefault="00624D5E" w:rsidP="004251A8">
      <w:pPr>
        <w:numPr>
          <w:ilvl w:val="0"/>
          <w:numId w:val="37"/>
        </w:numPr>
        <w:tabs>
          <w:tab w:val="clear" w:pos="2520"/>
        </w:tabs>
        <w:ind w:left="576" w:right="-2" w:hanging="588"/>
        <w:rPr>
          <w:del w:id="17965" w:author="AbbVie13" w:date="2025-05-14T12:36:00Z"/>
          <w:sz w:val="22"/>
        </w:rPr>
      </w:pPr>
      <w:del w:id="17966" w:author="AbbVie13" w:date="2025-05-14T12:36:00Z">
        <w:r w:rsidRPr="002E331F">
          <w:rPr>
            <w:sz w:val="22"/>
          </w:rPr>
          <w:delText>ansiedad;</w:delText>
        </w:r>
      </w:del>
    </w:p>
    <w:p w14:paraId="713D3870" w14:textId="77777777" w:rsidR="00864276" w:rsidRPr="002E331F" w:rsidRDefault="00624D5E" w:rsidP="004251A8">
      <w:pPr>
        <w:numPr>
          <w:ilvl w:val="0"/>
          <w:numId w:val="37"/>
        </w:numPr>
        <w:tabs>
          <w:tab w:val="clear" w:pos="2520"/>
        </w:tabs>
        <w:ind w:left="576" w:right="-2" w:hanging="588"/>
        <w:rPr>
          <w:del w:id="17967" w:author="AbbVie13" w:date="2025-05-14T12:36:00Z"/>
          <w:sz w:val="22"/>
        </w:rPr>
      </w:pPr>
      <w:del w:id="17968" w:author="AbbVie13" w:date="2025-05-14T12:36:00Z">
        <w:r w:rsidRPr="002E331F">
          <w:rPr>
            <w:sz w:val="22"/>
          </w:rPr>
          <w:delText>somnolencia y dificultad para dormir;</w:delText>
        </w:r>
      </w:del>
    </w:p>
    <w:p w14:paraId="54AB0B3C" w14:textId="77777777" w:rsidR="00864276" w:rsidRPr="002E331F" w:rsidRDefault="00624D5E" w:rsidP="004251A8">
      <w:pPr>
        <w:numPr>
          <w:ilvl w:val="0"/>
          <w:numId w:val="37"/>
        </w:numPr>
        <w:tabs>
          <w:tab w:val="clear" w:pos="2520"/>
        </w:tabs>
        <w:ind w:left="576" w:right="-2" w:hanging="588"/>
        <w:rPr>
          <w:del w:id="17969" w:author="AbbVie13" w:date="2025-05-14T12:36:00Z"/>
          <w:sz w:val="22"/>
        </w:rPr>
      </w:pPr>
      <w:del w:id="17970" w:author="AbbVie13" w:date="2025-05-14T12:36:00Z">
        <w:r w:rsidRPr="002E331F">
          <w:rPr>
            <w:sz w:val="22"/>
          </w:rPr>
          <w:delText>alteraciones sensoriales como hormigueo, escozor o entumecimiento;</w:delText>
        </w:r>
      </w:del>
    </w:p>
    <w:p w14:paraId="40DAE206" w14:textId="77777777" w:rsidR="00864276" w:rsidRPr="002E331F" w:rsidRDefault="00624D5E" w:rsidP="004251A8">
      <w:pPr>
        <w:numPr>
          <w:ilvl w:val="0"/>
          <w:numId w:val="37"/>
        </w:numPr>
        <w:tabs>
          <w:tab w:val="clear" w:pos="2520"/>
        </w:tabs>
        <w:ind w:left="576" w:right="-2" w:hanging="588"/>
        <w:rPr>
          <w:del w:id="17971" w:author="AbbVie13" w:date="2025-05-14T12:36:00Z"/>
          <w:sz w:val="22"/>
        </w:rPr>
      </w:pPr>
      <w:del w:id="17972" w:author="AbbVie13" w:date="2025-05-14T12:36:00Z">
        <w:r w:rsidRPr="002E331F">
          <w:rPr>
            <w:sz w:val="22"/>
          </w:rPr>
          <w:delText>migraña;</w:delText>
        </w:r>
      </w:del>
    </w:p>
    <w:p w14:paraId="281DE93B" w14:textId="77777777" w:rsidR="00864276" w:rsidRPr="002E331F" w:rsidRDefault="00624D5E" w:rsidP="004251A8">
      <w:pPr>
        <w:numPr>
          <w:ilvl w:val="0"/>
          <w:numId w:val="37"/>
        </w:numPr>
        <w:tabs>
          <w:tab w:val="clear" w:pos="2520"/>
        </w:tabs>
        <w:ind w:left="576" w:right="-2" w:hanging="588"/>
        <w:rPr>
          <w:del w:id="17973" w:author="AbbVie13" w:date="2025-05-14T12:36:00Z"/>
          <w:sz w:val="22"/>
        </w:rPr>
      </w:pPr>
      <w:del w:id="17974" w:author="AbbVie13" w:date="2025-05-14T12:36:00Z">
        <w:r w:rsidRPr="002E331F">
          <w:rPr>
            <w:sz w:val="22"/>
          </w:rPr>
          <w:delText>compresión de la raíz nerviosa (incluyendo dolor en las parte baja de la espalda y la pierna);</w:delText>
        </w:r>
      </w:del>
    </w:p>
    <w:p w14:paraId="1E89493D" w14:textId="77777777" w:rsidR="00864276" w:rsidRPr="002E331F" w:rsidRDefault="00624D5E" w:rsidP="004251A8">
      <w:pPr>
        <w:numPr>
          <w:ilvl w:val="0"/>
          <w:numId w:val="37"/>
        </w:numPr>
        <w:tabs>
          <w:tab w:val="clear" w:pos="2520"/>
        </w:tabs>
        <w:ind w:left="576" w:right="-2" w:hanging="588"/>
        <w:rPr>
          <w:del w:id="17975" w:author="AbbVie13" w:date="2025-05-14T12:36:00Z"/>
          <w:sz w:val="22"/>
        </w:rPr>
      </w:pPr>
      <w:del w:id="17976" w:author="AbbVie13" w:date="2025-05-14T12:36:00Z">
        <w:r w:rsidRPr="002E331F">
          <w:rPr>
            <w:sz w:val="22"/>
          </w:rPr>
          <w:delText>alteraciones visuales;</w:delText>
        </w:r>
      </w:del>
    </w:p>
    <w:p w14:paraId="13CB639B" w14:textId="77777777" w:rsidR="00864276" w:rsidRPr="002E331F" w:rsidRDefault="00624D5E" w:rsidP="004251A8">
      <w:pPr>
        <w:numPr>
          <w:ilvl w:val="0"/>
          <w:numId w:val="37"/>
        </w:numPr>
        <w:tabs>
          <w:tab w:val="clear" w:pos="2520"/>
        </w:tabs>
        <w:ind w:left="576" w:right="-2" w:hanging="588"/>
        <w:rPr>
          <w:del w:id="17977" w:author="AbbVie13" w:date="2025-05-14T12:36:00Z"/>
          <w:sz w:val="22"/>
        </w:rPr>
      </w:pPr>
      <w:del w:id="17978" w:author="AbbVie13" w:date="2025-05-14T12:36:00Z">
        <w:r w:rsidRPr="002E331F">
          <w:rPr>
            <w:sz w:val="22"/>
          </w:rPr>
          <w:delText>inflamación del ojo;</w:delText>
        </w:r>
      </w:del>
    </w:p>
    <w:p w14:paraId="7CB8FEDB" w14:textId="77777777" w:rsidR="00575FD7" w:rsidRPr="002E331F" w:rsidRDefault="00624D5E" w:rsidP="004251A8">
      <w:pPr>
        <w:numPr>
          <w:ilvl w:val="0"/>
          <w:numId w:val="37"/>
        </w:numPr>
        <w:tabs>
          <w:tab w:val="clear" w:pos="2520"/>
        </w:tabs>
        <w:ind w:left="594" w:right="-2" w:hanging="606"/>
        <w:rPr>
          <w:del w:id="17979" w:author="AbbVie13" w:date="2025-05-14T12:36:00Z"/>
          <w:sz w:val="22"/>
        </w:rPr>
      </w:pPr>
      <w:del w:id="17980" w:author="AbbVie13" w:date="2025-05-14T12:36:00Z">
        <w:r w:rsidRPr="002E331F">
          <w:rPr>
            <w:sz w:val="22"/>
          </w:rPr>
          <w:delText>inflamación del párpado e hinchazón del ojo;</w:delText>
        </w:r>
      </w:del>
    </w:p>
    <w:p w14:paraId="601617AF" w14:textId="77777777" w:rsidR="00864276" w:rsidRPr="002E331F" w:rsidRDefault="00624D5E" w:rsidP="004251A8">
      <w:pPr>
        <w:numPr>
          <w:ilvl w:val="0"/>
          <w:numId w:val="37"/>
        </w:numPr>
        <w:tabs>
          <w:tab w:val="clear" w:pos="2520"/>
        </w:tabs>
        <w:ind w:left="576" w:right="-2" w:hanging="588"/>
        <w:rPr>
          <w:del w:id="17981" w:author="AbbVie13" w:date="2025-05-14T12:36:00Z"/>
          <w:sz w:val="22"/>
        </w:rPr>
      </w:pPr>
      <w:del w:id="17982" w:author="AbbVie13" w:date="2025-05-14T12:36:00Z">
        <w:r w:rsidRPr="002E331F">
          <w:rPr>
            <w:sz w:val="22"/>
          </w:rPr>
          <w:delText>vértigo;</w:delText>
        </w:r>
      </w:del>
    </w:p>
    <w:p w14:paraId="4A9785CA" w14:textId="77777777" w:rsidR="00864276" w:rsidRPr="002E331F" w:rsidRDefault="00624D5E" w:rsidP="004251A8">
      <w:pPr>
        <w:numPr>
          <w:ilvl w:val="0"/>
          <w:numId w:val="37"/>
        </w:numPr>
        <w:tabs>
          <w:tab w:val="clear" w:pos="2520"/>
        </w:tabs>
        <w:ind w:left="576" w:right="-2" w:hanging="588"/>
        <w:rPr>
          <w:del w:id="17983" w:author="AbbVie13" w:date="2025-05-14T12:36:00Z"/>
          <w:sz w:val="22"/>
        </w:rPr>
      </w:pPr>
      <w:del w:id="17984" w:author="AbbVie13" w:date="2025-05-14T12:36:00Z">
        <w:r w:rsidRPr="002E331F">
          <w:rPr>
            <w:sz w:val="22"/>
          </w:rPr>
          <w:delText>sensación de pulso acelerado;</w:delText>
        </w:r>
      </w:del>
    </w:p>
    <w:p w14:paraId="31F481D5" w14:textId="77777777" w:rsidR="00864276" w:rsidRPr="002E331F" w:rsidRDefault="00624D5E" w:rsidP="004251A8">
      <w:pPr>
        <w:numPr>
          <w:ilvl w:val="0"/>
          <w:numId w:val="37"/>
        </w:numPr>
        <w:tabs>
          <w:tab w:val="clear" w:pos="2520"/>
        </w:tabs>
        <w:ind w:left="576" w:right="-2" w:hanging="588"/>
        <w:rPr>
          <w:del w:id="17985" w:author="AbbVie13" w:date="2025-05-14T12:36:00Z"/>
          <w:sz w:val="22"/>
        </w:rPr>
      </w:pPr>
      <w:del w:id="17986" w:author="AbbVie13" w:date="2025-05-14T12:36:00Z">
        <w:r w:rsidRPr="002E331F">
          <w:rPr>
            <w:sz w:val="22"/>
          </w:rPr>
          <w:delText>alta presión sanguínea;</w:delText>
        </w:r>
      </w:del>
    </w:p>
    <w:p w14:paraId="0C258DFE" w14:textId="77777777" w:rsidR="00864276" w:rsidRPr="002E331F" w:rsidRDefault="00624D5E" w:rsidP="004251A8">
      <w:pPr>
        <w:numPr>
          <w:ilvl w:val="0"/>
          <w:numId w:val="37"/>
        </w:numPr>
        <w:tabs>
          <w:tab w:val="clear" w:pos="2520"/>
        </w:tabs>
        <w:ind w:left="576" w:right="-2" w:hanging="588"/>
        <w:rPr>
          <w:del w:id="17987" w:author="AbbVie13" w:date="2025-05-14T12:36:00Z"/>
          <w:sz w:val="22"/>
        </w:rPr>
      </w:pPr>
      <w:del w:id="17988" w:author="AbbVie13" w:date="2025-05-14T12:36:00Z">
        <w:r w:rsidRPr="002E331F">
          <w:rPr>
            <w:sz w:val="22"/>
          </w:rPr>
          <w:delText>rubor;</w:delText>
        </w:r>
      </w:del>
    </w:p>
    <w:p w14:paraId="17C4F2F0" w14:textId="77777777" w:rsidR="00864276" w:rsidRPr="002E331F" w:rsidRDefault="00624D5E" w:rsidP="004251A8">
      <w:pPr>
        <w:numPr>
          <w:ilvl w:val="0"/>
          <w:numId w:val="37"/>
        </w:numPr>
        <w:tabs>
          <w:tab w:val="clear" w:pos="2520"/>
        </w:tabs>
        <w:ind w:left="576" w:right="-2" w:hanging="588"/>
        <w:rPr>
          <w:del w:id="17989" w:author="AbbVie13" w:date="2025-05-14T12:36:00Z"/>
          <w:sz w:val="22"/>
        </w:rPr>
      </w:pPr>
      <w:del w:id="17990" w:author="AbbVie13" w:date="2025-05-14T12:36:00Z">
        <w:r w:rsidRPr="002E331F">
          <w:rPr>
            <w:sz w:val="22"/>
          </w:rPr>
          <w:delText>hematomas;</w:delText>
        </w:r>
      </w:del>
    </w:p>
    <w:p w14:paraId="79A8945C" w14:textId="77777777" w:rsidR="00864276" w:rsidRPr="002E331F" w:rsidRDefault="00624D5E" w:rsidP="004251A8">
      <w:pPr>
        <w:numPr>
          <w:ilvl w:val="0"/>
          <w:numId w:val="37"/>
        </w:numPr>
        <w:tabs>
          <w:tab w:val="clear" w:pos="2520"/>
        </w:tabs>
        <w:ind w:left="576" w:right="-2" w:hanging="588"/>
        <w:rPr>
          <w:del w:id="17991" w:author="AbbVie13" w:date="2025-05-14T12:36:00Z"/>
          <w:sz w:val="22"/>
        </w:rPr>
      </w:pPr>
      <w:del w:id="17992" w:author="AbbVie13" w:date="2025-05-14T12:36:00Z">
        <w:r w:rsidRPr="002E331F">
          <w:rPr>
            <w:sz w:val="22"/>
          </w:rPr>
          <w:delText>tos;</w:delText>
        </w:r>
      </w:del>
    </w:p>
    <w:p w14:paraId="53508FF2" w14:textId="77777777" w:rsidR="00864276" w:rsidRPr="002E331F" w:rsidRDefault="00624D5E" w:rsidP="004251A8">
      <w:pPr>
        <w:numPr>
          <w:ilvl w:val="0"/>
          <w:numId w:val="37"/>
        </w:numPr>
        <w:tabs>
          <w:tab w:val="clear" w:pos="2520"/>
        </w:tabs>
        <w:ind w:left="576" w:right="-2" w:hanging="588"/>
        <w:rPr>
          <w:del w:id="17993" w:author="AbbVie13" w:date="2025-05-14T12:36:00Z"/>
          <w:sz w:val="22"/>
        </w:rPr>
      </w:pPr>
      <w:del w:id="17994" w:author="AbbVie13" w:date="2025-05-14T12:36:00Z">
        <w:r w:rsidRPr="002E331F">
          <w:rPr>
            <w:sz w:val="22"/>
          </w:rPr>
          <w:delText>asma;</w:delText>
        </w:r>
      </w:del>
    </w:p>
    <w:p w14:paraId="54AF20F0" w14:textId="77777777" w:rsidR="00864276" w:rsidRPr="002E331F" w:rsidRDefault="00624D5E" w:rsidP="004251A8">
      <w:pPr>
        <w:numPr>
          <w:ilvl w:val="0"/>
          <w:numId w:val="37"/>
        </w:numPr>
        <w:tabs>
          <w:tab w:val="clear" w:pos="2520"/>
        </w:tabs>
        <w:ind w:left="576" w:right="-2" w:hanging="588"/>
        <w:rPr>
          <w:del w:id="17995" w:author="AbbVie13" w:date="2025-05-14T12:36:00Z"/>
          <w:sz w:val="22"/>
        </w:rPr>
      </w:pPr>
      <w:del w:id="17996" w:author="AbbVie13" w:date="2025-05-14T12:36:00Z">
        <w:r w:rsidRPr="002E331F">
          <w:rPr>
            <w:sz w:val="22"/>
          </w:rPr>
          <w:delText>dificultad para respirar;</w:delText>
        </w:r>
      </w:del>
    </w:p>
    <w:p w14:paraId="5D8F71D9" w14:textId="77777777" w:rsidR="00864276" w:rsidRPr="002E331F" w:rsidRDefault="00624D5E" w:rsidP="004251A8">
      <w:pPr>
        <w:numPr>
          <w:ilvl w:val="0"/>
          <w:numId w:val="37"/>
        </w:numPr>
        <w:tabs>
          <w:tab w:val="clear" w:pos="2520"/>
        </w:tabs>
        <w:ind w:left="576" w:right="-2" w:hanging="588"/>
        <w:rPr>
          <w:del w:id="17997" w:author="AbbVie13" w:date="2025-05-14T12:36:00Z"/>
          <w:sz w:val="22"/>
        </w:rPr>
      </w:pPr>
      <w:del w:id="17998" w:author="AbbVie13" w:date="2025-05-14T12:36:00Z">
        <w:r w:rsidRPr="002E331F">
          <w:rPr>
            <w:sz w:val="22"/>
          </w:rPr>
          <w:delText>sangrado gastrointestinal;</w:delText>
        </w:r>
      </w:del>
    </w:p>
    <w:p w14:paraId="630F89CA" w14:textId="77777777" w:rsidR="00864276" w:rsidRPr="002E331F" w:rsidRDefault="00624D5E" w:rsidP="004251A8">
      <w:pPr>
        <w:numPr>
          <w:ilvl w:val="0"/>
          <w:numId w:val="37"/>
        </w:numPr>
        <w:tabs>
          <w:tab w:val="clear" w:pos="2520"/>
        </w:tabs>
        <w:ind w:left="576" w:right="-2" w:hanging="588"/>
        <w:rPr>
          <w:del w:id="17999" w:author="AbbVie13" w:date="2025-05-14T12:36:00Z"/>
          <w:sz w:val="22"/>
        </w:rPr>
      </w:pPr>
      <w:del w:id="18000" w:author="AbbVie13" w:date="2025-05-14T12:36:00Z">
        <w:r w:rsidRPr="002E331F">
          <w:rPr>
            <w:sz w:val="22"/>
          </w:rPr>
          <w:delText>dispepsia (indigestión, hinchazón y ardor);</w:delText>
        </w:r>
      </w:del>
    </w:p>
    <w:p w14:paraId="6626032A" w14:textId="77777777" w:rsidR="00864276" w:rsidRPr="002E331F" w:rsidRDefault="00624D5E" w:rsidP="004251A8">
      <w:pPr>
        <w:numPr>
          <w:ilvl w:val="0"/>
          <w:numId w:val="37"/>
        </w:numPr>
        <w:tabs>
          <w:tab w:val="clear" w:pos="2520"/>
        </w:tabs>
        <w:ind w:left="576" w:right="-2" w:hanging="588"/>
        <w:rPr>
          <w:del w:id="18001" w:author="AbbVie13" w:date="2025-05-14T12:36:00Z"/>
          <w:sz w:val="22"/>
        </w:rPr>
      </w:pPr>
      <w:del w:id="18002" w:author="AbbVie13" w:date="2025-05-14T12:36:00Z">
        <w:r w:rsidRPr="002E331F">
          <w:rPr>
            <w:sz w:val="22"/>
          </w:rPr>
          <w:delText>reflujo ácido;</w:delText>
        </w:r>
      </w:del>
    </w:p>
    <w:p w14:paraId="5B545AF7" w14:textId="77777777" w:rsidR="00864276" w:rsidRPr="002E331F" w:rsidRDefault="00624D5E" w:rsidP="004251A8">
      <w:pPr>
        <w:numPr>
          <w:ilvl w:val="0"/>
          <w:numId w:val="37"/>
        </w:numPr>
        <w:tabs>
          <w:tab w:val="clear" w:pos="2520"/>
        </w:tabs>
        <w:ind w:left="576" w:right="-2" w:hanging="588"/>
        <w:rPr>
          <w:del w:id="18003" w:author="AbbVie13" w:date="2025-05-14T12:36:00Z"/>
          <w:sz w:val="22"/>
        </w:rPr>
      </w:pPr>
      <w:del w:id="18004" w:author="AbbVie13" w:date="2025-05-14T12:36:00Z">
        <w:r w:rsidRPr="002E331F">
          <w:rPr>
            <w:sz w:val="22"/>
          </w:rPr>
          <w:delText>s</w:delText>
        </w:r>
        <w:r w:rsidR="00E41955" w:rsidRPr="002E331F">
          <w:rPr>
            <w:sz w:val="22"/>
          </w:rPr>
          <w:delText>í</w:delText>
        </w:r>
        <w:r w:rsidRPr="002E331F">
          <w:rPr>
            <w:sz w:val="22"/>
          </w:rPr>
          <w:delText>ndrome del ojo seco (incluyendo sequedad en ojos y boca);</w:delText>
        </w:r>
      </w:del>
    </w:p>
    <w:p w14:paraId="4E32A779" w14:textId="77777777" w:rsidR="00864276" w:rsidRPr="002E331F" w:rsidRDefault="00624D5E" w:rsidP="004251A8">
      <w:pPr>
        <w:numPr>
          <w:ilvl w:val="0"/>
          <w:numId w:val="37"/>
        </w:numPr>
        <w:tabs>
          <w:tab w:val="clear" w:pos="2520"/>
        </w:tabs>
        <w:ind w:left="576" w:right="-2" w:hanging="588"/>
        <w:rPr>
          <w:del w:id="18005" w:author="AbbVie13" w:date="2025-05-14T12:36:00Z"/>
          <w:sz w:val="22"/>
        </w:rPr>
      </w:pPr>
      <w:del w:id="18006" w:author="AbbVie13" w:date="2025-05-14T12:36:00Z">
        <w:r w:rsidRPr="002E331F">
          <w:rPr>
            <w:sz w:val="22"/>
          </w:rPr>
          <w:delText>picores;</w:delText>
        </w:r>
      </w:del>
    </w:p>
    <w:p w14:paraId="084F9C76" w14:textId="77777777" w:rsidR="00864276" w:rsidRPr="002E331F" w:rsidRDefault="00624D5E" w:rsidP="004251A8">
      <w:pPr>
        <w:numPr>
          <w:ilvl w:val="0"/>
          <w:numId w:val="37"/>
        </w:numPr>
        <w:tabs>
          <w:tab w:val="clear" w:pos="2520"/>
        </w:tabs>
        <w:ind w:left="576" w:right="-2" w:hanging="588"/>
        <w:rPr>
          <w:del w:id="18007" w:author="AbbVie13" w:date="2025-05-14T12:36:00Z"/>
          <w:sz w:val="22"/>
        </w:rPr>
      </w:pPr>
      <w:del w:id="18008" w:author="AbbVie13" w:date="2025-05-14T12:36:00Z">
        <w:r w:rsidRPr="002E331F">
          <w:rPr>
            <w:sz w:val="22"/>
          </w:rPr>
          <w:delText>sarpullido con picor;</w:delText>
        </w:r>
      </w:del>
    </w:p>
    <w:p w14:paraId="713203A0" w14:textId="77777777" w:rsidR="00864276" w:rsidRPr="002E331F" w:rsidRDefault="00624D5E" w:rsidP="004251A8">
      <w:pPr>
        <w:numPr>
          <w:ilvl w:val="0"/>
          <w:numId w:val="37"/>
        </w:numPr>
        <w:tabs>
          <w:tab w:val="clear" w:pos="2520"/>
        </w:tabs>
        <w:ind w:left="576" w:right="-2" w:hanging="588"/>
        <w:rPr>
          <w:del w:id="18009" w:author="AbbVie13" w:date="2025-05-14T12:36:00Z"/>
          <w:sz w:val="22"/>
        </w:rPr>
      </w:pPr>
      <w:del w:id="18010" w:author="AbbVie13" w:date="2025-05-14T12:36:00Z">
        <w:r w:rsidRPr="002E331F">
          <w:rPr>
            <w:sz w:val="22"/>
          </w:rPr>
          <w:delText>moratones;</w:delText>
        </w:r>
      </w:del>
    </w:p>
    <w:p w14:paraId="26C20A23" w14:textId="77777777" w:rsidR="00864276" w:rsidRPr="002E331F" w:rsidRDefault="00624D5E" w:rsidP="004251A8">
      <w:pPr>
        <w:numPr>
          <w:ilvl w:val="0"/>
          <w:numId w:val="37"/>
        </w:numPr>
        <w:tabs>
          <w:tab w:val="clear" w:pos="2520"/>
        </w:tabs>
        <w:ind w:left="576" w:right="-2" w:hanging="588"/>
        <w:rPr>
          <w:del w:id="18011" w:author="AbbVie13" w:date="2025-05-14T12:36:00Z"/>
          <w:sz w:val="22"/>
        </w:rPr>
      </w:pPr>
      <w:del w:id="18012" w:author="AbbVie13" w:date="2025-05-14T12:36:00Z">
        <w:r w:rsidRPr="002E331F">
          <w:rPr>
            <w:sz w:val="22"/>
          </w:rPr>
          <w:delText>inflamación de la piel (como eczema);</w:delText>
        </w:r>
      </w:del>
    </w:p>
    <w:p w14:paraId="7D0BA1AD" w14:textId="77777777" w:rsidR="00864276" w:rsidRPr="002E331F" w:rsidRDefault="00624D5E" w:rsidP="004251A8">
      <w:pPr>
        <w:numPr>
          <w:ilvl w:val="0"/>
          <w:numId w:val="37"/>
        </w:numPr>
        <w:tabs>
          <w:tab w:val="clear" w:pos="2520"/>
        </w:tabs>
        <w:ind w:left="576" w:right="-2" w:hanging="588"/>
        <w:rPr>
          <w:del w:id="18013" w:author="AbbVie13" w:date="2025-05-14T12:36:00Z"/>
          <w:sz w:val="22"/>
        </w:rPr>
      </w:pPr>
      <w:del w:id="18014" w:author="AbbVie13" w:date="2025-05-14T12:36:00Z">
        <w:r w:rsidRPr="002E331F">
          <w:rPr>
            <w:sz w:val="22"/>
          </w:rPr>
          <w:delText>rotura de uñas de las manos y los pies;</w:delText>
        </w:r>
      </w:del>
    </w:p>
    <w:p w14:paraId="42465632" w14:textId="77777777" w:rsidR="00864276" w:rsidRPr="002E331F" w:rsidRDefault="00624D5E" w:rsidP="004251A8">
      <w:pPr>
        <w:numPr>
          <w:ilvl w:val="0"/>
          <w:numId w:val="37"/>
        </w:numPr>
        <w:tabs>
          <w:tab w:val="clear" w:pos="2520"/>
        </w:tabs>
        <w:ind w:left="576" w:right="-2" w:hanging="588"/>
        <w:rPr>
          <w:del w:id="18015" w:author="AbbVie13" w:date="2025-05-14T12:36:00Z"/>
          <w:sz w:val="22"/>
        </w:rPr>
      </w:pPr>
      <w:del w:id="18016" w:author="AbbVie13" w:date="2025-05-14T12:36:00Z">
        <w:r w:rsidRPr="002E331F">
          <w:rPr>
            <w:sz w:val="22"/>
          </w:rPr>
          <w:delText>aumento de la transpiración;</w:delText>
        </w:r>
      </w:del>
    </w:p>
    <w:p w14:paraId="1F6588D1" w14:textId="77777777" w:rsidR="00940579" w:rsidRPr="002E331F" w:rsidRDefault="00624D5E" w:rsidP="004251A8">
      <w:pPr>
        <w:numPr>
          <w:ilvl w:val="0"/>
          <w:numId w:val="37"/>
        </w:numPr>
        <w:tabs>
          <w:tab w:val="clear" w:pos="2520"/>
        </w:tabs>
        <w:ind w:left="576" w:right="-2" w:hanging="588"/>
        <w:rPr>
          <w:del w:id="18017" w:author="AbbVie13" w:date="2025-05-14T12:36:00Z"/>
          <w:sz w:val="22"/>
        </w:rPr>
      </w:pPr>
      <w:del w:id="18018" w:author="AbbVie13" w:date="2025-05-14T12:36:00Z">
        <w:r w:rsidRPr="002E331F">
          <w:rPr>
            <w:sz w:val="22"/>
          </w:rPr>
          <w:delText>pérdida de pelo;</w:delText>
        </w:r>
      </w:del>
    </w:p>
    <w:p w14:paraId="153E8CCD" w14:textId="77777777" w:rsidR="00940579" w:rsidRPr="002E331F" w:rsidRDefault="00624D5E" w:rsidP="004251A8">
      <w:pPr>
        <w:numPr>
          <w:ilvl w:val="0"/>
          <w:numId w:val="37"/>
        </w:numPr>
        <w:tabs>
          <w:tab w:val="clear" w:pos="2520"/>
        </w:tabs>
        <w:ind w:left="576" w:right="-2" w:hanging="588"/>
        <w:rPr>
          <w:del w:id="18019" w:author="AbbVie13" w:date="2025-05-14T12:36:00Z"/>
          <w:sz w:val="22"/>
        </w:rPr>
      </w:pPr>
      <w:del w:id="18020" w:author="AbbVie13" w:date="2025-05-14T12:36:00Z">
        <w:r w:rsidRPr="002E331F">
          <w:rPr>
            <w:sz w:val="22"/>
          </w:rPr>
          <w:delText>psoriasis de nueva aparición o empeoramiento de la psoriasis existente;</w:delText>
        </w:r>
      </w:del>
    </w:p>
    <w:p w14:paraId="1BAC43E8" w14:textId="77777777" w:rsidR="00864276" w:rsidRPr="002E331F" w:rsidRDefault="00624D5E" w:rsidP="004251A8">
      <w:pPr>
        <w:numPr>
          <w:ilvl w:val="0"/>
          <w:numId w:val="37"/>
        </w:numPr>
        <w:tabs>
          <w:tab w:val="clear" w:pos="2520"/>
        </w:tabs>
        <w:ind w:left="576" w:right="-2" w:hanging="588"/>
        <w:rPr>
          <w:del w:id="18021" w:author="AbbVie13" w:date="2025-05-14T12:36:00Z"/>
          <w:sz w:val="22"/>
        </w:rPr>
      </w:pPr>
      <w:del w:id="18022" w:author="AbbVie13" w:date="2025-05-14T12:36:00Z">
        <w:r w:rsidRPr="002E331F">
          <w:rPr>
            <w:sz w:val="22"/>
          </w:rPr>
          <w:delText>espasmos musculares;</w:delText>
        </w:r>
      </w:del>
    </w:p>
    <w:p w14:paraId="3AB5CDEF" w14:textId="77777777" w:rsidR="00864276" w:rsidRPr="002E331F" w:rsidRDefault="00624D5E" w:rsidP="004251A8">
      <w:pPr>
        <w:numPr>
          <w:ilvl w:val="0"/>
          <w:numId w:val="37"/>
        </w:numPr>
        <w:tabs>
          <w:tab w:val="clear" w:pos="2520"/>
        </w:tabs>
        <w:ind w:left="576" w:right="-2" w:hanging="588"/>
        <w:rPr>
          <w:del w:id="18023" w:author="AbbVie13" w:date="2025-05-14T12:36:00Z"/>
          <w:sz w:val="22"/>
        </w:rPr>
      </w:pPr>
      <w:del w:id="18024" w:author="AbbVie13" w:date="2025-05-14T12:36:00Z">
        <w:r w:rsidRPr="002E331F">
          <w:rPr>
            <w:sz w:val="22"/>
          </w:rPr>
          <w:delText>sangre en orina;</w:delText>
        </w:r>
      </w:del>
    </w:p>
    <w:p w14:paraId="6BAA1B92" w14:textId="77777777" w:rsidR="00864276" w:rsidRPr="002E331F" w:rsidRDefault="00624D5E" w:rsidP="004251A8">
      <w:pPr>
        <w:numPr>
          <w:ilvl w:val="0"/>
          <w:numId w:val="37"/>
        </w:numPr>
        <w:tabs>
          <w:tab w:val="clear" w:pos="2520"/>
        </w:tabs>
        <w:ind w:left="576" w:right="-2" w:hanging="588"/>
        <w:rPr>
          <w:del w:id="18025" w:author="AbbVie13" w:date="2025-05-14T12:36:00Z"/>
          <w:sz w:val="22"/>
        </w:rPr>
      </w:pPr>
      <w:del w:id="18026" w:author="AbbVie13" w:date="2025-05-14T12:36:00Z">
        <w:r w:rsidRPr="002E331F">
          <w:rPr>
            <w:sz w:val="22"/>
          </w:rPr>
          <w:delText>problemas renales;</w:delText>
        </w:r>
      </w:del>
    </w:p>
    <w:p w14:paraId="77F09065" w14:textId="77777777" w:rsidR="00864276" w:rsidRPr="002E331F" w:rsidRDefault="00624D5E" w:rsidP="004251A8">
      <w:pPr>
        <w:numPr>
          <w:ilvl w:val="0"/>
          <w:numId w:val="37"/>
        </w:numPr>
        <w:tabs>
          <w:tab w:val="clear" w:pos="2520"/>
        </w:tabs>
        <w:ind w:left="576" w:right="-2" w:hanging="588"/>
        <w:rPr>
          <w:del w:id="18027" w:author="AbbVie13" w:date="2025-05-14T12:36:00Z"/>
          <w:sz w:val="22"/>
        </w:rPr>
      </w:pPr>
      <w:del w:id="18028" w:author="AbbVie13" w:date="2025-05-14T12:36:00Z">
        <w:r w:rsidRPr="002E331F">
          <w:rPr>
            <w:sz w:val="22"/>
          </w:rPr>
          <w:delText>dolor de pecho;</w:delText>
        </w:r>
      </w:del>
    </w:p>
    <w:p w14:paraId="62E0634F" w14:textId="77777777" w:rsidR="00864276" w:rsidRPr="002E331F" w:rsidRDefault="00624D5E" w:rsidP="004251A8">
      <w:pPr>
        <w:numPr>
          <w:ilvl w:val="0"/>
          <w:numId w:val="37"/>
        </w:numPr>
        <w:tabs>
          <w:tab w:val="clear" w:pos="2520"/>
        </w:tabs>
        <w:ind w:left="576" w:right="-2" w:hanging="588"/>
        <w:rPr>
          <w:del w:id="18029" w:author="AbbVie13" w:date="2025-05-14T12:36:00Z"/>
          <w:sz w:val="22"/>
        </w:rPr>
      </w:pPr>
      <w:del w:id="18030" w:author="AbbVie13" w:date="2025-05-14T12:36:00Z">
        <w:r w:rsidRPr="002E331F">
          <w:rPr>
            <w:sz w:val="22"/>
          </w:rPr>
          <w:delText>edema;</w:delText>
        </w:r>
      </w:del>
    </w:p>
    <w:p w14:paraId="554EA7D6" w14:textId="77777777" w:rsidR="00575FD7" w:rsidRPr="002E331F" w:rsidRDefault="00624D5E" w:rsidP="004251A8">
      <w:pPr>
        <w:numPr>
          <w:ilvl w:val="0"/>
          <w:numId w:val="37"/>
        </w:numPr>
        <w:tabs>
          <w:tab w:val="clear" w:pos="2520"/>
        </w:tabs>
        <w:ind w:left="576" w:right="-2" w:hanging="588"/>
        <w:rPr>
          <w:del w:id="18031" w:author="AbbVie13" w:date="2025-05-14T12:36:00Z"/>
          <w:sz w:val="22"/>
        </w:rPr>
      </w:pPr>
      <w:del w:id="18032" w:author="AbbVie13" w:date="2025-05-14T12:36:00Z">
        <w:r w:rsidRPr="002E331F">
          <w:rPr>
            <w:sz w:val="22"/>
          </w:rPr>
          <w:delText>fiebre;</w:delText>
        </w:r>
      </w:del>
    </w:p>
    <w:p w14:paraId="4589AA4A" w14:textId="77777777" w:rsidR="00864276" w:rsidRPr="002E331F" w:rsidRDefault="00624D5E" w:rsidP="004251A8">
      <w:pPr>
        <w:numPr>
          <w:ilvl w:val="0"/>
          <w:numId w:val="37"/>
        </w:numPr>
        <w:tabs>
          <w:tab w:val="clear" w:pos="2520"/>
        </w:tabs>
        <w:ind w:left="576" w:right="-2" w:hanging="588"/>
        <w:rPr>
          <w:del w:id="18033" w:author="AbbVie13" w:date="2025-05-14T12:36:00Z"/>
          <w:sz w:val="22"/>
        </w:rPr>
      </w:pPr>
      <w:del w:id="18034" w:author="AbbVie13" w:date="2025-05-14T12:36:00Z">
        <w:r w:rsidRPr="002E331F">
          <w:rPr>
            <w:sz w:val="22"/>
          </w:rPr>
          <w:delText>disminución de plaquetas en</w:delText>
        </w:r>
        <w:r w:rsidR="00B67526" w:rsidRPr="002E331F">
          <w:rPr>
            <w:sz w:val="22"/>
          </w:rPr>
          <w:delText xml:space="preserve"> </w:delText>
        </w:r>
        <w:r w:rsidRPr="002E331F">
          <w:rPr>
            <w:sz w:val="22"/>
          </w:rPr>
          <w:delText>sangre, lo que incrementa el riesgo de sangrado o moratones;</w:delText>
        </w:r>
      </w:del>
    </w:p>
    <w:p w14:paraId="4D56A1CA" w14:textId="77777777" w:rsidR="00864276" w:rsidRPr="002E331F" w:rsidRDefault="00624D5E" w:rsidP="004251A8">
      <w:pPr>
        <w:numPr>
          <w:ilvl w:val="0"/>
          <w:numId w:val="37"/>
        </w:numPr>
        <w:tabs>
          <w:tab w:val="clear" w:pos="2520"/>
        </w:tabs>
        <w:ind w:left="576" w:right="-2" w:hanging="588"/>
        <w:rPr>
          <w:del w:id="18035" w:author="AbbVie13" w:date="2025-05-14T12:36:00Z"/>
          <w:sz w:val="22"/>
        </w:rPr>
      </w:pPr>
      <w:del w:id="18036" w:author="AbbVie13" w:date="2025-05-14T12:36:00Z">
        <w:r w:rsidRPr="002E331F">
          <w:rPr>
            <w:sz w:val="22"/>
          </w:rPr>
          <w:delText>problemas de cicatrización.</w:delText>
        </w:r>
      </w:del>
    </w:p>
    <w:p w14:paraId="0F89921C" w14:textId="77777777" w:rsidR="00864276" w:rsidRPr="002E331F" w:rsidRDefault="00864276" w:rsidP="005B3CAC">
      <w:pPr>
        <w:numPr>
          <w:ilvl w:val="12"/>
          <w:numId w:val="0"/>
        </w:numPr>
        <w:ind w:right="-2"/>
        <w:rPr>
          <w:del w:id="18037" w:author="AbbVie13" w:date="2025-05-14T12:36:00Z"/>
          <w:sz w:val="22"/>
        </w:rPr>
      </w:pPr>
    </w:p>
    <w:p w14:paraId="2BB6F9D7" w14:textId="77777777" w:rsidR="004E0D78" w:rsidRPr="002E331F" w:rsidRDefault="00624D5E" w:rsidP="005B3CAC">
      <w:pPr>
        <w:numPr>
          <w:ilvl w:val="12"/>
          <w:numId w:val="0"/>
        </w:numPr>
        <w:ind w:right="-2"/>
        <w:rPr>
          <w:del w:id="18038" w:author="AbbVie13" w:date="2025-05-14T12:36:00Z"/>
          <w:sz w:val="22"/>
        </w:rPr>
      </w:pPr>
      <w:del w:id="18039" w:author="AbbVie13" w:date="2025-05-14T12:36:00Z">
        <w:r w:rsidRPr="002E331F">
          <w:rPr>
            <w:sz w:val="22"/>
          </w:rPr>
          <w:delText>Poco frecuentes (</w:delText>
        </w:r>
        <w:r w:rsidR="00D65FBB" w:rsidRPr="002E331F">
          <w:rPr>
            <w:sz w:val="22"/>
          </w:rPr>
          <w:delText>pueden afectar hasta 1 de cada 100 personas</w:delText>
        </w:r>
        <w:r w:rsidRPr="002E331F">
          <w:rPr>
            <w:sz w:val="22"/>
          </w:rPr>
          <w:delText>)</w:delText>
        </w:r>
      </w:del>
    </w:p>
    <w:p w14:paraId="259B7364" w14:textId="77777777" w:rsidR="00864276" w:rsidRPr="002E331F" w:rsidRDefault="00864276" w:rsidP="005B3CAC">
      <w:pPr>
        <w:numPr>
          <w:ilvl w:val="12"/>
          <w:numId w:val="0"/>
        </w:numPr>
        <w:ind w:right="-2"/>
        <w:rPr>
          <w:del w:id="18040" w:author="AbbVie13" w:date="2025-05-14T12:36:00Z"/>
          <w:sz w:val="22"/>
        </w:rPr>
      </w:pPr>
    </w:p>
    <w:p w14:paraId="57A68557" w14:textId="77777777" w:rsidR="00864276" w:rsidRPr="002E331F" w:rsidRDefault="00624D5E" w:rsidP="004251A8">
      <w:pPr>
        <w:numPr>
          <w:ilvl w:val="0"/>
          <w:numId w:val="37"/>
        </w:numPr>
        <w:tabs>
          <w:tab w:val="clear" w:pos="2520"/>
        </w:tabs>
        <w:ind w:left="594" w:right="-2" w:hanging="606"/>
        <w:rPr>
          <w:del w:id="18041" w:author="AbbVie13" w:date="2025-05-14T12:36:00Z"/>
          <w:sz w:val="22"/>
        </w:rPr>
      </w:pPr>
      <w:del w:id="18042" w:author="AbbVie13" w:date="2025-05-14T12:36:00Z">
        <w:r w:rsidRPr="002E331F">
          <w:rPr>
            <w:sz w:val="22"/>
          </w:rPr>
          <w:delText>infecciones oportunistas (que incluyen tuberculosis y otras infecciones que ocurren cuando la resistencia a la enfermedad disminuye);</w:delText>
        </w:r>
      </w:del>
    </w:p>
    <w:p w14:paraId="2A56356C" w14:textId="77777777" w:rsidR="00864276" w:rsidRPr="002E331F" w:rsidRDefault="00624D5E" w:rsidP="004251A8">
      <w:pPr>
        <w:numPr>
          <w:ilvl w:val="0"/>
          <w:numId w:val="37"/>
        </w:numPr>
        <w:tabs>
          <w:tab w:val="clear" w:pos="2520"/>
        </w:tabs>
        <w:ind w:left="594" w:right="-2" w:hanging="606"/>
        <w:rPr>
          <w:del w:id="18043" w:author="AbbVie13" w:date="2025-05-14T12:36:00Z"/>
          <w:sz w:val="22"/>
        </w:rPr>
      </w:pPr>
      <w:del w:id="18044" w:author="AbbVie13" w:date="2025-05-14T12:36:00Z">
        <w:r w:rsidRPr="002E331F">
          <w:rPr>
            <w:sz w:val="22"/>
          </w:rPr>
          <w:delText>infecciones neurológicas (incluyendo meningitis viral);</w:delText>
        </w:r>
      </w:del>
    </w:p>
    <w:p w14:paraId="484C2968" w14:textId="77777777" w:rsidR="00864276" w:rsidRPr="002E331F" w:rsidRDefault="00624D5E" w:rsidP="004251A8">
      <w:pPr>
        <w:numPr>
          <w:ilvl w:val="0"/>
          <w:numId w:val="37"/>
        </w:numPr>
        <w:tabs>
          <w:tab w:val="clear" w:pos="2520"/>
        </w:tabs>
        <w:ind w:left="594" w:right="-2" w:hanging="606"/>
        <w:rPr>
          <w:del w:id="18045" w:author="AbbVie13" w:date="2025-05-14T12:36:00Z"/>
          <w:sz w:val="22"/>
        </w:rPr>
      </w:pPr>
      <w:del w:id="18046" w:author="AbbVie13" w:date="2025-05-14T12:36:00Z">
        <w:r w:rsidRPr="002E331F">
          <w:rPr>
            <w:sz w:val="22"/>
          </w:rPr>
          <w:delText>infecciones del ojo;</w:delText>
        </w:r>
      </w:del>
    </w:p>
    <w:p w14:paraId="2CDD44F6" w14:textId="77777777" w:rsidR="00864276" w:rsidRPr="002E331F" w:rsidRDefault="00624D5E" w:rsidP="004251A8">
      <w:pPr>
        <w:numPr>
          <w:ilvl w:val="0"/>
          <w:numId w:val="37"/>
        </w:numPr>
        <w:tabs>
          <w:tab w:val="clear" w:pos="2520"/>
        </w:tabs>
        <w:ind w:left="594" w:right="-2" w:hanging="606"/>
        <w:rPr>
          <w:del w:id="18047" w:author="AbbVie13" w:date="2025-05-14T12:36:00Z"/>
          <w:sz w:val="22"/>
        </w:rPr>
      </w:pPr>
      <w:del w:id="18048" w:author="AbbVie13" w:date="2025-05-14T12:36:00Z">
        <w:r w:rsidRPr="002E331F">
          <w:rPr>
            <w:sz w:val="22"/>
          </w:rPr>
          <w:delText>infecciones bacterianas;</w:delText>
        </w:r>
      </w:del>
    </w:p>
    <w:p w14:paraId="3FAB6477" w14:textId="77777777" w:rsidR="00940579" w:rsidRPr="002E331F" w:rsidRDefault="00624D5E" w:rsidP="004251A8">
      <w:pPr>
        <w:numPr>
          <w:ilvl w:val="0"/>
          <w:numId w:val="37"/>
        </w:numPr>
        <w:tabs>
          <w:tab w:val="clear" w:pos="2520"/>
        </w:tabs>
        <w:ind w:left="594" w:right="-2" w:hanging="606"/>
        <w:rPr>
          <w:del w:id="18049" w:author="AbbVie13" w:date="2025-05-14T12:36:00Z"/>
          <w:sz w:val="22"/>
        </w:rPr>
      </w:pPr>
      <w:del w:id="18050" w:author="AbbVie13" w:date="2025-05-14T12:36:00Z">
        <w:r w:rsidRPr="002E331F">
          <w:rPr>
            <w:sz w:val="22"/>
          </w:rPr>
          <w:delText>diverticulitis (inflamación e infección del intestino grueso)</w:delText>
        </w:r>
        <w:r w:rsidR="00E26FD3" w:rsidRPr="002E331F">
          <w:rPr>
            <w:sz w:val="22"/>
          </w:rPr>
          <w:delText>;</w:delText>
        </w:r>
      </w:del>
    </w:p>
    <w:p w14:paraId="2D39ED91" w14:textId="77777777" w:rsidR="00864276" w:rsidRPr="002E331F" w:rsidRDefault="00624D5E" w:rsidP="004251A8">
      <w:pPr>
        <w:numPr>
          <w:ilvl w:val="0"/>
          <w:numId w:val="37"/>
        </w:numPr>
        <w:tabs>
          <w:tab w:val="clear" w:pos="2520"/>
        </w:tabs>
        <w:ind w:left="594" w:right="-2" w:hanging="606"/>
        <w:rPr>
          <w:del w:id="18051" w:author="AbbVie13" w:date="2025-05-14T12:36:00Z"/>
          <w:sz w:val="22"/>
        </w:rPr>
      </w:pPr>
      <w:del w:id="18052" w:author="AbbVie13" w:date="2025-05-14T12:36:00Z">
        <w:r w:rsidRPr="002E331F">
          <w:rPr>
            <w:sz w:val="22"/>
          </w:rPr>
          <w:delText>cáncer;</w:delText>
        </w:r>
      </w:del>
    </w:p>
    <w:p w14:paraId="225BA054" w14:textId="77777777" w:rsidR="00864276" w:rsidRPr="002E331F" w:rsidRDefault="00624D5E" w:rsidP="004251A8">
      <w:pPr>
        <w:numPr>
          <w:ilvl w:val="0"/>
          <w:numId w:val="37"/>
        </w:numPr>
        <w:tabs>
          <w:tab w:val="clear" w:pos="2520"/>
        </w:tabs>
        <w:ind w:left="594" w:right="-2" w:hanging="606"/>
        <w:rPr>
          <w:del w:id="18053" w:author="AbbVie13" w:date="2025-05-14T12:36:00Z"/>
          <w:sz w:val="22"/>
        </w:rPr>
      </w:pPr>
      <w:del w:id="18054" w:author="AbbVie13" w:date="2025-05-14T12:36:00Z">
        <w:r w:rsidRPr="002E331F">
          <w:rPr>
            <w:sz w:val="22"/>
          </w:rPr>
          <w:delText>cáncer que afecta al sistema linfático;</w:delText>
        </w:r>
      </w:del>
    </w:p>
    <w:p w14:paraId="30228963" w14:textId="77777777" w:rsidR="00864276" w:rsidRPr="002E331F" w:rsidRDefault="00624D5E" w:rsidP="004251A8">
      <w:pPr>
        <w:numPr>
          <w:ilvl w:val="0"/>
          <w:numId w:val="37"/>
        </w:numPr>
        <w:tabs>
          <w:tab w:val="clear" w:pos="2520"/>
        </w:tabs>
        <w:ind w:left="594" w:right="-2" w:hanging="606"/>
        <w:rPr>
          <w:del w:id="18055" w:author="AbbVie13" w:date="2025-05-14T12:36:00Z"/>
          <w:sz w:val="22"/>
        </w:rPr>
      </w:pPr>
      <w:del w:id="18056" w:author="AbbVie13" w:date="2025-05-14T12:36:00Z">
        <w:r w:rsidRPr="002E331F">
          <w:rPr>
            <w:sz w:val="22"/>
          </w:rPr>
          <w:delText>melanoma;</w:delText>
        </w:r>
      </w:del>
    </w:p>
    <w:p w14:paraId="37FD70C2" w14:textId="77777777" w:rsidR="00421DD9" w:rsidRPr="002E331F" w:rsidRDefault="00624D5E" w:rsidP="004251A8">
      <w:pPr>
        <w:numPr>
          <w:ilvl w:val="0"/>
          <w:numId w:val="37"/>
        </w:numPr>
        <w:tabs>
          <w:tab w:val="clear" w:pos="2520"/>
        </w:tabs>
        <w:ind w:left="594" w:right="-2" w:hanging="606"/>
        <w:rPr>
          <w:del w:id="18057" w:author="AbbVie13" w:date="2025-05-14T12:36:00Z"/>
          <w:sz w:val="22"/>
        </w:rPr>
      </w:pPr>
      <w:del w:id="18058" w:author="AbbVie13" w:date="2025-05-14T12:36:00Z">
        <w:r w:rsidRPr="002E331F">
          <w:rPr>
            <w:sz w:val="22"/>
          </w:rPr>
          <w:delText>alteraciones inmunológicas que pueden afectar a los pulmones, piel y ganglios linfáticos (la presentación más frecuente es sarcoidosis);</w:delText>
        </w:r>
      </w:del>
    </w:p>
    <w:p w14:paraId="10DB9B7F" w14:textId="77777777" w:rsidR="00EF06B3" w:rsidRPr="002E331F" w:rsidRDefault="00624D5E" w:rsidP="004251A8">
      <w:pPr>
        <w:numPr>
          <w:ilvl w:val="0"/>
          <w:numId w:val="37"/>
        </w:numPr>
        <w:tabs>
          <w:tab w:val="clear" w:pos="2520"/>
        </w:tabs>
        <w:ind w:left="594" w:right="-2" w:hanging="606"/>
        <w:rPr>
          <w:del w:id="18059" w:author="AbbVie13" w:date="2025-05-14T12:36:00Z"/>
          <w:sz w:val="22"/>
        </w:rPr>
      </w:pPr>
      <w:del w:id="18060" w:author="AbbVie13" w:date="2025-05-14T12:36:00Z">
        <w:r w:rsidRPr="002E331F">
          <w:rPr>
            <w:sz w:val="22"/>
          </w:rPr>
          <w:delText>vasculitis (inflamación de los vasos sanguíneos);</w:delText>
        </w:r>
      </w:del>
    </w:p>
    <w:p w14:paraId="53E90285" w14:textId="77777777" w:rsidR="00864276" w:rsidRPr="002E331F" w:rsidRDefault="00624D5E" w:rsidP="004251A8">
      <w:pPr>
        <w:numPr>
          <w:ilvl w:val="0"/>
          <w:numId w:val="37"/>
        </w:numPr>
        <w:tabs>
          <w:tab w:val="clear" w:pos="2520"/>
        </w:tabs>
        <w:ind w:left="594" w:right="-2" w:hanging="606"/>
        <w:rPr>
          <w:del w:id="18061" w:author="AbbVie13" w:date="2025-05-14T12:36:00Z"/>
          <w:sz w:val="22"/>
        </w:rPr>
      </w:pPr>
      <w:del w:id="18062" w:author="AbbVie13" w:date="2025-05-14T12:36:00Z">
        <w:r w:rsidRPr="002E331F">
          <w:rPr>
            <w:sz w:val="22"/>
          </w:rPr>
          <w:delText>temblor;</w:delText>
        </w:r>
      </w:del>
    </w:p>
    <w:p w14:paraId="2D1288AD" w14:textId="77777777" w:rsidR="00422A94" w:rsidRPr="002E331F" w:rsidRDefault="00624D5E" w:rsidP="004251A8">
      <w:pPr>
        <w:numPr>
          <w:ilvl w:val="0"/>
          <w:numId w:val="37"/>
        </w:numPr>
        <w:tabs>
          <w:tab w:val="clear" w:pos="2520"/>
        </w:tabs>
        <w:ind w:left="594" w:right="-2" w:hanging="606"/>
        <w:rPr>
          <w:del w:id="18063" w:author="AbbVie13" w:date="2025-05-14T12:36:00Z"/>
          <w:sz w:val="22"/>
        </w:rPr>
      </w:pPr>
      <w:del w:id="18064" w:author="AbbVie13" w:date="2025-05-14T12:36:00Z">
        <w:r w:rsidRPr="002E331F">
          <w:rPr>
            <w:sz w:val="22"/>
          </w:rPr>
          <w:delText>neuropatía;</w:delText>
        </w:r>
      </w:del>
    </w:p>
    <w:p w14:paraId="3B121EF4" w14:textId="77777777" w:rsidR="00421DD9" w:rsidRPr="002E331F" w:rsidRDefault="00624D5E" w:rsidP="004251A8">
      <w:pPr>
        <w:numPr>
          <w:ilvl w:val="0"/>
          <w:numId w:val="37"/>
        </w:numPr>
        <w:tabs>
          <w:tab w:val="clear" w:pos="2520"/>
        </w:tabs>
        <w:ind w:left="594" w:right="-2" w:hanging="606"/>
        <w:rPr>
          <w:del w:id="18065" w:author="AbbVie13" w:date="2025-05-14T12:36:00Z"/>
          <w:sz w:val="22"/>
        </w:rPr>
      </w:pPr>
      <w:del w:id="18066" w:author="AbbVie13" w:date="2025-05-14T12:36:00Z">
        <w:r w:rsidRPr="002E331F">
          <w:rPr>
            <w:sz w:val="22"/>
          </w:rPr>
          <w:delText>derrame cerebral;</w:delText>
        </w:r>
      </w:del>
    </w:p>
    <w:p w14:paraId="413A42C5" w14:textId="77777777" w:rsidR="00864276" w:rsidRPr="002E331F" w:rsidRDefault="00624D5E" w:rsidP="004251A8">
      <w:pPr>
        <w:numPr>
          <w:ilvl w:val="0"/>
          <w:numId w:val="37"/>
        </w:numPr>
        <w:tabs>
          <w:tab w:val="clear" w:pos="2520"/>
        </w:tabs>
        <w:ind w:left="594" w:right="-2" w:hanging="606"/>
        <w:rPr>
          <w:del w:id="18067" w:author="AbbVie13" w:date="2025-05-14T12:36:00Z"/>
          <w:sz w:val="22"/>
        </w:rPr>
      </w:pPr>
      <w:del w:id="18068" w:author="AbbVie13" w:date="2025-05-14T12:36:00Z">
        <w:r w:rsidRPr="002E331F">
          <w:rPr>
            <w:sz w:val="22"/>
          </w:rPr>
          <w:delText>pérdida de o</w:delText>
        </w:r>
        <w:r w:rsidR="00DD597D" w:rsidRPr="002E331F">
          <w:rPr>
            <w:sz w:val="22"/>
          </w:rPr>
          <w:delText>í</w:delText>
        </w:r>
        <w:r w:rsidRPr="002E331F">
          <w:rPr>
            <w:sz w:val="22"/>
          </w:rPr>
          <w:delText>do, zumbidos;</w:delText>
        </w:r>
      </w:del>
    </w:p>
    <w:p w14:paraId="73204805" w14:textId="77777777" w:rsidR="00864276" w:rsidRPr="002E331F" w:rsidRDefault="00624D5E" w:rsidP="004251A8">
      <w:pPr>
        <w:numPr>
          <w:ilvl w:val="0"/>
          <w:numId w:val="37"/>
        </w:numPr>
        <w:tabs>
          <w:tab w:val="clear" w:pos="2520"/>
        </w:tabs>
        <w:ind w:left="594" w:right="-2" w:hanging="606"/>
        <w:rPr>
          <w:del w:id="18069" w:author="AbbVie13" w:date="2025-05-14T12:36:00Z"/>
          <w:sz w:val="22"/>
        </w:rPr>
      </w:pPr>
      <w:del w:id="18070" w:author="AbbVie13" w:date="2025-05-14T12:36:00Z">
        <w:r w:rsidRPr="002E331F">
          <w:rPr>
            <w:sz w:val="22"/>
          </w:rPr>
          <w:delText>sensación de pulso irregular como brincos;</w:delText>
        </w:r>
      </w:del>
    </w:p>
    <w:p w14:paraId="3877DA75" w14:textId="77777777" w:rsidR="00864276" w:rsidRPr="002E331F" w:rsidRDefault="00624D5E" w:rsidP="004251A8">
      <w:pPr>
        <w:numPr>
          <w:ilvl w:val="0"/>
          <w:numId w:val="37"/>
        </w:numPr>
        <w:tabs>
          <w:tab w:val="clear" w:pos="2520"/>
        </w:tabs>
        <w:ind w:left="594" w:right="-2" w:hanging="606"/>
        <w:rPr>
          <w:del w:id="18071" w:author="AbbVie13" w:date="2025-05-14T12:36:00Z"/>
          <w:sz w:val="22"/>
        </w:rPr>
      </w:pPr>
      <w:del w:id="18072" w:author="AbbVie13" w:date="2025-05-14T12:36:00Z">
        <w:r w:rsidRPr="002E331F">
          <w:rPr>
            <w:sz w:val="22"/>
          </w:rPr>
          <w:delText>problemas del corazón que pueden causar dificultad para respirar</w:delText>
        </w:r>
        <w:r w:rsidR="00DD597D" w:rsidRPr="002E331F">
          <w:rPr>
            <w:sz w:val="22"/>
          </w:rPr>
          <w:delText xml:space="preserve"> </w:delText>
        </w:r>
        <w:r w:rsidRPr="002E331F">
          <w:rPr>
            <w:sz w:val="22"/>
          </w:rPr>
          <w:delText>o hinchazón de tobillos;</w:delText>
        </w:r>
      </w:del>
    </w:p>
    <w:p w14:paraId="6904910B" w14:textId="77777777" w:rsidR="00422A94" w:rsidRPr="002E331F" w:rsidRDefault="00624D5E" w:rsidP="004251A8">
      <w:pPr>
        <w:numPr>
          <w:ilvl w:val="0"/>
          <w:numId w:val="37"/>
        </w:numPr>
        <w:tabs>
          <w:tab w:val="clear" w:pos="2520"/>
        </w:tabs>
        <w:ind w:left="594" w:right="-2" w:hanging="606"/>
        <w:rPr>
          <w:del w:id="18073" w:author="AbbVie13" w:date="2025-05-14T12:36:00Z"/>
          <w:sz w:val="22"/>
        </w:rPr>
      </w:pPr>
      <w:del w:id="18074" w:author="AbbVie13" w:date="2025-05-14T12:36:00Z">
        <w:r w:rsidRPr="002E331F">
          <w:rPr>
            <w:sz w:val="22"/>
          </w:rPr>
          <w:delText xml:space="preserve">ataque </w:delText>
        </w:r>
        <w:r w:rsidR="00D728FB" w:rsidRPr="002E331F">
          <w:rPr>
            <w:sz w:val="22"/>
          </w:rPr>
          <w:delText>al</w:delText>
        </w:r>
        <w:r w:rsidRPr="002E331F">
          <w:rPr>
            <w:sz w:val="22"/>
          </w:rPr>
          <w:delText xml:space="preserve"> corazón</w:delText>
        </w:r>
        <w:r w:rsidR="002956F6" w:rsidRPr="002E331F">
          <w:rPr>
            <w:sz w:val="22"/>
          </w:rPr>
          <w:delText>;</w:delText>
        </w:r>
      </w:del>
    </w:p>
    <w:p w14:paraId="6F3D4B54" w14:textId="77777777" w:rsidR="00422A94" w:rsidRPr="002E331F" w:rsidRDefault="00624D5E" w:rsidP="004251A8">
      <w:pPr>
        <w:numPr>
          <w:ilvl w:val="0"/>
          <w:numId w:val="37"/>
        </w:numPr>
        <w:tabs>
          <w:tab w:val="clear" w:pos="2520"/>
        </w:tabs>
        <w:ind w:left="594" w:right="-2" w:hanging="606"/>
        <w:rPr>
          <w:del w:id="18075" w:author="AbbVie13" w:date="2025-05-14T12:36:00Z"/>
          <w:sz w:val="22"/>
        </w:rPr>
      </w:pPr>
      <w:del w:id="18076" w:author="AbbVie13" w:date="2025-05-14T12:36:00Z">
        <w:r w:rsidRPr="002E331F">
          <w:rPr>
            <w:sz w:val="22"/>
          </w:rPr>
          <w:delText>saco en la pared de una arteria mayor, inflamación y coagulación en una vena, bloqueo de un vaso sanguíneo;</w:delText>
        </w:r>
      </w:del>
    </w:p>
    <w:p w14:paraId="1D7FCAC8" w14:textId="77777777" w:rsidR="00864276" w:rsidRPr="002E331F" w:rsidRDefault="00624D5E" w:rsidP="004251A8">
      <w:pPr>
        <w:numPr>
          <w:ilvl w:val="0"/>
          <w:numId w:val="37"/>
        </w:numPr>
        <w:tabs>
          <w:tab w:val="clear" w:pos="2520"/>
        </w:tabs>
        <w:ind w:left="594" w:right="-2" w:hanging="606"/>
        <w:rPr>
          <w:del w:id="18077" w:author="AbbVie13" w:date="2025-05-14T12:36:00Z"/>
          <w:sz w:val="22"/>
        </w:rPr>
      </w:pPr>
      <w:del w:id="18078" w:author="AbbVie13" w:date="2025-05-14T12:36:00Z">
        <w:r w:rsidRPr="002E331F">
          <w:rPr>
            <w:sz w:val="22"/>
          </w:rPr>
          <w:delText>enfermedades pulmonares que pueden causar dificultad para respirar (incluyendo inflamación);</w:delText>
        </w:r>
      </w:del>
    </w:p>
    <w:p w14:paraId="4A931879" w14:textId="77777777" w:rsidR="0018559C" w:rsidRPr="002E331F" w:rsidRDefault="00624D5E" w:rsidP="004251A8">
      <w:pPr>
        <w:numPr>
          <w:ilvl w:val="0"/>
          <w:numId w:val="37"/>
        </w:numPr>
        <w:tabs>
          <w:tab w:val="clear" w:pos="2520"/>
        </w:tabs>
        <w:ind w:left="594" w:right="-2" w:hanging="606"/>
        <w:rPr>
          <w:del w:id="18079" w:author="AbbVie13" w:date="2025-05-14T12:36:00Z"/>
          <w:sz w:val="22"/>
        </w:rPr>
      </w:pPr>
      <w:del w:id="18080" w:author="AbbVie13" w:date="2025-05-14T12:36:00Z">
        <w:r w:rsidRPr="002E331F">
          <w:rPr>
            <w:sz w:val="22"/>
          </w:rPr>
          <w:delText>embolia pulmonar (bloqueo de una arteria del pulmón);</w:delText>
        </w:r>
      </w:del>
    </w:p>
    <w:p w14:paraId="081EAE2E" w14:textId="77777777" w:rsidR="0018559C" w:rsidRPr="002E331F" w:rsidRDefault="00624D5E" w:rsidP="004251A8">
      <w:pPr>
        <w:numPr>
          <w:ilvl w:val="0"/>
          <w:numId w:val="37"/>
        </w:numPr>
        <w:tabs>
          <w:tab w:val="clear" w:pos="2520"/>
        </w:tabs>
        <w:ind w:left="594" w:right="-2" w:hanging="606"/>
        <w:rPr>
          <w:del w:id="18081" w:author="AbbVie13" w:date="2025-05-14T12:36:00Z"/>
          <w:sz w:val="22"/>
        </w:rPr>
      </w:pPr>
      <w:del w:id="18082" w:author="AbbVie13" w:date="2025-05-14T12:36:00Z">
        <w:r w:rsidRPr="002E331F">
          <w:rPr>
            <w:sz w:val="22"/>
          </w:rPr>
          <w:delText>derrame pleural (almacenamiento anormal de fluido en el espacio pleural);</w:delText>
        </w:r>
      </w:del>
    </w:p>
    <w:p w14:paraId="1C0CD47C" w14:textId="77777777" w:rsidR="00864276" w:rsidRPr="002E331F" w:rsidRDefault="00624D5E" w:rsidP="004251A8">
      <w:pPr>
        <w:numPr>
          <w:ilvl w:val="0"/>
          <w:numId w:val="37"/>
        </w:numPr>
        <w:tabs>
          <w:tab w:val="clear" w:pos="2520"/>
        </w:tabs>
        <w:ind w:left="594" w:right="-2" w:hanging="606"/>
        <w:rPr>
          <w:del w:id="18083" w:author="AbbVie13" w:date="2025-05-14T12:36:00Z"/>
          <w:sz w:val="22"/>
        </w:rPr>
      </w:pPr>
      <w:del w:id="18084" w:author="AbbVie13" w:date="2025-05-14T12:36:00Z">
        <w:r w:rsidRPr="002E331F">
          <w:rPr>
            <w:sz w:val="22"/>
          </w:rPr>
          <w:delText>inflamación del páncreas que causa un dolor grave en el abdomen y la espalda;</w:delText>
        </w:r>
      </w:del>
    </w:p>
    <w:p w14:paraId="33404E3F" w14:textId="77777777" w:rsidR="00864276" w:rsidRPr="002E331F" w:rsidRDefault="00624D5E" w:rsidP="004251A8">
      <w:pPr>
        <w:numPr>
          <w:ilvl w:val="0"/>
          <w:numId w:val="37"/>
        </w:numPr>
        <w:tabs>
          <w:tab w:val="clear" w:pos="2520"/>
        </w:tabs>
        <w:ind w:left="594" w:right="-2" w:hanging="606"/>
        <w:rPr>
          <w:del w:id="18085" w:author="AbbVie13" w:date="2025-05-14T12:36:00Z"/>
          <w:sz w:val="22"/>
        </w:rPr>
      </w:pPr>
      <w:del w:id="18086" w:author="AbbVie13" w:date="2025-05-14T12:36:00Z">
        <w:r w:rsidRPr="002E331F">
          <w:rPr>
            <w:sz w:val="22"/>
          </w:rPr>
          <w:delText>dificultad para tragar;</w:delText>
        </w:r>
      </w:del>
    </w:p>
    <w:p w14:paraId="45069F61" w14:textId="77777777" w:rsidR="00864276" w:rsidRPr="002E331F" w:rsidRDefault="00624D5E" w:rsidP="004251A8">
      <w:pPr>
        <w:numPr>
          <w:ilvl w:val="0"/>
          <w:numId w:val="37"/>
        </w:numPr>
        <w:tabs>
          <w:tab w:val="clear" w:pos="2520"/>
        </w:tabs>
        <w:ind w:left="594" w:right="-2" w:hanging="606"/>
        <w:rPr>
          <w:del w:id="18087" w:author="AbbVie13" w:date="2025-05-14T12:36:00Z"/>
          <w:sz w:val="22"/>
        </w:rPr>
      </w:pPr>
      <w:del w:id="18088" w:author="AbbVie13" w:date="2025-05-14T12:36:00Z">
        <w:r w:rsidRPr="002E331F">
          <w:rPr>
            <w:sz w:val="22"/>
          </w:rPr>
          <w:delText>edema facial;</w:delText>
        </w:r>
      </w:del>
    </w:p>
    <w:p w14:paraId="2A1D1392" w14:textId="77777777" w:rsidR="00864276" w:rsidRPr="002E331F" w:rsidRDefault="00624D5E" w:rsidP="004251A8">
      <w:pPr>
        <w:numPr>
          <w:ilvl w:val="0"/>
          <w:numId w:val="37"/>
        </w:numPr>
        <w:tabs>
          <w:tab w:val="clear" w:pos="2520"/>
        </w:tabs>
        <w:ind w:left="594" w:right="-2" w:hanging="606"/>
        <w:rPr>
          <w:del w:id="18089" w:author="AbbVie13" w:date="2025-05-14T12:36:00Z"/>
          <w:sz w:val="22"/>
        </w:rPr>
      </w:pPr>
      <w:del w:id="18090" w:author="AbbVie13" w:date="2025-05-14T12:36:00Z">
        <w:r w:rsidRPr="002E331F">
          <w:rPr>
            <w:sz w:val="22"/>
          </w:rPr>
          <w:delText>inflamación de la vesícula; piedras en la vesícula;</w:delText>
        </w:r>
      </w:del>
    </w:p>
    <w:p w14:paraId="38849EE2" w14:textId="77777777" w:rsidR="00864276" w:rsidRPr="002E331F" w:rsidRDefault="00624D5E" w:rsidP="004251A8">
      <w:pPr>
        <w:numPr>
          <w:ilvl w:val="0"/>
          <w:numId w:val="37"/>
        </w:numPr>
        <w:tabs>
          <w:tab w:val="clear" w:pos="2520"/>
        </w:tabs>
        <w:ind w:left="594" w:right="-2" w:hanging="606"/>
        <w:rPr>
          <w:del w:id="18091" w:author="AbbVie13" w:date="2025-05-14T12:36:00Z"/>
          <w:sz w:val="22"/>
        </w:rPr>
      </w:pPr>
      <w:del w:id="18092" w:author="AbbVie13" w:date="2025-05-14T12:36:00Z">
        <w:r w:rsidRPr="002E331F">
          <w:rPr>
            <w:sz w:val="22"/>
          </w:rPr>
          <w:delText>grasa en el hígado;</w:delText>
        </w:r>
      </w:del>
    </w:p>
    <w:p w14:paraId="52D00B95" w14:textId="77777777" w:rsidR="00864276" w:rsidRPr="002E331F" w:rsidRDefault="00624D5E" w:rsidP="004251A8">
      <w:pPr>
        <w:numPr>
          <w:ilvl w:val="0"/>
          <w:numId w:val="37"/>
        </w:numPr>
        <w:tabs>
          <w:tab w:val="clear" w:pos="2520"/>
        </w:tabs>
        <w:ind w:left="594" w:right="-2" w:hanging="606"/>
        <w:rPr>
          <w:del w:id="18093" w:author="AbbVie13" w:date="2025-05-14T12:36:00Z"/>
          <w:sz w:val="22"/>
        </w:rPr>
      </w:pPr>
      <w:del w:id="18094" w:author="AbbVie13" w:date="2025-05-14T12:36:00Z">
        <w:r w:rsidRPr="002E331F">
          <w:rPr>
            <w:sz w:val="22"/>
          </w:rPr>
          <w:delText>sudores nocturnos;</w:delText>
        </w:r>
      </w:del>
    </w:p>
    <w:p w14:paraId="125937E9" w14:textId="77777777" w:rsidR="00864276" w:rsidRPr="002E331F" w:rsidRDefault="00624D5E" w:rsidP="004251A8">
      <w:pPr>
        <w:numPr>
          <w:ilvl w:val="0"/>
          <w:numId w:val="37"/>
        </w:numPr>
        <w:tabs>
          <w:tab w:val="clear" w:pos="2520"/>
        </w:tabs>
        <w:ind w:left="594" w:right="-2" w:hanging="606"/>
        <w:rPr>
          <w:del w:id="18095" w:author="AbbVie13" w:date="2025-05-14T12:36:00Z"/>
          <w:sz w:val="22"/>
        </w:rPr>
      </w:pPr>
      <w:del w:id="18096" w:author="AbbVie13" w:date="2025-05-14T12:36:00Z">
        <w:r w:rsidRPr="002E331F">
          <w:rPr>
            <w:sz w:val="22"/>
          </w:rPr>
          <w:delText>cicatrices;</w:delText>
        </w:r>
      </w:del>
    </w:p>
    <w:p w14:paraId="03C2A4E3" w14:textId="77777777" w:rsidR="00864276" w:rsidRPr="002E331F" w:rsidRDefault="00624D5E" w:rsidP="004251A8">
      <w:pPr>
        <w:numPr>
          <w:ilvl w:val="0"/>
          <w:numId w:val="37"/>
        </w:numPr>
        <w:tabs>
          <w:tab w:val="clear" w:pos="2520"/>
        </w:tabs>
        <w:ind w:left="594" w:right="-2" w:hanging="606"/>
        <w:rPr>
          <w:del w:id="18097" w:author="AbbVie13" w:date="2025-05-14T12:36:00Z"/>
          <w:sz w:val="22"/>
        </w:rPr>
      </w:pPr>
      <w:del w:id="18098" w:author="AbbVie13" w:date="2025-05-14T12:36:00Z">
        <w:r w:rsidRPr="002E331F">
          <w:rPr>
            <w:sz w:val="22"/>
          </w:rPr>
          <w:delText>crisis muscular anormal;</w:delText>
        </w:r>
      </w:del>
    </w:p>
    <w:p w14:paraId="5D3C57A1" w14:textId="77777777" w:rsidR="00422A94" w:rsidRPr="002E331F" w:rsidRDefault="00624D5E" w:rsidP="004251A8">
      <w:pPr>
        <w:numPr>
          <w:ilvl w:val="0"/>
          <w:numId w:val="37"/>
        </w:numPr>
        <w:tabs>
          <w:tab w:val="clear" w:pos="2520"/>
        </w:tabs>
        <w:ind w:left="594" w:right="-2" w:hanging="606"/>
        <w:rPr>
          <w:del w:id="18099" w:author="AbbVie13" w:date="2025-05-14T12:36:00Z"/>
          <w:sz w:val="22"/>
        </w:rPr>
      </w:pPr>
      <w:del w:id="18100" w:author="AbbVie13" w:date="2025-05-14T12:36:00Z">
        <w:r w:rsidRPr="002E331F">
          <w:rPr>
            <w:sz w:val="22"/>
          </w:rPr>
          <w:delText>lupus erit</w:delText>
        </w:r>
        <w:r w:rsidR="00950198" w:rsidRPr="002E331F">
          <w:rPr>
            <w:sz w:val="22"/>
          </w:rPr>
          <w:delText>e</w:delText>
        </w:r>
        <w:r w:rsidRPr="002E331F">
          <w:rPr>
            <w:sz w:val="22"/>
          </w:rPr>
          <w:delText>matoso sistémico (incluyendo inflamación de la piel, corazón, pulmones, articulaciones y otros órganos);</w:delText>
        </w:r>
      </w:del>
    </w:p>
    <w:p w14:paraId="6EFA9A0C" w14:textId="77777777" w:rsidR="00864276" w:rsidRPr="002E331F" w:rsidRDefault="00624D5E" w:rsidP="004251A8">
      <w:pPr>
        <w:numPr>
          <w:ilvl w:val="0"/>
          <w:numId w:val="37"/>
        </w:numPr>
        <w:tabs>
          <w:tab w:val="clear" w:pos="2520"/>
        </w:tabs>
        <w:ind w:left="594" w:right="-2" w:hanging="606"/>
        <w:rPr>
          <w:del w:id="18101" w:author="AbbVie13" w:date="2025-05-14T12:36:00Z"/>
          <w:sz w:val="22"/>
        </w:rPr>
      </w:pPr>
      <w:del w:id="18102" w:author="AbbVie13" w:date="2025-05-14T12:36:00Z">
        <w:r w:rsidRPr="002E331F">
          <w:rPr>
            <w:sz w:val="22"/>
          </w:rPr>
          <w:delText>interrupciones del sueño;</w:delText>
        </w:r>
      </w:del>
    </w:p>
    <w:p w14:paraId="1EF4A10B" w14:textId="77777777" w:rsidR="00864276" w:rsidRPr="002E331F" w:rsidRDefault="00624D5E" w:rsidP="004251A8">
      <w:pPr>
        <w:numPr>
          <w:ilvl w:val="0"/>
          <w:numId w:val="37"/>
        </w:numPr>
        <w:tabs>
          <w:tab w:val="clear" w:pos="2520"/>
        </w:tabs>
        <w:ind w:left="594" w:right="-2" w:hanging="606"/>
        <w:rPr>
          <w:del w:id="18103" w:author="AbbVie13" w:date="2025-05-14T12:36:00Z"/>
          <w:sz w:val="22"/>
        </w:rPr>
      </w:pPr>
      <w:del w:id="18104" w:author="AbbVie13" w:date="2025-05-14T12:36:00Z">
        <w:r w:rsidRPr="002E331F">
          <w:rPr>
            <w:sz w:val="22"/>
          </w:rPr>
          <w:delText>impotencia;</w:delText>
        </w:r>
      </w:del>
    </w:p>
    <w:p w14:paraId="29D2DF04" w14:textId="77777777" w:rsidR="00864276" w:rsidRPr="002E331F" w:rsidRDefault="00624D5E" w:rsidP="004251A8">
      <w:pPr>
        <w:numPr>
          <w:ilvl w:val="0"/>
          <w:numId w:val="37"/>
        </w:numPr>
        <w:tabs>
          <w:tab w:val="clear" w:pos="2520"/>
          <w:tab w:val="num" w:pos="550"/>
        </w:tabs>
        <w:ind w:left="594" w:right="-2" w:hanging="606"/>
        <w:rPr>
          <w:del w:id="18105" w:author="AbbVie13" w:date="2025-05-14T12:36:00Z"/>
          <w:sz w:val="22"/>
        </w:rPr>
      </w:pPr>
      <w:del w:id="18106" w:author="AbbVie13" w:date="2025-05-14T12:36:00Z">
        <w:r w:rsidRPr="002E331F">
          <w:rPr>
            <w:sz w:val="22"/>
          </w:rPr>
          <w:delText>inflamaciones</w:delText>
        </w:r>
        <w:r w:rsidR="00E26FD3" w:rsidRPr="002E331F">
          <w:rPr>
            <w:sz w:val="22"/>
          </w:rPr>
          <w:delText>.</w:delText>
        </w:r>
      </w:del>
    </w:p>
    <w:p w14:paraId="19C262E3" w14:textId="77777777" w:rsidR="00864276" w:rsidRPr="002E331F" w:rsidRDefault="00864276" w:rsidP="005B3CAC">
      <w:pPr>
        <w:ind w:left="594" w:right="-2" w:hanging="606"/>
        <w:rPr>
          <w:del w:id="18107" w:author="AbbVie13" w:date="2025-05-14T12:36:00Z"/>
          <w:sz w:val="22"/>
        </w:rPr>
      </w:pPr>
    </w:p>
    <w:p w14:paraId="51586E6A" w14:textId="77777777" w:rsidR="004E0D78" w:rsidRPr="002E331F" w:rsidRDefault="00624D5E" w:rsidP="005B3CAC">
      <w:pPr>
        <w:numPr>
          <w:ilvl w:val="12"/>
          <w:numId w:val="0"/>
        </w:numPr>
        <w:ind w:left="594" w:right="-2" w:hanging="606"/>
        <w:rPr>
          <w:del w:id="18108" w:author="AbbVie13" w:date="2025-05-14T12:36:00Z"/>
          <w:sz w:val="22"/>
        </w:rPr>
      </w:pPr>
      <w:del w:id="18109" w:author="AbbVie13" w:date="2025-05-14T12:36:00Z">
        <w:r w:rsidRPr="002E331F">
          <w:rPr>
            <w:sz w:val="22"/>
          </w:rPr>
          <w:delText>Raros (</w:delText>
        </w:r>
        <w:r w:rsidR="00D65FBB" w:rsidRPr="002E331F">
          <w:rPr>
            <w:sz w:val="22"/>
          </w:rPr>
          <w:delText>pueden afectar hasta 1 de cada 1000 personas</w:delText>
        </w:r>
        <w:r w:rsidRPr="002E331F">
          <w:rPr>
            <w:sz w:val="22"/>
          </w:rPr>
          <w:delText>)</w:delText>
        </w:r>
      </w:del>
    </w:p>
    <w:p w14:paraId="4890AB14" w14:textId="77777777" w:rsidR="00864276" w:rsidRPr="002E331F" w:rsidRDefault="00864276" w:rsidP="005B3CAC">
      <w:pPr>
        <w:numPr>
          <w:ilvl w:val="12"/>
          <w:numId w:val="0"/>
        </w:numPr>
        <w:ind w:left="594" w:right="-2" w:hanging="606"/>
        <w:rPr>
          <w:del w:id="18110" w:author="AbbVie13" w:date="2025-05-14T12:36:00Z"/>
          <w:sz w:val="22"/>
        </w:rPr>
      </w:pPr>
    </w:p>
    <w:p w14:paraId="70FFFE8C" w14:textId="77777777" w:rsidR="006D33D6" w:rsidRPr="002E331F" w:rsidRDefault="00624D5E" w:rsidP="004251A8">
      <w:pPr>
        <w:numPr>
          <w:ilvl w:val="0"/>
          <w:numId w:val="37"/>
        </w:numPr>
        <w:tabs>
          <w:tab w:val="clear" w:pos="2520"/>
        </w:tabs>
        <w:ind w:left="594" w:right="-2" w:hanging="606"/>
        <w:rPr>
          <w:del w:id="18111" w:author="AbbVie13" w:date="2025-05-14T12:36:00Z"/>
          <w:sz w:val="22"/>
        </w:rPr>
      </w:pPr>
      <w:del w:id="18112" w:author="AbbVie13" w:date="2025-05-14T12:36:00Z">
        <w:r w:rsidRPr="002E331F">
          <w:rPr>
            <w:sz w:val="22"/>
          </w:rPr>
          <w:delText>leucemia (cáncer que afecta a la sangre y la médula ósea);</w:delText>
        </w:r>
      </w:del>
    </w:p>
    <w:p w14:paraId="27D52A5C" w14:textId="77777777" w:rsidR="006D33D6" w:rsidRPr="002E331F" w:rsidRDefault="00624D5E" w:rsidP="004251A8">
      <w:pPr>
        <w:numPr>
          <w:ilvl w:val="0"/>
          <w:numId w:val="37"/>
        </w:numPr>
        <w:tabs>
          <w:tab w:val="clear" w:pos="2520"/>
        </w:tabs>
        <w:ind w:left="594" w:right="-2" w:hanging="606"/>
        <w:rPr>
          <w:del w:id="18113" w:author="AbbVie13" w:date="2025-05-14T12:36:00Z"/>
          <w:sz w:val="22"/>
        </w:rPr>
      </w:pPr>
      <w:del w:id="18114" w:author="AbbVie13" w:date="2025-05-14T12:36:00Z">
        <w:r w:rsidRPr="002E331F">
          <w:rPr>
            <w:sz w:val="22"/>
          </w:rPr>
          <w:delText>reacción alérgica grave con shock;</w:delText>
        </w:r>
      </w:del>
    </w:p>
    <w:p w14:paraId="37C6DBAC" w14:textId="77777777" w:rsidR="00864276" w:rsidRPr="002E331F" w:rsidRDefault="00624D5E" w:rsidP="004251A8">
      <w:pPr>
        <w:numPr>
          <w:ilvl w:val="0"/>
          <w:numId w:val="37"/>
        </w:numPr>
        <w:tabs>
          <w:tab w:val="clear" w:pos="2520"/>
        </w:tabs>
        <w:ind w:left="594" w:right="-2" w:hanging="606"/>
        <w:rPr>
          <w:del w:id="18115" w:author="AbbVie13" w:date="2025-05-14T12:36:00Z"/>
          <w:sz w:val="22"/>
        </w:rPr>
      </w:pPr>
      <w:del w:id="18116" w:author="AbbVie13" w:date="2025-05-14T12:36:00Z">
        <w:r w:rsidRPr="002E331F">
          <w:rPr>
            <w:sz w:val="22"/>
          </w:rPr>
          <w:delText>esclerosis múltiple;</w:delText>
        </w:r>
      </w:del>
    </w:p>
    <w:p w14:paraId="62E61D90" w14:textId="77777777" w:rsidR="006D33D6" w:rsidRPr="002E331F" w:rsidRDefault="00624D5E" w:rsidP="004251A8">
      <w:pPr>
        <w:numPr>
          <w:ilvl w:val="0"/>
          <w:numId w:val="37"/>
        </w:numPr>
        <w:tabs>
          <w:tab w:val="clear" w:pos="2520"/>
        </w:tabs>
        <w:ind w:left="594" w:right="-2" w:hanging="606"/>
        <w:rPr>
          <w:del w:id="18117" w:author="AbbVie13" w:date="2025-05-14T12:36:00Z"/>
          <w:sz w:val="22"/>
        </w:rPr>
      </w:pPr>
      <w:del w:id="18118" w:author="AbbVie13" w:date="2025-05-14T12:36:00Z">
        <w:r w:rsidRPr="002E331F">
          <w:rPr>
            <w:sz w:val="22"/>
          </w:rPr>
          <w:delText>alteraciones nerviosas (como inflamación del nervio óptico y síndrome de Guillain-Barré que puede provocar debilidad muscular, sensaciones anormales, hormigueo en los brazos y la parte superior del cuerpo);</w:delText>
        </w:r>
      </w:del>
    </w:p>
    <w:p w14:paraId="3109137A" w14:textId="77777777" w:rsidR="00864276" w:rsidRPr="002E331F" w:rsidRDefault="00624D5E" w:rsidP="004251A8">
      <w:pPr>
        <w:numPr>
          <w:ilvl w:val="0"/>
          <w:numId w:val="37"/>
        </w:numPr>
        <w:tabs>
          <w:tab w:val="clear" w:pos="2520"/>
        </w:tabs>
        <w:ind w:left="594" w:right="-2" w:hanging="606"/>
        <w:rPr>
          <w:del w:id="18119" w:author="AbbVie13" w:date="2025-05-14T12:36:00Z"/>
          <w:sz w:val="22"/>
        </w:rPr>
      </w:pPr>
      <w:del w:id="18120" w:author="AbbVie13" w:date="2025-05-14T12:36:00Z">
        <w:r w:rsidRPr="002E331F">
          <w:rPr>
            <w:sz w:val="22"/>
          </w:rPr>
          <w:delText>parada cardiaca</w:delText>
        </w:r>
        <w:r w:rsidR="00E26FD3" w:rsidRPr="002E331F">
          <w:rPr>
            <w:sz w:val="22"/>
          </w:rPr>
          <w:delText>;</w:delText>
        </w:r>
        <w:r w:rsidRPr="002E331F">
          <w:rPr>
            <w:sz w:val="22"/>
          </w:rPr>
          <w:delText xml:space="preserve"> </w:delText>
        </w:r>
      </w:del>
    </w:p>
    <w:p w14:paraId="443CF3F4" w14:textId="77777777" w:rsidR="006D33D6" w:rsidRPr="002E331F" w:rsidRDefault="00624D5E" w:rsidP="004251A8">
      <w:pPr>
        <w:numPr>
          <w:ilvl w:val="0"/>
          <w:numId w:val="37"/>
        </w:numPr>
        <w:tabs>
          <w:tab w:val="clear" w:pos="2520"/>
        </w:tabs>
        <w:ind w:left="594" w:right="-2" w:hanging="606"/>
        <w:rPr>
          <w:del w:id="18121" w:author="AbbVie13" w:date="2025-05-14T12:36:00Z"/>
          <w:sz w:val="22"/>
        </w:rPr>
      </w:pPr>
      <w:del w:id="18122" w:author="AbbVie13" w:date="2025-05-14T12:36:00Z">
        <w:r w:rsidRPr="002E331F">
          <w:rPr>
            <w:sz w:val="22"/>
          </w:rPr>
          <w:delText>fibrosis pulmonar (cicatriz en el pulmón);</w:delText>
        </w:r>
      </w:del>
    </w:p>
    <w:p w14:paraId="7167C02A" w14:textId="77777777" w:rsidR="006D33D6" w:rsidRPr="002E331F" w:rsidRDefault="00624D5E" w:rsidP="004251A8">
      <w:pPr>
        <w:numPr>
          <w:ilvl w:val="0"/>
          <w:numId w:val="37"/>
        </w:numPr>
        <w:tabs>
          <w:tab w:val="clear" w:pos="2520"/>
        </w:tabs>
        <w:ind w:left="594" w:right="-2" w:hanging="606"/>
        <w:rPr>
          <w:del w:id="18123" w:author="AbbVie13" w:date="2025-05-14T12:36:00Z"/>
          <w:sz w:val="22"/>
        </w:rPr>
      </w:pPr>
      <w:del w:id="18124" w:author="AbbVie13" w:date="2025-05-14T12:36:00Z">
        <w:r w:rsidRPr="002E331F">
          <w:rPr>
            <w:sz w:val="22"/>
          </w:rPr>
          <w:delText>perforación intestinal;</w:delText>
        </w:r>
      </w:del>
    </w:p>
    <w:p w14:paraId="3443F402" w14:textId="77777777" w:rsidR="00F25B6C" w:rsidRPr="002E331F" w:rsidRDefault="00624D5E" w:rsidP="004251A8">
      <w:pPr>
        <w:numPr>
          <w:ilvl w:val="0"/>
          <w:numId w:val="37"/>
        </w:numPr>
        <w:tabs>
          <w:tab w:val="clear" w:pos="2520"/>
        </w:tabs>
        <w:ind w:left="594" w:right="-2" w:hanging="606"/>
        <w:rPr>
          <w:del w:id="18125" w:author="AbbVie13" w:date="2025-05-14T12:36:00Z"/>
          <w:sz w:val="22"/>
        </w:rPr>
      </w:pPr>
      <w:del w:id="18126" w:author="AbbVie13" w:date="2025-05-14T12:36:00Z">
        <w:r w:rsidRPr="002E331F">
          <w:rPr>
            <w:sz w:val="22"/>
          </w:rPr>
          <w:delText>hepatitis;</w:delText>
        </w:r>
      </w:del>
    </w:p>
    <w:p w14:paraId="2DF4C82B" w14:textId="77777777" w:rsidR="006D33D6" w:rsidRPr="002E331F" w:rsidRDefault="00624D5E" w:rsidP="004251A8">
      <w:pPr>
        <w:numPr>
          <w:ilvl w:val="0"/>
          <w:numId w:val="37"/>
        </w:numPr>
        <w:tabs>
          <w:tab w:val="clear" w:pos="2520"/>
        </w:tabs>
        <w:ind w:left="594" w:right="-2" w:hanging="606"/>
        <w:rPr>
          <w:del w:id="18127" w:author="AbbVie13" w:date="2025-05-14T12:36:00Z"/>
          <w:sz w:val="22"/>
        </w:rPr>
      </w:pPr>
      <w:del w:id="18128" w:author="AbbVie13" w:date="2025-05-14T12:36:00Z">
        <w:r w:rsidRPr="002E331F">
          <w:rPr>
            <w:sz w:val="22"/>
          </w:rPr>
          <w:delText>reactivación del virus de la hepatitis B;</w:delText>
        </w:r>
      </w:del>
    </w:p>
    <w:p w14:paraId="22AFF27D" w14:textId="77777777" w:rsidR="004F42D3" w:rsidRPr="002E331F" w:rsidRDefault="00624D5E" w:rsidP="004251A8">
      <w:pPr>
        <w:numPr>
          <w:ilvl w:val="0"/>
          <w:numId w:val="37"/>
        </w:numPr>
        <w:tabs>
          <w:tab w:val="clear" w:pos="2520"/>
        </w:tabs>
        <w:ind w:left="594" w:right="-2" w:hanging="606"/>
        <w:rPr>
          <w:del w:id="18129" w:author="AbbVie13" w:date="2025-05-14T12:36:00Z"/>
          <w:sz w:val="22"/>
        </w:rPr>
      </w:pPr>
      <w:del w:id="18130" w:author="AbbVie13" w:date="2025-05-14T12:36:00Z">
        <w:r w:rsidRPr="002E331F">
          <w:rPr>
            <w:sz w:val="22"/>
            <w:szCs w:val="22"/>
          </w:rPr>
          <w:delText>hepatitis autoinmune (</w:delText>
        </w:r>
        <w:r w:rsidRPr="002E331F">
          <w:rPr>
            <w:rStyle w:val="hps"/>
            <w:sz w:val="22"/>
            <w:szCs w:val="22"/>
          </w:rPr>
          <w:delText>inflamación</w:delText>
        </w:r>
        <w:r w:rsidRPr="002E331F">
          <w:rPr>
            <w:sz w:val="22"/>
            <w:szCs w:val="22"/>
          </w:rPr>
          <w:delText xml:space="preserve"> </w:delText>
        </w:r>
        <w:r w:rsidRPr="002E331F">
          <w:rPr>
            <w:rStyle w:val="hps"/>
            <w:sz w:val="22"/>
            <w:szCs w:val="22"/>
          </w:rPr>
          <w:delText>del hígado causada</w:delText>
        </w:r>
        <w:r w:rsidRPr="002E331F">
          <w:rPr>
            <w:sz w:val="22"/>
            <w:szCs w:val="22"/>
          </w:rPr>
          <w:delText xml:space="preserve"> </w:delText>
        </w:r>
        <w:r w:rsidRPr="002E331F">
          <w:rPr>
            <w:rStyle w:val="hps"/>
            <w:sz w:val="22"/>
            <w:szCs w:val="22"/>
          </w:rPr>
          <w:delText>por el propio sistema</w:delText>
        </w:r>
        <w:r w:rsidRPr="002E331F">
          <w:rPr>
            <w:sz w:val="22"/>
            <w:szCs w:val="22"/>
          </w:rPr>
          <w:delText xml:space="preserve"> </w:delText>
        </w:r>
        <w:r w:rsidRPr="002E331F">
          <w:rPr>
            <w:rStyle w:val="hps"/>
            <w:sz w:val="22"/>
            <w:szCs w:val="22"/>
          </w:rPr>
          <w:delText>inmunológico del cuerpo)</w:delText>
        </w:r>
        <w:r w:rsidR="00E26FD3" w:rsidRPr="002E331F">
          <w:rPr>
            <w:rStyle w:val="hps"/>
            <w:sz w:val="22"/>
            <w:szCs w:val="22"/>
          </w:rPr>
          <w:delText>;</w:delText>
        </w:r>
      </w:del>
    </w:p>
    <w:p w14:paraId="52F66938" w14:textId="77777777" w:rsidR="006D33D6" w:rsidRPr="002E331F" w:rsidRDefault="00624D5E" w:rsidP="004251A8">
      <w:pPr>
        <w:numPr>
          <w:ilvl w:val="0"/>
          <w:numId w:val="37"/>
        </w:numPr>
        <w:tabs>
          <w:tab w:val="clear" w:pos="2520"/>
        </w:tabs>
        <w:ind w:left="594" w:right="-2" w:hanging="606"/>
        <w:rPr>
          <w:del w:id="18131" w:author="AbbVie13" w:date="2025-05-14T12:36:00Z"/>
          <w:sz w:val="22"/>
        </w:rPr>
      </w:pPr>
      <w:del w:id="18132" w:author="AbbVie13" w:date="2025-05-14T12:36:00Z">
        <w:r w:rsidRPr="002E331F">
          <w:rPr>
            <w:sz w:val="22"/>
          </w:rPr>
          <w:delText>vasculitis cutánea (inflamación de los vasos sanguíneos en la piel);</w:delText>
        </w:r>
      </w:del>
    </w:p>
    <w:p w14:paraId="522F71F1" w14:textId="77777777" w:rsidR="006D33D6" w:rsidRPr="002E331F" w:rsidRDefault="00624D5E" w:rsidP="004251A8">
      <w:pPr>
        <w:numPr>
          <w:ilvl w:val="0"/>
          <w:numId w:val="37"/>
        </w:numPr>
        <w:tabs>
          <w:tab w:val="clear" w:pos="2520"/>
        </w:tabs>
        <w:ind w:left="594" w:right="-2" w:hanging="606"/>
        <w:rPr>
          <w:del w:id="18133" w:author="AbbVie13" w:date="2025-05-14T12:36:00Z"/>
          <w:sz w:val="22"/>
        </w:rPr>
      </w:pPr>
      <w:del w:id="18134" w:author="AbbVie13" w:date="2025-05-14T12:36:00Z">
        <w:r w:rsidRPr="002E331F">
          <w:rPr>
            <w:sz w:val="22"/>
          </w:rPr>
          <w:delText>síndrome de Stevens-Johnson (los síntomas</w:delText>
        </w:r>
        <w:r w:rsidR="004E40A2" w:rsidRPr="002E331F">
          <w:rPr>
            <w:sz w:val="22"/>
          </w:rPr>
          <w:delText xml:space="preserve"> tempranos</w:delText>
        </w:r>
        <w:r w:rsidRPr="002E331F">
          <w:rPr>
            <w:sz w:val="22"/>
          </w:rPr>
          <w:delText xml:space="preserve"> incluyen malestar, fiebre, dolor de cabeza y sarpullido);</w:delText>
        </w:r>
      </w:del>
    </w:p>
    <w:p w14:paraId="01331A46" w14:textId="77777777" w:rsidR="006D33D6" w:rsidRPr="002E331F" w:rsidRDefault="00624D5E" w:rsidP="004251A8">
      <w:pPr>
        <w:numPr>
          <w:ilvl w:val="0"/>
          <w:numId w:val="37"/>
        </w:numPr>
        <w:tabs>
          <w:tab w:val="clear" w:pos="2520"/>
        </w:tabs>
        <w:ind w:left="594" w:right="-2" w:hanging="606"/>
        <w:rPr>
          <w:del w:id="18135" w:author="AbbVie13" w:date="2025-05-14T12:36:00Z"/>
          <w:sz w:val="22"/>
        </w:rPr>
      </w:pPr>
      <w:del w:id="18136" w:author="AbbVie13" w:date="2025-05-14T12:36:00Z">
        <w:r w:rsidRPr="002E331F">
          <w:rPr>
            <w:sz w:val="22"/>
          </w:rPr>
          <w:delText>edema facial asociado con</w:delText>
        </w:r>
        <w:r w:rsidR="00E602BF" w:rsidRPr="002E331F">
          <w:rPr>
            <w:sz w:val="22"/>
          </w:rPr>
          <w:delText xml:space="preserve"> </w:delText>
        </w:r>
        <w:r w:rsidRPr="002E331F">
          <w:rPr>
            <w:sz w:val="22"/>
          </w:rPr>
          <w:delText>reacciones alérgicas;</w:delText>
        </w:r>
      </w:del>
    </w:p>
    <w:p w14:paraId="20839C3D" w14:textId="77777777" w:rsidR="006D33D6" w:rsidRPr="002E331F" w:rsidRDefault="00624D5E" w:rsidP="004251A8">
      <w:pPr>
        <w:numPr>
          <w:ilvl w:val="0"/>
          <w:numId w:val="37"/>
        </w:numPr>
        <w:tabs>
          <w:tab w:val="clear" w:pos="2520"/>
        </w:tabs>
        <w:ind w:left="594" w:right="-2" w:hanging="606"/>
        <w:rPr>
          <w:del w:id="18137" w:author="AbbVie13" w:date="2025-05-14T12:36:00Z"/>
          <w:sz w:val="22"/>
        </w:rPr>
      </w:pPr>
      <w:del w:id="18138" w:author="AbbVie13" w:date="2025-05-14T12:36:00Z">
        <w:r w:rsidRPr="002E331F">
          <w:rPr>
            <w:sz w:val="22"/>
          </w:rPr>
          <w:delText>eritema multiforme (erupción inflamatoria en la piel);</w:delText>
        </w:r>
      </w:del>
    </w:p>
    <w:p w14:paraId="740D9B76" w14:textId="77777777" w:rsidR="00B55198" w:rsidRPr="002E331F" w:rsidRDefault="00624D5E" w:rsidP="004251A8">
      <w:pPr>
        <w:numPr>
          <w:ilvl w:val="0"/>
          <w:numId w:val="37"/>
        </w:numPr>
        <w:tabs>
          <w:tab w:val="clear" w:pos="2520"/>
        </w:tabs>
        <w:ind w:left="594" w:right="-2" w:hanging="606"/>
        <w:rPr>
          <w:del w:id="18139" w:author="AbbVie13" w:date="2025-05-14T12:36:00Z"/>
          <w:sz w:val="22"/>
        </w:rPr>
      </w:pPr>
      <w:del w:id="18140" w:author="AbbVie13" w:date="2025-05-14T12:36:00Z">
        <w:r w:rsidRPr="002E331F">
          <w:rPr>
            <w:sz w:val="22"/>
          </w:rPr>
          <w:delText>síndrome similar al lupus;</w:delText>
        </w:r>
      </w:del>
    </w:p>
    <w:p w14:paraId="4911F843" w14:textId="77777777" w:rsidR="0098309F" w:rsidRPr="002E331F" w:rsidRDefault="00624D5E" w:rsidP="009B5319">
      <w:pPr>
        <w:numPr>
          <w:ilvl w:val="0"/>
          <w:numId w:val="37"/>
        </w:numPr>
        <w:tabs>
          <w:tab w:val="clear" w:pos="2520"/>
        </w:tabs>
        <w:ind w:left="567" w:hanging="567"/>
        <w:rPr>
          <w:del w:id="18141" w:author="AbbVie13" w:date="2025-05-14T12:36:00Z"/>
          <w:sz w:val="22"/>
        </w:rPr>
      </w:pPr>
      <w:del w:id="18142" w:author="AbbVie13" w:date="2025-05-14T12:36:00Z">
        <w:r w:rsidRPr="002E331F">
          <w:rPr>
            <w:sz w:val="22"/>
          </w:rPr>
          <w:delText>angioedema (inflamación localizada de la piel);</w:delText>
        </w:r>
      </w:del>
    </w:p>
    <w:p w14:paraId="516E0445" w14:textId="77777777" w:rsidR="0098309F" w:rsidRPr="002E331F" w:rsidRDefault="00624D5E" w:rsidP="009B5319">
      <w:pPr>
        <w:numPr>
          <w:ilvl w:val="0"/>
          <w:numId w:val="37"/>
        </w:numPr>
        <w:tabs>
          <w:tab w:val="clear" w:pos="2520"/>
        </w:tabs>
        <w:ind w:left="567" w:hanging="567"/>
        <w:rPr>
          <w:del w:id="18143" w:author="AbbVie13" w:date="2025-05-14T12:36:00Z"/>
          <w:sz w:val="22"/>
        </w:rPr>
      </w:pPr>
      <w:del w:id="18144" w:author="AbbVie13" w:date="2025-05-14T12:36:00Z">
        <w:r w:rsidRPr="002E331F">
          <w:rPr>
            <w:sz w:val="22"/>
          </w:rPr>
          <w:delText>reacción liquenoide en la piel (sarpullido rojizo-morado con picor).</w:delText>
        </w:r>
      </w:del>
    </w:p>
    <w:p w14:paraId="04A6B46B" w14:textId="77777777" w:rsidR="00864276" w:rsidRPr="002E331F" w:rsidRDefault="00864276" w:rsidP="005B3CAC">
      <w:pPr>
        <w:numPr>
          <w:ilvl w:val="12"/>
          <w:numId w:val="0"/>
        </w:numPr>
        <w:ind w:right="-2"/>
        <w:rPr>
          <w:del w:id="18145" w:author="AbbVie13" w:date="2025-05-14T12:36:00Z"/>
          <w:sz w:val="22"/>
        </w:rPr>
      </w:pPr>
    </w:p>
    <w:p w14:paraId="0A642F30" w14:textId="77777777" w:rsidR="004E0D78" w:rsidRPr="002E331F" w:rsidRDefault="00624D5E" w:rsidP="002E4CA7">
      <w:pPr>
        <w:ind w:right="-2"/>
        <w:rPr>
          <w:del w:id="18146" w:author="AbbVie13" w:date="2025-05-14T12:36:00Z"/>
          <w:sz w:val="22"/>
        </w:rPr>
      </w:pPr>
      <w:del w:id="18147" w:author="AbbVie13" w:date="2025-05-14T12:36:00Z">
        <w:r w:rsidRPr="002E331F">
          <w:rPr>
            <w:sz w:val="22"/>
          </w:rPr>
          <w:delText>Frecuencia no conocida</w:delText>
        </w:r>
        <w:r w:rsidR="002E4CA7" w:rsidRPr="002E331F">
          <w:rPr>
            <w:sz w:val="22"/>
          </w:rPr>
          <w:delText xml:space="preserve"> (no se puede estimar la frecuencia a partir de los datos disponibles)</w:delText>
        </w:r>
      </w:del>
    </w:p>
    <w:p w14:paraId="4072EE66" w14:textId="77777777" w:rsidR="002E4CA7" w:rsidRPr="002E331F" w:rsidRDefault="002E4CA7" w:rsidP="002E4CA7">
      <w:pPr>
        <w:ind w:right="-2"/>
        <w:rPr>
          <w:del w:id="18148" w:author="AbbVie13" w:date="2025-05-14T12:36:00Z"/>
          <w:sz w:val="22"/>
        </w:rPr>
      </w:pPr>
    </w:p>
    <w:p w14:paraId="14308E1B" w14:textId="77777777" w:rsidR="002E4CA7" w:rsidRPr="002E331F" w:rsidRDefault="00624D5E" w:rsidP="004251A8">
      <w:pPr>
        <w:numPr>
          <w:ilvl w:val="0"/>
          <w:numId w:val="37"/>
        </w:numPr>
        <w:tabs>
          <w:tab w:val="clear" w:pos="2520"/>
        </w:tabs>
        <w:ind w:left="594" w:right="-2" w:hanging="606"/>
        <w:rPr>
          <w:del w:id="18149" w:author="AbbVie13" w:date="2025-05-14T12:36:00Z"/>
          <w:sz w:val="22"/>
        </w:rPr>
      </w:pPr>
      <w:del w:id="18150" w:author="AbbVie13" w:date="2025-05-14T12:36:00Z">
        <w:r w:rsidRPr="002E331F">
          <w:rPr>
            <w:sz w:val="22"/>
          </w:rPr>
          <w:delText>linfoma hepatoesplénico de células T (cáncer sanguíneo raro que a menudo es mortal);</w:delText>
        </w:r>
      </w:del>
    </w:p>
    <w:p w14:paraId="25C86D7D" w14:textId="77777777" w:rsidR="002E4CA7" w:rsidRDefault="00624D5E" w:rsidP="004251A8">
      <w:pPr>
        <w:numPr>
          <w:ilvl w:val="0"/>
          <w:numId w:val="37"/>
        </w:numPr>
        <w:tabs>
          <w:tab w:val="clear" w:pos="2520"/>
        </w:tabs>
        <w:ind w:left="594" w:right="-2" w:hanging="606"/>
        <w:rPr>
          <w:del w:id="18151" w:author="AbbVie13" w:date="2025-05-14T12:36:00Z"/>
          <w:sz w:val="22"/>
        </w:rPr>
      </w:pPr>
      <w:del w:id="18152" w:author="AbbVie13" w:date="2025-05-14T12:36:00Z">
        <w:r w:rsidRPr="002E331F">
          <w:rPr>
            <w:sz w:val="22"/>
          </w:rPr>
          <w:delText>carcinoma de células de Merkel (un tipo de cáncer de piel)</w:delText>
        </w:r>
        <w:r w:rsidR="00E26FD3" w:rsidRPr="002E331F">
          <w:rPr>
            <w:sz w:val="22"/>
          </w:rPr>
          <w:delText>;</w:delText>
        </w:r>
      </w:del>
    </w:p>
    <w:p w14:paraId="151D196C" w14:textId="77777777" w:rsidR="008E5CAF" w:rsidRPr="008E5CAF" w:rsidRDefault="00624D5E" w:rsidP="008E5CAF">
      <w:pPr>
        <w:numPr>
          <w:ilvl w:val="0"/>
          <w:numId w:val="37"/>
        </w:numPr>
        <w:tabs>
          <w:tab w:val="clear" w:pos="2520"/>
        </w:tabs>
        <w:ind w:left="594" w:right="-2" w:hanging="606"/>
        <w:rPr>
          <w:del w:id="18153" w:author="AbbVie13" w:date="2025-05-14T12:36:00Z"/>
          <w:sz w:val="22"/>
        </w:rPr>
      </w:pPr>
      <w:del w:id="18154" w:author="AbbVie13" w:date="2025-05-14T12:36:00Z">
        <w:r>
          <w:rPr>
            <w:sz w:val="22"/>
          </w:rPr>
          <w:delText>s</w:delText>
        </w:r>
        <w:r w:rsidRPr="008E5CAF">
          <w:rPr>
            <w:sz w:val="22"/>
          </w:rPr>
          <w:delText>arcoma de Kaposi, un cáncer poco común relacionado con la infección por el virus del herpes humano 8. El sarcoma de Kaposi suele manifestarse con mayor frecuencia como lesiones cutáneas de color púrpura;</w:delText>
        </w:r>
      </w:del>
    </w:p>
    <w:p w14:paraId="186502E1" w14:textId="77777777" w:rsidR="002E4CA7" w:rsidRPr="002E331F" w:rsidRDefault="00624D5E" w:rsidP="004251A8">
      <w:pPr>
        <w:numPr>
          <w:ilvl w:val="0"/>
          <w:numId w:val="37"/>
        </w:numPr>
        <w:tabs>
          <w:tab w:val="clear" w:pos="2520"/>
        </w:tabs>
        <w:ind w:left="594" w:right="-2" w:hanging="606"/>
        <w:rPr>
          <w:del w:id="18155" w:author="AbbVie13" w:date="2025-05-14T12:36:00Z"/>
          <w:sz w:val="22"/>
        </w:rPr>
      </w:pPr>
      <w:del w:id="18156" w:author="AbbVie13" w:date="2025-05-14T12:36:00Z">
        <w:r w:rsidRPr="002E331F">
          <w:rPr>
            <w:sz w:val="22"/>
          </w:rPr>
          <w:delText>fallo hepático</w:delText>
        </w:r>
        <w:r w:rsidR="00E26FD3" w:rsidRPr="002E331F">
          <w:rPr>
            <w:sz w:val="22"/>
          </w:rPr>
          <w:delText>;</w:delText>
        </w:r>
      </w:del>
    </w:p>
    <w:p w14:paraId="762C1F84" w14:textId="77777777" w:rsidR="002319B8" w:rsidRDefault="00624D5E" w:rsidP="004251A8">
      <w:pPr>
        <w:numPr>
          <w:ilvl w:val="0"/>
          <w:numId w:val="37"/>
        </w:numPr>
        <w:tabs>
          <w:tab w:val="clear" w:pos="2520"/>
        </w:tabs>
        <w:ind w:left="594" w:right="-2" w:hanging="606"/>
        <w:rPr>
          <w:del w:id="18157" w:author="AbbVie13" w:date="2025-05-14T12:36:00Z"/>
          <w:sz w:val="22"/>
        </w:rPr>
      </w:pPr>
      <w:del w:id="18158" w:author="AbbVie13" w:date="2025-05-14T12:36:00Z">
        <w:r w:rsidRPr="002E331F">
          <w:rPr>
            <w:sz w:val="22"/>
          </w:rPr>
          <w:delText>empeoramiento de una enfermedad llamada dermatomiositis (visto como erupción cutánea acompañada de debilidad muscular)</w:delText>
        </w:r>
        <w:r>
          <w:rPr>
            <w:sz w:val="22"/>
          </w:rPr>
          <w:delText>;</w:delText>
        </w:r>
      </w:del>
    </w:p>
    <w:p w14:paraId="15C20A7C" w14:textId="77777777" w:rsidR="002E4CA7" w:rsidRPr="002E331F" w:rsidRDefault="00624D5E" w:rsidP="004251A8">
      <w:pPr>
        <w:numPr>
          <w:ilvl w:val="0"/>
          <w:numId w:val="37"/>
        </w:numPr>
        <w:tabs>
          <w:tab w:val="clear" w:pos="2520"/>
        </w:tabs>
        <w:ind w:left="594" w:right="-2" w:hanging="606"/>
        <w:rPr>
          <w:del w:id="18159" w:author="AbbVie13" w:date="2025-05-14T12:36:00Z"/>
          <w:sz w:val="22"/>
        </w:rPr>
      </w:pPr>
      <w:del w:id="18160" w:author="AbbVie13" w:date="2025-05-14T12:36:00Z">
        <w:r w:rsidRPr="002319B8">
          <w:rPr>
            <w:sz w:val="22"/>
          </w:rPr>
          <w:delText>aumento de peso (para la mayoría de pacientes, el aumento de peso fue reducido)</w:delText>
        </w:r>
        <w:r w:rsidRPr="002E331F">
          <w:rPr>
            <w:sz w:val="22"/>
          </w:rPr>
          <w:delText>.</w:delText>
        </w:r>
      </w:del>
    </w:p>
    <w:p w14:paraId="5018F084" w14:textId="77777777" w:rsidR="002E4CA7" w:rsidRPr="002E331F" w:rsidRDefault="002E4CA7" w:rsidP="005B3CAC">
      <w:pPr>
        <w:numPr>
          <w:ilvl w:val="12"/>
          <w:numId w:val="0"/>
        </w:numPr>
        <w:ind w:right="-2"/>
        <w:rPr>
          <w:del w:id="18161" w:author="AbbVie13" w:date="2025-05-14T12:36:00Z"/>
          <w:sz w:val="22"/>
        </w:rPr>
      </w:pPr>
    </w:p>
    <w:p w14:paraId="67CFDE01" w14:textId="77777777" w:rsidR="00864276" w:rsidRPr="002E331F" w:rsidRDefault="00624D5E" w:rsidP="005B3CAC">
      <w:pPr>
        <w:numPr>
          <w:ilvl w:val="12"/>
          <w:numId w:val="0"/>
        </w:numPr>
        <w:ind w:right="-2"/>
        <w:rPr>
          <w:del w:id="18162" w:author="AbbVie13" w:date="2025-05-14T12:36:00Z"/>
          <w:sz w:val="22"/>
        </w:rPr>
      </w:pPr>
      <w:del w:id="18163" w:author="AbbVie13" w:date="2025-05-14T12:36:00Z">
        <w:r w:rsidRPr="002E331F">
          <w:rPr>
            <w:sz w:val="22"/>
          </w:rPr>
          <w:delText>Algunos efectos adversos observados en los ensayos clínicos no tienen síntomas y sólo pueden ser identificados mediante un análisis de sangre.</w:delText>
        </w:r>
        <w:r w:rsidR="001A374D" w:rsidRPr="002E331F">
          <w:rPr>
            <w:sz w:val="22"/>
          </w:rPr>
          <w:delText xml:space="preserve"> </w:delText>
        </w:r>
        <w:r w:rsidRPr="002E331F">
          <w:rPr>
            <w:sz w:val="22"/>
          </w:rPr>
          <w:delText>Estos incluyen:</w:delText>
        </w:r>
      </w:del>
    </w:p>
    <w:p w14:paraId="2C84B557" w14:textId="77777777" w:rsidR="00864276" w:rsidRPr="002E331F" w:rsidRDefault="00864276" w:rsidP="005B3CAC">
      <w:pPr>
        <w:numPr>
          <w:ilvl w:val="12"/>
          <w:numId w:val="0"/>
        </w:numPr>
        <w:ind w:right="-2"/>
        <w:rPr>
          <w:del w:id="18164" w:author="AbbVie13" w:date="2025-05-14T12:36:00Z"/>
          <w:sz w:val="22"/>
        </w:rPr>
      </w:pPr>
    </w:p>
    <w:p w14:paraId="7A2D906F" w14:textId="77777777" w:rsidR="004E0D78" w:rsidRPr="002E331F" w:rsidRDefault="00624D5E" w:rsidP="005B3CAC">
      <w:pPr>
        <w:numPr>
          <w:ilvl w:val="12"/>
          <w:numId w:val="0"/>
        </w:numPr>
        <w:ind w:right="-2"/>
        <w:rPr>
          <w:del w:id="18165" w:author="AbbVie13" w:date="2025-05-14T12:36:00Z"/>
          <w:sz w:val="22"/>
        </w:rPr>
      </w:pPr>
      <w:del w:id="18166" w:author="AbbVie13" w:date="2025-05-14T12:36:00Z">
        <w:r w:rsidRPr="002E331F">
          <w:rPr>
            <w:sz w:val="22"/>
          </w:rPr>
          <w:delText>Muy frecuentes (</w:delText>
        </w:r>
        <w:r w:rsidR="00D65FBB" w:rsidRPr="002E331F">
          <w:rPr>
            <w:sz w:val="22"/>
          </w:rPr>
          <w:delText>pueden afectar a más de 1 de cada 10 personas</w:delText>
        </w:r>
        <w:r w:rsidRPr="002E331F">
          <w:rPr>
            <w:sz w:val="22"/>
          </w:rPr>
          <w:delText>)</w:delText>
        </w:r>
      </w:del>
    </w:p>
    <w:p w14:paraId="410AFD9E" w14:textId="77777777" w:rsidR="00864276" w:rsidRPr="002E331F" w:rsidRDefault="00864276" w:rsidP="005B3CAC">
      <w:pPr>
        <w:numPr>
          <w:ilvl w:val="12"/>
          <w:numId w:val="0"/>
        </w:numPr>
        <w:ind w:right="-2"/>
        <w:rPr>
          <w:del w:id="18167" w:author="AbbVie13" w:date="2025-05-14T12:36:00Z"/>
          <w:sz w:val="22"/>
        </w:rPr>
      </w:pPr>
    </w:p>
    <w:p w14:paraId="5DB063A6" w14:textId="77777777" w:rsidR="00864276" w:rsidRPr="002E331F" w:rsidRDefault="00624D5E" w:rsidP="004251A8">
      <w:pPr>
        <w:numPr>
          <w:ilvl w:val="0"/>
          <w:numId w:val="37"/>
        </w:numPr>
        <w:tabs>
          <w:tab w:val="clear" w:pos="2520"/>
        </w:tabs>
        <w:ind w:left="594" w:right="-2" w:hanging="606"/>
        <w:rPr>
          <w:del w:id="18168" w:author="AbbVie13" w:date="2025-05-14T12:36:00Z"/>
          <w:sz w:val="22"/>
        </w:rPr>
      </w:pPr>
      <w:del w:id="18169" w:author="AbbVie13" w:date="2025-05-14T12:36:00Z">
        <w:r w:rsidRPr="002E331F">
          <w:rPr>
            <w:sz w:val="22"/>
          </w:rPr>
          <w:delText>bajo recuento sanguíneo de células blancas;</w:delText>
        </w:r>
      </w:del>
    </w:p>
    <w:p w14:paraId="52EBBB8F" w14:textId="77777777" w:rsidR="00864276" w:rsidRPr="002E331F" w:rsidRDefault="00624D5E" w:rsidP="004251A8">
      <w:pPr>
        <w:numPr>
          <w:ilvl w:val="0"/>
          <w:numId w:val="37"/>
        </w:numPr>
        <w:tabs>
          <w:tab w:val="clear" w:pos="2520"/>
        </w:tabs>
        <w:ind w:left="594" w:right="-2" w:hanging="606"/>
        <w:rPr>
          <w:del w:id="18170" w:author="AbbVie13" w:date="2025-05-14T12:36:00Z"/>
          <w:sz w:val="22"/>
        </w:rPr>
      </w:pPr>
      <w:del w:id="18171" w:author="AbbVie13" w:date="2025-05-14T12:36:00Z">
        <w:r w:rsidRPr="002E331F">
          <w:rPr>
            <w:sz w:val="22"/>
          </w:rPr>
          <w:delText xml:space="preserve">bajo recuento sanguíneo de células rojas; </w:delText>
        </w:r>
      </w:del>
    </w:p>
    <w:p w14:paraId="38873823" w14:textId="77777777" w:rsidR="00864276" w:rsidRPr="002E331F" w:rsidRDefault="00624D5E" w:rsidP="004251A8">
      <w:pPr>
        <w:numPr>
          <w:ilvl w:val="0"/>
          <w:numId w:val="37"/>
        </w:numPr>
        <w:tabs>
          <w:tab w:val="clear" w:pos="2520"/>
        </w:tabs>
        <w:ind w:left="594" w:right="-2" w:hanging="606"/>
        <w:rPr>
          <w:del w:id="18172" w:author="AbbVie13" w:date="2025-05-14T12:36:00Z"/>
          <w:sz w:val="22"/>
        </w:rPr>
      </w:pPr>
      <w:del w:id="18173" w:author="AbbVie13" w:date="2025-05-14T12:36:00Z">
        <w:r w:rsidRPr="002E331F">
          <w:rPr>
            <w:sz w:val="22"/>
          </w:rPr>
          <w:delText>aumento de lípidos en sangre;</w:delText>
        </w:r>
      </w:del>
    </w:p>
    <w:p w14:paraId="368172BA" w14:textId="77777777" w:rsidR="00864276" w:rsidRPr="002E331F" w:rsidRDefault="00624D5E" w:rsidP="004251A8">
      <w:pPr>
        <w:numPr>
          <w:ilvl w:val="0"/>
          <w:numId w:val="37"/>
        </w:numPr>
        <w:tabs>
          <w:tab w:val="clear" w:pos="2520"/>
        </w:tabs>
        <w:ind w:left="594" w:right="-2" w:hanging="606"/>
        <w:rPr>
          <w:del w:id="18174" w:author="AbbVie13" w:date="2025-05-14T12:36:00Z"/>
          <w:sz w:val="22"/>
        </w:rPr>
      </w:pPr>
      <w:del w:id="18175" w:author="AbbVie13" w:date="2025-05-14T12:36:00Z">
        <w:r w:rsidRPr="002E331F">
          <w:rPr>
            <w:sz w:val="22"/>
          </w:rPr>
          <w:delText>aumento de enzimas hepáticas.</w:delText>
        </w:r>
      </w:del>
    </w:p>
    <w:p w14:paraId="1F1B2582" w14:textId="77777777" w:rsidR="00864276" w:rsidRPr="002E331F" w:rsidRDefault="00864276" w:rsidP="005B3CAC">
      <w:pPr>
        <w:numPr>
          <w:ilvl w:val="12"/>
          <w:numId w:val="0"/>
        </w:numPr>
        <w:ind w:right="-2"/>
        <w:rPr>
          <w:del w:id="18176" w:author="AbbVie13" w:date="2025-05-14T12:36:00Z"/>
          <w:sz w:val="22"/>
        </w:rPr>
      </w:pPr>
    </w:p>
    <w:p w14:paraId="6F7AC131" w14:textId="77777777" w:rsidR="004E0D78" w:rsidRPr="002E331F" w:rsidRDefault="00624D5E" w:rsidP="005B3CAC">
      <w:pPr>
        <w:numPr>
          <w:ilvl w:val="12"/>
          <w:numId w:val="0"/>
        </w:numPr>
        <w:ind w:right="-2"/>
        <w:rPr>
          <w:del w:id="18177" w:author="AbbVie13" w:date="2025-05-14T12:36:00Z"/>
          <w:sz w:val="22"/>
        </w:rPr>
      </w:pPr>
      <w:del w:id="18178" w:author="AbbVie13" w:date="2025-05-14T12:36:00Z">
        <w:r w:rsidRPr="002E331F">
          <w:rPr>
            <w:sz w:val="22"/>
          </w:rPr>
          <w:delText>Frecuentes (</w:delText>
        </w:r>
        <w:r w:rsidR="00DA445D" w:rsidRPr="002E331F">
          <w:rPr>
            <w:sz w:val="22"/>
          </w:rPr>
          <w:delText>pueden afectar hasta 1 de cada 10 personas</w:delText>
        </w:r>
        <w:r w:rsidRPr="002E331F">
          <w:rPr>
            <w:sz w:val="22"/>
          </w:rPr>
          <w:delText>)</w:delText>
        </w:r>
      </w:del>
    </w:p>
    <w:p w14:paraId="53527441" w14:textId="77777777" w:rsidR="00864276" w:rsidRPr="002E331F" w:rsidRDefault="00864276" w:rsidP="005B3CAC">
      <w:pPr>
        <w:numPr>
          <w:ilvl w:val="12"/>
          <w:numId w:val="0"/>
        </w:numPr>
        <w:ind w:right="-2"/>
        <w:rPr>
          <w:del w:id="18179" w:author="AbbVie13" w:date="2025-05-14T12:36:00Z"/>
          <w:sz w:val="22"/>
        </w:rPr>
      </w:pPr>
    </w:p>
    <w:p w14:paraId="1D42BA68" w14:textId="77777777" w:rsidR="00864276" w:rsidRPr="002E331F" w:rsidRDefault="00624D5E" w:rsidP="004251A8">
      <w:pPr>
        <w:numPr>
          <w:ilvl w:val="0"/>
          <w:numId w:val="37"/>
        </w:numPr>
        <w:tabs>
          <w:tab w:val="clear" w:pos="2520"/>
        </w:tabs>
        <w:ind w:left="594" w:right="-2" w:hanging="606"/>
        <w:rPr>
          <w:del w:id="18180" w:author="AbbVie13" w:date="2025-05-14T12:36:00Z"/>
          <w:sz w:val="22"/>
        </w:rPr>
      </w:pPr>
      <w:del w:id="18181" w:author="AbbVie13" w:date="2025-05-14T12:36:00Z">
        <w:r w:rsidRPr="002E331F">
          <w:rPr>
            <w:sz w:val="22"/>
          </w:rPr>
          <w:delText>alto recuento sanguíneo de células blancas</w:delText>
        </w:r>
        <w:r w:rsidR="00E26FD3" w:rsidRPr="002E331F">
          <w:rPr>
            <w:sz w:val="22"/>
          </w:rPr>
          <w:delText>;</w:delText>
        </w:r>
        <w:r w:rsidRPr="002E331F">
          <w:rPr>
            <w:sz w:val="22"/>
          </w:rPr>
          <w:delText xml:space="preserve"> </w:delText>
        </w:r>
      </w:del>
    </w:p>
    <w:p w14:paraId="23F5E4A0" w14:textId="77777777" w:rsidR="00864276" w:rsidRPr="002E331F" w:rsidRDefault="00624D5E" w:rsidP="004251A8">
      <w:pPr>
        <w:numPr>
          <w:ilvl w:val="0"/>
          <w:numId w:val="37"/>
        </w:numPr>
        <w:tabs>
          <w:tab w:val="clear" w:pos="2520"/>
        </w:tabs>
        <w:ind w:left="594" w:right="-2" w:hanging="606"/>
        <w:rPr>
          <w:del w:id="18182" w:author="AbbVie13" w:date="2025-05-14T12:36:00Z"/>
          <w:sz w:val="22"/>
        </w:rPr>
      </w:pPr>
      <w:del w:id="18183" w:author="AbbVie13" w:date="2025-05-14T12:36:00Z">
        <w:r w:rsidRPr="002E331F">
          <w:rPr>
            <w:sz w:val="22"/>
          </w:rPr>
          <w:delText>bajo recuento sanguíneo de plaquetas</w:delText>
        </w:r>
        <w:r w:rsidR="00E26FD3" w:rsidRPr="002E331F">
          <w:rPr>
            <w:sz w:val="22"/>
          </w:rPr>
          <w:delText>;</w:delText>
        </w:r>
        <w:r w:rsidRPr="002E331F">
          <w:rPr>
            <w:sz w:val="22"/>
          </w:rPr>
          <w:delText xml:space="preserve"> </w:delText>
        </w:r>
      </w:del>
    </w:p>
    <w:p w14:paraId="2B50947C" w14:textId="77777777" w:rsidR="00864276" w:rsidRPr="002E331F" w:rsidRDefault="00624D5E" w:rsidP="004251A8">
      <w:pPr>
        <w:numPr>
          <w:ilvl w:val="0"/>
          <w:numId w:val="37"/>
        </w:numPr>
        <w:tabs>
          <w:tab w:val="clear" w:pos="2520"/>
        </w:tabs>
        <w:ind w:left="594" w:right="-2" w:hanging="606"/>
        <w:rPr>
          <w:del w:id="18184" w:author="AbbVie13" w:date="2025-05-14T12:36:00Z"/>
          <w:sz w:val="22"/>
        </w:rPr>
      </w:pPr>
      <w:del w:id="18185" w:author="AbbVie13" w:date="2025-05-14T12:36:00Z">
        <w:r w:rsidRPr="002E331F">
          <w:rPr>
            <w:sz w:val="22"/>
          </w:rPr>
          <w:delText>aumento de ácido úrico en sangre</w:delText>
        </w:r>
        <w:r w:rsidR="00E26FD3" w:rsidRPr="002E331F">
          <w:rPr>
            <w:sz w:val="22"/>
          </w:rPr>
          <w:delText>;</w:delText>
        </w:r>
      </w:del>
    </w:p>
    <w:p w14:paraId="4D5D2207" w14:textId="77777777" w:rsidR="00864276" w:rsidRPr="002E331F" w:rsidRDefault="00624D5E" w:rsidP="004251A8">
      <w:pPr>
        <w:numPr>
          <w:ilvl w:val="0"/>
          <w:numId w:val="37"/>
        </w:numPr>
        <w:tabs>
          <w:tab w:val="clear" w:pos="2520"/>
        </w:tabs>
        <w:ind w:left="594" w:right="-2" w:hanging="606"/>
        <w:rPr>
          <w:del w:id="18186" w:author="AbbVie13" w:date="2025-05-14T12:36:00Z"/>
          <w:sz w:val="22"/>
        </w:rPr>
      </w:pPr>
      <w:del w:id="18187" w:author="AbbVie13" w:date="2025-05-14T12:36:00Z">
        <w:r w:rsidRPr="002E331F">
          <w:rPr>
            <w:sz w:val="22"/>
          </w:rPr>
          <w:delText>valores anormales de sodio en sangre;</w:delText>
        </w:r>
      </w:del>
    </w:p>
    <w:p w14:paraId="08EF3D3D" w14:textId="77777777" w:rsidR="00864276" w:rsidRPr="002E331F" w:rsidRDefault="00624D5E" w:rsidP="004251A8">
      <w:pPr>
        <w:numPr>
          <w:ilvl w:val="0"/>
          <w:numId w:val="37"/>
        </w:numPr>
        <w:tabs>
          <w:tab w:val="clear" w:pos="2520"/>
        </w:tabs>
        <w:ind w:left="594" w:right="-2" w:hanging="606"/>
        <w:rPr>
          <w:del w:id="18188" w:author="AbbVie13" w:date="2025-05-14T12:36:00Z"/>
          <w:sz w:val="22"/>
        </w:rPr>
      </w:pPr>
      <w:del w:id="18189" w:author="AbbVie13" w:date="2025-05-14T12:36:00Z">
        <w:r w:rsidRPr="002E331F">
          <w:rPr>
            <w:sz w:val="22"/>
          </w:rPr>
          <w:delText>bajo nivel de calcio en sangre;</w:delText>
        </w:r>
      </w:del>
    </w:p>
    <w:p w14:paraId="5D0D06B4" w14:textId="77777777" w:rsidR="00864276" w:rsidRPr="002E331F" w:rsidRDefault="00624D5E" w:rsidP="004251A8">
      <w:pPr>
        <w:numPr>
          <w:ilvl w:val="0"/>
          <w:numId w:val="37"/>
        </w:numPr>
        <w:tabs>
          <w:tab w:val="clear" w:pos="2520"/>
        </w:tabs>
        <w:ind w:left="594" w:right="-2" w:hanging="606"/>
        <w:rPr>
          <w:del w:id="18190" w:author="AbbVie13" w:date="2025-05-14T12:36:00Z"/>
          <w:sz w:val="22"/>
        </w:rPr>
      </w:pPr>
      <w:del w:id="18191" w:author="AbbVie13" w:date="2025-05-14T12:36:00Z">
        <w:r w:rsidRPr="002E331F">
          <w:rPr>
            <w:sz w:val="22"/>
          </w:rPr>
          <w:delText>bajo nivel de fosfato en sangre;</w:delText>
        </w:r>
      </w:del>
    </w:p>
    <w:p w14:paraId="57C71469" w14:textId="77777777" w:rsidR="00864276" w:rsidRPr="002E331F" w:rsidRDefault="00624D5E" w:rsidP="004251A8">
      <w:pPr>
        <w:numPr>
          <w:ilvl w:val="0"/>
          <w:numId w:val="37"/>
        </w:numPr>
        <w:tabs>
          <w:tab w:val="clear" w:pos="2520"/>
        </w:tabs>
        <w:ind w:left="594" w:right="-2" w:hanging="606"/>
        <w:rPr>
          <w:del w:id="18192" w:author="AbbVie13" w:date="2025-05-14T12:36:00Z"/>
          <w:sz w:val="22"/>
        </w:rPr>
      </w:pPr>
      <w:del w:id="18193" w:author="AbbVie13" w:date="2025-05-14T12:36:00Z">
        <w:r w:rsidRPr="002E331F">
          <w:rPr>
            <w:sz w:val="22"/>
          </w:rPr>
          <w:delText>azúcar en sangre alt</w:delText>
        </w:r>
        <w:r w:rsidR="00F30EA9" w:rsidRPr="002E331F">
          <w:rPr>
            <w:sz w:val="22"/>
          </w:rPr>
          <w:delText>o</w:delText>
        </w:r>
        <w:r w:rsidR="00E26FD3" w:rsidRPr="002E331F">
          <w:rPr>
            <w:sz w:val="22"/>
          </w:rPr>
          <w:delText>;</w:delText>
        </w:r>
      </w:del>
    </w:p>
    <w:p w14:paraId="0B66E500" w14:textId="77777777" w:rsidR="00864276" w:rsidRPr="002E331F" w:rsidRDefault="00624D5E" w:rsidP="004251A8">
      <w:pPr>
        <w:numPr>
          <w:ilvl w:val="0"/>
          <w:numId w:val="37"/>
        </w:numPr>
        <w:tabs>
          <w:tab w:val="clear" w:pos="2520"/>
        </w:tabs>
        <w:ind w:left="594" w:right="-2" w:hanging="606"/>
        <w:rPr>
          <w:del w:id="18194" w:author="AbbVie13" w:date="2025-05-14T12:36:00Z"/>
          <w:sz w:val="22"/>
        </w:rPr>
      </w:pPr>
      <w:del w:id="18195" w:author="AbbVie13" w:date="2025-05-14T12:36:00Z">
        <w:r w:rsidRPr="002E331F">
          <w:rPr>
            <w:sz w:val="22"/>
          </w:rPr>
          <w:delText>valores altos de lactato deshidrogenasa en sangre;</w:delText>
        </w:r>
      </w:del>
    </w:p>
    <w:p w14:paraId="056BF736" w14:textId="77777777" w:rsidR="00864276" w:rsidRPr="002E331F" w:rsidRDefault="00624D5E" w:rsidP="004251A8">
      <w:pPr>
        <w:numPr>
          <w:ilvl w:val="0"/>
          <w:numId w:val="37"/>
        </w:numPr>
        <w:tabs>
          <w:tab w:val="clear" w:pos="2520"/>
        </w:tabs>
        <w:ind w:left="594" w:right="-2" w:hanging="606"/>
        <w:rPr>
          <w:del w:id="18196" w:author="AbbVie13" w:date="2025-05-14T12:36:00Z"/>
          <w:sz w:val="22"/>
        </w:rPr>
      </w:pPr>
      <w:del w:id="18197" w:author="AbbVie13" w:date="2025-05-14T12:36:00Z">
        <w:r w:rsidRPr="002E331F">
          <w:rPr>
            <w:sz w:val="22"/>
          </w:rPr>
          <w:delText>presencia de autoanticuerpos en sangre</w:delText>
        </w:r>
        <w:r w:rsidR="00E2530F" w:rsidRPr="002E331F">
          <w:rPr>
            <w:sz w:val="22"/>
          </w:rPr>
          <w:delText>;</w:delText>
        </w:r>
      </w:del>
    </w:p>
    <w:p w14:paraId="19F78DAA" w14:textId="77777777" w:rsidR="00B55198" w:rsidRPr="002E331F" w:rsidRDefault="00624D5E" w:rsidP="004251A8">
      <w:pPr>
        <w:numPr>
          <w:ilvl w:val="0"/>
          <w:numId w:val="37"/>
        </w:numPr>
        <w:tabs>
          <w:tab w:val="clear" w:pos="2520"/>
        </w:tabs>
        <w:ind w:left="567" w:hanging="567"/>
        <w:rPr>
          <w:del w:id="18198" w:author="AbbVie13" w:date="2025-05-14T12:36:00Z"/>
          <w:sz w:val="22"/>
        </w:rPr>
      </w:pPr>
      <w:del w:id="18199" w:author="AbbVie13" w:date="2025-05-14T12:36:00Z">
        <w:r w:rsidRPr="002E331F">
          <w:rPr>
            <w:sz w:val="22"/>
          </w:rPr>
          <w:delText>bajo nivel de potasio en sangre</w:delText>
        </w:r>
        <w:r w:rsidR="00E2530F" w:rsidRPr="002E331F">
          <w:rPr>
            <w:sz w:val="22"/>
          </w:rPr>
          <w:delText>.</w:delText>
        </w:r>
      </w:del>
    </w:p>
    <w:p w14:paraId="49026B54" w14:textId="77777777" w:rsidR="00B55198" w:rsidRPr="002E331F" w:rsidRDefault="00B55198" w:rsidP="00B55198">
      <w:pPr>
        <w:numPr>
          <w:ilvl w:val="12"/>
          <w:numId w:val="0"/>
        </w:numPr>
        <w:ind w:right="-2"/>
        <w:rPr>
          <w:del w:id="18200" w:author="AbbVie13" w:date="2025-05-14T12:36:00Z"/>
          <w:sz w:val="22"/>
        </w:rPr>
      </w:pPr>
    </w:p>
    <w:p w14:paraId="7CDC54AC" w14:textId="77777777" w:rsidR="00B55198" w:rsidRPr="002E331F" w:rsidRDefault="00624D5E" w:rsidP="00B55198">
      <w:pPr>
        <w:numPr>
          <w:ilvl w:val="12"/>
          <w:numId w:val="0"/>
        </w:numPr>
        <w:ind w:left="594" w:right="-2" w:hanging="606"/>
        <w:rPr>
          <w:del w:id="18201" w:author="AbbVie13" w:date="2025-05-14T12:36:00Z"/>
          <w:sz w:val="22"/>
        </w:rPr>
      </w:pPr>
      <w:del w:id="18202" w:author="AbbVie13" w:date="2025-05-14T12:36:00Z">
        <w:r w:rsidRPr="002E331F">
          <w:rPr>
            <w:sz w:val="22"/>
          </w:rPr>
          <w:delText>Poco frecuentes</w:delText>
        </w:r>
        <w:r w:rsidRPr="002E331F">
          <w:rPr>
            <w:b/>
            <w:sz w:val="22"/>
          </w:rPr>
          <w:delText xml:space="preserve"> </w:delText>
        </w:r>
        <w:r w:rsidRPr="002E331F">
          <w:rPr>
            <w:sz w:val="22"/>
          </w:rPr>
          <w:delText>(pueden afectar hasta 1 de cada 100 personas)</w:delText>
        </w:r>
      </w:del>
    </w:p>
    <w:p w14:paraId="2BA93E8D" w14:textId="77777777" w:rsidR="00B55198" w:rsidRPr="002E331F" w:rsidRDefault="00B55198" w:rsidP="00B55198">
      <w:pPr>
        <w:numPr>
          <w:ilvl w:val="12"/>
          <w:numId w:val="0"/>
        </w:numPr>
        <w:ind w:left="594" w:right="-2" w:hanging="606"/>
        <w:rPr>
          <w:del w:id="18203" w:author="AbbVie13" w:date="2025-05-14T12:36:00Z"/>
          <w:sz w:val="22"/>
        </w:rPr>
      </w:pPr>
    </w:p>
    <w:p w14:paraId="16D168A3" w14:textId="77777777" w:rsidR="00B55198" w:rsidRPr="002E331F" w:rsidRDefault="00624D5E" w:rsidP="004251A8">
      <w:pPr>
        <w:numPr>
          <w:ilvl w:val="0"/>
          <w:numId w:val="37"/>
        </w:numPr>
        <w:tabs>
          <w:tab w:val="clear" w:pos="2520"/>
        </w:tabs>
        <w:ind w:left="567" w:right="-2" w:hanging="567"/>
        <w:rPr>
          <w:del w:id="18204" w:author="AbbVie13" w:date="2025-05-14T12:36:00Z"/>
          <w:sz w:val="22"/>
        </w:rPr>
      </w:pPr>
      <w:del w:id="18205" w:author="AbbVie13" w:date="2025-05-14T12:36:00Z">
        <w:r w:rsidRPr="002E331F">
          <w:rPr>
            <w:sz w:val="22"/>
          </w:rPr>
          <w:delText>valores de bilirrubina elevados (análisis de función hepática)</w:delText>
        </w:r>
        <w:r w:rsidR="00E2530F" w:rsidRPr="002E331F">
          <w:rPr>
            <w:sz w:val="22"/>
          </w:rPr>
          <w:delText>.</w:delText>
        </w:r>
      </w:del>
    </w:p>
    <w:p w14:paraId="7AA7FEA4" w14:textId="77777777" w:rsidR="00864276" w:rsidRPr="002E331F" w:rsidRDefault="00864276" w:rsidP="005B3CAC">
      <w:pPr>
        <w:numPr>
          <w:ilvl w:val="12"/>
          <w:numId w:val="0"/>
        </w:numPr>
        <w:ind w:right="-2"/>
        <w:rPr>
          <w:del w:id="18206" w:author="AbbVie13" w:date="2025-05-14T12:36:00Z"/>
          <w:sz w:val="22"/>
        </w:rPr>
      </w:pPr>
    </w:p>
    <w:p w14:paraId="19E0DA15" w14:textId="77777777" w:rsidR="004E0D78" w:rsidRPr="002E331F" w:rsidRDefault="00624D5E" w:rsidP="005B3CAC">
      <w:pPr>
        <w:numPr>
          <w:ilvl w:val="12"/>
          <w:numId w:val="0"/>
        </w:numPr>
        <w:ind w:left="594" w:right="-2" w:hanging="606"/>
        <w:rPr>
          <w:del w:id="18207" w:author="AbbVie13" w:date="2025-05-14T12:36:00Z"/>
          <w:sz w:val="22"/>
        </w:rPr>
      </w:pPr>
      <w:del w:id="18208" w:author="AbbVie13" w:date="2025-05-14T12:36:00Z">
        <w:r w:rsidRPr="002E331F">
          <w:rPr>
            <w:sz w:val="22"/>
          </w:rPr>
          <w:delText>Raros (</w:delText>
        </w:r>
        <w:r w:rsidR="00DA445D" w:rsidRPr="002E331F">
          <w:rPr>
            <w:sz w:val="22"/>
          </w:rPr>
          <w:delText xml:space="preserve">pueden afectar hasta 1 de cada 1000 </w:delText>
        </w:r>
        <w:r w:rsidR="0043155B" w:rsidRPr="002E331F">
          <w:rPr>
            <w:sz w:val="22"/>
          </w:rPr>
          <w:delText xml:space="preserve"> </w:delText>
        </w:r>
        <w:r w:rsidR="00DA445D" w:rsidRPr="002E331F">
          <w:rPr>
            <w:sz w:val="22"/>
          </w:rPr>
          <w:delText>personas</w:delText>
        </w:r>
        <w:r w:rsidRPr="002E331F">
          <w:rPr>
            <w:sz w:val="22"/>
          </w:rPr>
          <w:delText>)</w:delText>
        </w:r>
      </w:del>
    </w:p>
    <w:p w14:paraId="621B1EE2" w14:textId="77777777" w:rsidR="00864276" w:rsidRPr="002E331F" w:rsidRDefault="00864276" w:rsidP="005B3CAC">
      <w:pPr>
        <w:numPr>
          <w:ilvl w:val="12"/>
          <w:numId w:val="0"/>
        </w:numPr>
        <w:ind w:left="594" w:right="-2" w:hanging="606"/>
        <w:rPr>
          <w:del w:id="18209" w:author="AbbVie13" w:date="2025-05-14T12:36:00Z"/>
          <w:sz w:val="22"/>
        </w:rPr>
      </w:pPr>
    </w:p>
    <w:p w14:paraId="457CBA57" w14:textId="77777777" w:rsidR="00864276" w:rsidRPr="002E331F" w:rsidRDefault="00624D5E" w:rsidP="004251A8">
      <w:pPr>
        <w:numPr>
          <w:ilvl w:val="0"/>
          <w:numId w:val="37"/>
        </w:numPr>
        <w:tabs>
          <w:tab w:val="clear" w:pos="2520"/>
        </w:tabs>
        <w:ind w:left="594" w:right="-2" w:hanging="606"/>
        <w:rPr>
          <w:del w:id="18210" w:author="AbbVie13" w:date="2025-05-14T12:36:00Z"/>
          <w:sz w:val="22"/>
        </w:rPr>
      </w:pPr>
      <w:del w:id="18211" w:author="AbbVie13" w:date="2025-05-14T12:36:00Z">
        <w:r w:rsidRPr="002E331F">
          <w:rPr>
            <w:sz w:val="22"/>
          </w:rPr>
          <w:delText>recuentos bajos en sangre para células blancas, células rojas y plaquetas.</w:delText>
        </w:r>
      </w:del>
    </w:p>
    <w:p w14:paraId="5D056735" w14:textId="77777777" w:rsidR="007E048D" w:rsidRPr="002E331F" w:rsidRDefault="007E048D" w:rsidP="005B3CAC">
      <w:pPr>
        <w:numPr>
          <w:ilvl w:val="12"/>
          <w:numId w:val="0"/>
        </w:numPr>
        <w:ind w:right="-2"/>
        <w:rPr>
          <w:del w:id="18212" w:author="AbbVie13" w:date="2025-05-14T12:36:00Z"/>
          <w:sz w:val="22"/>
        </w:rPr>
      </w:pPr>
    </w:p>
    <w:p w14:paraId="335540A9" w14:textId="77777777" w:rsidR="00862D23" w:rsidRPr="002E331F" w:rsidRDefault="00624D5E" w:rsidP="005B3CAC">
      <w:pPr>
        <w:numPr>
          <w:ilvl w:val="12"/>
          <w:numId w:val="0"/>
        </w:numPr>
        <w:ind w:right="-2"/>
        <w:rPr>
          <w:del w:id="18213" w:author="AbbVie13" w:date="2025-05-14T12:36:00Z"/>
          <w:sz w:val="22"/>
        </w:rPr>
      </w:pPr>
      <w:del w:id="18214" w:author="AbbVie13" w:date="2025-05-14T12:36:00Z">
        <w:r w:rsidRPr="002E331F">
          <w:rPr>
            <w:b/>
            <w:sz w:val="22"/>
          </w:rPr>
          <w:delText>Comunicación de efectos adversos</w:delText>
        </w:r>
      </w:del>
    </w:p>
    <w:p w14:paraId="689E5627" w14:textId="77777777" w:rsidR="007E048D" w:rsidRPr="002E331F" w:rsidRDefault="00624D5E" w:rsidP="00001789">
      <w:pPr>
        <w:tabs>
          <w:tab w:val="left" w:pos="-720"/>
          <w:tab w:val="left" w:pos="4536"/>
        </w:tabs>
        <w:suppressAutoHyphens/>
        <w:rPr>
          <w:del w:id="18215" w:author="AbbVie13" w:date="2025-05-14T12:36:00Z"/>
          <w:sz w:val="22"/>
        </w:rPr>
      </w:pPr>
      <w:del w:id="18216" w:author="AbbVie13" w:date="2025-05-14T12:36:00Z">
        <w:r w:rsidRPr="002E331F">
          <w:rPr>
            <w:sz w:val="22"/>
          </w:rPr>
          <w:delText xml:space="preserve">Si experimenta </w:delText>
        </w:r>
        <w:r w:rsidR="00862D23" w:rsidRPr="002E331F">
          <w:rPr>
            <w:sz w:val="22"/>
          </w:rPr>
          <w:delText>cualquier tipo de efecto adverso</w:delText>
        </w:r>
        <w:r w:rsidRPr="002E331F">
          <w:rPr>
            <w:sz w:val="22"/>
          </w:rPr>
          <w:delText xml:space="preserve">, consulte con su médico o farmacéutico, incluso si se trata de </w:delText>
        </w:r>
        <w:r w:rsidR="00862D23" w:rsidRPr="002E331F">
          <w:rPr>
            <w:sz w:val="22"/>
          </w:rPr>
          <w:delText xml:space="preserve">posibles </w:delText>
        </w:r>
        <w:r w:rsidRPr="002E331F">
          <w:rPr>
            <w:sz w:val="22"/>
          </w:rPr>
          <w:delText xml:space="preserve">efectos adversos </w:delText>
        </w:r>
        <w:r w:rsidR="003958E2" w:rsidRPr="002E331F">
          <w:rPr>
            <w:sz w:val="22"/>
          </w:rPr>
          <w:delText xml:space="preserve">que no aparecen </w:delText>
        </w:r>
        <w:r w:rsidRPr="002E331F">
          <w:rPr>
            <w:sz w:val="22"/>
          </w:rPr>
          <w:delText>en este prospecto.</w:delText>
        </w:r>
        <w:r w:rsidR="00862D23" w:rsidRPr="002E331F">
          <w:rPr>
            <w:sz w:val="22"/>
          </w:rPr>
          <w:delText xml:space="preserve"> También puede comunicarlos directamente a través </w:delText>
        </w:r>
        <w:r w:rsidR="00862D23" w:rsidRPr="002E331F">
          <w:rPr>
            <w:sz w:val="22"/>
            <w:highlight w:val="lightGray"/>
          </w:rPr>
          <w:delText xml:space="preserve">del </w:delText>
        </w:r>
        <w:r w:rsidR="00CF582A" w:rsidRPr="002E331F">
          <w:rPr>
            <w:sz w:val="22"/>
            <w:highlight w:val="lightGray"/>
          </w:rPr>
          <w:delText xml:space="preserve">sistema nacional de notificación incluido en el </w:delText>
        </w:r>
        <w:r w:rsidR="00CF582A">
          <w:fldChar w:fldCharType="begin"/>
        </w:r>
        <w:r w:rsidR="00CF582A">
          <w:delInstrText>HYPERLINK "http://www.ema.europa.eu/docs/en_GB/document_library/Template_or_form/2013/03/WC500139752.doc"</w:delInstrText>
        </w:r>
        <w:r w:rsidR="00CF582A">
          <w:fldChar w:fldCharType="separate"/>
        </w:r>
        <w:r w:rsidR="00CF582A" w:rsidRPr="002E331F">
          <w:rPr>
            <w:rStyle w:val="Hyperlink"/>
            <w:color w:val="auto"/>
            <w:sz w:val="22"/>
            <w:szCs w:val="22"/>
            <w:highlight w:val="lightGray"/>
          </w:rPr>
          <w:delText>Apéndice V</w:delText>
        </w:r>
        <w:r w:rsidR="00CF582A">
          <w:fldChar w:fldCharType="end"/>
        </w:r>
        <w:r w:rsidR="00CF582A" w:rsidRPr="002E331F">
          <w:rPr>
            <w:sz w:val="22"/>
          </w:rPr>
          <w:delText>. Mediante la comunicación de efectos adversos usted puede contribuir a proporcionar más información sobre la seguridad de este medicamento.</w:delText>
        </w:r>
      </w:del>
    </w:p>
    <w:p w14:paraId="1D5C104E" w14:textId="77777777" w:rsidR="007E048D" w:rsidRPr="002E331F" w:rsidRDefault="007E048D" w:rsidP="005B3CAC">
      <w:pPr>
        <w:numPr>
          <w:ilvl w:val="12"/>
          <w:numId w:val="0"/>
        </w:numPr>
        <w:ind w:right="-2"/>
        <w:rPr>
          <w:del w:id="18217" w:author="AbbVie13" w:date="2025-05-14T12:36:00Z"/>
          <w:sz w:val="22"/>
        </w:rPr>
      </w:pPr>
    </w:p>
    <w:p w14:paraId="6FEA36A8" w14:textId="77777777" w:rsidR="007E048D" w:rsidRPr="002E331F" w:rsidRDefault="007E048D" w:rsidP="005B3CAC">
      <w:pPr>
        <w:numPr>
          <w:ilvl w:val="12"/>
          <w:numId w:val="0"/>
        </w:numPr>
        <w:ind w:right="-2"/>
        <w:rPr>
          <w:del w:id="18218" w:author="AbbVie13" w:date="2025-05-14T12:36:00Z"/>
          <w:sz w:val="22"/>
        </w:rPr>
      </w:pPr>
    </w:p>
    <w:p w14:paraId="073FBF53" w14:textId="77777777" w:rsidR="007E048D" w:rsidRPr="002E331F" w:rsidRDefault="00624D5E" w:rsidP="005B3CAC">
      <w:pPr>
        <w:numPr>
          <w:ilvl w:val="12"/>
          <w:numId w:val="0"/>
        </w:numPr>
        <w:ind w:left="567" w:right="-2" w:hanging="567"/>
        <w:rPr>
          <w:del w:id="18219" w:author="AbbVie13" w:date="2025-05-14T12:36:00Z"/>
          <w:sz w:val="22"/>
        </w:rPr>
      </w:pPr>
      <w:del w:id="18220" w:author="AbbVie13" w:date="2025-05-14T12:36:00Z">
        <w:r w:rsidRPr="002E331F">
          <w:rPr>
            <w:b/>
            <w:sz w:val="22"/>
          </w:rPr>
          <w:delText>5.</w:delText>
        </w:r>
        <w:r w:rsidRPr="002E331F">
          <w:rPr>
            <w:b/>
            <w:sz w:val="22"/>
          </w:rPr>
          <w:tab/>
        </w:r>
        <w:r w:rsidR="005C02BE" w:rsidRPr="002E331F">
          <w:rPr>
            <w:b/>
            <w:sz w:val="22"/>
          </w:rPr>
          <w:delText>Conservación de Humira</w:delText>
        </w:r>
      </w:del>
    </w:p>
    <w:p w14:paraId="339B8308" w14:textId="77777777" w:rsidR="007E048D" w:rsidRPr="002E331F" w:rsidRDefault="007E048D" w:rsidP="005B3CAC">
      <w:pPr>
        <w:numPr>
          <w:ilvl w:val="12"/>
          <w:numId w:val="0"/>
        </w:numPr>
        <w:ind w:right="-2"/>
        <w:rPr>
          <w:del w:id="18221" w:author="AbbVie13" w:date="2025-05-14T12:36:00Z"/>
          <w:sz w:val="22"/>
        </w:rPr>
      </w:pPr>
    </w:p>
    <w:p w14:paraId="6FFEA65D" w14:textId="77777777" w:rsidR="007E048D" w:rsidRPr="002E331F" w:rsidRDefault="00624D5E" w:rsidP="005B3CAC">
      <w:pPr>
        <w:numPr>
          <w:ilvl w:val="12"/>
          <w:numId w:val="0"/>
        </w:numPr>
        <w:ind w:right="-2"/>
        <w:rPr>
          <w:del w:id="18222" w:author="AbbVie13" w:date="2025-05-14T12:36:00Z"/>
          <w:sz w:val="22"/>
        </w:rPr>
      </w:pPr>
      <w:del w:id="18223" w:author="AbbVie13" w:date="2025-05-14T12:36:00Z">
        <w:r w:rsidRPr="002E331F">
          <w:rPr>
            <w:sz w:val="22"/>
          </w:rPr>
          <w:delText xml:space="preserve">Mantener </w:delText>
        </w:r>
        <w:r w:rsidR="003F1C17" w:rsidRPr="002E331F">
          <w:rPr>
            <w:sz w:val="22"/>
          </w:rPr>
          <w:delText xml:space="preserve">este medicamento </w:delText>
        </w:r>
        <w:r w:rsidRPr="002E331F">
          <w:rPr>
            <w:sz w:val="22"/>
          </w:rPr>
          <w:delText>fuera de</w:delText>
        </w:r>
        <w:r w:rsidR="005C02BE" w:rsidRPr="002E331F">
          <w:rPr>
            <w:sz w:val="22"/>
          </w:rPr>
          <w:delText xml:space="preserve"> </w:delText>
        </w:r>
        <w:r w:rsidRPr="002E331F">
          <w:rPr>
            <w:sz w:val="22"/>
          </w:rPr>
          <w:delText>l</w:delText>
        </w:r>
        <w:r w:rsidR="005C02BE" w:rsidRPr="002E331F">
          <w:rPr>
            <w:sz w:val="22"/>
          </w:rPr>
          <w:delText>a vista y del</w:delText>
        </w:r>
        <w:r w:rsidR="00A42A06" w:rsidRPr="002E331F">
          <w:rPr>
            <w:sz w:val="22"/>
          </w:rPr>
          <w:delText xml:space="preserve"> alcance de los niños.</w:delText>
        </w:r>
      </w:del>
    </w:p>
    <w:p w14:paraId="17414389" w14:textId="77777777" w:rsidR="007E048D" w:rsidRPr="002E331F" w:rsidRDefault="007E048D" w:rsidP="005B3CAC">
      <w:pPr>
        <w:numPr>
          <w:ilvl w:val="12"/>
          <w:numId w:val="0"/>
        </w:numPr>
        <w:ind w:right="-2"/>
        <w:rPr>
          <w:del w:id="18224" w:author="AbbVie13" w:date="2025-05-14T12:36:00Z"/>
          <w:sz w:val="22"/>
        </w:rPr>
      </w:pPr>
    </w:p>
    <w:p w14:paraId="3DC89B16" w14:textId="77777777" w:rsidR="007E048D" w:rsidRPr="002E331F" w:rsidRDefault="00624D5E" w:rsidP="005B3CAC">
      <w:pPr>
        <w:numPr>
          <w:ilvl w:val="12"/>
          <w:numId w:val="0"/>
        </w:numPr>
        <w:ind w:right="-2"/>
        <w:rPr>
          <w:del w:id="18225" w:author="AbbVie13" w:date="2025-05-14T12:36:00Z"/>
          <w:sz w:val="22"/>
        </w:rPr>
      </w:pPr>
      <w:del w:id="18226" w:author="AbbVie13" w:date="2025-05-14T12:36:00Z">
        <w:r w:rsidRPr="002E331F">
          <w:rPr>
            <w:sz w:val="22"/>
          </w:rPr>
          <w:delText>No utilice la pluma precargada de Humira después de la fecha de caducidad que aparece en el envase después de  “</w:delText>
        </w:r>
        <w:r w:rsidR="000214F1" w:rsidRPr="002E331F">
          <w:rPr>
            <w:sz w:val="22"/>
          </w:rPr>
          <w:delText>C</w:delText>
        </w:r>
        <w:r w:rsidR="003F1C17" w:rsidRPr="002E331F">
          <w:rPr>
            <w:sz w:val="22"/>
          </w:rPr>
          <w:delText>AD</w:delText>
        </w:r>
        <w:r w:rsidRPr="002E331F">
          <w:rPr>
            <w:sz w:val="22"/>
          </w:rPr>
          <w:delText xml:space="preserve">”. </w:delText>
        </w:r>
      </w:del>
    </w:p>
    <w:p w14:paraId="53F27D4C" w14:textId="77777777" w:rsidR="007E048D" w:rsidRPr="002E331F" w:rsidRDefault="007E048D" w:rsidP="005B3CAC">
      <w:pPr>
        <w:numPr>
          <w:ilvl w:val="12"/>
          <w:numId w:val="0"/>
        </w:numPr>
        <w:ind w:right="-2"/>
        <w:rPr>
          <w:del w:id="18227" w:author="AbbVie13" w:date="2025-05-14T12:36:00Z"/>
          <w:sz w:val="22"/>
        </w:rPr>
      </w:pPr>
    </w:p>
    <w:p w14:paraId="18BDB271" w14:textId="77777777" w:rsidR="008356A9" w:rsidRPr="002E331F" w:rsidRDefault="00624D5E" w:rsidP="00D50824">
      <w:pPr>
        <w:numPr>
          <w:ilvl w:val="12"/>
          <w:numId w:val="0"/>
        </w:numPr>
        <w:ind w:right="-2"/>
        <w:rPr>
          <w:del w:id="18228" w:author="AbbVie13" w:date="2025-05-14T12:36:00Z"/>
          <w:sz w:val="22"/>
        </w:rPr>
      </w:pPr>
      <w:del w:id="18229" w:author="AbbVie13" w:date="2025-05-14T12:36:00Z">
        <w:r w:rsidRPr="002E331F">
          <w:rPr>
            <w:sz w:val="22"/>
          </w:rPr>
          <w:delText>Conservar en nevera (entre 2</w:delText>
        </w:r>
        <w:r w:rsidRPr="002E331F">
          <w:rPr>
            <w:rFonts w:ascii="Symbol" w:hAnsi="Symbol"/>
            <w:sz w:val="22"/>
          </w:rPr>
          <w:sym w:font="Symbol" w:char="F0B0"/>
        </w:r>
        <w:r w:rsidRPr="002E331F">
          <w:rPr>
            <w:sz w:val="22"/>
          </w:rPr>
          <w:delText>C y 8</w:delText>
        </w:r>
        <w:r w:rsidRPr="002E331F">
          <w:rPr>
            <w:rFonts w:ascii="Symbol" w:hAnsi="Symbol"/>
            <w:sz w:val="22"/>
          </w:rPr>
          <w:sym w:font="Symbol" w:char="F0B0"/>
        </w:r>
        <w:r w:rsidR="00A42A06" w:rsidRPr="002E331F">
          <w:rPr>
            <w:sz w:val="22"/>
          </w:rPr>
          <w:delText>C). No congelar.</w:delText>
        </w:r>
      </w:del>
    </w:p>
    <w:p w14:paraId="407346C2" w14:textId="77777777" w:rsidR="008356A9" w:rsidRPr="002E331F" w:rsidRDefault="008356A9" w:rsidP="00D50824">
      <w:pPr>
        <w:numPr>
          <w:ilvl w:val="12"/>
          <w:numId w:val="0"/>
        </w:numPr>
        <w:ind w:right="-2"/>
        <w:rPr>
          <w:del w:id="18230" w:author="AbbVie13" w:date="2025-05-14T12:36:00Z"/>
          <w:sz w:val="22"/>
        </w:rPr>
      </w:pPr>
    </w:p>
    <w:p w14:paraId="216E52AD" w14:textId="77777777" w:rsidR="00D50824" w:rsidRPr="002E331F" w:rsidRDefault="00624D5E" w:rsidP="00D50824">
      <w:pPr>
        <w:numPr>
          <w:ilvl w:val="12"/>
          <w:numId w:val="0"/>
        </w:numPr>
        <w:ind w:right="-2"/>
        <w:rPr>
          <w:del w:id="18231" w:author="AbbVie13" w:date="2025-05-14T12:36:00Z"/>
          <w:sz w:val="22"/>
        </w:rPr>
      </w:pPr>
      <w:del w:id="18232" w:author="AbbVie13" w:date="2025-05-14T12:36:00Z">
        <w:r w:rsidRPr="002E331F">
          <w:rPr>
            <w:sz w:val="22"/>
          </w:rPr>
          <w:delText xml:space="preserve">Conservar la </w:delText>
        </w:r>
        <w:r w:rsidR="00542860" w:rsidRPr="002E331F">
          <w:rPr>
            <w:sz w:val="22"/>
          </w:rPr>
          <w:delText>pluma</w:delText>
        </w:r>
        <w:r w:rsidRPr="002E331F">
          <w:rPr>
            <w:sz w:val="22"/>
          </w:rPr>
          <w:delText xml:space="preserve"> precargada en el embalaje exterior para protegerl</w:delText>
        </w:r>
        <w:r w:rsidR="008356A9" w:rsidRPr="002E331F">
          <w:rPr>
            <w:sz w:val="22"/>
          </w:rPr>
          <w:delText>a</w:delText>
        </w:r>
        <w:r w:rsidRPr="002E331F">
          <w:rPr>
            <w:sz w:val="22"/>
          </w:rPr>
          <w:delText xml:space="preserve"> de la luz.</w:delText>
        </w:r>
      </w:del>
    </w:p>
    <w:p w14:paraId="2066744B" w14:textId="77777777" w:rsidR="00D50824" w:rsidRPr="002E331F" w:rsidRDefault="00D50824" w:rsidP="00D50824">
      <w:pPr>
        <w:numPr>
          <w:ilvl w:val="12"/>
          <w:numId w:val="0"/>
        </w:numPr>
        <w:ind w:right="-2"/>
        <w:rPr>
          <w:del w:id="18233" w:author="AbbVie13" w:date="2025-05-14T12:36:00Z"/>
        </w:rPr>
      </w:pPr>
    </w:p>
    <w:p w14:paraId="158812A0" w14:textId="77777777" w:rsidR="00D50824" w:rsidRPr="002E331F" w:rsidRDefault="00624D5E" w:rsidP="00D50824">
      <w:pPr>
        <w:autoSpaceDE w:val="0"/>
        <w:autoSpaceDN w:val="0"/>
        <w:adjustRightInd w:val="0"/>
        <w:rPr>
          <w:del w:id="18234" w:author="AbbVie13" w:date="2025-05-14T12:36:00Z"/>
          <w:sz w:val="22"/>
          <w:szCs w:val="22"/>
          <w:lang w:eastAsia="en-GB"/>
        </w:rPr>
      </w:pPr>
      <w:del w:id="18235" w:author="AbbVie13" w:date="2025-05-14T12:36:00Z">
        <w:r w:rsidRPr="002E331F">
          <w:rPr>
            <w:sz w:val="22"/>
            <w:szCs w:val="22"/>
            <w:lang w:eastAsia="en-GB"/>
          </w:rPr>
          <w:delText>Almacenamiento alternativo:</w:delText>
        </w:r>
      </w:del>
    </w:p>
    <w:p w14:paraId="203F5281" w14:textId="77777777" w:rsidR="00D50824" w:rsidRPr="002E331F" w:rsidRDefault="00D50824" w:rsidP="00D50824">
      <w:pPr>
        <w:autoSpaceDE w:val="0"/>
        <w:autoSpaceDN w:val="0"/>
        <w:adjustRightInd w:val="0"/>
        <w:rPr>
          <w:del w:id="18236" w:author="AbbVie13" w:date="2025-05-14T12:36:00Z"/>
          <w:sz w:val="22"/>
          <w:szCs w:val="22"/>
          <w:lang w:eastAsia="en-GB"/>
        </w:rPr>
      </w:pPr>
    </w:p>
    <w:p w14:paraId="384CD231" w14:textId="77777777" w:rsidR="00D50824" w:rsidRPr="002E331F" w:rsidRDefault="00624D5E" w:rsidP="00D50824">
      <w:pPr>
        <w:autoSpaceDE w:val="0"/>
        <w:autoSpaceDN w:val="0"/>
        <w:adjustRightInd w:val="0"/>
        <w:rPr>
          <w:del w:id="18237" w:author="AbbVie13" w:date="2025-05-14T12:36:00Z"/>
          <w:sz w:val="22"/>
          <w:szCs w:val="22"/>
          <w:lang w:eastAsia="en-GB"/>
        </w:rPr>
      </w:pPr>
      <w:del w:id="18238" w:author="AbbVie13" w:date="2025-05-14T12:36:00Z">
        <w:r w:rsidRPr="002E331F">
          <w:rPr>
            <w:sz w:val="22"/>
            <w:szCs w:val="22"/>
            <w:lang w:eastAsia="en-GB"/>
          </w:rPr>
          <w:delText>Cuando sea necesario (por ejemplo cuando esté de viaje), puede almacenar una jeringa precargada individual de Humira a temperatura ambiente (hasta 25ºC) durante un periodo máximo de 14 días (aseg</w:delText>
        </w:r>
        <w:r w:rsidR="009D3582" w:rsidRPr="002E331F">
          <w:rPr>
            <w:sz w:val="22"/>
            <w:szCs w:val="22"/>
            <w:lang w:eastAsia="en-GB"/>
          </w:rPr>
          <w:delText>ú</w:delText>
        </w:r>
        <w:r w:rsidRPr="002E331F">
          <w:rPr>
            <w:sz w:val="22"/>
            <w:szCs w:val="22"/>
            <w:lang w:eastAsia="en-GB"/>
          </w:rPr>
          <w:delText xml:space="preserve">rese de protegerlo de la luz). Una vez que se ha sacado de la nevera para almacenar la jeringa a temperatura ambiente, </w:delText>
        </w:r>
        <w:r w:rsidRPr="002E331F">
          <w:rPr>
            <w:b/>
            <w:sz w:val="22"/>
            <w:szCs w:val="22"/>
            <w:lang w:eastAsia="en-GB"/>
          </w:rPr>
          <w:delText>debe usarla en los siguientes 14 días o desecharla</w:delText>
        </w:r>
        <w:r w:rsidRPr="002E331F">
          <w:rPr>
            <w:sz w:val="22"/>
            <w:szCs w:val="22"/>
            <w:lang w:eastAsia="en-GB"/>
          </w:rPr>
          <w:delText>, incluso si la vuelve a meter en la nevera.</w:delText>
        </w:r>
      </w:del>
    </w:p>
    <w:p w14:paraId="76286588" w14:textId="77777777" w:rsidR="00D50824" w:rsidRPr="002E331F" w:rsidRDefault="00D50824" w:rsidP="00D50824">
      <w:pPr>
        <w:autoSpaceDE w:val="0"/>
        <w:autoSpaceDN w:val="0"/>
        <w:adjustRightInd w:val="0"/>
        <w:rPr>
          <w:del w:id="18239" w:author="AbbVie13" w:date="2025-05-14T12:36:00Z"/>
          <w:sz w:val="22"/>
          <w:szCs w:val="22"/>
          <w:lang w:eastAsia="en-GB"/>
        </w:rPr>
      </w:pPr>
    </w:p>
    <w:p w14:paraId="06CC1A68" w14:textId="77777777" w:rsidR="00D50824" w:rsidRPr="002E331F" w:rsidRDefault="00624D5E" w:rsidP="00D50824">
      <w:pPr>
        <w:numPr>
          <w:ilvl w:val="12"/>
          <w:numId w:val="0"/>
        </w:numPr>
        <w:ind w:right="-2"/>
        <w:rPr>
          <w:del w:id="18240" w:author="AbbVie13" w:date="2025-05-14T12:36:00Z"/>
          <w:sz w:val="22"/>
          <w:szCs w:val="22"/>
        </w:rPr>
      </w:pPr>
      <w:del w:id="18241" w:author="AbbVie13" w:date="2025-05-14T12:36:00Z">
        <w:r w:rsidRPr="002E331F">
          <w:rPr>
            <w:sz w:val="22"/>
            <w:szCs w:val="22"/>
            <w:lang w:eastAsia="en-GB"/>
          </w:rPr>
          <w:delText>Debe anotar la fecha en la que retiró la jeringa de la nevera y la fecha después de la cual debe desechar la jeringa.</w:delText>
        </w:r>
      </w:del>
    </w:p>
    <w:p w14:paraId="5F1DAEF8" w14:textId="77777777" w:rsidR="007E048D" w:rsidRPr="002E331F" w:rsidRDefault="007E048D" w:rsidP="005B3CAC">
      <w:pPr>
        <w:numPr>
          <w:ilvl w:val="12"/>
          <w:numId w:val="0"/>
        </w:numPr>
        <w:ind w:right="-2"/>
        <w:rPr>
          <w:del w:id="18242" w:author="AbbVie13" w:date="2025-05-14T12:36:00Z"/>
          <w:sz w:val="22"/>
        </w:rPr>
      </w:pPr>
    </w:p>
    <w:p w14:paraId="10CE39DC" w14:textId="77777777" w:rsidR="005C02BE" w:rsidRPr="002E331F" w:rsidRDefault="00624D5E" w:rsidP="005C02BE">
      <w:pPr>
        <w:rPr>
          <w:del w:id="18243" w:author="AbbVie13" w:date="2025-05-14T12:36:00Z"/>
        </w:rPr>
      </w:pPr>
      <w:del w:id="18244" w:author="AbbVie13" w:date="2025-05-14T12:36:00Z">
        <w:r w:rsidRPr="002E331F">
          <w:rPr>
            <w:sz w:val="22"/>
          </w:rPr>
          <w:delText>Los medicamentos no se deben tirar por los desagües ni a la basura. Pregunte a su médico o farmacéutico c</w:delText>
        </w:r>
        <w:r w:rsidR="00715C30" w:rsidRPr="002E331F">
          <w:rPr>
            <w:sz w:val="22"/>
          </w:rPr>
          <w:delText>ó</w:delText>
        </w:r>
        <w:r w:rsidRPr="002E331F">
          <w:rPr>
            <w:sz w:val="22"/>
          </w:rPr>
          <w:delText>mo deshacerse de los envases y de los medicamentos que ya no necesita. De esta forma, ayudará a proteger el medio ambiente</w:delText>
        </w:r>
        <w:r w:rsidR="00F41677" w:rsidRPr="002E331F">
          <w:rPr>
            <w:sz w:val="22"/>
          </w:rPr>
          <w:delText>.</w:delText>
        </w:r>
      </w:del>
    </w:p>
    <w:p w14:paraId="528E77A0" w14:textId="77777777" w:rsidR="005C02BE" w:rsidRPr="002E331F" w:rsidRDefault="005C02BE" w:rsidP="005B3CAC">
      <w:pPr>
        <w:numPr>
          <w:ilvl w:val="12"/>
          <w:numId w:val="0"/>
        </w:numPr>
        <w:ind w:right="-2"/>
        <w:rPr>
          <w:del w:id="18245" w:author="AbbVie13" w:date="2025-05-14T12:36:00Z"/>
          <w:sz w:val="22"/>
        </w:rPr>
      </w:pPr>
    </w:p>
    <w:p w14:paraId="3E9012A3" w14:textId="77777777" w:rsidR="007E048D" w:rsidRPr="002E331F" w:rsidRDefault="007E048D" w:rsidP="005B3CAC">
      <w:pPr>
        <w:numPr>
          <w:ilvl w:val="12"/>
          <w:numId w:val="0"/>
        </w:numPr>
        <w:ind w:right="-2"/>
        <w:rPr>
          <w:del w:id="18246" w:author="AbbVie13" w:date="2025-05-14T12:36:00Z"/>
          <w:sz w:val="22"/>
        </w:rPr>
      </w:pPr>
    </w:p>
    <w:p w14:paraId="3827C511" w14:textId="77777777" w:rsidR="007E048D" w:rsidRPr="002E331F" w:rsidRDefault="00624D5E" w:rsidP="005B3CAC">
      <w:pPr>
        <w:numPr>
          <w:ilvl w:val="12"/>
          <w:numId w:val="0"/>
        </w:numPr>
        <w:ind w:left="567" w:right="-2" w:hanging="567"/>
        <w:rPr>
          <w:del w:id="18247" w:author="AbbVie13" w:date="2025-05-14T12:36:00Z"/>
          <w:sz w:val="22"/>
        </w:rPr>
      </w:pPr>
      <w:del w:id="18248" w:author="AbbVie13" w:date="2025-05-14T12:36:00Z">
        <w:r w:rsidRPr="002E331F">
          <w:rPr>
            <w:b/>
            <w:sz w:val="22"/>
          </w:rPr>
          <w:delText>6.</w:delText>
        </w:r>
        <w:r w:rsidRPr="002E331F">
          <w:rPr>
            <w:b/>
            <w:sz w:val="22"/>
          </w:rPr>
          <w:tab/>
        </w:r>
        <w:r w:rsidR="005C02BE" w:rsidRPr="002E331F">
          <w:rPr>
            <w:b/>
            <w:sz w:val="22"/>
          </w:rPr>
          <w:delText>Contenido del envase e información adicional</w:delText>
        </w:r>
      </w:del>
    </w:p>
    <w:p w14:paraId="68BFEC73" w14:textId="77777777" w:rsidR="007E048D" w:rsidRPr="002E331F" w:rsidRDefault="007E048D" w:rsidP="005B3CAC">
      <w:pPr>
        <w:numPr>
          <w:ilvl w:val="12"/>
          <w:numId w:val="0"/>
        </w:numPr>
        <w:ind w:right="-2"/>
        <w:rPr>
          <w:del w:id="18249" w:author="AbbVie13" w:date="2025-05-14T12:36:00Z"/>
          <w:bCs/>
          <w:sz w:val="22"/>
        </w:rPr>
      </w:pPr>
    </w:p>
    <w:p w14:paraId="25DED85D" w14:textId="77777777" w:rsidR="007E048D" w:rsidRPr="002E331F" w:rsidRDefault="00624D5E" w:rsidP="005B3CAC">
      <w:pPr>
        <w:numPr>
          <w:ilvl w:val="12"/>
          <w:numId w:val="0"/>
        </w:numPr>
        <w:ind w:right="-2"/>
        <w:rPr>
          <w:del w:id="18250" w:author="AbbVie13" w:date="2025-05-14T12:36:00Z"/>
          <w:b/>
          <w:sz w:val="22"/>
        </w:rPr>
      </w:pPr>
      <w:del w:id="18251" w:author="AbbVie13" w:date="2025-05-14T12:36:00Z">
        <w:r w:rsidRPr="002E331F">
          <w:rPr>
            <w:b/>
            <w:sz w:val="22"/>
          </w:rPr>
          <w:delText>Composición de Humira</w:delText>
        </w:r>
      </w:del>
    </w:p>
    <w:p w14:paraId="711F206E" w14:textId="77777777" w:rsidR="007E048D" w:rsidRPr="002E331F" w:rsidRDefault="007E048D" w:rsidP="005B3CAC">
      <w:pPr>
        <w:numPr>
          <w:ilvl w:val="12"/>
          <w:numId w:val="0"/>
        </w:numPr>
        <w:ind w:right="-2"/>
        <w:rPr>
          <w:del w:id="18252" w:author="AbbVie13" w:date="2025-05-14T12:36:00Z"/>
          <w:sz w:val="22"/>
        </w:rPr>
      </w:pPr>
    </w:p>
    <w:p w14:paraId="522C0216" w14:textId="77777777" w:rsidR="007E048D" w:rsidRPr="002E331F" w:rsidRDefault="00624D5E" w:rsidP="005B3CAC">
      <w:pPr>
        <w:numPr>
          <w:ilvl w:val="12"/>
          <w:numId w:val="0"/>
        </w:numPr>
        <w:ind w:right="-2"/>
        <w:rPr>
          <w:del w:id="18253" w:author="AbbVie13" w:date="2025-05-14T12:36:00Z"/>
          <w:bCs/>
          <w:sz w:val="22"/>
        </w:rPr>
      </w:pPr>
      <w:del w:id="18254" w:author="AbbVie13" w:date="2025-05-14T12:36:00Z">
        <w:r w:rsidRPr="002E331F">
          <w:rPr>
            <w:bCs/>
            <w:sz w:val="22"/>
          </w:rPr>
          <w:delText>El principio activo es adalimumab.</w:delText>
        </w:r>
      </w:del>
    </w:p>
    <w:p w14:paraId="7D58F602" w14:textId="77777777" w:rsidR="007E048D" w:rsidRPr="002E331F" w:rsidRDefault="00624D5E" w:rsidP="005B3CAC">
      <w:pPr>
        <w:numPr>
          <w:ilvl w:val="12"/>
          <w:numId w:val="0"/>
        </w:numPr>
        <w:ind w:right="-2"/>
        <w:rPr>
          <w:del w:id="18255" w:author="AbbVie13" w:date="2025-05-14T12:36:00Z"/>
          <w:bCs/>
          <w:sz w:val="22"/>
        </w:rPr>
      </w:pPr>
      <w:del w:id="18256" w:author="AbbVie13" w:date="2025-05-14T12:36:00Z">
        <w:r w:rsidRPr="002E331F">
          <w:rPr>
            <w:bCs/>
            <w:sz w:val="22"/>
          </w:rPr>
          <w:delText>Los demás componentes son: manitol, ácido cítrico monohidrato, citrato de sodio, fosfato de sodio dihidrogenado dihidrato, fosfato disódico dihidrato, cloruro de sodio, polisorbato 80, hidr</w:delText>
        </w:r>
        <w:r w:rsidR="00AB5E2A" w:rsidRPr="002E331F">
          <w:rPr>
            <w:bCs/>
            <w:sz w:val="22"/>
          </w:rPr>
          <w:delText>ó</w:delText>
        </w:r>
        <w:r w:rsidRPr="002E331F">
          <w:rPr>
            <w:bCs/>
            <w:sz w:val="22"/>
          </w:rPr>
          <w:delText>xido de sodio y agua para preparaciones inyectables.</w:delText>
        </w:r>
      </w:del>
    </w:p>
    <w:p w14:paraId="58E299C5" w14:textId="77777777" w:rsidR="0010645A" w:rsidRPr="002E331F" w:rsidRDefault="0010645A" w:rsidP="005B3CAC">
      <w:pPr>
        <w:numPr>
          <w:ilvl w:val="12"/>
          <w:numId w:val="0"/>
        </w:numPr>
        <w:ind w:right="-2"/>
        <w:rPr>
          <w:del w:id="18257" w:author="AbbVie13" w:date="2025-05-14T12:36:00Z"/>
          <w:bCs/>
          <w:sz w:val="22"/>
        </w:rPr>
      </w:pPr>
    </w:p>
    <w:p w14:paraId="0831FBE7" w14:textId="77777777" w:rsidR="007E048D" w:rsidRPr="002E331F" w:rsidRDefault="00624D5E" w:rsidP="00697E38">
      <w:pPr>
        <w:keepNext/>
        <w:numPr>
          <w:ilvl w:val="12"/>
          <w:numId w:val="0"/>
        </w:numPr>
        <w:ind w:right="-2"/>
        <w:rPr>
          <w:del w:id="18258" w:author="AbbVie13" w:date="2025-05-14T12:36:00Z"/>
          <w:sz w:val="22"/>
        </w:rPr>
      </w:pPr>
      <w:del w:id="18259" w:author="AbbVie13" w:date="2025-05-14T12:36:00Z">
        <w:r w:rsidRPr="002E331F">
          <w:rPr>
            <w:b/>
            <w:sz w:val="22"/>
          </w:rPr>
          <w:delText xml:space="preserve">Aspecto del </w:delText>
        </w:r>
        <w:r w:rsidR="00A42A06" w:rsidRPr="002E331F">
          <w:rPr>
            <w:b/>
            <w:sz w:val="22"/>
          </w:rPr>
          <w:delText>producto y contenido del envase</w:delText>
        </w:r>
      </w:del>
    </w:p>
    <w:p w14:paraId="00997E86" w14:textId="77777777" w:rsidR="007E048D" w:rsidRPr="002E331F" w:rsidRDefault="007E048D" w:rsidP="00697E38">
      <w:pPr>
        <w:keepNext/>
        <w:numPr>
          <w:ilvl w:val="12"/>
          <w:numId w:val="0"/>
        </w:numPr>
        <w:ind w:right="-2"/>
        <w:rPr>
          <w:del w:id="18260" w:author="AbbVie13" w:date="2025-05-14T12:36:00Z"/>
          <w:bCs/>
          <w:sz w:val="22"/>
        </w:rPr>
      </w:pPr>
    </w:p>
    <w:p w14:paraId="1B979799" w14:textId="77777777" w:rsidR="007E048D" w:rsidRPr="002E331F" w:rsidRDefault="00624D5E" w:rsidP="00697E38">
      <w:pPr>
        <w:keepNext/>
        <w:numPr>
          <w:ilvl w:val="12"/>
          <w:numId w:val="0"/>
        </w:numPr>
        <w:ind w:right="-2"/>
        <w:rPr>
          <w:del w:id="18261" w:author="AbbVie13" w:date="2025-05-14T12:36:00Z"/>
          <w:bCs/>
          <w:sz w:val="22"/>
        </w:rPr>
      </w:pPr>
      <w:del w:id="18262" w:author="AbbVie13" w:date="2025-05-14T12:36:00Z">
        <w:r w:rsidRPr="002E331F">
          <w:rPr>
            <w:bCs/>
            <w:sz w:val="22"/>
          </w:rPr>
          <w:delText>Humira 40 mg solución inyectable en pluma precargada se suministra como una solución estéril de 40 mg de adalimumab disuelto en 0,8 ml de solución.</w:delText>
        </w:r>
      </w:del>
    </w:p>
    <w:p w14:paraId="219F95E9" w14:textId="77777777" w:rsidR="007E048D" w:rsidRPr="002E331F" w:rsidRDefault="007E048D" w:rsidP="005B3CAC">
      <w:pPr>
        <w:numPr>
          <w:ilvl w:val="12"/>
          <w:numId w:val="0"/>
        </w:numPr>
        <w:ind w:right="-2"/>
        <w:rPr>
          <w:del w:id="18263" w:author="AbbVie13" w:date="2025-05-14T12:36:00Z"/>
          <w:bCs/>
          <w:sz w:val="22"/>
        </w:rPr>
      </w:pPr>
    </w:p>
    <w:p w14:paraId="0246DC02" w14:textId="77777777" w:rsidR="007E048D" w:rsidRPr="002E331F" w:rsidRDefault="00624D5E" w:rsidP="005B3CAC">
      <w:pPr>
        <w:numPr>
          <w:ilvl w:val="12"/>
          <w:numId w:val="0"/>
        </w:numPr>
        <w:ind w:right="-2"/>
        <w:rPr>
          <w:del w:id="18264" w:author="AbbVie13" w:date="2025-05-14T12:36:00Z"/>
          <w:bCs/>
          <w:sz w:val="22"/>
        </w:rPr>
      </w:pPr>
      <w:del w:id="18265" w:author="AbbVie13" w:date="2025-05-14T12:36:00Z">
        <w:r w:rsidRPr="002E331F">
          <w:rPr>
            <w:bCs/>
            <w:sz w:val="22"/>
          </w:rPr>
          <w:delText xml:space="preserve">La pluma precargada de Humira es una pluma bicolor gris/ciruela de un solo uso que contiene una jeringa de cristal con una solución de adalimumab. Tiene dos tapas-una es gris y tiene un 1 impreso y la otra es ciruela y tiene impreso el número 2. Tiene una ventana en cada una de las caras de la pluma a través de la cual puede ver la solución de </w:delText>
        </w:r>
        <w:r w:rsidR="00A42A06" w:rsidRPr="002E331F">
          <w:rPr>
            <w:bCs/>
            <w:sz w:val="22"/>
          </w:rPr>
          <w:delText>Humira que contiene la jeringa.</w:delText>
        </w:r>
      </w:del>
    </w:p>
    <w:p w14:paraId="7372F813" w14:textId="77777777" w:rsidR="007E048D" w:rsidRPr="002E331F" w:rsidRDefault="007E048D" w:rsidP="005B3CAC">
      <w:pPr>
        <w:numPr>
          <w:ilvl w:val="12"/>
          <w:numId w:val="0"/>
        </w:numPr>
        <w:ind w:right="-2"/>
        <w:rPr>
          <w:del w:id="18266" w:author="AbbVie13" w:date="2025-05-14T12:36:00Z"/>
          <w:bCs/>
          <w:sz w:val="22"/>
        </w:rPr>
      </w:pPr>
    </w:p>
    <w:p w14:paraId="1CA3F412" w14:textId="77777777" w:rsidR="0003036D" w:rsidRPr="002E331F" w:rsidRDefault="00624D5E" w:rsidP="005B3CAC">
      <w:pPr>
        <w:numPr>
          <w:ilvl w:val="12"/>
          <w:numId w:val="0"/>
        </w:numPr>
        <w:ind w:right="-2"/>
        <w:rPr>
          <w:del w:id="18267" w:author="AbbVie13" w:date="2025-05-14T12:36:00Z"/>
          <w:bCs/>
          <w:sz w:val="22"/>
        </w:rPr>
      </w:pPr>
      <w:del w:id="18268" w:author="AbbVie13" w:date="2025-05-14T12:36:00Z">
        <w:r w:rsidRPr="002E331F">
          <w:rPr>
            <w:bCs/>
            <w:sz w:val="22"/>
          </w:rPr>
          <w:delText xml:space="preserve">Humira plumas precargadas está disponible en envases que contienen 1, 2, 4 y 6 plumas precargadas. </w:delText>
        </w:r>
        <w:r w:rsidR="0010645A" w:rsidRPr="002E331F">
          <w:rPr>
            <w:bCs/>
            <w:sz w:val="22"/>
          </w:rPr>
          <w:delText>El envase de 1 pluma precargada lleva consigo 2 toallitas impregnadas en alcohol (una de repuesto). Para los envases de 2, 4 y 6 plumas precargadas, cada pluma precargada lleva consigo 1 toallita impregnada en alcohol.</w:delText>
        </w:r>
      </w:del>
    </w:p>
    <w:p w14:paraId="58D70C69" w14:textId="77777777" w:rsidR="0003036D" w:rsidRPr="002E331F" w:rsidRDefault="0003036D" w:rsidP="005B3CAC">
      <w:pPr>
        <w:numPr>
          <w:ilvl w:val="12"/>
          <w:numId w:val="0"/>
        </w:numPr>
        <w:ind w:right="-2"/>
        <w:rPr>
          <w:del w:id="18269" w:author="AbbVie13" w:date="2025-05-14T12:36:00Z"/>
          <w:bCs/>
          <w:sz w:val="22"/>
        </w:rPr>
      </w:pPr>
    </w:p>
    <w:p w14:paraId="4D0408FC" w14:textId="77777777" w:rsidR="005D2C01" w:rsidRPr="002E331F" w:rsidRDefault="00624D5E" w:rsidP="005B3CAC">
      <w:pPr>
        <w:numPr>
          <w:ilvl w:val="12"/>
          <w:numId w:val="0"/>
        </w:numPr>
        <w:ind w:right="-2"/>
        <w:rPr>
          <w:del w:id="18270" w:author="AbbVie13" w:date="2025-05-14T12:36:00Z"/>
          <w:bCs/>
          <w:sz w:val="22"/>
        </w:rPr>
      </w:pPr>
      <w:del w:id="18271" w:author="AbbVie13" w:date="2025-05-14T12:36:00Z">
        <w:r w:rsidRPr="002E331F">
          <w:rPr>
            <w:bCs/>
            <w:sz w:val="22"/>
          </w:rPr>
          <w:delText>Puede que solamente estén comercializados algunos tamaños de envases</w:delText>
        </w:r>
        <w:r w:rsidR="00A42A06" w:rsidRPr="002E331F">
          <w:rPr>
            <w:bCs/>
            <w:sz w:val="22"/>
          </w:rPr>
          <w:delText>.</w:delText>
        </w:r>
      </w:del>
    </w:p>
    <w:p w14:paraId="2ED99A84" w14:textId="77777777" w:rsidR="005D2C01" w:rsidRPr="002E331F" w:rsidRDefault="005D2C01" w:rsidP="005B3CAC">
      <w:pPr>
        <w:numPr>
          <w:ilvl w:val="12"/>
          <w:numId w:val="0"/>
        </w:numPr>
        <w:ind w:right="-2"/>
        <w:rPr>
          <w:del w:id="18272" w:author="AbbVie13" w:date="2025-05-14T12:36:00Z"/>
          <w:bCs/>
          <w:sz w:val="22"/>
        </w:rPr>
      </w:pPr>
    </w:p>
    <w:p w14:paraId="6D09942A" w14:textId="77777777" w:rsidR="007E048D" w:rsidRPr="002E331F" w:rsidRDefault="00624D5E" w:rsidP="005B3CAC">
      <w:pPr>
        <w:numPr>
          <w:ilvl w:val="12"/>
          <w:numId w:val="0"/>
        </w:numPr>
        <w:ind w:right="-2"/>
        <w:rPr>
          <w:del w:id="18273" w:author="AbbVie13" w:date="2025-05-14T12:36:00Z"/>
          <w:bCs/>
          <w:sz w:val="22"/>
        </w:rPr>
      </w:pPr>
      <w:del w:id="18274" w:author="AbbVie13" w:date="2025-05-14T12:36:00Z">
        <w:r w:rsidRPr="002E331F">
          <w:rPr>
            <w:bCs/>
            <w:sz w:val="22"/>
          </w:rPr>
          <w:delText xml:space="preserve">Humira </w:delText>
        </w:r>
        <w:r w:rsidR="00D8060F" w:rsidRPr="002E331F">
          <w:rPr>
            <w:bCs/>
            <w:sz w:val="22"/>
          </w:rPr>
          <w:delText>puede estar</w:delText>
        </w:r>
        <w:r w:rsidRPr="002E331F">
          <w:rPr>
            <w:bCs/>
            <w:sz w:val="22"/>
          </w:rPr>
          <w:delText xml:space="preserve"> disponible en vial</w:delText>
        </w:r>
        <w:r w:rsidR="00D96F76" w:rsidRPr="002E331F">
          <w:rPr>
            <w:bCs/>
            <w:sz w:val="22"/>
          </w:rPr>
          <w:delText>, en</w:delText>
        </w:r>
        <w:r w:rsidRPr="002E331F">
          <w:rPr>
            <w:bCs/>
            <w:sz w:val="22"/>
          </w:rPr>
          <w:delText xml:space="preserve"> jeringa precargada</w:delText>
        </w:r>
        <w:r w:rsidR="00D96F76" w:rsidRPr="002E331F">
          <w:rPr>
            <w:bCs/>
            <w:sz w:val="22"/>
          </w:rPr>
          <w:delText xml:space="preserve"> </w:delText>
        </w:r>
        <w:r w:rsidR="004E0D78" w:rsidRPr="002E331F">
          <w:rPr>
            <w:bCs/>
            <w:sz w:val="22"/>
          </w:rPr>
          <w:delText>y/</w:delText>
        </w:r>
        <w:r w:rsidR="00D96F76" w:rsidRPr="002E331F">
          <w:rPr>
            <w:bCs/>
            <w:sz w:val="22"/>
          </w:rPr>
          <w:delText>o en pluma precargada</w:delText>
        </w:r>
        <w:r w:rsidRPr="002E331F">
          <w:rPr>
            <w:bCs/>
            <w:sz w:val="22"/>
          </w:rPr>
          <w:delText>.</w:delText>
        </w:r>
      </w:del>
    </w:p>
    <w:p w14:paraId="238603C6" w14:textId="77777777" w:rsidR="007E048D" w:rsidRPr="002E331F" w:rsidRDefault="007E048D" w:rsidP="005B3CAC">
      <w:pPr>
        <w:numPr>
          <w:ilvl w:val="12"/>
          <w:numId w:val="0"/>
        </w:numPr>
        <w:ind w:right="-2"/>
        <w:rPr>
          <w:del w:id="18275" w:author="AbbVie13" w:date="2025-05-14T12:36:00Z"/>
          <w:bCs/>
          <w:sz w:val="22"/>
        </w:rPr>
      </w:pPr>
    </w:p>
    <w:p w14:paraId="674B87C9" w14:textId="77777777" w:rsidR="007E048D" w:rsidRPr="002E331F" w:rsidRDefault="00624D5E" w:rsidP="005B3CAC">
      <w:pPr>
        <w:numPr>
          <w:ilvl w:val="12"/>
          <w:numId w:val="0"/>
        </w:numPr>
        <w:ind w:right="-2"/>
        <w:rPr>
          <w:del w:id="18276" w:author="AbbVie13" w:date="2025-05-14T12:36:00Z"/>
          <w:sz w:val="22"/>
        </w:rPr>
      </w:pPr>
      <w:del w:id="18277" w:author="AbbVie13" w:date="2025-05-14T12:36:00Z">
        <w:r w:rsidRPr="002E331F">
          <w:rPr>
            <w:b/>
            <w:sz w:val="22"/>
          </w:rPr>
          <w:delText>Titular de la a</w:delText>
        </w:r>
        <w:r w:rsidR="00A42A06" w:rsidRPr="002E331F">
          <w:rPr>
            <w:b/>
            <w:sz w:val="22"/>
          </w:rPr>
          <w:delText>utorización de comercialización</w:delText>
        </w:r>
      </w:del>
    </w:p>
    <w:p w14:paraId="57A52773" w14:textId="77777777" w:rsidR="007E048D" w:rsidRPr="002E331F" w:rsidRDefault="007E048D" w:rsidP="005B3CAC">
      <w:pPr>
        <w:numPr>
          <w:ilvl w:val="12"/>
          <w:numId w:val="0"/>
        </w:numPr>
        <w:ind w:right="-2"/>
        <w:rPr>
          <w:del w:id="18278" w:author="AbbVie13" w:date="2025-05-14T12:36:00Z"/>
          <w:sz w:val="22"/>
          <w:szCs w:val="22"/>
        </w:rPr>
      </w:pPr>
    </w:p>
    <w:p w14:paraId="75E74329" w14:textId="77777777" w:rsidR="003E4D95" w:rsidRPr="00BF4F52" w:rsidRDefault="00624D5E" w:rsidP="003E4D95">
      <w:pPr>
        <w:keepNext/>
        <w:autoSpaceDE w:val="0"/>
        <w:autoSpaceDN w:val="0"/>
        <w:adjustRightInd w:val="0"/>
        <w:spacing w:line="240" w:lineRule="atLeast"/>
        <w:rPr>
          <w:del w:id="18279" w:author="AbbVie13" w:date="2025-05-14T12:36:00Z"/>
          <w:sz w:val="22"/>
          <w:szCs w:val="22"/>
          <w:lang w:val="de-CH" w:eastAsia="en-GB"/>
        </w:rPr>
      </w:pPr>
      <w:del w:id="18280" w:author="AbbVie13" w:date="2025-05-14T12:36:00Z">
        <w:r w:rsidRPr="00BF4F52">
          <w:rPr>
            <w:sz w:val="22"/>
            <w:szCs w:val="22"/>
            <w:lang w:val="de-CH" w:eastAsia="en-GB"/>
          </w:rPr>
          <w:delText>AbbVie Deutschland GmbH &amp; Co. KG</w:delText>
        </w:r>
      </w:del>
    </w:p>
    <w:p w14:paraId="44087AAC" w14:textId="77777777" w:rsidR="003E4D95" w:rsidRPr="00BF4F52" w:rsidRDefault="00624D5E" w:rsidP="003E4D95">
      <w:pPr>
        <w:keepNext/>
        <w:autoSpaceDE w:val="0"/>
        <w:autoSpaceDN w:val="0"/>
        <w:adjustRightInd w:val="0"/>
        <w:spacing w:line="240" w:lineRule="atLeast"/>
        <w:rPr>
          <w:del w:id="18281" w:author="AbbVie13" w:date="2025-05-14T12:36:00Z"/>
          <w:sz w:val="22"/>
          <w:szCs w:val="22"/>
          <w:lang w:val="de-CH" w:eastAsia="en-GB"/>
        </w:rPr>
      </w:pPr>
      <w:del w:id="18282" w:author="AbbVie13" w:date="2025-05-14T12:36:00Z">
        <w:r w:rsidRPr="00BF4F52">
          <w:rPr>
            <w:sz w:val="22"/>
            <w:szCs w:val="22"/>
            <w:lang w:val="de-CH" w:eastAsia="en-GB"/>
          </w:rPr>
          <w:delText>Knollstrasse</w:delText>
        </w:r>
      </w:del>
    </w:p>
    <w:p w14:paraId="1456FF37" w14:textId="77777777" w:rsidR="003E4D95" w:rsidRPr="002E331F" w:rsidRDefault="00624D5E" w:rsidP="003E4D95">
      <w:pPr>
        <w:keepNext/>
        <w:autoSpaceDE w:val="0"/>
        <w:autoSpaceDN w:val="0"/>
        <w:adjustRightInd w:val="0"/>
        <w:spacing w:line="240" w:lineRule="atLeast"/>
        <w:rPr>
          <w:del w:id="18283" w:author="AbbVie13" w:date="2025-05-14T12:36:00Z"/>
          <w:sz w:val="22"/>
          <w:szCs w:val="22"/>
          <w:lang w:eastAsia="en-GB"/>
        </w:rPr>
      </w:pPr>
      <w:del w:id="18284" w:author="AbbVie13" w:date="2025-05-14T12:36:00Z">
        <w:r w:rsidRPr="002E331F">
          <w:rPr>
            <w:sz w:val="22"/>
            <w:szCs w:val="22"/>
            <w:lang w:eastAsia="en-GB"/>
          </w:rPr>
          <w:delText>67061 Ludwigshafen</w:delText>
        </w:r>
      </w:del>
    </w:p>
    <w:p w14:paraId="68899594" w14:textId="77777777" w:rsidR="003E4D95" w:rsidRPr="002E331F" w:rsidRDefault="00624D5E" w:rsidP="003E4D95">
      <w:pPr>
        <w:keepNext/>
        <w:autoSpaceDE w:val="0"/>
        <w:autoSpaceDN w:val="0"/>
        <w:adjustRightInd w:val="0"/>
        <w:spacing w:line="240" w:lineRule="atLeast"/>
        <w:rPr>
          <w:del w:id="18285" w:author="AbbVie13" w:date="2025-05-14T12:36:00Z"/>
          <w:sz w:val="22"/>
          <w:szCs w:val="22"/>
          <w:lang w:eastAsia="en-GB"/>
        </w:rPr>
      </w:pPr>
      <w:del w:id="18286" w:author="AbbVie13" w:date="2025-05-14T12:36:00Z">
        <w:r w:rsidRPr="002E331F">
          <w:rPr>
            <w:sz w:val="22"/>
            <w:szCs w:val="22"/>
            <w:lang w:eastAsia="en-GB"/>
          </w:rPr>
          <w:delText xml:space="preserve">Alemania </w:delText>
        </w:r>
      </w:del>
    </w:p>
    <w:p w14:paraId="013C3C3D" w14:textId="77777777" w:rsidR="00F11AB4" w:rsidRPr="002E331F" w:rsidRDefault="00F11AB4">
      <w:pPr>
        <w:rPr>
          <w:del w:id="18287" w:author="AbbVie13" w:date="2025-05-14T12:36:00Z"/>
          <w:bCs/>
          <w:sz w:val="22"/>
          <w:szCs w:val="22"/>
        </w:rPr>
      </w:pPr>
    </w:p>
    <w:p w14:paraId="7EDFB218" w14:textId="77777777" w:rsidR="007E048D" w:rsidRPr="002E331F" w:rsidRDefault="00624D5E" w:rsidP="005B3CAC">
      <w:pPr>
        <w:pStyle w:val="Heading8"/>
        <w:keepNext w:val="0"/>
        <w:rPr>
          <w:del w:id="18288" w:author="AbbVie13" w:date="2025-05-14T12:36:00Z"/>
        </w:rPr>
      </w:pPr>
      <w:del w:id="18289" w:author="AbbVie13" w:date="2025-05-14T12:36:00Z">
        <w:r w:rsidRPr="002E331F">
          <w:rPr>
            <w:szCs w:val="22"/>
          </w:rPr>
          <w:delText>Responsable de la fabricación</w:delText>
        </w:r>
      </w:del>
    </w:p>
    <w:p w14:paraId="66C03CED" w14:textId="77777777" w:rsidR="00013C69" w:rsidRPr="00BF4F52" w:rsidRDefault="00013C69" w:rsidP="00013C69">
      <w:pPr>
        <w:numPr>
          <w:ilvl w:val="12"/>
          <w:numId w:val="0"/>
        </w:numPr>
        <w:ind w:right="-2"/>
        <w:rPr>
          <w:del w:id="18290" w:author="AbbVie13" w:date="2025-05-14T12:36:00Z"/>
          <w:sz w:val="22"/>
          <w:lang w:val="de-CH"/>
        </w:rPr>
      </w:pPr>
    </w:p>
    <w:p w14:paraId="77EE3F5D" w14:textId="77777777" w:rsidR="00013C69" w:rsidRPr="00BF4F52" w:rsidRDefault="00624D5E" w:rsidP="00013C69">
      <w:pPr>
        <w:rPr>
          <w:del w:id="18291" w:author="AbbVie13" w:date="2025-05-14T12:36:00Z"/>
          <w:sz w:val="22"/>
          <w:szCs w:val="22"/>
          <w:lang w:val="de-CH"/>
        </w:rPr>
      </w:pPr>
      <w:del w:id="18292" w:author="AbbVie13" w:date="2025-05-14T12:36:00Z">
        <w:r w:rsidRPr="00BF4F52">
          <w:rPr>
            <w:sz w:val="22"/>
            <w:szCs w:val="22"/>
            <w:lang w:val="de-CH"/>
          </w:rPr>
          <w:delText>AbbVie Biotechnology GmbH</w:delText>
        </w:r>
      </w:del>
    </w:p>
    <w:p w14:paraId="0A01C8E0" w14:textId="77777777" w:rsidR="00013C69" w:rsidRPr="00BF4F52" w:rsidRDefault="00624D5E" w:rsidP="00013C69">
      <w:pPr>
        <w:numPr>
          <w:ilvl w:val="12"/>
          <w:numId w:val="0"/>
        </w:numPr>
        <w:tabs>
          <w:tab w:val="left" w:pos="720"/>
        </w:tabs>
        <w:rPr>
          <w:del w:id="18293" w:author="AbbVie13" w:date="2025-05-14T12:36:00Z"/>
          <w:sz w:val="22"/>
          <w:szCs w:val="22"/>
          <w:lang w:val="de-CH"/>
        </w:rPr>
      </w:pPr>
      <w:del w:id="18294" w:author="AbbVie13" w:date="2025-05-14T12:36:00Z">
        <w:r w:rsidRPr="00BF4F52">
          <w:rPr>
            <w:sz w:val="22"/>
            <w:szCs w:val="22"/>
            <w:lang w:val="de-CH"/>
          </w:rPr>
          <w:delText>Knollstrasse</w:delText>
        </w:r>
      </w:del>
    </w:p>
    <w:p w14:paraId="0183F70C" w14:textId="77777777" w:rsidR="00013C69" w:rsidRPr="00A405CE" w:rsidRDefault="00624D5E" w:rsidP="00013C69">
      <w:pPr>
        <w:numPr>
          <w:ilvl w:val="12"/>
          <w:numId w:val="0"/>
        </w:numPr>
        <w:tabs>
          <w:tab w:val="left" w:pos="720"/>
        </w:tabs>
        <w:rPr>
          <w:del w:id="18295" w:author="AbbVie13" w:date="2025-05-14T12:36:00Z"/>
          <w:sz w:val="22"/>
          <w:szCs w:val="22"/>
          <w:lang w:val="en-GB"/>
        </w:rPr>
      </w:pPr>
      <w:del w:id="18296" w:author="AbbVie13" w:date="2025-05-14T12:36:00Z">
        <w:r w:rsidRPr="00A405CE">
          <w:rPr>
            <w:sz w:val="22"/>
            <w:szCs w:val="22"/>
            <w:lang w:val="en-GB"/>
          </w:rPr>
          <w:delText>67061 Ludwigshafen</w:delText>
        </w:r>
      </w:del>
    </w:p>
    <w:p w14:paraId="3EA92747" w14:textId="77777777" w:rsidR="007E048D" w:rsidRPr="00A405CE" w:rsidRDefault="00624D5E" w:rsidP="00013C69">
      <w:pPr>
        <w:numPr>
          <w:ilvl w:val="12"/>
          <w:numId w:val="0"/>
        </w:numPr>
        <w:ind w:right="-2"/>
        <w:rPr>
          <w:del w:id="18297" w:author="AbbVie13" w:date="2025-05-14T12:36:00Z"/>
          <w:sz w:val="22"/>
          <w:szCs w:val="22"/>
          <w:lang w:val="en-GB"/>
        </w:rPr>
      </w:pPr>
      <w:del w:id="18298" w:author="AbbVie13" w:date="2025-05-14T12:36:00Z">
        <w:r w:rsidRPr="00A405CE">
          <w:rPr>
            <w:sz w:val="22"/>
            <w:szCs w:val="22"/>
            <w:lang w:val="en-GB"/>
          </w:rPr>
          <w:delText>Alemania</w:delText>
        </w:r>
      </w:del>
    </w:p>
    <w:p w14:paraId="7A54B72A" w14:textId="77777777" w:rsidR="00013C69" w:rsidRPr="00A405CE" w:rsidRDefault="00013C69" w:rsidP="00013C69">
      <w:pPr>
        <w:numPr>
          <w:ilvl w:val="12"/>
          <w:numId w:val="0"/>
        </w:numPr>
        <w:ind w:right="-2"/>
        <w:rPr>
          <w:del w:id="18299" w:author="AbbVie13" w:date="2025-05-14T12:36:00Z"/>
          <w:sz w:val="22"/>
          <w:lang w:val="en-GB"/>
        </w:rPr>
      </w:pPr>
    </w:p>
    <w:p w14:paraId="1F03D2E7" w14:textId="77777777" w:rsidR="007E048D" w:rsidRPr="002E331F" w:rsidRDefault="00624D5E" w:rsidP="005B3CAC">
      <w:pPr>
        <w:numPr>
          <w:ilvl w:val="12"/>
          <w:numId w:val="0"/>
        </w:numPr>
        <w:ind w:right="-2"/>
        <w:rPr>
          <w:del w:id="18300" w:author="AbbVie13" w:date="2025-05-14T12:36:00Z"/>
          <w:sz w:val="22"/>
        </w:rPr>
      </w:pPr>
      <w:del w:id="18301" w:author="AbbVie13" w:date="2025-05-14T12:36:00Z">
        <w:r w:rsidRPr="002E331F">
          <w:rPr>
            <w:sz w:val="22"/>
          </w:rPr>
          <w:delText>Pueden solicitar más información respecto a este medicamento, dirigiéndose al representante local del titular de la autorización de comercialización.</w:delText>
        </w:r>
      </w:del>
    </w:p>
    <w:p w14:paraId="70BE9925" w14:textId="77777777" w:rsidR="007E048D" w:rsidRPr="002E331F" w:rsidRDefault="007E048D" w:rsidP="005B3CAC">
      <w:pPr>
        <w:numPr>
          <w:ilvl w:val="12"/>
          <w:numId w:val="0"/>
        </w:numPr>
        <w:ind w:right="-2"/>
        <w:rPr>
          <w:del w:id="18302" w:author="AbbVie13" w:date="2025-05-14T12:36:00Z"/>
          <w:sz w:val="22"/>
        </w:rPr>
      </w:pPr>
    </w:p>
    <w:tbl>
      <w:tblPr>
        <w:tblW w:w="9356" w:type="dxa"/>
        <w:tblInd w:w="-34" w:type="dxa"/>
        <w:tblLayout w:type="fixed"/>
        <w:tblLook w:val="0000" w:firstRow="0" w:lastRow="0" w:firstColumn="0" w:lastColumn="0" w:noHBand="0" w:noVBand="0"/>
      </w:tblPr>
      <w:tblGrid>
        <w:gridCol w:w="34"/>
        <w:gridCol w:w="4644"/>
        <w:gridCol w:w="4678"/>
      </w:tblGrid>
      <w:tr w:rsidR="009323A6" w14:paraId="0F44A8E2" w14:textId="77777777" w:rsidTr="001F79B0">
        <w:trPr>
          <w:gridBefore w:val="1"/>
          <w:wBefore w:w="34" w:type="dxa"/>
          <w:del w:id="18303" w:author="AbbVie13" w:date="2025-05-14T12:36:00Z"/>
        </w:trPr>
        <w:tc>
          <w:tcPr>
            <w:tcW w:w="4644" w:type="dxa"/>
          </w:tcPr>
          <w:p w14:paraId="5B06073E" w14:textId="77777777" w:rsidR="004930DA" w:rsidRPr="009816EE" w:rsidRDefault="00624D5E" w:rsidP="001F79B0">
            <w:pPr>
              <w:rPr>
                <w:del w:id="18304" w:author="AbbVie13" w:date="2025-05-14T12:36:00Z"/>
                <w:b/>
                <w:bCs/>
                <w:sz w:val="22"/>
                <w:szCs w:val="22"/>
                <w:lang w:val="fr-BE"/>
              </w:rPr>
            </w:pPr>
            <w:del w:id="18305" w:author="AbbVie13" w:date="2025-05-14T12:36:00Z">
              <w:r w:rsidRPr="009816EE">
                <w:rPr>
                  <w:b/>
                  <w:bCs/>
                  <w:sz w:val="22"/>
                  <w:szCs w:val="22"/>
                  <w:lang w:val="fr-BE"/>
                </w:rPr>
                <w:delText>België/Belgique/Belgien</w:delText>
              </w:r>
            </w:del>
          </w:p>
          <w:p w14:paraId="1150B775" w14:textId="77777777" w:rsidR="004930DA" w:rsidRPr="009816EE" w:rsidRDefault="00624D5E" w:rsidP="001F79B0">
            <w:pPr>
              <w:tabs>
                <w:tab w:val="center" w:pos="2214"/>
              </w:tabs>
              <w:rPr>
                <w:del w:id="18306" w:author="AbbVie13" w:date="2025-05-14T12:36:00Z"/>
                <w:bCs/>
                <w:sz w:val="22"/>
                <w:szCs w:val="22"/>
                <w:lang w:val="fr-FR"/>
              </w:rPr>
            </w:pPr>
            <w:del w:id="18307" w:author="AbbVie13" w:date="2025-05-14T12:36:00Z">
              <w:r w:rsidRPr="009816EE">
                <w:rPr>
                  <w:bCs/>
                  <w:sz w:val="22"/>
                  <w:szCs w:val="22"/>
                  <w:lang w:val="fr-FR"/>
                </w:rPr>
                <w:delText>AbbVie SA</w:delText>
              </w:r>
            </w:del>
          </w:p>
          <w:p w14:paraId="609AC67D" w14:textId="77777777" w:rsidR="004930DA" w:rsidRPr="009816EE" w:rsidRDefault="00624D5E" w:rsidP="001F79B0">
            <w:pPr>
              <w:rPr>
                <w:del w:id="18308" w:author="AbbVie13" w:date="2025-05-14T12:36:00Z"/>
                <w:sz w:val="22"/>
                <w:szCs w:val="22"/>
                <w:lang w:val="fr-FR"/>
              </w:rPr>
            </w:pPr>
            <w:del w:id="18309" w:author="AbbVie13" w:date="2025-05-14T12:36:00Z">
              <w:r w:rsidRPr="009816EE">
                <w:rPr>
                  <w:bCs/>
                  <w:sz w:val="22"/>
                  <w:szCs w:val="22"/>
                  <w:lang w:val="fr-FR"/>
                </w:rPr>
                <w:delText xml:space="preserve">Tél/Tel: +32 10 </w:delText>
              </w:r>
              <w:r w:rsidRPr="009816EE">
                <w:rPr>
                  <w:sz w:val="22"/>
                  <w:szCs w:val="22"/>
                  <w:lang w:val="fr-FR"/>
                </w:rPr>
                <w:delText>477811</w:delText>
              </w:r>
            </w:del>
          </w:p>
          <w:p w14:paraId="2CBD9216" w14:textId="77777777" w:rsidR="004930DA" w:rsidRPr="009816EE" w:rsidRDefault="004930DA" w:rsidP="001F79B0">
            <w:pPr>
              <w:rPr>
                <w:del w:id="18310" w:author="AbbVie13" w:date="2025-05-14T12:36:00Z"/>
                <w:bCs/>
                <w:sz w:val="22"/>
                <w:szCs w:val="22"/>
                <w:lang w:val="fr-FR"/>
              </w:rPr>
            </w:pPr>
          </w:p>
        </w:tc>
        <w:tc>
          <w:tcPr>
            <w:tcW w:w="4678" w:type="dxa"/>
          </w:tcPr>
          <w:p w14:paraId="7F9A2650" w14:textId="77777777" w:rsidR="004930DA" w:rsidRPr="009816EE" w:rsidRDefault="00624D5E" w:rsidP="001F79B0">
            <w:pPr>
              <w:rPr>
                <w:del w:id="18311" w:author="AbbVie13" w:date="2025-05-14T12:36:00Z"/>
                <w:b/>
                <w:bCs/>
                <w:sz w:val="22"/>
                <w:szCs w:val="22"/>
                <w:lang w:val="lt-LT"/>
              </w:rPr>
            </w:pPr>
            <w:del w:id="18312" w:author="AbbVie13" w:date="2025-05-14T12:36:00Z">
              <w:r w:rsidRPr="009816EE">
                <w:rPr>
                  <w:b/>
                  <w:bCs/>
                  <w:sz w:val="22"/>
                  <w:szCs w:val="22"/>
                  <w:lang w:val="lt-LT"/>
                </w:rPr>
                <w:delText>Lietuva</w:delText>
              </w:r>
            </w:del>
          </w:p>
          <w:p w14:paraId="57BCC079" w14:textId="77777777" w:rsidR="004930DA" w:rsidRPr="009816EE" w:rsidRDefault="00624D5E" w:rsidP="001F79B0">
            <w:pPr>
              <w:rPr>
                <w:del w:id="18313" w:author="AbbVie13" w:date="2025-05-14T12:36:00Z"/>
                <w:bCs/>
                <w:sz w:val="22"/>
                <w:szCs w:val="22"/>
                <w:lang w:val="lv-LV"/>
              </w:rPr>
            </w:pPr>
            <w:del w:id="18314" w:author="AbbVie13" w:date="2025-05-14T12:36:00Z">
              <w:r w:rsidRPr="009816EE">
                <w:rPr>
                  <w:bCs/>
                  <w:sz w:val="22"/>
                  <w:szCs w:val="22"/>
                  <w:lang w:val="lv-LV"/>
                </w:rPr>
                <w:delText xml:space="preserve">AbbVie UAB </w:delText>
              </w:r>
            </w:del>
          </w:p>
          <w:p w14:paraId="7F30D412" w14:textId="77777777" w:rsidR="004930DA" w:rsidRPr="009816EE" w:rsidRDefault="00624D5E" w:rsidP="001F79B0">
            <w:pPr>
              <w:jc w:val="both"/>
              <w:rPr>
                <w:del w:id="18315" w:author="AbbVie13" w:date="2025-05-14T12:36:00Z"/>
                <w:bCs/>
                <w:sz w:val="22"/>
                <w:szCs w:val="22"/>
                <w:lang w:val="it-IT"/>
              </w:rPr>
            </w:pPr>
            <w:del w:id="18316" w:author="AbbVie13" w:date="2025-05-14T12:36:00Z">
              <w:r w:rsidRPr="009816EE">
                <w:rPr>
                  <w:bCs/>
                  <w:sz w:val="22"/>
                  <w:szCs w:val="22"/>
                  <w:lang w:val="lv-LV"/>
                </w:rPr>
                <w:delText>Tel: +370 5 205 3023</w:delText>
              </w:r>
            </w:del>
          </w:p>
        </w:tc>
      </w:tr>
      <w:tr w:rsidR="009323A6" w14:paraId="52CB8F11" w14:textId="77777777" w:rsidTr="001F79B0">
        <w:trPr>
          <w:gridBefore w:val="1"/>
          <w:wBefore w:w="34" w:type="dxa"/>
          <w:del w:id="18317" w:author="AbbVie13" w:date="2025-05-14T12:36:00Z"/>
        </w:trPr>
        <w:tc>
          <w:tcPr>
            <w:tcW w:w="4644" w:type="dxa"/>
          </w:tcPr>
          <w:p w14:paraId="580FA0C5" w14:textId="77777777" w:rsidR="004930DA" w:rsidRPr="009816EE" w:rsidRDefault="00624D5E" w:rsidP="001F79B0">
            <w:pPr>
              <w:keepNext/>
              <w:autoSpaceDE w:val="0"/>
              <w:autoSpaceDN w:val="0"/>
              <w:adjustRightInd w:val="0"/>
              <w:rPr>
                <w:del w:id="18318" w:author="AbbVie13" w:date="2025-05-14T12:36:00Z"/>
                <w:b/>
                <w:bCs/>
                <w:sz w:val="22"/>
                <w:szCs w:val="22"/>
                <w:lang w:val="bg-BG"/>
              </w:rPr>
            </w:pPr>
            <w:del w:id="18319" w:author="AbbVie13" w:date="2025-05-14T12:36:00Z">
              <w:r w:rsidRPr="009816EE">
                <w:rPr>
                  <w:b/>
                  <w:bCs/>
                  <w:sz w:val="22"/>
                  <w:szCs w:val="22"/>
                  <w:lang w:val="bg-BG"/>
                </w:rPr>
                <w:delText>България</w:delText>
              </w:r>
            </w:del>
          </w:p>
          <w:p w14:paraId="6A978805" w14:textId="77777777" w:rsidR="004930DA" w:rsidRPr="009816EE" w:rsidRDefault="00624D5E" w:rsidP="001F79B0">
            <w:pPr>
              <w:keepNext/>
              <w:autoSpaceDE w:val="0"/>
              <w:autoSpaceDN w:val="0"/>
              <w:adjustRightInd w:val="0"/>
              <w:rPr>
                <w:del w:id="18320" w:author="AbbVie13" w:date="2025-05-14T12:36:00Z"/>
                <w:sz w:val="22"/>
                <w:szCs w:val="22"/>
                <w:lang w:val="da-DK"/>
              </w:rPr>
            </w:pPr>
            <w:del w:id="18321" w:author="AbbVie13" w:date="2025-05-14T12:36:00Z">
              <w:r w:rsidRPr="009816EE">
                <w:rPr>
                  <w:rFonts w:eastAsia="MS Mincho"/>
                  <w:color w:val="000000"/>
                  <w:sz w:val="22"/>
                  <w:szCs w:val="22"/>
                  <w:lang w:eastAsia="ja-JP"/>
                </w:rPr>
                <w:delText>АбВи ЕООД</w:delText>
              </w:r>
            </w:del>
          </w:p>
          <w:p w14:paraId="524A1B94" w14:textId="77777777" w:rsidR="004930DA" w:rsidRPr="009816EE" w:rsidRDefault="00624D5E" w:rsidP="001F79B0">
            <w:pPr>
              <w:keepNext/>
              <w:tabs>
                <w:tab w:val="left" w:pos="-720"/>
              </w:tabs>
              <w:rPr>
                <w:del w:id="18322" w:author="AbbVie13" w:date="2025-05-14T12:36:00Z"/>
                <w:bCs/>
                <w:sz w:val="22"/>
                <w:szCs w:val="22"/>
                <w:lang w:val="da-DK"/>
              </w:rPr>
            </w:pPr>
            <w:del w:id="18323" w:author="AbbVie13" w:date="2025-05-14T12:36:00Z">
              <w:r w:rsidRPr="009816EE">
                <w:rPr>
                  <w:rFonts w:eastAsia="MS Mincho"/>
                  <w:color w:val="000000"/>
                  <w:sz w:val="22"/>
                  <w:szCs w:val="22"/>
                  <w:lang w:eastAsia="ja-JP"/>
                </w:rPr>
                <w:delText>Тел</w:delText>
              </w:r>
              <w:r w:rsidRPr="009816EE">
                <w:rPr>
                  <w:rFonts w:eastAsia="MS Mincho"/>
                  <w:color w:val="000000"/>
                  <w:sz w:val="22"/>
                  <w:szCs w:val="22"/>
                  <w:lang w:val="it-IT" w:eastAsia="ja-JP"/>
                </w:rPr>
                <w:delText>.:+359 2 90 30 430</w:delText>
              </w:r>
            </w:del>
          </w:p>
        </w:tc>
        <w:tc>
          <w:tcPr>
            <w:tcW w:w="4678" w:type="dxa"/>
          </w:tcPr>
          <w:p w14:paraId="0010EEF6" w14:textId="77777777" w:rsidR="004930DA" w:rsidRPr="009816EE" w:rsidRDefault="00624D5E" w:rsidP="001F79B0">
            <w:pPr>
              <w:keepNext/>
              <w:rPr>
                <w:del w:id="18324" w:author="AbbVie13" w:date="2025-05-14T12:36:00Z"/>
                <w:b/>
                <w:bCs/>
                <w:sz w:val="22"/>
                <w:szCs w:val="22"/>
                <w:lang w:val="de-DE"/>
              </w:rPr>
            </w:pPr>
            <w:del w:id="18325" w:author="AbbVie13" w:date="2025-05-14T12:36:00Z">
              <w:r w:rsidRPr="009816EE">
                <w:rPr>
                  <w:b/>
                  <w:bCs/>
                  <w:sz w:val="22"/>
                  <w:szCs w:val="22"/>
                  <w:lang w:val="de-DE"/>
                </w:rPr>
                <w:delText>Luxembourg/Luxemburg</w:delText>
              </w:r>
            </w:del>
          </w:p>
          <w:p w14:paraId="24ABFFF4" w14:textId="77777777" w:rsidR="004930DA" w:rsidRPr="009816EE" w:rsidRDefault="00624D5E" w:rsidP="001F79B0">
            <w:pPr>
              <w:keepNext/>
              <w:rPr>
                <w:del w:id="18326" w:author="AbbVie13" w:date="2025-05-14T12:36:00Z"/>
                <w:bCs/>
                <w:sz w:val="22"/>
                <w:szCs w:val="22"/>
                <w:lang w:val="de-DE"/>
              </w:rPr>
            </w:pPr>
            <w:del w:id="18327" w:author="AbbVie13" w:date="2025-05-14T12:36:00Z">
              <w:r w:rsidRPr="009816EE">
                <w:rPr>
                  <w:bCs/>
                  <w:sz w:val="22"/>
                  <w:szCs w:val="22"/>
                  <w:lang w:val="de-DE"/>
                </w:rPr>
                <w:delText>AbbVie SA</w:delText>
              </w:r>
            </w:del>
          </w:p>
          <w:p w14:paraId="7586EA09" w14:textId="77777777" w:rsidR="004930DA" w:rsidRPr="009816EE" w:rsidRDefault="00624D5E" w:rsidP="001F79B0">
            <w:pPr>
              <w:keepNext/>
              <w:tabs>
                <w:tab w:val="center" w:pos="2231"/>
              </w:tabs>
              <w:rPr>
                <w:del w:id="18328" w:author="AbbVie13" w:date="2025-05-14T12:36:00Z"/>
                <w:bCs/>
                <w:sz w:val="22"/>
                <w:szCs w:val="22"/>
                <w:lang w:val="de-DE"/>
              </w:rPr>
            </w:pPr>
            <w:del w:id="18329" w:author="AbbVie13" w:date="2025-05-14T12:36:00Z">
              <w:r w:rsidRPr="009816EE">
                <w:rPr>
                  <w:bCs/>
                  <w:sz w:val="22"/>
                  <w:szCs w:val="22"/>
                  <w:lang w:val="de-DE"/>
                </w:rPr>
                <w:delText>Belgique/Belgien</w:delText>
              </w:r>
            </w:del>
          </w:p>
          <w:p w14:paraId="53CD642A" w14:textId="77777777" w:rsidR="004930DA" w:rsidRPr="009816EE" w:rsidRDefault="00624D5E" w:rsidP="001F79B0">
            <w:pPr>
              <w:keepNext/>
              <w:rPr>
                <w:del w:id="18330" w:author="AbbVie13" w:date="2025-05-14T12:36:00Z"/>
                <w:bCs/>
                <w:sz w:val="22"/>
                <w:szCs w:val="22"/>
                <w:lang w:val="fr-FR"/>
              </w:rPr>
            </w:pPr>
            <w:del w:id="18331" w:author="AbbVie13" w:date="2025-05-14T12:36:00Z">
              <w:r w:rsidRPr="009816EE">
                <w:rPr>
                  <w:bCs/>
                  <w:sz w:val="22"/>
                  <w:szCs w:val="22"/>
                  <w:lang w:val="fr-FR"/>
                </w:rPr>
                <w:delText>Tél/Tel: +32 10 477811</w:delText>
              </w:r>
            </w:del>
          </w:p>
          <w:p w14:paraId="098873B5" w14:textId="77777777" w:rsidR="004930DA" w:rsidRPr="009816EE" w:rsidRDefault="004930DA" w:rsidP="001F79B0">
            <w:pPr>
              <w:keepNext/>
              <w:rPr>
                <w:del w:id="18332" w:author="AbbVie13" w:date="2025-05-14T12:36:00Z"/>
                <w:bCs/>
                <w:sz w:val="22"/>
                <w:szCs w:val="22"/>
                <w:lang w:val="fr-FR"/>
              </w:rPr>
            </w:pPr>
          </w:p>
        </w:tc>
      </w:tr>
      <w:tr w:rsidR="009323A6" w14:paraId="66426C0F" w14:textId="77777777" w:rsidTr="001F79B0">
        <w:trPr>
          <w:gridBefore w:val="1"/>
          <w:wBefore w:w="34" w:type="dxa"/>
          <w:del w:id="18333" w:author="AbbVie13" w:date="2025-05-14T12:36:00Z"/>
        </w:trPr>
        <w:tc>
          <w:tcPr>
            <w:tcW w:w="4644" w:type="dxa"/>
          </w:tcPr>
          <w:p w14:paraId="663C4E5F" w14:textId="77777777" w:rsidR="004930DA" w:rsidRPr="009816EE" w:rsidRDefault="00624D5E" w:rsidP="001F79B0">
            <w:pPr>
              <w:rPr>
                <w:del w:id="18334" w:author="AbbVie13" w:date="2025-05-14T12:36:00Z"/>
                <w:b/>
                <w:bCs/>
                <w:sz w:val="22"/>
                <w:szCs w:val="22"/>
              </w:rPr>
            </w:pPr>
            <w:del w:id="18335" w:author="AbbVie13" w:date="2025-05-14T12:36:00Z">
              <w:r w:rsidRPr="009816EE">
                <w:rPr>
                  <w:b/>
                  <w:bCs/>
                  <w:sz w:val="22"/>
                  <w:szCs w:val="22"/>
                </w:rPr>
                <w:delText>Česká republika</w:delText>
              </w:r>
            </w:del>
          </w:p>
          <w:p w14:paraId="3297927E" w14:textId="77777777" w:rsidR="004930DA" w:rsidRPr="009816EE" w:rsidRDefault="00624D5E" w:rsidP="001F79B0">
            <w:pPr>
              <w:rPr>
                <w:del w:id="18336" w:author="AbbVie13" w:date="2025-05-14T12:36:00Z"/>
                <w:bCs/>
                <w:sz w:val="22"/>
                <w:szCs w:val="22"/>
              </w:rPr>
            </w:pPr>
            <w:del w:id="18337" w:author="AbbVie13" w:date="2025-05-14T12:36:00Z">
              <w:r w:rsidRPr="009816EE">
                <w:rPr>
                  <w:bCs/>
                  <w:sz w:val="22"/>
                  <w:szCs w:val="22"/>
                </w:rPr>
                <w:delText xml:space="preserve">AbbVie s.r.o. </w:delText>
              </w:r>
            </w:del>
          </w:p>
          <w:p w14:paraId="7BDBA889" w14:textId="77777777" w:rsidR="004930DA" w:rsidRPr="009816EE" w:rsidRDefault="00624D5E" w:rsidP="001F79B0">
            <w:pPr>
              <w:rPr>
                <w:del w:id="18338" w:author="AbbVie13" w:date="2025-05-14T12:36:00Z"/>
                <w:bCs/>
                <w:sz w:val="22"/>
                <w:szCs w:val="22"/>
              </w:rPr>
            </w:pPr>
            <w:del w:id="18339" w:author="AbbVie13" w:date="2025-05-14T12:36:00Z">
              <w:r w:rsidRPr="009816EE">
                <w:rPr>
                  <w:bCs/>
                  <w:sz w:val="22"/>
                  <w:szCs w:val="22"/>
                </w:rPr>
                <w:delText>Tel: +420 233 098 111</w:delText>
              </w:r>
            </w:del>
          </w:p>
        </w:tc>
        <w:tc>
          <w:tcPr>
            <w:tcW w:w="4678" w:type="dxa"/>
          </w:tcPr>
          <w:p w14:paraId="34DD9BE3" w14:textId="77777777" w:rsidR="004930DA" w:rsidRPr="009816EE" w:rsidRDefault="00624D5E" w:rsidP="001F79B0">
            <w:pPr>
              <w:tabs>
                <w:tab w:val="left" w:pos="562"/>
              </w:tabs>
              <w:rPr>
                <w:del w:id="18340" w:author="AbbVie13" w:date="2025-05-14T12:36:00Z"/>
                <w:b/>
                <w:bCs/>
                <w:sz w:val="22"/>
                <w:szCs w:val="22"/>
                <w:lang w:val="hu-HU"/>
              </w:rPr>
            </w:pPr>
            <w:del w:id="18341" w:author="AbbVie13" w:date="2025-05-14T12:36:00Z">
              <w:r w:rsidRPr="009816EE">
                <w:rPr>
                  <w:b/>
                  <w:bCs/>
                  <w:sz w:val="22"/>
                  <w:szCs w:val="22"/>
                  <w:lang w:val="hu-HU"/>
                </w:rPr>
                <w:delText>Magyarország</w:delText>
              </w:r>
            </w:del>
          </w:p>
          <w:p w14:paraId="34B220B8" w14:textId="77777777" w:rsidR="004930DA" w:rsidRPr="009816EE" w:rsidRDefault="00624D5E" w:rsidP="001F79B0">
            <w:pPr>
              <w:tabs>
                <w:tab w:val="left" w:pos="562"/>
              </w:tabs>
              <w:rPr>
                <w:del w:id="18342" w:author="AbbVie13" w:date="2025-05-14T12:36:00Z"/>
                <w:bCs/>
                <w:sz w:val="22"/>
                <w:szCs w:val="22"/>
                <w:lang w:val="hu-HU"/>
              </w:rPr>
            </w:pPr>
            <w:del w:id="18343" w:author="AbbVie13" w:date="2025-05-14T12:36:00Z">
              <w:r w:rsidRPr="009816EE">
                <w:rPr>
                  <w:bCs/>
                  <w:sz w:val="22"/>
                  <w:szCs w:val="22"/>
                  <w:lang w:val="hu-HU"/>
                </w:rPr>
                <w:delText>AbbVie Kft.</w:delText>
              </w:r>
            </w:del>
          </w:p>
          <w:p w14:paraId="309DF0BC" w14:textId="77777777" w:rsidR="004930DA" w:rsidRPr="009816EE" w:rsidRDefault="00624D5E" w:rsidP="001F79B0">
            <w:pPr>
              <w:tabs>
                <w:tab w:val="left" w:pos="562"/>
                <w:tab w:val="left" w:pos="2380"/>
              </w:tabs>
              <w:rPr>
                <w:del w:id="18344" w:author="AbbVie13" w:date="2025-05-14T12:36:00Z"/>
                <w:bCs/>
                <w:sz w:val="22"/>
                <w:szCs w:val="22"/>
                <w:lang w:val="hu-HU"/>
              </w:rPr>
            </w:pPr>
            <w:del w:id="18345" w:author="AbbVie13" w:date="2025-05-14T12:36:00Z">
              <w:r w:rsidRPr="009816EE">
                <w:rPr>
                  <w:bCs/>
                  <w:sz w:val="22"/>
                  <w:szCs w:val="22"/>
                  <w:lang w:val="hu-HU"/>
                </w:rPr>
                <w:delText>Tel.:+36 1 455 8600</w:delText>
              </w:r>
            </w:del>
          </w:p>
          <w:p w14:paraId="3629377C" w14:textId="77777777" w:rsidR="004930DA" w:rsidRPr="009816EE" w:rsidRDefault="004930DA" w:rsidP="001F79B0">
            <w:pPr>
              <w:tabs>
                <w:tab w:val="left" w:pos="562"/>
                <w:tab w:val="left" w:pos="2380"/>
              </w:tabs>
              <w:rPr>
                <w:del w:id="18346" w:author="AbbVie13" w:date="2025-05-14T12:36:00Z"/>
                <w:bCs/>
                <w:sz w:val="22"/>
                <w:szCs w:val="22"/>
                <w:lang w:val="hu-HU"/>
              </w:rPr>
            </w:pPr>
          </w:p>
        </w:tc>
      </w:tr>
      <w:tr w:rsidR="009323A6" w14:paraId="0740779F" w14:textId="77777777" w:rsidTr="001F79B0">
        <w:trPr>
          <w:gridBefore w:val="1"/>
          <w:wBefore w:w="34" w:type="dxa"/>
          <w:trHeight w:val="737"/>
          <w:del w:id="18347" w:author="AbbVie13" w:date="2025-05-14T12:36:00Z"/>
        </w:trPr>
        <w:tc>
          <w:tcPr>
            <w:tcW w:w="4644" w:type="dxa"/>
          </w:tcPr>
          <w:p w14:paraId="1D385764" w14:textId="77777777" w:rsidR="004930DA" w:rsidRPr="009816EE" w:rsidRDefault="00624D5E" w:rsidP="001F79B0">
            <w:pPr>
              <w:rPr>
                <w:del w:id="18348" w:author="AbbVie13" w:date="2025-05-14T12:36:00Z"/>
                <w:b/>
                <w:bCs/>
                <w:sz w:val="22"/>
                <w:szCs w:val="22"/>
                <w:lang w:val="en-US"/>
              </w:rPr>
            </w:pPr>
            <w:del w:id="18349" w:author="AbbVie13" w:date="2025-05-14T12:36:00Z">
              <w:r w:rsidRPr="009816EE">
                <w:rPr>
                  <w:b/>
                  <w:bCs/>
                  <w:sz w:val="22"/>
                  <w:szCs w:val="22"/>
                  <w:lang w:val="en-US"/>
                </w:rPr>
                <w:delText>Danmark</w:delText>
              </w:r>
            </w:del>
          </w:p>
          <w:p w14:paraId="157D45F0" w14:textId="77777777" w:rsidR="004930DA" w:rsidRPr="009816EE" w:rsidRDefault="00624D5E" w:rsidP="001F79B0">
            <w:pPr>
              <w:rPr>
                <w:del w:id="18350" w:author="AbbVie13" w:date="2025-05-14T12:36:00Z"/>
                <w:bCs/>
                <w:sz w:val="22"/>
                <w:szCs w:val="22"/>
                <w:lang w:val="en-US"/>
              </w:rPr>
            </w:pPr>
            <w:del w:id="18351" w:author="AbbVie13" w:date="2025-05-14T12:36:00Z">
              <w:r w:rsidRPr="009816EE">
                <w:rPr>
                  <w:bCs/>
                  <w:sz w:val="22"/>
                  <w:szCs w:val="22"/>
                  <w:lang w:val="en-US"/>
                </w:rPr>
                <w:delText>AbbVie A/S</w:delText>
              </w:r>
            </w:del>
          </w:p>
          <w:p w14:paraId="01F0BAEB" w14:textId="77777777" w:rsidR="004930DA" w:rsidRPr="009816EE" w:rsidRDefault="00624D5E" w:rsidP="001F79B0">
            <w:pPr>
              <w:rPr>
                <w:del w:id="18352" w:author="AbbVie13" w:date="2025-05-14T12:36:00Z"/>
                <w:bCs/>
                <w:sz w:val="22"/>
                <w:szCs w:val="22"/>
                <w:lang w:val="en-GB"/>
              </w:rPr>
            </w:pPr>
            <w:del w:id="18353" w:author="AbbVie13" w:date="2025-05-14T12:36:00Z">
              <w:r w:rsidRPr="009816EE">
                <w:rPr>
                  <w:bCs/>
                  <w:sz w:val="22"/>
                  <w:szCs w:val="22"/>
                  <w:lang w:val="en-US"/>
                </w:rPr>
                <w:delText>Tlf: +45 72 30-20-28</w:delText>
              </w:r>
            </w:del>
          </w:p>
        </w:tc>
        <w:tc>
          <w:tcPr>
            <w:tcW w:w="4678" w:type="dxa"/>
          </w:tcPr>
          <w:p w14:paraId="0B3F7BBA" w14:textId="77777777" w:rsidR="004930DA" w:rsidRPr="009816EE" w:rsidRDefault="00624D5E" w:rsidP="001F79B0">
            <w:pPr>
              <w:rPr>
                <w:del w:id="18354" w:author="AbbVie13" w:date="2025-05-14T12:36:00Z"/>
                <w:b/>
                <w:bCs/>
                <w:sz w:val="22"/>
                <w:szCs w:val="22"/>
                <w:lang w:val="mt-MT"/>
              </w:rPr>
            </w:pPr>
            <w:del w:id="18355" w:author="AbbVie13" w:date="2025-05-14T12:36:00Z">
              <w:r w:rsidRPr="009816EE">
                <w:rPr>
                  <w:b/>
                  <w:bCs/>
                  <w:sz w:val="22"/>
                  <w:szCs w:val="22"/>
                  <w:lang w:val="mt-MT"/>
                </w:rPr>
                <w:delText>Malta</w:delText>
              </w:r>
            </w:del>
          </w:p>
          <w:p w14:paraId="1D7A4473" w14:textId="77777777" w:rsidR="004930DA" w:rsidRPr="009816EE" w:rsidRDefault="00624D5E" w:rsidP="001F79B0">
            <w:pPr>
              <w:rPr>
                <w:del w:id="18356" w:author="AbbVie13" w:date="2025-05-14T12:36:00Z"/>
                <w:bCs/>
                <w:sz w:val="22"/>
                <w:szCs w:val="22"/>
              </w:rPr>
            </w:pPr>
            <w:del w:id="18357" w:author="AbbVie13" w:date="2025-05-14T12:36:00Z">
              <w:r w:rsidRPr="009816EE">
                <w:rPr>
                  <w:bCs/>
                  <w:sz w:val="22"/>
                  <w:szCs w:val="22"/>
                </w:rPr>
                <w:delText xml:space="preserve">V.J.Salomone Pharma Limited </w:delText>
              </w:r>
            </w:del>
          </w:p>
          <w:p w14:paraId="76A0AAE2" w14:textId="77777777" w:rsidR="004930DA" w:rsidRPr="009816EE" w:rsidRDefault="00624D5E" w:rsidP="001F79B0">
            <w:pPr>
              <w:rPr>
                <w:del w:id="18358" w:author="AbbVie13" w:date="2025-05-14T12:36:00Z"/>
                <w:bCs/>
                <w:sz w:val="22"/>
                <w:szCs w:val="22"/>
              </w:rPr>
            </w:pPr>
            <w:del w:id="18359" w:author="AbbVie13" w:date="2025-05-14T12:36:00Z">
              <w:r w:rsidRPr="009816EE">
                <w:rPr>
                  <w:bCs/>
                  <w:sz w:val="22"/>
                  <w:szCs w:val="22"/>
                </w:rPr>
                <w:delText xml:space="preserve">Tel: </w:delText>
              </w:r>
              <w:r w:rsidRPr="00274582">
                <w:rPr>
                  <w:bCs/>
                  <w:sz w:val="22"/>
                  <w:szCs w:val="22"/>
                  <w:lang w:val="en-GB"/>
                </w:rPr>
                <w:delText>+356 21220174</w:delText>
              </w:r>
            </w:del>
          </w:p>
          <w:p w14:paraId="0CC89D1F" w14:textId="77777777" w:rsidR="004930DA" w:rsidRPr="009816EE" w:rsidRDefault="004930DA" w:rsidP="001F79B0">
            <w:pPr>
              <w:rPr>
                <w:del w:id="18360" w:author="AbbVie13" w:date="2025-05-14T12:36:00Z"/>
                <w:bCs/>
                <w:sz w:val="22"/>
                <w:szCs w:val="22"/>
              </w:rPr>
            </w:pPr>
          </w:p>
        </w:tc>
      </w:tr>
      <w:tr w:rsidR="009323A6" w14:paraId="75CE3805" w14:textId="77777777" w:rsidTr="001F79B0">
        <w:trPr>
          <w:gridBefore w:val="1"/>
          <w:wBefore w:w="34" w:type="dxa"/>
          <w:del w:id="18361" w:author="AbbVie13" w:date="2025-05-14T12:36:00Z"/>
        </w:trPr>
        <w:tc>
          <w:tcPr>
            <w:tcW w:w="4644" w:type="dxa"/>
          </w:tcPr>
          <w:p w14:paraId="4F39BB91" w14:textId="77777777" w:rsidR="004930DA" w:rsidRPr="009816EE" w:rsidRDefault="00624D5E" w:rsidP="001F79B0">
            <w:pPr>
              <w:rPr>
                <w:del w:id="18362" w:author="AbbVie13" w:date="2025-05-14T12:36:00Z"/>
                <w:b/>
                <w:bCs/>
                <w:sz w:val="22"/>
                <w:szCs w:val="22"/>
                <w:lang w:val="de-DE"/>
              </w:rPr>
            </w:pPr>
            <w:del w:id="18363" w:author="AbbVie13" w:date="2025-05-14T12:36:00Z">
              <w:r w:rsidRPr="009816EE">
                <w:rPr>
                  <w:b/>
                  <w:bCs/>
                  <w:sz w:val="22"/>
                  <w:szCs w:val="22"/>
                  <w:lang w:val="de-DE"/>
                </w:rPr>
                <w:delText>Deutschland</w:delText>
              </w:r>
            </w:del>
          </w:p>
          <w:p w14:paraId="74DD9B57" w14:textId="77777777" w:rsidR="004930DA" w:rsidRPr="009816EE" w:rsidRDefault="00624D5E" w:rsidP="001F79B0">
            <w:pPr>
              <w:rPr>
                <w:del w:id="18364" w:author="AbbVie13" w:date="2025-05-14T12:36:00Z"/>
                <w:bCs/>
                <w:sz w:val="22"/>
                <w:szCs w:val="22"/>
                <w:lang w:val="de-DE"/>
              </w:rPr>
            </w:pPr>
            <w:del w:id="18365" w:author="AbbVie13" w:date="2025-05-14T12:36:00Z">
              <w:r w:rsidRPr="009816EE">
                <w:rPr>
                  <w:sz w:val="22"/>
                  <w:szCs w:val="22"/>
                  <w:lang w:val="de-DE"/>
                </w:rPr>
                <w:delText xml:space="preserve">AbbVie Deutschland </w:delText>
              </w:r>
              <w:r w:rsidRPr="009816EE">
                <w:rPr>
                  <w:bCs/>
                  <w:sz w:val="22"/>
                  <w:szCs w:val="22"/>
                  <w:lang w:val="de-DE"/>
                </w:rPr>
                <w:delText>GmbH &amp; Co. KG</w:delText>
              </w:r>
            </w:del>
          </w:p>
          <w:p w14:paraId="749D477F" w14:textId="77777777" w:rsidR="004930DA" w:rsidRPr="009816EE" w:rsidRDefault="00624D5E" w:rsidP="001F79B0">
            <w:pPr>
              <w:rPr>
                <w:del w:id="18366" w:author="AbbVie13" w:date="2025-05-14T12:36:00Z"/>
                <w:sz w:val="22"/>
                <w:szCs w:val="22"/>
                <w:lang w:val="de-DE"/>
              </w:rPr>
            </w:pPr>
            <w:del w:id="18367" w:author="AbbVie13" w:date="2025-05-14T12:36:00Z">
              <w:r w:rsidRPr="009816EE">
                <w:rPr>
                  <w:sz w:val="22"/>
                  <w:szCs w:val="22"/>
                  <w:lang w:val="de-DE"/>
                </w:rPr>
                <w:delText>Tel: 00800 222843 33 (gebührenfrei)</w:delText>
              </w:r>
            </w:del>
          </w:p>
          <w:p w14:paraId="50CCCCBF" w14:textId="77777777" w:rsidR="004930DA" w:rsidRPr="009816EE" w:rsidRDefault="00624D5E" w:rsidP="001F79B0">
            <w:pPr>
              <w:rPr>
                <w:del w:id="18368" w:author="AbbVie13" w:date="2025-05-14T12:36:00Z"/>
                <w:sz w:val="22"/>
                <w:szCs w:val="22"/>
                <w:lang w:val="de-DE"/>
              </w:rPr>
            </w:pPr>
            <w:del w:id="18369" w:author="AbbVie13" w:date="2025-05-14T12:36:00Z">
              <w:r w:rsidRPr="009816EE">
                <w:rPr>
                  <w:sz w:val="22"/>
                  <w:szCs w:val="22"/>
                  <w:lang w:val="de-DE"/>
                </w:rPr>
                <w:delText>Tel: +49 (0) 611 / 1720-0</w:delText>
              </w:r>
            </w:del>
          </w:p>
          <w:p w14:paraId="5BD78DBB" w14:textId="77777777" w:rsidR="004930DA" w:rsidRPr="009816EE" w:rsidRDefault="004930DA" w:rsidP="001F79B0">
            <w:pPr>
              <w:rPr>
                <w:del w:id="18370" w:author="AbbVie13" w:date="2025-05-14T12:36:00Z"/>
                <w:sz w:val="22"/>
                <w:szCs w:val="22"/>
                <w:lang w:val="de-DE"/>
              </w:rPr>
            </w:pPr>
          </w:p>
        </w:tc>
        <w:tc>
          <w:tcPr>
            <w:tcW w:w="4678" w:type="dxa"/>
          </w:tcPr>
          <w:p w14:paraId="776530AC" w14:textId="77777777" w:rsidR="004930DA" w:rsidRPr="009816EE" w:rsidRDefault="00624D5E" w:rsidP="001F79B0">
            <w:pPr>
              <w:rPr>
                <w:del w:id="18371" w:author="AbbVie13" w:date="2025-05-14T12:36:00Z"/>
                <w:b/>
                <w:bCs/>
                <w:sz w:val="22"/>
                <w:szCs w:val="22"/>
                <w:lang w:val="nl-NL"/>
              </w:rPr>
            </w:pPr>
            <w:del w:id="18372" w:author="AbbVie13" w:date="2025-05-14T12:36:00Z">
              <w:r w:rsidRPr="009816EE">
                <w:rPr>
                  <w:b/>
                  <w:bCs/>
                  <w:sz w:val="22"/>
                  <w:szCs w:val="22"/>
                  <w:lang w:val="nl-NL"/>
                </w:rPr>
                <w:delText>Nederland</w:delText>
              </w:r>
            </w:del>
          </w:p>
          <w:p w14:paraId="00092C5A" w14:textId="77777777" w:rsidR="004930DA" w:rsidRPr="009816EE" w:rsidRDefault="00624D5E" w:rsidP="001F79B0">
            <w:pPr>
              <w:rPr>
                <w:del w:id="18373" w:author="AbbVie13" w:date="2025-05-14T12:36:00Z"/>
                <w:bCs/>
                <w:sz w:val="22"/>
                <w:szCs w:val="22"/>
                <w:lang w:val="de-DE"/>
              </w:rPr>
            </w:pPr>
            <w:del w:id="18374" w:author="AbbVie13" w:date="2025-05-14T12:36:00Z">
              <w:r w:rsidRPr="009816EE">
                <w:rPr>
                  <w:bCs/>
                  <w:sz w:val="22"/>
                  <w:szCs w:val="22"/>
                  <w:lang w:val="de-DE"/>
                </w:rPr>
                <w:delText>AbbVie B.V.</w:delText>
              </w:r>
            </w:del>
          </w:p>
          <w:p w14:paraId="7AF72187" w14:textId="77777777" w:rsidR="004930DA" w:rsidRPr="009816EE" w:rsidRDefault="00624D5E" w:rsidP="001F79B0">
            <w:pPr>
              <w:rPr>
                <w:del w:id="18375" w:author="AbbVie13" w:date="2025-05-14T12:36:00Z"/>
                <w:bCs/>
                <w:sz w:val="22"/>
                <w:szCs w:val="22"/>
                <w:lang w:val="de-DE"/>
              </w:rPr>
            </w:pPr>
            <w:del w:id="18376" w:author="AbbVie13" w:date="2025-05-14T12:36:00Z">
              <w:r w:rsidRPr="009816EE">
                <w:rPr>
                  <w:bCs/>
                  <w:sz w:val="22"/>
                  <w:szCs w:val="22"/>
                  <w:lang w:val="de-DE"/>
                </w:rPr>
                <w:delText>Tel: +31 (0)88 322 2843</w:delText>
              </w:r>
            </w:del>
          </w:p>
        </w:tc>
      </w:tr>
      <w:tr w:rsidR="009323A6" w14:paraId="51DDC275" w14:textId="77777777" w:rsidTr="001F79B0">
        <w:trPr>
          <w:gridBefore w:val="1"/>
          <w:wBefore w:w="34" w:type="dxa"/>
          <w:del w:id="18377" w:author="AbbVie13" w:date="2025-05-14T12:36:00Z"/>
        </w:trPr>
        <w:tc>
          <w:tcPr>
            <w:tcW w:w="4644" w:type="dxa"/>
          </w:tcPr>
          <w:p w14:paraId="034808BD" w14:textId="77777777" w:rsidR="004930DA" w:rsidRPr="009816EE" w:rsidRDefault="00624D5E" w:rsidP="001F79B0">
            <w:pPr>
              <w:rPr>
                <w:del w:id="18378" w:author="AbbVie13" w:date="2025-05-14T12:36:00Z"/>
                <w:b/>
                <w:bCs/>
                <w:sz w:val="22"/>
                <w:szCs w:val="22"/>
                <w:lang w:val="et-EE"/>
              </w:rPr>
            </w:pPr>
            <w:del w:id="18379" w:author="AbbVie13" w:date="2025-05-14T12:36:00Z">
              <w:r w:rsidRPr="009816EE">
                <w:rPr>
                  <w:b/>
                  <w:bCs/>
                  <w:sz w:val="22"/>
                  <w:szCs w:val="22"/>
                  <w:lang w:val="et-EE"/>
                </w:rPr>
                <w:delText>Eesti</w:delText>
              </w:r>
            </w:del>
          </w:p>
          <w:p w14:paraId="7D83E3F1" w14:textId="77777777" w:rsidR="004930DA" w:rsidRPr="009816EE" w:rsidRDefault="00624D5E" w:rsidP="001F79B0">
            <w:pPr>
              <w:rPr>
                <w:del w:id="18380" w:author="AbbVie13" w:date="2025-05-14T12:36:00Z"/>
                <w:bCs/>
                <w:sz w:val="22"/>
                <w:szCs w:val="22"/>
                <w:lang w:val="et-EE"/>
              </w:rPr>
            </w:pPr>
            <w:del w:id="18381" w:author="AbbVie13" w:date="2025-05-14T12:36:00Z">
              <w:r w:rsidRPr="009816EE">
                <w:rPr>
                  <w:bCs/>
                  <w:sz w:val="22"/>
                  <w:szCs w:val="22"/>
                  <w:lang w:val="et-EE"/>
                </w:rPr>
                <w:delText xml:space="preserve">AbbVie </w:delText>
              </w:r>
              <w:r w:rsidRPr="009816EE">
                <w:rPr>
                  <w:bCs/>
                  <w:sz w:val="22"/>
                  <w:szCs w:val="22"/>
                </w:rPr>
                <w:delText>OÜ</w:delText>
              </w:r>
              <w:r w:rsidRPr="009816EE">
                <w:rPr>
                  <w:bCs/>
                  <w:sz w:val="22"/>
                  <w:szCs w:val="22"/>
                  <w:lang w:val="et-EE"/>
                </w:rPr>
                <w:delText xml:space="preserve"> </w:delText>
              </w:r>
            </w:del>
          </w:p>
          <w:p w14:paraId="47CC97FA" w14:textId="77777777" w:rsidR="004930DA" w:rsidRPr="009816EE" w:rsidRDefault="00624D5E" w:rsidP="001F79B0">
            <w:pPr>
              <w:rPr>
                <w:del w:id="18382" w:author="AbbVie13" w:date="2025-05-14T12:36:00Z"/>
                <w:bCs/>
                <w:sz w:val="22"/>
                <w:szCs w:val="22"/>
                <w:lang w:val="et-EE"/>
              </w:rPr>
            </w:pPr>
            <w:del w:id="18383" w:author="AbbVie13" w:date="2025-05-14T12:36:00Z">
              <w:r w:rsidRPr="009816EE">
                <w:rPr>
                  <w:bCs/>
                  <w:sz w:val="22"/>
                  <w:szCs w:val="22"/>
                  <w:lang w:val="et-EE"/>
                </w:rPr>
                <w:delText>Tel: +372 623 1011</w:delText>
              </w:r>
            </w:del>
          </w:p>
          <w:p w14:paraId="0EEF334E" w14:textId="77777777" w:rsidR="004930DA" w:rsidRPr="009816EE" w:rsidRDefault="004930DA" w:rsidP="001F79B0">
            <w:pPr>
              <w:rPr>
                <w:del w:id="18384" w:author="AbbVie13" w:date="2025-05-14T12:36:00Z"/>
                <w:bCs/>
                <w:sz w:val="22"/>
                <w:szCs w:val="22"/>
                <w:lang w:val="lv-LV"/>
              </w:rPr>
            </w:pPr>
          </w:p>
        </w:tc>
        <w:tc>
          <w:tcPr>
            <w:tcW w:w="4678" w:type="dxa"/>
          </w:tcPr>
          <w:p w14:paraId="098FF6E1" w14:textId="77777777" w:rsidR="004930DA" w:rsidRPr="009816EE" w:rsidRDefault="00624D5E" w:rsidP="001F79B0">
            <w:pPr>
              <w:rPr>
                <w:del w:id="18385" w:author="AbbVie13" w:date="2025-05-14T12:36:00Z"/>
                <w:b/>
                <w:bCs/>
                <w:sz w:val="22"/>
                <w:szCs w:val="22"/>
                <w:lang w:val="nb-NO"/>
              </w:rPr>
            </w:pPr>
            <w:del w:id="18386" w:author="AbbVie13" w:date="2025-05-14T12:36:00Z">
              <w:r w:rsidRPr="009816EE">
                <w:rPr>
                  <w:b/>
                  <w:bCs/>
                  <w:sz w:val="22"/>
                  <w:szCs w:val="22"/>
                  <w:lang w:val="nb-NO"/>
                </w:rPr>
                <w:delText>Norge</w:delText>
              </w:r>
            </w:del>
          </w:p>
          <w:p w14:paraId="72FECA69" w14:textId="77777777" w:rsidR="004930DA" w:rsidRPr="009816EE" w:rsidRDefault="00624D5E" w:rsidP="001F79B0">
            <w:pPr>
              <w:rPr>
                <w:del w:id="18387" w:author="AbbVie13" w:date="2025-05-14T12:36:00Z"/>
                <w:bCs/>
                <w:sz w:val="22"/>
                <w:szCs w:val="22"/>
              </w:rPr>
            </w:pPr>
            <w:del w:id="18388" w:author="AbbVie13" w:date="2025-05-14T12:36:00Z">
              <w:r w:rsidRPr="009816EE">
                <w:rPr>
                  <w:bCs/>
                  <w:sz w:val="22"/>
                  <w:szCs w:val="22"/>
                </w:rPr>
                <w:delText>AbbVie AS</w:delText>
              </w:r>
            </w:del>
          </w:p>
          <w:p w14:paraId="33A81296" w14:textId="77777777" w:rsidR="004930DA" w:rsidRPr="009816EE" w:rsidRDefault="00624D5E" w:rsidP="001F79B0">
            <w:pPr>
              <w:rPr>
                <w:del w:id="18389" w:author="AbbVie13" w:date="2025-05-14T12:36:00Z"/>
                <w:bCs/>
                <w:sz w:val="22"/>
                <w:szCs w:val="22"/>
              </w:rPr>
            </w:pPr>
            <w:del w:id="18390" w:author="AbbVie13" w:date="2025-05-14T12:36:00Z">
              <w:r w:rsidRPr="009816EE">
                <w:rPr>
                  <w:bCs/>
                  <w:sz w:val="22"/>
                  <w:szCs w:val="22"/>
                </w:rPr>
                <w:delText>Tlf: +47 67 81 80 00</w:delText>
              </w:r>
            </w:del>
          </w:p>
        </w:tc>
      </w:tr>
      <w:tr w:rsidR="009323A6" w14:paraId="4DBA6317" w14:textId="77777777" w:rsidTr="001F79B0">
        <w:trPr>
          <w:gridBefore w:val="1"/>
          <w:wBefore w:w="34" w:type="dxa"/>
          <w:trHeight w:val="737"/>
          <w:del w:id="18391" w:author="AbbVie13" w:date="2025-05-14T12:36:00Z"/>
        </w:trPr>
        <w:tc>
          <w:tcPr>
            <w:tcW w:w="4644" w:type="dxa"/>
          </w:tcPr>
          <w:p w14:paraId="4379E4A9" w14:textId="77777777" w:rsidR="004930DA" w:rsidRPr="009816EE" w:rsidRDefault="00624D5E" w:rsidP="001F79B0">
            <w:pPr>
              <w:rPr>
                <w:del w:id="18392" w:author="AbbVie13" w:date="2025-05-14T12:36:00Z"/>
                <w:b/>
                <w:bCs/>
                <w:sz w:val="22"/>
                <w:szCs w:val="22"/>
                <w:lang w:val="el-GR"/>
              </w:rPr>
            </w:pPr>
            <w:del w:id="18393" w:author="AbbVie13" w:date="2025-05-14T12:36:00Z">
              <w:r w:rsidRPr="009816EE">
                <w:rPr>
                  <w:b/>
                  <w:bCs/>
                  <w:sz w:val="22"/>
                  <w:szCs w:val="22"/>
                  <w:lang w:val="el-GR"/>
                </w:rPr>
                <w:delText>Ελλάδα</w:delText>
              </w:r>
            </w:del>
          </w:p>
          <w:p w14:paraId="3645FF49" w14:textId="77777777" w:rsidR="004930DA" w:rsidRPr="009816EE" w:rsidRDefault="00624D5E" w:rsidP="001F79B0">
            <w:pPr>
              <w:rPr>
                <w:del w:id="18394" w:author="AbbVie13" w:date="2025-05-14T12:36:00Z"/>
                <w:bCs/>
                <w:sz w:val="22"/>
                <w:szCs w:val="22"/>
                <w:lang w:val="el-GR"/>
              </w:rPr>
            </w:pPr>
            <w:del w:id="18395" w:author="AbbVie13" w:date="2025-05-14T12:36:00Z">
              <w:r w:rsidRPr="009816EE">
                <w:rPr>
                  <w:bCs/>
                  <w:sz w:val="22"/>
                  <w:szCs w:val="22"/>
                  <w:lang w:val="et-EE"/>
                </w:rPr>
                <w:delText xml:space="preserve">AbbVie </w:delText>
              </w:r>
              <w:r w:rsidRPr="009816EE">
                <w:rPr>
                  <w:sz w:val="22"/>
                  <w:szCs w:val="22"/>
                  <w:lang w:val="el-GR"/>
                </w:rPr>
                <w:delText>ΦΑΡΜΑΚΕΥΤΙΚΗ Α.Ε.</w:delText>
              </w:r>
            </w:del>
          </w:p>
          <w:p w14:paraId="365F6FD5" w14:textId="77777777" w:rsidR="004930DA" w:rsidRPr="009816EE" w:rsidRDefault="00624D5E" w:rsidP="001F79B0">
            <w:pPr>
              <w:rPr>
                <w:del w:id="18396" w:author="AbbVie13" w:date="2025-05-14T12:36:00Z"/>
                <w:bCs/>
                <w:sz w:val="22"/>
                <w:szCs w:val="22"/>
              </w:rPr>
            </w:pPr>
            <w:del w:id="18397" w:author="AbbVie13" w:date="2025-05-14T12:36:00Z">
              <w:r w:rsidRPr="009816EE">
                <w:rPr>
                  <w:bCs/>
                  <w:sz w:val="22"/>
                  <w:szCs w:val="22"/>
                  <w:lang w:val="el-GR"/>
                </w:rPr>
                <w:delText xml:space="preserve">Τηλ: +30 </w:delText>
              </w:r>
              <w:r w:rsidRPr="009816EE">
                <w:rPr>
                  <w:bCs/>
                  <w:sz w:val="22"/>
                  <w:szCs w:val="22"/>
                </w:rPr>
                <w:delText>214 4165 555</w:delText>
              </w:r>
            </w:del>
          </w:p>
          <w:p w14:paraId="06520FD4" w14:textId="77777777" w:rsidR="004930DA" w:rsidRPr="009816EE" w:rsidRDefault="004930DA" w:rsidP="001F79B0">
            <w:pPr>
              <w:rPr>
                <w:del w:id="18398" w:author="AbbVie13" w:date="2025-05-14T12:36:00Z"/>
                <w:bCs/>
                <w:sz w:val="22"/>
                <w:szCs w:val="22"/>
                <w:lang w:val="en-GB"/>
              </w:rPr>
            </w:pPr>
          </w:p>
        </w:tc>
        <w:tc>
          <w:tcPr>
            <w:tcW w:w="4678" w:type="dxa"/>
          </w:tcPr>
          <w:p w14:paraId="1535FC81" w14:textId="77777777" w:rsidR="004930DA" w:rsidRPr="009816EE" w:rsidRDefault="00624D5E" w:rsidP="001F79B0">
            <w:pPr>
              <w:rPr>
                <w:del w:id="18399" w:author="AbbVie13" w:date="2025-05-14T12:36:00Z"/>
                <w:b/>
                <w:bCs/>
                <w:sz w:val="22"/>
                <w:szCs w:val="22"/>
                <w:lang w:val="de-DE"/>
              </w:rPr>
            </w:pPr>
            <w:del w:id="18400" w:author="AbbVie13" w:date="2025-05-14T12:36:00Z">
              <w:r w:rsidRPr="009816EE">
                <w:rPr>
                  <w:b/>
                  <w:bCs/>
                  <w:sz w:val="22"/>
                  <w:szCs w:val="22"/>
                  <w:lang w:val="de-DE"/>
                </w:rPr>
                <w:delText>Österreich</w:delText>
              </w:r>
            </w:del>
          </w:p>
          <w:p w14:paraId="53249516" w14:textId="77777777" w:rsidR="004930DA" w:rsidRPr="009816EE" w:rsidRDefault="00624D5E" w:rsidP="001F79B0">
            <w:pPr>
              <w:rPr>
                <w:del w:id="18401" w:author="AbbVie13" w:date="2025-05-14T12:36:00Z"/>
                <w:bCs/>
                <w:sz w:val="22"/>
                <w:szCs w:val="22"/>
                <w:lang w:val="de-DE"/>
              </w:rPr>
            </w:pPr>
            <w:del w:id="18402" w:author="AbbVie13" w:date="2025-05-14T12:36:00Z">
              <w:r w:rsidRPr="009816EE">
                <w:rPr>
                  <w:bCs/>
                  <w:sz w:val="22"/>
                  <w:szCs w:val="22"/>
                  <w:lang w:val="de-DE"/>
                </w:rPr>
                <w:delText xml:space="preserve">AbbVie GmbH </w:delText>
              </w:r>
            </w:del>
          </w:p>
          <w:p w14:paraId="3D785DFC" w14:textId="77777777" w:rsidR="004930DA" w:rsidRPr="009816EE" w:rsidRDefault="00624D5E" w:rsidP="001F79B0">
            <w:pPr>
              <w:rPr>
                <w:del w:id="18403" w:author="AbbVie13" w:date="2025-05-14T12:36:00Z"/>
                <w:bCs/>
                <w:sz w:val="22"/>
                <w:szCs w:val="22"/>
                <w:lang w:val="de-DE"/>
              </w:rPr>
            </w:pPr>
            <w:del w:id="18404" w:author="AbbVie13" w:date="2025-05-14T12:36:00Z">
              <w:r w:rsidRPr="009816EE">
                <w:rPr>
                  <w:bCs/>
                  <w:sz w:val="22"/>
                  <w:szCs w:val="22"/>
                  <w:lang w:val="de-DE"/>
                </w:rPr>
                <w:delText>Tel: +43 1 20589-0</w:delText>
              </w:r>
            </w:del>
          </w:p>
        </w:tc>
      </w:tr>
      <w:tr w:rsidR="009323A6" w14:paraId="75972F45" w14:textId="77777777" w:rsidTr="001F79B0">
        <w:trPr>
          <w:gridBefore w:val="1"/>
          <w:wBefore w:w="34" w:type="dxa"/>
          <w:del w:id="18405" w:author="AbbVie13" w:date="2025-05-14T12:36:00Z"/>
        </w:trPr>
        <w:tc>
          <w:tcPr>
            <w:tcW w:w="4644" w:type="dxa"/>
          </w:tcPr>
          <w:p w14:paraId="02783B55" w14:textId="77777777" w:rsidR="004930DA" w:rsidRPr="009816EE" w:rsidRDefault="00624D5E" w:rsidP="001F79B0">
            <w:pPr>
              <w:rPr>
                <w:del w:id="18406" w:author="AbbVie13" w:date="2025-05-14T12:36:00Z"/>
                <w:b/>
                <w:bCs/>
                <w:sz w:val="22"/>
                <w:szCs w:val="22"/>
              </w:rPr>
            </w:pPr>
            <w:del w:id="18407" w:author="AbbVie13" w:date="2025-05-14T12:36:00Z">
              <w:r w:rsidRPr="009816EE">
                <w:rPr>
                  <w:b/>
                  <w:bCs/>
                  <w:sz w:val="22"/>
                  <w:szCs w:val="22"/>
                </w:rPr>
                <w:delText>España</w:delText>
              </w:r>
            </w:del>
          </w:p>
          <w:p w14:paraId="5988D46A" w14:textId="77777777" w:rsidR="004930DA" w:rsidRPr="009816EE" w:rsidRDefault="00624D5E" w:rsidP="001F79B0">
            <w:pPr>
              <w:rPr>
                <w:del w:id="18408" w:author="AbbVie13" w:date="2025-05-14T12:36:00Z"/>
                <w:sz w:val="22"/>
                <w:szCs w:val="22"/>
              </w:rPr>
            </w:pPr>
            <w:del w:id="18409" w:author="AbbVie13" w:date="2025-05-14T12:36:00Z">
              <w:r w:rsidRPr="009816EE">
                <w:rPr>
                  <w:sz w:val="22"/>
                  <w:szCs w:val="22"/>
                </w:rPr>
                <w:delText xml:space="preserve">AbbVie </w:delText>
              </w:r>
              <w:r w:rsidRPr="009816EE">
                <w:rPr>
                  <w:bCs/>
                  <w:sz w:val="22"/>
                  <w:szCs w:val="22"/>
                </w:rPr>
                <w:delText>Spain</w:delText>
              </w:r>
              <w:r w:rsidRPr="009816EE">
                <w:rPr>
                  <w:sz w:val="22"/>
                  <w:szCs w:val="22"/>
                </w:rPr>
                <w:delText>, S.L.U</w:delText>
              </w:r>
              <w:r w:rsidRPr="009816EE">
                <w:rPr>
                  <w:bCs/>
                  <w:sz w:val="22"/>
                  <w:szCs w:val="22"/>
                </w:rPr>
                <w:delText>.</w:delText>
              </w:r>
            </w:del>
          </w:p>
          <w:p w14:paraId="7149CA9D" w14:textId="77777777" w:rsidR="004930DA" w:rsidRPr="009816EE" w:rsidRDefault="00624D5E" w:rsidP="001F79B0">
            <w:pPr>
              <w:rPr>
                <w:del w:id="18410" w:author="AbbVie13" w:date="2025-05-14T12:36:00Z"/>
                <w:bCs/>
                <w:sz w:val="22"/>
                <w:szCs w:val="22"/>
                <w:lang w:val="pt-PT"/>
              </w:rPr>
            </w:pPr>
            <w:del w:id="18411" w:author="AbbVie13" w:date="2025-05-14T12:36:00Z">
              <w:r w:rsidRPr="009816EE">
                <w:rPr>
                  <w:bCs/>
                  <w:sz w:val="22"/>
                  <w:szCs w:val="22"/>
                  <w:lang w:val="pt-PT"/>
                </w:rPr>
                <w:delText>Tel: +34 91 384 09 10</w:delText>
              </w:r>
            </w:del>
          </w:p>
          <w:p w14:paraId="36EECD4A" w14:textId="77777777" w:rsidR="004930DA" w:rsidRPr="009816EE" w:rsidRDefault="004930DA" w:rsidP="001F79B0">
            <w:pPr>
              <w:rPr>
                <w:del w:id="18412" w:author="AbbVie13" w:date="2025-05-14T12:36:00Z"/>
                <w:bCs/>
                <w:sz w:val="22"/>
                <w:szCs w:val="22"/>
                <w:lang w:val="pl-PL"/>
              </w:rPr>
            </w:pPr>
          </w:p>
        </w:tc>
        <w:tc>
          <w:tcPr>
            <w:tcW w:w="4678" w:type="dxa"/>
          </w:tcPr>
          <w:p w14:paraId="02466B39" w14:textId="77777777" w:rsidR="004930DA" w:rsidRPr="009816EE" w:rsidRDefault="00624D5E" w:rsidP="001F79B0">
            <w:pPr>
              <w:rPr>
                <w:del w:id="18413" w:author="AbbVie13" w:date="2025-05-14T12:36:00Z"/>
                <w:b/>
                <w:bCs/>
                <w:iCs/>
                <w:sz w:val="22"/>
                <w:szCs w:val="22"/>
                <w:lang w:val="pl-PL"/>
              </w:rPr>
            </w:pPr>
            <w:del w:id="18414" w:author="AbbVie13" w:date="2025-05-14T12:36:00Z">
              <w:r w:rsidRPr="009816EE">
                <w:rPr>
                  <w:b/>
                  <w:bCs/>
                  <w:iCs/>
                  <w:sz w:val="22"/>
                  <w:szCs w:val="22"/>
                  <w:lang w:val="pl-PL"/>
                </w:rPr>
                <w:delText>Polska</w:delText>
              </w:r>
            </w:del>
          </w:p>
          <w:p w14:paraId="628C2D4A" w14:textId="77777777" w:rsidR="004930DA" w:rsidRPr="009816EE" w:rsidRDefault="00624D5E" w:rsidP="001F79B0">
            <w:pPr>
              <w:rPr>
                <w:del w:id="18415" w:author="AbbVie13" w:date="2025-05-14T12:36:00Z"/>
                <w:bCs/>
                <w:sz w:val="22"/>
                <w:szCs w:val="22"/>
                <w:lang w:val="pl-PL"/>
              </w:rPr>
            </w:pPr>
            <w:del w:id="18416" w:author="AbbVie13" w:date="2025-05-14T12:36:00Z">
              <w:r w:rsidRPr="009816EE">
                <w:rPr>
                  <w:bCs/>
                  <w:sz w:val="22"/>
                  <w:szCs w:val="22"/>
                  <w:lang w:val="pl-PL"/>
                </w:rPr>
                <w:delText>AbbVie Sp. z o.o.</w:delText>
              </w:r>
            </w:del>
          </w:p>
          <w:p w14:paraId="36B269F2" w14:textId="77777777" w:rsidR="004930DA" w:rsidRPr="009816EE" w:rsidRDefault="00624D5E" w:rsidP="001F79B0">
            <w:pPr>
              <w:pStyle w:val="Footer"/>
              <w:rPr>
                <w:del w:id="18417" w:author="AbbVie13" w:date="2025-05-14T12:36:00Z"/>
                <w:rFonts w:ascii="Times New Roman" w:hAnsi="Times New Roman"/>
                <w:bCs/>
                <w:sz w:val="22"/>
                <w:szCs w:val="22"/>
                <w:lang w:val="pl-PL"/>
              </w:rPr>
            </w:pPr>
            <w:del w:id="18418" w:author="AbbVie13" w:date="2025-05-14T12:36:00Z">
              <w:r w:rsidRPr="009816EE">
                <w:rPr>
                  <w:rFonts w:ascii="Times New Roman" w:hAnsi="Times New Roman"/>
                  <w:sz w:val="22"/>
                  <w:szCs w:val="22"/>
                  <w:lang w:val="es-ES"/>
                </w:rPr>
                <w:delText xml:space="preserve">Tel.: +48 22 </w:delText>
              </w:r>
              <w:r w:rsidRPr="009816EE">
                <w:rPr>
                  <w:rFonts w:ascii="Times New Roman" w:hAnsi="Times New Roman"/>
                  <w:bCs/>
                  <w:sz w:val="22"/>
                  <w:szCs w:val="22"/>
                  <w:lang w:val="pl-PL"/>
                </w:rPr>
                <w:delText xml:space="preserve">37278 00 </w:delText>
              </w:r>
            </w:del>
          </w:p>
        </w:tc>
      </w:tr>
      <w:tr w:rsidR="009323A6" w14:paraId="4E67B4AD" w14:textId="77777777" w:rsidTr="001F79B0">
        <w:trPr>
          <w:trHeight w:val="707"/>
          <w:del w:id="18419" w:author="AbbVie13" w:date="2025-05-14T12:36:00Z"/>
        </w:trPr>
        <w:tc>
          <w:tcPr>
            <w:tcW w:w="4678" w:type="dxa"/>
            <w:gridSpan w:val="2"/>
          </w:tcPr>
          <w:p w14:paraId="43FD5969" w14:textId="77777777" w:rsidR="004930DA" w:rsidRPr="009816EE" w:rsidRDefault="00624D5E" w:rsidP="001F79B0">
            <w:pPr>
              <w:ind w:firstLine="34"/>
              <w:rPr>
                <w:del w:id="18420" w:author="AbbVie13" w:date="2025-05-14T12:36:00Z"/>
                <w:b/>
                <w:bCs/>
                <w:sz w:val="22"/>
                <w:szCs w:val="22"/>
                <w:lang w:val="fr-FR"/>
              </w:rPr>
            </w:pPr>
            <w:del w:id="18421" w:author="AbbVie13" w:date="2025-05-14T12:36:00Z">
              <w:r w:rsidRPr="009816EE">
                <w:rPr>
                  <w:b/>
                  <w:bCs/>
                  <w:sz w:val="22"/>
                  <w:szCs w:val="22"/>
                  <w:lang w:val="fr-FR"/>
                </w:rPr>
                <w:delText>France</w:delText>
              </w:r>
            </w:del>
          </w:p>
          <w:p w14:paraId="695BE7FC" w14:textId="77777777" w:rsidR="004930DA" w:rsidRPr="009816EE" w:rsidRDefault="00624D5E" w:rsidP="001F79B0">
            <w:pPr>
              <w:ind w:firstLine="34"/>
              <w:rPr>
                <w:del w:id="18422" w:author="AbbVie13" w:date="2025-05-14T12:36:00Z"/>
                <w:bCs/>
                <w:sz w:val="22"/>
                <w:szCs w:val="22"/>
                <w:lang w:val="fr-FR"/>
              </w:rPr>
            </w:pPr>
            <w:del w:id="18423" w:author="AbbVie13" w:date="2025-05-14T12:36:00Z">
              <w:r w:rsidRPr="009816EE">
                <w:rPr>
                  <w:bCs/>
                  <w:sz w:val="22"/>
                  <w:szCs w:val="22"/>
                  <w:lang w:val="fr-FR"/>
                </w:rPr>
                <w:delText>AbbVie</w:delText>
              </w:r>
            </w:del>
          </w:p>
          <w:p w14:paraId="05DF9C65" w14:textId="77777777" w:rsidR="004930DA" w:rsidRPr="009816EE" w:rsidRDefault="00624D5E" w:rsidP="001F79B0">
            <w:pPr>
              <w:ind w:firstLine="34"/>
              <w:rPr>
                <w:del w:id="18424" w:author="AbbVie13" w:date="2025-05-14T12:36:00Z"/>
                <w:bCs/>
                <w:sz w:val="22"/>
                <w:szCs w:val="22"/>
                <w:lang w:val="fr-FR"/>
              </w:rPr>
            </w:pPr>
            <w:del w:id="18425" w:author="AbbVie13" w:date="2025-05-14T12:36:00Z">
              <w:r w:rsidRPr="009816EE">
                <w:rPr>
                  <w:bCs/>
                  <w:sz w:val="22"/>
                  <w:szCs w:val="22"/>
                  <w:lang w:val="fr-FR"/>
                </w:rPr>
                <w:delText>Tél: +33 (0) 1 45 60 13 00</w:delText>
              </w:r>
            </w:del>
          </w:p>
          <w:p w14:paraId="6E7F8D1B" w14:textId="77777777" w:rsidR="004930DA" w:rsidRPr="009816EE" w:rsidRDefault="004930DA" w:rsidP="001F79B0">
            <w:pPr>
              <w:ind w:firstLine="34"/>
              <w:rPr>
                <w:del w:id="18426" w:author="AbbVie13" w:date="2025-05-14T12:36:00Z"/>
                <w:bCs/>
                <w:sz w:val="22"/>
                <w:szCs w:val="22"/>
                <w:lang w:val="fr-FR"/>
              </w:rPr>
            </w:pPr>
          </w:p>
        </w:tc>
        <w:tc>
          <w:tcPr>
            <w:tcW w:w="4678" w:type="dxa"/>
          </w:tcPr>
          <w:p w14:paraId="2E552A6A" w14:textId="77777777" w:rsidR="004930DA" w:rsidRPr="009816EE" w:rsidRDefault="00624D5E" w:rsidP="001F79B0">
            <w:pPr>
              <w:rPr>
                <w:del w:id="18427" w:author="AbbVie13" w:date="2025-05-14T12:36:00Z"/>
                <w:b/>
                <w:bCs/>
                <w:sz w:val="22"/>
                <w:szCs w:val="22"/>
                <w:lang w:val="pt-PT"/>
              </w:rPr>
            </w:pPr>
            <w:del w:id="18428" w:author="AbbVie13" w:date="2025-05-14T12:36:00Z">
              <w:r w:rsidRPr="009816EE">
                <w:rPr>
                  <w:b/>
                  <w:bCs/>
                  <w:sz w:val="22"/>
                  <w:szCs w:val="22"/>
                  <w:lang w:val="pt-PT"/>
                </w:rPr>
                <w:delText>Portugal</w:delText>
              </w:r>
            </w:del>
          </w:p>
          <w:p w14:paraId="1448E3AD" w14:textId="77777777" w:rsidR="004930DA" w:rsidRPr="009816EE" w:rsidRDefault="00624D5E" w:rsidP="001F79B0">
            <w:pPr>
              <w:pStyle w:val="Footer"/>
              <w:rPr>
                <w:del w:id="18429" w:author="AbbVie13" w:date="2025-05-14T12:36:00Z"/>
                <w:rFonts w:ascii="Times New Roman" w:hAnsi="Times New Roman"/>
                <w:bCs/>
                <w:sz w:val="22"/>
                <w:szCs w:val="22"/>
                <w:lang w:val="fr-FR"/>
              </w:rPr>
            </w:pPr>
            <w:del w:id="18430" w:author="AbbVie13" w:date="2025-05-14T12:36:00Z">
              <w:r w:rsidRPr="009816EE">
                <w:rPr>
                  <w:rFonts w:ascii="Times New Roman" w:hAnsi="Times New Roman"/>
                  <w:bCs/>
                  <w:sz w:val="22"/>
                  <w:szCs w:val="22"/>
                  <w:lang w:val="fr-FR"/>
                </w:rPr>
                <w:delText xml:space="preserve">AbbVie, Lda. </w:delText>
              </w:r>
            </w:del>
          </w:p>
          <w:p w14:paraId="4B531C0B" w14:textId="77777777" w:rsidR="004930DA" w:rsidRPr="009816EE" w:rsidRDefault="00624D5E" w:rsidP="001F79B0">
            <w:pPr>
              <w:pStyle w:val="Footer"/>
              <w:rPr>
                <w:del w:id="18431" w:author="AbbVie13" w:date="2025-05-14T12:36:00Z"/>
                <w:rFonts w:ascii="Times New Roman" w:hAnsi="Times New Roman"/>
                <w:sz w:val="22"/>
                <w:szCs w:val="22"/>
                <w:lang w:val="fr-FR"/>
              </w:rPr>
            </w:pPr>
            <w:del w:id="18432" w:author="AbbVie13" w:date="2025-05-14T12:36:00Z">
              <w:r w:rsidRPr="009816EE">
                <w:rPr>
                  <w:rFonts w:ascii="Times New Roman" w:hAnsi="Times New Roman"/>
                  <w:sz w:val="22"/>
                  <w:szCs w:val="22"/>
                  <w:lang w:val="fr-FR"/>
                </w:rPr>
                <w:delText>Tel: +351 (0)21 1908400</w:delText>
              </w:r>
            </w:del>
          </w:p>
        </w:tc>
      </w:tr>
      <w:tr w:rsidR="009323A6" w14:paraId="60D8950F" w14:textId="77777777" w:rsidTr="001F79B0">
        <w:trPr>
          <w:gridBefore w:val="1"/>
          <w:wBefore w:w="34" w:type="dxa"/>
          <w:del w:id="18433" w:author="AbbVie13" w:date="2025-05-14T12:36:00Z"/>
        </w:trPr>
        <w:tc>
          <w:tcPr>
            <w:tcW w:w="4644" w:type="dxa"/>
          </w:tcPr>
          <w:p w14:paraId="7B8B3326" w14:textId="77777777" w:rsidR="004930DA" w:rsidRPr="00265980" w:rsidRDefault="00624D5E" w:rsidP="001F79B0">
            <w:pPr>
              <w:pStyle w:val="Default"/>
              <w:rPr>
                <w:del w:id="18434" w:author="AbbVie13" w:date="2025-05-14T12:36:00Z"/>
                <w:color w:val="auto"/>
                <w:sz w:val="22"/>
                <w:szCs w:val="22"/>
                <w:lang w:val="es-ES"/>
              </w:rPr>
            </w:pPr>
            <w:del w:id="18435" w:author="AbbVie13" w:date="2025-05-14T12:36:00Z">
              <w:r w:rsidRPr="00265980">
                <w:rPr>
                  <w:b/>
                  <w:bCs/>
                  <w:color w:val="auto"/>
                  <w:sz w:val="22"/>
                  <w:szCs w:val="22"/>
                  <w:lang w:val="es-ES"/>
                </w:rPr>
                <w:delText xml:space="preserve">Hrvatska </w:delText>
              </w:r>
            </w:del>
          </w:p>
          <w:p w14:paraId="263644FF" w14:textId="77777777" w:rsidR="004930DA" w:rsidRPr="009816EE" w:rsidRDefault="00624D5E" w:rsidP="001F79B0">
            <w:pPr>
              <w:rPr>
                <w:del w:id="18436" w:author="AbbVie13" w:date="2025-05-14T12:36:00Z"/>
                <w:sz w:val="22"/>
                <w:szCs w:val="22"/>
                <w:lang w:val="hr-HR"/>
              </w:rPr>
            </w:pPr>
            <w:del w:id="18437" w:author="AbbVie13" w:date="2025-05-14T12:36:00Z">
              <w:r w:rsidRPr="009816EE">
                <w:rPr>
                  <w:sz w:val="22"/>
                  <w:szCs w:val="22"/>
                  <w:lang w:val="hr-HR"/>
                </w:rPr>
                <w:delText>AbbVie d.o.o.</w:delText>
              </w:r>
            </w:del>
          </w:p>
          <w:p w14:paraId="0B01BEC9" w14:textId="77777777" w:rsidR="004930DA" w:rsidRPr="009816EE" w:rsidRDefault="00624D5E" w:rsidP="001F79B0">
            <w:pPr>
              <w:rPr>
                <w:del w:id="18438" w:author="AbbVie13" w:date="2025-05-14T12:36:00Z"/>
                <w:sz w:val="22"/>
                <w:szCs w:val="22"/>
              </w:rPr>
            </w:pPr>
            <w:del w:id="18439" w:author="AbbVie13" w:date="2025-05-14T12:36:00Z">
              <w:r w:rsidRPr="009816EE">
                <w:rPr>
                  <w:sz w:val="22"/>
                  <w:szCs w:val="22"/>
                  <w:lang w:val="hr-HR"/>
                </w:rPr>
                <w:delText xml:space="preserve">Tel + 385 (0)1 </w:delText>
              </w:r>
              <w:r w:rsidRPr="009816EE">
                <w:rPr>
                  <w:sz w:val="22"/>
                  <w:szCs w:val="22"/>
                </w:rPr>
                <w:delText>5625 501</w:delText>
              </w:r>
            </w:del>
          </w:p>
          <w:p w14:paraId="5D00D7D2" w14:textId="77777777" w:rsidR="004930DA" w:rsidRPr="009816EE" w:rsidRDefault="004930DA" w:rsidP="001F79B0">
            <w:pPr>
              <w:rPr>
                <w:del w:id="18440" w:author="AbbVie13" w:date="2025-05-14T12:36:00Z"/>
                <w:bCs/>
                <w:sz w:val="22"/>
                <w:szCs w:val="22"/>
                <w:lang w:val="it-IT"/>
              </w:rPr>
            </w:pPr>
          </w:p>
        </w:tc>
        <w:tc>
          <w:tcPr>
            <w:tcW w:w="4678" w:type="dxa"/>
          </w:tcPr>
          <w:p w14:paraId="046472FA" w14:textId="77777777" w:rsidR="004930DA" w:rsidRPr="009816EE" w:rsidRDefault="00624D5E" w:rsidP="001F79B0">
            <w:pPr>
              <w:pStyle w:val="EMEANormal"/>
              <w:rPr>
                <w:del w:id="18441" w:author="AbbVie13" w:date="2025-05-14T12:36:00Z"/>
                <w:b/>
                <w:bCs/>
                <w:szCs w:val="22"/>
                <w:lang w:val="it-IT"/>
              </w:rPr>
            </w:pPr>
            <w:del w:id="18442" w:author="AbbVie13" w:date="2025-05-14T12:36:00Z">
              <w:r w:rsidRPr="009816EE">
                <w:rPr>
                  <w:b/>
                  <w:bCs/>
                  <w:szCs w:val="22"/>
                  <w:lang w:val="it-IT"/>
                </w:rPr>
                <w:delText>România</w:delText>
              </w:r>
            </w:del>
          </w:p>
          <w:p w14:paraId="1C9B9293" w14:textId="77777777" w:rsidR="004930DA" w:rsidRPr="009816EE" w:rsidRDefault="00624D5E" w:rsidP="001F79B0">
            <w:pPr>
              <w:rPr>
                <w:del w:id="18443" w:author="AbbVie13" w:date="2025-05-14T12:36:00Z"/>
                <w:rFonts w:eastAsia="MS Mincho"/>
                <w:color w:val="000000"/>
                <w:sz w:val="22"/>
                <w:szCs w:val="22"/>
                <w:lang w:val="it-IT" w:eastAsia="ja-JP"/>
              </w:rPr>
            </w:pPr>
            <w:del w:id="18444" w:author="AbbVie13" w:date="2025-05-14T12:36:00Z">
              <w:r w:rsidRPr="009816EE">
                <w:rPr>
                  <w:rFonts w:eastAsia="MS Mincho"/>
                  <w:color w:val="000000"/>
                  <w:sz w:val="22"/>
                  <w:szCs w:val="22"/>
                  <w:lang w:val="it-IT" w:eastAsia="ja-JP"/>
                </w:rPr>
                <w:delText>AbbVie S.R.L.</w:delText>
              </w:r>
            </w:del>
          </w:p>
          <w:p w14:paraId="1752DC42" w14:textId="77777777" w:rsidR="004930DA" w:rsidRPr="009816EE" w:rsidRDefault="00624D5E" w:rsidP="001F79B0">
            <w:pPr>
              <w:rPr>
                <w:del w:id="18445" w:author="AbbVie13" w:date="2025-05-14T12:36:00Z"/>
                <w:sz w:val="22"/>
                <w:szCs w:val="22"/>
                <w:lang w:val="pl-PL"/>
              </w:rPr>
            </w:pPr>
            <w:del w:id="18446" w:author="AbbVie13" w:date="2025-05-14T12:36:00Z">
              <w:r w:rsidRPr="009816EE">
                <w:rPr>
                  <w:sz w:val="22"/>
                  <w:szCs w:val="22"/>
                  <w:lang w:val="pl-PL"/>
                </w:rPr>
                <w:delText>Tel: +40 21 529 30 35</w:delText>
              </w:r>
            </w:del>
          </w:p>
        </w:tc>
      </w:tr>
      <w:tr w:rsidR="009323A6" w14:paraId="1000ACC3" w14:textId="77777777" w:rsidTr="001F79B0">
        <w:trPr>
          <w:gridBefore w:val="1"/>
          <w:wBefore w:w="34" w:type="dxa"/>
          <w:del w:id="18447" w:author="AbbVie13" w:date="2025-05-14T12:36:00Z"/>
        </w:trPr>
        <w:tc>
          <w:tcPr>
            <w:tcW w:w="4644" w:type="dxa"/>
          </w:tcPr>
          <w:p w14:paraId="6FDB4C6B" w14:textId="77777777" w:rsidR="004930DA" w:rsidRPr="009816EE" w:rsidRDefault="00624D5E" w:rsidP="001F79B0">
            <w:pPr>
              <w:rPr>
                <w:del w:id="18448" w:author="AbbVie13" w:date="2025-05-14T12:36:00Z"/>
                <w:b/>
                <w:bCs/>
                <w:sz w:val="22"/>
                <w:szCs w:val="22"/>
              </w:rPr>
            </w:pPr>
            <w:del w:id="18449" w:author="AbbVie13" w:date="2025-05-14T12:36:00Z">
              <w:r w:rsidRPr="009816EE">
                <w:rPr>
                  <w:b/>
                  <w:bCs/>
                  <w:sz w:val="22"/>
                  <w:szCs w:val="22"/>
                </w:rPr>
                <w:delText>Ireland</w:delText>
              </w:r>
            </w:del>
          </w:p>
          <w:p w14:paraId="4B0F9B42" w14:textId="77777777" w:rsidR="004930DA" w:rsidRPr="009816EE" w:rsidRDefault="00624D5E" w:rsidP="001F79B0">
            <w:pPr>
              <w:rPr>
                <w:del w:id="18450" w:author="AbbVie13" w:date="2025-05-14T12:36:00Z"/>
                <w:bCs/>
                <w:sz w:val="22"/>
                <w:szCs w:val="22"/>
              </w:rPr>
            </w:pPr>
            <w:del w:id="18451" w:author="AbbVie13" w:date="2025-05-14T12:36:00Z">
              <w:r w:rsidRPr="009816EE">
                <w:rPr>
                  <w:bCs/>
                  <w:sz w:val="22"/>
                  <w:szCs w:val="22"/>
                </w:rPr>
                <w:delText xml:space="preserve">AbbVie Limited </w:delText>
              </w:r>
            </w:del>
          </w:p>
          <w:p w14:paraId="30C40C84" w14:textId="77777777" w:rsidR="004930DA" w:rsidRPr="009816EE" w:rsidRDefault="00624D5E" w:rsidP="001F79B0">
            <w:pPr>
              <w:rPr>
                <w:del w:id="18452" w:author="AbbVie13" w:date="2025-05-14T12:36:00Z"/>
                <w:bCs/>
                <w:sz w:val="22"/>
                <w:szCs w:val="22"/>
                <w:lang w:val="pt-PT"/>
              </w:rPr>
            </w:pPr>
            <w:del w:id="18453" w:author="AbbVie13" w:date="2025-05-14T12:36:00Z">
              <w:r w:rsidRPr="009816EE">
                <w:rPr>
                  <w:bCs/>
                  <w:sz w:val="22"/>
                  <w:szCs w:val="22"/>
                  <w:lang w:val="pt-PT"/>
                </w:rPr>
                <w:delText>Tel: +353 (0)1 428790</w:delText>
              </w:r>
              <w:r>
                <w:rPr>
                  <w:bCs/>
                  <w:sz w:val="22"/>
                  <w:szCs w:val="22"/>
                  <w:lang w:val="pt-PT"/>
                </w:rPr>
                <w:delText>0</w:delText>
              </w:r>
            </w:del>
          </w:p>
          <w:p w14:paraId="6C21001D" w14:textId="77777777" w:rsidR="004930DA" w:rsidRPr="009816EE" w:rsidRDefault="004930DA" w:rsidP="001F79B0">
            <w:pPr>
              <w:rPr>
                <w:del w:id="18454" w:author="AbbVie13" w:date="2025-05-14T12:36:00Z"/>
                <w:bCs/>
                <w:sz w:val="22"/>
                <w:szCs w:val="22"/>
                <w:lang w:val="en-GB"/>
              </w:rPr>
            </w:pPr>
          </w:p>
        </w:tc>
        <w:tc>
          <w:tcPr>
            <w:tcW w:w="4678" w:type="dxa"/>
          </w:tcPr>
          <w:p w14:paraId="490E4269" w14:textId="77777777" w:rsidR="004930DA" w:rsidRPr="009816EE" w:rsidRDefault="00624D5E" w:rsidP="001F79B0">
            <w:pPr>
              <w:rPr>
                <w:del w:id="18455" w:author="AbbVie13" w:date="2025-05-14T12:36:00Z"/>
                <w:b/>
                <w:bCs/>
                <w:sz w:val="22"/>
                <w:szCs w:val="22"/>
                <w:lang w:val="sl-SI"/>
              </w:rPr>
            </w:pPr>
            <w:del w:id="18456" w:author="AbbVie13" w:date="2025-05-14T12:36:00Z">
              <w:r w:rsidRPr="009816EE">
                <w:rPr>
                  <w:b/>
                  <w:bCs/>
                  <w:sz w:val="22"/>
                  <w:szCs w:val="22"/>
                  <w:lang w:val="sl-SI"/>
                </w:rPr>
                <w:delText>Slovenija</w:delText>
              </w:r>
            </w:del>
          </w:p>
          <w:p w14:paraId="431682F2" w14:textId="77777777" w:rsidR="004930DA" w:rsidRPr="009816EE" w:rsidRDefault="00624D5E" w:rsidP="001F79B0">
            <w:pPr>
              <w:rPr>
                <w:del w:id="18457" w:author="AbbVie13" w:date="2025-05-14T12:36:00Z"/>
                <w:bCs/>
                <w:sz w:val="22"/>
                <w:szCs w:val="22"/>
                <w:lang w:val="sl-SI"/>
              </w:rPr>
            </w:pPr>
            <w:del w:id="18458" w:author="AbbVie13" w:date="2025-05-14T12:36:00Z">
              <w:r w:rsidRPr="009816EE">
                <w:rPr>
                  <w:bCs/>
                  <w:sz w:val="22"/>
                  <w:szCs w:val="22"/>
                  <w:lang w:val="sl-SI"/>
                </w:rPr>
                <w:delText xml:space="preserve">AbbVie </w:delText>
              </w:r>
              <w:r w:rsidRPr="009816EE">
                <w:rPr>
                  <w:sz w:val="22"/>
                  <w:szCs w:val="22"/>
                  <w:lang w:val="sl-SI"/>
                </w:rPr>
                <w:delText>Biofarmacevtska družba d.o.o.</w:delText>
              </w:r>
            </w:del>
          </w:p>
          <w:p w14:paraId="51AA5EB8" w14:textId="77777777" w:rsidR="004930DA" w:rsidRPr="009816EE" w:rsidRDefault="00624D5E" w:rsidP="001F79B0">
            <w:pPr>
              <w:rPr>
                <w:del w:id="18459" w:author="AbbVie13" w:date="2025-05-14T12:36:00Z"/>
                <w:bCs/>
                <w:sz w:val="22"/>
                <w:szCs w:val="22"/>
                <w:lang w:val="sl-SI"/>
              </w:rPr>
            </w:pPr>
            <w:del w:id="18460" w:author="AbbVie13" w:date="2025-05-14T12:36:00Z">
              <w:r w:rsidRPr="009816EE">
                <w:rPr>
                  <w:bCs/>
                  <w:sz w:val="22"/>
                  <w:szCs w:val="22"/>
                  <w:lang w:val="sl-SI"/>
                </w:rPr>
                <w:delText>Tel: +386 (1)32 08 060</w:delText>
              </w:r>
            </w:del>
          </w:p>
        </w:tc>
      </w:tr>
      <w:tr w:rsidR="009323A6" w14:paraId="484A0E21" w14:textId="77777777" w:rsidTr="001F79B0">
        <w:trPr>
          <w:gridBefore w:val="1"/>
          <w:wBefore w:w="34" w:type="dxa"/>
          <w:del w:id="18461" w:author="AbbVie13" w:date="2025-05-14T12:36:00Z"/>
        </w:trPr>
        <w:tc>
          <w:tcPr>
            <w:tcW w:w="4644" w:type="dxa"/>
          </w:tcPr>
          <w:p w14:paraId="04F0683F" w14:textId="77777777" w:rsidR="004930DA" w:rsidRPr="009816EE" w:rsidRDefault="00624D5E" w:rsidP="001F79B0">
            <w:pPr>
              <w:rPr>
                <w:del w:id="18462" w:author="AbbVie13" w:date="2025-05-14T12:36:00Z"/>
                <w:b/>
                <w:bCs/>
                <w:sz w:val="22"/>
                <w:szCs w:val="22"/>
                <w:lang w:val="is-IS"/>
              </w:rPr>
            </w:pPr>
            <w:del w:id="18463" w:author="AbbVie13" w:date="2025-05-14T12:36:00Z">
              <w:r w:rsidRPr="009816EE">
                <w:rPr>
                  <w:b/>
                  <w:bCs/>
                  <w:sz w:val="22"/>
                  <w:szCs w:val="22"/>
                  <w:lang w:val="is-IS"/>
                </w:rPr>
                <w:delText>Ísland</w:delText>
              </w:r>
            </w:del>
          </w:p>
          <w:p w14:paraId="15DBDD3B" w14:textId="77777777" w:rsidR="004930DA" w:rsidRPr="009816EE" w:rsidRDefault="00624D5E" w:rsidP="001F79B0">
            <w:pPr>
              <w:rPr>
                <w:del w:id="18464" w:author="AbbVie13" w:date="2025-05-14T12:36:00Z"/>
                <w:bCs/>
                <w:sz w:val="22"/>
                <w:szCs w:val="22"/>
              </w:rPr>
            </w:pPr>
            <w:del w:id="18465" w:author="AbbVie13" w:date="2025-05-14T12:36:00Z">
              <w:r w:rsidRPr="009816EE">
                <w:rPr>
                  <w:bCs/>
                  <w:sz w:val="22"/>
                  <w:szCs w:val="22"/>
                </w:rPr>
                <w:delText>Vistor hf.</w:delText>
              </w:r>
            </w:del>
          </w:p>
          <w:p w14:paraId="2EC2D795" w14:textId="77777777" w:rsidR="004930DA" w:rsidRPr="009816EE" w:rsidRDefault="00624D5E" w:rsidP="001F79B0">
            <w:pPr>
              <w:rPr>
                <w:del w:id="18466" w:author="AbbVie13" w:date="2025-05-14T12:36:00Z"/>
                <w:bCs/>
                <w:sz w:val="22"/>
                <w:szCs w:val="22"/>
              </w:rPr>
            </w:pPr>
            <w:del w:id="18467" w:author="AbbVie13" w:date="2025-05-14T12:36:00Z">
              <w:r w:rsidRPr="009816EE">
                <w:rPr>
                  <w:bCs/>
                  <w:sz w:val="22"/>
                  <w:szCs w:val="22"/>
                </w:rPr>
                <w:delText>Tel: +354 535 7000</w:delText>
              </w:r>
            </w:del>
          </w:p>
          <w:p w14:paraId="03D53CFC" w14:textId="77777777" w:rsidR="004930DA" w:rsidRPr="009816EE" w:rsidRDefault="004930DA" w:rsidP="001F79B0">
            <w:pPr>
              <w:rPr>
                <w:del w:id="18468" w:author="AbbVie13" w:date="2025-05-14T12:36:00Z"/>
                <w:bCs/>
                <w:sz w:val="22"/>
                <w:szCs w:val="22"/>
              </w:rPr>
            </w:pPr>
          </w:p>
        </w:tc>
        <w:tc>
          <w:tcPr>
            <w:tcW w:w="4678" w:type="dxa"/>
          </w:tcPr>
          <w:p w14:paraId="26913876" w14:textId="77777777" w:rsidR="004930DA" w:rsidRPr="009816EE" w:rsidRDefault="00624D5E" w:rsidP="001F79B0">
            <w:pPr>
              <w:rPr>
                <w:del w:id="18469" w:author="AbbVie13" w:date="2025-05-14T12:36:00Z"/>
                <w:b/>
                <w:bCs/>
                <w:sz w:val="22"/>
                <w:szCs w:val="22"/>
                <w:lang w:val="sk-SK"/>
              </w:rPr>
            </w:pPr>
            <w:del w:id="18470" w:author="AbbVie13" w:date="2025-05-14T12:36:00Z">
              <w:r w:rsidRPr="009816EE">
                <w:rPr>
                  <w:b/>
                  <w:bCs/>
                  <w:sz w:val="22"/>
                  <w:szCs w:val="22"/>
                  <w:lang w:val="sk-SK"/>
                </w:rPr>
                <w:delText>Slovenská republika</w:delText>
              </w:r>
            </w:del>
          </w:p>
          <w:p w14:paraId="2C2FC117" w14:textId="77777777" w:rsidR="004930DA" w:rsidRPr="009816EE" w:rsidRDefault="00624D5E" w:rsidP="001F79B0">
            <w:pPr>
              <w:rPr>
                <w:del w:id="18471" w:author="AbbVie13" w:date="2025-05-14T12:36:00Z"/>
                <w:bCs/>
                <w:sz w:val="22"/>
                <w:szCs w:val="22"/>
                <w:lang w:val="sk-SK"/>
              </w:rPr>
            </w:pPr>
            <w:del w:id="18472" w:author="AbbVie13" w:date="2025-05-14T12:36:00Z">
              <w:r w:rsidRPr="009816EE">
                <w:rPr>
                  <w:bCs/>
                  <w:sz w:val="22"/>
                  <w:szCs w:val="22"/>
                  <w:lang w:val="sk-SK"/>
                </w:rPr>
                <w:delText>AbbVie s.r.o.</w:delText>
              </w:r>
            </w:del>
          </w:p>
          <w:p w14:paraId="3F0F4800" w14:textId="77777777" w:rsidR="004930DA" w:rsidRPr="009816EE" w:rsidRDefault="00624D5E" w:rsidP="001F79B0">
            <w:pPr>
              <w:rPr>
                <w:del w:id="18473" w:author="AbbVie13" w:date="2025-05-14T12:36:00Z"/>
                <w:bCs/>
                <w:sz w:val="22"/>
                <w:szCs w:val="22"/>
                <w:lang w:val="sk-SK"/>
              </w:rPr>
            </w:pPr>
            <w:del w:id="18474" w:author="AbbVie13" w:date="2025-05-14T12:36:00Z">
              <w:r w:rsidRPr="009816EE">
                <w:rPr>
                  <w:bCs/>
                  <w:sz w:val="22"/>
                  <w:szCs w:val="22"/>
                  <w:lang w:val="sk-SK"/>
                </w:rPr>
                <w:delText>Tel: +421 2 5050 0777</w:delText>
              </w:r>
            </w:del>
          </w:p>
        </w:tc>
      </w:tr>
      <w:tr w:rsidR="009323A6" w14:paraId="7AF25F69" w14:textId="77777777" w:rsidTr="001F79B0">
        <w:trPr>
          <w:gridBefore w:val="1"/>
          <w:wBefore w:w="34" w:type="dxa"/>
          <w:del w:id="18475" w:author="AbbVie13" w:date="2025-05-14T12:36:00Z"/>
        </w:trPr>
        <w:tc>
          <w:tcPr>
            <w:tcW w:w="4644" w:type="dxa"/>
          </w:tcPr>
          <w:p w14:paraId="5C0CD191" w14:textId="77777777" w:rsidR="004930DA" w:rsidRPr="009816EE" w:rsidRDefault="00624D5E" w:rsidP="001F79B0">
            <w:pPr>
              <w:keepNext/>
              <w:rPr>
                <w:del w:id="18476" w:author="AbbVie13" w:date="2025-05-14T12:36:00Z"/>
                <w:b/>
                <w:bCs/>
                <w:sz w:val="22"/>
                <w:szCs w:val="22"/>
                <w:lang w:val="it-IT"/>
              </w:rPr>
            </w:pPr>
            <w:del w:id="18477" w:author="AbbVie13" w:date="2025-05-14T12:36:00Z">
              <w:r w:rsidRPr="009816EE">
                <w:rPr>
                  <w:b/>
                  <w:bCs/>
                  <w:sz w:val="22"/>
                  <w:szCs w:val="22"/>
                  <w:lang w:val="it-IT"/>
                </w:rPr>
                <w:delText>Italia</w:delText>
              </w:r>
            </w:del>
          </w:p>
          <w:p w14:paraId="72D08FC0" w14:textId="77777777" w:rsidR="004930DA" w:rsidRPr="009816EE" w:rsidRDefault="00624D5E" w:rsidP="001F79B0">
            <w:pPr>
              <w:pStyle w:val="EndnoteText"/>
              <w:keepNext/>
              <w:spacing w:line="260" w:lineRule="exact"/>
              <w:rPr>
                <w:del w:id="18478" w:author="AbbVie13" w:date="2025-05-14T12:36:00Z"/>
                <w:bCs/>
                <w:szCs w:val="22"/>
                <w:lang w:val="pt-PT"/>
              </w:rPr>
            </w:pPr>
            <w:del w:id="18479" w:author="AbbVie13" w:date="2025-05-14T12:36:00Z">
              <w:r w:rsidRPr="009816EE">
                <w:rPr>
                  <w:bCs/>
                  <w:szCs w:val="22"/>
                  <w:lang w:val="pt-PT"/>
                </w:rPr>
                <w:delText xml:space="preserve">AbbVie S.r.l. </w:delText>
              </w:r>
            </w:del>
          </w:p>
          <w:p w14:paraId="46279E0E" w14:textId="77777777" w:rsidR="004930DA" w:rsidRPr="009816EE" w:rsidRDefault="00624D5E" w:rsidP="001F79B0">
            <w:pPr>
              <w:keepNext/>
              <w:rPr>
                <w:del w:id="18480" w:author="AbbVie13" w:date="2025-05-14T12:36:00Z"/>
                <w:bCs/>
                <w:sz w:val="22"/>
                <w:szCs w:val="22"/>
                <w:lang w:val="fi-FI"/>
              </w:rPr>
            </w:pPr>
            <w:del w:id="18481" w:author="AbbVie13" w:date="2025-05-14T12:36:00Z">
              <w:r w:rsidRPr="009816EE">
                <w:rPr>
                  <w:bCs/>
                  <w:sz w:val="22"/>
                  <w:szCs w:val="22"/>
                  <w:lang w:val="fr-FR"/>
                </w:rPr>
                <w:delText>Tel: +39 06 928921</w:delText>
              </w:r>
            </w:del>
          </w:p>
        </w:tc>
        <w:tc>
          <w:tcPr>
            <w:tcW w:w="4678" w:type="dxa"/>
          </w:tcPr>
          <w:p w14:paraId="78E748BD" w14:textId="77777777" w:rsidR="004930DA" w:rsidRPr="009816EE" w:rsidRDefault="00624D5E" w:rsidP="001F79B0">
            <w:pPr>
              <w:keepNext/>
              <w:rPr>
                <w:del w:id="18482" w:author="AbbVie13" w:date="2025-05-14T12:36:00Z"/>
                <w:b/>
                <w:bCs/>
                <w:sz w:val="22"/>
                <w:szCs w:val="22"/>
                <w:lang w:val="fi-FI"/>
              </w:rPr>
            </w:pPr>
            <w:del w:id="18483" w:author="AbbVie13" w:date="2025-05-14T12:36:00Z">
              <w:r w:rsidRPr="009816EE">
                <w:rPr>
                  <w:b/>
                  <w:bCs/>
                  <w:sz w:val="22"/>
                  <w:szCs w:val="22"/>
                  <w:lang w:val="fi-FI"/>
                </w:rPr>
                <w:delText>Suomi/Finland</w:delText>
              </w:r>
            </w:del>
          </w:p>
          <w:p w14:paraId="5BDE69B4" w14:textId="77777777" w:rsidR="004930DA" w:rsidRPr="009816EE" w:rsidRDefault="00624D5E" w:rsidP="001F79B0">
            <w:pPr>
              <w:keepNext/>
              <w:rPr>
                <w:del w:id="18484" w:author="AbbVie13" w:date="2025-05-14T12:36:00Z"/>
                <w:bCs/>
                <w:sz w:val="22"/>
                <w:szCs w:val="22"/>
                <w:lang w:val="de-CH"/>
              </w:rPr>
            </w:pPr>
            <w:del w:id="18485" w:author="AbbVie13" w:date="2025-05-14T12:36:00Z">
              <w:r w:rsidRPr="00265980">
                <w:rPr>
                  <w:bCs/>
                  <w:sz w:val="22"/>
                  <w:szCs w:val="22"/>
                  <w:lang w:val="en-US"/>
                </w:rPr>
                <w:delText>AbbVie Oy</w:delText>
              </w:r>
            </w:del>
          </w:p>
          <w:p w14:paraId="7E89FFB8" w14:textId="77777777" w:rsidR="004930DA" w:rsidRPr="00265980" w:rsidRDefault="00624D5E" w:rsidP="001F79B0">
            <w:pPr>
              <w:keepNext/>
              <w:rPr>
                <w:del w:id="18486" w:author="AbbVie13" w:date="2025-05-14T12:36:00Z"/>
                <w:bCs/>
                <w:sz w:val="22"/>
                <w:szCs w:val="22"/>
                <w:lang w:val="en-US"/>
              </w:rPr>
            </w:pPr>
            <w:del w:id="18487" w:author="AbbVie13" w:date="2025-05-14T12:36:00Z">
              <w:r w:rsidRPr="00265980">
                <w:rPr>
                  <w:bCs/>
                  <w:sz w:val="22"/>
                  <w:szCs w:val="22"/>
                  <w:lang w:val="en-US"/>
                </w:rPr>
                <w:delText>Puh/Tel: +358 (0)10 2411 200</w:delText>
              </w:r>
            </w:del>
          </w:p>
          <w:p w14:paraId="0F24342D" w14:textId="77777777" w:rsidR="004930DA" w:rsidRPr="009816EE" w:rsidRDefault="004930DA" w:rsidP="001F79B0">
            <w:pPr>
              <w:keepNext/>
              <w:rPr>
                <w:del w:id="18488" w:author="AbbVie13" w:date="2025-05-14T12:36:00Z"/>
                <w:bCs/>
                <w:sz w:val="22"/>
                <w:szCs w:val="22"/>
                <w:lang w:val="fi-FI"/>
              </w:rPr>
            </w:pPr>
          </w:p>
        </w:tc>
      </w:tr>
      <w:tr w:rsidR="009323A6" w14:paraId="057050B0" w14:textId="77777777" w:rsidTr="001F79B0">
        <w:trPr>
          <w:gridBefore w:val="1"/>
          <w:wBefore w:w="34" w:type="dxa"/>
          <w:cantSplit/>
          <w:trHeight w:val="887"/>
          <w:del w:id="18489" w:author="AbbVie13" w:date="2025-05-14T12:36:00Z"/>
        </w:trPr>
        <w:tc>
          <w:tcPr>
            <w:tcW w:w="4644" w:type="dxa"/>
          </w:tcPr>
          <w:p w14:paraId="3F4340C5" w14:textId="77777777" w:rsidR="004930DA" w:rsidRPr="009816EE" w:rsidRDefault="00624D5E" w:rsidP="001F79B0">
            <w:pPr>
              <w:rPr>
                <w:del w:id="18490" w:author="AbbVie13" w:date="2025-05-14T12:36:00Z"/>
                <w:b/>
                <w:bCs/>
                <w:sz w:val="22"/>
                <w:szCs w:val="22"/>
                <w:lang w:val="el-GR"/>
              </w:rPr>
            </w:pPr>
            <w:del w:id="18491" w:author="AbbVie13" w:date="2025-05-14T12:36:00Z">
              <w:r w:rsidRPr="009816EE">
                <w:rPr>
                  <w:b/>
                  <w:bCs/>
                  <w:sz w:val="22"/>
                  <w:szCs w:val="22"/>
                  <w:lang w:val="el-GR"/>
                </w:rPr>
                <w:delText>Κύπρος</w:delText>
              </w:r>
            </w:del>
          </w:p>
          <w:p w14:paraId="1218A8B3" w14:textId="77777777" w:rsidR="004930DA" w:rsidRPr="009816EE" w:rsidRDefault="00624D5E" w:rsidP="001F79B0">
            <w:pPr>
              <w:rPr>
                <w:del w:id="18492" w:author="AbbVie13" w:date="2025-05-14T12:36:00Z"/>
                <w:bCs/>
                <w:sz w:val="22"/>
                <w:szCs w:val="22"/>
                <w:lang w:val="el-GR"/>
              </w:rPr>
            </w:pPr>
            <w:del w:id="18493" w:author="AbbVie13" w:date="2025-05-14T12:36:00Z">
              <w:r w:rsidRPr="00265980">
                <w:rPr>
                  <w:bCs/>
                  <w:sz w:val="22"/>
                  <w:szCs w:val="22"/>
                  <w:lang w:val="en-US"/>
                </w:rPr>
                <w:delText xml:space="preserve">Lifepharma (Z.A.M.) </w:delText>
              </w:r>
              <w:r w:rsidRPr="009816EE">
                <w:rPr>
                  <w:bCs/>
                  <w:sz w:val="22"/>
                  <w:szCs w:val="22"/>
                  <w:lang w:val="it-IT"/>
                </w:rPr>
                <w:delText>Ltd</w:delText>
              </w:r>
            </w:del>
          </w:p>
          <w:p w14:paraId="570C9A6A" w14:textId="77777777" w:rsidR="004930DA" w:rsidRPr="009816EE" w:rsidRDefault="00624D5E" w:rsidP="001F79B0">
            <w:pPr>
              <w:rPr>
                <w:del w:id="18494" w:author="AbbVie13" w:date="2025-05-14T12:36:00Z"/>
                <w:bCs/>
                <w:sz w:val="22"/>
                <w:szCs w:val="22"/>
                <w:lang w:val="lv-LV"/>
              </w:rPr>
            </w:pPr>
            <w:del w:id="18495" w:author="AbbVie13" w:date="2025-05-14T12:36:00Z">
              <w:r w:rsidRPr="009816EE">
                <w:rPr>
                  <w:bCs/>
                  <w:sz w:val="22"/>
                  <w:szCs w:val="22"/>
                  <w:lang w:val="el-GR"/>
                </w:rPr>
                <w:delText>Τηλ.: +357 22 34 74 40</w:delText>
              </w:r>
            </w:del>
          </w:p>
        </w:tc>
        <w:tc>
          <w:tcPr>
            <w:tcW w:w="4678" w:type="dxa"/>
          </w:tcPr>
          <w:p w14:paraId="198CC7FA" w14:textId="77777777" w:rsidR="004930DA" w:rsidRPr="009816EE" w:rsidRDefault="00624D5E" w:rsidP="001F79B0">
            <w:pPr>
              <w:rPr>
                <w:del w:id="18496" w:author="AbbVie13" w:date="2025-05-14T12:36:00Z"/>
                <w:b/>
                <w:bCs/>
                <w:sz w:val="22"/>
                <w:szCs w:val="22"/>
              </w:rPr>
            </w:pPr>
            <w:del w:id="18497" w:author="AbbVie13" w:date="2025-05-14T12:36:00Z">
              <w:r w:rsidRPr="009816EE">
                <w:rPr>
                  <w:b/>
                  <w:bCs/>
                  <w:sz w:val="22"/>
                  <w:szCs w:val="22"/>
                </w:rPr>
                <w:delText>Sverige</w:delText>
              </w:r>
            </w:del>
          </w:p>
          <w:p w14:paraId="48E071C6" w14:textId="77777777" w:rsidR="004930DA" w:rsidRPr="009816EE" w:rsidRDefault="00624D5E" w:rsidP="001F79B0">
            <w:pPr>
              <w:rPr>
                <w:del w:id="18498" w:author="AbbVie13" w:date="2025-05-14T12:36:00Z"/>
                <w:bCs/>
                <w:sz w:val="22"/>
                <w:szCs w:val="22"/>
                <w:lang w:val="pt-PT"/>
              </w:rPr>
            </w:pPr>
            <w:del w:id="18499" w:author="AbbVie13" w:date="2025-05-14T12:36:00Z">
              <w:r w:rsidRPr="009816EE">
                <w:rPr>
                  <w:bCs/>
                  <w:sz w:val="22"/>
                  <w:szCs w:val="22"/>
                  <w:lang w:val="pt-PT"/>
                </w:rPr>
                <w:delText>AbbVie AB</w:delText>
              </w:r>
            </w:del>
          </w:p>
          <w:p w14:paraId="65799C5C" w14:textId="77777777" w:rsidR="004930DA" w:rsidRPr="009816EE" w:rsidRDefault="00624D5E" w:rsidP="001F79B0">
            <w:pPr>
              <w:rPr>
                <w:del w:id="18500" w:author="AbbVie13" w:date="2025-05-14T12:36:00Z"/>
                <w:bCs/>
                <w:sz w:val="22"/>
                <w:szCs w:val="22"/>
              </w:rPr>
            </w:pPr>
            <w:del w:id="18501" w:author="AbbVie13" w:date="2025-05-14T12:36:00Z">
              <w:r w:rsidRPr="009816EE">
                <w:rPr>
                  <w:bCs/>
                  <w:sz w:val="22"/>
                  <w:szCs w:val="22"/>
                  <w:lang w:val="da-DK"/>
                </w:rPr>
                <w:delText>Tel: +46 (0)8 684 44 600</w:delText>
              </w:r>
            </w:del>
          </w:p>
        </w:tc>
      </w:tr>
      <w:tr w:rsidR="009323A6" w14:paraId="22AB8142" w14:textId="77777777" w:rsidTr="001F79B0">
        <w:trPr>
          <w:gridBefore w:val="1"/>
          <w:wBefore w:w="34" w:type="dxa"/>
          <w:cantSplit/>
          <w:trHeight w:val="794"/>
          <w:del w:id="18502" w:author="AbbVie13" w:date="2025-05-14T12:36:00Z"/>
        </w:trPr>
        <w:tc>
          <w:tcPr>
            <w:tcW w:w="4644" w:type="dxa"/>
          </w:tcPr>
          <w:p w14:paraId="40D42C8E" w14:textId="77777777" w:rsidR="004930DA" w:rsidRPr="009816EE" w:rsidRDefault="00624D5E" w:rsidP="001F79B0">
            <w:pPr>
              <w:rPr>
                <w:del w:id="18503" w:author="AbbVie13" w:date="2025-05-14T12:36:00Z"/>
                <w:b/>
                <w:bCs/>
                <w:sz w:val="22"/>
                <w:szCs w:val="22"/>
                <w:lang w:val="lv-LV"/>
              </w:rPr>
            </w:pPr>
            <w:del w:id="18504" w:author="AbbVie13" w:date="2025-05-14T12:36:00Z">
              <w:r w:rsidRPr="009816EE">
                <w:rPr>
                  <w:b/>
                  <w:bCs/>
                  <w:sz w:val="22"/>
                  <w:szCs w:val="22"/>
                  <w:lang w:val="lv-LV"/>
                </w:rPr>
                <w:delText>Latvija</w:delText>
              </w:r>
            </w:del>
          </w:p>
          <w:p w14:paraId="26BE1B67" w14:textId="77777777" w:rsidR="004930DA" w:rsidRPr="009816EE" w:rsidRDefault="00624D5E" w:rsidP="001F79B0">
            <w:pPr>
              <w:rPr>
                <w:del w:id="18505" w:author="AbbVie13" w:date="2025-05-14T12:36:00Z"/>
                <w:bCs/>
                <w:sz w:val="22"/>
                <w:szCs w:val="22"/>
                <w:lang w:val="lv-LV"/>
              </w:rPr>
            </w:pPr>
            <w:del w:id="18506" w:author="AbbVie13" w:date="2025-05-14T12:36:00Z">
              <w:r w:rsidRPr="009816EE">
                <w:rPr>
                  <w:bCs/>
                  <w:sz w:val="22"/>
                  <w:szCs w:val="22"/>
                  <w:lang w:val="lv-LV"/>
                </w:rPr>
                <w:delText xml:space="preserve">AbbVie SIA </w:delText>
              </w:r>
            </w:del>
          </w:p>
          <w:p w14:paraId="662E13C2" w14:textId="77777777" w:rsidR="004930DA" w:rsidRPr="009816EE" w:rsidRDefault="00624D5E" w:rsidP="001F79B0">
            <w:pPr>
              <w:rPr>
                <w:del w:id="18507" w:author="AbbVie13" w:date="2025-05-14T12:36:00Z"/>
                <w:bCs/>
                <w:sz w:val="22"/>
                <w:szCs w:val="22"/>
                <w:lang w:val="lv-LV"/>
              </w:rPr>
            </w:pPr>
            <w:del w:id="18508" w:author="AbbVie13" w:date="2025-05-14T12:36:00Z">
              <w:r w:rsidRPr="009816EE">
                <w:rPr>
                  <w:bCs/>
                  <w:sz w:val="22"/>
                  <w:szCs w:val="22"/>
                  <w:lang w:val="lv-LV"/>
                </w:rPr>
                <w:delText>Tel: +371 67605000</w:delText>
              </w:r>
            </w:del>
          </w:p>
        </w:tc>
        <w:tc>
          <w:tcPr>
            <w:tcW w:w="4678" w:type="dxa"/>
          </w:tcPr>
          <w:p w14:paraId="10B8F569" w14:textId="77777777" w:rsidR="004930DA" w:rsidRPr="009816EE" w:rsidRDefault="004930DA" w:rsidP="001F79B0">
            <w:pPr>
              <w:rPr>
                <w:del w:id="18509" w:author="AbbVie13" w:date="2025-05-14T12:36:00Z"/>
                <w:b/>
                <w:bCs/>
                <w:sz w:val="22"/>
                <w:szCs w:val="22"/>
                <w:lang w:val="en-GB"/>
              </w:rPr>
            </w:pPr>
          </w:p>
        </w:tc>
      </w:tr>
    </w:tbl>
    <w:p w14:paraId="288A78BA" w14:textId="77777777" w:rsidR="00761DED" w:rsidRDefault="00761DED" w:rsidP="005C02BE">
      <w:pPr>
        <w:rPr>
          <w:del w:id="18510" w:author="AbbVie13" w:date="2025-05-14T12:36:00Z"/>
          <w:b/>
          <w:sz w:val="22"/>
        </w:rPr>
      </w:pPr>
    </w:p>
    <w:p w14:paraId="63463070" w14:textId="77777777" w:rsidR="005C02BE" w:rsidRPr="002E331F" w:rsidRDefault="00624D5E" w:rsidP="005C02BE">
      <w:pPr>
        <w:rPr>
          <w:del w:id="18511" w:author="AbbVie13" w:date="2025-05-14T12:36:00Z"/>
          <w:sz w:val="22"/>
        </w:rPr>
      </w:pPr>
      <w:del w:id="18512" w:author="AbbVie13" w:date="2025-05-14T12:36:00Z">
        <w:r w:rsidRPr="002E331F">
          <w:rPr>
            <w:b/>
            <w:sz w:val="22"/>
          </w:rPr>
          <w:delText>Fecha de la úl</w:delText>
        </w:r>
        <w:r w:rsidR="00A42A06" w:rsidRPr="002E331F">
          <w:rPr>
            <w:b/>
            <w:sz w:val="22"/>
          </w:rPr>
          <w:delText>tima revisión de este prospecto</w:delText>
        </w:r>
      </w:del>
    </w:p>
    <w:p w14:paraId="16BD33B9" w14:textId="77777777" w:rsidR="007E048D" w:rsidRPr="002E331F" w:rsidRDefault="007E048D" w:rsidP="005B3CAC">
      <w:pPr>
        <w:numPr>
          <w:ilvl w:val="12"/>
          <w:numId w:val="0"/>
        </w:numPr>
        <w:ind w:right="-2"/>
        <w:rPr>
          <w:del w:id="18513" w:author="AbbVie13" w:date="2025-05-14T12:36:00Z"/>
          <w:sz w:val="22"/>
        </w:rPr>
      </w:pPr>
    </w:p>
    <w:p w14:paraId="7375FD6C" w14:textId="77777777" w:rsidR="0088072A" w:rsidRPr="002E331F" w:rsidRDefault="00624D5E" w:rsidP="0088072A">
      <w:pPr>
        <w:rPr>
          <w:del w:id="18514" w:author="AbbVie13" w:date="2025-05-14T12:36:00Z"/>
          <w:sz w:val="22"/>
          <w:szCs w:val="22"/>
        </w:rPr>
      </w:pPr>
      <w:del w:id="18515" w:author="AbbVie13" w:date="2025-05-14T12:36:00Z">
        <w:r w:rsidRPr="002E331F">
          <w:rPr>
            <w:sz w:val="22"/>
            <w:szCs w:val="22"/>
          </w:rPr>
          <w:delText xml:space="preserve">La información detallada de este medicamento está disponible en la página web de la Agencia Europea de Medicamentos: </w:delText>
        </w:r>
        <w:r w:rsidRPr="002E331F">
          <w:rPr>
            <w:rStyle w:val="Hyperlink"/>
          </w:rPr>
          <w:delText>http://www.ema.europa.eu</w:delText>
        </w:r>
        <w:r w:rsidRPr="002E331F">
          <w:rPr>
            <w:sz w:val="22"/>
            <w:szCs w:val="22"/>
          </w:rPr>
          <w:delText>.</w:delText>
        </w:r>
      </w:del>
    </w:p>
    <w:p w14:paraId="10880170" w14:textId="77777777" w:rsidR="00B5585B" w:rsidRPr="002E331F" w:rsidRDefault="00B5585B" w:rsidP="00FA741D">
      <w:pPr>
        <w:jc w:val="center"/>
        <w:rPr>
          <w:del w:id="18516" w:author="AbbVie13" w:date="2025-05-14T12:36:00Z"/>
        </w:rPr>
      </w:pPr>
    </w:p>
    <w:p w14:paraId="4CABDA10" w14:textId="77777777" w:rsidR="00FF62EB" w:rsidRPr="002E331F" w:rsidRDefault="00624D5E" w:rsidP="00FF62EB">
      <w:pPr>
        <w:keepNext/>
        <w:outlineLvl w:val="2"/>
        <w:rPr>
          <w:del w:id="18517" w:author="AbbVie13" w:date="2025-05-14T12:36:00Z"/>
          <w:b/>
          <w:sz w:val="22"/>
          <w:szCs w:val="22"/>
        </w:rPr>
      </w:pPr>
      <w:del w:id="18518" w:author="AbbVie13" w:date="2025-05-14T12:36:00Z">
        <w:r w:rsidRPr="002E331F">
          <w:rPr>
            <w:b/>
            <w:sz w:val="22"/>
            <w:szCs w:val="22"/>
          </w:rPr>
          <w:delText xml:space="preserve">Para solicitar una copia de este prospecto en </w:delText>
        </w:r>
        <w:r w:rsidRPr="002E331F">
          <w:rPr>
            <w:b/>
            <w:color w:val="000000"/>
            <w:sz w:val="22"/>
            <w:szCs w:val="22"/>
            <w:shd w:val="clear" w:color="auto" w:fill="A6A6A6"/>
          </w:rPr>
          <w:delText>&lt;braille&gt;, &lt;tamaño de letra grande &gt; o escucharlo en &lt;audio</w:delText>
        </w:r>
        <w:r w:rsidRPr="002E331F">
          <w:rPr>
            <w:b/>
            <w:color w:val="000000"/>
            <w:sz w:val="22"/>
            <w:szCs w:val="22"/>
          </w:rPr>
          <w:delText>&gt;</w:delText>
        </w:r>
        <w:r w:rsidRPr="002E331F">
          <w:rPr>
            <w:b/>
            <w:sz w:val="22"/>
            <w:szCs w:val="22"/>
          </w:rPr>
          <w:delText>, póngase en contacto con el representante local del titular de la autorización de comercialización.</w:delText>
        </w:r>
      </w:del>
    </w:p>
    <w:p w14:paraId="77D97060" w14:textId="77777777" w:rsidR="00B5585B" w:rsidRPr="002E331F" w:rsidRDefault="00B5585B" w:rsidP="00B5585B">
      <w:pPr>
        <w:rPr>
          <w:del w:id="18519" w:author="AbbVie13" w:date="2025-05-14T12:36:00Z"/>
          <w:b/>
          <w:sz w:val="22"/>
          <w:szCs w:val="22"/>
        </w:rPr>
      </w:pPr>
    </w:p>
    <w:p w14:paraId="6BB90789" w14:textId="77777777" w:rsidR="00EC3313" w:rsidRPr="002E331F" w:rsidRDefault="00624D5E" w:rsidP="00EC3313">
      <w:pPr>
        <w:jc w:val="center"/>
        <w:rPr>
          <w:sz w:val="22"/>
          <w:szCs w:val="22"/>
        </w:rPr>
      </w:pPr>
      <w:r w:rsidRPr="002E331F">
        <w:rPr>
          <w:b/>
        </w:rPr>
        <w:br w:type="page"/>
      </w:r>
      <w:r w:rsidRPr="002E331F">
        <w:rPr>
          <w:b/>
          <w:sz w:val="22"/>
          <w:szCs w:val="22"/>
        </w:rPr>
        <w:t>Prospecto: Información para el paciente</w:t>
      </w:r>
    </w:p>
    <w:p w14:paraId="34630BEE" w14:textId="77777777" w:rsidR="00EC3313" w:rsidRPr="002E331F" w:rsidRDefault="00EC3313" w:rsidP="00EC3313">
      <w:pPr>
        <w:numPr>
          <w:ilvl w:val="12"/>
          <w:numId w:val="0"/>
        </w:numPr>
        <w:ind w:right="-2"/>
        <w:jc w:val="center"/>
        <w:rPr>
          <w:sz w:val="22"/>
        </w:rPr>
      </w:pPr>
    </w:p>
    <w:p w14:paraId="56CD785C" w14:textId="77777777" w:rsidR="00EC3313" w:rsidRPr="002E331F" w:rsidRDefault="00624D5E" w:rsidP="00EC3313">
      <w:pPr>
        <w:numPr>
          <w:ilvl w:val="12"/>
          <w:numId w:val="0"/>
        </w:numPr>
        <w:ind w:right="-2"/>
        <w:jc w:val="center"/>
        <w:rPr>
          <w:sz w:val="22"/>
        </w:rPr>
      </w:pPr>
      <w:r w:rsidRPr="002E331F">
        <w:rPr>
          <w:b/>
          <w:sz w:val="22"/>
        </w:rPr>
        <w:t>Humira 40 mg solución inyectable en jeringa precargada</w:t>
      </w:r>
    </w:p>
    <w:p w14:paraId="238F4587" w14:textId="77777777" w:rsidR="00EC3313" w:rsidRPr="002E331F" w:rsidRDefault="00624D5E" w:rsidP="00EC3313">
      <w:pPr>
        <w:numPr>
          <w:ilvl w:val="12"/>
          <w:numId w:val="0"/>
        </w:numPr>
        <w:ind w:right="-2"/>
        <w:jc w:val="center"/>
        <w:rPr>
          <w:sz w:val="22"/>
        </w:rPr>
      </w:pPr>
      <w:r w:rsidRPr="002E331F">
        <w:rPr>
          <w:sz w:val="22"/>
        </w:rPr>
        <w:t>adalimumab</w:t>
      </w:r>
    </w:p>
    <w:p w14:paraId="4A6B194B" w14:textId="77777777" w:rsidR="00EC3313" w:rsidRPr="002E331F" w:rsidRDefault="00EC3313" w:rsidP="00EC3313">
      <w:pPr>
        <w:jc w:val="center"/>
        <w:rPr>
          <w:sz w:val="22"/>
        </w:rPr>
      </w:pPr>
    </w:p>
    <w:p w14:paraId="09B63681" w14:textId="77777777" w:rsidR="00EC3313" w:rsidRPr="002E331F" w:rsidRDefault="00624D5E" w:rsidP="00EC3313">
      <w:pPr>
        <w:rPr>
          <w:b/>
          <w:sz w:val="22"/>
        </w:rPr>
      </w:pPr>
      <w:r w:rsidRPr="002E331F">
        <w:rPr>
          <w:b/>
          <w:sz w:val="22"/>
        </w:rPr>
        <w:t xml:space="preserve">Lea todo el prospecto detenidamente antes de empezar a usar este medicamento, porque </w:t>
      </w:r>
      <w:r w:rsidRPr="002E331F">
        <w:rPr>
          <w:b/>
        </w:rPr>
        <w:t>contiene</w:t>
      </w:r>
      <w:r w:rsidRPr="002E331F">
        <w:rPr>
          <w:b/>
          <w:sz w:val="22"/>
        </w:rPr>
        <w:t xml:space="preserve"> información importante para usted.</w:t>
      </w:r>
    </w:p>
    <w:p w14:paraId="2E55A7B0" w14:textId="77777777" w:rsidR="00EC3313" w:rsidRPr="002E331F" w:rsidRDefault="00624D5E" w:rsidP="00EC3313">
      <w:pPr>
        <w:numPr>
          <w:ilvl w:val="0"/>
          <w:numId w:val="1"/>
        </w:numPr>
        <w:ind w:left="567" w:right="-2" w:hanging="567"/>
        <w:rPr>
          <w:sz w:val="22"/>
        </w:rPr>
      </w:pPr>
      <w:r w:rsidRPr="002E331F">
        <w:rPr>
          <w:sz w:val="22"/>
        </w:rPr>
        <w:t>Conserve este prospecto, ya que puede tener que volver a leerlo.</w:t>
      </w:r>
    </w:p>
    <w:p w14:paraId="270EE6F4" w14:textId="77777777" w:rsidR="00EC3313" w:rsidRPr="002E331F" w:rsidRDefault="00624D5E" w:rsidP="00EC3313">
      <w:pPr>
        <w:numPr>
          <w:ilvl w:val="0"/>
          <w:numId w:val="1"/>
        </w:numPr>
        <w:tabs>
          <w:tab w:val="left" w:pos="174"/>
        </w:tabs>
        <w:ind w:left="567" w:right="-2" w:hanging="567"/>
        <w:rPr>
          <w:sz w:val="22"/>
        </w:rPr>
      </w:pPr>
      <w:r w:rsidRPr="002E331F">
        <w:rPr>
          <w:sz w:val="22"/>
        </w:rPr>
        <w:t>Su médico le dará una</w:t>
      </w:r>
      <w:r w:rsidR="008D7693" w:rsidRPr="002E331F">
        <w:rPr>
          <w:sz w:val="22"/>
        </w:rPr>
        <w:t xml:space="preserve"> </w:t>
      </w:r>
      <w:r w:rsidR="008D7693" w:rsidRPr="002E331F">
        <w:rPr>
          <w:b/>
          <w:sz w:val="22"/>
        </w:rPr>
        <w:t>tarjeta de información para el paciente</w:t>
      </w:r>
      <w:r w:rsidRPr="002E331F">
        <w:rPr>
          <w:sz w:val="22"/>
        </w:rPr>
        <w:t>, que contiene información de seguridad importante que necesita conocer antes de empezar a usar y durante el tratamiento con Humira. Conserve esta</w:t>
      </w:r>
      <w:r w:rsidR="00892E9C" w:rsidRPr="002E331F">
        <w:rPr>
          <w:sz w:val="22"/>
        </w:rPr>
        <w:t xml:space="preserve"> </w:t>
      </w:r>
      <w:r w:rsidR="008D7693" w:rsidRPr="002E331F">
        <w:rPr>
          <w:b/>
          <w:sz w:val="22"/>
        </w:rPr>
        <w:t>tarjeta de información para el paciente</w:t>
      </w:r>
      <w:r w:rsidRPr="002E331F">
        <w:rPr>
          <w:sz w:val="22"/>
        </w:rPr>
        <w:t>.</w:t>
      </w:r>
    </w:p>
    <w:p w14:paraId="01BED438" w14:textId="77777777" w:rsidR="00EC3313" w:rsidRPr="002E331F" w:rsidRDefault="00624D5E" w:rsidP="00EC3313">
      <w:pPr>
        <w:numPr>
          <w:ilvl w:val="0"/>
          <w:numId w:val="1"/>
        </w:numPr>
        <w:ind w:left="567" w:right="-2" w:hanging="567"/>
        <w:rPr>
          <w:sz w:val="22"/>
        </w:rPr>
      </w:pPr>
      <w:r w:rsidRPr="002E331F">
        <w:rPr>
          <w:sz w:val="22"/>
        </w:rPr>
        <w:t>Si tiene alguna duda, consulte a su médico o farmacéutico.</w:t>
      </w:r>
    </w:p>
    <w:p w14:paraId="10E016F4" w14:textId="77777777" w:rsidR="00EC3313" w:rsidRPr="002E331F" w:rsidRDefault="00624D5E" w:rsidP="00EC3313">
      <w:pPr>
        <w:numPr>
          <w:ilvl w:val="0"/>
          <w:numId w:val="1"/>
        </w:numPr>
        <w:ind w:left="567" w:right="-2" w:hanging="567"/>
        <w:rPr>
          <w:sz w:val="22"/>
        </w:rPr>
      </w:pPr>
      <w:r w:rsidRPr="002E331F">
        <w:rPr>
          <w:sz w:val="22"/>
        </w:rPr>
        <w:t>Este medicamento se le ha recetado solamente a usted y no debe dárselo a otras personas, aunque tengan los mismos síntomas que usted, ya que puede perjudicarles.</w:t>
      </w:r>
    </w:p>
    <w:p w14:paraId="7FDD415E" w14:textId="77777777" w:rsidR="00EC3313" w:rsidRPr="002E331F" w:rsidRDefault="00624D5E" w:rsidP="00EC3313">
      <w:pPr>
        <w:numPr>
          <w:ilvl w:val="0"/>
          <w:numId w:val="1"/>
        </w:numPr>
        <w:ind w:left="567" w:right="-2" w:hanging="567"/>
        <w:rPr>
          <w:sz w:val="22"/>
        </w:rPr>
      </w:pPr>
      <w:r w:rsidRPr="002E331F">
        <w:rPr>
          <w:sz w:val="22"/>
        </w:rPr>
        <w:t>Si experimenta efectos adversos, consulte a su médico o farmacéutico, incluso si se trata de efectos adversos que no aparecen en este prospecto. Ver sección 4.</w:t>
      </w:r>
    </w:p>
    <w:p w14:paraId="6621A2DD" w14:textId="77777777" w:rsidR="00EC3313" w:rsidRPr="002E331F" w:rsidRDefault="00EC3313" w:rsidP="00EC3313">
      <w:pPr>
        <w:numPr>
          <w:ilvl w:val="12"/>
          <w:numId w:val="0"/>
        </w:numPr>
        <w:ind w:right="-2"/>
        <w:rPr>
          <w:sz w:val="22"/>
        </w:rPr>
      </w:pPr>
    </w:p>
    <w:p w14:paraId="3371F1E5" w14:textId="77777777" w:rsidR="00EC3313" w:rsidRPr="002E331F" w:rsidRDefault="00624D5E" w:rsidP="00EC3313">
      <w:pPr>
        <w:numPr>
          <w:ilvl w:val="12"/>
          <w:numId w:val="0"/>
        </w:numPr>
        <w:ind w:right="-2"/>
        <w:rPr>
          <w:sz w:val="22"/>
        </w:rPr>
      </w:pPr>
      <w:r w:rsidRPr="002E331F">
        <w:rPr>
          <w:b/>
          <w:sz w:val="22"/>
        </w:rPr>
        <w:t>Contenido del prospecto</w:t>
      </w:r>
    </w:p>
    <w:p w14:paraId="3559B077" w14:textId="77777777" w:rsidR="00EC3313" w:rsidRPr="002E331F" w:rsidRDefault="00624D5E" w:rsidP="00EC3313">
      <w:pPr>
        <w:ind w:left="567" w:right="-29" w:hanging="567"/>
        <w:rPr>
          <w:sz w:val="22"/>
        </w:rPr>
      </w:pPr>
      <w:r w:rsidRPr="002E331F">
        <w:rPr>
          <w:sz w:val="22"/>
        </w:rPr>
        <w:t>1.</w:t>
      </w:r>
      <w:r w:rsidRPr="002E331F">
        <w:rPr>
          <w:sz w:val="22"/>
        </w:rPr>
        <w:tab/>
        <w:t>Qué es Humira y para qué se utiliza</w:t>
      </w:r>
    </w:p>
    <w:p w14:paraId="4CD389A4" w14:textId="77777777" w:rsidR="00EC3313" w:rsidRPr="002E331F" w:rsidRDefault="00624D5E" w:rsidP="00EC3313">
      <w:pPr>
        <w:ind w:left="567" w:right="-29" w:hanging="567"/>
        <w:rPr>
          <w:sz w:val="22"/>
        </w:rPr>
      </w:pPr>
      <w:r w:rsidRPr="002E331F">
        <w:rPr>
          <w:sz w:val="22"/>
        </w:rPr>
        <w:t>2.</w:t>
      </w:r>
      <w:r w:rsidRPr="002E331F">
        <w:rPr>
          <w:sz w:val="22"/>
        </w:rPr>
        <w:tab/>
        <w:t>Qué necesita saber antes de empezar a usar Humira</w:t>
      </w:r>
    </w:p>
    <w:p w14:paraId="6A542C32" w14:textId="77777777" w:rsidR="00EC3313" w:rsidRPr="002E331F" w:rsidRDefault="00624D5E" w:rsidP="00EC3313">
      <w:pPr>
        <w:ind w:left="567" w:right="-29" w:hanging="567"/>
        <w:rPr>
          <w:sz w:val="22"/>
        </w:rPr>
      </w:pPr>
      <w:r w:rsidRPr="002E331F">
        <w:rPr>
          <w:sz w:val="22"/>
        </w:rPr>
        <w:t>3.</w:t>
      </w:r>
      <w:r w:rsidRPr="002E331F">
        <w:rPr>
          <w:sz w:val="22"/>
        </w:rPr>
        <w:tab/>
        <w:t>Cómo usar Humira</w:t>
      </w:r>
    </w:p>
    <w:p w14:paraId="3A306F47" w14:textId="77777777" w:rsidR="00EC3313" w:rsidRPr="002E331F" w:rsidRDefault="00624D5E" w:rsidP="00EC3313">
      <w:pPr>
        <w:ind w:left="567" w:right="-29" w:hanging="567"/>
        <w:rPr>
          <w:sz w:val="22"/>
        </w:rPr>
      </w:pPr>
      <w:r w:rsidRPr="002E331F">
        <w:rPr>
          <w:sz w:val="22"/>
        </w:rPr>
        <w:t>4.</w:t>
      </w:r>
      <w:r w:rsidRPr="002E331F">
        <w:rPr>
          <w:sz w:val="22"/>
        </w:rPr>
        <w:tab/>
        <w:t>Posibles efectos adversos</w:t>
      </w:r>
    </w:p>
    <w:p w14:paraId="6F29CCF5" w14:textId="77777777" w:rsidR="00EC3313" w:rsidRPr="002E331F" w:rsidRDefault="00624D5E" w:rsidP="00EC3313">
      <w:pPr>
        <w:ind w:left="567" w:right="-29" w:hanging="567"/>
        <w:rPr>
          <w:sz w:val="22"/>
        </w:rPr>
      </w:pPr>
      <w:r w:rsidRPr="002E331F">
        <w:rPr>
          <w:sz w:val="22"/>
        </w:rPr>
        <w:t>5.</w:t>
      </w:r>
      <w:r w:rsidRPr="002E331F">
        <w:rPr>
          <w:sz w:val="22"/>
        </w:rPr>
        <w:tab/>
        <w:t>Conservación de Humira</w:t>
      </w:r>
    </w:p>
    <w:p w14:paraId="31A8CEDD" w14:textId="77777777" w:rsidR="00EC3313" w:rsidRPr="002E331F" w:rsidRDefault="00624D5E" w:rsidP="00EC3313">
      <w:pPr>
        <w:ind w:left="567" w:right="-29" w:hanging="567"/>
        <w:rPr>
          <w:sz w:val="22"/>
        </w:rPr>
      </w:pPr>
      <w:r w:rsidRPr="002E331F">
        <w:rPr>
          <w:sz w:val="22"/>
        </w:rPr>
        <w:t>6.</w:t>
      </w:r>
      <w:r w:rsidRPr="002E331F">
        <w:rPr>
          <w:sz w:val="22"/>
        </w:rPr>
        <w:tab/>
        <w:t>Contenido del envase e información adicional</w:t>
      </w:r>
    </w:p>
    <w:p w14:paraId="3414B181" w14:textId="77777777" w:rsidR="00EC3313" w:rsidRPr="002E331F" w:rsidRDefault="00624D5E" w:rsidP="00EC3313">
      <w:pPr>
        <w:ind w:left="567" w:right="-29" w:hanging="567"/>
        <w:rPr>
          <w:sz w:val="22"/>
        </w:rPr>
      </w:pPr>
      <w:r w:rsidRPr="002E331F">
        <w:rPr>
          <w:sz w:val="22"/>
        </w:rPr>
        <w:t>7.</w:t>
      </w:r>
      <w:r w:rsidRPr="002E331F">
        <w:rPr>
          <w:sz w:val="22"/>
        </w:rPr>
        <w:tab/>
      </w:r>
      <w:r w:rsidR="00265FA1" w:rsidRPr="002E331F">
        <w:rPr>
          <w:sz w:val="22"/>
        </w:rPr>
        <w:t xml:space="preserve">Cómo inyectar </w:t>
      </w:r>
      <w:r w:rsidR="0098309F" w:rsidRPr="002E331F">
        <w:rPr>
          <w:sz w:val="22"/>
        </w:rPr>
        <w:t>Humira</w:t>
      </w:r>
    </w:p>
    <w:p w14:paraId="18EA64B4" w14:textId="77777777" w:rsidR="00EC3313" w:rsidRPr="002E331F" w:rsidRDefault="00EC3313" w:rsidP="00EC3313">
      <w:pPr>
        <w:numPr>
          <w:ilvl w:val="12"/>
          <w:numId w:val="0"/>
        </w:numPr>
        <w:ind w:right="-2"/>
        <w:rPr>
          <w:sz w:val="22"/>
        </w:rPr>
      </w:pPr>
    </w:p>
    <w:p w14:paraId="732601C3" w14:textId="77777777" w:rsidR="00EC3313" w:rsidRPr="002E331F" w:rsidRDefault="00EC3313" w:rsidP="00EC3313">
      <w:pPr>
        <w:numPr>
          <w:ilvl w:val="12"/>
          <w:numId w:val="0"/>
        </w:numPr>
        <w:ind w:right="-2"/>
        <w:rPr>
          <w:sz w:val="22"/>
        </w:rPr>
      </w:pPr>
    </w:p>
    <w:p w14:paraId="141E94C5" w14:textId="77777777" w:rsidR="00EC3313" w:rsidRPr="002E331F" w:rsidRDefault="00624D5E" w:rsidP="00EC3313">
      <w:pPr>
        <w:numPr>
          <w:ilvl w:val="12"/>
          <w:numId w:val="0"/>
        </w:numPr>
        <w:ind w:left="567" w:right="-2" w:hanging="567"/>
        <w:rPr>
          <w:sz w:val="22"/>
        </w:rPr>
      </w:pPr>
      <w:r w:rsidRPr="002E331F">
        <w:rPr>
          <w:b/>
          <w:sz w:val="22"/>
        </w:rPr>
        <w:t>1.</w:t>
      </w:r>
      <w:r w:rsidRPr="002E331F">
        <w:rPr>
          <w:b/>
          <w:sz w:val="22"/>
        </w:rPr>
        <w:tab/>
        <w:t>Qué es Humira y para qué se utiliza</w:t>
      </w:r>
    </w:p>
    <w:p w14:paraId="743E1803" w14:textId="77777777" w:rsidR="00EC3313" w:rsidRPr="002E331F" w:rsidRDefault="00EC3313" w:rsidP="00EC3313"/>
    <w:p w14:paraId="0D2C321D" w14:textId="77777777" w:rsidR="00EC3313" w:rsidRPr="002E331F" w:rsidRDefault="00624D5E" w:rsidP="00EC3313">
      <w:pPr>
        <w:rPr>
          <w:sz w:val="22"/>
        </w:rPr>
      </w:pPr>
      <w:r w:rsidRPr="002E331F">
        <w:rPr>
          <w:sz w:val="22"/>
        </w:rPr>
        <w:t>Humira contiene como sustancia activa adalimumab.</w:t>
      </w:r>
    </w:p>
    <w:p w14:paraId="738B424C" w14:textId="77777777" w:rsidR="00EC3313" w:rsidRPr="002E331F" w:rsidRDefault="00EC3313" w:rsidP="00EC3313">
      <w:pPr>
        <w:rPr>
          <w:sz w:val="22"/>
        </w:rPr>
      </w:pPr>
    </w:p>
    <w:p w14:paraId="407B4D8D" w14:textId="77777777" w:rsidR="00EC3313" w:rsidRPr="002E331F" w:rsidRDefault="00624D5E" w:rsidP="00EC3313">
      <w:pPr>
        <w:rPr>
          <w:sz w:val="22"/>
        </w:rPr>
      </w:pPr>
      <w:r w:rsidRPr="002E331F">
        <w:rPr>
          <w:sz w:val="22"/>
        </w:rPr>
        <w:t>Humira se usa para tratar</w:t>
      </w:r>
    </w:p>
    <w:p w14:paraId="555B0272" w14:textId="77777777" w:rsidR="00EC3313" w:rsidRPr="002E331F" w:rsidRDefault="00624D5E" w:rsidP="00EC3313">
      <w:pPr>
        <w:numPr>
          <w:ilvl w:val="0"/>
          <w:numId w:val="37"/>
        </w:numPr>
        <w:tabs>
          <w:tab w:val="clear" w:pos="2520"/>
        </w:tabs>
        <w:ind w:left="426"/>
        <w:rPr>
          <w:sz w:val="22"/>
        </w:rPr>
      </w:pPr>
      <w:r w:rsidRPr="002E331F">
        <w:rPr>
          <w:sz w:val="22"/>
        </w:rPr>
        <w:t>Artritis reumatoide</w:t>
      </w:r>
    </w:p>
    <w:p w14:paraId="1F79C2A8" w14:textId="77777777" w:rsidR="00EC3313" w:rsidRPr="002E331F" w:rsidRDefault="00624D5E" w:rsidP="00EC3313">
      <w:pPr>
        <w:numPr>
          <w:ilvl w:val="0"/>
          <w:numId w:val="37"/>
        </w:numPr>
        <w:tabs>
          <w:tab w:val="clear" w:pos="2520"/>
        </w:tabs>
        <w:ind w:left="426"/>
        <w:rPr>
          <w:sz w:val="22"/>
        </w:rPr>
      </w:pPr>
      <w:r w:rsidRPr="002E331F">
        <w:rPr>
          <w:sz w:val="22"/>
        </w:rPr>
        <w:t xml:space="preserve">Artritis idiopática juvenil poliarticular </w:t>
      </w:r>
    </w:p>
    <w:p w14:paraId="1D2D6872" w14:textId="77777777" w:rsidR="00EC3313" w:rsidRPr="002E331F" w:rsidRDefault="00624D5E" w:rsidP="00EC3313">
      <w:pPr>
        <w:numPr>
          <w:ilvl w:val="0"/>
          <w:numId w:val="37"/>
        </w:numPr>
        <w:tabs>
          <w:tab w:val="clear" w:pos="2520"/>
        </w:tabs>
        <w:ind w:left="426"/>
        <w:rPr>
          <w:sz w:val="22"/>
        </w:rPr>
      </w:pPr>
      <w:r w:rsidRPr="002E331F">
        <w:rPr>
          <w:sz w:val="22"/>
        </w:rPr>
        <w:t>Artritis asociada a entesitis</w:t>
      </w:r>
    </w:p>
    <w:p w14:paraId="720CA6D7" w14:textId="77777777" w:rsidR="00EC3313" w:rsidRPr="002E331F" w:rsidRDefault="00624D5E" w:rsidP="00EC3313">
      <w:pPr>
        <w:numPr>
          <w:ilvl w:val="0"/>
          <w:numId w:val="37"/>
        </w:numPr>
        <w:tabs>
          <w:tab w:val="clear" w:pos="2520"/>
        </w:tabs>
        <w:ind w:left="426"/>
        <w:rPr>
          <w:sz w:val="22"/>
        </w:rPr>
      </w:pPr>
      <w:r w:rsidRPr="002E331F">
        <w:rPr>
          <w:sz w:val="22"/>
        </w:rPr>
        <w:t>Espondilitis anquilosante</w:t>
      </w:r>
    </w:p>
    <w:p w14:paraId="6A69869B" w14:textId="77777777" w:rsidR="00EC3313" w:rsidRPr="002E331F" w:rsidRDefault="00624D5E" w:rsidP="00EC3313">
      <w:pPr>
        <w:numPr>
          <w:ilvl w:val="0"/>
          <w:numId w:val="37"/>
        </w:numPr>
        <w:tabs>
          <w:tab w:val="clear" w:pos="2520"/>
        </w:tabs>
        <w:ind w:left="426"/>
        <w:rPr>
          <w:sz w:val="22"/>
        </w:rPr>
      </w:pPr>
      <w:r w:rsidRPr="002E331F">
        <w:rPr>
          <w:sz w:val="22"/>
        </w:rPr>
        <w:t xml:space="preserve">Espondiloartritis axial sin evidencia radiográfica de espondilitis anquilosante </w:t>
      </w:r>
    </w:p>
    <w:p w14:paraId="6D5DD5ED" w14:textId="77777777" w:rsidR="00EC3313" w:rsidRPr="002E331F" w:rsidRDefault="00624D5E" w:rsidP="00EC3313">
      <w:pPr>
        <w:numPr>
          <w:ilvl w:val="0"/>
          <w:numId w:val="37"/>
        </w:numPr>
        <w:tabs>
          <w:tab w:val="clear" w:pos="2520"/>
        </w:tabs>
        <w:ind w:left="426"/>
        <w:rPr>
          <w:sz w:val="22"/>
        </w:rPr>
      </w:pPr>
      <w:r w:rsidRPr="002E331F">
        <w:rPr>
          <w:sz w:val="22"/>
        </w:rPr>
        <w:t>Artritis psoriásica</w:t>
      </w:r>
    </w:p>
    <w:p w14:paraId="43E4DB56" w14:textId="77777777" w:rsidR="00EC3313" w:rsidRPr="002E331F" w:rsidRDefault="00624D5E" w:rsidP="00EC3313">
      <w:pPr>
        <w:numPr>
          <w:ilvl w:val="0"/>
          <w:numId w:val="37"/>
        </w:numPr>
        <w:tabs>
          <w:tab w:val="clear" w:pos="2520"/>
        </w:tabs>
        <w:ind w:left="426"/>
        <w:rPr>
          <w:sz w:val="22"/>
        </w:rPr>
      </w:pPr>
      <w:r w:rsidRPr="002E331F">
        <w:rPr>
          <w:sz w:val="22"/>
        </w:rPr>
        <w:t>Psoriasis en placas</w:t>
      </w:r>
    </w:p>
    <w:p w14:paraId="3DBF3DFF" w14:textId="77777777" w:rsidR="00EC3313" w:rsidRPr="002E331F" w:rsidRDefault="00624D5E" w:rsidP="00EC3313">
      <w:pPr>
        <w:numPr>
          <w:ilvl w:val="0"/>
          <w:numId w:val="37"/>
        </w:numPr>
        <w:tabs>
          <w:tab w:val="clear" w:pos="2520"/>
        </w:tabs>
        <w:ind w:left="426"/>
        <w:rPr>
          <w:sz w:val="22"/>
        </w:rPr>
      </w:pPr>
      <w:r w:rsidRPr="002E331F">
        <w:rPr>
          <w:sz w:val="22"/>
        </w:rPr>
        <w:t>Hidradenitis supurativa</w:t>
      </w:r>
    </w:p>
    <w:p w14:paraId="6CBA2B9D" w14:textId="77777777" w:rsidR="00EC3313" w:rsidRPr="002E331F" w:rsidRDefault="00624D5E" w:rsidP="00EC3313">
      <w:pPr>
        <w:numPr>
          <w:ilvl w:val="0"/>
          <w:numId w:val="37"/>
        </w:numPr>
        <w:tabs>
          <w:tab w:val="clear" w:pos="2520"/>
        </w:tabs>
        <w:ind w:left="426"/>
        <w:rPr>
          <w:sz w:val="22"/>
        </w:rPr>
      </w:pPr>
      <w:r w:rsidRPr="002E331F">
        <w:rPr>
          <w:sz w:val="22"/>
        </w:rPr>
        <w:t>Enfermedad de Crohn</w:t>
      </w:r>
    </w:p>
    <w:p w14:paraId="3D2806EB" w14:textId="77777777" w:rsidR="00EC3313" w:rsidRPr="002E331F" w:rsidRDefault="00624D5E" w:rsidP="00EC3313">
      <w:pPr>
        <w:numPr>
          <w:ilvl w:val="0"/>
          <w:numId w:val="37"/>
        </w:numPr>
        <w:tabs>
          <w:tab w:val="clear" w:pos="2520"/>
        </w:tabs>
        <w:ind w:left="426"/>
        <w:rPr>
          <w:sz w:val="22"/>
        </w:rPr>
      </w:pPr>
      <w:r w:rsidRPr="002E331F">
        <w:rPr>
          <w:sz w:val="22"/>
        </w:rPr>
        <w:t>Colitis ulcerosa</w:t>
      </w:r>
    </w:p>
    <w:p w14:paraId="439E39F7" w14:textId="77777777" w:rsidR="00EC3313" w:rsidRPr="002E331F" w:rsidRDefault="00624D5E" w:rsidP="00EC3313">
      <w:pPr>
        <w:numPr>
          <w:ilvl w:val="0"/>
          <w:numId w:val="37"/>
        </w:numPr>
        <w:tabs>
          <w:tab w:val="clear" w:pos="2520"/>
        </w:tabs>
        <w:ind w:left="426"/>
        <w:rPr>
          <w:sz w:val="22"/>
        </w:rPr>
      </w:pPr>
      <w:r w:rsidRPr="002E331F">
        <w:rPr>
          <w:sz w:val="22"/>
        </w:rPr>
        <w:t>Uveítis no infecciosa</w:t>
      </w:r>
    </w:p>
    <w:p w14:paraId="28229558" w14:textId="77777777" w:rsidR="00EC3313" w:rsidRPr="002E331F" w:rsidRDefault="00EC3313" w:rsidP="00EC3313">
      <w:pPr>
        <w:ind w:left="426"/>
        <w:rPr>
          <w:sz w:val="22"/>
        </w:rPr>
      </w:pPr>
    </w:p>
    <w:p w14:paraId="51C817ED" w14:textId="77777777" w:rsidR="00EC3313" w:rsidRPr="002E331F" w:rsidRDefault="00624D5E" w:rsidP="00EC3313">
      <w:pPr>
        <w:rPr>
          <w:sz w:val="22"/>
        </w:rPr>
      </w:pPr>
      <w:r w:rsidRPr="002E331F">
        <w:rPr>
          <w:sz w:val="22"/>
        </w:rPr>
        <w:t>La sustancia activa de Humira, adalimumab, es un anticuerpo monoclonal humano. Los anticuerpos monoclonales son proteínas que atacan a una diana específica.</w:t>
      </w:r>
    </w:p>
    <w:p w14:paraId="044AB977" w14:textId="77777777" w:rsidR="00EC3313" w:rsidRPr="002E331F" w:rsidRDefault="00EC3313" w:rsidP="00EC3313">
      <w:pPr>
        <w:rPr>
          <w:sz w:val="22"/>
        </w:rPr>
      </w:pPr>
    </w:p>
    <w:p w14:paraId="41B9BFF4" w14:textId="77777777" w:rsidR="00EC3313" w:rsidRPr="002E331F" w:rsidRDefault="00624D5E" w:rsidP="00EC3313">
      <w:pPr>
        <w:rPr>
          <w:sz w:val="22"/>
        </w:rPr>
      </w:pPr>
      <w:r w:rsidRPr="002E331F">
        <w:rPr>
          <w:sz w:val="22"/>
        </w:rPr>
        <w: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t>
      </w:r>
    </w:p>
    <w:p w14:paraId="0E05D68D" w14:textId="77777777" w:rsidR="00EC3313" w:rsidRPr="002E331F" w:rsidRDefault="00EC3313" w:rsidP="00EC3313">
      <w:pPr>
        <w:rPr>
          <w:sz w:val="22"/>
        </w:rPr>
      </w:pPr>
    </w:p>
    <w:p w14:paraId="110489B6" w14:textId="77777777" w:rsidR="00EC3313" w:rsidRPr="002E331F" w:rsidRDefault="00624D5E" w:rsidP="00EC3313">
      <w:pPr>
        <w:outlineLvl w:val="0"/>
        <w:rPr>
          <w:b/>
          <w:sz w:val="22"/>
        </w:rPr>
      </w:pPr>
      <w:r w:rsidRPr="002E331F">
        <w:rPr>
          <w:b/>
          <w:sz w:val="22"/>
        </w:rPr>
        <w:t>Artritis reumatoide</w:t>
      </w:r>
    </w:p>
    <w:p w14:paraId="7623BE37" w14:textId="77777777" w:rsidR="00EC3313" w:rsidRPr="002E331F" w:rsidRDefault="00EC3313" w:rsidP="00EC3313">
      <w:pPr>
        <w:rPr>
          <w:sz w:val="22"/>
        </w:rPr>
      </w:pPr>
    </w:p>
    <w:p w14:paraId="54453F89" w14:textId="77777777" w:rsidR="00EC3313" w:rsidRPr="002E331F" w:rsidRDefault="00624D5E" w:rsidP="00EC3313">
      <w:pPr>
        <w:rPr>
          <w:sz w:val="22"/>
        </w:rPr>
      </w:pPr>
      <w:r w:rsidRPr="002E331F">
        <w:rPr>
          <w:sz w:val="22"/>
        </w:rPr>
        <w:t>La artritis reumatoide es una enfermedad inflamatoria de las articulaciones.</w:t>
      </w:r>
    </w:p>
    <w:p w14:paraId="7FA358D6" w14:textId="77777777" w:rsidR="00EC3313" w:rsidRPr="002E331F" w:rsidRDefault="00EC3313" w:rsidP="00EC3313">
      <w:pPr>
        <w:rPr>
          <w:sz w:val="22"/>
        </w:rPr>
      </w:pPr>
    </w:p>
    <w:p w14:paraId="3894036D" w14:textId="77777777" w:rsidR="00EC3313" w:rsidRPr="002E331F" w:rsidRDefault="00624D5E" w:rsidP="00EC3313">
      <w:pPr>
        <w:rPr>
          <w:sz w:val="22"/>
        </w:rPr>
      </w:pPr>
      <w:r w:rsidRPr="002E331F">
        <w:rPr>
          <w:sz w:val="22"/>
        </w:rPr>
        <w:t xml:space="preserve">Humira se utiliza para tratar la artritis reumatoide de moderada a grave en adultos. Puede que se le administren antes otros medicamentos modificadores de la enfermedad tales como metotrexato. En caso de que la respuesta a estos medicamentos no sea suficiente, se le administrará Humira. </w:t>
      </w:r>
    </w:p>
    <w:p w14:paraId="215445D7" w14:textId="77777777" w:rsidR="00EC3313" w:rsidRPr="002E331F" w:rsidRDefault="00EC3313" w:rsidP="00EC3313">
      <w:pPr>
        <w:rPr>
          <w:sz w:val="22"/>
        </w:rPr>
      </w:pPr>
    </w:p>
    <w:p w14:paraId="39080965" w14:textId="77777777" w:rsidR="00EC3313" w:rsidRPr="002E331F" w:rsidRDefault="00624D5E" w:rsidP="00EC3313">
      <w:pPr>
        <w:rPr>
          <w:sz w:val="22"/>
        </w:rPr>
      </w:pPr>
      <w:r w:rsidRPr="002E331F">
        <w:rPr>
          <w:sz w:val="22"/>
        </w:rPr>
        <w:t>Humira también puede usarse en el tratamiento de la artritis reumatoide grave, activa y progresiva sin tratamiento previo con metotrexato.</w:t>
      </w:r>
    </w:p>
    <w:p w14:paraId="045D3BB1" w14:textId="77777777" w:rsidR="00EC3313" w:rsidRPr="002E331F" w:rsidRDefault="00EC3313" w:rsidP="00EC3313">
      <w:pPr>
        <w:rPr>
          <w:sz w:val="22"/>
        </w:rPr>
      </w:pPr>
    </w:p>
    <w:p w14:paraId="07C79A2B" w14:textId="77777777" w:rsidR="00EC3313" w:rsidRPr="002E331F" w:rsidRDefault="00624D5E" w:rsidP="00EC3313">
      <w:pPr>
        <w:rPr>
          <w:sz w:val="22"/>
        </w:rPr>
      </w:pPr>
      <w:r w:rsidRPr="002E331F">
        <w:rPr>
          <w:sz w:val="22"/>
        </w:rPr>
        <w:t>Humira puede reducir el daño de las articulaciones producido por la enfermedad inflamatoria y puede ayudar a que se muevan con más libertad.</w:t>
      </w:r>
    </w:p>
    <w:p w14:paraId="0F722530" w14:textId="77777777" w:rsidR="00EC3313" w:rsidRPr="002E331F" w:rsidRDefault="00EC3313" w:rsidP="00EC3313">
      <w:pPr>
        <w:rPr>
          <w:sz w:val="22"/>
        </w:rPr>
      </w:pPr>
    </w:p>
    <w:p w14:paraId="29095371" w14:textId="77777777" w:rsidR="00EC3313" w:rsidRPr="002E331F" w:rsidRDefault="00624D5E" w:rsidP="00EC3313">
      <w:pPr>
        <w:rPr>
          <w:sz w:val="22"/>
        </w:rPr>
      </w:pPr>
      <w:r w:rsidRPr="002E331F">
        <w:rPr>
          <w:sz w:val="22"/>
        </w:rPr>
        <w:t>Su médico decidirá si Humira debe utilizarse con metotrexato o en monoterapia.</w:t>
      </w:r>
    </w:p>
    <w:p w14:paraId="65D2E7F2" w14:textId="77777777" w:rsidR="00EC3313" w:rsidRPr="002E331F" w:rsidRDefault="00EC3313" w:rsidP="00EC3313">
      <w:pPr>
        <w:numPr>
          <w:ilvl w:val="12"/>
          <w:numId w:val="0"/>
        </w:numPr>
        <w:ind w:right="-2"/>
        <w:rPr>
          <w:sz w:val="22"/>
        </w:rPr>
      </w:pPr>
    </w:p>
    <w:p w14:paraId="67191D35" w14:textId="77777777" w:rsidR="00EC3313" w:rsidRPr="002E331F" w:rsidRDefault="00624D5E" w:rsidP="00EC3313">
      <w:pPr>
        <w:numPr>
          <w:ilvl w:val="12"/>
          <w:numId w:val="0"/>
        </w:numPr>
        <w:ind w:right="-2"/>
        <w:outlineLvl w:val="5"/>
        <w:rPr>
          <w:b/>
          <w:sz w:val="22"/>
        </w:rPr>
      </w:pPr>
      <w:r w:rsidRPr="002E331F">
        <w:rPr>
          <w:b/>
          <w:sz w:val="22"/>
        </w:rPr>
        <w:t xml:space="preserve">Artritis idiopática juvenil poliarticular </w:t>
      </w:r>
    </w:p>
    <w:p w14:paraId="4982627B" w14:textId="77777777" w:rsidR="00EC3313" w:rsidRPr="002E331F" w:rsidRDefault="00EC3313" w:rsidP="00EC3313">
      <w:pPr>
        <w:tabs>
          <w:tab w:val="left" w:pos="562"/>
        </w:tabs>
        <w:suppressAutoHyphens/>
        <w:rPr>
          <w:sz w:val="22"/>
          <w:szCs w:val="20"/>
          <w:lang w:eastAsia="en-US"/>
        </w:rPr>
      </w:pPr>
    </w:p>
    <w:p w14:paraId="2A08D590" w14:textId="77777777" w:rsidR="00EC3313" w:rsidRPr="002E331F" w:rsidRDefault="00624D5E" w:rsidP="00EC3313">
      <w:pPr>
        <w:tabs>
          <w:tab w:val="left" w:pos="562"/>
        </w:tabs>
        <w:suppressAutoHyphens/>
        <w:rPr>
          <w:sz w:val="22"/>
        </w:rPr>
      </w:pPr>
      <w:r w:rsidRPr="002E331F">
        <w:rPr>
          <w:sz w:val="22"/>
          <w:szCs w:val="20"/>
          <w:lang w:eastAsia="en-US"/>
        </w:rPr>
        <w:t>La artritis idiopática juvenil poliarticular es una enfermedad inflamatoria de las articulaciones.</w:t>
      </w:r>
    </w:p>
    <w:p w14:paraId="2FF5B6BA" w14:textId="77777777" w:rsidR="00EC3313" w:rsidRPr="002E331F" w:rsidRDefault="00EC3313" w:rsidP="00EC3313">
      <w:pPr>
        <w:numPr>
          <w:ilvl w:val="12"/>
          <w:numId w:val="0"/>
        </w:numPr>
        <w:ind w:right="-2"/>
        <w:rPr>
          <w:sz w:val="22"/>
        </w:rPr>
      </w:pPr>
    </w:p>
    <w:p w14:paraId="006FC701" w14:textId="77777777" w:rsidR="00EC3313" w:rsidRPr="002E331F" w:rsidRDefault="00624D5E" w:rsidP="00EC3313">
      <w:pPr>
        <w:numPr>
          <w:ilvl w:val="12"/>
          <w:numId w:val="0"/>
        </w:numPr>
        <w:ind w:right="-2"/>
        <w:rPr>
          <w:sz w:val="22"/>
        </w:rPr>
      </w:pPr>
      <w:r w:rsidRPr="002E331F">
        <w:rPr>
          <w:sz w:val="22"/>
        </w:rPr>
        <w:t>Humira se utiliza para tratar la artritis idiopática juvenil poliarticular en pacientes desde los 2 años de edad. Puede haber recibido primero otros fármacos modificadores de la enfermedad, como metotrexato. Si no responde suficientemente bien a esos medicamentos, recibirá Humira.</w:t>
      </w:r>
    </w:p>
    <w:p w14:paraId="5B322523" w14:textId="77777777" w:rsidR="00EC3313" w:rsidRPr="002E331F" w:rsidRDefault="00EC3313" w:rsidP="00EC3313">
      <w:pPr>
        <w:numPr>
          <w:ilvl w:val="12"/>
          <w:numId w:val="0"/>
        </w:numPr>
        <w:ind w:right="-2"/>
        <w:rPr>
          <w:sz w:val="22"/>
        </w:rPr>
      </w:pPr>
    </w:p>
    <w:p w14:paraId="2DC79D43" w14:textId="77777777" w:rsidR="00EC3313" w:rsidRPr="002E331F" w:rsidRDefault="00624D5E" w:rsidP="00EC3313">
      <w:pPr>
        <w:rPr>
          <w:sz w:val="22"/>
        </w:rPr>
      </w:pPr>
      <w:r w:rsidRPr="002E331F">
        <w:rPr>
          <w:sz w:val="22"/>
        </w:rPr>
        <w:t>Su médico decidirá si Humira debe utilizarse con metotrexato o en monoterapia.</w:t>
      </w:r>
    </w:p>
    <w:p w14:paraId="5DE8E7B5" w14:textId="77777777" w:rsidR="00EC3313" w:rsidRPr="002E331F" w:rsidRDefault="00EC3313" w:rsidP="00EC3313">
      <w:pPr>
        <w:numPr>
          <w:ilvl w:val="12"/>
          <w:numId w:val="0"/>
        </w:numPr>
        <w:ind w:right="-2"/>
        <w:rPr>
          <w:sz w:val="22"/>
        </w:rPr>
      </w:pPr>
    </w:p>
    <w:p w14:paraId="4B0DF8D3" w14:textId="77777777" w:rsidR="00EC3313" w:rsidRPr="002E331F" w:rsidRDefault="00624D5E" w:rsidP="00EC3313">
      <w:pPr>
        <w:numPr>
          <w:ilvl w:val="12"/>
          <w:numId w:val="0"/>
        </w:numPr>
        <w:ind w:right="-2"/>
        <w:rPr>
          <w:sz w:val="22"/>
          <w:u w:val="single"/>
        </w:rPr>
      </w:pPr>
      <w:r w:rsidRPr="002E331F">
        <w:rPr>
          <w:b/>
          <w:sz w:val="22"/>
        </w:rPr>
        <w:t>Artritis asociada a entesitis</w:t>
      </w:r>
      <w:r w:rsidRPr="002E331F">
        <w:rPr>
          <w:sz w:val="22"/>
          <w:u w:val="single"/>
        </w:rPr>
        <w:t xml:space="preserve"> </w:t>
      </w:r>
    </w:p>
    <w:p w14:paraId="720F89F8" w14:textId="77777777" w:rsidR="00EC3313" w:rsidRPr="002E331F" w:rsidRDefault="00EC3313" w:rsidP="00EC3313">
      <w:pPr>
        <w:numPr>
          <w:ilvl w:val="12"/>
          <w:numId w:val="0"/>
        </w:numPr>
        <w:ind w:right="-2"/>
        <w:rPr>
          <w:sz w:val="22"/>
          <w:u w:val="single"/>
        </w:rPr>
      </w:pPr>
    </w:p>
    <w:p w14:paraId="592CEEB2" w14:textId="77777777" w:rsidR="00EC3313" w:rsidRPr="002E331F" w:rsidRDefault="00624D5E" w:rsidP="00EC3313">
      <w:pPr>
        <w:numPr>
          <w:ilvl w:val="12"/>
          <w:numId w:val="0"/>
        </w:numPr>
        <w:tabs>
          <w:tab w:val="left" w:pos="708"/>
        </w:tabs>
        <w:ind w:right="-2"/>
        <w:rPr>
          <w:sz w:val="22"/>
          <w:szCs w:val="22"/>
        </w:rPr>
      </w:pPr>
      <w:r w:rsidRPr="002E331F">
        <w:rPr>
          <w:sz w:val="22"/>
          <w:szCs w:val="22"/>
        </w:rPr>
        <w:t>La artritis asociada a entesitis es una enfermedad inflamatoria de las articulaciones y los lugares de fijación de los tendones en el hueso.</w:t>
      </w:r>
    </w:p>
    <w:p w14:paraId="2BCE0964" w14:textId="77777777" w:rsidR="00EC3313" w:rsidRPr="002E331F" w:rsidRDefault="00EC3313" w:rsidP="00EC3313">
      <w:pPr>
        <w:numPr>
          <w:ilvl w:val="12"/>
          <w:numId w:val="0"/>
        </w:numPr>
        <w:tabs>
          <w:tab w:val="left" w:pos="708"/>
        </w:tabs>
        <w:ind w:right="-2"/>
        <w:rPr>
          <w:sz w:val="22"/>
          <w:szCs w:val="22"/>
        </w:rPr>
      </w:pPr>
    </w:p>
    <w:p w14:paraId="1A4B1C4B" w14:textId="77777777" w:rsidR="00EC3313" w:rsidRPr="002E331F" w:rsidRDefault="00624D5E" w:rsidP="00EC3313">
      <w:pPr>
        <w:numPr>
          <w:ilvl w:val="12"/>
          <w:numId w:val="0"/>
        </w:numPr>
        <w:tabs>
          <w:tab w:val="left" w:pos="708"/>
        </w:tabs>
        <w:ind w:right="-2"/>
      </w:pPr>
      <w:r w:rsidRPr="002E331F">
        <w:rPr>
          <w:sz w:val="22"/>
          <w:szCs w:val="22"/>
        </w:rPr>
        <w:t>Humira se usa para tratar la artritis asociada a entesitis en pacientes desde los 6 años de edad. Puede haber recibido primero otros fármacos modificadores de la enfermedad, como</w:t>
      </w:r>
      <w:r w:rsidRPr="002E331F">
        <w:rPr>
          <w:sz w:val="22"/>
        </w:rPr>
        <w:t xml:space="preserve"> metotrexato. Si no responde suficientemente bien a esos medicamentos, se le administrará Humira</w:t>
      </w:r>
      <w:r w:rsidRPr="002E331F">
        <w:t>.</w:t>
      </w:r>
    </w:p>
    <w:p w14:paraId="4E89305A" w14:textId="77777777" w:rsidR="00EC3313" w:rsidRPr="002E331F" w:rsidRDefault="00EC3313" w:rsidP="00EC3313">
      <w:pPr>
        <w:numPr>
          <w:ilvl w:val="12"/>
          <w:numId w:val="0"/>
        </w:numPr>
        <w:ind w:right="-2"/>
        <w:rPr>
          <w:sz w:val="22"/>
          <w:u w:val="single"/>
        </w:rPr>
      </w:pPr>
    </w:p>
    <w:p w14:paraId="0010D500" w14:textId="77777777" w:rsidR="00EC3313" w:rsidRPr="002E331F" w:rsidRDefault="00624D5E" w:rsidP="00EC3313">
      <w:pPr>
        <w:numPr>
          <w:ilvl w:val="12"/>
          <w:numId w:val="0"/>
        </w:numPr>
        <w:ind w:right="-2"/>
        <w:rPr>
          <w:b/>
          <w:sz w:val="22"/>
        </w:rPr>
      </w:pPr>
      <w:r w:rsidRPr="002E331F">
        <w:rPr>
          <w:b/>
          <w:sz w:val="22"/>
        </w:rPr>
        <w:t>Espondilitis anquilosante y espondiloartritis axial sin evidencia radiográfica de espondilitis anquilosante</w:t>
      </w:r>
    </w:p>
    <w:p w14:paraId="20C80E7C" w14:textId="77777777" w:rsidR="00EC3313" w:rsidRPr="002E331F" w:rsidRDefault="00EC3313" w:rsidP="00EC3313">
      <w:pPr>
        <w:numPr>
          <w:ilvl w:val="12"/>
          <w:numId w:val="0"/>
        </w:numPr>
        <w:ind w:right="-2"/>
        <w:rPr>
          <w:sz w:val="22"/>
        </w:rPr>
      </w:pPr>
    </w:p>
    <w:p w14:paraId="35E06857" w14:textId="77777777" w:rsidR="00EC3313" w:rsidRPr="002E331F" w:rsidRDefault="00624D5E" w:rsidP="00EC3313">
      <w:pPr>
        <w:numPr>
          <w:ilvl w:val="12"/>
          <w:numId w:val="0"/>
        </w:numPr>
        <w:ind w:right="-2"/>
        <w:rPr>
          <w:sz w:val="22"/>
        </w:rPr>
      </w:pPr>
      <w:r w:rsidRPr="002E331F">
        <w:rPr>
          <w:sz w:val="22"/>
        </w:rPr>
        <w:t>La espondilitis anquilosante y la espondiloartritis axial sin evidencia radiográfica de espondilitis anquilosante son enfermedades inflamatorias que afectan a la columna vertebral.</w:t>
      </w:r>
    </w:p>
    <w:p w14:paraId="7D0FA90B" w14:textId="77777777" w:rsidR="00EC3313" w:rsidRPr="002E331F" w:rsidRDefault="00EC3313" w:rsidP="00EC3313">
      <w:pPr>
        <w:numPr>
          <w:ilvl w:val="12"/>
          <w:numId w:val="0"/>
        </w:numPr>
        <w:ind w:right="-2"/>
        <w:rPr>
          <w:sz w:val="22"/>
        </w:rPr>
      </w:pPr>
    </w:p>
    <w:p w14:paraId="5CD50A39" w14:textId="77777777" w:rsidR="00EC3313" w:rsidRPr="002E331F" w:rsidRDefault="00624D5E" w:rsidP="00EC3313">
      <w:pPr>
        <w:numPr>
          <w:ilvl w:val="12"/>
          <w:numId w:val="0"/>
        </w:numPr>
        <w:ind w:right="-2"/>
        <w:rPr>
          <w:sz w:val="22"/>
        </w:rPr>
      </w:pPr>
      <w:r w:rsidRPr="002E331F">
        <w:rPr>
          <w:sz w:val="22"/>
        </w:rPr>
        <w:t>Humira se utiliza para tratar la espondilitis anquilosante grave y la espondiloartritis axial sin evidencia radiográfica de espondilitis anquilosante en adultos. Puede haber recibido primero otros medicamentos. Si no responde suficientemente bien a esos medicamentos, se le administrará Humira.</w:t>
      </w:r>
    </w:p>
    <w:p w14:paraId="73F61707" w14:textId="77777777" w:rsidR="00EC3313" w:rsidRPr="002E331F" w:rsidRDefault="00EC3313" w:rsidP="00EC3313">
      <w:pPr>
        <w:numPr>
          <w:ilvl w:val="12"/>
          <w:numId w:val="0"/>
        </w:numPr>
        <w:ind w:right="-2"/>
        <w:rPr>
          <w:sz w:val="22"/>
        </w:rPr>
      </w:pPr>
    </w:p>
    <w:p w14:paraId="42DE5E14" w14:textId="77777777" w:rsidR="00EC3313" w:rsidRPr="002E331F" w:rsidRDefault="00624D5E" w:rsidP="00EC3313">
      <w:pPr>
        <w:numPr>
          <w:ilvl w:val="12"/>
          <w:numId w:val="0"/>
        </w:numPr>
        <w:ind w:right="-2"/>
        <w:outlineLvl w:val="5"/>
        <w:rPr>
          <w:b/>
          <w:sz w:val="22"/>
        </w:rPr>
      </w:pPr>
      <w:r w:rsidRPr="002E331F">
        <w:rPr>
          <w:b/>
          <w:sz w:val="22"/>
        </w:rPr>
        <w:t>Artritis psoriásica</w:t>
      </w:r>
    </w:p>
    <w:p w14:paraId="67CC0CE4" w14:textId="77777777" w:rsidR="00EC3313" w:rsidRPr="002E331F" w:rsidRDefault="00EC3313" w:rsidP="00EC3313">
      <w:pPr>
        <w:numPr>
          <w:ilvl w:val="12"/>
          <w:numId w:val="0"/>
        </w:numPr>
        <w:ind w:right="-2"/>
        <w:rPr>
          <w:sz w:val="22"/>
        </w:rPr>
      </w:pPr>
    </w:p>
    <w:p w14:paraId="1A1768B0" w14:textId="77777777" w:rsidR="00EC3313" w:rsidRPr="002E331F" w:rsidRDefault="00624D5E" w:rsidP="00EC3313">
      <w:pPr>
        <w:numPr>
          <w:ilvl w:val="12"/>
          <w:numId w:val="0"/>
        </w:numPr>
        <w:ind w:right="-2"/>
        <w:rPr>
          <w:sz w:val="22"/>
        </w:rPr>
      </w:pPr>
      <w:r w:rsidRPr="002E331F">
        <w:rPr>
          <w:sz w:val="22"/>
        </w:rPr>
        <w:t>La artritis psoriásica es una enfermedad inflamatoria de las articulaciones que suele ir asociada con la psoriasis.</w:t>
      </w:r>
    </w:p>
    <w:p w14:paraId="0F17E3F5" w14:textId="77777777" w:rsidR="00EC3313" w:rsidRPr="002E331F" w:rsidRDefault="00EC3313" w:rsidP="00EC3313">
      <w:pPr>
        <w:numPr>
          <w:ilvl w:val="12"/>
          <w:numId w:val="0"/>
        </w:numPr>
        <w:ind w:right="-2"/>
        <w:rPr>
          <w:sz w:val="22"/>
        </w:rPr>
      </w:pPr>
    </w:p>
    <w:p w14:paraId="2290F470" w14:textId="77777777" w:rsidR="00EC3313" w:rsidRPr="002E331F" w:rsidRDefault="00624D5E" w:rsidP="00EC3313">
      <w:pPr>
        <w:numPr>
          <w:ilvl w:val="12"/>
          <w:numId w:val="0"/>
        </w:numPr>
        <w:ind w:right="-2"/>
        <w:rPr>
          <w:sz w:val="22"/>
        </w:rPr>
      </w:pPr>
      <w:r w:rsidRPr="002E331F">
        <w:rPr>
          <w:sz w:val="22"/>
        </w:rPr>
        <w:t>Humira se utiliza para tratar la artritis psoriásica en adultos</w:t>
      </w:r>
      <w:r w:rsidRPr="002E331F">
        <w:t xml:space="preserve">. </w:t>
      </w:r>
      <w:r w:rsidRPr="002E331F">
        <w:rPr>
          <w:sz w:val="22"/>
        </w:rPr>
        <w:t>Humira puede reducir el daño que produce la enfermedad en las articulaciones y puede ayudar a que se muevan con más libertad. Puede que se le trate primero con otros medicamentos. Si no responde suficientemente bien a esos medicamentos, se le administrará Humira.</w:t>
      </w:r>
    </w:p>
    <w:p w14:paraId="2DFE3CA3" w14:textId="77777777" w:rsidR="00EC3313" w:rsidRPr="002E331F" w:rsidRDefault="00EC3313" w:rsidP="00EC3313">
      <w:pPr>
        <w:numPr>
          <w:ilvl w:val="12"/>
          <w:numId w:val="0"/>
        </w:numPr>
        <w:ind w:right="-2"/>
        <w:rPr>
          <w:sz w:val="22"/>
        </w:rPr>
      </w:pPr>
    </w:p>
    <w:p w14:paraId="0D690BCA" w14:textId="77777777" w:rsidR="00EC3313" w:rsidRPr="002E331F" w:rsidRDefault="00624D5E" w:rsidP="00EC3313">
      <w:pPr>
        <w:autoSpaceDE w:val="0"/>
        <w:autoSpaceDN w:val="0"/>
        <w:adjustRightInd w:val="0"/>
        <w:rPr>
          <w:b/>
          <w:bCs/>
          <w:sz w:val="22"/>
          <w:szCs w:val="22"/>
        </w:rPr>
      </w:pPr>
      <w:r w:rsidRPr="002E331F">
        <w:rPr>
          <w:b/>
          <w:bCs/>
          <w:sz w:val="22"/>
          <w:szCs w:val="22"/>
        </w:rPr>
        <w:t>Psoriasis en placas</w:t>
      </w:r>
    </w:p>
    <w:p w14:paraId="11F5FE4E" w14:textId="77777777" w:rsidR="00EC3313" w:rsidRPr="002E331F" w:rsidRDefault="00EC3313" w:rsidP="00EC3313">
      <w:pPr>
        <w:autoSpaceDE w:val="0"/>
        <w:autoSpaceDN w:val="0"/>
        <w:adjustRightInd w:val="0"/>
        <w:rPr>
          <w:sz w:val="22"/>
          <w:szCs w:val="22"/>
        </w:rPr>
      </w:pPr>
    </w:p>
    <w:p w14:paraId="2529B979" w14:textId="77777777" w:rsidR="00EC3313" w:rsidRPr="002E331F" w:rsidRDefault="00624D5E" w:rsidP="00EC3313">
      <w:pPr>
        <w:numPr>
          <w:ilvl w:val="12"/>
          <w:numId w:val="0"/>
        </w:numPr>
        <w:ind w:right="-2"/>
        <w:rPr>
          <w:sz w:val="22"/>
          <w:szCs w:val="22"/>
        </w:rPr>
      </w:pPr>
      <w:r w:rsidRPr="002E331F">
        <w:rPr>
          <w:sz w:val="22"/>
          <w:szCs w:val="22"/>
        </w:rPr>
        <w:t xml:space="preserve">La psoriasis en placas es una enfermedad de la piel que causa áreas enrojecidas, escamosas, con costras y cubiertas por  escamas plateadas. La psoriasis en placas también puede afectar las uñas, provocando que se deterioren, se engrosen y se levanten del lecho de la uña, lo cual puede ser doloroso. </w:t>
      </w:r>
    </w:p>
    <w:p w14:paraId="4CBD2734" w14:textId="77777777" w:rsidR="00EC3313" w:rsidRPr="002E331F" w:rsidRDefault="00EC3313" w:rsidP="00EC3313">
      <w:pPr>
        <w:numPr>
          <w:ilvl w:val="12"/>
          <w:numId w:val="0"/>
        </w:numPr>
        <w:ind w:right="-2"/>
        <w:rPr>
          <w:sz w:val="22"/>
          <w:szCs w:val="22"/>
        </w:rPr>
      </w:pPr>
    </w:p>
    <w:p w14:paraId="0F95E457" w14:textId="77777777" w:rsidR="00EC3313" w:rsidRPr="002E331F" w:rsidRDefault="00624D5E" w:rsidP="00EC3313">
      <w:pPr>
        <w:rPr>
          <w:sz w:val="22"/>
        </w:rPr>
      </w:pPr>
      <w:r w:rsidRPr="002E331F">
        <w:rPr>
          <w:sz w:val="22"/>
        </w:rPr>
        <w:t xml:space="preserve">Humira se utiliza para tratar </w:t>
      </w:r>
    </w:p>
    <w:p w14:paraId="0465870B" w14:textId="77777777" w:rsidR="00EC3313" w:rsidRPr="002E331F" w:rsidRDefault="00624D5E" w:rsidP="00EC3313">
      <w:pPr>
        <w:numPr>
          <w:ilvl w:val="0"/>
          <w:numId w:val="139"/>
        </w:numPr>
        <w:rPr>
          <w:sz w:val="22"/>
        </w:rPr>
      </w:pPr>
      <w:r w:rsidRPr="002E331F">
        <w:rPr>
          <w:sz w:val="22"/>
        </w:rPr>
        <w:t xml:space="preserve">la psoriásis crónica en placas de moderada a grave en adultos y </w:t>
      </w:r>
    </w:p>
    <w:p w14:paraId="45FA75A1" w14:textId="77777777" w:rsidR="00EC3313" w:rsidRPr="002E331F" w:rsidRDefault="00624D5E" w:rsidP="00EC3313">
      <w:pPr>
        <w:numPr>
          <w:ilvl w:val="0"/>
          <w:numId w:val="139"/>
        </w:numPr>
        <w:rPr>
          <w:sz w:val="22"/>
        </w:rPr>
      </w:pPr>
      <w:r w:rsidRPr="002E331F">
        <w:rPr>
          <w:sz w:val="22"/>
        </w:rPr>
        <w:t xml:space="preserve">la psoriasis crónica en placas grave en niños y adolescentes entre 4 y 17 años de edad que no hayan respondido o </w:t>
      </w:r>
      <w:r w:rsidRPr="002E331F">
        <w:rPr>
          <w:sz w:val="22"/>
          <w:szCs w:val="20"/>
          <w:lang w:eastAsia="en-US"/>
        </w:rPr>
        <w:t>no sean buenos candidatos para terapia tópica y fototerapias.</w:t>
      </w:r>
    </w:p>
    <w:p w14:paraId="347F8A04" w14:textId="77777777" w:rsidR="00EC3313" w:rsidRPr="002E331F" w:rsidRDefault="00EC3313" w:rsidP="00EC3313">
      <w:pPr>
        <w:pStyle w:val="BodyText2"/>
        <w:rPr>
          <w:szCs w:val="20"/>
          <w:u w:val="single"/>
          <w:lang w:eastAsia="en-US"/>
        </w:rPr>
      </w:pPr>
    </w:p>
    <w:p w14:paraId="1BDE7DD8" w14:textId="77777777" w:rsidR="00EC3313" w:rsidRPr="002E331F" w:rsidRDefault="00624D5E" w:rsidP="00EC3313">
      <w:pPr>
        <w:pStyle w:val="BodyText2"/>
        <w:keepNext/>
        <w:rPr>
          <w:b/>
          <w:szCs w:val="20"/>
          <w:lang w:eastAsia="en-US"/>
        </w:rPr>
      </w:pPr>
      <w:r w:rsidRPr="002E331F">
        <w:rPr>
          <w:b/>
          <w:szCs w:val="20"/>
          <w:lang w:eastAsia="en-US"/>
        </w:rPr>
        <w:t>Hidradenitis supurativa</w:t>
      </w:r>
    </w:p>
    <w:p w14:paraId="418E7866" w14:textId="77777777" w:rsidR="00EC3313" w:rsidRPr="002E331F" w:rsidRDefault="00EC3313" w:rsidP="00EC3313">
      <w:pPr>
        <w:pStyle w:val="BodyText2"/>
        <w:keepNext/>
        <w:rPr>
          <w:szCs w:val="20"/>
          <w:u w:val="single"/>
          <w:lang w:eastAsia="en-US"/>
        </w:rPr>
      </w:pPr>
    </w:p>
    <w:p w14:paraId="11ADABFC" w14:textId="77777777" w:rsidR="00EC3313" w:rsidRPr="002E331F" w:rsidRDefault="00624D5E" w:rsidP="00EC3313">
      <w:pPr>
        <w:pStyle w:val="BodyText2"/>
        <w:keepNext/>
      </w:pPr>
      <w:r w:rsidRPr="002E331F">
        <w:t xml:space="preserve">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 </w:t>
      </w:r>
    </w:p>
    <w:p w14:paraId="4EABAE99" w14:textId="77777777" w:rsidR="00EC3313" w:rsidRPr="002E331F" w:rsidRDefault="00EC3313" w:rsidP="00EC3313">
      <w:pPr>
        <w:pStyle w:val="BodyText2"/>
      </w:pPr>
    </w:p>
    <w:p w14:paraId="2B560B6F" w14:textId="77777777" w:rsidR="00EC3313" w:rsidRPr="002E331F" w:rsidRDefault="00624D5E" w:rsidP="00EC3313">
      <w:pPr>
        <w:numPr>
          <w:ilvl w:val="12"/>
          <w:numId w:val="0"/>
        </w:numPr>
        <w:ind w:right="-2"/>
        <w:outlineLvl w:val="5"/>
        <w:rPr>
          <w:sz w:val="22"/>
          <w:szCs w:val="22"/>
        </w:rPr>
      </w:pPr>
      <w:r w:rsidRPr="002E331F">
        <w:rPr>
          <w:sz w:val="22"/>
          <w:szCs w:val="22"/>
        </w:rPr>
        <w:t xml:space="preserve">Humira se utiliza para tratar </w:t>
      </w:r>
    </w:p>
    <w:p w14:paraId="1F0171BA" w14:textId="77777777" w:rsidR="00EC3313" w:rsidRPr="002E331F" w:rsidRDefault="00624D5E" w:rsidP="00EC3313">
      <w:pPr>
        <w:numPr>
          <w:ilvl w:val="0"/>
          <w:numId w:val="140"/>
        </w:numPr>
        <w:ind w:right="-2"/>
        <w:outlineLvl w:val="5"/>
        <w:rPr>
          <w:sz w:val="22"/>
          <w:szCs w:val="22"/>
        </w:rPr>
      </w:pPr>
      <w:r w:rsidRPr="002E331F">
        <w:rPr>
          <w:sz w:val="22"/>
          <w:szCs w:val="22"/>
        </w:rPr>
        <w:t xml:space="preserve">la hidradenitis supurativa de moderada a grave en adultos y </w:t>
      </w:r>
    </w:p>
    <w:p w14:paraId="15749C3A" w14:textId="77777777" w:rsidR="00EC3313" w:rsidRPr="002E331F" w:rsidRDefault="00624D5E" w:rsidP="00EC3313">
      <w:pPr>
        <w:numPr>
          <w:ilvl w:val="0"/>
          <w:numId w:val="140"/>
        </w:numPr>
        <w:ind w:right="-2"/>
        <w:outlineLvl w:val="5"/>
        <w:rPr>
          <w:sz w:val="22"/>
          <w:szCs w:val="22"/>
        </w:rPr>
      </w:pPr>
      <w:r w:rsidRPr="002E331F">
        <w:rPr>
          <w:sz w:val="22"/>
          <w:szCs w:val="22"/>
        </w:rPr>
        <w:t>la hidradenitis supurativa de moderada a grave en adolescentes desde 12 a 17 años.</w:t>
      </w:r>
    </w:p>
    <w:p w14:paraId="359A24A1" w14:textId="77777777" w:rsidR="00EC3313" w:rsidRPr="002E331F" w:rsidRDefault="00EC3313" w:rsidP="00EC3313">
      <w:pPr>
        <w:ind w:right="-2"/>
        <w:outlineLvl w:val="5"/>
        <w:rPr>
          <w:sz w:val="22"/>
          <w:szCs w:val="22"/>
        </w:rPr>
      </w:pPr>
    </w:p>
    <w:p w14:paraId="757BF9DE" w14:textId="77777777" w:rsidR="00EC3313" w:rsidRPr="002E331F" w:rsidRDefault="00624D5E" w:rsidP="00EC3313">
      <w:pPr>
        <w:ind w:right="-2"/>
        <w:outlineLvl w:val="5"/>
        <w:rPr>
          <w:sz w:val="22"/>
          <w:szCs w:val="22"/>
        </w:rPr>
      </w:pPr>
      <w:r w:rsidRPr="002E331F">
        <w:rPr>
          <w:sz w:val="22"/>
          <w:szCs w:val="22"/>
        </w:rPr>
        <w:t>Humira puede reducir el número de nódulos y abscesos provocados por la enfermedad, y el dolor que normalmente va asociado a esta enfermedad. Puede haber recibido otros medicamentos previamente. Si no responde lo suficientemente bien a esos medicamentos, recibirá Humira.</w:t>
      </w:r>
    </w:p>
    <w:p w14:paraId="302DC17F" w14:textId="77777777" w:rsidR="00EC3313" w:rsidRPr="002E331F" w:rsidRDefault="00EC3313" w:rsidP="00EC3313">
      <w:pPr>
        <w:numPr>
          <w:ilvl w:val="12"/>
          <w:numId w:val="0"/>
        </w:numPr>
        <w:ind w:right="-2"/>
        <w:outlineLvl w:val="5"/>
        <w:rPr>
          <w:sz w:val="22"/>
          <w:u w:val="single"/>
        </w:rPr>
      </w:pPr>
    </w:p>
    <w:p w14:paraId="6664E4C0" w14:textId="77777777" w:rsidR="00EC3313" w:rsidRPr="002E331F" w:rsidRDefault="00624D5E" w:rsidP="00EC3313">
      <w:pPr>
        <w:keepNext/>
        <w:rPr>
          <w:b/>
          <w:sz w:val="22"/>
        </w:rPr>
      </w:pPr>
      <w:r w:rsidRPr="002E331F">
        <w:rPr>
          <w:b/>
          <w:sz w:val="22"/>
        </w:rPr>
        <w:t>Enfermedad de Crohn</w:t>
      </w:r>
    </w:p>
    <w:p w14:paraId="47A87BC2" w14:textId="77777777" w:rsidR="00EC3313" w:rsidRPr="002E331F" w:rsidRDefault="00EC3313" w:rsidP="00EC3313">
      <w:pPr>
        <w:keepNext/>
        <w:numPr>
          <w:ilvl w:val="12"/>
          <w:numId w:val="0"/>
        </w:numPr>
        <w:ind w:right="-2"/>
        <w:rPr>
          <w:sz w:val="22"/>
        </w:rPr>
      </w:pPr>
    </w:p>
    <w:p w14:paraId="25A08B6F" w14:textId="77777777" w:rsidR="00EC3313" w:rsidRPr="002E331F" w:rsidRDefault="00624D5E" w:rsidP="00EC3313">
      <w:pPr>
        <w:keepNext/>
        <w:numPr>
          <w:ilvl w:val="12"/>
          <w:numId w:val="0"/>
        </w:numPr>
        <w:ind w:right="-2"/>
        <w:rPr>
          <w:sz w:val="22"/>
        </w:rPr>
      </w:pPr>
      <w:r w:rsidRPr="002E331F">
        <w:rPr>
          <w:sz w:val="22"/>
        </w:rPr>
        <w:t>La enfermedad de Crohn es una enfermedad inflamatoria del tracto digestivo.</w:t>
      </w:r>
    </w:p>
    <w:p w14:paraId="1B11DF84" w14:textId="77777777" w:rsidR="00EC3313" w:rsidRPr="002E331F" w:rsidRDefault="00EC3313" w:rsidP="00EC3313">
      <w:pPr>
        <w:numPr>
          <w:ilvl w:val="12"/>
          <w:numId w:val="0"/>
        </w:numPr>
        <w:ind w:right="-2"/>
        <w:rPr>
          <w:sz w:val="22"/>
        </w:rPr>
      </w:pPr>
    </w:p>
    <w:p w14:paraId="17B89BA7" w14:textId="77777777" w:rsidR="00EC3313" w:rsidRPr="002E331F" w:rsidRDefault="00624D5E" w:rsidP="00EC3313">
      <w:pPr>
        <w:numPr>
          <w:ilvl w:val="12"/>
          <w:numId w:val="0"/>
        </w:numPr>
        <w:ind w:right="-2"/>
        <w:rPr>
          <w:sz w:val="22"/>
        </w:rPr>
      </w:pPr>
      <w:r w:rsidRPr="002E331F">
        <w:rPr>
          <w:sz w:val="22"/>
        </w:rPr>
        <w:t>Humira se utiliza para tratar</w:t>
      </w:r>
    </w:p>
    <w:p w14:paraId="20382133" w14:textId="77777777" w:rsidR="00EC3313" w:rsidRPr="002E331F" w:rsidRDefault="00624D5E" w:rsidP="00EC3313">
      <w:pPr>
        <w:numPr>
          <w:ilvl w:val="0"/>
          <w:numId w:val="79"/>
        </w:numPr>
        <w:ind w:right="-2"/>
        <w:contextualSpacing/>
        <w:rPr>
          <w:sz w:val="22"/>
        </w:rPr>
      </w:pPr>
      <w:r w:rsidRPr="002E331F">
        <w:rPr>
          <w:sz w:val="22"/>
        </w:rPr>
        <w:t xml:space="preserve">la enfermedad de Crohn de moderada a grave en adultos y </w:t>
      </w:r>
    </w:p>
    <w:p w14:paraId="245E589A" w14:textId="77777777" w:rsidR="00EC3313" w:rsidRPr="002E331F" w:rsidRDefault="00624D5E" w:rsidP="00EC3313">
      <w:pPr>
        <w:numPr>
          <w:ilvl w:val="0"/>
          <w:numId w:val="79"/>
        </w:numPr>
        <w:ind w:right="-2"/>
        <w:contextualSpacing/>
        <w:rPr>
          <w:sz w:val="22"/>
        </w:rPr>
      </w:pPr>
      <w:r w:rsidRPr="002E331F">
        <w:rPr>
          <w:sz w:val="22"/>
        </w:rPr>
        <w:t>la enfermedad de Crohn de moderada a grave en niños y adolescentes desde los 6 hasta los 17 años.</w:t>
      </w:r>
    </w:p>
    <w:p w14:paraId="5279D2D4" w14:textId="77777777" w:rsidR="00EC3313" w:rsidRPr="002E331F" w:rsidRDefault="00EC3313" w:rsidP="00EC3313">
      <w:pPr>
        <w:ind w:right="-2"/>
        <w:rPr>
          <w:sz w:val="22"/>
        </w:rPr>
      </w:pPr>
    </w:p>
    <w:p w14:paraId="2699E26A" w14:textId="77777777" w:rsidR="00EC3313" w:rsidRPr="002E331F" w:rsidRDefault="00624D5E" w:rsidP="00EC3313">
      <w:pPr>
        <w:numPr>
          <w:ilvl w:val="12"/>
          <w:numId w:val="0"/>
        </w:numPr>
        <w:ind w:right="-2"/>
        <w:rPr>
          <w:sz w:val="22"/>
        </w:rPr>
      </w:pPr>
      <w:r w:rsidRPr="002E331F">
        <w:rPr>
          <w:sz w:val="22"/>
          <w:szCs w:val="22"/>
        </w:rPr>
        <w:t>Puede haber recibido otros medicamentos previamente. Si no responde lo suficientemente bien a esos medicamentos, recibirá Humira.</w:t>
      </w:r>
    </w:p>
    <w:p w14:paraId="788FB659" w14:textId="77777777" w:rsidR="00EC3313" w:rsidRPr="002E331F" w:rsidRDefault="00EC3313" w:rsidP="00EC3313">
      <w:pPr>
        <w:numPr>
          <w:ilvl w:val="12"/>
          <w:numId w:val="0"/>
        </w:numPr>
        <w:ind w:right="-2"/>
        <w:rPr>
          <w:sz w:val="22"/>
        </w:rPr>
      </w:pPr>
    </w:p>
    <w:p w14:paraId="3C537D3A" w14:textId="77777777" w:rsidR="00EC3313" w:rsidRPr="002E331F" w:rsidRDefault="00624D5E" w:rsidP="00EC3313">
      <w:pPr>
        <w:keepNext/>
        <w:numPr>
          <w:ilvl w:val="12"/>
          <w:numId w:val="0"/>
        </w:numPr>
        <w:rPr>
          <w:b/>
          <w:sz w:val="22"/>
        </w:rPr>
      </w:pPr>
      <w:r w:rsidRPr="002E331F">
        <w:rPr>
          <w:b/>
          <w:sz w:val="22"/>
        </w:rPr>
        <w:t>Colitis ulcerosa</w:t>
      </w:r>
    </w:p>
    <w:p w14:paraId="69F7EE83" w14:textId="77777777" w:rsidR="00EC3313" w:rsidRPr="002E331F" w:rsidRDefault="00EC3313" w:rsidP="00EC3313">
      <w:pPr>
        <w:keepNext/>
        <w:numPr>
          <w:ilvl w:val="12"/>
          <w:numId w:val="0"/>
        </w:numPr>
        <w:rPr>
          <w:sz w:val="22"/>
        </w:rPr>
      </w:pPr>
    </w:p>
    <w:p w14:paraId="67860CA0" w14:textId="77777777" w:rsidR="00EC3313" w:rsidRPr="002E331F" w:rsidRDefault="00624D5E" w:rsidP="00EC3313">
      <w:pPr>
        <w:keepNext/>
        <w:numPr>
          <w:ilvl w:val="12"/>
          <w:numId w:val="0"/>
        </w:numPr>
        <w:rPr>
          <w:sz w:val="22"/>
        </w:rPr>
      </w:pPr>
      <w:r w:rsidRPr="002E331F">
        <w:rPr>
          <w:sz w:val="22"/>
        </w:rPr>
        <w:t>La colitis ulcerosa es una enfermedad inflamatoria del intestino grueso.</w:t>
      </w:r>
    </w:p>
    <w:p w14:paraId="1C9F4BB1" w14:textId="77777777" w:rsidR="00EC3313" w:rsidRPr="002E331F" w:rsidRDefault="00EC3313" w:rsidP="00EC3313">
      <w:pPr>
        <w:numPr>
          <w:ilvl w:val="12"/>
          <w:numId w:val="0"/>
        </w:numPr>
        <w:ind w:right="-2"/>
        <w:rPr>
          <w:sz w:val="22"/>
        </w:rPr>
      </w:pPr>
    </w:p>
    <w:p w14:paraId="2627788E" w14:textId="77777777" w:rsidR="0073429B" w:rsidRDefault="00624D5E" w:rsidP="00EC3313">
      <w:pPr>
        <w:numPr>
          <w:ilvl w:val="12"/>
          <w:numId w:val="0"/>
        </w:numPr>
        <w:ind w:right="-2"/>
        <w:rPr>
          <w:sz w:val="22"/>
        </w:rPr>
      </w:pPr>
      <w:r w:rsidRPr="002E331F">
        <w:rPr>
          <w:sz w:val="22"/>
        </w:rPr>
        <w:t xml:space="preserve">Humira se utiliza para tratar </w:t>
      </w:r>
    </w:p>
    <w:p w14:paraId="53489C5A" w14:textId="77777777" w:rsidR="0073429B" w:rsidRDefault="00624D5E" w:rsidP="00422221">
      <w:pPr>
        <w:numPr>
          <w:ilvl w:val="0"/>
          <w:numId w:val="166"/>
        </w:numPr>
        <w:ind w:right="-2"/>
        <w:rPr>
          <w:sz w:val="22"/>
        </w:rPr>
      </w:pPr>
      <w:bookmarkStart w:id="18520" w:name="_Hlk53424929"/>
      <w:r w:rsidRPr="00BF4F52">
        <w:rPr>
          <w:sz w:val="22"/>
          <w:szCs w:val="21"/>
          <w:lang w:eastAsia="en-US"/>
        </w:rPr>
        <w:t>la colitis ulcerosa de moderada a grave en adultos</w:t>
      </w:r>
      <w:r w:rsidR="00191E8C">
        <w:rPr>
          <w:sz w:val="22"/>
          <w:szCs w:val="21"/>
          <w:lang w:eastAsia="en-US"/>
        </w:rPr>
        <w:t xml:space="preserve"> y</w:t>
      </w:r>
    </w:p>
    <w:p w14:paraId="23A30E73" w14:textId="77777777" w:rsidR="0073429B" w:rsidRDefault="00624D5E" w:rsidP="00422221">
      <w:pPr>
        <w:numPr>
          <w:ilvl w:val="0"/>
          <w:numId w:val="166"/>
        </w:numPr>
        <w:ind w:right="-2"/>
        <w:rPr>
          <w:sz w:val="22"/>
        </w:rPr>
      </w:pPr>
      <w:r>
        <w:rPr>
          <w:sz w:val="22"/>
        </w:rPr>
        <w:t xml:space="preserve">la </w:t>
      </w:r>
      <w:r w:rsidRPr="0073429B">
        <w:rPr>
          <w:sz w:val="22"/>
        </w:rPr>
        <w:t xml:space="preserve">colitis ulcerosa de moderada a grave en niños y adolescentes </w:t>
      </w:r>
      <w:r w:rsidR="004E6910" w:rsidRPr="004E6910">
        <w:rPr>
          <w:sz w:val="22"/>
        </w:rPr>
        <w:t>desde los 6 hasta los 17 años</w:t>
      </w:r>
    </w:p>
    <w:bookmarkEnd w:id="18520"/>
    <w:p w14:paraId="416E1EE1" w14:textId="77777777" w:rsidR="0073429B" w:rsidRDefault="0073429B">
      <w:pPr>
        <w:numPr>
          <w:ilvl w:val="12"/>
          <w:numId w:val="0"/>
        </w:numPr>
        <w:ind w:right="-2"/>
        <w:rPr>
          <w:sz w:val="22"/>
        </w:rPr>
      </w:pPr>
    </w:p>
    <w:p w14:paraId="38A3740E" w14:textId="77777777" w:rsidR="00EC3313" w:rsidRPr="0073429B" w:rsidRDefault="00624D5E">
      <w:pPr>
        <w:numPr>
          <w:ilvl w:val="12"/>
          <w:numId w:val="0"/>
        </w:numPr>
        <w:ind w:right="-2"/>
        <w:rPr>
          <w:sz w:val="22"/>
        </w:rPr>
      </w:pPr>
      <w:r w:rsidRPr="0073429B">
        <w:rPr>
          <w:sz w:val="22"/>
        </w:rPr>
        <w:t>Puede haber recibido otros medicamentos previamente. Si no responde lo sufientemente bien a esos medicamentos, recibirá Humira.</w:t>
      </w:r>
    </w:p>
    <w:p w14:paraId="71A82083" w14:textId="77777777" w:rsidR="00EC3313" w:rsidRPr="002E331F" w:rsidRDefault="00EC3313" w:rsidP="00EC3313">
      <w:pPr>
        <w:rPr>
          <w:sz w:val="22"/>
        </w:rPr>
      </w:pPr>
    </w:p>
    <w:p w14:paraId="59F44337" w14:textId="77777777" w:rsidR="00EC3313" w:rsidRPr="002E331F" w:rsidRDefault="00624D5E" w:rsidP="00EC3313">
      <w:pPr>
        <w:rPr>
          <w:b/>
          <w:sz w:val="22"/>
        </w:rPr>
      </w:pPr>
      <w:r w:rsidRPr="002E331F">
        <w:rPr>
          <w:b/>
          <w:sz w:val="22"/>
        </w:rPr>
        <w:t xml:space="preserve">Uveítis no infecciosa </w:t>
      </w:r>
    </w:p>
    <w:p w14:paraId="0AC3781D" w14:textId="77777777" w:rsidR="00EC3313" w:rsidRPr="002E331F" w:rsidRDefault="00EC3313" w:rsidP="00EC3313">
      <w:pPr>
        <w:rPr>
          <w:sz w:val="22"/>
          <w:u w:val="single"/>
        </w:rPr>
      </w:pPr>
    </w:p>
    <w:p w14:paraId="07E3AFEE" w14:textId="77777777" w:rsidR="00EC3313" w:rsidRPr="002E331F" w:rsidRDefault="00624D5E" w:rsidP="00EC3313">
      <w:pPr>
        <w:rPr>
          <w:sz w:val="22"/>
        </w:rPr>
      </w:pPr>
      <w:r w:rsidRPr="002E331F">
        <w:rPr>
          <w:sz w:val="22"/>
        </w:rPr>
        <w:t>La uveítis no infecciosa es una enfermedad inflamatoria que afecta a ciertas partes del ojo.</w:t>
      </w:r>
    </w:p>
    <w:p w14:paraId="44E0E433" w14:textId="77777777" w:rsidR="00EC3313" w:rsidRPr="002E331F" w:rsidRDefault="00EC3313" w:rsidP="00EC3313">
      <w:pPr>
        <w:rPr>
          <w:sz w:val="22"/>
        </w:rPr>
      </w:pPr>
    </w:p>
    <w:p w14:paraId="029F4ED9" w14:textId="77777777" w:rsidR="00EC3313" w:rsidRPr="002E331F" w:rsidRDefault="00624D5E" w:rsidP="00EC3313">
      <w:pPr>
        <w:rPr>
          <w:sz w:val="22"/>
        </w:rPr>
      </w:pPr>
      <w:r w:rsidRPr="002E331F">
        <w:rPr>
          <w:sz w:val="22"/>
        </w:rPr>
        <w:t>Humira se utiliza para tratar</w:t>
      </w:r>
    </w:p>
    <w:p w14:paraId="34A097E6" w14:textId="77777777" w:rsidR="00EC3313" w:rsidRPr="002E331F" w:rsidRDefault="00624D5E" w:rsidP="00EC3313">
      <w:pPr>
        <w:numPr>
          <w:ilvl w:val="0"/>
          <w:numId w:val="130"/>
        </w:numPr>
        <w:ind w:left="709"/>
        <w:rPr>
          <w:sz w:val="22"/>
        </w:rPr>
      </w:pPr>
      <w:r w:rsidRPr="002E331F">
        <w:rPr>
          <w:sz w:val="22"/>
        </w:rPr>
        <w:t>adultos con uveítis no infecciosa con inflamación que afecta a la parte posterior del ojo.</w:t>
      </w:r>
    </w:p>
    <w:p w14:paraId="0FF02DD3" w14:textId="77777777" w:rsidR="00EC3313" w:rsidRPr="002E331F" w:rsidRDefault="00624D5E" w:rsidP="00EC3313">
      <w:pPr>
        <w:numPr>
          <w:ilvl w:val="0"/>
          <w:numId w:val="35"/>
        </w:numPr>
        <w:rPr>
          <w:sz w:val="22"/>
        </w:rPr>
      </w:pPr>
      <w:r w:rsidRPr="002E331F">
        <w:rPr>
          <w:sz w:val="22"/>
        </w:rPr>
        <w:t>niños desde los 2 años de edad con uveítis crónica no infecciosa con inflamación que afecta a la parte frontal del ojo.</w:t>
      </w:r>
    </w:p>
    <w:p w14:paraId="0C1AA4EA" w14:textId="77777777" w:rsidR="00EC3313" w:rsidRPr="002E331F" w:rsidRDefault="00EC3313" w:rsidP="00EC3313">
      <w:pPr>
        <w:rPr>
          <w:sz w:val="22"/>
        </w:rPr>
      </w:pPr>
    </w:p>
    <w:p w14:paraId="75354D64" w14:textId="77777777" w:rsidR="00EC3313" w:rsidRPr="002E331F" w:rsidRDefault="00624D5E" w:rsidP="00EC3313">
      <w:pPr>
        <w:rPr>
          <w:sz w:val="22"/>
        </w:rPr>
      </w:pPr>
      <w:r w:rsidRPr="002E331F">
        <w:rPr>
          <w:sz w:val="22"/>
        </w:rPr>
        <w:t>Esta inflamación puede conducir a una disminución de la visión y/o la presencia de motas en el ojo (puntos negros o líneas delgadas que se mueven a lo largo del campo de visión). Humira actúa reduciendo esta inflamación.</w:t>
      </w:r>
    </w:p>
    <w:p w14:paraId="18E6F1DD" w14:textId="77777777" w:rsidR="00EC3313" w:rsidRPr="002E331F" w:rsidRDefault="00EC3313" w:rsidP="00EC3313">
      <w:pPr>
        <w:rPr>
          <w:sz w:val="22"/>
        </w:rPr>
      </w:pPr>
    </w:p>
    <w:p w14:paraId="6ED95A90" w14:textId="77777777" w:rsidR="00EC3313" w:rsidRPr="002E331F" w:rsidRDefault="00624D5E" w:rsidP="00EC3313">
      <w:pPr>
        <w:numPr>
          <w:ilvl w:val="12"/>
          <w:numId w:val="0"/>
        </w:numPr>
        <w:ind w:right="-2"/>
        <w:rPr>
          <w:sz w:val="22"/>
        </w:rPr>
      </w:pPr>
      <w:r w:rsidRPr="002E331F">
        <w:rPr>
          <w:sz w:val="22"/>
          <w:szCs w:val="22"/>
        </w:rPr>
        <w:t xml:space="preserve">Puede haber recibido otros medicamentos previamente. Si no responde lo suficientemente bien a esos medicamentos, recibirá Humira. </w:t>
      </w:r>
    </w:p>
    <w:p w14:paraId="237437C2" w14:textId="77777777" w:rsidR="00EC3313" w:rsidRPr="002E331F" w:rsidRDefault="00EC3313" w:rsidP="00EC3313">
      <w:pPr>
        <w:rPr>
          <w:sz w:val="22"/>
        </w:rPr>
      </w:pPr>
    </w:p>
    <w:p w14:paraId="3C8BC141" w14:textId="77777777" w:rsidR="00EC3313" w:rsidRPr="002E331F" w:rsidRDefault="00EC3313" w:rsidP="00EC3313">
      <w:pPr>
        <w:rPr>
          <w:sz w:val="22"/>
        </w:rPr>
      </w:pPr>
    </w:p>
    <w:p w14:paraId="5881A1CB" w14:textId="77777777" w:rsidR="00EC3313" w:rsidRPr="002E331F" w:rsidRDefault="00624D5E" w:rsidP="00EC3313">
      <w:pPr>
        <w:rPr>
          <w:sz w:val="22"/>
        </w:rPr>
      </w:pPr>
      <w:r w:rsidRPr="002E331F">
        <w:rPr>
          <w:b/>
          <w:sz w:val="22"/>
        </w:rPr>
        <w:t>2.</w:t>
      </w:r>
      <w:r w:rsidRPr="002E331F">
        <w:rPr>
          <w:b/>
          <w:sz w:val="22"/>
        </w:rPr>
        <w:tab/>
      </w:r>
      <w:r w:rsidRPr="002E331F">
        <w:rPr>
          <w:b/>
          <w:sz w:val="22"/>
        </w:rPr>
        <w:t>Qué necesita saber antes de empezar a usar Humira</w:t>
      </w:r>
    </w:p>
    <w:p w14:paraId="0028D805" w14:textId="77777777" w:rsidR="00EC3313" w:rsidRPr="002E331F" w:rsidRDefault="00EC3313" w:rsidP="00EC3313">
      <w:pPr>
        <w:numPr>
          <w:ilvl w:val="12"/>
          <w:numId w:val="0"/>
        </w:numPr>
        <w:ind w:right="-2"/>
        <w:rPr>
          <w:sz w:val="22"/>
        </w:rPr>
      </w:pPr>
    </w:p>
    <w:p w14:paraId="39F3E12D" w14:textId="77777777" w:rsidR="00EC3313" w:rsidRPr="002E331F" w:rsidRDefault="00624D5E" w:rsidP="00EC3313">
      <w:pPr>
        <w:numPr>
          <w:ilvl w:val="12"/>
          <w:numId w:val="0"/>
        </w:numPr>
        <w:rPr>
          <w:sz w:val="22"/>
        </w:rPr>
      </w:pPr>
      <w:r w:rsidRPr="002E331F">
        <w:rPr>
          <w:b/>
          <w:sz w:val="22"/>
        </w:rPr>
        <w:t>No use Humira:</w:t>
      </w:r>
    </w:p>
    <w:p w14:paraId="5C125F61" w14:textId="77777777" w:rsidR="00EC3313" w:rsidRPr="002E331F" w:rsidRDefault="00EC3313" w:rsidP="00EC3313">
      <w:pPr>
        <w:numPr>
          <w:ilvl w:val="12"/>
          <w:numId w:val="0"/>
        </w:numPr>
        <w:rPr>
          <w:sz w:val="22"/>
          <w:szCs w:val="20"/>
          <w:lang w:eastAsia="en-US"/>
        </w:rPr>
      </w:pPr>
    </w:p>
    <w:p w14:paraId="47E1E0E8" w14:textId="77777777" w:rsidR="00EC3313" w:rsidRPr="002E331F" w:rsidRDefault="00624D5E" w:rsidP="00EC3313">
      <w:pPr>
        <w:numPr>
          <w:ilvl w:val="0"/>
          <w:numId w:val="5"/>
        </w:numPr>
        <w:ind w:left="567" w:hanging="567"/>
        <w:rPr>
          <w:sz w:val="22"/>
        </w:rPr>
      </w:pPr>
      <w:r w:rsidRPr="002E331F">
        <w:rPr>
          <w:sz w:val="22"/>
        </w:rPr>
        <w:tab/>
        <w:t>Si es alérgico a adalimumab o a alguno de los demás componentes de este medicamento (incluidos en la sección 6).</w:t>
      </w:r>
    </w:p>
    <w:p w14:paraId="3F7E07DC" w14:textId="77777777" w:rsidR="00EC3313" w:rsidRPr="002E331F" w:rsidRDefault="00EC3313" w:rsidP="00EC3313">
      <w:pPr>
        <w:rPr>
          <w:sz w:val="22"/>
        </w:rPr>
      </w:pPr>
    </w:p>
    <w:p w14:paraId="61006C1F" w14:textId="77777777" w:rsidR="00EC3313" w:rsidRPr="002E331F" w:rsidRDefault="00624D5E" w:rsidP="00EC3313">
      <w:pPr>
        <w:numPr>
          <w:ilvl w:val="0"/>
          <w:numId w:val="19"/>
        </w:numPr>
        <w:tabs>
          <w:tab w:val="clear" w:pos="720"/>
        </w:tabs>
        <w:ind w:left="540" w:hanging="540"/>
        <w:rPr>
          <w:sz w:val="22"/>
        </w:rPr>
      </w:pPr>
      <w:r w:rsidRPr="002E331F">
        <w:rPr>
          <w:sz w:val="22"/>
        </w:rPr>
        <w:t>Si padece tuberculosis activa u otras infecciones graves (ver “Advertencias y precauciones”). En caso de tener síntomas de cualquier infección, por ejemplo, fiebre, heridas, cansancio, problemas dentales, es importante que informe a su médico.</w:t>
      </w:r>
    </w:p>
    <w:p w14:paraId="6840BBFF" w14:textId="77777777" w:rsidR="00EC3313" w:rsidRPr="002E331F" w:rsidRDefault="00EC3313" w:rsidP="00EC3313">
      <w:pPr>
        <w:rPr>
          <w:sz w:val="22"/>
          <w:szCs w:val="20"/>
          <w:lang w:eastAsia="en-US"/>
        </w:rPr>
      </w:pPr>
    </w:p>
    <w:p w14:paraId="16792491" w14:textId="77777777" w:rsidR="00EC3313" w:rsidRPr="002E331F" w:rsidRDefault="00624D5E" w:rsidP="00EC3313">
      <w:pPr>
        <w:numPr>
          <w:ilvl w:val="0"/>
          <w:numId w:val="19"/>
        </w:numPr>
        <w:tabs>
          <w:tab w:val="clear" w:pos="720"/>
        </w:tabs>
        <w:ind w:left="540" w:hanging="540"/>
        <w:rPr>
          <w:sz w:val="22"/>
        </w:rPr>
      </w:pPr>
      <w:r w:rsidRPr="002E331F">
        <w:rPr>
          <w:sz w:val="22"/>
        </w:rPr>
        <w:t xml:space="preserve">Si padece insuficiencia cardiaca moderada o grave. Es importante que le diga a su médico si ha tenido o tiene algún problema cardiaco serio (ver “Advertencias y precauciones”). </w:t>
      </w:r>
    </w:p>
    <w:p w14:paraId="407C9CFA" w14:textId="77777777" w:rsidR="00EC3313" w:rsidRPr="002E331F" w:rsidRDefault="00EC3313" w:rsidP="00EC3313">
      <w:pPr>
        <w:rPr>
          <w:sz w:val="22"/>
          <w:szCs w:val="20"/>
          <w:lang w:eastAsia="en-US"/>
        </w:rPr>
      </w:pPr>
    </w:p>
    <w:p w14:paraId="079EF58B" w14:textId="77777777" w:rsidR="00EC3313" w:rsidRPr="002E331F" w:rsidRDefault="00624D5E" w:rsidP="00EC3313">
      <w:pPr>
        <w:rPr>
          <w:sz w:val="22"/>
        </w:rPr>
      </w:pPr>
      <w:r w:rsidRPr="002E331F">
        <w:rPr>
          <w:b/>
          <w:sz w:val="22"/>
        </w:rPr>
        <w:t>Advertencias y precauciones</w:t>
      </w:r>
    </w:p>
    <w:p w14:paraId="783E9D59" w14:textId="77777777" w:rsidR="00EC3313" w:rsidRPr="002E331F" w:rsidRDefault="00EC3313" w:rsidP="00EC3313">
      <w:pPr>
        <w:rPr>
          <w:sz w:val="22"/>
          <w:szCs w:val="20"/>
          <w:lang w:eastAsia="en-US"/>
        </w:rPr>
      </w:pPr>
    </w:p>
    <w:p w14:paraId="152766F5" w14:textId="77777777" w:rsidR="00EC3313" w:rsidRPr="002E331F" w:rsidRDefault="00624D5E" w:rsidP="00EC3313">
      <w:pPr>
        <w:rPr>
          <w:sz w:val="22"/>
          <w:szCs w:val="22"/>
          <w:lang w:eastAsia="en-US"/>
        </w:rPr>
      </w:pPr>
      <w:r w:rsidRPr="002E331F">
        <w:rPr>
          <w:sz w:val="22"/>
          <w:szCs w:val="22"/>
          <w:lang w:eastAsia="en-US"/>
        </w:rPr>
        <w:t>Consulte a su médico o farmacéutico antes de empezar a usar Humira.</w:t>
      </w:r>
    </w:p>
    <w:p w14:paraId="23A56FCA" w14:textId="77777777" w:rsidR="00EC3313" w:rsidRPr="002E331F" w:rsidRDefault="00EC3313" w:rsidP="00EC3313">
      <w:pPr>
        <w:rPr>
          <w:lang w:eastAsia="en-US"/>
        </w:rPr>
      </w:pPr>
    </w:p>
    <w:p w14:paraId="1CBE675C" w14:textId="77777777" w:rsidR="00EC3313" w:rsidRPr="002E331F" w:rsidRDefault="00624D5E" w:rsidP="00EC3313">
      <w:pPr>
        <w:rPr>
          <w:sz w:val="22"/>
          <w:szCs w:val="22"/>
          <w:u w:val="single"/>
          <w:lang w:eastAsia="en-US"/>
        </w:rPr>
      </w:pPr>
      <w:r w:rsidRPr="002E331F">
        <w:rPr>
          <w:sz w:val="22"/>
          <w:szCs w:val="22"/>
          <w:u w:val="single"/>
          <w:lang w:eastAsia="en-US"/>
        </w:rPr>
        <w:t>Reacciones alérgicas</w:t>
      </w:r>
    </w:p>
    <w:p w14:paraId="4F8FF921" w14:textId="77777777" w:rsidR="00EC3313" w:rsidRPr="002E331F" w:rsidRDefault="00EC3313" w:rsidP="00EC3313">
      <w:pPr>
        <w:rPr>
          <w:sz w:val="22"/>
          <w:szCs w:val="22"/>
          <w:u w:val="single"/>
          <w:lang w:eastAsia="en-US"/>
        </w:rPr>
      </w:pPr>
    </w:p>
    <w:p w14:paraId="6155567B" w14:textId="77777777" w:rsidR="00EC3313" w:rsidRPr="002E331F" w:rsidRDefault="00624D5E" w:rsidP="00EC3313">
      <w:pPr>
        <w:numPr>
          <w:ilvl w:val="0"/>
          <w:numId w:val="5"/>
        </w:numPr>
        <w:ind w:left="567" w:hanging="567"/>
        <w:rPr>
          <w:sz w:val="22"/>
        </w:rPr>
      </w:pPr>
      <w:r w:rsidRPr="002E331F">
        <w:rPr>
          <w:sz w:val="22"/>
        </w:rPr>
        <w:tab/>
      </w:r>
      <w:r w:rsidRPr="002E331F">
        <w:rPr>
          <w:sz w:val="22"/>
        </w:rPr>
        <w:t xml:space="preserve">Si tuviera una reacción alérgica con síntomas como opresión en el pecho, dificultad para respirar, mareo, hinchazón o sarpullido, interrumpa la administración de Humira y póngase en contacto con su médico inmediatamente ya que, en casos raros, estas reacciones pueden poner en peligro la vida. </w:t>
      </w:r>
    </w:p>
    <w:p w14:paraId="21E39150" w14:textId="77777777" w:rsidR="00EC3313" w:rsidRPr="002E331F" w:rsidRDefault="00EC3313" w:rsidP="00EC3313">
      <w:pPr>
        <w:rPr>
          <w:sz w:val="22"/>
        </w:rPr>
      </w:pPr>
    </w:p>
    <w:p w14:paraId="324A81BB" w14:textId="77777777" w:rsidR="00EC3313" w:rsidRPr="002E331F" w:rsidRDefault="00624D5E" w:rsidP="00EC3313">
      <w:pPr>
        <w:rPr>
          <w:sz w:val="22"/>
          <w:u w:val="single"/>
        </w:rPr>
      </w:pPr>
      <w:r w:rsidRPr="002E331F">
        <w:rPr>
          <w:sz w:val="22"/>
          <w:u w:val="single"/>
        </w:rPr>
        <w:t>Infecciones</w:t>
      </w:r>
    </w:p>
    <w:p w14:paraId="6F5FAA56" w14:textId="77777777" w:rsidR="00EC3313" w:rsidRPr="002E331F" w:rsidRDefault="00EC3313" w:rsidP="00EC3313">
      <w:pPr>
        <w:rPr>
          <w:sz w:val="22"/>
        </w:rPr>
      </w:pPr>
    </w:p>
    <w:p w14:paraId="4416A96A" w14:textId="77777777" w:rsidR="00EC3313" w:rsidRPr="002E331F" w:rsidRDefault="00624D5E" w:rsidP="00EC3313">
      <w:pPr>
        <w:numPr>
          <w:ilvl w:val="0"/>
          <w:numId w:val="5"/>
        </w:numPr>
        <w:ind w:left="567" w:hanging="567"/>
        <w:rPr>
          <w:sz w:val="22"/>
        </w:rPr>
      </w:pPr>
      <w:r w:rsidRPr="002E331F">
        <w:rPr>
          <w:sz w:val="22"/>
        </w:rPr>
        <w:tab/>
        <w:t xml:space="preserve">Si padece cualquier infección, incluyendo infección crónica o una infeccion localizada en alguna parte del cuerpo (por ejemplo: una úlcera en la pierna), consulte a su médico antes de comenzar el tratamiento con Humira. Si no está seguro, póngase en contacto con su médico. </w:t>
      </w:r>
    </w:p>
    <w:p w14:paraId="346E313C" w14:textId="77777777" w:rsidR="00EC3313" w:rsidRPr="002E331F" w:rsidRDefault="00EC3313" w:rsidP="00EC3313">
      <w:pPr>
        <w:rPr>
          <w:sz w:val="22"/>
        </w:rPr>
      </w:pPr>
    </w:p>
    <w:p w14:paraId="02638997" w14:textId="77777777" w:rsidR="00EC3313" w:rsidRPr="002E331F" w:rsidRDefault="00624D5E" w:rsidP="00EC3313">
      <w:pPr>
        <w:numPr>
          <w:ilvl w:val="0"/>
          <w:numId w:val="5"/>
        </w:numPr>
        <w:ind w:left="567" w:hanging="567"/>
        <w:rPr>
          <w:sz w:val="22"/>
        </w:rPr>
      </w:pPr>
      <w:r w:rsidRPr="002E331F">
        <w:rPr>
          <w:sz w:val="22"/>
        </w:rPr>
        <w:tab/>
      </w:r>
      <w:r w:rsidRPr="002E331F">
        <w:rPr>
          <w:sz w:val="22"/>
        </w:rPr>
        <w:t>Con el tratamiento con Humira podría contraer infecciones con más facilidad. Este riesgo puede ser mayor si tiene dañados los pulmones. Estas infecciones pueden ser graves e incluyen:</w:t>
      </w:r>
    </w:p>
    <w:p w14:paraId="3FA22193" w14:textId="77777777" w:rsidR="00EC3313" w:rsidRPr="002E331F" w:rsidRDefault="00624D5E" w:rsidP="00EC3313">
      <w:pPr>
        <w:numPr>
          <w:ilvl w:val="0"/>
          <w:numId w:val="35"/>
        </w:numPr>
        <w:tabs>
          <w:tab w:val="clear" w:pos="720"/>
          <w:tab w:val="num" w:pos="1440"/>
        </w:tabs>
        <w:suppressAutoHyphens/>
        <w:ind w:left="1440"/>
        <w:rPr>
          <w:sz w:val="22"/>
          <w:szCs w:val="20"/>
          <w:lang w:eastAsia="en-US"/>
        </w:rPr>
      </w:pPr>
      <w:r w:rsidRPr="002E331F">
        <w:rPr>
          <w:sz w:val="22"/>
          <w:szCs w:val="20"/>
          <w:lang w:eastAsia="en-US"/>
        </w:rPr>
        <w:t>tuberculosis</w:t>
      </w:r>
    </w:p>
    <w:p w14:paraId="49EED554" w14:textId="77777777" w:rsidR="00EC3313" w:rsidRPr="00FD18EB" w:rsidRDefault="00624D5E" w:rsidP="00EC3313">
      <w:pPr>
        <w:numPr>
          <w:ilvl w:val="0"/>
          <w:numId w:val="35"/>
        </w:numPr>
        <w:tabs>
          <w:tab w:val="clear" w:pos="720"/>
          <w:tab w:val="num" w:pos="1440"/>
        </w:tabs>
        <w:suppressAutoHyphens/>
        <w:ind w:left="1440"/>
        <w:rPr>
          <w:sz w:val="22"/>
          <w:szCs w:val="20"/>
          <w:lang w:val="pt-PT" w:eastAsia="en-US"/>
        </w:rPr>
      </w:pPr>
      <w:r w:rsidRPr="00FD18EB">
        <w:rPr>
          <w:sz w:val="22"/>
          <w:szCs w:val="20"/>
          <w:lang w:val="pt-PT" w:eastAsia="en-US"/>
        </w:rPr>
        <w:t xml:space="preserve">infecciones causadas por virus, hongos, parásitos o bacterias </w:t>
      </w:r>
    </w:p>
    <w:p w14:paraId="6A7AC896" w14:textId="77777777" w:rsidR="00EC3313" w:rsidRPr="002E331F" w:rsidRDefault="00624D5E" w:rsidP="00EC3313">
      <w:pPr>
        <w:numPr>
          <w:ilvl w:val="0"/>
          <w:numId w:val="35"/>
        </w:numPr>
        <w:tabs>
          <w:tab w:val="clear" w:pos="720"/>
          <w:tab w:val="num" w:pos="1440"/>
        </w:tabs>
        <w:suppressAutoHyphens/>
        <w:ind w:left="1440"/>
        <w:rPr>
          <w:sz w:val="22"/>
          <w:szCs w:val="20"/>
          <w:lang w:eastAsia="en-US"/>
        </w:rPr>
      </w:pPr>
      <w:r w:rsidRPr="002E331F">
        <w:rPr>
          <w:sz w:val="22"/>
          <w:szCs w:val="20"/>
          <w:lang w:eastAsia="en-US"/>
        </w:rPr>
        <w:t>infección grave en la sangre (sepsis)</w:t>
      </w:r>
    </w:p>
    <w:p w14:paraId="036E10DE" w14:textId="77777777" w:rsidR="00EC3313" w:rsidRPr="002E331F" w:rsidRDefault="00EC3313" w:rsidP="00EC3313">
      <w:pPr>
        <w:rPr>
          <w:sz w:val="22"/>
        </w:rPr>
      </w:pPr>
    </w:p>
    <w:p w14:paraId="3089B71E" w14:textId="77777777" w:rsidR="00EC3313" w:rsidRPr="002E331F" w:rsidRDefault="00624D5E" w:rsidP="00EC3313">
      <w:pPr>
        <w:ind w:left="567"/>
        <w:rPr>
          <w:sz w:val="22"/>
        </w:rPr>
      </w:pPr>
      <w:r w:rsidRPr="002E331F">
        <w:rPr>
          <w:sz w:val="22"/>
        </w:rPr>
        <w:t>En casos raros, estas infecciones podrían poner en peligro su vida. Es importante que en el caso de que tenga síntomas como fiebre, heridas, cansancio o problemas dentales, se lo diga a su médico. Su médico puede indicar que deje de utilizar Humira durante algún tiempo.</w:t>
      </w:r>
    </w:p>
    <w:p w14:paraId="2E42C2A8" w14:textId="77777777" w:rsidR="00EC3313" w:rsidRPr="002E331F" w:rsidRDefault="00EC3313" w:rsidP="00EC3313">
      <w:pPr>
        <w:rPr>
          <w:sz w:val="22"/>
        </w:rPr>
      </w:pPr>
    </w:p>
    <w:p w14:paraId="523268D1" w14:textId="77777777" w:rsidR="00EC3313" w:rsidRPr="002E331F" w:rsidRDefault="00624D5E" w:rsidP="00EC3313">
      <w:pPr>
        <w:numPr>
          <w:ilvl w:val="0"/>
          <w:numId w:val="80"/>
        </w:numPr>
        <w:tabs>
          <w:tab w:val="clear" w:pos="720"/>
        </w:tabs>
        <w:suppressAutoHyphens/>
        <w:ind w:left="567" w:hanging="567"/>
        <w:rPr>
          <w:sz w:val="22"/>
          <w:szCs w:val="20"/>
          <w:lang w:eastAsia="en-US"/>
        </w:rPr>
      </w:pPr>
      <w:r w:rsidRPr="002E331F">
        <w:rPr>
          <w:sz w:val="22"/>
          <w:szCs w:val="20"/>
          <w:lang w:eastAsia="en-US"/>
        </w:rPr>
        <w:t>Informe a su médico si reside o viaja por regiones en las que las infecciones fúngicas (como, por ejemplo, histoplasmosis, coccidiomicosis o blastomicosis) son muy frecuentes.</w:t>
      </w:r>
    </w:p>
    <w:p w14:paraId="72EC0632" w14:textId="77777777" w:rsidR="00EC3313" w:rsidRPr="002E331F" w:rsidRDefault="00EC3313" w:rsidP="00EC3313">
      <w:pPr>
        <w:rPr>
          <w:sz w:val="22"/>
        </w:rPr>
      </w:pPr>
    </w:p>
    <w:p w14:paraId="63B6980F" w14:textId="77777777" w:rsidR="00EC3313" w:rsidRPr="002E331F" w:rsidRDefault="00624D5E" w:rsidP="00EC3313">
      <w:pPr>
        <w:numPr>
          <w:ilvl w:val="0"/>
          <w:numId w:val="80"/>
        </w:numPr>
        <w:tabs>
          <w:tab w:val="clear" w:pos="720"/>
        </w:tabs>
        <w:suppressAutoHyphens/>
        <w:ind w:left="567" w:hanging="567"/>
        <w:rPr>
          <w:sz w:val="22"/>
          <w:szCs w:val="20"/>
          <w:lang w:eastAsia="en-US"/>
        </w:rPr>
      </w:pPr>
      <w:r w:rsidRPr="002E331F">
        <w:rPr>
          <w:sz w:val="22"/>
          <w:szCs w:val="20"/>
          <w:lang w:eastAsia="en-US"/>
        </w:rPr>
        <w:t>Informe a su médico si ha sufrido infecciones recurrentes u otros trastornos que aumenten el riesgo de infecciones.</w:t>
      </w:r>
    </w:p>
    <w:p w14:paraId="6EF466DD" w14:textId="77777777" w:rsidR="00EC3313" w:rsidRPr="002E331F" w:rsidRDefault="00EC3313" w:rsidP="00EC3313">
      <w:pPr>
        <w:rPr>
          <w:sz w:val="22"/>
        </w:rPr>
      </w:pPr>
    </w:p>
    <w:p w14:paraId="311B304F" w14:textId="77777777" w:rsidR="00EC3313" w:rsidRPr="002E331F" w:rsidRDefault="00624D5E" w:rsidP="00EC3313">
      <w:pPr>
        <w:numPr>
          <w:ilvl w:val="0"/>
          <w:numId w:val="80"/>
        </w:numPr>
        <w:tabs>
          <w:tab w:val="clear" w:pos="720"/>
        </w:tabs>
        <w:suppressAutoHyphens/>
        <w:ind w:left="567" w:hanging="567"/>
        <w:rPr>
          <w:sz w:val="22"/>
          <w:szCs w:val="20"/>
          <w:lang w:eastAsia="en-US"/>
        </w:rPr>
      </w:pPr>
      <w:r w:rsidRPr="002E331F">
        <w:rPr>
          <w:sz w:val="22"/>
          <w:szCs w:val="20"/>
          <w:lang w:eastAsia="en-US"/>
        </w:rPr>
        <w:t>Si tiene más de 65 años puede ser más susceptible de padecer infecciones mientras está en tratamiento con Humira. Tanto usted como su médico deben prestar atención especial a la aparición de signos de infección mientras esté siendo tratado con Humira. Es importante informar a su médico si tiene síntomas de infecciones, como fiebre, heridas, sensación de cansancio o problemas dentales.</w:t>
      </w:r>
    </w:p>
    <w:p w14:paraId="7B1922A2" w14:textId="77777777" w:rsidR="00EC3313" w:rsidRPr="002E331F" w:rsidRDefault="00EC3313" w:rsidP="00EC3313">
      <w:pPr>
        <w:rPr>
          <w:sz w:val="22"/>
        </w:rPr>
      </w:pPr>
    </w:p>
    <w:p w14:paraId="0E529C30" w14:textId="77777777" w:rsidR="00EC3313" w:rsidRPr="002E331F" w:rsidRDefault="00624D5E" w:rsidP="00EC3313">
      <w:pPr>
        <w:rPr>
          <w:sz w:val="22"/>
          <w:u w:val="single"/>
        </w:rPr>
      </w:pPr>
      <w:r w:rsidRPr="002E331F">
        <w:rPr>
          <w:sz w:val="22"/>
          <w:u w:val="single"/>
        </w:rPr>
        <w:t>Tuberculosis</w:t>
      </w:r>
    </w:p>
    <w:p w14:paraId="123E9051" w14:textId="77777777" w:rsidR="00EC3313" w:rsidRPr="002E331F" w:rsidRDefault="00EC3313" w:rsidP="00EC3313">
      <w:pPr>
        <w:rPr>
          <w:sz w:val="22"/>
          <w:u w:val="single"/>
        </w:rPr>
      </w:pPr>
    </w:p>
    <w:p w14:paraId="053333B8" w14:textId="77777777" w:rsidR="00EC3313" w:rsidRPr="002E331F" w:rsidRDefault="00624D5E" w:rsidP="00EC3313">
      <w:pPr>
        <w:numPr>
          <w:ilvl w:val="0"/>
          <w:numId w:val="80"/>
        </w:numPr>
        <w:tabs>
          <w:tab w:val="clear" w:pos="720"/>
        </w:tabs>
        <w:suppressAutoHyphens/>
        <w:ind w:left="567" w:hanging="567"/>
        <w:rPr>
          <w:sz w:val="22"/>
          <w:szCs w:val="20"/>
          <w:lang w:eastAsia="en-US"/>
        </w:rPr>
      </w:pPr>
      <w:r w:rsidRPr="002E331F">
        <w:rPr>
          <w:sz w:val="22"/>
          <w:szCs w:val="20"/>
          <w:lang w:eastAsia="en-US"/>
        </w:rPr>
        <w:t>Es muy importante que avise a su médico si ha sufrido tuberculosis en alguna ocasión o si ha estado en estrecho contacto con alguien que haya padecido tuberculosis. Si tiene tuberculosis activa, no debe usar Humira.</w:t>
      </w:r>
    </w:p>
    <w:p w14:paraId="1853C77A" w14:textId="77777777" w:rsidR="00EC3313" w:rsidRPr="002E331F" w:rsidRDefault="00EC3313" w:rsidP="00EC3313">
      <w:pPr>
        <w:suppressAutoHyphens/>
        <w:ind w:left="567"/>
        <w:rPr>
          <w:sz w:val="22"/>
          <w:szCs w:val="20"/>
          <w:lang w:eastAsia="en-US"/>
        </w:rPr>
      </w:pPr>
    </w:p>
    <w:p w14:paraId="61185E8C" w14:textId="77777777" w:rsidR="00EC3313" w:rsidRPr="002E331F" w:rsidRDefault="00624D5E" w:rsidP="00EC3313">
      <w:pPr>
        <w:keepNext/>
        <w:numPr>
          <w:ilvl w:val="0"/>
          <w:numId w:val="5"/>
        </w:numPr>
        <w:tabs>
          <w:tab w:val="clear" w:pos="360"/>
          <w:tab w:val="num" w:pos="1440"/>
        </w:tabs>
        <w:suppressAutoHyphens/>
        <w:ind w:left="1440"/>
        <w:rPr>
          <w:sz w:val="22"/>
          <w:szCs w:val="20"/>
          <w:lang w:eastAsia="en-US"/>
        </w:rPr>
      </w:pPr>
      <w:r w:rsidRPr="002E331F">
        <w:rPr>
          <w:sz w:val="22"/>
          <w:szCs w:val="20"/>
          <w:lang w:eastAsia="en-US"/>
        </w:rPr>
        <w:t>Dado que se han descrito casos de tuberculosis en pacientes en tratamiento con Humira, su médico le examinará en busca de signos o síntomas de tuberculosis antes de comenzar su tratamiento con Humira.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008D7693" w:rsidRPr="002E331F">
        <w:rPr>
          <w:sz w:val="22"/>
          <w:szCs w:val="20"/>
          <w:lang w:eastAsia="en-US"/>
        </w:rPr>
        <w:t xml:space="preserve"> </w:t>
      </w:r>
      <w:r w:rsidR="008D7693" w:rsidRPr="002E331F">
        <w:rPr>
          <w:b/>
          <w:sz w:val="22"/>
        </w:rPr>
        <w:t>tarjeta de información para el paciente</w:t>
      </w:r>
      <w:r w:rsidRPr="002E331F">
        <w:rPr>
          <w:sz w:val="22"/>
          <w:szCs w:val="20"/>
          <w:lang w:eastAsia="en-US"/>
        </w:rPr>
        <w:t>.</w:t>
      </w:r>
    </w:p>
    <w:p w14:paraId="7EF008C8" w14:textId="77777777" w:rsidR="00EC3313" w:rsidRPr="002E331F" w:rsidRDefault="00624D5E" w:rsidP="00EC3313">
      <w:pPr>
        <w:keepNext/>
        <w:numPr>
          <w:ilvl w:val="0"/>
          <w:numId w:val="5"/>
        </w:numPr>
        <w:tabs>
          <w:tab w:val="clear" w:pos="360"/>
          <w:tab w:val="num" w:pos="1440"/>
        </w:tabs>
        <w:suppressAutoHyphens/>
        <w:ind w:left="1440"/>
        <w:rPr>
          <w:sz w:val="22"/>
          <w:szCs w:val="20"/>
          <w:lang w:eastAsia="en-US"/>
        </w:rPr>
      </w:pPr>
      <w:r w:rsidRPr="002E331F">
        <w:rPr>
          <w:sz w:val="22"/>
          <w:szCs w:val="20"/>
          <w:lang w:eastAsia="en-US"/>
        </w:rPr>
        <w:t xml:space="preserve">Se puede desarrollar tuberculosis durante el tratamiento incluso si usted ha recibido el tratamiento para prevenir la tuberculosis. </w:t>
      </w:r>
    </w:p>
    <w:p w14:paraId="598DDE62" w14:textId="77777777" w:rsidR="00EC3313" w:rsidRPr="002E331F" w:rsidRDefault="00624D5E" w:rsidP="00EC3313">
      <w:pPr>
        <w:keepNext/>
        <w:numPr>
          <w:ilvl w:val="0"/>
          <w:numId w:val="5"/>
        </w:numPr>
        <w:tabs>
          <w:tab w:val="clear" w:pos="360"/>
          <w:tab w:val="num" w:pos="1440"/>
        </w:tabs>
        <w:suppressAutoHyphens/>
        <w:ind w:left="1440"/>
        <w:rPr>
          <w:sz w:val="22"/>
          <w:szCs w:val="20"/>
          <w:lang w:eastAsia="en-US"/>
        </w:rPr>
      </w:pPr>
      <w:r w:rsidRPr="002E331F">
        <w:rPr>
          <w:sz w:val="22"/>
          <w:szCs w:val="20"/>
          <w:lang w:eastAsia="en-US"/>
        </w:rPr>
        <w:t xml:space="preserve">Si apareciesen síntomas de tuberculosis (por ejemplo, tos persistente, pérdida de peso, falta de energía, febrícula) o de cualquier otra infección durante o una vez finalizado el tratamiento, póngase en contacto inmediatamente con su médico. </w:t>
      </w:r>
    </w:p>
    <w:p w14:paraId="32994E03" w14:textId="77777777" w:rsidR="00EC3313" w:rsidRPr="002E331F" w:rsidRDefault="00EC3313" w:rsidP="00EC3313">
      <w:pPr>
        <w:rPr>
          <w:sz w:val="22"/>
        </w:rPr>
      </w:pPr>
    </w:p>
    <w:p w14:paraId="3E529EF5" w14:textId="77777777" w:rsidR="00EC3313" w:rsidRPr="002E331F" w:rsidRDefault="00624D5E" w:rsidP="00EC3313">
      <w:pPr>
        <w:rPr>
          <w:sz w:val="22"/>
        </w:rPr>
      </w:pPr>
      <w:r w:rsidRPr="002E331F">
        <w:rPr>
          <w:sz w:val="22"/>
          <w:u w:val="single"/>
        </w:rPr>
        <w:t>Hepatitis B</w:t>
      </w:r>
    </w:p>
    <w:p w14:paraId="02A8FCFE" w14:textId="77777777" w:rsidR="00EC3313" w:rsidRPr="002E331F" w:rsidRDefault="00EC3313" w:rsidP="00EC3313">
      <w:pPr>
        <w:rPr>
          <w:sz w:val="22"/>
        </w:rPr>
      </w:pPr>
    </w:p>
    <w:p w14:paraId="27FE438A" w14:textId="77777777" w:rsidR="00EC3313" w:rsidRPr="002E331F" w:rsidRDefault="00624D5E" w:rsidP="00EC3313">
      <w:pPr>
        <w:numPr>
          <w:ilvl w:val="0"/>
          <w:numId w:val="5"/>
        </w:numPr>
        <w:ind w:left="567" w:hanging="567"/>
        <w:rPr>
          <w:sz w:val="22"/>
        </w:rPr>
      </w:pPr>
      <w:r w:rsidRPr="002E331F">
        <w:rPr>
          <w:sz w:val="22"/>
        </w:rPr>
        <w:tab/>
        <w:t xml:space="preserve">Informe a su médico si es usted portador del virus de la hepatitis B (VHB), si ha tenido infecciones activas con VHB activo o si piensa que podría correr riesgo de contraer el VHB. </w:t>
      </w:r>
    </w:p>
    <w:p w14:paraId="6071BF81" w14:textId="77777777" w:rsidR="00EC3313" w:rsidRPr="002E331F" w:rsidRDefault="00624D5E" w:rsidP="00EC3313">
      <w:pPr>
        <w:numPr>
          <w:ilvl w:val="0"/>
          <w:numId w:val="5"/>
        </w:numPr>
        <w:tabs>
          <w:tab w:val="clear" w:pos="360"/>
        </w:tabs>
        <w:ind w:left="1418" w:hanging="567"/>
        <w:rPr>
          <w:sz w:val="22"/>
        </w:rPr>
      </w:pPr>
      <w:r w:rsidRPr="002E331F">
        <w:rPr>
          <w:sz w:val="22"/>
        </w:rPr>
        <w:t xml:space="preserve">Su médico le debe realizar un análisis para el VHB. En las personas portadoras del VHB, Humira puede causar que el virus vuelva a ser activo. </w:t>
      </w:r>
    </w:p>
    <w:p w14:paraId="06CC9574" w14:textId="77777777" w:rsidR="00EC3313" w:rsidRPr="002E331F" w:rsidRDefault="00624D5E" w:rsidP="00EC3313">
      <w:pPr>
        <w:numPr>
          <w:ilvl w:val="0"/>
          <w:numId w:val="5"/>
        </w:numPr>
        <w:tabs>
          <w:tab w:val="clear" w:pos="360"/>
        </w:tabs>
        <w:ind w:left="1418" w:hanging="567"/>
        <w:rPr>
          <w:sz w:val="22"/>
        </w:rPr>
      </w:pPr>
      <w:r w:rsidRPr="002E331F">
        <w:rPr>
          <w:sz w:val="22"/>
        </w:rPr>
        <w:t>En casos raros, especialmente si esta tomando otros medicamentos que suprimen el sistema inmune, la reactivación del VHB puede poner en peligro su vida.</w:t>
      </w:r>
    </w:p>
    <w:p w14:paraId="718E3198" w14:textId="77777777" w:rsidR="00EC3313" w:rsidRPr="002E331F" w:rsidRDefault="00EC3313" w:rsidP="00EC3313">
      <w:pPr>
        <w:rPr>
          <w:sz w:val="22"/>
        </w:rPr>
      </w:pPr>
    </w:p>
    <w:p w14:paraId="771185BB" w14:textId="77777777" w:rsidR="00EC3313" w:rsidRPr="002E331F" w:rsidRDefault="00624D5E" w:rsidP="00EC3313">
      <w:pPr>
        <w:rPr>
          <w:sz w:val="22"/>
          <w:u w:val="single"/>
        </w:rPr>
      </w:pPr>
      <w:r w:rsidRPr="002E331F">
        <w:rPr>
          <w:sz w:val="22"/>
          <w:u w:val="single"/>
        </w:rPr>
        <w:t>Cirugía o intervención dental</w:t>
      </w:r>
    </w:p>
    <w:p w14:paraId="76445E53" w14:textId="77777777" w:rsidR="00EC3313" w:rsidRPr="002E331F" w:rsidRDefault="00EC3313" w:rsidP="00EC3313">
      <w:pPr>
        <w:rPr>
          <w:sz w:val="22"/>
        </w:rPr>
      </w:pPr>
    </w:p>
    <w:p w14:paraId="37E39F0C" w14:textId="77777777" w:rsidR="00EC3313" w:rsidRPr="002E331F" w:rsidRDefault="00624D5E" w:rsidP="00EC3313">
      <w:pPr>
        <w:numPr>
          <w:ilvl w:val="0"/>
          <w:numId w:val="15"/>
        </w:numPr>
        <w:ind w:left="567" w:hanging="567"/>
        <w:rPr>
          <w:sz w:val="22"/>
        </w:rPr>
      </w:pPr>
      <w:r w:rsidRPr="002E331F">
        <w:rPr>
          <w:sz w:val="22"/>
        </w:rPr>
        <w:t>Si le van a realizar una intervención quirúrgica o dental, informe a su médico de que está tomando Humira. Su médico le puede recomendar que interrumpa temporalmente el tratamiento con Humira.</w:t>
      </w:r>
    </w:p>
    <w:p w14:paraId="325963CE" w14:textId="77777777" w:rsidR="00EC3313" w:rsidRPr="002E331F" w:rsidRDefault="00EC3313" w:rsidP="00EC3313">
      <w:pPr>
        <w:rPr>
          <w:sz w:val="22"/>
        </w:rPr>
      </w:pPr>
    </w:p>
    <w:p w14:paraId="2A56A483" w14:textId="77777777" w:rsidR="00EC3313" w:rsidRPr="002E331F" w:rsidRDefault="00624D5E" w:rsidP="00EC3313">
      <w:pPr>
        <w:ind w:left="558" w:hanging="558"/>
        <w:rPr>
          <w:sz w:val="22"/>
          <w:u w:val="single"/>
        </w:rPr>
      </w:pPr>
      <w:r w:rsidRPr="002E331F">
        <w:rPr>
          <w:sz w:val="22"/>
          <w:u w:val="single"/>
        </w:rPr>
        <w:t>Enfermedad desmielinizante</w:t>
      </w:r>
    </w:p>
    <w:p w14:paraId="58F204CA" w14:textId="77777777" w:rsidR="00EC3313" w:rsidRPr="002E331F" w:rsidRDefault="00EC3313" w:rsidP="00EC3313">
      <w:pPr>
        <w:rPr>
          <w:sz w:val="22"/>
        </w:rPr>
      </w:pPr>
    </w:p>
    <w:p w14:paraId="57AE92FF" w14:textId="77777777" w:rsidR="00EC3313" w:rsidRPr="002E331F" w:rsidRDefault="00624D5E" w:rsidP="00EC3313">
      <w:pPr>
        <w:numPr>
          <w:ilvl w:val="0"/>
          <w:numId w:val="15"/>
        </w:numPr>
        <w:ind w:left="567" w:hanging="567"/>
        <w:rPr>
          <w:sz w:val="22"/>
        </w:rPr>
      </w:pPr>
      <w:r w:rsidRPr="002E331F">
        <w:rPr>
          <w:sz w:val="22"/>
        </w:rPr>
        <w:t>Si padece o desarrolla una enfermedad desmielinizante (una enfermedad que afecta a la capa de aislamiento alrededor de los nervios, como la esclerosis múltiple), su médico decidirá si debe ser tratado o continuar en tratamiento con Humira. Informe inmediatamente a su médico si experimenta síntomas tales como cambios en la visión, debilidad en brazos o piernas o entumecimiento u hormigueo en cualquier parte del cuerpo.</w:t>
      </w:r>
    </w:p>
    <w:p w14:paraId="5F4A23C4" w14:textId="77777777" w:rsidR="00EC3313" w:rsidRPr="002E331F" w:rsidRDefault="00EC3313" w:rsidP="00EC3313">
      <w:pPr>
        <w:rPr>
          <w:sz w:val="22"/>
        </w:rPr>
      </w:pPr>
    </w:p>
    <w:p w14:paraId="3A4AFBF5" w14:textId="77777777" w:rsidR="00EC3313" w:rsidRPr="002E331F" w:rsidRDefault="00624D5E" w:rsidP="00EC3313">
      <w:pPr>
        <w:ind w:left="558" w:hanging="558"/>
        <w:rPr>
          <w:sz w:val="22"/>
          <w:u w:val="single"/>
        </w:rPr>
      </w:pPr>
      <w:r w:rsidRPr="002E331F">
        <w:rPr>
          <w:sz w:val="22"/>
          <w:u w:val="single"/>
        </w:rPr>
        <w:t>Vacunas</w:t>
      </w:r>
    </w:p>
    <w:p w14:paraId="69B0B31A" w14:textId="77777777" w:rsidR="00EC3313" w:rsidRPr="002E331F" w:rsidRDefault="00EC3313" w:rsidP="00EC3313">
      <w:pPr>
        <w:rPr>
          <w:sz w:val="22"/>
        </w:rPr>
      </w:pPr>
    </w:p>
    <w:p w14:paraId="3AD3E920" w14:textId="77777777" w:rsidR="00EC3313" w:rsidRPr="002E331F" w:rsidRDefault="00624D5E" w:rsidP="00EC3313">
      <w:pPr>
        <w:numPr>
          <w:ilvl w:val="0"/>
          <w:numId w:val="6"/>
        </w:numPr>
        <w:ind w:left="567" w:hanging="567"/>
        <w:rPr>
          <w:sz w:val="22"/>
        </w:rPr>
      </w:pPr>
      <w:r w:rsidRPr="002E331F">
        <w:rPr>
          <w:sz w:val="22"/>
        </w:rPr>
        <w:tab/>
      </w:r>
      <w:r w:rsidRPr="002E331F">
        <w:rPr>
          <w:sz w:val="22"/>
        </w:rPr>
        <w:t xml:space="preserve">Ciertas vacunas pueden causar infecciones y no deben administrarse si se está en tratamiento con Humira. </w:t>
      </w:r>
    </w:p>
    <w:p w14:paraId="6EA3540D" w14:textId="77777777" w:rsidR="00EC3313" w:rsidRPr="002E331F" w:rsidRDefault="00EC3313" w:rsidP="00EC3313">
      <w:pPr>
        <w:ind w:left="567"/>
        <w:rPr>
          <w:sz w:val="22"/>
        </w:rPr>
      </w:pPr>
    </w:p>
    <w:p w14:paraId="0ADC785A" w14:textId="77777777" w:rsidR="00EC3313" w:rsidRPr="002E331F" w:rsidRDefault="00624D5E" w:rsidP="00EC3313">
      <w:pPr>
        <w:numPr>
          <w:ilvl w:val="0"/>
          <w:numId w:val="6"/>
        </w:numPr>
        <w:tabs>
          <w:tab w:val="clear" w:pos="360"/>
          <w:tab w:val="num" w:pos="1440"/>
        </w:tabs>
        <w:suppressAutoHyphens/>
        <w:ind w:left="1440"/>
        <w:rPr>
          <w:sz w:val="22"/>
          <w:szCs w:val="20"/>
          <w:lang w:eastAsia="en-US"/>
        </w:rPr>
      </w:pPr>
      <w:r w:rsidRPr="002E331F">
        <w:rPr>
          <w:sz w:val="22"/>
          <w:szCs w:val="20"/>
          <w:lang w:eastAsia="en-US"/>
        </w:rPr>
        <w:t xml:space="preserve">Consulte con su médico antes de la administración de cualquier tipo de vacuna. </w:t>
      </w:r>
    </w:p>
    <w:p w14:paraId="4701D176" w14:textId="77777777" w:rsidR="00EC3313" w:rsidRPr="002E331F" w:rsidRDefault="00624D5E" w:rsidP="00EC3313">
      <w:pPr>
        <w:numPr>
          <w:ilvl w:val="0"/>
          <w:numId w:val="6"/>
        </w:numPr>
        <w:tabs>
          <w:tab w:val="clear" w:pos="360"/>
          <w:tab w:val="num" w:pos="1440"/>
        </w:tabs>
        <w:suppressAutoHyphens/>
        <w:ind w:left="1440"/>
        <w:rPr>
          <w:sz w:val="22"/>
          <w:szCs w:val="20"/>
          <w:lang w:eastAsia="en-US"/>
        </w:rPr>
      </w:pPr>
      <w:r w:rsidRPr="002E331F">
        <w:rPr>
          <w:sz w:val="22"/>
          <w:szCs w:val="20"/>
          <w:lang w:eastAsia="en-US"/>
        </w:rPr>
        <w:t xml:space="preserve">Si es posible, se recomienda que los niños reciban las vacunas previstas para su edad antes de iniciar el tratamiento con Humira. </w:t>
      </w:r>
    </w:p>
    <w:p w14:paraId="2BCD819F" w14:textId="77777777" w:rsidR="00EC3313" w:rsidRPr="002E331F" w:rsidRDefault="00624D5E" w:rsidP="00EC3313">
      <w:pPr>
        <w:numPr>
          <w:ilvl w:val="0"/>
          <w:numId w:val="6"/>
        </w:numPr>
        <w:tabs>
          <w:tab w:val="clear" w:pos="360"/>
          <w:tab w:val="num" w:pos="1440"/>
        </w:tabs>
        <w:suppressAutoHyphens/>
        <w:ind w:left="1440"/>
        <w:rPr>
          <w:sz w:val="22"/>
          <w:szCs w:val="20"/>
          <w:lang w:eastAsia="en-US"/>
        </w:rPr>
      </w:pPr>
      <w:r w:rsidRPr="002E331F">
        <w:rPr>
          <w:sz w:val="22"/>
          <w:szCs w:val="20"/>
          <w:lang w:eastAsia="en-US"/>
        </w:rPr>
        <w:t>Si recibe Humira mientras está embarazada, su hijo puede tener un riesgo mayor de sufrir infecciones durante aproximadamente los cinco meses siguientes a la última dosis que haya recibido de Humira durante su embarazo. Es importante que informe al médico de su hijo y a otros profesionales sanitarios sobre su uso de Humira durante el embarazo, para que ellos puedan decidir si su hijo debe recibir alguna vacuna.</w:t>
      </w:r>
    </w:p>
    <w:p w14:paraId="05F27DDE" w14:textId="77777777" w:rsidR="00EC3313" w:rsidRPr="002E331F" w:rsidRDefault="00EC3313" w:rsidP="00EC3313">
      <w:pPr>
        <w:suppressAutoHyphens/>
        <w:ind w:left="1440"/>
        <w:rPr>
          <w:sz w:val="22"/>
          <w:szCs w:val="20"/>
          <w:lang w:eastAsia="en-US"/>
        </w:rPr>
      </w:pPr>
    </w:p>
    <w:p w14:paraId="42D35D9A" w14:textId="77777777" w:rsidR="00EC3313" w:rsidRPr="002E331F" w:rsidRDefault="00624D5E" w:rsidP="00EC3313">
      <w:pPr>
        <w:rPr>
          <w:sz w:val="22"/>
          <w:u w:val="single"/>
        </w:rPr>
      </w:pPr>
      <w:r w:rsidRPr="002E331F">
        <w:rPr>
          <w:sz w:val="22"/>
          <w:u w:val="single"/>
        </w:rPr>
        <w:t>Insuficiencia cardiaca</w:t>
      </w:r>
    </w:p>
    <w:p w14:paraId="41BAC060" w14:textId="77777777" w:rsidR="00EC3313" w:rsidRPr="002E331F" w:rsidRDefault="00EC3313" w:rsidP="00EC3313">
      <w:pPr>
        <w:rPr>
          <w:sz w:val="22"/>
        </w:rPr>
      </w:pPr>
    </w:p>
    <w:p w14:paraId="3472FE24" w14:textId="77777777" w:rsidR="00EC3313" w:rsidRPr="002E331F" w:rsidRDefault="00624D5E" w:rsidP="00EC3313">
      <w:pPr>
        <w:numPr>
          <w:ilvl w:val="0"/>
          <w:numId w:val="6"/>
        </w:numPr>
        <w:ind w:left="567" w:hanging="567"/>
        <w:rPr>
          <w:sz w:val="22"/>
        </w:rPr>
      </w:pPr>
      <w:r w:rsidRPr="002E331F">
        <w:rPr>
          <w:sz w:val="22"/>
        </w:rPr>
        <w:tab/>
        <w:t>Si padece insuficiencia cardiaca leve y está en tratamiento con Humira, su médico debe hacerle un seguimiento continuo de su insuficiencia cardiaca. Es importante que informe a su médico si ha padecido o padece problemas serios de corazón. En caso de que aparezcan nuevos síntomas de insuficiencia cardíaca o empeoren los actuales (por ejemplo: dificultad al respirar, o hinchazón de los pies), debe ponerse en contacto con su médico inmediatamente. Su médico decidirá si debe seguir tomando Humira.</w:t>
      </w:r>
    </w:p>
    <w:p w14:paraId="3A8C67B2" w14:textId="77777777" w:rsidR="00EC3313" w:rsidRPr="002E331F" w:rsidRDefault="00EC3313" w:rsidP="00EC3313">
      <w:pPr>
        <w:rPr>
          <w:sz w:val="22"/>
          <w:u w:val="single"/>
        </w:rPr>
      </w:pPr>
    </w:p>
    <w:p w14:paraId="3772EF7B" w14:textId="77777777" w:rsidR="00EC3313" w:rsidRPr="002E331F" w:rsidRDefault="00624D5E" w:rsidP="00EC3313">
      <w:pPr>
        <w:rPr>
          <w:sz w:val="22"/>
          <w:u w:val="single"/>
        </w:rPr>
      </w:pPr>
      <w:r w:rsidRPr="002E331F">
        <w:rPr>
          <w:sz w:val="22"/>
          <w:u w:val="single"/>
        </w:rPr>
        <w:t>Fiebre, hematomas, sangrado o aspecto pálido</w:t>
      </w:r>
    </w:p>
    <w:p w14:paraId="4F5A1707" w14:textId="77777777" w:rsidR="00EC3313" w:rsidRPr="002E331F" w:rsidRDefault="00EC3313" w:rsidP="00EC3313">
      <w:pPr>
        <w:rPr>
          <w:sz w:val="22"/>
        </w:rPr>
      </w:pPr>
    </w:p>
    <w:p w14:paraId="4E323D1C" w14:textId="77777777" w:rsidR="00EC3313" w:rsidRPr="002E331F" w:rsidRDefault="00624D5E" w:rsidP="009B5319">
      <w:pPr>
        <w:numPr>
          <w:ilvl w:val="0"/>
          <w:numId w:val="6"/>
        </w:numPr>
        <w:tabs>
          <w:tab w:val="clear" w:pos="360"/>
          <w:tab w:val="num" w:pos="567"/>
        </w:tabs>
        <w:ind w:left="567" w:hanging="567"/>
        <w:rPr>
          <w:sz w:val="22"/>
        </w:rPr>
      </w:pPr>
      <w:r w:rsidRPr="002E331F">
        <w:rPr>
          <w:sz w:val="22"/>
        </w:rPr>
        <w:t xml:space="preserve">En algunos pacientes, el organismo puede ser incapaz de producir un número suficiente del tipo de células sanguíneas que ayudan al cuerpo a luchar contra las infecciones o de las que contribuyen a parar las hemorragias. Su médico puede decidir si interrumpe el tratamiento. Si tiene fiebre persistente, ligeros hematomas o sangra muy fácilmente o está muy pálido, consulte inmediatamente a su médico. </w:t>
      </w:r>
    </w:p>
    <w:p w14:paraId="785F45A4" w14:textId="77777777" w:rsidR="00EC3313" w:rsidRPr="002E331F" w:rsidRDefault="00EC3313" w:rsidP="00EC3313">
      <w:pPr>
        <w:ind w:left="567"/>
        <w:rPr>
          <w:sz w:val="22"/>
        </w:rPr>
      </w:pPr>
    </w:p>
    <w:p w14:paraId="79FFA90C" w14:textId="77777777" w:rsidR="00EC3313" w:rsidRPr="002E331F" w:rsidRDefault="00624D5E" w:rsidP="00EC3313">
      <w:pPr>
        <w:rPr>
          <w:sz w:val="22"/>
          <w:u w:val="single"/>
        </w:rPr>
      </w:pPr>
      <w:r w:rsidRPr="002E331F">
        <w:rPr>
          <w:sz w:val="22"/>
          <w:u w:val="single"/>
        </w:rPr>
        <w:t>Cáncer</w:t>
      </w:r>
    </w:p>
    <w:p w14:paraId="600536F4" w14:textId="77777777" w:rsidR="00EC3313" w:rsidRPr="002E331F" w:rsidRDefault="00EC3313" w:rsidP="00EC3313">
      <w:pPr>
        <w:ind w:left="567" w:hanging="567"/>
        <w:rPr>
          <w:sz w:val="22"/>
        </w:rPr>
      </w:pPr>
    </w:p>
    <w:p w14:paraId="431A29BF" w14:textId="77777777" w:rsidR="00EC3313" w:rsidRPr="002E331F" w:rsidRDefault="00624D5E" w:rsidP="00EC3313">
      <w:pPr>
        <w:numPr>
          <w:ilvl w:val="0"/>
          <w:numId w:val="6"/>
        </w:numPr>
        <w:tabs>
          <w:tab w:val="clear" w:pos="360"/>
          <w:tab w:val="num" w:pos="564"/>
        </w:tabs>
        <w:ind w:left="567" w:hanging="567"/>
        <w:rPr>
          <w:sz w:val="22"/>
        </w:rPr>
      </w:pPr>
      <w:r w:rsidRPr="002E331F">
        <w:rPr>
          <w:sz w:val="22"/>
        </w:rPr>
        <w:t xml:space="preserve">En muy raras ocasiones se han dado casos de ciertos tipos de cáncer en niños y adultos tratados con Humira u otros agentes que bloquean el TNF. </w:t>
      </w:r>
    </w:p>
    <w:p w14:paraId="5DC06EEF" w14:textId="77777777" w:rsidR="00EC3313" w:rsidRPr="002E331F" w:rsidRDefault="00EC3313" w:rsidP="00EC3313">
      <w:pPr>
        <w:rPr>
          <w:sz w:val="22"/>
        </w:rPr>
      </w:pPr>
    </w:p>
    <w:p w14:paraId="3A6CABE7" w14:textId="77777777" w:rsidR="00EC3313" w:rsidRPr="002E331F" w:rsidRDefault="00624D5E" w:rsidP="00EC3313">
      <w:pPr>
        <w:numPr>
          <w:ilvl w:val="0"/>
          <w:numId w:val="6"/>
        </w:numPr>
        <w:tabs>
          <w:tab w:val="clear" w:pos="360"/>
        </w:tabs>
        <w:ind w:left="1418" w:hanging="567"/>
        <w:rPr>
          <w:sz w:val="22"/>
        </w:rPr>
      </w:pPr>
      <w:r w:rsidRPr="002E331F">
        <w:rPr>
          <w:sz w:val="22"/>
        </w:rPr>
        <w:t xml:space="preserve">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 </w:t>
      </w:r>
    </w:p>
    <w:p w14:paraId="760B9807" w14:textId="77777777" w:rsidR="00EC3313" w:rsidRPr="002E331F" w:rsidRDefault="00624D5E" w:rsidP="00EC3313">
      <w:pPr>
        <w:numPr>
          <w:ilvl w:val="0"/>
          <w:numId w:val="6"/>
        </w:numPr>
        <w:tabs>
          <w:tab w:val="clear" w:pos="360"/>
        </w:tabs>
        <w:ind w:left="1418" w:hanging="567"/>
        <w:rPr>
          <w:sz w:val="22"/>
        </w:rPr>
      </w:pPr>
      <w:r w:rsidRPr="002E331F">
        <w:rPr>
          <w:sz w:val="22"/>
        </w:rPr>
        <w:t>Si está en tratamiento con Humira el riesgo de padecer linfoma, leucemia y otros tipos de cáncer puede incrementarse. Se ha observado, en raras ocasiones, un tipo de linfoma poco frecuente y grave en pacientes en tratamiento con Humira. Algunos de estos pacientes recibían tratamiento también con azatioprina o 6- mercaptopurina.</w:t>
      </w:r>
    </w:p>
    <w:p w14:paraId="35D43FF3" w14:textId="77777777" w:rsidR="00EC3313" w:rsidRPr="002E331F" w:rsidRDefault="00624D5E" w:rsidP="00EC3313">
      <w:pPr>
        <w:numPr>
          <w:ilvl w:val="0"/>
          <w:numId w:val="6"/>
        </w:numPr>
        <w:tabs>
          <w:tab w:val="clear" w:pos="360"/>
        </w:tabs>
        <w:ind w:left="1418" w:hanging="567"/>
        <w:rPr>
          <w:sz w:val="22"/>
        </w:rPr>
      </w:pPr>
      <w:r w:rsidRPr="002E331F">
        <w:rPr>
          <w:sz w:val="22"/>
        </w:rPr>
        <w:t>Informe a su médico si está tomando azatioprina o 6-mercaptopurina con Humira.</w:t>
      </w:r>
    </w:p>
    <w:p w14:paraId="2AA62D69" w14:textId="77777777" w:rsidR="00EC3313" w:rsidRPr="002E331F" w:rsidRDefault="00624D5E" w:rsidP="00EC3313">
      <w:pPr>
        <w:numPr>
          <w:ilvl w:val="0"/>
          <w:numId w:val="6"/>
        </w:numPr>
        <w:tabs>
          <w:tab w:val="clear" w:pos="360"/>
        </w:tabs>
        <w:ind w:left="1418" w:hanging="567"/>
        <w:rPr>
          <w:sz w:val="22"/>
        </w:rPr>
      </w:pPr>
      <w:r w:rsidRPr="002E331F">
        <w:rPr>
          <w:sz w:val="22"/>
        </w:rPr>
        <w:t xml:space="preserve">Se han observado casos de cáncer de piel tipo no melanoma en pacientes que usan Humira. </w:t>
      </w:r>
    </w:p>
    <w:p w14:paraId="4428F0B5" w14:textId="77777777" w:rsidR="00EC3313" w:rsidRPr="002E331F" w:rsidRDefault="00624D5E" w:rsidP="00EC3313">
      <w:pPr>
        <w:numPr>
          <w:ilvl w:val="0"/>
          <w:numId w:val="6"/>
        </w:numPr>
        <w:tabs>
          <w:tab w:val="clear" w:pos="360"/>
        </w:tabs>
        <w:ind w:left="1418" w:hanging="567"/>
        <w:rPr>
          <w:sz w:val="22"/>
        </w:rPr>
      </w:pPr>
      <w:r w:rsidRPr="002E331F">
        <w:rPr>
          <w:sz w:val="22"/>
        </w:rPr>
        <w:t>Informe  a su médico si durante o después del tratamiento aparecen nuevas lesiones en su piel o si las lesiones existentes cambian de apariencia.</w:t>
      </w:r>
    </w:p>
    <w:p w14:paraId="71A7283E" w14:textId="77777777" w:rsidR="00EC3313" w:rsidRPr="002E331F" w:rsidRDefault="00EC3313" w:rsidP="00EC3313">
      <w:pPr>
        <w:ind w:left="567" w:hanging="567"/>
        <w:rPr>
          <w:sz w:val="22"/>
        </w:rPr>
      </w:pPr>
    </w:p>
    <w:p w14:paraId="34BFC038" w14:textId="77777777" w:rsidR="00EC3313" w:rsidRPr="002E331F" w:rsidRDefault="00624D5E" w:rsidP="00EC3313">
      <w:pPr>
        <w:numPr>
          <w:ilvl w:val="0"/>
          <w:numId w:val="6"/>
        </w:numPr>
        <w:tabs>
          <w:tab w:val="clear" w:pos="360"/>
          <w:tab w:val="num" w:pos="564"/>
        </w:tabs>
        <w:ind w:left="567" w:hanging="567"/>
        <w:rPr>
          <w:sz w:val="22"/>
        </w:rPr>
      </w:pPr>
      <w:r w:rsidRPr="002E331F">
        <w:rPr>
          <w:sz w:val="22"/>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3B3DFB30" w14:textId="77777777" w:rsidR="00EC3313" w:rsidRPr="002E331F" w:rsidRDefault="00EC3313" w:rsidP="00EC3313">
      <w:pPr>
        <w:pStyle w:val="Prrafodelista2"/>
        <w:ind w:left="0"/>
        <w:rPr>
          <w:sz w:val="22"/>
        </w:rPr>
      </w:pPr>
    </w:p>
    <w:p w14:paraId="53DA27EB" w14:textId="77777777" w:rsidR="00EC3313" w:rsidRPr="002E331F" w:rsidRDefault="00624D5E" w:rsidP="00EC3313">
      <w:pPr>
        <w:rPr>
          <w:sz w:val="22"/>
          <w:u w:val="single"/>
        </w:rPr>
      </w:pPr>
      <w:r w:rsidRPr="002E331F">
        <w:rPr>
          <w:sz w:val="22"/>
          <w:u w:val="single"/>
        </w:rPr>
        <w:t>Enfermedad autoinmune</w:t>
      </w:r>
    </w:p>
    <w:p w14:paraId="733A4726" w14:textId="77777777" w:rsidR="00EC3313" w:rsidRPr="002E331F" w:rsidRDefault="00EC3313" w:rsidP="00EC3313">
      <w:pPr>
        <w:pStyle w:val="Prrafodelista2"/>
        <w:ind w:left="0"/>
        <w:rPr>
          <w:sz w:val="22"/>
        </w:rPr>
      </w:pPr>
    </w:p>
    <w:p w14:paraId="1DC86269" w14:textId="77777777" w:rsidR="00EC3313" w:rsidRPr="002E331F" w:rsidRDefault="00624D5E" w:rsidP="00EC3313">
      <w:pPr>
        <w:numPr>
          <w:ilvl w:val="0"/>
          <w:numId w:val="6"/>
        </w:numPr>
        <w:rPr>
          <w:sz w:val="22"/>
        </w:rPr>
      </w:pPr>
      <w:r w:rsidRPr="002E331F">
        <w:rPr>
          <w:sz w:val="22"/>
        </w:rPr>
        <w:t>En raras ocasiones el tratamiento con Humira podría dar lugar a un síndrome similar al lupus. Contacte con su médico si tiene síntomas como erupción persistente sin explicación, fiebre, dolor de las articulaciones o cansancio.</w:t>
      </w:r>
    </w:p>
    <w:p w14:paraId="2B741550" w14:textId="77777777" w:rsidR="00EC3313" w:rsidRPr="002E331F" w:rsidRDefault="00EC3313" w:rsidP="00EC3313">
      <w:pPr>
        <w:rPr>
          <w:sz w:val="22"/>
        </w:rPr>
      </w:pPr>
    </w:p>
    <w:p w14:paraId="1F625643" w14:textId="77777777" w:rsidR="00EC3313" w:rsidRPr="002E331F" w:rsidRDefault="00624D5E" w:rsidP="00EC3313">
      <w:pPr>
        <w:rPr>
          <w:b/>
          <w:sz w:val="22"/>
        </w:rPr>
      </w:pPr>
      <w:r w:rsidRPr="002E331F">
        <w:rPr>
          <w:b/>
          <w:sz w:val="22"/>
        </w:rPr>
        <w:t>Niños y adolescentes</w:t>
      </w:r>
    </w:p>
    <w:p w14:paraId="1A9404A9" w14:textId="77777777" w:rsidR="00EC3313" w:rsidRPr="002E331F" w:rsidRDefault="00EC3313" w:rsidP="00EC3313">
      <w:pPr>
        <w:rPr>
          <w:sz w:val="22"/>
        </w:rPr>
      </w:pPr>
    </w:p>
    <w:p w14:paraId="3B838356" w14:textId="77777777" w:rsidR="00EC3313" w:rsidRPr="002E331F" w:rsidRDefault="00624D5E" w:rsidP="00EC3313">
      <w:pPr>
        <w:numPr>
          <w:ilvl w:val="0"/>
          <w:numId w:val="6"/>
        </w:numPr>
        <w:ind w:left="567" w:hanging="567"/>
        <w:rPr>
          <w:sz w:val="22"/>
        </w:rPr>
      </w:pPr>
      <w:r w:rsidRPr="002E331F">
        <w:rPr>
          <w:sz w:val="22"/>
        </w:rPr>
        <w:t>Vacunas: si es posible</w:t>
      </w:r>
      <w:r w:rsidR="003D1B02">
        <w:rPr>
          <w:sz w:val="22"/>
        </w:rPr>
        <w:t>,</w:t>
      </w:r>
      <w:r w:rsidRPr="002E331F">
        <w:rPr>
          <w:sz w:val="22"/>
        </w:rPr>
        <w:t xml:space="preserve"> su hijo debe ponerse al día con todas las vacunas antes de usar Humira.</w:t>
      </w:r>
    </w:p>
    <w:p w14:paraId="3F526012" w14:textId="77777777" w:rsidR="00EC3313" w:rsidRPr="002E331F" w:rsidRDefault="00EC3313" w:rsidP="00EC3313">
      <w:pPr>
        <w:rPr>
          <w:sz w:val="22"/>
        </w:rPr>
      </w:pPr>
    </w:p>
    <w:p w14:paraId="563C669C" w14:textId="77777777" w:rsidR="00EC3313" w:rsidRPr="002E331F" w:rsidRDefault="00624D5E" w:rsidP="00EC3313">
      <w:pPr>
        <w:outlineLvl w:val="4"/>
        <w:rPr>
          <w:b/>
          <w:bCs/>
          <w:sz w:val="22"/>
        </w:rPr>
      </w:pPr>
      <w:r w:rsidRPr="002E331F">
        <w:rPr>
          <w:b/>
          <w:bCs/>
          <w:sz w:val="22"/>
        </w:rPr>
        <w:t>Uso de Humira con otros medicamentos</w:t>
      </w:r>
    </w:p>
    <w:p w14:paraId="663940DE" w14:textId="77777777" w:rsidR="00EC3313" w:rsidRPr="002E331F" w:rsidRDefault="00EC3313" w:rsidP="00EC3313">
      <w:pPr>
        <w:rPr>
          <w:sz w:val="22"/>
        </w:rPr>
      </w:pPr>
    </w:p>
    <w:p w14:paraId="3D7A6874" w14:textId="77777777" w:rsidR="00EC3313" w:rsidRPr="002E331F" w:rsidRDefault="00624D5E" w:rsidP="00EC3313">
      <w:pPr>
        <w:rPr>
          <w:sz w:val="22"/>
        </w:rPr>
      </w:pPr>
      <w:r w:rsidRPr="002E331F">
        <w:rPr>
          <w:sz w:val="22"/>
        </w:rPr>
        <w:t>Informe a su médico o farmacéutico si está tomando, ha tomado recientemente o pudiera tener que tomar cualquier otro medicamento.</w:t>
      </w:r>
    </w:p>
    <w:p w14:paraId="1C0601E2" w14:textId="77777777" w:rsidR="00EC3313" w:rsidRPr="002E331F" w:rsidRDefault="00EC3313" w:rsidP="00EC3313">
      <w:pPr>
        <w:rPr>
          <w:sz w:val="22"/>
        </w:rPr>
      </w:pPr>
    </w:p>
    <w:p w14:paraId="2D83097A" w14:textId="77777777" w:rsidR="00EC3313" w:rsidRPr="002E331F" w:rsidRDefault="00624D5E" w:rsidP="00EC3313">
      <w:pPr>
        <w:rPr>
          <w:sz w:val="22"/>
        </w:rPr>
      </w:pPr>
      <w:r w:rsidRPr="002E331F">
        <w:rPr>
          <w:sz w:val="22"/>
        </w:rPr>
        <w:t>No debe tomar Humira con medicamentos que contengan los siguientes principios activos debido a un incremento del riesgo de infecciones graves:</w:t>
      </w:r>
    </w:p>
    <w:p w14:paraId="170F6703" w14:textId="77777777" w:rsidR="00EC3313" w:rsidRPr="002E331F" w:rsidRDefault="00624D5E" w:rsidP="00EC3313">
      <w:pPr>
        <w:numPr>
          <w:ilvl w:val="0"/>
          <w:numId w:val="76"/>
        </w:numPr>
        <w:ind w:left="720"/>
        <w:contextualSpacing/>
        <w:rPr>
          <w:sz w:val="22"/>
        </w:rPr>
      </w:pPr>
      <w:r w:rsidRPr="002E331F">
        <w:rPr>
          <w:sz w:val="22"/>
        </w:rPr>
        <w:t>anakinra</w:t>
      </w:r>
    </w:p>
    <w:p w14:paraId="44EFA1D3" w14:textId="77777777" w:rsidR="00EC3313" w:rsidRPr="002E331F" w:rsidRDefault="00624D5E" w:rsidP="00EC3313">
      <w:pPr>
        <w:numPr>
          <w:ilvl w:val="0"/>
          <w:numId w:val="76"/>
        </w:numPr>
        <w:ind w:left="720"/>
        <w:contextualSpacing/>
        <w:rPr>
          <w:sz w:val="22"/>
        </w:rPr>
      </w:pPr>
      <w:r w:rsidRPr="002E331F">
        <w:rPr>
          <w:sz w:val="22"/>
        </w:rPr>
        <w:t>abatecept.</w:t>
      </w:r>
    </w:p>
    <w:p w14:paraId="381FFD49" w14:textId="77777777" w:rsidR="00EC3313" w:rsidRPr="002E331F" w:rsidRDefault="00EC3313" w:rsidP="00EC3313">
      <w:pPr>
        <w:rPr>
          <w:sz w:val="22"/>
        </w:rPr>
      </w:pPr>
    </w:p>
    <w:p w14:paraId="3E44A6FF" w14:textId="77777777" w:rsidR="00EC3313" w:rsidRPr="002E331F" w:rsidRDefault="00624D5E" w:rsidP="00EC3313">
      <w:pPr>
        <w:rPr>
          <w:sz w:val="22"/>
        </w:rPr>
      </w:pPr>
      <w:r w:rsidRPr="002E331F">
        <w:rPr>
          <w:sz w:val="22"/>
        </w:rPr>
        <w:t>Humira se puede tomar junto con:</w:t>
      </w:r>
    </w:p>
    <w:p w14:paraId="6AC7576E" w14:textId="77777777" w:rsidR="00EC3313" w:rsidRPr="002E331F" w:rsidRDefault="00624D5E" w:rsidP="00EC3313">
      <w:pPr>
        <w:numPr>
          <w:ilvl w:val="0"/>
          <w:numId w:val="144"/>
        </w:numPr>
        <w:contextualSpacing/>
        <w:rPr>
          <w:sz w:val="22"/>
        </w:rPr>
      </w:pPr>
      <w:r w:rsidRPr="002E331F">
        <w:rPr>
          <w:sz w:val="22"/>
        </w:rPr>
        <w:t>metotrexato</w:t>
      </w:r>
    </w:p>
    <w:p w14:paraId="7C720C25" w14:textId="77777777" w:rsidR="00EC3313" w:rsidRPr="002E331F" w:rsidRDefault="00624D5E" w:rsidP="00EC3313">
      <w:pPr>
        <w:numPr>
          <w:ilvl w:val="0"/>
          <w:numId w:val="144"/>
        </w:numPr>
        <w:contextualSpacing/>
        <w:rPr>
          <w:sz w:val="22"/>
        </w:rPr>
      </w:pPr>
      <w:r w:rsidRPr="002E331F">
        <w:rPr>
          <w:sz w:val="22"/>
        </w:rPr>
        <w:t>ciertos medicamentos antirreumáticos modificadores de la enfermedad (como por ejemplo, sulfasalazina, hidroxicloroquina, leflunomida y preparaciones inyectables a base de sales de oro)</w:t>
      </w:r>
    </w:p>
    <w:p w14:paraId="3E48EAF1" w14:textId="77777777" w:rsidR="00EC3313" w:rsidRPr="002E331F" w:rsidRDefault="00624D5E" w:rsidP="00EC3313">
      <w:pPr>
        <w:numPr>
          <w:ilvl w:val="0"/>
          <w:numId w:val="144"/>
        </w:numPr>
        <w:contextualSpacing/>
        <w:rPr>
          <w:sz w:val="22"/>
        </w:rPr>
      </w:pPr>
      <w:r w:rsidRPr="002E331F">
        <w:rPr>
          <w:sz w:val="22"/>
        </w:rPr>
        <w:t>esteroides o medicamentos para el dolor, incluidos los antiinflamatorios no esteroideos (</w:t>
      </w:r>
      <w:r w:rsidR="001640CF">
        <w:rPr>
          <w:sz w:val="22"/>
        </w:rPr>
        <w:t>AINEs</w:t>
      </w:r>
      <w:r w:rsidRPr="002E331F">
        <w:rPr>
          <w:sz w:val="22"/>
        </w:rPr>
        <w:t>).</w:t>
      </w:r>
    </w:p>
    <w:p w14:paraId="0E69F100" w14:textId="77777777" w:rsidR="00EC3313" w:rsidRPr="002E331F" w:rsidRDefault="00EC3313" w:rsidP="00EC3313">
      <w:pPr>
        <w:rPr>
          <w:sz w:val="22"/>
        </w:rPr>
      </w:pPr>
    </w:p>
    <w:p w14:paraId="114F517D" w14:textId="77777777" w:rsidR="00EC3313" w:rsidRPr="002E331F" w:rsidRDefault="00624D5E" w:rsidP="00EC3313">
      <w:pPr>
        <w:rPr>
          <w:sz w:val="22"/>
        </w:rPr>
      </w:pPr>
      <w:r w:rsidRPr="002E331F">
        <w:rPr>
          <w:sz w:val="22"/>
        </w:rPr>
        <w:t>Si tiene alguna duda, consulte a su médico.</w:t>
      </w:r>
    </w:p>
    <w:p w14:paraId="2AF5DCA3" w14:textId="77777777" w:rsidR="00EC3313" w:rsidRPr="002E331F" w:rsidRDefault="00EC3313" w:rsidP="00EC3313">
      <w:pPr>
        <w:rPr>
          <w:sz w:val="22"/>
        </w:rPr>
      </w:pPr>
    </w:p>
    <w:p w14:paraId="351E23D8" w14:textId="77777777" w:rsidR="00EC3313" w:rsidRPr="002E331F" w:rsidRDefault="00624D5E" w:rsidP="00EC3313">
      <w:pPr>
        <w:numPr>
          <w:ilvl w:val="12"/>
          <w:numId w:val="0"/>
        </w:numPr>
        <w:ind w:right="-2"/>
        <w:outlineLvl w:val="7"/>
        <w:rPr>
          <w:b/>
          <w:sz w:val="22"/>
        </w:rPr>
      </w:pPr>
      <w:r w:rsidRPr="002E331F">
        <w:rPr>
          <w:b/>
          <w:sz w:val="22"/>
        </w:rPr>
        <w:t>Embarazo y lactancia</w:t>
      </w:r>
    </w:p>
    <w:p w14:paraId="6051EC02" w14:textId="77777777" w:rsidR="00EC3313" w:rsidRPr="002E331F" w:rsidRDefault="00EC3313" w:rsidP="00EC3313">
      <w:pPr>
        <w:numPr>
          <w:ilvl w:val="12"/>
          <w:numId w:val="0"/>
        </w:numPr>
        <w:ind w:right="-2"/>
        <w:rPr>
          <w:sz w:val="22"/>
        </w:rPr>
      </w:pPr>
    </w:p>
    <w:p w14:paraId="41D80110" w14:textId="77777777" w:rsidR="007229AD" w:rsidRPr="002E331F" w:rsidRDefault="00624D5E" w:rsidP="007229AD">
      <w:pPr>
        <w:numPr>
          <w:ilvl w:val="0"/>
          <w:numId w:val="152"/>
        </w:numPr>
        <w:ind w:right="-2"/>
        <w:rPr>
          <w:sz w:val="22"/>
        </w:rPr>
      </w:pPr>
      <w:r w:rsidRPr="002E331F">
        <w:rPr>
          <w:sz w:val="22"/>
        </w:rPr>
        <w:t xml:space="preserve">Debe considerar el uso de métodos anticonceptivos adecuados para evitar quedarse embarazada y continuar con su uso durante al menos 5 meses después del último tratamiento con Humira. </w:t>
      </w:r>
    </w:p>
    <w:p w14:paraId="16AD91B7" w14:textId="77777777" w:rsidR="007229AD" w:rsidRPr="002E331F" w:rsidRDefault="00624D5E" w:rsidP="007229AD">
      <w:pPr>
        <w:numPr>
          <w:ilvl w:val="0"/>
          <w:numId w:val="152"/>
        </w:numPr>
        <w:ind w:right="-2"/>
        <w:rPr>
          <w:sz w:val="22"/>
        </w:rPr>
      </w:pPr>
      <w:r w:rsidRPr="002E331F">
        <w:rPr>
          <w:sz w:val="22"/>
        </w:rPr>
        <w:t xml:space="preserve">Si está embarazada, cree que podría estar embarazada o tiene intención de tener un bebé, pida consejo a su médico sobre el uso de este medicamento. </w:t>
      </w:r>
    </w:p>
    <w:p w14:paraId="1BBBD739" w14:textId="77777777" w:rsidR="007229AD" w:rsidRPr="002E331F" w:rsidRDefault="00624D5E" w:rsidP="007229AD">
      <w:pPr>
        <w:numPr>
          <w:ilvl w:val="0"/>
          <w:numId w:val="152"/>
        </w:numPr>
        <w:ind w:right="-2"/>
        <w:rPr>
          <w:sz w:val="22"/>
        </w:rPr>
      </w:pPr>
      <w:r w:rsidRPr="002E331F">
        <w:rPr>
          <w:sz w:val="22"/>
        </w:rPr>
        <w:t>Humira debe usarse durante el embarazo solo si es necesario.</w:t>
      </w:r>
    </w:p>
    <w:p w14:paraId="103C72F6" w14:textId="77777777" w:rsidR="007229AD" w:rsidRPr="002E331F" w:rsidRDefault="00624D5E" w:rsidP="007229AD">
      <w:pPr>
        <w:numPr>
          <w:ilvl w:val="0"/>
          <w:numId w:val="152"/>
        </w:numPr>
        <w:ind w:right="-2"/>
        <w:rPr>
          <w:sz w:val="22"/>
        </w:rPr>
      </w:pPr>
      <w:r w:rsidRPr="002E331F">
        <w:rPr>
          <w:sz w:val="22"/>
        </w:rPr>
        <w:t xml:space="preserve">Según un estudio en embarazo, no hubo un mayor riesgo de defectos congénitos cuando la madre había recibido tratamiento con Humira durante el embarazo comparado con las madres con la misma enfermedad que no recibieron tratamiento con Humira. </w:t>
      </w:r>
    </w:p>
    <w:p w14:paraId="7A130541" w14:textId="77777777" w:rsidR="007229AD" w:rsidRPr="002E331F" w:rsidRDefault="00624D5E" w:rsidP="007229AD">
      <w:pPr>
        <w:numPr>
          <w:ilvl w:val="0"/>
          <w:numId w:val="152"/>
        </w:numPr>
        <w:ind w:right="-2"/>
        <w:rPr>
          <w:sz w:val="22"/>
        </w:rPr>
      </w:pPr>
      <w:r w:rsidRPr="002E331F">
        <w:rPr>
          <w:sz w:val="22"/>
        </w:rPr>
        <w:t xml:space="preserve">Humira puede usarse durante la lactancia. </w:t>
      </w:r>
    </w:p>
    <w:p w14:paraId="46BD902A" w14:textId="77777777" w:rsidR="007229AD" w:rsidRPr="002E331F" w:rsidRDefault="00624D5E" w:rsidP="007229AD">
      <w:pPr>
        <w:numPr>
          <w:ilvl w:val="0"/>
          <w:numId w:val="152"/>
        </w:numPr>
        <w:ind w:right="-2"/>
        <w:rPr>
          <w:sz w:val="22"/>
        </w:rPr>
      </w:pPr>
      <w:r w:rsidRPr="002E331F">
        <w:rPr>
          <w:sz w:val="22"/>
        </w:rPr>
        <w:t xml:space="preserve">Si utiliza Humira mientras está embarazada, su hijo puede tener un riesgo más alto de contraer una infección. </w:t>
      </w:r>
    </w:p>
    <w:p w14:paraId="71507758" w14:textId="77777777" w:rsidR="00EC3313" w:rsidRPr="002E331F" w:rsidRDefault="00624D5E" w:rsidP="00952A18">
      <w:pPr>
        <w:numPr>
          <w:ilvl w:val="0"/>
          <w:numId w:val="152"/>
        </w:numPr>
        <w:rPr>
          <w:sz w:val="22"/>
          <w:szCs w:val="22"/>
          <w:lang w:eastAsia="en-US"/>
        </w:rPr>
      </w:pPr>
      <w:r w:rsidRPr="002E331F">
        <w:rPr>
          <w:sz w:val="22"/>
        </w:rPr>
        <w:t xml:space="preserve">Es importante que informe </w:t>
      </w:r>
      <w:r w:rsidR="007C00E9" w:rsidRPr="002E331F">
        <w:rPr>
          <w:sz w:val="22"/>
        </w:rPr>
        <w:t>al</w:t>
      </w:r>
      <w:r w:rsidRPr="002E331F">
        <w:rPr>
          <w:sz w:val="22"/>
        </w:rPr>
        <w:t xml:space="preserve"> pediatra y a otros profesionales sanitarios sobre el uso de Humira durante el embarazo antes de que el bebé reciba ninguna </w:t>
      </w:r>
      <w:r w:rsidR="007E3B5E" w:rsidRPr="002E331F">
        <w:rPr>
          <w:sz w:val="22"/>
        </w:rPr>
        <w:t>vacuna. P</w:t>
      </w:r>
      <w:r w:rsidRPr="002E331F">
        <w:rPr>
          <w:sz w:val="22"/>
        </w:rPr>
        <w:t>ara más información sobre vacunas ver la sección “Advertencias y precauciones”.</w:t>
      </w:r>
    </w:p>
    <w:p w14:paraId="36FF4DE0" w14:textId="77777777" w:rsidR="007229AD" w:rsidRPr="002E331F" w:rsidRDefault="007229AD" w:rsidP="00952A18">
      <w:pPr>
        <w:ind w:left="720"/>
        <w:rPr>
          <w:sz w:val="22"/>
          <w:szCs w:val="22"/>
          <w:lang w:eastAsia="en-US"/>
        </w:rPr>
      </w:pPr>
    </w:p>
    <w:p w14:paraId="7B5B5B38" w14:textId="77777777" w:rsidR="00EC3313" w:rsidRPr="002E331F" w:rsidRDefault="00624D5E" w:rsidP="00EC3313">
      <w:pPr>
        <w:keepNext/>
        <w:numPr>
          <w:ilvl w:val="12"/>
          <w:numId w:val="0"/>
        </w:numPr>
        <w:outlineLvl w:val="7"/>
        <w:rPr>
          <w:b/>
          <w:bCs/>
          <w:sz w:val="22"/>
        </w:rPr>
      </w:pPr>
      <w:r w:rsidRPr="002E331F">
        <w:rPr>
          <w:b/>
          <w:bCs/>
          <w:sz w:val="22"/>
        </w:rPr>
        <w:t>Conducción y uso de máquinas</w:t>
      </w:r>
    </w:p>
    <w:p w14:paraId="7AC7732B" w14:textId="77777777" w:rsidR="00EC3313" w:rsidRPr="002E331F" w:rsidRDefault="00EC3313" w:rsidP="00EC3313">
      <w:pPr>
        <w:keepNext/>
        <w:numPr>
          <w:ilvl w:val="12"/>
          <w:numId w:val="0"/>
        </w:numPr>
        <w:rPr>
          <w:sz w:val="22"/>
        </w:rPr>
      </w:pPr>
    </w:p>
    <w:p w14:paraId="509A3454" w14:textId="77777777" w:rsidR="00EC3313" w:rsidRDefault="00624D5E" w:rsidP="00EC3313">
      <w:pPr>
        <w:keepNext/>
        <w:numPr>
          <w:ilvl w:val="12"/>
          <w:numId w:val="0"/>
        </w:numPr>
        <w:rPr>
          <w:ins w:id="18521" w:author="AbbVie13" w:date="2025-05-14T12:37:00Z"/>
          <w:sz w:val="22"/>
        </w:rPr>
      </w:pPr>
      <w:r w:rsidRPr="002E331F">
        <w:rPr>
          <w:sz w:val="22"/>
        </w:rPr>
        <w:t xml:space="preserve">Humira puede tener un pequeño efecto sobre la capacidad para conducir, montar en bicicleta o utilizar máquinas. Puede producirse sensación de que la habitación da vueltas y alteraciones de la visión después de </w:t>
      </w:r>
      <w:r w:rsidR="007E3B5E" w:rsidRPr="002E331F">
        <w:rPr>
          <w:sz w:val="22"/>
        </w:rPr>
        <w:t>utilizar</w:t>
      </w:r>
      <w:r w:rsidRPr="002E331F">
        <w:rPr>
          <w:sz w:val="22"/>
        </w:rPr>
        <w:t xml:space="preserve"> Humira.</w:t>
      </w:r>
    </w:p>
    <w:p w14:paraId="46D65029" w14:textId="77777777" w:rsidR="007C3F49" w:rsidRDefault="007C3F49" w:rsidP="00EC3313">
      <w:pPr>
        <w:keepNext/>
        <w:numPr>
          <w:ilvl w:val="12"/>
          <w:numId w:val="0"/>
        </w:numPr>
        <w:rPr>
          <w:ins w:id="18522" w:author="AbbVie13" w:date="2025-05-14T12:37:00Z"/>
          <w:sz w:val="22"/>
        </w:rPr>
      </w:pPr>
    </w:p>
    <w:p w14:paraId="26CDFFF9" w14:textId="77777777" w:rsidR="007C3F49" w:rsidRDefault="00624D5E" w:rsidP="00EC3313">
      <w:pPr>
        <w:keepNext/>
        <w:numPr>
          <w:ilvl w:val="12"/>
          <w:numId w:val="0"/>
        </w:numPr>
        <w:rPr>
          <w:ins w:id="18523" w:author="AbbVie13" w:date="2025-05-14T12:37:00Z"/>
          <w:b/>
          <w:bCs/>
          <w:sz w:val="22"/>
        </w:rPr>
      </w:pPr>
      <w:ins w:id="18524" w:author="AbbVie13" w:date="2025-05-14T12:37:00Z">
        <w:r w:rsidRPr="007C3F49">
          <w:rPr>
            <w:b/>
            <w:bCs/>
            <w:sz w:val="22"/>
            <w:rPrChange w:id="18525" w:author="AbbVie13" w:date="2025-05-14T12:37:00Z">
              <w:rPr>
                <w:sz w:val="22"/>
              </w:rPr>
            </w:rPrChange>
          </w:rPr>
          <w:t>Humira contiene polisorbato</w:t>
        </w:r>
      </w:ins>
    </w:p>
    <w:p w14:paraId="47E1CD72" w14:textId="77777777" w:rsidR="007C3F49" w:rsidRPr="007C3F49" w:rsidRDefault="007C3F49" w:rsidP="00EC3313">
      <w:pPr>
        <w:keepNext/>
        <w:numPr>
          <w:ilvl w:val="12"/>
          <w:numId w:val="0"/>
        </w:numPr>
        <w:rPr>
          <w:ins w:id="18526" w:author="AbbVie13" w:date="2025-05-14T12:37:00Z"/>
          <w:b/>
          <w:bCs/>
          <w:sz w:val="22"/>
          <w:rPrChange w:id="18527" w:author="AbbVie13" w:date="2025-05-14T12:37:00Z">
            <w:rPr>
              <w:ins w:id="18528" w:author="AbbVie13" w:date="2025-05-14T12:37:00Z"/>
              <w:sz w:val="22"/>
            </w:rPr>
          </w:rPrChange>
        </w:rPr>
      </w:pPr>
    </w:p>
    <w:p w14:paraId="3C936E06" w14:textId="77777777" w:rsidR="007C3F49" w:rsidRPr="002E331F" w:rsidRDefault="00624D5E" w:rsidP="00EC3313">
      <w:pPr>
        <w:keepNext/>
        <w:numPr>
          <w:ilvl w:val="12"/>
          <w:numId w:val="0"/>
        </w:numPr>
        <w:rPr>
          <w:sz w:val="22"/>
        </w:rPr>
      </w:pPr>
      <w:ins w:id="18529" w:author="AbbVie13" w:date="2025-05-14T12:37:00Z">
        <w:r w:rsidRPr="007C3F49">
          <w:rPr>
            <w:sz w:val="22"/>
          </w:rPr>
          <w:t>Este medicamento contiene 0,4 mg de polisorbato 80 en cada dosis de 40 mg.</w:t>
        </w:r>
        <w:r>
          <w:rPr>
            <w:sz w:val="22"/>
          </w:rPr>
          <w:t xml:space="preserve"> </w:t>
        </w:r>
        <w:r w:rsidRPr="007C3F49">
          <w:rPr>
            <w:sz w:val="22"/>
          </w:rPr>
          <w:t>Los polisorbatos pueden causar reacciones alérgicas. Informe a su médico si</w:t>
        </w:r>
        <w:r>
          <w:rPr>
            <w:sz w:val="22"/>
          </w:rPr>
          <w:t xml:space="preserve"> tiene cualquier alergia conocida.</w:t>
        </w:r>
      </w:ins>
    </w:p>
    <w:p w14:paraId="7EF0AD53" w14:textId="77777777" w:rsidR="00EC3313" w:rsidRPr="002E331F" w:rsidRDefault="00EC3313" w:rsidP="00EC3313">
      <w:pPr>
        <w:numPr>
          <w:ilvl w:val="12"/>
          <w:numId w:val="0"/>
        </w:numPr>
        <w:ind w:left="567" w:right="-2" w:hanging="567"/>
        <w:rPr>
          <w:sz w:val="22"/>
        </w:rPr>
      </w:pPr>
    </w:p>
    <w:p w14:paraId="72363E7D" w14:textId="77777777" w:rsidR="00EC3313" w:rsidRPr="002E331F" w:rsidRDefault="00EC3313" w:rsidP="00EC3313">
      <w:pPr>
        <w:numPr>
          <w:ilvl w:val="12"/>
          <w:numId w:val="0"/>
        </w:numPr>
        <w:ind w:left="567" w:right="-2" w:hanging="567"/>
        <w:rPr>
          <w:sz w:val="22"/>
        </w:rPr>
      </w:pPr>
    </w:p>
    <w:p w14:paraId="26082CA2" w14:textId="77777777" w:rsidR="00EC3313" w:rsidRPr="002E331F" w:rsidRDefault="00624D5E" w:rsidP="00EC3313">
      <w:pPr>
        <w:rPr>
          <w:sz w:val="22"/>
        </w:rPr>
      </w:pPr>
      <w:r w:rsidRPr="002E331F">
        <w:rPr>
          <w:b/>
          <w:sz w:val="22"/>
        </w:rPr>
        <w:t>3.</w:t>
      </w:r>
      <w:r w:rsidRPr="002E331F">
        <w:rPr>
          <w:b/>
          <w:sz w:val="22"/>
        </w:rPr>
        <w:tab/>
        <w:t>Cómo usar Humira</w:t>
      </w:r>
    </w:p>
    <w:p w14:paraId="22A519FF" w14:textId="77777777" w:rsidR="00EC3313" w:rsidRPr="002E331F" w:rsidRDefault="00EC3313" w:rsidP="00EC3313">
      <w:pPr>
        <w:numPr>
          <w:ilvl w:val="12"/>
          <w:numId w:val="0"/>
        </w:numPr>
        <w:ind w:right="-2"/>
        <w:rPr>
          <w:sz w:val="22"/>
        </w:rPr>
      </w:pPr>
    </w:p>
    <w:p w14:paraId="32E308A1" w14:textId="77777777" w:rsidR="00EC3313" w:rsidRPr="002E331F" w:rsidRDefault="00624D5E" w:rsidP="00EC3313">
      <w:pPr>
        <w:numPr>
          <w:ilvl w:val="12"/>
          <w:numId w:val="0"/>
        </w:numPr>
        <w:ind w:right="-2"/>
        <w:rPr>
          <w:sz w:val="22"/>
        </w:rPr>
      </w:pPr>
      <w:r w:rsidRPr="002E331F">
        <w:rPr>
          <w:sz w:val="22"/>
        </w:rPr>
        <w:t>Siga exactamente las instrucciones de administración de este medicamento indicadas por su médico o farmacéutico. En caso de duda, consulte de nuevo a su médico o farmacéutico.</w:t>
      </w:r>
    </w:p>
    <w:p w14:paraId="4ACEDCC8" w14:textId="77777777" w:rsidR="00EC3313" w:rsidRPr="002E331F" w:rsidRDefault="00EC3313" w:rsidP="00EC3313">
      <w:pPr>
        <w:numPr>
          <w:ilvl w:val="12"/>
          <w:numId w:val="0"/>
        </w:numPr>
        <w:ind w:right="-2"/>
      </w:pPr>
    </w:p>
    <w:p w14:paraId="7CF8CBC1" w14:textId="77777777" w:rsidR="00EC3313" w:rsidRPr="002E331F" w:rsidRDefault="00624D5E" w:rsidP="00EC3313">
      <w:pPr>
        <w:numPr>
          <w:ilvl w:val="12"/>
          <w:numId w:val="0"/>
        </w:numPr>
        <w:ind w:right="-2"/>
        <w:rPr>
          <w:sz w:val="22"/>
        </w:rPr>
      </w:pPr>
      <w:r w:rsidRPr="002E331F">
        <w:rPr>
          <w:sz w:val="22"/>
        </w:rPr>
        <w:t xml:space="preserve">En la siguiente tabla se indican las dosis recomendadas de Humira para cada uno de sus usos aprobados. Su médico le puede prescribir otra dosis de Humira si necesita una dosis diferente. </w:t>
      </w:r>
    </w:p>
    <w:p w14:paraId="6FADA8EA" w14:textId="77777777" w:rsidR="00EC3313" w:rsidRPr="002E331F" w:rsidRDefault="00EC3313" w:rsidP="00EC3313">
      <w:pPr>
        <w:keepNext/>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0"/>
        <w:gridCol w:w="3028"/>
      </w:tblGrid>
      <w:tr w:rsidR="009323A6" w14:paraId="5A4F7FEA" w14:textId="77777777" w:rsidTr="00DA70F3">
        <w:tc>
          <w:tcPr>
            <w:tcW w:w="9287" w:type="dxa"/>
            <w:gridSpan w:val="3"/>
            <w:shd w:val="clear" w:color="auto" w:fill="auto"/>
          </w:tcPr>
          <w:p w14:paraId="7436184F" w14:textId="77777777" w:rsidR="00EC3313" w:rsidRPr="002E331F" w:rsidRDefault="00624D5E" w:rsidP="00EC3313">
            <w:pPr>
              <w:keepNext/>
              <w:numPr>
                <w:ilvl w:val="12"/>
                <w:numId w:val="0"/>
              </w:numPr>
              <w:ind w:right="-2"/>
              <w:rPr>
                <w:b/>
                <w:sz w:val="22"/>
                <w:szCs w:val="22"/>
              </w:rPr>
            </w:pPr>
            <w:r w:rsidRPr="002E331F">
              <w:rPr>
                <w:b/>
                <w:sz w:val="22"/>
                <w:szCs w:val="22"/>
              </w:rPr>
              <w:t>Artritis reumatoide, artritis psoriásica, espondilitis anquilosante o espondiloartritis axial sin evidencia radiográfica de espondilitis anquilosante</w:t>
            </w:r>
          </w:p>
        </w:tc>
      </w:tr>
      <w:tr w:rsidR="009323A6" w14:paraId="2BCAF8C5" w14:textId="77777777" w:rsidTr="00DA70F3">
        <w:tc>
          <w:tcPr>
            <w:tcW w:w="3095" w:type="dxa"/>
            <w:shd w:val="clear" w:color="auto" w:fill="auto"/>
          </w:tcPr>
          <w:p w14:paraId="36EB1F88" w14:textId="77777777" w:rsidR="00EC3313" w:rsidRPr="002E331F" w:rsidRDefault="00624D5E" w:rsidP="00EC3313">
            <w:pPr>
              <w:keepNext/>
              <w:numPr>
                <w:ilvl w:val="12"/>
                <w:numId w:val="0"/>
              </w:numPr>
              <w:ind w:right="-2"/>
              <w:rPr>
                <w:sz w:val="22"/>
                <w:szCs w:val="22"/>
              </w:rPr>
            </w:pPr>
            <w:r w:rsidRPr="002E331F">
              <w:rPr>
                <w:b/>
                <w:sz w:val="22"/>
                <w:szCs w:val="22"/>
              </w:rPr>
              <w:t>Edad o peso corporal</w:t>
            </w:r>
          </w:p>
        </w:tc>
        <w:tc>
          <w:tcPr>
            <w:tcW w:w="3096" w:type="dxa"/>
            <w:shd w:val="clear" w:color="auto" w:fill="auto"/>
          </w:tcPr>
          <w:p w14:paraId="752570FB" w14:textId="77777777" w:rsidR="00EC3313" w:rsidRPr="002E331F" w:rsidRDefault="00624D5E" w:rsidP="00EC3313">
            <w:pPr>
              <w:keepNext/>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386C3F73" w14:textId="77777777" w:rsidR="00EC3313" w:rsidRPr="002E331F" w:rsidRDefault="00624D5E" w:rsidP="00EC3313">
            <w:pPr>
              <w:keepNext/>
              <w:numPr>
                <w:ilvl w:val="12"/>
                <w:numId w:val="0"/>
              </w:numPr>
              <w:ind w:right="-2"/>
              <w:rPr>
                <w:sz w:val="22"/>
                <w:szCs w:val="22"/>
              </w:rPr>
            </w:pPr>
            <w:r w:rsidRPr="002E331F">
              <w:rPr>
                <w:b/>
                <w:sz w:val="22"/>
                <w:szCs w:val="22"/>
              </w:rPr>
              <w:t>Notas</w:t>
            </w:r>
          </w:p>
        </w:tc>
      </w:tr>
      <w:tr w:rsidR="009323A6" w14:paraId="2108C419" w14:textId="77777777" w:rsidTr="00DA70F3">
        <w:tc>
          <w:tcPr>
            <w:tcW w:w="3095" w:type="dxa"/>
            <w:shd w:val="clear" w:color="auto" w:fill="auto"/>
          </w:tcPr>
          <w:p w14:paraId="24B656D0" w14:textId="77777777" w:rsidR="00EC3313" w:rsidRPr="002E331F" w:rsidRDefault="00624D5E" w:rsidP="00EC3313">
            <w:pPr>
              <w:keepNext/>
              <w:numPr>
                <w:ilvl w:val="12"/>
                <w:numId w:val="0"/>
              </w:numPr>
              <w:ind w:right="-2"/>
              <w:rPr>
                <w:sz w:val="22"/>
                <w:szCs w:val="22"/>
              </w:rPr>
            </w:pPr>
            <w:r w:rsidRPr="002E331F">
              <w:rPr>
                <w:sz w:val="22"/>
                <w:szCs w:val="22"/>
              </w:rPr>
              <w:t>Adultos</w:t>
            </w:r>
          </w:p>
        </w:tc>
        <w:tc>
          <w:tcPr>
            <w:tcW w:w="3096" w:type="dxa"/>
            <w:shd w:val="clear" w:color="auto" w:fill="auto"/>
          </w:tcPr>
          <w:p w14:paraId="022D3AB7" w14:textId="77777777" w:rsidR="00EC3313" w:rsidRPr="002E331F" w:rsidRDefault="00624D5E" w:rsidP="00EC3313">
            <w:pPr>
              <w:keepNext/>
              <w:numPr>
                <w:ilvl w:val="12"/>
                <w:numId w:val="0"/>
              </w:numPr>
              <w:ind w:right="-2"/>
              <w:rPr>
                <w:sz w:val="22"/>
                <w:szCs w:val="22"/>
              </w:rPr>
            </w:pPr>
            <w:r w:rsidRPr="002E331F">
              <w:rPr>
                <w:sz w:val="22"/>
                <w:szCs w:val="22"/>
              </w:rPr>
              <w:t>40 mg en semanas alternas</w:t>
            </w:r>
          </w:p>
        </w:tc>
        <w:tc>
          <w:tcPr>
            <w:tcW w:w="3096" w:type="dxa"/>
            <w:shd w:val="clear" w:color="auto" w:fill="auto"/>
          </w:tcPr>
          <w:p w14:paraId="1C322718" w14:textId="77777777" w:rsidR="00EC3313" w:rsidRPr="002E331F" w:rsidRDefault="00624D5E" w:rsidP="00EC3313">
            <w:pPr>
              <w:keepNext/>
              <w:spacing w:before="100" w:beforeAutospacing="1" w:after="100" w:afterAutospacing="1"/>
              <w:rPr>
                <w:sz w:val="22"/>
                <w:szCs w:val="22"/>
              </w:rPr>
            </w:pPr>
            <w:r w:rsidRPr="002E331F">
              <w:rPr>
                <w:sz w:val="22"/>
                <w:szCs w:val="22"/>
              </w:rPr>
              <w:t>En la artritis reumatoide, continúa el tratamiento con metotrexato durante el uso de Humira. Si su médico decide que el metotrexato es inapropiado, puede administrarse Humira en monoterapia.</w:t>
            </w:r>
          </w:p>
          <w:p w14:paraId="4B12886E" w14:textId="77777777" w:rsidR="00EC3313" w:rsidRPr="002E331F" w:rsidRDefault="00624D5E" w:rsidP="00EC3313">
            <w:pPr>
              <w:keepNext/>
              <w:numPr>
                <w:ilvl w:val="12"/>
                <w:numId w:val="0"/>
              </w:numPr>
              <w:ind w:right="-2"/>
              <w:rPr>
                <w:sz w:val="22"/>
                <w:szCs w:val="22"/>
              </w:rPr>
            </w:pPr>
            <w:r w:rsidRPr="002E331F">
              <w:rPr>
                <w:sz w:val="22"/>
                <w:szCs w:val="22"/>
              </w:rPr>
              <w:t>Si presenta artritis reumatoide y no recibe metotrexato con su tratamiento con Humira, su médico puede decidir administrarle 40 mg de Humira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 xml:space="preserve">. </w:t>
            </w:r>
          </w:p>
        </w:tc>
      </w:tr>
    </w:tbl>
    <w:p w14:paraId="6857A847" w14:textId="77777777" w:rsidR="00EC3313" w:rsidRPr="002E331F" w:rsidRDefault="00EC3313" w:rsidP="00EC331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70A269A2" w14:textId="77777777" w:rsidTr="00DA70F3">
        <w:tc>
          <w:tcPr>
            <w:tcW w:w="9287" w:type="dxa"/>
            <w:gridSpan w:val="3"/>
            <w:shd w:val="clear" w:color="auto" w:fill="auto"/>
          </w:tcPr>
          <w:p w14:paraId="05DFAAA7" w14:textId="77777777" w:rsidR="00EC3313" w:rsidRPr="002E331F" w:rsidRDefault="00624D5E" w:rsidP="00DA70F3">
            <w:pPr>
              <w:numPr>
                <w:ilvl w:val="12"/>
                <w:numId w:val="0"/>
              </w:numPr>
              <w:ind w:right="-2"/>
              <w:rPr>
                <w:sz w:val="22"/>
                <w:szCs w:val="22"/>
              </w:rPr>
            </w:pPr>
            <w:r w:rsidRPr="002E331F">
              <w:rPr>
                <w:b/>
                <w:sz w:val="22"/>
                <w:szCs w:val="22"/>
              </w:rPr>
              <w:t xml:space="preserve">Artritis idiopática juvenil poliarticular </w:t>
            </w:r>
          </w:p>
        </w:tc>
      </w:tr>
      <w:tr w:rsidR="009323A6" w14:paraId="0D2529A8" w14:textId="77777777" w:rsidTr="00DA70F3">
        <w:tc>
          <w:tcPr>
            <w:tcW w:w="3095" w:type="dxa"/>
            <w:shd w:val="clear" w:color="auto" w:fill="auto"/>
          </w:tcPr>
          <w:p w14:paraId="21BB690F" w14:textId="77777777" w:rsidR="00EC3313" w:rsidRPr="002E331F" w:rsidRDefault="00624D5E" w:rsidP="00DA70F3">
            <w:pPr>
              <w:numPr>
                <w:ilvl w:val="12"/>
                <w:numId w:val="0"/>
              </w:numPr>
              <w:ind w:right="-2"/>
              <w:rPr>
                <w:sz w:val="22"/>
                <w:szCs w:val="22"/>
              </w:rPr>
            </w:pPr>
            <w:r w:rsidRPr="002E331F">
              <w:rPr>
                <w:b/>
                <w:sz w:val="22"/>
                <w:szCs w:val="22"/>
              </w:rPr>
              <w:t>Edad o peso corporal</w:t>
            </w:r>
          </w:p>
        </w:tc>
        <w:tc>
          <w:tcPr>
            <w:tcW w:w="3096" w:type="dxa"/>
            <w:shd w:val="clear" w:color="auto" w:fill="auto"/>
          </w:tcPr>
          <w:p w14:paraId="2DBA2C02" w14:textId="77777777" w:rsidR="00EC3313" w:rsidRPr="002E331F" w:rsidRDefault="00624D5E" w:rsidP="00DA70F3">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5A370E1C" w14:textId="77777777" w:rsidR="00EC3313" w:rsidRPr="002E331F" w:rsidRDefault="00624D5E" w:rsidP="00DA70F3">
            <w:pPr>
              <w:numPr>
                <w:ilvl w:val="12"/>
                <w:numId w:val="0"/>
              </w:numPr>
              <w:ind w:right="-2"/>
              <w:rPr>
                <w:sz w:val="22"/>
                <w:szCs w:val="22"/>
              </w:rPr>
            </w:pPr>
            <w:r w:rsidRPr="002E331F">
              <w:rPr>
                <w:b/>
                <w:sz w:val="22"/>
                <w:szCs w:val="22"/>
              </w:rPr>
              <w:t>Notas</w:t>
            </w:r>
          </w:p>
        </w:tc>
      </w:tr>
      <w:tr w:rsidR="009323A6" w14:paraId="7A4A17EE" w14:textId="77777777" w:rsidTr="00DA70F3">
        <w:tc>
          <w:tcPr>
            <w:tcW w:w="3095" w:type="dxa"/>
            <w:shd w:val="clear" w:color="auto" w:fill="auto"/>
          </w:tcPr>
          <w:p w14:paraId="65BBD192" w14:textId="77777777" w:rsidR="00EC3313" w:rsidRPr="002E331F" w:rsidRDefault="00624D5E" w:rsidP="00DA70F3">
            <w:pPr>
              <w:numPr>
                <w:ilvl w:val="12"/>
                <w:numId w:val="0"/>
              </w:numPr>
              <w:ind w:right="-2"/>
              <w:rPr>
                <w:sz w:val="22"/>
                <w:szCs w:val="22"/>
              </w:rPr>
            </w:pPr>
            <w:r w:rsidRPr="002E331F">
              <w:rPr>
                <w:sz w:val="22"/>
                <w:szCs w:val="22"/>
              </w:rPr>
              <w:t>Niños, adolescentes y adultos desde los 2 años de edad con peso de 30 kg o más</w:t>
            </w:r>
          </w:p>
        </w:tc>
        <w:tc>
          <w:tcPr>
            <w:tcW w:w="3096" w:type="dxa"/>
            <w:shd w:val="clear" w:color="auto" w:fill="auto"/>
          </w:tcPr>
          <w:p w14:paraId="7163A913" w14:textId="77777777" w:rsidR="00EC3313" w:rsidRPr="002E331F" w:rsidRDefault="00624D5E" w:rsidP="00DA70F3">
            <w:pPr>
              <w:numPr>
                <w:ilvl w:val="12"/>
                <w:numId w:val="0"/>
              </w:numPr>
              <w:ind w:right="-2"/>
              <w:rPr>
                <w:sz w:val="22"/>
                <w:szCs w:val="22"/>
              </w:rPr>
            </w:pPr>
            <w:r w:rsidRPr="002E331F">
              <w:rPr>
                <w:sz w:val="22"/>
                <w:szCs w:val="22"/>
              </w:rPr>
              <w:t>40 mg en semanas alternas</w:t>
            </w:r>
          </w:p>
        </w:tc>
        <w:tc>
          <w:tcPr>
            <w:tcW w:w="3096" w:type="dxa"/>
            <w:shd w:val="clear" w:color="auto" w:fill="auto"/>
          </w:tcPr>
          <w:p w14:paraId="175A3258" w14:textId="77777777" w:rsidR="00EC3313" w:rsidRPr="002E331F" w:rsidRDefault="00624D5E" w:rsidP="00DA70F3">
            <w:pPr>
              <w:numPr>
                <w:ilvl w:val="12"/>
                <w:numId w:val="0"/>
              </w:numPr>
              <w:ind w:right="-2"/>
              <w:rPr>
                <w:sz w:val="22"/>
                <w:szCs w:val="22"/>
              </w:rPr>
            </w:pPr>
            <w:r w:rsidRPr="002E331F">
              <w:rPr>
                <w:sz w:val="22"/>
                <w:szCs w:val="22"/>
              </w:rPr>
              <w:t>No procede</w:t>
            </w:r>
          </w:p>
        </w:tc>
      </w:tr>
      <w:tr w:rsidR="009323A6" w14:paraId="55F4C235" w14:textId="77777777" w:rsidTr="00DA70F3">
        <w:tc>
          <w:tcPr>
            <w:tcW w:w="3095" w:type="dxa"/>
            <w:shd w:val="clear" w:color="auto" w:fill="auto"/>
          </w:tcPr>
          <w:p w14:paraId="07850DFC" w14:textId="77777777" w:rsidR="00EC3313" w:rsidRPr="002E331F" w:rsidRDefault="00624D5E" w:rsidP="00DA70F3">
            <w:pPr>
              <w:numPr>
                <w:ilvl w:val="12"/>
                <w:numId w:val="0"/>
              </w:numPr>
              <w:ind w:right="-2"/>
              <w:rPr>
                <w:sz w:val="22"/>
                <w:szCs w:val="22"/>
              </w:rPr>
            </w:pPr>
            <w:r w:rsidRPr="002E331F">
              <w:rPr>
                <w:sz w:val="22"/>
                <w:szCs w:val="22"/>
              </w:rPr>
              <w:t>Niños y adolescentes desde 2 años de edad con 10 kg de peso hasta 30 kg</w:t>
            </w:r>
          </w:p>
        </w:tc>
        <w:tc>
          <w:tcPr>
            <w:tcW w:w="3096" w:type="dxa"/>
            <w:shd w:val="clear" w:color="auto" w:fill="auto"/>
          </w:tcPr>
          <w:p w14:paraId="16762E3A" w14:textId="77777777" w:rsidR="00EC3313" w:rsidRPr="002E331F" w:rsidRDefault="00624D5E" w:rsidP="00DA70F3">
            <w:pPr>
              <w:numPr>
                <w:ilvl w:val="12"/>
                <w:numId w:val="0"/>
              </w:numPr>
              <w:ind w:right="-2"/>
              <w:rPr>
                <w:sz w:val="22"/>
                <w:szCs w:val="22"/>
              </w:rPr>
            </w:pPr>
            <w:r w:rsidRPr="002E331F">
              <w:rPr>
                <w:sz w:val="22"/>
                <w:szCs w:val="22"/>
              </w:rPr>
              <w:t>20 mg en semanas alternas</w:t>
            </w:r>
          </w:p>
        </w:tc>
        <w:tc>
          <w:tcPr>
            <w:tcW w:w="3096" w:type="dxa"/>
            <w:shd w:val="clear" w:color="auto" w:fill="auto"/>
          </w:tcPr>
          <w:p w14:paraId="4ED82AF4" w14:textId="77777777" w:rsidR="00EC3313" w:rsidRPr="002E331F" w:rsidRDefault="00624D5E" w:rsidP="00DA70F3">
            <w:pPr>
              <w:numPr>
                <w:ilvl w:val="12"/>
                <w:numId w:val="0"/>
              </w:numPr>
              <w:ind w:right="-2"/>
              <w:rPr>
                <w:sz w:val="22"/>
                <w:szCs w:val="22"/>
              </w:rPr>
            </w:pPr>
            <w:r w:rsidRPr="002E331F">
              <w:rPr>
                <w:sz w:val="22"/>
                <w:szCs w:val="22"/>
              </w:rPr>
              <w:t>No procede</w:t>
            </w:r>
          </w:p>
        </w:tc>
      </w:tr>
    </w:tbl>
    <w:p w14:paraId="29CB56DA" w14:textId="77777777" w:rsidR="00EC3313" w:rsidRPr="002E331F" w:rsidRDefault="00EC3313" w:rsidP="00EC331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54888CCE" w14:textId="77777777" w:rsidTr="00DA70F3">
        <w:tc>
          <w:tcPr>
            <w:tcW w:w="9287" w:type="dxa"/>
            <w:gridSpan w:val="3"/>
            <w:shd w:val="clear" w:color="auto" w:fill="auto"/>
          </w:tcPr>
          <w:p w14:paraId="78CFBCBD" w14:textId="77777777" w:rsidR="00EC3313" w:rsidRPr="002E331F" w:rsidRDefault="00624D5E" w:rsidP="00DA70F3">
            <w:pPr>
              <w:numPr>
                <w:ilvl w:val="12"/>
                <w:numId w:val="0"/>
              </w:numPr>
              <w:ind w:right="-2"/>
              <w:rPr>
                <w:b/>
                <w:sz w:val="22"/>
                <w:szCs w:val="22"/>
              </w:rPr>
            </w:pPr>
            <w:r w:rsidRPr="002E331F">
              <w:rPr>
                <w:b/>
                <w:sz w:val="22"/>
                <w:szCs w:val="22"/>
              </w:rPr>
              <w:t>Artritis asociada a entesitis</w:t>
            </w:r>
          </w:p>
        </w:tc>
      </w:tr>
      <w:tr w:rsidR="009323A6" w14:paraId="6716CC99" w14:textId="77777777" w:rsidTr="00DA70F3">
        <w:tc>
          <w:tcPr>
            <w:tcW w:w="3095" w:type="dxa"/>
            <w:shd w:val="clear" w:color="auto" w:fill="auto"/>
          </w:tcPr>
          <w:p w14:paraId="158E9547" w14:textId="77777777" w:rsidR="00EC3313" w:rsidRPr="002E331F" w:rsidRDefault="00624D5E" w:rsidP="00DA70F3">
            <w:pPr>
              <w:numPr>
                <w:ilvl w:val="12"/>
                <w:numId w:val="0"/>
              </w:numPr>
              <w:ind w:right="-2"/>
              <w:rPr>
                <w:sz w:val="22"/>
                <w:szCs w:val="22"/>
              </w:rPr>
            </w:pPr>
            <w:r w:rsidRPr="002E331F">
              <w:rPr>
                <w:b/>
                <w:sz w:val="22"/>
                <w:szCs w:val="22"/>
              </w:rPr>
              <w:t>Edad o peso corporal</w:t>
            </w:r>
          </w:p>
        </w:tc>
        <w:tc>
          <w:tcPr>
            <w:tcW w:w="3096" w:type="dxa"/>
            <w:shd w:val="clear" w:color="auto" w:fill="auto"/>
          </w:tcPr>
          <w:p w14:paraId="1A01817D" w14:textId="77777777" w:rsidR="00EC3313" w:rsidRPr="002E331F" w:rsidRDefault="00624D5E" w:rsidP="00DA70F3">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46D150D5" w14:textId="77777777" w:rsidR="00EC3313" w:rsidRPr="002E331F" w:rsidRDefault="00624D5E" w:rsidP="00DA70F3">
            <w:pPr>
              <w:numPr>
                <w:ilvl w:val="12"/>
                <w:numId w:val="0"/>
              </w:numPr>
              <w:ind w:right="-2"/>
              <w:rPr>
                <w:sz w:val="22"/>
                <w:szCs w:val="22"/>
              </w:rPr>
            </w:pPr>
            <w:r w:rsidRPr="002E331F">
              <w:rPr>
                <w:b/>
                <w:sz w:val="22"/>
                <w:szCs w:val="22"/>
              </w:rPr>
              <w:t>Notas</w:t>
            </w:r>
          </w:p>
        </w:tc>
      </w:tr>
      <w:tr w:rsidR="009323A6" w14:paraId="0286E9BA" w14:textId="77777777" w:rsidTr="00DA70F3">
        <w:tc>
          <w:tcPr>
            <w:tcW w:w="3095" w:type="dxa"/>
            <w:shd w:val="clear" w:color="auto" w:fill="auto"/>
          </w:tcPr>
          <w:p w14:paraId="70B405E3" w14:textId="77777777" w:rsidR="00EC3313" w:rsidRPr="002E331F" w:rsidRDefault="00624D5E" w:rsidP="00DA70F3">
            <w:pPr>
              <w:numPr>
                <w:ilvl w:val="12"/>
                <w:numId w:val="0"/>
              </w:numPr>
              <w:ind w:right="-2"/>
              <w:rPr>
                <w:sz w:val="22"/>
                <w:szCs w:val="22"/>
              </w:rPr>
            </w:pPr>
            <w:r w:rsidRPr="002E331F">
              <w:rPr>
                <w:sz w:val="22"/>
                <w:szCs w:val="22"/>
              </w:rPr>
              <w:t>Niños, adolescentes y adultos desde 6 años de edad con peso de 30 kg o más</w:t>
            </w:r>
          </w:p>
        </w:tc>
        <w:tc>
          <w:tcPr>
            <w:tcW w:w="3096" w:type="dxa"/>
            <w:shd w:val="clear" w:color="auto" w:fill="auto"/>
          </w:tcPr>
          <w:p w14:paraId="4552BC6B" w14:textId="77777777" w:rsidR="00EC3313" w:rsidRPr="002E331F" w:rsidRDefault="00624D5E" w:rsidP="00DA70F3">
            <w:pPr>
              <w:numPr>
                <w:ilvl w:val="12"/>
                <w:numId w:val="0"/>
              </w:numPr>
              <w:ind w:right="-2"/>
              <w:rPr>
                <w:sz w:val="22"/>
                <w:szCs w:val="22"/>
              </w:rPr>
            </w:pPr>
            <w:r w:rsidRPr="002E331F">
              <w:rPr>
                <w:sz w:val="22"/>
                <w:szCs w:val="22"/>
              </w:rPr>
              <w:t>40 mg en semanas alternas</w:t>
            </w:r>
          </w:p>
        </w:tc>
        <w:tc>
          <w:tcPr>
            <w:tcW w:w="3096" w:type="dxa"/>
            <w:shd w:val="clear" w:color="auto" w:fill="auto"/>
          </w:tcPr>
          <w:p w14:paraId="12131E87" w14:textId="77777777" w:rsidR="00EC3313" w:rsidRPr="002E331F" w:rsidRDefault="00624D5E" w:rsidP="00DA70F3">
            <w:pPr>
              <w:numPr>
                <w:ilvl w:val="12"/>
                <w:numId w:val="0"/>
              </w:numPr>
              <w:ind w:right="-2"/>
              <w:rPr>
                <w:sz w:val="22"/>
                <w:szCs w:val="22"/>
              </w:rPr>
            </w:pPr>
            <w:r w:rsidRPr="002E331F">
              <w:rPr>
                <w:sz w:val="22"/>
                <w:szCs w:val="22"/>
              </w:rPr>
              <w:t>No procede</w:t>
            </w:r>
          </w:p>
        </w:tc>
      </w:tr>
      <w:tr w:rsidR="009323A6" w14:paraId="12498425" w14:textId="77777777" w:rsidTr="00DA70F3">
        <w:tc>
          <w:tcPr>
            <w:tcW w:w="3095" w:type="dxa"/>
            <w:shd w:val="clear" w:color="auto" w:fill="auto"/>
          </w:tcPr>
          <w:p w14:paraId="0CC13F64" w14:textId="77777777" w:rsidR="00EC3313" w:rsidRPr="002E331F" w:rsidRDefault="00624D5E" w:rsidP="00DA70F3">
            <w:pPr>
              <w:numPr>
                <w:ilvl w:val="12"/>
                <w:numId w:val="0"/>
              </w:numPr>
              <w:ind w:right="-2"/>
              <w:rPr>
                <w:sz w:val="22"/>
                <w:szCs w:val="22"/>
              </w:rPr>
            </w:pPr>
            <w:r w:rsidRPr="002E331F">
              <w:rPr>
                <w:sz w:val="22"/>
                <w:szCs w:val="22"/>
              </w:rPr>
              <w:t>Niños y adolescentes desde 6 años de edad con 15 kg de peso hasta 30 kg</w:t>
            </w:r>
          </w:p>
        </w:tc>
        <w:tc>
          <w:tcPr>
            <w:tcW w:w="3096" w:type="dxa"/>
            <w:shd w:val="clear" w:color="auto" w:fill="auto"/>
          </w:tcPr>
          <w:p w14:paraId="6CA9A95B" w14:textId="77777777" w:rsidR="00EC3313" w:rsidRPr="002E331F" w:rsidRDefault="00624D5E" w:rsidP="00DA70F3">
            <w:pPr>
              <w:numPr>
                <w:ilvl w:val="12"/>
                <w:numId w:val="0"/>
              </w:numPr>
              <w:ind w:right="-2"/>
              <w:rPr>
                <w:sz w:val="22"/>
                <w:szCs w:val="22"/>
              </w:rPr>
            </w:pPr>
            <w:r w:rsidRPr="002E331F">
              <w:rPr>
                <w:sz w:val="22"/>
                <w:szCs w:val="22"/>
              </w:rPr>
              <w:t>20 mg en semanas alternas</w:t>
            </w:r>
          </w:p>
        </w:tc>
        <w:tc>
          <w:tcPr>
            <w:tcW w:w="3096" w:type="dxa"/>
            <w:shd w:val="clear" w:color="auto" w:fill="auto"/>
          </w:tcPr>
          <w:p w14:paraId="43D30A93" w14:textId="77777777" w:rsidR="00EC3313" w:rsidRPr="002E331F" w:rsidRDefault="00624D5E" w:rsidP="00DA70F3">
            <w:pPr>
              <w:numPr>
                <w:ilvl w:val="12"/>
                <w:numId w:val="0"/>
              </w:numPr>
              <w:ind w:right="-2"/>
              <w:rPr>
                <w:sz w:val="22"/>
                <w:szCs w:val="22"/>
              </w:rPr>
            </w:pPr>
            <w:r w:rsidRPr="002E331F">
              <w:rPr>
                <w:sz w:val="22"/>
                <w:szCs w:val="22"/>
              </w:rPr>
              <w:t>No procede</w:t>
            </w:r>
          </w:p>
        </w:tc>
      </w:tr>
    </w:tbl>
    <w:p w14:paraId="295F31A5" w14:textId="77777777" w:rsidR="00EC3313" w:rsidRPr="002E331F" w:rsidRDefault="00EC3313" w:rsidP="00EC331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2"/>
        <w:gridCol w:w="3019"/>
      </w:tblGrid>
      <w:tr w:rsidR="009323A6" w14:paraId="5BD2FE3E" w14:textId="77777777" w:rsidTr="00DA70F3">
        <w:tc>
          <w:tcPr>
            <w:tcW w:w="9287" w:type="dxa"/>
            <w:gridSpan w:val="3"/>
            <w:shd w:val="clear" w:color="auto" w:fill="auto"/>
          </w:tcPr>
          <w:p w14:paraId="4400553E" w14:textId="77777777" w:rsidR="00EC3313" w:rsidRPr="002E331F" w:rsidRDefault="00624D5E" w:rsidP="00DA70F3">
            <w:pPr>
              <w:numPr>
                <w:ilvl w:val="12"/>
                <w:numId w:val="0"/>
              </w:numPr>
              <w:ind w:right="-2"/>
              <w:rPr>
                <w:sz w:val="22"/>
                <w:szCs w:val="22"/>
              </w:rPr>
            </w:pPr>
            <w:r w:rsidRPr="002E331F">
              <w:rPr>
                <w:b/>
                <w:sz w:val="22"/>
                <w:szCs w:val="22"/>
              </w:rPr>
              <w:t>Psoriasis en placas</w:t>
            </w:r>
          </w:p>
        </w:tc>
      </w:tr>
      <w:tr w:rsidR="009323A6" w14:paraId="1B342E92" w14:textId="77777777" w:rsidTr="00DA70F3">
        <w:tc>
          <w:tcPr>
            <w:tcW w:w="3095" w:type="dxa"/>
            <w:shd w:val="clear" w:color="auto" w:fill="auto"/>
          </w:tcPr>
          <w:p w14:paraId="48707EBE" w14:textId="77777777" w:rsidR="00EC3313" w:rsidRPr="002E331F" w:rsidRDefault="00624D5E" w:rsidP="00DA70F3">
            <w:pPr>
              <w:numPr>
                <w:ilvl w:val="12"/>
                <w:numId w:val="0"/>
              </w:numPr>
              <w:ind w:right="-2"/>
              <w:rPr>
                <w:sz w:val="22"/>
                <w:szCs w:val="22"/>
              </w:rPr>
            </w:pPr>
            <w:r w:rsidRPr="002E331F">
              <w:rPr>
                <w:b/>
                <w:sz w:val="22"/>
                <w:szCs w:val="22"/>
              </w:rPr>
              <w:t>Edad o peso corporal</w:t>
            </w:r>
          </w:p>
        </w:tc>
        <w:tc>
          <w:tcPr>
            <w:tcW w:w="3096" w:type="dxa"/>
            <w:shd w:val="clear" w:color="auto" w:fill="auto"/>
          </w:tcPr>
          <w:p w14:paraId="1EBB2048" w14:textId="77777777" w:rsidR="00EC3313" w:rsidRPr="002E331F" w:rsidRDefault="00624D5E" w:rsidP="00DA70F3">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0BD23B28" w14:textId="77777777" w:rsidR="00EC3313" w:rsidRPr="002E331F" w:rsidRDefault="00624D5E" w:rsidP="00DA70F3">
            <w:pPr>
              <w:numPr>
                <w:ilvl w:val="12"/>
                <w:numId w:val="0"/>
              </w:numPr>
              <w:ind w:right="-2"/>
              <w:rPr>
                <w:sz w:val="22"/>
                <w:szCs w:val="22"/>
              </w:rPr>
            </w:pPr>
            <w:r w:rsidRPr="002E331F">
              <w:rPr>
                <w:b/>
                <w:sz w:val="22"/>
                <w:szCs w:val="22"/>
              </w:rPr>
              <w:t>Notas</w:t>
            </w:r>
          </w:p>
        </w:tc>
      </w:tr>
      <w:tr w:rsidR="009323A6" w14:paraId="768549EB" w14:textId="77777777" w:rsidTr="00DA70F3">
        <w:tc>
          <w:tcPr>
            <w:tcW w:w="3095" w:type="dxa"/>
            <w:shd w:val="clear" w:color="auto" w:fill="auto"/>
          </w:tcPr>
          <w:p w14:paraId="3BEB63FE" w14:textId="77777777" w:rsidR="00EC3313" w:rsidRPr="002E331F" w:rsidRDefault="00624D5E" w:rsidP="00DA70F3">
            <w:pPr>
              <w:numPr>
                <w:ilvl w:val="12"/>
                <w:numId w:val="0"/>
              </w:numPr>
              <w:ind w:right="-2"/>
              <w:rPr>
                <w:sz w:val="22"/>
                <w:szCs w:val="22"/>
              </w:rPr>
            </w:pPr>
            <w:r w:rsidRPr="002E331F">
              <w:rPr>
                <w:sz w:val="22"/>
                <w:szCs w:val="22"/>
              </w:rPr>
              <w:t>Adultos</w:t>
            </w:r>
          </w:p>
          <w:p w14:paraId="5067CFA7" w14:textId="77777777" w:rsidR="00EC3313" w:rsidRPr="002E331F" w:rsidRDefault="00EC3313" w:rsidP="00DA70F3">
            <w:pPr>
              <w:numPr>
                <w:ilvl w:val="12"/>
                <w:numId w:val="0"/>
              </w:numPr>
              <w:ind w:right="-2"/>
              <w:rPr>
                <w:sz w:val="22"/>
                <w:szCs w:val="22"/>
              </w:rPr>
            </w:pPr>
          </w:p>
        </w:tc>
        <w:tc>
          <w:tcPr>
            <w:tcW w:w="3096" w:type="dxa"/>
            <w:shd w:val="clear" w:color="auto" w:fill="auto"/>
          </w:tcPr>
          <w:p w14:paraId="39962557" w14:textId="77777777" w:rsidR="00EC3313" w:rsidRPr="002E331F" w:rsidRDefault="00624D5E" w:rsidP="00DA70F3">
            <w:pPr>
              <w:numPr>
                <w:ilvl w:val="12"/>
                <w:numId w:val="0"/>
              </w:numPr>
              <w:ind w:right="-2"/>
              <w:rPr>
                <w:sz w:val="22"/>
                <w:szCs w:val="22"/>
              </w:rPr>
            </w:pPr>
            <w:r w:rsidRPr="002E331F">
              <w:rPr>
                <w:sz w:val="22"/>
                <w:szCs w:val="22"/>
              </w:rPr>
              <w:t>La dosis inicial es de 80 mg (dos inyecciones de 40 mg en un día), seguida de 40 mg en semanas alternas comenzando una semana después de la primera dosis.</w:t>
            </w:r>
          </w:p>
        </w:tc>
        <w:tc>
          <w:tcPr>
            <w:tcW w:w="3096" w:type="dxa"/>
            <w:shd w:val="clear" w:color="auto" w:fill="auto"/>
          </w:tcPr>
          <w:p w14:paraId="5023551E" w14:textId="77777777" w:rsidR="00EC3313" w:rsidRPr="002E331F" w:rsidRDefault="00624D5E" w:rsidP="00605EAE">
            <w:pPr>
              <w:spacing w:before="100" w:beforeAutospacing="1" w:after="100" w:afterAutospacing="1"/>
              <w:rPr>
                <w:sz w:val="22"/>
                <w:szCs w:val="22"/>
              </w:rPr>
            </w:pPr>
            <w:r w:rsidRPr="002E331F">
              <w:rPr>
                <w:sz w:val="22"/>
                <w:szCs w:val="22"/>
              </w:rPr>
              <w:t>Si obtiene una respuesta inadecuada, su médico puede aumentar la dosis a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w:t>
            </w:r>
          </w:p>
        </w:tc>
      </w:tr>
      <w:tr w:rsidR="009323A6" w14:paraId="03061BC0" w14:textId="77777777" w:rsidTr="00DA70F3">
        <w:tc>
          <w:tcPr>
            <w:tcW w:w="3095" w:type="dxa"/>
            <w:shd w:val="clear" w:color="auto" w:fill="auto"/>
          </w:tcPr>
          <w:p w14:paraId="7271BD65" w14:textId="77777777" w:rsidR="00EC3313" w:rsidRPr="002E331F" w:rsidRDefault="00624D5E" w:rsidP="00EC3313">
            <w:pPr>
              <w:keepNext/>
              <w:numPr>
                <w:ilvl w:val="12"/>
                <w:numId w:val="0"/>
              </w:numPr>
              <w:ind w:right="-2"/>
              <w:rPr>
                <w:sz w:val="22"/>
                <w:szCs w:val="22"/>
              </w:rPr>
            </w:pPr>
            <w:r w:rsidRPr="002E331F">
              <w:rPr>
                <w:sz w:val="22"/>
                <w:szCs w:val="22"/>
              </w:rPr>
              <w:t>Niños y adolescentes desde los 4 a 17 años de edad con peso de 30 kg o más</w:t>
            </w:r>
          </w:p>
        </w:tc>
        <w:tc>
          <w:tcPr>
            <w:tcW w:w="3096" w:type="dxa"/>
            <w:shd w:val="clear" w:color="auto" w:fill="auto"/>
          </w:tcPr>
          <w:p w14:paraId="107BC3CE" w14:textId="77777777" w:rsidR="00EC3313" w:rsidRPr="002E331F" w:rsidRDefault="00624D5E" w:rsidP="00EC3313">
            <w:pPr>
              <w:keepNext/>
              <w:numPr>
                <w:ilvl w:val="12"/>
                <w:numId w:val="0"/>
              </w:numPr>
              <w:ind w:right="-2"/>
              <w:rPr>
                <w:sz w:val="22"/>
              </w:rPr>
            </w:pPr>
            <w:r w:rsidRPr="002E331F">
              <w:rPr>
                <w:sz w:val="22"/>
              </w:rPr>
              <w:t xml:space="preserve">La dosis inicial es de 40 mg, seguida de 40 mg una semana después. </w:t>
            </w:r>
          </w:p>
          <w:p w14:paraId="77136FE7" w14:textId="77777777" w:rsidR="00EC3313" w:rsidRPr="002E331F" w:rsidRDefault="00EC3313" w:rsidP="00EC3313">
            <w:pPr>
              <w:keepNext/>
              <w:numPr>
                <w:ilvl w:val="12"/>
                <w:numId w:val="0"/>
              </w:numPr>
              <w:ind w:right="-2"/>
              <w:rPr>
                <w:sz w:val="22"/>
              </w:rPr>
            </w:pPr>
          </w:p>
          <w:p w14:paraId="3FB8E85B" w14:textId="77777777" w:rsidR="00EC3313" w:rsidRPr="002E331F" w:rsidRDefault="00624D5E" w:rsidP="00EC3313">
            <w:pPr>
              <w:keepNext/>
              <w:numPr>
                <w:ilvl w:val="12"/>
                <w:numId w:val="0"/>
              </w:numPr>
              <w:ind w:right="-2"/>
              <w:rPr>
                <w:sz w:val="22"/>
                <w:szCs w:val="22"/>
              </w:rPr>
            </w:pPr>
            <w:r w:rsidRPr="002E331F">
              <w:rPr>
                <w:sz w:val="22"/>
              </w:rPr>
              <w:t>A partir de entonces, la dosis habitual es de 40 mg en semanas alternas.</w:t>
            </w:r>
            <w:r w:rsidRPr="002E331F">
              <w:rPr>
                <w:sz w:val="22"/>
                <w:szCs w:val="22"/>
              </w:rPr>
              <w:t xml:space="preserve"> </w:t>
            </w:r>
          </w:p>
        </w:tc>
        <w:tc>
          <w:tcPr>
            <w:tcW w:w="3096" w:type="dxa"/>
            <w:shd w:val="clear" w:color="auto" w:fill="auto"/>
          </w:tcPr>
          <w:p w14:paraId="33B6B337" w14:textId="77777777" w:rsidR="00EC3313" w:rsidRPr="002E331F" w:rsidRDefault="00624D5E" w:rsidP="00DA70F3">
            <w:pPr>
              <w:numPr>
                <w:ilvl w:val="12"/>
                <w:numId w:val="0"/>
              </w:numPr>
              <w:ind w:right="-2"/>
              <w:rPr>
                <w:sz w:val="22"/>
                <w:szCs w:val="22"/>
              </w:rPr>
            </w:pPr>
            <w:r w:rsidRPr="002E331F">
              <w:rPr>
                <w:sz w:val="22"/>
                <w:szCs w:val="22"/>
              </w:rPr>
              <w:t>No procede</w:t>
            </w:r>
          </w:p>
        </w:tc>
      </w:tr>
      <w:tr w:rsidR="009323A6" w14:paraId="75531710" w14:textId="77777777" w:rsidTr="00DA70F3">
        <w:tc>
          <w:tcPr>
            <w:tcW w:w="3095" w:type="dxa"/>
            <w:shd w:val="clear" w:color="auto" w:fill="auto"/>
          </w:tcPr>
          <w:p w14:paraId="1C635544" w14:textId="77777777" w:rsidR="00EC3313" w:rsidRPr="002E331F" w:rsidRDefault="00624D5E" w:rsidP="00DA70F3">
            <w:pPr>
              <w:numPr>
                <w:ilvl w:val="12"/>
                <w:numId w:val="0"/>
              </w:numPr>
              <w:ind w:right="-2"/>
              <w:rPr>
                <w:sz w:val="22"/>
              </w:rPr>
            </w:pPr>
            <w:r w:rsidRPr="002E331F">
              <w:rPr>
                <w:sz w:val="22"/>
              </w:rPr>
              <w:t>Niños y adolescentes desde 4 a 17 años de edad con 15 kg de peso hasta 30 kg</w:t>
            </w:r>
          </w:p>
          <w:p w14:paraId="29CAD43E" w14:textId="77777777" w:rsidR="00EC3313" w:rsidRPr="002E331F" w:rsidRDefault="00EC3313" w:rsidP="00DA70F3">
            <w:pPr>
              <w:numPr>
                <w:ilvl w:val="12"/>
                <w:numId w:val="0"/>
              </w:numPr>
              <w:ind w:right="-2"/>
              <w:rPr>
                <w:sz w:val="22"/>
                <w:szCs w:val="22"/>
              </w:rPr>
            </w:pPr>
          </w:p>
        </w:tc>
        <w:tc>
          <w:tcPr>
            <w:tcW w:w="3096" w:type="dxa"/>
            <w:shd w:val="clear" w:color="auto" w:fill="auto"/>
          </w:tcPr>
          <w:p w14:paraId="653D2464" w14:textId="77777777" w:rsidR="00EC3313" w:rsidRPr="002E331F" w:rsidRDefault="00624D5E" w:rsidP="00DA70F3">
            <w:pPr>
              <w:numPr>
                <w:ilvl w:val="12"/>
                <w:numId w:val="0"/>
              </w:numPr>
              <w:ind w:right="-2"/>
              <w:rPr>
                <w:sz w:val="22"/>
              </w:rPr>
            </w:pPr>
            <w:r w:rsidRPr="002E331F">
              <w:rPr>
                <w:sz w:val="22"/>
              </w:rPr>
              <w:t xml:space="preserve">La dosis inicial es de 20 mg seguida de 20 mg una semana después. </w:t>
            </w:r>
          </w:p>
          <w:p w14:paraId="75A9F04F" w14:textId="77777777" w:rsidR="00EC3313" w:rsidRPr="002E331F" w:rsidRDefault="00EC3313" w:rsidP="00DA70F3">
            <w:pPr>
              <w:numPr>
                <w:ilvl w:val="12"/>
                <w:numId w:val="0"/>
              </w:numPr>
              <w:ind w:right="-2"/>
              <w:rPr>
                <w:sz w:val="22"/>
              </w:rPr>
            </w:pPr>
          </w:p>
          <w:p w14:paraId="1374FAB1" w14:textId="77777777" w:rsidR="00EC3313" w:rsidRPr="002E331F" w:rsidRDefault="00624D5E" w:rsidP="00DA70F3">
            <w:pPr>
              <w:numPr>
                <w:ilvl w:val="12"/>
                <w:numId w:val="0"/>
              </w:numPr>
              <w:ind w:right="-2"/>
              <w:rPr>
                <w:sz w:val="22"/>
              </w:rPr>
            </w:pPr>
            <w:r w:rsidRPr="002E331F">
              <w:rPr>
                <w:sz w:val="22"/>
              </w:rPr>
              <w:t xml:space="preserve">A partir de entonces, la dosis habitual es de 20 mg en semanas alternas. </w:t>
            </w:r>
          </w:p>
        </w:tc>
        <w:tc>
          <w:tcPr>
            <w:tcW w:w="3096" w:type="dxa"/>
            <w:shd w:val="clear" w:color="auto" w:fill="auto"/>
          </w:tcPr>
          <w:p w14:paraId="09C212AC" w14:textId="77777777" w:rsidR="00EC3313" w:rsidRPr="002E331F" w:rsidRDefault="00624D5E" w:rsidP="00DA70F3">
            <w:pPr>
              <w:numPr>
                <w:ilvl w:val="12"/>
                <w:numId w:val="0"/>
              </w:numPr>
              <w:ind w:right="-2"/>
              <w:rPr>
                <w:sz w:val="22"/>
                <w:szCs w:val="22"/>
              </w:rPr>
            </w:pPr>
            <w:r w:rsidRPr="002E331F">
              <w:rPr>
                <w:sz w:val="22"/>
                <w:szCs w:val="22"/>
              </w:rPr>
              <w:t>No procede</w:t>
            </w:r>
          </w:p>
        </w:tc>
      </w:tr>
    </w:tbl>
    <w:p w14:paraId="0FA8C510" w14:textId="77777777" w:rsidR="00EC3313" w:rsidRPr="002E331F" w:rsidRDefault="00EC3313" w:rsidP="00EC331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5"/>
        <w:gridCol w:w="3016"/>
      </w:tblGrid>
      <w:tr w:rsidR="009323A6" w14:paraId="10AD42FC" w14:textId="77777777" w:rsidTr="00DA70F3">
        <w:tc>
          <w:tcPr>
            <w:tcW w:w="9287" w:type="dxa"/>
            <w:gridSpan w:val="3"/>
            <w:shd w:val="clear" w:color="auto" w:fill="auto"/>
          </w:tcPr>
          <w:p w14:paraId="589CC137" w14:textId="77777777" w:rsidR="00EC3313" w:rsidRPr="002E331F" w:rsidRDefault="00624D5E" w:rsidP="00DA70F3">
            <w:pPr>
              <w:keepNext/>
              <w:numPr>
                <w:ilvl w:val="12"/>
                <w:numId w:val="0"/>
              </w:numPr>
              <w:ind w:right="-2"/>
              <w:rPr>
                <w:b/>
                <w:sz w:val="22"/>
                <w:szCs w:val="22"/>
              </w:rPr>
            </w:pPr>
            <w:r w:rsidRPr="002E331F">
              <w:rPr>
                <w:b/>
                <w:sz w:val="22"/>
                <w:szCs w:val="22"/>
              </w:rPr>
              <w:t>Hidradenitis supurativa</w:t>
            </w:r>
          </w:p>
        </w:tc>
      </w:tr>
      <w:tr w:rsidR="009323A6" w14:paraId="05FBECE3" w14:textId="77777777" w:rsidTr="00DA70F3">
        <w:tc>
          <w:tcPr>
            <w:tcW w:w="3095" w:type="dxa"/>
            <w:shd w:val="clear" w:color="auto" w:fill="auto"/>
          </w:tcPr>
          <w:p w14:paraId="61EF7584" w14:textId="77777777" w:rsidR="00EC3313" w:rsidRPr="002E331F" w:rsidRDefault="00624D5E" w:rsidP="00DA70F3">
            <w:pPr>
              <w:keepNext/>
              <w:numPr>
                <w:ilvl w:val="12"/>
                <w:numId w:val="0"/>
              </w:numPr>
              <w:ind w:right="-2"/>
              <w:rPr>
                <w:sz w:val="22"/>
                <w:szCs w:val="22"/>
              </w:rPr>
            </w:pPr>
            <w:r w:rsidRPr="002E331F">
              <w:rPr>
                <w:b/>
                <w:sz w:val="22"/>
                <w:szCs w:val="22"/>
              </w:rPr>
              <w:t>Edad o peso corporal</w:t>
            </w:r>
          </w:p>
        </w:tc>
        <w:tc>
          <w:tcPr>
            <w:tcW w:w="3096" w:type="dxa"/>
            <w:shd w:val="clear" w:color="auto" w:fill="auto"/>
          </w:tcPr>
          <w:p w14:paraId="3A7C3D18" w14:textId="77777777" w:rsidR="00EC3313" w:rsidRPr="002E331F" w:rsidRDefault="00624D5E" w:rsidP="00DA70F3">
            <w:pPr>
              <w:keepNext/>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4B408A06" w14:textId="77777777" w:rsidR="00EC3313" w:rsidRPr="002E331F" w:rsidRDefault="00624D5E" w:rsidP="00DA70F3">
            <w:pPr>
              <w:keepNext/>
              <w:numPr>
                <w:ilvl w:val="12"/>
                <w:numId w:val="0"/>
              </w:numPr>
              <w:ind w:right="-2"/>
              <w:rPr>
                <w:sz w:val="22"/>
                <w:szCs w:val="22"/>
              </w:rPr>
            </w:pPr>
            <w:r w:rsidRPr="002E331F">
              <w:rPr>
                <w:b/>
                <w:sz w:val="22"/>
                <w:szCs w:val="22"/>
              </w:rPr>
              <w:t>Notas</w:t>
            </w:r>
          </w:p>
        </w:tc>
      </w:tr>
      <w:tr w:rsidR="009323A6" w14:paraId="47D9C511" w14:textId="77777777" w:rsidTr="00DA70F3">
        <w:tc>
          <w:tcPr>
            <w:tcW w:w="3095" w:type="dxa"/>
            <w:shd w:val="clear" w:color="auto" w:fill="auto"/>
          </w:tcPr>
          <w:p w14:paraId="2CBB78BD" w14:textId="77777777" w:rsidR="00EC3313" w:rsidRPr="002E331F" w:rsidRDefault="00624D5E" w:rsidP="00DA70F3">
            <w:pPr>
              <w:keepNext/>
              <w:numPr>
                <w:ilvl w:val="12"/>
                <w:numId w:val="0"/>
              </w:numPr>
              <w:ind w:right="-2"/>
              <w:rPr>
                <w:sz w:val="22"/>
                <w:szCs w:val="22"/>
              </w:rPr>
            </w:pPr>
            <w:r w:rsidRPr="002E331F">
              <w:rPr>
                <w:sz w:val="22"/>
                <w:szCs w:val="22"/>
              </w:rPr>
              <w:t>Adultos</w:t>
            </w:r>
          </w:p>
        </w:tc>
        <w:tc>
          <w:tcPr>
            <w:tcW w:w="3096" w:type="dxa"/>
            <w:shd w:val="clear" w:color="auto" w:fill="auto"/>
          </w:tcPr>
          <w:p w14:paraId="2F13ADF2" w14:textId="77777777" w:rsidR="00EC3313" w:rsidRPr="002E331F" w:rsidRDefault="00624D5E" w:rsidP="00DA70F3">
            <w:pPr>
              <w:keepNext/>
              <w:numPr>
                <w:ilvl w:val="12"/>
                <w:numId w:val="0"/>
              </w:numPr>
              <w:ind w:right="-2"/>
              <w:rPr>
                <w:sz w:val="22"/>
                <w:szCs w:val="22"/>
              </w:rPr>
            </w:pPr>
            <w:r w:rsidRPr="002E331F">
              <w:rPr>
                <w:sz w:val="22"/>
                <w:szCs w:val="22"/>
              </w:rPr>
              <w:t>La dosis inicial es de 160 mg (cuatro inyecciones de 40 mg en un día o dos inyecciones de 40 mg al día durante dos días consecutivos), seguida de una dosis de 80 mg (dos inyecciones de 40 mg en un día) dos semanas más tarde. Después de dos semanas más, continuar con una dosis de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 según se lo haya recetado su médico</w:t>
            </w:r>
            <w:r w:rsidRPr="002E331F">
              <w:rPr>
                <w:sz w:val="22"/>
                <w:szCs w:val="22"/>
              </w:rPr>
              <w:t>.</w:t>
            </w:r>
          </w:p>
        </w:tc>
        <w:tc>
          <w:tcPr>
            <w:tcW w:w="3096" w:type="dxa"/>
            <w:shd w:val="clear" w:color="auto" w:fill="auto"/>
          </w:tcPr>
          <w:p w14:paraId="2104FB1A" w14:textId="77777777" w:rsidR="00EC3313" w:rsidRPr="002E331F" w:rsidRDefault="00624D5E" w:rsidP="00DA70F3">
            <w:pPr>
              <w:keepNext/>
              <w:spacing w:before="100" w:beforeAutospacing="1" w:after="100" w:afterAutospacing="1"/>
              <w:rPr>
                <w:sz w:val="22"/>
                <w:szCs w:val="22"/>
                <w:lang w:eastAsia="en-US"/>
              </w:rPr>
            </w:pPr>
            <w:r w:rsidRPr="002E331F">
              <w:rPr>
                <w:sz w:val="22"/>
                <w:szCs w:val="22"/>
                <w:lang w:eastAsia="en-US"/>
              </w:rPr>
              <w:t>Se recomienda que use un líquido antiséptico diario en las zonas afectadas.</w:t>
            </w:r>
          </w:p>
          <w:p w14:paraId="5721D448" w14:textId="77777777" w:rsidR="00EC3313" w:rsidRPr="002E331F" w:rsidRDefault="00EC3313" w:rsidP="00DA70F3">
            <w:pPr>
              <w:keepNext/>
              <w:numPr>
                <w:ilvl w:val="12"/>
                <w:numId w:val="0"/>
              </w:numPr>
              <w:ind w:right="-2"/>
              <w:rPr>
                <w:sz w:val="22"/>
                <w:szCs w:val="22"/>
              </w:rPr>
            </w:pPr>
          </w:p>
        </w:tc>
      </w:tr>
      <w:tr w:rsidR="009323A6" w14:paraId="0F81DC15" w14:textId="77777777" w:rsidTr="00DA70F3">
        <w:tc>
          <w:tcPr>
            <w:tcW w:w="3095" w:type="dxa"/>
            <w:shd w:val="clear" w:color="auto" w:fill="auto"/>
          </w:tcPr>
          <w:p w14:paraId="086A0122" w14:textId="77777777" w:rsidR="00EC3313" w:rsidRPr="002E331F" w:rsidRDefault="00624D5E" w:rsidP="00DA70F3">
            <w:pPr>
              <w:keepNext/>
              <w:numPr>
                <w:ilvl w:val="12"/>
                <w:numId w:val="0"/>
              </w:numPr>
              <w:ind w:right="-2"/>
              <w:rPr>
                <w:sz w:val="22"/>
                <w:szCs w:val="22"/>
              </w:rPr>
            </w:pPr>
            <w:r w:rsidRPr="002E331F">
              <w:rPr>
                <w:sz w:val="22"/>
                <w:szCs w:val="22"/>
              </w:rPr>
              <w:t>Adolescentes a partir de 12 a 17 años de edad, con un peso de 30 kg o más</w:t>
            </w:r>
          </w:p>
        </w:tc>
        <w:tc>
          <w:tcPr>
            <w:tcW w:w="3096" w:type="dxa"/>
            <w:shd w:val="clear" w:color="auto" w:fill="auto"/>
          </w:tcPr>
          <w:p w14:paraId="65BA34AA" w14:textId="77777777" w:rsidR="00EC3313" w:rsidRPr="002E331F" w:rsidRDefault="00624D5E" w:rsidP="00DA70F3">
            <w:pPr>
              <w:keepNext/>
              <w:numPr>
                <w:ilvl w:val="12"/>
                <w:numId w:val="0"/>
              </w:numPr>
              <w:ind w:right="-2"/>
              <w:rPr>
                <w:sz w:val="22"/>
                <w:szCs w:val="22"/>
              </w:rPr>
            </w:pPr>
            <w:r w:rsidRPr="002E331F">
              <w:rPr>
                <w:sz w:val="22"/>
                <w:szCs w:val="22"/>
              </w:rPr>
              <w:t>La dosis inicial es de 80 mg (2 inyecciones de 40 mg en un día), seguido de 40 mg en semanas alternas comenzando una semana después.</w:t>
            </w:r>
          </w:p>
        </w:tc>
        <w:tc>
          <w:tcPr>
            <w:tcW w:w="3096" w:type="dxa"/>
            <w:shd w:val="clear" w:color="auto" w:fill="auto"/>
          </w:tcPr>
          <w:p w14:paraId="33834A41" w14:textId="77777777" w:rsidR="00EC3313" w:rsidRPr="002E331F" w:rsidRDefault="00624D5E" w:rsidP="00DA70F3">
            <w:pPr>
              <w:keepNext/>
              <w:numPr>
                <w:ilvl w:val="12"/>
                <w:numId w:val="0"/>
              </w:numPr>
              <w:rPr>
                <w:sz w:val="22"/>
              </w:rPr>
            </w:pPr>
            <w:r w:rsidRPr="002E331F">
              <w:rPr>
                <w:sz w:val="22"/>
              </w:rPr>
              <w:t>Si obtiene una respuesta inadecuada</w:t>
            </w:r>
            <w:r w:rsidR="00605EAE" w:rsidRPr="002E331F">
              <w:rPr>
                <w:sz w:val="22"/>
              </w:rPr>
              <w:t xml:space="preserve"> con Humira 40 mg en semanas alternas</w:t>
            </w:r>
            <w:r w:rsidRPr="002E331F">
              <w:rPr>
                <w:sz w:val="22"/>
              </w:rPr>
              <w:t>, su médico puede aumentar la dosis a 40 mg semanales</w:t>
            </w:r>
            <w:r w:rsidR="00605EAE" w:rsidRPr="002E331F">
              <w:rPr>
                <w:sz w:val="22"/>
              </w:rPr>
              <w:t xml:space="preserve"> </w:t>
            </w:r>
            <w:r w:rsidR="00CC3B71" w:rsidRPr="002E331F">
              <w:rPr>
                <w:sz w:val="22"/>
              </w:rPr>
              <w:t>u</w:t>
            </w:r>
            <w:r w:rsidR="00605EAE" w:rsidRPr="002E331F">
              <w:rPr>
                <w:sz w:val="22"/>
              </w:rPr>
              <w:t xml:space="preserve"> 80 mg cada dos semanas</w:t>
            </w:r>
            <w:r w:rsidRPr="002E331F">
              <w:rPr>
                <w:sz w:val="22"/>
              </w:rPr>
              <w:t>.</w:t>
            </w:r>
          </w:p>
          <w:p w14:paraId="4EC47A0D" w14:textId="77777777" w:rsidR="00EC3313" w:rsidRPr="002E331F" w:rsidRDefault="00624D5E" w:rsidP="00DA70F3">
            <w:pPr>
              <w:keepNext/>
              <w:ind w:right="34"/>
              <w:rPr>
                <w:bCs/>
                <w:sz w:val="22"/>
                <w:szCs w:val="22"/>
              </w:rPr>
            </w:pPr>
            <w:r w:rsidRPr="002E331F">
              <w:rPr>
                <w:bCs/>
                <w:sz w:val="22"/>
                <w:szCs w:val="22"/>
              </w:rPr>
              <w:t>Se recomienda que utilice un líquido antiséptico diario en las zonas afectadas.</w:t>
            </w:r>
          </w:p>
          <w:p w14:paraId="628B27C7" w14:textId="77777777" w:rsidR="00EC3313" w:rsidRPr="002E331F" w:rsidRDefault="00EC3313" w:rsidP="00DA70F3">
            <w:pPr>
              <w:keepNext/>
              <w:ind w:right="34"/>
              <w:rPr>
                <w:bCs/>
                <w:sz w:val="22"/>
                <w:szCs w:val="22"/>
              </w:rPr>
            </w:pPr>
          </w:p>
        </w:tc>
      </w:tr>
    </w:tbl>
    <w:p w14:paraId="03E4BC7E" w14:textId="77777777" w:rsidR="00EC3313" w:rsidRPr="002E331F" w:rsidRDefault="00EC3313" w:rsidP="00EC331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6"/>
        <w:gridCol w:w="3014"/>
      </w:tblGrid>
      <w:tr w:rsidR="009323A6" w14:paraId="567BACA5" w14:textId="77777777" w:rsidTr="00DA70F3">
        <w:tc>
          <w:tcPr>
            <w:tcW w:w="9287" w:type="dxa"/>
            <w:gridSpan w:val="3"/>
            <w:shd w:val="clear" w:color="auto" w:fill="auto"/>
          </w:tcPr>
          <w:p w14:paraId="791FDD5A" w14:textId="77777777" w:rsidR="00EC3313" w:rsidRPr="002E331F" w:rsidRDefault="00624D5E" w:rsidP="00DA70F3">
            <w:pPr>
              <w:numPr>
                <w:ilvl w:val="12"/>
                <w:numId w:val="0"/>
              </w:numPr>
              <w:ind w:right="-2"/>
              <w:rPr>
                <w:sz w:val="22"/>
                <w:szCs w:val="22"/>
              </w:rPr>
            </w:pPr>
            <w:r w:rsidRPr="002E331F">
              <w:rPr>
                <w:b/>
                <w:sz w:val="22"/>
                <w:szCs w:val="22"/>
              </w:rPr>
              <w:t>Enfermedad de Crohn</w:t>
            </w:r>
          </w:p>
        </w:tc>
      </w:tr>
      <w:tr w:rsidR="009323A6" w14:paraId="149D8687" w14:textId="77777777" w:rsidTr="00DA70F3">
        <w:tc>
          <w:tcPr>
            <w:tcW w:w="3095" w:type="dxa"/>
            <w:shd w:val="clear" w:color="auto" w:fill="auto"/>
          </w:tcPr>
          <w:p w14:paraId="619B25F5" w14:textId="77777777" w:rsidR="00EC3313" w:rsidRPr="002E331F" w:rsidRDefault="00624D5E" w:rsidP="00DA70F3">
            <w:pPr>
              <w:numPr>
                <w:ilvl w:val="12"/>
                <w:numId w:val="0"/>
              </w:numPr>
              <w:ind w:right="-2"/>
              <w:rPr>
                <w:sz w:val="22"/>
                <w:szCs w:val="22"/>
              </w:rPr>
            </w:pPr>
            <w:r w:rsidRPr="002E331F">
              <w:rPr>
                <w:b/>
                <w:sz w:val="22"/>
                <w:szCs w:val="22"/>
              </w:rPr>
              <w:t>Edad o peso corporal</w:t>
            </w:r>
          </w:p>
        </w:tc>
        <w:tc>
          <w:tcPr>
            <w:tcW w:w="3096" w:type="dxa"/>
            <w:shd w:val="clear" w:color="auto" w:fill="auto"/>
          </w:tcPr>
          <w:p w14:paraId="180C170D" w14:textId="77777777" w:rsidR="00EC3313" w:rsidRPr="002E331F" w:rsidRDefault="00624D5E" w:rsidP="00DA70F3">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22DD088B" w14:textId="77777777" w:rsidR="00EC3313" w:rsidRPr="002E331F" w:rsidRDefault="00624D5E" w:rsidP="00DA70F3">
            <w:pPr>
              <w:numPr>
                <w:ilvl w:val="12"/>
                <w:numId w:val="0"/>
              </w:numPr>
              <w:ind w:right="-2"/>
              <w:rPr>
                <w:sz w:val="22"/>
                <w:szCs w:val="22"/>
              </w:rPr>
            </w:pPr>
            <w:r w:rsidRPr="002E331F">
              <w:rPr>
                <w:b/>
                <w:sz w:val="22"/>
                <w:szCs w:val="22"/>
              </w:rPr>
              <w:t>Notas</w:t>
            </w:r>
          </w:p>
        </w:tc>
      </w:tr>
      <w:tr w:rsidR="009323A6" w14:paraId="4C9B144B" w14:textId="77777777" w:rsidTr="00DA70F3">
        <w:tc>
          <w:tcPr>
            <w:tcW w:w="3095" w:type="dxa"/>
            <w:shd w:val="clear" w:color="auto" w:fill="auto"/>
          </w:tcPr>
          <w:p w14:paraId="7A3EAE33" w14:textId="77777777" w:rsidR="00EC3313" w:rsidRPr="002E331F" w:rsidRDefault="00624D5E" w:rsidP="00DA70F3">
            <w:pPr>
              <w:numPr>
                <w:ilvl w:val="12"/>
                <w:numId w:val="0"/>
              </w:numPr>
              <w:ind w:right="-2"/>
              <w:rPr>
                <w:sz w:val="22"/>
                <w:szCs w:val="22"/>
              </w:rPr>
            </w:pPr>
            <w:r w:rsidRPr="002E331F">
              <w:rPr>
                <w:sz w:val="22"/>
                <w:szCs w:val="22"/>
              </w:rPr>
              <w:t>Niños, adolescentes y adultos a partir de los 6 años de edad con peso de 40 kg o más</w:t>
            </w:r>
          </w:p>
        </w:tc>
        <w:tc>
          <w:tcPr>
            <w:tcW w:w="3096" w:type="dxa"/>
            <w:shd w:val="clear" w:color="auto" w:fill="auto"/>
          </w:tcPr>
          <w:p w14:paraId="51ADCD77" w14:textId="77777777" w:rsidR="00EC3313" w:rsidRPr="002E331F" w:rsidRDefault="00624D5E" w:rsidP="00DA70F3">
            <w:pPr>
              <w:spacing w:before="100" w:beforeAutospacing="1" w:after="100" w:afterAutospacing="1"/>
              <w:rPr>
                <w:sz w:val="22"/>
                <w:szCs w:val="22"/>
              </w:rPr>
            </w:pPr>
            <w:r w:rsidRPr="002E331F">
              <w:rPr>
                <w:sz w:val="22"/>
                <w:szCs w:val="22"/>
              </w:rPr>
              <w:t>La dosis inicial es de 80 mg (dos inyecciones de 40 mg en un día), seguida de 40 mg dos semanas más tarde.</w:t>
            </w:r>
          </w:p>
          <w:p w14:paraId="13B040A6" w14:textId="77777777" w:rsidR="00EC3313" w:rsidRPr="002E331F" w:rsidRDefault="00624D5E" w:rsidP="00DA70F3">
            <w:pPr>
              <w:spacing w:before="100" w:beforeAutospacing="1" w:after="100" w:afterAutospacing="1"/>
              <w:rPr>
                <w:sz w:val="22"/>
                <w:szCs w:val="22"/>
              </w:rPr>
            </w:pPr>
            <w:r w:rsidRPr="002E331F">
              <w:rPr>
                <w:sz w:val="22"/>
                <w:szCs w:val="22"/>
              </w:rPr>
              <w:t>Si se necesita una respuesta más rápida, el médico puede prescribir una primera dosis de 160 mg (cuatro inyecciones de 40 mg en un día o dos inyecciones de 40 mg al día durante dos días consecutivos) seguida de 80 mg (dos inyecciones de 40 mg en un día) dos semanas más tarde.</w:t>
            </w:r>
          </w:p>
          <w:p w14:paraId="6BACE1CA" w14:textId="77777777" w:rsidR="00EC3313" w:rsidRPr="002E331F" w:rsidRDefault="00624D5E" w:rsidP="00DA70F3">
            <w:pPr>
              <w:numPr>
                <w:ilvl w:val="12"/>
                <w:numId w:val="0"/>
              </w:numPr>
              <w:ind w:right="-2"/>
              <w:rPr>
                <w:sz w:val="22"/>
                <w:szCs w:val="22"/>
              </w:rPr>
            </w:pPr>
            <w:r w:rsidRPr="002E331F">
              <w:rPr>
                <w:sz w:val="22"/>
                <w:szCs w:val="22"/>
              </w:rPr>
              <w:t>A partir de entonces, la dosis habitual es de 40 mg en semanas alternas.</w:t>
            </w:r>
          </w:p>
        </w:tc>
        <w:tc>
          <w:tcPr>
            <w:tcW w:w="3096" w:type="dxa"/>
            <w:shd w:val="clear" w:color="auto" w:fill="auto"/>
          </w:tcPr>
          <w:p w14:paraId="625EF924" w14:textId="77777777" w:rsidR="00EC3313" w:rsidRPr="002E331F" w:rsidRDefault="00624D5E" w:rsidP="00DA70F3">
            <w:pPr>
              <w:spacing w:before="100" w:beforeAutospacing="1" w:after="100" w:afterAutospacing="1"/>
              <w:rPr>
                <w:sz w:val="22"/>
                <w:szCs w:val="22"/>
              </w:rPr>
            </w:pPr>
            <w:r w:rsidRPr="002E331F">
              <w:rPr>
                <w:sz w:val="22"/>
                <w:szCs w:val="22"/>
              </w:rPr>
              <w:t>Su médico puede</w:t>
            </w:r>
            <w:r w:rsidR="00F324B2" w:rsidRPr="002E331F">
              <w:rPr>
                <w:sz w:val="22"/>
                <w:szCs w:val="22"/>
              </w:rPr>
              <w:t xml:space="preserve"> aumentar</w:t>
            </w:r>
            <w:r w:rsidRPr="002E331F">
              <w:rPr>
                <w:sz w:val="22"/>
                <w:szCs w:val="22"/>
              </w:rPr>
              <w:t xml:space="preserve"> la dosis a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w:t>
            </w:r>
          </w:p>
          <w:p w14:paraId="7088D688" w14:textId="77777777" w:rsidR="00EC3313" w:rsidRPr="002E331F" w:rsidRDefault="00EC3313" w:rsidP="00DA70F3">
            <w:pPr>
              <w:spacing w:before="100" w:beforeAutospacing="1" w:after="100" w:afterAutospacing="1"/>
              <w:rPr>
                <w:sz w:val="22"/>
                <w:szCs w:val="22"/>
              </w:rPr>
            </w:pPr>
          </w:p>
        </w:tc>
      </w:tr>
      <w:tr w:rsidR="009323A6" w14:paraId="6EFA6C7B" w14:textId="77777777" w:rsidTr="00DA70F3">
        <w:tc>
          <w:tcPr>
            <w:tcW w:w="3095" w:type="dxa"/>
            <w:shd w:val="clear" w:color="auto" w:fill="auto"/>
          </w:tcPr>
          <w:p w14:paraId="746668DE" w14:textId="77777777" w:rsidR="00EC3313" w:rsidRPr="002E331F" w:rsidRDefault="00624D5E" w:rsidP="00DA70F3">
            <w:pPr>
              <w:keepNext/>
              <w:numPr>
                <w:ilvl w:val="12"/>
                <w:numId w:val="0"/>
              </w:numPr>
              <w:ind w:right="-2"/>
              <w:rPr>
                <w:sz w:val="22"/>
                <w:szCs w:val="22"/>
              </w:rPr>
            </w:pPr>
            <w:r w:rsidRPr="002E331F">
              <w:rPr>
                <w:sz w:val="22"/>
                <w:szCs w:val="22"/>
              </w:rPr>
              <w:t>Niños y adolescentes desde los 6 a 17 años de edad que pesen menos de 40 kg</w:t>
            </w:r>
          </w:p>
        </w:tc>
        <w:tc>
          <w:tcPr>
            <w:tcW w:w="3096" w:type="dxa"/>
            <w:shd w:val="clear" w:color="auto" w:fill="auto"/>
          </w:tcPr>
          <w:p w14:paraId="17D214DF" w14:textId="77777777" w:rsidR="00EC3313" w:rsidRPr="002E331F" w:rsidRDefault="00624D5E" w:rsidP="00DA70F3">
            <w:pPr>
              <w:keepNext/>
              <w:spacing w:before="100" w:beforeAutospacing="1" w:after="100" w:afterAutospacing="1"/>
              <w:rPr>
                <w:sz w:val="22"/>
                <w:szCs w:val="22"/>
              </w:rPr>
            </w:pPr>
            <w:r w:rsidRPr="002E331F">
              <w:rPr>
                <w:sz w:val="22"/>
                <w:szCs w:val="22"/>
              </w:rPr>
              <w:t xml:space="preserve">La dosis inicial es de 40 mg, seguida de 20 mg dos semanas más tarde. </w:t>
            </w:r>
          </w:p>
          <w:p w14:paraId="71776B2D" w14:textId="77777777" w:rsidR="00EC3313" w:rsidRPr="002E331F" w:rsidRDefault="00624D5E" w:rsidP="00DA70F3">
            <w:pPr>
              <w:keepNext/>
              <w:spacing w:before="100" w:beforeAutospacing="1" w:after="100" w:afterAutospacing="1"/>
              <w:rPr>
                <w:sz w:val="22"/>
                <w:szCs w:val="22"/>
              </w:rPr>
            </w:pPr>
            <w:r w:rsidRPr="002E331F">
              <w:rPr>
                <w:sz w:val="22"/>
                <w:szCs w:val="22"/>
              </w:rPr>
              <w:t>Si se necesita una respuesta más rápida, el médico puede prescribir una primera dosis de 80 mg (dos inyecciones de 40 mg en un día), seguida de 40 mg dos semanas más tarde.</w:t>
            </w:r>
          </w:p>
          <w:p w14:paraId="0D579815" w14:textId="77777777" w:rsidR="00EC3313" w:rsidRPr="002E331F" w:rsidRDefault="00624D5E" w:rsidP="00DA70F3">
            <w:pPr>
              <w:keepNext/>
              <w:numPr>
                <w:ilvl w:val="12"/>
                <w:numId w:val="0"/>
              </w:numPr>
              <w:ind w:right="-2"/>
              <w:rPr>
                <w:sz w:val="22"/>
                <w:szCs w:val="22"/>
              </w:rPr>
            </w:pPr>
            <w:r w:rsidRPr="002E331F">
              <w:rPr>
                <w:sz w:val="22"/>
                <w:szCs w:val="22"/>
              </w:rPr>
              <w:t>A partir de entonces, la dosis habitual es de 20 mg en semanas alternas.</w:t>
            </w:r>
          </w:p>
        </w:tc>
        <w:tc>
          <w:tcPr>
            <w:tcW w:w="3096" w:type="dxa"/>
            <w:shd w:val="clear" w:color="auto" w:fill="auto"/>
          </w:tcPr>
          <w:p w14:paraId="7472257B" w14:textId="77777777" w:rsidR="00EC3313" w:rsidRPr="002E331F" w:rsidRDefault="00624D5E" w:rsidP="00DA70F3">
            <w:pPr>
              <w:keepNext/>
              <w:spacing w:before="100" w:beforeAutospacing="1" w:after="100" w:afterAutospacing="1"/>
              <w:rPr>
                <w:sz w:val="22"/>
                <w:szCs w:val="22"/>
              </w:rPr>
            </w:pPr>
            <w:r w:rsidRPr="002E331F">
              <w:rPr>
                <w:sz w:val="22"/>
                <w:szCs w:val="22"/>
              </w:rPr>
              <w:t>Su médico puede aumentar la frecuencia de la dosis a 20 mg cada semana.</w:t>
            </w:r>
          </w:p>
          <w:p w14:paraId="5A14E74D" w14:textId="77777777" w:rsidR="00EC3313" w:rsidRPr="002E331F" w:rsidRDefault="00EC3313" w:rsidP="00DA70F3">
            <w:pPr>
              <w:keepNext/>
              <w:numPr>
                <w:ilvl w:val="12"/>
                <w:numId w:val="0"/>
              </w:numPr>
              <w:spacing w:before="100" w:beforeAutospacing="1" w:after="100" w:afterAutospacing="1"/>
              <w:ind w:right="-2"/>
              <w:rPr>
                <w:sz w:val="22"/>
                <w:szCs w:val="22"/>
              </w:rPr>
            </w:pPr>
          </w:p>
        </w:tc>
      </w:tr>
    </w:tbl>
    <w:p w14:paraId="1820A006" w14:textId="77777777" w:rsidR="00EC3313" w:rsidRPr="002E331F" w:rsidRDefault="00EC3313" w:rsidP="00EC3313">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8"/>
        <w:gridCol w:w="3012"/>
      </w:tblGrid>
      <w:tr w:rsidR="009323A6" w14:paraId="5E2515B3" w14:textId="77777777" w:rsidTr="00DA70F3">
        <w:tc>
          <w:tcPr>
            <w:tcW w:w="9287" w:type="dxa"/>
            <w:gridSpan w:val="3"/>
            <w:shd w:val="clear" w:color="auto" w:fill="auto"/>
          </w:tcPr>
          <w:p w14:paraId="36A7CB0A" w14:textId="77777777" w:rsidR="00EC3313" w:rsidRPr="002E331F" w:rsidRDefault="00624D5E" w:rsidP="00DA70F3">
            <w:pPr>
              <w:numPr>
                <w:ilvl w:val="12"/>
                <w:numId w:val="0"/>
              </w:numPr>
              <w:ind w:right="-2"/>
              <w:rPr>
                <w:b/>
                <w:sz w:val="22"/>
                <w:szCs w:val="22"/>
              </w:rPr>
            </w:pPr>
            <w:r w:rsidRPr="002E331F">
              <w:rPr>
                <w:b/>
                <w:sz w:val="22"/>
                <w:szCs w:val="22"/>
              </w:rPr>
              <w:t>Colitis ulcerosa</w:t>
            </w:r>
          </w:p>
        </w:tc>
      </w:tr>
      <w:tr w:rsidR="009323A6" w14:paraId="17D6D7D5" w14:textId="77777777" w:rsidTr="00DA70F3">
        <w:tc>
          <w:tcPr>
            <w:tcW w:w="3095" w:type="dxa"/>
            <w:shd w:val="clear" w:color="auto" w:fill="auto"/>
          </w:tcPr>
          <w:p w14:paraId="4FBE506A" w14:textId="77777777" w:rsidR="00EC3313" w:rsidRPr="002E331F" w:rsidRDefault="00624D5E" w:rsidP="00DA70F3">
            <w:pPr>
              <w:numPr>
                <w:ilvl w:val="12"/>
                <w:numId w:val="0"/>
              </w:numPr>
              <w:ind w:right="-2"/>
              <w:rPr>
                <w:sz w:val="22"/>
                <w:szCs w:val="22"/>
              </w:rPr>
            </w:pPr>
            <w:r w:rsidRPr="002E331F">
              <w:rPr>
                <w:b/>
                <w:sz w:val="22"/>
                <w:szCs w:val="22"/>
              </w:rPr>
              <w:t>Edad o peso corporal</w:t>
            </w:r>
          </w:p>
        </w:tc>
        <w:tc>
          <w:tcPr>
            <w:tcW w:w="3096" w:type="dxa"/>
            <w:shd w:val="clear" w:color="auto" w:fill="auto"/>
          </w:tcPr>
          <w:p w14:paraId="531FCAEC" w14:textId="77777777" w:rsidR="00EC3313" w:rsidRPr="002E331F" w:rsidRDefault="00624D5E" w:rsidP="00DA70F3">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05B8A677" w14:textId="77777777" w:rsidR="00EC3313" w:rsidRPr="002E331F" w:rsidRDefault="00624D5E" w:rsidP="00DA70F3">
            <w:pPr>
              <w:numPr>
                <w:ilvl w:val="12"/>
                <w:numId w:val="0"/>
              </w:numPr>
              <w:ind w:right="-2"/>
              <w:rPr>
                <w:sz w:val="22"/>
                <w:szCs w:val="22"/>
              </w:rPr>
            </w:pPr>
            <w:r w:rsidRPr="002E331F">
              <w:rPr>
                <w:b/>
                <w:sz w:val="22"/>
                <w:szCs w:val="22"/>
              </w:rPr>
              <w:t>Notas</w:t>
            </w:r>
          </w:p>
        </w:tc>
      </w:tr>
      <w:tr w:rsidR="009323A6" w14:paraId="56F1922B" w14:textId="77777777" w:rsidTr="00DA70F3">
        <w:tc>
          <w:tcPr>
            <w:tcW w:w="3095" w:type="dxa"/>
            <w:shd w:val="clear" w:color="auto" w:fill="auto"/>
          </w:tcPr>
          <w:p w14:paraId="2822CD7D" w14:textId="77777777" w:rsidR="00EC3313" w:rsidRPr="002E331F" w:rsidRDefault="00624D5E" w:rsidP="00DA70F3">
            <w:pPr>
              <w:numPr>
                <w:ilvl w:val="12"/>
                <w:numId w:val="0"/>
              </w:numPr>
              <w:ind w:right="-2"/>
              <w:rPr>
                <w:sz w:val="22"/>
                <w:szCs w:val="22"/>
              </w:rPr>
            </w:pPr>
            <w:r w:rsidRPr="002E331F">
              <w:rPr>
                <w:sz w:val="22"/>
                <w:szCs w:val="22"/>
              </w:rPr>
              <w:t>Adultos</w:t>
            </w:r>
          </w:p>
        </w:tc>
        <w:tc>
          <w:tcPr>
            <w:tcW w:w="3096" w:type="dxa"/>
            <w:shd w:val="clear" w:color="auto" w:fill="auto"/>
          </w:tcPr>
          <w:p w14:paraId="5A31F659" w14:textId="77777777" w:rsidR="00EC3313" w:rsidRPr="002E331F" w:rsidRDefault="00624D5E" w:rsidP="00DA70F3">
            <w:pPr>
              <w:numPr>
                <w:ilvl w:val="12"/>
                <w:numId w:val="0"/>
              </w:numPr>
              <w:spacing w:before="100" w:beforeAutospacing="1" w:after="100" w:afterAutospacing="1"/>
              <w:rPr>
                <w:sz w:val="22"/>
                <w:szCs w:val="22"/>
              </w:rPr>
            </w:pPr>
            <w:r w:rsidRPr="002E331F">
              <w:rPr>
                <w:sz w:val="22"/>
                <w:szCs w:val="22"/>
              </w:rPr>
              <w:t>La dosis inicial es de 160 mg (cuatro inyecciones de 40 mg en un día o dos inyecciones de 40 mg al día durante dos días consecutivos), seguidas de una dosis de 80 mg (dos inyecciones de 40 mg en un día) dos semanas más tarde.</w:t>
            </w:r>
          </w:p>
          <w:p w14:paraId="49C4882D" w14:textId="77777777" w:rsidR="00EC3313" w:rsidRPr="002E331F" w:rsidRDefault="00624D5E" w:rsidP="00DA70F3">
            <w:pPr>
              <w:numPr>
                <w:ilvl w:val="12"/>
                <w:numId w:val="0"/>
              </w:numPr>
              <w:spacing w:before="100" w:beforeAutospacing="1" w:after="100" w:afterAutospacing="1"/>
              <w:rPr>
                <w:sz w:val="22"/>
                <w:szCs w:val="22"/>
              </w:rPr>
            </w:pPr>
            <w:r w:rsidRPr="002E331F">
              <w:rPr>
                <w:sz w:val="22"/>
                <w:szCs w:val="22"/>
              </w:rPr>
              <w:t>A partir de entonces, la dosis habitual es de 40 mg en semanas alternas.</w:t>
            </w:r>
          </w:p>
        </w:tc>
        <w:tc>
          <w:tcPr>
            <w:tcW w:w="3096" w:type="dxa"/>
            <w:shd w:val="clear" w:color="auto" w:fill="auto"/>
          </w:tcPr>
          <w:p w14:paraId="13A90A01" w14:textId="77777777" w:rsidR="00EC3313" w:rsidRPr="002E331F" w:rsidRDefault="00624D5E" w:rsidP="00605EAE">
            <w:pPr>
              <w:numPr>
                <w:ilvl w:val="12"/>
                <w:numId w:val="0"/>
              </w:numPr>
              <w:ind w:right="-2"/>
              <w:rPr>
                <w:sz w:val="22"/>
                <w:szCs w:val="22"/>
              </w:rPr>
            </w:pPr>
            <w:r w:rsidRPr="002E331F">
              <w:rPr>
                <w:sz w:val="22"/>
                <w:szCs w:val="22"/>
              </w:rPr>
              <w:t>Su médico puede aumentar la dosis a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w:t>
            </w:r>
          </w:p>
        </w:tc>
      </w:tr>
      <w:tr w:rsidR="009323A6" w14:paraId="3C09612B" w14:textId="77777777" w:rsidTr="00DA70F3">
        <w:tc>
          <w:tcPr>
            <w:tcW w:w="3095" w:type="dxa"/>
            <w:shd w:val="clear" w:color="auto" w:fill="auto"/>
          </w:tcPr>
          <w:p w14:paraId="0C81523E" w14:textId="77777777" w:rsidR="003D1B02" w:rsidRPr="004476B8" w:rsidRDefault="00624D5E" w:rsidP="003D1B02">
            <w:pPr>
              <w:numPr>
                <w:ilvl w:val="12"/>
                <w:numId w:val="0"/>
              </w:numPr>
              <w:ind w:right="-2"/>
              <w:rPr>
                <w:sz w:val="22"/>
                <w:szCs w:val="22"/>
              </w:rPr>
            </w:pPr>
            <w:bookmarkStart w:id="18530" w:name="_Hlk53424834"/>
            <w:r w:rsidRPr="00422221">
              <w:rPr>
                <w:sz w:val="22"/>
                <w:szCs w:val="22"/>
              </w:rPr>
              <w:t xml:space="preserve">Niños y adolescentes </w:t>
            </w:r>
            <w:r w:rsidR="004E6910">
              <w:rPr>
                <w:sz w:val="22"/>
                <w:szCs w:val="22"/>
              </w:rPr>
              <w:t>desde</w:t>
            </w:r>
            <w:r w:rsidRPr="00422221">
              <w:rPr>
                <w:sz w:val="22"/>
                <w:szCs w:val="22"/>
              </w:rPr>
              <w:t xml:space="preserve"> </w:t>
            </w:r>
            <w:r w:rsidR="004E6910">
              <w:rPr>
                <w:sz w:val="22"/>
                <w:szCs w:val="22"/>
              </w:rPr>
              <w:t xml:space="preserve">los </w:t>
            </w:r>
            <w:r w:rsidRPr="00422221">
              <w:rPr>
                <w:sz w:val="22"/>
                <w:szCs w:val="22"/>
              </w:rPr>
              <w:t>6 años</w:t>
            </w:r>
            <w:r w:rsidR="004E6910">
              <w:rPr>
                <w:sz w:val="22"/>
                <w:szCs w:val="22"/>
              </w:rPr>
              <w:t xml:space="preserve"> de edad</w:t>
            </w:r>
            <w:r w:rsidRPr="00422221">
              <w:rPr>
                <w:sz w:val="22"/>
                <w:szCs w:val="22"/>
              </w:rPr>
              <w:t xml:space="preserve"> con un peso inferior a 40 kg</w:t>
            </w:r>
          </w:p>
        </w:tc>
        <w:tc>
          <w:tcPr>
            <w:tcW w:w="3096" w:type="dxa"/>
            <w:shd w:val="clear" w:color="auto" w:fill="auto"/>
          </w:tcPr>
          <w:p w14:paraId="583CC719" w14:textId="77777777" w:rsidR="003D1B02" w:rsidRPr="00422221" w:rsidRDefault="00624D5E" w:rsidP="003D1B02">
            <w:pPr>
              <w:numPr>
                <w:ilvl w:val="12"/>
                <w:numId w:val="0"/>
              </w:numPr>
              <w:rPr>
                <w:sz w:val="22"/>
                <w:szCs w:val="22"/>
              </w:rPr>
            </w:pPr>
            <w:r w:rsidRPr="00422221">
              <w:rPr>
                <w:sz w:val="22"/>
                <w:szCs w:val="22"/>
              </w:rPr>
              <w:t>Primera dosis de 80 mg (dos inyecciones de 40 mg en un día), seguida de 40 mg (una inyección de 40 mg) dos semanas después.</w:t>
            </w:r>
          </w:p>
          <w:p w14:paraId="2EAEFB3A" w14:textId="77777777" w:rsidR="003D1B02" w:rsidRPr="004476B8" w:rsidRDefault="00624D5E" w:rsidP="003D1B02">
            <w:pPr>
              <w:numPr>
                <w:ilvl w:val="12"/>
                <w:numId w:val="0"/>
              </w:numPr>
              <w:spacing w:before="100" w:beforeAutospacing="1" w:after="100" w:afterAutospacing="1"/>
              <w:rPr>
                <w:sz w:val="22"/>
                <w:szCs w:val="22"/>
              </w:rPr>
            </w:pPr>
            <w:r w:rsidRPr="00422221">
              <w:rPr>
                <w:sz w:val="22"/>
                <w:szCs w:val="22"/>
              </w:rPr>
              <w:t>A partir de entonces, la dosis habitual es de 40 mg en semanas alternas.</w:t>
            </w:r>
          </w:p>
        </w:tc>
        <w:tc>
          <w:tcPr>
            <w:tcW w:w="3096" w:type="dxa"/>
            <w:shd w:val="clear" w:color="auto" w:fill="auto"/>
          </w:tcPr>
          <w:p w14:paraId="09E89E31" w14:textId="77777777" w:rsidR="003D1B02" w:rsidRPr="004476B8" w:rsidRDefault="00624D5E" w:rsidP="003D1B02">
            <w:pPr>
              <w:numPr>
                <w:ilvl w:val="12"/>
                <w:numId w:val="0"/>
              </w:numPr>
              <w:ind w:right="-2"/>
              <w:rPr>
                <w:sz w:val="22"/>
                <w:szCs w:val="22"/>
              </w:rPr>
            </w:pPr>
            <w:r w:rsidRPr="00422221">
              <w:rPr>
                <w:sz w:val="22"/>
                <w:szCs w:val="22"/>
              </w:rPr>
              <w:t>Debe continuar utilizando Humira a la dosis habitual, incluso después de cumplir los 18 años.</w:t>
            </w:r>
          </w:p>
        </w:tc>
      </w:tr>
      <w:tr w:rsidR="009323A6" w14:paraId="18A9C6DA" w14:textId="77777777" w:rsidTr="00DA70F3">
        <w:tc>
          <w:tcPr>
            <w:tcW w:w="3095" w:type="dxa"/>
            <w:shd w:val="clear" w:color="auto" w:fill="auto"/>
          </w:tcPr>
          <w:p w14:paraId="4EE17E45" w14:textId="77777777" w:rsidR="003D1B02" w:rsidRPr="004476B8" w:rsidRDefault="00624D5E" w:rsidP="003D1B02">
            <w:pPr>
              <w:numPr>
                <w:ilvl w:val="12"/>
                <w:numId w:val="0"/>
              </w:numPr>
              <w:ind w:right="-2"/>
              <w:rPr>
                <w:sz w:val="22"/>
                <w:szCs w:val="22"/>
              </w:rPr>
            </w:pPr>
            <w:r w:rsidRPr="00422221">
              <w:rPr>
                <w:sz w:val="22"/>
                <w:szCs w:val="22"/>
              </w:rPr>
              <w:t xml:space="preserve">Niños y adolescentes </w:t>
            </w:r>
            <w:r w:rsidR="004E6910">
              <w:rPr>
                <w:sz w:val="22"/>
                <w:szCs w:val="22"/>
              </w:rPr>
              <w:t>desde los</w:t>
            </w:r>
            <w:r w:rsidRPr="00422221">
              <w:rPr>
                <w:sz w:val="22"/>
                <w:szCs w:val="22"/>
              </w:rPr>
              <w:t xml:space="preserve"> 6 años </w:t>
            </w:r>
            <w:r w:rsidR="004E6910">
              <w:rPr>
                <w:sz w:val="22"/>
                <w:szCs w:val="22"/>
              </w:rPr>
              <w:t xml:space="preserve">de edad </w:t>
            </w:r>
            <w:r w:rsidRPr="00422221">
              <w:rPr>
                <w:sz w:val="22"/>
                <w:szCs w:val="22"/>
              </w:rPr>
              <w:t>con un peso de 40 kg o superior</w:t>
            </w:r>
          </w:p>
        </w:tc>
        <w:tc>
          <w:tcPr>
            <w:tcW w:w="3096" w:type="dxa"/>
            <w:shd w:val="clear" w:color="auto" w:fill="auto"/>
          </w:tcPr>
          <w:p w14:paraId="3BB5FA21" w14:textId="77777777" w:rsidR="003D1B02" w:rsidRPr="00422221" w:rsidRDefault="00624D5E" w:rsidP="003D1B02">
            <w:pPr>
              <w:numPr>
                <w:ilvl w:val="12"/>
                <w:numId w:val="0"/>
              </w:numPr>
              <w:rPr>
                <w:sz w:val="22"/>
                <w:szCs w:val="22"/>
              </w:rPr>
            </w:pPr>
            <w:r w:rsidRPr="00422221">
              <w:rPr>
                <w:sz w:val="22"/>
                <w:szCs w:val="22"/>
              </w:rPr>
              <w:t>Primera dosis de 160 mg (cuatro inyecciones de 40 mg en un día o dos inyecciones de 40 mg al día en dos días consecutivos), seguida de 80 mg (dos inyecciones de 40 mg en un día) dos semanas después.</w:t>
            </w:r>
          </w:p>
          <w:p w14:paraId="4F498E64" w14:textId="77777777" w:rsidR="003D1B02" w:rsidRPr="004476B8" w:rsidRDefault="00624D5E" w:rsidP="003D1B02">
            <w:pPr>
              <w:numPr>
                <w:ilvl w:val="12"/>
                <w:numId w:val="0"/>
              </w:numPr>
              <w:spacing w:before="100" w:beforeAutospacing="1" w:after="100" w:afterAutospacing="1"/>
              <w:rPr>
                <w:sz w:val="22"/>
                <w:szCs w:val="22"/>
              </w:rPr>
            </w:pPr>
            <w:r w:rsidRPr="00422221">
              <w:rPr>
                <w:sz w:val="22"/>
                <w:szCs w:val="22"/>
              </w:rPr>
              <w:t>A partir de entonces, la dosis habitual es de 80 mg en semanas alternas.</w:t>
            </w:r>
          </w:p>
        </w:tc>
        <w:tc>
          <w:tcPr>
            <w:tcW w:w="3096" w:type="dxa"/>
            <w:shd w:val="clear" w:color="auto" w:fill="auto"/>
          </w:tcPr>
          <w:p w14:paraId="53E87A54" w14:textId="77777777" w:rsidR="003D1B02" w:rsidRPr="004476B8" w:rsidRDefault="00624D5E" w:rsidP="003D1B02">
            <w:pPr>
              <w:numPr>
                <w:ilvl w:val="12"/>
                <w:numId w:val="0"/>
              </w:numPr>
              <w:ind w:right="-2"/>
              <w:rPr>
                <w:sz w:val="22"/>
                <w:szCs w:val="22"/>
              </w:rPr>
            </w:pPr>
            <w:r w:rsidRPr="00422221">
              <w:rPr>
                <w:sz w:val="22"/>
                <w:szCs w:val="22"/>
              </w:rPr>
              <w:t>Debe continuar utilizando Humira a la dosis habitual, incluso después de cumplir los 18 años.</w:t>
            </w:r>
          </w:p>
        </w:tc>
      </w:tr>
      <w:bookmarkEnd w:id="18530"/>
    </w:tbl>
    <w:p w14:paraId="443E66F9" w14:textId="77777777" w:rsidR="00EC3313" w:rsidRPr="004476B8" w:rsidRDefault="00EC3313" w:rsidP="00EC3313">
      <w:pPr>
        <w:numPr>
          <w:ilvl w:val="12"/>
          <w:numId w:val="0"/>
        </w:numPr>
        <w:ind w:right="-2"/>
        <w:rPr>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15"/>
        <w:gridCol w:w="3032"/>
      </w:tblGrid>
      <w:tr w:rsidR="009323A6" w14:paraId="2C38EB8C" w14:textId="77777777" w:rsidTr="00DA70F3">
        <w:tc>
          <w:tcPr>
            <w:tcW w:w="9287" w:type="dxa"/>
            <w:gridSpan w:val="3"/>
            <w:shd w:val="clear" w:color="auto" w:fill="auto"/>
          </w:tcPr>
          <w:p w14:paraId="290126C4" w14:textId="77777777" w:rsidR="00EC3313" w:rsidRPr="002E331F" w:rsidRDefault="00624D5E" w:rsidP="00DA70F3">
            <w:pPr>
              <w:numPr>
                <w:ilvl w:val="12"/>
                <w:numId w:val="0"/>
              </w:numPr>
              <w:ind w:right="-2"/>
              <w:rPr>
                <w:b/>
                <w:sz w:val="22"/>
                <w:szCs w:val="22"/>
              </w:rPr>
            </w:pPr>
            <w:r w:rsidRPr="002E331F">
              <w:rPr>
                <w:b/>
                <w:sz w:val="22"/>
                <w:szCs w:val="22"/>
              </w:rPr>
              <w:t>Uveitis no infecciosa</w:t>
            </w:r>
          </w:p>
        </w:tc>
      </w:tr>
      <w:tr w:rsidR="009323A6" w14:paraId="1B03BB42" w14:textId="77777777" w:rsidTr="00DA70F3">
        <w:tc>
          <w:tcPr>
            <w:tcW w:w="3095" w:type="dxa"/>
            <w:shd w:val="clear" w:color="auto" w:fill="auto"/>
          </w:tcPr>
          <w:p w14:paraId="1EB11222" w14:textId="77777777" w:rsidR="00EC3313" w:rsidRPr="002E331F" w:rsidRDefault="00624D5E" w:rsidP="00DA70F3">
            <w:pPr>
              <w:numPr>
                <w:ilvl w:val="12"/>
                <w:numId w:val="0"/>
              </w:numPr>
              <w:ind w:right="-2"/>
              <w:rPr>
                <w:b/>
                <w:sz w:val="22"/>
                <w:szCs w:val="22"/>
              </w:rPr>
            </w:pPr>
            <w:r w:rsidRPr="002E331F">
              <w:rPr>
                <w:b/>
                <w:sz w:val="22"/>
                <w:szCs w:val="22"/>
              </w:rPr>
              <w:t>Edad o peso corporal</w:t>
            </w:r>
          </w:p>
        </w:tc>
        <w:tc>
          <w:tcPr>
            <w:tcW w:w="3096" w:type="dxa"/>
            <w:shd w:val="clear" w:color="auto" w:fill="auto"/>
          </w:tcPr>
          <w:p w14:paraId="0A1165A4" w14:textId="77777777" w:rsidR="00EC3313" w:rsidRPr="002E331F" w:rsidRDefault="00624D5E" w:rsidP="00DA70F3">
            <w:pPr>
              <w:tabs>
                <w:tab w:val="left" w:pos="0"/>
              </w:tabs>
              <w:rPr>
                <w:b/>
                <w:sz w:val="22"/>
                <w:szCs w:val="22"/>
              </w:rPr>
            </w:pPr>
            <w:r w:rsidRPr="002E331F">
              <w:rPr>
                <w:b/>
                <w:sz w:val="22"/>
                <w:szCs w:val="22"/>
              </w:rPr>
              <w:t>Cuánto y con qué frecuencia se debe tomar</w:t>
            </w:r>
          </w:p>
        </w:tc>
        <w:tc>
          <w:tcPr>
            <w:tcW w:w="3096" w:type="dxa"/>
            <w:shd w:val="clear" w:color="auto" w:fill="auto"/>
          </w:tcPr>
          <w:p w14:paraId="5874FC66" w14:textId="77777777" w:rsidR="00EC3313" w:rsidRPr="002E331F" w:rsidRDefault="00624D5E" w:rsidP="00DA70F3">
            <w:pPr>
              <w:numPr>
                <w:ilvl w:val="12"/>
                <w:numId w:val="0"/>
              </w:numPr>
              <w:rPr>
                <w:b/>
                <w:sz w:val="22"/>
                <w:szCs w:val="22"/>
              </w:rPr>
            </w:pPr>
            <w:r w:rsidRPr="002E331F">
              <w:rPr>
                <w:b/>
                <w:sz w:val="22"/>
                <w:szCs w:val="22"/>
              </w:rPr>
              <w:t>Notas</w:t>
            </w:r>
          </w:p>
        </w:tc>
      </w:tr>
      <w:tr w:rsidR="009323A6" w14:paraId="3684CA48" w14:textId="77777777" w:rsidTr="00DA70F3">
        <w:tc>
          <w:tcPr>
            <w:tcW w:w="3095" w:type="dxa"/>
            <w:shd w:val="clear" w:color="auto" w:fill="auto"/>
          </w:tcPr>
          <w:p w14:paraId="7933A385" w14:textId="77777777" w:rsidR="00EC3313" w:rsidRPr="002E331F" w:rsidRDefault="00624D5E" w:rsidP="00DA70F3">
            <w:pPr>
              <w:numPr>
                <w:ilvl w:val="12"/>
                <w:numId w:val="0"/>
              </w:numPr>
              <w:ind w:right="-2"/>
              <w:rPr>
                <w:sz w:val="22"/>
                <w:szCs w:val="22"/>
              </w:rPr>
            </w:pPr>
            <w:r w:rsidRPr="002E331F">
              <w:rPr>
                <w:sz w:val="22"/>
                <w:szCs w:val="22"/>
              </w:rPr>
              <w:t>Adultos</w:t>
            </w:r>
          </w:p>
        </w:tc>
        <w:tc>
          <w:tcPr>
            <w:tcW w:w="3096" w:type="dxa"/>
            <w:shd w:val="clear" w:color="auto" w:fill="auto"/>
          </w:tcPr>
          <w:p w14:paraId="4D152FA2" w14:textId="77777777" w:rsidR="00EC3313" w:rsidRPr="002E331F" w:rsidRDefault="00624D5E" w:rsidP="00DA70F3">
            <w:pPr>
              <w:tabs>
                <w:tab w:val="left" w:pos="0"/>
              </w:tabs>
              <w:rPr>
                <w:sz w:val="22"/>
                <w:szCs w:val="22"/>
              </w:rPr>
            </w:pPr>
            <w:r w:rsidRPr="002E331F">
              <w:rPr>
                <w:sz w:val="22"/>
                <w:szCs w:val="22"/>
              </w:rPr>
              <w:t>La dosis inicial es de 80 mg (dos inyecciones de 40 mg en un día), seguidos de 40 mg en semanas alternas comenzando una semana después de la dosis inicial.</w:t>
            </w:r>
          </w:p>
        </w:tc>
        <w:tc>
          <w:tcPr>
            <w:tcW w:w="3096" w:type="dxa"/>
            <w:shd w:val="clear" w:color="auto" w:fill="auto"/>
          </w:tcPr>
          <w:p w14:paraId="40D13FAE" w14:textId="77777777" w:rsidR="00EC3313" w:rsidRPr="002E331F" w:rsidRDefault="00624D5E" w:rsidP="00DA70F3">
            <w:pPr>
              <w:numPr>
                <w:ilvl w:val="12"/>
                <w:numId w:val="0"/>
              </w:numPr>
              <w:rPr>
                <w:sz w:val="22"/>
                <w:szCs w:val="22"/>
              </w:rPr>
            </w:pPr>
            <w:r w:rsidRPr="002E331F">
              <w:rPr>
                <w:sz w:val="22"/>
                <w:szCs w:val="22"/>
              </w:rPr>
              <w:t xml:space="preserve">Se puede continuar el tratamiento con corticoesteroides u otros medicamentos que afectan el sistema inmune. Humira también se puede administrar sólo.  </w:t>
            </w:r>
          </w:p>
        </w:tc>
      </w:tr>
      <w:tr w:rsidR="009323A6" w14:paraId="4E2E08B5" w14:textId="77777777" w:rsidTr="00DA70F3">
        <w:tc>
          <w:tcPr>
            <w:tcW w:w="3095" w:type="dxa"/>
            <w:shd w:val="clear" w:color="auto" w:fill="auto"/>
          </w:tcPr>
          <w:p w14:paraId="1F50FE5B" w14:textId="77777777" w:rsidR="00EC3313" w:rsidRPr="002E331F" w:rsidRDefault="00624D5E" w:rsidP="00DA70F3">
            <w:pPr>
              <w:numPr>
                <w:ilvl w:val="12"/>
                <w:numId w:val="0"/>
              </w:numPr>
              <w:tabs>
                <w:tab w:val="left" w:pos="1966"/>
              </w:tabs>
              <w:ind w:right="-2"/>
              <w:rPr>
                <w:sz w:val="22"/>
                <w:szCs w:val="22"/>
              </w:rPr>
            </w:pPr>
            <w:r w:rsidRPr="002E331F">
              <w:rPr>
                <w:sz w:val="22"/>
                <w:szCs w:val="22"/>
              </w:rPr>
              <w:t>Niños y adolescentes desde los 2 años de edad con peso inferior a 30 kg</w:t>
            </w:r>
          </w:p>
        </w:tc>
        <w:tc>
          <w:tcPr>
            <w:tcW w:w="3096" w:type="dxa"/>
            <w:shd w:val="clear" w:color="auto" w:fill="auto"/>
          </w:tcPr>
          <w:p w14:paraId="013AA681" w14:textId="77777777" w:rsidR="00EC3313" w:rsidRPr="002E331F" w:rsidRDefault="00624D5E" w:rsidP="00DA70F3">
            <w:pPr>
              <w:tabs>
                <w:tab w:val="left" w:pos="0"/>
              </w:tabs>
              <w:rPr>
                <w:sz w:val="22"/>
                <w:szCs w:val="22"/>
              </w:rPr>
            </w:pPr>
            <w:r w:rsidRPr="002E331F">
              <w:rPr>
                <w:sz w:val="22"/>
                <w:szCs w:val="22"/>
              </w:rPr>
              <w:t>20 mg en semanas alternas</w:t>
            </w:r>
          </w:p>
        </w:tc>
        <w:tc>
          <w:tcPr>
            <w:tcW w:w="3096" w:type="dxa"/>
            <w:shd w:val="clear" w:color="auto" w:fill="auto"/>
          </w:tcPr>
          <w:p w14:paraId="4212543E" w14:textId="77777777" w:rsidR="00EC3313" w:rsidRPr="002E331F" w:rsidRDefault="00624D5E" w:rsidP="00DA70F3">
            <w:pPr>
              <w:numPr>
                <w:ilvl w:val="12"/>
                <w:numId w:val="0"/>
              </w:numPr>
              <w:rPr>
                <w:sz w:val="22"/>
              </w:rPr>
            </w:pPr>
            <w:r w:rsidRPr="002E331F">
              <w:rPr>
                <w:sz w:val="22"/>
                <w:szCs w:val="22"/>
              </w:rPr>
              <w:t xml:space="preserve">Su médico le puede prescribir </w:t>
            </w:r>
            <w:r w:rsidRPr="002E331F">
              <w:rPr>
                <w:sz w:val="22"/>
              </w:rPr>
              <w:t>una dosis inicial de 40 mg que puede ser administrada una semana antes de empezar con la pauta habitual de 20 mg en semanas alternas.</w:t>
            </w:r>
          </w:p>
          <w:p w14:paraId="54369CE6" w14:textId="77777777" w:rsidR="00EC3313" w:rsidRPr="002E331F" w:rsidRDefault="00624D5E" w:rsidP="00DA70F3">
            <w:pPr>
              <w:numPr>
                <w:ilvl w:val="12"/>
                <w:numId w:val="0"/>
              </w:numPr>
              <w:rPr>
                <w:sz w:val="22"/>
                <w:szCs w:val="22"/>
              </w:rPr>
            </w:pPr>
            <w:r w:rsidRPr="002E331F">
              <w:rPr>
                <w:sz w:val="22"/>
              </w:rPr>
              <w:t>Se recomienda el uso de Humira en combinación con metotrexato.</w:t>
            </w:r>
          </w:p>
        </w:tc>
      </w:tr>
      <w:tr w:rsidR="009323A6" w14:paraId="17FD2E62" w14:textId="77777777" w:rsidTr="00DA70F3">
        <w:tc>
          <w:tcPr>
            <w:tcW w:w="3095" w:type="dxa"/>
            <w:shd w:val="clear" w:color="auto" w:fill="auto"/>
          </w:tcPr>
          <w:p w14:paraId="5710E9D5" w14:textId="77777777" w:rsidR="00EC3313" w:rsidRPr="002E331F" w:rsidRDefault="00624D5E" w:rsidP="00DA70F3">
            <w:pPr>
              <w:keepNext/>
              <w:numPr>
                <w:ilvl w:val="12"/>
                <w:numId w:val="0"/>
              </w:numPr>
              <w:ind w:right="-2"/>
              <w:rPr>
                <w:sz w:val="22"/>
                <w:szCs w:val="22"/>
              </w:rPr>
            </w:pPr>
            <w:r w:rsidRPr="002E331F">
              <w:rPr>
                <w:sz w:val="22"/>
                <w:szCs w:val="22"/>
              </w:rPr>
              <w:t>Niños y adolescentes desde los 2 años de edad con peso de al menos 30 kg</w:t>
            </w:r>
          </w:p>
        </w:tc>
        <w:tc>
          <w:tcPr>
            <w:tcW w:w="3096" w:type="dxa"/>
            <w:shd w:val="clear" w:color="auto" w:fill="auto"/>
          </w:tcPr>
          <w:p w14:paraId="3EE787AA" w14:textId="77777777" w:rsidR="00EC3313" w:rsidRPr="002E331F" w:rsidRDefault="00624D5E" w:rsidP="00DA70F3">
            <w:pPr>
              <w:keepNext/>
              <w:tabs>
                <w:tab w:val="left" w:pos="0"/>
              </w:tabs>
              <w:rPr>
                <w:sz w:val="22"/>
                <w:szCs w:val="22"/>
              </w:rPr>
            </w:pPr>
            <w:r w:rsidRPr="002E331F">
              <w:rPr>
                <w:sz w:val="22"/>
                <w:szCs w:val="22"/>
              </w:rPr>
              <w:t>40 mg en semanas alternas</w:t>
            </w:r>
          </w:p>
        </w:tc>
        <w:tc>
          <w:tcPr>
            <w:tcW w:w="3096" w:type="dxa"/>
            <w:shd w:val="clear" w:color="auto" w:fill="auto"/>
          </w:tcPr>
          <w:p w14:paraId="534C6531" w14:textId="77777777" w:rsidR="00EC3313" w:rsidRPr="002E331F" w:rsidRDefault="00624D5E" w:rsidP="00DA70F3">
            <w:pPr>
              <w:keepNext/>
              <w:numPr>
                <w:ilvl w:val="12"/>
                <w:numId w:val="0"/>
              </w:numPr>
              <w:rPr>
                <w:sz w:val="22"/>
              </w:rPr>
            </w:pPr>
            <w:r w:rsidRPr="002E331F">
              <w:rPr>
                <w:sz w:val="22"/>
                <w:szCs w:val="22"/>
              </w:rPr>
              <w:t xml:space="preserve">Su médico le puede prescribir </w:t>
            </w:r>
            <w:r w:rsidRPr="002E331F">
              <w:rPr>
                <w:sz w:val="22"/>
              </w:rPr>
              <w:t>una dosis inicial de 80 mg que puede ser administrada una semana antes de empezar con la pauta habitual de 40 mg en semanas alternas.</w:t>
            </w:r>
          </w:p>
          <w:p w14:paraId="34D2D9E0" w14:textId="77777777" w:rsidR="00EC3313" w:rsidRPr="002E331F" w:rsidRDefault="00624D5E" w:rsidP="00DA70F3">
            <w:pPr>
              <w:keepNext/>
              <w:numPr>
                <w:ilvl w:val="12"/>
                <w:numId w:val="0"/>
              </w:numPr>
              <w:rPr>
                <w:sz w:val="22"/>
                <w:szCs w:val="22"/>
              </w:rPr>
            </w:pPr>
            <w:r w:rsidRPr="002E331F">
              <w:rPr>
                <w:sz w:val="22"/>
              </w:rPr>
              <w:t>Se recomienda el uso de Humira en combinación con metotrexato.</w:t>
            </w:r>
          </w:p>
        </w:tc>
      </w:tr>
    </w:tbl>
    <w:p w14:paraId="66E92E6E" w14:textId="77777777" w:rsidR="00EC3313" w:rsidRPr="002E331F" w:rsidRDefault="00EC3313" w:rsidP="00EC3313">
      <w:pPr>
        <w:numPr>
          <w:ilvl w:val="12"/>
          <w:numId w:val="0"/>
        </w:numPr>
        <w:ind w:right="-2"/>
        <w:rPr>
          <w:sz w:val="22"/>
        </w:rPr>
      </w:pPr>
    </w:p>
    <w:p w14:paraId="1AA72115" w14:textId="77777777" w:rsidR="00EC3313" w:rsidRPr="002E331F" w:rsidRDefault="00624D5E" w:rsidP="00EC3313">
      <w:pPr>
        <w:numPr>
          <w:ilvl w:val="12"/>
          <w:numId w:val="0"/>
        </w:numPr>
        <w:ind w:right="-2"/>
        <w:rPr>
          <w:b/>
          <w:sz w:val="22"/>
        </w:rPr>
      </w:pPr>
      <w:r w:rsidRPr="002E331F">
        <w:rPr>
          <w:b/>
          <w:sz w:val="22"/>
        </w:rPr>
        <w:t>Forma y vía de administración</w:t>
      </w:r>
    </w:p>
    <w:p w14:paraId="18ACE46B" w14:textId="77777777" w:rsidR="00EC3313" w:rsidRPr="002E331F" w:rsidRDefault="00EC3313" w:rsidP="00EC3313">
      <w:pPr>
        <w:numPr>
          <w:ilvl w:val="12"/>
          <w:numId w:val="0"/>
        </w:numPr>
        <w:ind w:right="-2"/>
        <w:rPr>
          <w:sz w:val="22"/>
        </w:rPr>
      </w:pPr>
    </w:p>
    <w:p w14:paraId="3BC3A2C8" w14:textId="77777777" w:rsidR="00EC3313" w:rsidRPr="002E331F" w:rsidRDefault="00624D5E" w:rsidP="00EC3313">
      <w:pPr>
        <w:numPr>
          <w:ilvl w:val="12"/>
          <w:numId w:val="0"/>
        </w:numPr>
        <w:ind w:right="-2"/>
        <w:rPr>
          <w:sz w:val="22"/>
        </w:rPr>
      </w:pPr>
      <w:r w:rsidRPr="002E331F">
        <w:rPr>
          <w:sz w:val="22"/>
        </w:rPr>
        <w:t xml:space="preserve">Humira se inyecta bajo la piel (vía subcutánea). </w:t>
      </w:r>
    </w:p>
    <w:p w14:paraId="5B489830" w14:textId="77777777" w:rsidR="00EC3313" w:rsidRPr="002E331F" w:rsidRDefault="00EC3313" w:rsidP="00EC3313">
      <w:pPr>
        <w:rPr>
          <w:sz w:val="22"/>
        </w:rPr>
      </w:pPr>
    </w:p>
    <w:p w14:paraId="0B0358DC" w14:textId="77777777" w:rsidR="00FF4289" w:rsidRPr="002E331F" w:rsidRDefault="00624D5E" w:rsidP="00FF4289">
      <w:pPr>
        <w:tabs>
          <w:tab w:val="left" w:pos="562"/>
        </w:tabs>
        <w:suppressAutoHyphens/>
        <w:rPr>
          <w:sz w:val="22"/>
          <w:szCs w:val="20"/>
          <w:lang w:eastAsia="en-US"/>
        </w:rPr>
      </w:pPr>
      <w:r w:rsidRPr="002E331F">
        <w:rPr>
          <w:b/>
          <w:sz w:val="22"/>
          <w:szCs w:val="20"/>
          <w:lang w:eastAsia="en-US"/>
        </w:rPr>
        <w:t>En la sección 7 «</w:t>
      </w:r>
      <w:r w:rsidR="00265FA1" w:rsidRPr="002E331F">
        <w:rPr>
          <w:b/>
          <w:sz w:val="22"/>
          <w:szCs w:val="20"/>
          <w:lang w:eastAsia="en-US"/>
        </w:rPr>
        <w:t xml:space="preserve">Cómo inyectar </w:t>
      </w:r>
      <w:r w:rsidRPr="002E331F">
        <w:rPr>
          <w:b/>
          <w:sz w:val="22"/>
          <w:szCs w:val="20"/>
          <w:lang w:eastAsia="en-US"/>
        </w:rPr>
        <w:t>Humira » se proporcionan las instrucciones detalladas sobre cómo inyectar Humira.</w:t>
      </w:r>
    </w:p>
    <w:p w14:paraId="1A74A739" w14:textId="77777777" w:rsidR="00976F33" w:rsidRPr="002E331F" w:rsidRDefault="00976F33" w:rsidP="00EC3313">
      <w:pPr>
        <w:rPr>
          <w:b/>
          <w:sz w:val="22"/>
        </w:rPr>
      </w:pPr>
    </w:p>
    <w:p w14:paraId="083FEB22" w14:textId="77777777" w:rsidR="00EC3313" w:rsidRPr="002E331F" w:rsidRDefault="00624D5E" w:rsidP="00EC3313">
      <w:pPr>
        <w:rPr>
          <w:b/>
          <w:sz w:val="22"/>
        </w:rPr>
      </w:pPr>
      <w:r w:rsidRPr="002E331F">
        <w:rPr>
          <w:b/>
          <w:sz w:val="22"/>
        </w:rPr>
        <w:t>Si usa más Humira del que debe</w:t>
      </w:r>
    </w:p>
    <w:p w14:paraId="172C3E63" w14:textId="77777777" w:rsidR="00EC3313" w:rsidRPr="002E331F" w:rsidRDefault="00EC3313" w:rsidP="00EC3313">
      <w:pPr>
        <w:rPr>
          <w:sz w:val="22"/>
        </w:rPr>
      </w:pPr>
    </w:p>
    <w:p w14:paraId="176216F0" w14:textId="77777777" w:rsidR="00EC3313" w:rsidRPr="002E331F" w:rsidRDefault="00624D5E" w:rsidP="00EC3313">
      <w:pPr>
        <w:rPr>
          <w:sz w:val="22"/>
        </w:rPr>
      </w:pPr>
      <w:r w:rsidRPr="002E331F">
        <w:rPr>
          <w:sz w:val="22"/>
        </w:rPr>
        <w:t xml:space="preserve">Si accidentalmente se inyecta Humira con más frecuencia que la pautada por su médico o farmacéutico, informe de ello a su médico o farmacéutico. Siempre lleve la caja del medicamento consigo, incluso si está vacía.  </w:t>
      </w:r>
    </w:p>
    <w:p w14:paraId="2916A6CB" w14:textId="77777777" w:rsidR="00EC3313" w:rsidRPr="002E331F" w:rsidRDefault="00EC3313" w:rsidP="00EC3313">
      <w:pPr>
        <w:rPr>
          <w:sz w:val="22"/>
        </w:rPr>
      </w:pPr>
    </w:p>
    <w:p w14:paraId="650976A9" w14:textId="77777777" w:rsidR="00EC3313" w:rsidRPr="002E331F" w:rsidRDefault="00624D5E" w:rsidP="00EC3313">
      <w:pPr>
        <w:rPr>
          <w:sz w:val="22"/>
        </w:rPr>
      </w:pPr>
      <w:r w:rsidRPr="002E331F">
        <w:rPr>
          <w:b/>
          <w:sz w:val="22"/>
        </w:rPr>
        <w:t>Si olvidó usar Humira</w:t>
      </w:r>
    </w:p>
    <w:p w14:paraId="371A2516" w14:textId="77777777" w:rsidR="00EC3313" w:rsidRPr="002E331F" w:rsidRDefault="00EC3313" w:rsidP="00EC3313">
      <w:pPr>
        <w:rPr>
          <w:sz w:val="22"/>
        </w:rPr>
      </w:pPr>
    </w:p>
    <w:p w14:paraId="010D81DB" w14:textId="77777777" w:rsidR="00EC3313" w:rsidRPr="002E331F" w:rsidRDefault="00624D5E" w:rsidP="00EC3313">
      <w:pPr>
        <w:tabs>
          <w:tab w:val="left" w:pos="4500"/>
        </w:tabs>
        <w:rPr>
          <w:sz w:val="22"/>
        </w:rPr>
      </w:pPr>
      <w:r w:rsidRPr="002E331F">
        <w:rPr>
          <w:sz w:val="22"/>
        </w:rPr>
        <w:t xml:space="preserve">Si olvida administrarse una inyección, debe inyectarse la siguiente dosis de Humira tan pronto como lo recuerde. Después se administrará la siguiente dosis como habitualmente, como si no se hubiese olvidado una dosis. </w:t>
      </w:r>
    </w:p>
    <w:p w14:paraId="7E3B5F42" w14:textId="77777777" w:rsidR="00EC3313" w:rsidRPr="002E331F" w:rsidRDefault="00EC3313" w:rsidP="00EC3313">
      <w:pPr>
        <w:rPr>
          <w:sz w:val="22"/>
        </w:rPr>
      </w:pPr>
    </w:p>
    <w:p w14:paraId="46C269BA" w14:textId="77777777" w:rsidR="00EC3313" w:rsidRPr="002E331F" w:rsidRDefault="00624D5E" w:rsidP="00EC3313">
      <w:pPr>
        <w:keepNext/>
        <w:rPr>
          <w:b/>
          <w:sz w:val="22"/>
        </w:rPr>
      </w:pPr>
      <w:r w:rsidRPr="002E331F">
        <w:rPr>
          <w:b/>
          <w:sz w:val="22"/>
        </w:rPr>
        <w:t>Si interrumpe el tratamiento con Humira</w:t>
      </w:r>
    </w:p>
    <w:p w14:paraId="2B5EE89A" w14:textId="77777777" w:rsidR="00EC3313" w:rsidRPr="002E331F" w:rsidRDefault="00EC3313" w:rsidP="00EC3313">
      <w:pPr>
        <w:keepNext/>
        <w:rPr>
          <w:sz w:val="22"/>
        </w:rPr>
      </w:pPr>
    </w:p>
    <w:p w14:paraId="730E223A" w14:textId="77777777" w:rsidR="00EC3313" w:rsidRPr="002E331F" w:rsidRDefault="00624D5E" w:rsidP="00EC3313">
      <w:pPr>
        <w:keepNext/>
        <w:rPr>
          <w:sz w:val="22"/>
        </w:rPr>
      </w:pPr>
      <w:r w:rsidRPr="002E331F">
        <w:rPr>
          <w:sz w:val="22"/>
        </w:rPr>
        <w:t>La decisión de dejar de usar Humira debe ser discutida con su médico. Sus síntomas pueden volver si deja de utilizar Humira.</w:t>
      </w:r>
    </w:p>
    <w:p w14:paraId="0043F373" w14:textId="77777777" w:rsidR="00EC3313" w:rsidRPr="002E331F" w:rsidRDefault="00EC3313" w:rsidP="00EC3313">
      <w:pPr>
        <w:rPr>
          <w:sz w:val="22"/>
        </w:rPr>
      </w:pPr>
    </w:p>
    <w:p w14:paraId="49DF374D" w14:textId="77777777" w:rsidR="00EC3313" w:rsidRPr="002E331F" w:rsidRDefault="00624D5E" w:rsidP="00EC3313">
      <w:pPr>
        <w:rPr>
          <w:sz w:val="22"/>
        </w:rPr>
      </w:pPr>
      <w:r w:rsidRPr="002E331F">
        <w:rPr>
          <w:sz w:val="22"/>
        </w:rPr>
        <w:t>Si tiene cualquier otra duda sobre el uso de este medicamento, pregunte a su médico o farmacéutico.</w:t>
      </w:r>
    </w:p>
    <w:p w14:paraId="13596B7B" w14:textId="77777777" w:rsidR="00EC3313" w:rsidRPr="002E331F" w:rsidRDefault="00EC3313" w:rsidP="00EC3313">
      <w:pPr>
        <w:numPr>
          <w:ilvl w:val="12"/>
          <w:numId w:val="0"/>
        </w:numPr>
        <w:ind w:right="-2"/>
        <w:rPr>
          <w:sz w:val="22"/>
        </w:rPr>
      </w:pPr>
    </w:p>
    <w:p w14:paraId="687CFBC3" w14:textId="77777777" w:rsidR="00EC3313" w:rsidRPr="002E331F" w:rsidRDefault="00EC3313" w:rsidP="00EC3313">
      <w:pPr>
        <w:numPr>
          <w:ilvl w:val="12"/>
          <w:numId w:val="0"/>
        </w:numPr>
        <w:ind w:right="-2"/>
        <w:rPr>
          <w:sz w:val="22"/>
        </w:rPr>
      </w:pPr>
    </w:p>
    <w:p w14:paraId="1DD35CE1" w14:textId="77777777" w:rsidR="00EC3313" w:rsidRPr="002E331F" w:rsidRDefault="00624D5E" w:rsidP="00EC3313">
      <w:pPr>
        <w:numPr>
          <w:ilvl w:val="12"/>
          <w:numId w:val="0"/>
        </w:numPr>
        <w:ind w:left="567" w:right="-2" w:hanging="567"/>
        <w:rPr>
          <w:sz w:val="22"/>
        </w:rPr>
      </w:pPr>
      <w:r w:rsidRPr="002E331F">
        <w:rPr>
          <w:b/>
          <w:sz w:val="22"/>
        </w:rPr>
        <w:t>4.</w:t>
      </w:r>
      <w:r w:rsidRPr="002E331F">
        <w:rPr>
          <w:b/>
          <w:sz w:val="22"/>
        </w:rPr>
        <w:tab/>
        <w:t>Posibles efectos adversos</w:t>
      </w:r>
    </w:p>
    <w:p w14:paraId="509EF2F0" w14:textId="77777777" w:rsidR="00EC3313" w:rsidRPr="002E331F" w:rsidRDefault="00EC3313" w:rsidP="00EC3313">
      <w:pPr>
        <w:numPr>
          <w:ilvl w:val="12"/>
          <w:numId w:val="0"/>
        </w:numPr>
        <w:ind w:right="-2"/>
        <w:rPr>
          <w:sz w:val="22"/>
        </w:rPr>
      </w:pPr>
    </w:p>
    <w:p w14:paraId="7CDABACC" w14:textId="77777777" w:rsidR="00EC3313" w:rsidRPr="002E331F" w:rsidRDefault="00624D5E" w:rsidP="00EC3313">
      <w:pPr>
        <w:rPr>
          <w:sz w:val="22"/>
        </w:rPr>
      </w:pPr>
      <w:r w:rsidRPr="002E331F">
        <w:rPr>
          <w:sz w:val="22"/>
        </w:rPr>
        <w:t>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Humira.</w:t>
      </w:r>
    </w:p>
    <w:p w14:paraId="6E3D2D9A" w14:textId="77777777" w:rsidR="00EC3313" w:rsidRPr="002E331F" w:rsidRDefault="00EC3313" w:rsidP="00EC3313">
      <w:pPr>
        <w:rPr>
          <w:sz w:val="22"/>
        </w:rPr>
      </w:pPr>
    </w:p>
    <w:p w14:paraId="3C0B52C6" w14:textId="77777777" w:rsidR="00EC3313" w:rsidRPr="002E331F" w:rsidRDefault="00624D5E" w:rsidP="00EC3313">
      <w:pPr>
        <w:rPr>
          <w:b/>
          <w:sz w:val="22"/>
        </w:rPr>
      </w:pPr>
      <w:r w:rsidRPr="002E331F">
        <w:rPr>
          <w:b/>
          <w:sz w:val="22"/>
        </w:rPr>
        <w:t>Póngase en contacto con su médico inmediatamente si nota cualquiera de los siguientes efectos</w:t>
      </w:r>
    </w:p>
    <w:p w14:paraId="19734A14" w14:textId="77777777" w:rsidR="00FF4289" w:rsidRPr="002E331F" w:rsidRDefault="00FF4289" w:rsidP="00EC3313">
      <w:pPr>
        <w:rPr>
          <w:b/>
          <w:sz w:val="22"/>
        </w:rPr>
      </w:pPr>
    </w:p>
    <w:p w14:paraId="76ED9410" w14:textId="77777777" w:rsidR="00EC3313" w:rsidRPr="002E331F" w:rsidRDefault="00624D5E" w:rsidP="00EC3313">
      <w:pPr>
        <w:numPr>
          <w:ilvl w:val="0"/>
          <w:numId w:val="18"/>
        </w:numPr>
        <w:tabs>
          <w:tab w:val="num" w:pos="567"/>
        </w:tabs>
        <w:ind w:left="567" w:hanging="567"/>
        <w:rPr>
          <w:sz w:val="22"/>
        </w:rPr>
      </w:pPr>
      <w:r w:rsidRPr="002E331F">
        <w:rPr>
          <w:sz w:val="22"/>
        </w:rPr>
        <w:t>erupción grave, urticaria u otros signos de reacción alérgica</w:t>
      </w:r>
    </w:p>
    <w:p w14:paraId="13562FDD" w14:textId="77777777" w:rsidR="00EC3313" w:rsidRPr="002E331F" w:rsidRDefault="00624D5E" w:rsidP="00EC3313">
      <w:pPr>
        <w:numPr>
          <w:ilvl w:val="0"/>
          <w:numId w:val="18"/>
        </w:numPr>
        <w:tabs>
          <w:tab w:val="num" w:pos="567"/>
        </w:tabs>
        <w:ind w:left="567" w:hanging="567"/>
        <w:rPr>
          <w:sz w:val="22"/>
        </w:rPr>
      </w:pPr>
      <w:r w:rsidRPr="002E331F">
        <w:rPr>
          <w:sz w:val="22"/>
        </w:rPr>
        <w:t>hinchazón de la cara, manos, pies</w:t>
      </w:r>
    </w:p>
    <w:p w14:paraId="6C76E31C" w14:textId="77777777" w:rsidR="00EC3313" w:rsidRPr="002E331F" w:rsidRDefault="00624D5E" w:rsidP="00EC3313">
      <w:pPr>
        <w:numPr>
          <w:ilvl w:val="0"/>
          <w:numId w:val="18"/>
        </w:numPr>
        <w:tabs>
          <w:tab w:val="num" w:pos="567"/>
        </w:tabs>
        <w:ind w:left="567" w:hanging="567"/>
        <w:rPr>
          <w:sz w:val="22"/>
        </w:rPr>
      </w:pPr>
      <w:r w:rsidRPr="002E331F">
        <w:rPr>
          <w:sz w:val="22"/>
        </w:rPr>
        <w:t>dificultad para respirar, tragar</w:t>
      </w:r>
    </w:p>
    <w:p w14:paraId="27F3A15C" w14:textId="77777777" w:rsidR="00EC3313" w:rsidRPr="002E331F" w:rsidRDefault="00624D5E" w:rsidP="00EC3313">
      <w:pPr>
        <w:numPr>
          <w:ilvl w:val="0"/>
          <w:numId w:val="18"/>
        </w:numPr>
        <w:tabs>
          <w:tab w:val="num" w:pos="567"/>
        </w:tabs>
        <w:ind w:left="567" w:hanging="567"/>
        <w:rPr>
          <w:sz w:val="22"/>
        </w:rPr>
      </w:pPr>
      <w:r w:rsidRPr="002E331F">
        <w:rPr>
          <w:sz w:val="22"/>
        </w:rPr>
        <w:t>falta de aliento con la actividad física o al estar tumbado o hinchazón de pies.</w:t>
      </w:r>
    </w:p>
    <w:p w14:paraId="48820762" w14:textId="77777777" w:rsidR="00EC3313" w:rsidRPr="002E331F" w:rsidRDefault="00EC3313" w:rsidP="00EC3313">
      <w:pPr>
        <w:ind w:left="360"/>
        <w:rPr>
          <w:sz w:val="22"/>
        </w:rPr>
      </w:pPr>
    </w:p>
    <w:p w14:paraId="3F6226F3" w14:textId="77777777" w:rsidR="00EC3313" w:rsidRPr="002E331F" w:rsidRDefault="00624D5E" w:rsidP="00EC3313">
      <w:pPr>
        <w:rPr>
          <w:b/>
          <w:sz w:val="22"/>
        </w:rPr>
      </w:pPr>
      <w:r w:rsidRPr="002E331F">
        <w:rPr>
          <w:b/>
          <w:sz w:val="22"/>
        </w:rPr>
        <w:t>Póngase en contacto con su médico tan pronto como sea posible si nota alguno de los siguientes efectos</w:t>
      </w:r>
    </w:p>
    <w:p w14:paraId="337D04C8" w14:textId="77777777" w:rsidR="00EC3313" w:rsidRPr="002E331F" w:rsidRDefault="00624D5E" w:rsidP="00EC3313">
      <w:pPr>
        <w:numPr>
          <w:ilvl w:val="0"/>
          <w:numId w:val="18"/>
        </w:numPr>
        <w:tabs>
          <w:tab w:val="num" w:pos="567"/>
        </w:tabs>
        <w:ind w:left="567" w:hanging="567"/>
        <w:rPr>
          <w:sz w:val="22"/>
        </w:rPr>
      </w:pPr>
      <w:r w:rsidRPr="002E331F">
        <w:rPr>
          <w:sz w:val="22"/>
        </w:rPr>
        <w:t>signos de infección tales como fiebre, ganas de vomitar, heridas, problemas dentales, sensación de quemazón al orinar</w:t>
      </w:r>
    </w:p>
    <w:p w14:paraId="5E2D3197" w14:textId="77777777" w:rsidR="00EC3313" w:rsidRPr="002E331F" w:rsidRDefault="00624D5E" w:rsidP="00EC3313">
      <w:pPr>
        <w:numPr>
          <w:ilvl w:val="0"/>
          <w:numId w:val="18"/>
        </w:numPr>
        <w:tabs>
          <w:tab w:val="num" w:pos="567"/>
        </w:tabs>
        <w:ind w:left="567" w:hanging="567"/>
        <w:rPr>
          <w:sz w:val="22"/>
        </w:rPr>
      </w:pPr>
      <w:r w:rsidRPr="002E331F">
        <w:rPr>
          <w:sz w:val="22"/>
        </w:rPr>
        <w:t>sensación de debilidad o cansancio</w:t>
      </w:r>
    </w:p>
    <w:p w14:paraId="06D44BE5" w14:textId="77777777" w:rsidR="00EC3313" w:rsidRPr="002E331F" w:rsidRDefault="00624D5E" w:rsidP="00EC3313">
      <w:pPr>
        <w:numPr>
          <w:ilvl w:val="0"/>
          <w:numId w:val="18"/>
        </w:numPr>
        <w:tabs>
          <w:tab w:val="num" w:pos="567"/>
        </w:tabs>
        <w:ind w:left="567" w:hanging="567"/>
        <w:rPr>
          <w:sz w:val="22"/>
        </w:rPr>
      </w:pPr>
      <w:r w:rsidRPr="002E331F">
        <w:rPr>
          <w:sz w:val="22"/>
        </w:rPr>
        <w:t>tos</w:t>
      </w:r>
    </w:p>
    <w:p w14:paraId="19704219" w14:textId="77777777" w:rsidR="00EC3313" w:rsidRPr="002E331F" w:rsidRDefault="00624D5E" w:rsidP="00EC3313">
      <w:pPr>
        <w:numPr>
          <w:ilvl w:val="0"/>
          <w:numId w:val="18"/>
        </w:numPr>
        <w:tabs>
          <w:tab w:val="num" w:pos="567"/>
        </w:tabs>
        <w:ind w:left="567" w:hanging="567"/>
        <w:rPr>
          <w:sz w:val="22"/>
        </w:rPr>
      </w:pPr>
      <w:r w:rsidRPr="002E331F">
        <w:rPr>
          <w:sz w:val="22"/>
        </w:rPr>
        <w:t>hormigueo</w:t>
      </w:r>
    </w:p>
    <w:p w14:paraId="02A46B83" w14:textId="77777777" w:rsidR="00EC3313" w:rsidRPr="002E331F" w:rsidRDefault="00624D5E" w:rsidP="00EC3313">
      <w:pPr>
        <w:numPr>
          <w:ilvl w:val="0"/>
          <w:numId w:val="18"/>
        </w:numPr>
        <w:tabs>
          <w:tab w:val="num" w:pos="567"/>
        </w:tabs>
        <w:ind w:left="567" w:hanging="567"/>
        <w:rPr>
          <w:sz w:val="22"/>
        </w:rPr>
      </w:pPr>
      <w:r w:rsidRPr="002E331F">
        <w:rPr>
          <w:sz w:val="22"/>
        </w:rPr>
        <w:t>entumecimiento</w:t>
      </w:r>
    </w:p>
    <w:p w14:paraId="78BD3D6E" w14:textId="77777777" w:rsidR="00EC3313" w:rsidRPr="002E331F" w:rsidRDefault="00624D5E" w:rsidP="00EC3313">
      <w:pPr>
        <w:numPr>
          <w:ilvl w:val="0"/>
          <w:numId w:val="18"/>
        </w:numPr>
        <w:tabs>
          <w:tab w:val="num" w:pos="567"/>
        </w:tabs>
        <w:ind w:left="567" w:hanging="567"/>
        <w:rPr>
          <w:sz w:val="22"/>
        </w:rPr>
      </w:pPr>
      <w:r w:rsidRPr="002E331F">
        <w:rPr>
          <w:sz w:val="22"/>
        </w:rPr>
        <w:t>visión doble</w:t>
      </w:r>
    </w:p>
    <w:p w14:paraId="0EEA91B0" w14:textId="77777777" w:rsidR="00EC3313" w:rsidRPr="002E331F" w:rsidRDefault="00624D5E" w:rsidP="00EC3313">
      <w:pPr>
        <w:numPr>
          <w:ilvl w:val="0"/>
          <w:numId w:val="18"/>
        </w:numPr>
        <w:tabs>
          <w:tab w:val="num" w:pos="567"/>
        </w:tabs>
        <w:ind w:left="567" w:hanging="567"/>
        <w:rPr>
          <w:sz w:val="22"/>
        </w:rPr>
      </w:pPr>
      <w:r w:rsidRPr="002E331F">
        <w:rPr>
          <w:sz w:val="22"/>
        </w:rPr>
        <w:t>debilidad en brazos o piernas</w:t>
      </w:r>
    </w:p>
    <w:p w14:paraId="57E3C68E" w14:textId="77777777" w:rsidR="00EC3313" w:rsidRPr="002E331F" w:rsidRDefault="00624D5E" w:rsidP="00EC3313">
      <w:pPr>
        <w:numPr>
          <w:ilvl w:val="0"/>
          <w:numId w:val="18"/>
        </w:numPr>
        <w:tabs>
          <w:tab w:val="num" w:pos="567"/>
        </w:tabs>
        <w:ind w:left="567" w:hanging="567"/>
        <w:rPr>
          <w:sz w:val="22"/>
        </w:rPr>
      </w:pPr>
      <w:r w:rsidRPr="002E331F">
        <w:rPr>
          <w:sz w:val="22"/>
        </w:rPr>
        <w:t>una protuberancia o una herida abierta que no se cura</w:t>
      </w:r>
    </w:p>
    <w:p w14:paraId="58452993" w14:textId="77777777" w:rsidR="00EC3313" w:rsidRPr="002E331F" w:rsidRDefault="00624D5E" w:rsidP="00EC3313">
      <w:pPr>
        <w:numPr>
          <w:ilvl w:val="0"/>
          <w:numId w:val="18"/>
        </w:numPr>
        <w:tabs>
          <w:tab w:val="num" w:pos="567"/>
        </w:tabs>
        <w:ind w:left="567" w:hanging="567"/>
        <w:rPr>
          <w:sz w:val="22"/>
        </w:rPr>
      </w:pPr>
      <w:r w:rsidRPr="002E331F">
        <w:rPr>
          <w:sz w:val="22"/>
        </w:rPr>
        <w:t>signos y síntomas de alteraciones en la sangre como fiebre persistente, cardenales, hemorragias y palidez</w:t>
      </w:r>
    </w:p>
    <w:p w14:paraId="7058CD22" w14:textId="77777777" w:rsidR="00EC3313" w:rsidRPr="002E331F" w:rsidRDefault="00EC3313" w:rsidP="00EC3313">
      <w:pPr>
        <w:ind w:left="360"/>
        <w:rPr>
          <w:sz w:val="22"/>
        </w:rPr>
      </w:pPr>
    </w:p>
    <w:p w14:paraId="19C27E4D" w14:textId="77777777" w:rsidR="00EC3313" w:rsidRPr="002E331F" w:rsidRDefault="00624D5E" w:rsidP="00EC3313">
      <w:pPr>
        <w:numPr>
          <w:ilvl w:val="12"/>
          <w:numId w:val="0"/>
        </w:numPr>
        <w:ind w:right="-2"/>
        <w:rPr>
          <w:sz w:val="22"/>
        </w:rPr>
      </w:pPr>
      <w:r w:rsidRPr="002E331F">
        <w:rPr>
          <w:sz w:val="22"/>
        </w:rPr>
        <w:t>Los síntomas descritos anteriormente pueden ser signos de los efectos adversos listados a continuación, que se han observado con Humira.</w:t>
      </w:r>
    </w:p>
    <w:p w14:paraId="557407A5" w14:textId="77777777" w:rsidR="00EC3313" w:rsidRPr="002E331F" w:rsidRDefault="00EC3313" w:rsidP="00EC3313">
      <w:pPr>
        <w:numPr>
          <w:ilvl w:val="12"/>
          <w:numId w:val="0"/>
        </w:numPr>
        <w:ind w:right="-2"/>
        <w:rPr>
          <w:sz w:val="22"/>
        </w:rPr>
      </w:pPr>
    </w:p>
    <w:p w14:paraId="5F561D35" w14:textId="77777777" w:rsidR="00EC3313" w:rsidRPr="002E331F" w:rsidRDefault="00624D5E" w:rsidP="00EC3313">
      <w:pPr>
        <w:numPr>
          <w:ilvl w:val="12"/>
          <w:numId w:val="0"/>
        </w:numPr>
        <w:ind w:right="-2"/>
        <w:rPr>
          <w:sz w:val="22"/>
        </w:rPr>
      </w:pPr>
      <w:r w:rsidRPr="002E331F">
        <w:rPr>
          <w:b/>
          <w:sz w:val="22"/>
        </w:rPr>
        <w:t>Muy frecuentes</w:t>
      </w:r>
      <w:r w:rsidRPr="002E331F">
        <w:rPr>
          <w:sz w:val="22"/>
        </w:rPr>
        <w:t xml:space="preserve"> (pueden afectar a más de 1 de cada 10 personas)</w:t>
      </w:r>
    </w:p>
    <w:p w14:paraId="05AB530C" w14:textId="77777777" w:rsidR="00EC3313" w:rsidRPr="002E331F" w:rsidRDefault="00EC3313" w:rsidP="00EC3313">
      <w:pPr>
        <w:numPr>
          <w:ilvl w:val="12"/>
          <w:numId w:val="0"/>
        </w:numPr>
        <w:ind w:right="-2"/>
        <w:rPr>
          <w:sz w:val="22"/>
        </w:rPr>
      </w:pPr>
    </w:p>
    <w:p w14:paraId="189DB034" w14:textId="77777777" w:rsidR="00EC3313" w:rsidRPr="002E331F" w:rsidRDefault="00624D5E" w:rsidP="00EC3313">
      <w:pPr>
        <w:numPr>
          <w:ilvl w:val="0"/>
          <w:numId w:val="18"/>
        </w:numPr>
        <w:tabs>
          <w:tab w:val="num" w:pos="567"/>
        </w:tabs>
        <w:ind w:left="567" w:hanging="567"/>
        <w:rPr>
          <w:sz w:val="22"/>
        </w:rPr>
      </w:pPr>
      <w:r w:rsidRPr="002E331F">
        <w:rPr>
          <w:sz w:val="22"/>
        </w:rPr>
        <w:t>reacciones en el lugar de inyección (incluyendo dolor, hinchazón, enrojecimiento o picor)</w:t>
      </w:r>
    </w:p>
    <w:p w14:paraId="747D813F" w14:textId="77777777" w:rsidR="00EC3313" w:rsidRPr="002E331F" w:rsidRDefault="00624D5E" w:rsidP="00EC3313">
      <w:pPr>
        <w:numPr>
          <w:ilvl w:val="0"/>
          <w:numId w:val="18"/>
        </w:numPr>
        <w:tabs>
          <w:tab w:val="num" w:pos="567"/>
        </w:tabs>
        <w:ind w:left="567" w:hanging="567"/>
        <w:rPr>
          <w:sz w:val="22"/>
        </w:rPr>
      </w:pPr>
      <w:r w:rsidRPr="002E331F">
        <w:rPr>
          <w:sz w:val="22"/>
        </w:rPr>
        <w:t>infecciones del tracto respiratorio inferior (incluyendo resfriado, moqueo, sinusitis, neumonía)</w:t>
      </w:r>
    </w:p>
    <w:p w14:paraId="0DD43D3C" w14:textId="77777777" w:rsidR="00EC3313" w:rsidRPr="002E331F" w:rsidRDefault="00624D5E" w:rsidP="00EC3313">
      <w:pPr>
        <w:numPr>
          <w:ilvl w:val="0"/>
          <w:numId w:val="18"/>
        </w:numPr>
        <w:tabs>
          <w:tab w:val="num" w:pos="567"/>
        </w:tabs>
        <w:ind w:left="567" w:hanging="567"/>
        <w:rPr>
          <w:sz w:val="22"/>
        </w:rPr>
      </w:pPr>
      <w:r w:rsidRPr="002E331F">
        <w:rPr>
          <w:sz w:val="22"/>
        </w:rPr>
        <w:t>dolor de cabeza</w:t>
      </w:r>
    </w:p>
    <w:p w14:paraId="223DD747" w14:textId="77777777" w:rsidR="00EC3313" w:rsidRPr="002E331F" w:rsidRDefault="00624D5E" w:rsidP="00EC3313">
      <w:pPr>
        <w:numPr>
          <w:ilvl w:val="0"/>
          <w:numId w:val="18"/>
        </w:numPr>
        <w:tabs>
          <w:tab w:val="num" w:pos="567"/>
        </w:tabs>
        <w:ind w:left="567" w:hanging="567"/>
        <w:rPr>
          <w:sz w:val="22"/>
        </w:rPr>
      </w:pPr>
      <w:r w:rsidRPr="002E331F">
        <w:rPr>
          <w:sz w:val="22"/>
        </w:rPr>
        <w:t>dolor abdominal</w:t>
      </w:r>
    </w:p>
    <w:p w14:paraId="39788646" w14:textId="77777777" w:rsidR="00EC3313" w:rsidRPr="002E331F" w:rsidRDefault="00624D5E" w:rsidP="00EC3313">
      <w:pPr>
        <w:numPr>
          <w:ilvl w:val="0"/>
          <w:numId w:val="18"/>
        </w:numPr>
        <w:tabs>
          <w:tab w:val="num" w:pos="567"/>
        </w:tabs>
        <w:ind w:left="567" w:hanging="567"/>
        <w:rPr>
          <w:sz w:val="22"/>
        </w:rPr>
      </w:pPr>
      <w:r w:rsidRPr="002E331F">
        <w:rPr>
          <w:sz w:val="22"/>
        </w:rPr>
        <w:t>náuseas y vómitos</w:t>
      </w:r>
    </w:p>
    <w:p w14:paraId="5FC41035" w14:textId="77777777" w:rsidR="00EC3313" w:rsidRPr="002E331F" w:rsidRDefault="00624D5E" w:rsidP="00EC3313">
      <w:pPr>
        <w:numPr>
          <w:ilvl w:val="0"/>
          <w:numId w:val="18"/>
        </w:numPr>
        <w:tabs>
          <w:tab w:val="num" w:pos="567"/>
        </w:tabs>
        <w:ind w:left="567" w:hanging="567"/>
        <w:rPr>
          <w:sz w:val="22"/>
        </w:rPr>
      </w:pPr>
      <w:r w:rsidRPr="002E331F">
        <w:rPr>
          <w:sz w:val="22"/>
        </w:rPr>
        <w:t>sarpullido</w:t>
      </w:r>
    </w:p>
    <w:p w14:paraId="7FAEA6DA" w14:textId="77777777" w:rsidR="00EC3313" w:rsidRPr="002E331F" w:rsidRDefault="00624D5E" w:rsidP="00EC3313">
      <w:pPr>
        <w:numPr>
          <w:ilvl w:val="0"/>
          <w:numId w:val="18"/>
        </w:numPr>
        <w:tabs>
          <w:tab w:val="num" w:pos="567"/>
        </w:tabs>
        <w:ind w:left="567" w:hanging="567"/>
        <w:rPr>
          <w:sz w:val="22"/>
        </w:rPr>
      </w:pPr>
      <w:r w:rsidRPr="002E331F">
        <w:rPr>
          <w:sz w:val="22"/>
        </w:rPr>
        <w:t>dolor muscular</w:t>
      </w:r>
    </w:p>
    <w:p w14:paraId="6A440516" w14:textId="77777777" w:rsidR="00EC3313" w:rsidRPr="002E331F" w:rsidRDefault="00EC3313" w:rsidP="00EC3313">
      <w:pPr>
        <w:ind w:left="360"/>
        <w:rPr>
          <w:sz w:val="22"/>
        </w:rPr>
      </w:pPr>
    </w:p>
    <w:p w14:paraId="4E83FBA0" w14:textId="77777777" w:rsidR="00EC3313" w:rsidRPr="002E331F" w:rsidRDefault="00624D5E" w:rsidP="00EC3313">
      <w:pPr>
        <w:numPr>
          <w:ilvl w:val="12"/>
          <w:numId w:val="0"/>
        </w:numPr>
        <w:ind w:right="-2"/>
        <w:rPr>
          <w:sz w:val="22"/>
        </w:rPr>
      </w:pPr>
      <w:r w:rsidRPr="002E331F">
        <w:rPr>
          <w:b/>
          <w:sz w:val="22"/>
        </w:rPr>
        <w:t>Frecuentes</w:t>
      </w:r>
      <w:r w:rsidRPr="002E331F">
        <w:rPr>
          <w:sz w:val="22"/>
        </w:rPr>
        <w:t xml:space="preserve"> (pueden afectar hasta 1 de cada 10 personas)</w:t>
      </w:r>
    </w:p>
    <w:p w14:paraId="385912C6" w14:textId="77777777" w:rsidR="00EC3313" w:rsidRPr="002E331F" w:rsidRDefault="00EC3313" w:rsidP="00EC3313">
      <w:pPr>
        <w:numPr>
          <w:ilvl w:val="12"/>
          <w:numId w:val="0"/>
        </w:numPr>
        <w:ind w:right="-2"/>
        <w:rPr>
          <w:sz w:val="22"/>
        </w:rPr>
      </w:pPr>
    </w:p>
    <w:p w14:paraId="4C32141D" w14:textId="77777777" w:rsidR="00EC3313" w:rsidRPr="002E331F" w:rsidRDefault="00624D5E" w:rsidP="00EC3313">
      <w:pPr>
        <w:numPr>
          <w:ilvl w:val="0"/>
          <w:numId w:val="18"/>
        </w:numPr>
        <w:tabs>
          <w:tab w:val="num" w:pos="567"/>
        </w:tabs>
        <w:ind w:left="567" w:hanging="567"/>
        <w:rPr>
          <w:sz w:val="22"/>
        </w:rPr>
      </w:pPr>
      <w:r w:rsidRPr="002E331F">
        <w:rPr>
          <w:sz w:val="22"/>
        </w:rPr>
        <w:t xml:space="preserve">infecciones </w:t>
      </w:r>
      <w:r w:rsidR="00FF4289" w:rsidRPr="002E331F">
        <w:rPr>
          <w:sz w:val="22"/>
        </w:rPr>
        <w:t xml:space="preserve">graves </w:t>
      </w:r>
      <w:r w:rsidRPr="002E331F">
        <w:rPr>
          <w:sz w:val="22"/>
        </w:rPr>
        <w:t>(incluyendo envenenamiento sanguíneo y gripe)</w:t>
      </w:r>
    </w:p>
    <w:p w14:paraId="383A82BD" w14:textId="77777777" w:rsidR="00EC3313" w:rsidRPr="002E331F" w:rsidRDefault="00624D5E" w:rsidP="00EC3313">
      <w:pPr>
        <w:numPr>
          <w:ilvl w:val="0"/>
          <w:numId w:val="18"/>
        </w:numPr>
        <w:tabs>
          <w:tab w:val="num" w:pos="567"/>
        </w:tabs>
        <w:ind w:left="567" w:hanging="567"/>
        <w:rPr>
          <w:sz w:val="22"/>
        </w:rPr>
      </w:pPr>
      <w:r w:rsidRPr="002E331F">
        <w:rPr>
          <w:sz w:val="22"/>
        </w:rPr>
        <w:t>infecciones intestinales (incluyendo gastroenteritis)</w:t>
      </w:r>
    </w:p>
    <w:p w14:paraId="37B65D35" w14:textId="77777777" w:rsidR="00EC3313" w:rsidRPr="002E331F" w:rsidRDefault="00624D5E" w:rsidP="00EC3313">
      <w:pPr>
        <w:numPr>
          <w:ilvl w:val="0"/>
          <w:numId w:val="18"/>
        </w:numPr>
        <w:tabs>
          <w:tab w:val="num" w:pos="567"/>
        </w:tabs>
        <w:ind w:left="567" w:hanging="567"/>
        <w:rPr>
          <w:sz w:val="22"/>
        </w:rPr>
      </w:pPr>
      <w:r w:rsidRPr="002E331F">
        <w:rPr>
          <w:sz w:val="22"/>
        </w:rPr>
        <w:t>infecciones de la piel (incluyendo celulitis y herpes)</w:t>
      </w:r>
    </w:p>
    <w:p w14:paraId="6A229E35" w14:textId="77777777" w:rsidR="00EC3313" w:rsidRPr="002E331F" w:rsidRDefault="00624D5E" w:rsidP="00EC3313">
      <w:pPr>
        <w:numPr>
          <w:ilvl w:val="0"/>
          <w:numId w:val="18"/>
        </w:numPr>
        <w:tabs>
          <w:tab w:val="num" w:pos="567"/>
        </w:tabs>
        <w:ind w:left="567" w:hanging="567"/>
        <w:rPr>
          <w:sz w:val="22"/>
        </w:rPr>
      </w:pPr>
      <w:r w:rsidRPr="002E331F">
        <w:rPr>
          <w:sz w:val="22"/>
        </w:rPr>
        <w:t>infección de oído</w:t>
      </w:r>
    </w:p>
    <w:p w14:paraId="4D1C3CEE" w14:textId="77777777" w:rsidR="00EC3313" w:rsidRPr="002E331F" w:rsidRDefault="00624D5E" w:rsidP="00EC3313">
      <w:pPr>
        <w:numPr>
          <w:ilvl w:val="0"/>
          <w:numId w:val="18"/>
        </w:numPr>
        <w:tabs>
          <w:tab w:val="num" w:pos="567"/>
        </w:tabs>
        <w:ind w:left="567" w:hanging="567"/>
        <w:rPr>
          <w:sz w:val="22"/>
        </w:rPr>
      </w:pPr>
      <w:r w:rsidRPr="002E331F">
        <w:rPr>
          <w:sz w:val="22"/>
        </w:rPr>
        <w:t>infecciones orales (incluyendo infección dental y dolor frío)</w:t>
      </w:r>
    </w:p>
    <w:p w14:paraId="4F5A62F5" w14:textId="77777777" w:rsidR="00EC3313" w:rsidRPr="002E331F" w:rsidRDefault="00624D5E" w:rsidP="00EC3313">
      <w:pPr>
        <w:numPr>
          <w:ilvl w:val="0"/>
          <w:numId w:val="18"/>
        </w:numPr>
        <w:tabs>
          <w:tab w:val="num" w:pos="567"/>
        </w:tabs>
        <w:ind w:left="567" w:hanging="567"/>
        <w:rPr>
          <w:sz w:val="22"/>
        </w:rPr>
      </w:pPr>
      <w:r w:rsidRPr="002E331F">
        <w:rPr>
          <w:sz w:val="22"/>
        </w:rPr>
        <w:t>infecciones en el sistema reproductor</w:t>
      </w:r>
    </w:p>
    <w:p w14:paraId="59932B71" w14:textId="77777777" w:rsidR="00EC3313" w:rsidRPr="002E331F" w:rsidRDefault="00624D5E" w:rsidP="00EC3313">
      <w:pPr>
        <w:numPr>
          <w:ilvl w:val="0"/>
          <w:numId w:val="18"/>
        </w:numPr>
        <w:tabs>
          <w:tab w:val="num" w:pos="567"/>
        </w:tabs>
        <w:ind w:left="567" w:hanging="567"/>
        <w:rPr>
          <w:sz w:val="22"/>
        </w:rPr>
      </w:pPr>
      <w:r w:rsidRPr="002E331F">
        <w:rPr>
          <w:sz w:val="22"/>
        </w:rPr>
        <w:t>infección del tracto urinario</w:t>
      </w:r>
    </w:p>
    <w:p w14:paraId="7DF6711A" w14:textId="77777777" w:rsidR="00EC3313" w:rsidRPr="002E331F" w:rsidRDefault="00624D5E" w:rsidP="00EC3313">
      <w:pPr>
        <w:numPr>
          <w:ilvl w:val="0"/>
          <w:numId w:val="18"/>
        </w:numPr>
        <w:tabs>
          <w:tab w:val="num" w:pos="567"/>
        </w:tabs>
        <w:ind w:left="567" w:hanging="567"/>
        <w:rPr>
          <w:sz w:val="22"/>
        </w:rPr>
      </w:pPr>
      <w:r w:rsidRPr="002E331F">
        <w:rPr>
          <w:sz w:val="22"/>
        </w:rPr>
        <w:t>infecciones por hongos</w:t>
      </w:r>
    </w:p>
    <w:p w14:paraId="725DF797" w14:textId="77777777" w:rsidR="00EC3313" w:rsidRPr="002E331F" w:rsidRDefault="00624D5E" w:rsidP="00EC3313">
      <w:pPr>
        <w:numPr>
          <w:ilvl w:val="0"/>
          <w:numId w:val="18"/>
        </w:numPr>
        <w:tabs>
          <w:tab w:val="num" w:pos="567"/>
        </w:tabs>
        <w:ind w:left="567" w:hanging="567"/>
        <w:rPr>
          <w:sz w:val="22"/>
        </w:rPr>
      </w:pPr>
      <w:r w:rsidRPr="002E331F">
        <w:rPr>
          <w:sz w:val="22"/>
        </w:rPr>
        <w:t>infección en las articulaciones</w:t>
      </w:r>
    </w:p>
    <w:p w14:paraId="19F05385" w14:textId="77777777" w:rsidR="00EC3313" w:rsidRPr="002E331F" w:rsidRDefault="00624D5E" w:rsidP="00EC3313">
      <w:pPr>
        <w:numPr>
          <w:ilvl w:val="0"/>
          <w:numId w:val="18"/>
        </w:numPr>
        <w:tabs>
          <w:tab w:val="num" w:pos="567"/>
        </w:tabs>
        <w:ind w:left="567" w:hanging="567"/>
        <w:rPr>
          <w:sz w:val="22"/>
        </w:rPr>
      </w:pPr>
      <w:r w:rsidRPr="002E331F">
        <w:rPr>
          <w:sz w:val="22"/>
        </w:rPr>
        <w:t>tumores benignos</w:t>
      </w:r>
    </w:p>
    <w:p w14:paraId="33C0CBF1" w14:textId="77777777" w:rsidR="00EC3313" w:rsidRPr="002E331F" w:rsidRDefault="00624D5E" w:rsidP="00EC3313">
      <w:pPr>
        <w:numPr>
          <w:ilvl w:val="0"/>
          <w:numId w:val="18"/>
        </w:numPr>
        <w:tabs>
          <w:tab w:val="num" w:pos="567"/>
        </w:tabs>
        <w:ind w:left="567" w:hanging="567"/>
        <w:rPr>
          <w:sz w:val="22"/>
        </w:rPr>
      </w:pPr>
      <w:r w:rsidRPr="002E331F">
        <w:rPr>
          <w:sz w:val="22"/>
        </w:rPr>
        <w:t>cáncer de piel</w:t>
      </w:r>
    </w:p>
    <w:p w14:paraId="065C9FFD" w14:textId="77777777" w:rsidR="00EC3313" w:rsidRPr="002E331F" w:rsidRDefault="00624D5E" w:rsidP="00EC3313">
      <w:pPr>
        <w:numPr>
          <w:ilvl w:val="0"/>
          <w:numId w:val="18"/>
        </w:numPr>
        <w:tabs>
          <w:tab w:val="num" w:pos="567"/>
        </w:tabs>
        <w:ind w:left="567" w:hanging="567"/>
        <w:rPr>
          <w:sz w:val="22"/>
        </w:rPr>
      </w:pPr>
      <w:r w:rsidRPr="002E331F">
        <w:rPr>
          <w:sz w:val="22"/>
        </w:rPr>
        <w:t>reacciones alérgicas (incluyendo alergia estacional)</w:t>
      </w:r>
    </w:p>
    <w:p w14:paraId="2A7272AC" w14:textId="77777777" w:rsidR="00EC3313" w:rsidRPr="002E331F" w:rsidRDefault="00624D5E" w:rsidP="00EC3313">
      <w:pPr>
        <w:numPr>
          <w:ilvl w:val="0"/>
          <w:numId w:val="18"/>
        </w:numPr>
        <w:tabs>
          <w:tab w:val="num" w:pos="567"/>
        </w:tabs>
        <w:ind w:left="567" w:hanging="567"/>
        <w:rPr>
          <w:sz w:val="22"/>
        </w:rPr>
      </w:pPr>
      <w:r w:rsidRPr="002E331F">
        <w:rPr>
          <w:sz w:val="22"/>
        </w:rPr>
        <w:t>deshidratación</w:t>
      </w:r>
    </w:p>
    <w:p w14:paraId="03A5E816" w14:textId="77777777" w:rsidR="00EC3313" w:rsidRPr="002E331F" w:rsidRDefault="00624D5E" w:rsidP="00EC3313">
      <w:pPr>
        <w:numPr>
          <w:ilvl w:val="0"/>
          <w:numId w:val="18"/>
        </w:numPr>
        <w:tabs>
          <w:tab w:val="num" w:pos="567"/>
        </w:tabs>
        <w:ind w:left="567" w:hanging="567"/>
        <w:rPr>
          <w:sz w:val="22"/>
        </w:rPr>
      </w:pPr>
      <w:r w:rsidRPr="002E331F">
        <w:rPr>
          <w:sz w:val="22"/>
        </w:rPr>
        <w:t>cambios de humor (incluyendo depresión)</w:t>
      </w:r>
    </w:p>
    <w:p w14:paraId="0EC53EEE" w14:textId="77777777" w:rsidR="00EC3313" w:rsidRPr="002E331F" w:rsidRDefault="00624D5E" w:rsidP="00EC3313">
      <w:pPr>
        <w:numPr>
          <w:ilvl w:val="0"/>
          <w:numId w:val="18"/>
        </w:numPr>
        <w:tabs>
          <w:tab w:val="num" w:pos="567"/>
        </w:tabs>
        <w:ind w:left="567" w:hanging="567"/>
        <w:rPr>
          <w:sz w:val="22"/>
        </w:rPr>
      </w:pPr>
      <w:r w:rsidRPr="002E331F">
        <w:rPr>
          <w:sz w:val="22"/>
        </w:rPr>
        <w:t>ansiedad</w:t>
      </w:r>
    </w:p>
    <w:p w14:paraId="400BE702" w14:textId="77777777" w:rsidR="00EC3313" w:rsidRPr="002E331F" w:rsidRDefault="00624D5E" w:rsidP="00EC3313">
      <w:pPr>
        <w:numPr>
          <w:ilvl w:val="0"/>
          <w:numId w:val="18"/>
        </w:numPr>
        <w:tabs>
          <w:tab w:val="num" w:pos="567"/>
        </w:tabs>
        <w:ind w:left="567" w:hanging="567"/>
        <w:rPr>
          <w:sz w:val="22"/>
        </w:rPr>
      </w:pPr>
      <w:r w:rsidRPr="002E331F">
        <w:rPr>
          <w:sz w:val="22"/>
        </w:rPr>
        <w:t>dificultad para dormir</w:t>
      </w:r>
    </w:p>
    <w:p w14:paraId="23AA1A8F" w14:textId="77777777" w:rsidR="00EC3313" w:rsidRPr="002E331F" w:rsidRDefault="00624D5E" w:rsidP="00EC3313">
      <w:pPr>
        <w:numPr>
          <w:ilvl w:val="0"/>
          <w:numId w:val="18"/>
        </w:numPr>
        <w:tabs>
          <w:tab w:val="num" w:pos="567"/>
        </w:tabs>
        <w:ind w:left="567" w:hanging="567"/>
        <w:rPr>
          <w:sz w:val="22"/>
        </w:rPr>
      </w:pPr>
      <w:r w:rsidRPr="002E331F">
        <w:rPr>
          <w:sz w:val="22"/>
        </w:rPr>
        <w:t>alteraciones sensoriales como hormigueo, escozor o entumecimiento</w:t>
      </w:r>
    </w:p>
    <w:p w14:paraId="4FC9A9D4" w14:textId="77777777" w:rsidR="00EC3313" w:rsidRPr="002E331F" w:rsidRDefault="00624D5E" w:rsidP="00EC3313">
      <w:pPr>
        <w:numPr>
          <w:ilvl w:val="0"/>
          <w:numId w:val="18"/>
        </w:numPr>
        <w:tabs>
          <w:tab w:val="num" w:pos="567"/>
        </w:tabs>
        <w:ind w:left="567" w:hanging="567"/>
        <w:rPr>
          <w:sz w:val="22"/>
        </w:rPr>
      </w:pPr>
      <w:r w:rsidRPr="002E331F">
        <w:rPr>
          <w:sz w:val="22"/>
        </w:rPr>
        <w:t>migraña</w:t>
      </w:r>
    </w:p>
    <w:p w14:paraId="0685079B" w14:textId="77777777" w:rsidR="00EC3313" w:rsidRPr="002E331F" w:rsidRDefault="00624D5E" w:rsidP="00EC3313">
      <w:pPr>
        <w:numPr>
          <w:ilvl w:val="0"/>
          <w:numId w:val="18"/>
        </w:numPr>
        <w:tabs>
          <w:tab w:val="num" w:pos="567"/>
        </w:tabs>
        <w:ind w:left="567" w:hanging="567"/>
        <w:rPr>
          <w:sz w:val="22"/>
        </w:rPr>
      </w:pPr>
      <w:r w:rsidRPr="002E331F">
        <w:rPr>
          <w:sz w:val="22"/>
        </w:rPr>
        <w:t>compresión de la raíz nerviosa (incluyendo dolor en la parte baja de la espalda y la pierna)</w:t>
      </w:r>
    </w:p>
    <w:p w14:paraId="388173C4" w14:textId="77777777" w:rsidR="00EC3313" w:rsidRPr="002E331F" w:rsidRDefault="00624D5E" w:rsidP="00EC3313">
      <w:pPr>
        <w:numPr>
          <w:ilvl w:val="0"/>
          <w:numId w:val="18"/>
        </w:numPr>
        <w:tabs>
          <w:tab w:val="num" w:pos="567"/>
        </w:tabs>
        <w:ind w:left="567" w:hanging="567"/>
        <w:rPr>
          <w:sz w:val="22"/>
        </w:rPr>
      </w:pPr>
      <w:r w:rsidRPr="002E331F">
        <w:rPr>
          <w:sz w:val="22"/>
        </w:rPr>
        <w:t>alteraciones visuales</w:t>
      </w:r>
    </w:p>
    <w:p w14:paraId="5942F15B" w14:textId="77777777" w:rsidR="00EC3313" w:rsidRPr="002E331F" w:rsidRDefault="00624D5E" w:rsidP="00EC3313">
      <w:pPr>
        <w:numPr>
          <w:ilvl w:val="0"/>
          <w:numId w:val="18"/>
        </w:numPr>
        <w:tabs>
          <w:tab w:val="num" w:pos="567"/>
        </w:tabs>
        <w:ind w:left="567" w:hanging="567"/>
        <w:rPr>
          <w:sz w:val="22"/>
        </w:rPr>
      </w:pPr>
      <w:r w:rsidRPr="002E331F">
        <w:rPr>
          <w:sz w:val="22"/>
        </w:rPr>
        <w:t>inflamación del ojo</w:t>
      </w:r>
    </w:p>
    <w:p w14:paraId="78321103" w14:textId="77777777" w:rsidR="00EC3313" w:rsidRPr="002E331F" w:rsidRDefault="00624D5E" w:rsidP="00EC3313">
      <w:pPr>
        <w:numPr>
          <w:ilvl w:val="0"/>
          <w:numId w:val="18"/>
        </w:numPr>
        <w:tabs>
          <w:tab w:val="num" w:pos="567"/>
        </w:tabs>
        <w:ind w:left="567" w:hanging="567"/>
        <w:rPr>
          <w:sz w:val="22"/>
        </w:rPr>
      </w:pPr>
      <w:r w:rsidRPr="002E331F">
        <w:rPr>
          <w:sz w:val="22"/>
        </w:rPr>
        <w:t>inflamación del párpado e hinchazón del ojo</w:t>
      </w:r>
    </w:p>
    <w:p w14:paraId="33C3A1F1" w14:textId="77777777" w:rsidR="00EC3313" w:rsidRPr="002E331F" w:rsidRDefault="00624D5E" w:rsidP="00EC3313">
      <w:pPr>
        <w:numPr>
          <w:ilvl w:val="0"/>
          <w:numId w:val="18"/>
        </w:numPr>
        <w:tabs>
          <w:tab w:val="num" w:pos="567"/>
        </w:tabs>
        <w:ind w:left="567" w:hanging="567"/>
        <w:rPr>
          <w:sz w:val="22"/>
        </w:rPr>
      </w:pPr>
      <w:r w:rsidRPr="002E331F">
        <w:rPr>
          <w:sz w:val="22"/>
        </w:rPr>
        <w:t>vértigo (sensación de mareo o de que todo da vueltas)</w:t>
      </w:r>
    </w:p>
    <w:p w14:paraId="73286C25" w14:textId="77777777" w:rsidR="00EC3313" w:rsidRPr="002E331F" w:rsidRDefault="00624D5E" w:rsidP="00EC3313">
      <w:pPr>
        <w:numPr>
          <w:ilvl w:val="0"/>
          <w:numId w:val="18"/>
        </w:numPr>
        <w:tabs>
          <w:tab w:val="num" w:pos="567"/>
        </w:tabs>
        <w:ind w:left="567" w:hanging="567"/>
        <w:rPr>
          <w:sz w:val="22"/>
        </w:rPr>
      </w:pPr>
      <w:r w:rsidRPr="002E331F">
        <w:rPr>
          <w:sz w:val="22"/>
        </w:rPr>
        <w:t>sensación de pulso acelerado</w:t>
      </w:r>
    </w:p>
    <w:p w14:paraId="70C9C039" w14:textId="77777777" w:rsidR="00EC3313" w:rsidRPr="002E331F" w:rsidRDefault="00624D5E" w:rsidP="00EC3313">
      <w:pPr>
        <w:numPr>
          <w:ilvl w:val="0"/>
          <w:numId w:val="18"/>
        </w:numPr>
        <w:tabs>
          <w:tab w:val="num" w:pos="567"/>
        </w:tabs>
        <w:ind w:left="567" w:hanging="567"/>
        <w:rPr>
          <w:sz w:val="22"/>
        </w:rPr>
      </w:pPr>
      <w:r w:rsidRPr="002E331F">
        <w:rPr>
          <w:sz w:val="22"/>
        </w:rPr>
        <w:t>alta presión sanguínea</w:t>
      </w:r>
    </w:p>
    <w:p w14:paraId="06E0436C" w14:textId="77777777" w:rsidR="00EC3313" w:rsidRPr="002E331F" w:rsidRDefault="00624D5E" w:rsidP="00EC3313">
      <w:pPr>
        <w:numPr>
          <w:ilvl w:val="0"/>
          <w:numId w:val="18"/>
        </w:numPr>
        <w:tabs>
          <w:tab w:val="num" w:pos="567"/>
        </w:tabs>
        <w:ind w:left="567" w:hanging="567"/>
        <w:rPr>
          <w:sz w:val="22"/>
        </w:rPr>
      </w:pPr>
      <w:r w:rsidRPr="002E331F">
        <w:rPr>
          <w:sz w:val="22"/>
        </w:rPr>
        <w:t>rubor</w:t>
      </w:r>
    </w:p>
    <w:p w14:paraId="64872B52" w14:textId="77777777" w:rsidR="00EC3313" w:rsidRPr="002E331F" w:rsidRDefault="00624D5E" w:rsidP="00EC3313">
      <w:pPr>
        <w:numPr>
          <w:ilvl w:val="0"/>
          <w:numId w:val="37"/>
        </w:numPr>
        <w:tabs>
          <w:tab w:val="clear" w:pos="2520"/>
        </w:tabs>
        <w:ind w:left="576" w:right="-2" w:hanging="588"/>
        <w:rPr>
          <w:sz w:val="22"/>
          <w:szCs w:val="22"/>
        </w:rPr>
      </w:pPr>
      <w:r w:rsidRPr="002E331F">
        <w:rPr>
          <w:sz w:val="22"/>
          <w:szCs w:val="22"/>
        </w:rPr>
        <w:t>hematomas (acumulación de sangre fuera de los vasos sanguíneos)</w:t>
      </w:r>
    </w:p>
    <w:p w14:paraId="3095E59F" w14:textId="77777777" w:rsidR="00EC3313" w:rsidRPr="002E331F" w:rsidRDefault="00624D5E" w:rsidP="00EC3313">
      <w:pPr>
        <w:numPr>
          <w:ilvl w:val="0"/>
          <w:numId w:val="18"/>
        </w:numPr>
        <w:tabs>
          <w:tab w:val="num" w:pos="567"/>
        </w:tabs>
        <w:ind w:left="567" w:hanging="567"/>
        <w:rPr>
          <w:sz w:val="22"/>
        </w:rPr>
      </w:pPr>
      <w:r w:rsidRPr="002E331F">
        <w:rPr>
          <w:sz w:val="22"/>
        </w:rPr>
        <w:t>tos</w:t>
      </w:r>
    </w:p>
    <w:p w14:paraId="0196CFC5" w14:textId="77777777" w:rsidR="00EC3313" w:rsidRPr="002E331F" w:rsidRDefault="00624D5E" w:rsidP="00EC3313">
      <w:pPr>
        <w:numPr>
          <w:ilvl w:val="0"/>
          <w:numId w:val="18"/>
        </w:numPr>
        <w:tabs>
          <w:tab w:val="num" w:pos="567"/>
        </w:tabs>
        <w:ind w:left="567" w:hanging="567"/>
        <w:rPr>
          <w:sz w:val="22"/>
        </w:rPr>
      </w:pPr>
      <w:r w:rsidRPr="002E331F">
        <w:rPr>
          <w:sz w:val="22"/>
        </w:rPr>
        <w:t>asma</w:t>
      </w:r>
    </w:p>
    <w:p w14:paraId="11AD653A" w14:textId="77777777" w:rsidR="00EC3313" w:rsidRPr="002E331F" w:rsidRDefault="00624D5E" w:rsidP="00EC3313">
      <w:pPr>
        <w:numPr>
          <w:ilvl w:val="0"/>
          <w:numId w:val="18"/>
        </w:numPr>
        <w:tabs>
          <w:tab w:val="num" w:pos="567"/>
        </w:tabs>
        <w:ind w:left="567" w:hanging="567"/>
        <w:rPr>
          <w:sz w:val="22"/>
        </w:rPr>
      </w:pPr>
      <w:r w:rsidRPr="002E331F">
        <w:rPr>
          <w:sz w:val="22"/>
        </w:rPr>
        <w:t>dificultad para respirar</w:t>
      </w:r>
    </w:p>
    <w:p w14:paraId="44111F70" w14:textId="77777777" w:rsidR="00EC3313" w:rsidRPr="002E331F" w:rsidRDefault="00624D5E" w:rsidP="00EC3313">
      <w:pPr>
        <w:numPr>
          <w:ilvl w:val="0"/>
          <w:numId w:val="18"/>
        </w:numPr>
        <w:tabs>
          <w:tab w:val="num" w:pos="567"/>
        </w:tabs>
        <w:ind w:left="567" w:hanging="567"/>
        <w:rPr>
          <w:sz w:val="22"/>
        </w:rPr>
      </w:pPr>
      <w:r w:rsidRPr="002E331F">
        <w:rPr>
          <w:sz w:val="22"/>
        </w:rPr>
        <w:t>sangrado gastrointestinal</w:t>
      </w:r>
    </w:p>
    <w:p w14:paraId="5FEFE7F6" w14:textId="77777777" w:rsidR="00EC3313" w:rsidRPr="002E331F" w:rsidRDefault="00624D5E" w:rsidP="00EC3313">
      <w:pPr>
        <w:numPr>
          <w:ilvl w:val="0"/>
          <w:numId w:val="18"/>
        </w:numPr>
        <w:tabs>
          <w:tab w:val="num" w:pos="567"/>
        </w:tabs>
        <w:ind w:left="567" w:hanging="567"/>
        <w:rPr>
          <w:sz w:val="22"/>
        </w:rPr>
      </w:pPr>
      <w:r w:rsidRPr="002E331F">
        <w:rPr>
          <w:sz w:val="22"/>
        </w:rPr>
        <w:t>dispepsia (indigestión, hinchazón y ardor)</w:t>
      </w:r>
    </w:p>
    <w:p w14:paraId="11A2A97A" w14:textId="77777777" w:rsidR="00EC3313" w:rsidRPr="002E331F" w:rsidRDefault="00624D5E" w:rsidP="00EC3313">
      <w:pPr>
        <w:numPr>
          <w:ilvl w:val="0"/>
          <w:numId w:val="18"/>
        </w:numPr>
        <w:tabs>
          <w:tab w:val="num" w:pos="567"/>
        </w:tabs>
        <w:ind w:left="567" w:hanging="567"/>
        <w:rPr>
          <w:sz w:val="22"/>
        </w:rPr>
      </w:pPr>
      <w:r w:rsidRPr="002E331F">
        <w:rPr>
          <w:sz w:val="22"/>
        </w:rPr>
        <w:t>reflujo ácido</w:t>
      </w:r>
    </w:p>
    <w:p w14:paraId="284C7062" w14:textId="77777777" w:rsidR="00EC3313" w:rsidRPr="002E331F" w:rsidRDefault="00624D5E" w:rsidP="00EC3313">
      <w:pPr>
        <w:numPr>
          <w:ilvl w:val="0"/>
          <w:numId w:val="18"/>
        </w:numPr>
        <w:tabs>
          <w:tab w:val="num" w:pos="567"/>
        </w:tabs>
        <w:ind w:left="567" w:hanging="567"/>
        <w:rPr>
          <w:sz w:val="22"/>
        </w:rPr>
      </w:pPr>
      <w:r w:rsidRPr="002E331F">
        <w:rPr>
          <w:sz w:val="22"/>
        </w:rPr>
        <w:t>síndrome del ojo seco (incluyendo sequedad en ojos y boca)</w:t>
      </w:r>
    </w:p>
    <w:p w14:paraId="178028E2" w14:textId="77777777" w:rsidR="00EC3313" w:rsidRPr="002E331F" w:rsidRDefault="00624D5E" w:rsidP="00EC3313">
      <w:pPr>
        <w:numPr>
          <w:ilvl w:val="0"/>
          <w:numId w:val="18"/>
        </w:numPr>
        <w:tabs>
          <w:tab w:val="num" w:pos="567"/>
        </w:tabs>
        <w:ind w:left="567" w:hanging="567"/>
        <w:rPr>
          <w:sz w:val="22"/>
        </w:rPr>
      </w:pPr>
      <w:r w:rsidRPr="002E331F">
        <w:rPr>
          <w:sz w:val="22"/>
        </w:rPr>
        <w:t>picores</w:t>
      </w:r>
    </w:p>
    <w:p w14:paraId="2AAD324E" w14:textId="77777777" w:rsidR="00EC3313" w:rsidRPr="002E331F" w:rsidRDefault="00624D5E" w:rsidP="00EC3313">
      <w:pPr>
        <w:numPr>
          <w:ilvl w:val="0"/>
          <w:numId w:val="18"/>
        </w:numPr>
        <w:tabs>
          <w:tab w:val="num" w:pos="567"/>
        </w:tabs>
        <w:ind w:left="567" w:hanging="567"/>
        <w:rPr>
          <w:sz w:val="22"/>
        </w:rPr>
      </w:pPr>
      <w:r w:rsidRPr="002E331F">
        <w:rPr>
          <w:sz w:val="22"/>
        </w:rPr>
        <w:t>sarpullido con picor</w:t>
      </w:r>
    </w:p>
    <w:p w14:paraId="516FA9C2" w14:textId="77777777" w:rsidR="00EC3313" w:rsidRPr="002E331F" w:rsidRDefault="00624D5E" w:rsidP="00EC3313">
      <w:pPr>
        <w:numPr>
          <w:ilvl w:val="0"/>
          <w:numId w:val="18"/>
        </w:numPr>
        <w:tabs>
          <w:tab w:val="num" w:pos="567"/>
        </w:tabs>
        <w:ind w:left="567" w:hanging="567"/>
        <w:rPr>
          <w:sz w:val="22"/>
        </w:rPr>
      </w:pPr>
      <w:r w:rsidRPr="002E331F">
        <w:rPr>
          <w:sz w:val="22"/>
        </w:rPr>
        <w:t>moratones</w:t>
      </w:r>
    </w:p>
    <w:p w14:paraId="43D065FF" w14:textId="77777777" w:rsidR="00EC3313" w:rsidRPr="002E331F" w:rsidRDefault="00624D5E" w:rsidP="00EC3313">
      <w:pPr>
        <w:numPr>
          <w:ilvl w:val="0"/>
          <w:numId w:val="18"/>
        </w:numPr>
        <w:tabs>
          <w:tab w:val="num" w:pos="567"/>
        </w:tabs>
        <w:ind w:left="567" w:hanging="567"/>
        <w:rPr>
          <w:sz w:val="22"/>
        </w:rPr>
      </w:pPr>
      <w:r w:rsidRPr="002E331F">
        <w:rPr>
          <w:sz w:val="22"/>
        </w:rPr>
        <w:t>inflamación de la piel (como eczema)</w:t>
      </w:r>
    </w:p>
    <w:p w14:paraId="2CE5BE68" w14:textId="77777777" w:rsidR="00EC3313" w:rsidRPr="002E331F" w:rsidRDefault="00624D5E" w:rsidP="00EC3313">
      <w:pPr>
        <w:numPr>
          <w:ilvl w:val="0"/>
          <w:numId w:val="18"/>
        </w:numPr>
        <w:tabs>
          <w:tab w:val="num" w:pos="567"/>
        </w:tabs>
        <w:ind w:left="567" w:hanging="567"/>
        <w:rPr>
          <w:sz w:val="22"/>
        </w:rPr>
      </w:pPr>
      <w:r w:rsidRPr="002E331F">
        <w:rPr>
          <w:sz w:val="22"/>
        </w:rPr>
        <w:t>rotura de uñas de las manos y los pies</w:t>
      </w:r>
    </w:p>
    <w:p w14:paraId="04C65C4C" w14:textId="77777777" w:rsidR="00EC3313" w:rsidRPr="002E331F" w:rsidRDefault="00624D5E" w:rsidP="00EC3313">
      <w:pPr>
        <w:numPr>
          <w:ilvl w:val="0"/>
          <w:numId w:val="18"/>
        </w:numPr>
        <w:tabs>
          <w:tab w:val="num" w:pos="567"/>
        </w:tabs>
        <w:ind w:left="567" w:hanging="567"/>
        <w:rPr>
          <w:sz w:val="22"/>
        </w:rPr>
      </w:pPr>
      <w:r w:rsidRPr="002E331F">
        <w:rPr>
          <w:sz w:val="22"/>
        </w:rPr>
        <w:t>aumento de la transpiración</w:t>
      </w:r>
    </w:p>
    <w:p w14:paraId="48CF9225" w14:textId="77777777" w:rsidR="00EC3313" w:rsidRPr="002E331F" w:rsidRDefault="00624D5E" w:rsidP="00EC3313">
      <w:pPr>
        <w:numPr>
          <w:ilvl w:val="0"/>
          <w:numId w:val="18"/>
        </w:numPr>
        <w:tabs>
          <w:tab w:val="num" w:pos="567"/>
        </w:tabs>
        <w:ind w:left="567" w:hanging="567"/>
        <w:rPr>
          <w:sz w:val="22"/>
        </w:rPr>
      </w:pPr>
      <w:r w:rsidRPr="002E331F">
        <w:rPr>
          <w:sz w:val="22"/>
        </w:rPr>
        <w:t>pérdida de pelo</w:t>
      </w:r>
    </w:p>
    <w:p w14:paraId="5E267AAB" w14:textId="77777777" w:rsidR="00EC3313" w:rsidRPr="002E331F" w:rsidRDefault="00624D5E" w:rsidP="00EC3313">
      <w:pPr>
        <w:numPr>
          <w:ilvl w:val="0"/>
          <w:numId w:val="18"/>
        </w:numPr>
        <w:tabs>
          <w:tab w:val="num" w:pos="567"/>
        </w:tabs>
        <w:ind w:left="567" w:hanging="567"/>
        <w:rPr>
          <w:sz w:val="22"/>
        </w:rPr>
      </w:pPr>
      <w:r w:rsidRPr="002E331F">
        <w:rPr>
          <w:sz w:val="22"/>
        </w:rPr>
        <w:t>psoriasis de nueva aparición o empeoramiento de la psoriasis existente</w:t>
      </w:r>
    </w:p>
    <w:p w14:paraId="053CDB2D" w14:textId="77777777" w:rsidR="00EC3313" w:rsidRPr="002E331F" w:rsidRDefault="00624D5E" w:rsidP="00EC3313">
      <w:pPr>
        <w:numPr>
          <w:ilvl w:val="0"/>
          <w:numId w:val="18"/>
        </w:numPr>
        <w:tabs>
          <w:tab w:val="num" w:pos="567"/>
        </w:tabs>
        <w:ind w:left="567" w:hanging="567"/>
        <w:rPr>
          <w:sz w:val="22"/>
        </w:rPr>
      </w:pPr>
      <w:r w:rsidRPr="002E331F">
        <w:rPr>
          <w:sz w:val="22"/>
        </w:rPr>
        <w:t>espasmos musculares</w:t>
      </w:r>
    </w:p>
    <w:p w14:paraId="0AB0F3CA" w14:textId="77777777" w:rsidR="00EC3313" w:rsidRPr="002E331F" w:rsidRDefault="00624D5E" w:rsidP="00EC3313">
      <w:pPr>
        <w:numPr>
          <w:ilvl w:val="0"/>
          <w:numId w:val="18"/>
        </w:numPr>
        <w:tabs>
          <w:tab w:val="num" w:pos="567"/>
        </w:tabs>
        <w:ind w:left="567" w:hanging="567"/>
        <w:rPr>
          <w:sz w:val="22"/>
        </w:rPr>
      </w:pPr>
      <w:r w:rsidRPr="002E331F">
        <w:rPr>
          <w:sz w:val="22"/>
        </w:rPr>
        <w:t>sangre en orina</w:t>
      </w:r>
    </w:p>
    <w:p w14:paraId="418546D4" w14:textId="77777777" w:rsidR="00EC3313" w:rsidRPr="002E331F" w:rsidRDefault="00624D5E" w:rsidP="00EC3313">
      <w:pPr>
        <w:numPr>
          <w:ilvl w:val="0"/>
          <w:numId w:val="18"/>
        </w:numPr>
        <w:tabs>
          <w:tab w:val="num" w:pos="567"/>
        </w:tabs>
        <w:ind w:left="567" w:hanging="567"/>
        <w:rPr>
          <w:sz w:val="22"/>
        </w:rPr>
      </w:pPr>
      <w:r w:rsidRPr="002E331F">
        <w:rPr>
          <w:sz w:val="22"/>
        </w:rPr>
        <w:t>problemas renales</w:t>
      </w:r>
    </w:p>
    <w:p w14:paraId="30FB0091" w14:textId="77777777" w:rsidR="00EC3313" w:rsidRPr="002E331F" w:rsidRDefault="00624D5E" w:rsidP="00EC3313">
      <w:pPr>
        <w:numPr>
          <w:ilvl w:val="0"/>
          <w:numId w:val="18"/>
        </w:numPr>
        <w:tabs>
          <w:tab w:val="num" w:pos="567"/>
        </w:tabs>
        <w:ind w:left="567" w:hanging="567"/>
        <w:rPr>
          <w:sz w:val="22"/>
        </w:rPr>
      </w:pPr>
      <w:r w:rsidRPr="002E331F">
        <w:rPr>
          <w:sz w:val="22"/>
        </w:rPr>
        <w:t>dolor de pecho</w:t>
      </w:r>
    </w:p>
    <w:p w14:paraId="28519471" w14:textId="77777777" w:rsidR="00EC3313" w:rsidRPr="002E331F" w:rsidRDefault="00624D5E" w:rsidP="00EC3313">
      <w:pPr>
        <w:numPr>
          <w:ilvl w:val="0"/>
          <w:numId w:val="18"/>
        </w:numPr>
        <w:tabs>
          <w:tab w:val="num" w:pos="567"/>
        </w:tabs>
        <w:ind w:left="567" w:hanging="567"/>
        <w:rPr>
          <w:sz w:val="22"/>
        </w:rPr>
      </w:pPr>
      <w:r w:rsidRPr="002E331F">
        <w:rPr>
          <w:sz w:val="22"/>
        </w:rPr>
        <w:t>edema (hinchazón)</w:t>
      </w:r>
    </w:p>
    <w:p w14:paraId="5CB87DC1" w14:textId="77777777" w:rsidR="00EC3313" w:rsidRPr="002E331F" w:rsidRDefault="00624D5E" w:rsidP="00EC3313">
      <w:pPr>
        <w:numPr>
          <w:ilvl w:val="0"/>
          <w:numId w:val="18"/>
        </w:numPr>
        <w:tabs>
          <w:tab w:val="num" w:pos="567"/>
        </w:tabs>
        <w:ind w:left="567" w:hanging="567"/>
        <w:rPr>
          <w:sz w:val="22"/>
        </w:rPr>
      </w:pPr>
      <w:r w:rsidRPr="002E331F">
        <w:rPr>
          <w:sz w:val="22"/>
        </w:rPr>
        <w:t>fiebre</w:t>
      </w:r>
    </w:p>
    <w:p w14:paraId="2CBD32A0" w14:textId="77777777" w:rsidR="00EC3313" w:rsidRPr="002E331F" w:rsidRDefault="00624D5E" w:rsidP="00EC3313">
      <w:pPr>
        <w:numPr>
          <w:ilvl w:val="0"/>
          <w:numId w:val="18"/>
        </w:numPr>
        <w:tabs>
          <w:tab w:val="num" w:pos="567"/>
        </w:tabs>
        <w:ind w:left="567" w:hanging="567"/>
        <w:rPr>
          <w:sz w:val="22"/>
        </w:rPr>
      </w:pPr>
      <w:r w:rsidRPr="002E331F">
        <w:rPr>
          <w:sz w:val="22"/>
        </w:rPr>
        <w:t>disminución de plaquetas en sangre, lo que incrementa el riesgo de sangrado o moratones</w:t>
      </w:r>
    </w:p>
    <w:p w14:paraId="714BF1F9" w14:textId="77777777" w:rsidR="00EC3313" w:rsidRPr="002E331F" w:rsidRDefault="00624D5E" w:rsidP="00EC3313">
      <w:pPr>
        <w:numPr>
          <w:ilvl w:val="0"/>
          <w:numId w:val="18"/>
        </w:numPr>
        <w:tabs>
          <w:tab w:val="num" w:pos="567"/>
        </w:tabs>
        <w:ind w:left="567" w:hanging="567"/>
        <w:rPr>
          <w:sz w:val="22"/>
        </w:rPr>
      </w:pPr>
      <w:r w:rsidRPr="002E331F">
        <w:rPr>
          <w:sz w:val="22"/>
        </w:rPr>
        <w:t>problemas de cicatrización</w:t>
      </w:r>
    </w:p>
    <w:p w14:paraId="098ED319" w14:textId="77777777" w:rsidR="00EC3313" w:rsidRPr="002E331F" w:rsidRDefault="00EC3313" w:rsidP="00EC3313">
      <w:pPr>
        <w:numPr>
          <w:ilvl w:val="12"/>
          <w:numId w:val="0"/>
        </w:numPr>
        <w:ind w:right="-2"/>
        <w:rPr>
          <w:sz w:val="22"/>
        </w:rPr>
      </w:pPr>
    </w:p>
    <w:p w14:paraId="47452073" w14:textId="77777777" w:rsidR="00EC3313" w:rsidRPr="002E331F" w:rsidRDefault="00624D5E" w:rsidP="00EC3313">
      <w:pPr>
        <w:numPr>
          <w:ilvl w:val="12"/>
          <w:numId w:val="0"/>
        </w:numPr>
        <w:ind w:right="-2"/>
        <w:rPr>
          <w:sz w:val="22"/>
        </w:rPr>
      </w:pPr>
      <w:r w:rsidRPr="002E331F">
        <w:rPr>
          <w:b/>
          <w:sz w:val="22"/>
        </w:rPr>
        <w:t>Poco frecuentes</w:t>
      </w:r>
      <w:r w:rsidRPr="002E331F">
        <w:rPr>
          <w:sz w:val="22"/>
        </w:rPr>
        <w:t xml:space="preserve"> (pueden afectar hasta 1 de cada 100 personas) </w:t>
      </w:r>
    </w:p>
    <w:p w14:paraId="41FAC8B9" w14:textId="77777777" w:rsidR="00EC3313" w:rsidRPr="002E331F" w:rsidRDefault="00EC3313" w:rsidP="00EC3313">
      <w:pPr>
        <w:numPr>
          <w:ilvl w:val="12"/>
          <w:numId w:val="0"/>
        </w:numPr>
        <w:ind w:right="-2"/>
        <w:rPr>
          <w:sz w:val="22"/>
        </w:rPr>
      </w:pPr>
    </w:p>
    <w:p w14:paraId="4CF33F17" w14:textId="77777777" w:rsidR="00EC3313" w:rsidRPr="002E331F" w:rsidRDefault="00624D5E" w:rsidP="00EC3313">
      <w:pPr>
        <w:numPr>
          <w:ilvl w:val="0"/>
          <w:numId w:val="18"/>
        </w:numPr>
        <w:tabs>
          <w:tab w:val="num" w:pos="567"/>
        </w:tabs>
        <w:ind w:left="567" w:hanging="567"/>
        <w:rPr>
          <w:sz w:val="22"/>
        </w:rPr>
      </w:pPr>
      <w:r w:rsidRPr="002E331F">
        <w:rPr>
          <w:sz w:val="22"/>
        </w:rPr>
        <w:t>infecciones oportunistas (que incluyen tuberculosis y otras infecciones que ocurren cuando la resistencia a la enfermedad disminuye)</w:t>
      </w:r>
    </w:p>
    <w:p w14:paraId="2AC8460D" w14:textId="77777777" w:rsidR="00EC3313" w:rsidRPr="002E331F" w:rsidRDefault="00624D5E" w:rsidP="00EC3313">
      <w:pPr>
        <w:numPr>
          <w:ilvl w:val="0"/>
          <w:numId w:val="18"/>
        </w:numPr>
        <w:tabs>
          <w:tab w:val="num" w:pos="567"/>
        </w:tabs>
        <w:ind w:left="567" w:hanging="567"/>
        <w:rPr>
          <w:sz w:val="22"/>
        </w:rPr>
      </w:pPr>
      <w:r w:rsidRPr="002E331F">
        <w:rPr>
          <w:sz w:val="22"/>
        </w:rPr>
        <w:t>infecciones neurológicas (incluyendo meningitis viral)</w:t>
      </w:r>
    </w:p>
    <w:p w14:paraId="60341B64" w14:textId="77777777" w:rsidR="00EC3313" w:rsidRPr="002E331F" w:rsidRDefault="00624D5E" w:rsidP="00EC3313">
      <w:pPr>
        <w:numPr>
          <w:ilvl w:val="0"/>
          <w:numId w:val="18"/>
        </w:numPr>
        <w:tabs>
          <w:tab w:val="num" w:pos="567"/>
        </w:tabs>
        <w:ind w:left="567" w:hanging="567"/>
        <w:rPr>
          <w:sz w:val="22"/>
        </w:rPr>
      </w:pPr>
      <w:r w:rsidRPr="002E331F">
        <w:rPr>
          <w:sz w:val="22"/>
        </w:rPr>
        <w:t>infecciones del ojo</w:t>
      </w:r>
    </w:p>
    <w:p w14:paraId="4A0BADC9" w14:textId="77777777" w:rsidR="00EC3313" w:rsidRPr="002E331F" w:rsidRDefault="00624D5E" w:rsidP="00EC3313">
      <w:pPr>
        <w:numPr>
          <w:ilvl w:val="0"/>
          <w:numId w:val="18"/>
        </w:numPr>
        <w:tabs>
          <w:tab w:val="num" w:pos="567"/>
        </w:tabs>
        <w:ind w:left="567" w:hanging="567"/>
        <w:rPr>
          <w:sz w:val="22"/>
        </w:rPr>
      </w:pPr>
      <w:r w:rsidRPr="002E331F">
        <w:rPr>
          <w:sz w:val="22"/>
        </w:rPr>
        <w:t>infecciones bacterianas</w:t>
      </w:r>
    </w:p>
    <w:p w14:paraId="3D16C56C" w14:textId="77777777" w:rsidR="00EC3313" w:rsidRPr="002E331F" w:rsidRDefault="00624D5E" w:rsidP="00EC3313">
      <w:pPr>
        <w:numPr>
          <w:ilvl w:val="0"/>
          <w:numId w:val="18"/>
        </w:numPr>
        <w:tabs>
          <w:tab w:val="num" w:pos="567"/>
        </w:tabs>
        <w:ind w:left="567" w:hanging="567"/>
        <w:rPr>
          <w:sz w:val="22"/>
        </w:rPr>
      </w:pPr>
      <w:r w:rsidRPr="002E331F">
        <w:rPr>
          <w:sz w:val="22"/>
        </w:rPr>
        <w:t>diverticulitis (inflamación e infección del intestino grueso)</w:t>
      </w:r>
    </w:p>
    <w:p w14:paraId="2DA08C10" w14:textId="77777777" w:rsidR="00EC3313" w:rsidRPr="002E331F" w:rsidRDefault="00624D5E" w:rsidP="00EC3313">
      <w:pPr>
        <w:numPr>
          <w:ilvl w:val="0"/>
          <w:numId w:val="18"/>
        </w:numPr>
        <w:tabs>
          <w:tab w:val="num" w:pos="567"/>
        </w:tabs>
        <w:ind w:left="567" w:hanging="567"/>
        <w:rPr>
          <w:sz w:val="22"/>
        </w:rPr>
      </w:pPr>
      <w:r w:rsidRPr="002E331F">
        <w:rPr>
          <w:sz w:val="22"/>
        </w:rPr>
        <w:t>cáncer</w:t>
      </w:r>
    </w:p>
    <w:p w14:paraId="032A14C3" w14:textId="77777777" w:rsidR="00EC3313" w:rsidRPr="002E331F" w:rsidRDefault="00624D5E" w:rsidP="00EC3313">
      <w:pPr>
        <w:numPr>
          <w:ilvl w:val="0"/>
          <w:numId w:val="18"/>
        </w:numPr>
        <w:tabs>
          <w:tab w:val="num" w:pos="567"/>
        </w:tabs>
        <w:ind w:left="567" w:hanging="567"/>
        <w:rPr>
          <w:sz w:val="22"/>
        </w:rPr>
      </w:pPr>
      <w:r w:rsidRPr="002E331F">
        <w:rPr>
          <w:sz w:val="22"/>
        </w:rPr>
        <w:t>cáncer que afecta al sistema linfático</w:t>
      </w:r>
    </w:p>
    <w:p w14:paraId="006B333E" w14:textId="77777777" w:rsidR="00EC3313" w:rsidRPr="002E331F" w:rsidRDefault="00624D5E" w:rsidP="00EC3313">
      <w:pPr>
        <w:numPr>
          <w:ilvl w:val="0"/>
          <w:numId w:val="18"/>
        </w:numPr>
        <w:tabs>
          <w:tab w:val="num" w:pos="567"/>
        </w:tabs>
        <w:ind w:left="567" w:hanging="567"/>
        <w:rPr>
          <w:sz w:val="22"/>
        </w:rPr>
      </w:pPr>
      <w:r w:rsidRPr="002E331F">
        <w:rPr>
          <w:sz w:val="22"/>
        </w:rPr>
        <w:t>melanoma</w:t>
      </w:r>
    </w:p>
    <w:p w14:paraId="2B99800F" w14:textId="77777777" w:rsidR="00EC3313" w:rsidRPr="002E331F" w:rsidRDefault="00624D5E" w:rsidP="00EC3313">
      <w:pPr>
        <w:numPr>
          <w:ilvl w:val="0"/>
          <w:numId w:val="18"/>
        </w:numPr>
        <w:tabs>
          <w:tab w:val="num" w:pos="567"/>
        </w:tabs>
        <w:ind w:left="567" w:hanging="567"/>
        <w:rPr>
          <w:sz w:val="22"/>
        </w:rPr>
      </w:pPr>
      <w:r w:rsidRPr="002E331F">
        <w:rPr>
          <w:sz w:val="22"/>
        </w:rPr>
        <w:t>alteraciones inmunológicas que pueden afectar a los pulmones, piel y ganglios linfáticos (la presentación más frecuente es sarcoidosis)</w:t>
      </w:r>
    </w:p>
    <w:p w14:paraId="3AD28235" w14:textId="77777777" w:rsidR="00EC3313" w:rsidRPr="002E331F" w:rsidRDefault="00624D5E" w:rsidP="00EC3313">
      <w:pPr>
        <w:numPr>
          <w:ilvl w:val="0"/>
          <w:numId w:val="18"/>
        </w:numPr>
        <w:tabs>
          <w:tab w:val="num" w:pos="567"/>
        </w:tabs>
        <w:ind w:left="567" w:hanging="567"/>
        <w:rPr>
          <w:sz w:val="22"/>
        </w:rPr>
      </w:pPr>
      <w:r w:rsidRPr="002E331F">
        <w:rPr>
          <w:sz w:val="22"/>
        </w:rPr>
        <w:t>vasculitis (inflamación de los vasos sanguíneos)</w:t>
      </w:r>
    </w:p>
    <w:p w14:paraId="38D9EBE1" w14:textId="77777777" w:rsidR="00EC3313" w:rsidRPr="002E331F" w:rsidRDefault="00624D5E" w:rsidP="00EC3313">
      <w:pPr>
        <w:numPr>
          <w:ilvl w:val="0"/>
          <w:numId w:val="18"/>
        </w:numPr>
        <w:tabs>
          <w:tab w:val="num" w:pos="567"/>
        </w:tabs>
        <w:ind w:left="567" w:hanging="567"/>
        <w:rPr>
          <w:sz w:val="22"/>
          <w:szCs w:val="22"/>
        </w:rPr>
      </w:pPr>
      <w:r w:rsidRPr="002E331F">
        <w:rPr>
          <w:sz w:val="22"/>
          <w:szCs w:val="22"/>
        </w:rPr>
        <w:t>temblor (sentirse tembloroso)</w:t>
      </w:r>
    </w:p>
    <w:p w14:paraId="1B3AF6F3" w14:textId="77777777" w:rsidR="00EC3313" w:rsidRPr="002E331F" w:rsidRDefault="00624D5E" w:rsidP="00EC3313">
      <w:pPr>
        <w:numPr>
          <w:ilvl w:val="0"/>
          <w:numId w:val="37"/>
        </w:numPr>
        <w:tabs>
          <w:tab w:val="clear" w:pos="2520"/>
        </w:tabs>
        <w:ind w:left="594" w:right="-2" w:hanging="606"/>
        <w:rPr>
          <w:sz w:val="22"/>
          <w:szCs w:val="22"/>
        </w:rPr>
      </w:pPr>
      <w:r w:rsidRPr="002E331F">
        <w:rPr>
          <w:sz w:val="22"/>
          <w:szCs w:val="22"/>
        </w:rPr>
        <w:t>neuropatía (trastorno del sistema nervioso)</w:t>
      </w:r>
    </w:p>
    <w:p w14:paraId="40208472" w14:textId="77777777" w:rsidR="00EC3313" w:rsidRPr="002E331F" w:rsidRDefault="00624D5E" w:rsidP="00EC3313">
      <w:pPr>
        <w:numPr>
          <w:ilvl w:val="0"/>
          <w:numId w:val="18"/>
        </w:numPr>
        <w:tabs>
          <w:tab w:val="num" w:pos="567"/>
        </w:tabs>
        <w:ind w:left="567" w:hanging="567"/>
        <w:rPr>
          <w:sz w:val="22"/>
        </w:rPr>
      </w:pPr>
      <w:r w:rsidRPr="002E331F">
        <w:rPr>
          <w:sz w:val="22"/>
        </w:rPr>
        <w:t>derrame cerebral</w:t>
      </w:r>
    </w:p>
    <w:p w14:paraId="3A85DDC9" w14:textId="77777777" w:rsidR="00EC3313" w:rsidRPr="002E331F" w:rsidRDefault="00624D5E" w:rsidP="00EC3313">
      <w:pPr>
        <w:numPr>
          <w:ilvl w:val="0"/>
          <w:numId w:val="18"/>
        </w:numPr>
        <w:tabs>
          <w:tab w:val="num" w:pos="567"/>
        </w:tabs>
        <w:ind w:left="567" w:hanging="567"/>
        <w:rPr>
          <w:sz w:val="22"/>
        </w:rPr>
      </w:pPr>
      <w:r w:rsidRPr="002E331F">
        <w:rPr>
          <w:sz w:val="22"/>
        </w:rPr>
        <w:t>pérdida de oído, zumbidos</w:t>
      </w:r>
    </w:p>
    <w:p w14:paraId="3C9A2FBA" w14:textId="77777777" w:rsidR="00EC3313" w:rsidRPr="002E331F" w:rsidRDefault="00624D5E" w:rsidP="00EC3313">
      <w:pPr>
        <w:numPr>
          <w:ilvl w:val="0"/>
          <w:numId w:val="18"/>
        </w:numPr>
        <w:tabs>
          <w:tab w:val="num" w:pos="567"/>
        </w:tabs>
        <w:ind w:left="567" w:hanging="567"/>
        <w:rPr>
          <w:sz w:val="22"/>
        </w:rPr>
      </w:pPr>
      <w:r w:rsidRPr="002E331F">
        <w:rPr>
          <w:sz w:val="22"/>
        </w:rPr>
        <w:t>sensación de pulso irregular como brincos</w:t>
      </w:r>
    </w:p>
    <w:p w14:paraId="0225C5E5" w14:textId="77777777" w:rsidR="00EC3313" w:rsidRPr="002E331F" w:rsidRDefault="00624D5E" w:rsidP="00EC3313">
      <w:pPr>
        <w:numPr>
          <w:ilvl w:val="0"/>
          <w:numId w:val="18"/>
        </w:numPr>
        <w:tabs>
          <w:tab w:val="num" w:pos="567"/>
        </w:tabs>
        <w:ind w:left="567" w:hanging="567"/>
        <w:rPr>
          <w:sz w:val="22"/>
        </w:rPr>
      </w:pPr>
      <w:r w:rsidRPr="002E331F">
        <w:rPr>
          <w:sz w:val="22"/>
        </w:rPr>
        <w:t>problemas del corazón que pueden causar dificultad para respirar o hinchazón de tobillos</w:t>
      </w:r>
    </w:p>
    <w:p w14:paraId="7E259510" w14:textId="77777777" w:rsidR="00EC3313" w:rsidRPr="002E331F" w:rsidRDefault="00624D5E" w:rsidP="00EC3313">
      <w:pPr>
        <w:numPr>
          <w:ilvl w:val="0"/>
          <w:numId w:val="18"/>
        </w:numPr>
        <w:tabs>
          <w:tab w:val="num" w:pos="567"/>
        </w:tabs>
        <w:ind w:left="567" w:hanging="567"/>
        <w:rPr>
          <w:sz w:val="22"/>
        </w:rPr>
      </w:pPr>
      <w:r w:rsidRPr="002E331F">
        <w:rPr>
          <w:sz w:val="22"/>
        </w:rPr>
        <w:t>ataque al corazón</w:t>
      </w:r>
    </w:p>
    <w:p w14:paraId="02D493D5" w14:textId="77777777" w:rsidR="00EC3313" w:rsidRPr="002E331F" w:rsidRDefault="00624D5E" w:rsidP="00EC3313">
      <w:pPr>
        <w:numPr>
          <w:ilvl w:val="0"/>
          <w:numId w:val="18"/>
        </w:numPr>
        <w:tabs>
          <w:tab w:val="num" w:pos="567"/>
        </w:tabs>
        <w:ind w:left="567" w:hanging="567"/>
        <w:rPr>
          <w:sz w:val="22"/>
        </w:rPr>
      </w:pPr>
      <w:r w:rsidRPr="002E331F">
        <w:rPr>
          <w:sz w:val="22"/>
        </w:rPr>
        <w:t>saco en la pared de una arteria mayor, inflamación y coagulación en una vena, bloqueo de un vaso sanguíneo</w:t>
      </w:r>
    </w:p>
    <w:p w14:paraId="30381717" w14:textId="77777777" w:rsidR="00EC3313" w:rsidRPr="002E331F" w:rsidRDefault="00624D5E" w:rsidP="00EC3313">
      <w:pPr>
        <w:numPr>
          <w:ilvl w:val="0"/>
          <w:numId w:val="18"/>
        </w:numPr>
        <w:tabs>
          <w:tab w:val="num" w:pos="567"/>
        </w:tabs>
        <w:ind w:left="567" w:hanging="567"/>
        <w:rPr>
          <w:sz w:val="22"/>
        </w:rPr>
      </w:pPr>
      <w:r w:rsidRPr="002E331F">
        <w:rPr>
          <w:sz w:val="22"/>
        </w:rPr>
        <w:t>enfermedades pulmonares que pueden causar dificultad para respirar (incluyendo inflamación)</w:t>
      </w:r>
    </w:p>
    <w:p w14:paraId="72DA967C" w14:textId="77777777" w:rsidR="00EC3313" w:rsidRPr="002E331F" w:rsidRDefault="00624D5E" w:rsidP="00EC3313">
      <w:pPr>
        <w:numPr>
          <w:ilvl w:val="0"/>
          <w:numId w:val="18"/>
        </w:numPr>
        <w:tabs>
          <w:tab w:val="num" w:pos="567"/>
        </w:tabs>
        <w:ind w:left="567" w:hanging="567"/>
        <w:rPr>
          <w:sz w:val="22"/>
        </w:rPr>
      </w:pPr>
      <w:r w:rsidRPr="002E331F">
        <w:rPr>
          <w:sz w:val="22"/>
        </w:rPr>
        <w:t>embolia pulmonar (bloqueo de una arteria del pulmón)</w:t>
      </w:r>
    </w:p>
    <w:p w14:paraId="46CC0EAE" w14:textId="77777777" w:rsidR="00EC3313" w:rsidRPr="002E331F" w:rsidRDefault="00624D5E" w:rsidP="00EC3313">
      <w:pPr>
        <w:numPr>
          <w:ilvl w:val="0"/>
          <w:numId w:val="18"/>
        </w:numPr>
        <w:tabs>
          <w:tab w:val="num" w:pos="567"/>
        </w:tabs>
        <w:ind w:left="567" w:hanging="567"/>
        <w:rPr>
          <w:sz w:val="22"/>
        </w:rPr>
      </w:pPr>
      <w:r w:rsidRPr="002E331F">
        <w:rPr>
          <w:sz w:val="22"/>
        </w:rPr>
        <w:t>derrame pleural (almacenamiento anormal de fluido en el espacio pleural)</w:t>
      </w:r>
    </w:p>
    <w:p w14:paraId="1D5BF7F7" w14:textId="77777777" w:rsidR="00EC3313" w:rsidRPr="002E331F" w:rsidRDefault="00624D5E" w:rsidP="00EC3313">
      <w:pPr>
        <w:numPr>
          <w:ilvl w:val="0"/>
          <w:numId w:val="18"/>
        </w:numPr>
        <w:tabs>
          <w:tab w:val="num" w:pos="567"/>
        </w:tabs>
        <w:ind w:left="567" w:hanging="567"/>
        <w:rPr>
          <w:sz w:val="22"/>
        </w:rPr>
      </w:pPr>
      <w:r w:rsidRPr="002E331F">
        <w:rPr>
          <w:sz w:val="22"/>
        </w:rPr>
        <w:t>inflamación del páncreas que causa un dolor grave en el abdomen y la espalda</w:t>
      </w:r>
    </w:p>
    <w:p w14:paraId="6C446E88" w14:textId="77777777" w:rsidR="00EC3313" w:rsidRPr="002E331F" w:rsidRDefault="00624D5E" w:rsidP="00EC3313">
      <w:pPr>
        <w:numPr>
          <w:ilvl w:val="0"/>
          <w:numId w:val="18"/>
        </w:numPr>
        <w:tabs>
          <w:tab w:val="num" w:pos="567"/>
        </w:tabs>
        <w:ind w:left="567" w:hanging="567"/>
        <w:rPr>
          <w:sz w:val="22"/>
        </w:rPr>
      </w:pPr>
      <w:r w:rsidRPr="002E331F">
        <w:rPr>
          <w:sz w:val="22"/>
        </w:rPr>
        <w:t>dificultad para tragar</w:t>
      </w:r>
    </w:p>
    <w:p w14:paraId="18515344" w14:textId="77777777" w:rsidR="00EC3313" w:rsidRPr="002E331F" w:rsidRDefault="00624D5E" w:rsidP="00EC3313">
      <w:pPr>
        <w:numPr>
          <w:ilvl w:val="0"/>
          <w:numId w:val="18"/>
        </w:numPr>
        <w:tabs>
          <w:tab w:val="num" w:pos="567"/>
        </w:tabs>
        <w:ind w:left="567" w:hanging="567"/>
        <w:rPr>
          <w:sz w:val="22"/>
        </w:rPr>
      </w:pPr>
      <w:r w:rsidRPr="002E331F">
        <w:rPr>
          <w:sz w:val="22"/>
        </w:rPr>
        <w:t>edema facial (hinchazón de la cara)</w:t>
      </w:r>
    </w:p>
    <w:p w14:paraId="02F414EC" w14:textId="77777777" w:rsidR="00EC3313" w:rsidRPr="002E331F" w:rsidRDefault="00624D5E" w:rsidP="00EC3313">
      <w:pPr>
        <w:numPr>
          <w:ilvl w:val="0"/>
          <w:numId w:val="18"/>
        </w:numPr>
        <w:tabs>
          <w:tab w:val="num" w:pos="567"/>
        </w:tabs>
        <w:ind w:left="567" w:hanging="567"/>
        <w:rPr>
          <w:sz w:val="22"/>
        </w:rPr>
      </w:pPr>
      <w:r w:rsidRPr="002E331F">
        <w:rPr>
          <w:sz w:val="22"/>
        </w:rPr>
        <w:t>inflamación de la vesícula; piedras en la vesícula</w:t>
      </w:r>
    </w:p>
    <w:p w14:paraId="68D36491" w14:textId="77777777" w:rsidR="00EC3313" w:rsidRPr="002E331F" w:rsidRDefault="00624D5E" w:rsidP="00EC3313">
      <w:pPr>
        <w:numPr>
          <w:ilvl w:val="0"/>
          <w:numId w:val="18"/>
        </w:numPr>
        <w:tabs>
          <w:tab w:val="num" w:pos="567"/>
        </w:tabs>
        <w:ind w:left="567" w:hanging="567"/>
        <w:rPr>
          <w:sz w:val="22"/>
        </w:rPr>
      </w:pPr>
      <w:r w:rsidRPr="002E331F">
        <w:rPr>
          <w:sz w:val="22"/>
        </w:rPr>
        <w:t>grasa en el hígado</w:t>
      </w:r>
    </w:p>
    <w:p w14:paraId="10C60FC8" w14:textId="77777777" w:rsidR="00EC3313" w:rsidRPr="002E331F" w:rsidRDefault="00624D5E" w:rsidP="00EC3313">
      <w:pPr>
        <w:numPr>
          <w:ilvl w:val="0"/>
          <w:numId w:val="18"/>
        </w:numPr>
        <w:tabs>
          <w:tab w:val="num" w:pos="567"/>
        </w:tabs>
        <w:ind w:left="567" w:hanging="567"/>
        <w:rPr>
          <w:sz w:val="22"/>
        </w:rPr>
      </w:pPr>
      <w:r w:rsidRPr="002E331F">
        <w:rPr>
          <w:sz w:val="22"/>
        </w:rPr>
        <w:t>sudores nocturnos</w:t>
      </w:r>
    </w:p>
    <w:p w14:paraId="195834DD" w14:textId="77777777" w:rsidR="00EC3313" w:rsidRPr="002E331F" w:rsidRDefault="00624D5E" w:rsidP="00EC3313">
      <w:pPr>
        <w:numPr>
          <w:ilvl w:val="0"/>
          <w:numId w:val="18"/>
        </w:numPr>
        <w:tabs>
          <w:tab w:val="num" w:pos="567"/>
        </w:tabs>
        <w:ind w:left="567" w:hanging="567"/>
        <w:rPr>
          <w:sz w:val="22"/>
        </w:rPr>
      </w:pPr>
      <w:r w:rsidRPr="002E331F">
        <w:rPr>
          <w:sz w:val="22"/>
        </w:rPr>
        <w:t>cicatrices</w:t>
      </w:r>
    </w:p>
    <w:p w14:paraId="67F0C784" w14:textId="77777777" w:rsidR="00EC3313" w:rsidRPr="002E331F" w:rsidRDefault="00624D5E" w:rsidP="00EC3313">
      <w:pPr>
        <w:numPr>
          <w:ilvl w:val="0"/>
          <w:numId w:val="18"/>
        </w:numPr>
        <w:tabs>
          <w:tab w:val="num" w:pos="567"/>
        </w:tabs>
        <w:ind w:left="567" w:hanging="567"/>
        <w:rPr>
          <w:sz w:val="22"/>
        </w:rPr>
      </w:pPr>
      <w:r w:rsidRPr="002E331F">
        <w:rPr>
          <w:sz w:val="22"/>
        </w:rPr>
        <w:t>crisis muscular anormal</w:t>
      </w:r>
    </w:p>
    <w:p w14:paraId="1B230CDD" w14:textId="77777777" w:rsidR="00EC3313" w:rsidRPr="002E331F" w:rsidRDefault="00624D5E" w:rsidP="00EC3313">
      <w:pPr>
        <w:numPr>
          <w:ilvl w:val="0"/>
          <w:numId w:val="18"/>
        </w:numPr>
        <w:tabs>
          <w:tab w:val="num" w:pos="567"/>
        </w:tabs>
        <w:ind w:left="567" w:hanging="567"/>
        <w:rPr>
          <w:sz w:val="22"/>
        </w:rPr>
      </w:pPr>
      <w:r w:rsidRPr="002E331F">
        <w:rPr>
          <w:sz w:val="22"/>
        </w:rPr>
        <w:t>lupus eritematoso sistémico (incluyendo inflamación de la piel, corazón, pulmones, articulaciones y otros órganos)</w:t>
      </w:r>
    </w:p>
    <w:p w14:paraId="2AB14211" w14:textId="77777777" w:rsidR="00EC3313" w:rsidRPr="002E331F" w:rsidRDefault="00624D5E" w:rsidP="00EC3313">
      <w:pPr>
        <w:numPr>
          <w:ilvl w:val="0"/>
          <w:numId w:val="18"/>
        </w:numPr>
        <w:tabs>
          <w:tab w:val="num" w:pos="567"/>
        </w:tabs>
        <w:ind w:left="567" w:hanging="567"/>
        <w:rPr>
          <w:sz w:val="22"/>
        </w:rPr>
      </w:pPr>
      <w:r w:rsidRPr="002E331F">
        <w:rPr>
          <w:sz w:val="22"/>
        </w:rPr>
        <w:t>interrupciones del sueño</w:t>
      </w:r>
    </w:p>
    <w:p w14:paraId="6D406076" w14:textId="77777777" w:rsidR="00EC3313" w:rsidRPr="002E331F" w:rsidRDefault="00624D5E" w:rsidP="00EC3313">
      <w:pPr>
        <w:numPr>
          <w:ilvl w:val="0"/>
          <w:numId w:val="18"/>
        </w:numPr>
        <w:tabs>
          <w:tab w:val="num" w:pos="567"/>
        </w:tabs>
        <w:ind w:left="567" w:hanging="567"/>
        <w:rPr>
          <w:sz w:val="22"/>
        </w:rPr>
      </w:pPr>
      <w:r w:rsidRPr="002E331F">
        <w:rPr>
          <w:sz w:val="22"/>
        </w:rPr>
        <w:t>impotencia</w:t>
      </w:r>
    </w:p>
    <w:p w14:paraId="59C18A59" w14:textId="77777777" w:rsidR="00EC3313" w:rsidRPr="002E331F" w:rsidRDefault="00624D5E" w:rsidP="00EC3313">
      <w:pPr>
        <w:numPr>
          <w:ilvl w:val="0"/>
          <w:numId w:val="18"/>
        </w:numPr>
        <w:tabs>
          <w:tab w:val="num" w:pos="567"/>
        </w:tabs>
        <w:ind w:left="567" w:hanging="567"/>
        <w:rPr>
          <w:sz w:val="22"/>
        </w:rPr>
      </w:pPr>
      <w:r w:rsidRPr="002E331F">
        <w:rPr>
          <w:sz w:val="22"/>
        </w:rPr>
        <w:t>inflamaciones</w:t>
      </w:r>
    </w:p>
    <w:p w14:paraId="70E55F5B" w14:textId="77777777" w:rsidR="00EC3313" w:rsidRPr="002E331F" w:rsidRDefault="00EC3313" w:rsidP="00EC3313">
      <w:pPr>
        <w:ind w:left="594" w:right="-2" w:hanging="606"/>
        <w:rPr>
          <w:sz w:val="22"/>
        </w:rPr>
      </w:pPr>
    </w:p>
    <w:p w14:paraId="2A881CE6" w14:textId="77777777" w:rsidR="00EC3313" w:rsidRPr="002E331F" w:rsidRDefault="00624D5E" w:rsidP="00EC3313">
      <w:pPr>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42C95A54" w14:textId="77777777" w:rsidR="00EC3313" w:rsidRPr="002E331F" w:rsidRDefault="00EC3313" w:rsidP="00EC3313">
      <w:pPr>
        <w:numPr>
          <w:ilvl w:val="12"/>
          <w:numId w:val="0"/>
        </w:numPr>
        <w:ind w:left="594" w:right="-2" w:hanging="606"/>
        <w:rPr>
          <w:sz w:val="22"/>
        </w:rPr>
      </w:pPr>
    </w:p>
    <w:p w14:paraId="419B19E3" w14:textId="77777777" w:rsidR="00EC3313" w:rsidRPr="002E331F" w:rsidRDefault="00624D5E" w:rsidP="00EC3313">
      <w:pPr>
        <w:numPr>
          <w:ilvl w:val="0"/>
          <w:numId w:val="18"/>
        </w:numPr>
        <w:tabs>
          <w:tab w:val="num" w:pos="567"/>
        </w:tabs>
        <w:ind w:left="567" w:hanging="567"/>
        <w:rPr>
          <w:sz w:val="22"/>
        </w:rPr>
      </w:pPr>
      <w:r w:rsidRPr="002E331F">
        <w:rPr>
          <w:sz w:val="22"/>
        </w:rPr>
        <w:t>leucemia (cáncer que afecta a la sangre y la médula ósea)</w:t>
      </w:r>
    </w:p>
    <w:p w14:paraId="763CFD57" w14:textId="77777777" w:rsidR="00EC3313" w:rsidRPr="002E331F" w:rsidRDefault="00624D5E" w:rsidP="00EC3313">
      <w:pPr>
        <w:numPr>
          <w:ilvl w:val="0"/>
          <w:numId w:val="18"/>
        </w:numPr>
        <w:tabs>
          <w:tab w:val="num" w:pos="567"/>
        </w:tabs>
        <w:ind w:left="567" w:hanging="567"/>
        <w:rPr>
          <w:sz w:val="22"/>
        </w:rPr>
      </w:pPr>
      <w:r w:rsidRPr="002E331F">
        <w:rPr>
          <w:sz w:val="22"/>
        </w:rPr>
        <w:t>reacción alérgica grave con shock</w:t>
      </w:r>
    </w:p>
    <w:p w14:paraId="1CCFF7AE" w14:textId="77777777" w:rsidR="00EC3313" w:rsidRPr="002E331F" w:rsidRDefault="00624D5E" w:rsidP="00EC3313">
      <w:pPr>
        <w:numPr>
          <w:ilvl w:val="0"/>
          <w:numId w:val="18"/>
        </w:numPr>
        <w:tabs>
          <w:tab w:val="num" w:pos="567"/>
        </w:tabs>
        <w:ind w:left="567" w:hanging="567"/>
        <w:rPr>
          <w:sz w:val="22"/>
        </w:rPr>
      </w:pPr>
      <w:r w:rsidRPr="002E331F">
        <w:rPr>
          <w:sz w:val="22"/>
        </w:rPr>
        <w:t>esclerosis múltiple</w:t>
      </w:r>
    </w:p>
    <w:p w14:paraId="715D9876" w14:textId="77777777" w:rsidR="00EC3313" w:rsidRPr="002E331F" w:rsidRDefault="00624D5E" w:rsidP="00EC3313">
      <w:pPr>
        <w:numPr>
          <w:ilvl w:val="0"/>
          <w:numId w:val="18"/>
        </w:numPr>
        <w:tabs>
          <w:tab w:val="num" w:pos="567"/>
        </w:tabs>
        <w:ind w:left="567" w:hanging="567"/>
        <w:rPr>
          <w:sz w:val="22"/>
        </w:rPr>
      </w:pPr>
      <w:r w:rsidRPr="002E331F">
        <w:rPr>
          <w:sz w:val="22"/>
        </w:rPr>
        <w:t>alteraciones nerviosas (como inflamación del nervio óptico y síndrome de Guillain-Barré que puede provocar debilidad muscular, sensaciones anormales, hormigueo en los brazos y la parte superior del cuerpo)</w:t>
      </w:r>
    </w:p>
    <w:p w14:paraId="2EAEE74C" w14:textId="77777777" w:rsidR="00EC3313" w:rsidRPr="002E331F" w:rsidRDefault="00624D5E" w:rsidP="00EC3313">
      <w:pPr>
        <w:numPr>
          <w:ilvl w:val="0"/>
          <w:numId w:val="18"/>
        </w:numPr>
        <w:tabs>
          <w:tab w:val="num" w:pos="567"/>
        </w:tabs>
        <w:ind w:left="567" w:hanging="567"/>
        <w:rPr>
          <w:sz w:val="22"/>
        </w:rPr>
      </w:pPr>
      <w:r w:rsidRPr="002E331F">
        <w:rPr>
          <w:sz w:val="22"/>
        </w:rPr>
        <w:t>parada cardiaca</w:t>
      </w:r>
    </w:p>
    <w:p w14:paraId="06EC0EFA" w14:textId="77777777" w:rsidR="00EC3313" w:rsidRPr="002E331F" w:rsidRDefault="00624D5E" w:rsidP="00EC3313">
      <w:pPr>
        <w:numPr>
          <w:ilvl w:val="0"/>
          <w:numId w:val="18"/>
        </w:numPr>
        <w:tabs>
          <w:tab w:val="num" w:pos="567"/>
        </w:tabs>
        <w:ind w:left="567" w:hanging="567"/>
        <w:rPr>
          <w:sz w:val="22"/>
        </w:rPr>
      </w:pPr>
      <w:r w:rsidRPr="002E331F">
        <w:rPr>
          <w:sz w:val="22"/>
        </w:rPr>
        <w:t>fibrosis pulmonar (cicatriz en el pulmón)</w:t>
      </w:r>
    </w:p>
    <w:p w14:paraId="2907416C" w14:textId="77777777" w:rsidR="00EC3313" w:rsidRPr="002E331F" w:rsidRDefault="00624D5E" w:rsidP="00EC3313">
      <w:pPr>
        <w:numPr>
          <w:ilvl w:val="0"/>
          <w:numId w:val="37"/>
        </w:numPr>
        <w:tabs>
          <w:tab w:val="clear" w:pos="2520"/>
        </w:tabs>
        <w:ind w:left="594" w:right="-2" w:hanging="606"/>
        <w:rPr>
          <w:sz w:val="22"/>
        </w:rPr>
      </w:pPr>
      <w:r w:rsidRPr="002E331F">
        <w:rPr>
          <w:sz w:val="22"/>
        </w:rPr>
        <w:t>perforación intestinal (orificio en el intestino)</w:t>
      </w:r>
    </w:p>
    <w:p w14:paraId="16659358" w14:textId="77777777" w:rsidR="00EC3313" w:rsidRPr="002E331F" w:rsidRDefault="00624D5E" w:rsidP="00EC3313">
      <w:pPr>
        <w:numPr>
          <w:ilvl w:val="0"/>
          <w:numId w:val="18"/>
        </w:numPr>
        <w:tabs>
          <w:tab w:val="num" w:pos="567"/>
        </w:tabs>
        <w:ind w:left="567" w:hanging="567"/>
        <w:rPr>
          <w:sz w:val="22"/>
        </w:rPr>
      </w:pPr>
      <w:r w:rsidRPr="002E331F">
        <w:rPr>
          <w:sz w:val="22"/>
        </w:rPr>
        <w:t>hepatitis</w:t>
      </w:r>
    </w:p>
    <w:p w14:paraId="51D258E8" w14:textId="77777777" w:rsidR="00EC3313" w:rsidRPr="002E331F" w:rsidRDefault="00624D5E" w:rsidP="00EC3313">
      <w:pPr>
        <w:numPr>
          <w:ilvl w:val="0"/>
          <w:numId w:val="18"/>
        </w:numPr>
        <w:tabs>
          <w:tab w:val="num" w:pos="567"/>
        </w:tabs>
        <w:ind w:left="567" w:hanging="567"/>
        <w:rPr>
          <w:sz w:val="22"/>
        </w:rPr>
      </w:pPr>
      <w:r w:rsidRPr="002E331F">
        <w:rPr>
          <w:sz w:val="22"/>
        </w:rPr>
        <w:t>reactivación del virus de la hepatitis B</w:t>
      </w:r>
    </w:p>
    <w:p w14:paraId="0DA99021" w14:textId="77777777" w:rsidR="00EC3313" w:rsidRPr="002E331F" w:rsidRDefault="00624D5E" w:rsidP="00EC3313">
      <w:pPr>
        <w:numPr>
          <w:ilvl w:val="0"/>
          <w:numId w:val="18"/>
        </w:numPr>
        <w:tabs>
          <w:tab w:val="num" w:pos="567"/>
        </w:tabs>
        <w:ind w:left="567" w:hanging="567"/>
        <w:rPr>
          <w:sz w:val="22"/>
        </w:rPr>
      </w:pPr>
      <w:r w:rsidRPr="002E331F">
        <w:rPr>
          <w:sz w:val="22"/>
          <w:szCs w:val="22"/>
        </w:rPr>
        <w:t>hepatitis autoinmune (inflamación del hígado causada por el propio sistema inmunológico del cuerpo)</w:t>
      </w:r>
    </w:p>
    <w:p w14:paraId="3D0AFF48" w14:textId="77777777" w:rsidR="00EC3313" w:rsidRPr="002E331F" w:rsidRDefault="00624D5E" w:rsidP="00EC3313">
      <w:pPr>
        <w:numPr>
          <w:ilvl w:val="0"/>
          <w:numId w:val="18"/>
        </w:numPr>
        <w:tabs>
          <w:tab w:val="num" w:pos="567"/>
        </w:tabs>
        <w:ind w:left="567" w:hanging="567"/>
        <w:rPr>
          <w:sz w:val="22"/>
        </w:rPr>
      </w:pPr>
      <w:r w:rsidRPr="002E331F">
        <w:rPr>
          <w:sz w:val="22"/>
        </w:rPr>
        <w:t>vasculitis cutánea (inflamación de los vasos sanguíneos en la piel)</w:t>
      </w:r>
    </w:p>
    <w:p w14:paraId="69F036F5" w14:textId="77777777" w:rsidR="00EC3313" w:rsidRPr="002E331F" w:rsidRDefault="00624D5E" w:rsidP="00EC3313">
      <w:pPr>
        <w:numPr>
          <w:ilvl w:val="0"/>
          <w:numId w:val="18"/>
        </w:numPr>
        <w:tabs>
          <w:tab w:val="num" w:pos="567"/>
        </w:tabs>
        <w:ind w:left="567" w:hanging="567"/>
        <w:rPr>
          <w:sz w:val="22"/>
        </w:rPr>
      </w:pPr>
      <w:r w:rsidRPr="002E331F">
        <w:rPr>
          <w:sz w:val="22"/>
        </w:rPr>
        <w:t>síndrome de Stevens-Johnson (los síntomas tempranos incluyen malestar, fiebre, dolor de cabeza y sarpullido)</w:t>
      </w:r>
    </w:p>
    <w:p w14:paraId="3F7951FC" w14:textId="77777777" w:rsidR="00EC3313" w:rsidRPr="002E331F" w:rsidRDefault="00624D5E" w:rsidP="00EC3313">
      <w:pPr>
        <w:numPr>
          <w:ilvl w:val="0"/>
          <w:numId w:val="18"/>
        </w:numPr>
        <w:tabs>
          <w:tab w:val="num" w:pos="567"/>
        </w:tabs>
        <w:ind w:left="567" w:hanging="567"/>
        <w:rPr>
          <w:sz w:val="22"/>
        </w:rPr>
      </w:pPr>
      <w:r w:rsidRPr="002E331F">
        <w:rPr>
          <w:sz w:val="22"/>
        </w:rPr>
        <w:t>edema facial (hinchazón de la cara) asociado con reacciones alérgicas</w:t>
      </w:r>
    </w:p>
    <w:p w14:paraId="2C4B097D" w14:textId="77777777" w:rsidR="00EC3313" w:rsidRPr="002E331F" w:rsidRDefault="00624D5E" w:rsidP="00EC3313">
      <w:pPr>
        <w:numPr>
          <w:ilvl w:val="0"/>
          <w:numId w:val="18"/>
        </w:numPr>
        <w:tabs>
          <w:tab w:val="num" w:pos="567"/>
        </w:tabs>
        <w:ind w:left="567" w:hanging="567"/>
        <w:rPr>
          <w:sz w:val="22"/>
        </w:rPr>
      </w:pPr>
      <w:r w:rsidRPr="002E331F">
        <w:rPr>
          <w:sz w:val="22"/>
        </w:rPr>
        <w:t>eritema multiforme (erupción inflamatoria en la piel)</w:t>
      </w:r>
    </w:p>
    <w:p w14:paraId="55B7CB30" w14:textId="77777777" w:rsidR="00EC3313" w:rsidRPr="002E331F" w:rsidRDefault="00624D5E" w:rsidP="00EC3313">
      <w:pPr>
        <w:numPr>
          <w:ilvl w:val="0"/>
          <w:numId w:val="18"/>
        </w:numPr>
        <w:tabs>
          <w:tab w:val="num" w:pos="567"/>
        </w:tabs>
        <w:ind w:left="567" w:hanging="567"/>
        <w:rPr>
          <w:sz w:val="22"/>
        </w:rPr>
      </w:pPr>
      <w:r w:rsidRPr="002E331F">
        <w:rPr>
          <w:sz w:val="22"/>
        </w:rPr>
        <w:t>síndrome similar al lupus</w:t>
      </w:r>
    </w:p>
    <w:p w14:paraId="06FAD4EC" w14:textId="77777777" w:rsidR="00FF4289" w:rsidRPr="002E331F" w:rsidRDefault="00624D5E" w:rsidP="00016668">
      <w:pPr>
        <w:numPr>
          <w:ilvl w:val="0"/>
          <w:numId w:val="18"/>
        </w:numPr>
        <w:tabs>
          <w:tab w:val="num" w:pos="567"/>
        </w:tabs>
        <w:ind w:left="567" w:hanging="567"/>
        <w:rPr>
          <w:sz w:val="22"/>
        </w:rPr>
      </w:pPr>
      <w:r w:rsidRPr="002E331F">
        <w:rPr>
          <w:sz w:val="22"/>
        </w:rPr>
        <w:t>angioedema (inflamación localizada de la piel)</w:t>
      </w:r>
    </w:p>
    <w:p w14:paraId="5FC70519" w14:textId="77777777" w:rsidR="00FF4289" w:rsidRPr="002E331F" w:rsidRDefault="00624D5E" w:rsidP="00FF4289">
      <w:pPr>
        <w:numPr>
          <w:ilvl w:val="0"/>
          <w:numId w:val="18"/>
        </w:numPr>
        <w:tabs>
          <w:tab w:val="num" w:pos="567"/>
        </w:tabs>
        <w:ind w:left="567" w:hanging="567"/>
        <w:rPr>
          <w:sz w:val="22"/>
        </w:rPr>
      </w:pPr>
      <w:r w:rsidRPr="002E331F">
        <w:rPr>
          <w:sz w:val="22"/>
        </w:rPr>
        <w:t>reacción liquenoide en la piel (sarpullido rojizo-morado con picor)</w:t>
      </w:r>
    </w:p>
    <w:p w14:paraId="711B8617" w14:textId="77777777" w:rsidR="00EC3313" w:rsidRPr="002E331F" w:rsidRDefault="00EC3313" w:rsidP="00EC3313">
      <w:pPr>
        <w:numPr>
          <w:ilvl w:val="12"/>
          <w:numId w:val="0"/>
        </w:numPr>
        <w:ind w:right="-2"/>
        <w:rPr>
          <w:sz w:val="22"/>
        </w:rPr>
      </w:pPr>
    </w:p>
    <w:p w14:paraId="47F423C8" w14:textId="77777777" w:rsidR="00EC3313" w:rsidRPr="002E331F" w:rsidRDefault="00624D5E" w:rsidP="00EC3313">
      <w:pPr>
        <w:keepNext/>
        <w:ind w:right="-2"/>
        <w:rPr>
          <w:sz w:val="22"/>
        </w:rPr>
      </w:pPr>
      <w:r w:rsidRPr="002E331F">
        <w:rPr>
          <w:b/>
          <w:sz w:val="22"/>
        </w:rPr>
        <w:t>Frecuencia no conocida</w:t>
      </w:r>
      <w:r w:rsidRPr="002E331F">
        <w:rPr>
          <w:sz w:val="22"/>
        </w:rPr>
        <w:t xml:space="preserve"> (no se puede estimar la frecuencia a partir de los datos disponibles)</w:t>
      </w:r>
    </w:p>
    <w:p w14:paraId="7C0D7A35" w14:textId="77777777" w:rsidR="00EC3313" w:rsidRPr="002E331F" w:rsidRDefault="00EC3313" w:rsidP="00EC3313">
      <w:pPr>
        <w:keepNext/>
        <w:ind w:right="-2"/>
        <w:rPr>
          <w:sz w:val="22"/>
        </w:rPr>
      </w:pPr>
    </w:p>
    <w:p w14:paraId="2C163931" w14:textId="77777777" w:rsidR="00EC3313" w:rsidRPr="002E331F" w:rsidRDefault="00624D5E" w:rsidP="00EC3313">
      <w:pPr>
        <w:keepNext/>
        <w:numPr>
          <w:ilvl w:val="0"/>
          <w:numId w:val="37"/>
        </w:numPr>
        <w:tabs>
          <w:tab w:val="clear" w:pos="2520"/>
        </w:tabs>
        <w:ind w:left="594" w:right="-2" w:hanging="606"/>
        <w:rPr>
          <w:sz w:val="22"/>
        </w:rPr>
      </w:pPr>
      <w:r w:rsidRPr="002E331F">
        <w:rPr>
          <w:sz w:val="22"/>
        </w:rPr>
        <w:t>linfoma hepatoesplénico de células T (cáncer sanguíneo raro que a menudo es mortal)</w:t>
      </w:r>
    </w:p>
    <w:p w14:paraId="6B9CE30A" w14:textId="77777777" w:rsidR="00EC3313" w:rsidRDefault="00624D5E" w:rsidP="00EC3313">
      <w:pPr>
        <w:keepNext/>
        <w:numPr>
          <w:ilvl w:val="0"/>
          <w:numId w:val="37"/>
        </w:numPr>
        <w:tabs>
          <w:tab w:val="clear" w:pos="2520"/>
        </w:tabs>
        <w:ind w:left="594" w:right="-2" w:hanging="606"/>
        <w:rPr>
          <w:sz w:val="22"/>
        </w:rPr>
      </w:pPr>
      <w:r w:rsidRPr="002E331F">
        <w:rPr>
          <w:sz w:val="22"/>
        </w:rPr>
        <w:t>carcinoma de células de Merkel (un tipo de cáncer de piel)</w:t>
      </w:r>
    </w:p>
    <w:p w14:paraId="7CBEF974" w14:textId="77777777" w:rsidR="008E5CAF" w:rsidRPr="008E5CAF" w:rsidRDefault="00624D5E" w:rsidP="008E5CAF">
      <w:pPr>
        <w:keepNext/>
        <w:numPr>
          <w:ilvl w:val="0"/>
          <w:numId w:val="37"/>
        </w:numPr>
        <w:tabs>
          <w:tab w:val="clear" w:pos="2520"/>
        </w:tabs>
        <w:ind w:left="594" w:right="-2" w:hanging="606"/>
        <w:rPr>
          <w:sz w:val="22"/>
        </w:rPr>
      </w:pPr>
      <w:r>
        <w:rPr>
          <w:sz w:val="22"/>
        </w:rPr>
        <w:t>s</w:t>
      </w:r>
      <w:r w:rsidRPr="008E5CAF">
        <w:rPr>
          <w:sz w:val="22"/>
        </w:rPr>
        <w:t>arcoma de Kaposi, un cáncer poco común relacionado con la infección por el virus del herpes humano 8. El sarcoma de Kaposi suele manifestarse con mayor frecuencia como lesiones cutáneas de color púrpura</w:t>
      </w:r>
    </w:p>
    <w:p w14:paraId="4574DD0A" w14:textId="77777777" w:rsidR="00EC3313" w:rsidRPr="002E331F" w:rsidRDefault="00624D5E" w:rsidP="00EC3313">
      <w:pPr>
        <w:keepNext/>
        <w:numPr>
          <w:ilvl w:val="0"/>
          <w:numId w:val="37"/>
        </w:numPr>
        <w:tabs>
          <w:tab w:val="clear" w:pos="2520"/>
        </w:tabs>
        <w:ind w:left="594" w:right="-2" w:hanging="606"/>
        <w:rPr>
          <w:sz w:val="22"/>
        </w:rPr>
      </w:pPr>
      <w:r w:rsidRPr="002E331F">
        <w:rPr>
          <w:sz w:val="22"/>
        </w:rPr>
        <w:t>fallo hepático</w:t>
      </w:r>
    </w:p>
    <w:p w14:paraId="2F5092E3" w14:textId="77777777" w:rsidR="00EC3313" w:rsidRDefault="00624D5E" w:rsidP="00EC3313">
      <w:pPr>
        <w:keepNext/>
        <w:numPr>
          <w:ilvl w:val="0"/>
          <w:numId w:val="37"/>
        </w:numPr>
        <w:tabs>
          <w:tab w:val="clear" w:pos="2520"/>
        </w:tabs>
        <w:ind w:left="594" w:right="-2" w:hanging="606"/>
        <w:rPr>
          <w:sz w:val="22"/>
        </w:rPr>
      </w:pPr>
      <w:r w:rsidRPr="002E331F">
        <w:rPr>
          <w:sz w:val="22"/>
        </w:rPr>
        <w:t>empeoramiento de una enfermedad llamada dermatomiositis (visto como erupción cutánea acompañada de debilidad muscular)</w:t>
      </w:r>
    </w:p>
    <w:p w14:paraId="411FE887" w14:textId="77777777" w:rsidR="002319B8" w:rsidRPr="002E331F" w:rsidRDefault="00624D5E" w:rsidP="00EC3313">
      <w:pPr>
        <w:keepNext/>
        <w:numPr>
          <w:ilvl w:val="0"/>
          <w:numId w:val="37"/>
        </w:numPr>
        <w:tabs>
          <w:tab w:val="clear" w:pos="2520"/>
        </w:tabs>
        <w:ind w:left="594" w:right="-2" w:hanging="606"/>
        <w:rPr>
          <w:sz w:val="22"/>
        </w:rPr>
      </w:pPr>
      <w:r w:rsidRPr="002319B8">
        <w:rPr>
          <w:sz w:val="22"/>
        </w:rPr>
        <w:t>aumento de peso (para la mayoría de pacientes, el aumento de peso fue reducido)</w:t>
      </w:r>
    </w:p>
    <w:p w14:paraId="002869A0" w14:textId="77777777" w:rsidR="00EC3313" w:rsidRPr="002E331F" w:rsidRDefault="00EC3313" w:rsidP="00EC3313">
      <w:pPr>
        <w:numPr>
          <w:ilvl w:val="12"/>
          <w:numId w:val="0"/>
        </w:numPr>
        <w:ind w:right="-2"/>
        <w:rPr>
          <w:sz w:val="22"/>
        </w:rPr>
      </w:pPr>
    </w:p>
    <w:p w14:paraId="2968C5CA" w14:textId="77777777" w:rsidR="00EC3313" w:rsidRPr="002E331F" w:rsidRDefault="00624D5E" w:rsidP="00EC3313">
      <w:pPr>
        <w:numPr>
          <w:ilvl w:val="12"/>
          <w:numId w:val="0"/>
        </w:numPr>
        <w:ind w:right="-2"/>
        <w:rPr>
          <w:sz w:val="22"/>
        </w:rPr>
      </w:pPr>
      <w:r w:rsidRPr="002E331F">
        <w:rPr>
          <w:sz w:val="22"/>
        </w:rPr>
        <w:t>Algunos efectos adversos observados en los ensayos clínicos no tienen síntomas y sólo pueden ser identificados mediante un análisis de sangre. Estos incluyen:</w:t>
      </w:r>
    </w:p>
    <w:p w14:paraId="3378A5BC" w14:textId="77777777" w:rsidR="00EC3313" w:rsidRPr="002E331F" w:rsidRDefault="00EC3313" w:rsidP="00EC3313">
      <w:pPr>
        <w:numPr>
          <w:ilvl w:val="12"/>
          <w:numId w:val="0"/>
        </w:numPr>
        <w:ind w:right="-2"/>
        <w:rPr>
          <w:sz w:val="22"/>
        </w:rPr>
      </w:pPr>
    </w:p>
    <w:p w14:paraId="367AECDF" w14:textId="77777777" w:rsidR="00EC3313" w:rsidRPr="002E331F" w:rsidRDefault="00624D5E" w:rsidP="00EC3313">
      <w:pPr>
        <w:numPr>
          <w:ilvl w:val="12"/>
          <w:numId w:val="0"/>
        </w:numPr>
        <w:ind w:right="-2"/>
        <w:rPr>
          <w:sz w:val="22"/>
        </w:rPr>
      </w:pPr>
      <w:r w:rsidRPr="002E331F">
        <w:rPr>
          <w:b/>
          <w:sz w:val="22"/>
        </w:rPr>
        <w:t>Muy frecuentes</w:t>
      </w:r>
      <w:r w:rsidRPr="002E331F">
        <w:rPr>
          <w:sz w:val="22"/>
        </w:rPr>
        <w:t xml:space="preserve"> (pueden afectar a más de 1 de cada 10 personas) </w:t>
      </w:r>
    </w:p>
    <w:p w14:paraId="24DDFD1B" w14:textId="77777777" w:rsidR="00EC3313" w:rsidRPr="002E331F" w:rsidRDefault="00EC3313" w:rsidP="00EC3313">
      <w:pPr>
        <w:numPr>
          <w:ilvl w:val="12"/>
          <w:numId w:val="0"/>
        </w:numPr>
        <w:ind w:right="-2"/>
        <w:rPr>
          <w:sz w:val="22"/>
        </w:rPr>
      </w:pPr>
    </w:p>
    <w:p w14:paraId="7343C355" w14:textId="77777777" w:rsidR="00EC3313" w:rsidRPr="002E331F" w:rsidRDefault="00624D5E" w:rsidP="00EC3313">
      <w:pPr>
        <w:numPr>
          <w:ilvl w:val="0"/>
          <w:numId w:val="18"/>
        </w:numPr>
        <w:tabs>
          <w:tab w:val="num" w:pos="567"/>
        </w:tabs>
        <w:ind w:left="567" w:hanging="567"/>
        <w:rPr>
          <w:sz w:val="22"/>
        </w:rPr>
      </w:pPr>
      <w:r w:rsidRPr="002E331F">
        <w:rPr>
          <w:sz w:val="22"/>
        </w:rPr>
        <w:t>bajo recuento sanguíneo de células blancas</w:t>
      </w:r>
    </w:p>
    <w:p w14:paraId="09A97B82" w14:textId="77777777" w:rsidR="00EC3313" w:rsidRPr="002E331F" w:rsidRDefault="00624D5E" w:rsidP="00EC3313">
      <w:pPr>
        <w:numPr>
          <w:ilvl w:val="0"/>
          <w:numId w:val="18"/>
        </w:numPr>
        <w:tabs>
          <w:tab w:val="num" w:pos="567"/>
        </w:tabs>
        <w:ind w:left="567" w:hanging="567"/>
        <w:rPr>
          <w:sz w:val="22"/>
        </w:rPr>
      </w:pPr>
      <w:r w:rsidRPr="002E331F">
        <w:rPr>
          <w:sz w:val="22"/>
        </w:rPr>
        <w:t>bajo recuento sanguíneo de células rojas</w:t>
      </w:r>
    </w:p>
    <w:p w14:paraId="45F3E5CB" w14:textId="77777777" w:rsidR="00EC3313" w:rsidRPr="002E331F" w:rsidRDefault="00624D5E" w:rsidP="00EC3313">
      <w:pPr>
        <w:numPr>
          <w:ilvl w:val="0"/>
          <w:numId w:val="18"/>
        </w:numPr>
        <w:tabs>
          <w:tab w:val="num" w:pos="567"/>
        </w:tabs>
        <w:ind w:left="567" w:hanging="567"/>
        <w:rPr>
          <w:sz w:val="22"/>
        </w:rPr>
      </w:pPr>
      <w:r w:rsidRPr="002E331F">
        <w:rPr>
          <w:sz w:val="22"/>
        </w:rPr>
        <w:t>aumento de lípidos en sangre</w:t>
      </w:r>
    </w:p>
    <w:p w14:paraId="38C38619" w14:textId="77777777" w:rsidR="00EC3313" w:rsidRPr="002E331F" w:rsidRDefault="00624D5E" w:rsidP="00EC3313">
      <w:pPr>
        <w:numPr>
          <w:ilvl w:val="0"/>
          <w:numId w:val="18"/>
        </w:numPr>
        <w:tabs>
          <w:tab w:val="num" w:pos="567"/>
        </w:tabs>
        <w:ind w:left="567" w:hanging="567"/>
        <w:rPr>
          <w:sz w:val="22"/>
        </w:rPr>
      </w:pPr>
      <w:r w:rsidRPr="002E331F">
        <w:rPr>
          <w:sz w:val="22"/>
        </w:rPr>
        <w:t>aumento de enzimas hepáticas</w:t>
      </w:r>
    </w:p>
    <w:p w14:paraId="3FFC2F65" w14:textId="77777777" w:rsidR="00EC3313" w:rsidRPr="002E331F" w:rsidRDefault="00EC3313" w:rsidP="00EC3313">
      <w:pPr>
        <w:numPr>
          <w:ilvl w:val="12"/>
          <w:numId w:val="0"/>
        </w:numPr>
        <w:ind w:right="-2"/>
        <w:rPr>
          <w:sz w:val="22"/>
        </w:rPr>
      </w:pPr>
    </w:p>
    <w:p w14:paraId="48B30604" w14:textId="77777777" w:rsidR="00EC3313" w:rsidRPr="002E331F" w:rsidRDefault="00624D5E" w:rsidP="00EC3313">
      <w:pPr>
        <w:numPr>
          <w:ilvl w:val="12"/>
          <w:numId w:val="0"/>
        </w:numPr>
        <w:ind w:right="-2"/>
        <w:rPr>
          <w:sz w:val="22"/>
        </w:rPr>
      </w:pPr>
      <w:r w:rsidRPr="002E331F">
        <w:rPr>
          <w:b/>
          <w:sz w:val="22"/>
        </w:rPr>
        <w:t>Frecuentes</w:t>
      </w:r>
      <w:r w:rsidRPr="002E331F">
        <w:rPr>
          <w:sz w:val="22"/>
        </w:rPr>
        <w:t xml:space="preserve"> (pueden afectar hasta 1 de cada 10 personas)</w:t>
      </w:r>
    </w:p>
    <w:p w14:paraId="16FA9681" w14:textId="77777777" w:rsidR="00EC3313" w:rsidRPr="002E331F" w:rsidRDefault="00EC3313" w:rsidP="00EC3313">
      <w:pPr>
        <w:numPr>
          <w:ilvl w:val="12"/>
          <w:numId w:val="0"/>
        </w:numPr>
        <w:ind w:right="-2"/>
        <w:rPr>
          <w:sz w:val="22"/>
        </w:rPr>
      </w:pPr>
    </w:p>
    <w:p w14:paraId="266C9E8B" w14:textId="77777777" w:rsidR="00EC3313" w:rsidRPr="002E331F" w:rsidRDefault="00624D5E" w:rsidP="00EC3313">
      <w:pPr>
        <w:numPr>
          <w:ilvl w:val="0"/>
          <w:numId w:val="18"/>
        </w:numPr>
        <w:tabs>
          <w:tab w:val="num" w:pos="567"/>
        </w:tabs>
        <w:ind w:left="567" w:hanging="567"/>
        <w:rPr>
          <w:sz w:val="22"/>
        </w:rPr>
      </w:pPr>
      <w:r w:rsidRPr="002E331F">
        <w:rPr>
          <w:sz w:val="22"/>
        </w:rPr>
        <w:t>alto recuento sanguíneo de células blancas</w:t>
      </w:r>
    </w:p>
    <w:p w14:paraId="300AFF82" w14:textId="77777777" w:rsidR="00EC3313" w:rsidRPr="002E331F" w:rsidRDefault="00624D5E" w:rsidP="00EC3313">
      <w:pPr>
        <w:numPr>
          <w:ilvl w:val="0"/>
          <w:numId w:val="18"/>
        </w:numPr>
        <w:tabs>
          <w:tab w:val="num" w:pos="567"/>
        </w:tabs>
        <w:ind w:left="567" w:hanging="567"/>
        <w:rPr>
          <w:sz w:val="22"/>
        </w:rPr>
      </w:pPr>
      <w:r w:rsidRPr="002E331F">
        <w:rPr>
          <w:sz w:val="22"/>
        </w:rPr>
        <w:t>bajo recuento sanguíneo de plaquetas</w:t>
      </w:r>
    </w:p>
    <w:p w14:paraId="30F8DCDE" w14:textId="77777777" w:rsidR="00EC3313" w:rsidRPr="002E331F" w:rsidRDefault="00624D5E" w:rsidP="00EC3313">
      <w:pPr>
        <w:numPr>
          <w:ilvl w:val="0"/>
          <w:numId w:val="18"/>
        </w:numPr>
        <w:tabs>
          <w:tab w:val="num" w:pos="567"/>
        </w:tabs>
        <w:ind w:left="567" w:hanging="567"/>
        <w:rPr>
          <w:sz w:val="22"/>
        </w:rPr>
      </w:pPr>
      <w:r w:rsidRPr="002E331F">
        <w:rPr>
          <w:sz w:val="22"/>
        </w:rPr>
        <w:t>aumento de ácido úrico en sangre</w:t>
      </w:r>
    </w:p>
    <w:p w14:paraId="563E04CB" w14:textId="77777777" w:rsidR="00EC3313" w:rsidRPr="002E331F" w:rsidRDefault="00624D5E" w:rsidP="00EC3313">
      <w:pPr>
        <w:numPr>
          <w:ilvl w:val="0"/>
          <w:numId w:val="18"/>
        </w:numPr>
        <w:tabs>
          <w:tab w:val="num" w:pos="567"/>
        </w:tabs>
        <w:ind w:left="567" w:hanging="567"/>
        <w:rPr>
          <w:sz w:val="22"/>
        </w:rPr>
      </w:pPr>
      <w:r w:rsidRPr="002E331F">
        <w:rPr>
          <w:sz w:val="22"/>
        </w:rPr>
        <w:t>valores anormales de sodio en sangre</w:t>
      </w:r>
    </w:p>
    <w:p w14:paraId="244AB8EA" w14:textId="77777777" w:rsidR="00EC3313" w:rsidRPr="002E331F" w:rsidRDefault="00624D5E" w:rsidP="00EC3313">
      <w:pPr>
        <w:numPr>
          <w:ilvl w:val="0"/>
          <w:numId w:val="18"/>
        </w:numPr>
        <w:tabs>
          <w:tab w:val="num" w:pos="567"/>
        </w:tabs>
        <w:ind w:left="567" w:hanging="567"/>
        <w:rPr>
          <w:sz w:val="22"/>
        </w:rPr>
      </w:pPr>
      <w:r w:rsidRPr="002E331F">
        <w:rPr>
          <w:sz w:val="22"/>
        </w:rPr>
        <w:t>bajo nivel de calcio en sangre</w:t>
      </w:r>
    </w:p>
    <w:p w14:paraId="61A4A254" w14:textId="77777777" w:rsidR="00EC3313" w:rsidRPr="002E331F" w:rsidRDefault="00624D5E" w:rsidP="00EC3313">
      <w:pPr>
        <w:numPr>
          <w:ilvl w:val="0"/>
          <w:numId w:val="18"/>
        </w:numPr>
        <w:tabs>
          <w:tab w:val="num" w:pos="567"/>
        </w:tabs>
        <w:ind w:left="567" w:hanging="567"/>
        <w:rPr>
          <w:sz w:val="22"/>
        </w:rPr>
      </w:pPr>
      <w:r w:rsidRPr="002E331F">
        <w:rPr>
          <w:sz w:val="22"/>
        </w:rPr>
        <w:t>bajo nivel de fosfato en sangre</w:t>
      </w:r>
    </w:p>
    <w:p w14:paraId="03F448A3" w14:textId="77777777" w:rsidR="00EC3313" w:rsidRPr="002E331F" w:rsidRDefault="00624D5E" w:rsidP="00EC3313">
      <w:pPr>
        <w:numPr>
          <w:ilvl w:val="0"/>
          <w:numId w:val="18"/>
        </w:numPr>
        <w:tabs>
          <w:tab w:val="num" w:pos="567"/>
        </w:tabs>
        <w:ind w:left="567" w:hanging="567"/>
        <w:rPr>
          <w:sz w:val="22"/>
        </w:rPr>
      </w:pPr>
      <w:r w:rsidRPr="002E331F">
        <w:rPr>
          <w:sz w:val="22"/>
        </w:rPr>
        <w:t>azúcar en sangre alto</w:t>
      </w:r>
    </w:p>
    <w:p w14:paraId="4D9339B4" w14:textId="77777777" w:rsidR="00EC3313" w:rsidRPr="002E331F" w:rsidRDefault="00624D5E" w:rsidP="00EC3313">
      <w:pPr>
        <w:numPr>
          <w:ilvl w:val="0"/>
          <w:numId w:val="18"/>
        </w:numPr>
        <w:tabs>
          <w:tab w:val="num" w:pos="567"/>
        </w:tabs>
        <w:ind w:left="567" w:hanging="567"/>
        <w:rPr>
          <w:sz w:val="22"/>
        </w:rPr>
      </w:pPr>
      <w:r w:rsidRPr="002E331F">
        <w:rPr>
          <w:sz w:val="22"/>
        </w:rPr>
        <w:t>valores altos de lactato deshidrogenasa en sangre</w:t>
      </w:r>
    </w:p>
    <w:p w14:paraId="241999D7" w14:textId="77777777" w:rsidR="00EC3313" w:rsidRPr="002E331F" w:rsidRDefault="00624D5E" w:rsidP="00EC3313">
      <w:pPr>
        <w:numPr>
          <w:ilvl w:val="0"/>
          <w:numId w:val="18"/>
        </w:numPr>
        <w:tabs>
          <w:tab w:val="num" w:pos="567"/>
        </w:tabs>
        <w:ind w:left="567" w:hanging="567"/>
        <w:rPr>
          <w:sz w:val="22"/>
        </w:rPr>
      </w:pPr>
      <w:r w:rsidRPr="002E331F">
        <w:rPr>
          <w:sz w:val="22"/>
        </w:rPr>
        <w:t>presencia de autoanticuerpos en sangre</w:t>
      </w:r>
    </w:p>
    <w:p w14:paraId="052F92B8" w14:textId="77777777" w:rsidR="00EC3313" w:rsidRPr="002E331F" w:rsidRDefault="00624D5E" w:rsidP="00EC3313">
      <w:pPr>
        <w:numPr>
          <w:ilvl w:val="0"/>
          <w:numId w:val="18"/>
        </w:numPr>
        <w:tabs>
          <w:tab w:val="num" w:pos="567"/>
        </w:tabs>
        <w:ind w:left="567" w:hanging="567"/>
        <w:rPr>
          <w:sz w:val="22"/>
        </w:rPr>
      </w:pPr>
      <w:r w:rsidRPr="002E331F">
        <w:rPr>
          <w:sz w:val="22"/>
        </w:rPr>
        <w:t>bajo nivel de potasio en sangre</w:t>
      </w:r>
    </w:p>
    <w:p w14:paraId="0D1C4682" w14:textId="77777777" w:rsidR="00EC3313" w:rsidRPr="002E331F" w:rsidRDefault="00EC3313" w:rsidP="00EC3313">
      <w:pPr>
        <w:numPr>
          <w:ilvl w:val="12"/>
          <w:numId w:val="0"/>
        </w:numPr>
        <w:ind w:right="-2"/>
        <w:rPr>
          <w:sz w:val="22"/>
        </w:rPr>
      </w:pPr>
    </w:p>
    <w:p w14:paraId="10C99C68" w14:textId="77777777" w:rsidR="00EC3313" w:rsidRPr="002E331F" w:rsidRDefault="00624D5E" w:rsidP="00EC3313">
      <w:pPr>
        <w:numPr>
          <w:ilvl w:val="12"/>
          <w:numId w:val="0"/>
        </w:numPr>
        <w:ind w:left="594" w:right="-2" w:hanging="606"/>
        <w:rPr>
          <w:sz w:val="22"/>
        </w:rPr>
      </w:pPr>
      <w:r w:rsidRPr="002E331F">
        <w:rPr>
          <w:b/>
          <w:sz w:val="22"/>
        </w:rPr>
        <w:t xml:space="preserve">Poco frecuentes </w:t>
      </w:r>
      <w:r w:rsidRPr="002E331F">
        <w:rPr>
          <w:sz w:val="22"/>
        </w:rPr>
        <w:t>(pueden afectar hasta 1 de cada 100 personas)</w:t>
      </w:r>
    </w:p>
    <w:p w14:paraId="2181F795" w14:textId="77777777" w:rsidR="00EC3313" w:rsidRPr="002E331F" w:rsidRDefault="00EC3313" w:rsidP="00EC3313">
      <w:pPr>
        <w:numPr>
          <w:ilvl w:val="12"/>
          <w:numId w:val="0"/>
        </w:numPr>
        <w:ind w:left="594" w:right="-2" w:hanging="606"/>
        <w:rPr>
          <w:sz w:val="22"/>
        </w:rPr>
      </w:pPr>
    </w:p>
    <w:p w14:paraId="1203D2A4" w14:textId="77777777" w:rsidR="00EC3313" w:rsidRPr="002E331F" w:rsidRDefault="00624D5E" w:rsidP="00EC3313">
      <w:pPr>
        <w:numPr>
          <w:ilvl w:val="0"/>
          <w:numId w:val="18"/>
        </w:numPr>
        <w:tabs>
          <w:tab w:val="num" w:pos="567"/>
        </w:tabs>
        <w:ind w:left="567" w:hanging="567"/>
        <w:rPr>
          <w:sz w:val="22"/>
        </w:rPr>
      </w:pPr>
      <w:r w:rsidRPr="002E331F">
        <w:rPr>
          <w:sz w:val="22"/>
        </w:rPr>
        <w:t>valores de bilirrubina elevados (análisis de función hepática)</w:t>
      </w:r>
    </w:p>
    <w:p w14:paraId="37B4AA4E" w14:textId="77777777" w:rsidR="00EC3313" w:rsidRPr="002E331F" w:rsidRDefault="00EC3313" w:rsidP="00EC3313">
      <w:pPr>
        <w:numPr>
          <w:ilvl w:val="12"/>
          <w:numId w:val="0"/>
        </w:numPr>
        <w:ind w:right="-2"/>
        <w:rPr>
          <w:sz w:val="22"/>
        </w:rPr>
      </w:pPr>
    </w:p>
    <w:p w14:paraId="28F64C2D" w14:textId="77777777" w:rsidR="00EC3313" w:rsidRPr="002E331F" w:rsidRDefault="00624D5E" w:rsidP="00EC3313">
      <w:pPr>
        <w:keepNext/>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0BD52C06" w14:textId="77777777" w:rsidR="00EC3313" w:rsidRPr="002E331F" w:rsidRDefault="00EC3313" w:rsidP="00EC3313">
      <w:pPr>
        <w:keepNext/>
        <w:numPr>
          <w:ilvl w:val="12"/>
          <w:numId w:val="0"/>
        </w:numPr>
        <w:ind w:left="594" w:right="-2" w:hanging="606"/>
        <w:rPr>
          <w:sz w:val="22"/>
        </w:rPr>
      </w:pPr>
    </w:p>
    <w:p w14:paraId="0C069536" w14:textId="77777777" w:rsidR="00EC3313" w:rsidRPr="002E331F" w:rsidRDefault="00624D5E" w:rsidP="00EC3313">
      <w:pPr>
        <w:keepNext/>
        <w:numPr>
          <w:ilvl w:val="0"/>
          <w:numId w:val="18"/>
        </w:numPr>
        <w:tabs>
          <w:tab w:val="num" w:pos="567"/>
        </w:tabs>
        <w:ind w:left="567" w:hanging="567"/>
        <w:rPr>
          <w:sz w:val="22"/>
        </w:rPr>
      </w:pPr>
      <w:r w:rsidRPr="002E331F">
        <w:rPr>
          <w:sz w:val="22"/>
        </w:rPr>
        <w:t>recuentos bajos en sangre para células blancas, células rojas y plaquetas</w:t>
      </w:r>
    </w:p>
    <w:p w14:paraId="7396E07A" w14:textId="77777777" w:rsidR="00EC3313" w:rsidRPr="002E331F" w:rsidRDefault="00EC3313" w:rsidP="00EC3313">
      <w:pPr>
        <w:ind w:left="6" w:right="-2"/>
        <w:rPr>
          <w:sz w:val="22"/>
        </w:rPr>
      </w:pPr>
    </w:p>
    <w:p w14:paraId="7E2E9A6F" w14:textId="77777777" w:rsidR="00EC3313" w:rsidRPr="002E331F" w:rsidRDefault="00624D5E" w:rsidP="00EC3313">
      <w:pPr>
        <w:numPr>
          <w:ilvl w:val="12"/>
          <w:numId w:val="0"/>
        </w:numPr>
        <w:ind w:right="-2"/>
        <w:rPr>
          <w:b/>
          <w:sz w:val="22"/>
        </w:rPr>
      </w:pPr>
      <w:r w:rsidRPr="002E331F">
        <w:rPr>
          <w:b/>
          <w:sz w:val="22"/>
        </w:rPr>
        <w:t>Comunicación de efectos adversos</w:t>
      </w:r>
    </w:p>
    <w:p w14:paraId="5CE786BD" w14:textId="77777777" w:rsidR="00EC3313" w:rsidRPr="002E331F" w:rsidRDefault="00624D5E" w:rsidP="00EC3313">
      <w:pPr>
        <w:tabs>
          <w:tab w:val="left" w:pos="-720"/>
          <w:tab w:val="left" w:pos="4536"/>
        </w:tabs>
        <w:suppressAutoHyphens/>
        <w:rPr>
          <w:sz w:val="22"/>
        </w:rPr>
      </w:pPr>
      <w:r w:rsidRPr="002E331F">
        <w:rPr>
          <w:sz w:val="22"/>
        </w:rPr>
        <w:t xml:space="preserve">Si experimenta cualquier tipo de efecto adverso, consulte con su médico o farmacéutico, incluso si se trata de posibles efectos adversos que no aparecen en este prospecto. También puede comunicarlos directamente a través </w:t>
      </w:r>
      <w:r w:rsidRPr="002E331F">
        <w:rPr>
          <w:sz w:val="22"/>
          <w:highlight w:val="lightGray"/>
        </w:rPr>
        <w:t xml:space="preserve">del sistema nacional de notificación incluido en el </w:t>
      </w:r>
      <w:hyperlink r:id="rId67" w:history="1">
        <w:r w:rsidR="00EC3313" w:rsidRPr="002E331F">
          <w:rPr>
            <w:color w:val="0000FF"/>
            <w:sz w:val="22"/>
            <w:szCs w:val="22"/>
            <w:highlight w:val="lightGray"/>
            <w:u w:val="single"/>
          </w:rPr>
          <w:t>Apéndice V</w:t>
        </w:r>
      </w:hyperlink>
      <w:r w:rsidRPr="002E331F">
        <w:rPr>
          <w:sz w:val="22"/>
        </w:rPr>
        <w:t>. Mediante la comunicación de efectos adversos usted puede contribuir a proporcionar más información sobre la seguridad de este medicamento.</w:t>
      </w:r>
    </w:p>
    <w:p w14:paraId="3928E896" w14:textId="77777777" w:rsidR="00EC3313" w:rsidRPr="002E331F" w:rsidRDefault="00EC3313" w:rsidP="00EC3313">
      <w:pPr>
        <w:numPr>
          <w:ilvl w:val="12"/>
          <w:numId w:val="0"/>
        </w:numPr>
        <w:ind w:right="-2"/>
        <w:rPr>
          <w:sz w:val="22"/>
        </w:rPr>
      </w:pPr>
    </w:p>
    <w:p w14:paraId="716F99DB" w14:textId="77777777" w:rsidR="00EC3313" w:rsidRPr="002E331F" w:rsidRDefault="00EC3313" w:rsidP="00EC3313">
      <w:pPr>
        <w:numPr>
          <w:ilvl w:val="12"/>
          <w:numId w:val="0"/>
        </w:numPr>
        <w:ind w:right="-2"/>
        <w:rPr>
          <w:sz w:val="22"/>
        </w:rPr>
      </w:pPr>
    </w:p>
    <w:p w14:paraId="616E5ED1" w14:textId="77777777" w:rsidR="00EC3313" w:rsidRPr="002E331F" w:rsidRDefault="00624D5E" w:rsidP="00D65598">
      <w:pPr>
        <w:keepNext/>
        <w:numPr>
          <w:ilvl w:val="12"/>
          <w:numId w:val="0"/>
        </w:numPr>
        <w:ind w:left="567" w:right="-2" w:hanging="567"/>
        <w:rPr>
          <w:sz w:val="22"/>
        </w:rPr>
      </w:pPr>
      <w:r w:rsidRPr="002E331F">
        <w:rPr>
          <w:b/>
          <w:sz w:val="22"/>
        </w:rPr>
        <w:t>5.</w:t>
      </w:r>
      <w:r w:rsidRPr="002E331F">
        <w:rPr>
          <w:b/>
          <w:sz w:val="22"/>
        </w:rPr>
        <w:tab/>
        <w:t>Conservación de Humira</w:t>
      </w:r>
    </w:p>
    <w:p w14:paraId="6238664B" w14:textId="77777777" w:rsidR="00EC3313" w:rsidRPr="002E331F" w:rsidRDefault="00EC3313" w:rsidP="00D65598">
      <w:pPr>
        <w:keepNext/>
        <w:numPr>
          <w:ilvl w:val="12"/>
          <w:numId w:val="0"/>
        </w:numPr>
        <w:ind w:right="-2"/>
        <w:rPr>
          <w:sz w:val="22"/>
        </w:rPr>
      </w:pPr>
    </w:p>
    <w:p w14:paraId="28B93A71" w14:textId="77777777" w:rsidR="00EC3313" w:rsidRPr="002E331F" w:rsidRDefault="00624D5E" w:rsidP="00EC3313">
      <w:pPr>
        <w:numPr>
          <w:ilvl w:val="12"/>
          <w:numId w:val="0"/>
        </w:numPr>
        <w:ind w:right="-2"/>
        <w:rPr>
          <w:sz w:val="22"/>
        </w:rPr>
      </w:pPr>
      <w:r w:rsidRPr="002E331F">
        <w:rPr>
          <w:sz w:val="22"/>
        </w:rPr>
        <w:t xml:space="preserve">Mantener este medicamento fuera de la vista y del alcance de los niños. </w:t>
      </w:r>
    </w:p>
    <w:p w14:paraId="6503C9CE" w14:textId="77777777" w:rsidR="00EC3313" w:rsidRPr="002E331F" w:rsidRDefault="00EC3313" w:rsidP="00EC3313">
      <w:pPr>
        <w:numPr>
          <w:ilvl w:val="12"/>
          <w:numId w:val="0"/>
        </w:numPr>
        <w:ind w:right="-2"/>
        <w:rPr>
          <w:sz w:val="22"/>
        </w:rPr>
      </w:pPr>
    </w:p>
    <w:p w14:paraId="5D61CBFC" w14:textId="77777777" w:rsidR="00EC3313" w:rsidRPr="002E331F" w:rsidRDefault="00624D5E" w:rsidP="00EC3313">
      <w:pPr>
        <w:numPr>
          <w:ilvl w:val="12"/>
          <w:numId w:val="0"/>
        </w:numPr>
        <w:ind w:right="-2"/>
        <w:rPr>
          <w:sz w:val="22"/>
        </w:rPr>
      </w:pPr>
      <w:r w:rsidRPr="002E331F">
        <w:rPr>
          <w:sz w:val="22"/>
        </w:rPr>
        <w:t xml:space="preserve">No utilice este medicamento después de la fecha de caducidad que aparece en el envase después de “CAD”. </w:t>
      </w:r>
    </w:p>
    <w:p w14:paraId="0BDB6ED2" w14:textId="77777777" w:rsidR="00EC3313" w:rsidRPr="002E331F" w:rsidRDefault="00EC3313" w:rsidP="00EC3313">
      <w:pPr>
        <w:numPr>
          <w:ilvl w:val="12"/>
          <w:numId w:val="0"/>
        </w:numPr>
        <w:ind w:right="-2"/>
        <w:rPr>
          <w:sz w:val="22"/>
        </w:rPr>
      </w:pPr>
    </w:p>
    <w:p w14:paraId="7C3733D2" w14:textId="77777777" w:rsidR="00EC3313" w:rsidRPr="002E331F" w:rsidRDefault="00624D5E" w:rsidP="00EC3313">
      <w:pPr>
        <w:numPr>
          <w:ilvl w:val="12"/>
          <w:numId w:val="0"/>
        </w:numPr>
        <w:ind w:right="-2"/>
        <w:rPr>
          <w:sz w:val="22"/>
        </w:rPr>
      </w:pPr>
      <w:r w:rsidRPr="002E331F">
        <w:rPr>
          <w:sz w:val="22"/>
        </w:rPr>
        <w:t>Conservar en nevera (entre 2</w:t>
      </w:r>
      <w:r w:rsidRPr="002E331F">
        <w:rPr>
          <w:rFonts w:ascii="Symbol" w:hAnsi="Symbol"/>
          <w:sz w:val="22"/>
        </w:rPr>
        <w:sym w:font="Symbol" w:char="F0B0"/>
      </w:r>
      <w:r w:rsidRPr="002E331F">
        <w:rPr>
          <w:sz w:val="22"/>
        </w:rPr>
        <w:t>C y 8</w:t>
      </w:r>
      <w:r w:rsidRPr="002E331F">
        <w:rPr>
          <w:rFonts w:ascii="Symbol" w:hAnsi="Symbol"/>
          <w:sz w:val="22"/>
        </w:rPr>
        <w:sym w:font="Symbol" w:char="F0B0"/>
      </w:r>
      <w:r w:rsidRPr="002E331F">
        <w:rPr>
          <w:sz w:val="22"/>
        </w:rPr>
        <w:t xml:space="preserve">C). No congelar. </w:t>
      </w:r>
    </w:p>
    <w:p w14:paraId="6CCBEEB4" w14:textId="77777777" w:rsidR="00EC3313" w:rsidRPr="002E331F" w:rsidRDefault="00EC3313" w:rsidP="00EC3313">
      <w:pPr>
        <w:numPr>
          <w:ilvl w:val="12"/>
          <w:numId w:val="0"/>
        </w:numPr>
        <w:ind w:right="-2"/>
        <w:rPr>
          <w:sz w:val="22"/>
        </w:rPr>
      </w:pPr>
    </w:p>
    <w:p w14:paraId="6691737D" w14:textId="77777777" w:rsidR="00EC3313" w:rsidRPr="002E331F" w:rsidRDefault="00624D5E" w:rsidP="00EC3313">
      <w:pPr>
        <w:numPr>
          <w:ilvl w:val="12"/>
          <w:numId w:val="0"/>
        </w:numPr>
        <w:ind w:right="-2"/>
        <w:rPr>
          <w:sz w:val="22"/>
        </w:rPr>
      </w:pPr>
      <w:r w:rsidRPr="002E331F">
        <w:rPr>
          <w:sz w:val="22"/>
        </w:rPr>
        <w:t>Conservar la jeringa precargada en el embalaje exterior para protegerla de la luz.</w:t>
      </w:r>
    </w:p>
    <w:p w14:paraId="7508653D" w14:textId="77777777" w:rsidR="00EC3313" w:rsidRPr="002E331F" w:rsidRDefault="00EC3313" w:rsidP="00EC3313">
      <w:pPr>
        <w:numPr>
          <w:ilvl w:val="12"/>
          <w:numId w:val="0"/>
        </w:numPr>
        <w:ind w:right="-2"/>
      </w:pPr>
    </w:p>
    <w:p w14:paraId="5E20C567" w14:textId="77777777" w:rsidR="00EC3313" w:rsidRPr="002E331F" w:rsidRDefault="00624D5E" w:rsidP="00EC3313">
      <w:pPr>
        <w:autoSpaceDE w:val="0"/>
        <w:autoSpaceDN w:val="0"/>
        <w:adjustRightInd w:val="0"/>
        <w:rPr>
          <w:sz w:val="22"/>
          <w:szCs w:val="22"/>
          <w:lang w:eastAsia="en-GB"/>
        </w:rPr>
      </w:pPr>
      <w:r w:rsidRPr="002E331F">
        <w:rPr>
          <w:sz w:val="22"/>
          <w:szCs w:val="22"/>
          <w:lang w:eastAsia="en-GB"/>
        </w:rPr>
        <w:t>Almacenamiento alternativo:</w:t>
      </w:r>
    </w:p>
    <w:p w14:paraId="2A41DE28" w14:textId="77777777" w:rsidR="00EC3313" w:rsidRPr="002E331F" w:rsidRDefault="00EC3313" w:rsidP="00EC3313">
      <w:pPr>
        <w:autoSpaceDE w:val="0"/>
        <w:autoSpaceDN w:val="0"/>
        <w:adjustRightInd w:val="0"/>
        <w:rPr>
          <w:sz w:val="22"/>
          <w:szCs w:val="22"/>
          <w:lang w:eastAsia="en-GB"/>
        </w:rPr>
      </w:pPr>
    </w:p>
    <w:p w14:paraId="3BF460ED" w14:textId="77777777" w:rsidR="00EC3313" w:rsidRPr="002E331F" w:rsidRDefault="00624D5E" w:rsidP="00EC3313">
      <w:pPr>
        <w:autoSpaceDE w:val="0"/>
        <w:autoSpaceDN w:val="0"/>
        <w:adjustRightInd w:val="0"/>
        <w:rPr>
          <w:sz w:val="22"/>
          <w:szCs w:val="22"/>
          <w:lang w:eastAsia="en-GB"/>
        </w:rPr>
      </w:pPr>
      <w:r w:rsidRPr="002E331F">
        <w:rPr>
          <w:sz w:val="22"/>
          <w:szCs w:val="22"/>
          <w:lang w:eastAsia="en-GB"/>
        </w:rPr>
        <w:t xml:space="preserve">Cuando sea necesario (por ejemplo cuando esté de viaje), puede almacenar una jeringa precargada individual de Humira a temperatura ambiente (hasta 25ºC) durante un periodo máximo de 14 días (asegúrese de protegerlo de la luz). Una vez que se ha sacado de la nevera para almacenar la jeringa a temperatura ambiente, </w:t>
      </w:r>
      <w:r w:rsidRPr="002E331F">
        <w:rPr>
          <w:b/>
          <w:sz w:val="22"/>
          <w:szCs w:val="22"/>
          <w:lang w:eastAsia="en-GB"/>
        </w:rPr>
        <w:t>debe usarla en los siguientes 14 días o desecharla</w:t>
      </w:r>
      <w:r w:rsidRPr="002E331F">
        <w:rPr>
          <w:sz w:val="22"/>
          <w:szCs w:val="22"/>
          <w:lang w:eastAsia="en-GB"/>
        </w:rPr>
        <w:t>, incluso si la vuelve a meter en la nevera.</w:t>
      </w:r>
    </w:p>
    <w:p w14:paraId="29372703" w14:textId="77777777" w:rsidR="00EC3313" w:rsidRPr="002E331F" w:rsidRDefault="00EC3313" w:rsidP="00EC3313">
      <w:pPr>
        <w:autoSpaceDE w:val="0"/>
        <w:autoSpaceDN w:val="0"/>
        <w:adjustRightInd w:val="0"/>
        <w:rPr>
          <w:sz w:val="22"/>
          <w:szCs w:val="22"/>
          <w:lang w:eastAsia="en-GB"/>
        </w:rPr>
      </w:pPr>
    </w:p>
    <w:p w14:paraId="43E0596F" w14:textId="77777777" w:rsidR="00EC3313" w:rsidRPr="002E331F" w:rsidRDefault="00624D5E" w:rsidP="00EC3313">
      <w:pPr>
        <w:numPr>
          <w:ilvl w:val="12"/>
          <w:numId w:val="0"/>
        </w:numPr>
        <w:ind w:right="-2"/>
        <w:rPr>
          <w:sz w:val="22"/>
          <w:szCs w:val="22"/>
          <w:lang w:eastAsia="en-GB"/>
        </w:rPr>
      </w:pPr>
      <w:r w:rsidRPr="002E331F">
        <w:rPr>
          <w:sz w:val="22"/>
          <w:szCs w:val="22"/>
          <w:lang w:eastAsia="en-GB"/>
        </w:rPr>
        <w:t>Debe anotar la fecha en la que retiró la jeringa de la nevera, y la fecha después de la cual debe desechar la jeringa.</w:t>
      </w:r>
    </w:p>
    <w:p w14:paraId="10D3CBC6" w14:textId="77777777" w:rsidR="00EC3313" w:rsidRPr="002E331F" w:rsidRDefault="00EC3313" w:rsidP="00EC3313">
      <w:pPr>
        <w:numPr>
          <w:ilvl w:val="12"/>
          <w:numId w:val="0"/>
        </w:numPr>
        <w:ind w:right="-2"/>
        <w:rPr>
          <w:szCs w:val="22"/>
          <w:lang w:eastAsia="en-GB"/>
        </w:rPr>
      </w:pPr>
    </w:p>
    <w:p w14:paraId="283D133E" w14:textId="77777777" w:rsidR="00EC3313" w:rsidRPr="002E331F" w:rsidRDefault="00624D5E" w:rsidP="00EC3313">
      <w:pPr>
        <w:numPr>
          <w:ilvl w:val="12"/>
          <w:numId w:val="0"/>
        </w:numPr>
        <w:ind w:right="-2"/>
        <w:rPr>
          <w:sz w:val="22"/>
        </w:rPr>
      </w:pPr>
      <w:r w:rsidRPr="002E331F">
        <w:rPr>
          <w:sz w:val="22"/>
        </w:rPr>
        <w:t>Los medicamentos no se deben tirar por los desagües ni a la basura. Pregunte a su médico o farmacéutico cómo deshacerse de los envases y de los medicamentos que ya no necesita. De esta forma, ayudará a proteger el medio ambiente.</w:t>
      </w:r>
    </w:p>
    <w:p w14:paraId="4A1800B9" w14:textId="77777777" w:rsidR="00EC3313" w:rsidRPr="002E331F" w:rsidRDefault="00EC3313" w:rsidP="00EC3313">
      <w:pPr>
        <w:numPr>
          <w:ilvl w:val="12"/>
          <w:numId w:val="0"/>
        </w:numPr>
        <w:ind w:right="-2"/>
        <w:rPr>
          <w:sz w:val="22"/>
        </w:rPr>
      </w:pPr>
    </w:p>
    <w:p w14:paraId="15E092D3" w14:textId="77777777" w:rsidR="00EC3313" w:rsidRPr="002E331F" w:rsidRDefault="00EC3313" w:rsidP="00EC3313">
      <w:pPr>
        <w:numPr>
          <w:ilvl w:val="12"/>
          <w:numId w:val="0"/>
        </w:numPr>
        <w:ind w:right="-2"/>
        <w:rPr>
          <w:sz w:val="22"/>
        </w:rPr>
      </w:pPr>
    </w:p>
    <w:p w14:paraId="636D656B" w14:textId="77777777" w:rsidR="00EC3313" w:rsidRPr="002E331F" w:rsidRDefault="00624D5E" w:rsidP="0017171A">
      <w:pPr>
        <w:keepNext/>
        <w:numPr>
          <w:ilvl w:val="12"/>
          <w:numId w:val="0"/>
        </w:numPr>
        <w:ind w:right="-2"/>
        <w:rPr>
          <w:sz w:val="22"/>
        </w:rPr>
      </w:pPr>
      <w:r w:rsidRPr="002E331F">
        <w:rPr>
          <w:b/>
          <w:sz w:val="22"/>
        </w:rPr>
        <w:t>6.</w:t>
      </w:r>
      <w:r w:rsidRPr="002E331F">
        <w:rPr>
          <w:b/>
          <w:sz w:val="22"/>
        </w:rPr>
        <w:tab/>
        <w:t>Contenido del</w:t>
      </w:r>
      <w:r w:rsidR="0017171A" w:rsidRPr="002E331F">
        <w:rPr>
          <w:b/>
          <w:sz w:val="22"/>
        </w:rPr>
        <w:t xml:space="preserve"> envase e información adicional</w:t>
      </w:r>
    </w:p>
    <w:p w14:paraId="76D89F9F" w14:textId="77777777" w:rsidR="00EC3313" w:rsidRPr="002E331F" w:rsidRDefault="00EC3313" w:rsidP="0017171A">
      <w:pPr>
        <w:keepNext/>
        <w:numPr>
          <w:ilvl w:val="12"/>
          <w:numId w:val="0"/>
        </w:numPr>
        <w:ind w:left="567" w:right="-2" w:hanging="567"/>
        <w:rPr>
          <w:bCs/>
          <w:sz w:val="22"/>
        </w:rPr>
      </w:pPr>
    </w:p>
    <w:p w14:paraId="6F708A39" w14:textId="77777777" w:rsidR="00EC3313" w:rsidRPr="002E331F" w:rsidRDefault="00624D5E" w:rsidP="0017171A">
      <w:pPr>
        <w:keepNext/>
        <w:numPr>
          <w:ilvl w:val="12"/>
          <w:numId w:val="0"/>
        </w:numPr>
        <w:ind w:right="-2"/>
        <w:rPr>
          <w:sz w:val="22"/>
        </w:rPr>
      </w:pPr>
      <w:r w:rsidRPr="002E331F">
        <w:rPr>
          <w:b/>
          <w:sz w:val="22"/>
        </w:rPr>
        <w:t>Composición de Humira</w:t>
      </w:r>
    </w:p>
    <w:p w14:paraId="4B73A976" w14:textId="77777777" w:rsidR="00EC3313" w:rsidRPr="002E331F" w:rsidRDefault="00EC3313" w:rsidP="0017171A">
      <w:pPr>
        <w:keepNext/>
        <w:numPr>
          <w:ilvl w:val="12"/>
          <w:numId w:val="0"/>
        </w:numPr>
        <w:ind w:right="-2"/>
        <w:rPr>
          <w:sz w:val="22"/>
        </w:rPr>
      </w:pPr>
    </w:p>
    <w:p w14:paraId="2F38FE57" w14:textId="77777777" w:rsidR="00EC3313" w:rsidRPr="002E331F" w:rsidRDefault="00624D5E" w:rsidP="0017171A">
      <w:pPr>
        <w:keepNext/>
        <w:numPr>
          <w:ilvl w:val="12"/>
          <w:numId w:val="0"/>
        </w:numPr>
        <w:ind w:right="-2"/>
        <w:rPr>
          <w:bCs/>
          <w:sz w:val="22"/>
        </w:rPr>
      </w:pPr>
      <w:r w:rsidRPr="002E331F">
        <w:rPr>
          <w:bCs/>
          <w:sz w:val="22"/>
        </w:rPr>
        <w:t>El principio activo es adalimumab.</w:t>
      </w:r>
    </w:p>
    <w:p w14:paraId="38822DB7" w14:textId="77777777" w:rsidR="00EC3313" w:rsidRPr="002E331F" w:rsidRDefault="00624D5E" w:rsidP="0017171A">
      <w:pPr>
        <w:keepNext/>
        <w:numPr>
          <w:ilvl w:val="12"/>
          <w:numId w:val="0"/>
        </w:numPr>
        <w:ind w:right="-2"/>
        <w:rPr>
          <w:bCs/>
          <w:sz w:val="22"/>
        </w:rPr>
      </w:pPr>
      <w:r w:rsidRPr="002E331F">
        <w:rPr>
          <w:bCs/>
          <w:sz w:val="22"/>
        </w:rPr>
        <w:t>Los demás componentes son: manitol, polisorbato 80 y agua para preparaciones inyectables.</w:t>
      </w:r>
    </w:p>
    <w:p w14:paraId="7520A4B6" w14:textId="77777777" w:rsidR="00EC3313" w:rsidRPr="002E331F" w:rsidRDefault="00EC3313" w:rsidP="00EC3313">
      <w:pPr>
        <w:numPr>
          <w:ilvl w:val="12"/>
          <w:numId w:val="0"/>
        </w:numPr>
        <w:ind w:right="-2"/>
        <w:rPr>
          <w:bCs/>
          <w:sz w:val="22"/>
        </w:rPr>
      </w:pPr>
    </w:p>
    <w:p w14:paraId="005BD527" w14:textId="77777777" w:rsidR="00EC3313" w:rsidRPr="002E331F" w:rsidRDefault="00624D5E" w:rsidP="00EC3313">
      <w:pPr>
        <w:numPr>
          <w:ilvl w:val="12"/>
          <w:numId w:val="0"/>
        </w:numPr>
        <w:ind w:right="-2"/>
        <w:rPr>
          <w:sz w:val="22"/>
        </w:rPr>
      </w:pPr>
      <w:r w:rsidRPr="002E331F">
        <w:rPr>
          <w:b/>
          <w:sz w:val="22"/>
        </w:rPr>
        <w:t xml:space="preserve">Aspecto del </w:t>
      </w:r>
      <w:r w:rsidR="0017171A" w:rsidRPr="002E331F">
        <w:rPr>
          <w:b/>
          <w:sz w:val="22"/>
        </w:rPr>
        <w:t>producto y contenido del envase</w:t>
      </w:r>
    </w:p>
    <w:p w14:paraId="5E0CF688" w14:textId="77777777" w:rsidR="00EC3313" w:rsidRPr="002E331F" w:rsidRDefault="00EC3313" w:rsidP="00EC3313">
      <w:pPr>
        <w:numPr>
          <w:ilvl w:val="12"/>
          <w:numId w:val="0"/>
        </w:numPr>
        <w:ind w:right="-2"/>
        <w:rPr>
          <w:bCs/>
          <w:sz w:val="22"/>
        </w:rPr>
      </w:pPr>
    </w:p>
    <w:p w14:paraId="325AB68B" w14:textId="77777777" w:rsidR="00EC3313" w:rsidRPr="002E331F" w:rsidRDefault="00624D5E" w:rsidP="00EC3313">
      <w:pPr>
        <w:numPr>
          <w:ilvl w:val="12"/>
          <w:numId w:val="0"/>
        </w:numPr>
        <w:ind w:right="-2"/>
        <w:rPr>
          <w:bCs/>
          <w:sz w:val="22"/>
        </w:rPr>
      </w:pPr>
      <w:r w:rsidRPr="002E331F">
        <w:rPr>
          <w:bCs/>
          <w:sz w:val="22"/>
        </w:rPr>
        <w:t>Humira 40 mg solución inyectable en jeringa precargada se suministra como una solución estéril de 40 mg de adalimumab disuelto en 0,4 ml de solución.</w:t>
      </w:r>
    </w:p>
    <w:p w14:paraId="5D19D360" w14:textId="77777777" w:rsidR="00EC3313" w:rsidRPr="002E331F" w:rsidRDefault="00EC3313" w:rsidP="00EC3313">
      <w:pPr>
        <w:numPr>
          <w:ilvl w:val="12"/>
          <w:numId w:val="0"/>
        </w:numPr>
        <w:ind w:right="-2"/>
        <w:rPr>
          <w:bCs/>
          <w:sz w:val="22"/>
        </w:rPr>
      </w:pPr>
    </w:p>
    <w:p w14:paraId="42CF04C2" w14:textId="77777777" w:rsidR="00EC3313" w:rsidRPr="002E331F" w:rsidRDefault="00624D5E" w:rsidP="00EC3313">
      <w:pPr>
        <w:numPr>
          <w:ilvl w:val="12"/>
          <w:numId w:val="0"/>
        </w:numPr>
        <w:ind w:right="-2"/>
        <w:rPr>
          <w:bCs/>
          <w:sz w:val="22"/>
        </w:rPr>
      </w:pPr>
      <w:r w:rsidRPr="002E331F">
        <w:rPr>
          <w:bCs/>
          <w:sz w:val="22"/>
        </w:rPr>
        <w:t xml:space="preserve">La jeringa precargada de Humira es una jeringa de vidrio que contiene una solución de adalimumab. Cada envase contiene 1, 2, 4 ó 6 jeringas precargadas para el uso del paciente y 1, 2, 4 ó 6 toallitas empapadas en alcohol, respectivamente. </w:t>
      </w:r>
    </w:p>
    <w:p w14:paraId="1AF65C1F" w14:textId="77777777" w:rsidR="00EC3313" w:rsidRPr="002E331F" w:rsidRDefault="00EC3313" w:rsidP="00EC3313">
      <w:pPr>
        <w:numPr>
          <w:ilvl w:val="12"/>
          <w:numId w:val="0"/>
        </w:numPr>
        <w:ind w:right="-2"/>
        <w:rPr>
          <w:bCs/>
          <w:sz w:val="22"/>
        </w:rPr>
      </w:pPr>
    </w:p>
    <w:p w14:paraId="7838DC56" w14:textId="77777777" w:rsidR="00EC3313" w:rsidRPr="002E331F" w:rsidRDefault="00624D5E" w:rsidP="00EC3313">
      <w:pPr>
        <w:numPr>
          <w:ilvl w:val="12"/>
          <w:numId w:val="0"/>
        </w:numPr>
        <w:ind w:right="-2"/>
        <w:rPr>
          <w:bCs/>
          <w:sz w:val="22"/>
        </w:rPr>
      </w:pPr>
      <w:r w:rsidRPr="002E331F">
        <w:rPr>
          <w:bCs/>
          <w:sz w:val="22"/>
        </w:rPr>
        <w:t>Puede que solamente estén comercializados algunos tamaños de envases.</w:t>
      </w:r>
    </w:p>
    <w:p w14:paraId="3869CF98" w14:textId="77777777" w:rsidR="00EC3313" w:rsidRPr="002E331F" w:rsidRDefault="00EC3313" w:rsidP="00EC3313">
      <w:pPr>
        <w:numPr>
          <w:ilvl w:val="12"/>
          <w:numId w:val="0"/>
        </w:numPr>
        <w:ind w:right="-2"/>
        <w:rPr>
          <w:bCs/>
          <w:sz w:val="22"/>
        </w:rPr>
      </w:pPr>
    </w:p>
    <w:p w14:paraId="4E4DD9E7" w14:textId="77777777" w:rsidR="00EC3313" w:rsidRPr="002E331F" w:rsidRDefault="00624D5E" w:rsidP="00EC3313">
      <w:pPr>
        <w:numPr>
          <w:ilvl w:val="12"/>
          <w:numId w:val="0"/>
        </w:numPr>
        <w:ind w:right="-2"/>
        <w:rPr>
          <w:bCs/>
          <w:sz w:val="22"/>
        </w:rPr>
      </w:pPr>
      <w:r w:rsidRPr="002E331F">
        <w:rPr>
          <w:bCs/>
          <w:sz w:val="22"/>
        </w:rPr>
        <w:t>Humira puede estar disponible en vial, en jeringa precargada y/o en pluma precargada.</w:t>
      </w:r>
    </w:p>
    <w:p w14:paraId="1BAD4B09" w14:textId="77777777" w:rsidR="00EC3313" w:rsidRPr="002E331F" w:rsidRDefault="00EC3313" w:rsidP="00EC3313">
      <w:pPr>
        <w:numPr>
          <w:ilvl w:val="12"/>
          <w:numId w:val="0"/>
        </w:numPr>
        <w:ind w:right="-2"/>
        <w:rPr>
          <w:bCs/>
          <w:sz w:val="22"/>
        </w:rPr>
      </w:pPr>
    </w:p>
    <w:p w14:paraId="6224631F" w14:textId="77777777" w:rsidR="00EC3313" w:rsidRPr="002E331F" w:rsidRDefault="00624D5E" w:rsidP="00EC3313">
      <w:pPr>
        <w:numPr>
          <w:ilvl w:val="12"/>
          <w:numId w:val="0"/>
        </w:numPr>
        <w:ind w:right="-2"/>
        <w:rPr>
          <w:sz w:val="22"/>
        </w:rPr>
      </w:pPr>
      <w:r w:rsidRPr="002E331F">
        <w:rPr>
          <w:b/>
          <w:sz w:val="22"/>
        </w:rPr>
        <w:t>Titular de la autorización de comercialización</w:t>
      </w:r>
    </w:p>
    <w:p w14:paraId="28FB87B6" w14:textId="77777777" w:rsidR="00EC3313" w:rsidRPr="002E331F" w:rsidRDefault="00EC3313" w:rsidP="00EC3313">
      <w:pPr>
        <w:numPr>
          <w:ilvl w:val="12"/>
          <w:numId w:val="0"/>
        </w:numPr>
        <w:ind w:right="-2"/>
        <w:rPr>
          <w:sz w:val="22"/>
        </w:rPr>
      </w:pPr>
    </w:p>
    <w:p w14:paraId="549216BA" w14:textId="77777777" w:rsidR="00EC3313" w:rsidRPr="00BF4F52" w:rsidRDefault="00624D5E" w:rsidP="00EC3313">
      <w:pPr>
        <w:keepNext/>
        <w:autoSpaceDE w:val="0"/>
        <w:autoSpaceDN w:val="0"/>
        <w:adjustRightInd w:val="0"/>
        <w:spacing w:line="240" w:lineRule="atLeast"/>
        <w:rPr>
          <w:bCs/>
          <w:sz w:val="22"/>
          <w:lang w:val="de-CH"/>
        </w:rPr>
      </w:pPr>
      <w:r w:rsidRPr="00BF4F52">
        <w:rPr>
          <w:bCs/>
          <w:sz w:val="22"/>
          <w:lang w:val="de-CH"/>
        </w:rPr>
        <w:t>AbbVie Deutschland GmbH &amp; Co. KG</w:t>
      </w:r>
    </w:p>
    <w:p w14:paraId="037EAD99" w14:textId="77777777" w:rsidR="00EC3313" w:rsidRPr="00BF4F52" w:rsidRDefault="00624D5E" w:rsidP="00EC3313">
      <w:pPr>
        <w:keepNext/>
        <w:autoSpaceDE w:val="0"/>
        <w:autoSpaceDN w:val="0"/>
        <w:adjustRightInd w:val="0"/>
        <w:spacing w:line="240" w:lineRule="atLeast"/>
        <w:rPr>
          <w:bCs/>
          <w:sz w:val="22"/>
          <w:lang w:val="de-CH"/>
        </w:rPr>
      </w:pPr>
      <w:r w:rsidRPr="00BF4F52">
        <w:rPr>
          <w:bCs/>
          <w:sz w:val="22"/>
          <w:lang w:val="de-CH"/>
        </w:rPr>
        <w:t>Knollstrasse</w:t>
      </w:r>
    </w:p>
    <w:p w14:paraId="2DD679C2" w14:textId="77777777" w:rsidR="00EC3313" w:rsidRPr="002E331F" w:rsidRDefault="00624D5E" w:rsidP="00EC3313">
      <w:pPr>
        <w:keepNext/>
        <w:autoSpaceDE w:val="0"/>
        <w:autoSpaceDN w:val="0"/>
        <w:adjustRightInd w:val="0"/>
        <w:spacing w:line="240" w:lineRule="atLeast"/>
        <w:rPr>
          <w:bCs/>
          <w:sz w:val="22"/>
        </w:rPr>
      </w:pPr>
      <w:r w:rsidRPr="002E331F">
        <w:rPr>
          <w:bCs/>
          <w:sz w:val="22"/>
        </w:rPr>
        <w:t>67061 Ludwigshafen</w:t>
      </w:r>
    </w:p>
    <w:p w14:paraId="1809E3A4" w14:textId="77777777" w:rsidR="00EC3313" w:rsidRPr="002E331F" w:rsidRDefault="00624D5E" w:rsidP="00EC3313">
      <w:pPr>
        <w:keepNext/>
        <w:tabs>
          <w:tab w:val="left" w:pos="720"/>
        </w:tabs>
        <w:autoSpaceDE w:val="0"/>
        <w:autoSpaceDN w:val="0"/>
        <w:adjustRightInd w:val="0"/>
        <w:spacing w:line="240" w:lineRule="atLeast"/>
        <w:rPr>
          <w:bCs/>
          <w:sz w:val="22"/>
        </w:rPr>
      </w:pPr>
      <w:r w:rsidRPr="002E331F">
        <w:rPr>
          <w:sz w:val="22"/>
          <w:szCs w:val="22"/>
          <w:lang w:eastAsia="en-GB"/>
        </w:rPr>
        <w:t>Alemania</w:t>
      </w:r>
      <w:r w:rsidRPr="002E331F">
        <w:rPr>
          <w:bCs/>
          <w:sz w:val="22"/>
        </w:rPr>
        <w:t xml:space="preserve"> </w:t>
      </w:r>
    </w:p>
    <w:p w14:paraId="4E6ECE17" w14:textId="77777777" w:rsidR="00EC3313" w:rsidRPr="002E331F" w:rsidRDefault="00EC3313" w:rsidP="00EC3313">
      <w:pPr>
        <w:numPr>
          <w:ilvl w:val="12"/>
          <w:numId w:val="0"/>
        </w:numPr>
        <w:ind w:right="-2"/>
        <w:rPr>
          <w:bCs/>
          <w:sz w:val="22"/>
        </w:rPr>
      </w:pPr>
    </w:p>
    <w:p w14:paraId="0BE51516" w14:textId="77777777" w:rsidR="00EC3313" w:rsidRPr="002E331F" w:rsidRDefault="00624D5E" w:rsidP="00D65598">
      <w:pPr>
        <w:keepNext/>
        <w:numPr>
          <w:ilvl w:val="12"/>
          <w:numId w:val="0"/>
        </w:numPr>
        <w:ind w:right="-2"/>
        <w:outlineLvl w:val="7"/>
        <w:rPr>
          <w:bCs/>
          <w:sz w:val="22"/>
        </w:rPr>
      </w:pPr>
      <w:r w:rsidRPr="002E331F">
        <w:rPr>
          <w:b/>
          <w:bCs/>
          <w:sz w:val="22"/>
          <w:szCs w:val="22"/>
        </w:rPr>
        <w:t>Responsable de la fabricación</w:t>
      </w:r>
    </w:p>
    <w:p w14:paraId="6E66A077" w14:textId="77777777" w:rsidR="00EC3313" w:rsidRPr="002E331F" w:rsidRDefault="00EC3313" w:rsidP="00D65598">
      <w:pPr>
        <w:keepNext/>
        <w:numPr>
          <w:ilvl w:val="12"/>
          <w:numId w:val="0"/>
        </w:numPr>
        <w:ind w:right="-2"/>
        <w:rPr>
          <w:sz w:val="22"/>
        </w:rPr>
      </w:pPr>
    </w:p>
    <w:p w14:paraId="7226ED43" w14:textId="77777777" w:rsidR="00EC3313" w:rsidRPr="00A405CE" w:rsidRDefault="00624D5E" w:rsidP="00D65598">
      <w:pPr>
        <w:keepNext/>
        <w:rPr>
          <w:sz w:val="22"/>
          <w:szCs w:val="22"/>
          <w:lang w:val="en-GB"/>
        </w:rPr>
      </w:pPr>
      <w:r w:rsidRPr="00A405CE">
        <w:rPr>
          <w:sz w:val="22"/>
          <w:szCs w:val="22"/>
          <w:lang w:val="en-GB"/>
        </w:rPr>
        <w:t>AbbVie Biotechnology GmbH</w:t>
      </w:r>
    </w:p>
    <w:p w14:paraId="5A69233E" w14:textId="77777777" w:rsidR="00EC3313" w:rsidRPr="00A405CE" w:rsidRDefault="00624D5E" w:rsidP="00EC3313">
      <w:pPr>
        <w:numPr>
          <w:ilvl w:val="12"/>
          <w:numId w:val="0"/>
        </w:numPr>
        <w:tabs>
          <w:tab w:val="left" w:pos="720"/>
        </w:tabs>
        <w:rPr>
          <w:sz w:val="22"/>
          <w:szCs w:val="22"/>
          <w:lang w:val="en-GB"/>
        </w:rPr>
      </w:pPr>
      <w:r w:rsidRPr="00A405CE">
        <w:rPr>
          <w:sz w:val="22"/>
          <w:szCs w:val="22"/>
          <w:lang w:val="en-GB"/>
        </w:rPr>
        <w:t>Knollstrasse</w:t>
      </w:r>
    </w:p>
    <w:p w14:paraId="0E79DDC3" w14:textId="77777777" w:rsidR="00EC3313" w:rsidRPr="00A405CE" w:rsidRDefault="00624D5E" w:rsidP="00EC3313">
      <w:pPr>
        <w:numPr>
          <w:ilvl w:val="12"/>
          <w:numId w:val="0"/>
        </w:numPr>
        <w:tabs>
          <w:tab w:val="left" w:pos="720"/>
        </w:tabs>
        <w:rPr>
          <w:sz w:val="22"/>
          <w:szCs w:val="22"/>
          <w:lang w:val="en-GB"/>
        </w:rPr>
      </w:pPr>
      <w:r w:rsidRPr="00A405CE">
        <w:rPr>
          <w:sz w:val="22"/>
          <w:szCs w:val="22"/>
          <w:lang w:val="en-GB"/>
        </w:rPr>
        <w:t>67061 Ludwigshafen</w:t>
      </w:r>
    </w:p>
    <w:p w14:paraId="743D4C51" w14:textId="77777777" w:rsidR="00EC3313" w:rsidRPr="00A405CE" w:rsidRDefault="00624D5E" w:rsidP="00EC3313">
      <w:pPr>
        <w:numPr>
          <w:ilvl w:val="12"/>
          <w:numId w:val="0"/>
        </w:numPr>
        <w:tabs>
          <w:tab w:val="left" w:pos="720"/>
        </w:tabs>
        <w:rPr>
          <w:sz w:val="22"/>
          <w:szCs w:val="22"/>
          <w:lang w:val="en-GB"/>
        </w:rPr>
      </w:pPr>
      <w:r w:rsidRPr="00A405CE">
        <w:rPr>
          <w:sz w:val="22"/>
          <w:szCs w:val="22"/>
          <w:lang w:val="en-GB"/>
        </w:rPr>
        <w:t>Alemania</w:t>
      </w:r>
    </w:p>
    <w:p w14:paraId="6EA5AE64" w14:textId="77777777" w:rsidR="00EC3313" w:rsidRPr="00A405CE" w:rsidRDefault="00EC3313" w:rsidP="00EC3313">
      <w:pPr>
        <w:numPr>
          <w:ilvl w:val="12"/>
          <w:numId w:val="0"/>
        </w:numPr>
        <w:ind w:right="-2"/>
        <w:rPr>
          <w:sz w:val="22"/>
          <w:lang w:val="en-GB"/>
        </w:rPr>
      </w:pPr>
    </w:p>
    <w:p w14:paraId="652032FA" w14:textId="77777777" w:rsidR="00EC3313" w:rsidRPr="002E331F" w:rsidRDefault="00624D5E" w:rsidP="00EC3313">
      <w:pPr>
        <w:numPr>
          <w:ilvl w:val="12"/>
          <w:numId w:val="0"/>
        </w:numPr>
        <w:ind w:right="-2"/>
        <w:rPr>
          <w:sz w:val="22"/>
        </w:rPr>
      </w:pPr>
      <w:r w:rsidRPr="002E331F">
        <w:rPr>
          <w:sz w:val="22"/>
        </w:rPr>
        <w:t>Pueden solicitar más información respecto a este medicamento, dirigiéndose al representante local del titular de la autorización de comercialización:</w:t>
      </w:r>
    </w:p>
    <w:p w14:paraId="1F509C61" w14:textId="77777777" w:rsidR="00EC3313" w:rsidRPr="002E331F" w:rsidRDefault="00EC3313" w:rsidP="00EC3313">
      <w:pPr>
        <w:rPr>
          <w:lang w:eastAsia="en-US"/>
        </w:rPr>
      </w:pPr>
    </w:p>
    <w:tbl>
      <w:tblPr>
        <w:tblW w:w="9356" w:type="dxa"/>
        <w:tblInd w:w="-34" w:type="dxa"/>
        <w:tblLayout w:type="fixed"/>
        <w:tblLook w:val="0000" w:firstRow="0" w:lastRow="0" w:firstColumn="0" w:lastColumn="0" w:noHBand="0" w:noVBand="0"/>
      </w:tblPr>
      <w:tblGrid>
        <w:gridCol w:w="34"/>
        <w:gridCol w:w="4644"/>
        <w:gridCol w:w="4678"/>
      </w:tblGrid>
      <w:tr w:rsidR="009323A6" w14:paraId="453D6BE1" w14:textId="77777777" w:rsidTr="001F79B0">
        <w:trPr>
          <w:gridBefore w:val="1"/>
          <w:wBefore w:w="34" w:type="dxa"/>
        </w:trPr>
        <w:tc>
          <w:tcPr>
            <w:tcW w:w="4644" w:type="dxa"/>
          </w:tcPr>
          <w:p w14:paraId="728BFCDE" w14:textId="77777777" w:rsidR="00761DED" w:rsidRPr="009816EE" w:rsidRDefault="00624D5E" w:rsidP="001F79B0">
            <w:pPr>
              <w:rPr>
                <w:b/>
                <w:bCs/>
                <w:sz w:val="22"/>
                <w:szCs w:val="22"/>
                <w:lang w:val="fr-BE"/>
              </w:rPr>
            </w:pPr>
            <w:r w:rsidRPr="009816EE">
              <w:rPr>
                <w:b/>
                <w:bCs/>
                <w:sz w:val="22"/>
                <w:szCs w:val="22"/>
                <w:lang w:val="fr-BE"/>
              </w:rPr>
              <w:t>België/Belgique/Belgien</w:t>
            </w:r>
          </w:p>
          <w:p w14:paraId="7F70C35C" w14:textId="77777777" w:rsidR="00761DED" w:rsidRPr="009816EE" w:rsidRDefault="00624D5E" w:rsidP="001F79B0">
            <w:pPr>
              <w:tabs>
                <w:tab w:val="center" w:pos="2214"/>
              </w:tabs>
              <w:rPr>
                <w:bCs/>
                <w:sz w:val="22"/>
                <w:szCs w:val="22"/>
                <w:lang w:val="fr-FR"/>
              </w:rPr>
            </w:pPr>
            <w:r w:rsidRPr="009816EE">
              <w:rPr>
                <w:bCs/>
                <w:sz w:val="22"/>
                <w:szCs w:val="22"/>
                <w:lang w:val="fr-FR"/>
              </w:rPr>
              <w:t>AbbVie SA</w:t>
            </w:r>
          </w:p>
          <w:p w14:paraId="2403A439" w14:textId="77777777" w:rsidR="00761DED" w:rsidRPr="009816EE" w:rsidRDefault="00624D5E" w:rsidP="001F79B0">
            <w:pPr>
              <w:rPr>
                <w:sz w:val="22"/>
                <w:szCs w:val="22"/>
                <w:lang w:val="fr-FR"/>
              </w:rPr>
            </w:pPr>
            <w:r w:rsidRPr="009816EE">
              <w:rPr>
                <w:bCs/>
                <w:sz w:val="22"/>
                <w:szCs w:val="22"/>
                <w:lang w:val="fr-FR"/>
              </w:rPr>
              <w:t xml:space="preserve">Tél/Tel: +32 10 </w:t>
            </w:r>
            <w:r w:rsidRPr="009816EE">
              <w:rPr>
                <w:sz w:val="22"/>
                <w:szCs w:val="22"/>
                <w:lang w:val="fr-FR"/>
              </w:rPr>
              <w:t>477811</w:t>
            </w:r>
          </w:p>
          <w:p w14:paraId="3ABFE5AA" w14:textId="77777777" w:rsidR="00761DED" w:rsidRPr="009816EE" w:rsidRDefault="00761DED" w:rsidP="001F79B0">
            <w:pPr>
              <w:rPr>
                <w:bCs/>
                <w:sz w:val="22"/>
                <w:szCs w:val="22"/>
                <w:lang w:val="fr-FR"/>
              </w:rPr>
            </w:pPr>
          </w:p>
        </w:tc>
        <w:tc>
          <w:tcPr>
            <w:tcW w:w="4678" w:type="dxa"/>
          </w:tcPr>
          <w:p w14:paraId="6EDA851E" w14:textId="77777777" w:rsidR="00761DED" w:rsidRPr="009816EE" w:rsidRDefault="00624D5E" w:rsidP="001F79B0">
            <w:pPr>
              <w:rPr>
                <w:b/>
                <w:bCs/>
                <w:sz w:val="22"/>
                <w:szCs w:val="22"/>
                <w:lang w:val="lt-LT"/>
              </w:rPr>
            </w:pPr>
            <w:r w:rsidRPr="009816EE">
              <w:rPr>
                <w:b/>
                <w:bCs/>
                <w:sz w:val="22"/>
                <w:szCs w:val="22"/>
                <w:lang w:val="lt-LT"/>
              </w:rPr>
              <w:t>Lietuva</w:t>
            </w:r>
          </w:p>
          <w:p w14:paraId="5031D259" w14:textId="77777777" w:rsidR="00761DED" w:rsidRPr="009816EE" w:rsidRDefault="00624D5E" w:rsidP="001F79B0">
            <w:pPr>
              <w:rPr>
                <w:bCs/>
                <w:sz w:val="22"/>
                <w:szCs w:val="22"/>
                <w:lang w:val="lv-LV"/>
              </w:rPr>
            </w:pPr>
            <w:r w:rsidRPr="009816EE">
              <w:rPr>
                <w:bCs/>
                <w:sz w:val="22"/>
                <w:szCs w:val="22"/>
                <w:lang w:val="lv-LV"/>
              </w:rPr>
              <w:t xml:space="preserve">AbbVie UAB </w:t>
            </w:r>
          </w:p>
          <w:p w14:paraId="225F8350" w14:textId="77777777" w:rsidR="00761DED" w:rsidRPr="009816EE" w:rsidRDefault="00624D5E" w:rsidP="001F79B0">
            <w:pPr>
              <w:jc w:val="both"/>
              <w:rPr>
                <w:bCs/>
                <w:sz w:val="22"/>
                <w:szCs w:val="22"/>
                <w:lang w:val="it-IT"/>
              </w:rPr>
            </w:pPr>
            <w:r w:rsidRPr="009816EE">
              <w:rPr>
                <w:bCs/>
                <w:sz w:val="22"/>
                <w:szCs w:val="22"/>
                <w:lang w:val="lv-LV"/>
              </w:rPr>
              <w:t>Tel: +370 5 205 3023</w:t>
            </w:r>
          </w:p>
        </w:tc>
      </w:tr>
      <w:tr w:rsidR="009323A6" w14:paraId="0BC89849" w14:textId="77777777" w:rsidTr="001F79B0">
        <w:trPr>
          <w:gridBefore w:val="1"/>
          <w:wBefore w:w="34" w:type="dxa"/>
        </w:trPr>
        <w:tc>
          <w:tcPr>
            <w:tcW w:w="4644" w:type="dxa"/>
          </w:tcPr>
          <w:p w14:paraId="60606C14" w14:textId="77777777" w:rsidR="00761DED" w:rsidRPr="009816EE" w:rsidRDefault="00624D5E" w:rsidP="001F79B0">
            <w:pPr>
              <w:keepNext/>
              <w:autoSpaceDE w:val="0"/>
              <w:autoSpaceDN w:val="0"/>
              <w:adjustRightInd w:val="0"/>
              <w:rPr>
                <w:b/>
                <w:bCs/>
                <w:sz w:val="22"/>
                <w:szCs w:val="22"/>
                <w:lang w:val="bg-BG"/>
              </w:rPr>
            </w:pPr>
            <w:r w:rsidRPr="009816EE">
              <w:rPr>
                <w:b/>
                <w:bCs/>
                <w:sz w:val="22"/>
                <w:szCs w:val="22"/>
                <w:lang w:val="bg-BG"/>
              </w:rPr>
              <w:t>България</w:t>
            </w:r>
          </w:p>
          <w:p w14:paraId="6E1F3732" w14:textId="77777777" w:rsidR="00761DED" w:rsidRPr="009816EE" w:rsidRDefault="00624D5E" w:rsidP="001F79B0">
            <w:pPr>
              <w:keepNext/>
              <w:autoSpaceDE w:val="0"/>
              <w:autoSpaceDN w:val="0"/>
              <w:adjustRightInd w:val="0"/>
              <w:rPr>
                <w:sz w:val="22"/>
                <w:szCs w:val="22"/>
                <w:lang w:val="da-DK"/>
              </w:rPr>
            </w:pPr>
            <w:r w:rsidRPr="009816EE">
              <w:rPr>
                <w:rFonts w:eastAsia="MS Mincho"/>
                <w:color w:val="000000"/>
                <w:sz w:val="22"/>
                <w:szCs w:val="22"/>
                <w:lang w:eastAsia="ja-JP"/>
              </w:rPr>
              <w:t>АбВи ЕООД</w:t>
            </w:r>
          </w:p>
          <w:p w14:paraId="3E9563A3" w14:textId="77777777" w:rsidR="00761DED" w:rsidRPr="009816EE" w:rsidRDefault="00624D5E" w:rsidP="001F79B0">
            <w:pPr>
              <w:keepNext/>
              <w:tabs>
                <w:tab w:val="left" w:pos="-720"/>
              </w:tabs>
              <w:rPr>
                <w:bCs/>
                <w:sz w:val="22"/>
                <w:szCs w:val="22"/>
                <w:lang w:val="da-DK"/>
              </w:rPr>
            </w:pPr>
            <w:r w:rsidRPr="009816EE">
              <w:rPr>
                <w:rFonts w:eastAsia="MS Mincho"/>
                <w:color w:val="000000"/>
                <w:sz w:val="22"/>
                <w:szCs w:val="22"/>
                <w:lang w:eastAsia="ja-JP"/>
              </w:rPr>
              <w:t>Тел</w:t>
            </w:r>
            <w:r w:rsidRPr="009816EE">
              <w:rPr>
                <w:rFonts w:eastAsia="MS Mincho"/>
                <w:color w:val="000000"/>
                <w:sz w:val="22"/>
                <w:szCs w:val="22"/>
                <w:lang w:val="it-IT" w:eastAsia="ja-JP"/>
              </w:rPr>
              <w:t>.:+359 2 90 30 430</w:t>
            </w:r>
          </w:p>
        </w:tc>
        <w:tc>
          <w:tcPr>
            <w:tcW w:w="4678" w:type="dxa"/>
          </w:tcPr>
          <w:p w14:paraId="041C4267" w14:textId="77777777" w:rsidR="00761DED" w:rsidRPr="009816EE" w:rsidRDefault="00624D5E" w:rsidP="001F79B0">
            <w:pPr>
              <w:keepNext/>
              <w:rPr>
                <w:b/>
                <w:bCs/>
                <w:sz w:val="22"/>
                <w:szCs w:val="22"/>
                <w:lang w:val="de-DE"/>
              </w:rPr>
            </w:pPr>
            <w:r w:rsidRPr="009816EE">
              <w:rPr>
                <w:b/>
                <w:bCs/>
                <w:sz w:val="22"/>
                <w:szCs w:val="22"/>
                <w:lang w:val="de-DE"/>
              </w:rPr>
              <w:t>Luxembourg/Luxemburg</w:t>
            </w:r>
          </w:p>
          <w:p w14:paraId="4B2C2942" w14:textId="77777777" w:rsidR="00761DED" w:rsidRPr="009816EE" w:rsidRDefault="00624D5E" w:rsidP="001F79B0">
            <w:pPr>
              <w:keepNext/>
              <w:rPr>
                <w:bCs/>
                <w:sz w:val="22"/>
                <w:szCs w:val="22"/>
                <w:lang w:val="de-DE"/>
              </w:rPr>
            </w:pPr>
            <w:r w:rsidRPr="009816EE">
              <w:rPr>
                <w:bCs/>
                <w:sz w:val="22"/>
                <w:szCs w:val="22"/>
                <w:lang w:val="de-DE"/>
              </w:rPr>
              <w:t>AbbVie SA</w:t>
            </w:r>
          </w:p>
          <w:p w14:paraId="78379985" w14:textId="77777777" w:rsidR="00761DED" w:rsidRPr="009816EE" w:rsidRDefault="00624D5E" w:rsidP="001F79B0">
            <w:pPr>
              <w:keepNext/>
              <w:tabs>
                <w:tab w:val="center" w:pos="2231"/>
              </w:tabs>
              <w:rPr>
                <w:bCs/>
                <w:sz w:val="22"/>
                <w:szCs w:val="22"/>
                <w:lang w:val="de-DE"/>
              </w:rPr>
            </w:pPr>
            <w:r w:rsidRPr="009816EE">
              <w:rPr>
                <w:bCs/>
                <w:sz w:val="22"/>
                <w:szCs w:val="22"/>
                <w:lang w:val="de-DE"/>
              </w:rPr>
              <w:t>Belgique/Belgien</w:t>
            </w:r>
          </w:p>
          <w:p w14:paraId="08098DA3" w14:textId="77777777" w:rsidR="00761DED" w:rsidRPr="009816EE" w:rsidRDefault="00624D5E" w:rsidP="001F79B0">
            <w:pPr>
              <w:keepNext/>
              <w:rPr>
                <w:bCs/>
                <w:sz w:val="22"/>
                <w:szCs w:val="22"/>
                <w:lang w:val="fr-FR"/>
              </w:rPr>
            </w:pPr>
            <w:r w:rsidRPr="009816EE">
              <w:rPr>
                <w:bCs/>
                <w:sz w:val="22"/>
                <w:szCs w:val="22"/>
                <w:lang w:val="fr-FR"/>
              </w:rPr>
              <w:t>Tél/Tel: +32 10 477811</w:t>
            </w:r>
          </w:p>
          <w:p w14:paraId="718B65AD" w14:textId="77777777" w:rsidR="00761DED" w:rsidRPr="009816EE" w:rsidRDefault="00761DED" w:rsidP="001F79B0">
            <w:pPr>
              <w:keepNext/>
              <w:rPr>
                <w:bCs/>
                <w:sz w:val="22"/>
                <w:szCs w:val="22"/>
                <w:lang w:val="fr-FR"/>
              </w:rPr>
            </w:pPr>
          </w:p>
        </w:tc>
      </w:tr>
      <w:tr w:rsidR="009323A6" w14:paraId="528AC7E7" w14:textId="77777777" w:rsidTr="001F79B0">
        <w:trPr>
          <w:gridBefore w:val="1"/>
          <w:wBefore w:w="34" w:type="dxa"/>
        </w:trPr>
        <w:tc>
          <w:tcPr>
            <w:tcW w:w="4644" w:type="dxa"/>
          </w:tcPr>
          <w:p w14:paraId="2986D481" w14:textId="77777777" w:rsidR="00761DED" w:rsidRPr="009816EE" w:rsidRDefault="00624D5E" w:rsidP="001F79B0">
            <w:pPr>
              <w:rPr>
                <w:b/>
                <w:bCs/>
                <w:sz w:val="22"/>
                <w:szCs w:val="22"/>
              </w:rPr>
            </w:pPr>
            <w:r w:rsidRPr="009816EE">
              <w:rPr>
                <w:b/>
                <w:bCs/>
                <w:sz w:val="22"/>
                <w:szCs w:val="22"/>
              </w:rPr>
              <w:t>Česká republika</w:t>
            </w:r>
          </w:p>
          <w:p w14:paraId="3493243E" w14:textId="77777777" w:rsidR="00761DED" w:rsidRPr="009816EE" w:rsidRDefault="00624D5E" w:rsidP="001F79B0">
            <w:pPr>
              <w:rPr>
                <w:bCs/>
                <w:sz w:val="22"/>
                <w:szCs w:val="22"/>
              </w:rPr>
            </w:pPr>
            <w:r w:rsidRPr="009816EE">
              <w:rPr>
                <w:bCs/>
                <w:sz w:val="22"/>
                <w:szCs w:val="22"/>
              </w:rPr>
              <w:t xml:space="preserve">AbbVie s.r.o. </w:t>
            </w:r>
          </w:p>
          <w:p w14:paraId="0BE22E07" w14:textId="77777777" w:rsidR="00761DED" w:rsidRPr="009816EE" w:rsidRDefault="00624D5E" w:rsidP="001F79B0">
            <w:pPr>
              <w:rPr>
                <w:bCs/>
                <w:sz w:val="22"/>
                <w:szCs w:val="22"/>
              </w:rPr>
            </w:pPr>
            <w:r w:rsidRPr="009816EE">
              <w:rPr>
                <w:bCs/>
                <w:sz w:val="22"/>
                <w:szCs w:val="22"/>
              </w:rPr>
              <w:t>Tel: +420 233 098 111</w:t>
            </w:r>
          </w:p>
        </w:tc>
        <w:tc>
          <w:tcPr>
            <w:tcW w:w="4678" w:type="dxa"/>
          </w:tcPr>
          <w:p w14:paraId="7F0C6B4D" w14:textId="77777777" w:rsidR="00761DED" w:rsidRPr="009816EE" w:rsidRDefault="00624D5E" w:rsidP="001F79B0">
            <w:pPr>
              <w:tabs>
                <w:tab w:val="left" w:pos="562"/>
              </w:tabs>
              <w:rPr>
                <w:b/>
                <w:bCs/>
                <w:sz w:val="22"/>
                <w:szCs w:val="22"/>
                <w:lang w:val="hu-HU"/>
              </w:rPr>
            </w:pPr>
            <w:r w:rsidRPr="009816EE">
              <w:rPr>
                <w:b/>
                <w:bCs/>
                <w:sz w:val="22"/>
                <w:szCs w:val="22"/>
                <w:lang w:val="hu-HU"/>
              </w:rPr>
              <w:t>Magyarország</w:t>
            </w:r>
          </w:p>
          <w:p w14:paraId="1A7D61FC" w14:textId="77777777" w:rsidR="00761DED" w:rsidRPr="009816EE" w:rsidRDefault="00624D5E" w:rsidP="001F79B0">
            <w:pPr>
              <w:tabs>
                <w:tab w:val="left" w:pos="562"/>
              </w:tabs>
              <w:rPr>
                <w:bCs/>
                <w:sz w:val="22"/>
                <w:szCs w:val="22"/>
                <w:lang w:val="hu-HU"/>
              </w:rPr>
            </w:pPr>
            <w:r w:rsidRPr="009816EE">
              <w:rPr>
                <w:bCs/>
                <w:sz w:val="22"/>
                <w:szCs w:val="22"/>
                <w:lang w:val="hu-HU"/>
              </w:rPr>
              <w:t>AbbVie Kft.</w:t>
            </w:r>
          </w:p>
          <w:p w14:paraId="5724C182" w14:textId="77777777" w:rsidR="00761DED" w:rsidRPr="009816EE" w:rsidRDefault="00624D5E" w:rsidP="001F79B0">
            <w:pPr>
              <w:tabs>
                <w:tab w:val="left" w:pos="562"/>
                <w:tab w:val="left" w:pos="2380"/>
              </w:tabs>
              <w:rPr>
                <w:bCs/>
                <w:sz w:val="22"/>
                <w:szCs w:val="22"/>
                <w:lang w:val="hu-HU"/>
              </w:rPr>
            </w:pPr>
            <w:r w:rsidRPr="009816EE">
              <w:rPr>
                <w:bCs/>
                <w:sz w:val="22"/>
                <w:szCs w:val="22"/>
                <w:lang w:val="hu-HU"/>
              </w:rPr>
              <w:t>Tel.:+36 1 455 8600</w:t>
            </w:r>
          </w:p>
          <w:p w14:paraId="38208493" w14:textId="77777777" w:rsidR="00761DED" w:rsidRPr="009816EE" w:rsidRDefault="00761DED" w:rsidP="001F79B0">
            <w:pPr>
              <w:tabs>
                <w:tab w:val="left" w:pos="562"/>
                <w:tab w:val="left" w:pos="2380"/>
              </w:tabs>
              <w:rPr>
                <w:bCs/>
                <w:sz w:val="22"/>
                <w:szCs w:val="22"/>
                <w:lang w:val="hu-HU"/>
              </w:rPr>
            </w:pPr>
          </w:p>
        </w:tc>
      </w:tr>
      <w:tr w:rsidR="009323A6" w14:paraId="2F3D6868" w14:textId="77777777" w:rsidTr="001F79B0">
        <w:trPr>
          <w:gridBefore w:val="1"/>
          <w:wBefore w:w="34" w:type="dxa"/>
          <w:trHeight w:val="737"/>
        </w:trPr>
        <w:tc>
          <w:tcPr>
            <w:tcW w:w="4644" w:type="dxa"/>
          </w:tcPr>
          <w:p w14:paraId="3123D437" w14:textId="77777777" w:rsidR="00761DED" w:rsidRPr="009816EE" w:rsidRDefault="00624D5E" w:rsidP="001F79B0">
            <w:pPr>
              <w:rPr>
                <w:b/>
                <w:bCs/>
                <w:sz w:val="22"/>
                <w:szCs w:val="22"/>
                <w:lang w:val="en-US"/>
              </w:rPr>
            </w:pPr>
            <w:r w:rsidRPr="009816EE">
              <w:rPr>
                <w:b/>
                <w:bCs/>
                <w:sz w:val="22"/>
                <w:szCs w:val="22"/>
                <w:lang w:val="en-US"/>
              </w:rPr>
              <w:t>Danmark</w:t>
            </w:r>
          </w:p>
          <w:p w14:paraId="46912004" w14:textId="77777777" w:rsidR="00761DED" w:rsidRPr="009816EE" w:rsidRDefault="00624D5E" w:rsidP="001F79B0">
            <w:pPr>
              <w:rPr>
                <w:bCs/>
                <w:sz w:val="22"/>
                <w:szCs w:val="22"/>
                <w:lang w:val="en-US"/>
              </w:rPr>
            </w:pPr>
            <w:r w:rsidRPr="009816EE">
              <w:rPr>
                <w:bCs/>
                <w:sz w:val="22"/>
                <w:szCs w:val="22"/>
                <w:lang w:val="en-US"/>
              </w:rPr>
              <w:t>AbbVie A/S</w:t>
            </w:r>
          </w:p>
          <w:p w14:paraId="488611B8" w14:textId="77777777" w:rsidR="00761DED" w:rsidRPr="009816EE" w:rsidRDefault="00624D5E" w:rsidP="001F79B0">
            <w:pPr>
              <w:rPr>
                <w:bCs/>
                <w:sz w:val="22"/>
                <w:szCs w:val="22"/>
                <w:lang w:val="en-GB"/>
              </w:rPr>
            </w:pPr>
            <w:r w:rsidRPr="009816EE">
              <w:rPr>
                <w:bCs/>
                <w:sz w:val="22"/>
                <w:szCs w:val="22"/>
                <w:lang w:val="en-US"/>
              </w:rPr>
              <w:t>Tlf</w:t>
            </w:r>
            <w:ins w:id="18531" w:author="AbbVie13" w:date="2025-05-14T12:38:00Z">
              <w:r w:rsidR="007C3F49">
                <w:rPr>
                  <w:bCs/>
                  <w:sz w:val="22"/>
                  <w:szCs w:val="22"/>
                  <w:lang w:val="en-US"/>
                </w:rPr>
                <w:t>.</w:t>
              </w:r>
            </w:ins>
            <w:r w:rsidRPr="009816EE">
              <w:rPr>
                <w:bCs/>
                <w:sz w:val="22"/>
                <w:szCs w:val="22"/>
                <w:lang w:val="en-US"/>
              </w:rPr>
              <w:t>: +45 72 30-20-28</w:t>
            </w:r>
          </w:p>
        </w:tc>
        <w:tc>
          <w:tcPr>
            <w:tcW w:w="4678" w:type="dxa"/>
          </w:tcPr>
          <w:p w14:paraId="5A6298A2" w14:textId="77777777" w:rsidR="00761DED" w:rsidRPr="009816EE" w:rsidRDefault="00624D5E" w:rsidP="001F79B0">
            <w:pPr>
              <w:rPr>
                <w:b/>
                <w:bCs/>
                <w:sz w:val="22"/>
                <w:szCs w:val="22"/>
                <w:lang w:val="mt-MT"/>
              </w:rPr>
            </w:pPr>
            <w:r w:rsidRPr="009816EE">
              <w:rPr>
                <w:b/>
                <w:bCs/>
                <w:sz w:val="22"/>
                <w:szCs w:val="22"/>
                <w:lang w:val="mt-MT"/>
              </w:rPr>
              <w:t>Malta</w:t>
            </w:r>
          </w:p>
          <w:p w14:paraId="1386620F" w14:textId="77777777" w:rsidR="00761DED" w:rsidRPr="009816EE" w:rsidRDefault="00624D5E" w:rsidP="001F79B0">
            <w:pPr>
              <w:rPr>
                <w:bCs/>
                <w:sz w:val="22"/>
                <w:szCs w:val="22"/>
              </w:rPr>
            </w:pPr>
            <w:r w:rsidRPr="009816EE">
              <w:rPr>
                <w:bCs/>
                <w:sz w:val="22"/>
                <w:szCs w:val="22"/>
              </w:rPr>
              <w:t xml:space="preserve">V.J.Salomone Pharma Limited </w:t>
            </w:r>
          </w:p>
          <w:p w14:paraId="256C9FCF" w14:textId="77777777" w:rsidR="00761DED" w:rsidRPr="009816EE" w:rsidRDefault="00624D5E" w:rsidP="001F79B0">
            <w:pPr>
              <w:rPr>
                <w:bCs/>
                <w:sz w:val="22"/>
                <w:szCs w:val="22"/>
              </w:rPr>
            </w:pPr>
            <w:r w:rsidRPr="009816EE">
              <w:rPr>
                <w:bCs/>
                <w:sz w:val="22"/>
                <w:szCs w:val="22"/>
              </w:rPr>
              <w:t xml:space="preserve">Tel: </w:t>
            </w:r>
            <w:r w:rsidRPr="00274582">
              <w:rPr>
                <w:bCs/>
                <w:sz w:val="22"/>
                <w:szCs w:val="22"/>
                <w:lang w:val="en-GB"/>
              </w:rPr>
              <w:t>+356 21220174</w:t>
            </w:r>
          </w:p>
          <w:p w14:paraId="533B912E" w14:textId="77777777" w:rsidR="00761DED" w:rsidRPr="009816EE" w:rsidRDefault="00761DED" w:rsidP="001F79B0">
            <w:pPr>
              <w:rPr>
                <w:bCs/>
                <w:sz w:val="22"/>
                <w:szCs w:val="22"/>
              </w:rPr>
            </w:pPr>
          </w:p>
        </w:tc>
      </w:tr>
      <w:tr w:rsidR="009323A6" w14:paraId="0957DBEE" w14:textId="77777777" w:rsidTr="001F79B0">
        <w:trPr>
          <w:gridBefore w:val="1"/>
          <w:wBefore w:w="34" w:type="dxa"/>
        </w:trPr>
        <w:tc>
          <w:tcPr>
            <w:tcW w:w="4644" w:type="dxa"/>
          </w:tcPr>
          <w:p w14:paraId="61DB1753" w14:textId="77777777" w:rsidR="00761DED" w:rsidRPr="009816EE" w:rsidRDefault="00624D5E" w:rsidP="001F79B0">
            <w:pPr>
              <w:rPr>
                <w:b/>
                <w:bCs/>
                <w:sz w:val="22"/>
                <w:szCs w:val="22"/>
                <w:lang w:val="de-DE"/>
              </w:rPr>
            </w:pPr>
            <w:r w:rsidRPr="009816EE">
              <w:rPr>
                <w:b/>
                <w:bCs/>
                <w:sz w:val="22"/>
                <w:szCs w:val="22"/>
                <w:lang w:val="de-DE"/>
              </w:rPr>
              <w:t>Deutschland</w:t>
            </w:r>
          </w:p>
          <w:p w14:paraId="2D1AB82D" w14:textId="77777777" w:rsidR="00761DED" w:rsidRPr="009816EE" w:rsidRDefault="00624D5E" w:rsidP="001F79B0">
            <w:pPr>
              <w:rPr>
                <w:bCs/>
                <w:sz w:val="22"/>
                <w:szCs w:val="22"/>
                <w:lang w:val="de-DE"/>
              </w:rPr>
            </w:pPr>
            <w:r w:rsidRPr="009816EE">
              <w:rPr>
                <w:sz w:val="22"/>
                <w:szCs w:val="22"/>
                <w:lang w:val="de-DE"/>
              </w:rPr>
              <w:t xml:space="preserve">AbbVie Deutschland </w:t>
            </w:r>
            <w:r w:rsidRPr="009816EE">
              <w:rPr>
                <w:bCs/>
                <w:sz w:val="22"/>
                <w:szCs w:val="22"/>
                <w:lang w:val="de-DE"/>
              </w:rPr>
              <w:t>GmbH &amp; Co. KG</w:t>
            </w:r>
          </w:p>
          <w:p w14:paraId="751854D6" w14:textId="77777777" w:rsidR="00761DED" w:rsidRPr="009816EE" w:rsidRDefault="00624D5E" w:rsidP="001F79B0">
            <w:pPr>
              <w:rPr>
                <w:sz w:val="22"/>
                <w:szCs w:val="22"/>
                <w:lang w:val="de-DE"/>
              </w:rPr>
            </w:pPr>
            <w:r w:rsidRPr="009816EE">
              <w:rPr>
                <w:sz w:val="22"/>
                <w:szCs w:val="22"/>
                <w:lang w:val="de-DE"/>
              </w:rPr>
              <w:t>Tel: 00800 222843 33 (gebührenfrei)</w:t>
            </w:r>
          </w:p>
          <w:p w14:paraId="417B8250" w14:textId="77777777" w:rsidR="00761DED" w:rsidRPr="009816EE" w:rsidRDefault="00624D5E" w:rsidP="001F79B0">
            <w:pPr>
              <w:rPr>
                <w:sz w:val="22"/>
                <w:szCs w:val="22"/>
                <w:lang w:val="de-DE"/>
              </w:rPr>
            </w:pPr>
            <w:r w:rsidRPr="009816EE">
              <w:rPr>
                <w:sz w:val="22"/>
                <w:szCs w:val="22"/>
                <w:lang w:val="de-DE"/>
              </w:rPr>
              <w:t>Tel: +49 (0) 611 / 1720-0</w:t>
            </w:r>
          </w:p>
          <w:p w14:paraId="3A43188B" w14:textId="77777777" w:rsidR="00761DED" w:rsidRPr="009816EE" w:rsidRDefault="00761DED" w:rsidP="001F79B0">
            <w:pPr>
              <w:rPr>
                <w:sz w:val="22"/>
                <w:szCs w:val="22"/>
                <w:lang w:val="de-DE"/>
              </w:rPr>
            </w:pPr>
          </w:p>
        </w:tc>
        <w:tc>
          <w:tcPr>
            <w:tcW w:w="4678" w:type="dxa"/>
          </w:tcPr>
          <w:p w14:paraId="3B117266" w14:textId="77777777" w:rsidR="00761DED" w:rsidRPr="009816EE" w:rsidRDefault="00624D5E" w:rsidP="001F79B0">
            <w:pPr>
              <w:rPr>
                <w:b/>
                <w:bCs/>
                <w:sz w:val="22"/>
                <w:szCs w:val="22"/>
                <w:lang w:val="nl-NL"/>
              </w:rPr>
            </w:pPr>
            <w:r w:rsidRPr="009816EE">
              <w:rPr>
                <w:b/>
                <w:bCs/>
                <w:sz w:val="22"/>
                <w:szCs w:val="22"/>
                <w:lang w:val="nl-NL"/>
              </w:rPr>
              <w:t>Nederland</w:t>
            </w:r>
          </w:p>
          <w:p w14:paraId="275E8E18" w14:textId="77777777" w:rsidR="00761DED" w:rsidRPr="009816EE" w:rsidRDefault="00624D5E" w:rsidP="001F79B0">
            <w:pPr>
              <w:rPr>
                <w:bCs/>
                <w:sz w:val="22"/>
                <w:szCs w:val="22"/>
                <w:lang w:val="de-DE"/>
              </w:rPr>
            </w:pPr>
            <w:r w:rsidRPr="009816EE">
              <w:rPr>
                <w:bCs/>
                <w:sz w:val="22"/>
                <w:szCs w:val="22"/>
                <w:lang w:val="de-DE"/>
              </w:rPr>
              <w:t>AbbVie B.V.</w:t>
            </w:r>
          </w:p>
          <w:p w14:paraId="717DFCCB" w14:textId="77777777" w:rsidR="00761DED" w:rsidRPr="009816EE" w:rsidRDefault="00624D5E" w:rsidP="001F79B0">
            <w:pPr>
              <w:rPr>
                <w:bCs/>
                <w:sz w:val="22"/>
                <w:szCs w:val="22"/>
                <w:lang w:val="de-DE"/>
              </w:rPr>
            </w:pPr>
            <w:r w:rsidRPr="009816EE">
              <w:rPr>
                <w:bCs/>
                <w:sz w:val="22"/>
                <w:szCs w:val="22"/>
                <w:lang w:val="de-DE"/>
              </w:rPr>
              <w:t>Tel: +31 (0)88 322 2843</w:t>
            </w:r>
          </w:p>
        </w:tc>
      </w:tr>
      <w:tr w:rsidR="009323A6" w14:paraId="5B65B0DB" w14:textId="77777777" w:rsidTr="001F79B0">
        <w:trPr>
          <w:gridBefore w:val="1"/>
          <w:wBefore w:w="34" w:type="dxa"/>
        </w:trPr>
        <w:tc>
          <w:tcPr>
            <w:tcW w:w="4644" w:type="dxa"/>
          </w:tcPr>
          <w:p w14:paraId="0A9CE765" w14:textId="77777777" w:rsidR="00761DED" w:rsidRPr="009816EE" w:rsidRDefault="00624D5E" w:rsidP="001F79B0">
            <w:pPr>
              <w:rPr>
                <w:b/>
                <w:bCs/>
                <w:sz w:val="22"/>
                <w:szCs w:val="22"/>
                <w:lang w:val="et-EE"/>
              </w:rPr>
            </w:pPr>
            <w:r w:rsidRPr="009816EE">
              <w:rPr>
                <w:b/>
                <w:bCs/>
                <w:sz w:val="22"/>
                <w:szCs w:val="22"/>
                <w:lang w:val="et-EE"/>
              </w:rPr>
              <w:t>Eesti</w:t>
            </w:r>
          </w:p>
          <w:p w14:paraId="4065CE6E" w14:textId="77777777" w:rsidR="00761DED" w:rsidRPr="009816EE" w:rsidRDefault="00624D5E" w:rsidP="001F79B0">
            <w:pPr>
              <w:rPr>
                <w:bCs/>
                <w:sz w:val="22"/>
                <w:szCs w:val="22"/>
                <w:lang w:val="et-EE"/>
              </w:rPr>
            </w:pPr>
            <w:r w:rsidRPr="009816EE">
              <w:rPr>
                <w:bCs/>
                <w:sz w:val="22"/>
                <w:szCs w:val="22"/>
                <w:lang w:val="et-EE"/>
              </w:rPr>
              <w:t xml:space="preserve">AbbVie </w:t>
            </w:r>
            <w:r w:rsidRPr="009816EE">
              <w:rPr>
                <w:bCs/>
                <w:sz w:val="22"/>
                <w:szCs w:val="22"/>
              </w:rPr>
              <w:t>OÜ</w:t>
            </w:r>
            <w:r w:rsidRPr="009816EE">
              <w:rPr>
                <w:bCs/>
                <w:sz w:val="22"/>
                <w:szCs w:val="22"/>
                <w:lang w:val="et-EE"/>
              </w:rPr>
              <w:t xml:space="preserve"> </w:t>
            </w:r>
          </w:p>
          <w:p w14:paraId="1CAD2968" w14:textId="77777777" w:rsidR="00761DED" w:rsidRPr="009816EE" w:rsidRDefault="00624D5E" w:rsidP="001F79B0">
            <w:pPr>
              <w:rPr>
                <w:bCs/>
                <w:sz w:val="22"/>
                <w:szCs w:val="22"/>
                <w:lang w:val="et-EE"/>
              </w:rPr>
            </w:pPr>
            <w:r w:rsidRPr="009816EE">
              <w:rPr>
                <w:bCs/>
                <w:sz w:val="22"/>
                <w:szCs w:val="22"/>
                <w:lang w:val="et-EE"/>
              </w:rPr>
              <w:t>Tel: +372 623 1011</w:t>
            </w:r>
          </w:p>
          <w:p w14:paraId="3A1A2D49" w14:textId="77777777" w:rsidR="00761DED" w:rsidRPr="009816EE" w:rsidRDefault="00761DED" w:rsidP="001F79B0">
            <w:pPr>
              <w:rPr>
                <w:bCs/>
                <w:sz w:val="22"/>
                <w:szCs w:val="22"/>
                <w:lang w:val="lv-LV"/>
              </w:rPr>
            </w:pPr>
          </w:p>
        </w:tc>
        <w:tc>
          <w:tcPr>
            <w:tcW w:w="4678" w:type="dxa"/>
          </w:tcPr>
          <w:p w14:paraId="19480D55" w14:textId="77777777" w:rsidR="00761DED" w:rsidRPr="009816EE" w:rsidRDefault="00624D5E" w:rsidP="001F79B0">
            <w:pPr>
              <w:rPr>
                <w:b/>
                <w:bCs/>
                <w:sz w:val="22"/>
                <w:szCs w:val="22"/>
                <w:lang w:val="nb-NO"/>
              </w:rPr>
            </w:pPr>
            <w:r w:rsidRPr="009816EE">
              <w:rPr>
                <w:b/>
                <w:bCs/>
                <w:sz w:val="22"/>
                <w:szCs w:val="22"/>
                <w:lang w:val="nb-NO"/>
              </w:rPr>
              <w:t>Norge</w:t>
            </w:r>
          </w:p>
          <w:p w14:paraId="7C34381D" w14:textId="77777777" w:rsidR="00761DED" w:rsidRPr="009816EE" w:rsidRDefault="00624D5E" w:rsidP="001F79B0">
            <w:pPr>
              <w:rPr>
                <w:bCs/>
                <w:sz w:val="22"/>
                <w:szCs w:val="22"/>
              </w:rPr>
            </w:pPr>
            <w:r w:rsidRPr="009816EE">
              <w:rPr>
                <w:bCs/>
                <w:sz w:val="22"/>
                <w:szCs w:val="22"/>
              </w:rPr>
              <w:t>AbbVie AS</w:t>
            </w:r>
          </w:p>
          <w:p w14:paraId="7A59A040" w14:textId="77777777" w:rsidR="00761DED" w:rsidRPr="009816EE" w:rsidRDefault="00624D5E" w:rsidP="001F79B0">
            <w:pPr>
              <w:rPr>
                <w:bCs/>
                <w:sz w:val="22"/>
                <w:szCs w:val="22"/>
              </w:rPr>
            </w:pPr>
            <w:r w:rsidRPr="009816EE">
              <w:rPr>
                <w:bCs/>
                <w:sz w:val="22"/>
                <w:szCs w:val="22"/>
              </w:rPr>
              <w:t>Tlf: +47 67 81 80 00</w:t>
            </w:r>
          </w:p>
        </w:tc>
      </w:tr>
      <w:tr w:rsidR="009323A6" w14:paraId="00E56A56" w14:textId="77777777" w:rsidTr="001F79B0">
        <w:trPr>
          <w:gridBefore w:val="1"/>
          <w:wBefore w:w="34" w:type="dxa"/>
          <w:trHeight w:val="737"/>
        </w:trPr>
        <w:tc>
          <w:tcPr>
            <w:tcW w:w="4644" w:type="dxa"/>
          </w:tcPr>
          <w:p w14:paraId="673EBA44" w14:textId="77777777" w:rsidR="00761DED" w:rsidRPr="009816EE" w:rsidRDefault="00624D5E" w:rsidP="001F79B0">
            <w:pPr>
              <w:rPr>
                <w:b/>
                <w:bCs/>
                <w:sz w:val="22"/>
                <w:szCs w:val="22"/>
                <w:lang w:val="el-GR"/>
              </w:rPr>
            </w:pPr>
            <w:r w:rsidRPr="009816EE">
              <w:rPr>
                <w:b/>
                <w:bCs/>
                <w:sz w:val="22"/>
                <w:szCs w:val="22"/>
                <w:lang w:val="el-GR"/>
              </w:rPr>
              <w:t>Ελλάδα</w:t>
            </w:r>
          </w:p>
          <w:p w14:paraId="6C7CB471" w14:textId="77777777" w:rsidR="00761DED" w:rsidRPr="009816EE" w:rsidRDefault="00624D5E" w:rsidP="001F79B0">
            <w:pPr>
              <w:rPr>
                <w:bCs/>
                <w:sz w:val="22"/>
                <w:szCs w:val="22"/>
                <w:lang w:val="el-GR"/>
              </w:rPr>
            </w:pPr>
            <w:r w:rsidRPr="009816EE">
              <w:rPr>
                <w:bCs/>
                <w:sz w:val="22"/>
                <w:szCs w:val="22"/>
                <w:lang w:val="et-EE"/>
              </w:rPr>
              <w:t xml:space="preserve">AbbVie </w:t>
            </w:r>
            <w:r w:rsidRPr="009816EE">
              <w:rPr>
                <w:sz w:val="22"/>
                <w:szCs w:val="22"/>
                <w:lang w:val="el-GR"/>
              </w:rPr>
              <w:t>ΦΑΡΜΑΚΕΥΤΙΚΗ Α.Ε.</w:t>
            </w:r>
          </w:p>
          <w:p w14:paraId="072348EB" w14:textId="77777777" w:rsidR="00761DED" w:rsidRPr="009816EE" w:rsidRDefault="00624D5E" w:rsidP="001F79B0">
            <w:pPr>
              <w:rPr>
                <w:bCs/>
                <w:sz w:val="22"/>
                <w:szCs w:val="22"/>
              </w:rPr>
            </w:pPr>
            <w:r w:rsidRPr="009816EE">
              <w:rPr>
                <w:bCs/>
                <w:sz w:val="22"/>
                <w:szCs w:val="22"/>
                <w:lang w:val="el-GR"/>
              </w:rPr>
              <w:t xml:space="preserve">Τηλ: +30 </w:t>
            </w:r>
            <w:r w:rsidRPr="009816EE">
              <w:rPr>
                <w:bCs/>
                <w:sz w:val="22"/>
                <w:szCs w:val="22"/>
              </w:rPr>
              <w:t>214 4165 555</w:t>
            </w:r>
          </w:p>
          <w:p w14:paraId="6FB10834" w14:textId="77777777" w:rsidR="00761DED" w:rsidRPr="009816EE" w:rsidRDefault="00761DED" w:rsidP="001F79B0">
            <w:pPr>
              <w:rPr>
                <w:bCs/>
                <w:sz w:val="22"/>
                <w:szCs w:val="22"/>
                <w:lang w:val="en-GB"/>
              </w:rPr>
            </w:pPr>
          </w:p>
        </w:tc>
        <w:tc>
          <w:tcPr>
            <w:tcW w:w="4678" w:type="dxa"/>
          </w:tcPr>
          <w:p w14:paraId="7594B2DD" w14:textId="77777777" w:rsidR="00761DED" w:rsidRPr="009816EE" w:rsidRDefault="00624D5E" w:rsidP="001F79B0">
            <w:pPr>
              <w:rPr>
                <w:b/>
                <w:bCs/>
                <w:sz w:val="22"/>
                <w:szCs w:val="22"/>
                <w:lang w:val="de-DE"/>
              </w:rPr>
            </w:pPr>
            <w:r w:rsidRPr="009816EE">
              <w:rPr>
                <w:b/>
                <w:bCs/>
                <w:sz w:val="22"/>
                <w:szCs w:val="22"/>
                <w:lang w:val="de-DE"/>
              </w:rPr>
              <w:t>Österreich</w:t>
            </w:r>
          </w:p>
          <w:p w14:paraId="649ED1C7" w14:textId="77777777" w:rsidR="00761DED" w:rsidRPr="009816EE" w:rsidRDefault="00624D5E" w:rsidP="001F79B0">
            <w:pPr>
              <w:rPr>
                <w:bCs/>
                <w:sz w:val="22"/>
                <w:szCs w:val="22"/>
                <w:lang w:val="de-DE"/>
              </w:rPr>
            </w:pPr>
            <w:r w:rsidRPr="009816EE">
              <w:rPr>
                <w:bCs/>
                <w:sz w:val="22"/>
                <w:szCs w:val="22"/>
                <w:lang w:val="de-DE"/>
              </w:rPr>
              <w:t xml:space="preserve">AbbVie GmbH </w:t>
            </w:r>
          </w:p>
          <w:p w14:paraId="3BE2A51F" w14:textId="77777777" w:rsidR="00761DED" w:rsidRPr="009816EE" w:rsidRDefault="00624D5E" w:rsidP="001F79B0">
            <w:pPr>
              <w:rPr>
                <w:bCs/>
                <w:sz w:val="22"/>
                <w:szCs w:val="22"/>
                <w:lang w:val="de-DE"/>
              </w:rPr>
            </w:pPr>
            <w:r w:rsidRPr="009816EE">
              <w:rPr>
                <w:bCs/>
                <w:sz w:val="22"/>
                <w:szCs w:val="22"/>
                <w:lang w:val="de-DE"/>
              </w:rPr>
              <w:t>Tel: +43 1 20589-0</w:t>
            </w:r>
          </w:p>
        </w:tc>
      </w:tr>
      <w:tr w:rsidR="009323A6" w14:paraId="6D8955EF" w14:textId="77777777" w:rsidTr="001F79B0">
        <w:trPr>
          <w:gridBefore w:val="1"/>
          <w:wBefore w:w="34" w:type="dxa"/>
        </w:trPr>
        <w:tc>
          <w:tcPr>
            <w:tcW w:w="4644" w:type="dxa"/>
          </w:tcPr>
          <w:p w14:paraId="7C2D1112" w14:textId="77777777" w:rsidR="00761DED" w:rsidRPr="009816EE" w:rsidRDefault="00624D5E" w:rsidP="001F79B0">
            <w:pPr>
              <w:rPr>
                <w:b/>
                <w:bCs/>
                <w:sz w:val="22"/>
                <w:szCs w:val="22"/>
              </w:rPr>
            </w:pPr>
            <w:r w:rsidRPr="009816EE">
              <w:rPr>
                <w:b/>
                <w:bCs/>
                <w:sz w:val="22"/>
                <w:szCs w:val="22"/>
              </w:rPr>
              <w:t>España</w:t>
            </w:r>
          </w:p>
          <w:p w14:paraId="67F4E9B5" w14:textId="77777777" w:rsidR="00761DED" w:rsidRPr="009816EE" w:rsidRDefault="00624D5E" w:rsidP="001F79B0">
            <w:pPr>
              <w:rPr>
                <w:sz w:val="22"/>
                <w:szCs w:val="22"/>
              </w:rPr>
            </w:pPr>
            <w:r w:rsidRPr="009816EE">
              <w:rPr>
                <w:sz w:val="22"/>
                <w:szCs w:val="22"/>
              </w:rPr>
              <w:t xml:space="preserve">AbbVie </w:t>
            </w:r>
            <w:r w:rsidRPr="009816EE">
              <w:rPr>
                <w:bCs/>
                <w:sz w:val="22"/>
                <w:szCs w:val="22"/>
              </w:rPr>
              <w:t>Spain</w:t>
            </w:r>
            <w:r w:rsidRPr="009816EE">
              <w:rPr>
                <w:sz w:val="22"/>
                <w:szCs w:val="22"/>
              </w:rPr>
              <w:t>, S.L.U</w:t>
            </w:r>
            <w:r w:rsidRPr="009816EE">
              <w:rPr>
                <w:bCs/>
                <w:sz w:val="22"/>
                <w:szCs w:val="22"/>
              </w:rPr>
              <w:t>.</w:t>
            </w:r>
          </w:p>
          <w:p w14:paraId="39B6A809" w14:textId="77777777" w:rsidR="00761DED" w:rsidRPr="009816EE" w:rsidRDefault="00624D5E" w:rsidP="001F79B0">
            <w:pPr>
              <w:rPr>
                <w:bCs/>
                <w:sz w:val="22"/>
                <w:szCs w:val="22"/>
                <w:lang w:val="pt-PT"/>
              </w:rPr>
            </w:pPr>
            <w:r w:rsidRPr="009816EE">
              <w:rPr>
                <w:bCs/>
                <w:sz w:val="22"/>
                <w:szCs w:val="22"/>
                <w:lang w:val="pt-PT"/>
              </w:rPr>
              <w:t>Tel: +34 91 384 09 10</w:t>
            </w:r>
          </w:p>
          <w:p w14:paraId="2F592E99" w14:textId="77777777" w:rsidR="00761DED" w:rsidRPr="009816EE" w:rsidRDefault="00761DED" w:rsidP="001F79B0">
            <w:pPr>
              <w:rPr>
                <w:bCs/>
                <w:sz w:val="22"/>
                <w:szCs w:val="22"/>
                <w:lang w:val="pl-PL"/>
              </w:rPr>
            </w:pPr>
          </w:p>
        </w:tc>
        <w:tc>
          <w:tcPr>
            <w:tcW w:w="4678" w:type="dxa"/>
          </w:tcPr>
          <w:p w14:paraId="0B5D6872" w14:textId="77777777" w:rsidR="00761DED" w:rsidRPr="009816EE" w:rsidRDefault="00624D5E" w:rsidP="001F79B0">
            <w:pPr>
              <w:rPr>
                <w:b/>
                <w:bCs/>
                <w:iCs/>
                <w:sz w:val="22"/>
                <w:szCs w:val="22"/>
                <w:lang w:val="pl-PL"/>
              </w:rPr>
            </w:pPr>
            <w:r w:rsidRPr="009816EE">
              <w:rPr>
                <w:b/>
                <w:bCs/>
                <w:iCs/>
                <w:sz w:val="22"/>
                <w:szCs w:val="22"/>
                <w:lang w:val="pl-PL"/>
              </w:rPr>
              <w:t>Polska</w:t>
            </w:r>
          </w:p>
          <w:p w14:paraId="197C8E1F" w14:textId="77777777" w:rsidR="00761DED" w:rsidRPr="009816EE" w:rsidRDefault="00624D5E" w:rsidP="001F79B0">
            <w:pPr>
              <w:rPr>
                <w:bCs/>
                <w:sz w:val="22"/>
                <w:szCs w:val="22"/>
                <w:lang w:val="pl-PL"/>
              </w:rPr>
            </w:pPr>
            <w:r w:rsidRPr="009816EE">
              <w:rPr>
                <w:bCs/>
                <w:sz w:val="22"/>
                <w:szCs w:val="22"/>
                <w:lang w:val="pl-PL"/>
              </w:rPr>
              <w:t>AbbVie Sp. z o.o.</w:t>
            </w:r>
          </w:p>
          <w:p w14:paraId="5A64F149" w14:textId="77777777" w:rsidR="00761DED" w:rsidRPr="009816EE" w:rsidRDefault="00624D5E" w:rsidP="001F79B0">
            <w:pPr>
              <w:pStyle w:val="Footer"/>
              <w:rPr>
                <w:rFonts w:ascii="Times New Roman" w:hAnsi="Times New Roman"/>
                <w:bCs/>
                <w:sz w:val="22"/>
                <w:szCs w:val="22"/>
                <w:lang w:val="pl-PL"/>
              </w:rPr>
            </w:pPr>
            <w:r w:rsidRPr="009816EE">
              <w:rPr>
                <w:rFonts w:ascii="Times New Roman" w:hAnsi="Times New Roman"/>
                <w:sz w:val="22"/>
                <w:szCs w:val="22"/>
                <w:lang w:val="es-ES"/>
              </w:rPr>
              <w:t xml:space="preserve">Tel.: +48 22 </w:t>
            </w:r>
            <w:r w:rsidRPr="009816EE">
              <w:rPr>
                <w:rFonts w:ascii="Times New Roman" w:hAnsi="Times New Roman"/>
                <w:bCs/>
                <w:sz w:val="22"/>
                <w:szCs w:val="22"/>
                <w:lang w:val="pl-PL"/>
              </w:rPr>
              <w:t xml:space="preserve">37278 00 </w:t>
            </w:r>
          </w:p>
        </w:tc>
      </w:tr>
      <w:tr w:rsidR="009323A6" w14:paraId="624C1E45" w14:textId="77777777" w:rsidTr="001F79B0">
        <w:trPr>
          <w:trHeight w:val="707"/>
        </w:trPr>
        <w:tc>
          <w:tcPr>
            <w:tcW w:w="4678" w:type="dxa"/>
            <w:gridSpan w:val="2"/>
          </w:tcPr>
          <w:p w14:paraId="48B2988D" w14:textId="77777777" w:rsidR="00761DED" w:rsidRPr="009816EE" w:rsidRDefault="00624D5E" w:rsidP="001F79B0">
            <w:pPr>
              <w:ind w:firstLine="34"/>
              <w:rPr>
                <w:b/>
                <w:bCs/>
                <w:sz w:val="22"/>
                <w:szCs w:val="22"/>
                <w:lang w:val="fr-FR"/>
              </w:rPr>
            </w:pPr>
            <w:r w:rsidRPr="009816EE">
              <w:rPr>
                <w:b/>
                <w:bCs/>
                <w:sz w:val="22"/>
                <w:szCs w:val="22"/>
                <w:lang w:val="fr-FR"/>
              </w:rPr>
              <w:t>France</w:t>
            </w:r>
          </w:p>
          <w:p w14:paraId="06933444" w14:textId="77777777" w:rsidR="00761DED" w:rsidRPr="009816EE" w:rsidRDefault="00624D5E" w:rsidP="001F79B0">
            <w:pPr>
              <w:ind w:firstLine="34"/>
              <w:rPr>
                <w:bCs/>
                <w:sz w:val="22"/>
                <w:szCs w:val="22"/>
                <w:lang w:val="fr-FR"/>
              </w:rPr>
            </w:pPr>
            <w:r w:rsidRPr="009816EE">
              <w:rPr>
                <w:bCs/>
                <w:sz w:val="22"/>
                <w:szCs w:val="22"/>
                <w:lang w:val="fr-FR"/>
              </w:rPr>
              <w:t>AbbVie</w:t>
            </w:r>
          </w:p>
          <w:p w14:paraId="5848BC6A" w14:textId="77777777" w:rsidR="00761DED" w:rsidRPr="009816EE" w:rsidRDefault="00624D5E" w:rsidP="001F79B0">
            <w:pPr>
              <w:ind w:firstLine="34"/>
              <w:rPr>
                <w:bCs/>
                <w:sz w:val="22"/>
                <w:szCs w:val="22"/>
                <w:lang w:val="fr-FR"/>
              </w:rPr>
            </w:pPr>
            <w:r w:rsidRPr="009816EE">
              <w:rPr>
                <w:bCs/>
                <w:sz w:val="22"/>
                <w:szCs w:val="22"/>
                <w:lang w:val="fr-FR"/>
              </w:rPr>
              <w:t>Tél: +33 (0) 1 45 60 13 00</w:t>
            </w:r>
          </w:p>
          <w:p w14:paraId="797112AF" w14:textId="77777777" w:rsidR="00761DED" w:rsidRPr="009816EE" w:rsidRDefault="00761DED" w:rsidP="001F79B0">
            <w:pPr>
              <w:ind w:firstLine="34"/>
              <w:rPr>
                <w:bCs/>
                <w:sz w:val="22"/>
                <w:szCs w:val="22"/>
                <w:lang w:val="fr-FR"/>
              </w:rPr>
            </w:pPr>
          </w:p>
        </w:tc>
        <w:tc>
          <w:tcPr>
            <w:tcW w:w="4678" w:type="dxa"/>
          </w:tcPr>
          <w:p w14:paraId="01E6BE29" w14:textId="77777777" w:rsidR="00761DED" w:rsidRPr="009816EE" w:rsidRDefault="00624D5E" w:rsidP="001F79B0">
            <w:pPr>
              <w:rPr>
                <w:b/>
                <w:bCs/>
                <w:sz w:val="22"/>
                <w:szCs w:val="22"/>
                <w:lang w:val="pt-PT"/>
              </w:rPr>
            </w:pPr>
            <w:r w:rsidRPr="009816EE">
              <w:rPr>
                <w:b/>
                <w:bCs/>
                <w:sz w:val="22"/>
                <w:szCs w:val="22"/>
                <w:lang w:val="pt-PT"/>
              </w:rPr>
              <w:t>Portugal</w:t>
            </w:r>
          </w:p>
          <w:p w14:paraId="0C19E4AB" w14:textId="77777777" w:rsidR="00761DED" w:rsidRPr="009816EE" w:rsidRDefault="00624D5E" w:rsidP="001F79B0">
            <w:pPr>
              <w:pStyle w:val="Footer"/>
              <w:rPr>
                <w:rFonts w:ascii="Times New Roman" w:hAnsi="Times New Roman"/>
                <w:bCs/>
                <w:sz w:val="22"/>
                <w:szCs w:val="22"/>
                <w:lang w:val="fr-FR"/>
              </w:rPr>
            </w:pPr>
            <w:r w:rsidRPr="009816EE">
              <w:rPr>
                <w:rFonts w:ascii="Times New Roman" w:hAnsi="Times New Roman"/>
                <w:bCs/>
                <w:sz w:val="22"/>
                <w:szCs w:val="22"/>
                <w:lang w:val="fr-FR"/>
              </w:rPr>
              <w:t xml:space="preserve">AbbVie, Lda. </w:t>
            </w:r>
          </w:p>
          <w:p w14:paraId="58662952" w14:textId="77777777" w:rsidR="00761DED" w:rsidRPr="009816EE" w:rsidRDefault="00624D5E" w:rsidP="001F79B0">
            <w:pPr>
              <w:pStyle w:val="Footer"/>
              <w:rPr>
                <w:rFonts w:ascii="Times New Roman" w:hAnsi="Times New Roman"/>
                <w:sz w:val="22"/>
                <w:szCs w:val="22"/>
                <w:lang w:val="fr-FR"/>
              </w:rPr>
            </w:pPr>
            <w:r w:rsidRPr="009816EE">
              <w:rPr>
                <w:rFonts w:ascii="Times New Roman" w:hAnsi="Times New Roman"/>
                <w:sz w:val="22"/>
                <w:szCs w:val="22"/>
                <w:lang w:val="fr-FR"/>
              </w:rPr>
              <w:t>Tel: +351 (0)21 1908400</w:t>
            </w:r>
          </w:p>
        </w:tc>
      </w:tr>
      <w:tr w:rsidR="009323A6" w14:paraId="57CAF7C1" w14:textId="77777777" w:rsidTr="001F79B0">
        <w:trPr>
          <w:gridBefore w:val="1"/>
          <w:wBefore w:w="34" w:type="dxa"/>
        </w:trPr>
        <w:tc>
          <w:tcPr>
            <w:tcW w:w="4644" w:type="dxa"/>
          </w:tcPr>
          <w:p w14:paraId="1D3238C7" w14:textId="77777777" w:rsidR="00761DED" w:rsidRPr="00265980" w:rsidRDefault="00624D5E" w:rsidP="001F79B0">
            <w:pPr>
              <w:pStyle w:val="Default"/>
              <w:rPr>
                <w:color w:val="auto"/>
                <w:sz w:val="22"/>
                <w:szCs w:val="22"/>
                <w:lang w:val="es-ES"/>
              </w:rPr>
            </w:pPr>
            <w:r w:rsidRPr="00265980">
              <w:rPr>
                <w:b/>
                <w:bCs/>
                <w:color w:val="auto"/>
                <w:sz w:val="22"/>
                <w:szCs w:val="22"/>
                <w:lang w:val="es-ES"/>
              </w:rPr>
              <w:t xml:space="preserve">Hrvatska </w:t>
            </w:r>
          </w:p>
          <w:p w14:paraId="2AB8D980" w14:textId="77777777" w:rsidR="00761DED" w:rsidRPr="009816EE" w:rsidRDefault="00624D5E" w:rsidP="001F79B0">
            <w:pPr>
              <w:rPr>
                <w:sz w:val="22"/>
                <w:szCs w:val="22"/>
                <w:lang w:val="hr-HR"/>
              </w:rPr>
            </w:pPr>
            <w:r w:rsidRPr="009816EE">
              <w:rPr>
                <w:sz w:val="22"/>
                <w:szCs w:val="22"/>
                <w:lang w:val="hr-HR"/>
              </w:rPr>
              <w:t>AbbVie d.o.o.</w:t>
            </w:r>
          </w:p>
          <w:p w14:paraId="107CC79D" w14:textId="77777777" w:rsidR="00761DED" w:rsidRPr="009816EE" w:rsidRDefault="00624D5E" w:rsidP="001F79B0">
            <w:pPr>
              <w:rPr>
                <w:sz w:val="22"/>
                <w:szCs w:val="22"/>
              </w:rPr>
            </w:pPr>
            <w:r w:rsidRPr="009816EE">
              <w:rPr>
                <w:sz w:val="22"/>
                <w:szCs w:val="22"/>
                <w:lang w:val="hr-HR"/>
              </w:rPr>
              <w:t xml:space="preserve">Tel + 385 (0)1 </w:t>
            </w:r>
            <w:r w:rsidRPr="009816EE">
              <w:rPr>
                <w:sz w:val="22"/>
                <w:szCs w:val="22"/>
              </w:rPr>
              <w:t>5625 501</w:t>
            </w:r>
          </w:p>
          <w:p w14:paraId="1E0289C9" w14:textId="77777777" w:rsidR="00761DED" w:rsidRPr="009816EE" w:rsidRDefault="00761DED" w:rsidP="001F79B0">
            <w:pPr>
              <w:rPr>
                <w:bCs/>
                <w:sz w:val="22"/>
                <w:szCs w:val="22"/>
                <w:lang w:val="it-IT"/>
              </w:rPr>
            </w:pPr>
          </w:p>
        </w:tc>
        <w:tc>
          <w:tcPr>
            <w:tcW w:w="4678" w:type="dxa"/>
          </w:tcPr>
          <w:p w14:paraId="626C9CE3" w14:textId="77777777" w:rsidR="00761DED" w:rsidRPr="009816EE" w:rsidRDefault="00624D5E" w:rsidP="001F79B0">
            <w:pPr>
              <w:pStyle w:val="EMEANormal"/>
              <w:rPr>
                <w:b/>
                <w:bCs/>
                <w:szCs w:val="22"/>
                <w:lang w:val="it-IT"/>
              </w:rPr>
            </w:pPr>
            <w:r w:rsidRPr="009816EE">
              <w:rPr>
                <w:b/>
                <w:bCs/>
                <w:szCs w:val="22"/>
                <w:lang w:val="it-IT"/>
              </w:rPr>
              <w:t>România</w:t>
            </w:r>
          </w:p>
          <w:p w14:paraId="7BCBAB7E" w14:textId="77777777" w:rsidR="00761DED" w:rsidRPr="009816EE" w:rsidRDefault="00624D5E" w:rsidP="001F79B0">
            <w:pPr>
              <w:rPr>
                <w:rFonts w:eastAsia="MS Mincho"/>
                <w:color w:val="000000"/>
                <w:sz w:val="22"/>
                <w:szCs w:val="22"/>
                <w:lang w:val="it-IT" w:eastAsia="ja-JP"/>
              </w:rPr>
            </w:pPr>
            <w:r w:rsidRPr="009816EE">
              <w:rPr>
                <w:rFonts w:eastAsia="MS Mincho"/>
                <w:color w:val="000000"/>
                <w:sz w:val="22"/>
                <w:szCs w:val="22"/>
                <w:lang w:val="it-IT" w:eastAsia="ja-JP"/>
              </w:rPr>
              <w:t>AbbVie S.R.L.</w:t>
            </w:r>
          </w:p>
          <w:p w14:paraId="4F7F0AB7" w14:textId="77777777" w:rsidR="00761DED" w:rsidRPr="009816EE" w:rsidRDefault="00624D5E" w:rsidP="001F79B0">
            <w:pPr>
              <w:rPr>
                <w:sz w:val="22"/>
                <w:szCs w:val="22"/>
                <w:lang w:val="pl-PL"/>
              </w:rPr>
            </w:pPr>
            <w:r w:rsidRPr="009816EE">
              <w:rPr>
                <w:sz w:val="22"/>
                <w:szCs w:val="22"/>
                <w:lang w:val="pl-PL"/>
              </w:rPr>
              <w:t>Tel: +40 21 529 30 35</w:t>
            </w:r>
          </w:p>
        </w:tc>
      </w:tr>
      <w:tr w:rsidR="009323A6" w14:paraId="25EEFA59" w14:textId="77777777" w:rsidTr="001F79B0">
        <w:trPr>
          <w:gridBefore w:val="1"/>
          <w:wBefore w:w="34" w:type="dxa"/>
        </w:trPr>
        <w:tc>
          <w:tcPr>
            <w:tcW w:w="4644" w:type="dxa"/>
          </w:tcPr>
          <w:p w14:paraId="208F88D2" w14:textId="77777777" w:rsidR="00761DED" w:rsidRPr="009816EE" w:rsidRDefault="00624D5E" w:rsidP="00761DED">
            <w:pPr>
              <w:keepNext/>
              <w:rPr>
                <w:b/>
                <w:bCs/>
                <w:sz w:val="22"/>
                <w:szCs w:val="22"/>
              </w:rPr>
            </w:pPr>
            <w:r w:rsidRPr="009816EE">
              <w:rPr>
                <w:b/>
                <w:bCs/>
                <w:sz w:val="22"/>
                <w:szCs w:val="22"/>
              </w:rPr>
              <w:t>Ireland</w:t>
            </w:r>
          </w:p>
          <w:p w14:paraId="3D80B4BC" w14:textId="77777777" w:rsidR="00761DED" w:rsidRPr="009816EE" w:rsidRDefault="00624D5E" w:rsidP="00761DED">
            <w:pPr>
              <w:keepNext/>
              <w:rPr>
                <w:bCs/>
                <w:sz w:val="22"/>
                <w:szCs w:val="22"/>
              </w:rPr>
            </w:pPr>
            <w:r w:rsidRPr="009816EE">
              <w:rPr>
                <w:bCs/>
                <w:sz w:val="22"/>
                <w:szCs w:val="22"/>
              </w:rPr>
              <w:t xml:space="preserve">AbbVie Limited </w:t>
            </w:r>
          </w:p>
          <w:p w14:paraId="0DA25EFA" w14:textId="77777777" w:rsidR="00761DED" w:rsidRPr="009816EE" w:rsidRDefault="00624D5E" w:rsidP="00761DED">
            <w:pPr>
              <w:keepNext/>
              <w:rPr>
                <w:bCs/>
                <w:sz w:val="22"/>
                <w:szCs w:val="22"/>
                <w:lang w:val="pt-PT"/>
              </w:rPr>
            </w:pPr>
            <w:r w:rsidRPr="009816EE">
              <w:rPr>
                <w:bCs/>
                <w:sz w:val="22"/>
                <w:szCs w:val="22"/>
                <w:lang w:val="pt-PT"/>
              </w:rPr>
              <w:t>Tel: +353 (0)1 42879</w:t>
            </w:r>
            <w:r>
              <w:rPr>
                <w:bCs/>
                <w:sz w:val="22"/>
                <w:szCs w:val="22"/>
                <w:lang w:val="pt-PT"/>
              </w:rPr>
              <w:t>0</w:t>
            </w:r>
            <w:r w:rsidRPr="009816EE">
              <w:rPr>
                <w:bCs/>
                <w:sz w:val="22"/>
                <w:szCs w:val="22"/>
                <w:lang w:val="pt-PT"/>
              </w:rPr>
              <w:t>0</w:t>
            </w:r>
          </w:p>
          <w:p w14:paraId="292245A8" w14:textId="77777777" w:rsidR="00761DED" w:rsidRPr="009816EE" w:rsidRDefault="00761DED" w:rsidP="00761DED">
            <w:pPr>
              <w:keepNext/>
              <w:rPr>
                <w:bCs/>
                <w:sz w:val="22"/>
                <w:szCs w:val="22"/>
                <w:lang w:val="en-GB"/>
              </w:rPr>
            </w:pPr>
          </w:p>
        </w:tc>
        <w:tc>
          <w:tcPr>
            <w:tcW w:w="4678" w:type="dxa"/>
          </w:tcPr>
          <w:p w14:paraId="22D717A6" w14:textId="77777777" w:rsidR="00761DED" w:rsidRPr="009816EE" w:rsidRDefault="00624D5E" w:rsidP="00761DED">
            <w:pPr>
              <w:keepNext/>
              <w:rPr>
                <w:b/>
                <w:bCs/>
                <w:sz w:val="22"/>
                <w:szCs w:val="22"/>
                <w:lang w:val="sl-SI"/>
              </w:rPr>
            </w:pPr>
            <w:r w:rsidRPr="009816EE">
              <w:rPr>
                <w:b/>
                <w:bCs/>
                <w:sz w:val="22"/>
                <w:szCs w:val="22"/>
                <w:lang w:val="sl-SI"/>
              </w:rPr>
              <w:t>Slovenija</w:t>
            </w:r>
          </w:p>
          <w:p w14:paraId="30B2F813" w14:textId="77777777" w:rsidR="00761DED" w:rsidRPr="009816EE" w:rsidRDefault="00624D5E" w:rsidP="00761DED">
            <w:pPr>
              <w:keepNext/>
              <w:rPr>
                <w:bCs/>
                <w:sz w:val="22"/>
                <w:szCs w:val="22"/>
                <w:lang w:val="sl-SI"/>
              </w:rPr>
            </w:pPr>
            <w:r w:rsidRPr="009816EE">
              <w:rPr>
                <w:bCs/>
                <w:sz w:val="22"/>
                <w:szCs w:val="22"/>
                <w:lang w:val="sl-SI"/>
              </w:rPr>
              <w:t xml:space="preserve">AbbVie </w:t>
            </w:r>
            <w:r w:rsidRPr="009816EE">
              <w:rPr>
                <w:sz w:val="22"/>
                <w:szCs w:val="22"/>
                <w:lang w:val="sl-SI"/>
              </w:rPr>
              <w:t>Biofarmacevtska družba d.o.o.</w:t>
            </w:r>
          </w:p>
          <w:p w14:paraId="5CE3B04A" w14:textId="77777777" w:rsidR="00761DED" w:rsidRPr="009816EE" w:rsidRDefault="00624D5E" w:rsidP="00761DED">
            <w:pPr>
              <w:keepNext/>
              <w:rPr>
                <w:bCs/>
                <w:sz w:val="22"/>
                <w:szCs w:val="22"/>
                <w:lang w:val="sl-SI"/>
              </w:rPr>
            </w:pPr>
            <w:r w:rsidRPr="009816EE">
              <w:rPr>
                <w:bCs/>
                <w:sz w:val="22"/>
                <w:szCs w:val="22"/>
                <w:lang w:val="sl-SI"/>
              </w:rPr>
              <w:t>Tel: +386 (1)32 08 060</w:t>
            </w:r>
          </w:p>
        </w:tc>
      </w:tr>
      <w:tr w:rsidR="009323A6" w14:paraId="6D9A7FD4" w14:textId="77777777" w:rsidTr="001F79B0">
        <w:trPr>
          <w:gridBefore w:val="1"/>
          <w:wBefore w:w="34" w:type="dxa"/>
        </w:trPr>
        <w:tc>
          <w:tcPr>
            <w:tcW w:w="4644" w:type="dxa"/>
          </w:tcPr>
          <w:p w14:paraId="5C06FEA6" w14:textId="77777777" w:rsidR="00761DED" w:rsidRPr="009816EE" w:rsidRDefault="00624D5E" w:rsidP="001F79B0">
            <w:pPr>
              <w:rPr>
                <w:b/>
                <w:bCs/>
                <w:sz w:val="22"/>
                <w:szCs w:val="22"/>
                <w:lang w:val="is-IS"/>
              </w:rPr>
            </w:pPr>
            <w:r w:rsidRPr="009816EE">
              <w:rPr>
                <w:b/>
                <w:bCs/>
                <w:sz w:val="22"/>
                <w:szCs w:val="22"/>
                <w:lang w:val="is-IS"/>
              </w:rPr>
              <w:t>Ísland</w:t>
            </w:r>
          </w:p>
          <w:p w14:paraId="136409BD" w14:textId="77777777" w:rsidR="00761DED" w:rsidRPr="009816EE" w:rsidRDefault="00624D5E" w:rsidP="001F79B0">
            <w:pPr>
              <w:rPr>
                <w:bCs/>
                <w:sz w:val="22"/>
                <w:szCs w:val="22"/>
              </w:rPr>
            </w:pPr>
            <w:r w:rsidRPr="009816EE">
              <w:rPr>
                <w:bCs/>
                <w:sz w:val="22"/>
                <w:szCs w:val="22"/>
              </w:rPr>
              <w:t>Vistor</w:t>
            </w:r>
            <w:del w:id="18532" w:author="AbbVie13" w:date="2025-05-14T12:38:00Z">
              <w:r w:rsidRPr="009816EE">
                <w:rPr>
                  <w:bCs/>
                  <w:sz w:val="22"/>
                  <w:szCs w:val="22"/>
                </w:rPr>
                <w:delText xml:space="preserve"> hf.</w:delText>
              </w:r>
            </w:del>
          </w:p>
          <w:p w14:paraId="7FD64C8E" w14:textId="77777777" w:rsidR="00761DED" w:rsidRPr="009816EE" w:rsidRDefault="00624D5E" w:rsidP="001F79B0">
            <w:pPr>
              <w:rPr>
                <w:bCs/>
                <w:sz w:val="22"/>
                <w:szCs w:val="22"/>
              </w:rPr>
            </w:pPr>
            <w:r w:rsidRPr="009816EE">
              <w:rPr>
                <w:bCs/>
                <w:sz w:val="22"/>
                <w:szCs w:val="22"/>
              </w:rPr>
              <w:t>Tel: +354 535 7000</w:t>
            </w:r>
          </w:p>
          <w:p w14:paraId="5B43ECEE" w14:textId="77777777" w:rsidR="00761DED" w:rsidRPr="009816EE" w:rsidRDefault="00761DED" w:rsidP="001F79B0">
            <w:pPr>
              <w:rPr>
                <w:bCs/>
                <w:sz w:val="22"/>
                <w:szCs w:val="22"/>
              </w:rPr>
            </w:pPr>
          </w:p>
        </w:tc>
        <w:tc>
          <w:tcPr>
            <w:tcW w:w="4678" w:type="dxa"/>
          </w:tcPr>
          <w:p w14:paraId="57E53E5A" w14:textId="77777777" w:rsidR="00761DED" w:rsidRPr="009816EE" w:rsidRDefault="00624D5E" w:rsidP="001F79B0">
            <w:pPr>
              <w:rPr>
                <w:b/>
                <w:bCs/>
                <w:sz w:val="22"/>
                <w:szCs w:val="22"/>
                <w:lang w:val="sk-SK"/>
              </w:rPr>
            </w:pPr>
            <w:r w:rsidRPr="009816EE">
              <w:rPr>
                <w:b/>
                <w:bCs/>
                <w:sz w:val="22"/>
                <w:szCs w:val="22"/>
                <w:lang w:val="sk-SK"/>
              </w:rPr>
              <w:t>Slovenská republika</w:t>
            </w:r>
          </w:p>
          <w:p w14:paraId="1095DF03" w14:textId="77777777" w:rsidR="00761DED" w:rsidRPr="009816EE" w:rsidRDefault="00624D5E" w:rsidP="001F79B0">
            <w:pPr>
              <w:rPr>
                <w:bCs/>
                <w:sz w:val="22"/>
                <w:szCs w:val="22"/>
                <w:lang w:val="sk-SK"/>
              </w:rPr>
            </w:pPr>
            <w:r w:rsidRPr="009816EE">
              <w:rPr>
                <w:bCs/>
                <w:sz w:val="22"/>
                <w:szCs w:val="22"/>
                <w:lang w:val="sk-SK"/>
              </w:rPr>
              <w:t>AbbVie s.r.o.</w:t>
            </w:r>
          </w:p>
          <w:p w14:paraId="6099212C" w14:textId="77777777" w:rsidR="00761DED" w:rsidRPr="009816EE" w:rsidRDefault="00624D5E" w:rsidP="001F79B0">
            <w:pPr>
              <w:rPr>
                <w:bCs/>
                <w:sz w:val="22"/>
                <w:szCs w:val="22"/>
                <w:lang w:val="sk-SK"/>
              </w:rPr>
            </w:pPr>
            <w:r w:rsidRPr="009816EE">
              <w:rPr>
                <w:bCs/>
                <w:sz w:val="22"/>
                <w:szCs w:val="22"/>
                <w:lang w:val="sk-SK"/>
              </w:rPr>
              <w:t>Tel: +421 2 5050 0777</w:t>
            </w:r>
          </w:p>
        </w:tc>
      </w:tr>
      <w:tr w:rsidR="009323A6" w14:paraId="537C0362" w14:textId="77777777" w:rsidTr="001F79B0">
        <w:trPr>
          <w:gridBefore w:val="1"/>
          <w:wBefore w:w="34" w:type="dxa"/>
        </w:trPr>
        <w:tc>
          <w:tcPr>
            <w:tcW w:w="4644" w:type="dxa"/>
          </w:tcPr>
          <w:p w14:paraId="5B26E8F7" w14:textId="77777777" w:rsidR="00761DED" w:rsidRPr="009816EE" w:rsidRDefault="00624D5E" w:rsidP="001F79B0">
            <w:pPr>
              <w:keepNext/>
              <w:rPr>
                <w:b/>
                <w:bCs/>
                <w:sz w:val="22"/>
                <w:szCs w:val="22"/>
                <w:lang w:val="it-IT"/>
              </w:rPr>
            </w:pPr>
            <w:r w:rsidRPr="009816EE">
              <w:rPr>
                <w:b/>
                <w:bCs/>
                <w:sz w:val="22"/>
                <w:szCs w:val="22"/>
                <w:lang w:val="it-IT"/>
              </w:rPr>
              <w:t>Italia</w:t>
            </w:r>
          </w:p>
          <w:p w14:paraId="7EC43CCB" w14:textId="77777777" w:rsidR="00761DED" w:rsidRPr="009816EE" w:rsidRDefault="00624D5E" w:rsidP="001F79B0">
            <w:pPr>
              <w:pStyle w:val="EndnoteText"/>
              <w:keepNext/>
              <w:spacing w:line="260" w:lineRule="exact"/>
              <w:rPr>
                <w:bCs/>
                <w:szCs w:val="22"/>
                <w:lang w:val="pt-PT"/>
              </w:rPr>
            </w:pPr>
            <w:r w:rsidRPr="009816EE">
              <w:rPr>
                <w:bCs/>
                <w:szCs w:val="22"/>
                <w:lang w:val="pt-PT"/>
              </w:rPr>
              <w:t xml:space="preserve">AbbVie S.r.l. </w:t>
            </w:r>
          </w:p>
          <w:p w14:paraId="495D3B9F" w14:textId="77777777" w:rsidR="00761DED" w:rsidRPr="009816EE" w:rsidRDefault="00624D5E" w:rsidP="001F79B0">
            <w:pPr>
              <w:keepNext/>
              <w:rPr>
                <w:bCs/>
                <w:sz w:val="22"/>
                <w:szCs w:val="22"/>
                <w:lang w:val="fi-FI"/>
              </w:rPr>
            </w:pPr>
            <w:r w:rsidRPr="009816EE">
              <w:rPr>
                <w:bCs/>
                <w:sz w:val="22"/>
                <w:szCs w:val="22"/>
                <w:lang w:val="fr-FR"/>
              </w:rPr>
              <w:t>Tel: +39 06 928921</w:t>
            </w:r>
          </w:p>
        </w:tc>
        <w:tc>
          <w:tcPr>
            <w:tcW w:w="4678" w:type="dxa"/>
          </w:tcPr>
          <w:p w14:paraId="18C5109D" w14:textId="77777777" w:rsidR="00761DED" w:rsidRPr="009816EE" w:rsidRDefault="00624D5E" w:rsidP="001F79B0">
            <w:pPr>
              <w:keepNext/>
              <w:rPr>
                <w:b/>
                <w:bCs/>
                <w:sz w:val="22"/>
                <w:szCs w:val="22"/>
                <w:lang w:val="fi-FI"/>
              </w:rPr>
            </w:pPr>
            <w:r w:rsidRPr="009816EE">
              <w:rPr>
                <w:b/>
                <w:bCs/>
                <w:sz w:val="22"/>
                <w:szCs w:val="22"/>
                <w:lang w:val="fi-FI"/>
              </w:rPr>
              <w:t>Suomi/Finland</w:t>
            </w:r>
          </w:p>
          <w:p w14:paraId="5B1B264F" w14:textId="77777777" w:rsidR="00761DED" w:rsidRPr="009816EE" w:rsidRDefault="00624D5E" w:rsidP="001F79B0">
            <w:pPr>
              <w:keepNext/>
              <w:rPr>
                <w:bCs/>
                <w:sz w:val="22"/>
                <w:szCs w:val="22"/>
                <w:lang w:val="de-CH"/>
              </w:rPr>
            </w:pPr>
            <w:r w:rsidRPr="00265980">
              <w:rPr>
                <w:bCs/>
                <w:sz w:val="22"/>
                <w:szCs w:val="22"/>
                <w:lang w:val="en-US"/>
              </w:rPr>
              <w:t>AbbVie Oy</w:t>
            </w:r>
          </w:p>
          <w:p w14:paraId="3B998548" w14:textId="77777777" w:rsidR="00761DED" w:rsidRPr="00265980" w:rsidRDefault="00624D5E" w:rsidP="001F79B0">
            <w:pPr>
              <w:keepNext/>
              <w:rPr>
                <w:bCs/>
                <w:sz w:val="22"/>
                <w:szCs w:val="22"/>
                <w:lang w:val="en-US"/>
              </w:rPr>
            </w:pPr>
            <w:r w:rsidRPr="00265980">
              <w:rPr>
                <w:bCs/>
                <w:sz w:val="22"/>
                <w:szCs w:val="22"/>
                <w:lang w:val="en-US"/>
              </w:rPr>
              <w:t>Puh/Tel: +358 (0)10 2411 200</w:t>
            </w:r>
          </w:p>
          <w:p w14:paraId="0B9AFA2B" w14:textId="77777777" w:rsidR="00761DED" w:rsidRPr="009816EE" w:rsidRDefault="00761DED" w:rsidP="001F79B0">
            <w:pPr>
              <w:keepNext/>
              <w:rPr>
                <w:bCs/>
                <w:sz w:val="22"/>
                <w:szCs w:val="22"/>
                <w:lang w:val="fi-FI"/>
              </w:rPr>
            </w:pPr>
          </w:p>
        </w:tc>
      </w:tr>
      <w:tr w:rsidR="009323A6" w14:paraId="17E6F0D9" w14:textId="77777777" w:rsidTr="001F79B0">
        <w:trPr>
          <w:gridBefore w:val="1"/>
          <w:wBefore w:w="34" w:type="dxa"/>
          <w:cantSplit/>
          <w:trHeight w:val="887"/>
        </w:trPr>
        <w:tc>
          <w:tcPr>
            <w:tcW w:w="4644" w:type="dxa"/>
          </w:tcPr>
          <w:p w14:paraId="579AB68B" w14:textId="77777777" w:rsidR="00761DED" w:rsidRPr="009816EE" w:rsidRDefault="00624D5E" w:rsidP="001F79B0">
            <w:pPr>
              <w:rPr>
                <w:b/>
                <w:bCs/>
                <w:sz w:val="22"/>
                <w:szCs w:val="22"/>
                <w:lang w:val="el-GR"/>
              </w:rPr>
            </w:pPr>
            <w:r w:rsidRPr="009816EE">
              <w:rPr>
                <w:b/>
                <w:bCs/>
                <w:sz w:val="22"/>
                <w:szCs w:val="22"/>
                <w:lang w:val="el-GR"/>
              </w:rPr>
              <w:t>Κύπρος</w:t>
            </w:r>
          </w:p>
          <w:p w14:paraId="6559DA92" w14:textId="77777777" w:rsidR="00761DED" w:rsidRPr="009816EE" w:rsidRDefault="00624D5E" w:rsidP="001F79B0">
            <w:pPr>
              <w:rPr>
                <w:bCs/>
                <w:sz w:val="22"/>
                <w:szCs w:val="22"/>
                <w:lang w:val="el-GR"/>
              </w:rPr>
            </w:pPr>
            <w:r w:rsidRPr="00265980">
              <w:rPr>
                <w:bCs/>
                <w:sz w:val="22"/>
                <w:szCs w:val="22"/>
                <w:lang w:val="en-US"/>
              </w:rPr>
              <w:t xml:space="preserve">Lifepharma (Z.A.M.) </w:t>
            </w:r>
            <w:r w:rsidRPr="009816EE">
              <w:rPr>
                <w:bCs/>
                <w:sz w:val="22"/>
                <w:szCs w:val="22"/>
                <w:lang w:val="it-IT"/>
              </w:rPr>
              <w:t>Ltd</w:t>
            </w:r>
          </w:p>
          <w:p w14:paraId="4322F858" w14:textId="77777777" w:rsidR="00761DED" w:rsidRPr="009816EE" w:rsidRDefault="00624D5E" w:rsidP="001F79B0">
            <w:pPr>
              <w:rPr>
                <w:bCs/>
                <w:sz w:val="22"/>
                <w:szCs w:val="22"/>
                <w:lang w:val="lv-LV"/>
              </w:rPr>
            </w:pPr>
            <w:r w:rsidRPr="009816EE">
              <w:rPr>
                <w:bCs/>
                <w:sz w:val="22"/>
                <w:szCs w:val="22"/>
                <w:lang w:val="el-GR"/>
              </w:rPr>
              <w:t>Τηλ.: +357 22 34 74 40</w:t>
            </w:r>
          </w:p>
        </w:tc>
        <w:tc>
          <w:tcPr>
            <w:tcW w:w="4678" w:type="dxa"/>
          </w:tcPr>
          <w:p w14:paraId="2F9E11A0" w14:textId="77777777" w:rsidR="00761DED" w:rsidRPr="009816EE" w:rsidRDefault="00624D5E" w:rsidP="001F79B0">
            <w:pPr>
              <w:rPr>
                <w:b/>
                <w:bCs/>
                <w:sz w:val="22"/>
                <w:szCs w:val="22"/>
              </w:rPr>
            </w:pPr>
            <w:r w:rsidRPr="009816EE">
              <w:rPr>
                <w:b/>
                <w:bCs/>
                <w:sz w:val="22"/>
                <w:szCs w:val="22"/>
              </w:rPr>
              <w:t>Sverige</w:t>
            </w:r>
          </w:p>
          <w:p w14:paraId="5E16EFCE" w14:textId="77777777" w:rsidR="00761DED" w:rsidRPr="009816EE" w:rsidRDefault="00624D5E" w:rsidP="001F79B0">
            <w:pPr>
              <w:rPr>
                <w:bCs/>
                <w:sz w:val="22"/>
                <w:szCs w:val="22"/>
                <w:lang w:val="pt-PT"/>
              </w:rPr>
            </w:pPr>
            <w:r w:rsidRPr="009816EE">
              <w:rPr>
                <w:bCs/>
                <w:sz w:val="22"/>
                <w:szCs w:val="22"/>
                <w:lang w:val="pt-PT"/>
              </w:rPr>
              <w:t>AbbVie AB</w:t>
            </w:r>
          </w:p>
          <w:p w14:paraId="30FA9305" w14:textId="77777777" w:rsidR="00761DED" w:rsidRPr="009816EE" w:rsidRDefault="00624D5E" w:rsidP="001F79B0">
            <w:pPr>
              <w:rPr>
                <w:bCs/>
                <w:sz w:val="22"/>
                <w:szCs w:val="22"/>
              </w:rPr>
            </w:pPr>
            <w:r w:rsidRPr="009816EE">
              <w:rPr>
                <w:bCs/>
                <w:sz w:val="22"/>
                <w:szCs w:val="22"/>
                <w:lang w:val="da-DK"/>
              </w:rPr>
              <w:t>Tel: +46 (0)8 684 44 600</w:t>
            </w:r>
          </w:p>
        </w:tc>
      </w:tr>
      <w:tr w:rsidR="009323A6" w14:paraId="1099CB48" w14:textId="77777777" w:rsidTr="001F79B0">
        <w:trPr>
          <w:gridBefore w:val="1"/>
          <w:wBefore w:w="34" w:type="dxa"/>
          <w:cantSplit/>
          <w:trHeight w:val="794"/>
        </w:trPr>
        <w:tc>
          <w:tcPr>
            <w:tcW w:w="4644" w:type="dxa"/>
          </w:tcPr>
          <w:p w14:paraId="11B279FE" w14:textId="77777777" w:rsidR="00761DED" w:rsidRPr="009816EE" w:rsidRDefault="00624D5E" w:rsidP="001F79B0">
            <w:pPr>
              <w:rPr>
                <w:b/>
                <w:bCs/>
                <w:sz w:val="22"/>
                <w:szCs w:val="22"/>
                <w:lang w:val="lv-LV"/>
              </w:rPr>
            </w:pPr>
            <w:r w:rsidRPr="009816EE">
              <w:rPr>
                <w:b/>
                <w:bCs/>
                <w:sz w:val="22"/>
                <w:szCs w:val="22"/>
                <w:lang w:val="lv-LV"/>
              </w:rPr>
              <w:t>Latvija</w:t>
            </w:r>
          </w:p>
          <w:p w14:paraId="06FED1DB" w14:textId="77777777" w:rsidR="00761DED" w:rsidRPr="009816EE" w:rsidRDefault="00624D5E" w:rsidP="001F79B0">
            <w:pPr>
              <w:rPr>
                <w:bCs/>
                <w:sz w:val="22"/>
                <w:szCs w:val="22"/>
                <w:lang w:val="lv-LV"/>
              </w:rPr>
            </w:pPr>
            <w:r w:rsidRPr="009816EE">
              <w:rPr>
                <w:bCs/>
                <w:sz w:val="22"/>
                <w:szCs w:val="22"/>
                <w:lang w:val="lv-LV"/>
              </w:rPr>
              <w:t xml:space="preserve">AbbVie SIA </w:t>
            </w:r>
          </w:p>
          <w:p w14:paraId="78C56418" w14:textId="77777777" w:rsidR="00761DED" w:rsidRPr="009816EE" w:rsidRDefault="00624D5E" w:rsidP="001F79B0">
            <w:pPr>
              <w:rPr>
                <w:bCs/>
                <w:sz w:val="22"/>
                <w:szCs w:val="22"/>
                <w:lang w:val="lv-LV"/>
              </w:rPr>
            </w:pPr>
            <w:r w:rsidRPr="009816EE">
              <w:rPr>
                <w:bCs/>
                <w:sz w:val="22"/>
                <w:szCs w:val="22"/>
                <w:lang w:val="lv-LV"/>
              </w:rPr>
              <w:t>Tel: +371 67605000</w:t>
            </w:r>
          </w:p>
        </w:tc>
        <w:tc>
          <w:tcPr>
            <w:tcW w:w="4678" w:type="dxa"/>
          </w:tcPr>
          <w:p w14:paraId="479DECFF" w14:textId="77777777" w:rsidR="00761DED" w:rsidRPr="009816EE" w:rsidRDefault="00761DED" w:rsidP="001F79B0">
            <w:pPr>
              <w:rPr>
                <w:b/>
                <w:bCs/>
                <w:sz w:val="22"/>
                <w:szCs w:val="22"/>
                <w:lang w:val="en-GB"/>
              </w:rPr>
            </w:pPr>
          </w:p>
        </w:tc>
      </w:tr>
    </w:tbl>
    <w:p w14:paraId="7718380F" w14:textId="77777777" w:rsidR="00EC3313" w:rsidRPr="00E6714B" w:rsidRDefault="00EC3313" w:rsidP="00EC3313">
      <w:pPr>
        <w:tabs>
          <w:tab w:val="left" w:pos="567"/>
          <w:tab w:val="center" w:pos="4536"/>
          <w:tab w:val="center" w:pos="8930"/>
        </w:tabs>
        <w:rPr>
          <w:sz w:val="22"/>
          <w:szCs w:val="22"/>
          <w:lang w:val="en-GB" w:eastAsia="en-US"/>
        </w:rPr>
      </w:pPr>
    </w:p>
    <w:p w14:paraId="772B8C69" w14:textId="77777777" w:rsidR="00EC3313" w:rsidRPr="002E331F" w:rsidRDefault="00624D5E" w:rsidP="00D65598">
      <w:pPr>
        <w:keepNext/>
        <w:rPr>
          <w:sz w:val="22"/>
        </w:rPr>
      </w:pPr>
      <w:r w:rsidRPr="002E331F">
        <w:rPr>
          <w:b/>
          <w:sz w:val="22"/>
        </w:rPr>
        <w:t>Fecha de la úl</w:t>
      </w:r>
      <w:r w:rsidR="0017171A" w:rsidRPr="002E331F">
        <w:rPr>
          <w:b/>
          <w:sz w:val="22"/>
        </w:rPr>
        <w:t>tima revisión de este prospecto</w:t>
      </w:r>
    </w:p>
    <w:p w14:paraId="5CB686D0" w14:textId="77777777" w:rsidR="00EC3313" w:rsidRPr="002E331F" w:rsidRDefault="00EC3313" w:rsidP="00D65598">
      <w:pPr>
        <w:keepNext/>
        <w:rPr>
          <w:sz w:val="22"/>
        </w:rPr>
      </w:pPr>
    </w:p>
    <w:p w14:paraId="615EBE57" w14:textId="77777777" w:rsidR="00EC3313" w:rsidRPr="002E331F" w:rsidRDefault="00624D5E" w:rsidP="00EC3313">
      <w:pPr>
        <w:pStyle w:val="No-numheading3Agency"/>
        <w:spacing w:before="0" w:after="0"/>
        <w:rPr>
          <w:rFonts w:ascii="Times New Roman" w:hAnsi="Times New Roman"/>
          <w:b w:val="0"/>
          <w:snapToGrid/>
          <w:kern w:val="0"/>
          <w:szCs w:val="22"/>
          <w:lang w:val="es-ES" w:eastAsia="es-ES"/>
        </w:rPr>
      </w:pPr>
      <w:r w:rsidRPr="002E331F">
        <w:rPr>
          <w:rFonts w:ascii="Times New Roman" w:hAnsi="Times New Roman"/>
          <w:b w:val="0"/>
          <w:snapToGrid/>
          <w:kern w:val="0"/>
          <w:szCs w:val="22"/>
          <w:lang w:val="es-ES" w:eastAsia="es-ES"/>
        </w:rPr>
        <w:t xml:space="preserve">La información detallada de este medicamento está disponible en la página web de la Agencia Europea de Medicamentos: </w:t>
      </w:r>
      <w:ins w:id="18533" w:author="AbbVie13" w:date="2025-05-14T12:38:00Z">
        <w:r w:rsidR="00D23891">
          <w:rPr>
            <w:rFonts w:ascii="Times New Roman" w:hAnsi="Times New Roman"/>
            <w:b w:val="0"/>
            <w:snapToGrid/>
            <w:kern w:val="0"/>
            <w:szCs w:val="22"/>
            <w:lang w:val="es-ES" w:eastAsia="es-ES"/>
          </w:rPr>
          <w:fldChar w:fldCharType="begin"/>
        </w:r>
        <w:r w:rsidR="00D23891">
          <w:rPr>
            <w:rFonts w:ascii="Times New Roman" w:hAnsi="Times New Roman"/>
            <w:b w:val="0"/>
            <w:snapToGrid/>
            <w:kern w:val="0"/>
            <w:szCs w:val="22"/>
            <w:lang w:val="es-ES" w:eastAsia="es-ES"/>
          </w:rPr>
          <w:instrText>HYPERLINK "</w:instrText>
        </w:r>
      </w:ins>
      <w:r w:rsidR="00D23891" w:rsidRPr="00D23891">
        <w:rPr>
          <w:rStyle w:val="Hyperlink"/>
          <w:rFonts w:ascii="Times New Roman" w:hAnsi="Times New Roman"/>
          <w:b w:val="0"/>
          <w:snapToGrid/>
          <w:kern w:val="0"/>
          <w:szCs w:val="22"/>
          <w:lang w:val="es-ES" w:eastAsia="es-ES"/>
        </w:rPr>
        <w:instrText>http</w:instrText>
      </w:r>
      <w:ins w:id="18534" w:author="AbbVie13" w:date="2025-05-14T12:38:00Z">
        <w:r w:rsidR="00D23891" w:rsidRPr="00D23891">
          <w:rPr>
            <w:rStyle w:val="Hyperlink"/>
            <w:rFonts w:ascii="Times New Roman" w:hAnsi="Times New Roman"/>
            <w:b w:val="0"/>
            <w:snapToGrid/>
            <w:kern w:val="0"/>
            <w:szCs w:val="22"/>
            <w:lang w:val="es-ES" w:eastAsia="es-ES"/>
          </w:rPr>
          <w:instrText>s</w:instrText>
        </w:r>
      </w:ins>
      <w:r w:rsidR="00D23891" w:rsidRPr="00D23891">
        <w:rPr>
          <w:rStyle w:val="Hyperlink"/>
          <w:rFonts w:ascii="Times New Roman" w:hAnsi="Times New Roman"/>
          <w:b w:val="0"/>
          <w:snapToGrid/>
          <w:kern w:val="0"/>
          <w:szCs w:val="22"/>
          <w:lang w:val="es-ES" w:eastAsia="es-ES"/>
        </w:rPr>
        <w:instrText>://www.ema.europa.eu</w:instrText>
      </w:r>
      <w:ins w:id="18535" w:author="AbbVie13" w:date="2025-05-14T12:38:00Z">
        <w:r w:rsidR="00D23891">
          <w:rPr>
            <w:rFonts w:ascii="Times New Roman" w:hAnsi="Times New Roman"/>
            <w:b w:val="0"/>
            <w:snapToGrid/>
            <w:kern w:val="0"/>
            <w:szCs w:val="22"/>
            <w:lang w:val="es-ES" w:eastAsia="es-ES"/>
          </w:rPr>
          <w:instrText>"</w:instrText>
        </w:r>
        <w:r w:rsidR="00D23891">
          <w:rPr>
            <w:rFonts w:ascii="Times New Roman" w:hAnsi="Times New Roman"/>
            <w:b w:val="0"/>
            <w:snapToGrid/>
            <w:kern w:val="0"/>
            <w:szCs w:val="22"/>
            <w:lang w:val="es-ES" w:eastAsia="es-ES"/>
          </w:rPr>
        </w:r>
        <w:r w:rsidR="00D23891">
          <w:rPr>
            <w:rFonts w:ascii="Times New Roman" w:hAnsi="Times New Roman"/>
            <w:b w:val="0"/>
            <w:snapToGrid/>
            <w:kern w:val="0"/>
            <w:szCs w:val="22"/>
            <w:lang w:val="es-ES" w:eastAsia="es-ES"/>
          </w:rPr>
          <w:fldChar w:fldCharType="separate"/>
        </w:r>
      </w:ins>
      <w:r w:rsidR="00D23891" w:rsidRPr="00D23891">
        <w:rPr>
          <w:rStyle w:val="Hyperlink"/>
          <w:rFonts w:ascii="Times New Roman" w:hAnsi="Times New Roman"/>
          <w:b w:val="0"/>
          <w:snapToGrid/>
          <w:kern w:val="0"/>
          <w:szCs w:val="22"/>
          <w:lang w:val="es-ES" w:eastAsia="es-ES"/>
        </w:rPr>
        <w:t>http</w:t>
      </w:r>
      <w:ins w:id="18536" w:author="AbbVie13" w:date="2025-05-14T12:38:00Z">
        <w:r w:rsidR="00D23891" w:rsidRPr="00D23891">
          <w:rPr>
            <w:rStyle w:val="Hyperlink"/>
            <w:rFonts w:ascii="Times New Roman" w:hAnsi="Times New Roman"/>
            <w:b w:val="0"/>
            <w:snapToGrid/>
            <w:kern w:val="0"/>
            <w:szCs w:val="22"/>
            <w:lang w:val="es-ES" w:eastAsia="es-ES"/>
          </w:rPr>
          <w:t>s</w:t>
        </w:r>
      </w:ins>
      <w:r w:rsidR="00D23891" w:rsidRPr="00D23891">
        <w:rPr>
          <w:rStyle w:val="Hyperlink"/>
          <w:rFonts w:ascii="Times New Roman" w:hAnsi="Times New Roman"/>
          <w:b w:val="0"/>
          <w:snapToGrid/>
          <w:kern w:val="0"/>
          <w:szCs w:val="22"/>
          <w:lang w:val="es-ES" w:eastAsia="es-ES"/>
        </w:rPr>
        <w:t>://www.ema.europa.eu</w:t>
      </w:r>
      <w:ins w:id="18537" w:author="AbbVie13" w:date="2025-05-14T12:38:00Z">
        <w:r w:rsidR="00D23891">
          <w:rPr>
            <w:rFonts w:ascii="Times New Roman" w:hAnsi="Times New Roman"/>
            <w:b w:val="0"/>
            <w:snapToGrid/>
            <w:kern w:val="0"/>
            <w:szCs w:val="22"/>
            <w:lang w:val="es-ES" w:eastAsia="es-ES"/>
          </w:rPr>
          <w:fldChar w:fldCharType="end"/>
        </w:r>
      </w:ins>
      <w:r w:rsidRPr="002E331F">
        <w:rPr>
          <w:rFonts w:ascii="Times New Roman" w:hAnsi="Times New Roman"/>
          <w:b w:val="0"/>
          <w:snapToGrid/>
          <w:kern w:val="0"/>
          <w:szCs w:val="22"/>
          <w:lang w:val="es-ES" w:eastAsia="es-ES"/>
        </w:rPr>
        <w:t>.</w:t>
      </w:r>
    </w:p>
    <w:p w14:paraId="0AB8F536" w14:textId="77777777" w:rsidR="00EC3313" w:rsidRPr="002E331F" w:rsidRDefault="00EC3313" w:rsidP="00EC3313">
      <w:pPr>
        <w:rPr>
          <w:szCs w:val="22"/>
        </w:rPr>
      </w:pPr>
    </w:p>
    <w:p w14:paraId="74A3D7C7" w14:textId="77777777" w:rsidR="00FF62EB" w:rsidRPr="002E331F" w:rsidRDefault="00624D5E" w:rsidP="00FF62EB">
      <w:pPr>
        <w:keepNext/>
        <w:outlineLvl w:val="2"/>
        <w:rPr>
          <w:b/>
          <w:sz w:val="22"/>
          <w:szCs w:val="22"/>
        </w:rPr>
      </w:pPr>
      <w:r w:rsidRPr="002E331F">
        <w:rPr>
          <w:b/>
          <w:sz w:val="22"/>
          <w:szCs w:val="22"/>
        </w:rPr>
        <w:t xml:space="preserve">Para solicitar una copia de este prospecto en </w:t>
      </w:r>
      <w:r w:rsidRPr="002E331F">
        <w:rPr>
          <w:b/>
          <w:color w:val="000000"/>
          <w:sz w:val="22"/>
          <w:szCs w:val="22"/>
          <w:shd w:val="clear" w:color="auto" w:fill="A6A6A6"/>
        </w:rPr>
        <w:t>&lt;braille&gt;, &lt;tamaño de letra grande &gt; o escucharlo en &lt;audio</w:t>
      </w:r>
      <w:r w:rsidRPr="002E331F">
        <w:rPr>
          <w:b/>
          <w:color w:val="000000"/>
          <w:sz w:val="22"/>
          <w:szCs w:val="22"/>
        </w:rPr>
        <w:t>&gt;</w:t>
      </w:r>
      <w:r w:rsidRPr="002E331F">
        <w:rPr>
          <w:b/>
          <w:sz w:val="22"/>
          <w:szCs w:val="22"/>
        </w:rPr>
        <w:t>, póngase en contacto con el representante local del titular de la autorización de comercialización.</w:t>
      </w:r>
    </w:p>
    <w:p w14:paraId="4C99F237" w14:textId="77777777" w:rsidR="00EC3313" w:rsidRPr="002E331F" w:rsidRDefault="00EC3313" w:rsidP="00EC3313">
      <w:pPr>
        <w:rPr>
          <w:bCs/>
          <w:sz w:val="22"/>
          <w:szCs w:val="22"/>
        </w:rPr>
      </w:pPr>
    </w:p>
    <w:p w14:paraId="48EE0AD0" w14:textId="77777777" w:rsidR="00EC3313" w:rsidRPr="002E331F" w:rsidRDefault="00EC3313" w:rsidP="00EC3313">
      <w:pPr>
        <w:keepNext/>
        <w:outlineLvl w:val="2"/>
        <w:rPr>
          <w:sz w:val="22"/>
          <w:szCs w:val="22"/>
        </w:rPr>
      </w:pPr>
    </w:p>
    <w:p w14:paraId="6F219770" w14:textId="77777777" w:rsidR="00EC3313" w:rsidRPr="002E331F" w:rsidRDefault="00624D5E" w:rsidP="00EC3313">
      <w:pPr>
        <w:keepNext/>
        <w:outlineLvl w:val="2"/>
        <w:rPr>
          <w:snapToGrid w:val="0"/>
          <w:kern w:val="32"/>
          <w:sz w:val="22"/>
          <w:szCs w:val="20"/>
          <w:lang w:eastAsia="fr-LU"/>
        </w:rPr>
      </w:pPr>
      <w:r w:rsidRPr="002E331F">
        <w:rPr>
          <w:b/>
          <w:snapToGrid w:val="0"/>
          <w:kern w:val="32"/>
          <w:sz w:val="22"/>
          <w:szCs w:val="20"/>
          <w:lang w:eastAsia="fr-LU"/>
        </w:rPr>
        <w:t xml:space="preserve">7. </w:t>
      </w:r>
      <w:r w:rsidRPr="002E331F">
        <w:rPr>
          <w:b/>
          <w:snapToGrid w:val="0"/>
          <w:kern w:val="32"/>
          <w:sz w:val="22"/>
          <w:szCs w:val="20"/>
          <w:lang w:eastAsia="fr-LU"/>
        </w:rPr>
        <w:tab/>
      </w:r>
      <w:r w:rsidR="00265FA1" w:rsidRPr="002E331F">
        <w:rPr>
          <w:b/>
          <w:snapToGrid w:val="0"/>
          <w:kern w:val="32"/>
          <w:sz w:val="22"/>
          <w:szCs w:val="20"/>
          <w:lang w:eastAsia="fr-LU"/>
        </w:rPr>
        <w:t>Cómo inyectar</w:t>
      </w:r>
      <w:r w:rsidR="00FF4289" w:rsidRPr="002E331F">
        <w:rPr>
          <w:b/>
          <w:snapToGrid w:val="0"/>
          <w:kern w:val="32"/>
          <w:sz w:val="22"/>
          <w:szCs w:val="20"/>
          <w:lang w:eastAsia="fr-LU"/>
        </w:rPr>
        <w:t xml:space="preserve"> Humira</w:t>
      </w:r>
    </w:p>
    <w:p w14:paraId="76BBA7A2" w14:textId="77777777" w:rsidR="00EC3313" w:rsidRPr="002E331F" w:rsidRDefault="00EC3313" w:rsidP="00EC3313">
      <w:pPr>
        <w:tabs>
          <w:tab w:val="left" w:pos="558"/>
        </w:tabs>
        <w:rPr>
          <w:sz w:val="22"/>
        </w:rPr>
      </w:pPr>
    </w:p>
    <w:p w14:paraId="181AED1D" w14:textId="77777777" w:rsidR="00EC3313" w:rsidRPr="002E331F" w:rsidRDefault="00624D5E" w:rsidP="00EC3313">
      <w:pPr>
        <w:numPr>
          <w:ilvl w:val="0"/>
          <w:numId w:val="64"/>
        </w:numPr>
        <w:suppressAutoHyphens/>
        <w:rPr>
          <w:sz w:val="22"/>
          <w:szCs w:val="22"/>
        </w:rPr>
      </w:pPr>
      <w:r w:rsidRPr="002E331F">
        <w:rPr>
          <w:sz w:val="22"/>
          <w:szCs w:val="22"/>
        </w:rPr>
        <w:t xml:space="preserve">Las siguientes instrucciones explican cómo inyectarse Humira vía subcutánea usted mismo usando la jeringa precargada. Lea detenidamente todas las instrucciones primero y, a continuación, sígalas paso a paso. </w:t>
      </w:r>
    </w:p>
    <w:p w14:paraId="5C071D5E" w14:textId="77777777" w:rsidR="00EC3313" w:rsidRPr="002E331F" w:rsidRDefault="00EC3313" w:rsidP="00EC3313">
      <w:pPr>
        <w:ind w:left="720"/>
        <w:rPr>
          <w:sz w:val="22"/>
          <w:szCs w:val="22"/>
        </w:rPr>
      </w:pPr>
    </w:p>
    <w:p w14:paraId="17FE82F5" w14:textId="77777777" w:rsidR="00EC3313" w:rsidRPr="002E331F" w:rsidRDefault="00624D5E" w:rsidP="00EC3313">
      <w:pPr>
        <w:numPr>
          <w:ilvl w:val="0"/>
          <w:numId w:val="64"/>
        </w:numPr>
        <w:suppressAutoHyphens/>
        <w:rPr>
          <w:sz w:val="22"/>
          <w:szCs w:val="22"/>
        </w:rPr>
      </w:pPr>
      <w:r w:rsidRPr="002E331F">
        <w:rPr>
          <w:sz w:val="22"/>
          <w:szCs w:val="22"/>
        </w:rPr>
        <w:t xml:space="preserve">Su médico, enfermero o farmacéutico le indicará la técnica para inyectarse usted mismo. </w:t>
      </w:r>
    </w:p>
    <w:p w14:paraId="19F2A262" w14:textId="77777777" w:rsidR="00EC3313" w:rsidRPr="002E331F" w:rsidRDefault="00EC3313" w:rsidP="00EC3313">
      <w:pPr>
        <w:ind w:left="720"/>
        <w:rPr>
          <w:sz w:val="22"/>
          <w:szCs w:val="22"/>
        </w:rPr>
      </w:pPr>
    </w:p>
    <w:p w14:paraId="0C4C57FB" w14:textId="77777777" w:rsidR="00EC3313" w:rsidRPr="002E331F" w:rsidRDefault="00624D5E" w:rsidP="00EC3313">
      <w:pPr>
        <w:numPr>
          <w:ilvl w:val="0"/>
          <w:numId w:val="64"/>
        </w:numPr>
        <w:suppressAutoHyphens/>
        <w:rPr>
          <w:sz w:val="22"/>
          <w:szCs w:val="22"/>
        </w:rPr>
      </w:pPr>
      <w:r w:rsidRPr="002E331F">
        <w:rPr>
          <w:sz w:val="22"/>
          <w:szCs w:val="22"/>
        </w:rPr>
        <w:t xml:space="preserve">No intente ponerse la inyección usted mismo hasta no estar seguro de que comprende cómo preparar y administrar la inyección. </w:t>
      </w:r>
    </w:p>
    <w:p w14:paraId="67D7EB82" w14:textId="77777777" w:rsidR="00EC3313" w:rsidRPr="002E331F" w:rsidRDefault="00EC3313" w:rsidP="00EC3313">
      <w:pPr>
        <w:ind w:left="720"/>
        <w:rPr>
          <w:sz w:val="22"/>
          <w:szCs w:val="22"/>
        </w:rPr>
      </w:pPr>
    </w:p>
    <w:p w14:paraId="6172C453" w14:textId="77777777" w:rsidR="00EC3313" w:rsidRPr="002E331F" w:rsidRDefault="00624D5E" w:rsidP="00EC3313">
      <w:pPr>
        <w:numPr>
          <w:ilvl w:val="0"/>
          <w:numId w:val="64"/>
        </w:numPr>
        <w:suppressAutoHyphens/>
        <w:rPr>
          <w:sz w:val="22"/>
          <w:szCs w:val="22"/>
        </w:rPr>
      </w:pPr>
      <w:r w:rsidRPr="002E331F">
        <w:rPr>
          <w:sz w:val="22"/>
          <w:szCs w:val="22"/>
        </w:rPr>
        <w:t>Después de que le formen correctamente, usted mismo u otra persona, como un familiar o amigo, pueden poner la inyección.</w:t>
      </w:r>
    </w:p>
    <w:p w14:paraId="0AE285CA" w14:textId="77777777" w:rsidR="00EC3313" w:rsidRPr="002E331F" w:rsidRDefault="00EC3313" w:rsidP="00EC3313">
      <w:pPr>
        <w:ind w:left="720"/>
        <w:rPr>
          <w:sz w:val="22"/>
          <w:szCs w:val="22"/>
        </w:rPr>
      </w:pPr>
    </w:p>
    <w:p w14:paraId="2F333D7F" w14:textId="77777777" w:rsidR="00EC3313" w:rsidRPr="002E331F" w:rsidRDefault="00624D5E" w:rsidP="00EC3313">
      <w:pPr>
        <w:numPr>
          <w:ilvl w:val="0"/>
          <w:numId w:val="64"/>
        </w:numPr>
        <w:suppressAutoHyphens/>
        <w:rPr>
          <w:sz w:val="22"/>
          <w:szCs w:val="22"/>
          <w:lang w:eastAsia="en-US"/>
        </w:rPr>
      </w:pPr>
      <w:r w:rsidRPr="002E331F">
        <w:rPr>
          <w:sz w:val="22"/>
          <w:szCs w:val="22"/>
          <w:lang w:eastAsia="en-US"/>
        </w:rPr>
        <w:t>Utilice solo cada jeringa precargada para una inyección.</w:t>
      </w:r>
    </w:p>
    <w:p w14:paraId="5BCB03EE" w14:textId="77777777" w:rsidR="00EC3313" w:rsidRPr="002E331F" w:rsidRDefault="00EC3313" w:rsidP="00EC3313">
      <w:pPr>
        <w:tabs>
          <w:tab w:val="left" w:pos="558"/>
        </w:tabs>
        <w:rPr>
          <w:sz w:val="22"/>
        </w:rPr>
      </w:pPr>
    </w:p>
    <w:p w14:paraId="1662B6A7" w14:textId="77777777" w:rsidR="00EC3313" w:rsidRPr="002E331F" w:rsidRDefault="00624D5E" w:rsidP="00EC3313">
      <w:pPr>
        <w:keepNext/>
        <w:tabs>
          <w:tab w:val="left" w:pos="562"/>
        </w:tabs>
        <w:suppressAutoHyphens/>
        <w:rPr>
          <w:sz w:val="22"/>
          <w:szCs w:val="22"/>
          <w:lang w:eastAsia="en-US"/>
        </w:rPr>
      </w:pPr>
      <w:r w:rsidRPr="002E331F">
        <w:rPr>
          <w:b/>
          <w:sz w:val="22"/>
          <w:szCs w:val="22"/>
          <w:lang w:eastAsia="en-US"/>
        </w:rPr>
        <w:t>Humira Jeringa precargada</w:t>
      </w:r>
    </w:p>
    <w:p w14:paraId="6405DB70" w14:textId="77777777" w:rsidR="00EC3313" w:rsidRPr="002E331F" w:rsidRDefault="00EC3313" w:rsidP="00EC3313">
      <w:pPr>
        <w:keepNext/>
        <w:tabs>
          <w:tab w:val="left" w:pos="562"/>
        </w:tabs>
        <w:suppressAutoHyphens/>
        <w:rPr>
          <w:sz w:val="22"/>
          <w:szCs w:val="22"/>
          <w:lang w:eastAsia="en-US"/>
        </w:rPr>
      </w:pPr>
    </w:p>
    <w:p w14:paraId="4FC04F6C" w14:textId="77777777" w:rsidR="00EC3313" w:rsidRPr="002E331F" w:rsidRDefault="00624D5E" w:rsidP="00EC3313">
      <w:pPr>
        <w:keepNext/>
        <w:tabs>
          <w:tab w:val="left" w:pos="562"/>
        </w:tabs>
        <w:suppressAutoHyphens/>
        <w:jc w:val="center"/>
        <w:rPr>
          <w:sz w:val="22"/>
          <w:szCs w:val="22"/>
          <w:lang w:eastAsia="en-US"/>
        </w:rPr>
      </w:pPr>
      <w:r w:rsidRPr="002E331F">
        <w:rPr>
          <w:b/>
          <w:sz w:val="22"/>
          <w:szCs w:val="22"/>
          <w:lang w:eastAsia="en-US"/>
        </w:rPr>
        <w:t>Émbolo</w:t>
      </w:r>
      <w:r w:rsidRPr="002E331F">
        <w:rPr>
          <w:b/>
          <w:sz w:val="22"/>
          <w:szCs w:val="22"/>
          <w:lang w:eastAsia="en-US"/>
        </w:rPr>
        <w:tab/>
      </w:r>
      <w:r w:rsidRPr="002E331F">
        <w:rPr>
          <w:b/>
          <w:sz w:val="22"/>
          <w:szCs w:val="22"/>
          <w:lang w:eastAsia="en-US"/>
        </w:rPr>
        <w:tab/>
        <w:t>Alas de sujeción</w:t>
      </w:r>
      <w:r w:rsidRPr="002E331F">
        <w:rPr>
          <w:b/>
          <w:sz w:val="22"/>
          <w:szCs w:val="22"/>
          <w:lang w:eastAsia="en-US"/>
        </w:rPr>
        <w:tab/>
        <w:t>Capuchón de la aguja</w:t>
      </w:r>
    </w:p>
    <w:p w14:paraId="1FB3C61E" w14:textId="77777777" w:rsidR="00EC3313" w:rsidRPr="002E331F" w:rsidRDefault="00624D5E" w:rsidP="00EC3313">
      <w:pPr>
        <w:keepNext/>
        <w:tabs>
          <w:tab w:val="left" w:pos="562"/>
        </w:tabs>
        <w:suppressAutoHyphens/>
        <w:jc w:val="center"/>
        <w:rPr>
          <w:sz w:val="22"/>
          <w:szCs w:val="22"/>
        </w:rPr>
      </w:pPr>
      <w:r w:rsidRPr="00161D46">
        <w:rPr>
          <w:noProof/>
          <w:lang w:val="en-GB"/>
        </w:rPr>
        <w:drawing>
          <wp:inline distT="0" distB="0" distL="0" distR="0" wp14:anchorId="1B6385A8" wp14:editId="540B3DDF">
            <wp:extent cx="3362325" cy="1476375"/>
            <wp:effectExtent l="0" t="0" r="0" b="0"/>
            <wp:docPr id="10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34"/>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4EC4253E" w14:textId="77777777" w:rsidR="00EC3313" w:rsidRPr="002E331F" w:rsidRDefault="00EC3313" w:rsidP="00EC3313">
      <w:pPr>
        <w:keepNext/>
        <w:tabs>
          <w:tab w:val="left" w:pos="562"/>
        </w:tabs>
        <w:suppressAutoHyphens/>
        <w:jc w:val="center"/>
        <w:rPr>
          <w:sz w:val="22"/>
          <w:szCs w:val="22"/>
          <w:lang w:eastAsia="en-US"/>
        </w:rPr>
      </w:pPr>
    </w:p>
    <w:p w14:paraId="55D5AC24" w14:textId="77777777" w:rsidR="00EC3313" w:rsidRPr="002E331F" w:rsidRDefault="00624D5E" w:rsidP="00EC3313">
      <w:pPr>
        <w:keepNext/>
        <w:tabs>
          <w:tab w:val="left" w:pos="562"/>
        </w:tabs>
        <w:suppressAutoHyphens/>
        <w:rPr>
          <w:sz w:val="22"/>
          <w:szCs w:val="22"/>
          <w:lang w:eastAsia="en-US"/>
        </w:rPr>
      </w:pPr>
      <w:r w:rsidRPr="002E331F">
        <w:rPr>
          <w:b/>
          <w:sz w:val="22"/>
          <w:szCs w:val="22"/>
          <w:lang w:eastAsia="en-US"/>
        </w:rPr>
        <w:t>No use la jeringa precargada y llame a su médico o farmacéutico si</w:t>
      </w:r>
    </w:p>
    <w:p w14:paraId="0139BB25" w14:textId="77777777" w:rsidR="00EC3313" w:rsidRPr="002E331F" w:rsidRDefault="00EC3313" w:rsidP="00EC3313">
      <w:pPr>
        <w:keepNext/>
        <w:tabs>
          <w:tab w:val="left" w:pos="562"/>
        </w:tabs>
        <w:suppressAutoHyphens/>
        <w:rPr>
          <w:sz w:val="22"/>
          <w:szCs w:val="22"/>
          <w:lang w:eastAsia="en-US"/>
        </w:rPr>
      </w:pPr>
    </w:p>
    <w:p w14:paraId="1ECD3AA8" w14:textId="77777777" w:rsidR="00EC3313" w:rsidRPr="002E331F" w:rsidRDefault="00624D5E" w:rsidP="00EC3313">
      <w:pPr>
        <w:keepNext/>
        <w:numPr>
          <w:ilvl w:val="0"/>
          <w:numId w:val="65"/>
        </w:numPr>
        <w:tabs>
          <w:tab w:val="left" w:pos="720"/>
        </w:tabs>
        <w:suppressAutoHyphens/>
        <w:rPr>
          <w:sz w:val="22"/>
          <w:szCs w:val="22"/>
          <w:lang w:eastAsia="en-US"/>
        </w:rPr>
      </w:pPr>
      <w:r w:rsidRPr="002E331F">
        <w:rPr>
          <w:sz w:val="22"/>
          <w:szCs w:val="22"/>
          <w:lang w:eastAsia="en-US"/>
        </w:rPr>
        <w:t>el líquido está turbio, presenta coloración o tiene escamas o partículas en él</w:t>
      </w:r>
    </w:p>
    <w:p w14:paraId="42500C0F" w14:textId="77777777" w:rsidR="00EC3313" w:rsidRPr="002E331F" w:rsidRDefault="00624D5E" w:rsidP="00EC3313">
      <w:pPr>
        <w:keepNext/>
        <w:numPr>
          <w:ilvl w:val="0"/>
          <w:numId w:val="65"/>
        </w:numPr>
        <w:tabs>
          <w:tab w:val="left" w:pos="720"/>
        </w:tabs>
        <w:suppressAutoHyphens/>
        <w:rPr>
          <w:sz w:val="22"/>
          <w:szCs w:val="22"/>
          <w:lang w:eastAsia="en-US"/>
        </w:rPr>
      </w:pPr>
      <w:r w:rsidRPr="002E331F">
        <w:rPr>
          <w:sz w:val="22"/>
          <w:szCs w:val="22"/>
          <w:lang w:eastAsia="en-US"/>
        </w:rPr>
        <w:t>ha pasado la fecha de caducidad (CAD)</w:t>
      </w:r>
    </w:p>
    <w:p w14:paraId="13EB764E" w14:textId="77777777" w:rsidR="00EC3313" w:rsidRPr="002E331F" w:rsidRDefault="00624D5E" w:rsidP="00EC3313">
      <w:pPr>
        <w:keepNext/>
        <w:numPr>
          <w:ilvl w:val="0"/>
          <w:numId w:val="65"/>
        </w:numPr>
        <w:tabs>
          <w:tab w:val="left" w:pos="720"/>
        </w:tabs>
        <w:suppressAutoHyphens/>
        <w:rPr>
          <w:sz w:val="22"/>
          <w:szCs w:val="22"/>
          <w:lang w:eastAsia="en-US"/>
        </w:rPr>
      </w:pPr>
      <w:r w:rsidRPr="002E331F">
        <w:rPr>
          <w:sz w:val="22"/>
          <w:szCs w:val="22"/>
          <w:lang w:eastAsia="en-US"/>
        </w:rPr>
        <w:t>el líquido ha estado congelado o se ha dejado expuesto a la luz solar directa</w:t>
      </w:r>
    </w:p>
    <w:p w14:paraId="4B2637D9" w14:textId="77777777" w:rsidR="00EC3313" w:rsidRPr="002E331F" w:rsidRDefault="00624D5E" w:rsidP="00EC3313">
      <w:pPr>
        <w:keepNext/>
        <w:numPr>
          <w:ilvl w:val="0"/>
          <w:numId w:val="65"/>
        </w:numPr>
        <w:tabs>
          <w:tab w:val="left" w:pos="720"/>
        </w:tabs>
        <w:suppressAutoHyphens/>
        <w:rPr>
          <w:sz w:val="22"/>
          <w:szCs w:val="22"/>
          <w:lang w:eastAsia="en-US"/>
        </w:rPr>
      </w:pPr>
      <w:r w:rsidRPr="002E331F">
        <w:rPr>
          <w:sz w:val="22"/>
          <w:szCs w:val="22"/>
          <w:lang w:eastAsia="en-US"/>
        </w:rPr>
        <w:t>la jeringa precargada se ha caído o aplastado</w:t>
      </w:r>
    </w:p>
    <w:p w14:paraId="14394B70" w14:textId="77777777" w:rsidR="00EC3313" w:rsidRPr="002E331F" w:rsidRDefault="00EC3313" w:rsidP="00EC3313">
      <w:pPr>
        <w:tabs>
          <w:tab w:val="left" w:pos="562"/>
        </w:tabs>
        <w:suppressAutoHyphens/>
        <w:rPr>
          <w:sz w:val="22"/>
          <w:szCs w:val="22"/>
          <w:lang w:eastAsia="en-US"/>
        </w:rPr>
      </w:pPr>
    </w:p>
    <w:p w14:paraId="750FC5BA" w14:textId="77777777" w:rsidR="00EC3313" w:rsidRPr="002E331F" w:rsidRDefault="00624D5E" w:rsidP="00EC3313">
      <w:pPr>
        <w:keepNext/>
        <w:tabs>
          <w:tab w:val="left" w:pos="0"/>
        </w:tabs>
        <w:suppressAutoHyphens/>
        <w:rPr>
          <w:sz w:val="22"/>
          <w:szCs w:val="22"/>
          <w:lang w:eastAsia="en-US"/>
        </w:rPr>
      </w:pPr>
      <w:r w:rsidRPr="002E331F">
        <w:rPr>
          <w:b/>
          <w:sz w:val="22"/>
          <w:szCs w:val="22"/>
          <w:lang w:eastAsia="en-US"/>
        </w:rPr>
        <w:t>No retire el capuchón de la aguja hasta justo antes de la inyección. Mantener Humira fuera de la vista y del alcance de los niños.</w:t>
      </w:r>
    </w:p>
    <w:p w14:paraId="792159B1" w14:textId="77777777" w:rsidR="00EC3313" w:rsidRPr="002E331F" w:rsidRDefault="00EC3313" w:rsidP="00EC3313">
      <w:pPr>
        <w:tabs>
          <w:tab w:val="left" w:pos="562"/>
        </w:tabs>
        <w:suppressAutoHyphens/>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323A6" w14:paraId="761015C2" w14:textId="77777777" w:rsidTr="00DA70F3">
        <w:tc>
          <w:tcPr>
            <w:tcW w:w="9287" w:type="dxa"/>
            <w:gridSpan w:val="2"/>
            <w:tcBorders>
              <w:bottom w:val="single" w:sz="4" w:space="0" w:color="auto"/>
            </w:tcBorders>
            <w:shd w:val="clear" w:color="auto" w:fill="auto"/>
          </w:tcPr>
          <w:p w14:paraId="0F7AD583"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1</w:t>
            </w:r>
          </w:p>
          <w:p w14:paraId="765DBFF4" w14:textId="77777777" w:rsidR="00EC3313" w:rsidRPr="002E331F" w:rsidRDefault="00EC3313" w:rsidP="00D65598">
            <w:pPr>
              <w:keepNext/>
              <w:tabs>
                <w:tab w:val="left" w:pos="562"/>
              </w:tabs>
              <w:suppressAutoHyphens/>
              <w:rPr>
                <w:sz w:val="22"/>
                <w:szCs w:val="22"/>
                <w:lang w:eastAsia="en-US"/>
              </w:rPr>
            </w:pPr>
          </w:p>
          <w:p w14:paraId="0599EAC8"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Saque Humira de la nevera.</w:t>
            </w:r>
          </w:p>
          <w:p w14:paraId="7CD0A6EF" w14:textId="77777777" w:rsidR="00EC3313" w:rsidRPr="002E331F" w:rsidRDefault="00EC3313" w:rsidP="00D65598">
            <w:pPr>
              <w:keepNext/>
              <w:tabs>
                <w:tab w:val="left" w:pos="562"/>
              </w:tabs>
              <w:suppressAutoHyphens/>
              <w:rPr>
                <w:sz w:val="22"/>
                <w:szCs w:val="22"/>
                <w:lang w:eastAsia="en-US"/>
              </w:rPr>
            </w:pPr>
          </w:p>
          <w:p w14:paraId="6BA12C70"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 xml:space="preserve">Deje Humira a temperatura ambiente entre </w:t>
            </w:r>
            <w:r w:rsidRPr="002E331F">
              <w:rPr>
                <w:b/>
                <w:sz w:val="22"/>
                <w:szCs w:val="22"/>
                <w:lang w:eastAsia="en-US"/>
              </w:rPr>
              <w:t>15 y 30 minutos</w:t>
            </w:r>
            <w:r w:rsidRPr="002E331F">
              <w:rPr>
                <w:sz w:val="22"/>
                <w:szCs w:val="22"/>
                <w:lang w:eastAsia="en-US"/>
              </w:rPr>
              <w:t xml:space="preserve"> antes de la inyección.</w:t>
            </w:r>
          </w:p>
          <w:p w14:paraId="2132AA38" w14:textId="77777777" w:rsidR="00EC3313" w:rsidRPr="002E331F" w:rsidRDefault="00EC3313" w:rsidP="00D65598">
            <w:pPr>
              <w:keepNext/>
              <w:tabs>
                <w:tab w:val="left" w:pos="562"/>
              </w:tabs>
              <w:suppressAutoHyphens/>
              <w:rPr>
                <w:sz w:val="22"/>
                <w:szCs w:val="22"/>
                <w:lang w:eastAsia="en-US"/>
              </w:rPr>
            </w:pPr>
          </w:p>
          <w:p w14:paraId="2FB8DE9E" w14:textId="77777777" w:rsidR="00EC3313" w:rsidRPr="002E331F" w:rsidRDefault="00624D5E" w:rsidP="00D65598">
            <w:pPr>
              <w:keepNext/>
              <w:numPr>
                <w:ilvl w:val="0"/>
                <w:numId w:val="66"/>
              </w:numPr>
              <w:tabs>
                <w:tab w:val="left" w:pos="720"/>
              </w:tabs>
              <w:suppressAutoHyphens/>
              <w:rPr>
                <w:sz w:val="22"/>
                <w:szCs w:val="22"/>
                <w:lang w:eastAsia="en-US"/>
              </w:rPr>
            </w:pPr>
            <w:r w:rsidRPr="002E331F">
              <w:rPr>
                <w:b/>
                <w:sz w:val="22"/>
                <w:szCs w:val="22"/>
                <w:lang w:eastAsia="en-US"/>
              </w:rPr>
              <w:t>No</w:t>
            </w:r>
            <w:r w:rsidRPr="002E331F">
              <w:rPr>
                <w:sz w:val="22"/>
                <w:szCs w:val="22"/>
                <w:lang w:eastAsia="en-US"/>
              </w:rPr>
              <w:t xml:space="preserve"> retire el capuchón de la aguja mientras deja que Humira alcance la temperatura ambiente</w:t>
            </w:r>
          </w:p>
          <w:p w14:paraId="624116AF" w14:textId="77777777" w:rsidR="00EC3313" w:rsidRPr="002E331F" w:rsidRDefault="00624D5E" w:rsidP="00D65598">
            <w:pPr>
              <w:keepNext/>
              <w:numPr>
                <w:ilvl w:val="0"/>
                <w:numId w:val="66"/>
              </w:numPr>
              <w:tabs>
                <w:tab w:val="left" w:pos="720"/>
              </w:tabs>
              <w:suppressAutoHyphens/>
              <w:rPr>
                <w:sz w:val="22"/>
                <w:szCs w:val="22"/>
                <w:lang w:eastAsia="en-US"/>
              </w:rPr>
            </w:pPr>
            <w:r w:rsidRPr="002E331F">
              <w:rPr>
                <w:b/>
                <w:sz w:val="22"/>
                <w:szCs w:val="22"/>
                <w:lang w:eastAsia="en-US"/>
              </w:rPr>
              <w:t xml:space="preserve">No </w:t>
            </w:r>
            <w:r w:rsidRPr="002E331F">
              <w:rPr>
                <w:sz w:val="22"/>
                <w:szCs w:val="22"/>
                <w:lang w:eastAsia="en-US"/>
              </w:rPr>
              <w:t xml:space="preserve">caliente Humira de ninguna otra manera. Por ejemplo, </w:t>
            </w:r>
            <w:r w:rsidRPr="002E331F">
              <w:rPr>
                <w:b/>
                <w:sz w:val="22"/>
                <w:szCs w:val="22"/>
                <w:lang w:eastAsia="en-US"/>
              </w:rPr>
              <w:t>no</w:t>
            </w:r>
            <w:r w:rsidRPr="002E331F">
              <w:rPr>
                <w:sz w:val="22"/>
                <w:szCs w:val="22"/>
                <w:lang w:eastAsia="en-US"/>
              </w:rPr>
              <w:t xml:space="preserve"> lo caliente en un microondas ni en agua caliente</w:t>
            </w:r>
          </w:p>
        </w:tc>
      </w:tr>
      <w:tr w:rsidR="009323A6" w14:paraId="0AFDF400" w14:textId="77777777" w:rsidTr="00DA70F3">
        <w:tc>
          <w:tcPr>
            <w:tcW w:w="3708" w:type="dxa"/>
            <w:tcBorders>
              <w:right w:val="nil"/>
            </w:tcBorders>
            <w:shd w:val="clear" w:color="auto" w:fill="auto"/>
          </w:tcPr>
          <w:p w14:paraId="621F99AD"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2</w:t>
            </w:r>
          </w:p>
          <w:p w14:paraId="715778C2" w14:textId="77777777" w:rsidR="00EC3313" w:rsidRPr="002E331F" w:rsidRDefault="00EC3313" w:rsidP="00D65598">
            <w:pPr>
              <w:keepNext/>
              <w:tabs>
                <w:tab w:val="left" w:pos="562"/>
              </w:tabs>
              <w:suppressAutoHyphens/>
              <w:rPr>
                <w:sz w:val="22"/>
                <w:szCs w:val="22"/>
                <w:lang w:eastAsia="en-US"/>
              </w:rPr>
            </w:pPr>
          </w:p>
          <w:p w14:paraId="43C08E6E"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 xml:space="preserve">               </w:t>
            </w:r>
            <w:r w:rsidRPr="002E331F">
              <w:rPr>
                <w:b/>
                <w:sz w:val="22"/>
                <w:szCs w:val="22"/>
                <w:lang w:eastAsia="en-US"/>
              </w:rPr>
              <w:t>Jeringa</w:t>
            </w:r>
          </w:p>
          <w:p w14:paraId="4D24F7CA" w14:textId="77777777" w:rsidR="00EC3313" w:rsidRPr="002E331F" w:rsidRDefault="00624D5E" w:rsidP="00D65598">
            <w:pPr>
              <w:keepNext/>
              <w:tabs>
                <w:tab w:val="left" w:pos="562"/>
              </w:tabs>
              <w:suppressAutoHyphens/>
              <w:rPr>
                <w:sz w:val="22"/>
                <w:szCs w:val="22"/>
                <w:lang w:eastAsia="en-US"/>
              </w:rPr>
            </w:pPr>
            <w:r w:rsidRPr="00161D46">
              <w:rPr>
                <w:noProof/>
                <w:lang w:val="en-GB"/>
              </w:rPr>
              <w:drawing>
                <wp:inline distT="0" distB="0" distL="0" distR="0" wp14:anchorId="4E51648F" wp14:editId="238BA5E8">
                  <wp:extent cx="2143125" cy="1981200"/>
                  <wp:effectExtent l="0" t="0" r="0" b="0"/>
                  <wp:docPr id="107"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35"/>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143125" cy="1981200"/>
                          </a:xfrm>
                          <a:prstGeom prst="rect">
                            <a:avLst/>
                          </a:prstGeom>
                          <a:noFill/>
                          <a:ln>
                            <a:noFill/>
                          </a:ln>
                        </pic:spPr>
                      </pic:pic>
                    </a:graphicData>
                  </a:graphic>
                </wp:inline>
              </w:drawing>
            </w:r>
          </w:p>
          <w:p w14:paraId="1E42D474" w14:textId="77777777" w:rsidR="00EC3313" w:rsidRPr="002E331F" w:rsidRDefault="00624D5E" w:rsidP="00D65598">
            <w:pPr>
              <w:keepNext/>
              <w:tabs>
                <w:tab w:val="left" w:pos="562"/>
              </w:tabs>
              <w:suppressAutoHyphens/>
              <w:rPr>
                <w:b/>
                <w:sz w:val="22"/>
                <w:szCs w:val="22"/>
                <w:lang w:eastAsia="en-US"/>
              </w:rPr>
            </w:pPr>
            <w:r w:rsidRPr="002E331F">
              <w:rPr>
                <w:b/>
                <w:sz w:val="22"/>
                <w:szCs w:val="22"/>
                <w:lang w:eastAsia="en-US"/>
              </w:rPr>
              <w:t xml:space="preserve">                Toallita</w:t>
            </w:r>
          </w:p>
        </w:tc>
        <w:tc>
          <w:tcPr>
            <w:tcW w:w="5579" w:type="dxa"/>
            <w:tcBorders>
              <w:left w:val="nil"/>
            </w:tcBorders>
            <w:shd w:val="clear" w:color="auto" w:fill="auto"/>
          </w:tcPr>
          <w:p w14:paraId="04DD3857"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 xml:space="preserve">Compruebe la fecha de caducidad (CAD). </w:t>
            </w:r>
            <w:r w:rsidRPr="002E331F">
              <w:rPr>
                <w:b/>
                <w:sz w:val="22"/>
                <w:szCs w:val="22"/>
                <w:lang w:eastAsia="en-US"/>
              </w:rPr>
              <w:t xml:space="preserve">No </w:t>
            </w:r>
            <w:r w:rsidRPr="002E331F">
              <w:rPr>
                <w:sz w:val="22"/>
                <w:szCs w:val="22"/>
                <w:lang w:eastAsia="en-US"/>
              </w:rPr>
              <w:t>use la jeringa precargada si la fecha de caducidad (CAD) ya ha pasado.</w:t>
            </w:r>
          </w:p>
          <w:p w14:paraId="35C71F0C" w14:textId="77777777" w:rsidR="00EC3313" w:rsidRPr="002E331F" w:rsidRDefault="00EC3313" w:rsidP="00D65598">
            <w:pPr>
              <w:keepNext/>
              <w:tabs>
                <w:tab w:val="left" w:pos="562"/>
              </w:tabs>
              <w:suppressAutoHyphens/>
              <w:rPr>
                <w:sz w:val="22"/>
                <w:szCs w:val="22"/>
                <w:lang w:eastAsia="en-US"/>
              </w:rPr>
            </w:pPr>
          </w:p>
          <w:p w14:paraId="32FEE71A"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Sobre una superficie lisa y limpia coloque:</w:t>
            </w:r>
          </w:p>
          <w:p w14:paraId="77F49ED1" w14:textId="77777777" w:rsidR="00EC3313" w:rsidRPr="002E331F" w:rsidRDefault="00EC3313" w:rsidP="00D65598">
            <w:pPr>
              <w:keepNext/>
              <w:tabs>
                <w:tab w:val="left" w:pos="562"/>
              </w:tabs>
              <w:suppressAutoHyphens/>
              <w:rPr>
                <w:sz w:val="22"/>
                <w:szCs w:val="22"/>
                <w:lang w:eastAsia="en-US"/>
              </w:rPr>
            </w:pPr>
          </w:p>
          <w:p w14:paraId="7E7DB7FA" w14:textId="77777777" w:rsidR="00EC3313" w:rsidRPr="002E331F" w:rsidRDefault="00624D5E" w:rsidP="00D65598">
            <w:pPr>
              <w:keepNext/>
              <w:numPr>
                <w:ilvl w:val="0"/>
                <w:numId w:val="67"/>
              </w:numPr>
              <w:tabs>
                <w:tab w:val="left" w:pos="757"/>
              </w:tabs>
              <w:suppressAutoHyphens/>
              <w:ind w:left="757"/>
              <w:rPr>
                <w:sz w:val="22"/>
                <w:szCs w:val="22"/>
                <w:lang w:eastAsia="en-US"/>
              </w:rPr>
            </w:pPr>
            <w:r w:rsidRPr="002E331F">
              <w:rPr>
                <w:sz w:val="22"/>
                <w:szCs w:val="22"/>
                <w:lang w:eastAsia="en-US"/>
              </w:rPr>
              <w:t xml:space="preserve">1 jeringa precargada de un único uso y </w:t>
            </w:r>
          </w:p>
          <w:p w14:paraId="3807DBFF" w14:textId="77777777" w:rsidR="00EC3313" w:rsidRPr="002E331F" w:rsidRDefault="00624D5E" w:rsidP="00D65598">
            <w:pPr>
              <w:keepNext/>
              <w:numPr>
                <w:ilvl w:val="0"/>
                <w:numId w:val="67"/>
              </w:numPr>
              <w:tabs>
                <w:tab w:val="left" w:pos="757"/>
              </w:tabs>
              <w:suppressAutoHyphens/>
              <w:ind w:left="757"/>
              <w:rPr>
                <w:sz w:val="22"/>
                <w:szCs w:val="22"/>
                <w:lang w:eastAsia="en-US"/>
              </w:rPr>
            </w:pPr>
            <w:r w:rsidRPr="002E331F">
              <w:rPr>
                <w:sz w:val="22"/>
                <w:szCs w:val="22"/>
                <w:lang w:eastAsia="en-US"/>
              </w:rPr>
              <w:t>1 toallita impregnada en alcohol</w:t>
            </w:r>
          </w:p>
          <w:p w14:paraId="208F87F3" w14:textId="77777777" w:rsidR="00EC3313" w:rsidRPr="002E331F" w:rsidRDefault="00EC3313" w:rsidP="00D65598">
            <w:pPr>
              <w:keepNext/>
              <w:tabs>
                <w:tab w:val="left" w:pos="562"/>
              </w:tabs>
              <w:suppressAutoHyphens/>
              <w:rPr>
                <w:sz w:val="22"/>
                <w:szCs w:val="22"/>
                <w:lang w:eastAsia="en-US"/>
              </w:rPr>
            </w:pPr>
          </w:p>
          <w:p w14:paraId="3D5F459A"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Lávese las manos y séquelas.</w:t>
            </w:r>
          </w:p>
        </w:tc>
      </w:tr>
      <w:tr w:rsidR="009323A6" w14:paraId="3772F220" w14:textId="77777777" w:rsidTr="00DA70F3">
        <w:tc>
          <w:tcPr>
            <w:tcW w:w="3708" w:type="dxa"/>
            <w:tcBorders>
              <w:right w:val="nil"/>
            </w:tcBorders>
            <w:shd w:val="clear" w:color="auto" w:fill="auto"/>
          </w:tcPr>
          <w:p w14:paraId="4B864950"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3</w:t>
            </w:r>
          </w:p>
          <w:p w14:paraId="79B76D6E" w14:textId="77777777" w:rsidR="00EC3313" w:rsidRPr="002E331F" w:rsidRDefault="00EC3313" w:rsidP="00D65598">
            <w:pPr>
              <w:keepNext/>
              <w:tabs>
                <w:tab w:val="left" w:pos="562"/>
              </w:tabs>
              <w:suppressAutoHyphens/>
              <w:rPr>
                <w:sz w:val="22"/>
                <w:szCs w:val="22"/>
                <w:lang w:eastAsia="en-US"/>
              </w:rPr>
            </w:pPr>
          </w:p>
          <w:p w14:paraId="0CEE2055" w14:textId="77777777" w:rsidR="00EC3313" w:rsidRPr="002E331F" w:rsidRDefault="00624D5E" w:rsidP="00D65598">
            <w:pPr>
              <w:keepNext/>
              <w:tabs>
                <w:tab w:val="left" w:pos="562"/>
              </w:tabs>
              <w:suppressAutoHyphens/>
              <w:rPr>
                <w:b/>
                <w:sz w:val="22"/>
                <w:szCs w:val="22"/>
                <w:lang w:eastAsia="en-US"/>
              </w:rPr>
            </w:pPr>
            <w:r w:rsidRPr="002E331F">
              <w:rPr>
                <w:b/>
                <w:sz w:val="22"/>
                <w:szCs w:val="22"/>
                <w:lang w:eastAsia="en-US"/>
              </w:rPr>
              <w:t>Zonas inyectables</w:t>
            </w:r>
          </w:p>
          <w:p w14:paraId="265B0AA9" w14:textId="77777777" w:rsidR="00EC3313" w:rsidRPr="002E331F" w:rsidRDefault="00624D5E" w:rsidP="00D65598">
            <w:pPr>
              <w:keepNext/>
              <w:tabs>
                <w:tab w:val="left" w:pos="562"/>
              </w:tabs>
              <w:suppressAutoHyphens/>
              <w:rPr>
                <w:sz w:val="22"/>
                <w:szCs w:val="22"/>
                <w:lang w:eastAsia="en-US"/>
              </w:rPr>
            </w:pPr>
            <w:r w:rsidRPr="00161D46">
              <w:rPr>
                <w:noProof/>
                <w:sz w:val="22"/>
                <w:lang w:val="en-GB"/>
              </w:rPr>
              <w:drawing>
                <wp:inline distT="0" distB="0" distL="0" distR="0" wp14:anchorId="3F687499" wp14:editId="254DD7B8">
                  <wp:extent cx="2276475" cy="2381250"/>
                  <wp:effectExtent l="0" t="0" r="0" b="0"/>
                  <wp:docPr id="108" name="Imagen 10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 name="Imagen 103" descr="STEP3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0DB4CE90" w14:textId="77777777" w:rsidR="00EC3313" w:rsidRPr="002E331F" w:rsidRDefault="00624D5E" w:rsidP="00D65598">
            <w:pPr>
              <w:keepNext/>
              <w:tabs>
                <w:tab w:val="left" w:pos="562"/>
              </w:tabs>
              <w:suppressAutoHyphens/>
              <w:rPr>
                <w:b/>
                <w:sz w:val="22"/>
                <w:szCs w:val="22"/>
                <w:lang w:eastAsia="en-US"/>
              </w:rPr>
            </w:pPr>
            <w:r w:rsidRPr="002E331F">
              <w:rPr>
                <w:sz w:val="22"/>
                <w:szCs w:val="22"/>
                <w:lang w:eastAsia="en-US"/>
              </w:rPr>
              <w:t xml:space="preserve">     </w:t>
            </w:r>
            <w:r w:rsidRPr="002E331F">
              <w:rPr>
                <w:b/>
                <w:sz w:val="22"/>
                <w:szCs w:val="22"/>
                <w:lang w:eastAsia="en-US"/>
              </w:rPr>
              <w:t>Zonas inyectables</w:t>
            </w:r>
          </w:p>
        </w:tc>
        <w:tc>
          <w:tcPr>
            <w:tcW w:w="5579" w:type="dxa"/>
            <w:tcBorders>
              <w:left w:val="nil"/>
            </w:tcBorders>
            <w:shd w:val="clear" w:color="auto" w:fill="auto"/>
          </w:tcPr>
          <w:p w14:paraId="6C6523A1"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Escoja un lugar de su cuerpo para poner la inyección:</w:t>
            </w:r>
          </w:p>
          <w:p w14:paraId="7F14D5F7" w14:textId="77777777" w:rsidR="00EC3313" w:rsidRPr="002E331F" w:rsidRDefault="00EC3313" w:rsidP="00D65598">
            <w:pPr>
              <w:keepNext/>
              <w:tabs>
                <w:tab w:val="left" w:pos="562"/>
              </w:tabs>
              <w:suppressAutoHyphens/>
              <w:rPr>
                <w:sz w:val="22"/>
                <w:szCs w:val="22"/>
                <w:lang w:eastAsia="en-US"/>
              </w:rPr>
            </w:pPr>
          </w:p>
          <w:p w14:paraId="5D6155F2" w14:textId="77777777" w:rsidR="00EC3313" w:rsidRPr="002E331F" w:rsidRDefault="00624D5E" w:rsidP="00D65598">
            <w:pPr>
              <w:keepNext/>
              <w:numPr>
                <w:ilvl w:val="0"/>
                <w:numId w:val="68"/>
              </w:numPr>
              <w:tabs>
                <w:tab w:val="left" w:pos="757"/>
              </w:tabs>
              <w:suppressAutoHyphens/>
              <w:ind w:left="757"/>
              <w:rPr>
                <w:sz w:val="22"/>
                <w:szCs w:val="22"/>
                <w:lang w:eastAsia="en-US"/>
              </w:rPr>
            </w:pPr>
            <w:r w:rsidRPr="002E331F">
              <w:rPr>
                <w:sz w:val="22"/>
                <w:szCs w:val="22"/>
                <w:lang w:eastAsia="en-US"/>
              </w:rPr>
              <w:t>En la parte delantera de los muslos o</w:t>
            </w:r>
          </w:p>
          <w:p w14:paraId="7A2B106F" w14:textId="77777777" w:rsidR="00EC3313" w:rsidRPr="002E331F" w:rsidRDefault="00624D5E" w:rsidP="00D65598">
            <w:pPr>
              <w:keepNext/>
              <w:numPr>
                <w:ilvl w:val="0"/>
                <w:numId w:val="68"/>
              </w:numPr>
              <w:tabs>
                <w:tab w:val="left" w:pos="757"/>
              </w:tabs>
              <w:suppressAutoHyphens/>
              <w:ind w:left="757"/>
              <w:rPr>
                <w:sz w:val="22"/>
                <w:szCs w:val="22"/>
                <w:lang w:eastAsia="en-US"/>
              </w:rPr>
            </w:pPr>
            <w:r w:rsidRPr="002E331F">
              <w:rPr>
                <w:sz w:val="22"/>
                <w:szCs w:val="22"/>
                <w:lang w:eastAsia="en-US"/>
              </w:rPr>
              <w:t xml:space="preserve">En la barriga (abdomen) al menos a 5 cm de distancia del ombligo </w:t>
            </w:r>
          </w:p>
          <w:p w14:paraId="61226543" w14:textId="77777777" w:rsidR="00EC3313" w:rsidRPr="002E331F" w:rsidRDefault="00624D5E" w:rsidP="00D65598">
            <w:pPr>
              <w:keepNext/>
              <w:numPr>
                <w:ilvl w:val="0"/>
                <w:numId w:val="68"/>
              </w:numPr>
              <w:tabs>
                <w:tab w:val="left" w:pos="757"/>
              </w:tabs>
              <w:suppressAutoHyphens/>
              <w:ind w:left="757"/>
              <w:rPr>
                <w:sz w:val="22"/>
                <w:szCs w:val="22"/>
                <w:lang w:eastAsia="en-US"/>
              </w:rPr>
            </w:pPr>
            <w:r w:rsidRPr="002E331F">
              <w:rPr>
                <w:sz w:val="22"/>
                <w:szCs w:val="22"/>
                <w:lang w:eastAsia="en-US"/>
              </w:rPr>
              <w:t>Al menos a 3 cm de distancia del último lugar de inyección</w:t>
            </w:r>
          </w:p>
          <w:p w14:paraId="7F93ADC0" w14:textId="77777777" w:rsidR="00EC3313" w:rsidRPr="002E331F" w:rsidRDefault="00EC3313" w:rsidP="00D65598">
            <w:pPr>
              <w:keepNext/>
              <w:tabs>
                <w:tab w:val="left" w:pos="562"/>
              </w:tabs>
              <w:suppressAutoHyphens/>
              <w:rPr>
                <w:sz w:val="22"/>
                <w:szCs w:val="22"/>
                <w:lang w:eastAsia="en-US"/>
              </w:rPr>
            </w:pPr>
          </w:p>
          <w:p w14:paraId="5F7DACF6"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Limpie el lugar de inyección con la toallita impregnada en alcohol con movimientos circulares.</w:t>
            </w:r>
          </w:p>
          <w:p w14:paraId="73615047" w14:textId="77777777" w:rsidR="00EC3313" w:rsidRPr="002E331F" w:rsidRDefault="00EC3313" w:rsidP="00D65598">
            <w:pPr>
              <w:keepNext/>
              <w:tabs>
                <w:tab w:val="left" w:pos="562"/>
              </w:tabs>
              <w:suppressAutoHyphens/>
              <w:rPr>
                <w:sz w:val="22"/>
                <w:szCs w:val="22"/>
                <w:lang w:eastAsia="en-US"/>
              </w:rPr>
            </w:pPr>
          </w:p>
          <w:p w14:paraId="775197BF" w14:textId="77777777" w:rsidR="00EC3313" w:rsidRPr="002E331F" w:rsidRDefault="00624D5E" w:rsidP="00D65598">
            <w:pPr>
              <w:keepNext/>
              <w:numPr>
                <w:ilvl w:val="0"/>
                <w:numId w:val="69"/>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se ponga la inyección a través de la ropa</w:t>
            </w:r>
          </w:p>
          <w:p w14:paraId="10376038" w14:textId="77777777" w:rsidR="00EC3313" w:rsidRPr="002E331F" w:rsidRDefault="00624D5E" w:rsidP="00D65598">
            <w:pPr>
              <w:keepNext/>
              <w:numPr>
                <w:ilvl w:val="0"/>
                <w:numId w:val="69"/>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se ponga la inyección sobre piel irritada, con hematomas, enrojecida, dura, con cicatrices, con estrías ni en zonas con placas psoriásicas</w:t>
            </w:r>
          </w:p>
        </w:tc>
      </w:tr>
      <w:tr w:rsidR="009323A6" w14:paraId="2FC243F7" w14:textId="77777777" w:rsidTr="00DA70F3">
        <w:tc>
          <w:tcPr>
            <w:tcW w:w="3708" w:type="dxa"/>
            <w:tcBorders>
              <w:right w:val="nil"/>
            </w:tcBorders>
            <w:shd w:val="clear" w:color="auto" w:fill="auto"/>
          </w:tcPr>
          <w:p w14:paraId="4FBF8ECA"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4</w:t>
            </w:r>
          </w:p>
          <w:p w14:paraId="02D5BB12" w14:textId="77777777" w:rsidR="00EC3313" w:rsidRPr="002E331F" w:rsidRDefault="00EC3313" w:rsidP="00D65598">
            <w:pPr>
              <w:keepNext/>
              <w:tabs>
                <w:tab w:val="left" w:pos="562"/>
              </w:tabs>
              <w:suppressAutoHyphens/>
              <w:rPr>
                <w:sz w:val="22"/>
                <w:szCs w:val="22"/>
                <w:lang w:eastAsia="en-US"/>
              </w:rPr>
            </w:pPr>
          </w:p>
          <w:p w14:paraId="5C76534A" w14:textId="77777777" w:rsidR="00EC3313" w:rsidRPr="002E331F" w:rsidRDefault="00624D5E" w:rsidP="00D65598">
            <w:pPr>
              <w:keepNext/>
              <w:tabs>
                <w:tab w:val="left" w:pos="562"/>
              </w:tabs>
              <w:suppressAutoHyphens/>
              <w:rPr>
                <w:sz w:val="22"/>
                <w:szCs w:val="22"/>
                <w:lang w:eastAsia="en-US"/>
              </w:rPr>
            </w:pPr>
            <w:r w:rsidRPr="00161D46">
              <w:rPr>
                <w:b/>
                <w:noProof/>
                <w:lang w:val="en-GB"/>
              </w:rPr>
              <w:drawing>
                <wp:inline distT="0" distB="0" distL="0" distR="0" wp14:anchorId="365961EB" wp14:editId="1E0E576E">
                  <wp:extent cx="2009775" cy="1562100"/>
                  <wp:effectExtent l="0" t="0" r="0" b="0"/>
                  <wp:docPr id="1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3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42662F1A"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 xml:space="preserve">Sostenga la jeringa precargada con una mano. </w:t>
            </w:r>
          </w:p>
          <w:p w14:paraId="6529D488" w14:textId="77777777" w:rsidR="00EC3313" w:rsidRPr="002E331F" w:rsidRDefault="00EC3313" w:rsidP="00D65598">
            <w:pPr>
              <w:keepNext/>
              <w:tabs>
                <w:tab w:val="left" w:pos="562"/>
              </w:tabs>
              <w:suppressAutoHyphens/>
              <w:rPr>
                <w:sz w:val="22"/>
                <w:szCs w:val="22"/>
                <w:lang w:eastAsia="en-US"/>
              </w:rPr>
            </w:pPr>
          </w:p>
          <w:p w14:paraId="10CB4851"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Compruebe el líquido de la jeringa precargada.</w:t>
            </w:r>
          </w:p>
          <w:p w14:paraId="61A1F5E9" w14:textId="77777777" w:rsidR="00EC3313" w:rsidRPr="002E331F" w:rsidRDefault="00EC3313" w:rsidP="00D65598">
            <w:pPr>
              <w:keepNext/>
              <w:tabs>
                <w:tab w:val="left" w:pos="562"/>
              </w:tabs>
              <w:suppressAutoHyphens/>
              <w:rPr>
                <w:sz w:val="22"/>
                <w:szCs w:val="22"/>
                <w:lang w:eastAsia="en-US"/>
              </w:rPr>
            </w:pPr>
          </w:p>
          <w:p w14:paraId="1D63C51D" w14:textId="77777777" w:rsidR="00EC3313" w:rsidRPr="002E331F" w:rsidRDefault="00624D5E" w:rsidP="00D65598">
            <w:pPr>
              <w:keepNext/>
              <w:numPr>
                <w:ilvl w:val="0"/>
                <w:numId w:val="70"/>
              </w:numPr>
              <w:tabs>
                <w:tab w:val="left" w:pos="757"/>
              </w:tabs>
              <w:suppressAutoHyphens/>
              <w:ind w:left="757"/>
              <w:rPr>
                <w:sz w:val="22"/>
                <w:szCs w:val="22"/>
                <w:lang w:eastAsia="en-US"/>
              </w:rPr>
            </w:pPr>
            <w:r w:rsidRPr="002E331F">
              <w:rPr>
                <w:sz w:val="22"/>
                <w:szCs w:val="22"/>
                <w:lang w:eastAsia="en-US"/>
              </w:rPr>
              <w:t>Compruebe que el líquido es transparente e incoloro</w:t>
            </w:r>
          </w:p>
          <w:p w14:paraId="178D985E" w14:textId="77777777" w:rsidR="00EC3313" w:rsidRPr="002E331F" w:rsidRDefault="00624D5E" w:rsidP="00D65598">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use la jeringa precargada si el líquido está turbio o tiene partículas</w:t>
            </w:r>
          </w:p>
          <w:p w14:paraId="2E1B15C8" w14:textId="77777777" w:rsidR="00EC3313" w:rsidRPr="002E331F" w:rsidRDefault="00624D5E" w:rsidP="00D65598">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use la jeringa precargada si se ha caído o aplastado</w:t>
            </w:r>
          </w:p>
          <w:p w14:paraId="601F6602" w14:textId="77777777" w:rsidR="00EC3313" w:rsidRPr="002E331F" w:rsidRDefault="00EC3313" w:rsidP="00D65598">
            <w:pPr>
              <w:keepNext/>
              <w:tabs>
                <w:tab w:val="left" w:pos="562"/>
              </w:tabs>
              <w:suppressAutoHyphens/>
              <w:rPr>
                <w:sz w:val="22"/>
                <w:szCs w:val="22"/>
                <w:lang w:eastAsia="en-US"/>
              </w:rPr>
            </w:pPr>
          </w:p>
          <w:p w14:paraId="2F993817"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Con cuidado, quítele el capuchón de la aguja con la otra mano. Tire el capuchón de la aguja y no vuelva a usarlo.</w:t>
            </w:r>
          </w:p>
          <w:p w14:paraId="24098A45" w14:textId="77777777" w:rsidR="00EC3313" w:rsidRPr="002E331F" w:rsidRDefault="00EC3313" w:rsidP="00D65598">
            <w:pPr>
              <w:keepNext/>
              <w:tabs>
                <w:tab w:val="left" w:pos="562"/>
              </w:tabs>
              <w:suppressAutoHyphens/>
              <w:rPr>
                <w:sz w:val="22"/>
                <w:szCs w:val="22"/>
                <w:lang w:eastAsia="en-US"/>
              </w:rPr>
            </w:pPr>
          </w:p>
          <w:p w14:paraId="1D0A5096" w14:textId="77777777" w:rsidR="00EC3313" w:rsidRPr="002E331F" w:rsidRDefault="00624D5E" w:rsidP="00D65598">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toque la aguja con los dedos ni deje que entre en contacto con nada</w:t>
            </w:r>
          </w:p>
        </w:tc>
      </w:tr>
      <w:tr w:rsidR="009323A6" w14:paraId="18FFA825" w14:textId="77777777" w:rsidTr="00DA70F3">
        <w:tc>
          <w:tcPr>
            <w:tcW w:w="3708" w:type="dxa"/>
            <w:tcBorders>
              <w:right w:val="nil"/>
            </w:tcBorders>
            <w:shd w:val="clear" w:color="auto" w:fill="auto"/>
          </w:tcPr>
          <w:p w14:paraId="4AB61A6B"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5</w:t>
            </w:r>
          </w:p>
          <w:p w14:paraId="472063D8" w14:textId="77777777" w:rsidR="00EC3313" w:rsidRPr="002E331F" w:rsidRDefault="00EC3313" w:rsidP="00D65598">
            <w:pPr>
              <w:keepNext/>
              <w:tabs>
                <w:tab w:val="left" w:pos="562"/>
              </w:tabs>
              <w:suppressAutoHyphens/>
              <w:rPr>
                <w:sz w:val="22"/>
                <w:szCs w:val="22"/>
                <w:lang w:eastAsia="en-US"/>
              </w:rPr>
            </w:pPr>
          </w:p>
          <w:p w14:paraId="40A341AA" w14:textId="77777777" w:rsidR="00EC3313" w:rsidRPr="002E331F" w:rsidRDefault="00624D5E" w:rsidP="00D65598">
            <w:pPr>
              <w:keepNext/>
              <w:tabs>
                <w:tab w:val="left" w:pos="562"/>
              </w:tabs>
              <w:suppressAutoHyphens/>
              <w:rPr>
                <w:sz w:val="22"/>
                <w:szCs w:val="22"/>
                <w:lang w:eastAsia="en-US"/>
              </w:rPr>
            </w:pPr>
            <w:r w:rsidRPr="00161D46">
              <w:rPr>
                <w:noProof/>
                <w:sz w:val="22"/>
                <w:lang w:val="en-GB"/>
              </w:rPr>
              <w:drawing>
                <wp:inline distT="0" distB="0" distL="0" distR="0" wp14:anchorId="273CCF62" wp14:editId="62ECB3D2">
                  <wp:extent cx="1990725" cy="1971675"/>
                  <wp:effectExtent l="0" t="0" r="0" b="0"/>
                  <wp:docPr id="110" name="Imagen 101"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Imagen 101" descr="STEP_5_SYRINGE_IFU_FILLING_grey"/>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521AFBAF"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Sujete la jeringa precargada con la aguja mirando hacia arriba.</w:t>
            </w:r>
          </w:p>
          <w:p w14:paraId="70365C1C" w14:textId="77777777" w:rsidR="00EC3313" w:rsidRPr="002E331F" w:rsidRDefault="00624D5E" w:rsidP="00D65598">
            <w:pPr>
              <w:keepNext/>
              <w:numPr>
                <w:ilvl w:val="0"/>
                <w:numId w:val="71"/>
              </w:numPr>
              <w:tabs>
                <w:tab w:val="left" w:pos="757"/>
              </w:tabs>
              <w:suppressAutoHyphens/>
              <w:ind w:left="763"/>
              <w:rPr>
                <w:sz w:val="22"/>
                <w:szCs w:val="22"/>
                <w:lang w:eastAsia="en-US"/>
              </w:rPr>
            </w:pPr>
            <w:r w:rsidRPr="002E331F">
              <w:rPr>
                <w:sz w:val="22"/>
                <w:szCs w:val="22"/>
                <w:lang w:eastAsia="en-US"/>
              </w:rPr>
              <w:t>Sostenga con una mano la jeringa precargada a la altura de los ojos para ver el aire que contiene</w:t>
            </w:r>
          </w:p>
          <w:p w14:paraId="7078A1D1" w14:textId="77777777" w:rsidR="00EC3313" w:rsidRPr="002E331F" w:rsidRDefault="00EC3313" w:rsidP="00D65598">
            <w:pPr>
              <w:keepNext/>
              <w:tabs>
                <w:tab w:val="left" w:pos="562"/>
              </w:tabs>
              <w:suppressAutoHyphens/>
              <w:rPr>
                <w:sz w:val="22"/>
                <w:szCs w:val="22"/>
                <w:lang w:eastAsia="en-US"/>
              </w:rPr>
            </w:pPr>
          </w:p>
          <w:p w14:paraId="5EE4D4AC"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Empuje lentamente el émbolo para sacar el aire a través de la aguja</w:t>
            </w:r>
          </w:p>
          <w:p w14:paraId="0BBFAD2B" w14:textId="77777777" w:rsidR="00EC3313" w:rsidRPr="002E331F" w:rsidRDefault="00EC3313" w:rsidP="00D65598">
            <w:pPr>
              <w:keepNext/>
              <w:tabs>
                <w:tab w:val="left" w:pos="562"/>
              </w:tabs>
              <w:suppressAutoHyphens/>
              <w:rPr>
                <w:sz w:val="22"/>
                <w:szCs w:val="22"/>
                <w:lang w:eastAsia="en-US"/>
              </w:rPr>
            </w:pPr>
          </w:p>
          <w:p w14:paraId="53630690" w14:textId="77777777" w:rsidR="00EC3313" w:rsidRPr="002E331F" w:rsidRDefault="00624D5E" w:rsidP="00D65598">
            <w:pPr>
              <w:keepNext/>
              <w:numPr>
                <w:ilvl w:val="0"/>
                <w:numId w:val="71"/>
              </w:numPr>
              <w:tabs>
                <w:tab w:val="left" w:pos="757"/>
              </w:tabs>
              <w:suppressAutoHyphens/>
              <w:ind w:left="763"/>
              <w:rPr>
                <w:sz w:val="22"/>
                <w:szCs w:val="22"/>
                <w:lang w:eastAsia="en-US"/>
              </w:rPr>
            </w:pPr>
            <w:r w:rsidRPr="002E331F">
              <w:rPr>
                <w:sz w:val="22"/>
                <w:szCs w:val="22"/>
                <w:lang w:eastAsia="en-US"/>
              </w:rPr>
              <w:t>Es normal ver que salen algunas gotas de líquido de la aguja</w:t>
            </w:r>
          </w:p>
        </w:tc>
      </w:tr>
      <w:tr w:rsidR="009323A6" w14:paraId="6CE410C4" w14:textId="77777777" w:rsidTr="00DA70F3">
        <w:tc>
          <w:tcPr>
            <w:tcW w:w="3708" w:type="dxa"/>
            <w:tcBorders>
              <w:right w:val="nil"/>
            </w:tcBorders>
            <w:shd w:val="clear" w:color="auto" w:fill="auto"/>
          </w:tcPr>
          <w:p w14:paraId="22E24126"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6</w:t>
            </w:r>
          </w:p>
          <w:p w14:paraId="5CEA2100" w14:textId="77777777" w:rsidR="00EC3313" w:rsidRPr="002E331F" w:rsidRDefault="00624D5E" w:rsidP="00D65598">
            <w:pPr>
              <w:keepNext/>
              <w:tabs>
                <w:tab w:val="left" w:pos="562"/>
              </w:tabs>
              <w:suppressAutoHyphens/>
              <w:rPr>
                <w:sz w:val="22"/>
                <w:szCs w:val="22"/>
                <w:lang w:eastAsia="en-US"/>
              </w:rPr>
            </w:pPr>
            <w:r w:rsidRPr="00161D46">
              <w:rPr>
                <w:noProof/>
                <w:sz w:val="22"/>
                <w:lang w:val="en-GB"/>
              </w:rPr>
              <w:drawing>
                <wp:inline distT="0" distB="0" distL="0" distR="0" wp14:anchorId="2DBB7B99" wp14:editId="0C815D2C">
                  <wp:extent cx="2247900" cy="2143125"/>
                  <wp:effectExtent l="0" t="0" r="0" b="0"/>
                  <wp:docPr id="111" name="Imagen 100"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Imagen 100" descr="STEP_6_SYRINGE_IFU_PRE-INJECTION_gre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shd w:val="clear" w:color="auto" w:fill="auto"/>
          </w:tcPr>
          <w:p w14:paraId="1D00E0CF"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Sujete el cuerpo de la jeringa precargada con una mano entre los dedos pulgar e índice, como si cogiese un bolígrafo.</w:t>
            </w:r>
          </w:p>
          <w:p w14:paraId="45BD1694" w14:textId="77777777" w:rsidR="00EC3313" w:rsidRPr="002E331F" w:rsidRDefault="00EC3313" w:rsidP="00D65598">
            <w:pPr>
              <w:keepNext/>
              <w:tabs>
                <w:tab w:val="left" w:pos="562"/>
              </w:tabs>
              <w:suppressAutoHyphens/>
              <w:rPr>
                <w:sz w:val="22"/>
                <w:szCs w:val="22"/>
                <w:lang w:eastAsia="en-US"/>
              </w:rPr>
            </w:pPr>
          </w:p>
          <w:p w14:paraId="0217FA25"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Pellízquese la piel en el lugar de la inyección con la otra mano para hacer que se eleve y sujete firmemente.</w:t>
            </w:r>
          </w:p>
        </w:tc>
      </w:tr>
      <w:tr w:rsidR="009323A6" w14:paraId="080392CA" w14:textId="77777777" w:rsidTr="00DA70F3">
        <w:tc>
          <w:tcPr>
            <w:tcW w:w="3708" w:type="dxa"/>
            <w:tcBorders>
              <w:right w:val="nil"/>
            </w:tcBorders>
            <w:shd w:val="clear" w:color="auto" w:fill="auto"/>
          </w:tcPr>
          <w:p w14:paraId="0464194F" w14:textId="77777777" w:rsidR="00EC3313" w:rsidRPr="002E331F" w:rsidRDefault="00624D5E" w:rsidP="00D65598">
            <w:pPr>
              <w:keepNext/>
              <w:tabs>
                <w:tab w:val="left" w:pos="562"/>
              </w:tabs>
              <w:suppressAutoHyphens/>
              <w:jc w:val="both"/>
              <w:rPr>
                <w:sz w:val="22"/>
                <w:szCs w:val="22"/>
                <w:lang w:eastAsia="en-US"/>
              </w:rPr>
            </w:pPr>
            <w:r w:rsidRPr="002E331F">
              <w:rPr>
                <w:b/>
                <w:sz w:val="22"/>
                <w:szCs w:val="22"/>
                <w:lang w:eastAsia="en-US"/>
              </w:rPr>
              <w:t>PASO 7</w:t>
            </w:r>
          </w:p>
          <w:p w14:paraId="0F2B97AF" w14:textId="77777777" w:rsidR="00EC3313" w:rsidRPr="002E331F" w:rsidRDefault="00EC3313" w:rsidP="00D65598">
            <w:pPr>
              <w:keepNext/>
              <w:tabs>
                <w:tab w:val="left" w:pos="562"/>
              </w:tabs>
              <w:suppressAutoHyphens/>
              <w:jc w:val="both"/>
              <w:rPr>
                <w:sz w:val="22"/>
                <w:szCs w:val="22"/>
                <w:lang w:eastAsia="en-US"/>
              </w:rPr>
            </w:pPr>
          </w:p>
          <w:p w14:paraId="1666DFF4" w14:textId="77777777" w:rsidR="00EC3313" w:rsidRPr="002E331F" w:rsidRDefault="00624D5E" w:rsidP="00D65598">
            <w:pPr>
              <w:keepNext/>
              <w:tabs>
                <w:tab w:val="left" w:pos="562"/>
              </w:tabs>
              <w:suppressAutoHyphens/>
              <w:rPr>
                <w:sz w:val="22"/>
                <w:szCs w:val="22"/>
                <w:lang w:eastAsia="en-US"/>
              </w:rPr>
            </w:pPr>
            <w:r w:rsidRPr="00161D46">
              <w:rPr>
                <w:noProof/>
                <w:sz w:val="22"/>
                <w:lang w:val="en-GB"/>
              </w:rPr>
              <w:drawing>
                <wp:inline distT="0" distB="0" distL="0" distR="0" wp14:anchorId="59E02A7D" wp14:editId="07CADE85">
                  <wp:extent cx="2181225" cy="2676525"/>
                  <wp:effectExtent l="0" t="0" r="0" b="0"/>
                  <wp:docPr id="112" name="Imagen 99"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Imagen 99" descr="STEP_7_SYRINGE_IFU_ABDOMEN-THIGH_grey"/>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03AA6325"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Introduzca la aguja en la piel hasta el final a un ángulo aproximado de 45 grados, con un movimiento corto y rápido.</w:t>
            </w:r>
          </w:p>
          <w:p w14:paraId="3AAA2B34" w14:textId="77777777" w:rsidR="00EC3313" w:rsidRPr="002E331F" w:rsidRDefault="00EC3313" w:rsidP="00D65598">
            <w:pPr>
              <w:keepNext/>
              <w:tabs>
                <w:tab w:val="left" w:pos="562"/>
              </w:tabs>
              <w:suppressAutoHyphens/>
              <w:rPr>
                <w:sz w:val="22"/>
                <w:szCs w:val="22"/>
                <w:lang w:eastAsia="en-US"/>
              </w:rPr>
            </w:pPr>
          </w:p>
          <w:p w14:paraId="2D483C8A" w14:textId="77777777" w:rsidR="00EC3313" w:rsidRPr="002E331F" w:rsidRDefault="00624D5E" w:rsidP="00D65598">
            <w:pPr>
              <w:keepNext/>
              <w:numPr>
                <w:ilvl w:val="0"/>
                <w:numId w:val="72"/>
              </w:numPr>
              <w:tabs>
                <w:tab w:val="left" w:pos="757"/>
              </w:tabs>
              <w:suppressAutoHyphens/>
              <w:ind w:left="757"/>
              <w:rPr>
                <w:sz w:val="22"/>
                <w:szCs w:val="22"/>
                <w:lang w:eastAsia="en-US"/>
              </w:rPr>
            </w:pPr>
            <w:r w:rsidRPr="002E331F">
              <w:rPr>
                <w:sz w:val="22"/>
                <w:szCs w:val="22"/>
                <w:lang w:eastAsia="en-US"/>
              </w:rPr>
              <w:t>Una vez la aguja esté dentro de la piel, suelte el pellizco</w:t>
            </w:r>
          </w:p>
          <w:p w14:paraId="47473B05" w14:textId="77777777" w:rsidR="00EC3313" w:rsidRPr="002E331F" w:rsidRDefault="00EC3313" w:rsidP="00D65598">
            <w:pPr>
              <w:keepNext/>
              <w:tabs>
                <w:tab w:val="left" w:pos="562"/>
              </w:tabs>
              <w:suppressAutoHyphens/>
              <w:rPr>
                <w:sz w:val="22"/>
                <w:szCs w:val="22"/>
                <w:lang w:eastAsia="en-US"/>
              </w:rPr>
            </w:pPr>
          </w:p>
          <w:p w14:paraId="12B01433"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Empuje el émbolo lentamente hasta llegar al final, hasta que se haya inyectado todo el líquido y la jeringa precargada esté vacía.</w:t>
            </w:r>
          </w:p>
        </w:tc>
      </w:tr>
      <w:tr w:rsidR="009323A6" w14:paraId="00533F37" w14:textId="77777777" w:rsidTr="00DA70F3">
        <w:tc>
          <w:tcPr>
            <w:tcW w:w="3708" w:type="dxa"/>
            <w:tcBorders>
              <w:right w:val="nil"/>
            </w:tcBorders>
            <w:shd w:val="clear" w:color="auto" w:fill="auto"/>
          </w:tcPr>
          <w:p w14:paraId="0C2313F2" w14:textId="77777777" w:rsidR="00EC3313" w:rsidRPr="002E331F" w:rsidRDefault="00624D5E" w:rsidP="00D65598">
            <w:pPr>
              <w:keepNext/>
              <w:tabs>
                <w:tab w:val="left" w:pos="562"/>
              </w:tabs>
              <w:suppressAutoHyphens/>
              <w:rPr>
                <w:sz w:val="22"/>
                <w:szCs w:val="22"/>
                <w:lang w:eastAsia="en-US"/>
              </w:rPr>
            </w:pPr>
            <w:r w:rsidRPr="002E331F">
              <w:rPr>
                <w:b/>
                <w:sz w:val="22"/>
                <w:szCs w:val="22"/>
                <w:lang w:eastAsia="en-US"/>
              </w:rPr>
              <w:t>PASO 8</w:t>
            </w:r>
          </w:p>
          <w:p w14:paraId="38C0E61C" w14:textId="77777777" w:rsidR="00EC3313" w:rsidRPr="002E331F" w:rsidRDefault="00EC3313" w:rsidP="00D65598">
            <w:pPr>
              <w:keepNext/>
              <w:tabs>
                <w:tab w:val="left" w:pos="562"/>
              </w:tabs>
              <w:suppressAutoHyphens/>
              <w:rPr>
                <w:sz w:val="22"/>
                <w:szCs w:val="22"/>
                <w:lang w:eastAsia="en-US"/>
              </w:rPr>
            </w:pPr>
          </w:p>
          <w:p w14:paraId="5B4886AE" w14:textId="77777777" w:rsidR="00EC3313" w:rsidRPr="002E331F" w:rsidRDefault="00624D5E" w:rsidP="00D65598">
            <w:pPr>
              <w:keepNext/>
              <w:tabs>
                <w:tab w:val="left" w:pos="562"/>
              </w:tabs>
              <w:suppressAutoHyphens/>
              <w:rPr>
                <w:b/>
                <w:szCs w:val="20"/>
              </w:rPr>
            </w:pPr>
            <w:r w:rsidRPr="00161D46">
              <w:rPr>
                <w:b/>
                <w:noProof/>
                <w:lang w:val="en-GB"/>
              </w:rPr>
              <w:drawing>
                <wp:inline distT="0" distB="0" distL="0" distR="0" wp14:anchorId="0CC75761" wp14:editId="566FED84">
                  <wp:extent cx="1981200" cy="2095500"/>
                  <wp:effectExtent l="0" t="0" r="0" b="0"/>
                  <wp:docPr id="11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37"/>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08639822" w14:textId="77777777" w:rsidR="004A1D56" w:rsidRPr="002E331F" w:rsidRDefault="00624D5E" w:rsidP="00D65598">
            <w:pPr>
              <w:keepNext/>
              <w:tabs>
                <w:tab w:val="left" w:pos="562"/>
              </w:tabs>
              <w:suppressAutoHyphens/>
              <w:rPr>
                <w:sz w:val="22"/>
                <w:szCs w:val="22"/>
                <w:lang w:eastAsia="en-US"/>
              </w:rPr>
            </w:pPr>
            <w:r w:rsidRPr="002E331F">
              <w:rPr>
                <w:b/>
                <w:sz w:val="22"/>
                <w:szCs w:val="22"/>
              </w:rPr>
              <w:t xml:space="preserve">                 Algodón</w:t>
            </w:r>
          </w:p>
        </w:tc>
        <w:tc>
          <w:tcPr>
            <w:tcW w:w="5579" w:type="dxa"/>
            <w:tcBorders>
              <w:left w:val="nil"/>
            </w:tcBorders>
            <w:shd w:val="clear" w:color="auto" w:fill="auto"/>
          </w:tcPr>
          <w:p w14:paraId="6FCFF870"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Cuando la inyección se haya completado, saque despacio la aguja de la piel manteniendo la jeringa precargada en el mismo ángulo.</w:t>
            </w:r>
          </w:p>
          <w:p w14:paraId="187AC159" w14:textId="77777777" w:rsidR="00EC3313" w:rsidRPr="002E331F" w:rsidRDefault="00EC3313" w:rsidP="00D65598">
            <w:pPr>
              <w:keepNext/>
              <w:tabs>
                <w:tab w:val="left" w:pos="562"/>
              </w:tabs>
              <w:suppressAutoHyphens/>
              <w:rPr>
                <w:sz w:val="22"/>
                <w:szCs w:val="22"/>
                <w:lang w:eastAsia="en-US"/>
              </w:rPr>
            </w:pPr>
          </w:p>
          <w:p w14:paraId="38583319"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Después de completar la inyección, coloque una bolita de algodón o una gasa sobre la piel en el lugar de la inyección.</w:t>
            </w:r>
          </w:p>
          <w:p w14:paraId="2AAD0FAA" w14:textId="77777777" w:rsidR="00EC3313" w:rsidRPr="002E331F" w:rsidRDefault="00EC3313" w:rsidP="00D65598">
            <w:pPr>
              <w:keepNext/>
              <w:tabs>
                <w:tab w:val="left" w:pos="562"/>
              </w:tabs>
              <w:suppressAutoHyphens/>
              <w:rPr>
                <w:sz w:val="22"/>
                <w:szCs w:val="22"/>
                <w:lang w:eastAsia="en-US"/>
              </w:rPr>
            </w:pPr>
          </w:p>
          <w:p w14:paraId="4C3EAE78" w14:textId="77777777" w:rsidR="00EC3313" w:rsidRPr="002E331F" w:rsidRDefault="00624D5E" w:rsidP="00D65598">
            <w:pPr>
              <w:keepNext/>
              <w:numPr>
                <w:ilvl w:val="0"/>
                <w:numId w:val="73"/>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la frote</w:t>
            </w:r>
          </w:p>
          <w:p w14:paraId="1BB816E6" w14:textId="77777777" w:rsidR="00EC3313" w:rsidRPr="002E331F" w:rsidRDefault="00624D5E" w:rsidP="00D65598">
            <w:pPr>
              <w:keepNext/>
              <w:numPr>
                <w:ilvl w:val="0"/>
                <w:numId w:val="73"/>
              </w:numPr>
              <w:tabs>
                <w:tab w:val="left" w:pos="757"/>
              </w:tabs>
              <w:suppressAutoHyphens/>
              <w:ind w:left="757"/>
              <w:rPr>
                <w:sz w:val="22"/>
                <w:szCs w:val="22"/>
                <w:lang w:eastAsia="en-US"/>
              </w:rPr>
            </w:pPr>
            <w:r w:rsidRPr="002E331F">
              <w:rPr>
                <w:sz w:val="22"/>
                <w:szCs w:val="22"/>
                <w:lang w:eastAsia="en-US"/>
              </w:rPr>
              <w:t>Es normal que haya un ligero sangrado en el lugar de la inyección</w:t>
            </w:r>
          </w:p>
        </w:tc>
      </w:tr>
      <w:tr w:rsidR="009323A6" w14:paraId="7309C2E3" w14:textId="77777777" w:rsidTr="00DA70F3">
        <w:tc>
          <w:tcPr>
            <w:tcW w:w="9287" w:type="dxa"/>
            <w:gridSpan w:val="2"/>
            <w:shd w:val="clear" w:color="auto" w:fill="auto"/>
          </w:tcPr>
          <w:p w14:paraId="14ACC34D" w14:textId="77777777" w:rsidR="00EC3313" w:rsidRPr="002E331F" w:rsidRDefault="00624D5E" w:rsidP="00D65598">
            <w:pPr>
              <w:keepNext/>
              <w:rPr>
                <w:sz w:val="22"/>
                <w:szCs w:val="22"/>
              </w:rPr>
            </w:pPr>
            <w:r w:rsidRPr="002E331F">
              <w:rPr>
                <w:b/>
                <w:sz w:val="22"/>
                <w:szCs w:val="22"/>
              </w:rPr>
              <w:t>PASO 9</w:t>
            </w:r>
          </w:p>
          <w:p w14:paraId="42CD1BCB" w14:textId="77777777" w:rsidR="00EC3313" w:rsidRPr="002E331F" w:rsidRDefault="00EC3313" w:rsidP="00D65598">
            <w:pPr>
              <w:keepNext/>
              <w:rPr>
                <w:sz w:val="22"/>
                <w:szCs w:val="22"/>
              </w:rPr>
            </w:pPr>
          </w:p>
          <w:p w14:paraId="51B01324"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 xml:space="preserve">Tire la jeringa precargada en un contenedor para residuos especiales según se lo haya indicado su médico, enfermero o farmacéutico. </w:t>
            </w:r>
            <w:r w:rsidRPr="002E331F">
              <w:rPr>
                <w:b/>
                <w:sz w:val="22"/>
                <w:szCs w:val="22"/>
                <w:lang w:eastAsia="en-US"/>
              </w:rPr>
              <w:t>Nunca</w:t>
            </w:r>
            <w:r w:rsidRPr="002E331F">
              <w:rPr>
                <w:sz w:val="22"/>
                <w:szCs w:val="22"/>
                <w:lang w:eastAsia="en-US"/>
              </w:rPr>
              <w:t xml:space="preserve"> vuelva a ponerle el capuchón a una aguja.</w:t>
            </w:r>
          </w:p>
          <w:p w14:paraId="6ADB3AAC" w14:textId="77777777" w:rsidR="00EC3313" w:rsidRPr="002E331F" w:rsidRDefault="00EC3313" w:rsidP="00D65598">
            <w:pPr>
              <w:keepNext/>
              <w:tabs>
                <w:tab w:val="left" w:pos="562"/>
              </w:tabs>
              <w:suppressAutoHyphens/>
              <w:rPr>
                <w:sz w:val="22"/>
                <w:szCs w:val="22"/>
                <w:lang w:eastAsia="en-US"/>
              </w:rPr>
            </w:pPr>
          </w:p>
          <w:p w14:paraId="7766B637" w14:textId="77777777" w:rsidR="00EC3313" w:rsidRPr="002E331F" w:rsidRDefault="00624D5E" w:rsidP="00D65598">
            <w:pPr>
              <w:keepNext/>
              <w:numPr>
                <w:ilvl w:val="0"/>
                <w:numId w:val="74"/>
              </w:numPr>
              <w:tabs>
                <w:tab w:val="left" w:pos="720"/>
              </w:tabs>
              <w:suppressAutoHyphens/>
              <w:rPr>
                <w:sz w:val="22"/>
                <w:szCs w:val="22"/>
                <w:lang w:eastAsia="en-US"/>
              </w:rPr>
            </w:pPr>
            <w:r w:rsidRPr="002E331F">
              <w:rPr>
                <w:b/>
                <w:sz w:val="22"/>
                <w:szCs w:val="22"/>
                <w:lang w:eastAsia="en-US"/>
              </w:rPr>
              <w:t xml:space="preserve">No </w:t>
            </w:r>
            <w:r w:rsidRPr="002E331F">
              <w:rPr>
                <w:sz w:val="22"/>
                <w:szCs w:val="22"/>
                <w:lang w:eastAsia="en-US"/>
              </w:rPr>
              <w:t>recicle ni tire la jeringa precargada en la basura doméstica</w:t>
            </w:r>
          </w:p>
          <w:p w14:paraId="3A69652D" w14:textId="77777777" w:rsidR="00EC3313" w:rsidRPr="002E331F" w:rsidRDefault="00624D5E" w:rsidP="00D65598">
            <w:pPr>
              <w:keepNext/>
              <w:numPr>
                <w:ilvl w:val="0"/>
                <w:numId w:val="74"/>
              </w:numPr>
              <w:tabs>
                <w:tab w:val="left" w:pos="720"/>
              </w:tabs>
              <w:suppressAutoHyphens/>
              <w:rPr>
                <w:sz w:val="22"/>
                <w:szCs w:val="22"/>
                <w:lang w:eastAsia="en-US"/>
              </w:rPr>
            </w:pPr>
            <w:r w:rsidRPr="002E331F">
              <w:rPr>
                <w:sz w:val="22"/>
                <w:szCs w:val="22"/>
                <w:lang w:eastAsia="en-US"/>
              </w:rPr>
              <w:t>Mantenga</w:t>
            </w:r>
            <w:r w:rsidRPr="002E331F">
              <w:rPr>
                <w:b/>
                <w:sz w:val="22"/>
                <w:szCs w:val="22"/>
                <w:lang w:eastAsia="en-US"/>
              </w:rPr>
              <w:t xml:space="preserve"> siempre </w:t>
            </w:r>
            <w:r w:rsidRPr="002E331F">
              <w:rPr>
                <w:sz w:val="22"/>
                <w:szCs w:val="22"/>
                <w:lang w:eastAsia="en-US"/>
              </w:rPr>
              <w:t>la jeringa precargada y el contenedor para residuos especiales fuera de la vista y del alcance de los niños</w:t>
            </w:r>
          </w:p>
          <w:p w14:paraId="785B394C" w14:textId="77777777" w:rsidR="00EC3313" w:rsidRPr="002E331F" w:rsidRDefault="00EC3313" w:rsidP="00D65598">
            <w:pPr>
              <w:keepNext/>
              <w:tabs>
                <w:tab w:val="left" w:pos="720"/>
              </w:tabs>
              <w:suppressAutoHyphens/>
              <w:ind w:left="720"/>
              <w:rPr>
                <w:sz w:val="22"/>
                <w:szCs w:val="22"/>
                <w:lang w:eastAsia="en-US"/>
              </w:rPr>
            </w:pPr>
          </w:p>
          <w:p w14:paraId="5EB22386" w14:textId="77777777" w:rsidR="00EC3313" w:rsidRPr="002E331F" w:rsidRDefault="00624D5E" w:rsidP="00D65598">
            <w:pPr>
              <w:keepNext/>
              <w:tabs>
                <w:tab w:val="left" w:pos="562"/>
              </w:tabs>
              <w:suppressAutoHyphens/>
              <w:rPr>
                <w:sz w:val="22"/>
                <w:szCs w:val="22"/>
                <w:lang w:eastAsia="en-US"/>
              </w:rPr>
            </w:pPr>
            <w:r w:rsidRPr="002E331F">
              <w:rPr>
                <w:sz w:val="22"/>
                <w:szCs w:val="22"/>
                <w:lang w:eastAsia="en-US"/>
              </w:rPr>
              <w:t>El capuchón de la aguja, la toallita impregnada en alcohol, la bola de algodón o la gasa, el blíster y el embalaje pueden tirarse en la basura doméstica.</w:t>
            </w:r>
          </w:p>
        </w:tc>
      </w:tr>
    </w:tbl>
    <w:p w14:paraId="58867E4B" w14:textId="77777777" w:rsidR="00EC3313" w:rsidRPr="002E331F" w:rsidRDefault="00EC3313" w:rsidP="00EC3313">
      <w:pPr>
        <w:tabs>
          <w:tab w:val="left" w:pos="558"/>
        </w:tabs>
        <w:rPr>
          <w:sz w:val="22"/>
        </w:rPr>
      </w:pPr>
    </w:p>
    <w:p w14:paraId="3AA7D897" w14:textId="77777777" w:rsidR="00CC258B" w:rsidRPr="002E331F" w:rsidRDefault="00624D5E" w:rsidP="00C13D97">
      <w:pPr>
        <w:ind w:left="708" w:hanging="708"/>
        <w:jc w:val="center"/>
        <w:rPr>
          <w:b/>
          <w:sz w:val="22"/>
          <w:szCs w:val="22"/>
        </w:rPr>
      </w:pPr>
      <w:r w:rsidRPr="002E331F">
        <w:rPr>
          <w:b/>
          <w:szCs w:val="22"/>
        </w:rPr>
        <w:br w:type="page"/>
      </w:r>
      <w:r w:rsidR="0021092F" w:rsidRPr="002E331F">
        <w:rPr>
          <w:b/>
          <w:sz w:val="22"/>
          <w:szCs w:val="22"/>
        </w:rPr>
        <w:t xml:space="preserve"> </w:t>
      </w:r>
      <w:r w:rsidRPr="002E331F">
        <w:rPr>
          <w:b/>
          <w:sz w:val="22"/>
          <w:szCs w:val="22"/>
        </w:rPr>
        <w:t>Prospecto: Información para el paciente</w:t>
      </w:r>
    </w:p>
    <w:p w14:paraId="542CEE6C" w14:textId="77777777" w:rsidR="00CC258B" w:rsidRPr="002E331F" w:rsidRDefault="00CC258B" w:rsidP="00CC258B">
      <w:pPr>
        <w:numPr>
          <w:ilvl w:val="12"/>
          <w:numId w:val="0"/>
        </w:numPr>
        <w:ind w:right="-2"/>
        <w:jc w:val="center"/>
        <w:rPr>
          <w:b/>
          <w:sz w:val="22"/>
        </w:rPr>
      </w:pPr>
    </w:p>
    <w:p w14:paraId="5AC38FB5" w14:textId="77777777" w:rsidR="00CC258B" w:rsidRPr="002E331F" w:rsidRDefault="00624D5E" w:rsidP="00CC258B">
      <w:pPr>
        <w:numPr>
          <w:ilvl w:val="12"/>
          <w:numId w:val="0"/>
        </w:numPr>
        <w:ind w:right="-2"/>
        <w:jc w:val="center"/>
        <w:rPr>
          <w:b/>
          <w:sz w:val="22"/>
        </w:rPr>
      </w:pPr>
      <w:r w:rsidRPr="002E331F">
        <w:rPr>
          <w:b/>
          <w:sz w:val="22"/>
        </w:rPr>
        <w:t>Humira 40 mg solución inyectable en pluma precargada</w:t>
      </w:r>
    </w:p>
    <w:p w14:paraId="1B6CF0DE" w14:textId="77777777" w:rsidR="00CC258B" w:rsidRPr="002E331F" w:rsidRDefault="00624D5E" w:rsidP="00CC258B">
      <w:pPr>
        <w:numPr>
          <w:ilvl w:val="12"/>
          <w:numId w:val="0"/>
        </w:numPr>
        <w:ind w:right="-2"/>
        <w:jc w:val="center"/>
        <w:rPr>
          <w:sz w:val="22"/>
        </w:rPr>
      </w:pPr>
      <w:r w:rsidRPr="002E331F">
        <w:rPr>
          <w:sz w:val="22"/>
        </w:rPr>
        <w:t>adalimumab</w:t>
      </w:r>
    </w:p>
    <w:p w14:paraId="3D612D85" w14:textId="77777777" w:rsidR="00CC258B" w:rsidRPr="002E331F" w:rsidRDefault="00CC258B" w:rsidP="00CC258B">
      <w:pPr>
        <w:jc w:val="center"/>
        <w:rPr>
          <w:b/>
          <w:sz w:val="22"/>
        </w:rPr>
      </w:pPr>
    </w:p>
    <w:p w14:paraId="541C1BFC" w14:textId="77777777" w:rsidR="00CC258B" w:rsidRPr="002E331F" w:rsidRDefault="00624D5E" w:rsidP="00CC258B">
      <w:pPr>
        <w:ind w:right="-2"/>
        <w:rPr>
          <w:b/>
          <w:sz w:val="22"/>
        </w:rPr>
      </w:pPr>
      <w:r w:rsidRPr="002E331F">
        <w:rPr>
          <w:b/>
          <w:sz w:val="22"/>
        </w:rPr>
        <w:t xml:space="preserve">Lea todo el prospecto detenidamente antes de empezar a usar </w:t>
      </w:r>
      <w:r w:rsidR="00CA647E" w:rsidRPr="002E331F">
        <w:rPr>
          <w:b/>
          <w:sz w:val="22"/>
        </w:rPr>
        <w:t>este</w:t>
      </w:r>
      <w:r w:rsidRPr="002E331F">
        <w:rPr>
          <w:b/>
          <w:sz w:val="22"/>
        </w:rPr>
        <w:t xml:space="preserve"> medicamento, porque </w:t>
      </w:r>
      <w:r w:rsidRPr="002E331F">
        <w:rPr>
          <w:b/>
        </w:rPr>
        <w:t>contiene</w:t>
      </w:r>
      <w:r w:rsidRPr="002E331F">
        <w:rPr>
          <w:b/>
          <w:sz w:val="22"/>
        </w:rPr>
        <w:t xml:space="preserve"> información importante para usted.</w:t>
      </w:r>
    </w:p>
    <w:p w14:paraId="556A7620" w14:textId="77777777" w:rsidR="00CC258B" w:rsidRPr="002E331F" w:rsidRDefault="00624D5E" w:rsidP="00CC258B">
      <w:pPr>
        <w:numPr>
          <w:ilvl w:val="0"/>
          <w:numId w:val="1"/>
        </w:numPr>
        <w:ind w:left="567" w:right="-2" w:hanging="567"/>
        <w:rPr>
          <w:sz w:val="22"/>
        </w:rPr>
      </w:pPr>
      <w:r w:rsidRPr="002E331F">
        <w:rPr>
          <w:sz w:val="22"/>
        </w:rPr>
        <w:t>Conserve este prospecto, ya que puede tener que volver a leerlo.</w:t>
      </w:r>
    </w:p>
    <w:p w14:paraId="704292D2" w14:textId="77777777" w:rsidR="00CC258B" w:rsidRPr="002E331F" w:rsidRDefault="00624D5E" w:rsidP="00457726">
      <w:pPr>
        <w:numPr>
          <w:ilvl w:val="0"/>
          <w:numId w:val="1"/>
        </w:numPr>
        <w:ind w:left="567" w:right="-2" w:hanging="567"/>
        <w:rPr>
          <w:sz w:val="22"/>
        </w:rPr>
      </w:pPr>
      <w:r w:rsidRPr="002E331F">
        <w:rPr>
          <w:sz w:val="22"/>
        </w:rPr>
        <w:t>Su médico le dará una</w:t>
      </w:r>
      <w:r w:rsidR="00AB135B" w:rsidRPr="002E331F">
        <w:rPr>
          <w:sz w:val="22"/>
        </w:rPr>
        <w:t xml:space="preserve"> </w:t>
      </w:r>
      <w:r w:rsidR="00AB135B" w:rsidRPr="002E331F">
        <w:rPr>
          <w:b/>
          <w:sz w:val="22"/>
        </w:rPr>
        <w:t>tarjeta de información para el paciente</w:t>
      </w:r>
      <w:r w:rsidRPr="002E331F">
        <w:rPr>
          <w:sz w:val="22"/>
        </w:rPr>
        <w:t>, que contiene información de seguridad importante que necesita conocer antes de empezar a usar y durante el tratamiento con Humira.</w:t>
      </w:r>
      <w:r w:rsidR="00F56797" w:rsidRPr="002E331F">
        <w:rPr>
          <w:sz w:val="22"/>
        </w:rPr>
        <w:t xml:space="preserve"> </w:t>
      </w:r>
      <w:r w:rsidRPr="002E331F">
        <w:rPr>
          <w:sz w:val="22"/>
        </w:rPr>
        <w:t>Conserve esta</w:t>
      </w:r>
      <w:r w:rsidR="00061E8A" w:rsidRPr="002E331F">
        <w:rPr>
          <w:sz w:val="22"/>
        </w:rPr>
        <w:t xml:space="preserve"> </w:t>
      </w:r>
      <w:r w:rsidR="00AB135B" w:rsidRPr="002E331F">
        <w:rPr>
          <w:b/>
          <w:sz w:val="22"/>
        </w:rPr>
        <w:t>tarjeta de información para el paciente</w:t>
      </w:r>
      <w:r w:rsidRPr="002E331F">
        <w:rPr>
          <w:sz w:val="22"/>
        </w:rPr>
        <w:t>.</w:t>
      </w:r>
    </w:p>
    <w:p w14:paraId="45078364" w14:textId="77777777" w:rsidR="00CC258B" w:rsidRPr="002E331F" w:rsidRDefault="00624D5E" w:rsidP="00CC258B">
      <w:pPr>
        <w:numPr>
          <w:ilvl w:val="0"/>
          <w:numId w:val="1"/>
        </w:numPr>
        <w:ind w:left="567" w:right="-2" w:hanging="567"/>
        <w:rPr>
          <w:sz w:val="22"/>
        </w:rPr>
      </w:pPr>
      <w:r w:rsidRPr="002E331F">
        <w:rPr>
          <w:sz w:val="22"/>
        </w:rPr>
        <w:t>Si tiene alguna duda, consulte a su médico o farmacéutico.</w:t>
      </w:r>
    </w:p>
    <w:p w14:paraId="4C486BF8" w14:textId="77777777" w:rsidR="00CC258B" w:rsidRPr="002E331F" w:rsidRDefault="00624D5E" w:rsidP="00CC258B">
      <w:pPr>
        <w:numPr>
          <w:ilvl w:val="0"/>
          <w:numId w:val="1"/>
        </w:numPr>
        <w:ind w:left="567" w:right="-2" w:hanging="567"/>
        <w:rPr>
          <w:sz w:val="22"/>
        </w:rPr>
      </w:pPr>
      <w:r w:rsidRPr="002E331F">
        <w:rPr>
          <w:sz w:val="22"/>
        </w:rPr>
        <w:t>Este medicamento se le ha recetado solamente a usted y no debe dárselo a otras personas, aunque tengan los mismos síntomas que usted, ya que puede perjudicarles.</w:t>
      </w:r>
    </w:p>
    <w:p w14:paraId="1162DE5E" w14:textId="77777777" w:rsidR="00CC258B" w:rsidRPr="002E331F" w:rsidRDefault="00624D5E" w:rsidP="00CC258B">
      <w:pPr>
        <w:numPr>
          <w:ilvl w:val="0"/>
          <w:numId w:val="1"/>
        </w:numPr>
        <w:ind w:left="567" w:right="-2" w:hanging="567"/>
        <w:rPr>
          <w:b/>
          <w:sz w:val="22"/>
        </w:rPr>
      </w:pPr>
      <w:r w:rsidRPr="002E331F">
        <w:rPr>
          <w:sz w:val="22"/>
        </w:rPr>
        <w:t>Si experimenta efectos adversos, consulte a su médico o farmacéutico, incluso si se trata de efectos adversos que no aparecen en este prospecto. Ver sección 4.</w:t>
      </w:r>
    </w:p>
    <w:p w14:paraId="18F96463" w14:textId="77777777" w:rsidR="00CC258B" w:rsidRPr="002E331F" w:rsidRDefault="00CC258B" w:rsidP="00CC258B">
      <w:pPr>
        <w:numPr>
          <w:ilvl w:val="12"/>
          <w:numId w:val="0"/>
        </w:numPr>
        <w:ind w:right="-2"/>
        <w:rPr>
          <w:b/>
          <w:sz w:val="22"/>
        </w:rPr>
      </w:pPr>
    </w:p>
    <w:p w14:paraId="328CF232" w14:textId="77777777" w:rsidR="00CC258B" w:rsidRPr="002E331F" w:rsidRDefault="00624D5E" w:rsidP="00CC258B">
      <w:pPr>
        <w:numPr>
          <w:ilvl w:val="12"/>
          <w:numId w:val="0"/>
        </w:numPr>
        <w:ind w:right="-2"/>
        <w:rPr>
          <w:sz w:val="22"/>
        </w:rPr>
      </w:pPr>
      <w:r w:rsidRPr="002E331F">
        <w:rPr>
          <w:b/>
          <w:sz w:val="22"/>
        </w:rPr>
        <w:t>Contenido del prospecto</w:t>
      </w:r>
    </w:p>
    <w:p w14:paraId="643445E6" w14:textId="77777777" w:rsidR="00CC258B" w:rsidRPr="002E331F" w:rsidRDefault="00624D5E" w:rsidP="00CC258B">
      <w:pPr>
        <w:ind w:left="567" w:right="-29" w:hanging="567"/>
        <w:rPr>
          <w:sz w:val="22"/>
        </w:rPr>
      </w:pPr>
      <w:r w:rsidRPr="002E331F">
        <w:rPr>
          <w:sz w:val="22"/>
        </w:rPr>
        <w:t>1.</w:t>
      </w:r>
      <w:r w:rsidRPr="002E331F">
        <w:rPr>
          <w:sz w:val="22"/>
        </w:rPr>
        <w:tab/>
        <w:t>Qué es Humira y para qué se utiliza</w:t>
      </w:r>
    </w:p>
    <w:p w14:paraId="446A6B4F" w14:textId="77777777" w:rsidR="00CC258B" w:rsidRPr="002E331F" w:rsidRDefault="00624D5E" w:rsidP="00CC258B">
      <w:pPr>
        <w:ind w:left="567" w:right="-29" w:hanging="567"/>
        <w:rPr>
          <w:sz w:val="22"/>
        </w:rPr>
      </w:pPr>
      <w:r w:rsidRPr="002E331F">
        <w:rPr>
          <w:sz w:val="22"/>
        </w:rPr>
        <w:t>2.</w:t>
      </w:r>
      <w:r w:rsidRPr="002E331F">
        <w:rPr>
          <w:sz w:val="22"/>
        </w:rPr>
        <w:tab/>
        <w:t>Qué necesita saber antes de empezar a usar Humira</w:t>
      </w:r>
    </w:p>
    <w:p w14:paraId="41A39EF9" w14:textId="77777777" w:rsidR="00CC258B" w:rsidRPr="002E331F" w:rsidRDefault="00624D5E" w:rsidP="00CC258B">
      <w:pPr>
        <w:ind w:left="567" w:right="-29" w:hanging="567"/>
        <w:rPr>
          <w:sz w:val="22"/>
        </w:rPr>
      </w:pPr>
      <w:r w:rsidRPr="002E331F">
        <w:rPr>
          <w:sz w:val="22"/>
        </w:rPr>
        <w:t>3.</w:t>
      </w:r>
      <w:r w:rsidRPr="002E331F">
        <w:rPr>
          <w:sz w:val="22"/>
        </w:rPr>
        <w:tab/>
        <w:t>Cómo usar Humira</w:t>
      </w:r>
    </w:p>
    <w:p w14:paraId="3D16982A" w14:textId="77777777" w:rsidR="00CC258B" w:rsidRPr="002E331F" w:rsidRDefault="00624D5E" w:rsidP="00CC258B">
      <w:pPr>
        <w:ind w:left="567" w:right="-29" w:hanging="567"/>
        <w:rPr>
          <w:sz w:val="22"/>
        </w:rPr>
      </w:pPr>
      <w:r w:rsidRPr="002E331F">
        <w:rPr>
          <w:sz w:val="22"/>
        </w:rPr>
        <w:t>4.</w:t>
      </w:r>
      <w:r w:rsidRPr="002E331F">
        <w:rPr>
          <w:sz w:val="22"/>
        </w:rPr>
        <w:tab/>
        <w:t>Posibles efectos adversos</w:t>
      </w:r>
    </w:p>
    <w:p w14:paraId="26D857B4" w14:textId="77777777" w:rsidR="00CC258B" w:rsidRPr="002E331F" w:rsidRDefault="00624D5E" w:rsidP="00CC258B">
      <w:pPr>
        <w:ind w:left="567" w:right="-29" w:hanging="567"/>
        <w:rPr>
          <w:sz w:val="22"/>
        </w:rPr>
      </w:pPr>
      <w:r w:rsidRPr="002E331F">
        <w:rPr>
          <w:sz w:val="22"/>
        </w:rPr>
        <w:t>5.</w:t>
      </w:r>
      <w:r w:rsidRPr="002E331F">
        <w:rPr>
          <w:sz w:val="22"/>
        </w:rPr>
        <w:tab/>
      </w:r>
      <w:r w:rsidRPr="002E331F">
        <w:rPr>
          <w:sz w:val="22"/>
        </w:rPr>
        <w:t>Conservación de Humira</w:t>
      </w:r>
    </w:p>
    <w:p w14:paraId="54A96310" w14:textId="77777777" w:rsidR="00CC258B" w:rsidRPr="002E331F" w:rsidRDefault="00624D5E" w:rsidP="00CC258B">
      <w:pPr>
        <w:ind w:left="567" w:right="-29" w:hanging="567"/>
        <w:rPr>
          <w:sz w:val="22"/>
        </w:rPr>
      </w:pPr>
      <w:r w:rsidRPr="002E331F">
        <w:rPr>
          <w:sz w:val="22"/>
        </w:rPr>
        <w:t>6.</w:t>
      </w:r>
      <w:r w:rsidRPr="002E331F">
        <w:rPr>
          <w:sz w:val="22"/>
        </w:rPr>
        <w:tab/>
        <w:t xml:space="preserve">Contenido del envase e </w:t>
      </w:r>
      <w:r w:rsidRPr="002E331F">
        <w:t>i</w:t>
      </w:r>
      <w:r w:rsidRPr="002E331F">
        <w:rPr>
          <w:sz w:val="22"/>
        </w:rPr>
        <w:t>nformación adicional</w:t>
      </w:r>
    </w:p>
    <w:p w14:paraId="014A5261" w14:textId="77777777" w:rsidR="00CC258B" w:rsidRPr="002E331F" w:rsidRDefault="00624D5E" w:rsidP="00CC258B">
      <w:pPr>
        <w:ind w:left="567" w:right="-29" w:hanging="567"/>
        <w:rPr>
          <w:sz w:val="22"/>
        </w:rPr>
      </w:pPr>
      <w:r w:rsidRPr="002E331F">
        <w:rPr>
          <w:sz w:val="22"/>
        </w:rPr>
        <w:t>7.</w:t>
      </w:r>
      <w:r w:rsidRPr="002E331F">
        <w:rPr>
          <w:sz w:val="22"/>
        </w:rPr>
        <w:tab/>
      </w:r>
      <w:r w:rsidR="00895405" w:rsidRPr="002E331F">
        <w:rPr>
          <w:sz w:val="22"/>
        </w:rPr>
        <w:t>Cómo inyectar Humira</w:t>
      </w:r>
    </w:p>
    <w:p w14:paraId="1B47067E" w14:textId="77777777" w:rsidR="00CC258B" w:rsidRPr="002E331F" w:rsidRDefault="00CC258B" w:rsidP="00CC258B">
      <w:pPr>
        <w:numPr>
          <w:ilvl w:val="12"/>
          <w:numId w:val="0"/>
        </w:numPr>
        <w:ind w:right="-2"/>
        <w:rPr>
          <w:sz w:val="22"/>
        </w:rPr>
      </w:pPr>
    </w:p>
    <w:p w14:paraId="0ED0CC8B" w14:textId="77777777" w:rsidR="00CC258B" w:rsidRPr="002E331F" w:rsidRDefault="00CC258B" w:rsidP="00CC258B">
      <w:pPr>
        <w:numPr>
          <w:ilvl w:val="12"/>
          <w:numId w:val="0"/>
        </w:numPr>
        <w:ind w:left="567" w:right="-2" w:hanging="567"/>
        <w:rPr>
          <w:sz w:val="22"/>
        </w:rPr>
      </w:pPr>
    </w:p>
    <w:p w14:paraId="7B43BB62" w14:textId="77777777" w:rsidR="00CC258B" w:rsidRPr="002E331F" w:rsidRDefault="00624D5E" w:rsidP="00CC258B">
      <w:pPr>
        <w:numPr>
          <w:ilvl w:val="12"/>
          <w:numId w:val="0"/>
        </w:numPr>
        <w:ind w:left="567" w:right="-2" w:hanging="567"/>
        <w:rPr>
          <w:sz w:val="22"/>
        </w:rPr>
      </w:pPr>
      <w:r w:rsidRPr="002E331F">
        <w:rPr>
          <w:b/>
          <w:sz w:val="22"/>
        </w:rPr>
        <w:t>1.</w:t>
      </w:r>
      <w:r w:rsidRPr="002E331F">
        <w:rPr>
          <w:b/>
          <w:sz w:val="22"/>
        </w:rPr>
        <w:tab/>
        <w:t>Qué es Humira y para qué se utiliza</w:t>
      </w:r>
    </w:p>
    <w:p w14:paraId="7078A0B6" w14:textId="77777777" w:rsidR="00CC258B" w:rsidRPr="002E331F" w:rsidRDefault="00CC258B" w:rsidP="00CC258B">
      <w:pPr>
        <w:numPr>
          <w:ilvl w:val="12"/>
          <w:numId w:val="0"/>
        </w:numPr>
        <w:ind w:right="-2"/>
        <w:rPr>
          <w:sz w:val="22"/>
        </w:rPr>
      </w:pPr>
    </w:p>
    <w:p w14:paraId="5EBA6352" w14:textId="77777777" w:rsidR="00CC258B" w:rsidRPr="002E331F" w:rsidRDefault="00624D5E" w:rsidP="006D1402">
      <w:pPr>
        <w:rPr>
          <w:sz w:val="22"/>
        </w:rPr>
      </w:pPr>
      <w:r w:rsidRPr="002E331F">
        <w:rPr>
          <w:sz w:val="22"/>
        </w:rPr>
        <w:t>Humira contiene como sustancia activa adalimumab.</w:t>
      </w:r>
    </w:p>
    <w:p w14:paraId="2F812EB6" w14:textId="77777777" w:rsidR="00CC258B" w:rsidRPr="002E331F" w:rsidRDefault="00CC258B" w:rsidP="00CC258B">
      <w:pPr>
        <w:rPr>
          <w:sz w:val="22"/>
        </w:rPr>
      </w:pPr>
    </w:p>
    <w:p w14:paraId="09E9C181" w14:textId="77777777" w:rsidR="00CC258B" w:rsidRPr="002E331F" w:rsidRDefault="00624D5E" w:rsidP="00CC258B">
      <w:pPr>
        <w:rPr>
          <w:sz w:val="22"/>
          <w:szCs w:val="22"/>
        </w:rPr>
      </w:pPr>
      <w:r w:rsidRPr="002E331F">
        <w:rPr>
          <w:sz w:val="22"/>
          <w:szCs w:val="22"/>
        </w:rPr>
        <w:t>Humira se usa para tratar</w:t>
      </w:r>
    </w:p>
    <w:p w14:paraId="67B12CFB"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Artritis reumatoide</w:t>
      </w:r>
    </w:p>
    <w:p w14:paraId="13177F17"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Artritis idiopática juvenil poliarticular</w:t>
      </w:r>
    </w:p>
    <w:p w14:paraId="07734A09"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Artritis asociada a entesitis</w:t>
      </w:r>
    </w:p>
    <w:p w14:paraId="6CEBE2FB"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Espondilitis anquilosante</w:t>
      </w:r>
    </w:p>
    <w:p w14:paraId="306F9B5D"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Espondiloartritis axial sin evidencia radiográfica de espondilitis anquilosante</w:t>
      </w:r>
    </w:p>
    <w:p w14:paraId="44A81314"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Artritis psoriásica</w:t>
      </w:r>
    </w:p>
    <w:p w14:paraId="7EF0CD5D"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Psoriasis en placas</w:t>
      </w:r>
    </w:p>
    <w:p w14:paraId="77036696"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Hidradenitis supurativa</w:t>
      </w:r>
    </w:p>
    <w:p w14:paraId="588387CB"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Enfermedad de Crohn</w:t>
      </w:r>
    </w:p>
    <w:p w14:paraId="48FD67F6" w14:textId="77777777" w:rsidR="00CC258B" w:rsidRPr="002E331F" w:rsidRDefault="00624D5E" w:rsidP="004251A8">
      <w:pPr>
        <w:numPr>
          <w:ilvl w:val="0"/>
          <w:numId w:val="77"/>
        </w:numPr>
        <w:tabs>
          <w:tab w:val="left" w:pos="720"/>
        </w:tabs>
        <w:suppressAutoHyphens/>
        <w:rPr>
          <w:sz w:val="22"/>
          <w:szCs w:val="22"/>
        </w:rPr>
      </w:pPr>
      <w:r w:rsidRPr="002E331F">
        <w:rPr>
          <w:sz w:val="22"/>
          <w:szCs w:val="22"/>
        </w:rPr>
        <w:t>Colitis ulcerosa</w:t>
      </w:r>
    </w:p>
    <w:p w14:paraId="3C8A33D1" w14:textId="77777777" w:rsidR="00CC258B" w:rsidRPr="002E331F" w:rsidRDefault="00624D5E" w:rsidP="004251A8">
      <w:pPr>
        <w:pStyle w:val="Prrafodelista2"/>
        <w:numPr>
          <w:ilvl w:val="0"/>
          <w:numId w:val="77"/>
        </w:numPr>
        <w:rPr>
          <w:sz w:val="22"/>
        </w:rPr>
      </w:pPr>
      <w:r w:rsidRPr="002E331F">
        <w:rPr>
          <w:sz w:val="22"/>
        </w:rPr>
        <w:t>Uveitis no infecciosa</w:t>
      </w:r>
    </w:p>
    <w:p w14:paraId="1CF29E89" w14:textId="77777777" w:rsidR="00CC258B" w:rsidRPr="002E331F" w:rsidRDefault="00CC258B" w:rsidP="00CC258B">
      <w:pPr>
        <w:rPr>
          <w:sz w:val="22"/>
          <w:szCs w:val="22"/>
        </w:rPr>
      </w:pPr>
    </w:p>
    <w:p w14:paraId="22B8BDCC" w14:textId="77777777" w:rsidR="00E2530F" w:rsidRPr="002E331F" w:rsidRDefault="00624D5E" w:rsidP="00E2530F">
      <w:pPr>
        <w:rPr>
          <w:sz w:val="22"/>
        </w:rPr>
      </w:pPr>
      <w:r w:rsidRPr="002E331F">
        <w:rPr>
          <w:sz w:val="22"/>
        </w:rPr>
        <w:t>La sustancia activa de Humira, adalimumab, es un anticuerpo monoclonal humano. Los anticuerpos monoclonales son proteínas que atacan a una diana específica.</w:t>
      </w:r>
    </w:p>
    <w:p w14:paraId="2455EE4A" w14:textId="77777777" w:rsidR="00E2530F" w:rsidRPr="002E331F" w:rsidRDefault="00E2530F" w:rsidP="00E2530F">
      <w:pPr>
        <w:rPr>
          <w:sz w:val="22"/>
        </w:rPr>
      </w:pPr>
    </w:p>
    <w:p w14:paraId="0FA342AF" w14:textId="77777777" w:rsidR="00E2530F" w:rsidRPr="002E331F" w:rsidRDefault="00624D5E" w:rsidP="00E2530F">
      <w:pPr>
        <w:rPr>
          <w:sz w:val="22"/>
        </w:rPr>
      </w:pPr>
      <w:r w:rsidRPr="002E331F">
        <w:rPr>
          <w:sz w:val="22"/>
        </w:rPr>
        <w: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t>
      </w:r>
    </w:p>
    <w:p w14:paraId="0541F717" w14:textId="77777777" w:rsidR="00CC258B" w:rsidRPr="002E331F" w:rsidRDefault="00CC258B" w:rsidP="00CC258B">
      <w:pPr>
        <w:rPr>
          <w:sz w:val="22"/>
        </w:rPr>
      </w:pPr>
    </w:p>
    <w:p w14:paraId="4EB0D3B8" w14:textId="77777777" w:rsidR="00CC258B" w:rsidRPr="002E331F" w:rsidRDefault="00624D5E" w:rsidP="00780C66">
      <w:pPr>
        <w:keepNext/>
        <w:outlineLvl w:val="0"/>
        <w:rPr>
          <w:rFonts w:eastAsia="Arial Unicode MS"/>
          <w:b/>
          <w:sz w:val="22"/>
        </w:rPr>
      </w:pPr>
      <w:r w:rsidRPr="002E331F">
        <w:rPr>
          <w:b/>
          <w:sz w:val="22"/>
        </w:rPr>
        <w:t>Artritis reumatoide</w:t>
      </w:r>
    </w:p>
    <w:p w14:paraId="70B713AE" w14:textId="77777777" w:rsidR="00CC258B" w:rsidRPr="002E331F" w:rsidRDefault="00CC258B" w:rsidP="00780C66">
      <w:pPr>
        <w:keepNext/>
        <w:rPr>
          <w:sz w:val="22"/>
        </w:rPr>
      </w:pPr>
    </w:p>
    <w:p w14:paraId="3A7AF23F" w14:textId="77777777" w:rsidR="00CC258B" w:rsidRPr="002E331F" w:rsidRDefault="00624D5E" w:rsidP="00780C66">
      <w:pPr>
        <w:keepNext/>
        <w:rPr>
          <w:sz w:val="22"/>
        </w:rPr>
      </w:pPr>
      <w:r w:rsidRPr="002E331F">
        <w:rPr>
          <w:sz w:val="22"/>
        </w:rPr>
        <w:t>La artritis reumatoide es una enfermedad inflamatoria de las articulaciones.</w:t>
      </w:r>
    </w:p>
    <w:p w14:paraId="19AC346E" w14:textId="77777777" w:rsidR="00CC258B" w:rsidRPr="002E331F" w:rsidRDefault="00CC258B" w:rsidP="00CC258B">
      <w:pPr>
        <w:rPr>
          <w:sz w:val="22"/>
        </w:rPr>
      </w:pPr>
    </w:p>
    <w:p w14:paraId="7E6415C2" w14:textId="77777777" w:rsidR="00CC258B" w:rsidRPr="002E331F" w:rsidRDefault="00624D5E" w:rsidP="00CC258B">
      <w:pPr>
        <w:rPr>
          <w:sz w:val="22"/>
        </w:rPr>
      </w:pPr>
      <w:r w:rsidRPr="002E331F">
        <w:rPr>
          <w:sz w:val="22"/>
        </w:rPr>
        <w:t xml:space="preserve">Humira se utiliza para tratar la artritis reumatoide de moderada a grave en adultos. Puede que se le administren antes otros medicamentos modificadores de la enfermedad tales como metotrexato. En caso de que la respuesta a estos medicamentos no sea suficiente, se le administrará Humira. </w:t>
      </w:r>
    </w:p>
    <w:p w14:paraId="60A39D59" w14:textId="77777777" w:rsidR="00CC258B" w:rsidRPr="002E331F" w:rsidRDefault="00CC258B" w:rsidP="00CC258B">
      <w:pPr>
        <w:rPr>
          <w:sz w:val="22"/>
        </w:rPr>
      </w:pPr>
    </w:p>
    <w:p w14:paraId="7FD8527E" w14:textId="77777777" w:rsidR="00CC258B" w:rsidRPr="002E331F" w:rsidRDefault="00624D5E" w:rsidP="00CC258B">
      <w:pPr>
        <w:rPr>
          <w:sz w:val="22"/>
        </w:rPr>
      </w:pPr>
      <w:r w:rsidRPr="002E331F">
        <w:rPr>
          <w:sz w:val="22"/>
        </w:rPr>
        <w:t>Humira también puede usarse en el tratamiento de la artritis reumatoide grave, activa y progresiva sin tratamiento previo con metotrexato.</w:t>
      </w:r>
    </w:p>
    <w:p w14:paraId="28E1B2F2" w14:textId="77777777" w:rsidR="00CC258B" w:rsidRPr="002E331F" w:rsidRDefault="00CC258B" w:rsidP="00CC258B">
      <w:pPr>
        <w:rPr>
          <w:sz w:val="22"/>
        </w:rPr>
      </w:pPr>
    </w:p>
    <w:p w14:paraId="759ABB76" w14:textId="77777777" w:rsidR="00CC258B" w:rsidRPr="002E331F" w:rsidRDefault="00624D5E" w:rsidP="00CC258B">
      <w:pPr>
        <w:rPr>
          <w:sz w:val="22"/>
        </w:rPr>
      </w:pPr>
      <w:r w:rsidRPr="002E331F">
        <w:rPr>
          <w:sz w:val="22"/>
        </w:rPr>
        <w:t>Humira puede reducir el daño de las articulaciones producido por la enfermedad inflamatoria y puede ayudar a que se muevan con más libertad.</w:t>
      </w:r>
    </w:p>
    <w:p w14:paraId="4C169DFF" w14:textId="77777777" w:rsidR="00CC258B" w:rsidRPr="002E331F" w:rsidRDefault="00CC258B" w:rsidP="00CC258B">
      <w:pPr>
        <w:rPr>
          <w:sz w:val="22"/>
        </w:rPr>
      </w:pPr>
    </w:p>
    <w:p w14:paraId="1AB80A7E" w14:textId="77777777" w:rsidR="00CC258B" w:rsidRPr="002E331F" w:rsidRDefault="00624D5E" w:rsidP="00CC258B">
      <w:pPr>
        <w:rPr>
          <w:sz w:val="22"/>
        </w:rPr>
      </w:pPr>
      <w:r w:rsidRPr="002E331F">
        <w:rPr>
          <w:sz w:val="22"/>
        </w:rPr>
        <w:t xml:space="preserve">Su médico decidirá si Humira debe utilizarse con metotrexato o en monoterapia. </w:t>
      </w:r>
    </w:p>
    <w:p w14:paraId="217748DC" w14:textId="77777777" w:rsidR="00CC258B" w:rsidRPr="002E331F" w:rsidRDefault="00CC258B" w:rsidP="00CC258B">
      <w:pPr>
        <w:numPr>
          <w:ilvl w:val="12"/>
          <w:numId w:val="0"/>
        </w:numPr>
        <w:ind w:right="-2"/>
        <w:rPr>
          <w:sz w:val="22"/>
        </w:rPr>
      </w:pPr>
    </w:p>
    <w:p w14:paraId="7832E587" w14:textId="77777777" w:rsidR="00CC258B" w:rsidRPr="002E331F" w:rsidRDefault="00624D5E" w:rsidP="00CC258B">
      <w:pPr>
        <w:numPr>
          <w:ilvl w:val="12"/>
          <w:numId w:val="0"/>
        </w:numPr>
        <w:ind w:right="-2"/>
        <w:outlineLvl w:val="5"/>
        <w:rPr>
          <w:b/>
          <w:sz w:val="22"/>
        </w:rPr>
      </w:pPr>
      <w:r w:rsidRPr="002E331F">
        <w:rPr>
          <w:b/>
          <w:sz w:val="22"/>
        </w:rPr>
        <w:t>Artritis idiopática juvenil poliarticular</w:t>
      </w:r>
    </w:p>
    <w:p w14:paraId="539C626E" w14:textId="77777777" w:rsidR="00CC258B" w:rsidRPr="002E331F" w:rsidRDefault="00CC258B" w:rsidP="00CC258B">
      <w:pPr>
        <w:tabs>
          <w:tab w:val="left" w:pos="562"/>
        </w:tabs>
        <w:suppressAutoHyphens/>
        <w:rPr>
          <w:sz w:val="22"/>
          <w:szCs w:val="20"/>
          <w:lang w:eastAsia="en-US"/>
        </w:rPr>
      </w:pPr>
    </w:p>
    <w:p w14:paraId="3178EF80" w14:textId="77777777" w:rsidR="00CC258B" w:rsidRPr="002E331F" w:rsidRDefault="00624D5E" w:rsidP="00CC258B">
      <w:pPr>
        <w:tabs>
          <w:tab w:val="left" w:pos="562"/>
        </w:tabs>
        <w:suppressAutoHyphens/>
        <w:rPr>
          <w:sz w:val="22"/>
        </w:rPr>
      </w:pPr>
      <w:r w:rsidRPr="002E331F">
        <w:rPr>
          <w:sz w:val="22"/>
          <w:szCs w:val="20"/>
          <w:lang w:eastAsia="en-US"/>
        </w:rPr>
        <w:t xml:space="preserve">La artritis idiopática juvenil poliarticular </w:t>
      </w:r>
      <w:r w:rsidRPr="002E331F">
        <w:rPr>
          <w:sz w:val="22"/>
          <w:szCs w:val="22"/>
          <w:lang w:eastAsia="en-US"/>
        </w:rPr>
        <w:t xml:space="preserve">es una </w:t>
      </w:r>
      <w:r w:rsidRPr="002E331F">
        <w:rPr>
          <w:sz w:val="22"/>
          <w:szCs w:val="20"/>
          <w:lang w:eastAsia="en-US"/>
        </w:rPr>
        <w:t>enfermedad inflamatoria de las articulaciones.</w:t>
      </w:r>
    </w:p>
    <w:p w14:paraId="0788DDAA" w14:textId="77777777" w:rsidR="00CC258B" w:rsidRPr="002E331F" w:rsidRDefault="00CC258B" w:rsidP="00CC258B">
      <w:pPr>
        <w:numPr>
          <w:ilvl w:val="12"/>
          <w:numId w:val="0"/>
        </w:numPr>
        <w:ind w:right="-2"/>
        <w:outlineLvl w:val="5"/>
        <w:rPr>
          <w:sz w:val="22"/>
        </w:rPr>
      </w:pPr>
    </w:p>
    <w:p w14:paraId="28AC8645" w14:textId="77777777" w:rsidR="00CC258B" w:rsidRPr="002E331F" w:rsidRDefault="00624D5E" w:rsidP="00CC258B">
      <w:pPr>
        <w:numPr>
          <w:ilvl w:val="12"/>
          <w:numId w:val="0"/>
        </w:numPr>
        <w:ind w:right="-2"/>
        <w:outlineLvl w:val="5"/>
        <w:rPr>
          <w:sz w:val="22"/>
        </w:rPr>
      </w:pPr>
      <w:r w:rsidRPr="002E331F">
        <w:rPr>
          <w:sz w:val="22"/>
        </w:rPr>
        <w:t>Humira se utiliza para tratar la artritis idiopática juvenil poliarticular en pacientes desde los 2 años de edad. Puede haber recibido primero otros fármacos modificadores de la enfermedad, como metotrexato. Si no responde suficientemente bien a esos medicamentos, se</w:t>
      </w:r>
      <w:r w:rsidR="00B60977" w:rsidRPr="002E331F">
        <w:rPr>
          <w:sz w:val="22"/>
        </w:rPr>
        <w:t xml:space="preserve"> </w:t>
      </w:r>
      <w:r w:rsidRPr="002E331F">
        <w:rPr>
          <w:sz w:val="22"/>
        </w:rPr>
        <w:t>le administrará Humira.</w:t>
      </w:r>
    </w:p>
    <w:p w14:paraId="7DA7D1CA" w14:textId="77777777" w:rsidR="00CC258B" w:rsidRPr="002E331F" w:rsidRDefault="00CC258B" w:rsidP="00CC258B"/>
    <w:p w14:paraId="2A283296" w14:textId="77777777" w:rsidR="00CC258B" w:rsidRPr="002E331F" w:rsidRDefault="00624D5E" w:rsidP="00CC258B">
      <w:pPr>
        <w:numPr>
          <w:ilvl w:val="12"/>
          <w:numId w:val="0"/>
        </w:numPr>
        <w:tabs>
          <w:tab w:val="left" w:pos="708"/>
        </w:tabs>
        <w:ind w:right="-2"/>
        <w:rPr>
          <w:b/>
        </w:rPr>
      </w:pPr>
      <w:r w:rsidRPr="002E331F">
        <w:rPr>
          <w:sz w:val="22"/>
        </w:rPr>
        <w:t>Su médico decidirá si Humira debe utilizarse con metotrexato o en monoterapia.</w:t>
      </w:r>
    </w:p>
    <w:p w14:paraId="6329763D" w14:textId="77777777" w:rsidR="00CC258B" w:rsidRPr="002E331F" w:rsidRDefault="00CC258B" w:rsidP="00CC258B">
      <w:pPr>
        <w:numPr>
          <w:ilvl w:val="12"/>
          <w:numId w:val="0"/>
        </w:numPr>
        <w:tabs>
          <w:tab w:val="left" w:pos="708"/>
        </w:tabs>
        <w:ind w:right="-2"/>
        <w:rPr>
          <w:b/>
          <w:sz w:val="22"/>
          <w:szCs w:val="22"/>
        </w:rPr>
      </w:pPr>
    </w:p>
    <w:p w14:paraId="48A9E285" w14:textId="77777777" w:rsidR="00CC258B" w:rsidRPr="002E331F" w:rsidRDefault="00624D5E" w:rsidP="00CC258B">
      <w:pPr>
        <w:numPr>
          <w:ilvl w:val="12"/>
          <w:numId w:val="0"/>
        </w:numPr>
        <w:tabs>
          <w:tab w:val="left" w:pos="708"/>
        </w:tabs>
        <w:ind w:right="-2"/>
        <w:rPr>
          <w:b/>
          <w:sz w:val="22"/>
          <w:szCs w:val="22"/>
        </w:rPr>
      </w:pPr>
      <w:r w:rsidRPr="002E331F">
        <w:rPr>
          <w:b/>
          <w:sz w:val="22"/>
          <w:szCs w:val="22"/>
        </w:rPr>
        <w:t>Artritis asociada a entesitis</w:t>
      </w:r>
    </w:p>
    <w:p w14:paraId="3863D26C" w14:textId="77777777" w:rsidR="00CC258B" w:rsidRPr="002E331F" w:rsidRDefault="00CC258B" w:rsidP="00CC258B">
      <w:pPr>
        <w:numPr>
          <w:ilvl w:val="12"/>
          <w:numId w:val="0"/>
        </w:numPr>
        <w:tabs>
          <w:tab w:val="left" w:pos="708"/>
        </w:tabs>
        <w:ind w:right="-2"/>
      </w:pPr>
    </w:p>
    <w:p w14:paraId="688C455C" w14:textId="77777777" w:rsidR="00CC258B" w:rsidRPr="002E331F" w:rsidRDefault="00624D5E" w:rsidP="00CC258B">
      <w:pPr>
        <w:numPr>
          <w:ilvl w:val="12"/>
          <w:numId w:val="0"/>
        </w:numPr>
        <w:tabs>
          <w:tab w:val="left" w:pos="708"/>
        </w:tabs>
        <w:ind w:right="-2"/>
        <w:rPr>
          <w:sz w:val="22"/>
          <w:szCs w:val="22"/>
        </w:rPr>
      </w:pPr>
      <w:r w:rsidRPr="002E331F">
        <w:rPr>
          <w:sz w:val="22"/>
          <w:szCs w:val="22"/>
        </w:rPr>
        <w:t>La artritis asociada a entesitis es una enfermedad inflamatoria de las articulaciones y los lugares de fijación de los tendones en el hueso.</w:t>
      </w:r>
    </w:p>
    <w:p w14:paraId="684DC93D" w14:textId="77777777" w:rsidR="00CC258B" w:rsidRPr="002E331F" w:rsidRDefault="00CC258B" w:rsidP="00CC258B">
      <w:pPr>
        <w:numPr>
          <w:ilvl w:val="12"/>
          <w:numId w:val="0"/>
        </w:numPr>
        <w:tabs>
          <w:tab w:val="left" w:pos="708"/>
        </w:tabs>
        <w:ind w:right="-2"/>
        <w:rPr>
          <w:sz w:val="22"/>
          <w:szCs w:val="22"/>
        </w:rPr>
      </w:pPr>
    </w:p>
    <w:p w14:paraId="0B2E1BCE" w14:textId="77777777" w:rsidR="00CC258B" w:rsidRPr="002E331F" w:rsidRDefault="00624D5E" w:rsidP="00CC258B">
      <w:pPr>
        <w:numPr>
          <w:ilvl w:val="12"/>
          <w:numId w:val="0"/>
        </w:numPr>
        <w:tabs>
          <w:tab w:val="left" w:pos="708"/>
        </w:tabs>
        <w:ind w:right="-2"/>
      </w:pPr>
      <w:r w:rsidRPr="002E331F">
        <w:rPr>
          <w:sz w:val="22"/>
          <w:szCs w:val="22"/>
        </w:rPr>
        <w:t>Humira se usa para tratar la artritis asociada a entesitis en pacientes desde los 6 años de edad. Puede haber recibido primero otros fármacos modificadores de la enfermedad, como</w:t>
      </w:r>
      <w:r w:rsidRPr="002E331F">
        <w:rPr>
          <w:sz w:val="22"/>
        </w:rPr>
        <w:t xml:space="preserve"> metotrexato. Si no responde suficientemente bien a esos medicamentos, se le administrará Humira</w:t>
      </w:r>
      <w:r w:rsidRPr="002E331F">
        <w:t>.</w:t>
      </w:r>
    </w:p>
    <w:p w14:paraId="02ED5DDE" w14:textId="77777777" w:rsidR="00CC258B" w:rsidRPr="002E331F" w:rsidRDefault="00CC258B" w:rsidP="00CC258B">
      <w:pPr>
        <w:numPr>
          <w:ilvl w:val="12"/>
          <w:numId w:val="0"/>
        </w:numPr>
        <w:ind w:right="-2"/>
        <w:rPr>
          <w:sz w:val="22"/>
          <w:u w:val="single"/>
        </w:rPr>
      </w:pPr>
    </w:p>
    <w:p w14:paraId="6736D1AE" w14:textId="77777777" w:rsidR="00CC258B" w:rsidRPr="002E331F" w:rsidRDefault="00624D5E" w:rsidP="00CC258B">
      <w:pPr>
        <w:numPr>
          <w:ilvl w:val="12"/>
          <w:numId w:val="0"/>
        </w:numPr>
        <w:ind w:right="-2"/>
        <w:rPr>
          <w:b/>
          <w:sz w:val="22"/>
        </w:rPr>
      </w:pPr>
      <w:r w:rsidRPr="002E331F">
        <w:rPr>
          <w:b/>
          <w:sz w:val="22"/>
        </w:rPr>
        <w:t>Espondilitis anquilosante y espondiloartritis axial sin evidencia radiográfica de espondilitis anquilosante</w:t>
      </w:r>
    </w:p>
    <w:p w14:paraId="3D16FDB8" w14:textId="77777777" w:rsidR="00CC258B" w:rsidRPr="002E331F" w:rsidRDefault="00CC258B" w:rsidP="00CC258B">
      <w:pPr>
        <w:numPr>
          <w:ilvl w:val="12"/>
          <w:numId w:val="0"/>
        </w:numPr>
        <w:ind w:right="-2"/>
        <w:rPr>
          <w:sz w:val="22"/>
        </w:rPr>
      </w:pPr>
    </w:p>
    <w:p w14:paraId="36104FD7" w14:textId="77777777" w:rsidR="00CC258B" w:rsidRPr="002E331F" w:rsidRDefault="00624D5E" w:rsidP="00CC258B">
      <w:pPr>
        <w:numPr>
          <w:ilvl w:val="12"/>
          <w:numId w:val="0"/>
        </w:numPr>
        <w:ind w:right="-2"/>
        <w:rPr>
          <w:sz w:val="22"/>
        </w:rPr>
      </w:pPr>
      <w:r w:rsidRPr="002E331F">
        <w:rPr>
          <w:sz w:val="22"/>
        </w:rPr>
        <w:t>La espondilitis anquilosante y la espondiloartritis axial sin evidencia radiográfica de espondilitis anquilosante son enfermedades inflamatorias que afectan a la columna vertebral.</w:t>
      </w:r>
    </w:p>
    <w:p w14:paraId="2AD3B656" w14:textId="77777777" w:rsidR="00CC258B" w:rsidRPr="002E331F" w:rsidRDefault="00CC258B" w:rsidP="00CC258B">
      <w:pPr>
        <w:numPr>
          <w:ilvl w:val="12"/>
          <w:numId w:val="0"/>
        </w:numPr>
        <w:ind w:right="-2"/>
        <w:rPr>
          <w:sz w:val="22"/>
        </w:rPr>
      </w:pPr>
    </w:p>
    <w:p w14:paraId="1706C2CF" w14:textId="77777777" w:rsidR="00CC258B" w:rsidRPr="002E331F" w:rsidRDefault="00624D5E" w:rsidP="00CC258B">
      <w:pPr>
        <w:numPr>
          <w:ilvl w:val="12"/>
          <w:numId w:val="0"/>
        </w:numPr>
        <w:ind w:right="-2"/>
        <w:rPr>
          <w:sz w:val="22"/>
        </w:rPr>
      </w:pPr>
      <w:r w:rsidRPr="002E331F">
        <w:rPr>
          <w:sz w:val="22"/>
        </w:rPr>
        <w:t>Humira se utiliza para tratar la espondilitis anquilosante grave y la espondiloartritis axial sin evidencia radiográfica de espondilitis anquilosante en adultos. Puede que se le trate primero con otros medicamentos. Si no responde suficientemente bien a esos medicamentos, se le administrará Humira.</w:t>
      </w:r>
    </w:p>
    <w:p w14:paraId="796C3033" w14:textId="77777777" w:rsidR="00CC258B" w:rsidRPr="002E331F" w:rsidRDefault="00CC258B" w:rsidP="00CC258B">
      <w:pPr>
        <w:numPr>
          <w:ilvl w:val="12"/>
          <w:numId w:val="0"/>
        </w:numPr>
        <w:ind w:right="-2"/>
        <w:outlineLvl w:val="5"/>
        <w:rPr>
          <w:sz w:val="22"/>
          <w:u w:val="single"/>
        </w:rPr>
      </w:pPr>
    </w:p>
    <w:p w14:paraId="46820CCA" w14:textId="77777777" w:rsidR="00CC258B" w:rsidRPr="002E331F" w:rsidRDefault="00624D5E" w:rsidP="00CC258B">
      <w:pPr>
        <w:numPr>
          <w:ilvl w:val="12"/>
          <w:numId w:val="0"/>
        </w:numPr>
        <w:ind w:right="-2"/>
        <w:outlineLvl w:val="5"/>
        <w:rPr>
          <w:b/>
          <w:sz w:val="22"/>
        </w:rPr>
      </w:pPr>
      <w:r w:rsidRPr="002E331F">
        <w:rPr>
          <w:b/>
          <w:sz w:val="22"/>
        </w:rPr>
        <w:t>Artritis psoriásica</w:t>
      </w:r>
    </w:p>
    <w:p w14:paraId="06316965" w14:textId="77777777" w:rsidR="00CC258B" w:rsidRPr="002E331F" w:rsidRDefault="00CC258B" w:rsidP="00CC258B">
      <w:pPr>
        <w:numPr>
          <w:ilvl w:val="12"/>
          <w:numId w:val="0"/>
        </w:numPr>
        <w:ind w:right="-2"/>
        <w:rPr>
          <w:sz w:val="22"/>
        </w:rPr>
      </w:pPr>
    </w:p>
    <w:p w14:paraId="30A4EA29" w14:textId="77777777" w:rsidR="00CC258B" w:rsidRPr="002E331F" w:rsidRDefault="00624D5E" w:rsidP="00CC258B">
      <w:pPr>
        <w:numPr>
          <w:ilvl w:val="12"/>
          <w:numId w:val="0"/>
        </w:numPr>
        <w:ind w:right="-2"/>
        <w:rPr>
          <w:sz w:val="22"/>
        </w:rPr>
      </w:pPr>
      <w:r w:rsidRPr="002E331F">
        <w:rPr>
          <w:sz w:val="22"/>
        </w:rPr>
        <w:t>La artritis psoriásica es una enfermedad inflamatoria de las articulaciones que suele ir asociada con la psoriasis.</w:t>
      </w:r>
    </w:p>
    <w:p w14:paraId="41B7EFA6" w14:textId="77777777" w:rsidR="00CC258B" w:rsidRPr="002E331F" w:rsidRDefault="00CC258B" w:rsidP="00CC258B">
      <w:pPr>
        <w:numPr>
          <w:ilvl w:val="12"/>
          <w:numId w:val="0"/>
        </w:numPr>
        <w:ind w:right="-2"/>
        <w:rPr>
          <w:sz w:val="22"/>
        </w:rPr>
      </w:pPr>
    </w:p>
    <w:p w14:paraId="48719B74" w14:textId="77777777" w:rsidR="00CC258B" w:rsidRPr="002E331F" w:rsidRDefault="00624D5E" w:rsidP="00CC258B">
      <w:pPr>
        <w:numPr>
          <w:ilvl w:val="12"/>
          <w:numId w:val="0"/>
        </w:numPr>
        <w:ind w:right="-2"/>
        <w:rPr>
          <w:sz w:val="22"/>
        </w:rPr>
      </w:pPr>
      <w:r w:rsidRPr="002E331F">
        <w:rPr>
          <w:sz w:val="22"/>
        </w:rPr>
        <w:t>Humira se utiliza para tratar la artritis psoriásica en adultos</w:t>
      </w:r>
      <w:r w:rsidRPr="002E331F">
        <w:t xml:space="preserve">. </w:t>
      </w:r>
      <w:r w:rsidRPr="002E331F">
        <w:rPr>
          <w:sz w:val="22"/>
        </w:rPr>
        <w:t>Humira puede reducir el daño que produce la enfermedad en las articulaciones y puede ayudar a que se muevan con más libertad. Puede que se le trate primero con otros medicamentos. Si no responde suficientemente bien a esos medicamentos, se le administrará Humira.</w:t>
      </w:r>
    </w:p>
    <w:p w14:paraId="49659D69" w14:textId="77777777" w:rsidR="00CC258B" w:rsidRPr="002E331F" w:rsidRDefault="00CC258B" w:rsidP="00CC258B">
      <w:pPr>
        <w:autoSpaceDE w:val="0"/>
        <w:autoSpaceDN w:val="0"/>
        <w:adjustRightInd w:val="0"/>
        <w:rPr>
          <w:bCs/>
          <w:szCs w:val="21"/>
        </w:rPr>
      </w:pPr>
    </w:p>
    <w:p w14:paraId="5A54B10A" w14:textId="77777777" w:rsidR="00CC258B" w:rsidRPr="002E331F" w:rsidRDefault="00624D5E" w:rsidP="00780C66">
      <w:pPr>
        <w:keepNext/>
        <w:autoSpaceDE w:val="0"/>
        <w:autoSpaceDN w:val="0"/>
        <w:adjustRightInd w:val="0"/>
        <w:rPr>
          <w:b/>
          <w:bCs/>
          <w:sz w:val="22"/>
          <w:szCs w:val="22"/>
        </w:rPr>
      </w:pPr>
      <w:r w:rsidRPr="002E331F">
        <w:rPr>
          <w:b/>
          <w:bCs/>
          <w:sz w:val="22"/>
          <w:szCs w:val="22"/>
        </w:rPr>
        <w:t>Psoriasis en placas</w:t>
      </w:r>
    </w:p>
    <w:p w14:paraId="7E18BC0C" w14:textId="77777777" w:rsidR="00856DB9" w:rsidRPr="002E331F" w:rsidRDefault="00856DB9" w:rsidP="00780C66">
      <w:pPr>
        <w:keepNext/>
        <w:autoSpaceDE w:val="0"/>
        <w:autoSpaceDN w:val="0"/>
        <w:adjustRightInd w:val="0"/>
        <w:rPr>
          <w:bCs/>
          <w:sz w:val="22"/>
          <w:szCs w:val="22"/>
        </w:rPr>
      </w:pPr>
    </w:p>
    <w:p w14:paraId="15F31C63" w14:textId="77777777" w:rsidR="00CC258B" w:rsidRPr="002E331F" w:rsidRDefault="00624D5E" w:rsidP="00780C66">
      <w:pPr>
        <w:keepNext/>
        <w:numPr>
          <w:ilvl w:val="12"/>
          <w:numId w:val="0"/>
        </w:numPr>
        <w:ind w:right="-2"/>
        <w:rPr>
          <w:sz w:val="22"/>
          <w:szCs w:val="22"/>
        </w:rPr>
      </w:pPr>
      <w:r w:rsidRPr="002E331F">
        <w:rPr>
          <w:sz w:val="22"/>
          <w:szCs w:val="22"/>
        </w:rPr>
        <w:t xml:space="preserve">La psoriasis en placas es una enfermedad de la piel que causa áreas enrojecidas, escamosas, con costras y cubiertas por  escamas plateadas. La psoriasis en placas también puede afectar las uñas, </w:t>
      </w:r>
      <w:r w:rsidR="00CF582A" w:rsidRPr="002E331F">
        <w:rPr>
          <w:sz w:val="22"/>
          <w:szCs w:val="22"/>
        </w:rPr>
        <w:t xml:space="preserve">provocando que se </w:t>
      </w:r>
      <w:r w:rsidR="008B6076" w:rsidRPr="002E331F">
        <w:rPr>
          <w:sz w:val="22"/>
          <w:szCs w:val="22"/>
        </w:rPr>
        <w:t>deterioren</w:t>
      </w:r>
      <w:r w:rsidR="00CF582A" w:rsidRPr="002E331F">
        <w:rPr>
          <w:sz w:val="22"/>
          <w:szCs w:val="22"/>
        </w:rPr>
        <w:t>, se engrosen y se levanten del lecho de la uña, lo cual puede ser doloroso.</w:t>
      </w:r>
    </w:p>
    <w:p w14:paraId="2A94B78A" w14:textId="77777777" w:rsidR="00CC258B" w:rsidRPr="002E331F" w:rsidRDefault="00CC258B" w:rsidP="00CC258B">
      <w:pPr>
        <w:numPr>
          <w:ilvl w:val="12"/>
          <w:numId w:val="0"/>
        </w:numPr>
        <w:ind w:right="-2"/>
        <w:rPr>
          <w:sz w:val="22"/>
        </w:rPr>
      </w:pPr>
    </w:p>
    <w:p w14:paraId="2651FE1A" w14:textId="77777777" w:rsidR="00CC258B" w:rsidRPr="002E331F" w:rsidRDefault="00624D5E" w:rsidP="00CC258B">
      <w:pPr>
        <w:rPr>
          <w:sz w:val="22"/>
        </w:rPr>
      </w:pPr>
      <w:r w:rsidRPr="002E331F">
        <w:rPr>
          <w:sz w:val="22"/>
        </w:rPr>
        <w:t xml:space="preserve">Humira se utiliza para tratar </w:t>
      </w:r>
    </w:p>
    <w:p w14:paraId="328E0489" w14:textId="77777777" w:rsidR="00CC258B" w:rsidRPr="002E331F" w:rsidRDefault="00624D5E" w:rsidP="004251A8">
      <w:pPr>
        <w:numPr>
          <w:ilvl w:val="0"/>
          <w:numId w:val="78"/>
        </w:numPr>
        <w:rPr>
          <w:sz w:val="22"/>
        </w:rPr>
      </w:pPr>
      <w:r w:rsidRPr="002E331F">
        <w:rPr>
          <w:sz w:val="22"/>
        </w:rPr>
        <w:t xml:space="preserve">la psoriasis crónica en placas de moderada a grave en adultos y </w:t>
      </w:r>
    </w:p>
    <w:p w14:paraId="0D50D47D" w14:textId="77777777" w:rsidR="00CC258B" w:rsidRPr="002E331F" w:rsidRDefault="00624D5E" w:rsidP="004251A8">
      <w:pPr>
        <w:numPr>
          <w:ilvl w:val="0"/>
          <w:numId w:val="78"/>
        </w:numPr>
        <w:rPr>
          <w:sz w:val="22"/>
        </w:rPr>
      </w:pPr>
      <w:r w:rsidRPr="002E331F">
        <w:rPr>
          <w:sz w:val="22"/>
        </w:rPr>
        <w:t xml:space="preserve">la psoriasis crónica en placas grave en niños y adolescentes entre 4 y 17 años de edad que no hayan respondido o </w:t>
      </w:r>
      <w:r w:rsidRPr="002E331F">
        <w:rPr>
          <w:sz w:val="22"/>
          <w:szCs w:val="20"/>
          <w:lang w:eastAsia="en-US"/>
        </w:rPr>
        <w:t>no sean buenos candidatos para terapia tópica y fototerapias.</w:t>
      </w:r>
    </w:p>
    <w:p w14:paraId="70F47548" w14:textId="77777777" w:rsidR="00CC258B" w:rsidRPr="002E331F" w:rsidRDefault="00CC258B" w:rsidP="00CC258B">
      <w:pPr>
        <w:numPr>
          <w:ilvl w:val="12"/>
          <w:numId w:val="0"/>
        </w:numPr>
        <w:ind w:right="-2"/>
        <w:rPr>
          <w:sz w:val="22"/>
        </w:rPr>
      </w:pPr>
    </w:p>
    <w:p w14:paraId="6D443BFF" w14:textId="77777777" w:rsidR="00CC258B" w:rsidRPr="002E331F" w:rsidRDefault="00624D5E" w:rsidP="00CC258B">
      <w:pPr>
        <w:rPr>
          <w:b/>
          <w:sz w:val="22"/>
          <w:szCs w:val="20"/>
          <w:lang w:eastAsia="en-US"/>
        </w:rPr>
      </w:pPr>
      <w:r w:rsidRPr="002E331F">
        <w:rPr>
          <w:b/>
          <w:sz w:val="22"/>
          <w:szCs w:val="20"/>
          <w:lang w:eastAsia="en-US"/>
        </w:rPr>
        <w:t>Hidradenitis supurativa</w:t>
      </w:r>
    </w:p>
    <w:p w14:paraId="6DBE94C1" w14:textId="77777777" w:rsidR="00CC258B" w:rsidRPr="002E331F" w:rsidRDefault="00CC258B" w:rsidP="00CC258B">
      <w:pPr>
        <w:rPr>
          <w:sz w:val="22"/>
          <w:szCs w:val="20"/>
          <w:u w:val="single"/>
          <w:lang w:eastAsia="en-US"/>
        </w:rPr>
      </w:pPr>
    </w:p>
    <w:p w14:paraId="435D9857" w14:textId="77777777" w:rsidR="00CC258B" w:rsidRPr="002E331F" w:rsidRDefault="00624D5E" w:rsidP="00CC258B">
      <w:pPr>
        <w:rPr>
          <w:sz w:val="22"/>
        </w:rPr>
      </w:pPr>
      <w:r w:rsidRPr="002E331F">
        <w:rPr>
          <w:sz w:val="22"/>
        </w:rPr>
        <w:t xml:space="preserve">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 </w:t>
      </w:r>
    </w:p>
    <w:p w14:paraId="78AA0E8E" w14:textId="77777777" w:rsidR="00CC258B" w:rsidRPr="002E331F" w:rsidRDefault="00CC258B" w:rsidP="00CC258B">
      <w:pPr>
        <w:rPr>
          <w:sz w:val="22"/>
        </w:rPr>
      </w:pPr>
    </w:p>
    <w:p w14:paraId="2EFD4C55" w14:textId="77777777" w:rsidR="006D5E72" w:rsidRPr="002E331F" w:rsidRDefault="00624D5E" w:rsidP="00CC258B">
      <w:pPr>
        <w:numPr>
          <w:ilvl w:val="12"/>
          <w:numId w:val="0"/>
        </w:numPr>
        <w:ind w:right="-2"/>
        <w:rPr>
          <w:sz w:val="22"/>
          <w:szCs w:val="22"/>
        </w:rPr>
      </w:pPr>
      <w:r w:rsidRPr="002E331F">
        <w:rPr>
          <w:sz w:val="22"/>
          <w:szCs w:val="22"/>
        </w:rPr>
        <w:t xml:space="preserve">Humira se utiliza para tratar </w:t>
      </w:r>
    </w:p>
    <w:p w14:paraId="46661E56" w14:textId="77777777" w:rsidR="006D5E72" w:rsidRPr="002E331F" w:rsidRDefault="00624D5E" w:rsidP="004251A8">
      <w:pPr>
        <w:pStyle w:val="Prrafodelista2"/>
        <w:numPr>
          <w:ilvl w:val="0"/>
          <w:numId w:val="81"/>
        </w:numPr>
        <w:ind w:right="-2"/>
        <w:rPr>
          <w:sz w:val="22"/>
          <w:szCs w:val="22"/>
        </w:rPr>
      </w:pPr>
      <w:r w:rsidRPr="002E331F">
        <w:rPr>
          <w:sz w:val="22"/>
          <w:szCs w:val="22"/>
        </w:rPr>
        <w:t>la hidradenitis supurativa de moderada a grave en adultos y</w:t>
      </w:r>
    </w:p>
    <w:p w14:paraId="56A6B1B1" w14:textId="77777777" w:rsidR="006D5E72" w:rsidRPr="002E331F" w:rsidRDefault="00624D5E" w:rsidP="004251A8">
      <w:pPr>
        <w:pStyle w:val="Prrafodelista2"/>
        <w:numPr>
          <w:ilvl w:val="0"/>
          <w:numId w:val="81"/>
        </w:numPr>
        <w:ind w:right="-2"/>
        <w:rPr>
          <w:sz w:val="22"/>
          <w:szCs w:val="22"/>
        </w:rPr>
      </w:pPr>
      <w:r w:rsidRPr="002E331F">
        <w:rPr>
          <w:sz w:val="22"/>
          <w:szCs w:val="22"/>
        </w:rPr>
        <w:t xml:space="preserve">la hidradenitis supurativa de moderada a grave en adolescentes </w:t>
      </w:r>
      <w:r w:rsidR="00FA62A9" w:rsidRPr="002E331F">
        <w:rPr>
          <w:sz w:val="22"/>
          <w:szCs w:val="22"/>
        </w:rPr>
        <w:t>desde</w:t>
      </w:r>
      <w:r w:rsidRPr="002E331F">
        <w:rPr>
          <w:sz w:val="22"/>
          <w:szCs w:val="22"/>
        </w:rPr>
        <w:t xml:space="preserve"> 12 </w:t>
      </w:r>
      <w:r w:rsidR="00FA62A9" w:rsidRPr="002E331F">
        <w:rPr>
          <w:sz w:val="22"/>
          <w:szCs w:val="22"/>
        </w:rPr>
        <w:t xml:space="preserve">a 17 </w:t>
      </w:r>
      <w:r w:rsidRPr="002E331F">
        <w:rPr>
          <w:sz w:val="22"/>
          <w:szCs w:val="22"/>
        </w:rPr>
        <w:t>años.</w:t>
      </w:r>
    </w:p>
    <w:p w14:paraId="53FBB515" w14:textId="77777777" w:rsidR="006D5E72" w:rsidRPr="002E331F" w:rsidRDefault="006D5E72" w:rsidP="00C44159">
      <w:pPr>
        <w:pStyle w:val="Prrafodelista2"/>
        <w:ind w:right="-2"/>
        <w:rPr>
          <w:sz w:val="22"/>
          <w:szCs w:val="22"/>
        </w:rPr>
      </w:pPr>
    </w:p>
    <w:p w14:paraId="7A5EC20A" w14:textId="77777777" w:rsidR="00CC258B" w:rsidRPr="002E331F" w:rsidRDefault="00624D5E" w:rsidP="00C44159">
      <w:pPr>
        <w:pStyle w:val="Prrafodelista2"/>
        <w:ind w:left="0" w:right="-2"/>
        <w:rPr>
          <w:sz w:val="22"/>
          <w:szCs w:val="22"/>
        </w:rPr>
      </w:pPr>
      <w:r w:rsidRPr="002E331F">
        <w:rPr>
          <w:sz w:val="22"/>
          <w:szCs w:val="22"/>
        </w:rPr>
        <w:t>Humira puede reducir el número de nódulos y abscesos provocados por la enfermedad y el dolor que normalmente va asociado a esta enfermedad. Puede que se le trate primero con otros medicamentos. Si no responde suficientemente bien a esos medicamentos, se le administrará Humira.</w:t>
      </w:r>
    </w:p>
    <w:p w14:paraId="2046EA8D" w14:textId="77777777" w:rsidR="00CC258B" w:rsidRPr="002E331F" w:rsidRDefault="00CC258B" w:rsidP="00CC258B">
      <w:pPr>
        <w:numPr>
          <w:ilvl w:val="12"/>
          <w:numId w:val="0"/>
        </w:numPr>
        <w:ind w:right="-2"/>
        <w:rPr>
          <w:sz w:val="22"/>
          <w:szCs w:val="22"/>
        </w:rPr>
      </w:pPr>
    </w:p>
    <w:p w14:paraId="5BA0F2DF" w14:textId="77777777" w:rsidR="00CC258B" w:rsidRPr="002E331F" w:rsidRDefault="00624D5E" w:rsidP="00CC258B">
      <w:pPr>
        <w:numPr>
          <w:ilvl w:val="12"/>
          <w:numId w:val="0"/>
        </w:numPr>
        <w:ind w:right="-2"/>
        <w:outlineLvl w:val="5"/>
        <w:rPr>
          <w:b/>
          <w:sz w:val="22"/>
        </w:rPr>
      </w:pPr>
      <w:r w:rsidRPr="002E331F">
        <w:rPr>
          <w:b/>
          <w:sz w:val="22"/>
        </w:rPr>
        <w:t>Enfermedad de Crohn</w:t>
      </w:r>
    </w:p>
    <w:p w14:paraId="48923213" w14:textId="77777777" w:rsidR="00CC258B" w:rsidRPr="002E331F" w:rsidRDefault="00CC258B" w:rsidP="00CC258B">
      <w:pPr>
        <w:numPr>
          <w:ilvl w:val="12"/>
          <w:numId w:val="0"/>
        </w:numPr>
        <w:ind w:right="-2"/>
        <w:rPr>
          <w:sz w:val="22"/>
        </w:rPr>
      </w:pPr>
    </w:p>
    <w:p w14:paraId="2B97CD4F" w14:textId="77777777" w:rsidR="00CC258B" w:rsidRPr="002E331F" w:rsidRDefault="00624D5E" w:rsidP="00CC258B">
      <w:pPr>
        <w:numPr>
          <w:ilvl w:val="12"/>
          <w:numId w:val="0"/>
        </w:numPr>
        <w:ind w:right="-2"/>
        <w:rPr>
          <w:sz w:val="22"/>
        </w:rPr>
      </w:pPr>
      <w:r w:rsidRPr="002E331F">
        <w:rPr>
          <w:sz w:val="22"/>
        </w:rPr>
        <w:t>La enfermedad de Crohn es una enfermedad inflamatoria del tracto digestivo.</w:t>
      </w:r>
    </w:p>
    <w:p w14:paraId="79AC1155" w14:textId="77777777" w:rsidR="00CC258B" w:rsidRPr="002E331F" w:rsidRDefault="00CC258B" w:rsidP="00CC258B">
      <w:pPr>
        <w:numPr>
          <w:ilvl w:val="12"/>
          <w:numId w:val="0"/>
        </w:numPr>
        <w:ind w:right="-2"/>
        <w:rPr>
          <w:sz w:val="22"/>
        </w:rPr>
      </w:pPr>
    </w:p>
    <w:p w14:paraId="5921EE93" w14:textId="77777777" w:rsidR="00CC258B" w:rsidRPr="002E331F" w:rsidRDefault="00624D5E" w:rsidP="00CC258B">
      <w:pPr>
        <w:numPr>
          <w:ilvl w:val="12"/>
          <w:numId w:val="0"/>
        </w:numPr>
        <w:ind w:right="-2"/>
        <w:rPr>
          <w:sz w:val="22"/>
        </w:rPr>
      </w:pPr>
      <w:r w:rsidRPr="002E331F">
        <w:rPr>
          <w:sz w:val="22"/>
        </w:rPr>
        <w:t>Humira se utiliza para tratar</w:t>
      </w:r>
    </w:p>
    <w:p w14:paraId="05CA719F" w14:textId="77777777" w:rsidR="00CC258B" w:rsidRPr="002E331F" w:rsidRDefault="00624D5E" w:rsidP="004251A8">
      <w:pPr>
        <w:numPr>
          <w:ilvl w:val="0"/>
          <w:numId w:val="79"/>
        </w:numPr>
        <w:ind w:right="-2"/>
        <w:contextualSpacing/>
        <w:rPr>
          <w:sz w:val="22"/>
        </w:rPr>
      </w:pPr>
      <w:r w:rsidRPr="002E331F">
        <w:rPr>
          <w:sz w:val="22"/>
        </w:rPr>
        <w:t xml:space="preserve">la enfermedad de Crohn de moderada a grave en adultos y </w:t>
      </w:r>
    </w:p>
    <w:p w14:paraId="427589AC" w14:textId="77777777" w:rsidR="00CC258B" w:rsidRPr="002E331F" w:rsidRDefault="00624D5E" w:rsidP="004251A8">
      <w:pPr>
        <w:numPr>
          <w:ilvl w:val="0"/>
          <w:numId w:val="79"/>
        </w:numPr>
        <w:ind w:right="-2"/>
        <w:contextualSpacing/>
        <w:rPr>
          <w:sz w:val="22"/>
        </w:rPr>
      </w:pPr>
      <w:r w:rsidRPr="002E331F">
        <w:rPr>
          <w:sz w:val="22"/>
        </w:rPr>
        <w:t>la enfermedad de Crohn de moderada a grave en niños y adolescentes  de</w:t>
      </w:r>
      <w:r w:rsidR="00B5585B" w:rsidRPr="002E331F">
        <w:rPr>
          <w:sz w:val="22"/>
        </w:rPr>
        <w:t>sde</w:t>
      </w:r>
      <w:r w:rsidRPr="002E331F">
        <w:rPr>
          <w:sz w:val="22"/>
        </w:rPr>
        <w:t xml:space="preserve"> los 6 </w:t>
      </w:r>
      <w:r w:rsidR="00B5585B" w:rsidRPr="002E331F">
        <w:rPr>
          <w:sz w:val="22"/>
        </w:rPr>
        <w:t xml:space="preserve">hasta los 17 </w:t>
      </w:r>
      <w:r w:rsidRPr="002E331F">
        <w:rPr>
          <w:sz w:val="22"/>
        </w:rPr>
        <w:t>años de edad</w:t>
      </w:r>
    </w:p>
    <w:p w14:paraId="322F6C11" w14:textId="77777777" w:rsidR="00B60977" w:rsidRPr="002E331F" w:rsidRDefault="00B60977" w:rsidP="00B60977">
      <w:pPr>
        <w:ind w:left="720" w:right="-2"/>
        <w:contextualSpacing/>
        <w:rPr>
          <w:sz w:val="22"/>
        </w:rPr>
      </w:pPr>
    </w:p>
    <w:p w14:paraId="6051A72F" w14:textId="77777777" w:rsidR="00CC258B" w:rsidRPr="002E331F" w:rsidRDefault="00624D5E" w:rsidP="00CC258B">
      <w:pPr>
        <w:numPr>
          <w:ilvl w:val="12"/>
          <w:numId w:val="0"/>
        </w:numPr>
        <w:ind w:right="-2"/>
        <w:rPr>
          <w:sz w:val="22"/>
        </w:rPr>
      </w:pPr>
      <w:r w:rsidRPr="002E331F">
        <w:rPr>
          <w:sz w:val="22"/>
          <w:szCs w:val="22"/>
        </w:rPr>
        <w:t>Puede haber recibido otros medicamentos previamente. Si no responde lo suficientemente bien a esos medicamentos, recibirá Humira.</w:t>
      </w:r>
    </w:p>
    <w:p w14:paraId="37879C34" w14:textId="77777777" w:rsidR="00CC258B" w:rsidRPr="002E331F" w:rsidRDefault="00CC258B" w:rsidP="00CC258B">
      <w:pPr>
        <w:numPr>
          <w:ilvl w:val="12"/>
          <w:numId w:val="0"/>
        </w:numPr>
        <w:ind w:right="-2"/>
        <w:rPr>
          <w:sz w:val="22"/>
        </w:rPr>
      </w:pPr>
    </w:p>
    <w:p w14:paraId="68804078" w14:textId="77777777" w:rsidR="00CC258B" w:rsidRPr="002E331F" w:rsidRDefault="00624D5E" w:rsidP="00CC258B">
      <w:pPr>
        <w:numPr>
          <w:ilvl w:val="12"/>
          <w:numId w:val="0"/>
        </w:numPr>
        <w:ind w:right="-2"/>
        <w:rPr>
          <w:b/>
          <w:sz w:val="22"/>
        </w:rPr>
      </w:pPr>
      <w:r w:rsidRPr="002E331F">
        <w:rPr>
          <w:b/>
          <w:sz w:val="22"/>
        </w:rPr>
        <w:t>Colitis ulcerosa</w:t>
      </w:r>
    </w:p>
    <w:p w14:paraId="1B3623AC" w14:textId="77777777" w:rsidR="00CC258B" w:rsidRPr="002E331F" w:rsidRDefault="00CC258B" w:rsidP="00CC258B">
      <w:pPr>
        <w:numPr>
          <w:ilvl w:val="12"/>
          <w:numId w:val="0"/>
        </w:numPr>
        <w:ind w:right="-2"/>
        <w:rPr>
          <w:sz w:val="22"/>
          <w:u w:val="single"/>
        </w:rPr>
      </w:pPr>
    </w:p>
    <w:p w14:paraId="07033C6E" w14:textId="77777777" w:rsidR="00CC258B" w:rsidRPr="002E331F" w:rsidRDefault="00624D5E" w:rsidP="00CC258B">
      <w:pPr>
        <w:numPr>
          <w:ilvl w:val="12"/>
          <w:numId w:val="0"/>
        </w:numPr>
        <w:ind w:right="-2"/>
        <w:rPr>
          <w:sz w:val="22"/>
        </w:rPr>
      </w:pPr>
      <w:r w:rsidRPr="002E331F">
        <w:rPr>
          <w:sz w:val="22"/>
        </w:rPr>
        <w:t>La colitis ulcerosa es una enfermedad inflamatoria del intestino grueso.</w:t>
      </w:r>
    </w:p>
    <w:p w14:paraId="2231EB41" w14:textId="77777777" w:rsidR="00CC258B" w:rsidRPr="002E331F" w:rsidRDefault="00CC258B" w:rsidP="00CC258B">
      <w:pPr>
        <w:numPr>
          <w:ilvl w:val="12"/>
          <w:numId w:val="0"/>
        </w:numPr>
        <w:ind w:right="-2"/>
        <w:rPr>
          <w:sz w:val="22"/>
        </w:rPr>
      </w:pPr>
    </w:p>
    <w:p w14:paraId="701AE54B" w14:textId="77777777" w:rsidR="00DD753B" w:rsidRDefault="00624D5E" w:rsidP="00CC258B">
      <w:pPr>
        <w:numPr>
          <w:ilvl w:val="12"/>
          <w:numId w:val="0"/>
        </w:numPr>
        <w:ind w:right="-2"/>
        <w:rPr>
          <w:sz w:val="22"/>
        </w:rPr>
      </w:pPr>
      <w:r w:rsidRPr="002E331F">
        <w:rPr>
          <w:sz w:val="22"/>
        </w:rPr>
        <w:t>Humira se utiliza para tratar</w:t>
      </w:r>
    </w:p>
    <w:p w14:paraId="52DB4F6D" w14:textId="77777777" w:rsidR="00DD753B" w:rsidRDefault="00624D5E" w:rsidP="00422221">
      <w:pPr>
        <w:numPr>
          <w:ilvl w:val="0"/>
          <w:numId w:val="168"/>
        </w:numPr>
        <w:ind w:right="-2"/>
        <w:rPr>
          <w:sz w:val="22"/>
        </w:rPr>
      </w:pPr>
      <w:r w:rsidRPr="002E331F">
        <w:rPr>
          <w:sz w:val="22"/>
        </w:rPr>
        <w:t>la colitis ulcerosa de moderada a grave en adultos</w:t>
      </w:r>
      <w:r w:rsidR="00191E8C">
        <w:rPr>
          <w:sz w:val="22"/>
        </w:rPr>
        <w:t xml:space="preserve"> y</w:t>
      </w:r>
    </w:p>
    <w:p w14:paraId="4282F911" w14:textId="77777777" w:rsidR="00DD753B" w:rsidRDefault="00624D5E" w:rsidP="00422221">
      <w:pPr>
        <w:numPr>
          <w:ilvl w:val="0"/>
          <w:numId w:val="168"/>
        </w:numPr>
        <w:ind w:right="-2"/>
        <w:rPr>
          <w:sz w:val="22"/>
        </w:rPr>
      </w:pPr>
      <w:r>
        <w:rPr>
          <w:sz w:val="22"/>
        </w:rPr>
        <w:t xml:space="preserve">la </w:t>
      </w:r>
      <w:r w:rsidRPr="00DD753B">
        <w:rPr>
          <w:sz w:val="22"/>
        </w:rPr>
        <w:t>colitis ulcerosa de moderada a grave en niños y adolescentes</w:t>
      </w:r>
      <w:r w:rsidR="00265077">
        <w:rPr>
          <w:sz w:val="22"/>
        </w:rPr>
        <w:t xml:space="preserve"> desde los 6 hasta los 17 años</w:t>
      </w:r>
    </w:p>
    <w:p w14:paraId="3599CD4E" w14:textId="77777777" w:rsidR="00DD753B" w:rsidRDefault="00DD753B" w:rsidP="00CC258B">
      <w:pPr>
        <w:numPr>
          <w:ilvl w:val="12"/>
          <w:numId w:val="0"/>
        </w:numPr>
        <w:ind w:right="-2"/>
        <w:rPr>
          <w:sz w:val="22"/>
        </w:rPr>
      </w:pPr>
    </w:p>
    <w:p w14:paraId="6865F1CA" w14:textId="77777777" w:rsidR="00CC258B" w:rsidRPr="002E331F" w:rsidRDefault="00624D5E" w:rsidP="00CC258B">
      <w:pPr>
        <w:numPr>
          <w:ilvl w:val="12"/>
          <w:numId w:val="0"/>
        </w:numPr>
        <w:ind w:right="-2"/>
        <w:rPr>
          <w:sz w:val="22"/>
        </w:rPr>
      </w:pPr>
      <w:r w:rsidRPr="002E331F">
        <w:rPr>
          <w:sz w:val="22"/>
          <w:szCs w:val="22"/>
        </w:rPr>
        <w:t>Puede haber recibido otros medicamentos previamente. Si no responde lo suficientemente bien a esos medicamentos, recibirá Humira.</w:t>
      </w:r>
    </w:p>
    <w:p w14:paraId="29F9C506" w14:textId="77777777" w:rsidR="00CC258B" w:rsidRPr="002E331F" w:rsidRDefault="00CC258B" w:rsidP="00CC258B">
      <w:pPr>
        <w:numPr>
          <w:ilvl w:val="12"/>
          <w:numId w:val="0"/>
        </w:numPr>
        <w:ind w:right="-2"/>
        <w:rPr>
          <w:sz w:val="22"/>
        </w:rPr>
      </w:pPr>
    </w:p>
    <w:p w14:paraId="6E084D92" w14:textId="77777777" w:rsidR="00CC258B" w:rsidRPr="002E331F" w:rsidRDefault="00624D5E" w:rsidP="00CC258B">
      <w:pPr>
        <w:rPr>
          <w:b/>
          <w:sz w:val="22"/>
        </w:rPr>
      </w:pPr>
      <w:r w:rsidRPr="002E331F">
        <w:rPr>
          <w:b/>
          <w:sz w:val="22"/>
        </w:rPr>
        <w:t>Uveítis no infecciosa</w:t>
      </w:r>
    </w:p>
    <w:p w14:paraId="4F94C470" w14:textId="77777777" w:rsidR="005347D0" w:rsidRPr="002E331F" w:rsidRDefault="005347D0" w:rsidP="00CC258B">
      <w:pPr>
        <w:rPr>
          <w:sz w:val="22"/>
          <w:u w:val="single"/>
        </w:rPr>
      </w:pPr>
    </w:p>
    <w:p w14:paraId="1940D3D5" w14:textId="77777777" w:rsidR="00CC258B" w:rsidRPr="002E331F" w:rsidRDefault="00624D5E" w:rsidP="00CC258B">
      <w:pPr>
        <w:rPr>
          <w:sz w:val="22"/>
        </w:rPr>
      </w:pPr>
      <w:r w:rsidRPr="002E331F">
        <w:rPr>
          <w:sz w:val="22"/>
        </w:rPr>
        <w:t xml:space="preserve">La uveítis no infecciosa es una enfermedad inflamatoria que afecta </w:t>
      </w:r>
      <w:r w:rsidR="007074BC" w:rsidRPr="002E331F">
        <w:rPr>
          <w:sz w:val="22"/>
        </w:rPr>
        <w:t xml:space="preserve">a </w:t>
      </w:r>
      <w:r w:rsidRPr="002E331F">
        <w:rPr>
          <w:sz w:val="22"/>
        </w:rPr>
        <w:t>ciertas partes del ojo.</w:t>
      </w:r>
    </w:p>
    <w:p w14:paraId="670B4F5E" w14:textId="77777777" w:rsidR="00CC258B" w:rsidRPr="002E331F" w:rsidRDefault="00CC258B" w:rsidP="00CC258B">
      <w:pPr>
        <w:rPr>
          <w:sz w:val="22"/>
        </w:rPr>
      </w:pPr>
    </w:p>
    <w:p w14:paraId="37F0C3CF" w14:textId="77777777" w:rsidR="00B5585B" w:rsidRPr="002E331F" w:rsidRDefault="00624D5E" w:rsidP="00D65598">
      <w:pPr>
        <w:keepNext/>
        <w:rPr>
          <w:sz w:val="22"/>
        </w:rPr>
      </w:pPr>
      <w:r w:rsidRPr="002E331F">
        <w:rPr>
          <w:sz w:val="22"/>
        </w:rPr>
        <w:t>Humira se utiliza para tratar</w:t>
      </w:r>
    </w:p>
    <w:p w14:paraId="2A949CF0" w14:textId="77777777" w:rsidR="00B5585B" w:rsidRPr="002E331F" w:rsidRDefault="00624D5E" w:rsidP="004251A8">
      <w:pPr>
        <w:numPr>
          <w:ilvl w:val="0"/>
          <w:numId w:val="102"/>
        </w:numPr>
        <w:rPr>
          <w:sz w:val="22"/>
        </w:rPr>
      </w:pPr>
      <w:r w:rsidRPr="002E331F">
        <w:rPr>
          <w:sz w:val="22"/>
        </w:rPr>
        <w:t>a</w:t>
      </w:r>
      <w:r w:rsidR="00B33487" w:rsidRPr="002E331F">
        <w:rPr>
          <w:sz w:val="22"/>
        </w:rPr>
        <w:t xml:space="preserve">dultos con uveítis no infecciosa con inflamación que afecta </w:t>
      </w:r>
      <w:r w:rsidR="00847116" w:rsidRPr="002E331F">
        <w:rPr>
          <w:sz w:val="22"/>
        </w:rPr>
        <w:t xml:space="preserve">a </w:t>
      </w:r>
      <w:r w:rsidR="00B33487" w:rsidRPr="002E331F">
        <w:rPr>
          <w:sz w:val="22"/>
        </w:rPr>
        <w:t xml:space="preserve">la </w:t>
      </w:r>
      <w:r w:rsidR="00847116" w:rsidRPr="002E331F">
        <w:rPr>
          <w:sz w:val="22"/>
        </w:rPr>
        <w:t>parte</w:t>
      </w:r>
      <w:r w:rsidR="00B33487" w:rsidRPr="002E331F">
        <w:rPr>
          <w:sz w:val="22"/>
        </w:rPr>
        <w:t xml:space="preserve"> posterior del ojo.</w:t>
      </w:r>
    </w:p>
    <w:p w14:paraId="22557AA2" w14:textId="77777777" w:rsidR="00B5585B" w:rsidRPr="002E331F" w:rsidRDefault="00624D5E" w:rsidP="004251A8">
      <w:pPr>
        <w:numPr>
          <w:ilvl w:val="0"/>
          <w:numId w:val="102"/>
        </w:numPr>
        <w:rPr>
          <w:sz w:val="22"/>
        </w:rPr>
      </w:pPr>
      <w:r w:rsidRPr="002E331F">
        <w:rPr>
          <w:sz w:val="22"/>
        </w:rPr>
        <w:t>niños desde los 2 años de edad con uveítis crónica no infecciosa con inflamación que afecta a la parte f</w:t>
      </w:r>
      <w:r w:rsidR="00847116" w:rsidRPr="002E331F">
        <w:rPr>
          <w:sz w:val="22"/>
        </w:rPr>
        <w:t>ro</w:t>
      </w:r>
      <w:r w:rsidRPr="002E331F">
        <w:rPr>
          <w:sz w:val="22"/>
        </w:rPr>
        <w:t>ntal del ojo.</w:t>
      </w:r>
    </w:p>
    <w:p w14:paraId="444E4B5A" w14:textId="77777777" w:rsidR="00B5585B" w:rsidRPr="002E331F" w:rsidRDefault="00B5585B" w:rsidP="00CC258B">
      <w:pPr>
        <w:rPr>
          <w:sz w:val="22"/>
        </w:rPr>
      </w:pPr>
    </w:p>
    <w:p w14:paraId="0AADA5DF" w14:textId="77777777" w:rsidR="00CC258B" w:rsidRPr="002E331F" w:rsidRDefault="00624D5E" w:rsidP="00CC258B">
      <w:pPr>
        <w:rPr>
          <w:sz w:val="22"/>
        </w:rPr>
      </w:pPr>
      <w:r w:rsidRPr="002E331F">
        <w:rPr>
          <w:sz w:val="22"/>
        </w:rPr>
        <w:t xml:space="preserve">Esta inflamación </w:t>
      </w:r>
      <w:r w:rsidR="00B5585B" w:rsidRPr="002E331F">
        <w:rPr>
          <w:sz w:val="22"/>
        </w:rPr>
        <w:t xml:space="preserve">puede </w:t>
      </w:r>
      <w:r w:rsidRPr="002E331F">
        <w:rPr>
          <w:sz w:val="22"/>
        </w:rPr>
        <w:t>conduc</w:t>
      </w:r>
      <w:r w:rsidR="00B5585B" w:rsidRPr="002E331F">
        <w:rPr>
          <w:sz w:val="22"/>
        </w:rPr>
        <w:t>ir</w:t>
      </w:r>
      <w:r w:rsidRPr="002E331F">
        <w:rPr>
          <w:sz w:val="22"/>
        </w:rPr>
        <w:t xml:space="preserve"> a una disminución de la visión y/o la presencia de motas en el ojo (puntos negros o líneas delgadas que se mueven a lo largo del campo de visión). Humira actúa reduciendo esta inflamación.</w:t>
      </w:r>
    </w:p>
    <w:p w14:paraId="42C11E40" w14:textId="77777777" w:rsidR="00CC258B" w:rsidRPr="002E331F" w:rsidRDefault="00CC258B" w:rsidP="00CC258B">
      <w:pPr>
        <w:numPr>
          <w:ilvl w:val="12"/>
          <w:numId w:val="0"/>
        </w:numPr>
        <w:ind w:right="-2"/>
        <w:rPr>
          <w:sz w:val="22"/>
        </w:rPr>
      </w:pPr>
    </w:p>
    <w:p w14:paraId="05B2469C" w14:textId="77777777" w:rsidR="00764818" w:rsidRPr="002E331F" w:rsidRDefault="00624D5E" w:rsidP="00CC258B">
      <w:pPr>
        <w:numPr>
          <w:ilvl w:val="12"/>
          <w:numId w:val="0"/>
        </w:numPr>
        <w:ind w:right="-2"/>
        <w:rPr>
          <w:sz w:val="22"/>
        </w:rPr>
      </w:pPr>
      <w:r w:rsidRPr="002E331F">
        <w:rPr>
          <w:sz w:val="22"/>
          <w:szCs w:val="22"/>
        </w:rPr>
        <w:t xml:space="preserve">Puede haber recibido otros medicamentos previamente. Si no responde lo suficientemente bien a esos medicamentos, recibirá Humira. </w:t>
      </w:r>
    </w:p>
    <w:p w14:paraId="234B7B7B" w14:textId="77777777" w:rsidR="00764818" w:rsidRPr="002E331F" w:rsidRDefault="00764818" w:rsidP="00CC258B">
      <w:pPr>
        <w:numPr>
          <w:ilvl w:val="12"/>
          <w:numId w:val="0"/>
        </w:numPr>
        <w:ind w:right="-2"/>
        <w:rPr>
          <w:sz w:val="22"/>
        </w:rPr>
      </w:pPr>
    </w:p>
    <w:p w14:paraId="21CCE8FD" w14:textId="77777777" w:rsidR="00CC258B" w:rsidRPr="002E331F" w:rsidRDefault="00CC258B" w:rsidP="00CC258B">
      <w:pPr>
        <w:numPr>
          <w:ilvl w:val="12"/>
          <w:numId w:val="0"/>
        </w:numPr>
        <w:ind w:right="-2"/>
        <w:rPr>
          <w:sz w:val="22"/>
        </w:rPr>
      </w:pPr>
    </w:p>
    <w:p w14:paraId="4D12FA71" w14:textId="77777777" w:rsidR="00CC258B" w:rsidRPr="002E331F" w:rsidRDefault="00624D5E" w:rsidP="00E42789">
      <w:pPr>
        <w:keepNext/>
        <w:numPr>
          <w:ilvl w:val="12"/>
          <w:numId w:val="0"/>
        </w:numPr>
        <w:ind w:left="567" w:right="-2" w:hanging="567"/>
        <w:rPr>
          <w:sz w:val="22"/>
        </w:rPr>
      </w:pPr>
      <w:r w:rsidRPr="002E331F">
        <w:rPr>
          <w:b/>
          <w:sz w:val="22"/>
        </w:rPr>
        <w:t>2.</w:t>
      </w:r>
      <w:r w:rsidRPr="002E331F">
        <w:rPr>
          <w:b/>
          <w:sz w:val="22"/>
        </w:rPr>
        <w:tab/>
        <w:t>Qué necesita saber antes de empezar a usar Humira</w:t>
      </w:r>
    </w:p>
    <w:p w14:paraId="6C1E944B" w14:textId="77777777" w:rsidR="00CC258B" w:rsidRPr="002E331F" w:rsidRDefault="00CC258B" w:rsidP="00E42789">
      <w:pPr>
        <w:keepNext/>
        <w:numPr>
          <w:ilvl w:val="12"/>
          <w:numId w:val="0"/>
        </w:numPr>
        <w:ind w:right="-2"/>
        <w:rPr>
          <w:sz w:val="22"/>
        </w:rPr>
      </w:pPr>
    </w:p>
    <w:p w14:paraId="6C2BF9E1" w14:textId="77777777" w:rsidR="00CC258B" w:rsidRPr="002E331F" w:rsidRDefault="00624D5E" w:rsidP="00E42789">
      <w:pPr>
        <w:keepNext/>
        <w:numPr>
          <w:ilvl w:val="12"/>
          <w:numId w:val="0"/>
        </w:numPr>
        <w:rPr>
          <w:sz w:val="22"/>
        </w:rPr>
      </w:pPr>
      <w:r w:rsidRPr="002E331F">
        <w:rPr>
          <w:b/>
          <w:sz w:val="22"/>
        </w:rPr>
        <w:t>No use Humira:</w:t>
      </w:r>
    </w:p>
    <w:p w14:paraId="6E1E17A9" w14:textId="77777777" w:rsidR="00CC258B" w:rsidRPr="002E331F" w:rsidRDefault="00CC258B" w:rsidP="00E42789">
      <w:pPr>
        <w:keepNext/>
        <w:numPr>
          <w:ilvl w:val="12"/>
          <w:numId w:val="0"/>
        </w:numPr>
        <w:tabs>
          <w:tab w:val="left" w:pos="708"/>
        </w:tabs>
        <w:rPr>
          <w:sz w:val="22"/>
          <w:szCs w:val="20"/>
          <w:lang w:eastAsia="en-US"/>
        </w:rPr>
      </w:pPr>
    </w:p>
    <w:p w14:paraId="137E9007" w14:textId="77777777" w:rsidR="00CC258B" w:rsidRPr="002E331F" w:rsidRDefault="00624D5E" w:rsidP="004251A8">
      <w:pPr>
        <w:keepNext/>
        <w:numPr>
          <w:ilvl w:val="0"/>
          <w:numId w:val="24"/>
        </w:numPr>
        <w:tabs>
          <w:tab w:val="clear" w:pos="360"/>
          <w:tab w:val="num" w:pos="576"/>
        </w:tabs>
        <w:ind w:left="576" w:hanging="567"/>
        <w:rPr>
          <w:sz w:val="22"/>
        </w:rPr>
      </w:pPr>
      <w:r w:rsidRPr="002E331F">
        <w:rPr>
          <w:sz w:val="22"/>
        </w:rPr>
        <w:t xml:space="preserve">si es alérgico a adalimumab o a </w:t>
      </w:r>
      <w:r w:rsidR="00CA647E" w:rsidRPr="002E331F">
        <w:rPr>
          <w:sz w:val="22"/>
        </w:rPr>
        <w:t xml:space="preserve">alguno </w:t>
      </w:r>
      <w:r w:rsidRPr="002E331F">
        <w:rPr>
          <w:sz w:val="22"/>
        </w:rPr>
        <w:t>de los demás componentes de este medicamento (incluidos en la sección 6).</w:t>
      </w:r>
    </w:p>
    <w:p w14:paraId="79682A17" w14:textId="77777777" w:rsidR="00CC258B" w:rsidRPr="002E331F" w:rsidRDefault="00CC258B" w:rsidP="00CC258B">
      <w:pPr>
        <w:tabs>
          <w:tab w:val="num" w:pos="576"/>
        </w:tabs>
        <w:ind w:left="576" w:hanging="567"/>
        <w:rPr>
          <w:sz w:val="22"/>
        </w:rPr>
      </w:pPr>
    </w:p>
    <w:p w14:paraId="2C23B47C" w14:textId="77777777" w:rsidR="00CC258B" w:rsidRPr="002E331F" w:rsidRDefault="00624D5E" w:rsidP="004251A8">
      <w:pPr>
        <w:numPr>
          <w:ilvl w:val="0"/>
          <w:numId w:val="25"/>
        </w:numPr>
        <w:tabs>
          <w:tab w:val="clear" w:pos="720"/>
          <w:tab w:val="num" w:pos="576"/>
        </w:tabs>
        <w:ind w:left="576" w:hanging="567"/>
        <w:rPr>
          <w:sz w:val="22"/>
        </w:rPr>
      </w:pPr>
      <w:r w:rsidRPr="002E331F">
        <w:rPr>
          <w:sz w:val="22"/>
        </w:rPr>
        <w:t>si padece tuberculosis activa u otras infecciones graves (ver “Advertencias y precauciones”). En caso de tener síntomas de cualquier infección, por ejemplo: fiebre, heridas, cansancio, problemas dentales, es importante que informe a su médico.</w:t>
      </w:r>
    </w:p>
    <w:p w14:paraId="70CFC3E6" w14:textId="77777777" w:rsidR="00CC258B" w:rsidRPr="002E331F" w:rsidRDefault="00CC258B" w:rsidP="00CC258B">
      <w:pPr>
        <w:tabs>
          <w:tab w:val="num" w:pos="576"/>
          <w:tab w:val="left" w:pos="708"/>
        </w:tabs>
        <w:ind w:left="576" w:hanging="567"/>
        <w:rPr>
          <w:sz w:val="22"/>
          <w:szCs w:val="20"/>
          <w:lang w:eastAsia="en-US"/>
        </w:rPr>
      </w:pPr>
    </w:p>
    <w:p w14:paraId="6D9B3A00" w14:textId="77777777" w:rsidR="00CC258B" w:rsidRPr="002E331F" w:rsidRDefault="00624D5E" w:rsidP="004251A8">
      <w:pPr>
        <w:numPr>
          <w:ilvl w:val="0"/>
          <w:numId w:val="25"/>
        </w:numPr>
        <w:tabs>
          <w:tab w:val="clear" w:pos="720"/>
          <w:tab w:val="num" w:pos="576"/>
        </w:tabs>
        <w:ind w:left="576" w:hanging="567"/>
        <w:rPr>
          <w:sz w:val="22"/>
        </w:rPr>
      </w:pPr>
      <w:r w:rsidRPr="002E331F">
        <w:rPr>
          <w:sz w:val="22"/>
        </w:rPr>
        <w:t xml:space="preserve">si padece insuficiencia cardiaca moderada o grave. Es importante que le diga a su médico si ha tenido o tiene algún problema cardiaco serio (ver “Advertencias y precauciones”). </w:t>
      </w:r>
    </w:p>
    <w:p w14:paraId="770CFE1E" w14:textId="77777777" w:rsidR="00CC258B" w:rsidRPr="002E331F" w:rsidRDefault="00CC258B" w:rsidP="00CC258B">
      <w:pPr>
        <w:tabs>
          <w:tab w:val="left" w:pos="708"/>
        </w:tabs>
        <w:rPr>
          <w:sz w:val="22"/>
          <w:szCs w:val="20"/>
          <w:lang w:eastAsia="en-US"/>
        </w:rPr>
      </w:pPr>
    </w:p>
    <w:p w14:paraId="487DC94C" w14:textId="77777777" w:rsidR="00CC258B" w:rsidRPr="002E331F" w:rsidRDefault="00624D5E" w:rsidP="00CC258B">
      <w:pPr>
        <w:tabs>
          <w:tab w:val="left" w:pos="708"/>
        </w:tabs>
        <w:rPr>
          <w:sz w:val="22"/>
          <w:szCs w:val="20"/>
          <w:lang w:eastAsia="en-US"/>
        </w:rPr>
      </w:pPr>
      <w:r w:rsidRPr="002E331F">
        <w:rPr>
          <w:b/>
          <w:sz w:val="22"/>
          <w:szCs w:val="20"/>
          <w:lang w:eastAsia="en-US"/>
        </w:rPr>
        <w:t xml:space="preserve">Advertencias y precauciones </w:t>
      </w:r>
    </w:p>
    <w:p w14:paraId="1CA040F4" w14:textId="77777777" w:rsidR="00CC258B" w:rsidRPr="002E331F" w:rsidRDefault="00CC258B" w:rsidP="00CC258B">
      <w:pPr>
        <w:rPr>
          <w:sz w:val="22"/>
          <w:szCs w:val="22"/>
          <w:lang w:eastAsia="en-US"/>
        </w:rPr>
      </w:pPr>
    </w:p>
    <w:p w14:paraId="4AE88A09" w14:textId="77777777" w:rsidR="00CC258B" w:rsidRPr="002E331F" w:rsidRDefault="00624D5E" w:rsidP="00CC258B">
      <w:pPr>
        <w:rPr>
          <w:sz w:val="22"/>
          <w:szCs w:val="22"/>
          <w:lang w:eastAsia="en-US"/>
        </w:rPr>
      </w:pPr>
      <w:r w:rsidRPr="002E331F">
        <w:rPr>
          <w:sz w:val="22"/>
          <w:szCs w:val="22"/>
          <w:lang w:eastAsia="en-US"/>
        </w:rPr>
        <w:t>Consulte a su médico o farmacéutico antes de empezar a usar Humira.</w:t>
      </w:r>
    </w:p>
    <w:p w14:paraId="56045A5A" w14:textId="77777777" w:rsidR="00CC258B" w:rsidRPr="002E331F" w:rsidRDefault="00CC258B" w:rsidP="00CC258B">
      <w:pPr>
        <w:rPr>
          <w:lang w:eastAsia="en-US"/>
        </w:rPr>
      </w:pPr>
    </w:p>
    <w:p w14:paraId="000B1BCC" w14:textId="77777777" w:rsidR="00CC258B" w:rsidRPr="002E331F" w:rsidRDefault="00624D5E" w:rsidP="00CC258B">
      <w:pPr>
        <w:tabs>
          <w:tab w:val="left" w:pos="0"/>
        </w:tabs>
        <w:suppressAutoHyphens/>
        <w:rPr>
          <w:sz w:val="22"/>
          <w:szCs w:val="20"/>
          <w:u w:val="single"/>
          <w:lang w:eastAsia="en-US"/>
        </w:rPr>
      </w:pPr>
      <w:r w:rsidRPr="002E331F">
        <w:rPr>
          <w:sz w:val="22"/>
          <w:szCs w:val="20"/>
          <w:u w:val="single"/>
          <w:lang w:eastAsia="en-US"/>
        </w:rPr>
        <w:t>Reacciones alérgicas</w:t>
      </w:r>
    </w:p>
    <w:p w14:paraId="45360034" w14:textId="77777777" w:rsidR="00CC258B" w:rsidRPr="002E331F" w:rsidRDefault="00CC258B" w:rsidP="00CC258B">
      <w:pPr>
        <w:rPr>
          <w:lang w:eastAsia="en-US"/>
        </w:rPr>
      </w:pPr>
    </w:p>
    <w:p w14:paraId="43B2B358" w14:textId="77777777" w:rsidR="00CC258B" w:rsidRPr="002E331F" w:rsidRDefault="00624D5E" w:rsidP="004251A8">
      <w:pPr>
        <w:numPr>
          <w:ilvl w:val="0"/>
          <w:numId w:val="24"/>
        </w:numPr>
        <w:tabs>
          <w:tab w:val="clear" w:pos="360"/>
        </w:tabs>
        <w:ind w:left="540" w:hanging="540"/>
        <w:rPr>
          <w:sz w:val="22"/>
        </w:rPr>
      </w:pPr>
      <w:r w:rsidRPr="002E331F">
        <w:rPr>
          <w:sz w:val="22"/>
        </w:rPr>
        <w:t>Si tuviera una reacción alérgica con síntomas como opresión en el pecho, dificultad para respirar, mareo, hinchazón o sarpullido, interrumpa la administración de Humira y póngase en contacto con su médico inmediatamente</w:t>
      </w:r>
      <w:r w:rsidR="00A85774" w:rsidRPr="002E331F">
        <w:rPr>
          <w:sz w:val="22"/>
        </w:rPr>
        <w:t xml:space="preserve"> ya que, en casos raros,</w:t>
      </w:r>
      <w:r w:rsidR="00684A9C" w:rsidRPr="002E331F">
        <w:rPr>
          <w:sz w:val="22"/>
        </w:rPr>
        <w:t xml:space="preserve"> estas reacciones pueden poner </w:t>
      </w:r>
      <w:r w:rsidR="00A85774" w:rsidRPr="002E331F">
        <w:rPr>
          <w:sz w:val="22"/>
        </w:rPr>
        <w:t>en peligro la vida</w:t>
      </w:r>
      <w:r w:rsidRPr="002E331F">
        <w:rPr>
          <w:sz w:val="22"/>
        </w:rPr>
        <w:t xml:space="preserve">. </w:t>
      </w:r>
    </w:p>
    <w:p w14:paraId="39970006" w14:textId="77777777" w:rsidR="00CC258B" w:rsidRPr="002E331F" w:rsidRDefault="00CC258B" w:rsidP="00CC258B">
      <w:pPr>
        <w:rPr>
          <w:sz w:val="22"/>
        </w:rPr>
      </w:pPr>
    </w:p>
    <w:p w14:paraId="70E8C3D6" w14:textId="77777777" w:rsidR="00CC258B" w:rsidRPr="002E331F" w:rsidRDefault="00624D5E" w:rsidP="00CC258B">
      <w:pPr>
        <w:rPr>
          <w:sz w:val="22"/>
          <w:u w:val="single"/>
        </w:rPr>
      </w:pPr>
      <w:r w:rsidRPr="002E331F">
        <w:rPr>
          <w:sz w:val="22"/>
          <w:u w:val="single"/>
        </w:rPr>
        <w:t>Infecciones</w:t>
      </w:r>
    </w:p>
    <w:p w14:paraId="2CADEAE5" w14:textId="77777777" w:rsidR="00CC258B" w:rsidRPr="002E331F" w:rsidRDefault="00CC258B" w:rsidP="00CC258B">
      <w:pPr>
        <w:rPr>
          <w:sz w:val="22"/>
        </w:rPr>
      </w:pPr>
    </w:p>
    <w:p w14:paraId="27191A4D" w14:textId="77777777" w:rsidR="00CC258B" w:rsidRPr="002E331F" w:rsidRDefault="00624D5E" w:rsidP="004251A8">
      <w:pPr>
        <w:numPr>
          <w:ilvl w:val="0"/>
          <w:numId w:val="24"/>
        </w:numPr>
        <w:tabs>
          <w:tab w:val="clear" w:pos="360"/>
        </w:tabs>
        <w:ind w:left="540" w:hanging="540"/>
        <w:rPr>
          <w:sz w:val="22"/>
        </w:rPr>
      </w:pPr>
      <w:r w:rsidRPr="002E331F">
        <w:rPr>
          <w:sz w:val="22"/>
        </w:rPr>
        <w:t xml:space="preserve">Si padece cualquier infección, incluyendo infección crónica o una infección localizada en alguna parte del cuerpo (por ejemplo: una úlcera en la pierna), consulte a su médico antes de comenzar el tratamiento con Humira. Si no está seguro, póngase en contacto con su médico. </w:t>
      </w:r>
    </w:p>
    <w:p w14:paraId="0912BDEA" w14:textId="77777777" w:rsidR="00CC258B" w:rsidRPr="002E331F" w:rsidRDefault="00CC258B" w:rsidP="00CC258B">
      <w:pPr>
        <w:rPr>
          <w:sz w:val="22"/>
        </w:rPr>
      </w:pPr>
    </w:p>
    <w:p w14:paraId="2F0C677E" w14:textId="77777777" w:rsidR="00CC258B" w:rsidRPr="002E331F" w:rsidRDefault="00624D5E" w:rsidP="004251A8">
      <w:pPr>
        <w:numPr>
          <w:ilvl w:val="0"/>
          <w:numId w:val="24"/>
        </w:numPr>
        <w:tabs>
          <w:tab w:val="clear" w:pos="360"/>
        </w:tabs>
        <w:ind w:left="540" w:hanging="540"/>
        <w:rPr>
          <w:sz w:val="22"/>
        </w:rPr>
      </w:pPr>
      <w:r w:rsidRPr="002E331F">
        <w:rPr>
          <w:sz w:val="22"/>
        </w:rPr>
        <w:t>Con el tratamiento con Humira podría contraer infecciones con más facilidad. Este riesgo puede ser mayor si tiene dañados los pulmones. Estas infecciones pueden ser graves e incluyen:</w:t>
      </w:r>
    </w:p>
    <w:p w14:paraId="09EB0A12" w14:textId="77777777" w:rsidR="00CC258B" w:rsidRPr="002E331F" w:rsidRDefault="00624D5E" w:rsidP="00103B89">
      <w:pPr>
        <w:numPr>
          <w:ilvl w:val="0"/>
          <w:numId w:val="5"/>
        </w:numPr>
        <w:tabs>
          <w:tab w:val="clear" w:pos="360"/>
          <w:tab w:val="num" w:pos="1440"/>
        </w:tabs>
        <w:suppressAutoHyphens/>
        <w:ind w:left="1440"/>
        <w:rPr>
          <w:sz w:val="22"/>
          <w:szCs w:val="20"/>
          <w:lang w:eastAsia="en-US"/>
        </w:rPr>
      </w:pPr>
      <w:r w:rsidRPr="002E331F">
        <w:rPr>
          <w:sz w:val="22"/>
          <w:szCs w:val="20"/>
          <w:lang w:eastAsia="en-US"/>
        </w:rPr>
        <w:t>tuberculosis</w:t>
      </w:r>
    </w:p>
    <w:p w14:paraId="18EDF7FC" w14:textId="77777777" w:rsidR="00CC258B" w:rsidRPr="00FD18EB" w:rsidRDefault="00624D5E" w:rsidP="00103B89">
      <w:pPr>
        <w:numPr>
          <w:ilvl w:val="0"/>
          <w:numId w:val="5"/>
        </w:numPr>
        <w:tabs>
          <w:tab w:val="clear" w:pos="360"/>
          <w:tab w:val="num" w:pos="1440"/>
        </w:tabs>
        <w:suppressAutoHyphens/>
        <w:ind w:left="1440"/>
        <w:rPr>
          <w:sz w:val="22"/>
          <w:szCs w:val="20"/>
          <w:lang w:val="pt-PT" w:eastAsia="en-US"/>
        </w:rPr>
      </w:pPr>
      <w:r w:rsidRPr="00FD18EB">
        <w:rPr>
          <w:sz w:val="22"/>
          <w:szCs w:val="20"/>
          <w:lang w:val="pt-PT" w:eastAsia="en-US"/>
        </w:rPr>
        <w:t>infecciones causadas por virus, hongos, parásitos o bacterias</w:t>
      </w:r>
    </w:p>
    <w:p w14:paraId="7C4F2ECC" w14:textId="77777777" w:rsidR="00CC258B" w:rsidRPr="002E331F" w:rsidRDefault="00624D5E" w:rsidP="00103B89">
      <w:pPr>
        <w:numPr>
          <w:ilvl w:val="0"/>
          <w:numId w:val="5"/>
        </w:numPr>
        <w:tabs>
          <w:tab w:val="clear" w:pos="360"/>
          <w:tab w:val="num" w:pos="1440"/>
        </w:tabs>
        <w:suppressAutoHyphens/>
        <w:ind w:left="1440"/>
        <w:rPr>
          <w:sz w:val="22"/>
          <w:szCs w:val="20"/>
          <w:lang w:eastAsia="en-US"/>
        </w:rPr>
      </w:pPr>
      <w:r w:rsidRPr="002E331F">
        <w:rPr>
          <w:sz w:val="22"/>
          <w:szCs w:val="20"/>
          <w:lang w:eastAsia="en-US"/>
        </w:rPr>
        <w:t>infección grave en la sangre (sepsis)</w:t>
      </w:r>
    </w:p>
    <w:p w14:paraId="04C3476B" w14:textId="77777777" w:rsidR="00CC258B" w:rsidRPr="002E331F" w:rsidRDefault="00CC258B" w:rsidP="00CC258B">
      <w:pPr>
        <w:ind w:left="1276"/>
        <w:rPr>
          <w:sz w:val="22"/>
        </w:rPr>
      </w:pPr>
    </w:p>
    <w:p w14:paraId="5297785C" w14:textId="77777777" w:rsidR="00CC258B" w:rsidRPr="002E331F" w:rsidRDefault="00624D5E" w:rsidP="00CC258B">
      <w:pPr>
        <w:ind w:left="708"/>
        <w:rPr>
          <w:sz w:val="22"/>
        </w:rPr>
      </w:pPr>
      <w:r w:rsidRPr="002E331F">
        <w:rPr>
          <w:sz w:val="22"/>
        </w:rPr>
        <w:t xml:space="preserve">En casos raros, estas infecciones podrían poner en peligro su vida. Es importante que en el caso de que tenga síntomas como fiebre, heridas, cansancio o problemas dentales, se lo diga a su médico. Su médico </w:t>
      </w:r>
      <w:r w:rsidR="00255596" w:rsidRPr="002E331F">
        <w:rPr>
          <w:sz w:val="22"/>
        </w:rPr>
        <w:t>puede indicar que deje de utilizar Humira durante algún tiempo</w:t>
      </w:r>
      <w:r w:rsidRPr="002E331F">
        <w:rPr>
          <w:sz w:val="22"/>
        </w:rPr>
        <w:t>.</w:t>
      </w:r>
    </w:p>
    <w:p w14:paraId="17F14CDF" w14:textId="77777777" w:rsidR="00CC258B" w:rsidRPr="002E331F" w:rsidRDefault="00CC258B" w:rsidP="00CC258B">
      <w:pPr>
        <w:rPr>
          <w:sz w:val="22"/>
        </w:rPr>
      </w:pPr>
    </w:p>
    <w:p w14:paraId="1F1ECC9F" w14:textId="77777777" w:rsidR="00CC258B" w:rsidRPr="002E331F" w:rsidRDefault="00624D5E" w:rsidP="004251A8">
      <w:pPr>
        <w:numPr>
          <w:ilvl w:val="0"/>
          <w:numId w:val="80"/>
        </w:numPr>
        <w:tabs>
          <w:tab w:val="clear" w:pos="720"/>
        </w:tabs>
        <w:suppressAutoHyphens/>
        <w:ind w:left="567" w:hanging="567"/>
        <w:rPr>
          <w:sz w:val="22"/>
          <w:szCs w:val="20"/>
          <w:lang w:eastAsia="en-US"/>
        </w:rPr>
      </w:pPr>
      <w:r w:rsidRPr="002E331F">
        <w:rPr>
          <w:sz w:val="22"/>
          <w:szCs w:val="20"/>
          <w:lang w:eastAsia="en-US"/>
        </w:rPr>
        <w:t>Informe a su médico si reside o viaja por regiones en las que las infecciones fúngicas (como, por ejemplo, histoplasmosis, coccidiomicosis o blastomicosis) son muy frecuentes.</w:t>
      </w:r>
    </w:p>
    <w:p w14:paraId="7B9CBFC8" w14:textId="77777777" w:rsidR="00CC258B" w:rsidRPr="002E331F" w:rsidRDefault="00CC258B" w:rsidP="00CC258B">
      <w:pPr>
        <w:tabs>
          <w:tab w:val="left" w:pos="562"/>
        </w:tabs>
        <w:suppressAutoHyphens/>
        <w:jc w:val="center"/>
        <w:rPr>
          <w:sz w:val="22"/>
          <w:szCs w:val="20"/>
          <w:lang w:eastAsia="en-US"/>
        </w:rPr>
      </w:pPr>
    </w:p>
    <w:p w14:paraId="47765B8F" w14:textId="77777777" w:rsidR="00CC258B" w:rsidRPr="002E331F" w:rsidRDefault="00624D5E" w:rsidP="004251A8">
      <w:pPr>
        <w:numPr>
          <w:ilvl w:val="0"/>
          <w:numId w:val="80"/>
        </w:numPr>
        <w:tabs>
          <w:tab w:val="clear" w:pos="720"/>
        </w:tabs>
        <w:suppressAutoHyphens/>
        <w:ind w:left="567" w:hanging="578"/>
        <w:rPr>
          <w:sz w:val="22"/>
          <w:szCs w:val="20"/>
          <w:lang w:eastAsia="en-US"/>
        </w:rPr>
      </w:pPr>
      <w:r w:rsidRPr="002E331F">
        <w:rPr>
          <w:sz w:val="22"/>
          <w:szCs w:val="20"/>
          <w:lang w:eastAsia="en-US"/>
        </w:rPr>
        <w:t>Informe a su médico si ha sufrido infecciones recurrentes u otros trastornos que aumenten el riesgo de infecciones.</w:t>
      </w:r>
    </w:p>
    <w:p w14:paraId="22A35930" w14:textId="77777777" w:rsidR="00CC258B" w:rsidRPr="002E331F" w:rsidRDefault="00CC258B" w:rsidP="005347D0">
      <w:pPr>
        <w:suppressAutoHyphens/>
        <w:ind w:hanging="578"/>
        <w:rPr>
          <w:sz w:val="22"/>
          <w:szCs w:val="20"/>
          <w:lang w:eastAsia="en-US"/>
        </w:rPr>
      </w:pPr>
    </w:p>
    <w:p w14:paraId="6FA150EA" w14:textId="77777777" w:rsidR="00CC258B" w:rsidRPr="002E331F" w:rsidRDefault="00624D5E" w:rsidP="004251A8">
      <w:pPr>
        <w:keepNext/>
        <w:numPr>
          <w:ilvl w:val="0"/>
          <w:numId w:val="80"/>
        </w:numPr>
        <w:tabs>
          <w:tab w:val="clear" w:pos="720"/>
        </w:tabs>
        <w:suppressAutoHyphens/>
        <w:ind w:hanging="578"/>
        <w:rPr>
          <w:sz w:val="22"/>
          <w:szCs w:val="20"/>
          <w:lang w:eastAsia="en-US"/>
        </w:rPr>
      </w:pPr>
      <w:r w:rsidRPr="002E331F">
        <w:rPr>
          <w:sz w:val="22"/>
          <w:szCs w:val="20"/>
          <w:lang w:eastAsia="en-US"/>
        </w:rPr>
        <w:t>Si tiene más de 65 años puede ser más susceptible de padecer infecciones mientras está en tratamiento con Humira. Tanto usted como su médico deben prestar especial atención a la aparición de signos de infección mientras esté siendo tratado con Humira. Es importante informar a su médico si tiene síntomas de infecciones, como fiebre, heridas, sensación de cansancio o problemas dentales.</w:t>
      </w:r>
    </w:p>
    <w:p w14:paraId="1AAA0FFB" w14:textId="77777777" w:rsidR="00CC258B" w:rsidRPr="002E331F" w:rsidRDefault="00CC258B" w:rsidP="00CC258B">
      <w:pPr>
        <w:tabs>
          <w:tab w:val="left" w:pos="562"/>
        </w:tabs>
        <w:suppressAutoHyphens/>
        <w:rPr>
          <w:sz w:val="22"/>
          <w:szCs w:val="20"/>
          <w:lang w:eastAsia="en-US"/>
        </w:rPr>
      </w:pPr>
    </w:p>
    <w:p w14:paraId="0933C41D" w14:textId="77777777" w:rsidR="00CC258B" w:rsidRPr="002E331F" w:rsidRDefault="00624D5E" w:rsidP="00E42789">
      <w:pPr>
        <w:keepNext/>
        <w:tabs>
          <w:tab w:val="left" w:pos="0"/>
        </w:tabs>
        <w:suppressAutoHyphens/>
        <w:rPr>
          <w:sz w:val="22"/>
          <w:szCs w:val="20"/>
          <w:u w:val="single"/>
          <w:lang w:eastAsia="en-US"/>
        </w:rPr>
      </w:pPr>
      <w:r w:rsidRPr="002E331F">
        <w:rPr>
          <w:sz w:val="22"/>
          <w:szCs w:val="20"/>
          <w:u w:val="single"/>
          <w:lang w:eastAsia="en-US"/>
        </w:rPr>
        <w:t>Tuberculosis</w:t>
      </w:r>
    </w:p>
    <w:p w14:paraId="21F73B4B" w14:textId="77777777" w:rsidR="00CC258B" w:rsidRPr="002E331F" w:rsidRDefault="00CC258B" w:rsidP="00E42789">
      <w:pPr>
        <w:keepNext/>
        <w:tabs>
          <w:tab w:val="left" w:pos="562"/>
        </w:tabs>
        <w:suppressAutoHyphens/>
        <w:rPr>
          <w:sz w:val="22"/>
          <w:szCs w:val="20"/>
          <w:lang w:eastAsia="en-US"/>
        </w:rPr>
      </w:pPr>
    </w:p>
    <w:p w14:paraId="24AA6CE9" w14:textId="77777777" w:rsidR="00CC258B" w:rsidRPr="002E331F" w:rsidRDefault="00624D5E" w:rsidP="004251A8">
      <w:pPr>
        <w:keepNext/>
        <w:numPr>
          <w:ilvl w:val="0"/>
          <w:numId w:val="80"/>
        </w:numPr>
        <w:suppressAutoHyphens/>
        <w:rPr>
          <w:sz w:val="22"/>
          <w:szCs w:val="20"/>
          <w:lang w:eastAsia="en-US"/>
        </w:rPr>
      </w:pPr>
      <w:r w:rsidRPr="002E331F">
        <w:rPr>
          <w:sz w:val="22"/>
          <w:szCs w:val="20"/>
          <w:lang w:eastAsia="en-US"/>
        </w:rPr>
        <w:t>Es muy importante que avise a su médico si ha sufrido tuberculosis en alguna ocasión o si ha estado en estrecho contacto con alguien que haya padecido tuberculosis. Si tiene tuberculosis activa, no debe usar Humira.</w:t>
      </w:r>
    </w:p>
    <w:p w14:paraId="3920F71E" w14:textId="77777777" w:rsidR="00CC258B" w:rsidRPr="002E331F" w:rsidRDefault="00CC258B" w:rsidP="00CC258B">
      <w:pPr>
        <w:rPr>
          <w:sz w:val="22"/>
        </w:rPr>
      </w:pPr>
    </w:p>
    <w:p w14:paraId="40B516E2" w14:textId="77777777" w:rsidR="00CC258B" w:rsidRPr="002E331F" w:rsidRDefault="00624D5E" w:rsidP="004251A8">
      <w:pPr>
        <w:numPr>
          <w:ilvl w:val="0"/>
          <w:numId w:val="24"/>
        </w:numPr>
        <w:tabs>
          <w:tab w:val="clear" w:pos="360"/>
        </w:tabs>
        <w:ind w:left="1418" w:hanging="540"/>
        <w:rPr>
          <w:sz w:val="22"/>
        </w:rPr>
      </w:pPr>
      <w:r w:rsidRPr="002E331F">
        <w:rPr>
          <w:sz w:val="22"/>
        </w:rPr>
        <w:t>Dado que se han descrito casos de tuberculosis en pacientes en tratamiento con Humira, su médico le examinará en busca de signos o síntomas de tuberculosis antes de comenzar su tratamiento con Humira.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00AB135B" w:rsidRPr="002E331F">
        <w:rPr>
          <w:sz w:val="22"/>
        </w:rPr>
        <w:t xml:space="preserve"> </w:t>
      </w:r>
      <w:r w:rsidR="00AB135B" w:rsidRPr="002E331F">
        <w:rPr>
          <w:b/>
          <w:sz w:val="22"/>
        </w:rPr>
        <w:t>tarjeta de información para el paciente</w:t>
      </w:r>
      <w:r w:rsidRPr="002E331F">
        <w:rPr>
          <w:sz w:val="22"/>
        </w:rPr>
        <w:t xml:space="preserve">. </w:t>
      </w:r>
    </w:p>
    <w:p w14:paraId="7E3BC5E6" w14:textId="77777777" w:rsidR="00CC258B" w:rsidRPr="002E331F" w:rsidRDefault="00624D5E" w:rsidP="004251A8">
      <w:pPr>
        <w:numPr>
          <w:ilvl w:val="0"/>
          <w:numId w:val="24"/>
        </w:numPr>
        <w:tabs>
          <w:tab w:val="clear" w:pos="360"/>
        </w:tabs>
        <w:ind w:left="1418" w:hanging="540"/>
        <w:rPr>
          <w:sz w:val="22"/>
        </w:rPr>
      </w:pPr>
      <w:r w:rsidRPr="002E331F">
        <w:rPr>
          <w:sz w:val="22"/>
        </w:rPr>
        <w:t xml:space="preserve">Se puede desarrollar tuberculosis durante el tratamiento incluso si usted ha recibido el tratamiento para prevenir la tuberculosis. </w:t>
      </w:r>
    </w:p>
    <w:p w14:paraId="5623F4AD" w14:textId="77777777" w:rsidR="00CC258B" w:rsidRPr="002E331F" w:rsidRDefault="00624D5E" w:rsidP="004251A8">
      <w:pPr>
        <w:numPr>
          <w:ilvl w:val="0"/>
          <w:numId w:val="24"/>
        </w:numPr>
        <w:tabs>
          <w:tab w:val="clear" w:pos="360"/>
        </w:tabs>
        <w:ind w:left="1418" w:hanging="540"/>
        <w:rPr>
          <w:sz w:val="22"/>
        </w:rPr>
      </w:pPr>
      <w:r w:rsidRPr="002E331F">
        <w:rPr>
          <w:sz w:val="22"/>
        </w:rPr>
        <w:t xml:space="preserve">Si apareciesen síntomas de tuberculosis (como por ejemplo, tos que no se va, pérdida de peso, falta de energía, febrícula) o de cualquier otra infección durante o una vez finalizado el tratamiento, póngase en contacto inmediatamente con su médico. </w:t>
      </w:r>
    </w:p>
    <w:p w14:paraId="3C6E6EE2" w14:textId="77777777" w:rsidR="00CC258B" w:rsidRPr="002E331F" w:rsidRDefault="00CC258B" w:rsidP="00077AB5">
      <w:pPr>
        <w:ind w:left="1418"/>
        <w:rPr>
          <w:sz w:val="22"/>
        </w:rPr>
      </w:pPr>
    </w:p>
    <w:p w14:paraId="73A0AC5D" w14:textId="77777777" w:rsidR="00CC258B" w:rsidRPr="002E331F" w:rsidRDefault="00624D5E" w:rsidP="00CC258B">
      <w:pPr>
        <w:rPr>
          <w:sz w:val="22"/>
          <w:u w:val="single"/>
        </w:rPr>
      </w:pPr>
      <w:r w:rsidRPr="002E331F">
        <w:rPr>
          <w:sz w:val="22"/>
          <w:u w:val="single"/>
        </w:rPr>
        <w:t>Hepatitis B</w:t>
      </w:r>
    </w:p>
    <w:p w14:paraId="76016AEF" w14:textId="77777777" w:rsidR="00CC258B" w:rsidRPr="002E331F" w:rsidRDefault="00CC258B" w:rsidP="00CC258B">
      <w:pPr>
        <w:rPr>
          <w:sz w:val="22"/>
        </w:rPr>
      </w:pPr>
    </w:p>
    <w:p w14:paraId="2F705C78" w14:textId="77777777" w:rsidR="00CC258B" w:rsidRPr="002E331F" w:rsidRDefault="00624D5E" w:rsidP="00CC258B">
      <w:pPr>
        <w:numPr>
          <w:ilvl w:val="0"/>
          <w:numId w:val="5"/>
        </w:numPr>
        <w:tabs>
          <w:tab w:val="clear" w:pos="360"/>
          <w:tab w:val="num" w:pos="546"/>
        </w:tabs>
        <w:ind w:left="567" w:hanging="567"/>
        <w:rPr>
          <w:sz w:val="22"/>
        </w:rPr>
      </w:pPr>
      <w:r w:rsidRPr="002E331F">
        <w:rPr>
          <w:sz w:val="22"/>
        </w:rPr>
        <w:t xml:space="preserve">Informe a su médico si es usted portador del virus de la hepatitis B (VHB), si ha tenido infecciones activas con VHB o si piensa que podría correr riesgo de contraer el VHB. </w:t>
      </w:r>
    </w:p>
    <w:p w14:paraId="04983500" w14:textId="77777777" w:rsidR="00CC258B" w:rsidRPr="002E331F" w:rsidRDefault="00624D5E" w:rsidP="00077AB5">
      <w:pPr>
        <w:numPr>
          <w:ilvl w:val="0"/>
          <w:numId w:val="5"/>
        </w:numPr>
        <w:tabs>
          <w:tab w:val="clear" w:pos="360"/>
        </w:tabs>
        <w:ind w:left="1418" w:hanging="567"/>
        <w:rPr>
          <w:sz w:val="22"/>
        </w:rPr>
      </w:pPr>
      <w:r w:rsidRPr="002E331F">
        <w:rPr>
          <w:sz w:val="22"/>
        </w:rPr>
        <w:t xml:space="preserve">Su médico le debe realizar un análisis para el VHB. En las personas portadoras del VHB, Humira puede causar que el virus vuelva a ser activo. </w:t>
      </w:r>
    </w:p>
    <w:p w14:paraId="5E35E676" w14:textId="77777777" w:rsidR="00CC258B" w:rsidRPr="002E331F" w:rsidRDefault="00624D5E" w:rsidP="00077AB5">
      <w:pPr>
        <w:numPr>
          <w:ilvl w:val="0"/>
          <w:numId w:val="5"/>
        </w:numPr>
        <w:tabs>
          <w:tab w:val="clear" w:pos="360"/>
        </w:tabs>
        <w:ind w:left="1418" w:hanging="567"/>
        <w:rPr>
          <w:sz w:val="22"/>
        </w:rPr>
      </w:pPr>
      <w:r w:rsidRPr="002E331F">
        <w:rPr>
          <w:sz w:val="22"/>
        </w:rPr>
        <w:t>En casos raros, especialmente si está tomando otros medicamentos que suprimen el sistema inmune, la reactivación del VHB puede poner en peligro su vida.</w:t>
      </w:r>
    </w:p>
    <w:p w14:paraId="54D7362D" w14:textId="77777777" w:rsidR="00CC258B" w:rsidRPr="002E331F" w:rsidRDefault="00CC258B" w:rsidP="00077AB5">
      <w:pPr>
        <w:ind w:left="1418" w:hanging="567"/>
        <w:rPr>
          <w:sz w:val="22"/>
        </w:rPr>
      </w:pPr>
    </w:p>
    <w:p w14:paraId="5F46391B" w14:textId="77777777" w:rsidR="00CC258B" w:rsidRPr="002E331F" w:rsidRDefault="00624D5E" w:rsidP="00CC258B">
      <w:pPr>
        <w:rPr>
          <w:sz w:val="22"/>
          <w:u w:val="single"/>
        </w:rPr>
      </w:pPr>
      <w:r w:rsidRPr="002E331F">
        <w:rPr>
          <w:sz w:val="22"/>
          <w:u w:val="single"/>
        </w:rPr>
        <w:t>Cirugía</w:t>
      </w:r>
      <w:r w:rsidR="006D1402" w:rsidRPr="002E331F">
        <w:rPr>
          <w:sz w:val="22"/>
          <w:u w:val="single"/>
        </w:rPr>
        <w:t xml:space="preserve"> o intervención dental</w:t>
      </w:r>
    </w:p>
    <w:p w14:paraId="2409BC11" w14:textId="77777777" w:rsidR="00CC258B" w:rsidRPr="002E331F" w:rsidRDefault="00CC258B" w:rsidP="00CC258B">
      <w:pPr>
        <w:rPr>
          <w:sz w:val="22"/>
        </w:rPr>
      </w:pPr>
    </w:p>
    <w:p w14:paraId="2480AA4D" w14:textId="77777777" w:rsidR="00CC258B" w:rsidRPr="002E331F" w:rsidRDefault="00624D5E" w:rsidP="004251A8">
      <w:pPr>
        <w:numPr>
          <w:ilvl w:val="0"/>
          <w:numId w:val="26"/>
        </w:numPr>
        <w:ind w:left="558" w:hanging="558"/>
        <w:rPr>
          <w:sz w:val="22"/>
        </w:rPr>
      </w:pPr>
      <w:r w:rsidRPr="002E331F">
        <w:rPr>
          <w:sz w:val="22"/>
        </w:rPr>
        <w:t>Si le van a realizar una intervención quirúrgica o dental, informe a su médico de que está usando Humira. Su médico le puede recomendar que interrumpa temporalmente el tratamiento con Humira.</w:t>
      </w:r>
    </w:p>
    <w:p w14:paraId="77120271" w14:textId="77777777" w:rsidR="00CC258B" w:rsidRPr="002E331F" w:rsidRDefault="00CC258B" w:rsidP="00CC258B">
      <w:pPr>
        <w:ind w:left="558" w:hanging="558"/>
        <w:rPr>
          <w:sz w:val="22"/>
        </w:rPr>
      </w:pPr>
    </w:p>
    <w:p w14:paraId="08F4AB48" w14:textId="77777777" w:rsidR="00CC258B" w:rsidRPr="002E331F" w:rsidRDefault="00624D5E" w:rsidP="00CC258B">
      <w:pPr>
        <w:ind w:left="558" w:hanging="558"/>
        <w:rPr>
          <w:sz w:val="22"/>
          <w:u w:val="single"/>
        </w:rPr>
      </w:pPr>
      <w:r w:rsidRPr="002E331F">
        <w:rPr>
          <w:sz w:val="22"/>
          <w:u w:val="single"/>
        </w:rPr>
        <w:t>Enfermedad desmielinizante</w:t>
      </w:r>
    </w:p>
    <w:p w14:paraId="2D5B90F2" w14:textId="77777777" w:rsidR="00CC258B" w:rsidRPr="002E331F" w:rsidRDefault="00CC258B" w:rsidP="00CC258B">
      <w:pPr>
        <w:ind w:left="558" w:hanging="558"/>
        <w:rPr>
          <w:sz w:val="22"/>
        </w:rPr>
      </w:pPr>
    </w:p>
    <w:p w14:paraId="2CD458B3" w14:textId="77777777" w:rsidR="006D1402" w:rsidRPr="002E331F" w:rsidRDefault="00624D5E" w:rsidP="004251A8">
      <w:pPr>
        <w:numPr>
          <w:ilvl w:val="0"/>
          <w:numId w:val="26"/>
        </w:numPr>
        <w:rPr>
          <w:sz w:val="22"/>
        </w:rPr>
      </w:pPr>
      <w:r w:rsidRPr="002E331F">
        <w:rPr>
          <w:sz w:val="22"/>
        </w:rPr>
        <w:t>Si padece o desarrolla una enfermedad desmielinizante (una enfermedad que afecta a la capa de aislamiento alrededor de los nervios, como la esclerosis múltiple), su médico decidirá si debe ser tratado o continuar en tratamiento con Humira. Informe inmediatamente a su médico si experimenta síntomas tales como cambios en la visión, debilidad en brazos o piernas o entumecimiento u hormigueo en cualquier parte del cuerpo.</w:t>
      </w:r>
    </w:p>
    <w:p w14:paraId="695B9B20" w14:textId="77777777" w:rsidR="00CC258B" w:rsidRPr="002E331F" w:rsidRDefault="00CC258B" w:rsidP="00CC258B">
      <w:pPr>
        <w:ind w:left="558" w:hanging="558"/>
        <w:rPr>
          <w:sz w:val="22"/>
        </w:rPr>
      </w:pPr>
    </w:p>
    <w:p w14:paraId="7A5AFB21" w14:textId="77777777" w:rsidR="00CC258B" w:rsidRPr="002E331F" w:rsidRDefault="00624D5E" w:rsidP="00CC258B">
      <w:pPr>
        <w:ind w:left="558" w:hanging="558"/>
        <w:rPr>
          <w:sz w:val="22"/>
          <w:u w:val="single"/>
        </w:rPr>
      </w:pPr>
      <w:r w:rsidRPr="002E331F">
        <w:rPr>
          <w:sz w:val="22"/>
          <w:u w:val="single"/>
        </w:rPr>
        <w:t>Vacunas</w:t>
      </w:r>
    </w:p>
    <w:p w14:paraId="0F611F65" w14:textId="77777777" w:rsidR="00CC258B" w:rsidRPr="002E331F" w:rsidRDefault="00CC258B" w:rsidP="00CC258B">
      <w:pPr>
        <w:ind w:left="558" w:hanging="558"/>
        <w:rPr>
          <w:sz w:val="22"/>
        </w:rPr>
      </w:pPr>
    </w:p>
    <w:p w14:paraId="1BFE29A7" w14:textId="77777777" w:rsidR="00CC258B" w:rsidRPr="002E331F" w:rsidRDefault="00624D5E" w:rsidP="004251A8">
      <w:pPr>
        <w:numPr>
          <w:ilvl w:val="0"/>
          <w:numId w:val="22"/>
        </w:numPr>
        <w:tabs>
          <w:tab w:val="clear" w:pos="360"/>
        </w:tabs>
        <w:ind w:left="558" w:hanging="558"/>
        <w:rPr>
          <w:sz w:val="22"/>
        </w:rPr>
      </w:pPr>
      <w:r w:rsidRPr="002E331F">
        <w:rPr>
          <w:sz w:val="22"/>
        </w:rPr>
        <w:t xml:space="preserve">Ciertas vacunas pueden causar infecciones y no deben administrarse si se está en tratamiento con Humira. </w:t>
      </w:r>
    </w:p>
    <w:p w14:paraId="0090BBD8" w14:textId="77777777" w:rsidR="006D1402" w:rsidRPr="002E331F" w:rsidRDefault="00624D5E" w:rsidP="004251A8">
      <w:pPr>
        <w:numPr>
          <w:ilvl w:val="1"/>
          <w:numId w:val="22"/>
        </w:numPr>
        <w:tabs>
          <w:tab w:val="clear" w:pos="1440"/>
        </w:tabs>
        <w:ind w:hanging="589"/>
        <w:rPr>
          <w:sz w:val="22"/>
        </w:rPr>
      </w:pPr>
      <w:r w:rsidRPr="002E331F">
        <w:rPr>
          <w:sz w:val="22"/>
        </w:rPr>
        <w:t xml:space="preserve">Consulte con su médico antes de que recibir cualquier tipo de vacuna. </w:t>
      </w:r>
    </w:p>
    <w:p w14:paraId="4B830E95" w14:textId="77777777" w:rsidR="006D1402" w:rsidRPr="002E331F" w:rsidRDefault="00624D5E" w:rsidP="004251A8">
      <w:pPr>
        <w:numPr>
          <w:ilvl w:val="1"/>
          <w:numId w:val="22"/>
        </w:numPr>
        <w:tabs>
          <w:tab w:val="clear" w:pos="1440"/>
        </w:tabs>
        <w:ind w:hanging="589"/>
        <w:rPr>
          <w:sz w:val="22"/>
        </w:rPr>
      </w:pPr>
      <w:r w:rsidRPr="002E331F">
        <w:rPr>
          <w:sz w:val="22"/>
        </w:rPr>
        <w:t xml:space="preserve">Si es posible, se recomienda que los niños reciban las vacunas previstas para su edad antes de iniciar el tratamiento con Humira. </w:t>
      </w:r>
    </w:p>
    <w:p w14:paraId="7DD33E0C" w14:textId="77777777" w:rsidR="00CC258B" w:rsidRPr="002E331F" w:rsidRDefault="00624D5E" w:rsidP="00077AB5">
      <w:pPr>
        <w:numPr>
          <w:ilvl w:val="0"/>
          <w:numId w:val="5"/>
        </w:numPr>
        <w:tabs>
          <w:tab w:val="clear" w:pos="360"/>
        </w:tabs>
        <w:ind w:left="1418" w:hanging="567"/>
        <w:rPr>
          <w:sz w:val="22"/>
        </w:rPr>
      </w:pPr>
      <w:r w:rsidRPr="002E331F">
        <w:rPr>
          <w:sz w:val="22"/>
        </w:rPr>
        <w:t>Si recibió Humira mientras estaba embarazada, su bebé puede tener un riesgo mayor de sufrir infecciones durante aproximadamente los cinco meses siguientes a la última dosis que haya recibido de Humira durante su embarazo. Es importante que informe al médico y a otros profesionales sanitarios sobre el uso de Humira durante el embarazo para que ellos puedan decidir si su bebé debe recibir alguna vacuna.</w:t>
      </w:r>
    </w:p>
    <w:p w14:paraId="2C004873" w14:textId="77777777" w:rsidR="00CC258B" w:rsidRPr="002E331F" w:rsidRDefault="00CC258B" w:rsidP="00CC258B">
      <w:pPr>
        <w:rPr>
          <w:sz w:val="22"/>
        </w:rPr>
      </w:pPr>
    </w:p>
    <w:p w14:paraId="21E82172" w14:textId="77777777" w:rsidR="006D1402" w:rsidRPr="002E331F" w:rsidRDefault="00624D5E" w:rsidP="006D1402">
      <w:pPr>
        <w:rPr>
          <w:sz w:val="22"/>
          <w:u w:val="single"/>
        </w:rPr>
      </w:pPr>
      <w:r w:rsidRPr="002E331F">
        <w:rPr>
          <w:sz w:val="22"/>
          <w:u w:val="single"/>
        </w:rPr>
        <w:t>Insuficiencia cardiaca</w:t>
      </w:r>
    </w:p>
    <w:p w14:paraId="6157D8B2" w14:textId="77777777" w:rsidR="006D1402" w:rsidRPr="002E331F" w:rsidRDefault="006D1402" w:rsidP="006D1402">
      <w:pPr>
        <w:rPr>
          <w:sz w:val="22"/>
        </w:rPr>
      </w:pPr>
    </w:p>
    <w:p w14:paraId="02210D0B" w14:textId="77777777" w:rsidR="006D1402" w:rsidRPr="002E331F" w:rsidRDefault="00624D5E" w:rsidP="004251A8">
      <w:pPr>
        <w:numPr>
          <w:ilvl w:val="0"/>
          <w:numId w:val="131"/>
        </w:numPr>
        <w:ind w:left="567" w:hanging="567"/>
        <w:rPr>
          <w:sz w:val="22"/>
        </w:rPr>
      </w:pPr>
      <w:r w:rsidRPr="002E331F">
        <w:rPr>
          <w:sz w:val="22"/>
        </w:rPr>
        <w:t>Si tiene insuficiencia cardiaca leve y está en tratamiento con Humira, puede ser monitorizado estrechamente por su médico. Es importante que le diga a su médico si ha tenido o tiene  problemas cardíacos graves.</w:t>
      </w:r>
      <w:r w:rsidR="00BC2F9F" w:rsidRPr="002E331F">
        <w:rPr>
          <w:sz w:val="22"/>
        </w:rPr>
        <w:t xml:space="preserve"> </w:t>
      </w:r>
      <w:r w:rsidRPr="002E331F">
        <w:rPr>
          <w:sz w:val="22"/>
        </w:rPr>
        <w:t>Si desarrolla síntomas nuevos o empeoran sus síntomas (dificultad al respirar, o hinchazón de sus pies), debe ponerse en contacto con su médico inmediatamente. Su médico decidirá si debe seguir tomando Humira.</w:t>
      </w:r>
    </w:p>
    <w:p w14:paraId="48FE1372" w14:textId="77777777" w:rsidR="006D1402" w:rsidRPr="002E331F" w:rsidRDefault="006D1402" w:rsidP="006D1402">
      <w:pPr>
        <w:ind w:left="1440"/>
        <w:rPr>
          <w:sz w:val="22"/>
        </w:rPr>
      </w:pPr>
    </w:p>
    <w:p w14:paraId="563CDBF3" w14:textId="77777777" w:rsidR="006D1402" w:rsidRPr="002E331F" w:rsidRDefault="00624D5E" w:rsidP="006D1402">
      <w:pPr>
        <w:rPr>
          <w:sz w:val="22"/>
          <w:u w:val="single"/>
        </w:rPr>
      </w:pPr>
      <w:r w:rsidRPr="002E331F">
        <w:rPr>
          <w:sz w:val="22"/>
          <w:u w:val="single"/>
        </w:rPr>
        <w:t>Fiebre, hematomas, sangrado o aspecto pálido</w:t>
      </w:r>
    </w:p>
    <w:p w14:paraId="77CEDA75" w14:textId="77777777" w:rsidR="006D1402" w:rsidRPr="002E331F" w:rsidRDefault="006D1402" w:rsidP="006D1402">
      <w:pPr>
        <w:rPr>
          <w:sz w:val="22"/>
          <w:u w:val="single"/>
        </w:rPr>
      </w:pPr>
    </w:p>
    <w:p w14:paraId="559FAAE5" w14:textId="77777777" w:rsidR="006D1402" w:rsidRPr="002E331F" w:rsidRDefault="00624D5E" w:rsidP="004251A8">
      <w:pPr>
        <w:numPr>
          <w:ilvl w:val="1"/>
          <w:numId w:val="123"/>
        </w:numPr>
        <w:ind w:left="567" w:hanging="567"/>
        <w:rPr>
          <w:sz w:val="22"/>
        </w:rPr>
      </w:pPr>
      <w:r w:rsidRPr="002E331F">
        <w:rPr>
          <w:sz w:val="22"/>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fácilmente o su aspecto es pálido, llame a su médico inmediatamente.</w:t>
      </w:r>
    </w:p>
    <w:p w14:paraId="696BFEB6" w14:textId="77777777" w:rsidR="00CC258B" w:rsidRPr="002E331F" w:rsidRDefault="00CC258B" w:rsidP="00CC258B">
      <w:pPr>
        <w:rPr>
          <w:sz w:val="22"/>
        </w:rPr>
      </w:pPr>
    </w:p>
    <w:p w14:paraId="6F177F0E" w14:textId="77777777" w:rsidR="00CC258B" w:rsidRPr="002E331F" w:rsidRDefault="00624D5E" w:rsidP="00CC258B">
      <w:pPr>
        <w:rPr>
          <w:sz w:val="22"/>
          <w:u w:val="single"/>
        </w:rPr>
      </w:pPr>
      <w:r w:rsidRPr="002E331F">
        <w:rPr>
          <w:sz w:val="22"/>
          <w:u w:val="single"/>
        </w:rPr>
        <w:t>Cáncer</w:t>
      </w:r>
    </w:p>
    <w:p w14:paraId="73722E59" w14:textId="77777777" w:rsidR="00CC258B" w:rsidRPr="002E331F" w:rsidRDefault="00CC258B" w:rsidP="00CC258B">
      <w:pPr>
        <w:rPr>
          <w:sz w:val="22"/>
          <w:u w:val="single"/>
        </w:rPr>
      </w:pPr>
    </w:p>
    <w:p w14:paraId="7E690CAE" w14:textId="77777777" w:rsidR="00CC258B" w:rsidRPr="002E331F" w:rsidRDefault="00624D5E" w:rsidP="004251A8">
      <w:pPr>
        <w:numPr>
          <w:ilvl w:val="0"/>
          <w:numId w:val="22"/>
        </w:numPr>
        <w:tabs>
          <w:tab w:val="clear" w:pos="360"/>
        </w:tabs>
        <w:ind w:left="567" w:hanging="567"/>
        <w:rPr>
          <w:sz w:val="22"/>
        </w:rPr>
      </w:pPr>
      <w:r w:rsidRPr="002E331F">
        <w:rPr>
          <w:sz w:val="22"/>
        </w:rPr>
        <w:t>En muy raras ocasiones se han dado casos de ciertos tipos de cáncer en niños y adultos tratados con Humira u otros agentes que bloquean el TNF.</w:t>
      </w:r>
    </w:p>
    <w:p w14:paraId="1F187543" w14:textId="77777777" w:rsidR="00103B89" w:rsidRPr="002E331F" w:rsidRDefault="00103B89" w:rsidP="00103B89">
      <w:pPr>
        <w:ind w:left="567"/>
        <w:rPr>
          <w:sz w:val="22"/>
        </w:rPr>
      </w:pPr>
    </w:p>
    <w:p w14:paraId="08573D2C" w14:textId="77777777" w:rsidR="00CC258B" w:rsidRPr="002E331F" w:rsidRDefault="00624D5E" w:rsidP="00077AB5">
      <w:pPr>
        <w:numPr>
          <w:ilvl w:val="0"/>
          <w:numId w:val="5"/>
        </w:numPr>
        <w:tabs>
          <w:tab w:val="clear" w:pos="360"/>
        </w:tabs>
        <w:ind w:left="1418" w:hanging="567"/>
        <w:rPr>
          <w:sz w:val="22"/>
        </w:rPr>
      </w:pPr>
      <w:r w:rsidRPr="002E331F">
        <w:rPr>
          <w:sz w:val="22"/>
        </w:rPr>
        <w:t xml:space="preserve">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 </w:t>
      </w:r>
    </w:p>
    <w:p w14:paraId="15D26C72" w14:textId="77777777" w:rsidR="00CC258B" w:rsidRPr="002E331F" w:rsidRDefault="00624D5E" w:rsidP="00077AB5">
      <w:pPr>
        <w:numPr>
          <w:ilvl w:val="0"/>
          <w:numId w:val="5"/>
        </w:numPr>
        <w:tabs>
          <w:tab w:val="clear" w:pos="360"/>
        </w:tabs>
        <w:ind w:left="1418" w:hanging="567"/>
        <w:rPr>
          <w:sz w:val="22"/>
        </w:rPr>
      </w:pPr>
      <w:r w:rsidRPr="002E331F">
        <w:rPr>
          <w:sz w:val="22"/>
        </w:rPr>
        <w:t xml:space="preserve">Si está en tratamiento con Humira el riesgo de padecer linfoma, leucemia </w:t>
      </w:r>
      <w:r w:rsidR="00CA647E" w:rsidRPr="002E331F">
        <w:rPr>
          <w:sz w:val="22"/>
        </w:rPr>
        <w:t>u</w:t>
      </w:r>
      <w:r w:rsidRPr="002E331F">
        <w:rPr>
          <w:sz w:val="22"/>
        </w:rPr>
        <w:t xml:space="preserve"> otros tipos de cáncer puede incrementarse. Se ha observado, en raras ocasiones, un tipo de linfoma poco frecuente y grave en pacientes en tratamiento con Humira. Algunos de estos pacientes recibían tratamiento también con azatioprina o 6- mercaptopurina. </w:t>
      </w:r>
    </w:p>
    <w:p w14:paraId="44971260" w14:textId="77777777" w:rsidR="00255596" w:rsidRPr="002E331F" w:rsidRDefault="00624D5E" w:rsidP="00077AB5">
      <w:pPr>
        <w:numPr>
          <w:ilvl w:val="0"/>
          <w:numId w:val="5"/>
        </w:numPr>
        <w:tabs>
          <w:tab w:val="clear" w:pos="360"/>
        </w:tabs>
        <w:ind w:left="1418" w:hanging="567"/>
        <w:rPr>
          <w:sz w:val="22"/>
        </w:rPr>
      </w:pPr>
      <w:r w:rsidRPr="002E331F">
        <w:rPr>
          <w:sz w:val="22"/>
        </w:rPr>
        <w:t>Informe a su médico si está tomando azatioprina o 6-mercaptopurina con Humira.</w:t>
      </w:r>
    </w:p>
    <w:p w14:paraId="72A8D938" w14:textId="77777777" w:rsidR="00CC258B" w:rsidRPr="002E331F" w:rsidRDefault="00624D5E" w:rsidP="00077AB5">
      <w:pPr>
        <w:numPr>
          <w:ilvl w:val="0"/>
          <w:numId w:val="5"/>
        </w:numPr>
        <w:tabs>
          <w:tab w:val="clear" w:pos="360"/>
        </w:tabs>
        <w:ind w:left="1418" w:hanging="567"/>
        <w:rPr>
          <w:sz w:val="22"/>
        </w:rPr>
      </w:pPr>
      <w:r w:rsidRPr="002E331F">
        <w:rPr>
          <w:sz w:val="22"/>
        </w:rPr>
        <w:t xml:space="preserve">Se han observado casos de cáncer de piel tipo no melanoma en pacientes que usan Humira. </w:t>
      </w:r>
    </w:p>
    <w:p w14:paraId="52A22C35" w14:textId="77777777" w:rsidR="00CC258B" w:rsidRPr="002E331F" w:rsidRDefault="00624D5E" w:rsidP="00077AB5">
      <w:pPr>
        <w:numPr>
          <w:ilvl w:val="0"/>
          <w:numId w:val="5"/>
        </w:numPr>
        <w:tabs>
          <w:tab w:val="clear" w:pos="360"/>
        </w:tabs>
        <w:ind w:left="1418" w:hanging="567"/>
        <w:rPr>
          <w:sz w:val="22"/>
        </w:rPr>
      </w:pPr>
      <w:r w:rsidRPr="002E331F">
        <w:rPr>
          <w:sz w:val="22"/>
        </w:rPr>
        <w:t>Informe a su médico si durante o después del tratamiento aparecen nuevas lesiones en su piel o si las lesiones existentes cambian de apariencia.</w:t>
      </w:r>
    </w:p>
    <w:p w14:paraId="3286D8A1" w14:textId="77777777" w:rsidR="00CC258B" w:rsidRPr="002E331F" w:rsidRDefault="00CC258B" w:rsidP="00CC258B">
      <w:pPr>
        <w:rPr>
          <w:sz w:val="22"/>
        </w:rPr>
      </w:pPr>
    </w:p>
    <w:p w14:paraId="7A315720" w14:textId="77777777" w:rsidR="00CC258B" w:rsidRPr="002E331F" w:rsidRDefault="00624D5E" w:rsidP="004251A8">
      <w:pPr>
        <w:numPr>
          <w:ilvl w:val="0"/>
          <w:numId w:val="22"/>
        </w:numPr>
        <w:tabs>
          <w:tab w:val="clear" w:pos="360"/>
        </w:tabs>
        <w:ind w:left="567" w:hanging="567"/>
        <w:rPr>
          <w:sz w:val="22"/>
        </w:rPr>
      </w:pPr>
      <w:r w:rsidRPr="002E331F">
        <w:rPr>
          <w:sz w:val="22"/>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51E86122" w14:textId="77777777" w:rsidR="00BD6AF2" w:rsidRPr="002E331F" w:rsidRDefault="00BD6AF2" w:rsidP="000545CD">
      <w:pPr>
        <w:ind w:left="567"/>
        <w:rPr>
          <w:sz w:val="22"/>
        </w:rPr>
      </w:pPr>
    </w:p>
    <w:p w14:paraId="5AE32E97" w14:textId="77777777" w:rsidR="00BD6AF2" w:rsidRPr="002E331F" w:rsidRDefault="00624D5E" w:rsidP="00103B89">
      <w:pPr>
        <w:rPr>
          <w:sz w:val="22"/>
          <w:u w:val="single"/>
        </w:rPr>
      </w:pPr>
      <w:r w:rsidRPr="002E331F">
        <w:rPr>
          <w:sz w:val="22"/>
          <w:u w:val="single"/>
        </w:rPr>
        <w:t>Enfermedad autoinmune</w:t>
      </w:r>
    </w:p>
    <w:p w14:paraId="587F3D82" w14:textId="77777777" w:rsidR="00BD6AF2" w:rsidRPr="002E331F" w:rsidRDefault="00BD6AF2" w:rsidP="000545CD">
      <w:pPr>
        <w:ind w:left="360"/>
        <w:rPr>
          <w:sz w:val="22"/>
          <w:u w:val="single"/>
        </w:rPr>
      </w:pPr>
    </w:p>
    <w:p w14:paraId="24677839" w14:textId="77777777" w:rsidR="00CC258B" w:rsidRPr="002E331F" w:rsidRDefault="00624D5E" w:rsidP="004251A8">
      <w:pPr>
        <w:numPr>
          <w:ilvl w:val="0"/>
          <w:numId w:val="22"/>
        </w:numPr>
        <w:rPr>
          <w:sz w:val="22"/>
        </w:rPr>
      </w:pPr>
      <w:r w:rsidRPr="002E331F">
        <w:rPr>
          <w:sz w:val="22"/>
        </w:rPr>
        <w:t>En raras ocasiones el tratamiento con Humira podría dar lugar a un síndrome similar al lupus. Contacte con su médico si tiene síntomas como erupción persistente sin explicación, fiebre, dolor de las articulaciones o cansancio.</w:t>
      </w:r>
    </w:p>
    <w:p w14:paraId="307BEDF0" w14:textId="77777777" w:rsidR="00BD6AF2" w:rsidRPr="002E331F" w:rsidRDefault="00BD6AF2" w:rsidP="000545CD">
      <w:pPr>
        <w:ind w:left="360"/>
        <w:rPr>
          <w:sz w:val="22"/>
        </w:rPr>
      </w:pPr>
    </w:p>
    <w:p w14:paraId="1D63D1C1" w14:textId="77777777" w:rsidR="00CC258B" w:rsidRPr="002E331F" w:rsidRDefault="00624D5E" w:rsidP="00D65598">
      <w:pPr>
        <w:keepNext/>
        <w:rPr>
          <w:b/>
          <w:sz w:val="22"/>
        </w:rPr>
      </w:pPr>
      <w:r w:rsidRPr="002E331F">
        <w:rPr>
          <w:b/>
          <w:sz w:val="22"/>
        </w:rPr>
        <w:t>Niños y adolescentes</w:t>
      </w:r>
    </w:p>
    <w:p w14:paraId="19728A1E" w14:textId="77777777" w:rsidR="00CC258B" w:rsidRPr="002E331F" w:rsidRDefault="00CC258B" w:rsidP="00CC258B">
      <w:pPr>
        <w:rPr>
          <w:sz w:val="22"/>
        </w:rPr>
      </w:pPr>
    </w:p>
    <w:p w14:paraId="5A2972CB" w14:textId="77777777" w:rsidR="00CC258B" w:rsidRPr="002E331F" w:rsidRDefault="00624D5E" w:rsidP="00CC258B">
      <w:pPr>
        <w:numPr>
          <w:ilvl w:val="0"/>
          <w:numId w:val="6"/>
        </w:numPr>
        <w:tabs>
          <w:tab w:val="clear" w:pos="360"/>
        </w:tabs>
        <w:ind w:left="567" w:hanging="567"/>
        <w:rPr>
          <w:sz w:val="22"/>
        </w:rPr>
      </w:pPr>
      <w:r w:rsidRPr="002E331F">
        <w:rPr>
          <w:sz w:val="22"/>
        </w:rPr>
        <w:t>Vacunas: si es posible</w:t>
      </w:r>
      <w:r w:rsidR="0095045C">
        <w:rPr>
          <w:sz w:val="22"/>
        </w:rPr>
        <w:t>,</w:t>
      </w:r>
      <w:r w:rsidRPr="002E331F">
        <w:rPr>
          <w:sz w:val="22"/>
        </w:rPr>
        <w:t xml:space="preserve"> su hijo debe ponerse al día con todas las vacunas antes de usar Humira.</w:t>
      </w:r>
    </w:p>
    <w:p w14:paraId="0325C40B" w14:textId="77777777" w:rsidR="00CC258B" w:rsidRPr="002E331F" w:rsidRDefault="00CC258B" w:rsidP="00CC258B">
      <w:pPr>
        <w:rPr>
          <w:sz w:val="22"/>
        </w:rPr>
      </w:pPr>
    </w:p>
    <w:p w14:paraId="5ADE9BDB" w14:textId="77777777" w:rsidR="00CC258B" w:rsidRPr="002E331F" w:rsidRDefault="00624D5E" w:rsidP="00CC258B">
      <w:pPr>
        <w:outlineLvl w:val="4"/>
        <w:rPr>
          <w:rFonts w:eastAsia="Arial Unicode MS"/>
          <w:b/>
          <w:bCs/>
          <w:sz w:val="22"/>
        </w:rPr>
      </w:pPr>
      <w:r w:rsidRPr="002E331F">
        <w:rPr>
          <w:b/>
          <w:bCs/>
          <w:sz w:val="22"/>
        </w:rPr>
        <w:t xml:space="preserve">Uso de Humira con otros medicamentos </w:t>
      </w:r>
    </w:p>
    <w:p w14:paraId="290E13CD" w14:textId="77777777" w:rsidR="00CC258B" w:rsidRPr="002E331F" w:rsidRDefault="00CC258B" w:rsidP="00CC258B">
      <w:pPr>
        <w:rPr>
          <w:sz w:val="22"/>
        </w:rPr>
      </w:pPr>
    </w:p>
    <w:p w14:paraId="1C1A77E4" w14:textId="77777777" w:rsidR="00CC258B" w:rsidRPr="002E331F" w:rsidRDefault="00624D5E" w:rsidP="00CC258B">
      <w:pPr>
        <w:rPr>
          <w:sz w:val="22"/>
        </w:rPr>
      </w:pPr>
      <w:r w:rsidRPr="002E331F">
        <w:rPr>
          <w:sz w:val="22"/>
        </w:rPr>
        <w:t>Informe a su médico o farmacéutico si está tomando</w:t>
      </w:r>
      <w:r w:rsidR="00CA647E" w:rsidRPr="002E331F">
        <w:rPr>
          <w:sz w:val="22"/>
        </w:rPr>
        <w:t>,</w:t>
      </w:r>
      <w:r w:rsidRPr="002E331F">
        <w:rPr>
          <w:sz w:val="22"/>
        </w:rPr>
        <w:t xml:space="preserve"> ha tomado recientemente o </w:t>
      </w:r>
      <w:r w:rsidR="00CA647E" w:rsidRPr="002E331F">
        <w:rPr>
          <w:sz w:val="22"/>
        </w:rPr>
        <w:t xml:space="preserve">pudiera </w:t>
      </w:r>
      <w:r w:rsidRPr="002E331F">
        <w:rPr>
          <w:sz w:val="22"/>
        </w:rPr>
        <w:t xml:space="preserve">tener que tomar cualquier otro medicamento. </w:t>
      </w:r>
    </w:p>
    <w:p w14:paraId="3E762631" w14:textId="77777777" w:rsidR="00CC258B" w:rsidRPr="002E331F" w:rsidRDefault="00CC258B" w:rsidP="00CC258B">
      <w:pPr>
        <w:rPr>
          <w:sz w:val="22"/>
        </w:rPr>
      </w:pPr>
    </w:p>
    <w:p w14:paraId="55A400C3" w14:textId="77777777" w:rsidR="00CC258B" w:rsidRPr="002E331F" w:rsidRDefault="00624D5E" w:rsidP="00CC258B">
      <w:pPr>
        <w:rPr>
          <w:sz w:val="22"/>
        </w:rPr>
      </w:pPr>
      <w:r w:rsidRPr="002E331F">
        <w:rPr>
          <w:sz w:val="22"/>
        </w:rPr>
        <w:t xml:space="preserve">No debe tomar Humira con medicamentos que contengan los </w:t>
      </w:r>
      <w:r w:rsidR="00FA62A9" w:rsidRPr="002E331F">
        <w:rPr>
          <w:sz w:val="22"/>
        </w:rPr>
        <w:t xml:space="preserve">siguientes </w:t>
      </w:r>
      <w:r w:rsidRPr="002E331F">
        <w:rPr>
          <w:sz w:val="22"/>
        </w:rPr>
        <w:t>principios activos</w:t>
      </w:r>
      <w:r w:rsidR="00FA62A9" w:rsidRPr="002E331F">
        <w:rPr>
          <w:sz w:val="22"/>
        </w:rPr>
        <w:t xml:space="preserve"> debido a un incremento del riesgo de infecciones graves</w:t>
      </w:r>
      <w:r w:rsidR="00BD6AF2" w:rsidRPr="002E331F">
        <w:rPr>
          <w:sz w:val="22"/>
        </w:rPr>
        <w:t>:</w:t>
      </w:r>
    </w:p>
    <w:p w14:paraId="0FBE2650" w14:textId="77777777" w:rsidR="00CC258B" w:rsidRPr="002E331F" w:rsidRDefault="00624D5E" w:rsidP="004251A8">
      <w:pPr>
        <w:numPr>
          <w:ilvl w:val="0"/>
          <w:numId w:val="76"/>
        </w:numPr>
        <w:ind w:left="720"/>
        <w:contextualSpacing/>
        <w:rPr>
          <w:sz w:val="22"/>
        </w:rPr>
      </w:pPr>
      <w:r w:rsidRPr="002E331F">
        <w:rPr>
          <w:sz w:val="22"/>
        </w:rPr>
        <w:t>anakinra</w:t>
      </w:r>
    </w:p>
    <w:p w14:paraId="0CD08D01" w14:textId="77777777" w:rsidR="00CC258B" w:rsidRPr="002E331F" w:rsidRDefault="00624D5E" w:rsidP="004251A8">
      <w:pPr>
        <w:numPr>
          <w:ilvl w:val="0"/>
          <w:numId w:val="76"/>
        </w:numPr>
        <w:ind w:left="720"/>
        <w:contextualSpacing/>
        <w:rPr>
          <w:sz w:val="22"/>
        </w:rPr>
      </w:pPr>
      <w:r w:rsidRPr="002E331F">
        <w:rPr>
          <w:sz w:val="22"/>
        </w:rPr>
        <w:t>abatecept.</w:t>
      </w:r>
    </w:p>
    <w:p w14:paraId="37BE0CD8" w14:textId="77777777" w:rsidR="00CC258B" w:rsidRPr="002E331F" w:rsidRDefault="00CC258B" w:rsidP="00CC258B">
      <w:pPr>
        <w:rPr>
          <w:sz w:val="22"/>
        </w:rPr>
      </w:pPr>
    </w:p>
    <w:p w14:paraId="10FF9E20" w14:textId="77777777" w:rsidR="00CC258B" w:rsidRPr="002E331F" w:rsidRDefault="00624D5E" w:rsidP="00CC258B">
      <w:pPr>
        <w:rPr>
          <w:sz w:val="22"/>
        </w:rPr>
      </w:pPr>
      <w:r w:rsidRPr="002E331F">
        <w:rPr>
          <w:sz w:val="22"/>
        </w:rPr>
        <w:t>Humira se puede tomar junto con:</w:t>
      </w:r>
    </w:p>
    <w:p w14:paraId="3961FB6E" w14:textId="77777777" w:rsidR="00CC258B" w:rsidRPr="002E331F" w:rsidRDefault="00624D5E" w:rsidP="004251A8">
      <w:pPr>
        <w:numPr>
          <w:ilvl w:val="0"/>
          <w:numId w:val="75"/>
        </w:numPr>
        <w:contextualSpacing/>
        <w:rPr>
          <w:sz w:val="22"/>
        </w:rPr>
      </w:pPr>
      <w:r w:rsidRPr="002E331F">
        <w:rPr>
          <w:sz w:val="22"/>
        </w:rPr>
        <w:t>metotrexato</w:t>
      </w:r>
    </w:p>
    <w:p w14:paraId="7EF78193" w14:textId="77777777" w:rsidR="00CC258B" w:rsidRPr="002E331F" w:rsidRDefault="00624D5E" w:rsidP="004251A8">
      <w:pPr>
        <w:numPr>
          <w:ilvl w:val="0"/>
          <w:numId w:val="75"/>
        </w:numPr>
        <w:contextualSpacing/>
        <w:rPr>
          <w:sz w:val="22"/>
        </w:rPr>
      </w:pPr>
      <w:r w:rsidRPr="002E331F">
        <w:rPr>
          <w:sz w:val="22"/>
        </w:rPr>
        <w:t>ciertos medicamentos antirreumáticos modificadores de la enfermedad (como por ejemplo, sulfasalazina, hidroxicloroquina, leflunomida y preparaciones inyectables a base de sales de oro)</w:t>
      </w:r>
    </w:p>
    <w:p w14:paraId="7832E3B4" w14:textId="77777777" w:rsidR="00CC258B" w:rsidRPr="002E331F" w:rsidRDefault="00624D5E" w:rsidP="004251A8">
      <w:pPr>
        <w:numPr>
          <w:ilvl w:val="0"/>
          <w:numId w:val="75"/>
        </w:numPr>
        <w:contextualSpacing/>
        <w:rPr>
          <w:sz w:val="22"/>
        </w:rPr>
      </w:pPr>
      <w:r w:rsidRPr="002E331F">
        <w:rPr>
          <w:sz w:val="22"/>
        </w:rPr>
        <w:t>esteroides o medicamentos para el dolor, incluidos los antiinflamatorios no esteroideos (</w:t>
      </w:r>
      <w:r w:rsidR="001640CF">
        <w:rPr>
          <w:sz w:val="22"/>
        </w:rPr>
        <w:t>AINEs</w:t>
      </w:r>
      <w:r w:rsidRPr="002E331F">
        <w:rPr>
          <w:sz w:val="22"/>
        </w:rPr>
        <w:t>).</w:t>
      </w:r>
    </w:p>
    <w:p w14:paraId="5356619B" w14:textId="77777777" w:rsidR="00CC258B" w:rsidRPr="002E331F" w:rsidRDefault="00CC258B" w:rsidP="00CC258B">
      <w:pPr>
        <w:rPr>
          <w:sz w:val="22"/>
        </w:rPr>
      </w:pPr>
    </w:p>
    <w:p w14:paraId="33EB62D5" w14:textId="77777777" w:rsidR="00CC258B" w:rsidRPr="002E331F" w:rsidRDefault="00624D5E" w:rsidP="00CC258B">
      <w:pPr>
        <w:rPr>
          <w:sz w:val="22"/>
        </w:rPr>
      </w:pPr>
      <w:r w:rsidRPr="002E331F">
        <w:rPr>
          <w:sz w:val="22"/>
        </w:rPr>
        <w:t>Si tiene alguna duda, consulte a su médico.</w:t>
      </w:r>
    </w:p>
    <w:p w14:paraId="683B51F4" w14:textId="77777777" w:rsidR="00CC258B" w:rsidRPr="002E331F" w:rsidRDefault="00CC258B" w:rsidP="00CC258B">
      <w:pPr>
        <w:rPr>
          <w:sz w:val="22"/>
        </w:rPr>
      </w:pPr>
    </w:p>
    <w:p w14:paraId="46C3EFE8" w14:textId="77777777" w:rsidR="00CC258B" w:rsidRPr="002E331F" w:rsidRDefault="00624D5E" w:rsidP="00CC258B">
      <w:pPr>
        <w:numPr>
          <w:ilvl w:val="12"/>
          <w:numId w:val="0"/>
        </w:numPr>
        <w:ind w:right="-2"/>
        <w:outlineLvl w:val="7"/>
        <w:rPr>
          <w:b/>
          <w:sz w:val="22"/>
        </w:rPr>
      </w:pPr>
      <w:r w:rsidRPr="002E331F">
        <w:rPr>
          <w:b/>
          <w:sz w:val="22"/>
        </w:rPr>
        <w:t>Embarazo y lactancia</w:t>
      </w:r>
    </w:p>
    <w:p w14:paraId="65D77131" w14:textId="77777777" w:rsidR="00CC258B" w:rsidRPr="002E331F" w:rsidRDefault="00CC258B" w:rsidP="00CC258B">
      <w:pPr>
        <w:numPr>
          <w:ilvl w:val="12"/>
          <w:numId w:val="0"/>
        </w:numPr>
        <w:ind w:right="-2"/>
        <w:rPr>
          <w:b/>
          <w:sz w:val="22"/>
        </w:rPr>
      </w:pPr>
    </w:p>
    <w:p w14:paraId="151E63CF" w14:textId="77777777" w:rsidR="007D64D8" w:rsidRPr="002E331F" w:rsidRDefault="00624D5E" w:rsidP="007D64D8">
      <w:pPr>
        <w:numPr>
          <w:ilvl w:val="0"/>
          <w:numId w:val="152"/>
        </w:numPr>
        <w:ind w:right="-2"/>
        <w:rPr>
          <w:sz w:val="22"/>
        </w:rPr>
      </w:pPr>
      <w:r w:rsidRPr="002E331F">
        <w:rPr>
          <w:sz w:val="22"/>
        </w:rPr>
        <w:t xml:space="preserve">Debe considerar el uso de métodos anticonceptivos adecuados para evitar quedarse embarazada y continuar con su uso durante al menos 5 meses después del último tratamiento con Humira. </w:t>
      </w:r>
    </w:p>
    <w:p w14:paraId="49E7AB1B" w14:textId="77777777" w:rsidR="007D64D8" w:rsidRPr="002E331F" w:rsidRDefault="00624D5E" w:rsidP="007D64D8">
      <w:pPr>
        <w:numPr>
          <w:ilvl w:val="0"/>
          <w:numId w:val="152"/>
        </w:numPr>
        <w:ind w:right="-2"/>
        <w:rPr>
          <w:sz w:val="22"/>
        </w:rPr>
      </w:pPr>
      <w:r w:rsidRPr="002E331F">
        <w:rPr>
          <w:sz w:val="22"/>
        </w:rPr>
        <w:t xml:space="preserve">Si está embarazada, cree que podría estar embarazada o tiene intención de tener un bebé, pida consejo a su médico sobre el uso de este medicamento. </w:t>
      </w:r>
    </w:p>
    <w:p w14:paraId="579BF968" w14:textId="77777777" w:rsidR="007D64D8" w:rsidRPr="002E331F" w:rsidRDefault="00624D5E" w:rsidP="007D64D8">
      <w:pPr>
        <w:numPr>
          <w:ilvl w:val="0"/>
          <w:numId w:val="152"/>
        </w:numPr>
        <w:ind w:right="-2"/>
        <w:rPr>
          <w:sz w:val="22"/>
        </w:rPr>
      </w:pPr>
      <w:r w:rsidRPr="002E331F">
        <w:rPr>
          <w:sz w:val="22"/>
        </w:rPr>
        <w:t>Humira debe usarse durante el embarazo solo si es necesario.</w:t>
      </w:r>
    </w:p>
    <w:p w14:paraId="15BBF961" w14:textId="77777777" w:rsidR="007D64D8" w:rsidRPr="002E331F" w:rsidRDefault="00624D5E" w:rsidP="007D64D8">
      <w:pPr>
        <w:numPr>
          <w:ilvl w:val="0"/>
          <w:numId w:val="152"/>
        </w:numPr>
        <w:ind w:right="-2"/>
        <w:rPr>
          <w:sz w:val="22"/>
        </w:rPr>
      </w:pPr>
      <w:r w:rsidRPr="002E331F">
        <w:rPr>
          <w:sz w:val="22"/>
        </w:rPr>
        <w:t xml:space="preserve">Según un estudio en embarazo, no hubo un mayor riesgo de defectos congénitos cuando la madre había recibido tratamiento con Humira durante el embarazo comparado con las madres con la misma enfermedad que no recibieron tratamiento con Humira. </w:t>
      </w:r>
    </w:p>
    <w:p w14:paraId="675AB59C" w14:textId="77777777" w:rsidR="007D64D8" w:rsidRPr="002E331F" w:rsidRDefault="00624D5E" w:rsidP="007D64D8">
      <w:pPr>
        <w:numPr>
          <w:ilvl w:val="0"/>
          <w:numId w:val="152"/>
        </w:numPr>
        <w:ind w:right="-2"/>
        <w:rPr>
          <w:sz w:val="22"/>
        </w:rPr>
      </w:pPr>
      <w:r w:rsidRPr="002E331F">
        <w:rPr>
          <w:sz w:val="22"/>
        </w:rPr>
        <w:t xml:space="preserve">Humira puede usarse durante la lactancia. </w:t>
      </w:r>
    </w:p>
    <w:p w14:paraId="1DF6046E" w14:textId="77777777" w:rsidR="007D64D8" w:rsidRPr="002E331F" w:rsidRDefault="00624D5E" w:rsidP="007D64D8">
      <w:pPr>
        <w:numPr>
          <w:ilvl w:val="0"/>
          <w:numId w:val="152"/>
        </w:numPr>
        <w:ind w:right="-2"/>
        <w:rPr>
          <w:sz w:val="22"/>
        </w:rPr>
      </w:pPr>
      <w:r w:rsidRPr="002E331F">
        <w:rPr>
          <w:sz w:val="22"/>
        </w:rPr>
        <w:t xml:space="preserve">Si utiliza Humira mientras está embarazada, su hijo puede tener un riesgo más alto de contraer una infección. </w:t>
      </w:r>
    </w:p>
    <w:p w14:paraId="0214B2E0" w14:textId="77777777" w:rsidR="007D64D8" w:rsidRPr="002E331F" w:rsidRDefault="00624D5E" w:rsidP="007D64D8">
      <w:pPr>
        <w:numPr>
          <w:ilvl w:val="0"/>
          <w:numId w:val="152"/>
        </w:numPr>
        <w:rPr>
          <w:sz w:val="22"/>
          <w:szCs w:val="22"/>
          <w:lang w:eastAsia="en-US"/>
        </w:rPr>
      </w:pPr>
      <w:r w:rsidRPr="002E331F">
        <w:rPr>
          <w:sz w:val="22"/>
        </w:rPr>
        <w:t xml:space="preserve">Es importante que informe </w:t>
      </w:r>
      <w:r w:rsidR="007C00E9" w:rsidRPr="002E331F">
        <w:rPr>
          <w:sz w:val="22"/>
        </w:rPr>
        <w:t>al</w:t>
      </w:r>
      <w:r w:rsidRPr="002E331F">
        <w:rPr>
          <w:sz w:val="22"/>
        </w:rPr>
        <w:t xml:space="preserve"> pediatra y a otros profesionales sanitarios sobre el uso de Humira durante el embarazo antes de que el bebé reciba ninguna vacuna. Para más información sobre vacunas ver la sección “Advertencias y precauciones”.</w:t>
      </w:r>
    </w:p>
    <w:p w14:paraId="6F1EF6B7" w14:textId="77777777" w:rsidR="00CC258B" w:rsidRPr="002E331F" w:rsidRDefault="00CC258B" w:rsidP="00CC258B">
      <w:pPr>
        <w:numPr>
          <w:ilvl w:val="12"/>
          <w:numId w:val="0"/>
        </w:numPr>
        <w:rPr>
          <w:sz w:val="22"/>
        </w:rPr>
      </w:pPr>
    </w:p>
    <w:p w14:paraId="11EBC54B" w14:textId="77777777" w:rsidR="00CC258B" w:rsidRPr="002E331F" w:rsidRDefault="00624D5E" w:rsidP="00CC258B">
      <w:pPr>
        <w:keepNext/>
        <w:numPr>
          <w:ilvl w:val="12"/>
          <w:numId w:val="0"/>
        </w:numPr>
        <w:outlineLvl w:val="7"/>
        <w:rPr>
          <w:b/>
          <w:bCs/>
          <w:sz w:val="22"/>
        </w:rPr>
      </w:pPr>
      <w:r w:rsidRPr="002E331F">
        <w:rPr>
          <w:b/>
          <w:bCs/>
          <w:sz w:val="22"/>
        </w:rPr>
        <w:t>Conducción y uso de máquinas</w:t>
      </w:r>
    </w:p>
    <w:p w14:paraId="1CFC8D90" w14:textId="77777777" w:rsidR="00CC258B" w:rsidRPr="002E331F" w:rsidRDefault="00CC258B" w:rsidP="00CC258B">
      <w:pPr>
        <w:keepNext/>
        <w:numPr>
          <w:ilvl w:val="12"/>
          <w:numId w:val="0"/>
        </w:numPr>
        <w:rPr>
          <w:sz w:val="22"/>
        </w:rPr>
      </w:pPr>
    </w:p>
    <w:p w14:paraId="1FCF9373" w14:textId="77777777" w:rsidR="00CC258B" w:rsidRPr="002E331F" w:rsidRDefault="00624D5E" w:rsidP="00CC258B">
      <w:pPr>
        <w:keepNext/>
        <w:numPr>
          <w:ilvl w:val="12"/>
          <w:numId w:val="0"/>
        </w:numPr>
        <w:rPr>
          <w:sz w:val="22"/>
        </w:rPr>
      </w:pPr>
      <w:r w:rsidRPr="002E331F">
        <w:rPr>
          <w:sz w:val="22"/>
        </w:rPr>
        <w:t xml:space="preserve">La influencia de Humira sobre la capacidad para conducir, montar en bicicleta o utilizar máquinas es pequeña. Puede producirse sensación de que la habitación da vueltas y alteraciones de la visión después de </w:t>
      </w:r>
      <w:r w:rsidR="008B77BD" w:rsidRPr="002E331F">
        <w:rPr>
          <w:sz w:val="22"/>
        </w:rPr>
        <w:t>utilizar</w:t>
      </w:r>
      <w:r w:rsidRPr="002E331F">
        <w:rPr>
          <w:sz w:val="22"/>
        </w:rPr>
        <w:t xml:space="preserve"> Humira.</w:t>
      </w:r>
    </w:p>
    <w:p w14:paraId="795856D9" w14:textId="77777777" w:rsidR="00CC258B" w:rsidRDefault="00CC258B" w:rsidP="00CC258B">
      <w:pPr>
        <w:numPr>
          <w:ilvl w:val="12"/>
          <w:numId w:val="0"/>
        </w:numPr>
        <w:ind w:left="567" w:right="-2" w:hanging="567"/>
        <w:rPr>
          <w:ins w:id="18538" w:author="AbbVie13" w:date="2025-05-14T12:39:00Z"/>
          <w:sz w:val="22"/>
        </w:rPr>
      </w:pPr>
    </w:p>
    <w:p w14:paraId="4D08CC40" w14:textId="77777777" w:rsidR="00D23891" w:rsidRDefault="00624D5E" w:rsidP="00D23891">
      <w:pPr>
        <w:keepNext/>
        <w:numPr>
          <w:ilvl w:val="12"/>
          <w:numId w:val="0"/>
        </w:numPr>
        <w:rPr>
          <w:ins w:id="18539" w:author="AbbVie13" w:date="2025-05-14T12:39:00Z"/>
          <w:b/>
          <w:bCs/>
          <w:sz w:val="22"/>
        </w:rPr>
      </w:pPr>
      <w:ins w:id="18540" w:author="AbbVie13" w:date="2025-05-14T12:39:00Z">
        <w:r w:rsidRPr="008257F6">
          <w:rPr>
            <w:b/>
            <w:bCs/>
            <w:sz w:val="22"/>
          </w:rPr>
          <w:t>Humira contiene polisorbato</w:t>
        </w:r>
      </w:ins>
    </w:p>
    <w:p w14:paraId="6590922F" w14:textId="77777777" w:rsidR="00D23891" w:rsidRPr="008257F6" w:rsidRDefault="00D23891" w:rsidP="00D23891">
      <w:pPr>
        <w:keepNext/>
        <w:numPr>
          <w:ilvl w:val="12"/>
          <w:numId w:val="0"/>
        </w:numPr>
        <w:rPr>
          <w:ins w:id="18541" w:author="AbbVie13" w:date="2025-05-14T12:39:00Z"/>
          <w:b/>
          <w:bCs/>
          <w:sz w:val="22"/>
        </w:rPr>
      </w:pPr>
    </w:p>
    <w:p w14:paraId="7644F43B" w14:textId="77777777" w:rsidR="00D23891" w:rsidRPr="002E331F" w:rsidRDefault="00624D5E" w:rsidP="00D23891">
      <w:pPr>
        <w:keepNext/>
        <w:numPr>
          <w:ilvl w:val="12"/>
          <w:numId w:val="0"/>
        </w:numPr>
        <w:rPr>
          <w:ins w:id="18542" w:author="AbbVie13" w:date="2025-05-14T12:39:00Z"/>
          <w:sz w:val="22"/>
        </w:rPr>
      </w:pPr>
      <w:ins w:id="18543" w:author="AbbVie13" w:date="2025-05-14T12:39:00Z">
        <w:r w:rsidRPr="007C3F49">
          <w:rPr>
            <w:sz w:val="22"/>
          </w:rPr>
          <w:t>Este medicamento contiene 0,4 mg de polisorbato 80 en cada dosis de 40 mg.</w:t>
        </w:r>
        <w:r>
          <w:rPr>
            <w:sz w:val="22"/>
          </w:rPr>
          <w:t xml:space="preserve"> </w:t>
        </w:r>
        <w:r w:rsidRPr="007C3F49">
          <w:rPr>
            <w:sz w:val="22"/>
          </w:rPr>
          <w:t>Los polisorbatos pueden causar reacciones alérgicas. Informe a su médico si</w:t>
        </w:r>
        <w:r>
          <w:rPr>
            <w:sz w:val="22"/>
          </w:rPr>
          <w:t xml:space="preserve"> tiene cualquier alergia conocida.</w:t>
        </w:r>
      </w:ins>
    </w:p>
    <w:p w14:paraId="4E5A6F7F" w14:textId="77777777" w:rsidR="00D23891" w:rsidRPr="002E331F" w:rsidRDefault="00D23891" w:rsidP="00CC258B">
      <w:pPr>
        <w:numPr>
          <w:ilvl w:val="12"/>
          <w:numId w:val="0"/>
        </w:numPr>
        <w:ind w:left="567" w:right="-2" w:hanging="567"/>
        <w:rPr>
          <w:sz w:val="22"/>
        </w:rPr>
      </w:pPr>
    </w:p>
    <w:p w14:paraId="7E7442E9" w14:textId="77777777" w:rsidR="00CC258B" w:rsidRPr="002E331F" w:rsidRDefault="00CC258B" w:rsidP="00CC258B">
      <w:pPr>
        <w:numPr>
          <w:ilvl w:val="12"/>
          <w:numId w:val="0"/>
        </w:numPr>
        <w:ind w:left="567" w:right="-2" w:hanging="567"/>
        <w:rPr>
          <w:sz w:val="22"/>
        </w:rPr>
      </w:pPr>
    </w:p>
    <w:p w14:paraId="4D37D470" w14:textId="77777777" w:rsidR="00CC258B" w:rsidRPr="002E331F" w:rsidRDefault="00624D5E" w:rsidP="00CC258B">
      <w:pPr>
        <w:numPr>
          <w:ilvl w:val="12"/>
          <w:numId w:val="0"/>
        </w:numPr>
        <w:ind w:left="567" w:right="-2" w:hanging="567"/>
        <w:rPr>
          <w:sz w:val="22"/>
        </w:rPr>
      </w:pPr>
      <w:r w:rsidRPr="002E331F">
        <w:rPr>
          <w:b/>
          <w:sz w:val="22"/>
        </w:rPr>
        <w:t>3.</w:t>
      </w:r>
      <w:r w:rsidRPr="002E331F">
        <w:rPr>
          <w:b/>
          <w:sz w:val="22"/>
        </w:rPr>
        <w:tab/>
        <w:t>C</w:t>
      </w:r>
      <w:r w:rsidR="00CA647E" w:rsidRPr="002E331F">
        <w:rPr>
          <w:b/>
          <w:sz w:val="22"/>
        </w:rPr>
        <w:t>ó</w:t>
      </w:r>
      <w:r w:rsidRPr="002E331F">
        <w:rPr>
          <w:b/>
          <w:sz w:val="22"/>
        </w:rPr>
        <w:t>mo usar Humira</w:t>
      </w:r>
    </w:p>
    <w:p w14:paraId="71DDA6D3" w14:textId="77777777" w:rsidR="00CC258B" w:rsidRPr="002E331F" w:rsidRDefault="00CC258B" w:rsidP="00CC258B">
      <w:pPr>
        <w:numPr>
          <w:ilvl w:val="12"/>
          <w:numId w:val="0"/>
        </w:numPr>
        <w:ind w:right="-2"/>
        <w:rPr>
          <w:sz w:val="22"/>
        </w:rPr>
      </w:pPr>
    </w:p>
    <w:p w14:paraId="5F55DA32" w14:textId="77777777" w:rsidR="00CC258B" w:rsidRPr="002E331F" w:rsidRDefault="00624D5E" w:rsidP="00CC258B">
      <w:pPr>
        <w:numPr>
          <w:ilvl w:val="12"/>
          <w:numId w:val="0"/>
        </w:numPr>
        <w:ind w:right="-2"/>
        <w:rPr>
          <w:sz w:val="22"/>
        </w:rPr>
      </w:pPr>
      <w:r w:rsidRPr="002E331F">
        <w:rPr>
          <w:sz w:val="22"/>
        </w:rPr>
        <w:t xml:space="preserve">Siga exactamente las instrucciones de administración de este medicamento indicadas por su médico o farmacéutico. </w:t>
      </w:r>
      <w:r w:rsidRPr="002E331F">
        <w:t>E</w:t>
      </w:r>
      <w:r w:rsidRPr="002E331F">
        <w:rPr>
          <w:sz w:val="22"/>
        </w:rPr>
        <w:t xml:space="preserve">n caso de duda, consulte de nuevo a su médico o farmacéutico. </w:t>
      </w:r>
    </w:p>
    <w:p w14:paraId="7BA09F94" w14:textId="77777777" w:rsidR="00CC258B" w:rsidRPr="002E331F" w:rsidRDefault="00CC258B" w:rsidP="00CC258B">
      <w:pPr>
        <w:numPr>
          <w:ilvl w:val="12"/>
          <w:numId w:val="0"/>
        </w:numPr>
        <w:ind w:right="-2"/>
        <w:rPr>
          <w:sz w:val="22"/>
        </w:rPr>
      </w:pPr>
    </w:p>
    <w:p w14:paraId="5C16F4CA" w14:textId="77777777" w:rsidR="00CC258B" w:rsidRPr="002E331F" w:rsidRDefault="00624D5E" w:rsidP="00CC258B">
      <w:pPr>
        <w:numPr>
          <w:ilvl w:val="12"/>
          <w:numId w:val="0"/>
        </w:numPr>
        <w:ind w:right="-2"/>
        <w:rPr>
          <w:sz w:val="22"/>
        </w:rPr>
      </w:pPr>
      <w:r w:rsidRPr="002E331F">
        <w:rPr>
          <w:sz w:val="22"/>
        </w:rPr>
        <w:t>En la siguiente tabla se indican las dosis recomendadas de Humira para cada uno de sus usos aprobados.</w:t>
      </w:r>
      <w:r w:rsidR="00FA62A9" w:rsidRPr="002E331F">
        <w:rPr>
          <w:sz w:val="22"/>
        </w:rPr>
        <w:t xml:space="preserve"> Su médico le puede prescribir </w:t>
      </w:r>
      <w:r w:rsidR="00BC2F9F" w:rsidRPr="002E331F">
        <w:rPr>
          <w:sz w:val="22"/>
        </w:rPr>
        <w:t xml:space="preserve">otra dosis de Humira si </w:t>
      </w:r>
      <w:r w:rsidR="00FA62A9" w:rsidRPr="002E331F">
        <w:rPr>
          <w:sz w:val="22"/>
        </w:rPr>
        <w:t xml:space="preserve">necesita una dosis diferente. </w:t>
      </w:r>
    </w:p>
    <w:p w14:paraId="77B9C551" w14:textId="77777777" w:rsidR="00CC258B" w:rsidRPr="002E331F" w:rsidRDefault="00CC258B" w:rsidP="00CC258B">
      <w:pPr>
        <w:numPr>
          <w:ilvl w:val="12"/>
          <w:numId w:val="0"/>
        </w:numPr>
        <w:ind w:right="-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0"/>
        <w:gridCol w:w="3028"/>
      </w:tblGrid>
      <w:tr w:rsidR="009323A6" w14:paraId="500A7EB7" w14:textId="77777777" w:rsidTr="00CC258B">
        <w:tc>
          <w:tcPr>
            <w:tcW w:w="9287" w:type="dxa"/>
            <w:gridSpan w:val="3"/>
            <w:shd w:val="clear" w:color="auto" w:fill="auto"/>
          </w:tcPr>
          <w:p w14:paraId="2CD3AFC2" w14:textId="77777777" w:rsidR="00CC258B" w:rsidRPr="002E331F" w:rsidRDefault="00624D5E" w:rsidP="00780C66">
            <w:pPr>
              <w:keepNext/>
              <w:numPr>
                <w:ilvl w:val="12"/>
                <w:numId w:val="0"/>
              </w:numPr>
              <w:ind w:right="-2"/>
              <w:rPr>
                <w:b/>
                <w:sz w:val="22"/>
                <w:szCs w:val="22"/>
              </w:rPr>
            </w:pPr>
            <w:r w:rsidRPr="002E331F">
              <w:rPr>
                <w:b/>
                <w:sz w:val="22"/>
                <w:szCs w:val="22"/>
              </w:rPr>
              <w:t>Artritis reumatoide, artritis psoriásica, espondilitis anquilosante o espondiloartritis axial sin evidencia radiográfica de espondilitis anquilosante</w:t>
            </w:r>
          </w:p>
        </w:tc>
      </w:tr>
      <w:tr w:rsidR="009323A6" w14:paraId="27B91BE0" w14:textId="77777777" w:rsidTr="00CC258B">
        <w:tc>
          <w:tcPr>
            <w:tcW w:w="3095" w:type="dxa"/>
            <w:shd w:val="clear" w:color="auto" w:fill="auto"/>
          </w:tcPr>
          <w:p w14:paraId="3DAC1922" w14:textId="77777777" w:rsidR="00CC258B" w:rsidRPr="002E331F" w:rsidRDefault="00624D5E" w:rsidP="00CC258B">
            <w:pPr>
              <w:numPr>
                <w:ilvl w:val="12"/>
                <w:numId w:val="0"/>
              </w:numPr>
              <w:ind w:right="-2"/>
              <w:rPr>
                <w:sz w:val="22"/>
                <w:szCs w:val="22"/>
              </w:rPr>
            </w:pPr>
            <w:r w:rsidRPr="002E331F">
              <w:rPr>
                <w:b/>
                <w:sz w:val="22"/>
                <w:szCs w:val="22"/>
              </w:rPr>
              <w:t>Edad o peso corporal</w:t>
            </w:r>
          </w:p>
        </w:tc>
        <w:tc>
          <w:tcPr>
            <w:tcW w:w="3096" w:type="dxa"/>
            <w:shd w:val="clear" w:color="auto" w:fill="auto"/>
          </w:tcPr>
          <w:p w14:paraId="0E4D0159" w14:textId="77777777" w:rsidR="00CC258B" w:rsidRPr="002E331F" w:rsidRDefault="00624D5E" w:rsidP="00CC258B">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3B397E90" w14:textId="77777777" w:rsidR="00CC258B" w:rsidRPr="002E331F" w:rsidRDefault="00624D5E" w:rsidP="00CC258B">
            <w:pPr>
              <w:numPr>
                <w:ilvl w:val="12"/>
                <w:numId w:val="0"/>
              </w:numPr>
              <w:ind w:right="-2"/>
              <w:rPr>
                <w:sz w:val="22"/>
                <w:szCs w:val="22"/>
              </w:rPr>
            </w:pPr>
            <w:r w:rsidRPr="002E331F">
              <w:rPr>
                <w:b/>
                <w:sz w:val="22"/>
                <w:szCs w:val="22"/>
              </w:rPr>
              <w:t>Notas</w:t>
            </w:r>
          </w:p>
        </w:tc>
      </w:tr>
      <w:tr w:rsidR="009323A6" w14:paraId="5E33337F" w14:textId="77777777" w:rsidTr="00CC258B">
        <w:tc>
          <w:tcPr>
            <w:tcW w:w="3095" w:type="dxa"/>
            <w:shd w:val="clear" w:color="auto" w:fill="auto"/>
          </w:tcPr>
          <w:p w14:paraId="036F37BF" w14:textId="77777777" w:rsidR="00CC258B" w:rsidRPr="002E331F" w:rsidRDefault="00624D5E" w:rsidP="00CC258B">
            <w:pPr>
              <w:numPr>
                <w:ilvl w:val="12"/>
                <w:numId w:val="0"/>
              </w:numPr>
              <w:ind w:right="-2"/>
              <w:rPr>
                <w:sz w:val="22"/>
                <w:szCs w:val="22"/>
              </w:rPr>
            </w:pPr>
            <w:r w:rsidRPr="002E331F">
              <w:rPr>
                <w:sz w:val="22"/>
                <w:szCs w:val="22"/>
              </w:rPr>
              <w:t>Adultos</w:t>
            </w:r>
          </w:p>
        </w:tc>
        <w:tc>
          <w:tcPr>
            <w:tcW w:w="3096" w:type="dxa"/>
            <w:shd w:val="clear" w:color="auto" w:fill="auto"/>
          </w:tcPr>
          <w:p w14:paraId="5CBA45EB" w14:textId="77777777" w:rsidR="00CC258B" w:rsidRPr="002E331F" w:rsidRDefault="00624D5E" w:rsidP="00CC258B">
            <w:pPr>
              <w:numPr>
                <w:ilvl w:val="12"/>
                <w:numId w:val="0"/>
              </w:numPr>
              <w:ind w:right="-2"/>
              <w:rPr>
                <w:sz w:val="22"/>
                <w:szCs w:val="22"/>
              </w:rPr>
            </w:pPr>
            <w:r w:rsidRPr="002E331F">
              <w:rPr>
                <w:sz w:val="22"/>
                <w:szCs w:val="22"/>
              </w:rPr>
              <w:t>40 mg en semanas alternas</w:t>
            </w:r>
          </w:p>
        </w:tc>
        <w:tc>
          <w:tcPr>
            <w:tcW w:w="3096" w:type="dxa"/>
            <w:shd w:val="clear" w:color="auto" w:fill="auto"/>
          </w:tcPr>
          <w:p w14:paraId="711936AA" w14:textId="77777777" w:rsidR="00CC258B" w:rsidRPr="002E331F" w:rsidRDefault="00624D5E" w:rsidP="00CC258B">
            <w:pPr>
              <w:spacing w:before="100" w:beforeAutospacing="1" w:after="100" w:afterAutospacing="1"/>
              <w:rPr>
                <w:sz w:val="22"/>
                <w:szCs w:val="22"/>
              </w:rPr>
            </w:pPr>
            <w:r w:rsidRPr="002E331F">
              <w:rPr>
                <w:sz w:val="22"/>
                <w:szCs w:val="22"/>
              </w:rPr>
              <w:t>En la artritis reumatoide, continúa el tratamiento con metotrexato durante el uso de Humira. Si su médico decide que el metotrexato es inapropiado, puede administrarse Humira en monoterapia.</w:t>
            </w:r>
          </w:p>
          <w:p w14:paraId="6F52FFFB" w14:textId="77777777" w:rsidR="00CC258B" w:rsidRPr="002E331F" w:rsidRDefault="00624D5E" w:rsidP="00CC258B">
            <w:pPr>
              <w:numPr>
                <w:ilvl w:val="12"/>
                <w:numId w:val="0"/>
              </w:numPr>
              <w:ind w:right="-2"/>
              <w:rPr>
                <w:sz w:val="22"/>
                <w:szCs w:val="22"/>
              </w:rPr>
            </w:pPr>
            <w:r w:rsidRPr="002E331F">
              <w:rPr>
                <w:sz w:val="22"/>
                <w:szCs w:val="22"/>
              </w:rPr>
              <w:t>Si presenta artritis reumatoide y no recibe metotrexato con su tratamiento con Humira, su médico puede decidir administrarle 40 mg de Humira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 xml:space="preserve">. </w:t>
            </w:r>
          </w:p>
        </w:tc>
      </w:tr>
    </w:tbl>
    <w:p w14:paraId="6D4B7DF4" w14:textId="77777777" w:rsidR="00CC258B" w:rsidRPr="002E331F" w:rsidRDefault="00CC258B" w:rsidP="00CC258B">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24145CB3" w14:textId="77777777" w:rsidTr="00CC258B">
        <w:tc>
          <w:tcPr>
            <w:tcW w:w="9287" w:type="dxa"/>
            <w:gridSpan w:val="3"/>
            <w:shd w:val="clear" w:color="auto" w:fill="auto"/>
          </w:tcPr>
          <w:p w14:paraId="042BEC49" w14:textId="77777777" w:rsidR="00CC258B" w:rsidRPr="002E331F" w:rsidRDefault="00624D5E" w:rsidP="00CC258B">
            <w:pPr>
              <w:numPr>
                <w:ilvl w:val="12"/>
                <w:numId w:val="0"/>
              </w:numPr>
              <w:ind w:right="-2"/>
              <w:rPr>
                <w:sz w:val="22"/>
                <w:szCs w:val="22"/>
              </w:rPr>
            </w:pPr>
            <w:r w:rsidRPr="002E331F">
              <w:rPr>
                <w:b/>
                <w:sz w:val="22"/>
                <w:szCs w:val="22"/>
              </w:rPr>
              <w:t xml:space="preserve">Artritis idiopática juvenil poliarticular </w:t>
            </w:r>
          </w:p>
        </w:tc>
      </w:tr>
      <w:tr w:rsidR="009323A6" w14:paraId="0B5142A6" w14:textId="77777777" w:rsidTr="00CC258B">
        <w:tc>
          <w:tcPr>
            <w:tcW w:w="3095" w:type="dxa"/>
            <w:shd w:val="clear" w:color="auto" w:fill="auto"/>
          </w:tcPr>
          <w:p w14:paraId="3C351100" w14:textId="77777777" w:rsidR="00CC258B" w:rsidRPr="002E331F" w:rsidRDefault="00624D5E" w:rsidP="00CC258B">
            <w:pPr>
              <w:numPr>
                <w:ilvl w:val="12"/>
                <w:numId w:val="0"/>
              </w:numPr>
              <w:ind w:right="-2"/>
              <w:rPr>
                <w:sz w:val="22"/>
                <w:szCs w:val="22"/>
              </w:rPr>
            </w:pPr>
            <w:r w:rsidRPr="002E331F">
              <w:rPr>
                <w:b/>
                <w:sz w:val="22"/>
                <w:szCs w:val="22"/>
              </w:rPr>
              <w:t>Edad o peso corporal</w:t>
            </w:r>
          </w:p>
        </w:tc>
        <w:tc>
          <w:tcPr>
            <w:tcW w:w="3096" w:type="dxa"/>
            <w:shd w:val="clear" w:color="auto" w:fill="auto"/>
          </w:tcPr>
          <w:p w14:paraId="5AD9FBE6" w14:textId="77777777" w:rsidR="00CC258B" w:rsidRPr="002E331F" w:rsidRDefault="00624D5E" w:rsidP="00CC258B">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77A18AA8" w14:textId="77777777" w:rsidR="00CC258B" w:rsidRPr="002E331F" w:rsidRDefault="00624D5E" w:rsidP="00CC258B">
            <w:pPr>
              <w:numPr>
                <w:ilvl w:val="12"/>
                <w:numId w:val="0"/>
              </w:numPr>
              <w:ind w:right="-2"/>
              <w:rPr>
                <w:sz w:val="22"/>
                <w:szCs w:val="22"/>
              </w:rPr>
            </w:pPr>
            <w:r w:rsidRPr="002E331F">
              <w:rPr>
                <w:b/>
                <w:sz w:val="22"/>
                <w:szCs w:val="22"/>
              </w:rPr>
              <w:t>Notas</w:t>
            </w:r>
          </w:p>
        </w:tc>
      </w:tr>
      <w:tr w:rsidR="009323A6" w14:paraId="63D61CE4" w14:textId="77777777" w:rsidTr="00CC258B">
        <w:tc>
          <w:tcPr>
            <w:tcW w:w="3095" w:type="dxa"/>
            <w:shd w:val="clear" w:color="auto" w:fill="auto"/>
          </w:tcPr>
          <w:p w14:paraId="47769845" w14:textId="77777777" w:rsidR="00CC258B" w:rsidRPr="002E331F" w:rsidRDefault="00624D5E" w:rsidP="00E37B6B">
            <w:pPr>
              <w:numPr>
                <w:ilvl w:val="12"/>
                <w:numId w:val="0"/>
              </w:numPr>
              <w:ind w:right="-2"/>
              <w:rPr>
                <w:sz w:val="22"/>
                <w:szCs w:val="22"/>
              </w:rPr>
            </w:pPr>
            <w:r w:rsidRPr="002E331F">
              <w:rPr>
                <w:sz w:val="22"/>
                <w:szCs w:val="22"/>
              </w:rPr>
              <w:t>Niños, adolescentes y adultos desde los 2 años de edad con peso de 30 kg o más</w:t>
            </w:r>
          </w:p>
        </w:tc>
        <w:tc>
          <w:tcPr>
            <w:tcW w:w="3096" w:type="dxa"/>
            <w:shd w:val="clear" w:color="auto" w:fill="auto"/>
          </w:tcPr>
          <w:p w14:paraId="2BBC7139" w14:textId="77777777" w:rsidR="00CC258B" w:rsidRPr="002E331F" w:rsidRDefault="00624D5E" w:rsidP="00CC258B">
            <w:pPr>
              <w:numPr>
                <w:ilvl w:val="12"/>
                <w:numId w:val="0"/>
              </w:numPr>
              <w:ind w:right="-2"/>
              <w:rPr>
                <w:sz w:val="22"/>
                <w:szCs w:val="22"/>
              </w:rPr>
            </w:pPr>
            <w:r w:rsidRPr="002E331F">
              <w:rPr>
                <w:sz w:val="22"/>
                <w:szCs w:val="22"/>
              </w:rPr>
              <w:t>40 mg en semanas alternas</w:t>
            </w:r>
          </w:p>
        </w:tc>
        <w:tc>
          <w:tcPr>
            <w:tcW w:w="3096" w:type="dxa"/>
            <w:shd w:val="clear" w:color="auto" w:fill="auto"/>
          </w:tcPr>
          <w:p w14:paraId="77506F98" w14:textId="77777777" w:rsidR="00CC258B" w:rsidRPr="002E331F" w:rsidRDefault="00624D5E" w:rsidP="00CC258B">
            <w:pPr>
              <w:numPr>
                <w:ilvl w:val="12"/>
                <w:numId w:val="0"/>
              </w:numPr>
              <w:ind w:right="-2"/>
              <w:rPr>
                <w:sz w:val="22"/>
                <w:szCs w:val="22"/>
              </w:rPr>
            </w:pPr>
            <w:r w:rsidRPr="002E331F">
              <w:rPr>
                <w:sz w:val="22"/>
                <w:szCs w:val="22"/>
              </w:rPr>
              <w:t>No procede</w:t>
            </w:r>
          </w:p>
        </w:tc>
      </w:tr>
      <w:tr w:rsidR="009323A6" w14:paraId="44FD180C" w14:textId="77777777" w:rsidTr="00CC258B">
        <w:tc>
          <w:tcPr>
            <w:tcW w:w="3095" w:type="dxa"/>
            <w:shd w:val="clear" w:color="auto" w:fill="auto"/>
          </w:tcPr>
          <w:p w14:paraId="281F4EA4" w14:textId="77777777" w:rsidR="00CC258B" w:rsidRPr="002E331F" w:rsidRDefault="00624D5E" w:rsidP="00E37B6B">
            <w:pPr>
              <w:numPr>
                <w:ilvl w:val="12"/>
                <w:numId w:val="0"/>
              </w:numPr>
              <w:ind w:right="-2"/>
              <w:rPr>
                <w:sz w:val="22"/>
                <w:szCs w:val="22"/>
              </w:rPr>
            </w:pPr>
            <w:r w:rsidRPr="002E331F">
              <w:rPr>
                <w:sz w:val="22"/>
                <w:szCs w:val="22"/>
              </w:rPr>
              <w:t xml:space="preserve">Niños </w:t>
            </w:r>
            <w:r w:rsidR="00FA62A9" w:rsidRPr="002E331F">
              <w:rPr>
                <w:sz w:val="22"/>
                <w:szCs w:val="22"/>
              </w:rPr>
              <w:t xml:space="preserve">y adolescentes desde </w:t>
            </w:r>
            <w:r w:rsidRPr="002E331F">
              <w:rPr>
                <w:sz w:val="22"/>
                <w:szCs w:val="22"/>
              </w:rPr>
              <w:t>2 años de edad</w:t>
            </w:r>
            <w:r w:rsidR="00FA62A9" w:rsidRPr="002E331F">
              <w:rPr>
                <w:sz w:val="22"/>
                <w:szCs w:val="22"/>
              </w:rPr>
              <w:t xml:space="preserve"> con 10 kg de peso hasta 30 kg</w:t>
            </w:r>
          </w:p>
        </w:tc>
        <w:tc>
          <w:tcPr>
            <w:tcW w:w="3096" w:type="dxa"/>
            <w:shd w:val="clear" w:color="auto" w:fill="auto"/>
          </w:tcPr>
          <w:p w14:paraId="5418AE10" w14:textId="77777777" w:rsidR="00CC258B" w:rsidRPr="002E331F" w:rsidRDefault="00624D5E" w:rsidP="00CC258B">
            <w:pPr>
              <w:numPr>
                <w:ilvl w:val="12"/>
                <w:numId w:val="0"/>
              </w:numPr>
              <w:ind w:right="-2"/>
              <w:rPr>
                <w:sz w:val="22"/>
                <w:szCs w:val="22"/>
              </w:rPr>
            </w:pPr>
            <w:r w:rsidRPr="002E331F">
              <w:rPr>
                <w:sz w:val="22"/>
                <w:szCs w:val="22"/>
              </w:rPr>
              <w:t>20 mg en semanas alternas</w:t>
            </w:r>
          </w:p>
        </w:tc>
        <w:tc>
          <w:tcPr>
            <w:tcW w:w="3096" w:type="dxa"/>
            <w:shd w:val="clear" w:color="auto" w:fill="auto"/>
          </w:tcPr>
          <w:p w14:paraId="51DA7666" w14:textId="77777777" w:rsidR="00CC258B" w:rsidRPr="002E331F" w:rsidRDefault="00624D5E" w:rsidP="00CC258B">
            <w:pPr>
              <w:numPr>
                <w:ilvl w:val="12"/>
                <w:numId w:val="0"/>
              </w:numPr>
              <w:ind w:right="-2"/>
              <w:rPr>
                <w:sz w:val="22"/>
                <w:szCs w:val="22"/>
              </w:rPr>
            </w:pPr>
            <w:r w:rsidRPr="002E331F">
              <w:rPr>
                <w:sz w:val="22"/>
                <w:szCs w:val="22"/>
              </w:rPr>
              <w:t>No procede</w:t>
            </w:r>
          </w:p>
        </w:tc>
      </w:tr>
    </w:tbl>
    <w:p w14:paraId="3C905AE7" w14:textId="77777777" w:rsidR="00CC258B" w:rsidRPr="002E331F" w:rsidRDefault="00CC258B" w:rsidP="00CC258B">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6"/>
        <w:gridCol w:w="3023"/>
        <w:gridCol w:w="3012"/>
      </w:tblGrid>
      <w:tr w:rsidR="009323A6" w14:paraId="4BACF6BA" w14:textId="77777777" w:rsidTr="00CC258B">
        <w:tc>
          <w:tcPr>
            <w:tcW w:w="9287" w:type="dxa"/>
            <w:gridSpan w:val="3"/>
            <w:shd w:val="clear" w:color="auto" w:fill="auto"/>
          </w:tcPr>
          <w:p w14:paraId="08FC21E5" w14:textId="77777777" w:rsidR="00CC258B" w:rsidRPr="002E331F" w:rsidRDefault="00624D5E" w:rsidP="00CC258B">
            <w:pPr>
              <w:numPr>
                <w:ilvl w:val="12"/>
                <w:numId w:val="0"/>
              </w:numPr>
              <w:ind w:right="-2"/>
              <w:rPr>
                <w:b/>
                <w:sz w:val="22"/>
                <w:szCs w:val="22"/>
              </w:rPr>
            </w:pPr>
            <w:r w:rsidRPr="002E331F">
              <w:rPr>
                <w:b/>
                <w:sz w:val="22"/>
                <w:szCs w:val="22"/>
              </w:rPr>
              <w:t>Artritis asociada a entesitis</w:t>
            </w:r>
          </w:p>
        </w:tc>
      </w:tr>
      <w:tr w:rsidR="009323A6" w14:paraId="4F63A46E" w14:textId="77777777" w:rsidTr="00CC258B">
        <w:tc>
          <w:tcPr>
            <w:tcW w:w="3095" w:type="dxa"/>
            <w:shd w:val="clear" w:color="auto" w:fill="auto"/>
          </w:tcPr>
          <w:p w14:paraId="458221AD" w14:textId="77777777" w:rsidR="00CC258B" w:rsidRPr="002E331F" w:rsidRDefault="00624D5E" w:rsidP="00CC258B">
            <w:pPr>
              <w:numPr>
                <w:ilvl w:val="12"/>
                <w:numId w:val="0"/>
              </w:numPr>
              <w:ind w:right="-2"/>
              <w:rPr>
                <w:sz w:val="22"/>
                <w:szCs w:val="22"/>
              </w:rPr>
            </w:pPr>
            <w:r w:rsidRPr="002E331F">
              <w:rPr>
                <w:b/>
                <w:sz w:val="22"/>
                <w:szCs w:val="22"/>
              </w:rPr>
              <w:t>Edad o peso corporal</w:t>
            </w:r>
          </w:p>
        </w:tc>
        <w:tc>
          <w:tcPr>
            <w:tcW w:w="3096" w:type="dxa"/>
            <w:shd w:val="clear" w:color="auto" w:fill="auto"/>
          </w:tcPr>
          <w:p w14:paraId="2C52B71A" w14:textId="77777777" w:rsidR="00CC258B" w:rsidRPr="002E331F" w:rsidRDefault="00624D5E" w:rsidP="00CC258B">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7C471E55" w14:textId="77777777" w:rsidR="00CC258B" w:rsidRPr="002E331F" w:rsidRDefault="00624D5E" w:rsidP="00CC258B">
            <w:pPr>
              <w:numPr>
                <w:ilvl w:val="12"/>
                <w:numId w:val="0"/>
              </w:numPr>
              <w:ind w:right="-2"/>
              <w:rPr>
                <w:sz w:val="22"/>
                <w:szCs w:val="22"/>
              </w:rPr>
            </w:pPr>
            <w:r w:rsidRPr="002E331F">
              <w:rPr>
                <w:b/>
                <w:sz w:val="22"/>
                <w:szCs w:val="22"/>
              </w:rPr>
              <w:t>Notas</w:t>
            </w:r>
          </w:p>
        </w:tc>
      </w:tr>
      <w:tr w:rsidR="009323A6" w14:paraId="67055AAF" w14:textId="77777777" w:rsidTr="00CC258B">
        <w:tc>
          <w:tcPr>
            <w:tcW w:w="3095" w:type="dxa"/>
            <w:shd w:val="clear" w:color="auto" w:fill="auto"/>
          </w:tcPr>
          <w:p w14:paraId="3CA7EC0C" w14:textId="77777777" w:rsidR="00CC258B" w:rsidRPr="002E331F" w:rsidRDefault="00624D5E" w:rsidP="00CC258B">
            <w:pPr>
              <w:numPr>
                <w:ilvl w:val="12"/>
                <w:numId w:val="0"/>
              </w:numPr>
              <w:ind w:right="-2"/>
              <w:rPr>
                <w:sz w:val="22"/>
                <w:szCs w:val="22"/>
              </w:rPr>
            </w:pPr>
            <w:r w:rsidRPr="002E331F">
              <w:rPr>
                <w:sz w:val="22"/>
                <w:szCs w:val="22"/>
              </w:rPr>
              <w:t>Niños, adolescentes y adultos desde 6 años de edad</w:t>
            </w:r>
            <w:r w:rsidR="00FA62A9" w:rsidRPr="002E331F">
              <w:rPr>
                <w:sz w:val="22"/>
                <w:szCs w:val="22"/>
              </w:rPr>
              <w:t xml:space="preserve"> con peso de 30 kg o más</w:t>
            </w:r>
          </w:p>
        </w:tc>
        <w:tc>
          <w:tcPr>
            <w:tcW w:w="3096" w:type="dxa"/>
            <w:shd w:val="clear" w:color="auto" w:fill="auto"/>
          </w:tcPr>
          <w:p w14:paraId="11176B45" w14:textId="77777777" w:rsidR="00CC258B" w:rsidRPr="002E331F" w:rsidRDefault="00624D5E" w:rsidP="00CC258B">
            <w:pPr>
              <w:numPr>
                <w:ilvl w:val="12"/>
                <w:numId w:val="0"/>
              </w:numPr>
              <w:ind w:right="-2"/>
              <w:rPr>
                <w:sz w:val="22"/>
                <w:szCs w:val="22"/>
              </w:rPr>
            </w:pPr>
            <w:r w:rsidRPr="002E331F">
              <w:rPr>
                <w:sz w:val="22"/>
                <w:szCs w:val="22"/>
              </w:rPr>
              <w:t>40 mg en semanas alternas</w:t>
            </w:r>
          </w:p>
        </w:tc>
        <w:tc>
          <w:tcPr>
            <w:tcW w:w="3096" w:type="dxa"/>
            <w:shd w:val="clear" w:color="auto" w:fill="auto"/>
          </w:tcPr>
          <w:p w14:paraId="4A7AE08D" w14:textId="77777777" w:rsidR="00CC258B" w:rsidRPr="002E331F" w:rsidRDefault="00624D5E" w:rsidP="00CC258B">
            <w:pPr>
              <w:numPr>
                <w:ilvl w:val="12"/>
                <w:numId w:val="0"/>
              </w:numPr>
              <w:ind w:right="-2"/>
              <w:rPr>
                <w:sz w:val="22"/>
                <w:szCs w:val="22"/>
              </w:rPr>
            </w:pPr>
            <w:r w:rsidRPr="002E331F">
              <w:rPr>
                <w:sz w:val="22"/>
                <w:szCs w:val="22"/>
              </w:rPr>
              <w:t>No procede</w:t>
            </w:r>
          </w:p>
        </w:tc>
      </w:tr>
      <w:tr w:rsidR="009323A6" w14:paraId="2C32E1EB" w14:textId="77777777" w:rsidTr="00CC258B">
        <w:tc>
          <w:tcPr>
            <w:tcW w:w="3095" w:type="dxa"/>
            <w:shd w:val="clear" w:color="auto" w:fill="auto"/>
          </w:tcPr>
          <w:p w14:paraId="5374E721" w14:textId="77777777" w:rsidR="00FA62A9" w:rsidRPr="002E331F" w:rsidRDefault="00624D5E" w:rsidP="00CC258B">
            <w:pPr>
              <w:numPr>
                <w:ilvl w:val="12"/>
                <w:numId w:val="0"/>
              </w:numPr>
              <w:ind w:right="-2"/>
              <w:rPr>
                <w:sz w:val="22"/>
                <w:szCs w:val="22"/>
              </w:rPr>
            </w:pPr>
            <w:r w:rsidRPr="002E331F">
              <w:rPr>
                <w:sz w:val="22"/>
                <w:szCs w:val="22"/>
              </w:rPr>
              <w:t>Niños y adolescentes desde 6 años de edad con 15 kg de peso hasta 30 kg</w:t>
            </w:r>
          </w:p>
        </w:tc>
        <w:tc>
          <w:tcPr>
            <w:tcW w:w="3096" w:type="dxa"/>
            <w:shd w:val="clear" w:color="auto" w:fill="auto"/>
          </w:tcPr>
          <w:p w14:paraId="46D3CAFC" w14:textId="77777777" w:rsidR="00FA62A9" w:rsidRPr="002E331F" w:rsidRDefault="00624D5E" w:rsidP="00CC258B">
            <w:pPr>
              <w:numPr>
                <w:ilvl w:val="12"/>
                <w:numId w:val="0"/>
              </w:numPr>
              <w:ind w:right="-2"/>
              <w:rPr>
                <w:sz w:val="22"/>
                <w:szCs w:val="22"/>
              </w:rPr>
            </w:pPr>
            <w:r w:rsidRPr="002E331F">
              <w:rPr>
                <w:sz w:val="22"/>
                <w:szCs w:val="22"/>
              </w:rPr>
              <w:t>20 mg en semanas alternas</w:t>
            </w:r>
          </w:p>
        </w:tc>
        <w:tc>
          <w:tcPr>
            <w:tcW w:w="3096" w:type="dxa"/>
            <w:shd w:val="clear" w:color="auto" w:fill="auto"/>
          </w:tcPr>
          <w:p w14:paraId="461EF1E6" w14:textId="77777777" w:rsidR="00FA62A9" w:rsidRPr="002E331F" w:rsidRDefault="00624D5E" w:rsidP="00CC258B">
            <w:pPr>
              <w:numPr>
                <w:ilvl w:val="12"/>
                <w:numId w:val="0"/>
              </w:numPr>
              <w:ind w:right="-2"/>
              <w:rPr>
                <w:sz w:val="22"/>
                <w:szCs w:val="22"/>
              </w:rPr>
            </w:pPr>
            <w:r w:rsidRPr="002E331F">
              <w:rPr>
                <w:sz w:val="22"/>
                <w:szCs w:val="22"/>
              </w:rPr>
              <w:t>No procede</w:t>
            </w:r>
          </w:p>
        </w:tc>
      </w:tr>
    </w:tbl>
    <w:p w14:paraId="3711B449" w14:textId="77777777" w:rsidR="00CC258B" w:rsidRPr="002E331F" w:rsidRDefault="00CC258B" w:rsidP="00CC258B">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2"/>
        <w:gridCol w:w="3019"/>
      </w:tblGrid>
      <w:tr w:rsidR="009323A6" w14:paraId="152C351B" w14:textId="77777777" w:rsidTr="00CC258B">
        <w:tc>
          <w:tcPr>
            <w:tcW w:w="9287" w:type="dxa"/>
            <w:gridSpan w:val="3"/>
            <w:shd w:val="clear" w:color="auto" w:fill="auto"/>
          </w:tcPr>
          <w:p w14:paraId="3D3E2C09" w14:textId="77777777" w:rsidR="00CC258B" w:rsidRPr="002E331F" w:rsidRDefault="00624D5E" w:rsidP="00CC258B">
            <w:pPr>
              <w:numPr>
                <w:ilvl w:val="12"/>
                <w:numId w:val="0"/>
              </w:numPr>
              <w:ind w:right="-2"/>
              <w:rPr>
                <w:sz w:val="22"/>
                <w:szCs w:val="22"/>
              </w:rPr>
            </w:pPr>
            <w:r w:rsidRPr="002E331F">
              <w:rPr>
                <w:b/>
                <w:sz w:val="22"/>
                <w:szCs w:val="22"/>
              </w:rPr>
              <w:t>Psoriasis en placas</w:t>
            </w:r>
          </w:p>
        </w:tc>
      </w:tr>
      <w:tr w:rsidR="009323A6" w14:paraId="541E5613" w14:textId="77777777" w:rsidTr="00CC258B">
        <w:tc>
          <w:tcPr>
            <w:tcW w:w="3095" w:type="dxa"/>
            <w:shd w:val="clear" w:color="auto" w:fill="auto"/>
          </w:tcPr>
          <w:p w14:paraId="5BFE0C7F" w14:textId="77777777" w:rsidR="00CC258B" w:rsidRPr="002E331F" w:rsidRDefault="00624D5E" w:rsidP="00CC258B">
            <w:pPr>
              <w:numPr>
                <w:ilvl w:val="12"/>
                <w:numId w:val="0"/>
              </w:numPr>
              <w:ind w:right="-2"/>
              <w:rPr>
                <w:sz w:val="22"/>
                <w:szCs w:val="22"/>
              </w:rPr>
            </w:pPr>
            <w:r w:rsidRPr="002E331F">
              <w:rPr>
                <w:b/>
                <w:sz w:val="22"/>
                <w:szCs w:val="22"/>
              </w:rPr>
              <w:t>Edad o peso corporal</w:t>
            </w:r>
          </w:p>
        </w:tc>
        <w:tc>
          <w:tcPr>
            <w:tcW w:w="3096" w:type="dxa"/>
            <w:shd w:val="clear" w:color="auto" w:fill="auto"/>
          </w:tcPr>
          <w:p w14:paraId="3C324D1D" w14:textId="77777777" w:rsidR="00CC258B" w:rsidRPr="002E331F" w:rsidRDefault="00624D5E" w:rsidP="00CC258B">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70C5175E" w14:textId="77777777" w:rsidR="00CC258B" w:rsidRPr="002E331F" w:rsidRDefault="00624D5E" w:rsidP="00CC258B">
            <w:pPr>
              <w:numPr>
                <w:ilvl w:val="12"/>
                <w:numId w:val="0"/>
              </w:numPr>
              <w:ind w:right="-2"/>
              <w:rPr>
                <w:sz w:val="22"/>
                <w:szCs w:val="22"/>
              </w:rPr>
            </w:pPr>
            <w:r w:rsidRPr="002E331F">
              <w:rPr>
                <w:b/>
                <w:sz w:val="22"/>
                <w:szCs w:val="22"/>
              </w:rPr>
              <w:t>Notas</w:t>
            </w:r>
          </w:p>
        </w:tc>
      </w:tr>
      <w:tr w:rsidR="009323A6" w14:paraId="132EB2C1" w14:textId="77777777" w:rsidTr="00CC258B">
        <w:tc>
          <w:tcPr>
            <w:tcW w:w="3095" w:type="dxa"/>
            <w:shd w:val="clear" w:color="auto" w:fill="auto"/>
          </w:tcPr>
          <w:p w14:paraId="2AD90A85" w14:textId="77777777" w:rsidR="00CC258B" w:rsidRPr="002E331F" w:rsidRDefault="00624D5E" w:rsidP="00CC258B">
            <w:pPr>
              <w:numPr>
                <w:ilvl w:val="12"/>
                <w:numId w:val="0"/>
              </w:numPr>
              <w:ind w:right="-2"/>
              <w:rPr>
                <w:sz w:val="22"/>
                <w:szCs w:val="22"/>
              </w:rPr>
            </w:pPr>
            <w:r w:rsidRPr="002E331F">
              <w:rPr>
                <w:sz w:val="22"/>
                <w:szCs w:val="22"/>
              </w:rPr>
              <w:t>Adultos</w:t>
            </w:r>
          </w:p>
          <w:p w14:paraId="63754E35" w14:textId="77777777" w:rsidR="00CC258B" w:rsidRPr="002E331F" w:rsidRDefault="00CC258B" w:rsidP="00CC258B">
            <w:pPr>
              <w:numPr>
                <w:ilvl w:val="12"/>
                <w:numId w:val="0"/>
              </w:numPr>
              <w:ind w:right="-2"/>
              <w:rPr>
                <w:sz w:val="22"/>
                <w:szCs w:val="22"/>
              </w:rPr>
            </w:pPr>
          </w:p>
        </w:tc>
        <w:tc>
          <w:tcPr>
            <w:tcW w:w="3096" w:type="dxa"/>
            <w:shd w:val="clear" w:color="auto" w:fill="auto"/>
          </w:tcPr>
          <w:p w14:paraId="26462272" w14:textId="77777777" w:rsidR="00CC258B" w:rsidRPr="002E331F" w:rsidRDefault="00624D5E" w:rsidP="00CC258B">
            <w:pPr>
              <w:numPr>
                <w:ilvl w:val="12"/>
                <w:numId w:val="0"/>
              </w:numPr>
              <w:ind w:right="-2"/>
              <w:rPr>
                <w:sz w:val="22"/>
                <w:szCs w:val="22"/>
              </w:rPr>
            </w:pPr>
            <w:r w:rsidRPr="002E331F">
              <w:rPr>
                <w:sz w:val="22"/>
                <w:szCs w:val="22"/>
              </w:rPr>
              <w:t>La dosis inicial es de 80 mg (dos inyecciones de 40 mg en un día), seguida de 40 mg en semanas alternas comenzando una semana después de la primera dosis.</w:t>
            </w:r>
          </w:p>
        </w:tc>
        <w:tc>
          <w:tcPr>
            <w:tcW w:w="3096" w:type="dxa"/>
            <w:shd w:val="clear" w:color="auto" w:fill="auto"/>
          </w:tcPr>
          <w:p w14:paraId="6BA4250F" w14:textId="77777777" w:rsidR="00CC258B" w:rsidRPr="002E331F" w:rsidRDefault="00624D5E" w:rsidP="00605EAE">
            <w:pPr>
              <w:spacing w:before="100" w:beforeAutospacing="1" w:after="100" w:afterAutospacing="1"/>
              <w:rPr>
                <w:sz w:val="22"/>
                <w:szCs w:val="22"/>
              </w:rPr>
            </w:pPr>
            <w:r w:rsidRPr="002E331F">
              <w:rPr>
                <w:sz w:val="22"/>
                <w:szCs w:val="22"/>
              </w:rPr>
              <w:t>Si obtiene una respuesta inadecuada, su médico puede aumentar la dosis a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w:t>
            </w:r>
          </w:p>
        </w:tc>
      </w:tr>
      <w:tr w:rsidR="009323A6" w14:paraId="58FA5CD6" w14:textId="77777777" w:rsidTr="00CC258B">
        <w:tc>
          <w:tcPr>
            <w:tcW w:w="3095" w:type="dxa"/>
            <w:shd w:val="clear" w:color="auto" w:fill="auto"/>
          </w:tcPr>
          <w:p w14:paraId="018C44CC" w14:textId="77777777" w:rsidR="00CC258B" w:rsidRPr="002E331F" w:rsidRDefault="00624D5E" w:rsidP="00CC258B">
            <w:pPr>
              <w:numPr>
                <w:ilvl w:val="12"/>
                <w:numId w:val="0"/>
              </w:numPr>
              <w:ind w:right="-2"/>
              <w:rPr>
                <w:sz w:val="22"/>
                <w:szCs w:val="22"/>
              </w:rPr>
            </w:pPr>
            <w:r w:rsidRPr="002E331F">
              <w:rPr>
                <w:sz w:val="22"/>
                <w:szCs w:val="22"/>
              </w:rPr>
              <w:t>Niños y adolescentes desde los 4</w:t>
            </w:r>
            <w:r w:rsidR="00FA62A9" w:rsidRPr="002E331F">
              <w:rPr>
                <w:sz w:val="22"/>
                <w:szCs w:val="22"/>
              </w:rPr>
              <w:t xml:space="preserve"> a 17</w:t>
            </w:r>
            <w:r w:rsidRPr="002E331F">
              <w:rPr>
                <w:sz w:val="22"/>
                <w:szCs w:val="22"/>
              </w:rPr>
              <w:t> años de edad</w:t>
            </w:r>
            <w:r w:rsidR="00FA62A9" w:rsidRPr="002E331F">
              <w:rPr>
                <w:sz w:val="22"/>
                <w:szCs w:val="22"/>
              </w:rPr>
              <w:t xml:space="preserve"> con peso de 30 kg o más</w:t>
            </w:r>
          </w:p>
        </w:tc>
        <w:tc>
          <w:tcPr>
            <w:tcW w:w="3096" w:type="dxa"/>
            <w:shd w:val="clear" w:color="auto" w:fill="auto"/>
          </w:tcPr>
          <w:p w14:paraId="7D37FFCD" w14:textId="77777777" w:rsidR="00BC50F8" w:rsidRPr="002E331F" w:rsidRDefault="00624D5E" w:rsidP="00E37B6B">
            <w:pPr>
              <w:numPr>
                <w:ilvl w:val="12"/>
                <w:numId w:val="0"/>
              </w:numPr>
              <w:ind w:right="-2"/>
              <w:rPr>
                <w:sz w:val="22"/>
              </w:rPr>
            </w:pPr>
            <w:r w:rsidRPr="002E331F">
              <w:rPr>
                <w:sz w:val="22"/>
              </w:rPr>
              <w:t xml:space="preserve">La dosis inicial es de 40 mg, seguida de 40 mg una semana después. </w:t>
            </w:r>
          </w:p>
          <w:p w14:paraId="685D566E" w14:textId="77777777" w:rsidR="00BC50F8" w:rsidRPr="002E331F" w:rsidRDefault="00BC50F8" w:rsidP="00015D41">
            <w:pPr>
              <w:numPr>
                <w:ilvl w:val="12"/>
                <w:numId w:val="0"/>
              </w:numPr>
              <w:ind w:right="-2"/>
              <w:rPr>
                <w:sz w:val="22"/>
              </w:rPr>
            </w:pPr>
          </w:p>
          <w:p w14:paraId="5FC9A22F" w14:textId="77777777" w:rsidR="00CC258B" w:rsidRPr="002E331F" w:rsidRDefault="00624D5E" w:rsidP="00015D41">
            <w:pPr>
              <w:numPr>
                <w:ilvl w:val="12"/>
                <w:numId w:val="0"/>
              </w:numPr>
              <w:ind w:right="-2"/>
              <w:rPr>
                <w:sz w:val="22"/>
                <w:szCs w:val="22"/>
              </w:rPr>
            </w:pPr>
            <w:r w:rsidRPr="002E331F">
              <w:rPr>
                <w:sz w:val="22"/>
              </w:rPr>
              <w:t>A partir de entonces, la dosis habitual es de 40 mg en semanas alternas.</w:t>
            </w:r>
          </w:p>
        </w:tc>
        <w:tc>
          <w:tcPr>
            <w:tcW w:w="3096" w:type="dxa"/>
            <w:shd w:val="clear" w:color="auto" w:fill="auto"/>
          </w:tcPr>
          <w:p w14:paraId="555FD850" w14:textId="77777777" w:rsidR="00CC258B" w:rsidRPr="002E331F" w:rsidRDefault="00624D5E" w:rsidP="00CC258B">
            <w:pPr>
              <w:numPr>
                <w:ilvl w:val="12"/>
                <w:numId w:val="0"/>
              </w:numPr>
              <w:ind w:right="-2"/>
              <w:rPr>
                <w:sz w:val="22"/>
                <w:szCs w:val="22"/>
              </w:rPr>
            </w:pPr>
            <w:r w:rsidRPr="002E331F">
              <w:rPr>
                <w:sz w:val="22"/>
                <w:szCs w:val="22"/>
              </w:rPr>
              <w:t>No procede</w:t>
            </w:r>
          </w:p>
        </w:tc>
      </w:tr>
      <w:tr w:rsidR="009323A6" w14:paraId="674E3388" w14:textId="77777777" w:rsidTr="00CC258B">
        <w:tc>
          <w:tcPr>
            <w:tcW w:w="3095" w:type="dxa"/>
            <w:shd w:val="clear" w:color="auto" w:fill="auto"/>
          </w:tcPr>
          <w:p w14:paraId="17C86D8A" w14:textId="77777777" w:rsidR="00BC50F8" w:rsidRPr="002E331F" w:rsidRDefault="00624D5E" w:rsidP="00BC50F8">
            <w:pPr>
              <w:numPr>
                <w:ilvl w:val="12"/>
                <w:numId w:val="0"/>
              </w:numPr>
              <w:ind w:right="-2"/>
              <w:rPr>
                <w:sz w:val="22"/>
              </w:rPr>
            </w:pPr>
            <w:r w:rsidRPr="002E331F">
              <w:rPr>
                <w:sz w:val="22"/>
              </w:rPr>
              <w:t>Niños y adolescentes desde 4 a 17 años de edad con 15 kg de peso hasta 30 kg</w:t>
            </w:r>
          </w:p>
          <w:p w14:paraId="7F1EFAE8" w14:textId="77777777" w:rsidR="00BC50F8" w:rsidRPr="002E331F" w:rsidRDefault="00BC50F8" w:rsidP="00E37B6B">
            <w:pPr>
              <w:numPr>
                <w:ilvl w:val="12"/>
                <w:numId w:val="0"/>
              </w:numPr>
              <w:ind w:right="-2"/>
              <w:rPr>
                <w:sz w:val="22"/>
                <w:szCs w:val="22"/>
              </w:rPr>
            </w:pPr>
          </w:p>
        </w:tc>
        <w:tc>
          <w:tcPr>
            <w:tcW w:w="3096" w:type="dxa"/>
            <w:shd w:val="clear" w:color="auto" w:fill="auto"/>
          </w:tcPr>
          <w:p w14:paraId="628C83D3" w14:textId="77777777" w:rsidR="00BC50F8" w:rsidRPr="002E331F" w:rsidRDefault="00624D5E" w:rsidP="00BC50F8">
            <w:pPr>
              <w:numPr>
                <w:ilvl w:val="12"/>
                <w:numId w:val="0"/>
              </w:numPr>
              <w:ind w:right="-2"/>
              <w:rPr>
                <w:sz w:val="22"/>
              </w:rPr>
            </w:pPr>
            <w:r w:rsidRPr="002E331F">
              <w:rPr>
                <w:sz w:val="22"/>
              </w:rPr>
              <w:t xml:space="preserve">La dosis inicial es de 20 mg seguida de 20 mg una semana después. </w:t>
            </w:r>
          </w:p>
          <w:p w14:paraId="43AA2512" w14:textId="77777777" w:rsidR="00BC50F8" w:rsidRPr="002E331F" w:rsidRDefault="00BC50F8" w:rsidP="00BC50F8">
            <w:pPr>
              <w:numPr>
                <w:ilvl w:val="12"/>
                <w:numId w:val="0"/>
              </w:numPr>
              <w:ind w:right="-2"/>
              <w:rPr>
                <w:sz w:val="22"/>
              </w:rPr>
            </w:pPr>
          </w:p>
          <w:p w14:paraId="715D0132" w14:textId="77777777" w:rsidR="00BC50F8" w:rsidRPr="002E331F" w:rsidRDefault="00624D5E" w:rsidP="00E37B6B">
            <w:pPr>
              <w:numPr>
                <w:ilvl w:val="12"/>
                <w:numId w:val="0"/>
              </w:numPr>
              <w:ind w:right="-2"/>
              <w:rPr>
                <w:sz w:val="22"/>
              </w:rPr>
            </w:pPr>
            <w:r w:rsidRPr="002E331F">
              <w:rPr>
                <w:sz w:val="22"/>
              </w:rPr>
              <w:t xml:space="preserve">A partir de entonces, la dosis habitual es de 20 mg en semanas alternas. </w:t>
            </w:r>
          </w:p>
        </w:tc>
        <w:tc>
          <w:tcPr>
            <w:tcW w:w="3096" w:type="dxa"/>
            <w:shd w:val="clear" w:color="auto" w:fill="auto"/>
          </w:tcPr>
          <w:p w14:paraId="1803DD51" w14:textId="77777777" w:rsidR="00BC50F8" w:rsidRPr="002E331F" w:rsidRDefault="00624D5E" w:rsidP="00CC258B">
            <w:pPr>
              <w:numPr>
                <w:ilvl w:val="12"/>
                <w:numId w:val="0"/>
              </w:numPr>
              <w:ind w:right="-2"/>
              <w:rPr>
                <w:sz w:val="22"/>
                <w:szCs w:val="22"/>
              </w:rPr>
            </w:pPr>
            <w:r w:rsidRPr="002E331F">
              <w:rPr>
                <w:sz w:val="22"/>
                <w:szCs w:val="22"/>
              </w:rPr>
              <w:t>No procede</w:t>
            </w:r>
          </w:p>
        </w:tc>
      </w:tr>
    </w:tbl>
    <w:p w14:paraId="3E1BD0B5" w14:textId="77777777" w:rsidR="00CC258B" w:rsidRPr="002E331F" w:rsidRDefault="00CC258B" w:rsidP="00CC258B">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0"/>
        <w:gridCol w:w="3025"/>
        <w:gridCol w:w="3016"/>
      </w:tblGrid>
      <w:tr w:rsidR="009323A6" w14:paraId="631F683C" w14:textId="77777777" w:rsidTr="00CC258B">
        <w:tc>
          <w:tcPr>
            <w:tcW w:w="9287" w:type="dxa"/>
            <w:gridSpan w:val="3"/>
            <w:shd w:val="clear" w:color="auto" w:fill="auto"/>
          </w:tcPr>
          <w:p w14:paraId="4C228399" w14:textId="77777777" w:rsidR="00CC258B" w:rsidRPr="002E331F" w:rsidRDefault="00624D5E" w:rsidP="00E42789">
            <w:pPr>
              <w:keepNext/>
              <w:numPr>
                <w:ilvl w:val="12"/>
                <w:numId w:val="0"/>
              </w:numPr>
              <w:ind w:right="-2"/>
              <w:rPr>
                <w:b/>
                <w:sz w:val="22"/>
                <w:szCs w:val="22"/>
              </w:rPr>
            </w:pPr>
            <w:r w:rsidRPr="002E331F">
              <w:rPr>
                <w:b/>
                <w:sz w:val="22"/>
                <w:szCs w:val="22"/>
              </w:rPr>
              <w:t>Hidradenitis supurativa</w:t>
            </w:r>
          </w:p>
        </w:tc>
      </w:tr>
      <w:tr w:rsidR="009323A6" w14:paraId="33BC0E36" w14:textId="77777777" w:rsidTr="00CC258B">
        <w:tc>
          <w:tcPr>
            <w:tcW w:w="3095" w:type="dxa"/>
            <w:shd w:val="clear" w:color="auto" w:fill="auto"/>
          </w:tcPr>
          <w:p w14:paraId="46EEB5F7" w14:textId="77777777" w:rsidR="00CC258B" w:rsidRPr="002E331F" w:rsidRDefault="00624D5E" w:rsidP="00E42789">
            <w:pPr>
              <w:keepNext/>
              <w:numPr>
                <w:ilvl w:val="12"/>
                <w:numId w:val="0"/>
              </w:numPr>
              <w:ind w:right="-2"/>
              <w:rPr>
                <w:sz w:val="22"/>
                <w:szCs w:val="22"/>
              </w:rPr>
            </w:pPr>
            <w:r w:rsidRPr="002E331F">
              <w:rPr>
                <w:b/>
                <w:sz w:val="22"/>
                <w:szCs w:val="22"/>
              </w:rPr>
              <w:t>Edad o peso corporal</w:t>
            </w:r>
          </w:p>
        </w:tc>
        <w:tc>
          <w:tcPr>
            <w:tcW w:w="3096" w:type="dxa"/>
            <w:shd w:val="clear" w:color="auto" w:fill="auto"/>
          </w:tcPr>
          <w:p w14:paraId="4EC79B59" w14:textId="77777777" w:rsidR="00CC258B" w:rsidRPr="002E331F" w:rsidRDefault="00624D5E" w:rsidP="00E42789">
            <w:pPr>
              <w:keepNext/>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5A9F7E45" w14:textId="77777777" w:rsidR="00CC258B" w:rsidRPr="002E331F" w:rsidRDefault="00624D5E" w:rsidP="00E42789">
            <w:pPr>
              <w:keepNext/>
              <w:numPr>
                <w:ilvl w:val="12"/>
                <w:numId w:val="0"/>
              </w:numPr>
              <w:ind w:right="-2"/>
              <w:rPr>
                <w:sz w:val="22"/>
                <w:szCs w:val="22"/>
              </w:rPr>
            </w:pPr>
            <w:r w:rsidRPr="002E331F">
              <w:rPr>
                <w:b/>
                <w:sz w:val="22"/>
                <w:szCs w:val="22"/>
              </w:rPr>
              <w:t>Notas</w:t>
            </w:r>
          </w:p>
        </w:tc>
      </w:tr>
      <w:tr w:rsidR="009323A6" w14:paraId="79A0118E" w14:textId="77777777" w:rsidTr="00CC258B">
        <w:tc>
          <w:tcPr>
            <w:tcW w:w="3095" w:type="dxa"/>
            <w:shd w:val="clear" w:color="auto" w:fill="auto"/>
          </w:tcPr>
          <w:p w14:paraId="5079EBBB" w14:textId="77777777" w:rsidR="00CC258B" w:rsidRPr="002E331F" w:rsidRDefault="00624D5E" w:rsidP="00E42789">
            <w:pPr>
              <w:keepNext/>
              <w:numPr>
                <w:ilvl w:val="12"/>
                <w:numId w:val="0"/>
              </w:numPr>
              <w:ind w:right="-2"/>
              <w:rPr>
                <w:sz w:val="22"/>
                <w:szCs w:val="22"/>
              </w:rPr>
            </w:pPr>
            <w:r w:rsidRPr="002E331F">
              <w:rPr>
                <w:sz w:val="22"/>
                <w:szCs w:val="22"/>
              </w:rPr>
              <w:t>Adultos</w:t>
            </w:r>
          </w:p>
        </w:tc>
        <w:tc>
          <w:tcPr>
            <w:tcW w:w="3096" w:type="dxa"/>
            <w:shd w:val="clear" w:color="auto" w:fill="auto"/>
          </w:tcPr>
          <w:p w14:paraId="70555506" w14:textId="77777777" w:rsidR="00CC258B" w:rsidRPr="002E331F" w:rsidRDefault="00624D5E" w:rsidP="00E42789">
            <w:pPr>
              <w:keepNext/>
              <w:numPr>
                <w:ilvl w:val="12"/>
                <w:numId w:val="0"/>
              </w:numPr>
              <w:ind w:right="-2"/>
              <w:rPr>
                <w:sz w:val="22"/>
                <w:szCs w:val="22"/>
              </w:rPr>
            </w:pPr>
            <w:r w:rsidRPr="002E331F">
              <w:rPr>
                <w:sz w:val="22"/>
                <w:szCs w:val="22"/>
              </w:rPr>
              <w:t>La dosis inicial es de 160 mg (cuatro inyecciones de 40 mg en un día o dos inyecciones de 40 mg al día durante dos días consecutivos), seguida de una dosis de 80 mg (dos inyecciones de 40 mg en un día) dos semanas más tarde. Después de dos semanas más, continuar con una dosis de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0087311B" w:rsidRPr="002E331F">
              <w:rPr>
                <w:sz w:val="22"/>
                <w:szCs w:val="22"/>
              </w:rPr>
              <w:t>, según se lo haya recetado su médico</w:t>
            </w:r>
            <w:r w:rsidRPr="002E331F">
              <w:rPr>
                <w:sz w:val="22"/>
                <w:szCs w:val="22"/>
              </w:rPr>
              <w:t>.</w:t>
            </w:r>
          </w:p>
        </w:tc>
        <w:tc>
          <w:tcPr>
            <w:tcW w:w="3096" w:type="dxa"/>
            <w:shd w:val="clear" w:color="auto" w:fill="auto"/>
          </w:tcPr>
          <w:p w14:paraId="14ABBD32" w14:textId="77777777" w:rsidR="00CC258B" w:rsidRPr="002E331F" w:rsidRDefault="00624D5E" w:rsidP="00E42789">
            <w:pPr>
              <w:keepNext/>
              <w:spacing w:before="100" w:beforeAutospacing="1" w:after="100" w:afterAutospacing="1"/>
              <w:rPr>
                <w:sz w:val="22"/>
                <w:szCs w:val="22"/>
                <w:lang w:eastAsia="en-US"/>
              </w:rPr>
            </w:pPr>
            <w:r w:rsidRPr="002E331F">
              <w:rPr>
                <w:sz w:val="22"/>
                <w:szCs w:val="22"/>
                <w:lang w:eastAsia="en-US"/>
              </w:rPr>
              <w:t xml:space="preserve">Se recomienda que use un </w:t>
            </w:r>
            <w:r w:rsidR="00566A7A" w:rsidRPr="002E331F">
              <w:rPr>
                <w:sz w:val="22"/>
                <w:szCs w:val="22"/>
                <w:lang w:eastAsia="en-US"/>
              </w:rPr>
              <w:t xml:space="preserve">líquido </w:t>
            </w:r>
            <w:r w:rsidRPr="002E331F">
              <w:rPr>
                <w:sz w:val="22"/>
                <w:szCs w:val="22"/>
                <w:lang w:eastAsia="en-US"/>
              </w:rPr>
              <w:t>antiséptico diario en las zonas afectadas.</w:t>
            </w:r>
          </w:p>
          <w:p w14:paraId="1B85DDF0" w14:textId="77777777" w:rsidR="00CC258B" w:rsidRPr="002E331F" w:rsidRDefault="00CC258B" w:rsidP="00E42789">
            <w:pPr>
              <w:keepNext/>
              <w:numPr>
                <w:ilvl w:val="12"/>
                <w:numId w:val="0"/>
              </w:numPr>
              <w:ind w:right="-2"/>
              <w:rPr>
                <w:sz w:val="22"/>
                <w:szCs w:val="22"/>
              </w:rPr>
            </w:pPr>
          </w:p>
        </w:tc>
      </w:tr>
      <w:tr w:rsidR="009323A6" w14:paraId="6DB648D8" w14:textId="77777777" w:rsidTr="00CC258B">
        <w:tc>
          <w:tcPr>
            <w:tcW w:w="3095" w:type="dxa"/>
            <w:shd w:val="clear" w:color="auto" w:fill="auto"/>
          </w:tcPr>
          <w:p w14:paraId="0CCE7ED5" w14:textId="77777777" w:rsidR="006D5E72" w:rsidRPr="002E331F" w:rsidRDefault="00624D5E" w:rsidP="00E37B6B">
            <w:pPr>
              <w:keepNext/>
              <w:numPr>
                <w:ilvl w:val="12"/>
                <w:numId w:val="0"/>
              </w:numPr>
              <w:ind w:right="-2"/>
              <w:rPr>
                <w:sz w:val="22"/>
                <w:szCs w:val="22"/>
              </w:rPr>
            </w:pPr>
            <w:r w:rsidRPr="002E331F">
              <w:rPr>
                <w:sz w:val="22"/>
                <w:szCs w:val="22"/>
              </w:rPr>
              <w:t xml:space="preserve">Adolescentes a partir de 12 </w:t>
            </w:r>
            <w:r w:rsidR="00BC50F8" w:rsidRPr="002E331F">
              <w:rPr>
                <w:sz w:val="22"/>
                <w:szCs w:val="22"/>
              </w:rPr>
              <w:t xml:space="preserve">a 17 </w:t>
            </w:r>
            <w:r w:rsidRPr="002E331F">
              <w:rPr>
                <w:sz w:val="22"/>
                <w:szCs w:val="22"/>
              </w:rPr>
              <w:t>años</w:t>
            </w:r>
            <w:r w:rsidR="00BC50F8" w:rsidRPr="002E331F">
              <w:rPr>
                <w:sz w:val="22"/>
                <w:szCs w:val="22"/>
              </w:rPr>
              <w:t xml:space="preserve"> de edad</w:t>
            </w:r>
            <w:r w:rsidRPr="002E331F">
              <w:rPr>
                <w:sz w:val="22"/>
                <w:szCs w:val="22"/>
              </w:rPr>
              <w:t>, con un peso de 30 kg</w:t>
            </w:r>
            <w:r w:rsidR="00BC50F8" w:rsidRPr="002E331F">
              <w:rPr>
                <w:sz w:val="22"/>
                <w:szCs w:val="22"/>
              </w:rPr>
              <w:t xml:space="preserve"> o más</w:t>
            </w:r>
          </w:p>
        </w:tc>
        <w:tc>
          <w:tcPr>
            <w:tcW w:w="3096" w:type="dxa"/>
            <w:shd w:val="clear" w:color="auto" w:fill="auto"/>
          </w:tcPr>
          <w:p w14:paraId="68E469CC" w14:textId="77777777" w:rsidR="006D5E72" w:rsidRPr="002E331F" w:rsidRDefault="00624D5E" w:rsidP="00E42789">
            <w:pPr>
              <w:keepNext/>
              <w:numPr>
                <w:ilvl w:val="12"/>
                <w:numId w:val="0"/>
              </w:numPr>
              <w:ind w:right="-2"/>
              <w:rPr>
                <w:sz w:val="22"/>
                <w:szCs w:val="22"/>
              </w:rPr>
            </w:pPr>
            <w:r w:rsidRPr="002E331F">
              <w:rPr>
                <w:sz w:val="22"/>
                <w:szCs w:val="22"/>
              </w:rPr>
              <w:t>La dosis inicial es de 80 mg (2 inyecciones de 40 mg en un día), seguid</w:t>
            </w:r>
            <w:r w:rsidR="00E8299C" w:rsidRPr="002E331F">
              <w:rPr>
                <w:sz w:val="22"/>
                <w:szCs w:val="22"/>
              </w:rPr>
              <w:t>o</w:t>
            </w:r>
            <w:r w:rsidRPr="002E331F">
              <w:rPr>
                <w:sz w:val="22"/>
                <w:szCs w:val="22"/>
              </w:rPr>
              <w:t xml:space="preserve"> de 40 mg en semanas alternas comenzando una semana después</w:t>
            </w:r>
          </w:p>
        </w:tc>
        <w:tc>
          <w:tcPr>
            <w:tcW w:w="3096" w:type="dxa"/>
            <w:shd w:val="clear" w:color="auto" w:fill="auto"/>
          </w:tcPr>
          <w:p w14:paraId="1DBBAEB3" w14:textId="77777777" w:rsidR="008F25BA" w:rsidRPr="002E331F" w:rsidRDefault="00624D5E" w:rsidP="00E42789">
            <w:pPr>
              <w:keepNext/>
              <w:numPr>
                <w:ilvl w:val="12"/>
                <w:numId w:val="0"/>
              </w:numPr>
              <w:rPr>
                <w:sz w:val="22"/>
              </w:rPr>
            </w:pPr>
            <w:r w:rsidRPr="002E331F">
              <w:rPr>
                <w:sz w:val="22"/>
              </w:rPr>
              <w:t xml:space="preserve">Si </w:t>
            </w:r>
            <w:r w:rsidR="00566A7A" w:rsidRPr="002E331F">
              <w:rPr>
                <w:sz w:val="22"/>
              </w:rPr>
              <w:t>ob</w:t>
            </w:r>
            <w:r w:rsidRPr="002E331F">
              <w:rPr>
                <w:sz w:val="22"/>
              </w:rPr>
              <w:t>tiene una respuesta inadecuada</w:t>
            </w:r>
            <w:r w:rsidR="00605EAE" w:rsidRPr="002E331F">
              <w:rPr>
                <w:sz w:val="22"/>
              </w:rPr>
              <w:t xml:space="preserve"> con Humira 40 mg en semanas alternas</w:t>
            </w:r>
            <w:r w:rsidRPr="002E331F">
              <w:rPr>
                <w:sz w:val="22"/>
              </w:rPr>
              <w:t xml:space="preserve">, su médico puede </w:t>
            </w:r>
            <w:r w:rsidR="00E8299C" w:rsidRPr="002E331F">
              <w:rPr>
                <w:sz w:val="22"/>
              </w:rPr>
              <w:t>aumentar</w:t>
            </w:r>
            <w:r w:rsidRPr="002E331F">
              <w:rPr>
                <w:sz w:val="22"/>
              </w:rPr>
              <w:t xml:space="preserve"> la dosis a 40 mg semanales</w:t>
            </w:r>
            <w:r w:rsidR="00605EAE" w:rsidRPr="002E331F">
              <w:rPr>
                <w:sz w:val="22"/>
              </w:rPr>
              <w:t xml:space="preserve"> </w:t>
            </w:r>
            <w:r w:rsidR="00CC3B71" w:rsidRPr="002E331F">
              <w:rPr>
                <w:sz w:val="22"/>
              </w:rPr>
              <w:t>u</w:t>
            </w:r>
            <w:r w:rsidR="00605EAE" w:rsidRPr="002E331F">
              <w:rPr>
                <w:sz w:val="22"/>
              </w:rPr>
              <w:t xml:space="preserve"> 80 mg cada dos semanas</w:t>
            </w:r>
            <w:r w:rsidRPr="002E331F">
              <w:rPr>
                <w:sz w:val="22"/>
              </w:rPr>
              <w:t>.</w:t>
            </w:r>
          </w:p>
          <w:p w14:paraId="4429B89B" w14:textId="77777777" w:rsidR="006D5E72" w:rsidRPr="002E331F" w:rsidRDefault="00624D5E" w:rsidP="00E42789">
            <w:pPr>
              <w:keepNext/>
              <w:ind w:right="34"/>
              <w:rPr>
                <w:bCs/>
                <w:sz w:val="22"/>
                <w:szCs w:val="22"/>
              </w:rPr>
            </w:pPr>
            <w:r w:rsidRPr="002E331F">
              <w:rPr>
                <w:bCs/>
                <w:sz w:val="22"/>
                <w:szCs w:val="22"/>
              </w:rPr>
              <w:t xml:space="preserve">Se recomienda que utilice un líquido antiséptico </w:t>
            </w:r>
            <w:r w:rsidR="00566A7A" w:rsidRPr="002E331F">
              <w:rPr>
                <w:bCs/>
                <w:sz w:val="22"/>
                <w:szCs w:val="22"/>
              </w:rPr>
              <w:t xml:space="preserve">diario </w:t>
            </w:r>
            <w:r w:rsidRPr="002E331F">
              <w:rPr>
                <w:bCs/>
                <w:sz w:val="22"/>
                <w:szCs w:val="22"/>
              </w:rPr>
              <w:t>en las zonas afectadas.</w:t>
            </w:r>
          </w:p>
          <w:p w14:paraId="0F9BF943" w14:textId="77777777" w:rsidR="008F25BA" w:rsidRPr="002E331F" w:rsidRDefault="008F25BA" w:rsidP="00E42789">
            <w:pPr>
              <w:keepNext/>
              <w:ind w:right="34"/>
              <w:rPr>
                <w:bCs/>
                <w:sz w:val="22"/>
                <w:szCs w:val="22"/>
              </w:rPr>
            </w:pPr>
          </w:p>
        </w:tc>
      </w:tr>
    </w:tbl>
    <w:p w14:paraId="05156794" w14:textId="77777777" w:rsidR="00CC258B" w:rsidRPr="002E331F" w:rsidRDefault="00CC258B" w:rsidP="00CC258B">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6"/>
        <w:gridCol w:w="3014"/>
      </w:tblGrid>
      <w:tr w:rsidR="009323A6" w14:paraId="4A569D4C" w14:textId="77777777" w:rsidTr="00CC258B">
        <w:tc>
          <w:tcPr>
            <w:tcW w:w="9287" w:type="dxa"/>
            <w:gridSpan w:val="3"/>
            <w:shd w:val="clear" w:color="auto" w:fill="auto"/>
          </w:tcPr>
          <w:p w14:paraId="21335BD4" w14:textId="77777777" w:rsidR="00CC258B" w:rsidRPr="002E331F" w:rsidRDefault="00624D5E" w:rsidP="00CC258B">
            <w:pPr>
              <w:numPr>
                <w:ilvl w:val="12"/>
                <w:numId w:val="0"/>
              </w:numPr>
              <w:ind w:right="-2"/>
              <w:rPr>
                <w:sz w:val="22"/>
                <w:szCs w:val="22"/>
              </w:rPr>
            </w:pPr>
            <w:r w:rsidRPr="002E331F">
              <w:rPr>
                <w:b/>
                <w:sz w:val="22"/>
                <w:szCs w:val="22"/>
              </w:rPr>
              <w:t>Enfermedad de Crohn</w:t>
            </w:r>
          </w:p>
        </w:tc>
      </w:tr>
      <w:tr w:rsidR="009323A6" w14:paraId="29116F05" w14:textId="77777777" w:rsidTr="00CC258B">
        <w:tc>
          <w:tcPr>
            <w:tcW w:w="3095" w:type="dxa"/>
            <w:shd w:val="clear" w:color="auto" w:fill="auto"/>
          </w:tcPr>
          <w:p w14:paraId="77DD38CF" w14:textId="77777777" w:rsidR="00CC258B" w:rsidRPr="002E331F" w:rsidRDefault="00624D5E" w:rsidP="00CC258B">
            <w:pPr>
              <w:numPr>
                <w:ilvl w:val="12"/>
                <w:numId w:val="0"/>
              </w:numPr>
              <w:ind w:right="-2"/>
              <w:rPr>
                <w:sz w:val="22"/>
                <w:szCs w:val="22"/>
              </w:rPr>
            </w:pPr>
            <w:r w:rsidRPr="002E331F">
              <w:rPr>
                <w:b/>
                <w:sz w:val="22"/>
                <w:szCs w:val="22"/>
              </w:rPr>
              <w:t>Edad o peso corporal</w:t>
            </w:r>
          </w:p>
        </w:tc>
        <w:tc>
          <w:tcPr>
            <w:tcW w:w="3096" w:type="dxa"/>
            <w:shd w:val="clear" w:color="auto" w:fill="auto"/>
          </w:tcPr>
          <w:p w14:paraId="7CD952FC" w14:textId="77777777" w:rsidR="00CC258B" w:rsidRPr="002E331F" w:rsidRDefault="00624D5E" w:rsidP="00CC258B">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38517C11" w14:textId="77777777" w:rsidR="00CC258B" w:rsidRPr="002E331F" w:rsidRDefault="00624D5E" w:rsidP="00CC258B">
            <w:pPr>
              <w:numPr>
                <w:ilvl w:val="12"/>
                <w:numId w:val="0"/>
              </w:numPr>
              <w:ind w:right="-2"/>
              <w:rPr>
                <w:sz w:val="22"/>
                <w:szCs w:val="22"/>
              </w:rPr>
            </w:pPr>
            <w:r w:rsidRPr="002E331F">
              <w:rPr>
                <w:b/>
                <w:sz w:val="22"/>
                <w:szCs w:val="22"/>
              </w:rPr>
              <w:t>Notas</w:t>
            </w:r>
          </w:p>
        </w:tc>
      </w:tr>
      <w:tr w:rsidR="009323A6" w14:paraId="061ABED0" w14:textId="77777777" w:rsidTr="00CC258B">
        <w:tc>
          <w:tcPr>
            <w:tcW w:w="3095" w:type="dxa"/>
            <w:shd w:val="clear" w:color="auto" w:fill="auto"/>
          </w:tcPr>
          <w:p w14:paraId="1CDCDA4D" w14:textId="77777777" w:rsidR="00CC258B" w:rsidRPr="002E331F" w:rsidRDefault="00624D5E" w:rsidP="00780C66">
            <w:pPr>
              <w:numPr>
                <w:ilvl w:val="12"/>
                <w:numId w:val="0"/>
              </w:numPr>
              <w:ind w:right="-2"/>
              <w:rPr>
                <w:sz w:val="22"/>
                <w:szCs w:val="22"/>
              </w:rPr>
            </w:pPr>
            <w:r w:rsidRPr="002E331F">
              <w:rPr>
                <w:sz w:val="22"/>
                <w:szCs w:val="22"/>
              </w:rPr>
              <w:t>Niños</w:t>
            </w:r>
            <w:r w:rsidR="00BC50F8" w:rsidRPr="002E331F">
              <w:rPr>
                <w:sz w:val="22"/>
                <w:szCs w:val="22"/>
              </w:rPr>
              <w:t xml:space="preserve">, </w:t>
            </w:r>
            <w:r w:rsidRPr="002E331F">
              <w:rPr>
                <w:sz w:val="22"/>
                <w:szCs w:val="22"/>
              </w:rPr>
              <w:t xml:space="preserve">adolescentes </w:t>
            </w:r>
            <w:r w:rsidR="00BC50F8" w:rsidRPr="002E331F">
              <w:rPr>
                <w:sz w:val="22"/>
                <w:szCs w:val="22"/>
              </w:rPr>
              <w:t xml:space="preserve">y adultos </w:t>
            </w:r>
            <w:r w:rsidRPr="002E331F">
              <w:rPr>
                <w:sz w:val="22"/>
                <w:szCs w:val="22"/>
              </w:rPr>
              <w:t xml:space="preserve">a partir de los 6 años de </w:t>
            </w:r>
            <w:r w:rsidR="00BC50F8" w:rsidRPr="002E331F">
              <w:rPr>
                <w:sz w:val="22"/>
                <w:szCs w:val="22"/>
              </w:rPr>
              <w:t xml:space="preserve">edad </w:t>
            </w:r>
            <w:r w:rsidR="00E37B6B" w:rsidRPr="002E331F">
              <w:rPr>
                <w:sz w:val="22"/>
                <w:szCs w:val="22"/>
              </w:rPr>
              <w:t xml:space="preserve">con </w:t>
            </w:r>
            <w:r w:rsidR="00BC50F8" w:rsidRPr="002E331F">
              <w:rPr>
                <w:sz w:val="22"/>
                <w:szCs w:val="22"/>
              </w:rPr>
              <w:t>peso de 40 kg o más</w:t>
            </w:r>
          </w:p>
        </w:tc>
        <w:tc>
          <w:tcPr>
            <w:tcW w:w="3096" w:type="dxa"/>
            <w:shd w:val="clear" w:color="auto" w:fill="auto"/>
          </w:tcPr>
          <w:p w14:paraId="5FAF7A63" w14:textId="77777777" w:rsidR="00CC258B" w:rsidRPr="002E331F" w:rsidRDefault="00624D5E" w:rsidP="00780C66">
            <w:pPr>
              <w:spacing w:before="100" w:beforeAutospacing="1" w:after="100" w:afterAutospacing="1"/>
              <w:rPr>
                <w:sz w:val="22"/>
                <w:szCs w:val="22"/>
              </w:rPr>
            </w:pPr>
            <w:r w:rsidRPr="002E331F">
              <w:rPr>
                <w:sz w:val="22"/>
                <w:szCs w:val="22"/>
              </w:rPr>
              <w:t>La dosis inicial es de 80 mg (dos inyecciones de 40 mg en un día), seguida de 40 mg dos semanas más tarde.</w:t>
            </w:r>
          </w:p>
          <w:p w14:paraId="69F70D91" w14:textId="77777777" w:rsidR="00CC258B" w:rsidRPr="002E331F" w:rsidRDefault="00624D5E" w:rsidP="00780C66">
            <w:pPr>
              <w:spacing w:before="100" w:beforeAutospacing="1" w:after="100" w:afterAutospacing="1"/>
              <w:rPr>
                <w:sz w:val="22"/>
                <w:szCs w:val="22"/>
              </w:rPr>
            </w:pPr>
            <w:r w:rsidRPr="002E331F">
              <w:rPr>
                <w:sz w:val="22"/>
                <w:szCs w:val="22"/>
              </w:rPr>
              <w:t xml:space="preserve">Si se necesita una respuesta más rápida, el médico puede </w:t>
            </w:r>
            <w:r w:rsidR="00C30D82" w:rsidRPr="002E331F">
              <w:rPr>
                <w:sz w:val="22"/>
                <w:szCs w:val="22"/>
              </w:rPr>
              <w:t xml:space="preserve">prescribir </w:t>
            </w:r>
            <w:r w:rsidRPr="002E331F">
              <w:rPr>
                <w:sz w:val="22"/>
                <w:szCs w:val="22"/>
              </w:rPr>
              <w:t>una primera dosis de 160 mg (cuatro inyecciones de 40 mg en un día o dos inyecciones de 40 mg al día durante dos días consecutivos) seguida de 80 mg (dos inyecciones de 40 mg en un día) dos semanas más tarde.</w:t>
            </w:r>
          </w:p>
          <w:p w14:paraId="45D05934" w14:textId="77777777" w:rsidR="00CC258B" w:rsidRPr="002E331F" w:rsidRDefault="00624D5E" w:rsidP="00780C66">
            <w:pPr>
              <w:numPr>
                <w:ilvl w:val="12"/>
                <w:numId w:val="0"/>
              </w:numPr>
              <w:ind w:right="-2"/>
              <w:rPr>
                <w:sz w:val="22"/>
                <w:szCs w:val="22"/>
              </w:rPr>
            </w:pPr>
            <w:r w:rsidRPr="002E331F">
              <w:rPr>
                <w:sz w:val="22"/>
                <w:szCs w:val="22"/>
              </w:rPr>
              <w:t xml:space="preserve">A partir de entonces, la dosis habitual es de 40 mg </w:t>
            </w:r>
            <w:r w:rsidR="00C30D82" w:rsidRPr="002E331F">
              <w:rPr>
                <w:sz w:val="22"/>
                <w:szCs w:val="22"/>
              </w:rPr>
              <w:t>en</w:t>
            </w:r>
            <w:r w:rsidRPr="002E331F">
              <w:rPr>
                <w:sz w:val="22"/>
                <w:szCs w:val="22"/>
              </w:rPr>
              <w:t xml:space="preserve"> semanas alternas.</w:t>
            </w:r>
          </w:p>
        </w:tc>
        <w:tc>
          <w:tcPr>
            <w:tcW w:w="3096" w:type="dxa"/>
            <w:shd w:val="clear" w:color="auto" w:fill="auto"/>
          </w:tcPr>
          <w:p w14:paraId="64FAFE73" w14:textId="77777777" w:rsidR="00CC258B" w:rsidRPr="002E331F" w:rsidRDefault="00624D5E" w:rsidP="00780C66">
            <w:pPr>
              <w:spacing w:before="100" w:beforeAutospacing="1" w:after="100" w:afterAutospacing="1"/>
              <w:rPr>
                <w:sz w:val="22"/>
                <w:szCs w:val="22"/>
              </w:rPr>
            </w:pPr>
            <w:r w:rsidRPr="002E331F">
              <w:rPr>
                <w:sz w:val="22"/>
                <w:szCs w:val="22"/>
              </w:rPr>
              <w:t>Su médico puede aumentar la dosis a 40 mg cada semana</w:t>
            </w:r>
            <w:r w:rsidR="00605EAE" w:rsidRPr="002E331F">
              <w:rPr>
                <w:sz w:val="22"/>
                <w:szCs w:val="22"/>
              </w:rPr>
              <w:t xml:space="preserve"> </w:t>
            </w:r>
            <w:r w:rsidR="00CC3B71" w:rsidRPr="002E331F">
              <w:rPr>
                <w:sz w:val="22"/>
                <w:szCs w:val="22"/>
              </w:rPr>
              <w:t>u</w:t>
            </w:r>
            <w:r w:rsidR="00605EAE" w:rsidRPr="002E331F">
              <w:rPr>
                <w:sz w:val="22"/>
                <w:szCs w:val="22"/>
              </w:rPr>
              <w:t xml:space="preserve"> 80 mg cada dos semanas</w:t>
            </w:r>
            <w:r w:rsidRPr="002E331F">
              <w:rPr>
                <w:sz w:val="22"/>
                <w:szCs w:val="22"/>
              </w:rPr>
              <w:t>.</w:t>
            </w:r>
          </w:p>
          <w:p w14:paraId="0C006476" w14:textId="77777777" w:rsidR="00CC258B" w:rsidRPr="002E331F" w:rsidRDefault="00CC258B" w:rsidP="00780C66">
            <w:pPr>
              <w:spacing w:before="100" w:beforeAutospacing="1" w:after="100" w:afterAutospacing="1"/>
              <w:rPr>
                <w:sz w:val="22"/>
                <w:szCs w:val="22"/>
              </w:rPr>
            </w:pPr>
          </w:p>
        </w:tc>
      </w:tr>
      <w:tr w:rsidR="009323A6" w14:paraId="7E547ECD" w14:textId="77777777" w:rsidTr="00CC258B">
        <w:tc>
          <w:tcPr>
            <w:tcW w:w="3095" w:type="dxa"/>
            <w:shd w:val="clear" w:color="auto" w:fill="auto"/>
          </w:tcPr>
          <w:p w14:paraId="4B16F107" w14:textId="77777777" w:rsidR="00CC258B" w:rsidRPr="002E331F" w:rsidRDefault="00624D5E" w:rsidP="00780C66">
            <w:pPr>
              <w:keepNext/>
              <w:numPr>
                <w:ilvl w:val="12"/>
                <w:numId w:val="0"/>
              </w:numPr>
              <w:ind w:right="-2"/>
              <w:rPr>
                <w:sz w:val="22"/>
                <w:szCs w:val="22"/>
              </w:rPr>
            </w:pPr>
            <w:r w:rsidRPr="002E331F">
              <w:rPr>
                <w:sz w:val="22"/>
                <w:szCs w:val="22"/>
              </w:rPr>
              <w:t xml:space="preserve">Niños y adolescentes </w:t>
            </w:r>
            <w:r w:rsidR="00BC50F8" w:rsidRPr="002E331F">
              <w:rPr>
                <w:sz w:val="22"/>
                <w:szCs w:val="22"/>
              </w:rPr>
              <w:t>desde</w:t>
            </w:r>
            <w:r w:rsidRPr="002E331F">
              <w:rPr>
                <w:sz w:val="22"/>
                <w:szCs w:val="22"/>
              </w:rPr>
              <w:t xml:space="preserve"> los 6</w:t>
            </w:r>
            <w:r w:rsidR="00BC50F8" w:rsidRPr="002E331F">
              <w:rPr>
                <w:sz w:val="22"/>
                <w:szCs w:val="22"/>
              </w:rPr>
              <w:t xml:space="preserve"> a 17</w:t>
            </w:r>
            <w:r w:rsidRPr="002E331F">
              <w:rPr>
                <w:sz w:val="22"/>
                <w:szCs w:val="22"/>
              </w:rPr>
              <w:t> años de edad que pesen menos de 40 kg</w:t>
            </w:r>
          </w:p>
        </w:tc>
        <w:tc>
          <w:tcPr>
            <w:tcW w:w="3096" w:type="dxa"/>
            <w:shd w:val="clear" w:color="auto" w:fill="auto"/>
          </w:tcPr>
          <w:p w14:paraId="4A296D9D" w14:textId="77777777" w:rsidR="00CC258B" w:rsidRPr="002E331F" w:rsidRDefault="00624D5E" w:rsidP="00780C66">
            <w:pPr>
              <w:keepNext/>
              <w:spacing w:before="100" w:beforeAutospacing="1" w:after="100" w:afterAutospacing="1"/>
              <w:rPr>
                <w:sz w:val="22"/>
                <w:szCs w:val="22"/>
              </w:rPr>
            </w:pPr>
            <w:r w:rsidRPr="002E331F">
              <w:rPr>
                <w:sz w:val="22"/>
                <w:szCs w:val="22"/>
              </w:rPr>
              <w:t xml:space="preserve">La dosis inicial es de 40 mg, seguida de 20 mg dos semanas más tarde. </w:t>
            </w:r>
          </w:p>
          <w:p w14:paraId="325EF23C" w14:textId="77777777" w:rsidR="00CC258B" w:rsidRPr="002E331F" w:rsidRDefault="00624D5E" w:rsidP="00780C66">
            <w:pPr>
              <w:keepNext/>
              <w:spacing w:before="100" w:beforeAutospacing="1" w:after="100" w:afterAutospacing="1"/>
              <w:rPr>
                <w:sz w:val="22"/>
                <w:szCs w:val="22"/>
              </w:rPr>
            </w:pPr>
            <w:r w:rsidRPr="002E331F">
              <w:rPr>
                <w:sz w:val="22"/>
                <w:szCs w:val="22"/>
              </w:rPr>
              <w:t xml:space="preserve">Si se necesita una respuesta más rápida, el médico puede </w:t>
            </w:r>
            <w:r w:rsidR="00C30D82" w:rsidRPr="002E331F">
              <w:rPr>
                <w:sz w:val="22"/>
                <w:szCs w:val="22"/>
              </w:rPr>
              <w:t xml:space="preserve">prescribir </w:t>
            </w:r>
            <w:r w:rsidRPr="002E331F">
              <w:rPr>
                <w:sz w:val="22"/>
                <w:szCs w:val="22"/>
              </w:rPr>
              <w:t>una primera dosis de 80 mg (dos inyecciones de 40 mg en un día), seguida de 40 mg dos semanas más tarde.</w:t>
            </w:r>
          </w:p>
          <w:p w14:paraId="7F7FA53C" w14:textId="77777777" w:rsidR="00CC258B" w:rsidRPr="002E331F" w:rsidRDefault="00624D5E" w:rsidP="00780C66">
            <w:pPr>
              <w:keepNext/>
              <w:numPr>
                <w:ilvl w:val="12"/>
                <w:numId w:val="0"/>
              </w:numPr>
              <w:ind w:right="-2"/>
              <w:rPr>
                <w:sz w:val="22"/>
                <w:szCs w:val="22"/>
              </w:rPr>
            </w:pPr>
            <w:r w:rsidRPr="002E331F">
              <w:rPr>
                <w:sz w:val="22"/>
                <w:szCs w:val="22"/>
              </w:rPr>
              <w:t>A partir de entonces, la dosis habitual es de 20 mg en semanas alternas.</w:t>
            </w:r>
          </w:p>
        </w:tc>
        <w:tc>
          <w:tcPr>
            <w:tcW w:w="3096" w:type="dxa"/>
            <w:shd w:val="clear" w:color="auto" w:fill="auto"/>
          </w:tcPr>
          <w:p w14:paraId="5EF2ECE6" w14:textId="77777777" w:rsidR="00CC258B" w:rsidRPr="002E331F" w:rsidRDefault="00624D5E" w:rsidP="00780C66">
            <w:pPr>
              <w:keepNext/>
              <w:spacing w:before="100" w:beforeAutospacing="1" w:after="100" w:afterAutospacing="1"/>
              <w:rPr>
                <w:sz w:val="22"/>
                <w:szCs w:val="22"/>
              </w:rPr>
            </w:pPr>
            <w:r w:rsidRPr="002E331F">
              <w:rPr>
                <w:sz w:val="22"/>
                <w:szCs w:val="22"/>
              </w:rPr>
              <w:t>Su médico puede aumentar la frecuencia de la dosis a 20 mg cada semana.</w:t>
            </w:r>
          </w:p>
          <w:p w14:paraId="2877285F" w14:textId="77777777" w:rsidR="00CC258B" w:rsidRPr="002E331F" w:rsidRDefault="00CC258B" w:rsidP="00780C66">
            <w:pPr>
              <w:keepNext/>
              <w:numPr>
                <w:ilvl w:val="12"/>
                <w:numId w:val="0"/>
              </w:numPr>
              <w:spacing w:before="100" w:beforeAutospacing="1" w:after="100" w:afterAutospacing="1"/>
              <w:ind w:right="-2"/>
              <w:rPr>
                <w:sz w:val="22"/>
                <w:szCs w:val="22"/>
              </w:rPr>
            </w:pPr>
          </w:p>
        </w:tc>
      </w:tr>
    </w:tbl>
    <w:p w14:paraId="0A918AD1" w14:textId="77777777" w:rsidR="00CC258B" w:rsidRPr="002E331F" w:rsidRDefault="00CC258B" w:rsidP="00CC258B">
      <w:pPr>
        <w:numPr>
          <w:ilvl w:val="12"/>
          <w:numId w:val="0"/>
        </w:numPr>
        <w:ind w:right="-2"/>
        <w:rPr>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8"/>
        <w:gridCol w:w="3012"/>
      </w:tblGrid>
      <w:tr w:rsidR="009323A6" w14:paraId="393B9DDD" w14:textId="77777777" w:rsidTr="00CC258B">
        <w:tc>
          <w:tcPr>
            <w:tcW w:w="9287" w:type="dxa"/>
            <w:gridSpan w:val="3"/>
            <w:shd w:val="clear" w:color="auto" w:fill="auto"/>
          </w:tcPr>
          <w:p w14:paraId="0C872FA6" w14:textId="77777777" w:rsidR="00CC258B" w:rsidRPr="002E331F" w:rsidRDefault="00624D5E" w:rsidP="00CC258B">
            <w:pPr>
              <w:numPr>
                <w:ilvl w:val="12"/>
                <w:numId w:val="0"/>
              </w:numPr>
              <w:ind w:right="-2"/>
              <w:rPr>
                <w:b/>
                <w:sz w:val="22"/>
                <w:szCs w:val="22"/>
              </w:rPr>
            </w:pPr>
            <w:r w:rsidRPr="002E331F">
              <w:rPr>
                <w:b/>
                <w:sz w:val="22"/>
                <w:szCs w:val="22"/>
              </w:rPr>
              <w:t>Colitis ulcerosa</w:t>
            </w:r>
          </w:p>
        </w:tc>
      </w:tr>
      <w:tr w:rsidR="009323A6" w14:paraId="425DD312" w14:textId="77777777" w:rsidTr="00CC258B">
        <w:tc>
          <w:tcPr>
            <w:tcW w:w="3095" w:type="dxa"/>
            <w:shd w:val="clear" w:color="auto" w:fill="auto"/>
          </w:tcPr>
          <w:p w14:paraId="3F2407B8" w14:textId="77777777" w:rsidR="00CC258B" w:rsidRPr="002E331F" w:rsidRDefault="00624D5E" w:rsidP="00CC258B">
            <w:pPr>
              <w:numPr>
                <w:ilvl w:val="12"/>
                <w:numId w:val="0"/>
              </w:numPr>
              <w:ind w:right="-2"/>
              <w:rPr>
                <w:sz w:val="22"/>
                <w:szCs w:val="22"/>
              </w:rPr>
            </w:pPr>
            <w:r w:rsidRPr="002E331F">
              <w:rPr>
                <w:b/>
                <w:sz w:val="22"/>
                <w:szCs w:val="22"/>
              </w:rPr>
              <w:t>Edad o peso corporal</w:t>
            </w:r>
          </w:p>
        </w:tc>
        <w:tc>
          <w:tcPr>
            <w:tcW w:w="3096" w:type="dxa"/>
            <w:shd w:val="clear" w:color="auto" w:fill="auto"/>
          </w:tcPr>
          <w:p w14:paraId="6448EEEA" w14:textId="77777777" w:rsidR="00CC258B" w:rsidRPr="002E331F" w:rsidRDefault="00624D5E" w:rsidP="00CC258B">
            <w:pPr>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5D027560" w14:textId="77777777" w:rsidR="00CC258B" w:rsidRPr="002E331F" w:rsidRDefault="00624D5E" w:rsidP="00CC258B">
            <w:pPr>
              <w:numPr>
                <w:ilvl w:val="12"/>
                <w:numId w:val="0"/>
              </w:numPr>
              <w:ind w:right="-2"/>
              <w:rPr>
                <w:sz w:val="22"/>
                <w:szCs w:val="22"/>
              </w:rPr>
            </w:pPr>
            <w:r w:rsidRPr="002E331F">
              <w:rPr>
                <w:b/>
                <w:sz w:val="22"/>
                <w:szCs w:val="22"/>
              </w:rPr>
              <w:t>Notas</w:t>
            </w:r>
          </w:p>
        </w:tc>
      </w:tr>
      <w:tr w:rsidR="009323A6" w14:paraId="28B177C3" w14:textId="77777777" w:rsidTr="00CC258B">
        <w:tc>
          <w:tcPr>
            <w:tcW w:w="3095" w:type="dxa"/>
            <w:shd w:val="clear" w:color="auto" w:fill="auto"/>
          </w:tcPr>
          <w:p w14:paraId="2477224C" w14:textId="77777777" w:rsidR="00CC258B" w:rsidRPr="002E331F" w:rsidRDefault="00624D5E" w:rsidP="00CC258B">
            <w:pPr>
              <w:numPr>
                <w:ilvl w:val="12"/>
                <w:numId w:val="0"/>
              </w:numPr>
              <w:ind w:right="-2"/>
              <w:rPr>
                <w:sz w:val="22"/>
                <w:szCs w:val="22"/>
              </w:rPr>
            </w:pPr>
            <w:r w:rsidRPr="002E331F">
              <w:rPr>
                <w:sz w:val="22"/>
                <w:szCs w:val="22"/>
              </w:rPr>
              <w:t>Adultos</w:t>
            </w:r>
          </w:p>
        </w:tc>
        <w:tc>
          <w:tcPr>
            <w:tcW w:w="3096" w:type="dxa"/>
            <w:shd w:val="clear" w:color="auto" w:fill="auto"/>
          </w:tcPr>
          <w:p w14:paraId="096B7F66" w14:textId="77777777" w:rsidR="00CC258B" w:rsidRPr="002E331F" w:rsidRDefault="00624D5E" w:rsidP="00CC258B">
            <w:pPr>
              <w:numPr>
                <w:ilvl w:val="12"/>
                <w:numId w:val="0"/>
              </w:numPr>
              <w:spacing w:before="100" w:beforeAutospacing="1" w:after="100" w:afterAutospacing="1"/>
              <w:rPr>
                <w:sz w:val="22"/>
                <w:szCs w:val="22"/>
              </w:rPr>
            </w:pPr>
            <w:r w:rsidRPr="002E331F">
              <w:rPr>
                <w:sz w:val="22"/>
                <w:szCs w:val="22"/>
              </w:rPr>
              <w:t>La dosis inicial es de 160 mg (cuatro inyecciones de 40 mg en un día o dos inyecciones de 40 mg al día durante dos días consecutivos), seguidas de una dosis de 80 mg (dos inyecciones de 40 mg en un día) dos semanas más tarde.</w:t>
            </w:r>
          </w:p>
          <w:p w14:paraId="7C0331F6" w14:textId="77777777" w:rsidR="00CC258B" w:rsidRPr="002E331F" w:rsidRDefault="00624D5E" w:rsidP="00CC258B">
            <w:pPr>
              <w:numPr>
                <w:ilvl w:val="12"/>
                <w:numId w:val="0"/>
              </w:numPr>
              <w:spacing w:before="100" w:beforeAutospacing="1" w:after="100" w:afterAutospacing="1"/>
              <w:rPr>
                <w:sz w:val="22"/>
                <w:szCs w:val="22"/>
              </w:rPr>
            </w:pPr>
            <w:r w:rsidRPr="002E331F">
              <w:rPr>
                <w:sz w:val="22"/>
                <w:szCs w:val="22"/>
              </w:rPr>
              <w:t>A partir de entonces, la dosis habitual es de 40 mg en semanas alternas.</w:t>
            </w:r>
          </w:p>
        </w:tc>
        <w:tc>
          <w:tcPr>
            <w:tcW w:w="3096" w:type="dxa"/>
            <w:shd w:val="clear" w:color="auto" w:fill="auto"/>
          </w:tcPr>
          <w:p w14:paraId="21A09644" w14:textId="77777777" w:rsidR="00CC258B" w:rsidRPr="002E331F" w:rsidRDefault="00624D5E" w:rsidP="00CE7D76">
            <w:pPr>
              <w:numPr>
                <w:ilvl w:val="12"/>
                <w:numId w:val="0"/>
              </w:numPr>
              <w:ind w:right="-2"/>
              <w:rPr>
                <w:sz w:val="22"/>
                <w:szCs w:val="22"/>
              </w:rPr>
            </w:pPr>
            <w:r w:rsidRPr="002E331F">
              <w:rPr>
                <w:sz w:val="22"/>
                <w:szCs w:val="22"/>
              </w:rPr>
              <w:t>Su médico puede aumentar la dosis a 40 mg cada semana</w:t>
            </w:r>
            <w:r w:rsidR="00CE7D76" w:rsidRPr="002E331F">
              <w:rPr>
                <w:sz w:val="22"/>
                <w:szCs w:val="22"/>
              </w:rPr>
              <w:t xml:space="preserve"> </w:t>
            </w:r>
            <w:r w:rsidR="00CC3B71" w:rsidRPr="002E331F">
              <w:rPr>
                <w:sz w:val="22"/>
                <w:szCs w:val="22"/>
              </w:rPr>
              <w:t>u</w:t>
            </w:r>
            <w:r w:rsidR="00CE7D76" w:rsidRPr="002E331F">
              <w:rPr>
                <w:sz w:val="22"/>
                <w:szCs w:val="22"/>
              </w:rPr>
              <w:t xml:space="preserve"> 80 mg cada dos semanas</w:t>
            </w:r>
            <w:r w:rsidRPr="002E331F">
              <w:rPr>
                <w:sz w:val="22"/>
                <w:szCs w:val="22"/>
              </w:rPr>
              <w:t>.</w:t>
            </w:r>
          </w:p>
        </w:tc>
      </w:tr>
      <w:tr w:rsidR="009323A6" w14:paraId="6629399B" w14:textId="77777777" w:rsidTr="00CC258B">
        <w:tc>
          <w:tcPr>
            <w:tcW w:w="3095" w:type="dxa"/>
            <w:shd w:val="clear" w:color="auto" w:fill="auto"/>
          </w:tcPr>
          <w:p w14:paraId="3B4C2B23" w14:textId="77777777" w:rsidR="0095045C" w:rsidRPr="0095045C" w:rsidRDefault="00624D5E" w:rsidP="0095045C">
            <w:pPr>
              <w:numPr>
                <w:ilvl w:val="12"/>
                <w:numId w:val="0"/>
              </w:numPr>
              <w:ind w:right="-2"/>
              <w:rPr>
                <w:sz w:val="22"/>
                <w:szCs w:val="22"/>
              </w:rPr>
            </w:pPr>
            <w:r w:rsidRPr="00422221">
              <w:rPr>
                <w:sz w:val="22"/>
                <w:szCs w:val="22"/>
              </w:rPr>
              <w:t xml:space="preserve">Niños y adolescentes </w:t>
            </w:r>
            <w:r w:rsidR="00265077" w:rsidRPr="00265077">
              <w:rPr>
                <w:sz w:val="22"/>
                <w:szCs w:val="22"/>
              </w:rPr>
              <w:t>desde los 6 años de edad</w:t>
            </w:r>
            <w:r w:rsidRPr="00422221">
              <w:rPr>
                <w:sz w:val="22"/>
                <w:szCs w:val="22"/>
              </w:rPr>
              <w:t xml:space="preserve"> con un peso inferior a 40 kg</w:t>
            </w:r>
          </w:p>
        </w:tc>
        <w:tc>
          <w:tcPr>
            <w:tcW w:w="3096" w:type="dxa"/>
            <w:shd w:val="clear" w:color="auto" w:fill="auto"/>
          </w:tcPr>
          <w:p w14:paraId="741FB980" w14:textId="77777777" w:rsidR="0095045C" w:rsidRPr="00422221" w:rsidRDefault="00624D5E" w:rsidP="0095045C">
            <w:pPr>
              <w:numPr>
                <w:ilvl w:val="12"/>
                <w:numId w:val="0"/>
              </w:numPr>
              <w:rPr>
                <w:sz w:val="22"/>
                <w:szCs w:val="22"/>
              </w:rPr>
            </w:pPr>
            <w:r w:rsidRPr="00422221">
              <w:rPr>
                <w:sz w:val="22"/>
                <w:szCs w:val="22"/>
              </w:rPr>
              <w:t>Primera dosis de 80 mg (dos inyecciones de 40 mg en un día), seguida de 40 mg (una inyección de 40 mg) dos semanas después.</w:t>
            </w:r>
          </w:p>
          <w:p w14:paraId="001C50E6" w14:textId="77777777" w:rsidR="0095045C" w:rsidRPr="00422221" w:rsidRDefault="0095045C" w:rsidP="0095045C">
            <w:pPr>
              <w:numPr>
                <w:ilvl w:val="12"/>
                <w:numId w:val="0"/>
              </w:numPr>
              <w:rPr>
                <w:sz w:val="22"/>
                <w:szCs w:val="22"/>
              </w:rPr>
            </w:pPr>
          </w:p>
          <w:p w14:paraId="59584286" w14:textId="77777777" w:rsidR="0095045C" w:rsidRPr="0095045C" w:rsidRDefault="00624D5E" w:rsidP="0095045C">
            <w:pPr>
              <w:numPr>
                <w:ilvl w:val="12"/>
                <w:numId w:val="0"/>
              </w:numPr>
              <w:spacing w:before="100" w:beforeAutospacing="1" w:after="100" w:afterAutospacing="1"/>
              <w:rPr>
                <w:sz w:val="22"/>
                <w:szCs w:val="22"/>
              </w:rPr>
            </w:pPr>
            <w:r w:rsidRPr="00422221">
              <w:rPr>
                <w:sz w:val="22"/>
                <w:szCs w:val="22"/>
              </w:rPr>
              <w:t>A partir de entonces, la dosis habitual es de 40 mg en semanas alternas.</w:t>
            </w:r>
          </w:p>
        </w:tc>
        <w:tc>
          <w:tcPr>
            <w:tcW w:w="3096" w:type="dxa"/>
            <w:shd w:val="clear" w:color="auto" w:fill="auto"/>
          </w:tcPr>
          <w:p w14:paraId="29FCE6A6" w14:textId="77777777" w:rsidR="0095045C" w:rsidRPr="0095045C" w:rsidRDefault="00624D5E" w:rsidP="0095045C">
            <w:pPr>
              <w:numPr>
                <w:ilvl w:val="12"/>
                <w:numId w:val="0"/>
              </w:numPr>
              <w:ind w:right="-2"/>
              <w:rPr>
                <w:sz w:val="22"/>
                <w:szCs w:val="22"/>
              </w:rPr>
            </w:pPr>
            <w:r w:rsidRPr="00422221">
              <w:rPr>
                <w:sz w:val="22"/>
                <w:szCs w:val="22"/>
              </w:rPr>
              <w:t>Debe continuar utilizando Humira a la dosis habitual, incluso después de cumplir los 18 años.</w:t>
            </w:r>
          </w:p>
        </w:tc>
      </w:tr>
      <w:tr w:rsidR="009323A6" w14:paraId="656AFE30" w14:textId="77777777" w:rsidTr="00CC258B">
        <w:tc>
          <w:tcPr>
            <w:tcW w:w="3095" w:type="dxa"/>
            <w:shd w:val="clear" w:color="auto" w:fill="auto"/>
          </w:tcPr>
          <w:p w14:paraId="5693DE34" w14:textId="77777777" w:rsidR="0095045C" w:rsidRPr="0095045C" w:rsidRDefault="00624D5E" w:rsidP="0095045C">
            <w:pPr>
              <w:numPr>
                <w:ilvl w:val="12"/>
                <w:numId w:val="0"/>
              </w:numPr>
              <w:ind w:right="-2"/>
              <w:rPr>
                <w:sz w:val="22"/>
                <w:szCs w:val="22"/>
              </w:rPr>
            </w:pPr>
            <w:r w:rsidRPr="00422221">
              <w:rPr>
                <w:sz w:val="22"/>
                <w:szCs w:val="22"/>
              </w:rPr>
              <w:t xml:space="preserve">Niños y adolescentes </w:t>
            </w:r>
            <w:r w:rsidR="00265077" w:rsidRPr="00265077">
              <w:rPr>
                <w:sz w:val="22"/>
                <w:szCs w:val="22"/>
              </w:rPr>
              <w:t xml:space="preserve">desde los 6 años de edad </w:t>
            </w:r>
            <w:r w:rsidRPr="00422221">
              <w:rPr>
                <w:sz w:val="22"/>
                <w:szCs w:val="22"/>
              </w:rPr>
              <w:t>con un peso de 40 kg o superior</w:t>
            </w:r>
          </w:p>
        </w:tc>
        <w:tc>
          <w:tcPr>
            <w:tcW w:w="3096" w:type="dxa"/>
            <w:shd w:val="clear" w:color="auto" w:fill="auto"/>
          </w:tcPr>
          <w:p w14:paraId="01C04424" w14:textId="77777777" w:rsidR="0095045C" w:rsidRPr="00422221" w:rsidRDefault="00624D5E" w:rsidP="0095045C">
            <w:pPr>
              <w:numPr>
                <w:ilvl w:val="12"/>
                <w:numId w:val="0"/>
              </w:numPr>
              <w:rPr>
                <w:sz w:val="22"/>
                <w:szCs w:val="22"/>
              </w:rPr>
            </w:pPr>
            <w:r w:rsidRPr="00422221">
              <w:rPr>
                <w:sz w:val="22"/>
                <w:szCs w:val="22"/>
              </w:rPr>
              <w:t>Primera dosis de 160 mg (cuatro inyecciones de 40 mg en un día o dos inyecciones de 40 mg al día en dos días consecutivos), seguida de 80 mg (dos inyecciones de 40 mg en un día) dos semanas después.</w:t>
            </w:r>
          </w:p>
          <w:p w14:paraId="4802C4FC" w14:textId="77777777" w:rsidR="0095045C" w:rsidRPr="00422221" w:rsidRDefault="0095045C" w:rsidP="0095045C">
            <w:pPr>
              <w:numPr>
                <w:ilvl w:val="12"/>
                <w:numId w:val="0"/>
              </w:numPr>
              <w:rPr>
                <w:sz w:val="22"/>
                <w:szCs w:val="22"/>
              </w:rPr>
            </w:pPr>
          </w:p>
          <w:p w14:paraId="2D4BE253" w14:textId="77777777" w:rsidR="0095045C" w:rsidRPr="0095045C" w:rsidRDefault="00624D5E" w:rsidP="0095045C">
            <w:pPr>
              <w:numPr>
                <w:ilvl w:val="12"/>
                <w:numId w:val="0"/>
              </w:numPr>
              <w:spacing w:before="100" w:beforeAutospacing="1" w:after="100" w:afterAutospacing="1"/>
              <w:rPr>
                <w:sz w:val="22"/>
                <w:szCs w:val="22"/>
              </w:rPr>
            </w:pPr>
            <w:r w:rsidRPr="00422221">
              <w:rPr>
                <w:sz w:val="22"/>
                <w:szCs w:val="22"/>
              </w:rPr>
              <w:t>A partir de entonces, la dosis habitual es de 80 mg en semanas alternas.</w:t>
            </w:r>
          </w:p>
        </w:tc>
        <w:tc>
          <w:tcPr>
            <w:tcW w:w="3096" w:type="dxa"/>
            <w:shd w:val="clear" w:color="auto" w:fill="auto"/>
          </w:tcPr>
          <w:p w14:paraId="53364E69" w14:textId="77777777" w:rsidR="0095045C" w:rsidRPr="0095045C" w:rsidRDefault="00624D5E" w:rsidP="0095045C">
            <w:pPr>
              <w:numPr>
                <w:ilvl w:val="12"/>
                <w:numId w:val="0"/>
              </w:numPr>
              <w:ind w:right="-2"/>
              <w:rPr>
                <w:sz w:val="22"/>
                <w:szCs w:val="22"/>
              </w:rPr>
            </w:pPr>
            <w:r w:rsidRPr="00422221">
              <w:rPr>
                <w:sz w:val="22"/>
                <w:szCs w:val="22"/>
              </w:rPr>
              <w:t>Debe continuar utilizando Humira a la dosis habitual, incluso después de cumplir los 18 años.</w:t>
            </w:r>
          </w:p>
        </w:tc>
      </w:tr>
    </w:tbl>
    <w:p w14:paraId="54A674CB" w14:textId="77777777" w:rsidR="00921501" w:rsidRPr="0095045C" w:rsidRDefault="00921501" w:rsidP="00CC258B">
      <w:pPr>
        <w:numPr>
          <w:ilvl w:val="12"/>
          <w:numId w:val="0"/>
        </w:numPr>
        <w:ind w:right="-2"/>
        <w:rPr>
          <w:sz w:val="22"/>
          <w:szCs w:val="22"/>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4"/>
        <w:gridCol w:w="3015"/>
        <w:gridCol w:w="3032"/>
      </w:tblGrid>
      <w:tr w:rsidR="009323A6" w14:paraId="4BC4D8CB" w14:textId="77777777" w:rsidTr="00452CAD">
        <w:tc>
          <w:tcPr>
            <w:tcW w:w="9287" w:type="dxa"/>
            <w:gridSpan w:val="3"/>
            <w:shd w:val="clear" w:color="auto" w:fill="auto"/>
          </w:tcPr>
          <w:p w14:paraId="10DB652B" w14:textId="77777777" w:rsidR="00921501" w:rsidRPr="002E331F" w:rsidRDefault="00624D5E" w:rsidP="00780C66">
            <w:pPr>
              <w:numPr>
                <w:ilvl w:val="12"/>
                <w:numId w:val="0"/>
              </w:numPr>
              <w:ind w:right="-2"/>
              <w:rPr>
                <w:b/>
                <w:sz w:val="22"/>
                <w:szCs w:val="22"/>
              </w:rPr>
            </w:pPr>
            <w:r w:rsidRPr="002E331F">
              <w:rPr>
                <w:b/>
                <w:sz w:val="22"/>
                <w:szCs w:val="22"/>
              </w:rPr>
              <w:t>Uveitis no infecciosa</w:t>
            </w:r>
          </w:p>
        </w:tc>
      </w:tr>
      <w:tr w:rsidR="009323A6" w14:paraId="44697164" w14:textId="77777777" w:rsidTr="00452CAD">
        <w:tc>
          <w:tcPr>
            <w:tcW w:w="3095" w:type="dxa"/>
            <w:shd w:val="clear" w:color="auto" w:fill="auto"/>
          </w:tcPr>
          <w:p w14:paraId="59BDCA19" w14:textId="77777777" w:rsidR="00921501" w:rsidRPr="002E331F" w:rsidRDefault="00624D5E" w:rsidP="00780C66">
            <w:pPr>
              <w:numPr>
                <w:ilvl w:val="12"/>
                <w:numId w:val="0"/>
              </w:numPr>
              <w:ind w:right="-2"/>
              <w:rPr>
                <w:b/>
                <w:sz w:val="22"/>
                <w:szCs w:val="22"/>
              </w:rPr>
            </w:pPr>
            <w:r w:rsidRPr="002E331F">
              <w:rPr>
                <w:b/>
                <w:sz w:val="22"/>
                <w:szCs w:val="22"/>
              </w:rPr>
              <w:t>Edad o peso corporal</w:t>
            </w:r>
          </w:p>
        </w:tc>
        <w:tc>
          <w:tcPr>
            <w:tcW w:w="3096" w:type="dxa"/>
            <w:shd w:val="clear" w:color="auto" w:fill="auto"/>
          </w:tcPr>
          <w:p w14:paraId="60FEFF91" w14:textId="77777777" w:rsidR="00921501" w:rsidRPr="002E331F" w:rsidRDefault="00624D5E" w:rsidP="00780C66">
            <w:pPr>
              <w:tabs>
                <w:tab w:val="left" w:pos="0"/>
              </w:tabs>
              <w:rPr>
                <w:b/>
                <w:sz w:val="22"/>
                <w:szCs w:val="22"/>
              </w:rPr>
            </w:pPr>
            <w:r w:rsidRPr="002E331F">
              <w:rPr>
                <w:b/>
                <w:sz w:val="22"/>
                <w:szCs w:val="22"/>
              </w:rPr>
              <w:t>Cuánto y con qué frecuencia se debe tomar</w:t>
            </w:r>
          </w:p>
        </w:tc>
        <w:tc>
          <w:tcPr>
            <w:tcW w:w="3096" w:type="dxa"/>
            <w:shd w:val="clear" w:color="auto" w:fill="auto"/>
          </w:tcPr>
          <w:p w14:paraId="319F3964" w14:textId="77777777" w:rsidR="00921501" w:rsidRPr="002E331F" w:rsidRDefault="00624D5E" w:rsidP="00780C66">
            <w:pPr>
              <w:numPr>
                <w:ilvl w:val="12"/>
                <w:numId w:val="0"/>
              </w:numPr>
              <w:rPr>
                <w:b/>
                <w:sz w:val="22"/>
                <w:szCs w:val="22"/>
              </w:rPr>
            </w:pPr>
            <w:r w:rsidRPr="002E331F">
              <w:rPr>
                <w:b/>
                <w:sz w:val="22"/>
                <w:szCs w:val="22"/>
              </w:rPr>
              <w:t>Notas</w:t>
            </w:r>
          </w:p>
        </w:tc>
      </w:tr>
      <w:tr w:rsidR="009323A6" w14:paraId="0C3BD2DF" w14:textId="77777777" w:rsidTr="00452CAD">
        <w:tc>
          <w:tcPr>
            <w:tcW w:w="3095" w:type="dxa"/>
            <w:shd w:val="clear" w:color="auto" w:fill="auto"/>
          </w:tcPr>
          <w:p w14:paraId="1C2FEEC9" w14:textId="77777777" w:rsidR="00921501" w:rsidRPr="002E331F" w:rsidRDefault="00624D5E" w:rsidP="00780C66">
            <w:pPr>
              <w:numPr>
                <w:ilvl w:val="12"/>
                <w:numId w:val="0"/>
              </w:numPr>
              <w:ind w:right="-2"/>
              <w:rPr>
                <w:sz w:val="22"/>
                <w:szCs w:val="22"/>
              </w:rPr>
            </w:pPr>
            <w:r w:rsidRPr="002E331F">
              <w:rPr>
                <w:sz w:val="22"/>
                <w:szCs w:val="22"/>
              </w:rPr>
              <w:t>Adultos</w:t>
            </w:r>
          </w:p>
        </w:tc>
        <w:tc>
          <w:tcPr>
            <w:tcW w:w="3096" w:type="dxa"/>
            <w:shd w:val="clear" w:color="auto" w:fill="auto"/>
          </w:tcPr>
          <w:p w14:paraId="75E8463F" w14:textId="77777777" w:rsidR="00921501" w:rsidRPr="002E331F" w:rsidRDefault="00624D5E" w:rsidP="00780C66">
            <w:pPr>
              <w:tabs>
                <w:tab w:val="left" w:pos="0"/>
              </w:tabs>
              <w:rPr>
                <w:sz w:val="22"/>
                <w:szCs w:val="22"/>
              </w:rPr>
            </w:pPr>
            <w:r w:rsidRPr="002E331F">
              <w:rPr>
                <w:sz w:val="22"/>
                <w:szCs w:val="22"/>
              </w:rPr>
              <w:t>La dosis inicial es de 80 mg (dos inyecciones de 40 mg en un día), seguidos de 40 mg en semanas alternas comenzando una semana después de la dosis inicial.</w:t>
            </w:r>
          </w:p>
        </w:tc>
        <w:tc>
          <w:tcPr>
            <w:tcW w:w="3096" w:type="dxa"/>
            <w:shd w:val="clear" w:color="auto" w:fill="auto"/>
          </w:tcPr>
          <w:p w14:paraId="6ADBC5B0" w14:textId="77777777" w:rsidR="00921501" w:rsidRPr="002E331F" w:rsidRDefault="00624D5E" w:rsidP="00780C66">
            <w:pPr>
              <w:numPr>
                <w:ilvl w:val="12"/>
                <w:numId w:val="0"/>
              </w:numPr>
              <w:rPr>
                <w:sz w:val="22"/>
                <w:szCs w:val="22"/>
              </w:rPr>
            </w:pPr>
            <w:r w:rsidRPr="002E331F">
              <w:rPr>
                <w:sz w:val="22"/>
                <w:szCs w:val="22"/>
              </w:rPr>
              <w:t xml:space="preserve">Se puede continuar el tratamiento con corticoesteroides u otros medicamentos que afectan el sistema inmune. Humira también se puede administrar sólo.  </w:t>
            </w:r>
          </w:p>
        </w:tc>
      </w:tr>
      <w:tr w:rsidR="009323A6" w14:paraId="6234B847" w14:textId="77777777" w:rsidTr="00452CAD">
        <w:tc>
          <w:tcPr>
            <w:tcW w:w="3095" w:type="dxa"/>
            <w:shd w:val="clear" w:color="auto" w:fill="auto"/>
          </w:tcPr>
          <w:p w14:paraId="6E157812" w14:textId="77777777" w:rsidR="00E50394" w:rsidRPr="002E331F" w:rsidRDefault="00624D5E" w:rsidP="00780C66">
            <w:pPr>
              <w:numPr>
                <w:ilvl w:val="12"/>
                <w:numId w:val="0"/>
              </w:numPr>
              <w:tabs>
                <w:tab w:val="left" w:pos="1966"/>
              </w:tabs>
              <w:ind w:right="-2"/>
              <w:rPr>
                <w:sz w:val="22"/>
                <w:szCs w:val="22"/>
              </w:rPr>
            </w:pPr>
            <w:r w:rsidRPr="002E331F">
              <w:rPr>
                <w:sz w:val="22"/>
                <w:szCs w:val="22"/>
              </w:rPr>
              <w:t xml:space="preserve">Niños </w:t>
            </w:r>
            <w:r w:rsidR="00BC50F8" w:rsidRPr="002E331F">
              <w:rPr>
                <w:sz w:val="22"/>
                <w:szCs w:val="22"/>
              </w:rPr>
              <w:t xml:space="preserve">y adolescentes </w:t>
            </w:r>
            <w:r w:rsidRPr="002E331F">
              <w:rPr>
                <w:sz w:val="22"/>
                <w:szCs w:val="22"/>
              </w:rPr>
              <w:t>desde los 2 años de edad con peso inferior a 30 kg</w:t>
            </w:r>
          </w:p>
        </w:tc>
        <w:tc>
          <w:tcPr>
            <w:tcW w:w="3096" w:type="dxa"/>
            <w:shd w:val="clear" w:color="auto" w:fill="auto"/>
          </w:tcPr>
          <w:p w14:paraId="48AC3A2F" w14:textId="77777777" w:rsidR="00E50394" w:rsidRPr="002E331F" w:rsidRDefault="00624D5E" w:rsidP="00780C66">
            <w:pPr>
              <w:tabs>
                <w:tab w:val="left" w:pos="0"/>
              </w:tabs>
              <w:rPr>
                <w:sz w:val="22"/>
                <w:szCs w:val="22"/>
              </w:rPr>
            </w:pPr>
            <w:r w:rsidRPr="002E331F">
              <w:rPr>
                <w:sz w:val="22"/>
                <w:szCs w:val="22"/>
              </w:rPr>
              <w:t>20 mg en semanas alternas</w:t>
            </w:r>
          </w:p>
        </w:tc>
        <w:tc>
          <w:tcPr>
            <w:tcW w:w="3096" w:type="dxa"/>
            <w:shd w:val="clear" w:color="auto" w:fill="auto"/>
          </w:tcPr>
          <w:p w14:paraId="1240E96E" w14:textId="77777777" w:rsidR="00E50394" w:rsidRPr="002E331F" w:rsidRDefault="00624D5E" w:rsidP="00780C66">
            <w:pPr>
              <w:numPr>
                <w:ilvl w:val="12"/>
                <w:numId w:val="0"/>
              </w:numPr>
              <w:rPr>
                <w:sz w:val="22"/>
              </w:rPr>
            </w:pPr>
            <w:r w:rsidRPr="002E331F">
              <w:rPr>
                <w:sz w:val="22"/>
                <w:szCs w:val="22"/>
              </w:rPr>
              <w:t xml:space="preserve">Su médico le puede prescribir </w:t>
            </w:r>
            <w:r w:rsidRPr="002E331F">
              <w:rPr>
                <w:sz w:val="22"/>
              </w:rPr>
              <w:t xml:space="preserve">una dosis inicial de 40 mg que </w:t>
            </w:r>
            <w:r w:rsidR="00643B36" w:rsidRPr="002E331F">
              <w:rPr>
                <w:sz w:val="22"/>
              </w:rPr>
              <w:t>puede</w:t>
            </w:r>
            <w:r w:rsidRPr="002E331F">
              <w:rPr>
                <w:sz w:val="22"/>
              </w:rPr>
              <w:t xml:space="preserve"> ser administrada una semana antes de empezar con la pauta habitual.</w:t>
            </w:r>
          </w:p>
          <w:p w14:paraId="5F47D7F5" w14:textId="77777777" w:rsidR="00E50394" w:rsidRPr="002E331F" w:rsidRDefault="00624D5E" w:rsidP="00780C66">
            <w:pPr>
              <w:numPr>
                <w:ilvl w:val="12"/>
                <w:numId w:val="0"/>
              </w:numPr>
              <w:rPr>
                <w:sz w:val="22"/>
                <w:szCs w:val="22"/>
              </w:rPr>
            </w:pPr>
            <w:r w:rsidRPr="002E331F">
              <w:rPr>
                <w:sz w:val="22"/>
              </w:rPr>
              <w:t>Se recomienda el uso de Humira en combinación con metotrexato.</w:t>
            </w:r>
          </w:p>
        </w:tc>
      </w:tr>
      <w:tr w:rsidR="009323A6" w14:paraId="0D710E72" w14:textId="77777777" w:rsidTr="00452CAD">
        <w:tc>
          <w:tcPr>
            <w:tcW w:w="3095" w:type="dxa"/>
            <w:shd w:val="clear" w:color="auto" w:fill="auto"/>
          </w:tcPr>
          <w:p w14:paraId="1B8E79AD" w14:textId="77777777" w:rsidR="00E50394" w:rsidRPr="002E331F" w:rsidRDefault="00624D5E" w:rsidP="00E50394">
            <w:pPr>
              <w:keepNext/>
              <w:numPr>
                <w:ilvl w:val="12"/>
                <w:numId w:val="0"/>
              </w:numPr>
              <w:ind w:right="-2"/>
              <w:rPr>
                <w:sz w:val="22"/>
                <w:szCs w:val="22"/>
              </w:rPr>
            </w:pPr>
            <w:r w:rsidRPr="002E331F">
              <w:rPr>
                <w:sz w:val="22"/>
                <w:szCs w:val="22"/>
              </w:rPr>
              <w:t xml:space="preserve">Niños </w:t>
            </w:r>
            <w:r w:rsidR="00BC50F8" w:rsidRPr="002E331F">
              <w:rPr>
                <w:sz w:val="22"/>
                <w:szCs w:val="22"/>
              </w:rPr>
              <w:t xml:space="preserve">y adolescentes </w:t>
            </w:r>
            <w:r w:rsidRPr="002E331F">
              <w:rPr>
                <w:sz w:val="22"/>
                <w:szCs w:val="22"/>
              </w:rPr>
              <w:t>desde los 2 años de edad con peso de al</w:t>
            </w:r>
            <w:r w:rsidR="00CD2328" w:rsidRPr="002E331F">
              <w:rPr>
                <w:sz w:val="22"/>
                <w:szCs w:val="22"/>
              </w:rPr>
              <w:t xml:space="preserve"> </w:t>
            </w:r>
            <w:r w:rsidRPr="002E331F">
              <w:rPr>
                <w:sz w:val="22"/>
                <w:szCs w:val="22"/>
              </w:rPr>
              <w:t>menos 30 kg</w:t>
            </w:r>
          </w:p>
        </w:tc>
        <w:tc>
          <w:tcPr>
            <w:tcW w:w="3096" w:type="dxa"/>
            <w:shd w:val="clear" w:color="auto" w:fill="auto"/>
          </w:tcPr>
          <w:p w14:paraId="43DE9B51" w14:textId="77777777" w:rsidR="00E50394" w:rsidRPr="002E331F" w:rsidRDefault="00624D5E" w:rsidP="00E42789">
            <w:pPr>
              <w:keepNext/>
              <w:tabs>
                <w:tab w:val="left" w:pos="0"/>
              </w:tabs>
              <w:rPr>
                <w:sz w:val="22"/>
                <w:szCs w:val="22"/>
              </w:rPr>
            </w:pPr>
            <w:r w:rsidRPr="002E331F">
              <w:rPr>
                <w:sz w:val="22"/>
                <w:szCs w:val="22"/>
              </w:rPr>
              <w:t>40 mg en semanas alternas</w:t>
            </w:r>
          </w:p>
        </w:tc>
        <w:tc>
          <w:tcPr>
            <w:tcW w:w="3096" w:type="dxa"/>
            <w:shd w:val="clear" w:color="auto" w:fill="auto"/>
          </w:tcPr>
          <w:p w14:paraId="4DF9587A" w14:textId="77777777" w:rsidR="00E50394" w:rsidRPr="002E331F" w:rsidRDefault="00624D5E" w:rsidP="00E50394">
            <w:pPr>
              <w:keepNext/>
              <w:numPr>
                <w:ilvl w:val="12"/>
                <w:numId w:val="0"/>
              </w:numPr>
              <w:rPr>
                <w:sz w:val="22"/>
              </w:rPr>
            </w:pPr>
            <w:r w:rsidRPr="002E331F">
              <w:rPr>
                <w:sz w:val="22"/>
                <w:szCs w:val="22"/>
              </w:rPr>
              <w:t xml:space="preserve">Su médico le puede prescribir </w:t>
            </w:r>
            <w:r w:rsidRPr="002E331F">
              <w:rPr>
                <w:sz w:val="22"/>
              </w:rPr>
              <w:t xml:space="preserve">una dosis inicial de 80 mg que </w:t>
            </w:r>
            <w:r w:rsidR="00643B36" w:rsidRPr="002E331F">
              <w:rPr>
                <w:sz w:val="22"/>
              </w:rPr>
              <w:t>puede</w:t>
            </w:r>
            <w:r w:rsidRPr="002E331F">
              <w:rPr>
                <w:sz w:val="22"/>
              </w:rPr>
              <w:t xml:space="preserve"> ser administrada una semana antes de empezar con la pauta habitual.</w:t>
            </w:r>
          </w:p>
          <w:p w14:paraId="71C4294B" w14:textId="77777777" w:rsidR="00E50394" w:rsidRPr="002E331F" w:rsidRDefault="00624D5E" w:rsidP="00E50394">
            <w:pPr>
              <w:keepNext/>
              <w:numPr>
                <w:ilvl w:val="12"/>
                <w:numId w:val="0"/>
              </w:numPr>
              <w:rPr>
                <w:sz w:val="22"/>
                <w:szCs w:val="22"/>
              </w:rPr>
            </w:pPr>
            <w:r w:rsidRPr="002E331F">
              <w:rPr>
                <w:sz w:val="22"/>
              </w:rPr>
              <w:t>Se recomienda el uso de Humira en combinación con metotrexato.</w:t>
            </w:r>
          </w:p>
        </w:tc>
      </w:tr>
    </w:tbl>
    <w:p w14:paraId="4543E9FB" w14:textId="77777777" w:rsidR="00CC258B" w:rsidRPr="002E331F" w:rsidRDefault="00CC258B" w:rsidP="00CC258B"/>
    <w:p w14:paraId="59740F5C" w14:textId="77777777" w:rsidR="00CC258B" w:rsidRPr="002E331F" w:rsidRDefault="00624D5E" w:rsidP="00CC258B">
      <w:pPr>
        <w:numPr>
          <w:ilvl w:val="12"/>
          <w:numId w:val="0"/>
        </w:numPr>
        <w:ind w:right="-2"/>
        <w:rPr>
          <w:b/>
          <w:sz w:val="22"/>
        </w:rPr>
      </w:pPr>
      <w:r w:rsidRPr="002E331F">
        <w:rPr>
          <w:b/>
          <w:sz w:val="22"/>
        </w:rPr>
        <w:t>Forma y vía de administración</w:t>
      </w:r>
    </w:p>
    <w:p w14:paraId="547E19B5" w14:textId="77777777" w:rsidR="00CC258B" w:rsidRPr="002E331F" w:rsidRDefault="00CC258B" w:rsidP="00CC258B">
      <w:pPr>
        <w:numPr>
          <w:ilvl w:val="12"/>
          <w:numId w:val="0"/>
        </w:numPr>
        <w:ind w:right="-2"/>
        <w:rPr>
          <w:sz w:val="22"/>
        </w:rPr>
      </w:pPr>
    </w:p>
    <w:p w14:paraId="04AD1411" w14:textId="77777777" w:rsidR="00CC258B" w:rsidRPr="002E331F" w:rsidRDefault="00624D5E" w:rsidP="00CC258B">
      <w:r w:rsidRPr="002E331F">
        <w:rPr>
          <w:sz w:val="22"/>
        </w:rPr>
        <w:t>Humira se inyecta bajo la piel (vía subcutánea).</w:t>
      </w:r>
    </w:p>
    <w:p w14:paraId="7EE78572" w14:textId="77777777" w:rsidR="00CC258B" w:rsidRPr="002E331F" w:rsidRDefault="00CC258B" w:rsidP="00CC258B"/>
    <w:p w14:paraId="12F76C3D" w14:textId="77777777" w:rsidR="00CC258B" w:rsidRPr="002E331F" w:rsidRDefault="00624D5E" w:rsidP="00CC258B">
      <w:pPr>
        <w:tabs>
          <w:tab w:val="left" w:pos="562"/>
        </w:tabs>
        <w:suppressAutoHyphens/>
        <w:rPr>
          <w:b/>
          <w:sz w:val="22"/>
          <w:szCs w:val="20"/>
          <w:lang w:eastAsia="en-US"/>
        </w:rPr>
      </w:pPr>
      <w:r w:rsidRPr="002E331F">
        <w:rPr>
          <w:b/>
          <w:sz w:val="22"/>
          <w:szCs w:val="20"/>
          <w:lang w:eastAsia="en-US"/>
        </w:rPr>
        <w:t>En la sección</w:t>
      </w:r>
      <w:r w:rsidR="00DA068E" w:rsidRPr="002E331F">
        <w:rPr>
          <w:b/>
          <w:sz w:val="22"/>
          <w:szCs w:val="20"/>
          <w:lang w:eastAsia="en-US"/>
        </w:rPr>
        <w:t xml:space="preserve"> </w:t>
      </w:r>
      <w:r w:rsidRPr="002E331F">
        <w:rPr>
          <w:b/>
          <w:sz w:val="22"/>
          <w:szCs w:val="20"/>
          <w:lang w:eastAsia="en-US"/>
        </w:rPr>
        <w:t>7 «</w:t>
      </w:r>
      <w:r w:rsidR="00895405" w:rsidRPr="002E331F">
        <w:rPr>
          <w:b/>
          <w:sz w:val="22"/>
          <w:szCs w:val="20"/>
          <w:lang w:eastAsia="en-US"/>
        </w:rPr>
        <w:t xml:space="preserve"> Cómo inyectar Humira</w:t>
      </w:r>
      <w:r w:rsidRPr="002E331F">
        <w:rPr>
          <w:b/>
          <w:sz w:val="22"/>
          <w:szCs w:val="20"/>
          <w:lang w:eastAsia="en-US"/>
        </w:rPr>
        <w:t>» se proporcionan las instrucciones detalladas sobre cómo inyectar Humira.</w:t>
      </w:r>
    </w:p>
    <w:p w14:paraId="39002385" w14:textId="77777777" w:rsidR="00CC258B" w:rsidRPr="002E331F" w:rsidRDefault="00CC258B" w:rsidP="00CC258B">
      <w:pPr>
        <w:rPr>
          <w:sz w:val="22"/>
        </w:rPr>
      </w:pPr>
    </w:p>
    <w:p w14:paraId="555F8A78" w14:textId="77777777" w:rsidR="00CC258B" w:rsidRPr="002E331F" w:rsidRDefault="00624D5E" w:rsidP="00CC258B">
      <w:pPr>
        <w:keepNext/>
        <w:rPr>
          <w:b/>
          <w:sz w:val="22"/>
        </w:rPr>
      </w:pPr>
      <w:r w:rsidRPr="002E331F">
        <w:rPr>
          <w:b/>
          <w:sz w:val="22"/>
        </w:rPr>
        <w:t>Si usa más Humira del que debe</w:t>
      </w:r>
    </w:p>
    <w:p w14:paraId="4D4FFFAD" w14:textId="77777777" w:rsidR="00CC258B" w:rsidRPr="002E331F" w:rsidRDefault="00CC258B" w:rsidP="00CC258B">
      <w:pPr>
        <w:keepNext/>
        <w:rPr>
          <w:sz w:val="22"/>
        </w:rPr>
      </w:pPr>
    </w:p>
    <w:p w14:paraId="111060C6" w14:textId="77777777" w:rsidR="00CC258B" w:rsidRPr="002E331F" w:rsidRDefault="00624D5E" w:rsidP="00CC258B">
      <w:pPr>
        <w:keepNext/>
        <w:rPr>
          <w:sz w:val="22"/>
        </w:rPr>
      </w:pPr>
      <w:r w:rsidRPr="002E331F">
        <w:rPr>
          <w:sz w:val="22"/>
        </w:rPr>
        <w:t xml:space="preserve">Si accidentalmente se inyecta Humira con más frecuencia que la pautada por su médico o farmacéutico, </w:t>
      </w:r>
      <w:r w:rsidR="00C30D82" w:rsidRPr="002E331F">
        <w:rPr>
          <w:sz w:val="22"/>
        </w:rPr>
        <w:t>informe</w:t>
      </w:r>
      <w:r w:rsidRPr="002E331F">
        <w:rPr>
          <w:sz w:val="22"/>
        </w:rPr>
        <w:t xml:space="preserve"> de ello a su médico o farmacéutico. Siempre lleve la caja del medicamento consigo, incluso si está vacía. </w:t>
      </w:r>
    </w:p>
    <w:p w14:paraId="3C5D4600" w14:textId="77777777" w:rsidR="00CC258B" w:rsidRPr="002E331F" w:rsidRDefault="00CC258B" w:rsidP="00CC258B">
      <w:pPr>
        <w:rPr>
          <w:sz w:val="22"/>
        </w:rPr>
      </w:pPr>
    </w:p>
    <w:p w14:paraId="61533F12" w14:textId="77777777" w:rsidR="00CC258B" w:rsidRPr="002E331F" w:rsidRDefault="00624D5E" w:rsidP="00CC258B">
      <w:pPr>
        <w:rPr>
          <w:sz w:val="22"/>
        </w:rPr>
      </w:pPr>
      <w:r w:rsidRPr="002E331F">
        <w:rPr>
          <w:b/>
          <w:sz w:val="22"/>
        </w:rPr>
        <w:t>Si olvidó usar Humira</w:t>
      </w:r>
    </w:p>
    <w:p w14:paraId="51A783E8" w14:textId="77777777" w:rsidR="00CC258B" w:rsidRPr="002E331F" w:rsidRDefault="00624D5E" w:rsidP="00CC258B">
      <w:pPr>
        <w:rPr>
          <w:sz w:val="22"/>
        </w:rPr>
      </w:pPr>
      <w:r w:rsidRPr="002E331F">
        <w:rPr>
          <w:sz w:val="22"/>
        </w:rPr>
        <w:t xml:space="preserve"> </w:t>
      </w:r>
    </w:p>
    <w:p w14:paraId="227C4A7A" w14:textId="77777777" w:rsidR="00CC258B" w:rsidRPr="002E331F" w:rsidRDefault="00624D5E" w:rsidP="00CC258B">
      <w:pPr>
        <w:rPr>
          <w:sz w:val="22"/>
        </w:rPr>
      </w:pPr>
      <w:r w:rsidRPr="002E331F">
        <w:rPr>
          <w:sz w:val="22"/>
        </w:rPr>
        <w:t xml:space="preserve">Si olvida administrarse una inyección, debe inyectarse la siguiente dosis de Humira tan pronto como lo recuerde. Después se administrará la siguiente dosis como habitualmente, como si no se hubiese olvidado una dosis. </w:t>
      </w:r>
    </w:p>
    <w:p w14:paraId="1541F314" w14:textId="77777777" w:rsidR="00CC258B" w:rsidRPr="002E331F" w:rsidRDefault="00CC258B" w:rsidP="00CC258B">
      <w:pPr>
        <w:rPr>
          <w:sz w:val="22"/>
        </w:rPr>
      </w:pPr>
    </w:p>
    <w:p w14:paraId="1E17080E" w14:textId="77777777" w:rsidR="00CC258B" w:rsidRPr="002E331F" w:rsidRDefault="00624D5E" w:rsidP="00CC258B">
      <w:pPr>
        <w:keepNext/>
        <w:rPr>
          <w:b/>
          <w:sz w:val="22"/>
        </w:rPr>
      </w:pPr>
      <w:r w:rsidRPr="002E331F">
        <w:rPr>
          <w:b/>
          <w:sz w:val="22"/>
        </w:rPr>
        <w:t>Si interrumpe el tratamiento con Humira</w:t>
      </w:r>
    </w:p>
    <w:p w14:paraId="749CC6FE" w14:textId="77777777" w:rsidR="00CC258B" w:rsidRPr="002E331F" w:rsidRDefault="00CC258B" w:rsidP="00CC258B">
      <w:pPr>
        <w:keepNext/>
        <w:rPr>
          <w:sz w:val="22"/>
        </w:rPr>
      </w:pPr>
    </w:p>
    <w:p w14:paraId="3D8AEA2C" w14:textId="77777777" w:rsidR="00CC258B" w:rsidRPr="002E331F" w:rsidRDefault="00624D5E" w:rsidP="00CC258B">
      <w:pPr>
        <w:keepNext/>
      </w:pPr>
      <w:r w:rsidRPr="002E331F">
        <w:rPr>
          <w:sz w:val="22"/>
        </w:rPr>
        <w:t>La decisión de dejar de usar Humira debe ser discutida con su médico. Sus síntomas pueden volver si deja de utilizar Humira.</w:t>
      </w:r>
    </w:p>
    <w:p w14:paraId="1546630B" w14:textId="77777777" w:rsidR="00CC258B" w:rsidRPr="002E331F" w:rsidRDefault="00CC258B" w:rsidP="00CC258B">
      <w:pPr>
        <w:rPr>
          <w:sz w:val="22"/>
        </w:rPr>
      </w:pPr>
    </w:p>
    <w:p w14:paraId="4852544B" w14:textId="77777777" w:rsidR="00CC258B" w:rsidRPr="002E331F" w:rsidRDefault="00624D5E" w:rsidP="00CC258B">
      <w:pPr>
        <w:rPr>
          <w:sz w:val="22"/>
        </w:rPr>
      </w:pPr>
      <w:r w:rsidRPr="002E331F">
        <w:rPr>
          <w:sz w:val="22"/>
        </w:rPr>
        <w:t>Si tiene cualquier otra duda sobre el uso de este medicamento, pregunte a su médico o farmacéutico.</w:t>
      </w:r>
    </w:p>
    <w:p w14:paraId="19789D09" w14:textId="77777777" w:rsidR="00CC258B" w:rsidRPr="002E331F" w:rsidRDefault="00CC258B" w:rsidP="00CC258B">
      <w:pPr>
        <w:numPr>
          <w:ilvl w:val="12"/>
          <w:numId w:val="0"/>
        </w:numPr>
        <w:ind w:right="-2"/>
        <w:rPr>
          <w:sz w:val="22"/>
        </w:rPr>
      </w:pPr>
    </w:p>
    <w:p w14:paraId="432D294D" w14:textId="77777777" w:rsidR="00CC258B" w:rsidRPr="002E331F" w:rsidRDefault="00CC258B" w:rsidP="00CC258B">
      <w:pPr>
        <w:numPr>
          <w:ilvl w:val="12"/>
          <w:numId w:val="0"/>
        </w:numPr>
        <w:ind w:right="-2"/>
        <w:rPr>
          <w:sz w:val="22"/>
        </w:rPr>
      </w:pPr>
    </w:p>
    <w:p w14:paraId="3696504E" w14:textId="77777777" w:rsidR="00CC258B" w:rsidRPr="002E331F" w:rsidRDefault="00624D5E" w:rsidP="00A91D16">
      <w:pPr>
        <w:keepNext/>
        <w:numPr>
          <w:ilvl w:val="12"/>
          <w:numId w:val="0"/>
        </w:numPr>
        <w:ind w:left="567" w:right="-2" w:hanging="567"/>
        <w:rPr>
          <w:sz w:val="22"/>
        </w:rPr>
      </w:pPr>
      <w:r w:rsidRPr="002E331F">
        <w:rPr>
          <w:b/>
          <w:sz w:val="22"/>
        </w:rPr>
        <w:t>4.</w:t>
      </w:r>
      <w:r w:rsidRPr="002E331F">
        <w:rPr>
          <w:b/>
          <w:sz w:val="22"/>
        </w:rPr>
        <w:tab/>
        <w:t>Posibles efectos adversos</w:t>
      </w:r>
    </w:p>
    <w:p w14:paraId="3F93984D" w14:textId="77777777" w:rsidR="00CC258B" w:rsidRPr="002E331F" w:rsidRDefault="00CC258B" w:rsidP="00A91D16">
      <w:pPr>
        <w:keepNext/>
        <w:numPr>
          <w:ilvl w:val="12"/>
          <w:numId w:val="0"/>
        </w:numPr>
        <w:ind w:right="-2"/>
        <w:rPr>
          <w:sz w:val="22"/>
        </w:rPr>
      </w:pPr>
    </w:p>
    <w:p w14:paraId="1C46A541" w14:textId="77777777" w:rsidR="00CC258B" w:rsidRPr="002E331F" w:rsidRDefault="00624D5E" w:rsidP="00A91D16">
      <w:pPr>
        <w:keepNext/>
        <w:rPr>
          <w:sz w:val="22"/>
        </w:rPr>
      </w:pPr>
      <w:r w:rsidRPr="002E331F">
        <w:rPr>
          <w:sz w:val="22"/>
        </w:rPr>
        <w:t>Al igual que todos los medicamentos, este medicamento puede producir efectos adversos, aunque no todas las personas l</w:t>
      </w:r>
      <w:r w:rsidR="00CA647E" w:rsidRPr="002E331F">
        <w:rPr>
          <w:sz w:val="22"/>
        </w:rPr>
        <w:t>o</w:t>
      </w:r>
      <w:r w:rsidRPr="002E331F">
        <w:rPr>
          <w:sz w:val="22"/>
        </w:rPr>
        <w:t>s sufran. La mayoría de los efectos adversos son leves a moderados. Sin embargo, algunos pueden ser graves y requerir tratamiento. Los efectos adversos pueden aparecer al menos hasta 4 meses después de la última inyección de Humira.</w:t>
      </w:r>
    </w:p>
    <w:p w14:paraId="5D3E7BF0" w14:textId="77777777" w:rsidR="00CC258B" w:rsidRPr="002E331F" w:rsidRDefault="00CC258B" w:rsidP="00CC258B">
      <w:pPr>
        <w:rPr>
          <w:sz w:val="22"/>
        </w:rPr>
      </w:pPr>
    </w:p>
    <w:p w14:paraId="41259169" w14:textId="77777777" w:rsidR="00CC258B" w:rsidRPr="002E331F" w:rsidRDefault="00624D5E" w:rsidP="00CC258B">
      <w:pPr>
        <w:rPr>
          <w:b/>
          <w:sz w:val="22"/>
        </w:rPr>
      </w:pPr>
      <w:r w:rsidRPr="002E331F">
        <w:rPr>
          <w:b/>
          <w:sz w:val="22"/>
        </w:rPr>
        <w:t>Póngase en contacto con su médico inmediatamente si nota cualquiera de los siguientes efectos</w:t>
      </w:r>
    </w:p>
    <w:p w14:paraId="59484036" w14:textId="77777777" w:rsidR="00CC258B" w:rsidRPr="002E331F" w:rsidRDefault="00CC258B" w:rsidP="00CC258B">
      <w:pPr>
        <w:rPr>
          <w:sz w:val="22"/>
        </w:rPr>
      </w:pPr>
    </w:p>
    <w:p w14:paraId="43D43401" w14:textId="77777777" w:rsidR="00CC258B" w:rsidRPr="002E331F" w:rsidRDefault="00624D5E" w:rsidP="004251A8">
      <w:pPr>
        <w:numPr>
          <w:ilvl w:val="0"/>
          <w:numId w:val="27"/>
        </w:numPr>
        <w:tabs>
          <w:tab w:val="num" w:pos="567"/>
        </w:tabs>
        <w:ind w:left="567" w:hanging="567"/>
        <w:rPr>
          <w:sz w:val="22"/>
        </w:rPr>
      </w:pPr>
      <w:r w:rsidRPr="002E331F">
        <w:rPr>
          <w:sz w:val="22"/>
        </w:rPr>
        <w:t>erupción grave, urticaria u otros signos de reacción alérgica</w:t>
      </w:r>
    </w:p>
    <w:p w14:paraId="3EDBE2C7" w14:textId="77777777" w:rsidR="00CC258B" w:rsidRPr="002E331F" w:rsidRDefault="00624D5E" w:rsidP="004251A8">
      <w:pPr>
        <w:numPr>
          <w:ilvl w:val="0"/>
          <w:numId w:val="27"/>
        </w:numPr>
        <w:tabs>
          <w:tab w:val="num" w:pos="567"/>
        </w:tabs>
        <w:ind w:left="567" w:hanging="567"/>
        <w:rPr>
          <w:sz w:val="22"/>
        </w:rPr>
      </w:pPr>
      <w:r w:rsidRPr="002E331F">
        <w:rPr>
          <w:sz w:val="22"/>
        </w:rPr>
        <w:t>hinchazón de la cara, manos, pies</w:t>
      </w:r>
    </w:p>
    <w:p w14:paraId="1497D306" w14:textId="77777777" w:rsidR="00CC258B" w:rsidRPr="002E331F" w:rsidRDefault="00624D5E" w:rsidP="004251A8">
      <w:pPr>
        <w:numPr>
          <w:ilvl w:val="0"/>
          <w:numId w:val="27"/>
        </w:numPr>
        <w:tabs>
          <w:tab w:val="num" w:pos="567"/>
        </w:tabs>
        <w:ind w:left="567" w:hanging="567"/>
        <w:rPr>
          <w:sz w:val="22"/>
        </w:rPr>
      </w:pPr>
      <w:r w:rsidRPr="002E331F">
        <w:rPr>
          <w:sz w:val="22"/>
        </w:rPr>
        <w:t>dificultad para respirar, tragar</w:t>
      </w:r>
    </w:p>
    <w:p w14:paraId="1F8741C8" w14:textId="77777777" w:rsidR="00CC258B" w:rsidRPr="002E331F" w:rsidRDefault="00624D5E" w:rsidP="004251A8">
      <w:pPr>
        <w:numPr>
          <w:ilvl w:val="0"/>
          <w:numId w:val="27"/>
        </w:numPr>
        <w:tabs>
          <w:tab w:val="num" w:pos="567"/>
        </w:tabs>
        <w:ind w:left="567" w:hanging="567"/>
        <w:rPr>
          <w:sz w:val="22"/>
        </w:rPr>
      </w:pPr>
      <w:r w:rsidRPr="002E331F">
        <w:rPr>
          <w:sz w:val="22"/>
        </w:rPr>
        <w:t>falta de aliento con la actividad física o al estar tumbado o hinchazón de pies</w:t>
      </w:r>
    </w:p>
    <w:p w14:paraId="22F35CC4" w14:textId="77777777" w:rsidR="00CC258B" w:rsidRPr="002E331F" w:rsidRDefault="00CC258B" w:rsidP="00CC258B">
      <w:pPr>
        <w:ind w:left="360"/>
        <w:rPr>
          <w:sz w:val="22"/>
        </w:rPr>
      </w:pPr>
    </w:p>
    <w:p w14:paraId="6D3A8D23" w14:textId="77777777" w:rsidR="00CC258B" w:rsidRPr="002E331F" w:rsidRDefault="00624D5E" w:rsidP="00CC258B">
      <w:pPr>
        <w:rPr>
          <w:b/>
          <w:sz w:val="22"/>
        </w:rPr>
      </w:pPr>
      <w:r w:rsidRPr="002E331F">
        <w:rPr>
          <w:b/>
          <w:sz w:val="22"/>
        </w:rPr>
        <w:t>Póngase en contacto con su médico tan pronto como sea posible si nota alguno de los siguientes efectos</w:t>
      </w:r>
    </w:p>
    <w:p w14:paraId="7A4571EB" w14:textId="77777777" w:rsidR="00130BFD" w:rsidRPr="002E331F" w:rsidRDefault="00130BFD" w:rsidP="00CC258B">
      <w:pPr>
        <w:rPr>
          <w:b/>
          <w:sz w:val="22"/>
        </w:rPr>
      </w:pPr>
    </w:p>
    <w:p w14:paraId="55304E77" w14:textId="77777777" w:rsidR="00CC258B" w:rsidRPr="002E331F" w:rsidRDefault="00624D5E" w:rsidP="004251A8">
      <w:pPr>
        <w:numPr>
          <w:ilvl w:val="0"/>
          <w:numId w:val="28"/>
        </w:numPr>
        <w:tabs>
          <w:tab w:val="clear" w:pos="720"/>
          <w:tab w:val="num" w:pos="576"/>
        </w:tabs>
        <w:ind w:left="567" w:hanging="567"/>
        <w:rPr>
          <w:sz w:val="22"/>
        </w:rPr>
      </w:pPr>
      <w:r w:rsidRPr="002E331F">
        <w:rPr>
          <w:sz w:val="22"/>
        </w:rPr>
        <w:t>signos de infección tales como fiebre, ganas de vomitar, heridas, problemas dentales, sensación de quemazón al orinar</w:t>
      </w:r>
    </w:p>
    <w:p w14:paraId="393EFC14" w14:textId="77777777" w:rsidR="00CC258B" w:rsidRPr="002E331F" w:rsidRDefault="00624D5E" w:rsidP="004251A8">
      <w:pPr>
        <w:numPr>
          <w:ilvl w:val="0"/>
          <w:numId w:val="28"/>
        </w:numPr>
        <w:tabs>
          <w:tab w:val="clear" w:pos="720"/>
          <w:tab w:val="num" w:pos="576"/>
        </w:tabs>
        <w:ind w:left="567" w:hanging="567"/>
        <w:rPr>
          <w:sz w:val="22"/>
        </w:rPr>
      </w:pPr>
      <w:r w:rsidRPr="002E331F">
        <w:rPr>
          <w:sz w:val="22"/>
        </w:rPr>
        <w:t>sensación de debilidad o cansancio</w:t>
      </w:r>
    </w:p>
    <w:p w14:paraId="405964BB"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tos</w:t>
      </w:r>
    </w:p>
    <w:p w14:paraId="407A2F21"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hormigueo</w:t>
      </w:r>
    </w:p>
    <w:p w14:paraId="2A6ECC9F"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entumecimiento</w:t>
      </w:r>
    </w:p>
    <w:p w14:paraId="77ACBC1C"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visión doble</w:t>
      </w:r>
    </w:p>
    <w:p w14:paraId="38B981E6"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debilidad en brazos o piernas</w:t>
      </w:r>
    </w:p>
    <w:p w14:paraId="3FB9149E"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una protuberancia o una herida abierta que no se cura</w:t>
      </w:r>
    </w:p>
    <w:p w14:paraId="3A58D6DA" w14:textId="77777777" w:rsidR="00CC258B" w:rsidRPr="002E331F" w:rsidRDefault="00624D5E" w:rsidP="004251A8">
      <w:pPr>
        <w:numPr>
          <w:ilvl w:val="0"/>
          <w:numId w:val="29"/>
        </w:numPr>
        <w:tabs>
          <w:tab w:val="clear" w:pos="720"/>
          <w:tab w:val="num" w:pos="576"/>
        </w:tabs>
        <w:ind w:left="567" w:hanging="567"/>
        <w:rPr>
          <w:sz w:val="22"/>
        </w:rPr>
      </w:pPr>
      <w:r w:rsidRPr="002E331F">
        <w:rPr>
          <w:sz w:val="22"/>
        </w:rPr>
        <w:t>signos y síntomas de alteraciones en la sangre como fiebre persistente, cardenales, hemorragias y palidez</w:t>
      </w:r>
    </w:p>
    <w:p w14:paraId="7D3740C8" w14:textId="77777777" w:rsidR="00CC258B" w:rsidRPr="002E331F" w:rsidRDefault="00CC258B" w:rsidP="00CC258B">
      <w:pPr>
        <w:ind w:left="360"/>
        <w:rPr>
          <w:sz w:val="22"/>
        </w:rPr>
      </w:pPr>
    </w:p>
    <w:p w14:paraId="4BBD45D2" w14:textId="77777777" w:rsidR="00CC258B" w:rsidRPr="002E331F" w:rsidRDefault="00624D5E" w:rsidP="00CC258B">
      <w:pPr>
        <w:numPr>
          <w:ilvl w:val="12"/>
          <w:numId w:val="0"/>
        </w:numPr>
        <w:ind w:right="-2"/>
        <w:rPr>
          <w:sz w:val="22"/>
        </w:rPr>
      </w:pPr>
      <w:r w:rsidRPr="002E331F">
        <w:rPr>
          <w:sz w:val="22"/>
        </w:rPr>
        <w:t>Los síntomas descritos anteriormente pueden ser signos de los efectos adversos listados a continuación, que se han observado con Humira</w:t>
      </w:r>
      <w:r w:rsidR="00C30D82" w:rsidRPr="002E331F">
        <w:rPr>
          <w:sz w:val="22"/>
        </w:rPr>
        <w:t>.</w:t>
      </w:r>
    </w:p>
    <w:p w14:paraId="372C6B39" w14:textId="77777777" w:rsidR="00CC258B" w:rsidRPr="002E331F" w:rsidRDefault="00CC258B" w:rsidP="00CC258B">
      <w:pPr>
        <w:numPr>
          <w:ilvl w:val="12"/>
          <w:numId w:val="0"/>
        </w:numPr>
        <w:ind w:right="-2"/>
        <w:rPr>
          <w:sz w:val="22"/>
        </w:rPr>
      </w:pPr>
    </w:p>
    <w:p w14:paraId="3E1A2CB2" w14:textId="77777777" w:rsidR="00CC258B" w:rsidRPr="002E331F" w:rsidRDefault="00624D5E" w:rsidP="00CC258B">
      <w:pPr>
        <w:numPr>
          <w:ilvl w:val="12"/>
          <w:numId w:val="0"/>
        </w:numPr>
        <w:ind w:right="-2"/>
        <w:rPr>
          <w:sz w:val="22"/>
        </w:rPr>
      </w:pPr>
      <w:r w:rsidRPr="002E331F">
        <w:rPr>
          <w:b/>
          <w:sz w:val="22"/>
        </w:rPr>
        <w:t>Muy frecuentes</w:t>
      </w:r>
      <w:r w:rsidRPr="002E331F">
        <w:rPr>
          <w:sz w:val="22"/>
        </w:rPr>
        <w:t xml:space="preserve"> (pueden afectar a más de 1 de cada 10 personas)</w:t>
      </w:r>
    </w:p>
    <w:p w14:paraId="0D316AFB" w14:textId="77777777" w:rsidR="00A71D24" w:rsidRPr="002E331F" w:rsidRDefault="00A71D24" w:rsidP="00CC258B">
      <w:pPr>
        <w:numPr>
          <w:ilvl w:val="12"/>
          <w:numId w:val="0"/>
        </w:numPr>
        <w:ind w:right="-2"/>
        <w:rPr>
          <w:sz w:val="22"/>
        </w:rPr>
      </w:pPr>
    </w:p>
    <w:p w14:paraId="3BE1C925" w14:textId="77777777" w:rsidR="00CC258B" w:rsidRPr="002E331F" w:rsidRDefault="00624D5E" w:rsidP="004251A8">
      <w:pPr>
        <w:numPr>
          <w:ilvl w:val="0"/>
          <w:numId w:val="37"/>
        </w:numPr>
        <w:tabs>
          <w:tab w:val="clear" w:pos="2520"/>
        </w:tabs>
        <w:ind w:left="576" w:right="-2" w:hanging="588"/>
        <w:rPr>
          <w:sz w:val="22"/>
        </w:rPr>
      </w:pPr>
      <w:r w:rsidRPr="002E331F">
        <w:rPr>
          <w:sz w:val="22"/>
        </w:rPr>
        <w:t>reacciones en el lugar de inyección (incluyendo dolor, hinchazón, enrojecimiento o picor); infecciones del tracto respiratorio inferior (incluyendo resfriado, moqueo, sinusitis, neumonía)</w:t>
      </w:r>
    </w:p>
    <w:p w14:paraId="5FEE5F7D" w14:textId="77777777" w:rsidR="00CC258B" w:rsidRPr="002E331F" w:rsidRDefault="00624D5E" w:rsidP="004251A8">
      <w:pPr>
        <w:numPr>
          <w:ilvl w:val="0"/>
          <w:numId w:val="37"/>
        </w:numPr>
        <w:tabs>
          <w:tab w:val="clear" w:pos="2520"/>
        </w:tabs>
        <w:ind w:left="576" w:right="-2" w:hanging="564"/>
        <w:rPr>
          <w:sz w:val="22"/>
        </w:rPr>
      </w:pPr>
      <w:r w:rsidRPr="002E331F">
        <w:rPr>
          <w:sz w:val="22"/>
        </w:rPr>
        <w:t>dolor de cabeza</w:t>
      </w:r>
    </w:p>
    <w:p w14:paraId="56D23073" w14:textId="77777777" w:rsidR="00CC258B" w:rsidRPr="002E331F" w:rsidRDefault="00624D5E" w:rsidP="004251A8">
      <w:pPr>
        <w:numPr>
          <w:ilvl w:val="0"/>
          <w:numId w:val="37"/>
        </w:numPr>
        <w:tabs>
          <w:tab w:val="clear" w:pos="2520"/>
        </w:tabs>
        <w:ind w:left="576" w:right="-2" w:hanging="564"/>
        <w:rPr>
          <w:sz w:val="22"/>
        </w:rPr>
      </w:pPr>
      <w:r w:rsidRPr="002E331F">
        <w:rPr>
          <w:sz w:val="22"/>
        </w:rPr>
        <w:t>dolor abdominal</w:t>
      </w:r>
    </w:p>
    <w:p w14:paraId="58999726" w14:textId="77777777" w:rsidR="00CC258B" w:rsidRPr="002E331F" w:rsidRDefault="00624D5E" w:rsidP="004251A8">
      <w:pPr>
        <w:numPr>
          <w:ilvl w:val="0"/>
          <w:numId w:val="37"/>
        </w:numPr>
        <w:tabs>
          <w:tab w:val="clear" w:pos="2520"/>
        </w:tabs>
        <w:ind w:left="576" w:right="-2" w:hanging="564"/>
        <w:rPr>
          <w:sz w:val="22"/>
        </w:rPr>
      </w:pPr>
      <w:r w:rsidRPr="002E331F">
        <w:rPr>
          <w:sz w:val="22"/>
        </w:rPr>
        <w:t>náuseas y vómitos</w:t>
      </w:r>
    </w:p>
    <w:p w14:paraId="174871D0" w14:textId="77777777" w:rsidR="00CC258B" w:rsidRPr="002E331F" w:rsidRDefault="00624D5E" w:rsidP="004251A8">
      <w:pPr>
        <w:numPr>
          <w:ilvl w:val="0"/>
          <w:numId w:val="37"/>
        </w:numPr>
        <w:tabs>
          <w:tab w:val="clear" w:pos="2520"/>
        </w:tabs>
        <w:ind w:left="576" w:right="-2" w:hanging="564"/>
        <w:rPr>
          <w:sz w:val="22"/>
        </w:rPr>
      </w:pPr>
      <w:r w:rsidRPr="002E331F">
        <w:rPr>
          <w:sz w:val="22"/>
        </w:rPr>
        <w:t>sarpullido</w:t>
      </w:r>
    </w:p>
    <w:p w14:paraId="5142E658" w14:textId="77777777" w:rsidR="00CC258B" w:rsidRPr="002E331F" w:rsidRDefault="00624D5E" w:rsidP="004251A8">
      <w:pPr>
        <w:numPr>
          <w:ilvl w:val="0"/>
          <w:numId w:val="37"/>
        </w:numPr>
        <w:tabs>
          <w:tab w:val="clear" w:pos="2520"/>
        </w:tabs>
        <w:ind w:left="576" w:right="-2" w:hanging="564"/>
        <w:rPr>
          <w:sz w:val="22"/>
        </w:rPr>
      </w:pPr>
      <w:r w:rsidRPr="002E331F">
        <w:rPr>
          <w:sz w:val="22"/>
        </w:rPr>
        <w:t>dolor muscular</w:t>
      </w:r>
    </w:p>
    <w:p w14:paraId="0E8B9723" w14:textId="77777777" w:rsidR="00CC258B" w:rsidRPr="002E331F" w:rsidRDefault="00CC258B" w:rsidP="00CC258B">
      <w:pPr>
        <w:numPr>
          <w:ilvl w:val="12"/>
          <w:numId w:val="0"/>
        </w:numPr>
        <w:ind w:right="-2"/>
        <w:rPr>
          <w:sz w:val="22"/>
        </w:rPr>
      </w:pPr>
    </w:p>
    <w:p w14:paraId="1C31D30A" w14:textId="77777777" w:rsidR="00CC258B" w:rsidRPr="002E331F" w:rsidRDefault="00624D5E" w:rsidP="00CC258B">
      <w:pPr>
        <w:numPr>
          <w:ilvl w:val="12"/>
          <w:numId w:val="0"/>
        </w:numPr>
        <w:ind w:right="-2"/>
        <w:rPr>
          <w:sz w:val="22"/>
        </w:rPr>
      </w:pPr>
      <w:r w:rsidRPr="002E331F">
        <w:rPr>
          <w:b/>
          <w:sz w:val="22"/>
        </w:rPr>
        <w:t>Frecuentes</w:t>
      </w:r>
      <w:r w:rsidRPr="002E331F">
        <w:rPr>
          <w:sz w:val="22"/>
        </w:rPr>
        <w:t xml:space="preserve"> (pueden afectar hasta 1 de cada 10 personas)</w:t>
      </w:r>
    </w:p>
    <w:p w14:paraId="3E79D863" w14:textId="77777777" w:rsidR="00A71D24" w:rsidRPr="002E331F" w:rsidRDefault="00A71D24" w:rsidP="00CC258B">
      <w:pPr>
        <w:numPr>
          <w:ilvl w:val="12"/>
          <w:numId w:val="0"/>
        </w:numPr>
        <w:ind w:right="-2"/>
        <w:rPr>
          <w:sz w:val="22"/>
        </w:rPr>
      </w:pPr>
    </w:p>
    <w:p w14:paraId="636F18D1" w14:textId="77777777" w:rsidR="00CC258B" w:rsidRPr="002E331F" w:rsidRDefault="00624D5E" w:rsidP="004251A8">
      <w:pPr>
        <w:numPr>
          <w:ilvl w:val="0"/>
          <w:numId w:val="37"/>
        </w:numPr>
        <w:tabs>
          <w:tab w:val="clear" w:pos="2520"/>
        </w:tabs>
        <w:ind w:left="576" w:right="-2" w:hanging="588"/>
        <w:rPr>
          <w:sz w:val="22"/>
        </w:rPr>
      </w:pPr>
      <w:r w:rsidRPr="002E331F">
        <w:rPr>
          <w:sz w:val="22"/>
        </w:rPr>
        <w:t xml:space="preserve">infecciones </w:t>
      </w:r>
      <w:r w:rsidR="00895405" w:rsidRPr="002E331F">
        <w:rPr>
          <w:sz w:val="22"/>
        </w:rPr>
        <w:t xml:space="preserve">graves </w:t>
      </w:r>
      <w:r w:rsidRPr="002E331F">
        <w:rPr>
          <w:sz w:val="22"/>
        </w:rPr>
        <w:t>(incluyendo envenenamiento sanguíneo y gripe)</w:t>
      </w:r>
    </w:p>
    <w:p w14:paraId="3817F560" w14:textId="77777777" w:rsidR="00C30D82" w:rsidRPr="002E331F" w:rsidRDefault="00624D5E" w:rsidP="004251A8">
      <w:pPr>
        <w:numPr>
          <w:ilvl w:val="0"/>
          <w:numId w:val="37"/>
        </w:numPr>
        <w:tabs>
          <w:tab w:val="clear" w:pos="2520"/>
        </w:tabs>
        <w:ind w:left="576" w:right="-2" w:hanging="588"/>
        <w:rPr>
          <w:sz w:val="22"/>
        </w:rPr>
      </w:pPr>
      <w:r w:rsidRPr="002E331F">
        <w:rPr>
          <w:sz w:val="22"/>
        </w:rPr>
        <w:t>infecciones intestinales (incluyendo gastroenteritis)</w:t>
      </w:r>
    </w:p>
    <w:p w14:paraId="0A2D297D" w14:textId="77777777" w:rsidR="00CC258B" w:rsidRPr="002E331F" w:rsidRDefault="00624D5E" w:rsidP="004251A8">
      <w:pPr>
        <w:numPr>
          <w:ilvl w:val="0"/>
          <w:numId w:val="37"/>
        </w:numPr>
        <w:tabs>
          <w:tab w:val="clear" w:pos="2520"/>
        </w:tabs>
        <w:ind w:left="576" w:right="-2" w:hanging="588"/>
        <w:rPr>
          <w:sz w:val="22"/>
        </w:rPr>
      </w:pPr>
      <w:r w:rsidRPr="002E331F">
        <w:rPr>
          <w:sz w:val="22"/>
        </w:rPr>
        <w:t>infecciones de la piel (incluyendo celulitis y herpes)</w:t>
      </w:r>
    </w:p>
    <w:p w14:paraId="019D4A13" w14:textId="77777777" w:rsidR="00CC258B" w:rsidRPr="002E331F" w:rsidRDefault="00624D5E" w:rsidP="004251A8">
      <w:pPr>
        <w:numPr>
          <w:ilvl w:val="0"/>
          <w:numId w:val="37"/>
        </w:numPr>
        <w:tabs>
          <w:tab w:val="clear" w:pos="2520"/>
        </w:tabs>
        <w:ind w:left="576" w:right="-2" w:hanging="588"/>
        <w:rPr>
          <w:sz w:val="22"/>
        </w:rPr>
      </w:pPr>
      <w:r w:rsidRPr="002E331F">
        <w:rPr>
          <w:sz w:val="22"/>
        </w:rPr>
        <w:t>infección de oído</w:t>
      </w:r>
    </w:p>
    <w:p w14:paraId="0A2F6E15" w14:textId="77777777" w:rsidR="00CC258B" w:rsidRPr="002E331F" w:rsidRDefault="00624D5E" w:rsidP="004251A8">
      <w:pPr>
        <w:numPr>
          <w:ilvl w:val="0"/>
          <w:numId w:val="37"/>
        </w:numPr>
        <w:tabs>
          <w:tab w:val="clear" w:pos="2520"/>
        </w:tabs>
        <w:ind w:left="576" w:right="-2" w:hanging="588"/>
        <w:rPr>
          <w:sz w:val="22"/>
        </w:rPr>
      </w:pPr>
      <w:r w:rsidRPr="002E331F">
        <w:rPr>
          <w:sz w:val="22"/>
        </w:rPr>
        <w:t>infecciones orales (incluyendo infección dental y dolor frío)</w:t>
      </w:r>
    </w:p>
    <w:p w14:paraId="589ED16D" w14:textId="77777777" w:rsidR="00CC258B" w:rsidRPr="002E331F" w:rsidRDefault="00624D5E" w:rsidP="004251A8">
      <w:pPr>
        <w:numPr>
          <w:ilvl w:val="0"/>
          <w:numId w:val="37"/>
        </w:numPr>
        <w:tabs>
          <w:tab w:val="clear" w:pos="2520"/>
        </w:tabs>
        <w:ind w:left="576" w:right="-2" w:hanging="588"/>
        <w:rPr>
          <w:sz w:val="22"/>
        </w:rPr>
      </w:pPr>
      <w:r w:rsidRPr="002E331F">
        <w:rPr>
          <w:sz w:val="22"/>
        </w:rPr>
        <w:t>infecciones en el sistema reproductor</w:t>
      </w:r>
    </w:p>
    <w:p w14:paraId="5FD537F9" w14:textId="77777777" w:rsidR="00CC258B" w:rsidRPr="002E331F" w:rsidRDefault="00624D5E" w:rsidP="004251A8">
      <w:pPr>
        <w:numPr>
          <w:ilvl w:val="0"/>
          <w:numId w:val="37"/>
        </w:numPr>
        <w:tabs>
          <w:tab w:val="clear" w:pos="2520"/>
        </w:tabs>
        <w:ind w:left="576" w:right="-2" w:hanging="588"/>
        <w:rPr>
          <w:sz w:val="22"/>
        </w:rPr>
      </w:pPr>
      <w:r w:rsidRPr="002E331F">
        <w:rPr>
          <w:sz w:val="22"/>
        </w:rPr>
        <w:t>infección del tracto urinario</w:t>
      </w:r>
    </w:p>
    <w:p w14:paraId="11D126DF" w14:textId="77777777" w:rsidR="00CC258B" w:rsidRPr="002E331F" w:rsidRDefault="00624D5E" w:rsidP="004251A8">
      <w:pPr>
        <w:numPr>
          <w:ilvl w:val="0"/>
          <w:numId w:val="37"/>
        </w:numPr>
        <w:tabs>
          <w:tab w:val="clear" w:pos="2520"/>
        </w:tabs>
        <w:ind w:left="576" w:right="-2" w:hanging="588"/>
        <w:rPr>
          <w:sz w:val="22"/>
        </w:rPr>
      </w:pPr>
      <w:r w:rsidRPr="002E331F">
        <w:rPr>
          <w:sz w:val="22"/>
        </w:rPr>
        <w:t>infecciones por hongos</w:t>
      </w:r>
    </w:p>
    <w:p w14:paraId="1FCD0391" w14:textId="77777777" w:rsidR="00CC258B" w:rsidRPr="002E331F" w:rsidRDefault="00624D5E" w:rsidP="004251A8">
      <w:pPr>
        <w:numPr>
          <w:ilvl w:val="0"/>
          <w:numId w:val="37"/>
        </w:numPr>
        <w:tabs>
          <w:tab w:val="clear" w:pos="2520"/>
        </w:tabs>
        <w:ind w:left="594" w:right="-2" w:hanging="606"/>
        <w:rPr>
          <w:sz w:val="22"/>
        </w:rPr>
      </w:pPr>
      <w:r w:rsidRPr="002E331F">
        <w:rPr>
          <w:sz w:val="22"/>
        </w:rPr>
        <w:t>infección en las articulaciones</w:t>
      </w:r>
    </w:p>
    <w:p w14:paraId="170EA141" w14:textId="77777777" w:rsidR="00CC258B" w:rsidRPr="002E331F" w:rsidRDefault="00624D5E" w:rsidP="004251A8">
      <w:pPr>
        <w:numPr>
          <w:ilvl w:val="0"/>
          <w:numId w:val="37"/>
        </w:numPr>
        <w:tabs>
          <w:tab w:val="clear" w:pos="2520"/>
        </w:tabs>
        <w:ind w:left="576" w:right="-2" w:hanging="588"/>
        <w:rPr>
          <w:sz w:val="22"/>
        </w:rPr>
      </w:pPr>
      <w:r w:rsidRPr="002E331F">
        <w:rPr>
          <w:sz w:val="22"/>
        </w:rPr>
        <w:t>tumores benignos</w:t>
      </w:r>
    </w:p>
    <w:p w14:paraId="274CEA58" w14:textId="77777777" w:rsidR="00CC258B" w:rsidRPr="002E331F" w:rsidRDefault="00624D5E" w:rsidP="004251A8">
      <w:pPr>
        <w:numPr>
          <w:ilvl w:val="0"/>
          <w:numId w:val="37"/>
        </w:numPr>
        <w:tabs>
          <w:tab w:val="clear" w:pos="2520"/>
        </w:tabs>
        <w:ind w:left="576" w:right="-2" w:hanging="588"/>
        <w:rPr>
          <w:sz w:val="22"/>
        </w:rPr>
      </w:pPr>
      <w:r w:rsidRPr="002E331F">
        <w:rPr>
          <w:sz w:val="22"/>
        </w:rPr>
        <w:t>cáncer de piel</w:t>
      </w:r>
    </w:p>
    <w:p w14:paraId="4CC7007E" w14:textId="77777777" w:rsidR="00CC258B" w:rsidRPr="002E331F" w:rsidRDefault="00624D5E" w:rsidP="004251A8">
      <w:pPr>
        <w:numPr>
          <w:ilvl w:val="0"/>
          <w:numId w:val="37"/>
        </w:numPr>
        <w:tabs>
          <w:tab w:val="clear" w:pos="2520"/>
        </w:tabs>
        <w:ind w:left="576" w:right="-2" w:hanging="588"/>
        <w:rPr>
          <w:sz w:val="22"/>
        </w:rPr>
      </w:pPr>
      <w:r w:rsidRPr="002E331F">
        <w:rPr>
          <w:sz w:val="22"/>
        </w:rPr>
        <w:t>reacciones alérgicas (incluyendo alergia estacional)</w:t>
      </w:r>
    </w:p>
    <w:p w14:paraId="096AC967" w14:textId="77777777" w:rsidR="00CC258B" w:rsidRPr="002E331F" w:rsidRDefault="00624D5E" w:rsidP="004251A8">
      <w:pPr>
        <w:numPr>
          <w:ilvl w:val="0"/>
          <w:numId w:val="37"/>
        </w:numPr>
        <w:tabs>
          <w:tab w:val="clear" w:pos="2520"/>
        </w:tabs>
        <w:ind w:left="576" w:right="-2" w:hanging="588"/>
        <w:rPr>
          <w:sz w:val="22"/>
        </w:rPr>
      </w:pPr>
      <w:r w:rsidRPr="002E331F">
        <w:rPr>
          <w:sz w:val="22"/>
        </w:rPr>
        <w:t>deshidratación</w:t>
      </w:r>
    </w:p>
    <w:p w14:paraId="60BD2FE9" w14:textId="77777777" w:rsidR="00CC258B" w:rsidRPr="002E331F" w:rsidRDefault="00624D5E" w:rsidP="004251A8">
      <w:pPr>
        <w:numPr>
          <w:ilvl w:val="0"/>
          <w:numId w:val="37"/>
        </w:numPr>
        <w:tabs>
          <w:tab w:val="clear" w:pos="2520"/>
        </w:tabs>
        <w:ind w:left="576" w:right="-2" w:hanging="588"/>
        <w:rPr>
          <w:sz w:val="22"/>
        </w:rPr>
      </w:pPr>
      <w:r w:rsidRPr="002E331F">
        <w:rPr>
          <w:sz w:val="22"/>
        </w:rPr>
        <w:t>cambios de humor (incluyendo depresión)</w:t>
      </w:r>
    </w:p>
    <w:p w14:paraId="54E3E006" w14:textId="77777777" w:rsidR="00CC258B" w:rsidRPr="002E331F" w:rsidRDefault="00624D5E" w:rsidP="004251A8">
      <w:pPr>
        <w:numPr>
          <w:ilvl w:val="0"/>
          <w:numId w:val="37"/>
        </w:numPr>
        <w:tabs>
          <w:tab w:val="clear" w:pos="2520"/>
        </w:tabs>
        <w:ind w:left="576" w:right="-2" w:hanging="588"/>
        <w:rPr>
          <w:sz w:val="22"/>
        </w:rPr>
      </w:pPr>
      <w:r w:rsidRPr="002E331F">
        <w:rPr>
          <w:sz w:val="22"/>
        </w:rPr>
        <w:t>ansiedad</w:t>
      </w:r>
    </w:p>
    <w:p w14:paraId="451632FA" w14:textId="77777777" w:rsidR="00CC258B" w:rsidRPr="002E331F" w:rsidRDefault="00624D5E" w:rsidP="004251A8">
      <w:pPr>
        <w:numPr>
          <w:ilvl w:val="0"/>
          <w:numId w:val="37"/>
        </w:numPr>
        <w:tabs>
          <w:tab w:val="clear" w:pos="2520"/>
        </w:tabs>
        <w:ind w:left="576" w:right="-2" w:hanging="588"/>
        <w:rPr>
          <w:sz w:val="22"/>
        </w:rPr>
      </w:pPr>
      <w:r w:rsidRPr="002E331F">
        <w:rPr>
          <w:sz w:val="22"/>
        </w:rPr>
        <w:t>dificultad para dormir</w:t>
      </w:r>
    </w:p>
    <w:p w14:paraId="7FAE70C4" w14:textId="77777777" w:rsidR="00CC258B" w:rsidRPr="002E331F" w:rsidRDefault="00624D5E" w:rsidP="004251A8">
      <w:pPr>
        <w:numPr>
          <w:ilvl w:val="0"/>
          <w:numId w:val="37"/>
        </w:numPr>
        <w:tabs>
          <w:tab w:val="clear" w:pos="2520"/>
        </w:tabs>
        <w:ind w:left="576" w:right="-2" w:hanging="588"/>
        <w:rPr>
          <w:sz w:val="22"/>
        </w:rPr>
      </w:pPr>
      <w:r w:rsidRPr="002E331F">
        <w:rPr>
          <w:sz w:val="22"/>
        </w:rPr>
        <w:t>alteraciones sensoriales como hormigueo, escozor o entumecimiento</w:t>
      </w:r>
    </w:p>
    <w:p w14:paraId="62290823" w14:textId="77777777" w:rsidR="00CC258B" w:rsidRPr="002E331F" w:rsidRDefault="00624D5E" w:rsidP="004251A8">
      <w:pPr>
        <w:numPr>
          <w:ilvl w:val="0"/>
          <w:numId w:val="37"/>
        </w:numPr>
        <w:tabs>
          <w:tab w:val="clear" w:pos="2520"/>
        </w:tabs>
        <w:ind w:left="576" w:right="-2" w:hanging="588"/>
        <w:rPr>
          <w:sz w:val="22"/>
        </w:rPr>
      </w:pPr>
      <w:r w:rsidRPr="002E331F">
        <w:rPr>
          <w:sz w:val="22"/>
        </w:rPr>
        <w:t>migraña</w:t>
      </w:r>
    </w:p>
    <w:p w14:paraId="5B2A0725" w14:textId="77777777" w:rsidR="00CC258B" w:rsidRPr="002E331F" w:rsidRDefault="00624D5E" w:rsidP="004251A8">
      <w:pPr>
        <w:numPr>
          <w:ilvl w:val="0"/>
          <w:numId w:val="37"/>
        </w:numPr>
        <w:tabs>
          <w:tab w:val="clear" w:pos="2520"/>
        </w:tabs>
        <w:ind w:left="576" w:right="-2" w:hanging="588"/>
        <w:rPr>
          <w:sz w:val="22"/>
        </w:rPr>
      </w:pPr>
      <w:r w:rsidRPr="002E331F">
        <w:rPr>
          <w:sz w:val="22"/>
        </w:rPr>
        <w:t>compresión de la raíz nerviosa (incluyendo dolor en la parte baja de la espalda y la pierna)</w:t>
      </w:r>
    </w:p>
    <w:p w14:paraId="76610DE0" w14:textId="77777777" w:rsidR="00CC258B" w:rsidRPr="002E331F" w:rsidRDefault="00624D5E" w:rsidP="004251A8">
      <w:pPr>
        <w:numPr>
          <w:ilvl w:val="0"/>
          <w:numId w:val="37"/>
        </w:numPr>
        <w:tabs>
          <w:tab w:val="clear" w:pos="2520"/>
        </w:tabs>
        <w:ind w:left="576" w:right="-2" w:hanging="588"/>
        <w:rPr>
          <w:sz w:val="22"/>
        </w:rPr>
      </w:pPr>
      <w:r w:rsidRPr="002E331F">
        <w:rPr>
          <w:sz w:val="22"/>
        </w:rPr>
        <w:t>alteraciones visuales</w:t>
      </w:r>
    </w:p>
    <w:p w14:paraId="045E38C0" w14:textId="77777777" w:rsidR="00CC258B" w:rsidRPr="002E331F" w:rsidRDefault="00624D5E" w:rsidP="004251A8">
      <w:pPr>
        <w:numPr>
          <w:ilvl w:val="0"/>
          <w:numId w:val="37"/>
        </w:numPr>
        <w:tabs>
          <w:tab w:val="clear" w:pos="2520"/>
        </w:tabs>
        <w:ind w:left="576" w:right="-2" w:hanging="588"/>
        <w:rPr>
          <w:sz w:val="22"/>
        </w:rPr>
      </w:pPr>
      <w:r w:rsidRPr="002E331F">
        <w:rPr>
          <w:sz w:val="22"/>
        </w:rPr>
        <w:t>inflamación del ojo</w:t>
      </w:r>
    </w:p>
    <w:p w14:paraId="2DB3C04B" w14:textId="77777777" w:rsidR="00CC258B" w:rsidRPr="002E331F" w:rsidRDefault="00624D5E" w:rsidP="004251A8">
      <w:pPr>
        <w:numPr>
          <w:ilvl w:val="0"/>
          <w:numId w:val="37"/>
        </w:numPr>
        <w:tabs>
          <w:tab w:val="clear" w:pos="2520"/>
        </w:tabs>
        <w:ind w:left="594" w:right="-2" w:hanging="606"/>
        <w:rPr>
          <w:sz w:val="22"/>
        </w:rPr>
      </w:pPr>
      <w:r w:rsidRPr="002E331F">
        <w:rPr>
          <w:sz w:val="22"/>
        </w:rPr>
        <w:t>inflamación del párpado e hinchazón del ojo</w:t>
      </w:r>
    </w:p>
    <w:p w14:paraId="63E4CCF8" w14:textId="77777777" w:rsidR="00CC258B" w:rsidRPr="002E331F" w:rsidRDefault="00624D5E" w:rsidP="004251A8">
      <w:pPr>
        <w:numPr>
          <w:ilvl w:val="0"/>
          <w:numId w:val="37"/>
        </w:numPr>
        <w:tabs>
          <w:tab w:val="clear" w:pos="2520"/>
        </w:tabs>
        <w:ind w:left="576" w:right="-2" w:hanging="588"/>
        <w:rPr>
          <w:sz w:val="22"/>
        </w:rPr>
      </w:pPr>
      <w:r w:rsidRPr="002E331F">
        <w:rPr>
          <w:sz w:val="22"/>
        </w:rPr>
        <w:t xml:space="preserve">vértigo (sensación de mareo o de </w:t>
      </w:r>
      <w:r w:rsidR="00566A7A" w:rsidRPr="002E331F">
        <w:rPr>
          <w:sz w:val="22"/>
        </w:rPr>
        <w:t xml:space="preserve">que todo da </w:t>
      </w:r>
      <w:r w:rsidRPr="002E331F">
        <w:rPr>
          <w:sz w:val="22"/>
        </w:rPr>
        <w:t>vueltas)</w:t>
      </w:r>
    </w:p>
    <w:p w14:paraId="5B982A1F" w14:textId="77777777" w:rsidR="00CC258B" w:rsidRPr="002E331F" w:rsidRDefault="00624D5E" w:rsidP="004251A8">
      <w:pPr>
        <w:numPr>
          <w:ilvl w:val="0"/>
          <w:numId w:val="37"/>
        </w:numPr>
        <w:tabs>
          <w:tab w:val="clear" w:pos="2520"/>
        </w:tabs>
        <w:ind w:left="576" w:right="-2" w:hanging="588"/>
        <w:rPr>
          <w:sz w:val="22"/>
        </w:rPr>
      </w:pPr>
      <w:r w:rsidRPr="002E331F">
        <w:rPr>
          <w:sz w:val="22"/>
        </w:rPr>
        <w:t>sensación de pulso acelerado</w:t>
      </w:r>
    </w:p>
    <w:p w14:paraId="7794D3E8" w14:textId="77777777" w:rsidR="00CC258B" w:rsidRPr="002E331F" w:rsidRDefault="00624D5E" w:rsidP="004251A8">
      <w:pPr>
        <w:numPr>
          <w:ilvl w:val="0"/>
          <w:numId w:val="37"/>
        </w:numPr>
        <w:tabs>
          <w:tab w:val="clear" w:pos="2520"/>
        </w:tabs>
        <w:ind w:left="576" w:right="-2" w:hanging="588"/>
        <w:rPr>
          <w:sz w:val="22"/>
        </w:rPr>
      </w:pPr>
      <w:r w:rsidRPr="002E331F">
        <w:rPr>
          <w:sz w:val="22"/>
        </w:rPr>
        <w:t>alta presión sanguínea</w:t>
      </w:r>
    </w:p>
    <w:p w14:paraId="239253A9" w14:textId="77777777" w:rsidR="00CC258B" w:rsidRPr="002E331F" w:rsidRDefault="00624D5E" w:rsidP="004251A8">
      <w:pPr>
        <w:numPr>
          <w:ilvl w:val="0"/>
          <w:numId w:val="37"/>
        </w:numPr>
        <w:tabs>
          <w:tab w:val="clear" w:pos="2520"/>
        </w:tabs>
        <w:ind w:left="576" w:right="-2" w:hanging="588"/>
        <w:rPr>
          <w:sz w:val="22"/>
        </w:rPr>
      </w:pPr>
      <w:r w:rsidRPr="002E331F">
        <w:rPr>
          <w:sz w:val="22"/>
        </w:rPr>
        <w:t>rubor</w:t>
      </w:r>
    </w:p>
    <w:p w14:paraId="3FA02EEB" w14:textId="77777777" w:rsidR="00CC258B" w:rsidRPr="002E331F" w:rsidRDefault="00624D5E" w:rsidP="004251A8">
      <w:pPr>
        <w:numPr>
          <w:ilvl w:val="0"/>
          <w:numId w:val="37"/>
        </w:numPr>
        <w:tabs>
          <w:tab w:val="clear" w:pos="2520"/>
        </w:tabs>
        <w:ind w:left="576" w:right="-2" w:hanging="588"/>
        <w:rPr>
          <w:sz w:val="22"/>
        </w:rPr>
      </w:pPr>
      <w:r w:rsidRPr="002E331F">
        <w:rPr>
          <w:sz w:val="22"/>
        </w:rPr>
        <w:t>hematoma (acumulación de sangre fuera de los vasos sanguíneos)</w:t>
      </w:r>
    </w:p>
    <w:p w14:paraId="7F34D3DF" w14:textId="77777777" w:rsidR="00CC258B" w:rsidRPr="002E331F" w:rsidRDefault="00624D5E" w:rsidP="004251A8">
      <w:pPr>
        <w:numPr>
          <w:ilvl w:val="0"/>
          <w:numId w:val="37"/>
        </w:numPr>
        <w:tabs>
          <w:tab w:val="clear" w:pos="2520"/>
        </w:tabs>
        <w:ind w:left="576" w:right="-2" w:hanging="588"/>
        <w:rPr>
          <w:sz w:val="22"/>
        </w:rPr>
      </w:pPr>
      <w:r w:rsidRPr="002E331F">
        <w:rPr>
          <w:sz w:val="22"/>
        </w:rPr>
        <w:t>tos</w:t>
      </w:r>
    </w:p>
    <w:p w14:paraId="28B0FE6F" w14:textId="77777777" w:rsidR="00CC258B" w:rsidRPr="002E331F" w:rsidRDefault="00624D5E" w:rsidP="004251A8">
      <w:pPr>
        <w:numPr>
          <w:ilvl w:val="0"/>
          <w:numId w:val="37"/>
        </w:numPr>
        <w:tabs>
          <w:tab w:val="clear" w:pos="2520"/>
        </w:tabs>
        <w:ind w:left="576" w:right="-2" w:hanging="588"/>
        <w:rPr>
          <w:sz w:val="22"/>
        </w:rPr>
      </w:pPr>
      <w:r w:rsidRPr="002E331F">
        <w:rPr>
          <w:sz w:val="22"/>
        </w:rPr>
        <w:t>asma</w:t>
      </w:r>
    </w:p>
    <w:p w14:paraId="291DBBDF" w14:textId="77777777" w:rsidR="00CC258B" w:rsidRPr="002E331F" w:rsidRDefault="00624D5E" w:rsidP="004251A8">
      <w:pPr>
        <w:numPr>
          <w:ilvl w:val="0"/>
          <w:numId w:val="37"/>
        </w:numPr>
        <w:tabs>
          <w:tab w:val="clear" w:pos="2520"/>
        </w:tabs>
        <w:ind w:left="576" w:right="-2" w:hanging="588"/>
        <w:rPr>
          <w:sz w:val="22"/>
        </w:rPr>
      </w:pPr>
      <w:r w:rsidRPr="002E331F">
        <w:rPr>
          <w:sz w:val="22"/>
        </w:rPr>
        <w:t>dificultad para respirar</w:t>
      </w:r>
    </w:p>
    <w:p w14:paraId="74BD21CA" w14:textId="77777777" w:rsidR="00CC258B" w:rsidRPr="002E331F" w:rsidRDefault="00624D5E" w:rsidP="004251A8">
      <w:pPr>
        <w:numPr>
          <w:ilvl w:val="0"/>
          <w:numId w:val="37"/>
        </w:numPr>
        <w:tabs>
          <w:tab w:val="clear" w:pos="2520"/>
        </w:tabs>
        <w:ind w:left="576" w:right="-2" w:hanging="588"/>
        <w:rPr>
          <w:sz w:val="22"/>
        </w:rPr>
      </w:pPr>
      <w:r w:rsidRPr="002E331F">
        <w:rPr>
          <w:sz w:val="22"/>
        </w:rPr>
        <w:t>sangrado gastrointestinal</w:t>
      </w:r>
    </w:p>
    <w:p w14:paraId="16C6430A" w14:textId="77777777" w:rsidR="00CC258B" w:rsidRPr="002E331F" w:rsidRDefault="00624D5E" w:rsidP="004251A8">
      <w:pPr>
        <w:numPr>
          <w:ilvl w:val="0"/>
          <w:numId w:val="37"/>
        </w:numPr>
        <w:tabs>
          <w:tab w:val="clear" w:pos="2520"/>
        </w:tabs>
        <w:ind w:left="576" w:right="-2" w:hanging="588"/>
        <w:rPr>
          <w:sz w:val="22"/>
        </w:rPr>
      </w:pPr>
      <w:r w:rsidRPr="002E331F">
        <w:rPr>
          <w:sz w:val="22"/>
        </w:rPr>
        <w:t>dispepsia (indigestión, hinchazón y ardor)</w:t>
      </w:r>
    </w:p>
    <w:p w14:paraId="4F068576" w14:textId="77777777" w:rsidR="00CC258B" w:rsidRPr="002E331F" w:rsidRDefault="00624D5E" w:rsidP="004251A8">
      <w:pPr>
        <w:numPr>
          <w:ilvl w:val="0"/>
          <w:numId w:val="37"/>
        </w:numPr>
        <w:tabs>
          <w:tab w:val="clear" w:pos="2520"/>
        </w:tabs>
        <w:ind w:left="576" w:right="-2" w:hanging="588"/>
        <w:rPr>
          <w:sz w:val="22"/>
        </w:rPr>
      </w:pPr>
      <w:r w:rsidRPr="002E331F">
        <w:rPr>
          <w:sz w:val="22"/>
        </w:rPr>
        <w:t>reflujo ácido</w:t>
      </w:r>
    </w:p>
    <w:p w14:paraId="483AEDDD" w14:textId="77777777" w:rsidR="00CC258B" w:rsidRPr="002E331F" w:rsidRDefault="00624D5E" w:rsidP="004251A8">
      <w:pPr>
        <w:numPr>
          <w:ilvl w:val="0"/>
          <w:numId w:val="37"/>
        </w:numPr>
        <w:tabs>
          <w:tab w:val="clear" w:pos="2520"/>
        </w:tabs>
        <w:ind w:left="576" w:right="-2" w:hanging="588"/>
        <w:rPr>
          <w:sz w:val="22"/>
        </w:rPr>
      </w:pPr>
      <w:r w:rsidRPr="002E331F">
        <w:rPr>
          <w:sz w:val="22"/>
        </w:rPr>
        <w:t>síndrome del ojo seco (incluyendo sequedad en ojos y boca)</w:t>
      </w:r>
    </w:p>
    <w:p w14:paraId="17C403A4" w14:textId="77777777" w:rsidR="00CC258B" w:rsidRPr="002E331F" w:rsidRDefault="00624D5E" w:rsidP="004251A8">
      <w:pPr>
        <w:numPr>
          <w:ilvl w:val="0"/>
          <w:numId w:val="37"/>
        </w:numPr>
        <w:tabs>
          <w:tab w:val="clear" w:pos="2520"/>
        </w:tabs>
        <w:ind w:left="576" w:right="-2" w:hanging="588"/>
        <w:rPr>
          <w:sz w:val="22"/>
        </w:rPr>
      </w:pPr>
      <w:r w:rsidRPr="002E331F">
        <w:rPr>
          <w:sz w:val="22"/>
        </w:rPr>
        <w:t>picores</w:t>
      </w:r>
    </w:p>
    <w:p w14:paraId="55CC6193" w14:textId="77777777" w:rsidR="00CC258B" w:rsidRPr="002E331F" w:rsidRDefault="00624D5E" w:rsidP="004251A8">
      <w:pPr>
        <w:numPr>
          <w:ilvl w:val="0"/>
          <w:numId w:val="37"/>
        </w:numPr>
        <w:tabs>
          <w:tab w:val="clear" w:pos="2520"/>
        </w:tabs>
        <w:ind w:left="576" w:right="-2" w:hanging="588"/>
        <w:rPr>
          <w:sz w:val="22"/>
        </w:rPr>
      </w:pPr>
      <w:r w:rsidRPr="002E331F">
        <w:rPr>
          <w:sz w:val="22"/>
        </w:rPr>
        <w:t>sarpullido con picor</w:t>
      </w:r>
    </w:p>
    <w:p w14:paraId="1CC82AAF" w14:textId="77777777" w:rsidR="00CC258B" w:rsidRPr="002E331F" w:rsidRDefault="00624D5E" w:rsidP="004251A8">
      <w:pPr>
        <w:numPr>
          <w:ilvl w:val="0"/>
          <w:numId w:val="37"/>
        </w:numPr>
        <w:tabs>
          <w:tab w:val="clear" w:pos="2520"/>
        </w:tabs>
        <w:ind w:left="576" w:right="-2" w:hanging="588"/>
        <w:rPr>
          <w:sz w:val="22"/>
        </w:rPr>
      </w:pPr>
      <w:r w:rsidRPr="002E331F">
        <w:rPr>
          <w:sz w:val="22"/>
        </w:rPr>
        <w:t>moratones</w:t>
      </w:r>
    </w:p>
    <w:p w14:paraId="461A2CBA" w14:textId="77777777" w:rsidR="00CC258B" w:rsidRPr="002E331F" w:rsidRDefault="00624D5E" w:rsidP="004251A8">
      <w:pPr>
        <w:numPr>
          <w:ilvl w:val="0"/>
          <w:numId w:val="37"/>
        </w:numPr>
        <w:tabs>
          <w:tab w:val="clear" w:pos="2520"/>
        </w:tabs>
        <w:ind w:left="576" w:right="-2" w:hanging="588"/>
        <w:rPr>
          <w:sz w:val="22"/>
        </w:rPr>
      </w:pPr>
      <w:r w:rsidRPr="002E331F">
        <w:rPr>
          <w:sz w:val="22"/>
        </w:rPr>
        <w:t>inflamación de la piel (como eczema)</w:t>
      </w:r>
    </w:p>
    <w:p w14:paraId="7532BB67" w14:textId="77777777" w:rsidR="00CC258B" w:rsidRPr="002E331F" w:rsidRDefault="00624D5E" w:rsidP="004251A8">
      <w:pPr>
        <w:numPr>
          <w:ilvl w:val="0"/>
          <w:numId w:val="37"/>
        </w:numPr>
        <w:tabs>
          <w:tab w:val="clear" w:pos="2520"/>
        </w:tabs>
        <w:ind w:left="576" w:right="-2" w:hanging="588"/>
        <w:rPr>
          <w:sz w:val="22"/>
        </w:rPr>
      </w:pPr>
      <w:r w:rsidRPr="002E331F">
        <w:rPr>
          <w:sz w:val="22"/>
        </w:rPr>
        <w:t>rotura de uñas de las manos y los pies</w:t>
      </w:r>
    </w:p>
    <w:p w14:paraId="364C4479" w14:textId="77777777" w:rsidR="00CC258B" w:rsidRPr="002E331F" w:rsidRDefault="00624D5E" w:rsidP="004251A8">
      <w:pPr>
        <w:numPr>
          <w:ilvl w:val="0"/>
          <w:numId w:val="37"/>
        </w:numPr>
        <w:tabs>
          <w:tab w:val="clear" w:pos="2520"/>
        </w:tabs>
        <w:ind w:left="576" w:right="-2" w:hanging="588"/>
        <w:rPr>
          <w:sz w:val="22"/>
        </w:rPr>
      </w:pPr>
      <w:r w:rsidRPr="002E331F">
        <w:rPr>
          <w:sz w:val="22"/>
        </w:rPr>
        <w:t>aumento de la transpiración</w:t>
      </w:r>
    </w:p>
    <w:p w14:paraId="26EB98B8" w14:textId="77777777" w:rsidR="00CC258B" w:rsidRPr="002E331F" w:rsidRDefault="00624D5E" w:rsidP="004251A8">
      <w:pPr>
        <w:numPr>
          <w:ilvl w:val="0"/>
          <w:numId w:val="37"/>
        </w:numPr>
        <w:tabs>
          <w:tab w:val="clear" w:pos="2520"/>
        </w:tabs>
        <w:ind w:left="576" w:right="-2" w:hanging="588"/>
        <w:rPr>
          <w:sz w:val="22"/>
        </w:rPr>
      </w:pPr>
      <w:r w:rsidRPr="002E331F">
        <w:rPr>
          <w:sz w:val="22"/>
        </w:rPr>
        <w:t>pérdida de pelo</w:t>
      </w:r>
    </w:p>
    <w:p w14:paraId="374E9E9D" w14:textId="77777777" w:rsidR="00CC258B" w:rsidRPr="002E331F" w:rsidRDefault="00624D5E" w:rsidP="004251A8">
      <w:pPr>
        <w:numPr>
          <w:ilvl w:val="0"/>
          <w:numId w:val="37"/>
        </w:numPr>
        <w:tabs>
          <w:tab w:val="clear" w:pos="2520"/>
        </w:tabs>
        <w:ind w:left="576" w:right="-2" w:hanging="588"/>
        <w:rPr>
          <w:sz w:val="22"/>
        </w:rPr>
      </w:pPr>
      <w:r w:rsidRPr="002E331F">
        <w:rPr>
          <w:sz w:val="22"/>
        </w:rPr>
        <w:t>psoriasis de nueva aparición o empeoramiento de la psoriasis existente</w:t>
      </w:r>
    </w:p>
    <w:p w14:paraId="5E27C9B8" w14:textId="77777777" w:rsidR="00CC258B" w:rsidRPr="002E331F" w:rsidRDefault="00624D5E" w:rsidP="004251A8">
      <w:pPr>
        <w:numPr>
          <w:ilvl w:val="0"/>
          <w:numId w:val="37"/>
        </w:numPr>
        <w:tabs>
          <w:tab w:val="clear" w:pos="2520"/>
        </w:tabs>
        <w:ind w:left="576" w:right="-2" w:hanging="588"/>
        <w:rPr>
          <w:sz w:val="22"/>
        </w:rPr>
      </w:pPr>
      <w:r w:rsidRPr="002E331F">
        <w:rPr>
          <w:sz w:val="22"/>
        </w:rPr>
        <w:t>espasmos musculares</w:t>
      </w:r>
    </w:p>
    <w:p w14:paraId="37728C22" w14:textId="77777777" w:rsidR="00CC258B" w:rsidRPr="002E331F" w:rsidRDefault="00624D5E" w:rsidP="004251A8">
      <w:pPr>
        <w:numPr>
          <w:ilvl w:val="0"/>
          <w:numId w:val="37"/>
        </w:numPr>
        <w:tabs>
          <w:tab w:val="clear" w:pos="2520"/>
        </w:tabs>
        <w:ind w:left="576" w:right="-2" w:hanging="588"/>
        <w:rPr>
          <w:sz w:val="22"/>
        </w:rPr>
      </w:pPr>
      <w:r w:rsidRPr="002E331F">
        <w:rPr>
          <w:sz w:val="22"/>
        </w:rPr>
        <w:t>sangre en orina</w:t>
      </w:r>
    </w:p>
    <w:p w14:paraId="4076CA98" w14:textId="77777777" w:rsidR="00CC258B" w:rsidRPr="002E331F" w:rsidRDefault="00624D5E" w:rsidP="004251A8">
      <w:pPr>
        <w:numPr>
          <w:ilvl w:val="0"/>
          <w:numId w:val="37"/>
        </w:numPr>
        <w:tabs>
          <w:tab w:val="clear" w:pos="2520"/>
        </w:tabs>
        <w:ind w:left="576" w:right="-2" w:hanging="588"/>
        <w:rPr>
          <w:sz w:val="22"/>
        </w:rPr>
      </w:pPr>
      <w:r w:rsidRPr="002E331F">
        <w:rPr>
          <w:sz w:val="22"/>
        </w:rPr>
        <w:t>problemas renales</w:t>
      </w:r>
    </w:p>
    <w:p w14:paraId="284705AF" w14:textId="77777777" w:rsidR="00CC258B" w:rsidRPr="002E331F" w:rsidRDefault="00624D5E" w:rsidP="004251A8">
      <w:pPr>
        <w:numPr>
          <w:ilvl w:val="0"/>
          <w:numId w:val="37"/>
        </w:numPr>
        <w:tabs>
          <w:tab w:val="clear" w:pos="2520"/>
        </w:tabs>
        <w:ind w:left="576" w:right="-2" w:hanging="588"/>
        <w:rPr>
          <w:sz w:val="22"/>
        </w:rPr>
      </w:pPr>
      <w:r w:rsidRPr="002E331F">
        <w:rPr>
          <w:sz w:val="22"/>
        </w:rPr>
        <w:t>dolor de pecho</w:t>
      </w:r>
    </w:p>
    <w:p w14:paraId="47B1C398" w14:textId="77777777" w:rsidR="00CC258B" w:rsidRPr="002E331F" w:rsidRDefault="00624D5E" w:rsidP="004251A8">
      <w:pPr>
        <w:numPr>
          <w:ilvl w:val="0"/>
          <w:numId w:val="37"/>
        </w:numPr>
        <w:tabs>
          <w:tab w:val="clear" w:pos="2520"/>
        </w:tabs>
        <w:ind w:left="576" w:right="-2" w:hanging="588"/>
        <w:rPr>
          <w:sz w:val="22"/>
        </w:rPr>
      </w:pPr>
      <w:r w:rsidRPr="002E331F">
        <w:rPr>
          <w:sz w:val="22"/>
        </w:rPr>
        <w:t>edema (hinchazón)</w:t>
      </w:r>
    </w:p>
    <w:p w14:paraId="09A980D4" w14:textId="77777777" w:rsidR="00CC258B" w:rsidRPr="002E331F" w:rsidRDefault="00624D5E" w:rsidP="004251A8">
      <w:pPr>
        <w:numPr>
          <w:ilvl w:val="0"/>
          <w:numId w:val="37"/>
        </w:numPr>
        <w:tabs>
          <w:tab w:val="clear" w:pos="2520"/>
        </w:tabs>
        <w:ind w:left="576" w:right="-2" w:hanging="588"/>
        <w:rPr>
          <w:sz w:val="22"/>
        </w:rPr>
      </w:pPr>
      <w:r w:rsidRPr="002E331F">
        <w:rPr>
          <w:sz w:val="22"/>
        </w:rPr>
        <w:t>fiebre</w:t>
      </w:r>
    </w:p>
    <w:p w14:paraId="46BFF9FD" w14:textId="77777777" w:rsidR="00CC258B" w:rsidRPr="002E331F" w:rsidRDefault="00624D5E" w:rsidP="004251A8">
      <w:pPr>
        <w:numPr>
          <w:ilvl w:val="0"/>
          <w:numId w:val="37"/>
        </w:numPr>
        <w:tabs>
          <w:tab w:val="clear" w:pos="2520"/>
        </w:tabs>
        <w:ind w:left="576" w:right="-2" w:hanging="588"/>
        <w:rPr>
          <w:sz w:val="22"/>
        </w:rPr>
      </w:pPr>
      <w:r w:rsidRPr="002E331F">
        <w:rPr>
          <w:sz w:val="22"/>
        </w:rPr>
        <w:t>disminución de plaquetas en sangre, lo que incrementa el riesgo de sangrado o moratones</w:t>
      </w:r>
    </w:p>
    <w:p w14:paraId="4DE648DC" w14:textId="77777777" w:rsidR="00CC258B" w:rsidRPr="002E331F" w:rsidRDefault="00624D5E" w:rsidP="004251A8">
      <w:pPr>
        <w:numPr>
          <w:ilvl w:val="0"/>
          <w:numId w:val="37"/>
        </w:numPr>
        <w:tabs>
          <w:tab w:val="clear" w:pos="2520"/>
        </w:tabs>
        <w:ind w:left="576" w:right="-2" w:hanging="588"/>
        <w:rPr>
          <w:sz w:val="22"/>
        </w:rPr>
      </w:pPr>
      <w:r w:rsidRPr="002E331F">
        <w:rPr>
          <w:sz w:val="22"/>
        </w:rPr>
        <w:t>problemas de cicatrización</w:t>
      </w:r>
    </w:p>
    <w:p w14:paraId="1685F39F" w14:textId="77777777" w:rsidR="00CC258B" w:rsidRPr="002E331F" w:rsidRDefault="00CC258B" w:rsidP="00CC258B">
      <w:pPr>
        <w:numPr>
          <w:ilvl w:val="12"/>
          <w:numId w:val="0"/>
        </w:numPr>
        <w:ind w:right="-2"/>
        <w:rPr>
          <w:sz w:val="22"/>
        </w:rPr>
      </w:pPr>
    </w:p>
    <w:p w14:paraId="2BDFCA1E" w14:textId="77777777" w:rsidR="00CC258B" w:rsidRPr="002E331F" w:rsidRDefault="00624D5E" w:rsidP="00CC258B">
      <w:pPr>
        <w:numPr>
          <w:ilvl w:val="12"/>
          <w:numId w:val="0"/>
        </w:numPr>
        <w:ind w:right="-2"/>
        <w:rPr>
          <w:sz w:val="22"/>
        </w:rPr>
      </w:pPr>
      <w:r w:rsidRPr="002E331F">
        <w:rPr>
          <w:b/>
          <w:sz w:val="22"/>
        </w:rPr>
        <w:t>Poco frecuentes</w:t>
      </w:r>
      <w:r w:rsidRPr="002E331F">
        <w:rPr>
          <w:sz w:val="22"/>
        </w:rPr>
        <w:t xml:space="preserve"> (pueden afectar hasta 1 de cada 100 personas)</w:t>
      </w:r>
    </w:p>
    <w:p w14:paraId="4359B2F2" w14:textId="77777777" w:rsidR="00A71D24" w:rsidRPr="002E331F" w:rsidRDefault="00A71D24" w:rsidP="00CC258B">
      <w:pPr>
        <w:numPr>
          <w:ilvl w:val="12"/>
          <w:numId w:val="0"/>
        </w:numPr>
        <w:ind w:right="-2"/>
        <w:rPr>
          <w:sz w:val="22"/>
        </w:rPr>
      </w:pPr>
    </w:p>
    <w:p w14:paraId="6332C3C8" w14:textId="77777777" w:rsidR="00CC258B" w:rsidRPr="002E331F" w:rsidRDefault="00624D5E" w:rsidP="004251A8">
      <w:pPr>
        <w:numPr>
          <w:ilvl w:val="0"/>
          <w:numId w:val="37"/>
        </w:numPr>
        <w:tabs>
          <w:tab w:val="clear" w:pos="2520"/>
        </w:tabs>
        <w:ind w:left="594" w:right="-2" w:hanging="606"/>
        <w:rPr>
          <w:sz w:val="22"/>
        </w:rPr>
      </w:pPr>
      <w:r w:rsidRPr="002E331F">
        <w:rPr>
          <w:sz w:val="22"/>
        </w:rPr>
        <w:t>infecciones oportunistas (que incluyen tuberculosis y otras infecciones que ocurren cuando la resistencia a la enfermedad disminuye)</w:t>
      </w:r>
    </w:p>
    <w:p w14:paraId="2D8DAFA4" w14:textId="77777777" w:rsidR="00CC258B" w:rsidRPr="002E331F" w:rsidRDefault="00624D5E" w:rsidP="004251A8">
      <w:pPr>
        <w:numPr>
          <w:ilvl w:val="0"/>
          <w:numId w:val="37"/>
        </w:numPr>
        <w:tabs>
          <w:tab w:val="clear" w:pos="2520"/>
        </w:tabs>
        <w:ind w:left="594" w:right="-2" w:hanging="606"/>
        <w:rPr>
          <w:sz w:val="22"/>
        </w:rPr>
      </w:pPr>
      <w:r w:rsidRPr="002E331F">
        <w:rPr>
          <w:sz w:val="22"/>
        </w:rPr>
        <w:t>infecciones neurológicas (incluyendo meningitis viral)</w:t>
      </w:r>
    </w:p>
    <w:p w14:paraId="2F97F435" w14:textId="77777777" w:rsidR="00CC258B" w:rsidRPr="002E331F" w:rsidRDefault="00624D5E" w:rsidP="004251A8">
      <w:pPr>
        <w:numPr>
          <w:ilvl w:val="0"/>
          <w:numId w:val="37"/>
        </w:numPr>
        <w:tabs>
          <w:tab w:val="clear" w:pos="2520"/>
        </w:tabs>
        <w:ind w:left="594" w:right="-2" w:hanging="606"/>
        <w:rPr>
          <w:sz w:val="22"/>
        </w:rPr>
      </w:pPr>
      <w:r w:rsidRPr="002E331F">
        <w:rPr>
          <w:sz w:val="22"/>
        </w:rPr>
        <w:t>infecciones del ojo</w:t>
      </w:r>
    </w:p>
    <w:p w14:paraId="73804F9F" w14:textId="77777777" w:rsidR="00CC258B" w:rsidRPr="002E331F" w:rsidRDefault="00624D5E" w:rsidP="004251A8">
      <w:pPr>
        <w:numPr>
          <w:ilvl w:val="0"/>
          <w:numId w:val="37"/>
        </w:numPr>
        <w:tabs>
          <w:tab w:val="clear" w:pos="2520"/>
        </w:tabs>
        <w:ind w:left="594" w:right="-2" w:hanging="606"/>
        <w:rPr>
          <w:sz w:val="22"/>
        </w:rPr>
      </w:pPr>
      <w:r w:rsidRPr="002E331F">
        <w:rPr>
          <w:sz w:val="22"/>
        </w:rPr>
        <w:t>infecciones bacterianas</w:t>
      </w:r>
    </w:p>
    <w:p w14:paraId="1C7B73B6" w14:textId="77777777" w:rsidR="00CC258B" w:rsidRPr="002E331F" w:rsidRDefault="00624D5E" w:rsidP="004251A8">
      <w:pPr>
        <w:numPr>
          <w:ilvl w:val="0"/>
          <w:numId w:val="37"/>
        </w:numPr>
        <w:tabs>
          <w:tab w:val="clear" w:pos="2520"/>
        </w:tabs>
        <w:ind w:left="594" w:right="-2" w:hanging="606"/>
        <w:rPr>
          <w:sz w:val="22"/>
        </w:rPr>
      </w:pPr>
      <w:r w:rsidRPr="002E331F">
        <w:rPr>
          <w:sz w:val="22"/>
        </w:rPr>
        <w:t>diverticulitis (inflamación e infección del intestino grueso)</w:t>
      </w:r>
    </w:p>
    <w:p w14:paraId="4712C4CA" w14:textId="77777777" w:rsidR="00CC258B" w:rsidRPr="002E331F" w:rsidRDefault="00624D5E" w:rsidP="004251A8">
      <w:pPr>
        <w:numPr>
          <w:ilvl w:val="0"/>
          <w:numId w:val="37"/>
        </w:numPr>
        <w:tabs>
          <w:tab w:val="clear" w:pos="2520"/>
        </w:tabs>
        <w:ind w:left="594" w:right="-2" w:hanging="606"/>
        <w:rPr>
          <w:sz w:val="22"/>
        </w:rPr>
      </w:pPr>
      <w:r w:rsidRPr="002E331F">
        <w:rPr>
          <w:sz w:val="22"/>
        </w:rPr>
        <w:t>cáncer</w:t>
      </w:r>
    </w:p>
    <w:p w14:paraId="361451A6" w14:textId="77777777" w:rsidR="00CC258B" w:rsidRPr="002E331F" w:rsidRDefault="00624D5E" w:rsidP="004251A8">
      <w:pPr>
        <w:numPr>
          <w:ilvl w:val="0"/>
          <w:numId w:val="37"/>
        </w:numPr>
        <w:tabs>
          <w:tab w:val="clear" w:pos="2520"/>
        </w:tabs>
        <w:ind w:left="594" w:right="-2" w:hanging="606"/>
        <w:rPr>
          <w:sz w:val="22"/>
        </w:rPr>
      </w:pPr>
      <w:r w:rsidRPr="002E331F">
        <w:rPr>
          <w:sz w:val="22"/>
        </w:rPr>
        <w:t>cáncer que afecta al sistema linfático</w:t>
      </w:r>
    </w:p>
    <w:p w14:paraId="448D2618" w14:textId="77777777" w:rsidR="00CC258B" w:rsidRPr="002E331F" w:rsidRDefault="00624D5E" w:rsidP="004251A8">
      <w:pPr>
        <w:numPr>
          <w:ilvl w:val="0"/>
          <w:numId w:val="37"/>
        </w:numPr>
        <w:tabs>
          <w:tab w:val="clear" w:pos="2520"/>
        </w:tabs>
        <w:ind w:left="594" w:right="-2" w:hanging="606"/>
        <w:rPr>
          <w:sz w:val="22"/>
        </w:rPr>
      </w:pPr>
      <w:r w:rsidRPr="002E331F">
        <w:rPr>
          <w:sz w:val="22"/>
        </w:rPr>
        <w:t>melanoma</w:t>
      </w:r>
    </w:p>
    <w:p w14:paraId="75FB49EC" w14:textId="77777777" w:rsidR="00CC258B" w:rsidRPr="002E331F" w:rsidRDefault="00624D5E" w:rsidP="004251A8">
      <w:pPr>
        <w:numPr>
          <w:ilvl w:val="0"/>
          <w:numId w:val="37"/>
        </w:numPr>
        <w:tabs>
          <w:tab w:val="clear" w:pos="2520"/>
        </w:tabs>
        <w:ind w:left="594" w:right="-2" w:hanging="606"/>
        <w:rPr>
          <w:sz w:val="22"/>
        </w:rPr>
      </w:pPr>
      <w:r w:rsidRPr="002E331F">
        <w:rPr>
          <w:sz w:val="22"/>
        </w:rPr>
        <w:t>alteraciones inmunológicas que pueden afectar a los pulmones, piel y ganglios linfáticos (la presentación más frecuente es sarcoidosis)</w:t>
      </w:r>
    </w:p>
    <w:p w14:paraId="444FCF75" w14:textId="77777777" w:rsidR="00CC258B" w:rsidRPr="002E331F" w:rsidRDefault="00624D5E" w:rsidP="004251A8">
      <w:pPr>
        <w:numPr>
          <w:ilvl w:val="0"/>
          <w:numId w:val="37"/>
        </w:numPr>
        <w:tabs>
          <w:tab w:val="clear" w:pos="2520"/>
        </w:tabs>
        <w:ind w:left="594" w:right="-2" w:hanging="606"/>
        <w:rPr>
          <w:sz w:val="22"/>
        </w:rPr>
      </w:pPr>
      <w:r w:rsidRPr="002E331F">
        <w:rPr>
          <w:sz w:val="22"/>
        </w:rPr>
        <w:t>vasculitis (inflamación de los vasos sanguíneos)</w:t>
      </w:r>
    </w:p>
    <w:p w14:paraId="44D6848F" w14:textId="77777777" w:rsidR="00CC258B" w:rsidRPr="002E331F" w:rsidRDefault="00624D5E" w:rsidP="004251A8">
      <w:pPr>
        <w:numPr>
          <w:ilvl w:val="0"/>
          <w:numId w:val="37"/>
        </w:numPr>
        <w:tabs>
          <w:tab w:val="clear" w:pos="2520"/>
        </w:tabs>
        <w:ind w:left="594" w:right="-2" w:hanging="606"/>
        <w:rPr>
          <w:sz w:val="22"/>
        </w:rPr>
      </w:pPr>
      <w:r w:rsidRPr="002E331F">
        <w:rPr>
          <w:sz w:val="22"/>
        </w:rPr>
        <w:t>temblor (sentirse tembloroso)</w:t>
      </w:r>
    </w:p>
    <w:p w14:paraId="74A83F9B" w14:textId="77777777" w:rsidR="00CC258B" w:rsidRPr="002E331F" w:rsidRDefault="00624D5E" w:rsidP="004251A8">
      <w:pPr>
        <w:numPr>
          <w:ilvl w:val="0"/>
          <w:numId w:val="37"/>
        </w:numPr>
        <w:tabs>
          <w:tab w:val="clear" w:pos="2520"/>
        </w:tabs>
        <w:ind w:left="594" w:right="-2" w:hanging="606"/>
        <w:rPr>
          <w:sz w:val="22"/>
        </w:rPr>
      </w:pPr>
      <w:r w:rsidRPr="002E331F">
        <w:rPr>
          <w:sz w:val="22"/>
        </w:rPr>
        <w:t xml:space="preserve">neuropatía (trastorno </w:t>
      </w:r>
      <w:r w:rsidR="00566A7A" w:rsidRPr="002E331F">
        <w:rPr>
          <w:sz w:val="22"/>
        </w:rPr>
        <w:t>del sistema nervioso</w:t>
      </w:r>
      <w:r w:rsidRPr="002E331F">
        <w:rPr>
          <w:sz w:val="22"/>
        </w:rPr>
        <w:t>)</w:t>
      </w:r>
    </w:p>
    <w:p w14:paraId="759D1F75" w14:textId="77777777" w:rsidR="00CC258B" w:rsidRPr="002E331F" w:rsidRDefault="00624D5E" w:rsidP="004251A8">
      <w:pPr>
        <w:numPr>
          <w:ilvl w:val="0"/>
          <w:numId w:val="37"/>
        </w:numPr>
        <w:tabs>
          <w:tab w:val="clear" w:pos="2520"/>
        </w:tabs>
        <w:ind w:left="594" w:right="-2" w:hanging="606"/>
        <w:rPr>
          <w:sz w:val="22"/>
        </w:rPr>
      </w:pPr>
      <w:r w:rsidRPr="002E331F">
        <w:rPr>
          <w:sz w:val="22"/>
        </w:rPr>
        <w:t>derrame cerebral</w:t>
      </w:r>
    </w:p>
    <w:p w14:paraId="27CCB8FA" w14:textId="77777777" w:rsidR="00CC258B" w:rsidRPr="002E331F" w:rsidRDefault="00624D5E" w:rsidP="004251A8">
      <w:pPr>
        <w:numPr>
          <w:ilvl w:val="0"/>
          <w:numId w:val="37"/>
        </w:numPr>
        <w:tabs>
          <w:tab w:val="clear" w:pos="2520"/>
        </w:tabs>
        <w:ind w:left="594" w:right="-2" w:hanging="606"/>
        <w:rPr>
          <w:sz w:val="22"/>
        </w:rPr>
      </w:pPr>
      <w:r w:rsidRPr="002E331F">
        <w:rPr>
          <w:sz w:val="22"/>
        </w:rPr>
        <w:t>pérdida de oído, zumbidos</w:t>
      </w:r>
    </w:p>
    <w:p w14:paraId="73E110D4" w14:textId="77777777" w:rsidR="00CC258B" w:rsidRPr="002E331F" w:rsidRDefault="00624D5E" w:rsidP="004251A8">
      <w:pPr>
        <w:numPr>
          <w:ilvl w:val="0"/>
          <w:numId w:val="37"/>
        </w:numPr>
        <w:tabs>
          <w:tab w:val="clear" w:pos="2520"/>
        </w:tabs>
        <w:ind w:left="594" w:right="-2" w:hanging="606"/>
        <w:rPr>
          <w:sz w:val="22"/>
        </w:rPr>
      </w:pPr>
      <w:r w:rsidRPr="002E331F">
        <w:rPr>
          <w:sz w:val="22"/>
        </w:rPr>
        <w:t>sensación de pulso irregular como brincos</w:t>
      </w:r>
    </w:p>
    <w:p w14:paraId="1C4F9632" w14:textId="77777777" w:rsidR="00CC258B" w:rsidRPr="002E331F" w:rsidRDefault="00624D5E" w:rsidP="004251A8">
      <w:pPr>
        <w:numPr>
          <w:ilvl w:val="0"/>
          <w:numId w:val="37"/>
        </w:numPr>
        <w:tabs>
          <w:tab w:val="clear" w:pos="2520"/>
        </w:tabs>
        <w:ind w:left="594" w:right="-2" w:hanging="606"/>
        <w:rPr>
          <w:sz w:val="22"/>
        </w:rPr>
      </w:pPr>
      <w:r w:rsidRPr="002E331F">
        <w:rPr>
          <w:sz w:val="22"/>
        </w:rPr>
        <w:t>problemas del corazón que pueden causar dificultad para respirar o hinchazón de tobillos</w:t>
      </w:r>
    </w:p>
    <w:p w14:paraId="3441B556" w14:textId="77777777" w:rsidR="00CC258B" w:rsidRPr="002E331F" w:rsidRDefault="00624D5E" w:rsidP="004251A8">
      <w:pPr>
        <w:numPr>
          <w:ilvl w:val="0"/>
          <w:numId w:val="37"/>
        </w:numPr>
        <w:tabs>
          <w:tab w:val="clear" w:pos="2520"/>
        </w:tabs>
        <w:ind w:left="594" w:right="-2" w:hanging="606"/>
        <w:rPr>
          <w:sz w:val="22"/>
        </w:rPr>
      </w:pPr>
      <w:r w:rsidRPr="002E331F">
        <w:rPr>
          <w:sz w:val="22"/>
        </w:rPr>
        <w:t>ataque al corazón</w:t>
      </w:r>
    </w:p>
    <w:p w14:paraId="57D66E6C" w14:textId="77777777" w:rsidR="00CC258B" w:rsidRPr="002E331F" w:rsidRDefault="00624D5E" w:rsidP="004251A8">
      <w:pPr>
        <w:numPr>
          <w:ilvl w:val="0"/>
          <w:numId w:val="37"/>
        </w:numPr>
        <w:tabs>
          <w:tab w:val="clear" w:pos="2520"/>
        </w:tabs>
        <w:ind w:left="594" w:right="-2" w:hanging="606"/>
        <w:rPr>
          <w:sz w:val="22"/>
        </w:rPr>
      </w:pPr>
      <w:r w:rsidRPr="002E331F">
        <w:rPr>
          <w:sz w:val="22"/>
        </w:rPr>
        <w:t>saco en la pared de una arteria mayor, inflamación y coagulación en una vena, bloqueo de un vaso sanguíneo</w:t>
      </w:r>
    </w:p>
    <w:p w14:paraId="5856F854" w14:textId="77777777" w:rsidR="00CC258B" w:rsidRPr="002E331F" w:rsidRDefault="00624D5E" w:rsidP="004251A8">
      <w:pPr>
        <w:numPr>
          <w:ilvl w:val="0"/>
          <w:numId w:val="37"/>
        </w:numPr>
        <w:tabs>
          <w:tab w:val="clear" w:pos="2520"/>
        </w:tabs>
        <w:ind w:left="594" w:right="-2" w:hanging="606"/>
        <w:rPr>
          <w:sz w:val="22"/>
        </w:rPr>
      </w:pPr>
      <w:r w:rsidRPr="002E331F">
        <w:rPr>
          <w:sz w:val="22"/>
        </w:rPr>
        <w:t>enfermedades pulmonares que pueden causar dificultad para respirar (incluyendo inflamación)</w:t>
      </w:r>
    </w:p>
    <w:p w14:paraId="1B819937" w14:textId="77777777" w:rsidR="00CC258B" w:rsidRPr="002E331F" w:rsidRDefault="00624D5E" w:rsidP="004251A8">
      <w:pPr>
        <w:numPr>
          <w:ilvl w:val="0"/>
          <w:numId w:val="37"/>
        </w:numPr>
        <w:tabs>
          <w:tab w:val="clear" w:pos="2520"/>
        </w:tabs>
        <w:ind w:left="594" w:right="-2" w:hanging="606"/>
        <w:rPr>
          <w:sz w:val="22"/>
        </w:rPr>
      </w:pPr>
      <w:r w:rsidRPr="002E331F">
        <w:rPr>
          <w:sz w:val="22"/>
        </w:rPr>
        <w:t>embolia pulmonar (bloqueo de una arteria del pulmón)</w:t>
      </w:r>
    </w:p>
    <w:p w14:paraId="55DF9FA2" w14:textId="77777777" w:rsidR="00CC258B" w:rsidRPr="002E331F" w:rsidRDefault="00624D5E" w:rsidP="004251A8">
      <w:pPr>
        <w:numPr>
          <w:ilvl w:val="0"/>
          <w:numId w:val="37"/>
        </w:numPr>
        <w:tabs>
          <w:tab w:val="clear" w:pos="2520"/>
        </w:tabs>
        <w:ind w:left="594" w:right="-2" w:hanging="606"/>
        <w:rPr>
          <w:sz w:val="22"/>
        </w:rPr>
      </w:pPr>
      <w:r w:rsidRPr="002E331F">
        <w:rPr>
          <w:sz w:val="22"/>
        </w:rPr>
        <w:t>derrame pleural (almacenamiento anormal de fluido en el espacio pleural)</w:t>
      </w:r>
    </w:p>
    <w:p w14:paraId="7EFBDCB8" w14:textId="77777777" w:rsidR="00CC258B" w:rsidRPr="002E331F" w:rsidRDefault="00624D5E" w:rsidP="004251A8">
      <w:pPr>
        <w:numPr>
          <w:ilvl w:val="0"/>
          <w:numId w:val="37"/>
        </w:numPr>
        <w:tabs>
          <w:tab w:val="clear" w:pos="2520"/>
        </w:tabs>
        <w:ind w:left="594" w:right="-2" w:hanging="606"/>
        <w:rPr>
          <w:sz w:val="22"/>
        </w:rPr>
      </w:pPr>
      <w:r w:rsidRPr="002E331F">
        <w:rPr>
          <w:sz w:val="22"/>
        </w:rPr>
        <w:t>inflamación del páncreas que causa un dolor grave en el abdomen y la espalda</w:t>
      </w:r>
    </w:p>
    <w:p w14:paraId="1F4F7B01" w14:textId="77777777" w:rsidR="00CC258B" w:rsidRPr="002E331F" w:rsidRDefault="00624D5E" w:rsidP="004251A8">
      <w:pPr>
        <w:numPr>
          <w:ilvl w:val="0"/>
          <w:numId w:val="37"/>
        </w:numPr>
        <w:tabs>
          <w:tab w:val="clear" w:pos="2520"/>
        </w:tabs>
        <w:ind w:left="594" w:right="-2" w:hanging="606"/>
        <w:rPr>
          <w:sz w:val="22"/>
        </w:rPr>
      </w:pPr>
      <w:r w:rsidRPr="002E331F">
        <w:rPr>
          <w:sz w:val="22"/>
        </w:rPr>
        <w:t>dificultad para tragar</w:t>
      </w:r>
    </w:p>
    <w:p w14:paraId="472E8817" w14:textId="77777777" w:rsidR="00CC258B" w:rsidRPr="002E331F" w:rsidRDefault="00624D5E" w:rsidP="004251A8">
      <w:pPr>
        <w:numPr>
          <w:ilvl w:val="0"/>
          <w:numId w:val="37"/>
        </w:numPr>
        <w:tabs>
          <w:tab w:val="clear" w:pos="2520"/>
        </w:tabs>
        <w:ind w:left="594" w:right="-2" w:hanging="606"/>
        <w:rPr>
          <w:sz w:val="22"/>
        </w:rPr>
      </w:pPr>
      <w:r w:rsidRPr="002E331F">
        <w:rPr>
          <w:sz w:val="22"/>
        </w:rPr>
        <w:t xml:space="preserve">edema facial (hinchazón </w:t>
      </w:r>
      <w:r w:rsidR="00CA647E" w:rsidRPr="002E331F">
        <w:rPr>
          <w:sz w:val="22"/>
        </w:rPr>
        <w:t>de la cara</w:t>
      </w:r>
      <w:r w:rsidRPr="002E331F">
        <w:rPr>
          <w:sz w:val="22"/>
        </w:rPr>
        <w:t>)</w:t>
      </w:r>
    </w:p>
    <w:p w14:paraId="5F27B312" w14:textId="77777777" w:rsidR="00CC258B" w:rsidRPr="002E331F" w:rsidRDefault="00624D5E" w:rsidP="004251A8">
      <w:pPr>
        <w:numPr>
          <w:ilvl w:val="0"/>
          <w:numId w:val="37"/>
        </w:numPr>
        <w:tabs>
          <w:tab w:val="clear" w:pos="2520"/>
        </w:tabs>
        <w:ind w:left="594" w:right="-2" w:hanging="606"/>
        <w:rPr>
          <w:sz w:val="22"/>
        </w:rPr>
      </w:pPr>
      <w:r w:rsidRPr="002E331F">
        <w:rPr>
          <w:sz w:val="22"/>
        </w:rPr>
        <w:t>inflamación de la vesícula; piedras en la vesícula</w:t>
      </w:r>
    </w:p>
    <w:p w14:paraId="110D95C7" w14:textId="77777777" w:rsidR="00CC258B" w:rsidRPr="002E331F" w:rsidRDefault="00624D5E" w:rsidP="004251A8">
      <w:pPr>
        <w:numPr>
          <w:ilvl w:val="0"/>
          <w:numId w:val="37"/>
        </w:numPr>
        <w:tabs>
          <w:tab w:val="clear" w:pos="2520"/>
        </w:tabs>
        <w:ind w:left="594" w:right="-2" w:hanging="606"/>
        <w:rPr>
          <w:sz w:val="22"/>
        </w:rPr>
      </w:pPr>
      <w:r w:rsidRPr="002E331F">
        <w:rPr>
          <w:sz w:val="22"/>
        </w:rPr>
        <w:t>grasa en el hígado</w:t>
      </w:r>
    </w:p>
    <w:p w14:paraId="5137BDC5" w14:textId="77777777" w:rsidR="00CC258B" w:rsidRPr="002E331F" w:rsidRDefault="00624D5E" w:rsidP="004251A8">
      <w:pPr>
        <w:numPr>
          <w:ilvl w:val="0"/>
          <w:numId w:val="37"/>
        </w:numPr>
        <w:tabs>
          <w:tab w:val="clear" w:pos="2520"/>
        </w:tabs>
        <w:ind w:left="594" w:right="-2" w:hanging="606"/>
        <w:rPr>
          <w:sz w:val="22"/>
        </w:rPr>
      </w:pPr>
      <w:r w:rsidRPr="002E331F">
        <w:rPr>
          <w:sz w:val="22"/>
        </w:rPr>
        <w:t>sudores nocturnos</w:t>
      </w:r>
    </w:p>
    <w:p w14:paraId="62781D89" w14:textId="77777777" w:rsidR="00CC258B" w:rsidRPr="002E331F" w:rsidRDefault="00624D5E" w:rsidP="004251A8">
      <w:pPr>
        <w:numPr>
          <w:ilvl w:val="0"/>
          <w:numId w:val="37"/>
        </w:numPr>
        <w:tabs>
          <w:tab w:val="clear" w:pos="2520"/>
        </w:tabs>
        <w:ind w:left="594" w:right="-2" w:hanging="606"/>
        <w:rPr>
          <w:sz w:val="22"/>
        </w:rPr>
      </w:pPr>
      <w:r w:rsidRPr="002E331F">
        <w:rPr>
          <w:sz w:val="22"/>
        </w:rPr>
        <w:t>cicatrices</w:t>
      </w:r>
    </w:p>
    <w:p w14:paraId="3511EAFC" w14:textId="77777777" w:rsidR="00CC258B" w:rsidRPr="002E331F" w:rsidRDefault="00624D5E" w:rsidP="004251A8">
      <w:pPr>
        <w:numPr>
          <w:ilvl w:val="0"/>
          <w:numId w:val="37"/>
        </w:numPr>
        <w:tabs>
          <w:tab w:val="clear" w:pos="2520"/>
        </w:tabs>
        <w:ind w:left="594" w:right="-2" w:hanging="606"/>
        <w:rPr>
          <w:sz w:val="22"/>
        </w:rPr>
      </w:pPr>
      <w:r w:rsidRPr="002E331F">
        <w:rPr>
          <w:sz w:val="22"/>
        </w:rPr>
        <w:t>crisis muscular anormal</w:t>
      </w:r>
    </w:p>
    <w:p w14:paraId="0B7093B3" w14:textId="77777777" w:rsidR="00CC258B" w:rsidRPr="002E331F" w:rsidRDefault="00624D5E" w:rsidP="004251A8">
      <w:pPr>
        <w:numPr>
          <w:ilvl w:val="0"/>
          <w:numId w:val="37"/>
        </w:numPr>
        <w:tabs>
          <w:tab w:val="clear" w:pos="2520"/>
        </w:tabs>
        <w:ind w:left="594" w:right="-2" w:hanging="606"/>
        <w:rPr>
          <w:sz w:val="22"/>
        </w:rPr>
      </w:pPr>
      <w:r w:rsidRPr="002E331F">
        <w:rPr>
          <w:sz w:val="22"/>
        </w:rPr>
        <w:t>lupus eritematoso sistémico (incluyendo inflamación de la piel, corazón, pulmones, articulaciones y otros órganos)</w:t>
      </w:r>
    </w:p>
    <w:p w14:paraId="78DEFECF" w14:textId="77777777" w:rsidR="00CC258B" w:rsidRPr="002E331F" w:rsidRDefault="00624D5E" w:rsidP="004251A8">
      <w:pPr>
        <w:numPr>
          <w:ilvl w:val="0"/>
          <w:numId w:val="37"/>
        </w:numPr>
        <w:tabs>
          <w:tab w:val="clear" w:pos="2520"/>
        </w:tabs>
        <w:ind w:left="594" w:right="-2" w:hanging="606"/>
        <w:rPr>
          <w:sz w:val="22"/>
        </w:rPr>
      </w:pPr>
      <w:r w:rsidRPr="002E331F">
        <w:rPr>
          <w:sz w:val="22"/>
        </w:rPr>
        <w:t>interrupciones del sueño</w:t>
      </w:r>
    </w:p>
    <w:p w14:paraId="1DE241AA" w14:textId="77777777" w:rsidR="00CC258B" w:rsidRPr="002E331F" w:rsidRDefault="00624D5E" w:rsidP="004251A8">
      <w:pPr>
        <w:numPr>
          <w:ilvl w:val="0"/>
          <w:numId w:val="37"/>
        </w:numPr>
        <w:tabs>
          <w:tab w:val="clear" w:pos="2520"/>
        </w:tabs>
        <w:ind w:left="594" w:right="-2" w:hanging="606"/>
        <w:rPr>
          <w:sz w:val="22"/>
        </w:rPr>
      </w:pPr>
      <w:r w:rsidRPr="002E331F">
        <w:rPr>
          <w:sz w:val="22"/>
        </w:rPr>
        <w:t>impotencia</w:t>
      </w:r>
    </w:p>
    <w:p w14:paraId="0BFDD0FB" w14:textId="77777777" w:rsidR="00CC258B" w:rsidRPr="002E331F" w:rsidRDefault="00624D5E" w:rsidP="004251A8">
      <w:pPr>
        <w:numPr>
          <w:ilvl w:val="0"/>
          <w:numId w:val="37"/>
        </w:numPr>
        <w:tabs>
          <w:tab w:val="num" w:pos="550"/>
        </w:tabs>
        <w:ind w:left="594" w:right="-2" w:hanging="606"/>
        <w:rPr>
          <w:sz w:val="22"/>
        </w:rPr>
      </w:pPr>
      <w:r w:rsidRPr="002E331F">
        <w:rPr>
          <w:sz w:val="22"/>
        </w:rPr>
        <w:t>inflamaciones</w:t>
      </w:r>
    </w:p>
    <w:p w14:paraId="2346E5D5" w14:textId="77777777" w:rsidR="00CC258B" w:rsidRPr="002E331F" w:rsidRDefault="00CC258B" w:rsidP="00CC258B">
      <w:pPr>
        <w:ind w:left="594" w:right="-2" w:hanging="606"/>
        <w:rPr>
          <w:sz w:val="22"/>
        </w:rPr>
      </w:pPr>
    </w:p>
    <w:p w14:paraId="71EBDC24" w14:textId="77777777" w:rsidR="00CC258B" w:rsidRPr="002E331F" w:rsidRDefault="00624D5E" w:rsidP="00CC258B">
      <w:pPr>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00694106" w14:textId="77777777" w:rsidR="00A71D24" w:rsidRPr="002E331F" w:rsidRDefault="00A71D24" w:rsidP="00CC258B">
      <w:pPr>
        <w:numPr>
          <w:ilvl w:val="12"/>
          <w:numId w:val="0"/>
        </w:numPr>
        <w:ind w:left="594" w:right="-2" w:hanging="606"/>
        <w:rPr>
          <w:sz w:val="22"/>
        </w:rPr>
      </w:pPr>
    </w:p>
    <w:p w14:paraId="60F0450A" w14:textId="77777777" w:rsidR="00CC258B" w:rsidRPr="002E331F" w:rsidRDefault="00624D5E" w:rsidP="004251A8">
      <w:pPr>
        <w:numPr>
          <w:ilvl w:val="0"/>
          <w:numId w:val="37"/>
        </w:numPr>
        <w:tabs>
          <w:tab w:val="clear" w:pos="2520"/>
        </w:tabs>
        <w:ind w:left="594" w:right="-2" w:hanging="606"/>
        <w:rPr>
          <w:sz w:val="22"/>
        </w:rPr>
      </w:pPr>
      <w:r w:rsidRPr="002E331F">
        <w:rPr>
          <w:sz w:val="22"/>
        </w:rPr>
        <w:t>leucemia (cáncer que afecta a la sangre y la médula ósea)</w:t>
      </w:r>
    </w:p>
    <w:p w14:paraId="7C9583DF" w14:textId="77777777" w:rsidR="00CC258B" w:rsidRPr="002E331F" w:rsidRDefault="00624D5E" w:rsidP="004251A8">
      <w:pPr>
        <w:numPr>
          <w:ilvl w:val="0"/>
          <w:numId w:val="37"/>
        </w:numPr>
        <w:tabs>
          <w:tab w:val="clear" w:pos="2520"/>
        </w:tabs>
        <w:ind w:left="594" w:right="-2" w:hanging="606"/>
        <w:rPr>
          <w:sz w:val="22"/>
        </w:rPr>
      </w:pPr>
      <w:r w:rsidRPr="002E331F">
        <w:rPr>
          <w:sz w:val="22"/>
        </w:rPr>
        <w:t>reacción alérgica grave con shock</w:t>
      </w:r>
    </w:p>
    <w:p w14:paraId="0EF0F82D" w14:textId="77777777" w:rsidR="00CC258B" w:rsidRPr="002E331F" w:rsidRDefault="00624D5E" w:rsidP="004251A8">
      <w:pPr>
        <w:numPr>
          <w:ilvl w:val="0"/>
          <w:numId w:val="37"/>
        </w:numPr>
        <w:tabs>
          <w:tab w:val="clear" w:pos="2520"/>
        </w:tabs>
        <w:ind w:left="594" w:right="-2" w:hanging="606"/>
        <w:rPr>
          <w:sz w:val="22"/>
        </w:rPr>
      </w:pPr>
      <w:r w:rsidRPr="002E331F">
        <w:rPr>
          <w:sz w:val="22"/>
        </w:rPr>
        <w:t>esclerosis múltiple</w:t>
      </w:r>
    </w:p>
    <w:p w14:paraId="4D6D9B0E" w14:textId="77777777" w:rsidR="00CC258B" w:rsidRPr="002E331F" w:rsidRDefault="00624D5E" w:rsidP="004251A8">
      <w:pPr>
        <w:numPr>
          <w:ilvl w:val="0"/>
          <w:numId w:val="37"/>
        </w:numPr>
        <w:tabs>
          <w:tab w:val="clear" w:pos="2520"/>
        </w:tabs>
        <w:ind w:left="594" w:right="-2" w:hanging="606"/>
        <w:rPr>
          <w:sz w:val="22"/>
        </w:rPr>
      </w:pPr>
      <w:r w:rsidRPr="002E331F">
        <w:rPr>
          <w:sz w:val="22"/>
        </w:rPr>
        <w:t>alteraciones nerviosas (como inflamación del nervio óptico y síndrome de Guillain-Barré que puede provocar debilidad muscular, sensaciones anormales, hormigueo en los brazos y la parte superior del cuerpo)</w:t>
      </w:r>
    </w:p>
    <w:p w14:paraId="00E25795" w14:textId="77777777" w:rsidR="00CC258B" w:rsidRPr="002E331F" w:rsidRDefault="00624D5E" w:rsidP="004251A8">
      <w:pPr>
        <w:numPr>
          <w:ilvl w:val="0"/>
          <w:numId w:val="37"/>
        </w:numPr>
        <w:tabs>
          <w:tab w:val="clear" w:pos="2520"/>
        </w:tabs>
        <w:ind w:left="594" w:right="-2" w:hanging="606"/>
        <w:rPr>
          <w:sz w:val="22"/>
        </w:rPr>
      </w:pPr>
      <w:r w:rsidRPr="002E331F">
        <w:rPr>
          <w:sz w:val="22"/>
        </w:rPr>
        <w:t>parada cardiaca</w:t>
      </w:r>
    </w:p>
    <w:p w14:paraId="0646AD66" w14:textId="77777777" w:rsidR="00CC258B" w:rsidRPr="002E331F" w:rsidRDefault="00624D5E" w:rsidP="004251A8">
      <w:pPr>
        <w:numPr>
          <w:ilvl w:val="0"/>
          <w:numId w:val="37"/>
        </w:numPr>
        <w:tabs>
          <w:tab w:val="clear" w:pos="2520"/>
        </w:tabs>
        <w:ind w:left="594" w:right="-2" w:hanging="606"/>
        <w:rPr>
          <w:sz w:val="22"/>
        </w:rPr>
      </w:pPr>
      <w:r w:rsidRPr="002E331F">
        <w:rPr>
          <w:sz w:val="22"/>
        </w:rPr>
        <w:t>fibrosis pulmonar (cicatriz en el pulmón)</w:t>
      </w:r>
    </w:p>
    <w:p w14:paraId="6076D35B" w14:textId="77777777" w:rsidR="00CC258B" w:rsidRPr="002E331F" w:rsidRDefault="00624D5E" w:rsidP="004251A8">
      <w:pPr>
        <w:numPr>
          <w:ilvl w:val="0"/>
          <w:numId w:val="37"/>
        </w:numPr>
        <w:tabs>
          <w:tab w:val="clear" w:pos="2520"/>
        </w:tabs>
        <w:ind w:left="594" w:right="-2" w:hanging="606"/>
        <w:rPr>
          <w:sz w:val="22"/>
        </w:rPr>
      </w:pPr>
      <w:r w:rsidRPr="002E331F">
        <w:rPr>
          <w:sz w:val="22"/>
        </w:rPr>
        <w:t>perforación intestinal (orificio en el intestino)</w:t>
      </w:r>
    </w:p>
    <w:p w14:paraId="49974353" w14:textId="77777777" w:rsidR="00CC258B" w:rsidRPr="002E331F" w:rsidRDefault="00624D5E" w:rsidP="004251A8">
      <w:pPr>
        <w:numPr>
          <w:ilvl w:val="0"/>
          <w:numId w:val="37"/>
        </w:numPr>
        <w:tabs>
          <w:tab w:val="clear" w:pos="2520"/>
        </w:tabs>
        <w:ind w:left="594" w:right="-2" w:hanging="606"/>
        <w:rPr>
          <w:sz w:val="22"/>
        </w:rPr>
      </w:pPr>
      <w:r w:rsidRPr="002E331F">
        <w:rPr>
          <w:sz w:val="22"/>
        </w:rPr>
        <w:t>hepatitis</w:t>
      </w:r>
    </w:p>
    <w:p w14:paraId="4AFEAC01" w14:textId="77777777" w:rsidR="00CC258B" w:rsidRPr="002E331F" w:rsidRDefault="00624D5E" w:rsidP="004251A8">
      <w:pPr>
        <w:numPr>
          <w:ilvl w:val="0"/>
          <w:numId w:val="37"/>
        </w:numPr>
        <w:tabs>
          <w:tab w:val="clear" w:pos="2520"/>
        </w:tabs>
        <w:ind w:left="594" w:right="-2" w:hanging="606"/>
        <w:rPr>
          <w:sz w:val="22"/>
        </w:rPr>
      </w:pPr>
      <w:r w:rsidRPr="002E331F">
        <w:rPr>
          <w:sz w:val="22"/>
        </w:rPr>
        <w:t>reactivación del virus de la hepatitis B</w:t>
      </w:r>
    </w:p>
    <w:p w14:paraId="27198EF0" w14:textId="77777777" w:rsidR="00CC258B" w:rsidRPr="002E331F" w:rsidRDefault="00624D5E" w:rsidP="004251A8">
      <w:pPr>
        <w:numPr>
          <w:ilvl w:val="0"/>
          <w:numId w:val="37"/>
        </w:numPr>
        <w:tabs>
          <w:tab w:val="clear" w:pos="2520"/>
        </w:tabs>
        <w:ind w:left="594" w:right="-2" w:hanging="606"/>
        <w:rPr>
          <w:sz w:val="22"/>
        </w:rPr>
      </w:pPr>
      <w:r w:rsidRPr="002E331F">
        <w:rPr>
          <w:sz w:val="22"/>
          <w:szCs w:val="22"/>
        </w:rPr>
        <w:t>hepatitis autoinmune (inflamación del hígado causada por el propio sistema inmunológico del cuerpo)</w:t>
      </w:r>
    </w:p>
    <w:p w14:paraId="1A8D483C" w14:textId="77777777" w:rsidR="00CC258B" w:rsidRPr="002E331F" w:rsidRDefault="00624D5E" w:rsidP="004251A8">
      <w:pPr>
        <w:numPr>
          <w:ilvl w:val="0"/>
          <w:numId w:val="37"/>
        </w:numPr>
        <w:tabs>
          <w:tab w:val="clear" w:pos="2520"/>
        </w:tabs>
        <w:ind w:left="594" w:right="-2" w:hanging="606"/>
        <w:rPr>
          <w:sz w:val="22"/>
        </w:rPr>
      </w:pPr>
      <w:r w:rsidRPr="002E331F">
        <w:rPr>
          <w:sz w:val="22"/>
        </w:rPr>
        <w:t>vasculitis cutánea (inflamación de los vasos sanguíneos en la piel)</w:t>
      </w:r>
    </w:p>
    <w:p w14:paraId="3918DE5E" w14:textId="77777777" w:rsidR="00CC258B" w:rsidRPr="002E331F" w:rsidRDefault="00624D5E" w:rsidP="004251A8">
      <w:pPr>
        <w:numPr>
          <w:ilvl w:val="0"/>
          <w:numId w:val="37"/>
        </w:numPr>
        <w:tabs>
          <w:tab w:val="clear" w:pos="2520"/>
        </w:tabs>
        <w:ind w:left="594" w:right="-2" w:hanging="606"/>
        <w:rPr>
          <w:sz w:val="22"/>
        </w:rPr>
      </w:pPr>
      <w:r w:rsidRPr="002E331F">
        <w:rPr>
          <w:sz w:val="22"/>
        </w:rPr>
        <w:t>síndrome de Stevens-Johnson (los síntomas tempranos incluyen malestar, fiebre, dolor de cabeza y sarpullido)</w:t>
      </w:r>
    </w:p>
    <w:p w14:paraId="0A179B50" w14:textId="77777777" w:rsidR="00CC258B" w:rsidRPr="002E331F" w:rsidRDefault="00624D5E" w:rsidP="004251A8">
      <w:pPr>
        <w:numPr>
          <w:ilvl w:val="0"/>
          <w:numId w:val="37"/>
        </w:numPr>
        <w:tabs>
          <w:tab w:val="clear" w:pos="2520"/>
        </w:tabs>
        <w:ind w:left="594" w:right="-2" w:hanging="606"/>
        <w:rPr>
          <w:sz w:val="22"/>
        </w:rPr>
      </w:pPr>
      <w:r w:rsidRPr="002E331F">
        <w:rPr>
          <w:sz w:val="22"/>
        </w:rPr>
        <w:t>edema facial (hinchazón de la cara) asociado con reacciones alérgicas</w:t>
      </w:r>
    </w:p>
    <w:p w14:paraId="46ADF366" w14:textId="77777777" w:rsidR="00CC258B" w:rsidRPr="002E331F" w:rsidRDefault="00624D5E" w:rsidP="004251A8">
      <w:pPr>
        <w:numPr>
          <w:ilvl w:val="0"/>
          <w:numId w:val="37"/>
        </w:numPr>
        <w:tabs>
          <w:tab w:val="clear" w:pos="2520"/>
        </w:tabs>
        <w:ind w:left="594" w:right="-2" w:hanging="606"/>
        <w:rPr>
          <w:sz w:val="22"/>
        </w:rPr>
      </w:pPr>
      <w:r w:rsidRPr="002E331F">
        <w:rPr>
          <w:sz w:val="22"/>
        </w:rPr>
        <w:t>eritema multiforme (erupción inflamatoria en la piel)</w:t>
      </w:r>
    </w:p>
    <w:p w14:paraId="1A5F77C2" w14:textId="77777777" w:rsidR="00130BFD" w:rsidRPr="002E331F" w:rsidRDefault="00624D5E" w:rsidP="004251A8">
      <w:pPr>
        <w:numPr>
          <w:ilvl w:val="0"/>
          <w:numId w:val="37"/>
        </w:numPr>
        <w:tabs>
          <w:tab w:val="clear" w:pos="2520"/>
        </w:tabs>
        <w:ind w:left="594" w:right="-2" w:hanging="606"/>
        <w:rPr>
          <w:sz w:val="22"/>
        </w:rPr>
      </w:pPr>
      <w:r w:rsidRPr="002E331F">
        <w:rPr>
          <w:sz w:val="22"/>
        </w:rPr>
        <w:t>síndrome similar al lupus</w:t>
      </w:r>
    </w:p>
    <w:p w14:paraId="5B820FF0" w14:textId="77777777" w:rsidR="00895405" w:rsidRPr="002E331F" w:rsidRDefault="00624D5E" w:rsidP="009B5319">
      <w:pPr>
        <w:numPr>
          <w:ilvl w:val="0"/>
          <w:numId w:val="37"/>
        </w:numPr>
        <w:tabs>
          <w:tab w:val="clear" w:pos="2520"/>
        </w:tabs>
        <w:ind w:left="594" w:right="-2" w:hanging="606"/>
        <w:rPr>
          <w:sz w:val="22"/>
        </w:rPr>
      </w:pPr>
      <w:r w:rsidRPr="002E331F">
        <w:rPr>
          <w:sz w:val="22"/>
        </w:rPr>
        <w:t>angioedema (inflamación localizada de la piel)</w:t>
      </w:r>
    </w:p>
    <w:p w14:paraId="27AA4873" w14:textId="77777777" w:rsidR="00895405" w:rsidRPr="002E331F" w:rsidRDefault="00624D5E" w:rsidP="009B5319">
      <w:pPr>
        <w:numPr>
          <w:ilvl w:val="0"/>
          <w:numId w:val="37"/>
        </w:numPr>
        <w:tabs>
          <w:tab w:val="clear" w:pos="2520"/>
        </w:tabs>
        <w:ind w:left="594" w:right="-2" w:hanging="606"/>
        <w:rPr>
          <w:sz w:val="22"/>
        </w:rPr>
      </w:pPr>
      <w:r w:rsidRPr="002E331F">
        <w:rPr>
          <w:sz w:val="22"/>
        </w:rPr>
        <w:t>reacción liquenoide en la piel (sarpullido rojizo-morado con picor)</w:t>
      </w:r>
    </w:p>
    <w:p w14:paraId="4AAA2A96" w14:textId="77777777" w:rsidR="00130BFD" w:rsidRPr="002E331F" w:rsidRDefault="00130BFD" w:rsidP="00130BFD">
      <w:pPr>
        <w:ind w:left="594" w:right="-2"/>
        <w:rPr>
          <w:sz w:val="22"/>
        </w:rPr>
      </w:pPr>
    </w:p>
    <w:p w14:paraId="7D3088EA" w14:textId="77777777" w:rsidR="00CC258B" w:rsidRPr="002E331F" w:rsidRDefault="00624D5E" w:rsidP="00D65598">
      <w:pPr>
        <w:keepNext/>
        <w:ind w:right="-2"/>
        <w:rPr>
          <w:sz w:val="22"/>
        </w:rPr>
      </w:pPr>
      <w:r w:rsidRPr="002E331F">
        <w:rPr>
          <w:b/>
          <w:sz w:val="22"/>
        </w:rPr>
        <w:t>Frecuencia no conocida</w:t>
      </w:r>
      <w:r w:rsidRPr="002E331F">
        <w:rPr>
          <w:sz w:val="22"/>
        </w:rPr>
        <w:t xml:space="preserve"> (no se puede estimar la frecuencia a partir de los datos disponibles)</w:t>
      </w:r>
    </w:p>
    <w:p w14:paraId="4A0183B3" w14:textId="77777777" w:rsidR="00CC258B" w:rsidRPr="002E331F" w:rsidRDefault="00CC258B" w:rsidP="00CC258B">
      <w:pPr>
        <w:ind w:right="-2"/>
        <w:rPr>
          <w:sz w:val="22"/>
        </w:rPr>
      </w:pPr>
    </w:p>
    <w:p w14:paraId="37264C42" w14:textId="77777777" w:rsidR="00CC258B" w:rsidRPr="002E331F" w:rsidRDefault="00624D5E" w:rsidP="004251A8">
      <w:pPr>
        <w:numPr>
          <w:ilvl w:val="0"/>
          <w:numId w:val="37"/>
        </w:numPr>
        <w:tabs>
          <w:tab w:val="clear" w:pos="2520"/>
        </w:tabs>
        <w:ind w:left="594" w:right="-2" w:hanging="606"/>
        <w:rPr>
          <w:sz w:val="22"/>
        </w:rPr>
      </w:pPr>
      <w:r w:rsidRPr="002E331F">
        <w:rPr>
          <w:sz w:val="22"/>
        </w:rPr>
        <w:t>linfoma hepatoesplénico de células T (cáncer sanguíneo raro que a menudo es mortal)</w:t>
      </w:r>
    </w:p>
    <w:p w14:paraId="53485ED6" w14:textId="77777777" w:rsidR="00CC258B" w:rsidRDefault="00624D5E" w:rsidP="004251A8">
      <w:pPr>
        <w:numPr>
          <w:ilvl w:val="0"/>
          <w:numId w:val="37"/>
        </w:numPr>
        <w:tabs>
          <w:tab w:val="clear" w:pos="2520"/>
        </w:tabs>
        <w:ind w:left="594" w:right="-2" w:hanging="606"/>
        <w:rPr>
          <w:sz w:val="22"/>
        </w:rPr>
      </w:pPr>
      <w:r w:rsidRPr="002E331F">
        <w:rPr>
          <w:sz w:val="22"/>
        </w:rPr>
        <w:t>carcinoma de células de Merkel (un tipo de cáncer de piel)</w:t>
      </w:r>
    </w:p>
    <w:p w14:paraId="1A6B0FEF" w14:textId="77777777" w:rsidR="0037042E" w:rsidRPr="00905CC5" w:rsidRDefault="00624D5E" w:rsidP="00905CC5">
      <w:pPr>
        <w:numPr>
          <w:ilvl w:val="0"/>
          <w:numId w:val="37"/>
        </w:numPr>
        <w:tabs>
          <w:tab w:val="clear" w:pos="2520"/>
        </w:tabs>
        <w:ind w:left="594" w:right="-2" w:hanging="606"/>
        <w:rPr>
          <w:sz w:val="22"/>
        </w:rPr>
      </w:pPr>
      <w:r>
        <w:rPr>
          <w:sz w:val="22"/>
        </w:rPr>
        <w:t>s</w:t>
      </w:r>
      <w:r w:rsidRPr="00905CC5">
        <w:rPr>
          <w:sz w:val="22"/>
        </w:rPr>
        <w:t>arcoma de Kaposi, un cáncer poco común relacionado con la infección por el virus del herpes humano 8. El sarcoma de Kaposi suele manifestarse con mayor frecuencia como lesiones cutáneas de color púrpura</w:t>
      </w:r>
    </w:p>
    <w:p w14:paraId="184F15A6" w14:textId="77777777" w:rsidR="00CC258B" w:rsidRPr="002E331F" w:rsidRDefault="00624D5E" w:rsidP="004251A8">
      <w:pPr>
        <w:numPr>
          <w:ilvl w:val="0"/>
          <w:numId w:val="37"/>
        </w:numPr>
        <w:tabs>
          <w:tab w:val="clear" w:pos="2520"/>
        </w:tabs>
        <w:ind w:left="594" w:right="-2" w:hanging="606"/>
        <w:rPr>
          <w:sz w:val="22"/>
        </w:rPr>
      </w:pPr>
      <w:r w:rsidRPr="002E331F">
        <w:rPr>
          <w:sz w:val="22"/>
        </w:rPr>
        <w:t>fallo hepático</w:t>
      </w:r>
    </w:p>
    <w:p w14:paraId="2CFE4245" w14:textId="77777777" w:rsidR="00CC258B" w:rsidRDefault="00624D5E" w:rsidP="004251A8">
      <w:pPr>
        <w:numPr>
          <w:ilvl w:val="0"/>
          <w:numId w:val="37"/>
        </w:numPr>
        <w:tabs>
          <w:tab w:val="clear" w:pos="2520"/>
        </w:tabs>
        <w:ind w:left="594" w:right="-2" w:hanging="606"/>
        <w:rPr>
          <w:sz w:val="22"/>
        </w:rPr>
      </w:pPr>
      <w:r w:rsidRPr="002E331F">
        <w:rPr>
          <w:sz w:val="22"/>
        </w:rPr>
        <w:t>empeoramiento de una enfermedad llamada dermatomiositis (visto como erupción cutánea acompañada de debilidad muscular)</w:t>
      </w:r>
    </w:p>
    <w:p w14:paraId="3141170D" w14:textId="77777777" w:rsidR="002319B8" w:rsidRPr="002E331F" w:rsidRDefault="00624D5E" w:rsidP="004251A8">
      <w:pPr>
        <w:numPr>
          <w:ilvl w:val="0"/>
          <w:numId w:val="37"/>
        </w:numPr>
        <w:tabs>
          <w:tab w:val="clear" w:pos="2520"/>
        </w:tabs>
        <w:ind w:left="594" w:right="-2" w:hanging="606"/>
        <w:rPr>
          <w:sz w:val="22"/>
        </w:rPr>
      </w:pPr>
      <w:r w:rsidRPr="002319B8">
        <w:rPr>
          <w:sz w:val="22"/>
        </w:rPr>
        <w:t>aumento de peso (para la mayoría de pacientes, el aumento de peso fue reducido)</w:t>
      </w:r>
    </w:p>
    <w:p w14:paraId="291E1A3A" w14:textId="77777777" w:rsidR="00CC258B" w:rsidRPr="002E331F" w:rsidRDefault="00CC258B" w:rsidP="00CC258B">
      <w:pPr>
        <w:numPr>
          <w:ilvl w:val="12"/>
          <w:numId w:val="0"/>
        </w:numPr>
        <w:ind w:right="-2"/>
        <w:rPr>
          <w:sz w:val="22"/>
        </w:rPr>
      </w:pPr>
    </w:p>
    <w:p w14:paraId="02E0E802" w14:textId="77777777" w:rsidR="00CC258B" w:rsidRPr="002E331F" w:rsidRDefault="00624D5E" w:rsidP="00CC258B">
      <w:pPr>
        <w:numPr>
          <w:ilvl w:val="12"/>
          <w:numId w:val="0"/>
        </w:numPr>
        <w:ind w:right="-2"/>
        <w:rPr>
          <w:sz w:val="22"/>
        </w:rPr>
      </w:pPr>
      <w:r w:rsidRPr="002E331F">
        <w:rPr>
          <w:sz w:val="22"/>
        </w:rPr>
        <w:t xml:space="preserve">Algunos efectos adversos observados </w:t>
      </w:r>
      <w:r w:rsidR="00CA647E" w:rsidRPr="002E331F">
        <w:rPr>
          <w:sz w:val="22"/>
        </w:rPr>
        <w:t>con Humira</w:t>
      </w:r>
      <w:r w:rsidRPr="002E331F">
        <w:rPr>
          <w:sz w:val="22"/>
        </w:rPr>
        <w:t xml:space="preserve"> </w:t>
      </w:r>
      <w:r w:rsidR="00CA647E" w:rsidRPr="002E331F">
        <w:rPr>
          <w:sz w:val="22"/>
        </w:rPr>
        <w:t>pueden no tener</w:t>
      </w:r>
      <w:r w:rsidRPr="002E331F">
        <w:rPr>
          <w:sz w:val="22"/>
        </w:rPr>
        <w:t xml:space="preserve"> síntomas y sólo pueden ser identificados mediante un análisis de sangre. Estos incluyen:</w:t>
      </w:r>
    </w:p>
    <w:p w14:paraId="09314C67" w14:textId="77777777" w:rsidR="00CC258B" w:rsidRPr="002E331F" w:rsidRDefault="00CC258B" w:rsidP="00CC258B">
      <w:pPr>
        <w:numPr>
          <w:ilvl w:val="12"/>
          <w:numId w:val="0"/>
        </w:numPr>
        <w:ind w:right="-2"/>
        <w:rPr>
          <w:sz w:val="22"/>
        </w:rPr>
      </w:pPr>
    </w:p>
    <w:p w14:paraId="434CBD53" w14:textId="77777777" w:rsidR="00CC258B" w:rsidRPr="002E331F" w:rsidRDefault="00624D5E" w:rsidP="00CC258B">
      <w:pPr>
        <w:numPr>
          <w:ilvl w:val="12"/>
          <w:numId w:val="0"/>
        </w:numPr>
        <w:ind w:right="-2"/>
        <w:rPr>
          <w:sz w:val="22"/>
        </w:rPr>
      </w:pPr>
      <w:r w:rsidRPr="002E331F">
        <w:rPr>
          <w:b/>
          <w:sz w:val="22"/>
        </w:rPr>
        <w:t>Muy frecuentes</w:t>
      </w:r>
      <w:r w:rsidRPr="002E331F">
        <w:rPr>
          <w:sz w:val="22"/>
        </w:rPr>
        <w:t xml:space="preserve"> (pueden afectar a más de 1 de cada 10 personas)</w:t>
      </w:r>
    </w:p>
    <w:p w14:paraId="7207E292" w14:textId="77777777" w:rsidR="00CA647E" w:rsidRPr="002E331F" w:rsidRDefault="00CA647E" w:rsidP="00CC258B">
      <w:pPr>
        <w:numPr>
          <w:ilvl w:val="12"/>
          <w:numId w:val="0"/>
        </w:numPr>
        <w:ind w:right="-2"/>
        <w:rPr>
          <w:sz w:val="22"/>
        </w:rPr>
      </w:pPr>
    </w:p>
    <w:p w14:paraId="338BEC42" w14:textId="77777777" w:rsidR="00CC258B" w:rsidRPr="002E331F" w:rsidRDefault="00624D5E" w:rsidP="004251A8">
      <w:pPr>
        <w:numPr>
          <w:ilvl w:val="0"/>
          <w:numId w:val="37"/>
        </w:numPr>
        <w:tabs>
          <w:tab w:val="clear" w:pos="2520"/>
        </w:tabs>
        <w:ind w:left="594" w:right="-2" w:hanging="606"/>
        <w:rPr>
          <w:sz w:val="22"/>
        </w:rPr>
      </w:pPr>
      <w:r w:rsidRPr="002E331F">
        <w:rPr>
          <w:sz w:val="22"/>
        </w:rPr>
        <w:t>bajo recuento sanguíneo de células blancas</w:t>
      </w:r>
    </w:p>
    <w:p w14:paraId="19F36523" w14:textId="77777777" w:rsidR="00CC258B" w:rsidRPr="002E331F" w:rsidRDefault="00624D5E" w:rsidP="004251A8">
      <w:pPr>
        <w:numPr>
          <w:ilvl w:val="0"/>
          <w:numId w:val="37"/>
        </w:numPr>
        <w:tabs>
          <w:tab w:val="clear" w:pos="2520"/>
        </w:tabs>
        <w:ind w:left="594" w:right="-2" w:hanging="606"/>
        <w:rPr>
          <w:sz w:val="22"/>
        </w:rPr>
      </w:pPr>
      <w:r w:rsidRPr="002E331F">
        <w:rPr>
          <w:sz w:val="22"/>
        </w:rPr>
        <w:t>bajo recuento sanguíneo de células rojas</w:t>
      </w:r>
    </w:p>
    <w:p w14:paraId="297BBC4B" w14:textId="77777777" w:rsidR="00CC258B" w:rsidRPr="002E331F" w:rsidRDefault="00624D5E" w:rsidP="004251A8">
      <w:pPr>
        <w:numPr>
          <w:ilvl w:val="0"/>
          <w:numId w:val="37"/>
        </w:numPr>
        <w:tabs>
          <w:tab w:val="clear" w:pos="2520"/>
        </w:tabs>
        <w:ind w:left="594" w:right="-2" w:hanging="606"/>
        <w:rPr>
          <w:sz w:val="22"/>
        </w:rPr>
      </w:pPr>
      <w:r w:rsidRPr="002E331F">
        <w:rPr>
          <w:sz w:val="22"/>
        </w:rPr>
        <w:t>aumento de lípidos en sangre</w:t>
      </w:r>
    </w:p>
    <w:p w14:paraId="0AF35527" w14:textId="77777777" w:rsidR="00CC258B" w:rsidRPr="002E331F" w:rsidRDefault="00624D5E" w:rsidP="004251A8">
      <w:pPr>
        <w:numPr>
          <w:ilvl w:val="0"/>
          <w:numId w:val="37"/>
        </w:numPr>
        <w:tabs>
          <w:tab w:val="clear" w:pos="2520"/>
        </w:tabs>
        <w:ind w:left="594" w:right="-2" w:hanging="606"/>
        <w:rPr>
          <w:sz w:val="22"/>
        </w:rPr>
      </w:pPr>
      <w:r w:rsidRPr="002E331F">
        <w:rPr>
          <w:sz w:val="22"/>
        </w:rPr>
        <w:t>aumento de enzimas hepáticas</w:t>
      </w:r>
    </w:p>
    <w:p w14:paraId="34166CB8" w14:textId="77777777" w:rsidR="00CC258B" w:rsidRPr="002E331F" w:rsidRDefault="00CC258B" w:rsidP="00CC258B">
      <w:pPr>
        <w:numPr>
          <w:ilvl w:val="12"/>
          <w:numId w:val="0"/>
        </w:numPr>
        <w:ind w:right="-2"/>
        <w:rPr>
          <w:sz w:val="22"/>
        </w:rPr>
      </w:pPr>
    </w:p>
    <w:p w14:paraId="5B55A77C" w14:textId="77777777" w:rsidR="00CC258B" w:rsidRPr="002E331F" w:rsidRDefault="00624D5E" w:rsidP="00CC258B">
      <w:pPr>
        <w:numPr>
          <w:ilvl w:val="12"/>
          <w:numId w:val="0"/>
        </w:numPr>
        <w:ind w:right="-2"/>
        <w:rPr>
          <w:sz w:val="22"/>
        </w:rPr>
      </w:pPr>
      <w:r w:rsidRPr="002E331F">
        <w:rPr>
          <w:b/>
          <w:sz w:val="22"/>
        </w:rPr>
        <w:t>Frecuentes</w:t>
      </w:r>
      <w:r w:rsidRPr="002E331F">
        <w:rPr>
          <w:sz w:val="22"/>
        </w:rPr>
        <w:t xml:space="preserve"> (pueden afectar hasta 1 de cada 10 personas)</w:t>
      </w:r>
    </w:p>
    <w:p w14:paraId="00071552" w14:textId="77777777" w:rsidR="00A71D24" w:rsidRPr="002E331F" w:rsidRDefault="00A71D24" w:rsidP="00CC258B">
      <w:pPr>
        <w:numPr>
          <w:ilvl w:val="12"/>
          <w:numId w:val="0"/>
        </w:numPr>
        <w:ind w:right="-2"/>
        <w:rPr>
          <w:sz w:val="22"/>
        </w:rPr>
      </w:pPr>
    </w:p>
    <w:p w14:paraId="2AC99307" w14:textId="77777777" w:rsidR="00CC258B" w:rsidRPr="002E331F" w:rsidRDefault="00624D5E" w:rsidP="004251A8">
      <w:pPr>
        <w:numPr>
          <w:ilvl w:val="0"/>
          <w:numId w:val="37"/>
        </w:numPr>
        <w:tabs>
          <w:tab w:val="clear" w:pos="2520"/>
        </w:tabs>
        <w:ind w:left="594" w:right="-2" w:hanging="606"/>
        <w:rPr>
          <w:sz w:val="22"/>
        </w:rPr>
      </w:pPr>
      <w:r w:rsidRPr="002E331F">
        <w:rPr>
          <w:sz w:val="22"/>
        </w:rPr>
        <w:t>alto recuento sanguíneo de células blancas</w:t>
      </w:r>
    </w:p>
    <w:p w14:paraId="121A3BC7" w14:textId="77777777" w:rsidR="00CC258B" w:rsidRPr="002E331F" w:rsidRDefault="00624D5E" w:rsidP="004251A8">
      <w:pPr>
        <w:numPr>
          <w:ilvl w:val="0"/>
          <w:numId w:val="37"/>
        </w:numPr>
        <w:tabs>
          <w:tab w:val="clear" w:pos="2520"/>
        </w:tabs>
        <w:ind w:left="594" w:right="-2" w:hanging="606"/>
        <w:rPr>
          <w:sz w:val="22"/>
        </w:rPr>
      </w:pPr>
      <w:r w:rsidRPr="002E331F">
        <w:rPr>
          <w:sz w:val="22"/>
        </w:rPr>
        <w:t>bajo recuento sanguíneo de plaquetas</w:t>
      </w:r>
    </w:p>
    <w:p w14:paraId="1374064E" w14:textId="77777777" w:rsidR="00CC258B" w:rsidRPr="002E331F" w:rsidRDefault="00624D5E" w:rsidP="004251A8">
      <w:pPr>
        <w:numPr>
          <w:ilvl w:val="0"/>
          <w:numId w:val="37"/>
        </w:numPr>
        <w:tabs>
          <w:tab w:val="clear" w:pos="2520"/>
        </w:tabs>
        <w:ind w:left="594" w:right="-2" w:hanging="606"/>
        <w:rPr>
          <w:sz w:val="22"/>
        </w:rPr>
      </w:pPr>
      <w:r w:rsidRPr="002E331F">
        <w:rPr>
          <w:sz w:val="22"/>
        </w:rPr>
        <w:t>aumento de ácido úrico en sangre</w:t>
      </w:r>
    </w:p>
    <w:p w14:paraId="65229CF9" w14:textId="77777777" w:rsidR="00CC258B" w:rsidRPr="002E331F" w:rsidRDefault="00624D5E" w:rsidP="004251A8">
      <w:pPr>
        <w:numPr>
          <w:ilvl w:val="0"/>
          <w:numId w:val="37"/>
        </w:numPr>
        <w:tabs>
          <w:tab w:val="clear" w:pos="2520"/>
        </w:tabs>
        <w:ind w:left="594" w:right="-2" w:hanging="606"/>
        <w:rPr>
          <w:sz w:val="22"/>
        </w:rPr>
      </w:pPr>
      <w:r w:rsidRPr="002E331F">
        <w:rPr>
          <w:sz w:val="22"/>
        </w:rPr>
        <w:t>valores anormales de sodio en sangre</w:t>
      </w:r>
    </w:p>
    <w:p w14:paraId="7BECF6F6" w14:textId="77777777" w:rsidR="00CC258B" w:rsidRPr="002E331F" w:rsidRDefault="00624D5E" w:rsidP="004251A8">
      <w:pPr>
        <w:numPr>
          <w:ilvl w:val="0"/>
          <w:numId w:val="37"/>
        </w:numPr>
        <w:tabs>
          <w:tab w:val="clear" w:pos="2520"/>
        </w:tabs>
        <w:ind w:left="594" w:right="-2" w:hanging="606"/>
        <w:rPr>
          <w:sz w:val="22"/>
        </w:rPr>
      </w:pPr>
      <w:r w:rsidRPr="002E331F">
        <w:rPr>
          <w:sz w:val="22"/>
        </w:rPr>
        <w:t>bajo nivel de calcio en sangre</w:t>
      </w:r>
    </w:p>
    <w:p w14:paraId="4CCB3AE5" w14:textId="77777777" w:rsidR="00CC258B" w:rsidRPr="002E331F" w:rsidRDefault="00624D5E" w:rsidP="004251A8">
      <w:pPr>
        <w:numPr>
          <w:ilvl w:val="0"/>
          <w:numId w:val="37"/>
        </w:numPr>
        <w:tabs>
          <w:tab w:val="clear" w:pos="2520"/>
        </w:tabs>
        <w:ind w:left="594" w:right="-2" w:hanging="606"/>
        <w:rPr>
          <w:sz w:val="22"/>
        </w:rPr>
      </w:pPr>
      <w:r w:rsidRPr="002E331F">
        <w:rPr>
          <w:sz w:val="22"/>
        </w:rPr>
        <w:t>bajo nivel de fosfato en sangre</w:t>
      </w:r>
    </w:p>
    <w:p w14:paraId="2B9F4307" w14:textId="77777777" w:rsidR="00CC258B" w:rsidRPr="002E331F" w:rsidRDefault="00624D5E" w:rsidP="004251A8">
      <w:pPr>
        <w:numPr>
          <w:ilvl w:val="0"/>
          <w:numId w:val="37"/>
        </w:numPr>
        <w:tabs>
          <w:tab w:val="clear" w:pos="2520"/>
        </w:tabs>
        <w:ind w:left="594" w:right="-2" w:hanging="606"/>
        <w:rPr>
          <w:sz w:val="22"/>
        </w:rPr>
      </w:pPr>
      <w:r w:rsidRPr="002E331F">
        <w:rPr>
          <w:sz w:val="22"/>
        </w:rPr>
        <w:t>azúcar en sangre alta</w:t>
      </w:r>
    </w:p>
    <w:p w14:paraId="17DB233C" w14:textId="77777777" w:rsidR="00CC258B" w:rsidRPr="002E331F" w:rsidRDefault="00624D5E" w:rsidP="004251A8">
      <w:pPr>
        <w:numPr>
          <w:ilvl w:val="0"/>
          <w:numId w:val="37"/>
        </w:numPr>
        <w:tabs>
          <w:tab w:val="clear" w:pos="2520"/>
        </w:tabs>
        <w:ind w:left="594" w:right="-2" w:hanging="606"/>
        <w:rPr>
          <w:sz w:val="22"/>
        </w:rPr>
      </w:pPr>
      <w:r w:rsidRPr="002E331F">
        <w:rPr>
          <w:sz w:val="22"/>
        </w:rPr>
        <w:t>valores altos de lactato deshidrogenasa en sangre</w:t>
      </w:r>
    </w:p>
    <w:p w14:paraId="4CE37768" w14:textId="77777777" w:rsidR="00CC258B" w:rsidRPr="002E331F" w:rsidRDefault="00624D5E" w:rsidP="004251A8">
      <w:pPr>
        <w:numPr>
          <w:ilvl w:val="0"/>
          <w:numId w:val="37"/>
        </w:numPr>
        <w:tabs>
          <w:tab w:val="clear" w:pos="2520"/>
        </w:tabs>
        <w:ind w:left="594" w:right="-2" w:hanging="606"/>
        <w:rPr>
          <w:sz w:val="22"/>
        </w:rPr>
      </w:pPr>
      <w:r w:rsidRPr="002E331F">
        <w:rPr>
          <w:sz w:val="22"/>
        </w:rPr>
        <w:t>presencia de autoanticuerpos en sangre</w:t>
      </w:r>
    </w:p>
    <w:p w14:paraId="4D68BCFA" w14:textId="77777777" w:rsidR="00EA6070" w:rsidRPr="002E331F" w:rsidRDefault="00624D5E" w:rsidP="004251A8">
      <w:pPr>
        <w:numPr>
          <w:ilvl w:val="0"/>
          <w:numId w:val="37"/>
        </w:numPr>
        <w:tabs>
          <w:tab w:val="clear" w:pos="2520"/>
        </w:tabs>
        <w:ind w:left="567" w:hanging="567"/>
        <w:rPr>
          <w:sz w:val="22"/>
        </w:rPr>
      </w:pPr>
      <w:r w:rsidRPr="002E331F">
        <w:rPr>
          <w:sz w:val="22"/>
        </w:rPr>
        <w:t>bajo nivel de potasio en sangre</w:t>
      </w:r>
    </w:p>
    <w:p w14:paraId="4626A7C0" w14:textId="77777777" w:rsidR="00EA6070" w:rsidRPr="002E331F" w:rsidRDefault="00EA6070" w:rsidP="00EA6070">
      <w:pPr>
        <w:numPr>
          <w:ilvl w:val="12"/>
          <w:numId w:val="0"/>
        </w:numPr>
        <w:ind w:right="-2"/>
        <w:rPr>
          <w:sz w:val="22"/>
        </w:rPr>
      </w:pPr>
    </w:p>
    <w:p w14:paraId="53FE3DED" w14:textId="77777777" w:rsidR="00EA6070" w:rsidRPr="002E331F" w:rsidRDefault="00624D5E" w:rsidP="00EA6070">
      <w:pPr>
        <w:numPr>
          <w:ilvl w:val="12"/>
          <w:numId w:val="0"/>
        </w:numPr>
        <w:ind w:left="594" w:right="-2" w:hanging="606"/>
        <w:rPr>
          <w:sz w:val="22"/>
        </w:rPr>
      </w:pPr>
      <w:r w:rsidRPr="002E331F">
        <w:rPr>
          <w:b/>
          <w:sz w:val="22"/>
        </w:rPr>
        <w:t xml:space="preserve">Poco frecuentes </w:t>
      </w:r>
      <w:r w:rsidRPr="002E331F">
        <w:rPr>
          <w:sz w:val="22"/>
        </w:rPr>
        <w:t>(pueden afectar hasta 1 de cada 100 personas)</w:t>
      </w:r>
    </w:p>
    <w:p w14:paraId="5B9A8A62" w14:textId="77777777" w:rsidR="00EA6070" w:rsidRPr="002E331F" w:rsidRDefault="00EA6070" w:rsidP="00EA6070">
      <w:pPr>
        <w:numPr>
          <w:ilvl w:val="12"/>
          <w:numId w:val="0"/>
        </w:numPr>
        <w:ind w:left="594" w:right="-2" w:hanging="606"/>
        <w:rPr>
          <w:b/>
          <w:sz w:val="22"/>
        </w:rPr>
      </w:pPr>
    </w:p>
    <w:p w14:paraId="52BBB0E9" w14:textId="77777777" w:rsidR="00EA6070" w:rsidRPr="002E331F" w:rsidRDefault="00624D5E" w:rsidP="004251A8">
      <w:pPr>
        <w:numPr>
          <w:ilvl w:val="0"/>
          <w:numId w:val="37"/>
        </w:numPr>
        <w:tabs>
          <w:tab w:val="clear" w:pos="2520"/>
        </w:tabs>
        <w:ind w:left="567" w:right="-2" w:hanging="567"/>
        <w:rPr>
          <w:sz w:val="22"/>
        </w:rPr>
      </w:pPr>
      <w:r w:rsidRPr="002E331F">
        <w:rPr>
          <w:sz w:val="22"/>
        </w:rPr>
        <w:t>valores de bilirrubina elevados (análisis de función hepática)</w:t>
      </w:r>
    </w:p>
    <w:p w14:paraId="057EB649" w14:textId="77777777" w:rsidR="00CC258B" w:rsidRPr="002E331F" w:rsidRDefault="00CC258B" w:rsidP="00CC258B">
      <w:pPr>
        <w:numPr>
          <w:ilvl w:val="12"/>
          <w:numId w:val="0"/>
        </w:numPr>
        <w:ind w:right="-2"/>
        <w:rPr>
          <w:sz w:val="22"/>
        </w:rPr>
      </w:pPr>
    </w:p>
    <w:p w14:paraId="6923C79D" w14:textId="77777777" w:rsidR="00CC258B" w:rsidRPr="002E331F" w:rsidRDefault="00624D5E" w:rsidP="00CC258B">
      <w:pPr>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1CADBB9D" w14:textId="77777777" w:rsidR="00A71D24" w:rsidRPr="002E331F" w:rsidRDefault="00A71D24" w:rsidP="00CC258B">
      <w:pPr>
        <w:numPr>
          <w:ilvl w:val="12"/>
          <w:numId w:val="0"/>
        </w:numPr>
        <w:ind w:left="594" w:right="-2" w:hanging="606"/>
        <w:rPr>
          <w:sz w:val="22"/>
        </w:rPr>
      </w:pPr>
    </w:p>
    <w:p w14:paraId="500326E3" w14:textId="77777777" w:rsidR="00CC258B" w:rsidRPr="002E331F" w:rsidRDefault="00624D5E" w:rsidP="004251A8">
      <w:pPr>
        <w:numPr>
          <w:ilvl w:val="0"/>
          <w:numId w:val="37"/>
        </w:numPr>
        <w:tabs>
          <w:tab w:val="clear" w:pos="2520"/>
        </w:tabs>
        <w:ind w:left="594" w:right="-2" w:hanging="606"/>
        <w:rPr>
          <w:sz w:val="22"/>
        </w:rPr>
      </w:pPr>
      <w:r w:rsidRPr="002E331F">
        <w:rPr>
          <w:sz w:val="22"/>
        </w:rPr>
        <w:t>recuentos bajos en sangre para células blancas, células rojas y plaquetas</w:t>
      </w:r>
    </w:p>
    <w:p w14:paraId="23F7BCCA" w14:textId="77777777" w:rsidR="00CC258B" w:rsidRPr="002E331F" w:rsidRDefault="00CC258B" w:rsidP="00CC258B">
      <w:pPr>
        <w:numPr>
          <w:ilvl w:val="12"/>
          <w:numId w:val="0"/>
        </w:numPr>
        <w:ind w:right="-2"/>
        <w:rPr>
          <w:sz w:val="22"/>
        </w:rPr>
      </w:pPr>
    </w:p>
    <w:p w14:paraId="7212618E" w14:textId="77777777" w:rsidR="00CC258B" w:rsidRPr="002E331F" w:rsidRDefault="00624D5E" w:rsidP="00CC258B">
      <w:pPr>
        <w:numPr>
          <w:ilvl w:val="12"/>
          <w:numId w:val="0"/>
        </w:numPr>
        <w:ind w:right="-2"/>
        <w:rPr>
          <w:b/>
          <w:sz w:val="22"/>
        </w:rPr>
      </w:pPr>
      <w:r w:rsidRPr="002E331F">
        <w:rPr>
          <w:b/>
          <w:sz w:val="22"/>
        </w:rPr>
        <w:t>Comunicación de efectos adversos</w:t>
      </w:r>
    </w:p>
    <w:p w14:paraId="46356C10" w14:textId="77777777" w:rsidR="00CC258B" w:rsidRPr="002E331F" w:rsidRDefault="00624D5E" w:rsidP="00CC258B">
      <w:pPr>
        <w:tabs>
          <w:tab w:val="left" w:pos="-720"/>
          <w:tab w:val="left" w:pos="4536"/>
        </w:tabs>
        <w:suppressAutoHyphens/>
        <w:rPr>
          <w:sz w:val="22"/>
        </w:rPr>
      </w:pPr>
      <w:r w:rsidRPr="002E331F">
        <w:rPr>
          <w:sz w:val="22"/>
        </w:rPr>
        <w:t>Si experimenta cualquier tipo de efecto adverso, consulte con su médico o farmacéutico, incluso si se trata de posibles efectos adversos que no aparecen en este prospecto.</w:t>
      </w:r>
    </w:p>
    <w:p w14:paraId="0A7F75D0" w14:textId="77777777" w:rsidR="00CC258B" w:rsidRPr="002E331F" w:rsidRDefault="00624D5E" w:rsidP="00CC258B">
      <w:pPr>
        <w:tabs>
          <w:tab w:val="left" w:pos="-720"/>
          <w:tab w:val="left" w:pos="4536"/>
        </w:tabs>
        <w:suppressAutoHyphens/>
        <w:rPr>
          <w:sz w:val="22"/>
        </w:rPr>
      </w:pPr>
      <w:r w:rsidRPr="002E331F">
        <w:rPr>
          <w:sz w:val="22"/>
        </w:rPr>
        <w:t xml:space="preserve">También puede comunicarlos directamente a través </w:t>
      </w:r>
      <w:r w:rsidRPr="002E331F">
        <w:rPr>
          <w:sz w:val="22"/>
          <w:highlight w:val="lightGray"/>
        </w:rPr>
        <w:t xml:space="preserve">del sistema nacional de notificación incluido en el </w:t>
      </w:r>
      <w:hyperlink r:id="rId68" w:history="1">
        <w:r w:rsidR="00CF582A" w:rsidRPr="002E331F">
          <w:rPr>
            <w:color w:val="0000FF"/>
            <w:sz w:val="22"/>
            <w:szCs w:val="22"/>
            <w:highlight w:val="lightGray"/>
            <w:u w:val="single"/>
            <w:lang w:eastAsia="en-US"/>
          </w:rPr>
          <w:t>Apéndice V</w:t>
        </w:r>
      </w:hyperlink>
      <w:r w:rsidR="00CF582A" w:rsidRPr="002E331F">
        <w:rPr>
          <w:sz w:val="22"/>
        </w:rPr>
        <w:t>. Mediante la comunicación de efectos adversos usted puede contribuir a proporcionar más información sobre la seguridad de este medicamento.</w:t>
      </w:r>
    </w:p>
    <w:p w14:paraId="56D7516D" w14:textId="77777777" w:rsidR="00CC258B" w:rsidRPr="002E331F" w:rsidRDefault="00CC258B" w:rsidP="00CC258B">
      <w:pPr>
        <w:numPr>
          <w:ilvl w:val="12"/>
          <w:numId w:val="0"/>
        </w:numPr>
        <w:ind w:right="-2"/>
        <w:rPr>
          <w:sz w:val="22"/>
        </w:rPr>
      </w:pPr>
    </w:p>
    <w:p w14:paraId="1D5BAA87" w14:textId="77777777" w:rsidR="00CC258B" w:rsidRPr="002E331F" w:rsidRDefault="00CC258B" w:rsidP="00CC258B">
      <w:pPr>
        <w:numPr>
          <w:ilvl w:val="12"/>
          <w:numId w:val="0"/>
        </w:numPr>
        <w:ind w:right="-2"/>
        <w:rPr>
          <w:sz w:val="22"/>
        </w:rPr>
      </w:pPr>
    </w:p>
    <w:p w14:paraId="60A9AE0B" w14:textId="77777777" w:rsidR="00CC258B" w:rsidRPr="002E331F" w:rsidRDefault="00624D5E" w:rsidP="00CC258B">
      <w:pPr>
        <w:numPr>
          <w:ilvl w:val="12"/>
          <w:numId w:val="0"/>
        </w:numPr>
        <w:ind w:left="567" w:right="-2" w:hanging="567"/>
        <w:rPr>
          <w:sz w:val="22"/>
        </w:rPr>
      </w:pPr>
      <w:r w:rsidRPr="002E331F">
        <w:rPr>
          <w:b/>
          <w:sz w:val="22"/>
        </w:rPr>
        <w:t>5.</w:t>
      </w:r>
      <w:r w:rsidRPr="002E331F">
        <w:rPr>
          <w:b/>
          <w:sz w:val="22"/>
        </w:rPr>
        <w:tab/>
      </w:r>
      <w:r w:rsidRPr="002E331F">
        <w:rPr>
          <w:b/>
          <w:sz w:val="22"/>
        </w:rPr>
        <w:t>Conservación de Humira</w:t>
      </w:r>
    </w:p>
    <w:p w14:paraId="6886D441" w14:textId="77777777" w:rsidR="00CC258B" w:rsidRPr="002E331F" w:rsidRDefault="00CC258B" w:rsidP="00CC258B">
      <w:pPr>
        <w:numPr>
          <w:ilvl w:val="12"/>
          <w:numId w:val="0"/>
        </w:numPr>
        <w:ind w:right="-2"/>
        <w:rPr>
          <w:sz w:val="22"/>
        </w:rPr>
      </w:pPr>
    </w:p>
    <w:p w14:paraId="1789AFE9" w14:textId="77777777" w:rsidR="00CC258B" w:rsidRPr="002E331F" w:rsidRDefault="00624D5E" w:rsidP="00CC258B">
      <w:pPr>
        <w:numPr>
          <w:ilvl w:val="12"/>
          <w:numId w:val="0"/>
        </w:numPr>
        <w:ind w:right="-2"/>
        <w:rPr>
          <w:sz w:val="22"/>
        </w:rPr>
      </w:pPr>
      <w:r w:rsidRPr="002E331F">
        <w:rPr>
          <w:sz w:val="22"/>
        </w:rPr>
        <w:t xml:space="preserve">Mantener este medicamento fuera de la vista y del alcance de los niños. </w:t>
      </w:r>
    </w:p>
    <w:p w14:paraId="182E3F82" w14:textId="77777777" w:rsidR="00CC258B" w:rsidRPr="002E331F" w:rsidRDefault="00CC258B" w:rsidP="00CC258B">
      <w:pPr>
        <w:numPr>
          <w:ilvl w:val="12"/>
          <w:numId w:val="0"/>
        </w:numPr>
        <w:ind w:right="-2"/>
        <w:rPr>
          <w:sz w:val="22"/>
        </w:rPr>
      </w:pPr>
    </w:p>
    <w:p w14:paraId="41472B1A" w14:textId="77777777" w:rsidR="00CC258B" w:rsidRPr="002E331F" w:rsidRDefault="00624D5E" w:rsidP="00CC258B">
      <w:pPr>
        <w:numPr>
          <w:ilvl w:val="12"/>
          <w:numId w:val="0"/>
        </w:numPr>
        <w:ind w:right="-2"/>
        <w:rPr>
          <w:sz w:val="22"/>
        </w:rPr>
      </w:pPr>
      <w:r w:rsidRPr="002E331F">
        <w:rPr>
          <w:sz w:val="22"/>
        </w:rPr>
        <w:t xml:space="preserve">No utilice la pluma precargada de Humira después de la fecha de caducidad que aparece en el envase después de “CAD”. </w:t>
      </w:r>
    </w:p>
    <w:p w14:paraId="624D6C38" w14:textId="77777777" w:rsidR="00CC258B" w:rsidRPr="002E331F" w:rsidRDefault="00CC258B" w:rsidP="00CC258B">
      <w:pPr>
        <w:numPr>
          <w:ilvl w:val="12"/>
          <w:numId w:val="0"/>
        </w:numPr>
        <w:ind w:right="-2"/>
        <w:rPr>
          <w:sz w:val="22"/>
        </w:rPr>
      </w:pPr>
    </w:p>
    <w:p w14:paraId="4F3D9023" w14:textId="77777777" w:rsidR="0085202D" w:rsidRPr="002E331F" w:rsidRDefault="00624D5E" w:rsidP="00CC258B">
      <w:pPr>
        <w:numPr>
          <w:ilvl w:val="12"/>
          <w:numId w:val="0"/>
        </w:numPr>
        <w:ind w:right="-2"/>
        <w:rPr>
          <w:sz w:val="22"/>
        </w:rPr>
      </w:pPr>
      <w:r w:rsidRPr="002E331F">
        <w:rPr>
          <w:sz w:val="22"/>
        </w:rPr>
        <w:t>Conservar en nevera (entre 2</w:t>
      </w:r>
      <w:r w:rsidRPr="002E331F">
        <w:rPr>
          <w:rFonts w:ascii="Symbol" w:hAnsi="Symbol"/>
          <w:sz w:val="22"/>
        </w:rPr>
        <w:sym w:font="Symbol" w:char="F0B0"/>
      </w:r>
      <w:r w:rsidRPr="002E331F">
        <w:rPr>
          <w:sz w:val="22"/>
        </w:rPr>
        <w:t>C y 8</w:t>
      </w:r>
      <w:r w:rsidRPr="002E331F">
        <w:rPr>
          <w:rFonts w:ascii="Symbol" w:hAnsi="Symbol"/>
          <w:sz w:val="22"/>
        </w:rPr>
        <w:sym w:font="Symbol" w:char="F0B0"/>
      </w:r>
      <w:r w:rsidRPr="002E331F">
        <w:rPr>
          <w:sz w:val="22"/>
        </w:rPr>
        <w:t xml:space="preserve">C). No congelar. </w:t>
      </w:r>
    </w:p>
    <w:p w14:paraId="07CF68DB" w14:textId="77777777" w:rsidR="0085202D" w:rsidRPr="002E331F" w:rsidRDefault="0085202D" w:rsidP="00CC258B">
      <w:pPr>
        <w:numPr>
          <w:ilvl w:val="12"/>
          <w:numId w:val="0"/>
        </w:numPr>
        <w:ind w:right="-2"/>
        <w:rPr>
          <w:sz w:val="22"/>
        </w:rPr>
      </w:pPr>
    </w:p>
    <w:p w14:paraId="3AF660BE" w14:textId="77777777" w:rsidR="00CC258B" w:rsidRPr="002E331F" w:rsidRDefault="00624D5E" w:rsidP="00CC258B">
      <w:pPr>
        <w:numPr>
          <w:ilvl w:val="12"/>
          <w:numId w:val="0"/>
        </w:numPr>
        <w:ind w:right="-2"/>
        <w:rPr>
          <w:sz w:val="22"/>
        </w:rPr>
      </w:pPr>
      <w:r w:rsidRPr="002E331F">
        <w:rPr>
          <w:sz w:val="22"/>
        </w:rPr>
        <w:t>Conservar la pluma precargada en el embalaje exterior para protegerl</w:t>
      </w:r>
      <w:r w:rsidR="00F4139B" w:rsidRPr="002E331F">
        <w:rPr>
          <w:sz w:val="22"/>
        </w:rPr>
        <w:t>a</w:t>
      </w:r>
      <w:r w:rsidRPr="002E331F">
        <w:rPr>
          <w:sz w:val="22"/>
        </w:rPr>
        <w:t xml:space="preserve"> de la luz.</w:t>
      </w:r>
    </w:p>
    <w:p w14:paraId="18EA21EE" w14:textId="77777777" w:rsidR="00CC258B" w:rsidRPr="002E331F" w:rsidRDefault="00CC258B" w:rsidP="00CC258B">
      <w:pPr>
        <w:numPr>
          <w:ilvl w:val="12"/>
          <w:numId w:val="0"/>
        </w:numPr>
        <w:ind w:right="-2"/>
      </w:pPr>
    </w:p>
    <w:p w14:paraId="6924772F" w14:textId="77777777" w:rsidR="00CC258B" w:rsidRPr="002E331F" w:rsidRDefault="00624D5E" w:rsidP="00CC258B">
      <w:pPr>
        <w:autoSpaceDE w:val="0"/>
        <w:autoSpaceDN w:val="0"/>
        <w:adjustRightInd w:val="0"/>
        <w:rPr>
          <w:sz w:val="22"/>
          <w:szCs w:val="22"/>
          <w:lang w:eastAsia="en-GB"/>
        </w:rPr>
      </w:pPr>
      <w:r w:rsidRPr="002E331F">
        <w:rPr>
          <w:sz w:val="22"/>
          <w:szCs w:val="22"/>
          <w:lang w:eastAsia="en-GB"/>
        </w:rPr>
        <w:t>Almacenamiento alternativo:</w:t>
      </w:r>
    </w:p>
    <w:p w14:paraId="36FD2A1B" w14:textId="77777777" w:rsidR="00CC258B" w:rsidRPr="002E331F" w:rsidRDefault="00CC258B" w:rsidP="00CC258B">
      <w:pPr>
        <w:autoSpaceDE w:val="0"/>
        <w:autoSpaceDN w:val="0"/>
        <w:adjustRightInd w:val="0"/>
        <w:rPr>
          <w:sz w:val="22"/>
          <w:szCs w:val="22"/>
          <w:lang w:eastAsia="en-GB"/>
        </w:rPr>
      </w:pPr>
    </w:p>
    <w:p w14:paraId="29451418" w14:textId="77777777" w:rsidR="00CC258B" w:rsidRPr="002E331F" w:rsidRDefault="00624D5E" w:rsidP="00CC258B">
      <w:pPr>
        <w:autoSpaceDE w:val="0"/>
        <w:autoSpaceDN w:val="0"/>
        <w:adjustRightInd w:val="0"/>
        <w:rPr>
          <w:sz w:val="22"/>
          <w:szCs w:val="22"/>
          <w:lang w:eastAsia="en-GB"/>
        </w:rPr>
      </w:pPr>
      <w:r w:rsidRPr="002E331F">
        <w:rPr>
          <w:sz w:val="22"/>
          <w:szCs w:val="22"/>
          <w:lang w:eastAsia="en-GB"/>
        </w:rPr>
        <w:t xml:space="preserve">Cuando sea necesario (por ejemplo cuando esté de viaje), puede almacenar una </w:t>
      </w:r>
      <w:r w:rsidR="00EA6070" w:rsidRPr="002E331F">
        <w:rPr>
          <w:sz w:val="22"/>
          <w:szCs w:val="22"/>
          <w:lang w:eastAsia="en-GB"/>
        </w:rPr>
        <w:t xml:space="preserve">pluma </w:t>
      </w:r>
      <w:r w:rsidRPr="002E331F">
        <w:rPr>
          <w:sz w:val="22"/>
          <w:szCs w:val="22"/>
          <w:lang w:eastAsia="en-GB"/>
        </w:rPr>
        <w:t xml:space="preserve">precargada individual de Humira a temperatura ambiente (hasta 25ºC) durante un periodo máximo de 14 días (asegúrese de protegerlo de la luz). Una vez que se ha sacado de la nevera para almacenar la </w:t>
      </w:r>
      <w:r w:rsidR="00EA6070" w:rsidRPr="002E331F">
        <w:rPr>
          <w:sz w:val="22"/>
          <w:szCs w:val="22"/>
          <w:lang w:eastAsia="en-GB"/>
        </w:rPr>
        <w:t xml:space="preserve">pluma </w:t>
      </w:r>
      <w:r w:rsidRPr="002E331F">
        <w:rPr>
          <w:sz w:val="22"/>
          <w:szCs w:val="22"/>
          <w:lang w:eastAsia="en-GB"/>
        </w:rPr>
        <w:t xml:space="preserve">a temperatura ambiente, </w:t>
      </w:r>
      <w:r w:rsidRPr="002E331F">
        <w:rPr>
          <w:b/>
          <w:sz w:val="22"/>
          <w:szCs w:val="22"/>
          <w:lang w:eastAsia="en-GB"/>
        </w:rPr>
        <w:t>debe usarla en los siguientes 14 días o desecharla</w:t>
      </w:r>
      <w:r w:rsidRPr="002E331F">
        <w:rPr>
          <w:sz w:val="22"/>
          <w:szCs w:val="22"/>
          <w:lang w:eastAsia="en-GB"/>
        </w:rPr>
        <w:t>, incluso si la vuelve a meter en la nevera.</w:t>
      </w:r>
    </w:p>
    <w:p w14:paraId="5A209EBB" w14:textId="77777777" w:rsidR="00CC258B" w:rsidRPr="002E331F" w:rsidRDefault="00CC258B" w:rsidP="00CC258B">
      <w:pPr>
        <w:autoSpaceDE w:val="0"/>
        <w:autoSpaceDN w:val="0"/>
        <w:adjustRightInd w:val="0"/>
        <w:rPr>
          <w:sz w:val="22"/>
          <w:szCs w:val="22"/>
          <w:lang w:eastAsia="en-GB"/>
        </w:rPr>
      </w:pPr>
    </w:p>
    <w:p w14:paraId="307646BF" w14:textId="77777777" w:rsidR="00CC258B" w:rsidRPr="002E331F" w:rsidRDefault="00624D5E" w:rsidP="00CC258B">
      <w:pPr>
        <w:numPr>
          <w:ilvl w:val="12"/>
          <w:numId w:val="0"/>
        </w:numPr>
        <w:ind w:right="-2"/>
        <w:rPr>
          <w:sz w:val="22"/>
          <w:szCs w:val="22"/>
        </w:rPr>
      </w:pPr>
      <w:r w:rsidRPr="002E331F">
        <w:rPr>
          <w:sz w:val="22"/>
          <w:szCs w:val="22"/>
          <w:lang w:eastAsia="en-GB"/>
        </w:rPr>
        <w:t xml:space="preserve">Debe anotar la fecha en la que retiró la </w:t>
      </w:r>
      <w:r w:rsidR="00EA6070" w:rsidRPr="002E331F">
        <w:rPr>
          <w:sz w:val="22"/>
          <w:szCs w:val="22"/>
          <w:lang w:eastAsia="en-GB"/>
        </w:rPr>
        <w:t xml:space="preserve">pluma </w:t>
      </w:r>
      <w:r w:rsidRPr="002E331F">
        <w:rPr>
          <w:sz w:val="22"/>
          <w:szCs w:val="22"/>
          <w:lang w:eastAsia="en-GB"/>
        </w:rPr>
        <w:t xml:space="preserve">de la nevera, y la fecha después de la cual debe desechar la </w:t>
      </w:r>
      <w:r w:rsidR="00EA6070" w:rsidRPr="002E331F">
        <w:rPr>
          <w:sz w:val="22"/>
          <w:szCs w:val="22"/>
          <w:lang w:eastAsia="en-GB"/>
        </w:rPr>
        <w:t>pluma</w:t>
      </w:r>
      <w:r w:rsidRPr="002E331F">
        <w:rPr>
          <w:sz w:val="22"/>
          <w:szCs w:val="22"/>
          <w:lang w:eastAsia="en-GB"/>
        </w:rPr>
        <w:t>.</w:t>
      </w:r>
    </w:p>
    <w:p w14:paraId="4484ECEC" w14:textId="77777777" w:rsidR="00CC258B" w:rsidRPr="002E331F" w:rsidRDefault="00CC258B" w:rsidP="00CC258B">
      <w:pPr>
        <w:numPr>
          <w:ilvl w:val="12"/>
          <w:numId w:val="0"/>
        </w:numPr>
        <w:ind w:right="-2"/>
        <w:rPr>
          <w:sz w:val="22"/>
        </w:rPr>
      </w:pPr>
    </w:p>
    <w:p w14:paraId="3A81E3EA" w14:textId="77777777" w:rsidR="00CC258B" w:rsidRPr="002E331F" w:rsidRDefault="00624D5E" w:rsidP="00CC258B">
      <w:r w:rsidRPr="002E331F">
        <w:rPr>
          <w:sz w:val="22"/>
        </w:rPr>
        <w:t>Los medicamentos no se deben tirar por los desagües ni a la basura. Pregunte a su médico o farmacéutico c</w:t>
      </w:r>
      <w:r w:rsidR="00E8299C" w:rsidRPr="002E331F">
        <w:rPr>
          <w:sz w:val="22"/>
        </w:rPr>
        <w:t>ó</w:t>
      </w:r>
      <w:r w:rsidRPr="002E331F">
        <w:rPr>
          <w:sz w:val="22"/>
        </w:rPr>
        <w:t>mo deshacerse de los envases y de los medicamentos que ya no necesita. De esta forma, ayudará a proteger el medio ambiente.</w:t>
      </w:r>
    </w:p>
    <w:p w14:paraId="24115B1B" w14:textId="77777777" w:rsidR="00CC258B" w:rsidRPr="002E331F" w:rsidRDefault="00CC258B" w:rsidP="00CC258B">
      <w:pPr>
        <w:numPr>
          <w:ilvl w:val="12"/>
          <w:numId w:val="0"/>
        </w:numPr>
        <w:ind w:right="-2"/>
        <w:rPr>
          <w:sz w:val="22"/>
        </w:rPr>
      </w:pPr>
    </w:p>
    <w:p w14:paraId="48E0DF25" w14:textId="77777777" w:rsidR="00CC258B" w:rsidRPr="002E331F" w:rsidRDefault="00CC258B" w:rsidP="00CC258B">
      <w:pPr>
        <w:numPr>
          <w:ilvl w:val="12"/>
          <w:numId w:val="0"/>
        </w:numPr>
        <w:ind w:right="-2"/>
        <w:rPr>
          <w:sz w:val="22"/>
        </w:rPr>
      </w:pPr>
    </w:p>
    <w:p w14:paraId="75DD5B17" w14:textId="77777777" w:rsidR="00CC258B" w:rsidRPr="002E331F" w:rsidRDefault="00624D5E" w:rsidP="00CC258B">
      <w:pPr>
        <w:numPr>
          <w:ilvl w:val="12"/>
          <w:numId w:val="0"/>
        </w:numPr>
        <w:ind w:left="567" w:right="-2" w:hanging="567"/>
        <w:rPr>
          <w:b/>
          <w:sz w:val="22"/>
        </w:rPr>
      </w:pPr>
      <w:r w:rsidRPr="002E331F">
        <w:rPr>
          <w:b/>
          <w:sz w:val="22"/>
        </w:rPr>
        <w:t>6.</w:t>
      </w:r>
      <w:r w:rsidRPr="002E331F">
        <w:rPr>
          <w:b/>
          <w:sz w:val="22"/>
        </w:rPr>
        <w:tab/>
        <w:t xml:space="preserve">Contenido del envase e información adicional </w:t>
      </w:r>
    </w:p>
    <w:p w14:paraId="47FC7A97" w14:textId="77777777" w:rsidR="00CC258B" w:rsidRPr="002E331F" w:rsidRDefault="00CC258B" w:rsidP="00CC258B">
      <w:pPr>
        <w:numPr>
          <w:ilvl w:val="12"/>
          <w:numId w:val="0"/>
        </w:numPr>
        <w:ind w:right="-2"/>
        <w:rPr>
          <w:bCs/>
          <w:sz w:val="22"/>
        </w:rPr>
      </w:pPr>
    </w:p>
    <w:p w14:paraId="3BF7C8CC" w14:textId="77777777" w:rsidR="00CC258B" w:rsidRPr="002E331F" w:rsidRDefault="00624D5E" w:rsidP="00CC258B">
      <w:pPr>
        <w:numPr>
          <w:ilvl w:val="12"/>
          <w:numId w:val="0"/>
        </w:numPr>
        <w:ind w:right="-2"/>
        <w:rPr>
          <w:b/>
          <w:sz w:val="22"/>
        </w:rPr>
      </w:pPr>
      <w:r w:rsidRPr="002E331F">
        <w:rPr>
          <w:b/>
          <w:sz w:val="22"/>
        </w:rPr>
        <w:t>Composición de Humira</w:t>
      </w:r>
    </w:p>
    <w:p w14:paraId="2BDF2110" w14:textId="77777777" w:rsidR="00CC258B" w:rsidRPr="002E331F" w:rsidRDefault="00CC258B" w:rsidP="00CC258B">
      <w:pPr>
        <w:numPr>
          <w:ilvl w:val="12"/>
          <w:numId w:val="0"/>
        </w:numPr>
        <w:ind w:right="-2"/>
        <w:rPr>
          <w:b/>
          <w:sz w:val="22"/>
        </w:rPr>
      </w:pPr>
    </w:p>
    <w:p w14:paraId="2A042C52" w14:textId="77777777" w:rsidR="00CC258B" w:rsidRPr="002E331F" w:rsidRDefault="00624D5E" w:rsidP="00CC258B">
      <w:pPr>
        <w:numPr>
          <w:ilvl w:val="12"/>
          <w:numId w:val="0"/>
        </w:numPr>
        <w:ind w:right="-2"/>
        <w:rPr>
          <w:bCs/>
          <w:sz w:val="22"/>
        </w:rPr>
      </w:pPr>
      <w:r w:rsidRPr="002E331F">
        <w:rPr>
          <w:bCs/>
          <w:sz w:val="22"/>
        </w:rPr>
        <w:t>El principio activo es adalimumab.</w:t>
      </w:r>
    </w:p>
    <w:p w14:paraId="7D250088" w14:textId="77777777" w:rsidR="00CC258B" w:rsidRPr="002E331F" w:rsidRDefault="00624D5E" w:rsidP="00CC258B">
      <w:pPr>
        <w:numPr>
          <w:ilvl w:val="12"/>
          <w:numId w:val="0"/>
        </w:numPr>
        <w:ind w:right="-2"/>
        <w:rPr>
          <w:bCs/>
          <w:sz w:val="22"/>
        </w:rPr>
      </w:pPr>
      <w:r w:rsidRPr="002E331F">
        <w:rPr>
          <w:bCs/>
          <w:sz w:val="22"/>
        </w:rPr>
        <w:t>Los demás componentes son manitol, polisorbato 80 y agua para preparaciones inyectables.</w:t>
      </w:r>
    </w:p>
    <w:p w14:paraId="0F924AD5" w14:textId="77777777" w:rsidR="00CC258B" w:rsidRPr="002E331F" w:rsidRDefault="00CC258B" w:rsidP="00CC258B">
      <w:pPr>
        <w:numPr>
          <w:ilvl w:val="12"/>
          <w:numId w:val="0"/>
        </w:numPr>
        <w:ind w:right="-2"/>
        <w:rPr>
          <w:bCs/>
          <w:sz w:val="22"/>
        </w:rPr>
      </w:pPr>
    </w:p>
    <w:p w14:paraId="7A4D96BB" w14:textId="77777777" w:rsidR="00CC258B" w:rsidRPr="002E331F" w:rsidRDefault="00624D5E" w:rsidP="00CC258B">
      <w:pPr>
        <w:numPr>
          <w:ilvl w:val="12"/>
          <w:numId w:val="0"/>
        </w:numPr>
        <w:ind w:right="-2"/>
        <w:rPr>
          <w:b/>
          <w:sz w:val="22"/>
        </w:rPr>
      </w:pPr>
      <w:r w:rsidRPr="002E331F">
        <w:rPr>
          <w:b/>
          <w:sz w:val="22"/>
        </w:rPr>
        <w:t xml:space="preserve">Aspecto del producto y contenido del envase </w:t>
      </w:r>
    </w:p>
    <w:p w14:paraId="0D9C7D78" w14:textId="77777777" w:rsidR="00CC258B" w:rsidRPr="002E331F" w:rsidRDefault="00CC258B" w:rsidP="00CC258B">
      <w:pPr>
        <w:numPr>
          <w:ilvl w:val="12"/>
          <w:numId w:val="0"/>
        </w:numPr>
        <w:ind w:right="-2"/>
        <w:rPr>
          <w:bCs/>
          <w:sz w:val="22"/>
        </w:rPr>
      </w:pPr>
    </w:p>
    <w:p w14:paraId="4786300C" w14:textId="77777777" w:rsidR="00CC258B" w:rsidRPr="002E331F" w:rsidRDefault="00624D5E" w:rsidP="00CC258B">
      <w:pPr>
        <w:numPr>
          <w:ilvl w:val="12"/>
          <w:numId w:val="0"/>
        </w:numPr>
        <w:ind w:right="-2"/>
        <w:rPr>
          <w:bCs/>
          <w:sz w:val="22"/>
        </w:rPr>
      </w:pPr>
      <w:r w:rsidRPr="002E331F">
        <w:rPr>
          <w:bCs/>
          <w:sz w:val="22"/>
        </w:rPr>
        <w:t>Humira 40 mg solución inyectable en pluma precargada se suministra como una solución estéril de 40 mg de adalimumab disuelto en 0,4 ml de solución.</w:t>
      </w:r>
    </w:p>
    <w:p w14:paraId="01EE12D5" w14:textId="77777777" w:rsidR="00CC258B" w:rsidRPr="002E331F" w:rsidRDefault="00CC258B" w:rsidP="00CC258B">
      <w:pPr>
        <w:numPr>
          <w:ilvl w:val="12"/>
          <w:numId w:val="0"/>
        </w:numPr>
        <w:ind w:right="-2"/>
        <w:rPr>
          <w:bCs/>
          <w:sz w:val="22"/>
        </w:rPr>
      </w:pPr>
    </w:p>
    <w:p w14:paraId="25551A05" w14:textId="77777777" w:rsidR="00CC258B" w:rsidRPr="002E331F" w:rsidRDefault="00624D5E" w:rsidP="00CC258B">
      <w:pPr>
        <w:numPr>
          <w:ilvl w:val="12"/>
          <w:numId w:val="0"/>
        </w:numPr>
        <w:ind w:right="-2"/>
        <w:rPr>
          <w:bCs/>
          <w:sz w:val="22"/>
        </w:rPr>
      </w:pPr>
      <w:r w:rsidRPr="002E331F">
        <w:rPr>
          <w:bCs/>
          <w:sz w:val="22"/>
        </w:rPr>
        <w:t xml:space="preserve">La pluma precargada de Humira es una pluma bicolor gris/ciruela de un solo uso que contiene una jeringa de cristal con una solución de adalimumab. Tiene dos tapas-una es gris y tiene un 1 impreso y la otra es ciruela y tiene impreso el número 2. Tiene una ventana en cada una de las caras de la pluma a través de la cual puede ver la solución de Humira que contiene la jeringa. </w:t>
      </w:r>
    </w:p>
    <w:p w14:paraId="4CD404D7" w14:textId="77777777" w:rsidR="00CC258B" w:rsidRPr="002E331F" w:rsidRDefault="00CC258B" w:rsidP="00CC258B">
      <w:pPr>
        <w:numPr>
          <w:ilvl w:val="12"/>
          <w:numId w:val="0"/>
        </w:numPr>
        <w:ind w:right="-2"/>
        <w:rPr>
          <w:bCs/>
          <w:sz w:val="22"/>
        </w:rPr>
      </w:pPr>
    </w:p>
    <w:p w14:paraId="7CCA8079" w14:textId="77777777" w:rsidR="00CC258B" w:rsidRPr="002E331F" w:rsidRDefault="00624D5E" w:rsidP="00CC258B">
      <w:pPr>
        <w:numPr>
          <w:ilvl w:val="12"/>
          <w:numId w:val="0"/>
        </w:numPr>
        <w:ind w:right="-2"/>
        <w:rPr>
          <w:bCs/>
          <w:sz w:val="22"/>
        </w:rPr>
      </w:pPr>
      <w:r w:rsidRPr="002E331F">
        <w:rPr>
          <w:bCs/>
          <w:sz w:val="22"/>
        </w:rPr>
        <w:t xml:space="preserve">Humira pluma precargada está disponible en envases que contienen 1, 2, 4 y 6 plumas precargadas. El envase de 1 pluma precargada lleva consigo 2 toallitas impregnadas en alcohol (una de repuesto). Para los envases de 2, 4 y 6 plumas precargadas, cada pluma precargada lleva consigo 1 toallita impregnada en alcohol. Puede que solamente estén comercializados algunos tamaños de envases. </w:t>
      </w:r>
    </w:p>
    <w:p w14:paraId="7FAF9006" w14:textId="77777777" w:rsidR="00CC258B" w:rsidRPr="002E331F" w:rsidRDefault="00CC258B" w:rsidP="00CC258B">
      <w:pPr>
        <w:numPr>
          <w:ilvl w:val="12"/>
          <w:numId w:val="0"/>
        </w:numPr>
        <w:ind w:right="-2"/>
        <w:rPr>
          <w:bCs/>
          <w:sz w:val="22"/>
        </w:rPr>
      </w:pPr>
    </w:p>
    <w:p w14:paraId="0D352FF1" w14:textId="77777777" w:rsidR="00CC258B" w:rsidRPr="002E331F" w:rsidRDefault="00624D5E" w:rsidP="00CC258B">
      <w:pPr>
        <w:numPr>
          <w:ilvl w:val="12"/>
          <w:numId w:val="0"/>
        </w:numPr>
        <w:ind w:right="-2"/>
        <w:rPr>
          <w:bCs/>
          <w:sz w:val="22"/>
        </w:rPr>
      </w:pPr>
      <w:r w:rsidRPr="002E331F">
        <w:rPr>
          <w:bCs/>
          <w:sz w:val="22"/>
        </w:rPr>
        <w:t xml:space="preserve">Humira </w:t>
      </w:r>
      <w:r w:rsidR="00D8060F" w:rsidRPr="002E331F">
        <w:rPr>
          <w:bCs/>
          <w:sz w:val="22"/>
        </w:rPr>
        <w:t>puede estar</w:t>
      </w:r>
      <w:r w:rsidRPr="002E331F">
        <w:rPr>
          <w:bCs/>
          <w:sz w:val="22"/>
        </w:rPr>
        <w:t xml:space="preserve"> disponible en vial, en jeringa precargada </w:t>
      </w:r>
      <w:r w:rsidR="00F4139B" w:rsidRPr="002E331F">
        <w:rPr>
          <w:bCs/>
          <w:sz w:val="22"/>
        </w:rPr>
        <w:t>y</w:t>
      </w:r>
      <w:r w:rsidR="004B5F1E" w:rsidRPr="002E331F">
        <w:rPr>
          <w:bCs/>
          <w:sz w:val="22"/>
        </w:rPr>
        <w:t>/o</w:t>
      </w:r>
      <w:r w:rsidR="00F4139B" w:rsidRPr="002E331F">
        <w:rPr>
          <w:bCs/>
          <w:sz w:val="22"/>
        </w:rPr>
        <w:t xml:space="preserve"> </w:t>
      </w:r>
      <w:r w:rsidRPr="002E331F">
        <w:rPr>
          <w:bCs/>
          <w:sz w:val="22"/>
        </w:rPr>
        <w:t>en pluma precargada.</w:t>
      </w:r>
    </w:p>
    <w:p w14:paraId="4C7CEA78" w14:textId="77777777" w:rsidR="00CC258B" w:rsidRPr="002E331F" w:rsidRDefault="00CC258B" w:rsidP="00CC258B">
      <w:pPr>
        <w:numPr>
          <w:ilvl w:val="12"/>
          <w:numId w:val="0"/>
        </w:numPr>
        <w:ind w:right="-2"/>
        <w:rPr>
          <w:bCs/>
          <w:sz w:val="22"/>
        </w:rPr>
      </w:pPr>
    </w:p>
    <w:p w14:paraId="6F3BE717" w14:textId="77777777" w:rsidR="00CC258B" w:rsidRPr="002E331F" w:rsidRDefault="00624D5E" w:rsidP="00CC258B">
      <w:pPr>
        <w:numPr>
          <w:ilvl w:val="12"/>
          <w:numId w:val="0"/>
        </w:numPr>
        <w:ind w:right="-2"/>
        <w:rPr>
          <w:b/>
          <w:sz w:val="22"/>
        </w:rPr>
      </w:pPr>
      <w:r w:rsidRPr="002E331F">
        <w:rPr>
          <w:b/>
          <w:sz w:val="22"/>
        </w:rPr>
        <w:t xml:space="preserve">Titular de la autorización de comercialización </w:t>
      </w:r>
    </w:p>
    <w:p w14:paraId="681D53F7" w14:textId="77777777" w:rsidR="00CC258B" w:rsidRPr="002E331F" w:rsidRDefault="00CC258B" w:rsidP="00CC258B">
      <w:pPr>
        <w:numPr>
          <w:ilvl w:val="12"/>
          <w:numId w:val="0"/>
        </w:numPr>
        <w:ind w:right="-2"/>
        <w:rPr>
          <w:sz w:val="22"/>
        </w:rPr>
      </w:pPr>
    </w:p>
    <w:p w14:paraId="482B1940" w14:textId="77777777" w:rsidR="003E4D95" w:rsidRPr="00BF4F52" w:rsidRDefault="00624D5E" w:rsidP="003E4D95">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38748305" w14:textId="77777777" w:rsidR="003E4D95" w:rsidRPr="00BF4F52" w:rsidRDefault="00624D5E" w:rsidP="003E4D95">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68D31754" w14:textId="77777777" w:rsidR="003E4D95" w:rsidRPr="002E331F" w:rsidRDefault="00624D5E" w:rsidP="003E4D9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0532DA6B" w14:textId="77777777" w:rsidR="00FB003C" w:rsidRPr="002E331F" w:rsidRDefault="00624D5E" w:rsidP="00CC258B">
      <w:pPr>
        <w:rPr>
          <w:sz w:val="22"/>
          <w:szCs w:val="22"/>
          <w:lang w:eastAsia="en-GB"/>
        </w:rPr>
      </w:pPr>
      <w:r w:rsidRPr="002E331F">
        <w:rPr>
          <w:sz w:val="22"/>
          <w:szCs w:val="22"/>
          <w:lang w:eastAsia="en-GB"/>
        </w:rPr>
        <w:t>Alemania</w:t>
      </w:r>
    </w:p>
    <w:p w14:paraId="0AF1F9BD" w14:textId="77777777" w:rsidR="00CC258B" w:rsidRPr="002E331F" w:rsidRDefault="00CC258B" w:rsidP="00CC258B">
      <w:pPr>
        <w:rPr>
          <w:bCs/>
          <w:sz w:val="22"/>
          <w:szCs w:val="22"/>
        </w:rPr>
      </w:pPr>
    </w:p>
    <w:p w14:paraId="00068A5A" w14:textId="77777777" w:rsidR="00CC258B" w:rsidRPr="002E331F" w:rsidRDefault="00624D5E" w:rsidP="00D65598">
      <w:pPr>
        <w:keepNext/>
        <w:numPr>
          <w:ilvl w:val="12"/>
          <w:numId w:val="0"/>
        </w:numPr>
        <w:ind w:right="-2"/>
        <w:outlineLvl w:val="7"/>
        <w:rPr>
          <w:b/>
          <w:bCs/>
          <w:sz w:val="22"/>
        </w:rPr>
      </w:pPr>
      <w:r w:rsidRPr="002E331F">
        <w:rPr>
          <w:b/>
          <w:bCs/>
          <w:sz w:val="22"/>
          <w:szCs w:val="22"/>
        </w:rPr>
        <w:t>Responsable de la fabricación</w:t>
      </w:r>
    </w:p>
    <w:p w14:paraId="15F64523" w14:textId="77777777" w:rsidR="00CC258B" w:rsidRPr="002E331F" w:rsidRDefault="00CC258B" w:rsidP="00D65598">
      <w:pPr>
        <w:keepNext/>
        <w:numPr>
          <w:ilvl w:val="12"/>
          <w:numId w:val="0"/>
        </w:numPr>
        <w:ind w:right="-2"/>
        <w:rPr>
          <w:sz w:val="22"/>
        </w:rPr>
      </w:pPr>
    </w:p>
    <w:p w14:paraId="23C70A2A" w14:textId="77777777" w:rsidR="00CC258B" w:rsidRPr="00A405CE" w:rsidRDefault="00624D5E" w:rsidP="00D65598">
      <w:pPr>
        <w:keepNext/>
        <w:rPr>
          <w:sz w:val="22"/>
          <w:szCs w:val="22"/>
          <w:lang w:val="en-GB"/>
        </w:rPr>
      </w:pPr>
      <w:r w:rsidRPr="00A405CE">
        <w:rPr>
          <w:sz w:val="22"/>
          <w:szCs w:val="22"/>
          <w:lang w:val="en-GB"/>
        </w:rPr>
        <w:t>AbbVie Biotechnology GmbH</w:t>
      </w:r>
    </w:p>
    <w:p w14:paraId="25DDA21A" w14:textId="77777777" w:rsidR="00CC258B" w:rsidRPr="00A405CE" w:rsidRDefault="00624D5E" w:rsidP="00D65598">
      <w:pPr>
        <w:keepNext/>
        <w:numPr>
          <w:ilvl w:val="12"/>
          <w:numId w:val="0"/>
        </w:numPr>
        <w:tabs>
          <w:tab w:val="left" w:pos="720"/>
        </w:tabs>
        <w:rPr>
          <w:sz w:val="22"/>
          <w:szCs w:val="22"/>
          <w:lang w:val="en-GB"/>
        </w:rPr>
      </w:pPr>
      <w:r w:rsidRPr="00A405CE">
        <w:rPr>
          <w:sz w:val="22"/>
          <w:szCs w:val="22"/>
          <w:lang w:val="en-GB"/>
        </w:rPr>
        <w:t>Knollstrasse</w:t>
      </w:r>
    </w:p>
    <w:p w14:paraId="42A09397" w14:textId="77777777" w:rsidR="00334EDA" w:rsidRPr="00A405CE" w:rsidRDefault="00624D5E" w:rsidP="00D65598">
      <w:pPr>
        <w:keepNext/>
        <w:numPr>
          <w:ilvl w:val="12"/>
          <w:numId w:val="0"/>
        </w:numPr>
        <w:tabs>
          <w:tab w:val="left" w:pos="720"/>
        </w:tabs>
        <w:rPr>
          <w:sz w:val="22"/>
          <w:szCs w:val="22"/>
          <w:lang w:val="en-GB"/>
        </w:rPr>
      </w:pPr>
      <w:r w:rsidRPr="00A405CE">
        <w:rPr>
          <w:sz w:val="22"/>
          <w:szCs w:val="22"/>
          <w:lang w:val="en-GB"/>
        </w:rPr>
        <w:t xml:space="preserve">67061 Ludwigshafen </w:t>
      </w:r>
    </w:p>
    <w:p w14:paraId="254AE106" w14:textId="77777777" w:rsidR="00CC258B" w:rsidRPr="00A405CE" w:rsidRDefault="00624D5E" w:rsidP="00D65598">
      <w:pPr>
        <w:keepNext/>
        <w:numPr>
          <w:ilvl w:val="12"/>
          <w:numId w:val="0"/>
        </w:numPr>
        <w:tabs>
          <w:tab w:val="left" w:pos="720"/>
        </w:tabs>
        <w:rPr>
          <w:sz w:val="22"/>
          <w:szCs w:val="22"/>
          <w:lang w:val="en-GB"/>
        </w:rPr>
      </w:pPr>
      <w:r w:rsidRPr="00A405CE">
        <w:rPr>
          <w:sz w:val="22"/>
          <w:szCs w:val="22"/>
          <w:lang w:val="en-GB"/>
        </w:rPr>
        <w:t>Alemania</w:t>
      </w:r>
    </w:p>
    <w:p w14:paraId="44A75C80" w14:textId="77777777" w:rsidR="00CC258B" w:rsidRPr="00A405CE" w:rsidRDefault="00CC258B" w:rsidP="00CC258B">
      <w:pPr>
        <w:numPr>
          <w:ilvl w:val="12"/>
          <w:numId w:val="0"/>
        </w:numPr>
        <w:ind w:right="-2"/>
        <w:rPr>
          <w:sz w:val="22"/>
          <w:lang w:val="en-GB"/>
        </w:rPr>
      </w:pPr>
    </w:p>
    <w:p w14:paraId="6394729D" w14:textId="77777777" w:rsidR="00CC258B" w:rsidRPr="002E331F" w:rsidRDefault="00624D5E" w:rsidP="00CC258B">
      <w:pPr>
        <w:numPr>
          <w:ilvl w:val="12"/>
          <w:numId w:val="0"/>
        </w:numPr>
        <w:ind w:right="-2"/>
        <w:rPr>
          <w:sz w:val="22"/>
        </w:rPr>
      </w:pPr>
      <w:r w:rsidRPr="002E331F">
        <w:rPr>
          <w:sz w:val="22"/>
        </w:rPr>
        <w:t>Pueden solicitar más información respecto a este medicamento, dirigiéndose al representante local del titular de la autorización de comercialización:</w:t>
      </w:r>
    </w:p>
    <w:p w14:paraId="50FDE240" w14:textId="77777777" w:rsidR="00CC258B" w:rsidRPr="002E331F" w:rsidRDefault="00CC258B" w:rsidP="00CC258B">
      <w:pPr>
        <w:numPr>
          <w:ilvl w:val="12"/>
          <w:numId w:val="0"/>
        </w:numPr>
        <w:ind w:right="-2"/>
        <w:rPr>
          <w:sz w:val="22"/>
        </w:rPr>
      </w:pPr>
    </w:p>
    <w:tbl>
      <w:tblPr>
        <w:tblW w:w="9356" w:type="dxa"/>
        <w:tblInd w:w="-34" w:type="dxa"/>
        <w:tblLayout w:type="fixed"/>
        <w:tblLook w:val="0000" w:firstRow="0" w:lastRow="0" w:firstColumn="0" w:lastColumn="0" w:noHBand="0" w:noVBand="0"/>
      </w:tblPr>
      <w:tblGrid>
        <w:gridCol w:w="34"/>
        <w:gridCol w:w="4644"/>
        <w:gridCol w:w="4678"/>
      </w:tblGrid>
      <w:tr w:rsidR="009323A6" w14:paraId="5D38BC6C" w14:textId="77777777" w:rsidTr="001F79B0">
        <w:trPr>
          <w:gridBefore w:val="1"/>
          <w:wBefore w:w="34" w:type="dxa"/>
        </w:trPr>
        <w:tc>
          <w:tcPr>
            <w:tcW w:w="4644" w:type="dxa"/>
          </w:tcPr>
          <w:p w14:paraId="36DD9CB3" w14:textId="77777777" w:rsidR="00761DED" w:rsidRPr="00536B9C" w:rsidRDefault="00624D5E" w:rsidP="001F79B0">
            <w:pPr>
              <w:rPr>
                <w:b/>
                <w:bCs/>
                <w:sz w:val="22"/>
                <w:szCs w:val="22"/>
                <w:lang w:val="fr-BE"/>
              </w:rPr>
            </w:pPr>
            <w:r w:rsidRPr="00536B9C">
              <w:rPr>
                <w:b/>
                <w:bCs/>
                <w:sz w:val="22"/>
                <w:szCs w:val="22"/>
                <w:lang w:val="fr-BE"/>
              </w:rPr>
              <w:t>België/Belgique/Belgien</w:t>
            </w:r>
          </w:p>
          <w:p w14:paraId="6ED144A2" w14:textId="77777777" w:rsidR="00761DED" w:rsidRPr="00536B9C" w:rsidRDefault="00624D5E" w:rsidP="001F79B0">
            <w:pPr>
              <w:tabs>
                <w:tab w:val="center" w:pos="2214"/>
              </w:tabs>
              <w:rPr>
                <w:bCs/>
                <w:sz w:val="22"/>
                <w:szCs w:val="22"/>
                <w:lang w:val="fr-FR"/>
              </w:rPr>
            </w:pPr>
            <w:r w:rsidRPr="00536B9C">
              <w:rPr>
                <w:bCs/>
                <w:sz w:val="22"/>
                <w:szCs w:val="22"/>
                <w:lang w:val="fr-FR"/>
              </w:rPr>
              <w:t>AbbVie SA</w:t>
            </w:r>
          </w:p>
          <w:p w14:paraId="6D42F13C" w14:textId="77777777" w:rsidR="00761DED" w:rsidRPr="00536B9C" w:rsidRDefault="00624D5E" w:rsidP="001F79B0">
            <w:pPr>
              <w:rPr>
                <w:sz w:val="22"/>
                <w:szCs w:val="22"/>
                <w:lang w:val="fr-FR"/>
              </w:rPr>
            </w:pPr>
            <w:r w:rsidRPr="00536B9C">
              <w:rPr>
                <w:bCs/>
                <w:sz w:val="22"/>
                <w:szCs w:val="22"/>
                <w:lang w:val="fr-FR"/>
              </w:rPr>
              <w:t xml:space="preserve">Tél/Tel: +32 10 </w:t>
            </w:r>
            <w:r w:rsidRPr="00536B9C">
              <w:rPr>
                <w:sz w:val="22"/>
                <w:szCs w:val="22"/>
                <w:lang w:val="fr-FR"/>
              </w:rPr>
              <w:t>477811</w:t>
            </w:r>
          </w:p>
          <w:p w14:paraId="3C2D8AB3" w14:textId="77777777" w:rsidR="00761DED" w:rsidRPr="00536B9C" w:rsidRDefault="00761DED" w:rsidP="001F79B0">
            <w:pPr>
              <w:rPr>
                <w:bCs/>
                <w:sz w:val="22"/>
                <w:szCs w:val="22"/>
                <w:lang w:val="fr-FR"/>
              </w:rPr>
            </w:pPr>
          </w:p>
        </w:tc>
        <w:tc>
          <w:tcPr>
            <w:tcW w:w="4678" w:type="dxa"/>
          </w:tcPr>
          <w:p w14:paraId="3A2ED144" w14:textId="77777777" w:rsidR="00761DED" w:rsidRPr="00536B9C" w:rsidRDefault="00624D5E" w:rsidP="001F79B0">
            <w:pPr>
              <w:rPr>
                <w:b/>
                <w:bCs/>
                <w:sz w:val="22"/>
                <w:szCs w:val="22"/>
                <w:lang w:val="lt-LT"/>
              </w:rPr>
            </w:pPr>
            <w:r w:rsidRPr="00536B9C">
              <w:rPr>
                <w:b/>
                <w:bCs/>
                <w:sz w:val="22"/>
                <w:szCs w:val="22"/>
                <w:lang w:val="lt-LT"/>
              </w:rPr>
              <w:t>Lietuva</w:t>
            </w:r>
          </w:p>
          <w:p w14:paraId="311EE82F" w14:textId="77777777" w:rsidR="00761DED" w:rsidRPr="00536B9C" w:rsidRDefault="00624D5E" w:rsidP="001F79B0">
            <w:pPr>
              <w:rPr>
                <w:bCs/>
                <w:sz w:val="22"/>
                <w:szCs w:val="22"/>
                <w:lang w:val="lv-LV"/>
              </w:rPr>
            </w:pPr>
            <w:r w:rsidRPr="00536B9C">
              <w:rPr>
                <w:bCs/>
                <w:sz w:val="22"/>
                <w:szCs w:val="22"/>
                <w:lang w:val="lv-LV"/>
              </w:rPr>
              <w:t xml:space="preserve">AbbVie UAB </w:t>
            </w:r>
          </w:p>
          <w:p w14:paraId="09BE1BAF" w14:textId="77777777" w:rsidR="00761DED" w:rsidRPr="00536B9C" w:rsidRDefault="00624D5E" w:rsidP="001F79B0">
            <w:pPr>
              <w:jc w:val="both"/>
              <w:rPr>
                <w:bCs/>
                <w:sz w:val="22"/>
                <w:szCs w:val="22"/>
                <w:lang w:val="it-IT"/>
              </w:rPr>
            </w:pPr>
            <w:r w:rsidRPr="00536B9C">
              <w:rPr>
                <w:bCs/>
                <w:sz w:val="22"/>
                <w:szCs w:val="22"/>
                <w:lang w:val="lv-LV"/>
              </w:rPr>
              <w:t>Tel: +370 5 205 3023</w:t>
            </w:r>
          </w:p>
        </w:tc>
      </w:tr>
      <w:tr w:rsidR="009323A6" w14:paraId="1C602D9B" w14:textId="77777777" w:rsidTr="001F79B0">
        <w:trPr>
          <w:gridBefore w:val="1"/>
          <w:wBefore w:w="34" w:type="dxa"/>
        </w:trPr>
        <w:tc>
          <w:tcPr>
            <w:tcW w:w="4644" w:type="dxa"/>
          </w:tcPr>
          <w:p w14:paraId="64A16FBF" w14:textId="77777777" w:rsidR="00761DED" w:rsidRPr="00536B9C" w:rsidRDefault="00624D5E" w:rsidP="001F79B0">
            <w:pPr>
              <w:keepNext/>
              <w:autoSpaceDE w:val="0"/>
              <w:autoSpaceDN w:val="0"/>
              <w:adjustRightInd w:val="0"/>
              <w:rPr>
                <w:b/>
                <w:bCs/>
                <w:sz w:val="22"/>
                <w:szCs w:val="22"/>
                <w:lang w:val="bg-BG"/>
              </w:rPr>
            </w:pPr>
            <w:r w:rsidRPr="00536B9C">
              <w:rPr>
                <w:b/>
                <w:bCs/>
                <w:sz w:val="22"/>
                <w:szCs w:val="22"/>
                <w:lang w:val="bg-BG"/>
              </w:rPr>
              <w:t>България</w:t>
            </w:r>
          </w:p>
          <w:p w14:paraId="2048DD89" w14:textId="77777777" w:rsidR="00761DED" w:rsidRPr="00536B9C" w:rsidRDefault="00624D5E" w:rsidP="001F79B0">
            <w:pPr>
              <w:keepNext/>
              <w:autoSpaceDE w:val="0"/>
              <w:autoSpaceDN w:val="0"/>
              <w:adjustRightInd w:val="0"/>
              <w:rPr>
                <w:sz w:val="22"/>
                <w:szCs w:val="22"/>
                <w:lang w:val="da-DK"/>
              </w:rPr>
            </w:pPr>
            <w:r w:rsidRPr="00536B9C">
              <w:rPr>
                <w:rFonts w:eastAsia="MS Mincho"/>
                <w:color w:val="000000"/>
                <w:sz w:val="22"/>
                <w:szCs w:val="22"/>
                <w:lang w:eastAsia="ja-JP"/>
              </w:rPr>
              <w:t>АбВи ЕООД</w:t>
            </w:r>
          </w:p>
          <w:p w14:paraId="2667A0DF" w14:textId="77777777" w:rsidR="00761DED" w:rsidRPr="00536B9C" w:rsidRDefault="00624D5E" w:rsidP="001F79B0">
            <w:pPr>
              <w:keepNext/>
              <w:tabs>
                <w:tab w:val="left" w:pos="-720"/>
              </w:tabs>
              <w:rPr>
                <w:bCs/>
                <w:sz w:val="22"/>
                <w:szCs w:val="22"/>
                <w:lang w:val="da-DK"/>
              </w:rPr>
            </w:pPr>
            <w:r w:rsidRPr="00536B9C">
              <w:rPr>
                <w:rFonts w:eastAsia="MS Mincho"/>
                <w:color w:val="000000"/>
                <w:sz w:val="22"/>
                <w:szCs w:val="22"/>
                <w:lang w:eastAsia="ja-JP"/>
              </w:rPr>
              <w:t>Тел</w:t>
            </w:r>
            <w:r w:rsidRPr="00536B9C">
              <w:rPr>
                <w:rFonts w:eastAsia="MS Mincho"/>
                <w:color w:val="000000"/>
                <w:sz w:val="22"/>
                <w:szCs w:val="22"/>
                <w:lang w:val="it-IT" w:eastAsia="ja-JP"/>
              </w:rPr>
              <w:t>.:+359 2 90 30 430</w:t>
            </w:r>
          </w:p>
        </w:tc>
        <w:tc>
          <w:tcPr>
            <w:tcW w:w="4678" w:type="dxa"/>
          </w:tcPr>
          <w:p w14:paraId="70934527" w14:textId="77777777" w:rsidR="00761DED" w:rsidRPr="00536B9C" w:rsidRDefault="00624D5E" w:rsidP="001F79B0">
            <w:pPr>
              <w:keepNext/>
              <w:rPr>
                <w:b/>
                <w:bCs/>
                <w:sz w:val="22"/>
                <w:szCs w:val="22"/>
                <w:lang w:val="de-DE"/>
              </w:rPr>
            </w:pPr>
            <w:r w:rsidRPr="00536B9C">
              <w:rPr>
                <w:b/>
                <w:bCs/>
                <w:sz w:val="22"/>
                <w:szCs w:val="22"/>
                <w:lang w:val="de-DE"/>
              </w:rPr>
              <w:t>Luxembourg/Luxemburg</w:t>
            </w:r>
          </w:p>
          <w:p w14:paraId="5CD0E792" w14:textId="77777777" w:rsidR="00761DED" w:rsidRPr="00536B9C" w:rsidRDefault="00624D5E" w:rsidP="001F79B0">
            <w:pPr>
              <w:keepNext/>
              <w:rPr>
                <w:bCs/>
                <w:sz w:val="22"/>
                <w:szCs w:val="22"/>
                <w:lang w:val="de-DE"/>
              </w:rPr>
            </w:pPr>
            <w:r w:rsidRPr="00536B9C">
              <w:rPr>
                <w:bCs/>
                <w:sz w:val="22"/>
                <w:szCs w:val="22"/>
                <w:lang w:val="de-DE"/>
              </w:rPr>
              <w:t>AbbVie SA</w:t>
            </w:r>
          </w:p>
          <w:p w14:paraId="5550B65D" w14:textId="77777777" w:rsidR="00761DED" w:rsidRPr="00536B9C" w:rsidRDefault="00624D5E" w:rsidP="001F79B0">
            <w:pPr>
              <w:keepNext/>
              <w:tabs>
                <w:tab w:val="center" w:pos="2231"/>
              </w:tabs>
              <w:rPr>
                <w:bCs/>
                <w:sz w:val="22"/>
                <w:szCs w:val="22"/>
                <w:lang w:val="de-DE"/>
              </w:rPr>
            </w:pPr>
            <w:r w:rsidRPr="00536B9C">
              <w:rPr>
                <w:bCs/>
                <w:sz w:val="22"/>
                <w:szCs w:val="22"/>
                <w:lang w:val="de-DE"/>
              </w:rPr>
              <w:t>Belgique/Belgien</w:t>
            </w:r>
          </w:p>
          <w:p w14:paraId="1470DDF6" w14:textId="77777777" w:rsidR="00761DED" w:rsidRPr="00536B9C" w:rsidRDefault="00624D5E" w:rsidP="001F79B0">
            <w:pPr>
              <w:keepNext/>
              <w:rPr>
                <w:bCs/>
                <w:sz w:val="22"/>
                <w:szCs w:val="22"/>
                <w:lang w:val="fr-FR"/>
              </w:rPr>
            </w:pPr>
            <w:r w:rsidRPr="00536B9C">
              <w:rPr>
                <w:bCs/>
                <w:sz w:val="22"/>
                <w:szCs w:val="22"/>
                <w:lang w:val="fr-FR"/>
              </w:rPr>
              <w:t>Tél/Tel: +32 10 477811</w:t>
            </w:r>
          </w:p>
          <w:p w14:paraId="48FFE77B" w14:textId="77777777" w:rsidR="00761DED" w:rsidRPr="00536B9C" w:rsidRDefault="00761DED" w:rsidP="001F79B0">
            <w:pPr>
              <w:keepNext/>
              <w:rPr>
                <w:bCs/>
                <w:sz w:val="22"/>
                <w:szCs w:val="22"/>
                <w:lang w:val="fr-FR"/>
              </w:rPr>
            </w:pPr>
          </w:p>
        </w:tc>
      </w:tr>
      <w:tr w:rsidR="009323A6" w14:paraId="10F5116A" w14:textId="77777777" w:rsidTr="001F79B0">
        <w:trPr>
          <w:gridBefore w:val="1"/>
          <w:wBefore w:w="34" w:type="dxa"/>
        </w:trPr>
        <w:tc>
          <w:tcPr>
            <w:tcW w:w="4644" w:type="dxa"/>
          </w:tcPr>
          <w:p w14:paraId="30C25792" w14:textId="77777777" w:rsidR="00761DED" w:rsidRPr="00536B9C" w:rsidRDefault="00624D5E" w:rsidP="001F79B0">
            <w:pPr>
              <w:rPr>
                <w:b/>
                <w:bCs/>
                <w:sz w:val="22"/>
                <w:szCs w:val="22"/>
              </w:rPr>
            </w:pPr>
            <w:r w:rsidRPr="00536B9C">
              <w:rPr>
                <w:b/>
                <w:bCs/>
                <w:sz w:val="22"/>
                <w:szCs w:val="22"/>
              </w:rPr>
              <w:t>Česká republika</w:t>
            </w:r>
          </w:p>
          <w:p w14:paraId="2AA641B9" w14:textId="77777777" w:rsidR="00761DED" w:rsidRPr="00536B9C" w:rsidRDefault="00624D5E" w:rsidP="001F79B0">
            <w:pPr>
              <w:rPr>
                <w:bCs/>
                <w:sz w:val="22"/>
                <w:szCs w:val="22"/>
              </w:rPr>
            </w:pPr>
            <w:r w:rsidRPr="00536B9C">
              <w:rPr>
                <w:bCs/>
                <w:sz w:val="22"/>
                <w:szCs w:val="22"/>
              </w:rPr>
              <w:t xml:space="preserve">AbbVie s.r.o. </w:t>
            </w:r>
          </w:p>
          <w:p w14:paraId="47342D33" w14:textId="77777777" w:rsidR="00761DED" w:rsidRPr="00536B9C" w:rsidRDefault="00624D5E" w:rsidP="001F79B0">
            <w:pPr>
              <w:rPr>
                <w:bCs/>
                <w:sz w:val="22"/>
                <w:szCs w:val="22"/>
              </w:rPr>
            </w:pPr>
            <w:r w:rsidRPr="00536B9C">
              <w:rPr>
                <w:bCs/>
                <w:sz w:val="22"/>
                <w:szCs w:val="22"/>
              </w:rPr>
              <w:t>Tel: +420 233 098 111</w:t>
            </w:r>
          </w:p>
        </w:tc>
        <w:tc>
          <w:tcPr>
            <w:tcW w:w="4678" w:type="dxa"/>
          </w:tcPr>
          <w:p w14:paraId="37B6D2F2" w14:textId="77777777" w:rsidR="00761DED" w:rsidRPr="00536B9C" w:rsidRDefault="00624D5E" w:rsidP="001F79B0">
            <w:pPr>
              <w:tabs>
                <w:tab w:val="left" w:pos="562"/>
              </w:tabs>
              <w:rPr>
                <w:b/>
                <w:bCs/>
                <w:sz w:val="22"/>
                <w:szCs w:val="22"/>
                <w:lang w:val="hu-HU"/>
              </w:rPr>
            </w:pPr>
            <w:r w:rsidRPr="00536B9C">
              <w:rPr>
                <w:b/>
                <w:bCs/>
                <w:sz w:val="22"/>
                <w:szCs w:val="22"/>
                <w:lang w:val="hu-HU"/>
              </w:rPr>
              <w:t>Magyarország</w:t>
            </w:r>
          </w:p>
          <w:p w14:paraId="7BC76A72" w14:textId="77777777" w:rsidR="00761DED" w:rsidRPr="00536B9C" w:rsidRDefault="00624D5E" w:rsidP="001F79B0">
            <w:pPr>
              <w:tabs>
                <w:tab w:val="left" w:pos="562"/>
              </w:tabs>
              <w:rPr>
                <w:bCs/>
                <w:sz w:val="22"/>
                <w:szCs w:val="22"/>
                <w:lang w:val="hu-HU"/>
              </w:rPr>
            </w:pPr>
            <w:r w:rsidRPr="00536B9C">
              <w:rPr>
                <w:bCs/>
                <w:sz w:val="22"/>
                <w:szCs w:val="22"/>
                <w:lang w:val="hu-HU"/>
              </w:rPr>
              <w:t>AbbVie Kft.</w:t>
            </w:r>
          </w:p>
          <w:p w14:paraId="2C4BA422" w14:textId="77777777" w:rsidR="00761DED" w:rsidRPr="00536B9C" w:rsidRDefault="00624D5E" w:rsidP="001F79B0">
            <w:pPr>
              <w:tabs>
                <w:tab w:val="left" w:pos="562"/>
                <w:tab w:val="left" w:pos="2380"/>
              </w:tabs>
              <w:rPr>
                <w:bCs/>
                <w:sz w:val="22"/>
                <w:szCs w:val="22"/>
                <w:lang w:val="hu-HU"/>
              </w:rPr>
            </w:pPr>
            <w:r w:rsidRPr="00536B9C">
              <w:rPr>
                <w:bCs/>
                <w:sz w:val="22"/>
                <w:szCs w:val="22"/>
                <w:lang w:val="hu-HU"/>
              </w:rPr>
              <w:t>Tel.:+36 1 455 8600</w:t>
            </w:r>
          </w:p>
          <w:p w14:paraId="6CE4649F" w14:textId="77777777" w:rsidR="00761DED" w:rsidRPr="00536B9C" w:rsidRDefault="00761DED" w:rsidP="001F79B0">
            <w:pPr>
              <w:tabs>
                <w:tab w:val="left" w:pos="562"/>
                <w:tab w:val="left" w:pos="2380"/>
              </w:tabs>
              <w:rPr>
                <w:bCs/>
                <w:sz w:val="22"/>
                <w:szCs w:val="22"/>
                <w:lang w:val="hu-HU"/>
              </w:rPr>
            </w:pPr>
          </w:p>
        </w:tc>
      </w:tr>
      <w:tr w:rsidR="009323A6" w14:paraId="1EFBE182" w14:textId="77777777" w:rsidTr="001F79B0">
        <w:trPr>
          <w:gridBefore w:val="1"/>
          <w:wBefore w:w="34" w:type="dxa"/>
          <w:trHeight w:val="737"/>
        </w:trPr>
        <w:tc>
          <w:tcPr>
            <w:tcW w:w="4644" w:type="dxa"/>
          </w:tcPr>
          <w:p w14:paraId="24A9C77B" w14:textId="77777777" w:rsidR="00761DED" w:rsidRPr="00536B9C" w:rsidRDefault="00624D5E" w:rsidP="001F79B0">
            <w:pPr>
              <w:rPr>
                <w:b/>
                <w:bCs/>
                <w:sz w:val="22"/>
                <w:szCs w:val="22"/>
                <w:lang w:val="en-US"/>
              </w:rPr>
            </w:pPr>
            <w:r w:rsidRPr="00536B9C">
              <w:rPr>
                <w:b/>
                <w:bCs/>
                <w:sz w:val="22"/>
                <w:szCs w:val="22"/>
                <w:lang w:val="en-US"/>
              </w:rPr>
              <w:t>Danmark</w:t>
            </w:r>
          </w:p>
          <w:p w14:paraId="20568776" w14:textId="77777777" w:rsidR="00761DED" w:rsidRPr="00536B9C" w:rsidRDefault="00624D5E" w:rsidP="001F79B0">
            <w:pPr>
              <w:rPr>
                <w:bCs/>
                <w:sz w:val="22"/>
                <w:szCs w:val="22"/>
                <w:lang w:val="en-US"/>
              </w:rPr>
            </w:pPr>
            <w:r w:rsidRPr="00536B9C">
              <w:rPr>
                <w:bCs/>
                <w:sz w:val="22"/>
                <w:szCs w:val="22"/>
                <w:lang w:val="en-US"/>
              </w:rPr>
              <w:t>AbbVie A/S</w:t>
            </w:r>
          </w:p>
          <w:p w14:paraId="3297822D" w14:textId="77777777" w:rsidR="00761DED" w:rsidRPr="00536B9C" w:rsidRDefault="00624D5E" w:rsidP="001F79B0">
            <w:pPr>
              <w:rPr>
                <w:bCs/>
                <w:sz w:val="22"/>
                <w:szCs w:val="22"/>
                <w:lang w:val="en-GB"/>
              </w:rPr>
            </w:pPr>
            <w:r w:rsidRPr="00536B9C">
              <w:rPr>
                <w:bCs/>
                <w:sz w:val="22"/>
                <w:szCs w:val="22"/>
                <w:lang w:val="en-US"/>
              </w:rPr>
              <w:t>Tlf</w:t>
            </w:r>
            <w:ins w:id="18544" w:author="AbbVie13" w:date="2025-05-14T12:40:00Z">
              <w:r w:rsidR="00D23891">
                <w:rPr>
                  <w:bCs/>
                  <w:sz w:val="22"/>
                  <w:szCs w:val="22"/>
                  <w:lang w:val="en-US"/>
                </w:rPr>
                <w:t>.</w:t>
              </w:r>
            </w:ins>
            <w:r w:rsidRPr="00536B9C">
              <w:rPr>
                <w:bCs/>
                <w:sz w:val="22"/>
                <w:szCs w:val="22"/>
                <w:lang w:val="en-US"/>
              </w:rPr>
              <w:t>: +45 72 30-20-28</w:t>
            </w:r>
          </w:p>
        </w:tc>
        <w:tc>
          <w:tcPr>
            <w:tcW w:w="4678" w:type="dxa"/>
          </w:tcPr>
          <w:p w14:paraId="7969B6AF" w14:textId="77777777" w:rsidR="00761DED" w:rsidRPr="00536B9C" w:rsidRDefault="00624D5E" w:rsidP="001F79B0">
            <w:pPr>
              <w:rPr>
                <w:b/>
                <w:bCs/>
                <w:sz w:val="22"/>
                <w:szCs w:val="22"/>
                <w:lang w:val="mt-MT"/>
              </w:rPr>
            </w:pPr>
            <w:r w:rsidRPr="00536B9C">
              <w:rPr>
                <w:b/>
                <w:bCs/>
                <w:sz w:val="22"/>
                <w:szCs w:val="22"/>
                <w:lang w:val="mt-MT"/>
              </w:rPr>
              <w:t>Malta</w:t>
            </w:r>
          </w:p>
          <w:p w14:paraId="67925C92" w14:textId="77777777" w:rsidR="00761DED" w:rsidRPr="00536B9C" w:rsidRDefault="00624D5E" w:rsidP="001F79B0">
            <w:pPr>
              <w:rPr>
                <w:bCs/>
                <w:sz w:val="22"/>
                <w:szCs w:val="22"/>
              </w:rPr>
            </w:pPr>
            <w:r w:rsidRPr="00536B9C">
              <w:rPr>
                <w:bCs/>
                <w:sz w:val="22"/>
                <w:szCs w:val="22"/>
              </w:rPr>
              <w:t xml:space="preserve">V.J.Salomone Pharma Limited </w:t>
            </w:r>
          </w:p>
          <w:p w14:paraId="74F636C3" w14:textId="77777777" w:rsidR="00761DED" w:rsidRPr="00536B9C" w:rsidRDefault="00624D5E" w:rsidP="001F79B0">
            <w:pPr>
              <w:rPr>
                <w:bCs/>
                <w:sz w:val="22"/>
                <w:szCs w:val="22"/>
              </w:rPr>
            </w:pPr>
            <w:r w:rsidRPr="00536B9C">
              <w:rPr>
                <w:bCs/>
                <w:sz w:val="22"/>
                <w:szCs w:val="22"/>
              </w:rPr>
              <w:t xml:space="preserve">Tel: </w:t>
            </w:r>
            <w:r w:rsidRPr="00274582">
              <w:rPr>
                <w:bCs/>
                <w:sz w:val="22"/>
                <w:szCs w:val="22"/>
                <w:lang w:val="en-GB"/>
              </w:rPr>
              <w:t>+356 21220174</w:t>
            </w:r>
          </w:p>
          <w:p w14:paraId="249FBBFF" w14:textId="77777777" w:rsidR="00761DED" w:rsidRPr="00536B9C" w:rsidRDefault="00761DED" w:rsidP="001F79B0">
            <w:pPr>
              <w:rPr>
                <w:bCs/>
                <w:sz w:val="22"/>
                <w:szCs w:val="22"/>
              </w:rPr>
            </w:pPr>
          </w:p>
        </w:tc>
      </w:tr>
      <w:tr w:rsidR="009323A6" w14:paraId="2DC9DC74" w14:textId="77777777" w:rsidTr="001F79B0">
        <w:trPr>
          <w:gridBefore w:val="1"/>
          <w:wBefore w:w="34" w:type="dxa"/>
        </w:trPr>
        <w:tc>
          <w:tcPr>
            <w:tcW w:w="4644" w:type="dxa"/>
          </w:tcPr>
          <w:p w14:paraId="4006F0B9" w14:textId="77777777" w:rsidR="00761DED" w:rsidRPr="00536B9C" w:rsidRDefault="00624D5E" w:rsidP="001F79B0">
            <w:pPr>
              <w:rPr>
                <w:b/>
                <w:bCs/>
                <w:sz w:val="22"/>
                <w:szCs w:val="22"/>
                <w:lang w:val="de-DE"/>
              </w:rPr>
            </w:pPr>
            <w:r w:rsidRPr="00536B9C">
              <w:rPr>
                <w:b/>
                <w:bCs/>
                <w:sz w:val="22"/>
                <w:szCs w:val="22"/>
                <w:lang w:val="de-DE"/>
              </w:rPr>
              <w:t>Deutschland</w:t>
            </w:r>
          </w:p>
          <w:p w14:paraId="654DC165" w14:textId="77777777" w:rsidR="00761DED" w:rsidRPr="00536B9C" w:rsidRDefault="00624D5E" w:rsidP="001F79B0">
            <w:pPr>
              <w:rPr>
                <w:bCs/>
                <w:sz w:val="22"/>
                <w:szCs w:val="22"/>
                <w:lang w:val="de-DE"/>
              </w:rPr>
            </w:pPr>
            <w:r w:rsidRPr="00536B9C">
              <w:rPr>
                <w:sz w:val="22"/>
                <w:szCs w:val="22"/>
                <w:lang w:val="de-DE"/>
              </w:rPr>
              <w:t xml:space="preserve">AbbVie Deutschland </w:t>
            </w:r>
            <w:r w:rsidRPr="00536B9C">
              <w:rPr>
                <w:bCs/>
                <w:sz w:val="22"/>
                <w:szCs w:val="22"/>
                <w:lang w:val="de-DE"/>
              </w:rPr>
              <w:t>GmbH &amp; Co. KG</w:t>
            </w:r>
          </w:p>
          <w:p w14:paraId="730137E0" w14:textId="77777777" w:rsidR="00761DED" w:rsidRPr="00536B9C" w:rsidRDefault="00624D5E" w:rsidP="001F79B0">
            <w:pPr>
              <w:rPr>
                <w:sz w:val="22"/>
                <w:szCs w:val="22"/>
                <w:lang w:val="de-DE"/>
              </w:rPr>
            </w:pPr>
            <w:r w:rsidRPr="00536B9C">
              <w:rPr>
                <w:sz w:val="22"/>
                <w:szCs w:val="22"/>
                <w:lang w:val="de-DE"/>
              </w:rPr>
              <w:t>Tel: 00800 222843 33 (gebührenfrei)</w:t>
            </w:r>
          </w:p>
          <w:p w14:paraId="10C973B4" w14:textId="77777777" w:rsidR="00761DED" w:rsidRPr="00536B9C" w:rsidRDefault="00624D5E" w:rsidP="001F79B0">
            <w:pPr>
              <w:rPr>
                <w:sz w:val="22"/>
                <w:szCs w:val="22"/>
                <w:lang w:val="de-DE"/>
              </w:rPr>
            </w:pPr>
            <w:r w:rsidRPr="00536B9C">
              <w:rPr>
                <w:sz w:val="22"/>
                <w:szCs w:val="22"/>
                <w:lang w:val="de-DE"/>
              </w:rPr>
              <w:t>Tel: +49 (0) 611 / 1720-0</w:t>
            </w:r>
          </w:p>
          <w:p w14:paraId="1B688673" w14:textId="77777777" w:rsidR="00761DED" w:rsidRPr="00536B9C" w:rsidRDefault="00761DED" w:rsidP="001F79B0">
            <w:pPr>
              <w:rPr>
                <w:sz w:val="22"/>
                <w:szCs w:val="22"/>
                <w:lang w:val="de-DE"/>
              </w:rPr>
            </w:pPr>
          </w:p>
        </w:tc>
        <w:tc>
          <w:tcPr>
            <w:tcW w:w="4678" w:type="dxa"/>
          </w:tcPr>
          <w:p w14:paraId="13FABD40" w14:textId="77777777" w:rsidR="00761DED" w:rsidRPr="00536B9C" w:rsidRDefault="00624D5E" w:rsidP="001F79B0">
            <w:pPr>
              <w:rPr>
                <w:b/>
                <w:bCs/>
                <w:sz w:val="22"/>
                <w:szCs w:val="22"/>
                <w:lang w:val="nl-NL"/>
              </w:rPr>
            </w:pPr>
            <w:r w:rsidRPr="00536B9C">
              <w:rPr>
                <w:b/>
                <w:bCs/>
                <w:sz w:val="22"/>
                <w:szCs w:val="22"/>
                <w:lang w:val="nl-NL"/>
              </w:rPr>
              <w:t>Nederland</w:t>
            </w:r>
          </w:p>
          <w:p w14:paraId="153B0111" w14:textId="77777777" w:rsidR="00761DED" w:rsidRPr="00536B9C" w:rsidRDefault="00624D5E" w:rsidP="001F79B0">
            <w:pPr>
              <w:rPr>
                <w:bCs/>
                <w:sz w:val="22"/>
                <w:szCs w:val="22"/>
                <w:lang w:val="de-DE"/>
              </w:rPr>
            </w:pPr>
            <w:r w:rsidRPr="00536B9C">
              <w:rPr>
                <w:bCs/>
                <w:sz w:val="22"/>
                <w:szCs w:val="22"/>
                <w:lang w:val="de-DE"/>
              </w:rPr>
              <w:t>AbbVie B.V.</w:t>
            </w:r>
          </w:p>
          <w:p w14:paraId="13A4A13A" w14:textId="77777777" w:rsidR="00761DED" w:rsidRPr="00536B9C" w:rsidRDefault="00624D5E" w:rsidP="001F79B0">
            <w:pPr>
              <w:rPr>
                <w:bCs/>
                <w:sz w:val="22"/>
                <w:szCs w:val="22"/>
                <w:lang w:val="de-DE"/>
              </w:rPr>
            </w:pPr>
            <w:r w:rsidRPr="00536B9C">
              <w:rPr>
                <w:bCs/>
                <w:sz w:val="22"/>
                <w:szCs w:val="22"/>
                <w:lang w:val="de-DE"/>
              </w:rPr>
              <w:t>Tel: +31 (0)88 322 2843</w:t>
            </w:r>
          </w:p>
        </w:tc>
      </w:tr>
      <w:tr w:rsidR="009323A6" w14:paraId="754EB337" w14:textId="77777777" w:rsidTr="001F79B0">
        <w:trPr>
          <w:gridBefore w:val="1"/>
          <w:wBefore w:w="34" w:type="dxa"/>
        </w:trPr>
        <w:tc>
          <w:tcPr>
            <w:tcW w:w="4644" w:type="dxa"/>
          </w:tcPr>
          <w:p w14:paraId="341B1254" w14:textId="77777777" w:rsidR="00761DED" w:rsidRPr="00536B9C" w:rsidRDefault="00624D5E" w:rsidP="001F79B0">
            <w:pPr>
              <w:rPr>
                <w:b/>
                <w:bCs/>
                <w:sz w:val="22"/>
                <w:szCs w:val="22"/>
                <w:lang w:val="et-EE"/>
              </w:rPr>
            </w:pPr>
            <w:r w:rsidRPr="00536B9C">
              <w:rPr>
                <w:b/>
                <w:bCs/>
                <w:sz w:val="22"/>
                <w:szCs w:val="22"/>
                <w:lang w:val="et-EE"/>
              </w:rPr>
              <w:t>Eesti</w:t>
            </w:r>
          </w:p>
          <w:p w14:paraId="0D9ADF3C" w14:textId="77777777" w:rsidR="00761DED" w:rsidRPr="00536B9C" w:rsidRDefault="00624D5E" w:rsidP="001F79B0">
            <w:pPr>
              <w:rPr>
                <w:bCs/>
                <w:sz w:val="22"/>
                <w:szCs w:val="22"/>
                <w:lang w:val="et-EE"/>
              </w:rPr>
            </w:pPr>
            <w:r w:rsidRPr="00536B9C">
              <w:rPr>
                <w:bCs/>
                <w:sz w:val="22"/>
                <w:szCs w:val="22"/>
                <w:lang w:val="et-EE"/>
              </w:rPr>
              <w:t xml:space="preserve">AbbVie </w:t>
            </w:r>
            <w:r w:rsidRPr="00536B9C">
              <w:rPr>
                <w:bCs/>
                <w:sz w:val="22"/>
                <w:szCs w:val="22"/>
              </w:rPr>
              <w:t>OÜ</w:t>
            </w:r>
            <w:r w:rsidRPr="00536B9C">
              <w:rPr>
                <w:bCs/>
                <w:sz w:val="22"/>
                <w:szCs w:val="22"/>
                <w:lang w:val="et-EE"/>
              </w:rPr>
              <w:t xml:space="preserve"> </w:t>
            </w:r>
          </w:p>
          <w:p w14:paraId="0972B58D" w14:textId="77777777" w:rsidR="00761DED" w:rsidRPr="00536B9C" w:rsidRDefault="00624D5E" w:rsidP="001F79B0">
            <w:pPr>
              <w:rPr>
                <w:bCs/>
                <w:sz w:val="22"/>
                <w:szCs w:val="22"/>
                <w:lang w:val="et-EE"/>
              </w:rPr>
            </w:pPr>
            <w:r w:rsidRPr="00536B9C">
              <w:rPr>
                <w:bCs/>
                <w:sz w:val="22"/>
                <w:szCs w:val="22"/>
                <w:lang w:val="et-EE"/>
              </w:rPr>
              <w:t>Tel: +372 623 1011</w:t>
            </w:r>
          </w:p>
          <w:p w14:paraId="10AB90E8" w14:textId="77777777" w:rsidR="00761DED" w:rsidRPr="00536B9C" w:rsidRDefault="00761DED" w:rsidP="001F79B0">
            <w:pPr>
              <w:rPr>
                <w:bCs/>
                <w:sz w:val="22"/>
                <w:szCs w:val="22"/>
                <w:lang w:val="lv-LV"/>
              </w:rPr>
            </w:pPr>
          </w:p>
        </w:tc>
        <w:tc>
          <w:tcPr>
            <w:tcW w:w="4678" w:type="dxa"/>
          </w:tcPr>
          <w:p w14:paraId="20E2CDFA" w14:textId="77777777" w:rsidR="00761DED" w:rsidRPr="00536B9C" w:rsidRDefault="00624D5E" w:rsidP="001F79B0">
            <w:pPr>
              <w:rPr>
                <w:b/>
                <w:bCs/>
                <w:sz w:val="22"/>
                <w:szCs w:val="22"/>
                <w:lang w:val="nb-NO"/>
              </w:rPr>
            </w:pPr>
            <w:r w:rsidRPr="00536B9C">
              <w:rPr>
                <w:b/>
                <w:bCs/>
                <w:sz w:val="22"/>
                <w:szCs w:val="22"/>
                <w:lang w:val="nb-NO"/>
              </w:rPr>
              <w:t>Norge</w:t>
            </w:r>
          </w:p>
          <w:p w14:paraId="3804C46A" w14:textId="77777777" w:rsidR="00761DED" w:rsidRPr="00536B9C" w:rsidRDefault="00624D5E" w:rsidP="001F79B0">
            <w:pPr>
              <w:rPr>
                <w:bCs/>
                <w:sz w:val="22"/>
                <w:szCs w:val="22"/>
              </w:rPr>
            </w:pPr>
            <w:r w:rsidRPr="00536B9C">
              <w:rPr>
                <w:bCs/>
                <w:sz w:val="22"/>
                <w:szCs w:val="22"/>
              </w:rPr>
              <w:t>AbbVie AS</w:t>
            </w:r>
          </w:p>
          <w:p w14:paraId="29EFF31F" w14:textId="77777777" w:rsidR="00761DED" w:rsidRPr="00536B9C" w:rsidRDefault="00624D5E" w:rsidP="001F79B0">
            <w:pPr>
              <w:rPr>
                <w:bCs/>
                <w:sz w:val="22"/>
                <w:szCs w:val="22"/>
              </w:rPr>
            </w:pPr>
            <w:r w:rsidRPr="00536B9C">
              <w:rPr>
                <w:bCs/>
                <w:sz w:val="22"/>
                <w:szCs w:val="22"/>
              </w:rPr>
              <w:t>Tlf: +47 67 81 80 00</w:t>
            </w:r>
          </w:p>
        </w:tc>
      </w:tr>
      <w:tr w:rsidR="009323A6" w14:paraId="2EC8E63C" w14:textId="77777777" w:rsidTr="001F79B0">
        <w:trPr>
          <w:gridBefore w:val="1"/>
          <w:wBefore w:w="34" w:type="dxa"/>
          <w:trHeight w:val="737"/>
        </w:trPr>
        <w:tc>
          <w:tcPr>
            <w:tcW w:w="4644" w:type="dxa"/>
          </w:tcPr>
          <w:p w14:paraId="673E45B5" w14:textId="77777777" w:rsidR="00761DED" w:rsidRPr="00536B9C" w:rsidRDefault="00624D5E" w:rsidP="001F79B0">
            <w:pPr>
              <w:rPr>
                <w:b/>
                <w:bCs/>
                <w:sz w:val="22"/>
                <w:szCs w:val="22"/>
                <w:lang w:val="el-GR"/>
              </w:rPr>
            </w:pPr>
            <w:r w:rsidRPr="00536B9C">
              <w:rPr>
                <w:b/>
                <w:bCs/>
                <w:sz w:val="22"/>
                <w:szCs w:val="22"/>
                <w:lang w:val="el-GR"/>
              </w:rPr>
              <w:t>Ελλάδα</w:t>
            </w:r>
          </w:p>
          <w:p w14:paraId="5B050CFD" w14:textId="77777777" w:rsidR="00761DED" w:rsidRPr="00536B9C" w:rsidRDefault="00624D5E" w:rsidP="001F79B0">
            <w:pPr>
              <w:rPr>
                <w:bCs/>
                <w:sz w:val="22"/>
                <w:szCs w:val="22"/>
                <w:lang w:val="el-GR"/>
              </w:rPr>
            </w:pPr>
            <w:r w:rsidRPr="00536B9C">
              <w:rPr>
                <w:bCs/>
                <w:sz w:val="22"/>
                <w:szCs w:val="22"/>
                <w:lang w:val="et-EE"/>
              </w:rPr>
              <w:t xml:space="preserve">AbbVie </w:t>
            </w:r>
            <w:r w:rsidRPr="00536B9C">
              <w:rPr>
                <w:sz w:val="22"/>
                <w:szCs w:val="22"/>
                <w:lang w:val="el-GR"/>
              </w:rPr>
              <w:t>ΦΑΡΜΑΚΕΥΤΙΚΗ Α.Ε.</w:t>
            </w:r>
          </w:p>
          <w:p w14:paraId="6BD036C0" w14:textId="77777777" w:rsidR="00761DED" w:rsidRPr="00536B9C" w:rsidRDefault="00624D5E" w:rsidP="001F79B0">
            <w:pPr>
              <w:rPr>
                <w:bCs/>
                <w:sz w:val="22"/>
                <w:szCs w:val="22"/>
              </w:rPr>
            </w:pPr>
            <w:r w:rsidRPr="00536B9C">
              <w:rPr>
                <w:bCs/>
                <w:sz w:val="22"/>
                <w:szCs w:val="22"/>
                <w:lang w:val="el-GR"/>
              </w:rPr>
              <w:t xml:space="preserve">Τηλ: +30 </w:t>
            </w:r>
            <w:r w:rsidRPr="00536B9C">
              <w:rPr>
                <w:bCs/>
                <w:sz w:val="22"/>
                <w:szCs w:val="22"/>
              </w:rPr>
              <w:t>214 4165 555</w:t>
            </w:r>
          </w:p>
          <w:p w14:paraId="2DD152B8" w14:textId="77777777" w:rsidR="00761DED" w:rsidRPr="00536B9C" w:rsidRDefault="00761DED" w:rsidP="001F79B0">
            <w:pPr>
              <w:rPr>
                <w:bCs/>
                <w:sz w:val="22"/>
                <w:szCs w:val="22"/>
                <w:lang w:val="en-GB"/>
              </w:rPr>
            </w:pPr>
          </w:p>
        </w:tc>
        <w:tc>
          <w:tcPr>
            <w:tcW w:w="4678" w:type="dxa"/>
          </w:tcPr>
          <w:p w14:paraId="525F3722" w14:textId="77777777" w:rsidR="00761DED" w:rsidRPr="00536B9C" w:rsidRDefault="00624D5E" w:rsidP="001F79B0">
            <w:pPr>
              <w:rPr>
                <w:b/>
                <w:bCs/>
                <w:sz w:val="22"/>
                <w:szCs w:val="22"/>
                <w:lang w:val="de-DE"/>
              </w:rPr>
            </w:pPr>
            <w:r w:rsidRPr="00536B9C">
              <w:rPr>
                <w:b/>
                <w:bCs/>
                <w:sz w:val="22"/>
                <w:szCs w:val="22"/>
                <w:lang w:val="de-DE"/>
              </w:rPr>
              <w:t>Österreich</w:t>
            </w:r>
          </w:p>
          <w:p w14:paraId="29D2E879" w14:textId="77777777" w:rsidR="00761DED" w:rsidRPr="00536B9C" w:rsidRDefault="00624D5E" w:rsidP="001F79B0">
            <w:pPr>
              <w:rPr>
                <w:bCs/>
                <w:sz w:val="22"/>
                <w:szCs w:val="22"/>
                <w:lang w:val="de-DE"/>
              </w:rPr>
            </w:pPr>
            <w:r w:rsidRPr="00536B9C">
              <w:rPr>
                <w:bCs/>
                <w:sz w:val="22"/>
                <w:szCs w:val="22"/>
                <w:lang w:val="de-DE"/>
              </w:rPr>
              <w:t xml:space="preserve">AbbVie GmbH </w:t>
            </w:r>
          </w:p>
          <w:p w14:paraId="1B2D2A9F" w14:textId="77777777" w:rsidR="00761DED" w:rsidRPr="00536B9C" w:rsidRDefault="00624D5E" w:rsidP="001F79B0">
            <w:pPr>
              <w:rPr>
                <w:bCs/>
                <w:sz w:val="22"/>
                <w:szCs w:val="22"/>
                <w:lang w:val="de-DE"/>
              </w:rPr>
            </w:pPr>
            <w:r w:rsidRPr="00536B9C">
              <w:rPr>
                <w:bCs/>
                <w:sz w:val="22"/>
                <w:szCs w:val="22"/>
                <w:lang w:val="de-DE"/>
              </w:rPr>
              <w:t>Tel: +43 1 20589-0</w:t>
            </w:r>
          </w:p>
        </w:tc>
      </w:tr>
      <w:tr w:rsidR="009323A6" w14:paraId="71C12F8B" w14:textId="77777777" w:rsidTr="001F79B0">
        <w:trPr>
          <w:gridBefore w:val="1"/>
          <w:wBefore w:w="34" w:type="dxa"/>
        </w:trPr>
        <w:tc>
          <w:tcPr>
            <w:tcW w:w="4644" w:type="dxa"/>
          </w:tcPr>
          <w:p w14:paraId="6C3568C8" w14:textId="77777777" w:rsidR="00761DED" w:rsidRPr="00536B9C" w:rsidRDefault="00624D5E" w:rsidP="001F79B0">
            <w:pPr>
              <w:rPr>
                <w:b/>
                <w:bCs/>
                <w:sz w:val="22"/>
                <w:szCs w:val="22"/>
              </w:rPr>
            </w:pPr>
            <w:r w:rsidRPr="00536B9C">
              <w:rPr>
                <w:b/>
                <w:bCs/>
                <w:sz w:val="22"/>
                <w:szCs w:val="22"/>
              </w:rPr>
              <w:t>España</w:t>
            </w:r>
          </w:p>
          <w:p w14:paraId="5801AA74" w14:textId="77777777" w:rsidR="00761DED" w:rsidRPr="00536B9C" w:rsidRDefault="00624D5E" w:rsidP="001F79B0">
            <w:pPr>
              <w:rPr>
                <w:sz w:val="22"/>
                <w:szCs w:val="22"/>
              </w:rPr>
            </w:pPr>
            <w:r w:rsidRPr="00536B9C">
              <w:rPr>
                <w:sz w:val="22"/>
                <w:szCs w:val="22"/>
              </w:rPr>
              <w:t xml:space="preserve">AbbVie </w:t>
            </w:r>
            <w:r w:rsidRPr="00536B9C">
              <w:rPr>
                <w:bCs/>
                <w:sz w:val="22"/>
                <w:szCs w:val="22"/>
              </w:rPr>
              <w:t>Spain</w:t>
            </w:r>
            <w:r w:rsidRPr="00536B9C">
              <w:rPr>
                <w:sz w:val="22"/>
                <w:szCs w:val="22"/>
              </w:rPr>
              <w:t>, S.L.U</w:t>
            </w:r>
            <w:r w:rsidRPr="00536B9C">
              <w:rPr>
                <w:bCs/>
                <w:sz w:val="22"/>
                <w:szCs w:val="22"/>
              </w:rPr>
              <w:t>.</w:t>
            </w:r>
          </w:p>
          <w:p w14:paraId="52F51043" w14:textId="77777777" w:rsidR="00761DED" w:rsidRPr="00536B9C" w:rsidRDefault="00624D5E" w:rsidP="001F79B0">
            <w:pPr>
              <w:rPr>
                <w:bCs/>
                <w:sz w:val="22"/>
                <w:szCs w:val="22"/>
                <w:lang w:val="pt-PT"/>
              </w:rPr>
            </w:pPr>
            <w:r w:rsidRPr="00536B9C">
              <w:rPr>
                <w:bCs/>
                <w:sz w:val="22"/>
                <w:szCs w:val="22"/>
                <w:lang w:val="pt-PT"/>
              </w:rPr>
              <w:t>Tel: +34 91 384 09 10</w:t>
            </w:r>
          </w:p>
          <w:p w14:paraId="1E7DB84D" w14:textId="77777777" w:rsidR="00761DED" w:rsidRPr="00536B9C" w:rsidRDefault="00761DED" w:rsidP="001F79B0">
            <w:pPr>
              <w:rPr>
                <w:bCs/>
                <w:sz w:val="22"/>
                <w:szCs w:val="22"/>
                <w:lang w:val="pl-PL"/>
              </w:rPr>
            </w:pPr>
          </w:p>
        </w:tc>
        <w:tc>
          <w:tcPr>
            <w:tcW w:w="4678" w:type="dxa"/>
          </w:tcPr>
          <w:p w14:paraId="58143345" w14:textId="77777777" w:rsidR="00761DED" w:rsidRPr="00536B9C" w:rsidRDefault="00624D5E" w:rsidP="001F79B0">
            <w:pPr>
              <w:rPr>
                <w:b/>
                <w:bCs/>
                <w:iCs/>
                <w:sz w:val="22"/>
                <w:szCs w:val="22"/>
                <w:lang w:val="pl-PL"/>
              </w:rPr>
            </w:pPr>
            <w:r w:rsidRPr="00536B9C">
              <w:rPr>
                <w:b/>
                <w:bCs/>
                <w:iCs/>
                <w:sz w:val="22"/>
                <w:szCs w:val="22"/>
                <w:lang w:val="pl-PL"/>
              </w:rPr>
              <w:t>Polska</w:t>
            </w:r>
          </w:p>
          <w:p w14:paraId="19FFBAFB" w14:textId="77777777" w:rsidR="00761DED" w:rsidRPr="00536B9C" w:rsidRDefault="00624D5E" w:rsidP="001F79B0">
            <w:pPr>
              <w:rPr>
                <w:bCs/>
                <w:sz w:val="22"/>
                <w:szCs w:val="22"/>
                <w:lang w:val="pl-PL"/>
              </w:rPr>
            </w:pPr>
            <w:r w:rsidRPr="00536B9C">
              <w:rPr>
                <w:bCs/>
                <w:sz w:val="22"/>
                <w:szCs w:val="22"/>
                <w:lang w:val="pl-PL"/>
              </w:rPr>
              <w:t>AbbVie Sp. z o.o.</w:t>
            </w:r>
          </w:p>
          <w:p w14:paraId="02B4EBA8" w14:textId="77777777" w:rsidR="00761DED" w:rsidRPr="00536B9C" w:rsidRDefault="00624D5E" w:rsidP="001F79B0">
            <w:pPr>
              <w:pStyle w:val="Footer"/>
              <w:rPr>
                <w:rFonts w:ascii="Times New Roman" w:hAnsi="Times New Roman"/>
                <w:bCs/>
                <w:sz w:val="22"/>
                <w:szCs w:val="22"/>
                <w:lang w:val="pl-PL"/>
              </w:rPr>
            </w:pPr>
            <w:r w:rsidRPr="00536B9C">
              <w:rPr>
                <w:rFonts w:ascii="Times New Roman" w:hAnsi="Times New Roman"/>
                <w:sz w:val="22"/>
                <w:szCs w:val="22"/>
                <w:lang w:val="es-ES"/>
              </w:rPr>
              <w:t xml:space="preserve">Tel.: +48 22 </w:t>
            </w:r>
            <w:r w:rsidRPr="00536B9C">
              <w:rPr>
                <w:rFonts w:ascii="Times New Roman" w:hAnsi="Times New Roman"/>
                <w:bCs/>
                <w:sz w:val="22"/>
                <w:szCs w:val="22"/>
                <w:lang w:val="pl-PL"/>
              </w:rPr>
              <w:t xml:space="preserve">37278 00 </w:t>
            </w:r>
          </w:p>
        </w:tc>
      </w:tr>
      <w:tr w:rsidR="009323A6" w14:paraId="3A373046" w14:textId="77777777" w:rsidTr="001F79B0">
        <w:trPr>
          <w:trHeight w:val="707"/>
        </w:trPr>
        <w:tc>
          <w:tcPr>
            <w:tcW w:w="4678" w:type="dxa"/>
            <w:gridSpan w:val="2"/>
          </w:tcPr>
          <w:p w14:paraId="1B49EB73" w14:textId="77777777" w:rsidR="00761DED" w:rsidRPr="00536B9C" w:rsidRDefault="00624D5E" w:rsidP="001F79B0">
            <w:pPr>
              <w:ind w:firstLine="34"/>
              <w:rPr>
                <w:b/>
                <w:bCs/>
                <w:sz w:val="22"/>
                <w:szCs w:val="22"/>
                <w:lang w:val="fr-FR"/>
              </w:rPr>
            </w:pPr>
            <w:r w:rsidRPr="00536B9C">
              <w:rPr>
                <w:b/>
                <w:bCs/>
                <w:sz w:val="22"/>
                <w:szCs w:val="22"/>
                <w:lang w:val="fr-FR"/>
              </w:rPr>
              <w:t>France</w:t>
            </w:r>
          </w:p>
          <w:p w14:paraId="7DDA603C" w14:textId="77777777" w:rsidR="00761DED" w:rsidRPr="00536B9C" w:rsidRDefault="00624D5E" w:rsidP="001F79B0">
            <w:pPr>
              <w:ind w:firstLine="34"/>
              <w:rPr>
                <w:bCs/>
                <w:sz w:val="22"/>
                <w:szCs w:val="22"/>
                <w:lang w:val="fr-FR"/>
              </w:rPr>
            </w:pPr>
            <w:r w:rsidRPr="00536B9C">
              <w:rPr>
                <w:bCs/>
                <w:sz w:val="22"/>
                <w:szCs w:val="22"/>
                <w:lang w:val="fr-FR"/>
              </w:rPr>
              <w:t>AbbVie</w:t>
            </w:r>
          </w:p>
          <w:p w14:paraId="3DAAC63F" w14:textId="77777777" w:rsidR="00761DED" w:rsidRPr="00536B9C" w:rsidRDefault="00624D5E" w:rsidP="001F79B0">
            <w:pPr>
              <w:ind w:firstLine="34"/>
              <w:rPr>
                <w:bCs/>
                <w:sz w:val="22"/>
                <w:szCs w:val="22"/>
                <w:lang w:val="fr-FR"/>
              </w:rPr>
            </w:pPr>
            <w:r w:rsidRPr="00536B9C">
              <w:rPr>
                <w:bCs/>
                <w:sz w:val="22"/>
                <w:szCs w:val="22"/>
                <w:lang w:val="fr-FR"/>
              </w:rPr>
              <w:t>Tél: +33 (0) 1 45 60 13 00</w:t>
            </w:r>
          </w:p>
          <w:p w14:paraId="5B8440D1" w14:textId="77777777" w:rsidR="00761DED" w:rsidRPr="00536B9C" w:rsidRDefault="00761DED" w:rsidP="001F79B0">
            <w:pPr>
              <w:ind w:firstLine="34"/>
              <w:rPr>
                <w:bCs/>
                <w:sz w:val="22"/>
                <w:szCs w:val="22"/>
                <w:lang w:val="fr-FR"/>
              </w:rPr>
            </w:pPr>
          </w:p>
        </w:tc>
        <w:tc>
          <w:tcPr>
            <w:tcW w:w="4678" w:type="dxa"/>
          </w:tcPr>
          <w:p w14:paraId="7BB77B46" w14:textId="77777777" w:rsidR="00761DED" w:rsidRPr="00536B9C" w:rsidRDefault="00624D5E" w:rsidP="001F79B0">
            <w:pPr>
              <w:rPr>
                <w:b/>
                <w:bCs/>
                <w:sz w:val="22"/>
                <w:szCs w:val="22"/>
                <w:lang w:val="pt-PT"/>
              </w:rPr>
            </w:pPr>
            <w:r w:rsidRPr="00536B9C">
              <w:rPr>
                <w:b/>
                <w:bCs/>
                <w:sz w:val="22"/>
                <w:szCs w:val="22"/>
                <w:lang w:val="pt-PT"/>
              </w:rPr>
              <w:t>Portugal</w:t>
            </w:r>
          </w:p>
          <w:p w14:paraId="4901151B" w14:textId="77777777" w:rsidR="00761DED" w:rsidRPr="00536B9C" w:rsidRDefault="00624D5E" w:rsidP="001F79B0">
            <w:pPr>
              <w:pStyle w:val="Footer"/>
              <w:rPr>
                <w:rFonts w:ascii="Times New Roman" w:hAnsi="Times New Roman"/>
                <w:bCs/>
                <w:sz w:val="22"/>
                <w:szCs w:val="22"/>
                <w:lang w:val="fr-FR"/>
              </w:rPr>
            </w:pPr>
            <w:r w:rsidRPr="00536B9C">
              <w:rPr>
                <w:rFonts w:ascii="Times New Roman" w:hAnsi="Times New Roman"/>
                <w:bCs/>
                <w:sz w:val="22"/>
                <w:szCs w:val="22"/>
                <w:lang w:val="fr-FR"/>
              </w:rPr>
              <w:t xml:space="preserve">AbbVie, Lda. </w:t>
            </w:r>
          </w:p>
          <w:p w14:paraId="49937D35" w14:textId="77777777" w:rsidR="00761DED" w:rsidRPr="00536B9C" w:rsidRDefault="00624D5E" w:rsidP="001F79B0">
            <w:pPr>
              <w:pStyle w:val="Footer"/>
              <w:rPr>
                <w:rFonts w:ascii="Times New Roman" w:hAnsi="Times New Roman"/>
                <w:sz w:val="22"/>
                <w:szCs w:val="22"/>
                <w:lang w:val="fr-FR"/>
              </w:rPr>
            </w:pPr>
            <w:r w:rsidRPr="00536B9C">
              <w:rPr>
                <w:rFonts w:ascii="Times New Roman" w:hAnsi="Times New Roman"/>
                <w:sz w:val="22"/>
                <w:szCs w:val="22"/>
                <w:lang w:val="fr-FR"/>
              </w:rPr>
              <w:t>Tel: +351 (0)21 1908400</w:t>
            </w:r>
          </w:p>
        </w:tc>
      </w:tr>
      <w:tr w:rsidR="009323A6" w14:paraId="416ECEEA" w14:textId="77777777" w:rsidTr="001F79B0">
        <w:trPr>
          <w:gridBefore w:val="1"/>
          <w:wBefore w:w="34" w:type="dxa"/>
        </w:trPr>
        <w:tc>
          <w:tcPr>
            <w:tcW w:w="4644" w:type="dxa"/>
          </w:tcPr>
          <w:p w14:paraId="7243B4FC" w14:textId="77777777" w:rsidR="00761DED" w:rsidRPr="00265980" w:rsidRDefault="00624D5E" w:rsidP="001F79B0">
            <w:pPr>
              <w:pStyle w:val="Default"/>
              <w:rPr>
                <w:color w:val="auto"/>
                <w:sz w:val="22"/>
                <w:szCs w:val="22"/>
                <w:lang w:val="es-ES"/>
              </w:rPr>
            </w:pPr>
            <w:r w:rsidRPr="00265980">
              <w:rPr>
                <w:b/>
                <w:bCs/>
                <w:color w:val="auto"/>
                <w:sz w:val="22"/>
                <w:szCs w:val="22"/>
                <w:lang w:val="es-ES"/>
              </w:rPr>
              <w:t xml:space="preserve">Hrvatska </w:t>
            </w:r>
          </w:p>
          <w:p w14:paraId="2A83134C" w14:textId="77777777" w:rsidR="00761DED" w:rsidRPr="00536B9C" w:rsidRDefault="00624D5E" w:rsidP="001F79B0">
            <w:pPr>
              <w:rPr>
                <w:sz w:val="22"/>
                <w:szCs w:val="22"/>
                <w:lang w:val="hr-HR"/>
              </w:rPr>
            </w:pPr>
            <w:r w:rsidRPr="00536B9C">
              <w:rPr>
                <w:sz w:val="22"/>
                <w:szCs w:val="22"/>
                <w:lang w:val="hr-HR"/>
              </w:rPr>
              <w:t>AbbVie d.o.o.</w:t>
            </w:r>
          </w:p>
          <w:p w14:paraId="018805E2" w14:textId="77777777" w:rsidR="00761DED" w:rsidRPr="00536B9C" w:rsidRDefault="00624D5E" w:rsidP="001F79B0">
            <w:pPr>
              <w:rPr>
                <w:sz w:val="22"/>
                <w:szCs w:val="22"/>
              </w:rPr>
            </w:pPr>
            <w:r w:rsidRPr="00536B9C">
              <w:rPr>
                <w:sz w:val="22"/>
                <w:szCs w:val="22"/>
                <w:lang w:val="hr-HR"/>
              </w:rPr>
              <w:t xml:space="preserve">Tel + 385 (0)1 </w:t>
            </w:r>
            <w:r w:rsidRPr="00536B9C">
              <w:rPr>
                <w:sz w:val="22"/>
                <w:szCs w:val="22"/>
              </w:rPr>
              <w:t>5625 501</w:t>
            </w:r>
          </w:p>
          <w:p w14:paraId="5A565636" w14:textId="77777777" w:rsidR="00761DED" w:rsidRPr="00536B9C" w:rsidRDefault="00761DED" w:rsidP="001F79B0">
            <w:pPr>
              <w:rPr>
                <w:bCs/>
                <w:sz w:val="22"/>
                <w:szCs w:val="22"/>
                <w:lang w:val="it-IT"/>
              </w:rPr>
            </w:pPr>
          </w:p>
        </w:tc>
        <w:tc>
          <w:tcPr>
            <w:tcW w:w="4678" w:type="dxa"/>
          </w:tcPr>
          <w:p w14:paraId="3D364EC7" w14:textId="77777777" w:rsidR="00761DED" w:rsidRPr="00536B9C" w:rsidRDefault="00624D5E" w:rsidP="001F79B0">
            <w:pPr>
              <w:pStyle w:val="EMEANormal"/>
              <w:rPr>
                <w:b/>
                <w:bCs/>
                <w:szCs w:val="22"/>
                <w:lang w:val="it-IT"/>
              </w:rPr>
            </w:pPr>
            <w:r w:rsidRPr="00536B9C">
              <w:rPr>
                <w:b/>
                <w:bCs/>
                <w:szCs w:val="22"/>
                <w:lang w:val="it-IT"/>
              </w:rPr>
              <w:t>România</w:t>
            </w:r>
          </w:p>
          <w:p w14:paraId="67790294" w14:textId="77777777" w:rsidR="00761DED" w:rsidRPr="00536B9C" w:rsidRDefault="00624D5E" w:rsidP="001F79B0">
            <w:pPr>
              <w:rPr>
                <w:rFonts w:eastAsia="MS Mincho"/>
                <w:color w:val="000000"/>
                <w:sz w:val="22"/>
                <w:szCs w:val="22"/>
                <w:lang w:val="it-IT" w:eastAsia="ja-JP"/>
              </w:rPr>
            </w:pPr>
            <w:r w:rsidRPr="00536B9C">
              <w:rPr>
                <w:rFonts w:eastAsia="MS Mincho"/>
                <w:color w:val="000000"/>
                <w:sz w:val="22"/>
                <w:szCs w:val="22"/>
                <w:lang w:val="it-IT" w:eastAsia="ja-JP"/>
              </w:rPr>
              <w:t>AbbVie S.R.L.</w:t>
            </w:r>
          </w:p>
          <w:p w14:paraId="2864E340" w14:textId="77777777" w:rsidR="00761DED" w:rsidRPr="00536B9C" w:rsidRDefault="00624D5E" w:rsidP="001F79B0">
            <w:pPr>
              <w:rPr>
                <w:sz w:val="22"/>
                <w:szCs w:val="22"/>
                <w:lang w:val="pl-PL"/>
              </w:rPr>
            </w:pPr>
            <w:r w:rsidRPr="00536B9C">
              <w:rPr>
                <w:sz w:val="22"/>
                <w:szCs w:val="22"/>
                <w:lang w:val="pl-PL"/>
              </w:rPr>
              <w:t>Tel: +40 21 529 30 35</w:t>
            </w:r>
          </w:p>
        </w:tc>
      </w:tr>
      <w:tr w:rsidR="009323A6" w14:paraId="27B266B1" w14:textId="77777777" w:rsidTr="001F79B0">
        <w:trPr>
          <w:gridBefore w:val="1"/>
          <w:wBefore w:w="34" w:type="dxa"/>
        </w:trPr>
        <w:tc>
          <w:tcPr>
            <w:tcW w:w="4644" w:type="dxa"/>
          </w:tcPr>
          <w:p w14:paraId="5304B77B" w14:textId="77777777" w:rsidR="00761DED" w:rsidRPr="00536B9C" w:rsidRDefault="00624D5E" w:rsidP="001F79B0">
            <w:pPr>
              <w:rPr>
                <w:b/>
                <w:bCs/>
                <w:sz w:val="22"/>
                <w:szCs w:val="22"/>
              </w:rPr>
            </w:pPr>
            <w:r w:rsidRPr="00536B9C">
              <w:rPr>
                <w:b/>
                <w:bCs/>
                <w:sz w:val="22"/>
                <w:szCs w:val="22"/>
              </w:rPr>
              <w:t>Ireland</w:t>
            </w:r>
          </w:p>
          <w:p w14:paraId="76FFC6AB" w14:textId="77777777" w:rsidR="00761DED" w:rsidRPr="00536B9C" w:rsidRDefault="00624D5E" w:rsidP="001F79B0">
            <w:pPr>
              <w:rPr>
                <w:bCs/>
                <w:sz w:val="22"/>
                <w:szCs w:val="22"/>
              </w:rPr>
            </w:pPr>
            <w:r w:rsidRPr="00536B9C">
              <w:rPr>
                <w:bCs/>
                <w:sz w:val="22"/>
                <w:szCs w:val="22"/>
              </w:rPr>
              <w:t xml:space="preserve">AbbVie Limited </w:t>
            </w:r>
          </w:p>
          <w:p w14:paraId="4D7577EB" w14:textId="77777777" w:rsidR="00761DED" w:rsidRPr="00536B9C" w:rsidRDefault="00624D5E" w:rsidP="001F79B0">
            <w:pPr>
              <w:rPr>
                <w:bCs/>
                <w:sz w:val="22"/>
                <w:szCs w:val="22"/>
                <w:lang w:val="pt-PT"/>
              </w:rPr>
            </w:pPr>
            <w:r w:rsidRPr="00536B9C">
              <w:rPr>
                <w:bCs/>
                <w:sz w:val="22"/>
                <w:szCs w:val="22"/>
                <w:lang w:val="pt-PT"/>
              </w:rPr>
              <w:t>Tel: +353 (0)1 428790</w:t>
            </w:r>
            <w:r>
              <w:rPr>
                <w:bCs/>
                <w:sz w:val="22"/>
                <w:szCs w:val="22"/>
                <w:lang w:val="pt-PT"/>
              </w:rPr>
              <w:t>0</w:t>
            </w:r>
          </w:p>
          <w:p w14:paraId="2E865E7E" w14:textId="77777777" w:rsidR="00761DED" w:rsidRPr="00536B9C" w:rsidRDefault="00761DED" w:rsidP="001F79B0">
            <w:pPr>
              <w:rPr>
                <w:bCs/>
                <w:sz w:val="22"/>
                <w:szCs w:val="22"/>
                <w:lang w:val="en-GB"/>
              </w:rPr>
            </w:pPr>
          </w:p>
        </w:tc>
        <w:tc>
          <w:tcPr>
            <w:tcW w:w="4678" w:type="dxa"/>
          </w:tcPr>
          <w:p w14:paraId="73E3E5BB" w14:textId="77777777" w:rsidR="00761DED" w:rsidRPr="00536B9C" w:rsidRDefault="00624D5E" w:rsidP="001F79B0">
            <w:pPr>
              <w:rPr>
                <w:b/>
                <w:bCs/>
                <w:sz w:val="22"/>
                <w:szCs w:val="22"/>
                <w:lang w:val="sl-SI"/>
              </w:rPr>
            </w:pPr>
            <w:r w:rsidRPr="00536B9C">
              <w:rPr>
                <w:b/>
                <w:bCs/>
                <w:sz w:val="22"/>
                <w:szCs w:val="22"/>
                <w:lang w:val="sl-SI"/>
              </w:rPr>
              <w:t>Slovenija</w:t>
            </w:r>
          </w:p>
          <w:p w14:paraId="08F12E99" w14:textId="77777777" w:rsidR="00761DED" w:rsidRPr="00536B9C" w:rsidRDefault="00624D5E" w:rsidP="001F79B0">
            <w:pPr>
              <w:rPr>
                <w:bCs/>
                <w:sz w:val="22"/>
                <w:szCs w:val="22"/>
                <w:lang w:val="sl-SI"/>
              </w:rPr>
            </w:pPr>
            <w:r w:rsidRPr="00536B9C">
              <w:rPr>
                <w:bCs/>
                <w:sz w:val="22"/>
                <w:szCs w:val="22"/>
                <w:lang w:val="sl-SI"/>
              </w:rPr>
              <w:t xml:space="preserve">AbbVie </w:t>
            </w:r>
            <w:r w:rsidRPr="00536B9C">
              <w:rPr>
                <w:sz w:val="22"/>
                <w:szCs w:val="22"/>
                <w:lang w:val="sl-SI"/>
              </w:rPr>
              <w:t>Biofarmacevtska družba d.o.o.</w:t>
            </w:r>
          </w:p>
          <w:p w14:paraId="27955A35" w14:textId="77777777" w:rsidR="00761DED" w:rsidRPr="00536B9C" w:rsidRDefault="00624D5E" w:rsidP="001F79B0">
            <w:pPr>
              <w:rPr>
                <w:bCs/>
                <w:sz w:val="22"/>
                <w:szCs w:val="22"/>
                <w:lang w:val="sl-SI"/>
              </w:rPr>
            </w:pPr>
            <w:r w:rsidRPr="00536B9C">
              <w:rPr>
                <w:bCs/>
                <w:sz w:val="22"/>
                <w:szCs w:val="22"/>
                <w:lang w:val="sl-SI"/>
              </w:rPr>
              <w:t>Tel: +386 (1)32 08 060</w:t>
            </w:r>
          </w:p>
        </w:tc>
      </w:tr>
      <w:tr w:rsidR="009323A6" w14:paraId="65DDE173" w14:textId="77777777" w:rsidTr="001F79B0">
        <w:trPr>
          <w:gridBefore w:val="1"/>
          <w:wBefore w:w="34" w:type="dxa"/>
        </w:trPr>
        <w:tc>
          <w:tcPr>
            <w:tcW w:w="4644" w:type="dxa"/>
          </w:tcPr>
          <w:p w14:paraId="021A5A10" w14:textId="77777777" w:rsidR="00761DED" w:rsidRPr="00536B9C" w:rsidRDefault="00624D5E" w:rsidP="00536B9C">
            <w:pPr>
              <w:keepNext/>
              <w:rPr>
                <w:b/>
                <w:bCs/>
                <w:sz w:val="22"/>
                <w:szCs w:val="22"/>
                <w:lang w:val="is-IS"/>
              </w:rPr>
            </w:pPr>
            <w:r w:rsidRPr="00536B9C">
              <w:rPr>
                <w:b/>
                <w:bCs/>
                <w:sz w:val="22"/>
                <w:szCs w:val="22"/>
                <w:lang w:val="is-IS"/>
              </w:rPr>
              <w:t>Ísland</w:t>
            </w:r>
          </w:p>
          <w:p w14:paraId="47FDCF69" w14:textId="77777777" w:rsidR="00761DED" w:rsidRPr="00536B9C" w:rsidRDefault="00624D5E" w:rsidP="00536B9C">
            <w:pPr>
              <w:keepNext/>
              <w:rPr>
                <w:bCs/>
                <w:sz w:val="22"/>
                <w:szCs w:val="22"/>
              </w:rPr>
            </w:pPr>
            <w:r w:rsidRPr="00536B9C">
              <w:rPr>
                <w:bCs/>
                <w:sz w:val="22"/>
                <w:szCs w:val="22"/>
              </w:rPr>
              <w:t>Vistor</w:t>
            </w:r>
            <w:del w:id="18545" w:author="AbbVie13" w:date="2025-05-14T12:40:00Z">
              <w:r w:rsidRPr="00536B9C">
                <w:rPr>
                  <w:bCs/>
                  <w:sz w:val="22"/>
                  <w:szCs w:val="22"/>
                </w:rPr>
                <w:delText xml:space="preserve"> hf.</w:delText>
              </w:r>
            </w:del>
          </w:p>
          <w:p w14:paraId="6F0AC071" w14:textId="77777777" w:rsidR="00761DED" w:rsidRPr="00536B9C" w:rsidRDefault="00624D5E" w:rsidP="00536B9C">
            <w:pPr>
              <w:keepNext/>
              <w:rPr>
                <w:bCs/>
                <w:sz w:val="22"/>
                <w:szCs w:val="22"/>
              </w:rPr>
            </w:pPr>
            <w:r w:rsidRPr="00536B9C">
              <w:rPr>
                <w:bCs/>
                <w:sz w:val="22"/>
                <w:szCs w:val="22"/>
              </w:rPr>
              <w:t>Tel: +354 535 7000</w:t>
            </w:r>
          </w:p>
          <w:p w14:paraId="0A85A2F8" w14:textId="77777777" w:rsidR="00761DED" w:rsidRPr="00536B9C" w:rsidRDefault="00761DED" w:rsidP="00536B9C">
            <w:pPr>
              <w:keepNext/>
              <w:rPr>
                <w:bCs/>
                <w:sz w:val="22"/>
                <w:szCs w:val="22"/>
              </w:rPr>
            </w:pPr>
          </w:p>
        </w:tc>
        <w:tc>
          <w:tcPr>
            <w:tcW w:w="4678" w:type="dxa"/>
          </w:tcPr>
          <w:p w14:paraId="43C9B792" w14:textId="77777777" w:rsidR="00761DED" w:rsidRPr="00536B9C" w:rsidRDefault="00624D5E" w:rsidP="00536B9C">
            <w:pPr>
              <w:keepNext/>
              <w:rPr>
                <w:b/>
                <w:bCs/>
                <w:sz w:val="22"/>
                <w:szCs w:val="22"/>
                <w:lang w:val="sk-SK"/>
              </w:rPr>
            </w:pPr>
            <w:r w:rsidRPr="00536B9C">
              <w:rPr>
                <w:b/>
                <w:bCs/>
                <w:sz w:val="22"/>
                <w:szCs w:val="22"/>
                <w:lang w:val="sk-SK"/>
              </w:rPr>
              <w:t>Slovenská republika</w:t>
            </w:r>
          </w:p>
          <w:p w14:paraId="2C942DB6" w14:textId="77777777" w:rsidR="00761DED" w:rsidRPr="00536B9C" w:rsidRDefault="00624D5E" w:rsidP="00536B9C">
            <w:pPr>
              <w:keepNext/>
              <w:rPr>
                <w:bCs/>
                <w:sz w:val="22"/>
                <w:szCs w:val="22"/>
                <w:lang w:val="sk-SK"/>
              </w:rPr>
            </w:pPr>
            <w:r w:rsidRPr="00536B9C">
              <w:rPr>
                <w:bCs/>
                <w:sz w:val="22"/>
                <w:szCs w:val="22"/>
                <w:lang w:val="sk-SK"/>
              </w:rPr>
              <w:t>AbbVie s.r.o.</w:t>
            </w:r>
          </w:p>
          <w:p w14:paraId="4BAA7882" w14:textId="77777777" w:rsidR="00761DED" w:rsidRPr="00536B9C" w:rsidRDefault="00624D5E" w:rsidP="00536B9C">
            <w:pPr>
              <w:keepNext/>
              <w:rPr>
                <w:bCs/>
                <w:sz w:val="22"/>
                <w:szCs w:val="22"/>
                <w:lang w:val="sk-SK"/>
              </w:rPr>
            </w:pPr>
            <w:r w:rsidRPr="00536B9C">
              <w:rPr>
                <w:bCs/>
                <w:sz w:val="22"/>
                <w:szCs w:val="22"/>
                <w:lang w:val="sk-SK"/>
              </w:rPr>
              <w:t>Tel: +421 2 5050 0777</w:t>
            </w:r>
          </w:p>
        </w:tc>
      </w:tr>
      <w:tr w:rsidR="009323A6" w14:paraId="784D1173" w14:textId="77777777" w:rsidTr="001F79B0">
        <w:trPr>
          <w:gridBefore w:val="1"/>
          <w:wBefore w:w="34" w:type="dxa"/>
        </w:trPr>
        <w:tc>
          <w:tcPr>
            <w:tcW w:w="4644" w:type="dxa"/>
          </w:tcPr>
          <w:p w14:paraId="0C1EEAE6" w14:textId="77777777" w:rsidR="00761DED" w:rsidRPr="00536B9C" w:rsidRDefault="00624D5E" w:rsidP="001F79B0">
            <w:pPr>
              <w:keepNext/>
              <w:rPr>
                <w:b/>
                <w:bCs/>
                <w:sz w:val="22"/>
                <w:szCs w:val="22"/>
                <w:lang w:val="it-IT"/>
              </w:rPr>
            </w:pPr>
            <w:r w:rsidRPr="00536B9C">
              <w:rPr>
                <w:b/>
                <w:bCs/>
                <w:sz w:val="22"/>
                <w:szCs w:val="22"/>
                <w:lang w:val="it-IT"/>
              </w:rPr>
              <w:t>Italia</w:t>
            </w:r>
          </w:p>
          <w:p w14:paraId="19261F2C" w14:textId="77777777" w:rsidR="00761DED" w:rsidRPr="00536B9C" w:rsidRDefault="00624D5E" w:rsidP="001F79B0">
            <w:pPr>
              <w:pStyle w:val="EndnoteText"/>
              <w:keepNext/>
              <w:spacing w:line="260" w:lineRule="exact"/>
              <w:rPr>
                <w:bCs/>
                <w:szCs w:val="22"/>
                <w:lang w:val="pt-PT"/>
              </w:rPr>
            </w:pPr>
            <w:r w:rsidRPr="00536B9C">
              <w:rPr>
                <w:bCs/>
                <w:szCs w:val="22"/>
                <w:lang w:val="pt-PT"/>
              </w:rPr>
              <w:t xml:space="preserve">AbbVie S.r.l. </w:t>
            </w:r>
          </w:p>
          <w:p w14:paraId="66869580" w14:textId="77777777" w:rsidR="00761DED" w:rsidRPr="00536B9C" w:rsidRDefault="00624D5E" w:rsidP="001F79B0">
            <w:pPr>
              <w:keepNext/>
              <w:rPr>
                <w:bCs/>
                <w:sz w:val="22"/>
                <w:szCs w:val="22"/>
                <w:lang w:val="fi-FI"/>
              </w:rPr>
            </w:pPr>
            <w:r w:rsidRPr="00536B9C">
              <w:rPr>
                <w:bCs/>
                <w:sz w:val="22"/>
                <w:szCs w:val="22"/>
                <w:lang w:val="fr-FR"/>
              </w:rPr>
              <w:t>Tel: +39 06 928921</w:t>
            </w:r>
          </w:p>
        </w:tc>
        <w:tc>
          <w:tcPr>
            <w:tcW w:w="4678" w:type="dxa"/>
          </w:tcPr>
          <w:p w14:paraId="54224A62" w14:textId="77777777" w:rsidR="00761DED" w:rsidRPr="00536B9C" w:rsidRDefault="00624D5E" w:rsidP="001F79B0">
            <w:pPr>
              <w:keepNext/>
              <w:rPr>
                <w:b/>
                <w:bCs/>
                <w:sz w:val="22"/>
                <w:szCs w:val="22"/>
                <w:lang w:val="fi-FI"/>
              </w:rPr>
            </w:pPr>
            <w:r w:rsidRPr="00536B9C">
              <w:rPr>
                <w:b/>
                <w:bCs/>
                <w:sz w:val="22"/>
                <w:szCs w:val="22"/>
                <w:lang w:val="fi-FI"/>
              </w:rPr>
              <w:t>Suomi/Finland</w:t>
            </w:r>
          </w:p>
          <w:p w14:paraId="428C673F" w14:textId="77777777" w:rsidR="00761DED" w:rsidRPr="00536B9C" w:rsidRDefault="00624D5E" w:rsidP="001F79B0">
            <w:pPr>
              <w:keepNext/>
              <w:rPr>
                <w:bCs/>
                <w:sz w:val="22"/>
                <w:szCs w:val="22"/>
                <w:lang w:val="de-CH"/>
              </w:rPr>
            </w:pPr>
            <w:r w:rsidRPr="00265980">
              <w:rPr>
                <w:bCs/>
                <w:sz w:val="22"/>
                <w:szCs w:val="22"/>
                <w:lang w:val="en-US"/>
              </w:rPr>
              <w:t>AbbVie Oy</w:t>
            </w:r>
          </w:p>
          <w:p w14:paraId="1F61A6F8" w14:textId="77777777" w:rsidR="00761DED" w:rsidRPr="00265980" w:rsidRDefault="00624D5E" w:rsidP="001F79B0">
            <w:pPr>
              <w:keepNext/>
              <w:rPr>
                <w:bCs/>
                <w:sz w:val="22"/>
                <w:szCs w:val="22"/>
                <w:lang w:val="en-US"/>
              </w:rPr>
            </w:pPr>
            <w:r w:rsidRPr="00265980">
              <w:rPr>
                <w:bCs/>
                <w:sz w:val="22"/>
                <w:szCs w:val="22"/>
                <w:lang w:val="en-US"/>
              </w:rPr>
              <w:t>Puh/Tel: +358 (0)10 2411 200</w:t>
            </w:r>
          </w:p>
          <w:p w14:paraId="004F2BB9" w14:textId="77777777" w:rsidR="00761DED" w:rsidRPr="00536B9C" w:rsidRDefault="00761DED" w:rsidP="001F79B0">
            <w:pPr>
              <w:keepNext/>
              <w:rPr>
                <w:bCs/>
                <w:sz w:val="22"/>
                <w:szCs w:val="22"/>
                <w:lang w:val="fi-FI"/>
              </w:rPr>
            </w:pPr>
          </w:p>
        </w:tc>
      </w:tr>
      <w:tr w:rsidR="009323A6" w14:paraId="0CC53844" w14:textId="77777777" w:rsidTr="001F79B0">
        <w:trPr>
          <w:gridBefore w:val="1"/>
          <w:wBefore w:w="34" w:type="dxa"/>
          <w:cantSplit/>
          <w:trHeight w:val="887"/>
        </w:trPr>
        <w:tc>
          <w:tcPr>
            <w:tcW w:w="4644" w:type="dxa"/>
          </w:tcPr>
          <w:p w14:paraId="3FA3604A" w14:textId="77777777" w:rsidR="00761DED" w:rsidRPr="00536B9C" w:rsidRDefault="00624D5E" w:rsidP="001F79B0">
            <w:pPr>
              <w:rPr>
                <w:b/>
                <w:bCs/>
                <w:sz w:val="22"/>
                <w:szCs w:val="22"/>
                <w:lang w:val="el-GR"/>
              </w:rPr>
            </w:pPr>
            <w:r w:rsidRPr="00536B9C">
              <w:rPr>
                <w:b/>
                <w:bCs/>
                <w:sz w:val="22"/>
                <w:szCs w:val="22"/>
                <w:lang w:val="el-GR"/>
              </w:rPr>
              <w:t>Κύπρος</w:t>
            </w:r>
          </w:p>
          <w:p w14:paraId="79B1D451" w14:textId="77777777" w:rsidR="00761DED" w:rsidRPr="00536B9C" w:rsidRDefault="00624D5E" w:rsidP="001F79B0">
            <w:pPr>
              <w:rPr>
                <w:bCs/>
                <w:sz w:val="22"/>
                <w:szCs w:val="22"/>
                <w:lang w:val="el-GR"/>
              </w:rPr>
            </w:pPr>
            <w:r w:rsidRPr="00265980">
              <w:rPr>
                <w:bCs/>
                <w:sz w:val="22"/>
                <w:szCs w:val="22"/>
                <w:lang w:val="en-US"/>
              </w:rPr>
              <w:t xml:space="preserve">Lifepharma (Z.A.M.) </w:t>
            </w:r>
            <w:r w:rsidRPr="00536B9C">
              <w:rPr>
                <w:bCs/>
                <w:sz w:val="22"/>
                <w:szCs w:val="22"/>
                <w:lang w:val="it-IT"/>
              </w:rPr>
              <w:t>Ltd</w:t>
            </w:r>
          </w:p>
          <w:p w14:paraId="362B14AC" w14:textId="77777777" w:rsidR="00761DED" w:rsidRPr="00536B9C" w:rsidRDefault="00624D5E" w:rsidP="001F79B0">
            <w:pPr>
              <w:rPr>
                <w:bCs/>
                <w:sz w:val="22"/>
                <w:szCs w:val="22"/>
                <w:lang w:val="lv-LV"/>
              </w:rPr>
            </w:pPr>
            <w:r w:rsidRPr="00536B9C">
              <w:rPr>
                <w:bCs/>
                <w:sz w:val="22"/>
                <w:szCs w:val="22"/>
                <w:lang w:val="el-GR"/>
              </w:rPr>
              <w:t>Τηλ.: +357 22 34 74 40</w:t>
            </w:r>
          </w:p>
        </w:tc>
        <w:tc>
          <w:tcPr>
            <w:tcW w:w="4678" w:type="dxa"/>
          </w:tcPr>
          <w:p w14:paraId="2DC4DE08" w14:textId="77777777" w:rsidR="00761DED" w:rsidRPr="00536B9C" w:rsidRDefault="00624D5E" w:rsidP="001F79B0">
            <w:pPr>
              <w:rPr>
                <w:b/>
                <w:bCs/>
                <w:sz w:val="22"/>
                <w:szCs w:val="22"/>
              </w:rPr>
            </w:pPr>
            <w:r w:rsidRPr="00536B9C">
              <w:rPr>
                <w:b/>
                <w:bCs/>
                <w:sz w:val="22"/>
                <w:szCs w:val="22"/>
              </w:rPr>
              <w:t>Sverige</w:t>
            </w:r>
          </w:p>
          <w:p w14:paraId="7486A0AF" w14:textId="77777777" w:rsidR="00761DED" w:rsidRPr="00536B9C" w:rsidRDefault="00624D5E" w:rsidP="001F79B0">
            <w:pPr>
              <w:rPr>
                <w:bCs/>
                <w:sz w:val="22"/>
                <w:szCs w:val="22"/>
                <w:lang w:val="pt-PT"/>
              </w:rPr>
            </w:pPr>
            <w:r w:rsidRPr="00536B9C">
              <w:rPr>
                <w:bCs/>
                <w:sz w:val="22"/>
                <w:szCs w:val="22"/>
                <w:lang w:val="pt-PT"/>
              </w:rPr>
              <w:t>AbbVie AB</w:t>
            </w:r>
          </w:p>
          <w:p w14:paraId="6BCF5A39" w14:textId="77777777" w:rsidR="00761DED" w:rsidRPr="00536B9C" w:rsidRDefault="00624D5E" w:rsidP="001F79B0">
            <w:pPr>
              <w:rPr>
                <w:bCs/>
                <w:sz w:val="22"/>
                <w:szCs w:val="22"/>
              </w:rPr>
            </w:pPr>
            <w:r w:rsidRPr="00536B9C">
              <w:rPr>
                <w:bCs/>
                <w:sz w:val="22"/>
                <w:szCs w:val="22"/>
                <w:lang w:val="da-DK"/>
              </w:rPr>
              <w:t>Tel: +46 (0)8 684 44 600</w:t>
            </w:r>
          </w:p>
        </w:tc>
      </w:tr>
      <w:tr w:rsidR="009323A6" w14:paraId="15EB1809" w14:textId="77777777" w:rsidTr="001F79B0">
        <w:trPr>
          <w:gridBefore w:val="1"/>
          <w:wBefore w:w="34" w:type="dxa"/>
          <w:cantSplit/>
          <w:trHeight w:val="794"/>
        </w:trPr>
        <w:tc>
          <w:tcPr>
            <w:tcW w:w="4644" w:type="dxa"/>
          </w:tcPr>
          <w:p w14:paraId="050C506A" w14:textId="77777777" w:rsidR="00761DED" w:rsidRPr="00536B9C" w:rsidRDefault="00624D5E" w:rsidP="001F79B0">
            <w:pPr>
              <w:rPr>
                <w:b/>
                <w:bCs/>
                <w:sz w:val="22"/>
                <w:szCs w:val="22"/>
                <w:lang w:val="lv-LV"/>
              </w:rPr>
            </w:pPr>
            <w:r w:rsidRPr="00536B9C">
              <w:rPr>
                <w:b/>
                <w:bCs/>
                <w:sz w:val="22"/>
                <w:szCs w:val="22"/>
                <w:lang w:val="lv-LV"/>
              </w:rPr>
              <w:t>Latvija</w:t>
            </w:r>
          </w:p>
          <w:p w14:paraId="44759F77" w14:textId="77777777" w:rsidR="00761DED" w:rsidRPr="00536B9C" w:rsidRDefault="00624D5E" w:rsidP="001F79B0">
            <w:pPr>
              <w:rPr>
                <w:bCs/>
                <w:sz w:val="22"/>
                <w:szCs w:val="22"/>
                <w:lang w:val="lv-LV"/>
              </w:rPr>
            </w:pPr>
            <w:r w:rsidRPr="00536B9C">
              <w:rPr>
                <w:bCs/>
                <w:sz w:val="22"/>
                <w:szCs w:val="22"/>
                <w:lang w:val="lv-LV"/>
              </w:rPr>
              <w:t xml:space="preserve">AbbVie SIA </w:t>
            </w:r>
          </w:p>
          <w:p w14:paraId="6F737178" w14:textId="77777777" w:rsidR="00761DED" w:rsidRPr="00536B9C" w:rsidRDefault="00624D5E" w:rsidP="001F79B0">
            <w:pPr>
              <w:rPr>
                <w:bCs/>
                <w:sz w:val="22"/>
                <w:szCs w:val="22"/>
                <w:lang w:val="lv-LV"/>
              </w:rPr>
            </w:pPr>
            <w:r w:rsidRPr="00536B9C">
              <w:rPr>
                <w:bCs/>
                <w:sz w:val="22"/>
                <w:szCs w:val="22"/>
                <w:lang w:val="lv-LV"/>
              </w:rPr>
              <w:t>Tel: +371 67605000</w:t>
            </w:r>
          </w:p>
        </w:tc>
        <w:tc>
          <w:tcPr>
            <w:tcW w:w="4678" w:type="dxa"/>
          </w:tcPr>
          <w:p w14:paraId="3AD4EF3F" w14:textId="77777777" w:rsidR="00761DED" w:rsidRPr="00536B9C" w:rsidRDefault="00761DED" w:rsidP="001F79B0">
            <w:pPr>
              <w:rPr>
                <w:b/>
                <w:bCs/>
                <w:sz w:val="22"/>
                <w:szCs w:val="22"/>
                <w:lang w:val="en-GB"/>
              </w:rPr>
            </w:pPr>
          </w:p>
        </w:tc>
      </w:tr>
    </w:tbl>
    <w:p w14:paraId="7705C411" w14:textId="77777777" w:rsidR="00A45028" w:rsidRPr="00E6714B" w:rsidRDefault="00A45028" w:rsidP="00CC258B">
      <w:pPr>
        <w:rPr>
          <w:sz w:val="22"/>
          <w:lang w:val="en-GB"/>
        </w:rPr>
      </w:pPr>
    </w:p>
    <w:p w14:paraId="333FC639" w14:textId="77777777" w:rsidR="00CC258B" w:rsidRPr="002E331F" w:rsidRDefault="00624D5E" w:rsidP="00CC258B">
      <w:pPr>
        <w:rPr>
          <w:b/>
          <w:sz w:val="22"/>
        </w:rPr>
      </w:pPr>
      <w:r w:rsidRPr="002E331F">
        <w:rPr>
          <w:b/>
          <w:sz w:val="22"/>
        </w:rPr>
        <w:t>Fecha de la última revisión de este prospecto</w:t>
      </w:r>
    </w:p>
    <w:p w14:paraId="30A450E6" w14:textId="77777777" w:rsidR="00CC258B" w:rsidRPr="002E331F" w:rsidRDefault="00CC258B" w:rsidP="00CC258B">
      <w:pPr>
        <w:numPr>
          <w:ilvl w:val="12"/>
          <w:numId w:val="0"/>
        </w:numPr>
        <w:ind w:right="-2"/>
        <w:rPr>
          <w:sz w:val="22"/>
        </w:rPr>
      </w:pPr>
    </w:p>
    <w:p w14:paraId="2AC05961" w14:textId="77777777" w:rsidR="00CC258B" w:rsidRPr="002E331F" w:rsidRDefault="00624D5E" w:rsidP="00CC258B">
      <w:pPr>
        <w:keepNext/>
        <w:outlineLvl w:val="2"/>
        <w:rPr>
          <w:snapToGrid w:val="0"/>
          <w:kern w:val="32"/>
          <w:sz w:val="22"/>
          <w:szCs w:val="22"/>
          <w:lang w:eastAsia="fr-LU"/>
        </w:rPr>
      </w:pPr>
      <w:r w:rsidRPr="002E331F">
        <w:rPr>
          <w:snapToGrid w:val="0"/>
          <w:kern w:val="32"/>
          <w:sz w:val="22"/>
          <w:szCs w:val="22"/>
          <w:lang w:eastAsia="fr-LU"/>
        </w:rPr>
        <w:t xml:space="preserve">La información detallada de este medicamento está disponible en la página web de la Agencia Europea de Medicamentos: </w:t>
      </w:r>
      <w:ins w:id="18546" w:author="AbbVie13" w:date="2025-05-14T12:40:00Z">
        <w:r w:rsidR="00D23891">
          <w:rPr>
            <w:snapToGrid w:val="0"/>
            <w:color w:val="0000FF"/>
            <w:kern w:val="32"/>
            <w:sz w:val="22"/>
            <w:szCs w:val="22"/>
            <w:u w:val="single"/>
            <w:lang w:eastAsia="fr-LU"/>
          </w:rPr>
          <w:fldChar w:fldCharType="begin"/>
        </w:r>
        <w:r w:rsidR="00D23891">
          <w:rPr>
            <w:snapToGrid w:val="0"/>
            <w:color w:val="0000FF"/>
            <w:kern w:val="32"/>
            <w:sz w:val="22"/>
            <w:szCs w:val="22"/>
            <w:u w:val="single"/>
            <w:lang w:eastAsia="fr-LU"/>
          </w:rPr>
          <w:instrText>HYPERLINK "</w:instrText>
        </w:r>
      </w:ins>
      <w:r w:rsidR="00D23891" w:rsidRPr="002E331F">
        <w:rPr>
          <w:snapToGrid w:val="0"/>
          <w:color w:val="0000FF"/>
          <w:kern w:val="32"/>
          <w:sz w:val="22"/>
          <w:szCs w:val="22"/>
          <w:u w:val="single"/>
          <w:lang w:eastAsia="fr-LU"/>
        </w:rPr>
        <w:instrText>http</w:instrText>
      </w:r>
      <w:ins w:id="18547" w:author="AbbVie13" w:date="2025-05-14T12:40:00Z">
        <w:r w:rsidR="00D23891">
          <w:rPr>
            <w:snapToGrid w:val="0"/>
            <w:color w:val="0000FF"/>
            <w:kern w:val="32"/>
            <w:sz w:val="22"/>
            <w:szCs w:val="22"/>
            <w:u w:val="single"/>
            <w:lang w:eastAsia="fr-LU"/>
          </w:rPr>
          <w:instrText>s</w:instrText>
        </w:r>
      </w:ins>
      <w:r w:rsidR="00D23891" w:rsidRPr="002E331F">
        <w:rPr>
          <w:snapToGrid w:val="0"/>
          <w:color w:val="0000FF"/>
          <w:kern w:val="32"/>
          <w:sz w:val="22"/>
          <w:szCs w:val="22"/>
          <w:u w:val="single"/>
          <w:lang w:eastAsia="fr-LU"/>
        </w:rPr>
        <w:instrText>://www.ema.europa.eu</w:instrText>
      </w:r>
      <w:ins w:id="18548" w:author="AbbVie13" w:date="2025-05-14T12:40:00Z">
        <w:r w:rsidR="00D23891">
          <w:rPr>
            <w:snapToGrid w:val="0"/>
            <w:color w:val="0000FF"/>
            <w:kern w:val="32"/>
            <w:sz w:val="22"/>
            <w:szCs w:val="22"/>
            <w:u w:val="single"/>
            <w:lang w:eastAsia="fr-LU"/>
          </w:rPr>
          <w:instrText>"</w:instrText>
        </w:r>
        <w:r w:rsidR="00D23891">
          <w:rPr>
            <w:snapToGrid w:val="0"/>
            <w:color w:val="0000FF"/>
            <w:kern w:val="32"/>
            <w:sz w:val="22"/>
            <w:szCs w:val="22"/>
            <w:u w:val="single"/>
            <w:lang w:eastAsia="fr-LU"/>
          </w:rPr>
        </w:r>
        <w:r w:rsidR="00D23891">
          <w:rPr>
            <w:snapToGrid w:val="0"/>
            <w:color w:val="0000FF"/>
            <w:kern w:val="32"/>
            <w:sz w:val="22"/>
            <w:szCs w:val="22"/>
            <w:u w:val="single"/>
            <w:lang w:eastAsia="fr-LU"/>
          </w:rPr>
          <w:fldChar w:fldCharType="separate"/>
        </w:r>
      </w:ins>
      <w:r w:rsidR="00D23891" w:rsidRPr="00EE2463">
        <w:rPr>
          <w:rStyle w:val="Hyperlink"/>
          <w:snapToGrid w:val="0"/>
          <w:kern w:val="32"/>
          <w:sz w:val="22"/>
          <w:szCs w:val="22"/>
          <w:lang w:eastAsia="fr-LU"/>
        </w:rPr>
        <w:t>http</w:t>
      </w:r>
      <w:ins w:id="18549" w:author="AbbVie13" w:date="2025-05-14T12:40:00Z">
        <w:r w:rsidR="00D23891" w:rsidRPr="00EE2463">
          <w:rPr>
            <w:rStyle w:val="Hyperlink"/>
            <w:snapToGrid w:val="0"/>
            <w:kern w:val="32"/>
            <w:sz w:val="22"/>
            <w:szCs w:val="22"/>
            <w:lang w:eastAsia="fr-LU"/>
          </w:rPr>
          <w:t>s</w:t>
        </w:r>
      </w:ins>
      <w:r w:rsidR="00D23891" w:rsidRPr="00EE2463">
        <w:rPr>
          <w:rStyle w:val="Hyperlink"/>
          <w:snapToGrid w:val="0"/>
          <w:kern w:val="32"/>
          <w:sz w:val="22"/>
          <w:szCs w:val="22"/>
          <w:lang w:eastAsia="fr-LU"/>
        </w:rPr>
        <w:t>://www.ema.europa.eu</w:t>
      </w:r>
      <w:ins w:id="18550" w:author="AbbVie13" w:date="2025-05-14T12:40:00Z">
        <w:r w:rsidR="00D23891">
          <w:rPr>
            <w:snapToGrid w:val="0"/>
            <w:color w:val="0000FF"/>
            <w:kern w:val="32"/>
            <w:sz w:val="22"/>
            <w:szCs w:val="22"/>
            <w:u w:val="single"/>
            <w:lang w:eastAsia="fr-LU"/>
          </w:rPr>
          <w:fldChar w:fldCharType="end"/>
        </w:r>
      </w:ins>
      <w:r w:rsidRPr="002E331F">
        <w:rPr>
          <w:snapToGrid w:val="0"/>
          <w:kern w:val="32"/>
          <w:sz w:val="22"/>
          <w:szCs w:val="22"/>
          <w:lang w:eastAsia="fr-LU"/>
        </w:rPr>
        <w:t>.</w:t>
      </w:r>
    </w:p>
    <w:p w14:paraId="30319F34" w14:textId="77777777" w:rsidR="00CC258B" w:rsidRPr="002E331F" w:rsidRDefault="00CC258B" w:rsidP="00CC258B">
      <w:pPr>
        <w:keepNext/>
        <w:outlineLvl w:val="2"/>
        <w:rPr>
          <w:snapToGrid w:val="0"/>
          <w:kern w:val="32"/>
          <w:sz w:val="22"/>
          <w:szCs w:val="22"/>
          <w:lang w:eastAsia="fr-LU"/>
        </w:rPr>
      </w:pPr>
    </w:p>
    <w:p w14:paraId="7AB553DF" w14:textId="77777777" w:rsidR="00E42789" w:rsidRPr="002E331F" w:rsidRDefault="00624D5E" w:rsidP="00CC258B">
      <w:pPr>
        <w:keepNext/>
        <w:outlineLvl w:val="2"/>
        <w:rPr>
          <w:b/>
          <w:sz w:val="22"/>
          <w:szCs w:val="22"/>
        </w:rPr>
      </w:pPr>
      <w:r w:rsidRPr="002E331F">
        <w:rPr>
          <w:b/>
          <w:sz w:val="22"/>
          <w:szCs w:val="22"/>
        </w:rPr>
        <w:t xml:space="preserve">Para solicitar una copia de este prospecto en </w:t>
      </w:r>
      <w:r w:rsidRPr="002E331F">
        <w:rPr>
          <w:b/>
          <w:color w:val="000000"/>
          <w:sz w:val="22"/>
          <w:szCs w:val="22"/>
          <w:shd w:val="clear" w:color="auto" w:fill="A6A6A6"/>
        </w:rPr>
        <w:t>&lt;braille&gt;, &lt;tamaño de letra grande &gt; o escucharlo en &lt;audio</w:t>
      </w:r>
      <w:r w:rsidRPr="002E331F">
        <w:rPr>
          <w:b/>
          <w:color w:val="000000"/>
          <w:sz w:val="22"/>
          <w:szCs w:val="22"/>
        </w:rPr>
        <w:t>&gt;</w:t>
      </w:r>
      <w:r w:rsidRPr="002E331F">
        <w:rPr>
          <w:b/>
          <w:sz w:val="22"/>
          <w:szCs w:val="22"/>
        </w:rPr>
        <w:t>, póngase en contacto con el representante local del titular de la autorización de comercialización.</w:t>
      </w:r>
    </w:p>
    <w:p w14:paraId="195F84E1" w14:textId="77777777" w:rsidR="0080159A" w:rsidRPr="002E331F" w:rsidRDefault="0080159A" w:rsidP="00CC258B">
      <w:pPr>
        <w:keepNext/>
        <w:outlineLvl w:val="2"/>
        <w:rPr>
          <w:sz w:val="22"/>
          <w:szCs w:val="22"/>
        </w:rPr>
      </w:pPr>
    </w:p>
    <w:p w14:paraId="007970C0" w14:textId="77777777" w:rsidR="004B5F1E" w:rsidRPr="002E331F" w:rsidRDefault="004B5F1E" w:rsidP="00CC258B">
      <w:pPr>
        <w:keepNext/>
        <w:outlineLvl w:val="2"/>
        <w:rPr>
          <w:sz w:val="22"/>
          <w:szCs w:val="22"/>
        </w:rPr>
      </w:pPr>
    </w:p>
    <w:p w14:paraId="4DE73464" w14:textId="77777777" w:rsidR="00CC258B" w:rsidRPr="002E331F" w:rsidRDefault="00624D5E" w:rsidP="00CC258B">
      <w:pPr>
        <w:keepNext/>
        <w:outlineLvl w:val="2"/>
        <w:rPr>
          <w:b/>
          <w:snapToGrid w:val="0"/>
          <w:kern w:val="32"/>
          <w:sz w:val="22"/>
          <w:szCs w:val="20"/>
          <w:lang w:eastAsia="fr-LU"/>
        </w:rPr>
      </w:pPr>
      <w:r w:rsidRPr="002E331F">
        <w:rPr>
          <w:b/>
          <w:snapToGrid w:val="0"/>
          <w:kern w:val="32"/>
          <w:sz w:val="22"/>
          <w:szCs w:val="20"/>
          <w:lang w:eastAsia="fr-LU"/>
        </w:rPr>
        <w:t xml:space="preserve">7. </w:t>
      </w:r>
      <w:r w:rsidRPr="002E331F">
        <w:rPr>
          <w:b/>
          <w:snapToGrid w:val="0"/>
          <w:kern w:val="32"/>
          <w:sz w:val="22"/>
          <w:szCs w:val="20"/>
          <w:lang w:eastAsia="fr-LU"/>
        </w:rPr>
        <w:tab/>
      </w:r>
      <w:r w:rsidR="00895405" w:rsidRPr="002E331F">
        <w:rPr>
          <w:b/>
          <w:snapToGrid w:val="0"/>
          <w:kern w:val="32"/>
          <w:sz w:val="22"/>
          <w:szCs w:val="20"/>
          <w:lang w:eastAsia="fr-LU"/>
        </w:rPr>
        <w:t>Cómo inyectar Humira</w:t>
      </w:r>
    </w:p>
    <w:p w14:paraId="39D1B479" w14:textId="77777777" w:rsidR="00CC258B" w:rsidRPr="002E331F" w:rsidRDefault="00CC258B" w:rsidP="00CC258B">
      <w:pPr>
        <w:spacing w:after="140" w:line="280" w:lineRule="atLeast"/>
        <w:rPr>
          <w:rFonts w:ascii="Verdana" w:hAnsi="Verdana"/>
          <w:snapToGrid w:val="0"/>
          <w:sz w:val="18"/>
          <w:szCs w:val="20"/>
          <w:lang w:eastAsia="fr-LU"/>
        </w:rPr>
      </w:pPr>
    </w:p>
    <w:p w14:paraId="3D056A96" w14:textId="77777777" w:rsidR="00CC258B" w:rsidRPr="002E331F" w:rsidRDefault="00624D5E" w:rsidP="004251A8">
      <w:pPr>
        <w:numPr>
          <w:ilvl w:val="0"/>
          <w:numId w:val="64"/>
        </w:numPr>
        <w:suppressAutoHyphens/>
        <w:rPr>
          <w:sz w:val="22"/>
          <w:szCs w:val="22"/>
        </w:rPr>
      </w:pPr>
      <w:r w:rsidRPr="002E331F">
        <w:rPr>
          <w:sz w:val="22"/>
          <w:szCs w:val="22"/>
        </w:rPr>
        <w:t xml:space="preserve">Las siguientes instrucciones explican cómo inyectarse Humira </w:t>
      </w:r>
      <w:r w:rsidR="00EA6070" w:rsidRPr="002E331F">
        <w:rPr>
          <w:sz w:val="22"/>
          <w:szCs w:val="22"/>
        </w:rPr>
        <w:t xml:space="preserve">vía subcutánea </w:t>
      </w:r>
      <w:r w:rsidR="004B5F1E" w:rsidRPr="002E331F">
        <w:rPr>
          <w:sz w:val="22"/>
          <w:szCs w:val="22"/>
        </w:rPr>
        <w:t xml:space="preserve"> </w:t>
      </w:r>
      <w:r w:rsidRPr="002E331F">
        <w:rPr>
          <w:sz w:val="22"/>
          <w:szCs w:val="22"/>
        </w:rPr>
        <w:t xml:space="preserve">usted mismo usando la pluma precargada. Lea detenidamente todas las instrucciones primero y, a continuación, sígalas paso a paso. </w:t>
      </w:r>
    </w:p>
    <w:p w14:paraId="13D6D429" w14:textId="77777777" w:rsidR="00CC258B" w:rsidRPr="002E331F" w:rsidRDefault="00CC258B" w:rsidP="00CC258B">
      <w:pPr>
        <w:ind w:left="720"/>
        <w:rPr>
          <w:sz w:val="22"/>
          <w:szCs w:val="22"/>
        </w:rPr>
      </w:pPr>
    </w:p>
    <w:p w14:paraId="3395F04D" w14:textId="77777777" w:rsidR="00CC258B" w:rsidRPr="002E331F" w:rsidRDefault="00624D5E" w:rsidP="004251A8">
      <w:pPr>
        <w:numPr>
          <w:ilvl w:val="0"/>
          <w:numId w:val="64"/>
        </w:numPr>
        <w:suppressAutoHyphens/>
        <w:rPr>
          <w:sz w:val="22"/>
          <w:szCs w:val="22"/>
        </w:rPr>
      </w:pPr>
      <w:r w:rsidRPr="002E331F">
        <w:rPr>
          <w:sz w:val="22"/>
          <w:szCs w:val="22"/>
        </w:rPr>
        <w:t xml:space="preserve">Su médico, enfermero o farmacéutico le indicará la técnica para inyectarse usted mismo. </w:t>
      </w:r>
    </w:p>
    <w:p w14:paraId="1A3097C9" w14:textId="77777777" w:rsidR="00CC258B" w:rsidRPr="002E331F" w:rsidRDefault="00CC258B" w:rsidP="00CC258B">
      <w:pPr>
        <w:ind w:left="720"/>
        <w:rPr>
          <w:sz w:val="22"/>
          <w:szCs w:val="22"/>
        </w:rPr>
      </w:pPr>
    </w:p>
    <w:p w14:paraId="553BBD61" w14:textId="77777777" w:rsidR="00CC258B" w:rsidRPr="002E331F" w:rsidRDefault="00624D5E" w:rsidP="004251A8">
      <w:pPr>
        <w:numPr>
          <w:ilvl w:val="0"/>
          <w:numId w:val="64"/>
        </w:numPr>
        <w:suppressAutoHyphens/>
        <w:rPr>
          <w:sz w:val="22"/>
          <w:szCs w:val="22"/>
        </w:rPr>
      </w:pPr>
      <w:r w:rsidRPr="002E331F">
        <w:rPr>
          <w:sz w:val="22"/>
          <w:szCs w:val="22"/>
        </w:rPr>
        <w:t xml:space="preserve">No intente ponerse la inyección usted mismo hasta no estar seguro de que comprende cómo preparar y administrar la inyección. </w:t>
      </w:r>
    </w:p>
    <w:p w14:paraId="6FDD1764" w14:textId="77777777" w:rsidR="00CC258B" w:rsidRPr="002E331F" w:rsidRDefault="00CC258B" w:rsidP="00CC258B">
      <w:pPr>
        <w:ind w:left="720"/>
        <w:rPr>
          <w:sz w:val="22"/>
          <w:szCs w:val="22"/>
        </w:rPr>
      </w:pPr>
    </w:p>
    <w:p w14:paraId="0FD7396A" w14:textId="77777777" w:rsidR="00CC258B" w:rsidRPr="002E331F" w:rsidRDefault="00624D5E" w:rsidP="004251A8">
      <w:pPr>
        <w:numPr>
          <w:ilvl w:val="0"/>
          <w:numId w:val="64"/>
        </w:numPr>
        <w:suppressAutoHyphens/>
        <w:rPr>
          <w:sz w:val="22"/>
          <w:szCs w:val="22"/>
        </w:rPr>
      </w:pPr>
      <w:r w:rsidRPr="002E331F">
        <w:rPr>
          <w:sz w:val="22"/>
          <w:szCs w:val="22"/>
        </w:rPr>
        <w:t>Después de que le formen correctamente, usted mismo u otra persona, como un familiar o amigo, pueden poner la inyección.</w:t>
      </w:r>
    </w:p>
    <w:p w14:paraId="4EC24224" w14:textId="77777777" w:rsidR="00CC258B" w:rsidRPr="002E331F" w:rsidRDefault="00CC258B" w:rsidP="00CC258B">
      <w:pPr>
        <w:ind w:left="720"/>
        <w:rPr>
          <w:sz w:val="22"/>
          <w:szCs w:val="22"/>
        </w:rPr>
      </w:pPr>
    </w:p>
    <w:p w14:paraId="0D70467C" w14:textId="77777777" w:rsidR="00CC258B" w:rsidRPr="002E331F" w:rsidRDefault="00624D5E" w:rsidP="004251A8">
      <w:pPr>
        <w:numPr>
          <w:ilvl w:val="0"/>
          <w:numId w:val="64"/>
        </w:numPr>
        <w:suppressAutoHyphens/>
        <w:rPr>
          <w:sz w:val="22"/>
          <w:szCs w:val="22"/>
          <w:lang w:eastAsia="en-US"/>
        </w:rPr>
      </w:pPr>
      <w:r w:rsidRPr="002E331F">
        <w:rPr>
          <w:sz w:val="22"/>
          <w:szCs w:val="22"/>
          <w:lang w:eastAsia="en-US"/>
        </w:rPr>
        <w:t>Utilice solo cada pluma precargada para una inyección.</w:t>
      </w:r>
    </w:p>
    <w:p w14:paraId="274CA9A3" w14:textId="77777777" w:rsidR="00CC258B" w:rsidRPr="002E331F" w:rsidRDefault="00CC258B" w:rsidP="00CC258B">
      <w:pPr>
        <w:tabs>
          <w:tab w:val="left" w:pos="562"/>
        </w:tabs>
        <w:suppressAutoHyphens/>
        <w:rPr>
          <w:sz w:val="22"/>
          <w:szCs w:val="22"/>
          <w:lang w:eastAsia="en-US"/>
        </w:rPr>
      </w:pPr>
    </w:p>
    <w:p w14:paraId="43149A99" w14:textId="77777777" w:rsidR="00CC258B" w:rsidRPr="002E331F" w:rsidRDefault="00624D5E" w:rsidP="00CC258B">
      <w:pPr>
        <w:keepNext/>
        <w:tabs>
          <w:tab w:val="left" w:pos="562"/>
        </w:tabs>
        <w:suppressAutoHyphens/>
        <w:rPr>
          <w:b/>
          <w:sz w:val="22"/>
          <w:szCs w:val="22"/>
          <w:lang w:eastAsia="en-US"/>
        </w:rPr>
      </w:pPr>
      <w:r w:rsidRPr="002E331F">
        <w:rPr>
          <w:b/>
          <w:sz w:val="22"/>
          <w:szCs w:val="22"/>
          <w:lang w:eastAsia="en-US"/>
        </w:rPr>
        <w:t>Humira Pluma precargada</w:t>
      </w:r>
    </w:p>
    <w:p w14:paraId="087BA4E5" w14:textId="77777777" w:rsidR="00A45028" w:rsidRPr="002E331F" w:rsidRDefault="00A45028" w:rsidP="00CC258B">
      <w:pPr>
        <w:keepNext/>
        <w:tabs>
          <w:tab w:val="left" w:pos="562"/>
        </w:tabs>
        <w:suppressAutoHyphens/>
        <w:rPr>
          <w:sz w:val="22"/>
          <w:szCs w:val="22"/>
          <w:lang w:eastAsia="en-US"/>
        </w:rPr>
      </w:pPr>
    </w:p>
    <w:p w14:paraId="0A719958" w14:textId="77777777" w:rsidR="00CC258B" w:rsidRPr="002E331F" w:rsidRDefault="00624D5E" w:rsidP="00CC258B">
      <w:pPr>
        <w:keepNext/>
        <w:tabs>
          <w:tab w:val="left" w:pos="562"/>
        </w:tabs>
        <w:suppressAutoHyphens/>
        <w:rPr>
          <w:b/>
          <w:sz w:val="22"/>
          <w:szCs w:val="20"/>
          <w:lang w:eastAsia="en-US"/>
        </w:rPr>
      </w:pPr>
      <w:r w:rsidRPr="002E331F">
        <w:rPr>
          <w:b/>
          <w:sz w:val="22"/>
          <w:szCs w:val="20"/>
          <w:lang w:eastAsia="en-US"/>
        </w:rPr>
        <w:t xml:space="preserve">   Tapa gris 1     Funda blanca de aguja      Flecha blanca           </w:t>
      </w:r>
      <w:r w:rsidR="00DA068E" w:rsidRPr="002E331F">
        <w:rPr>
          <w:b/>
          <w:sz w:val="22"/>
          <w:szCs w:val="20"/>
          <w:lang w:eastAsia="en-US"/>
        </w:rPr>
        <w:t xml:space="preserve">       </w:t>
      </w:r>
      <w:r w:rsidRPr="002E331F">
        <w:rPr>
          <w:b/>
          <w:sz w:val="22"/>
          <w:szCs w:val="20"/>
          <w:lang w:eastAsia="en-US"/>
        </w:rPr>
        <w:t xml:space="preserve">       Tapa de color ciruela 2</w:t>
      </w:r>
    </w:p>
    <w:p w14:paraId="431488A1" w14:textId="77777777" w:rsidR="00CC258B" w:rsidRPr="002E331F" w:rsidRDefault="00624D5E" w:rsidP="00CC258B">
      <w:pPr>
        <w:keepNext/>
        <w:tabs>
          <w:tab w:val="left" w:pos="562"/>
        </w:tabs>
        <w:suppressAutoHyphens/>
        <w:rPr>
          <w:sz w:val="22"/>
          <w:szCs w:val="20"/>
          <w:lang w:eastAsia="en-US"/>
        </w:rPr>
      </w:pPr>
      <w:r w:rsidRPr="00161D46">
        <w:rPr>
          <w:noProof/>
          <w:sz w:val="22"/>
          <w:lang w:val="en-GB"/>
        </w:rPr>
        <w:drawing>
          <wp:inline distT="0" distB="0" distL="0" distR="0" wp14:anchorId="1EF7D385" wp14:editId="247A64BE">
            <wp:extent cx="5886450" cy="1438275"/>
            <wp:effectExtent l="0" t="0" r="0" b="0"/>
            <wp:docPr id="121" name="Imagen 86"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Imagen 86" descr="HUMIRAPEN_grey"/>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05CA6328" w14:textId="77777777" w:rsidR="00CC258B" w:rsidRPr="002E331F" w:rsidRDefault="00624D5E" w:rsidP="00CC258B">
      <w:pPr>
        <w:tabs>
          <w:tab w:val="left" w:pos="562"/>
        </w:tabs>
        <w:suppressAutoHyphens/>
        <w:rPr>
          <w:b/>
          <w:sz w:val="22"/>
          <w:szCs w:val="20"/>
          <w:lang w:eastAsia="en-US"/>
        </w:rPr>
      </w:pPr>
      <w:r w:rsidRPr="002E331F">
        <w:rPr>
          <w:b/>
          <w:sz w:val="22"/>
          <w:szCs w:val="20"/>
          <w:lang w:eastAsia="en-US"/>
        </w:rPr>
        <w:t xml:space="preserve">                              Aguja           Visor para inspección               Botón activador de color ciruela </w:t>
      </w:r>
    </w:p>
    <w:p w14:paraId="404AA0C4" w14:textId="77777777" w:rsidR="00CC258B" w:rsidRPr="002E331F" w:rsidRDefault="00624D5E" w:rsidP="00CC258B">
      <w:pPr>
        <w:tabs>
          <w:tab w:val="left" w:pos="562"/>
        </w:tabs>
        <w:suppressAutoHyphens/>
        <w:rPr>
          <w:b/>
          <w:sz w:val="22"/>
          <w:szCs w:val="20"/>
          <w:lang w:eastAsia="en-US"/>
        </w:rPr>
      </w:pPr>
      <w:r w:rsidRPr="002E331F">
        <w:rPr>
          <w:b/>
          <w:sz w:val="22"/>
          <w:szCs w:val="20"/>
          <w:lang w:eastAsia="en-US"/>
        </w:rPr>
        <w:t xml:space="preserve">           </w:t>
      </w:r>
    </w:p>
    <w:p w14:paraId="0A0651A1" w14:textId="77777777" w:rsidR="00CC258B" w:rsidRPr="002E331F" w:rsidRDefault="00624D5E" w:rsidP="00780C66">
      <w:pPr>
        <w:keepNext/>
        <w:tabs>
          <w:tab w:val="left" w:pos="562"/>
        </w:tabs>
        <w:suppressAutoHyphens/>
        <w:rPr>
          <w:b/>
          <w:sz w:val="22"/>
          <w:szCs w:val="20"/>
          <w:lang w:eastAsia="en-US"/>
        </w:rPr>
      </w:pPr>
      <w:r w:rsidRPr="002E331F">
        <w:rPr>
          <w:b/>
          <w:sz w:val="22"/>
          <w:szCs w:val="20"/>
          <w:lang w:eastAsia="en-US"/>
        </w:rPr>
        <w:t xml:space="preserve">No use la pluma precargada y llame a su médico o farmacéutico </w:t>
      </w:r>
      <w:r w:rsidR="005B37C2" w:rsidRPr="002E331F">
        <w:rPr>
          <w:b/>
          <w:sz w:val="22"/>
          <w:szCs w:val="20"/>
          <w:lang w:eastAsia="en-US"/>
        </w:rPr>
        <w:t>si</w:t>
      </w:r>
    </w:p>
    <w:p w14:paraId="2F763979" w14:textId="77777777" w:rsidR="00780C66" w:rsidRPr="002E331F" w:rsidRDefault="00780C66" w:rsidP="00780C66">
      <w:pPr>
        <w:keepNext/>
        <w:tabs>
          <w:tab w:val="left" w:pos="562"/>
        </w:tabs>
        <w:suppressAutoHyphens/>
        <w:rPr>
          <w:sz w:val="22"/>
          <w:szCs w:val="20"/>
          <w:lang w:eastAsia="en-US"/>
        </w:rPr>
      </w:pPr>
    </w:p>
    <w:p w14:paraId="6587A255" w14:textId="77777777" w:rsidR="00CC258B"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 xml:space="preserve">el líquido está turbio, </w:t>
      </w:r>
      <w:r w:rsidR="00566A7A" w:rsidRPr="002E331F">
        <w:rPr>
          <w:sz w:val="22"/>
          <w:szCs w:val="20"/>
          <w:lang w:eastAsia="en-US"/>
        </w:rPr>
        <w:t xml:space="preserve">presenta coloración </w:t>
      </w:r>
      <w:r w:rsidRPr="002E331F">
        <w:rPr>
          <w:sz w:val="22"/>
          <w:szCs w:val="20"/>
          <w:lang w:eastAsia="en-US"/>
        </w:rPr>
        <w:t>o tiene escamas o partículas en él</w:t>
      </w:r>
    </w:p>
    <w:p w14:paraId="1F6B8CBE" w14:textId="77777777" w:rsidR="00CC258B"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ha pasado la fecha de caducidad (CAD)</w:t>
      </w:r>
    </w:p>
    <w:p w14:paraId="7C032425" w14:textId="77777777" w:rsidR="00CC258B"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el líquido ha estado congelado o se ha dejado expuesto a la luz solar directa</w:t>
      </w:r>
    </w:p>
    <w:p w14:paraId="1F8E9874" w14:textId="77777777" w:rsidR="00CC258B"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la pluma precargada se ha caído o aplastado</w:t>
      </w:r>
    </w:p>
    <w:p w14:paraId="3C7B5B1B" w14:textId="77777777" w:rsidR="00CC258B" w:rsidRPr="002E331F" w:rsidRDefault="00CC258B" w:rsidP="00CC258B">
      <w:pPr>
        <w:tabs>
          <w:tab w:val="left" w:pos="562"/>
        </w:tabs>
        <w:suppressAutoHyphens/>
        <w:rPr>
          <w:sz w:val="22"/>
          <w:szCs w:val="20"/>
          <w:lang w:eastAsia="en-US"/>
        </w:rPr>
      </w:pPr>
    </w:p>
    <w:p w14:paraId="6362E0CA" w14:textId="77777777" w:rsidR="00CC258B" w:rsidRPr="002E331F" w:rsidRDefault="00624D5E" w:rsidP="00CC258B">
      <w:pPr>
        <w:keepNext/>
        <w:tabs>
          <w:tab w:val="left" w:pos="0"/>
        </w:tabs>
        <w:suppressAutoHyphens/>
        <w:rPr>
          <w:b/>
          <w:sz w:val="22"/>
          <w:szCs w:val="20"/>
          <w:lang w:eastAsia="en-US"/>
        </w:rPr>
      </w:pPr>
      <w:r w:rsidRPr="002E331F">
        <w:rPr>
          <w:b/>
          <w:sz w:val="22"/>
          <w:szCs w:val="20"/>
          <w:lang w:eastAsia="en-US"/>
        </w:rPr>
        <w:t>No retire todas las tapas hasta justo antes de la inyección. Mantener</w:t>
      </w:r>
      <w:r w:rsidR="00E50394" w:rsidRPr="002E331F">
        <w:rPr>
          <w:b/>
          <w:sz w:val="22"/>
          <w:szCs w:val="20"/>
          <w:lang w:eastAsia="en-US"/>
        </w:rPr>
        <w:t xml:space="preserve"> Humira</w:t>
      </w:r>
      <w:r w:rsidRPr="002E331F">
        <w:rPr>
          <w:b/>
          <w:sz w:val="22"/>
          <w:szCs w:val="20"/>
          <w:lang w:eastAsia="en-US"/>
        </w:rPr>
        <w:t xml:space="preserve"> fuera de la vista y del alcance de los niños.</w:t>
      </w:r>
    </w:p>
    <w:p w14:paraId="6356983F" w14:textId="77777777" w:rsidR="00CC258B" w:rsidRPr="002E331F" w:rsidRDefault="00CC258B" w:rsidP="00CC258B">
      <w:pPr>
        <w:tabs>
          <w:tab w:val="left" w:pos="562"/>
        </w:tabs>
        <w:suppressAutoHyphens/>
        <w:rPr>
          <w:sz w:val="22"/>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323A6" w14:paraId="66DC124B" w14:textId="77777777" w:rsidTr="00CC258B">
        <w:tc>
          <w:tcPr>
            <w:tcW w:w="9287" w:type="dxa"/>
            <w:gridSpan w:val="2"/>
            <w:tcBorders>
              <w:bottom w:val="single" w:sz="4" w:space="0" w:color="auto"/>
            </w:tcBorders>
            <w:shd w:val="clear" w:color="auto" w:fill="auto"/>
          </w:tcPr>
          <w:p w14:paraId="0C1B9430"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PASO 1</w:t>
            </w:r>
          </w:p>
          <w:p w14:paraId="1910AD1D" w14:textId="77777777" w:rsidR="00CC258B" w:rsidRPr="002E331F" w:rsidRDefault="00CC258B" w:rsidP="00D65598">
            <w:pPr>
              <w:keepNext/>
              <w:tabs>
                <w:tab w:val="left" w:pos="562"/>
              </w:tabs>
              <w:suppressAutoHyphens/>
              <w:rPr>
                <w:sz w:val="22"/>
                <w:szCs w:val="20"/>
                <w:lang w:eastAsia="en-US"/>
              </w:rPr>
            </w:pPr>
          </w:p>
          <w:p w14:paraId="2FCDE370"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Saque Humira de la nevera.</w:t>
            </w:r>
          </w:p>
          <w:p w14:paraId="089B187B" w14:textId="77777777" w:rsidR="00CC258B" w:rsidRPr="002E331F" w:rsidRDefault="00CC258B" w:rsidP="00D65598">
            <w:pPr>
              <w:keepNext/>
              <w:tabs>
                <w:tab w:val="left" w:pos="562"/>
              </w:tabs>
              <w:suppressAutoHyphens/>
              <w:rPr>
                <w:sz w:val="22"/>
                <w:szCs w:val="20"/>
                <w:lang w:eastAsia="en-US"/>
              </w:rPr>
            </w:pPr>
          </w:p>
          <w:p w14:paraId="4106E387"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 xml:space="preserve">Deje Humira a temperatura ambiente entre </w:t>
            </w:r>
            <w:r w:rsidRPr="002E331F">
              <w:rPr>
                <w:b/>
                <w:sz w:val="22"/>
                <w:szCs w:val="20"/>
                <w:lang w:eastAsia="en-US"/>
              </w:rPr>
              <w:t>15 y 30 minutos</w:t>
            </w:r>
            <w:r w:rsidRPr="002E331F">
              <w:rPr>
                <w:sz w:val="22"/>
                <w:szCs w:val="20"/>
                <w:lang w:eastAsia="en-US"/>
              </w:rPr>
              <w:t xml:space="preserve"> antes de la inyección.</w:t>
            </w:r>
          </w:p>
          <w:p w14:paraId="40537867" w14:textId="77777777" w:rsidR="00CC258B" w:rsidRPr="002E331F" w:rsidRDefault="00CC258B" w:rsidP="00D65598">
            <w:pPr>
              <w:keepNext/>
              <w:tabs>
                <w:tab w:val="left" w:pos="562"/>
              </w:tabs>
              <w:suppressAutoHyphens/>
              <w:rPr>
                <w:sz w:val="22"/>
                <w:szCs w:val="20"/>
                <w:lang w:eastAsia="en-US"/>
              </w:rPr>
            </w:pPr>
          </w:p>
          <w:p w14:paraId="5D3ED066" w14:textId="77777777" w:rsidR="00CC258B" w:rsidRPr="002E331F" w:rsidRDefault="00624D5E" w:rsidP="00D65598">
            <w:pPr>
              <w:keepNext/>
              <w:numPr>
                <w:ilvl w:val="0"/>
                <w:numId w:val="66"/>
              </w:numPr>
              <w:tabs>
                <w:tab w:val="left" w:pos="720"/>
              </w:tabs>
              <w:suppressAutoHyphens/>
              <w:rPr>
                <w:sz w:val="22"/>
                <w:szCs w:val="20"/>
                <w:lang w:eastAsia="en-US"/>
              </w:rPr>
            </w:pPr>
            <w:r w:rsidRPr="002E331F">
              <w:rPr>
                <w:b/>
                <w:sz w:val="22"/>
                <w:szCs w:val="20"/>
                <w:lang w:eastAsia="en-US"/>
              </w:rPr>
              <w:t>No</w:t>
            </w:r>
            <w:r w:rsidRPr="002E331F">
              <w:rPr>
                <w:sz w:val="22"/>
                <w:szCs w:val="20"/>
                <w:lang w:eastAsia="en-US"/>
              </w:rPr>
              <w:t xml:space="preserve"> retire las tapas de color gris o ciruela mientras deja que Humira alcance la temperatura ambiente</w:t>
            </w:r>
          </w:p>
          <w:p w14:paraId="4DCDAFBF" w14:textId="77777777" w:rsidR="00CC258B" w:rsidRPr="002E331F" w:rsidRDefault="00624D5E" w:rsidP="00D65598">
            <w:pPr>
              <w:keepNext/>
              <w:numPr>
                <w:ilvl w:val="0"/>
                <w:numId w:val="66"/>
              </w:numPr>
              <w:tabs>
                <w:tab w:val="left" w:pos="720"/>
              </w:tabs>
              <w:suppressAutoHyphens/>
              <w:rPr>
                <w:sz w:val="22"/>
                <w:szCs w:val="20"/>
                <w:lang w:eastAsia="en-US"/>
              </w:rPr>
            </w:pPr>
            <w:r w:rsidRPr="002E331F">
              <w:rPr>
                <w:b/>
                <w:sz w:val="22"/>
                <w:szCs w:val="20"/>
                <w:lang w:eastAsia="en-US"/>
              </w:rPr>
              <w:t xml:space="preserve">No </w:t>
            </w:r>
            <w:r w:rsidRPr="002E331F">
              <w:rPr>
                <w:sz w:val="22"/>
                <w:szCs w:val="20"/>
                <w:lang w:eastAsia="en-US"/>
              </w:rPr>
              <w:t xml:space="preserve">caliente Humira de ninguna otra manera. Por ejemplo, </w:t>
            </w:r>
            <w:r w:rsidRPr="002E331F">
              <w:rPr>
                <w:b/>
                <w:sz w:val="22"/>
                <w:szCs w:val="20"/>
                <w:lang w:eastAsia="en-US"/>
              </w:rPr>
              <w:t>no</w:t>
            </w:r>
            <w:r w:rsidRPr="002E331F">
              <w:rPr>
                <w:sz w:val="22"/>
                <w:szCs w:val="20"/>
                <w:lang w:eastAsia="en-US"/>
              </w:rPr>
              <w:t xml:space="preserve"> lo caliente en un microondas ni en agua caliente</w:t>
            </w:r>
          </w:p>
        </w:tc>
      </w:tr>
      <w:tr w:rsidR="009323A6" w14:paraId="579683FF" w14:textId="77777777" w:rsidTr="00CC258B">
        <w:tc>
          <w:tcPr>
            <w:tcW w:w="3708" w:type="dxa"/>
            <w:tcBorders>
              <w:right w:val="nil"/>
            </w:tcBorders>
            <w:shd w:val="clear" w:color="auto" w:fill="auto"/>
          </w:tcPr>
          <w:p w14:paraId="23B6B445"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PASO 2</w:t>
            </w:r>
          </w:p>
          <w:p w14:paraId="332E798F" w14:textId="77777777" w:rsidR="00CC258B" w:rsidRPr="002E331F" w:rsidRDefault="00CC258B" w:rsidP="00D65598">
            <w:pPr>
              <w:keepNext/>
              <w:tabs>
                <w:tab w:val="left" w:pos="562"/>
              </w:tabs>
              <w:suppressAutoHyphens/>
              <w:rPr>
                <w:b/>
                <w:sz w:val="22"/>
                <w:szCs w:val="20"/>
                <w:lang w:eastAsia="en-US"/>
              </w:rPr>
            </w:pPr>
          </w:p>
          <w:p w14:paraId="18FA2929" w14:textId="77777777" w:rsidR="00CC258B" w:rsidRPr="002E331F" w:rsidRDefault="00624D5E" w:rsidP="00D65598">
            <w:pPr>
              <w:keepNext/>
              <w:tabs>
                <w:tab w:val="left" w:pos="562"/>
              </w:tabs>
              <w:suppressAutoHyphens/>
              <w:rPr>
                <w:b/>
                <w:sz w:val="22"/>
                <w:szCs w:val="20"/>
                <w:lang w:eastAsia="en-US"/>
              </w:rPr>
            </w:pPr>
            <w:r w:rsidRPr="002E331F">
              <w:rPr>
                <w:sz w:val="22"/>
                <w:szCs w:val="20"/>
                <w:lang w:eastAsia="en-US"/>
              </w:rPr>
              <w:t xml:space="preserve">               </w:t>
            </w:r>
            <w:r w:rsidRPr="002E331F">
              <w:rPr>
                <w:b/>
                <w:sz w:val="22"/>
                <w:szCs w:val="20"/>
                <w:lang w:eastAsia="en-US"/>
              </w:rPr>
              <w:t>Pluma</w:t>
            </w:r>
          </w:p>
          <w:p w14:paraId="5009C4F0"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0677952F" wp14:editId="34A2DC7B">
                  <wp:extent cx="2162175" cy="2286000"/>
                  <wp:effectExtent l="0" t="0" r="0" b="0"/>
                  <wp:docPr id="122" name="Imagen 8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Imagen 87" descr="STEP2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21D50A20"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 xml:space="preserve">                Toallita</w:t>
            </w:r>
          </w:p>
        </w:tc>
        <w:tc>
          <w:tcPr>
            <w:tcW w:w="5579" w:type="dxa"/>
            <w:tcBorders>
              <w:left w:val="nil"/>
            </w:tcBorders>
            <w:shd w:val="clear" w:color="auto" w:fill="auto"/>
          </w:tcPr>
          <w:p w14:paraId="04F2266D" w14:textId="77777777" w:rsidR="00CC258B" w:rsidRPr="002E331F" w:rsidRDefault="00CC258B" w:rsidP="00D65598">
            <w:pPr>
              <w:keepNext/>
              <w:tabs>
                <w:tab w:val="left" w:pos="562"/>
              </w:tabs>
              <w:suppressAutoHyphens/>
              <w:rPr>
                <w:sz w:val="22"/>
                <w:szCs w:val="20"/>
                <w:lang w:eastAsia="en-US"/>
              </w:rPr>
            </w:pPr>
          </w:p>
          <w:p w14:paraId="58B8CAEF"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 xml:space="preserve">Compruebe la fecha de caducidad (CAD). </w:t>
            </w:r>
            <w:r w:rsidRPr="002E331F">
              <w:rPr>
                <w:b/>
                <w:sz w:val="22"/>
                <w:szCs w:val="20"/>
                <w:lang w:eastAsia="en-US"/>
              </w:rPr>
              <w:t xml:space="preserve">No </w:t>
            </w:r>
            <w:r w:rsidRPr="002E331F">
              <w:rPr>
                <w:sz w:val="22"/>
                <w:szCs w:val="20"/>
                <w:lang w:eastAsia="en-US"/>
              </w:rPr>
              <w:t>use la pluma precargada si la fecha de caducidad (CAD) ya ha pasado.</w:t>
            </w:r>
          </w:p>
          <w:p w14:paraId="444E1A86" w14:textId="77777777" w:rsidR="00CC258B" w:rsidRPr="002E331F" w:rsidRDefault="00CC258B" w:rsidP="00D65598">
            <w:pPr>
              <w:keepNext/>
              <w:tabs>
                <w:tab w:val="left" w:pos="562"/>
              </w:tabs>
              <w:suppressAutoHyphens/>
              <w:rPr>
                <w:sz w:val="22"/>
                <w:szCs w:val="20"/>
                <w:lang w:eastAsia="en-US"/>
              </w:rPr>
            </w:pPr>
          </w:p>
          <w:p w14:paraId="035C6F82"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Sobre una superficie lisa y limpia coloque</w:t>
            </w:r>
          </w:p>
          <w:p w14:paraId="0C2E8620" w14:textId="77777777" w:rsidR="00CC258B" w:rsidRPr="002E331F" w:rsidRDefault="00CC258B" w:rsidP="00D65598">
            <w:pPr>
              <w:keepNext/>
              <w:tabs>
                <w:tab w:val="left" w:pos="562"/>
              </w:tabs>
              <w:suppressAutoHyphens/>
              <w:rPr>
                <w:sz w:val="22"/>
                <w:szCs w:val="20"/>
                <w:lang w:eastAsia="en-US"/>
              </w:rPr>
            </w:pPr>
          </w:p>
          <w:p w14:paraId="6FDC406E" w14:textId="77777777" w:rsidR="00CC258B" w:rsidRPr="002E331F" w:rsidRDefault="00624D5E" w:rsidP="00D65598">
            <w:pPr>
              <w:keepNext/>
              <w:numPr>
                <w:ilvl w:val="0"/>
                <w:numId w:val="67"/>
              </w:numPr>
              <w:tabs>
                <w:tab w:val="left" w:pos="757"/>
              </w:tabs>
              <w:suppressAutoHyphens/>
              <w:ind w:left="757"/>
              <w:rPr>
                <w:sz w:val="22"/>
                <w:szCs w:val="20"/>
                <w:lang w:eastAsia="en-US"/>
              </w:rPr>
            </w:pPr>
            <w:r w:rsidRPr="002E331F">
              <w:rPr>
                <w:sz w:val="22"/>
                <w:szCs w:val="20"/>
                <w:lang w:eastAsia="en-US"/>
              </w:rPr>
              <w:t xml:space="preserve">1 pluma precargada de un único uso y </w:t>
            </w:r>
          </w:p>
          <w:p w14:paraId="6FA0AEC0" w14:textId="77777777" w:rsidR="00CC258B" w:rsidRPr="002E331F" w:rsidRDefault="00624D5E" w:rsidP="00D65598">
            <w:pPr>
              <w:keepNext/>
              <w:numPr>
                <w:ilvl w:val="0"/>
                <w:numId w:val="67"/>
              </w:numPr>
              <w:tabs>
                <w:tab w:val="left" w:pos="757"/>
              </w:tabs>
              <w:suppressAutoHyphens/>
              <w:ind w:left="757"/>
              <w:rPr>
                <w:sz w:val="22"/>
                <w:szCs w:val="20"/>
                <w:lang w:eastAsia="en-US"/>
              </w:rPr>
            </w:pPr>
            <w:r w:rsidRPr="002E331F">
              <w:rPr>
                <w:sz w:val="22"/>
                <w:szCs w:val="20"/>
                <w:lang w:eastAsia="en-US"/>
              </w:rPr>
              <w:t>1 toallita impregnada en alcohol</w:t>
            </w:r>
          </w:p>
          <w:p w14:paraId="025CE015" w14:textId="77777777" w:rsidR="00CC258B" w:rsidRPr="002E331F" w:rsidRDefault="00CC258B" w:rsidP="00D65598">
            <w:pPr>
              <w:keepNext/>
              <w:tabs>
                <w:tab w:val="left" w:pos="562"/>
              </w:tabs>
              <w:suppressAutoHyphens/>
              <w:rPr>
                <w:sz w:val="22"/>
                <w:szCs w:val="20"/>
                <w:lang w:eastAsia="en-US"/>
              </w:rPr>
            </w:pPr>
          </w:p>
          <w:p w14:paraId="400D417F"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Lávese las manos y séquelas.</w:t>
            </w:r>
          </w:p>
        </w:tc>
      </w:tr>
      <w:tr w:rsidR="009323A6" w14:paraId="57F43DCB" w14:textId="77777777" w:rsidTr="00CC258B">
        <w:tc>
          <w:tcPr>
            <w:tcW w:w="3708" w:type="dxa"/>
            <w:tcBorders>
              <w:right w:val="nil"/>
            </w:tcBorders>
            <w:shd w:val="clear" w:color="auto" w:fill="auto"/>
          </w:tcPr>
          <w:p w14:paraId="4452BCD5"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PASO 3</w:t>
            </w:r>
          </w:p>
          <w:p w14:paraId="35230023" w14:textId="77777777" w:rsidR="00CC258B" w:rsidRPr="002E331F" w:rsidRDefault="00CC258B" w:rsidP="00D65598">
            <w:pPr>
              <w:keepNext/>
              <w:tabs>
                <w:tab w:val="left" w:pos="562"/>
              </w:tabs>
              <w:suppressAutoHyphens/>
              <w:rPr>
                <w:b/>
                <w:sz w:val="22"/>
                <w:szCs w:val="20"/>
                <w:lang w:eastAsia="en-US"/>
              </w:rPr>
            </w:pPr>
          </w:p>
          <w:p w14:paraId="1AC90081"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Zonas inyectables</w:t>
            </w:r>
          </w:p>
          <w:p w14:paraId="2C251AC6"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66F11B32" wp14:editId="4AAD3610">
                  <wp:extent cx="2276475" cy="2381250"/>
                  <wp:effectExtent l="0" t="0" r="0" b="0"/>
                  <wp:docPr id="123" name="Imagen 8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Imagen 88" descr="STEP3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2680E377" w14:textId="77777777" w:rsidR="00CC258B" w:rsidRPr="002E331F" w:rsidRDefault="00624D5E" w:rsidP="00D65598">
            <w:pPr>
              <w:keepNext/>
              <w:tabs>
                <w:tab w:val="left" w:pos="562"/>
              </w:tabs>
              <w:suppressAutoHyphens/>
              <w:rPr>
                <w:b/>
                <w:sz w:val="22"/>
                <w:szCs w:val="20"/>
                <w:lang w:eastAsia="en-US"/>
              </w:rPr>
            </w:pPr>
            <w:r w:rsidRPr="002E331F">
              <w:rPr>
                <w:sz w:val="22"/>
                <w:szCs w:val="20"/>
                <w:lang w:eastAsia="en-US"/>
              </w:rPr>
              <w:t xml:space="preserve">     </w:t>
            </w:r>
            <w:r w:rsidRPr="002E331F">
              <w:rPr>
                <w:b/>
                <w:sz w:val="22"/>
                <w:szCs w:val="20"/>
                <w:lang w:eastAsia="en-US"/>
              </w:rPr>
              <w:t>Zonas inyectables</w:t>
            </w:r>
          </w:p>
        </w:tc>
        <w:tc>
          <w:tcPr>
            <w:tcW w:w="5579" w:type="dxa"/>
            <w:tcBorders>
              <w:left w:val="nil"/>
            </w:tcBorders>
            <w:shd w:val="clear" w:color="auto" w:fill="auto"/>
          </w:tcPr>
          <w:p w14:paraId="39A31549" w14:textId="77777777" w:rsidR="00CC258B" w:rsidRPr="002E331F" w:rsidRDefault="00CC258B" w:rsidP="00D65598">
            <w:pPr>
              <w:keepNext/>
              <w:tabs>
                <w:tab w:val="left" w:pos="562"/>
              </w:tabs>
              <w:suppressAutoHyphens/>
              <w:rPr>
                <w:sz w:val="22"/>
                <w:szCs w:val="20"/>
                <w:lang w:eastAsia="en-US"/>
              </w:rPr>
            </w:pPr>
          </w:p>
          <w:p w14:paraId="40746F2E"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Escoja un lugar de su cuerpo para poner la inyección:</w:t>
            </w:r>
          </w:p>
          <w:p w14:paraId="4DDA137F" w14:textId="77777777" w:rsidR="00CC258B" w:rsidRPr="002E331F" w:rsidRDefault="00CC258B" w:rsidP="00D65598">
            <w:pPr>
              <w:keepNext/>
              <w:tabs>
                <w:tab w:val="left" w:pos="562"/>
              </w:tabs>
              <w:suppressAutoHyphens/>
              <w:rPr>
                <w:sz w:val="22"/>
                <w:szCs w:val="20"/>
                <w:lang w:eastAsia="en-US"/>
              </w:rPr>
            </w:pPr>
          </w:p>
          <w:p w14:paraId="422ADC88" w14:textId="77777777" w:rsidR="00CC258B" w:rsidRPr="002E331F" w:rsidRDefault="00624D5E" w:rsidP="00D65598">
            <w:pPr>
              <w:keepNext/>
              <w:numPr>
                <w:ilvl w:val="0"/>
                <w:numId w:val="68"/>
              </w:numPr>
              <w:tabs>
                <w:tab w:val="left" w:pos="757"/>
              </w:tabs>
              <w:suppressAutoHyphens/>
              <w:ind w:left="757"/>
              <w:rPr>
                <w:sz w:val="22"/>
                <w:szCs w:val="20"/>
                <w:lang w:eastAsia="en-US"/>
              </w:rPr>
            </w:pPr>
            <w:r w:rsidRPr="002E331F">
              <w:rPr>
                <w:sz w:val="22"/>
                <w:szCs w:val="20"/>
                <w:lang w:eastAsia="en-US"/>
              </w:rPr>
              <w:t>En la parte delantera de los muslos o</w:t>
            </w:r>
          </w:p>
          <w:p w14:paraId="015B2EBE" w14:textId="77777777" w:rsidR="00CC258B" w:rsidRPr="002E331F" w:rsidRDefault="00624D5E" w:rsidP="00D65598">
            <w:pPr>
              <w:keepNext/>
              <w:numPr>
                <w:ilvl w:val="0"/>
                <w:numId w:val="68"/>
              </w:numPr>
              <w:tabs>
                <w:tab w:val="left" w:pos="757"/>
              </w:tabs>
              <w:suppressAutoHyphens/>
              <w:ind w:left="757"/>
              <w:rPr>
                <w:sz w:val="22"/>
                <w:szCs w:val="20"/>
                <w:lang w:eastAsia="en-US"/>
              </w:rPr>
            </w:pPr>
            <w:r w:rsidRPr="002E331F">
              <w:rPr>
                <w:sz w:val="22"/>
                <w:szCs w:val="20"/>
                <w:lang w:eastAsia="en-US"/>
              </w:rPr>
              <w:t>En la barriga (abdomen) al menos a 5 cm de distancia del ombligo</w:t>
            </w:r>
          </w:p>
          <w:p w14:paraId="221CE0A1" w14:textId="77777777" w:rsidR="00CC258B" w:rsidRPr="002E331F" w:rsidRDefault="00624D5E" w:rsidP="00D65598">
            <w:pPr>
              <w:keepNext/>
              <w:numPr>
                <w:ilvl w:val="0"/>
                <w:numId w:val="68"/>
              </w:numPr>
              <w:tabs>
                <w:tab w:val="left" w:pos="757"/>
              </w:tabs>
              <w:suppressAutoHyphens/>
              <w:ind w:left="757"/>
              <w:rPr>
                <w:sz w:val="22"/>
                <w:szCs w:val="20"/>
                <w:lang w:eastAsia="en-US"/>
              </w:rPr>
            </w:pPr>
            <w:r w:rsidRPr="002E331F">
              <w:rPr>
                <w:sz w:val="22"/>
                <w:szCs w:val="20"/>
                <w:lang w:eastAsia="en-US"/>
              </w:rPr>
              <w:t>Al menos a 3 cm de distancia del último lugar de inyección</w:t>
            </w:r>
          </w:p>
          <w:p w14:paraId="48E23D68" w14:textId="77777777" w:rsidR="00CC258B" w:rsidRPr="002E331F" w:rsidRDefault="00CC258B" w:rsidP="00D65598">
            <w:pPr>
              <w:keepNext/>
              <w:tabs>
                <w:tab w:val="left" w:pos="562"/>
              </w:tabs>
              <w:suppressAutoHyphens/>
              <w:rPr>
                <w:sz w:val="22"/>
                <w:szCs w:val="20"/>
                <w:lang w:eastAsia="en-US"/>
              </w:rPr>
            </w:pPr>
          </w:p>
          <w:p w14:paraId="2A5A979C"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Limpie el lugar de inyección con la toallita impregnada en alcohol con movimientos circulares.</w:t>
            </w:r>
          </w:p>
          <w:p w14:paraId="70770F24" w14:textId="77777777" w:rsidR="00CC258B" w:rsidRPr="002E331F" w:rsidRDefault="00CC258B" w:rsidP="00D65598">
            <w:pPr>
              <w:keepNext/>
              <w:tabs>
                <w:tab w:val="left" w:pos="562"/>
              </w:tabs>
              <w:suppressAutoHyphens/>
              <w:rPr>
                <w:sz w:val="22"/>
                <w:szCs w:val="20"/>
                <w:lang w:eastAsia="en-US"/>
              </w:rPr>
            </w:pPr>
          </w:p>
          <w:p w14:paraId="228CBF42" w14:textId="77777777" w:rsidR="00CC258B" w:rsidRPr="002E331F" w:rsidRDefault="00624D5E" w:rsidP="00D65598">
            <w:pPr>
              <w:keepNext/>
              <w:numPr>
                <w:ilvl w:val="0"/>
                <w:numId w:val="69"/>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se ponga la inyección a través de la ropa</w:t>
            </w:r>
          </w:p>
          <w:p w14:paraId="0C91FF1A" w14:textId="77777777" w:rsidR="00CC258B" w:rsidRPr="002E331F" w:rsidRDefault="00624D5E" w:rsidP="00D65598">
            <w:pPr>
              <w:keepNext/>
              <w:numPr>
                <w:ilvl w:val="0"/>
                <w:numId w:val="69"/>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se ponga la inyección sobre una zona con piel irritada, con contusiones, enrojecida, dura, con cicatrices, con marcas de estrías o en zonas con placas psoriásicas</w:t>
            </w:r>
          </w:p>
        </w:tc>
      </w:tr>
      <w:tr w:rsidR="009323A6" w14:paraId="13DBB3F3" w14:textId="77777777" w:rsidTr="00CC258B">
        <w:tc>
          <w:tcPr>
            <w:tcW w:w="3708" w:type="dxa"/>
            <w:tcBorders>
              <w:right w:val="nil"/>
            </w:tcBorders>
            <w:shd w:val="clear" w:color="auto" w:fill="auto"/>
          </w:tcPr>
          <w:p w14:paraId="4FF37B2C"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PASO 4</w:t>
            </w:r>
          </w:p>
          <w:p w14:paraId="4AC92C70" w14:textId="77777777" w:rsidR="00CC258B" w:rsidRPr="002E331F" w:rsidRDefault="00CC258B" w:rsidP="00D65598">
            <w:pPr>
              <w:keepNext/>
              <w:tabs>
                <w:tab w:val="left" w:pos="562"/>
              </w:tabs>
              <w:suppressAutoHyphens/>
              <w:rPr>
                <w:b/>
                <w:sz w:val="22"/>
                <w:szCs w:val="20"/>
                <w:lang w:eastAsia="en-US"/>
              </w:rPr>
            </w:pPr>
          </w:p>
          <w:p w14:paraId="22BA9C48"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71FFE90A" wp14:editId="019C0DB0">
                  <wp:extent cx="2209800" cy="2047875"/>
                  <wp:effectExtent l="0" t="0" r="0" b="0"/>
                  <wp:docPr id="124" name="Imagen 89"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Imagen 89" descr="STEP4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shd w:val="clear" w:color="auto" w:fill="auto"/>
          </w:tcPr>
          <w:p w14:paraId="6C0A3698" w14:textId="77777777" w:rsidR="00CC258B" w:rsidRPr="002E331F" w:rsidRDefault="00CC258B" w:rsidP="00D65598">
            <w:pPr>
              <w:keepNext/>
              <w:tabs>
                <w:tab w:val="left" w:pos="562"/>
              </w:tabs>
              <w:suppressAutoHyphens/>
              <w:rPr>
                <w:sz w:val="22"/>
                <w:szCs w:val="20"/>
                <w:lang w:eastAsia="en-US"/>
              </w:rPr>
            </w:pPr>
          </w:p>
          <w:p w14:paraId="5EDD4726"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 xml:space="preserve">Mantenga la pluma precargada con la tapa gris 1 mirando hacia arriba. </w:t>
            </w:r>
          </w:p>
          <w:p w14:paraId="69FF663A" w14:textId="77777777" w:rsidR="00CC258B" w:rsidRPr="002E331F" w:rsidRDefault="00CC258B" w:rsidP="00D65598">
            <w:pPr>
              <w:keepNext/>
              <w:tabs>
                <w:tab w:val="left" w:pos="562"/>
              </w:tabs>
              <w:suppressAutoHyphens/>
              <w:rPr>
                <w:sz w:val="22"/>
                <w:szCs w:val="20"/>
                <w:lang w:eastAsia="en-US"/>
              </w:rPr>
            </w:pPr>
          </w:p>
          <w:p w14:paraId="0601AEB8"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Compruebe el visor de inspección.</w:t>
            </w:r>
          </w:p>
          <w:p w14:paraId="09986EB0" w14:textId="77777777" w:rsidR="00CC258B" w:rsidRPr="002E331F" w:rsidRDefault="00CC258B" w:rsidP="00D65598">
            <w:pPr>
              <w:keepNext/>
              <w:tabs>
                <w:tab w:val="left" w:pos="562"/>
              </w:tabs>
              <w:suppressAutoHyphens/>
              <w:rPr>
                <w:sz w:val="22"/>
                <w:szCs w:val="20"/>
                <w:lang w:eastAsia="en-US"/>
              </w:rPr>
            </w:pPr>
          </w:p>
          <w:p w14:paraId="37DAFF00" w14:textId="77777777" w:rsidR="00CC258B" w:rsidRPr="002E331F" w:rsidRDefault="00624D5E" w:rsidP="00D65598">
            <w:pPr>
              <w:keepNext/>
              <w:numPr>
                <w:ilvl w:val="0"/>
                <w:numId w:val="70"/>
              </w:numPr>
              <w:tabs>
                <w:tab w:val="left" w:pos="757"/>
              </w:tabs>
              <w:suppressAutoHyphens/>
              <w:ind w:left="757"/>
              <w:rPr>
                <w:sz w:val="22"/>
                <w:szCs w:val="20"/>
                <w:lang w:eastAsia="en-US"/>
              </w:rPr>
            </w:pPr>
            <w:r w:rsidRPr="002E331F">
              <w:rPr>
                <w:sz w:val="22"/>
                <w:szCs w:val="20"/>
                <w:lang w:eastAsia="en-US"/>
              </w:rPr>
              <w:t>Es normal ver 1 o más burbujas en el visor</w:t>
            </w:r>
          </w:p>
          <w:p w14:paraId="67756B27" w14:textId="77777777" w:rsidR="00CC258B" w:rsidRPr="002E331F" w:rsidRDefault="00624D5E" w:rsidP="00D65598">
            <w:pPr>
              <w:keepNext/>
              <w:numPr>
                <w:ilvl w:val="0"/>
                <w:numId w:val="70"/>
              </w:numPr>
              <w:tabs>
                <w:tab w:val="left" w:pos="757"/>
              </w:tabs>
              <w:suppressAutoHyphens/>
              <w:ind w:left="757"/>
              <w:rPr>
                <w:sz w:val="22"/>
                <w:szCs w:val="20"/>
                <w:lang w:eastAsia="en-US"/>
              </w:rPr>
            </w:pPr>
            <w:r w:rsidRPr="002E331F">
              <w:rPr>
                <w:sz w:val="22"/>
                <w:szCs w:val="20"/>
                <w:lang w:eastAsia="en-US"/>
              </w:rPr>
              <w:t>Compruebe que el líquido es transparente e incoloro</w:t>
            </w:r>
          </w:p>
          <w:p w14:paraId="1E9CB44D" w14:textId="77777777" w:rsidR="00CC258B" w:rsidRPr="002E331F" w:rsidRDefault="00624D5E" w:rsidP="00D65598">
            <w:pPr>
              <w:keepNext/>
              <w:numPr>
                <w:ilvl w:val="0"/>
                <w:numId w:val="70"/>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use la pluma precargada si el líquido está turbio o tiene partículas</w:t>
            </w:r>
          </w:p>
          <w:p w14:paraId="7CBDAE7C" w14:textId="77777777" w:rsidR="00CC258B" w:rsidRPr="002E331F" w:rsidRDefault="00624D5E" w:rsidP="00D65598">
            <w:pPr>
              <w:keepNext/>
              <w:numPr>
                <w:ilvl w:val="0"/>
                <w:numId w:val="70"/>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use la pluma precargada si se ha caído o aplastado</w:t>
            </w:r>
          </w:p>
        </w:tc>
      </w:tr>
      <w:tr w:rsidR="009323A6" w14:paraId="33886216" w14:textId="77777777" w:rsidTr="00CC258B">
        <w:tc>
          <w:tcPr>
            <w:tcW w:w="3708" w:type="dxa"/>
            <w:tcBorders>
              <w:right w:val="nil"/>
            </w:tcBorders>
            <w:shd w:val="clear" w:color="auto" w:fill="auto"/>
          </w:tcPr>
          <w:p w14:paraId="6E933024" w14:textId="77777777" w:rsidR="00CC258B" w:rsidRPr="002E331F" w:rsidRDefault="00624D5E" w:rsidP="00D65598">
            <w:pPr>
              <w:keepNext/>
              <w:tabs>
                <w:tab w:val="left" w:pos="562"/>
              </w:tabs>
              <w:suppressAutoHyphens/>
              <w:rPr>
                <w:sz w:val="22"/>
                <w:szCs w:val="20"/>
                <w:lang w:eastAsia="en-US"/>
              </w:rPr>
            </w:pPr>
            <w:r w:rsidRPr="002E331F">
              <w:rPr>
                <w:b/>
                <w:sz w:val="22"/>
                <w:szCs w:val="20"/>
                <w:lang w:eastAsia="en-US"/>
              </w:rPr>
              <w:t>PASO 5</w:t>
            </w:r>
            <w:r w:rsidRPr="002E331F">
              <w:rPr>
                <w:sz w:val="22"/>
                <w:szCs w:val="20"/>
                <w:lang w:eastAsia="en-US"/>
              </w:rPr>
              <w:t xml:space="preserve"> </w:t>
            </w:r>
          </w:p>
          <w:p w14:paraId="1FAABE21" w14:textId="77777777" w:rsidR="00CC258B" w:rsidRPr="002E331F" w:rsidRDefault="00CC258B" w:rsidP="00D65598">
            <w:pPr>
              <w:keepNext/>
              <w:tabs>
                <w:tab w:val="left" w:pos="562"/>
              </w:tabs>
              <w:suppressAutoHyphens/>
              <w:rPr>
                <w:sz w:val="22"/>
                <w:szCs w:val="20"/>
                <w:lang w:eastAsia="en-US"/>
              </w:rPr>
            </w:pPr>
          </w:p>
          <w:p w14:paraId="744CC4F0" w14:textId="77777777" w:rsidR="00CC258B" w:rsidRPr="002E331F" w:rsidRDefault="00624D5E" w:rsidP="00D65598">
            <w:pPr>
              <w:keepNext/>
              <w:tabs>
                <w:tab w:val="left" w:pos="562"/>
              </w:tabs>
              <w:suppressAutoHyphens/>
              <w:spacing w:after="100" w:afterAutospacing="1"/>
              <w:rPr>
                <w:b/>
                <w:sz w:val="22"/>
                <w:szCs w:val="20"/>
                <w:lang w:eastAsia="en-US"/>
              </w:rPr>
            </w:pPr>
            <w:r w:rsidRPr="002E331F">
              <w:rPr>
                <w:b/>
                <w:sz w:val="22"/>
                <w:szCs w:val="20"/>
                <w:lang w:eastAsia="en-US"/>
              </w:rPr>
              <w:t>Tapa 1</w:t>
            </w:r>
          </w:p>
          <w:p w14:paraId="402C19EF"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5AC5BF86" wp14:editId="6F51666C">
                  <wp:extent cx="2028825" cy="1838325"/>
                  <wp:effectExtent l="0" t="0" r="0" b="0"/>
                  <wp:docPr id="125" name="Imagen 90"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Imagen 90" descr="EU_IFU_STEP5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028825" cy="1838325"/>
                          </a:xfrm>
                          <a:prstGeom prst="rect">
                            <a:avLst/>
                          </a:prstGeom>
                          <a:noFill/>
                          <a:ln>
                            <a:noFill/>
                          </a:ln>
                        </pic:spPr>
                      </pic:pic>
                    </a:graphicData>
                  </a:graphic>
                </wp:inline>
              </w:drawing>
            </w:r>
          </w:p>
          <w:p w14:paraId="76EBAB48"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 xml:space="preserve">                                         Tapa 2</w:t>
            </w:r>
          </w:p>
        </w:tc>
        <w:tc>
          <w:tcPr>
            <w:tcW w:w="5579" w:type="dxa"/>
            <w:tcBorders>
              <w:left w:val="nil"/>
            </w:tcBorders>
            <w:shd w:val="clear" w:color="auto" w:fill="auto"/>
          </w:tcPr>
          <w:p w14:paraId="4A16D19B" w14:textId="77777777" w:rsidR="00CC258B" w:rsidRPr="002E331F" w:rsidRDefault="00CC258B" w:rsidP="00D65598">
            <w:pPr>
              <w:keepNext/>
              <w:tabs>
                <w:tab w:val="left" w:pos="562"/>
              </w:tabs>
              <w:suppressAutoHyphens/>
              <w:rPr>
                <w:sz w:val="22"/>
                <w:szCs w:val="20"/>
                <w:lang w:eastAsia="en-US"/>
              </w:rPr>
            </w:pPr>
          </w:p>
          <w:p w14:paraId="6874093D"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Tire de la tapa gris 1 directamente para sacarla. Tírela y no vuelva a colocarla.</w:t>
            </w:r>
          </w:p>
          <w:p w14:paraId="46935282" w14:textId="77777777" w:rsidR="00CC258B" w:rsidRPr="002E331F" w:rsidRDefault="00CC258B" w:rsidP="00D65598">
            <w:pPr>
              <w:keepNext/>
              <w:tabs>
                <w:tab w:val="left" w:pos="562"/>
              </w:tabs>
              <w:suppressAutoHyphens/>
              <w:rPr>
                <w:sz w:val="22"/>
                <w:szCs w:val="20"/>
                <w:lang w:eastAsia="en-US"/>
              </w:rPr>
            </w:pPr>
          </w:p>
          <w:p w14:paraId="1CD12DE7" w14:textId="77777777" w:rsidR="00CC258B" w:rsidRPr="002E331F" w:rsidRDefault="00624D5E" w:rsidP="00D65598">
            <w:pPr>
              <w:keepNext/>
              <w:numPr>
                <w:ilvl w:val="0"/>
                <w:numId w:val="71"/>
              </w:numPr>
              <w:tabs>
                <w:tab w:val="left" w:pos="757"/>
              </w:tabs>
              <w:suppressAutoHyphens/>
              <w:ind w:left="763"/>
              <w:rPr>
                <w:sz w:val="22"/>
                <w:szCs w:val="20"/>
                <w:lang w:eastAsia="en-US"/>
              </w:rPr>
            </w:pPr>
            <w:r w:rsidRPr="002E331F">
              <w:rPr>
                <w:sz w:val="22"/>
                <w:szCs w:val="20"/>
                <w:lang w:eastAsia="en-US"/>
              </w:rPr>
              <w:t>Compruebe que el capuchón de color negro de la aguja ha salido con la tapa</w:t>
            </w:r>
          </w:p>
          <w:p w14:paraId="1FDAC73E" w14:textId="77777777" w:rsidR="00CC258B" w:rsidRPr="002E331F" w:rsidRDefault="00624D5E" w:rsidP="00D65598">
            <w:pPr>
              <w:keepNext/>
              <w:numPr>
                <w:ilvl w:val="0"/>
                <w:numId w:val="71"/>
              </w:numPr>
              <w:tabs>
                <w:tab w:val="left" w:pos="757"/>
              </w:tabs>
              <w:suppressAutoHyphens/>
              <w:ind w:left="763"/>
              <w:rPr>
                <w:sz w:val="22"/>
                <w:szCs w:val="20"/>
                <w:lang w:eastAsia="en-US"/>
              </w:rPr>
            </w:pPr>
            <w:r w:rsidRPr="002E331F">
              <w:rPr>
                <w:sz w:val="22"/>
                <w:szCs w:val="20"/>
                <w:lang w:eastAsia="en-US"/>
              </w:rPr>
              <w:t>Es normal ver que salen algunas gotas de líquido de la aguja</w:t>
            </w:r>
          </w:p>
          <w:p w14:paraId="271A6493" w14:textId="77777777" w:rsidR="00CC258B" w:rsidRPr="002E331F" w:rsidRDefault="00CC258B" w:rsidP="00D65598">
            <w:pPr>
              <w:keepNext/>
              <w:tabs>
                <w:tab w:val="left" w:pos="562"/>
              </w:tabs>
              <w:suppressAutoHyphens/>
              <w:rPr>
                <w:sz w:val="22"/>
                <w:szCs w:val="20"/>
                <w:lang w:eastAsia="en-US"/>
              </w:rPr>
            </w:pPr>
          </w:p>
          <w:p w14:paraId="3A912715"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 xml:space="preserve">Tire de la tapa </w:t>
            </w:r>
            <w:r w:rsidR="00A26E55" w:rsidRPr="002E331F">
              <w:rPr>
                <w:sz w:val="22"/>
                <w:szCs w:val="20"/>
                <w:lang w:eastAsia="en-US"/>
              </w:rPr>
              <w:t xml:space="preserve">2 </w:t>
            </w:r>
            <w:r w:rsidRPr="002E331F">
              <w:rPr>
                <w:sz w:val="22"/>
                <w:szCs w:val="20"/>
                <w:lang w:eastAsia="en-US"/>
              </w:rPr>
              <w:t>de color ciruela para sacarla. Tírela y no vuelva a colocarla.</w:t>
            </w:r>
          </w:p>
          <w:p w14:paraId="6D9515A3" w14:textId="77777777" w:rsidR="00CC258B" w:rsidRPr="002E331F" w:rsidRDefault="00CC258B" w:rsidP="00D65598">
            <w:pPr>
              <w:keepNext/>
              <w:tabs>
                <w:tab w:val="left" w:pos="562"/>
              </w:tabs>
              <w:suppressAutoHyphens/>
              <w:rPr>
                <w:sz w:val="22"/>
                <w:szCs w:val="20"/>
                <w:lang w:eastAsia="en-US"/>
              </w:rPr>
            </w:pPr>
          </w:p>
          <w:p w14:paraId="0B6BF339"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La pluma precargada está ahora lista para su uso.</w:t>
            </w:r>
          </w:p>
          <w:p w14:paraId="475E7F7D" w14:textId="77777777" w:rsidR="00CC258B" w:rsidRPr="002E331F" w:rsidRDefault="00CC258B" w:rsidP="00D65598">
            <w:pPr>
              <w:keepNext/>
              <w:tabs>
                <w:tab w:val="left" w:pos="562"/>
              </w:tabs>
              <w:suppressAutoHyphens/>
              <w:rPr>
                <w:sz w:val="22"/>
                <w:szCs w:val="20"/>
                <w:lang w:eastAsia="en-US"/>
              </w:rPr>
            </w:pPr>
          </w:p>
          <w:p w14:paraId="0F4DB794"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Gire la pluma precargada de forma que la flecha blanca señale hacia el lugar de la inyección.</w:t>
            </w:r>
          </w:p>
        </w:tc>
      </w:tr>
      <w:tr w:rsidR="009323A6" w14:paraId="00DEAF13" w14:textId="77777777" w:rsidTr="00CC258B">
        <w:tc>
          <w:tcPr>
            <w:tcW w:w="3708" w:type="dxa"/>
            <w:tcBorders>
              <w:right w:val="nil"/>
            </w:tcBorders>
            <w:shd w:val="clear" w:color="auto" w:fill="auto"/>
          </w:tcPr>
          <w:p w14:paraId="1227BE1C"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PASO 6</w:t>
            </w:r>
          </w:p>
          <w:p w14:paraId="19B50307"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20D3345F" wp14:editId="618CF328">
                  <wp:extent cx="2257425" cy="2143125"/>
                  <wp:effectExtent l="0" t="0" r="0" b="0"/>
                  <wp:docPr id="126" name="Imagen 91"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Imagen 91" descr="STEP6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shd w:val="clear" w:color="auto" w:fill="auto"/>
          </w:tcPr>
          <w:p w14:paraId="5041E8A0" w14:textId="77777777" w:rsidR="00CC258B" w:rsidRPr="002E331F" w:rsidRDefault="00CC258B" w:rsidP="00D65598">
            <w:pPr>
              <w:keepNext/>
              <w:tabs>
                <w:tab w:val="left" w:pos="562"/>
              </w:tabs>
              <w:suppressAutoHyphens/>
              <w:rPr>
                <w:sz w:val="22"/>
                <w:szCs w:val="20"/>
                <w:lang w:eastAsia="en-US"/>
              </w:rPr>
            </w:pPr>
          </w:p>
          <w:p w14:paraId="0B862E1A"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Apriete la piel en la zona de la inyección</w:t>
            </w:r>
            <w:r w:rsidR="00E50394" w:rsidRPr="002E331F">
              <w:rPr>
                <w:sz w:val="22"/>
                <w:szCs w:val="20"/>
                <w:lang w:eastAsia="en-US"/>
              </w:rPr>
              <w:t xml:space="preserve"> con su otra mano</w:t>
            </w:r>
            <w:r w:rsidRPr="002E331F">
              <w:rPr>
                <w:sz w:val="22"/>
                <w:szCs w:val="20"/>
                <w:lang w:eastAsia="en-US"/>
              </w:rPr>
              <w:t xml:space="preserve"> para hacer que se eleve y manténgala agarrada con firmeza</w:t>
            </w:r>
            <w:r w:rsidR="009538B5" w:rsidRPr="002E331F">
              <w:rPr>
                <w:sz w:val="22"/>
                <w:szCs w:val="20"/>
                <w:lang w:eastAsia="en-US"/>
              </w:rPr>
              <w:t xml:space="preserve"> hasta que haya terminado de administrar la inyección</w:t>
            </w:r>
            <w:r w:rsidRPr="002E331F">
              <w:rPr>
                <w:sz w:val="22"/>
                <w:szCs w:val="20"/>
                <w:lang w:eastAsia="en-US"/>
              </w:rPr>
              <w:t>.</w:t>
            </w:r>
          </w:p>
          <w:p w14:paraId="35A3451B" w14:textId="77777777" w:rsidR="00CC258B" w:rsidRPr="002E331F" w:rsidRDefault="00CC258B" w:rsidP="00D65598">
            <w:pPr>
              <w:keepNext/>
              <w:tabs>
                <w:tab w:val="left" w:pos="562"/>
              </w:tabs>
              <w:suppressAutoHyphens/>
              <w:rPr>
                <w:sz w:val="22"/>
                <w:szCs w:val="20"/>
                <w:lang w:eastAsia="en-US"/>
              </w:rPr>
            </w:pPr>
          </w:p>
          <w:p w14:paraId="539EF659"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Apunte la flecha blanca hacia el lugar de la inyección (muslo o abdomen).</w:t>
            </w:r>
          </w:p>
          <w:p w14:paraId="145D907F" w14:textId="77777777" w:rsidR="00CC258B" w:rsidRPr="002E331F" w:rsidRDefault="00CC258B" w:rsidP="00D65598">
            <w:pPr>
              <w:keepNext/>
              <w:tabs>
                <w:tab w:val="left" w:pos="562"/>
              </w:tabs>
              <w:suppressAutoHyphens/>
              <w:rPr>
                <w:sz w:val="22"/>
                <w:szCs w:val="20"/>
                <w:lang w:eastAsia="en-US"/>
              </w:rPr>
            </w:pPr>
          </w:p>
          <w:p w14:paraId="647D1BA5"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 xml:space="preserve">Coloque la funda blanca de la aguja recta </w:t>
            </w:r>
            <w:r w:rsidRPr="002E331F">
              <w:rPr>
                <w:b/>
                <w:sz w:val="22"/>
                <w:szCs w:val="20"/>
                <w:lang w:eastAsia="en-US"/>
              </w:rPr>
              <w:t>(en un ángulo de 90˚)</w:t>
            </w:r>
            <w:r w:rsidRPr="002E331F">
              <w:rPr>
                <w:sz w:val="22"/>
                <w:szCs w:val="20"/>
                <w:lang w:eastAsia="en-US"/>
              </w:rPr>
              <w:t xml:space="preserve"> contra el lugar de la inyección.</w:t>
            </w:r>
          </w:p>
          <w:p w14:paraId="2E9A7C08" w14:textId="77777777" w:rsidR="00CC258B" w:rsidRPr="002E331F" w:rsidRDefault="00CC258B" w:rsidP="00D65598">
            <w:pPr>
              <w:keepNext/>
              <w:tabs>
                <w:tab w:val="left" w:pos="562"/>
              </w:tabs>
              <w:suppressAutoHyphens/>
              <w:rPr>
                <w:sz w:val="22"/>
                <w:szCs w:val="20"/>
                <w:lang w:eastAsia="en-US"/>
              </w:rPr>
            </w:pPr>
          </w:p>
          <w:p w14:paraId="779518BE"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Sostenga la pluma precargada de forma que pueda ver el visor de inspección.</w:t>
            </w:r>
          </w:p>
          <w:p w14:paraId="2DE3290F" w14:textId="77777777" w:rsidR="009538B5" w:rsidRPr="002E331F" w:rsidRDefault="009538B5" w:rsidP="00D65598">
            <w:pPr>
              <w:keepNext/>
              <w:tabs>
                <w:tab w:val="left" w:pos="562"/>
              </w:tabs>
              <w:suppressAutoHyphens/>
              <w:rPr>
                <w:sz w:val="22"/>
                <w:szCs w:val="20"/>
                <w:lang w:eastAsia="en-US"/>
              </w:rPr>
            </w:pPr>
          </w:p>
          <w:p w14:paraId="7EAAFDFC" w14:textId="77777777" w:rsidR="009538B5" w:rsidRPr="002E331F" w:rsidRDefault="00624D5E" w:rsidP="00D65598">
            <w:pPr>
              <w:keepNext/>
              <w:tabs>
                <w:tab w:val="left" w:pos="562"/>
              </w:tabs>
              <w:suppressAutoHyphens/>
              <w:rPr>
                <w:sz w:val="22"/>
                <w:szCs w:val="20"/>
                <w:lang w:eastAsia="en-US"/>
              </w:rPr>
            </w:pPr>
            <w:r w:rsidRPr="00383C0D">
              <w:rPr>
                <w:b/>
                <w:bCs/>
                <w:sz w:val="22"/>
                <w:szCs w:val="20"/>
                <w:lang w:eastAsia="en-US"/>
              </w:rPr>
              <w:t>No</w:t>
            </w:r>
            <w:r w:rsidRPr="002E331F">
              <w:rPr>
                <w:sz w:val="22"/>
                <w:szCs w:val="20"/>
                <w:lang w:eastAsia="en-US"/>
              </w:rPr>
              <w:t xml:space="preserve"> presione el botón activa</w:t>
            </w:r>
            <w:r w:rsidR="00A36BBB" w:rsidRPr="002E331F">
              <w:rPr>
                <w:sz w:val="22"/>
                <w:szCs w:val="20"/>
                <w:lang w:eastAsia="en-US"/>
              </w:rPr>
              <w:t>dor</w:t>
            </w:r>
            <w:r w:rsidRPr="002E331F">
              <w:rPr>
                <w:sz w:val="22"/>
                <w:szCs w:val="20"/>
                <w:lang w:eastAsia="en-US"/>
              </w:rPr>
              <w:t xml:space="preserve"> de color ciruela hasta que esté </w:t>
            </w:r>
            <w:r w:rsidR="00A9042D">
              <w:rPr>
                <w:sz w:val="22"/>
                <w:szCs w:val="20"/>
                <w:lang w:eastAsia="en-US"/>
              </w:rPr>
              <w:t>preparado</w:t>
            </w:r>
            <w:r w:rsidRPr="002E331F">
              <w:rPr>
                <w:sz w:val="22"/>
                <w:szCs w:val="20"/>
                <w:lang w:eastAsia="en-US"/>
              </w:rPr>
              <w:t xml:space="preserve"> para </w:t>
            </w:r>
            <w:r w:rsidR="00A9042D">
              <w:rPr>
                <w:sz w:val="22"/>
                <w:szCs w:val="20"/>
                <w:lang w:eastAsia="en-US"/>
              </w:rPr>
              <w:t xml:space="preserve">administrar </w:t>
            </w:r>
            <w:r w:rsidRPr="002E331F">
              <w:rPr>
                <w:sz w:val="22"/>
                <w:szCs w:val="20"/>
                <w:lang w:eastAsia="en-US"/>
              </w:rPr>
              <w:t>la inyección.</w:t>
            </w:r>
          </w:p>
        </w:tc>
      </w:tr>
      <w:tr w:rsidR="009323A6" w14:paraId="572D07BB" w14:textId="77777777" w:rsidTr="00CC258B">
        <w:tc>
          <w:tcPr>
            <w:tcW w:w="3708" w:type="dxa"/>
            <w:tcBorders>
              <w:right w:val="nil"/>
            </w:tcBorders>
            <w:shd w:val="clear" w:color="auto" w:fill="auto"/>
          </w:tcPr>
          <w:p w14:paraId="79EF2F8F" w14:textId="77777777" w:rsidR="00CC258B" w:rsidRPr="002E331F" w:rsidRDefault="00624D5E" w:rsidP="00D65598">
            <w:pPr>
              <w:keepNext/>
              <w:tabs>
                <w:tab w:val="left" w:pos="562"/>
              </w:tabs>
              <w:suppressAutoHyphens/>
              <w:jc w:val="both"/>
              <w:rPr>
                <w:b/>
                <w:sz w:val="22"/>
                <w:szCs w:val="20"/>
                <w:lang w:eastAsia="en-US"/>
              </w:rPr>
            </w:pPr>
            <w:r w:rsidRPr="002E331F">
              <w:rPr>
                <w:b/>
                <w:sz w:val="22"/>
                <w:szCs w:val="20"/>
                <w:lang w:eastAsia="en-US"/>
              </w:rPr>
              <w:t>PASO 7</w:t>
            </w:r>
          </w:p>
          <w:p w14:paraId="680081FA" w14:textId="77777777" w:rsidR="00CC258B" w:rsidRPr="002E331F" w:rsidRDefault="00CC258B" w:rsidP="00D65598">
            <w:pPr>
              <w:keepNext/>
              <w:tabs>
                <w:tab w:val="left" w:pos="562"/>
              </w:tabs>
              <w:suppressAutoHyphens/>
              <w:jc w:val="both"/>
              <w:rPr>
                <w:b/>
                <w:sz w:val="22"/>
                <w:szCs w:val="20"/>
                <w:lang w:eastAsia="en-US"/>
              </w:rPr>
            </w:pPr>
          </w:p>
          <w:p w14:paraId="768730F4"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 xml:space="preserve">                             10 segundos                             </w:t>
            </w:r>
          </w:p>
          <w:p w14:paraId="3B6DF860"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77592CC8" wp14:editId="3317DA09">
                  <wp:extent cx="2219325" cy="2781300"/>
                  <wp:effectExtent l="0" t="0" r="0" b="0"/>
                  <wp:docPr id="127" name="Imagen 92" descr="STEP7a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Imagen 92" descr="STEP7a_grey"/>
                          <pic:cNvPicPr>
                            <a:picLocks noChangeAspect="1" noChangeArrowheads="1"/>
                          </pic:cNvPicPr>
                        </pic:nvPicPr>
                        <pic:blipFill>
                          <a:blip r:embed="rId74" cstate="print">
                            <a:extLst>
                              <a:ext uri="{28A0092B-C50C-407E-A947-70E740481C1C}">
                                <a14:useLocalDpi xmlns:a14="http://schemas.microsoft.com/office/drawing/2010/main" val="0"/>
                              </a:ext>
                            </a:extLst>
                          </a:blip>
                          <a:stretch>
                            <a:fillRect/>
                          </a:stretch>
                        </pic:blipFill>
                        <pic:spPr bwMode="auto">
                          <a:xfrm>
                            <a:off x="0" y="0"/>
                            <a:ext cx="2219325" cy="2781300"/>
                          </a:xfrm>
                          <a:prstGeom prst="rect">
                            <a:avLst/>
                          </a:prstGeom>
                          <a:noFill/>
                          <a:ln>
                            <a:noFill/>
                          </a:ln>
                        </pic:spPr>
                      </pic:pic>
                    </a:graphicData>
                  </a:graphic>
                </wp:inline>
              </w:drawing>
            </w:r>
          </w:p>
        </w:tc>
        <w:tc>
          <w:tcPr>
            <w:tcW w:w="5579" w:type="dxa"/>
            <w:tcBorders>
              <w:left w:val="nil"/>
            </w:tcBorders>
            <w:shd w:val="clear" w:color="auto" w:fill="auto"/>
          </w:tcPr>
          <w:p w14:paraId="04DE5EE9" w14:textId="77777777" w:rsidR="00CC258B" w:rsidRPr="002E331F" w:rsidRDefault="00CC258B" w:rsidP="00D65598">
            <w:pPr>
              <w:keepNext/>
              <w:tabs>
                <w:tab w:val="left" w:pos="562"/>
              </w:tabs>
              <w:suppressAutoHyphens/>
              <w:rPr>
                <w:b/>
                <w:sz w:val="22"/>
                <w:szCs w:val="20"/>
                <w:lang w:eastAsia="en-US"/>
              </w:rPr>
            </w:pPr>
          </w:p>
          <w:p w14:paraId="61EBB090" w14:textId="77777777" w:rsidR="00CC258B" w:rsidRPr="002E331F" w:rsidRDefault="00624D5E" w:rsidP="00D65598">
            <w:pPr>
              <w:keepNext/>
              <w:tabs>
                <w:tab w:val="left" w:pos="562"/>
              </w:tabs>
              <w:suppressAutoHyphens/>
              <w:rPr>
                <w:sz w:val="22"/>
                <w:szCs w:val="20"/>
                <w:lang w:eastAsia="en-US"/>
              </w:rPr>
            </w:pPr>
            <w:r w:rsidRPr="002E331F">
              <w:rPr>
                <w:b/>
                <w:sz w:val="22"/>
                <w:szCs w:val="20"/>
                <w:lang w:eastAsia="en-US"/>
              </w:rPr>
              <w:t xml:space="preserve">Empuje </w:t>
            </w:r>
            <w:r w:rsidR="00E32C9F" w:rsidRPr="002E331F">
              <w:rPr>
                <w:b/>
                <w:sz w:val="22"/>
                <w:szCs w:val="20"/>
                <w:lang w:eastAsia="en-US"/>
              </w:rPr>
              <w:t>con firmeza</w:t>
            </w:r>
            <w:r w:rsidRPr="002E331F">
              <w:rPr>
                <w:b/>
                <w:sz w:val="22"/>
                <w:szCs w:val="20"/>
                <w:lang w:eastAsia="en-US"/>
              </w:rPr>
              <w:t xml:space="preserve"> </w:t>
            </w:r>
            <w:r w:rsidRPr="00E6714B">
              <w:rPr>
                <w:b/>
                <w:bCs/>
                <w:sz w:val="22"/>
                <w:szCs w:val="20"/>
                <w:lang w:eastAsia="en-US"/>
              </w:rPr>
              <w:t>la pluma precargada</w:t>
            </w:r>
            <w:r w:rsidRPr="002E331F">
              <w:rPr>
                <w:sz w:val="22"/>
                <w:szCs w:val="20"/>
                <w:lang w:eastAsia="en-US"/>
              </w:rPr>
              <w:t xml:space="preserve"> contra el lugar de la inyección</w:t>
            </w:r>
            <w:r w:rsidR="00E32C9F" w:rsidRPr="002E331F">
              <w:rPr>
                <w:sz w:val="22"/>
                <w:szCs w:val="20"/>
                <w:lang w:eastAsia="en-US"/>
              </w:rPr>
              <w:t xml:space="preserve"> </w:t>
            </w:r>
            <w:r w:rsidR="00C16316" w:rsidRPr="002E331F">
              <w:rPr>
                <w:sz w:val="22"/>
                <w:szCs w:val="20"/>
                <w:lang w:eastAsia="en-US"/>
              </w:rPr>
              <w:t>antes</w:t>
            </w:r>
            <w:r w:rsidR="00E32C9F" w:rsidRPr="002E331F">
              <w:rPr>
                <w:sz w:val="22"/>
                <w:szCs w:val="20"/>
                <w:lang w:eastAsia="en-US"/>
              </w:rPr>
              <w:t xml:space="preserve"> de iniciar la administración</w:t>
            </w:r>
            <w:r w:rsidRPr="002E331F">
              <w:rPr>
                <w:sz w:val="22"/>
                <w:szCs w:val="20"/>
                <w:lang w:eastAsia="en-US"/>
              </w:rPr>
              <w:t>.</w:t>
            </w:r>
          </w:p>
          <w:p w14:paraId="29E16CB0" w14:textId="77777777" w:rsidR="00FB2EE1" w:rsidRPr="00383C0D" w:rsidRDefault="00624D5E" w:rsidP="00D65598">
            <w:pPr>
              <w:keepNext/>
              <w:tabs>
                <w:tab w:val="left" w:pos="562"/>
              </w:tabs>
              <w:suppressAutoHyphens/>
              <w:rPr>
                <w:sz w:val="20"/>
                <w:szCs w:val="18"/>
                <w:lang w:eastAsia="en-US"/>
              </w:rPr>
            </w:pPr>
            <w:r w:rsidRPr="00383C0D">
              <w:rPr>
                <w:b/>
                <w:sz w:val="22"/>
                <w:szCs w:val="18"/>
              </w:rPr>
              <w:t xml:space="preserve">Siga apretando </w:t>
            </w:r>
            <w:r w:rsidRPr="00383C0D">
              <w:rPr>
                <w:sz w:val="22"/>
                <w:szCs w:val="22"/>
              </w:rPr>
              <w:t>para evitar que la pluma precargada se salga de la piel durante la inyección.</w:t>
            </w:r>
          </w:p>
          <w:p w14:paraId="481376C0" w14:textId="77777777" w:rsidR="00CC258B" w:rsidRPr="002E331F" w:rsidRDefault="00CC258B" w:rsidP="00D65598">
            <w:pPr>
              <w:keepNext/>
              <w:tabs>
                <w:tab w:val="left" w:pos="562"/>
              </w:tabs>
              <w:suppressAutoHyphens/>
              <w:rPr>
                <w:sz w:val="22"/>
                <w:szCs w:val="20"/>
                <w:lang w:eastAsia="en-US"/>
              </w:rPr>
            </w:pPr>
          </w:p>
          <w:p w14:paraId="2DBF8349" w14:textId="77777777" w:rsidR="00CC258B" w:rsidRPr="002E331F" w:rsidRDefault="00624D5E" w:rsidP="00D65598">
            <w:pPr>
              <w:keepNext/>
              <w:tabs>
                <w:tab w:val="left" w:pos="562"/>
              </w:tabs>
              <w:suppressAutoHyphens/>
              <w:rPr>
                <w:sz w:val="22"/>
                <w:szCs w:val="20"/>
                <w:lang w:eastAsia="en-US"/>
              </w:rPr>
            </w:pPr>
            <w:r w:rsidRPr="002E331F">
              <w:rPr>
                <w:b/>
                <w:sz w:val="22"/>
                <w:szCs w:val="20"/>
                <w:lang w:eastAsia="en-US"/>
              </w:rPr>
              <w:t>Apriete</w:t>
            </w:r>
            <w:r w:rsidRPr="002E331F">
              <w:rPr>
                <w:sz w:val="22"/>
                <w:szCs w:val="20"/>
                <w:lang w:eastAsia="en-US"/>
              </w:rPr>
              <w:t xml:space="preserve"> el botón activador de color ciruela y cuente lentamente hasta </w:t>
            </w:r>
            <w:r w:rsidRPr="002E331F">
              <w:rPr>
                <w:b/>
                <w:sz w:val="22"/>
                <w:szCs w:val="20"/>
                <w:lang w:eastAsia="en-US"/>
              </w:rPr>
              <w:t>10 </w:t>
            </w:r>
            <w:r w:rsidRPr="002E331F">
              <w:rPr>
                <w:sz w:val="22"/>
                <w:szCs w:val="20"/>
                <w:lang w:eastAsia="en-US"/>
              </w:rPr>
              <w:t>segundos.</w:t>
            </w:r>
          </w:p>
          <w:p w14:paraId="271C51B3" w14:textId="77777777" w:rsidR="00CC258B" w:rsidRPr="002E331F" w:rsidRDefault="00CC258B" w:rsidP="00D65598">
            <w:pPr>
              <w:keepNext/>
              <w:tabs>
                <w:tab w:val="left" w:pos="562"/>
              </w:tabs>
              <w:suppressAutoHyphens/>
              <w:rPr>
                <w:sz w:val="22"/>
                <w:szCs w:val="20"/>
                <w:lang w:eastAsia="en-US"/>
              </w:rPr>
            </w:pPr>
          </w:p>
          <w:p w14:paraId="04771320" w14:textId="77777777" w:rsidR="00CC258B" w:rsidRPr="002E331F" w:rsidRDefault="00624D5E" w:rsidP="00D65598">
            <w:pPr>
              <w:keepNext/>
              <w:numPr>
                <w:ilvl w:val="0"/>
                <w:numId w:val="72"/>
              </w:numPr>
              <w:tabs>
                <w:tab w:val="left" w:pos="757"/>
              </w:tabs>
              <w:suppressAutoHyphens/>
              <w:ind w:left="757"/>
              <w:rPr>
                <w:sz w:val="22"/>
                <w:szCs w:val="20"/>
                <w:lang w:eastAsia="en-US"/>
              </w:rPr>
            </w:pPr>
            <w:r w:rsidRPr="002E331F">
              <w:rPr>
                <w:sz w:val="22"/>
                <w:szCs w:val="20"/>
                <w:lang w:eastAsia="en-US"/>
              </w:rPr>
              <w:t xml:space="preserve">Un </w:t>
            </w:r>
            <w:r w:rsidRPr="002E331F">
              <w:rPr>
                <w:b/>
                <w:sz w:val="22"/>
                <w:szCs w:val="20"/>
                <w:lang w:eastAsia="en-US"/>
              </w:rPr>
              <w:t>“clic”</w:t>
            </w:r>
            <w:r w:rsidRPr="002E331F">
              <w:rPr>
                <w:sz w:val="22"/>
                <w:szCs w:val="20"/>
                <w:lang w:eastAsia="en-US"/>
              </w:rPr>
              <w:t xml:space="preserve"> audible señalará el comienzo de la inyección</w:t>
            </w:r>
          </w:p>
          <w:p w14:paraId="672576F5" w14:textId="77777777" w:rsidR="00CC258B" w:rsidRPr="002E331F" w:rsidRDefault="00624D5E" w:rsidP="00D65598">
            <w:pPr>
              <w:keepNext/>
              <w:numPr>
                <w:ilvl w:val="0"/>
                <w:numId w:val="72"/>
              </w:numPr>
              <w:tabs>
                <w:tab w:val="left" w:pos="757"/>
              </w:tabs>
              <w:suppressAutoHyphens/>
              <w:rPr>
                <w:sz w:val="22"/>
                <w:szCs w:val="20"/>
                <w:lang w:eastAsia="en-US"/>
              </w:rPr>
            </w:pPr>
            <w:r w:rsidRPr="002E331F">
              <w:rPr>
                <w:b/>
                <w:sz w:val="22"/>
                <w:szCs w:val="20"/>
                <w:lang w:eastAsia="en-US"/>
              </w:rPr>
              <w:t>Continúe empujando</w:t>
            </w:r>
            <w:r w:rsidR="00383C0D">
              <w:rPr>
                <w:b/>
                <w:sz w:val="22"/>
                <w:szCs w:val="20"/>
                <w:lang w:eastAsia="en-US"/>
              </w:rPr>
              <w:t xml:space="preserve"> con firmeza</w:t>
            </w:r>
            <w:r w:rsidRPr="002E331F">
              <w:rPr>
                <w:sz w:val="22"/>
                <w:szCs w:val="20"/>
                <w:lang w:eastAsia="en-US"/>
              </w:rPr>
              <w:t xml:space="preserve"> la pluma precargada contra el lugar de la inyección</w:t>
            </w:r>
            <w:r w:rsidR="00383C0D">
              <w:rPr>
                <w:sz w:val="22"/>
                <w:szCs w:val="20"/>
                <w:lang w:eastAsia="en-US"/>
              </w:rPr>
              <w:t xml:space="preserve"> hasta </w:t>
            </w:r>
            <w:r w:rsidR="00327EE0" w:rsidRPr="00327EE0">
              <w:rPr>
                <w:sz w:val="22"/>
                <w:szCs w:val="20"/>
                <w:lang w:eastAsia="en-US"/>
              </w:rPr>
              <w:t>hasta que haya terminado de administrar la inyección</w:t>
            </w:r>
          </w:p>
          <w:p w14:paraId="23518805" w14:textId="77777777" w:rsidR="00CC258B" w:rsidRPr="002E331F" w:rsidRDefault="00CC258B" w:rsidP="00D65598">
            <w:pPr>
              <w:keepNext/>
              <w:tabs>
                <w:tab w:val="left" w:pos="562"/>
              </w:tabs>
              <w:suppressAutoHyphens/>
              <w:rPr>
                <w:sz w:val="22"/>
                <w:szCs w:val="20"/>
                <w:lang w:eastAsia="en-US"/>
              </w:rPr>
            </w:pPr>
          </w:p>
          <w:p w14:paraId="09DBFAB1"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La inyección se ha completado cuando el indicador amarillo ha dejado de moverse.</w:t>
            </w:r>
          </w:p>
        </w:tc>
      </w:tr>
      <w:tr w:rsidR="009323A6" w14:paraId="28EEC100" w14:textId="77777777" w:rsidTr="00CC258B">
        <w:tc>
          <w:tcPr>
            <w:tcW w:w="3708" w:type="dxa"/>
            <w:tcBorders>
              <w:right w:val="nil"/>
            </w:tcBorders>
            <w:shd w:val="clear" w:color="auto" w:fill="auto"/>
          </w:tcPr>
          <w:p w14:paraId="758E69F2" w14:textId="77777777" w:rsidR="00CC258B" w:rsidRPr="002E331F" w:rsidRDefault="00624D5E" w:rsidP="00D65598">
            <w:pPr>
              <w:keepNext/>
              <w:tabs>
                <w:tab w:val="left" w:pos="562"/>
              </w:tabs>
              <w:suppressAutoHyphens/>
              <w:rPr>
                <w:b/>
                <w:sz w:val="22"/>
                <w:szCs w:val="20"/>
                <w:lang w:eastAsia="en-US"/>
              </w:rPr>
            </w:pPr>
            <w:r w:rsidRPr="002E331F">
              <w:rPr>
                <w:b/>
                <w:sz w:val="22"/>
                <w:szCs w:val="20"/>
                <w:lang w:eastAsia="en-US"/>
              </w:rPr>
              <w:t>PASO 8</w:t>
            </w:r>
          </w:p>
          <w:p w14:paraId="73836105" w14:textId="77777777" w:rsidR="00CC258B" w:rsidRPr="002E331F" w:rsidRDefault="00CC258B" w:rsidP="00D65598">
            <w:pPr>
              <w:keepNext/>
              <w:tabs>
                <w:tab w:val="left" w:pos="562"/>
              </w:tabs>
              <w:suppressAutoHyphens/>
              <w:rPr>
                <w:b/>
                <w:sz w:val="22"/>
                <w:szCs w:val="20"/>
                <w:lang w:eastAsia="en-US"/>
              </w:rPr>
            </w:pPr>
          </w:p>
          <w:p w14:paraId="122E039E" w14:textId="77777777" w:rsidR="00CC258B"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35145BF8" wp14:editId="6919049F">
                  <wp:extent cx="2028825" cy="1809750"/>
                  <wp:effectExtent l="0" t="0" r="0" b="0"/>
                  <wp:docPr id="128" name="Imagen 93"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Imagen 93" descr="STEP8_grey"/>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2E331F">
              <w:rPr>
                <w:sz w:val="22"/>
                <w:szCs w:val="20"/>
                <w:lang w:eastAsia="en-US"/>
              </w:rPr>
              <w:t xml:space="preserve"> </w:t>
            </w:r>
          </w:p>
        </w:tc>
        <w:tc>
          <w:tcPr>
            <w:tcW w:w="5579" w:type="dxa"/>
            <w:tcBorders>
              <w:left w:val="nil"/>
            </w:tcBorders>
            <w:shd w:val="clear" w:color="auto" w:fill="auto"/>
          </w:tcPr>
          <w:p w14:paraId="0A4D6F30" w14:textId="77777777" w:rsidR="00CC258B" w:rsidRPr="002E331F" w:rsidRDefault="00CC258B" w:rsidP="00D65598">
            <w:pPr>
              <w:keepNext/>
              <w:tabs>
                <w:tab w:val="left" w:pos="562"/>
              </w:tabs>
              <w:suppressAutoHyphens/>
              <w:rPr>
                <w:sz w:val="22"/>
                <w:szCs w:val="20"/>
                <w:lang w:eastAsia="en-US"/>
              </w:rPr>
            </w:pPr>
          </w:p>
          <w:p w14:paraId="57AF2D0C"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Cuando la inyección se haya completado, separe la pluma precargada con lentitud de la piel. La funda blanca de la aguja cubrirá la punta de la aguja.</w:t>
            </w:r>
          </w:p>
          <w:p w14:paraId="7660106E" w14:textId="77777777" w:rsidR="00FB2EE1" w:rsidRPr="002E331F" w:rsidRDefault="00624D5E" w:rsidP="00D65598">
            <w:pPr>
              <w:keepNext/>
              <w:numPr>
                <w:ilvl w:val="0"/>
                <w:numId w:val="37"/>
              </w:numPr>
              <w:tabs>
                <w:tab w:val="clear" w:pos="2520"/>
                <w:tab w:val="left" w:pos="684"/>
              </w:tabs>
              <w:suppressAutoHyphens/>
              <w:ind w:left="684" w:hanging="426"/>
              <w:rPr>
                <w:sz w:val="22"/>
                <w:szCs w:val="20"/>
                <w:lang w:eastAsia="en-US"/>
              </w:rPr>
            </w:pPr>
            <w:r w:rsidRPr="002E331F">
              <w:rPr>
                <w:sz w:val="22"/>
                <w:szCs w:val="20"/>
                <w:lang w:eastAsia="en-US"/>
              </w:rPr>
              <w:t>Es normal que aparezca una pequeña cantidad de líquido en el lugar de la inyección</w:t>
            </w:r>
          </w:p>
          <w:p w14:paraId="5E633B74" w14:textId="77777777" w:rsidR="00CC258B" w:rsidRPr="002E331F" w:rsidRDefault="00CC258B" w:rsidP="00D65598">
            <w:pPr>
              <w:keepNext/>
              <w:tabs>
                <w:tab w:val="left" w:pos="562"/>
              </w:tabs>
              <w:suppressAutoHyphens/>
              <w:rPr>
                <w:sz w:val="22"/>
                <w:szCs w:val="20"/>
                <w:lang w:eastAsia="en-US"/>
              </w:rPr>
            </w:pPr>
          </w:p>
          <w:p w14:paraId="1FECB5C6"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Si hay más de algunas gotas de líquido en el lugar de la inyección, póngase en contacto con su médico, enfermero o farmacéutico.</w:t>
            </w:r>
          </w:p>
          <w:p w14:paraId="57061E3B" w14:textId="77777777" w:rsidR="00CC258B" w:rsidRPr="002E331F" w:rsidRDefault="00CC258B" w:rsidP="00D65598">
            <w:pPr>
              <w:keepNext/>
              <w:tabs>
                <w:tab w:val="left" w:pos="562"/>
              </w:tabs>
              <w:suppressAutoHyphens/>
              <w:rPr>
                <w:sz w:val="22"/>
                <w:szCs w:val="20"/>
                <w:lang w:eastAsia="en-US"/>
              </w:rPr>
            </w:pPr>
          </w:p>
          <w:p w14:paraId="20C2AB35"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Después de completar la inyección, coloque una bolita de algodón o una gasa sobre la piel den el lugar de la inyección.</w:t>
            </w:r>
          </w:p>
          <w:p w14:paraId="672EC7B3" w14:textId="77777777" w:rsidR="00CC258B" w:rsidRPr="002E331F" w:rsidRDefault="00CC258B" w:rsidP="00D65598">
            <w:pPr>
              <w:keepNext/>
              <w:tabs>
                <w:tab w:val="left" w:pos="562"/>
              </w:tabs>
              <w:suppressAutoHyphens/>
              <w:rPr>
                <w:sz w:val="22"/>
                <w:szCs w:val="20"/>
                <w:lang w:eastAsia="en-US"/>
              </w:rPr>
            </w:pPr>
          </w:p>
          <w:p w14:paraId="08B007C1" w14:textId="77777777" w:rsidR="00CC258B" w:rsidRPr="002E331F" w:rsidRDefault="00624D5E" w:rsidP="00D65598">
            <w:pPr>
              <w:keepNext/>
              <w:numPr>
                <w:ilvl w:val="0"/>
                <w:numId w:val="73"/>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la frote</w:t>
            </w:r>
          </w:p>
          <w:p w14:paraId="642635E7" w14:textId="77777777" w:rsidR="00CC258B" w:rsidRPr="002E331F" w:rsidRDefault="00624D5E" w:rsidP="00D65598">
            <w:pPr>
              <w:keepNext/>
              <w:numPr>
                <w:ilvl w:val="0"/>
                <w:numId w:val="73"/>
              </w:numPr>
              <w:tabs>
                <w:tab w:val="left" w:pos="757"/>
              </w:tabs>
              <w:suppressAutoHyphens/>
              <w:ind w:left="757"/>
              <w:rPr>
                <w:sz w:val="22"/>
                <w:szCs w:val="20"/>
                <w:lang w:eastAsia="en-US"/>
              </w:rPr>
            </w:pPr>
            <w:r w:rsidRPr="002E331F">
              <w:rPr>
                <w:sz w:val="22"/>
                <w:szCs w:val="20"/>
                <w:lang w:eastAsia="en-US"/>
              </w:rPr>
              <w:t>Es normal que haya un ligero sangrado en el lugar de la inyección</w:t>
            </w:r>
          </w:p>
        </w:tc>
      </w:tr>
      <w:tr w:rsidR="009323A6" w14:paraId="0B4A6F13" w14:textId="77777777" w:rsidTr="00CC258B">
        <w:tc>
          <w:tcPr>
            <w:tcW w:w="9287" w:type="dxa"/>
            <w:gridSpan w:val="2"/>
            <w:shd w:val="clear" w:color="auto" w:fill="auto"/>
          </w:tcPr>
          <w:p w14:paraId="6A6EEDEC" w14:textId="77777777" w:rsidR="00CC258B" w:rsidRPr="002E331F" w:rsidRDefault="00624D5E" w:rsidP="00D65598">
            <w:pPr>
              <w:keepNext/>
              <w:rPr>
                <w:b/>
              </w:rPr>
            </w:pPr>
            <w:r w:rsidRPr="002E331F">
              <w:rPr>
                <w:b/>
              </w:rPr>
              <w:t>PASO 9</w:t>
            </w:r>
          </w:p>
          <w:p w14:paraId="3CAA572B" w14:textId="77777777" w:rsidR="00CC258B" w:rsidRPr="002E331F" w:rsidRDefault="00CC258B" w:rsidP="00D65598">
            <w:pPr>
              <w:keepNext/>
              <w:rPr>
                <w:b/>
              </w:rPr>
            </w:pPr>
          </w:p>
          <w:p w14:paraId="6DDEDDB1" w14:textId="77777777" w:rsidR="00CC258B" w:rsidRPr="002E331F" w:rsidRDefault="00624D5E" w:rsidP="00D65598">
            <w:pPr>
              <w:keepNext/>
              <w:tabs>
                <w:tab w:val="left" w:pos="562"/>
              </w:tabs>
              <w:suppressAutoHyphens/>
              <w:rPr>
                <w:sz w:val="22"/>
                <w:szCs w:val="20"/>
                <w:lang w:eastAsia="en-US"/>
              </w:rPr>
            </w:pPr>
            <w:r w:rsidRPr="002E331F">
              <w:rPr>
                <w:sz w:val="22"/>
                <w:szCs w:val="20"/>
                <w:lang w:eastAsia="en-US"/>
              </w:rPr>
              <w:t>Tire la pluma precargada en un contenedor de desecho especial (contenedor de objetos punzantes) según se lo haya indicado su médico, enfermero o farmacéutico.</w:t>
            </w:r>
          </w:p>
          <w:p w14:paraId="19EBBDAC" w14:textId="77777777" w:rsidR="00CC258B" w:rsidRPr="002E331F" w:rsidRDefault="00CC258B" w:rsidP="00D65598">
            <w:pPr>
              <w:keepNext/>
              <w:tabs>
                <w:tab w:val="left" w:pos="562"/>
              </w:tabs>
              <w:suppressAutoHyphens/>
              <w:rPr>
                <w:sz w:val="22"/>
                <w:szCs w:val="20"/>
                <w:lang w:eastAsia="en-US"/>
              </w:rPr>
            </w:pPr>
          </w:p>
          <w:p w14:paraId="03D83865" w14:textId="77777777" w:rsidR="00CC258B" w:rsidRPr="002E331F" w:rsidRDefault="00624D5E" w:rsidP="00D65598">
            <w:pPr>
              <w:keepNext/>
              <w:numPr>
                <w:ilvl w:val="0"/>
                <w:numId w:val="74"/>
              </w:numPr>
              <w:tabs>
                <w:tab w:val="left" w:pos="720"/>
              </w:tabs>
              <w:suppressAutoHyphens/>
              <w:rPr>
                <w:sz w:val="22"/>
                <w:szCs w:val="20"/>
                <w:lang w:eastAsia="en-US"/>
              </w:rPr>
            </w:pPr>
            <w:r w:rsidRPr="002E331F">
              <w:rPr>
                <w:b/>
                <w:sz w:val="22"/>
                <w:szCs w:val="20"/>
                <w:lang w:eastAsia="en-US"/>
              </w:rPr>
              <w:t xml:space="preserve">No </w:t>
            </w:r>
            <w:r w:rsidRPr="002E331F">
              <w:rPr>
                <w:sz w:val="22"/>
                <w:szCs w:val="20"/>
                <w:lang w:eastAsia="en-US"/>
              </w:rPr>
              <w:t>recicle ni tire la jeringa precargada en la basura doméstica</w:t>
            </w:r>
          </w:p>
          <w:p w14:paraId="18F8240E" w14:textId="77777777" w:rsidR="00CC258B" w:rsidRPr="002E331F" w:rsidRDefault="00624D5E" w:rsidP="00D65598">
            <w:pPr>
              <w:keepNext/>
              <w:numPr>
                <w:ilvl w:val="0"/>
                <w:numId w:val="74"/>
              </w:numPr>
              <w:tabs>
                <w:tab w:val="left" w:pos="720"/>
              </w:tabs>
              <w:suppressAutoHyphens/>
              <w:rPr>
                <w:sz w:val="22"/>
                <w:szCs w:val="20"/>
                <w:lang w:eastAsia="en-US"/>
              </w:rPr>
            </w:pPr>
            <w:r w:rsidRPr="002E331F">
              <w:rPr>
                <w:sz w:val="22"/>
                <w:szCs w:val="20"/>
                <w:lang w:eastAsia="en-US"/>
              </w:rPr>
              <w:t>Mantenga</w:t>
            </w:r>
            <w:r w:rsidRPr="002E331F">
              <w:rPr>
                <w:b/>
                <w:sz w:val="22"/>
                <w:szCs w:val="20"/>
                <w:lang w:eastAsia="en-US"/>
              </w:rPr>
              <w:t xml:space="preserve"> siempre </w:t>
            </w:r>
            <w:r w:rsidRPr="002E331F">
              <w:rPr>
                <w:sz w:val="22"/>
                <w:szCs w:val="20"/>
                <w:lang w:eastAsia="en-US"/>
              </w:rPr>
              <w:t>la pluma precargada y el contenedor especial para desecho fuera de la vista y del alcance de los niños</w:t>
            </w:r>
          </w:p>
          <w:p w14:paraId="028BEAC2" w14:textId="77777777" w:rsidR="00EA6070" w:rsidRPr="002E331F" w:rsidRDefault="00EA6070" w:rsidP="00D65598">
            <w:pPr>
              <w:keepNext/>
              <w:tabs>
                <w:tab w:val="left" w:pos="720"/>
              </w:tabs>
              <w:suppressAutoHyphens/>
              <w:ind w:left="720"/>
              <w:rPr>
                <w:sz w:val="22"/>
                <w:szCs w:val="20"/>
                <w:lang w:eastAsia="en-US"/>
              </w:rPr>
            </w:pPr>
          </w:p>
          <w:p w14:paraId="4CB9B465" w14:textId="77777777" w:rsidR="00CC258B" w:rsidRPr="002E331F" w:rsidRDefault="00624D5E" w:rsidP="00D65598">
            <w:pPr>
              <w:keepNext/>
              <w:tabs>
                <w:tab w:val="left" w:pos="562"/>
              </w:tabs>
              <w:suppressAutoHyphens/>
              <w:rPr>
                <w:sz w:val="22"/>
                <w:szCs w:val="20"/>
                <w:lang w:eastAsia="en-US"/>
              </w:rPr>
            </w:pPr>
            <w:r w:rsidRPr="002E331F">
              <w:rPr>
                <w:sz w:val="22"/>
                <w:szCs w:val="22"/>
                <w:lang w:eastAsia="en-US"/>
              </w:rPr>
              <w:t>Las tapas, la toallita impregnada en alcohol, la bola de algodón o la gasa, el blíster y el embalaje pueden tirarse en la basura doméstica.</w:t>
            </w:r>
          </w:p>
        </w:tc>
      </w:tr>
    </w:tbl>
    <w:p w14:paraId="4193D0FE" w14:textId="77777777" w:rsidR="00CC258B" w:rsidRPr="002E331F" w:rsidRDefault="00CC258B" w:rsidP="00CC258B">
      <w:pPr>
        <w:keepNext/>
        <w:outlineLvl w:val="2"/>
        <w:rPr>
          <w:b/>
          <w:snapToGrid w:val="0"/>
          <w:kern w:val="32"/>
          <w:sz w:val="22"/>
          <w:szCs w:val="20"/>
          <w:lang w:eastAsia="fr-LU"/>
        </w:rPr>
      </w:pPr>
    </w:p>
    <w:p w14:paraId="5EC576BD" w14:textId="77777777" w:rsidR="00B11E2A" w:rsidRPr="002E331F" w:rsidRDefault="00624D5E" w:rsidP="00E42789">
      <w:pPr>
        <w:numPr>
          <w:ilvl w:val="12"/>
          <w:numId w:val="0"/>
        </w:numPr>
        <w:ind w:right="-2"/>
        <w:jc w:val="center"/>
        <w:rPr>
          <w:rFonts w:ascii="Times New Roman Bold" w:hAnsi="Times New Roman Bold"/>
          <w:caps/>
          <w:sz w:val="22"/>
          <w:szCs w:val="22"/>
          <w:lang w:eastAsia="en-US"/>
        </w:rPr>
      </w:pPr>
      <w:r w:rsidRPr="002E331F">
        <w:rPr>
          <w:b/>
        </w:rPr>
        <w:br w:type="page"/>
      </w:r>
    </w:p>
    <w:p w14:paraId="58692207" w14:textId="77777777" w:rsidR="00B11E2A" w:rsidRPr="002E331F" w:rsidRDefault="00624D5E" w:rsidP="00B11E2A">
      <w:pPr>
        <w:jc w:val="center"/>
        <w:rPr>
          <w:b/>
          <w:sz w:val="22"/>
          <w:szCs w:val="22"/>
        </w:rPr>
      </w:pPr>
      <w:r w:rsidRPr="002E331F">
        <w:rPr>
          <w:b/>
          <w:sz w:val="22"/>
          <w:szCs w:val="22"/>
        </w:rPr>
        <w:t>Prospecto: Información para el paciente</w:t>
      </w:r>
    </w:p>
    <w:p w14:paraId="544B3990" w14:textId="77777777" w:rsidR="00B11E2A" w:rsidRPr="002E331F" w:rsidRDefault="00B11E2A" w:rsidP="00B11E2A">
      <w:pPr>
        <w:numPr>
          <w:ilvl w:val="12"/>
          <w:numId w:val="0"/>
        </w:numPr>
        <w:ind w:right="-2"/>
        <w:jc w:val="center"/>
        <w:rPr>
          <w:b/>
          <w:sz w:val="22"/>
        </w:rPr>
      </w:pPr>
    </w:p>
    <w:p w14:paraId="64EC2D0A" w14:textId="77777777" w:rsidR="00B11E2A" w:rsidRPr="002E331F" w:rsidRDefault="00624D5E" w:rsidP="00B11E2A">
      <w:pPr>
        <w:numPr>
          <w:ilvl w:val="12"/>
          <w:numId w:val="0"/>
        </w:numPr>
        <w:ind w:right="-2"/>
        <w:jc w:val="center"/>
        <w:rPr>
          <w:b/>
          <w:sz w:val="22"/>
        </w:rPr>
      </w:pPr>
      <w:r w:rsidRPr="002E331F">
        <w:rPr>
          <w:b/>
          <w:sz w:val="22"/>
        </w:rPr>
        <w:t>Humira 80 mg solución inyectable en jeringa precargada</w:t>
      </w:r>
    </w:p>
    <w:p w14:paraId="5388CFC5" w14:textId="77777777" w:rsidR="00B11E2A" w:rsidRPr="002E331F" w:rsidRDefault="00624D5E" w:rsidP="00B11E2A">
      <w:pPr>
        <w:numPr>
          <w:ilvl w:val="12"/>
          <w:numId w:val="0"/>
        </w:numPr>
        <w:ind w:right="-2"/>
        <w:jc w:val="center"/>
        <w:rPr>
          <w:sz w:val="22"/>
        </w:rPr>
      </w:pPr>
      <w:r w:rsidRPr="002E331F">
        <w:rPr>
          <w:sz w:val="22"/>
        </w:rPr>
        <w:t>adalimumab</w:t>
      </w:r>
    </w:p>
    <w:p w14:paraId="42978B10" w14:textId="77777777" w:rsidR="00B11E2A" w:rsidRPr="002E331F" w:rsidRDefault="00B11E2A" w:rsidP="00B11E2A">
      <w:pPr>
        <w:jc w:val="center"/>
        <w:rPr>
          <w:b/>
          <w:sz w:val="22"/>
        </w:rPr>
      </w:pPr>
    </w:p>
    <w:p w14:paraId="4ABEBE20" w14:textId="77777777" w:rsidR="00B11E2A" w:rsidRPr="002E331F" w:rsidRDefault="00624D5E" w:rsidP="00B11E2A">
      <w:pPr>
        <w:rPr>
          <w:b/>
          <w:sz w:val="22"/>
        </w:rPr>
      </w:pPr>
      <w:r w:rsidRPr="002E331F">
        <w:rPr>
          <w:b/>
          <w:sz w:val="22"/>
        </w:rPr>
        <w:t xml:space="preserve">Lea todo el prospecto detenidamente antes de empezar a usar este medicamento, porque </w:t>
      </w:r>
      <w:r w:rsidRPr="002E331F">
        <w:rPr>
          <w:b/>
        </w:rPr>
        <w:t>contiene</w:t>
      </w:r>
      <w:r w:rsidRPr="002E331F">
        <w:rPr>
          <w:b/>
          <w:sz w:val="22"/>
        </w:rPr>
        <w:t xml:space="preserve"> información importante para usted.</w:t>
      </w:r>
    </w:p>
    <w:p w14:paraId="1290BF40" w14:textId="77777777" w:rsidR="00B11E2A" w:rsidRPr="002E331F" w:rsidRDefault="00624D5E" w:rsidP="00B11E2A">
      <w:pPr>
        <w:numPr>
          <w:ilvl w:val="0"/>
          <w:numId w:val="1"/>
        </w:numPr>
        <w:ind w:left="567" w:right="-2" w:hanging="567"/>
        <w:rPr>
          <w:sz w:val="22"/>
        </w:rPr>
      </w:pPr>
      <w:r w:rsidRPr="002E331F">
        <w:rPr>
          <w:sz w:val="22"/>
        </w:rPr>
        <w:t>Conserve este prospecto, ya que puede tener que volver a leerlo.</w:t>
      </w:r>
    </w:p>
    <w:p w14:paraId="5605A3C2" w14:textId="77777777" w:rsidR="00B11E2A" w:rsidRPr="002E331F" w:rsidRDefault="00624D5E" w:rsidP="00457726">
      <w:pPr>
        <w:numPr>
          <w:ilvl w:val="0"/>
          <w:numId w:val="1"/>
        </w:numPr>
        <w:tabs>
          <w:tab w:val="left" w:pos="174"/>
        </w:tabs>
        <w:ind w:left="567" w:right="-2" w:hanging="567"/>
        <w:rPr>
          <w:sz w:val="22"/>
        </w:rPr>
      </w:pPr>
      <w:r w:rsidRPr="002E331F">
        <w:rPr>
          <w:sz w:val="22"/>
        </w:rPr>
        <w:t>Su médico le dará una</w:t>
      </w:r>
      <w:r w:rsidR="00AB135B" w:rsidRPr="002E331F">
        <w:rPr>
          <w:sz w:val="22"/>
        </w:rPr>
        <w:t xml:space="preserve"> </w:t>
      </w:r>
      <w:r w:rsidR="00AB135B" w:rsidRPr="002E331F">
        <w:rPr>
          <w:b/>
          <w:sz w:val="22"/>
        </w:rPr>
        <w:t>tarjeta de información para el paciente</w:t>
      </w:r>
      <w:r w:rsidRPr="002E331F">
        <w:rPr>
          <w:sz w:val="22"/>
        </w:rPr>
        <w:t>, que contiene información de seguridad importante que necesita conocer antes y durante el tratamiento con Humira.</w:t>
      </w:r>
      <w:r w:rsidR="00DF07E8" w:rsidRPr="002E331F">
        <w:rPr>
          <w:sz w:val="22"/>
        </w:rPr>
        <w:t xml:space="preserve"> </w:t>
      </w:r>
      <w:r w:rsidRPr="002E331F">
        <w:rPr>
          <w:sz w:val="22"/>
        </w:rPr>
        <w:t>Conserve esta</w:t>
      </w:r>
      <w:r w:rsidR="00061E8A" w:rsidRPr="002E331F">
        <w:rPr>
          <w:sz w:val="22"/>
        </w:rPr>
        <w:t xml:space="preserve"> </w:t>
      </w:r>
      <w:r w:rsidR="00AB135B" w:rsidRPr="002E331F">
        <w:rPr>
          <w:b/>
          <w:sz w:val="22"/>
        </w:rPr>
        <w:t>tarjeta de información para el paciente</w:t>
      </w:r>
      <w:r w:rsidRPr="002E331F">
        <w:rPr>
          <w:sz w:val="22"/>
        </w:rPr>
        <w:t>.</w:t>
      </w:r>
    </w:p>
    <w:p w14:paraId="31683B72" w14:textId="77777777" w:rsidR="00B11E2A" w:rsidRPr="002E331F" w:rsidRDefault="00624D5E" w:rsidP="00B11E2A">
      <w:pPr>
        <w:numPr>
          <w:ilvl w:val="0"/>
          <w:numId w:val="1"/>
        </w:numPr>
        <w:ind w:left="567" w:right="-2" w:hanging="567"/>
        <w:rPr>
          <w:sz w:val="22"/>
        </w:rPr>
      </w:pPr>
      <w:r w:rsidRPr="002E331F">
        <w:rPr>
          <w:sz w:val="22"/>
        </w:rPr>
        <w:t>Si tiene alguna duda, consulte a su médico o farmacéutico.</w:t>
      </w:r>
    </w:p>
    <w:p w14:paraId="06BD4275" w14:textId="77777777" w:rsidR="00B11E2A" w:rsidRPr="002E331F" w:rsidRDefault="00624D5E" w:rsidP="00B11E2A">
      <w:pPr>
        <w:numPr>
          <w:ilvl w:val="0"/>
          <w:numId w:val="1"/>
        </w:numPr>
        <w:ind w:left="567" w:right="-2" w:hanging="567"/>
        <w:rPr>
          <w:sz w:val="22"/>
        </w:rPr>
      </w:pPr>
      <w:r w:rsidRPr="002E331F">
        <w:rPr>
          <w:sz w:val="22"/>
        </w:rPr>
        <w:t>Este medicamento se le ha recetado solamente a usted y no debe dárselo a otras personas, aunque tengan los mismos síntomas que usted, ya que puede perjudicarles.</w:t>
      </w:r>
    </w:p>
    <w:p w14:paraId="25AB4544" w14:textId="77777777" w:rsidR="00B11E2A" w:rsidRPr="002E331F" w:rsidRDefault="00624D5E" w:rsidP="00C962D4">
      <w:pPr>
        <w:numPr>
          <w:ilvl w:val="0"/>
          <w:numId w:val="1"/>
        </w:numPr>
        <w:ind w:left="567" w:right="-2" w:hanging="567"/>
        <w:rPr>
          <w:b/>
          <w:sz w:val="22"/>
        </w:rPr>
      </w:pPr>
      <w:r w:rsidRPr="002E331F">
        <w:rPr>
          <w:sz w:val="22"/>
        </w:rPr>
        <w:t>Si experimenta efectos adversos, consulte a su médico o farmacéutico, incluso si se trata de efectos adversos que no aparecen en este prospecto.</w:t>
      </w:r>
      <w:r w:rsidR="00645498" w:rsidRPr="002E331F">
        <w:rPr>
          <w:sz w:val="22"/>
        </w:rPr>
        <w:t xml:space="preserve"> </w:t>
      </w:r>
      <w:r w:rsidRPr="002E331F">
        <w:rPr>
          <w:sz w:val="22"/>
        </w:rPr>
        <w:t>Ver sección 4.</w:t>
      </w:r>
    </w:p>
    <w:p w14:paraId="368D1579" w14:textId="77777777" w:rsidR="00B11E2A" w:rsidRPr="002E331F" w:rsidRDefault="00B11E2A" w:rsidP="00B11E2A">
      <w:pPr>
        <w:numPr>
          <w:ilvl w:val="12"/>
          <w:numId w:val="0"/>
        </w:numPr>
        <w:ind w:right="-2"/>
        <w:rPr>
          <w:b/>
          <w:sz w:val="22"/>
        </w:rPr>
      </w:pPr>
    </w:p>
    <w:p w14:paraId="5D7D9FA4" w14:textId="77777777" w:rsidR="00B11E2A" w:rsidRPr="002E331F" w:rsidRDefault="00624D5E" w:rsidP="00B11E2A">
      <w:pPr>
        <w:numPr>
          <w:ilvl w:val="12"/>
          <w:numId w:val="0"/>
        </w:numPr>
        <w:ind w:right="-2"/>
        <w:rPr>
          <w:sz w:val="22"/>
        </w:rPr>
      </w:pPr>
      <w:r w:rsidRPr="002E331F">
        <w:rPr>
          <w:b/>
          <w:sz w:val="22"/>
        </w:rPr>
        <w:t>Contenido del prospecto</w:t>
      </w:r>
    </w:p>
    <w:p w14:paraId="37624ADE" w14:textId="77777777" w:rsidR="00B11E2A" w:rsidRPr="002E331F" w:rsidRDefault="00624D5E" w:rsidP="00B11E2A">
      <w:pPr>
        <w:ind w:left="567" w:right="-29" w:hanging="567"/>
        <w:rPr>
          <w:sz w:val="22"/>
        </w:rPr>
      </w:pPr>
      <w:r w:rsidRPr="002E331F">
        <w:rPr>
          <w:sz w:val="22"/>
        </w:rPr>
        <w:t>1.</w:t>
      </w:r>
      <w:r w:rsidRPr="002E331F">
        <w:rPr>
          <w:sz w:val="22"/>
        </w:rPr>
        <w:tab/>
        <w:t>Qué es Humira y para qué se utiliza</w:t>
      </w:r>
    </w:p>
    <w:p w14:paraId="50DEFCE4" w14:textId="77777777" w:rsidR="00B11E2A" w:rsidRPr="002E331F" w:rsidRDefault="00624D5E" w:rsidP="00B11E2A">
      <w:pPr>
        <w:ind w:left="567" w:right="-29" w:hanging="567"/>
        <w:rPr>
          <w:sz w:val="22"/>
        </w:rPr>
      </w:pPr>
      <w:r w:rsidRPr="002E331F">
        <w:rPr>
          <w:sz w:val="22"/>
        </w:rPr>
        <w:t>2.</w:t>
      </w:r>
      <w:r w:rsidRPr="002E331F">
        <w:rPr>
          <w:sz w:val="22"/>
        </w:rPr>
        <w:tab/>
        <w:t>Qué necesita saber antes de empezar a usar Humira</w:t>
      </w:r>
    </w:p>
    <w:p w14:paraId="1598934B" w14:textId="77777777" w:rsidR="00B11E2A" w:rsidRPr="002E331F" w:rsidRDefault="00624D5E" w:rsidP="00B11E2A">
      <w:pPr>
        <w:ind w:left="567" w:right="-29" w:hanging="567"/>
        <w:rPr>
          <w:sz w:val="22"/>
        </w:rPr>
      </w:pPr>
      <w:r w:rsidRPr="002E331F">
        <w:rPr>
          <w:sz w:val="22"/>
        </w:rPr>
        <w:t>3.</w:t>
      </w:r>
      <w:r w:rsidRPr="002E331F">
        <w:rPr>
          <w:sz w:val="22"/>
        </w:rPr>
        <w:tab/>
        <w:t>Cómo usar Humira</w:t>
      </w:r>
    </w:p>
    <w:p w14:paraId="19575D45" w14:textId="77777777" w:rsidR="00B11E2A" w:rsidRPr="002E331F" w:rsidRDefault="00624D5E" w:rsidP="00B11E2A">
      <w:pPr>
        <w:ind w:left="567" w:right="-29" w:hanging="567"/>
        <w:rPr>
          <w:sz w:val="22"/>
        </w:rPr>
      </w:pPr>
      <w:r w:rsidRPr="002E331F">
        <w:rPr>
          <w:sz w:val="22"/>
        </w:rPr>
        <w:t>4.</w:t>
      </w:r>
      <w:r w:rsidRPr="002E331F">
        <w:rPr>
          <w:sz w:val="22"/>
        </w:rPr>
        <w:tab/>
        <w:t>Posibles efectos adversos</w:t>
      </w:r>
    </w:p>
    <w:p w14:paraId="47A1DC4F" w14:textId="77777777" w:rsidR="00B11E2A" w:rsidRPr="002E331F" w:rsidRDefault="00624D5E" w:rsidP="00B11E2A">
      <w:pPr>
        <w:ind w:left="567" w:right="-29" w:hanging="567"/>
        <w:rPr>
          <w:sz w:val="22"/>
        </w:rPr>
      </w:pPr>
      <w:r w:rsidRPr="002E331F">
        <w:rPr>
          <w:sz w:val="22"/>
        </w:rPr>
        <w:t>5</w:t>
      </w:r>
      <w:r w:rsidRPr="002E331F">
        <w:rPr>
          <w:sz w:val="22"/>
        </w:rPr>
        <w:tab/>
        <w:t>Conservación de Humira</w:t>
      </w:r>
    </w:p>
    <w:p w14:paraId="278D9E0A" w14:textId="77777777" w:rsidR="00B11E2A" w:rsidRPr="002E331F" w:rsidRDefault="00624D5E" w:rsidP="00B11E2A">
      <w:pPr>
        <w:ind w:left="567" w:right="-29" w:hanging="567"/>
        <w:rPr>
          <w:sz w:val="22"/>
        </w:rPr>
      </w:pPr>
      <w:r w:rsidRPr="002E331F">
        <w:rPr>
          <w:sz w:val="22"/>
        </w:rPr>
        <w:t>6.</w:t>
      </w:r>
      <w:r w:rsidRPr="002E331F">
        <w:rPr>
          <w:sz w:val="22"/>
        </w:rPr>
        <w:tab/>
        <w:t>Contenido del envase e información adicional</w:t>
      </w:r>
    </w:p>
    <w:p w14:paraId="7EF4A937" w14:textId="77777777" w:rsidR="00B11E2A" w:rsidRPr="002E331F" w:rsidRDefault="00624D5E" w:rsidP="00B11E2A">
      <w:pPr>
        <w:ind w:left="567" w:right="-29" w:hanging="567"/>
        <w:rPr>
          <w:sz w:val="22"/>
        </w:rPr>
      </w:pPr>
      <w:r w:rsidRPr="002E331F">
        <w:rPr>
          <w:sz w:val="22"/>
        </w:rPr>
        <w:t>7.</w:t>
      </w:r>
      <w:r w:rsidRPr="002E331F">
        <w:rPr>
          <w:sz w:val="22"/>
        </w:rPr>
        <w:tab/>
      </w:r>
      <w:r w:rsidR="00895405" w:rsidRPr="002E331F">
        <w:rPr>
          <w:sz w:val="22"/>
        </w:rPr>
        <w:t>Cómo inyectar Humira</w:t>
      </w:r>
    </w:p>
    <w:p w14:paraId="0B0C9D0B" w14:textId="77777777" w:rsidR="00B11E2A" w:rsidRPr="002E331F" w:rsidRDefault="00B11E2A" w:rsidP="00B11E2A">
      <w:pPr>
        <w:numPr>
          <w:ilvl w:val="12"/>
          <w:numId w:val="0"/>
        </w:numPr>
        <w:ind w:right="-2"/>
        <w:rPr>
          <w:sz w:val="22"/>
        </w:rPr>
      </w:pPr>
    </w:p>
    <w:p w14:paraId="7DF15E6C" w14:textId="77777777" w:rsidR="00B11E2A" w:rsidRPr="002E331F" w:rsidRDefault="00B11E2A" w:rsidP="00B11E2A">
      <w:pPr>
        <w:numPr>
          <w:ilvl w:val="12"/>
          <w:numId w:val="0"/>
        </w:numPr>
        <w:ind w:right="-2"/>
        <w:rPr>
          <w:sz w:val="22"/>
        </w:rPr>
      </w:pPr>
    </w:p>
    <w:p w14:paraId="2FC0549D" w14:textId="77777777" w:rsidR="00B11E2A" w:rsidRPr="002E331F" w:rsidRDefault="00624D5E" w:rsidP="00B11E2A">
      <w:pPr>
        <w:numPr>
          <w:ilvl w:val="12"/>
          <w:numId w:val="0"/>
        </w:numPr>
        <w:ind w:left="567" w:right="-2" w:hanging="567"/>
        <w:rPr>
          <w:sz w:val="22"/>
        </w:rPr>
      </w:pPr>
      <w:r w:rsidRPr="002E331F">
        <w:rPr>
          <w:b/>
          <w:sz w:val="22"/>
        </w:rPr>
        <w:t>1.</w:t>
      </w:r>
      <w:r w:rsidRPr="002E331F">
        <w:rPr>
          <w:b/>
          <w:sz w:val="22"/>
        </w:rPr>
        <w:tab/>
        <w:t>Qué es Humira y para qué se utiliza</w:t>
      </w:r>
    </w:p>
    <w:p w14:paraId="007ADCC9" w14:textId="77777777" w:rsidR="00B11E2A" w:rsidRPr="002E331F" w:rsidRDefault="00B11E2A" w:rsidP="00B11E2A"/>
    <w:p w14:paraId="0474C505" w14:textId="77777777" w:rsidR="00B11E2A" w:rsidRPr="002E331F" w:rsidRDefault="00624D5E" w:rsidP="00B11E2A">
      <w:pPr>
        <w:rPr>
          <w:sz w:val="22"/>
        </w:rPr>
      </w:pPr>
      <w:r w:rsidRPr="002E331F">
        <w:rPr>
          <w:sz w:val="22"/>
        </w:rPr>
        <w:t>Humira contiene como sustancia activa adalimumab.</w:t>
      </w:r>
    </w:p>
    <w:p w14:paraId="0EB6F490" w14:textId="77777777" w:rsidR="00B11E2A" w:rsidRPr="002E331F" w:rsidRDefault="00B11E2A" w:rsidP="00B11E2A">
      <w:pPr>
        <w:rPr>
          <w:sz w:val="22"/>
        </w:rPr>
      </w:pPr>
    </w:p>
    <w:p w14:paraId="1BD0E993" w14:textId="77777777" w:rsidR="00B11E2A" w:rsidRPr="002E331F" w:rsidRDefault="00624D5E" w:rsidP="00B11E2A">
      <w:pPr>
        <w:numPr>
          <w:ilvl w:val="12"/>
          <w:numId w:val="0"/>
        </w:numPr>
        <w:ind w:right="-2"/>
        <w:rPr>
          <w:sz w:val="22"/>
        </w:rPr>
      </w:pPr>
      <w:r w:rsidRPr="002E331F">
        <w:rPr>
          <w:sz w:val="22"/>
        </w:rPr>
        <w:t>Humira se usa para tratar</w:t>
      </w:r>
    </w:p>
    <w:p w14:paraId="389D7BE2" w14:textId="77777777" w:rsidR="0025348A" w:rsidRPr="002E331F" w:rsidRDefault="00624D5E" w:rsidP="004251A8">
      <w:pPr>
        <w:numPr>
          <w:ilvl w:val="0"/>
          <w:numId w:val="84"/>
        </w:numPr>
        <w:ind w:left="709" w:right="-2" w:hanging="283"/>
        <w:contextualSpacing/>
        <w:rPr>
          <w:sz w:val="22"/>
        </w:rPr>
      </w:pPr>
      <w:r w:rsidRPr="002E331F">
        <w:rPr>
          <w:sz w:val="22"/>
        </w:rPr>
        <w:t>Artritis reumatoide</w:t>
      </w:r>
    </w:p>
    <w:p w14:paraId="0CA66419" w14:textId="77777777" w:rsidR="00B11E2A" w:rsidRPr="002E331F" w:rsidRDefault="00624D5E" w:rsidP="004251A8">
      <w:pPr>
        <w:numPr>
          <w:ilvl w:val="0"/>
          <w:numId w:val="84"/>
        </w:numPr>
        <w:ind w:left="709" w:right="-2" w:hanging="283"/>
        <w:contextualSpacing/>
        <w:rPr>
          <w:sz w:val="22"/>
        </w:rPr>
      </w:pPr>
      <w:r w:rsidRPr="002E331F">
        <w:rPr>
          <w:sz w:val="22"/>
        </w:rPr>
        <w:t>Psoriasis en placas</w:t>
      </w:r>
    </w:p>
    <w:p w14:paraId="665AC223" w14:textId="77777777" w:rsidR="00B11E2A" w:rsidRPr="002E331F" w:rsidRDefault="00624D5E" w:rsidP="004251A8">
      <w:pPr>
        <w:numPr>
          <w:ilvl w:val="0"/>
          <w:numId w:val="84"/>
        </w:numPr>
        <w:ind w:left="709" w:right="-2" w:hanging="283"/>
        <w:contextualSpacing/>
        <w:rPr>
          <w:sz w:val="22"/>
        </w:rPr>
      </w:pPr>
      <w:r w:rsidRPr="002E331F">
        <w:rPr>
          <w:sz w:val="22"/>
        </w:rPr>
        <w:t>Hidradenitis supurativa</w:t>
      </w:r>
    </w:p>
    <w:p w14:paraId="42D69540" w14:textId="77777777" w:rsidR="00B11E2A" w:rsidRPr="002E331F" w:rsidRDefault="00624D5E" w:rsidP="004251A8">
      <w:pPr>
        <w:numPr>
          <w:ilvl w:val="0"/>
          <w:numId w:val="84"/>
        </w:numPr>
        <w:ind w:left="709" w:right="-2" w:hanging="283"/>
        <w:contextualSpacing/>
        <w:rPr>
          <w:sz w:val="22"/>
        </w:rPr>
      </w:pPr>
      <w:r w:rsidRPr="002E331F">
        <w:rPr>
          <w:sz w:val="22"/>
        </w:rPr>
        <w:t>Enfermedad de Crohn</w:t>
      </w:r>
    </w:p>
    <w:p w14:paraId="3D289E9A" w14:textId="77777777" w:rsidR="00B11E2A" w:rsidRPr="002E331F" w:rsidRDefault="00624D5E" w:rsidP="004251A8">
      <w:pPr>
        <w:numPr>
          <w:ilvl w:val="0"/>
          <w:numId w:val="84"/>
        </w:numPr>
        <w:ind w:left="709" w:right="-2" w:hanging="283"/>
        <w:contextualSpacing/>
        <w:rPr>
          <w:sz w:val="22"/>
        </w:rPr>
      </w:pPr>
      <w:r w:rsidRPr="002E331F">
        <w:rPr>
          <w:sz w:val="22"/>
        </w:rPr>
        <w:t>Colitis ulcerosa</w:t>
      </w:r>
    </w:p>
    <w:p w14:paraId="5A59586E" w14:textId="77777777" w:rsidR="00B11E2A" w:rsidRPr="002E331F" w:rsidRDefault="00624D5E" w:rsidP="004251A8">
      <w:pPr>
        <w:numPr>
          <w:ilvl w:val="0"/>
          <w:numId w:val="84"/>
        </w:numPr>
        <w:ind w:left="709" w:right="-2" w:hanging="283"/>
        <w:contextualSpacing/>
        <w:rPr>
          <w:sz w:val="22"/>
        </w:rPr>
      </w:pPr>
      <w:r w:rsidRPr="002E331F">
        <w:rPr>
          <w:sz w:val="22"/>
        </w:rPr>
        <w:t>Uveitis no infecciosa</w:t>
      </w:r>
    </w:p>
    <w:p w14:paraId="30A24FAD" w14:textId="77777777" w:rsidR="00B11E2A" w:rsidRPr="002E331F" w:rsidRDefault="00B11E2A" w:rsidP="00B11E2A">
      <w:pPr>
        <w:ind w:left="709" w:right="-2"/>
        <w:contextualSpacing/>
        <w:rPr>
          <w:sz w:val="22"/>
        </w:rPr>
      </w:pPr>
    </w:p>
    <w:p w14:paraId="5DD75FE9" w14:textId="77777777" w:rsidR="006B4BA0" w:rsidRPr="002E331F" w:rsidRDefault="00624D5E" w:rsidP="006B4BA0">
      <w:pPr>
        <w:rPr>
          <w:sz w:val="22"/>
        </w:rPr>
      </w:pPr>
      <w:r w:rsidRPr="002E331F">
        <w:rPr>
          <w:sz w:val="22"/>
        </w:rPr>
        <w:t>La sustancia activa de Humira, adalimumab, es un anticuerpo monoclonal humano. Los anticuerpos monoclonales son proteínas que atacan a una diana específica.</w:t>
      </w:r>
    </w:p>
    <w:p w14:paraId="2A875319" w14:textId="77777777" w:rsidR="006B4BA0" w:rsidRPr="002E331F" w:rsidRDefault="006B4BA0" w:rsidP="006B4BA0">
      <w:pPr>
        <w:numPr>
          <w:ilvl w:val="12"/>
          <w:numId w:val="0"/>
        </w:numPr>
        <w:ind w:right="-2"/>
        <w:rPr>
          <w:sz w:val="22"/>
        </w:rPr>
      </w:pPr>
    </w:p>
    <w:p w14:paraId="248BBDAD" w14:textId="77777777" w:rsidR="00B11E2A" w:rsidRPr="002E331F" w:rsidRDefault="00624D5E" w:rsidP="00B11E2A">
      <w:pPr>
        <w:numPr>
          <w:ilvl w:val="12"/>
          <w:numId w:val="0"/>
        </w:numPr>
        <w:ind w:right="-2"/>
        <w:rPr>
          <w:sz w:val="22"/>
        </w:rPr>
      </w:pPr>
      <w:r w:rsidRPr="002E331F">
        <w:rPr>
          <w:sz w:val="22"/>
        </w:rPr>
        <w: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t>
      </w:r>
    </w:p>
    <w:p w14:paraId="1FF8564A" w14:textId="77777777" w:rsidR="001F65CE" w:rsidRPr="002E331F" w:rsidRDefault="001F65CE" w:rsidP="00B11E2A">
      <w:pPr>
        <w:numPr>
          <w:ilvl w:val="12"/>
          <w:numId w:val="0"/>
        </w:numPr>
        <w:ind w:right="-2"/>
        <w:rPr>
          <w:sz w:val="22"/>
        </w:rPr>
      </w:pPr>
    </w:p>
    <w:p w14:paraId="15131074" w14:textId="77777777" w:rsidR="00CA2E71" w:rsidRPr="002E331F" w:rsidRDefault="00624D5E" w:rsidP="00CA2E71">
      <w:pPr>
        <w:outlineLvl w:val="0"/>
        <w:rPr>
          <w:b/>
          <w:sz w:val="22"/>
        </w:rPr>
      </w:pPr>
      <w:r w:rsidRPr="002E331F">
        <w:rPr>
          <w:b/>
          <w:sz w:val="22"/>
        </w:rPr>
        <w:t>Artritis reumatoide</w:t>
      </w:r>
    </w:p>
    <w:p w14:paraId="176AF521" w14:textId="77777777" w:rsidR="00CA2E71" w:rsidRPr="002E331F" w:rsidRDefault="00CA2E71" w:rsidP="00CA2E71">
      <w:pPr>
        <w:rPr>
          <w:sz w:val="22"/>
        </w:rPr>
      </w:pPr>
    </w:p>
    <w:p w14:paraId="7D4AB54C" w14:textId="77777777" w:rsidR="00CA2E71" w:rsidRPr="002E331F" w:rsidRDefault="00624D5E" w:rsidP="00CA2E71">
      <w:pPr>
        <w:rPr>
          <w:sz w:val="22"/>
        </w:rPr>
      </w:pPr>
      <w:r w:rsidRPr="002E331F">
        <w:rPr>
          <w:sz w:val="22"/>
        </w:rPr>
        <w:t>La artritis reumatoide es una enfermedad inflamatoria de las articulaciones.</w:t>
      </w:r>
    </w:p>
    <w:p w14:paraId="361A1B4C" w14:textId="77777777" w:rsidR="00CA2E71" w:rsidRPr="002E331F" w:rsidRDefault="00CA2E71" w:rsidP="00CA2E71">
      <w:pPr>
        <w:rPr>
          <w:sz w:val="22"/>
        </w:rPr>
      </w:pPr>
    </w:p>
    <w:p w14:paraId="229601A9" w14:textId="77777777" w:rsidR="00CA2E71" w:rsidRPr="002E331F" w:rsidRDefault="00624D5E" w:rsidP="00CA2E71">
      <w:pPr>
        <w:rPr>
          <w:sz w:val="22"/>
        </w:rPr>
      </w:pPr>
      <w:r w:rsidRPr="002E331F">
        <w:rPr>
          <w:sz w:val="22"/>
        </w:rPr>
        <w:t xml:space="preserve">Humira se utiliza para tratar la artritis reumatoide de moderada a grave en adultos. Puede que se le administren antes otros medicamentos modificadores de la enfermedad tales como metotrexato. En caso de que la respuesta a estos medicamentos no sea suficiente, se le administrará Humira. </w:t>
      </w:r>
    </w:p>
    <w:p w14:paraId="6FCA7C12" w14:textId="77777777" w:rsidR="00CA2E71" w:rsidRPr="002E331F" w:rsidRDefault="00CA2E71" w:rsidP="00CA2E71">
      <w:pPr>
        <w:rPr>
          <w:sz w:val="22"/>
        </w:rPr>
      </w:pPr>
    </w:p>
    <w:p w14:paraId="4606A9E9" w14:textId="77777777" w:rsidR="00CA2E71" w:rsidRPr="002E331F" w:rsidRDefault="00624D5E" w:rsidP="00CA2E71">
      <w:pPr>
        <w:rPr>
          <w:sz w:val="22"/>
        </w:rPr>
      </w:pPr>
      <w:r w:rsidRPr="002E331F">
        <w:rPr>
          <w:sz w:val="22"/>
        </w:rPr>
        <w:t>Humira también puede usarse en el tratamiento de la artritis reumatoide grave, activa y progresiva sin tratamiento previo con metotrexato.</w:t>
      </w:r>
    </w:p>
    <w:p w14:paraId="08B134BA" w14:textId="77777777" w:rsidR="00CA2E71" w:rsidRPr="002E331F" w:rsidRDefault="00CA2E71" w:rsidP="00CA2E71">
      <w:pPr>
        <w:rPr>
          <w:sz w:val="22"/>
        </w:rPr>
      </w:pPr>
    </w:p>
    <w:p w14:paraId="11407853" w14:textId="77777777" w:rsidR="00CA2E71" w:rsidRPr="002E331F" w:rsidRDefault="00624D5E" w:rsidP="00CA2E71">
      <w:pPr>
        <w:rPr>
          <w:sz w:val="22"/>
        </w:rPr>
      </w:pPr>
      <w:r w:rsidRPr="002E331F">
        <w:rPr>
          <w:sz w:val="22"/>
        </w:rPr>
        <w:t>Humira puede reducir el daño de las articulaciones producido por la enfermedad inflamatoria y puede ayudar a que se muevan con más libertad.</w:t>
      </w:r>
    </w:p>
    <w:p w14:paraId="7154B6D4" w14:textId="77777777" w:rsidR="00CA2E71" w:rsidRPr="002E331F" w:rsidRDefault="00CA2E71" w:rsidP="00CA2E71">
      <w:pPr>
        <w:rPr>
          <w:sz w:val="22"/>
        </w:rPr>
      </w:pPr>
    </w:p>
    <w:p w14:paraId="59F6E970" w14:textId="77777777" w:rsidR="00CA2E71" w:rsidRPr="002E331F" w:rsidRDefault="00624D5E" w:rsidP="00CA2E71">
      <w:pPr>
        <w:rPr>
          <w:sz w:val="22"/>
        </w:rPr>
      </w:pPr>
      <w:r w:rsidRPr="002E331F">
        <w:rPr>
          <w:sz w:val="22"/>
        </w:rPr>
        <w:t>Su médico decidirá si Humira debe utilizarse con metotrexato o en monoterapia.</w:t>
      </w:r>
    </w:p>
    <w:p w14:paraId="7066426E" w14:textId="77777777" w:rsidR="001F65CE" w:rsidRPr="002E331F" w:rsidRDefault="001F65CE" w:rsidP="00B11E2A">
      <w:pPr>
        <w:numPr>
          <w:ilvl w:val="12"/>
          <w:numId w:val="0"/>
        </w:numPr>
        <w:ind w:right="-2"/>
        <w:rPr>
          <w:sz w:val="22"/>
        </w:rPr>
      </w:pPr>
    </w:p>
    <w:p w14:paraId="1E0F6083" w14:textId="77777777" w:rsidR="00B11E2A" w:rsidRPr="002E331F" w:rsidRDefault="00624D5E" w:rsidP="00B11E2A">
      <w:pPr>
        <w:autoSpaceDE w:val="0"/>
        <w:autoSpaceDN w:val="0"/>
        <w:adjustRightInd w:val="0"/>
        <w:rPr>
          <w:bCs/>
          <w:sz w:val="22"/>
          <w:szCs w:val="22"/>
          <w:u w:val="single"/>
        </w:rPr>
      </w:pPr>
      <w:r w:rsidRPr="002E331F">
        <w:rPr>
          <w:b/>
          <w:bCs/>
          <w:sz w:val="22"/>
          <w:szCs w:val="22"/>
        </w:rPr>
        <w:t>Psoriasis en placas</w:t>
      </w:r>
    </w:p>
    <w:p w14:paraId="4EF64074" w14:textId="77777777" w:rsidR="00B11E2A" w:rsidRPr="002E331F" w:rsidRDefault="00B11E2A" w:rsidP="00B11E2A">
      <w:pPr>
        <w:autoSpaceDE w:val="0"/>
        <w:autoSpaceDN w:val="0"/>
        <w:adjustRightInd w:val="0"/>
        <w:rPr>
          <w:sz w:val="22"/>
          <w:szCs w:val="22"/>
        </w:rPr>
      </w:pPr>
    </w:p>
    <w:p w14:paraId="58138B30" w14:textId="77777777" w:rsidR="00B11E2A" w:rsidRPr="002E331F" w:rsidRDefault="00624D5E" w:rsidP="00B11E2A">
      <w:pPr>
        <w:numPr>
          <w:ilvl w:val="12"/>
          <w:numId w:val="0"/>
        </w:numPr>
        <w:ind w:right="-2"/>
        <w:rPr>
          <w:sz w:val="22"/>
          <w:szCs w:val="22"/>
        </w:rPr>
      </w:pPr>
      <w:r w:rsidRPr="002E331F">
        <w:rPr>
          <w:sz w:val="22"/>
          <w:szCs w:val="22"/>
        </w:rPr>
        <w:t xml:space="preserve">La psoriasis en placas es una enfermedad de la piel que causa áreas enrojecidas, escamosas, con costras y cubiertas por escamas plateadas. </w:t>
      </w:r>
      <w:r w:rsidR="006D735A" w:rsidRPr="002E331F">
        <w:rPr>
          <w:sz w:val="22"/>
          <w:szCs w:val="22"/>
        </w:rPr>
        <w:t>La psoriasis en placas también puede afectar las uñas, provocando que se deterioren, se engrosen y se levanten del lecho de la uña, lo cual puede ser doloroso.</w:t>
      </w:r>
    </w:p>
    <w:p w14:paraId="00CFA39B" w14:textId="77777777" w:rsidR="00B11E2A" w:rsidRPr="002E331F" w:rsidRDefault="00B11E2A" w:rsidP="00B11E2A">
      <w:pPr>
        <w:numPr>
          <w:ilvl w:val="12"/>
          <w:numId w:val="0"/>
        </w:numPr>
        <w:ind w:right="-2"/>
        <w:rPr>
          <w:sz w:val="22"/>
          <w:szCs w:val="22"/>
        </w:rPr>
      </w:pPr>
    </w:p>
    <w:p w14:paraId="38C42BC1" w14:textId="77777777" w:rsidR="00B11E2A" w:rsidRPr="002E331F" w:rsidRDefault="00624D5E" w:rsidP="00B11E2A">
      <w:pPr>
        <w:rPr>
          <w:sz w:val="22"/>
        </w:rPr>
      </w:pPr>
      <w:r w:rsidRPr="002E331F">
        <w:rPr>
          <w:sz w:val="22"/>
        </w:rPr>
        <w:t>Humira se utiliza para tratar la psoriasis en placas crónica de moderada a grave en adultos.</w:t>
      </w:r>
    </w:p>
    <w:p w14:paraId="58CF58AA" w14:textId="77777777" w:rsidR="00B11E2A" w:rsidRPr="002E331F" w:rsidRDefault="00B11E2A" w:rsidP="00B11E2A">
      <w:pPr>
        <w:rPr>
          <w:sz w:val="22"/>
          <w:szCs w:val="20"/>
          <w:u w:val="single"/>
          <w:lang w:eastAsia="en-US"/>
        </w:rPr>
      </w:pPr>
    </w:p>
    <w:p w14:paraId="258956FD" w14:textId="77777777" w:rsidR="00B11E2A" w:rsidRPr="002E331F" w:rsidRDefault="00624D5E" w:rsidP="00E42789">
      <w:pPr>
        <w:keepNext/>
        <w:rPr>
          <w:sz w:val="22"/>
          <w:szCs w:val="20"/>
          <w:u w:val="single"/>
          <w:lang w:eastAsia="en-US"/>
        </w:rPr>
      </w:pPr>
      <w:r w:rsidRPr="002E331F">
        <w:rPr>
          <w:b/>
          <w:sz w:val="22"/>
          <w:szCs w:val="20"/>
          <w:lang w:eastAsia="en-US"/>
        </w:rPr>
        <w:t>Hidradenitis supurativa</w:t>
      </w:r>
    </w:p>
    <w:p w14:paraId="20DAEA99" w14:textId="77777777" w:rsidR="00B11E2A" w:rsidRPr="002E331F" w:rsidRDefault="00B11E2A" w:rsidP="00E42789">
      <w:pPr>
        <w:keepNext/>
        <w:rPr>
          <w:sz w:val="22"/>
          <w:szCs w:val="20"/>
          <w:u w:val="single"/>
          <w:lang w:eastAsia="en-US"/>
        </w:rPr>
      </w:pPr>
    </w:p>
    <w:p w14:paraId="0966BC63" w14:textId="77777777" w:rsidR="00B11E2A" w:rsidRPr="002E331F" w:rsidRDefault="00624D5E" w:rsidP="00E42789">
      <w:pPr>
        <w:keepNext/>
        <w:rPr>
          <w:sz w:val="22"/>
        </w:rPr>
      </w:pPr>
      <w:r w:rsidRPr="002E331F">
        <w:rPr>
          <w:sz w:val="22"/>
        </w:rPr>
        <w:t xml:space="preserve">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 </w:t>
      </w:r>
    </w:p>
    <w:p w14:paraId="4555DC69" w14:textId="77777777" w:rsidR="00B11E2A" w:rsidRPr="002E331F" w:rsidRDefault="00B11E2A" w:rsidP="00B11E2A">
      <w:pPr>
        <w:rPr>
          <w:sz w:val="22"/>
        </w:rPr>
      </w:pPr>
    </w:p>
    <w:p w14:paraId="09F575B3" w14:textId="77777777" w:rsidR="00B11E2A" w:rsidRPr="002E331F" w:rsidRDefault="00624D5E" w:rsidP="00B11E2A">
      <w:pPr>
        <w:numPr>
          <w:ilvl w:val="12"/>
          <w:numId w:val="0"/>
        </w:numPr>
        <w:ind w:right="-2"/>
        <w:outlineLvl w:val="5"/>
        <w:rPr>
          <w:sz w:val="22"/>
          <w:szCs w:val="22"/>
        </w:rPr>
      </w:pPr>
      <w:r w:rsidRPr="002E331F">
        <w:rPr>
          <w:sz w:val="22"/>
          <w:szCs w:val="22"/>
        </w:rPr>
        <w:t>Humira se utiliza para tratar</w:t>
      </w:r>
    </w:p>
    <w:p w14:paraId="28B1076E" w14:textId="77777777" w:rsidR="00B11E2A" w:rsidRPr="002E331F" w:rsidRDefault="00624D5E" w:rsidP="004251A8">
      <w:pPr>
        <w:numPr>
          <w:ilvl w:val="0"/>
          <w:numId w:val="85"/>
        </w:numPr>
        <w:ind w:right="-2"/>
        <w:contextualSpacing/>
        <w:outlineLvl w:val="5"/>
        <w:rPr>
          <w:sz w:val="22"/>
          <w:szCs w:val="22"/>
        </w:rPr>
      </w:pPr>
      <w:r w:rsidRPr="002E331F">
        <w:rPr>
          <w:sz w:val="22"/>
          <w:szCs w:val="22"/>
        </w:rPr>
        <w:t xml:space="preserve">la hidradenitis supurativa de moderada a grave en adultos y </w:t>
      </w:r>
    </w:p>
    <w:p w14:paraId="2A76D1AB" w14:textId="77777777" w:rsidR="00B11E2A" w:rsidRPr="002E331F" w:rsidRDefault="00624D5E" w:rsidP="004251A8">
      <w:pPr>
        <w:numPr>
          <w:ilvl w:val="0"/>
          <w:numId w:val="85"/>
        </w:numPr>
        <w:ind w:right="-2"/>
        <w:contextualSpacing/>
        <w:outlineLvl w:val="5"/>
        <w:rPr>
          <w:sz w:val="22"/>
          <w:szCs w:val="22"/>
        </w:rPr>
      </w:pPr>
      <w:r w:rsidRPr="002E331F">
        <w:rPr>
          <w:sz w:val="22"/>
          <w:szCs w:val="22"/>
        </w:rPr>
        <w:t xml:space="preserve">la hidradenitis supurativa de moderada a grave en adolescentes </w:t>
      </w:r>
      <w:r w:rsidR="004B5F1E" w:rsidRPr="002E331F">
        <w:rPr>
          <w:sz w:val="22"/>
          <w:szCs w:val="22"/>
        </w:rPr>
        <w:t>desde</w:t>
      </w:r>
      <w:r w:rsidRPr="002E331F">
        <w:rPr>
          <w:sz w:val="22"/>
          <w:szCs w:val="22"/>
        </w:rPr>
        <w:t xml:space="preserve"> 12 </w:t>
      </w:r>
      <w:r w:rsidR="006B4BA0" w:rsidRPr="002E331F">
        <w:rPr>
          <w:sz w:val="22"/>
          <w:szCs w:val="22"/>
        </w:rPr>
        <w:t xml:space="preserve">a </w:t>
      </w:r>
      <w:r w:rsidR="004B5F1E" w:rsidRPr="002E331F">
        <w:rPr>
          <w:sz w:val="22"/>
          <w:szCs w:val="22"/>
        </w:rPr>
        <w:t>17 </w:t>
      </w:r>
      <w:r w:rsidRPr="002E331F">
        <w:rPr>
          <w:sz w:val="22"/>
          <w:szCs w:val="22"/>
        </w:rPr>
        <w:t>años</w:t>
      </w:r>
      <w:r w:rsidR="004B5F1E" w:rsidRPr="002E331F">
        <w:rPr>
          <w:sz w:val="22"/>
          <w:szCs w:val="22"/>
        </w:rPr>
        <w:t>.</w:t>
      </w:r>
      <w:r w:rsidRPr="002E331F">
        <w:rPr>
          <w:sz w:val="22"/>
          <w:szCs w:val="22"/>
        </w:rPr>
        <w:t xml:space="preserve"> </w:t>
      </w:r>
    </w:p>
    <w:p w14:paraId="2B564445" w14:textId="77777777" w:rsidR="00B11E2A" w:rsidRPr="002E331F" w:rsidRDefault="00B11E2A" w:rsidP="00B11E2A">
      <w:pPr>
        <w:ind w:left="775" w:right="-2"/>
        <w:contextualSpacing/>
        <w:outlineLvl w:val="5"/>
        <w:rPr>
          <w:sz w:val="22"/>
          <w:szCs w:val="22"/>
        </w:rPr>
      </w:pPr>
    </w:p>
    <w:p w14:paraId="2785D8EB" w14:textId="77777777" w:rsidR="00B11E2A" w:rsidRPr="002E331F" w:rsidRDefault="00624D5E" w:rsidP="00B11E2A">
      <w:pPr>
        <w:numPr>
          <w:ilvl w:val="12"/>
          <w:numId w:val="0"/>
        </w:numPr>
        <w:ind w:right="-2"/>
        <w:outlineLvl w:val="5"/>
        <w:rPr>
          <w:sz w:val="22"/>
          <w:szCs w:val="22"/>
        </w:rPr>
      </w:pPr>
      <w:r w:rsidRPr="002E331F">
        <w:rPr>
          <w:sz w:val="22"/>
          <w:szCs w:val="22"/>
        </w:rPr>
        <w:t>Humira puede reducir el número de nódulos y abscesos provocados por la enfermedad, y el dolor que normalmente va asociado a esta enfermedad. Puede haber recibido otros medicamentos previamente. Si no responde lo suficientemente bien a esos medicamentos, recibirá Humira.</w:t>
      </w:r>
    </w:p>
    <w:p w14:paraId="54DF7EA5" w14:textId="77777777" w:rsidR="00B11E2A" w:rsidRPr="002E331F" w:rsidRDefault="00B11E2A" w:rsidP="00B11E2A">
      <w:pPr>
        <w:numPr>
          <w:ilvl w:val="12"/>
          <w:numId w:val="0"/>
        </w:numPr>
        <w:ind w:right="-2"/>
        <w:outlineLvl w:val="5"/>
        <w:rPr>
          <w:sz w:val="22"/>
          <w:u w:val="single"/>
        </w:rPr>
      </w:pPr>
    </w:p>
    <w:p w14:paraId="1D0A6087" w14:textId="77777777" w:rsidR="00B11E2A" w:rsidRPr="002E331F" w:rsidRDefault="00624D5E" w:rsidP="00B11E2A">
      <w:pPr>
        <w:keepNext/>
        <w:rPr>
          <w:sz w:val="22"/>
          <w:u w:val="single"/>
        </w:rPr>
      </w:pPr>
      <w:r w:rsidRPr="002E331F">
        <w:rPr>
          <w:b/>
          <w:sz w:val="22"/>
        </w:rPr>
        <w:t>Enfermedad de Crohn</w:t>
      </w:r>
    </w:p>
    <w:p w14:paraId="3225D3B1" w14:textId="77777777" w:rsidR="00B11E2A" w:rsidRPr="002E331F" w:rsidRDefault="00B11E2A" w:rsidP="00B11E2A">
      <w:pPr>
        <w:keepNext/>
        <w:numPr>
          <w:ilvl w:val="12"/>
          <w:numId w:val="0"/>
        </w:numPr>
        <w:ind w:right="-2"/>
        <w:rPr>
          <w:sz w:val="22"/>
        </w:rPr>
      </w:pPr>
    </w:p>
    <w:p w14:paraId="7036ED10" w14:textId="77777777" w:rsidR="00B11E2A" w:rsidRPr="002E331F" w:rsidRDefault="00624D5E" w:rsidP="00B11E2A">
      <w:pPr>
        <w:keepNext/>
        <w:numPr>
          <w:ilvl w:val="12"/>
          <w:numId w:val="0"/>
        </w:numPr>
        <w:ind w:right="-2"/>
        <w:rPr>
          <w:sz w:val="22"/>
        </w:rPr>
      </w:pPr>
      <w:r w:rsidRPr="002E331F">
        <w:rPr>
          <w:sz w:val="22"/>
        </w:rPr>
        <w:t>La enfermedad de Crohn es una enfermedad inflamatoria del tracto digestivo.</w:t>
      </w:r>
    </w:p>
    <w:p w14:paraId="06316EC2" w14:textId="77777777" w:rsidR="00B11E2A" w:rsidRPr="002E331F" w:rsidRDefault="00B11E2A" w:rsidP="00B11E2A">
      <w:pPr>
        <w:numPr>
          <w:ilvl w:val="12"/>
          <w:numId w:val="0"/>
        </w:numPr>
        <w:ind w:right="-2"/>
        <w:rPr>
          <w:sz w:val="22"/>
        </w:rPr>
      </w:pPr>
    </w:p>
    <w:p w14:paraId="3172CA57" w14:textId="77777777" w:rsidR="00B11E2A" w:rsidRPr="002E331F" w:rsidRDefault="00624D5E" w:rsidP="00B11E2A">
      <w:pPr>
        <w:numPr>
          <w:ilvl w:val="12"/>
          <w:numId w:val="0"/>
        </w:numPr>
        <w:ind w:right="-2"/>
        <w:rPr>
          <w:sz w:val="22"/>
        </w:rPr>
      </w:pPr>
      <w:r w:rsidRPr="002E331F">
        <w:rPr>
          <w:sz w:val="22"/>
        </w:rPr>
        <w:t>Humira se utiliza para tratar</w:t>
      </w:r>
    </w:p>
    <w:p w14:paraId="1BC9387C" w14:textId="77777777" w:rsidR="00B11E2A" w:rsidRPr="002E331F" w:rsidRDefault="00624D5E" w:rsidP="004251A8">
      <w:pPr>
        <w:numPr>
          <w:ilvl w:val="0"/>
          <w:numId w:val="86"/>
        </w:numPr>
        <w:ind w:right="-2"/>
        <w:contextualSpacing/>
        <w:rPr>
          <w:sz w:val="22"/>
        </w:rPr>
      </w:pPr>
      <w:r w:rsidRPr="002E331F">
        <w:rPr>
          <w:sz w:val="22"/>
        </w:rPr>
        <w:t xml:space="preserve">la enfermedad de Crohn </w:t>
      </w:r>
      <w:r w:rsidR="006B4BA0" w:rsidRPr="002E331F">
        <w:rPr>
          <w:sz w:val="22"/>
        </w:rPr>
        <w:t xml:space="preserve">de </w:t>
      </w:r>
      <w:r w:rsidR="004B5F1E" w:rsidRPr="002E331F">
        <w:rPr>
          <w:sz w:val="22"/>
        </w:rPr>
        <w:t xml:space="preserve">moderada a grave </w:t>
      </w:r>
      <w:r w:rsidRPr="002E331F">
        <w:rPr>
          <w:sz w:val="22"/>
        </w:rPr>
        <w:t xml:space="preserve">en adultos y </w:t>
      </w:r>
    </w:p>
    <w:p w14:paraId="1188AE76" w14:textId="77777777" w:rsidR="00B11E2A" w:rsidRPr="002E331F" w:rsidRDefault="00624D5E" w:rsidP="004251A8">
      <w:pPr>
        <w:numPr>
          <w:ilvl w:val="0"/>
          <w:numId w:val="86"/>
        </w:numPr>
        <w:ind w:right="-2"/>
        <w:contextualSpacing/>
        <w:rPr>
          <w:sz w:val="22"/>
        </w:rPr>
      </w:pPr>
      <w:r w:rsidRPr="002E331F">
        <w:rPr>
          <w:sz w:val="22"/>
        </w:rPr>
        <w:t>la enfermedad de Crohn</w:t>
      </w:r>
      <w:r w:rsidR="006B4BA0" w:rsidRPr="002E331F">
        <w:rPr>
          <w:sz w:val="22"/>
        </w:rPr>
        <w:t xml:space="preserve"> de</w:t>
      </w:r>
      <w:r w:rsidRPr="002E331F">
        <w:rPr>
          <w:sz w:val="22"/>
        </w:rPr>
        <w:t xml:space="preserve"> </w:t>
      </w:r>
      <w:r w:rsidR="004B5F1E" w:rsidRPr="002E331F">
        <w:rPr>
          <w:sz w:val="22"/>
        </w:rPr>
        <w:t xml:space="preserve">moderada a grave </w:t>
      </w:r>
      <w:r w:rsidRPr="002E331F">
        <w:rPr>
          <w:sz w:val="22"/>
        </w:rPr>
        <w:t xml:space="preserve">en niños y adolescentes </w:t>
      </w:r>
      <w:r w:rsidR="006B4BA0" w:rsidRPr="002E331F">
        <w:rPr>
          <w:sz w:val="22"/>
        </w:rPr>
        <w:t>desde</w:t>
      </w:r>
      <w:r w:rsidRPr="002E331F">
        <w:rPr>
          <w:sz w:val="22"/>
        </w:rPr>
        <w:t xml:space="preserve"> 6 </w:t>
      </w:r>
      <w:r w:rsidR="006B4BA0" w:rsidRPr="002E331F">
        <w:rPr>
          <w:sz w:val="22"/>
        </w:rPr>
        <w:t>a</w:t>
      </w:r>
      <w:r w:rsidRPr="002E331F">
        <w:rPr>
          <w:sz w:val="22"/>
        </w:rPr>
        <w:t xml:space="preserve"> 17 años</w:t>
      </w:r>
      <w:r w:rsidR="006B4BA0" w:rsidRPr="002E331F">
        <w:rPr>
          <w:sz w:val="22"/>
        </w:rPr>
        <w:t>.</w:t>
      </w:r>
    </w:p>
    <w:p w14:paraId="4399AE4C" w14:textId="77777777" w:rsidR="00B11E2A" w:rsidRPr="002E331F" w:rsidRDefault="00B11E2A" w:rsidP="00B11E2A">
      <w:pPr>
        <w:ind w:left="775" w:right="-2"/>
        <w:contextualSpacing/>
        <w:rPr>
          <w:sz w:val="22"/>
        </w:rPr>
      </w:pPr>
    </w:p>
    <w:p w14:paraId="79C073BF" w14:textId="77777777" w:rsidR="00B11E2A" w:rsidRPr="002E331F" w:rsidRDefault="00624D5E" w:rsidP="00B11E2A">
      <w:pPr>
        <w:numPr>
          <w:ilvl w:val="12"/>
          <w:numId w:val="0"/>
        </w:numPr>
        <w:ind w:right="-2"/>
        <w:rPr>
          <w:sz w:val="22"/>
        </w:rPr>
      </w:pPr>
      <w:r w:rsidRPr="002E331F">
        <w:rPr>
          <w:sz w:val="22"/>
        </w:rPr>
        <w:t>Puede haber recibido otros medicamentos previamente. Si no responde lo suficientemente bien a esos medicamentos, se le administrará Humira.</w:t>
      </w:r>
    </w:p>
    <w:p w14:paraId="672553EE" w14:textId="77777777" w:rsidR="00B11E2A" w:rsidRPr="002E331F" w:rsidRDefault="00B11E2A" w:rsidP="00B11E2A">
      <w:pPr>
        <w:numPr>
          <w:ilvl w:val="12"/>
          <w:numId w:val="0"/>
        </w:numPr>
        <w:ind w:right="-2"/>
        <w:rPr>
          <w:sz w:val="22"/>
        </w:rPr>
      </w:pPr>
    </w:p>
    <w:p w14:paraId="1E11C0E2" w14:textId="77777777" w:rsidR="00B11E2A" w:rsidRPr="002E331F" w:rsidRDefault="00624D5E" w:rsidP="00B11E2A">
      <w:pPr>
        <w:keepNext/>
        <w:numPr>
          <w:ilvl w:val="12"/>
          <w:numId w:val="0"/>
        </w:numPr>
        <w:rPr>
          <w:b/>
          <w:sz w:val="22"/>
        </w:rPr>
      </w:pPr>
      <w:r w:rsidRPr="002E331F">
        <w:rPr>
          <w:b/>
          <w:sz w:val="22"/>
        </w:rPr>
        <w:t>Colitis ulcerosa</w:t>
      </w:r>
    </w:p>
    <w:p w14:paraId="2A215566" w14:textId="77777777" w:rsidR="00B11E2A" w:rsidRPr="002E331F" w:rsidRDefault="00B11E2A" w:rsidP="00B11E2A">
      <w:pPr>
        <w:keepNext/>
        <w:numPr>
          <w:ilvl w:val="12"/>
          <w:numId w:val="0"/>
        </w:numPr>
        <w:rPr>
          <w:sz w:val="22"/>
        </w:rPr>
      </w:pPr>
    </w:p>
    <w:p w14:paraId="5BD605D7" w14:textId="77777777" w:rsidR="00B11E2A" w:rsidRPr="002E331F" w:rsidRDefault="00624D5E" w:rsidP="00B11E2A">
      <w:pPr>
        <w:keepNext/>
        <w:numPr>
          <w:ilvl w:val="12"/>
          <w:numId w:val="0"/>
        </w:numPr>
        <w:rPr>
          <w:sz w:val="22"/>
        </w:rPr>
      </w:pPr>
      <w:r w:rsidRPr="002E331F">
        <w:rPr>
          <w:sz w:val="22"/>
        </w:rPr>
        <w:t>La colitis ulcerosa es una enfermedad inflamatoria del intestino grueso.</w:t>
      </w:r>
    </w:p>
    <w:p w14:paraId="3CAAF680" w14:textId="77777777" w:rsidR="00B11E2A" w:rsidRPr="002E331F" w:rsidRDefault="00B11E2A" w:rsidP="00B11E2A">
      <w:pPr>
        <w:numPr>
          <w:ilvl w:val="12"/>
          <w:numId w:val="0"/>
        </w:numPr>
        <w:ind w:right="-2"/>
        <w:rPr>
          <w:sz w:val="22"/>
        </w:rPr>
      </w:pPr>
    </w:p>
    <w:p w14:paraId="05BF6DD6" w14:textId="77777777" w:rsidR="00F20836" w:rsidRDefault="00624D5E" w:rsidP="00B11E2A">
      <w:pPr>
        <w:numPr>
          <w:ilvl w:val="12"/>
          <w:numId w:val="0"/>
        </w:numPr>
        <w:ind w:right="-2"/>
        <w:rPr>
          <w:sz w:val="22"/>
        </w:rPr>
      </w:pPr>
      <w:r w:rsidRPr="002E331F">
        <w:rPr>
          <w:sz w:val="22"/>
        </w:rPr>
        <w:t>Humira se utiliza para tratar</w:t>
      </w:r>
    </w:p>
    <w:p w14:paraId="1BE55C59" w14:textId="77777777" w:rsidR="00F20836" w:rsidRDefault="00624D5E" w:rsidP="00422221">
      <w:pPr>
        <w:numPr>
          <w:ilvl w:val="0"/>
          <w:numId w:val="169"/>
        </w:numPr>
        <w:ind w:right="-2"/>
        <w:rPr>
          <w:sz w:val="22"/>
        </w:rPr>
      </w:pPr>
      <w:r w:rsidRPr="002E331F">
        <w:rPr>
          <w:sz w:val="22"/>
        </w:rPr>
        <w:t>la colitis ulcerosa</w:t>
      </w:r>
      <w:r w:rsidR="006B4BA0" w:rsidRPr="002E331F">
        <w:rPr>
          <w:sz w:val="22"/>
        </w:rPr>
        <w:t xml:space="preserve"> de</w:t>
      </w:r>
      <w:r w:rsidRPr="002E331F">
        <w:rPr>
          <w:sz w:val="22"/>
        </w:rPr>
        <w:t xml:space="preserve"> </w:t>
      </w:r>
      <w:r w:rsidR="004B5F1E" w:rsidRPr="002E331F">
        <w:rPr>
          <w:sz w:val="22"/>
        </w:rPr>
        <w:t xml:space="preserve">moderada a grave </w:t>
      </w:r>
      <w:r w:rsidRPr="002E331F">
        <w:rPr>
          <w:sz w:val="22"/>
        </w:rPr>
        <w:t>en adultos</w:t>
      </w:r>
      <w:r w:rsidR="00191E8C">
        <w:rPr>
          <w:sz w:val="22"/>
        </w:rPr>
        <w:t xml:space="preserve"> y</w:t>
      </w:r>
    </w:p>
    <w:p w14:paraId="49147F40" w14:textId="77777777" w:rsidR="00F20836" w:rsidRDefault="00624D5E" w:rsidP="00422221">
      <w:pPr>
        <w:numPr>
          <w:ilvl w:val="0"/>
          <w:numId w:val="169"/>
        </w:numPr>
        <w:ind w:right="-2"/>
        <w:rPr>
          <w:sz w:val="22"/>
        </w:rPr>
      </w:pPr>
      <w:r>
        <w:rPr>
          <w:sz w:val="22"/>
        </w:rPr>
        <w:t xml:space="preserve">la </w:t>
      </w:r>
      <w:r w:rsidRPr="00F20836">
        <w:rPr>
          <w:sz w:val="22"/>
        </w:rPr>
        <w:t xml:space="preserve">colitis ulcerosa de moderada a grave en niños y adolescentes </w:t>
      </w:r>
      <w:r w:rsidR="00265077" w:rsidRPr="00265077">
        <w:rPr>
          <w:sz w:val="22"/>
        </w:rPr>
        <w:t>desde los 6 hasta los 17 años</w:t>
      </w:r>
    </w:p>
    <w:p w14:paraId="32628794" w14:textId="77777777" w:rsidR="00F20836" w:rsidRDefault="00F20836" w:rsidP="00B11E2A">
      <w:pPr>
        <w:numPr>
          <w:ilvl w:val="12"/>
          <w:numId w:val="0"/>
        </w:numPr>
        <w:ind w:right="-2"/>
        <w:rPr>
          <w:sz w:val="22"/>
        </w:rPr>
      </w:pPr>
    </w:p>
    <w:p w14:paraId="08F7FDA1" w14:textId="77777777" w:rsidR="00B11E2A" w:rsidRPr="002E331F" w:rsidRDefault="00624D5E" w:rsidP="00B11E2A">
      <w:pPr>
        <w:numPr>
          <w:ilvl w:val="12"/>
          <w:numId w:val="0"/>
        </w:numPr>
        <w:ind w:right="-2"/>
        <w:rPr>
          <w:sz w:val="22"/>
        </w:rPr>
      </w:pPr>
      <w:r w:rsidRPr="002E331F">
        <w:rPr>
          <w:sz w:val="22"/>
        </w:rPr>
        <w:t>Puede haber recibido otros medicamentos previamente. Si no responde lo suficientemente bien a esos medicamentos, se le administrará Humira.</w:t>
      </w:r>
    </w:p>
    <w:p w14:paraId="2CC9BA31" w14:textId="77777777" w:rsidR="00B11E2A" w:rsidRPr="002E331F" w:rsidRDefault="00B11E2A" w:rsidP="00B11E2A">
      <w:pPr>
        <w:rPr>
          <w:b/>
          <w:sz w:val="22"/>
        </w:rPr>
      </w:pPr>
    </w:p>
    <w:p w14:paraId="51F8C630" w14:textId="77777777" w:rsidR="00B11E2A" w:rsidRPr="002E331F" w:rsidRDefault="00624D5E" w:rsidP="00D65598">
      <w:pPr>
        <w:keepNext/>
        <w:rPr>
          <w:b/>
          <w:sz w:val="22"/>
        </w:rPr>
      </w:pPr>
      <w:r w:rsidRPr="002E331F">
        <w:rPr>
          <w:b/>
          <w:sz w:val="22"/>
        </w:rPr>
        <w:t>Uveítis no infecciosa</w:t>
      </w:r>
    </w:p>
    <w:p w14:paraId="4FD7F7DA" w14:textId="77777777" w:rsidR="00B11E2A" w:rsidRPr="002E331F" w:rsidRDefault="00B11E2A" w:rsidP="00B11E2A">
      <w:pPr>
        <w:rPr>
          <w:sz w:val="22"/>
          <w:u w:val="single"/>
        </w:rPr>
      </w:pPr>
    </w:p>
    <w:p w14:paraId="2B4C4CEC" w14:textId="77777777" w:rsidR="00B11E2A" w:rsidRPr="002E331F" w:rsidRDefault="00624D5E" w:rsidP="00B11E2A">
      <w:pPr>
        <w:rPr>
          <w:sz w:val="22"/>
        </w:rPr>
      </w:pPr>
      <w:r w:rsidRPr="002E331F">
        <w:rPr>
          <w:sz w:val="22"/>
        </w:rPr>
        <w:t xml:space="preserve">La uveítis no infecciosa es una enfermedad inflamatoria que afecta </w:t>
      </w:r>
      <w:r w:rsidR="00847116" w:rsidRPr="002E331F">
        <w:rPr>
          <w:sz w:val="22"/>
        </w:rPr>
        <w:t xml:space="preserve">a </w:t>
      </w:r>
      <w:r w:rsidRPr="002E331F">
        <w:rPr>
          <w:sz w:val="22"/>
        </w:rPr>
        <w:t>ciertas partes del ojo.</w:t>
      </w:r>
    </w:p>
    <w:p w14:paraId="292FD4B3" w14:textId="77777777" w:rsidR="00B11E2A" w:rsidRPr="002E331F" w:rsidRDefault="00B11E2A" w:rsidP="00B11E2A">
      <w:pPr>
        <w:rPr>
          <w:sz w:val="22"/>
        </w:rPr>
      </w:pPr>
    </w:p>
    <w:p w14:paraId="2AFF9E23" w14:textId="77777777" w:rsidR="00E50394" w:rsidRPr="002E331F" w:rsidRDefault="00624D5E" w:rsidP="00B11E2A">
      <w:pPr>
        <w:rPr>
          <w:sz w:val="22"/>
        </w:rPr>
      </w:pPr>
      <w:r w:rsidRPr="002E331F">
        <w:rPr>
          <w:sz w:val="22"/>
        </w:rPr>
        <w:t>Humira se utiliza para tratar</w:t>
      </w:r>
    </w:p>
    <w:p w14:paraId="2B6266A7" w14:textId="77777777" w:rsidR="0017463E" w:rsidRPr="002E331F" w:rsidRDefault="00624D5E" w:rsidP="004251A8">
      <w:pPr>
        <w:numPr>
          <w:ilvl w:val="0"/>
          <w:numId w:val="103"/>
        </w:numPr>
        <w:rPr>
          <w:sz w:val="22"/>
        </w:rPr>
      </w:pPr>
      <w:r w:rsidRPr="002E331F">
        <w:rPr>
          <w:sz w:val="22"/>
        </w:rPr>
        <w:t>a</w:t>
      </w:r>
      <w:r w:rsidR="00B11E2A" w:rsidRPr="002E331F">
        <w:rPr>
          <w:sz w:val="22"/>
        </w:rPr>
        <w:t xml:space="preserve">dultos con uveítis no infecciosa con inflamación que afecta </w:t>
      </w:r>
      <w:r w:rsidR="00847116" w:rsidRPr="002E331F">
        <w:rPr>
          <w:sz w:val="22"/>
        </w:rPr>
        <w:t xml:space="preserve">a </w:t>
      </w:r>
      <w:r w:rsidR="00B11E2A" w:rsidRPr="002E331F">
        <w:rPr>
          <w:sz w:val="22"/>
        </w:rPr>
        <w:t xml:space="preserve">la </w:t>
      </w:r>
      <w:r w:rsidR="00847116" w:rsidRPr="002E331F">
        <w:rPr>
          <w:sz w:val="22"/>
        </w:rPr>
        <w:t>parte</w:t>
      </w:r>
      <w:r w:rsidR="00B11E2A" w:rsidRPr="002E331F">
        <w:rPr>
          <w:sz w:val="22"/>
        </w:rPr>
        <w:t xml:space="preserve"> posterior del ojo</w:t>
      </w:r>
    </w:p>
    <w:p w14:paraId="7908E882" w14:textId="77777777" w:rsidR="00B84F5A" w:rsidRPr="002E331F" w:rsidRDefault="00624D5E" w:rsidP="004251A8">
      <w:pPr>
        <w:numPr>
          <w:ilvl w:val="0"/>
          <w:numId w:val="103"/>
        </w:numPr>
        <w:rPr>
          <w:sz w:val="22"/>
        </w:rPr>
      </w:pPr>
      <w:r w:rsidRPr="002E331F">
        <w:rPr>
          <w:sz w:val="22"/>
        </w:rPr>
        <w:t>n</w:t>
      </w:r>
      <w:r w:rsidR="0017463E" w:rsidRPr="002E331F">
        <w:rPr>
          <w:sz w:val="22"/>
        </w:rPr>
        <w:t>iños desde los 2 años de edad con uveítis crónica no infecciosa con inflamación que afecta a la parte f</w:t>
      </w:r>
      <w:r w:rsidR="007074BC" w:rsidRPr="002E331F">
        <w:rPr>
          <w:sz w:val="22"/>
        </w:rPr>
        <w:t>ro</w:t>
      </w:r>
      <w:r w:rsidR="0017463E" w:rsidRPr="002E331F">
        <w:rPr>
          <w:sz w:val="22"/>
        </w:rPr>
        <w:t>ntal del ojo</w:t>
      </w:r>
    </w:p>
    <w:p w14:paraId="65CCCD3E" w14:textId="77777777" w:rsidR="00B84F5A" w:rsidRPr="002E331F" w:rsidRDefault="00B84F5A" w:rsidP="00B11E2A">
      <w:pPr>
        <w:rPr>
          <w:sz w:val="22"/>
        </w:rPr>
      </w:pPr>
    </w:p>
    <w:p w14:paraId="7CEAB3D6" w14:textId="77777777" w:rsidR="00B11E2A" w:rsidRPr="002E331F" w:rsidRDefault="00624D5E" w:rsidP="00B11E2A">
      <w:pPr>
        <w:rPr>
          <w:sz w:val="22"/>
        </w:rPr>
      </w:pPr>
      <w:r w:rsidRPr="002E331F">
        <w:rPr>
          <w:sz w:val="22"/>
        </w:rPr>
        <w:t>Esta inflamación</w:t>
      </w:r>
      <w:r w:rsidR="00B84F5A" w:rsidRPr="002E331F">
        <w:rPr>
          <w:sz w:val="22"/>
        </w:rPr>
        <w:t xml:space="preserve"> puede</w:t>
      </w:r>
      <w:r w:rsidRPr="002E331F">
        <w:rPr>
          <w:sz w:val="22"/>
        </w:rPr>
        <w:t xml:space="preserve"> conduc</w:t>
      </w:r>
      <w:r w:rsidR="00B84F5A" w:rsidRPr="002E331F">
        <w:rPr>
          <w:sz w:val="22"/>
        </w:rPr>
        <w:t>ir</w:t>
      </w:r>
      <w:r w:rsidRPr="002E331F">
        <w:rPr>
          <w:sz w:val="22"/>
        </w:rPr>
        <w:t xml:space="preserve"> a una disminución de la visión y/o la presencia de motas en el ojo (puntos negros o líneas delgadas que se mueven a lo largo del campo de visión). Humira actúa reduciendo esta inflamación. Puede haber recibido otros medicamentos previamente. Si no responde lo suficientemente bien a esos medicamentos, se le administrará Humira.</w:t>
      </w:r>
    </w:p>
    <w:p w14:paraId="530223A9" w14:textId="77777777" w:rsidR="00B11E2A" w:rsidRPr="002E331F" w:rsidRDefault="00B11E2A" w:rsidP="00B11E2A">
      <w:pPr>
        <w:rPr>
          <w:sz w:val="22"/>
        </w:rPr>
      </w:pPr>
    </w:p>
    <w:p w14:paraId="141EDB3F" w14:textId="77777777" w:rsidR="00B11E2A" w:rsidRPr="002E331F" w:rsidRDefault="00B11E2A" w:rsidP="00B11E2A">
      <w:pPr>
        <w:rPr>
          <w:sz w:val="22"/>
        </w:rPr>
      </w:pPr>
    </w:p>
    <w:p w14:paraId="7ECDB2FC" w14:textId="77777777" w:rsidR="00B11E2A" w:rsidRPr="002E331F" w:rsidRDefault="00624D5E" w:rsidP="00B11E2A">
      <w:pPr>
        <w:rPr>
          <w:sz w:val="22"/>
        </w:rPr>
      </w:pPr>
      <w:r w:rsidRPr="002E331F">
        <w:rPr>
          <w:b/>
          <w:sz w:val="22"/>
        </w:rPr>
        <w:t>2.</w:t>
      </w:r>
      <w:r w:rsidRPr="002E331F">
        <w:rPr>
          <w:b/>
          <w:sz w:val="22"/>
        </w:rPr>
        <w:tab/>
        <w:t>Qué necesita saber antes de empezar a usar Humira</w:t>
      </w:r>
    </w:p>
    <w:p w14:paraId="3458691B" w14:textId="77777777" w:rsidR="00B11E2A" w:rsidRPr="002E331F" w:rsidRDefault="00B11E2A" w:rsidP="00B11E2A">
      <w:pPr>
        <w:numPr>
          <w:ilvl w:val="12"/>
          <w:numId w:val="0"/>
        </w:numPr>
        <w:ind w:right="-2"/>
        <w:rPr>
          <w:sz w:val="22"/>
        </w:rPr>
      </w:pPr>
    </w:p>
    <w:p w14:paraId="3EC4F884" w14:textId="77777777" w:rsidR="00B11E2A" w:rsidRPr="002E331F" w:rsidRDefault="00624D5E" w:rsidP="00B11E2A">
      <w:pPr>
        <w:numPr>
          <w:ilvl w:val="12"/>
          <w:numId w:val="0"/>
        </w:numPr>
        <w:rPr>
          <w:sz w:val="22"/>
        </w:rPr>
      </w:pPr>
      <w:r w:rsidRPr="002E331F">
        <w:rPr>
          <w:b/>
          <w:sz w:val="22"/>
        </w:rPr>
        <w:t>No use Humira:</w:t>
      </w:r>
    </w:p>
    <w:p w14:paraId="257EB346" w14:textId="77777777" w:rsidR="00B11E2A" w:rsidRPr="002E331F" w:rsidRDefault="00B11E2A" w:rsidP="00B11E2A">
      <w:pPr>
        <w:numPr>
          <w:ilvl w:val="12"/>
          <w:numId w:val="0"/>
        </w:numPr>
        <w:rPr>
          <w:sz w:val="22"/>
          <w:szCs w:val="20"/>
          <w:lang w:eastAsia="en-US"/>
        </w:rPr>
      </w:pPr>
    </w:p>
    <w:p w14:paraId="08B05DAC" w14:textId="77777777" w:rsidR="00B11E2A" w:rsidRPr="002E331F" w:rsidRDefault="00624D5E" w:rsidP="00B11E2A">
      <w:pPr>
        <w:numPr>
          <w:ilvl w:val="0"/>
          <w:numId w:val="5"/>
        </w:numPr>
        <w:ind w:left="567" w:hanging="567"/>
        <w:rPr>
          <w:sz w:val="22"/>
        </w:rPr>
      </w:pPr>
      <w:r w:rsidRPr="002E331F">
        <w:rPr>
          <w:sz w:val="22"/>
        </w:rPr>
        <w:tab/>
        <w:t>Si es alérgico a adalimumab o a alguno de los demás componentes de este medicamento (incluidos en la sección 6).</w:t>
      </w:r>
    </w:p>
    <w:p w14:paraId="71064FC5" w14:textId="77777777" w:rsidR="00B11E2A" w:rsidRPr="002E331F" w:rsidRDefault="00B11E2A" w:rsidP="00B11E2A">
      <w:pPr>
        <w:rPr>
          <w:sz w:val="22"/>
        </w:rPr>
      </w:pPr>
    </w:p>
    <w:p w14:paraId="1A2F32ED" w14:textId="77777777" w:rsidR="00B11E2A" w:rsidRPr="002E331F" w:rsidRDefault="00624D5E" w:rsidP="004251A8">
      <w:pPr>
        <w:numPr>
          <w:ilvl w:val="0"/>
          <w:numId w:val="19"/>
        </w:numPr>
        <w:tabs>
          <w:tab w:val="clear" w:pos="720"/>
          <w:tab w:val="num" w:pos="567"/>
          <w:tab w:val="num" w:pos="1260"/>
        </w:tabs>
        <w:ind w:left="567" w:hanging="567"/>
        <w:rPr>
          <w:sz w:val="22"/>
          <w:szCs w:val="22"/>
        </w:rPr>
      </w:pPr>
      <w:r w:rsidRPr="002E331F">
        <w:rPr>
          <w:sz w:val="22"/>
          <w:szCs w:val="22"/>
        </w:rPr>
        <w:t>Si padece tuberculosis activa u otras infecciones graves (ver “Advertencias y precauciones”). En caso de tener síntomas de cualquier infección, por ejemplo: fiebre, heridas, cansancio, problemas dentales, es importante que informe a su médico.</w:t>
      </w:r>
    </w:p>
    <w:p w14:paraId="1FC17967" w14:textId="77777777" w:rsidR="00B11E2A" w:rsidRPr="002E331F" w:rsidRDefault="00B11E2A" w:rsidP="00B11E2A">
      <w:pPr>
        <w:rPr>
          <w:sz w:val="22"/>
          <w:szCs w:val="22"/>
          <w:lang w:eastAsia="en-US"/>
        </w:rPr>
      </w:pPr>
    </w:p>
    <w:p w14:paraId="5C5B2CF2" w14:textId="77777777" w:rsidR="00B11E2A" w:rsidRPr="002E331F" w:rsidRDefault="00624D5E" w:rsidP="004251A8">
      <w:pPr>
        <w:numPr>
          <w:ilvl w:val="0"/>
          <w:numId w:val="19"/>
        </w:numPr>
        <w:tabs>
          <w:tab w:val="clear" w:pos="720"/>
          <w:tab w:val="num" w:pos="567"/>
          <w:tab w:val="num" w:pos="1260"/>
        </w:tabs>
        <w:ind w:left="567" w:hanging="567"/>
        <w:rPr>
          <w:sz w:val="22"/>
          <w:szCs w:val="22"/>
        </w:rPr>
      </w:pPr>
      <w:r w:rsidRPr="002E331F">
        <w:rPr>
          <w:sz w:val="22"/>
          <w:szCs w:val="22"/>
        </w:rPr>
        <w:t xml:space="preserve">Si padece insuficiencia cardiaca moderada o grave. Es importante que le diga a su médico si ha tenido o tiene algún problema cardiaco serio (ver “Advertencias y precauciones”). </w:t>
      </w:r>
    </w:p>
    <w:p w14:paraId="30D83986" w14:textId="77777777" w:rsidR="00B11E2A" w:rsidRPr="002E331F" w:rsidRDefault="00B11E2A" w:rsidP="00B11E2A">
      <w:pPr>
        <w:rPr>
          <w:sz w:val="22"/>
          <w:szCs w:val="20"/>
          <w:lang w:eastAsia="en-US"/>
        </w:rPr>
      </w:pPr>
    </w:p>
    <w:p w14:paraId="72239BF3" w14:textId="77777777" w:rsidR="00B11E2A" w:rsidRPr="002E331F" w:rsidRDefault="00624D5E" w:rsidP="00B11E2A">
      <w:pPr>
        <w:rPr>
          <w:sz w:val="22"/>
        </w:rPr>
      </w:pPr>
      <w:r w:rsidRPr="002E331F">
        <w:rPr>
          <w:b/>
          <w:sz w:val="22"/>
        </w:rPr>
        <w:t>Advertencias y precauciones</w:t>
      </w:r>
    </w:p>
    <w:p w14:paraId="5B22A40D" w14:textId="77777777" w:rsidR="00B11E2A" w:rsidRPr="002E331F" w:rsidRDefault="00B11E2A" w:rsidP="00B11E2A">
      <w:pPr>
        <w:rPr>
          <w:sz w:val="22"/>
          <w:szCs w:val="20"/>
          <w:lang w:eastAsia="en-US"/>
        </w:rPr>
      </w:pPr>
    </w:p>
    <w:p w14:paraId="5AFC5A6B" w14:textId="77777777" w:rsidR="00B11E2A" w:rsidRPr="002E331F" w:rsidRDefault="00624D5E" w:rsidP="00B11E2A">
      <w:pPr>
        <w:rPr>
          <w:sz w:val="22"/>
          <w:szCs w:val="22"/>
          <w:lang w:eastAsia="en-US"/>
        </w:rPr>
      </w:pPr>
      <w:r w:rsidRPr="002E331F">
        <w:rPr>
          <w:sz w:val="22"/>
          <w:szCs w:val="22"/>
          <w:lang w:eastAsia="en-US"/>
        </w:rPr>
        <w:t>Consulte a su médico o farmacéutico antes de empezar a usar Humira.</w:t>
      </w:r>
    </w:p>
    <w:p w14:paraId="1E259097" w14:textId="77777777" w:rsidR="00B11E2A" w:rsidRPr="002E331F" w:rsidRDefault="00B11E2A" w:rsidP="00B11E2A">
      <w:pPr>
        <w:rPr>
          <w:lang w:eastAsia="en-US"/>
        </w:rPr>
      </w:pPr>
    </w:p>
    <w:p w14:paraId="2228C2E7" w14:textId="77777777" w:rsidR="00B11E2A" w:rsidRPr="002E331F" w:rsidRDefault="00624D5E" w:rsidP="00B11E2A">
      <w:pPr>
        <w:rPr>
          <w:sz w:val="22"/>
          <w:szCs w:val="22"/>
          <w:u w:val="single"/>
          <w:lang w:eastAsia="en-US"/>
        </w:rPr>
      </w:pPr>
      <w:r w:rsidRPr="002E331F">
        <w:rPr>
          <w:sz w:val="22"/>
          <w:szCs w:val="22"/>
          <w:u w:val="single"/>
          <w:lang w:eastAsia="en-US"/>
        </w:rPr>
        <w:t>Reacciones alérgicas</w:t>
      </w:r>
    </w:p>
    <w:p w14:paraId="10C9EDCA" w14:textId="77777777" w:rsidR="00B11E2A" w:rsidRPr="002E331F" w:rsidRDefault="00B11E2A" w:rsidP="00B11E2A">
      <w:pPr>
        <w:rPr>
          <w:lang w:eastAsia="en-US"/>
        </w:rPr>
      </w:pPr>
    </w:p>
    <w:p w14:paraId="2DB41801" w14:textId="77777777" w:rsidR="00B11E2A" w:rsidRPr="002E331F" w:rsidRDefault="00624D5E" w:rsidP="00B11E2A">
      <w:pPr>
        <w:numPr>
          <w:ilvl w:val="0"/>
          <w:numId w:val="5"/>
        </w:numPr>
        <w:ind w:left="567" w:hanging="567"/>
        <w:rPr>
          <w:sz w:val="22"/>
        </w:rPr>
      </w:pPr>
      <w:r w:rsidRPr="002E331F">
        <w:rPr>
          <w:sz w:val="22"/>
        </w:rPr>
        <w:tab/>
      </w:r>
      <w:r w:rsidRPr="002E331F">
        <w:rPr>
          <w:sz w:val="22"/>
        </w:rPr>
        <w:t>Si notase una reacción alérgica con síntomas como opresión en el pecho, dificultad para respirar, mareo, hinchazón o sarpullido, interrumpa la administración de Humira y póngase en contacto con su médico inmediatamente</w:t>
      </w:r>
      <w:r w:rsidR="00A85774" w:rsidRPr="002E331F">
        <w:rPr>
          <w:sz w:val="22"/>
        </w:rPr>
        <w:t xml:space="preserve"> ya que,en casos raros, estas reacciones pueden poner en peligro la vida</w:t>
      </w:r>
      <w:r w:rsidRPr="002E331F">
        <w:rPr>
          <w:sz w:val="22"/>
        </w:rPr>
        <w:t xml:space="preserve">. </w:t>
      </w:r>
    </w:p>
    <w:p w14:paraId="7109ABFC" w14:textId="77777777" w:rsidR="00B11E2A" w:rsidRPr="002E331F" w:rsidRDefault="00B11E2A" w:rsidP="00B11E2A">
      <w:pPr>
        <w:rPr>
          <w:sz w:val="22"/>
        </w:rPr>
      </w:pPr>
    </w:p>
    <w:p w14:paraId="1B17E9A5" w14:textId="77777777" w:rsidR="00B11E2A" w:rsidRPr="002E331F" w:rsidRDefault="00624D5E" w:rsidP="00B11E2A">
      <w:pPr>
        <w:rPr>
          <w:sz w:val="22"/>
          <w:u w:val="single"/>
        </w:rPr>
      </w:pPr>
      <w:r w:rsidRPr="002E331F">
        <w:rPr>
          <w:sz w:val="22"/>
          <w:u w:val="single"/>
        </w:rPr>
        <w:t>Infecciones</w:t>
      </w:r>
    </w:p>
    <w:p w14:paraId="7F6B2598" w14:textId="77777777" w:rsidR="00B11E2A" w:rsidRPr="002E331F" w:rsidRDefault="00B11E2A" w:rsidP="00B11E2A">
      <w:pPr>
        <w:rPr>
          <w:sz w:val="22"/>
        </w:rPr>
      </w:pPr>
    </w:p>
    <w:p w14:paraId="4C8E436F" w14:textId="77777777" w:rsidR="00B11E2A" w:rsidRPr="002E331F" w:rsidRDefault="00624D5E" w:rsidP="00B11E2A">
      <w:pPr>
        <w:numPr>
          <w:ilvl w:val="0"/>
          <w:numId w:val="5"/>
        </w:numPr>
        <w:ind w:left="567" w:hanging="567"/>
        <w:rPr>
          <w:sz w:val="22"/>
        </w:rPr>
      </w:pPr>
      <w:r w:rsidRPr="002E331F">
        <w:rPr>
          <w:sz w:val="22"/>
        </w:rPr>
        <w:tab/>
        <w:t xml:space="preserve">Si padece cualquier infección, incluyendo las crónicas, o una infección localizada en alguna parte del cuerpo (por ejemplo: una úlcera en la pierna), consulte a su médico antes de comenzar el tratamiento con Humira. Si no está seguro, póngase en contacto con su médico. </w:t>
      </w:r>
    </w:p>
    <w:p w14:paraId="08BDE60D" w14:textId="77777777" w:rsidR="00B11E2A" w:rsidRPr="002E331F" w:rsidRDefault="00B11E2A" w:rsidP="00B11E2A">
      <w:pPr>
        <w:rPr>
          <w:sz w:val="22"/>
        </w:rPr>
      </w:pPr>
    </w:p>
    <w:p w14:paraId="782F2356" w14:textId="77777777" w:rsidR="00B11E2A" w:rsidRPr="002E331F" w:rsidRDefault="00624D5E" w:rsidP="00B11E2A">
      <w:pPr>
        <w:numPr>
          <w:ilvl w:val="0"/>
          <w:numId w:val="5"/>
        </w:numPr>
        <w:ind w:left="567" w:hanging="567"/>
        <w:rPr>
          <w:sz w:val="22"/>
        </w:rPr>
      </w:pPr>
      <w:r w:rsidRPr="002E331F">
        <w:rPr>
          <w:sz w:val="22"/>
        </w:rPr>
        <w:tab/>
        <w:t>Con el tratamiento con Humira podría contraer infecciones con más facilidad. Este riesgo puede ser mayor si tiene dañados los pulmones. Estas infecciones pueden ser graves e incluyen:</w:t>
      </w:r>
    </w:p>
    <w:p w14:paraId="436B974C" w14:textId="77777777" w:rsidR="00B11E2A" w:rsidRPr="002E331F" w:rsidRDefault="00B11E2A" w:rsidP="00B11E2A">
      <w:pPr>
        <w:rPr>
          <w:sz w:val="22"/>
        </w:rPr>
      </w:pPr>
    </w:p>
    <w:p w14:paraId="11981E98" w14:textId="77777777" w:rsidR="00B11E2A" w:rsidRPr="002E331F" w:rsidRDefault="00624D5E" w:rsidP="004251A8">
      <w:pPr>
        <w:numPr>
          <w:ilvl w:val="0"/>
          <w:numId w:val="96"/>
        </w:numPr>
        <w:tabs>
          <w:tab w:val="clear" w:pos="360"/>
        </w:tabs>
        <w:ind w:left="1418"/>
        <w:rPr>
          <w:sz w:val="22"/>
        </w:rPr>
      </w:pPr>
      <w:r w:rsidRPr="002E331F">
        <w:rPr>
          <w:sz w:val="22"/>
        </w:rPr>
        <w:t xml:space="preserve">tuberculosis </w:t>
      </w:r>
    </w:p>
    <w:p w14:paraId="13DA7AD9" w14:textId="77777777" w:rsidR="00B11E2A" w:rsidRPr="00FD18EB" w:rsidRDefault="00624D5E" w:rsidP="004251A8">
      <w:pPr>
        <w:numPr>
          <w:ilvl w:val="0"/>
          <w:numId w:val="96"/>
        </w:numPr>
        <w:tabs>
          <w:tab w:val="clear" w:pos="360"/>
        </w:tabs>
        <w:ind w:left="1418"/>
        <w:rPr>
          <w:sz w:val="22"/>
          <w:lang w:val="pt-PT"/>
        </w:rPr>
      </w:pPr>
      <w:r w:rsidRPr="00FD18EB">
        <w:rPr>
          <w:sz w:val="22"/>
          <w:lang w:val="pt-PT"/>
        </w:rPr>
        <w:t>infecciones causadas por virus, hongos, parásitos o bacterias</w:t>
      </w:r>
    </w:p>
    <w:p w14:paraId="3FA79134" w14:textId="77777777" w:rsidR="00B11E2A" w:rsidRPr="002E331F" w:rsidRDefault="00624D5E" w:rsidP="004251A8">
      <w:pPr>
        <w:numPr>
          <w:ilvl w:val="0"/>
          <w:numId w:val="96"/>
        </w:numPr>
        <w:tabs>
          <w:tab w:val="clear" w:pos="360"/>
        </w:tabs>
        <w:ind w:left="1418"/>
        <w:rPr>
          <w:sz w:val="22"/>
        </w:rPr>
      </w:pPr>
      <w:r w:rsidRPr="002E331F">
        <w:rPr>
          <w:sz w:val="22"/>
        </w:rPr>
        <w:t>infección grave en la sangre (sepsis)</w:t>
      </w:r>
    </w:p>
    <w:p w14:paraId="1A7A3E7A" w14:textId="77777777" w:rsidR="00B11E2A" w:rsidRPr="002E331F" w:rsidRDefault="00B11E2A" w:rsidP="0026498F">
      <w:pPr>
        <w:ind w:left="1418"/>
        <w:rPr>
          <w:sz w:val="22"/>
        </w:rPr>
      </w:pPr>
    </w:p>
    <w:p w14:paraId="5EBB85D7" w14:textId="77777777" w:rsidR="00B11E2A" w:rsidRPr="002E331F" w:rsidRDefault="00624D5E" w:rsidP="00B11E2A">
      <w:pPr>
        <w:ind w:left="567"/>
        <w:rPr>
          <w:sz w:val="22"/>
        </w:rPr>
      </w:pPr>
      <w:r w:rsidRPr="002E331F">
        <w:rPr>
          <w:sz w:val="22"/>
        </w:rPr>
        <w:t xml:space="preserve">En casos raros, estas infecciones podrían poner en peligro su vida. Por esta razón es importante que en el caso de que tenga síntomas como fiebre, heridas, cansancio o problemas dentales, se lo diga a su médico. Su médico le puede indicar que deje de utilizar Humira durante algún tiempo.  </w:t>
      </w:r>
    </w:p>
    <w:p w14:paraId="5B0A79CC" w14:textId="77777777" w:rsidR="00B11E2A" w:rsidRPr="002E331F" w:rsidRDefault="00B11E2A" w:rsidP="00B11E2A">
      <w:pPr>
        <w:ind w:left="567"/>
        <w:rPr>
          <w:sz w:val="22"/>
        </w:rPr>
      </w:pPr>
    </w:p>
    <w:p w14:paraId="3BEF6824" w14:textId="77777777" w:rsidR="00B11E2A" w:rsidRPr="002E331F" w:rsidRDefault="00624D5E" w:rsidP="00B11E2A">
      <w:pPr>
        <w:numPr>
          <w:ilvl w:val="0"/>
          <w:numId w:val="5"/>
        </w:numPr>
        <w:tabs>
          <w:tab w:val="clear" w:pos="360"/>
          <w:tab w:val="num" w:pos="426"/>
        </w:tabs>
        <w:ind w:left="567" w:hanging="567"/>
        <w:rPr>
          <w:sz w:val="22"/>
        </w:rPr>
      </w:pPr>
      <w:r w:rsidRPr="002E331F">
        <w:rPr>
          <w:sz w:val="22"/>
        </w:rPr>
        <w:tab/>
        <w:t>Informe a su médico si reside o viaja por regiones donde las infecciones por hongos (por ejemplo, histoplasmosis, coccidioidomicosis o blastomicosis) son muy frecuentes.</w:t>
      </w:r>
    </w:p>
    <w:p w14:paraId="6A7B0F88" w14:textId="77777777" w:rsidR="00B11E2A" w:rsidRPr="002E331F" w:rsidRDefault="00B11E2A" w:rsidP="00B11E2A">
      <w:pPr>
        <w:rPr>
          <w:sz w:val="22"/>
        </w:rPr>
      </w:pPr>
    </w:p>
    <w:p w14:paraId="0E0FC82D" w14:textId="77777777" w:rsidR="00B11E2A" w:rsidRPr="002E331F" w:rsidRDefault="00624D5E" w:rsidP="00B11E2A">
      <w:pPr>
        <w:numPr>
          <w:ilvl w:val="0"/>
          <w:numId w:val="5"/>
        </w:numPr>
        <w:ind w:left="567" w:hanging="567"/>
        <w:rPr>
          <w:sz w:val="22"/>
        </w:rPr>
      </w:pPr>
      <w:r w:rsidRPr="002E331F">
        <w:rPr>
          <w:sz w:val="22"/>
        </w:rPr>
        <w:tab/>
        <w:t>Informe a su médico si ha tenido infecciones recurrentes u otras enfermedades que aumentan el riesgo de contraer infecciones.</w:t>
      </w:r>
    </w:p>
    <w:p w14:paraId="0E7F0BD1" w14:textId="77777777" w:rsidR="00B11E2A" w:rsidRPr="002E331F" w:rsidRDefault="00B11E2A" w:rsidP="00B11E2A">
      <w:pPr>
        <w:rPr>
          <w:sz w:val="22"/>
        </w:rPr>
      </w:pPr>
    </w:p>
    <w:p w14:paraId="3AF4FD82" w14:textId="77777777" w:rsidR="00B11E2A" w:rsidRPr="002E331F" w:rsidRDefault="00624D5E" w:rsidP="00B11E2A">
      <w:pPr>
        <w:numPr>
          <w:ilvl w:val="0"/>
          <w:numId w:val="5"/>
        </w:numPr>
        <w:tabs>
          <w:tab w:val="clear" w:pos="360"/>
          <w:tab w:val="num" w:pos="426"/>
        </w:tabs>
        <w:ind w:left="567" w:hanging="567"/>
        <w:rPr>
          <w:sz w:val="22"/>
        </w:rPr>
      </w:pPr>
      <w:r w:rsidRPr="002E331F">
        <w:rPr>
          <w:sz w:val="22"/>
        </w:rPr>
        <w:tab/>
        <w:t>Si tiene más de 65 años, puede ser más propenso a contraer infecciones durante el tratamiento con Humira. Usted y su médico deben prestar especial atención a los signos de infección mientras esté recibiendo tratamiento con Humira. Es importante que informe a su médico si presenta síntomas de infección, como fiebre, heridas, cansancio o problemas dentales.</w:t>
      </w:r>
    </w:p>
    <w:p w14:paraId="63AE40FC" w14:textId="77777777" w:rsidR="00B11E2A" w:rsidRPr="002E331F" w:rsidRDefault="00B11E2A" w:rsidP="00B11E2A">
      <w:pPr>
        <w:rPr>
          <w:sz w:val="22"/>
        </w:rPr>
      </w:pPr>
    </w:p>
    <w:p w14:paraId="2EFFFECE" w14:textId="77777777" w:rsidR="00B11E2A" w:rsidRPr="002E331F" w:rsidRDefault="00624D5E" w:rsidP="00B11E2A">
      <w:pPr>
        <w:rPr>
          <w:sz w:val="22"/>
          <w:u w:val="single"/>
        </w:rPr>
      </w:pPr>
      <w:r w:rsidRPr="002E331F">
        <w:rPr>
          <w:sz w:val="22"/>
          <w:u w:val="single"/>
        </w:rPr>
        <w:t>Tuberculosis</w:t>
      </w:r>
    </w:p>
    <w:p w14:paraId="2DDEF6F5" w14:textId="77777777" w:rsidR="00B11E2A" w:rsidRPr="002E331F" w:rsidRDefault="00B11E2A" w:rsidP="00B11E2A">
      <w:pPr>
        <w:rPr>
          <w:sz w:val="22"/>
        </w:rPr>
      </w:pPr>
    </w:p>
    <w:p w14:paraId="5DB4F1D7" w14:textId="77777777" w:rsidR="00B11E2A" w:rsidRPr="002E331F" w:rsidRDefault="00624D5E" w:rsidP="00B11E2A">
      <w:pPr>
        <w:numPr>
          <w:ilvl w:val="0"/>
          <w:numId w:val="5"/>
        </w:numPr>
        <w:ind w:left="567" w:hanging="567"/>
        <w:rPr>
          <w:sz w:val="22"/>
        </w:rPr>
      </w:pPr>
      <w:r w:rsidRPr="002E331F">
        <w:rPr>
          <w:sz w:val="22"/>
        </w:rPr>
        <w:tab/>
        <w:t>Es muy importante que informe a su médico si alguna vez ha sufrido tuberculosis o si ha estado en contacto directo con alguna persona que la haya padecido. Si tiene tuberculosis activa, no debe utilizar Humira.</w:t>
      </w:r>
    </w:p>
    <w:p w14:paraId="01AEA0F9" w14:textId="77777777" w:rsidR="00B11E2A" w:rsidRPr="002E331F" w:rsidRDefault="00B11E2A" w:rsidP="00B11E2A">
      <w:pPr>
        <w:rPr>
          <w:sz w:val="22"/>
        </w:rPr>
      </w:pPr>
    </w:p>
    <w:p w14:paraId="23621819" w14:textId="77777777" w:rsidR="006B4BA0" w:rsidRPr="002E331F" w:rsidRDefault="00624D5E" w:rsidP="00152A18">
      <w:pPr>
        <w:numPr>
          <w:ilvl w:val="0"/>
          <w:numId w:val="97"/>
        </w:numPr>
        <w:tabs>
          <w:tab w:val="clear" w:pos="360"/>
        </w:tabs>
        <w:ind w:left="1418"/>
        <w:rPr>
          <w:sz w:val="22"/>
        </w:rPr>
      </w:pPr>
      <w:r w:rsidRPr="002E331F">
        <w:rPr>
          <w:sz w:val="22"/>
        </w:rPr>
        <w:t>Dado que se han descrito casos de tuberculosis en pacientes en tratamiento con Humira, su médico le examinará en busca de signos o síntomas de tuberculosis antes de comenzar su tratamiento con Humira.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00AB135B" w:rsidRPr="002E331F">
        <w:rPr>
          <w:sz w:val="22"/>
        </w:rPr>
        <w:t xml:space="preserve"> </w:t>
      </w:r>
      <w:r w:rsidR="00AB135B" w:rsidRPr="002E331F">
        <w:rPr>
          <w:b/>
          <w:sz w:val="22"/>
        </w:rPr>
        <w:t>tarjeta de información para el paciente</w:t>
      </w:r>
      <w:r w:rsidRPr="002E331F">
        <w:rPr>
          <w:sz w:val="22"/>
        </w:rPr>
        <w:t xml:space="preserve">. </w:t>
      </w:r>
    </w:p>
    <w:p w14:paraId="05432DF0" w14:textId="77777777" w:rsidR="006B4BA0" w:rsidRPr="002E331F" w:rsidRDefault="00624D5E" w:rsidP="00152A18">
      <w:pPr>
        <w:numPr>
          <w:ilvl w:val="0"/>
          <w:numId w:val="97"/>
        </w:numPr>
        <w:tabs>
          <w:tab w:val="clear" w:pos="360"/>
        </w:tabs>
        <w:ind w:left="1418"/>
        <w:rPr>
          <w:sz w:val="22"/>
        </w:rPr>
      </w:pPr>
      <w:r w:rsidRPr="002E331F">
        <w:rPr>
          <w:sz w:val="22"/>
        </w:rPr>
        <w:t xml:space="preserve">Se puede desarrollar tuberculosis durante el tratamiento incluso si usted ha recibido el tratamiento para prevenir la tuberculosis. </w:t>
      </w:r>
    </w:p>
    <w:p w14:paraId="7D45F2CD" w14:textId="77777777" w:rsidR="00B11E2A" w:rsidRPr="002E331F" w:rsidRDefault="00624D5E" w:rsidP="004251A8">
      <w:pPr>
        <w:numPr>
          <w:ilvl w:val="0"/>
          <w:numId w:val="97"/>
        </w:numPr>
        <w:tabs>
          <w:tab w:val="clear" w:pos="360"/>
        </w:tabs>
        <w:ind w:left="1418"/>
        <w:rPr>
          <w:sz w:val="22"/>
        </w:rPr>
      </w:pPr>
      <w:r w:rsidRPr="002E331F">
        <w:rPr>
          <w:sz w:val="22"/>
        </w:rPr>
        <w:t>Si apareciesen síntomas de tuberculosis (como por ejemplo, tos que no remite, pérdida de peso, falta de energía, febrícula)</w:t>
      </w:r>
      <w:r w:rsidR="001C59A4" w:rsidRPr="002E331F">
        <w:rPr>
          <w:sz w:val="22"/>
        </w:rPr>
        <w:t>,</w:t>
      </w:r>
      <w:r w:rsidRPr="002E331F">
        <w:rPr>
          <w:sz w:val="22"/>
        </w:rPr>
        <w:t xml:space="preserve"> o de cualquier otra infección durante o una vez finalizado el tratamiento, póngase en contacto inmediatamente con su médico. </w:t>
      </w:r>
    </w:p>
    <w:p w14:paraId="7F809F86" w14:textId="77777777" w:rsidR="00B11E2A" w:rsidRPr="002E331F" w:rsidRDefault="00B11E2A" w:rsidP="00B11E2A">
      <w:pPr>
        <w:rPr>
          <w:sz w:val="22"/>
        </w:rPr>
      </w:pPr>
    </w:p>
    <w:p w14:paraId="0474DE08" w14:textId="77777777" w:rsidR="00B11E2A" w:rsidRPr="002E331F" w:rsidRDefault="00624D5E" w:rsidP="00B11E2A">
      <w:pPr>
        <w:rPr>
          <w:sz w:val="22"/>
          <w:u w:val="single"/>
        </w:rPr>
      </w:pPr>
      <w:r w:rsidRPr="002E331F">
        <w:rPr>
          <w:sz w:val="22"/>
          <w:u w:val="single"/>
        </w:rPr>
        <w:t>Hepatitis B</w:t>
      </w:r>
    </w:p>
    <w:p w14:paraId="1276803F" w14:textId="77777777" w:rsidR="00B11E2A" w:rsidRPr="002E331F" w:rsidRDefault="00B11E2A" w:rsidP="00B11E2A">
      <w:pPr>
        <w:rPr>
          <w:sz w:val="22"/>
        </w:rPr>
      </w:pPr>
    </w:p>
    <w:p w14:paraId="6722B239" w14:textId="77777777" w:rsidR="00B11E2A" w:rsidRPr="002E331F" w:rsidRDefault="00624D5E" w:rsidP="00B11E2A">
      <w:pPr>
        <w:numPr>
          <w:ilvl w:val="0"/>
          <w:numId w:val="5"/>
        </w:numPr>
        <w:ind w:left="567" w:hanging="567"/>
        <w:rPr>
          <w:sz w:val="22"/>
        </w:rPr>
      </w:pPr>
      <w:r w:rsidRPr="002E331F">
        <w:rPr>
          <w:sz w:val="22"/>
        </w:rPr>
        <w:tab/>
      </w:r>
      <w:r w:rsidRPr="002E331F">
        <w:rPr>
          <w:sz w:val="22"/>
        </w:rPr>
        <w:t xml:space="preserve">Informe a su médico si es usted portador del virus de la hepatitis B (VHB), si ha tenido infecciones activas con VHB activo o si piensa que podría correr riesgo de contraer el VHB. </w:t>
      </w:r>
    </w:p>
    <w:p w14:paraId="391C1D88" w14:textId="77777777" w:rsidR="00B11E2A" w:rsidRPr="002E331F" w:rsidRDefault="00B11E2A" w:rsidP="00B11E2A">
      <w:pPr>
        <w:ind w:left="567"/>
        <w:rPr>
          <w:sz w:val="22"/>
        </w:rPr>
      </w:pPr>
    </w:p>
    <w:p w14:paraId="06A5C8AB" w14:textId="77777777" w:rsidR="00B11E2A" w:rsidRPr="002E331F" w:rsidRDefault="00624D5E" w:rsidP="00152A18">
      <w:pPr>
        <w:numPr>
          <w:ilvl w:val="0"/>
          <w:numId w:val="98"/>
        </w:numPr>
        <w:tabs>
          <w:tab w:val="clear" w:pos="360"/>
        </w:tabs>
        <w:ind w:left="1418"/>
        <w:rPr>
          <w:sz w:val="22"/>
        </w:rPr>
      </w:pPr>
      <w:r w:rsidRPr="002E331F">
        <w:rPr>
          <w:sz w:val="22"/>
        </w:rPr>
        <w:t xml:space="preserve">Su médico le debe realizar un análisis para el VHB. En personas portadoras del VHB, Humira puede hacer que este virus se vuelva activo otra vez. </w:t>
      </w:r>
    </w:p>
    <w:p w14:paraId="21100EEE" w14:textId="77777777" w:rsidR="00B11E2A" w:rsidRPr="002E331F" w:rsidRDefault="00624D5E" w:rsidP="004251A8">
      <w:pPr>
        <w:numPr>
          <w:ilvl w:val="0"/>
          <w:numId w:val="98"/>
        </w:numPr>
        <w:tabs>
          <w:tab w:val="clear" w:pos="360"/>
        </w:tabs>
        <w:ind w:left="1418"/>
        <w:rPr>
          <w:sz w:val="22"/>
        </w:rPr>
      </w:pPr>
      <w:r w:rsidRPr="002E331F">
        <w:rPr>
          <w:sz w:val="22"/>
        </w:rPr>
        <w:t>En casos raros, especialmente si esta tomando otros medicamentos que suprimen el sistema inmune, la reactivación del VHB puede poner en peligro su vida.</w:t>
      </w:r>
    </w:p>
    <w:p w14:paraId="00198CE4" w14:textId="77777777" w:rsidR="00B11E2A" w:rsidRPr="002E331F" w:rsidRDefault="00B11E2A" w:rsidP="00B11E2A">
      <w:pPr>
        <w:rPr>
          <w:sz w:val="22"/>
        </w:rPr>
      </w:pPr>
    </w:p>
    <w:p w14:paraId="6F3EC4CB" w14:textId="77777777" w:rsidR="006B4BA0" w:rsidRPr="002E331F" w:rsidRDefault="00624D5E" w:rsidP="006B4BA0">
      <w:pPr>
        <w:rPr>
          <w:sz w:val="22"/>
          <w:u w:val="single"/>
        </w:rPr>
      </w:pPr>
      <w:r w:rsidRPr="002E331F">
        <w:rPr>
          <w:sz w:val="22"/>
          <w:u w:val="single"/>
        </w:rPr>
        <w:t>Cirugía o intervención dental</w:t>
      </w:r>
    </w:p>
    <w:p w14:paraId="561081E7" w14:textId="77777777" w:rsidR="006B4BA0" w:rsidRPr="002E331F" w:rsidRDefault="006B4BA0" w:rsidP="006B4BA0">
      <w:pPr>
        <w:rPr>
          <w:sz w:val="22"/>
        </w:rPr>
      </w:pPr>
    </w:p>
    <w:p w14:paraId="52546098" w14:textId="77777777" w:rsidR="006B4BA0" w:rsidRPr="002E331F" w:rsidRDefault="00624D5E" w:rsidP="004251A8">
      <w:pPr>
        <w:numPr>
          <w:ilvl w:val="0"/>
          <w:numId w:val="119"/>
        </w:numPr>
        <w:ind w:left="567" w:hanging="567"/>
        <w:rPr>
          <w:sz w:val="22"/>
        </w:rPr>
      </w:pPr>
      <w:r w:rsidRPr="002E331F">
        <w:rPr>
          <w:sz w:val="22"/>
        </w:rPr>
        <w:t>Si le van a realizar una intervención quirúrgica o dental, por favor informe a su médico de que está tomando Humira. Su médico le puede recomendar que interrumpa temporalmente el tratamiento con Humira.</w:t>
      </w:r>
    </w:p>
    <w:p w14:paraId="0A0A93B8" w14:textId="77777777" w:rsidR="006B4BA0" w:rsidRPr="002E331F" w:rsidRDefault="006B4BA0" w:rsidP="006B4BA0">
      <w:pPr>
        <w:rPr>
          <w:sz w:val="22"/>
        </w:rPr>
      </w:pPr>
    </w:p>
    <w:p w14:paraId="52D1ADEB" w14:textId="77777777" w:rsidR="006B4BA0" w:rsidRPr="002E331F" w:rsidRDefault="00624D5E" w:rsidP="006B4BA0">
      <w:pPr>
        <w:rPr>
          <w:sz w:val="22"/>
          <w:u w:val="single"/>
        </w:rPr>
      </w:pPr>
      <w:r w:rsidRPr="002E331F">
        <w:rPr>
          <w:sz w:val="22"/>
          <w:u w:val="single"/>
        </w:rPr>
        <w:t>Enfermedad desmielinizante</w:t>
      </w:r>
    </w:p>
    <w:p w14:paraId="5109F36D" w14:textId="77777777" w:rsidR="006B4BA0" w:rsidRPr="002E331F" w:rsidRDefault="006B4BA0" w:rsidP="006B4BA0">
      <w:pPr>
        <w:rPr>
          <w:sz w:val="22"/>
        </w:rPr>
      </w:pPr>
    </w:p>
    <w:p w14:paraId="05CC7B63" w14:textId="77777777" w:rsidR="006B4BA0" w:rsidRPr="002E331F" w:rsidRDefault="00624D5E" w:rsidP="009B5319">
      <w:pPr>
        <w:numPr>
          <w:ilvl w:val="0"/>
          <w:numId w:val="120"/>
        </w:numPr>
        <w:ind w:left="567" w:hanging="567"/>
        <w:rPr>
          <w:sz w:val="22"/>
        </w:rPr>
      </w:pPr>
      <w:r w:rsidRPr="002E331F">
        <w:rPr>
          <w:sz w:val="22"/>
        </w:rPr>
        <w:t>Si padece o desarrolla una enfermedad desmielinizante (una enfermedad que afecta a la capa de aislamiento alrededor de los nervios, como la esclerosis múltiple), su médico decidirá si debe ser tratado o continuar en tratamiento con Humira. Informe inmediatamente a su médico si experimenta síntomas tales como cambios en la visión, debilidad en brazos o piernas o entumecimiento u hormigueo en cualquier parte del cuerpo.</w:t>
      </w:r>
    </w:p>
    <w:p w14:paraId="10A62FD4" w14:textId="77777777" w:rsidR="00B11E2A" w:rsidRPr="002E331F" w:rsidRDefault="00B11E2A" w:rsidP="00BD7915">
      <w:pPr>
        <w:rPr>
          <w:sz w:val="22"/>
        </w:rPr>
      </w:pPr>
    </w:p>
    <w:p w14:paraId="52858798" w14:textId="77777777" w:rsidR="00B11E2A" w:rsidRPr="002E331F" w:rsidRDefault="00624D5E" w:rsidP="00B11E2A">
      <w:pPr>
        <w:rPr>
          <w:sz w:val="22"/>
          <w:u w:val="single"/>
        </w:rPr>
      </w:pPr>
      <w:r w:rsidRPr="002E331F">
        <w:rPr>
          <w:sz w:val="22"/>
          <w:u w:val="single"/>
        </w:rPr>
        <w:t>Vacunas</w:t>
      </w:r>
    </w:p>
    <w:p w14:paraId="67AFB92B" w14:textId="77777777" w:rsidR="00B11E2A" w:rsidRPr="002E331F" w:rsidRDefault="00B11E2A" w:rsidP="00B11E2A">
      <w:pPr>
        <w:rPr>
          <w:sz w:val="22"/>
          <w:u w:val="single"/>
        </w:rPr>
      </w:pPr>
    </w:p>
    <w:p w14:paraId="5B5F967D" w14:textId="77777777" w:rsidR="00B11E2A" w:rsidRPr="002E331F" w:rsidRDefault="00624D5E" w:rsidP="00B11E2A">
      <w:pPr>
        <w:numPr>
          <w:ilvl w:val="0"/>
          <w:numId w:val="6"/>
        </w:numPr>
        <w:ind w:left="567" w:hanging="567"/>
        <w:rPr>
          <w:sz w:val="22"/>
        </w:rPr>
      </w:pPr>
      <w:r w:rsidRPr="002E331F">
        <w:rPr>
          <w:sz w:val="22"/>
        </w:rPr>
        <w:tab/>
      </w:r>
      <w:r w:rsidRPr="002E331F">
        <w:rPr>
          <w:sz w:val="22"/>
        </w:rPr>
        <w:t xml:space="preserve">Ciertas vacunas pueden causar infecciones y no deben administrarse si se está en tratamiento con Humira. </w:t>
      </w:r>
    </w:p>
    <w:p w14:paraId="7D1D1A84" w14:textId="77777777" w:rsidR="00B11E2A" w:rsidRPr="002E331F" w:rsidRDefault="00B11E2A" w:rsidP="00B11E2A">
      <w:pPr>
        <w:ind w:left="567"/>
        <w:rPr>
          <w:sz w:val="22"/>
        </w:rPr>
      </w:pPr>
    </w:p>
    <w:p w14:paraId="608F2360" w14:textId="77777777" w:rsidR="005142E9" w:rsidRPr="002E331F" w:rsidRDefault="00624D5E" w:rsidP="004251A8">
      <w:pPr>
        <w:numPr>
          <w:ilvl w:val="1"/>
          <w:numId w:val="122"/>
        </w:numPr>
        <w:rPr>
          <w:sz w:val="22"/>
        </w:rPr>
      </w:pPr>
      <w:r w:rsidRPr="002E331F">
        <w:rPr>
          <w:sz w:val="22"/>
        </w:rPr>
        <w:t xml:space="preserve">Consulte con su médico antes de que recibir cualquier tipo de vacuna. </w:t>
      </w:r>
    </w:p>
    <w:p w14:paraId="6E4D0997" w14:textId="77777777" w:rsidR="00EB62EA" w:rsidRPr="002E331F" w:rsidRDefault="00624D5E" w:rsidP="004251A8">
      <w:pPr>
        <w:numPr>
          <w:ilvl w:val="1"/>
          <w:numId w:val="122"/>
        </w:numPr>
        <w:rPr>
          <w:sz w:val="22"/>
        </w:rPr>
      </w:pPr>
      <w:r w:rsidRPr="002E331F">
        <w:rPr>
          <w:sz w:val="22"/>
        </w:rPr>
        <w:t xml:space="preserve">Si es posible, se recomienda que reciba las vacunas previstas para su edad antes de iniciar el tratamiento con Humira. </w:t>
      </w:r>
    </w:p>
    <w:p w14:paraId="1C75DF64" w14:textId="77777777" w:rsidR="00EB62EA" w:rsidRPr="002E331F" w:rsidRDefault="00624D5E" w:rsidP="004251A8">
      <w:pPr>
        <w:numPr>
          <w:ilvl w:val="1"/>
          <w:numId w:val="122"/>
        </w:numPr>
        <w:rPr>
          <w:sz w:val="22"/>
        </w:rPr>
      </w:pPr>
      <w:r w:rsidRPr="002E331F">
        <w:rPr>
          <w:sz w:val="22"/>
        </w:rPr>
        <w:t>Si recibió Humira mientras estaba embarazada, su bebé puede tener un riesgo mayor de sufrir infecciones durante aproximadamente los cinco meses siguientes a la última dosis que haya recibido de Humira durante su embarazo. Es importante que informe al médico y a otros profesionales sanitarios sobre el uso de Humira durante el embarazo para que ellos puedan decidir si su bebé debe recibir alguna vacuna</w:t>
      </w:r>
      <w:r w:rsidRPr="002E331F">
        <w:rPr>
          <w:sz w:val="22"/>
          <w:highlight w:val="yellow"/>
        </w:rPr>
        <w:t>.</w:t>
      </w:r>
      <w:r w:rsidRPr="002E331F">
        <w:rPr>
          <w:sz w:val="22"/>
        </w:rPr>
        <w:t xml:space="preserve"> </w:t>
      </w:r>
    </w:p>
    <w:p w14:paraId="7107CAC7" w14:textId="77777777" w:rsidR="00B11E2A" w:rsidRPr="002E331F" w:rsidRDefault="00B11E2A" w:rsidP="000545CD">
      <w:pPr>
        <w:ind w:left="1440"/>
        <w:rPr>
          <w:sz w:val="22"/>
        </w:rPr>
      </w:pPr>
    </w:p>
    <w:p w14:paraId="52FB311F" w14:textId="77777777" w:rsidR="005142E9" w:rsidRPr="002E331F" w:rsidRDefault="00624D5E" w:rsidP="005142E9">
      <w:pPr>
        <w:rPr>
          <w:sz w:val="22"/>
          <w:u w:val="single"/>
        </w:rPr>
      </w:pPr>
      <w:r w:rsidRPr="002E331F">
        <w:rPr>
          <w:sz w:val="22"/>
          <w:u w:val="single"/>
        </w:rPr>
        <w:t>Insuficiencia cardiaca</w:t>
      </w:r>
    </w:p>
    <w:p w14:paraId="099863C8" w14:textId="77777777" w:rsidR="005142E9" w:rsidRPr="002E331F" w:rsidRDefault="005142E9" w:rsidP="005142E9">
      <w:pPr>
        <w:rPr>
          <w:sz w:val="22"/>
        </w:rPr>
      </w:pPr>
    </w:p>
    <w:p w14:paraId="3638AA40" w14:textId="77777777" w:rsidR="005142E9" w:rsidRPr="002E331F" w:rsidRDefault="00624D5E" w:rsidP="004251A8">
      <w:pPr>
        <w:numPr>
          <w:ilvl w:val="0"/>
          <w:numId w:val="132"/>
        </w:numPr>
        <w:rPr>
          <w:sz w:val="22"/>
        </w:rPr>
      </w:pPr>
      <w:r w:rsidRPr="002E331F">
        <w:rPr>
          <w:sz w:val="22"/>
        </w:rPr>
        <w:t>Si tiene insuficiencia cardiaca leve y está en tratamiento con Humira, puede ser monitorizado estrechamente por su médico. Es importante que le diga a su médico si ha tenido o tiene  problemas cardíacos graves.</w:t>
      </w:r>
      <w:r w:rsidR="00B11E60" w:rsidRPr="002E331F">
        <w:rPr>
          <w:sz w:val="22"/>
        </w:rPr>
        <w:t xml:space="preserve"> </w:t>
      </w:r>
      <w:r w:rsidRPr="002E331F">
        <w:rPr>
          <w:sz w:val="22"/>
        </w:rPr>
        <w:t>Si desarrolla síntomas nuevos o empeoran sus síntomas (dificultad al respirar, o hinchazón de sus pies), debe ponerse en contacto con su médico inmediatamente. Su médico decidirá si debe seguir tomando Humira.</w:t>
      </w:r>
    </w:p>
    <w:p w14:paraId="36E834BD" w14:textId="77777777" w:rsidR="005142E9" w:rsidRPr="002E331F" w:rsidRDefault="005142E9" w:rsidP="005142E9">
      <w:pPr>
        <w:ind w:left="1440"/>
        <w:rPr>
          <w:sz w:val="22"/>
        </w:rPr>
      </w:pPr>
    </w:p>
    <w:p w14:paraId="053C0830" w14:textId="77777777" w:rsidR="005142E9" w:rsidRPr="002E331F" w:rsidRDefault="00624D5E" w:rsidP="005142E9">
      <w:pPr>
        <w:rPr>
          <w:sz w:val="22"/>
          <w:u w:val="single"/>
        </w:rPr>
      </w:pPr>
      <w:r w:rsidRPr="002E331F">
        <w:rPr>
          <w:sz w:val="22"/>
          <w:u w:val="single"/>
        </w:rPr>
        <w:t>Fiebre, hematomas, sangrado o aspecto pálido</w:t>
      </w:r>
    </w:p>
    <w:p w14:paraId="6B12BE86" w14:textId="77777777" w:rsidR="005142E9" w:rsidRPr="002E331F" w:rsidRDefault="005142E9" w:rsidP="005142E9">
      <w:pPr>
        <w:rPr>
          <w:sz w:val="22"/>
          <w:u w:val="single"/>
        </w:rPr>
      </w:pPr>
    </w:p>
    <w:p w14:paraId="49241783" w14:textId="77777777" w:rsidR="005142E9" w:rsidRPr="002E331F" w:rsidRDefault="00624D5E" w:rsidP="004251A8">
      <w:pPr>
        <w:numPr>
          <w:ilvl w:val="1"/>
          <w:numId w:val="123"/>
        </w:numPr>
        <w:ind w:left="709"/>
        <w:rPr>
          <w:sz w:val="22"/>
          <w:u w:val="single"/>
        </w:rPr>
      </w:pPr>
      <w:r w:rsidRPr="002E331F">
        <w:rPr>
          <w:sz w:val="22"/>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fácilmente o su aspecto es pálido, llame a su médico inmediatamente.</w:t>
      </w:r>
    </w:p>
    <w:p w14:paraId="08A6C7BF" w14:textId="77777777" w:rsidR="00B11E2A" w:rsidRPr="002E331F" w:rsidRDefault="00B11E2A" w:rsidP="00B11E2A">
      <w:pPr>
        <w:ind w:left="567" w:hanging="567"/>
        <w:rPr>
          <w:sz w:val="22"/>
        </w:rPr>
      </w:pPr>
    </w:p>
    <w:p w14:paraId="0149A4FC" w14:textId="77777777" w:rsidR="00B11E2A" w:rsidRPr="002E331F" w:rsidRDefault="00624D5E" w:rsidP="00B11E2A">
      <w:pPr>
        <w:ind w:left="567" w:hanging="567"/>
        <w:rPr>
          <w:sz w:val="22"/>
          <w:u w:val="single"/>
        </w:rPr>
      </w:pPr>
      <w:r w:rsidRPr="002E331F">
        <w:rPr>
          <w:sz w:val="22"/>
          <w:u w:val="single"/>
        </w:rPr>
        <w:t>Cáncer</w:t>
      </w:r>
    </w:p>
    <w:p w14:paraId="014B0CAD" w14:textId="77777777" w:rsidR="00B11E2A" w:rsidRPr="002E331F" w:rsidRDefault="00B11E2A" w:rsidP="00B11E2A">
      <w:pPr>
        <w:ind w:left="567" w:hanging="567"/>
        <w:rPr>
          <w:sz w:val="22"/>
        </w:rPr>
      </w:pPr>
    </w:p>
    <w:p w14:paraId="3731F402" w14:textId="77777777" w:rsidR="00B11E2A" w:rsidRPr="002E331F" w:rsidRDefault="00624D5E" w:rsidP="004251A8">
      <w:pPr>
        <w:numPr>
          <w:ilvl w:val="0"/>
          <w:numId w:val="22"/>
        </w:numPr>
        <w:tabs>
          <w:tab w:val="clear" w:pos="360"/>
          <w:tab w:val="num" w:pos="564"/>
        </w:tabs>
        <w:ind w:left="567" w:hanging="567"/>
        <w:rPr>
          <w:sz w:val="22"/>
        </w:rPr>
      </w:pPr>
      <w:r w:rsidRPr="002E331F">
        <w:rPr>
          <w:sz w:val="22"/>
        </w:rPr>
        <w:t xml:space="preserve">En muy raras ocasiones se han dado casos de ciertos tipos de cáncer en niños y adultos tratados con Humira u otros agentes que bloquean el TNF. </w:t>
      </w:r>
    </w:p>
    <w:p w14:paraId="126AC7AE" w14:textId="77777777" w:rsidR="00B11E2A" w:rsidRPr="002E331F" w:rsidRDefault="00B11E2A" w:rsidP="00B11E2A">
      <w:pPr>
        <w:ind w:left="567" w:hanging="567"/>
        <w:rPr>
          <w:sz w:val="22"/>
        </w:rPr>
      </w:pPr>
    </w:p>
    <w:p w14:paraId="257B2C5D" w14:textId="77777777" w:rsidR="00B11E2A" w:rsidRPr="002E331F" w:rsidRDefault="00624D5E" w:rsidP="004251A8">
      <w:pPr>
        <w:numPr>
          <w:ilvl w:val="0"/>
          <w:numId w:val="99"/>
        </w:numPr>
        <w:tabs>
          <w:tab w:val="clear" w:pos="360"/>
        </w:tabs>
        <w:ind w:left="1418"/>
        <w:rPr>
          <w:sz w:val="22"/>
        </w:rPr>
      </w:pPr>
      <w:r w:rsidRPr="002E331F">
        <w:rPr>
          <w:sz w:val="22"/>
        </w:rPr>
        <w:t xml:space="preserve">Las personas con artritis reumatoide de grados más graves y que padezcan la enfermedad desde hace mucho tiempo pueden tener un riesgo mayor que la media de desarrollar un linfoma (un cáncer que afecta al sistema linfático) y leucemia (un cáncer que afecta a la sangre y a la médula ósea). </w:t>
      </w:r>
    </w:p>
    <w:p w14:paraId="0161B093" w14:textId="77777777" w:rsidR="00B11E2A" w:rsidRPr="002E331F" w:rsidRDefault="00624D5E" w:rsidP="004251A8">
      <w:pPr>
        <w:numPr>
          <w:ilvl w:val="0"/>
          <w:numId w:val="99"/>
        </w:numPr>
        <w:tabs>
          <w:tab w:val="clear" w:pos="360"/>
        </w:tabs>
        <w:ind w:left="1418"/>
        <w:rPr>
          <w:sz w:val="22"/>
        </w:rPr>
      </w:pPr>
      <w:r w:rsidRPr="002E331F">
        <w:rPr>
          <w:sz w:val="22"/>
        </w:rPr>
        <w:t xml:space="preserve">Si está en tratamiento con Humira el riesgo de padecer linfoma, leucemia u otros tipos de cáncer puede incrementarse. Se ha observado, en raras ocasiones, un tipo de linfoma poco frecuente y grave en pacientes en tratamiento con Humira. Algunos de estos pacientes recibían tratamiento también con azatioprina o 6- mercaptopurina. </w:t>
      </w:r>
    </w:p>
    <w:p w14:paraId="1BBFA124" w14:textId="77777777" w:rsidR="00B11E2A" w:rsidRPr="002E331F" w:rsidRDefault="00624D5E" w:rsidP="004251A8">
      <w:pPr>
        <w:numPr>
          <w:ilvl w:val="0"/>
          <w:numId w:val="99"/>
        </w:numPr>
        <w:tabs>
          <w:tab w:val="clear" w:pos="360"/>
        </w:tabs>
        <w:ind w:left="1418"/>
        <w:rPr>
          <w:sz w:val="22"/>
        </w:rPr>
      </w:pPr>
      <w:r w:rsidRPr="002E331F">
        <w:rPr>
          <w:sz w:val="22"/>
        </w:rPr>
        <w:t xml:space="preserve">Informe a su médico si está tomando azatioprina o 6-mercaptopurina con Humira. </w:t>
      </w:r>
    </w:p>
    <w:p w14:paraId="21959C3A" w14:textId="77777777" w:rsidR="00B11E2A" w:rsidRPr="002E331F" w:rsidRDefault="00624D5E" w:rsidP="004251A8">
      <w:pPr>
        <w:numPr>
          <w:ilvl w:val="0"/>
          <w:numId w:val="99"/>
        </w:numPr>
        <w:tabs>
          <w:tab w:val="clear" w:pos="360"/>
        </w:tabs>
        <w:ind w:left="1418"/>
        <w:rPr>
          <w:sz w:val="22"/>
        </w:rPr>
      </w:pPr>
      <w:r w:rsidRPr="002E331F">
        <w:rPr>
          <w:sz w:val="22"/>
        </w:rPr>
        <w:t>Se han observado casos de cáncer de piel (tipo no melanoma) en pacientes que usan Humira.</w:t>
      </w:r>
      <w:r w:rsidRPr="002E331F">
        <w:t xml:space="preserve"> </w:t>
      </w:r>
    </w:p>
    <w:p w14:paraId="03971A41" w14:textId="77777777" w:rsidR="00B11E2A" w:rsidRPr="002E331F" w:rsidRDefault="00624D5E" w:rsidP="004251A8">
      <w:pPr>
        <w:numPr>
          <w:ilvl w:val="0"/>
          <w:numId w:val="99"/>
        </w:numPr>
        <w:tabs>
          <w:tab w:val="clear" w:pos="360"/>
        </w:tabs>
        <w:ind w:left="1418"/>
        <w:rPr>
          <w:sz w:val="22"/>
        </w:rPr>
      </w:pPr>
      <w:r w:rsidRPr="002E331F">
        <w:rPr>
          <w:sz w:val="22"/>
        </w:rPr>
        <w:t>Informe a su médico si durante o después del tratamiento aparecen nuevas lesiones en su piel o si las lesiones existentes cambian de apariencia.</w:t>
      </w:r>
    </w:p>
    <w:p w14:paraId="56D6DBC8" w14:textId="77777777" w:rsidR="00B11E2A" w:rsidRPr="002E331F" w:rsidRDefault="00B11E2A" w:rsidP="00BB3D27">
      <w:pPr>
        <w:ind w:left="1418" w:hanging="567"/>
        <w:rPr>
          <w:sz w:val="22"/>
        </w:rPr>
      </w:pPr>
    </w:p>
    <w:p w14:paraId="0BBA77A4" w14:textId="77777777" w:rsidR="00B11E2A" w:rsidRPr="002E331F" w:rsidRDefault="00624D5E" w:rsidP="004251A8">
      <w:pPr>
        <w:numPr>
          <w:ilvl w:val="0"/>
          <w:numId w:val="22"/>
        </w:numPr>
        <w:tabs>
          <w:tab w:val="clear" w:pos="360"/>
          <w:tab w:val="num" w:pos="564"/>
        </w:tabs>
        <w:ind w:left="567" w:hanging="567"/>
        <w:rPr>
          <w:sz w:val="22"/>
        </w:rPr>
      </w:pPr>
      <w:r w:rsidRPr="002E331F">
        <w:rPr>
          <w:sz w:val="22"/>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0B8C80A2" w14:textId="77777777" w:rsidR="005142E9" w:rsidRPr="002E331F" w:rsidRDefault="005142E9" w:rsidP="005142E9">
      <w:pPr>
        <w:rPr>
          <w:sz w:val="22"/>
          <w:u w:val="single"/>
        </w:rPr>
      </w:pPr>
    </w:p>
    <w:p w14:paraId="282F8737" w14:textId="77777777" w:rsidR="005142E9" w:rsidRPr="002E331F" w:rsidRDefault="00624D5E" w:rsidP="00D65598">
      <w:pPr>
        <w:keepNext/>
        <w:rPr>
          <w:sz w:val="22"/>
          <w:u w:val="single"/>
        </w:rPr>
      </w:pPr>
      <w:r w:rsidRPr="002E331F">
        <w:rPr>
          <w:sz w:val="22"/>
          <w:u w:val="single"/>
        </w:rPr>
        <w:t>Enfermedad autoinmune</w:t>
      </w:r>
    </w:p>
    <w:p w14:paraId="426323F2" w14:textId="77777777" w:rsidR="005142E9" w:rsidRPr="002E331F" w:rsidRDefault="005142E9" w:rsidP="005142E9">
      <w:pPr>
        <w:rPr>
          <w:sz w:val="22"/>
          <w:u w:val="single"/>
        </w:rPr>
      </w:pPr>
    </w:p>
    <w:p w14:paraId="7066C205" w14:textId="77777777" w:rsidR="005142E9" w:rsidRPr="002E331F" w:rsidRDefault="00624D5E" w:rsidP="004251A8">
      <w:pPr>
        <w:numPr>
          <w:ilvl w:val="0"/>
          <w:numId w:val="124"/>
        </w:numPr>
        <w:ind w:left="567" w:hanging="567"/>
        <w:rPr>
          <w:sz w:val="22"/>
        </w:rPr>
      </w:pPr>
      <w:r w:rsidRPr="002E331F">
        <w:rPr>
          <w:sz w:val="22"/>
        </w:rPr>
        <w:t>En raras ocasiones el tratamiento con Humira podría dar lugar a un síndrome similar al lupus. Contacte con su médico si tiene síntomas como erupción persistente sin explicación, fiebre, dolor de las articulaciones o cansancio.</w:t>
      </w:r>
    </w:p>
    <w:p w14:paraId="312E221E" w14:textId="77777777" w:rsidR="005142E9" w:rsidRPr="002E331F" w:rsidRDefault="005142E9" w:rsidP="00B11E2A">
      <w:pPr>
        <w:rPr>
          <w:sz w:val="22"/>
        </w:rPr>
      </w:pPr>
    </w:p>
    <w:p w14:paraId="51DFACBE" w14:textId="77777777" w:rsidR="00B11E2A" w:rsidRPr="002E331F" w:rsidRDefault="00624D5E" w:rsidP="00B11E2A">
      <w:pPr>
        <w:rPr>
          <w:b/>
          <w:sz w:val="22"/>
        </w:rPr>
      </w:pPr>
      <w:r w:rsidRPr="002E331F">
        <w:rPr>
          <w:b/>
          <w:sz w:val="22"/>
        </w:rPr>
        <w:t>Niños y adolescentes</w:t>
      </w:r>
    </w:p>
    <w:p w14:paraId="0CF2D8AE" w14:textId="77777777" w:rsidR="00B11E2A" w:rsidRPr="002E331F" w:rsidRDefault="00B11E2A" w:rsidP="00B11E2A">
      <w:pPr>
        <w:rPr>
          <w:sz w:val="22"/>
        </w:rPr>
      </w:pPr>
    </w:p>
    <w:p w14:paraId="5B6F5504" w14:textId="77777777" w:rsidR="00B11E2A" w:rsidRPr="002E331F" w:rsidRDefault="00624D5E" w:rsidP="00B11E2A">
      <w:pPr>
        <w:numPr>
          <w:ilvl w:val="0"/>
          <w:numId w:val="6"/>
        </w:numPr>
        <w:ind w:left="567" w:hanging="567"/>
        <w:rPr>
          <w:sz w:val="22"/>
        </w:rPr>
      </w:pPr>
      <w:r w:rsidRPr="002E331F">
        <w:rPr>
          <w:sz w:val="22"/>
        </w:rPr>
        <w:t>Vacunas: si es posible</w:t>
      </w:r>
      <w:r w:rsidR="00801EF2">
        <w:rPr>
          <w:sz w:val="22"/>
        </w:rPr>
        <w:t>,</w:t>
      </w:r>
      <w:r w:rsidRPr="002E331F">
        <w:rPr>
          <w:sz w:val="22"/>
        </w:rPr>
        <w:t xml:space="preserve"> su hijo debe ponerse al día con todas las vacunas antes de usar Humira.</w:t>
      </w:r>
    </w:p>
    <w:p w14:paraId="591D5112" w14:textId="77777777" w:rsidR="00B11E2A" w:rsidRPr="002E331F" w:rsidRDefault="00B11E2A" w:rsidP="00B11E2A">
      <w:pPr>
        <w:rPr>
          <w:sz w:val="22"/>
        </w:rPr>
      </w:pPr>
    </w:p>
    <w:p w14:paraId="54BBF87A" w14:textId="77777777" w:rsidR="00B11E2A" w:rsidRPr="002E331F" w:rsidRDefault="00624D5E" w:rsidP="00B11E2A">
      <w:pPr>
        <w:outlineLvl w:val="4"/>
        <w:rPr>
          <w:b/>
          <w:bCs/>
          <w:sz w:val="22"/>
        </w:rPr>
      </w:pPr>
      <w:r w:rsidRPr="002E331F">
        <w:rPr>
          <w:b/>
          <w:bCs/>
          <w:sz w:val="22"/>
        </w:rPr>
        <w:t>Uso de Humira con otros medicamentos</w:t>
      </w:r>
    </w:p>
    <w:p w14:paraId="4A385176" w14:textId="77777777" w:rsidR="00B11E2A" w:rsidRPr="002E331F" w:rsidRDefault="00B11E2A" w:rsidP="00B11E2A">
      <w:pPr>
        <w:rPr>
          <w:sz w:val="22"/>
        </w:rPr>
      </w:pPr>
    </w:p>
    <w:p w14:paraId="6D9A0058" w14:textId="77777777" w:rsidR="00B11E2A" w:rsidRPr="002E331F" w:rsidRDefault="00624D5E" w:rsidP="00B11E2A">
      <w:pPr>
        <w:rPr>
          <w:sz w:val="22"/>
        </w:rPr>
      </w:pPr>
      <w:r w:rsidRPr="002E331F">
        <w:rPr>
          <w:sz w:val="22"/>
        </w:rPr>
        <w:t>Informe a su médico o farmacéutico si está tomando, ha tomado recientemente o pudiera tener que tomar cualquier otro medicamento.</w:t>
      </w:r>
    </w:p>
    <w:p w14:paraId="480C2010" w14:textId="77777777" w:rsidR="00B11E2A" w:rsidRPr="002E331F" w:rsidRDefault="00B11E2A" w:rsidP="00B11E2A">
      <w:pPr>
        <w:rPr>
          <w:sz w:val="22"/>
        </w:rPr>
      </w:pPr>
    </w:p>
    <w:p w14:paraId="1436D577" w14:textId="77777777" w:rsidR="00B11E2A" w:rsidRPr="002E331F" w:rsidRDefault="00624D5E" w:rsidP="00B11E2A">
      <w:pPr>
        <w:rPr>
          <w:sz w:val="22"/>
        </w:rPr>
      </w:pPr>
      <w:r w:rsidRPr="002E331F">
        <w:rPr>
          <w:sz w:val="22"/>
        </w:rPr>
        <w:t xml:space="preserve">No debe utilizar Humira junto con medicamentos que contengan los </w:t>
      </w:r>
      <w:r w:rsidR="00AC7C71" w:rsidRPr="002E331F">
        <w:rPr>
          <w:sz w:val="22"/>
        </w:rPr>
        <w:t xml:space="preserve">siguientes </w:t>
      </w:r>
      <w:r w:rsidRPr="002E331F">
        <w:rPr>
          <w:sz w:val="22"/>
        </w:rPr>
        <w:t>principios activos</w:t>
      </w:r>
      <w:r w:rsidR="00AC7C71" w:rsidRPr="002E331F">
        <w:rPr>
          <w:sz w:val="22"/>
        </w:rPr>
        <w:t xml:space="preserve"> debido a un incremento del riesgo de infecciones graves</w:t>
      </w:r>
      <w:r w:rsidRPr="002E331F">
        <w:rPr>
          <w:sz w:val="22"/>
        </w:rPr>
        <w:t>:</w:t>
      </w:r>
    </w:p>
    <w:p w14:paraId="16A7ECEE" w14:textId="77777777" w:rsidR="00B11E2A" w:rsidRPr="002E331F" w:rsidRDefault="00624D5E" w:rsidP="004251A8">
      <w:pPr>
        <w:numPr>
          <w:ilvl w:val="0"/>
          <w:numId w:val="87"/>
        </w:numPr>
        <w:tabs>
          <w:tab w:val="left" w:pos="0"/>
          <w:tab w:val="left" w:pos="562"/>
        </w:tabs>
        <w:suppressAutoHyphens/>
        <w:rPr>
          <w:sz w:val="22"/>
          <w:szCs w:val="20"/>
        </w:rPr>
      </w:pPr>
      <w:r w:rsidRPr="002E331F">
        <w:rPr>
          <w:sz w:val="22"/>
          <w:szCs w:val="20"/>
        </w:rPr>
        <w:t>anakinra</w:t>
      </w:r>
    </w:p>
    <w:p w14:paraId="433930DD" w14:textId="77777777" w:rsidR="00B11E2A" w:rsidRPr="002E331F" w:rsidRDefault="00624D5E" w:rsidP="004251A8">
      <w:pPr>
        <w:numPr>
          <w:ilvl w:val="0"/>
          <w:numId w:val="87"/>
        </w:numPr>
        <w:tabs>
          <w:tab w:val="left" w:pos="0"/>
          <w:tab w:val="left" w:pos="562"/>
        </w:tabs>
        <w:suppressAutoHyphens/>
        <w:rPr>
          <w:sz w:val="22"/>
        </w:rPr>
      </w:pPr>
      <w:r w:rsidRPr="002E331F">
        <w:rPr>
          <w:sz w:val="22"/>
          <w:lang w:eastAsia="en-US"/>
        </w:rPr>
        <w:t>abatacept.</w:t>
      </w:r>
    </w:p>
    <w:p w14:paraId="0414764A" w14:textId="77777777" w:rsidR="00B11E2A" w:rsidRPr="002E331F" w:rsidRDefault="00B11E2A" w:rsidP="00B11E2A">
      <w:pPr>
        <w:rPr>
          <w:sz w:val="22"/>
        </w:rPr>
      </w:pPr>
    </w:p>
    <w:p w14:paraId="200AACDB" w14:textId="77777777" w:rsidR="00B11E2A" w:rsidRPr="002E331F" w:rsidRDefault="00624D5E" w:rsidP="00B11E2A">
      <w:pPr>
        <w:rPr>
          <w:sz w:val="22"/>
        </w:rPr>
      </w:pPr>
      <w:r w:rsidRPr="002E331F">
        <w:rPr>
          <w:sz w:val="22"/>
        </w:rPr>
        <w:t xml:space="preserve">Humira se puede tomar junto con: </w:t>
      </w:r>
    </w:p>
    <w:p w14:paraId="54961B55" w14:textId="77777777" w:rsidR="00B11E2A" w:rsidRPr="002E331F" w:rsidRDefault="00624D5E" w:rsidP="004251A8">
      <w:pPr>
        <w:numPr>
          <w:ilvl w:val="0"/>
          <w:numId w:val="87"/>
        </w:numPr>
        <w:tabs>
          <w:tab w:val="left" w:pos="0"/>
        </w:tabs>
        <w:suppressAutoHyphens/>
        <w:rPr>
          <w:sz w:val="22"/>
        </w:rPr>
      </w:pPr>
      <w:r w:rsidRPr="002E331F">
        <w:rPr>
          <w:sz w:val="22"/>
        </w:rPr>
        <w:t>metotrexato</w:t>
      </w:r>
    </w:p>
    <w:p w14:paraId="1DA37A8D" w14:textId="77777777" w:rsidR="00B11E2A" w:rsidRPr="002E331F" w:rsidRDefault="00624D5E" w:rsidP="004251A8">
      <w:pPr>
        <w:numPr>
          <w:ilvl w:val="0"/>
          <w:numId w:val="87"/>
        </w:numPr>
        <w:tabs>
          <w:tab w:val="left" w:pos="0"/>
        </w:tabs>
        <w:suppressAutoHyphens/>
        <w:rPr>
          <w:sz w:val="22"/>
        </w:rPr>
      </w:pPr>
      <w:r w:rsidRPr="002E331F">
        <w:rPr>
          <w:sz w:val="22"/>
        </w:rPr>
        <w:t>ciertos medicamentos antirreumáticos modificadores de la enfermedad (como por ejemplo: sulfasalazina, hidroxicloroquina, leflunomida y preparaciones inyectables a base de sales de oro)</w:t>
      </w:r>
    </w:p>
    <w:p w14:paraId="23A13191" w14:textId="77777777" w:rsidR="00B11E2A" w:rsidRPr="002E331F" w:rsidRDefault="00624D5E" w:rsidP="004251A8">
      <w:pPr>
        <w:numPr>
          <w:ilvl w:val="0"/>
          <w:numId w:val="87"/>
        </w:numPr>
        <w:tabs>
          <w:tab w:val="left" w:pos="0"/>
        </w:tabs>
        <w:suppressAutoHyphens/>
        <w:rPr>
          <w:sz w:val="22"/>
        </w:rPr>
      </w:pPr>
      <w:r w:rsidRPr="002E331F">
        <w:rPr>
          <w:sz w:val="22"/>
        </w:rPr>
        <w:t>esteroides o medicamentos para el dolor, incluidos los antiinflamatorios no esteroideos (</w:t>
      </w:r>
      <w:r w:rsidR="001640CF">
        <w:rPr>
          <w:sz w:val="22"/>
        </w:rPr>
        <w:t>AINEs</w:t>
      </w:r>
      <w:r w:rsidRPr="002E331F">
        <w:rPr>
          <w:sz w:val="22"/>
        </w:rPr>
        <w:t>).</w:t>
      </w:r>
    </w:p>
    <w:p w14:paraId="79F73FF2" w14:textId="77777777" w:rsidR="00B11E2A" w:rsidRPr="002E331F" w:rsidRDefault="00B11E2A" w:rsidP="00B11E2A">
      <w:pPr>
        <w:rPr>
          <w:sz w:val="22"/>
        </w:rPr>
      </w:pPr>
    </w:p>
    <w:p w14:paraId="1D5D1091" w14:textId="77777777" w:rsidR="00B11E2A" w:rsidRPr="002E331F" w:rsidRDefault="00624D5E" w:rsidP="00B11E2A">
      <w:pPr>
        <w:rPr>
          <w:sz w:val="22"/>
        </w:rPr>
      </w:pPr>
      <w:r w:rsidRPr="002E331F">
        <w:rPr>
          <w:sz w:val="22"/>
        </w:rPr>
        <w:t>Si tiene alguna duda, consulte a su médico.</w:t>
      </w:r>
    </w:p>
    <w:p w14:paraId="165142A6" w14:textId="77777777" w:rsidR="00B11E2A" w:rsidRPr="002E331F" w:rsidRDefault="00B11E2A" w:rsidP="00B11E2A">
      <w:pPr>
        <w:rPr>
          <w:sz w:val="22"/>
        </w:rPr>
      </w:pPr>
    </w:p>
    <w:p w14:paraId="4676A815" w14:textId="77777777" w:rsidR="00B11E2A" w:rsidRPr="002E331F" w:rsidRDefault="00624D5E" w:rsidP="00B11E2A">
      <w:pPr>
        <w:numPr>
          <w:ilvl w:val="12"/>
          <w:numId w:val="0"/>
        </w:numPr>
        <w:ind w:right="-2"/>
        <w:outlineLvl w:val="7"/>
        <w:rPr>
          <w:b/>
          <w:sz w:val="22"/>
        </w:rPr>
      </w:pPr>
      <w:r w:rsidRPr="002E331F">
        <w:rPr>
          <w:b/>
          <w:sz w:val="22"/>
        </w:rPr>
        <w:t>Embarazo y lactancia</w:t>
      </w:r>
    </w:p>
    <w:p w14:paraId="511AF5EF" w14:textId="77777777" w:rsidR="00B11E2A" w:rsidRPr="002E331F" w:rsidRDefault="00B11E2A" w:rsidP="00B11E2A">
      <w:pPr>
        <w:numPr>
          <w:ilvl w:val="12"/>
          <w:numId w:val="0"/>
        </w:numPr>
        <w:ind w:right="-2"/>
        <w:rPr>
          <w:sz w:val="22"/>
        </w:rPr>
      </w:pPr>
    </w:p>
    <w:p w14:paraId="1259B688" w14:textId="77777777" w:rsidR="007C78A3" w:rsidRPr="002E331F" w:rsidRDefault="00624D5E" w:rsidP="007C78A3">
      <w:pPr>
        <w:numPr>
          <w:ilvl w:val="0"/>
          <w:numId w:val="152"/>
        </w:numPr>
        <w:ind w:right="-2"/>
        <w:rPr>
          <w:sz w:val="22"/>
        </w:rPr>
      </w:pPr>
      <w:r w:rsidRPr="002E331F">
        <w:rPr>
          <w:sz w:val="22"/>
        </w:rPr>
        <w:t xml:space="preserve">Debe considerar el uso de métodos anticonceptivos adecuados para evitar quedarse embarazada y continuar con su uso durante al menos 5 meses después del último tratamiento con Humira. </w:t>
      </w:r>
    </w:p>
    <w:p w14:paraId="16BC37AE" w14:textId="77777777" w:rsidR="007C78A3" w:rsidRPr="002E331F" w:rsidRDefault="00624D5E" w:rsidP="007C78A3">
      <w:pPr>
        <w:numPr>
          <w:ilvl w:val="0"/>
          <w:numId w:val="152"/>
        </w:numPr>
        <w:ind w:right="-2"/>
        <w:rPr>
          <w:sz w:val="22"/>
        </w:rPr>
      </w:pPr>
      <w:r w:rsidRPr="002E331F">
        <w:rPr>
          <w:sz w:val="22"/>
        </w:rPr>
        <w:t xml:space="preserve">Si está embarazada, cree que podría estar embarazada o tiene intención de tener un bebé, pida consejo a su médico sobre el uso de este medicamento. </w:t>
      </w:r>
    </w:p>
    <w:p w14:paraId="4DB0D17F" w14:textId="77777777" w:rsidR="007C78A3" w:rsidRPr="002E331F" w:rsidRDefault="00624D5E" w:rsidP="007C78A3">
      <w:pPr>
        <w:numPr>
          <w:ilvl w:val="0"/>
          <w:numId w:val="152"/>
        </w:numPr>
        <w:ind w:right="-2"/>
        <w:rPr>
          <w:sz w:val="22"/>
        </w:rPr>
      </w:pPr>
      <w:r w:rsidRPr="002E331F">
        <w:rPr>
          <w:sz w:val="22"/>
        </w:rPr>
        <w:t>Humira debe usarse durante el embarazo solo si es necesario.</w:t>
      </w:r>
    </w:p>
    <w:p w14:paraId="1361D353" w14:textId="77777777" w:rsidR="007C78A3" w:rsidRPr="002E331F" w:rsidRDefault="00624D5E" w:rsidP="007C78A3">
      <w:pPr>
        <w:numPr>
          <w:ilvl w:val="0"/>
          <w:numId w:val="152"/>
        </w:numPr>
        <w:ind w:right="-2"/>
        <w:rPr>
          <w:sz w:val="22"/>
        </w:rPr>
      </w:pPr>
      <w:r w:rsidRPr="002E331F">
        <w:rPr>
          <w:sz w:val="22"/>
        </w:rPr>
        <w:t xml:space="preserve">Según un estudio en embarazo, no hubo un mayor riesgo de defectos congénitos cuando la madre había recibido tratamiento con Humira durante el embarazo comparado con las madres con la misma enfermedad que no recibieron tratamiento con Humira. </w:t>
      </w:r>
    </w:p>
    <w:p w14:paraId="2AF4D6FE" w14:textId="77777777" w:rsidR="007C78A3" w:rsidRPr="002E331F" w:rsidRDefault="00624D5E" w:rsidP="007C78A3">
      <w:pPr>
        <w:numPr>
          <w:ilvl w:val="0"/>
          <w:numId w:val="152"/>
        </w:numPr>
        <w:ind w:right="-2"/>
        <w:rPr>
          <w:sz w:val="22"/>
        </w:rPr>
      </w:pPr>
      <w:r w:rsidRPr="002E331F">
        <w:rPr>
          <w:sz w:val="22"/>
        </w:rPr>
        <w:t xml:space="preserve">Humira puede usarse durante la lactancia. </w:t>
      </w:r>
    </w:p>
    <w:p w14:paraId="0DE89ED3" w14:textId="77777777" w:rsidR="007C78A3" w:rsidRPr="002E331F" w:rsidRDefault="00624D5E" w:rsidP="007C78A3">
      <w:pPr>
        <w:numPr>
          <w:ilvl w:val="0"/>
          <w:numId w:val="152"/>
        </w:numPr>
        <w:ind w:right="-2"/>
        <w:rPr>
          <w:sz w:val="22"/>
        </w:rPr>
      </w:pPr>
      <w:r w:rsidRPr="002E331F">
        <w:rPr>
          <w:sz w:val="22"/>
        </w:rPr>
        <w:t xml:space="preserve">Si utiliza Humira mientras está embarazada, su hijo puede tener un riesgo más alto de contraer una infección. </w:t>
      </w:r>
    </w:p>
    <w:p w14:paraId="3021C23F" w14:textId="77777777" w:rsidR="007C78A3" w:rsidRPr="002E331F" w:rsidRDefault="00624D5E" w:rsidP="007C78A3">
      <w:pPr>
        <w:numPr>
          <w:ilvl w:val="0"/>
          <w:numId w:val="152"/>
        </w:numPr>
        <w:rPr>
          <w:sz w:val="22"/>
          <w:szCs w:val="22"/>
          <w:lang w:eastAsia="en-US"/>
        </w:rPr>
      </w:pPr>
      <w:r w:rsidRPr="002E331F">
        <w:rPr>
          <w:sz w:val="22"/>
        </w:rPr>
        <w:t xml:space="preserve">Es importante que informe </w:t>
      </w:r>
      <w:r w:rsidR="007C00E9" w:rsidRPr="002E331F">
        <w:rPr>
          <w:sz w:val="22"/>
        </w:rPr>
        <w:t>al</w:t>
      </w:r>
      <w:r w:rsidRPr="002E331F">
        <w:rPr>
          <w:sz w:val="22"/>
        </w:rPr>
        <w:t xml:space="preserve"> pediatra y a otros profesionales sanitarios sobre el uso de Humira durante el embarazo antes de que el bebé reciba ninguna vacuna. Para más información sobre vacunas ver la sección “Advertencias y precauciones”.</w:t>
      </w:r>
    </w:p>
    <w:p w14:paraId="1A25AA34" w14:textId="77777777" w:rsidR="00B11E2A" w:rsidRPr="002E331F" w:rsidRDefault="00B11E2A" w:rsidP="00B11E2A">
      <w:pPr>
        <w:numPr>
          <w:ilvl w:val="12"/>
          <w:numId w:val="0"/>
        </w:numPr>
        <w:rPr>
          <w:sz w:val="22"/>
          <w:szCs w:val="22"/>
          <w:lang w:eastAsia="en-US"/>
        </w:rPr>
      </w:pPr>
    </w:p>
    <w:p w14:paraId="31FF5306" w14:textId="77777777" w:rsidR="00B11E2A" w:rsidRPr="002E331F" w:rsidRDefault="00624D5E" w:rsidP="00B11E2A">
      <w:pPr>
        <w:keepNext/>
        <w:numPr>
          <w:ilvl w:val="12"/>
          <w:numId w:val="0"/>
        </w:numPr>
        <w:outlineLvl w:val="7"/>
        <w:rPr>
          <w:b/>
          <w:bCs/>
          <w:sz w:val="22"/>
        </w:rPr>
      </w:pPr>
      <w:r w:rsidRPr="002E331F">
        <w:rPr>
          <w:b/>
          <w:bCs/>
          <w:sz w:val="22"/>
        </w:rPr>
        <w:t>Conducción y uso de máquinas</w:t>
      </w:r>
    </w:p>
    <w:p w14:paraId="2B20E79F" w14:textId="77777777" w:rsidR="00B11E2A" w:rsidRPr="002E331F" w:rsidRDefault="00B11E2A" w:rsidP="00B11E2A">
      <w:pPr>
        <w:keepNext/>
        <w:numPr>
          <w:ilvl w:val="12"/>
          <w:numId w:val="0"/>
        </w:numPr>
        <w:rPr>
          <w:sz w:val="22"/>
        </w:rPr>
      </w:pPr>
    </w:p>
    <w:p w14:paraId="28627B75" w14:textId="77777777" w:rsidR="00B11E2A" w:rsidRDefault="00624D5E" w:rsidP="00B11E2A">
      <w:pPr>
        <w:keepNext/>
        <w:numPr>
          <w:ilvl w:val="12"/>
          <w:numId w:val="0"/>
        </w:numPr>
        <w:rPr>
          <w:ins w:id="18551" w:author="AbbVie13" w:date="2025-05-14T12:41:00Z"/>
          <w:sz w:val="22"/>
        </w:rPr>
      </w:pPr>
      <w:r w:rsidRPr="002E331F">
        <w:rPr>
          <w:sz w:val="22"/>
        </w:rPr>
        <w:t>La influencia de Humira sobre la capacidad para conducir, montar en bicicleta o util</w:t>
      </w:r>
      <w:r w:rsidR="001934BF" w:rsidRPr="002E331F">
        <w:rPr>
          <w:sz w:val="22"/>
        </w:rPr>
        <w:t xml:space="preserve">izar máquinas es pequeña. Puede </w:t>
      </w:r>
      <w:r w:rsidRPr="002E331F">
        <w:rPr>
          <w:sz w:val="22"/>
        </w:rPr>
        <w:t>producirse sensación de que la habitación da vueltas y alteraciones de la visión después de</w:t>
      </w:r>
      <w:r w:rsidR="007C78A3" w:rsidRPr="002E331F">
        <w:rPr>
          <w:sz w:val="22"/>
        </w:rPr>
        <w:t xml:space="preserve"> utilizar</w:t>
      </w:r>
      <w:r w:rsidRPr="002E331F">
        <w:rPr>
          <w:sz w:val="22"/>
        </w:rPr>
        <w:t xml:space="preserve"> Humira.</w:t>
      </w:r>
    </w:p>
    <w:p w14:paraId="6526EFEC" w14:textId="77777777" w:rsidR="00D23891" w:rsidRDefault="00D23891" w:rsidP="00B11E2A">
      <w:pPr>
        <w:keepNext/>
        <w:numPr>
          <w:ilvl w:val="12"/>
          <w:numId w:val="0"/>
        </w:numPr>
        <w:rPr>
          <w:ins w:id="18552" w:author="AbbVie13" w:date="2025-05-14T12:41:00Z"/>
          <w:sz w:val="22"/>
        </w:rPr>
      </w:pPr>
    </w:p>
    <w:p w14:paraId="21CF2852" w14:textId="77777777" w:rsidR="00D23891" w:rsidRDefault="00624D5E" w:rsidP="00D23891">
      <w:pPr>
        <w:keepNext/>
        <w:numPr>
          <w:ilvl w:val="12"/>
          <w:numId w:val="0"/>
        </w:numPr>
        <w:rPr>
          <w:ins w:id="18553" w:author="AbbVie13" w:date="2025-05-14T12:41:00Z"/>
          <w:b/>
          <w:bCs/>
          <w:sz w:val="22"/>
        </w:rPr>
      </w:pPr>
      <w:ins w:id="18554" w:author="AbbVie13" w:date="2025-05-14T12:41:00Z">
        <w:r w:rsidRPr="008257F6">
          <w:rPr>
            <w:b/>
            <w:bCs/>
            <w:sz w:val="22"/>
          </w:rPr>
          <w:t>Humira contiene polisorbato</w:t>
        </w:r>
      </w:ins>
    </w:p>
    <w:p w14:paraId="234AA7BC" w14:textId="77777777" w:rsidR="00D23891" w:rsidRPr="008257F6" w:rsidRDefault="00D23891" w:rsidP="00D23891">
      <w:pPr>
        <w:keepNext/>
        <w:numPr>
          <w:ilvl w:val="12"/>
          <w:numId w:val="0"/>
        </w:numPr>
        <w:rPr>
          <w:ins w:id="18555" w:author="AbbVie13" w:date="2025-05-14T12:41:00Z"/>
          <w:b/>
          <w:bCs/>
          <w:sz w:val="22"/>
        </w:rPr>
      </w:pPr>
    </w:p>
    <w:p w14:paraId="021197E4" w14:textId="77777777" w:rsidR="00D23891" w:rsidRPr="002E331F" w:rsidRDefault="00624D5E" w:rsidP="00B11E2A">
      <w:pPr>
        <w:keepNext/>
        <w:numPr>
          <w:ilvl w:val="12"/>
          <w:numId w:val="0"/>
        </w:numPr>
        <w:rPr>
          <w:sz w:val="22"/>
        </w:rPr>
      </w:pPr>
      <w:ins w:id="18556" w:author="AbbVie13" w:date="2025-05-14T12:41:00Z">
        <w:r w:rsidRPr="007C3F49">
          <w:rPr>
            <w:sz w:val="22"/>
          </w:rPr>
          <w:t xml:space="preserve">Este medicamento contiene 0,4 mg de polisorbato 80 en cada dosis de </w:t>
        </w:r>
        <w:r>
          <w:rPr>
            <w:sz w:val="22"/>
          </w:rPr>
          <w:t>8</w:t>
        </w:r>
        <w:r w:rsidRPr="007C3F49">
          <w:rPr>
            <w:sz w:val="22"/>
          </w:rPr>
          <w:t>0 mg.</w:t>
        </w:r>
        <w:r>
          <w:rPr>
            <w:sz w:val="22"/>
          </w:rPr>
          <w:t xml:space="preserve"> </w:t>
        </w:r>
        <w:r w:rsidRPr="007C3F49">
          <w:rPr>
            <w:sz w:val="22"/>
          </w:rPr>
          <w:t>Los polisorbatos pueden causar reacciones alérgicas. Informe a su médico si</w:t>
        </w:r>
        <w:r>
          <w:rPr>
            <w:sz w:val="22"/>
          </w:rPr>
          <w:t xml:space="preserve"> tiene cualquier alergia conocida.</w:t>
        </w:r>
      </w:ins>
    </w:p>
    <w:p w14:paraId="77FCA8F7" w14:textId="77777777" w:rsidR="00B11E2A" w:rsidRPr="002E331F" w:rsidRDefault="00B11E2A" w:rsidP="00B11E2A">
      <w:pPr>
        <w:numPr>
          <w:ilvl w:val="12"/>
          <w:numId w:val="0"/>
        </w:numPr>
        <w:ind w:left="567" w:right="-2" w:hanging="567"/>
        <w:rPr>
          <w:sz w:val="22"/>
        </w:rPr>
      </w:pPr>
    </w:p>
    <w:p w14:paraId="32EB1334" w14:textId="77777777" w:rsidR="00B11E2A" w:rsidRPr="002E331F" w:rsidRDefault="00B11E2A" w:rsidP="00B11E2A">
      <w:pPr>
        <w:numPr>
          <w:ilvl w:val="12"/>
          <w:numId w:val="0"/>
        </w:numPr>
        <w:ind w:left="567" w:right="-2" w:hanging="567"/>
        <w:rPr>
          <w:sz w:val="22"/>
        </w:rPr>
      </w:pPr>
    </w:p>
    <w:p w14:paraId="7F4C8C07" w14:textId="77777777" w:rsidR="00B11E2A" w:rsidRPr="002E331F" w:rsidRDefault="00624D5E" w:rsidP="00D65598">
      <w:pPr>
        <w:keepNext/>
        <w:rPr>
          <w:sz w:val="22"/>
        </w:rPr>
      </w:pPr>
      <w:r w:rsidRPr="002E331F">
        <w:rPr>
          <w:b/>
          <w:sz w:val="22"/>
        </w:rPr>
        <w:t>3.</w:t>
      </w:r>
      <w:r w:rsidRPr="002E331F">
        <w:rPr>
          <w:b/>
          <w:sz w:val="22"/>
        </w:rPr>
        <w:tab/>
        <w:t>Cómo usar Humira</w:t>
      </w:r>
    </w:p>
    <w:p w14:paraId="36A4D617" w14:textId="77777777" w:rsidR="00B11E2A" w:rsidRPr="002E331F" w:rsidRDefault="00B11E2A" w:rsidP="00B11E2A">
      <w:pPr>
        <w:numPr>
          <w:ilvl w:val="12"/>
          <w:numId w:val="0"/>
        </w:numPr>
        <w:ind w:right="-2"/>
        <w:rPr>
          <w:sz w:val="22"/>
        </w:rPr>
      </w:pPr>
    </w:p>
    <w:p w14:paraId="6CB5F968" w14:textId="77777777" w:rsidR="00B11E2A" w:rsidRPr="002E331F" w:rsidRDefault="00624D5E" w:rsidP="00B11E2A">
      <w:pPr>
        <w:numPr>
          <w:ilvl w:val="12"/>
          <w:numId w:val="0"/>
        </w:numPr>
        <w:ind w:right="-2"/>
        <w:rPr>
          <w:sz w:val="22"/>
        </w:rPr>
      </w:pPr>
      <w:r w:rsidRPr="002E331F">
        <w:rPr>
          <w:sz w:val="22"/>
        </w:rPr>
        <w:t xml:space="preserve">Siga exactamente las instrucciones de administración de este medicamento indicadas por su médico. En caso de duda, consulte de nuevo a su médico. </w:t>
      </w:r>
    </w:p>
    <w:p w14:paraId="1C2E0ECF" w14:textId="77777777" w:rsidR="00B11E2A" w:rsidRPr="002E331F" w:rsidRDefault="00B11E2A" w:rsidP="00B11E2A">
      <w:pPr>
        <w:numPr>
          <w:ilvl w:val="12"/>
          <w:numId w:val="0"/>
        </w:numPr>
        <w:ind w:right="-2"/>
      </w:pPr>
    </w:p>
    <w:p w14:paraId="2DFAD0C6" w14:textId="77777777" w:rsidR="00B11E2A" w:rsidRPr="002E331F" w:rsidRDefault="00624D5E" w:rsidP="00B11E2A">
      <w:pPr>
        <w:numPr>
          <w:ilvl w:val="12"/>
          <w:numId w:val="0"/>
        </w:numPr>
        <w:ind w:right="-2"/>
        <w:rPr>
          <w:sz w:val="22"/>
        </w:rPr>
      </w:pPr>
      <w:r w:rsidRPr="002E331F">
        <w:rPr>
          <w:sz w:val="22"/>
        </w:rPr>
        <w:t xml:space="preserve">Las dosis recomendadas </w:t>
      </w:r>
      <w:r w:rsidRPr="002E331F">
        <w:rPr>
          <w:bCs/>
          <w:sz w:val="22"/>
          <w:szCs w:val="22"/>
        </w:rPr>
        <w:t xml:space="preserve">de Humira en cada uno de los usos autorizados se muestran en </w:t>
      </w:r>
      <w:r w:rsidRPr="002E331F">
        <w:rPr>
          <w:sz w:val="22"/>
        </w:rPr>
        <w:t>la siguiente tabla. Su médico puede recetarle otra presentación de Humira si necesita una dosis diferente.</w:t>
      </w:r>
    </w:p>
    <w:p w14:paraId="0A2810E7" w14:textId="77777777" w:rsidR="00185D05" w:rsidRPr="002E331F" w:rsidRDefault="00185D05" w:rsidP="00B11E2A">
      <w:pPr>
        <w:numPr>
          <w:ilvl w:val="12"/>
          <w:numId w:val="0"/>
        </w:numPr>
        <w:ind w:right="-2"/>
        <w:rPr>
          <w:sz w:val="22"/>
        </w:rPr>
      </w:pPr>
    </w:p>
    <w:p w14:paraId="3E1D20A5" w14:textId="77777777" w:rsidR="00185D05" w:rsidRPr="002E331F" w:rsidRDefault="00185D05" w:rsidP="00B11E2A">
      <w:pPr>
        <w:numPr>
          <w:ilvl w:val="12"/>
          <w:numId w:val="0"/>
        </w:numPr>
        <w:ind w:right="-2"/>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0"/>
        <w:gridCol w:w="3028"/>
      </w:tblGrid>
      <w:tr w:rsidR="009323A6" w14:paraId="30F63345" w14:textId="77777777" w:rsidTr="00A87CB9">
        <w:tc>
          <w:tcPr>
            <w:tcW w:w="9287" w:type="dxa"/>
            <w:gridSpan w:val="3"/>
            <w:shd w:val="clear" w:color="auto" w:fill="auto"/>
          </w:tcPr>
          <w:p w14:paraId="7E7A32A7" w14:textId="77777777" w:rsidR="00185D05" w:rsidRPr="002E331F" w:rsidRDefault="00624D5E" w:rsidP="00185D05">
            <w:pPr>
              <w:keepNext/>
              <w:numPr>
                <w:ilvl w:val="12"/>
                <w:numId w:val="0"/>
              </w:numPr>
              <w:ind w:right="-2"/>
              <w:rPr>
                <w:b/>
                <w:sz w:val="22"/>
                <w:szCs w:val="22"/>
              </w:rPr>
            </w:pPr>
            <w:r w:rsidRPr="002E331F">
              <w:rPr>
                <w:b/>
                <w:sz w:val="22"/>
                <w:szCs w:val="22"/>
              </w:rPr>
              <w:t>Artritis reumatoide</w:t>
            </w:r>
          </w:p>
        </w:tc>
      </w:tr>
      <w:tr w:rsidR="009323A6" w14:paraId="71C8E981" w14:textId="77777777" w:rsidTr="00A87CB9">
        <w:tc>
          <w:tcPr>
            <w:tcW w:w="3095" w:type="dxa"/>
            <w:shd w:val="clear" w:color="auto" w:fill="auto"/>
          </w:tcPr>
          <w:p w14:paraId="7019A89E" w14:textId="77777777" w:rsidR="00185D05" w:rsidRPr="002E331F" w:rsidRDefault="00624D5E" w:rsidP="00A87CB9">
            <w:pPr>
              <w:keepNext/>
              <w:numPr>
                <w:ilvl w:val="12"/>
                <w:numId w:val="0"/>
              </w:numPr>
              <w:ind w:right="-2"/>
              <w:rPr>
                <w:sz w:val="22"/>
                <w:szCs w:val="22"/>
              </w:rPr>
            </w:pPr>
            <w:r w:rsidRPr="002E331F">
              <w:rPr>
                <w:b/>
                <w:sz w:val="22"/>
                <w:szCs w:val="22"/>
              </w:rPr>
              <w:t>Edad o peso corporal</w:t>
            </w:r>
          </w:p>
        </w:tc>
        <w:tc>
          <w:tcPr>
            <w:tcW w:w="3096" w:type="dxa"/>
            <w:shd w:val="clear" w:color="auto" w:fill="auto"/>
          </w:tcPr>
          <w:p w14:paraId="2366AB56" w14:textId="77777777" w:rsidR="00185D05" w:rsidRPr="002E331F" w:rsidRDefault="00624D5E" w:rsidP="00A87CB9">
            <w:pPr>
              <w:keepNext/>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34C7D87C" w14:textId="77777777" w:rsidR="00185D05" w:rsidRPr="002E331F" w:rsidRDefault="00624D5E" w:rsidP="00A87CB9">
            <w:pPr>
              <w:keepNext/>
              <w:numPr>
                <w:ilvl w:val="12"/>
                <w:numId w:val="0"/>
              </w:numPr>
              <w:ind w:right="-2"/>
              <w:rPr>
                <w:sz w:val="22"/>
                <w:szCs w:val="22"/>
              </w:rPr>
            </w:pPr>
            <w:r w:rsidRPr="002E331F">
              <w:rPr>
                <w:b/>
                <w:sz w:val="22"/>
                <w:szCs w:val="22"/>
              </w:rPr>
              <w:t>Notas</w:t>
            </w:r>
          </w:p>
        </w:tc>
      </w:tr>
      <w:tr w:rsidR="009323A6" w14:paraId="3879DF16" w14:textId="77777777" w:rsidTr="00A87CB9">
        <w:tc>
          <w:tcPr>
            <w:tcW w:w="3095" w:type="dxa"/>
            <w:shd w:val="clear" w:color="auto" w:fill="auto"/>
          </w:tcPr>
          <w:p w14:paraId="43B2FF9C" w14:textId="77777777" w:rsidR="00185D05" w:rsidRPr="002E331F" w:rsidRDefault="00624D5E" w:rsidP="00A87CB9">
            <w:pPr>
              <w:keepNext/>
              <w:numPr>
                <w:ilvl w:val="12"/>
                <w:numId w:val="0"/>
              </w:numPr>
              <w:ind w:right="-2"/>
              <w:rPr>
                <w:sz w:val="22"/>
                <w:szCs w:val="22"/>
              </w:rPr>
            </w:pPr>
            <w:r w:rsidRPr="002E331F">
              <w:rPr>
                <w:sz w:val="22"/>
                <w:szCs w:val="22"/>
              </w:rPr>
              <w:t>Adultos</w:t>
            </w:r>
          </w:p>
        </w:tc>
        <w:tc>
          <w:tcPr>
            <w:tcW w:w="3096" w:type="dxa"/>
            <w:shd w:val="clear" w:color="auto" w:fill="auto"/>
          </w:tcPr>
          <w:p w14:paraId="4504E65A" w14:textId="77777777" w:rsidR="00185D05" w:rsidRPr="002E331F" w:rsidRDefault="00624D5E" w:rsidP="00A87CB9">
            <w:pPr>
              <w:keepNext/>
              <w:numPr>
                <w:ilvl w:val="12"/>
                <w:numId w:val="0"/>
              </w:numPr>
              <w:ind w:right="-2"/>
              <w:rPr>
                <w:sz w:val="22"/>
                <w:szCs w:val="22"/>
              </w:rPr>
            </w:pPr>
            <w:r w:rsidRPr="002E331F">
              <w:rPr>
                <w:sz w:val="22"/>
                <w:szCs w:val="22"/>
              </w:rPr>
              <w:t>40 mg en semanas alternas</w:t>
            </w:r>
          </w:p>
        </w:tc>
        <w:tc>
          <w:tcPr>
            <w:tcW w:w="3096" w:type="dxa"/>
            <w:shd w:val="clear" w:color="auto" w:fill="auto"/>
          </w:tcPr>
          <w:p w14:paraId="6805ED00" w14:textId="77777777" w:rsidR="00185D05" w:rsidRPr="002E331F" w:rsidRDefault="00624D5E" w:rsidP="00A87CB9">
            <w:pPr>
              <w:keepNext/>
              <w:spacing w:before="100" w:beforeAutospacing="1" w:after="100" w:afterAutospacing="1"/>
              <w:rPr>
                <w:sz w:val="22"/>
                <w:szCs w:val="22"/>
              </w:rPr>
            </w:pPr>
            <w:r w:rsidRPr="002E331F">
              <w:rPr>
                <w:sz w:val="22"/>
                <w:szCs w:val="22"/>
              </w:rPr>
              <w:t>En la artritis reumatoide, continúa el tratamiento con metotrexato durante el uso de Humira. Si su médico decide que el metotrexato es inapropiado, puede administrarse Humira en monoterapia.</w:t>
            </w:r>
          </w:p>
          <w:p w14:paraId="4661FED4" w14:textId="77777777" w:rsidR="00185D05" w:rsidRPr="002E331F" w:rsidRDefault="00624D5E" w:rsidP="00A87CB9">
            <w:pPr>
              <w:keepNext/>
              <w:numPr>
                <w:ilvl w:val="12"/>
                <w:numId w:val="0"/>
              </w:numPr>
              <w:ind w:right="-2"/>
              <w:rPr>
                <w:sz w:val="22"/>
                <w:szCs w:val="22"/>
              </w:rPr>
            </w:pPr>
            <w:r w:rsidRPr="002E331F">
              <w:rPr>
                <w:sz w:val="22"/>
                <w:szCs w:val="22"/>
              </w:rPr>
              <w:t xml:space="preserve">Si presenta artritis reumatoide y no recibe metotrexato con su tratamiento con Humira, su médico puede decidir administrarle 40 mg de Humira cada semana </w:t>
            </w:r>
            <w:r w:rsidR="00CC3B71" w:rsidRPr="002E331F">
              <w:rPr>
                <w:sz w:val="22"/>
                <w:szCs w:val="22"/>
              </w:rPr>
              <w:t>u</w:t>
            </w:r>
            <w:r w:rsidRPr="002E331F">
              <w:rPr>
                <w:sz w:val="22"/>
                <w:szCs w:val="22"/>
              </w:rPr>
              <w:t xml:space="preserve"> 80 mg cada dos semanas. </w:t>
            </w:r>
          </w:p>
        </w:tc>
      </w:tr>
    </w:tbl>
    <w:p w14:paraId="36702130" w14:textId="77777777" w:rsidR="00185D05" w:rsidRPr="002E331F" w:rsidRDefault="00185D05" w:rsidP="00B11E2A">
      <w:pPr>
        <w:numPr>
          <w:ilvl w:val="12"/>
          <w:numId w:val="0"/>
        </w:numPr>
        <w:ind w:right="-2"/>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6"/>
        <w:gridCol w:w="3023"/>
      </w:tblGrid>
      <w:tr w:rsidR="009323A6" w14:paraId="11E6AC45" w14:textId="77777777" w:rsidTr="00FB1B88">
        <w:tc>
          <w:tcPr>
            <w:tcW w:w="9287" w:type="dxa"/>
            <w:gridSpan w:val="3"/>
            <w:shd w:val="clear" w:color="auto" w:fill="auto"/>
          </w:tcPr>
          <w:p w14:paraId="06B6123F" w14:textId="77777777" w:rsidR="00B11E2A" w:rsidRPr="002E331F" w:rsidRDefault="00624D5E" w:rsidP="00B11E2A">
            <w:pPr>
              <w:numPr>
                <w:ilvl w:val="12"/>
                <w:numId w:val="0"/>
              </w:numPr>
              <w:suppressAutoHyphens/>
              <w:ind w:right="-2"/>
              <w:rPr>
                <w:sz w:val="22"/>
                <w:lang w:eastAsia="en-US"/>
              </w:rPr>
            </w:pPr>
            <w:r w:rsidRPr="002E331F">
              <w:rPr>
                <w:b/>
                <w:sz w:val="22"/>
                <w:lang w:eastAsia="en-US"/>
              </w:rPr>
              <w:t>Psoriasis en placas</w:t>
            </w:r>
          </w:p>
        </w:tc>
      </w:tr>
      <w:tr w:rsidR="009323A6" w14:paraId="0658854C" w14:textId="77777777" w:rsidTr="00FB1B88">
        <w:tc>
          <w:tcPr>
            <w:tcW w:w="3095" w:type="dxa"/>
            <w:shd w:val="clear" w:color="auto" w:fill="auto"/>
          </w:tcPr>
          <w:p w14:paraId="596B7B14" w14:textId="77777777" w:rsidR="00B11E2A" w:rsidRPr="002E331F" w:rsidRDefault="00624D5E" w:rsidP="00B11E2A">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0B5D87F5" w14:textId="77777777" w:rsidR="00B11E2A" w:rsidRPr="002E331F" w:rsidRDefault="00624D5E" w:rsidP="00B11E2A">
            <w:pPr>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1E3585BE" w14:textId="77777777" w:rsidR="00B11E2A" w:rsidRPr="002E331F" w:rsidRDefault="00624D5E" w:rsidP="00B11E2A">
            <w:pPr>
              <w:numPr>
                <w:ilvl w:val="12"/>
                <w:numId w:val="0"/>
              </w:numPr>
              <w:suppressAutoHyphens/>
              <w:ind w:right="-2"/>
              <w:rPr>
                <w:sz w:val="22"/>
                <w:lang w:eastAsia="en-US"/>
              </w:rPr>
            </w:pPr>
            <w:r w:rsidRPr="002E331F">
              <w:rPr>
                <w:b/>
                <w:sz w:val="22"/>
                <w:lang w:eastAsia="en-US"/>
              </w:rPr>
              <w:t>Notas</w:t>
            </w:r>
          </w:p>
        </w:tc>
      </w:tr>
      <w:tr w:rsidR="009323A6" w14:paraId="6FFD52C6" w14:textId="77777777" w:rsidTr="00FB1B88">
        <w:tc>
          <w:tcPr>
            <w:tcW w:w="3095" w:type="dxa"/>
            <w:shd w:val="clear" w:color="auto" w:fill="auto"/>
          </w:tcPr>
          <w:p w14:paraId="0CFE5BBA" w14:textId="77777777" w:rsidR="00B11E2A" w:rsidRPr="002E331F" w:rsidRDefault="00624D5E" w:rsidP="00B11E2A">
            <w:pPr>
              <w:numPr>
                <w:ilvl w:val="12"/>
                <w:numId w:val="0"/>
              </w:numPr>
              <w:suppressAutoHyphens/>
              <w:ind w:right="-2"/>
              <w:rPr>
                <w:sz w:val="22"/>
                <w:lang w:eastAsia="en-US"/>
              </w:rPr>
            </w:pPr>
            <w:r w:rsidRPr="002E331F">
              <w:rPr>
                <w:sz w:val="22"/>
                <w:lang w:eastAsia="en-US"/>
              </w:rPr>
              <w:t>Adultos</w:t>
            </w:r>
          </w:p>
          <w:p w14:paraId="15119B01" w14:textId="77777777" w:rsidR="00B11E2A" w:rsidRPr="002E331F" w:rsidRDefault="00B11E2A" w:rsidP="00B11E2A">
            <w:pPr>
              <w:numPr>
                <w:ilvl w:val="12"/>
                <w:numId w:val="0"/>
              </w:numPr>
              <w:suppressAutoHyphens/>
              <w:ind w:right="-2"/>
              <w:rPr>
                <w:sz w:val="22"/>
                <w:lang w:eastAsia="en-US"/>
              </w:rPr>
            </w:pPr>
          </w:p>
        </w:tc>
        <w:tc>
          <w:tcPr>
            <w:tcW w:w="3096" w:type="dxa"/>
            <w:shd w:val="clear" w:color="auto" w:fill="auto"/>
          </w:tcPr>
          <w:p w14:paraId="5F744430" w14:textId="77777777" w:rsidR="00B11E2A" w:rsidRPr="002E331F" w:rsidRDefault="00624D5E" w:rsidP="00B11E2A">
            <w:pPr>
              <w:numPr>
                <w:ilvl w:val="12"/>
                <w:numId w:val="0"/>
              </w:numPr>
              <w:suppressAutoHyphens/>
              <w:rPr>
                <w:sz w:val="22"/>
                <w:lang w:eastAsia="en-US"/>
              </w:rPr>
            </w:pPr>
            <w:r w:rsidRPr="002E331F">
              <w:rPr>
                <w:sz w:val="22"/>
                <w:lang w:eastAsia="en-US"/>
              </w:rPr>
              <w:t>La dosis inicial es de 80 mg (una inyección de 80 mg), seguida de 40 mg en semanas alternas comenzando una semana después de la primera dosis.</w:t>
            </w:r>
          </w:p>
        </w:tc>
        <w:tc>
          <w:tcPr>
            <w:tcW w:w="3096" w:type="dxa"/>
            <w:shd w:val="clear" w:color="auto" w:fill="auto"/>
          </w:tcPr>
          <w:p w14:paraId="0A68C294" w14:textId="77777777" w:rsidR="00B11E2A" w:rsidRPr="002E331F" w:rsidRDefault="00624D5E" w:rsidP="00185D05">
            <w:pPr>
              <w:suppressAutoHyphens/>
              <w:rPr>
                <w:sz w:val="22"/>
                <w:lang w:eastAsia="en-US"/>
              </w:rPr>
            </w:pPr>
            <w:r w:rsidRPr="002E331F">
              <w:rPr>
                <w:sz w:val="22"/>
                <w:lang w:eastAsia="en-US"/>
              </w:rPr>
              <w:t xml:space="preserve">Si obtiene una respuesta inadecuada, su médico puede aumentarle la </w:t>
            </w:r>
            <w:r w:rsidR="00185D05" w:rsidRPr="002E331F">
              <w:rPr>
                <w:sz w:val="22"/>
                <w:lang w:eastAsia="en-US"/>
              </w:rPr>
              <w:t xml:space="preserve">dosis </w:t>
            </w:r>
            <w:r w:rsidRPr="002E331F">
              <w:rPr>
                <w:sz w:val="22"/>
                <w:lang w:eastAsia="en-US"/>
              </w:rPr>
              <w:t>a 40 mg semanales</w:t>
            </w:r>
            <w:r w:rsidR="00185D05" w:rsidRPr="002E331F">
              <w:rPr>
                <w:sz w:val="22"/>
                <w:lang w:eastAsia="en-US"/>
              </w:rPr>
              <w:t xml:space="preserve"> </w:t>
            </w:r>
            <w:r w:rsidR="00CC3B71" w:rsidRPr="002E331F">
              <w:rPr>
                <w:sz w:val="22"/>
                <w:lang w:eastAsia="en-US"/>
              </w:rPr>
              <w:t>u</w:t>
            </w:r>
            <w:r w:rsidR="00185D05" w:rsidRPr="002E331F">
              <w:rPr>
                <w:sz w:val="22"/>
                <w:lang w:eastAsia="en-US"/>
              </w:rPr>
              <w:t xml:space="preserve"> 80 mg cada dos semanas</w:t>
            </w:r>
            <w:r w:rsidRPr="002E331F">
              <w:rPr>
                <w:sz w:val="22"/>
                <w:lang w:eastAsia="en-US"/>
              </w:rPr>
              <w:t>.</w:t>
            </w:r>
          </w:p>
        </w:tc>
      </w:tr>
    </w:tbl>
    <w:p w14:paraId="645D59CF" w14:textId="77777777" w:rsidR="00B11E2A" w:rsidRPr="002E331F" w:rsidRDefault="00B11E2A" w:rsidP="00E42789">
      <w:pPr>
        <w:keepNext/>
        <w:numPr>
          <w:ilvl w:val="12"/>
          <w:numId w:val="0"/>
        </w:numPr>
        <w:ind w:right="-2"/>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5"/>
        <w:gridCol w:w="3015"/>
      </w:tblGrid>
      <w:tr w:rsidR="009323A6" w14:paraId="1CD5ECC6" w14:textId="77777777" w:rsidTr="00FB1B88">
        <w:tc>
          <w:tcPr>
            <w:tcW w:w="9287" w:type="dxa"/>
            <w:gridSpan w:val="3"/>
            <w:shd w:val="clear" w:color="auto" w:fill="auto"/>
          </w:tcPr>
          <w:p w14:paraId="6C4B38FB" w14:textId="77777777" w:rsidR="00B11E2A" w:rsidRPr="002E331F" w:rsidRDefault="00624D5E" w:rsidP="00D65598">
            <w:pPr>
              <w:numPr>
                <w:ilvl w:val="12"/>
                <w:numId w:val="0"/>
              </w:numPr>
              <w:suppressAutoHyphens/>
              <w:ind w:right="-2"/>
              <w:rPr>
                <w:b/>
                <w:sz w:val="22"/>
                <w:lang w:eastAsia="en-US"/>
              </w:rPr>
            </w:pPr>
            <w:r w:rsidRPr="002E331F">
              <w:rPr>
                <w:b/>
                <w:sz w:val="22"/>
                <w:lang w:eastAsia="en-US"/>
              </w:rPr>
              <w:t>Hidradenitis supurativa</w:t>
            </w:r>
          </w:p>
        </w:tc>
      </w:tr>
      <w:tr w:rsidR="009323A6" w14:paraId="6C5BBA16" w14:textId="77777777" w:rsidTr="00FB1B88">
        <w:tc>
          <w:tcPr>
            <w:tcW w:w="3095" w:type="dxa"/>
            <w:shd w:val="clear" w:color="auto" w:fill="auto"/>
          </w:tcPr>
          <w:p w14:paraId="55E91782" w14:textId="77777777" w:rsidR="00B11E2A" w:rsidRPr="002E331F" w:rsidRDefault="00624D5E" w:rsidP="00D65598">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6A37BD2D" w14:textId="77777777" w:rsidR="00B11E2A" w:rsidRPr="002E331F" w:rsidRDefault="00624D5E" w:rsidP="00D65598">
            <w:pPr>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77615736" w14:textId="77777777" w:rsidR="00B11E2A" w:rsidRPr="002E331F" w:rsidRDefault="00624D5E" w:rsidP="00D65598">
            <w:pPr>
              <w:numPr>
                <w:ilvl w:val="12"/>
                <w:numId w:val="0"/>
              </w:numPr>
              <w:suppressAutoHyphens/>
              <w:ind w:right="-2"/>
              <w:rPr>
                <w:sz w:val="22"/>
                <w:lang w:eastAsia="en-US"/>
              </w:rPr>
            </w:pPr>
            <w:r w:rsidRPr="002E331F">
              <w:rPr>
                <w:b/>
                <w:sz w:val="22"/>
                <w:lang w:eastAsia="en-US"/>
              </w:rPr>
              <w:t>Notas</w:t>
            </w:r>
          </w:p>
        </w:tc>
      </w:tr>
      <w:tr w:rsidR="009323A6" w14:paraId="545A638C" w14:textId="77777777" w:rsidTr="00FB1B88">
        <w:tc>
          <w:tcPr>
            <w:tcW w:w="3095" w:type="dxa"/>
            <w:shd w:val="clear" w:color="auto" w:fill="auto"/>
          </w:tcPr>
          <w:p w14:paraId="15FEC76B" w14:textId="77777777" w:rsidR="00B11E2A" w:rsidRPr="002E331F" w:rsidRDefault="00624D5E" w:rsidP="00D65598">
            <w:pPr>
              <w:numPr>
                <w:ilvl w:val="12"/>
                <w:numId w:val="0"/>
              </w:numPr>
              <w:suppressAutoHyphens/>
              <w:ind w:right="-2"/>
              <w:rPr>
                <w:sz w:val="22"/>
                <w:lang w:eastAsia="en-US"/>
              </w:rPr>
            </w:pPr>
            <w:r w:rsidRPr="002E331F">
              <w:rPr>
                <w:sz w:val="22"/>
                <w:lang w:eastAsia="en-US"/>
              </w:rPr>
              <w:t>Adultos</w:t>
            </w:r>
          </w:p>
        </w:tc>
        <w:tc>
          <w:tcPr>
            <w:tcW w:w="3096" w:type="dxa"/>
            <w:shd w:val="clear" w:color="auto" w:fill="auto"/>
          </w:tcPr>
          <w:p w14:paraId="6A351D39" w14:textId="77777777" w:rsidR="00B11E2A" w:rsidRPr="002E331F" w:rsidRDefault="00624D5E" w:rsidP="00D65598">
            <w:pPr>
              <w:numPr>
                <w:ilvl w:val="12"/>
                <w:numId w:val="0"/>
              </w:numPr>
              <w:suppressAutoHyphens/>
              <w:ind w:right="-2"/>
              <w:rPr>
                <w:sz w:val="22"/>
                <w:lang w:eastAsia="en-US"/>
              </w:rPr>
            </w:pPr>
            <w:r w:rsidRPr="002E331F">
              <w:rPr>
                <w:sz w:val="22"/>
                <w:szCs w:val="22"/>
                <w:lang w:eastAsia="en-US"/>
              </w:rPr>
              <w:t>La dosis inicial es de 160 mg (dos inyecciones de 80 mg en un día o una inyección de 80 mg por día durante dos días consecutivos), seguida de una dosis de 80 mg (una inyección de 80 mg) dos semanas más tarde. Después de dos semanas más, se continúa con una dosis de 40 mg cada semana</w:t>
            </w:r>
            <w:r w:rsidR="00185D05" w:rsidRPr="002E331F">
              <w:rPr>
                <w:sz w:val="22"/>
                <w:szCs w:val="22"/>
                <w:lang w:eastAsia="en-US"/>
              </w:rPr>
              <w:t xml:space="preserve"> </w:t>
            </w:r>
            <w:r w:rsidR="00CC3B71" w:rsidRPr="002E331F">
              <w:rPr>
                <w:sz w:val="22"/>
                <w:szCs w:val="22"/>
                <w:lang w:eastAsia="en-US"/>
              </w:rPr>
              <w:t>u</w:t>
            </w:r>
            <w:r w:rsidR="00185D05" w:rsidRPr="002E331F">
              <w:rPr>
                <w:sz w:val="22"/>
                <w:szCs w:val="22"/>
                <w:lang w:eastAsia="en-US"/>
              </w:rPr>
              <w:t xml:space="preserve"> 80 mg cada dos semanas, según se lo haya recetado su médico</w:t>
            </w:r>
            <w:r w:rsidRPr="002E331F">
              <w:rPr>
                <w:sz w:val="22"/>
                <w:szCs w:val="22"/>
                <w:lang w:eastAsia="en-US"/>
              </w:rPr>
              <w:t>.</w:t>
            </w:r>
          </w:p>
        </w:tc>
        <w:tc>
          <w:tcPr>
            <w:tcW w:w="3096" w:type="dxa"/>
            <w:shd w:val="clear" w:color="auto" w:fill="auto"/>
          </w:tcPr>
          <w:p w14:paraId="12AF0D3E" w14:textId="77777777" w:rsidR="00B11E2A" w:rsidRPr="002E331F" w:rsidRDefault="00624D5E" w:rsidP="00D65598">
            <w:pPr>
              <w:tabs>
                <w:tab w:val="left" w:pos="567"/>
              </w:tabs>
              <w:rPr>
                <w:sz w:val="22"/>
                <w:szCs w:val="22"/>
                <w:lang w:eastAsia="en-US"/>
              </w:rPr>
            </w:pPr>
            <w:r w:rsidRPr="002E331F">
              <w:rPr>
                <w:sz w:val="22"/>
                <w:szCs w:val="22"/>
                <w:lang w:eastAsia="en-US"/>
              </w:rPr>
              <w:t>Se recomienda que use un líquido antiséptico diario en las zonas afectadas.</w:t>
            </w:r>
          </w:p>
          <w:p w14:paraId="609BCED3" w14:textId="77777777" w:rsidR="00B11E2A" w:rsidRPr="002E331F" w:rsidRDefault="00B11E2A" w:rsidP="00D65598">
            <w:pPr>
              <w:numPr>
                <w:ilvl w:val="12"/>
                <w:numId w:val="0"/>
              </w:numPr>
              <w:suppressAutoHyphens/>
              <w:ind w:right="-2"/>
              <w:rPr>
                <w:sz w:val="22"/>
                <w:lang w:eastAsia="en-US"/>
              </w:rPr>
            </w:pPr>
          </w:p>
        </w:tc>
      </w:tr>
      <w:tr w:rsidR="009323A6" w14:paraId="74C92F00" w14:textId="77777777" w:rsidTr="00FB1B88">
        <w:tc>
          <w:tcPr>
            <w:tcW w:w="3095" w:type="dxa"/>
            <w:shd w:val="clear" w:color="auto" w:fill="auto"/>
          </w:tcPr>
          <w:p w14:paraId="2AA9C51B" w14:textId="77777777" w:rsidR="00B11E2A" w:rsidRPr="002E331F" w:rsidRDefault="00624D5E" w:rsidP="00D65598">
            <w:pPr>
              <w:numPr>
                <w:ilvl w:val="12"/>
                <w:numId w:val="0"/>
              </w:numPr>
              <w:suppressAutoHyphens/>
              <w:ind w:right="-2"/>
              <w:rPr>
                <w:sz w:val="22"/>
                <w:lang w:eastAsia="en-US"/>
              </w:rPr>
            </w:pPr>
            <w:r w:rsidRPr="002E331F">
              <w:rPr>
                <w:sz w:val="22"/>
                <w:szCs w:val="22"/>
                <w:lang w:eastAsia="en-US"/>
              </w:rPr>
              <w:t xml:space="preserve">Adolescentes </w:t>
            </w:r>
            <w:r w:rsidR="00AC7C71" w:rsidRPr="002E331F">
              <w:rPr>
                <w:sz w:val="22"/>
                <w:szCs w:val="22"/>
                <w:lang w:eastAsia="en-US"/>
              </w:rPr>
              <w:t xml:space="preserve">desde </w:t>
            </w:r>
            <w:r w:rsidRPr="002E331F">
              <w:rPr>
                <w:sz w:val="22"/>
                <w:szCs w:val="22"/>
                <w:lang w:eastAsia="en-US"/>
              </w:rPr>
              <w:t xml:space="preserve">12 </w:t>
            </w:r>
            <w:r w:rsidR="00AC7C71" w:rsidRPr="002E331F">
              <w:rPr>
                <w:sz w:val="22"/>
                <w:szCs w:val="22"/>
                <w:lang w:eastAsia="en-US"/>
              </w:rPr>
              <w:t>a 17 </w:t>
            </w:r>
            <w:r w:rsidRPr="002E331F">
              <w:rPr>
                <w:sz w:val="22"/>
                <w:szCs w:val="22"/>
                <w:lang w:eastAsia="en-US"/>
              </w:rPr>
              <w:t xml:space="preserve">años de edad </w:t>
            </w:r>
            <w:r w:rsidR="00AC7C71" w:rsidRPr="002E331F">
              <w:rPr>
                <w:sz w:val="22"/>
                <w:szCs w:val="22"/>
                <w:lang w:eastAsia="en-US"/>
              </w:rPr>
              <w:t>con peso de</w:t>
            </w:r>
            <w:r w:rsidRPr="002E331F">
              <w:rPr>
                <w:sz w:val="22"/>
                <w:szCs w:val="22"/>
                <w:lang w:eastAsia="en-US"/>
              </w:rPr>
              <w:t xml:space="preserve"> 30 kg</w:t>
            </w:r>
            <w:r w:rsidR="00AC7C71" w:rsidRPr="002E331F">
              <w:rPr>
                <w:sz w:val="22"/>
                <w:szCs w:val="22"/>
                <w:lang w:eastAsia="en-US"/>
              </w:rPr>
              <w:t xml:space="preserve"> o más</w:t>
            </w:r>
          </w:p>
        </w:tc>
        <w:tc>
          <w:tcPr>
            <w:tcW w:w="3096" w:type="dxa"/>
            <w:shd w:val="clear" w:color="auto" w:fill="auto"/>
          </w:tcPr>
          <w:p w14:paraId="4DFB6F14" w14:textId="77777777" w:rsidR="00B11E2A" w:rsidRPr="002E331F" w:rsidRDefault="00624D5E" w:rsidP="00D65598">
            <w:pPr>
              <w:numPr>
                <w:ilvl w:val="12"/>
                <w:numId w:val="0"/>
              </w:numPr>
              <w:suppressAutoHyphens/>
              <w:ind w:right="-2"/>
              <w:rPr>
                <w:sz w:val="22"/>
                <w:szCs w:val="22"/>
                <w:lang w:eastAsia="en-US"/>
              </w:rPr>
            </w:pPr>
            <w:r w:rsidRPr="002E331F">
              <w:rPr>
                <w:sz w:val="22"/>
                <w:szCs w:val="22"/>
                <w:lang w:eastAsia="en-US"/>
              </w:rPr>
              <w:t xml:space="preserve">La dosis inicial es de 80 mg (una inyección de 80 mg), seguida de 40 mg </w:t>
            </w:r>
            <w:r w:rsidRPr="002E331F">
              <w:rPr>
                <w:sz w:val="22"/>
                <w:lang w:eastAsia="en-US"/>
              </w:rPr>
              <w:t>en semanas alternas comenzando una semana después.</w:t>
            </w:r>
          </w:p>
        </w:tc>
        <w:tc>
          <w:tcPr>
            <w:tcW w:w="3096" w:type="dxa"/>
            <w:shd w:val="clear" w:color="auto" w:fill="auto"/>
          </w:tcPr>
          <w:p w14:paraId="41E13D0A" w14:textId="77777777" w:rsidR="00B11E2A" w:rsidRPr="002E331F" w:rsidRDefault="00624D5E" w:rsidP="00D65598">
            <w:pPr>
              <w:rPr>
                <w:sz w:val="22"/>
                <w:szCs w:val="22"/>
                <w:lang w:eastAsia="en-US"/>
              </w:rPr>
            </w:pPr>
            <w:r w:rsidRPr="002E331F">
              <w:rPr>
                <w:sz w:val="22"/>
                <w:lang w:eastAsia="en-US"/>
              </w:rPr>
              <w:t>Si obtiene una respuesta inadecuada</w:t>
            </w:r>
            <w:r w:rsidR="00185D05" w:rsidRPr="002E331F">
              <w:rPr>
                <w:sz w:val="22"/>
                <w:lang w:eastAsia="en-US"/>
              </w:rPr>
              <w:t xml:space="preserve"> con Humira 40 mg en semanas alternas</w:t>
            </w:r>
            <w:r w:rsidRPr="002E331F">
              <w:rPr>
                <w:sz w:val="22"/>
                <w:lang w:eastAsia="en-US"/>
              </w:rPr>
              <w:t xml:space="preserve">, su médico puede aumentarle la </w:t>
            </w:r>
            <w:r w:rsidR="00185D05" w:rsidRPr="002E331F">
              <w:rPr>
                <w:sz w:val="22"/>
                <w:lang w:eastAsia="en-US"/>
              </w:rPr>
              <w:t xml:space="preserve">dosis </w:t>
            </w:r>
            <w:r w:rsidRPr="002E331F">
              <w:rPr>
                <w:sz w:val="22"/>
                <w:lang w:eastAsia="en-US"/>
              </w:rPr>
              <w:t>a 40 mg cada semana</w:t>
            </w:r>
            <w:r w:rsidR="00185D05" w:rsidRPr="002E331F">
              <w:rPr>
                <w:sz w:val="22"/>
                <w:lang w:eastAsia="en-US"/>
              </w:rPr>
              <w:t xml:space="preserve"> </w:t>
            </w:r>
            <w:r w:rsidR="00CC3B71" w:rsidRPr="002E331F">
              <w:rPr>
                <w:sz w:val="22"/>
                <w:lang w:eastAsia="en-US"/>
              </w:rPr>
              <w:t>u</w:t>
            </w:r>
            <w:r w:rsidR="005C79FC" w:rsidRPr="002E331F">
              <w:rPr>
                <w:sz w:val="22"/>
                <w:lang w:eastAsia="en-US"/>
              </w:rPr>
              <w:t xml:space="preserve"> </w:t>
            </w:r>
            <w:r w:rsidR="00185D05" w:rsidRPr="002E331F">
              <w:rPr>
                <w:sz w:val="22"/>
                <w:lang w:eastAsia="en-US"/>
              </w:rPr>
              <w:t>80 mg cada dos semanas</w:t>
            </w:r>
            <w:r w:rsidRPr="002E331F">
              <w:rPr>
                <w:sz w:val="22"/>
                <w:lang w:eastAsia="en-US"/>
              </w:rPr>
              <w:t>.</w:t>
            </w:r>
          </w:p>
          <w:p w14:paraId="78EF7C40" w14:textId="77777777" w:rsidR="00B11E2A" w:rsidRPr="002E331F" w:rsidRDefault="00B11E2A" w:rsidP="00D65598">
            <w:pPr>
              <w:rPr>
                <w:sz w:val="22"/>
                <w:szCs w:val="22"/>
                <w:lang w:eastAsia="en-US"/>
              </w:rPr>
            </w:pPr>
          </w:p>
          <w:p w14:paraId="167E985E" w14:textId="77777777" w:rsidR="00B11E2A" w:rsidRPr="002E331F" w:rsidRDefault="00624D5E" w:rsidP="00D65598">
            <w:pPr>
              <w:tabs>
                <w:tab w:val="left" w:pos="567"/>
              </w:tabs>
              <w:rPr>
                <w:sz w:val="22"/>
                <w:szCs w:val="22"/>
                <w:lang w:eastAsia="en-US"/>
              </w:rPr>
            </w:pPr>
            <w:r w:rsidRPr="002E331F">
              <w:rPr>
                <w:sz w:val="22"/>
                <w:szCs w:val="22"/>
                <w:lang w:eastAsia="en-US"/>
              </w:rPr>
              <w:t>Se recomienda que use un líquido antiséptico diario en las zonas afectadas.</w:t>
            </w:r>
          </w:p>
          <w:p w14:paraId="11A7FE08" w14:textId="77777777" w:rsidR="00B11E2A" w:rsidRPr="002E331F" w:rsidRDefault="00B11E2A" w:rsidP="00D65598">
            <w:pPr>
              <w:rPr>
                <w:sz w:val="22"/>
                <w:szCs w:val="22"/>
                <w:lang w:eastAsia="en-US"/>
              </w:rPr>
            </w:pPr>
          </w:p>
        </w:tc>
      </w:tr>
    </w:tbl>
    <w:p w14:paraId="651D18BF"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2"/>
        <w:gridCol w:w="3024"/>
      </w:tblGrid>
      <w:tr w:rsidR="009323A6" w14:paraId="68FF807B" w14:textId="77777777" w:rsidTr="00FB1B88">
        <w:tc>
          <w:tcPr>
            <w:tcW w:w="9287" w:type="dxa"/>
            <w:gridSpan w:val="3"/>
            <w:shd w:val="clear" w:color="auto" w:fill="auto"/>
          </w:tcPr>
          <w:p w14:paraId="284B3A12" w14:textId="77777777" w:rsidR="00B11E2A" w:rsidRPr="002E331F" w:rsidRDefault="00624D5E" w:rsidP="00B11E2A">
            <w:pPr>
              <w:keepNext/>
              <w:numPr>
                <w:ilvl w:val="12"/>
                <w:numId w:val="0"/>
              </w:numPr>
              <w:suppressAutoHyphens/>
              <w:spacing w:before="100" w:beforeAutospacing="1" w:after="100" w:afterAutospacing="1"/>
              <w:ind w:right="-2"/>
              <w:rPr>
                <w:sz w:val="22"/>
                <w:lang w:eastAsia="en-US"/>
              </w:rPr>
            </w:pPr>
            <w:r w:rsidRPr="002E331F">
              <w:rPr>
                <w:b/>
                <w:sz w:val="22"/>
                <w:lang w:eastAsia="en-US"/>
              </w:rPr>
              <w:t>Enfermedad de Crohn</w:t>
            </w:r>
          </w:p>
        </w:tc>
      </w:tr>
      <w:tr w:rsidR="009323A6" w14:paraId="71ADF6A8" w14:textId="77777777" w:rsidTr="00FB1B88">
        <w:tc>
          <w:tcPr>
            <w:tcW w:w="3095" w:type="dxa"/>
            <w:shd w:val="clear" w:color="auto" w:fill="auto"/>
          </w:tcPr>
          <w:p w14:paraId="2CF0D483" w14:textId="77777777" w:rsidR="00B11E2A" w:rsidRPr="002E331F" w:rsidRDefault="00624D5E" w:rsidP="00B11E2A">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2E1579A9" w14:textId="77777777" w:rsidR="00B11E2A" w:rsidRPr="002E331F" w:rsidRDefault="00624D5E" w:rsidP="00B11E2A">
            <w:pPr>
              <w:keepNext/>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08E91A98" w14:textId="77777777" w:rsidR="00B11E2A" w:rsidRPr="002E331F" w:rsidRDefault="00624D5E" w:rsidP="00B11E2A">
            <w:pPr>
              <w:keepNext/>
              <w:numPr>
                <w:ilvl w:val="12"/>
                <w:numId w:val="0"/>
              </w:numPr>
              <w:suppressAutoHyphens/>
              <w:ind w:right="-2"/>
              <w:rPr>
                <w:sz w:val="22"/>
                <w:lang w:eastAsia="en-US"/>
              </w:rPr>
            </w:pPr>
            <w:r w:rsidRPr="002E331F">
              <w:rPr>
                <w:b/>
                <w:sz w:val="22"/>
                <w:lang w:eastAsia="en-US"/>
              </w:rPr>
              <w:t>Notas</w:t>
            </w:r>
          </w:p>
        </w:tc>
      </w:tr>
      <w:tr w:rsidR="009323A6" w14:paraId="33FB7FD2" w14:textId="77777777" w:rsidTr="00FB1B88">
        <w:tc>
          <w:tcPr>
            <w:tcW w:w="3095" w:type="dxa"/>
            <w:shd w:val="clear" w:color="auto" w:fill="auto"/>
          </w:tcPr>
          <w:p w14:paraId="39DC8923" w14:textId="77777777" w:rsidR="00B11E2A" w:rsidRPr="002E331F" w:rsidRDefault="00624D5E" w:rsidP="00780C66">
            <w:pPr>
              <w:numPr>
                <w:ilvl w:val="12"/>
                <w:numId w:val="0"/>
              </w:numPr>
              <w:suppressAutoHyphens/>
              <w:ind w:right="-2"/>
              <w:rPr>
                <w:sz w:val="22"/>
                <w:lang w:eastAsia="en-US"/>
              </w:rPr>
            </w:pPr>
            <w:r w:rsidRPr="002E331F">
              <w:rPr>
                <w:sz w:val="22"/>
                <w:szCs w:val="22"/>
                <w:lang w:eastAsia="en-US"/>
              </w:rPr>
              <w:t>Niños</w:t>
            </w:r>
            <w:r w:rsidR="00FD4FAC" w:rsidRPr="002E331F">
              <w:rPr>
                <w:sz w:val="22"/>
                <w:szCs w:val="22"/>
                <w:lang w:eastAsia="en-US"/>
              </w:rPr>
              <w:t xml:space="preserve">, </w:t>
            </w:r>
            <w:r w:rsidRPr="002E331F">
              <w:rPr>
                <w:sz w:val="22"/>
                <w:szCs w:val="22"/>
                <w:lang w:eastAsia="en-US"/>
              </w:rPr>
              <w:t xml:space="preserve">adolescentes </w:t>
            </w:r>
            <w:r w:rsidR="00FD4FAC" w:rsidRPr="002E331F">
              <w:rPr>
                <w:sz w:val="22"/>
                <w:szCs w:val="22"/>
                <w:lang w:eastAsia="en-US"/>
              </w:rPr>
              <w:t xml:space="preserve">y adultos </w:t>
            </w:r>
            <w:r w:rsidR="00176663" w:rsidRPr="002E331F">
              <w:rPr>
                <w:sz w:val="22"/>
                <w:szCs w:val="22"/>
                <w:lang w:eastAsia="en-US"/>
              </w:rPr>
              <w:t>desde</w:t>
            </w:r>
            <w:r w:rsidRPr="002E331F">
              <w:rPr>
                <w:sz w:val="22"/>
                <w:szCs w:val="22"/>
                <w:lang w:eastAsia="en-US"/>
              </w:rPr>
              <w:t xml:space="preserve"> 6 </w:t>
            </w:r>
            <w:r w:rsidR="00176663" w:rsidRPr="002E331F">
              <w:rPr>
                <w:sz w:val="22"/>
                <w:szCs w:val="22"/>
                <w:lang w:eastAsia="en-US"/>
              </w:rPr>
              <w:t xml:space="preserve">a 17 </w:t>
            </w:r>
            <w:r w:rsidRPr="002E331F">
              <w:rPr>
                <w:sz w:val="22"/>
                <w:szCs w:val="22"/>
                <w:lang w:eastAsia="en-US"/>
              </w:rPr>
              <w:t>años de edad que pesen 40 kg o más</w:t>
            </w:r>
          </w:p>
        </w:tc>
        <w:tc>
          <w:tcPr>
            <w:tcW w:w="3096" w:type="dxa"/>
            <w:shd w:val="clear" w:color="auto" w:fill="auto"/>
          </w:tcPr>
          <w:p w14:paraId="5C85D22A" w14:textId="77777777" w:rsidR="00B11E2A" w:rsidRPr="002E331F" w:rsidRDefault="00624D5E" w:rsidP="00780C66">
            <w:pPr>
              <w:tabs>
                <w:tab w:val="left" w:pos="562"/>
              </w:tabs>
              <w:suppressAutoHyphens/>
              <w:rPr>
                <w:sz w:val="22"/>
                <w:lang w:eastAsia="en-US"/>
              </w:rPr>
            </w:pPr>
            <w:r w:rsidRPr="002E331F">
              <w:rPr>
                <w:sz w:val="22"/>
                <w:lang w:eastAsia="en-US"/>
              </w:rPr>
              <w:t>La dosis inicial es de 80 mg (una inyección de 80 mg), seguida de 40 mg dos semanas después.</w:t>
            </w:r>
          </w:p>
          <w:p w14:paraId="14DC75EB" w14:textId="77777777" w:rsidR="00B11E2A" w:rsidRPr="002E331F" w:rsidRDefault="00B11E2A" w:rsidP="00780C66">
            <w:pPr>
              <w:tabs>
                <w:tab w:val="left" w:pos="562"/>
              </w:tabs>
              <w:suppressAutoHyphens/>
              <w:rPr>
                <w:sz w:val="22"/>
                <w:lang w:eastAsia="en-US"/>
              </w:rPr>
            </w:pPr>
          </w:p>
          <w:p w14:paraId="68A477FC" w14:textId="77777777" w:rsidR="00B11E2A" w:rsidRPr="002E331F" w:rsidRDefault="00624D5E" w:rsidP="00780C66">
            <w:pPr>
              <w:tabs>
                <w:tab w:val="left" w:pos="562"/>
              </w:tabs>
              <w:suppressAutoHyphens/>
              <w:rPr>
                <w:sz w:val="22"/>
                <w:lang w:eastAsia="en-US"/>
              </w:rPr>
            </w:pPr>
            <w:r w:rsidRPr="002E331F">
              <w:rPr>
                <w:sz w:val="22"/>
                <w:lang w:eastAsia="en-US"/>
              </w:rPr>
              <w:t xml:space="preserve">Si se necesita una respuesta más rápida, el médico puede </w:t>
            </w:r>
            <w:r w:rsidR="005142E9" w:rsidRPr="002E331F">
              <w:rPr>
                <w:sz w:val="22"/>
                <w:lang w:eastAsia="en-US"/>
              </w:rPr>
              <w:t xml:space="preserve">prescribir </w:t>
            </w:r>
            <w:r w:rsidRPr="002E331F">
              <w:rPr>
                <w:sz w:val="22"/>
                <w:lang w:eastAsia="en-US"/>
              </w:rPr>
              <w:t xml:space="preserve">una primera dosis de 160 mg </w:t>
            </w:r>
            <w:r w:rsidRPr="002E331F">
              <w:rPr>
                <w:sz w:val="22"/>
                <w:szCs w:val="22"/>
                <w:lang w:eastAsia="en-US"/>
              </w:rPr>
              <w:t>(dos inyecciones de 80 mg en un día o una inyección de 80 mg por día durante dos días consecutivos),</w:t>
            </w:r>
            <w:r w:rsidRPr="002E331F">
              <w:rPr>
                <w:sz w:val="22"/>
                <w:lang w:eastAsia="en-US"/>
              </w:rPr>
              <w:t xml:space="preserve"> </w:t>
            </w:r>
            <w:r w:rsidRPr="002E331F">
              <w:rPr>
                <w:sz w:val="22"/>
                <w:szCs w:val="22"/>
                <w:lang w:eastAsia="en-US"/>
              </w:rPr>
              <w:t>seguida de 80 mg (una inyección de 80 mg) dos semanas más tarde</w:t>
            </w:r>
            <w:r w:rsidRPr="002E331F">
              <w:rPr>
                <w:sz w:val="22"/>
                <w:lang w:eastAsia="en-US"/>
              </w:rPr>
              <w:t>.</w:t>
            </w:r>
          </w:p>
          <w:p w14:paraId="089BE08F" w14:textId="77777777" w:rsidR="00B11E2A" w:rsidRPr="002E331F" w:rsidRDefault="00B11E2A" w:rsidP="00780C66">
            <w:pPr>
              <w:tabs>
                <w:tab w:val="left" w:pos="562"/>
              </w:tabs>
              <w:suppressAutoHyphens/>
              <w:rPr>
                <w:sz w:val="22"/>
                <w:lang w:eastAsia="en-US"/>
              </w:rPr>
            </w:pPr>
          </w:p>
          <w:p w14:paraId="5F02718A" w14:textId="77777777" w:rsidR="00B11E2A" w:rsidRPr="002E331F" w:rsidRDefault="00624D5E" w:rsidP="00780C66">
            <w:pPr>
              <w:numPr>
                <w:ilvl w:val="12"/>
                <w:numId w:val="0"/>
              </w:numPr>
              <w:suppressAutoHyphens/>
              <w:ind w:right="-2"/>
              <w:rPr>
                <w:sz w:val="22"/>
                <w:lang w:eastAsia="en-US"/>
              </w:rPr>
            </w:pPr>
            <w:r w:rsidRPr="002E331F">
              <w:rPr>
                <w:sz w:val="22"/>
                <w:lang w:eastAsia="en-US"/>
              </w:rPr>
              <w:t>A partir de entonces, la dosis habitual es de 40 mg en semanas alternas.</w:t>
            </w:r>
          </w:p>
        </w:tc>
        <w:tc>
          <w:tcPr>
            <w:tcW w:w="3096" w:type="dxa"/>
            <w:shd w:val="clear" w:color="auto" w:fill="auto"/>
          </w:tcPr>
          <w:p w14:paraId="7BCA9FAF" w14:textId="77777777" w:rsidR="00B11E2A" w:rsidRPr="002E331F" w:rsidRDefault="00624D5E" w:rsidP="00E42789">
            <w:pPr>
              <w:keepNext/>
              <w:tabs>
                <w:tab w:val="left" w:pos="562"/>
              </w:tabs>
              <w:suppressAutoHyphens/>
              <w:rPr>
                <w:sz w:val="22"/>
                <w:lang w:eastAsia="en-US"/>
              </w:rPr>
            </w:pPr>
            <w:r w:rsidRPr="002E331F">
              <w:rPr>
                <w:sz w:val="22"/>
                <w:lang w:eastAsia="en-US"/>
              </w:rPr>
              <w:t xml:space="preserve">Su médico puede aumentarle la </w:t>
            </w:r>
            <w:r w:rsidR="003B166D" w:rsidRPr="002E331F">
              <w:rPr>
                <w:sz w:val="22"/>
                <w:lang w:eastAsia="en-US"/>
              </w:rPr>
              <w:t xml:space="preserve">dosis </w:t>
            </w:r>
            <w:r w:rsidRPr="002E331F">
              <w:rPr>
                <w:sz w:val="22"/>
                <w:lang w:eastAsia="en-US"/>
              </w:rPr>
              <w:t>a 40 mg cada semana</w:t>
            </w:r>
            <w:r w:rsidR="003B166D" w:rsidRPr="002E331F">
              <w:rPr>
                <w:sz w:val="22"/>
                <w:lang w:eastAsia="en-US"/>
              </w:rPr>
              <w:t xml:space="preserve"> </w:t>
            </w:r>
            <w:r w:rsidR="00CC3B71" w:rsidRPr="002E331F">
              <w:rPr>
                <w:sz w:val="22"/>
                <w:lang w:eastAsia="en-US"/>
              </w:rPr>
              <w:t>u</w:t>
            </w:r>
            <w:r w:rsidR="003B166D" w:rsidRPr="002E331F">
              <w:rPr>
                <w:sz w:val="22"/>
                <w:lang w:eastAsia="en-US"/>
              </w:rPr>
              <w:t xml:space="preserve"> 80 mg cada dos semanas</w:t>
            </w:r>
            <w:r w:rsidRPr="002E331F">
              <w:rPr>
                <w:sz w:val="22"/>
                <w:lang w:eastAsia="en-US"/>
              </w:rPr>
              <w:t>.</w:t>
            </w:r>
          </w:p>
          <w:p w14:paraId="275CF3A3" w14:textId="77777777" w:rsidR="00B11E2A" w:rsidRPr="002E331F" w:rsidRDefault="00B11E2A" w:rsidP="00E42789">
            <w:pPr>
              <w:keepNext/>
              <w:tabs>
                <w:tab w:val="left" w:pos="562"/>
              </w:tabs>
              <w:suppressAutoHyphens/>
              <w:rPr>
                <w:sz w:val="22"/>
                <w:lang w:eastAsia="en-US"/>
              </w:rPr>
            </w:pPr>
          </w:p>
        </w:tc>
      </w:tr>
      <w:tr w:rsidR="009323A6" w14:paraId="12433F30" w14:textId="77777777" w:rsidTr="00FB1B88">
        <w:tc>
          <w:tcPr>
            <w:tcW w:w="3095" w:type="dxa"/>
            <w:shd w:val="clear" w:color="auto" w:fill="auto"/>
          </w:tcPr>
          <w:p w14:paraId="52635954" w14:textId="77777777" w:rsidR="00B11E2A" w:rsidRPr="002E331F" w:rsidRDefault="00624D5E" w:rsidP="00780C66">
            <w:pPr>
              <w:keepNext/>
              <w:numPr>
                <w:ilvl w:val="12"/>
                <w:numId w:val="0"/>
              </w:numPr>
              <w:suppressAutoHyphens/>
              <w:ind w:right="-2"/>
              <w:rPr>
                <w:sz w:val="22"/>
                <w:lang w:eastAsia="en-US"/>
              </w:rPr>
            </w:pPr>
            <w:r w:rsidRPr="002E331F">
              <w:rPr>
                <w:sz w:val="22"/>
                <w:szCs w:val="22"/>
                <w:lang w:eastAsia="en-US"/>
              </w:rPr>
              <w:t xml:space="preserve">Niños y adolescentes </w:t>
            </w:r>
            <w:r w:rsidR="00FD4FAC" w:rsidRPr="002E331F">
              <w:rPr>
                <w:sz w:val="22"/>
                <w:szCs w:val="22"/>
                <w:lang w:eastAsia="en-US"/>
              </w:rPr>
              <w:t xml:space="preserve">desde </w:t>
            </w:r>
            <w:r w:rsidRPr="002E331F">
              <w:rPr>
                <w:sz w:val="22"/>
                <w:szCs w:val="22"/>
                <w:lang w:eastAsia="en-US"/>
              </w:rPr>
              <w:t>6</w:t>
            </w:r>
            <w:r w:rsidR="00FD4FAC" w:rsidRPr="002E331F">
              <w:rPr>
                <w:sz w:val="22"/>
                <w:szCs w:val="22"/>
                <w:lang w:eastAsia="en-US"/>
              </w:rPr>
              <w:t xml:space="preserve"> a 17</w:t>
            </w:r>
            <w:r w:rsidRPr="002E331F">
              <w:rPr>
                <w:sz w:val="22"/>
                <w:szCs w:val="22"/>
                <w:lang w:eastAsia="en-US"/>
              </w:rPr>
              <w:t> años de edad que pesen menos de 40 kg</w:t>
            </w:r>
          </w:p>
        </w:tc>
        <w:tc>
          <w:tcPr>
            <w:tcW w:w="3096" w:type="dxa"/>
            <w:shd w:val="clear" w:color="auto" w:fill="auto"/>
          </w:tcPr>
          <w:p w14:paraId="4866D4A4" w14:textId="77777777" w:rsidR="00B11E2A" w:rsidRPr="002E331F" w:rsidRDefault="00624D5E" w:rsidP="00780C66">
            <w:pPr>
              <w:keepNext/>
              <w:tabs>
                <w:tab w:val="left" w:pos="562"/>
              </w:tabs>
              <w:suppressAutoHyphens/>
              <w:rPr>
                <w:sz w:val="22"/>
                <w:lang w:eastAsia="en-US"/>
              </w:rPr>
            </w:pPr>
            <w:r w:rsidRPr="002E331F">
              <w:rPr>
                <w:sz w:val="22"/>
                <w:lang w:eastAsia="en-US"/>
              </w:rPr>
              <w:t xml:space="preserve">La dosis inicial es de 40 mg, seguida de 20 mg dos semanas más tarde. </w:t>
            </w:r>
          </w:p>
          <w:p w14:paraId="2BF86B59" w14:textId="77777777" w:rsidR="00B11E2A" w:rsidRPr="002E331F" w:rsidRDefault="00B11E2A" w:rsidP="00780C66">
            <w:pPr>
              <w:keepNext/>
              <w:tabs>
                <w:tab w:val="left" w:pos="562"/>
              </w:tabs>
              <w:suppressAutoHyphens/>
              <w:rPr>
                <w:sz w:val="22"/>
                <w:lang w:eastAsia="en-US"/>
              </w:rPr>
            </w:pPr>
          </w:p>
          <w:p w14:paraId="743B1204" w14:textId="77777777" w:rsidR="00B11E2A" w:rsidRPr="002E331F" w:rsidRDefault="00624D5E" w:rsidP="00780C66">
            <w:pPr>
              <w:keepNext/>
              <w:tabs>
                <w:tab w:val="left" w:pos="562"/>
              </w:tabs>
              <w:suppressAutoHyphens/>
              <w:rPr>
                <w:sz w:val="22"/>
                <w:lang w:eastAsia="en-US"/>
              </w:rPr>
            </w:pPr>
            <w:r w:rsidRPr="002E331F">
              <w:rPr>
                <w:sz w:val="22"/>
                <w:lang w:eastAsia="en-US"/>
              </w:rPr>
              <w:t xml:space="preserve">Si se necesita una respuesta más rápida, el médico puede </w:t>
            </w:r>
            <w:r w:rsidR="005142E9" w:rsidRPr="002E331F">
              <w:rPr>
                <w:sz w:val="22"/>
                <w:lang w:eastAsia="en-US"/>
              </w:rPr>
              <w:t xml:space="preserve">prescribir </w:t>
            </w:r>
            <w:r w:rsidRPr="002E331F">
              <w:rPr>
                <w:sz w:val="22"/>
                <w:lang w:eastAsia="en-US"/>
              </w:rPr>
              <w:t xml:space="preserve">una primera dosis de 80 mg </w:t>
            </w:r>
            <w:r w:rsidRPr="002E331F">
              <w:rPr>
                <w:sz w:val="22"/>
                <w:szCs w:val="22"/>
                <w:lang w:eastAsia="en-US"/>
              </w:rPr>
              <w:t>(una inyección de 80 mg), seguida de 40 mg dos semanas más tarde</w:t>
            </w:r>
            <w:r w:rsidRPr="002E331F">
              <w:rPr>
                <w:sz w:val="22"/>
                <w:lang w:eastAsia="en-US"/>
              </w:rPr>
              <w:t>.</w:t>
            </w:r>
          </w:p>
          <w:p w14:paraId="192F17BF" w14:textId="77777777" w:rsidR="00B11E2A" w:rsidRPr="002E331F" w:rsidRDefault="00B11E2A" w:rsidP="00780C66">
            <w:pPr>
              <w:keepNext/>
              <w:tabs>
                <w:tab w:val="left" w:pos="562"/>
              </w:tabs>
              <w:suppressAutoHyphens/>
              <w:rPr>
                <w:sz w:val="22"/>
                <w:lang w:eastAsia="en-US"/>
              </w:rPr>
            </w:pPr>
          </w:p>
          <w:p w14:paraId="3EAEAA44" w14:textId="77777777" w:rsidR="00B11E2A" w:rsidRPr="002E331F" w:rsidRDefault="00624D5E" w:rsidP="00780C66">
            <w:pPr>
              <w:keepNext/>
              <w:numPr>
                <w:ilvl w:val="12"/>
                <w:numId w:val="0"/>
              </w:numPr>
              <w:suppressAutoHyphens/>
              <w:ind w:right="-2"/>
              <w:rPr>
                <w:sz w:val="22"/>
                <w:lang w:eastAsia="en-US"/>
              </w:rPr>
            </w:pPr>
            <w:r w:rsidRPr="002E331F">
              <w:rPr>
                <w:sz w:val="22"/>
                <w:lang w:eastAsia="en-US"/>
              </w:rPr>
              <w:t>A partir de entonces, la dosis habitual es de 20 mg en semanas alternas.</w:t>
            </w:r>
          </w:p>
        </w:tc>
        <w:tc>
          <w:tcPr>
            <w:tcW w:w="3096" w:type="dxa"/>
            <w:shd w:val="clear" w:color="auto" w:fill="auto"/>
          </w:tcPr>
          <w:p w14:paraId="4DC6CF2A" w14:textId="77777777" w:rsidR="00B11E2A" w:rsidRPr="002E331F" w:rsidRDefault="00624D5E" w:rsidP="00780C66">
            <w:pPr>
              <w:keepNext/>
              <w:tabs>
                <w:tab w:val="left" w:pos="562"/>
              </w:tabs>
              <w:suppressAutoHyphens/>
              <w:rPr>
                <w:sz w:val="22"/>
                <w:lang w:eastAsia="en-US"/>
              </w:rPr>
            </w:pPr>
            <w:r w:rsidRPr="002E331F">
              <w:rPr>
                <w:sz w:val="22"/>
                <w:lang w:eastAsia="en-US"/>
              </w:rPr>
              <w:t>Su médico puede aumentarle la frecuencia de administración a 20 mg cada semana.</w:t>
            </w:r>
          </w:p>
          <w:p w14:paraId="5F065DA4" w14:textId="77777777" w:rsidR="00B11E2A" w:rsidRPr="002E331F" w:rsidRDefault="00B11E2A" w:rsidP="00780C66">
            <w:pPr>
              <w:keepNext/>
              <w:numPr>
                <w:ilvl w:val="12"/>
                <w:numId w:val="0"/>
              </w:numPr>
              <w:suppressAutoHyphens/>
              <w:ind w:right="-2"/>
              <w:rPr>
                <w:sz w:val="22"/>
                <w:lang w:eastAsia="en-US"/>
              </w:rPr>
            </w:pPr>
          </w:p>
        </w:tc>
      </w:tr>
    </w:tbl>
    <w:p w14:paraId="38DBC96A" w14:textId="77777777" w:rsidR="00B11E2A" w:rsidRPr="002E331F"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15"/>
      </w:tblGrid>
      <w:tr w:rsidR="009323A6" w14:paraId="14128B6B" w14:textId="77777777" w:rsidTr="00FB1B88">
        <w:tc>
          <w:tcPr>
            <w:tcW w:w="9287" w:type="dxa"/>
            <w:gridSpan w:val="3"/>
            <w:shd w:val="clear" w:color="auto" w:fill="auto"/>
          </w:tcPr>
          <w:p w14:paraId="62CAAB17" w14:textId="77777777" w:rsidR="00B11E2A" w:rsidRPr="002E331F" w:rsidRDefault="00624D5E" w:rsidP="00B11E2A">
            <w:pPr>
              <w:keepNext/>
              <w:numPr>
                <w:ilvl w:val="12"/>
                <w:numId w:val="0"/>
              </w:numPr>
              <w:suppressAutoHyphens/>
              <w:ind w:right="-2"/>
              <w:rPr>
                <w:b/>
                <w:sz w:val="22"/>
                <w:lang w:eastAsia="en-US"/>
              </w:rPr>
            </w:pPr>
            <w:r w:rsidRPr="002E331F">
              <w:rPr>
                <w:b/>
                <w:sz w:val="22"/>
                <w:szCs w:val="22"/>
                <w:lang w:eastAsia="en-US"/>
              </w:rPr>
              <w:t>Colitis ulcerosa</w:t>
            </w:r>
          </w:p>
        </w:tc>
      </w:tr>
      <w:tr w:rsidR="009323A6" w14:paraId="3DE8B130" w14:textId="77777777" w:rsidTr="00FB1B88">
        <w:tc>
          <w:tcPr>
            <w:tcW w:w="3095" w:type="dxa"/>
            <w:shd w:val="clear" w:color="auto" w:fill="auto"/>
          </w:tcPr>
          <w:p w14:paraId="267B373A" w14:textId="77777777" w:rsidR="00B11E2A" w:rsidRPr="002E331F" w:rsidRDefault="00624D5E" w:rsidP="00B11E2A">
            <w:pPr>
              <w:keepNext/>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60027E1D" w14:textId="77777777" w:rsidR="00B11E2A" w:rsidRPr="002E331F" w:rsidRDefault="00624D5E" w:rsidP="00B11E2A">
            <w:pPr>
              <w:keepNext/>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5AAD1AC4" w14:textId="77777777" w:rsidR="00B11E2A" w:rsidRPr="002E331F" w:rsidRDefault="00624D5E" w:rsidP="00B11E2A">
            <w:pPr>
              <w:keepNext/>
              <w:numPr>
                <w:ilvl w:val="12"/>
                <w:numId w:val="0"/>
              </w:numPr>
              <w:suppressAutoHyphens/>
              <w:ind w:right="-2"/>
              <w:rPr>
                <w:sz w:val="22"/>
                <w:lang w:eastAsia="en-US"/>
              </w:rPr>
            </w:pPr>
            <w:r w:rsidRPr="002E331F">
              <w:rPr>
                <w:b/>
                <w:sz w:val="22"/>
                <w:lang w:eastAsia="en-US"/>
              </w:rPr>
              <w:t>Notas</w:t>
            </w:r>
          </w:p>
        </w:tc>
      </w:tr>
      <w:tr w:rsidR="009323A6" w14:paraId="4FE138FC" w14:textId="77777777" w:rsidTr="00FB1B88">
        <w:tc>
          <w:tcPr>
            <w:tcW w:w="3095" w:type="dxa"/>
            <w:shd w:val="clear" w:color="auto" w:fill="auto"/>
          </w:tcPr>
          <w:p w14:paraId="22E24C11" w14:textId="77777777" w:rsidR="00B11E2A" w:rsidRPr="002E331F" w:rsidRDefault="00624D5E" w:rsidP="00B11E2A">
            <w:pPr>
              <w:keepNext/>
              <w:numPr>
                <w:ilvl w:val="12"/>
                <w:numId w:val="0"/>
              </w:numPr>
              <w:suppressAutoHyphens/>
              <w:ind w:right="-2"/>
              <w:rPr>
                <w:sz w:val="22"/>
                <w:lang w:eastAsia="en-US"/>
              </w:rPr>
            </w:pPr>
            <w:r w:rsidRPr="002E331F">
              <w:rPr>
                <w:sz w:val="22"/>
                <w:lang w:eastAsia="en-US"/>
              </w:rPr>
              <w:t>Adultos</w:t>
            </w:r>
          </w:p>
        </w:tc>
        <w:tc>
          <w:tcPr>
            <w:tcW w:w="3096" w:type="dxa"/>
            <w:shd w:val="clear" w:color="auto" w:fill="auto"/>
          </w:tcPr>
          <w:p w14:paraId="5E8CE28B" w14:textId="77777777" w:rsidR="00B11E2A" w:rsidRPr="002E331F" w:rsidRDefault="00624D5E" w:rsidP="00B11E2A">
            <w:pPr>
              <w:keepNext/>
              <w:numPr>
                <w:ilvl w:val="12"/>
                <w:numId w:val="0"/>
              </w:numPr>
              <w:suppressAutoHyphens/>
              <w:rPr>
                <w:sz w:val="22"/>
                <w:szCs w:val="22"/>
                <w:lang w:eastAsia="en-US"/>
              </w:rPr>
            </w:pPr>
            <w:r w:rsidRPr="002E331F">
              <w:rPr>
                <w:sz w:val="22"/>
                <w:szCs w:val="22"/>
                <w:lang w:eastAsia="en-US"/>
              </w:rPr>
              <w:t>La dosis inicial es de 160 mg (dos inyecciones de 80 mg en un día o una inyección de 80 mg por día durante dos días consecutivos), seguida de 80 mg (una inyección de 80 mg) dos semanas más tarde.</w:t>
            </w:r>
          </w:p>
          <w:p w14:paraId="5DDBDB71" w14:textId="77777777" w:rsidR="00B11E2A" w:rsidRPr="002E331F" w:rsidRDefault="00B11E2A" w:rsidP="00B11E2A">
            <w:pPr>
              <w:keepNext/>
              <w:numPr>
                <w:ilvl w:val="12"/>
                <w:numId w:val="0"/>
              </w:numPr>
              <w:suppressAutoHyphens/>
              <w:rPr>
                <w:sz w:val="22"/>
                <w:lang w:eastAsia="en-US"/>
              </w:rPr>
            </w:pPr>
          </w:p>
          <w:p w14:paraId="567E5BEF" w14:textId="77777777" w:rsidR="00B11E2A" w:rsidRPr="002E331F" w:rsidRDefault="00624D5E" w:rsidP="00B11E2A">
            <w:pPr>
              <w:keepNext/>
              <w:numPr>
                <w:ilvl w:val="12"/>
                <w:numId w:val="0"/>
              </w:numPr>
              <w:suppressAutoHyphens/>
              <w:rPr>
                <w:sz w:val="22"/>
                <w:lang w:eastAsia="en-US"/>
              </w:rPr>
            </w:pPr>
            <w:r w:rsidRPr="002E331F">
              <w:rPr>
                <w:sz w:val="22"/>
                <w:lang w:eastAsia="en-US"/>
              </w:rPr>
              <w:t>A partir de entonces, la dosis habitual es de 40 mg en semanas alternas.</w:t>
            </w:r>
          </w:p>
        </w:tc>
        <w:tc>
          <w:tcPr>
            <w:tcW w:w="3096" w:type="dxa"/>
            <w:shd w:val="clear" w:color="auto" w:fill="auto"/>
          </w:tcPr>
          <w:p w14:paraId="4899D084" w14:textId="77777777" w:rsidR="00B11E2A" w:rsidRPr="002E331F" w:rsidRDefault="00624D5E" w:rsidP="003B166D">
            <w:pPr>
              <w:keepNext/>
              <w:numPr>
                <w:ilvl w:val="12"/>
                <w:numId w:val="0"/>
              </w:numPr>
              <w:suppressAutoHyphens/>
              <w:ind w:right="-2"/>
              <w:rPr>
                <w:sz w:val="22"/>
                <w:lang w:eastAsia="en-US"/>
              </w:rPr>
            </w:pPr>
            <w:r w:rsidRPr="002E331F">
              <w:rPr>
                <w:sz w:val="22"/>
                <w:lang w:eastAsia="en-US"/>
              </w:rPr>
              <w:t xml:space="preserve">Su médico puede aumentarle la </w:t>
            </w:r>
            <w:r w:rsidR="003B166D" w:rsidRPr="002E331F">
              <w:rPr>
                <w:sz w:val="22"/>
                <w:lang w:eastAsia="en-US"/>
              </w:rPr>
              <w:t xml:space="preserve">dosis </w:t>
            </w:r>
            <w:r w:rsidRPr="002E331F">
              <w:rPr>
                <w:sz w:val="22"/>
                <w:lang w:eastAsia="en-US"/>
              </w:rPr>
              <w:t>a 40 mg cada semana</w:t>
            </w:r>
            <w:r w:rsidR="003B166D" w:rsidRPr="002E331F">
              <w:rPr>
                <w:sz w:val="22"/>
                <w:lang w:eastAsia="en-US"/>
              </w:rPr>
              <w:t xml:space="preserve"> </w:t>
            </w:r>
            <w:r w:rsidR="00CC3B71" w:rsidRPr="002E331F">
              <w:rPr>
                <w:sz w:val="22"/>
                <w:lang w:eastAsia="en-US"/>
              </w:rPr>
              <w:t>u</w:t>
            </w:r>
            <w:r w:rsidR="003B166D" w:rsidRPr="002E331F">
              <w:rPr>
                <w:sz w:val="22"/>
                <w:lang w:eastAsia="en-US"/>
              </w:rPr>
              <w:t xml:space="preserve"> 80 mg cada dos semanas</w:t>
            </w:r>
            <w:r w:rsidRPr="002E331F">
              <w:rPr>
                <w:sz w:val="22"/>
                <w:lang w:eastAsia="en-US"/>
              </w:rPr>
              <w:t>.</w:t>
            </w:r>
          </w:p>
        </w:tc>
      </w:tr>
      <w:tr w:rsidR="009323A6" w14:paraId="3B84E3E6" w14:textId="77777777" w:rsidTr="00FB1B88">
        <w:tc>
          <w:tcPr>
            <w:tcW w:w="3095" w:type="dxa"/>
            <w:shd w:val="clear" w:color="auto" w:fill="auto"/>
          </w:tcPr>
          <w:p w14:paraId="0E53FE02" w14:textId="77777777" w:rsidR="00801EF2" w:rsidRPr="00DD1A8E" w:rsidRDefault="00624D5E" w:rsidP="00801EF2">
            <w:pPr>
              <w:keepNext/>
              <w:numPr>
                <w:ilvl w:val="12"/>
                <w:numId w:val="0"/>
              </w:numPr>
              <w:suppressAutoHyphens/>
              <w:ind w:right="-2"/>
              <w:rPr>
                <w:sz w:val="22"/>
                <w:szCs w:val="22"/>
                <w:lang w:eastAsia="en-US"/>
              </w:rPr>
            </w:pPr>
            <w:r w:rsidRPr="00422221">
              <w:rPr>
                <w:sz w:val="22"/>
                <w:szCs w:val="22"/>
              </w:rPr>
              <w:t xml:space="preserve">Niños y adolescentes </w:t>
            </w:r>
            <w:r w:rsidR="00265077" w:rsidRPr="00265077">
              <w:rPr>
                <w:sz w:val="22"/>
                <w:szCs w:val="22"/>
              </w:rPr>
              <w:t>desde los 6 años de edad</w:t>
            </w:r>
            <w:r w:rsidRPr="00422221">
              <w:rPr>
                <w:sz w:val="22"/>
                <w:szCs w:val="22"/>
              </w:rPr>
              <w:t xml:space="preserve"> con un peso inferior a 40 kg</w:t>
            </w:r>
          </w:p>
        </w:tc>
        <w:tc>
          <w:tcPr>
            <w:tcW w:w="3096" w:type="dxa"/>
            <w:shd w:val="clear" w:color="auto" w:fill="auto"/>
          </w:tcPr>
          <w:p w14:paraId="474439C4" w14:textId="77777777" w:rsidR="00801EF2" w:rsidRPr="00422221" w:rsidRDefault="00624D5E" w:rsidP="00801EF2">
            <w:pPr>
              <w:numPr>
                <w:ilvl w:val="12"/>
                <w:numId w:val="0"/>
              </w:numPr>
              <w:rPr>
                <w:sz w:val="22"/>
                <w:szCs w:val="22"/>
              </w:rPr>
            </w:pPr>
            <w:r w:rsidRPr="00422221">
              <w:rPr>
                <w:sz w:val="22"/>
                <w:szCs w:val="22"/>
              </w:rPr>
              <w:t>Primera dosis de 80 mg (una inyección de 80 mg), seguida de 40 mg (una inyección de 40 mg) dos semanas después.</w:t>
            </w:r>
          </w:p>
          <w:p w14:paraId="1F68E008" w14:textId="77777777" w:rsidR="00801EF2" w:rsidRPr="00422221" w:rsidRDefault="00801EF2" w:rsidP="00801EF2">
            <w:pPr>
              <w:numPr>
                <w:ilvl w:val="12"/>
                <w:numId w:val="0"/>
              </w:numPr>
              <w:rPr>
                <w:sz w:val="22"/>
                <w:szCs w:val="22"/>
              </w:rPr>
            </w:pPr>
          </w:p>
          <w:p w14:paraId="156765DB" w14:textId="77777777" w:rsidR="00801EF2" w:rsidRPr="00801EF2" w:rsidRDefault="00624D5E" w:rsidP="00801EF2">
            <w:pPr>
              <w:keepNext/>
              <w:numPr>
                <w:ilvl w:val="12"/>
                <w:numId w:val="0"/>
              </w:numPr>
              <w:suppressAutoHyphens/>
              <w:rPr>
                <w:sz w:val="22"/>
                <w:szCs w:val="22"/>
                <w:lang w:eastAsia="en-US"/>
              </w:rPr>
            </w:pPr>
            <w:r w:rsidRPr="00422221">
              <w:rPr>
                <w:sz w:val="22"/>
                <w:szCs w:val="22"/>
              </w:rPr>
              <w:t>A partir de entonces, la dosis habitual es de 40 mg en semanas alternas.</w:t>
            </w:r>
          </w:p>
        </w:tc>
        <w:tc>
          <w:tcPr>
            <w:tcW w:w="3096" w:type="dxa"/>
            <w:shd w:val="clear" w:color="auto" w:fill="auto"/>
          </w:tcPr>
          <w:p w14:paraId="3ABB38F5" w14:textId="77777777" w:rsidR="00801EF2" w:rsidRPr="00DD1A8E" w:rsidRDefault="00624D5E" w:rsidP="00801EF2">
            <w:pPr>
              <w:keepNext/>
              <w:numPr>
                <w:ilvl w:val="12"/>
                <w:numId w:val="0"/>
              </w:numPr>
              <w:suppressAutoHyphens/>
              <w:ind w:right="-2"/>
              <w:rPr>
                <w:sz w:val="22"/>
                <w:szCs w:val="22"/>
                <w:lang w:eastAsia="en-US"/>
              </w:rPr>
            </w:pPr>
            <w:r w:rsidRPr="00422221">
              <w:rPr>
                <w:sz w:val="22"/>
                <w:szCs w:val="22"/>
              </w:rPr>
              <w:t>Debe continuar utilizando Humira a la dosis habitual, incluso después de cumplir los 18 años.</w:t>
            </w:r>
          </w:p>
        </w:tc>
      </w:tr>
      <w:tr w:rsidR="009323A6" w14:paraId="59280B59" w14:textId="77777777" w:rsidTr="00FB1B88">
        <w:tc>
          <w:tcPr>
            <w:tcW w:w="3095" w:type="dxa"/>
            <w:shd w:val="clear" w:color="auto" w:fill="auto"/>
          </w:tcPr>
          <w:p w14:paraId="7427C0AC" w14:textId="77777777" w:rsidR="00801EF2" w:rsidRPr="00DD1A8E" w:rsidRDefault="00624D5E" w:rsidP="00801EF2">
            <w:pPr>
              <w:keepNext/>
              <w:numPr>
                <w:ilvl w:val="12"/>
                <w:numId w:val="0"/>
              </w:numPr>
              <w:suppressAutoHyphens/>
              <w:ind w:right="-2"/>
              <w:rPr>
                <w:sz w:val="22"/>
                <w:szCs w:val="22"/>
                <w:lang w:eastAsia="en-US"/>
              </w:rPr>
            </w:pPr>
            <w:r w:rsidRPr="00422221">
              <w:rPr>
                <w:sz w:val="22"/>
                <w:szCs w:val="22"/>
              </w:rPr>
              <w:t xml:space="preserve">Niños y adolescentes </w:t>
            </w:r>
            <w:r w:rsidR="00265077" w:rsidRPr="00265077">
              <w:rPr>
                <w:sz w:val="22"/>
                <w:szCs w:val="22"/>
              </w:rPr>
              <w:t>desde los 6 años de edad</w:t>
            </w:r>
            <w:r w:rsidRPr="00422221">
              <w:rPr>
                <w:sz w:val="22"/>
                <w:szCs w:val="22"/>
              </w:rPr>
              <w:t xml:space="preserve"> con un peso de 40 kg o superior</w:t>
            </w:r>
          </w:p>
        </w:tc>
        <w:tc>
          <w:tcPr>
            <w:tcW w:w="3096" w:type="dxa"/>
            <w:shd w:val="clear" w:color="auto" w:fill="auto"/>
          </w:tcPr>
          <w:p w14:paraId="341789AF" w14:textId="77777777" w:rsidR="00801EF2" w:rsidRPr="00422221" w:rsidRDefault="00624D5E" w:rsidP="00801EF2">
            <w:pPr>
              <w:numPr>
                <w:ilvl w:val="12"/>
                <w:numId w:val="0"/>
              </w:numPr>
              <w:rPr>
                <w:sz w:val="22"/>
                <w:szCs w:val="22"/>
              </w:rPr>
            </w:pPr>
            <w:r w:rsidRPr="00422221">
              <w:rPr>
                <w:sz w:val="22"/>
                <w:szCs w:val="22"/>
              </w:rPr>
              <w:t xml:space="preserve">Primera dosis de 160 mg (dos inyecciones de 80 mg en un día o una inyección de 80 mg </w:t>
            </w:r>
            <w:r w:rsidR="00265077">
              <w:rPr>
                <w:sz w:val="22"/>
                <w:szCs w:val="22"/>
              </w:rPr>
              <w:t xml:space="preserve">al día </w:t>
            </w:r>
            <w:r w:rsidRPr="00422221">
              <w:rPr>
                <w:sz w:val="22"/>
                <w:szCs w:val="22"/>
              </w:rPr>
              <w:t>en dos días consecutivos), seguida de 80 mg (una inyección de 80 mg) dos semanas después.</w:t>
            </w:r>
          </w:p>
          <w:p w14:paraId="0609DA84" w14:textId="77777777" w:rsidR="00801EF2" w:rsidRPr="00422221" w:rsidRDefault="00801EF2" w:rsidP="00801EF2">
            <w:pPr>
              <w:numPr>
                <w:ilvl w:val="12"/>
                <w:numId w:val="0"/>
              </w:numPr>
              <w:rPr>
                <w:sz w:val="22"/>
                <w:szCs w:val="22"/>
              </w:rPr>
            </w:pPr>
          </w:p>
          <w:p w14:paraId="4310A88F" w14:textId="77777777" w:rsidR="00801EF2" w:rsidRPr="00801EF2" w:rsidRDefault="00624D5E" w:rsidP="00801EF2">
            <w:pPr>
              <w:keepNext/>
              <w:numPr>
                <w:ilvl w:val="12"/>
                <w:numId w:val="0"/>
              </w:numPr>
              <w:suppressAutoHyphens/>
              <w:rPr>
                <w:sz w:val="22"/>
                <w:szCs w:val="22"/>
                <w:lang w:eastAsia="en-US"/>
              </w:rPr>
            </w:pPr>
            <w:r w:rsidRPr="00422221">
              <w:rPr>
                <w:sz w:val="22"/>
                <w:szCs w:val="22"/>
              </w:rPr>
              <w:t>A partir de entonces, la dosis habitual es de 80 mg en semanas alternas.</w:t>
            </w:r>
          </w:p>
        </w:tc>
        <w:tc>
          <w:tcPr>
            <w:tcW w:w="3096" w:type="dxa"/>
            <w:shd w:val="clear" w:color="auto" w:fill="auto"/>
          </w:tcPr>
          <w:p w14:paraId="711F4F09" w14:textId="77777777" w:rsidR="00801EF2" w:rsidRPr="00DD1A8E" w:rsidRDefault="00624D5E" w:rsidP="00801EF2">
            <w:pPr>
              <w:keepNext/>
              <w:numPr>
                <w:ilvl w:val="12"/>
                <w:numId w:val="0"/>
              </w:numPr>
              <w:suppressAutoHyphens/>
              <w:ind w:right="-2"/>
              <w:rPr>
                <w:sz w:val="22"/>
                <w:szCs w:val="22"/>
                <w:lang w:eastAsia="en-US"/>
              </w:rPr>
            </w:pPr>
            <w:r w:rsidRPr="00265077">
              <w:rPr>
                <w:sz w:val="22"/>
                <w:szCs w:val="22"/>
              </w:rPr>
              <w:t>Debe continuar utilizando Humira a la dosis habitual, incluso después de cumplir los 18 años.</w:t>
            </w:r>
          </w:p>
        </w:tc>
      </w:tr>
    </w:tbl>
    <w:p w14:paraId="70483191" w14:textId="77777777" w:rsidR="00B11E2A" w:rsidRPr="00801EF2" w:rsidRDefault="00B11E2A" w:rsidP="00B11E2A">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12"/>
        <w:gridCol w:w="3034"/>
      </w:tblGrid>
      <w:tr w:rsidR="009323A6" w14:paraId="1FF64F13" w14:textId="77777777" w:rsidTr="00FB1B88">
        <w:tc>
          <w:tcPr>
            <w:tcW w:w="9287" w:type="dxa"/>
            <w:gridSpan w:val="3"/>
            <w:shd w:val="clear" w:color="auto" w:fill="auto"/>
          </w:tcPr>
          <w:p w14:paraId="1CA27885" w14:textId="77777777" w:rsidR="00B11E2A" w:rsidRPr="002E331F" w:rsidRDefault="00624D5E" w:rsidP="00780C66">
            <w:pPr>
              <w:numPr>
                <w:ilvl w:val="12"/>
                <w:numId w:val="0"/>
              </w:numPr>
              <w:suppressAutoHyphens/>
              <w:ind w:right="-2"/>
              <w:rPr>
                <w:b/>
                <w:sz w:val="22"/>
                <w:lang w:eastAsia="en-US"/>
              </w:rPr>
            </w:pPr>
            <w:r w:rsidRPr="002E331F">
              <w:rPr>
                <w:b/>
                <w:sz w:val="22"/>
                <w:szCs w:val="22"/>
                <w:lang w:eastAsia="en-US"/>
              </w:rPr>
              <w:t>Uveítis no infecciosa</w:t>
            </w:r>
          </w:p>
        </w:tc>
      </w:tr>
      <w:tr w:rsidR="009323A6" w14:paraId="4AE91739" w14:textId="77777777" w:rsidTr="00FB1B88">
        <w:tc>
          <w:tcPr>
            <w:tcW w:w="3095" w:type="dxa"/>
            <w:shd w:val="clear" w:color="auto" w:fill="auto"/>
          </w:tcPr>
          <w:p w14:paraId="47444DB0" w14:textId="77777777" w:rsidR="00B11E2A" w:rsidRPr="002E331F" w:rsidRDefault="00624D5E" w:rsidP="00780C66">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22654536" w14:textId="77777777" w:rsidR="00B11E2A" w:rsidRPr="002E331F" w:rsidRDefault="00624D5E" w:rsidP="00780C66">
            <w:pPr>
              <w:tabs>
                <w:tab w:val="left" w:pos="0"/>
              </w:tabs>
              <w:suppressAutoHyphens/>
              <w:rPr>
                <w:sz w:val="22"/>
                <w:lang w:eastAsia="en-US"/>
              </w:rPr>
            </w:pPr>
            <w:r w:rsidRPr="002E331F">
              <w:rPr>
                <w:b/>
                <w:sz w:val="22"/>
                <w:lang w:eastAsia="en-US"/>
              </w:rPr>
              <w:t>¿Cuánto y con qué frecuencia se debe tomar?</w:t>
            </w:r>
          </w:p>
        </w:tc>
        <w:tc>
          <w:tcPr>
            <w:tcW w:w="3096" w:type="dxa"/>
            <w:shd w:val="clear" w:color="auto" w:fill="auto"/>
          </w:tcPr>
          <w:p w14:paraId="221CEE27" w14:textId="77777777" w:rsidR="00B11E2A" w:rsidRPr="002E331F" w:rsidRDefault="00624D5E" w:rsidP="00780C66">
            <w:pPr>
              <w:numPr>
                <w:ilvl w:val="12"/>
                <w:numId w:val="0"/>
              </w:numPr>
              <w:suppressAutoHyphens/>
              <w:rPr>
                <w:sz w:val="22"/>
                <w:lang w:eastAsia="en-US"/>
              </w:rPr>
            </w:pPr>
            <w:r w:rsidRPr="002E331F">
              <w:rPr>
                <w:b/>
                <w:sz w:val="22"/>
                <w:lang w:eastAsia="en-US"/>
              </w:rPr>
              <w:t>Notas</w:t>
            </w:r>
          </w:p>
        </w:tc>
      </w:tr>
      <w:tr w:rsidR="009323A6" w14:paraId="7C4D338B" w14:textId="77777777" w:rsidTr="00FB1B88">
        <w:tc>
          <w:tcPr>
            <w:tcW w:w="3095" w:type="dxa"/>
            <w:shd w:val="clear" w:color="auto" w:fill="auto"/>
          </w:tcPr>
          <w:p w14:paraId="6B2CC35D" w14:textId="77777777" w:rsidR="00B11E2A" w:rsidRPr="002E331F" w:rsidRDefault="00624D5E" w:rsidP="00780C66">
            <w:pPr>
              <w:numPr>
                <w:ilvl w:val="12"/>
                <w:numId w:val="0"/>
              </w:numPr>
              <w:suppressAutoHyphens/>
              <w:ind w:right="-2"/>
              <w:rPr>
                <w:sz w:val="22"/>
                <w:lang w:eastAsia="en-US"/>
              </w:rPr>
            </w:pPr>
            <w:r w:rsidRPr="002E331F">
              <w:rPr>
                <w:sz w:val="22"/>
                <w:lang w:eastAsia="en-US"/>
              </w:rPr>
              <w:t>Adultos</w:t>
            </w:r>
          </w:p>
        </w:tc>
        <w:tc>
          <w:tcPr>
            <w:tcW w:w="3096" w:type="dxa"/>
            <w:shd w:val="clear" w:color="auto" w:fill="auto"/>
          </w:tcPr>
          <w:p w14:paraId="2F4FC8F0" w14:textId="77777777" w:rsidR="00B11E2A" w:rsidRPr="002E331F" w:rsidRDefault="00624D5E" w:rsidP="00780C66">
            <w:pPr>
              <w:tabs>
                <w:tab w:val="left" w:pos="0"/>
              </w:tabs>
              <w:suppressAutoHyphens/>
              <w:rPr>
                <w:sz w:val="22"/>
                <w:lang w:eastAsia="en-US"/>
              </w:rPr>
            </w:pPr>
            <w:r w:rsidRPr="002E331F">
              <w:rPr>
                <w:sz w:val="22"/>
                <w:lang w:eastAsia="en-US"/>
              </w:rPr>
              <w:t>La dosis inicial es de 80 mg (una inyección de 80 mg), seguida de 40 mg en semanas alternas empezando una semana después de la primera dosis.</w:t>
            </w:r>
          </w:p>
        </w:tc>
        <w:tc>
          <w:tcPr>
            <w:tcW w:w="3096" w:type="dxa"/>
            <w:shd w:val="clear" w:color="auto" w:fill="auto"/>
          </w:tcPr>
          <w:p w14:paraId="22DC664C" w14:textId="77777777" w:rsidR="00B11E2A" w:rsidRPr="002E331F" w:rsidRDefault="00624D5E" w:rsidP="00780C66">
            <w:pPr>
              <w:numPr>
                <w:ilvl w:val="12"/>
                <w:numId w:val="0"/>
              </w:numPr>
              <w:suppressAutoHyphens/>
              <w:rPr>
                <w:sz w:val="22"/>
                <w:lang w:eastAsia="en-US"/>
              </w:rPr>
            </w:pPr>
            <w:r w:rsidRPr="002E331F">
              <w:rPr>
                <w:sz w:val="22"/>
                <w:lang w:eastAsia="en-US"/>
              </w:rPr>
              <w:t>Se pueden seguir utilizando corticoesteroides u otros medicamentos que afecten al sistema inmunitario durante el tratamiento con Humira. Humira también se puede administrar en monoterapia.</w:t>
            </w:r>
          </w:p>
        </w:tc>
      </w:tr>
      <w:tr w:rsidR="009323A6" w14:paraId="7B5C3384" w14:textId="77777777" w:rsidTr="00FB1B88">
        <w:tc>
          <w:tcPr>
            <w:tcW w:w="3095" w:type="dxa"/>
            <w:shd w:val="clear" w:color="auto" w:fill="auto"/>
          </w:tcPr>
          <w:p w14:paraId="38BF55B4" w14:textId="77777777" w:rsidR="0017463E" w:rsidRPr="002E331F" w:rsidRDefault="00624D5E" w:rsidP="00780C66">
            <w:pPr>
              <w:numPr>
                <w:ilvl w:val="12"/>
                <w:numId w:val="0"/>
              </w:numPr>
              <w:suppressAutoHyphens/>
              <w:ind w:right="-2"/>
              <w:rPr>
                <w:sz w:val="22"/>
                <w:lang w:eastAsia="en-US"/>
              </w:rPr>
            </w:pPr>
            <w:r w:rsidRPr="002E331F">
              <w:rPr>
                <w:sz w:val="22"/>
                <w:szCs w:val="22"/>
              </w:rPr>
              <w:t xml:space="preserve">Niños </w:t>
            </w:r>
            <w:r w:rsidR="00FD4FAC" w:rsidRPr="002E331F">
              <w:rPr>
                <w:sz w:val="22"/>
                <w:szCs w:val="22"/>
              </w:rPr>
              <w:t xml:space="preserve">y adolescentes </w:t>
            </w:r>
            <w:r w:rsidRPr="002E331F">
              <w:rPr>
                <w:sz w:val="22"/>
                <w:szCs w:val="22"/>
              </w:rPr>
              <w:t>desde los 2 años de edad con peso inferior a 30 kg</w:t>
            </w:r>
          </w:p>
        </w:tc>
        <w:tc>
          <w:tcPr>
            <w:tcW w:w="3096" w:type="dxa"/>
            <w:shd w:val="clear" w:color="auto" w:fill="auto"/>
          </w:tcPr>
          <w:p w14:paraId="1F47BE1F" w14:textId="77777777" w:rsidR="0017463E" w:rsidRPr="002E331F" w:rsidRDefault="00624D5E" w:rsidP="00780C66">
            <w:pPr>
              <w:tabs>
                <w:tab w:val="left" w:pos="0"/>
              </w:tabs>
              <w:suppressAutoHyphens/>
              <w:rPr>
                <w:sz w:val="22"/>
                <w:lang w:eastAsia="en-US"/>
              </w:rPr>
            </w:pPr>
            <w:r w:rsidRPr="002E331F">
              <w:rPr>
                <w:sz w:val="22"/>
                <w:szCs w:val="22"/>
              </w:rPr>
              <w:t>20 mg en semanas alternas</w:t>
            </w:r>
          </w:p>
        </w:tc>
        <w:tc>
          <w:tcPr>
            <w:tcW w:w="3096" w:type="dxa"/>
            <w:shd w:val="clear" w:color="auto" w:fill="auto"/>
          </w:tcPr>
          <w:p w14:paraId="1E557C09" w14:textId="77777777" w:rsidR="0017463E" w:rsidRPr="002E331F" w:rsidRDefault="00624D5E" w:rsidP="00780C66">
            <w:pPr>
              <w:numPr>
                <w:ilvl w:val="12"/>
                <w:numId w:val="0"/>
              </w:numPr>
              <w:rPr>
                <w:sz w:val="22"/>
              </w:rPr>
            </w:pPr>
            <w:r w:rsidRPr="002E331F">
              <w:rPr>
                <w:sz w:val="22"/>
                <w:szCs w:val="22"/>
              </w:rPr>
              <w:t xml:space="preserve">Su médico le puede prescribir </w:t>
            </w:r>
            <w:r w:rsidRPr="002E331F">
              <w:rPr>
                <w:sz w:val="22"/>
              </w:rPr>
              <w:t xml:space="preserve">una dosis inicial de 40 mg que </w:t>
            </w:r>
            <w:r w:rsidR="00643B36" w:rsidRPr="002E331F">
              <w:rPr>
                <w:sz w:val="22"/>
              </w:rPr>
              <w:t>puede</w:t>
            </w:r>
            <w:r w:rsidRPr="002E331F">
              <w:rPr>
                <w:sz w:val="22"/>
              </w:rPr>
              <w:t xml:space="preserve"> ser administrada una semana antes de empezar con la pauta habitual de 20 mg en semanas alternas.</w:t>
            </w:r>
          </w:p>
          <w:p w14:paraId="508437C4" w14:textId="77777777" w:rsidR="0017463E" w:rsidRPr="002E331F" w:rsidRDefault="00624D5E" w:rsidP="00780C66">
            <w:pPr>
              <w:numPr>
                <w:ilvl w:val="12"/>
                <w:numId w:val="0"/>
              </w:numPr>
              <w:suppressAutoHyphens/>
              <w:rPr>
                <w:sz w:val="22"/>
                <w:lang w:eastAsia="en-US"/>
              </w:rPr>
            </w:pPr>
            <w:r w:rsidRPr="002E331F">
              <w:rPr>
                <w:sz w:val="22"/>
              </w:rPr>
              <w:t>Se recomienda el uso de Humira en combinación con metotrexato.</w:t>
            </w:r>
          </w:p>
        </w:tc>
      </w:tr>
      <w:tr w:rsidR="009323A6" w14:paraId="7AEAB30B" w14:textId="77777777" w:rsidTr="00FB1B88">
        <w:tc>
          <w:tcPr>
            <w:tcW w:w="3095" w:type="dxa"/>
            <w:shd w:val="clear" w:color="auto" w:fill="auto"/>
          </w:tcPr>
          <w:p w14:paraId="1B313C93" w14:textId="77777777" w:rsidR="0017463E" w:rsidRPr="002E331F" w:rsidRDefault="00624D5E" w:rsidP="00E37B6B">
            <w:pPr>
              <w:keepNext/>
              <w:numPr>
                <w:ilvl w:val="12"/>
                <w:numId w:val="0"/>
              </w:numPr>
              <w:suppressAutoHyphens/>
              <w:ind w:right="-2"/>
              <w:rPr>
                <w:sz w:val="22"/>
                <w:szCs w:val="22"/>
              </w:rPr>
            </w:pPr>
            <w:r w:rsidRPr="002E331F">
              <w:rPr>
                <w:sz w:val="22"/>
                <w:szCs w:val="22"/>
              </w:rPr>
              <w:t xml:space="preserve">Niños </w:t>
            </w:r>
            <w:r w:rsidR="00FD4FAC" w:rsidRPr="002E331F">
              <w:rPr>
                <w:sz w:val="22"/>
                <w:szCs w:val="22"/>
              </w:rPr>
              <w:t xml:space="preserve">y adolescentes </w:t>
            </w:r>
            <w:r w:rsidRPr="002E331F">
              <w:rPr>
                <w:sz w:val="22"/>
                <w:szCs w:val="22"/>
              </w:rPr>
              <w:t>desde los 2 años de edad con peso 30 kg</w:t>
            </w:r>
            <w:r w:rsidR="00FD4FAC" w:rsidRPr="002E331F">
              <w:rPr>
                <w:sz w:val="22"/>
                <w:szCs w:val="22"/>
              </w:rPr>
              <w:t xml:space="preserve"> o más</w:t>
            </w:r>
          </w:p>
        </w:tc>
        <w:tc>
          <w:tcPr>
            <w:tcW w:w="3096" w:type="dxa"/>
            <w:shd w:val="clear" w:color="auto" w:fill="auto"/>
          </w:tcPr>
          <w:p w14:paraId="4AEDA35A" w14:textId="77777777" w:rsidR="0017463E" w:rsidRPr="002E331F" w:rsidRDefault="00624D5E" w:rsidP="00E42789">
            <w:pPr>
              <w:keepNext/>
              <w:tabs>
                <w:tab w:val="left" w:pos="0"/>
              </w:tabs>
              <w:suppressAutoHyphens/>
              <w:rPr>
                <w:sz w:val="22"/>
                <w:szCs w:val="22"/>
              </w:rPr>
            </w:pPr>
            <w:r w:rsidRPr="002E331F">
              <w:rPr>
                <w:sz w:val="22"/>
                <w:szCs w:val="22"/>
              </w:rPr>
              <w:t>40 mg en semanas alternas</w:t>
            </w:r>
          </w:p>
        </w:tc>
        <w:tc>
          <w:tcPr>
            <w:tcW w:w="3096" w:type="dxa"/>
            <w:shd w:val="clear" w:color="auto" w:fill="auto"/>
          </w:tcPr>
          <w:p w14:paraId="19A08645" w14:textId="77777777" w:rsidR="0017463E" w:rsidRPr="002E331F" w:rsidRDefault="00624D5E" w:rsidP="0017463E">
            <w:pPr>
              <w:keepNext/>
              <w:numPr>
                <w:ilvl w:val="12"/>
                <w:numId w:val="0"/>
              </w:numPr>
              <w:rPr>
                <w:sz w:val="22"/>
              </w:rPr>
            </w:pPr>
            <w:r w:rsidRPr="002E331F">
              <w:rPr>
                <w:sz w:val="22"/>
                <w:szCs w:val="22"/>
              </w:rPr>
              <w:t xml:space="preserve">Su médico le puede prescribir </w:t>
            </w:r>
            <w:r w:rsidRPr="002E331F">
              <w:rPr>
                <w:sz w:val="22"/>
              </w:rPr>
              <w:t xml:space="preserve">una dosis inicial de 80 mg que </w:t>
            </w:r>
            <w:r w:rsidR="00643B36" w:rsidRPr="002E331F">
              <w:rPr>
                <w:sz w:val="22"/>
              </w:rPr>
              <w:t>puede</w:t>
            </w:r>
            <w:r w:rsidRPr="002E331F">
              <w:rPr>
                <w:sz w:val="22"/>
              </w:rPr>
              <w:t xml:space="preserve"> ser administrada una semana antes de empezar con la pauta habitual de 40 mg en semanas alternas.</w:t>
            </w:r>
          </w:p>
          <w:p w14:paraId="3E4BBEFD" w14:textId="77777777" w:rsidR="0017463E" w:rsidRPr="002E331F" w:rsidRDefault="00624D5E" w:rsidP="0017463E">
            <w:pPr>
              <w:keepNext/>
              <w:numPr>
                <w:ilvl w:val="12"/>
                <w:numId w:val="0"/>
              </w:numPr>
              <w:rPr>
                <w:sz w:val="22"/>
                <w:szCs w:val="22"/>
              </w:rPr>
            </w:pPr>
            <w:r w:rsidRPr="002E331F">
              <w:rPr>
                <w:sz w:val="22"/>
              </w:rPr>
              <w:t>Se recomienda el uso de Humira en combinación con metotrexato.</w:t>
            </w:r>
          </w:p>
        </w:tc>
      </w:tr>
    </w:tbl>
    <w:p w14:paraId="18E3A39C" w14:textId="77777777" w:rsidR="00B11E2A" w:rsidRPr="002E331F" w:rsidRDefault="00B11E2A" w:rsidP="00B11E2A">
      <w:pPr>
        <w:rPr>
          <w:sz w:val="22"/>
        </w:rPr>
      </w:pPr>
    </w:p>
    <w:p w14:paraId="70085FD3" w14:textId="77777777" w:rsidR="00B11E2A" w:rsidRPr="002E331F" w:rsidRDefault="00624D5E" w:rsidP="00B11E2A">
      <w:pPr>
        <w:numPr>
          <w:ilvl w:val="12"/>
          <w:numId w:val="0"/>
        </w:numPr>
        <w:ind w:right="-2"/>
        <w:rPr>
          <w:b/>
          <w:sz w:val="22"/>
        </w:rPr>
      </w:pPr>
      <w:r w:rsidRPr="002E331F">
        <w:rPr>
          <w:b/>
          <w:sz w:val="22"/>
        </w:rPr>
        <w:t>Forma y vía de administración</w:t>
      </w:r>
    </w:p>
    <w:p w14:paraId="0C511EC9" w14:textId="77777777" w:rsidR="00B11E2A" w:rsidRPr="002E331F" w:rsidRDefault="00B11E2A" w:rsidP="00B11E2A">
      <w:pPr>
        <w:numPr>
          <w:ilvl w:val="12"/>
          <w:numId w:val="0"/>
        </w:numPr>
        <w:ind w:right="-2"/>
        <w:rPr>
          <w:sz w:val="22"/>
        </w:rPr>
      </w:pPr>
    </w:p>
    <w:p w14:paraId="1F16C5AF" w14:textId="77777777" w:rsidR="00B11E2A" w:rsidRPr="002E331F" w:rsidRDefault="00624D5E" w:rsidP="00B11E2A">
      <w:pPr>
        <w:numPr>
          <w:ilvl w:val="12"/>
          <w:numId w:val="0"/>
        </w:numPr>
        <w:ind w:right="-2"/>
        <w:rPr>
          <w:sz w:val="22"/>
        </w:rPr>
      </w:pPr>
      <w:r w:rsidRPr="002E331F">
        <w:rPr>
          <w:sz w:val="22"/>
        </w:rPr>
        <w:t xml:space="preserve">Humira se inyecta bajo la piel (vía subcutánea). </w:t>
      </w:r>
    </w:p>
    <w:p w14:paraId="47AA9B0C" w14:textId="77777777" w:rsidR="00B11E2A" w:rsidRPr="002E331F" w:rsidRDefault="00B11E2A" w:rsidP="00B11E2A">
      <w:pPr>
        <w:numPr>
          <w:ilvl w:val="12"/>
          <w:numId w:val="0"/>
        </w:numPr>
        <w:ind w:right="-2"/>
        <w:rPr>
          <w:sz w:val="22"/>
        </w:rPr>
      </w:pPr>
    </w:p>
    <w:p w14:paraId="770AF858" w14:textId="77777777" w:rsidR="00B11E2A" w:rsidRPr="002E331F" w:rsidRDefault="00624D5E" w:rsidP="00B11E2A">
      <w:pPr>
        <w:tabs>
          <w:tab w:val="left" w:pos="562"/>
        </w:tabs>
        <w:suppressAutoHyphens/>
        <w:rPr>
          <w:b/>
          <w:sz w:val="22"/>
          <w:szCs w:val="20"/>
          <w:lang w:eastAsia="en-US"/>
        </w:rPr>
      </w:pPr>
      <w:r w:rsidRPr="002E331F">
        <w:rPr>
          <w:b/>
          <w:sz w:val="22"/>
          <w:szCs w:val="20"/>
          <w:lang w:eastAsia="en-US"/>
        </w:rPr>
        <w:t>En la sección 7 «</w:t>
      </w:r>
      <w:r w:rsidR="00895405" w:rsidRPr="002E331F">
        <w:rPr>
          <w:b/>
          <w:sz w:val="22"/>
          <w:szCs w:val="20"/>
          <w:lang w:eastAsia="en-US"/>
        </w:rPr>
        <w:t xml:space="preserve"> Cómo inyectar Humira</w:t>
      </w:r>
      <w:r w:rsidRPr="002E331F">
        <w:rPr>
          <w:b/>
          <w:sz w:val="22"/>
          <w:szCs w:val="20"/>
          <w:lang w:eastAsia="en-US"/>
        </w:rPr>
        <w:t>» se proporcionan las instrucciones detalladas sobre cómo inyectar Humira.</w:t>
      </w:r>
    </w:p>
    <w:p w14:paraId="7AE631C4" w14:textId="77777777" w:rsidR="00B11E2A" w:rsidRPr="002E331F" w:rsidRDefault="00B11E2A" w:rsidP="00B11E2A">
      <w:pPr>
        <w:keepNext/>
        <w:rPr>
          <w:b/>
          <w:sz w:val="22"/>
        </w:rPr>
      </w:pPr>
    </w:p>
    <w:p w14:paraId="6C101853" w14:textId="77777777" w:rsidR="00B11E2A" w:rsidRPr="002E331F" w:rsidRDefault="00624D5E" w:rsidP="00B11E2A">
      <w:pPr>
        <w:rPr>
          <w:b/>
          <w:sz w:val="22"/>
        </w:rPr>
      </w:pPr>
      <w:r w:rsidRPr="002E331F">
        <w:rPr>
          <w:b/>
          <w:sz w:val="22"/>
        </w:rPr>
        <w:t>Si usa más Humira del que debe</w:t>
      </w:r>
    </w:p>
    <w:p w14:paraId="40820630" w14:textId="77777777" w:rsidR="00B11E2A" w:rsidRPr="002E331F" w:rsidRDefault="00B11E2A" w:rsidP="00B11E2A">
      <w:pPr>
        <w:rPr>
          <w:sz w:val="22"/>
        </w:rPr>
      </w:pPr>
    </w:p>
    <w:p w14:paraId="573437C7" w14:textId="77777777" w:rsidR="00B11E2A" w:rsidRPr="002E331F" w:rsidRDefault="00624D5E" w:rsidP="00B11E2A">
      <w:pPr>
        <w:rPr>
          <w:sz w:val="22"/>
        </w:rPr>
      </w:pPr>
      <w:r w:rsidRPr="002E331F">
        <w:rPr>
          <w:sz w:val="22"/>
        </w:rPr>
        <w:t xml:space="preserve">Si accidentalmente se inyecta Humira con más frecuencia que la pautada por su médico o farmacéutico, debe informar de ello. Siempre lleve la caja del medicamento consigo, incluso si está vacía.  </w:t>
      </w:r>
    </w:p>
    <w:p w14:paraId="094CAD0E" w14:textId="77777777" w:rsidR="00B11E2A" w:rsidRPr="002E331F" w:rsidRDefault="00B11E2A" w:rsidP="00B11E2A">
      <w:pPr>
        <w:rPr>
          <w:b/>
          <w:sz w:val="22"/>
        </w:rPr>
      </w:pPr>
    </w:p>
    <w:p w14:paraId="5D97AACE" w14:textId="77777777" w:rsidR="00B11E2A" w:rsidRPr="002E331F" w:rsidRDefault="00624D5E" w:rsidP="00B11E2A">
      <w:pPr>
        <w:rPr>
          <w:sz w:val="22"/>
        </w:rPr>
      </w:pPr>
      <w:r w:rsidRPr="002E331F">
        <w:rPr>
          <w:b/>
          <w:sz w:val="22"/>
        </w:rPr>
        <w:t>Si olvidó usar Humira</w:t>
      </w:r>
    </w:p>
    <w:p w14:paraId="1E808DEF" w14:textId="77777777" w:rsidR="00B11E2A" w:rsidRPr="002E331F" w:rsidRDefault="00B11E2A" w:rsidP="00B11E2A">
      <w:pPr>
        <w:rPr>
          <w:sz w:val="22"/>
        </w:rPr>
      </w:pPr>
    </w:p>
    <w:p w14:paraId="44D1CF48" w14:textId="77777777" w:rsidR="00B11E2A" w:rsidRPr="002E331F" w:rsidRDefault="00624D5E" w:rsidP="00B11E2A">
      <w:pPr>
        <w:tabs>
          <w:tab w:val="left" w:pos="4500"/>
        </w:tabs>
        <w:rPr>
          <w:sz w:val="22"/>
        </w:rPr>
      </w:pPr>
      <w:r w:rsidRPr="002E331F">
        <w:rPr>
          <w:sz w:val="22"/>
        </w:rPr>
        <w:t xml:space="preserve">Si olvida administrarse una inyección, debe inyectarse la siguiente dosis de Humira tan pronto como lo recuerde. Después se administrará la siguiente dosis como habitualmente, como si no se hubiese olvidado una dosis. </w:t>
      </w:r>
    </w:p>
    <w:p w14:paraId="4009E59B" w14:textId="77777777" w:rsidR="00B11E2A" w:rsidRPr="002E331F" w:rsidRDefault="00B11E2A" w:rsidP="00B11E2A">
      <w:pPr>
        <w:rPr>
          <w:sz w:val="22"/>
        </w:rPr>
      </w:pPr>
    </w:p>
    <w:p w14:paraId="56BA4D17" w14:textId="77777777" w:rsidR="00B11E2A" w:rsidRPr="002E331F" w:rsidRDefault="00624D5E" w:rsidP="00B11E2A">
      <w:pPr>
        <w:keepNext/>
        <w:rPr>
          <w:b/>
          <w:sz w:val="22"/>
        </w:rPr>
      </w:pPr>
      <w:r w:rsidRPr="002E331F">
        <w:rPr>
          <w:b/>
          <w:sz w:val="22"/>
        </w:rPr>
        <w:t>Si interrumpe el tratamiento con Humira</w:t>
      </w:r>
    </w:p>
    <w:p w14:paraId="442C46C5" w14:textId="77777777" w:rsidR="00B11E2A" w:rsidRPr="002E331F" w:rsidRDefault="00B11E2A" w:rsidP="00B11E2A">
      <w:pPr>
        <w:keepNext/>
        <w:rPr>
          <w:sz w:val="22"/>
        </w:rPr>
      </w:pPr>
    </w:p>
    <w:p w14:paraId="71A3BE1E" w14:textId="77777777" w:rsidR="00B11E2A" w:rsidRPr="002E331F" w:rsidRDefault="00624D5E" w:rsidP="00B11E2A">
      <w:pPr>
        <w:keepNext/>
        <w:rPr>
          <w:sz w:val="22"/>
        </w:rPr>
      </w:pPr>
      <w:r w:rsidRPr="002E331F">
        <w:rPr>
          <w:sz w:val="22"/>
        </w:rPr>
        <w:t>La decisión de dejar de usar Humira debe ser discutida con su médico. Sus síntomas pueden volver si deja de utilizar Humira.</w:t>
      </w:r>
    </w:p>
    <w:p w14:paraId="31C17AD6" w14:textId="77777777" w:rsidR="00B11E2A" w:rsidRPr="002E331F" w:rsidRDefault="00B11E2A" w:rsidP="00B11E2A">
      <w:pPr>
        <w:rPr>
          <w:sz w:val="22"/>
        </w:rPr>
      </w:pPr>
    </w:p>
    <w:p w14:paraId="669239FC" w14:textId="77777777" w:rsidR="00B11E2A" w:rsidRPr="002E331F" w:rsidRDefault="00624D5E" w:rsidP="00B11E2A">
      <w:pPr>
        <w:rPr>
          <w:sz w:val="22"/>
        </w:rPr>
      </w:pPr>
      <w:r w:rsidRPr="002E331F">
        <w:rPr>
          <w:sz w:val="22"/>
        </w:rPr>
        <w:t>Si tiene cualquier otra duda sobre el uso de este medicamento, pregunte a su médico o farmacéutico.</w:t>
      </w:r>
    </w:p>
    <w:p w14:paraId="12C75503" w14:textId="77777777" w:rsidR="00B11E2A" w:rsidRPr="002E331F" w:rsidRDefault="00B11E2A" w:rsidP="00B11E2A">
      <w:pPr>
        <w:numPr>
          <w:ilvl w:val="12"/>
          <w:numId w:val="0"/>
        </w:numPr>
        <w:ind w:right="-2"/>
        <w:rPr>
          <w:sz w:val="22"/>
        </w:rPr>
      </w:pPr>
    </w:p>
    <w:p w14:paraId="04150D1D" w14:textId="77777777" w:rsidR="00B11E2A" w:rsidRPr="002E331F" w:rsidRDefault="00B11E2A" w:rsidP="00B11E2A">
      <w:pPr>
        <w:numPr>
          <w:ilvl w:val="12"/>
          <w:numId w:val="0"/>
        </w:numPr>
        <w:ind w:right="-2"/>
        <w:rPr>
          <w:sz w:val="22"/>
        </w:rPr>
      </w:pPr>
    </w:p>
    <w:p w14:paraId="36A4CDC7" w14:textId="77777777" w:rsidR="00B11E2A" w:rsidRPr="002E331F" w:rsidRDefault="00624D5E" w:rsidP="00A91D16">
      <w:pPr>
        <w:keepNext/>
        <w:numPr>
          <w:ilvl w:val="12"/>
          <w:numId w:val="0"/>
        </w:numPr>
        <w:ind w:left="567" w:right="-2" w:hanging="567"/>
        <w:rPr>
          <w:sz w:val="22"/>
        </w:rPr>
      </w:pPr>
      <w:r w:rsidRPr="002E331F">
        <w:rPr>
          <w:b/>
          <w:sz w:val="22"/>
        </w:rPr>
        <w:t>4.</w:t>
      </w:r>
      <w:r w:rsidRPr="002E331F">
        <w:rPr>
          <w:b/>
          <w:sz w:val="22"/>
        </w:rPr>
        <w:tab/>
        <w:t>Posibles efectos adversos</w:t>
      </w:r>
    </w:p>
    <w:p w14:paraId="6B7726A1" w14:textId="77777777" w:rsidR="00B11E2A" w:rsidRPr="002E331F" w:rsidRDefault="00B11E2A" w:rsidP="00A91D16">
      <w:pPr>
        <w:keepNext/>
        <w:numPr>
          <w:ilvl w:val="12"/>
          <w:numId w:val="0"/>
        </w:numPr>
        <w:ind w:right="-2"/>
        <w:rPr>
          <w:sz w:val="22"/>
        </w:rPr>
      </w:pPr>
    </w:p>
    <w:p w14:paraId="5511D870" w14:textId="77777777" w:rsidR="00B11E2A" w:rsidRPr="002E331F" w:rsidRDefault="00624D5E" w:rsidP="00A91D16">
      <w:pPr>
        <w:keepNext/>
        <w:rPr>
          <w:sz w:val="22"/>
        </w:rPr>
      </w:pPr>
      <w:r w:rsidRPr="002E331F">
        <w:rPr>
          <w:sz w:val="22"/>
        </w:rPr>
        <w:t>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Humira.</w:t>
      </w:r>
    </w:p>
    <w:p w14:paraId="28A91489" w14:textId="77777777" w:rsidR="00B11E2A" w:rsidRPr="002E331F" w:rsidRDefault="00B11E2A" w:rsidP="00A91D16">
      <w:pPr>
        <w:keepNext/>
        <w:rPr>
          <w:sz w:val="22"/>
        </w:rPr>
      </w:pPr>
    </w:p>
    <w:p w14:paraId="7985890F" w14:textId="77777777" w:rsidR="00B11E2A" w:rsidRPr="002E331F" w:rsidRDefault="00624D5E" w:rsidP="00B11E2A">
      <w:pPr>
        <w:rPr>
          <w:b/>
          <w:sz w:val="22"/>
        </w:rPr>
      </w:pPr>
      <w:r w:rsidRPr="002E331F">
        <w:rPr>
          <w:b/>
          <w:sz w:val="22"/>
        </w:rPr>
        <w:t>Póngase en contacto con su médico inmediatamente si nota cualquiera de los siguientes efectos</w:t>
      </w:r>
    </w:p>
    <w:p w14:paraId="12E7F49F" w14:textId="77777777" w:rsidR="00B11E2A" w:rsidRPr="002E331F" w:rsidRDefault="00B11E2A" w:rsidP="00B11E2A">
      <w:pPr>
        <w:rPr>
          <w:sz w:val="22"/>
        </w:rPr>
      </w:pPr>
    </w:p>
    <w:p w14:paraId="67A02817" w14:textId="77777777" w:rsidR="00B11E2A" w:rsidRPr="002E331F" w:rsidRDefault="00624D5E" w:rsidP="004251A8">
      <w:pPr>
        <w:numPr>
          <w:ilvl w:val="0"/>
          <w:numId w:val="18"/>
        </w:numPr>
        <w:tabs>
          <w:tab w:val="num" w:pos="567"/>
        </w:tabs>
        <w:ind w:left="567" w:hanging="567"/>
        <w:rPr>
          <w:sz w:val="22"/>
        </w:rPr>
      </w:pPr>
      <w:r w:rsidRPr="002E331F">
        <w:rPr>
          <w:sz w:val="22"/>
        </w:rPr>
        <w:t>erupción grave, urticaria u otros signos de reacción alérgica</w:t>
      </w:r>
    </w:p>
    <w:p w14:paraId="062EDA44" w14:textId="77777777" w:rsidR="00B11E2A" w:rsidRPr="002E331F" w:rsidRDefault="00624D5E" w:rsidP="004251A8">
      <w:pPr>
        <w:numPr>
          <w:ilvl w:val="0"/>
          <w:numId w:val="18"/>
        </w:numPr>
        <w:tabs>
          <w:tab w:val="num" w:pos="567"/>
        </w:tabs>
        <w:ind w:left="567" w:hanging="567"/>
        <w:rPr>
          <w:sz w:val="22"/>
        </w:rPr>
      </w:pPr>
      <w:r w:rsidRPr="002E331F">
        <w:rPr>
          <w:sz w:val="22"/>
        </w:rPr>
        <w:t>hinchazón de la cara, manos, pies</w:t>
      </w:r>
    </w:p>
    <w:p w14:paraId="4E78295C" w14:textId="77777777" w:rsidR="00B11E2A" w:rsidRPr="002E331F" w:rsidRDefault="00624D5E" w:rsidP="004251A8">
      <w:pPr>
        <w:numPr>
          <w:ilvl w:val="0"/>
          <w:numId w:val="18"/>
        </w:numPr>
        <w:tabs>
          <w:tab w:val="num" w:pos="567"/>
        </w:tabs>
        <w:ind w:left="567" w:hanging="567"/>
        <w:rPr>
          <w:sz w:val="22"/>
        </w:rPr>
      </w:pPr>
      <w:r w:rsidRPr="002E331F">
        <w:rPr>
          <w:sz w:val="22"/>
        </w:rPr>
        <w:t>dificultad para respirar, tragar</w:t>
      </w:r>
    </w:p>
    <w:p w14:paraId="72D79346" w14:textId="77777777" w:rsidR="00B11E2A" w:rsidRPr="002E331F" w:rsidRDefault="00624D5E" w:rsidP="004251A8">
      <w:pPr>
        <w:numPr>
          <w:ilvl w:val="0"/>
          <w:numId w:val="18"/>
        </w:numPr>
        <w:tabs>
          <w:tab w:val="num" w:pos="567"/>
        </w:tabs>
        <w:ind w:left="567" w:hanging="567"/>
        <w:rPr>
          <w:sz w:val="22"/>
        </w:rPr>
      </w:pPr>
      <w:r w:rsidRPr="002E331F">
        <w:rPr>
          <w:sz w:val="22"/>
        </w:rPr>
        <w:t>falta de aliento con la actividad física o al estar tumbado o hinchazón de pies</w:t>
      </w:r>
    </w:p>
    <w:p w14:paraId="5339D100" w14:textId="77777777" w:rsidR="00B11E2A" w:rsidRPr="002E331F" w:rsidRDefault="00B11E2A" w:rsidP="00B11E2A">
      <w:pPr>
        <w:ind w:left="360"/>
        <w:rPr>
          <w:sz w:val="22"/>
        </w:rPr>
      </w:pPr>
    </w:p>
    <w:p w14:paraId="6C13CE7B" w14:textId="77777777" w:rsidR="00CA75F6" w:rsidRPr="002E331F" w:rsidRDefault="00624D5E" w:rsidP="00D65598">
      <w:pPr>
        <w:keepNext/>
        <w:rPr>
          <w:b/>
          <w:sz w:val="22"/>
        </w:rPr>
      </w:pPr>
      <w:r w:rsidRPr="002E331F">
        <w:rPr>
          <w:b/>
          <w:sz w:val="22"/>
        </w:rPr>
        <w:t>Póngase en contacto con su médico tan pronto como sea posible si nota alguno de los siguientes efectos</w:t>
      </w:r>
    </w:p>
    <w:p w14:paraId="4EE52A96" w14:textId="77777777" w:rsidR="00B11E2A" w:rsidRPr="002E331F" w:rsidRDefault="00B11E2A" w:rsidP="00D65598">
      <w:pPr>
        <w:keepNext/>
        <w:rPr>
          <w:b/>
          <w:sz w:val="22"/>
        </w:rPr>
      </w:pPr>
    </w:p>
    <w:p w14:paraId="489F9788" w14:textId="77777777" w:rsidR="00B11E2A" w:rsidRPr="002E331F" w:rsidRDefault="00624D5E" w:rsidP="00D65598">
      <w:pPr>
        <w:keepNext/>
        <w:numPr>
          <w:ilvl w:val="0"/>
          <w:numId w:val="18"/>
        </w:numPr>
        <w:tabs>
          <w:tab w:val="num" w:pos="567"/>
        </w:tabs>
        <w:ind w:left="567" w:hanging="567"/>
        <w:rPr>
          <w:sz w:val="22"/>
        </w:rPr>
      </w:pPr>
      <w:r w:rsidRPr="002E331F">
        <w:rPr>
          <w:sz w:val="22"/>
        </w:rPr>
        <w:t>signos de infección tales como fiebre, ganas de vomitar, heridas, problemas dentales, sensación de quemazón al orinar</w:t>
      </w:r>
    </w:p>
    <w:p w14:paraId="2D850A7C" w14:textId="77777777" w:rsidR="00B11E2A" w:rsidRPr="002E331F" w:rsidRDefault="00624D5E" w:rsidP="004251A8">
      <w:pPr>
        <w:numPr>
          <w:ilvl w:val="0"/>
          <w:numId w:val="18"/>
        </w:numPr>
        <w:tabs>
          <w:tab w:val="num" w:pos="567"/>
        </w:tabs>
        <w:ind w:left="567" w:hanging="567"/>
        <w:rPr>
          <w:sz w:val="22"/>
        </w:rPr>
      </w:pPr>
      <w:r w:rsidRPr="002E331F">
        <w:rPr>
          <w:sz w:val="22"/>
        </w:rPr>
        <w:t>sensación de debilidad o cansancio</w:t>
      </w:r>
    </w:p>
    <w:p w14:paraId="63EFF4DC" w14:textId="77777777" w:rsidR="00B11E2A" w:rsidRPr="002E331F" w:rsidRDefault="00624D5E" w:rsidP="004251A8">
      <w:pPr>
        <w:numPr>
          <w:ilvl w:val="0"/>
          <w:numId w:val="18"/>
        </w:numPr>
        <w:tabs>
          <w:tab w:val="num" w:pos="567"/>
        </w:tabs>
        <w:ind w:left="567" w:hanging="567"/>
        <w:rPr>
          <w:sz w:val="22"/>
        </w:rPr>
      </w:pPr>
      <w:r w:rsidRPr="002E331F">
        <w:rPr>
          <w:sz w:val="22"/>
        </w:rPr>
        <w:t>tos</w:t>
      </w:r>
    </w:p>
    <w:p w14:paraId="07919682" w14:textId="77777777" w:rsidR="00B11E2A" w:rsidRPr="002E331F" w:rsidRDefault="00624D5E" w:rsidP="004251A8">
      <w:pPr>
        <w:numPr>
          <w:ilvl w:val="0"/>
          <w:numId w:val="18"/>
        </w:numPr>
        <w:tabs>
          <w:tab w:val="num" w:pos="567"/>
        </w:tabs>
        <w:ind w:left="567" w:hanging="567"/>
        <w:rPr>
          <w:sz w:val="22"/>
        </w:rPr>
      </w:pPr>
      <w:r w:rsidRPr="002E331F">
        <w:rPr>
          <w:sz w:val="22"/>
        </w:rPr>
        <w:t>hormigueo</w:t>
      </w:r>
    </w:p>
    <w:p w14:paraId="7747B2FE" w14:textId="77777777" w:rsidR="00B11E2A" w:rsidRPr="002E331F" w:rsidRDefault="00624D5E" w:rsidP="004251A8">
      <w:pPr>
        <w:numPr>
          <w:ilvl w:val="0"/>
          <w:numId w:val="18"/>
        </w:numPr>
        <w:tabs>
          <w:tab w:val="num" w:pos="567"/>
        </w:tabs>
        <w:ind w:left="567" w:hanging="567"/>
        <w:rPr>
          <w:sz w:val="22"/>
        </w:rPr>
      </w:pPr>
      <w:r w:rsidRPr="002E331F">
        <w:rPr>
          <w:sz w:val="22"/>
        </w:rPr>
        <w:t>entumecimiento</w:t>
      </w:r>
    </w:p>
    <w:p w14:paraId="14AABC34" w14:textId="77777777" w:rsidR="00B11E2A" w:rsidRPr="002E331F" w:rsidRDefault="00624D5E" w:rsidP="004251A8">
      <w:pPr>
        <w:numPr>
          <w:ilvl w:val="0"/>
          <w:numId w:val="18"/>
        </w:numPr>
        <w:tabs>
          <w:tab w:val="num" w:pos="567"/>
        </w:tabs>
        <w:ind w:left="567" w:hanging="567"/>
        <w:rPr>
          <w:sz w:val="22"/>
        </w:rPr>
      </w:pPr>
      <w:r w:rsidRPr="002E331F">
        <w:rPr>
          <w:sz w:val="22"/>
        </w:rPr>
        <w:t>visión doble</w:t>
      </w:r>
    </w:p>
    <w:p w14:paraId="7502C92A" w14:textId="77777777" w:rsidR="00B11E2A" w:rsidRPr="002E331F" w:rsidRDefault="00624D5E" w:rsidP="004251A8">
      <w:pPr>
        <w:numPr>
          <w:ilvl w:val="0"/>
          <w:numId w:val="18"/>
        </w:numPr>
        <w:tabs>
          <w:tab w:val="num" w:pos="567"/>
        </w:tabs>
        <w:ind w:left="567" w:hanging="567"/>
        <w:rPr>
          <w:sz w:val="22"/>
        </w:rPr>
      </w:pPr>
      <w:r w:rsidRPr="002E331F">
        <w:rPr>
          <w:sz w:val="22"/>
        </w:rPr>
        <w:t>debilidad en brazos o piernas</w:t>
      </w:r>
    </w:p>
    <w:p w14:paraId="06EC4BE5" w14:textId="77777777" w:rsidR="00B11E2A" w:rsidRPr="002E331F" w:rsidRDefault="00624D5E" w:rsidP="004251A8">
      <w:pPr>
        <w:numPr>
          <w:ilvl w:val="0"/>
          <w:numId w:val="18"/>
        </w:numPr>
        <w:tabs>
          <w:tab w:val="num" w:pos="567"/>
        </w:tabs>
        <w:ind w:left="567" w:hanging="567"/>
        <w:rPr>
          <w:sz w:val="22"/>
        </w:rPr>
      </w:pPr>
      <w:r w:rsidRPr="002E331F">
        <w:rPr>
          <w:sz w:val="22"/>
        </w:rPr>
        <w:t>una protuberancia o una herida abierta que no se cura</w:t>
      </w:r>
    </w:p>
    <w:p w14:paraId="32283894" w14:textId="77777777" w:rsidR="00B11E2A" w:rsidRPr="002E331F" w:rsidRDefault="00624D5E" w:rsidP="004251A8">
      <w:pPr>
        <w:numPr>
          <w:ilvl w:val="0"/>
          <w:numId w:val="18"/>
        </w:numPr>
        <w:tabs>
          <w:tab w:val="num" w:pos="567"/>
        </w:tabs>
        <w:ind w:left="567" w:hanging="567"/>
        <w:rPr>
          <w:sz w:val="22"/>
        </w:rPr>
      </w:pPr>
      <w:r w:rsidRPr="002E331F">
        <w:rPr>
          <w:sz w:val="22"/>
        </w:rPr>
        <w:t>signos y síntomas de alteraciones en la sangre como fiebre persistente, cardenales, hemorragias, palidez</w:t>
      </w:r>
    </w:p>
    <w:p w14:paraId="4C0F5BEF" w14:textId="77777777" w:rsidR="00B11E2A" w:rsidRPr="002E331F" w:rsidRDefault="00B11E2A" w:rsidP="00B11E2A">
      <w:pPr>
        <w:ind w:left="360"/>
        <w:rPr>
          <w:sz w:val="22"/>
        </w:rPr>
      </w:pPr>
    </w:p>
    <w:p w14:paraId="0446B552" w14:textId="77777777" w:rsidR="00B11E2A" w:rsidRPr="002E331F" w:rsidRDefault="00624D5E" w:rsidP="00B11E2A">
      <w:pPr>
        <w:numPr>
          <w:ilvl w:val="12"/>
          <w:numId w:val="0"/>
        </w:numPr>
        <w:ind w:right="-2"/>
        <w:rPr>
          <w:sz w:val="22"/>
        </w:rPr>
      </w:pPr>
      <w:r w:rsidRPr="002E331F">
        <w:rPr>
          <w:sz w:val="22"/>
        </w:rPr>
        <w:t>Los síntomas descritos anteriormente pueden ser signos de los efectos adversos listados a continuación, que se han observado con Humira.</w:t>
      </w:r>
    </w:p>
    <w:p w14:paraId="27A6C7EF" w14:textId="77777777" w:rsidR="00B11E2A" w:rsidRPr="002E331F" w:rsidRDefault="00B11E2A" w:rsidP="00B11E2A">
      <w:pPr>
        <w:numPr>
          <w:ilvl w:val="12"/>
          <w:numId w:val="0"/>
        </w:numPr>
        <w:ind w:right="-2"/>
        <w:rPr>
          <w:sz w:val="22"/>
        </w:rPr>
      </w:pPr>
    </w:p>
    <w:p w14:paraId="4450D7B1" w14:textId="77777777" w:rsidR="00B11E2A" w:rsidRPr="002E331F" w:rsidRDefault="00624D5E" w:rsidP="00B11E2A">
      <w:pPr>
        <w:numPr>
          <w:ilvl w:val="12"/>
          <w:numId w:val="0"/>
        </w:numPr>
        <w:ind w:right="-2"/>
        <w:rPr>
          <w:sz w:val="22"/>
        </w:rPr>
      </w:pPr>
      <w:r w:rsidRPr="002E331F">
        <w:rPr>
          <w:b/>
          <w:sz w:val="22"/>
        </w:rPr>
        <w:t>Muy frecuentes</w:t>
      </w:r>
      <w:r w:rsidRPr="002E331F">
        <w:rPr>
          <w:sz w:val="22"/>
        </w:rPr>
        <w:t xml:space="preserve"> (pueden afectar a más de 1 de cada 10 personas)</w:t>
      </w:r>
    </w:p>
    <w:p w14:paraId="6C6F8028" w14:textId="77777777" w:rsidR="00B11E2A" w:rsidRPr="002E331F" w:rsidRDefault="00B11E2A" w:rsidP="00B11E2A">
      <w:pPr>
        <w:numPr>
          <w:ilvl w:val="12"/>
          <w:numId w:val="0"/>
        </w:numPr>
        <w:ind w:right="-2"/>
        <w:rPr>
          <w:sz w:val="22"/>
        </w:rPr>
      </w:pPr>
    </w:p>
    <w:p w14:paraId="0C947D17" w14:textId="77777777" w:rsidR="00B11E2A" w:rsidRPr="002E331F" w:rsidRDefault="00624D5E" w:rsidP="004251A8">
      <w:pPr>
        <w:numPr>
          <w:ilvl w:val="0"/>
          <w:numId w:val="18"/>
        </w:numPr>
        <w:tabs>
          <w:tab w:val="num" w:pos="567"/>
        </w:tabs>
        <w:ind w:left="567" w:hanging="567"/>
        <w:rPr>
          <w:sz w:val="22"/>
        </w:rPr>
      </w:pPr>
      <w:r w:rsidRPr="002E331F">
        <w:rPr>
          <w:sz w:val="22"/>
        </w:rPr>
        <w:t>reacciones en el lugar de inyección (incluyendo dolor, hinchazón, enrojecimiento o picor)</w:t>
      </w:r>
    </w:p>
    <w:p w14:paraId="378F86E4" w14:textId="77777777" w:rsidR="00B11E2A" w:rsidRPr="002E331F" w:rsidRDefault="00624D5E" w:rsidP="004251A8">
      <w:pPr>
        <w:numPr>
          <w:ilvl w:val="0"/>
          <w:numId w:val="18"/>
        </w:numPr>
        <w:tabs>
          <w:tab w:val="num" w:pos="567"/>
        </w:tabs>
        <w:ind w:left="567" w:hanging="567"/>
        <w:rPr>
          <w:sz w:val="22"/>
        </w:rPr>
      </w:pPr>
      <w:r w:rsidRPr="002E331F">
        <w:rPr>
          <w:sz w:val="22"/>
        </w:rPr>
        <w:t>infecciones del tracto respiratorio (incluyendo resfriado, moqueo, sinusitis, neumonía)</w:t>
      </w:r>
    </w:p>
    <w:p w14:paraId="1836A0C3" w14:textId="77777777" w:rsidR="00B11E2A" w:rsidRPr="002E331F" w:rsidRDefault="00624D5E" w:rsidP="004251A8">
      <w:pPr>
        <w:numPr>
          <w:ilvl w:val="0"/>
          <w:numId w:val="18"/>
        </w:numPr>
        <w:tabs>
          <w:tab w:val="num" w:pos="567"/>
        </w:tabs>
        <w:ind w:left="567" w:hanging="567"/>
        <w:rPr>
          <w:sz w:val="22"/>
        </w:rPr>
      </w:pPr>
      <w:r w:rsidRPr="002E331F">
        <w:rPr>
          <w:sz w:val="22"/>
        </w:rPr>
        <w:t>dolor de cabeza</w:t>
      </w:r>
    </w:p>
    <w:p w14:paraId="02C21AB5" w14:textId="77777777" w:rsidR="00B11E2A" w:rsidRPr="002E331F" w:rsidRDefault="00624D5E" w:rsidP="004251A8">
      <w:pPr>
        <w:numPr>
          <w:ilvl w:val="0"/>
          <w:numId w:val="18"/>
        </w:numPr>
        <w:tabs>
          <w:tab w:val="num" w:pos="567"/>
        </w:tabs>
        <w:ind w:left="567" w:hanging="567"/>
        <w:rPr>
          <w:sz w:val="22"/>
        </w:rPr>
      </w:pPr>
      <w:r w:rsidRPr="002E331F">
        <w:rPr>
          <w:sz w:val="22"/>
        </w:rPr>
        <w:t>dolor abdominal</w:t>
      </w:r>
    </w:p>
    <w:p w14:paraId="6B873844" w14:textId="77777777" w:rsidR="00B11E2A" w:rsidRPr="002E331F" w:rsidRDefault="00624D5E" w:rsidP="004251A8">
      <w:pPr>
        <w:numPr>
          <w:ilvl w:val="0"/>
          <w:numId w:val="18"/>
        </w:numPr>
        <w:tabs>
          <w:tab w:val="num" w:pos="567"/>
        </w:tabs>
        <w:ind w:left="567" w:hanging="567"/>
        <w:rPr>
          <w:sz w:val="22"/>
        </w:rPr>
      </w:pPr>
      <w:r w:rsidRPr="002E331F">
        <w:rPr>
          <w:sz w:val="22"/>
        </w:rPr>
        <w:t>náuseas y vómitos</w:t>
      </w:r>
    </w:p>
    <w:p w14:paraId="3D86707B" w14:textId="77777777" w:rsidR="00B11E2A" w:rsidRPr="002E331F" w:rsidRDefault="00624D5E" w:rsidP="004251A8">
      <w:pPr>
        <w:numPr>
          <w:ilvl w:val="0"/>
          <w:numId w:val="18"/>
        </w:numPr>
        <w:tabs>
          <w:tab w:val="num" w:pos="567"/>
        </w:tabs>
        <w:ind w:left="567" w:hanging="567"/>
        <w:rPr>
          <w:sz w:val="22"/>
        </w:rPr>
      </w:pPr>
      <w:r w:rsidRPr="002E331F">
        <w:rPr>
          <w:sz w:val="22"/>
        </w:rPr>
        <w:t>sarpullido</w:t>
      </w:r>
    </w:p>
    <w:p w14:paraId="6995FF1D" w14:textId="77777777" w:rsidR="00B11E2A" w:rsidRPr="002E331F" w:rsidRDefault="00624D5E" w:rsidP="004251A8">
      <w:pPr>
        <w:numPr>
          <w:ilvl w:val="0"/>
          <w:numId w:val="18"/>
        </w:numPr>
        <w:tabs>
          <w:tab w:val="num" w:pos="567"/>
        </w:tabs>
        <w:ind w:left="567" w:hanging="567"/>
        <w:rPr>
          <w:sz w:val="22"/>
        </w:rPr>
      </w:pPr>
      <w:r w:rsidRPr="002E331F">
        <w:rPr>
          <w:sz w:val="22"/>
        </w:rPr>
        <w:t>dolor muscular</w:t>
      </w:r>
    </w:p>
    <w:p w14:paraId="3A68F2F9" w14:textId="77777777" w:rsidR="00B11E2A" w:rsidRPr="002E331F" w:rsidRDefault="00B11E2A" w:rsidP="00B11E2A">
      <w:pPr>
        <w:ind w:left="360"/>
        <w:rPr>
          <w:sz w:val="22"/>
        </w:rPr>
      </w:pPr>
    </w:p>
    <w:p w14:paraId="673E0276" w14:textId="77777777" w:rsidR="00B11E2A" w:rsidRPr="002E331F" w:rsidRDefault="00624D5E" w:rsidP="00B11E2A">
      <w:pPr>
        <w:numPr>
          <w:ilvl w:val="12"/>
          <w:numId w:val="0"/>
        </w:numPr>
        <w:ind w:right="-2"/>
        <w:rPr>
          <w:sz w:val="22"/>
        </w:rPr>
      </w:pPr>
      <w:r w:rsidRPr="002E331F">
        <w:rPr>
          <w:b/>
          <w:sz w:val="22"/>
        </w:rPr>
        <w:t>Frecuentes</w:t>
      </w:r>
      <w:r w:rsidRPr="002E331F">
        <w:rPr>
          <w:sz w:val="22"/>
        </w:rPr>
        <w:t xml:space="preserve"> (pueden afectar hasta 1 de cada 10 personas) </w:t>
      </w:r>
    </w:p>
    <w:p w14:paraId="50F1580F" w14:textId="77777777" w:rsidR="00B11E2A" w:rsidRPr="002E331F" w:rsidRDefault="00B11E2A" w:rsidP="00B11E2A">
      <w:pPr>
        <w:numPr>
          <w:ilvl w:val="12"/>
          <w:numId w:val="0"/>
        </w:numPr>
        <w:ind w:right="-2"/>
        <w:rPr>
          <w:sz w:val="22"/>
        </w:rPr>
      </w:pPr>
    </w:p>
    <w:p w14:paraId="55CC2691" w14:textId="77777777" w:rsidR="00B11E2A" w:rsidRPr="002E331F" w:rsidRDefault="00624D5E" w:rsidP="004251A8">
      <w:pPr>
        <w:numPr>
          <w:ilvl w:val="0"/>
          <w:numId w:val="18"/>
        </w:numPr>
        <w:tabs>
          <w:tab w:val="num" w:pos="567"/>
        </w:tabs>
        <w:ind w:left="567" w:hanging="567"/>
        <w:rPr>
          <w:sz w:val="22"/>
        </w:rPr>
      </w:pPr>
      <w:r w:rsidRPr="002E331F">
        <w:rPr>
          <w:sz w:val="22"/>
        </w:rPr>
        <w:t xml:space="preserve">infecciones </w:t>
      </w:r>
      <w:r w:rsidR="007F4B0F" w:rsidRPr="002E331F">
        <w:rPr>
          <w:sz w:val="22"/>
        </w:rPr>
        <w:t xml:space="preserve">graves </w:t>
      </w:r>
      <w:r w:rsidRPr="002E331F">
        <w:rPr>
          <w:sz w:val="22"/>
        </w:rPr>
        <w:t>(incluyendo envenenamiento sanguíneo y gripe)</w:t>
      </w:r>
    </w:p>
    <w:p w14:paraId="13F070D4" w14:textId="77777777" w:rsidR="00CA75F6" w:rsidRPr="002E331F" w:rsidRDefault="00624D5E" w:rsidP="004251A8">
      <w:pPr>
        <w:numPr>
          <w:ilvl w:val="0"/>
          <w:numId w:val="18"/>
        </w:numPr>
        <w:tabs>
          <w:tab w:val="num" w:pos="567"/>
        </w:tabs>
        <w:ind w:left="567" w:hanging="567"/>
        <w:rPr>
          <w:sz w:val="22"/>
        </w:rPr>
      </w:pPr>
      <w:r w:rsidRPr="002E331F">
        <w:rPr>
          <w:sz w:val="22"/>
        </w:rPr>
        <w:t>infecciones intestinales (incluyendo gastroenteritis)</w:t>
      </w:r>
    </w:p>
    <w:p w14:paraId="0A253AED" w14:textId="77777777" w:rsidR="00B11E2A" w:rsidRPr="002E331F" w:rsidRDefault="00624D5E" w:rsidP="004251A8">
      <w:pPr>
        <w:numPr>
          <w:ilvl w:val="0"/>
          <w:numId w:val="18"/>
        </w:numPr>
        <w:tabs>
          <w:tab w:val="num" w:pos="567"/>
        </w:tabs>
        <w:ind w:left="567" w:hanging="567"/>
        <w:rPr>
          <w:sz w:val="22"/>
        </w:rPr>
      </w:pPr>
      <w:r w:rsidRPr="002E331F">
        <w:rPr>
          <w:sz w:val="22"/>
        </w:rPr>
        <w:t>infecciones de la piel (incluyendo celulitis y herpes)</w:t>
      </w:r>
    </w:p>
    <w:p w14:paraId="51525BA1" w14:textId="77777777" w:rsidR="00B11E2A" w:rsidRPr="002E331F" w:rsidRDefault="00624D5E" w:rsidP="004251A8">
      <w:pPr>
        <w:numPr>
          <w:ilvl w:val="0"/>
          <w:numId w:val="18"/>
        </w:numPr>
        <w:tabs>
          <w:tab w:val="num" w:pos="567"/>
        </w:tabs>
        <w:ind w:left="567" w:hanging="567"/>
        <w:rPr>
          <w:sz w:val="22"/>
        </w:rPr>
      </w:pPr>
      <w:r w:rsidRPr="002E331F">
        <w:rPr>
          <w:sz w:val="22"/>
        </w:rPr>
        <w:t>infección de oído</w:t>
      </w:r>
    </w:p>
    <w:p w14:paraId="5F921EE8" w14:textId="77777777" w:rsidR="00B11E2A" w:rsidRPr="002E331F" w:rsidRDefault="00624D5E" w:rsidP="004251A8">
      <w:pPr>
        <w:numPr>
          <w:ilvl w:val="0"/>
          <w:numId w:val="18"/>
        </w:numPr>
        <w:tabs>
          <w:tab w:val="num" w:pos="567"/>
        </w:tabs>
        <w:ind w:left="567" w:hanging="567"/>
        <w:rPr>
          <w:sz w:val="22"/>
        </w:rPr>
      </w:pPr>
      <w:r w:rsidRPr="002E331F">
        <w:rPr>
          <w:sz w:val="22"/>
        </w:rPr>
        <w:t>infecciones orales (incluyendo infección dental y dolor frío)</w:t>
      </w:r>
    </w:p>
    <w:p w14:paraId="03B887F2" w14:textId="77777777" w:rsidR="00B11E2A" w:rsidRPr="002E331F" w:rsidRDefault="00624D5E" w:rsidP="004251A8">
      <w:pPr>
        <w:numPr>
          <w:ilvl w:val="0"/>
          <w:numId w:val="18"/>
        </w:numPr>
        <w:tabs>
          <w:tab w:val="num" w:pos="567"/>
        </w:tabs>
        <w:ind w:left="567" w:hanging="567"/>
        <w:rPr>
          <w:sz w:val="22"/>
        </w:rPr>
      </w:pPr>
      <w:r w:rsidRPr="002E331F">
        <w:rPr>
          <w:sz w:val="22"/>
        </w:rPr>
        <w:t>infecciones en el sistema reproductor</w:t>
      </w:r>
    </w:p>
    <w:p w14:paraId="59440456" w14:textId="77777777" w:rsidR="00B11E2A" w:rsidRPr="002E331F" w:rsidRDefault="00624D5E" w:rsidP="004251A8">
      <w:pPr>
        <w:numPr>
          <w:ilvl w:val="0"/>
          <w:numId w:val="18"/>
        </w:numPr>
        <w:tabs>
          <w:tab w:val="num" w:pos="567"/>
        </w:tabs>
        <w:ind w:left="567" w:hanging="567"/>
        <w:rPr>
          <w:sz w:val="22"/>
        </w:rPr>
      </w:pPr>
      <w:r w:rsidRPr="002E331F">
        <w:rPr>
          <w:sz w:val="22"/>
        </w:rPr>
        <w:t>infección del tracto urinario</w:t>
      </w:r>
    </w:p>
    <w:p w14:paraId="216744A4" w14:textId="77777777" w:rsidR="00B11E2A" w:rsidRPr="002E331F" w:rsidRDefault="00624D5E" w:rsidP="004251A8">
      <w:pPr>
        <w:numPr>
          <w:ilvl w:val="0"/>
          <w:numId w:val="18"/>
        </w:numPr>
        <w:tabs>
          <w:tab w:val="num" w:pos="567"/>
        </w:tabs>
        <w:ind w:left="567" w:hanging="567"/>
        <w:rPr>
          <w:sz w:val="22"/>
        </w:rPr>
      </w:pPr>
      <w:r w:rsidRPr="002E331F">
        <w:rPr>
          <w:sz w:val="22"/>
        </w:rPr>
        <w:t>infecciones por hongos</w:t>
      </w:r>
    </w:p>
    <w:p w14:paraId="11C1028D" w14:textId="77777777" w:rsidR="00B11E2A" w:rsidRPr="002E331F" w:rsidRDefault="00624D5E" w:rsidP="004251A8">
      <w:pPr>
        <w:numPr>
          <w:ilvl w:val="0"/>
          <w:numId w:val="18"/>
        </w:numPr>
        <w:tabs>
          <w:tab w:val="num" w:pos="567"/>
        </w:tabs>
        <w:ind w:left="567" w:hanging="567"/>
        <w:rPr>
          <w:sz w:val="22"/>
        </w:rPr>
      </w:pPr>
      <w:r w:rsidRPr="002E331F">
        <w:rPr>
          <w:sz w:val="22"/>
        </w:rPr>
        <w:t>infección en las articulaciones</w:t>
      </w:r>
    </w:p>
    <w:p w14:paraId="348B8CD4" w14:textId="77777777" w:rsidR="00B11E2A" w:rsidRPr="002E331F" w:rsidRDefault="00624D5E" w:rsidP="004251A8">
      <w:pPr>
        <w:numPr>
          <w:ilvl w:val="0"/>
          <w:numId w:val="18"/>
        </w:numPr>
        <w:tabs>
          <w:tab w:val="num" w:pos="567"/>
        </w:tabs>
        <w:ind w:left="567" w:hanging="567"/>
        <w:rPr>
          <w:sz w:val="22"/>
        </w:rPr>
      </w:pPr>
      <w:r w:rsidRPr="002E331F">
        <w:rPr>
          <w:sz w:val="22"/>
        </w:rPr>
        <w:t>tumores benignos</w:t>
      </w:r>
    </w:p>
    <w:p w14:paraId="68A65DEE" w14:textId="77777777" w:rsidR="00B11E2A" w:rsidRPr="002E331F" w:rsidRDefault="00624D5E" w:rsidP="004251A8">
      <w:pPr>
        <w:numPr>
          <w:ilvl w:val="0"/>
          <w:numId w:val="18"/>
        </w:numPr>
        <w:tabs>
          <w:tab w:val="num" w:pos="567"/>
        </w:tabs>
        <w:ind w:left="567" w:hanging="567"/>
        <w:rPr>
          <w:sz w:val="22"/>
        </w:rPr>
      </w:pPr>
      <w:r w:rsidRPr="002E331F">
        <w:rPr>
          <w:sz w:val="22"/>
        </w:rPr>
        <w:t>cáncer de piel</w:t>
      </w:r>
    </w:p>
    <w:p w14:paraId="516E6726" w14:textId="77777777" w:rsidR="00B11E2A" w:rsidRPr="002E331F" w:rsidRDefault="00624D5E" w:rsidP="004251A8">
      <w:pPr>
        <w:numPr>
          <w:ilvl w:val="0"/>
          <w:numId w:val="18"/>
        </w:numPr>
        <w:tabs>
          <w:tab w:val="num" w:pos="567"/>
        </w:tabs>
        <w:ind w:left="567" w:hanging="567"/>
        <w:rPr>
          <w:sz w:val="22"/>
        </w:rPr>
      </w:pPr>
      <w:r w:rsidRPr="002E331F">
        <w:rPr>
          <w:sz w:val="22"/>
        </w:rPr>
        <w:t>reacciones alérgicas (incluyendo alergia estacional)</w:t>
      </w:r>
    </w:p>
    <w:p w14:paraId="13780808" w14:textId="77777777" w:rsidR="00B11E2A" w:rsidRPr="002E331F" w:rsidRDefault="00624D5E" w:rsidP="004251A8">
      <w:pPr>
        <w:numPr>
          <w:ilvl w:val="0"/>
          <w:numId w:val="18"/>
        </w:numPr>
        <w:tabs>
          <w:tab w:val="num" w:pos="567"/>
        </w:tabs>
        <w:ind w:left="567" w:hanging="567"/>
        <w:rPr>
          <w:sz w:val="22"/>
        </w:rPr>
      </w:pPr>
      <w:r w:rsidRPr="002E331F">
        <w:rPr>
          <w:sz w:val="22"/>
        </w:rPr>
        <w:t>deshidratación</w:t>
      </w:r>
    </w:p>
    <w:p w14:paraId="7ED8CB9B" w14:textId="77777777" w:rsidR="00B11E2A" w:rsidRPr="002E331F" w:rsidRDefault="00624D5E" w:rsidP="004251A8">
      <w:pPr>
        <w:numPr>
          <w:ilvl w:val="0"/>
          <w:numId w:val="18"/>
        </w:numPr>
        <w:tabs>
          <w:tab w:val="num" w:pos="567"/>
        </w:tabs>
        <w:ind w:left="567" w:hanging="567"/>
        <w:rPr>
          <w:sz w:val="22"/>
        </w:rPr>
      </w:pPr>
      <w:r w:rsidRPr="002E331F">
        <w:rPr>
          <w:sz w:val="22"/>
        </w:rPr>
        <w:t>cambios de humor (incluyendo depresión)</w:t>
      </w:r>
    </w:p>
    <w:p w14:paraId="5E07FC0F" w14:textId="77777777" w:rsidR="00B11E2A" w:rsidRPr="002E331F" w:rsidRDefault="00624D5E" w:rsidP="004251A8">
      <w:pPr>
        <w:numPr>
          <w:ilvl w:val="0"/>
          <w:numId w:val="18"/>
        </w:numPr>
        <w:tabs>
          <w:tab w:val="num" w:pos="567"/>
        </w:tabs>
        <w:ind w:left="567" w:hanging="567"/>
        <w:rPr>
          <w:sz w:val="22"/>
        </w:rPr>
      </w:pPr>
      <w:r w:rsidRPr="002E331F">
        <w:rPr>
          <w:sz w:val="22"/>
        </w:rPr>
        <w:t>ansiedad</w:t>
      </w:r>
    </w:p>
    <w:p w14:paraId="735DA3F0" w14:textId="77777777" w:rsidR="00B11E2A" w:rsidRPr="002E331F" w:rsidRDefault="00624D5E" w:rsidP="004251A8">
      <w:pPr>
        <w:numPr>
          <w:ilvl w:val="0"/>
          <w:numId w:val="18"/>
        </w:numPr>
        <w:tabs>
          <w:tab w:val="num" w:pos="567"/>
        </w:tabs>
        <w:ind w:left="567" w:hanging="567"/>
        <w:rPr>
          <w:sz w:val="22"/>
        </w:rPr>
      </w:pPr>
      <w:r w:rsidRPr="002E331F">
        <w:rPr>
          <w:sz w:val="22"/>
        </w:rPr>
        <w:t>dificultad para dormir</w:t>
      </w:r>
    </w:p>
    <w:p w14:paraId="6A671BE1" w14:textId="77777777" w:rsidR="00B11E2A" w:rsidRPr="002E331F" w:rsidRDefault="00624D5E" w:rsidP="004251A8">
      <w:pPr>
        <w:numPr>
          <w:ilvl w:val="0"/>
          <w:numId w:val="18"/>
        </w:numPr>
        <w:tabs>
          <w:tab w:val="num" w:pos="567"/>
        </w:tabs>
        <w:ind w:left="567" w:hanging="567"/>
        <w:rPr>
          <w:sz w:val="22"/>
        </w:rPr>
      </w:pPr>
      <w:r w:rsidRPr="002E331F">
        <w:rPr>
          <w:sz w:val="22"/>
        </w:rPr>
        <w:t>alteraciones sensoriales como hormigueo, escozor o entumecimiento</w:t>
      </w:r>
    </w:p>
    <w:p w14:paraId="10A583F2" w14:textId="77777777" w:rsidR="00B11E2A" w:rsidRPr="002E331F" w:rsidRDefault="00624D5E" w:rsidP="004251A8">
      <w:pPr>
        <w:numPr>
          <w:ilvl w:val="0"/>
          <w:numId w:val="18"/>
        </w:numPr>
        <w:tabs>
          <w:tab w:val="num" w:pos="567"/>
        </w:tabs>
        <w:ind w:left="567" w:hanging="567"/>
        <w:rPr>
          <w:sz w:val="22"/>
        </w:rPr>
      </w:pPr>
      <w:r w:rsidRPr="002E331F">
        <w:rPr>
          <w:sz w:val="22"/>
        </w:rPr>
        <w:t>migraña</w:t>
      </w:r>
    </w:p>
    <w:p w14:paraId="38C3A265" w14:textId="77777777" w:rsidR="00B11E2A" w:rsidRPr="002E331F" w:rsidRDefault="00624D5E" w:rsidP="004251A8">
      <w:pPr>
        <w:numPr>
          <w:ilvl w:val="0"/>
          <w:numId w:val="18"/>
        </w:numPr>
        <w:tabs>
          <w:tab w:val="num" w:pos="567"/>
        </w:tabs>
        <w:ind w:left="567" w:hanging="567"/>
        <w:rPr>
          <w:sz w:val="22"/>
        </w:rPr>
      </w:pPr>
      <w:r w:rsidRPr="002E331F">
        <w:rPr>
          <w:sz w:val="22"/>
        </w:rPr>
        <w:t>compresión de la raíz nerviosa (incluyendo dolor en la parte baja de la espalda y la pierna)</w:t>
      </w:r>
    </w:p>
    <w:p w14:paraId="4439E178" w14:textId="77777777" w:rsidR="00B11E2A" w:rsidRPr="002E331F" w:rsidRDefault="00624D5E" w:rsidP="004251A8">
      <w:pPr>
        <w:numPr>
          <w:ilvl w:val="0"/>
          <w:numId w:val="18"/>
        </w:numPr>
        <w:tabs>
          <w:tab w:val="num" w:pos="567"/>
        </w:tabs>
        <w:ind w:left="567" w:hanging="567"/>
        <w:rPr>
          <w:sz w:val="22"/>
        </w:rPr>
      </w:pPr>
      <w:r w:rsidRPr="002E331F">
        <w:rPr>
          <w:sz w:val="22"/>
        </w:rPr>
        <w:t>alteraciones visuales</w:t>
      </w:r>
    </w:p>
    <w:p w14:paraId="7B8B9E31" w14:textId="77777777" w:rsidR="00B11E2A" w:rsidRPr="002E331F" w:rsidRDefault="00624D5E" w:rsidP="004251A8">
      <w:pPr>
        <w:numPr>
          <w:ilvl w:val="0"/>
          <w:numId w:val="18"/>
        </w:numPr>
        <w:tabs>
          <w:tab w:val="num" w:pos="567"/>
        </w:tabs>
        <w:ind w:left="567" w:hanging="567"/>
        <w:rPr>
          <w:sz w:val="22"/>
        </w:rPr>
      </w:pPr>
      <w:r w:rsidRPr="002E331F">
        <w:rPr>
          <w:sz w:val="22"/>
        </w:rPr>
        <w:t>inflamación del ojo</w:t>
      </w:r>
    </w:p>
    <w:p w14:paraId="3640C9B1" w14:textId="77777777" w:rsidR="00B11E2A" w:rsidRPr="002E331F" w:rsidRDefault="00624D5E" w:rsidP="004251A8">
      <w:pPr>
        <w:numPr>
          <w:ilvl w:val="0"/>
          <w:numId w:val="18"/>
        </w:numPr>
        <w:tabs>
          <w:tab w:val="num" w:pos="567"/>
        </w:tabs>
        <w:ind w:left="567" w:hanging="567"/>
        <w:rPr>
          <w:sz w:val="22"/>
        </w:rPr>
      </w:pPr>
      <w:r w:rsidRPr="002E331F">
        <w:rPr>
          <w:sz w:val="22"/>
        </w:rPr>
        <w:t>inflamación del párpado e hinchazón del ojo</w:t>
      </w:r>
    </w:p>
    <w:p w14:paraId="6E8669EF" w14:textId="77777777" w:rsidR="00B11E2A" w:rsidRPr="002E331F" w:rsidRDefault="00624D5E" w:rsidP="004251A8">
      <w:pPr>
        <w:numPr>
          <w:ilvl w:val="0"/>
          <w:numId w:val="18"/>
        </w:numPr>
        <w:tabs>
          <w:tab w:val="num" w:pos="567"/>
        </w:tabs>
        <w:ind w:left="567" w:hanging="567"/>
        <w:rPr>
          <w:sz w:val="22"/>
        </w:rPr>
      </w:pPr>
      <w:r w:rsidRPr="002E331F">
        <w:rPr>
          <w:sz w:val="22"/>
        </w:rPr>
        <w:t>vértigo (sensación de mareo o de que todo da vueltas)</w:t>
      </w:r>
    </w:p>
    <w:p w14:paraId="359ADF79" w14:textId="77777777" w:rsidR="00B11E2A" w:rsidRPr="002E331F" w:rsidRDefault="00624D5E" w:rsidP="004251A8">
      <w:pPr>
        <w:numPr>
          <w:ilvl w:val="0"/>
          <w:numId w:val="18"/>
        </w:numPr>
        <w:tabs>
          <w:tab w:val="num" w:pos="567"/>
        </w:tabs>
        <w:ind w:left="567" w:hanging="567"/>
        <w:rPr>
          <w:sz w:val="22"/>
        </w:rPr>
      </w:pPr>
      <w:r w:rsidRPr="002E331F">
        <w:rPr>
          <w:sz w:val="22"/>
        </w:rPr>
        <w:t>sensación de pulso acelerado</w:t>
      </w:r>
    </w:p>
    <w:p w14:paraId="117C034B" w14:textId="77777777" w:rsidR="00B11E2A" w:rsidRPr="002E331F" w:rsidRDefault="00624D5E" w:rsidP="004251A8">
      <w:pPr>
        <w:numPr>
          <w:ilvl w:val="0"/>
          <w:numId w:val="18"/>
        </w:numPr>
        <w:tabs>
          <w:tab w:val="num" w:pos="567"/>
        </w:tabs>
        <w:ind w:left="567" w:hanging="567"/>
        <w:rPr>
          <w:sz w:val="22"/>
        </w:rPr>
      </w:pPr>
      <w:r w:rsidRPr="002E331F">
        <w:rPr>
          <w:sz w:val="22"/>
        </w:rPr>
        <w:t>alta presión sanguínea</w:t>
      </w:r>
    </w:p>
    <w:p w14:paraId="5D972205" w14:textId="77777777" w:rsidR="00B11E2A" w:rsidRPr="002E331F" w:rsidRDefault="00624D5E" w:rsidP="004251A8">
      <w:pPr>
        <w:numPr>
          <w:ilvl w:val="0"/>
          <w:numId w:val="18"/>
        </w:numPr>
        <w:tabs>
          <w:tab w:val="num" w:pos="567"/>
        </w:tabs>
        <w:ind w:left="567" w:hanging="567"/>
        <w:rPr>
          <w:sz w:val="22"/>
        </w:rPr>
      </w:pPr>
      <w:r w:rsidRPr="002E331F">
        <w:rPr>
          <w:sz w:val="22"/>
        </w:rPr>
        <w:t>rubor</w:t>
      </w:r>
    </w:p>
    <w:p w14:paraId="0A01087D" w14:textId="77777777" w:rsidR="00B11E2A" w:rsidRPr="002E331F" w:rsidRDefault="00624D5E" w:rsidP="004251A8">
      <w:pPr>
        <w:numPr>
          <w:ilvl w:val="0"/>
          <w:numId w:val="18"/>
        </w:numPr>
        <w:tabs>
          <w:tab w:val="num" w:pos="567"/>
        </w:tabs>
        <w:ind w:left="567" w:hanging="567"/>
        <w:rPr>
          <w:sz w:val="22"/>
        </w:rPr>
      </w:pPr>
      <w:r w:rsidRPr="002E331F">
        <w:rPr>
          <w:sz w:val="22"/>
        </w:rPr>
        <w:t>hematomas (acumulación de sangre fuera de los vasos sanguíneos)</w:t>
      </w:r>
    </w:p>
    <w:p w14:paraId="64AF61C0" w14:textId="77777777" w:rsidR="00B11E2A" w:rsidRPr="002E331F" w:rsidRDefault="00624D5E" w:rsidP="004251A8">
      <w:pPr>
        <w:numPr>
          <w:ilvl w:val="0"/>
          <w:numId w:val="18"/>
        </w:numPr>
        <w:tabs>
          <w:tab w:val="num" w:pos="567"/>
        </w:tabs>
        <w:ind w:left="567" w:hanging="567"/>
        <w:rPr>
          <w:sz w:val="22"/>
        </w:rPr>
      </w:pPr>
      <w:r w:rsidRPr="002E331F">
        <w:rPr>
          <w:sz w:val="22"/>
        </w:rPr>
        <w:t>tos</w:t>
      </w:r>
    </w:p>
    <w:p w14:paraId="3745E163" w14:textId="77777777" w:rsidR="00B11E2A" w:rsidRPr="002E331F" w:rsidRDefault="00624D5E" w:rsidP="004251A8">
      <w:pPr>
        <w:numPr>
          <w:ilvl w:val="0"/>
          <w:numId w:val="18"/>
        </w:numPr>
        <w:tabs>
          <w:tab w:val="num" w:pos="567"/>
        </w:tabs>
        <w:ind w:left="567" w:hanging="567"/>
        <w:rPr>
          <w:sz w:val="22"/>
        </w:rPr>
      </w:pPr>
      <w:r w:rsidRPr="002E331F">
        <w:rPr>
          <w:sz w:val="22"/>
        </w:rPr>
        <w:t>asma</w:t>
      </w:r>
    </w:p>
    <w:p w14:paraId="0EE45641" w14:textId="77777777" w:rsidR="00B11E2A" w:rsidRPr="002E331F" w:rsidRDefault="00624D5E" w:rsidP="004251A8">
      <w:pPr>
        <w:numPr>
          <w:ilvl w:val="0"/>
          <w:numId w:val="18"/>
        </w:numPr>
        <w:tabs>
          <w:tab w:val="num" w:pos="567"/>
        </w:tabs>
        <w:ind w:left="567" w:hanging="567"/>
        <w:rPr>
          <w:sz w:val="22"/>
        </w:rPr>
      </w:pPr>
      <w:r w:rsidRPr="002E331F">
        <w:rPr>
          <w:sz w:val="22"/>
        </w:rPr>
        <w:t>dificultad para respirar</w:t>
      </w:r>
    </w:p>
    <w:p w14:paraId="68CDB36F" w14:textId="77777777" w:rsidR="00B11E2A" w:rsidRPr="002E331F" w:rsidRDefault="00624D5E" w:rsidP="004251A8">
      <w:pPr>
        <w:numPr>
          <w:ilvl w:val="0"/>
          <w:numId w:val="18"/>
        </w:numPr>
        <w:tabs>
          <w:tab w:val="num" w:pos="567"/>
        </w:tabs>
        <w:ind w:left="567" w:hanging="567"/>
        <w:rPr>
          <w:sz w:val="22"/>
        </w:rPr>
      </w:pPr>
      <w:r w:rsidRPr="002E331F">
        <w:rPr>
          <w:sz w:val="22"/>
        </w:rPr>
        <w:t>sangrado gastrointestinal</w:t>
      </w:r>
    </w:p>
    <w:p w14:paraId="36698F87" w14:textId="77777777" w:rsidR="00B11E2A" w:rsidRPr="002E331F" w:rsidRDefault="00624D5E" w:rsidP="004251A8">
      <w:pPr>
        <w:numPr>
          <w:ilvl w:val="0"/>
          <w:numId w:val="18"/>
        </w:numPr>
        <w:tabs>
          <w:tab w:val="num" w:pos="567"/>
        </w:tabs>
        <w:ind w:left="567" w:hanging="567"/>
        <w:rPr>
          <w:sz w:val="22"/>
        </w:rPr>
      </w:pPr>
      <w:r w:rsidRPr="002E331F">
        <w:rPr>
          <w:sz w:val="22"/>
        </w:rPr>
        <w:t>dispepsia (indigestión, hinchazón y ardor)</w:t>
      </w:r>
    </w:p>
    <w:p w14:paraId="0AB3FE98" w14:textId="77777777" w:rsidR="00B11E2A" w:rsidRPr="002E331F" w:rsidRDefault="00624D5E" w:rsidP="004251A8">
      <w:pPr>
        <w:numPr>
          <w:ilvl w:val="0"/>
          <w:numId w:val="18"/>
        </w:numPr>
        <w:tabs>
          <w:tab w:val="num" w:pos="567"/>
        </w:tabs>
        <w:ind w:left="567" w:hanging="567"/>
        <w:rPr>
          <w:sz w:val="22"/>
        </w:rPr>
      </w:pPr>
      <w:r w:rsidRPr="002E331F">
        <w:rPr>
          <w:sz w:val="22"/>
        </w:rPr>
        <w:t>reflujo ácido</w:t>
      </w:r>
    </w:p>
    <w:p w14:paraId="363ACAD0" w14:textId="77777777" w:rsidR="00B11E2A" w:rsidRPr="002E331F" w:rsidRDefault="00624D5E" w:rsidP="004251A8">
      <w:pPr>
        <w:numPr>
          <w:ilvl w:val="0"/>
          <w:numId w:val="18"/>
        </w:numPr>
        <w:tabs>
          <w:tab w:val="num" w:pos="567"/>
        </w:tabs>
        <w:ind w:left="567" w:hanging="567"/>
        <w:rPr>
          <w:sz w:val="22"/>
        </w:rPr>
      </w:pPr>
      <w:r w:rsidRPr="002E331F">
        <w:rPr>
          <w:sz w:val="22"/>
        </w:rPr>
        <w:t>síndrome del ojo seco (incluyendo sequedad en ojos y boca)</w:t>
      </w:r>
    </w:p>
    <w:p w14:paraId="08834CE1" w14:textId="77777777" w:rsidR="00B11E2A" w:rsidRPr="002E331F" w:rsidRDefault="00624D5E" w:rsidP="004251A8">
      <w:pPr>
        <w:numPr>
          <w:ilvl w:val="0"/>
          <w:numId w:val="18"/>
        </w:numPr>
        <w:tabs>
          <w:tab w:val="num" w:pos="567"/>
        </w:tabs>
        <w:ind w:left="567" w:hanging="567"/>
        <w:rPr>
          <w:sz w:val="22"/>
        </w:rPr>
      </w:pPr>
      <w:r w:rsidRPr="002E331F">
        <w:rPr>
          <w:sz w:val="22"/>
        </w:rPr>
        <w:t>picores</w:t>
      </w:r>
    </w:p>
    <w:p w14:paraId="302919DF" w14:textId="77777777" w:rsidR="00B11E2A" w:rsidRPr="002E331F" w:rsidRDefault="00624D5E" w:rsidP="004251A8">
      <w:pPr>
        <w:numPr>
          <w:ilvl w:val="0"/>
          <w:numId w:val="18"/>
        </w:numPr>
        <w:tabs>
          <w:tab w:val="num" w:pos="567"/>
        </w:tabs>
        <w:ind w:left="567" w:hanging="567"/>
        <w:rPr>
          <w:sz w:val="22"/>
        </w:rPr>
      </w:pPr>
      <w:r w:rsidRPr="002E331F">
        <w:rPr>
          <w:sz w:val="22"/>
        </w:rPr>
        <w:t>sarpullido con picor</w:t>
      </w:r>
    </w:p>
    <w:p w14:paraId="33D25A74" w14:textId="77777777" w:rsidR="00B11E2A" w:rsidRPr="002E331F" w:rsidRDefault="00624D5E" w:rsidP="004251A8">
      <w:pPr>
        <w:numPr>
          <w:ilvl w:val="0"/>
          <w:numId w:val="18"/>
        </w:numPr>
        <w:tabs>
          <w:tab w:val="num" w:pos="567"/>
        </w:tabs>
        <w:ind w:left="567" w:hanging="567"/>
        <w:rPr>
          <w:sz w:val="22"/>
        </w:rPr>
      </w:pPr>
      <w:r w:rsidRPr="002E331F">
        <w:rPr>
          <w:sz w:val="22"/>
        </w:rPr>
        <w:t>moratones</w:t>
      </w:r>
    </w:p>
    <w:p w14:paraId="27E4D0D6" w14:textId="77777777" w:rsidR="00B11E2A" w:rsidRPr="002E331F" w:rsidRDefault="00624D5E" w:rsidP="004251A8">
      <w:pPr>
        <w:numPr>
          <w:ilvl w:val="0"/>
          <w:numId w:val="18"/>
        </w:numPr>
        <w:tabs>
          <w:tab w:val="num" w:pos="567"/>
        </w:tabs>
        <w:ind w:left="567" w:hanging="567"/>
        <w:rPr>
          <w:sz w:val="22"/>
        </w:rPr>
      </w:pPr>
      <w:r w:rsidRPr="002E331F">
        <w:rPr>
          <w:sz w:val="22"/>
        </w:rPr>
        <w:t>inflamación de la piel (como eczema)</w:t>
      </w:r>
    </w:p>
    <w:p w14:paraId="102C5A2B" w14:textId="77777777" w:rsidR="00B11E2A" w:rsidRPr="002E331F" w:rsidRDefault="00624D5E" w:rsidP="004251A8">
      <w:pPr>
        <w:numPr>
          <w:ilvl w:val="0"/>
          <w:numId w:val="18"/>
        </w:numPr>
        <w:tabs>
          <w:tab w:val="num" w:pos="567"/>
        </w:tabs>
        <w:ind w:left="567" w:hanging="567"/>
        <w:rPr>
          <w:sz w:val="22"/>
        </w:rPr>
      </w:pPr>
      <w:r w:rsidRPr="002E331F">
        <w:rPr>
          <w:sz w:val="22"/>
        </w:rPr>
        <w:t>rotura de uñas de las manos y los pies</w:t>
      </w:r>
    </w:p>
    <w:p w14:paraId="108BCE7C" w14:textId="77777777" w:rsidR="00B11E2A" w:rsidRPr="002E331F" w:rsidRDefault="00624D5E" w:rsidP="004251A8">
      <w:pPr>
        <w:numPr>
          <w:ilvl w:val="0"/>
          <w:numId w:val="18"/>
        </w:numPr>
        <w:tabs>
          <w:tab w:val="num" w:pos="567"/>
        </w:tabs>
        <w:ind w:left="567" w:hanging="567"/>
        <w:rPr>
          <w:sz w:val="22"/>
        </w:rPr>
      </w:pPr>
      <w:r w:rsidRPr="002E331F">
        <w:rPr>
          <w:sz w:val="22"/>
        </w:rPr>
        <w:t>aumento de la transpiración</w:t>
      </w:r>
    </w:p>
    <w:p w14:paraId="5E7D1AA0" w14:textId="77777777" w:rsidR="00B11E2A" w:rsidRPr="002E331F" w:rsidRDefault="00624D5E" w:rsidP="004251A8">
      <w:pPr>
        <w:numPr>
          <w:ilvl w:val="0"/>
          <w:numId w:val="18"/>
        </w:numPr>
        <w:tabs>
          <w:tab w:val="num" w:pos="567"/>
        </w:tabs>
        <w:ind w:left="567" w:hanging="567"/>
        <w:rPr>
          <w:sz w:val="22"/>
        </w:rPr>
      </w:pPr>
      <w:r w:rsidRPr="002E331F">
        <w:rPr>
          <w:sz w:val="22"/>
        </w:rPr>
        <w:t>pérdida de pelo</w:t>
      </w:r>
    </w:p>
    <w:p w14:paraId="00735315" w14:textId="77777777" w:rsidR="00B11E2A" w:rsidRPr="002E331F" w:rsidRDefault="00624D5E" w:rsidP="004251A8">
      <w:pPr>
        <w:numPr>
          <w:ilvl w:val="0"/>
          <w:numId w:val="18"/>
        </w:numPr>
        <w:tabs>
          <w:tab w:val="num" w:pos="567"/>
        </w:tabs>
        <w:ind w:left="567" w:hanging="567"/>
        <w:rPr>
          <w:sz w:val="22"/>
        </w:rPr>
      </w:pPr>
      <w:r w:rsidRPr="002E331F">
        <w:rPr>
          <w:sz w:val="22"/>
        </w:rPr>
        <w:t>psoriasis de nueva aparición o empeoramiento de la psoriasis existente</w:t>
      </w:r>
    </w:p>
    <w:p w14:paraId="6346EFC5" w14:textId="77777777" w:rsidR="00B11E2A" w:rsidRPr="002E331F" w:rsidRDefault="00624D5E" w:rsidP="004251A8">
      <w:pPr>
        <w:numPr>
          <w:ilvl w:val="0"/>
          <w:numId w:val="18"/>
        </w:numPr>
        <w:tabs>
          <w:tab w:val="num" w:pos="567"/>
        </w:tabs>
        <w:ind w:left="567" w:hanging="567"/>
        <w:rPr>
          <w:sz w:val="22"/>
        </w:rPr>
      </w:pPr>
      <w:r w:rsidRPr="002E331F">
        <w:rPr>
          <w:sz w:val="22"/>
        </w:rPr>
        <w:t>espasmos musculares</w:t>
      </w:r>
    </w:p>
    <w:p w14:paraId="336939AD" w14:textId="77777777" w:rsidR="00B11E2A" w:rsidRPr="002E331F" w:rsidRDefault="00624D5E" w:rsidP="004251A8">
      <w:pPr>
        <w:numPr>
          <w:ilvl w:val="0"/>
          <w:numId w:val="18"/>
        </w:numPr>
        <w:tabs>
          <w:tab w:val="num" w:pos="567"/>
        </w:tabs>
        <w:ind w:left="567" w:hanging="567"/>
        <w:rPr>
          <w:sz w:val="22"/>
        </w:rPr>
      </w:pPr>
      <w:r w:rsidRPr="002E331F">
        <w:rPr>
          <w:sz w:val="22"/>
        </w:rPr>
        <w:t>sangre en orina</w:t>
      </w:r>
    </w:p>
    <w:p w14:paraId="66D6705F" w14:textId="77777777" w:rsidR="00B11E2A" w:rsidRPr="002E331F" w:rsidRDefault="00624D5E" w:rsidP="004251A8">
      <w:pPr>
        <w:numPr>
          <w:ilvl w:val="0"/>
          <w:numId w:val="18"/>
        </w:numPr>
        <w:tabs>
          <w:tab w:val="num" w:pos="567"/>
        </w:tabs>
        <w:ind w:left="567" w:hanging="567"/>
        <w:rPr>
          <w:sz w:val="22"/>
        </w:rPr>
      </w:pPr>
      <w:r w:rsidRPr="002E331F">
        <w:rPr>
          <w:sz w:val="22"/>
        </w:rPr>
        <w:t>problemas renales</w:t>
      </w:r>
    </w:p>
    <w:p w14:paraId="4BA1D423" w14:textId="77777777" w:rsidR="00B11E2A" w:rsidRPr="002E331F" w:rsidRDefault="00624D5E" w:rsidP="004251A8">
      <w:pPr>
        <w:numPr>
          <w:ilvl w:val="0"/>
          <w:numId w:val="18"/>
        </w:numPr>
        <w:tabs>
          <w:tab w:val="num" w:pos="567"/>
        </w:tabs>
        <w:ind w:left="567" w:hanging="567"/>
        <w:rPr>
          <w:sz w:val="22"/>
        </w:rPr>
      </w:pPr>
      <w:r w:rsidRPr="002E331F">
        <w:rPr>
          <w:sz w:val="22"/>
        </w:rPr>
        <w:t>dolor de pecho</w:t>
      </w:r>
    </w:p>
    <w:p w14:paraId="1A542493" w14:textId="77777777" w:rsidR="00B11E2A" w:rsidRPr="002E331F" w:rsidRDefault="00624D5E" w:rsidP="004251A8">
      <w:pPr>
        <w:numPr>
          <w:ilvl w:val="0"/>
          <w:numId w:val="18"/>
        </w:numPr>
        <w:tabs>
          <w:tab w:val="num" w:pos="567"/>
        </w:tabs>
        <w:ind w:left="567" w:hanging="567"/>
        <w:rPr>
          <w:sz w:val="22"/>
        </w:rPr>
      </w:pPr>
      <w:r w:rsidRPr="002E331F">
        <w:rPr>
          <w:sz w:val="22"/>
        </w:rPr>
        <w:t>edema (hinchazón)</w:t>
      </w:r>
    </w:p>
    <w:p w14:paraId="290BD76C" w14:textId="77777777" w:rsidR="00B11E2A" w:rsidRPr="002E331F" w:rsidRDefault="00624D5E" w:rsidP="004251A8">
      <w:pPr>
        <w:numPr>
          <w:ilvl w:val="0"/>
          <w:numId w:val="18"/>
        </w:numPr>
        <w:tabs>
          <w:tab w:val="num" w:pos="567"/>
        </w:tabs>
        <w:ind w:left="567" w:hanging="567"/>
        <w:rPr>
          <w:sz w:val="22"/>
        </w:rPr>
      </w:pPr>
      <w:r w:rsidRPr="002E331F">
        <w:rPr>
          <w:sz w:val="22"/>
        </w:rPr>
        <w:t>fiebre</w:t>
      </w:r>
    </w:p>
    <w:p w14:paraId="465410AB" w14:textId="77777777" w:rsidR="00B11E2A" w:rsidRPr="002E331F" w:rsidRDefault="00624D5E" w:rsidP="004251A8">
      <w:pPr>
        <w:numPr>
          <w:ilvl w:val="0"/>
          <w:numId w:val="18"/>
        </w:numPr>
        <w:tabs>
          <w:tab w:val="num" w:pos="567"/>
        </w:tabs>
        <w:ind w:left="567" w:hanging="567"/>
        <w:rPr>
          <w:sz w:val="22"/>
        </w:rPr>
      </w:pPr>
      <w:r w:rsidRPr="002E331F">
        <w:rPr>
          <w:sz w:val="22"/>
        </w:rPr>
        <w:t>disminución de plaquetas en sangre, lo que incrementa el riesgo de sangrado o moratones</w:t>
      </w:r>
    </w:p>
    <w:p w14:paraId="22104012" w14:textId="77777777" w:rsidR="00B11E2A" w:rsidRPr="002E331F" w:rsidRDefault="00624D5E" w:rsidP="004251A8">
      <w:pPr>
        <w:numPr>
          <w:ilvl w:val="0"/>
          <w:numId w:val="18"/>
        </w:numPr>
        <w:tabs>
          <w:tab w:val="num" w:pos="567"/>
        </w:tabs>
        <w:ind w:left="567" w:hanging="567"/>
        <w:rPr>
          <w:sz w:val="22"/>
        </w:rPr>
      </w:pPr>
      <w:r w:rsidRPr="002E331F">
        <w:rPr>
          <w:sz w:val="22"/>
        </w:rPr>
        <w:t>problemas de cicatrización</w:t>
      </w:r>
    </w:p>
    <w:p w14:paraId="6476C51C" w14:textId="77777777" w:rsidR="00B11E2A" w:rsidRPr="002E331F" w:rsidRDefault="00B11E2A" w:rsidP="00B11E2A">
      <w:pPr>
        <w:numPr>
          <w:ilvl w:val="12"/>
          <w:numId w:val="0"/>
        </w:numPr>
        <w:ind w:right="-2"/>
        <w:rPr>
          <w:sz w:val="22"/>
        </w:rPr>
      </w:pPr>
    </w:p>
    <w:p w14:paraId="3B74A375" w14:textId="77777777" w:rsidR="00B11E2A" w:rsidRPr="002E331F" w:rsidRDefault="00624D5E" w:rsidP="00B11E2A">
      <w:pPr>
        <w:numPr>
          <w:ilvl w:val="12"/>
          <w:numId w:val="0"/>
        </w:numPr>
        <w:ind w:right="-2"/>
        <w:rPr>
          <w:sz w:val="22"/>
        </w:rPr>
      </w:pPr>
      <w:r w:rsidRPr="002E331F">
        <w:rPr>
          <w:b/>
          <w:sz w:val="22"/>
        </w:rPr>
        <w:t>Poco frecuentes</w:t>
      </w:r>
      <w:r w:rsidRPr="002E331F">
        <w:rPr>
          <w:sz w:val="22"/>
        </w:rPr>
        <w:t xml:space="preserve"> (pueden afectar hasta 1 de cada 100 personas)</w:t>
      </w:r>
    </w:p>
    <w:p w14:paraId="04AF82A5" w14:textId="77777777" w:rsidR="00B11E2A" w:rsidRPr="002E331F" w:rsidRDefault="00B11E2A" w:rsidP="00B11E2A">
      <w:pPr>
        <w:numPr>
          <w:ilvl w:val="12"/>
          <w:numId w:val="0"/>
        </w:numPr>
        <w:ind w:right="-2"/>
        <w:rPr>
          <w:sz w:val="22"/>
        </w:rPr>
      </w:pPr>
    </w:p>
    <w:p w14:paraId="5C339DD3" w14:textId="77777777" w:rsidR="00B11E2A" w:rsidRPr="002E331F" w:rsidRDefault="00624D5E" w:rsidP="004251A8">
      <w:pPr>
        <w:numPr>
          <w:ilvl w:val="0"/>
          <w:numId w:val="18"/>
        </w:numPr>
        <w:tabs>
          <w:tab w:val="num" w:pos="567"/>
        </w:tabs>
        <w:ind w:left="567" w:hanging="567"/>
        <w:rPr>
          <w:sz w:val="22"/>
        </w:rPr>
      </w:pPr>
      <w:r w:rsidRPr="002E331F">
        <w:rPr>
          <w:sz w:val="22"/>
        </w:rPr>
        <w:t>infecciones oportunistas (que incluyen tuberculosis y otras infecciones que ocurren cuando la resistencia a la enfermedad disminuye)</w:t>
      </w:r>
    </w:p>
    <w:p w14:paraId="433A9619" w14:textId="77777777" w:rsidR="00B11E2A" w:rsidRPr="002E331F" w:rsidRDefault="00624D5E" w:rsidP="004251A8">
      <w:pPr>
        <w:numPr>
          <w:ilvl w:val="0"/>
          <w:numId w:val="18"/>
        </w:numPr>
        <w:tabs>
          <w:tab w:val="num" w:pos="567"/>
        </w:tabs>
        <w:ind w:left="567" w:hanging="567"/>
        <w:rPr>
          <w:sz w:val="22"/>
        </w:rPr>
      </w:pPr>
      <w:r w:rsidRPr="002E331F">
        <w:rPr>
          <w:sz w:val="22"/>
        </w:rPr>
        <w:t>infecciones neurológicas (incluyendo meningitis viral)</w:t>
      </w:r>
    </w:p>
    <w:p w14:paraId="399D0CE2" w14:textId="77777777" w:rsidR="00B11E2A" w:rsidRPr="002E331F" w:rsidRDefault="00624D5E" w:rsidP="004251A8">
      <w:pPr>
        <w:numPr>
          <w:ilvl w:val="0"/>
          <w:numId w:val="18"/>
        </w:numPr>
        <w:tabs>
          <w:tab w:val="num" w:pos="567"/>
        </w:tabs>
        <w:ind w:left="567" w:hanging="567"/>
        <w:rPr>
          <w:sz w:val="22"/>
        </w:rPr>
      </w:pPr>
      <w:r w:rsidRPr="002E331F">
        <w:rPr>
          <w:sz w:val="22"/>
        </w:rPr>
        <w:t>infecciones del ojo</w:t>
      </w:r>
    </w:p>
    <w:p w14:paraId="5903FEBC" w14:textId="77777777" w:rsidR="00B11E2A" w:rsidRPr="002E331F" w:rsidRDefault="00624D5E" w:rsidP="004251A8">
      <w:pPr>
        <w:numPr>
          <w:ilvl w:val="0"/>
          <w:numId w:val="18"/>
        </w:numPr>
        <w:tabs>
          <w:tab w:val="num" w:pos="567"/>
        </w:tabs>
        <w:ind w:left="567" w:hanging="567"/>
        <w:rPr>
          <w:sz w:val="22"/>
        </w:rPr>
      </w:pPr>
      <w:r w:rsidRPr="002E331F">
        <w:rPr>
          <w:sz w:val="22"/>
        </w:rPr>
        <w:t>infecciones bacterianas</w:t>
      </w:r>
    </w:p>
    <w:p w14:paraId="09505AD3" w14:textId="77777777" w:rsidR="00B11E2A" w:rsidRPr="002E331F" w:rsidRDefault="00624D5E" w:rsidP="004251A8">
      <w:pPr>
        <w:numPr>
          <w:ilvl w:val="0"/>
          <w:numId w:val="18"/>
        </w:numPr>
        <w:tabs>
          <w:tab w:val="num" w:pos="567"/>
        </w:tabs>
        <w:ind w:left="567" w:hanging="567"/>
        <w:rPr>
          <w:sz w:val="22"/>
        </w:rPr>
      </w:pPr>
      <w:r w:rsidRPr="002E331F">
        <w:rPr>
          <w:sz w:val="22"/>
        </w:rPr>
        <w:t>diverticulitis (inflamación e infección del intestino grueso)</w:t>
      </w:r>
    </w:p>
    <w:p w14:paraId="6AB91309" w14:textId="77777777" w:rsidR="00B11E2A" w:rsidRPr="002E331F" w:rsidRDefault="00624D5E" w:rsidP="004251A8">
      <w:pPr>
        <w:numPr>
          <w:ilvl w:val="0"/>
          <w:numId w:val="18"/>
        </w:numPr>
        <w:tabs>
          <w:tab w:val="num" w:pos="567"/>
        </w:tabs>
        <w:ind w:left="567" w:hanging="567"/>
        <w:rPr>
          <w:sz w:val="22"/>
        </w:rPr>
      </w:pPr>
      <w:r w:rsidRPr="002E331F">
        <w:rPr>
          <w:sz w:val="22"/>
        </w:rPr>
        <w:t>cáncer</w:t>
      </w:r>
    </w:p>
    <w:p w14:paraId="591C3DEC" w14:textId="77777777" w:rsidR="00B11E2A" w:rsidRPr="002E331F" w:rsidRDefault="00624D5E" w:rsidP="004251A8">
      <w:pPr>
        <w:numPr>
          <w:ilvl w:val="0"/>
          <w:numId w:val="18"/>
        </w:numPr>
        <w:tabs>
          <w:tab w:val="num" w:pos="567"/>
        </w:tabs>
        <w:ind w:left="567" w:hanging="567"/>
        <w:rPr>
          <w:sz w:val="22"/>
        </w:rPr>
      </w:pPr>
      <w:r w:rsidRPr="002E331F">
        <w:rPr>
          <w:sz w:val="22"/>
        </w:rPr>
        <w:t>cáncer que afecta al sistema linfático</w:t>
      </w:r>
    </w:p>
    <w:p w14:paraId="2B807807" w14:textId="77777777" w:rsidR="00B11E2A" w:rsidRPr="002E331F" w:rsidRDefault="00624D5E" w:rsidP="004251A8">
      <w:pPr>
        <w:numPr>
          <w:ilvl w:val="0"/>
          <w:numId w:val="18"/>
        </w:numPr>
        <w:tabs>
          <w:tab w:val="num" w:pos="567"/>
        </w:tabs>
        <w:ind w:left="567" w:hanging="567"/>
        <w:rPr>
          <w:sz w:val="22"/>
        </w:rPr>
      </w:pPr>
      <w:r w:rsidRPr="002E331F">
        <w:rPr>
          <w:sz w:val="22"/>
        </w:rPr>
        <w:t>melanoma</w:t>
      </w:r>
    </w:p>
    <w:p w14:paraId="7A897098" w14:textId="77777777" w:rsidR="00B11E2A" w:rsidRPr="002E331F" w:rsidRDefault="00624D5E" w:rsidP="004251A8">
      <w:pPr>
        <w:numPr>
          <w:ilvl w:val="0"/>
          <w:numId w:val="18"/>
        </w:numPr>
        <w:tabs>
          <w:tab w:val="num" w:pos="567"/>
        </w:tabs>
        <w:ind w:left="567" w:hanging="567"/>
        <w:rPr>
          <w:sz w:val="22"/>
        </w:rPr>
      </w:pPr>
      <w:r w:rsidRPr="002E331F">
        <w:rPr>
          <w:sz w:val="22"/>
        </w:rPr>
        <w:t>alteraciones inmunológicas que pueden afectar a los pulmones, piel y ganglios linfáticos (la presentación más frecuente es sarcoidosis)</w:t>
      </w:r>
    </w:p>
    <w:p w14:paraId="05B15F13" w14:textId="77777777" w:rsidR="00B11E2A" w:rsidRPr="002E331F" w:rsidRDefault="00624D5E" w:rsidP="004251A8">
      <w:pPr>
        <w:numPr>
          <w:ilvl w:val="0"/>
          <w:numId w:val="18"/>
        </w:numPr>
        <w:tabs>
          <w:tab w:val="num" w:pos="567"/>
        </w:tabs>
        <w:ind w:left="567" w:hanging="567"/>
        <w:rPr>
          <w:sz w:val="22"/>
        </w:rPr>
      </w:pPr>
      <w:r w:rsidRPr="002E331F">
        <w:rPr>
          <w:sz w:val="22"/>
        </w:rPr>
        <w:t>vasculitis (inflamación de los vasos sanguíneos)</w:t>
      </w:r>
    </w:p>
    <w:p w14:paraId="00990617" w14:textId="77777777" w:rsidR="00B11E2A" w:rsidRPr="002E331F" w:rsidRDefault="00624D5E" w:rsidP="004251A8">
      <w:pPr>
        <w:numPr>
          <w:ilvl w:val="0"/>
          <w:numId w:val="18"/>
        </w:numPr>
        <w:tabs>
          <w:tab w:val="num" w:pos="567"/>
        </w:tabs>
        <w:ind w:left="567" w:hanging="567"/>
        <w:rPr>
          <w:sz w:val="22"/>
        </w:rPr>
      </w:pPr>
      <w:r w:rsidRPr="002E331F">
        <w:rPr>
          <w:sz w:val="22"/>
        </w:rPr>
        <w:t>temblor</w:t>
      </w:r>
      <w:r w:rsidR="00CA75F6" w:rsidRPr="002E331F">
        <w:rPr>
          <w:sz w:val="22"/>
        </w:rPr>
        <w:t xml:space="preserve"> (sentirse tembloros</w:t>
      </w:r>
      <w:r w:rsidR="00BD651E" w:rsidRPr="002E331F">
        <w:rPr>
          <w:sz w:val="22"/>
        </w:rPr>
        <w:t>o</w:t>
      </w:r>
      <w:r w:rsidR="00CA75F6" w:rsidRPr="002E331F">
        <w:rPr>
          <w:sz w:val="22"/>
        </w:rPr>
        <w:t>)</w:t>
      </w:r>
    </w:p>
    <w:p w14:paraId="098B5DF3" w14:textId="77777777" w:rsidR="00B11E2A" w:rsidRPr="002E331F" w:rsidRDefault="00624D5E" w:rsidP="004251A8">
      <w:pPr>
        <w:numPr>
          <w:ilvl w:val="0"/>
          <w:numId w:val="18"/>
        </w:numPr>
        <w:tabs>
          <w:tab w:val="num" w:pos="567"/>
        </w:tabs>
        <w:ind w:left="567" w:hanging="567"/>
        <w:rPr>
          <w:sz w:val="22"/>
        </w:rPr>
      </w:pPr>
      <w:r w:rsidRPr="002E331F">
        <w:rPr>
          <w:sz w:val="22"/>
        </w:rPr>
        <w:t>neuropatía (trastorno del sistema nervioso)</w:t>
      </w:r>
    </w:p>
    <w:p w14:paraId="429FF298" w14:textId="77777777" w:rsidR="00B11E2A" w:rsidRPr="002E331F" w:rsidRDefault="00624D5E" w:rsidP="004251A8">
      <w:pPr>
        <w:numPr>
          <w:ilvl w:val="0"/>
          <w:numId w:val="18"/>
        </w:numPr>
        <w:tabs>
          <w:tab w:val="num" w:pos="567"/>
        </w:tabs>
        <w:ind w:left="567" w:hanging="567"/>
        <w:rPr>
          <w:sz w:val="22"/>
        </w:rPr>
      </w:pPr>
      <w:r w:rsidRPr="002E331F">
        <w:rPr>
          <w:sz w:val="22"/>
        </w:rPr>
        <w:t>derrame cerebral</w:t>
      </w:r>
    </w:p>
    <w:p w14:paraId="0D2A82DB" w14:textId="77777777" w:rsidR="00B11E2A" w:rsidRPr="002E331F" w:rsidRDefault="00B11E2A" w:rsidP="000545CD">
      <w:pPr>
        <w:rPr>
          <w:sz w:val="22"/>
        </w:rPr>
      </w:pPr>
    </w:p>
    <w:p w14:paraId="32EACE3F" w14:textId="77777777" w:rsidR="00B11E2A" w:rsidRPr="002E331F" w:rsidRDefault="00624D5E" w:rsidP="004251A8">
      <w:pPr>
        <w:numPr>
          <w:ilvl w:val="0"/>
          <w:numId w:val="18"/>
        </w:numPr>
        <w:tabs>
          <w:tab w:val="num" w:pos="567"/>
        </w:tabs>
        <w:ind w:left="567" w:hanging="567"/>
        <w:rPr>
          <w:sz w:val="22"/>
        </w:rPr>
      </w:pPr>
      <w:r w:rsidRPr="002E331F">
        <w:rPr>
          <w:sz w:val="22"/>
        </w:rPr>
        <w:t>pérdida de oído, zumbidos</w:t>
      </w:r>
    </w:p>
    <w:p w14:paraId="74F713AF" w14:textId="77777777" w:rsidR="00B11E2A" w:rsidRPr="002E331F" w:rsidRDefault="00624D5E" w:rsidP="004251A8">
      <w:pPr>
        <w:numPr>
          <w:ilvl w:val="0"/>
          <w:numId w:val="18"/>
        </w:numPr>
        <w:tabs>
          <w:tab w:val="num" w:pos="567"/>
        </w:tabs>
        <w:ind w:left="567" w:hanging="567"/>
        <w:rPr>
          <w:sz w:val="22"/>
        </w:rPr>
      </w:pPr>
      <w:r w:rsidRPr="002E331F">
        <w:rPr>
          <w:sz w:val="22"/>
        </w:rPr>
        <w:t>sensación de pulso irregular como brincos</w:t>
      </w:r>
    </w:p>
    <w:p w14:paraId="45BB27BF" w14:textId="77777777" w:rsidR="00B11E2A" w:rsidRPr="002E331F" w:rsidRDefault="00624D5E" w:rsidP="004251A8">
      <w:pPr>
        <w:numPr>
          <w:ilvl w:val="0"/>
          <w:numId w:val="18"/>
        </w:numPr>
        <w:tabs>
          <w:tab w:val="num" w:pos="567"/>
        </w:tabs>
        <w:ind w:left="567" w:hanging="567"/>
        <w:rPr>
          <w:sz w:val="22"/>
        </w:rPr>
      </w:pPr>
      <w:r w:rsidRPr="002E331F">
        <w:rPr>
          <w:sz w:val="22"/>
        </w:rPr>
        <w:t>problemas del corazón que pueden causar dificultad para respirar o hinchazón de tobillos</w:t>
      </w:r>
    </w:p>
    <w:p w14:paraId="37F097F0" w14:textId="77777777" w:rsidR="00B11E2A" w:rsidRPr="002E331F" w:rsidRDefault="00624D5E" w:rsidP="004251A8">
      <w:pPr>
        <w:numPr>
          <w:ilvl w:val="0"/>
          <w:numId w:val="18"/>
        </w:numPr>
        <w:tabs>
          <w:tab w:val="num" w:pos="567"/>
        </w:tabs>
        <w:ind w:left="567" w:hanging="567"/>
        <w:rPr>
          <w:sz w:val="22"/>
        </w:rPr>
      </w:pPr>
      <w:r w:rsidRPr="002E331F">
        <w:rPr>
          <w:sz w:val="22"/>
        </w:rPr>
        <w:t>ataque al corazón</w:t>
      </w:r>
    </w:p>
    <w:p w14:paraId="2401ABF4" w14:textId="77777777" w:rsidR="00B11E2A" w:rsidRPr="002E331F" w:rsidRDefault="00624D5E" w:rsidP="004251A8">
      <w:pPr>
        <w:numPr>
          <w:ilvl w:val="0"/>
          <w:numId w:val="18"/>
        </w:numPr>
        <w:tabs>
          <w:tab w:val="num" w:pos="567"/>
        </w:tabs>
        <w:ind w:left="567" w:hanging="567"/>
        <w:rPr>
          <w:sz w:val="22"/>
        </w:rPr>
      </w:pPr>
      <w:r w:rsidRPr="002E331F">
        <w:rPr>
          <w:sz w:val="22"/>
        </w:rPr>
        <w:t>saco en la pared de una arteria mayor, inflamación y coagulación en una vena, bloqueo de un vaso sanguíneo</w:t>
      </w:r>
    </w:p>
    <w:p w14:paraId="6F2E7A57" w14:textId="77777777" w:rsidR="00B11E2A" w:rsidRPr="002E331F" w:rsidRDefault="00624D5E" w:rsidP="004251A8">
      <w:pPr>
        <w:numPr>
          <w:ilvl w:val="0"/>
          <w:numId w:val="18"/>
        </w:numPr>
        <w:tabs>
          <w:tab w:val="num" w:pos="567"/>
        </w:tabs>
        <w:ind w:left="567" w:hanging="567"/>
        <w:rPr>
          <w:sz w:val="22"/>
        </w:rPr>
      </w:pPr>
      <w:r w:rsidRPr="002E331F">
        <w:rPr>
          <w:sz w:val="22"/>
        </w:rPr>
        <w:t>enfermedades pulmonares que pueden causar dificultad para respirar (incluyendo inflamación)</w:t>
      </w:r>
    </w:p>
    <w:p w14:paraId="65185F7A" w14:textId="77777777" w:rsidR="00B11E2A" w:rsidRPr="002E331F" w:rsidRDefault="00624D5E" w:rsidP="004251A8">
      <w:pPr>
        <w:numPr>
          <w:ilvl w:val="0"/>
          <w:numId w:val="18"/>
        </w:numPr>
        <w:tabs>
          <w:tab w:val="num" w:pos="567"/>
        </w:tabs>
        <w:ind w:left="567" w:hanging="567"/>
        <w:rPr>
          <w:sz w:val="22"/>
        </w:rPr>
      </w:pPr>
      <w:r w:rsidRPr="002E331F">
        <w:rPr>
          <w:sz w:val="22"/>
        </w:rPr>
        <w:t>embolia pulmonar (bloqueo de una arteria del pulmón)</w:t>
      </w:r>
    </w:p>
    <w:p w14:paraId="7313BF88" w14:textId="77777777" w:rsidR="00B11E2A" w:rsidRPr="002E331F" w:rsidRDefault="00624D5E" w:rsidP="004251A8">
      <w:pPr>
        <w:numPr>
          <w:ilvl w:val="0"/>
          <w:numId w:val="18"/>
        </w:numPr>
        <w:tabs>
          <w:tab w:val="num" w:pos="567"/>
        </w:tabs>
        <w:ind w:left="567" w:hanging="567"/>
        <w:rPr>
          <w:sz w:val="22"/>
        </w:rPr>
      </w:pPr>
      <w:r w:rsidRPr="002E331F">
        <w:rPr>
          <w:sz w:val="22"/>
        </w:rPr>
        <w:t>derrame pleural (almacenamiento anormal de fluido en el espacio pleural)</w:t>
      </w:r>
    </w:p>
    <w:p w14:paraId="57A7BA0B" w14:textId="77777777" w:rsidR="00B11E2A" w:rsidRPr="002E331F" w:rsidRDefault="00624D5E" w:rsidP="004251A8">
      <w:pPr>
        <w:numPr>
          <w:ilvl w:val="0"/>
          <w:numId w:val="18"/>
        </w:numPr>
        <w:tabs>
          <w:tab w:val="num" w:pos="567"/>
        </w:tabs>
        <w:ind w:left="567" w:hanging="567"/>
        <w:rPr>
          <w:sz w:val="22"/>
        </w:rPr>
      </w:pPr>
      <w:r w:rsidRPr="002E331F">
        <w:rPr>
          <w:sz w:val="22"/>
        </w:rPr>
        <w:t>inflamación del páncreas que causa un dolor grave en el abdomen y la espalda</w:t>
      </w:r>
    </w:p>
    <w:p w14:paraId="589918BA" w14:textId="77777777" w:rsidR="00B11E2A" w:rsidRPr="002E331F" w:rsidRDefault="00624D5E" w:rsidP="004251A8">
      <w:pPr>
        <w:numPr>
          <w:ilvl w:val="0"/>
          <w:numId w:val="18"/>
        </w:numPr>
        <w:tabs>
          <w:tab w:val="num" w:pos="567"/>
        </w:tabs>
        <w:ind w:left="567" w:hanging="567"/>
        <w:rPr>
          <w:sz w:val="22"/>
        </w:rPr>
      </w:pPr>
      <w:r w:rsidRPr="002E331F">
        <w:rPr>
          <w:sz w:val="22"/>
        </w:rPr>
        <w:t>dificultad para tragar</w:t>
      </w:r>
    </w:p>
    <w:p w14:paraId="04568485" w14:textId="77777777" w:rsidR="00B11E2A" w:rsidRPr="002E331F" w:rsidRDefault="00624D5E" w:rsidP="004251A8">
      <w:pPr>
        <w:numPr>
          <w:ilvl w:val="0"/>
          <w:numId w:val="18"/>
        </w:numPr>
        <w:tabs>
          <w:tab w:val="num" w:pos="567"/>
        </w:tabs>
        <w:ind w:left="567" w:hanging="567"/>
        <w:rPr>
          <w:sz w:val="22"/>
        </w:rPr>
      </w:pPr>
      <w:r w:rsidRPr="002E331F">
        <w:rPr>
          <w:sz w:val="22"/>
        </w:rPr>
        <w:t>edema facial (hinchazón de la cara)</w:t>
      </w:r>
    </w:p>
    <w:p w14:paraId="062699D8" w14:textId="77777777" w:rsidR="00B11E2A" w:rsidRPr="002E331F" w:rsidRDefault="00624D5E" w:rsidP="004251A8">
      <w:pPr>
        <w:numPr>
          <w:ilvl w:val="0"/>
          <w:numId w:val="18"/>
        </w:numPr>
        <w:tabs>
          <w:tab w:val="num" w:pos="567"/>
        </w:tabs>
        <w:ind w:left="567" w:hanging="567"/>
        <w:rPr>
          <w:sz w:val="22"/>
        </w:rPr>
      </w:pPr>
      <w:r w:rsidRPr="002E331F">
        <w:rPr>
          <w:sz w:val="22"/>
        </w:rPr>
        <w:t>inflamación de la vesícula; piedras en la vesícula</w:t>
      </w:r>
    </w:p>
    <w:p w14:paraId="11E89770" w14:textId="77777777" w:rsidR="00B11E2A" w:rsidRPr="002E331F" w:rsidRDefault="00624D5E" w:rsidP="004251A8">
      <w:pPr>
        <w:numPr>
          <w:ilvl w:val="0"/>
          <w:numId w:val="18"/>
        </w:numPr>
        <w:tabs>
          <w:tab w:val="num" w:pos="567"/>
        </w:tabs>
        <w:ind w:left="567" w:hanging="567"/>
        <w:rPr>
          <w:sz w:val="22"/>
        </w:rPr>
      </w:pPr>
      <w:r w:rsidRPr="002E331F">
        <w:rPr>
          <w:sz w:val="22"/>
        </w:rPr>
        <w:t>grasa en el hígado</w:t>
      </w:r>
    </w:p>
    <w:p w14:paraId="23065E5C" w14:textId="77777777" w:rsidR="00B11E2A" w:rsidRPr="002E331F" w:rsidRDefault="00624D5E" w:rsidP="004251A8">
      <w:pPr>
        <w:numPr>
          <w:ilvl w:val="0"/>
          <w:numId w:val="18"/>
        </w:numPr>
        <w:tabs>
          <w:tab w:val="num" w:pos="567"/>
        </w:tabs>
        <w:ind w:left="567" w:hanging="567"/>
        <w:rPr>
          <w:sz w:val="22"/>
        </w:rPr>
      </w:pPr>
      <w:r w:rsidRPr="002E331F">
        <w:rPr>
          <w:sz w:val="22"/>
        </w:rPr>
        <w:t>sudores nocturnos</w:t>
      </w:r>
    </w:p>
    <w:p w14:paraId="465EAB84" w14:textId="77777777" w:rsidR="00B11E2A" w:rsidRPr="002E331F" w:rsidRDefault="00624D5E" w:rsidP="004251A8">
      <w:pPr>
        <w:numPr>
          <w:ilvl w:val="0"/>
          <w:numId w:val="18"/>
        </w:numPr>
        <w:tabs>
          <w:tab w:val="num" w:pos="567"/>
        </w:tabs>
        <w:ind w:left="567" w:hanging="567"/>
        <w:rPr>
          <w:sz w:val="22"/>
        </w:rPr>
      </w:pPr>
      <w:r w:rsidRPr="002E331F">
        <w:rPr>
          <w:sz w:val="22"/>
        </w:rPr>
        <w:t>cicatrices</w:t>
      </w:r>
    </w:p>
    <w:p w14:paraId="38E6B45B" w14:textId="77777777" w:rsidR="00B11E2A" w:rsidRPr="002E331F" w:rsidRDefault="00624D5E" w:rsidP="004251A8">
      <w:pPr>
        <w:numPr>
          <w:ilvl w:val="0"/>
          <w:numId w:val="18"/>
        </w:numPr>
        <w:tabs>
          <w:tab w:val="num" w:pos="567"/>
        </w:tabs>
        <w:ind w:left="567" w:hanging="567"/>
        <w:rPr>
          <w:sz w:val="22"/>
        </w:rPr>
      </w:pPr>
      <w:r w:rsidRPr="002E331F">
        <w:rPr>
          <w:sz w:val="22"/>
        </w:rPr>
        <w:t>crisis muscular anormal</w:t>
      </w:r>
    </w:p>
    <w:p w14:paraId="05A1D2E4" w14:textId="77777777" w:rsidR="00B11E2A" w:rsidRPr="002E331F" w:rsidRDefault="00624D5E" w:rsidP="004251A8">
      <w:pPr>
        <w:numPr>
          <w:ilvl w:val="0"/>
          <w:numId w:val="18"/>
        </w:numPr>
        <w:tabs>
          <w:tab w:val="num" w:pos="567"/>
        </w:tabs>
        <w:ind w:left="567" w:hanging="567"/>
        <w:rPr>
          <w:sz w:val="22"/>
        </w:rPr>
      </w:pPr>
      <w:r w:rsidRPr="002E331F">
        <w:rPr>
          <w:sz w:val="22"/>
        </w:rPr>
        <w:t>lupus eritematoso sistémico (incluyendo inflamación de la piel, corazón, pulmones, articulaciones y otros órganos)</w:t>
      </w:r>
    </w:p>
    <w:p w14:paraId="2C242169" w14:textId="77777777" w:rsidR="00B11E2A" w:rsidRPr="002E331F" w:rsidRDefault="00624D5E" w:rsidP="004251A8">
      <w:pPr>
        <w:numPr>
          <w:ilvl w:val="0"/>
          <w:numId w:val="18"/>
        </w:numPr>
        <w:tabs>
          <w:tab w:val="num" w:pos="567"/>
        </w:tabs>
        <w:ind w:left="567" w:hanging="567"/>
        <w:rPr>
          <w:sz w:val="22"/>
        </w:rPr>
      </w:pPr>
      <w:r w:rsidRPr="002E331F">
        <w:rPr>
          <w:sz w:val="22"/>
        </w:rPr>
        <w:t>interrupciones del sueño</w:t>
      </w:r>
    </w:p>
    <w:p w14:paraId="012295E9" w14:textId="77777777" w:rsidR="00B11E2A" w:rsidRPr="002E331F" w:rsidRDefault="00624D5E" w:rsidP="004251A8">
      <w:pPr>
        <w:numPr>
          <w:ilvl w:val="0"/>
          <w:numId w:val="18"/>
        </w:numPr>
        <w:tabs>
          <w:tab w:val="num" w:pos="567"/>
        </w:tabs>
        <w:ind w:left="567" w:hanging="567"/>
        <w:rPr>
          <w:sz w:val="22"/>
        </w:rPr>
      </w:pPr>
      <w:r w:rsidRPr="002E331F">
        <w:rPr>
          <w:sz w:val="22"/>
        </w:rPr>
        <w:t>impotencia</w:t>
      </w:r>
    </w:p>
    <w:p w14:paraId="26DDBA2D" w14:textId="77777777" w:rsidR="00B11E2A" w:rsidRPr="002E331F" w:rsidRDefault="00624D5E" w:rsidP="004251A8">
      <w:pPr>
        <w:numPr>
          <w:ilvl w:val="0"/>
          <w:numId w:val="18"/>
        </w:numPr>
        <w:tabs>
          <w:tab w:val="num" w:pos="567"/>
        </w:tabs>
        <w:ind w:left="567" w:hanging="567"/>
        <w:rPr>
          <w:sz w:val="22"/>
        </w:rPr>
      </w:pPr>
      <w:r w:rsidRPr="002E331F">
        <w:rPr>
          <w:sz w:val="22"/>
        </w:rPr>
        <w:t>inflamaciones</w:t>
      </w:r>
    </w:p>
    <w:p w14:paraId="233C2279" w14:textId="77777777" w:rsidR="00B11E2A" w:rsidRPr="002E331F" w:rsidRDefault="00B11E2A" w:rsidP="00B11E2A">
      <w:pPr>
        <w:ind w:left="594" w:right="-2" w:hanging="606"/>
        <w:rPr>
          <w:sz w:val="22"/>
        </w:rPr>
      </w:pPr>
    </w:p>
    <w:p w14:paraId="55033DEE" w14:textId="77777777" w:rsidR="00B11E2A" w:rsidRPr="002E331F" w:rsidRDefault="00624D5E" w:rsidP="00B11E2A">
      <w:pPr>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786BBDF8" w14:textId="77777777" w:rsidR="00B11E2A" w:rsidRPr="002E331F" w:rsidRDefault="00B11E2A" w:rsidP="00B11E2A">
      <w:pPr>
        <w:numPr>
          <w:ilvl w:val="12"/>
          <w:numId w:val="0"/>
        </w:numPr>
        <w:ind w:left="594" w:right="-2" w:hanging="606"/>
        <w:rPr>
          <w:sz w:val="22"/>
        </w:rPr>
      </w:pPr>
    </w:p>
    <w:p w14:paraId="5863C7D5" w14:textId="77777777" w:rsidR="00B11E2A" w:rsidRPr="002E331F" w:rsidRDefault="00624D5E" w:rsidP="004251A8">
      <w:pPr>
        <w:numPr>
          <w:ilvl w:val="0"/>
          <w:numId w:val="18"/>
        </w:numPr>
        <w:tabs>
          <w:tab w:val="num" w:pos="567"/>
        </w:tabs>
        <w:ind w:left="567" w:hanging="567"/>
        <w:rPr>
          <w:sz w:val="22"/>
        </w:rPr>
      </w:pPr>
      <w:r w:rsidRPr="002E331F">
        <w:rPr>
          <w:sz w:val="22"/>
        </w:rPr>
        <w:t>leucemia (cáncer que afecta a la sangre y la médula ósea)</w:t>
      </w:r>
    </w:p>
    <w:p w14:paraId="06F61039" w14:textId="77777777" w:rsidR="00B11E2A" w:rsidRPr="002E331F" w:rsidRDefault="00624D5E" w:rsidP="004251A8">
      <w:pPr>
        <w:numPr>
          <w:ilvl w:val="0"/>
          <w:numId w:val="18"/>
        </w:numPr>
        <w:tabs>
          <w:tab w:val="num" w:pos="567"/>
        </w:tabs>
        <w:ind w:left="567" w:hanging="567"/>
        <w:rPr>
          <w:sz w:val="22"/>
        </w:rPr>
      </w:pPr>
      <w:r w:rsidRPr="002E331F">
        <w:rPr>
          <w:sz w:val="22"/>
        </w:rPr>
        <w:t>reacción alérgica grave con shock</w:t>
      </w:r>
    </w:p>
    <w:p w14:paraId="28D90604" w14:textId="77777777" w:rsidR="00B11E2A" w:rsidRPr="002E331F" w:rsidRDefault="00624D5E" w:rsidP="004251A8">
      <w:pPr>
        <w:numPr>
          <w:ilvl w:val="0"/>
          <w:numId w:val="18"/>
        </w:numPr>
        <w:tabs>
          <w:tab w:val="num" w:pos="567"/>
        </w:tabs>
        <w:ind w:left="567" w:hanging="567"/>
        <w:rPr>
          <w:sz w:val="22"/>
        </w:rPr>
      </w:pPr>
      <w:r w:rsidRPr="002E331F">
        <w:rPr>
          <w:sz w:val="22"/>
        </w:rPr>
        <w:t>esclerosis múltiple</w:t>
      </w:r>
    </w:p>
    <w:p w14:paraId="28C8A0D8" w14:textId="77777777" w:rsidR="00B11E2A" w:rsidRPr="002E331F" w:rsidRDefault="00624D5E" w:rsidP="004251A8">
      <w:pPr>
        <w:numPr>
          <w:ilvl w:val="0"/>
          <w:numId w:val="18"/>
        </w:numPr>
        <w:tabs>
          <w:tab w:val="num" w:pos="567"/>
        </w:tabs>
        <w:ind w:left="567" w:hanging="567"/>
        <w:rPr>
          <w:sz w:val="22"/>
        </w:rPr>
      </w:pPr>
      <w:r w:rsidRPr="002E331F">
        <w:rPr>
          <w:sz w:val="22"/>
        </w:rPr>
        <w:t>alteraciones nerviosas (como inflamación del nervio óptico y síndrome de Guillain-Barré que puede provocar debilidad muscular, sensaciones anormales, hormigueo en los brazos y la parte superior del cuerpo)</w:t>
      </w:r>
    </w:p>
    <w:p w14:paraId="33CF4CB2" w14:textId="77777777" w:rsidR="00B11E2A" w:rsidRPr="002E331F" w:rsidRDefault="00624D5E" w:rsidP="004251A8">
      <w:pPr>
        <w:numPr>
          <w:ilvl w:val="0"/>
          <w:numId w:val="18"/>
        </w:numPr>
        <w:tabs>
          <w:tab w:val="num" w:pos="567"/>
        </w:tabs>
        <w:ind w:left="567" w:hanging="567"/>
        <w:rPr>
          <w:sz w:val="22"/>
        </w:rPr>
      </w:pPr>
      <w:r w:rsidRPr="002E331F">
        <w:rPr>
          <w:sz w:val="22"/>
        </w:rPr>
        <w:t>parada cardiaca</w:t>
      </w:r>
    </w:p>
    <w:p w14:paraId="32BE146B" w14:textId="77777777" w:rsidR="00B11E2A" w:rsidRPr="002E331F" w:rsidRDefault="00624D5E" w:rsidP="004251A8">
      <w:pPr>
        <w:numPr>
          <w:ilvl w:val="0"/>
          <w:numId w:val="18"/>
        </w:numPr>
        <w:tabs>
          <w:tab w:val="num" w:pos="567"/>
        </w:tabs>
        <w:ind w:left="567" w:hanging="567"/>
        <w:rPr>
          <w:sz w:val="22"/>
        </w:rPr>
      </w:pPr>
      <w:r w:rsidRPr="002E331F">
        <w:rPr>
          <w:sz w:val="22"/>
        </w:rPr>
        <w:t>fibrosis pulmonar (cicatriz en el pulmón)</w:t>
      </w:r>
    </w:p>
    <w:p w14:paraId="412218D9" w14:textId="77777777" w:rsidR="00B11E2A" w:rsidRPr="002E331F" w:rsidRDefault="00624D5E" w:rsidP="004251A8">
      <w:pPr>
        <w:numPr>
          <w:ilvl w:val="0"/>
          <w:numId w:val="18"/>
        </w:numPr>
        <w:tabs>
          <w:tab w:val="num" w:pos="567"/>
        </w:tabs>
        <w:ind w:left="567" w:hanging="567"/>
        <w:rPr>
          <w:sz w:val="22"/>
        </w:rPr>
      </w:pPr>
      <w:r w:rsidRPr="002E331F">
        <w:rPr>
          <w:sz w:val="22"/>
        </w:rPr>
        <w:t>perforación intestinal (orificio en el intestino)</w:t>
      </w:r>
    </w:p>
    <w:p w14:paraId="54201DB7" w14:textId="77777777" w:rsidR="00B11E2A" w:rsidRPr="002E331F" w:rsidRDefault="00624D5E" w:rsidP="004251A8">
      <w:pPr>
        <w:numPr>
          <w:ilvl w:val="0"/>
          <w:numId w:val="18"/>
        </w:numPr>
        <w:tabs>
          <w:tab w:val="num" w:pos="567"/>
        </w:tabs>
        <w:ind w:left="567" w:hanging="567"/>
        <w:rPr>
          <w:sz w:val="22"/>
        </w:rPr>
      </w:pPr>
      <w:r w:rsidRPr="002E331F">
        <w:rPr>
          <w:sz w:val="22"/>
        </w:rPr>
        <w:t>hepatitis</w:t>
      </w:r>
    </w:p>
    <w:p w14:paraId="6F20C9FF" w14:textId="77777777" w:rsidR="00B11E2A" w:rsidRPr="002E331F" w:rsidRDefault="00624D5E" w:rsidP="004251A8">
      <w:pPr>
        <w:numPr>
          <w:ilvl w:val="0"/>
          <w:numId w:val="18"/>
        </w:numPr>
        <w:tabs>
          <w:tab w:val="num" w:pos="567"/>
        </w:tabs>
        <w:ind w:left="567" w:hanging="567"/>
        <w:rPr>
          <w:sz w:val="22"/>
        </w:rPr>
      </w:pPr>
      <w:r w:rsidRPr="002E331F">
        <w:rPr>
          <w:sz w:val="22"/>
        </w:rPr>
        <w:t>reactivación del virus de la hepatitis B</w:t>
      </w:r>
    </w:p>
    <w:p w14:paraId="57F237A4" w14:textId="77777777" w:rsidR="00B11E2A" w:rsidRPr="002E331F" w:rsidRDefault="00624D5E" w:rsidP="004251A8">
      <w:pPr>
        <w:numPr>
          <w:ilvl w:val="0"/>
          <w:numId w:val="18"/>
        </w:numPr>
        <w:tabs>
          <w:tab w:val="num" w:pos="567"/>
        </w:tabs>
        <w:ind w:left="567" w:hanging="567"/>
        <w:rPr>
          <w:sz w:val="22"/>
        </w:rPr>
      </w:pPr>
      <w:r w:rsidRPr="002E331F">
        <w:rPr>
          <w:sz w:val="22"/>
          <w:szCs w:val="22"/>
        </w:rPr>
        <w:t>hepatitis autoinmune (inflamación del hígado causada por el propio sistema inmunológico del cuerpo)</w:t>
      </w:r>
    </w:p>
    <w:p w14:paraId="024D8019" w14:textId="77777777" w:rsidR="00B11E2A" w:rsidRPr="002E331F" w:rsidRDefault="00624D5E" w:rsidP="004251A8">
      <w:pPr>
        <w:numPr>
          <w:ilvl w:val="0"/>
          <w:numId w:val="18"/>
        </w:numPr>
        <w:tabs>
          <w:tab w:val="num" w:pos="567"/>
        </w:tabs>
        <w:ind w:left="567" w:hanging="567"/>
        <w:rPr>
          <w:sz w:val="22"/>
        </w:rPr>
      </w:pPr>
      <w:r w:rsidRPr="002E331F">
        <w:rPr>
          <w:sz w:val="22"/>
        </w:rPr>
        <w:t>vasculitis cutánea (inflamación de los vasos sanguíneos en la piel)</w:t>
      </w:r>
    </w:p>
    <w:p w14:paraId="7237F9AC" w14:textId="77777777" w:rsidR="00B11E2A" w:rsidRPr="002E331F" w:rsidRDefault="00624D5E" w:rsidP="004251A8">
      <w:pPr>
        <w:numPr>
          <w:ilvl w:val="0"/>
          <w:numId w:val="18"/>
        </w:numPr>
        <w:tabs>
          <w:tab w:val="num" w:pos="567"/>
        </w:tabs>
        <w:ind w:left="567" w:hanging="567"/>
        <w:rPr>
          <w:sz w:val="22"/>
        </w:rPr>
      </w:pPr>
      <w:r w:rsidRPr="002E331F">
        <w:rPr>
          <w:sz w:val="22"/>
        </w:rPr>
        <w:t>síndrome de Stevens-Johnson (los síntomas tempranos incluyen malestar, fiebre, dolor de cabeza y sarpullido)</w:t>
      </w:r>
    </w:p>
    <w:p w14:paraId="68723D56" w14:textId="77777777" w:rsidR="00B11E2A" w:rsidRPr="002E331F" w:rsidRDefault="00624D5E" w:rsidP="004251A8">
      <w:pPr>
        <w:numPr>
          <w:ilvl w:val="0"/>
          <w:numId w:val="18"/>
        </w:numPr>
        <w:tabs>
          <w:tab w:val="num" w:pos="567"/>
        </w:tabs>
        <w:ind w:left="567" w:hanging="567"/>
        <w:rPr>
          <w:sz w:val="22"/>
        </w:rPr>
      </w:pPr>
      <w:r w:rsidRPr="002E331F">
        <w:rPr>
          <w:sz w:val="22"/>
        </w:rPr>
        <w:t>edema facial (hinchazón de la cara) asociado con reacciones alérgicas</w:t>
      </w:r>
    </w:p>
    <w:p w14:paraId="01A7F4C5" w14:textId="77777777" w:rsidR="00B11E2A" w:rsidRPr="002E331F" w:rsidRDefault="00624D5E" w:rsidP="004251A8">
      <w:pPr>
        <w:numPr>
          <w:ilvl w:val="0"/>
          <w:numId w:val="18"/>
        </w:numPr>
        <w:tabs>
          <w:tab w:val="num" w:pos="567"/>
        </w:tabs>
        <w:ind w:left="567" w:hanging="567"/>
        <w:rPr>
          <w:sz w:val="22"/>
        </w:rPr>
      </w:pPr>
      <w:r w:rsidRPr="002E331F">
        <w:rPr>
          <w:sz w:val="22"/>
        </w:rPr>
        <w:t>eritema multiforme (erupción inflamatoria en la piel)</w:t>
      </w:r>
    </w:p>
    <w:p w14:paraId="2365EBF4" w14:textId="77777777" w:rsidR="00F315C2" w:rsidRPr="002E331F" w:rsidRDefault="00624D5E" w:rsidP="004251A8">
      <w:pPr>
        <w:numPr>
          <w:ilvl w:val="0"/>
          <w:numId w:val="18"/>
        </w:numPr>
        <w:tabs>
          <w:tab w:val="num" w:pos="567"/>
        </w:tabs>
        <w:ind w:left="567" w:hanging="567"/>
        <w:rPr>
          <w:sz w:val="22"/>
        </w:rPr>
      </w:pPr>
      <w:r w:rsidRPr="002E331F">
        <w:rPr>
          <w:sz w:val="22"/>
        </w:rPr>
        <w:t>síndrome similar al lupus</w:t>
      </w:r>
    </w:p>
    <w:p w14:paraId="1819C6F0" w14:textId="77777777" w:rsidR="007F4B0F" w:rsidRPr="002E331F" w:rsidRDefault="00624D5E" w:rsidP="009B5319">
      <w:pPr>
        <w:numPr>
          <w:ilvl w:val="0"/>
          <w:numId w:val="18"/>
        </w:numPr>
        <w:tabs>
          <w:tab w:val="num" w:pos="567"/>
        </w:tabs>
        <w:ind w:left="567" w:hanging="567"/>
        <w:rPr>
          <w:sz w:val="22"/>
        </w:rPr>
      </w:pPr>
      <w:r w:rsidRPr="002E331F">
        <w:rPr>
          <w:sz w:val="22"/>
        </w:rPr>
        <w:t>angioedema (inflamación localizada de la piel)</w:t>
      </w:r>
    </w:p>
    <w:p w14:paraId="2FF19541" w14:textId="77777777" w:rsidR="007F4B0F" w:rsidRPr="002E331F" w:rsidRDefault="00624D5E" w:rsidP="009B5319">
      <w:pPr>
        <w:numPr>
          <w:ilvl w:val="0"/>
          <w:numId w:val="18"/>
        </w:numPr>
        <w:tabs>
          <w:tab w:val="num" w:pos="567"/>
        </w:tabs>
        <w:ind w:left="567" w:hanging="567"/>
        <w:rPr>
          <w:sz w:val="22"/>
        </w:rPr>
      </w:pPr>
      <w:r w:rsidRPr="002E331F">
        <w:rPr>
          <w:sz w:val="22"/>
        </w:rPr>
        <w:t>reacción liquenoide en la piel (sarpullido rojizo-morado con picor)</w:t>
      </w:r>
    </w:p>
    <w:p w14:paraId="61F7B950" w14:textId="77777777" w:rsidR="00F315C2" w:rsidRPr="002E331F" w:rsidRDefault="00F315C2" w:rsidP="00B11E2A">
      <w:pPr>
        <w:keepNext/>
        <w:ind w:right="-2"/>
        <w:rPr>
          <w:sz w:val="22"/>
        </w:rPr>
      </w:pPr>
    </w:p>
    <w:p w14:paraId="778D1A52" w14:textId="77777777" w:rsidR="00B11E2A" w:rsidRPr="002E331F" w:rsidRDefault="00624D5E" w:rsidP="00B11E2A">
      <w:pPr>
        <w:keepNext/>
        <w:ind w:right="-2"/>
        <w:rPr>
          <w:sz w:val="22"/>
        </w:rPr>
      </w:pPr>
      <w:r w:rsidRPr="002E331F">
        <w:rPr>
          <w:b/>
          <w:sz w:val="22"/>
        </w:rPr>
        <w:t>Frecuencia no conocida</w:t>
      </w:r>
      <w:r w:rsidRPr="002E331F">
        <w:rPr>
          <w:sz w:val="22"/>
        </w:rPr>
        <w:t xml:space="preserve"> (no se puede estimar la frecuencia a partir de los datos disponibles)</w:t>
      </w:r>
    </w:p>
    <w:p w14:paraId="7B37C5A7" w14:textId="77777777" w:rsidR="00B11E2A" w:rsidRPr="002E331F" w:rsidRDefault="00B11E2A" w:rsidP="00B11E2A">
      <w:pPr>
        <w:keepNext/>
        <w:ind w:right="-2"/>
        <w:rPr>
          <w:sz w:val="22"/>
        </w:rPr>
      </w:pPr>
    </w:p>
    <w:p w14:paraId="25A6A044" w14:textId="77777777" w:rsidR="00B11E2A" w:rsidRPr="002E331F" w:rsidRDefault="00624D5E" w:rsidP="004251A8">
      <w:pPr>
        <w:keepNext/>
        <w:numPr>
          <w:ilvl w:val="0"/>
          <w:numId w:val="37"/>
        </w:numPr>
        <w:tabs>
          <w:tab w:val="clear" w:pos="2520"/>
          <w:tab w:val="num" w:pos="567"/>
        </w:tabs>
        <w:ind w:left="594" w:right="-2" w:hanging="606"/>
        <w:rPr>
          <w:sz w:val="22"/>
        </w:rPr>
      </w:pPr>
      <w:r w:rsidRPr="002E331F">
        <w:rPr>
          <w:sz w:val="22"/>
        </w:rPr>
        <w:t>linfoma hepatoesplénico de células T (cáncer sanguíneo raro que a menudo es mortal)</w:t>
      </w:r>
    </w:p>
    <w:p w14:paraId="045F0947" w14:textId="77777777" w:rsidR="00B11E2A" w:rsidRDefault="00624D5E" w:rsidP="004251A8">
      <w:pPr>
        <w:keepNext/>
        <w:numPr>
          <w:ilvl w:val="0"/>
          <w:numId w:val="37"/>
        </w:numPr>
        <w:tabs>
          <w:tab w:val="clear" w:pos="2520"/>
          <w:tab w:val="num" w:pos="567"/>
        </w:tabs>
        <w:ind w:left="594" w:right="-2" w:hanging="606"/>
        <w:rPr>
          <w:sz w:val="22"/>
        </w:rPr>
      </w:pPr>
      <w:r w:rsidRPr="002E331F">
        <w:rPr>
          <w:sz w:val="22"/>
        </w:rPr>
        <w:t>carcinoma de células de Merkel (un tipo de cáncer de piel)</w:t>
      </w:r>
    </w:p>
    <w:p w14:paraId="4CF3A197" w14:textId="77777777" w:rsidR="0037042E" w:rsidRPr="00905CC5" w:rsidRDefault="00624D5E" w:rsidP="00905CC5">
      <w:pPr>
        <w:keepNext/>
        <w:numPr>
          <w:ilvl w:val="0"/>
          <w:numId w:val="37"/>
        </w:numPr>
        <w:tabs>
          <w:tab w:val="clear" w:pos="2520"/>
          <w:tab w:val="num" w:pos="567"/>
        </w:tabs>
        <w:ind w:left="594" w:right="-2" w:hanging="606"/>
        <w:rPr>
          <w:sz w:val="22"/>
        </w:rPr>
      </w:pPr>
      <w:r>
        <w:rPr>
          <w:sz w:val="22"/>
        </w:rPr>
        <w:t>s</w:t>
      </w:r>
      <w:r w:rsidRPr="00905CC5">
        <w:rPr>
          <w:sz w:val="22"/>
        </w:rPr>
        <w:t>arcoma de Kaposi, un cáncer poco común relacionado con la infección por el virus del herpes humano 8. El sarcoma de Kaposi suele manifestarse con mayor frecuencia como lesiones cutáneas de color púrpura</w:t>
      </w:r>
    </w:p>
    <w:p w14:paraId="398AEB8F" w14:textId="77777777" w:rsidR="00B11E2A" w:rsidRPr="002E331F" w:rsidRDefault="00624D5E" w:rsidP="004251A8">
      <w:pPr>
        <w:keepNext/>
        <w:numPr>
          <w:ilvl w:val="0"/>
          <w:numId w:val="37"/>
        </w:numPr>
        <w:tabs>
          <w:tab w:val="clear" w:pos="2520"/>
          <w:tab w:val="num" w:pos="567"/>
        </w:tabs>
        <w:ind w:left="594" w:right="-2" w:hanging="606"/>
        <w:rPr>
          <w:sz w:val="22"/>
        </w:rPr>
      </w:pPr>
      <w:r w:rsidRPr="002E331F">
        <w:rPr>
          <w:sz w:val="22"/>
        </w:rPr>
        <w:t>fallo hepático</w:t>
      </w:r>
    </w:p>
    <w:p w14:paraId="217B8E4A" w14:textId="77777777" w:rsidR="00B11E2A" w:rsidRDefault="00624D5E" w:rsidP="004251A8">
      <w:pPr>
        <w:keepNext/>
        <w:numPr>
          <w:ilvl w:val="0"/>
          <w:numId w:val="37"/>
        </w:numPr>
        <w:tabs>
          <w:tab w:val="clear" w:pos="2520"/>
          <w:tab w:val="num" w:pos="567"/>
        </w:tabs>
        <w:ind w:left="594" w:right="-2" w:hanging="606"/>
        <w:rPr>
          <w:sz w:val="22"/>
        </w:rPr>
      </w:pPr>
      <w:r w:rsidRPr="002E331F">
        <w:rPr>
          <w:sz w:val="22"/>
        </w:rPr>
        <w:t>empeoramiento de una enfermedad llamada dermatomiositis (visto como erupción cutánea acompañada de debilidad muscular)</w:t>
      </w:r>
    </w:p>
    <w:p w14:paraId="1C0E6F59" w14:textId="77777777" w:rsidR="000E6B59" w:rsidRPr="002E331F" w:rsidRDefault="00624D5E" w:rsidP="004251A8">
      <w:pPr>
        <w:keepNext/>
        <w:numPr>
          <w:ilvl w:val="0"/>
          <w:numId w:val="37"/>
        </w:numPr>
        <w:tabs>
          <w:tab w:val="clear" w:pos="2520"/>
          <w:tab w:val="num" w:pos="567"/>
        </w:tabs>
        <w:ind w:left="594" w:right="-2" w:hanging="606"/>
        <w:rPr>
          <w:sz w:val="22"/>
        </w:rPr>
      </w:pPr>
      <w:r w:rsidRPr="000E6B59">
        <w:rPr>
          <w:sz w:val="22"/>
        </w:rPr>
        <w:t>aumento de peso (para la mayoría de pacientes, el aumento de peso fue reducido)</w:t>
      </w:r>
    </w:p>
    <w:p w14:paraId="70D2613A" w14:textId="77777777" w:rsidR="00B11E2A" w:rsidRPr="002E331F" w:rsidRDefault="00B11E2A" w:rsidP="00B11E2A">
      <w:pPr>
        <w:numPr>
          <w:ilvl w:val="12"/>
          <w:numId w:val="0"/>
        </w:numPr>
        <w:ind w:right="-2"/>
        <w:rPr>
          <w:sz w:val="22"/>
        </w:rPr>
      </w:pPr>
    </w:p>
    <w:p w14:paraId="51E8DB3D" w14:textId="77777777" w:rsidR="00B11E2A" w:rsidRPr="002E331F" w:rsidRDefault="00624D5E" w:rsidP="00B11E2A">
      <w:pPr>
        <w:numPr>
          <w:ilvl w:val="12"/>
          <w:numId w:val="0"/>
        </w:numPr>
        <w:ind w:right="-2"/>
        <w:rPr>
          <w:sz w:val="22"/>
        </w:rPr>
      </w:pPr>
      <w:r w:rsidRPr="002E331F">
        <w:rPr>
          <w:sz w:val="22"/>
        </w:rPr>
        <w:t>Algunos efectos adversos observados con Humira pueden no tener síntomas y sólo pueden ser identificados mediante un análisis de sangre. Estos incluyen:</w:t>
      </w:r>
    </w:p>
    <w:p w14:paraId="6D2FA606" w14:textId="77777777" w:rsidR="00B11E2A" w:rsidRPr="002E331F" w:rsidRDefault="00B11E2A" w:rsidP="00B11E2A">
      <w:pPr>
        <w:numPr>
          <w:ilvl w:val="12"/>
          <w:numId w:val="0"/>
        </w:numPr>
        <w:ind w:right="-2"/>
        <w:rPr>
          <w:sz w:val="22"/>
        </w:rPr>
      </w:pPr>
    </w:p>
    <w:p w14:paraId="58011F7A" w14:textId="77777777" w:rsidR="00B11E2A" w:rsidRPr="002E331F" w:rsidRDefault="00624D5E" w:rsidP="00D65598">
      <w:pPr>
        <w:keepNext/>
        <w:numPr>
          <w:ilvl w:val="12"/>
          <w:numId w:val="0"/>
        </w:numPr>
        <w:ind w:right="-2"/>
        <w:rPr>
          <w:sz w:val="22"/>
        </w:rPr>
      </w:pPr>
      <w:r w:rsidRPr="002E331F">
        <w:rPr>
          <w:b/>
          <w:sz w:val="22"/>
        </w:rPr>
        <w:t>Muy frecuentes</w:t>
      </w:r>
      <w:r w:rsidRPr="002E331F">
        <w:rPr>
          <w:sz w:val="22"/>
        </w:rPr>
        <w:t xml:space="preserve"> (pueden afectar a más de 1 de cada 10 personas)</w:t>
      </w:r>
    </w:p>
    <w:p w14:paraId="3E21695B" w14:textId="77777777" w:rsidR="00B11E2A" w:rsidRPr="002E331F" w:rsidRDefault="00B11E2A" w:rsidP="00D65598">
      <w:pPr>
        <w:keepNext/>
        <w:numPr>
          <w:ilvl w:val="12"/>
          <w:numId w:val="0"/>
        </w:numPr>
        <w:ind w:right="-2"/>
        <w:rPr>
          <w:sz w:val="22"/>
        </w:rPr>
      </w:pPr>
    </w:p>
    <w:p w14:paraId="22D3A054" w14:textId="77777777" w:rsidR="00B11E2A" w:rsidRPr="002E331F" w:rsidRDefault="00624D5E" w:rsidP="00D65598">
      <w:pPr>
        <w:keepNext/>
        <w:numPr>
          <w:ilvl w:val="0"/>
          <w:numId w:val="18"/>
        </w:numPr>
        <w:tabs>
          <w:tab w:val="num" w:pos="567"/>
        </w:tabs>
        <w:ind w:left="567" w:hanging="567"/>
        <w:rPr>
          <w:sz w:val="22"/>
        </w:rPr>
      </w:pPr>
      <w:r w:rsidRPr="002E331F">
        <w:rPr>
          <w:sz w:val="22"/>
        </w:rPr>
        <w:t>bajo recuento sanguíneo de células blancas</w:t>
      </w:r>
    </w:p>
    <w:p w14:paraId="2BBA68F2" w14:textId="77777777" w:rsidR="00B11E2A" w:rsidRPr="002E331F" w:rsidRDefault="00624D5E" w:rsidP="004251A8">
      <w:pPr>
        <w:numPr>
          <w:ilvl w:val="0"/>
          <w:numId w:val="18"/>
        </w:numPr>
        <w:tabs>
          <w:tab w:val="num" w:pos="567"/>
        </w:tabs>
        <w:ind w:left="567" w:hanging="567"/>
        <w:rPr>
          <w:sz w:val="22"/>
        </w:rPr>
      </w:pPr>
      <w:r w:rsidRPr="002E331F">
        <w:rPr>
          <w:sz w:val="22"/>
        </w:rPr>
        <w:t>bajo recuento sanguíneo de células rojas</w:t>
      </w:r>
    </w:p>
    <w:p w14:paraId="2958C8C2" w14:textId="77777777" w:rsidR="00B11E2A" w:rsidRPr="002E331F" w:rsidRDefault="00624D5E" w:rsidP="004251A8">
      <w:pPr>
        <w:numPr>
          <w:ilvl w:val="0"/>
          <w:numId w:val="18"/>
        </w:numPr>
        <w:tabs>
          <w:tab w:val="num" w:pos="567"/>
        </w:tabs>
        <w:ind w:left="567" w:hanging="567"/>
        <w:rPr>
          <w:sz w:val="22"/>
        </w:rPr>
      </w:pPr>
      <w:r w:rsidRPr="002E331F">
        <w:rPr>
          <w:sz w:val="22"/>
        </w:rPr>
        <w:t>aumento de lípidos en sangre</w:t>
      </w:r>
    </w:p>
    <w:p w14:paraId="4E1A80D5" w14:textId="77777777" w:rsidR="00B11E2A" w:rsidRPr="002E331F" w:rsidRDefault="00624D5E" w:rsidP="004251A8">
      <w:pPr>
        <w:numPr>
          <w:ilvl w:val="0"/>
          <w:numId w:val="18"/>
        </w:numPr>
        <w:tabs>
          <w:tab w:val="num" w:pos="567"/>
        </w:tabs>
        <w:ind w:left="567" w:hanging="567"/>
        <w:rPr>
          <w:sz w:val="22"/>
        </w:rPr>
      </w:pPr>
      <w:r w:rsidRPr="002E331F">
        <w:rPr>
          <w:sz w:val="22"/>
        </w:rPr>
        <w:t>aumento de enzimas hepáticas</w:t>
      </w:r>
    </w:p>
    <w:p w14:paraId="69CD5AB8" w14:textId="77777777" w:rsidR="00B11E2A" w:rsidRPr="002E331F" w:rsidRDefault="00B11E2A" w:rsidP="00B11E2A">
      <w:pPr>
        <w:numPr>
          <w:ilvl w:val="12"/>
          <w:numId w:val="0"/>
        </w:numPr>
        <w:ind w:right="-2"/>
        <w:rPr>
          <w:sz w:val="22"/>
        </w:rPr>
      </w:pPr>
    </w:p>
    <w:p w14:paraId="061E41E7" w14:textId="77777777" w:rsidR="00B11E2A" w:rsidRPr="002E331F" w:rsidRDefault="00624D5E" w:rsidP="00B11E2A">
      <w:pPr>
        <w:numPr>
          <w:ilvl w:val="12"/>
          <w:numId w:val="0"/>
        </w:numPr>
        <w:ind w:right="-2"/>
        <w:rPr>
          <w:sz w:val="22"/>
        </w:rPr>
      </w:pPr>
      <w:r w:rsidRPr="002E331F">
        <w:rPr>
          <w:b/>
          <w:sz w:val="22"/>
        </w:rPr>
        <w:t>Frecuentes</w:t>
      </w:r>
      <w:r w:rsidRPr="002E331F">
        <w:rPr>
          <w:sz w:val="22"/>
        </w:rPr>
        <w:t xml:space="preserve"> (pueden afectar hasta 1 de cada 10 personas)</w:t>
      </w:r>
    </w:p>
    <w:p w14:paraId="51D2F476" w14:textId="77777777" w:rsidR="00B11E2A" w:rsidRPr="002E331F" w:rsidRDefault="00B11E2A" w:rsidP="00B11E2A">
      <w:pPr>
        <w:numPr>
          <w:ilvl w:val="12"/>
          <w:numId w:val="0"/>
        </w:numPr>
        <w:ind w:right="-2"/>
        <w:rPr>
          <w:sz w:val="22"/>
        </w:rPr>
      </w:pPr>
    </w:p>
    <w:p w14:paraId="24F93FE4" w14:textId="77777777" w:rsidR="00B11E2A" w:rsidRPr="002E331F" w:rsidRDefault="00624D5E" w:rsidP="004251A8">
      <w:pPr>
        <w:numPr>
          <w:ilvl w:val="0"/>
          <w:numId w:val="18"/>
        </w:numPr>
        <w:tabs>
          <w:tab w:val="num" w:pos="567"/>
        </w:tabs>
        <w:ind w:left="567" w:hanging="567"/>
        <w:rPr>
          <w:sz w:val="22"/>
        </w:rPr>
      </w:pPr>
      <w:r w:rsidRPr="002E331F">
        <w:rPr>
          <w:sz w:val="22"/>
        </w:rPr>
        <w:t xml:space="preserve">alto recuento sanguíneo de células blancas </w:t>
      </w:r>
    </w:p>
    <w:p w14:paraId="0914CC52" w14:textId="77777777" w:rsidR="00B11E2A" w:rsidRPr="002E331F" w:rsidRDefault="00624D5E" w:rsidP="004251A8">
      <w:pPr>
        <w:numPr>
          <w:ilvl w:val="0"/>
          <w:numId w:val="18"/>
        </w:numPr>
        <w:tabs>
          <w:tab w:val="num" w:pos="567"/>
        </w:tabs>
        <w:ind w:left="567" w:hanging="567"/>
        <w:rPr>
          <w:sz w:val="22"/>
        </w:rPr>
      </w:pPr>
      <w:r w:rsidRPr="002E331F">
        <w:rPr>
          <w:sz w:val="22"/>
        </w:rPr>
        <w:t xml:space="preserve">bajo recuento sanguíneo de plaquetas </w:t>
      </w:r>
    </w:p>
    <w:p w14:paraId="7DEF2BFE" w14:textId="77777777" w:rsidR="00B11E2A" w:rsidRPr="002E331F" w:rsidRDefault="00624D5E" w:rsidP="004251A8">
      <w:pPr>
        <w:numPr>
          <w:ilvl w:val="0"/>
          <w:numId w:val="18"/>
        </w:numPr>
        <w:tabs>
          <w:tab w:val="num" w:pos="567"/>
        </w:tabs>
        <w:ind w:left="567" w:hanging="567"/>
        <w:rPr>
          <w:sz w:val="22"/>
        </w:rPr>
      </w:pPr>
      <w:r w:rsidRPr="002E331F">
        <w:rPr>
          <w:sz w:val="22"/>
        </w:rPr>
        <w:t>aumento de ácido úrico en sangre</w:t>
      </w:r>
    </w:p>
    <w:p w14:paraId="5B77B70B" w14:textId="77777777" w:rsidR="00B11E2A" w:rsidRPr="002E331F" w:rsidRDefault="00624D5E" w:rsidP="004251A8">
      <w:pPr>
        <w:numPr>
          <w:ilvl w:val="0"/>
          <w:numId w:val="18"/>
        </w:numPr>
        <w:tabs>
          <w:tab w:val="num" w:pos="567"/>
        </w:tabs>
        <w:ind w:left="567" w:hanging="567"/>
        <w:rPr>
          <w:sz w:val="22"/>
        </w:rPr>
      </w:pPr>
      <w:r w:rsidRPr="002E331F">
        <w:rPr>
          <w:sz w:val="22"/>
        </w:rPr>
        <w:t>valores anormales de sodio en sangre</w:t>
      </w:r>
    </w:p>
    <w:p w14:paraId="1AB5FFEF" w14:textId="77777777" w:rsidR="00B11E2A" w:rsidRPr="002E331F" w:rsidRDefault="00624D5E" w:rsidP="004251A8">
      <w:pPr>
        <w:numPr>
          <w:ilvl w:val="0"/>
          <w:numId w:val="18"/>
        </w:numPr>
        <w:tabs>
          <w:tab w:val="num" w:pos="567"/>
        </w:tabs>
        <w:ind w:left="567" w:hanging="567"/>
        <w:rPr>
          <w:sz w:val="22"/>
        </w:rPr>
      </w:pPr>
      <w:r w:rsidRPr="002E331F">
        <w:rPr>
          <w:sz w:val="22"/>
        </w:rPr>
        <w:t>bajo nivel de calcio en sangre</w:t>
      </w:r>
    </w:p>
    <w:p w14:paraId="53282C9E" w14:textId="77777777" w:rsidR="00B11E2A" w:rsidRPr="002E331F" w:rsidRDefault="00624D5E" w:rsidP="004251A8">
      <w:pPr>
        <w:numPr>
          <w:ilvl w:val="0"/>
          <w:numId w:val="18"/>
        </w:numPr>
        <w:tabs>
          <w:tab w:val="num" w:pos="567"/>
        </w:tabs>
        <w:ind w:left="567" w:hanging="567"/>
        <w:rPr>
          <w:sz w:val="22"/>
        </w:rPr>
      </w:pPr>
      <w:r w:rsidRPr="002E331F">
        <w:rPr>
          <w:sz w:val="22"/>
        </w:rPr>
        <w:t>bajo nivel de fosfato en sangre</w:t>
      </w:r>
    </w:p>
    <w:p w14:paraId="47449D76" w14:textId="77777777" w:rsidR="00B11E2A" w:rsidRPr="002E331F" w:rsidRDefault="00624D5E" w:rsidP="004251A8">
      <w:pPr>
        <w:numPr>
          <w:ilvl w:val="0"/>
          <w:numId w:val="18"/>
        </w:numPr>
        <w:tabs>
          <w:tab w:val="num" w:pos="567"/>
        </w:tabs>
        <w:ind w:left="567" w:hanging="567"/>
        <w:rPr>
          <w:sz w:val="22"/>
        </w:rPr>
      </w:pPr>
      <w:r w:rsidRPr="002E331F">
        <w:rPr>
          <w:sz w:val="22"/>
        </w:rPr>
        <w:t>azúcar en sangre alta</w:t>
      </w:r>
    </w:p>
    <w:p w14:paraId="2E599F92" w14:textId="77777777" w:rsidR="00B11E2A" w:rsidRPr="002E331F" w:rsidRDefault="00624D5E" w:rsidP="004251A8">
      <w:pPr>
        <w:numPr>
          <w:ilvl w:val="0"/>
          <w:numId w:val="18"/>
        </w:numPr>
        <w:tabs>
          <w:tab w:val="num" w:pos="567"/>
        </w:tabs>
        <w:ind w:left="567" w:hanging="567"/>
        <w:rPr>
          <w:sz w:val="22"/>
        </w:rPr>
      </w:pPr>
      <w:r w:rsidRPr="002E331F">
        <w:rPr>
          <w:sz w:val="22"/>
        </w:rPr>
        <w:t>valores altos de lactato deshidrogenasa en sangre</w:t>
      </w:r>
    </w:p>
    <w:p w14:paraId="3F4B6680" w14:textId="77777777" w:rsidR="00B11E2A" w:rsidRPr="002E331F" w:rsidRDefault="00624D5E" w:rsidP="004251A8">
      <w:pPr>
        <w:numPr>
          <w:ilvl w:val="0"/>
          <w:numId w:val="18"/>
        </w:numPr>
        <w:tabs>
          <w:tab w:val="num" w:pos="567"/>
        </w:tabs>
        <w:ind w:left="567" w:hanging="567"/>
        <w:rPr>
          <w:sz w:val="22"/>
        </w:rPr>
      </w:pPr>
      <w:r w:rsidRPr="002E331F">
        <w:rPr>
          <w:sz w:val="22"/>
        </w:rPr>
        <w:t>presencia de autoanticuerpos en sangre</w:t>
      </w:r>
    </w:p>
    <w:p w14:paraId="4AA81AC2" w14:textId="77777777" w:rsidR="00CA75F6" w:rsidRPr="002E331F" w:rsidRDefault="00624D5E" w:rsidP="004251A8">
      <w:pPr>
        <w:numPr>
          <w:ilvl w:val="0"/>
          <w:numId w:val="18"/>
        </w:numPr>
        <w:tabs>
          <w:tab w:val="num" w:pos="567"/>
        </w:tabs>
        <w:ind w:left="567" w:hanging="567"/>
        <w:rPr>
          <w:sz w:val="22"/>
        </w:rPr>
      </w:pPr>
      <w:r w:rsidRPr="002E331F">
        <w:rPr>
          <w:sz w:val="22"/>
        </w:rPr>
        <w:t>bajo nivel de potasio en sangre</w:t>
      </w:r>
    </w:p>
    <w:p w14:paraId="2E1771A6" w14:textId="77777777" w:rsidR="00CA75F6" w:rsidRPr="002E331F" w:rsidRDefault="00CA75F6" w:rsidP="00CA75F6">
      <w:pPr>
        <w:numPr>
          <w:ilvl w:val="12"/>
          <w:numId w:val="0"/>
        </w:numPr>
        <w:ind w:right="-2"/>
        <w:rPr>
          <w:sz w:val="22"/>
        </w:rPr>
      </w:pPr>
    </w:p>
    <w:p w14:paraId="546FB9BB" w14:textId="77777777" w:rsidR="00CA75F6" w:rsidRPr="002E331F" w:rsidRDefault="00624D5E" w:rsidP="00CA75F6">
      <w:pPr>
        <w:numPr>
          <w:ilvl w:val="12"/>
          <w:numId w:val="0"/>
        </w:numPr>
        <w:ind w:left="594" w:right="-2" w:hanging="606"/>
        <w:rPr>
          <w:sz w:val="22"/>
        </w:rPr>
      </w:pPr>
      <w:r w:rsidRPr="002E331F">
        <w:rPr>
          <w:b/>
          <w:sz w:val="22"/>
        </w:rPr>
        <w:t xml:space="preserve">Poco frecuentes </w:t>
      </w:r>
      <w:r w:rsidRPr="002E331F">
        <w:rPr>
          <w:sz w:val="22"/>
        </w:rPr>
        <w:t>(pueden afectar hasta 1 de cada 100 personas)</w:t>
      </w:r>
    </w:p>
    <w:p w14:paraId="5D351F43" w14:textId="77777777" w:rsidR="00CA75F6" w:rsidRPr="002E331F" w:rsidRDefault="00CA75F6" w:rsidP="00CA75F6">
      <w:pPr>
        <w:numPr>
          <w:ilvl w:val="12"/>
          <w:numId w:val="0"/>
        </w:numPr>
        <w:ind w:left="594" w:right="-2" w:hanging="606"/>
        <w:rPr>
          <w:b/>
          <w:sz w:val="22"/>
        </w:rPr>
      </w:pPr>
    </w:p>
    <w:p w14:paraId="59FD2F7F" w14:textId="77777777" w:rsidR="00CA75F6" w:rsidRPr="002E331F" w:rsidRDefault="00624D5E" w:rsidP="004251A8">
      <w:pPr>
        <w:numPr>
          <w:ilvl w:val="0"/>
          <w:numId w:val="18"/>
        </w:numPr>
        <w:tabs>
          <w:tab w:val="num" w:pos="567"/>
        </w:tabs>
        <w:ind w:left="567" w:hanging="567"/>
        <w:rPr>
          <w:sz w:val="22"/>
        </w:rPr>
      </w:pPr>
      <w:r w:rsidRPr="002E331F">
        <w:rPr>
          <w:sz w:val="22"/>
        </w:rPr>
        <w:t>valores de bilirrubina elevados (análisis de función hepática)</w:t>
      </w:r>
    </w:p>
    <w:p w14:paraId="6113F307" w14:textId="77777777" w:rsidR="00B11E2A" w:rsidRPr="002E331F" w:rsidRDefault="00B11E2A" w:rsidP="00B11E2A">
      <w:pPr>
        <w:numPr>
          <w:ilvl w:val="12"/>
          <w:numId w:val="0"/>
        </w:numPr>
        <w:ind w:right="-2"/>
        <w:rPr>
          <w:sz w:val="22"/>
        </w:rPr>
      </w:pPr>
    </w:p>
    <w:p w14:paraId="555F2FDB" w14:textId="77777777" w:rsidR="00B11E2A" w:rsidRPr="002E331F" w:rsidRDefault="00624D5E" w:rsidP="00B11E2A">
      <w:pPr>
        <w:numPr>
          <w:ilvl w:val="12"/>
          <w:numId w:val="0"/>
        </w:numPr>
        <w:ind w:left="594" w:right="-2" w:hanging="606"/>
        <w:rPr>
          <w:sz w:val="22"/>
        </w:rPr>
      </w:pPr>
      <w:r w:rsidRPr="002E331F">
        <w:rPr>
          <w:b/>
          <w:sz w:val="22"/>
        </w:rPr>
        <w:t>Raros</w:t>
      </w:r>
      <w:r w:rsidRPr="002E331F">
        <w:rPr>
          <w:sz w:val="22"/>
        </w:rPr>
        <w:t xml:space="preserve"> (pueden afectar hasta 1 de cada 1000 personas) </w:t>
      </w:r>
    </w:p>
    <w:p w14:paraId="3FBBB602" w14:textId="77777777" w:rsidR="00B11E2A" w:rsidRPr="002E331F" w:rsidRDefault="00B11E2A" w:rsidP="00B11E2A">
      <w:pPr>
        <w:numPr>
          <w:ilvl w:val="12"/>
          <w:numId w:val="0"/>
        </w:numPr>
        <w:ind w:left="594" w:right="-2" w:hanging="606"/>
        <w:rPr>
          <w:sz w:val="22"/>
        </w:rPr>
      </w:pPr>
    </w:p>
    <w:p w14:paraId="1F422F37" w14:textId="77777777" w:rsidR="00B11E2A" w:rsidRPr="002E331F" w:rsidRDefault="00624D5E" w:rsidP="004251A8">
      <w:pPr>
        <w:numPr>
          <w:ilvl w:val="0"/>
          <w:numId w:val="18"/>
        </w:numPr>
        <w:tabs>
          <w:tab w:val="num" w:pos="567"/>
        </w:tabs>
        <w:ind w:left="567" w:hanging="567"/>
        <w:rPr>
          <w:sz w:val="22"/>
        </w:rPr>
      </w:pPr>
      <w:r w:rsidRPr="002E331F">
        <w:rPr>
          <w:sz w:val="22"/>
        </w:rPr>
        <w:t>recuentos bajos en sangre para células blancas, células rojas y plaquetas</w:t>
      </w:r>
    </w:p>
    <w:p w14:paraId="491A0535" w14:textId="77777777" w:rsidR="00B11E2A" w:rsidRPr="002E331F" w:rsidRDefault="00B11E2A" w:rsidP="00B11E2A">
      <w:pPr>
        <w:ind w:right="-2"/>
        <w:rPr>
          <w:sz w:val="22"/>
        </w:rPr>
      </w:pPr>
    </w:p>
    <w:p w14:paraId="06468CE3" w14:textId="77777777" w:rsidR="00B11E2A" w:rsidRPr="002E331F" w:rsidRDefault="00624D5E" w:rsidP="00B11E2A">
      <w:pPr>
        <w:numPr>
          <w:ilvl w:val="12"/>
          <w:numId w:val="0"/>
        </w:numPr>
        <w:ind w:right="-2"/>
        <w:rPr>
          <w:b/>
          <w:sz w:val="22"/>
        </w:rPr>
      </w:pPr>
      <w:r w:rsidRPr="002E331F">
        <w:rPr>
          <w:b/>
          <w:sz w:val="22"/>
        </w:rPr>
        <w:t>Comunicación de efectos adversos</w:t>
      </w:r>
    </w:p>
    <w:p w14:paraId="5B9790A4" w14:textId="77777777" w:rsidR="00B11E2A" w:rsidRPr="002E331F" w:rsidRDefault="00624D5E" w:rsidP="00B11E2A">
      <w:pPr>
        <w:tabs>
          <w:tab w:val="left" w:pos="-720"/>
          <w:tab w:val="left" w:pos="4536"/>
        </w:tabs>
        <w:suppressAutoHyphens/>
        <w:rPr>
          <w:sz w:val="22"/>
        </w:rPr>
      </w:pPr>
      <w:r w:rsidRPr="002E331F">
        <w:rPr>
          <w:sz w:val="22"/>
        </w:rPr>
        <w:t xml:space="preserve">Si experimenta cualquier tipo de efecto adverso, consulte con su médico o farmacéutico, incluso si se trata de posibles efectos adversos que no aparecen en este prospecto. También puede comunicarlos directamente a través </w:t>
      </w:r>
      <w:r w:rsidRPr="002E331F">
        <w:rPr>
          <w:sz w:val="22"/>
          <w:highlight w:val="lightGray"/>
        </w:rPr>
        <w:t xml:space="preserve">del sistema nacional de notificación incluido en el </w:t>
      </w:r>
      <w:hyperlink r:id="rId76" w:history="1">
        <w:r w:rsidR="00B11E2A" w:rsidRPr="002E331F">
          <w:rPr>
            <w:color w:val="0000FF"/>
            <w:sz w:val="22"/>
            <w:szCs w:val="22"/>
            <w:highlight w:val="lightGray"/>
            <w:u w:val="single"/>
          </w:rPr>
          <w:t>Apéndice V</w:t>
        </w:r>
      </w:hyperlink>
      <w:r w:rsidRPr="002E331F">
        <w:rPr>
          <w:sz w:val="22"/>
        </w:rPr>
        <w:t>. Mediante la comunicación de efectos adversos usted puede contribuir a proporcionar más información sobre la seguridad de este medicamento.</w:t>
      </w:r>
    </w:p>
    <w:p w14:paraId="6094DBE9" w14:textId="77777777" w:rsidR="00B11E2A" w:rsidRPr="002E331F" w:rsidRDefault="00B11E2A" w:rsidP="00B11E2A">
      <w:pPr>
        <w:numPr>
          <w:ilvl w:val="12"/>
          <w:numId w:val="0"/>
        </w:numPr>
        <w:ind w:right="-2"/>
        <w:rPr>
          <w:sz w:val="22"/>
        </w:rPr>
      </w:pPr>
    </w:p>
    <w:p w14:paraId="49C56EE8" w14:textId="77777777" w:rsidR="00B11E2A" w:rsidRPr="002E331F" w:rsidRDefault="00B11E2A" w:rsidP="00B11E2A">
      <w:pPr>
        <w:numPr>
          <w:ilvl w:val="12"/>
          <w:numId w:val="0"/>
        </w:numPr>
        <w:ind w:right="-2"/>
        <w:rPr>
          <w:sz w:val="22"/>
        </w:rPr>
      </w:pPr>
    </w:p>
    <w:p w14:paraId="363C9E63" w14:textId="77777777" w:rsidR="00B11E2A" w:rsidRPr="002E331F" w:rsidRDefault="00624D5E" w:rsidP="00B11E2A">
      <w:pPr>
        <w:numPr>
          <w:ilvl w:val="12"/>
          <w:numId w:val="0"/>
        </w:numPr>
        <w:ind w:left="567" w:right="-2" w:hanging="567"/>
        <w:rPr>
          <w:sz w:val="22"/>
        </w:rPr>
      </w:pPr>
      <w:r w:rsidRPr="002E331F">
        <w:rPr>
          <w:b/>
          <w:sz w:val="22"/>
        </w:rPr>
        <w:t>5.</w:t>
      </w:r>
      <w:r w:rsidRPr="002E331F">
        <w:rPr>
          <w:b/>
          <w:sz w:val="22"/>
        </w:rPr>
        <w:tab/>
        <w:t>Conservación de Humira</w:t>
      </w:r>
    </w:p>
    <w:p w14:paraId="4E950937" w14:textId="77777777" w:rsidR="00B11E2A" w:rsidRPr="002E331F" w:rsidRDefault="00B11E2A" w:rsidP="00B11E2A">
      <w:pPr>
        <w:numPr>
          <w:ilvl w:val="12"/>
          <w:numId w:val="0"/>
        </w:numPr>
        <w:ind w:right="-2"/>
        <w:rPr>
          <w:sz w:val="22"/>
        </w:rPr>
      </w:pPr>
    </w:p>
    <w:p w14:paraId="468F673C" w14:textId="77777777" w:rsidR="00B11E2A" w:rsidRPr="002E331F" w:rsidRDefault="00624D5E" w:rsidP="00B11E2A">
      <w:pPr>
        <w:numPr>
          <w:ilvl w:val="12"/>
          <w:numId w:val="0"/>
        </w:numPr>
        <w:ind w:right="-2"/>
        <w:rPr>
          <w:sz w:val="22"/>
        </w:rPr>
      </w:pPr>
      <w:r w:rsidRPr="002E331F">
        <w:rPr>
          <w:sz w:val="22"/>
        </w:rPr>
        <w:t xml:space="preserve">Mantener este medicamento fuera de la vista y del alcance de los niños. </w:t>
      </w:r>
    </w:p>
    <w:p w14:paraId="067843FD" w14:textId="77777777" w:rsidR="00B11E2A" w:rsidRPr="002E331F" w:rsidRDefault="00B11E2A" w:rsidP="00B11E2A">
      <w:pPr>
        <w:numPr>
          <w:ilvl w:val="12"/>
          <w:numId w:val="0"/>
        </w:numPr>
        <w:ind w:right="-2"/>
        <w:rPr>
          <w:sz w:val="22"/>
        </w:rPr>
      </w:pPr>
    </w:p>
    <w:p w14:paraId="4ED4F68F" w14:textId="77777777" w:rsidR="00B11E2A" w:rsidRPr="002E331F" w:rsidRDefault="00624D5E" w:rsidP="00B11E2A">
      <w:pPr>
        <w:numPr>
          <w:ilvl w:val="12"/>
          <w:numId w:val="0"/>
        </w:numPr>
        <w:ind w:right="-2"/>
        <w:rPr>
          <w:sz w:val="22"/>
        </w:rPr>
      </w:pPr>
      <w:r w:rsidRPr="002E331F">
        <w:rPr>
          <w:sz w:val="22"/>
        </w:rPr>
        <w:t xml:space="preserve">No utilice este medicamento después de la fecha de caducidad que aparece en el envase después de “CAD”. </w:t>
      </w:r>
    </w:p>
    <w:p w14:paraId="5B03A7E3" w14:textId="77777777" w:rsidR="00B11E2A" w:rsidRPr="002E331F" w:rsidRDefault="00B11E2A" w:rsidP="00B11E2A">
      <w:pPr>
        <w:numPr>
          <w:ilvl w:val="12"/>
          <w:numId w:val="0"/>
        </w:numPr>
        <w:ind w:right="-2"/>
        <w:rPr>
          <w:sz w:val="22"/>
        </w:rPr>
      </w:pPr>
    </w:p>
    <w:p w14:paraId="364C846F" w14:textId="77777777" w:rsidR="00B11E2A" w:rsidRPr="002E331F" w:rsidRDefault="00624D5E" w:rsidP="00B11E2A">
      <w:pPr>
        <w:numPr>
          <w:ilvl w:val="12"/>
          <w:numId w:val="0"/>
        </w:numPr>
        <w:ind w:right="-2"/>
        <w:rPr>
          <w:sz w:val="22"/>
        </w:rPr>
      </w:pPr>
      <w:r w:rsidRPr="002E331F">
        <w:rPr>
          <w:sz w:val="22"/>
        </w:rPr>
        <w:t>Conservar en nevera (entre 2</w:t>
      </w:r>
      <w:r w:rsidRPr="002E331F">
        <w:rPr>
          <w:rFonts w:ascii="Symbol" w:hAnsi="Symbol"/>
          <w:sz w:val="22"/>
        </w:rPr>
        <w:sym w:font="Symbol" w:char="F0B0"/>
      </w:r>
      <w:r w:rsidRPr="002E331F">
        <w:rPr>
          <w:sz w:val="22"/>
        </w:rPr>
        <w:t>C y 8</w:t>
      </w:r>
      <w:r w:rsidRPr="002E331F">
        <w:rPr>
          <w:rFonts w:ascii="Symbol" w:hAnsi="Symbol"/>
          <w:sz w:val="22"/>
        </w:rPr>
        <w:sym w:font="Symbol" w:char="F0B0"/>
      </w:r>
      <w:r w:rsidRPr="002E331F">
        <w:rPr>
          <w:sz w:val="22"/>
        </w:rPr>
        <w:t xml:space="preserve">C). No congelar. </w:t>
      </w:r>
    </w:p>
    <w:p w14:paraId="30816F6A" w14:textId="77777777" w:rsidR="00B11E2A" w:rsidRPr="002E331F" w:rsidRDefault="00B11E2A" w:rsidP="00B11E2A">
      <w:pPr>
        <w:numPr>
          <w:ilvl w:val="12"/>
          <w:numId w:val="0"/>
        </w:numPr>
        <w:ind w:right="-2"/>
        <w:rPr>
          <w:sz w:val="22"/>
        </w:rPr>
      </w:pPr>
    </w:p>
    <w:p w14:paraId="709C0E38" w14:textId="77777777" w:rsidR="00B11E2A" w:rsidRPr="002E331F" w:rsidRDefault="00624D5E" w:rsidP="00B11E2A">
      <w:pPr>
        <w:numPr>
          <w:ilvl w:val="12"/>
          <w:numId w:val="0"/>
        </w:numPr>
        <w:ind w:right="-2"/>
        <w:rPr>
          <w:sz w:val="22"/>
        </w:rPr>
      </w:pPr>
      <w:r w:rsidRPr="002E331F">
        <w:rPr>
          <w:sz w:val="22"/>
        </w:rPr>
        <w:t>Conservar la jeringa precargada en el embalaje exterior para protegerla de la luz.</w:t>
      </w:r>
    </w:p>
    <w:p w14:paraId="2DDA7CF2" w14:textId="77777777" w:rsidR="00B11E2A" w:rsidRPr="002E331F" w:rsidRDefault="00B11E2A" w:rsidP="00B11E2A">
      <w:pPr>
        <w:numPr>
          <w:ilvl w:val="12"/>
          <w:numId w:val="0"/>
        </w:numPr>
        <w:ind w:right="-2"/>
      </w:pPr>
    </w:p>
    <w:p w14:paraId="31F81A78" w14:textId="77777777" w:rsidR="00B11E2A" w:rsidRPr="002E331F" w:rsidRDefault="00624D5E" w:rsidP="00B11E2A">
      <w:pPr>
        <w:autoSpaceDE w:val="0"/>
        <w:autoSpaceDN w:val="0"/>
        <w:adjustRightInd w:val="0"/>
        <w:rPr>
          <w:sz w:val="22"/>
          <w:szCs w:val="22"/>
          <w:lang w:eastAsia="en-GB"/>
        </w:rPr>
      </w:pPr>
      <w:r w:rsidRPr="002E331F">
        <w:rPr>
          <w:sz w:val="22"/>
          <w:szCs w:val="22"/>
          <w:lang w:eastAsia="en-GB"/>
        </w:rPr>
        <w:t>Almacenamiento alternativo:</w:t>
      </w:r>
    </w:p>
    <w:p w14:paraId="161C3D2C" w14:textId="77777777" w:rsidR="00B11E2A" w:rsidRPr="002E331F" w:rsidRDefault="00B11E2A" w:rsidP="00B11E2A">
      <w:pPr>
        <w:autoSpaceDE w:val="0"/>
        <w:autoSpaceDN w:val="0"/>
        <w:adjustRightInd w:val="0"/>
        <w:rPr>
          <w:sz w:val="22"/>
          <w:szCs w:val="22"/>
          <w:lang w:eastAsia="en-GB"/>
        </w:rPr>
      </w:pPr>
    </w:p>
    <w:p w14:paraId="546370B6" w14:textId="77777777" w:rsidR="00B11E2A" w:rsidRPr="002E331F" w:rsidRDefault="00624D5E" w:rsidP="00B11E2A">
      <w:pPr>
        <w:autoSpaceDE w:val="0"/>
        <w:autoSpaceDN w:val="0"/>
        <w:adjustRightInd w:val="0"/>
        <w:rPr>
          <w:sz w:val="22"/>
          <w:szCs w:val="22"/>
          <w:lang w:eastAsia="en-GB"/>
        </w:rPr>
      </w:pPr>
      <w:r w:rsidRPr="002E331F">
        <w:rPr>
          <w:sz w:val="22"/>
          <w:szCs w:val="22"/>
          <w:lang w:eastAsia="en-GB"/>
        </w:rPr>
        <w:t xml:space="preserve">Cuando sea necesario (por ejemplo cuando esté de viaje), puede almacenar una jeringa precargada individual de Humira a temperatura ambiente (hasta 25ºC) durante un periodo máximo de 14 días (asegúrese de protegerlo de la luz). Una vez que se ha sacado de la nevera para almacenar la jeringa a temperatura ambiente, </w:t>
      </w:r>
      <w:r w:rsidRPr="002E331F">
        <w:rPr>
          <w:b/>
          <w:sz w:val="22"/>
          <w:szCs w:val="22"/>
          <w:lang w:eastAsia="en-GB"/>
        </w:rPr>
        <w:t>debe usarla en los siguientes 14 días o desecharla</w:t>
      </w:r>
      <w:r w:rsidRPr="002E331F">
        <w:rPr>
          <w:sz w:val="22"/>
          <w:szCs w:val="22"/>
          <w:lang w:eastAsia="en-GB"/>
        </w:rPr>
        <w:t>, incluso si la vuelve a meter en la nevera.</w:t>
      </w:r>
    </w:p>
    <w:p w14:paraId="05E7EB02" w14:textId="77777777" w:rsidR="00B11E2A" w:rsidRPr="002E331F" w:rsidRDefault="00B11E2A" w:rsidP="00B11E2A">
      <w:pPr>
        <w:autoSpaceDE w:val="0"/>
        <w:autoSpaceDN w:val="0"/>
        <w:adjustRightInd w:val="0"/>
        <w:rPr>
          <w:sz w:val="22"/>
          <w:szCs w:val="22"/>
          <w:lang w:eastAsia="en-GB"/>
        </w:rPr>
      </w:pPr>
    </w:p>
    <w:p w14:paraId="2D2F6CFE" w14:textId="77777777" w:rsidR="00B11E2A" w:rsidRPr="002E331F" w:rsidRDefault="00624D5E" w:rsidP="00B11E2A">
      <w:pPr>
        <w:numPr>
          <w:ilvl w:val="12"/>
          <w:numId w:val="0"/>
        </w:numPr>
        <w:ind w:right="-2"/>
        <w:rPr>
          <w:sz w:val="22"/>
          <w:szCs w:val="22"/>
          <w:lang w:eastAsia="en-GB"/>
        </w:rPr>
      </w:pPr>
      <w:r w:rsidRPr="002E331F">
        <w:rPr>
          <w:sz w:val="22"/>
          <w:szCs w:val="22"/>
          <w:lang w:eastAsia="en-GB"/>
        </w:rPr>
        <w:t>Debe anotar la fecha en la que retiró la jeringa de la nevera y la fecha después de la cual debe desechar la jeringa.</w:t>
      </w:r>
    </w:p>
    <w:p w14:paraId="0F7507C5" w14:textId="77777777" w:rsidR="00B11E2A" w:rsidRPr="002E331F" w:rsidRDefault="00B11E2A" w:rsidP="00B11E2A">
      <w:pPr>
        <w:numPr>
          <w:ilvl w:val="12"/>
          <w:numId w:val="0"/>
        </w:numPr>
        <w:ind w:right="-2"/>
        <w:rPr>
          <w:szCs w:val="22"/>
          <w:lang w:eastAsia="en-GB"/>
        </w:rPr>
      </w:pPr>
    </w:p>
    <w:p w14:paraId="17B7CC96" w14:textId="77777777" w:rsidR="00B11E2A" w:rsidRPr="002E331F" w:rsidRDefault="00624D5E" w:rsidP="00B11E2A">
      <w:pPr>
        <w:rPr>
          <w:sz w:val="22"/>
        </w:rPr>
      </w:pPr>
      <w:r w:rsidRPr="002E331F">
        <w:rPr>
          <w:sz w:val="22"/>
        </w:rPr>
        <w:t>Los medicamentos no se deben tirar por los desagües ni a la basura. Pregunte a su médico o farmacéutico cómo deshacerse de los envases y de los medicamentos que ya no necesita. De esta forma, ayudará a proteger el medio ambiente.</w:t>
      </w:r>
    </w:p>
    <w:p w14:paraId="01305CEE" w14:textId="77777777" w:rsidR="00B11E2A" w:rsidRPr="002E331F" w:rsidRDefault="00B11E2A" w:rsidP="00B11E2A">
      <w:pPr>
        <w:numPr>
          <w:ilvl w:val="12"/>
          <w:numId w:val="0"/>
        </w:numPr>
        <w:ind w:right="-2"/>
        <w:rPr>
          <w:sz w:val="22"/>
        </w:rPr>
      </w:pPr>
    </w:p>
    <w:p w14:paraId="3769C00C" w14:textId="77777777" w:rsidR="00B11E2A" w:rsidRPr="002E331F" w:rsidRDefault="00B11E2A" w:rsidP="00B11E2A">
      <w:pPr>
        <w:numPr>
          <w:ilvl w:val="12"/>
          <w:numId w:val="0"/>
        </w:numPr>
        <w:ind w:right="-2"/>
        <w:rPr>
          <w:sz w:val="22"/>
        </w:rPr>
      </w:pPr>
    </w:p>
    <w:p w14:paraId="6EF95EEE" w14:textId="77777777" w:rsidR="00B11E2A" w:rsidRPr="002E331F" w:rsidRDefault="00624D5E" w:rsidP="00B11E2A">
      <w:pPr>
        <w:numPr>
          <w:ilvl w:val="12"/>
          <w:numId w:val="0"/>
        </w:numPr>
        <w:ind w:left="567" w:right="-2" w:hanging="567"/>
        <w:rPr>
          <w:b/>
          <w:sz w:val="22"/>
        </w:rPr>
      </w:pPr>
      <w:r w:rsidRPr="002E331F">
        <w:rPr>
          <w:b/>
          <w:sz w:val="22"/>
        </w:rPr>
        <w:t>6.</w:t>
      </w:r>
      <w:r w:rsidRPr="002E331F">
        <w:rPr>
          <w:b/>
          <w:sz w:val="22"/>
        </w:rPr>
        <w:tab/>
        <w:t xml:space="preserve">Contenido del envase e información adicional </w:t>
      </w:r>
    </w:p>
    <w:p w14:paraId="6FBBBC35" w14:textId="77777777" w:rsidR="00B11E2A" w:rsidRPr="002E331F" w:rsidRDefault="00B11E2A" w:rsidP="00B11E2A">
      <w:pPr>
        <w:numPr>
          <w:ilvl w:val="12"/>
          <w:numId w:val="0"/>
        </w:numPr>
        <w:ind w:left="567" w:right="-2" w:hanging="567"/>
        <w:rPr>
          <w:bCs/>
          <w:sz w:val="22"/>
        </w:rPr>
      </w:pPr>
    </w:p>
    <w:p w14:paraId="10301EE4" w14:textId="77777777" w:rsidR="00B11E2A" w:rsidRPr="002E331F" w:rsidRDefault="00624D5E" w:rsidP="00B11E2A">
      <w:pPr>
        <w:numPr>
          <w:ilvl w:val="12"/>
          <w:numId w:val="0"/>
        </w:numPr>
        <w:ind w:right="-2"/>
        <w:rPr>
          <w:b/>
          <w:sz w:val="22"/>
        </w:rPr>
      </w:pPr>
      <w:r w:rsidRPr="002E331F">
        <w:rPr>
          <w:b/>
          <w:sz w:val="22"/>
        </w:rPr>
        <w:t>Composición de Humira</w:t>
      </w:r>
    </w:p>
    <w:p w14:paraId="211DB805" w14:textId="77777777" w:rsidR="00B11E2A" w:rsidRPr="002E331F" w:rsidRDefault="00B11E2A" w:rsidP="00B11E2A">
      <w:pPr>
        <w:numPr>
          <w:ilvl w:val="12"/>
          <w:numId w:val="0"/>
        </w:numPr>
        <w:ind w:right="-2"/>
        <w:rPr>
          <w:b/>
          <w:sz w:val="22"/>
        </w:rPr>
      </w:pPr>
    </w:p>
    <w:p w14:paraId="0C294B39" w14:textId="77777777" w:rsidR="00B11E2A" w:rsidRPr="002E331F" w:rsidRDefault="00624D5E" w:rsidP="00B11E2A">
      <w:pPr>
        <w:numPr>
          <w:ilvl w:val="12"/>
          <w:numId w:val="0"/>
        </w:numPr>
        <w:ind w:right="-2"/>
        <w:rPr>
          <w:bCs/>
          <w:sz w:val="22"/>
        </w:rPr>
      </w:pPr>
      <w:r w:rsidRPr="002E331F">
        <w:rPr>
          <w:bCs/>
          <w:sz w:val="22"/>
        </w:rPr>
        <w:t>El principio activo es adalimumab.</w:t>
      </w:r>
    </w:p>
    <w:p w14:paraId="27376E0D" w14:textId="77777777" w:rsidR="00B11E2A" w:rsidRPr="002E331F" w:rsidRDefault="00624D5E" w:rsidP="00B11E2A">
      <w:pPr>
        <w:numPr>
          <w:ilvl w:val="12"/>
          <w:numId w:val="0"/>
        </w:numPr>
        <w:ind w:right="-2"/>
        <w:rPr>
          <w:bCs/>
          <w:sz w:val="22"/>
        </w:rPr>
      </w:pPr>
      <w:r w:rsidRPr="002E331F">
        <w:rPr>
          <w:bCs/>
          <w:sz w:val="22"/>
        </w:rPr>
        <w:t>Los demás componentes son: manitol, polisorbato 80 y agua para preparaciones inyectables.</w:t>
      </w:r>
    </w:p>
    <w:p w14:paraId="14859FDF" w14:textId="77777777" w:rsidR="00B11E2A" w:rsidRPr="002E331F" w:rsidRDefault="00B11E2A" w:rsidP="00B11E2A">
      <w:pPr>
        <w:numPr>
          <w:ilvl w:val="12"/>
          <w:numId w:val="0"/>
        </w:numPr>
        <w:ind w:right="-2"/>
        <w:rPr>
          <w:sz w:val="22"/>
        </w:rPr>
      </w:pPr>
    </w:p>
    <w:p w14:paraId="6552FBDC" w14:textId="77777777" w:rsidR="00B11E2A" w:rsidRPr="002E331F" w:rsidRDefault="00624D5E" w:rsidP="00E42789">
      <w:pPr>
        <w:keepNext/>
        <w:numPr>
          <w:ilvl w:val="12"/>
          <w:numId w:val="0"/>
        </w:numPr>
        <w:ind w:right="-2"/>
        <w:rPr>
          <w:b/>
          <w:sz w:val="22"/>
        </w:rPr>
      </w:pPr>
      <w:r w:rsidRPr="002E331F">
        <w:rPr>
          <w:b/>
          <w:sz w:val="22"/>
        </w:rPr>
        <w:t xml:space="preserve">Aspecto del producto y contenido del envase </w:t>
      </w:r>
    </w:p>
    <w:p w14:paraId="3B951C8F" w14:textId="77777777" w:rsidR="00B11E2A" w:rsidRPr="002E331F" w:rsidRDefault="00B11E2A" w:rsidP="00E42789">
      <w:pPr>
        <w:keepNext/>
        <w:numPr>
          <w:ilvl w:val="12"/>
          <w:numId w:val="0"/>
        </w:numPr>
        <w:ind w:right="-2"/>
        <w:rPr>
          <w:bCs/>
          <w:sz w:val="22"/>
        </w:rPr>
      </w:pPr>
    </w:p>
    <w:p w14:paraId="62757A88" w14:textId="77777777" w:rsidR="00B11E2A" w:rsidRPr="002E331F" w:rsidRDefault="00624D5E" w:rsidP="00E42789">
      <w:pPr>
        <w:keepNext/>
        <w:numPr>
          <w:ilvl w:val="12"/>
          <w:numId w:val="0"/>
        </w:numPr>
        <w:ind w:right="-2"/>
        <w:rPr>
          <w:bCs/>
          <w:sz w:val="22"/>
        </w:rPr>
      </w:pPr>
      <w:r w:rsidRPr="002E331F">
        <w:rPr>
          <w:bCs/>
          <w:sz w:val="22"/>
        </w:rPr>
        <w:t>Humira 80 mg solución inyectable en jeringa precargada se suministra como una solución estéril de 80 mg de adalimumab disuelto en 0,8 ml de solución.</w:t>
      </w:r>
    </w:p>
    <w:p w14:paraId="4FEA926A" w14:textId="77777777" w:rsidR="00B11E2A" w:rsidRPr="002E331F" w:rsidRDefault="00B11E2A" w:rsidP="00B11E2A">
      <w:pPr>
        <w:numPr>
          <w:ilvl w:val="12"/>
          <w:numId w:val="0"/>
        </w:numPr>
        <w:ind w:right="-2"/>
        <w:rPr>
          <w:bCs/>
          <w:sz w:val="22"/>
        </w:rPr>
      </w:pPr>
    </w:p>
    <w:p w14:paraId="74FFD2A2" w14:textId="77777777" w:rsidR="00B11E2A" w:rsidRPr="002E331F" w:rsidRDefault="00624D5E" w:rsidP="00B11E2A">
      <w:pPr>
        <w:numPr>
          <w:ilvl w:val="12"/>
          <w:numId w:val="0"/>
        </w:numPr>
        <w:ind w:right="-2"/>
        <w:rPr>
          <w:bCs/>
          <w:sz w:val="22"/>
        </w:rPr>
      </w:pPr>
      <w:r w:rsidRPr="002E331F">
        <w:rPr>
          <w:bCs/>
          <w:sz w:val="22"/>
        </w:rPr>
        <w:t>La jeringa precargada de Humira es una jeringa de vidrio que contiene una solución de adalimumab.</w:t>
      </w:r>
    </w:p>
    <w:p w14:paraId="154080CC" w14:textId="77777777" w:rsidR="00B11E2A" w:rsidRPr="002E331F" w:rsidRDefault="00B11E2A" w:rsidP="00B11E2A">
      <w:pPr>
        <w:numPr>
          <w:ilvl w:val="12"/>
          <w:numId w:val="0"/>
        </w:numPr>
        <w:ind w:right="-2"/>
        <w:rPr>
          <w:bCs/>
          <w:sz w:val="22"/>
        </w:rPr>
      </w:pPr>
    </w:p>
    <w:p w14:paraId="6699D3F8" w14:textId="77777777" w:rsidR="00B11E2A" w:rsidRPr="002E331F" w:rsidRDefault="00624D5E" w:rsidP="00B11E2A">
      <w:pPr>
        <w:numPr>
          <w:ilvl w:val="12"/>
          <w:numId w:val="0"/>
        </w:numPr>
        <w:ind w:right="-2"/>
        <w:rPr>
          <w:bCs/>
          <w:sz w:val="22"/>
        </w:rPr>
      </w:pPr>
      <w:r w:rsidRPr="002E331F">
        <w:rPr>
          <w:bCs/>
          <w:sz w:val="22"/>
        </w:rPr>
        <w:t xml:space="preserve">La jeringa precargada de Humira está disponible en un envase que contiene 1 jeringa precargada para el uso por el paciente con una toallita </w:t>
      </w:r>
      <w:r w:rsidR="00CA75F6" w:rsidRPr="002E331F">
        <w:rPr>
          <w:bCs/>
          <w:sz w:val="22"/>
        </w:rPr>
        <w:t>impregnada</w:t>
      </w:r>
      <w:r w:rsidRPr="002E331F">
        <w:rPr>
          <w:bCs/>
          <w:sz w:val="22"/>
        </w:rPr>
        <w:t xml:space="preserve"> en alcohol.</w:t>
      </w:r>
    </w:p>
    <w:p w14:paraId="3665C456" w14:textId="77777777" w:rsidR="00B11E2A" w:rsidRPr="002E331F" w:rsidRDefault="00B11E2A" w:rsidP="00B11E2A">
      <w:pPr>
        <w:numPr>
          <w:ilvl w:val="12"/>
          <w:numId w:val="0"/>
        </w:numPr>
        <w:ind w:right="-2"/>
        <w:rPr>
          <w:bCs/>
          <w:sz w:val="22"/>
        </w:rPr>
      </w:pPr>
    </w:p>
    <w:p w14:paraId="7929D8A7" w14:textId="77777777" w:rsidR="00B11E2A" w:rsidRPr="002E331F" w:rsidRDefault="00624D5E" w:rsidP="00B11E2A">
      <w:pPr>
        <w:numPr>
          <w:ilvl w:val="12"/>
          <w:numId w:val="0"/>
        </w:numPr>
        <w:ind w:right="-2"/>
        <w:rPr>
          <w:bCs/>
          <w:sz w:val="22"/>
        </w:rPr>
      </w:pPr>
      <w:r w:rsidRPr="002E331F">
        <w:rPr>
          <w:bCs/>
          <w:sz w:val="22"/>
        </w:rPr>
        <w:t xml:space="preserve">Humira </w:t>
      </w:r>
      <w:r w:rsidR="00D8060F" w:rsidRPr="002E331F">
        <w:rPr>
          <w:bCs/>
          <w:sz w:val="22"/>
        </w:rPr>
        <w:t>puede estar</w:t>
      </w:r>
      <w:r w:rsidRPr="002E331F">
        <w:rPr>
          <w:bCs/>
          <w:sz w:val="22"/>
        </w:rPr>
        <w:t xml:space="preserve"> disponible en vial, en jeringa precargada y</w:t>
      </w:r>
      <w:r w:rsidR="00FD4FAC" w:rsidRPr="002E331F">
        <w:rPr>
          <w:bCs/>
          <w:sz w:val="22"/>
        </w:rPr>
        <w:t>/o</w:t>
      </w:r>
      <w:r w:rsidRPr="002E331F">
        <w:rPr>
          <w:bCs/>
          <w:sz w:val="22"/>
        </w:rPr>
        <w:t xml:space="preserve"> en pluma precargada.</w:t>
      </w:r>
    </w:p>
    <w:p w14:paraId="55696E76" w14:textId="77777777" w:rsidR="00B11E2A" w:rsidRPr="002E331F" w:rsidRDefault="00B11E2A" w:rsidP="00B11E2A">
      <w:pPr>
        <w:numPr>
          <w:ilvl w:val="12"/>
          <w:numId w:val="0"/>
        </w:numPr>
        <w:ind w:right="-2"/>
        <w:rPr>
          <w:bCs/>
          <w:sz w:val="22"/>
        </w:rPr>
      </w:pPr>
    </w:p>
    <w:p w14:paraId="48BF7F01" w14:textId="77777777" w:rsidR="00B11E2A" w:rsidRPr="002E331F" w:rsidRDefault="00624D5E" w:rsidP="00B11E2A">
      <w:pPr>
        <w:numPr>
          <w:ilvl w:val="12"/>
          <w:numId w:val="0"/>
        </w:numPr>
        <w:ind w:right="-2"/>
        <w:rPr>
          <w:b/>
          <w:sz w:val="22"/>
        </w:rPr>
      </w:pPr>
      <w:r w:rsidRPr="002E331F">
        <w:rPr>
          <w:b/>
          <w:sz w:val="22"/>
        </w:rPr>
        <w:t>Titular de la autorización de comercialización</w:t>
      </w:r>
    </w:p>
    <w:p w14:paraId="757836E8" w14:textId="77777777" w:rsidR="00B11E2A" w:rsidRPr="002E331F" w:rsidRDefault="00B11E2A" w:rsidP="00B11E2A">
      <w:pPr>
        <w:numPr>
          <w:ilvl w:val="12"/>
          <w:numId w:val="0"/>
        </w:numPr>
        <w:ind w:right="-2"/>
        <w:rPr>
          <w:sz w:val="22"/>
        </w:rPr>
      </w:pPr>
    </w:p>
    <w:p w14:paraId="1FDF518D" w14:textId="77777777" w:rsidR="003E4D95" w:rsidRPr="00BF4F52" w:rsidRDefault="00624D5E" w:rsidP="003E4D95">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55485E05" w14:textId="77777777" w:rsidR="003E4D95" w:rsidRPr="00BF4F52" w:rsidRDefault="00624D5E" w:rsidP="003E4D95">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544BD0D0" w14:textId="77777777" w:rsidR="003E4D95" w:rsidRPr="002E331F" w:rsidRDefault="00624D5E" w:rsidP="003E4D9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7B96A416" w14:textId="77777777" w:rsidR="003E4D95" w:rsidRPr="002E331F" w:rsidRDefault="00624D5E" w:rsidP="003E4D95">
      <w:pPr>
        <w:keepNext/>
        <w:autoSpaceDE w:val="0"/>
        <w:autoSpaceDN w:val="0"/>
        <w:adjustRightInd w:val="0"/>
        <w:spacing w:line="240" w:lineRule="atLeast"/>
        <w:rPr>
          <w:sz w:val="22"/>
          <w:szCs w:val="22"/>
          <w:lang w:eastAsia="en-GB"/>
        </w:rPr>
      </w:pPr>
      <w:r w:rsidRPr="002E331F">
        <w:rPr>
          <w:sz w:val="22"/>
          <w:szCs w:val="22"/>
          <w:lang w:eastAsia="en-GB"/>
        </w:rPr>
        <w:t>Alemania</w:t>
      </w:r>
    </w:p>
    <w:p w14:paraId="5D21C8BE" w14:textId="77777777" w:rsidR="00B11E2A" w:rsidRPr="002E331F" w:rsidRDefault="00B11E2A" w:rsidP="00B11E2A">
      <w:pPr>
        <w:numPr>
          <w:ilvl w:val="12"/>
          <w:numId w:val="0"/>
        </w:numPr>
        <w:ind w:right="-2"/>
        <w:rPr>
          <w:bCs/>
          <w:sz w:val="22"/>
        </w:rPr>
      </w:pPr>
    </w:p>
    <w:p w14:paraId="741EF876" w14:textId="77777777" w:rsidR="00B11E2A" w:rsidRPr="002E331F" w:rsidRDefault="00624D5E" w:rsidP="00B11E2A">
      <w:pPr>
        <w:numPr>
          <w:ilvl w:val="12"/>
          <w:numId w:val="0"/>
        </w:numPr>
        <w:ind w:right="-2"/>
        <w:outlineLvl w:val="7"/>
        <w:rPr>
          <w:b/>
          <w:bCs/>
          <w:sz w:val="22"/>
        </w:rPr>
      </w:pPr>
      <w:r w:rsidRPr="002E331F">
        <w:rPr>
          <w:b/>
          <w:bCs/>
          <w:sz w:val="22"/>
          <w:szCs w:val="22"/>
        </w:rPr>
        <w:t>Responsable de la fabricación</w:t>
      </w:r>
    </w:p>
    <w:p w14:paraId="632EC618" w14:textId="77777777" w:rsidR="00B11E2A" w:rsidRPr="002E331F" w:rsidRDefault="00B11E2A" w:rsidP="00B11E2A">
      <w:pPr>
        <w:numPr>
          <w:ilvl w:val="12"/>
          <w:numId w:val="0"/>
        </w:numPr>
        <w:ind w:right="-2"/>
        <w:rPr>
          <w:sz w:val="22"/>
        </w:rPr>
      </w:pPr>
    </w:p>
    <w:p w14:paraId="1472710C" w14:textId="77777777" w:rsidR="00B11E2A" w:rsidRPr="00A405CE" w:rsidRDefault="00624D5E" w:rsidP="00B11E2A">
      <w:pPr>
        <w:rPr>
          <w:sz w:val="22"/>
          <w:szCs w:val="22"/>
          <w:lang w:val="en-GB"/>
        </w:rPr>
      </w:pPr>
      <w:r w:rsidRPr="00A405CE">
        <w:rPr>
          <w:sz w:val="22"/>
          <w:szCs w:val="22"/>
          <w:lang w:val="en-GB"/>
        </w:rPr>
        <w:t>AbbVie Biotechnology GmbH</w:t>
      </w:r>
    </w:p>
    <w:p w14:paraId="0567832C" w14:textId="77777777" w:rsidR="00B11E2A" w:rsidRPr="00A405CE" w:rsidRDefault="00624D5E" w:rsidP="00B11E2A">
      <w:pPr>
        <w:numPr>
          <w:ilvl w:val="12"/>
          <w:numId w:val="0"/>
        </w:numPr>
        <w:tabs>
          <w:tab w:val="left" w:pos="720"/>
        </w:tabs>
        <w:rPr>
          <w:sz w:val="22"/>
          <w:szCs w:val="22"/>
          <w:lang w:val="en-GB"/>
        </w:rPr>
      </w:pPr>
      <w:r w:rsidRPr="00A405CE">
        <w:rPr>
          <w:sz w:val="22"/>
          <w:szCs w:val="22"/>
          <w:lang w:val="en-GB"/>
        </w:rPr>
        <w:t>Knollstrasse</w:t>
      </w:r>
    </w:p>
    <w:p w14:paraId="6F1FF018" w14:textId="77777777" w:rsidR="00B11E2A" w:rsidRPr="00A405CE" w:rsidRDefault="00624D5E" w:rsidP="00B11E2A">
      <w:pPr>
        <w:numPr>
          <w:ilvl w:val="12"/>
          <w:numId w:val="0"/>
        </w:numPr>
        <w:tabs>
          <w:tab w:val="left" w:pos="720"/>
        </w:tabs>
        <w:rPr>
          <w:sz w:val="22"/>
          <w:szCs w:val="22"/>
          <w:lang w:val="en-GB"/>
        </w:rPr>
      </w:pPr>
      <w:r w:rsidRPr="00A405CE">
        <w:rPr>
          <w:sz w:val="22"/>
          <w:szCs w:val="22"/>
          <w:lang w:val="en-GB"/>
        </w:rPr>
        <w:t>67061 Ludwigshafen</w:t>
      </w:r>
    </w:p>
    <w:p w14:paraId="374AC301" w14:textId="77777777" w:rsidR="00B11E2A" w:rsidRPr="00A405CE" w:rsidRDefault="00624D5E" w:rsidP="00B11E2A">
      <w:pPr>
        <w:numPr>
          <w:ilvl w:val="12"/>
          <w:numId w:val="0"/>
        </w:numPr>
        <w:tabs>
          <w:tab w:val="left" w:pos="720"/>
        </w:tabs>
        <w:rPr>
          <w:sz w:val="22"/>
          <w:szCs w:val="22"/>
          <w:lang w:val="en-GB"/>
        </w:rPr>
      </w:pPr>
      <w:r w:rsidRPr="00A405CE">
        <w:rPr>
          <w:sz w:val="22"/>
          <w:szCs w:val="22"/>
          <w:lang w:val="en-GB"/>
        </w:rPr>
        <w:t>Alemania</w:t>
      </w:r>
    </w:p>
    <w:p w14:paraId="4A27C19F" w14:textId="77777777" w:rsidR="00B11E2A" w:rsidRPr="00A405CE" w:rsidRDefault="00B11E2A" w:rsidP="00B11E2A">
      <w:pPr>
        <w:numPr>
          <w:ilvl w:val="12"/>
          <w:numId w:val="0"/>
        </w:numPr>
        <w:ind w:right="-2"/>
        <w:rPr>
          <w:sz w:val="22"/>
          <w:lang w:val="en-GB"/>
        </w:rPr>
      </w:pPr>
    </w:p>
    <w:p w14:paraId="723BDCCE" w14:textId="77777777" w:rsidR="00B11E2A" w:rsidRPr="002E331F" w:rsidRDefault="00624D5E" w:rsidP="00B11E2A">
      <w:pPr>
        <w:numPr>
          <w:ilvl w:val="12"/>
          <w:numId w:val="0"/>
        </w:numPr>
        <w:ind w:right="-2"/>
        <w:rPr>
          <w:sz w:val="22"/>
        </w:rPr>
      </w:pPr>
      <w:r w:rsidRPr="002E331F">
        <w:rPr>
          <w:sz w:val="22"/>
        </w:rPr>
        <w:t>Pueden solicitar más información respecto a este medicamento, dirigiéndose al representante local del titular de la autorización de comercialización.</w:t>
      </w:r>
    </w:p>
    <w:p w14:paraId="7D92C830" w14:textId="77777777" w:rsidR="00B11E2A" w:rsidRPr="002E331F" w:rsidRDefault="00B11E2A" w:rsidP="00B11E2A">
      <w:pPr>
        <w:rPr>
          <w:lang w:eastAsia="en-US"/>
        </w:rPr>
      </w:pPr>
    </w:p>
    <w:tbl>
      <w:tblPr>
        <w:tblW w:w="9356" w:type="dxa"/>
        <w:tblInd w:w="-34" w:type="dxa"/>
        <w:tblLayout w:type="fixed"/>
        <w:tblLook w:val="0000" w:firstRow="0" w:lastRow="0" w:firstColumn="0" w:lastColumn="0" w:noHBand="0" w:noVBand="0"/>
      </w:tblPr>
      <w:tblGrid>
        <w:gridCol w:w="34"/>
        <w:gridCol w:w="4644"/>
        <w:gridCol w:w="4678"/>
      </w:tblGrid>
      <w:tr w:rsidR="009323A6" w14:paraId="2C1B48F8" w14:textId="77777777" w:rsidTr="001F79B0">
        <w:trPr>
          <w:gridBefore w:val="1"/>
          <w:wBefore w:w="34" w:type="dxa"/>
        </w:trPr>
        <w:tc>
          <w:tcPr>
            <w:tcW w:w="4644" w:type="dxa"/>
          </w:tcPr>
          <w:p w14:paraId="0316D54C" w14:textId="77777777" w:rsidR="00761DED" w:rsidRPr="00536B9C" w:rsidRDefault="00624D5E" w:rsidP="001F79B0">
            <w:pPr>
              <w:rPr>
                <w:b/>
                <w:bCs/>
                <w:sz w:val="22"/>
                <w:szCs w:val="22"/>
                <w:lang w:val="fr-BE"/>
              </w:rPr>
            </w:pPr>
            <w:r w:rsidRPr="00536B9C">
              <w:rPr>
                <w:b/>
                <w:bCs/>
                <w:sz w:val="22"/>
                <w:szCs w:val="22"/>
                <w:lang w:val="fr-BE"/>
              </w:rPr>
              <w:t>België/Belgique/Belgien</w:t>
            </w:r>
          </w:p>
          <w:p w14:paraId="1E0181D4" w14:textId="77777777" w:rsidR="00761DED" w:rsidRPr="00536B9C" w:rsidRDefault="00624D5E" w:rsidP="001F79B0">
            <w:pPr>
              <w:tabs>
                <w:tab w:val="center" w:pos="2214"/>
              </w:tabs>
              <w:rPr>
                <w:bCs/>
                <w:sz w:val="22"/>
                <w:szCs w:val="22"/>
                <w:lang w:val="fr-FR"/>
              </w:rPr>
            </w:pPr>
            <w:r w:rsidRPr="00536B9C">
              <w:rPr>
                <w:bCs/>
                <w:sz w:val="22"/>
                <w:szCs w:val="22"/>
                <w:lang w:val="fr-FR"/>
              </w:rPr>
              <w:t>AbbVie SA</w:t>
            </w:r>
          </w:p>
          <w:p w14:paraId="3ADE64DB" w14:textId="77777777" w:rsidR="00761DED" w:rsidRPr="00536B9C" w:rsidRDefault="00624D5E" w:rsidP="001F79B0">
            <w:pPr>
              <w:rPr>
                <w:sz w:val="22"/>
                <w:szCs w:val="22"/>
                <w:lang w:val="fr-FR"/>
              </w:rPr>
            </w:pPr>
            <w:r w:rsidRPr="00536B9C">
              <w:rPr>
                <w:bCs/>
                <w:sz w:val="22"/>
                <w:szCs w:val="22"/>
                <w:lang w:val="fr-FR"/>
              </w:rPr>
              <w:t xml:space="preserve">Tél/Tel: +32 10 </w:t>
            </w:r>
            <w:r w:rsidRPr="00536B9C">
              <w:rPr>
                <w:sz w:val="22"/>
                <w:szCs w:val="22"/>
                <w:lang w:val="fr-FR"/>
              </w:rPr>
              <w:t>477811</w:t>
            </w:r>
          </w:p>
          <w:p w14:paraId="00CFF0F1" w14:textId="77777777" w:rsidR="00761DED" w:rsidRPr="00536B9C" w:rsidRDefault="00761DED" w:rsidP="001F79B0">
            <w:pPr>
              <w:rPr>
                <w:bCs/>
                <w:sz w:val="22"/>
                <w:szCs w:val="22"/>
                <w:lang w:val="fr-FR"/>
              </w:rPr>
            </w:pPr>
          </w:p>
        </w:tc>
        <w:tc>
          <w:tcPr>
            <w:tcW w:w="4678" w:type="dxa"/>
          </w:tcPr>
          <w:p w14:paraId="445AF6B0" w14:textId="77777777" w:rsidR="00761DED" w:rsidRPr="00536B9C" w:rsidRDefault="00624D5E" w:rsidP="001F79B0">
            <w:pPr>
              <w:rPr>
                <w:b/>
                <w:bCs/>
                <w:sz w:val="22"/>
                <w:szCs w:val="22"/>
                <w:lang w:val="lt-LT"/>
              </w:rPr>
            </w:pPr>
            <w:r w:rsidRPr="00536B9C">
              <w:rPr>
                <w:b/>
                <w:bCs/>
                <w:sz w:val="22"/>
                <w:szCs w:val="22"/>
                <w:lang w:val="lt-LT"/>
              </w:rPr>
              <w:t>Lietuva</w:t>
            </w:r>
          </w:p>
          <w:p w14:paraId="70B68D0F" w14:textId="77777777" w:rsidR="00761DED" w:rsidRPr="00536B9C" w:rsidRDefault="00624D5E" w:rsidP="001F79B0">
            <w:pPr>
              <w:rPr>
                <w:bCs/>
                <w:sz w:val="22"/>
                <w:szCs w:val="22"/>
                <w:lang w:val="lv-LV"/>
              </w:rPr>
            </w:pPr>
            <w:r w:rsidRPr="00536B9C">
              <w:rPr>
                <w:bCs/>
                <w:sz w:val="22"/>
                <w:szCs w:val="22"/>
                <w:lang w:val="lv-LV"/>
              </w:rPr>
              <w:t xml:space="preserve">AbbVie UAB </w:t>
            </w:r>
          </w:p>
          <w:p w14:paraId="264E7CED" w14:textId="77777777" w:rsidR="00761DED" w:rsidRPr="00536B9C" w:rsidRDefault="00624D5E" w:rsidP="001F79B0">
            <w:pPr>
              <w:jc w:val="both"/>
              <w:rPr>
                <w:bCs/>
                <w:sz w:val="22"/>
                <w:szCs w:val="22"/>
                <w:lang w:val="it-IT"/>
              </w:rPr>
            </w:pPr>
            <w:r w:rsidRPr="00536B9C">
              <w:rPr>
                <w:bCs/>
                <w:sz w:val="22"/>
                <w:szCs w:val="22"/>
                <w:lang w:val="lv-LV"/>
              </w:rPr>
              <w:t>Tel: +370 5 205 3023</w:t>
            </w:r>
          </w:p>
        </w:tc>
      </w:tr>
      <w:tr w:rsidR="009323A6" w14:paraId="45C09C22" w14:textId="77777777" w:rsidTr="001F79B0">
        <w:trPr>
          <w:gridBefore w:val="1"/>
          <w:wBefore w:w="34" w:type="dxa"/>
        </w:trPr>
        <w:tc>
          <w:tcPr>
            <w:tcW w:w="4644" w:type="dxa"/>
          </w:tcPr>
          <w:p w14:paraId="2DCB26C4" w14:textId="77777777" w:rsidR="00761DED" w:rsidRPr="00536B9C" w:rsidRDefault="00624D5E" w:rsidP="001F79B0">
            <w:pPr>
              <w:keepNext/>
              <w:autoSpaceDE w:val="0"/>
              <w:autoSpaceDN w:val="0"/>
              <w:adjustRightInd w:val="0"/>
              <w:rPr>
                <w:b/>
                <w:bCs/>
                <w:sz w:val="22"/>
                <w:szCs w:val="22"/>
                <w:lang w:val="bg-BG"/>
              </w:rPr>
            </w:pPr>
            <w:r w:rsidRPr="00536B9C">
              <w:rPr>
                <w:b/>
                <w:bCs/>
                <w:sz w:val="22"/>
                <w:szCs w:val="22"/>
                <w:lang w:val="bg-BG"/>
              </w:rPr>
              <w:t>България</w:t>
            </w:r>
          </w:p>
          <w:p w14:paraId="659AEA6B" w14:textId="77777777" w:rsidR="00761DED" w:rsidRPr="00536B9C" w:rsidRDefault="00624D5E" w:rsidP="001F79B0">
            <w:pPr>
              <w:keepNext/>
              <w:autoSpaceDE w:val="0"/>
              <w:autoSpaceDN w:val="0"/>
              <w:adjustRightInd w:val="0"/>
              <w:rPr>
                <w:sz w:val="22"/>
                <w:szCs w:val="22"/>
                <w:lang w:val="da-DK"/>
              </w:rPr>
            </w:pPr>
            <w:r w:rsidRPr="00536B9C">
              <w:rPr>
                <w:rFonts w:eastAsia="MS Mincho"/>
                <w:color w:val="000000"/>
                <w:sz w:val="22"/>
                <w:szCs w:val="22"/>
                <w:lang w:eastAsia="ja-JP"/>
              </w:rPr>
              <w:t>АбВи ЕООД</w:t>
            </w:r>
          </w:p>
          <w:p w14:paraId="031FF413" w14:textId="77777777" w:rsidR="00761DED" w:rsidRPr="00536B9C" w:rsidRDefault="00624D5E" w:rsidP="001F79B0">
            <w:pPr>
              <w:keepNext/>
              <w:tabs>
                <w:tab w:val="left" w:pos="-720"/>
              </w:tabs>
              <w:rPr>
                <w:bCs/>
                <w:sz w:val="22"/>
                <w:szCs w:val="22"/>
                <w:lang w:val="da-DK"/>
              </w:rPr>
            </w:pPr>
            <w:r w:rsidRPr="00536B9C">
              <w:rPr>
                <w:rFonts w:eastAsia="MS Mincho"/>
                <w:color w:val="000000"/>
                <w:sz w:val="22"/>
                <w:szCs w:val="22"/>
                <w:lang w:eastAsia="ja-JP"/>
              </w:rPr>
              <w:t>Тел</w:t>
            </w:r>
            <w:r w:rsidRPr="00536B9C">
              <w:rPr>
                <w:rFonts w:eastAsia="MS Mincho"/>
                <w:color w:val="000000"/>
                <w:sz w:val="22"/>
                <w:szCs w:val="22"/>
                <w:lang w:val="it-IT" w:eastAsia="ja-JP"/>
              </w:rPr>
              <w:t>.:+359 2 90 30 430</w:t>
            </w:r>
          </w:p>
        </w:tc>
        <w:tc>
          <w:tcPr>
            <w:tcW w:w="4678" w:type="dxa"/>
          </w:tcPr>
          <w:p w14:paraId="7BE33146" w14:textId="77777777" w:rsidR="00761DED" w:rsidRPr="00536B9C" w:rsidRDefault="00624D5E" w:rsidP="001F79B0">
            <w:pPr>
              <w:keepNext/>
              <w:rPr>
                <w:b/>
                <w:bCs/>
                <w:sz w:val="22"/>
                <w:szCs w:val="22"/>
                <w:lang w:val="de-DE"/>
              </w:rPr>
            </w:pPr>
            <w:r w:rsidRPr="00536B9C">
              <w:rPr>
                <w:b/>
                <w:bCs/>
                <w:sz w:val="22"/>
                <w:szCs w:val="22"/>
                <w:lang w:val="de-DE"/>
              </w:rPr>
              <w:t>Luxembourg/Luxemburg</w:t>
            </w:r>
          </w:p>
          <w:p w14:paraId="55E6495C" w14:textId="77777777" w:rsidR="00761DED" w:rsidRPr="00536B9C" w:rsidRDefault="00624D5E" w:rsidP="001F79B0">
            <w:pPr>
              <w:keepNext/>
              <w:rPr>
                <w:bCs/>
                <w:sz w:val="22"/>
                <w:szCs w:val="22"/>
                <w:lang w:val="de-DE"/>
              </w:rPr>
            </w:pPr>
            <w:r w:rsidRPr="00536B9C">
              <w:rPr>
                <w:bCs/>
                <w:sz w:val="22"/>
                <w:szCs w:val="22"/>
                <w:lang w:val="de-DE"/>
              </w:rPr>
              <w:t>AbbVie SA</w:t>
            </w:r>
          </w:p>
          <w:p w14:paraId="7E9933CC" w14:textId="77777777" w:rsidR="00761DED" w:rsidRPr="00536B9C" w:rsidRDefault="00624D5E" w:rsidP="001F79B0">
            <w:pPr>
              <w:keepNext/>
              <w:tabs>
                <w:tab w:val="center" w:pos="2231"/>
              </w:tabs>
              <w:rPr>
                <w:bCs/>
                <w:sz w:val="22"/>
                <w:szCs w:val="22"/>
                <w:lang w:val="de-DE"/>
              </w:rPr>
            </w:pPr>
            <w:r w:rsidRPr="00536B9C">
              <w:rPr>
                <w:bCs/>
                <w:sz w:val="22"/>
                <w:szCs w:val="22"/>
                <w:lang w:val="de-DE"/>
              </w:rPr>
              <w:t>Belgique/Belgien</w:t>
            </w:r>
          </w:p>
          <w:p w14:paraId="56651018" w14:textId="77777777" w:rsidR="00761DED" w:rsidRPr="00536B9C" w:rsidRDefault="00624D5E" w:rsidP="001F79B0">
            <w:pPr>
              <w:keepNext/>
              <w:rPr>
                <w:bCs/>
                <w:sz w:val="22"/>
                <w:szCs w:val="22"/>
                <w:lang w:val="fr-FR"/>
              </w:rPr>
            </w:pPr>
            <w:r w:rsidRPr="00536B9C">
              <w:rPr>
                <w:bCs/>
                <w:sz w:val="22"/>
                <w:szCs w:val="22"/>
                <w:lang w:val="fr-FR"/>
              </w:rPr>
              <w:t>Tél/Tel: +32 10 477811</w:t>
            </w:r>
          </w:p>
          <w:p w14:paraId="7E2753A3" w14:textId="77777777" w:rsidR="00761DED" w:rsidRPr="00536B9C" w:rsidRDefault="00761DED" w:rsidP="001F79B0">
            <w:pPr>
              <w:keepNext/>
              <w:rPr>
                <w:bCs/>
                <w:sz w:val="22"/>
                <w:szCs w:val="22"/>
                <w:lang w:val="fr-FR"/>
              </w:rPr>
            </w:pPr>
          </w:p>
        </w:tc>
      </w:tr>
      <w:tr w:rsidR="009323A6" w14:paraId="41B60A1C" w14:textId="77777777" w:rsidTr="001F79B0">
        <w:trPr>
          <w:gridBefore w:val="1"/>
          <w:wBefore w:w="34" w:type="dxa"/>
        </w:trPr>
        <w:tc>
          <w:tcPr>
            <w:tcW w:w="4644" w:type="dxa"/>
          </w:tcPr>
          <w:p w14:paraId="0932B160" w14:textId="77777777" w:rsidR="00761DED" w:rsidRPr="00536B9C" w:rsidRDefault="00624D5E" w:rsidP="001F79B0">
            <w:pPr>
              <w:rPr>
                <w:b/>
                <w:bCs/>
                <w:sz w:val="22"/>
                <w:szCs w:val="22"/>
              </w:rPr>
            </w:pPr>
            <w:r w:rsidRPr="00536B9C">
              <w:rPr>
                <w:b/>
                <w:bCs/>
                <w:sz w:val="22"/>
                <w:szCs w:val="22"/>
              </w:rPr>
              <w:t>Česká republika</w:t>
            </w:r>
          </w:p>
          <w:p w14:paraId="78CB6E5D" w14:textId="77777777" w:rsidR="00761DED" w:rsidRPr="00536B9C" w:rsidRDefault="00624D5E" w:rsidP="001F79B0">
            <w:pPr>
              <w:rPr>
                <w:bCs/>
                <w:sz w:val="22"/>
                <w:szCs w:val="22"/>
              </w:rPr>
            </w:pPr>
            <w:r w:rsidRPr="00536B9C">
              <w:rPr>
                <w:bCs/>
                <w:sz w:val="22"/>
                <w:szCs w:val="22"/>
              </w:rPr>
              <w:t xml:space="preserve">AbbVie s.r.o. </w:t>
            </w:r>
          </w:p>
          <w:p w14:paraId="2F55D25C" w14:textId="77777777" w:rsidR="00761DED" w:rsidRPr="00536B9C" w:rsidRDefault="00624D5E" w:rsidP="001F79B0">
            <w:pPr>
              <w:rPr>
                <w:bCs/>
                <w:sz w:val="22"/>
                <w:szCs w:val="22"/>
              </w:rPr>
            </w:pPr>
            <w:r w:rsidRPr="00536B9C">
              <w:rPr>
                <w:bCs/>
                <w:sz w:val="22"/>
                <w:szCs w:val="22"/>
              </w:rPr>
              <w:t>Tel: +420 233 098 111</w:t>
            </w:r>
          </w:p>
        </w:tc>
        <w:tc>
          <w:tcPr>
            <w:tcW w:w="4678" w:type="dxa"/>
          </w:tcPr>
          <w:p w14:paraId="0A73CE8B" w14:textId="77777777" w:rsidR="00761DED" w:rsidRPr="00536B9C" w:rsidRDefault="00624D5E" w:rsidP="001F79B0">
            <w:pPr>
              <w:tabs>
                <w:tab w:val="left" w:pos="562"/>
              </w:tabs>
              <w:rPr>
                <w:b/>
                <w:bCs/>
                <w:sz w:val="22"/>
                <w:szCs w:val="22"/>
                <w:lang w:val="hu-HU"/>
              </w:rPr>
            </w:pPr>
            <w:r w:rsidRPr="00536B9C">
              <w:rPr>
                <w:b/>
                <w:bCs/>
                <w:sz w:val="22"/>
                <w:szCs w:val="22"/>
                <w:lang w:val="hu-HU"/>
              </w:rPr>
              <w:t>Magyarország</w:t>
            </w:r>
          </w:p>
          <w:p w14:paraId="17C76A0A" w14:textId="77777777" w:rsidR="00761DED" w:rsidRPr="00536B9C" w:rsidRDefault="00624D5E" w:rsidP="001F79B0">
            <w:pPr>
              <w:tabs>
                <w:tab w:val="left" w:pos="562"/>
              </w:tabs>
              <w:rPr>
                <w:bCs/>
                <w:sz w:val="22"/>
                <w:szCs w:val="22"/>
                <w:lang w:val="hu-HU"/>
              </w:rPr>
            </w:pPr>
            <w:r w:rsidRPr="00536B9C">
              <w:rPr>
                <w:bCs/>
                <w:sz w:val="22"/>
                <w:szCs w:val="22"/>
                <w:lang w:val="hu-HU"/>
              </w:rPr>
              <w:t>AbbVie Kft.</w:t>
            </w:r>
          </w:p>
          <w:p w14:paraId="583BB64E" w14:textId="77777777" w:rsidR="00761DED" w:rsidRPr="00536B9C" w:rsidRDefault="00624D5E" w:rsidP="001F79B0">
            <w:pPr>
              <w:tabs>
                <w:tab w:val="left" w:pos="562"/>
                <w:tab w:val="left" w:pos="2380"/>
              </w:tabs>
              <w:rPr>
                <w:bCs/>
                <w:sz w:val="22"/>
                <w:szCs w:val="22"/>
                <w:lang w:val="hu-HU"/>
              </w:rPr>
            </w:pPr>
            <w:r w:rsidRPr="00536B9C">
              <w:rPr>
                <w:bCs/>
                <w:sz w:val="22"/>
                <w:szCs w:val="22"/>
                <w:lang w:val="hu-HU"/>
              </w:rPr>
              <w:t>Tel.:+36 1 455 8600</w:t>
            </w:r>
          </w:p>
          <w:p w14:paraId="05CDC2C7" w14:textId="77777777" w:rsidR="00761DED" w:rsidRPr="00536B9C" w:rsidRDefault="00761DED" w:rsidP="001F79B0">
            <w:pPr>
              <w:tabs>
                <w:tab w:val="left" w:pos="562"/>
                <w:tab w:val="left" w:pos="2380"/>
              </w:tabs>
              <w:rPr>
                <w:bCs/>
                <w:sz w:val="22"/>
                <w:szCs w:val="22"/>
                <w:lang w:val="hu-HU"/>
              </w:rPr>
            </w:pPr>
          </w:p>
        </w:tc>
      </w:tr>
      <w:tr w:rsidR="009323A6" w14:paraId="54600253" w14:textId="77777777" w:rsidTr="001F79B0">
        <w:trPr>
          <w:gridBefore w:val="1"/>
          <w:wBefore w:w="34" w:type="dxa"/>
          <w:trHeight w:val="737"/>
        </w:trPr>
        <w:tc>
          <w:tcPr>
            <w:tcW w:w="4644" w:type="dxa"/>
          </w:tcPr>
          <w:p w14:paraId="7FAEA863" w14:textId="77777777" w:rsidR="00761DED" w:rsidRPr="00536B9C" w:rsidRDefault="00624D5E" w:rsidP="001F79B0">
            <w:pPr>
              <w:rPr>
                <w:b/>
                <w:bCs/>
                <w:sz w:val="22"/>
                <w:szCs w:val="22"/>
                <w:lang w:val="en-US"/>
              </w:rPr>
            </w:pPr>
            <w:r w:rsidRPr="00536B9C">
              <w:rPr>
                <w:b/>
                <w:bCs/>
                <w:sz w:val="22"/>
                <w:szCs w:val="22"/>
                <w:lang w:val="en-US"/>
              </w:rPr>
              <w:t>Danmark</w:t>
            </w:r>
          </w:p>
          <w:p w14:paraId="6A7EE475" w14:textId="77777777" w:rsidR="00761DED" w:rsidRPr="00536B9C" w:rsidRDefault="00624D5E" w:rsidP="001F79B0">
            <w:pPr>
              <w:rPr>
                <w:bCs/>
                <w:sz w:val="22"/>
                <w:szCs w:val="22"/>
                <w:lang w:val="en-US"/>
              </w:rPr>
            </w:pPr>
            <w:r w:rsidRPr="00536B9C">
              <w:rPr>
                <w:bCs/>
                <w:sz w:val="22"/>
                <w:szCs w:val="22"/>
                <w:lang w:val="en-US"/>
              </w:rPr>
              <w:t>AbbVie A/S</w:t>
            </w:r>
          </w:p>
          <w:p w14:paraId="210F5E82" w14:textId="77777777" w:rsidR="00761DED" w:rsidRPr="00536B9C" w:rsidRDefault="00624D5E" w:rsidP="001F79B0">
            <w:pPr>
              <w:rPr>
                <w:bCs/>
                <w:sz w:val="22"/>
                <w:szCs w:val="22"/>
                <w:lang w:val="en-GB"/>
              </w:rPr>
            </w:pPr>
            <w:r w:rsidRPr="00536B9C">
              <w:rPr>
                <w:bCs/>
                <w:sz w:val="22"/>
                <w:szCs w:val="22"/>
                <w:lang w:val="en-US"/>
              </w:rPr>
              <w:t>Tlf</w:t>
            </w:r>
            <w:ins w:id="18557" w:author="AbbVie13" w:date="2025-05-14T12:41:00Z">
              <w:r w:rsidR="00D23891">
                <w:rPr>
                  <w:bCs/>
                  <w:sz w:val="22"/>
                  <w:szCs w:val="22"/>
                  <w:lang w:val="en-US"/>
                </w:rPr>
                <w:t>.</w:t>
              </w:r>
            </w:ins>
            <w:r w:rsidRPr="00536B9C">
              <w:rPr>
                <w:bCs/>
                <w:sz w:val="22"/>
                <w:szCs w:val="22"/>
                <w:lang w:val="en-US"/>
              </w:rPr>
              <w:t>: +45 72 30-20-28</w:t>
            </w:r>
          </w:p>
        </w:tc>
        <w:tc>
          <w:tcPr>
            <w:tcW w:w="4678" w:type="dxa"/>
          </w:tcPr>
          <w:p w14:paraId="65A95A52" w14:textId="77777777" w:rsidR="00761DED" w:rsidRPr="00536B9C" w:rsidRDefault="00624D5E" w:rsidP="001F79B0">
            <w:pPr>
              <w:rPr>
                <w:b/>
                <w:bCs/>
                <w:sz w:val="22"/>
                <w:szCs w:val="22"/>
                <w:lang w:val="mt-MT"/>
              </w:rPr>
            </w:pPr>
            <w:r w:rsidRPr="00536B9C">
              <w:rPr>
                <w:b/>
                <w:bCs/>
                <w:sz w:val="22"/>
                <w:szCs w:val="22"/>
                <w:lang w:val="mt-MT"/>
              </w:rPr>
              <w:t>Malta</w:t>
            </w:r>
          </w:p>
          <w:p w14:paraId="2CFAE55D" w14:textId="77777777" w:rsidR="00761DED" w:rsidRPr="00536B9C" w:rsidRDefault="00624D5E" w:rsidP="001F79B0">
            <w:pPr>
              <w:rPr>
                <w:bCs/>
                <w:sz w:val="22"/>
                <w:szCs w:val="22"/>
              </w:rPr>
            </w:pPr>
            <w:r w:rsidRPr="00536B9C">
              <w:rPr>
                <w:bCs/>
                <w:sz w:val="22"/>
                <w:szCs w:val="22"/>
              </w:rPr>
              <w:t xml:space="preserve">V.J.Salomone Pharma Limited </w:t>
            </w:r>
          </w:p>
          <w:p w14:paraId="303DF801" w14:textId="77777777" w:rsidR="00761DED" w:rsidRPr="00536B9C" w:rsidRDefault="00624D5E" w:rsidP="001F79B0">
            <w:pPr>
              <w:rPr>
                <w:bCs/>
                <w:sz w:val="22"/>
                <w:szCs w:val="22"/>
              </w:rPr>
            </w:pPr>
            <w:r w:rsidRPr="00536B9C">
              <w:rPr>
                <w:bCs/>
                <w:sz w:val="22"/>
                <w:szCs w:val="22"/>
              </w:rPr>
              <w:t xml:space="preserve">Tel: </w:t>
            </w:r>
            <w:r w:rsidRPr="00274582">
              <w:rPr>
                <w:bCs/>
                <w:sz w:val="22"/>
                <w:szCs w:val="22"/>
                <w:lang w:val="en-GB"/>
              </w:rPr>
              <w:t>+356 21220174</w:t>
            </w:r>
          </w:p>
        </w:tc>
      </w:tr>
      <w:tr w:rsidR="009323A6" w14:paraId="20920787" w14:textId="77777777" w:rsidTr="001F79B0">
        <w:trPr>
          <w:gridBefore w:val="1"/>
          <w:wBefore w:w="34" w:type="dxa"/>
        </w:trPr>
        <w:tc>
          <w:tcPr>
            <w:tcW w:w="4644" w:type="dxa"/>
          </w:tcPr>
          <w:p w14:paraId="0245FA54" w14:textId="77777777" w:rsidR="00761DED" w:rsidRPr="00536B9C" w:rsidRDefault="00624D5E" w:rsidP="001F79B0">
            <w:pPr>
              <w:rPr>
                <w:b/>
                <w:bCs/>
                <w:sz w:val="22"/>
                <w:szCs w:val="22"/>
                <w:lang w:val="de-DE"/>
              </w:rPr>
            </w:pPr>
            <w:r w:rsidRPr="00536B9C">
              <w:rPr>
                <w:b/>
                <w:bCs/>
                <w:sz w:val="22"/>
                <w:szCs w:val="22"/>
                <w:lang w:val="de-DE"/>
              </w:rPr>
              <w:t>Deutschland</w:t>
            </w:r>
          </w:p>
          <w:p w14:paraId="51A129A1" w14:textId="77777777" w:rsidR="00761DED" w:rsidRPr="00536B9C" w:rsidRDefault="00624D5E" w:rsidP="001F79B0">
            <w:pPr>
              <w:rPr>
                <w:bCs/>
                <w:sz w:val="22"/>
                <w:szCs w:val="22"/>
                <w:lang w:val="de-DE"/>
              </w:rPr>
            </w:pPr>
            <w:r w:rsidRPr="00536B9C">
              <w:rPr>
                <w:sz w:val="22"/>
                <w:szCs w:val="22"/>
                <w:lang w:val="de-DE"/>
              </w:rPr>
              <w:t xml:space="preserve">AbbVie Deutschland </w:t>
            </w:r>
            <w:r w:rsidRPr="00536B9C">
              <w:rPr>
                <w:bCs/>
                <w:sz w:val="22"/>
                <w:szCs w:val="22"/>
                <w:lang w:val="de-DE"/>
              </w:rPr>
              <w:t>GmbH &amp; Co. KG</w:t>
            </w:r>
          </w:p>
          <w:p w14:paraId="2EC6D969" w14:textId="77777777" w:rsidR="00761DED" w:rsidRPr="00536B9C" w:rsidRDefault="00624D5E" w:rsidP="001F79B0">
            <w:pPr>
              <w:rPr>
                <w:sz w:val="22"/>
                <w:szCs w:val="22"/>
                <w:lang w:val="de-DE"/>
              </w:rPr>
            </w:pPr>
            <w:r w:rsidRPr="00536B9C">
              <w:rPr>
                <w:sz w:val="22"/>
                <w:szCs w:val="22"/>
                <w:lang w:val="de-DE"/>
              </w:rPr>
              <w:t>Tel: 00800 222843 33 (gebührenfrei)</w:t>
            </w:r>
          </w:p>
          <w:p w14:paraId="1D8F6C69" w14:textId="77777777" w:rsidR="00761DED" w:rsidRPr="00536B9C" w:rsidRDefault="00624D5E" w:rsidP="001F79B0">
            <w:pPr>
              <w:rPr>
                <w:sz w:val="22"/>
                <w:szCs w:val="22"/>
                <w:lang w:val="de-DE"/>
              </w:rPr>
            </w:pPr>
            <w:r w:rsidRPr="00536B9C">
              <w:rPr>
                <w:sz w:val="22"/>
                <w:szCs w:val="22"/>
                <w:lang w:val="de-DE"/>
              </w:rPr>
              <w:t>Tel: +49 (0) 611 / 1720-0</w:t>
            </w:r>
          </w:p>
          <w:p w14:paraId="223EB4C3" w14:textId="77777777" w:rsidR="00761DED" w:rsidRPr="00536B9C" w:rsidRDefault="00761DED" w:rsidP="001F79B0">
            <w:pPr>
              <w:rPr>
                <w:sz w:val="22"/>
                <w:szCs w:val="22"/>
                <w:lang w:val="de-DE"/>
              </w:rPr>
            </w:pPr>
          </w:p>
        </w:tc>
        <w:tc>
          <w:tcPr>
            <w:tcW w:w="4678" w:type="dxa"/>
          </w:tcPr>
          <w:p w14:paraId="5AA974A8" w14:textId="77777777" w:rsidR="00761DED" w:rsidRPr="00536B9C" w:rsidRDefault="00624D5E" w:rsidP="001F79B0">
            <w:pPr>
              <w:rPr>
                <w:b/>
                <w:bCs/>
                <w:sz w:val="22"/>
                <w:szCs w:val="22"/>
                <w:lang w:val="nl-NL"/>
              </w:rPr>
            </w:pPr>
            <w:r w:rsidRPr="00536B9C">
              <w:rPr>
                <w:b/>
                <w:bCs/>
                <w:sz w:val="22"/>
                <w:szCs w:val="22"/>
                <w:lang w:val="nl-NL"/>
              </w:rPr>
              <w:t>Nederland</w:t>
            </w:r>
          </w:p>
          <w:p w14:paraId="31ED2660" w14:textId="77777777" w:rsidR="00761DED" w:rsidRPr="00536B9C" w:rsidRDefault="00624D5E" w:rsidP="001F79B0">
            <w:pPr>
              <w:rPr>
                <w:bCs/>
                <w:sz w:val="22"/>
                <w:szCs w:val="22"/>
                <w:lang w:val="de-DE"/>
              </w:rPr>
            </w:pPr>
            <w:r w:rsidRPr="00536B9C">
              <w:rPr>
                <w:bCs/>
                <w:sz w:val="22"/>
                <w:szCs w:val="22"/>
                <w:lang w:val="de-DE"/>
              </w:rPr>
              <w:t>AbbVie B.V.</w:t>
            </w:r>
          </w:p>
          <w:p w14:paraId="71E60671" w14:textId="77777777" w:rsidR="00761DED" w:rsidRPr="00536B9C" w:rsidRDefault="00624D5E" w:rsidP="001F79B0">
            <w:pPr>
              <w:rPr>
                <w:bCs/>
                <w:sz w:val="22"/>
                <w:szCs w:val="22"/>
                <w:lang w:val="de-DE"/>
              </w:rPr>
            </w:pPr>
            <w:r w:rsidRPr="00536B9C">
              <w:rPr>
                <w:bCs/>
                <w:sz w:val="22"/>
                <w:szCs w:val="22"/>
                <w:lang w:val="de-DE"/>
              </w:rPr>
              <w:t>Tel: +31 (0)88 322 2843</w:t>
            </w:r>
          </w:p>
        </w:tc>
      </w:tr>
      <w:tr w:rsidR="009323A6" w14:paraId="78F7856D" w14:textId="77777777" w:rsidTr="001F79B0">
        <w:trPr>
          <w:gridBefore w:val="1"/>
          <w:wBefore w:w="34" w:type="dxa"/>
        </w:trPr>
        <w:tc>
          <w:tcPr>
            <w:tcW w:w="4644" w:type="dxa"/>
          </w:tcPr>
          <w:p w14:paraId="1D377DDE" w14:textId="77777777" w:rsidR="00761DED" w:rsidRPr="00536B9C" w:rsidRDefault="00624D5E" w:rsidP="001F79B0">
            <w:pPr>
              <w:rPr>
                <w:b/>
                <w:bCs/>
                <w:sz w:val="22"/>
                <w:szCs w:val="22"/>
                <w:lang w:val="et-EE"/>
              </w:rPr>
            </w:pPr>
            <w:r w:rsidRPr="00536B9C">
              <w:rPr>
                <w:b/>
                <w:bCs/>
                <w:sz w:val="22"/>
                <w:szCs w:val="22"/>
                <w:lang w:val="et-EE"/>
              </w:rPr>
              <w:t>Eesti</w:t>
            </w:r>
          </w:p>
          <w:p w14:paraId="74E46D7C" w14:textId="77777777" w:rsidR="00761DED" w:rsidRPr="00536B9C" w:rsidRDefault="00624D5E" w:rsidP="001F79B0">
            <w:pPr>
              <w:rPr>
                <w:bCs/>
                <w:sz w:val="22"/>
                <w:szCs w:val="22"/>
                <w:lang w:val="et-EE"/>
              </w:rPr>
            </w:pPr>
            <w:r w:rsidRPr="00536B9C">
              <w:rPr>
                <w:bCs/>
                <w:sz w:val="22"/>
                <w:szCs w:val="22"/>
                <w:lang w:val="et-EE"/>
              </w:rPr>
              <w:t xml:space="preserve">AbbVie </w:t>
            </w:r>
            <w:r w:rsidRPr="00536B9C">
              <w:rPr>
                <w:bCs/>
                <w:sz w:val="22"/>
                <w:szCs w:val="22"/>
              </w:rPr>
              <w:t>OÜ</w:t>
            </w:r>
            <w:r w:rsidRPr="00536B9C">
              <w:rPr>
                <w:bCs/>
                <w:sz w:val="22"/>
                <w:szCs w:val="22"/>
                <w:lang w:val="et-EE"/>
              </w:rPr>
              <w:t xml:space="preserve"> </w:t>
            </w:r>
          </w:p>
          <w:p w14:paraId="7A4924F4" w14:textId="77777777" w:rsidR="00761DED" w:rsidRPr="00536B9C" w:rsidRDefault="00624D5E" w:rsidP="001F79B0">
            <w:pPr>
              <w:rPr>
                <w:bCs/>
                <w:sz w:val="22"/>
                <w:szCs w:val="22"/>
                <w:lang w:val="et-EE"/>
              </w:rPr>
            </w:pPr>
            <w:r w:rsidRPr="00536B9C">
              <w:rPr>
                <w:bCs/>
                <w:sz w:val="22"/>
                <w:szCs w:val="22"/>
                <w:lang w:val="et-EE"/>
              </w:rPr>
              <w:t>Tel: +372 623 1011</w:t>
            </w:r>
          </w:p>
          <w:p w14:paraId="631BAF08" w14:textId="77777777" w:rsidR="00761DED" w:rsidRPr="00536B9C" w:rsidRDefault="00761DED" w:rsidP="001F79B0">
            <w:pPr>
              <w:rPr>
                <w:bCs/>
                <w:sz w:val="22"/>
                <w:szCs w:val="22"/>
                <w:lang w:val="lv-LV"/>
              </w:rPr>
            </w:pPr>
          </w:p>
        </w:tc>
        <w:tc>
          <w:tcPr>
            <w:tcW w:w="4678" w:type="dxa"/>
          </w:tcPr>
          <w:p w14:paraId="3816B2A1" w14:textId="77777777" w:rsidR="00761DED" w:rsidRPr="00536B9C" w:rsidRDefault="00624D5E" w:rsidP="001F79B0">
            <w:pPr>
              <w:rPr>
                <w:b/>
                <w:bCs/>
                <w:sz w:val="22"/>
                <w:szCs w:val="22"/>
                <w:lang w:val="nb-NO"/>
              </w:rPr>
            </w:pPr>
            <w:r w:rsidRPr="00536B9C">
              <w:rPr>
                <w:b/>
                <w:bCs/>
                <w:sz w:val="22"/>
                <w:szCs w:val="22"/>
                <w:lang w:val="nb-NO"/>
              </w:rPr>
              <w:t>Norge</w:t>
            </w:r>
          </w:p>
          <w:p w14:paraId="59CF9378" w14:textId="77777777" w:rsidR="00761DED" w:rsidRPr="00536B9C" w:rsidRDefault="00624D5E" w:rsidP="001F79B0">
            <w:pPr>
              <w:rPr>
                <w:bCs/>
                <w:sz w:val="22"/>
                <w:szCs w:val="22"/>
              </w:rPr>
            </w:pPr>
            <w:r w:rsidRPr="00536B9C">
              <w:rPr>
                <w:bCs/>
                <w:sz w:val="22"/>
                <w:szCs w:val="22"/>
              </w:rPr>
              <w:t>AbbVie AS</w:t>
            </w:r>
          </w:p>
          <w:p w14:paraId="0B59394A" w14:textId="77777777" w:rsidR="00761DED" w:rsidRPr="00536B9C" w:rsidRDefault="00624D5E" w:rsidP="001F79B0">
            <w:pPr>
              <w:rPr>
                <w:bCs/>
                <w:sz w:val="22"/>
                <w:szCs w:val="22"/>
              </w:rPr>
            </w:pPr>
            <w:r w:rsidRPr="00536B9C">
              <w:rPr>
                <w:bCs/>
                <w:sz w:val="22"/>
                <w:szCs w:val="22"/>
              </w:rPr>
              <w:t>Tlf: +47 67 81 80 00</w:t>
            </w:r>
          </w:p>
        </w:tc>
      </w:tr>
      <w:tr w:rsidR="009323A6" w14:paraId="709FD2EE" w14:textId="77777777" w:rsidTr="001F79B0">
        <w:trPr>
          <w:gridBefore w:val="1"/>
          <w:wBefore w:w="34" w:type="dxa"/>
          <w:trHeight w:val="737"/>
        </w:trPr>
        <w:tc>
          <w:tcPr>
            <w:tcW w:w="4644" w:type="dxa"/>
          </w:tcPr>
          <w:p w14:paraId="4AC6939E" w14:textId="77777777" w:rsidR="00761DED" w:rsidRPr="00536B9C" w:rsidRDefault="00624D5E" w:rsidP="001F79B0">
            <w:pPr>
              <w:rPr>
                <w:b/>
                <w:bCs/>
                <w:sz w:val="22"/>
                <w:szCs w:val="22"/>
                <w:lang w:val="el-GR"/>
              </w:rPr>
            </w:pPr>
            <w:r w:rsidRPr="00536B9C">
              <w:rPr>
                <w:b/>
                <w:bCs/>
                <w:sz w:val="22"/>
                <w:szCs w:val="22"/>
                <w:lang w:val="el-GR"/>
              </w:rPr>
              <w:t>Ελλάδα</w:t>
            </w:r>
          </w:p>
          <w:p w14:paraId="3F19F954" w14:textId="77777777" w:rsidR="00761DED" w:rsidRPr="00536B9C" w:rsidRDefault="00624D5E" w:rsidP="001F79B0">
            <w:pPr>
              <w:rPr>
                <w:bCs/>
                <w:sz w:val="22"/>
                <w:szCs w:val="22"/>
                <w:lang w:val="el-GR"/>
              </w:rPr>
            </w:pPr>
            <w:r w:rsidRPr="00536B9C">
              <w:rPr>
                <w:bCs/>
                <w:sz w:val="22"/>
                <w:szCs w:val="22"/>
                <w:lang w:val="et-EE"/>
              </w:rPr>
              <w:t xml:space="preserve">AbbVie </w:t>
            </w:r>
            <w:r w:rsidRPr="00536B9C">
              <w:rPr>
                <w:sz w:val="22"/>
                <w:szCs w:val="22"/>
                <w:lang w:val="el-GR"/>
              </w:rPr>
              <w:t>ΦΑΡΜΑΚΕΥΤΙΚΗ Α.Ε.</w:t>
            </w:r>
          </w:p>
          <w:p w14:paraId="627ED8B1" w14:textId="77777777" w:rsidR="00761DED" w:rsidRPr="00536B9C" w:rsidRDefault="00624D5E" w:rsidP="001F79B0">
            <w:pPr>
              <w:rPr>
                <w:bCs/>
                <w:sz w:val="22"/>
                <w:szCs w:val="22"/>
              </w:rPr>
            </w:pPr>
            <w:r w:rsidRPr="00536B9C">
              <w:rPr>
                <w:bCs/>
                <w:sz w:val="22"/>
                <w:szCs w:val="22"/>
                <w:lang w:val="el-GR"/>
              </w:rPr>
              <w:t xml:space="preserve">Τηλ: +30 </w:t>
            </w:r>
            <w:r w:rsidRPr="00536B9C">
              <w:rPr>
                <w:bCs/>
                <w:sz w:val="22"/>
                <w:szCs w:val="22"/>
              </w:rPr>
              <w:t>214 4165 555</w:t>
            </w:r>
          </w:p>
          <w:p w14:paraId="374BDB96" w14:textId="77777777" w:rsidR="00761DED" w:rsidRPr="00536B9C" w:rsidRDefault="00761DED" w:rsidP="001F79B0">
            <w:pPr>
              <w:rPr>
                <w:bCs/>
                <w:sz w:val="22"/>
                <w:szCs w:val="22"/>
                <w:lang w:val="en-GB"/>
              </w:rPr>
            </w:pPr>
          </w:p>
        </w:tc>
        <w:tc>
          <w:tcPr>
            <w:tcW w:w="4678" w:type="dxa"/>
          </w:tcPr>
          <w:p w14:paraId="7433E8CC" w14:textId="77777777" w:rsidR="00761DED" w:rsidRPr="00536B9C" w:rsidRDefault="00624D5E" w:rsidP="001F79B0">
            <w:pPr>
              <w:rPr>
                <w:b/>
                <w:bCs/>
                <w:sz w:val="22"/>
                <w:szCs w:val="22"/>
                <w:lang w:val="de-DE"/>
              </w:rPr>
            </w:pPr>
            <w:r w:rsidRPr="00536B9C">
              <w:rPr>
                <w:b/>
                <w:bCs/>
                <w:sz w:val="22"/>
                <w:szCs w:val="22"/>
                <w:lang w:val="de-DE"/>
              </w:rPr>
              <w:t>Österreich</w:t>
            </w:r>
          </w:p>
          <w:p w14:paraId="0676DC1D" w14:textId="77777777" w:rsidR="00761DED" w:rsidRPr="00536B9C" w:rsidRDefault="00624D5E" w:rsidP="001F79B0">
            <w:pPr>
              <w:rPr>
                <w:bCs/>
                <w:sz w:val="22"/>
                <w:szCs w:val="22"/>
                <w:lang w:val="de-DE"/>
              </w:rPr>
            </w:pPr>
            <w:r w:rsidRPr="00536B9C">
              <w:rPr>
                <w:bCs/>
                <w:sz w:val="22"/>
                <w:szCs w:val="22"/>
                <w:lang w:val="de-DE"/>
              </w:rPr>
              <w:t xml:space="preserve">AbbVie GmbH </w:t>
            </w:r>
          </w:p>
          <w:p w14:paraId="18E6FDB5" w14:textId="77777777" w:rsidR="00761DED" w:rsidRPr="00536B9C" w:rsidRDefault="00624D5E" w:rsidP="001F79B0">
            <w:pPr>
              <w:rPr>
                <w:bCs/>
                <w:sz w:val="22"/>
                <w:szCs w:val="22"/>
                <w:lang w:val="de-DE"/>
              </w:rPr>
            </w:pPr>
            <w:r w:rsidRPr="00536B9C">
              <w:rPr>
                <w:bCs/>
                <w:sz w:val="22"/>
                <w:szCs w:val="22"/>
                <w:lang w:val="de-DE"/>
              </w:rPr>
              <w:t>Tel: +43 1 20589-0</w:t>
            </w:r>
          </w:p>
        </w:tc>
      </w:tr>
      <w:tr w:rsidR="009323A6" w14:paraId="6FDDAA6C" w14:textId="77777777" w:rsidTr="001F79B0">
        <w:trPr>
          <w:gridBefore w:val="1"/>
          <w:wBefore w:w="34" w:type="dxa"/>
        </w:trPr>
        <w:tc>
          <w:tcPr>
            <w:tcW w:w="4644" w:type="dxa"/>
          </w:tcPr>
          <w:p w14:paraId="3E6BEDEC" w14:textId="77777777" w:rsidR="00761DED" w:rsidRPr="00536B9C" w:rsidRDefault="00624D5E" w:rsidP="001F79B0">
            <w:pPr>
              <w:rPr>
                <w:b/>
                <w:bCs/>
                <w:sz w:val="22"/>
                <w:szCs w:val="22"/>
              </w:rPr>
            </w:pPr>
            <w:r w:rsidRPr="00536B9C">
              <w:rPr>
                <w:b/>
                <w:bCs/>
                <w:sz w:val="22"/>
                <w:szCs w:val="22"/>
              </w:rPr>
              <w:t>España</w:t>
            </w:r>
          </w:p>
          <w:p w14:paraId="4D933B25" w14:textId="77777777" w:rsidR="00761DED" w:rsidRPr="00536B9C" w:rsidRDefault="00624D5E" w:rsidP="001F79B0">
            <w:pPr>
              <w:rPr>
                <w:sz w:val="22"/>
                <w:szCs w:val="22"/>
              </w:rPr>
            </w:pPr>
            <w:r w:rsidRPr="00536B9C">
              <w:rPr>
                <w:sz w:val="22"/>
                <w:szCs w:val="22"/>
              </w:rPr>
              <w:t xml:space="preserve">AbbVie </w:t>
            </w:r>
            <w:r w:rsidRPr="00536B9C">
              <w:rPr>
                <w:bCs/>
                <w:sz w:val="22"/>
                <w:szCs w:val="22"/>
              </w:rPr>
              <w:t>Spain</w:t>
            </w:r>
            <w:r w:rsidRPr="00536B9C">
              <w:rPr>
                <w:sz w:val="22"/>
                <w:szCs w:val="22"/>
              </w:rPr>
              <w:t>, S.L.U</w:t>
            </w:r>
            <w:r w:rsidRPr="00536B9C">
              <w:rPr>
                <w:bCs/>
                <w:sz w:val="22"/>
                <w:szCs w:val="22"/>
              </w:rPr>
              <w:t>.</w:t>
            </w:r>
          </w:p>
          <w:p w14:paraId="2450CE10" w14:textId="77777777" w:rsidR="00761DED" w:rsidRPr="00536B9C" w:rsidRDefault="00624D5E" w:rsidP="001F79B0">
            <w:pPr>
              <w:rPr>
                <w:bCs/>
                <w:sz w:val="22"/>
                <w:szCs w:val="22"/>
                <w:lang w:val="pt-PT"/>
              </w:rPr>
            </w:pPr>
            <w:r w:rsidRPr="00536B9C">
              <w:rPr>
                <w:bCs/>
                <w:sz w:val="22"/>
                <w:szCs w:val="22"/>
                <w:lang w:val="pt-PT"/>
              </w:rPr>
              <w:t>Tel: +34 91 384 09 10</w:t>
            </w:r>
          </w:p>
          <w:p w14:paraId="4AFE0A90" w14:textId="77777777" w:rsidR="00761DED" w:rsidRPr="00536B9C" w:rsidRDefault="00761DED" w:rsidP="001F79B0">
            <w:pPr>
              <w:rPr>
                <w:bCs/>
                <w:sz w:val="22"/>
                <w:szCs w:val="22"/>
                <w:lang w:val="pl-PL"/>
              </w:rPr>
            </w:pPr>
          </w:p>
        </w:tc>
        <w:tc>
          <w:tcPr>
            <w:tcW w:w="4678" w:type="dxa"/>
          </w:tcPr>
          <w:p w14:paraId="0EE80C7C" w14:textId="77777777" w:rsidR="00761DED" w:rsidRPr="00536B9C" w:rsidRDefault="00624D5E" w:rsidP="001F79B0">
            <w:pPr>
              <w:rPr>
                <w:b/>
                <w:bCs/>
                <w:iCs/>
                <w:sz w:val="22"/>
                <w:szCs w:val="22"/>
                <w:lang w:val="pl-PL"/>
              </w:rPr>
            </w:pPr>
            <w:r w:rsidRPr="00536B9C">
              <w:rPr>
                <w:b/>
                <w:bCs/>
                <w:iCs/>
                <w:sz w:val="22"/>
                <w:szCs w:val="22"/>
                <w:lang w:val="pl-PL"/>
              </w:rPr>
              <w:t>Polska</w:t>
            </w:r>
          </w:p>
          <w:p w14:paraId="7733A02C" w14:textId="77777777" w:rsidR="00761DED" w:rsidRPr="00536B9C" w:rsidRDefault="00624D5E" w:rsidP="001F79B0">
            <w:pPr>
              <w:rPr>
                <w:bCs/>
                <w:sz w:val="22"/>
                <w:szCs w:val="22"/>
                <w:lang w:val="pl-PL"/>
              </w:rPr>
            </w:pPr>
            <w:r w:rsidRPr="00536B9C">
              <w:rPr>
                <w:bCs/>
                <w:sz w:val="22"/>
                <w:szCs w:val="22"/>
                <w:lang w:val="pl-PL"/>
              </w:rPr>
              <w:t>AbbVie Sp. z o.o.</w:t>
            </w:r>
          </w:p>
          <w:p w14:paraId="1294C1DB" w14:textId="77777777" w:rsidR="00761DED" w:rsidRPr="00536B9C" w:rsidRDefault="00624D5E" w:rsidP="001F79B0">
            <w:pPr>
              <w:pStyle w:val="Footer"/>
              <w:rPr>
                <w:rFonts w:ascii="Times New Roman" w:hAnsi="Times New Roman"/>
                <w:bCs/>
                <w:sz w:val="22"/>
                <w:szCs w:val="22"/>
                <w:lang w:val="pl-PL"/>
              </w:rPr>
            </w:pPr>
            <w:r w:rsidRPr="00536B9C">
              <w:rPr>
                <w:rFonts w:ascii="Times New Roman" w:hAnsi="Times New Roman"/>
                <w:sz w:val="22"/>
                <w:szCs w:val="22"/>
                <w:lang w:val="es-ES"/>
              </w:rPr>
              <w:t xml:space="preserve">Tel.: +48 22 </w:t>
            </w:r>
            <w:r w:rsidRPr="00536B9C">
              <w:rPr>
                <w:rFonts w:ascii="Times New Roman" w:hAnsi="Times New Roman"/>
                <w:bCs/>
                <w:sz w:val="22"/>
                <w:szCs w:val="22"/>
                <w:lang w:val="pl-PL"/>
              </w:rPr>
              <w:t xml:space="preserve">37278 00 </w:t>
            </w:r>
          </w:p>
        </w:tc>
      </w:tr>
      <w:tr w:rsidR="009323A6" w14:paraId="55CC1A0A" w14:textId="77777777" w:rsidTr="001F79B0">
        <w:trPr>
          <w:trHeight w:val="707"/>
        </w:trPr>
        <w:tc>
          <w:tcPr>
            <w:tcW w:w="4678" w:type="dxa"/>
            <w:gridSpan w:val="2"/>
          </w:tcPr>
          <w:p w14:paraId="25DFF675" w14:textId="77777777" w:rsidR="00761DED" w:rsidRPr="00536B9C" w:rsidRDefault="00624D5E" w:rsidP="001F79B0">
            <w:pPr>
              <w:ind w:firstLine="34"/>
              <w:rPr>
                <w:b/>
                <w:bCs/>
                <w:sz w:val="22"/>
                <w:szCs w:val="22"/>
                <w:lang w:val="fr-FR"/>
              </w:rPr>
            </w:pPr>
            <w:r w:rsidRPr="00536B9C">
              <w:rPr>
                <w:b/>
                <w:bCs/>
                <w:sz w:val="22"/>
                <w:szCs w:val="22"/>
                <w:lang w:val="fr-FR"/>
              </w:rPr>
              <w:t>France</w:t>
            </w:r>
          </w:p>
          <w:p w14:paraId="1BFEBED9" w14:textId="77777777" w:rsidR="00761DED" w:rsidRPr="00536B9C" w:rsidRDefault="00624D5E" w:rsidP="001F79B0">
            <w:pPr>
              <w:ind w:firstLine="34"/>
              <w:rPr>
                <w:bCs/>
                <w:sz w:val="22"/>
                <w:szCs w:val="22"/>
                <w:lang w:val="fr-FR"/>
              </w:rPr>
            </w:pPr>
            <w:r w:rsidRPr="00536B9C">
              <w:rPr>
                <w:bCs/>
                <w:sz w:val="22"/>
                <w:szCs w:val="22"/>
                <w:lang w:val="fr-FR"/>
              </w:rPr>
              <w:t>AbbVie</w:t>
            </w:r>
          </w:p>
          <w:p w14:paraId="16EC443B" w14:textId="77777777" w:rsidR="00761DED" w:rsidRPr="00536B9C" w:rsidRDefault="00624D5E" w:rsidP="001F79B0">
            <w:pPr>
              <w:ind w:firstLine="34"/>
              <w:rPr>
                <w:bCs/>
                <w:sz w:val="22"/>
                <w:szCs w:val="22"/>
                <w:lang w:val="fr-FR"/>
              </w:rPr>
            </w:pPr>
            <w:r w:rsidRPr="00536B9C">
              <w:rPr>
                <w:bCs/>
                <w:sz w:val="22"/>
                <w:szCs w:val="22"/>
                <w:lang w:val="fr-FR"/>
              </w:rPr>
              <w:t>Tél: +33 (0) 1 45 60 13 00</w:t>
            </w:r>
          </w:p>
          <w:p w14:paraId="01024429" w14:textId="77777777" w:rsidR="00761DED" w:rsidRPr="00536B9C" w:rsidRDefault="00761DED" w:rsidP="001F79B0">
            <w:pPr>
              <w:ind w:firstLine="34"/>
              <w:rPr>
                <w:bCs/>
                <w:sz w:val="22"/>
                <w:szCs w:val="22"/>
                <w:lang w:val="fr-FR"/>
              </w:rPr>
            </w:pPr>
          </w:p>
        </w:tc>
        <w:tc>
          <w:tcPr>
            <w:tcW w:w="4678" w:type="dxa"/>
          </w:tcPr>
          <w:p w14:paraId="4EFD7943" w14:textId="77777777" w:rsidR="00761DED" w:rsidRPr="00536B9C" w:rsidRDefault="00624D5E" w:rsidP="001F79B0">
            <w:pPr>
              <w:rPr>
                <w:b/>
                <w:bCs/>
                <w:sz w:val="22"/>
                <w:szCs w:val="22"/>
                <w:lang w:val="pt-PT"/>
              </w:rPr>
            </w:pPr>
            <w:r w:rsidRPr="00536B9C">
              <w:rPr>
                <w:b/>
                <w:bCs/>
                <w:sz w:val="22"/>
                <w:szCs w:val="22"/>
                <w:lang w:val="pt-PT"/>
              </w:rPr>
              <w:t>Portugal</w:t>
            </w:r>
          </w:p>
          <w:p w14:paraId="6D21EB29" w14:textId="77777777" w:rsidR="00761DED" w:rsidRPr="00536B9C" w:rsidRDefault="00624D5E" w:rsidP="001F79B0">
            <w:pPr>
              <w:pStyle w:val="Footer"/>
              <w:rPr>
                <w:rFonts w:ascii="Times New Roman" w:hAnsi="Times New Roman"/>
                <w:bCs/>
                <w:sz w:val="22"/>
                <w:szCs w:val="22"/>
                <w:lang w:val="fr-FR"/>
              </w:rPr>
            </w:pPr>
            <w:r w:rsidRPr="00536B9C">
              <w:rPr>
                <w:rFonts w:ascii="Times New Roman" w:hAnsi="Times New Roman"/>
                <w:bCs/>
                <w:sz w:val="22"/>
                <w:szCs w:val="22"/>
                <w:lang w:val="fr-FR"/>
              </w:rPr>
              <w:t xml:space="preserve">AbbVie, Lda. </w:t>
            </w:r>
          </w:p>
          <w:p w14:paraId="494777CF" w14:textId="77777777" w:rsidR="00761DED" w:rsidRPr="00536B9C" w:rsidRDefault="00624D5E" w:rsidP="001F79B0">
            <w:pPr>
              <w:pStyle w:val="Footer"/>
              <w:rPr>
                <w:rFonts w:ascii="Times New Roman" w:hAnsi="Times New Roman"/>
                <w:sz w:val="22"/>
                <w:szCs w:val="22"/>
                <w:lang w:val="fr-FR"/>
              </w:rPr>
            </w:pPr>
            <w:r w:rsidRPr="00536B9C">
              <w:rPr>
                <w:rFonts w:ascii="Times New Roman" w:hAnsi="Times New Roman"/>
                <w:sz w:val="22"/>
                <w:szCs w:val="22"/>
                <w:lang w:val="fr-FR"/>
              </w:rPr>
              <w:t>Tel: +351 (0)21 1908400</w:t>
            </w:r>
          </w:p>
        </w:tc>
      </w:tr>
      <w:tr w:rsidR="009323A6" w14:paraId="53186F0C" w14:textId="77777777" w:rsidTr="001F79B0">
        <w:trPr>
          <w:gridBefore w:val="1"/>
          <w:wBefore w:w="34" w:type="dxa"/>
        </w:trPr>
        <w:tc>
          <w:tcPr>
            <w:tcW w:w="4644" w:type="dxa"/>
          </w:tcPr>
          <w:p w14:paraId="120FC34F" w14:textId="77777777" w:rsidR="00761DED" w:rsidRPr="00265980" w:rsidRDefault="00624D5E" w:rsidP="001F79B0">
            <w:pPr>
              <w:pStyle w:val="Default"/>
              <w:rPr>
                <w:color w:val="auto"/>
                <w:sz w:val="22"/>
                <w:szCs w:val="22"/>
                <w:lang w:val="es-ES"/>
              </w:rPr>
            </w:pPr>
            <w:r w:rsidRPr="00265980">
              <w:rPr>
                <w:b/>
                <w:bCs/>
                <w:color w:val="auto"/>
                <w:sz w:val="22"/>
                <w:szCs w:val="22"/>
                <w:lang w:val="es-ES"/>
              </w:rPr>
              <w:t xml:space="preserve">Hrvatska </w:t>
            </w:r>
          </w:p>
          <w:p w14:paraId="01C460BB" w14:textId="77777777" w:rsidR="00761DED" w:rsidRPr="00536B9C" w:rsidRDefault="00624D5E" w:rsidP="001F79B0">
            <w:pPr>
              <w:rPr>
                <w:sz w:val="22"/>
                <w:szCs w:val="22"/>
                <w:lang w:val="hr-HR"/>
              </w:rPr>
            </w:pPr>
            <w:r w:rsidRPr="00536B9C">
              <w:rPr>
                <w:sz w:val="22"/>
                <w:szCs w:val="22"/>
                <w:lang w:val="hr-HR"/>
              </w:rPr>
              <w:t>AbbVie d.o.o.</w:t>
            </w:r>
          </w:p>
          <w:p w14:paraId="65BF8DCB" w14:textId="77777777" w:rsidR="00761DED" w:rsidRPr="00536B9C" w:rsidRDefault="00624D5E" w:rsidP="001F79B0">
            <w:pPr>
              <w:rPr>
                <w:sz w:val="22"/>
                <w:szCs w:val="22"/>
              </w:rPr>
            </w:pPr>
            <w:r w:rsidRPr="00536B9C">
              <w:rPr>
                <w:sz w:val="22"/>
                <w:szCs w:val="22"/>
                <w:lang w:val="hr-HR"/>
              </w:rPr>
              <w:t xml:space="preserve">Tel + 385 (0)1 </w:t>
            </w:r>
            <w:r w:rsidRPr="00536B9C">
              <w:rPr>
                <w:sz w:val="22"/>
                <w:szCs w:val="22"/>
              </w:rPr>
              <w:t>5625 501</w:t>
            </w:r>
          </w:p>
          <w:p w14:paraId="00AF96DE" w14:textId="77777777" w:rsidR="00761DED" w:rsidRPr="00536B9C" w:rsidRDefault="00761DED" w:rsidP="001F79B0">
            <w:pPr>
              <w:rPr>
                <w:bCs/>
                <w:sz w:val="22"/>
                <w:szCs w:val="22"/>
                <w:lang w:val="it-IT"/>
              </w:rPr>
            </w:pPr>
          </w:p>
        </w:tc>
        <w:tc>
          <w:tcPr>
            <w:tcW w:w="4678" w:type="dxa"/>
          </w:tcPr>
          <w:p w14:paraId="6B3B7F43" w14:textId="77777777" w:rsidR="00761DED" w:rsidRPr="00536B9C" w:rsidRDefault="00624D5E" w:rsidP="001F79B0">
            <w:pPr>
              <w:pStyle w:val="EMEANormal"/>
              <w:rPr>
                <w:b/>
                <w:bCs/>
                <w:szCs w:val="22"/>
                <w:lang w:val="it-IT"/>
              </w:rPr>
            </w:pPr>
            <w:r w:rsidRPr="00536B9C">
              <w:rPr>
                <w:b/>
                <w:bCs/>
                <w:szCs w:val="22"/>
                <w:lang w:val="it-IT"/>
              </w:rPr>
              <w:t>România</w:t>
            </w:r>
          </w:p>
          <w:p w14:paraId="648E2B85" w14:textId="77777777" w:rsidR="00761DED" w:rsidRPr="00536B9C" w:rsidRDefault="00624D5E" w:rsidP="001F79B0">
            <w:pPr>
              <w:rPr>
                <w:rFonts w:eastAsia="MS Mincho"/>
                <w:color w:val="000000"/>
                <w:sz w:val="22"/>
                <w:szCs w:val="22"/>
                <w:lang w:val="it-IT" w:eastAsia="ja-JP"/>
              </w:rPr>
            </w:pPr>
            <w:r w:rsidRPr="00536B9C">
              <w:rPr>
                <w:rFonts w:eastAsia="MS Mincho"/>
                <w:color w:val="000000"/>
                <w:sz w:val="22"/>
                <w:szCs w:val="22"/>
                <w:lang w:val="it-IT" w:eastAsia="ja-JP"/>
              </w:rPr>
              <w:t>AbbVie S.R.L.</w:t>
            </w:r>
          </w:p>
          <w:p w14:paraId="3D286E33" w14:textId="77777777" w:rsidR="00761DED" w:rsidRPr="00536B9C" w:rsidRDefault="00624D5E" w:rsidP="001F79B0">
            <w:pPr>
              <w:rPr>
                <w:sz w:val="22"/>
                <w:szCs w:val="22"/>
                <w:lang w:val="pl-PL"/>
              </w:rPr>
            </w:pPr>
            <w:r w:rsidRPr="00536B9C">
              <w:rPr>
                <w:sz w:val="22"/>
                <w:szCs w:val="22"/>
                <w:lang w:val="pl-PL"/>
              </w:rPr>
              <w:t>Tel: +40 21 529 30 35</w:t>
            </w:r>
          </w:p>
        </w:tc>
      </w:tr>
      <w:tr w:rsidR="009323A6" w14:paraId="02600649" w14:textId="77777777" w:rsidTr="001F79B0">
        <w:trPr>
          <w:gridBefore w:val="1"/>
          <w:wBefore w:w="34" w:type="dxa"/>
        </w:trPr>
        <w:tc>
          <w:tcPr>
            <w:tcW w:w="4644" w:type="dxa"/>
          </w:tcPr>
          <w:p w14:paraId="6B68F500" w14:textId="77777777" w:rsidR="00761DED" w:rsidRPr="00536B9C" w:rsidRDefault="00624D5E" w:rsidP="001F79B0">
            <w:pPr>
              <w:rPr>
                <w:b/>
                <w:bCs/>
                <w:sz w:val="22"/>
                <w:szCs w:val="22"/>
              </w:rPr>
            </w:pPr>
            <w:r w:rsidRPr="00536B9C">
              <w:rPr>
                <w:b/>
                <w:bCs/>
                <w:sz w:val="22"/>
                <w:szCs w:val="22"/>
              </w:rPr>
              <w:t>Ireland</w:t>
            </w:r>
          </w:p>
          <w:p w14:paraId="348BF271" w14:textId="77777777" w:rsidR="00761DED" w:rsidRPr="00536B9C" w:rsidRDefault="00624D5E" w:rsidP="001F79B0">
            <w:pPr>
              <w:rPr>
                <w:bCs/>
                <w:sz w:val="22"/>
                <w:szCs w:val="22"/>
              </w:rPr>
            </w:pPr>
            <w:r w:rsidRPr="00536B9C">
              <w:rPr>
                <w:bCs/>
                <w:sz w:val="22"/>
                <w:szCs w:val="22"/>
              </w:rPr>
              <w:t xml:space="preserve">AbbVie Limited </w:t>
            </w:r>
          </w:p>
          <w:p w14:paraId="77E0B330" w14:textId="77777777" w:rsidR="00761DED" w:rsidRPr="00536B9C" w:rsidRDefault="00624D5E" w:rsidP="001F79B0">
            <w:pPr>
              <w:rPr>
                <w:bCs/>
                <w:sz w:val="22"/>
                <w:szCs w:val="22"/>
                <w:lang w:val="pt-PT"/>
              </w:rPr>
            </w:pPr>
            <w:r w:rsidRPr="00536B9C">
              <w:rPr>
                <w:bCs/>
                <w:sz w:val="22"/>
                <w:szCs w:val="22"/>
                <w:lang w:val="pt-PT"/>
              </w:rPr>
              <w:t>Tel: +353 (0)1 428790</w:t>
            </w:r>
            <w:r>
              <w:rPr>
                <w:bCs/>
                <w:sz w:val="22"/>
                <w:szCs w:val="22"/>
                <w:lang w:val="pt-PT"/>
              </w:rPr>
              <w:t>0</w:t>
            </w:r>
          </w:p>
          <w:p w14:paraId="024725FD" w14:textId="77777777" w:rsidR="00761DED" w:rsidRPr="00536B9C" w:rsidRDefault="00761DED" w:rsidP="001F79B0">
            <w:pPr>
              <w:rPr>
                <w:bCs/>
                <w:sz w:val="22"/>
                <w:szCs w:val="22"/>
                <w:lang w:val="en-GB"/>
              </w:rPr>
            </w:pPr>
          </w:p>
        </w:tc>
        <w:tc>
          <w:tcPr>
            <w:tcW w:w="4678" w:type="dxa"/>
          </w:tcPr>
          <w:p w14:paraId="7E88FD99" w14:textId="77777777" w:rsidR="00761DED" w:rsidRPr="00536B9C" w:rsidRDefault="00624D5E" w:rsidP="001F79B0">
            <w:pPr>
              <w:rPr>
                <w:b/>
                <w:bCs/>
                <w:sz w:val="22"/>
                <w:szCs w:val="22"/>
                <w:lang w:val="sl-SI"/>
              </w:rPr>
            </w:pPr>
            <w:r w:rsidRPr="00536B9C">
              <w:rPr>
                <w:b/>
                <w:bCs/>
                <w:sz w:val="22"/>
                <w:szCs w:val="22"/>
                <w:lang w:val="sl-SI"/>
              </w:rPr>
              <w:t>Slovenija</w:t>
            </w:r>
          </w:p>
          <w:p w14:paraId="6875DA9B" w14:textId="77777777" w:rsidR="00761DED" w:rsidRPr="00536B9C" w:rsidRDefault="00624D5E" w:rsidP="001F79B0">
            <w:pPr>
              <w:rPr>
                <w:bCs/>
                <w:sz w:val="22"/>
                <w:szCs w:val="22"/>
                <w:lang w:val="sl-SI"/>
              </w:rPr>
            </w:pPr>
            <w:r w:rsidRPr="00536B9C">
              <w:rPr>
                <w:bCs/>
                <w:sz w:val="22"/>
                <w:szCs w:val="22"/>
                <w:lang w:val="sl-SI"/>
              </w:rPr>
              <w:t xml:space="preserve">AbbVie </w:t>
            </w:r>
            <w:r w:rsidRPr="00536B9C">
              <w:rPr>
                <w:sz w:val="22"/>
                <w:szCs w:val="22"/>
                <w:lang w:val="sl-SI"/>
              </w:rPr>
              <w:t>Biofarmacevtska družba d.o.o.</w:t>
            </w:r>
          </w:p>
          <w:p w14:paraId="0C505F2D" w14:textId="77777777" w:rsidR="00761DED" w:rsidRPr="00536B9C" w:rsidRDefault="00624D5E" w:rsidP="001F79B0">
            <w:pPr>
              <w:rPr>
                <w:bCs/>
                <w:sz w:val="22"/>
                <w:szCs w:val="22"/>
                <w:lang w:val="sl-SI"/>
              </w:rPr>
            </w:pPr>
            <w:r w:rsidRPr="00536B9C">
              <w:rPr>
                <w:bCs/>
                <w:sz w:val="22"/>
                <w:szCs w:val="22"/>
                <w:lang w:val="sl-SI"/>
              </w:rPr>
              <w:t>Tel: +386 (1)32 08 060</w:t>
            </w:r>
          </w:p>
        </w:tc>
      </w:tr>
      <w:tr w:rsidR="009323A6" w14:paraId="0C80284C" w14:textId="77777777" w:rsidTr="001F79B0">
        <w:trPr>
          <w:gridBefore w:val="1"/>
          <w:wBefore w:w="34" w:type="dxa"/>
        </w:trPr>
        <w:tc>
          <w:tcPr>
            <w:tcW w:w="4644" w:type="dxa"/>
          </w:tcPr>
          <w:p w14:paraId="38DDD631" w14:textId="77777777" w:rsidR="00761DED" w:rsidRPr="00536B9C" w:rsidRDefault="00624D5E" w:rsidP="001F79B0">
            <w:pPr>
              <w:rPr>
                <w:b/>
                <w:bCs/>
                <w:sz w:val="22"/>
                <w:szCs w:val="22"/>
                <w:lang w:val="is-IS"/>
              </w:rPr>
            </w:pPr>
            <w:r w:rsidRPr="00536B9C">
              <w:rPr>
                <w:b/>
                <w:bCs/>
                <w:sz w:val="22"/>
                <w:szCs w:val="22"/>
                <w:lang w:val="is-IS"/>
              </w:rPr>
              <w:t>Ísland</w:t>
            </w:r>
          </w:p>
          <w:p w14:paraId="316EEE12" w14:textId="77777777" w:rsidR="00761DED" w:rsidRPr="00536B9C" w:rsidRDefault="00624D5E" w:rsidP="001F79B0">
            <w:pPr>
              <w:rPr>
                <w:bCs/>
                <w:sz w:val="22"/>
                <w:szCs w:val="22"/>
              </w:rPr>
            </w:pPr>
            <w:r w:rsidRPr="00536B9C">
              <w:rPr>
                <w:bCs/>
                <w:sz w:val="22"/>
                <w:szCs w:val="22"/>
              </w:rPr>
              <w:t>Vistor</w:t>
            </w:r>
            <w:del w:id="18558" w:author="AbbVie13" w:date="2025-05-14T12:41:00Z">
              <w:r w:rsidRPr="00536B9C">
                <w:rPr>
                  <w:bCs/>
                  <w:sz w:val="22"/>
                  <w:szCs w:val="22"/>
                </w:rPr>
                <w:delText xml:space="preserve"> hf.</w:delText>
              </w:r>
            </w:del>
          </w:p>
          <w:p w14:paraId="07AFF1F9" w14:textId="77777777" w:rsidR="00761DED" w:rsidRPr="00536B9C" w:rsidRDefault="00624D5E" w:rsidP="001F79B0">
            <w:pPr>
              <w:rPr>
                <w:bCs/>
                <w:sz w:val="22"/>
                <w:szCs w:val="22"/>
              </w:rPr>
            </w:pPr>
            <w:r w:rsidRPr="00536B9C">
              <w:rPr>
                <w:bCs/>
                <w:sz w:val="22"/>
                <w:szCs w:val="22"/>
              </w:rPr>
              <w:t>Tel: +354 535 7000</w:t>
            </w:r>
          </w:p>
          <w:p w14:paraId="03E2913D" w14:textId="77777777" w:rsidR="00761DED" w:rsidRPr="00536B9C" w:rsidRDefault="00761DED" w:rsidP="001F79B0">
            <w:pPr>
              <w:rPr>
                <w:bCs/>
                <w:sz w:val="22"/>
                <w:szCs w:val="22"/>
              </w:rPr>
            </w:pPr>
          </w:p>
        </w:tc>
        <w:tc>
          <w:tcPr>
            <w:tcW w:w="4678" w:type="dxa"/>
          </w:tcPr>
          <w:p w14:paraId="25EA71FB" w14:textId="77777777" w:rsidR="00761DED" w:rsidRPr="00536B9C" w:rsidRDefault="00624D5E" w:rsidP="001F79B0">
            <w:pPr>
              <w:rPr>
                <w:b/>
                <w:bCs/>
                <w:sz w:val="22"/>
                <w:szCs w:val="22"/>
                <w:lang w:val="sk-SK"/>
              </w:rPr>
            </w:pPr>
            <w:r w:rsidRPr="00536B9C">
              <w:rPr>
                <w:b/>
                <w:bCs/>
                <w:sz w:val="22"/>
                <w:szCs w:val="22"/>
                <w:lang w:val="sk-SK"/>
              </w:rPr>
              <w:t>Slovenská republika</w:t>
            </w:r>
          </w:p>
          <w:p w14:paraId="2E237317" w14:textId="77777777" w:rsidR="00761DED" w:rsidRPr="00536B9C" w:rsidRDefault="00624D5E" w:rsidP="001F79B0">
            <w:pPr>
              <w:rPr>
                <w:bCs/>
                <w:sz w:val="22"/>
                <w:szCs w:val="22"/>
                <w:lang w:val="sk-SK"/>
              </w:rPr>
            </w:pPr>
            <w:r w:rsidRPr="00536B9C">
              <w:rPr>
                <w:bCs/>
                <w:sz w:val="22"/>
                <w:szCs w:val="22"/>
                <w:lang w:val="sk-SK"/>
              </w:rPr>
              <w:t>AbbVie s.r.o.</w:t>
            </w:r>
          </w:p>
          <w:p w14:paraId="21030915" w14:textId="77777777" w:rsidR="00761DED" w:rsidRPr="00536B9C" w:rsidRDefault="00624D5E" w:rsidP="001F79B0">
            <w:pPr>
              <w:rPr>
                <w:bCs/>
                <w:sz w:val="22"/>
                <w:szCs w:val="22"/>
                <w:lang w:val="sk-SK"/>
              </w:rPr>
            </w:pPr>
            <w:r w:rsidRPr="00536B9C">
              <w:rPr>
                <w:bCs/>
                <w:sz w:val="22"/>
                <w:szCs w:val="22"/>
                <w:lang w:val="sk-SK"/>
              </w:rPr>
              <w:t>Tel: +421 2 5050 0777</w:t>
            </w:r>
          </w:p>
        </w:tc>
      </w:tr>
      <w:tr w:rsidR="009323A6" w14:paraId="79D6D92D" w14:textId="77777777" w:rsidTr="001F79B0">
        <w:trPr>
          <w:gridBefore w:val="1"/>
          <w:wBefore w:w="34" w:type="dxa"/>
        </w:trPr>
        <w:tc>
          <w:tcPr>
            <w:tcW w:w="4644" w:type="dxa"/>
          </w:tcPr>
          <w:p w14:paraId="2B96B1E5" w14:textId="77777777" w:rsidR="00761DED" w:rsidRPr="00536B9C" w:rsidRDefault="00624D5E" w:rsidP="001F79B0">
            <w:pPr>
              <w:keepNext/>
              <w:rPr>
                <w:b/>
                <w:bCs/>
                <w:sz w:val="22"/>
                <w:szCs w:val="22"/>
                <w:lang w:val="it-IT"/>
              </w:rPr>
            </w:pPr>
            <w:r w:rsidRPr="00536B9C">
              <w:rPr>
                <w:b/>
                <w:bCs/>
                <w:sz w:val="22"/>
                <w:szCs w:val="22"/>
                <w:lang w:val="it-IT"/>
              </w:rPr>
              <w:t>Italia</w:t>
            </w:r>
          </w:p>
          <w:p w14:paraId="4F336034" w14:textId="77777777" w:rsidR="00761DED" w:rsidRPr="00536B9C" w:rsidRDefault="00624D5E" w:rsidP="001F79B0">
            <w:pPr>
              <w:pStyle w:val="EndnoteText"/>
              <w:keepNext/>
              <w:spacing w:line="260" w:lineRule="exact"/>
              <w:rPr>
                <w:bCs/>
                <w:szCs w:val="22"/>
                <w:lang w:val="pt-PT"/>
              </w:rPr>
            </w:pPr>
            <w:r w:rsidRPr="00536B9C">
              <w:rPr>
                <w:bCs/>
                <w:szCs w:val="22"/>
                <w:lang w:val="pt-PT"/>
              </w:rPr>
              <w:t xml:space="preserve">AbbVie S.r.l. </w:t>
            </w:r>
          </w:p>
          <w:p w14:paraId="00FE85B5" w14:textId="77777777" w:rsidR="00761DED" w:rsidRPr="00536B9C" w:rsidRDefault="00624D5E" w:rsidP="001F79B0">
            <w:pPr>
              <w:keepNext/>
              <w:rPr>
                <w:bCs/>
                <w:sz w:val="22"/>
                <w:szCs w:val="22"/>
                <w:lang w:val="fi-FI"/>
              </w:rPr>
            </w:pPr>
            <w:r w:rsidRPr="00536B9C">
              <w:rPr>
                <w:bCs/>
                <w:sz w:val="22"/>
                <w:szCs w:val="22"/>
                <w:lang w:val="fr-FR"/>
              </w:rPr>
              <w:t>Tel: +39 06 928921</w:t>
            </w:r>
          </w:p>
        </w:tc>
        <w:tc>
          <w:tcPr>
            <w:tcW w:w="4678" w:type="dxa"/>
          </w:tcPr>
          <w:p w14:paraId="3F5C29ED" w14:textId="77777777" w:rsidR="00761DED" w:rsidRPr="00536B9C" w:rsidRDefault="00624D5E" w:rsidP="001F79B0">
            <w:pPr>
              <w:keepNext/>
              <w:rPr>
                <w:b/>
                <w:bCs/>
                <w:sz w:val="22"/>
                <w:szCs w:val="22"/>
                <w:lang w:val="fi-FI"/>
              </w:rPr>
            </w:pPr>
            <w:r w:rsidRPr="00536B9C">
              <w:rPr>
                <w:b/>
                <w:bCs/>
                <w:sz w:val="22"/>
                <w:szCs w:val="22"/>
                <w:lang w:val="fi-FI"/>
              </w:rPr>
              <w:t>Suomi/Finland</w:t>
            </w:r>
          </w:p>
          <w:p w14:paraId="4DC13347" w14:textId="77777777" w:rsidR="00761DED" w:rsidRPr="00536B9C" w:rsidRDefault="00624D5E" w:rsidP="001F79B0">
            <w:pPr>
              <w:keepNext/>
              <w:rPr>
                <w:bCs/>
                <w:sz w:val="22"/>
                <w:szCs w:val="22"/>
                <w:lang w:val="de-CH"/>
              </w:rPr>
            </w:pPr>
            <w:r w:rsidRPr="00265980">
              <w:rPr>
                <w:bCs/>
                <w:sz w:val="22"/>
                <w:szCs w:val="22"/>
                <w:lang w:val="en-US"/>
              </w:rPr>
              <w:t>AbbVie Oy</w:t>
            </w:r>
          </w:p>
          <w:p w14:paraId="07D9095B" w14:textId="77777777" w:rsidR="00761DED" w:rsidRPr="00265980" w:rsidRDefault="00624D5E" w:rsidP="001F79B0">
            <w:pPr>
              <w:keepNext/>
              <w:rPr>
                <w:bCs/>
                <w:sz w:val="22"/>
                <w:szCs w:val="22"/>
                <w:lang w:val="en-US"/>
              </w:rPr>
            </w:pPr>
            <w:r w:rsidRPr="00265980">
              <w:rPr>
                <w:bCs/>
                <w:sz w:val="22"/>
                <w:szCs w:val="22"/>
                <w:lang w:val="en-US"/>
              </w:rPr>
              <w:t>Puh/Tel: +358 (0)10 2411 200</w:t>
            </w:r>
          </w:p>
          <w:p w14:paraId="2C48A461" w14:textId="77777777" w:rsidR="00761DED" w:rsidRPr="00536B9C" w:rsidRDefault="00761DED" w:rsidP="001F79B0">
            <w:pPr>
              <w:keepNext/>
              <w:rPr>
                <w:bCs/>
                <w:sz w:val="22"/>
                <w:szCs w:val="22"/>
                <w:lang w:val="fi-FI"/>
              </w:rPr>
            </w:pPr>
          </w:p>
        </w:tc>
      </w:tr>
      <w:tr w:rsidR="009323A6" w14:paraId="37C95CA3" w14:textId="77777777" w:rsidTr="001F79B0">
        <w:trPr>
          <w:gridBefore w:val="1"/>
          <w:wBefore w:w="34" w:type="dxa"/>
          <w:cantSplit/>
          <w:trHeight w:val="887"/>
        </w:trPr>
        <w:tc>
          <w:tcPr>
            <w:tcW w:w="4644" w:type="dxa"/>
          </w:tcPr>
          <w:p w14:paraId="42569F8A" w14:textId="77777777" w:rsidR="00761DED" w:rsidRPr="00536B9C" w:rsidRDefault="00624D5E" w:rsidP="001F79B0">
            <w:pPr>
              <w:rPr>
                <w:b/>
                <w:bCs/>
                <w:sz w:val="22"/>
                <w:szCs w:val="22"/>
                <w:lang w:val="el-GR"/>
              </w:rPr>
            </w:pPr>
            <w:r w:rsidRPr="00536B9C">
              <w:rPr>
                <w:b/>
                <w:bCs/>
                <w:sz w:val="22"/>
                <w:szCs w:val="22"/>
                <w:lang w:val="el-GR"/>
              </w:rPr>
              <w:t>Κύπρος</w:t>
            </w:r>
          </w:p>
          <w:p w14:paraId="10334548" w14:textId="77777777" w:rsidR="00761DED" w:rsidRPr="00536B9C" w:rsidRDefault="00624D5E" w:rsidP="001F79B0">
            <w:pPr>
              <w:rPr>
                <w:bCs/>
                <w:sz w:val="22"/>
                <w:szCs w:val="22"/>
                <w:lang w:val="el-GR"/>
              </w:rPr>
            </w:pPr>
            <w:r w:rsidRPr="00265980">
              <w:rPr>
                <w:bCs/>
                <w:sz w:val="22"/>
                <w:szCs w:val="22"/>
                <w:lang w:val="en-US"/>
              </w:rPr>
              <w:t xml:space="preserve">Lifepharma (Z.A.M.) </w:t>
            </w:r>
            <w:r w:rsidRPr="00536B9C">
              <w:rPr>
                <w:bCs/>
                <w:sz w:val="22"/>
                <w:szCs w:val="22"/>
                <w:lang w:val="it-IT"/>
              </w:rPr>
              <w:t>Ltd</w:t>
            </w:r>
          </w:p>
          <w:p w14:paraId="19F58DF6" w14:textId="77777777" w:rsidR="00761DED" w:rsidRPr="00536B9C" w:rsidRDefault="00624D5E" w:rsidP="001F79B0">
            <w:pPr>
              <w:rPr>
                <w:bCs/>
                <w:sz w:val="22"/>
                <w:szCs w:val="22"/>
                <w:lang w:val="lv-LV"/>
              </w:rPr>
            </w:pPr>
            <w:r w:rsidRPr="00536B9C">
              <w:rPr>
                <w:bCs/>
                <w:sz w:val="22"/>
                <w:szCs w:val="22"/>
                <w:lang w:val="el-GR"/>
              </w:rPr>
              <w:t>Τηλ.: +357 22 34 74 40</w:t>
            </w:r>
          </w:p>
        </w:tc>
        <w:tc>
          <w:tcPr>
            <w:tcW w:w="4678" w:type="dxa"/>
          </w:tcPr>
          <w:p w14:paraId="7C53CFAF" w14:textId="77777777" w:rsidR="00761DED" w:rsidRPr="00536B9C" w:rsidRDefault="00624D5E" w:rsidP="001F79B0">
            <w:pPr>
              <w:rPr>
                <w:b/>
                <w:bCs/>
                <w:sz w:val="22"/>
                <w:szCs w:val="22"/>
              </w:rPr>
            </w:pPr>
            <w:r w:rsidRPr="00536B9C">
              <w:rPr>
                <w:b/>
                <w:bCs/>
                <w:sz w:val="22"/>
                <w:szCs w:val="22"/>
              </w:rPr>
              <w:t>Sverige</w:t>
            </w:r>
          </w:p>
          <w:p w14:paraId="36536B0E" w14:textId="77777777" w:rsidR="00761DED" w:rsidRPr="00536B9C" w:rsidRDefault="00624D5E" w:rsidP="001F79B0">
            <w:pPr>
              <w:rPr>
                <w:bCs/>
                <w:sz w:val="22"/>
                <w:szCs w:val="22"/>
                <w:lang w:val="pt-PT"/>
              </w:rPr>
            </w:pPr>
            <w:r w:rsidRPr="00536B9C">
              <w:rPr>
                <w:bCs/>
                <w:sz w:val="22"/>
                <w:szCs w:val="22"/>
                <w:lang w:val="pt-PT"/>
              </w:rPr>
              <w:t>AbbVie AB</w:t>
            </w:r>
          </w:p>
          <w:p w14:paraId="393EC2F1" w14:textId="77777777" w:rsidR="00761DED" w:rsidRPr="00536B9C" w:rsidRDefault="00624D5E" w:rsidP="001F79B0">
            <w:pPr>
              <w:rPr>
                <w:bCs/>
                <w:sz w:val="22"/>
                <w:szCs w:val="22"/>
              </w:rPr>
            </w:pPr>
            <w:r w:rsidRPr="00536B9C">
              <w:rPr>
                <w:bCs/>
                <w:sz w:val="22"/>
                <w:szCs w:val="22"/>
                <w:lang w:val="da-DK"/>
              </w:rPr>
              <w:t>Tel: +46 (0)8 684 44 600</w:t>
            </w:r>
          </w:p>
        </w:tc>
      </w:tr>
      <w:tr w:rsidR="009323A6" w14:paraId="1170F980" w14:textId="77777777" w:rsidTr="001F79B0">
        <w:trPr>
          <w:gridBefore w:val="1"/>
          <w:wBefore w:w="34" w:type="dxa"/>
          <w:cantSplit/>
          <w:trHeight w:val="794"/>
        </w:trPr>
        <w:tc>
          <w:tcPr>
            <w:tcW w:w="4644" w:type="dxa"/>
          </w:tcPr>
          <w:p w14:paraId="42F39ED3" w14:textId="77777777" w:rsidR="00761DED" w:rsidRPr="00536B9C" w:rsidRDefault="00624D5E" w:rsidP="001F79B0">
            <w:pPr>
              <w:rPr>
                <w:b/>
                <w:bCs/>
                <w:sz w:val="22"/>
                <w:szCs w:val="22"/>
                <w:lang w:val="lv-LV"/>
              </w:rPr>
            </w:pPr>
            <w:r w:rsidRPr="00536B9C">
              <w:rPr>
                <w:b/>
                <w:bCs/>
                <w:sz w:val="22"/>
                <w:szCs w:val="22"/>
                <w:lang w:val="lv-LV"/>
              </w:rPr>
              <w:t>Latvija</w:t>
            </w:r>
          </w:p>
          <w:p w14:paraId="1720D4AE" w14:textId="77777777" w:rsidR="00761DED" w:rsidRPr="00536B9C" w:rsidRDefault="00624D5E" w:rsidP="001F79B0">
            <w:pPr>
              <w:rPr>
                <w:bCs/>
                <w:sz w:val="22"/>
                <w:szCs w:val="22"/>
                <w:lang w:val="lv-LV"/>
              </w:rPr>
            </w:pPr>
            <w:r w:rsidRPr="00536B9C">
              <w:rPr>
                <w:bCs/>
                <w:sz w:val="22"/>
                <w:szCs w:val="22"/>
                <w:lang w:val="lv-LV"/>
              </w:rPr>
              <w:t xml:space="preserve">AbbVie SIA </w:t>
            </w:r>
          </w:p>
          <w:p w14:paraId="618BCA63" w14:textId="77777777" w:rsidR="00761DED" w:rsidRPr="00536B9C" w:rsidRDefault="00624D5E" w:rsidP="001F79B0">
            <w:pPr>
              <w:rPr>
                <w:bCs/>
                <w:sz w:val="22"/>
                <w:szCs w:val="22"/>
                <w:lang w:val="lv-LV"/>
              </w:rPr>
            </w:pPr>
            <w:r w:rsidRPr="00536B9C">
              <w:rPr>
                <w:bCs/>
                <w:sz w:val="22"/>
                <w:szCs w:val="22"/>
                <w:lang w:val="lv-LV"/>
              </w:rPr>
              <w:t>Tel: +371 67605000</w:t>
            </w:r>
          </w:p>
        </w:tc>
        <w:tc>
          <w:tcPr>
            <w:tcW w:w="4678" w:type="dxa"/>
          </w:tcPr>
          <w:p w14:paraId="4AE01420" w14:textId="77777777" w:rsidR="00761DED" w:rsidRPr="00536B9C" w:rsidRDefault="00761DED" w:rsidP="001F79B0">
            <w:pPr>
              <w:rPr>
                <w:b/>
                <w:bCs/>
                <w:sz w:val="22"/>
                <w:szCs w:val="22"/>
                <w:lang w:val="en-GB"/>
              </w:rPr>
            </w:pPr>
          </w:p>
        </w:tc>
      </w:tr>
    </w:tbl>
    <w:p w14:paraId="3620703A" w14:textId="77777777" w:rsidR="00B11E2A" w:rsidRPr="00E6714B" w:rsidRDefault="00B11E2A" w:rsidP="00B11E2A">
      <w:pPr>
        <w:tabs>
          <w:tab w:val="left" w:pos="567"/>
          <w:tab w:val="center" w:pos="4536"/>
          <w:tab w:val="center" w:pos="8930"/>
        </w:tabs>
        <w:rPr>
          <w:rFonts w:ascii="Helvetica" w:hAnsi="Helvetica"/>
          <w:sz w:val="16"/>
          <w:szCs w:val="20"/>
          <w:lang w:val="en-GB" w:eastAsia="en-US"/>
        </w:rPr>
      </w:pPr>
    </w:p>
    <w:p w14:paraId="157E3AEA" w14:textId="77777777" w:rsidR="00B11E2A" w:rsidRPr="002E331F" w:rsidRDefault="00624D5E" w:rsidP="00B11E2A">
      <w:pPr>
        <w:rPr>
          <w:b/>
          <w:sz w:val="22"/>
        </w:rPr>
      </w:pPr>
      <w:r w:rsidRPr="002E331F">
        <w:rPr>
          <w:b/>
          <w:sz w:val="22"/>
        </w:rPr>
        <w:t xml:space="preserve">Fecha de la última revisión de este prospecto </w:t>
      </w:r>
    </w:p>
    <w:p w14:paraId="26A6CE51" w14:textId="77777777" w:rsidR="00B11E2A" w:rsidRPr="002E331F" w:rsidRDefault="00B11E2A" w:rsidP="00B11E2A">
      <w:pPr>
        <w:rPr>
          <w:sz w:val="22"/>
        </w:rPr>
      </w:pPr>
    </w:p>
    <w:p w14:paraId="6845D2D0" w14:textId="77777777" w:rsidR="00B11E2A" w:rsidRPr="002E331F" w:rsidRDefault="00624D5E" w:rsidP="00B11E2A">
      <w:pPr>
        <w:keepNext/>
        <w:outlineLvl w:val="2"/>
        <w:rPr>
          <w:sz w:val="22"/>
          <w:szCs w:val="22"/>
        </w:rPr>
      </w:pPr>
      <w:r w:rsidRPr="002E331F">
        <w:rPr>
          <w:sz w:val="22"/>
          <w:szCs w:val="22"/>
        </w:rPr>
        <w:t xml:space="preserve">La información detallada de este medicamento está disponible en la página web de la Agencia Europea de Medicamentos: </w:t>
      </w:r>
      <w:ins w:id="18559" w:author="AbbVie13" w:date="2025-05-14T12:41:00Z">
        <w:r w:rsidR="00D23891">
          <w:rPr>
            <w:color w:val="0000FF"/>
            <w:sz w:val="22"/>
            <w:szCs w:val="22"/>
            <w:u w:val="single"/>
          </w:rPr>
          <w:fldChar w:fldCharType="begin"/>
        </w:r>
        <w:r w:rsidR="00D23891">
          <w:rPr>
            <w:color w:val="0000FF"/>
            <w:sz w:val="22"/>
            <w:szCs w:val="22"/>
            <w:u w:val="single"/>
          </w:rPr>
          <w:instrText>HYPERLINK "</w:instrText>
        </w:r>
      </w:ins>
      <w:r w:rsidR="00D23891" w:rsidRPr="002E331F">
        <w:rPr>
          <w:color w:val="0000FF"/>
          <w:sz w:val="22"/>
          <w:szCs w:val="22"/>
          <w:u w:val="single"/>
        </w:rPr>
        <w:instrText>http</w:instrText>
      </w:r>
      <w:ins w:id="18560" w:author="AbbVie13" w:date="2025-05-14T12:41:00Z">
        <w:r w:rsidR="00D23891">
          <w:rPr>
            <w:color w:val="0000FF"/>
            <w:sz w:val="22"/>
            <w:szCs w:val="22"/>
            <w:u w:val="single"/>
          </w:rPr>
          <w:instrText>s</w:instrText>
        </w:r>
      </w:ins>
      <w:r w:rsidR="00D23891" w:rsidRPr="002E331F">
        <w:rPr>
          <w:color w:val="0000FF"/>
          <w:sz w:val="22"/>
          <w:szCs w:val="22"/>
          <w:u w:val="single"/>
        </w:rPr>
        <w:instrText>://www.ema.europa.eu</w:instrText>
      </w:r>
      <w:ins w:id="18561" w:author="AbbVie13" w:date="2025-05-14T12:41:00Z">
        <w:r w:rsidR="00D23891">
          <w:rPr>
            <w:color w:val="0000FF"/>
            <w:sz w:val="22"/>
            <w:szCs w:val="22"/>
            <w:u w:val="single"/>
          </w:rPr>
          <w:instrText>"</w:instrText>
        </w:r>
        <w:r w:rsidR="00D23891">
          <w:rPr>
            <w:color w:val="0000FF"/>
            <w:sz w:val="22"/>
            <w:szCs w:val="22"/>
            <w:u w:val="single"/>
          </w:rPr>
        </w:r>
        <w:r w:rsidR="00D23891">
          <w:rPr>
            <w:color w:val="0000FF"/>
            <w:sz w:val="22"/>
            <w:szCs w:val="22"/>
            <w:u w:val="single"/>
          </w:rPr>
          <w:fldChar w:fldCharType="separate"/>
        </w:r>
      </w:ins>
      <w:r w:rsidR="00D23891" w:rsidRPr="00EE2463">
        <w:rPr>
          <w:rStyle w:val="Hyperlink"/>
          <w:sz w:val="22"/>
          <w:szCs w:val="22"/>
        </w:rPr>
        <w:t>http</w:t>
      </w:r>
      <w:ins w:id="18562" w:author="AbbVie13" w:date="2025-05-14T12:41:00Z">
        <w:r w:rsidR="00D23891" w:rsidRPr="00EE2463">
          <w:rPr>
            <w:rStyle w:val="Hyperlink"/>
            <w:sz w:val="22"/>
            <w:szCs w:val="22"/>
          </w:rPr>
          <w:t>s</w:t>
        </w:r>
      </w:ins>
      <w:r w:rsidR="00D23891" w:rsidRPr="00EE2463">
        <w:rPr>
          <w:rStyle w:val="Hyperlink"/>
          <w:sz w:val="22"/>
          <w:szCs w:val="22"/>
        </w:rPr>
        <w:t>://www.ema.europa.eu</w:t>
      </w:r>
      <w:ins w:id="18563" w:author="AbbVie13" w:date="2025-05-14T12:41:00Z">
        <w:r w:rsidR="00D23891">
          <w:rPr>
            <w:color w:val="0000FF"/>
            <w:sz w:val="22"/>
            <w:szCs w:val="22"/>
            <w:u w:val="single"/>
          </w:rPr>
          <w:fldChar w:fldCharType="end"/>
        </w:r>
      </w:ins>
      <w:r w:rsidRPr="002E331F">
        <w:rPr>
          <w:sz w:val="22"/>
          <w:szCs w:val="22"/>
        </w:rPr>
        <w:t>.</w:t>
      </w:r>
    </w:p>
    <w:p w14:paraId="59B56A26" w14:textId="77777777" w:rsidR="00B11E2A" w:rsidRPr="002E331F" w:rsidRDefault="00B11E2A" w:rsidP="00B11E2A">
      <w:pPr>
        <w:keepNext/>
        <w:outlineLvl w:val="2"/>
        <w:rPr>
          <w:sz w:val="22"/>
          <w:szCs w:val="22"/>
        </w:rPr>
      </w:pPr>
    </w:p>
    <w:p w14:paraId="1FB625EC" w14:textId="77777777" w:rsidR="00B11E2A" w:rsidRPr="002E331F" w:rsidRDefault="00624D5E" w:rsidP="00B11E2A">
      <w:pPr>
        <w:keepNext/>
        <w:outlineLvl w:val="2"/>
        <w:rPr>
          <w:b/>
          <w:sz w:val="22"/>
          <w:szCs w:val="22"/>
        </w:rPr>
      </w:pPr>
      <w:r w:rsidRPr="002E331F">
        <w:rPr>
          <w:b/>
          <w:sz w:val="22"/>
          <w:szCs w:val="22"/>
        </w:rPr>
        <w:t xml:space="preserve">Para solicitar una copia de este prospecto en </w:t>
      </w:r>
      <w:r w:rsidRPr="002E331F">
        <w:rPr>
          <w:b/>
          <w:color w:val="000000"/>
          <w:sz w:val="22"/>
          <w:szCs w:val="22"/>
          <w:shd w:val="clear" w:color="auto" w:fill="A6A6A6"/>
        </w:rPr>
        <w:t>&lt;braille&gt;, &lt;tamaño de letra grande &gt; o escucharlo en &lt;audio</w:t>
      </w:r>
      <w:r w:rsidRPr="002E331F">
        <w:rPr>
          <w:b/>
          <w:color w:val="000000"/>
          <w:sz w:val="22"/>
          <w:szCs w:val="22"/>
        </w:rPr>
        <w:t>&gt;</w:t>
      </w:r>
      <w:r w:rsidRPr="002E331F">
        <w:rPr>
          <w:b/>
          <w:sz w:val="22"/>
          <w:szCs w:val="22"/>
        </w:rPr>
        <w:t>, póngase en contacto con el representante local del titular de la autorización de comercialización.</w:t>
      </w:r>
    </w:p>
    <w:p w14:paraId="29D99AB7" w14:textId="77777777" w:rsidR="00B11E2A" w:rsidRPr="002E331F" w:rsidRDefault="00B11E2A" w:rsidP="00B11E2A">
      <w:pPr>
        <w:rPr>
          <w:sz w:val="22"/>
          <w:szCs w:val="22"/>
        </w:rPr>
      </w:pPr>
    </w:p>
    <w:p w14:paraId="1C111901" w14:textId="77777777" w:rsidR="00FD4FAC" w:rsidRPr="002E331F" w:rsidRDefault="00FD4FAC" w:rsidP="00B11E2A">
      <w:pPr>
        <w:keepNext/>
        <w:outlineLvl w:val="2"/>
        <w:rPr>
          <w:snapToGrid w:val="0"/>
          <w:kern w:val="32"/>
          <w:sz w:val="22"/>
          <w:szCs w:val="22"/>
          <w:lang w:eastAsia="fr-LU"/>
        </w:rPr>
      </w:pPr>
    </w:p>
    <w:p w14:paraId="56F8E985" w14:textId="77777777" w:rsidR="00B11E2A" w:rsidRPr="002E331F" w:rsidRDefault="00624D5E" w:rsidP="00B11E2A">
      <w:pPr>
        <w:keepNext/>
        <w:outlineLvl w:val="2"/>
        <w:rPr>
          <w:b/>
          <w:snapToGrid w:val="0"/>
          <w:kern w:val="32"/>
          <w:sz w:val="22"/>
          <w:szCs w:val="22"/>
          <w:lang w:eastAsia="fr-LU"/>
        </w:rPr>
      </w:pPr>
      <w:r w:rsidRPr="002E331F">
        <w:rPr>
          <w:b/>
          <w:snapToGrid w:val="0"/>
          <w:kern w:val="32"/>
          <w:sz w:val="22"/>
          <w:szCs w:val="22"/>
          <w:lang w:eastAsia="fr-LU"/>
        </w:rPr>
        <w:t xml:space="preserve">7. </w:t>
      </w:r>
      <w:r w:rsidRPr="002E331F">
        <w:rPr>
          <w:b/>
          <w:snapToGrid w:val="0"/>
          <w:kern w:val="32"/>
          <w:sz w:val="22"/>
          <w:szCs w:val="22"/>
          <w:lang w:eastAsia="fr-LU"/>
        </w:rPr>
        <w:tab/>
      </w:r>
      <w:r w:rsidR="004E63B7" w:rsidRPr="002E331F">
        <w:rPr>
          <w:b/>
          <w:snapToGrid w:val="0"/>
          <w:kern w:val="32"/>
          <w:sz w:val="22"/>
          <w:szCs w:val="22"/>
          <w:lang w:eastAsia="fr-LU"/>
        </w:rPr>
        <w:t>Cómo inyectar Humira</w:t>
      </w:r>
    </w:p>
    <w:p w14:paraId="262368F6" w14:textId="77777777" w:rsidR="00B11E2A" w:rsidRPr="002E331F" w:rsidRDefault="00B11E2A" w:rsidP="00780C66">
      <w:pPr>
        <w:spacing w:line="280" w:lineRule="atLeast"/>
        <w:rPr>
          <w:snapToGrid w:val="0"/>
          <w:sz w:val="22"/>
          <w:szCs w:val="22"/>
          <w:lang w:eastAsia="fr-LU"/>
        </w:rPr>
      </w:pPr>
    </w:p>
    <w:p w14:paraId="377E7072" w14:textId="77777777" w:rsidR="00B11E2A" w:rsidRPr="002E331F" w:rsidRDefault="00624D5E" w:rsidP="004251A8">
      <w:pPr>
        <w:numPr>
          <w:ilvl w:val="0"/>
          <w:numId w:val="64"/>
        </w:numPr>
        <w:suppressAutoHyphens/>
        <w:rPr>
          <w:sz w:val="22"/>
          <w:szCs w:val="22"/>
        </w:rPr>
      </w:pPr>
      <w:r w:rsidRPr="002E331F">
        <w:rPr>
          <w:sz w:val="22"/>
          <w:szCs w:val="22"/>
        </w:rPr>
        <w:t xml:space="preserve">Las siguientes instrucciones explican cómo inyectarse Humira usted mismo por vía subcutánea usando la jeringa precargada. Lea detenidamente todas las instrucciones primero y, a continuación, sígalas paso a paso. </w:t>
      </w:r>
    </w:p>
    <w:p w14:paraId="08AC9F68" w14:textId="77777777" w:rsidR="00B11E2A" w:rsidRPr="002E331F" w:rsidRDefault="00B11E2A" w:rsidP="00B11E2A">
      <w:pPr>
        <w:ind w:left="720"/>
        <w:rPr>
          <w:sz w:val="22"/>
          <w:szCs w:val="22"/>
        </w:rPr>
      </w:pPr>
    </w:p>
    <w:p w14:paraId="616C1206" w14:textId="77777777" w:rsidR="00B11E2A" w:rsidRPr="002E331F" w:rsidRDefault="00624D5E" w:rsidP="004251A8">
      <w:pPr>
        <w:numPr>
          <w:ilvl w:val="0"/>
          <w:numId w:val="64"/>
        </w:numPr>
        <w:suppressAutoHyphens/>
        <w:rPr>
          <w:sz w:val="22"/>
          <w:szCs w:val="22"/>
        </w:rPr>
      </w:pPr>
      <w:r w:rsidRPr="002E331F">
        <w:rPr>
          <w:sz w:val="22"/>
          <w:szCs w:val="22"/>
        </w:rPr>
        <w:t xml:space="preserve">Su médico, enfermero o farmacéutico le indicará la técnica para inyectarse usted mismo. </w:t>
      </w:r>
    </w:p>
    <w:p w14:paraId="09FC67B2" w14:textId="77777777" w:rsidR="00B11E2A" w:rsidRPr="002E331F" w:rsidRDefault="00B11E2A" w:rsidP="00B11E2A">
      <w:pPr>
        <w:ind w:left="720"/>
        <w:rPr>
          <w:sz w:val="22"/>
          <w:szCs w:val="22"/>
        </w:rPr>
      </w:pPr>
    </w:p>
    <w:p w14:paraId="3322C047" w14:textId="77777777" w:rsidR="00B11E2A" w:rsidRPr="002E331F" w:rsidRDefault="00624D5E" w:rsidP="004251A8">
      <w:pPr>
        <w:numPr>
          <w:ilvl w:val="0"/>
          <w:numId w:val="64"/>
        </w:numPr>
        <w:suppressAutoHyphens/>
        <w:rPr>
          <w:sz w:val="22"/>
          <w:szCs w:val="22"/>
        </w:rPr>
      </w:pPr>
      <w:r w:rsidRPr="002E331F">
        <w:rPr>
          <w:sz w:val="22"/>
          <w:szCs w:val="22"/>
        </w:rPr>
        <w:t xml:space="preserve">No intente ponerse la inyección usted mismo hasta no estar seguro de que comprende cómo preparar y administrar la inyección. </w:t>
      </w:r>
    </w:p>
    <w:p w14:paraId="57372880" w14:textId="77777777" w:rsidR="00B11E2A" w:rsidRPr="002E331F" w:rsidRDefault="00B11E2A" w:rsidP="00B11E2A">
      <w:pPr>
        <w:ind w:left="720"/>
        <w:rPr>
          <w:sz w:val="22"/>
          <w:szCs w:val="22"/>
        </w:rPr>
      </w:pPr>
    </w:p>
    <w:p w14:paraId="7A19A5FD" w14:textId="77777777" w:rsidR="00B11E2A" w:rsidRPr="002E331F" w:rsidRDefault="00624D5E" w:rsidP="004251A8">
      <w:pPr>
        <w:numPr>
          <w:ilvl w:val="0"/>
          <w:numId w:val="64"/>
        </w:numPr>
        <w:suppressAutoHyphens/>
        <w:rPr>
          <w:sz w:val="22"/>
          <w:szCs w:val="22"/>
        </w:rPr>
      </w:pPr>
      <w:r w:rsidRPr="002E331F">
        <w:rPr>
          <w:sz w:val="22"/>
          <w:szCs w:val="22"/>
        </w:rPr>
        <w:t>Después de que le formen correctamente, usted mismo u otra persona, como un familiar o amigo, pueden poner la inyección.</w:t>
      </w:r>
    </w:p>
    <w:p w14:paraId="4501E5E7" w14:textId="77777777" w:rsidR="00B11E2A" w:rsidRPr="002E331F" w:rsidRDefault="00B11E2A" w:rsidP="00B11E2A">
      <w:pPr>
        <w:ind w:left="720"/>
        <w:rPr>
          <w:sz w:val="22"/>
          <w:szCs w:val="22"/>
        </w:rPr>
      </w:pPr>
    </w:p>
    <w:p w14:paraId="74DDA6A8" w14:textId="77777777" w:rsidR="00B11E2A" w:rsidRPr="002E331F" w:rsidRDefault="00624D5E" w:rsidP="004251A8">
      <w:pPr>
        <w:numPr>
          <w:ilvl w:val="0"/>
          <w:numId w:val="64"/>
        </w:numPr>
        <w:suppressAutoHyphens/>
        <w:rPr>
          <w:sz w:val="22"/>
          <w:szCs w:val="22"/>
          <w:lang w:eastAsia="en-US"/>
        </w:rPr>
      </w:pPr>
      <w:r w:rsidRPr="002E331F">
        <w:rPr>
          <w:sz w:val="22"/>
          <w:szCs w:val="22"/>
          <w:lang w:eastAsia="en-US"/>
        </w:rPr>
        <w:t>Utilice solo cada jeringa precargada para una inyección.</w:t>
      </w:r>
    </w:p>
    <w:p w14:paraId="764F6FC4" w14:textId="77777777" w:rsidR="00B11E2A" w:rsidRPr="002E331F" w:rsidRDefault="00B11E2A" w:rsidP="00B11E2A">
      <w:pPr>
        <w:tabs>
          <w:tab w:val="left" w:pos="562"/>
        </w:tabs>
        <w:suppressAutoHyphens/>
        <w:rPr>
          <w:sz w:val="22"/>
          <w:szCs w:val="22"/>
          <w:lang w:eastAsia="en-US"/>
        </w:rPr>
      </w:pPr>
    </w:p>
    <w:p w14:paraId="607FB267" w14:textId="77777777" w:rsidR="00B11E2A" w:rsidRPr="002E331F" w:rsidRDefault="00624D5E" w:rsidP="00E42789">
      <w:pPr>
        <w:keepNext/>
        <w:tabs>
          <w:tab w:val="left" w:pos="562"/>
        </w:tabs>
        <w:suppressAutoHyphens/>
        <w:rPr>
          <w:sz w:val="22"/>
          <w:szCs w:val="22"/>
          <w:lang w:eastAsia="en-US"/>
        </w:rPr>
      </w:pPr>
      <w:r w:rsidRPr="002E331F">
        <w:rPr>
          <w:b/>
          <w:sz w:val="22"/>
          <w:szCs w:val="22"/>
          <w:lang w:eastAsia="en-US"/>
        </w:rPr>
        <w:t>Humira Jeringa precargada</w:t>
      </w:r>
    </w:p>
    <w:p w14:paraId="1DEC1188" w14:textId="77777777" w:rsidR="00B11E2A" w:rsidRPr="002E331F" w:rsidRDefault="00B11E2A" w:rsidP="00E42789">
      <w:pPr>
        <w:keepNext/>
        <w:tabs>
          <w:tab w:val="left" w:pos="562"/>
        </w:tabs>
        <w:suppressAutoHyphens/>
        <w:rPr>
          <w:sz w:val="22"/>
          <w:szCs w:val="22"/>
          <w:lang w:eastAsia="en-US"/>
        </w:rPr>
      </w:pPr>
    </w:p>
    <w:p w14:paraId="04694868" w14:textId="77777777" w:rsidR="00B11E2A" w:rsidRPr="002E331F" w:rsidRDefault="00624D5E" w:rsidP="00E42789">
      <w:pPr>
        <w:keepNext/>
        <w:tabs>
          <w:tab w:val="left" w:pos="562"/>
        </w:tabs>
        <w:suppressAutoHyphens/>
        <w:jc w:val="center"/>
        <w:rPr>
          <w:b/>
          <w:sz w:val="22"/>
          <w:szCs w:val="22"/>
          <w:lang w:eastAsia="en-US"/>
        </w:rPr>
      </w:pPr>
      <w:r w:rsidRPr="002E331F">
        <w:rPr>
          <w:b/>
          <w:sz w:val="22"/>
          <w:szCs w:val="22"/>
          <w:lang w:eastAsia="en-US"/>
        </w:rPr>
        <w:t>Émbolo</w:t>
      </w:r>
      <w:r w:rsidRPr="002E331F">
        <w:rPr>
          <w:b/>
          <w:sz w:val="22"/>
          <w:szCs w:val="22"/>
          <w:lang w:eastAsia="en-US"/>
        </w:rPr>
        <w:tab/>
      </w:r>
      <w:r w:rsidRPr="002E331F">
        <w:rPr>
          <w:b/>
          <w:sz w:val="22"/>
          <w:szCs w:val="22"/>
          <w:lang w:eastAsia="en-US"/>
        </w:rPr>
        <w:tab/>
        <w:t>Alas de sujeción</w:t>
      </w:r>
      <w:r w:rsidRPr="002E331F">
        <w:rPr>
          <w:b/>
          <w:sz w:val="22"/>
          <w:szCs w:val="22"/>
          <w:lang w:eastAsia="en-US"/>
        </w:rPr>
        <w:tab/>
        <w:t>Capuchón de la aguja</w:t>
      </w:r>
    </w:p>
    <w:p w14:paraId="560B6185" w14:textId="77777777" w:rsidR="00B11E2A" w:rsidRPr="002E331F" w:rsidRDefault="00624D5E" w:rsidP="00E42789">
      <w:pPr>
        <w:keepNext/>
        <w:tabs>
          <w:tab w:val="left" w:pos="562"/>
        </w:tabs>
        <w:suppressAutoHyphens/>
        <w:jc w:val="center"/>
      </w:pPr>
      <w:r w:rsidRPr="00161D46">
        <w:rPr>
          <w:noProof/>
          <w:lang w:val="en-GB"/>
        </w:rPr>
        <w:drawing>
          <wp:inline distT="0" distB="0" distL="0" distR="0" wp14:anchorId="7FD32532" wp14:editId="6246DC68">
            <wp:extent cx="3362325" cy="1476375"/>
            <wp:effectExtent l="0" t="0" r="0" b="0"/>
            <wp:docPr id="129"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3362325" cy="1476375"/>
                    </a:xfrm>
                    <a:prstGeom prst="rect">
                      <a:avLst/>
                    </a:prstGeom>
                    <a:noFill/>
                    <a:ln>
                      <a:noFill/>
                    </a:ln>
                  </pic:spPr>
                </pic:pic>
              </a:graphicData>
            </a:graphic>
          </wp:inline>
        </w:drawing>
      </w:r>
    </w:p>
    <w:p w14:paraId="0DA91DCF" w14:textId="77777777" w:rsidR="00F94AFA" w:rsidRPr="002E331F" w:rsidRDefault="00F94AFA" w:rsidP="00E42789">
      <w:pPr>
        <w:keepNext/>
        <w:tabs>
          <w:tab w:val="left" w:pos="562"/>
        </w:tabs>
        <w:suppressAutoHyphens/>
        <w:jc w:val="center"/>
        <w:rPr>
          <w:sz w:val="22"/>
          <w:szCs w:val="22"/>
        </w:rPr>
      </w:pPr>
    </w:p>
    <w:p w14:paraId="2BE956A8" w14:textId="77777777" w:rsidR="00CA75F6" w:rsidRPr="002E331F" w:rsidRDefault="00624D5E" w:rsidP="00B11E2A">
      <w:pPr>
        <w:keepNext/>
        <w:tabs>
          <w:tab w:val="left" w:pos="562"/>
        </w:tabs>
        <w:suppressAutoHyphens/>
        <w:rPr>
          <w:sz w:val="22"/>
          <w:szCs w:val="22"/>
          <w:lang w:eastAsia="en-US"/>
        </w:rPr>
      </w:pPr>
      <w:r w:rsidRPr="002E331F">
        <w:rPr>
          <w:b/>
          <w:sz w:val="22"/>
          <w:szCs w:val="22"/>
          <w:lang w:eastAsia="en-US"/>
        </w:rPr>
        <w:t>No use la jeringa precargada y llame a su médico o farmacéutico en los casos siguientes</w:t>
      </w:r>
    </w:p>
    <w:p w14:paraId="31AE374F" w14:textId="77777777" w:rsidR="00B11E2A" w:rsidRPr="002E331F" w:rsidRDefault="00B11E2A" w:rsidP="00B11E2A">
      <w:pPr>
        <w:keepNext/>
        <w:tabs>
          <w:tab w:val="left" w:pos="562"/>
        </w:tabs>
        <w:suppressAutoHyphens/>
        <w:rPr>
          <w:sz w:val="22"/>
          <w:szCs w:val="22"/>
          <w:lang w:eastAsia="en-US"/>
        </w:rPr>
      </w:pPr>
    </w:p>
    <w:p w14:paraId="038CA818" w14:textId="77777777" w:rsidR="00B11E2A"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Si el líquido está turbio, presenta coloración o tiene escamas o partículas en él</w:t>
      </w:r>
    </w:p>
    <w:p w14:paraId="461964C1" w14:textId="77777777" w:rsidR="00B11E2A"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Si ha pasado la fecha de caducidad (CAD)</w:t>
      </w:r>
    </w:p>
    <w:p w14:paraId="573B1741" w14:textId="77777777" w:rsidR="00B11E2A"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Si el líquido ha estado congelado o se ha dejado expuesto a la luz solar directa</w:t>
      </w:r>
    </w:p>
    <w:p w14:paraId="10F7FBF9" w14:textId="77777777" w:rsidR="00B11E2A" w:rsidRPr="002E331F" w:rsidRDefault="00624D5E" w:rsidP="004251A8">
      <w:pPr>
        <w:keepNext/>
        <w:numPr>
          <w:ilvl w:val="0"/>
          <w:numId w:val="65"/>
        </w:numPr>
        <w:tabs>
          <w:tab w:val="left" w:pos="720"/>
        </w:tabs>
        <w:suppressAutoHyphens/>
        <w:rPr>
          <w:sz w:val="22"/>
          <w:szCs w:val="22"/>
          <w:lang w:eastAsia="en-US"/>
        </w:rPr>
      </w:pPr>
      <w:r w:rsidRPr="002E331F">
        <w:rPr>
          <w:sz w:val="22"/>
          <w:szCs w:val="22"/>
          <w:lang w:eastAsia="en-US"/>
        </w:rPr>
        <w:t>Si la jeringa precargada se ha caído o aplastado</w:t>
      </w:r>
    </w:p>
    <w:p w14:paraId="148A2D64" w14:textId="77777777" w:rsidR="00B11E2A" w:rsidRPr="002E331F" w:rsidRDefault="00B11E2A" w:rsidP="00B11E2A">
      <w:pPr>
        <w:tabs>
          <w:tab w:val="left" w:pos="562"/>
        </w:tabs>
        <w:suppressAutoHyphens/>
        <w:rPr>
          <w:sz w:val="22"/>
          <w:szCs w:val="22"/>
          <w:lang w:eastAsia="en-US"/>
        </w:rPr>
      </w:pPr>
    </w:p>
    <w:p w14:paraId="13FC1612" w14:textId="77777777" w:rsidR="00B11E2A" w:rsidRPr="002E331F" w:rsidRDefault="00624D5E" w:rsidP="00B11E2A">
      <w:pPr>
        <w:keepNext/>
        <w:tabs>
          <w:tab w:val="left" w:pos="0"/>
        </w:tabs>
        <w:suppressAutoHyphens/>
        <w:rPr>
          <w:sz w:val="22"/>
          <w:szCs w:val="22"/>
          <w:lang w:eastAsia="en-US"/>
        </w:rPr>
      </w:pPr>
      <w:r w:rsidRPr="002E331F">
        <w:rPr>
          <w:b/>
          <w:sz w:val="22"/>
          <w:szCs w:val="22"/>
          <w:lang w:eastAsia="en-US"/>
        </w:rPr>
        <w:t>No retire el capuchón de la aguja hasta justo antes de la inyección. Mantener Humira fuera de la vista y del alcance de los niños.</w:t>
      </w:r>
    </w:p>
    <w:p w14:paraId="48E7619E" w14:textId="77777777" w:rsidR="00B11E2A" w:rsidRPr="002E331F" w:rsidRDefault="00B11E2A" w:rsidP="00B11E2A">
      <w:pPr>
        <w:tabs>
          <w:tab w:val="left" w:pos="562"/>
        </w:tabs>
        <w:suppressAutoHyphens/>
        <w:rPr>
          <w:sz w:val="22"/>
          <w:szCs w:val="22"/>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323A6" w14:paraId="5D43BB92" w14:textId="77777777" w:rsidTr="00FB1B88">
        <w:tc>
          <w:tcPr>
            <w:tcW w:w="9287" w:type="dxa"/>
            <w:gridSpan w:val="2"/>
            <w:tcBorders>
              <w:bottom w:val="single" w:sz="4" w:space="0" w:color="auto"/>
            </w:tcBorders>
            <w:shd w:val="clear" w:color="auto" w:fill="auto"/>
          </w:tcPr>
          <w:p w14:paraId="6F98C343" w14:textId="77777777" w:rsidR="00B11E2A" w:rsidRPr="002E331F" w:rsidRDefault="00624D5E" w:rsidP="003A3284">
            <w:pPr>
              <w:keepNext/>
              <w:tabs>
                <w:tab w:val="left" w:pos="562"/>
              </w:tabs>
              <w:suppressAutoHyphens/>
              <w:rPr>
                <w:sz w:val="22"/>
                <w:szCs w:val="22"/>
                <w:lang w:eastAsia="en-US"/>
              </w:rPr>
            </w:pPr>
            <w:r w:rsidRPr="002E331F">
              <w:rPr>
                <w:b/>
                <w:sz w:val="22"/>
                <w:szCs w:val="22"/>
                <w:lang w:eastAsia="en-US"/>
              </w:rPr>
              <w:t>PASO 1</w:t>
            </w:r>
          </w:p>
          <w:p w14:paraId="5287CB83" w14:textId="77777777" w:rsidR="00B11E2A" w:rsidRPr="002E331F" w:rsidRDefault="00B11E2A" w:rsidP="003A3284">
            <w:pPr>
              <w:keepNext/>
              <w:tabs>
                <w:tab w:val="left" w:pos="562"/>
              </w:tabs>
              <w:suppressAutoHyphens/>
              <w:rPr>
                <w:sz w:val="22"/>
                <w:szCs w:val="22"/>
                <w:lang w:eastAsia="en-US"/>
              </w:rPr>
            </w:pPr>
          </w:p>
          <w:p w14:paraId="3E974944" w14:textId="77777777" w:rsidR="00B11E2A" w:rsidRPr="002E331F" w:rsidRDefault="00624D5E" w:rsidP="003A3284">
            <w:pPr>
              <w:keepNext/>
              <w:tabs>
                <w:tab w:val="left" w:pos="562"/>
              </w:tabs>
              <w:suppressAutoHyphens/>
              <w:rPr>
                <w:sz w:val="22"/>
                <w:szCs w:val="22"/>
                <w:lang w:eastAsia="en-US"/>
              </w:rPr>
            </w:pPr>
            <w:r w:rsidRPr="002E331F">
              <w:rPr>
                <w:sz w:val="22"/>
                <w:szCs w:val="22"/>
                <w:lang w:eastAsia="en-US"/>
              </w:rPr>
              <w:t>Saque Humira de la nevera.</w:t>
            </w:r>
          </w:p>
          <w:p w14:paraId="4CE28607" w14:textId="77777777" w:rsidR="00B11E2A" w:rsidRPr="002E331F" w:rsidRDefault="00B11E2A" w:rsidP="003A3284">
            <w:pPr>
              <w:keepNext/>
              <w:tabs>
                <w:tab w:val="left" w:pos="562"/>
              </w:tabs>
              <w:suppressAutoHyphens/>
              <w:rPr>
                <w:sz w:val="22"/>
                <w:szCs w:val="22"/>
                <w:lang w:eastAsia="en-US"/>
              </w:rPr>
            </w:pPr>
          </w:p>
          <w:p w14:paraId="293C8998" w14:textId="77777777" w:rsidR="00B11E2A" w:rsidRPr="002E331F" w:rsidRDefault="00624D5E" w:rsidP="003A3284">
            <w:pPr>
              <w:keepNext/>
              <w:tabs>
                <w:tab w:val="left" w:pos="562"/>
              </w:tabs>
              <w:suppressAutoHyphens/>
              <w:rPr>
                <w:sz w:val="22"/>
                <w:szCs w:val="22"/>
                <w:lang w:eastAsia="en-US"/>
              </w:rPr>
            </w:pPr>
            <w:r w:rsidRPr="002E331F">
              <w:rPr>
                <w:sz w:val="22"/>
                <w:szCs w:val="22"/>
                <w:lang w:eastAsia="en-US"/>
              </w:rPr>
              <w:t xml:space="preserve">Deje Humira a temperatura ambiente entre </w:t>
            </w:r>
            <w:r w:rsidRPr="002E331F">
              <w:rPr>
                <w:b/>
                <w:sz w:val="22"/>
                <w:szCs w:val="22"/>
                <w:lang w:eastAsia="en-US"/>
              </w:rPr>
              <w:t>15 y 30 minutos</w:t>
            </w:r>
            <w:r w:rsidRPr="002E331F">
              <w:rPr>
                <w:sz w:val="22"/>
                <w:szCs w:val="22"/>
                <w:lang w:eastAsia="en-US"/>
              </w:rPr>
              <w:t xml:space="preserve"> antes de la inyección.</w:t>
            </w:r>
          </w:p>
          <w:p w14:paraId="127757E6" w14:textId="77777777" w:rsidR="00B11E2A" w:rsidRPr="002E331F" w:rsidRDefault="00B11E2A" w:rsidP="003A3284">
            <w:pPr>
              <w:keepNext/>
              <w:tabs>
                <w:tab w:val="left" w:pos="562"/>
              </w:tabs>
              <w:suppressAutoHyphens/>
              <w:rPr>
                <w:sz w:val="22"/>
                <w:szCs w:val="22"/>
                <w:lang w:eastAsia="en-US"/>
              </w:rPr>
            </w:pPr>
          </w:p>
          <w:p w14:paraId="0773D791" w14:textId="77777777" w:rsidR="00B11E2A" w:rsidRPr="002E331F" w:rsidRDefault="00624D5E" w:rsidP="003A3284">
            <w:pPr>
              <w:keepNext/>
              <w:numPr>
                <w:ilvl w:val="0"/>
                <w:numId w:val="66"/>
              </w:numPr>
              <w:tabs>
                <w:tab w:val="left" w:pos="720"/>
              </w:tabs>
              <w:suppressAutoHyphens/>
              <w:rPr>
                <w:sz w:val="22"/>
                <w:szCs w:val="22"/>
                <w:lang w:eastAsia="en-US"/>
              </w:rPr>
            </w:pPr>
            <w:r w:rsidRPr="002E331F">
              <w:rPr>
                <w:b/>
                <w:sz w:val="22"/>
                <w:szCs w:val="22"/>
                <w:lang w:eastAsia="en-US"/>
              </w:rPr>
              <w:t>No</w:t>
            </w:r>
            <w:r w:rsidRPr="002E331F">
              <w:rPr>
                <w:sz w:val="22"/>
                <w:szCs w:val="22"/>
                <w:lang w:eastAsia="en-US"/>
              </w:rPr>
              <w:t xml:space="preserve"> retire el capuchón de la aguja mientras deja que Humira alcance la temperatura ambiente</w:t>
            </w:r>
          </w:p>
          <w:p w14:paraId="02219452" w14:textId="77777777" w:rsidR="00B11E2A" w:rsidRPr="002E331F" w:rsidRDefault="00624D5E" w:rsidP="003A3284">
            <w:pPr>
              <w:keepNext/>
              <w:numPr>
                <w:ilvl w:val="0"/>
                <w:numId w:val="66"/>
              </w:numPr>
              <w:tabs>
                <w:tab w:val="left" w:pos="720"/>
              </w:tabs>
              <w:suppressAutoHyphens/>
              <w:rPr>
                <w:sz w:val="22"/>
                <w:szCs w:val="22"/>
                <w:lang w:eastAsia="en-US"/>
              </w:rPr>
            </w:pPr>
            <w:r w:rsidRPr="002E331F">
              <w:rPr>
                <w:b/>
                <w:sz w:val="22"/>
                <w:szCs w:val="22"/>
                <w:lang w:eastAsia="en-US"/>
              </w:rPr>
              <w:t xml:space="preserve">No </w:t>
            </w:r>
            <w:r w:rsidRPr="002E331F">
              <w:rPr>
                <w:sz w:val="22"/>
                <w:szCs w:val="22"/>
                <w:lang w:eastAsia="en-US"/>
              </w:rPr>
              <w:t xml:space="preserve">caliente Humira de ninguna otra manera. Por ejemplo, </w:t>
            </w:r>
            <w:r w:rsidRPr="002E331F">
              <w:rPr>
                <w:b/>
                <w:sz w:val="22"/>
                <w:szCs w:val="22"/>
                <w:lang w:eastAsia="en-US"/>
              </w:rPr>
              <w:t>no</w:t>
            </w:r>
            <w:r w:rsidRPr="002E331F">
              <w:rPr>
                <w:sz w:val="22"/>
                <w:szCs w:val="22"/>
                <w:lang w:eastAsia="en-US"/>
              </w:rPr>
              <w:t xml:space="preserve"> lo caliente en un microondas ni en agua caliente</w:t>
            </w:r>
          </w:p>
        </w:tc>
      </w:tr>
      <w:tr w:rsidR="009323A6" w14:paraId="60A1C623" w14:textId="77777777" w:rsidTr="00FB1B88">
        <w:tc>
          <w:tcPr>
            <w:tcW w:w="3708" w:type="dxa"/>
            <w:tcBorders>
              <w:right w:val="nil"/>
            </w:tcBorders>
            <w:shd w:val="clear" w:color="auto" w:fill="auto"/>
          </w:tcPr>
          <w:p w14:paraId="0A7FA936" w14:textId="77777777" w:rsidR="00B11E2A" w:rsidRPr="002E331F" w:rsidRDefault="00624D5E" w:rsidP="00B11E2A">
            <w:pPr>
              <w:tabs>
                <w:tab w:val="left" w:pos="562"/>
              </w:tabs>
              <w:suppressAutoHyphens/>
              <w:rPr>
                <w:sz w:val="22"/>
                <w:szCs w:val="22"/>
                <w:lang w:eastAsia="en-US"/>
              </w:rPr>
            </w:pPr>
            <w:r w:rsidRPr="002E331F">
              <w:rPr>
                <w:b/>
                <w:sz w:val="22"/>
                <w:szCs w:val="22"/>
                <w:lang w:eastAsia="en-US"/>
              </w:rPr>
              <w:t>PASO 2</w:t>
            </w:r>
          </w:p>
          <w:p w14:paraId="5E8B2693" w14:textId="77777777" w:rsidR="00B11E2A" w:rsidRPr="002E331F" w:rsidRDefault="00B11E2A" w:rsidP="00B11E2A">
            <w:pPr>
              <w:tabs>
                <w:tab w:val="left" w:pos="562"/>
              </w:tabs>
              <w:suppressAutoHyphens/>
              <w:rPr>
                <w:sz w:val="22"/>
                <w:szCs w:val="22"/>
                <w:lang w:eastAsia="en-US"/>
              </w:rPr>
            </w:pPr>
          </w:p>
          <w:p w14:paraId="1B53CAD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 xml:space="preserve">               </w:t>
            </w:r>
            <w:r w:rsidRPr="002E331F">
              <w:rPr>
                <w:b/>
                <w:sz w:val="22"/>
                <w:szCs w:val="22"/>
                <w:lang w:eastAsia="en-US"/>
              </w:rPr>
              <w:t>Jeringa</w:t>
            </w:r>
          </w:p>
          <w:p w14:paraId="78987F9A" w14:textId="77777777" w:rsidR="00B11E2A" w:rsidRPr="002E331F" w:rsidRDefault="00624D5E" w:rsidP="00B11E2A">
            <w:pPr>
              <w:tabs>
                <w:tab w:val="left" w:pos="562"/>
              </w:tabs>
              <w:suppressAutoHyphens/>
              <w:rPr>
                <w:sz w:val="22"/>
                <w:szCs w:val="22"/>
                <w:lang w:eastAsia="en-US"/>
              </w:rPr>
            </w:pPr>
            <w:r w:rsidRPr="00161D46">
              <w:rPr>
                <w:noProof/>
                <w:lang w:val="en-GB"/>
              </w:rPr>
              <w:drawing>
                <wp:inline distT="0" distB="0" distL="0" distR="0" wp14:anchorId="53827BB0" wp14:editId="4FCFFD15">
                  <wp:extent cx="2219325" cy="2047875"/>
                  <wp:effectExtent l="0" t="0" r="0" b="0"/>
                  <wp:docPr id="130"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Picture 39"/>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219325" cy="2047875"/>
                          </a:xfrm>
                          <a:prstGeom prst="rect">
                            <a:avLst/>
                          </a:prstGeom>
                          <a:noFill/>
                          <a:ln>
                            <a:noFill/>
                          </a:ln>
                        </pic:spPr>
                      </pic:pic>
                    </a:graphicData>
                  </a:graphic>
                </wp:inline>
              </w:drawing>
            </w:r>
          </w:p>
          <w:p w14:paraId="0D642252" w14:textId="77777777" w:rsidR="00B11E2A" w:rsidRPr="002E331F" w:rsidRDefault="00624D5E" w:rsidP="00B11E2A">
            <w:pPr>
              <w:tabs>
                <w:tab w:val="left" w:pos="562"/>
              </w:tabs>
              <w:suppressAutoHyphens/>
              <w:rPr>
                <w:b/>
                <w:sz w:val="22"/>
                <w:szCs w:val="22"/>
                <w:lang w:eastAsia="en-US"/>
              </w:rPr>
            </w:pPr>
            <w:r w:rsidRPr="002E331F">
              <w:rPr>
                <w:b/>
                <w:sz w:val="22"/>
                <w:szCs w:val="22"/>
                <w:lang w:eastAsia="en-US"/>
              </w:rPr>
              <w:t xml:space="preserve">                Toallita</w:t>
            </w:r>
          </w:p>
        </w:tc>
        <w:tc>
          <w:tcPr>
            <w:tcW w:w="5579" w:type="dxa"/>
            <w:tcBorders>
              <w:left w:val="nil"/>
            </w:tcBorders>
            <w:shd w:val="clear" w:color="auto" w:fill="auto"/>
          </w:tcPr>
          <w:p w14:paraId="5585628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 xml:space="preserve">Compruebe la fecha de caducidad (CAD). </w:t>
            </w:r>
            <w:r w:rsidRPr="002E331F">
              <w:rPr>
                <w:b/>
                <w:sz w:val="22"/>
                <w:szCs w:val="22"/>
                <w:lang w:eastAsia="en-US"/>
              </w:rPr>
              <w:t xml:space="preserve">No </w:t>
            </w:r>
            <w:r w:rsidRPr="002E331F">
              <w:rPr>
                <w:sz w:val="22"/>
                <w:szCs w:val="22"/>
                <w:lang w:eastAsia="en-US"/>
              </w:rPr>
              <w:t>use la jeringa precargada si la fecha de caducidad (CAD) ya ha pasado.</w:t>
            </w:r>
          </w:p>
          <w:p w14:paraId="7920C9F9" w14:textId="77777777" w:rsidR="00B11E2A" w:rsidRPr="002E331F" w:rsidRDefault="00B11E2A" w:rsidP="00B11E2A">
            <w:pPr>
              <w:tabs>
                <w:tab w:val="left" w:pos="562"/>
              </w:tabs>
              <w:suppressAutoHyphens/>
              <w:rPr>
                <w:sz w:val="22"/>
                <w:szCs w:val="22"/>
                <w:lang w:eastAsia="en-US"/>
              </w:rPr>
            </w:pPr>
          </w:p>
          <w:p w14:paraId="79F150DC"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Sobre una superficie lisa y limpia coloque:</w:t>
            </w:r>
          </w:p>
          <w:p w14:paraId="39B80E6B" w14:textId="77777777" w:rsidR="00B11E2A" w:rsidRPr="002E331F" w:rsidRDefault="00B11E2A" w:rsidP="00B11E2A">
            <w:pPr>
              <w:tabs>
                <w:tab w:val="left" w:pos="562"/>
              </w:tabs>
              <w:suppressAutoHyphens/>
              <w:rPr>
                <w:sz w:val="22"/>
                <w:szCs w:val="22"/>
                <w:lang w:eastAsia="en-US"/>
              </w:rPr>
            </w:pPr>
          </w:p>
          <w:p w14:paraId="650DFA82" w14:textId="77777777" w:rsidR="00B11E2A" w:rsidRPr="002E331F" w:rsidRDefault="00624D5E" w:rsidP="004251A8">
            <w:pPr>
              <w:numPr>
                <w:ilvl w:val="0"/>
                <w:numId w:val="67"/>
              </w:numPr>
              <w:tabs>
                <w:tab w:val="left" w:pos="757"/>
              </w:tabs>
              <w:suppressAutoHyphens/>
              <w:ind w:left="757"/>
              <w:rPr>
                <w:sz w:val="22"/>
                <w:szCs w:val="22"/>
                <w:lang w:eastAsia="en-US"/>
              </w:rPr>
            </w:pPr>
            <w:r w:rsidRPr="002E331F">
              <w:rPr>
                <w:sz w:val="22"/>
                <w:szCs w:val="22"/>
                <w:lang w:eastAsia="en-US"/>
              </w:rPr>
              <w:t xml:space="preserve">1 jeringa precargada de un único uso y </w:t>
            </w:r>
          </w:p>
          <w:p w14:paraId="64502CAF" w14:textId="77777777" w:rsidR="00B11E2A" w:rsidRPr="002E331F" w:rsidRDefault="00624D5E" w:rsidP="004251A8">
            <w:pPr>
              <w:numPr>
                <w:ilvl w:val="0"/>
                <w:numId w:val="67"/>
              </w:numPr>
              <w:tabs>
                <w:tab w:val="left" w:pos="757"/>
              </w:tabs>
              <w:suppressAutoHyphens/>
              <w:ind w:left="757"/>
              <w:rPr>
                <w:sz w:val="22"/>
                <w:szCs w:val="22"/>
                <w:lang w:eastAsia="en-US"/>
              </w:rPr>
            </w:pPr>
            <w:r w:rsidRPr="002E331F">
              <w:rPr>
                <w:sz w:val="22"/>
                <w:szCs w:val="22"/>
                <w:lang w:eastAsia="en-US"/>
              </w:rPr>
              <w:t>1 toallita impregnada en alcohol</w:t>
            </w:r>
          </w:p>
          <w:p w14:paraId="72CF1F25" w14:textId="77777777" w:rsidR="00B11E2A" w:rsidRPr="002E331F" w:rsidRDefault="00B11E2A" w:rsidP="00B11E2A">
            <w:pPr>
              <w:tabs>
                <w:tab w:val="left" w:pos="562"/>
              </w:tabs>
              <w:suppressAutoHyphens/>
              <w:rPr>
                <w:sz w:val="22"/>
                <w:szCs w:val="22"/>
                <w:lang w:eastAsia="en-US"/>
              </w:rPr>
            </w:pPr>
          </w:p>
          <w:p w14:paraId="0EEACC06"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Lávese las manos y séquelas.</w:t>
            </w:r>
          </w:p>
        </w:tc>
      </w:tr>
      <w:tr w:rsidR="009323A6" w14:paraId="3CD7D3E5" w14:textId="77777777" w:rsidTr="00FB1B88">
        <w:tc>
          <w:tcPr>
            <w:tcW w:w="3708" w:type="dxa"/>
            <w:tcBorders>
              <w:right w:val="nil"/>
            </w:tcBorders>
            <w:shd w:val="clear" w:color="auto" w:fill="auto"/>
          </w:tcPr>
          <w:p w14:paraId="393B2341" w14:textId="77777777" w:rsidR="00B11E2A" w:rsidRPr="002E331F" w:rsidRDefault="00624D5E" w:rsidP="00D65598">
            <w:pPr>
              <w:keepNext/>
              <w:tabs>
                <w:tab w:val="left" w:pos="562"/>
              </w:tabs>
              <w:suppressAutoHyphens/>
              <w:rPr>
                <w:sz w:val="22"/>
                <w:szCs w:val="22"/>
                <w:lang w:eastAsia="en-US"/>
              </w:rPr>
            </w:pPr>
            <w:r w:rsidRPr="002E331F">
              <w:rPr>
                <w:b/>
                <w:sz w:val="22"/>
                <w:szCs w:val="22"/>
                <w:lang w:eastAsia="en-US"/>
              </w:rPr>
              <w:t>PASO 3</w:t>
            </w:r>
          </w:p>
          <w:p w14:paraId="2CC435BA" w14:textId="77777777" w:rsidR="00B11E2A" w:rsidRPr="002E331F" w:rsidRDefault="00B11E2A" w:rsidP="00D65598">
            <w:pPr>
              <w:keepNext/>
              <w:tabs>
                <w:tab w:val="left" w:pos="562"/>
              </w:tabs>
              <w:suppressAutoHyphens/>
              <w:rPr>
                <w:sz w:val="22"/>
                <w:szCs w:val="22"/>
                <w:lang w:eastAsia="en-US"/>
              </w:rPr>
            </w:pPr>
          </w:p>
          <w:p w14:paraId="7E4DF47D" w14:textId="77777777" w:rsidR="00B11E2A" w:rsidRPr="002E331F" w:rsidRDefault="00624D5E" w:rsidP="00D65598">
            <w:pPr>
              <w:keepNext/>
              <w:tabs>
                <w:tab w:val="left" w:pos="562"/>
              </w:tabs>
              <w:suppressAutoHyphens/>
              <w:rPr>
                <w:sz w:val="22"/>
                <w:szCs w:val="22"/>
                <w:lang w:eastAsia="en-US"/>
              </w:rPr>
            </w:pPr>
            <w:r w:rsidRPr="002E331F">
              <w:rPr>
                <w:b/>
                <w:sz w:val="22"/>
                <w:szCs w:val="22"/>
                <w:lang w:eastAsia="en-US"/>
              </w:rPr>
              <w:t>Zonas inyectables</w:t>
            </w:r>
          </w:p>
          <w:p w14:paraId="0FA94A09" w14:textId="77777777" w:rsidR="00B11E2A" w:rsidRPr="002E331F" w:rsidRDefault="00624D5E" w:rsidP="00D65598">
            <w:pPr>
              <w:keepNext/>
              <w:tabs>
                <w:tab w:val="left" w:pos="562"/>
              </w:tabs>
              <w:suppressAutoHyphens/>
              <w:rPr>
                <w:sz w:val="22"/>
                <w:szCs w:val="22"/>
                <w:lang w:eastAsia="en-US"/>
              </w:rPr>
            </w:pPr>
            <w:r w:rsidRPr="00161D46">
              <w:rPr>
                <w:noProof/>
                <w:sz w:val="22"/>
                <w:lang w:val="en-GB"/>
              </w:rPr>
              <w:drawing>
                <wp:inline distT="0" distB="0" distL="0" distR="0" wp14:anchorId="792CE8EA" wp14:editId="4AF0547D">
                  <wp:extent cx="2276475" cy="2381250"/>
                  <wp:effectExtent l="0" t="0" r="0" b="0"/>
                  <wp:docPr id="131" name="Imagen 103"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Imagen 103" descr="STEP3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6C8A0106" w14:textId="77777777" w:rsidR="00B11E2A" w:rsidRPr="002E331F" w:rsidRDefault="00624D5E" w:rsidP="00D65598">
            <w:pPr>
              <w:keepNext/>
              <w:tabs>
                <w:tab w:val="left" w:pos="562"/>
              </w:tabs>
              <w:suppressAutoHyphens/>
              <w:rPr>
                <w:b/>
                <w:sz w:val="22"/>
                <w:szCs w:val="22"/>
                <w:lang w:eastAsia="en-US"/>
              </w:rPr>
            </w:pPr>
            <w:r w:rsidRPr="002E331F">
              <w:rPr>
                <w:sz w:val="22"/>
                <w:szCs w:val="22"/>
                <w:lang w:eastAsia="en-US"/>
              </w:rPr>
              <w:t xml:space="preserve">     </w:t>
            </w:r>
            <w:r w:rsidRPr="002E331F">
              <w:rPr>
                <w:b/>
                <w:sz w:val="22"/>
                <w:szCs w:val="22"/>
                <w:lang w:eastAsia="en-US"/>
              </w:rPr>
              <w:t>Zonas inyectables</w:t>
            </w:r>
          </w:p>
        </w:tc>
        <w:tc>
          <w:tcPr>
            <w:tcW w:w="5579" w:type="dxa"/>
            <w:tcBorders>
              <w:left w:val="nil"/>
            </w:tcBorders>
            <w:shd w:val="clear" w:color="auto" w:fill="auto"/>
          </w:tcPr>
          <w:p w14:paraId="05564782" w14:textId="77777777" w:rsidR="00B11E2A" w:rsidRPr="002E331F" w:rsidRDefault="00624D5E" w:rsidP="00D65598">
            <w:pPr>
              <w:keepNext/>
              <w:tabs>
                <w:tab w:val="left" w:pos="562"/>
              </w:tabs>
              <w:suppressAutoHyphens/>
              <w:rPr>
                <w:sz w:val="22"/>
                <w:szCs w:val="22"/>
                <w:lang w:eastAsia="en-US"/>
              </w:rPr>
            </w:pPr>
            <w:r w:rsidRPr="002E331F">
              <w:rPr>
                <w:sz w:val="22"/>
                <w:szCs w:val="22"/>
                <w:lang w:eastAsia="en-US"/>
              </w:rPr>
              <w:t>Escoja un lugar de su cuerpo para poner la inyección:</w:t>
            </w:r>
          </w:p>
          <w:p w14:paraId="5A01F14F" w14:textId="77777777" w:rsidR="00B11E2A" w:rsidRPr="002E331F" w:rsidRDefault="00B11E2A" w:rsidP="00D65598">
            <w:pPr>
              <w:keepNext/>
              <w:tabs>
                <w:tab w:val="left" w:pos="562"/>
              </w:tabs>
              <w:suppressAutoHyphens/>
              <w:rPr>
                <w:sz w:val="22"/>
                <w:szCs w:val="22"/>
                <w:lang w:eastAsia="en-US"/>
              </w:rPr>
            </w:pPr>
          </w:p>
          <w:p w14:paraId="17934E8D" w14:textId="77777777" w:rsidR="00B11E2A" w:rsidRPr="002E331F" w:rsidRDefault="00624D5E" w:rsidP="00D65598">
            <w:pPr>
              <w:keepNext/>
              <w:numPr>
                <w:ilvl w:val="0"/>
                <w:numId w:val="68"/>
              </w:numPr>
              <w:tabs>
                <w:tab w:val="left" w:pos="757"/>
              </w:tabs>
              <w:suppressAutoHyphens/>
              <w:ind w:left="757"/>
              <w:rPr>
                <w:sz w:val="22"/>
                <w:szCs w:val="22"/>
                <w:lang w:eastAsia="en-US"/>
              </w:rPr>
            </w:pPr>
            <w:r w:rsidRPr="002E331F">
              <w:rPr>
                <w:sz w:val="22"/>
                <w:szCs w:val="22"/>
                <w:lang w:eastAsia="en-US"/>
              </w:rPr>
              <w:t>en la parte delantera de los muslos o</w:t>
            </w:r>
          </w:p>
          <w:p w14:paraId="09392B74" w14:textId="77777777" w:rsidR="00B11E2A" w:rsidRPr="002E331F" w:rsidRDefault="00624D5E" w:rsidP="00D65598">
            <w:pPr>
              <w:keepNext/>
              <w:numPr>
                <w:ilvl w:val="0"/>
                <w:numId w:val="68"/>
              </w:numPr>
              <w:tabs>
                <w:tab w:val="left" w:pos="757"/>
              </w:tabs>
              <w:suppressAutoHyphens/>
              <w:ind w:left="757"/>
              <w:rPr>
                <w:sz w:val="22"/>
                <w:szCs w:val="22"/>
                <w:lang w:eastAsia="en-US"/>
              </w:rPr>
            </w:pPr>
            <w:r w:rsidRPr="002E331F">
              <w:rPr>
                <w:sz w:val="22"/>
                <w:szCs w:val="22"/>
                <w:lang w:eastAsia="en-US"/>
              </w:rPr>
              <w:t>en la barriga (abdomen) al menos a 5 cm de distancia del ombligo y</w:t>
            </w:r>
          </w:p>
          <w:p w14:paraId="7144A567" w14:textId="77777777" w:rsidR="00B11E2A" w:rsidRPr="002E331F" w:rsidRDefault="00624D5E" w:rsidP="00D65598">
            <w:pPr>
              <w:keepNext/>
              <w:numPr>
                <w:ilvl w:val="0"/>
                <w:numId w:val="68"/>
              </w:numPr>
              <w:tabs>
                <w:tab w:val="left" w:pos="757"/>
              </w:tabs>
              <w:suppressAutoHyphens/>
              <w:ind w:left="757"/>
              <w:rPr>
                <w:sz w:val="22"/>
                <w:szCs w:val="22"/>
                <w:lang w:eastAsia="en-US"/>
              </w:rPr>
            </w:pPr>
            <w:r w:rsidRPr="002E331F">
              <w:rPr>
                <w:sz w:val="22"/>
                <w:szCs w:val="22"/>
                <w:lang w:eastAsia="en-US"/>
              </w:rPr>
              <w:t>al menos a 3 cm de distancia del último lugar de inyección</w:t>
            </w:r>
          </w:p>
          <w:p w14:paraId="718A5D52" w14:textId="77777777" w:rsidR="00B11E2A" w:rsidRPr="002E331F" w:rsidRDefault="00B11E2A" w:rsidP="00D65598">
            <w:pPr>
              <w:keepNext/>
              <w:tabs>
                <w:tab w:val="left" w:pos="562"/>
              </w:tabs>
              <w:suppressAutoHyphens/>
              <w:rPr>
                <w:sz w:val="22"/>
                <w:szCs w:val="22"/>
                <w:lang w:eastAsia="en-US"/>
              </w:rPr>
            </w:pPr>
          </w:p>
          <w:p w14:paraId="642B0B32" w14:textId="77777777" w:rsidR="00B11E2A" w:rsidRPr="002E331F" w:rsidRDefault="00624D5E" w:rsidP="00D65598">
            <w:pPr>
              <w:keepNext/>
              <w:tabs>
                <w:tab w:val="left" w:pos="562"/>
              </w:tabs>
              <w:suppressAutoHyphens/>
              <w:rPr>
                <w:sz w:val="22"/>
                <w:szCs w:val="22"/>
                <w:lang w:eastAsia="en-US"/>
              </w:rPr>
            </w:pPr>
            <w:r w:rsidRPr="002E331F">
              <w:rPr>
                <w:sz w:val="22"/>
                <w:szCs w:val="22"/>
                <w:lang w:eastAsia="en-US"/>
              </w:rPr>
              <w:t>Limpie el lugar de inyección con la toallita impregnada en alcohol con movimientos circulares.</w:t>
            </w:r>
          </w:p>
          <w:p w14:paraId="62597978" w14:textId="77777777" w:rsidR="00B11E2A" w:rsidRPr="002E331F" w:rsidRDefault="00B11E2A" w:rsidP="00D65598">
            <w:pPr>
              <w:keepNext/>
              <w:tabs>
                <w:tab w:val="left" w:pos="562"/>
              </w:tabs>
              <w:suppressAutoHyphens/>
              <w:rPr>
                <w:sz w:val="22"/>
                <w:szCs w:val="22"/>
                <w:lang w:eastAsia="en-US"/>
              </w:rPr>
            </w:pPr>
          </w:p>
          <w:p w14:paraId="1D95D78C" w14:textId="77777777" w:rsidR="00B11E2A" w:rsidRPr="002E331F" w:rsidRDefault="00624D5E" w:rsidP="00D65598">
            <w:pPr>
              <w:keepNext/>
              <w:numPr>
                <w:ilvl w:val="0"/>
                <w:numId w:val="69"/>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se ponga la inyección a través de la ropa</w:t>
            </w:r>
          </w:p>
          <w:p w14:paraId="187ADF5E" w14:textId="77777777" w:rsidR="00B11E2A" w:rsidRPr="002E331F" w:rsidRDefault="00624D5E" w:rsidP="00D65598">
            <w:pPr>
              <w:keepNext/>
              <w:numPr>
                <w:ilvl w:val="0"/>
                <w:numId w:val="69"/>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se ponga la inyección sobre piel irritada, con hematomas, enrojecida, dura, con cicatrices, con estrías ni en zonas con placas psoriásicas</w:t>
            </w:r>
          </w:p>
        </w:tc>
      </w:tr>
      <w:tr w:rsidR="009323A6" w14:paraId="14C4B098" w14:textId="77777777" w:rsidTr="00FB1B88">
        <w:tc>
          <w:tcPr>
            <w:tcW w:w="3708" w:type="dxa"/>
            <w:tcBorders>
              <w:right w:val="nil"/>
            </w:tcBorders>
            <w:shd w:val="clear" w:color="auto" w:fill="auto"/>
          </w:tcPr>
          <w:p w14:paraId="3EE8BB41" w14:textId="77777777" w:rsidR="00B11E2A" w:rsidRPr="002E331F" w:rsidRDefault="00624D5E" w:rsidP="003A3284">
            <w:pPr>
              <w:keepNext/>
              <w:tabs>
                <w:tab w:val="left" w:pos="562"/>
              </w:tabs>
              <w:suppressAutoHyphens/>
              <w:rPr>
                <w:sz w:val="22"/>
                <w:szCs w:val="22"/>
                <w:lang w:eastAsia="en-US"/>
              </w:rPr>
            </w:pPr>
            <w:r w:rsidRPr="002E331F">
              <w:rPr>
                <w:b/>
                <w:sz w:val="22"/>
                <w:szCs w:val="22"/>
                <w:lang w:eastAsia="en-US"/>
              </w:rPr>
              <w:t>PASO 4</w:t>
            </w:r>
          </w:p>
          <w:p w14:paraId="016475E6" w14:textId="77777777" w:rsidR="00B11E2A" w:rsidRPr="002E331F" w:rsidRDefault="00B11E2A" w:rsidP="003A3284">
            <w:pPr>
              <w:keepNext/>
              <w:tabs>
                <w:tab w:val="left" w:pos="562"/>
              </w:tabs>
              <w:suppressAutoHyphens/>
              <w:rPr>
                <w:sz w:val="22"/>
                <w:szCs w:val="22"/>
                <w:lang w:eastAsia="en-US"/>
              </w:rPr>
            </w:pPr>
          </w:p>
          <w:p w14:paraId="060B9E66" w14:textId="77777777" w:rsidR="00B11E2A" w:rsidRPr="002E331F" w:rsidRDefault="00624D5E" w:rsidP="003A3284">
            <w:pPr>
              <w:keepNext/>
              <w:tabs>
                <w:tab w:val="left" w:pos="562"/>
              </w:tabs>
              <w:suppressAutoHyphens/>
              <w:rPr>
                <w:sz w:val="22"/>
                <w:szCs w:val="22"/>
                <w:lang w:eastAsia="en-US"/>
              </w:rPr>
            </w:pPr>
            <w:r w:rsidRPr="00161D46">
              <w:rPr>
                <w:b/>
                <w:noProof/>
                <w:lang w:val="en-GB"/>
              </w:rPr>
              <w:drawing>
                <wp:inline distT="0" distB="0" distL="0" distR="0" wp14:anchorId="00E62671" wp14:editId="185D672A">
                  <wp:extent cx="2009775" cy="1562100"/>
                  <wp:effectExtent l="0" t="0" r="0" b="0"/>
                  <wp:docPr id="132"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Picture 40"/>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2009775" cy="1562100"/>
                          </a:xfrm>
                          <a:prstGeom prst="rect">
                            <a:avLst/>
                          </a:prstGeom>
                          <a:noFill/>
                          <a:ln>
                            <a:noFill/>
                          </a:ln>
                        </pic:spPr>
                      </pic:pic>
                    </a:graphicData>
                  </a:graphic>
                </wp:inline>
              </w:drawing>
            </w:r>
          </w:p>
        </w:tc>
        <w:tc>
          <w:tcPr>
            <w:tcW w:w="5579" w:type="dxa"/>
            <w:tcBorders>
              <w:left w:val="nil"/>
            </w:tcBorders>
            <w:shd w:val="clear" w:color="auto" w:fill="auto"/>
          </w:tcPr>
          <w:p w14:paraId="06C8581F" w14:textId="77777777" w:rsidR="00B11E2A" w:rsidRPr="002E331F" w:rsidRDefault="00624D5E" w:rsidP="003A3284">
            <w:pPr>
              <w:keepNext/>
              <w:tabs>
                <w:tab w:val="left" w:pos="562"/>
              </w:tabs>
              <w:suppressAutoHyphens/>
              <w:rPr>
                <w:sz w:val="22"/>
                <w:szCs w:val="22"/>
                <w:lang w:eastAsia="en-US"/>
              </w:rPr>
            </w:pPr>
            <w:r w:rsidRPr="002E331F">
              <w:rPr>
                <w:sz w:val="22"/>
                <w:szCs w:val="22"/>
                <w:lang w:eastAsia="en-US"/>
              </w:rPr>
              <w:t xml:space="preserve">Sostenga la jeringa precargada con una mano. </w:t>
            </w:r>
          </w:p>
          <w:p w14:paraId="4EE94A8D" w14:textId="77777777" w:rsidR="00B11E2A" w:rsidRPr="002E331F" w:rsidRDefault="00B11E2A" w:rsidP="003A3284">
            <w:pPr>
              <w:keepNext/>
              <w:tabs>
                <w:tab w:val="left" w:pos="562"/>
              </w:tabs>
              <w:suppressAutoHyphens/>
              <w:rPr>
                <w:sz w:val="22"/>
                <w:szCs w:val="22"/>
                <w:lang w:eastAsia="en-US"/>
              </w:rPr>
            </w:pPr>
          </w:p>
          <w:p w14:paraId="66DDE103" w14:textId="77777777" w:rsidR="00B11E2A" w:rsidRPr="002E331F" w:rsidRDefault="00624D5E" w:rsidP="003A3284">
            <w:pPr>
              <w:keepNext/>
              <w:tabs>
                <w:tab w:val="left" w:pos="562"/>
              </w:tabs>
              <w:suppressAutoHyphens/>
              <w:rPr>
                <w:sz w:val="22"/>
                <w:szCs w:val="22"/>
                <w:lang w:eastAsia="en-US"/>
              </w:rPr>
            </w:pPr>
            <w:r w:rsidRPr="002E331F">
              <w:rPr>
                <w:sz w:val="22"/>
                <w:szCs w:val="22"/>
                <w:lang w:eastAsia="en-US"/>
              </w:rPr>
              <w:t>Compruebe el líquido de la jeringa precargada.</w:t>
            </w:r>
          </w:p>
          <w:p w14:paraId="690E21AE" w14:textId="77777777" w:rsidR="00B11E2A" w:rsidRPr="002E331F" w:rsidRDefault="00B11E2A" w:rsidP="003A3284">
            <w:pPr>
              <w:keepNext/>
              <w:tabs>
                <w:tab w:val="left" w:pos="562"/>
              </w:tabs>
              <w:suppressAutoHyphens/>
              <w:rPr>
                <w:sz w:val="22"/>
                <w:szCs w:val="22"/>
                <w:lang w:eastAsia="en-US"/>
              </w:rPr>
            </w:pPr>
          </w:p>
          <w:p w14:paraId="5E2EF823" w14:textId="77777777" w:rsidR="00B11E2A" w:rsidRPr="002E331F" w:rsidRDefault="00624D5E" w:rsidP="003A3284">
            <w:pPr>
              <w:keepNext/>
              <w:numPr>
                <w:ilvl w:val="0"/>
                <w:numId w:val="70"/>
              </w:numPr>
              <w:tabs>
                <w:tab w:val="left" w:pos="757"/>
              </w:tabs>
              <w:suppressAutoHyphens/>
              <w:ind w:left="757"/>
              <w:rPr>
                <w:sz w:val="22"/>
                <w:szCs w:val="22"/>
                <w:lang w:eastAsia="en-US"/>
              </w:rPr>
            </w:pPr>
            <w:r w:rsidRPr="002E331F">
              <w:rPr>
                <w:sz w:val="22"/>
                <w:szCs w:val="22"/>
                <w:lang w:eastAsia="en-US"/>
              </w:rPr>
              <w:t>Compruebe que el líquido es transparente e incoloro</w:t>
            </w:r>
          </w:p>
          <w:p w14:paraId="4AF22E15" w14:textId="77777777" w:rsidR="00B11E2A" w:rsidRPr="002E331F" w:rsidRDefault="00624D5E" w:rsidP="003A3284">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use la jeringa precargada si el líquido está turbio o tiene partículas</w:t>
            </w:r>
          </w:p>
          <w:p w14:paraId="47DEAD86" w14:textId="77777777" w:rsidR="00B11E2A" w:rsidRPr="002E331F" w:rsidRDefault="00624D5E" w:rsidP="003A3284">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use la jeringa precargada si se ha caído o aplastado</w:t>
            </w:r>
          </w:p>
          <w:p w14:paraId="44B3DBF9" w14:textId="77777777" w:rsidR="00F94AFA" w:rsidRPr="002E331F" w:rsidRDefault="00F94AFA" w:rsidP="003A3284">
            <w:pPr>
              <w:keepNext/>
              <w:tabs>
                <w:tab w:val="left" w:pos="562"/>
              </w:tabs>
              <w:suppressAutoHyphens/>
              <w:rPr>
                <w:sz w:val="22"/>
                <w:szCs w:val="22"/>
                <w:lang w:eastAsia="en-US"/>
              </w:rPr>
            </w:pPr>
          </w:p>
          <w:p w14:paraId="430AC7AF" w14:textId="77777777" w:rsidR="00B11E2A" w:rsidRPr="002E331F" w:rsidRDefault="00624D5E" w:rsidP="003A3284">
            <w:pPr>
              <w:keepNext/>
              <w:tabs>
                <w:tab w:val="left" w:pos="562"/>
              </w:tabs>
              <w:suppressAutoHyphens/>
              <w:rPr>
                <w:sz w:val="22"/>
                <w:szCs w:val="22"/>
                <w:lang w:eastAsia="en-US"/>
              </w:rPr>
            </w:pPr>
            <w:r w:rsidRPr="002E331F">
              <w:rPr>
                <w:sz w:val="22"/>
                <w:szCs w:val="22"/>
                <w:lang w:eastAsia="en-US"/>
              </w:rPr>
              <w:t>Con cuidado, quítele el capuchón de la aguja con la otra mano. Tire el capuchón de la aguja y no vuelva a usarlo.</w:t>
            </w:r>
          </w:p>
          <w:p w14:paraId="0F9B5174" w14:textId="77777777" w:rsidR="00B11E2A" w:rsidRPr="002E331F" w:rsidRDefault="00B11E2A" w:rsidP="003A3284">
            <w:pPr>
              <w:keepNext/>
              <w:tabs>
                <w:tab w:val="left" w:pos="562"/>
              </w:tabs>
              <w:suppressAutoHyphens/>
              <w:rPr>
                <w:sz w:val="22"/>
                <w:szCs w:val="22"/>
                <w:lang w:eastAsia="en-US"/>
              </w:rPr>
            </w:pPr>
          </w:p>
          <w:p w14:paraId="5490908D" w14:textId="77777777" w:rsidR="00B11E2A" w:rsidRPr="002E331F" w:rsidRDefault="00624D5E" w:rsidP="003A3284">
            <w:pPr>
              <w:keepNext/>
              <w:numPr>
                <w:ilvl w:val="0"/>
                <w:numId w:val="70"/>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toque la aguja con los dedos ni deje que entre en contacto con nada</w:t>
            </w:r>
          </w:p>
          <w:p w14:paraId="49066104" w14:textId="77777777" w:rsidR="00F94AFA" w:rsidRPr="002E331F" w:rsidRDefault="00F94AFA" w:rsidP="003A3284">
            <w:pPr>
              <w:keepNext/>
              <w:tabs>
                <w:tab w:val="left" w:pos="757"/>
              </w:tabs>
              <w:suppressAutoHyphens/>
              <w:ind w:left="757"/>
              <w:rPr>
                <w:sz w:val="22"/>
                <w:szCs w:val="22"/>
                <w:lang w:eastAsia="en-US"/>
              </w:rPr>
            </w:pPr>
          </w:p>
        </w:tc>
      </w:tr>
      <w:tr w:rsidR="009323A6" w14:paraId="7AFC2E9F" w14:textId="77777777" w:rsidTr="00FB1B88">
        <w:tc>
          <w:tcPr>
            <w:tcW w:w="3708" w:type="dxa"/>
            <w:tcBorders>
              <w:right w:val="nil"/>
            </w:tcBorders>
            <w:shd w:val="clear" w:color="auto" w:fill="auto"/>
          </w:tcPr>
          <w:p w14:paraId="58B77E66" w14:textId="77777777" w:rsidR="00B11E2A" w:rsidRPr="002E331F" w:rsidRDefault="00624D5E" w:rsidP="00B11E2A">
            <w:pPr>
              <w:tabs>
                <w:tab w:val="left" w:pos="562"/>
              </w:tabs>
              <w:suppressAutoHyphens/>
              <w:rPr>
                <w:sz w:val="22"/>
                <w:szCs w:val="22"/>
                <w:lang w:eastAsia="en-US"/>
              </w:rPr>
            </w:pPr>
            <w:r w:rsidRPr="002E331F">
              <w:rPr>
                <w:b/>
                <w:sz w:val="22"/>
                <w:szCs w:val="22"/>
                <w:lang w:eastAsia="en-US"/>
              </w:rPr>
              <w:t>PASO 5</w:t>
            </w:r>
          </w:p>
          <w:p w14:paraId="1278FE54" w14:textId="77777777" w:rsidR="00B11E2A" w:rsidRPr="002E331F" w:rsidRDefault="00B11E2A" w:rsidP="00B11E2A">
            <w:pPr>
              <w:tabs>
                <w:tab w:val="left" w:pos="562"/>
              </w:tabs>
              <w:suppressAutoHyphens/>
              <w:rPr>
                <w:sz w:val="22"/>
                <w:szCs w:val="22"/>
                <w:lang w:eastAsia="en-US"/>
              </w:rPr>
            </w:pPr>
          </w:p>
          <w:p w14:paraId="46C185E0" w14:textId="77777777" w:rsidR="00B11E2A" w:rsidRPr="002E331F" w:rsidRDefault="00624D5E" w:rsidP="00B11E2A">
            <w:pPr>
              <w:tabs>
                <w:tab w:val="left" w:pos="562"/>
              </w:tabs>
              <w:suppressAutoHyphens/>
              <w:rPr>
                <w:sz w:val="22"/>
                <w:szCs w:val="22"/>
                <w:lang w:eastAsia="en-US"/>
              </w:rPr>
            </w:pPr>
            <w:r w:rsidRPr="00161D46">
              <w:rPr>
                <w:noProof/>
                <w:sz w:val="22"/>
                <w:lang w:val="en-GB"/>
              </w:rPr>
              <w:drawing>
                <wp:inline distT="0" distB="0" distL="0" distR="0" wp14:anchorId="524B6CE2" wp14:editId="329CE90A">
                  <wp:extent cx="1990725" cy="1971675"/>
                  <wp:effectExtent l="0" t="0" r="0" b="0"/>
                  <wp:docPr id="133" name="Imagen 101" descr="STEP_5_SYRINGE_IFU_FILLING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Imagen 101" descr="STEP_5_SYRINGE_IFU_FILLING_grey"/>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1990725" cy="1971675"/>
                          </a:xfrm>
                          <a:prstGeom prst="rect">
                            <a:avLst/>
                          </a:prstGeom>
                          <a:noFill/>
                          <a:ln>
                            <a:noFill/>
                          </a:ln>
                        </pic:spPr>
                      </pic:pic>
                    </a:graphicData>
                  </a:graphic>
                </wp:inline>
              </w:drawing>
            </w:r>
          </w:p>
        </w:tc>
        <w:tc>
          <w:tcPr>
            <w:tcW w:w="5579" w:type="dxa"/>
            <w:tcBorders>
              <w:left w:val="nil"/>
            </w:tcBorders>
            <w:shd w:val="clear" w:color="auto" w:fill="auto"/>
          </w:tcPr>
          <w:p w14:paraId="0939C668"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Sujete la jeringa precargada con la aguja mirando hacia arriba.</w:t>
            </w:r>
          </w:p>
          <w:p w14:paraId="087D4A11" w14:textId="77777777" w:rsidR="00B11E2A" w:rsidRPr="002E331F" w:rsidRDefault="00624D5E" w:rsidP="004251A8">
            <w:pPr>
              <w:keepNext/>
              <w:numPr>
                <w:ilvl w:val="0"/>
                <w:numId w:val="71"/>
              </w:numPr>
              <w:tabs>
                <w:tab w:val="left" w:pos="757"/>
              </w:tabs>
              <w:suppressAutoHyphens/>
              <w:ind w:left="763"/>
              <w:rPr>
                <w:sz w:val="22"/>
                <w:szCs w:val="22"/>
                <w:lang w:eastAsia="en-US"/>
              </w:rPr>
            </w:pPr>
            <w:r w:rsidRPr="002E331F">
              <w:rPr>
                <w:sz w:val="22"/>
                <w:szCs w:val="22"/>
                <w:lang w:eastAsia="en-US"/>
              </w:rPr>
              <w:t>Sostenga con una mano la jeringa precargada a la altura de los ojos para ver el aire que contiene</w:t>
            </w:r>
          </w:p>
          <w:p w14:paraId="498F3030" w14:textId="77777777" w:rsidR="00B11E2A" w:rsidRPr="002E331F" w:rsidRDefault="00B11E2A" w:rsidP="00B11E2A">
            <w:pPr>
              <w:tabs>
                <w:tab w:val="left" w:pos="562"/>
              </w:tabs>
              <w:suppressAutoHyphens/>
              <w:rPr>
                <w:sz w:val="22"/>
                <w:szCs w:val="22"/>
                <w:lang w:eastAsia="en-US"/>
              </w:rPr>
            </w:pPr>
          </w:p>
          <w:p w14:paraId="15387C41" w14:textId="77777777" w:rsidR="00B11E2A" w:rsidRPr="002E331F" w:rsidRDefault="00624D5E" w:rsidP="00B11E2A">
            <w:pPr>
              <w:tabs>
                <w:tab w:val="left" w:pos="562"/>
              </w:tabs>
              <w:suppressAutoHyphens/>
              <w:rPr>
                <w:sz w:val="22"/>
                <w:szCs w:val="22"/>
                <w:lang w:eastAsia="en-US"/>
              </w:rPr>
            </w:pPr>
            <w:r w:rsidRPr="002E331F">
              <w:rPr>
                <w:sz w:val="22"/>
                <w:szCs w:val="22"/>
                <w:lang w:eastAsia="en-US"/>
              </w:rPr>
              <w:t>Empuje lentamente el émbolo para sacar el aire a través de la aguja</w:t>
            </w:r>
          </w:p>
          <w:p w14:paraId="330382C9" w14:textId="77777777" w:rsidR="00B11E2A" w:rsidRPr="002E331F" w:rsidRDefault="00B11E2A" w:rsidP="00B11E2A">
            <w:pPr>
              <w:tabs>
                <w:tab w:val="left" w:pos="562"/>
              </w:tabs>
              <w:suppressAutoHyphens/>
              <w:rPr>
                <w:sz w:val="22"/>
                <w:szCs w:val="22"/>
                <w:lang w:eastAsia="en-US"/>
              </w:rPr>
            </w:pPr>
          </w:p>
          <w:p w14:paraId="28BD2333" w14:textId="77777777" w:rsidR="00B11E2A" w:rsidRPr="002E331F" w:rsidRDefault="00624D5E" w:rsidP="004251A8">
            <w:pPr>
              <w:keepNext/>
              <w:numPr>
                <w:ilvl w:val="0"/>
                <w:numId w:val="71"/>
              </w:numPr>
              <w:tabs>
                <w:tab w:val="left" w:pos="757"/>
              </w:tabs>
              <w:suppressAutoHyphens/>
              <w:ind w:left="763"/>
              <w:rPr>
                <w:sz w:val="22"/>
                <w:szCs w:val="22"/>
                <w:lang w:eastAsia="en-US"/>
              </w:rPr>
            </w:pPr>
            <w:r w:rsidRPr="002E331F">
              <w:rPr>
                <w:sz w:val="22"/>
                <w:szCs w:val="22"/>
                <w:lang w:eastAsia="en-US"/>
              </w:rPr>
              <w:t>Es normal ver que salen algunas gotas de líquido de la aguja</w:t>
            </w:r>
          </w:p>
        </w:tc>
      </w:tr>
      <w:tr w:rsidR="009323A6" w14:paraId="52E7FB4F" w14:textId="77777777" w:rsidTr="00FB1B88">
        <w:tc>
          <w:tcPr>
            <w:tcW w:w="3708" w:type="dxa"/>
            <w:tcBorders>
              <w:right w:val="nil"/>
            </w:tcBorders>
            <w:shd w:val="clear" w:color="auto" w:fill="auto"/>
          </w:tcPr>
          <w:p w14:paraId="37957476" w14:textId="77777777" w:rsidR="00B11E2A" w:rsidRPr="002E331F" w:rsidRDefault="00624D5E" w:rsidP="00D65598">
            <w:pPr>
              <w:keepNext/>
              <w:tabs>
                <w:tab w:val="left" w:pos="562"/>
              </w:tabs>
              <w:suppressAutoHyphens/>
              <w:rPr>
                <w:sz w:val="22"/>
                <w:szCs w:val="22"/>
                <w:lang w:eastAsia="en-US"/>
              </w:rPr>
            </w:pPr>
            <w:r w:rsidRPr="002E331F">
              <w:rPr>
                <w:b/>
                <w:sz w:val="22"/>
                <w:szCs w:val="22"/>
                <w:lang w:eastAsia="en-US"/>
              </w:rPr>
              <w:t>PASO 6</w:t>
            </w:r>
          </w:p>
          <w:p w14:paraId="7BA19F84" w14:textId="77777777" w:rsidR="00B11E2A" w:rsidRPr="002E331F" w:rsidRDefault="00624D5E" w:rsidP="00D65598">
            <w:pPr>
              <w:keepNext/>
              <w:tabs>
                <w:tab w:val="left" w:pos="562"/>
              </w:tabs>
              <w:suppressAutoHyphens/>
              <w:rPr>
                <w:sz w:val="22"/>
                <w:szCs w:val="22"/>
                <w:lang w:eastAsia="en-US"/>
              </w:rPr>
            </w:pPr>
            <w:r w:rsidRPr="00161D46">
              <w:rPr>
                <w:noProof/>
                <w:sz w:val="22"/>
                <w:lang w:val="en-GB"/>
              </w:rPr>
              <w:drawing>
                <wp:inline distT="0" distB="0" distL="0" distR="0" wp14:anchorId="48A4F900" wp14:editId="7BF16311">
                  <wp:extent cx="2247900" cy="2143125"/>
                  <wp:effectExtent l="0" t="0" r="0" b="0"/>
                  <wp:docPr id="134" name="Imagen 100" descr="STEP_6_SYRINGE_IFU_PRE-INJECTIO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Imagen 100" descr="STEP_6_SYRINGE_IFU_PRE-INJECTION_grey"/>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247900" cy="2143125"/>
                          </a:xfrm>
                          <a:prstGeom prst="rect">
                            <a:avLst/>
                          </a:prstGeom>
                          <a:noFill/>
                          <a:ln>
                            <a:noFill/>
                          </a:ln>
                        </pic:spPr>
                      </pic:pic>
                    </a:graphicData>
                  </a:graphic>
                </wp:inline>
              </w:drawing>
            </w:r>
          </w:p>
        </w:tc>
        <w:tc>
          <w:tcPr>
            <w:tcW w:w="5579" w:type="dxa"/>
            <w:tcBorders>
              <w:left w:val="nil"/>
            </w:tcBorders>
            <w:shd w:val="clear" w:color="auto" w:fill="auto"/>
          </w:tcPr>
          <w:p w14:paraId="02718431" w14:textId="77777777" w:rsidR="00B11E2A" w:rsidRPr="002E331F" w:rsidRDefault="00624D5E" w:rsidP="00D65598">
            <w:pPr>
              <w:keepNext/>
              <w:tabs>
                <w:tab w:val="left" w:pos="562"/>
              </w:tabs>
              <w:suppressAutoHyphens/>
              <w:rPr>
                <w:sz w:val="22"/>
                <w:szCs w:val="22"/>
                <w:lang w:eastAsia="en-US"/>
              </w:rPr>
            </w:pPr>
            <w:r w:rsidRPr="002E331F">
              <w:rPr>
                <w:sz w:val="22"/>
                <w:szCs w:val="22"/>
                <w:lang w:eastAsia="en-US"/>
              </w:rPr>
              <w:t>Sujete el cuerpo de la jeringa precargada con una mano entre los dedos pulgar e índice, como si cogiese un bolígrafo.</w:t>
            </w:r>
          </w:p>
          <w:p w14:paraId="57E8FB61" w14:textId="77777777" w:rsidR="00B11E2A" w:rsidRPr="002E331F" w:rsidRDefault="00B11E2A" w:rsidP="00D65598">
            <w:pPr>
              <w:keepNext/>
              <w:tabs>
                <w:tab w:val="left" w:pos="562"/>
              </w:tabs>
              <w:suppressAutoHyphens/>
              <w:rPr>
                <w:sz w:val="22"/>
                <w:szCs w:val="22"/>
                <w:lang w:eastAsia="en-US"/>
              </w:rPr>
            </w:pPr>
          </w:p>
          <w:p w14:paraId="20009F32" w14:textId="77777777" w:rsidR="00B11E2A" w:rsidRPr="002E331F" w:rsidRDefault="00624D5E" w:rsidP="00D65598">
            <w:pPr>
              <w:keepNext/>
              <w:tabs>
                <w:tab w:val="left" w:pos="562"/>
              </w:tabs>
              <w:suppressAutoHyphens/>
              <w:rPr>
                <w:sz w:val="22"/>
                <w:szCs w:val="22"/>
                <w:lang w:eastAsia="en-US"/>
              </w:rPr>
            </w:pPr>
            <w:r w:rsidRPr="002E331F">
              <w:rPr>
                <w:sz w:val="22"/>
                <w:szCs w:val="22"/>
                <w:lang w:eastAsia="en-US"/>
              </w:rPr>
              <w:t>Pellízquese la piel en el lugar de la inyección con la otra mano para hacer que se eleve y sujete firmemente.</w:t>
            </w:r>
          </w:p>
        </w:tc>
      </w:tr>
      <w:tr w:rsidR="009323A6" w14:paraId="5C183F10" w14:textId="77777777" w:rsidTr="00FB1B88">
        <w:tc>
          <w:tcPr>
            <w:tcW w:w="3708" w:type="dxa"/>
            <w:tcBorders>
              <w:right w:val="nil"/>
            </w:tcBorders>
            <w:shd w:val="clear" w:color="auto" w:fill="auto"/>
          </w:tcPr>
          <w:p w14:paraId="28A0DDBE" w14:textId="77777777" w:rsidR="00B11E2A" w:rsidRPr="002E331F" w:rsidRDefault="00624D5E" w:rsidP="003A3284">
            <w:pPr>
              <w:keepNext/>
              <w:tabs>
                <w:tab w:val="left" w:pos="562"/>
              </w:tabs>
              <w:suppressAutoHyphens/>
              <w:jc w:val="both"/>
              <w:rPr>
                <w:sz w:val="22"/>
                <w:szCs w:val="22"/>
                <w:lang w:eastAsia="en-US"/>
              </w:rPr>
            </w:pPr>
            <w:r w:rsidRPr="002E331F">
              <w:rPr>
                <w:b/>
                <w:sz w:val="22"/>
                <w:szCs w:val="22"/>
                <w:lang w:eastAsia="en-US"/>
              </w:rPr>
              <w:t>PASO 7</w:t>
            </w:r>
          </w:p>
          <w:p w14:paraId="3E6785E9" w14:textId="77777777" w:rsidR="00B11E2A" w:rsidRPr="002E331F" w:rsidRDefault="00B11E2A" w:rsidP="003A3284">
            <w:pPr>
              <w:keepNext/>
              <w:tabs>
                <w:tab w:val="left" w:pos="562"/>
              </w:tabs>
              <w:suppressAutoHyphens/>
              <w:jc w:val="both"/>
              <w:rPr>
                <w:sz w:val="22"/>
                <w:szCs w:val="22"/>
                <w:lang w:eastAsia="en-US"/>
              </w:rPr>
            </w:pPr>
          </w:p>
          <w:p w14:paraId="248904DA" w14:textId="77777777" w:rsidR="00B11E2A" w:rsidRPr="002E331F" w:rsidRDefault="00624D5E" w:rsidP="003A3284">
            <w:pPr>
              <w:keepNext/>
              <w:tabs>
                <w:tab w:val="left" w:pos="562"/>
              </w:tabs>
              <w:suppressAutoHyphens/>
              <w:rPr>
                <w:sz w:val="22"/>
                <w:szCs w:val="22"/>
                <w:lang w:eastAsia="en-US"/>
              </w:rPr>
            </w:pPr>
            <w:r w:rsidRPr="00161D46">
              <w:rPr>
                <w:noProof/>
                <w:sz w:val="22"/>
                <w:lang w:val="en-GB"/>
              </w:rPr>
              <w:drawing>
                <wp:inline distT="0" distB="0" distL="0" distR="0" wp14:anchorId="76727CDB" wp14:editId="212CDD2A">
                  <wp:extent cx="2181225" cy="2676525"/>
                  <wp:effectExtent l="0" t="0" r="0" b="0"/>
                  <wp:docPr id="135" name="Imagen 99" descr="STEP_7_SYRINGE_IFU_ABDOMEN-THIGH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agen 99" descr="STEP_7_SYRINGE_IFU_ABDOMEN-THIGH_grey"/>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2181225" cy="2676525"/>
                          </a:xfrm>
                          <a:prstGeom prst="rect">
                            <a:avLst/>
                          </a:prstGeom>
                          <a:noFill/>
                          <a:ln>
                            <a:noFill/>
                          </a:ln>
                        </pic:spPr>
                      </pic:pic>
                    </a:graphicData>
                  </a:graphic>
                </wp:inline>
              </w:drawing>
            </w:r>
          </w:p>
        </w:tc>
        <w:tc>
          <w:tcPr>
            <w:tcW w:w="5579" w:type="dxa"/>
            <w:tcBorders>
              <w:left w:val="nil"/>
            </w:tcBorders>
            <w:shd w:val="clear" w:color="auto" w:fill="auto"/>
          </w:tcPr>
          <w:p w14:paraId="378BE46E" w14:textId="77777777" w:rsidR="00B11E2A" w:rsidRPr="002E331F" w:rsidRDefault="00624D5E" w:rsidP="003A3284">
            <w:pPr>
              <w:keepNext/>
              <w:tabs>
                <w:tab w:val="left" w:pos="562"/>
              </w:tabs>
              <w:suppressAutoHyphens/>
              <w:rPr>
                <w:b/>
                <w:sz w:val="22"/>
                <w:szCs w:val="22"/>
                <w:lang w:eastAsia="en-US"/>
              </w:rPr>
            </w:pPr>
            <w:r w:rsidRPr="002E331F">
              <w:rPr>
                <w:sz w:val="22"/>
                <w:szCs w:val="22"/>
                <w:lang w:eastAsia="en-US"/>
              </w:rPr>
              <w:t>Introduzca la aguja en la piel hasta el final a un ángulo aproximado de 45 grados, con un movimiento corto y rápido.</w:t>
            </w:r>
          </w:p>
          <w:p w14:paraId="0CC72382" w14:textId="77777777" w:rsidR="00B11E2A" w:rsidRPr="002E331F" w:rsidRDefault="00B11E2A" w:rsidP="003A3284">
            <w:pPr>
              <w:keepNext/>
              <w:tabs>
                <w:tab w:val="left" w:pos="562"/>
              </w:tabs>
              <w:suppressAutoHyphens/>
              <w:rPr>
                <w:b/>
                <w:sz w:val="22"/>
                <w:szCs w:val="22"/>
                <w:lang w:eastAsia="en-US"/>
              </w:rPr>
            </w:pPr>
          </w:p>
          <w:p w14:paraId="4EA9FA02" w14:textId="77777777" w:rsidR="00B11E2A" w:rsidRPr="002E331F" w:rsidRDefault="00624D5E" w:rsidP="003A3284">
            <w:pPr>
              <w:keepNext/>
              <w:numPr>
                <w:ilvl w:val="0"/>
                <w:numId w:val="72"/>
              </w:numPr>
              <w:tabs>
                <w:tab w:val="left" w:pos="757"/>
              </w:tabs>
              <w:suppressAutoHyphens/>
              <w:ind w:left="757"/>
              <w:rPr>
                <w:sz w:val="22"/>
                <w:szCs w:val="22"/>
                <w:lang w:eastAsia="en-US"/>
              </w:rPr>
            </w:pPr>
            <w:r w:rsidRPr="002E331F">
              <w:rPr>
                <w:sz w:val="22"/>
                <w:szCs w:val="22"/>
                <w:lang w:eastAsia="en-US"/>
              </w:rPr>
              <w:t>Una vez la aguja esté dentro de la piel, suelte el pellizco</w:t>
            </w:r>
          </w:p>
          <w:p w14:paraId="69E8F903" w14:textId="77777777" w:rsidR="00B11E2A" w:rsidRPr="002E331F" w:rsidRDefault="00B11E2A" w:rsidP="003A3284">
            <w:pPr>
              <w:keepNext/>
              <w:tabs>
                <w:tab w:val="left" w:pos="562"/>
              </w:tabs>
              <w:suppressAutoHyphens/>
              <w:rPr>
                <w:sz w:val="22"/>
                <w:szCs w:val="22"/>
                <w:lang w:eastAsia="en-US"/>
              </w:rPr>
            </w:pPr>
          </w:p>
          <w:p w14:paraId="29A5E393" w14:textId="77777777" w:rsidR="00B11E2A" w:rsidRPr="002E331F" w:rsidRDefault="00624D5E" w:rsidP="003A3284">
            <w:pPr>
              <w:keepNext/>
              <w:tabs>
                <w:tab w:val="left" w:pos="562"/>
              </w:tabs>
              <w:suppressAutoHyphens/>
              <w:rPr>
                <w:sz w:val="22"/>
                <w:szCs w:val="22"/>
                <w:lang w:eastAsia="en-US"/>
              </w:rPr>
            </w:pPr>
            <w:r w:rsidRPr="002E331F">
              <w:rPr>
                <w:sz w:val="22"/>
                <w:szCs w:val="22"/>
                <w:lang w:eastAsia="en-US"/>
              </w:rPr>
              <w:t>Empuje el émbolo lentamente hasta llegar al final, hasta que se haya inyectado todo el líquido y la jeringa precargada esté vacía.</w:t>
            </w:r>
          </w:p>
        </w:tc>
      </w:tr>
      <w:tr w:rsidR="009323A6" w14:paraId="3F6A53DD" w14:textId="77777777" w:rsidTr="00FB1B88">
        <w:tc>
          <w:tcPr>
            <w:tcW w:w="3708" w:type="dxa"/>
            <w:tcBorders>
              <w:right w:val="nil"/>
            </w:tcBorders>
            <w:shd w:val="clear" w:color="auto" w:fill="auto"/>
          </w:tcPr>
          <w:p w14:paraId="29383FA7" w14:textId="77777777" w:rsidR="00B11E2A" w:rsidRPr="002E331F" w:rsidRDefault="00624D5E" w:rsidP="00B11E2A">
            <w:pPr>
              <w:tabs>
                <w:tab w:val="left" w:pos="562"/>
              </w:tabs>
              <w:suppressAutoHyphens/>
              <w:rPr>
                <w:sz w:val="22"/>
                <w:szCs w:val="22"/>
                <w:lang w:eastAsia="en-US"/>
              </w:rPr>
            </w:pPr>
            <w:r w:rsidRPr="002E331F">
              <w:rPr>
                <w:b/>
                <w:sz w:val="22"/>
                <w:szCs w:val="22"/>
                <w:lang w:eastAsia="en-US"/>
              </w:rPr>
              <w:t>PASO 8</w:t>
            </w:r>
          </w:p>
          <w:p w14:paraId="6DEEA04A" w14:textId="77777777" w:rsidR="00B11E2A" w:rsidRPr="002E331F" w:rsidRDefault="00B11E2A" w:rsidP="00B11E2A">
            <w:pPr>
              <w:tabs>
                <w:tab w:val="left" w:pos="562"/>
              </w:tabs>
              <w:suppressAutoHyphens/>
              <w:rPr>
                <w:sz w:val="22"/>
                <w:szCs w:val="22"/>
                <w:lang w:eastAsia="en-US"/>
              </w:rPr>
            </w:pPr>
          </w:p>
          <w:p w14:paraId="768820AE" w14:textId="77777777" w:rsidR="00B11E2A" w:rsidRPr="002E331F" w:rsidRDefault="00624D5E" w:rsidP="00B11E2A">
            <w:pPr>
              <w:tabs>
                <w:tab w:val="left" w:pos="562"/>
              </w:tabs>
              <w:suppressAutoHyphens/>
              <w:rPr>
                <w:b/>
                <w:szCs w:val="20"/>
              </w:rPr>
            </w:pPr>
            <w:r w:rsidRPr="00161D46">
              <w:rPr>
                <w:b/>
                <w:noProof/>
                <w:lang w:val="en-GB"/>
              </w:rPr>
              <w:drawing>
                <wp:inline distT="0" distB="0" distL="0" distR="0" wp14:anchorId="512D549F" wp14:editId="531432B9">
                  <wp:extent cx="1981200" cy="2095500"/>
                  <wp:effectExtent l="0" t="0" r="0" b="0"/>
                  <wp:docPr id="13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Picture 41"/>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1981200" cy="2095500"/>
                          </a:xfrm>
                          <a:prstGeom prst="rect">
                            <a:avLst/>
                          </a:prstGeom>
                          <a:noFill/>
                          <a:ln>
                            <a:noFill/>
                          </a:ln>
                        </pic:spPr>
                      </pic:pic>
                    </a:graphicData>
                  </a:graphic>
                </wp:inline>
              </w:drawing>
            </w:r>
          </w:p>
          <w:p w14:paraId="5F5A9F55" w14:textId="77777777" w:rsidR="00F94AFA" w:rsidRPr="002E331F" w:rsidRDefault="00624D5E" w:rsidP="00B11E2A">
            <w:pPr>
              <w:tabs>
                <w:tab w:val="left" w:pos="562"/>
              </w:tabs>
              <w:suppressAutoHyphens/>
              <w:rPr>
                <w:sz w:val="22"/>
                <w:szCs w:val="22"/>
                <w:lang w:eastAsia="en-US"/>
              </w:rPr>
            </w:pPr>
            <w:r w:rsidRPr="002E331F">
              <w:rPr>
                <w:b/>
                <w:sz w:val="22"/>
                <w:szCs w:val="22"/>
              </w:rPr>
              <w:t xml:space="preserve">                 Algodón</w:t>
            </w:r>
          </w:p>
        </w:tc>
        <w:tc>
          <w:tcPr>
            <w:tcW w:w="5579" w:type="dxa"/>
            <w:tcBorders>
              <w:left w:val="nil"/>
            </w:tcBorders>
            <w:shd w:val="clear" w:color="auto" w:fill="auto"/>
          </w:tcPr>
          <w:p w14:paraId="329F5DEA" w14:textId="77777777" w:rsidR="00B11E2A" w:rsidRPr="002E331F" w:rsidRDefault="00624D5E" w:rsidP="00B11E2A">
            <w:pPr>
              <w:keepNext/>
              <w:tabs>
                <w:tab w:val="left" w:pos="562"/>
              </w:tabs>
              <w:suppressAutoHyphens/>
              <w:rPr>
                <w:sz w:val="22"/>
                <w:szCs w:val="22"/>
                <w:lang w:eastAsia="en-US"/>
              </w:rPr>
            </w:pPr>
            <w:r w:rsidRPr="002E331F">
              <w:rPr>
                <w:sz w:val="22"/>
                <w:szCs w:val="22"/>
                <w:lang w:eastAsia="en-US"/>
              </w:rPr>
              <w:t>Cuando la inyección se haya completado, saque despacio la aguja de la piel manteniendo la jeringa precargada en el mismo ángulo.</w:t>
            </w:r>
          </w:p>
          <w:p w14:paraId="26E2B246" w14:textId="77777777" w:rsidR="00B11E2A" w:rsidRPr="002E331F" w:rsidRDefault="00B11E2A" w:rsidP="00B11E2A">
            <w:pPr>
              <w:tabs>
                <w:tab w:val="left" w:pos="562"/>
              </w:tabs>
              <w:suppressAutoHyphens/>
              <w:rPr>
                <w:sz w:val="22"/>
                <w:szCs w:val="22"/>
                <w:lang w:eastAsia="en-US"/>
              </w:rPr>
            </w:pPr>
          </w:p>
          <w:p w14:paraId="61DE0038" w14:textId="77777777" w:rsidR="00B11E2A" w:rsidRPr="002E331F" w:rsidRDefault="00624D5E" w:rsidP="00B11E2A">
            <w:pPr>
              <w:keepNext/>
              <w:tabs>
                <w:tab w:val="left" w:pos="562"/>
              </w:tabs>
              <w:suppressAutoHyphens/>
              <w:rPr>
                <w:sz w:val="22"/>
                <w:szCs w:val="22"/>
                <w:lang w:eastAsia="en-US"/>
              </w:rPr>
            </w:pPr>
            <w:r w:rsidRPr="002E331F">
              <w:rPr>
                <w:sz w:val="22"/>
                <w:szCs w:val="22"/>
                <w:lang w:eastAsia="en-US"/>
              </w:rPr>
              <w:t>Después de completar la inyección, coloque una bolita de algodón o una gasa sobre la piel en el lugar de la inyección.</w:t>
            </w:r>
          </w:p>
          <w:p w14:paraId="1CBB478D" w14:textId="77777777" w:rsidR="00B11E2A" w:rsidRPr="002E331F" w:rsidRDefault="00B11E2A" w:rsidP="00B11E2A">
            <w:pPr>
              <w:tabs>
                <w:tab w:val="left" w:pos="562"/>
              </w:tabs>
              <w:suppressAutoHyphens/>
              <w:rPr>
                <w:sz w:val="22"/>
                <w:szCs w:val="22"/>
                <w:lang w:eastAsia="en-US"/>
              </w:rPr>
            </w:pPr>
          </w:p>
          <w:p w14:paraId="57B4B294" w14:textId="77777777" w:rsidR="00B11E2A" w:rsidRPr="002E331F" w:rsidRDefault="00624D5E" w:rsidP="004251A8">
            <w:pPr>
              <w:keepNext/>
              <w:numPr>
                <w:ilvl w:val="0"/>
                <w:numId w:val="73"/>
              </w:numPr>
              <w:tabs>
                <w:tab w:val="left" w:pos="757"/>
              </w:tabs>
              <w:suppressAutoHyphens/>
              <w:ind w:left="757"/>
              <w:rPr>
                <w:sz w:val="22"/>
                <w:szCs w:val="22"/>
                <w:lang w:eastAsia="en-US"/>
              </w:rPr>
            </w:pPr>
            <w:r w:rsidRPr="002E331F">
              <w:rPr>
                <w:b/>
                <w:sz w:val="22"/>
                <w:szCs w:val="22"/>
                <w:lang w:eastAsia="en-US"/>
              </w:rPr>
              <w:t xml:space="preserve">No </w:t>
            </w:r>
            <w:r w:rsidRPr="002E331F">
              <w:rPr>
                <w:sz w:val="22"/>
                <w:szCs w:val="22"/>
                <w:lang w:eastAsia="en-US"/>
              </w:rPr>
              <w:t>la frote</w:t>
            </w:r>
          </w:p>
          <w:p w14:paraId="4A33C71C" w14:textId="77777777" w:rsidR="00B11E2A" w:rsidRPr="002E331F" w:rsidRDefault="00624D5E" w:rsidP="004251A8">
            <w:pPr>
              <w:numPr>
                <w:ilvl w:val="0"/>
                <w:numId w:val="73"/>
              </w:numPr>
              <w:tabs>
                <w:tab w:val="left" w:pos="757"/>
              </w:tabs>
              <w:suppressAutoHyphens/>
              <w:ind w:left="757"/>
              <w:rPr>
                <w:sz w:val="22"/>
                <w:szCs w:val="22"/>
                <w:lang w:eastAsia="en-US"/>
              </w:rPr>
            </w:pPr>
            <w:r w:rsidRPr="002E331F">
              <w:rPr>
                <w:sz w:val="22"/>
                <w:szCs w:val="22"/>
                <w:lang w:eastAsia="en-US"/>
              </w:rPr>
              <w:t>Es normal que haya un ligero sangrado en el lugar de la inyección</w:t>
            </w:r>
          </w:p>
        </w:tc>
      </w:tr>
      <w:tr w:rsidR="009323A6" w14:paraId="195C7C12" w14:textId="77777777" w:rsidTr="00FB1B88">
        <w:tc>
          <w:tcPr>
            <w:tcW w:w="9287" w:type="dxa"/>
            <w:gridSpan w:val="2"/>
            <w:shd w:val="clear" w:color="auto" w:fill="auto"/>
          </w:tcPr>
          <w:p w14:paraId="6D202531" w14:textId="77777777" w:rsidR="00B11E2A" w:rsidRPr="002E331F" w:rsidRDefault="00624D5E" w:rsidP="00E42789">
            <w:pPr>
              <w:keepNext/>
              <w:rPr>
                <w:sz w:val="22"/>
                <w:szCs w:val="22"/>
              </w:rPr>
            </w:pPr>
            <w:r w:rsidRPr="002E331F">
              <w:rPr>
                <w:b/>
                <w:sz w:val="22"/>
                <w:szCs w:val="22"/>
              </w:rPr>
              <w:t>PASO 9</w:t>
            </w:r>
          </w:p>
          <w:p w14:paraId="053FB5D3" w14:textId="77777777" w:rsidR="00B11E2A" w:rsidRPr="002E331F" w:rsidRDefault="00B11E2A" w:rsidP="00E42789">
            <w:pPr>
              <w:keepNext/>
              <w:rPr>
                <w:sz w:val="22"/>
                <w:szCs w:val="22"/>
              </w:rPr>
            </w:pPr>
          </w:p>
          <w:p w14:paraId="782F1E37" w14:textId="77777777" w:rsidR="00B11E2A" w:rsidRPr="002E331F" w:rsidRDefault="00624D5E" w:rsidP="00E42789">
            <w:pPr>
              <w:keepNext/>
              <w:tabs>
                <w:tab w:val="left" w:pos="562"/>
              </w:tabs>
              <w:suppressAutoHyphens/>
              <w:rPr>
                <w:sz w:val="22"/>
                <w:szCs w:val="22"/>
                <w:lang w:eastAsia="en-US"/>
              </w:rPr>
            </w:pPr>
            <w:r w:rsidRPr="002E331F">
              <w:rPr>
                <w:sz w:val="22"/>
                <w:szCs w:val="22"/>
                <w:lang w:eastAsia="en-US"/>
              </w:rPr>
              <w:t xml:space="preserve">Tire la </w:t>
            </w:r>
            <w:r w:rsidR="002373D2" w:rsidRPr="002E331F">
              <w:rPr>
                <w:sz w:val="22"/>
                <w:szCs w:val="22"/>
                <w:lang w:eastAsia="en-US"/>
              </w:rPr>
              <w:t xml:space="preserve">jeringa </w:t>
            </w:r>
            <w:r w:rsidRPr="002E331F">
              <w:rPr>
                <w:sz w:val="22"/>
                <w:szCs w:val="22"/>
                <w:lang w:eastAsia="en-US"/>
              </w:rPr>
              <w:t xml:space="preserve">precargada en un contenedor para residuos especiales según se lo haya indicado su médico, enfermero o farmacéutico. </w:t>
            </w:r>
            <w:r w:rsidRPr="002E331F">
              <w:rPr>
                <w:b/>
                <w:sz w:val="22"/>
                <w:szCs w:val="22"/>
                <w:lang w:eastAsia="en-US"/>
              </w:rPr>
              <w:t>Nunca</w:t>
            </w:r>
            <w:r w:rsidRPr="002E331F">
              <w:rPr>
                <w:sz w:val="22"/>
                <w:szCs w:val="22"/>
                <w:lang w:eastAsia="en-US"/>
              </w:rPr>
              <w:t xml:space="preserve"> vuelva a ponerle el capuchón a una aguja.</w:t>
            </w:r>
          </w:p>
          <w:p w14:paraId="42A71785" w14:textId="77777777" w:rsidR="00B11E2A" w:rsidRPr="002E331F" w:rsidRDefault="00B11E2A" w:rsidP="00E42789">
            <w:pPr>
              <w:keepNext/>
              <w:tabs>
                <w:tab w:val="left" w:pos="562"/>
              </w:tabs>
              <w:suppressAutoHyphens/>
              <w:rPr>
                <w:sz w:val="22"/>
                <w:szCs w:val="22"/>
                <w:lang w:eastAsia="en-US"/>
              </w:rPr>
            </w:pPr>
          </w:p>
          <w:p w14:paraId="1F3E26C1" w14:textId="77777777" w:rsidR="00B11E2A" w:rsidRPr="002E331F" w:rsidRDefault="00624D5E" w:rsidP="004251A8">
            <w:pPr>
              <w:keepNext/>
              <w:numPr>
                <w:ilvl w:val="0"/>
                <w:numId w:val="74"/>
              </w:numPr>
              <w:tabs>
                <w:tab w:val="left" w:pos="720"/>
              </w:tabs>
              <w:suppressAutoHyphens/>
              <w:rPr>
                <w:sz w:val="22"/>
                <w:szCs w:val="22"/>
                <w:lang w:eastAsia="en-US"/>
              </w:rPr>
            </w:pPr>
            <w:r w:rsidRPr="002E331F">
              <w:rPr>
                <w:b/>
                <w:sz w:val="22"/>
                <w:szCs w:val="22"/>
                <w:lang w:eastAsia="en-US"/>
              </w:rPr>
              <w:t xml:space="preserve">No </w:t>
            </w:r>
            <w:r w:rsidRPr="002E331F">
              <w:rPr>
                <w:sz w:val="22"/>
                <w:szCs w:val="22"/>
                <w:lang w:eastAsia="en-US"/>
              </w:rPr>
              <w:t>recicle ni tire la jeringa precargada en la basura doméstica</w:t>
            </w:r>
          </w:p>
          <w:p w14:paraId="2E6180FF" w14:textId="77777777" w:rsidR="00B11E2A" w:rsidRPr="002E331F" w:rsidRDefault="00624D5E" w:rsidP="004251A8">
            <w:pPr>
              <w:keepNext/>
              <w:numPr>
                <w:ilvl w:val="0"/>
                <w:numId w:val="74"/>
              </w:numPr>
              <w:tabs>
                <w:tab w:val="left" w:pos="720"/>
              </w:tabs>
              <w:suppressAutoHyphens/>
              <w:rPr>
                <w:sz w:val="22"/>
                <w:szCs w:val="22"/>
                <w:lang w:eastAsia="en-US"/>
              </w:rPr>
            </w:pPr>
            <w:r w:rsidRPr="002E331F">
              <w:rPr>
                <w:sz w:val="22"/>
                <w:szCs w:val="22"/>
                <w:lang w:eastAsia="en-US"/>
              </w:rPr>
              <w:t>Mantenga</w:t>
            </w:r>
            <w:r w:rsidRPr="002E331F">
              <w:rPr>
                <w:b/>
                <w:sz w:val="22"/>
                <w:szCs w:val="22"/>
                <w:lang w:eastAsia="en-US"/>
              </w:rPr>
              <w:t xml:space="preserve"> siempre </w:t>
            </w:r>
            <w:r w:rsidRPr="002E331F">
              <w:rPr>
                <w:sz w:val="22"/>
                <w:szCs w:val="22"/>
                <w:lang w:eastAsia="en-US"/>
              </w:rPr>
              <w:t>la jeringa precargada y el contenedor para residuos especiales fuera de la vista y del alcance de los niños</w:t>
            </w:r>
          </w:p>
          <w:p w14:paraId="6D9E8A08" w14:textId="77777777" w:rsidR="00B11E2A" w:rsidRPr="002E331F" w:rsidRDefault="00B11E2A" w:rsidP="00E42789">
            <w:pPr>
              <w:keepNext/>
              <w:tabs>
                <w:tab w:val="left" w:pos="720"/>
              </w:tabs>
              <w:suppressAutoHyphens/>
              <w:ind w:left="720"/>
              <w:rPr>
                <w:sz w:val="22"/>
                <w:szCs w:val="22"/>
                <w:lang w:eastAsia="en-US"/>
              </w:rPr>
            </w:pPr>
          </w:p>
          <w:p w14:paraId="7622351C" w14:textId="77777777" w:rsidR="00B11E2A" w:rsidRPr="002E331F" w:rsidRDefault="00624D5E" w:rsidP="00E42789">
            <w:pPr>
              <w:keepNext/>
              <w:tabs>
                <w:tab w:val="left" w:pos="562"/>
              </w:tabs>
              <w:suppressAutoHyphens/>
              <w:rPr>
                <w:sz w:val="22"/>
                <w:szCs w:val="22"/>
                <w:lang w:eastAsia="en-US"/>
              </w:rPr>
            </w:pPr>
            <w:r w:rsidRPr="002E331F">
              <w:rPr>
                <w:sz w:val="22"/>
                <w:szCs w:val="22"/>
                <w:lang w:eastAsia="en-US"/>
              </w:rPr>
              <w:t>El capuchón de la aguja, la toallita impregnada en alcohol, la bola de algodón o la gasa, el blíster y el embalaje pueden tirarse en la basura doméstica.</w:t>
            </w:r>
          </w:p>
        </w:tc>
      </w:tr>
    </w:tbl>
    <w:p w14:paraId="0C106CA0" w14:textId="77777777" w:rsidR="001D0B31" w:rsidRPr="002E331F" w:rsidRDefault="001D0B31" w:rsidP="001D0B31">
      <w:pPr>
        <w:numPr>
          <w:ilvl w:val="12"/>
          <w:numId w:val="0"/>
        </w:numPr>
        <w:ind w:right="-2"/>
        <w:rPr>
          <w:b/>
        </w:rPr>
      </w:pPr>
    </w:p>
    <w:p w14:paraId="6D23DE6F" w14:textId="77777777" w:rsidR="001D0B31" w:rsidRPr="002E331F" w:rsidRDefault="00624D5E" w:rsidP="001D0B31">
      <w:pPr>
        <w:jc w:val="center"/>
        <w:rPr>
          <w:b/>
          <w:sz w:val="22"/>
          <w:szCs w:val="22"/>
        </w:rPr>
      </w:pPr>
      <w:r w:rsidRPr="002E331F">
        <w:br w:type="page"/>
      </w:r>
      <w:r w:rsidRPr="002E331F">
        <w:rPr>
          <w:b/>
          <w:sz w:val="22"/>
          <w:szCs w:val="22"/>
        </w:rPr>
        <w:t>Prospecto: Información para el paciente</w:t>
      </w:r>
    </w:p>
    <w:p w14:paraId="14193DE4" w14:textId="77777777" w:rsidR="001D0B31" w:rsidRPr="002E331F" w:rsidRDefault="001D0B31" w:rsidP="001D0B31">
      <w:pPr>
        <w:numPr>
          <w:ilvl w:val="12"/>
          <w:numId w:val="0"/>
        </w:numPr>
        <w:ind w:right="-2"/>
        <w:jc w:val="center"/>
        <w:rPr>
          <w:b/>
          <w:sz w:val="22"/>
        </w:rPr>
      </w:pPr>
    </w:p>
    <w:p w14:paraId="27680728" w14:textId="77777777" w:rsidR="001D0B31" w:rsidRPr="002E331F" w:rsidRDefault="00624D5E" w:rsidP="001D0B31">
      <w:pPr>
        <w:numPr>
          <w:ilvl w:val="12"/>
          <w:numId w:val="0"/>
        </w:numPr>
        <w:ind w:right="-2"/>
        <w:jc w:val="center"/>
        <w:rPr>
          <w:b/>
          <w:sz w:val="22"/>
        </w:rPr>
      </w:pPr>
      <w:r w:rsidRPr="002E331F">
        <w:rPr>
          <w:b/>
          <w:sz w:val="22"/>
        </w:rPr>
        <w:t xml:space="preserve">Humira 80 mg solución inyectable en </w:t>
      </w:r>
      <w:r w:rsidR="00A264ED" w:rsidRPr="002E331F">
        <w:rPr>
          <w:b/>
          <w:sz w:val="22"/>
        </w:rPr>
        <w:t>plum</w:t>
      </w:r>
      <w:r w:rsidRPr="002E331F">
        <w:rPr>
          <w:b/>
          <w:sz w:val="22"/>
        </w:rPr>
        <w:t>a precargada</w:t>
      </w:r>
    </w:p>
    <w:p w14:paraId="5CE74D44" w14:textId="77777777" w:rsidR="001D0B31" w:rsidRPr="002E331F" w:rsidRDefault="00624D5E" w:rsidP="001D0B31">
      <w:pPr>
        <w:numPr>
          <w:ilvl w:val="12"/>
          <w:numId w:val="0"/>
        </w:numPr>
        <w:ind w:right="-2"/>
        <w:jc w:val="center"/>
        <w:rPr>
          <w:sz w:val="22"/>
        </w:rPr>
      </w:pPr>
      <w:r w:rsidRPr="002E331F">
        <w:rPr>
          <w:sz w:val="22"/>
        </w:rPr>
        <w:t>adalimumab</w:t>
      </w:r>
    </w:p>
    <w:p w14:paraId="308C0B56" w14:textId="77777777" w:rsidR="001D0B31" w:rsidRPr="002E331F" w:rsidRDefault="001D0B31" w:rsidP="001D0B31">
      <w:pPr>
        <w:jc w:val="center"/>
        <w:rPr>
          <w:b/>
          <w:sz w:val="22"/>
        </w:rPr>
      </w:pPr>
    </w:p>
    <w:p w14:paraId="079BAFB9" w14:textId="77777777" w:rsidR="001D0B31" w:rsidRPr="002E331F" w:rsidRDefault="00624D5E" w:rsidP="001D0B31">
      <w:pPr>
        <w:rPr>
          <w:b/>
          <w:sz w:val="22"/>
        </w:rPr>
      </w:pPr>
      <w:r w:rsidRPr="002E331F">
        <w:rPr>
          <w:b/>
          <w:sz w:val="22"/>
        </w:rPr>
        <w:t xml:space="preserve">Lea todo el prospecto detenidamente antes de empezar a usar este medicamento, porque </w:t>
      </w:r>
      <w:r w:rsidRPr="002E331F">
        <w:rPr>
          <w:b/>
        </w:rPr>
        <w:t>contiene</w:t>
      </w:r>
      <w:r w:rsidRPr="002E331F">
        <w:rPr>
          <w:b/>
          <w:sz w:val="22"/>
        </w:rPr>
        <w:t xml:space="preserve"> información importante para usted.</w:t>
      </w:r>
    </w:p>
    <w:p w14:paraId="7AB0F8A3" w14:textId="77777777" w:rsidR="001D0B31" w:rsidRPr="002E331F" w:rsidRDefault="00624D5E" w:rsidP="001D0B31">
      <w:pPr>
        <w:numPr>
          <w:ilvl w:val="0"/>
          <w:numId w:val="1"/>
        </w:numPr>
        <w:ind w:left="567" w:right="-2" w:hanging="567"/>
        <w:rPr>
          <w:sz w:val="22"/>
        </w:rPr>
      </w:pPr>
      <w:r w:rsidRPr="002E331F">
        <w:rPr>
          <w:sz w:val="22"/>
        </w:rPr>
        <w:t>Conserve este prospecto, ya que puede tener que volver a leerlo.</w:t>
      </w:r>
    </w:p>
    <w:p w14:paraId="723F7A66" w14:textId="77777777" w:rsidR="001D0B31" w:rsidRPr="002E331F" w:rsidRDefault="00624D5E" w:rsidP="001D0B31">
      <w:pPr>
        <w:numPr>
          <w:ilvl w:val="0"/>
          <w:numId w:val="1"/>
        </w:numPr>
        <w:tabs>
          <w:tab w:val="left" w:pos="174"/>
        </w:tabs>
        <w:ind w:left="567" w:right="-2" w:hanging="567"/>
        <w:rPr>
          <w:sz w:val="22"/>
        </w:rPr>
      </w:pPr>
      <w:r w:rsidRPr="002E331F">
        <w:rPr>
          <w:sz w:val="22"/>
        </w:rPr>
        <w:t>Su médico le dará una</w:t>
      </w:r>
      <w:r w:rsidR="00061E8A" w:rsidRPr="002E331F">
        <w:rPr>
          <w:sz w:val="22"/>
        </w:rPr>
        <w:t xml:space="preserve"> </w:t>
      </w:r>
      <w:r w:rsidR="00AB135B" w:rsidRPr="002E331F">
        <w:rPr>
          <w:b/>
          <w:sz w:val="22"/>
        </w:rPr>
        <w:t>tarjeta de información para el paciente</w:t>
      </w:r>
      <w:r w:rsidRPr="002E331F">
        <w:rPr>
          <w:sz w:val="22"/>
        </w:rPr>
        <w:t>, que contiene información de seguridad importante que necesita conocer antes y durante el tratamiento con Humira. Conserve esta</w:t>
      </w:r>
      <w:r w:rsidR="00061E8A" w:rsidRPr="002E331F">
        <w:rPr>
          <w:sz w:val="22"/>
        </w:rPr>
        <w:t xml:space="preserve"> </w:t>
      </w:r>
      <w:r w:rsidR="00AB135B" w:rsidRPr="002E331F">
        <w:rPr>
          <w:b/>
          <w:sz w:val="22"/>
        </w:rPr>
        <w:t>tarjeta de información para el paciente</w:t>
      </w:r>
      <w:r w:rsidRPr="002E331F">
        <w:rPr>
          <w:sz w:val="22"/>
        </w:rPr>
        <w:t>.</w:t>
      </w:r>
    </w:p>
    <w:p w14:paraId="08479E8F" w14:textId="77777777" w:rsidR="001D0B31" w:rsidRPr="002E331F" w:rsidRDefault="00624D5E" w:rsidP="001D0B31">
      <w:pPr>
        <w:numPr>
          <w:ilvl w:val="0"/>
          <w:numId w:val="1"/>
        </w:numPr>
        <w:ind w:left="567" w:right="-2" w:hanging="567"/>
        <w:rPr>
          <w:sz w:val="22"/>
        </w:rPr>
      </w:pPr>
      <w:r w:rsidRPr="002E331F">
        <w:rPr>
          <w:sz w:val="22"/>
        </w:rPr>
        <w:t>Si tiene alguna duda, consulte a su médico o farmacéutico.</w:t>
      </w:r>
    </w:p>
    <w:p w14:paraId="3E9A7F09" w14:textId="77777777" w:rsidR="008049A1" w:rsidRPr="002E331F" w:rsidRDefault="00624D5E" w:rsidP="00C962D4">
      <w:pPr>
        <w:numPr>
          <w:ilvl w:val="0"/>
          <w:numId w:val="1"/>
        </w:numPr>
        <w:ind w:left="567" w:right="-2" w:hanging="567"/>
        <w:rPr>
          <w:sz w:val="22"/>
        </w:rPr>
      </w:pPr>
      <w:r w:rsidRPr="002E331F">
        <w:rPr>
          <w:sz w:val="22"/>
        </w:rPr>
        <w:t>Este medicamento se le ha recetado solamente a usted y no debe dárselo a otras personas, aunque tengan los mismos síntomas que usted, ya que puede perjudicarles.</w:t>
      </w:r>
    </w:p>
    <w:p w14:paraId="480840C1" w14:textId="77777777" w:rsidR="001D0B31" w:rsidRPr="002E331F" w:rsidRDefault="00624D5E" w:rsidP="00C962D4">
      <w:pPr>
        <w:numPr>
          <w:ilvl w:val="0"/>
          <w:numId w:val="1"/>
        </w:numPr>
        <w:ind w:left="567" w:right="-2" w:hanging="567"/>
        <w:rPr>
          <w:sz w:val="22"/>
        </w:rPr>
      </w:pPr>
      <w:r w:rsidRPr="002E331F">
        <w:rPr>
          <w:sz w:val="22"/>
        </w:rPr>
        <w:t>Si experimenta efectos adversos, consulte a su médico o farmacéutico, incluso si se trata de efectos adversos que no aparecen en este prospecto.</w:t>
      </w:r>
      <w:r w:rsidR="00645498" w:rsidRPr="002E331F">
        <w:rPr>
          <w:sz w:val="22"/>
        </w:rPr>
        <w:t xml:space="preserve"> </w:t>
      </w:r>
      <w:r w:rsidRPr="002E331F">
        <w:rPr>
          <w:sz w:val="22"/>
        </w:rPr>
        <w:t>Ver sección 4.</w:t>
      </w:r>
    </w:p>
    <w:p w14:paraId="7FA906B3" w14:textId="77777777" w:rsidR="001D0B31" w:rsidRPr="002E331F" w:rsidRDefault="001D0B31" w:rsidP="001D0B31">
      <w:pPr>
        <w:numPr>
          <w:ilvl w:val="12"/>
          <w:numId w:val="0"/>
        </w:numPr>
        <w:ind w:right="-2"/>
        <w:rPr>
          <w:b/>
          <w:sz w:val="22"/>
        </w:rPr>
      </w:pPr>
    </w:p>
    <w:p w14:paraId="1272F206" w14:textId="77777777" w:rsidR="001D0B31" w:rsidRPr="002E331F" w:rsidRDefault="00624D5E" w:rsidP="001D0B31">
      <w:pPr>
        <w:numPr>
          <w:ilvl w:val="12"/>
          <w:numId w:val="0"/>
        </w:numPr>
        <w:ind w:right="-2"/>
        <w:rPr>
          <w:sz w:val="22"/>
        </w:rPr>
      </w:pPr>
      <w:r w:rsidRPr="002E331F">
        <w:rPr>
          <w:b/>
          <w:sz w:val="22"/>
        </w:rPr>
        <w:t>Contenido del prospecto</w:t>
      </w:r>
    </w:p>
    <w:p w14:paraId="5EBB805B" w14:textId="77777777" w:rsidR="001D0B31" w:rsidRPr="002E331F" w:rsidRDefault="00624D5E" w:rsidP="001D0B31">
      <w:pPr>
        <w:ind w:left="567" w:right="-29" w:hanging="567"/>
        <w:rPr>
          <w:sz w:val="22"/>
        </w:rPr>
      </w:pPr>
      <w:r w:rsidRPr="002E331F">
        <w:rPr>
          <w:sz w:val="22"/>
        </w:rPr>
        <w:t>1.</w:t>
      </w:r>
      <w:r w:rsidRPr="002E331F">
        <w:rPr>
          <w:sz w:val="22"/>
        </w:rPr>
        <w:tab/>
        <w:t>Qué es Humira y para qué se utiliza</w:t>
      </w:r>
    </w:p>
    <w:p w14:paraId="5A381B64" w14:textId="77777777" w:rsidR="001D0B31" w:rsidRPr="002E331F" w:rsidRDefault="00624D5E" w:rsidP="001D0B31">
      <w:pPr>
        <w:ind w:left="567" w:right="-29" w:hanging="567"/>
        <w:rPr>
          <w:sz w:val="22"/>
        </w:rPr>
      </w:pPr>
      <w:r w:rsidRPr="002E331F">
        <w:rPr>
          <w:sz w:val="22"/>
        </w:rPr>
        <w:t>2.</w:t>
      </w:r>
      <w:r w:rsidRPr="002E331F">
        <w:rPr>
          <w:sz w:val="22"/>
        </w:rPr>
        <w:tab/>
        <w:t>Qué necesita saber antes de empezar a usar Humira</w:t>
      </w:r>
    </w:p>
    <w:p w14:paraId="357FC098" w14:textId="77777777" w:rsidR="001D0B31" w:rsidRPr="002E331F" w:rsidRDefault="00624D5E" w:rsidP="001D0B31">
      <w:pPr>
        <w:ind w:left="567" w:right="-29" w:hanging="567"/>
        <w:rPr>
          <w:sz w:val="22"/>
        </w:rPr>
      </w:pPr>
      <w:r w:rsidRPr="002E331F">
        <w:rPr>
          <w:sz w:val="22"/>
        </w:rPr>
        <w:t>3.</w:t>
      </w:r>
      <w:r w:rsidRPr="002E331F">
        <w:rPr>
          <w:sz w:val="22"/>
        </w:rPr>
        <w:tab/>
        <w:t>Cómo usar Humira</w:t>
      </w:r>
    </w:p>
    <w:p w14:paraId="010C44F7" w14:textId="77777777" w:rsidR="001D0B31" w:rsidRPr="002E331F" w:rsidRDefault="00624D5E" w:rsidP="001D0B31">
      <w:pPr>
        <w:ind w:left="567" w:right="-29" w:hanging="567"/>
        <w:rPr>
          <w:sz w:val="22"/>
        </w:rPr>
      </w:pPr>
      <w:r w:rsidRPr="002E331F">
        <w:rPr>
          <w:sz w:val="22"/>
        </w:rPr>
        <w:t>4.</w:t>
      </w:r>
      <w:r w:rsidRPr="002E331F">
        <w:rPr>
          <w:sz w:val="22"/>
        </w:rPr>
        <w:tab/>
        <w:t>Posibles efectos adversos</w:t>
      </w:r>
    </w:p>
    <w:p w14:paraId="4EBE5E9E" w14:textId="77777777" w:rsidR="001D0B31" w:rsidRPr="002E331F" w:rsidRDefault="00624D5E" w:rsidP="001D0B31">
      <w:pPr>
        <w:ind w:left="567" w:right="-29" w:hanging="567"/>
        <w:rPr>
          <w:sz w:val="22"/>
        </w:rPr>
      </w:pPr>
      <w:r w:rsidRPr="002E331F">
        <w:rPr>
          <w:sz w:val="22"/>
        </w:rPr>
        <w:t>5</w:t>
      </w:r>
      <w:r w:rsidRPr="002E331F">
        <w:rPr>
          <w:sz w:val="22"/>
        </w:rPr>
        <w:tab/>
        <w:t>Conservación de Humira</w:t>
      </w:r>
    </w:p>
    <w:p w14:paraId="7840B7A7" w14:textId="77777777" w:rsidR="001D0B31" w:rsidRPr="002E331F" w:rsidRDefault="00624D5E" w:rsidP="001D0B31">
      <w:pPr>
        <w:ind w:left="567" w:right="-29" w:hanging="567"/>
        <w:rPr>
          <w:sz w:val="22"/>
        </w:rPr>
      </w:pPr>
      <w:r w:rsidRPr="002E331F">
        <w:rPr>
          <w:sz w:val="22"/>
        </w:rPr>
        <w:t>6.</w:t>
      </w:r>
      <w:r w:rsidRPr="002E331F">
        <w:rPr>
          <w:sz w:val="22"/>
        </w:rPr>
        <w:tab/>
        <w:t>Contenido del envase e información adicional</w:t>
      </w:r>
    </w:p>
    <w:p w14:paraId="65D26851" w14:textId="77777777" w:rsidR="001D0B31" w:rsidRPr="002E331F" w:rsidRDefault="00624D5E" w:rsidP="001D0B31">
      <w:pPr>
        <w:ind w:left="567" w:right="-29" w:hanging="567"/>
        <w:rPr>
          <w:sz w:val="22"/>
        </w:rPr>
      </w:pPr>
      <w:r w:rsidRPr="002E331F">
        <w:rPr>
          <w:sz w:val="22"/>
        </w:rPr>
        <w:t>7.</w:t>
      </w:r>
      <w:r w:rsidRPr="002E331F">
        <w:rPr>
          <w:sz w:val="22"/>
        </w:rPr>
        <w:tab/>
      </w:r>
      <w:r w:rsidR="004E63B7" w:rsidRPr="002E331F">
        <w:rPr>
          <w:sz w:val="22"/>
        </w:rPr>
        <w:t>Cómo inyectar Humira</w:t>
      </w:r>
    </w:p>
    <w:p w14:paraId="53F8E5EF" w14:textId="77777777" w:rsidR="001D0B31" w:rsidRPr="002E331F" w:rsidRDefault="001D0B31" w:rsidP="001D0B31">
      <w:pPr>
        <w:numPr>
          <w:ilvl w:val="12"/>
          <w:numId w:val="0"/>
        </w:numPr>
        <w:ind w:right="-2"/>
        <w:rPr>
          <w:sz w:val="22"/>
        </w:rPr>
      </w:pPr>
    </w:p>
    <w:p w14:paraId="0E99DAFE" w14:textId="77777777" w:rsidR="001D0B31" w:rsidRPr="002E331F" w:rsidRDefault="001D0B31" w:rsidP="001D0B31">
      <w:pPr>
        <w:numPr>
          <w:ilvl w:val="12"/>
          <w:numId w:val="0"/>
        </w:numPr>
        <w:ind w:right="-2"/>
        <w:rPr>
          <w:sz w:val="22"/>
        </w:rPr>
      </w:pPr>
    </w:p>
    <w:p w14:paraId="3F72FB98" w14:textId="77777777" w:rsidR="001D0B31" w:rsidRPr="002E331F" w:rsidRDefault="00624D5E" w:rsidP="001D0B31">
      <w:pPr>
        <w:numPr>
          <w:ilvl w:val="12"/>
          <w:numId w:val="0"/>
        </w:numPr>
        <w:ind w:left="567" w:right="-2" w:hanging="567"/>
        <w:rPr>
          <w:sz w:val="22"/>
        </w:rPr>
      </w:pPr>
      <w:r w:rsidRPr="002E331F">
        <w:rPr>
          <w:b/>
          <w:sz w:val="22"/>
        </w:rPr>
        <w:t>1.</w:t>
      </w:r>
      <w:r w:rsidRPr="002E331F">
        <w:rPr>
          <w:b/>
          <w:sz w:val="22"/>
        </w:rPr>
        <w:tab/>
        <w:t>Qué es Humira y para qué se utiliza</w:t>
      </w:r>
    </w:p>
    <w:p w14:paraId="392ACE56" w14:textId="77777777" w:rsidR="001D0B31" w:rsidRPr="002E331F" w:rsidRDefault="001D0B31" w:rsidP="001D0B31"/>
    <w:p w14:paraId="3A3A8419" w14:textId="77777777" w:rsidR="001D0B31" w:rsidRPr="002E331F" w:rsidRDefault="00624D5E" w:rsidP="001D0B31">
      <w:pPr>
        <w:rPr>
          <w:sz w:val="22"/>
        </w:rPr>
      </w:pPr>
      <w:r w:rsidRPr="002E331F">
        <w:rPr>
          <w:sz w:val="22"/>
        </w:rPr>
        <w:t>Humira contiene como sustancia activa adalimumab.</w:t>
      </w:r>
    </w:p>
    <w:p w14:paraId="71EA782A" w14:textId="77777777" w:rsidR="001D0B31" w:rsidRPr="002E331F" w:rsidRDefault="001D0B31" w:rsidP="001D0B31">
      <w:pPr>
        <w:rPr>
          <w:sz w:val="22"/>
        </w:rPr>
      </w:pPr>
    </w:p>
    <w:p w14:paraId="4B10CF3B" w14:textId="77777777" w:rsidR="001D0B31" w:rsidRPr="002E331F" w:rsidRDefault="00624D5E" w:rsidP="001D0B31">
      <w:pPr>
        <w:numPr>
          <w:ilvl w:val="12"/>
          <w:numId w:val="0"/>
        </w:numPr>
        <w:ind w:right="-2"/>
        <w:rPr>
          <w:sz w:val="22"/>
        </w:rPr>
      </w:pPr>
      <w:r w:rsidRPr="002E331F">
        <w:rPr>
          <w:sz w:val="22"/>
        </w:rPr>
        <w:t>Humira se usa para tratar</w:t>
      </w:r>
    </w:p>
    <w:p w14:paraId="5EEADA88" w14:textId="77777777" w:rsidR="003B166D" w:rsidRPr="002E331F" w:rsidRDefault="00624D5E" w:rsidP="004251A8">
      <w:pPr>
        <w:numPr>
          <w:ilvl w:val="0"/>
          <w:numId w:val="84"/>
        </w:numPr>
        <w:ind w:left="709" w:right="-2" w:hanging="283"/>
        <w:contextualSpacing/>
        <w:rPr>
          <w:sz w:val="22"/>
        </w:rPr>
      </w:pPr>
      <w:r w:rsidRPr="002E331F">
        <w:rPr>
          <w:sz w:val="22"/>
        </w:rPr>
        <w:t>Artritis reumatoide</w:t>
      </w:r>
    </w:p>
    <w:p w14:paraId="72CE73E9" w14:textId="77777777" w:rsidR="001D0B31" w:rsidRPr="002E331F" w:rsidRDefault="00624D5E" w:rsidP="004251A8">
      <w:pPr>
        <w:numPr>
          <w:ilvl w:val="0"/>
          <w:numId w:val="84"/>
        </w:numPr>
        <w:ind w:left="709" w:right="-2" w:hanging="283"/>
        <w:contextualSpacing/>
        <w:rPr>
          <w:sz w:val="22"/>
        </w:rPr>
      </w:pPr>
      <w:r w:rsidRPr="002E331F">
        <w:rPr>
          <w:sz w:val="22"/>
        </w:rPr>
        <w:t>Psoriasis en placas</w:t>
      </w:r>
    </w:p>
    <w:p w14:paraId="7541B00C" w14:textId="77777777" w:rsidR="001D0B31" w:rsidRPr="002E331F" w:rsidRDefault="00624D5E" w:rsidP="004251A8">
      <w:pPr>
        <w:numPr>
          <w:ilvl w:val="0"/>
          <w:numId w:val="84"/>
        </w:numPr>
        <w:ind w:left="709" w:right="-2" w:hanging="283"/>
        <w:contextualSpacing/>
        <w:rPr>
          <w:sz w:val="22"/>
        </w:rPr>
      </w:pPr>
      <w:r w:rsidRPr="002E331F">
        <w:rPr>
          <w:sz w:val="22"/>
        </w:rPr>
        <w:t>Hidradenitis supurativa</w:t>
      </w:r>
    </w:p>
    <w:p w14:paraId="740BA6AE" w14:textId="77777777" w:rsidR="001D0B31" w:rsidRPr="002E331F" w:rsidRDefault="00624D5E" w:rsidP="004251A8">
      <w:pPr>
        <w:numPr>
          <w:ilvl w:val="0"/>
          <w:numId w:val="84"/>
        </w:numPr>
        <w:ind w:left="709" w:right="-2" w:hanging="283"/>
        <w:contextualSpacing/>
        <w:rPr>
          <w:sz w:val="22"/>
        </w:rPr>
      </w:pPr>
      <w:r w:rsidRPr="002E331F">
        <w:rPr>
          <w:sz w:val="22"/>
        </w:rPr>
        <w:t>Enfermedad de Crohn</w:t>
      </w:r>
    </w:p>
    <w:p w14:paraId="7E0657D2" w14:textId="77777777" w:rsidR="001D0B31" w:rsidRPr="002E331F" w:rsidRDefault="00624D5E" w:rsidP="004251A8">
      <w:pPr>
        <w:numPr>
          <w:ilvl w:val="0"/>
          <w:numId w:val="84"/>
        </w:numPr>
        <w:ind w:left="709" w:right="-2" w:hanging="283"/>
        <w:contextualSpacing/>
        <w:rPr>
          <w:sz w:val="22"/>
        </w:rPr>
      </w:pPr>
      <w:r w:rsidRPr="002E331F">
        <w:rPr>
          <w:sz w:val="22"/>
        </w:rPr>
        <w:t>Colitis ulcerosa</w:t>
      </w:r>
    </w:p>
    <w:p w14:paraId="546401CF" w14:textId="77777777" w:rsidR="001D0B31" w:rsidRPr="002E331F" w:rsidRDefault="00624D5E" w:rsidP="004251A8">
      <w:pPr>
        <w:numPr>
          <w:ilvl w:val="0"/>
          <w:numId w:val="84"/>
        </w:numPr>
        <w:ind w:left="709" w:right="-2" w:hanging="283"/>
        <w:contextualSpacing/>
        <w:rPr>
          <w:sz w:val="22"/>
        </w:rPr>
      </w:pPr>
      <w:r w:rsidRPr="002E331F">
        <w:rPr>
          <w:sz w:val="22"/>
        </w:rPr>
        <w:t>Uveitis no infecciosa</w:t>
      </w:r>
    </w:p>
    <w:p w14:paraId="1BA6390B" w14:textId="77777777" w:rsidR="001D0B31" w:rsidRPr="002E331F" w:rsidRDefault="001D0B31" w:rsidP="001D0B31">
      <w:pPr>
        <w:ind w:left="709" w:right="-2"/>
        <w:contextualSpacing/>
        <w:rPr>
          <w:sz w:val="22"/>
        </w:rPr>
      </w:pPr>
    </w:p>
    <w:p w14:paraId="52E7227A" w14:textId="77777777" w:rsidR="002373D2" w:rsidRPr="002E331F" w:rsidRDefault="00624D5E" w:rsidP="002373D2">
      <w:pPr>
        <w:rPr>
          <w:sz w:val="22"/>
        </w:rPr>
      </w:pPr>
      <w:r w:rsidRPr="002E331F">
        <w:rPr>
          <w:sz w:val="22"/>
        </w:rPr>
        <w:t>La sustancia activa de Humira, adalimumab, es un anticuerpo monoclonal humano. Los anticuerpos monoclonales son proteínas que atacan a una diana específica.</w:t>
      </w:r>
    </w:p>
    <w:p w14:paraId="0822871A" w14:textId="77777777" w:rsidR="002373D2" w:rsidRPr="002E331F" w:rsidRDefault="002373D2" w:rsidP="002373D2">
      <w:pPr>
        <w:rPr>
          <w:sz w:val="22"/>
        </w:rPr>
      </w:pPr>
    </w:p>
    <w:p w14:paraId="2FA5AFB0" w14:textId="77777777" w:rsidR="002373D2" w:rsidRPr="002E331F" w:rsidRDefault="00624D5E" w:rsidP="002373D2">
      <w:pPr>
        <w:rPr>
          <w:sz w:val="22"/>
        </w:rPr>
      </w:pPr>
      <w:r w:rsidRPr="002E331F">
        <w:rPr>
          <w:sz w:val="22"/>
        </w:rPr>
        <w:t>La diana de adalimumab es una proteína llamada factor de necrosis tumoral (TNFα), que interviene en el sistema inmune (defensa) y se encuentra en niveles elevados en las enfermedades inflamatorias descritas arriba. Mediante el ataque al TNFα, Humira disminuye el proceso de inflamación en esas enfermedades.</w:t>
      </w:r>
    </w:p>
    <w:p w14:paraId="0251B21B" w14:textId="77777777" w:rsidR="003B166D" w:rsidRPr="002E331F" w:rsidRDefault="003B166D" w:rsidP="002373D2">
      <w:pPr>
        <w:rPr>
          <w:sz w:val="22"/>
        </w:rPr>
      </w:pPr>
    </w:p>
    <w:p w14:paraId="132A6E02" w14:textId="77777777" w:rsidR="002231E9" w:rsidRPr="002E331F" w:rsidRDefault="00624D5E" w:rsidP="002231E9">
      <w:pPr>
        <w:outlineLvl w:val="0"/>
        <w:rPr>
          <w:b/>
          <w:sz w:val="22"/>
        </w:rPr>
      </w:pPr>
      <w:r w:rsidRPr="002E331F">
        <w:rPr>
          <w:b/>
          <w:sz w:val="22"/>
        </w:rPr>
        <w:t>Artritis reumatoide</w:t>
      </w:r>
    </w:p>
    <w:p w14:paraId="5DCAFF0B" w14:textId="77777777" w:rsidR="002231E9" w:rsidRPr="002E331F" w:rsidRDefault="002231E9" w:rsidP="002231E9">
      <w:pPr>
        <w:rPr>
          <w:sz w:val="22"/>
        </w:rPr>
      </w:pPr>
    </w:p>
    <w:p w14:paraId="4FA7424E" w14:textId="77777777" w:rsidR="002231E9" w:rsidRPr="002E331F" w:rsidRDefault="00624D5E" w:rsidP="002231E9">
      <w:pPr>
        <w:rPr>
          <w:sz w:val="22"/>
        </w:rPr>
      </w:pPr>
      <w:r w:rsidRPr="002E331F">
        <w:rPr>
          <w:sz w:val="22"/>
        </w:rPr>
        <w:t>La artritis reumatoide es una enfermedad inflamatoria de las articulaciones.</w:t>
      </w:r>
    </w:p>
    <w:p w14:paraId="5EA78718" w14:textId="77777777" w:rsidR="002231E9" w:rsidRPr="002E331F" w:rsidRDefault="002231E9" w:rsidP="002231E9">
      <w:pPr>
        <w:rPr>
          <w:sz w:val="22"/>
        </w:rPr>
      </w:pPr>
    </w:p>
    <w:p w14:paraId="5BF69EF9" w14:textId="77777777" w:rsidR="002231E9" w:rsidRPr="002E331F" w:rsidRDefault="00624D5E" w:rsidP="002231E9">
      <w:pPr>
        <w:rPr>
          <w:sz w:val="22"/>
        </w:rPr>
      </w:pPr>
      <w:r w:rsidRPr="002E331F">
        <w:rPr>
          <w:sz w:val="22"/>
        </w:rPr>
        <w:t xml:space="preserve">Humira se utiliza para tratar la artritis reumatoide de moderada a grave en adultos. Puede que se le administren antes otros medicamentos modificadores de la enfermedad tales como metotrexato. En caso de que la respuesta a estos medicamentos no sea suficiente, se le administrará Humira. </w:t>
      </w:r>
    </w:p>
    <w:p w14:paraId="1F3DAEF2" w14:textId="77777777" w:rsidR="002231E9" w:rsidRPr="002E331F" w:rsidRDefault="002231E9" w:rsidP="002231E9">
      <w:pPr>
        <w:rPr>
          <w:sz w:val="22"/>
        </w:rPr>
      </w:pPr>
    </w:p>
    <w:p w14:paraId="1C6D3064" w14:textId="77777777" w:rsidR="002231E9" w:rsidRPr="002E331F" w:rsidRDefault="00624D5E" w:rsidP="002231E9">
      <w:pPr>
        <w:rPr>
          <w:sz w:val="22"/>
        </w:rPr>
      </w:pPr>
      <w:r w:rsidRPr="002E331F">
        <w:rPr>
          <w:sz w:val="22"/>
        </w:rPr>
        <w:t>Humira también puede usarse en el tratamiento de la artritis reumatoide grave, activa y progresiva sin tratamiento previo con metotrexato.</w:t>
      </w:r>
    </w:p>
    <w:p w14:paraId="23E621D4" w14:textId="77777777" w:rsidR="002231E9" w:rsidRPr="002E331F" w:rsidRDefault="002231E9" w:rsidP="002231E9">
      <w:pPr>
        <w:rPr>
          <w:sz w:val="22"/>
        </w:rPr>
      </w:pPr>
    </w:p>
    <w:p w14:paraId="4EAC9004" w14:textId="77777777" w:rsidR="002231E9" w:rsidRPr="002E331F" w:rsidRDefault="00624D5E" w:rsidP="002231E9">
      <w:pPr>
        <w:rPr>
          <w:sz w:val="22"/>
        </w:rPr>
      </w:pPr>
      <w:r w:rsidRPr="002E331F">
        <w:rPr>
          <w:sz w:val="22"/>
        </w:rPr>
        <w:t>Humira puede reducir el daño de las articulaciones producido por la enfermedad inflamatoria y puede ayudar a que se muevan con más libertad.</w:t>
      </w:r>
    </w:p>
    <w:p w14:paraId="4D1DC6AA" w14:textId="77777777" w:rsidR="002231E9" w:rsidRPr="002E331F" w:rsidRDefault="002231E9" w:rsidP="002231E9">
      <w:pPr>
        <w:rPr>
          <w:sz w:val="22"/>
        </w:rPr>
      </w:pPr>
    </w:p>
    <w:p w14:paraId="0A5B401A" w14:textId="77777777" w:rsidR="002231E9" w:rsidRPr="002E331F" w:rsidRDefault="00624D5E" w:rsidP="002231E9">
      <w:pPr>
        <w:rPr>
          <w:sz w:val="22"/>
        </w:rPr>
      </w:pPr>
      <w:r w:rsidRPr="002E331F">
        <w:rPr>
          <w:sz w:val="22"/>
        </w:rPr>
        <w:t>Su médico decidirá si Humira debe utilizarse con metotrexato o en monoterapia.</w:t>
      </w:r>
    </w:p>
    <w:p w14:paraId="69B6DED7" w14:textId="77777777" w:rsidR="001D0B31" w:rsidRPr="002E331F" w:rsidRDefault="001D0B31" w:rsidP="001D0B31">
      <w:pPr>
        <w:numPr>
          <w:ilvl w:val="12"/>
          <w:numId w:val="0"/>
        </w:numPr>
        <w:ind w:right="-2"/>
        <w:rPr>
          <w:sz w:val="22"/>
        </w:rPr>
      </w:pPr>
    </w:p>
    <w:p w14:paraId="278FBD31" w14:textId="77777777" w:rsidR="001D0B31" w:rsidRPr="002E331F" w:rsidRDefault="00624D5E" w:rsidP="001D0B31">
      <w:pPr>
        <w:autoSpaceDE w:val="0"/>
        <w:autoSpaceDN w:val="0"/>
        <w:adjustRightInd w:val="0"/>
        <w:rPr>
          <w:bCs/>
          <w:sz w:val="22"/>
          <w:szCs w:val="22"/>
          <w:u w:val="single"/>
        </w:rPr>
      </w:pPr>
      <w:r w:rsidRPr="002E331F">
        <w:rPr>
          <w:b/>
          <w:bCs/>
          <w:sz w:val="22"/>
          <w:szCs w:val="22"/>
        </w:rPr>
        <w:t>Psoriasis en placas</w:t>
      </w:r>
    </w:p>
    <w:p w14:paraId="5059C788" w14:textId="77777777" w:rsidR="001D0B31" w:rsidRPr="002E331F" w:rsidRDefault="001D0B31" w:rsidP="001D0B31">
      <w:pPr>
        <w:autoSpaceDE w:val="0"/>
        <w:autoSpaceDN w:val="0"/>
        <w:adjustRightInd w:val="0"/>
        <w:rPr>
          <w:sz w:val="22"/>
          <w:szCs w:val="22"/>
        </w:rPr>
      </w:pPr>
    </w:p>
    <w:p w14:paraId="1F48983B" w14:textId="77777777" w:rsidR="001D0B31" w:rsidRPr="002E331F" w:rsidRDefault="00624D5E" w:rsidP="001D0B31">
      <w:pPr>
        <w:numPr>
          <w:ilvl w:val="12"/>
          <w:numId w:val="0"/>
        </w:numPr>
        <w:ind w:right="-2"/>
        <w:rPr>
          <w:sz w:val="22"/>
          <w:szCs w:val="22"/>
        </w:rPr>
      </w:pPr>
      <w:r w:rsidRPr="002E331F">
        <w:rPr>
          <w:sz w:val="22"/>
          <w:szCs w:val="22"/>
        </w:rPr>
        <w:t>La psoriasis en placas es una enfermedad de la piel que causa áreas enrojecidas, escamosas, con costras y cubiertas por escamas plateadas. La psoriasis en placas también puede afectar las uñas, provocando que se deterioren, se engrosen y se levanten del lecho de la uña, lo cual puede ser doloroso.</w:t>
      </w:r>
    </w:p>
    <w:p w14:paraId="3F04D185" w14:textId="77777777" w:rsidR="001D0B31" w:rsidRPr="002E331F" w:rsidRDefault="001D0B31" w:rsidP="001D0B31">
      <w:pPr>
        <w:numPr>
          <w:ilvl w:val="12"/>
          <w:numId w:val="0"/>
        </w:numPr>
        <w:ind w:right="-2"/>
        <w:rPr>
          <w:sz w:val="22"/>
          <w:szCs w:val="22"/>
        </w:rPr>
      </w:pPr>
    </w:p>
    <w:p w14:paraId="36E6BD19" w14:textId="77777777" w:rsidR="001D0B31" w:rsidRPr="002E331F" w:rsidRDefault="00624D5E" w:rsidP="000545CD">
      <w:pPr>
        <w:rPr>
          <w:sz w:val="22"/>
        </w:rPr>
      </w:pPr>
      <w:r w:rsidRPr="002E331F">
        <w:rPr>
          <w:sz w:val="22"/>
        </w:rPr>
        <w:t>Humira se utiliza para tratar la psoriasis en placas crónica de moderada a grave en adultos.</w:t>
      </w:r>
    </w:p>
    <w:p w14:paraId="4CF1437E" w14:textId="77777777" w:rsidR="001D0B31" w:rsidRPr="002E331F" w:rsidRDefault="001D0B31" w:rsidP="001D0B31">
      <w:pPr>
        <w:rPr>
          <w:sz w:val="22"/>
          <w:szCs w:val="20"/>
          <w:u w:val="single"/>
          <w:lang w:eastAsia="en-US"/>
        </w:rPr>
      </w:pPr>
    </w:p>
    <w:p w14:paraId="5EB729B0" w14:textId="77777777" w:rsidR="001D0B31" w:rsidRPr="002E331F" w:rsidRDefault="00624D5E" w:rsidP="001D0B31">
      <w:pPr>
        <w:keepNext/>
        <w:rPr>
          <w:sz w:val="22"/>
          <w:szCs w:val="20"/>
          <w:u w:val="single"/>
          <w:lang w:eastAsia="en-US"/>
        </w:rPr>
      </w:pPr>
      <w:r w:rsidRPr="002E331F">
        <w:rPr>
          <w:b/>
          <w:sz w:val="22"/>
          <w:szCs w:val="20"/>
          <w:lang w:eastAsia="en-US"/>
        </w:rPr>
        <w:t>Hidradenitis supurativa</w:t>
      </w:r>
    </w:p>
    <w:p w14:paraId="33C73AE0" w14:textId="77777777" w:rsidR="001D0B31" w:rsidRPr="002E331F" w:rsidRDefault="001D0B31" w:rsidP="001D0B31">
      <w:pPr>
        <w:keepNext/>
        <w:rPr>
          <w:sz w:val="22"/>
          <w:szCs w:val="20"/>
          <w:u w:val="single"/>
          <w:lang w:eastAsia="en-US"/>
        </w:rPr>
      </w:pPr>
    </w:p>
    <w:p w14:paraId="7D2A7977" w14:textId="77777777" w:rsidR="001D0B31" w:rsidRPr="002E331F" w:rsidRDefault="00624D5E" w:rsidP="001D0B31">
      <w:pPr>
        <w:keepNext/>
        <w:rPr>
          <w:sz w:val="22"/>
        </w:rPr>
      </w:pPr>
      <w:r w:rsidRPr="002E331F">
        <w:rPr>
          <w:sz w:val="22"/>
        </w:rPr>
        <w:t xml:space="preserve">La hidradenitis supurativa (a veces denominada acné inverso) es una enfermedad inflamatoria de la piel, crónica y a menudo dolorosa. Los síntomas pueden incluir nódulos sensibles (bultos) y abscesos (forúnculos) que pueden secretar pus. Normalmente afecta a áreas específicas de la piel, como debajo del pecho, de las axilas, zona interior de los muslos, ingle y nalgas. También puede haber cicatrices en las áreas afectadas. </w:t>
      </w:r>
    </w:p>
    <w:p w14:paraId="6182BF1E" w14:textId="77777777" w:rsidR="001D0B31" w:rsidRPr="002E331F" w:rsidRDefault="001D0B31" w:rsidP="001D0B31">
      <w:pPr>
        <w:rPr>
          <w:sz w:val="22"/>
        </w:rPr>
      </w:pPr>
    </w:p>
    <w:p w14:paraId="6FEAC986" w14:textId="77777777" w:rsidR="001D0B31" w:rsidRPr="002E331F" w:rsidRDefault="00624D5E" w:rsidP="001D0B31">
      <w:pPr>
        <w:numPr>
          <w:ilvl w:val="12"/>
          <w:numId w:val="0"/>
        </w:numPr>
        <w:ind w:right="-2"/>
        <w:outlineLvl w:val="5"/>
        <w:rPr>
          <w:sz w:val="22"/>
          <w:szCs w:val="22"/>
        </w:rPr>
      </w:pPr>
      <w:r w:rsidRPr="002E331F">
        <w:rPr>
          <w:sz w:val="22"/>
          <w:szCs w:val="22"/>
        </w:rPr>
        <w:t>Humira se utiliza para tratar</w:t>
      </w:r>
    </w:p>
    <w:p w14:paraId="1D41FB8A" w14:textId="77777777" w:rsidR="001D0B31" w:rsidRPr="002E331F" w:rsidRDefault="00624D5E" w:rsidP="004251A8">
      <w:pPr>
        <w:numPr>
          <w:ilvl w:val="0"/>
          <w:numId w:val="85"/>
        </w:numPr>
        <w:ind w:right="-2"/>
        <w:contextualSpacing/>
        <w:outlineLvl w:val="5"/>
        <w:rPr>
          <w:sz w:val="22"/>
          <w:szCs w:val="22"/>
        </w:rPr>
      </w:pPr>
      <w:r w:rsidRPr="002E331F">
        <w:rPr>
          <w:sz w:val="22"/>
          <w:szCs w:val="22"/>
        </w:rPr>
        <w:t xml:space="preserve">la hidradenitis supurativa de moderada a grave en adultos y </w:t>
      </w:r>
    </w:p>
    <w:p w14:paraId="075B994E" w14:textId="77777777" w:rsidR="001D0B31" w:rsidRPr="002E331F" w:rsidRDefault="00624D5E" w:rsidP="004251A8">
      <w:pPr>
        <w:numPr>
          <w:ilvl w:val="0"/>
          <w:numId w:val="85"/>
        </w:numPr>
        <w:ind w:right="-2"/>
        <w:contextualSpacing/>
        <w:outlineLvl w:val="5"/>
        <w:rPr>
          <w:sz w:val="22"/>
          <w:szCs w:val="22"/>
        </w:rPr>
      </w:pPr>
      <w:r w:rsidRPr="002E331F">
        <w:rPr>
          <w:sz w:val="22"/>
          <w:szCs w:val="22"/>
        </w:rPr>
        <w:t xml:space="preserve">la hidradenitis supurativa de moderada a grave en adolescentes </w:t>
      </w:r>
      <w:r w:rsidR="002373D2" w:rsidRPr="002E331F">
        <w:rPr>
          <w:sz w:val="22"/>
          <w:szCs w:val="22"/>
        </w:rPr>
        <w:t>desde</w:t>
      </w:r>
      <w:r w:rsidRPr="002E331F">
        <w:rPr>
          <w:sz w:val="22"/>
          <w:szCs w:val="22"/>
        </w:rPr>
        <w:t xml:space="preserve"> 12</w:t>
      </w:r>
      <w:r w:rsidR="008049A1" w:rsidRPr="002E331F">
        <w:rPr>
          <w:sz w:val="22"/>
          <w:szCs w:val="22"/>
        </w:rPr>
        <w:t xml:space="preserve"> </w:t>
      </w:r>
      <w:r w:rsidR="002373D2" w:rsidRPr="002E331F">
        <w:rPr>
          <w:sz w:val="22"/>
          <w:szCs w:val="22"/>
        </w:rPr>
        <w:t>a</w:t>
      </w:r>
      <w:r w:rsidR="008049A1" w:rsidRPr="002E331F">
        <w:rPr>
          <w:sz w:val="22"/>
          <w:szCs w:val="22"/>
        </w:rPr>
        <w:t xml:space="preserve"> 17</w:t>
      </w:r>
      <w:r w:rsidRPr="002E331F">
        <w:rPr>
          <w:sz w:val="22"/>
          <w:szCs w:val="22"/>
        </w:rPr>
        <w:t xml:space="preserve"> años. </w:t>
      </w:r>
    </w:p>
    <w:p w14:paraId="6014F357" w14:textId="77777777" w:rsidR="001D0B31" w:rsidRPr="002E331F" w:rsidRDefault="001D0B31" w:rsidP="001D0B31">
      <w:pPr>
        <w:ind w:left="775" w:right="-2"/>
        <w:contextualSpacing/>
        <w:outlineLvl w:val="5"/>
        <w:rPr>
          <w:sz w:val="22"/>
          <w:szCs w:val="22"/>
        </w:rPr>
      </w:pPr>
    </w:p>
    <w:p w14:paraId="1EC83EAD" w14:textId="77777777" w:rsidR="001D0B31" w:rsidRPr="002E331F" w:rsidRDefault="00624D5E" w:rsidP="001D0B31">
      <w:pPr>
        <w:numPr>
          <w:ilvl w:val="12"/>
          <w:numId w:val="0"/>
        </w:numPr>
        <w:ind w:right="-2"/>
        <w:outlineLvl w:val="5"/>
        <w:rPr>
          <w:sz w:val="22"/>
          <w:szCs w:val="22"/>
        </w:rPr>
      </w:pPr>
      <w:r w:rsidRPr="002E331F">
        <w:rPr>
          <w:sz w:val="22"/>
          <w:szCs w:val="22"/>
        </w:rPr>
        <w:t>Humira puede reducir el número de nódulos y abscesos provocados por la enfermedad y el dolor que normalmente va asociado a esta enfermedad. Puede haber recibido otros medicamentos previamente. Si no responde lo suficientemente bien a esos medicamentos, recibirá Humira.</w:t>
      </w:r>
    </w:p>
    <w:p w14:paraId="0319462C" w14:textId="77777777" w:rsidR="001D0B31" w:rsidRPr="002E331F" w:rsidRDefault="001D0B31" w:rsidP="001D0B31">
      <w:pPr>
        <w:numPr>
          <w:ilvl w:val="12"/>
          <w:numId w:val="0"/>
        </w:numPr>
        <w:ind w:right="-2"/>
        <w:outlineLvl w:val="5"/>
        <w:rPr>
          <w:sz w:val="22"/>
          <w:u w:val="single"/>
        </w:rPr>
      </w:pPr>
    </w:p>
    <w:p w14:paraId="7BA5B8DB" w14:textId="77777777" w:rsidR="001D0B31" w:rsidRPr="002E331F" w:rsidRDefault="00624D5E" w:rsidP="001D0B31">
      <w:pPr>
        <w:keepNext/>
        <w:rPr>
          <w:sz w:val="22"/>
          <w:u w:val="single"/>
        </w:rPr>
      </w:pPr>
      <w:r w:rsidRPr="002E331F">
        <w:rPr>
          <w:b/>
          <w:sz w:val="22"/>
        </w:rPr>
        <w:t>Enfermedad de Crohn</w:t>
      </w:r>
    </w:p>
    <w:p w14:paraId="1FB1B694" w14:textId="77777777" w:rsidR="001D0B31" w:rsidRPr="002E331F" w:rsidRDefault="001D0B31" w:rsidP="001D0B31">
      <w:pPr>
        <w:keepNext/>
        <w:numPr>
          <w:ilvl w:val="12"/>
          <w:numId w:val="0"/>
        </w:numPr>
        <w:ind w:right="-2"/>
        <w:rPr>
          <w:sz w:val="22"/>
        </w:rPr>
      </w:pPr>
    </w:p>
    <w:p w14:paraId="7FB61079" w14:textId="77777777" w:rsidR="001D0B31" w:rsidRPr="002E331F" w:rsidRDefault="00624D5E" w:rsidP="001D0B31">
      <w:pPr>
        <w:keepNext/>
        <w:numPr>
          <w:ilvl w:val="12"/>
          <w:numId w:val="0"/>
        </w:numPr>
        <w:ind w:right="-2"/>
        <w:rPr>
          <w:sz w:val="22"/>
        </w:rPr>
      </w:pPr>
      <w:r w:rsidRPr="002E331F">
        <w:rPr>
          <w:sz w:val="22"/>
        </w:rPr>
        <w:t>La enfermedad de Crohn es una enfermedad inflamatoria del tracto digestivo.</w:t>
      </w:r>
    </w:p>
    <w:p w14:paraId="06A2E174" w14:textId="77777777" w:rsidR="001D0B31" w:rsidRPr="002E331F" w:rsidRDefault="001D0B31" w:rsidP="001D0B31">
      <w:pPr>
        <w:numPr>
          <w:ilvl w:val="12"/>
          <w:numId w:val="0"/>
        </w:numPr>
        <w:ind w:right="-2"/>
        <w:rPr>
          <w:sz w:val="22"/>
        </w:rPr>
      </w:pPr>
    </w:p>
    <w:p w14:paraId="31AFDD68" w14:textId="77777777" w:rsidR="001D0B31" w:rsidRPr="002E331F" w:rsidRDefault="00624D5E" w:rsidP="001D0B31">
      <w:pPr>
        <w:numPr>
          <w:ilvl w:val="12"/>
          <w:numId w:val="0"/>
        </w:numPr>
        <w:ind w:right="-2"/>
        <w:rPr>
          <w:sz w:val="22"/>
        </w:rPr>
      </w:pPr>
      <w:r w:rsidRPr="002E331F">
        <w:rPr>
          <w:sz w:val="22"/>
        </w:rPr>
        <w:t>Humira se utiliza para tratar</w:t>
      </w:r>
    </w:p>
    <w:p w14:paraId="42CDB673" w14:textId="77777777" w:rsidR="001D0B31" w:rsidRPr="002E331F" w:rsidRDefault="00624D5E" w:rsidP="004251A8">
      <w:pPr>
        <w:numPr>
          <w:ilvl w:val="0"/>
          <w:numId w:val="86"/>
        </w:numPr>
        <w:ind w:right="-2"/>
        <w:contextualSpacing/>
        <w:rPr>
          <w:sz w:val="22"/>
        </w:rPr>
      </w:pPr>
      <w:r w:rsidRPr="002E331F">
        <w:rPr>
          <w:sz w:val="22"/>
        </w:rPr>
        <w:t xml:space="preserve">la enfermedad de Crohn </w:t>
      </w:r>
      <w:r w:rsidR="002373D2" w:rsidRPr="002E331F">
        <w:rPr>
          <w:sz w:val="22"/>
        </w:rPr>
        <w:t xml:space="preserve">de moderada a grave </w:t>
      </w:r>
      <w:r w:rsidRPr="002E331F">
        <w:rPr>
          <w:sz w:val="22"/>
        </w:rPr>
        <w:t xml:space="preserve">en adultos y </w:t>
      </w:r>
    </w:p>
    <w:p w14:paraId="68DD212F" w14:textId="77777777" w:rsidR="001D0B31" w:rsidRPr="002E331F" w:rsidRDefault="00624D5E" w:rsidP="004251A8">
      <w:pPr>
        <w:numPr>
          <w:ilvl w:val="0"/>
          <w:numId w:val="86"/>
        </w:numPr>
        <w:ind w:right="-2"/>
        <w:contextualSpacing/>
        <w:rPr>
          <w:sz w:val="22"/>
        </w:rPr>
      </w:pPr>
      <w:r w:rsidRPr="002E331F">
        <w:rPr>
          <w:sz w:val="22"/>
        </w:rPr>
        <w:t xml:space="preserve">la enfermedad de Crohn </w:t>
      </w:r>
      <w:r w:rsidR="002373D2" w:rsidRPr="002E331F">
        <w:rPr>
          <w:sz w:val="22"/>
        </w:rPr>
        <w:t xml:space="preserve">de moderada a grave </w:t>
      </w:r>
      <w:r w:rsidRPr="002E331F">
        <w:rPr>
          <w:sz w:val="22"/>
        </w:rPr>
        <w:t xml:space="preserve">en niños y adolescentes </w:t>
      </w:r>
      <w:r w:rsidR="002373D2" w:rsidRPr="002E331F">
        <w:rPr>
          <w:sz w:val="22"/>
        </w:rPr>
        <w:t>desde</w:t>
      </w:r>
      <w:r w:rsidRPr="002E331F">
        <w:rPr>
          <w:sz w:val="22"/>
        </w:rPr>
        <w:t xml:space="preserve"> 6 </w:t>
      </w:r>
      <w:r w:rsidR="002373D2" w:rsidRPr="002E331F">
        <w:rPr>
          <w:sz w:val="22"/>
        </w:rPr>
        <w:t>a</w:t>
      </w:r>
      <w:r w:rsidRPr="002E331F">
        <w:rPr>
          <w:sz w:val="22"/>
        </w:rPr>
        <w:t xml:space="preserve"> 17 años.</w:t>
      </w:r>
    </w:p>
    <w:p w14:paraId="064EE5E3" w14:textId="77777777" w:rsidR="001D0B31" w:rsidRPr="002E331F" w:rsidRDefault="001D0B31" w:rsidP="001D0B31">
      <w:pPr>
        <w:ind w:left="775" w:right="-2"/>
        <w:contextualSpacing/>
        <w:rPr>
          <w:sz w:val="22"/>
        </w:rPr>
      </w:pPr>
    </w:p>
    <w:p w14:paraId="1BD5F8D4" w14:textId="77777777" w:rsidR="001D0B31" w:rsidRPr="002E331F" w:rsidRDefault="00624D5E" w:rsidP="001D0B31">
      <w:pPr>
        <w:numPr>
          <w:ilvl w:val="12"/>
          <w:numId w:val="0"/>
        </w:numPr>
        <w:ind w:right="-2"/>
        <w:rPr>
          <w:sz w:val="22"/>
        </w:rPr>
      </w:pPr>
      <w:r w:rsidRPr="002E331F">
        <w:rPr>
          <w:sz w:val="22"/>
        </w:rPr>
        <w:t>Puede haber recibido otros medicamentos previamente. Si no responde lo suficientemente bien a esos medicamentos, se le administrará Humira.</w:t>
      </w:r>
    </w:p>
    <w:p w14:paraId="7AB79BCD" w14:textId="77777777" w:rsidR="001D0B31" w:rsidRPr="002E331F" w:rsidRDefault="001D0B31" w:rsidP="001D0B31">
      <w:pPr>
        <w:numPr>
          <w:ilvl w:val="12"/>
          <w:numId w:val="0"/>
        </w:numPr>
        <w:ind w:right="-2"/>
        <w:rPr>
          <w:sz w:val="22"/>
        </w:rPr>
      </w:pPr>
    </w:p>
    <w:p w14:paraId="70E10FEA" w14:textId="77777777" w:rsidR="001D0B31" w:rsidRPr="002E331F" w:rsidRDefault="00624D5E" w:rsidP="001D0B31">
      <w:pPr>
        <w:keepNext/>
        <w:numPr>
          <w:ilvl w:val="12"/>
          <w:numId w:val="0"/>
        </w:numPr>
        <w:rPr>
          <w:b/>
          <w:sz w:val="22"/>
        </w:rPr>
      </w:pPr>
      <w:r w:rsidRPr="002E331F">
        <w:rPr>
          <w:b/>
          <w:sz w:val="22"/>
        </w:rPr>
        <w:t>Colitis ulcerosa</w:t>
      </w:r>
    </w:p>
    <w:p w14:paraId="052C7B5F" w14:textId="77777777" w:rsidR="001D0B31" w:rsidRPr="002E331F" w:rsidRDefault="001D0B31" w:rsidP="001D0B31">
      <w:pPr>
        <w:keepNext/>
        <w:numPr>
          <w:ilvl w:val="12"/>
          <w:numId w:val="0"/>
        </w:numPr>
        <w:rPr>
          <w:sz w:val="22"/>
        </w:rPr>
      </w:pPr>
    </w:p>
    <w:p w14:paraId="1685ACA1" w14:textId="77777777" w:rsidR="001D0B31" w:rsidRPr="002E331F" w:rsidRDefault="00624D5E" w:rsidP="001D0B31">
      <w:pPr>
        <w:keepNext/>
        <w:numPr>
          <w:ilvl w:val="12"/>
          <w:numId w:val="0"/>
        </w:numPr>
        <w:rPr>
          <w:sz w:val="22"/>
        </w:rPr>
      </w:pPr>
      <w:r w:rsidRPr="002E331F">
        <w:rPr>
          <w:sz w:val="22"/>
        </w:rPr>
        <w:t>La colitis ulcerosa es una enfermedad inflamatoria del intestino grueso.</w:t>
      </w:r>
    </w:p>
    <w:p w14:paraId="213C4A0C" w14:textId="77777777" w:rsidR="001D0B31" w:rsidRPr="002E331F" w:rsidRDefault="001D0B31" w:rsidP="001D0B31">
      <w:pPr>
        <w:numPr>
          <w:ilvl w:val="12"/>
          <w:numId w:val="0"/>
        </w:numPr>
        <w:ind w:right="-2"/>
        <w:rPr>
          <w:sz w:val="22"/>
        </w:rPr>
      </w:pPr>
    </w:p>
    <w:p w14:paraId="20F1729F" w14:textId="77777777" w:rsidR="00A966CF" w:rsidRDefault="00624D5E" w:rsidP="001D0B31">
      <w:pPr>
        <w:numPr>
          <w:ilvl w:val="12"/>
          <w:numId w:val="0"/>
        </w:numPr>
        <w:ind w:right="-2"/>
        <w:rPr>
          <w:sz w:val="22"/>
        </w:rPr>
      </w:pPr>
      <w:r>
        <w:rPr>
          <w:sz w:val="22"/>
        </w:rPr>
        <w:t>Humira se utiliza para tratar</w:t>
      </w:r>
    </w:p>
    <w:p w14:paraId="69C70371" w14:textId="77777777" w:rsidR="00A966CF" w:rsidRDefault="00624D5E" w:rsidP="00422221">
      <w:pPr>
        <w:numPr>
          <w:ilvl w:val="0"/>
          <w:numId w:val="171"/>
        </w:numPr>
        <w:ind w:right="-2"/>
        <w:rPr>
          <w:sz w:val="22"/>
        </w:rPr>
      </w:pPr>
      <w:r>
        <w:rPr>
          <w:sz w:val="22"/>
        </w:rPr>
        <w:t>la colitis ulcerosa de moderada a grave en adultos</w:t>
      </w:r>
      <w:r w:rsidR="00FA43CA">
        <w:rPr>
          <w:sz w:val="22"/>
        </w:rPr>
        <w:t xml:space="preserve"> y</w:t>
      </w:r>
    </w:p>
    <w:p w14:paraId="12DC0369" w14:textId="77777777" w:rsidR="00A966CF" w:rsidRDefault="00624D5E" w:rsidP="00422221">
      <w:pPr>
        <w:numPr>
          <w:ilvl w:val="0"/>
          <w:numId w:val="171"/>
        </w:numPr>
        <w:ind w:right="-2"/>
        <w:rPr>
          <w:sz w:val="22"/>
        </w:rPr>
      </w:pPr>
      <w:r>
        <w:rPr>
          <w:sz w:val="22"/>
        </w:rPr>
        <w:t xml:space="preserve">la </w:t>
      </w:r>
      <w:r w:rsidRPr="00A966CF">
        <w:rPr>
          <w:sz w:val="22"/>
        </w:rPr>
        <w:t xml:space="preserve">colitis ulcerosa de moderada a grave en niños y adolescentes </w:t>
      </w:r>
      <w:r w:rsidR="00DD347D" w:rsidRPr="00DD347D">
        <w:rPr>
          <w:sz w:val="22"/>
        </w:rPr>
        <w:t>desde los 6 hasta los 17 años</w:t>
      </w:r>
    </w:p>
    <w:p w14:paraId="1D7B8234" w14:textId="77777777" w:rsidR="00A966CF" w:rsidRDefault="00A966CF" w:rsidP="001D0B31">
      <w:pPr>
        <w:numPr>
          <w:ilvl w:val="12"/>
          <w:numId w:val="0"/>
        </w:numPr>
        <w:ind w:right="-2"/>
        <w:rPr>
          <w:sz w:val="22"/>
        </w:rPr>
      </w:pPr>
    </w:p>
    <w:p w14:paraId="263EBB11" w14:textId="77777777" w:rsidR="001D0B31" w:rsidRPr="002E331F" w:rsidRDefault="00624D5E" w:rsidP="001D0B31">
      <w:pPr>
        <w:numPr>
          <w:ilvl w:val="12"/>
          <w:numId w:val="0"/>
        </w:numPr>
        <w:ind w:right="-2"/>
        <w:rPr>
          <w:sz w:val="22"/>
        </w:rPr>
      </w:pPr>
      <w:r w:rsidRPr="002E331F">
        <w:rPr>
          <w:sz w:val="22"/>
        </w:rPr>
        <w:t>Puede haber recibido otros medicamentos previamente. Si no responde lo suficientemente bien a esos medicamentos, se le administrará Humira.</w:t>
      </w:r>
    </w:p>
    <w:p w14:paraId="4F9B3B2A" w14:textId="77777777" w:rsidR="001D0B31" w:rsidRPr="002E331F" w:rsidRDefault="001D0B31" w:rsidP="001D0B31">
      <w:pPr>
        <w:rPr>
          <w:sz w:val="22"/>
        </w:rPr>
      </w:pPr>
    </w:p>
    <w:p w14:paraId="113998BF" w14:textId="77777777" w:rsidR="00A437B1" w:rsidRPr="002E331F" w:rsidRDefault="00624D5E" w:rsidP="00D65598">
      <w:pPr>
        <w:keepNext/>
        <w:rPr>
          <w:b/>
          <w:sz w:val="22"/>
        </w:rPr>
      </w:pPr>
      <w:r w:rsidRPr="002E331F">
        <w:rPr>
          <w:b/>
          <w:sz w:val="22"/>
        </w:rPr>
        <w:t>Uveítis no infecciosa</w:t>
      </w:r>
    </w:p>
    <w:p w14:paraId="69A58CBC" w14:textId="77777777" w:rsidR="00A437B1" w:rsidRPr="002E331F" w:rsidRDefault="00A437B1" w:rsidP="001D0B31">
      <w:pPr>
        <w:rPr>
          <w:b/>
          <w:sz w:val="22"/>
        </w:rPr>
      </w:pPr>
    </w:p>
    <w:p w14:paraId="0F14EEBA" w14:textId="77777777" w:rsidR="001D0B31" w:rsidRPr="002E331F" w:rsidRDefault="00624D5E" w:rsidP="001D0B31">
      <w:pPr>
        <w:rPr>
          <w:sz w:val="22"/>
        </w:rPr>
      </w:pPr>
      <w:r w:rsidRPr="002E331F">
        <w:rPr>
          <w:sz w:val="22"/>
        </w:rPr>
        <w:t xml:space="preserve">La uveítis no infecciosa es una enfermedad inflamatoria que afecta </w:t>
      </w:r>
      <w:r w:rsidR="009F7C82" w:rsidRPr="002E331F">
        <w:rPr>
          <w:sz w:val="22"/>
        </w:rPr>
        <w:t xml:space="preserve">a </w:t>
      </w:r>
      <w:r w:rsidRPr="002E331F">
        <w:rPr>
          <w:sz w:val="22"/>
        </w:rPr>
        <w:t>ciertas partes del ojo.</w:t>
      </w:r>
    </w:p>
    <w:p w14:paraId="311714A9" w14:textId="77777777" w:rsidR="001D0B31" w:rsidRPr="002E331F" w:rsidRDefault="001D0B31" w:rsidP="001D0B31">
      <w:pPr>
        <w:rPr>
          <w:sz w:val="22"/>
        </w:rPr>
      </w:pPr>
    </w:p>
    <w:p w14:paraId="5D806EFC" w14:textId="77777777" w:rsidR="0017463E" w:rsidRPr="002E331F" w:rsidRDefault="00624D5E" w:rsidP="001D0B31">
      <w:pPr>
        <w:rPr>
          <w:sz w:val="22"/>
        </w:rPr>
      </w:pPr>
      <w:r w:rsidRPr="002E331F">
        <w:rPr>
          <w:sz w:val="22"/>
        </w:rPr>
        <w:t>Humira se utiliza para tratar</w:t>
      </w:r>
    </w:p>
    <w:p w14:paraId="232EA05A" w14:textId="77777777" w:rsidR="0017463E" w:rsidRPr="002E331F" w:rsidRDefault="00624D5E" w:rsidP="004251A8">
      <w:pPr>
        <w:numPr>
          <w:ilvl w:val="0"/>
          <w:numId w:val="104"/>
        </w:numPr>
        <w:rPr>
          <w:sz w:val="22"/>
        </w:rPr>
      </w:pPr>
      <w:r w:rsidRPr="002E331F">
        <w:rPr>
          <w:sz w:val="22"/>
        </w:rPr>
        <w:t>a</w:t>
      </w:r>
      <w:r w:rsidR="001D0B31" w:rsidRPr="002E331F">
        <w:rPr>
          <w:sz w:val="22"/>
        </w:rPr>
        <w:t xml:space="preserve">dultos con uveítis no infecciosa con inflamación que afecta </w:t>
      </w:r>
      <w:r w:rsidR="009F7C82" w:rsidRPr="002E331F">
        <w:rPr>
          <w:sz w:val="22"/>
        </w:rPr>
        <w:t xml:space="preserve">a </w:t>
      </w:r>
      <w:r w:rsidR="001D0B31" w:rsidRPr="002E331F">
        <w:rPr>
          <w:sz w:val="22"/>
        </w:rPr>
        <w:t xml:space="preserve">la </w:t>
      </w:r>
      <w:r w:rsidR="009F7C82" w:rsidRPr="002E331F">
        <w:rPr>
          <w:sz w:val="22"/>
        </w:rPr>
        <w:t xml:space="preserve">parte </w:t>
      </w:r>
      <w:r w:rsidR="001D0B31" w:rsidRPr="002E331F">
        <w:rPr>
          <w:sz w:val="22"/>
        </w:rPr>
        <w:t xml:space="preserve">posterior del ojo. </w:t>
      </w:r>
    </w:p>
    <w:p w14:paraId="4ECA5843" w14:textId="77777777" w:rsidR="0017463E" w:rsidRPr="002E331F" w:rsidRDefault="00624D5E" w:rsidP="004251A8">
      <w:pPr>
        <w:numPr>
          <w:ilvl w:val="0"/>
          <w:numId w:val="104"/>
        </w:numPr>
        <w:rPr>
          <w:sz w:val="22"/>
        </w:rPr>
      </w:pPr>
      <w:r w:rsidRPr="002E331F">
        <w:rPr>
          <w:sz w:val="22"/>
        </w:rPr>
        <w:t>niños desde los 2 años de edad con uveítis crónica no infecciosa con inflamación que afecta a la parte f</w:t>
      </w:r>
      <w:r w:rsidR="003457D0" w:rsidRPr="002E331F">
        <w:rPr>
          <w:sz w:val="22"/>
        </w:rPr>
        <w:t>ro</w:t>
      </w:r>
      <w:r w:rsidRPr="002E331F">
        <w:rPr>
          <w:sz w:val="22"/>
        </w:rPr>
        <w:t>ntal del ojo.</w:t>
      </w:r>
    </w:p>
    <w:p w14:paraId="43A8EBB0" w14:textId="77777777" w:rsidR="0017463E" w:rsidRPr="002E331F" w:rsidRDefault="0017463E" w:rsidP="001D0B31">
      <w:pPr>
        <w:rPr>
          <w:sz w:val="22"/>
        </w:rPr>
      </w:pPr>
    </w:p>
    <w:p w14:paraId="4266A79D" w14:textId="77777777" w:rsidR="001D0B31" w:rsidRPr="002E331F" w:rsidRDefault="00624D5E" w:rsidP="001D0B31">
      <w:pPr>
        <w:rPr>
          <w:sz w:val="22"/>
        </w:rPr>
      </w:pPr>
      <w:r w:rsidRPr="002E331F">
        <w:rPr>
          <w:sz w:val="22"/>
        </w:rPr>
        <w:t xml:space="preserve">Esta inflamación </w:t>
      </w:r>
      <w:r w:rsidR="0017463E" w:rsidRPr="002E331F">
        <w:rPr>
          <w:sz w:val="22"/>
        </w:rPr>
        <w:t xml:space="preserve">puede </w:t>
      </w:r>
      <w:r w:rsidRPr="002E331F">
        <w:rPr>
          <w:sz w:val="22"/>
        </w:rPr>
        <w:t>conduc</w:t>
      </w:r>
      <w:r w:rsidR="0017463E" w:rsidRPr="002E331F">
        <w:rPr>
          <w:sz w:val="22"/>
        </w:rPr>
        <w:t>ir</w:t>
      </w:r>
      <w:r w:rsidRPr="002E331F">
        <w:rPr>
          <w:sz w:val="22"/>
        </w:rPr>
        <w:t xml:space="preserve"> a una disminución de la visión y/o la presencia de motas en el ojo (puntos negros o líneas delgadas que se mueven a lo largo del campo de visión). Humira actúa reduciendo esta inflamación. Puede haber recibido otros medicamentos previamente. Si no responde lo suficientemente bien a esos medicamentos, se le administrará Humira.</w:t>
      </w:r>
    </w:p>
    <w:p w14:paraId="7739025B" w14:textId="77777777" w:rsidR="001D0B31" w:rsidRPr="002E331F" w:rsidRDefault="001D0B31" w:rsidP="001D0B31">
      <w:pPr>
        <w:rPr>
          <w:sz w:val="22"/>
        </w:rPr>
      </w:pPr>
    </w:p>
    <w:p w14:paraId="611C5278" w14:textId="77777777" w:rsidR="001D0B31" w:rsidRPr="002E331F" w:rsidRDefault="001D0B31" w:rsidP="001D0B31">
      <w:pPr>
        <w:rPr>
          <w:sz w:val="22"/>
        </w:rPr>
      </w:pPr>
    </w:p>
    <w:p w14:paraId="1694B7B6" w14:textId="77777777" w:rsidR="001D0B31" w:rsidRPr="002E331F" w:rsidRDefault="00624D5E" w:rsidP="00780C66">
      <w:pPr>
        <w:rPr>
          <w:sz w:val="22"/>
        </w:rPr>
      </w:pPr>
      <w:r w:rsidRPr="002E331F">
        <w:rPr>
          <w:b/>
          <w:sz w:val="22"/>
        </w:rPr>
        <w:t>2.</w:t>
      </w:r>
      <w:r w:rsidRPr="002E331F">
        <w:rPr>
          <w:b/>
          <w:sz w:val="22"/>
        </w:rPr>
        <w:tab/>
        <w:t>Qué necesita saber antes de empezar a usar Humira</w:t>
      </w:r>
    </w:p>
    <w:p w14:paraId="62588D18" w14:textId="77777777" w:rsidR="001D0B31" w:rsidRPr="002E331F" w:rsidRDefault="001D0B31" w:rsidP="00780C66">
      <w:pPr>
        <w:numPr>
          <w:ilvl w:val="12"/>
          <w:numId w:val="0"/>
        </w:numPr>
        <w:ind w:right="-2"/>
        <w:rPr>
          <w:sz w:val="22"/>
        </w:rPr>
      </w:pPr>
    </w:p>
    <w:p w14:paraId="7A29B299" w14:textId="77777777" w:rsidR="001D0B31" w:rsidRPr="002E331F" w:rsidRDefault="00624D5E" w:rsidP="00780C66">
      <w:pPr>
        <w:numPr>
          <w:ilvl w:val="12"/>
          <w:numId w:val="0"/>
        </w:numPr>
        <w:rPr>
          <w:sz w:val="22"/>
        </w:rPr>
      </w:pPr>
      <w:r w:rsidRPr="002E331F">
        <w:rPr>
          <w:b/>
          <w:sz w:val="22"/>
        </w:rPr>
        <w:t>No use Humira:</w:t>
      </w:r>
    </w:p>
    <w:p w14:paraId="2CB59277" w14:textId="77777777" w:rsidR="001D0B31" w:rsidRPr="002E331F" w:rsidRDefault="001D0B31" w:rsidP="00780C66">
      <w:pPr>
        <w:numPr>
          <w:ilvl w:val="12"/>
          <w:numId w:val="0"/>
        </w:numPr>
        <w:rPr>
          <w:sz w:val="22"/>
          <w:szCs w:val="20"/>
          <w:lang w:eastAsia="en-US"/>
        </w:rPr>
      </w:pPr>
    </w:p>
    <w:p w14:paraId="4CC0B4E0" w14:textId="77777777" w:rsidR="001D0B31" w:rsidRPr="002E331F" w:rsidRDefault="00624D5E" w:rsidP="00780C66">
      <w:pPr>
        <w:numPr>
          <w:ilvl w:val="0"/>
          <w:numId w:val="5"/>
        </w:numPr>
        <w:ind w:left="567" w:hanging="567"/>
        <w:rPr>
          <w:sz w:val="22"/>
        </w:rPr>
      </w:pPr>
      <w:r w:rsidRPr="002E331F">
        <w:rPr>
          <w:sz w:val="22"/>
        </w:rPr>
        <w:tab/>
        <w:t>Si es alérgico a adalimumab o a alguno de los demás componentes de este medicamento (incluidos en la sección 6).</w:t>
      </w:r>
    </w:p>
    <w:p w14:paraId="17E7C075" w14:textId="77777777" w:rsidR="001D0B31" w:rsidRPr="002E331F" w:rsidRDefault="001D0B31" w:rsidP="001D0B31">
      <w:pPr>
        <w:rPr>
          <w:sz w:val="22"/>
        </w:rPr>
      </w:pPr>
    </w:p>
    <w:p w14:paraId="30CEFC21" w14:textId="77777777" w:rsidR="001D0B31" w:rsidRPr="002E331F" w:rsidRDefault="00624D5E" w:rsidP="004251A8">
      <w:pPr>
        <w:numPr>
          <w:ilvl w:val="0"/>
          <w:numId w:val="19"/>
        </w:numPr>
        <w:tabs>
          <w:tab w:val="clear" w:pos="720"/>
          <w:tab w:val="num" w:pos="567"/>
          <w:tab w:val="num" w:pos="1260"/>
        </w:tabs>
        <w:ind w:left="567" w:hanging="567"/>
        <w:rPr>
          <w:sz w:val="22"/>
          <w:szCs w:val="22"/>
        </w:rPr>
      </w:pPr>
      <w:r w:rsidRPr="002E331F">
        <w:rPr>
          <w:sz w:val="22"/>
          <w:szCs w:val="22"/>
        </w:rPr>
        <w:t>Si padece tuberculosis activa u otras infecciones graves (ver “Advertencias y precauciones”). En caso de tener síntomas de cualquier infección, por ejemplo: fiebre, heridas, cansancio, problemas dentales, es importante que informe a su médico.</w:t>
      </w:r>
    </w:p>
    <w:p w14:paraId="0FAB5D9A" w14:textId="77777777" w:rsidR="001D0B31" w:rsidRPr="002E331F" w:rsidRDefault="001D0B31" w:rsidP="001D0B31">
      <w:pPr>
        <w:rPr>
          <w:sz w:val="22"/>
          <w:szCs w:val="22"/>
          <w:lang w:eastAsia="en-US"/>
        </w:rPr>
      </w:pPr>
    </w:p>
    <w:p w14:paraId="3C3287BB" w14:textId="77777777" w:rsidR="001D0B31" w:rsidRPr="002E331F" w:rsidRDefault="00624D5E" w:rsidP="004251A8">
      <w:pPr>
        <w:numPr>
          <w:ilvl w:val="0"/>
          <w:numId w:val="19"/>
        </w:numPr>
        <w:tabs>
          <w:tab w:val="clear" w:pos="720"/>
          <w:tab w:val="num" w:pos="567"/>
          <w:tab w:val="num" w:pos="1260"/>
        </w:tabs>
        <w:ind w:left="567" w:hanging="567"/>
        <w:rPr>
          <w:sz w:val="22"/>
          <w:szCs w:val="22"/>
        </w:rPr>
      </w:pPr>
      <w:r w:rsidRPr="002E331F">
        <w:rPr>
          <w:sz w:val="22"/>
          <w:szCs w:val="22"/>
        </w:rPr>
        <w:t xml:space="preserve">Si padece insuficiencia cardiaca moderada o grave. Es importante que le diga a su médico si ha tenido o tiene algún problema cardiaco serio (ver “Advertencias y precauciones”). </w:t>
      </w:r>
    </w:p>
    <w:p w14:paraId="798DDFE8" w14:textId="77777777" w:rsidR="001D0B31" w:rsidRPr="002E331F" w:rsidRDefault="001D0B31" w:rsidP="001D0B31">
      <w:pPr>
        <w:rPr>
          <w:sz w:val="22"/>
          <w:szCs w:val="20"/>
          <w:lang w:eastAsia="en-US"/>
        </w:rPr>
      </w:pPr>
    </w:p>
    <w:p w14:paraId="52D3B25A" w14:textId="77777777" w:rsidR="001D0B31" w:rsidRPr="002E331F" w:rsidRDefault="00624D5E" w:rsidP="001D0B31">
      <w:pPr>
        <w:rPr>
          <w:sz w:val="22"/>
        </w:rPr>
      </w:pPr>
      <w:r w:rsidRPr="002E331F">
        <w:rPr>
          <w:b/>
          <w:sz w:val="22"/>
        </w:rPr>
        <w:t>Advertencias y precauciones</w:t>
      </w:r>
    </w:p>
    <w:p w14:paraId="1E6E1644" w14:textId="77777777" w:rsidR="001D0B31" w:rsidRPr="002E331F" w:rsidRDefault="001D0B31" w:rsidP="001D0B31">
      <w:pPr>
        <w:rPr>
          <w:sz w:val="22"/>
          <w:szCs w:val="20"/>
          <w:lang w:eastAsia="en-US"/>
        </w:rPr>
      </w:pPr>
    </w:p>
    <w:p w14:paraId="0058F3F1" w14:textId="77777777" w:rsidR="001D0B31" w:rsidRPr="002E331F" w:rsidRDefault="00624D5E" w:rsidP="001D0B31">
      <w:pPr>
        <w:rPr>
          <w:sz w:val="22"/>
          <w:szCs w:val="22"/>
          <w:lang w:eastAsia="en-US"/>
        </w:rPr>
      </w:pPr>
      <w:r w:rsidRPr="002E331F">
        <w:rPr>
          <w:sz w:val="22"/>
          <w:szCs w:val="22"/>
          <w:lang w:eastAsia="en-US"/>
        </w:rPr>
        <w:t>Consulte a su médico o farmacéutico antes de empezar a usar Humira.</w:t>
      </w:r>
    </w:p>
    <w:p w14:paraId="6F9311BB" w14:textId="77777777" w:rsidR="001D0B31" w:rsidRPr="002E331F" w:rsidRDefault="001D0B31" w:rsidP="001D0B31">
      <w:pPr>
        <w:rPr>
          <w:lang w:eastAsia="en-US"/>
        </w:rPr>
      </w:pPr>
    </w:p>
    <w:p w14:paraId="781C2114" w14:textId="77777777" w:rsidR="001D0B31" w:rsidRPr="002E331F" w:rsidRDefault="00624D5E" w:rsidP="001D0B31">
      <w:pPr>
        <w:rPr>
          <w:sz w:val="22"/>
          <w:szCs w:val="22"/>
          <w:u w:val="single"/>
          <w:lang w:eastAsia="en-US"/>
        </w:rPr>
      </w:pPr>
      <w:r w:rsidRPr="002E331F">
        <w:rPr>
          <w:sz w:val="22"/>
          <w:szCs w:val="22"/>
          <w:u w:val="single"/>
          <w:lang w:eastAsia="en-US"/>
        </w:rPr>
        <w:t>Reacciones alérgicas</w:t>
      </w:r>
    </w:p>
    <w:p w14:paraId="6A2DE4F0" w14:textId="77777777" w:rsidR="001D0B31" w:rsidRPr="002E331F" w:rsidRDefault="001D0B31" w:rsidP="001D0B31">
      <w:pPr>
        <w:rPr>
          <w:lang w:eastAsia="en-US"/>
        </w:rPr>
      </w:pPr>
    </w:p>
    <w:p w14:paraId="7DB4C1F2" w14:textId="77777777" w:rsidR="001D0B31" w:rsidRPr="002E331F" w:rsidRDefault="00624D5E" w:rsidP="001D0B31">
      <w:pPr>
        <w:numPr>
          <w:ilvl w:val="0"/>
          <w:numId w:val="5"/>
        </w:numPr>
        <w:ind w:left="567" w:hanging="567"/>
        <w:rPr>
          <w:sz w:val="22"/>
        </w:rPr>
      </w:pPr>
      <w:r w:rsidRPr="002E331F">
        <w:rPr>
          <w:sz w:val="22"/>
        </w:rPr>
        <w:tab/>
      </w:r>
      <w:r w:rsidRPr="002E331F">
        <w:rPr>
          <w:sz w:val="22"/>
        </w:rPr>
        <w:t>Si notase una reacción alérgica con síntomas como opresión en el pecho, dificultad para respirar, mareo, hinchazón o sarpullido, interrumpa la administración de Humira y póngase en contacto con su médico inmediatamente</w:t>
      </w:r>
      <w:r w:rsidR="00A85774" w:rsidRPr="002E331F">
        <w:rPr>
          <w:sz w:val="22"/>
        </w:rPr>
        <w:t xml:space="preserve"> ya que, en casos raros,</w:t>
      </w:r>
      <w:r w:rsidR="00A65A53" w:rsidRPr="002E331F">
        <w:rPr>
          <w:sz w:val="22"/>
        </w:rPr>
        <w:t xml:space="preserve"> estas reacciones pueden poner </w:t>
      </w:r>
      <w:r w:rsidR="00A85774" w:rsidRPr="002E331F">
        <w:rPr>
          <w:sz w:val="22"/>
        </w:rPr>
        <w:t>en peligro la vida</w:t>
      </w:r>
      <w:r w:rsidRPr="002E331F">
        <w:rPr>
          <w:sz w:val="22"/>
        </w:rPr>
        <w:t xml:space="preserve">. </w:t>
      </w:r>
    </w:p>
    <w:p w14:paraId="1A815D4C" w14:textId="77777777" w:rsidR="001D0B31" w:rsidRPr="002E331F" w:rsidRDefault="001D0B31" w:rsidP="001D0B31">
      <w:pPr>
        <w:rPr>
          <w:sz w:val="22"/>
        </w:rPr>
      </w:pPr>
    </w:p>
    <w:p w14:paraId="6FE4F42A" w14:textId="77777777" w:rsidR="001D0B31" w:rsidRPr="002E331F" w:rsidRDefault="00624D5E" w:rsidP="001D0B31">
      <w:pPr>
        <w:rPr>
          <w:sz w:val="22"/>
          <w:u w:val="single"/>
        </w:rPr>
      </w:pPr>
      <w:r w:rsidRPr="002E331F">
        <w:rPr>
          <w:sz w:val="22"/>
          <w:u w:val="single"/>
        </w:rPr>
        <w:t>Infecciones</w:t>
      </w:r>
    </w:p>
    <w:p w14:paraId="3D77DB01" w14:textId="77777777" w:rsidR="001D0B31" w:rsidRPr="002E331F" w:rsidRDefault="001D0B31" w:rsidP="001D0B31">
      <w:pPr>
        <w:rPr>
          <w:sz w:val="22"/>
        </w:rPr>
      </w:pPr>
    </w:p>
    <w:p w14:paraId="3A1996FF" w14:textId="77777777" w:rsidR="001D0B31" w:rsidRPr="002E331F" w:rsidRDefault="00624D5E" w:rsidP="001D0B31">
      <w:pPr>
        <w:numPr>
          <w:ilvl w:val="0"/>
          <w:numId w:val="5"/>
        </w:numPr>
        <w:ind w:left="567" w:hanging="567"/>
        <w:rPr>
          <w:sz w:val="22"/>
        </w:rPr>
      </w:pPr>
      <w:r w:rsidRPr="002E331F">
        <w:rPr>
          <w:sz w:val="22"/>
        </w:rPr>
        <w:tab/>
        <w:t>Si padece cualquier infección, incluyendo las crónicas, o una infección localizada en alguna parte del cuerpo (por ejemplo</w:t>
      </w:r>
      <w:r w:rsidR="00A351E8" w:rsidRPr="002E331F">
        <w:rPr>
          <w:sz w:val="22"/>
        </w:rPr>
        <w:t>,</w:t>
      </w:r>
      <w:r w:rsidRPr="002E331F">
        <w:rPr>
          <w:sz w:val="22"/>
        </w:rPr>
        <w:t xml:space="preserve"> una úlcera en la pierna) consulte a su médico antes de comenzar el tratamiento con Humira. Si no está seguro, póngase en contacto con su médico. </w:t>
      </w:r>
    </w:p>
    <w:p w14:paraId="02C2821E" w14:textId="77777777" w:rsidR="001D0B31" w:rsidRPr="002E331F" w:rsidRDefault="001D0B31" w:rsidP="001D0B31">
      <w:pPr>
        <w:rPr>
          <w:sz w:val="22"/>
        </w:rPr>
      </w:pPr>
    </w:p>
    <w:p w14:paraId="7B066554" w14:textId="77777777" w:rsidR="001D0B31" w:rsidRPr="002E331F" w:rsidRDefault="00624D5E" w:rsidP="001D0B31">
      <w:pPr>
        <w:numPr>
          <w:ilvl w:val="0"/>
          <w:numId w:val="5"/>
        </w:numPr>
        <w:ind w:left="567" w:hanging="567"/>
        <w:rPr>
          <w:sz w:val="22"/>
        </w:rPr>
      </w:pPr>
      <w:r w:rsidRPr="002E331F">
        <w:rPr>
          <w:sz w:val="22"/>
        </w:rPr>
        <w:tab/>
        <w:t>Con el tratamiento con Humira podría contraer infecciones con más facilidad. Este riesgo puede ser mayor si tiene dañados los pulmones. Estas infecciones pueden ser graves e incluyen:</w:t>
      </w:r>
    </w:p>
    <w:p w14:paraId="3F6A3CB5" w14:textId="77777777" w:rsidR="001D0B31" w:rsidRPr="002E331F" w:rsidRDefault="00624D5E" w:rsidP="004251A8">
      <w:pPr>
        <w:numPr>
          <w:ilvl w:val="0"/>
          <w:numId w:val="91"/>
        </w:numPr>
        <w:ind w:hanging="294"/>
        <w:rPr>
          <w:sz w:val="22"/>
        </w:rPr>
      </w:pPr>
      <w:r w:rsidRPr="002E331F">
        <w:rPr>
          <w:sz w:val="22"/>
        </w:rPr>
        <w:t xml:space="preserve">tuberculosis </w:t>
      </w:r>
    </w:p>
    <w:p w14:paraId="69A7B99A" w14:textId="77777777" w:rsidR="001D0B31" w:rsidRPr="00FD18EB" w:rsidRDefault="00624D5E" w:rsidP="004251A8">
      <w:pPr>
        <w:numPr>
          <w:ilvl w:val="0"/>
          <w:numId w:val="91"/>
        </w:numPr>
        <w:ind w:hanging="294"/>
        <w:rPr>
          <w:sz w:val="22"/>
          <w:lang w:val="pt-PT"/>
        </w:rPr>
      </w:pPr>
      <w:r w:rsidRPr="00FD18EB">
        <w:rPr>
          <w:sz w:val="22"/>
          <w:lang w:val="pt-PT"/>
        </w:rPr>
        <w:t>infecciones causadas por virus</w:t>
      </w:r>
      <w:r w:rsidR="00A351E8" w:rsidRPr="00FD18EB">
        <w:rPr>
          <w:sz w:val="22"/>
          <w:lang w:val="pt-PT"/>
        </w:rPr>
        <w:t>, hongos, parásitos o bacterias</w:t>
      </w:r>
    </w:p>
    <w:p w14:paraId="62883E95" w14:textId="77777777" w:rsidR="001D0B31" w:rsidRPr="002E331F" w:rsidRDefault="00624D5E" w:rsidP="004251A8">
      <w:pPr>
        <w:numPr>
          <w:ilvl w:val="0"/>
          <w:numId w:val="91"/>
        </w:numPr>
        <w:ind w:hanging="294"/>
        <w:rPr>
          <w:sz w:val="22"/>
        </w:rPr>
      </w:pPr>
      <w:r w:rsidRPr="002E331F">
        <w:rPr>
          <w:sz w:val="22"/>
        </w:rPr>
        <w:t>infección grave en la sangre (sepsis)</w:t>
      </w:r>
    </w:p>
    <w:p w14:paraId="1FD5BAB7" w14:textId="77777777" w:rsidR="001D0B31" w:rsidRPr="002E331F" w:rsidRDefault="001D0B31" w:rsidP="001D0B31">
      <w:pPr>
        <w:ind w:left="567"/>
        <w:rPr>
          <w:sz w:val="22"/>
        </w:rPr>
      </w:pPr>
    </w:p>
    <w:p w14:paraId="6568B720" w14:textId="77777777" w:rsidR="001D0B31" w:rsidRPr="002E331F" w:rsidRDefault="00624D5E" w:rsidP="001D0B31">
      <w:pPr>
        <w:ind w:left="567"/>
        <w:rPr>
          <w:sz w:val="22"/>
        </w:rPr>
      </w:pPr>
      <w:r w:rsidRPr="002E331F">
        <w:rPr>
          <w:sz w:val="22"/>
        </w:rPr>
        <w:t xml:space="preserve">En casos raros, estas infecciones podrían poner en peligro su vida. Por esta razón es importante que en el caso de que tenga síntomas como fiebre, heridas, cansancio o problemas dentales, se lo diga a su médico. Su médico le puede indicar que deje de utilizar Humira durante algún tiempo.  </w:t>
      </w:r>
    </w:p>
    <w:p w14:paraId="7D462CC0" w14:textId="77777777" w:rsidR="001D0B31" w:rsidRPr="002E331F" w:rsidRDefault="001D0B31" w:rsidP="001D0B31">
      <w:pPr>
        <w:ind w:left="567"/>
        <w:rPr>
          <w:sz w:val="22"/>
        </w:rPr>
      </w:pPr>
    </w:p>
    <w:p w14:paraId="082FB1B2" w14:textId="77777777" w:rsidR="001D0B31" w:rsidRPr="002E331F" w:rsidRDefault="00624D5E" w:rsidP="001D0B31">
      <w:pPr>
        <w:numPr>
          <w:ilvl w:val="0"/>
          <w:numId w:val="5"/>
        </w:numPr>
        <w:tabs>
          <w:tab w:val="clear" w:pos="360"/>
          <w:tab w:val="num" w:pos="426"/>
        </w:tabs>
        <w:ind w:left="567" w:hanging="567"/>
        <w:rPr>
          <w:sz w:val="22"/>
        </w:rPr>
      </w:pPr>
      <w:r w:rsidRPr="002E331F">
        <w:rPr>
          <w:sz w:val="22"/>
        </w:rPr>
        <w:tab/>
        <w:t>Informe a su médico si reside o viaja por regiones donde las infecciones por hongos (por ejemplo</w:t>
      </w:r>
      <w:r w:rsidR="00200819" w:rsidRPr="002E331F">
        <w:rPr>
          <w:sz w:val="22"/>
        </w:rPr>
        <w:t>:</w:t>
      </w:r>
      <w:r w:rsidRPr="002E331F">
        <w:rPr>
          <w:sz w:val="22"/>
        </w:rPr>
        <w:t xml:space="preserve"> histoplasmosis, coccidioidomicosis o blastomicosis) son muy frecuentes.</w:t>
      </w:r>
    </w:p>
    <w:p w14:paraId="28C0BB87" w14:textId="77777777" w:rsidR="001D0B31" w:rsidRPr="002E331F" w:rsidRDefault="001D0B31" w:rsidP="001D0B31">
      <w:pPr>
        <w:rPr>
          <w:sz w:val="22"/>
        </w:rPr>
      </w:pPr>
    </w:p>
    <w:p w14:paraId="04E6F6EC" w14:textId="77777777" w:rsidR="001D0B31" w:rsidRPr="002E331F" w:rsidRDefault="00624D5E" w:rsidP="001D0B31">
      <w:pPr>
        <w:numPr>
          <w:ilvl w:val="0"/>
          <w:numId w:val="5"/>
        </w:numPr>
        <w:ind w:left="567" w:hanging="567"/>
        <w:rPr>
          <w:sz w:val="22"/>
        </w:rPr>
      </w:pPr>
      <w:r w:rsidRPr="002E331F">
        <w:rPr>
          <w:sz w:val="22"/>
        </w:rPr>
        <w:tab/>
        <w:t>Informe a su médico si ha tenido infecciones recurrentes u otras enfermedades que aumentan el riesgo de contraer infecciones.</w:t>
      </w:r>
    </w:p>
    <w:p w14:paraId="2B9B7D26" w14:textId="77777777" w:rsidR="001D0B31" w:rsidRPr="002E331F" w:rsidRDefault="001D0B31" w:rsidP="001D0B31">
      <w:pPr>
        <w:rPr>
          <w:sz w:val="22"/>
        </w:rPr>
      </w:pPr>
    </w:p>
    <w:p w14:paraId="071CE43D" w14:textId="77777777" w:rsidR="001D0B31" w:rsidRPr="002E331F" w:rsidRDefault="00624D5E" w:rsidP="001D0B31">
      <w:pPr>
        <w:numPr>
          <w:ilvl w:val="0"/>
          <w:numId w:val="5"/>
        </w:numPr>
        <w:tabs>
          <w:tab w:val="clear" w:pos="360"/>
          <w:tab w:val="num" w:pos="426"/>
        </w:tabs>
        <w:ind w:left="567" w:hanging="567"/>
        <w:rPr>
          <w:sz w:val="22"/>
        </w:rPr>
      </w:pPr>
      <w:r w:rsidRPr="002E331F">
        <w:rPr>
          <w:sz w:val="22"/>
        </w:rPr>
        <w:tab/>
        <w:t>Si tiene más de 65 años, puede ser más propenso a contraer infecciones durante el tratamiento con Humira. Usted y su médico deben prestar especial atención a los signos de infección mientras esté recibiendo tratamiento con Humira. Es importante que informe a su médico si presenta síntomas de infección, como fiebre, heridas, cansancio o problemas dentales.</w:t>
      </w:r>
    </w:p>
    <w:p w14:paraId="7A6CABEF" w14:textId="77777777" w:rsidR="001D0B31" w:rsidRPr="002E331F" w:rsidRDefault="001D0B31" w:rsidP="001D0B31">
      <w:pPr>
        <w:rPr>
          <w:sz w:val="22"/>
        </w:rPr>
      </w:pPr>
    </w:p>
    <w:p w14:paraId="360CDD5F" w14:textId="77777777" w:rsidR="001D0B31" w:rsidRPr="002E331F" w:rsidRDefault="00624D5E" w:rsidP="00A65A53">
      <w:pPr>
        <w:keepNext/>
        <w:rPr>
          <w:sz w:val="22"/>
          <w:u w:val="single"/>
        </w:rPr>
      </w:pPr>
      <w:r w:rsidRPr="002E331F">
        <w:rPr>
          <w:sz w:val="22"/>
          <w:u w:val="single"/>
        </w:rPr>
        <w:t>Tuberculosis</w:t>
      </w:r>
    </w:p>
    <w:p w14:paraId="26954E92" w14:textId="77777777" w:rsidR="001D0B31" w:rsidRPr="002E331F" w:rsidRDefault="001D0B31" w:rsidP="00A65A53">
      <w:pPr>
        <w:keepNext/>
        <w:rPr>
          <w:sz w:val="22"/>
        </w:rPr>
      </w:pPr>
    </w:p>
    <w:p w14:paraId="48F3EE56" w14:textId="77777777" w:rsidR="001D0B31" w:rsidRPr="002E331F" w:rsidRDefault="00624D5E" w:rsidP="00A65A53">
      <w:pPr>
        <w:keepNext/>
        <w:numPr>
          <w:ilvl w:val="0"/>
          <w:numId w:val="5"/>
        </w:numPr>
        <w:ind w:left="567" w:hanging="567"/>
        <w:rPr>
          <w:sz w:val="22"/>
        </w:rPr>
      </w:pPr>
      <w:r w:rsidRPr="002E331F">
        <w:rPr>
          <w:sz w:val="22"/>
        </w:rPr>
        <w:tab/>
      </w:r>
      <w:r w:rsidRPr="002E331F">
        <w:rPr>
          <w:sz w:val="22"/>
        </w:rPr>
        <w:t>Es muy importante que informe a su médico si alguna vez ha sufrido tuberculosis o si ha estado en contacto directo con alguna persona que la haya padecido. Si tiene tuberculosis activa, no debe utilizar Humira.</w:t>
      </w:r>
    </w:p>
    <w:p w14:paraId="510B3507" w14:textId="77777777" w:rsidR="001D0B31" w:rsidRPr="002E331F" w:rsidRDefault="001D0B31" w:rsidP="001D0B31">
      <w:pPr>
        <w:rPr>
          <w:sz w:val="22"/>
        </w:rPr>
      </w:pPr>
    </w:p>
    <w:p w14:paraId="35FE3AF0" w14:textId="77777777" w:rsidR="001D0B31" w:rsidRPr="002E331F" w:rsidRDefault="00624D5E" w:rsidP="004251A8">
      <w:pPr>
        <w:numPr>
          <w:ilvl w:val="0"/>
          <w:numId w:val="92"/>
        </w:numPr>
        <w:tabs>
          <w:tab w:val="clear" w:pos="1068"/>
          <w:tab w:val="num" w:pos="1418"/>
        </w:tabs>
        <w:ind w:left="1418" w:hanging="284"/>
        <w:rPr>
          <w:sz w:val="22"/>
        </w:rPr>
      </w:pPr>
      <w:r w:rsidRPr="002E331F">
        <w:rPr>
          <w:sz w:val="22"/>
        </w:rPr>
        <w:t>Dado que se han descrito casos de tuberculosis en pacientes en tratamiento con Humira, su médico le examinará en busca de signos o síntomas de tuberculosis antes de comenzar su tratamiento con Humira. Esto incluirá la realización de una evaluación médica minuciosa, incluyendo su historia médica y las pruebas apropiadas de diagnóstico (por ejemplo radiografía de tórax y la prueba de la tuberculina). La realización y resultados de estas pruebas debe anotarse en su</w:t>
      </w:r>
      <w:r w:rsidR="00061E8A" w:rsidRPr="002E331F">
        <w:rPr>
          <w:sz w:val="22"/>
        </w:rPr>
        <w:t xml:space="preserve"> </w:t>
      </w:r>
      <w:r w:rsidR="00AB135B" w:rsidRPr="002E331F">
        <w:rPr>
          <w:b/>
          <w:sz w:val="22"/>
        </w:rPr>
        <w:t>tarjeta de información para el paciente</w:t>
      </w:r>
      <w:r w:rsidR="000B075B" w:rsidRPr="002E331F">
        <w:rPr>
          <w:sz w:val="22"/>
        </w:rPr>
        <w:t xml:space="preserve">. </w:t>
      </w:r>
    </w:p>
    <w:p w14:paraId="7527EA84" w14:textId="77777777" w:rsidR="001D0B31" w:rsidRPr="002E331F" w:rsidRDefault="00624D5E" w:rsidP="004251A8">
      <w:pPr>
        <w:numPr>
          <w:ilvl w:val="0"/>
          <w:numId w:val="92"/>
        </w:numPr>
        <w:tabs>
          <w:tab w:val="clear" w:pos="1068"/>
          <w:tab w:val="num" w:pos="1418"/>
        </w:tabs>
        <w:ind w:left="1418" w:hanging="284"/>
        <w:rPr>
          <w:sz w:val="22"/>
        </w:rPr>
      </w:pPr>
      <w:r w:rsidRPr="002E331F">
        <w:rPr>
          <w:sz w:val="22"/>
        </w:rPr>
        <w:t xml:space="preserve">Se puede desarrollar tuberculosis durante el tratamiento incluso si usted ha recibido el tratamiento </w:t>
      </w:r>
      <w:r w:rsidR="000B075B" w:rsidRPr="002E331F">
        <w:rPr>
          <w:sz w:val="22"/>
        </w:rPr>
        <w:t xml:space="preserve">para prevenir la tuberculosis. </w:t>
      </w:r>
    </w:p>
    <w:p w14:paraId="175CC849" w14:textId="77777777" w:rsidR="001D0B31" w:rsidRPr="002E331F" w:rsidRDefault="00624D5E" w:rsidP="004251A8">
      <w:pPr>
        <w:numPr>
          <w:ilvl w:val="0"/>
          <w:numId w:val="92"/>
        </w:numPr>
        <w:tabs>
          <w:tab w:val="clear" w:pos="1068"/>
          <w:tab w:val="num" w:pos="1418"/>
        </w:tabs>
        <w:ind w:left="1418" w:hanging="284"/>
        <w:rPr>
          <w:sz w:val="22"/>
        </w:rPr>
      </w:pPr>
      <w:r w:rsidRPr="002E331F">
        <w:rPr>
          <w:sz w:val="22"/>
        </w:rPr>
        <w:t>Si apareciesen síntomas de tuberculosis (como por ejemplo</w:t>
      </w:r>
      <w:r w:rsidR="00200819" w:rsidRPr="002E331F">
        <w:rPr>
          <w:sz w:val="22"/>
        </w:rPr>
        <w:t>:</w:t>
      </w:r>
      <w:r w:rsidRPr="002E331F">
        <w:rPr>
          <w:sz w:val="22"/>
        </w:rPr>
        <w:t xml:space="preserve"> tos que no remite, pérdida de peso, falta de energía, febrícula)</w:t>
      </w:r>
      <w:r w:rsidR="00EF3F2E" w:rsidRPr="002E331F">
        <w:rPr>
          <w:sz w:val="22"/>
        </w:rPr>
        <w:t>,</w:t>
      </w:r>
      <w:r w:rsidRPr="002E331F">
        <w:rPr>
          <w:sz w:val="22"/>
        </w:rPr>
        <w:t xml:space="preserve"> o de cualquier otra infección durante o una vez finalizado el tratamiento, póngase en contacto inmediatamente con su médico. </w:t>
      </w:r>
    </w:p>
    <w:p w14:paraId="5D7C5596" w14:textId="77777777" w:rsidR="001D0B31" w:rsidRPr="002E331F" w:rsidRDefault="001D0B31" w:rsidP="001D0B31">
      <w:pPr>
        <w:rPr>
          <w:sz w:val="22"/>
        </w:rPr>
      </w:pPr>
    </w:p>
    <w:p w14:paraId="05EC36C2" w14:textId="77777777" w:rsidR="001D0B31" w:rsidRPr="002E331F" w:rsidRDefault="00624D5E" w:rsidP="001D0B31">
      <w:pPr>
        <w:rPr>
          <w:sz w:val="22"/>
          <w:u w:val="single"/>
        </w:rPr>
      </w:pPr>
      <w:r w:rsidRPr="002E331F">
        <w:rPr>
          <w:sz w:val="22"/>
          <w:u w:val="single"/>
        </w:rPr>
        <w:t>Hepatitis B</w:t>
      </w:r>
    </w:p>
    <w:p w14:paraId="51FD6D18" w14:textId="77777777" w:rsidR="001D0B31" w:rsidRPr="002E331F" w:rsidRDefault="001D0B31" w:rsidP="001D0B31">
      <w:pPr>
        <w:rPr>
          <w:sz w:val="22"/>
        </w:rPr>
      </w:pPr>
    </w:p>
    <w:p w14:paraId="024F098A" w14:textId="77777777" w:rsidR="001D0B31" w:rsidRPr="002E331F" w:rsidRDefault="00624D5E" w:rsidP="001D0B31">
      <w:pPr>
        <w:numPr>
          <w:ilvl w:val="0"/>
          <w:numId w:val="5"/>
        </w:numPr>
        <w:ind w:left="567" w:hanging="567"/>
        <w:rPr>
          <w:sz w:val="22"/>
        </w:rPr>
      </w:pPr>
      <w:r w:rsidRPr="002E331F">
        <w:rPr>
          <w:sz w:val="22"/>
        </w:rPr>
        <w:tab/>
        <w:t xml:space="preserve">Informe a su médico si es usted portador del virus de la hepatitis B (VHB), si ha tenido infecciones activas con VHB activo o si piensa que podría correr riesgo de contraer el VHB. </w:t>
      </w:r>
    </w:p>
    <w:p w14:paraId="2D2DA21D" w14:textId="77777777" w:rsidR="001D0B31" w:rsidRPr="002E331F" w:rsidRDefault="00624D5E" w:rsidP="004251A8">
      <w:pPr>
        <w:numPr>
          <w:ilvl w:val="0"/>
          <w:numId w:val="93"/>
        </w:numPr>
        <w:tabs>
          <w:tab w:val="clear" w:pos="360"/>
          <w:tab w:val="num" w:pos="1418"/>
        </w:tabs>
        <w:ind w:left="1418" w:hanging="284"/>
        <w:rPr>
          <w:sz w:val="22"/>
        </w:rPr>
      </w:pPr>
      <w:r w:rsidRPr="002E331F">
        <w:rPr>
          <w:sz w:val="22"/>
        </w:rPr>
        <w:t xml:space="preserve">Su médico le debe realizar un análisis para el VHB. En personas portadoras del VHB, Humira puede hacer que este virus se vuelva activo otra vez. </w:t>
      </w:r>
    </w:p>
    <w:p w14:paraId="4AB1081B" w14:textId="77777777" w:rsidR="001D0B31" w:rsidRPr="002E331F" w:rsidRDefault="00624D5E" w:rsidP="004251A8">
      <w:pPr>
        <w:numPr>
          <w:ilvl w:val="0"/>
          <w:numId w:val="93"/>
        </w:numPr>
        <w:tabs>
          <w:tab w:val="clear" w:pos="360"/>
          <w:tab w:val="num" w:pos="1418"/>
        </w:tabs>
        <w:ind w:left="1418" w:hanging="284"/>
        <w:rPr>
          <w:sz w:val="22"/>
        </w:rPr>
      </w:pPr>
      <w:r w:rsidRPr="002E331F">
        <w:rPr>
          <w:sz w:val="22"/>
        </w:rPr>
        <w:t>En casos raros, especialmente si esta tomando otros medicamentos que suprimen el sistema inmune, la reactivación del VHB puede poner en peligro su vida.</w:t>
      </w:r>
    </w:p>
    <w:p w14:paraId="0490CEED" w14:textId="77777777" w:rsidR="001D0B31" w:rsidRPr="002E331F" w:rsidRDefault="001D0B31" w:rsidP="001D0B31">
      <w:pPr>
        <w:rPr>
          <w:sz w:val="22"/>
        </w:rPr>
      </w:pPr>
    </w:p>
    <w:p w14:paraId="425F08C7" w14:textId="77777777" w:rsidR="00C8423F" w:rsidRPr="002E331F" w:rsidRDefault="00624D5E" w:rsidP="00C8423F">
      <w:pPr>
        <w:rPr>
          <w:sz w:val="22"/>
          <w:u w:val="single"/>
        </w:rPr>
      </w:pPr>
      <w:r w:rsidRPr="002E331F">
        <w:rPr>
          <w:sz w:val="22"/>
          <w:u w:val="single"/>
        </w:rPr>
        <w:t>Cirugía o intervención dental</w:t>
      </w:r>
    </w:p>
    <w:p w14:paraId="52E09A5A" w14:textId="77777777" w:rsidR="00C8423F" w:rsidRPr="002E331F" w:rsidRDefault="00C8423F" w:rsidP="00C8423F">
      <w:pPr>
        <w:rPr>
          <w:sz w:val="22"/>
        </w:rPr>
      </w:pPr>
    </w:p>
    <w:p w14:paraId="0D8E434B" w14:textId="77777777" w:rsidR="00C8423F" w:rsidRPr="002E331F" w:rsidRDefault="00624D5E" w:rsidP="004251A8">
      <w:pPr>
        <w:numPr>
          <w:ilvl w:val="0"/>
          <w:numId w:val="119"/>
        </w:numPr>
        <w:ind w:left="567" w:hanging="567"/>
        <w:rPr>
          <w:sz w:val="22"/>
        </w:rPr>
      </w:pPr>
      <w:r w:rsidRPr="002E331F">
        <w:rPr>
          <w:sz w:val="22"/>
        </w:rPr>
        <w:t>Si le van a realizar una intervención quirúrgica o dental, por favor informe a su médico de que está tomando Humira. Su médico le puede recomendar que interrumpa temporalmente el tratamiento con Humira.</w:t>
      </w:r>
    </w:p>
    <w:p w14:paraId="25B84A7F" w14:textId="77777777" w:rsidR="001D0B31" w:rsidRPr="002E331F" w:rsidRDefault="001D0B31" w:rsidP="001D0B31">
      <w:pPr>
        <w:rPr>
          <w:sz w:val="22"/>
        </w:rPr>
      </w:pPr>
    </w:p>
    <w:p w14:paraId="2A0EB118" w14:textId="77777777" w:rsidR="001D0B31" w:rsidRPr="002E331F" w:rsidRDefault="00624D5E" w:rsidP="001D0B31">
      <w:pPr>
        <w:rPr>
          <w:sz w:val="22"/>
          <w:u w:val="single"/>
        </w:rPr>
      </w:pPr>
      <w:r w:rsidRPr="002E331F">
        <w:rPr>
          <w:sz w:val="22"/>
          <w:u w:val="single"/>
        </w:rPr>
        <w:t>Enfermedad desmielinizante</w:t>
      </w:r>
    </w:p>
    <w:p w14:paraId="10ACC016" w14:textId="77777777" w:rsidR="001D0B31" w:rsidRPr="002E331F" w:rsidRDefault="001D0B31" w:rsidP="001D0B31">
      <w:pPr>
        <w:rPr>
          <w:sz w:val="22"/>
        </w:rPr>
      </w:pPr>
    </w:p>
    <w:p w14:paraId="4E51C1B7" w14:textId="77777777" w:rsidR="001D0B31" w:rsidRPr="002E331F" w:rsidRDefault="00624D5E" w:rsidP="004251A8">
      <w:pPr>
        <w:numPr>
          <w:ilvl w:val="0"/>
          <w:numId w:val="15"/>
        </w:numPr>
        <w:ind w:left="567" w:hanging="567"/>
        <w:rPr>
          <w:sz w:val="22"/>
        </w:rPr>
      </w:pPr>
      <w:r w:rsidRPr="002E331F">
        <w:rPr>
          <w:sz w:val="22"/>
        </w:rPr>
        <w:t xml:space="preserve">Si padece o desarrolla </w:t>
      </w:r>
      <w:r w:rsidR="00C8423F" w:rsidRPr="002E331F">
        <w:rPr>
          <w:sz w:val="22"/>
        </w:rPr>
        <w:t>una enfermedad desmielinizante (una enfermedad que afecta a la capa de aislamiento alrededor de los nervios, como la esclerosis múltiple)</w:t>
      </w:r>
      <w:r w:rsidRPr="002E331F">
        <w:rPr>
          <w:sz w:val="22"/>
        </w:rPr>
        <w:t>, su médico decidirá si debe ser tratado o continuar en tratamiento con Humira. Informe inmediatamente a su médico si experimenta síntomas tales como cambios en la visión, debilidad en brazos o piernas o entumecimiento u hormigueo en cualquier parte del cuerpo.</w:t>
      </w:r>
    </w:p>
    <w:p w14:paraId="31816C63" w14:textId="77777777" w:rsidR="001D0B31" w:rsidRPr="002E331F" w:rsidRDefault="001D0B31" w:rsidP="001D0B31">
      <w:pPr>
        <w:rPr>
          <w:sz w:val="22"/>
        </w:rPr>
      </w:pPr>
    </w:p>
    <w:p w14:paraId="4D27E2D0" w14:textId="77777777" w:rsidR="001D0B31" w:rsidRPr="002E331F" w:rsidRDefault="00624D5E" w:rsidP="00BF4F52">
      <w:pPr>
        <w:keepNext/>
        <w:rPr>
          <w:sz w:val="22"/>
          <w:u w:val="single"/>
        </w:rPr>
      </w:pPr>
      <w:r w:rsidRPr="002E331F">
        <w:rPr>
          <w:sz w:val="22"/>
          <w:u w:val="single"/>
        </w:rPr>
        <w:t>Vacunas</w:t>
      </w:r>
    </w:p>
    <w:p w14:paraId="0E351F08" w14:textId="77777777" w:rsidR="001D0B31" w:rsidRPr="002E331F" w:rsidRDefault="001D0B31" w:rsidP="00BF4F52">
      <w:pPr>
        <w:keepNext/>
        <w:rPr>
          <w:sz w:val="22"/>
          <w:u w:val="single"/>
        </w:rPr>
      </w:pPr>
    </w:p>
    <w:p w14:paraId="26F424BD" w14:textId="77777777" w:rsidR="001D0B31" w:rsidRPr="002E331F" w:rsidRDefault="00624D5E" w:rsidP="001D0B31">
      <w:pPr>
        <w:numPr>
          <w:ilvl w:val="0"/>
          <w:numId w:val="6"/>
        </w:numPr>
        <w:ind w:left="567" w:hanging="567"/>
        <w:rPr>
          <w:sz w:val="22"/>
        </w:rPr>
      </w:pPr>
      <w:r w:rsidRPr="002E331F">
        <w:rPr>
          <w:sz w:val="22"/>
        </w:rPr>
        <w:tab/>
        <w:t xml:space="preserve">Ciertas vacunas pueden causar infecciones y no deben administrarse si se está en tratamiento con Humira. </w:t>
      </w:r>
    </w:p>
    <w:p w14:paraId="7F322E4A" w14:textId="77777777" w:rsidR="001D0B31" w:rsidRPr="002E331F" w:rsidRDefault="001D0B31" w:rsidP="001D0B31">
      <w:pPr>
        <w:ind w:left="567"/>
        <w:rPr>
          <w:sz w:val="22"/>
        </w:rPr>
      </w:pPr>
    </w:p>
    <w:p w14:paraId="4326BF99" w14:textId="77777777" w:rsidR="001D0B31" w:rsidRPr="002E331F" w:rsidRDefault="00624D5E" w:rsidP="004251A8">
      <w:pPr>
        <w:numPr>
          <w:ilvl w:val="0"/>
          <w:numId w:val="94"/>
        </w:numPr>
        <w:tabs>
          <w:tab w:val="clear" w:pos="360"/>
        </w:tabs>
        <w:ind w:left="1418" w:hanging="284"/>
        <w:rPr>
          <w:sz w:val="22"/>
        </w:rPr>
      </w:pPr>
      <w:r w:rsidRPr="002E331F">
        <w:rPr>
          <w:sz w:val="22"/>
        </w:rPr>
        <w:t xml:space="preserve">Consulte con su médico antes de la administración de cualquier tipo de vacuna. </w:t>
      </w:r>
    </w:p>
    <w:p w14:paraId="40912E05" w14:textId="77777777" w:rsidR="001D0B31" w:rsidRPr="002E331F" w:rsidRDefault="00624D5E" w:rsidP="004251A8">
      <w:pPr>
        <w:numPr>
          <w:ilvl w:val="0"/>
          <w:numId w:val="94"/>
        </w:numPr>
        <w:tabs>
          <w:tab w:val="clear" w:pos="360"/>
        </w:tabs>
        <w:ind w:left="1418" w:hanging="284"/>
        <w:rPr>
          <w:sz w:val="22"/>
        </w:rPr>
      </w:pPr>
      <w:r w:rsidRPr="002E331F">
        <w:rPr>
          <w:sz w:val="22"/>
        </w:rPr>
        <w:t xml:space="preserve">Si es posible, se recomienda que reciba las vacunas previstas para su edad antes de iniciar el tratamiento con Humira. </w:t>
      </w:r>
    </w:p>
    <w:p w14:paraId="1C9F3CB3" w14:textId="77777777" w:rsidR="001D0B31" w:rsidRPr="002E331F" w:rsidRDefault="00624D5E" w:rsidP="004251A8">
      <w:pPr>
        <w:numPr>
          <w:ilvl w:val="0"/>
          <w:numId w:val="94"/>
        </w:numPr>
        <w:tabs>
          <w:tab w:val="clear" w:pos="360"/>
        </w:tabs>
        <w:ind w:left="1418" w:hanging="284"/>
        <w:rPr>
          <w:sz w:val="22"/>
        </w:rPr>
      </w:pPr>
      <w:r w:rsidRPr="002E331F">
        <w:rPr>
          <w:sz w:val="22"/>
        </w:rPr>
        <w:t>Si recibe Humira mientras esta embarazada, su hijo puede tener un riesgo mayor de sufrir infecciones durante a</w:t>
      </w:r>
      <w:r w:rsidR="000B075B" w:rsidRPr="002E331F">
        <w:rPr>
          <w:sz w:val="22"/>
        </w:rPr>
        <w:t>proximadamente los cinco</w:t>
      </w:r>
      <w:r w:rsidRPr="002E331F">
        <w:rPr>
          <w:sz w:val="22"/>
        </w:rPr>
        <w:t xml:space="preserve"> meses siguientes a la última dosis de Humira que haya recibido durante su embarazo. Es importante que informe a</w:t>
      </w:r>
      <w:r w:rsidR="00C8423F" w:rsidRPr="002E331F">
        <w:rPr>
          <w:sz w:val="22"/>
        </w:rPr>
        <w:t xml:space="preserve"> su</w:t>
      </w:r>
      <w:r w:rsidRPr="002E331F">
        <w:rPr>
          <w:sz w:val="22"/>
        </w:rPr>
        <w:t xml:space="preserve"> médico y a otros profesionales sanitarios sobre su uso de Humira durante el embarazo, para que ellos puedan decidir cuándo debe recibir alguna vacuna.</w:t>
      </w:r>
    </w:p>
    <w:p w14:paraId="23E8726D" w14:textId="77777777" w:rsidR="001D0B31" w:rsidRPr="002E331F" w:rsidRDefault="001D0B31" w:rsidP="001D0B31">
      <w:pPr>
        <w:rPr>
          <w:sz w:val="22"/>
        </w:rPr>
      </w:pPr>
    </w:p>
    <w:p w14:paraId="277A7972" w14:textId="77777777" w:rsidR="00C8423F" w:rsidRPr="002E331F" w:rsidRDefault="00624D5E" w:rsidP="00C8423F">
      <w:pPr>
        <w:rPr>
          <w:sz w:val="22"/>
          <w:u w:val="single"/>
        </w:rPr>
      </w:pPr>
      <w:r w:rsidRPr="002E331F">
        <w:rPr>
          <w:sz w:val="22"/>
          <w:u w:val="single"/>
        </w:rPr>
        <w:t>Insuficiencia cardiaca</w:t>
      </w:r>
    </w:p>
    <w:p w14:paraId="2091C695" w14:textId="77777777" w:rsidR="00C8423F" w:rsidRPr="002E331F" w:rsidRDefault="00C8423F" w:rsidP="00C8423F">
      <w:pPr>
        <w:rPr>
          <w:sz w:val="22"/>
        </w:rPr>
      </w:pPr>
    </w:p>
    <w:p w14:paraId="137C1680" w14:textId="77777777" w:rsidR="00C8423F" w:rsidRPr="002E331F" w:rsidRDefault="00624D5E" w:rsidP="004251A8">
      <w:pPr>
        <w:numPr>
          <w:ilvl w:val="0"/>
          <w:numId w:val="133"/>
        </w:numPr>
        <w:ind w:hanging="720"/>
        <w:rPr>
          <w:sz w:val="22"/>
        </w:rPr>
      </w:pPr>
      <w:r w:rsidRPr="002E331F">
        <w:rPr>
          <w:sz w:val="22"/>
        </w:rPr>
        <w:t>Si tiene insuficiencia cardiaca leve y está en tratamiento con Humira, puede ser monitorizado estrechamente por su médico. Es importante que le diga a su médico si ha tenido o tiene  problemas cardíacos graves.</w:t>
      </w:r>
      <w:r w:rsidR="00B11E60" w:rsidRPr="002E331F">
        <w:rPr>
          <w:sz w:val="22"/>
        </w:rPr>
        <w:t xml:space="preserve"> </w:t>
      </w:r>
      <w:r w:rsidRPr="002E331F">
        <w:rPr>
          <w:sz w:val="22"/>
        </w:rPr>
        <w:t>Si desarrolla síntomas nuevos o empeoran sus síntomas (dificultad al respirar, o hinchazón de sus pies), debe ponerse en contacto con su médico inmediatamente. Su médico decidirá si debe seguir tomando Humira.</w:t>
      </w:r>
    </w:p>
    <w:p w14:paraId="1A77F436" w14:textId="77777777" w:rsidR="00C8423F" w:rsidRPr="002E331F" w:rsidRDefault="00C8423F" w:rsidP="00C8423F">
      <w:pPr>
        <w:ind w:left="1440"/>
        <w:rPr>
          <w:sz w:val="22"/>
        </w:rPr>
      </w:pPr>
    </w:p>
    <w:p w14:paraId="06E06894" w14:textId="77777777" w:rsidR="00C8423F" w:rsidRPr="002E331F" w:rsidRDefault="00624D5E" w:rsidP="00780C66">
      <w:pPr>
        <w:keepNext/>
        <w:rPr>
          <w:sz w:val="22"/>
          <w:u w:val="single"/>
        </w:rPr>
      </w:pPr>
      <w:r w:rsidRPr="002E331F">
        <w:rPr>
          <w:sz w:val="22"/>
          <w:u w:val="single"/>
        </w:rPr>
        <w:t>Fiebre, hematomas, sangrado o aspecto pálido</w:t>
      </w:r>
    </w:p>
    <w:p w14:paraId="6A18A8A4" w14:textId="77777777" w:rsidR="00C8423F" w:rsidRPr="002E331F" w:rsidRDefault="00C8423F" w:rsidP="00780C66">
      <w:pPr>
        <w:keepNext/>
        <w:rPr>
          <w:sz w:val="22"/>
          <w:u w:val="single"/>
        </w:rPr>
      </w:pPr>
    </w:p>
    <w:p w14:paraId="4F0A823B" w14:textId="77777777" w:rsidR="00C8423F" w:rsidRPr="002E331F" w:rsidRDefault="00624D5E" w:rsidP="00780C66">
      <w:pPr>
        <w:keepNext/>
        <w:numPr>
          <w:ilvl w:val="1"/>
          <w:numId w:val="123"/>
        </w:numPr>
        <w:ind w:left="709" w:hanging="709"/>
        <w:rPr>
          <w:sz w:val="22"/>
          <w:u w:val="single"/>
        </w:rPr>
      </w:pPr>
      <w:r w:rsidRPr="002E331F">
        <w:rPr>
          <w:sz w:val="22"/>
        </w:rPr>
        <w:t>En algunos pacientes, el organismo puede ser incapaz de producir un número suficiente del tipo de células sanguíneas que ayudan al cuerpo a luchar contra las infecciones o de las que contribuyen a parar las hemorragias. Su médico puede decidir si interrumpe el tratamiento. Si desarrolla fiebre persistente, ligeros hematomas o sangra fácilmente o su aspecto es pálido, llame a su médico inmediatamente</w:t>
      </w:r>
    </w:p>
    <w:p w14:paraId="6132E56D" w14:textId="77777777" w:rsidR="001D0B31" w:rsidRPr="002E331F" w:rsidRDefault="001D0B31" w:rsidP="001D0B31">
      <w:pPr>
        <w:ind w:left="567" w:hanging="567"/>
        <w:rPr>
          <w:sz w:val="22"/>
        </w:rPr>
      </w:pPr>
    </w:p>
    <w:p w14:paraId="78987830" w14:textId="77777777" w:rsidR="001D0B31" w:rsidRPr="002E331F" w:rsidRDefault="00624D5E" w:rsidP="001D0B31">
      <w:pPr>
        <w:ind w:left="567" w:hanging="567"/>
        <w:rPr>
          <w:sz w:val="22"/>
          <w:u w:val="single"/>
        </w:rPr>
      </w:pPr>
      <w:r w:rsidRPr="002E331F">
        <w:rPr>
          <w:sz w:val="22"/>
          <w:u w:val="single"/>
        </w:rPr>
        <w:t>Cáncer</w:t>
      </w:r>
    </w:p>
    <w:p w14:paraId="0C47B15E" w14:textId="77777777" w:rsidR="001D0B31" w:rsidRPr="002E331F" w:rsidRDefault="001D0B31" w:rsidP="001D0B31">
      <w:pPr>
        <w:ind w:left="567" w:hanging="567"/>
        <w:rPr>
          <w:sz w:val="22"/>
        </w:rPr>
      </w:pPr>
    </w:p>
    <w:p w14:paraId="356C143A" w14:textId="77777777" w:rsidR="001D0B31" w:rsidRPr="002E331F" w:rsidRDefault="00624D5E" w:rsidP="004251A8">
      <w:pPr>
        <w:numPr>
          <w:ilvl w:val="0"/>
          <w:numId w:val="22"/>
        </w:numPr>
        <w:tabs>
          <w:tab w:val="clear" w:pos="360"/>
          <w:tab w:val="num" w:pos="564"/>
        </w:tabs>
        <w:ind w:left="567" w:hanging="567"/>
        <w:rPr>
          <w:sz w:val="22"/>
        </w:rPr>
      </w:pPr>
      <w:r w:rsidRPr="002E331F">
        <w:rPr>
          <w:sz w:val="22"/>
        </w:rPr>
        <w:t xml:space="preserve">En muy raras ocasiones se han dado casos de ciertos tipos de cáncer en niños y adultos tratados con Humira u otros agentes que bloquean el TNF. </w:t>
      </w:r>
    </w:p>
    <w:p w14:paraId="0E50CDF0" w14:textId="77777777" w:rsidR="001D0B31" w:rsidRPr="002E331F" w:rsidRDefault="001D0B31" w:rsidP="001D0B31">
      <w:pPr>
        <w:ind w:left="567" w:hanging="567"/>
        <w:rPr>
          <w:sz w:val="22"/>
        </w:rPr>
      </w:pPr>
    </w:p>
    <w:p w14:paraId="4CF933FF" w14:textId="77777777" w:rsidR="001D0B31" w:rsidRPr="002E331F" w:rsidRDefault="00624D5E" w:rsidP="004251A8">
      <w:pPr>
        <w:numPr>
          <w:ilvl w:val="0"/>
          <w:numId w:val="95"/>
        </w:numPr>
        <w:tabs>
          <w:tab w:val="clear" w:pos="360"/>
          <w:tab w:val="num" w:pos="1418"/>
        </w:tabs>
        <w:ind w:left="1418" w:hanging="284"/>
        <w:rPr>
          <w:sz w:val="22"/>
        </w:rPr>
      </w:pPr>
      <w:r w:rsidRPr="002E331F">
        <w:rPr>
          <w:sz w:val="22"/>
        </w:rPr>
        <w:t xml:space="preserve">Las personas con artritis reumatoide de grados más graves y que padezcan la enfermedad desde hace mucho tiempo pueden tener un riesgo mayor que la media de desarrollar un linfoma (un cáncer que afecta al sistema linfático) y leucemia (un cáncer que afecta a </w:t>
      </w:r>
      <w:r w:rsidR="00851C6A" w:rsidRPr="002E331F">
        <w:rPr>
          <w:sz w:val="22"/>
        </w:rPr>
        <w:t xml:space="preserve">la sangre y a la médula ósea). </w:t>
      </w:r>
    </w:p>
    <w:p w14:paraId="0F4CA63D" w14:textId="77777777" w:rsidR="001D0B31" w:rsidRPr="002E331F" w:rsidRDefault="00624D5E" w:rsidP="004251A8">
      <w:pPr>
        <w:numPr>
          <w:ilvl w:val="0"/>
          <w:numId w:val="95"/>
        </w:numPr>
        <w:tabs>
          <w:tab w:val="clear" w:pos="360"/>
          <w:tab w:val="num" w:pos="1418"/>
        </w:tabs>
        <w:ind w:left="1418" w:hanging="284"/>
        <w:rPr>
          <w:sz w:val="22"/>
        </w:rPr>
      </w:pPr>
      <w:r w:rsidRPr="002E331F">
        <w:rPr>
          <w:sz w:val="22"/>
        </w:rPr>
        <w:t>Si está en tratamiento con Humira el riesgo de padecer linfoma, leucemia u otros tipos de cáncer puede incrementarse. Se ha observado, en raras ocasiones, un tipo de linfoma poco frecuente y grave en pacientes en tratamiento con Humira. Algunos de estos pacientes recibían tratamiento también con az</w:t>
      </w:r>
      <w:r w:rsidR="00851C6A" w:rsidRPr="002E331F">
        <w:rPr>
          <w:sz w:val="22"/>
        </w:rPr>
        <w:t xml:space="preserve">atioprina o 6- mercaptopurina. </w:t>
      </w:r>
    </w:p>
    <w:p w14:paraId="0A923B85" w14:textId="77777777" w:rsidR="001D0B31" w:rsidRPr="002E331F" w:rsidRDefault="00624D5E" w:rsidP="004251A8">
      <w:pPr>
        <w:numPr>
          <w:ilvl w:val="0"/>
          <w:numId w:val="95"/>
        </w:numPr>
        <w:tabs>
          <w:tab w:val="clear" w:pos="360"/>
          <w:tab w:val="num" w:pos="1418"/>
        </w:tabs>
        <w:ind w:left="1418" w:hanging="284"/>
        <w:rPr>
          <w:sz w:val="22"/>
        </w:rPr>
      </w:pPr>
      <w:r w:rsidRPr="002E331F">
        <w:rPr>
          <w:sz w:val="22"/>
        </w:rPr>
        <w:t>Informe a su médico si está tomando azatioprina o 6-mercaptopurina con Humir</w:t>
      </w:r>
      <w:r w:rsidR="00851C6A" w:rsidRPr="002E331F">
        <w:rPr>
          <w:sz w:val="22"/>
        </w:rPr>
        <w:t xml:space="preserve">a. </w:t>
      </w:r>
    </w:p>
    <w:p w14:paraId="27020A20" w14:textId="77777777" w:rsidR="001D0B31" w:rsidRPr="002E331F" w:rsidRDefault="00624D5E" w:rsidP="004251A8">
      <w:pPr>
        <w:numPr>
          <w:ilvl w:val="0"/>
          <w:numId w:val="95"/>
        </w:numPr>
        <w:tabs>
          <w:tab w:val="clear" w:pos="360"/>
          <w:tab w:val="num" w:pos="1418"/>
        </w:tabs>
        <w:ind w:left="1418" w:hanging="284"/>
        <w:rPr>
          <w:sz w:val="22"/>
        </w:rPr>
      </w:pPr>
      <w:r w:rsidRPr="002E331F">
        <w:rPr>
          <w:sz w:val="22"/>
        </w:rPr>
        <w:t>Se han obs</w:t>
      </w:r>
      <w:r w:rsidR="00EF3F2E" w:rsidRPr="002E331F">
        <w:rPr>
          <w:sz w:val="22"/>
        </w:rPr>
        <w:t>ervado casos de cáncer de piel de tipo no melanoma</w:t>
      </w:r>
      <w:r w:rsidRPr="002E331F">
        <w:rPr>
          <w:sz w:val="22"/>
        </w:rPr>
        <w:t xml:space="preserve"> en pacientes que usan Humira.</w:t>
      </w:r>
      <w:r w:rsidRPr="002E331F">
        <w:t xml:space="preserve"> </w:t>
      </w:r>
    </w:p>
    <w:p w14:paraId="144B38EE" w14:textId="77777777" w:rsidR="001D0B31" w:rsidRPr="002E331F" w:rsidRDefault="00624D5E" w:rsidP="004251A8">
      <w:pPr>
        <w:numPr>
          <w:ilvl w:val="0"/>
          <w:numId w:val="95"/>
        </w:numPr>
        <w:tabs>
          <w:tab w:val="clear" w:pos="360"/>
          <w:tab w:val="num" w:pos="1418"/>
        </w:tabs>
        <w:ind w:left="1418" w:hanging="284"/>
        <w:rPr>
          <w:sz w:val="22"/>
        </w:rPr>
      </w:pPr>
      <w:r w:rsidRPr="002E331F">
        <w:rPr>
          <w:sz w:val="22"/>
        </w:rPr>
        <w:t>Informe a su médico si durante o después del tratamiento aparecen nuevas lesiones en su piel o si las lesiones existentes cambian de apariencia.</w:t>
      </w:r>
    </w:p>
    <w:p w14:paraId="24D3CAFE" w14:textId="77777777" w:rsidR="001D0B31" w:rsidRPr="002E331F" w:rsidRDefault="001D0B31" w:rsidP="001D0B31">
      <w:pPr>
        <w:ind w:left="567" w:hanging="567"/>
        <w:rPr>
          <w:sz w:val="22"/>
        </w:rPr>
      </w:pPr>
    </w:p>
    <w:p w14:paraId="6C1F4584" w14:textId="77777777" w:rsidR="001D0B31" w:rsidRPr="002E331F" w:rsidRDefault="00624D5E" w:rsidP="004251A8">
      <w:pPr>
        <w:numPr>
          <w:ilvl w:val="0"/>
          <w:numId w:val="22"/>
        </w:numPr>
        <w:tabs>
          <w:tab w:val="clear" w:pos="360"/>
          <w:tab w:val="num" w:pos="564"/>
        </w:tabs>
        <w:ind w:left="567" w:hanging="567"/>
        <w:rPr>
          <w:sz w:val="22"/>
        </w:rPr>
      </w:pPr>
      <w:r w:rsidRPr="002E331F">
        <w:rPr>
          <w:sz w:val="22"/>
        </w:rPr>
        <w:t>Se han registrado cánceres, diferentes del linfoma, en pacientes con una determinada enfermedad pulmonar, denominada Enfermedad Pulmonar Obstructiva Crónica (EPOC), tratados con otro agente bloqueante del TNF. Si tiene EPOC, o fuma mucho, debe consultar a su médico si el tratamiento con un bloqueante del TNF es adecuado en su caso.</w:t>
      </w:r>
    </w:p>
    <w:p w14:paraId="06BAD197" w14:textId="77777777" w:rsidR="001D0B31" w:rsidRPr="002E331F" w:rsidRDefault="001D0B31" w:rsidP="001D0B31">
      <w:pPr>
        <w:rPr>
          <w:sz w:val="22"/>
        </w:rPr>
      </w:pPr>
    </w:p>
    <w:p w14:paraId="4807526A" w14:textId="77777777" w:rsidR="00C8423F" w:rsidRPr="002E331F" w:rsidRDefault="00624D5E" w:rsidP="00BF4F52">
      <w:pPr>
        <w:keepNext/>
        <w:rPr>
          <w:sz w:val="22"/>
          <w:u w:val="single"/>
        </w:rPr>
      </w:pPr>
      <w:r w:rsidRPr="002E331F">
        <w:rPr>
          <w:sz w:val="22"/>
          <w:u w:val="single"/>
        </w:rPr>
        <w:t>Enfermedad autoinmune</w:t>
      </w:r>
    </w:p>
    <w:p w14:paraId="5BF18E10" w14:textId="77777777" w:rsidR="00C8423F" w:rsidRPr="002E331F" w:rsidRDefault="00C8423F" w:rsidP="00BF4F52">
      <w:pPr>
        <w:keepNext/>
        <w:rPr>
          <w:sz w:val="22"/>
          <w:u w:val="single"/>
        </w:rPr>
      </w:pPr>
    </w:p>
    <w:p w14:paraId="5CE3E8AF" w14:textId="77777777" w:rsidR="00C8423F" w:rsidRPr="002E331F" w:rsidRDefault="00624D5E" w:rsidP="004251A8">
      <w:pPr>
        <w:numPr>
          <w:ilvl w:val="0"/>
          <w:numId w:val="22"/>
        </w:numPr>
        <w:tabs>
          <w:tab w:val="clear" w:pos="360"/>
        </w:tabs>
        <w:ind w:left="567" w:hanging="567"/>
        <w:rPr>
          <w:sz w:val="22"/>
        </w:rPr>
      </w:pPr>
      <w:r w:rsidRPr="002E331F">
        <w:rPr>
          <w:sz w:val="22"/>
        </w:rPr>
        <w:t>En raras ocasiones el tratamiento con Humira podría dar lugar a un síndrome similar al lupus. Contacte con su médico si tiene síntomas como erupción persistente sin explicación, fiebre, dolor de las articulaciones o cansancio.</w:t>
      </w:r>
    </w:p>
    <w:p w14:paraId="2E62587E" w14:textId="77777777" w:rsidR="00C8423F" w:rsidRPr="002E331F" w:rsidRDefault="00C8423F" w:rsidP="00C8423F">
      <w:pPr>
        <w:rPr>
          <w:sz w:val="22"/>
        </w:rPr>
      </w:pPr>
    </w:p>
    <w:p w14:paraId="0DE9A83A" w14:textId="77777777" w:rsidR="001D0B31" w:rsidRPr="002E331F" w:rsidRDefault="00624D5E" w:rsidP="001D0B31">
      <w:pPr>
        <w:rPr>
          <w:b/>
          <w:sz w:val="22"/>
        </w:rPr>
      </w:pPr>
      <w:r w:rsidRPr="002E331F">
        <w:rPr>
          <w:b/>
          <w:sz w:val="22"/>
        </w:rPr>
        <w:t>Niños y adolescentes</w:t>
      </w:r>
    </w:p>
    <w:p w14:paraId="57E7735D" w14:textId="77777777" w:rsidR="001D0B31" w:rsidRPr="002E331F" w:rsidRDefault="001D0B31" w:rsidP="001D0B31">
      <w:pPr>
        <w:rPr>
          <w:sz w:val="22"/>
        </w:rPr>
      </w:pPr>
    </w:p>
    <w:p w14:paraId="65419CC3" w14:textId="77777777" w:rsidR="001D0B31" w:rsidRPr="002E331F" w:rsidRDefault="00624D5E" w:rsidP="001D0B31">
      <w:pPr>
        <w:numPr>
          <w:ilvl w:val="0"/>
          <w:numId w:val="6"/>
        </w:numPr>
        <w:ind w:left="567" w:hanging="567"/>
        <w:rPr>
          <w:sz w:val="22"/>
        </w:rPr>
      </w:pPr>
      <w:r w:rsidRPr="002E331F">
        <w:rPr>
          <w:sz w:val="22"/>
        </w:rPr>
        <w:t>Vacunas: si es posible</w:t>
      </w:r>
      <w:r w:rsidR="00F636D9">
        <w:rPr>
          <w:sz w:val="22"/>
        </w:rPr>
        <w:t>,</w:t>
      </w:r>
      <w:r w:rsidRPr="002E331F">
        <w:rPr>
          <w:sz w:val="22"/>
        </w:rPr>
        <w:t xml:space="preserve"> su hijo debe ponerse al día con todas las vacunas antes de usar Humira.</w:t>
      </w:r>
    </w:p>
    <w:p w14:paraId="2127C6D9" w14:textId="77777777" w:rsidR="001D0B31" w:rsidRPr="002E331F" w:rsidRDefault="001D0B31" w:rsidP="001D0B31">
      <w:pPr>
        <w:rPr>
          <w:sz w:val="22"/>
        </w:rPr>
      </w:pPr>
    </w:p>
    <w:p w14:paraId="0E043CCA" w14:textId="77777777" w:rsidR="001D0B31" w:rsidRPr="002E331F" w:rsidRDefault="00624D5E" w:rsidP="001D0B31">
      <w:pPr>
        <w:outlineLvl w:val="4"/>
        <w:rPr>
          <w:b/>
          <w:bCs/>
          <w:sz w:val="22"/>
        </w:rPr>
      </w:pPr>
      <w:r w:rsidRPr="002E331F">
        <w:rPr>
          <w:b/>
          <w:bCs/>
          <w:sz w:val="22"/>
        </w:rPr>
        <w:t>Uso de Humira con otros medicamentos</w:t>
      </w:r>
    </w:p>
    <w:p w14:paraId="539CCF93" w14:textId="77777777" w:rsidR="001D0B31" w:rsidRPr="002E331F" w:rsidRDefault="001D0B31" w:rsidP="001D0B31">
      <w:pPr>
        <w:rPr>
          <w:sz w:val="22"/>
        </w:rPr>
      </w:pPr>
    </w:p>
    <w:p w14:paraId="41D40B1A" w14:textId="77777777" w:rsidR="001D0B31" w:rsidRPr="002E331F" w:rsidRDefault="00624D5E" w:rsidP="001D0B31">
      <w:pPr>
        <w:rPr>
          <w:sz w:val="22"/>
        </w:rPr>
      </w:pPr>
      <w:r w:rsidRPr="002E331F">
        <w:rPr>
          <w:sz w:val="22"/>
        </w:rPr>
        <w:t>Informe a su médico o farmacéutico si está tomando, ha tomado recientemente o pudiera tener que tomar cualquier otro medicamento.</w:t>
      </w:r>
    </w:p>
    <w:p w14:paraId="7EBAAFF8" w14:textId="77777777" w:rsidR="001D0B31" w:rsidRPr="002E331F" w:rsidRDefault="001D0B31" w:rsidP="001D0B31">
      <w:pPr>
        <w:rPr>
          <w:sz w:val="22"/>
        </w:rPr>
      </w:pPr>
    </w:p>
    <w:p w14:paraId="5AFDC0E4" w14:textId="77777777" w:rsidR="001D0B31" w:rsidRPr="002E331F" w:rsidRDefault="00624D5E" w:rsidP="001D0B31">
      <w:pPr>
        <w:rPr>
          <w:sz w:val="22"/>
        </w:rPr>
      </w:pPr>
      <w:r w:rsidRPr="002E331F">
        <w:rPr>
          <w:sz w:val="22"/>
        </w:rPr>
        <w:t xml:space="preserve">No debe utilizar Humira junto con medicamentos que contengan los </w:t>
      </w:r>
      <w:r w:rsidR="00F636D9">
        <w:rPr>
          <w:sz w:val="22"/>
        </w:rPr>
        <w:t xml:space="preserve">siguientes </w:t>
      </w:r>
      <w:r w:rsidRPr="002E331F">
        <w:rPr>
          <w:sz w:val="22"/>
        </w:rPr>
        <w:t>principios activos</w:t>
      </w:r>
      <w:r w:rsidR="00FD4FAC" w:rsidRPr="002E331F">
        <w:rPr>
          <w:sz w:val="22"/>
        </w:rPr>
        <w:t xml:space="preserve"> </w:t>
      </w:r>
      <w:r w:rsidR="004B3E20" w:rsidRPr="002E331F">
        <w:rPr>
          <w:sz w:val="22"/>
        </w:rPr>
        <w:t>debido a un incremento del riesgo de infecciones graves</w:t>
      </w:r>
      <w:r w:rsidRPr="002E331F">
        <w:rPr>
          <w:sz w:val="22"/>
        </w:rPr>
        <w:t>:</w:t>
      </w:r>
    </w:p>
    <w:p w14:paraId="53DDD826" w14:textId="77777777" w:rsidR="001D0B31" w:rsidRPr="002E331F" w:rsidRDefault="00624D5E" w:rsidP="004251A8">
      <w:pPr>
        <w:numPr>
          <w:ilvl w:val="0"/>
          <w:numId w:val="87"/>
        </w:numPr>
        <w:tabs>
          <w:tab w:val="num" w:pos="720"/>
        </w:tabs>
        <w:suppressAutoHyphens/>
        <w:rPr>
          <w:sz w:val="22"/>
          <w:szCs w:val="20"/>
          <w:lang w:eastAsia="en-US"/>
        </w:rPr>
      </w:pPr>
      <w:r w:rsidRPr="002E331F">
        <w:rPr>
          <w:sz w:val="22"/>
          <w:szCs w:val="20"/>
          <w:lang w:eastAsia="en-US"/>
        </w:rPr>
        <w:t>anakinra</w:t>
      </w:r>
    </w:p>
    <w:p w14:paraId="00BA042C" w14:textId="77777777" w:rsidR="001D0B31" w:rsidRPr="002E331F" w:rsidRDefault="00624D5E" w:rsidP="004251A8">
      <w:pPr>
        <w:numPr>
          <w:ilvl w:val="0"/>
          <w:numId w:val="87"/>
        </w:numPr>
        <w:tabs>
          <w:tab w:val="num" w:pos="720"/>
        </w:tabs>
        <w:suppressAutoHyphens/>
        <w:rPr>
          <w:sz w:val="22"/>
          <w:szCs w:val="20"/>
          <w:lang w:eastAsia="en-US"/>
        </w:rPr>
      </w:pPr>
      <w:r w:rsidRPr="002E331F">
        <w:rPr>
          <w:sz w:val="22"/>
          <w:szCs w:val="20"/>
          <w:lang w:eastAsia="en-US"/>
        </w:rPr>
        <w:t>abatacept.</w:t>
      </w:r>
    </w:p>
    <w:p w14:paraId="7B3EC1B4" w14:textId="77777777" w:rsidR="001D0B31" w:rsidRPr="002E331F" w:rsidRDefault="001D0B31" w:rsidP="001D0B31">
      <w:pPr>
        <w:rPr>
          <w:sz w:val="22"/>
        </w:rPr>
      </w:pPr>
    </w:p>
    <w:p w14:paraId="319A1FA9" w14:textId="77777777" w:rsidR="001D0B31" w:rsidRPr="002E331F" w:rsidRDefault="00624D5E" w:rsidP="001D0B31">
      <w:pPr>
        <w:rPr>
          <w:sz w:val="22"/>
        </w:rPr>
      </w:pPr>
      <w:r w:rsidRPr="002E331F">
        <w:rPr>
          <w:sz w:val="22"/>
        </w:rPr>
        <w:t xml:space="preserve">Humira se puede tomar junto con: </w:t>
      </w:r>
    </w:p>
    <w:p w14:paraId="00BD72C9" w14:textId="77777777" w:rsidR="001D0B31" w:rsidRPr="002E331F" w:rsidRDefault="00624D5E" w:rsidP="004251A8">
      <w:pPr>
        <w:numPr>
          <w:ilvl w:val="0"/>
          <w:numId w:val="87"/>
        </w:numPr>
        <w:tabs>
          <w:tab w:val="num" w:pos="720"/>
        </w:tabs>
        <w:suppressAutoHyphens/>
        <w:rPr>
          <w:sz w:val="22"/>
          <w:szCs w:val="20"/>
          <w:lang w:eastAsia="en-US"/>
        </w:rPr>
      </w:pPr>
      <w:r w:rsidRPr="002E331F">
        <w:rPr>
          <w:sz w:val="22"/>
          <w:szCs w:val="20"/>
          <w:lang w:eastAsia="en-US"/>
        </w:rPr>
        <w:t>metotrexato</w:t>
      </w:r>
    </w:p>
    <w:p w14:paraId="7EE93B11" w14:textId="77777777" w:rsidR="001D0B31" w:rsidRPr="002E331F" w:rsidRDefault="00624D5E" w:rsidP="004251A8">
      <w:pPr>
        <w:numPr>
          <w:ilvl w:val="0"/>
          <w:numId w:val="87"/>
        </w:numPr>
        <w:tabs>
          <w:tab w:val="num" w:pos="720"/>
        </w:tabs>
        <w:suppressAutoHyphens/>
        <w:rPr>
          <w:sz w:val="22"/>
          <w:szCs w:val="20"/>
          <w:lang w:eastAsia="en-US"/>
        </w:rPr>
      </w:pPr>
      <w:r w:rsidRPr="002E331F">
        <w:rPr>
          <w:sz w:val="22"/>
          <w:szCs w:val="20"/>
          <w:lang w:eastAsia="en-US"/>
        </w:rPr>
        <w:t>ciertos medicamentos antirreumáticos modificadores de la enfermedad (como por ejemplo: sulfasalazina, hidroxicloroquina, leflunomida y preparaciones inyectables a base de sales de oro)</w:t>
      </w:r>
    </w:p>
    <w:p w14:paraId="548C0844" w14:textId="77777777" w:rsidR="001D0B31" w:rsidRPr="002E331F" w:rsidRDefault="00624D5E" w:rsidP="004251A8">
      <w:pPr>
        <w:numPr>
          <w:ilvl w:val="0"/>
          <w:numId w:val="87"/>
        </w:numPr>
        <w:tabs>
          <w:tab w:val="num" w:pos="720"/>
        </w:tabs>
        <w:suppressAutoHyphens/>
        <w:rPr>
          <w:sz w:val="22"/>
          <w:szCs w:val="20"/>
          <w:lang w:eastAsia="en-US"/>
        </w:rPr>
      </w:pPr>
      <w:r w:rsidRPr="002E331F">
        <w:rPr>
          <w:sz w:val="22"/>
          <w:szCs w:val="20"/>
          <w:lang w:eastAsia="en-US"/>
        </w:rPr>
        <w:t>esteroides o medicamentos para el dolor, incluidos los antiinflamatorios no esteroideos (</w:t>
      </w:r>
      <w:r w:rsidR="001640CF">
        <w:rPr>
          <w:sz w:val="22"/>
          <w:szCs w:val="20"/>
          <w:lang w:eastAsia="en-US"/>
        </w:rPr>
        <w:t>AINE</w:t>
      </w:r>
      <w:r w:rsidRPr="002E331F">
        <w:rPr>
          <w:sz w:val="22"/>
          <w:szCs w:val="20"/>
          <w:lang w:eastAsia="en-US"/>
        </w:rPr>
        <w:t>s).</w:t>
      </w:r>
    </w:p>
    <w:p w14:paraId="1B25FF48" w14:textId="77777777" w:rsidR="001D0B31" w:rsidRPr="002E331F" w:rsidRDefault="001D0B31" w:rsidP="00D4182E">
      <w:pPr>
        <w:rPr>
          <w:sz w:val="22"/>
        </w:rPr>
      </w:pPr>
    </w:p>
    <w:p w14:paraId="1BBF3A2F" w14:textId="77777777" w:rsidR="001D0B31" w:rsidRPr="002E331F" w:rsidRDefault="00624D5E" w:rsidP="001D0B31">
      <w:pPr>
        <w:rPr>
          <w:sz w:val="22"/>
        </w:rPr>
      </w:pPr>
      <w:r w:rsidRPr="002E331F">
        <w:rPr>
          <w:sz w:val="22"/>
        </w:rPr>
        <w:t>Si tiene alguna duda, consulte a su médico.</w:t>
      </w:r>
    </w:p>
    <w:p w14:paraId="1227EC6D" w14:textId="77777777" w:rsidR="001D0B31" w:rsidRPr="002E331F" w:rsidRDefault="001D0B31" w:rsidP="001D0B31">
      <w:pPr>
        <w:rPr>
          <w:b/>
          <w:sz w:val="22"/>
        </w:rPr>
      </w:pPr>
    </w:p>
    <w:p w14:paraId="20A5D2CA" w14:textId="77777777" w:rsidR="001D0B31" w:rsidRPr="002E331F" w:rsidRDefault="00624D5E" w:rsidP="00A77C8A">
      <w:pPr>
        <w:keepNext/>
        <w:numPr>
          <w:ilvl w:val="12"/>
          <w:numId w:val="0"/>
        </w:numPr>
        <w:ind w:right="-2"/>
        <w:outlineLvl w:val="7"/>
        <w:rPr>
          <w:b/>
          <w:sz w:val="22"/>
        </w:rPr>
      </w:pPr>
      <w:r w:rsidRPr="002E331F">
        <w:rPr>
          <w:b/>
          <w:sz w:val="22"/>
        </w:rPr>
        <w:t>Embarazo y lactancia</w:t>
      </w:r>
    </w:p>
    <w:p w14:paraId="149443E9" w14:textId="77777777" w:rsidR="001D0B31" w:rsidRPr="002E331F" w:rsidRDefault="001D0B31" w:rsidP="00A77C8A">
      <w:pPr>
        <w:keepNext/>
        <w:numPr>
          <w:ilvl w:val="12"/>
          <w:numId w:val="0"/>
        </w:numPr>
        <w:ind w:right="-2"/>
        <w:rPr>
          <w:b/>
          <w:sz w:val="22"/>
        </w:rPr>
      </w:pPr>
    </w:p>
    <w:p w14:paraId="16FE01C9" w14:textId="77777777" w:rsidR="007C78A3" w:rsidRPr="002E331F" w:rsidRDefault="00624D5E" w:rsidP="007C78A3">
      <w:pPr>
        <w:numPr>
          <w:ilvl w:val="0"/>
          <w:numId w:val="152"/>
        </w:numPr>
        <w:ind w:right="-2"/>
        <w:rPr>
          <w:sz w:val="22"/>
        </w:rPr>
      </w:pPr>
      <w:r w:rsidRPr="002E331F">
        <w:rPr>
          <w:sz w:val="22"/>
        </w:rPr>
        <w:t xml:space="preserve">Debe considerar el uso de métodos anticonceptivos adecuados para evitar quedarse embarazada y continuar con su uso durante al menos 5 meses después del último tratamiento con Humira. </w:t>
      </w:r>
    </w:p>
    <w:p w14:paraId="29974214" w14:textId="77777777" w:rsidR="007C78A3" w:rsidRPr="002E331F" w:rsidRDefault="00624D5E" w:rsidP="007C78A3">
      <w:pPr>
        <w:numPr>
          <w:ilvl w:val="0"/>
          <w:numId w:val="152"/>
        </w:numPr>
        <w:ind w:right="-2"/>
        <w:rPr>
          <w:sz w:val="22"/>
        </w:rPr>
      </w:pPr>
      <w:r w:rsidRPr="002E331F">
        <w:rPr>
          <w:sz w:val="22"/>
        </w:rPr>
        <w:t xml:space="preserve">Si está embarazada, cree que podría estar embarazada o tiene intención de tener un bebé, pida consejo a su médico sobre el uso de este medicamento. </w:t>
      </w:r>
    </w:p>
    <w:p w14:paraId="2ACECCBD" w14:textId="77777777" w:rsidR="007C78A3" w:rsidRPr="002E331F" w:rsidRDefault="00624D5E" w:rsidP="007C78A3">
      <w:pPr>
        <w:numPr>
          <w:ilvl w:val="0"/>
          <w:numId w:val="152"/>
        </w:numPr>
        <w:ind w:right="-2"/>
        <w:rPr>
          <w:sz w:val="22"/>
        </w:rPr>
      </w:pPr>
      <w:r w:rsidRPr="002E331F">
        <w:rPr>
          <w:sz w:val="22"/>
        </w:rPr>
        <w:t>Humira debe usarse durante el embarazo solo si es necesario.</w:t>
      </w:r>
    </w:p>
    <w:p w14:paraId="5A912F79" w14:textId="77777777" w:rsidR="007C78A3" w:rsidRPr="002E331F" w:rsidRDefault="00624D5E" w:rsidP="007C78A3">
      <w:pPr>
        <w:numPr>
          <w:ilvl w:val="0"/>
          <w:numId w:val="152"/>
        </w:numPr>
        <w:ind w:right="-2"/>
        <w:rPr>
          <w:sz w:val="22"/>
        </w:rPr>
      </w:pPr>
      <w:r w:rsidRPr="002E331F">
        <w:rPr>
          <w:sz w:val="22"/>
        </w:rPr>
        <w:t xml:space="preserve">Según un estudio en embarazo, no hubo un mayor riesgo de defectos congénitos cuando la madre había recibido tratamiento con Humira durante el embarazo comparado con las madres con la misma enfermedad que no recibieron tratamiento con Humira. </w:t>
      </w:r>
    </w:p>
    <w:p w14:paraId="0ED7135F" w14:textId="77777777" w:rsidR="007C78A3" w:rsidRPr="002E331F" w:rsidRDefault="00624D5E" w:rsidP="007C78A3">
      <w:pPr>
        <w:numPr>
          <w:ilvl w:val="0"/>
          <w:numId w:val="152"/>
        </w:numPr>
        <w:ind w:right="-2"/>
        <w:rPr>
          <w:sz w:val="22"/>
        </w:rPr>
      </w:pPr>
      <w:r w:rsidRPr="002E331F">
        <w:rPr>
          <w:sz w:val="22"/>
        </w:rPr>
        <w:t xml:space="preserve">Humira puede usarse durante la lactancia. </w:t>
      </w:r>
    </w:p>
    <w:p w14:paraId="6C0ED1E4" w14:textId="77777777" w:rsidR="007C78A3" w:rsidRPr="002E331F" w:rsidRDefault="00624D5E" w:rsidP="007C78A3">
      <w:pPr>
        <w:numPr>
          <w:ilvl w:val="0"/>
          <w:numId w:val="152"/>
        </w:numPr>
        <w:ind w:right="-2"/>
        <w:rPr>
          <w:sz w:val="22"/>
        </w:rPr>
      </w:pPr>
      <w:r w:rsidRPr="002E331F">
        <w:rPr>
          <w:sz w:val="22"/>
        </w:rPr>
        <w:t xml:space="preserve">Si utiliza Humira mientras está embarazada, su hijo puede tener un riesgo más alto de contraer una infección. </w:t>
      </w:r>
    </w:p>
    <w:p w14:paraId="0F970261" w14:textId="77777777" w:rsidR="007C78A3" w:rsidRPr="002E331F" w:rsidRDefault="00624D5E" w:rsidP="007C78A3">
      <w:pPr>
        <w:numPr>
          <w:ilvl w:val="0"/>
          <w:numId w:val="152"/>
        </w:numPr>
        <w:rPr>
          <w:sz w:val="22"/>
          <w:szCs w:val="22"/>
          <w:lang w:eastAsia="en-US"/>
        </w:rPr>
      </w:pPr>
      <w:r w:rsidRPr="002E331F">
        <w:rPr>
          <w:sz w:val="22"/>
        </w:rPr>
        <w:t xml:space="preserve">Es importante que informe </w:t>
      </w:r>
      <w:r w:rsidR="007C00E9" w:rsidRPr="002E331F">
        <w:rPr>
          <w:sz w:val="22"/>
        </w:rPr>
        <w:t>al</w:t>
      </w:r>
      <w:r w:rsidRPr="002E331F">
        <w:rPr>
          <w:sz w:val="22"/>
        </w:rPr>
        <w:t xml:space="preserve"> pediatra y a otros profesionales sanitarios sobre el uso de Humira durante el embarazo antes de que el bebé reciba ninguna vacuna. Para más información sobre vacunas ver la sección “Advertencias y precauciones”.</w:t>
      </w:r>
    </w:p>
    <w:p w14:paraId="2F43021B" w14:textId="77777777" w:rsidR="001D0B31" w:rsidRPr="002E331F" w:rsidRDefault="001D0B31" w:rsidP="001D0B31">
      <w:pPr>
        <w:numPr>
          <w:ilvl w:val="12"/>
          <w:numId w:val="0"/>
        </w:numPr>
        <w:rPr>
          <w:sz w:val="22"/>
          <w:szCs w:val="22"/>
          <w:lang w:eastAsia="en-US"/>
        </w:rPr>
      </w:pPr>
    </w:p>
    <w:p w14:paraId="38B4887F" w14:textId="77777777" w:rsidR="001D0B31" w:rsidRPr="002E331F" w:rsidRDefault="00624D5E" w:rsidP="001D0B31">
      <w:pPr>
        <w:keepNext/>
        <w:numPr>
          <w:ilvl w:val="12"/>
          <w:numId w:val="0"/>
        </w:numPr>
        <w:outlineLvl w:val="7"/>
        <w:rPr>
          <w:b/>
          <w:bCs/>
          <w:sz w:val="22"/>
        </w:rPr>
      </w:pPr>
      <w:r w:rsidRPr="002E331F">
        <w:rPr>
          <w:b/>
          <w:bCs/>
          <w:sz w:val="22"/>
        </w:rPr>
        <w:t>Conducción y uso de máquinas</w:t>
      </w:r>
    </w:p>
    <w:p w14:paraId="00E53CF1" w14:textId="77777777" w:rsidR="001D0B31" w:rsidRPr="002E331F" w:rsidRDefault="001D0B31" w:rsidP="001D0B31">
      <w:pPr>
        <w:keepNext/>
        <w:numPr>
          <w:ilvl w:val="12"/>
          <w:numId w:val="0"/>
        </w:numPr>
        <w:rPr>
          <w:sz w:val="22"/>
        </w:rPr>
      </w:pPr>
    </w:p>
    <w:p w14:paraId="755FA3FE" w14:textId="77777777" w:rsidR="001D0B31" w:rsidRPr="002E331F" w:rsidRDefault="00624D5E" w:rsidP="001D0B31">
      <w:pPr>
        <w:keepNext/>
        <w:numPr>
          <w:ilvl w:val="12"/>
          <w:numId w:val="0"/>
        </w:numPr>
        <w:rPr>
          <w:sz w:val="22"/>
        </w:rPr>
      </w:pPr>
      <w:r w:rsidRPr="002E331F">
        <w:rPr>
          <w:sz w:val="22"/>
        </w:rPr>
        <w:t xml:space="preserve">La influencia de Humira sobre la capacidad para conducir, montar en bicicleta o utilizar máquinas es pequeña. Puede producirse sensación de que la habitación da vueltas y alteraciones de la visión después de </w:t>
      </w:r>
      <w:r w:rsidR="007C78A3" w:rsidRPr="002E331F">
        <w:rPr>
          <w:sz w:val="22"/>
        </w:rPr>
        <w:t xml:space="preserve">utilizar </w:t>
      </w:r>
      <w:r w:rsidRPr="002E331F">
        <w:rPr>
          <w:sz w:val="22"/>
        </w:rPr>
        <w:t>Humira.</w:t>
      </w:r>
    </w:p>
    <w:p w14:paraId="71233B30" w14:textId="77777777" w:rsidR="001D0B31" w:rsidRDefault="001D0B31" w:rsidP="001D0B31">
      <w:pPr>
        <w:numPr>
          <w:ilvl w:val="12"/>
          <w:numId w:val="0"/>
        </w:numPr>
        <w:ind w:left="567" w:right="-2" w:hanging="567"/>
        <w:rPr>
          <w:ins w:id="18564" w:author="AbbVie13" w:date="2025-05-14T12:42:00Z"/>
          <w:sz w:val="22"/>
        </w:rPr>
      </w:pPr>
    </w:p>
    <w:p w14:paraId="6FA285D0" w14:textId="77777777" w:rsidR="00D23891" w:rsidRDefault="00624D5E" w:rsidP="00D23891">
      <w:pPr>
        <w:keepNext/>
        <w:numPr>
          <w:ilvl w:val="12"/>
          <w:numId w:val="0"/>
        </w:numPr>
        <w:rPr>
          <w:ins w:id="18565" w:author="AbbVie13" w:date="2025-05-14T12:42:00Z"/>
          <w:b/>
          <w:bCs/>
          <w:sz w:val="22"/>
        </w:rPr>
      </w:pPr>
      <w:ins w:id="18566" w:author="AbbVie13" w:date="2025-05-14T12:42:00Z">
        <w:r w:rsidRPr="008257F6">
          <w:rPr>
            <w:b/>
            <w:bCs/>
            <w:sz w:val="22"/>
          </w:rPr>
          <w:t>Humira contiene polisorbato</w:t>
        </w:r>
      </w:ins>
    </w:p>
    <w:p w14:paraId="48F473A0" w14:textId="77777777" w:rsidR="00D23891" w:rsidRPr="008257F6" w:rsidRDefault="00D23891" w:rsidP="00D23891">
      <w:pPr>
        <w:keepNext/>
        <w:numPr>
          <w:ilvl w:val="12"/>
          <w:numId w:val="0"/>
        </w:numPr>
        <w:rPr>
          <w:ins w:id="18567" w:author="AbbVie13" w:date="2025-05-14T12:42:00Z"/>
          <w:b/>
          <w:bCs/>
          <w:sz w:val="22"/>
        </w:rPr>
      </w:pPr>
    </w:p>
    <w:p w14:paraId="65048CBA" w14:textId="77777777" w:rsidR="00D23891" w:rsidRPr="002E331F" w:rsidRDefault="00624D5E" w:rsidP="00D23891">
      <w:pPr>
        <w:keepNext/>
        <w:numPr>
          <w:ilvl w:val="12"/>
          <w:numId w:val="0"/>
        </w:numPr>
        <w:rPr>
          <w:ins w:id="18568" w:author="AbbVie13" w:date="2025-05-14T12:42:00Z"/>
          <w:sz w:val="22"/>
        </w:rPr>
      </w:pPr>
      <w:ins w:id="18569" w:author="AbbVie13" w:date="2025-05-14T12:42:00Z">
        <w:r w:rsidRPr="007C3F49">
          <w:rPr>
            <w:sz w:val="22"/>
          </w:rPr>
          <w:t xml:space="preserve">Este medicamento contiene 0,4 mg de polisorbato 80 en cada dosis de </w:t>
        </w:r>
        <w:r>
          <w:rPr>
            <w:sz w:val="22"/>
          </w:rPr>
          <w:t>8</w:t>
        </w:r>
        <w:r w:rsidRPr="007C3F49">
          <w:rPr>
            <w:sz w:val="22"/>
          </w:rPr>
          <w:t>0 mg.</w:t>
        </w:r>
        <w:r>
          <w:rPr>
            <w:sz w:val="22"/>
          </w:rPr>
          <w:t xml:space="preserve"> </w:t>
        </w:r>
        <w:r w:rsidRPr="007C3F49">
          <w:rPr>
            <w:sz w:val="22"/>
          </w:rPr>
          <w:t>Los polisorbatos pueden causar reacciones alérgicas. Informe a su médico si</w:t>
        </w:r>
        <w:r>
          <w:rPr>
            <w:sz w:val="22"/>
          </w:rPr>
          <w:t xml:space="preserve"> tiene cualquier alergia conocida.</w:t>
        </w:r>
      </w:ins>
    </w:p>
    <w:p w14:paraId="7A979FF9" w14:textId="77777777" w:rsidR="00D23891" w:rsidRPr="002E331F" w:rsidRDefault="00D23891" w:rsidP="001D0B31">
      <w:pPr>
        <w:numPr>
          <w:ilvl w:val="12"/>
          <w:numId w:val="0"/>
        </w:numPr>
        <w:ind w:left="567" w:right="-2" w:hanging="567"/>
        <w:rPr>
          <w:sz w:val="22"/>
        </w:rPr>
      </w:pPr>
    </w:p>
    <w:p w14:paraId="25E0FC95" w14:textId="77777777" w:rsidR="001D0B31" w:rsidRPr="002E331F" w:rsidRDefault="001D0B31" w:rsidP="001D0B31">
      <w:pPr>
        <w:numPr>
          <w:ilvl w:val="12"/>
          <w:numId w:val="0"/>
        </w:numPr>
        <w:ind w:left="567" w:right="-2" w:hanging="567"/>
        <w:rPr>
          <w:sz w:val="22"/>
        </w:rPr>
      </w:pPr>
    </w:p>
    <w:p w14:paraId="4346B3F9" w14:textId="77777777" w:rsidR="001D0B31" w:rsidRPr="002E331F" w:rsidRDefault="00624D5E" w:rsidP="00BF4F52">
      <w:pPr>
        <w:keepNext/>
        <w:rPr>
          <w:sz w:val="22"/>
        </w:rPr>
      </w:pPr>
      <w:r w:rsidRPr="002E331F">
        <w:rPr>
          <w:b/>
          <w:sz w:val="22"/>
        </w:rPr>
        <w:t>3.</w:t>
      </w:r>
      <w:r w:rsidRPr="002E331F">
        <w:rPr>
          <w:b/>
          <w:sz w:val="22"/>
        </w:rPr>
        <w:tab/>
        <w:t>Cómo usar Humira</w:t>
      </w:r>
    </w:p>
    <w:p w14:paraId="0A733B1E" w14:textId="77777777" w:rsidR="001D0B31" w:rsidRPr="002E331F" w:rsidRDefault="001D0B31" w:rsidP="001D0B31">
      <w:pPr>
        <w:numPr>
          <w:ilvl w:val="12"/>
          <w:numId w:val="0"/>
        </w:numPr>
        <w:ind w:right="-2"/>
        <w:rPr>
          <w:sz w:val="22"/>
        </w:rPr>
      </w:pPr>
    </w:p>
    <w:p w14:paraId="01AF9158" w14:textId="77777777" w:rsidR="001D0B31" w:rsidRPr="002E331F" w:rsidRDefault="00624D5E" w:rsidP="001D0B31">
      <w:pPr>
        <w:numPr>
          <w:ilvl w:val="12"/>
          <w:numId w:val="0"/>
        </w:numPr>
        <w:ind w:right="-2"/>
        <w:rPr>
          <w:sz w:val="22"/>
        </w:rPr>
      </w:pPr>
      <w:r w:rsidRPr="002E331F">
        <w:rPr>
          <w:sz w:val="22"/>
        </w:rPr>
        <w:t xml:space="preserve">Siga exactamente las instrucciones de administración de este medicamento indicadas por su médico. En caso de duda, consulte de nuevo a su médico. </w:t>
      </w:r>
    </w:p>
    <w:p w14:paraId="47678D39" w14:textId="77777777" w:rsidR="001D0B31" w:rsidRPr="002E331F" w:rsidRDefault="001D0B31" w:rsidP="001D0B31">
      <w:pPr>
        <w:numPr>
          <w:ilvl w:val="12"/>
          <w:numId w:val="0"/>
        </w:numPr>
        <w:ind w:right="-2"/>
      </w:pPr>
    </w:p>
    <w:p w14:paraId="6AA19CA6" w14:textId="77777777" w:rsidR="001D0B31" w:rsidRPr="002E331F" w:rsidRDefault="00624D5E" w:rsidP="001D0B31">
      <w:pPr>
        <w:numPr>
          <w:ilvl w:val="12"/>
          <w:numId w:val="0"/>
        </w:numPr>
        <w:ind w:right="-2"/>
        <w:rPr>
          <w:sz w:val="22"/>
        </w:rPr>
      </w:pPr>
      <w:r w:rsidRPr="002E331F">
        <w:rPr>
          <w:sz w:val="22"/>
        </w:rPr>
        <w:t xml:space="preserve">Las dosis recomendadas </w:t>
      </w:r>
      <w:r w:rsidRPr="002E331F">
        <w:rPr>
          <w:bCs/>
          <w:sz w:val="22"/>
          <w:szCs w:val="22"/>
        </w:rPr>
        <w:t xml:space="preserve">de Humira en cada uno de los usos autorizados se muestran en </w:t>
      </w:r>
      <w:r w:rsidRPr="002E331F">
        <w:rPr>
          <w:sz w:val="22"/>
        </w:rPr>
        <w:t>la siguiente tabla. Su médico puede recetarle otra presentación de Humira si necesita una dosis diferente.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3"/>
        <w:gridCol w:w="3020"/>
        <w:gridCol w:w="3028"/>
      </w:tblGrid>
      <w:tr w:rsidR="009323A6" w14:paraId="7FA31D67" w14:textId="77777777" w:rsidTr="00A87CB9">
        <w:tc>
          <w:tcPr>
            <w:tcW w:w="9287" w:type="dxa"/>
            <w:gridSpan w:val="3"/>
            <w:shd w:val="clear" w:color="auto" w:fill="auto"/>
          </w:tcPr>
          <w:p w14:paraId="55036E16" w14:textId="77777777" w:rsidR="002231E9" w:rsidRPr="002E331F" w:rsidRDefault="00624D5E" w:rsidP="00A87CB9">
            <w:pPr>
              <w:keepNext/>
              <w:numPr>
                <w:ilvl w:val="12"/>
                <w:numId w:val="0"/>
              </w:numPr>
              <w:ind w:right="-2"/>
              <w:rPr>
                <w:b/>
                <w:sz w:val="22"/>
                <w:szCs w:val="22"/>
              </w:rPr>
            </w:pPr>
            <w:r w:rsidRPr="002E331F">
              <w:rPr>
                <w:b/>
                <w:sz w:val="22"/>
                <w:szCs w:val="22"/>
              </w:rPr>
              <w:t>Artritis reumatoide</w:t>
            </w:r>
          </w:p>
        </w:tc>
      </w:tr>
      <w:tr w:rsidR="009323A6" w14:paraId="4B48CF62" w14:textId="77777777" w:rsidTr="00A87CB9">
        <w:tc>
          <w:tcPr>
            <w:tcW w:w="3095" w:type="dxa"/>
            <w:shd w:val="clear" w:color="auto" w:fill="auto"/>
          </w:tcPr>
          <w:p w14:paraId="2FABE956" w14:textId="77777777" w:rsidR="002231E9" w:rsidRPr="002E331F" w:rsidRDefault="00624D5E" w:rsidP="00A87CB9">
            <w:pPr>
              <w:keepNext/>
              <w:numPr>
                <w:ilvl w:val="12"/>
                <w:numId w:val="0"/>
              </w:numPr>
              <w:ind w:right="-2"/>
              <w:rPr>
                <w:sz w:val="22"/>
                <w:szCs w:val="22"/>
              </w:rPr>
            </w:pPr>
            <w:r w:rsidRPr="002E331F">
              <w:rPr>
                <w:b/>
                <w:sz w:val="22"/>
                <w:szCs w:val="22"/>
              </w:rPr>
              <w:t>Edad o peso corporal</w:t>
            </w:r>
          </w:p>
        </w:tc>
        <w:tc>
          <w:tcPr>
            <w:tcW w:w="3096" w:type="dxa"/>
            <w:shd w:val="clear" w:color="auto" w:fill="auto"/>
          </w:tcPr>
          <w:p w14:paraId="712357E3" w14:textId="77777777" w:rsidR="002231E9" w:rsidRPr="002E331F" w:rsidRDefault="00624D5E" w:rsidP="00A87CB9">
            <w:pPr>
              <w:keepNext/>
              <w:numPr>
                <w:ilvl w:val="12"/>
                <w:numId w:val="0"/>
              </w:numPr>
              <w:ind w:right="-2"/>
              <w:rPr>
                <w:sz w:val="22"/>
                <w:szCs w:val="22"/>
              </w:rPr>
            </w:pPr>
            <w:r w:rsidRPr="002E331F">
              <w:rPr>
                <w:b/>
                <w:sz w:val="22"/>
                <w:szCs w:val="22"/>
              </w:rPr>
              <w:t>Cuánto y con qué frecuencia se debe tomar</w:t>
            </w:r>
          </w:p>
        </w:tc>
        <w:tc>
          <w:tcPr>
            <w:tcW w:w="3096" w:type="dxa"/>
            <w:shd w:val="clear" w:color="auto" w:fill="auto"/>
          </w:tcPr>
          <w:p w14:paraId="73EFA2E3" w14:textId="77777777" w:rsidR="002231E9" w:rsidRPr="002E331F" w:rsidRDefault="00624D5E" w:rsidP="00A87CB9">
            <w:pPr>
              <w:keepNext/>
              <w:numPr>
                <w:ilvl w:val="12"/>
                <w:numId w:val="0"/>
              </w:numPr>
              <w:ind w:right="-2"/>
              <w:rPr>
                <w:sz w:val="22"/>
                <w:szCs w:val="22"/>
              </w:rPr>
            </w:pPr>
            <w:r w:rsidRPr="002E331F">
              <w:rPr>
                <w:b/>
                <w:sz w:val="22"/>
                <w:szCs w:val="22"/>
              </w:rPr>
              <w:t>Notas</w:t>
            </w:r>
          </w:p>
        </w:tc>
      </w:tr>
      <w:tr w:rsidR="009323A6" w14:paraId="2BB533C5" w14:textId="77777777" w:rsidTr="00A87CB9">
        <w:tc>
          <w:tcPr>
            <w:tcW w:w="3095" w:type="dxa"/>
            <w:shd w:val="clear" w:color="auto" w:fill="auto"/>
          </w:tcPr>
          <w:p w14:paraId="4348B240" w14:textId="77777777" w:rsidR="002231E9" w:rsidRPr="002E331F" w:rsidRDefault="00624D5E" w:rsidP="00A87CB9">
            <w:pPr>
              <w:keepNext/>
              <w:numPr>
                <w:ilvl w:val="12"/>
                <w:numId w:val="0"/>
              </w:numPr>
              <w:ind w:right="-2"/>
              <w:rPr>
                <w:sz w:val="22"/>
                <w:szCs w:val="22"/>
              </w:rPr>
            </w:pPr>
            <w:r w:rsidRPr="002E331F">
              <w:rPr>
                <w:sz w:val="22"/>
                <w:szCs w:val="22"/>
              </w:rPr>
              <w:t>Adultos</w:t>
            </w:r>
          </w:p>
        </w:tc>
        <w:tc>
          <w:tcPr>
            <w:tcW w:w="3096" w:type="dxa"/>
            <w:shd w:val="clear" w:color="auto" w:fill="auto"/>
          </w:tcPr>
          <w:p w14:paraId="56EB1E4F" w14:textId="77777777" w:rsidR="002231E9" w:rsidRPr="002E331F" w:rsidRDefault="00624D5E" w:rsidP="00A87CB9">
            <w:pPr>
              <w:keepNext/>
              <w:numPr>
                <w:ilvl w:val="12"/>
                <w:numId w:val="0"/>
              </w:numPr>
              <w:ind w:right="-2"/>
              <w:rPr>
                <w:sz w:val="22"/>
                <w:szCs w:val="22"/>
              </w:rPr>
            </w:pPr>
            <w:r w:rsidRPr="002E331F">
              <w:rPr>
                <w:sz w:val="22"/>
                <w:szCs w:val="22"/>
              </w:rPr>
              <w:t>40 mg en semanas alternas</w:t>
            </w:r>
          </w:p>
        </w:tc>
        <w:tc>
          <w:tcPr>
            <w:tcW w:w="3096" w:type="dxa"/>
            <w:shd w:val="clear" w:color="auto" w:fill="auto"/>
          </w:tcPr>
          <w:p w14:paraId="14F6AD78" w14:textId="77777777" w:rsidR="002231E9" w:rsidRPr="002E331F" w:rsidRDefault="00624D5E" w:rsidP="00A87CB9">
            <w:pPr>
              <w:keepNext/>
              <w:spacing w:before="100" w:beforeAutospacing="1" w:after="100" w:afterAutospacing="1"/>
              <w:rPr>
                <w:sz w:val="22"/>
                <w:szCs w:val="22"/>
              </w:rPr>
            </w:pPr>
            <w:r w:rsidRPr="002E331F">
              <w:rPr>
                <w:sz w:val="22"/>
                <w:szCs w:val="22"/>
              </w:rPr>
              <w:t>En la artritis reumatoide, continúa el tratamiento con metotrexato durante el uso de Humira. Si su médico decide que el metotrexato es inapropiado, puede administrarse Humira en monoterapia.</w:t>
            </w:r>
          </w:p>
          <w:p w14:paraId="5669963B" w14:textId="77777777" w:rsidR="002231E9" w:rsidRPr="002E331F" w:rsidRDefault="00624D5E" w:rsidP="00A87CB9">
            <w:pPr>
              <w:keepNext/>
              <w:numPr>
                <w:ilvl w:val="12"/>
                <w:numId w:val="0"/>
              </w:numPr>
              <w:ind w:right="-2"/>
              <w:rPr>
                <w:sz w:val="22"/>
                <w:szCs w:val="22"/>
              </w:rPr>
            </w:pPr>
            <w:r w:rsidRPr="002E331F">
              <w:rPr>
                <w:sz w:val="22"/>
                <w:szCs w:val="22"/>
              </w:rPr>
              <w:t xml:space="preserve">Si presenta artritis reumatoide y no recibe metotrexato con su tratamiento con Humira, su médico puede decidir administrarle 40 mg de Humira cada semana </w:t>
            </w:r>
            <w:r w:rsidR="00CC3B71" w:rsidRPr="002E331F">
              <w:rPr>
                <w:sz w:val="22"/>
                <w:szCs w:val="22"/>
              </w:rPr>
              <w:t>u</w:t>
            </w:r>
            <w:r w:rsidRPr="002E331F">
              <w:rPr>
                <w:sz w:val="22"/>
                <w:szCs w:val="22"/>
              </w:rPr>
              <w:t xml:space="preserve"> 80 mg cada dos semanas. </w:t>
            </w:r>
          </w:p>
        </w:tc>
      </w:tr>
    </w:tbl>
    <w:p w14:paraId="618FDA57" w14:textId="77777777" w:rsidR="002231E9" w:rsidRPr="002E331F" w:rsidRDefault="002231E9" w:rsidP="001D0B31">
      <w:pPr>
        <w:numPr>
          <w:ilvl w:val="12"/>
          <w:numId w:val="0"/>
        </w:numPr>
        <w:ind w:right="-2"/>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2"/>
        <w:gridCol w:w="3026"/>
        <w:gridCol w:w="3023"/>
      </w:tblGrid>
      <w:tr w:rsidR="009323A6" w14:paraId="423AA422" w14:textId="77777777" w:rsidTr="00855983">
        <w:tc>
          <w:tcPr>
            <w:tcW w:w="9287" w:type="dxa"/>
            <w:gridSpan w:val="3"/>
            <w:shd w:val="clear" w:color="auto" w:fill="auto"/>
          </w:tcPr>
          <w:p w14:paraId="66B82A46" w14:textId="77777777" w:rsidR="001D0B31" w:rsidRPr="002E331F" w:rsidRDefault="00624D5E" w:rsidP="00855983">
            <w:pPr>
              <w:numPr>
                <w:ilvl w:val="12"/>
                <w:numId w:val="0"/>
              </w:numPr>
              <w:suppressAutoHyphens/>
              <w:ind w:right="-2"/>
              <w:rPr>
                <w:sz w:val="22"/>
                <w:lang w:eastAsia="en-US"/>
              </w:rPr>
            </w:pPr>
            <w:r w:rsidRPr="002E331F">
              <w:rPr>
                <w:b/>
                <w:sz w:val="22"/>
                <w:lang w:eastAsia="en-US"/>
              </w:rPr>
              <w:t>Psoriasis en placas</w:t>
            </w:r>
          </w:p>
        </w:tc>
      </w:tr>
      <w:tr w:rsidR="009323A6" w14:paraId="4A102F89" w14:textId="77777777" w:rsidTr="00855983">
        <w:tc>
          <w:tcPr>
            <w:tcW w:w="3095" w:type="dxa"/>
            <w:shd w:val="clear" w:color="auto" w:fill="auto"/>
          </w:tcPr>
          <w:p w14:paraId="5EB78AFC" w14:textId="77777777" w:rsidR="001D0B31" w:rsidRPr="002E331F" w:rsidRDefault="00624D5E" w:rsidP="00855983">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425BCF32" w14:textId="77777777" w:rsidR="001D0B31" w:rsidRPr="002E331F" w:rsidRDefault="00624D5E" w:rsidP="00855983">
            <w:pPr>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57288F59" w14:textId="77777777" w:rsidR="001D0B31" w:rsidRPr="002E331F" w:rsidRDefault="00624D5E" w:rsidP="00855983">
            <w:pPr>
              <w:numPr>
                <w:ilvl w:val="12"/>
                <w:numId w:val="0"/>
              </w:numPr>
              <w:suppressAutoHyphens/>
              <w:ind w:right="-2"/>
              <w:rPr>
                <w:sz w:val="22"/>
                <w:lang w:eastAsia="en-US"/>
              </w:rPr>
            </w:pPr>
            <w:r w:rsidRPr="002E331F">
              <w:rPr>
                <w:b/>
                <w:sz w:val="22"/>
                <w:lang w:eastAsia="en-US"/>
              </w:rPr>
              <w:t>Notas</w:t>
            </w:r>
          </w:p>
        </w:tc>
      </w:tr>
      <w:tr w:rsidR="009323A6" w14:paraId="05F1F44E" w14:textId="77777777" w:rsidTr="00855983">
        <w:tc>
          <w:tcPr>
            <w:tcW w:w="3095" w:type="dxa"/>
            <w:shd w:val="clear" w:color="auto" w:fill="auto"/>
          </w:tcPr>
          <w:p w14:paraId="69FC6B51" w14:textId="77777777" w:rsidR="001D0B31" w:rsidRPr="002E331F" w:rsidRDefault="00624D5E" w:rsidP="00855983">
            <w:pPr>
              <w:numPr>
                <w:ilvl w:val="12"/>
                <w:numId w:val="0"/>
              </w:numPr>
              <w:suppressAutoHyphens/>
              <w:ind w:right="-2"/>
              <w:rPr>
                <w:sz w:val="22"/>
                <w:lang w:eastAsia="en-US"/>
              </w:rPr>
            </w:pPr>
            <w:r w:rsidRPr="002E331F">
              <w:rPr>
                <w:sz w:val="22"/>
                <w:lang w:eastAsia="en-US"/>
              </w:rPr>
              <w:t>Adultos</w:t>
            </w:r>
          </w:p>
          <w:p w14:paraId="13ADE662" w14:textId="77777777" w:rsidR="001D0B31" w:rsidRPr="002E331F" w:rsidRDefault="001D0B31" w:rsidP="00855983">
            <w:pPr>
              <w:numPr>
                <w:ilvl w:val="12"/>
                <w:numId w:val="0"/>
              </w:numPr>
              <w:suppressAutoHyphens/>
              <w:ind w:right="-2"/>
              <w:rPr>
                <w:sz w:val="22"/>
                <w:lang w:eastAsia="en-US"/>
              </w:rPr>
            </w:pPr>
          </w:p>
        </w:tc>
        <w:tc>
          <w:tcPr>
            <w:tcW w:w="3096" w:type="dxa"/>
            <w:shd w:val="clear" w:color="auto" w:fill="auto"/>
          </w:tcPr>
          <w:p w14:paraId="116BFCEB" w14:textId="77777777" w:rsidR="001D0B31" w:rsidRPr="002E331F" w:rsidRDefault="00624D5E" w:rsidP="00855983">
            <w:pPr>
              <w:numPr>
                <w:ilvl w:val="12"/>
                <w:numId w:val="0"/>
              </w:numPr>
              <w:suppressAutoHyphens/>
              <w:rPr>
                <w:sz w:val="22"/>
                <w:lang w:eastAsia="en-US"/>
              </w:rPr>
            </w:pPr>
            <w:r w:rsidRPr="002E331F">
              <w:rPr>
                <w:sz w:val="22"/>
                <w:lang w:eastAsia="en-US"/>
              </w:rPr>
              <w:t>La dosis inicial es de 80 mg (una inyección de 80 mg), seguida de 40 mg en semanas alternas comenzando una semana después de la primera dosis.</w:t>
            </w:r>
          </w:p>
        </w:tc>
        <w:tc>
          <w:tcPr>
            <w:tcW w:w="3096" w:type="dxa"/>
            <w:shd w:val="clear" w:color="auto" w:fill="auto"/>
          </w:tcPr>
          <w:p w14:paraId="76D28980" w14:textId="77777777" w:rsidR="001D0B31" w:rsidRPr="002E331F" w:rsidRDefault="00624D5E" w:rsidP="002231E9">
            <w:pPr>
              <w:suppressAutoHyphens/>
              <w:rPr>
                <w:sz w:val="22"/>
                <w:lang w:eastAsia="en-US"/>
              </w:rPr>
            </w:pPr>
            <w:r w:rsidRPr="002E331F">
              <w:rPr>
                <w:sz w:val="22"/>
                <w:lang w:eastAsia="en-US"/>
              </w:rPr>
              <w:t xml:space="preserve">Si obtiene una respuesta inadecuada, su médico puede aumentarle la </w:t>
            </w:r>
            <w:r w:rsidR="002231E9" w:rsidRPr="002E331F">
              <w:rPr>
                <w:sz w:val="22"/>
                <w:lang w:eastAsia="en-US"/>
              </w:rPr>
              <w:t xml:space="preserve">dosis </w:t>
            </w:r>
            <w:r w:rsidRPr="002E331F">
              <w:rPr>
                <w:sz w:val="22"/>
                <w:lang w:eastAsia="en-US"/>
              </w:rPr>
              <w:t>a 40 mg semanales</w:t>
            </w:r>
            <w:r w:rsidR="002231E9" w:rsidRPr="002E331F">
              <w:rPr>
                <w:sz w:val="22"/>
                <w:lang w:eastAsia="en-US"/>
              </w:rPr>
              <w:t xml:space="preserve"> </w:t>
            </w:r>
            <w:r w:rsidR="00CC3B71" w:rsidRPr="002E331F">
              <w:rPr>
                <w:sz w:val="22"/>
                <w:lang w:eastAsia="en-US"/>
              </w:rPr>
              <w:t>u</w:t>
            </w:r>
            <w:r w:rsidR="002231E9" w:rsidRPr="002E331F">
              <w:rPr>
                <w:sz w:val="22"/>
                <w:lang w:eastAsia="en-US"/>
              </w:rPr>
              <w:t xml:space="preserve"> 80 mg cada dos semanas</w:t>
            </w:r>
            <w:r w:rsidRPr="002E331F">
              <w:rPr>
                <w:sz w:val="22"/>
                <w:lang w:eastAsia="en-US"/>
              </w:rPr>
              <w:t>.</w:t>
            </w:r>
          </w:p>
        </w:tc>
      </w:tr>
    </w:tbl>
    <w:p w14:paraId="2E36111B" w14:textId="77777777" w:rsidR="001D0B31" w:rsidRPr="002E331F" w:rsidRDefault="001D0B31" w:rsidP="001D0B31">
      <w:pPr>
        <w:keepNext/>
        <w:numPr>
          <w:ilvl w:val="12"/>
          <w:numId w:val="0"/>
        </w:numPr>
        <w:ind w:right="-2"/>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21"/>
        <w:gridCol w:w="3025"/>
        <w:gridCol w:w="3015"/>
      </w:tblGrid>
      <w:tr w:rsidR="009323A6" w14:paraId="505089A1" w14:textId="77777777" w:rsidTr="00855983">
        <w:tc>
          <w:tcPr>
            <w:tcW w:w="9287" w:type="dxa"/>
            <w:gridSpan w:val="3"/>
            <w:shd w:val="clear" w:color="auto" w:fill="auto"/>
          </w:tcPr>
          <w:p w14:paraId="6B3AF832" w14:textId="77777777" w:rsidR="001D0B31" w:rsidRPr="002E331F" w:rsidRDefault="00624D5E" w:rsidP="00855983">
            <w:pPr>
              <w:keepNext/>
              <w:numPr>
                <w:ilvl w:val="12"/>
                <w:numId w:val="0"/>
              </w:numPr>
              <w:suppressAutoHyphens/>
              <w:ind w:right="-2"/>
              <w:rPr>
                <w:b/>
                <w:sz w:val="22"/>
                <w:lang w:eastAsia="en-US"/>
              </w:rPr>
            </w:pPr>
            <w:r w:rsidRPr="002E331F">
              <w:rPr>
                <w:b/>
                <w:sz w:val="22"/>
                <w:lang w:eastAsia="en-US"/>
              </w:rPr>
              <w:t>Hidradenitis supurativa</w:t>
            </w:r>
          </w:p>
        </w:tc>
      </w:tr>
      <w:tr w:rsidR="009323A6" w14:paraId="05DC2EEB" w14:textId="77777777" w:rsidTr="00855983">
        <w:tc>
          <w:tcPr>
            <w:tcW w:w="3095" w:type="dxa"/>
            <w:shd w:val="clear" w:color="auto" w:fill="auto"/>
          </w:tcPr>
          <w:p w14:paraId="3CBCBBE2"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2F809123"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724CC2DB"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Notas</w:t>
            </w:r>
          </w:p>
        </w:tc>
      </w:tr>
      <w:tr w:rsidR="009323A6" w14:paraId="1B7F3013" w14:textId="77777777" w:rsidTr="00855983">
        <w:tc>
          <w:tcPr>
            <w:tcW w:w="3095" w:type="dxa"/>
            <w:shd w:val="clear" w:color="auto" w:fill="auto"/>
          </w:tcPr>
          <w:p w14:paraId="6B009B73" w14:textId="77777777" w:rsidR="001D0B31" w:rsidRPr="002E331F" w:rsidRDefault="00624D5E" w:rsidP="00855983">
            <w:pPr>
              <w:keepNext/>
              <w:numPr>
                <w:ilvl w:val="12"/>
                <w:numId w:val="0"/>
              </w:numPr>
              <w:suppressAutoHyphens/>
              <w:ind w:right="-2"/>
              <w:rPr>
                <w:sz w:val="22"/>
                <w:lang w:eastAsia="en-US"/>
              </w:rPr>
            </w:pPr>
            <w:r w:rsidRPr="002E331F">
              <w:rPr>
                <w:sz w:val="22"/>
                <w:lang w:eastAsia="en-US"/>
              </w:rPr>
              <w:t>Adultos</w:t>
            </w:r>
          </w:p>
        </w:tc>
        <w:tc>
          <w:tcPr>
            <w:tcW w:w="3096" w:type="dxa"/>
            <w:shd w:val="clear" w:color="auto" w:fill="auto"/>
          </w:tcPr>
          <w:p w14:paraId="11587FD2" w14:textId="77777777" w:rsidR="001D0B31" w:rsidRPr="002E331F" w:rsidRDefault="00624D5E" w:rsidP="00855983">
            <w:pPr>
              <w:keepNext/>
              <w:numPr>
                <w:ilvl w:val="12"/>
                <w:numId w:val="0"/>
              </w:numPr>
              <w:suppressAutoHyphens/>
              <w:ind w:right="-2"/>
              <w:rPr>
                <w:sz w:val="22"/>
                <w:lang w:eastAsia="en-US"/>
              </w:rPr>
            </w:pPr>
            <w:r w:rsidRPr="002E331F">
              <w:rPr>
                <w:sz w:val="22"/>
                <w:szCs w:val="22"/>
                <w:lang w:eastAsia="en-US"/>
              </w:rPr>
              <w:t>La dosis inicial es de 160 mg (dos inyecciones de 80 mg en un día o una inyección de 80 mg por día durante dos días consecutivos), seguida de una dosis de 80 mg (una inyección de 80 mg) dos semanas más tarde. Después de dos semanas más, se continúa con una dosis de 40 mg cada semana</w:t>
            </w:r>
            <w:r w:rsidR="002231E9" w:rsidRPr="002E331F">
              <w:rPr>
                <w:sz w:val="22"/>
                <w:szCs w:val="22"/>
                <w:lang w:eastAsia="en-US"/>
              </w:rPr>
              <w:t xml:space="preserve"> </w:t>
            </w:r>
            <w:r w:rsidR="00CC3B71" w:rsidRPr="002E331F">
              <w:rPr>
                <w:sz w:val="22"/>
                <w:szCs w:val="22"/>
                <w:lang w:eastAsia="en-US"/>
              </w:rPr>
              <w:t>u</w:t>
            </w:r>
            <w:r w:rsidR="002231E9" w:rsidRPr="002E331F">
              <w:rPr>
                <w:sz w:val="22"/>
                <w:szCs w:val="22"/>
                <w:lang w:eastAsia="en-US"/>
              </w:rPr>
              <w:t xml:space="preserve"> 80 mg cada dos semanas, según se lo haya recetado su médico</w:t>
            </w:r>
            <w:r w:rsidRPr="002E331F">
              <w:rPr>
                <w:sz w:val="22"/>
                <w:szCs w:val="22"/>
                <w:lang w:eastAsia="en-US"/>
              </w:rPr>
              <w:t>.</w:t>
            </w:r>
          </w:p>
        </w:tc>
        <w:tc>
          <w:tcPr>
            <w:tcW w:w="3096" w:type="dxa"/>
            <w:shd w:val="clear" w:color="auto" w:fill="auto"/>
          </w:tcPr>
          <w:p w14:paraId="0B2C4447" w14:textId="77777777" w:rsidR="001D0B31" w:rsidRPr="002E331F" w:rsidRDefault="00624D5E" w:rsidP="00855983">
            <w:pPr>
              <w:keepNext/>
              <w:tabs>
                <w:tab w:val="left" w:pos="567"/>
              </w:tabs>
              <w:rPr>
                <w:sz w:val="22"/>
                <w:szCs w:val="22"/>
                <w:lang w:eastAsia="en-US"/>
              </w:rPr>
            </w:pPr>
            <w:r w:rsidRPr="002E331F">
              <w:rPr>
                <w:sz w:val="22"/>
                <w:szCs w:val="22"/>
                <w:lang w:eastAsia="en-US"/>
              </w:rPr>
              <w:t>Se recomienda que use un líquido antiséptico diario en las zonas afectadas.</w:t>
            </w:r>
          </w:p>
          <w:p w14:paraId="3C4418FB" w14:textId="77777777" w:rsidR="001D0B31" w:rsidRPr="002E331F" w:rsidRDefault="001D0B31" w:rsidP="00855983">
            <w:pPr>
              <w:keepNext/>
              <w:numPr>
                <w:ilvl w:val="12"/>
                <w:numId w:val="0"/>
              </w:numPr>
              <w:suppressAutoHyphens/>
              <w:ind w:right="-2"/>
              <w:rPr>
                <w:sz w:val="22"/>
                <w:lang w:eastAsia="en-US"/>
              </w:rPr>
            </w:pPr>
          </w:p>
        </w:tc>
      </w:tr>
      <w:tr w:rsidR="009323A6" w14:paraId="260611F1" w14:textId="77777777" w:rsidTr="00855983">
        <w:tc>
          <w:tcPr>
            <w:tcW w:w="3095" w:type="dxa"/>
            <w:shd w:val="clear" w:color="auto" w:fill="auto"/>
          </w:tcPr>
          <w:p w14:paraId="7964090A" w14:textId="77777777" w:rsidR="00855983" w:rsidRPr="002E331F" w:rsidRDefault="00624D5E" w:rsidP="00176663">
            <w:pPr>
              <w:numPr>
                <w:ilvl w:val="12"/>
                <w:numId w:val="0"/>
              </w:numPr>
              <w:suppressAutoHyphens/>
              <w:ind w:right="-2"/>
              <w:rPr>
                <w:sz w:val="22"/>
                <w:szCs w:val="22"/>
                <w:lang w:eastAsia="en-US"/>
              </w:rPr>
            </w:pPr>
            <w:r w:rsidRPr="002E331F">
              <w:rPr>
                <w:sz w:val="22"/>
                <w:szCs w:val="22"/>
                <w:lang w:eastAsia="en-US"/>
              </w:rPr>
              <w:t xml:space="preserve">Adolescentes </w:t>
            </w:r>
            <w:r w:rsidR="00176663" w:rsidRPr="002E331F">
              <w:rPr>
                <w:sz w:val="22"/>
                <w:szCs w:val="22"/>
                <w:lang w:eastAsia="en-US"/>
              </w:rPr>
              <w:t>desde</w:t>
            </w:r>
            <w:r w:rsidRPr="002E331F">
              <w:rPr>
                <w:sz w:val="22"/>
                <w:szCs w:val="22"/>
                <w:lang w:eastAsia="en-US"/>
              </w:rPr>
              <w:t xml:space="preserve"> 12 </w:t>
            </w:r>
            <w:r w:rsidR="00176663" w:rsidRPr="002E331F">
              <w:rPr>
                <w:sz w:val="22"/>
                <w:szCs w:val="22"/>
                <w:lang w:eastAsia="en-US"/>
              </w:rPr>
              <w:t xml:space="preserve">a </w:t>
            </w:r>
            <w:r w:rsidRPr="002E331F">
              <w:rPr>
                <w:sz w:val="22"/>
                <w:szCs w:val="22"/>
                <w:lang w:eastAsia="en-US"/>
              </w:rPr>
              <w:t xml:space="preserve">17 años </w:t>
            </w:r>
            <w:r w:rsidR="00176663" w:rsidRPr="002E331F">
              <w:rPr>
                <w:sz w:val="22"/>
                <w:szCs w:val="22"/>
                <w:lang w:eastAsia="en-US"/>
              </w:rPr>
              <w:t>de edad con peso de</w:t>
            </w:r>
            <w:r w:rsidRPr="002E331F">
              <w:rPr>
                <w:sz w:val="22"/>
                <w:szCs w:val="22"/>
                <w:lang w:eastAsia="en-US"/>
              </w:rPr>
              <w:t xml:space="preserve"> 30 kg o </w:t>
            </w:r>
            <w:r w:rsidR="00683BAE" w:rsidRPr="002E331F">
              <w:rPr>
                <w:sz w:val="22"/>
                <w:szCs w:val="22"/>
                <w:lang w:eastAsia="en-US"/>
              </w:rPr>
              <w:t>más</w:t>
            </w:r>
          </w:p>
        </w:tc>
        <w:tc>
          <w:tcPr>
            <w:tcW w:w="3096" w:type="dxa"/>
            <w:shd w:val="clear" w:color="auto" w:fill="auto"/>
          </w:tcPr>
          <w:p w14:paraId="0DBBB10F" w14:textId="77777777" w:rsidR="001D0B31" w:rsidRPr="002E331F" w:rsidRDefault="00624D5E" w:rsidP="00176663">
            <w:pPr>
              <w:numPr>
                <w:ilvl w:val="12"/>
                <w:numId w:val="0"/>
              </w:numPr>
              <w:suppressAutoHyphens/>
              <w:ind w:right="-2"/>
              <w:rPr>
                <w:sz w:val="22"/>
                <w:szCs w:val="22"/>
                <w:lang w:eastAsia="en-US"/>
              </w:rPr>
            </w:pPr>
            <w:r w:rsidRPr="002E331F">
              <w:rPr>
                <w:sz w:val="22"/>
                <w:szCs w:val="22"/>
                <w:lang w:eastAsia="en-US"/>
              </w:rPr>
              <w:t xml:space="preserve">La dosis inicial es de 80 mg (una inyección de 80 mg), seguida de 40 mg </w:t>
            </w:r>
            <w:r w:rsidRPr="002E331F">
              <w:rPr>
                <w:sz w:val="22"/>
                <w:lang w:eastAsia="en-US"/>
              </w:rPr>
              <w:t>en semanas alternas comenzando una semana después.</w:t>
            </w:r>
          </w:p>
        </w:tc>
        <w:tc>
          <w:tcPr>
            <w:tcW w:w="3096" w:type="dxa"/>
            <w:shd w:val="clear" w:color="auto" w:fill="auto"/>
          </w:tcPr>
          <w:p w14:paraId="748439A1" w14:textId="77777777" w:rsidR="001D0B31" w:rsidRPr="002E331F" w:rsidRDefault="00624D5E" w:rsidP="00855983">
            <w:pPr>
              <w:rPr>
                <w:sz w:val="22"/>
                <w:szCs w:val="22"/>
                <w:lang w:eastAsia="en-US"/>
              </w:rPr>
            </w:pPr>
            <w:r w:rsidRPr="002E331F">
              <w:rPr>
                <w:sz w:val="22"/>
                <w:lang w:eastAsia="en-US"/>
              </w:rPr>
              <w:t>Si obtiene una respuesta inadecuada</w:t>
            </w:r>
            <w:r w:rsidR="002231E9" w:rsidRPr="002E331F">
              <w:rPr>
                <w:sz w:val="22"/>
                <w:lang w:eastAsia="en-US"/>
              </w:rPr>
              <w:t xml:space="preserve"> con Humira 40 mg en semanas alternas</w:t>
            </w:r>
            <w:r w:rsidRPr="002E331F">
              <w:rPr>
                <w:sz w:val="22"/>
                <w:lang w:eastAsia="en-US"/>
              </w:rPr>
              <w:t xml:space="preserve">, su médico puede aumentarle la </w:t>
            </w:r>
            <w:r w:rsidR="002231E9" w:rsidRPr="002E331F">
              <w:rPr>
                <w:sz w:val="22"/>
                <w:lang w:eastAsia="en-US"/>
              </w:rPr>
              <w:t xml:space="preserve">dosis </w:t>
            </w:r>
            <w:r w:rsidRPr="002E331F">
              <w:rPr>
                <w:sz w:val="22"/>
                <w:lang w:eastAsia="en-US"/>
              </w:rPr>
              <w:t>a 40 mg cada semana</w:t>
            </w:r>
            <w:r w:rsidR="002231E9" w:rsidRPr="002E331F">
              <w:rPr>
                <w:sz w:val="22"/>
                <w:lang w:eastAsia="en-US"/>
              </w:rPr>
              <w:t xml:space="preserve"> </w:t>
            </w:r>
            <w:r w:rsidR="00CC3B71" w:rsidRPr="002E331F">
              <w:rPr>
                <w:sz w:val="22"/>
                <w:lang w:eastAsia="en-US"/>
              </w:rPr>
              <w:t>u</w:t>
            </w:r>
            <w:r w:rsidR="002231E9" w:rsidRPr="002E331F">
              <w:rPr>
                <w:sz w:val="22"/>
                <w:lang w:eastAsia="en-US"/>
              </w:rPr>
              <w:t xml:space="preserve"> 80 mg cada dos semanas</w:t>
            </w:r>
            <w:r w:rsidRPr="002E331F">
              <w:rPr>
                <w:sz w:val="22"/>
                <w:lang w:eastAsia="en-US"/>
              </w:rPr>
              <w:t>.</w:t>
            </w:r>
          </w:p>
          <w:p w14:paraId="0FA3C3A3" w14:textId="77777777" w:rsidR="001D0B31" w:rsidRPr="002E331F" w:rsidRDefault="00624D5E" w:rsidP="00855983">
            <w:pPr>
              <w:tabs>
                <w:tab w:val="left" w:pos="567"/>
              </w:tabs>
              <w:rPr>
                <w:sz w:val="22"/>
                <w:szCs w:val="22"/>
                <w:lang w:eastAsia="en-US"/>
              </w:rPr>
            </w:pPr>
            <w:r w:rsidRPr="002E331F">
              <w:rPr>
                <w:sz w:val="22"/>
                <w:szCs w:val="22"/>
                <w:lang w:eastAsia="en-US"/>
              </w:rPr>
              <w:t>Se recomienda que use un líquido antiséptico diario en las zonas afectadas.</w:t>
            </w:r>
          </w:p>
          <w:p w14:paraId="1894F84B" w14:textId="77777777" w:rsidR="001D0B31" w:rsidRPr="002E331F" w:rsidRDefault="001D0B31" w:rsidP="00855983">
            <w:pPr>
              <w:rPr>
                <w:sz w:val="22"/>
                <w:szCs w:val="22"/>
                <w:lang w:eastAsia="en-US"/>
              </w:rPr>
            </w:pPr>
          </w:p>
        </w:tc>
      </w:tr>
    </w:tbl>
    <w:p w14:paraId="51EB02F9" w14:textId="77777777" w:rsidR="001D0B31" w:rsidRPr="002E331F" w:rsidRDefault="001D0B31" w:rsidP="001D0B3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5"/>
        <w:gridCol w:w="3022"/>
        <w:gridCol w:w="3024"/>
      </w:tblGrid>
      <w:tr w:rsidR="009323A6" w14:paraId="3D417827" w14:textId="77777777" w:rsidTr="00855983">
        <w:tc>
          <w:tcPr>
            <w:tcW w:w="9287" w:type="dxa"/>
            <w:gridSpan w:val="3"/>
            <w:shd w:val="clear" w:color="auto" w:fill="auto"/>
          </w:tcPr>
          <w:p w14:paraId="3FDDDBAE" w14:textId="77777777" w:rsidR="001D0B31" w:rsidRPr="002E331F" w:rsidRDefault="00624D5E" w:rsidP="00855983">
            <w:pPr>
              <w:keepNext/>
              <w:numPr>
                <w:ilvl w:val="12"/>
                <w:numId w:val="0"/>
              </w:numPr>
              <w:suppressAutoHyphens/>
              <w:spacing w:before="100" w:beforeAutospacing="1" w:after="100" w:afterAutospacing="1"/>
              <w:ind w:right="-2"/>
              <w:rPr>
                <w:sz w:val="22"/>
                <w:lang w:eastAsia="en-US"/>
              </w:rPr>
            </w:pPr>
            <w:r w:rsidRPr="002E331F">
              <w:rPr>
                <w:b/>
                <w:sz w:val="22"/>
                <w:lang w:eastAsia="en-US"/>
              </w:rPr>
              <w:t>Enfermedad de Crohn</w:t>
            </w:r>
          </w:p>
        </w:tc>
      </w:tr>
      <w:tr w:rsidR="009323A6" w14:paraId="6328111F" w14:textId="77777777" w:rsidTr="00855983">
        <w:tc>
          <w:tcPr>
            <w:tcW w:w="3095" w:type="dxa"/>
            <w:shd w:val="clear" w:color="auto" w:fill="auto"/>
          </w:tcPr>
          <w:p w14:paraId="13AB571F" w14:textId="77777777" w:rsidR="001D0B31" w:rsidRPr="002E331F" w:rsidRDefault="00624D5E" w:rsidP="00855983">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2F3A09C5"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6095854F"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Notas</w:t>
            </w:r>
          </w:p>
        </w:tc>
      </w:tr>
      <w:tr w:rsidR="009323A6" w14:paraId="66C8B968" w14:textId="77777777" w:rsidTr="00855983">
        <w:tc>
          <w:tcPr>
            <w:tcW w:w="3095" w:type="dxa"/>
            <w:shd w:val="clear" w:color="auto" w:fill="auto"/>
          </w:tcPr>
          <w:p w14:paraId="1325C1E8" w14:textId="77777777" w:rsidR="00683BAE" w:rsidRPr="002E331F" w:rsidRDefault="00624D5E" w:rsidP="00780C66">
            <w:pPr>
              <w:numPr>
                <w:ilvl w:val="12"/>
                <w:numId w:val="0"/>
              </w:numPr>
              <w:suppressAutoHyphens/>
              <w:ind w:right="-2"/>
              <w:rPr>
                <w:sz w:val="22"/>
                <w:szCs w:val="22"/>
                <w:lang w:eastAsia="en-US"/>
              </w:rPr>
            </w:pPr>
            <w:r w:rsidRPr="002E331F">
              <w:rPr>
                <w:sz w:val="22"/>
                <w:szCs w:val="22"/>
                <w:lang w:eastAsia="en-US"/>
              </w:rPr>
              <w:t>Niños</w:t>
            </w:r>
            <w:r w:rsidR="004B3E20" w:rsidRPr="002E331F">
              <w:rPr>
                <w:sz w:val="22"/>
                <w:szCs w:val="22"/>
                <w:lang w:eastAsia="en-US"/>
              </w:rPr>
              <w:t xml:space="preserve">, </w:t>
            </w:r>
            <w:r w:rsidRPr="002E331F">
              <w:rPr>
                <w:sz w:val="22"/>
                <w:szCs w:val="22"/>
                <w:lang w:eastAsia="en-US"/>
              </w:rPr>
              <w:t>adolescentes</w:t>
            </w:r>
            <w:r w:rsidR="004B3E20" w:rsidRPr="002E331F">
              <w:rPr>
                <w:sz w:val="22"/>
                <w:szCs w:val="22"/>
                <w:lang w:eastAsia="en-US"/>
              </w:rPr>
              <w:t xml:space="preserve"> y adultos</w:t>
            </w:r>
            <w:r w:rsidRPr="002E331F">
              <w:rPr>
                <w:sz w:val="22"/>
                <w:szCs w:val="22"/>
                <w:lang w:eastAsia="en-US"/>
              </w:rPr>
              <w:t xml:space="preserve"> </w:t>
            </w:r>
            <w:r w:rsidR="00176663" w:rsidRPr="002E331F">
              <w:rPr>
                <w:sz w:val="22"/>
                <w:szCs w:val="22"/>
                <w:lang w:eastAsia="en-US"/>
              </w:rPr>
              <w:t>desde</w:t>
            </w:r>
            <w:r w:rsidRPr="002E331F">
              <w:rPr>
                <w:sz w:val="22"/>
                <w:szCs w:val="22"/>
                <w:lang w:eastAsia="en-US"/>
              </w:rPr>
              <w:t xml:space="preserve"> 6 </w:t>
            </w:r>
            <w:r w:rsidR="00176663" w:rsidRPr="002E331F">
              <w:rPr>
                <w:sz w:val="22"/>
                <w:szCs w:val="22"/>
                <w:lang w:eastAsia="en-US"/>
              </w:rPr>
              <w:t xml:space="preserve">a </w:t>
            </w:r>
            <w:r w:rsidRPr="002E331F">
              <w:rPr>
                <w:sz w:val="22"/>
                <w:szCs w:val="22"/>
                <w:lang w:eastAsia="en-US"/>
              </w:rPr>
              <w:t xml:space="preserve">17 años </w:t>
            </w:r>
            <w:r w:rsidR="00176663" w:rsidRPr="002E331F">
              <w:rPr>
                <w:sz w:val="22"/>
                <w:szCs w:val="22"/>
                <w:lang w:eastAsia="en-US"/>
              </w:rPr>
              <w:t xml:space="preserve">de edad </w:t>
            </w:r>
            <w:r w:rsidRPr="002E331F">
              <w:rPr>
                <w:sz w:val="22"/>
                <w:szCs w:val="22"/>
                <w:lang w:eastAsia="en-US"/>
              </w:rPr>
              <w:t>que pesen 40 kg o más</w:t>
            </w:r>
          </w:p>
        </w:tc>
        <w:tc>
          <w:tcPr>
            <w:tcW w:w="3096" w:type="dxa"/>
            <w:shd w:val="clear" w:color="auto" w:fill="auto"/>
          </w:tcPr>
          <w:p w14:paraId="2A8CAD7C" w14:textId="77777777" w:rsidR="001D0B31" w:rsidRPr="002E331F" w:rsidRDefault="00624D5E" w:rsidP="00855983">
            <w:pPr>
              <w:keepNext/>
              <w:tabs>
                <w:tab w:val="left" w:pos="562"/>
              </w:tabs>
              <w:suppressAutoHyphens/>
              <w:rPr>
                <w:sz w:val="22"/>
                <w:lang w:eastAsia="en-US"/>
              </w:rPr>
            </w:pPr>
            <w:r w:rsidRPr="002E331F">
              <w:rPr>
                <w:sz w:val="22"/>
                <w:lang w:eastAsia="en-US"/>
              </w:rPr>
              <w:t>La dosis inicial es de 80 mg (una inyección de 80 mg), seguida de 40 mg dos semanas después.</w:t>
            </w:r>
          </w:p>
          <w:p w14:paraId="71E83D78" w14:textId="77777777" w:rsidR="001D0B31" w:rsidRPr="002E331F" w:rsidRDefault="001D0B31" w:rsidP="00855983">
            <w:pPr>
              <w:keepNext/>
              <w:tabs>
                <w:tab w:val="left" w:pos="562"/>
              </w:tabs>
              <w:suppressAutoHyphens/>
              <w:rPr>
                <w:sz w:val="22"/>
                <w:lang w:eastAsia="en-US"/>
              </w:rPr>
            </w:pPr>
          </w:p>
          <w:p w14:paraId="758B131C" w14:textId="77777777" w:rsidR="001D0B31" w:rsidRPr="002E331F" w:rsidRDefault="00624D5E" w:rsidP="00855983">
            <w:pPr>
              <w:keepNext/>
              <w:tabs>
                <w:tab w:val="left" w:pos="562"/>
              </w:tabs>
              <w:suppressAutoHyphens/>
              <w:rPr>
                <w:sz w:val="22"/>
                <w:lang w:eastAsia="en-US"/>
              </w:rPr>
            </w:pPr>
            <w:r w:rsidRPr="002E331F">
              <w:rPr>
                <w:sz w:val="22"/>
                <w:lang w:eastAsia="en-US"/>
              </w:rPr>
              <w:t xml:space="preserve">Si se necesita una respuesta más rápida, el médico puede </w:t>
            </w:r>
            <w:r w:rsidR="00176663" w:rsidRPr="002E331F">
              <w:rPr>
                <w:sz w:val="22"/>
                <w:lang w:eastAsia="en-US"/>
              </w:rPr>
              <w:t xml:space="preserve">prescribir </w:t>
            </w:r>
            <w:r w:rsidRPr="002E331F">
              <w:rPr>
                <w:sz w:val="22"/>
                <w:lang w:eastAsia="en-US"/>
              </w:rPr>
              <w:t xml:space="preserve">una primera dosis de 160 mg </w:t>
            </w:r>
            <w:r w:rsidRPr="002E331F">
              <w:rPr>
                <w:sz w:val="22"/>
                <w:szCs w:val="22"/>
                <w:lang w:eastAsia="en-US"/>
              </w:rPr>
              <w:t>(dos inyecciones de 80 mg en un día o una inyección de 80 mg por día durante dos días consecutivos),</w:t>
            </w:r>
            <w:r w:rsidRPr="002E331F">
              <w:rPr>
                <w:sz w:val="22"/>
                <w:lang w:eastAsia="en-US"/>
              </w:rPr>
              <w:t xml:space="preserve"> </w:t>
            </w:r>
            <w:r w:rsidRPr="002E331F">
              <w:rPr>
                <w:sz w:val="22"/>
                <w:szCs w:val="22"/>
                <w:lang w:eastAsia="en-US"/>
              </w:rPr>
              <w:t>seguida de 80 mg (una inyección de 80 mg) dos semanas más tarde</w:t>
            </w:r>
            <w:r w:rsidRPr="002E331F">
              <w:rPr>
                <w:sz w:val="22"/>
                <w:lang w:eastAsia="en-US"/>
              </w:rPr>
              <w:t>.</w:t>
            </w:r>
          </w:p>
          <w:p w14:paraId="73691660" w14:textId="77777777" w:rsidR="001D0B31" w:rsidRPr="002E331F" w:rsidRDefault="001D0B31" w:rsidP="00855983">
            <w:pPr>
              <w:keepNext/>
              <w:tabs>
                <w:tab w:val="left" w:pos="562"/>
              </w:tabs>
              <w:suppressAutoHyphens/>
              <w:rPr>
                <w:sz w:val="22"/>
                <w:lang w:eastAsia="en-US"/>
              </w:rPr>
            </w:pPr>
          </w:p>
          <w:p w14:paraId="218C4ECC" w14:textId="77777777" w:rsidR="001D0B31" w:rsidRPr="002E331F" w:rsidRDefault="00624D5E" w:rsidP="00855983">
            <w:pPr>
              <w:keepNext/>
              <w:numPr>
                <w:ilvl w:val="12"/>
                <w:numId w:val="0"/>
              </w:numPr>
              <w:suppressAutoHyphens/>
              <w:ind w:right="-2"/>
              <w:rPr>
                <w:sz w:val="22"/>
                <w:lang w:eastAsia="en-US"/>
              </w:rPr>
            </w:pPr>
            <w:r w:rsidRPr="002E331F">
              <w:rPr>
                <w:sz w:val="22"/>
                <w:lang w:eastAsia="en-US"/>
              </w:rPr>
              <w:t>A partir de entonces, la dosis habitual es de 40 mg en semanas alternas.</w:t>
            </w:r>
          </w:p>
        </w:tc>
        <w:tc>
          <w:tcPr>
            <w:tcW w:w="3096" w:type="dxa"/>
            <w:shd w:val="clear" w:color="auto" w:fill="auto"/>
          </w:tcPr>
          <w:p w14:paraId="1EB7AD92" w14:textId="77777777" w:rsidR="001D0B31" w:rsidRPr="002E331F" w:rsidRDefault="00624D5E" w:rsidP="00855983">
            <w:pPr>
              <w:keepNext/>
              <w:tabs>
                <w:tab w:val="left" w:pos="562"/>
              </w:tabs>
              <w:suppressAutoHyphens/>
              <w:rPr>
                <w:sz w:val="22"/>
                <w:lang w:eastAsia="en-US"/>
              </w:rPr>
            </w:pPr>
            <w:r w:rsidRPr="002E331F">
              <w:rPr>
                <w:sz w:val="22"/>
                <w:lang w:eastAsia="en-US"/>
              </w:rPr>
              <w:t xml:space="preserve">Su médico puede aumentarle la </w:t>
            </w:r>
            <w:r w:rsidR="002231E9" w:rsidRPr="002E331F">
              <w:rPr>
                <w:sz w:val="22"/>
                <w:lang w:eastAsia="en-US"/>
              </w:rPr>
              <w:t xml:space="preserve">dosis </w:t>
            </w:r>
            <w:r w:rsidRPr="002E331F">
              <w:rPr>
                <w:sz w:val="22"/>
                <w:lang w:eastAsia="en-US"/>
              </w:rPr>
              <w:t>a 40 mg cada semana</w:t>
            </w:r>
            <w:r w:rsidR="002231E9" w:rsidRPr="002E331F">
              <w:rPr>
                <w:sz w:val="22"/>
                <w:lang w:eastAsia="en-US"/>
              </w:rPr>
              <w:t xml:space="preserve"> </w:t>
            </w:r>
            <w:r w:rsidR="00CC3B71" w:rsidRPr="002E331F">
              <w:rPr>
                <w:sz w:val="22"/>
                <w:lang w:eastAsia="en-US"/>
              </w:rPr>
              <w:t>u</w:t>
            </w:r>
            <w:r w:rsidR="002231E9" w:rsidRPr="002E331F">
              <w:rPr>
                <w:sz w:val="22"/>
                <w:lang w:eastAsia="en-US"/>
              </w:rPr>
              <w:t xml:space="preserve"> 80 mg cada dos semanas</w:t>
            </w:r>
            <w:r w:rsidRPr="002E331F">
              <w:rPr>
                <w:sz w:val="22"/>
                <w:lang w:eastAsia="en-US"/>
              </w:rPr>
              <w:t>.</w:t>
            </w:r>
          </w:p>
          <w:p w14:paraId="078A7C21" w14:textId="77777777" w:rsidR="001D0B31" w:rsidRPr="002E331F" w:rsidRDefault="001D0B31" w:rsidP="00855983">
            <w:pPr>
              <w:keepNext/>
              <w:tabs>
                <w:tab w:val="left" w:pos="562"/>
              </w:tabs>
              <w:suppressAutoHyphens/>
              <w:rPr>
                <w:sz w:val="22"/>
                <w:lang w:eastAsia="en-US"/>
              </w:rPr>
            </w:pPr>
          </w:p>
        </w:tc>
      </w:tr>
      <w:tr w:rsidR="009323A6" w14:paraId="16280F05" w14:textId="77777777" w:rsidTr="00855983">
        <w:tc>
          <w:tcPr>
            <w:tcW w:w="3095" w:type="dxa"/>
            <w:shd w:val="clear" w:color="auto" w:fill="auto"/>
          </w:tcPr>
          <w:p w14:paraId="3D7DA632" w14:textId="77777777" w:rsidR="001D0B31" w:rsidRPr="002E331F" w:rsidRDefault="00624D5E" w:rsidP="00780C66">
            <w:pPr>
              <w:keepNext/>
              <w:numPr>
                <w:ilvl w:val="12"/>
                <w:numId w:val="0"/>
              </w:numPr>
              <w:suppressAutoHyphens/>
              <w:ind w:right="-2"/>
              <w:rPr>
                <w:sz w:val="22"/>
                <w:lang w:eastAsia="en-US"/>
              </w:rPr>
            </w:pPr>
            <w:r w:rsidRPr="002E331F">
              <w:rPr>
                <w:sz w:val="22"/>
                <w:szCs w:val="22"/>
                <w:lang w:eastAsia="en-US"/>
              </w:rPr>
              <w:t>Niños y adolescentes</w:t>
            </w:r>
            <w:r w:rsidR="00683BAE" w:rsidRPr="002E331F">
              <w:rPr>
                <w:sz w:val="22"/>
                <w:szCs w:val="22"/>
                <w:lang w:eastAsia="en-US"/>
              </w:rPr>
              <w:t xml:space="preserve"> </w:t>
            </w:r>
            <w:r w:rsidR="00176663" w:rsidRPr="002E331F">
              <w:rPr>
                <w:sz w:val="22"/>
                <w:szCs w:val="22"/>
                <w:lang w:eastAsia="en-US"/>
              </w:rPr>
              <w:t>desde</w:t>
            </w:r>
            <w:r w:rsidRPr="002E331F">
              <w:rPr>
                <w:sz w:val="22"/>
                <w:szCs w:val="22"/>
                <w:lang w:eastAsia="en-US"/>
              </w:rPr>
              <w:t xml:space="preserve"> 6</w:t>
            </w:r>
            <w:r w:rsidR="00683BAE" w:rsidRPr="002E331F">
              <w:rPr>
                <w:sz w:val="22"/>
                <w:szCs w:val="22"/>
                <w:lang w:eastAsia="en-US"/>
              </w:rPr>
              <w:t xml:space="preserve"> </w:t>
            </w:r>
            <w:r w:rsidR="00176663" w:rsidRPr="002E331F">
              <w:rPr>
                <w:sz w:val="22"/>
                <w:szCs w:val="22"/>
                <w:lang w:eastAsia="en-US"/>
              </w:rPr>
              <w:t>a</w:t>
            </w:r>
            <w:r w:rsidR="00683BAE" w:rsidRPr="002E331F">
              <w:rPr>
                <w:sz w:val="22"/>
                <w:szCs w:val="22"/>
                <w:lang w:eastAsia="en-US"/>
              </w:rPr>
              <w:t xml:space="preserve"> 17</w:t>
            </w:r>
            <w:r w:rsidRPr="002E331F">
              <w:rPr>
                <w:sz w:val="22"/>
                <w:szCs w:val="22"/>
                <w:lang w:eastAsia="en-US"/>
              </w:rPr>
              <w:t> años</w:t>
            </w:r>
            <w:r w:rsidR="00176663" w:rsidRPr="002E331F">
              <w:rPr>
                <w:sz w:val="22"/>
                <w:szCs w:val="22"/>
                <w:lang w:eastAsia="en-US"/>
              </w:rPr>
              <w:t xml:space="preserve"> de edad</w:t>
            </w:r>
            <w:r w:rsidR="00683BAE" w:rsidRPr="002E331F">
              <w:rPr>
                <w:sz w:val="22"/>
                <w:szCs w:val="22"/>
                <w:lang w:eastAsia="en-US"/>
              </w:rPr>
              <w:t>,</w:t>
            </w:r>
            <w:r w:rsidRPr="002E331F">
              <w:rPr>
                <w:sz w:val="22"/>
                <w:szCs w:val="22"/>
                <w:lang w:eastAsia="en-US"/>
              </w:rPr>
              <w:t xml:space="preserve"> que pesen menos de 40 kg</w:t>
            </w:r>
          </w:p>
        </w:tc>
        <w:tc>
          <w:tcPr>
            <w:tcW w:w="3096" w:type="dxa"/>
            <w:shd w:val="clear" w:color="auto" w:fill="auto"/>
          </w:tcPr>
          <w:p w14:paraId="185D96B8" w14:textId="77777777" w:rsidR="001D0B31" w:rsidRPr="002E331F" w:rsidRDefault="00624D5E" w:rsidP="00780C66">
            <w:pPr>
              <w:keepNext/>
              <w:tabs>
                <w:tab w:val="left" w:pos="562"/>
              </w:tabs>
              <w:suppressAutoHyphens/>
              <w:rPr>
                <w:sz w:val="22"/>
                <w:lang w:eastAsia="en-US"/>
              </w:rPr>
            </w:pPr>
            <w:r w:rsidRPr="002E331F">
              <w:rPr>
                <w:sz w:val="22"/>
                <w:lang w:eastAsia="en-US"/>
              </w:rPr>
              <w:t xml:space="preserve">La dosis inicial es de 40 mg, seguida de 20 mg dos semanas más tarde. Si se necesita una respuesta más rápida, el médico puede prescribir una primera dosis de 80 mg </w:t>
            </w:r>
            <w:r w:rsidRPr="002E331F">
              <w:rPr>
                <w:sz w:val="22"/>
                <w:szCs w:val="22"/>
                <w:lang w:eastAsia="en-US"/>
              </w:rPr>
              <w:t>(una inyección de 80 mg), seguida de 40 mg dos semanas más tarde</w:t>
            </w:r>
            <w:r w:rsidRPr="002E331F">
              <w:rPr>
                <w:sz w:val="22"/>
                <w:lang w:eastAsia="en-US"/>
              </w:rPr>
              <w:t>.</w:t>
            </w:r>
          </w:p>
          <w:p w14:paraId="596BE06B" w14:textId="77777777" w:rsidR="001D0B31" w:rsidRPr="002E331F" w:rsidRDefault="001D0B31" w:rsidP="00780C66">
            <w:pPr>
              <w:keepNext/>
              <w:tabs>
                <w:tab w:val="left" w:pos="562"/>
              </w:tabs>
              <w:suppressAutoHyphens/>
              <w:rPr>
                <w:sz w:val="22"/>
                <w:lang w:eastAsia="en-US"/>
              </w:rPr>
            </w:pPr>
          </w:p>
          <w:p w14:paraId="1A8D3EF7" w14:textId="77777777" w:rsidR="001D0B31" w:rsidRPr="002E331F" w:rsidRDefault="00624D5E" w:rsidP="00780C66">
            <w:pPr>
              <w:keepNext/>
              <w:numPr>
                <w:ilvl w:val="12"/>
                <w:numId w:val="0"/>
              </w:numPr>
              <w:suppressAutoHyphens/>
              <w:ind w:right="-2"/>
              <w:rPr>
                <w:sz w:val="22"/>
                <w:lang w:eastAsia="en-US"/>
              </w:rPr>
            </w:pPr>
            <w:r w:rsidRPr="002E331F">
              <w:rPr>
                <w:sz w:val="22"/>
                <w:lang w:eastAsia="en-US"/>
              </w:rPr>
              <w:t>A partir de entonces, la dosis habitual es de 20 mg en semanas alternas.</w:t>
            </w:r>
          </w:p>
        </w:tc>
        <w:tc>
          <w:tcPr>
            <w:tcW w:w="3096" w:type="dxa"/>
            <w:shd w:val="clear" w:color="auto" w:fill="auto"/>
          </w:tcPr>
          <w:p w14:paraId="37B55842" w14:textId="77777777" w:rsidR="001D0B31" w:rsidRPr="002E331F" w:rsidRDefault="00624D5E" w:rsidP="00780C66">
            <w:pPr>
              <w:keepNext/>
              <w:tabs>
                <w:tab w:val="left" w:pos="562"/>
              </w:tabs>
              <w:suppressAutoHyphens/>
              <w:rPr>
                <w:sz w:val="22"/>
                <w:lang w:eastAsia="en-US"/>
              </w:rPr>
            </w:pPr>
            <w:r w:rsidRPr="002E331F">
              <w:rPr>
                <w:sz w:val="22"/>
                <w:lang w:eastAsia="en-US"/>
              </w:rPr>
              <w:t>Su médico puede aumentarle la frecuencia de administración a 20 mg cada semana.</w:t>
            </w:r>
          </w:p>
          <w:p w14:paraId="43079D3D" w14:textId="77777777" w:rsidR="001D0B31" w:rsidRPr="002E331F" w:rsidRDefault="001D0B31" w:rsidP="00780C66">
            <w:pPr>
              <w:keepNext/>
              <w:numPr>
                <w:ilvl w:val="12"/>
                <w:numId w:val="0"/>
              </w:numPr>
              <w:suppressAutoHyphens/>
              <w:ind w:right="-2"/>
              <w:rPr>
                <w:sz w:val="22"/>
                <w:lang w:eastAsia="en-US"/>
              </w:rPr>
            </w:pPr>
          </w:p>
        </w:tc>
      </w:tr>
    </w:tbl>
    <w:p w14:paraId="19D4EED6" w14:textId="77777777" w:rsidR="001D0B31" w:rsidRPr="002E331F" w:rsidRDefault="001D0B31" w:rsidP="001D0B3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9"/>
        <w:gridCol w:w="3027"/>
        <w:gridCol w:w="3015"/>
      </w:tblGrid>
      <w:tr w:rsidR="009323A6" w14:paraId="3052E44C" w14:textId="77777777" w:rsidTr="00780C66">
        <w:trPr>
          <w:trHeight w:val="219"/>
        </w:trPr>
        <w:tc>
          <w:tcPr>
            <w:tcW w:w="9287" w:type="dxa"/>
            <w:gridSpan w:val="3"/>
            <w:shd w:val="clear" w:color="auto" w:fill="auto"/>
          </w:tcPr>
          <w:p w14:paraId="18DB4E2D" w14:textId="77777777" w:rsidR="001D0B31" w:rsidRPr="002E331F" w:rsidRDefault="00624D5E" w:rsidP="00855983">
            <w:pPr>
              <w:keepNext/>
              <w:numPr>
                <w:ilvl w:val="12"/>
                <w:numId w:val="0"/>
              </w:numPr>
              <w:suppressAutoHyphens/>
              <w:ind w:right="-2"/>
              <w:rPr>
                <w:b/>
                <w:sz w:val="22"/>
                <w:lang w:eastAsia="en-US"/>
              </w:rPr>
            </w:pPr>
            <w:r w:rsidRPr="002E331F">
              <w:rPr>
                <w:b/>
                <w:sz w:val="22"/>
                <w:szCs w:val="22"/>
                <w:lang w:eastAsia="en-US"/>
              </w:rPr>
              <w:t>Colitis ulcerosa</w:t>
            </w:r>
          </w:p>
        </w:tc>
      </w:tr>
      <w:tr w:rsidR="009323A6" w14:paraId="64F1E70C" w14:textId="77777777" w:rsidTr="00855983">
        <w:tc>
          <w:tcPr>
            <w:tcW w:w="3095" w:type="dxa"/>
            <w:shd w:val="clear" w:color="auto" w:fill="auto"/>
          </w:tcPr>
          <w:p w14:paraId="770D0A2D"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4A4C66FE"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¿Cuánto y con qué frecuencia se debe tomar?</w:t>
            </w:r>
          </w:p>
        </w:tc>
        <w:tc>
          <w:tcPr>
            <w:tcW w:w="3096" w:type="dxa"/>
            <w:shd w:val="clear" w:color="auto" w:fill="auto"/>
          </w:tcPr>
          <w:p w14:paraId="701807D8" w14:textId="77777777" w:rsidR="001D0B31" w:rsidRPr="002E331F" w:rsidRDefault="00624D5E" w:rsidP="00855983">
            <w:pPr>
              <w:keepNext/>
              <w:numPr>
                <w:ilvl w:val="12"/>
                <w:numId w:val="0"/>
              </w:numPr>
              <w:suppressAutoHyphens/>
              <w:ind w:right="-2"/>
              <w:rPr>
                <w:sz w:val="22"/>
                <w:lang w:eastAsia="en-US"/>
              </w:rPr>
            </w:pPr>
            <w:r w:rsidRPr="002E331F">
              <w:rPr>
                <w:b/>
                <w:sz w:val="22"/>
                <w:lang w:eastAsia="en-US"/>
              </w:rPr>
              <w:t>Notas</w:t>
            </w:r>
          </w:p>
        </w:tc>
      </w:tr>
      <w:tr w:rsidR="009323A6" w14:paraId="37D46BA4" w14:textId="77777777" w:rsidTr="00855983">
        <w:tc>
          <w:tcPr>
            <w:tcW w:w="3095" w:type="dxa"/>
            <w:shd w:val="clear" w:color="auto" w:fill="auto"/>
          </w:tcPr>
          <w:p w14:paraId="2F39A1AF" w14:textId="77777777" w:rsidR="001D0B31" w:rsidRPr="002E331F" w:rsidRDefault="00624D5E" w:rsidP="00855983">
            <w:pPr>
              <w:keepNext/>
              <w:numPr>
                <w:ilvl w:val="12"/>
                <w:numId w:val="0"/>
              </w:numPr>
              <w:suppressAutoHyphens/>
              <w:ind w:right="-2"/>
              <w:rPr>
                <w:sz w:val="22"/>
                <w:lang w:eastAsia="en-US"/>
              </w:rPr>
            </w:pPr>
            <w:r w:rsidRPr="002E331F">
              <w:rPr>
                <w:sz w:val="22"/>
                <w:lang w:eastAsia="en-US"/>
              </w:rPr>
              <w:t>Adultos</w:t>
            </w:r>
          </w:p>
        </w:tc>
        <w:tc>
          <w:tcPr>
            <w:tcW w:w="3096" w:type="dxa"/>
            <w:shd w:val="clear" w:color="auto" w:fill="auto"/>
          </w:tcPr>
          <w:p w14:paraId="50FC86BF" w14:textId="77777777" w:rsidR="001D0B31" w:rsidRPr="002E331F" w:rsidRDefault="00624D5E" w:rsidP="00855983">
            <w:pPr>
              <w:keepNext/>
              <w:numPr>
                <w:ilvl w:val="12"/>
                <w:numId w:val="0"/>
              </w:numPr>
              <w:suppressAutoHyphens/>
              <w:rPr>
                <w:sz w:val="22"/>
                <w:szCs w:val="22"/>
                <w:lang w:eastAsia="en-US"/>
              </w:rPr>
            </w:pPr>
            <w:r w:rsidRPr="002E331F">
              <w:rPr>
                <w:sz w:val="22"/>
                <w:szCs w:val="22"/>
                <w:lang w:eastAsia="en-US"/>
              </w:rPr>
              <w:t>La dosis inicial es de 160 mg (dos inyecciones de 80 mg en un día o una inyección de 80 mg por día durante dos días consecutivos), seguida de 80 mg (una inyección de 80 mg) dos semanas más tarde.</w:t>
            </w:r>
          </w:p>
          <w:p w14:paraId="02CA34DE" w14:textId="77777777" w:rsidR="001D0B31" w:rsidRPr="002E331F" w:rsidRDefault="001D0B31" w:rsidP="00855983">
            <w:pPr>
              <w:keepNext/>
              <w:numPr>
                <w:ilvl w:val="12"/>
                <w:numId w:val="0"/>
              </w:numPr>
              <w:suppressAutoHyphens/>
              <w:rPr>
                <w:sz w:val="22"/>
                <w:lang w:eastAsia="en-US"/>
              </w:rPr>
            </w:pPr>
          </w:p>
          <w:p w14:paraId="225AD635" w14:textId="77777777" w:rsidR="001D0B31" w:rsidRPr="002E331F" w:rsidRDefault="00624D5E" w:rsidP="00855983">
            <w:pPr>
              <w:keepNext/>
              <w:numPr>
                <w:ilvl w:val="12"/>
                <w:numId w:val="0"/>
              </w:numPr>
              <w:suppressAutoHyphens/>
              <w:rPr>
                <w:sz w:val="22"/>
                <w:lang w:eastAsia="en-US"/>
              </w:rPr>
            </w:pPr>
            <w:r w:rsidRPr="002E331F">
              <w:rPr>
                <w:sz w:val="22"/>
                <w:lang w:eastAsia="en-US"/>
              </w:rPr>
              <w:t>A partir de entonces, la dosis habitual es de 40 mg en semanas alternas.</w:t>
            </w:r>
          </w:p>
        </w:tc>
        <w:tc>
          <w:tcPr>
            <w:tcW w:w="3096" w:type="dxa"/>
            <w:shd w:val="clear" w:color="auto" w:fill="auto"/>
          </w:tcPr>
          <w:p w14:paraId="11D87385" w14:textId="77777777" w:rsidR="001D0B31" w:rsidRPr="002E331F" w:rsidRDefault="00624D5E" w:rsidP="002F72C2">
            <w:pPr>
              <w:keepNext/>
              <w:numPr>
                <w:ilvl w:val="12"/>
                <w:numId w:val="0"/>
              </w:numPr>
              <w:suppressAutoHyphens/>
              <w:ind w:right="-2"/>
              <w:rPr>
                <w:sz w:val="22"/>
                <w:lang w:eastAsia="en-US"/>
              </w:rPr>
            </w:pPr>
            <w:r w:rsidRPr="002E331F">
              <w:rPr>
                <w:sz w:val="22"/>
                <w:lang w:eastAsia="en-US"/>
              </w:rPr>
              <w:t xml:space="preserve">Su médico puede aumentarle la </w:t>
            </w:r>
            <w:r w:rsidR="002F72C2" w:rsidRPr="002E331F">
              <w:rPr>
                <w:sz w:val="22"/>
                <w:lang w:eastAsia="en-US"/>
              </w:rPr>
              <w:t xml:space="preserve">dosis </w:t>
            </w:r>
            <w:r w:rsidRPr="002E331F">
              <w:rPr>
                <w:sz w:val="22"/>
                <w:lang w:eastAsia="en-US"/>
              </w:rPr>
              <w:t>a 40 mg cada semana</w:t>
            </w:r>
            <w:r w:rsidR="002F72C2" w:rsidRPr="002E331F">
              <w:rPr>
                <w:sz w:val="22"/>
                <w:lang w:eastAsia="en-US"/>
              </w:rPr>
              <w:t xml:space="preserve"> </w:t>
            </w:r>
            <w:r w:rsidR="00CC3B71" w:rsidRPr="002E331F">
              <w:rPr>
                <w:sz w:val="22"/>
                <w:lang w:eastAsia="en-US"/>
              </w:rPr>
              <w:t>u</w:t>
            </w:r>
            <w:r w:rsidR="002F72C2" w:rsidRPr="002E331F">
              <w:rPr>
                <w:sz w:val="22"/>
                <w:lang w:eastAsia="en-US"/>
              </w:rPr>
              <w:t xml:space="preserve"> 80 mg cada dos semanas</w:t>
            </w:r>
            <w:r w:rsidRPr="002E331F">
              <w:rPr>
                <w:sz w:val="22"/>
                <w:lang w:eastAsia="en-US"/>
              </w:rPr>
              <w:t>.</w:t>
            </w:r>
          </w:p>
        </w:tc>
      </w:tr>
      <w:tr w:rsidR="009323A6" w14:paraId="36008271" w14:textId="77777777" w:rsidTr="00855983">
        <w:tc>
          <w:tcPr>
            <w:tcW w:w="3095" w:type="dxa"/>
            <w:shd w:val="clear" w:color="auto" w:fill="auto"/>
          </w:tcPr>
          <w:p w14:paraId="6B324080" w14:textId="77777777" w:rsidR="00F636D9" w:rsidRPr="00DD1A8E" w:rsidRDefault="00624D5E" w:rsidP="00F636D9">
            <w:pPr>
              <w:keepNext/>
              <w:numPr>
                <w:ilvl w:val="12"/>
                <w:numId w:val="0"/>
              </w:numPr>
              <w:suppressAutoHyphens/>
              <w:ind w:right="-2"/>
              <w:rPr>
                <w:sz w:val="22"/>
                <w:szCs w:val="22"/>
                <w:lang w:eastAsia="en-US"/>
              </w:rPr>
            </w:pPr>
            <w:r w:rsidRPr="00F636D9">
              <w:rPr>
                <w:sz w:val="22"/>
                <w:szCs w:val="22"/>
              </w:rPr>
              <w:t xml:space="preserve">Niños y adolescentes </w:t>
            </w:r>
            <w:r w:rsidR="00DD347D" w:rsidRPr="00DD347D">
              <w:rPr>
                <w:sz w:val="22"/>
                <w:szCs w:val="22"/>
              </w:rPr>
              <w:t>desde los 6 años de edad</w:t>
            </w:r>
            <w:r w:rsidRPr="00F636D9">
              <w:rPr>
                <w:sz w:val="22"/>
                <w:szCs w:val="22"/>
              </w:rPr>
              <w:t xml:space="preserve"> con un peso inferior a 40 kg</w:t>
            </w:r>
          </w:p>
        </w:tc>
        <w:tc>
          <w:tcPr>
            <w:tcW w:w="3096" w:type="dxa"/>
            <w:shd w:val="clear" w:color="auto" w:fill="auto"/>
          </w:tcPr>
          <w:p w14:paraId="01E16B1C" w14:textId="77777777" w:rsidR="00F636D9" w:rsidRPr="00422221" w:rsidRDefault="00624D5E" w:rsidP="00F636D9">
            <w:pPr>
              <w:numPr>
                <w:ilvl w:val="12"/>
                <w:numId w:val="0"/>
              </w:numPr>
              <w:rPr>
                <w:sz w:val="22"/>
                <w:szCs w:val="22"/>
              </w:rPr>
            </w:pPr>
            <w:r w:rsidRPr="00F636D9">
              <w:rPr>
                <w:sz w:val="22"/>
                <w:szCs w:val="22"/>
              </w:rPr>
              <w:t>Primera dosis de 80 mg (una inyección de 80 mg), seguida de 40 mg (una inyección de 40 mg) dos semanas después.</w:t>
            </w:r>
          </w:p>
          <w:p w14:paraId="3FD6C758" w14:textId="77777777" w:rsidR="00F636D9" w:rsidRPr="00422221" w:rsidRDefault="00F636D9" w:rsidP="00F636D9">
            <w:pPr>
              <w:numPr>
                <w:ilvl w:val="12"/>
                <w:numId w:val="0"/>
              </w:numPr>
              <w:rPr>
                <w:sz w:val="22"/>
                <w:szCs w:val="22"/>
              </w:rPr>
            </w:pPr>
          </w:p>
          <w:p w14:paraId="2DAA6153" w14:textId="77777777" w:rsidR="00F636D9" w:rsidRPr="00F636D9" w:rsidRDefault="00624D5E" w:rsidP="00F636D9">
            <w:pPr>
              <w:keepNext/>
              <w:numPr>
                <w:ilvl w:val="12"/>
                <w:numId w:val="0"/>
              </w:numPr>
              <w:suppressAutoHyphens/>
              <w:rPr>
                <w:sz w:val="22"/>
                <w:szCs w:val="22"/>
                <w:lang w:eastAsia="en-US"/>
              </w:rPr>
            </w:pPr>
            <w:r w:rsidRPr="00F636D9">
              <w:rPr>
                <w:sz w:val="22"/>
                <w:szCs w:val="22"/>
              </w:rPr>
              <w:t>A partir de entonces, la dosis habitual es de 40 mg en semanas alternas.</w:t>
            </w:r>
          </w:p>
        </w:tc>
        <w:tc>
          <w:tcPr>
            <w:tcW w:w="3096" w:type="dxa"/>
            <w:shd w:val="clear" w:color="auto" w:fill="auto"/>
          </w:tcPr>
          <w:p w14:paraId="7C647C46" w14:textId="77777777" w:rsidR="00F636D9" w:rsidRPr="00DD1A8E" w:rsidRDefault="00624D5E" w:rsidP="00F636D9">
            <w:pPr>
              <w:keepNext/>
              <w:numPr>
                <w:ilvl w:val="12"/>
                <w:numId w:val="0"/>
              </w:numPr>
              <w:suppressAutoHyphens/>
              <w:ind w:right="-2"/>
              <w:rPr>
                <w:sz w:val="22"/>
                <w:szCs w:val="22"/>
                <w:lang w:eastAsia="en-US"/>
              </w:rPr>
            </w:pPr>
            <w:r w:rsidRPr="00F636D9">
              <w:rPr>
                <w:sz w:val="22"/>
                <w:szCs w:val="22"/>
              </w:rPr>
              <w:t>Debe continuar utilizando Humira a la dosis habitual, incluso después de cumplir los 18 años.</w:t>
            </w:r>
          </w:p>
        </w:tc>
      </w:tr>
      <w:tr w:rsidR="009323A6" w14:paraId="1B7C4D26" w14:textId="77777777" w:rsidTr="00855983">
        <w:tc>
          <w:tcPr>
            <w:tcW w:w="3095" w:type="dxa"/>
            <w:shd w:val="clear" w:color="auto" w:fill="auto"/>
          </w:tcPr>
          <w:p w14:paraId="4C98EA03" w14:textId="77777777" w:rsidR="00F636D9" w:rsidRPr="00DD1A8E" w:rsidRDefault="00624D5E" w:rsidP="00F636D9">
            <w:pPr>
              <w:keepNext/>
              <w:numPr>
                <w:ilvl w:val="12"/>
                <w:numId w:val="0"/>
              </w:numPr>
              <w:suppressAutoHyphens/>
              <w:ind w:right="-2"/>
              <w:rPr>
                <w:sz w:val="22"/>
                <w:szCs w:val="22"/>
                <w:lang w:eastAsia="en-US"/>
              </w:rPr>
            </w:pPr>
            <w:r w:rsidRPr="00F636D9">
              <w:rPr>
                <w:sz w:val="22"/>
                <w:szCs w:val="22"/>
              </w:rPr>
              <w:t xml:space="preserve">Niños y adolescentes </w:t>
            </w:r>
            <w:r w:rsidR="00DD347D" w:rsidRPr="00DD347D">
              <w:rPr>
                <w:sz w:val="22"/>
                <w:szCs w:val="22"/>
              </w:rPr>
              <w:t>desde los 6 años de edad</w:t>
            </w:r>
            <w:r w:rsidRPr="00F636D9">
              <w:rPr>
                <w:sz w:val="22"/>
                <w:szCs w:val="22"/>
              </w:rPr>
              <w:t xml:space="preserve"> con un peso de 40 kg o superior</w:t>
            </w:r>
          </w:p>
        </w:tc>
        <w:tc>
          <w:tcPr>
            <w:tcW w:w="3096" w:type="dxa"/>
            <w:shd w:val="clear" w:color="auto" w:fill="auto"/>
          </w:tcPr>
          <w:p w14:paraId="21566170" w14:textId="77777777" w:rsidR="00F636D9" w:rsidRPr="00422221" w:rsidRDefault="00624D5E" w:rsidP="00F636D9">
            <w:pPr>
              <w:numPr>
                <w:ilvl w:val="12"/>
                <w:numId w:val="0"/>
              </w:numPr>
              <w:rPr>
                <w:sz w:val="22"/>
                <w:szCs w:val="22"/>
              </w:rPr>
            </w:pPr>
            <w:r w:rsidRPr="00F636D9">
              <w:rPr>
                <w:sz w:val="22"/>
                <w:szCs w:val="22"/>
              </w:rPr>
              <w:t xml:space="preserve">Primera dosis de 160 mg (dos inyecciones de 80 mg en un día o una inyección de 80 mg </w:t>
            </w:r>
            <w:r w:rsidR="00DD347D">
              <w:rPr>
                <w:sz w:val="22"/>
                <w:szCs w:val="22"/>
              </w:rPr>
              <w:t xml:space="preserve">al día </w:t>
            </w:r>
            <w:r w:rsidRPr="00F636D9">
              <w:rPr>
                <w:sz w:val="22"/>
                <w:szCs w:val="22"/>
              </w:rPr>
              <w:t>en dos días consecutivos), seguida de 80 mg (una inyección de 80 mg) dos semanas después.</w:t>
            </w:r>
          </w:p>
          <w:p w14:paraId="09E4D231" w14:textId="77777777" w:rsidR="00F636D9" w:rsidRPr="00422221" w:rsidRDefault="00F636D9" w:rsidP="00F636D9">
            <w:pPr>
              <w:numPr>
                <w:ilvl w:val="12"/>
                <w:numId w:val="0"/>
              </w:numPr>
              <w:rPr>
                <w:sz w:val="22"/>
                <w:szCs w:val="22"/>
              </w:rPr>
            </w:pPr>
          </w:p>
          <w:p w14:paraId="2A6066BD" w14:textId="77777777" w:rsidR="00F636D9" w:rsidRPr="00F636D9" w:rsidRDefault="00624D5E" w:rsidP="00F636D9">
            <w:pPr>
              <w:keepNext/>
              <w:numPr>
                <w:ilvl w:val="12"/>
                <w:numId w:val="0"/>
              </w:numPr>
              <w:suppressAutoHyphens/>
              <w:rPr>
                <w:sz w:val="22"/>
                <w:szCs w:val="22"/>
                <w:lang w:eastAsia="en-US"/>
              </w:rPr>
            </w:pPr>
            <w:r w:rsidRPr="00422221">
              <w:rPr>
                <w:sz w:val="22"/>
                <w:szCs w:val="22"/>
              </w:rPr>
              <w:t>A partir de entonces, la dosis habitual es de 80 mg en semanas alternas.</w:t>
            </w:r>
          </w:p>
        </w:tc>
        <w:tc>
          <w:tcPr>
            <w:tcW w:w="3096" w:type="dxa"/>
            <w:shd w:val="clear" w:color="auto" w:fill="auto"/>
          </w:tcPr>
          <w:p w14:paraId="4F521855" w14:textId="77777777" w:rsidR="00F636D9" w:rsidRPr="00DD1A8E" w:rsidRDefault="00624D5E" w:rsidP="00F636D9">
            <w:pPr>
              <w:keepNext/>
              <w:numPr>
                <w:ilvl w:val="12"/>
                <w:numId w:val="0"/>
              </w:numPr>
              <w:suppressAutoHyphens/>
              <w:ind w:right="-2"/>
              <w:rPr>
                <w:sz w:val="22"/>
                <w:szCs w:val="22"/>
                <w:lang w:eastAsia="en-US"/>
              </w:rPr>
            </w:pPr>
            <w:r w:rsidRPr="00422221">
              <w:rPr>
                <w:sz w:val="22"/>
                <w:szCs w:val="22"/>
              </w:rPr>
              <w:t>Debe continuar utilizando Humira a la dosis habitual, incluso después de cumplir los 18 años.</w:t>
            </w:r>
          </w:p>
        </w:tc>
      </w:tr>
    </w:tbl>
    <w:p w14:paraId="0AA85D3C" w14:textId="77777777" w:rsidR="001D0B31" w:rsidRPr="00F636D9" w:rsidRDefault="001D0B31" w:rsidP="001D0B31">
      <w:pPr>
        <w:rPr>
          <w:sz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7"/>
        <w:gridCol w:w="3011"/>
        <w:gridCol w:w="3033"/>
      </w:tblGrid>
      <w:tr w:rsidR="009323A6" w14:paraId="397FF0F0" w14:textId="77777777" w:rsidTr="00855983">
        <w:tc>
          <w:tcPr>
            <w:tcW w:w="9287" w:type="dxa"/>
            <w:gridSpan w:val="3"/>
            <w:shd w:val="clear" w:color="auto" w:fill="auto"/>
          </w:tcPr>
          <w:p w14:paraId="780D83A3" w14:textId="77777777" w:rsidR="001D0B31" w:rsidRPr="002E331F" w:rsidRDefault="00624D5E" w:rsidP="00780C66">
            <w:pPr>
              <w:numPr>
                <w:ilvl w:val="12"/>
                <w:numId w:val="0"/>
              </w:numPr>
              <w:suppressAutoHyphens/>
              <w:ind w:right="-2"/>
              <w:rPr>
                <w:b/>
                <w:sz w:val="22"/>
                <w:lang w:eastAsia="en-US"/>
              </w:rPr>
            </w:pPr>
            <w:r w:rsidRPr="002E331F">
              <w:rPr>
                <w:b/>
                <w:sz w:val="22"/>
                <w:szCs w:val="22"/>
                <w:lang w:eastAsia="en-US"/>
              </w:rPr>
              <w:t>Uveítis no infecciosa</w:t>
            </w:r>
          </w:p>
        </w:tc>
      </w:tr>
      <w:tr w:rsidR="009323A6" w14:paraId="26764B0F" w14:textId="77777777" w:rsidTr="00855983">
        <w:tc>
          <w:tcPr>
            <w:tcW w:w="3095" w:type="dxa"/>
            <w:shd w:val="clear" w:color="auto" w:fill="auto"/>
          </w:tcPr>
          <w:p w14:paraId="7C4AF03D" w14:textId="77777777" w:rsidR="001D0B31" w:rsidRPr="002E331F" w:rsidRDefault="00624D5E" w:rsidP="00780C66">
            <w:pPr>
              <w:numPr>
                <w:ilvl w:val="12"/>
                <w:numId w:val="0"/>
              </w:numPr>
              <w:suppressAutoHyphens/>
              <w:ind w:right="-2"/>
              <w:rPr>
                <w:sz w:val="22"/>
                <w:lang w:eastAsia="en-US"/>
              </w:rPr>
            </w:pPr>
            <w:r w:rsidRPr="002E331F">
              <w:rPr>
                <w:b/>
                <w:sz w:val="22"/>
                <w:lang w:eastAsia="en-US"/>
              </w:rPr>
              <w:t>Edad o peso corporal</w:t>
            </w:r>
          </w:p>
        </w:tc>
        <w:tc>
          <w:tcPr>
            <w:tcW w:w="3096" w:type="dxa"/>
            <w:shd w:val="clear" w:color="auto" w:fill="auto"/>
          </w:tcPr>
          <w:p w14:paraId="61EF582F" w14:textId="77777777" w:rsidR="001D0B31" w:rsidRPr="002E331F" w:rsidRDefault="00624D5E" w:rsidP="00780C66">
            <w:pPr>
              <w:tabs>
                <w:tab w:val="left" w:pos="0"/>
              </w:tabs>
              <w:suppressAutoHyphens/>
              <w:rPr>
                <w:sz w:val="22"/>
                <w:lang w:eastAsia="en-US"/>
              </w:rPr>
            </w:pPr>
            <w:r w:rsidRPr="002E331F">
              <w:rPr>
                <w:b/>
                <w:sz w:val="22"/>
                <w:lang w:eastAsia="en-US"/>
              </w:rPr>
              <w:t>¿Cuánto y con qué frecuencia se debe tomar?</w:t>
            </w:r>
          </w:p>
        </w:tc>
        <w:tc>
          <w:tcPr>
            <w:tcW w:w="3096" w:type="dxa"/>
            <w:shd w:val="clear" w:color="auto" w:fill="auto"/>
          </w:tcPr>
          <w:p w14:paraId="3616DF03" w14:textId="77777777" w:rsidR="001D0B31" w:rsidRPr="002E331F" w:rsidRDefault="00624D5E" w:rsidP="00780C66">
            <w:pPr>
              <w:numPr>
                <w:ilvl w:val="12"/>
                <w:numId w:val="0"/>
              </w:numPr>
              <w:suppressAutoHyphens/>
              <w:rPr>
                <w:sz w:val="22"/>
                <w:lang w:eastAsia="en-US"/>
              </w:rPr>
            </w:pPr>
            <w:r w:rsidRPr="002E331F">
              <w:rPr>
                <w:b/>
                <w:sz w:val="22"/>
                <w:lang w:eastAsia="en-US"/>
              </w:rPr>
              <w:t>Notas</w:t>
            </w:r>
          </w:p>
        </w:tc>
      </w:tr>
      <w:tr w:rsidR="009323A6" w14:paraId="36FDA305" w14:textId="77777777" w:rsidTr="00855983">
        <w:tc>
          <w:tcPr>
            <w:tcW w:w="3095" w:type="dxa"/>
            <w:shd w:val="clear" w:color="auto" w:fill="auto"/>
          </w:tcPr>
          <w:p w14:paraId="232A578B" w14:textId="77777777" w:rsidR="001D0B31" w:rsidRPr="002E331F" w:rsidRDefault="00624D5E" w:rsidP="00780C66">
            <w:pPr>
              <w:numPr>
                <w:ilvl w:val="12"/>
                <w:numId w:val="0"/>
              </w:numPr>
              <w:suppressAutoHyphens/>
              <w:ind w:right="-2"/>
              <w:rPr>
                <w:sz w:val="22"/>
                <w:lang w:eastAsia="en-US"/>
              </w:rPr>
            </w:pPr>
            <w:r w:rsidRPr="002E331F">
              <w:rPr>
                <w:sz w:val="22"/>
                <w:lang w:eastAsia="en-US"/>
              </w:rPr>
              <w:t>Adultos</w:t>
            </w:r>
          </w:p>
        </w:tc>
        <w:tc>
          <w:tcPr>
            <w:tcW w:w="3096" w:type="dxa"/>
            <w:shd w:val="clear" w:color="auto" w:fill="auto"/>
          </w:tcPr>
          <w:p w14:paraId="2A6D21D9" w14:textId="77777777" w:rsidR="001D0B31" w:rsidRPr="002E331F" w:rsidRDefault="00624D5E" w:rsidP="00780C66">
            <w:pPr>
              <w:tabs>
                <w:tab w:val="left" w:pos="0"/>
              </w:tabs>
              <w:suppressAutoHyphens/>
              <w:rPr>
                <w:sz w:val="22"/>
                <w:lang w:eastAsia="en-US"/>
              </w:rPr>
            </w:pPr>
            <w:r w:rsidRPr="002E331F">
              <w:rPr>
                <w:sz w:val="22"/>
                <w:lang w:eastAsia="en-US"/>
              </w:rPr>
              <w:t>La dosis inicial es de 80 mg (una inyección de 80 mg), seguida de 40 mg en semanas alternas empezando una semana después de la primera dosis.</w:t>
            </w:r>
          </w:p>
        </w:tc>
        <w:tc>
          <w:tcPr>
            <w:tcW w:w="3096" w:type="dxa"/>
            <w:shd w:val="clear" w:color="auto" w:fill="auto"/>
          </w:tcPr>
          <w:p w14:paraId="37B85E12" w14:textId="77777777" w:rsidR="001D0B31" w:rsidRPr="002E331F" w:rsidRDefault="00624D5E" w:rsidP="00780C66">
            <w:pPr>
              <w:numPr>
                <w:ilvl w:val="12"/>
                <w:numId w:val="0"/>
              </w:numPr>
              <w:suppressAutoHyphens/>
              <w:rPr>
                <w:sz w:val="22"/>
                <w:lang w:eastAsia="en-US"/>
              </w:rPr>
            </w:pPr>
            <w:r w:rsidRPr="002E331F">
              <w:rPr>
                <w:sz w:val="22"/>
                <w:lang w:eastAsia="en-US"/>
              </w:rPr>
              <w:t>Se pueden seguir utilizando corticoesteroides u otros medicamentos que afecten al sistema inmunitario durante el tratamiento con Humira. Humira también se puede administrar en monoterapia.</w:t>
            </w:r>
          </w:p>
        </w:tc>
      </w:tr>
      <w:tr w:rsidR="009323A6" w14:paraId="7A46A0DA" w14:textId="77777777" w:rsidTr="00855983">
        <w:tc>
          <w:tcPr>
            <w:tcW w:w="3095" w:type="dxa"/>
            <w:shd w:val="clear" w:color="auto" w:fill="auto"/>
          </w:tcPr>
          <w:p w14:paraId="3B63BF6C" w14:textId="77777777" w:rsidR="00360AA5" w:rsidRPr="002E331F" w:rsidRDefault="00624D5E" w:rsidP="00780C66">
            <w:pPr>
              <w:numPr>
                <w:ilvl w:val="12"/>
                <w:numId w:val="0"/>
              </w:numPr>
              <w:suppressAutoHyphens/>
              <w:ind w:right="-2"/>
              <w:rPr>
                <w:sz w:val="22"/>
                <w:lang w:eastAsia="en-US"/>
              </w:rPr>
            </w:pPr>
            <w:r w:rsidRPr="002E331F">
              <w:rPr>
                <w:sz w:val="22"/>
                <w:szCs w:val="22"/>
              </w:rPr>
              <w:t xml:space="preserve">Niños </w:t>
            </w:r>
            <w:r w:rsidR="004B3E20" w:rsidRPr="002E331F">
              <w:rPr>
                <w:sz w:val="22"/>
                <w:szCs w:val="22"/>
              </w:rPr>
              <w:t xml:space="preserve">y adolescentes </w:t>
            </w:r>
            <w:r w:rsidRPr="002E331F">
              <w:rPr>
                <w:sz w:val="22"/>
                <w:szCs w:val="22"/>
              </w:rPr>
              <w:t>desde los 2 años de edad con peso inferior a 30 kg</w:t>
            </w:r>
          </w:p>
        </w:tc>
        <w:tc>
          <w:tcPr>
            <w:tcW w:w="3096" w:type="dxa"/>
            <w:shd w:val="clear" w:color="auto" w:fill="auto"/>
          </w:tcPr>
          <w:p w14:paraId="7CB36C72" w14:textId="77777777" w:rsidR="00360AA5" w:rsidRPr="002E331F" w:rsidRDefault="00624D5E" w:rsidP="00780C66">
            <w:pPr>
              <w:tabs>
                <w:tab w:val="left" w:pos="0"/>
              </w:tabs>
              <w:suppressAutoHyphens/>
              <w:rPr>
                <w:sz w:val="22"/>
                <w:lang w:eastAsia="en-US"/>
              </w:rPr>
            </w:pPr>
            <w:r w:rsidRPr="002E331F">
              <w:rPr>
                <w:sz w:val="22"/>
                <w:szCs w:val="22"/>
              </w:rPr>
              <w:t>20 mg en semanas alternas</w:t>
            </w:r>
          </w:p>
        </w:tc>
        <w:tc>
          <w:tcPr>
            <w:tcW w:w="3096" w:type="dxa"/>
            <w:shd w:val="clear" w:color="auto" w:fill="auto"/>
          </w:tcPr>
          <w:p w14:paraId="0A5445EE" w14:textId="77777777" w:rsidR="00360AA5" w:rsidRPr="002E331F" w:rsidRDefault="00624D5E" w:rsidP="00780C66">
            <w:pPr>
              <w:numPr>
                <w:ilvl w:val="12"/>
                <w:numId w:val="0"/>
              </w:numPr>
              <w:rPr>
                <w:sz w:val="22"/>
              </w:rPr>
            </w:pPr>
            <w:r w:rsidRPr="002E331F">
              <w:rPr>
                <w:sz w:val="22"/>
                <w:szCs w:val="22"/>
              </w:rPr>
              <w:t xml:space="preserve">Su médico le puede prescribir </w:t>
            </w:r>
            <w:r w:rsidRPr="002E331F">
              <w:rPr>
                <w:sz w:val="22"/>
              </w:rPr>
              <w:t xml:space="preserve">una dosis inicial de 40 mg que </w:t>
            </w:r>
            <w:r w:rsidR="009F7C82" w:rsidRPr="002E331F">
              <w:rPr>
                <w:sz w:val="22"/>
              </w:rPr>
              <w:t>puede</w:t>
            </w:r>
            <w:r w:rsidRPr="002E331F">
              <w:rPr>
                <w:sz w:val="22"/>
              </w:rPr>
              <w:t xml:space="preserve"> ser administrada una semana antes de empezar con la pauta habitual de 20 mg en semanas alternas.</w:t>
            </w:r>
          </w:p>
          <w:p w14:paraId="5E0B8052" w14:textId="77777777" w:rsidR="00360AA5" w:rsidRPr="002E331F" w:rsidRDefault="00624D5E" w:rsidP="00780C66">
            <w:pPr>
              <w:numPr>
                <w:ilvl w:val="12"/>
                <w:numId w:val="0"/>
              </w:numPr>
              <w:suppressAutoHyphens/>
              <w:rPr>
                <w:sz w:val="22"/>
                <w:lang w:eastAsia="en-US"/>
              </w:rPr>
            </w:pPr>
            <w:r w:rsidRPr="002E331F">
              <w:rPr>
                <w:sz w:val="22"/>
              </w:rPr>
              <w:t>Se recomienda el uso de Humira en combinación con metotrexato.</w:t>
            </w:r>
          </w:p>
        </w:tc>
      </w:tr>
      <w:tr w:rsidR="009323A6" w14:paraId="1950CA05" w14:textId="77777777" w:rsidTr="00855983">
        <w:tc>
          <w:tcPr>
            <w:tcW w:w="3095" w:type="dxa"/>
            <w:shd w:val="clear" w:color="auto" w:fill="auto"/>
          </w:tcPr>
          <w:p w14:paraId="0295CDF3" w14:textId="77777777" w:rsidR="00360AA5" w:rsidRPr="002E331F" w:rsidRDefault="00624D5E" w:rsidP="00E37B6B">
            <w:pPr>
              <w:keepNext/>
              <w:numPr>
                <w:ilvl w:val="12"/>
                <w:numId w:val="0"/>
              </w:numPr>
              <w:suppressAutoHyphens/>
              <w:ind w:right="-2"/>
              <w:rPr>
                <w:sz w:val="22"/>
                <w:szCs w:val="22"/>
              </w:rPr>
            </w:pPr>
            <w:r w:rsidRPr="002E331F">
              <w:rPr>
                <w:sz w:val="22"/>
                <w:szCs w:val="22"/>
              </w:rPr>
              <w:t xml:space="preserve">Niños </w:t>
            </w:r>
            <w:r w:rsidR="004B3E20" w:rsidRPr="002E331F">
              <w:rPr>
                <w:sz w:val="22"/>
                <w:szCs w:val="22"/>
              </w:rPr>
              <w:t xml:space="preserve">y adolescentos </w:t>
            </w:r>
            <w:r w:rsidRPr="002E331F">
              <w:rPr>
                <w:sz w:val="22"/>
                <w:szCs w:val="22"/>
              </w:rPr>
              <w:t>desde los 2 años de edad con peso de 30 kg</w:t>
            </w:r>
            <w:r w:rsidR="004B3E20" w:rsidRPr="002E331F">
              <w:rPr>
                <w:sz w:val="22"/>
                <w:szCs w:val="22"/>
              </w:rPr>
              <w:t xml:space="preserve"> o más</w:t>
            </w:r>
          </w:p>
        </w:tc>
        <w:tc>
          <w:tcPr>
            <w:tcW w:w="3096" w:type="dxa"/>
            <w:shd w:val="clear" w:color="auto" w:fill="auto"/>
          </w:tcPr>
          <w:p w14:paraId="480A9567" w14:textId="77777777" w:rsidR="00360AA5" w:rsidRPr="002E331F" w:rsidRDefault="00624D5E" w:rsidP="00855983">
            <w:pPr>
              <w:keepNext/>
              <w:tabs>
                <w:tab w:val="left" w:pos="0"/>
              </w:tabs>
              <w:suppressAutoHyphens/>
              <w:rPr>
                <w:sz w:val="22"/>
                <w:szCs w:val="22"/>
              </w:rPr>
            </w:pPr>
            <w:r w:rsidRPr="002E331F">
              <w:rPr>
                <w:sz w:val="22"/>
                <w:szCs w:val="22"/>
              </w:rPr>
              <w:t>40 mg en semanas alternas</w:t>
            </w:r>
          </w:p>
        </w:tc>
        <w:tc>
          <w:tcPr>
            <w:tcW w:w="3096" w:type="dxa"/>
            <w:shd w:val="clear" w:color="auto" w:fill="auto"/>
          </w:tcPr>
          <w:p w14:paraId="59127E1D" w14:textId="77777777" w:rsidR="00360AA5" w:rsidRPr="002E331F" w:rsidRDefault="00624D5E" w:rsidP="005120E7">
            <w:pPr>
              <w:keepNext/>
              <w:numPr>
                <w:ilvl w:val="12"/>
                <w:numId w:val="0"/>
              </w:numPr>
              <w:rPr>
                <w:sz w:val="22"/>
              </w:rPr>
            </w:pPr>
            <w:r w:rsidRPr="002E331F">
              <w:rPr>
                <w:sz w:val="22"/>
                <w:szCs w:val="22"/>
              </w:rPr>
              <w:t xml:space="preserve">Su médico le puede prescribir </w:t>
            </w:r>
            <w:r w:rsidRPr="002E331F">
              <w:rPr>
                <w:sz w:val="22"/>
              </w:rPr>
              <w:t xml:space="preserve">una dosis inicial de 80 mg que </w:t>
            </w:r>
            <w:r w:rsidR="009F7C82" w:rsidRPr="002E331F">
              <w:rPr>
                <w:sz w:val="22"/>
              </w:rPr>
              <w:t>puede</w:t>
            </w:r>
            <w:r w:rsidRPr="002E331F">
              <w:rPr>
                <w:sz w:val="22"/>
              </w:rPr>
              <w:t xml:space="preserve"> ser administrada una semana antes de empezar con la pauta habitual de 40 mg en semanas alternas.</w:t>
            </w:r>
          </w:p>
          <w:p w14:paraId="357D0C62" w14:textId="77777777" w:rsidR="00360AA5" w:rsidRPr="002E331F" w:rsidRDefault="00624D5E" w:rsidP="005120E7">
            <w:pPr>
              <w:keepNext/>
              <w:numPr>
                <w:ilvl w:val="12"/>
                <w:numId w:val="0"/>
              </w:numPr>
              <w:rPr>
                <w:sz w:val="22"/>
                <w:szCs w:val="22"/>
              </w:rPr>
            </w:pPr>
            <w:r w:rsidRPr="002E331F">
              <w:rPr>
                <w:sz w:val="22"/>
              </w:rPr>
              <w:t>Se recomienda el uso de Humira en combinación con metotrexato.</w:t>
            </w:r>
          </w:p>
        </w:tc>
      </w:tr>
    </w:tbl>
    <w:p w14:paraId="4B62E10E" w14:textId="77777777" w:rsidR="001D0B31" w:rsidRPr="002E331F" w:rsidRDefault="001D0B31" w:rsidP="001D0B31">
      <w:pPr>
        <w:rPr>
          <w:sz w:val="22"/>
        </w:rPr>
      </w:pPr>
    </w:p>
    <w:p w14:paraId="2B60BB9E" w14:textId="77777777" w:rsidR="001D0B31" w:rsidRPr="002E331F" w:rsidRDefault="00624D5E" w:rsidP="001D0B31">
      <w:pPr>
        <w:numPr>
          <w:ilvl w:val="12"/>
          <w:numId w:val="0"/>
        </w:numPr>
        <w:ind w:right="-2"/>
        <w:rPr>
          <w:b/>
          <w:sz w:val="22"/>
        </w:rPr>
      </w:pPr>
      <w:r w:rsidRPr="002E331F">
        <w:rPr>
          <w:b/>
          <w:sz w:val="22"/>
        </w:rPr>
        <w:t>Forma y vía de administración</w:t>
      </w:r>
    </w:p>
    <w:p w14:paraId="390A5498" w14:textId="77777777" w:rsidR="001D0B31" w:rsidRPr="002E331F" w:rsidRDefault="001D0B31" w:rsidP="001D0B31">
      <w:pPr>
        <w:numPr>
          <w:ilvl w:val="12"/>
          <w:numId w:val="0"/>
        </w:numPr>
        <w:ind w:right="-2"/>
        <w:rPr>
          <w:sz w:val="22"/>
        </w:rPr>
      </w:pPr>
    </w:p>
    <w:p w14:paraId="5C5C2DE6" w14:textId="77777777" w:rsidR="001D0B31" w:rsidRPr="002E331F" w:rsidRDefault="00624D5E" w:rsidP="001D0B31">
      <w:pPr>
        <w:numPr>
          <w:ilvl w:val="12"/>
          <w:numId w:val="0"/>
        </w:numPr>
        <w:ind w:right="-2"/>
        <w:rPr>
          <w:sz w:val="22"/>
        </w:rPr>
      </w:pPr>
      <w:r w:rsidRPr="002E331F">
        <w:rPr>
          <w:sz w:val="22"/>
        </w:rPr>
        <w:t xml:space="preserve">Humira se inyecta bajo la piel (vía subcutánea). </w:t>
      </w:r>
    </w:p>
    <w:p w14:paraId="5759B2DC" w14:textId="77777777" w:rsidR="001D0B31" w:rsidRPr="002E331F" w:rsidRDefault="001D0B31" w:rsidP="001D0B31">
      <w:pPr>
        <w:numPr>
          <w:ilvl w:val="12"/>
          <w:numId w:val="0"/>
        </w:numPr>
        <w:ind w:right="-2"/>
        <w:rPr>
          <w:sz w:val="22"/>
        </w:rPr>
      </w:pPr>
    </w:p>
    <w:p w14:paraId="272F87C0" w14:textId="77777777" w:rsidR="001D0B31" w:rsidRPr="002E331F" w:rsidRDefault="00624D5E" w:rsidP="001D0B31">
      <w:pPr>
        <w:tabs>
          <w:tab w:val="left" w:pos="562"/>
        </w:tabs>
        <w:suppressAutoHyphens/>
        <w:rPr>
          <w:b/>
          <w:sz w:val="22"/>
          <w:szCs w:val="20"/>
          <w:lang w:eastAsia="en-US"/>
        </w:rPr>
      </w:pPr>
      <w:r w:rsidRPr="002E331F">
        <w:rPr>
          <w:b/>
          <w:sz w:val="22"/>
          <w:szCs w:val="20"/>
          <w:lang w:eastAsia="en-US"/>
        </w:rPr>
        <w:t xml:space="preserve">En la </w:t>
      </w:r>
      <w:r w:rsidR="00683BAE" w:rsidRPr="002E331F">
        <w:rPr>
          <w:b/>
          <w:sz w:val="22"/>
          <w:szCs w:val="20"/>
          <w:lang w:eastAsia="en-US"/>
        </w:rPr>
        <w:t>sección 7 “</w:t>
      </w:r>
      <w:r w:rsidR="004E63B7" w:rsidRPr="002E331F">
        <w:rPr>
          <w:b/>
          <w:sz w:val="22"/>
          <w:szCs w:val="20"/>
          <w:lang w:eastAsia="en-US"/>
        </w:rPr>
        <w:t>Cómo inyectar Humira</w:t>
      </w:r>
      <w:r w:rsidR="00683BAE" w:rsidRPr="002E331F">
        <w:rPr>
          <w:b/>
          <w:sz w:val="22"/>
          <w:szCs w:val="20"/>
          <w:lang w:eastAsia="en-US"/>
        </w:rPr>
        <w:t>”</w:t>
      </w:r>
      <w:r w:rsidRPr="002E331F">
        <w:rPr>
          <w:b/>
          <w:sz w:val="22"/>
          <w:szCs w:val="20"/>
          <w:lang w:eastAsia="en-US"/>
        </w:rPr>
        <w:t xml:space="preserve"> se proporcionan las instrucciones detalladas sobre cómo inyectar Humira.</w:t>
      </w:r>
    </w:p>
    <w:p w14:paraId="6577A4D1" w14:textId="77777777" w:rsidR="001D0B31" w:rsidRPr="002E331F" w:rsidRDefault="001D0B31" w:rsidP="001D0B31">
      <w:pPr>
        <w:keepNext/>
        <w:rPr>
          <w:b/>
          <w:sz w:val="22"/>
        </w:rPr>
      </w:pPr>
    </w:p>
    <w:p w14:paraId="39FADE7C" w14:textId="77777777" w:rsidR="001D0B31" w:rsidRPr="002E331F" w:rsidRDefault="00624D5E" w:rsidP="001D0B31">
      <w:pPr>
        <w:rPr>
          <w:b/>
          <w:sz w:val="22"/>
        </w:rPr>
      </w:pPr>
      <w:r w:rsidRPr="002E331F">
        <w:rPr>
          <w:b/>
          <w:sz w:val="22"/>
        </w:rPr>
        <w:t>Si usa más Humira del que debe</w:t>
      </w:r>
    </w:p>
    <w:p w14:paraId="68361ED9" w14:textId="77777777" w:rsidR="001D0B31" w:rsidRPr="002E331F" w:rsidRDefault="001D0B31" w:rsidP="001D0B31">
      <w:pPr>
        <w:rPr>
          <w:sz w:val="22"/>
        </w:rPr>
      </w:pPr>
    </w:p>
    <w:p w14:paraId="7F4A68EF" w14:textId="77777777" w:rsidR="001D0B31" w:rsidRPr="002E331F" w:rsidRDefault="00624D5E" w:rsidP="001D0B31">
      <w:pPr>
        <w:rPr>
          <w:sz w:val="22"/>
        </w:rPr>
      </w:pPr>
      <w:r w:rsidRPr="002E331F">
        <w:rPr>
          <w:sz w:val="22"/>
        </w:rPr>
        <w:t xml:space="preserve">Si accidentalmente se inyecta Humira con más frecuencia que la pautada por su médico o farmacéutico, debe informar de ello. Siempre lleve la caja del medicamento consigo, incluso si está vacía.  </w:t>
      </w:r>
    </w:p>
    <w:p w14:paraId="64A88D90" w14:textId="77777777" w:rsidR="001D0B31" w:rsidRPr="002E331F" w:rsidRDefault="001D0B31" w:rsidP="001D0B31">
      <w:pPr>
        <w:rPr>
          <w:sz w:val="22"/>
        </w:rPr>
      </w:pPr>
    </w:p>
    <w:p w14:paraId="314BA727" w14:textId="77777777" w:rsidR="001D0B31" w:rsidRPr="002E331F" w:rsidRDefault="00624D5E" w:rsidP="001D0B31">
      <w:pPr>
        <w:rPr>
          <w:sz w:val="22"/>
        </w:rPr>
      </w:pPr>
      <w:r w:rsidRPr="002E331F">
        <w:rPr>
          <w:b/>
          <w:sz w:val="22"/>
        </w:rPr>
        <w:t>Si olvidó usar Humira</w:t>
      </w:r>
    </w:p>
    <w:p w14:paraId="3E5854D7" w14:textId="77777777" w:rsidR="001D0B31" w:rsidRPr="002E331F" w:rsidRDefault="001D0B31" w:rsidP="001D0B31">
      <w:pPr>
        <w:rPr>
          <w:sz w:val="22"/>
        </w:rPr>
      </w:pPr>
    </w:p>
    <w:p w14:paraId="5DBB957E" w14:textId="77777777" w:rsidR="001D0B31" w:rsidRPr="002E331F" w:rsidRDefault="00624D5E" w:rsidP="001D0B31">
      <w:pPr>
        <w:tabs>
          <w:tab w:val="left" w:pos="4500"/>
        </w:tabs>
        <w:rPr>
          <w:sz w:val="22"/>
        </w:rPr>
      </w:pPr>
      <w:r w:rsidRPr="002E331F">
        <w:rPr>
          <w:sz w:val="22"/>
        </w:rPr>
        <w:t xml:space="preserve">Si olvida administrarse una inyección, debe inyectarse la siguiente dosis de Humira tan pronto como lo recuerde. Después se administrará la siguiente dosis como habitualmente, como si no se hubiese olvidado una dosis. </w:t>
      </w:r>
    </w:p>
    <w:p w14:paraId="0062F75E" w14:textId="77777777" w:rsidR="001D0B31" w:rsidRPr="002E331F" w:rsidRDefault="001D0B31" w:rsidP="001D0B31">
      <w:pPr>
        <w:rPr>
          <w:sz w:val="22"/>
        </w:rPr>
      </w:pPr>
    </w:p>
    <w:p w14:paraId="6FB87689" w14:textId="77777777" w:rsidR="001D0B31" w:rsidRPr="002E331F" w:rsidRDefault="00624D5E" w:rsidP="001D0B31">
      <w:pPr>
        <w:keepNext/>
        <w:rPr>
          <w:b/>
          <w:sz w:val="22"/>
        </w:rPr>
      </w:pPr>
      <w:r w:rsidRPr="002E331F">
        <w:rPr>
          <w:b/>
          <w:sz w:val="22"/>
        </w:rPr>
        <w:t>Si interrumpe el tratamiento con Humira</w:t>
      </w:r>
    </w:p>
    <w:p w14:paraId="12A8581D" w14:textId="77777777" w:rsidR="001D0B31" w:rsidRPr="002E331F" w:rsidRDefault="001D0B31" w:rsidP="001D0B31">
      <w:pPr>
        <w:keepNext/>
        <w:rPr>
          <w:sz w:val="22"/>
        </w:rPr>
      </w:pPr>
    </w:p>
    <w:p w14:paraId="5F491970" w14:textId="77777777" w:rsidR="001D0B31" w:rsidRPr="002E331F" w:rsidRDefault="00624D5E" w:rsidP="001D0B31">
      <w:pPr>
        <w:keepNext/>
        <w:rPr>
          <w:sz w:val="22"/>
        </w:rPr>
      </w:pPr>
      <w:r w:rsidRPr="002E331F">
        <w:rPr>
          <w:sz w:val="22"/>
        </w:rPr>
        <w:t>La decisión de dejar de usar Humira debe ser discutida con su médico. Sus síntomas pueden volver si deja de utilizar Humira.</w:t>
      </w:r>
    </w:p>
    <w:p w14:paraId="1261D3C7" w14:textId="77777777" w:rsidR="001D0B31" w:rsidRPr="002E331F" w:rsidRDefault="001D0B31" w:rsidP="001D0B31">
      <w:pPr>
        <w:rPr>
          <w:sz w:val="22"/>
        </w:rPr>
      </w:pPr>
    </w:p>
    <w:p w14:paraId="4E0636F5" w14:textId="77777777" w:rsidR="001D0B31" w:rsidRPr="002E331F" w:rsidRDefault="00624D5E" w:rsidP="001D0B31">
      <w:pPr>
        <w:rPr>
          <w:sz w:val="22"/>
        </w:rPr>
      </w:pPr>
      <w:r w:rsidRPr="002E331F">
        <w:rPr>
          <w:sz w:val="22"/>
        </w:rPr>
        <w:t>Si tiene cualquier otra duda sobre el uso de este medicamento, pregunte a su médico o farmacéutico.</w:t>
      </w:r>
    </w:p>
    <w:p w14:paraId="5F7741A6" w14:textId="77777777" w:rsidR="001D0B31" w:rsidRPr="002E331F" w:rsidRDefault="001D0B31" w:rsidP="001D0B31">
      <w:pPr>
        <w:numPr>
          <w:ilvl w:val="12"/>
          <w:numId w:val="0"/>
        </w:numPr>
        <w:ind w:right="-2"/>
        <w:rPr>
          <w:sz w:val="22"/>
        </w:rPr>
      </w:pPr>
    </w:p>
    <w:p w14:paraId="7D1E65AD" w14:textId="77777777" w:rsidR="001D0B31" w:rsidRPr="002E331F" w:rsidRDefault="001D0B31" w:rsidP="001D0B31">
      <w:pPr>
        <w:numPr>
          <w:ilvl w:val="12"/>
          <w:numId w:val="0"/>
        </w:numPr>
        <w:ind w:right="-2"/>
        <w:rPr>
          <w:sz w:val="22"/>
        </w:rPr>
      </w:pPr>
    </w:p>
    <w:p w14:paraId="122F9F07" w14:textId="77777777" w:rsidR="001D0B31" w:rsidRPr="002E331F" w:rsidRDefault="00624D5E" w:rsidP="00A91D16">
      <w:pPr>
        <w:keepNext/>
        <w:numPr>
          <w:ilvl w:val="12"/>
          <w:numId w:val="0"/>
        </w:numPr>
        <w:ind w:left="567" w:right="-2" w:hanging="567"/>
        <w:rPr>
          <w:sz w:val="22"/>
        </w:rPr>
      </w:pPr>
      <w:r w:rsidRPr="002E331F">
        <w:rPr>
          <w:b/>
          <w:sz w:val="22"/>
        </w:rPr>
        <w:t>4.</w:t>
      </w:r>
      <w:r w:rsidRPr="002E331F">
        <w:rPr>
          <w:b/>
          <w:sz w:val="22"/>
        </w:rPr>
        <w:tab/>
        <w:t>Posibles efectos adversos</w:t>
      </w:r>
    </w:p>
    <w:p w14:paraId="47F488B7" w14:textId="77777777" w:rsidR="001D0B31" w:rsidRPr="002E331F" w:rsidRDefault="001D0B31" w:rsidP="00A91D16">
      <w:pPr>
        <w:keepNext/>
        <w:numPr>
          <w:ilvl w:val="12"/>
          <w:numId w:val="0"/>
        </w:numPr>
        <w:ind w:right="-2"/>
        <w:rPr>
          <w:sz w:val="22"/>
        </w:rPr>
      </w:pPr>
    </w:p>
    <w:p w14:paraId="0B2D9EAA" w14:textId="77777777" w:rsidR="001D0B31" w:rsidRPr="002E331F" w:rsidRDefault="00624D5E" w:rsidP="00A91D16">
      <w:pPr>
        <w:keepNext/>
        <w:rPr>
          <w:sz w:val="22"/>
        </w:rPr>
      </w:pPr>
      <w:r w:rsidRPr="002E331F">
        <w:rPr>
          <w:sz w:val="22"/>
        </w:rPr>
        <w:t>Al igual que todos los medicamentos, este medicamento puede producir efectos adversos, aunque no todas las personas los sufran. La mayoría de los efectos adversos son leves a moderados. Sin embargo, algunos pueden ser graves y requerir tratamiento. Los efectos adversos pueden aparecer al menos hasta 4 meses después de la última inyección de Humira.</w:t>
      </w:r>
    </w:p>
    <w:p w14:paraId="702C8C7D" w14:textId="77777777" w:rsidR="001D0B31" w:rsidRPr="002E331F" w:rsidRDefault="001D0B31" w:rsidP="001D0B31">
      <w:pPr>
        <w:rPr>
          <w:sz w:val="22"/>
        </w:rPr>
      </w:pPr>
    </w:p>
    <w:p w14:paraId="7816821B" w14:textId="77777777" w:rsidR="001D0B31" w:rsidRPr="002E331F" w:rsidRDefault="00624D5E" w:rsidP="001D0B31">
      <w:pPr>
        <w:rPr>
          <w:b/>
          <w:sz w:val="22"/>
        </w:rPr>
      </w:pPr>
      <w:r w:rsidRPr="002E331F">
        <w:rPr>
          <w:b/>
          <w:sz w:val="22"/>
        </w:rPr>
        <w:t>Póngase en contacto con su médico inmediatamente si nota cualq</w:t>
      </w:r>
      <w:r w:rsidR="00175286" w:rsidRPr="002E331F">
        <w:rPr>
          <w:b/>
          <w:sz w:val="22"/>
        </w:rPr>
        <w:t>uiera de los siguientes efectos</w:t>
      </w:r>
    </w:p>
    <w:p w14:paraId="128A38D4" w14:textId="77777777" w:rsidR="001D0B31" w:rsidRPr="002E331F" w:rsidRDefault="001D0B31" w:rsidP="001D0B31">
      <w:pPr>
        <w:rPr>
          <w:sz w:val="22"/>
        </w:rPr>
      </w:pPr>
    </w:p>
    <w:p w14:paraId="5BB2C999" w14:textId="77777777" w:rsidR="001D0B31" w:rsidRPr="002E331F" w:rsidRDefault="00624D5E" w:rsidP="004251A8">
      <w:pPr>
        <w:numPr>
          <w:ilvl w:val="0"/>
          <w:numId w:val="18"/>
        </w:numPr>
        <w:tabs>
          <w:tab w:val="num" w:pos="567"/>
        </w:tabs>
        <w:ind w:left="567" w:hanging="567"/>
        <w:rPr>
          <w:sz w:val="22"/>
        </w:rPr>
      </w:pPr>
      <w:r w:rsidRPr="002E331F">
        <w:rPr>
          <w:sz w:val="22"/>
        </w:rPr>
        <w:t>erupción grave, urticaria u otros signos de reacción alérgica</w:t>
      </w:r>
    </w:p>
    <w:p w14:paraId="74ECCF57" w14:textId="77777777" w:rsidR="001D0B31" w:rsidRPr="002E331F" w:rsidRDefault="00624D5E" w:rsidP="004251A8">
      <w:pPr>
        <w:numPr>
          <w:ilvl w:val="0"/>
          <w:numId w:val="18"/>
        </w:numPr>
        <w:tabs>
          <w:tab w:val="num" w:pos="567"/>
        </w:tabs>
        <w:ind w:left="567" w:hanging="567"/>
        <w:rPr>
          <w:sz w:val="22"/>
        </w:rPr>
      </w:pPr>
      <w:r w:rsidRPr="002E331F">
        <w:rPr>
          <w:sz w:val="22"/>
        </w:rPr>
        <w:t>hinchazón de la cara, manos, pies</w:t>
      </w:r>
    </w:p>
    <w:p w14:paraId="3BDB37DD" w14:textId="77777777" w:rsidR="001D0B31" w:rsidRPr="002E331F" w:rsidRDefault="00624D5E" w:rsidP="004251A8">
      <w:pPr>
        <w:numPr>
          <w:ilvl w:val="0"/>
          <w:numId w:val="18"/>
        </w:numPr>
        <w:tabs>
          <w:tab w:val="num" w:pos="567"/>
        </w:tabs>
        <w:ind w:left="567" w:hanging="567"/>
        <w:rPr>
          <w:sz w:val="22"/>
        </w:rPr>
      </w:pPr>
      <w:r w:rsidRPr="002E331F">
        <w:rPr>
          <w:sz w:val="22"/>
        </w:rPr>
        <w:t>dificultad para respirar, tragar</w:t>
      </w:r>
    </w:p>
    <w:p w14:paraId="63FAEB7B" w14:textId="77777777" w:rsidR="001D0B31" w:rsidRPr="002E331F" w:rsidRDefault="00624D5E" w:rsidP="004251A8">
      <w:pPr>
        <w:numPr>
          <w:ilvl w:val="0"/>
          <w:numId w:val="18"/>
        </w:numPr>
        <w:tabs>
          <w:tab w:val="num" w:pos="567"/>
        </w:tabs>
        <w:ind w:left="567" w:hanging="567"/>
        <w:rPr>
          <w:sz w:val="22"/>
        </w:rPr>
      </w:pPr>
      <w:r w:rsidRPr="002E331F">
        <w:rPr>
          <w:sz w:val="22"/>
        </w:rPr>
        <w:t>falta de aliento con la actividad física o al estar tumbado o hinchazón de pies</w:t>
      </w:r>
    </w:p>
    <w:p w14:paraId="2C28B17D" w14:textId="77777777" w:rsidR="001D0B31" w:rsidRPr="002E331F" w:rsidRDefault="001D0B31" w:rsidP="001D0B31">
      <w:pPr>
        <w:ind w:left="360"/>
        <w:rPr>
          <w:sz w:val="22"/>
        </w:rPr>
      </w:pPr>
    </w:p>
    <w:p w14:paraId="302DE027" w14:textId="77777777" w:rsidR="001D0B31" w:rsidRPr="002E331F" w:rsidRDefault="00624D5E" w:rsidP="00D65598">
      <w:pPr>
        <w:keepNext/>
        <w:rPr>
          <w:b/>
          <w:sz w:val="22"/>
        </w:rPr>
      </w:pPr>
      <w:r w:rsidRPr="002E331F">
        <w:rPr>
          <w:b/>
          <w:sz w:val="22"/>
        </w:rPr>
        <w:t xml:space="preserve">Póngase en contacto con su médico tan pronto como sea posible si nota alguno de los siguientes </w:t>
      </w:r>
      <w:r w:rsidR="00175286" w:rsidRPr="002E331F">
        <w:rPr>
          <w:b/>
          <w:sz w:val="22"/>
        </w:rPr>
        <w:t>efectos</w:t>
      </w:r>
    </w:p>
    <w:p w14:paraId="6AFD068A" w14:textId="77777777" w:rsidR="00175286" w:rsidRPr="002E331F" w:rsidRDefault="00175286" w:rsidP="00D65598">
      <w:pPr>
        <w:keepNext/>
        <w:rPr>
          <w:b/>
          <w:sz w:val="22"/>
        </w:rPr>
      </w:pPr>
    </w:p>
    <w:p w14:paraId="07F0DC30" w14:textId="77777777" w:rsidR="001D0B31" w:rsidRPr="002E331F" w:rsidRDefault="00624D5E" w:rsidP="00D65598">
      <w:pPr>
        <w:keepNext/>
        <w:numPr>
          <w:ilvl w:val="0"/>
          <w:numId w:val="18"/>
        </w:numPr>
        <w:tabs>
          <w:tab w:val="num" w:pos="567"/>
        </w:tabs>
        <w:ind w:left="567" w:hanging="567"/>
        <w:rPr>
          <w:sz w:val="22"/>
        </w:rPr>
      </w:pPr>
      <w:r w:rsidRPr="002E331F">
        <w:rPr>
          <w:sz w:val="22"/>
        </w:rPr>
        <w:t>signos de infección tales como fiebre, ganas de vomitar, heridas, problemas dentales, sensación de quemazón al orinar</w:t>
      </w:r>
    </w:p>
    <w:p w14:paraId="3E3BE13F" w14:textId="77777777" w:rsidR="001D0B31" w:rsidRPr="002E331F" w:rsidRDefault="00624D5E" w:rsidP="004251A8">
      <w:pPr>
        <w:numPr>
          <w:ilvl w:val="0"/>
          <w:numId w:val="18"/>
        </w:numPr>
        <w:tabs>
          <w:tab w:val="num" w:pos="567"/>
        </w:tabs>
        <w:ind w:left="567" w:hanging="567"/>
        <w:rPr>
          <w:sz w:val="22"/>
        </w:rPr>
      </w:pPr>
      <w:r w:rsidRPr="002E331F">
        <w:rPr>
          <w:sz w:val="22"/>
        </w:rPr>
        <w:t>sensación de debilidad o cansancio</w:t>
      </w:r>
    </w:p>
    <w:p w14:paraId="1A3D167D" w14:textId="77777777" w:rsidR="001D0B31" w:rsidRPr="002E331F" w:rsidRDefault="00624D5E" w:rsidP="004251A8">
      <w:pPr>
        <w:numPr>
          <w:ilvl w:val="0"/>
          <w:numId w:val="18"/>
        </w:numPr>
        <w:tabs>
          <w:tab w:val="num" w:pos="567"/>
        </w:tabs>
        <w:ind w:left="567" w:hanging="567"/>
        <w:rPr>
          <w:sz w:val="22"/>
        </w:rPr>
      </w:pPr>
      <w:r w:rsidRPr="002E331F">
        <w:rPr>
          <w:sz w:val="22"/>
        </w:rPr>
        <w:t>tos</w:t>
      </w:r>
    </w:p>
    <w:p w14:paraId="349482C4" w14:textId="77777777" w:rsidR="001D0B31" w:rsidRPr="002E331F" w:rsidRDefault="00624D5E" w:rsidP="004251A8">
      <w:pPr>
        <w:numPr>
          <w:ilvl w:val="0"/>
          <w:numId w:val="18"/>
        </w:numPr>
        <w:tabs>
          <w:tab w:val="num" w:pos="567"/>
        </w:tabs>
        <w:ind w:left="567" w:hanging="567"/>
        <w:rPr>
          <w:sz w:val="22"/>
        </w:rPr>
      </w:pPr>
      <w:r w:rsidRPr="002E331F">
        <w:rPr>
          <w:sz w:val="22"/>
        </w:rPr>
        <w:t>hormigueo</w:t>
      </w:r>
    </w:p>
    <w:p w14:paraId="40696C60" w14:textId="77777777" w:rsidR="001D0B31" w:rsidRPr="002E331F" w:rsidRDefault="00624D5E" w:rsidP="004251A8">
      <w:pPr>
        <w:numPr>
          <w:ilvl w:val="0"/>
          <w:numId w:val="18"/>
        </w:numPr>
        <w:tabs>
          <w:tab w:val="num" w:pos="567"/>
        </w:tabs>
        <w:ind w:left="567" w:hanging="567"/>
        <w:rPr>
          <w:sz w:val="22"/>
        </w:rPr>
      </w:pPr>
      <w:r w:rsidRPr="002E331F">
        <w:rPr>
          <w:sz w:val="22"/>
        </w:rPr>
        <w:t>entumecimiento</w:t>
      </w:r>
    </w:p>
    <w:p w14:paraId="276F6A2E" w14:textId="77777777" w:rsidR="001D0B31" w:rsidRPr="002E331F" w:rsidRDefault="00624D5E" w:rsidP="004251A8">
      <w:pPr>
        <w:numPr>
          <w:ilvl w:val="0"/>
          <w:numId w:val="18"/>
        </w:numPr>
        <w:tabs>
          <w:tab w:val="num" w:pos="567"/>
        </w:tabs>
        <w:ind w:left="567" w:hanging="567"/>
        <w:rPr>
          <w:sz w:val="22"/>
        </w:rPr>
      </w:pPr>
      <w:r w:rsidRPr="002E331F">
        <w:rPr>
          <w:sz w:val="22"/>
        </w:rPr>
        <w:t>visión doble</w:t>
      </w:r>
    </w:p>
    <w:p w14:paraId="78492F3D" w14:textId="77777777" w:rsidR="001D0B31" w:rsidRPr="002E331F" w:rsidRDefault="00624D5E" w:rsidP="004251A8">
      <w:pPr>
        <w:numPr>
          <w:ilvl w:val="0"/>
          <w:numId w:val="18"/>
        </w:numPr>
        <w:tabs>
          <w:tab w:val="num" w:pos="567"/>
        </w:tabs>
        <w:ind w:left="567" w:hanging="567"/>
        <w:rPr>
          <w:sz w:val="22"/>
        </w:rPr>
      </w:pPr>
      <w:r w:rsidRPr="002E331F">
        <w:rPr>
          <w:sz w:val="22"/>
        </w:rPr>
        <w:t>debilidad en brazos o piernas</w:t>
      </w:r>
    </w:p>
    <w:p w14:paraId="2AA630C5" w14:textId="77777777" w:rsidR="001D0B31" w:rsidRPr="002E331F" w:rsidRDefault="00624D5E" w:rsidP="004251A8">
      <w:pPr>
        <w:numPr>
          <w:ilvl w:val="0"/>
          <w:numId w:val="18"/>
        </w:numPr>
        <w:tabs>
          <w:tab w:val="num" w:pos="567"/>
        </w:tabs>
        <w:ind w:left="567" w:hanging="567"/>
        <w:rPr>
          <w:sz w:val="22"/>
        </w:rPr>
      </w:pPr>
      <w:r w:rsidRPr="002E331F">
        <w:rPr>
          <w:sz w:val="22"/>
        </w:rPr>
        <w:t>una protuberancia o una herida abierta que no se cura</w:t>
      </w:r>
    </w:p>
    <w:p w14:paraId="44A9C7EA" w14:textId="77777777" w:rsidR="001D0B31" w:rsidRPr="002E331F" w:rsidRDefault="00624D5E" w:rsidP="004251A8">
      <w:pPr>
        <w:numPr>
          <w:ilvl w:val="0"/>
          <w:numId w:val="18"/>
        </w:numPr>
        <w:tabs>
          <w:tab w:val="num" w:pos="567"/>
        </w:tabs>
        <w:ind w:left="567" w:hanging="567"/>
        <w:rPr>
          <w:sz w:val="22"/>
        </w:rPr>
      </w:pPr>
      <w:r w:rsidRPr="002E331F">
        <w:rPr>
          <w:sz w:val="22"/>
        </w:rPr>
        <w:t>signos y síntomas de alteraciones en la sangre como fiebre persistente, cardenales, hemorragias, palidez</w:t>
      </w:r>
    </w:p>
    <w:p w14:paraId="40672763" w14:textId="77777777" w:rsidR="001D0B31" w:rsidRPr="002E331F" w:rsidRDefault="001D0B31" w:rsidP="001D0B31">
      <w:pPr>
        <w:ind w:left="360"/>
        <w:rPr>
          <w:sz w:val="22"/>
        </w:rPr>
      </w:pPr>
    </w:p>
    <w:p w14:paraId="505ED077" w14:textId="77777777" w:rsidR="001D0B31" w:rsidRPr="002E331F" w:rsidRDefault="00624D5E" w:rsidP="001D0B31">
      <w:pPr>
        <w:numPr>
          <w:ilvl w:val="12"/>
          <w:numId w:val="0"/>
        </w:numPr>
        <w:ind w:right="-2"/>
        <w:rPr>
          <w:sz w:val="22"/>
        </w:rPr>
      </w:pPr>
      <w:r w:rsidRPr="002E331F">
        <w:rPr>
          <w:sz w:val="22"/>
        </w:rPr>
        <w:t>Los síntomas descritos anteriormente pueden ser signos de los efectos adversos listados a continuación, que se han observado con Humira.</w:t>
      </w:r>
    </w:p>
    <w:p w14:paraId="6070345A" w14:textId="77777777" w:rsidR="001D0B31" w:rsidRPr="002E331F" w:rsidRDefault="001D0B31" w:rsidP="001D0B31">
      <w:pPr>
        <w:numPr>
          <w:ilvl w:val="12"/>
          <w:numId w:val="0"/>
        </w:numPr>
        <w:ind w:right="-2"/>
        <w:rPr>
          <w:sz w:val="22"/>
        </w:rPr>
      </w:pPr>
    </w:p>
    <w:p w14:paraId="4B9559B4" w14:textId="77777777" w:rsidR="001D0B31" w:rsidRPr="002E331F" w:rsidRDefault="00624D5E" w:rsidP="001D0B31">
      <w:pPr>
        <w:numPr>
          <w:ilvl w:val="12"/>
          <w:numId w:val="0"/>
        </w:numPr>
        <w:ind w:right="-2"/>
        <w:rPr>
          <w:sz w:val="22"/>
        </w:rPr>
      </w:pPr>
      <w:r w:rsidRPr="002E331F">
        <w:rPr>
          <w:b/>
          <w:sz w:val="22"/>
        </w:rPr>
        <w:t>Muy frecuentes</w:t>
      </w:r>
      <w:r w:rsidRPr="002E331F">
        <w:rPr>
          <w:sz w:val="22"/>
        </w:rPr>
        <w:t xml:space="preserve"> (pueden afectar a más de 1 de cada 10 personas)</w:t>
      </w:r>
    </w:p>
    <w:p w14:paraId="3B9F35A4" w14:textId="77777777" w:rsidR="001D0B31" w:rsidRPr="002E331F" w:rsidRDefault="001D0B31" w:rsidP="001D0B31">
      <w:pPr>
        <w:numPr>
          <w:ilvl w:val="12"/>
          <w:numId w:val="0"/>
        </w:numPr>
        <w:ind w:right="-2"/>
        <w:rPr>
          <w:sz w:val="22"/>
        </w:rPr>
      </w:pPr>
    </w:p>
    <w:p w14:paraId="65D9B9F4" w14:textId="77777777" w:rsidR="001D0B31" w:rsidRPr="002E331F" w:rsidRDefault="00624D5E" w:rsidP="004251A8">
      <w:pPr>
        <w:numPr>
          <w:ilvl w:val="0"/>
          <w:numId w:val="18"/>
        </w:numPr>
        <w:tabs>
          <w:tab w:val="num" w:pos="567"/>
        </w:tabs>
        <w:ind w:left="567" w:hanging="567"/>
        <w:rPr>
          <w:sz w:val="22"/>
        </w:rPr>
      </w:pPr>
      <w:r w:rsidRPr="002E331F">
        <w:rPr>
          <w:sz w:val="22"/>
        </w:rPr>
        <w:t>reacciones en el lugar de inyección (incluyendo dolor, hinchazón, enrojecimiento o picor)</w:t>
      </w:r>
    </w:p>
    <w:p w14:paraId="6CBFBCA0" w14:textId="77777777" w:rsidR="001D0B31" w:rsidRPr="002E331F" w:rsidRDefault="00624D5E" w:rsidP="004251A8">
      <w:pPr>
        <w:numPr>
          <w:ilvl w:val="0"/>
          <w:numId w:val="18"/>
        </w:numPr>
        <w:tabs>
          <w:tab w:val="num" w:pos="567"/>
        </w:tabs>
        <w:ind w:left="567" w:hanging="567"/>
        <w:rPr>
          <w:sz w:val="22"/>
        </w:rPr>
      </w:pPr>
      <w:r w:rsidRPr="002E331F">
        <w:rPr>
          <w:sz w:val="22"/>
        </w:rPr>
        <w:t>infecciones del tracto respiratorio (incluyendo resfriado, moqueo, sinusitis, neumonía)</w:t>
      </w:r>
    </w:p>
    <w:p w14:paraId="12B4310D" w14:textId="77777777" w:rsidR="001D0B31" w:rsidRPr="002E331F" w:rsidRDefault="00624D5E" w:rsidP="004251A8">
      <w:pPr>
        <w:numPr>
          <w:ilvl w:val="0"/>
          <w:numId w:val="18"/>
        </w:numPr>
        <w:tabs>
          <w:tab w:val="num" w:pos="567"/>
        </w:tabs>
        <w:ind w:left="567" w:hanging="567"/>
        <w:rPr>
          <w:sz w:val="22"/>
        </w:rPr>
      </w:pPr>
      <w:r w:rsidRPr="002E331F">
        <w:rPr>
          <w:sz w:val="22"/>
        </w:rPr>
        <w:t>dolor de cabeza</w:t>
      </w:r>
    </w:p>
    <w:p w14:paraId="25CA7AFE" w14:textId="77777777" w:rsidR="001D0B31" w:rsidRPr="002E331F" w:rsidRDefault="00624D5E" w:rsidP="004251A8">
      <w:pPr>
        <w:numPr>
          <w:ilvl w:val="0"/>
          <w:numId w:val="18"/>
        </w:numPr>
        <w:tabs>
          <w:tab w:val="num" w:pos="567"/>
        </w:tabs>
        <w:ind w:left="567" w:hanging="567"/>
        <w:rPr>
          <w:sz w:val="22"/>
        </w:rPr>
      </w:pPr>
      <w:r w:rsidRPr="002E331F">
        <w:rPr>
          <w:sz w:val="22"/>
        </w:rPr>
        <w:t>dolor abdominal</w:t>
      </w:r>
    </w:p>
    <w:p w14:paraId="63DD2FBF" w14:textId="77777777" w:rsidR="001D0B31" w:rsidRPr="002E331F" w:rsidRDefault="00624D5E" w:rsidP="004251A8">
      <w:pPr>
        <w:numPr>
          <w:ilvl w:val="0"/>
          <w:numId w:val="18"/>
        </w:numPr>
        <w:tabs>
          <w:tab w:val="num" w:pos="567"/>
        </w:tabs>
        <w:ind w:left="567" w:hanging="567"/>
        <w:rPr>
          <w:sz w:val="22"/>
        </w:rPr>
      </w:pPr>
      <w:r w:rsidRPr="002E331F">
        <w:rPr>
          <w:sz w:val="22"/>
        </w:rPr>
        <w:t>náuseas y vómitos</w:t>
      </w:r>
    </w:p>
    <w:p w14:paraId="377DAB8C" w14:textId="77777777" w:rsidR="001D0B31" w:rsidRPr="002E331F" w:rsidRDefault="00624D5E" w:rsidP="004251A8">
      <w:pPr>
        <w:numPr>
          <w:ilvl w:val="0"/>
          <w:numId w:val="18"/>
        </w:numPr>
        <w:tabs>
          <w:tab w:val="num" w:pos="567"/>
        </w:tabs>
        <w:ind w:left="567" w:hanging="567"/>
        <w:rPr>
          <w:sz w:val="22"/>
        </w:rPr>
      </w:pPr>
      <w:r w:rsidRPr="002E331F">
        <w:rPr>
          <w:sz w:val="22"/>
        </w:rPr>
        <w:t>sarpullido</w:t>
      </w:r>
    </w:p>
    <w:p w14:paraId="6B2AE8AE" w14:textId="77777777" w:rsidR="001D0B31" w:rsidRPr="002E331F" w:rsidRDefault="00624D5E" w:rsidP="004251A8">
      <w:pPr>
        <w:numPr>
          <w:ilvl w:val="0"/>
          <w:numId w:val="18"/>
        </w:numPr>
        <w:tabs>
          <w:tab w:val="num" w:pos="567"/>
        </w:tabs>
        <w:ind w:left="567" w:hanging="567"/>
        <w:rPr>
          <w:sz w:val="22"/>
        </w:rPr>
      </w:pPr>
      <w:r w:rsidRPr="002E331F">
        <w:rPr>
          <w:sz w:val="22"/>
        </w:rPr>
        <w:t>dolor muscular</w:t>
      </w:r>
    </w:p>
    <w:p w14:paraId="682D5EB5" w14:textId="77777777" w:rsidR="001D0B31" w:rsidRPr="002E331F" w:rsidRDefault="001D0B31" w:rsidP="001D0B31">
      <w:pPr>
        <w:ind w:left="360"/>
        <w:rPr>
          <w:sz w:val="22"/>
        </w:rPr>
      </w:pPr>
    </w:p>
    <w:p w14:paraId="2F973D91" w14:textId="77777777" w:rsidR="001D0B31" w:rsidRPr="002E331F" w:rsidRDefault="00624D5E" w:rsidP="001D0B31">
      <w:pPr>
        <w:numPr>
          <w:ilvl w:val="12"/>
          <w:numId w:val="0"/>
        </w:numPr>
        <w:ind w:right="-2"/>
        <w:rPr>
          <w:sz w:val="22"/>
        </w:rPr>
      </w:pPr>
      <w:r w:rsidRPr="002E331F">
        <w:rPr>
          <w:b/>
          <w:sz w:val="22"/>
        </w:rPr>
        <w:t>Frecuentes</w:t>
      </w:r>
      <w:r w:rsidRPr="002E331F">
        <w:rPr>
          <w:sz w:val="22"/>
        </w:rPr>
        <w:t xml:space="preserve"> (pueden afectar hasta 1 de cada 10 personas) </w:t>
      </w:r>
    </w:p>
    <w:p w14:paraId="5821A829" w14:textId="77777777" w:rsidR="001D0B31" w:rsidRPr="002E331F" w:rsidRDefault="001D0B31" w:rsidP="001D0B31">
      <w:pPr>
        <w:numPr>
          <w:ilvl w:val="12"/>
          <w:numId w:val="0"/>
        </w:numPr>
        <w:ind w:right="-2"/>
        <w:rPr>
          <w:sz w:val="22"/>
        </w:rPr>
      </w:pPr>
    </w:p>
    <w:p w14:paraId="1E3D077C" w14:textId="77777777" w:rsidR="001D0B31" w:rsidRPr="002E331F" w:rsidRDefault="00624D5E" w:rsidP="004251A8">
      <w:pPr>
        <w:numPr>
          <w:ilvl w:val="0"/>
          <w:numId w:val="18"/>
        </w:numPr>
        <w:tabs>
          <w:tab w:val="num" w:pos="567"/>
        </w:tabs>
        <w:ind w:left="567" w:hanging="567"/>
        <w:rPr>
          <w:sz w:val="22"/>
        </w:rPr>
      </w:pPr>
      <w:r w:rsidRPr="002E331F">
        <w:rPr>
          <w:sz w:val="22"/>
        </w:rPr>
        <w:t xml:space="preserve">infecciones </w:t>
      </w:r>
      <w:r w:rsidR="004E63B7" w:rsidRPr="002E331F">
        <w:rPr>
          <w:sz w:val="22"/>
        </w:rPr>
        <w:t xml:space="preserve">graves </w:t>
      </w:r>
      <w:r w:rsidRPr="002E331F">
        <w:rPr>
          <w:sz w:val="22"/>
        </w:rPr>
        <w:t>(incluyendo envenenamiento sanguíneo y gripe)</w:t>
      </w:r>
    </w:p>
    <w:p w14:paraId="2654EAAD" w14:textId="77777777" w:rsidR="00994870" w:rsidRPr="002E331F" w:rsidRDefault="00624D5E" w:rsidP="004251A8">
      <w:pPr>
        <w:numPr>
          <w:ilvl w:val="0"/>
          <w:numId w:val="18"/>
        </w:numPr>
        <w:tabs>
          <w:tab w:val="num" w:pos="567"/>
        </w:tabs>
        <w:ind w:left="567" w:hanging="567"/>
        <w:rPr>
          <w:sz w:val="22"/>
        </w:rPr>
      </w:pPr>
      <w:r w:rsidRPr="002E331F">
        <w:rPr>
          <w:sz w:val="22"/>
        </w:rPr>
        <w:t>Infecciones intestinales (incluyendo gastroenteritis)</w:t>
      </w:r>
    </w:p>
    <w:p w14:paraId="22BBC564" w14:textId="77777777" w:rsidR="001D0B31" w:rsidRPr="002E331F" w:rsidRDefault="00624D5E" w:rsidP="004251A8">
      <w:pPr>
        <w:numPr>
          <w:ilvl w:val="0"/>
          <w:numId w:val="18"/>
        </w:numPr>
        <w:tabs>
          <w:tab w:val="num" w:pos="567"/>
        </w:tabs>
        <w:ind w:left="567" w:hanging="567"/>
        <w:rPr>
          <w:sz w:val="22"/>
        </w:rPr>
      </w:pPr>
      <w:r w:rsidRPr="002E331F">
        <w:rPr>
          <w:sz w:val="22"/>
        </w:rPr>
        <w:t>infecciones de la piel (incluyendo celulitis y herpes)</w:t>
      </w:r>
    </w:p>
    <w:p w14:paraId="18905F4D" w14:textId="77777777" w:rsidR="001D0B31" w:rsidRPr="002E331F" w:rsidRDefault="00624D5E" w:rsidP="004251A8">
      <w:pPr>
        <w:numPr>
          <w:ilvl w:val="0"/>
          <w:numId w:val="18"/>
        </w:numPr>
        <w:tabs>
          <w:tab w:val="num" w:pos="567"/>
        </w:tabs>
        <w:ind w:left="567" w:hanging="567"/>
        <w:rPr>
          <w:sz w:val="22"/>
        </w:rPr>
      </w:pPr>
      <w:r w:rsidRPr="002E331F">
        <w:rPr>
          <w:sz w:val="22"/>
        </w:rPr>
        <w:t>infección de oído</w:t>
      </w:r>
    </w:p>
    <w:p w14:paraId="75A4DBDF" w14:textId="77777777" w:rsidR="001D0B31" w:rsidRPr="002E331F" w:rsidRDefault="00624D5E" w:rsidP="004251A8">
      <w:pPr>
        <w:numPr>
          <w:ilvl w:val="0"/>
          <w:numId w:val="18"/>
        </w:numPr>
        <w:tabs>
          <w:tab w:val="num" w:pos="567"/>
        </w:tabs>
        <w:ind w:left="567" w:hanging="567"/>
        <w:rPr>
          <w:sz w:val="22"/>
        </w:rPr>
      </w:pPr>
      <w:r w:rsidRPr="002E331F">
        <w:rPr>
          <w:sz w:val="22"/>
        </w:rPr>
        <w:t>infecciones orales (incluyendo infección dental y dolor frío)</w:t>
      </w:r>
    </w:p>
    <w:p w14:paraId="5093DE1D" w14:textId="77777777" w:rsidR="001D0B31" w:rsidRPr="002E331F" w:rsidRDefault="00624D5E" w:rsidP="004251A8">
      <w:pPr>
        <w:numPr>
          <w:ilvl w:val="0"/>
          <w:numId w:val="18"/>
        </w:numPr>
        <w:tabs>
          <w:tab w:val="num" w:pos="567"/>
        </w:tabs>
        <w:ind w:left="567" w:hanging="567"/>
        <w:rPr>
          <w:sz w:val="22"/>
        </w:rPr>
      </w:pPr>
      <w:r w:rsidRPr="002E331F">
        <w:rPr>
          <w:sz w:val="22"/>
        </w:rPr>
        <w:t>infecciones en el sistema reproductor</w:t>
      </w:r>
    </w:p>
    <w:p w14:paraId="53BCF226" w14:textId="77777777" w:rsidR="001D0B31" w:rsidRPr="002E331F" w:rsidRDefault="00624D5E" w:rsidP="004251A8">
      <w:pPr>
        <w:numPr>
          <w:ilvl w:val="0"/>
          <w:numId w:val="18"/>
        </w:numPr>
        <w:tabs>
          <w:tab w:val="num" w:pos="567"/>
        </w:tabs>
        <w:ind w:left="567" w:hanging="567"/>
        <w:rPr>
          <w:sz w:val="22"/>
        </w:rPr>
      </w:pPr>
      <w:r w:rsidRPr="002E331F">
        <w:rPr>
          <w:sz w:val="22"/>
        </w:rPr>
        <w:t>infección del tracto urinario</w:t>
      </w:r>
    </w:p>
    <w:p w14:paraId="12A28010" w14:textId="77777777" w:rsidR="001D0B31" w:rsidRPr="002E331F" w:rsidRDefault="00624D5E" w:rsidP="004251A8">
      <w:pPr>
        <w:numPr>
          <w:ilvl w:val="0"/>
          <w:numId w:val="18"/>
        </w:numPr>
        <w:tabs>
          <w:tab w:val="num" w:pos="567"/>
        </w:tabs>
        <w:ind w:left="567" w:hanging="567"/>
        <w:rPr>
          <w:sz w:val="22"/>
        </w:rPr>
      </w:pPr>
      <w:r w:rsidRPr="002E331F">
        <w:rPr>
          <w:sz w:val="22"/>
        </w:rPr>
        <w:t>infecciones por hongos</w:t>
      </w:r>
    </w:p>
    <w:p w14:paraId="7F179AA2" w14:textId="77777777" w:rsidR="001D0B31" w:rsidRPr="002E331F" w:rsidRDefault="00624D5E" w:rsidP="004251A8">
      <w:pPr>
        <w:numPr>
          <w:ilvl w:val="0"/>
          <w:numId w:val="18"/>
        </w:numPr>
        <w:tabs>
          <w:tab w:val="num" w:pos="567"/>
        </w:tabs>
        <w:ind w:left="567" w:hanging="567"/>
        <w:rPr>
          <w:sz w:val="22"/>
        </w:rPr>
      </w:pPr>
      <w:r w:rsidRPr="002E331F">
        <w:rPr>
          <w:sz w:val="22"/>
        </w:rPr>
        <w:t>infección en las articulaciones</w:t>
      </w:r>
    </w:p>
    <w:p w14:paraId="47943B3A" w14:textId="77777777" w:rsidR="001D0B31" w:rsidRPr="002E331F" w:rsidRDefault="00624D5E" w:rsidP="004251A8">
      <w:pPr>
        <w:numPr>
          <w:ilvl w:val="0"/>
          <w:numId w:val="18"/>
        </w:numPr>
        <w:tabs>
          <w:tab w:val="num" w:pos="567"/>
        </w:tabs>
        <w:ind w:left="567" w:hanging="567"/>
        <w:rPr>
          <w:sz w:val="22"/>
        </w:rPr>
      </w:pPr>
      <w:r w:rsidRPr="002E331F">
        <w:rPr>
          <w:sz w:val="22"/>
        </w:rPr>
        <w:t>tumores benignos</w:t>
      </w:r>
    </w:p>
    <w:p w14:paraId="1CB0FC03" w14:textId="77777777" w:rsidR="001D0B31" w:rsidRPr="002E331F" w:rsidRDefault="00624D5E" w:rsidP="004251A8">
      <w:pPr>
        <w:numPr>
          <w:ilvl w:val="0"/>
          <w:numId w:val="18"/>
        </w:numPr>
        <w:tabs>
          <w:tab w:val="num" w:pos="567"/>
        </w:tabs>
        <w:ind w:left="567" w:hanging="567"/>
        <w:rPr>
          <w:sz w:val="22"/>
        </w:rPr>
      </w:pPr>
      <w:r w:rsidRPr="002E331F">
        <w:rPr>
          <w:sz w:val="22"/>
        </w:rPr>
        <w:t>cáncer de piel</w:t>
      </w:r>
    </w:p>
    <w:p w14:paraId="4CC0ADB2" w14:textId="77777777" w:rsidR="001D0B31" w:rsidRPr="002E331F" w:rsidRDefault="00624D5E" w:rsidP="004251A8">
      <w:pPr>
        <w:numPr>
          <w:ilvl w:val="0"/>
          <w:numId w:val="18"/>
        </w:numPr>
        <w:tabs>
          <w:tab w:val="num" w:pos="567"/>
        </w:tabs>
        <w:ind w:left="567" w:hanging="567"/>
        <w:rPr>
          <w:sz w:val="22"/>
        </w:rPr>
      </w:pPr>
      <w:r w:rsidRPr="002E331F">
        <w:rPr>
          <w:sz w:val="22"/>
        </w:rPr>
        <w:t>reacciones alérgicas (incluyendo alergia estacional)</w:t>
      </w:r>
    </w:p>
    <w:p w14:paraId="16D45EC2" w14:textId="77777777" w:rsidR="001D0B31" w:rsidRPr="002E331F" w:rsidRDefault="00624D5E" w:rsidP="004251A8">
      <w:pPr>
        <w:numPr>
          <w:ilvl w:val="0"/>
          <w:numId w:val="18"/>
        </w:numPr>
        <w:tabs>
          <w:tab w:val="num" w:pos="567"/>
        </w:tabs>
        <w:ind w:left="567" w:hanging="567"/>
        <w:rPr>
          <w:sz w:val="22"/>
        </w:rPr>
      </w:pPr>
      <w:r w:rsidRPr="002E331F">
        <w:rPr>
          <w:sz w:val="22"/>
        </w:rPr>
        <w:t>deshidratación</w:t>
      </w:r>
    </w:p>
    <w:p w14:paraId="6C43EAD3" w14:textId="77777777" w:rsidR="001D0B31" w:rsidRPr="002E331F" w:rsidRDefault="00624D5E" w:rsidP="004251A8">
      <w:pPr>
        <w:numPr>
          <w:ilvl w:val="0"/>
          <w:numId w:val="18"/>
        </w:numPr>
        <w:tabs>
          <w:tab w:val="num" w:pos="567"/>
        </w:tabs>
        <w:ind w:left="567" w:hanging="567"/>
        <w:rPr>
          <w:sz w:val="22"/>
        </w:rPr>
      </w:pPr>
      <w:r w:rsidRPr="002E331F">
        <w:rPr>
          <w:sz w:val="22"/>
        </w:rPr>
        <w:t>cambios de humor (incluyendo depresión)</w:t>
      </w:r>
    </w:p>
    <w:p w14:paraId="0494A342" w14:textId="77777777" w:rsidR="001D0B31" w:rsidRPr="002E331F" w:rsidRDefault="00624D5E" w:rsidP="004251A8">
      <w:pPr>
        <w:numPr>
          <w:ilvl w:val="0"/>
          <w:numId w:val="18"/>
        </w:numPr>
        <w:tabs>
          <w:tab w:val="num" w:pos="567"/>
        </w:tabs>
        <w:ind w:left="567" w:hanging="567"/>
        <w:rPr>
          <w:sz w:val="22"/>
        </w:rPr>
      </w:pPr>
      <w:r w:rsidRPr="002E331F">
        <w:rPr>
          <w:sz w:val="22"/>
        </w:rPr>
        <w:t>ansiedad</w:t>
      </w:r>
    </w:p>
    <w:p w14:paraId="5547BF2A" w14:textId="77777777" w:rsidR="001D0B31" w:rsidRPr="002E331F" w:rsidRDefault="00624D5E" w:rsidP="004251A8">
      <w:pPr>
        <w:numPr>
          <w:ilvl w:val="0"/>
          <w:numId w:val="18"/>
        </w:numPr>
        <w:tabs>
          <w:tab w:val="num" w:pos="567"/>
        </w:tabs>
        <w:ind w:left="567" w:hanging="567"/>
        <w:rPr>
          <w:sz w:val="22"/>
        </w:rPr>
      </w:pPr>
      <w:r w:rsidRPr="002E331F">
        <w:rPr>
          <w:sz w:val="22"/>
        </w:rPr>
        <w:t>dificultad para dormir</w:t>
      </w:r>
    </w:p>
    <w:p w14:paraId="3C7DA432" w14:textId="77777777" w:rsidR="001D0B31" w:rsidRPr="002E331F" w:rsidRDefault="00624D5E" w:rsidP="004251A8">
      <w:pPr>
        <w:numPr>
          <w:ilvl w:val="0"/>
          <w:numId w:val="18"/>
        </w:numPr>
        <w:tabs>
          <w:tab w:val="num" w:pos="567"/>
        </w:tabs>
        <w:ind w:left="567" w:hanging="567"/>
        <w:rPr>
          <w:sz w:val="22"/>
        </w:rPr>
      </w:pPr>
      <w:r w:rsidRPr="002E331F">
        <w:rPr>
          <w:sz w:val="22"/>
        </w:rPr>
        <w:t>alteraciones sensoriales como hormigueo, escozor o entumecimiento</w:t>
      </w:r>
    </w:p>
    <w:p w14:paraId="3B10E842" w14:textId="77777777" w:rsidR="001D0B31" w:rsidRPr="002E331F" w:rsidRDefault="00624D5E" w:rsidP="004251A8">
      <w:pPr>
        <w:numPr>
          <w:ilvl w:val="0"/>
          <w:numId w:val="18"/>
        </w:numPr>
        <w:tabs>
          <w:tab w:val="num" w:pos="567"/>
        </w:tabs>
        <w:ind w:left="567" w:hanging="567"/>
        <w:rPr>
          <w:sz w:val="22"/>
        </w:rPr>
      </w:pPr>
      <w:r w:rsidRPr="002E331F">
        <w:rPr>
          <w:sz w:val="22"/>
        </w:rPr>
        <w:t>migraña</w:t>
      </w:r>
    </w:p>
    <w:p w14:paraId="12AAFA81" w14:textId="77777777" w:rsidR="001D0B31" w:rsidRPr="002E331F" w:rsidRDefault="00624D5E" w:rsidP="004251A8">
      <w:pPr>
        <w:numPr>
          <w:ilvl w:val="0"/>
          <w:numId w:val="18"/>
        </w:numPr>
        <w:tabs>
          <w:tab w:val="num" w:pos="567"/>
        </w:tabs>
        <w:ind w:left="567" w:hanging="567"/>
        <w:rPr>
          <w:sz w:val="22"/>
        </w:rPr>
      </w:pPr>
      <w:r w:rsidRPr="002E331F">
        <w:rPr>
          <w:sz w:val="22"/>
        </w:rPr>
        <w:t>compresión de la raíz nerviosa (incluyendo dolor en la parte baja de la espalda y la pierna)</w:t>
      </w:r>
    </w:p>
    <w:p w14:paraId="4458E820" w14:textId="77777777" w:rsidR="001D0B31" w:rsidRPr="002E331F" w:rsidRDefault="00624D5E" w:rsidP="004251A8">
      <w:pPr>
        <w:numPr>
          <w:ilvl w:val="0"/>
          <w:numId w:val="18"/>
        </w:numPr>
        <w:tabs>
          <w:tab w:val="num" w:pos="567"/>
        </w:tabs>
        <w:ind w:left="567" w:hanging="567"/>
        <w:rPr>
          <w:sz w:val="22"/>
        </w:rPr>
      </w:pPr>
      <w:r w:rsidRPr="002E331F">
        <w:rPr>
          <w:sz w:val="22"/>
        </w:rPr>
        <w:t>alteraciones visuales</w:t>
      </w:r>
    </w:p>
    <w:p w14:paraId="21CDF57C" w14:textId="77777777" w:rsidR="001D0B31" w:rsidRPr="002E331F" w:rsidRDefault="00624D5E" w:rsidP="004251A8">
      <w:pPr>
        <w:numPr>
          <w:ilvl w:val="0"/>
          <w:numId w:val="18"/>
        </w:numPr>
        <w:tabs>
          <w:tab w:val="num" w:pos="567"/>
        </w:tabs>
        <w:ind w:left="567" w:hanging="567"/>
        <w:rPr>
          <w:sz w:val="22"/>
        </w:rPr>
      </w:pPr>
      <w:r w:rsidRPr="002E331F">
        <w:rPr>
          <w:sz w:val="22"/>
        </w:rPr>
        <w:t>inflamación del ojo</w:t>
      </w:r>
    </w:p>
    <w:p w14:paraId="754F5210" w14:textId="77777777" w:rsidR="001D0B31" w:rsidRPr="002E331F" w:rsidRDefault="00624D5E" w:rsidP="004251A8">
      <w:pPr>
        <w:numPr>
          <w:ilvl w:val="0"/>
          <w:numId w:val="18"/>
        </w:numPr>
        <w:tabs>
          <w:tab w:val="num" w:pos="567"/>
        </w:tabs>
        <w:ind w:left="567" w:hanging="567"/>
        <w:rPr>
          <w:sz w:val="22"/>
        </w:rPr>
      </w:pPr>
      <w:r w:rsidRPr="002E331F">
        <w:rPr>
          <w:sz w:val="22"/>
        </w:rPr>
        <w:t>inflamación del párpado e hinchazón del ojo</w:t>
      </w:r>
    </w:p>
    <w:p w14:paraId="7F0C1C9B" w14:textId="77777777" w:rsidR="001D0B31" w:rsidRPr="002E331F" w:rsidRDefault="00624D5E" w:rsidP="004251A8">
      <w:pPr>
        <w:numPr>
          <w:ilvl w:val="0"/>
          <w:numId w:val="18"/>
        </w:numPr>
        <w:tabs>
          <w:tab w:val="num" w:pos="567"/>
        </w:tabs>
        <w:ind w:left="567" w:hanging="567"/>
        <w:rPr>
          <w:sz w:val="22"/>
        </w:rPr>
      </w:pPr>
      <w:r w:rsidRPr="002E331F">
        <w:rPr>
          <w:sz w:val="22"/>
        </w:rPr>
        <w:t>vértigo (sensación de mareo o de que todo da vueltas)</w:t>
      </w:r>
    </w:p>
    <w:p w14:paraId="0EB25CA0" w14:textId="77777777" w:rsidR="001D0B31" w:rsidRPr="002E331F" w:rsidRDefault="00624D5E" w:rsidP="004251A8">
      <w:pPr>
        <w:numPr>
          <w:ilvl w:val="0"/>
          <w:numId w:val="18"/>
        </w:numPr>
        <w:tabs>
          <w:tab w:val="num" w:pos="567"/>
        </w:tabs>
        <w:ind w:left="567" w:hanging="567"/>
        <w:rPr>
          <w:sz w:val="22"/>
        </w:rPr>
      </w:pPr>
      <w:r w:rsidRPr="002E331F">
        <w:rPr>
          <w:sz w:val="22"/>
        </w:rPr>
        <w:t>sensación de pulso acelerado</w:t>
      </w:r>
    </w:p>
    <w:p w14:paraId="6B981268" w14:textId="77777777" w:rsidR="001D0B31" w:rsidRPr="002E331F" w:rsidRDefault="00624D5E" w:rsidP="004251A8">
      <w:pPr>
        <w:numPr>
          <w:ilvl w:val="0"/>
          <w:numId w:val="18"/>
        </w:numPr>
        <w:tabs>
          <w:tab w:val="num" w:pos="567"/>
        </w:tabs>
        <w:ind w:left="567" w:hanging="567"/>
        <w:rPr>
          <w:sz w:val="22"/>
        </w:rPr>
      </w:pPr>
      <w:r w:rsidRPr="002E331F">
        <w:rPr>
          <w:sz w:val="22"/>
        </w:rPr>
        <w:t>alta presión sanguínea</w:t>
      </w:r>
    </w:p>
    <w:p w14:paraId="44070708" w14:textId="77777777" w:rsidR="001D0B31" w:rsidRPr="002E331F" w:rsidRDefault="00624D5E" w:rsidP="004251A8">
      <w:pPr>
        <w:numPr>
          <w:ilvl w:val="0"/>
          <w:numId w:val="18"/>
        </w:numPr>
        <w:tabs>
          <w:tab w:val="num" w:pos="567"/>
        </w:tabs>
        <w:ind w:left="567" w:hanging="567"/>
        <w:rPr>
          <w:sz w:val="22"/>
        </w:rPr>
      </w:pPr>
      <w:r w:rsidRPr="002E331F">
        <w:rPr>
          <w:sz w:val="22"/>
        </w:rPr>
        <w:t>rubor</w:t>
      </w:r>
    </w:p>
    <w:p w14:paraId="5CA5A36F" w14:textId="77777777" w:rsidR="001D0B31" w:rsidRPr="002E331F" w:rsidRDefault="00624D5E" w:rsidP="004251A8">
      <w:pPr>
        <w:numPr>
          <w:ilvl w:val="0"/>
          <w:numId w:val="18"/>
        </w:numPr>
        <w:tabs>
          <w:tab w:val="num" w:pos="567"/>
        </w:tabs>
        <w:ind w:left="567" w:hanging="567"/>
        <w:rPr>
          <w:sz w:val="22"/>
        </w:rPr>
      </w:pPr>
      <w:r w:rsidRPr="002E331F">
        <w:rPr>
          <w:sz w:val="22"/>
        </w:rPr>
        <w:t>hematomas (acumulación de sangre fuera de los vasos sanguíneos)</w:t>
      </w:r>
    </w:p>
    <w:p w14:paraId="597BB7E2" w14:textId="77777777" w:rsidR="001D0B31" w:rsidRPr="002E331F" w:rsidRDefault="00624D5E" w:rsidP="004251A8">
      <w:pPr>
        <w:numPr>
          <w:ilvl w:val="0"/>
          <w:numId w:val="18"/>
        </w:numPr>
        <w:tabs>
          <w:tab w:val="num" w:pos="567"/>
        </w:tabs>
        <w:ind w:left="567" w:hanging="567"/>
        <w:rPr>
          <w:sz w:val="22"/>
        </w:rPr>
      </w:pPr>
      <w:r w:rsidRPr="002E331F">
        <w:rPr>
          <w:sz w:val="22"/>
        </w:rPr>
        <w:t>tos</w:t>
      </w:r>
    </w:p>
    <w:p w14:paraId="7A4A3BC7" w14:textId="77777777" w:rsidR="001D0B31" w:rsidRPr="002E331F" w:rsidRDefault="00624D5E" w:rsidP="004251A8">
      <w:pPr>
        <w:numPr>
          <w:ilvl w:val="0"/>
          <w:numId w:val="18"/>
        </w:numPr>
        <w:tabs>
          <w:tab w:val="num" w:pos="567"/>
        </w:tabs>
        <w:ind w:left="567" w:hanging="567"/>
        <w:rPr>
          <w:sz w:val="22"/>
        </w:rPr>
      </w:pPr>
      <w:r w:rsidRPr="002E331F">
        <w:rPr>
          <w:sz w:val="22"/>
        </w:rPr>
        <w:t>asma</w:t>
      </w:r>
    </w:p>
    <w:p w14:paraId="0CE449F7" w14:textId="77777777" w:rsidR="001D0B31" w:rsidRPr="002E331F" w:rsidRDefault="00624D5E" w:rsidP="004251A8">
      <w:pPr>
        <w:numPr>
          <w:ilvl w:val="0"/>
          <w:numId w:val="18"/>
        </w:numPr>
        <w:tabs>
          <w:tab w:val="num" w:pos="567"/>
        </w:tabs>
        <w:ind w:left="567" w:hanging="567"/>
        <w:rPr>
          <w:sz w:val="22"/>
        </w:rPr>
      </w:pPr>
      <w:r w:rsidRPr="002E331F">
        <w:rPr>
          <w:sz w:val="22"/>
        </w:rPr>
        <w:t>dificultad para respirar</w:t>
      </w:r>
    </w:p>
    <w:p w14:paraId="2CF64832" w14:textId="77777777" w:rsidR="001D0B31" w:rsidRPr="002E331F" w:rsidRDefault="00624D5E" w:rsidP="004251A8">
      <w:pPr>
        <w:numPr>
          <w:ilvl w:val="0"/>
          <w:numId w:val="18"/>
        </w:numPr>
        <w:tabs>
          <w:tab w:val="num" w:pos="567"/>
        </w:tabs>
        <w:ind w:left="567" w:hanging="567"/>
        <w:rPr>
          <w:sz w:val="22"/>
        </w:rPr>
      </w:pPr>
      <w:r w:rsidRPr="002E331F">
        <w:rPr>
          <w:sz w:val="22"/>
        </w:rPr>
        <w:t>sangrado gastrointestinal</w:t>
      </w:r>
    </w:p>
    <w:p w14:paraId="7F3C7A3B" w14:textId="77777777" w:rsidR="001D0B31" w:rsidRPr="002E331F" w:rsidRDefault="00624D5E" w:rsidP="004251A8">
      <w:pPr>
        <w:numPr>
          <w:ilvl w:val="0"/>
          <w:numId w:val="18"/>
        </w:numPr>
        <w:tabs>
          <w:tab w:val="num" w:pos="567"/>
        </w:tabs>
        <w:ind w:left="567" w:hanging="567"/>
        <w:rPr>
          <w:sz w:val="22"/>
        </w:rPr>
      </w:pPr>
      <w:r w:rsidRPr="002E331F">
        <w:rPr>
          <w:sz w:val="22"/>
        </w:rPr>
        <w:t>dispepsia (indigestión, hinchazón y ardor)</w:t>
      </w:r>
    </w:p>
    <w:p w14:paraId="4E2A21FE" w14:textId="77777777" w:rsidR="001D0B31" w:rsidRPr="002E331F" w:rsidRDefault="00624D5E" w:rsidP="004251A8">
      <w:pPr>
        <w:numPr>
          <w:ilvl w:val="0"/>
          <w:numId w:val="18"/>
        </w:numPr>
        <w:tabs>
          <w:tab w:val="num" w:pos="567"/>
        </w:tabs>
        <w:ind w:left="567" w:hanging="567"/>
        <w:rPr>
          <w:sz w:val="22"/>
        </w:rPr>
      </w:pPr>
      <w:r w:rsidRPr="002E331F">
        <w:rPr>
          <w:sz w:val="22"/>
        </w:rPr>
        <w:t>reflujo ácido</w:t>
      </w:r>
    </w:p>
    <w:p w14:paraId="4166F127" w14:textId="77777777" w:rsidR="001D0B31" w:rsidRPr="002E331F" w:rsidRDefault="00624D5E" w:rsidP="004251A8">
      <w:pPr>
        <w:numPr>
          <w:ilvl w:val="0"/>
          <w:numId w:val="18"/>
        </w:numPr>
        <w:tabs>
          <w:tab w:val="num" w:pos="567"/>
        </w:tabs>
        <w:ind w:left="567" w:hanging="567"/>
        <w:rPr>
          <w:sz w:val="22"/>
        </w:rPr>
      </w:pPr>
      <w:r w:rsidRPr="002E331F">
        <w:rPr>
          <w:sz w:val="22"/>
        </w:rPr>
        <w:t>síndrome del ojo seco (incluyendo sequedad en ojos y boca)</w:t>
      </w:r>
    </w:p>
    <w:p w14:paraId="253E43E1" w14:textId="77777777" w:rsidR="001D0B31" w:rsidRPr="002E331F" w:rsidRDefault="00624D5E" w:rsidP="004251A8">
      <w:pPr>
        <w:numPr>
          <w:ilvl w:val="0"/>
          <w:numId w:val="18"/>
        </w:numPr>
        <w:tabs>
          <w:tab w:val="num" w:pos="567"/>
        </w:tabs>
        <w:ind w:left="567" w:hanging="567"/>
        <w:rPr>
          <w:sz w:val="22"/>
        </w:rPr>
      </w:pPr>
      <w:r w:rsidRPr="002E331F">
        <w:rPr>
          <w:sz w:val="22"/>
        </w:rPr>
        <w:t>picores</w:t>
      </w:r>
    </w:p>
    <w:p w14:paraId="60BED8FE" w14:textId="77777777" w:rsidR="001D0B31" w:rsidRPr="002E331F" w:rsidRDefault="00624D5E" w:rsidP="004251A8">
      <w:pPr>
        <w:numPr>
          <w:ilvl w:val="0"/>
          <w:numId w:val="18"/>
        </w:numPr>
        <w:tabs>
          <w:tab w:val="num" w:pos="567"/>
        </w:tabs>
        <w:ind w:left="567" w:hanging="567"/>
        <w:rPr>
          <w:sz w:val="22"/>
        </w:rPr>
      </w:pPr>
      <w:r w:rsidRPr="002E331F">
        <w:rPr>
          <w:sz w:val="22"/>
        </w:rPr>
        <w:t>sarpullido con picor</w:t>
      </w:r>
    </w:p>
    <w:p w14:paraId="14976257" w14:textId="77777777" w:rsidR="001D0B31" w:rsidRPr="002E331F" w:rsidRDefault="00624D5E" w:rsidP="004251A8">
      <w:pPr>
        <w:numPr>
          <w:ilvl w:val="0"/>
          <w:numId w:val="18"/>
        </w:numPr>
        <w:tabs>
          <w:tab w:val="num" w:pos="567"/>
        </w:tabs>
        <w:ind w:left="567" w:hanging="567"/>
        <w:rPr>
          <w:sz w:val="22"/>
        </w:rPr>
      </w:pPr>
      <w:r w:rsidRPr="002E331F">
        <w:rPr>
          <w:sz w:val="22"/>
        </w:rPr>
        <w:t>moratones</w:t>
      </w:r>
    </w:p>
    <w:p w14:paraId="0EA463D3" w14:textId="77777777" w:rsidR="001D0B31" w:rsidRPr="002E331F" w:rsidRDefault="00624D5E" w:rsidP="004251A8">
      <w:pPr>
        <w:numPr>
          <w:ilvl w:val="0"/>
          <w:numId w:val="18"/>
        </w:numPr>
        <w:tabs>
          <w:tab w:val="num" w:pos="567"/>
        </w:tabs>
        <w:ind w:left="567" w:hanging="567"/>
        <w:rPr>
          <w:sz w:val="22"/>
        </w:rPr>
      </w:pPr>
      <w:r w:rsidRPr="002E331F">
        <w:rPr>
          <w:sz w:val="22"/>
        </w:rPr>
        <w:t>inflamación de la piel (como eczema)</w:t>
      </w:r>
    </w:p>
    <w:p w14:paraId="53963C51" w14:textId="77777777" w:rsidR="001D0B31" w:rsidRPr="002E331F" w:rsidRDefault="00624D5E" w:rsidP="004251A8">
      <w:pPr>
        <w:numPr>
          <w:ilvl w:val="0"/>
          <w:numId w:val="18"/>
        </w:numPr>
        <w:tabs>
          <w:tab w:val="num" w:pos="567"/>
        </w:tabs>
        <w:ind w:left="567" w:hanging="567"/>
        <w:rPr>
          <w:sz w:val="22"/>
        </w:rPr>
      </w:pPr>
      <w:r w:rsidRPr="002E331F">
        <w:rPr>
          <w:sz w:val="22"/>
        </w:rPr>
        <w:t>rotura de uñas de las manos y los pies</w:t>
      </w:r>
    </w:p>
    <w:p w14:paraId="4594BEC6" w14:textId="77777777" w:rsidR="001D0B31" w:rsidRPr="002E331F" w:rsidRDefault="00624D5E" w:rsidP="004251A8">
      <w:pPr>
        <w:numPr>
          <w:ilvl w:val="0"/>
          <w:numId w:val="18"/>
        </w:numPr>
        <w:tabs>
          <w:tab w:val="num" w:pos="567"/>
        </w:tabs>
        <w:ind w:left="567" w:hanging="567"/>
        <w:rPr>
          <w:sz w:val="22"/>
        </w:rPr>
      </w:pPr>
      <w:r w:rsidRPr="002E331F">
        <w:rPr>
          <w:sz w:val="22"/>
        </w:rPr>
        <w:t>aumento de la transpiración</w:t>
      </w:r>
    </w:p>
    <w:p w14:paraId="7667997A" w14:textId="77777777" w:rsidR="001D0B31" w:rsidRPr="002E331F" w:rsidRDefault="00624D5E" w:rsidP="004251A8">
      <w:pPr>
        <w:numPr>
          <w:ilvl w:val="0"/>
          <w:numId w:val="18"/>
        </w:numPr>
        <w:tabs>
          <w:tab w:val="num" w:pos="567"/>
        </w:tabs>
        <w:ind w:left="567" w:hanging="567"/>
        <w:rPr>
          <w:sz w:val="22"/>
        </w:rPr>
      </w:pPr>
      <w:r w:rsidRPr="002E331F">
        <w:rPr>
          <w:sz w:val="22"/>
        </w:rPr>
        <w:t>pérdida de pelo</w:t>
      </w:r>
    </w:p>
    <w:p w14:paraId="7F77DE91" w14:textId="77777777" w:rsidR="001D0B31" w:rsidRPr="002E331F" w:rsidRDefault="00624D5E" w:rsidP="004251A8">
      <w:pPr>
        <w:numPr>
          <w:ilvl w:val="0"/>
          <w:numId w:val="18"/>
        </w:numPr>
        <w:tabs>
          <w:tab w:val="num" w:pos="567"/>
        </w:tabs>
        <w:ind w:left="567" w:hanging="567"/>
        <w:rPr>
          <w:sz w:val="22"/>
        </w:rPr>
      </w:pPr>
      <w:r w:rsidRPr="002E331F">
        <w:rPr>
          <w:sz w:val="22"/>
        </w:rPr>
        <w:t>psoriasis de nueva aparición o empeoramiento de la psoriasis existente</w:t>
      </w:r>
    </w:p>
    <w:p w14:paraId="34A26D9E" w14:textId="77777777" w:rsidR="001D0B31" w:rsidRPr="002E331F" w:rsidRDefault="00624D5E" w:rsidP="004251A8">
      <w:pPr>
        <w:numPr>
          <w:ilvl w:val="0"/>
          <w:numId w:val="18"/>
        </w:numPr>
        <w:tabs>
          <w:tab w:val="num" w:pos="567"/>
        </w:tabs>
        <w:ind w:left="567" w:hanging="567"/>
        <w:rPr>
          <w:sz w:val="22"/>
        </w:rPr>
      </w:pPr>
      <w:r w:rsidRPr="002E331F">
        <w:rPr>
          <w:sz w:val="22"/>
        </w:rPr>
        <w:t>espasmos musculares</w:t>
      </w:r>
    </w:p>
    <w:p w14:paraId="56541380" w14:textId="77777777" w:rsidR="001D0B31" w:rsidRPr="002E331F" w:rsidRDefault="00624D5E" w:rsidP="004251A8">
      <w:pPr>
        <w:numPr>
          <w:ilvl w:val="0"/>
          <w:numId w:val="18"/>
        </w:numPr>
        <w:tabs>
          <w:tab w:val="num" w:pos="567"/>
        </w:tabs>
        <w:ind w:left="567" w:hanging="567"/>
        <w:rPr>
          <w:sz w:val="22"/>
        </w:rPr>
      </w:pPr>
      <w:r w:rsidRPr="002E331F">
        <w:rPr>
          <w:sz w:val="22"/>
        </w:rPr>
        <w:t>sangre en orina</w:t>
      </w:r>
    </w:p>
    <w:p w14:paraId="727CEBD1" w14:textId="77777777" w:rsidR="001D0B31" w:rsidRPr="002E331F" w:rsidRDefault="00624D5E" w:rsidP="004251A8">
      <w:pPr>
        <w:numPr>
          <w:ilvl w:val="0"/>
          <w:numId w:val="18"/>
        </w:numPr>
        <w:tabs>
          <w:tab w:val="num" w:pos="567"/>
        </w:tabs>
        <w:ind w:left="567" w:hanging="567"/>
        <w:rPr>
          <w:sz w:val="22"/>
        </w:rPr>
      </w:pPr>
      <w:r w:rsidRPr="002E331F">
        <w:rPr>
          <w:sz w:val="22"/>
        </w:rPr>
        <w:t>problemas renales</w:t>
      </w:r>
    </w:p>
    <w:p w14:paraId="3D6F945B" w14:textId="77777777" w:rsidR="001D0B31" w:rsidRPr="002E331F" w:rsidRDefault="00624D5E" w:rsidP="004251A8">
      <w:pPr>
        <w:numPr>
          <w:ilvl w:val="0"/>
          <w:numId w:val="18"/>
        </w:numPr>
        <w:tabs>
          <w:tab w:val="num" w:pos="567"/>
        </w:tabs>
        <w:ind w:left="567" w:hanging="567"/>
        <w:rPr>
          <w:sz w:val="22"/>
        </w:rPr>
      </w:pPr>
      <w:r w:rsidRPr="002E331F">
        <w:rPr>
          <w:sz w:val="22"/>
        </w:rPr>
        <w:t>dolor de pecho</w:t>
      </w:r>
    </w:p>
    <w:p w14:paraId="7C9B4265" w14:textId="77777777" w:rsidR="001D0B31" w:rsidRPr="002E331F" w:rsidRDefault="00624D5E" w:rsidP="004251A8">
      <w:pPr>
        <w:numPr>
          <w:ilvl w:val="0"/>
          <w:numId w:val="18"/>
        </w:numPr>
        <w:tabs>
          <w:tab w:val="num" w:pos="567"/>
        </w:tabs>
        <w:ind w:left="567" w:hanging="567"/>
        <w:rPr>
          <w:sz w:val="22"/>
        </w:rPr>
      </w:pPr>
      <w:r w:rsidRPr="002E331F">
        <w:rPr>
          <w:sz w:val="22"/>
        </w:rPr>
        <w:t>edema (hinchazón)</w:t>
      </w:r>
    </w:p>
    <w:p w14:paraId="6B4F06A3" w14:textId="77777777" w:rsidR="001D0B31" w:rsidRPr="002E331F" w:rsidRDefault="00624D5E" w:rsidP="004251A8">
      <w:pPr>
        <w:numPr>
          <w:ilvl w:val="0"/>
          <w:numId w:val="18"/>
        </w:numPr>
        <w:tabs>
          <w:tab w:val="num" w:pos="567"/>
        </w:tabs>
        <w:ind w:left="567" w:hanging="567"/>
        <w:rPr>
          <w:sz w:val="22"/>
        </w:rPr>
      </w:pPr>
      <w:r w:rsidRPr="002E331F">
        <w:rPr>
          <w:sz w:val="22"/>
        </w:rPr>
        <w:t>fiebre</w:t>
      </w:r>
    </w:p>
    <w:p w14:paraId="51BE956C" w14:textId="77777777" w:rsidR="001D0B31" w:rsidRPr="002E331F" w:rsidRDefault="00624D5E" w:rsidP="004251A8">
      <w:pPr>
        <w:numPr>
          <w:ilvl w:val="0"/>
          <w:numId w:val="18"/>
        </w:numPr>
        <w:tabs>
          <w:tab w:val="num" w:pos="567"/>
        </w:tabs>
        <w:ind w:left="567" w:hanging="567"/>
        <w:rPr>
          <w:sz w:val="22"/>
        </w:rPr>
      </w:pPr>
      <w:r w:rsidRPr="002E331F">
        <w:rPr>
          <w:sz w:val="22"/>
        </w:rPr>
        <w:t>disminución de plaquetas en sangre, lo que incrementa el riesgo de sangrado o moratones</w:t>
      </w:r>
    </w:p>
    <w:p w14:paraId="177733F7" w14:textId="77777777" w:rsidR="001D0B31" w:rsidRPr="002E331F" w:rsidRDefault="00624D5E" w:rsidP="004251A8">
      <w:pPr>
        <w:numPr>
          <w:ilvl w:val="0"/>
          <w:numId w:val="18"/>
        </w:numPr>
        <w:tabs>
          <w:tab w:val="num" w:pos="567"/>
        </w:tabs>
        <w:ind w:left="567" w:hanging="567"/>
        <w:rPr>
          <w:sz w:val="22"/>
        </w:rPr>
      </w:pPr>
      <w:r w:rsidRPr="002E331F">
        <w:rPr>
          <w:sz w:val="22"/>
        </w:rPr>
        <w:t>problemas de cicatrización</w:t>
      </w:r>
    </w:p>
    <w:p w14:paraId="53115B81" w14:textId="77777777" w:rsidR="001D0B31" w:rsidRPr="002E331F" w:rsidRDefault="001D0B31" w:rsidP="001D0B31">
      <w:pPr>
        <w:numPr>
          <w:ilvl w:val="12"/>
          <w:numId w:val="0"/>
        </w:numPr>
        <w:ind w:right="-2"/>
        <w:rPr>
          <w:sz w:val="22"/>
        </w:rPr>
      </w:pPr>
    </w:p>
    <w:p w14:paraId="5BF0365C" w14:textId="77777777" w:rsidR="001D0B31" w:rsidRPr="002E331F" w:rsidRDefault="00624D5E" w:rsidP="001D0B31">
      <w:pPr>
        <w:numPr>
          <w:ilvl w:val="12"/>
          <w:numId w:val="0"/>
        </w:numPr>
        <w:ind w:right="-2"/>
        <w:rPr>
          <w:sz w:val="22"/>
        </w:rPr>
      </w:pPr>
      <w:r w:rsidRPr="002E331F">
        <w:rPr>
          <w:b/>
          <w:sz w:val="22"/>
        </w:rPr>
        <w:t>Poco frecuentes</w:t>
      </w:r>
      <w:r w:rsidRPr="002E331F">
        <w:rPr>
          <w:sz w:val="22"/>
        </w:rPr>
        <w:t xml:space="preserve"> (pueden afectar hasta 1 de cada 100 personas)</w:t>
      </w:r>
    </w:p>
    <w:p w14:paraId="296240BD" w14:textId="77777777" w:rsidR="001D0B31" w:rsidRPr="002E331F" w:rsidRDefault="001D0B31" w:rsidP="001D0B31">
      <w:pPr>
        <w:numPr>
          <w:ilvl w:val="12"/>
          <w:numId w:val="0"/>
        </w:numPr>
        <w:ind w:right="-2"/>
        <w:rPr>
          <w:sz w:val="22"/>
        </w:rPr>
      </w:pPr>
    </w:p>
    <w:p w14:paraId="395A59EB" w14:textId="77777777" w:rsidR="001D0B31" w:rsidRPr="002E331F" w:rsidRDefault="00624D5E" w:rsidP="004251A8">
      <w:pPr>
        <w:numPr>
          <w:ilvl w:val="0"/>
          <w:numId w:val="18"/>
        </w:numPr>
        <w:tabs>
          <w:tab w:val="num" w:pos="567"/>
        </w:tabs>
        <w:ind w:left="567" w:hanging="567"/>
        <w:rPr>
          <w:sz w:val="22"/>
        </w:rPr>
      </w:pPr>
      <w:r w:rsidRPr="002E331F">
        <w:rPr>
          <w:sz w:val="22"/>
        </w:rPr>
        <w:t>infecciones oportunistas (que incluyen tuberculosis y otras infecciones que ocurren cuando la resistencia a la enfermedad disminuye)</w:t>
      </w:r>
    </w:p>
    <w:p w14:paraId="5A385C3E" w14:textId="77777777" w:rsidR="001D0B31" w:rsidRPr="002E331F" w:rsidRDefault="00624D5E" w:rsidP="004251A8">
      <w:pPr>
        <w:numPr>
          <w:ilvl w:val="0"/>
          <w:numId w:val="18"/>
        </w:numPr>
        <w:tabs>
          <w:tab w:val="num" w:pos="567"/>
        </w:tabs>
        <w:ind w:left="567" w:hanging="567"/>
        <w:rPr>
          <w:sz w:val="22"/>
        </w:rPr>
      </w:pPr>
      <w:r w:rsidRPr="002E331F">
        <w:rPr>
          <w:sz w:val="22"/>
        </w:rPr>
        <w:t>infecciones neurológicas (incluyendo meningitis viral)</w:t>
      </w:r>
    </w:p>
    <w:p w14:paraId="3F37A87D" w14:textId="77777777" w:rsidR="001D0B31" w:rsidRPr="002E331F" w:rsidRDefault="00624D5E" w:rsidP="004251A8">
      <w:pPr>
        <w:numPr>
          <w:ilvl w:val="0"/>
          <w:numId w:val="18"/>
        </w:numPr>
        <w:tabs>
          <w:tab w:val="num" w:pos="567"/>
        </w:tabs>
        <w:ind w:left="567" w:hanging="567"/>
        <w:rPr>
          <w:sz w:val="22"/>
        </w:rPr>
      </w:pPr>
      <w:r w:rsidRPr="002E331F">
        <w:rPr>
          <w:sz w:val="22"/>
        </w:rPr>
        <w:t>infecciones del ojo</w:t>
      </w:r>
    </w:p>
    <w:p w14:paraId="5547A7D0" w14:textId="77777777" w:rsidR="001D0B31" w:rsidRPr="002E331F" w:rsidRDefault="00624D5E" w:rsidP="004251A8">
      <w:pPr>
        <w:numPr>
          <w:ilvl w:val="0"/>
          <w:numId w:val="18"/>
        </w:numPr>
        <w:tabs>
          <w:tab w:val="num" w:pos="567"/>
        </w:tabs>
        <w:ind w:left="567" w:hanging="567"/>
        <w:rPr>
          <w:sz w:val="22"/>
        </w:rPr>
      </w:pPr>
      <w:r w:rsidRPr="002E331F">
        <w:rPr>
          <w:sz w:val="22"/>
        </w:rPr>
        <w:t>infecciones bacterianas</w:t>
      </w:r>
    </w:p>
    <w:p w14:paraId="38FDBFB0" w14:textId="77777777" w:rsidR="001D0B31" w:rsidRPr="002E331F" w:rsidRDefault="00624D5E" w:rsidP="004251A8">
      <w:pPr>
        <w:numPr>
          <w:ilvl w:val="0"/>
          <w:numId w:val="18"/>
        </w:numPr>
        <w:tabs>
          <w:tab w:val="num" w:pos="567"/>
        </w:tabs>
        <w:ind w:left="567" w:hanging="567"/>
        <w:rPr>
          <w:sz w:val="22"/>
        </w:rPr>
      </w:pPr>
      <w:r w:rsidRPr="002E331F">
        <w:rPr>
          <w:sz w:val="22"/>
        </w:rPr>
        <w:t>diverticulitis (inflamación e infección del intestino grueso)</w:t>
      </w:r>
    </w:p>
    <w:p w14:paraId="79AF96B4" w14:textId="77777777" w:rsidR="001D0B31" w:rsidRPr="002E331F" w:rsidRDefault="00624D5E" w:rsidP="004251A8">
      <w:pPr>
        <w:numPr>
          <w:ilvl w:val="0"/>
          <w:numId w:val="18"/>
        </w:numPr>
        <w:tabs>
          <w:tab w:val="num" w:pos="567"/>
        </w:tabs>
        <w:ind w:left="567" w:hanging="567"/>
        <w:rPr>
          <w:sz w:val="22"/>
        </w:rPr>
      </w:pPr>
      <w:r w:rsidRPr="002E331F">
        <w:rPr>
          <w:sz w:val="22"/>
        </w:rPr>
        <w:t>cáncer</w:t>
      </w:r>
    </w:p>
    <w:p w14:paraId="60357A70" w14:textId="77777777" w:rsidR="001D0B31" w:rsidRPr="002E331F" w:rsidRDefault="00624D5E" w:rsidP="004251A8">
      <w:pPr>
        <w:numPr>
          <w:ilvl w:val="0"/>
          <w:numId w:val="18"/>
        </w:numPr>
        <w:tabs>
          <w:tab w:val="num" w:pos="567"/>
        </w:tabs>
        <w:ind w:left="567" w:hanging="567"/>
        <w:rPr>
          <w:sz w:val="22"/>
        </w:rPr>
      </w:pPr>
      <w:r w:rsidRPr="002E331F">
        <w:rPr>
          <w:sz w:val="22"/>
        </w:rPr>
        <w:t>cáncer que afecta al sistema linfático</w:t>
      </w:r>
    </w:p>
    <w:p w14:paraId="7EA70F0C" w14:textId="77777777" w:rsidR="001D0B31" w:rsidRPr="002E331F" w:rsidRDefault="00624D5E" w:rsidP="004251A8">
      <w:pPr>
        <w:numPr>
          <w:ilvl w:val="0"/>
          <w:numId w:val="18"/>
        </w:numPr>
        <w:tabs>
          <w:tab w:val="num" w:pos="567"/>
        </w:tabs>
        <w:ind w:left="567" w:hanging="567"/>
        <w:rPr>
          <w:sz w:val="22"/>
        </w:rPr>
      </w:pPr>
      <w:r w:rsidRPr="002E331F">
        <w:rPr>
          <w:sz w:val="22"/>
        </w:rPr>
        <w:t>melanoma</w:t>
      </w:r>
    </w:p>
    <w:p w14:paraId="69F942EE" w14:textId="77777777" w:rsidR="001D0B31" w:rsidRPr="002E331F" w:rsidRDefault="00624D5E" w:rsidP="004251A8">
      <w:pPr>
        <w:numPr>
          <w:ilvl w:val="0"/>
          <w:numId w:val="18"/>
        </w:numPr>
        <w:tabs>
          <w:tab w:val="num" w:pos="567"/>
        </w:tabs>
        <w:ind w:left="567" w:hanging="567"/>
        <w:rPr>
          <w:sz w:val="22"/>
        </w:rPr>
      </w:pPr>
      <w:r w:rsidRPr="002E331F">
        <w:rPr>
          <w:sz w:val="22"/>
        </w:rPr>
        <w:t>alteraciones inmunológicas que pueden afectar a los pulmones, piel y ganglios linfáticos (la presentación más frecuente es sarcoidosis)</w:t>
      </w:r>
    </w:p>
    <w:p w14:paraId="1A89A32B" w14:textId="77777777" w:rsidR="001D0B31" w:rsidRPr="002E331F" w:rsidRDefault="00624D5E" w:rsidP="004251A8">
      <w:pPr>
        <w:numPr>
          <w:ilvl w:val="0"/>
          <w:numId w:val="18"/>
        </w:numPr>
        <w:tabs>
          <w:tab w:val="num" w:pos="567"/>
        </w:tabs>
        <w:ind w:left="567" w:hanging="567"/>
        <w:rPr>
          <w:sz w:val="22"/>
        </w:rPr>
      </w:pPr>
      <w:r w:rsidRPr="002E331F">
        <w:rPr>
          <w:sz w:val="22"/>
        </w:rPr>
        <w:t>vasculitis (inflamación de los vasos sanguíneos)</w:t>
      </w:r>
    </w:p>
    <w:p w14:paraId="2D456205" w14:textId="77777777" w:rsidR="001D0B31" w:rsidRPr="002E331F" w:rsidRDefault="00624D5E" w:rsidP="004251A8">
      <w:pPr>
        <w:numPr>
          <w:ilvl w:val="0"/>
          <w:numId w:val="18"/>
        </w:numPr>
        <w:tabs>
          <w:tab w:val="num" w:pos="567"/>
        </w:tabs>
        <w:ind w:left="567" w:hanging="567"/>
        <w:rPr>
          <w:sz w:val="22"/>
        </w:rPr>
      </w:pPr>
      <w:r w:rsidRPr="002E331F">
        <w:rPr>
          <w:sz w:val="22"/>
        </w:rPr>
        <w:t>temblor</w:t>
      </w:r>
      <w:r w:rsidR="00994870" w:rsidRPr="002E331F">
        <w:rPr>
          <w:sz w:val="22"/>
        </w:rPr>
        <w:t xml:space="preserve"> (sentirse tembloroso)</w:t>
      </w:r>
    </w:p>
    <w:p w14:paraId="59CE1289" w14:textId="77777777" w:rsidR="001D0B31" w:rsidRPr="002E331F" w:rsidRDefault="00624D5E" w:rsidP="004251A8">
      <w:pPr>
        <w:numPr>
          <w:ilvl w:val="0"/>
          <w:numId w:val="18"/>
        </w:numPr>
        <w:tabs>
          <w:tab w:val="num" w:pos="567"/>
        </w:tabs>
        <w:ind w:left="567" w:hanging="567"/>
        <w:rPr>
          <w:sz w:val="22"/>
        </w:rPr>
      </w:pPr>
      <w:r w:rsidRPr="002E331F">
        <w:rPr>
          <w:sz w:val="22"/>
        </w:rPr>
        <w:t>neuropatía (trastorno del sistema nervioso)</w:t>
      </w:r>
    </w:p>
    <w:p w14:paraId="51A9FEDD" w14:textId="77777777" w:rsidR="001D0B31" w:rsidRPr="002E331F" w:rsidRDefault="00624D5E" w:rsidP="004251A8">
      <w:pPr>
        <w:numPr>
          <w:ilvl w:val="0"/>
          <w:numId w:val="18"/>
        </w:numPr>
        <w:tabs>
          <w:tab w:val="num" w:pos="567"/>
        </w:tabs>
        <w:ind w:left="567" w:hanging="567"/>
        <w:rPr>
          <w:sz w:val="22"/>
        </w:rPr>
      </w:pPr>
      <w:r w:rsidRPr="002E331F">
        <w:rPr>
          <w:sz w:val="22"/>
        </w:rPr>
        <w:t>derrame cerebral</w:t>
      </w:r>
    </w:p>
    <w:p w14:paraId="01A3501C" w14:textId="77777777" w:rsidR="001D0B31" w:rsidRPr="002E331F" w:rsidRDefault="00624D5E" w:rsidP="004251A8">
      <w:pPr>
        <w:numPr>
          <w:ilvl w:val="0"/>
          <w:numId w:val="18"/>
        </w:numPr>
        <w:tabs>
          <w:tab w:val="num" w:pos="567"/>
        </w:tabs>
        <w:ind w:left="567" w:hanging="567"/>
        <w:rPr>
          <w:sz w:val="22"/>
        </w:rPr>
      </w:pPr>
      <w:r w:rsidRPr="002E331F">
        <w:rPr>
          <w:sz w:val="22"/>
        </w:rPr>
        <w:t>pérdida de oído, zumbidos</w:t>
      </w:r>
    </w:p>
    <w:p w14:paraId="71450442" w14:textId="77777777" w:rsidR="001D0B31" w:rsidRPr="002E331F" w:rsidRDefault="00624D5E" w:rsidP="004251A8">
      <w:pPr>
        <w:numPr>
          <w:ilvl w:val="0"/>
          <w:numId w:val="18"/>
        </w:numPr>
        <w:tabs>
          <w:tab w:val="num" w:pos="567"/>
        </w:tabs>
        <w:ind w:left="567" w:hanging="567"/>
        <w:rPr>
          <w:sz w:val="22"/>
        </w:rPr>
      </w:pPr>
      <w:r w:rsidRPr="002E331F">
        <w:rPr>
          <w:sz w:val="22"/>
        </w:rPr>
        <w:t>sensación de pulso irregular como brincos</w:t>
      </w:r>
    </w:p>
    <w:p w14:paraId="7FC139C1" w14:textId="77777777" w:rsidR="001D0B31" w:rsidRPr="002E331F" w:rsidRDefault="00624D5E" w:rsidP="004251A8">
      <w:pPr>
        <w:numPr>
          <w:ilvl w:val="0"/>
          <w:numId w:val="18"/>
        </w:numPr>
        <w:tabs>
          <w:tab w:val="num" w:pos="567"/>
        </w:tabs>
        <w:ind w:left="567" w:hanging="567"/>
        <w:rPr>
          <w:sz w:val="22"/>
        </w:rPr>
      </w:pPr>
      <w:r w:rsidRPr="002E331F">
        <w:rPr>
          <w:sz w:val="22"/>
        </w:rPr>
        <w:t>problemas del corazón que pueden causar dificultad para respirar o hinchazón de tobillos</w:t>
      </w:r>
    </w:p>
    <w:p w14:paraId="32D1AE81" w14:textId="77777777" w:rsidR="001D0B31" w:rsidRPr="002E331F" w:rsidRDefault="00624D5E" w:rsidP="004251A8">
      <w:pPr>
        <w:numPr>
          <w:ilvl w:val="0"/>
          <w:numId w:val="18"/>
        </w:numPr>
        <w:tabs>
          <w:tab w:val="num" w:pos="567"/>
        </w:tabs>
        <w:ind w:left="567" w:hanging="567"/>
        <w:rPr>
          <w:sz w:val="22"/>
        </w:rPr>
      </w:pPr>
      <w:r w:rsidRPr="002E331F">
        <w:rPr>
          <w:sz w:val="22"/>
        </w:rPr>
        <w:t>ataque al corazón</w:t>
      </w:r>
    </w:p>
    <w:p w14:paraId="31205B6A" w14:textId="77777777" w:rsidR="001D0B31" w:rsidRPr="002E331F" w:rsidRDefault="00624D5E" w:rsidP="004251A8">
      <w:pPr>
        <w:numPr>
          <w:ilvl w:val="0"/>
          <w:numId w:val="18"/>
        </w:numPr>
        <w:tabs>
          <w:tab w:val="num" w:pos="567"/>
        </w:tabs>
        <w:ind w:left="567" w:hanging="567"/>
        <w:rPr>
          <w:sz w:val="22"/>
        </w:rPr>
      </w:pPr>
      <w:r w:rsidRPr="002E331F">
        <w:rPr>
          <w:sz w:val="22"/>
        </w:rPr>
        <w:t>saco en la pared de una arteria mayor, inflamación y coagulación en una vena, bloqueo de un vaso sanguíneo</w:t>
      </w:r>
    </w:p>
    <w:p w14:paraId="415FAF19" w14:textId="77777777" w:rsidR="001D0B31" w:rsidRPr="002E331F" w:rsidRDefault="00624D5E" w:rsidP="004251A8">
      <w:pPr>
        <w:numPr>
          <w:ilvl w:val="0"/>
          <w:numId w:val="18"/>
        </w:numPr>
        <w:tabs>
          <w:tab w:val="num" w:pos="567"/>
        </w:tabs>
        <w:ind w:left="567" w:hanging="567"/>
        <w:rPr>
          <w:sz w:val="22"/>
        </w:rPr>
      </w:pPr>
      <w:r w:rsidRPr="002E331F">
        <w:rPr>
          <w:sz w:val="22"/>
        </w:rPr>
        <w:t>enfermedades pulmonares que pueden causar dificultad para respirar (incluyendo inflamación)</w:t>
      </w:r>
    </w:p>
    <w:p w14:paraId="0ECD37C3" w14:textId="77777777" w:rsidR="001D0B31" w:rsidRPr="002E331F" w:rsidRDefault="00624D5E" w:rsidP="004251A8">
      <w:pPr>
        <w:numPr>
          <w:ilvl w:val="0"/>
          <w:numId w:val="18"/>
        </w:numPr>
        <w:tabs>
          <w:tab w:val="num" w:pos="567"/>
        </w:tabs>
        <w:ind w:left="567" w:hanging="567"/>
        <w:rPr>
          <w:sz w:val="22"/>
        </w:rPr>
      </w:pPr>
      <w:r w:rsidRPr="002E331F">
        <w:rPr>
          <w:sz w:val="22"/>
        </w:rPr>
        <w:t>embolia pulmonar (bloqueo de una arteria del pulmón)</w:t>
      </w:r>
    </w:p>
    <w:p w14:paraId="71E0F9F8" w14:textId="77777777" w:rsidR="001D0B31" w:rsidRPr="002E331F" w:rsidRDefault="00624D5E" w:rsidP="004251A8">
      <w:pPr>
        <w:numPr>
          <w:ilvl w:val="0"/>
          <w:numId w:val="18"/>
        </w:numPr>
        <w:tabs>
          <w:tab w:val="num" w:pos="567"/>
        </w:tabs>
        <w:ind w:left="567" w:hanging="567"/>
        <w:rPr>
          <w:sz w:val="22"/>
        </w:rPr>
      </w:pPr>
      <w:r w:rsidRPr="002E331F">
        <w:rPr>
          <w:sz w:val="22"/>
        </w:rPr>
        <w:t>derrame pleural (almacenamiento anormal de fluido en el espacio pleural)</w:t>
      </w:r>
    </w:p>
    <w:p w14:paraId="5EE29FE5" w14:textId="77777777" w:rsidR="001D0B31" w:rsidRPr="002E331F" w:rsidRDefault="00624D5E" w:rsidP="004251A8">
      <w:pPr>
        <w:numPr>
          <w:ilvl w:val="0"/>
          <w:numId w:val="18"/>
        </w:numPr>
        <w:tabs>
          <w:tab w:val="num" w:pos="567"/>
        </w:tabs>
        <w:ind w:left="567" w:hanging="567"/>
        <w:rPr>
          <w:sz w:val="22"/>
        </w:rPr>
      </w:pPr>
      <w:r w:rsidRPr="002E331F">
        <w:rPr>
          <w:sz w:val="22"/>
        </w:rPr>
        <w:t>inflamación del páncreas que causa un dolor grave en el abdomen y la espalda</w:t>
      </w:r>
    </w:p>
    <w:p w14:paraId="371CF753" w14:textId="77777777" w:rsidR="001D0B31" w:rsidRPr="002E331F" w:rsidRDefault="00624D5E" w:rsidP="004251A8">
      <w:pPr>
        <w:numPr>
          <w:ilvl w:val="0"/>
          <w:numId w:val="18"/>
        </w:numPr>
        <w:tabs>
          <w:tab w:val="num" w:pos="567"/>
        </w:tabs>
        <w:ind w:left="567" w:hanging="567"/>
        <w:rPr>
          <w:sz w:val="22"/>
        </w:rPr>
      </w:pPr>
      <w:r w:rsidRPr="002E331F">
        <w:rPr>
          <w:sz w:val="22"/>
        </w:rPr>
        <w:t>dificultad para tragar</w:t>
      </w:r>
    </w:p>
    <w:p w14:paraId="6D48EA8A" w14:textId="77777777" w:rsidR="001D0B31" w:rsidRPr="002E331F" w:rsidRDefault="00624D5E" w:rsidP="004251A8">
      <w:pPr>
        <w:numPr>
          <w:ilvl w:val="0"/>
          <w:numId w:val="18"/>
        </w:numPr>
        <w:tabs>
          <w:tab w:val="num" w:pos="567"/>
        </w:tabs>
        <w:ind w:left="567" w:hanging="567"/>
        <w:rPr>
          <w:sz w:val="22"/>
        </w:rPr>
      </w:pPr>
      <w:r w:rsidRPr="002E331F">
        <w:rPr>
          <w:sz w:val="22"/>
        </w:rPr>
        <w:t>edema facial (hinchazón de la cara)</w:t>
      </w:r>
    </w:p>
    <w:p w14:paraId="215AA399" w14:textId="77777777" w:rsidR="001D0B31" w:rsidRPr="002E331F" w:rsidRDefault="00624D5E" w:rsidP="004251A8">
      <w:pPr>
        <w:numPr>
          <w:ilvl w:val="0"/>
          <w:numId w:val="18"/>
        </w:numPr>
        <w:tabs>
          <w:tab w:val="num" w:pos="567"/>
        </w:tabs>
        <w:ind w:left="567" w:hanging="567"/>
        <w:rPr>
          <w:sz w:val="22"/>
        </w:rPr>
      </w:pPr>
      <w:r w:rsidRPr="002E331F">
        <w:rPr>
          <w:sz w:val="22"/>
        </w:rPr>
        <w:t>inflamación de la vesícula; piedras en la vesícula</w:t>
      </w:r>
    </w:p>
    <w:p w14:paraId="2D42FAFA" w14:textId="77777777" w:rsidR="001D0B31" w:rsidRPr="002E331F" w:rsidRDefault="00624D5E" w:rsidP="004251A8">
      <w:pPr>
        <w:numPr>
          <w:ilvl w:val="0"/>
          <w:numId w:val="18"/>
        </w:numPr>
        <w:tabs>
          <w:tab w:val="num" w:pos="567"/>
        </w:tabs>
        <w:ind w:left="567" w:hanging="567"/>
        <w:rPr>
          <w:sz w:val="22"/>
        </w:rPr>
      </w:pPr>
      <w:r w:rsidRPr="002E331F">
        <w:rPr>
          <w:sz w:val="22"/>
        </w:rPr>
        <w:t>grasa en el hígado</w:t>
      </w:r>
    </w:p>
    <w:p w14:paraId="7DA30CDA" w14:textId="77777777" w:rsidR="001D0B31" w:rsidRPr="002E331F" w:rsidRDefault="00624D5E" w:rsidP="004251A8">
      <w:pPr>
        <w:numPr>
          <w:ilvl w:val="0"/>
          <w:numId w:val="18"/>
        </w:numPr>
        <w:tabs>
          <w:tab w:val="num" w:pos="567"/>
        </w:tabs>
        <w:ind w:left="567" w:hanging="567"/>
        <w:rPr>
          <w:sz w:val="22"/>
        </w:rPr>
      </w:pPr>
      <w:r w:rsidRPr="002E331F">
        <w:rPr>
          <w:sz w:val="22"/>
        </w:rPr>
        <w:t>sudores nocturnos</w:t>
      </w:r>
    </w:p>
    <w:p w14:paraId="733104B3" w14:textId="77777777" w:rsidR="001D0B31" w:rsidRPr="002E331F" w:rsidRDefault="00624D5E" w:rsidP="004251A8">
      <w:pPr>
        <w:numPr>
          <w:ilvl w:val="0"/>
          <w:numId w:val="18"/>
        </w:numPr>
        <w:tabs>
          <w:tab w:val="num" w:pos="567"/>
        </w:tabs>
        <w:ind w:left="567" w:hanging="567"/>
        <w:rPr>
          <w:sz w:val="22"/>
        </w:rPr>
      </w:pPr>
      <w:r w:rsidRPr="002E331F">
        <w:rPr>
          <w:sz w:val="22"/>
        </w:rPr>
        <w:t>cicatrices</w:t>
      </w:r>
    </w:p>
    <w:p w14:paraId="3A8E2A75" w14:textId="77777777" w:rsidR="001D0B31" w:rsidRPr="002E331F" w:rsidRDefault="00624D5E" w:rsidP="004251A8">
      <w:pPr>
        <w:numPr>
          <w:ilvl w:val="0"/>
          <w:numId w:val="18"/>
        </w:numPr>
        <w:tabs>
          <w:tab w:val="num" w:pos="567"/>
        </w:tabs>
        <w:ind w:left="567" w:hanging="567"/>
        <w:rPr>
          <w:sz w:val="22"/>
        </w:rPr>
      </w:pPr>
      <w:r w:rsidRPr="002E331F">
        <w:rPr>
          <w:sz w:val="22"/>
        </w:rPr>
        <w:t>crisis muscular anormal</w:t>
      </w:r>
    </w:p>
    <w:p w14:paraId="7AFFA5D7" w14:textId="77777777" w:rsidR="001D0B31" w:rsidRPr="002E331F" w:rsidRDefault="00624D5E" w:rsidP="004251A8">
      <w:pPr>
        <w:numPr>
          <w:ilvl w:val="0"/>
          <w:numId w:val="18"/>
        </w:numPr>
        <w:tabs>
          <w:tab w:val="num" w:pos="567"/>
        </w:tabs>
        <w:ind w:left="567" w:hanging="567"/>
        <w:rPr>
          <w:sz w:val="22"/>
        </w:rPr>
      </w:pPr>
      <w:r w:rsidRPr="002E331F">
        <w:rPr>
          <w:sz w:val="22"/>
        </w:rPr>
        <w:t>lupus eritematoso sistémico (incluyendo inflamación de la piel, corazón, pulmones, articulaciones y otros órganos)</w:t>
      </w:r>
    </w:p>
    <w:p w14:paraId="3C8A130E" w14:textId="77777777" w:rsidR="001D0B31" w:rsidRPr="002E331F" w:rsidRDefault="00624D5E" w:rsidP="004251A8">
      <w:pPr>
        <w:numPr>
          <w:ilvl w:val="0"/>
          <w:numId w:val="18"/>
        </w:numPr>
        <w:tabs>
          <w:tab w:val="num" w:pos="567"/>
        </w:tabs>
        <w:ind w:left="567" w:hanging="567"/>
        <w:rPr>
          <w:sz w:val="22"/>
        </w:rPr>
      </w:pPr>
      <w:r w:rsidRPr="002E331F">
        <w:rPr>
          <w:sz w:val="22"/>
        </w:rPr>
        <w:t>interrupciones del sueño</w:t>
      </w:r>
    </w:p>
    <w:p w14:paraId="1809D3EF" w14:textId="77777777" w:rsidR="001D0B31" w:rsidRPr="002E331F" w:rsidRDefault="00624D5E" w:rsidP="004251A8">
      <w:pPr>
        <w:numPr>
          <w:ilvl w:val="0"/>
          <w:numId w:val="18"/>
        </w:numPr>
        <w:tabs>
          <w:tab w:val="num" w:pos="567"/>
        </w:tabs>
        <w:ind w:left="567" w:hanging="567"/>
        <w:rPr>
          <w:sz w:val="22"/>
        </w:rPr>
      </w:pPr>
      <w:r w:rsidRPr="002E331F">
        <w:rPr>
          <w:sz w:val="22"/>
        </w:rPr>
        <w:t>impotencia</w:t>
      </w:r>
    </w:p>
    <w:p w14:paraId="4C14351D" w14:textId="77777777" w:rsidR="001D0B31" w:rsidRPr="002E331F" w:rsidRDefault="00624D5E" w:rsidP="004251A8">
      <w:pPr>
        <w:numPr>
          <w:ilvl w:val="0"/>
          <w:numId w:val="18"/>
        </w:numPr>
        <w:tabs>
          <w:tab w:val="num" w:pos="567"/>
        </w:tabs>
        <w:ind w:left="567" w:hanging="567"/>
        <w:rPr>
          <w:sz w:val="22"/>
        </w:rPr>
      </w:pPr>
      <w:r w:rsidRPr="002E331F">
        <w:rPr>
          <w:sz w:val="22"/>
        </w:rPr>
        <w:t>inflamaciones</w:t>
      </w:r>
    </w:p>
    <w:p w14:paraId="3E4689B4" w14:textId="77777777" w:rsidR="001D0B31" w:rsidRPr="002E331F" w:rsidRDefault="001D0B31" w:rsidP="001D0B31">
      <w:pPr>
        <w:ind w:left="594" w:right="-2" w:hanging="606"/>
        <w:rPr>
          <w:sz w:val="22"/>
        </w:rPr>
      </w:pPr>
    </w:p>
    <w:p w14:paraId="331D9502" w14:textId="77777777" w:rsidR="001D0B31" w:rsidRPr="002E331F" w:rsidRDefault="00624D5E" w:rsidP="00DA7535">
      <w:pPr>
        <w:keepNext/>
        <w:numPr>
          <w:ilvl w:val="12"/>
          <w:numId w:val="0"/>
        </w:numPr>
        <w:ind w:left="594" w:right="-2" w:hanging="606"/>
        <w:rPr>
          <w:sz w:val="22"/>
        </w:rPr>
      </w:pPr>
      <w:r w:rsidRPr="002E331F">
        <w:rPr>
          <w:b/>
          <w:sz w:val="22"/>
        </w:rPr>
        <w:t>Raros</w:t>
      </w:r>
      <w:r w:rsidRPr="002E331F">
        <w:rPr>
          <w:sz w:val="22"/>
        </w:rPr>
        <w:t xml:space="preserve"> (pueden afectar hasta 1 de cada 1000 personas)</w:t>
      </w:r>
    </w:p>
    <w:p w14:paraId="10EA46AB" w14:textId="77777777" w:rsidR="001D0B31" w:rsidRPr="002E331F" w:rsidRDefault="001D0B31" w:rsidP="00DA7535">
      <w:pPr>
        <w:keepNext/>
        <w:numPr>
          <w:ilvl w:val="12"/>
          <w:numId w:val="0"/>
        </w:numPr>
        <w:ind w:left="594" w:right="-2" w:hanging="606"/>
        <w:rPr>
          <w:sz w:val="22"/>
        </w:rPr>
      </w:pPr>
    </w:p>
    <w:p w14:paraId="06A5D8E7" w14:textId="77777777" w:rsidR="001D0B31" w:rsidRPr="002E331F" w:rsidRDefault="00624D5E" w:rsidP="004251A8">
      <w:pPr>
        <w:keepNext/>
        <w:numPr>
          <w:ilvl w:val="0"/>
          <w:numId w:val="18"/>
        </w:numPr>
        <w:tabs>
          <w:tab w:val="num" w:pos="567"/>
        </w:tabs>
        <w:ind w:left="567" w:hanging="567"/>
        <w:rPr>
          <w:sz w:val="22"/>
        </w:rPr>
      </w:pPr>
      <w:r w:rsidRPr="002E331F">
        <w:rPr>
          <w:sz w:val="22"/>
        </w:rPr>
        <w:t>leucemia (cáncer que afecta a la sangre y la médula ósea)</w:t>
      </w:r>
    </w:p>
    <w:p w14:paraId="237ED409" w14:textId="77777777" w:rsidR="001D0B31" w:rsidRPr="002E331F" w:rsidRDefault="00624D5E" w:rsidP="004251A8">
      <w:pPr>
        <w:keepNext/>
        <w:numPr>
          <w:ilvl w:val="0"/>
          <w:numId w:val="18"/>
        </w:numPr>
        <w:tabs>
          <w:tab w:val="num" w:pos="567"/>
        </w:tabs>
        <w:ind w:left="567" w:hanging="567"/>
        <w:rPr>
          <w:sz w:val="22"/>
        </w:rPr>
      </w:pPr>
      <w:r w:rsidRPr="002E331F">
        <w:rPr>
          <w:sz w:val="22"/>
        </w:rPr>
        <w:t>reacción alérgica grave con shock</w:t>
      </w:r>
    </w:p>
    <w:p w14:paraId="53992700" w14:textId="77777777" w:rsidR="001D0B31" w:rsidRPr="002E331F" w:rsidRDefault="00624D5E" w:rsidP="004251A8">
      <w:pPr>
        <w:keepNext/>
        <w:numPr>
          <w:ilvl w:val="0"/>
          <w:numId w:val="18"/>
        </w:numPr>
        <w:tabs>
          <w:tab w:val="num" w:pos="567"/>
        </w:tabs>
        <w:ind w:left="567" w:hanging="567"/>
        <w:rPr>
          <w:sz w:val="22"/>
        </w:rPr>
      </w:pPr>
      <w:r w:rsidRPr="002E331F">
        <w:rPr>
          <w:sz w:val="22"/>
        </w:rPr>
        <w:t>esclerosis múltiple</w:t>
      </w:r>
    </w:p>
    <w:p w14:paraId="3579FAA6" w14:textId="77777777" w:rsidR="001D0B31" w:rsidRPr="002E331F" w:rsidRDefault="00624D5E" w:rsidP="004251A8">
      <w:pPr>
        <w:keepNext/>
        <w:numPr>
          <w:ilvl w:val="0"/>
          <w:numId w:val="18"/>
        </w:numPr>
        <w:tabs>
          <w:tab w:val="num" w:pos="567"/>
        </w:tabs>
        <w:ind w:left="567" w:hanging="567"/>
        <w:rPr>
          <w:sz w:val="22"/>
        </w:rPr>
      </w:pPr>
      <w:r w:rsidRPr="002E331F">
        <w:rPr>
          <w:sz w:val="22"/>
        </w:rPr>
        <w:t>alteraciones nerviosas (como inflamación del nervio óptico y síndrome de Guillain-Barré que puede provocar debilidad muscular, sensaciones anormales, hormigueo en los brazos y la parte superior del cuerpo)</w:t>
      </w:r>
    </w:p>
    <w:p w14:paraId="23918F5E" w14:textId="77777777" w:rsidR="001D0B31" w:rsidRPr="002E331F" w:rsidRDefault="00624D5E" w:rsidP="004251A8">
      <w:pPr>
        <w:keepNext/>
        <w:numPr>
          <w:ilvl w:val="0"/>
          <w:numId w:val="18"/>
        </w:numPr>
        <w:tabs>
          <w:tab w:val="num" w:pos="567"/>
        </w:tabs>
        <w:ind w:left="567" w:hanging="567"/>
        <w:rPr>
          <w:sz w:val="22"/>
        </w:rPr>
      </w:pPr>
      <w:r w:rsidRPr="002E331F">
        <w:rPr>
          <w:sz w:val="22"/>
        </w:rPr>
        <w:t>parada cardiaca</w:t>
      </w:r>
    </w:p>
    <w:p w14:paraId="2235D38E" w14:textId="77777777" w:rsidR="001D0B31" w:rsidRPr="002E331F" w:rsidRDefault="00624D5E" w:rsidP="004251A8">
      <w:pPr>
        <w:keepNext/>
        <w:numPr>
          <w:ilvl w:val="0"/>
          <w:numId w:val="18"/>
        </w:numPr>
        <w:tabs>
          <w:tab w:val="num" w:pos="567"/>
        </w:tabs>
        <w:ind w:left="567" w:hanging="567"/>
        <w:rPr>
          <w:sz w:val="22"/>
        </w:rPr>
      </w:pPr>
      <w:r w:rsidRPr="002E331F">
        <w:rPr>
          <w:sz w:val="22"/>
        </w:rPr>
        <w:t>fibrosis pulmonar (cicatriz en el pulmón)</w:t>
      </w:r>
    </w:p>
    <w:p w14:paraId="0601B03A" w14:textId="77777777" w:rsidR="001D0B31" w:rsidRPr="002E331F" w:rsidRDefault="00624D5E" w:rsidP="004251A8">
      <w:pPr>
        <w:keepNext/>
        <w:numPr>
          <w:ilvl w:val="0"/>
          <w:numId w:val="18"/>
        </w:numPr>
        <w:tabs>
          <w:tab w:val="num" w:pos="567"/>
        </w:tabs>
        <w:ind w:left="567" w:hanging="567"/>
        <w:rPr>
          <w:sz w:val="22"/>
        </w:rPr>
      </w:pPr>
      <w:r w:rsidRPr="002E331F">
        <w:rPr>
          <w:sz w:val="22"/>
        </w:rPr>
        <w:t>perforación intestinal (orificio en el intestino)</w:t>
      </w:r>
    </w:p>
    <w:p w14:paraId="09D2590C" w14:textId="77777777" w:rsidR="001D0B31" w:rsidRPr="002E331F" w:rsidRDefault="00624D5E" w:rsidP="004251A8">
      <w:pPr>
        <w:keepNext/>
        <w:numPr>
          <w:ilvl w:val="0"/>
          <w:numId w:val="18"/>
        </w:numPr>
        <w:tabs>
          <w:tab w:val="num" w:pos="567"/>
        </w:tabs>
        <w:ind w:left="567" w:hanging="567"/>
        <w:rPr>
          <w:sz w:val="22"/>
        </w:rPr>
      </w:pPr>
      <w:r w:rsidRPr="002E331F">
        <w:rPr>
          <w:sz w:val="22"/>
        </w:rPr>
        <w:t>hepatitis</w:t>
      </w:r>
    </w:p>
    <w:p w14:paraId="65AEC8C5" w14:textId="77777777" w:rsidR="001D0B31" w:rsidRPr="002E331F" w:rsidRDefault="00624D5E" w:rsidP="004251A8">
      <w:pPr>
        <w:keepNext/>
        <w:numPr>
          <w:ilvl w:val="0"/>
          <w:numId w:val="18"/>
        </w:numPr>
        <w:tabs>
          <w:tab w:val="num" w:pos="567"/>
        </w:tabs>
        <w:ind w:left="567" w:hanging="567"/>
        <w:rPr>
          <w:sz w:val="22"/>
        </w:rPr>
      </w:pPr>
      <w:r w:rsidRPr="002E331F">
        <w:rPr>
          <w:sz w:val="22"/>
        </w:rPr>
        <w:t>reactivación del virus de la hepatitis B</w:t>
      </w:r>
    </w:p>
    <w:p w14:paraId="7D591C3B" w14:textId="77777777" w:rsidR="001D0B31" w:rsidRPr="002E331F" w:rsidRDefault="00624D5E" w:rsidP="004251A8">
      <w:pPr>
        <w:keepNext/>
        <w:numPr>
          <w:ilvl w:val="0"/>
          <w:numId w:val="18"/>
        </w:numPr>
        <w:tabs>
          <w:tab w:val="num" w:pos="567"/>
        </w:tabs>
        <w:ind w:left="567" w:hanging="567"/>
        <w:rPr>
          <w:sz w:val="22"/>
        </w:rPr>
      </w:pPr>
      <w:r w:rsidRPr="002E331F">
        <w:rPr>
          <w:sz w:val="22"/>
          <w:szCs w:val="22"/>
        </w:rPr>
        <w:t>hepatitis autoinmune (inflamación del hígado causada por el propio sistema inmunológico del cuerpo)</w:t>
      </w:r>
    </w:p>
    <w:p w14:paraId="5E9D0E80" w14:textId="77777777" w:rsidR="001D0B31" w:rsidRPr="002E331F" w:rsidRDefault="00624D5E" w:rsidP="004251A8">
      <w:pPr>
        <w:keepNext/>
        <w:numPr>
          <w:ilvl w:val="0"/>
          <w:numId w:val="18"/>
        </w:numPr>
        <w:tabs>
          <w:tab w:val="num" w:pos="567"/>
        </w:tabs>
        <w:ind w:left="567" w:hanging="567"/>
        <w:rPr>
          <w:sz w:val="22"/>
        </w:rPr>
      </w:pPr>
      <w:r w:rsidRPr="002E331F">
        <w:rPr>
          <w:sz w:val="22"/>
        </w:rPr>
        <w:t>vasculitis cutánea (inflamación de los vasos sanguíneos en la piel)</w:t>
      </w:r>
    </w:p>
    <w:p w14:paraId="4A422322" w14:textId="77777777" w:rsidR="001D0B31" w:rsidRPr="002E331F" w:rsidRDefault="00624D5E" w:rsidP="004251A8">
      <w:pPr>
        <w:keepNext/>
        <w:numPr>
          <w:ilvl w:val="0"/>
          <w:numId w:val="18"/>
        </w:numPr>
        <w:tabs>
          <w:tab w:val="num" w:pos="567"/>
        </w:tabs>
        <w:ind w:left="567" w:hanging="567"/>
        <w:rPr>
          <w:sz w:val="22"/>
        </w:rPr>
      </w:pPr>
      <w:r w:rsidRPr="002E331F">
        <w:rPr>
          <w:sz w:val="22"/>
        </w:rPr>
        <w:t>síndrome de Stevens-Johnson (los síntomas tempranos incluyen malestar, fiebre, dolor de cabeza y sarpullido)</w:t>
      </w:r>
    </w:p>
    <w:p w14:paraId="664AB900" w14:textId="77777777" w:rsidR="001D0B31" w:rsidRPr="002E331F" w:rsidRDefault="00624D5E" w:rsidP="004251A8">
      <w:pPr>
        <w:keepNext/>
        <w:numPr>
          <w:ilvl w:val="0"/>
          <w:numId w:val="18"/>
        </w:numPr>
        <w:tabs>
          <w:tab w:val="num" w:pos="567"/>
        </w:tabs>
        <w:ind w:left="567" w:hanging="567"/>
        <w:rPr>
          <w:sz w:val="22"/>
        </w:rPr>
      </w:pPr>
      <w:r w:rsidRPr="002E331F">
        <w:rPr>
          <w:sz w:val="22"/>
        </w:rPr>
        <w:t>edema facial (hinchazón de la cara) asociado con reacciones alérgicas</w:t>
      </w:r>
    </w:p>
    <w:p w14:paraId="5BA8132F" w14:textId="77777777" w:rsidR="001D0B31" w:rsidRPr="002E331F" w:rsidRDefault="00624D5E" w:rsidP="004251A8">
      <w:pPr>
        <w:keepNext/>
        <w:numPr>
          <w:ilvl w:val="0"/>
          <w:numId w:val="18"/>
        </w:numPr>
        <w:tabs>
          <w:tab w:val="num" w:pos="567"/>
        </w:tabs>
        <w:ind w:left="567" w:hanging="567"/>
        <w:rPr>
          <w:sz w:val="22"/>
        </w:rPr>
      </w:pPr>
      <w:r w:rsidRPr="002E331F">
        <w:rPr>
          <w:sz w:val="22"/>
        </w:rPr>
        <w:t>eritema multiforme (erupción inflamatoria en la piel)</w:t>
      </w:r>
    </w:p>
    <w:p w14:paraId="59F4D846" w14:textId="77777777" w:rsidR="001D0B31" w:rsidRPr="002E331F" w:rsidRDefault="00624D5E" w:rsidP="004251A8">
      <w:pPr>
        <w:keepNext/>
        <w:numPr>
          <w:ilvl w:val="0"/>
          <w:numId w:val="18"/>
        </w:numPr>
        <w:tabs>
          <w:tab w:val="num" w:pos="567"/>
        </w:tabs>
        <w:ind w:left="567" w:hanging="567"/>
        <w:rPr>
          <w:sz w:val="22"/>
        </w:rPr>
      </w:pPr>
      <w:r w:rsidRPr="002E331F">
        <w:rPr>
          <w:sz w:val="22"/>
        </w:rPr>
        <w:t>síndrome similar al lupus</w:t>
      </w:r>
    </w:p>
    <w:p w14:paraId="2119EC58" w14:textId="77777777" w:rsidR="004E63B7" w:rsidRPr="002E331F" w:rsidRDefault="00624D5E" w:rsidP="00016668">
      <w:pPr>
        <w:numPr>
          <w:ilvl w:val="0"/>
          <w:numId w:val="18"/>
        </w:numPr>
        <w:tabs>
          <w:tab w:val="num" w:pos="567"/>
        </w:tabs>
        <w:ind w:left="567" w:hanging="567"/>
        <w:rPr>
          <w:sz w:val="22"/>
        </w:rPr>
      </w:pPr>
      <w:r w:rsidRPr="002E331F">
        <w:rPr>
          <w:sz w:val="22"/>
        </w:rPr>
        <w:t>angioedema (inflamación de la piel localizada)</w:t>
      </w:r>
    </w:p>
    <w:p w14:paraId="7A8CA98E" w14:textId="77777777" w:rsidR="004E63B7" w:rsidRPr="002E331F" w:rsidRDefault="00624D5E" w:rsidP="004E63B7">
      <w:pPr>
        <w:numPr>
          <w:ilvl w:val="0"/>
          <w:numId w:val="18"/>
        </w:numPr>
        <w:tabs>
          <w:tab w:val="num" w:pos="567"/>
        </w:tabs>
        <w:ind w:left="567" w:hanging="567"/>
        <w:rPr>
          <w:sz w:val="22"/>
        </w:rPr>
      </w:pPr>
      <w:r w:rsidRPr="002E331F">
        <w:rPr>
          <w:sz w:val="22"/>
        </w:rPr>
        <w:t>reacción liquenoide en la piel (sarpullido rojizo-morado con picor)</w:t>
      </w:r>
    </w:p>
    <w:p w14:paraId="0151B8A2" w14:textId="77777777" w:rsidR="001D0B31" w:rsidRPr="002E331F" w:rsidRDefault="001D0B31" w:rsidP="001D0B31">
      <w:pPr>
        <w:numPr>
          <w:ilvl w:val="12"/>
          <w:numId w:val="0"/>
        </w:numPr>
        <w:ind w:right="-2"/>
        <w:rPr>
          <w:sz w:val="22"/>
        </w:rPr>
      </w:pPr>
    </w:p>
    <w:p w14:paraId="3724BEB2" w14:textId="77777777" w:rsidR="001D0B31" w:rsidRPr="002E331F" w:rsidRDefault="00624D5E" w:rsidP="001D0B31">
      <w:pPr>
        <w:keepNext/>
        <w:ind w:right="-2"/>
        <w:rPr>
          <w:sz w:val="22"/>
        </w:rPr>
      </w:pPr>
      <w:r w:rsidRPr="002E331F">
        <w:rPr>
          <w:b/>
          <w:sz w:val="22"/>
        </w:rPr>
        <w:t>Frecuencia no conocida</w:t>
      </w:r>
      <w:r w:rsidRPr="002E331F">
        <w:rPr>
          <w:sz w:val="22"/>
        </w:rPr>
        <w:t xml:space="preserve"> (no se puede estimar la frecuencia a partir de los datos disponibles)</w:t>
      </w:r>
    </w:p>
    <w:p w14:paraId="17B49413" w14:textId="77777777" w:rsidR="001D0B31" w:rsidRPr="002E331F" w:rsidRDefault="001D0B31" w:rsidP="001D0B31">
      <w:pPr>
        <w:keepNext/>
        <w:ind w:right="-2"/>
        <w:rPr>
          <w:sz w:val="22"/>
        </w:rPr>
      </w:pPr>
    </w:p>
    <w:p w14:paraId="05A160F1" w14:textId="77777777" w:rsidR="001D0B31" w:rsidRPr="002E331F" w:rsidRDefault="00624D5E" w:rsidP="004251A8">
      <w:pPr>
        <w:keepNext/>
        <w:numPr>
          <w:ilvl w:val="0"/>
          <w:numId w:val="37"/>
        </w:numPr>
        <w:tabs>
          <w:tab w:val="clear" w:pos="2520"/>
          <w:tab w:val="num" w:pos="567"/>
        </w:tabs>
        <w:ind w:left="594" w:right="-2" w:hanging="606"/>
        <w:rPr>
          <w:sz w:val="22"/>
        </w:rPr>
      </w:pPr>
      <w:r w:rsidRPr="002E331F">
        <w:rPr>
          <w:sz w:val="22"/>
        </w:rPr>
        <w:t>linfoma hepatoesplénico de células T (cáncer sanguíneo raro que a menudo es mortal)</w:t>
      </w:r>
    </w:p>
    <w:p w14:paraId="1B10AE55" w14:textId="77777777" w:rsidR="001D0B31" w:rsidRDefault="00624D5E" w:rsidP="004251A8">
      <w:pPr>
        <w:keepNext/>
        <w:numPr>
          <w:ilvl w:val="0"/>
          <w:numId w:val="37"/>
        </w:numPr>
        <w:tabs>
          <w:tab w:val="clear" w:pos="2520"/>
          <w:tab w:val="num" w:pos="567"/>
        </w:tabs>
        <w:ind w:left="594" w:right="-2" w:hanging="606"/>
        <w:rPr>
          <w:sz w:val="22"/>
        </w:rPr>
      </w:pPr>
      <w:r w:rsidRPr="002E331F">
        <w:rPr>
          <w:sz w:val="22"/>
        </w:rPr>
        <w:t>carcinoma de células de Merkel (un tipo de cáncer de piel)</w:t>
      </w:r>
    </w:p>
    <w:p w14:paraId="69FCAFDE" w14:textId="77777777" w:rsidR="0037042E" w:rsidRPr="00182E2D" w:rsidRDefault="00624D5E" w:rsidP="00182E2D">
      <w:pPr>
        <w:keepNext/>
        <w:numPr>
          <w:ilvl w:val="0"/>
          <w:numId w:val="37"/>
        </w:numPr>
        <w:tabs>
          <w:tab w:val="clear" w:pos="2520"/>
          <w:tab w:val="num" w:pos="567"/>
        </w:tabs>
        <w:ind w:left="594" w:right="-2" w:hanging="606"/>
        <w:rPr>
          <w:sz w:val="22"/>
        </w:rPr>
      </w:pPr>
      <w:r>
        <w:rPr>
          <w:sz w:val="22"/>
        </w:rPr>
        <w:t>s</w:t>
      </w:r>
      <w:r w:rsidRPr="00905CC5">
        <w:rPr>
          <w:sz w:val="22"/>
        </w:rPr>
        <w:t>arcoma de Kaposi, un cáncer poco común relacionado con la infección por el virus del herpes humano 8. El sarcoma de Kaposi suele manifestarse con mayor frecuencia como lesiones cutáneas de color púrpura</w:t>
      </w:r>
    </w:p>
    <w:p w14:paraId="1DF3D24F" w14:textId="77777777" w:rsidR="001D0B31" w:rsidRPr="002E331F" w:rsidRDefault="00624D5E" w:rsidP="004251A8">
      <w:pPr>
        <w:keepNext/>
        <w:numPr>
          <w:ilvl w:val="0"/>
          <w:numId w:val="37"/>
        </w:numPr>
        <w:tabs>
          <w:tab w:val="clear" w:pos="2520"/>
          <w:tab w:val="num" w:pos="567"/>
        </w:tabs>
        <w:ind w:left="594" w:right="-2" w:hanging="606"/>
        <w:rPr>
          <w:sz w:val="22"/>
        </w:rPr>
      </w:pPr>
      <w:r w:rsidRPr="002E331F">
        <w:rPr>
          <w:sz w:val="22"/>
        </w:rPr>
        <w:t>fallo hepático</w:t>
      </w:r>
    </w:p>
    <w:p w14:paraId="2DD7E170" w14:textId="77777777" w:rsidR="001D0B31" w:rsidRDefault="00624D5E" w:rsidP="004251A8">
      <w:pPr>
        <w:keepNext/>
        <w:numPr>
          <w:ilvl w:val="0"/>
          <w:numId w:val="37"/>
        </w:numPr>
        <w:tabs>
          <w:tab w:val="clear" w:pos="2520"/>
          <w:tab w:val="num" w:pos="567"/>
        </w:tabs>
        <w:ind w:left="594" w:right="-2" w:hanging="606"/>
        <w:rPr>
          <w:sz w:val="22"/>
        </w:rPr>
      </w:pPr>
      <w:r w:rsidRPr="002E331F">
        <w:rPr>
          <w:sz w:val="22"/>
        </w:rPr>
        <w:t>empeoramiento de una enfermedad llamada dermatomiositis (visto como erupción cutánea acompañada de debilidad muscular)</w:t>
      </w:r>
    </w:p>
    <w:p w14:paraId="4DF05D21" w14:textId="77777777" w:rsidR="000E6B59" w:rsidRPr="002E331F" w:rsidRDefault="00624D5E" w:rsidP="004251A8">
      <w:pPr>
        <w:keepNext/>
        <w:numPr>
          <w:ilvl w:val="0"/>
          <w:numId w:val="37"/>
        </w:numPr>
        <w:tabs>
          <w:tab w:val="clear" w:pos="2520"/>
          <w:tab w:val="num" w:pos="567"/>
        </w:tabs>
        <w:ind w:left="594" w:right="-2" w:hanging="606"/>
        <w:rPr>
          <w:sz w:val="22"/>
        </w:rPr>
      </w:pPr>
      <w:r w:rsidRPr="000E6B59">
        <w:rPr>
          <w:sz w:val="22"/>
        </w:rPr>
        <w:t>aumento de peso (para la mayoría de pacientes, el aumento de peso fue reducido)</w:t>
      </w:r>
    </w:p>
    <w:p w14:paraId="193193DB" w14:textId="77777777" w:rsidR="001D0B31" w:rsidRPr="002E331F" w:rsidRDefault="001D0B31" w:rsidP="001D0B31">
      <w:pPr>
        <w:numPr>
          <w:ilvl w:val="12"/>
          <w:numId w:val="0"/>
        </w:numPr>
        <w:ind w:right="-2"/>
        <w:rPr>
          <w:sz w:val="22"/>
        </w:rPr>
      </w:pPr>
    </w:p>
    <w:p w14:paraId="1E01FC5F" w14:textId="77777777" w:rsidR="001D0B31" w:rsidRPr="002E331F" w:rsidRDefault="00624D5E" w:rsidP="001D0B31">
      <w:pPr>
        <w:numPr>
          <w:ilvl w:val="12"/>
          <w:numId w:val="0"/>
        </w:numPr>
        <w:ind w:right="-2"/>
        <w:rPr>
          <w:sz w:val="22"/>
        </w:rPr>
      </w:pPr>
      <w:r w:rsidRPr="002E331F">
        <w:rPr>
          <w:sz w:val="22"/>
        </w:rPr>
        <w:t>Algunos efectos adversos observados con Humira pueden no tener síntomas y sólo pueden ser identificados mediante un análisis de sangre. Estos incluyen:</w:t>
      </w:r>
    </w:p>
    <w:p w14:paraId="4D3B8ABF" w14:textId="77777777" w:rsidR="001D0B31" w:rsidRPr="002E331F" w:rsidRDefault="001D0B31" w:rsidP="001D0B31">
      <w:pPr>
        <w:numPr>
          <w:ilvl w:val="12"/>
          <w:numId w:val="0"/>
        </w:numPr>
        <w:ind w:right="-2"/>
        <w:rPr>
          <w:sz w:val="22"/>
        </w:rPr>
      </w:pPr>
    </w:p>
    <w:p w14:paraId="0046B11C" w14:textId="77777777" w:rsidR="001D0B31" w:rsidRPr="002E331F" w:rsidRDefault="00624D5E" w:rsidP="0017171A">
      <w:pPr>
        <w:keepNext/>
        <w:numPr>
          <w:ilvl w:val="12"/>
          <w:numId w:val="0"/>
        </w:numPr>
        <w:ind w:right="-2"/>
        <w:rPr>
          <w:sz w:val="22"/>
        </w:rPr>
      </w:pPr>
      <w:r w:rsidRPr="002E331F">
        <w:rPr>
          <w:b/>
          <w:sz w:val="22"/>
        </w:rPr>
        <w:t>Muy frecuentes</w:t>
      </w:r>
      <w:r w:rsidRPr="002E331F">
        <w:rPr>
          <w:sz w:val="22"/>
        </w:rPr>
        <w:t xml:space="preserve"> (pueden afectar a más de 1 de cada 10 personas)</w:t>
      </w:r>
    </w:p>
    <w:p w14:paraId="33052BFB" w14:textId="77777777" w:rsidR="001D0B31" w:rsidRPr="002E331F" w:rsidRDefault="001D0B31" w:rsidP="0017171A">
      <w:pPr>
        <w:keepNext/>
        <w:numPr>
          <w:ilvl w:val="12"/>
          <w:numId w:val="0"/>
        </w:numPr>
        <w:ind w:right="-2"/>
        <w:rPr>
          <w:sz w:val="22"/>
        </w:rPr>
      </w:pPr>
    </w:p>
    <w:p w14:paraId="6875077C" w14:textId="77777777" w:rsidR="001D0B31" w:rsidRPr="002E331F" w:rsidRDefault="00624D5E" w:rsidP="0017171A">
      <w:pPr>
        <w:keepNext/>
        <w:numPr>
          <w:ilvl w:val="0"/>
          <w:numId w:val="18"/>
        </w:numPr>
        <w:tabs>
          <w:tab w:val="num" w:pos="567"/>
        </w:tabs>
        <w:ind w:left="567" w:hanging="567"/>
        <w:rPr>
          <w:sz w:val="22"/>
        </w:rPr>
      </w:pPr>
      <w:r w:rsidRPr="002E331F">
        <w:rPr>
          <w:sz w:val="22"/>
        </w:rPr>
        <w:t>bajo recuento sanguíneo de células blancas</w:t>
      </w:r>
    </w:p>
    <w:p w14:paraId="6CAD1D53" w14:textId="77777777" w:rsidR="001D0B31" w:rsidRPr="002E331F" w:rsidRDefault="00624D5E" w:rsidP="0017171A">
      <w:pPr>
        <w:keepNext/>
        <w:numPr>
          <w:ilvl w:val="0"/>
          <w:numId w:val="18"/>
        </w:numPr>
        <w:tabs>
          <w:tab w:val="num" w:pos="567"/>
        </w:tabs>
        <w:ind w:left="567" w:hanging="567"/>
        <w:rPr>
          <w:sz w:val="22"/>
        </w:rPr>
      </w:pPr>
      <w:r w:rsidRPr="002E331F">
        <w:rPr>
          <w:sz w:val="22"/>
        </w:rPr>
        <w:t>bajo recuento sanguíneo de células rojas</w:t>
      </w:r>
    </w:p>
    <w:p w14:paraId="484AEDF7" w14:textId="77777777" w:rsidR="001D0B31" w:rsidRPr="002E331F" w:rsidRDefault="00624D5E" w:rsidP="0017171A">
      <w:pPr>
        <w:keepNext/>
        <w:numPr>
          <w:ilvl w:val="0"/>
          <w:numId w:val="18"/>
        </w:numPr>
        <w:tabs>
          <w:tab w:val="num" w:pos="567"/>
        </w:tabs>
        <w:ind w:left="567" w:hanging="567"/>
        <w:rPr>
          <w:sz w:val="22"/>
        </w:rPr>
      </w:pPr>
      <w:r w:rsidRPr="002E331F">
        <w:rPr>
          <w:sz w:val="22"/>
        </w:rPr>
        <w:t>aumento de lípidos en sangre</w:t>
      </w:r>
    </w:p>
    <w:p w14:paraId="7D97FD76" w14:textId="77777777" w:rsidR="001D0B31" w:rsidRPr="002E331F" w:rsidRDefault="00624D5E" w:rsidP="0017171A">
      <w:pPr>
        <w:keepNext/>
        <w:numPr>
          <w:ilvl w:val="0"/>
          <w:numId w:val="18"/>
        </w:numPr>
        <w:tabs>
          <w:tab w:val="num" w:pos="567"/>
        </w:tabs>
        <w:ind w:left="567" w:hanging="567"/>
        <w:rPr>
          <w:sz w:val="22"/>
        </w:rPr>
      </w:pPr>
      <w:r w:rsidRPr="002E331F">
        <w:rPr>
          <w:sz w:val="22"/>
        </w:rPr>
        <w:t>aumento de enzimas hepáticas</w:t>
      </w:r>
    </w:p>
    <w:p w14:paraId="4AE384D0" w14:textId="77777777" w:rsidR="001D0B31" w:rsidRPr="002E331F" w:rsidRDefault="001D0B31" w:rsidP="001D0B31">
      <w:pPr>
        <w:numPr>
          <w:ilvl w:val="12"/>
          <w:numId w:val="0"/>
        </w:numPr>
        <w:ind w:right="-2"/>
        <w:rPr>
          <w:sz w:val="22"/>
        </w:rPr>
      </w:pPr>
    </w:p>
    <w:p w14:paraId="156AFD9A" w14:textId="77777777" w:rsidR="001D0B31" w:rsidRPr="002E331F" w:rsidRDefault="00624D5E" w:rsidP="00BF4F52">
      <w:pPr>
        <w:keepNext/>
        <w:numPr>
          <w:ilvl w:val="12"/>
          <w:numId w:val="0"/>
        </w:numPr>
        <w:ind w:right="-2"/>
        <w:rPr>
          <w:sz w:val="22"/>
        </w:rPr>
      </w:pPr>
      <w:r w:rsidRPr="002E331F">
        <w:rPr>
          <w:b/>
          <w:sz w:val="22"/>
        </w:rPr>
        <w:t>Frecuentes</w:t>
      </w:r>
      <w:r w:rsidRPr="002E331F">
        <w:rPr>
          <w:sz w:val="22"/>
        </w:rPr>
        <w:t xml:space="preserve"> (pueden afectar hasta 1 de cada 10 personas)</w:t>
      </w:r>
    </w:p>
    <w:p w14:paraId="448FAED9" w14:textId="77777777" w:rsidR="001D0B31" w:rsidRPr="002E331F" w:rsidRDefault="001D0B31" w:rsidP="00BF4F52">
      <w:pPr>
        <w:keepNext/>
        <w:numPr>
          <w:ilvl w:val="12"/>
          <w:numId w:val="0"/>
        </w:numPr>
        <w:ind w:right="-2"/>
        <w:rPr>
          <w:sz w:val="22"/>
        </w:rPr>
      </w:pPr>
    </w:p>
    <w:p w14:paraId="5733939F" w14:textId="77777777" w:rsidR="001D0B31" w:rsidRPr="002E331F" w:rsidRDefault="00624D5E" w:rsidP="004251A8">
      <w:pPr>
        <w:numPr>
          <w:ilvl w:val="0"/>
          <w:numId w:val="18"/>
        </w:numPr>
        <w:tabs>
          <w:tab w:val="num" w:pos="567"/>
        </w:tabs>
        <w:ind w:left="567" w:hanging="567"/>
        <w:rPr>
          <w:sz w:val="22"/>
        </w:rPr>
      </w:pPr>
      <w:r w:rsidRPr="002E331F">
        <w:rPr>
          <w:sz w:val="22"/>
        </w:rPr>
        <w:t xml:space="preserve">alto recuento sanguíneo de células blancas </w:t>
      </w:r>
    </w:p>
    <w:p w14:paraId="70B31DF7" w14:textId="77777777" w:rsidR="001D0B31" w:rsidRPr="002E331F" w:rsidRDefault="00624D5E" w:rsidP="004251A8">
      <w:pPr>
        <w:numPr>
          <w:ilvl w:val="0"/>
          <w:numId w:val="18"/>
        </w:numPr>
        <w:tabs>
          <w:tab w:val="num" w:pos="567"/>
        </w:tabs>
        <w:ind w:left="567" w:hanging="567"/>
        <w:rPr>
          <w:sz w:val="22"/>
        </w:rPr>
      </w:pPr>
      <w:r w:rsidRPr="002E331F">
        <w:rPr>
          <w:sz w:val="22"/>
        </w:rPr>
        <w:t xml:space="preserve">bajo recuento sanguíneo de plaquetas </w:t>
      </w:r>
    </w:p>
    <w:p w14:paraId="22917974" w14:textId="77777777" w:rsidR="001D0B31" w:rsidRPr="002E331F" w:rsidRDefault="00624D5E" w:rsidP="004251A8">
      <w:pPr>
        <w:numPr>
          <w:ilvl w:val="0"/>
          <w:numId w:val="18"/>
        </w:numPr>
        <w:tabs>
          <w:tab w:val="num" w:pos="567"/>
        </w:tabs>
        <w:ind w:left="567" w:hanging="567"/>
        <w:rPr>
          <w:sz w:val="22"/>
        </w:rPr>
      </w:pPr>
      <w:r w:rsidRPr="002E331F">
        <w:rPr>
          <w:sz w:val="22"/>
        </w:rPr>
        <w:t>aumento de ácido úrico en sangre</w:t>
      </w:r>
    </w:p>
    <w:p w14:paraId="41ED2032" w14:textId="77777777" w:rsidR="001D0B31" w:rsidRPr="002E331F" w:rsidRDefault="00624D5E" w:rsidP="004251A8">
      <w:pPr>
        <w:numPr>
          <w:ilvl w:val="0"/>
          <w:numId w:val="18"/>
        </w:numPr>
        <w:tabs>
          <w:tab w:val="num" w:pos="567"/>
        </w:tabs>
        <w:ind w:left="567" w:hanging="567"/>
        <w:rPr>
          <w:sz w:val="22"/>
        </w:rPr>
      </w:pPr>
      <w:r w:rsidRPr="002E331F">
        <w:rPr>
          <w:sz w:val="22"/>
        </w:rPr>
        <w:t>valores anormales de sodio en sangre</w:t>
      </w:r>
    </w:p>
    <w:p w14:paraId="40F8FBD3" w14:textId="77777777" w:rsidR="001D0B31" w:rsidRPr="002E331F" w:rsidRDefault="00624D5E" w:rsidP="004251A8">
      <w:pPr>
        <w:numPr>
          <w:ilvl w:val="0"/>
          <w:numId w:val="18"/>
        </w:numPr>
        <w:tabs>
          <w:tab w:val="num" w:pos="567"/>
        </w:tabs>
        <w:ind w:left="567" w:hanging="567"/>
        <w:rPr>
          <w:sz w:val="22"/>
        </w:rPr>
      </w:pPr>
      <w:r w:rsidRPr="002E331F">
        <w:rPr>
          <w:sz w:val="22"/>
        </w:rPr>
        <w:t>bajo nivel de calcio en sangre</w:t>
      </w:r>
    </w:p>
    <w:p w14:paraId="2AE1A971" w14:textId="77777777" w:rsidR="001D0B31" w:rsidRPr="002E331F" w:rsidRDefault="00624D5E" w:rsidP="004251A8">
      <w:pPr>
        <w:numPr>
          <w:ilvl w:val="0"/>
          <w:numId w:val="18"/>
        </w:numPr>
        <w:tabs>
          <w:tab w:val="num" w:pos="567"/>
        </w:tabs>
        <w:ind w:left="567" w:hanging="567"/>
        <w:rPr>
          <w:sz w:val="22"/>
        </w:rPr>
      </w:pPr>
      <w:r w:rsidRPr="002E331F">
        <w:rPr>
          <w:sz w:val="22"/>
        </w:rPr>
        <w:t>bajo nivel de fosfato en sangre</w:t>
      </w:r>
    </w:p>
    <w:p w14:paraId="2E2E1B16" w14:textId="77777777" w:rsidR="001D0B31" w:rsidRPr="002E331F" w:rsidRDefault="00624D5E" w:rsidP="004251A8">
      <w:pPr>
        <w:numPr>
          <w:ilvl w:val="0"/>
          <w:numId w:val="18"/>
        </w:numPr>
        <w:tabs>
          <w:tab w:val="num" w:pos="567"/>
        </w:tabs>
        <w:ind w:left="567" w:hanging="567"/>
        <w:rPr>
          <w:sz w:val="22"/>
        </w:rPr>
      </w:pPr>
      <w:r w:rsidRPr="002E331F">
        <w:rPr>
          <w:sz w:val="22"/>
        </w:rPr>
        <w:t>azúcar en sangre alta</w:t>
      </w:r>
    </w:p>
    <w:p w14:paraId="39D1D5F6" w14:textId="77777777" w:rsidR="001D0B31" w:rsidRPr="002E331F" w:rsidRDefault="00624D5E" w:rsidP="004251A8">
      <w:pPr>
        <w:numPr>
          <w:ilvl w:val="0"/>
          <w:numId w:val="18"/>
        </w:numPr>
        <w:tabs>
          <w:tab w:val="num" w:pos="567"/>
        </w:tabs>
        <w:ind w:left="567" w:hanging="567"/>
        <w:rPr>
          <w:sz w:val="22"/>
        </w:rPr>
      </w:pPr>
      <w:r w:rsidRPr="002E331F">
        <w:rPr>
          <w:sz w:val="22"/>
        </w:rPr>
        <w:t>valores altos de lactato deshidrogenasa en sangre</w:t>
      </w:r>
    </w:p>
    <w:p w14:paraId="420A1655" w14:textId="77777777" w:rsidR="001D0B31" w:rsidRPr="002E331F" w:rsidRDefault="00624D5E" w:rsidP="004251A8">
      <w:pPr>
        <w:numPr>
          <w:ilvl w:val="0"/>
          <w:numId w:val="18"/>
        </w:numPr>
        <w:tabs>
          <w:tab w:val="num" w:pos="567"/>
        </w:tabs>
        <w:ind w:left="567" w:hanging="567"/>
        <w:rPr>
          <w:sz w:val="22"/>
        </w:rPr>
      </w:pPr>
      <w:r w:rsidRPr="002E331F">
        <w:rPr>
          <w:sz w:val="22"/>
        </w:rPr>
        <w:t>presencia de autoanticuerpos en sangre</w:t>
      </w:r>
    </w:p>
    <w:p w14:paraId="18079E29" w14:textId="77777777" w:rsidR="00994870" w:rsidRPr="002E331F" w:rsidRDefault="00624D5E" w:rsidP="004251A8">
      <w:pPr>
        <w:numPr>
          <w:ilvl w:val="0"/>
          <w:numId w:val="18"/>
        </w:numPr>
        <w:tabs>
          <w:tab w:val="num" w:pos="567"/>
        </w:tabs>
        <w:ind w:left="567" w:hanging="567"/>
        <w:rPr>
          <w:sz w:val="22"/>
        </w:rPr>
      </w:pPr>
      <w:r w:rsidRPr="002E331F">
        <w:rPr>
          <w:sz w:val="22"/>
        </w:rPr>
        <w:t>bajo nivel de potasio en sangre</w:t>
      </w:r>
    </w:p>
    <w:p w14:paraId="774B5838" w14:textId="77777777" w:rsidR="00994870" w:rsidRPr="002E331F" w:rsidRDefault="00994870" w:rsidP="00994870">
      <w:pPr>
        <w:numPr>
          <w:ilvl w:val="12"/>
          <w:numId w:val="0"/>
        </w:numPr>
        <w:ind w:right="-2"/>
        <w:rPr>
          <w:sz w:val="22"/>
        </w:rPr>
      </w:pPr>
    </w:p>
    <w:p w14:paraId="20844792" w14:textId="77777777" w:rsidR="00994870" w:rsidRPr="002E331F" w:rsidRDefault="00624D5E" w:rsidP="00994870">
      <w:pPr>
        <w:numPr>
          <w:ilvl w:val="12"/>
          <w:numId w:val="0"/>
        </w:numPr>
        <w:ind w:left="594" w:right="-2" w:hanging="606"/>
        <w:rPr>
          <w:sz w:val="22"/>
        </w:rPr>
      </w:pPr>
      <w:r w:rsidRPr="002E331F">
        <w:rPr>
          <w:b/>
          <w:sz w:val="22"/>
        </w:rPr>
        <w:t xml:space="preserve">Poco frecuentes </w:t>
      </w:r>
      <w:r w:rsidRPr="002E331F">
        <w:rPr>
          <w:sz w:val="22"/>
        </w:rPr>
        <w:t>(pueden afectar hasta 1 de cada 100 personas)</w:t>
      </w:r>
    </w:p>
    <w:p w14:paraId="0DBA5CD2" w14:textId="77777777" w:rsidR="00994870" w:rsidRPr="002E331F" w:rsidRDefault="00994870" w:rsidP="00994870">
      <w:pPr>
        <w:numPr>
          <w:ilvl w:val="12"/>
          <w:numId w:val="0"/>
        </w:numPr>
        <w:ind w:left="594" w:right="-2" w:hanging="606"/>
        <w:rPr>
          <w:b/>
          <w:sz w:val="22"/>
        </w:rPr>
      </w:pPr>
    </w:p>
    <w:p w14:paraId="4187A148" w14:textId="77777777" w:rsidR="00994870" w:rsidRPr="002E331F" w:rsidRDefault="00624D5E" w:rsidP="004251A8">
      <w:pPr>
        <w:numPr>
          <w:ilvl w:val="0"/>
          <w:numId w:val="128"/>
        </w:numPr>
        <w:ind w:left="567" w:right="-2" w:hanging="567"/>
        <w:rPr>
          <w:b/>
          <w:sz w:val="22"/>
        </w:rPr>
      </w:pPr>
      <w:r w:rsidRPr="002E331F">
        <w:rPr>
          <w:sz w:val="22"/>
        </w:rPr>
        <w:t>valores de bilirrubina elevados (análisis de función hepática)</w:t>
      </w:r>
    </w:p>
    <w:p w14:paraId="0B431B74" w14:textId="77777777" w:rsidR="001D0B31" w:rsidRPr="002E331F" w:rsidRDefault="001D0B31" w:rsidP="001D0B31">
      <w:pPr>
        <w:numPr>
          <w:ilvl w:val="12"/>
          <w:numId w:val="0"/>
        </w:numPr>
        <w:ind w:right="-2"/>
        <w:rPr>
          <w:sz w:val="22"/>
        </w:rPr>
      </w:pPr>
    </w:p>
    <w:p w14:paraId="2880F1E1" w14:textId="77777777" w:rsidR="001D0B31" w:rsidRPr="002E331F" w:rsidRDefault="00624D5E" w:rsidP="001D0B31">
      <w:pPr>
        <w:numPr>
          <w:ilvl w:val="12"/>
          <w:numId w:val="0"/>
        </w:numPr>
        <w:ind w:left="594" w:right="-2" w:hanging="606"/>
        <w:rPr>
          <w:sz w:val="22"/>
        </w:rPr>
      </w:pPr>
      <w:r w:rsidRPr="002E331F">
        <w:rPr>
          <w:b/>
          <w:sz w:val="22"/>
        </w:rPr>
        <w:t>Raros</w:t>
      </w:r>
      <w:r w:rsidRPr="002E331F">
        <w:rPr>
          <w:sz w:val="22"/>
        </w:rPr>
        <w:t xml:space="preserve"> (pueden afectar hasta 1 de cada 1000 personas) </w:t>
      </w:r>
    </w:p>
    <w:p w14:paraId="75CC1C2D" w14:textId="77777777" w:rsidR="001D0B31" w:rsidRPr="002E331F" w:rsidRDefault="001D0B31" w:rsidP="001D0B31">
      <w:pPr>
        <w:numPr>
          <w:ilvl w:val="12"/>
          <w:numId w:val="0"/>
        </w:numPr>
        <w:ind w:left="594" w:right="-2" w:hanging="606"/>
        <w:rPr>
          <w:sz w:val="22"/>
        </w:rPr>
      </w:pPr>
    </w:p>
    <w:p w14:paraId="3261E994" w14:textId="77777777" w:rsidR="001D0B31" w:rsidRPr="002E331F" w:rsidRDefault="00624D5E" w:rsidP="004251A8">
      <w:pPr>
        <w:numPr>
          <w:ilvl w:val="0"/>
          <w:numId w:val="18"/>
        </w:numPr>
        <w:tabs>
          <w:tab w:val="num" w:pos="567"/>
        </w:tabs>
        <w:ind w:left="567" w:hanging="567"/>
        <w:rPr>
          <w:sz w:val="22"/>
        </w:rPr>
      </w:pPr>
      <w:r w:rsidRPr="002E331F">
        <w:rPr>
          <w:sz w:val="22"/>
        </w:rPr>
        <w:t>recuentos bajos en sangre para células blancas, células rojas y plaquetas</w:t>
      </w:r>
    </w:p>
    <w:p w14:paraId="714A96B9" w14:textId="77777777" w:rsidR="001D0B31" w:rsidRPr="002E331F" w:rsidRDefault="001D0B31" w:rsidP="001D0B31">
      <w:pPr>
        <w:ind w:right="-2"/>
        <w:rPr>
          <w:sz w:val="22"/>
        </w:rPr>
      </w:pPr>
    </w:p>
    <w:p w14:paraId="55852DBE" w14:textId="77777777" w:rsidR="001D0B31" w:rsidRPr="002E331F" w:rsidRDefault="00624D5E" w:rsidP="001D0B31">
      <w:pPr>
        <w:numPr>
          <w:ilvl w:val="12"/>
          <w:numId w:val="0"/>
        </w:numPr>
        <w:ind w:right="-2"/>
        <w:rPr>
          <w:b/>
          <w:sz w:val="22"/>
        </w:rPr>
      </w:pPr>
      <w:r w:rsidRPr="002E331F">
        <w:rPr>
          <w:b/>
          <w:sz w:val="22"/>
        </w:rPr>
        <w:t>Comunicación de efectos adversos</w:t>
      </w:r>
    </w:p>
    <w:p w14:paraId="7138B9A6" w14:textId="77777777" w:rsidR="001D0B31" w:rsidRPr="002E331F" w:rsidRDefault="00624D5E" w:rsidP="001D0B31">
      <w:pPr>
        <w:tabs>
          <w:tab w:val="left" w:pos="-720"/>
          <w:tab w:val="left" w:pos="4536"/>
        </w:tabs>
        <w:suppressAutoHyphens/>
        <w:rPr>
          <w:sz w:val="22"/>
        </w:rPr>
      </w:pPr>
      <w:r w:rsidRPr="002E331F">
        <w:rPr>
          <w:sz w:val="22"/>
        </w:rPr>
        <w:t xml:space="preserve">Si experimenta cualquier tipo de efecto adverso, consulte con su médico o farmacéutico, incluso si se trata de posibles efectos adversos que no aparecen en este prospecto. También puede comunicarlos directamente a través </w:t>
      </w:r>
      <w:r w:rsidRPr="002E331F">
        <w:rPr>
          <w:sz w:val="22"/>
          <w:highlight w:val="lightGray"/>
        </w:rPr>
        <w:t xml:space="preserve">del sistema nacional de notificación incluido en el </w:t>
      </w:r>
      <w:hyperlink r:id="rId77" w:history="1">
        <w:r w:rsidR="001D0B31" w:rsidRPr="002E331F">
          <w:rPr>
            <w:color w:val="0000FF"/>
            <w:sz w:val="22"/>
            <w:szCs w:val="22"/>
            <w:highlight w:val="lightGray"/>
            <w:u w:val="single"/>
          </w:rPr>
          <w:t>Apéndice V</w:t>
        </w:r>
      </w:hyperlink>
      <w:r w:rsidRPr="002E331F">
        <w:rPr>
          <w:sz w:val="22"/>
        </w:rPr>
        <w:t>. Mediante la comunicación de efectos adversos usted puede contribuir a proporcionar más información sobre la seguridad de este medicamento.</w:t>
      </w:r>
    </w:p>
    <w:p w14:paraId="2836F72A" w14:textId="77777777" w:rsidR="001D0B31" w:rsidRPr="002E331F" w:rsidRDefault="001D0B31" w:rsidP="001D0B31">
      <w:pPr>
        <w:numPr>
          <w:ilvl w:val="12"/>
          <w:numId w:val="0"/>
        </w:numPr>
        <w:ind w:right="-2"/>
        <w:rPr>
          <w:sz w:val="22"/>
        </w:rPr>
      </w:pPr>
    </w:p>
    <w:p w14:paraId="5FB4C26C" w14:textId="77777777" w:rsidR="001D0B31" w:rsidRPr="002E331F" w:rsidRDefault="001D0B31" w:rsidP="001D0B31">
      <w:pPr>
        <w:numPr>
          <w:ilvl w:val="12"/>
          <w:numId w:val="0"/>
        </w:numPr>
        <w:ind w:right="-2"/>
        <w:rPr>
          <w:sz w:val="22"/>
        </w:rPr>
      </w:pPr>
    </w:p>
    <w:p w14:paraId="3493A3F8" w14:textId="77777777" w:rsidR="001D0B31" w:rsidRPr="002E331F" w:rsidRDefault="00624D5E" w:rsidP="001D0B31">
      <w:pPr>
        <w:numPr>
          <w:ilvl w:val="12"/>
          <w:numId w:val="0"/>
        </w:numPr>
        <w:ind w:left="567" w:right="-2" w:hanging="567"/>
        <w:rPr>
          <w:sz w:val="22"/>
        </w:rPr>
      </w:pPr>
      <w:r w:rsidRPr="002E331F">
        <w:rPr>
          <w:b/>
          <w:sz w:val="22"/>
        </w:rPr>
        <w:t>5.</w:t>
      </w:r>
      <w:r w:rsidRPr="002E331F">
        <w:rPr>
          <w:b/>
          <w:sz w:val="22"/>
        </w:rPr>
        <w:tab/>
        <w:t>Conservación de Humira</w:t>
      </w:r>
    </w:p>
    <w:p w14:paraId="1F0628CD" w14:textId="77777777" w:rsidR="001D0B31" w:rsidRPr="002E331F" w:rsidRDefault="001D0B31" w:rsidP="001D0B31">
      <w:pPr>
        <w:numPr>
          <w:ilvl w:val="12"/>
          <w:numId w:val="0"/>
        </w:numPr>
        <w:ind w:right="-2"/>
        <w:rPr>
          <w:sz w:val="22"/>
        </w:rPr>
      </w:pPr>
    </w:p>
    <w:p w14:paraId="4A5813CB" w14:textId="77777777" w:rsidR="001D0B31" w:rsidRPr="002E331F" w:rsidRDefault="00624D5E" w:rsidP="001D0B31">
      <w:pPr>
        <w:numPr>
          <w:ilvl w:val="12"/>
          <w:numId w:val="0"/>
        </w:numPr>
        <w:ind w:right="-2"/>
        <w:rPr>
          <w:sz w:val="22"/>
        </w:rPr>
      </w:pPr>
      <w:r w:rsidRPr="002E331F">
        <w:rPr>
          <w:sz w:val="22"/>
        </w:rPr>
        <w:t xml:space="preserve">Mantener este medicamento fuera de la vista y del alcance de los niños. </w:t>
      </w:r>
    </w:p>
    <w:p w14:paraId="2FFC2BFD" w14:textId="77777777" w:rsidR="001D0B31" w:rsidRPr="002E331F" w:rsidRDefault="001D0B31" w:rsidP="001D0B31">
      <w:pPr>
        <w:numPr>
          <w:ilvl w:val="12"/>
          <w:numId w:val="0"/>
        </w:numPr>
        <w:ind w:right="-2"/>
        <w:rPr>
          <w:sz w:val="22"/>
        </w:rPr>
      </w:pPr>
    </w:p>
    <w:p w14:paraId="78304932" w14:textId="77777777" w:rsidR="001D0B31" w:rsidRPr="002E331F" w:rsidRDefault="00624D5E" w:rsidP="001D0B31">
      <w:pPr>
        <w:numPr>
          <w:ilvl w:val="12"/>
          <w:numId w:val="0"/>
        </w:numPr>
        <w:ind w:right="-2"/>
        <w:rPr>
          <w:sz w:val="22"/>
        </w:rPr>
      </w:pPr>
      <w:r w:rsidRPr="002E331F">
        <w:rPr>
          <w:sz w:val="22"/>
        </w:rPr>
        <w:t xml:space="preserve">No utilice este medicamento después de la fecha de caducidad que aparece en el envase después de “CAD”. </w:t>
      </w:r>
    </w:p>
    <w:p w14:paraId="6F74FD85" w14:textId="77777777" w:rsidR="001D0B31" w:rsidRPr="002E331F" w:rsidRDefault="001D0B31" w:rsidP="001D0B31">
      <w:pPr>
        <w:numPr>
          <w:ilvl w:val="12"/>
          <w:numId w:val="0"/>
        </w:numPr>
        <w:ind w:right="-2"/>
        <w:rPr>
          <w:sz w:val="22"/>
        </w:rPr>
      </w:pPr>
    </w:p>
    <w:p w14:paraId="762EC8FB" w14:textId="77777777" w:rsidR="001D0B31" w:rsidRPr="002E331F" w:rsidRDefault="00624D5E" w:rsidP="001D0B31">
      <w:pPr>
        <w:numPr>
          <w:ilvl w:val="12"/>
          <w:numId w:val="0"/>
        </w:numPr>
        <w:ind w:right="-2"/>
        <w:rPr>
          <w:sz w:val="22"/>
        </w:rPr>
      </w:pPr>
      <w:r w:rsidRPr="002E331F">
        <w:rPr>
          <w:sz w:val="22"/>
        </w:rPr>
        <w:t>Conservar en nevera (entre 2</w:t>
      </w:r>
      <w:r w:rsidRPr="002E331F">
        <w:rPr>
          <w:rFonts w:ascii="Symbol" w:hAnsi="Symbol"/>
          <w:sz w:val="22"/>
        </w:rPr>
        <w:sym w:font="Symbol" w:char="F0B0"/>
      </w:r>
      <w:r w:rsidRPr="002E331F">
        <w:rPr>
          <w:sz w:val="22"/>
        </w:rPr>
        <w:t>C y 8</w:t>
      </w:r>
      <w:r w:rsidRPr="002E331F">
        <w:rPr>
          <w:rFonts w:ascii="Symbol" w:hAnsi="Symbol"/>
          <w:sz w:val="22"/>
        </w:rPr>
        <w:sym w:font="Symbol" w:char="F0B0"/>
      </w:r>
      <w:r w:rsidRPr="002E331F">
        <w:rPr>
          <w:sz w:val="22"/>
        </w:rPr>
        <w:t xml:space="preserve">C). No congelar. </w:t>
      </w:r>
    </w:p>
    <w:p w14:paraId="7BE13426" w14:textId="77777777" w:rsidR="001D0B31" w:rsidRPr="002E331F" w:rsidRDefault="001D0B31" w:rsidP="001D0B31">
      <w:pPr>
        <w:numPr>
          <w:ilvl w:val="12"/>
          <w:numId w:val="0"/>
        </w:numPr>
        <w:ind w:right="-2"/>
        <w:rPr>
          <w:sz w:val="22"/>
        </w:rPr>
      </w:pPr>
    </w:p>
    <w:p w14:paraId="099A9676" w14:textId="77777777" w:rsidR="001D0B31" w:rsidRPr="002E331F" w:rsidRDefault="00624D5E" w:rsidP="001D0B31">
      <w:pPr>
        <w:numPr>
          <w:ilvl w:val="12"/>
          <w:numId w:val="0"/>
        </w:numPr>
        <w:ind w:right="-2"/>
        <w:rPr>
          <w:sz w:val="22"/>
        </w:rPr>
      </w:pPr>
      <w:r w:rsidRPr="002E331F">
        <w:rPr>
          <w:sz w:val="22"/>
        </w:rPr>
        <w:t xml:space="preserve">Conservar la </w:t>
      </w:r>
      <w:r w:rsidR="00627B7E" w:rsidRPr="002E331F">
        <w:rPr>
          <w:sz w:val="22"/>
        </w:rPr>
        <w:t>pluma</w:t>
      </w:r>
      <w:r w:rsidRPr="002E331F">
        <w:rPr>
          <w:sz w:val="22"/>
        </w:rPr>
        <w:t xml:space="preserve"> precargada en el embalaje exterior para protegerla de la luz.</w:t>
      </w:r>
    </w:p>
    <w:p w14:paraId="0A8ADBB3" w14:textId="77777777" w:rsidR="001D0B31" w:rsidRPr="002E331F" w:rsidRDefault="001D0B31" w:rsidP="001D0B31">
      <w:pPr>
        <w:numPr>
          <w:ilvl w:val="12"/>
          <w:numId w:val="0"/>
        </w:numPr>
        <w:ind w:right="-2"/>
      </w:pPr>
    </w:p>
    <w:p w14:paraId="0C1B29AA" w14:textId="77777777" w:rsidR="001D0B31" w:rsidRPr="002E331F" w:rsidRDefault="00624D5E" w:rsidP="001D0B31">
      <w:pPr>
        <w:autoSpaceDE w:val="0"/>
        <w:autoSpaceDN w:val="0"/>
        <w:adjustRightInd w:val="0"/>
        <w:rPr>
          <w:sz w:val="22"/>
          <w:szCs w:val="22"/>
          <w:lang w:eastAsia="en-GB"/>
        </w:rPr>
      </w:pPr>
      <w:r w:rsidRPr="002E331F">
        <w:rPr>
          <w:sz w:val="22"/>
          <w:szCs w:val="22"/>
          <w:lang w:eastAsia="en-GB"/>
        </w:rPr>
        <w:t>Almacenamiento alternativo:</w:t>
      </w:r>
    </w:p>
    <w:p w14:paraId="091A04C0" w14:textId="77777777" w:rsidR="001D0B31" w:rsidRPr="002E331F" w:rsidRDefault="001D0B31" w:rsidP="001D0B31">
      <w:pPr>
        <w:autoSpaceDE w:val="0"/>
        <w:autoSpaceDN w:val="0"/>
        <w:adjustRightInd w:val="0"/>
        <w:rPr>
          <w:sz w:val="22"/>
          <w:szCs w:val="22"/>
          <w:lang w:eastAsia="en-GB"/>
        </w:rPr>
      </w:pPr>
    </w:p>
    <w:p w14:paraId="4634F0BF" w14:textId="77777777" w:rsidR="001D0B31" w:rsidRPr="002E331F" w:rsidRDefault="00624D5E" w:rsidP="001D0B31">
      <w:pPr>
        <w:autoSpaceDE w:val="0"/>
        <w:autoSpaceDN w:val="0"/>
        <w:adjustRightInd w:val="0"/>
        <w:rPr>
          <w:sz w:val="22"/>
          <w:szCs w:val="22"/>
          <w:lang w:eastAsia="en-GB"/>
        </w:rPr>
      </w:pPr>
      <w:r w:rsidRPr="002E331F">
        <w:rPr>
          <w:sz w:val="22"/>
          <w:szCs w:val="22"/>
          <w:lang w:eastAsia="en-GB"/>
        </w:rPr>
        <w:t xml:space="preserve">Cuando sea necesario (por ejemplo cuando esté de viaje), puede almacenar una </w:t>
      </w:r>
      <w:r w:rsidR="00627B7E" w:rsidRPr="002E331F">
        <w:rPr>
          <w:sz w:val="22"/>
          <w:szCs w:val="22"/>
          <w:lang w:eastAsia="en-GB"/>
        </w:rPr>
        <w:t>pluma</w:t>
      </w:r>
      <w:r w:rsidRPr="002E331F">
        <w:rPr>
          <w:sz w:val="22"/>
          <w:szCs w:val="22"/>
          <w:lang w:eastAsia="en-GB"/>
        </w:rPr>
        <w:t xml:space="preserve"> precargada individual de Humira a temperatura ambiente (hasta 25ºC) durante un periodo máximo de 14 días </w:t>
      </w:r>
      <w:r w:rsidR="0031629F" w:rsidRPr="002E331F">
        <w:rPr>
          <w:sz w:val="22"/>
          <w:szCs w:val="22"/>
          <w:lang w:eastAsia="en-GB"/>
        </w:rPr>
        <w:t xml:space="preserve"> </w:t>
      </w:r>
      <w:r w:rsidR="0031629F" w:rsidRPr="002E331F">
        <w:rPr>
          <w:szCs w:val="22"/>
          <w:lang w:eastAsia="en-GB"/>
        </w:rPr>
        <w:t>–</w:t>
      </w:r>
      <w:r w:rsidR="0031629F" w:rsidRPr="002E331F">
        <w:rPr>
          <w:sz w:val="22"/>
          <w:szCs w:val="22"/>
          <w:lang w:eastAsia="en-GB"/>
        </w:rPr>
        <w:t xml:space="preserve"> </w:t>
      </w:r>
      <w:r w:rsidRPr="002E331F">
        <w:rPr>
          <w:sz w:val="22"/>
          <w:szCs w:val="22"/>
          <w:lang w:eastAsia="en-GB"/>
        </w:rPr>
        <w:t xml:space="preserve">asegúrese de protegerlo de la luz. Una vez que se ha sacado de la nevera para almacenar la </w:t>
      </w:r>
      <w:r w:rsidR="00627B7E" w:rsidRPr="002E331F">
        <w:rPr>
          <w:sz w:val="22"/>
          <w:szCs w:val="22"/>
          <w:lang w:eastAsia="en-GB"/>
        </w:rPr>
        <w:t>pluma</w:t>
      </w:r>
      <w:r w:rsidRPr="002E331F">
        <w:rPr>
          <w:sz w:val="22"/>
          <w:szCs w:val="22"/>
          <w:lang w:eastAsia="en-GB"/>
        </w:rPr>
        <w:t xml:space="preserve"> a temperatura ambiente, </w:t>
      </w:r>
      <w:r w:rsidRPr="002E331F">
        <w:rPr>
          <w:b/>
          <w:sz w:val="22"/>
          <w:szCs w:val="22"/>
          <w:lang w:eastAsia="en-GB"/>
        </w:rPr>
        <w:t>debe usarla en los siguientes 14 días o desecharla</w:t>
      </w:r>
      <w:r w:rsidRPr="002E331F">
        <w:rPr>
          <w:sz w:val="22"/>
          <w:szCs w:val="22"/>
          <w:lang w:eastAsia="en-GB"/>
        </w:rPr>
        <w:t>, incluso si la vuelve a meter en la nevera.</w:t>
      </w:r>
    </w:p>
    <w:p w14:paraId="7804B5A9" w14:textId="77777777" w:rsidR="001D0B31" w:rsidRPr="002E331F" w:rsidRDefault="001D0B31" w:rsidP="001D0B31">
      <w:pPr>
        <w:autoSpaceDE w:val="0"/>
        <w:autoSpaceDN w:val="0"/>
        <w:adjustRightInd w:val="0"/>
        <w:rPr>
          <w:sz w:val="22"/>
          <w:szCs w:val="22"/>
          <w:lang w:eastAsia="en-GB"/>
        </w:rPr>
      </w:pPr>
    </w:p>
    <w:p w14:paraId="67BA1246" w14:textId="77777777" w:rsidR="001D0B31" w:rsidRPr="002E331F" w:rsidRDefault="00624D5E" w:rsidP="001D0B31">
      <w:pPr>
        <w:numPr>
          <w:ilvl w:val="12"/>
          <w:numId w:val="0"/>
        </w:numPr>
        <w:ind w:right="-2"/>
        <w:rPr>
          <w:sz w:val="22"/>
          <w:szCs w:val="22"/>
          <w:lang w:eastAsia="en-GB"/>
        </w:rPr>
      </w:pPr>
      <w:r w:rsidRPr="002E331F">
        <w:rPr>
          <w:sz w:val="22"/>
          <w:szCs w:val="22"/>
          <w:lang w:eastAsia="en-GB"/>
        </w:rPr>
        <w:t>Debe anota</w:t>
      </w:r>
      <w:r w:rsidR="00627B7E" w:rsidRPr="002E331F">
        <w:rPr>
          <w:sz w:val="22"/>
          <w:szCs w:val="22"/>
          <w:lang w:eastAsia="en-GB"/>
        </w:rPr>
        <w:t>r la fecha en la que retiró la pluma</w:t>
      </w:r>
      <w:r w:rsidRPr="002E331F">
        <w:rPr>
          <w:sz w:val="22"/>
          <w:szCs w:val="22"/>
          <w:lang w:eastAsia="en-GB"/>
        </w:rPr>
        <w:t xml:space="preserve"> de la nevera y la fecha d</w:t>
      </w:r>
      <w:r w:rsidR="00627B7E" w:rsidRPr="002E331F">
        <w:rPr>
          <w:sz w:val="22"/>
          <w:szCs w:val="22"/>
          <w:lang w:eastAsia="en-GB"/>
        </w:rPr>
        <w:t xml:space="preserve">espués de la cual debe desechar </w:t>
      </w:r>
      <w:r w:rsidRPr="002E331F">
        <w:rPr>
          <w:sz w:val="22"/>
          <w:szCs w:val="22"/>
          <w:lang w:eastAsia="en-GB"/>
        </w:rPr>
        <w:t>la</w:t>
      </w:r>
      <w:r w:rsidR="00627B7E" w:rsidRPr="002E331F">
        <w:rPr>
          <w:sz w:val="22"/>
          <w:szCs w:val="22"/>
          <w:lang w:eastAsia="en-GB"/>
        </w:rPr>
        <w:t xml:space="preserve"> pluma</w:t>
      </w:r>
      <w:r w:rsidRPr="002E331F">
        <w:rPr>
          <w:sz w:val="22"/>
          <w:szCs w:val="22"/>
          <w:lang w:eastAsia="en-GB"/>
        </w:rPr>
        <w:t>.</w:t>
      </w:r>
    </w:p>
    <w:p w14:paraId="685BE743" w14:textId="77777777" w:rsidR="001D0B31" w:rsidRPr="002E331F" w:rsidRDefault="001D0B31" w:rsidP="001D0B31">
      <w:pPr>
        <w:numPr>
          <w:ilvl w:val="12"/>
          <w:numId w:val="0"/>
        </w:numPr>
        <w:ind w:right="-2"/>
        <w:rPr>
          <w:szCs w:val="22"/>
          <w:lang w:eastAsia="en-GB"/>
        </w:rPr>
      </w:pPr>
    </w:p>
    <w:p w14:paraId="28C3DB65" w14:textId="77777777" w:rsidR="001D0B31" w:rsidRPr="002E331F" w:rsidRDefault="00624D5E" w:rsidP="001D0B31">
      <w:pPr>
        <w:rPr>
          <w:sz w:val="22"/>
        </w:rPr>
      </w:pPr>
      <w:r w:rsidRPr="002E331F">
        <w:rPr>
          <w:sz w:val="22"/>
        </w:rPr>
        <w:t>Los medicamentos no se deben tirar por los desagües ni a la basura. Pregunte a su médico o farmacéutico cómo deshacerse de los envases y de los medicamentos que ya no necesita. De esta forma, ayudará a proteger el medio ambiente.</w:t>
      </w:r>
    </w:p>
    <w:p w14:paraId="7CC4744D" w14:textId="77777777" w:rsidR="001D0B31" w:rsidRPr="002E331F" w:rsidRDefault="001D0B31" w:rsidP="001D0B31">
      <w:pPr>
        <w:numPr>
          <w:ilvl w:val="12"/>
          <w:numId w:val="0"/>
        </w:numPr>
        <w:ind w:right="-2"/>
        <w:rPr>
          <w:sz w:val="22"/>
        </w:rPr>
      </w:pPr>
    </w:p>
    <w:p w14:paraId="17AE9A2C" w14:textId="77777777" w:rsidR="001D0B31" w:rsidRPr="002E331F" w:rsidRDefault="001D0B31" w:rsidP="001D0B31">
      <w:pPr>
        <w:numPr>
          <w:ilvl w:val="12"/>
          <w:numId w:val="0"/>
        </w:numPr>
        <w:ind w:right="-2"/>
        <w:rPr>
          <w:sz w:val="22"/>
        </w:rPr>
      </w:pPr>
    </w:p>
    <w:p w14:paraId="205D488D" w14:textId="77777777" w:rsidR="001D0B31" w:rsidRPr="002E331F" w:rsidRDefault="00624D5E" w:rsidP="001D0B31">
      <w:pPr>
        <w:numPr>
          <w:ilvl w:val="12"/>
          <w:numId w:val="0"/>
        </w:numPr>
        <w:ind w:left="567" w:right="-2" w:hanging="567"/>
        <w:rPr>
          <w:b/>
          <w:sz w:val="22"/>
        </w:rPr>
      </w:pPr>
      <w:r w:rsidRPr="002E331F">
        <w:rPr>
          <w:b/>
          <w:sz w:val="22"/>
        </w:rPr>
        <w:t>6.</w:t>
      </w:r>
      <w:r w:rsidRPr="002E331F">
        <w:rPr>
          <w:b/>
          <w:sz w:val="22"/>
        </w:rPr>
        <w:tab/>
        <w:t xml:space="preserve">Contenido del envase e información adicional </w:t>
      </w:r>
    </w:p>
    <w:p w14:paraId="35B51666" w14:textId="77777777" w:rsidR="001D0B31" w:rsidRPr="002E331F" w:rsidRDefault="001D0B31" w:rsidP="001D0B31">
      <w:pPr>
        <w:numPr>
          <w:ilvl w:val="12"/>
          <w:numId w:val="0"/>
        </w:numPr>
        <w:ind w:left="567" w:right="-2" w:hanging="567"/>
        <w:rPr>
          <w:bCs/>
          <w:sz w:val="22"/>
        </w:rPr>
      </w:pPr>
    </w:p>
    <w:p w14:paraId="7F292456" w14:textId="77777777" w:rsidR="001D0B31" w:rsidRPr="002E331F" w:rsidRDefault="00624D5E" w:rsidP="001D0B31">
      <w:pPr>
        <w:numPr>
          <w:ilvl w:val="12"/>
          <w:numId w:val="0"/>
        </w:numPr>
        <w:ind w:right="-2"/>
        <w:rPr>
          <w:b/>
          <w:sz w:val="22"/>
        </w:rPr>
      </w:pPr>
      <w:r w:rsidRPr="002E331F">
        <w:rPr>
          <w:b/>
          <w:sz w:val="22"/>
        </w:rPr>
        <w:t>Composición de Humira</w:t>
      </w:r>
    </w:p>
    <w:p w14:paraId="6863FCEA" w14:textId="77777777" w:rsidR="001D0B31" w:rsidRPr="002E331F" w:rsidRDefault="001D0B31" w:rsidP="001D0B31">
      <w:pPr>
        <w:numPr>
          <w:ilvl w:val="12"/>
          <w:numId w:val="0"/>
        </w:numPr>
        <w:ind w:right="-2"/>
        <w:rPr>
          <w:b/>
          <w:sz w:val="22"/>
        </w:rPr>
      </w:pPr>
    </w:p>
    <w:p w14:paraId="5EEA78A5" w14:textId="77777777" w:rsidR="001D0B31" w:rsidRPr="002E331F" w:rsidRDefault="00624D5E" w:rsidP="001D0B31">
      <w:pPr>
        <w:numPr>
          <w:ilvl w:val="12"/>
          <w:numId w:val="0"/>
        </w:numPr>
        <w:ind w:right="-2"/>
        <w:rPr>
          <w:bCs/>
          <w:sz w:val="22"/>
        </w:rPr>
      </w:pPr>
      <w:r w:rsidRPr="002E331F">
        <w:rPr>
          <w:bCs/>
          <w:sz w:val="22"/>
        </w:rPr>
        <w:t>El principio activo es adalimumab.</w:t>
      </w:r>
    </w:p>
    <w:p w14:paraId="64233166" w14:textId="77777777" w:rsidR="001D0B31" w:rsidRPr="002E331F" w:rsidRDefault="00624D5E" w:rsidP="001D0B31">
      <w:pPr>
        <w:numPr>
          <w:ilvl w:val="12"/>
          <w:numId w:val="0"/>
        </w:numPr>
        <w:ind w:right="-2"/>
        <w:rPr>
          <w:bCs/>
          <w:sz w:val="22"/>
        </w:rPr>
      </w:pPr>
      <w:r w:rsidRPr="002E331F">
        <w:rPr>
          <w:bCs/>
          <w:sz w:val="22"/>
        </w:rPr>
        <w:t>Los demás componentes son: manitol, polisorbato 80 y agua para preparaciones inyectables.</w:t>
      </w:r>
    </w:p>
    <w:p w14:paraId="352AFFA1" w14:textId="77777777" w:rsidR="001D0B31" w:rsidRPr="002E331F" w:rsidRDefault="001D0B31" w:rsidP="001D0B31">
      <w:pPr>
        <w:numPr>
          <w:ilvl w:val="12"/>
          <w:numId w:val="0"/>
        </w:numPr>
        <w:ind w:right="-2"/>
        <w:rPr>
          <w:sz w:val="22"/>
        </w:rPr>
      </w:pPr>
    </w:p>
    <w:p w14:paraId="4D9D9AB4" w14:textId="77777777" w:rsidR="001D0B31" w:rsidRPr="002E331F" w:rsidRDefault="00624D5E" w:rsidP="001D0B31">
      <w:pPr>
        <w:keepNext/>
        <w:numPr>
          <w:ilvl w:val="12"/>
          <w:numId w:val="0"/>
        </w:numPr>
        <w:ind w:right="-2"/>
        <w:rPr>
          <w:b/>
          <w:sz w:val="22"/>
        </w:rPr>
      </w:pPr>
      <w:r w:rsidRPr="002E331F">
        <w:rPr>
          <w:b/>
          <w:sz w:val="22"/>
        </w:rPr>
        <w:t xml:space="preserve">Aspecto del producto y contenido del envase </w:t>
      </w:r>
    </w:p>
    <w:p w14:paraId="3244D5B7" w14:textId="77777777" w:rsidR="001D0B31" w:rsidRPr="002E331F" w:rsidRDefault="001D0B31" w:rsidP="001D0B31">
      <w:pPr>
        <w:keepNext/>
        <w:numPr>
          <w:ilvl w:val="12"/>
          <w:numId w:val="0"/>
        </w:numPr>
        <w:ind w:right="-2"/>
        <w:rPr>
          <w:bCs/>
          <w:sz w:val="22"/>
        </w:rPr>
      </w:pPr>
    </w:p>
    <w:p w14:paraId="15C79DA8" w14:textId="77777777" w:rsidR="001D0B31" w:rsidRPr="002E331F" w:rsidRDefault="00624D5E" w:rsidP="001D0B31">
      <w:pPr>
        <w:keepNext/>
        <w:numPr>
          <w:ilvl w:val="12"/>
          <w:numId w:val="0"/>
        </w:numPr>
        <w:ind w:right="-2"/>
        <w:rPr>
          <w:bCs/>
          <w:sz w:val="22"/>
        </w:rPr>
      </w:pPr>
      <w:r w:rsidRPr="002E331F">
        <w:rPr>
          <w:bCs/>
          <w:sz w:val="22"/>
        </w:rPr>
        <w:t xml:space="preserve">Humira 80 mg solución inyectable en </w:t>
      </w:r>
      <w:r w:rsidR="00414817" w:rsidRPr="002E331F">
        <w:rPr>
          <w:bCs/>
          <w:sz w:val="22"/>
        </w:rPr>
        <w:t>pluma</w:t>
      </w:r>
      <w:r w:rsidRPr="002E331F">
        <w:rPr>
          <w:bCs/>
          <w:sz w:val="22"/>
        </w:rPr>
        <w:t xml:space="preserve"> precargada se suministra como una solución estéril de 80 mg de adalimumab disuelto en 0,8 ml de solución.</w:t>
      </w:r>
    </w:p>
    <w:p w14:paraId="25F7F725" w14:textId="77777777" w:rsidR="001D0B31" w:rsidRPr="002E331F" w:rsidRDefault="001D0B31" w:rsidP="001D0B31">
      <w:pPr>
        <w:numPr>
          <w:ilvl w:val="12"/>
          <w:numId w:val="0"/>
        </w:numPr>
        <w:ind w:right="-2"/>
        <w:rPr>
          <w:bCs/>
          <w:sz w:val="22"/>
        </w:rPr>
      </w:pPr>
    </w:p>
    <w:p w14:paraId="34D11A5D" w14:textId="77777777" w:rsidR="008C0712" w:rsidRPr="002E331F" w:rsidRDefault="00624D5E" w:rsidP="008C0712">
      <w:pPr>
        <w:numPr>
          <w:ilvl w:val="12"/>
          <w:numId w:val="0"/>
        </w:numPr>
        <w:ind w:right="-2"/>
        <w:rPr>
          <w:bCs/>
          <w:sz w:val="22"/>
        </w:rPr>
      </w:pPr>
      <w:r w:rsidRPr="002E331F">
        <w:rPr>
          <w:bCs/>
          <w:sz w:val="22"/>
        </w:rPr>
        <w:t xml:space="preserve">La </w:t>
      </w:r>
      <w:r w:rsidR="00414817" w:rsidRPr="002E331F">
        <w:rPr>
          <w:bCs/>
          <w:sz w:val="22"/>
        </w:rPr>
        <w:t>pluma</w:t>
      </w:r>
      <w:r w:rsidRPr="002E331F">
        <w:rPr>
          <w:bCs/>
          <w:sz w:val="22"/>
        </w:rPr>
        <w:t xml:space="preserve"> precargada de Humira es una pluma bicolor gris/ciruela de un solo uso que contiene una jeringa de cristal con Humira. Tiene dos tapas: una es gris y tiene un “1” impreso y la otra es ciruela y tiene impreso un “2”. Tiene una ventana en cada una de las caras de la pluma a través de la cual puede ver la solución de Humira que contiene la jeringa. </w:t>
      </w:r>
    </w:p>
    <w:p w14:paraId="54ED260B" w14:textId="77777777" w:rsidR="001D0B31" w:rsidRPr="002E331F" w:rsidRDefault="001D0B31" w:rsidP="001D0B31">
      <w:pPr>
        <w:numPr>
          <w:ilvl w:val="12"/>
          <w:numId w:val="0"/>
        </w:numPr>
        <w:ind w:right="-2"/>
        <w:rPr>
          <w:bCs/>
          <w:sz w:val="22"/>
        </w:rPr>
      </w:pPr>
    </w:p>
    <w:p w14:paraId="28D9600B" w14:textId="77777777" w:rsidR="00FE46C7" w:rsidRPr="002E331F" w:rsidRDefault="00624D5E" w:rsidP="001D0B31">
      <w:pPr>
        <w:numPr>
          <w:ilvl w:val="12"/>
          <w:numId w:val="0"/>
        </w:numPr>
        <w:ind w:right="-2"/>
        <w:rPr>
          <w:bCs/>
          <w:sz w:val="22"/>
        </w:rPr>
      </w:pPr>
      <w:r w:rsidRPr="002E331F">
        <w:rPr>
          <w:bCs/>
          <w:sz w:val="22"/>
        </w:rPr>
        <w:t xml:space="preserve">La </w:t>
      </w:r>
      <w:r w:rsidR="00414817" w:rsidRPr="002E331F">
        <w:rPr>
          <w:bCs/>
          <w:sz w:val="22"/>
        </w:rPr>
        <w:t>pluma</w:t>
      </w:r>
      <w:r w:rsidRPr="002E331F">
        <w:rPr>
          <w:bCs/>
          <w:sz w:val="22"/>
        </w:rPr>
        <w:t xml:space="preserve"> precargada de Humira está disponible en envases que contienen:</w:t>
      </w:r>
    </w:p>
    <w:p w14:paraId="36465CFD" w14:textId="77777777" w:rsidR="001D0B31" w:rsidRPr="002E331F" w:rsidRDefault="00624D5E" w:rsidP="001E4400">
      <w:pPr>
        <w:numPr>
          <w:ilvl w:val="0"/>
          <w:numId w:val="128"/>
        </w:numPr>
        <w:ind w:right="-2"/>
        <w:rPr>
          <w:bCs/>
          <w:sz w:val="22"/>
        </w:rPr>
      </w:pPr>
      <w:r w:rsidRPr="002E331F">
        <w:rPr>
          <w:bCs/>
          <w:sz w:val="22"/>
        </w:rPr>
        <w:t>1</w:t>
      </w:r>
      <w:r w:rsidR="00414817" w:rsidRPr="002E331F">
        <w:rPr>
          <w:bCs/>
          <w:sz w:val="22"/>
        </w:rPr>
        <w:t xml:space="preserve"> pluma</w:t>
      </w:r>
      <w:r w:rsidRPr="002E331F">
        <w:rPr>
          <w:bCs/>
          <w:sz w:val="22"/>
        </w:rPr>
        <w:t xml:space="preserve"> precargada</w:t>
      </w:r>
      <w:r w:rsidR="00FE46C7" w:rsidRPr="002E331F">
        <w:rPr>
          <w:bCs/>
          <w:sz w:val="22"/>
        </w:rPr>
        <w:t xml:space="preserve"> para uso por el paciente</w:t>
      </w:r>
      <w:r w:rsidRPr="002E331F">
        <w:rPr>
          <w:bCs/>
          <w:sz w:val="22"/>
        </w:rPr>
        <w:t xml:space="preserve"> </w:t>
      </w:r>
      <w:r w:rsidR="00414817" w:rsidRPr="002E331F">
        <w:rPr>
          <w:bCs/>
          <w:sz w:val="22"/>
        </w:rPr>
        <w:t xml:space="preserve">con 2 </w:t>
      </w:r>
      <w:r w:rsidRPr="002E331F">
        <w:rPr>
          <w:bCs/>
          <w:sz w:val="22"/>
        </w:rPr>
        <w:t>toallita</w:t>
      </w:r>
      <w:r w:rsidR="00414817" w:rsidRPr="002E331F">
        <w:rPr>
          <w:bCs/>
          <w:sz w:val="22"/>
        </w:rPr>
        <w:t>s</w:t>
      </w:r>
      <w:r w:rsidRPr="002E331F">
        <w:rPr>
          <w:bCs/>
          <w:sz w:val="22"/>
        </w:rPr>
        <w:t xml:space="preserve"> empapada</w:t>
      </w:r>
      <w:r w:rsidR="00414817" w:rsidRPr="002E331F">
        <w:rPr>
          <w:bCs/>
          <w:sz w:val="22"/>
        </w:rPr>
        <w:t>s</w:t>
      </w:r>
      <w:r w:rsidRPr="002E331F">
        <w:rPr>
          <w:bCs/>
          <w:sz w:val="22"/>
        </w:rPr>
        <w:t xml:space="preserve"> en alcohol</w:t>
      </w:r>
      <w:r w:rsidR="00414817" w:rsidRPr="002E331F">
        <w:rPr>
          <w:bCs/>
          <w:sz w:val="22"/>
        </w:rPr>
        <w:t xml:space="preserve"> (1 de recambio)</w:t>
      </w:r>
      <w:r w:rsidRPr="002E331F">
        <w:rPr>
          <w:bCs/>
          <w:sz w:val="22"/>
        </w:rPr>
        <w:t>.</w:t>
      </w:r>
    </w:p>
    <w:p w14:paraId="446A2B54" w14:textId="77777777" w:rsidR="00FE46C7" w:rsidRPr="002E331F" w:rsidRDefault="00624D5E" w:rsidP="00FE46C7">
      <w:pPr>
        <w:numPr>
          <w:ilvl w:val="0"/>
          <w:numId w:val="128"/>
        </w:numPr>
        <w:ind w:right="-2"/>
        <w:rPr>
          <w:bCs/>
          <w:sz w:val="22"/>
        </w:rPr>
      </w:pPr>
      <w:r w:rsidRPr="002E331F">
        <w:rPr>
          <w:bCs/>
          <w:sz w:val="22"/>
        </w:rPr>
        <w:t>3 plumas precargadas para uso por el paciente con 4 toallitas empapadas en alcohol (1 de recambio)</w:t>
      </w:r>
    </w:p>
    <w:p w14:paraId="380D120E" w14:textId="77777777" w:rsidR="00FE46C7" w:rsidRPr="002E331F" w:rsidRDefault="00FE46C7" w:rsidP="001E4400">
      <w:pPr>
        <w:ind w:left="708" w:right="-2"/>
        <w:rPr>
          <w:bCs/>
          <w:sz w:val="22"/>
        </w:rPr>
      </w:pPr>
    </w:p>
    <w:p w14:paraId="687A6313" w14:textId="77777777" w:rsidR="00FE46C7" w:rsidRPr="002E331F" w:rsidRDefault="00624D5E" w:rsidP="00FE46C7">
      <w:pPr>
        <w:ind w:right="-2"/>
        <w:rPr>
          <w:bCs/>
          <w:sz w:val="22"/>
          <w:szCs w:val="22"/>
        </w:rPr>
      </w:pPr>
      <w:r w:rsidRPr="002E331F">
        <w:rPr>
          <w:sz w:val="22"/>
          <w:szCs w:val="22"/>
        </w:rPr>
        <w:t>Puede que solamente estén comercializados algunos tamaños de envases.</w:t>
      </w:r>
    </w:p>
    <w:p w14:paraId="3A37AE63" w14:textId="77777777" w:rsidR="001D0B31" w:rsidRPr="002E331F" w:rsidRDefault="001D0B31" w:rsidP="001D0B31">
      <w:pPr>
        <w:numPr>
          <w:ilvl w:val="12"/>
          <w:numId w:val="0"/>
        </w:numPr>
        <w:ind w:right="-2"/>
        <w:rPr>
          <w:bCs/>
          <w:sz w:val="22"/>
        </w:rPr>
      </w:pPr>
    </w:p>
    <w:p w14:paraId="0529E7AE" w14:textId="77777777" w:rsidR="001D0B31" w:rsidRPr="002E331F" w:rsidRDefault="00624D5E" w:rsidP="001D0B31">
      <w:pPr>
        <w:numPr>
          <w:ilvl w:val="12"/>
          <w:numId w:val="0"/>
        </w:numPr>
        <w:ind w:right="-2"/>
        <w:rPr>
          <w:bCs/>
          <w:sz w:val="22"/>
        </w:rPr>
      </w:pPr>
      <w:r w:rsidRPr="002E331F">
        <w:rPr>
          <w:bCs/>
          <w:sz w:val="22"/>
        </w:rPr>
        <w:t xml:space="preserve">Humira </w:t>
      </w:r>
      <w:r w:rsidR="00D8060F" w:rsidRPr="002E331F">
        <w:rPr>
          <w:bCs/>
          <w:sz w:val="22"/>
        </w:rPr>
        <w:t>puede estar</w:t>
      </w:r>
      <w:r w:rsidRPr="002E331F">
        <w:rPr>
          <w:bCs/>
          <w:sz w:val="22"/>
        </w:rPr>
        <w:t xml:space="preserve"> disponible en vial, en jeringa precargada y</w:t>
      </w:r>
      <w:r w:rsidR="00414817" w:rsidRPr="002E331F">
        <w:rPr>
          <w:bCs/>
          <w:sz w:val="22"/>
        </w:rPr>
        <w:t>/o</w:t>
      </w:r>
      <w:r w:rsidRPr="002E331F">
        <w:rPr>
          <w:bCs/>
          <w:sz w:val="22"/>
        </w:rPr>
        <w:t xml:space="preserve"> en pluma precargada.</w:t>
      </w:r>
    </w:p>
    <w:p w14:paraId="33A9BE47" w14:textId="77777777" w:rsidR="001D0B31" w:rsidRPr="002E331F" w:rsidRDefault="001D0B31" w:rsidP="001D0B31">
      <w:pPr>
        <w:numPr>
          <w:ilvl w:val="12"/>
          <w:numId w:val="0"/>
        </w:numPr>
        <w:ind w:right="-2"/>
        <w:rPr>
          <w:bCs/>
          <w:sz w:val="22"/>
        </w:rPr>
      </w:pPr>
    </w:p>
    <w:p w14:paraId="11F568E3" w14:textId="77777777" w:rsidR="001D0B31" w:rsidRPr="002E331F" w:rsidRDefault="00624D5E" w:rsidP="001D0B31">
      <w:pPr>
        <w:numPr>
          <w:ilvl w:val="12"/>
          <w:numId w:val="0"/>
        </w:numPr>
        <w:ind w:right="-2"/>
        <w:rPr>
          <w:sz w:val="22"/>
        </w:rPr>
      </w:pPr>
      <w:r w:rsidRPr="002E331F">
        <w:rPr>
          <w:b/>
          <w:sz w:val="22"/>
        </w:rPr>
        <w:t>Titular de la a</w:t>
      </w:r>
      <w:r w:rsidR="00157221" w:rsidRPr="002E331F">
        <w:rPr>
          <w:b/>
          <w:sz w:val="22"/>
        </w:rPr>
        <w:t>utorización de comercialización</w:t>
      </w:r>
    </w:p>
    <w:p w14:paraId="0EC57DB2" w14:textId="77777777" w:rsidR="001D0B31" w:rsidRPr="002E331F" w:rsidRDefault="001D0B31" w:rsidP="001D0B31">
      <w:pPr>
        <w:numPr>
          <w:ilvl w:val="12"/>
          <w:numId w:val="0"/>
        </w:numPr>
        <w:ind w:right="-2"/>
        <w:rPr>
          <w:sz w:val="22"/>
        </w:rPr>
      </w:pPr>
    </w:p>
    <w:p w14:paraId="4973D61A" w14:textId="77777777" w:rsidR="003E4D95" w:rsidRPr="00BF4F52" w:rsidRDefault="00624D5E" w:rsidP="003E4D95">
      <w:pPr>
        <w:keepNext/>
        <w:autoSpaceDE w:val="0"/>
        <w:autoSpaceDN w:val="0"/>
        <w:adjustRightInd w:val="0"/>
        <w:spacing w:line="240" w:lineRule="atLeast"/>
        <w:rPr>
          <w:sz w:val="22"/>
          <w:szCs w:val="22"/>
          <w:lang w:val="de-CH" w:eastAsia="en-GB"/>
        </w:rPr>
      </w:pPr>
      <w:r w:rsidRPr="00BF4F52">
        <w:rPr>
          <w:sz w:val="22"/>
          <w:szCs w:val="22"/>
          <w:lang w:val="de-CH" w:eastAsia="en-GB"/>
        </w:rPr>
        <w:t>AbbVie Deutschland GmbH &amp; Co. KG</w:t>
      </w:r>
    </w:p>
    <w:p w14:paraId="7BE98560" w14:textId="77777777" w:rsidR="003E4D95" w:rsidRPr="00BF4F52" w:rsidRDefault="00624D5E" w:rsidP="003E4D95">
      <w:pPr>
        <w:keepNext/>
        <w:autoSpaceDE w:val="0"/>
        <w:autoSpaceDN w:val="0"/>
        <w:adjustRightInd w:val="0"/>
        <w:spacing w:line="240" w:lineRule="atLeast"/>
        <w:rPr>
          <w:sz w:val="22"/>
          <w:szCs w:val="22"/>
          <w:lang w:val="de-CH" w:eastAsia="en-GB"/>
        </w:rPr>
      </w:pPr>
      <w:r w:rsidRPr="00BF4F52">
        <w:rPr>
          <w:sz w:val="22"/>
          <w:szCs w:val="22"/>
          <w:lang w:val="de-CH" w:eastAsia="en-GB"/>
        </w:rPr>
        <w:t>Knollstrasse</w:t>
      </w:r>
    </w:p>
    <w:p w14:paraId="48AE9D39" w14:textId="77777777" w:rsidR="003E4D95" w:rsidRPr="002E331F" w:rsidRDefault="00624D5E" w:rsidP="003E4D95">
      <w:pPr>
        <w:keepNext/>
        <w:autoSpaceDE w:val="0"/>
        <w:autoSpaceDN w:val="0"/>
        <w:adjustRightInd w:val="0"/>
        <w:spacing w:line="240" w:lineRule="atLeast"/>
        <w:rPr>
          <w:sz w:val="22"/>
          <w:szCs w:val="22"/>
          <w:lang w:eastAsia="en-GB"/>
        </w:rPr>
      </w:pPr>
      <w:r w:rsidRPr="002E331F">
        <w:rPr>
          <w:sz w:val="22"/>
          <w:szCs w:val="22"/>
          <w:lang w:eastAsia="en-GB"/>
        </w:rPr>
        <w:t>67061 Ludwigshafen</w:t>
      </w:r>
    </w:p>
    <w:p w14:paraId="6DD27C87" w14:textId="77777777" w:rsidR="003E4D95" w:rsidRPr="002E331F" w:rsidRDefault="00624D5E" w:rsidP="003E4D95">
      <w:pPr>
        <w:keepNext/>
        <w:autoSpaceDE w:val="0"/>
        <w:autoSpaceDN w:val="0"/>
        <w:adjustRightInd w:val="0"/>
        <w:spacing w:line="240" w:lineRule="atLeast"/>
        <w:rPr>
          <w:sz w:val="22"/>
          <w:szCs w:val="22"/>
          <w:lang w:eastAsia="en-GB"/>
        </w:rPr>
      </w:pPr>
      <w:r w:rsidRPr="002E331F">
        <w:rPr>
          <w:sz w:val="22"/>
          <w:szCs w:val="22"/>
          <w:lang w:eastAsia="en-GB"/>
        </w:rPr>
        <w:t>Alemania</w:t>
      </w:r>
    </w:p>
    <w:p w14:paraId="3F004BAB" w14:textId="77777777" w:rsidR="001D0B31" w:rsidRPr="002E331F" w:rsidRDefault="001D0B31" w:rsidP="001D0B31">
      <w:pPr>
        <w:numPr>
          <w:ilvl w:val="12"/>
          <w:numId w:val="0"/>
        </w:numPr>
        <w:ind w:right="-2"/>
        <w:rPr>
          <w:bCs/>
          <w:sz w:val="22"/>
        </w:rPr>
      </w:pPr>
    </w:p>
    <w:p w14:paraId="0963A615" w14:textId="77777777" w:rsidR="001D0B31" w:rsidRPr="002E331F" w:rsidRDefault="00624D5E" w:rsidP="001D0B31">
      <w:pPr>
        <w:numPr>
          <w:ilvl w:val="12"/>
          <w:numId w:val="0"/>
        </w:numPr>
        <w:ind w:right="-2"/>
        <w:outlineLvl w:val="7"/>
        <w:rPr>
          <w:b/>
          <w:bCs/>
          <w:sz w:val="22"/>
        </w:rPr>
      </w:pPr>
      <w:r w:rsidRPr="002E331F">
        <w:rPr>
          <w:b/>
          <w:bCs/>
          <w:sz w:val="22"/>
          <w:szCs w:val="22"/>
        </w:rPr>
        <w:t>Responsable de la fabricación</w:t>
      </w:r>
    </w:p>
    <w:p w14:paraId="4EE727A1" w14:textId="77777777" w:rsidR="001D0B31" w:rsidRPr="002E331F" w:rsidRDefault="001D0B31" w:rsidP="001D0B31">
      <w:pPr>
        <w:numPr>
          <w:ilvl w:val="12"/>
          <w:numId w:val="0"/>
        </w:numPr>
        <w:ind w:right="-2"/>
        <w:rPr>
          <w:sz w:val="22"/>
        </w:rPr>
      </w:pPr>
    </w:p>
    <w:p w14:paraId="14E82794" w14:textId="77777777" w:rsidR="001D0B31" w:rsidRPr="00A405CE" w:rsidRDefault="00624D5E" w:rsidP="001D0B31">
      <w:pPr>
        <w:rPr>
          <w:sz w:val="22"/>
          <w:szCs w:val="22"/>
          <w:lang w:val="en-GB"/>
        </w:rPr>
      </w:pPr>
      <w:r w:rsidRPr="00A405CE">
        <w:rPr>
          <w:sz w:val="22"/>
          <w:szCs w:val="22"/>
          <w:lang w:val="en-GB"/>
        </w:rPr>
        <w:t>AbbVie Biotechnology GmbH</w:t>
      </w:r>
    </w:p>
    <w:p w14:paraId="2943154F" w14:textId="77777777" w:rsidR="001D0B31" w:rsidRPr="00A405CE" w:rsidRDefault="00624D5E" w:rsidP="001D0B31">
      <w:pPr>
        <w:numPr>
          <w:ilvl w:val="12"/>
          <w:numId w:val="0"/>
        </w:numPr>
        <w:tabs>
          <w:tab w:val="left" w:pos="720"/>
        </w:tabs>
        <w:rPr>
          <w:sz w:val="22"/>
          <w:szCs w:val="22"/>
          <w:lang w:val="en-GB"/>
        </w:rPr>
      </w:pPr>
      <w:r w:rsidRPr="00A405CE">
        <w:rPr>
          <w:sz w:val="22"/>
          <w:szCs w:val="22"/>
          <w:lang w:val="en-GB"/>
        </w:rPr>
        <w:t>Knollstrasse</w:t>
      </w:r>
    </w:p>
    <w:p w14:paraId="0D95488D" w14:textId="77777777" w:rsidR="001D0B31" w:rsidRPr="00A405CE" w:rsidRDefault="00624D5E" w:rsidP="001D0B31">
      <w:pPr>
        <w:numPr>
          <w:ilvl w:val="12"/>
          <w:numId w:val="0"/>
        </w:numPr>
        <w:tabs>
          <w:tab w:val="left" w:pos="720"/>
        </w:tabs>
        <w:rPr>
          <w:sz w:val="22"/>
          <w:szCs w:val="22"/>
          <w:lang w:val="en-GB"/>
        </w:rPr>
      </w:pPr>
      <w:r w:rsidRPr="00A405CE">
        <w:rPr>
          <w:sz w:val="22"/>
          <w:szCs w:val="22"/>
          <w:lang w:val="en-GB"/>
        </w:rPr>
        <w:t>67061 Ludwigshafen</w:t>
      </w:r>
    </w:p>
    <w:p w14:paraId="330CFC53" w14:textId="77777777" w:rsidR="001D0B31" w:rsidRPr="00A405CE" w:rsidRDefault="00624D5E" w:rsidP="001D0B31">
      <w:pPr>
        <w:numPr>
          <w:ilvl w:val="12"/>
          <w:numId w:val="0"/>
        </w:numPr>
        <w:tabs>
          <w:tab w:val="left" w:pos="720"/>
        </w:tabs>
        <w:rPr>
          <w:sz w:val="22"/>
          <w:szCs w:val="22"/>
          <w:lang w:val="en-GB"/>
        </w:rPr>
      </w:pPr>
      <w:r w:rsidRPr="00A405CE">
        <w:rPr>
          <w:sz w:val="22"/>
          <w:szCs w:val="22"/>
          <w:lang w:val="en-GB"/>
        </w:rPr>
        <w:t>Alemania</w:t>
      </w:r>
    </w:p>
    <w:p w14:paraId="1438D159" w14:textId="77777777" w:rsidR="001D0B31" w:rsidRPr="00A405CE" w:rsidRDefault="001D0B31" w:rsidP="001D0B31">
      <w:pPr>
        <w:numPr>
          <w:ilvl w:val="12"/>
          <w:numId w:val="0"/>
        </w:numPr>
        <w:ind w:right="-2"/>
        <w:rPr>
          <w:sz w:val="22"/>
          <w:lang w:val="en-GB"/>
        </w:rPr>
      </w:pPr>
    </w:p>
    <w:p w14:paraId="62C40AF6" w14:textId="77777777" w:rsidR="001D0B31" w:rsidRPr="002E331F" w:rsidRDefault="00624D5E" w:rsidP="001D0B31">
      <w:pPr>
        <w:numPr>
          <w:ilvl w:val="12"/>
          <w:numId w:val="0"/>
        </w:numPr>
        <w:ind w:right="-2"/>
        <w:rPr>
          <w:sz w:val="22"/>
        </w:rPr>
      </w:pPr>
      <w:r w:rsidRPr="002E331F">
        <w:rPr>
          <w:sz w:val="22"/>
        </w:rPr>
        <w:t>Pueden solicitar más información respecto a este medicamento, dirigiéndose al representante local del titular de la autorización de comercialización.</w:t>
      </w:r>
    </w:p>
    <w:p w14:paraId="15E57216" w14:textId="77777777" w:rsidR="00994870" w:rsidRPr="002E331F" w:rsidRDefault="00994870" w:rsidP="001D0B31">
      <w:pPr>
        <w:numPr>
          <w:ilvl w:val="12"/>
          <w:numId w:val="0"/>
        </w:numPr>
        <w:ind w:right="-2"/>
        <w:rPr>
          <w:sz w:val="22"/>
        </w:rPr>
      </w:pPr>
    </w:p>
    <w:tbl>
      <w:tblPr>
        <w:tblW w:w="9356" w:type="dxa"/>
        <w:tblInd w:w="-34" w:type="dxa"/>
        <w:tblLayout w:type="fixed"/>
        <w:tblLook w:val="0000" w:firstRow="0" w:lastRow="0" w:firstColumn="0" w:lastColumn="0" w:noHBand="0" w:noVBand="0"/>
      </w:tblPr>
      <w:tblGrid>
        <w:gridCol w:w="34"/>
        <w:gridCol w:w="4644"/>
        <w:gridCol w:w="4678"/>
      </w:tblGrid>
      <w:tr w:rsidR="009323A6" w14:paraId="3D739BA3" w14:textId="77777777" w:rsidTr="001F79B0">
        <w:trPr>
          <w:gridBefore w:val="1"/>
          <w:wBefore w:w="34" w:type="dxa"/>
        </w:trPr>
        <w:tc>
          <w:tcPr>
            <w:tcW w:w="4644" w:type="dxa"/>
          </w:tcPr>
          <w:p w14:paraId="1E566CFE" w14:textId="77777777" w:rsidR="009816EE" w:rsidRPr="00536B9C" w:rsidRDefault="00624D5E" w:rsidP="001F79B0">
            <w:pPr>
              <w:rPr>
                <w:b/>
                <w:bCs/>
                <w:sz w:val="22"/>
                <w:szCs w:val="22"/>
                <w:lang w:val="fr-BE"/>
              </w:rPr>
            </w:pPr>
            <w:r w:rsidRPr="00536B9C">
              <w:rPr>
                <w:b/>
                <w:bCs/>
                <w:sz w:val="22"/>
                <w:szCs w:val="22"/>
                <w:lang w:val="fr-BE"/>
              </w:rPr>
              <w:t>België/Belgique/Belgien</w:t>
            </w:r>
          </w:p>
          <w:p w14:paraId="74A00C2F" w14:textId="77777777" w:rsidR="009816EE" w:rsidRPr="00536B9C" w:rsidRDefault="00624D5E" w:rsidP="001F79B0">
            <w:pPr>
              <w:tabs>
                <w:tab w:val="center" w:pos="2214"/>
              </w:tabs>
              <w:rPr>
                <w:bCs/>
                <w:sz w:val="22"/>
                <w:szCs w:val="22"/>
                <w:lang w:val="fr-FR"/>
              </w:rPr>
            </w:pPr>
            <w:r w:rsidRPr="00536B9C">
              <w:rPr>
                <w:bCs/>
                <w:sz w:val="22"/>
                <w:szCs w:val="22"/>
                <w:lang w:val="fr-FR"/>
              </w:rPr>
              <w:t>AbbVie SA</w:t>
            </w:r>
          </w:p>
          <w:p w14:paraId="3B0064F4" w14:textId="77777777" w:rsidR="009816EE" w:rsidRPr="00536B9C" w:rsidRDefault="00624D5E" w:rsidP="001F79B0">
            <w:pPr>
              <w:rPr>
                <w:sz w:val="22"/>
                <w:szCs w:val="22"/>
                <w:lang w:val="fr-FR"/>
              </w:rPr>
            </w:pPr>
            <w:r w:rsidRPr="00536B9C">
              <w:rPr>
                <w:bCs/>
                <w:sz w:val="22"/>
                <w:szCs w:val="22"/>
                <w:lang w:val="fr-FR"/>
              </w:rPr>
              <w:t xml:space="preserve">Tél/Tel: +32 10 </w:t>
            </w:r>
            <w:r w:rsidRPr="00536B9C">
              <w:rPr>
                <w:sz w:val="22"/>
                <w:szCs w:val="22"/>
                <w:lang w:val="fr-FR"/>
              </w:rPr>
              <w:t>477811</w:t>
            </w:r>
          </w:p>
          <w:p w14:paraId="192DC47A" w14:textId="77777777" w:rsidR="009816EE" w:rsidRPr="00536B9C" w:rsidRDefault="009816EE" w:rsidP="001F79B0">
            <w:pPr>
              <w:rPr>
                <w:bCs/>
                <w:sz w:val="22"/>
                <w:szCs w:val="22"/>
                <w:lang w:val="fr-FR"/>
              </w:rPr>
            </w:pPr>
          </w:p>
        </w:tc>
        <w:tc>
          <w:tcPr>
            <w:tcW w:w="4678" w:type="dxa"/>
          </w:tcPr>
          <w:p w14:paraId="0BD73C03" w14:textId="77777777" w:rsidR="009816EE" w:rsidRPr="00536B9C" w:rsidRDefault="00624D5E" w:rsidP="001F79B0">
            <w:pPr>
              <w:rPr>
                <w:b/>
                <w:bCs/>
                <w:sz w:val="22"/>
                <w:szCs w:val="22"/>
                <w:lang w:val="lt-LT"/>
              </w:rPr>
            </w:pPr>
            <w:r w:rsidRPr="00536B9C">
              <w:rPr>
                <w:b/>
                <w:bCs/>
                <w:sz w:val="22"/>
                <w:szCs w:val="22"/>
                <w:lang w:val="lt-LT"/>
              </w:rPr>
              <w:t>Lietuva</w:t>
            </w:r>
          </w:p>
          <w:p w14:paraId="5B2601B3" w14:textId="77777777" w:rsidR="009816EE" w:rsidRPr="00536B9C" w:rsidRDefault="00624D5E" w:rsidP="001F79B0">
            <w:pPr>
              <w:rPr>
                <w:bCs/>
                <w:sz w:val="22"/>
                <w:szCs w:val="22"/>
                <w:lang w:val="lv-LV"/>
              </w:rPr>
            </w:pPr>
            <w:r w:rsidRPr="00536B9C">
              <w:rPr>
                <w:bCs/>
                <w:sz w:val="22"/>
                <w:szCs w:val="22"/>
                <w:lang w:val="lv-LV"/>
              </w:rPr>
              <w:t xml:space="preserve">AbbVie UAB </w:t>
            </w:r>
          </w:p>
          <w:p w14:paraId="5C1C1C39" w14:textId="77777777" w:rsidR="009816EE" w:rsidRPr="00536B9C" w:rsidRDefault="00624D5E" w:rsidP="001F79B0">
            <w:pPr>
              <w:jc w:val="both"/>
              <w:rPr>
                <w:bCs/>
                <w:sz w:val="22"/>
                <w:szCs w:val="22"/>
                <w:lang w:val="it-IT"/>
              </w:rPr>
            </w:pPr>
            <w:r w:rsidRPr="00536B9C">
              <w:rPr>
                <w:bCs/>
                <w:sz w:val="22"/>
                <w:szCs w:val="22"/>
                <w:lang w:val="lv-LV"/>
              </w:rPr>
              <w:t>Tel: +370 5 205 3023</w:t>
            </w:r>
          </w:p>
        </w:tc>
      </w:tr>
      <w:tr w:rsidR="009323A6" w14:paraId="5A1616C3" w14:textId="77777777" w:rsidTr="001F79B0">
        <w:trPr>
          <w:gridBefore w:val="1"/>
          <w:wBefore w:w="34" w:type="dxa"/>
        </w:trPr>
        <w:tc>
          <w:tcPr>
            <w:tcW w:w="4644" w:type="dxa"/>
          </w:tcPr>
          <w:p w14:paraId="17268965" w14:textId="77777777" w:rsidR="009816EE" w:rsidRPr="00536B9C" w:rsidRDefault="00624D5E" w:rsidP="001F79B0">
            <w:pPr>
              <w:keepNext/>
              <w:autoSpaceDE w:val="0"/>
              <w:autoSpaceDN w:val="0"/>
              <w:adjustRightInd w:val="0"/>
              <w:rPr>
                <w:b/>
                <w:bCs/>
                <w:sz w:val="22"/>
                <w:szCs w:val="22"/>
                <w:lang w:val="bg-BG"/>
              </w:rPr>
            </w:pPr>
            <w:r w:rsidRPr="00536B9C">
              <w:rPr>
                <w:b/>
                <w:bCs/>
                <w:sz w:val="22"/>
                <w:szCs w:val="22"/>
                <w:lang w:val="bg-BG"/>
              </w:rPr>
              <w:t>България</w:t>
            </w:r>
          </w:p>
          <w:p w14:paraId="3C719E9D" w14:textId="77777777" w:rsidR="009816EE" w:rsidRPr="00536B9C" w:rsidRDefault="00624D5E" w:rsidP="001F79B0">
            <w:pPr>
              <w:keepNext/>
              <w:autoSpaceDE w:val="0"/>
              <w:autoSpaceDN w:val="0"/>
              <w:adjustRightInd w:val="0"/>
              <w:rPr>
                <w:sz w:val="22"/>
                <w:szCs w:val="22"/>
                <w:lang w:val="da-DK"/>
              </w:rPr>
            </w:pPr>
            <w:r w:rsidRPr="00536B9C">
              <w:rPr>
                <w:rFonts w:eastAsia="MS Mincho"/>
                <w:color w:val="000000"/>
                <w:sz w:val="22"/>
                <w:szCs w:val="22"/>
                <w:lang w:eastAsia="ja-JP"/>
              </w:rPr>
              <w:t>АбВи ЕООД</w:t>
            </w:r>
          </w:p>
          <w:p w14:paraId="6DDECC57" w14:textId="77777777" w:rsidR="009816EE" w:rsidRPr="00536B9C" w:rsidRDefault="00624D5E" w:rsidP="001F79B0">
            <w:pPr>
              <w:keepNext/>
              <w:tabs>
                <w:tab w:val="left" w:pos="-720"/>
              </w:tabs>
              <w:rPr>
                <w:bCs/>
                <w:sz w:val="22"/>
                <w:szCs w:val="22"/>
                <w:lang w:val="da-DK"/>
              </w:rPr>
            </w:pPr>
            <w:r w:rsidRPr="00536B9C">
              <w:rPr>
                <w:rFonts w:eastAsia="MS Mincho"/>
                <w:color w:val="000000"/>
                <w:sz w:val="22"/>
                <w:szCs w:val="22"/>
                <w:lang w:eastAsia="ja-JP"/>
              </w:rPr>
              <w:t>Тел</w:t>
            </w:r>
            <w:r w:rsidRPr="00536B9C">
              <w:rPr>
                <w:rFonts w:eastAsia="MS Mincho"/>
                <w:color w:val="000000"/>
                <w:sz w:val="22"/>
                <w:szCs w:val="22"/>
                <w:lang w:val="it-IT" w:eastAsia="ja-JP"/>
              </w:rPr>
              <w:t>.:+359 2 90 30 430</w:t>
            </w:r>
          </w:p>
        </w:tc>
        <w:tc>
          <w:tcPr>
            <w:tcW w:w="4678" w:type="dxa"/>
          </w:tcPr>
          <w:p w14:paraId="1752279C" w14:textId="77777777" w:rsidR="009816EE" w:rsidRPr="00536B9C" w:rsidRDefault="00624D5E" w:rsidP="001F79B0">
            <w:pPr>
              <w:keepNext/>
              <w:rPr>
                <w:b/>
                <w:bCs/>
                <w:sz w:val="22"/>
                <w:szCs w:val="22"/>
                <w:lang w:val="de-DE"/>
              </w:rPr>
            </w:pPr>
            <w:r w:rsidRPr="00536B9C">
              <w:rPr>
                <w:b/>
                <w:bCs/>
                <w:sz w:val="22"/>
                <w:szCs w:val="22"/>
                <w:lang w:val="de-DE"/>
              </w:rPr>
              <w:t>Luxembourg/Luxemburg</w:t>
            </w:r>
          </w:p>
          <w:p w14:paraId="45C644D8" w14:textId="77777777" w:rsidR="009816EE" w:rsidRPr="00536B9C" w:rsidRDefault="00624D5E" w:rsidP="001F79B0">
            <w:pPr>
              <w:keepNext/>
              <w:rPr>
                <w:bCs/>
                <w:sz w:val="22"/>
                <w:szCs w:val="22"/>
                <w:lang w:val="de-DE"/>
              </w:rPr>
            </w:pPr>
            <w:r w:rsidRPr="00536B9C">
              <w:rPr>
                <w:bCs/>
                <w:sz w:val="22"/>
                <w:szCs w:val="22"/>
                <w:lang w:val="de-DE"/>
              </w:rPr>
              <w:t>AbbVie SA</w:t>
            </w:r>
          </w:p>
          <w:p w14:paraId="624BDCA5" w14:textId="77777777" w:rsidR="009816EE" w:rsidRPr="00536B9C" w:rsidRDefault="00624D5E" w:rsidP="001F79B0">
            <w:pPr>
              <w:keepNext/>
              <w:tabs>
                <w:tab w:val="center" w:pos="2231"/>
              </w:tabs>
              <w:rPr>
                <w:bCs/>
                <w:sz w:val="22"/>
                <w:szCs w:val="22"/>
                <w:lang w:val="de-DE"/>
              </w:rPr>
            </w:pPr>
            <w:r w:rsidRPr="00536B9C">
              <w:rPr>
                <w:bCs/>
                <w:sz w:val="22"/>
                <w:szCs w:val="22"/>
                <w:lang w:val="de-DE"/>
              </w:rPr>
              <w:t>Belgique/Belgien</w:t>
            </w:r>
          </w:p>
          <w:p w14:paraId="135C9F67" w14:textId="77777777" w:rsidR="009816EE" w:rsidRPr="00536B9C" w:rsidRDefault="00624D5E" w:rsidP="001F79B0">
            <w:pPr>
              <w:keepNext/>
              <w:rPr>
                <w:bCs/>
                <w:sz w:val="22"/>
                <w:szCs w:val="22"/>
                <w:lang w:val="fr-FR"/>
              </w:rPr>
            </w:pPr>
            <w:r w:rsidRPr="00536B9C">
              <w:rPr>
                <w:bCs/>
                <w:sz w:val="22"/>
                <w:szCs w:val="22"/>
                <w:lang w:val="fr-FR"/>
              </w:rPr>
              <w:t>Tél/Tel: +32 10 477811</w:t>
            </w:r>
          </w:p>
          <w:p w14:paraId="635BF6C0" w14:textId="77777777" w:rsidR="009816EE" w:rsidRPr="00536B9C" w:rsidRDefault="009816EE" w:rsidP="001F79B0">
            <w:pPr>
              <w:keepNext/>
              <w:rPr>
                <w:bCs/>
                <w:sz w:val="22"/>
                <w:szCs w:val="22"/>
                <w:lang w:val="fr-FR"/>
              </w:rPr>
            </w:pPr>
          </w:p>
        </w:tc>
      </w:tr>
      <w:tr w:rsidR="009323A6" w14:paraId="10434476" w14:textId="77777777" w:rsidTr="001F79B0">
        <w:trPr>
          <w:gridBefore w:val="1"/>
          <w:wBefore w:w="34" w:type="dxa"/>
        </w:trPr>
        <w:tc>
          <w:tcPr>
            <w:tcW w:w="4644" w:type="dxa"/>
          </w:tcPr>
          <w:p w14:paraId="1C743014" w14:textId="77777777" w:rsidR="009816EE" w:rsidRPr="00536B9C" w:rsidRDefault="00624D5E" w:rsidP="001F79B0">
            <w:pPr>
              <w:rPr>
                <w:b/>
                <w:bCs/>
                <w:sz w:val="22"/>
                <w:szCs w:val="22"/>
              </w:rPr>
            </w:pPr>
            <w:r w:rsidRPr="00536B9C">
              <w:rPr>
                <w:b/>
                <w:bCs/>
                <w:sz w:val="22"/>
                <w:szCs w:val="22"/>
              </w:rPr>
              <w:t>Česká republika</w:t>
            </w:r>
          </w:p>
          <w:p w14:paraId="30651EB2" w14:textId="77777777" w:rsidR="009816EE" w:rsidRPr="00536B9C" w:rsidRDefault="00624D5E" w:rsidP="001F79B0">
            <w:pPr>
              <w:rPr>
                <w:bCs/>
                <w:sz w:val="22"/>
                <w:szCs w:val="22"/>
              </w:rPr>
            </w:pPr>
            <w:r w:rsidRPr="00536B9C">
              <w:rPr>
                <w:bCs/>
                <w:sz w:val="22"/>
                <w:szCs w:val="22"/>
              </w:rPr>
              <w:t xml:space="preserve">AbbVie s.r.o. </w:t>
            </w:r>
          </w:p>
          <w:p w14:paraId="32576BAE" w14:textId="77777777" w:rsidR="009816EE" w:rsidRPr="00536B9C" w:rsidRDefault="00624D5E" w:rsidP="001F79B0">
            <w:pPr>
              <w:rPr>
                <w:bCs/>
                <w:sz w:val="22"/>
                <w:szCs w:val="22"/>
              </w:rPr>
            </w:pPr>
            <w:r w:rsidRPr="00536B9C">
              <w:rPr>
                <w:bCs/>
                <w:sz w:val="22"/>
                <w:szCs w:val="22"/>
              </w:rPr>
              <w:t>Tel: +420 233 098 111</w:t>
            </w:r>
          </w:p>
        </w:tc>
        <w:tc>
          <w:tcPr>
            <w:tcW w:w="4678" w:type="dxa"/>
          </w:tcPr>
          <w:p w14:paraId="5ECAC3F5" w14:textId="77777777" w:rsidR="009816EE" w:rsidRPr="00536B9C" w:rsidRDefault="00624D5E" w:rsidP="001F79B0">
            <w:pPr>
              <w:tabs>
                <w:tab w:val="left" w:pos="562"/>
              </w:tabs>
              <w:rPr>
                <w:b/>
                <w:bCs/>
                <w:sz w:val="22"/>
                <w:szCs w:val="22"/>
                <w:lang w:val="hu-HU"/>
              </w:rPr>
            </w:pPr>
            <w:r w:rsidRPr="00536B9C">
              <w:rPr>
                <w:b/>
                <w:bCs/>
                <w:sz w:val="22"/>
                <w:szCs w:val="22"/>
                <w:lang w:val="hu-HU"/>
              </w:rPr>
              <w:t>Magyarország</w:t>
            </w:r>
          </w:p>
          <w:p w14:paraId="23CC6E5D" w14:textId="77777777" w:rsidR="009816EE" w:rsidRPr="00536B9C" w:rsidRDefault="00624D5E" w:rsidP="001F79B0">
            <w:pPr>
              <w:tabs>
                <w:tab w:val="left" w:pos="562"/>
              </w:tabs>
              <w:rPr>
                <w:bCs/>
                <w:sz w:val="22"/>
                <w:szCs w:val="22"/>
                <w:lang w:val="hu-HU"/>
              </w:rPr>
            </w:pPr>
            <w:r w:rsidRPr="00536B9C">
              <w:rPr>
                <w:bCs/>
                <w:sz w:val="22"/>
                <w:szCs w:val="22"/>
                <w:lang w:val="hu-HU"/>
              </w:rPr>
              <w:t>AbbVie Kft.</w:t>
            </w:r>
          </w:p>
          <w:p w14:paraId="74B2AFE3" w14:textId="77777777" w:rsidR="009816EE" w:rsidRPr="00536B9C" w:rsidRDefault="00624D5E" w:rsidP="001F79B0">
            <w:pPr>
              <w:tabs>
                <w:tab w:val="left" w:pos="562"/>
                <w:tab w:val="left" w:pos="2380"/>
              </w:tabs>
              <w:rPr>
                <w:bCs/>
                <w:sz w:val="22"/>
                <w:szCs w:val="22"/>
                <w:lang w:val="hu-HU"/>
              </w:rPr>
            </w:pPr>
            <w:r w:rsidRPr="00536B9C">
              <w:rPr>
                <w:bCs/>
                <w:sz w:val="22"/>
                <w:szCs w:val="22"/>
                <w:lang w:val="hu-HU"/>
              </w:rPr>
              <w:t>Tel.:+36 1 455 8600</w:t>
            </w:r>
          </w:p>
          <w:p w14:paraId="061289F6" w14:textId="77777777" w:rsidR="009816EE" w:rsidRPr="00536B9C" w:rsidRDefault="009816EE" w:rsidP="001F79B0">
            <w:pPr>
              <w:tabs>
                <w:tab w:val="left" w:pos="562"/>
                <w:tab w:val="left" w:pos="2380"/>
              </w:tabs>
              <w:rPr>
                <w:bCs/>
                <w:sz w:val="22"/>
                <w:szCs w:val="22"/>
                <w:lang w:val="hu-HU"/>
              </w:rPr>
            </w:pPr>
          </w:p>
        </w:tc>
      </w:tr>
      <w:tr w:rsidR="009323A6" w14:paraId="7B600155" w14:textId="77777777" w:rsidTr="001F79B0">
        <w:trPr>
          <w:gridBefore w:val="1"/>
          <w:wBefore w:w="34" w:type="dxa"/>
          <w:trHeight w:val="737"/>
        </w:trPr>
        <w:tc>
          <w:tcPr>
            <w:tcW w:w="4644" w:type="dxa"/>
          </w:tcPr>
          <w:p w14:paraId="7FA62F24" w14:textId="77777777" w:rsidR="009816EE" w:rsidRPr="00536B9C" w:rsidRDefault="00624D5E" w:rsidP="001F79B0">
            <w:pPr>
              <w:rPr>
                <w:b/>
                <w:bCs/>
                <w:sz w:val="22"/>
                <w:szCs w:val="22"/>
                <w:lang w:val="en-US"/>
              </w:rPr>
            </w:pPr>
            <w:r w:rsidRPr="00536B9C">
              <w:rPr>
                <w:b/>
                <w:bCs/>
                <w:sz w:val="22"/>
                <w:szCs w:val="22"/>
                <w:lang w:val="en-US"/>
              </w:rPr>
              <w:t>Danmark</w:t>
            </w:r>
          </w:p>
          <w:p w14:paraId="256B74D6" w14:textId="77777777" w:rsidR="009816EE" w:rsidRPr="00536B9C" w:rsidRDefault="00624D5E" w:rsidP="001F79B0">
            <w:pPr>
              <w:rPr>
                <w:bCs/>
                <w:sz w:val="22"/>
                <w:szCs w:val="22"/>
                <w:lang w:val="en-US"/>
              </w:rPr>
            </w:pPr>
            <w:r w:rsidRPr="00536B9C">
              <w:rPr>
                <w:bCs/>
                <w:sz w:val="22"/>
                <w:szCs w:val="22"/>
                <w:lang w:val="en-US"/>
              </w:rPr>
              <w:t>AbbVie A/S</w:t>
            </w:r>
          </w:p>
          <w:p w14:paraId="266DF9DB" w14:textId="77777777" w:rsidR="009816EE" w:rsidRPr="00536B9C" w:rsidRDefault="00624D5E" w:rsidP="001F79B0">
            <w:pPr>
              <w:rPr>
                <w:bCs/>
                <w:sz w:val="22"/>
                <w:szCs w:val="22"/>
                <w:lang w:val="en-GB"/>
              </w:rPr>
            </w:pPr>
            <w:r w:rsidRPr="00536B9C">
              <w:rPr>
                <w:bCs/>
                <w:sz w:val="22"/>
                <w:szCs w:val="22"/>
                <w:lang w:val="en-US"/>
              </w:rPr>
              <w:t>Tlf</w:t>
            </w:r>
            <w:ins w:id="18570" w:author="AbbVie13" w:date="2025-05-14T12:42:00Z">
              <w:r w:rsidR="00D23891">
                <w:rPr>
                  <w:bCs/>
                  <w:sz w:val="22"/>
                  <w:szCs w:val="22"/>
                  <w:lang w:val="en-US"/>
                </w:rPr>
                <w:t>.</w:t>
              </w:r>
            </w:ins>
            <w:r w:rsidRPr="00536B9C">
              <w:rPr>
                <w:bCs/>
                <w:sz w:val="22"/>
                <w:szCs w:val="22"/>
                <w:lang w:val="en-US"/>
              </w:rPr>
              <w:t>: +45 72 30-20-28</w:t>
            </w:r>
          </w:p>
        </w:tc>
        <w:tc>
          <w:tcPr>
            <w:tcW w:w="4678" w:type="dxa"/>
          </w:tcPr>
          <w:p w14:paraId="6416FE4E" w14:textId="77777777" w:rsidR="009816EE" w:rsidRPr="00536B9C" w:rsidRDefault="00624D5E" w:rsidP="001F79B0">
            <w:pPr>
              <w:rPr>
                <w:b/>
                <w:bCs/>
                <w:sz w:val="22"/>
                <w:szCs w:val="22"/>
                <w:lang w:val="mt-MT"/>
              </w:rPr>
            </w:pPr>
            <w:r w:rsidRPr="00536B9C">
              <w:rPr>
                <w:b/>
                <w:bCs/>
                <w:sz w:val="22"/>
                <w:szCs w:val="22"/>
                <w:lang w:val="mt-MT"/>
              </w:rPr>
              <w:t>Malta</w:t>
            </w:r>
          </w:p>
          <w:p w14:paraId="6126D591" w14:textId="77777777" w:rsidR="009816EE" w:rsidRPr="00536B9C" w:rsidRDefault="00624D5E" w:rsidP="001F79B0">
            <w:pPr>
              <w:rPr>
                <w:bCs/>
                <w:sz w:val="22"/>
                <w:szCs w:val="22"/>
              </w:rPr>
            </w:pPr>
            <w:r w:rsidRPr="00536B9C">
              <w:rPr>
                <w:bCs/>
                <w:sz w:val="22"/>
                <w:szCs w:val="22"/>
              </w:rPr>
              <w:t xml:space="preserve">V.J.Salomone Pharma Limited </w:t>
            </w:r>
          </w:p>
          <w:p w14:paraId="29DC16B6" w14:textId="77777777" w:rsidR="009816EE" w:rsidRPr="00536B9C" w:rsidRDefault="00624D5E" w:rsidP="001F79B0">
            <w:pPr>
              <w:rPr>
                <w:bCs/>
                <w:sz w:val="22"/>
                <w:szCs w:val="22"/>
              </w:rPr>
            </w:pPr>
            <w:r w:rsidRPr="00536B9C">
              <w:rPr>
                <w:bCs/>
                <w:sz w:val="22"/>
                <w:szCs w:val="22"/>
              </w:rPr>
              <w:t xml:space="preserve">Tel: </w:t>
            </w:r>
            <w:r w:rsidRPr="00274582">
              <w:rPr>
                <w:bCs/>
                <w:sz w:val="22"/>
                <w:szCs w:val="22"/>
                <w:lang w:val="en-GB"/>
              </w:rPr>
              <w:t>+356 21220174</w:t>
            </w:r>
          </w:p>
        </w:tc>
      </w:tr>
      <w:tr w:rsidR="009323A6" w14:paraId="5B0CCFF8" w14:textId="77777777" w:rsidTr="001F79B0">
        <w:trPr>
          <w:gridBefore w:val="1"/>
          <w:wBefore w:w="34" w:type="dxa"/>
        </w:trPr>
        <w:tc>
          <w:tcPr>
            <w:tcW w:w="4644" w:type="dxa"/>
          </w:tcPr>
          <w:p w14:paraId="2D200314" w14:textId="77777777" w:rsidR="00D23891" w:rsidRDefault="00D23891" w:rsidP="001F79B0">
            <w:pPr>
              <w:rPr>
                <w:ins w:id="18571" w:author="AbbVie13" w:date="2025-05-14T12:42:00Z"/>
                <w:b/>
                <w:bCs/>
                <w:sz w:val="22"/>
                <w:szCs w:val="22"/>
                <w:lang w:val="de-DE"/>
              </w:rPr>
            </w:pPr>
          </w:p>
          <w:p w14:paraId="4022F101" w14:textId="77777777" w:rsidR="009816EE" w:rsidRPr="00536B9C" w:rsidRDefault="00624D5E" w:rsidP="001F79B0">
            <w:pPr>
              <w:rPr>
                <w:b/>
                <w:bCs/>
                <w:sz w:val="22"/>
                <w:szCs w:val="22"/>
                <w:lang w:val="de-DE"/>
              </w:rPr>
            </w:pPr>
            <w:r w:rsidRPr="00536B9C">
              <w:rPr>
                <w:b/>
                <w:bCs/>
                <w:sz w:val="22"/>
                <w:szCs w:val="22"/>
                <w:lang w:val="de-DE"/>
              </w:rPr>
              <w:t>Deutschland</w:t>
            </w:r>
          </w:p>
          <w:p w14:paraId="17848BEE" w14:textId="77777777" w:rsidR="009816EE" w:rsidRPr="00536B9C" w:rsidRDefault="00624D5E" w:rsidP="001F79B0">
            <w:pPr>
              <w:rPr>
                <w:bCs/>
                <w:sz w:val="22"/>
                <w:szCs w:val="22"/>
                <w:lang w:val="de-DE"/>
              </w:rPr>
            </w:pPr>
            <w:r w:rsidRPr="00536B9C">
              <w:rPr>
                <w:sz w:val="22"/>
                <w:szCs w:val="22"/>
                <w:lang w:val="de-DE"/>
              </w:rPr>
              <w:t xml:space="preserve">AbbVie Deutschland </w:t>
            </w:r>
            <w:r w:rsidRPr="00536B9C">
              <w:rPr>
                <w:bCs/>
                <w:sz w:val="22"/>
                <w:szCs w:val="22"/>
                <w:lang w:val="de-DE"/>
              </w:rPr>
              <w:t>GmbH &amp; Co. KG</w:t>
            </w:r>
          </w:p>
          <w:p w14:paraId="52F8F7C3" w14:textId="77777777" w:rsidR="009816EE" w:rsidRPr="00536B9C" w:rsidRDefault="00624D5E" w:rsidP="001F79B0">
            <w:pPr>
              <w:rPr>
                <w:sz w:val="22"/>
                <w:szCs w:val="22"/>
                <w:lang w:val="de-DE"/>
              </w:rPr>
            </w:pPr>
            <w:r w:rsidRPr="00536B9C">
              <w:rPr>
                <w:sz w:val="22"/>
                <w:szCs w:val="22"/>
                <w:lang w:val="de-DE"/>
              </w:rPr>
              <w:t>Tel: 00800 222843 33 (gebührenfrei)</w:t>
            </w:r>
          </w:p>
          <w:p w14:paraId="3445C690" w14:textId="77777777" w:rsidR="009816EE" w:rsidRPr="00536B9C" w:rsidRDefault="00624D5E" w:rsidP="001F79B0">
            <w:pPr>
              <w:rPr>
                <w:sz w:val="22"/>
                <w:szCs w:val="22"/>
                <w:lang w:val="de-DE"/>
              </w:rPr>
            </w:pPr>
            <w:r w:rsidRPr="00536B9C">
              <w:rPr>
                <w:sz w:val="22"/>
                <w:szCs w:val="22"/>
                <w:lang w:val="de-DE"/>
              </w:rPr>
              <w:t>Tel: +49 (0) 611 / 1720-0</w:t>
            </w:r>
          </w:p>
          <w:p w14:paraId="73DF4A2A" w14:textId="77777777" w:rsidR="009816EE" w:rsidRPr="00536B9C" w:rsidRDefault="009816EE" w:rsidP="001F79B0">
            <w:pPr>
              <w:rPr>
                <w:sz w:val="22"/>
                <w:szCs w:val="22"/>
                <w:lang w:val="de-DE"/>
              </w:rPr>
            </w:pPr>
          </w:p>
        </w:tc>
        <w:tc>
          <w:tcPr>
            <w:tcW w:w="4678" w:type="dxa"/>
          </w:tcPr>
          <w:p w14:paraId="582D34E0" w14:textId="77777777" w:rsidR="00D23891" w:rsidRDefault="00D23891" w:rsidP="001F79B0">
            <w:pPr>
              <w:rPr>
                <w:ins w:id="18572" w:author="AbbVie13" w:date="2025-05-14T12:42:00Z"/>
                <w:b/>
                <w:bCs/>
                <w:sz w:val="22"/>
                <w:szCs w:val="22"/>
                <w:lang w:val="nl-NL"/>
              </w:rPr>
            </w:pPr>
          </w:p>
          <w:p w14:paraId="59526CE2" w14:textId="77777777" w:rsidR="009816EE" w:rsidRPr="00536B9C" w:rsidRDefault="00624D5E" w:rsidP="001F79B0">
            <w:pPr>
              <w:rPr>
                <w:b/>
                <w:bCs/>
                <w:sz w:val="22"/>
                <w:szCs w:val="22"/>
                <w:lang w:val="nl-NL"/>
              </w:rPr>
            </w:pPr>
            <w:r w:rsidRPr="00536B9C">
              <w:rPr>
                <w:b/>
                <w:bCs/>
                <w:sz w:val="22"/>
                <w:szCs w:val="22"/>
                <w:lang w:val="nl-NL"/>
              </w:rPr>
              <w:t>Nederland</w:t>
            </w:r>
          </w:p>
          <w:p w14:paraId="4A280F70" w14:textId="77777777" w:rsidR="009816EE" w:rsidRPr="00536B9C" w:rsidRDefault="00624D5E" w:rsidP="001F79B0">
            <w:pPr>
              <w:rPr>
                <w:bCs/>
                <w:sz w:val="22"/>
                <w:szCs w:val="22"/>
                <w:lang w:val="de-DE"/>
              </w:rPr>
            </w:pPr>
            <w:r w:rsidRPr="00536B9C">
              <w:rPr>
                <w:bCs/>
                <w:sz w:val="22"/>
                <w:szCs w:val="22"/>
                <w:lang w:val="de-DE"/>
              </w:rPr>
              <w:t>AbbVie B.V.</w:t>
            </w:r>
          </w:p>
          <w:p w14:paraId="7DE526C2" w14:textId="77777777" w:rsidR="009816EE" w:rsidRPr="00536B9C" w:rsidRDefault="00624D5E" w:rsidP="001F79B0">
            <w:pPr>
              <w:rPr>
                <w:bCs/>
                <w:sz w:val="22"/>
                <w:szCs w:val="22"/>
                <w:lang w:val="de-DE"/>
              </w:rPr>
            </w:pPr>
            <w:r w:rsidRPr="00536B9C">
              <w:rPr>
                <w:bCs/>
                <w:sz w:val="22"/>
                <w:szCs w:val="22"/>
                <w:lang w:val="de-DE"/>
              </w:rPr>
              <w:t>Tel: +31 (0)88 322 2843</w:t>
            </w:r>
          </w:p>
        </w:tc>
      </w:tr>
      <w:tr w:rsidR="009323A6" w14:paraId="044E74AF" w14:textId="77777777" w:rsidTr="001F79B0">
        <w:trPr>
          <w:gridBefore w:val="1"/>
          <w:wBefore w:w="34" w:type="dxa"/>
        </w:trPr>
        <w:tc>
          <w:tcPr>
            <w:tcW w:w="4644" w:type="dxa"/>
          </w:tcPr>
          <w:p w14:paraId="159341BA" w14:textId="77777777" w:rsidR="009816EE" w:rsidRPr="00536B9C" w:rsidRDefault="00624D5E" w:rsidP="001F79B0">
            <w:pPr>
              <w:rPr>
                <w:b/>
                <w:bCs/>
                <w:sz w:val="22"/>
                <w:szCs w:val="22"/>
                <w:lang w:val="et-EE"/>
              </w:rPr>
            </w:pPr>
            <w:r w:rsidRPr="00536B9C">
              <w:rPr>
                <w:b/>
                <w:bCs/>
                <w:sz w:val="22"/>
                <w:szCs w:val="22"/>
                <w:lang w:val="et-EE"/>
              </w:rPr>
              <w:t>Eesti</w:t>
            </w:r>
          </w:p>
          <w:p w14:paraId="4D4D2DDF" w14:textId="77777777" w:rsidR="009816EE" w:rsidRPr="00536B9C" w:rsidRDefault="00624D5E" w:rsidP="001F79B0">
            <w:pPr>
              <w:rPr>
                <w:bCs/>
                <w:sz w:val="22"/>
                <w:szCs w:val="22"/>
                <w:lang w:val="et-EE"/>
              </w:rPr>
            </w:pPr>
            <w:r w:rsidRPr="00536B9C">
              <w:rPr>
                <w:bCs/>
                <w:sz w:val="22"/>
                <w:szCs w:val="22"/>
                <w:lang w:val="et-EE"/>
              </w:rPr>
              <w:t xml:space="preserve">AbbVie </w:t>
            </w:r>
            <w:r w:rsidRPr="00536B9C">
              <w:rPr>
                <w:bCs/>
                <w:sz w:val="22"/>
                <w:szCs w:val="22"/>
              </w:rPr>
              <w:t>OÜ</w:t>
            </w:r>
            <w:r w:rsidRPr="00536B9C">
              <w:rPr>
                <w:bCs/>
                <w:sz w:val="22"/>
                <w:szCs w:val="22"/>
                <w:lang w:val="et-EE"/>
              </w:rPr>
              <w:t xml:space="preserve"> </w:t>
            </w:r>
          </w:p>
          <w:p w14:paraId="24E5B1C9" w14:textId="77777777" w:rsidR="009816EE" w:rsidRPr="00536B9C" w:rsidRDefault="00624D5E" w:rsidP="001F79B0">
            <w:pPr>
              <w:rPr>
                <w:bCs/>
                <w:sz w:val="22"/>
                <w:szCs w:val="22"/>
                <w:lang w:val="et-EE"/>
              </w:rPr>
            </w:pPr>
            <w:r w:rsidRPr="00536B9C">
              <w:rPr>
                <w:bCs/>
                <w:sz w:val="22"/>
                <w:szCs w:val="22"/>
                <w:lang w:val="et-EE"/>
              </w:rPr>
              <w:t>Tel: +372 623 1011</w:t>
            </w:r>
          </w:p>
          <w:p w14:paraId="1AE22378" w14:textId="77777777" w:rsidR="009816EE" w:rsidRPr="00536B9C" w:rsidRDefault="009816EE" w:rsidP="001F79B0">
            <w:pPr>
              <w:rPr>
                <w:bCs/>
                <w:sz w:val="22"/>
                <w:szCs w:val="22"/>
                <w:lang w:val="lv-LV"/>
              </w:rPr>
            </w:pPr>
          </w:p>
        </w:tc>
        <w:tc>
          <w:tcPr>
            <w:tcW w:w="4678" w:type="dxa"/>
          </w:tcPr>
          <w:p w14:paraId="707775F4" w14:textId="77777777" w:rsidR="009816EE" w:rsidRPr="00536B9C" w:rsidRDefault="00624D5E" w:rsidP="001F79B0">
            <w:pPr>
              <w:rPr>
                <w:b/>
                <w:bCs/>
                <w:sz w:val="22"/>
                <w:szCs w:val="22"/>
                <w:lang w:val="nb-NO"/>
              </w:rPr>
            </w:pPr>
            <w:r w:rsidRPr="00536B9C">
              <w:rPr>
                <w:b/>
                <w:bCs/>
                <w:sz w:val="22"/>
                <w:szCs w:val="22"/>
                <w:lang w:val="nb-NO"/>
              </w:rPr>
              <w:t>Norge</w:t>
            </w:r>
          </w:p>
          <w:p w14:paraId="31F4F6CC" w14:textId="77777777" w:rsidR="009816EE" w:rsidRPr="00536B9C" w:rsidRDefault="00624D5E" w:rsidP="001F79B0">
            <w:pPr>
              <w:rPr>
                <w:bCs/>
                <w:sz w:val="22"/>
                <w:szCs w:val="22"/>
              </w:rPr>
            </w:pPr>
            <w:r w:rsidRPr="00536B9C">
              <w:rPr>
                <w:bCs/>
                <w:sz w:val="22"/>
                <w:szCs w:val="22"/>
              </w:rPr>
              <w:t>AbbVie AS</w:t>
            </w:r>
          </w:p>
          <w:p w14:paraId="1DACABFB" w14:textId="77777777" w:rsidR="009816EE" w:rsidRPr="00536B9C" w:rsidRDefault="00624D5E" w:rsidP="001F79B0">
            <w:pPr>
              <w:rPr>
                <w:bCs/>
                <w:sz w:val="22"/>
                <w:szCs w:val="22"/>
              </w:rPr>
            </w:pPr>
            <w:r w:rsidRPr="00536B9C">
              <w:rPr>
                <w:bCs/>
                <w:sz w:val="22"/>
                <w:szCs w:val="22"/>
              </w:rPr>
              <w:t>Tlf: +47 67 81 80 00</w:t>
            </w:r>
          </w:p>
        </w:tc>
      </w:tr>
      <w:tr w:rsidR="009323A6" w14:paraId="7AA6BA29" w14:textId="77777777" w:rsidTr="001F79B0">
        <w:trPr>
          <w:gridBefore w:val="1"/>
          <w:wBefore w:w="34" w:type="dxa"/>
          <w:trHeight w:val="737"/>
        </w:trPr>
        <w:tc>
          <w:tcPr>
            <w:tcW w:w="4644" w:type="dxa"/>
          </w:tcPr>
          <w:p w14:paraId="50DF0F67" w14:textId="77777777" w:rsidR="009816EE" w:rsidRPr="00536B9C" w:rsidRDefault="00624D5E" w:rsidP="001F79B0">
            <w:pPr>
              <w:rPr>
                <w:b/>
                <w:bCs/>
                <w:sz w:val="22"/>
                <w:szCs w:val="22"/>
                <w:lang w:val="el-GR"/>
              </w:rPr>
            </w:pPr>
            <w:r w:rsidRPr="00536B9C">
              <w:rPr>
                <w:b/>
                <w:bCs/>
                <w:sz w:val="22"/>
                <w:szCs w:val="22"/>
                <w:lang w:val="el-GR"/>
              </w:rPr>
              <w:t>Ελλάδα</w:t>
            </w:r>
          </w:p>
          <w:p w14:paraId="185EB43E" w14:textId="77777777" w:rsidR="009816EE" w:rsidRPr="00536B9C" w:rsidRDefault="00624D5E" w:rsidP="001F79B0">
            <w:pPr>
              <w:rPr>
                <w:bCs/>
                <w:sz w:val="22"/>
                <w:szCs w:val="22"/>
                <w:lang w:val="el-GR"/>
              </w:rPr>
            </w:pPr>
            <w:r w:rsidRPr="00536B9C">
              <w:rPr>
                <w:bCs/>
                <w:sz w:val="22"/>
                <w:szCs w:val="22"/>
                <w:lang w:val="et-EE"/>
              </w:rPr>
              <w:t xml:space="preserve">AbbVie </w:t>
            </w:r>
            <w:r w:rsidRPr="00536B9C">
              <w:rPr>
                <w:sz w:val="22"/>
                <w:szCs w:val="22"/>
                <w:lang w:val="el-GR"/>
              </w:rPr>
              <w:t>ΦΑΡΜΑΚΕΥΤΙΚΗ Α.Ε.</w:t>
            </w:r>
          </w:p>
          <w:p w14:paraId="04356F7E" w14:textId="77777777" w:rsidR="009816EE" w:rsidRPr="00536B9C" w:rsidRDefault="00624D5E" w:rsidP="001F79B0">
            <w:pPr>
              <w:rPr>
                <w:bCs/>
                <w:sz w:val="22"/>
                <w:szCs w:val="22"/>
              </w:rPr>
            </w:pPr>
            <w:r w:rsidRPr="00536B9C">
              <w:rPr>
                <w:bCs/>
                <w:sz w:val="22"/>
                <w:szCs w:val="22"/>
                <w:lang w:val="el-GR"/>
              </w:rPr>
              <w:t xml:space="preserve">Τηλ: +30 </w:t>
            </w:r>
            <w:r w:rsidRPr="00536B9C">
              <w:rPr>
                <w:bCs/>
                <w:sz w:val="22"/>
                <w:szCs w:val="22"/>
              </w:rPr>
              <w:t>214 4165 555</w:t>
            </w:r>
          </w:p>
          <w:p w14:paraId="1102D465" w14:textId="77777777" w:rsidR="009816EE" w:rsidRPr="00536B9C" w:rsidRDefault="009816EE" w:rsidP="001F79B0">
            <w:pPr>
              <w:rPr>
                <w:bCs/>
                <w:sz w:val="22"/>
                <w:szCs w:val="22"/>
                <w:lang w:val="en-GB"/>
              </w:rPr>
            </w:pPr>
          </w:p>
        </w:tc>
        <w:tc>
          <w:tcPr>
            <w:tcW w:w="4678" w:type="dxa"/>
          </w:tcPr>
          <w:p w14:paraId="349AF332" w14:textId="77777777" w:rsidR="009816EE" w:rsidRPr="00536B9C" w:rsidRDefault="00624D5E" w:rsidP="001F79B0">
            <w:pPr>
              <w:rPr>
                <w:b/>
                <w:bCs/>
                <w:sz w:val="22"/>
                <w:szCs w:val="22"/>
                <w:lang w:val="de-DE"/>
              </w:rPr>
            </w:pPr>
            <w:r w:rsidRPr="00536B9C">
              <w:rPr>
                <w:b/>
                <w:bCs/>
                <w:sz w:val="22"/>
                <w:szCs w:val="22"/>
                <w:lang w:val="de-DE"/>
              </w:rPr>
              <w:t>Österreich</w:t>
            </w:r>
          </w:p>
          <w:p w14:paraId="37708A19" w14:textId="77777777" w:rsidR="009816EE" w:rsidRPr="00536B9C" w:rsidRDefault="00624D5E" w:rsidP="001F79B0">
            <w:pPr>
              <w:rPr>
                <w:bCs/>
                <w:sz w:val="22"/>
                <w:szCs w:val="22"/>
                <w:lang w:val="de-DE"/>
              </w:rPr>
            </w:pPr>
            <w:r w:rsidRPr="00536B9C">
              <w:rPr>
                <w:bCs/>
                <w:sz w:val="22"/>
                <w:szCs w:val="22"/>
                <w:lang w:val="de-DE"/>
              </w:rPr>
              <w:t xml:space="preserve">AbbVie GmbH </w:t>
            </w:r>
          </w:p>
          <w:p w14:paraId="736EBF1D" w14:textId="77777777" w:rsidR="009816EE" w:rsidRPr="00536B9C" w:rsidRDefault="00624D5E" w:rsidP="001F79B0">
            <w:pPr>
              <w:rPr>
                <w:bCs/>
                <w:sz w:val="22"/>
                <w:szCs w:val="22"/>
                <w:lang w:val="de-DE"/>
              </w:rPr>
            </w:pPr>
            <w:r w:rsidRPr="00536B9C">
              <w:rPr>
                <w:bCs/>
                <w:sz w:val="22"/>
                <w:szCs w:val="22"/>
                <w:lang w:val="de-DE"/>
              </w:rPr>
              <w:t>Tel: +43 1 20589-0</w:t>
            </w:r>
          </w:p>
        </w:tc>
      </w:tr>
      <w:tr w:rsidR="009323A6" w14:paraId="05DA3D47" w14:textId="77777777" w:rsidTr="001F79B0">
        <w:trPr>
          <w:gridBefore w:val="1"/>
          <w:wBefore w:w="34" w:type="dxa"/>
        </w:trPr>
        <w:tc>
          <w:tcPr>
            <w:tcW w:w="4644" w:type="dxa"/>
          </w:tcPr>
          <w:p w14:paraId="6940B632" w14:textId="77777777" w:rsidR="009816EE" w:rsidRPr="00536B9C" w:rsidRDefault="00624D5E" w:rsidP="001F79B0">
            <w:pPr>
              <w:rPr>
                <w:b/>
                <w:bCs/>
                <w:sz w:val="22"/>
                <w:szCs w:val="22"/>
              </w:rPr>
            </w:pPr>
            <w:r w:rsidRPr="00536B9C">
              <w:rPr>
                <w:b/>
                <w:bCs/>
                <w:sz w:val="22"/>
                <w:szCs w:val="22"/>
              </w:rPr>
              <w:t>España</w:t>
            </w:r>
          </w:p>
          <w:p w14:paraId="729A8D61" w14:textId="77777777" w:rsidR="009816EE" w:rsidRPr="00536B9C" w:rsidRDefault="00624D5E" w:rsidP="001F79B0">
            <w:pPr>
              <w:rPr>
                <w:sz w:val="22"/>
                <w:szCs w:val="22"/>
              </w:rPr>
            </w:pPr>
            <w:r w:rsidRPr="00536B9C">
              <w:rPr>
                <w:sz w:val="22"/>
                <w:szCs w:val="22"/>
              </w:rPr>
              <w:t xml:space="preserve">AbbVie </w:t>
            </w:r>
            <w:r w:rsidRPr="00536B9C">
              <w:rPr>
                <w:bCs/>
                <w:sz w:val="22"/>
                <w:szCs w:val="22"/>
              </w:rPr>
              <w:t>Spain</w:t>
            </w:r>
            <w:r w:rsidRPr="00536B9C">
              <w:rPr>
                <w:sz w:val="22"/>
                <w:szCs w:val="22"/>
              </w:rPr>
              <w:t>, S.L.U</w:t>
            </w:r>
            <w:r w:rsidRPr="00536B9C">
              <w:rPr>
                <w:bCs/>
                <w:sz w:val="22"/>
                <w:szCs w:val="22"/>
              </w:rPr>
              <w:t>.</w:t>
            </w:r>
          </w:p>
          <w:p w14:paraId="2E2EADB0" w14:textId="77777777" w:rsidR="009816EE" w:rsidRPr="00536B9C" w:rsidRDefault="00624D5E" w:rsidP="001F79B0">
            <w:pPr>
              <w:rPr>
                <w:bCs/>
                <w:sz w:val="22"/>
                <w:szCs w:val="22"/>
                <w:lang w:val="pt-PT"/>
              </w:rPr>
            </w:pPr>
            <w:r w:rsidRPr="00536B9C">
              <w:rPr>
                <w:bCs/>
                <w:sz w:val="22"/>
                <w:szCs w:val="22"/>
                <w:lang w:val="pt-PT"/>
              </w:rPr>
              <w:t>Tel: +34 91 384 09 10</w:t>
            </w:r>
          </w:p>
          <w:p w14:paraId="4FC9FEB2" w14:textId="77777777" w:rsidR="009816EE" w:rsidRPr="00536B9C" w:rsidRDefault="009816EE" w:rsidP="001F79B0">
            <w:pPr>
              <w:rPr>
                <w:bCs/>
                <w:sz w:val="22"/>
                <w:szCs w:val="22"/>
                <w:lang w:val="pl-PL"/>
              </w:rPr>
            </w:pPr>
          </w:p>
        </w:tc>
        <w:tc>
          <w:tcPr>
            <w:tcW w:w="4678" w:type="dxa"/>
          </w:tcPr>
          <w:p w14:paraId="133CD0A1" w14:textId="77777777" w:rsidR="009816EE" w:rsidRPr="00536B9C" w:rsidRDefault="00624D5E" w:rsidP="001F79B0">
            <w:pPr>
              <w:rPr>
                <w:b/>
                <w:bCs/>
                <w:iCs/>
                <w:sz w:val="22"/>
                <w:szCs w:val="22"/>
                <w:lang w:val="pl-PL"/>
              </w:rPr>
            </w:pPr>
            <w:r w:rsidRPr="00536B9C">
              <w:rPr>
                <w:b/>
                <w:bCs/>
                <w:iCs/>
                <w:sz w:val="22"/>
                <w:szCs w:val="22"/>
                <w:lang w:val="pl-PL"/>
              </w:rPr>
              <w:t>Polska</w:t>
            </w:r>
          </w:p>
          <w:p w14:paraId="1F1C5B6D" w14:textId="77777777" w:rsidR="009816EE" w:rsidRPr="00536B9C" w:rsidRDefault="00624D5E" w:rsidP="001F79B0">
            <w:pPr>
              <w:rPr>
                <w:bCs/>
                <w:sz w:val="22"/>
                <w:szCs w:val="22"/>
                <w:lang w:val="pl-PL"/>
              </w:rPr>
            </w:pPr>
            <w:r w:rsidRPr="00536B9C">
              <w:rPr>
                <w:bCs/>
                <w:sz w:val="22"/>
                <w:szCs w:val="22"/>
                <w:lang w:val="pl-PL"/>
              </w:rPr>
              <w:t>AbbVie Sp. z o.o.</w:t>
            </w:r>
          </w:p>
          <w:p w14:paraId="1DEC1B26" w14:textId="77777777" w:rsidR="009816EE" w:rsidRPr="00536B9C" w:rsidRDefault="00624D5E" w:rsidP="001F79B0">
            <w:pPr>
              <w:pStyle w:val="Footer"/>
              <w:rPr>
                <w:rFonts w:ascii="Times New Roman" w:hAnsi="Times New Roman"/>
                <w:bCs/>
                <w:sz w:val="22"/>
                <w:szCs w:val="22"/>
                <w:lang w:val="pl-PL"/>
              </w:rPr>
            </w:pPr>
            <w:r w:rsidRPr="00536B9C">
              <w:rPr>
                <w:rFonts w:ascii="Times New Roman" w:hAnsi="Times New Roman"/>
                <w:sz w:val="22"/>
                <w:szCs w:val="22"/>
                <w:lang w:val="es-ES"/>
              </w:rPr>
              <w:t xml:space="preserve">Tel.: +48 22 </w:t>
            </w:r>
            <w:r w:rsidRPr="00536B9C">
              <w:rPr>
                <w:rFonts w:ascii="Times New Roman" w:hAnsi="Times New Roman"/>
                <w:bCs/>
                <w:sz w:val="22"/>
                <w:szCs w:val="22"/>
                <w:lang w:val="pl-PL"/>
              </w:rPr>
              <w:t xml:space="preserve">37278 00 </w:t>
            </w:r>
          </w:p>
        </w:tc>
      </w:tr>
      <w:tr w:rsidR="009323A6" w14:paraId="0C426DA7" w14:textId="77777777" w:rsidTr="001F79B0">
        <w:trPr>
          <w:trHeight w:val="707"/>
        </w:trPr>
        <w:tc>
          <w:tcPr>
            <w:tcW w:w="4678" w:type="dxa"/>
            <w:gridSpan w:val="2"/>
          </w:tcPr>
          <w:p w14:paraId="206D7050" w14:textId="77777777" w:rsidR="009816EE" w:rsidRPr="00536B9C" w:rsidRDefault="00624D5E" w:rsidP="001F79B0">
            <w:pPr>
              <w:ind w:firstLine="34"/>
              <w:rPr>
                <w:b/>
                <w:bCs/>
                <w:sz w:val="22"/>
                <w:szCs w:val="22"/>
                <w:lang w:val="fr-FR"/>
              </w:rPr>
            </w:pPr>
            <w:r w:rsidRPr="00536B9C">
              <w:rPr>
                <w:b/>
                <w:bCs/>
                <w:sz w:val="22"/>
                <w:szCs w:val="22"/>
                <w:lang w:val="fr-FR"/>
              </w:rPr>
              <w:t>France</w:t>
            </w:r>
          </w:p>
          <w:p w14:paraId="217A6449" w14:textId="77777777" w:rsidR="009816EE" w:rsidRPr="00536B9C" w:rsidRDefault="00624D5E" w:rsidP="001F79B0">
            <w:pPr>
              <w:ind w:firstLine="34"/>
              <w:rPr>
                <w:bCs/>
                <w:sz w:val="22"/>
                <w:szCs w:val="22"/>
                <w:lang w:val="fr-FR"/>
              </w:rPr>
            </w:pPr>
            <w:r w:rsidRPr="00536B9C">
              <w:rPr>
                <w:bCs/>
                <w:sz w:val="22"/>
                <w:szCs w:val="22"/>
                <w:lang w:val="fr-FR"/>
              </w:rPr>
              <w:t>AbbVie</w:t>
            </w:r>
          </w:p>
          <w:p w14:paraId="6F661956" w14:textId="77777777" w:rsidR="009816EE" w:rsidRPr="00536B9C" w:rsidRDefault="00624D5E" w:rsidP="001F79B0">
            <w:pPr>
              <w:ind w:firstLine="34"/>
              <w:rPr>
                <w:bCs/>
                <w:sz w:val="22"/>
                <w:szCs w:val="22"/>
                <w:lang w:val="fr-FR"/>
              </w:rPr>
            </w:pPr>
            <w:r w:rsidRPr="00536B9C">
              <w:rPr>
                <w:bCs/>
                <w:sz w:val="22"/>
                <w:szCs w:val="22"/>
                <w:lang w:val="fr-FR"/>
              </w:rPr>
              <w:t>Tél: +33 (0) 1 45 60 13 00</w:t>
            </w:r>
          </w:p>
          <w:p w14:paraId="3AE6E9C2" w14:textId="77777777" w:rsidR="009816EE" w:rsidRPr="00536B9C" w:rsidRDefault="009816EE" w:rsidP="001F79B0">
            <w:pPr>
              <w:ind w:firstLine="34"/>
              <w:rPr>
                <w:bCs/>
                <w:sz w:val="22"/>
                <w:szCs w:val="22"/>
                <w:lang w:val="fr-FR"/>
              </w:rPr>
            </w:pPr>
          </w:p>
        </w:tc>
        <w:tc>
          <w:tcPr>
            <w:tcW w:w="4678" w:type="dxa"/>
          </w:tcPr>
          <w:p w14:paraId="47A29882" w14:textId="77777777" w:rsidR="009816EE" w:rsidRPr="00536B9C" w:rsidRDefault="00624D5E" w:rsidP="001F79B0">
            <w:pPr>
              <w:rPr>
                <w:b/>
                <w:bCs/>
                <w:sz w:val="22"/>
                <w:szCs w:val="22"/>
                <w:lang w:val="pt-PT"/>
              </w:rPr>
            </w:pPr>
            <w:r w:rsidRPr="00536B9C">
              <w:rPr>
                <w:b/>
                <w:bCs/>
                <w:sz w:val="22"/>
                <w:szCs w:val="22"/>
                <w:lang w:val="pt-PT"/>
              </w:rPr>
              <w:t>Portugal</w:t>
            </w:r>
          </w:p>
          <w:p w14:paraId="43C195AF" w14:textId="77777777" w:rsidR="009816EE" w:rsidRPr="00536B9C" w:rsidRDefault="00624D5E" w:rsidP="001F79B0">
            <w:pPr>
              <w:pStyle w:val="Footer"/>
              <w:rPr>
                <w:rFonts w:ascii="Times New Roman" w:hAnsi="Times New Roman"/>
                <w:bCs/>
                <w:sz w:val="22"/>
                <w:szCs w:val="22"/>
                <w:lang w:val="fr-FR"/>
              </w:rPr>
            </w:pPr>
            <w:r w:rsidRPr="00536B9C">
              <w:rPr>
                <w:rFonts w:ascii="Times New Roman" w:hAnsi="Times New Roman"/>
                <w:bCs/>
                <w:sz w:val="22"/>
                <w:szCs w:val="22"/>
                <w:lang w:val="fr-FR"/>
              </w:rPr>
              <w:t xml:space="preserve">AbbVie, Lda. </w:t>
            </w:r>
          </w:p>
          <w:p w14:paraId="749827F9" w14:textId="77777777" w:rsidR="009816EE" w:rsidRPr="00536B9C" w:rsidRDefault="00624D5E" w:rsidP="001F79B0">
            <w:pPr>
              <w:pStyle w:val="Footer"/>
              <w:rPr>
                <w:rFonts w:ascii="Times New Roman" w:hAnsi="Times New Roman"/>
                <w:sz w:val="22"/>
                <w:szCs w:val="22"/>
                <w:lang w:val="fr-FR"/>
              </w:rPr>
            </w:pPr>
            <w:r w:rsidRPr="00536B9C">
              <w:rPr>
                <w:rFonts w:ascii="Times New Roman" w:hAnsi="Times New Roman"/>
                <w:sz w:val="22"/>
                <w:szCs w:val="22"/>
                <w:lang w:val="fr-FR"/>
              </w:rPr>
              <w:t>Tel: +351 (0)21 1908400</w:t>
            </w:r>
          </w:p>
        </w:tc>
      </w:tr>
      <w:tr w:rsidR="009323A6" w14:paraId="7C812B8C" w14:textId="77777777" w:rsidTr="001F79B0">
        <w:trPr>
          <w:gridBefore w:val="1"/>
          <w:wBefore w:w="34" w:type="dxa"/>
        </w:trPr>
        <w:tc>
          <w:tcPr>
            <w:tcW w:w="4644" w:type="dxa"/>
          </w:tcPr>
          <w:p w14:paraId="6B754C3F" w14:textId="77777777" w:rsidR="009816EE" w:rsidRPr="00265980" w:rsidRDefault="00624D5E" w:rsidP="001F79B0">
            <w:pPr>
              <w:pStyle w:val="Default"/>
              <w:rPr>
                <w:color w:val="auto"/>
                <w:sz w:val="22"/>
                <w:szCs w:val="22"/>
                <w:lang w:val="es-ES"/>
              </w:rPr>
            </w:pPr>
            <w:r w:rsidRPr="00265980">
              <w:rPr>
                <w:b/>
                <w:bCs/>
                <w:color w:val="auto"/>
                <w:sz w:val="22"/>
                <w:szCs w:val="22"/>
                <w:lang w:val="es-ES"/>
              </w:rPr>
              <w:t xml:space="preserve">Hrvatska </w:t>
            </w:r>
          </w:p>
          <w:p w14:paraId="0DFB1004" w14:textId="77777777" w:rsidR="009816EE" w:rsidRPr="00536B9C" w:rsidRDefault="00624D5E" w:rsidP="001F79B0">
            <w:pPr>
              <w:rPr>
                <w:sz w:val="22"/>
                <w:szCs w:val="22"/>
                <w:lang w:val="hr-HR"/>
              </w:rPr>
            </w:pPr>
            <w:r w:rsidRPr="00536B9C">
              <w:rPr>
                <w:sz w:val="22"/>
                <w:szCs w:val="22"/>
                <w:lang w:val="hr-HR"/>
              </w:rPr>
              <w:t>AbbVie d.o.o.</w:t>
            </w:r>
          </w:p>
          <w:p w14:paraId="73A21821" w14:textId="77777777" w:rsidR="009816EE" w:rsidRPr="00536B9C" w:rsidRDefault="00624D5E" w:rsidP="001F79B0">
            <w:pPr>
              <w:rPr>
                <w:sz w:val="22"/>
                <w:szCs w:val="22"/>
              </w:rPr>
            </w:pPr>
            <w:r w:rsidRPr="00536B9C">
              <w:rPr>
                <w:sz w:val="22"/>
                <w:szCs w:val="22"/>
                <w:lang w:val="hr-HR"/>
              </w:rPr>
              <w:t xml:space="preserve">Tel + 385 (0)1 </w:t>
            </w:r>
            <w:r w:rsidRPr="00536B9C">
              <w:rPr>
                <w:sz w:val="22"/>
                <w:szCs w:val="22"/>
              </w:rPr>
              <w:t>5625 501</w:t>
            </w:r>
          </w:p>
          <w:p w14:paraId="2C84B069" w14:textId="77777777" w:rsidR="009816EE" w:rsidRPr="00536B9C" w:rsidRDefault="009816EE" w:rsidP="001F79B0">
            <w:pPr>
              <w:rPr>
                <w:bCs/>
                <w:sz w:val="22"/>
                <w:szCs w:val="22"/>
                <w:lang w:val="it-IT"/>
              </w:rPr>
            </w:pPr>
          </w:p>
        </w:tc>
        <w:tc>
          <w:tcPr>
            <w:tcW w:w="4678" w:type="dxa"/>
          </w:tcPr>
          <w:p w14:paraId="797080E3" w14:textId="77777777" w:rsidR="009816EE" w:rsidRPr="00536B9C" w:rsidRDefault="00624D5E" w:rsidP="001F79B0">
            <w:pPr>
              <w:pStyle w:val="EMEANormal"/>
              <w:rPr>
                <w:b/>
                <w:bCs/>
                <w:szCs w:val="22"/>
                <w:lang w:val="it-IT"/>
              </w:rPr>
            </w:pPr>
            <w:r w:rsidRPr="00536B9C">
              <w:rPr>
                <w:b/>
                <w:bCs/>
                <w:szCs w:val="22"/>
                <w:lang w:val="it-IT"/>
              </w:rPr>
              <w:t>România</w:t>
            </w:r>
          </w:p>
          <w:p w14:paraId="6C0D6F03" w14:textId="77777777" w:rsidR="009816EE" w:rsidRPr="00536B9C" w:rsidRDefault="00624D5E" w:rsidP="001F79B0">
            <w:pPr>
              <w:rPr>
                <w:rFonts w:eastAsia="MS Mincho"/>
                <w:color w:val="000000"/>
                <w:sz w:val="22"/>
                <w:szCs w:val="22"/>
                <w:lang w:val="it-IT" w:eastAsia="ja-JP"/>
              </w:rPr>
            </w:pPr>
            <w:r w:rsidRPr="00536B9C">
              <w:rPr>
                <w:rFonts w:eastAsia="MS Mincho"/>
                <w:color w:val="000000"/>
                <w:sz w:val="22"/>
                <w:szCs w:val="22"/>
                <w:lang w:val="it-IT" w:eastAsia="ja-JP"/>
              </w:rPr>
              <w:t>AbbVie S.R.L.</w:t>
            </w:r>
          </w:p>
          <w:p w14:paraId="5A68AB51" w14:textId="77777777" w:rsidR="009816EE" w:rsidRPr="00536B9C" w:rsidRDefault="00624D5E" w:rsidP="001F79B0">
            <w:pPr>
              <w:rPr>
                <w:sz w:val="22"/>
                <w:szCs w:val="22"/>
                <w:lang w:val="pl-PL"/>
              </w:rPr>
            </w:pPr>
            <w:r w:rsidRPr="00536B9C">
              <w:rPr>
                <w:sz w:val="22"/>
                <w:szCs w:val="22"/>
                <w:lang w:val="pl-PL"/>
              </w:rPr>
              <w:t>Tel: +40 21 529 30 35</w:t>
            </w:r>
          </w:p>
        </w:tc>
      </w:tr>
      <w:tr w:rsidR="009323A6" w14:paraId="0DCDD09E" w14:textId="77777777" w:rsidTr="001F79B0">
        <w:trPr>
          <w:gridBefore w:val="1"/>
          <w:wBefore w:w="34" w:type="dxa"/>
        </w:trPr>
        <w:tc>
          <w:tcPr>
            <w:tcW w:w="4644" w:type="dxa"/>
          </w:tcPr>
          <w:p w14:paraId="027093FF" w14:textId="77777777" w:rsidR="009816EE" w:rsidRPr="00536B9C" w:rsidRDefault="00624D5E" w:rsidP="001F79B0">
            <w:pPr>
              <w:rPr>
                <w:b/>
                <w:bCs/>
                <w:sz w:val="22"/>
                <w:szCs w:val="22"/>
              </w:rPr>
            </w:pPr>
            <w:r w:rsidRPr="00536B9C">
              <w:rPr>
                <w:b/>
                <w:bCs/>
                <w:sz w:val="22"/>
                <w:szCs w:val="22"/>
              </w:rPr>
              <w:t>Ireland</w:t>
            </w:r>
          </w:p>
          <w:p w14:paraId="33EA541C" w14:textId="77777777" w:rsidR="009816EE" w:rsidRPr="00536B9C" w:rsidRDefault="00624D5E" w:rsidP="001F79B0">
            <w:pPr>
              <w:rPr>
                <w:bCs/>
                <w:sz w:val="22"/>
                <w:szCs w:val="22"/>
              </w:rPr>
            </w:pPr>
            <w:r w:rsidRPr="00536B9C">
              <w:rPr>
                <w:bCs/>
                <w:sz w:val="22"/>
                <w:szCs w:val="22"/>
              </w:rPr>
              <w:t xml:space="preserve">AbbVie Limited </w:t>
            </w:r>
          </w:p>
          <w:p w14:paraId="3FA99209" w14:textId="77777777" w:rsidR="009816EE" w:rsidRPr="00536B9C" w:rsidRDefault="00624D5E" w:rsidP="001F79B0">
            <w:pPr>
              <w:rPr>
                <w:bCs/>
                <w:sz w:val="22"/>
                <w:szCs w:val="22"/>
                <w:lang w:val="pt-PT"/>
              </w:rPr>
            </w:pPr>
            <w:r w:rsidRPr="00536B9C">
              <w:rPr>
                <w:bCs/>
                <w:sz w:val="22"/>
                <w:szCs w:val="22"/>
                <w:lang w:val="pt-PT"/>
              </w:rPr>
              <w:t>Tel: +353 (0)1 428790</w:t>
            </w:r>
            <w:r>
              <w:rPr>
                <w:bCs/>
                <w:sz w:val="22"/>
                <w:szCs w:val="22"/>
                <w:lang w:val="pt-PT"/>
              </w:rPr>
              <w:t>0</w:t>
            </w:r>
          </w:p>
          <w:p w14:paraId="67544845" w14:textId="77777777" w:rsidR="009816EE" w:rsidRPr="00536B9C" w:rsidRDefault="009816EE" w:rsidP="001F79B0">
            <w:pPr>
              <w:rPr>
                <w:bCs/>
                <w:sz w:val="22"/>
                <w:szCs w:val="22"/>
                <w:lang w:val="en-GB"/>
              </w:rPr>
            </w:pPr>
          </w:p>
        </w:tc>
        <w:tc>
          <w:tcPr>
            <w:tcW w:w="4678" w:type="dxa"/>
          </w:tcPr>
          <w:p w14:paraId="27657993" w14:textId="77777777" w:rsidR="009816EE" w:rsidRPr="00536B9C" w:rsidRDefault="00624D5E" w:rsidP="001F79B0">
            <w:pPr>
              <w:rPr>
                <w:b/>
                <w:bCs/>
                <w:sz w:val="22"/>
                <w:szCs w:val="22"/>
                <w:lang w:val="sl-SI"/>
              </w:rPr>
            </w:pPr>
            <w:r w:rsidRPr="00536B9C">
              <w:rPr>
                <w:b/>
                <w:bCs/>
                <w:sz w:val="22"/>
                <w:szCs w:val="22"/>
                <w:lang w:val="sl-SI"/>
              </w:rPr>
              <w:t>Slovenija</w:t>
            </w:r>
          </w:p>
          <w:p w14:paraId="7AF5D590" w14:textId="77777777" w:rsidR="009816EE" w:rsidRPr="00536B9C" w:rsidRDefault="00624D5E" w:rsidP="001F79B0">
            <w:pPr>
              <w:rPr>
                <w:bCs/>
                <w:sz w:val="22"/>
                <w:szCs w:val="22"/>
                <w:lang w:val="sl-SI"/>
              </w:rPr>
            </w:pPr>
            <w:r w:rsidRPr="00536B9C">
              <w:rPr>
                <w:bCs/>
                <w:sz w:val="22"/>
                <w:szCs w:val="22"/>
                <w:lang w:val="sl-SI"/>
              </w:rPr>
              <w:t xml:space="preserve">AbbVie </w:t>
            </w:r>
            <w:r w:rsidRPr="00536B9C">
              <w:rPr>
                <w:sz w:val="22"/>
                <w:szCs w:val="22"/>
                <w:lang w:val="sl-SI"/>
              </w:rPr>
              <w:t>Biofarmacevtska družba d.o.o.</w:t>
            </w:r>
          </w:p>
          <w:p w14:paraId="440EFB5C" w14:textId="77777777" w:rsidR="009816EE" w:rsidRPr="00536B9C" w:rsidRDefault="00624D5E" w:rsidP="001F79B0">
            <w:pPr>
              <w:rPr>
                <w:bCs/>
                <w:sz w:val="22"/>
                <w:szCs w:val="22"/>
                <w:lang w:val="sl-SI"/>
              </w:rPr>
            </w:pPr>
            <w:r w:rsidRPr="00536B9C">
              <w:rPr>
                <w:bCs/>
                <w:sz w:val="22"/>
                <w:szCs w:val="22"/>
                <w:lang w:val="sl-SI"/>
              </w:rPr>
              <w:t>Tel: +386 (1)32 08 060</w:t>
            </w:r>
          </w:p>
        </w:tc>
      </w:tr>
      <w:tr w:rsidR="009323A6" w14:paraId="6436A8E1" w14:textId="77777777" w:rsidTr="001F79B0">
        <w:trPr>
          <w:gridBefore w:val="1"/>
          <w:wBefore w:w="34" w:type="dxa"/>
        </w:trPr>
        <w:tc>
          <w:tcPr>
            <w:tcW w:w="4644" w:type="dxa"/>
          </w:tcPr>
          <w:p w14:paraId="2BC8E8DC" w14:textId="77777777" w:rsidR="009816EE" w:rsidRPr="00536B9C" w:rsidRDefault="00624D5E" w:rsidP="001F79B0">
            <w:pPr>
              <w:rPr>
                <w:b/>
                <w:bCs/>
                <w:sz w:val="22"/>
                <w:szCs w:val="22"/>
                <w:lang w:val="is-IS"/>
              </w:rPr>
            </w:pPr>
            <w:r w:rsidRPr="00536B9C">
              <w:rPr>
                <w:b/>
                <w:bCs/>
                <w:sz w:val="22"/>
                <w:szCs w:val="22"/>
                <w:lang w:val="is-IS"/>
              </w:rPr>
              <w:t>Ísland</w:t>
            </w:r>
          </w:p>
          <w:p w14:paraId="559A00E2" w14:textId="77777777" w:rsidR="009816EE" w:rsidRPr="00536B9C" w:rsidRDefault="00624D5E" w:rsidP="001F79B0">
            <w:pPr>
              <w:rPr>
                <w:bCs/>
                <w:sz w:val="22"/>
                <w:szCs w:val="22"/>
              </w:rPr>
            </w:pPr>
            <w:r w:rsidRPr="00536B9C">
              <w:rPr>
                <w:bCs/>
                <w:sz w:val="22"/>
                <w:szCs w:val="22"/>
              </w:rPr>
              <w:t>Vistor</w:t>
            </w:r>
            <w:del w:id="18573" w:author="AbbVie13" w:date="2025-05-14T12:42:00Z">
              <w:r w:rsidRPr="00536B9C">
                <w:rPr>
                  <w:bCs/>
                  <w:sz w:val="22"/>
                  <w:szCs w:val="22"/>
                </w:rPr>
                <w:delText xml:space="preserve"> hf.</w:delText>
              </w:r>
            </w:del>
          </w:p>
          <w:p w14:paraId="1020CA73" w14:textId="77777777" w:rsidR="009816EE" w:rsidRPr="00536B9C" w:rsidRDefault="00624D5E" w:rsidP="001F79B0">
            <w:pPr>
              <w:rPr>
                <w:bCs/>
                <w:sz w:val="22"/>
                <w:szCs w:val="22"/>
              </w:rPr>
            </w:pPr>
            <w:r w:rsidRPr="00536B9C">
              <w:rPr>
                <w:bCs/>
                <w:sz w:val="22"/>
                <w:szCs w:val="22"/>
              </w:rPr>
              <w:t>Tel: +354 535 7000</w:t>
            </w:r>
          </w:p>
          <w:p w14:paraId="55036A47" w14:textId="77777777" w:rsidR="009816EE" w:rsidRPr="00536B9C" w:rsidRDefault="009816EE" w:rsidP="001F79B0">
            <w:pPr>
              <w:rPr>
                <w:bCs/>
                <w:sz w:val="22"/>
                <w:szCs w:val="22"/>
              </w:rPr>
            </w:pPr>
          </w:p>
        </w:tc>
        <w:tc>
          <w:tcPr>
            <w:tcW w:w="4678" w:type="dxa"/>
          </w:tcPr>
          <w:p w14:paraId="7F111116" w14:textId="77777777" w:rsidR="009816EE" w:rsidRPr="00536B9C" w:rsidRDefault="00624D5E" w:rsidP="001F79B0">
            <w:pPr>
              <w:rPr>
                <w:b/>
                <w:bCs/>
                <w:sz w:val="22"/>
                <w:szCs w:val="22"/>
                <w:lang w:val="sk-SK"/>
              </w:rPr>
            </w:pPr>
            <w:r w:rsidRPr="00536B9C">
              <w:rPr>
                <w:b/>
                <w:bCs/>
                <w:sz w:val="22"/>
                <w:szCs w:val="22"/>
                <w:lang w:val="sk-SK"/>
              </w:rPr>
              <w:t>Slovenská republika</w:t>
            </w:r>
          </w:p>
          <w:p w14:paraId="4CC97D64" w14:textId="77777777" w:rsidR="009816EE" w:rsidRPr="00536B9C" w:rsidRDefault="00624D5E" w:rsidP="001F79B0">
            <w:pPr>
              <w:rPr>
                <w:bCs/>
                <w:sz w:val="22"/>
                <w:szCs w:val="22"/>
                <w:lang w:val="sk-SK"/>
              </w:rPr>
            </w:pPr>
            <w:r w:rsidRPr="00536B9C">
              <w:rPr>
                <w:bCs/>
                <w:sz w:val="22"/>
                <w:szCs w:val="22"/>
                <w:lang w:val="sk-SK"/>
              </w:rPr>
              <w:t>AbbVie s.r.o.</w:t>
            </w:r>
          </w:p>
          <w:p w14:paraId="68DC3DAB" w14:textId="77777777" w:rsidR="009816EE" w:rsidRPr="00536B9C" w:rsidRDefault="00624D5E" w:rsidP="001F79B0">
            <w:pPr>
              <w:rPr>
                <w:bCs/>
                <w:sz w:val="22"/>
                <w:szCs w:val="22"/>
                <w:lang w:val="sk-SK"/>
              </w:rPr>
            </w:pPr>
            <w:r w:rsidRPr="00536B9C">
              <w:rPr>
                <w:bCs/>
                <w:sz w:val="22"/>
                <w:szCs w:val="22"/>
                <w:lang w:val="sk-SK"/>
              </w:rPr>
              <w:t>Tel: +421 2 5050 0777</w:t>
            </w:r>
          </w:p>
        </w:tc>
      </w:tr>
      <w:tr w:rsidR="009323A6" w14:paraId="0417BB2B" w14:textId="77777777" w:rsidTr="001F79B0">
        <w:trPr>
          <w:gridBefore w:val="1"/>
          <w:wBefore w:w="34" w:type="dxa"/>
        </w:trPr>
        <w:tc>
          <w:tcPr>
            <w:tcW w:w="4644" w:type="dxa"/>
          </w:tcPr>
          <w:p w14:paraId="1FF99ED3" w14:textId="77777777" w:rsidR="009816EE" w:rsidRPr="00536B9C" w:rsidRDefault="00624D5E" w:rsidP="001F79B0">
            <w:pPr>
              <w:keepNext/>
              <w:rPr>
                <w:b/>
                <w:bCs/>
                <w:sz w:val="22"/>
                <w:szCs w:val="22"/>
                <w:lang w:val="it-IT"/>
              </w:rPr>
            </w:pPr>
            <w:r w:rsidRPr="00536B9C">
              <w:rPr>
                <w:b/>
                <w:bCs/>
                <w:sz w:val="22"/>
                <w:szCs w:val="22"/>
                <w:lang w:val="it-IT"/>
              </w:rPr>
              <w:t>Italia</w:t>
            </w:r>
          </w:p>
          <w:p w14:paraId="464ECB62" w14:textId="77777777" w:rsidR="009816EE" w:rsidRPr="00536B9C" w:rsidRDefault="00624D5E" w:rsidP="001F79B0">
            <w:pPr>
              <w:pStyle w:val="EndnoteText"/>
              <w:keepNext/>
              <w:spacing w:line="260" w:lineRule="exact"/>
              <w:rPr>
                <w:bCs/>
                <w:szCs w:val="22"/>
                <w:lang w:val="pt-PT"/>
              </w:rPr>
            </w:pPr>
            <w:r w:rsidRPr="00536B9C">
              <w:rPr>
                <w:bCs/>
                <w:szCs w:val="22"/>
                <w:lang w:val="pt-PT"/>
              </w:rPr>
              <w:t xml:space="preserve">AbbVie S.r.l. </w:t>
            </w:r>
          </w:p>
          <w:p w14:paraId="57DD5A6C" w14:textId="77777777" w:rsidR="009816EE" w:rsidRPr="00536B9C" w:rsidRDefault="00624D5E" w:rsidP="001F79B0">
            <w:pPr>
              <w:keepNext/>
              <w:rPr>
                <w:bCs/>
                <w:sz w:val="22"/>
                <w:szCs w:val="22"/>
                <w:lang w:val="fi-FI"/>
              </w:rPr>
            </w:pPr>
            <w:r w:rsidRPr="00536B9C">
              <w:rPr>
                <w:bCs/>
                <w:sz w:val="22"/>
                <w:szCs w:val="22"/>
                <w:lang w:val="fr-FR"/>
              </w:rPr>
              <w:t>Tel: +39 06 928921</w:t>
            </w:r>
          </w:p>
        </w:tc>
        <w:tc>
          <w:tcPr>
            <w:tcW w:w="4678" w:type="dxa"/>
          </w:tcPr>
          <w:p w14:paraId="61E2C9AF" w14:textId="77777777" w:rsidR="009816EE" w:rsidRPr="00536B9C" w:rsidRDefault="00624D5E" w:rsidP="001F79B0">
            <w:pPr>
              <w:keepNext/>
              <w:rPr>
                <w:b/>
                <w:bCs/>
                <w:sz w:val="22"/>
                <w:szCs w:val="22"/>
                <w:lang w:val="fi-FI"/>
              </w:rPr>
            </w:pPr>
            <w:r w:rsidRPr="00536B9C">
              <w:rPr>
                <w:b/>
                <w:bCs/>
                <w:sz w:val="22"/>
                <w:szCs w:val="22"/>
                <w:lang w:val="fi-FI"/>
              </w:rPr>
              <w:t>Suomi/Finland</w:t>
            </w:r>
          </w:p>
          <w:p w14:paraId="5460205B" w14:textId="77777777" w:rsidR="009816EE" w:rsidRPr="00536B9C" w:rsidRDefault="00624D5E" w:rsidP="001F79B0">
            <w:pPr>
              <w:keepNext/>
              <w:rPr>
                <w:bCs/>
                <w:sz w:val="22"/>
                <w:szCs w:val="22"/>
                <w:lang w:val="de-CH"/>
              </w:rPr>
            </w:pPr>
            <w:r w:rsidRPr="00265980">
              <w:rPr>
                <w:bCs/>
                <w:sz w:val="22"/>
                <w:szCs w:val="22"/>
                <w:lang w:val="en-US"/>
              </w:rPr>
              <w:t>AbbVie Oy</w:t>
            </w:r>
          </w:p>
          <w:p w14:paraId="06C61E7A" w14:textId="77777777" w:rsidR="009816EE" w:rsidRPr="00265980" w:rsidRDefault="00624D5E" w:rsidP="001F79B0">
            <w:pPr>
              <w:keepNext/>
              <w:rPr>
                <w:bCs/>
                <w:sz w:val="22"/>
                <w:szCs w:val="22"/>
                <w:lang w:val="en-US"/>
              </w:rPr>
            </w:pPr>
            <w:r w:rsidRPr="00265980">
              <w:rPr>
                <w:bCs/>
                <w:sz w:val="22"/>
                <w:szCs w:val="22"/>
                <w:lang w:val="en-US"/>
              </w:rPr>
              <w:t>Puh/Tel: +358 (0)10 2411 200</w:t>
            </w:r>
          </w:p>
          <w:p w14:paraId="798BD282" w14:textId="77777777" w:rsidR="009816EE" w:rsidRPr="00536B9C" w:rsidRDefault="009816EE" w:rsidP="001F79B0">
            <w:pPr>
              <w:keepNext/>
              <w:rPr>
                <w:bCs/>
                <w:sz w:val="22"/>
                <w:szCs w:val="22"/>
                <w:lang w:val="fi-FI"/>
              </w:rPr>
            </w:pPr>
          </w:p>
        </w:tc>
      </w:tr>
      <w:tr w:rsidR="009323A6" w14:paraId="25964746" w14:textId="77777777" w:rsidTr="001F79B0">
        <w:trPr>
          <w:gridBefore w:val="1"/>
          <w:wBefore w:w="34" w:type="dxa"/>
          <w:cantSplit/>
          <w:trHeight w:val="887"/>
        </w:trPr>
        <w:tc>
          <w:tcPr>
            <w:tcW w:w="4644" w:type="dxa"/>
          </w:tcPr>
          <w:p w14:paraId="1D741081" w14:textId="77777777" w:rsidR="009816EE" w:rsidRPr="00536B9C" w:rsidRDefault="00624D5E" w:rsidP="001F79B0">
            <w:pPr>
              <w:rPr>
                <w:b/>
                <w:bCs/>
                <w:sz w:val="22"/>
                <w:szCs w:val="22"/>
                <w:lang w:val="el-GR"/>
              </w:rPr>
            </w:pPr>
            <w:r w:rsidRPr="00536B9C">
              <w:rPr>
                <w:b/>
                <w:bCs/>
                <w:sz w:val="22"/>
                <w:szCs w:val="22"/>
                <w:lang w:val="el-GR"/>
              </w:rPr>
              <w:t>Κύπρος</w:t>
            </w:r>
          </w:p>
          <w:p w14:paraId="08A9DAF7" w14:textId="77777777" w:rsidR="009816EE" w:rsidRPr="00536B9C" w:rsidRDefault="00624D5E" w:rsidP="001F79B0">
            <w:pPr>
              <w:rPr>
                <w:bCs/>
                <w:sz w:val="22"/>
                <w:szCs w:val="22"/>
                <w:lang w:val="el-GR"/>
              </w:rPr>
            </w:pPr>
            <w:r w:rsidRPr="00265980">
              <w:rPr>
                <w:bCs/>
                <w:sz w:val="22"/>
                <w:szCs w:val="22"/>
                <w:lang w:val="en-US"/>
              </w:rPr>
              <w:t xml:space="preserve">Lifepharma (Z.A.M.) </w:t>
            </w:r>
            <w:r w:rsidRPr="00536B9C">
              <w:rPr>
                <w:bCs/>
                <w:sz w:val="22"/>
                <w:szCs w:val="22"/>
                <w:lang w:val="it-IT"/>
              </w:rPr>
              <w:t>Ltd</w:t>
            </w:r>
          </w:p>
          <w:p w14:paraId="7741EEBF" w14:textId="77777777" w:rsidR="009816EE" w:rsidRPr="00536B9C" w:rsidRDefault="00624D5E" w:rsidP="001F79B0">
            <w:pPr>
              <w:rPr>
                <w:bCs/>
                <w:sz w:val="22"/>
                <w:szCs w:val="22"/>
                <w:lang w:val="lv-LV"/>
              </w:rPr>
            </w:pPr>
            <w:r w:rsidRPr="00536B9C">
              <w:rPr>
                <w:bCs/>
                <w:sz w:val="22"/>
                <w:szCs w:val="22"/>
                <w:lang w:val="el-GR"/>
              </w:rPr>
              <w:t>Τηλ.: +357 22 34 74 40</w:t>
            </w:r>
          </w:p>
        </w:tc>
        <w:tc>
          <w:tcPr>
            <w:tcW w:w="4678" w:type="dxa"/>
          </w:tcPr>
          <w:p w14:paraId="37711E5B" w14:textId="77777777" w:rsidR="009816EE" w:rsidRPr="00536B9C" w:rsidRDefault="00624D5E" w:rsidP="001F79B0">
            <w:pPr>
              <w:rPr>
                <w:b/>
                <w:bCs/>
                <w:sz w:val="22"/>
                <w:szCs w:val="22"/>
              </w:rPr>
            </w:pPr>
            <w:r w:rsidRPr="00536B9C">
              <w:rPr>
                <w:b/>
                <w:bCs/>
                <w:sz w:val="22"/>
                <w:szCs w:val="22"/>
              </w:rPr>
              <w:t>Sverige</w:t>
            </w:r>
          </w:p>
          <w:p w14:paraId="09A66466" w14:textId="77777777" w:rsidR="009816EE" w:rsidRPr="00536B9C" w:rsidRDefault="00624D5E" w:rsidP="001F79B0">
            <w:pPr>
              <w:rPr>
                <w:bCs/>
                <w:sz w:val="22"/>
                <w:szCs w:val="22"/>
                <w:lang w:val="pt-PT"/>
              </w:rPr>
            </w:pPr>
            <w:r w:rsidRPr="00536B9C">
              <w:rPr>
                <w:bCs/>
                <w:sz w:val="22"/>
                <w:szCs w:val="22"/>
                <w:lang w:val="pt-PT"/>
              </w:rPr>
              <w:t>AbbVie AB</w:t>
            </w:r>
          </w:p>
          <w:p w14:paraId="4F6660A4" w14:textId="77777777" w:rsidR="009816EE" w:rsidRPr="00536B9C" w:rsidRDefault="00624D5E" w:rsidP="001F79B0">
            <w:pPr>
              <w:rPr>
                <w:bCs/>
                <w:sz w:val="22"/>
                <w:szCs w:val="22"/>
              </w:rPr>
            </w:pPr>
            <w:r w:rsidRPr="00536B9C">
              <w:rPr>
                <w:bCs/>
                <w:sz w:val="22"/>
                <w:szCs w:val="22"/>
                <w:lang w:val="da-DK"/>
              </w:rPr>
              <w:t>Tel: +46 (0)8 684 44 600</w:t>
            </w:r>
          </w:p>
        </w:tc>
      </w:tr>
      <w:tr w:rsidR="009323A6" w14:paraId="2354C6BD" w14:textId="77777777" w:rsidTr="001F79B0">
        <w:trPr>
          <w:gridBefore w:val="1"/>
          <w:wBefore w:w="34" w:type="dxa"/>
          <w:cantSplit/>
          <w:trHeight w:val="794"/>
        </w:trPr>
        <w:tc>
          <w:tcPr>
            <w:tcW w:w="4644" w:type="dxa"/>
          </w:tcPr>
          <w:p w14:paraId="11391E27" w14:textId="77777777" w:rsidR="009816EE" w:rsidRPr="00536B9C" w:rsidRDefault="00624D5E" w:rsidP="001F79B0">
            <w:pPr>
              <w:rPr>
                <w:b/>
                <w:bCs/>
                <w:sz w:val="22"/>
                <w:szCs w:val="22"/>
                <w:lang w:val="lv-LV"/>
              </w:rPr>
            </w:pPr>
            <w:r w:rsidRPr="00536B9C">
              <w:rPr>
                <w:b/>
                <w:bCs/>
                <w:sz w:val="22"/>
                <w:szCs w:val="22"/>
                <w:lang w:val="lv-LV"/>
              </w:rPr>
              <w:t>Latvija</w:t>
            </w:r>
          </w:p>
          <w:p w14:paraId="574669DA" w14:textId="77777777" w:rsidR="009816EE" w:rsidRPr="00536B9C" w:rsidRDefault="00624D5E" w:rsidP="001F79B0">
            <w:pPr>
              <w:rPr>
                <w:bCs/>
                <w:sz w:val="22"/>
                <w:szCs w:val="22"/>
                <w:lang w:val="lv-LV"/>
              </w:rPr>
            </w:pPr>
            <w:r w:rsidRPr="00536B9C">
              <w:rPr>
                <w:bCs/>
                <w:sz w:val="22"/>
                <w:szCs w:val="22"/>
                <w:lang w:val="lv-LV"/>
              </w:rPr>
              <w:t xml:space="preserve">AbbVie SIA </w:t>
            </w:r>
          </w:p>
          <w:p w14:paraId="4357A610" w14:textId="77777777" w:rsidR="009816EE" w:rsidRPr="00536B9C" w:rsidRDefault="00624D5E" w:rsidP="001F79B0">
            <w:pPr>
              <w:rPr>
                <w:bCs/>
                <w:sz w:val="22"/>
                <w:szCs w:val="22"/>
                <w:lang w:val="lv-LV"/>
              </w:rPr>
            </w:pPr>
            <w:r w:rsidRPr="00536B9C">
              <w:rPr>
                <w:bCs/>
                <w:sz w:val="22"/>
                <w:szCs w:val="22"/>
                <w:lang w:val="lv-LV"/>
              </w:rPr>
              <w:t>Tel: +371 67605000</w:t>
            </w:r>
          </w:p>
        </w:tc>
        <w:tc>
          <w:tcPr>
            <w:tcW w:w="4678" w:type="dxa"/>
          </w:tcPr>
          <w:p w14:paraId="148A93CC" w14:textId="77777777" w:rsidR="009816EE" w:rsidRPr="00536B9C" w:rsidRDefault="009816EE" w:rsidP="001F79B0">
            <w:pPr>
              <w:rPr>
                <w:b/>
                <w:bCs/>
                <w:sz w:val="22"/>
                <w:szCs w:val="22"/>
                <w:lang w:val="en-GB"/>
              </w:rPr>
            </w:pPr>
          </w:p>
        </w:tc>
      </w:tr>
    </w:tbl>
    <w:p w14:paraId="0658FB08" w14:textId="77777777" w:rsidR="008C0712" w:rsidRPr="009816EE" w:rsidRDefault="008C0712" w:rsidP="001D0B31">
      <w:pPr>
        <w:tabs>
          <w:tab w:val="left" w:pos="567"/>
          <w:tab w:val="center" w:pos="4536"/>
          <w:tab w:val="center" w:pos="8930"/>
        </w:tabs>
        <w:rPr>
          <w:sz w:val="22"/>
          <w:szCs w:val="22"/>
          <w:lang w:val="en-US" w:eastAsia="en-US"/>
        </w:rPr>
      </w:pPr>
    </w:p>
    <w:p w14:paraId="1EA3287E" w14:textId="77777777" w:rsidR="001D0B31" w:rsidRPr="002E331F" w:rsidRDefault="00624D5E" w:rsidP="0017171A">
      <w:pPr>
        <w:rPr>
          <w:b/>
          <w:sz w:val="22"/>
        </w:rPr>
      </w:pPr>
      <w:r w:rsidRPr="002E331F">
        <w:rPr>
          <w:b/>
          <w:sz w:val="22"/>
        </w:rPr>
        <w:t>Fecha de la ú</w:t>
      </w:r>
      <w:r w:rsidR="002552C5" w:rsidRPr="002E331F">
        <w:rPr>
          <w:b/>
          <w:sz w:val="22"/>
        </w:rPr>
        <w:t>ltima revisión de este prospecto</w:t>
      </w:r>
      <w:r w:rsidRPr="002E331F">
        <w:rPr>
          <w:b/>
          <w:sz w:val="22"/>
        </w:rPr>
        <w:t xml:space="preserve"> </w:t>
      </w:r>
    </w:p>
    <w:p w14:paraId="7455214B" w14:textId="77777777" w:rsidR="001D0B31" w:rsidRPr="002E331F" w:rsidRDefault="001D0B31" w:rsidP="0017171A">
      <w:pPr>
        <w:rPr>
          <w:sz w:val="22"/>
        </w:rPr>
      </w:pPr>
    </w:p>
    <w:p w14:paraId="00EB2AF1" w14:textId="77777777" w:rsidR="001D0B31" w:rsidRPr="002E331F" w:rsidRDefault="00624D5E" w:rsidP="0017171A">
      <w:pPr>
        <w:outlineLvl w:val="2"/>
        <w:rPr>
          <w:sz w:val="22"/>
          <w:szCs w:val="22"/>
        </w:rPr>
      </w:pPr>
      <w:r w:rsidRPr="002E331F">
        <w:rPr>
          <w:sz w:val="22"/>
          <w:szCs w:val="22"/>
        </w:rPr>
        <w:t xml:space="preserve">La información detallada de este medicamento está disponible en la página web de la Agencia Europea de Medicamentos: </w:t>
      </w:r>
      <w:ins w:id="18574" w:author="AbbVie13" w:date="2025-05-14T12:43:00Z">
        <w:r w:rsidR="00D23891">
          <w:rPr>
            <w:color w:val="0000FF"/>
            <w:sz w:val="22"/>
            <w:szCs w:val="22"/>
            <w:u w:val="single"/>
          </w:rPr>
          <w:fldChar w:fldCharType="begin"/>
        </w:r>
        <w:r w:rsidR="00D23891">
          <w:rPr>
            <w:color w:val="0000FF"/>
            <w:sz w:val="22"/>
            <w:szCs w:val="22"/>
            <w:u w:val="single"/>
          </w:rPr>
          <w:instrText>HYPERLINK "</w:instrText>
        </w:r>
      </w:ins>
      <w:r w:rsidR="00D23891" w:rsidRPr="002E331F">
        <w:rPr>
          <w:color w:val="0000FF"/>
          <w:sz w:val="22"/>
          <w:szCs w:val="22"/>
          <w:u w:val="single"/>
        </w:rPr>
        <w:instrText>http</w:instrText>
      </w:r>
      <w:ins w:id="18575" w:author="AbbVie13" w:date="2025-05-14T12:43:00Z">
        <w:r w:rsidR="00D23891">
          <w:rPr>
            <w:color w:val="0000FF"/>
            <w:sz w:val="22"/>
            <w:szCs w:val="22"/>
            <w:u w:val="single"/>
          </w:rPr>
          <w:instrText>s</w:instrText>
        </w:r>
      </w:ins>
      <w:r w:rsidR="00D23891" w:rsidRPr="002E331F">
        <w:rPr>
          <w:color w:val="0000FF"/>
          <w:sz w:val="22"/>
          <w:szCs w:val="22"/>
          <w:u w:val="single"/>
        </w:rPr>
        <w:instrText>://www.ema.europa.eu</w:instrText>
      </w:r>
      <w:ins w:id="18576" w:author="AbbVie13" w:date="2025-05-14T12:43:00Z">
        <w:r w:rsidR="00D23891">
          <w:rPr>
            <w:color w:val="0000FF"/>
            <w:sz w:val="22"/>
            <w:szCs w:val="22"/>
            <w:u w:val="single"/>
          </w:rPr>
          <w:instrText>"</w:instrText>
        </w:r>
        <w:r w:rsidR="00D23891">
          <w:rPr>
            <w:color w:val="0000FF"/>
            <w:sz w:val="22"/>
            <w:szCs w:val="22"/>
            <w:u w:val="single"/>
          </w:rPr>
        </w:r>
        <w:r w:rsidR="00D23891">
          <w:rPr>
            <w:color w:val="0000FF"/>
            <w:sz w:val="22"/>
            <w:szCs w:val="22"/>
            <w:u w:val="single"/>
          </w:rPr>
          <w:fldChar w:fldCharType="separate"/>
        </w:r>
      </w:ins>
      <w:r w:rsidR="00D23891" w:rsidRPr="00EE2463">
        <w:rPr>
          <w:rStyle w:val="Hyperlink"/>
          <w:sz w:val="22"/>
          <w:szCs w:val="22"/>
        </w:rPr>
        <w:t>http</w:t>
      </w:r>
      <w:ins w:id="18577" w:author="AbbVie13" w:date="2025-05-14T12:43:00Z">
        <w:r w:rsidR="00D23891" w:rsidRPr="00EE2463">
          <w:rPr>
            <w:rStyle w:val="Hyperlink"/>
            <w:sz w:val="22"/>
            <w:szCs w:val="22"/>
          </w:rPr>
          <w:t>s</w:t>
        </w:r>
      </w:ins>
      <w:r w:rsidR="00D23891" w:rsidRPr="00EE2463">
        <w:rPr>
          <w:rStyle w:val="Hyperlink"/>
          <w:sz w:val="22"/>
          <w:szCs w:val="22"/>
        </w:rPr>
        <w:t>://www.ema.europa.eu</w:t>
      </w:r>
      <w:ins w:id="18578" w:author="AbbVie13" w:date="2025-05-14T12:43:00Z">
        <w:r w:rsidR="00D23891">
          <w:rPr>
            <w:color w:val="0000FF"/>
            <w:sz w:val="22"/>
            <w:szCs w:val="22"/>
            <w:u w:val="single"/>
          </w:rPr>
          <w:fldChar w:fldCharType="end"/>
        </w:r>
      </w:ins>
      <w:r w:rsidRPr="002E331F">
        <w:rPr>
          <w:sz w:val="22"/>
          <w:szCs w:val="22"/>
        </w:rPr>
        <w:t>.</w:t>
      </w:r>
    </w:p>
    <w:p w14:paraId="58DB1A38" w14:textId="77777777" w:rsidR="001D0B31" w:rsidRPr="002E331F" w:rsidRDefault="001D0B31" w:rsidP="0017171A">
      <w:pPr>
        <w:outlineLvl w:val="2"/>
        <w:rPr>
          <w:sz w:val="22"/>
          <w:szCs w:val="22"/>
        </w:rPr>
      </w:pPr>
    </w:p>
    <w:p w14:paraId="6889B8CC" w14:textId="77777777" w:rsidR="001D0B31" w:rsidRPr="002E331F" w:rsidRDefault="00624D5E" w:rsidP="0017171A">
      <w:pPr>
        <w:outlineLvl w:val="2"/>
        <w:rPr>
          <w:b/>
          <w:sz w:val="22"/>
          <w:szCs w:val="22"/>
        </w:rPr>
      </w:pPr>
      <w:r w:rsidRPr="002E331F">
        <w:rPr>
          <w:b/>
          <w:sz w:val="22"/>
          <w:szCs w:val="22"/>
        </w:rPr>
        <w:t xml:space="preserve">Para solicitar una copia de este prospecto en </w:t>
      </w:r>
      <w:r w:rsidRPr="002E331F">
        <w:rPr>
          <w:b/>
          <w:color w:val="000000"/>
          <w:sz w:val="22"/>
          <w:szCs w:val="22"/>
          <w:shd w:val="clear" w:color="auto" w:fill="A6A6A6"/>
        </w:rPr>
        <w:t>&lt;braille&gt;, &lt;tamaño de letra grande &gt; o escucharlo en &lt;audio</w:t>
      </w:r>
      <w:r w:rsidRPr="002E331F">
        <w:rPr>
          <w:b/>
          <w:color w:val="000000"/>
          <w:sz w:val="22"/>
          <w:szCs w:val="22"/>
        </w:rPr>
        <w:t>&gt;</w:t>
      </w:r>
      <w:r w:rsidRPr="002E331F">
        <w:rPr>
          <w:b/>
          <w:sz w:val="22"/>
          <w:szCs w:val="22"/>
        </w:rPr>
        <w:t>, póngase en contacto con el representante local del titular de la autorización de comercialización.</w:t>
      </w:r>
    </w:p>
    <w:p w14:paraId="06836957" w14:textId="77777777" w:rsidR="008C0712" w:rsidRPr="002E331F" w:rsidRDefault="008C0712" w:rsidP="008C0712">
      <w:pPr>
        <w:keepNext/>
        <w:outlineLvl w:val="2"/>
        <w:rPr>
          <w:snapToGrid w:val="0"/>
          <w:kern w:val="32"/>
          <w:sz w:val="22"/>
          <w:szCs w:val="22"/>
          <w:lang w:eastAsia="fr-LU"/>
        </w:rPr>
      </w:pPr>
    </w:p>
    <w:p w14:paraId="7A6CF26A" w14:textId="77777777" w:rsidR="00DA7535" w:rsidRPr="002E331F" w:rsidRDefault="00DA7535" w:rsidP="008C0712">
      <w:pPr>
        <w:keepNext/>
        <w:outlineLvl w:val="2"/>
        <w:rPr>
          <w:snapToGrid w:val="0"/>
          <w:kern w:val="32"/>
          <w:sz w:val="22"/>
          <w:szCs w:val="22"/>
          <w:lang w:eastAsia="fr-LU"/>
        </w:rPr>
      </w:pPr>
    </w:p>
    <w:p w14:paraId="409CB51C" w14:textId="77777777" w:rsidR="008C0712" w:rsidRPr="002E331F" w:rsidRDefault="00624D5E" w:rsidP="008C0712">
      <w:pPr>
        <w:keepNext/>
        <w:outlineLvl w:val="2"/>
        <w:rPr>
          <w:b/>
          <w:snapToGrid w:val="0"/>
          <w:kern w:val="32"/>
          <w:sz w:val="22"/>
          <w:szCs w:val="20"/>
          <w:lang w:eastAsia="fr-LU"/>
        </w:rPr>
      </w:pPr>
      <w:r w:rsidRPr="002E331F">
        <w:rPr>
          <w:b/>
          <w:snapToGrid w:val="0"/>
          <w:kern w:val="32"/>
          <w:sz w:val="22"/>
          <w:szCs w:val="20"/>
          <w:lang w:eastAsia="fr-LU"/>
        </w:rPr>
        <w:t xml:space="preserve">7. </w:t>
      </w:r>
      <w:r w:rsidRPr="002E331F">
        <w:rPr>
          <w:b/>
          <w:snapToGrid w:val="0"/>
          <w:kern w:val="32"/>
          <w:sz w:val="22"/>
          <w:szCs w:val="20"/>
          <w:lang w:eastAsia="fr-LU"/>
        </w:rPr>
        <w:tab/>
      </w:r>
      <w:r w:rsidR="004E63B7" w:rsidRPr="002E331F">
        <w:rPr>
          <w:b/>
          <w:snapToGrid w:val="0"/>
          <w:kern w:val="32"/>
          <w:sz w:val="22"/>
          <w:szCs w:val="20"/>
          <w:lang w:eastAsia="fr-LU"/>
        </w:rPr>
        <w:t>Cómo inyectar Humira</w:t>
      </w:r>
    </w:p>
    <w:p w14:paraId="56DCBC87" w14:textId="77777777" w:rsidR="008C0712" w:rsidRPr="002E331F" w:rsidRDefault="008C0712" w:rsidP="00A65A53">
      <w:pPr>
        <w:spacing w:line="280" w:lineRule="atLeast"/>
        <w:rPr>
          <w:snapToGrid w:val="0"/>
          <w:sz w:val="22"/>
          <w:szCs w:val="22"/>
          <w:lang w:eastAsia="fr-LU"/>
        </w:rPr>
      </w:pPr>
    </w:p>
    <w:p w14:paraId="6D395A36" w14:textId="77777777" w:rsidR="008C0712" w:rsidRPr="002E331F" w:rsidRDefault="00624D5E" w:rsidP="004251A8">
      <w:pPr>
        <w:numPr>
          <w:ilvl w:val="0"/>
          <w:numId w:val="64"/>
        </w:numPr>
        <w:suppressAutoHyphens/>
        <w:rPr>
          <w:sz w:val="22"/>
          <w:szCs w:val="22"/>
        </w:rPr>
      </w:pPr>
      <w:r w:rsidRPr="002E331F">
        <w:rPr>
          <w:sz w:val="22"/>
          <w:szCs w:val="22"/>
        </w:rPr>
        <w:t xml:space="preserve">Las siguientes instrucciones explican cómo inyectarse Humira usted mismo usando la pluma precargada. Lea detenidamente todas las instrucciones primero y a continuación sígalas paso a paso. </w:t>
      </w:r>
    </w:p>
    <w:p w14:paraId="4C46BB48" w14:textId="77777777" w:rsidR="008C0712" w:rsidRPr="002E331F" w:rsidRDefault="008C0712" w:rsidP="008C0712">
      <w:pPr>
        <w:ind w:left="720"/>
        <w:rPr>
          <w:sz w:val="22"/>
          <w:szCs w:val="22"/>
        </w:rPr>
      </w:pPr>
    </w:p>
    <w:p w14:paraId="508BA820" w14:textId="77777777" w:rsidR="008C0712" w:rsidRPr="002E331F" w:rsidRDefault="00624D5E" w:rsidP="004251A8">
      <w:pPr>
        <w:numPr>
          <w:ilvl w:val="0"/>
          <w:numId w:val="64"/>
        </w:numPr>
        <w:suppressAutoHyphens/>
        <w:rPr>
          <w:sz w:val="22"/>
          <w:szCs w:val="22"/>
        </w:rPr>
      </w:pPr>
      <w:r w:rsidRPr="002E331F">
        <w:rPr>
          <w:sz w:val="22"/>
          <w:szCs w:val="22"/>
        </w:rPr>
        <w:t xml:space="preserve">Su médico, enfermero o farmacéutico le indicará la técnica para inyectarse usted mismo. </w:t>
      </w:r>
    </w:p>
    <w:p w14:paraId="18BDADD7" w14:textId="77777777" w:rsidR="008C0712" w:rsidRPr="002E331F" w:rsidRDefault="008C0712" w:rsidP="008C0712">
      <w:pPr>
        <w:ind w:left="720"/>
        <w:rPr>
          <w:sz w:val="22"/>
          <w:szCs w:val="22"/>
        </w:rPr>
      </w:pPr>
    </w:p>
    <w:p w14:paraId="3FC2DF42" w14:textId="77777777" w:rsidR="008C0712" w:rsidRPr="002E331F" w:rsidRDefault="00624D5E" w:rsidP="004251A8">
      <w:pPr>
        <w:numPr>
          <w:ilvl w:val="0"/>
          <w:numId w:val="64"/>
        </w:numPr>
        <w:suppressAutoHyphens/>
        <w:rPr>
          <w:sz w:val="22"/>
          <w:szCs w:val="22"/>
        </w:rPr>
      </w:pPr>
      <w:r w:rsidRPr="002E331F">
        <w:rPr>
          <w:sz w:val="22"/>
          <w:szCs w:val="22"/>
        </w:rPr>
        <w:t xml:space="preserve">No intente ponerse la inyección usted mismo hasta no estar seguro de que comprende cómo preparar y administrar la inyección. </w:t>
      </w:r>
    </w:p>
    <w:p w14:paraId="31FBABC3" w14:textId="77777777" w:rsidR="008C0712" w:rsidRPr="002E331F" w:rsidRDefault="008C0712" w:rsidP="008C0712">
      <w:pPr>
        <w:ind w:left="720"/>
        <w:rPr>
          <w:sz w:val="22"/>
          <w:szCs w:val="22"/>
        </w:rPr>
      </w:pPr>
    </w:p>
    <w:p w14:paraId="1EF927F1" w14:textId="77777777" w:rsidR="008C0712" w:rsidRPr="002E331F" w:rsidRDefault="00624D5E" w:rsidP="004251A8">
      <w:pPr>
        <w:numPr>
          <w:ilvl w:val="0"/>
          <w:numId w:val="64"/>
        </w:numPr>
        <w:suppressAutoHyphens/>
        <w:rPr>
          <w:sz w:val="22"/>
          <w:szCs w:val="22"/>
        </w:rPr>
      </w:pPr>
      <w:r w:rsidRPr="002E331F">
        <w:rPr>
          <w:sz w:val="22"/>
          <w:szCs w:val="22"/>
        </w:rPr>
        <w:t>Después de que le formen correctamente, usted mismo u otra persona, como un familiar o amigo, pueden poner la inyección.</w:t>
      </w:r>
    </w:p>
    <w:p w14:paraId="577E02B2" w14:textId="77777777" w:rsidR="008C0712" w:rsidRPr="002E331F" w:rsidRDefault="008C0712" w:rsidP="008C0712">
      <w:pPr>
        <w:ind w:left="720"/>
        <w:rPr>
          <w:sz w:val="22"/>
          <w:szCs w:val="22"/>
        </w:rPr>
      </w:pPr>
    </w:p>
    <w:p w14:paraId="183A3EB5" w14:textId="77777777" w:rsidR="008C0712" w:rsidRPr="002E331F" w:rsidRDefault="00624D5E" w:rsidP="004251A8">
      <w:pPr>
        <w:numPr>
          <w:ilvl w:val="0"/>
          <w:numId w:val="64"/>
        </w:numPr>
        <w:suppressAutoHyphens/>
        <w:rPr>
          <w:sz w:val="22"/>
          <w:szCs w:val="22"/>
          <w:lang w:eastAsia="en-US"/>
        </w:rPr>
      </w:pPr>
      <w:r w:rsidRPr="002E331F">
        <w:rPr>
          <w:sz w:val="22"/>
          <w:szCs w:val="22"/>
          <w:lang w:eastAsia="en-US"/>
        </w:rPr>
        <w:t>Utilice solo cada pluma precargada para una inyección.</w:t>
      </w:r>
    </w:p>
    <w:p w14:paraId="0D8469A4" w14:textId="77777777" w:rsidR="008C0712" w:rsidRPr="002E331F" w:rsidRDefault="008C0712" w:rsidP="008C0712">
      <w:pPr>
        <w:tabs>
          <w:tab w:val="left" w:pos="562"/>
        </w:tabs>
        <w:suppressAutoHyphens/>
        <w:rPr>
          <w:sz w:val="22"/>
          <w:szCs w:val="22"/>
          <w:lang w:eastAsia="en-US"/>
        </w:rPr>
      </w:pPr>
    </w:p>
    <w:p w14:paraId="2BD581C9" w14:textId="77777777" w:rsidR="008C0712" w:rsidRPr="002E331F" w:rsidRDefault="00624D5E" w:rsidP="008C0712">
      <w:pPr>
        <w:keepNext/>
        <w:tabs>
          <w:tab w:val="left" w:pos="562"/>
        </w:tabs>
        <w:suppressAutoHyphens/>
        <w:rPr>
          <w:b/>
          <w:sz w:val="22"/>
          <w:szCs w:val="22"/>
          <w:lang w:eastAsia="en-US"/>
        </w:rPr>
      </w:pPr>
      <w:r w:rsidRPr="002E331F">
        <w:rPr>
          <w:b/>
          <w:sz w:val="22"/>
          <w:szCs w:val="22"/>
          <w:lang w:eastAsia="en-US"/>
        </w:rPr>
        <w:t>Humira Pluma precargada</w:t>
      </w:r>
    </w:p>
    <w:p w14:paraId="38E0C141" w14:textId="77777777" w:rsidR="008C0712" w:rsidRPr="002E331F" w:rsidRDefault="008C0712" w:rsidP="008C0712">
      <w:pPr>
        <w:keepNext/>
        <w:tabs>
          <w:tab w:val="left" w:pos="562"/>
        </w:tabs>
        <w:suppressAutoHyphens/>
        <w:rPr>
          <w:sz w:val="22"/>
          <w:szCs w:val="22"/>
          <w:lang w:eastAsia="en-US"/>
        </w:rPr>
      </w:pPr>
    </w:p>
    <w:p w14:paraId="2162AE29" w14:textId="77777777" w:rsidR="008C0712" w:rsidRPr="002E331F" w:rsidRDefault="00624D5E" w:rsidP="008C0712">
      <w:pPr>
        <w:keepNext/>
        <w:tabs>
          <w:tab w:val="left" w:pos="562"/>
        </w:tabs>
        <w:suppressAutoHyphens/>
        <w:rPr>
          <w:b/>
          <w:sz w:val="22"/>
          <w:szCs w:val="20"/>
          <w:lang w:eastAsia="en-US"/>
        </w:rPr>
      </w:pPr>
      <w:r w:rsidRPr="002E331F">
        <w:rPr>
          <w:b/>
          <w:sz w:val="22"/>
          <w:szCs w:val="20"/>
          <w:lang w:eastAsia="en-US"/>
        </w:rPr>
        <w:t xml:space="preserve">   Tapa gris 1     Funda blanca de aguja      Flecha blanca                         Tapa de color ciruela 2</w:t>
      </w:r>
    </w:p>
    <w:p w14:paraId="61C022AD" w14:textId="77777777" w:rsidR="008C0712" w:rsidRPr="002E331F" w:rsidRDefault="00624D5E" w:rsidP="008C0712">
      <w:pPr>
        <w:keepNext/>
        <w:tabs>
          <w:tab w:val="left" w:pos="562"/>
        </w:tabs>
        <w:suppressAutoHyphens/>
        <w:rPr>
          <w:sz w:val="22"/>
          <w:szCs w:val="20"/>
          <w:lang w:eastAsia="en-US"/>
        </w:rPr>
      </w:pPr>
      <w:r w:rsidRPr="00161D46">
        <w:rPr>
          <w:noProof/>
          <w:sz w:val="22"/>
          <w:lang w:val="en-GB"/>
        </w:rPr>
        <w:drawing>
          <wp:inline distT="0" distB="0" distL="0" distR="0" wp14:anchorId="48EAD0AD" wp14:editId="73546525">
            <wp:extent cx="5886450" cy="1438275"/>
            <wp:effectExtent l="0" t="0" r="0" b="0"/>
            <wp:docPr id="144" name="Imagen 86" descr="HUMIRAPEN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86" descr="HUMIRAPEN_grey"/>
                    <pic:cNvPicPr>
                      <a:picLocks noChangeAspect="1" noChangeArrowheads="1"/>
                    </pic:cNvPicPr>
                  </pic:nvPicPr>
                  <pic:blipFill>
                    <a:blip r:embed="rId69" cstate="print">
                      <a:extLst>
                        <a:ext uri="{28A0092B-C50C-407E-A947-70E740481C1C}">
                          <a14:useLocalDpi xmlns:a14="http://schemas.microsoft.com/office/drawing/2010/main" val="0"/>
                        </a:ext>
                      </a:extLst>
                    </a:blip>
                    <a:stretch>
                      <a:fillRect/>
                    </a:stretch>
                  </pic:blipFill>
                  <pic:spPr bwMode="auto">
                    <a:xfrm>
                      <a:off x="0" y="0"/>
                      <a:ext cx="5886450" cy="1438275"/>
                    </a:xfrm>
                    <a:prstGeom prst="rect">
                      <a:avLst/>
                    </a:prstGeom>
                    <a:noFill/>
                    <a:ln>
                      <a:noFill/>
                    </a:ln>
                  </pic:spPr>
                </pic:pic>
              </a:graphicData>
            </a:graphic>
          </wp:inline>
        </w:drawing>
      </w:r>
    </w:p>
    <w:p w14:paraId="22FF2123" w14:textId="77777777" w:rsidR="008C0712" w:rsidRPr="002E331F" w:rsidRDefault="00624D5E" w:rsidP="008C0712">
      <w:pPr>
        <w:tabs>
          <w:tab w:val="left" w:pos="562"/>
        </w:tabs>
        <w:suppressAutoHyphens/>
        <w:rPr>
          <w:b/>
          <w:sz w:val="22"/>
          <w:szCs w:val="20"/>
          <w:lang w:eastAsia="en-US"/>
        </w:rPr>
      </w:pPr>
      <w:r w:rsidRPr="002E331F">
        <w:rPr>
          <w:b/>
          <w:sz w:val="22"/>
          <w:szCs w:val="20"/>
          <w:lang w:eastAsia="en-US"/>
        </w:rPr>
        <w:t xml:space="preserve">                              Aguja           Visor para inspección               Botón activador de color ciruela </w:t>
      </w:r>
    </w:p>
    <w:p w14:paraId="30A710D6" w14:textId="77777777" w:rsidR="008C0712" w:rsidRPr="002E331F" w:rsidRDefault="00624D5E" w:rsidP="008C0712">
      <w:pPr>
        <w:tabs>
          <w:tab w:val="left" w:pos="562"/>
        </w:tabs>
        <w:suppressAutoHyphens/>
        <w:rPr>
          <w:b/>
          <w:sz w:val="22"/>
          <w:szCs w:val="20"/>
          <w:lang w:eastAsia="en-US"/>
        </w:rPr>
      </w:pPr>
      <w:r w:rsidRPr="002E331F">
        <w:rPr>
          <w:b/>
          <w:sz w:val="22"/>
          <w:szCs w:val="20"/>
          <w:lang w:eastAsia="en-US"/>
        </w:rPr>
        <w:t xml:space="preserve">           </w:t>
      </w:r>
    </w:p>
    <w:p w14:paraId="143DA269" w14:textId="77777777" w:rsidR="00A65A53" w:rsidRPr="002E331F" w:rsidRDefault="00624D5E" w:rsidP="00A65A53">
      <w:pPr>
        <w:keepNext/>
        <w:tabs>
          <w:tab w:val="left" w:pos="562"/>
        </w:tabs>
        <w:suppressAutoHyphens/>
        <w:rPr>
          <w:b/>
          <w:sz w:val="22"/>
          <w:szCs w:val="20"/>
          <w:lang w:eastAsia="en-US"/>
        </w:rPr>
      </w:pPr>
      <w:r w:rsidRPr="002E331F">
        <w:rPr>
          <w:b/>
          <w:sz w:val="22"/>
          <w:szCs w:val="20"/>
          <w:lang w:eastAsia="en-US"/>
        </w:rPr>
        <w:t xml:space="preserve">No use la pluma precargada y llame a su médico o farmacéutico </w:t>
      </w:r>
      <w:r w:rsidR="0031629F" w:rsidRPr="002E331F">
        <w:rPr>
          <w:b/>
          <w:sz w:val="22"/>
          <w:szCs w:val="20"/>
          <w:lang w:eastAsia="en-US"/>
        </w:rPr>
        <w:t>si</w:t>
      </w:r>
    </w:p>
    <w:p w14:paraId="1B8C4042" w14:textId="77777777" w:rsidR="00A65A53" w:rsidRPr="002E331F" w:rsidRDefault="00A65A53" w:rsidP="00A65A53">
      <w:pPr>
        <w:keepNext/>
        <w:tabs>
          <w:tab w:val="left" w:pos="562"/>
        </w:tabs>
        <w:suppressAutoHyphens/>
        <w:rPr>
          <w:b/>
          <w:sz w:val="22"/>
          <w:szCs w:val="20"/>
          <w:lang w:eastAsia="en-US"/>
        </w:rPr>
      </w:pPr>
    </w:p>
    <w:p w14:paraId="6E89DA99" w14:textId="77777777" w:rsidR="008C0712"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el líquido está turbio, presenta coloración o tiene escamas o partículas en él</w:t>
      </w:r>
    </w:p>
    <w:p w14:paraId="39940962" w14:textId="77777777" w:rsidR="008C0712"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ha pasado la fecha de caducidad (CAD)</w:t>
      </w:r>
    </w:p>
    <w:p w14:paraId="7F38BA5B" w14:textId="77777777" w:rsidR="008C0712"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el líquido ha estado congelado o se ha dejado expuesto a la luz solar directa</w:t>
      </w:r>
    </w:p>
    <w:p w14:paraId="3E523962" w14:textId="77777777" w:rsidR="008C0712" w:rsidRPr="002E331F" w:rsidRDefault="00624D5E" w:rsidP="004251A8">
      <w:pPr>
        <w:keepNext/>
        <w:numPr>
          <w:ilvl w:val="0"/>
          <w:numId w:val="65"/>
        </w:numPr>
        <w:tabs>
          <w:tab w:val="left" w:pos="720"/>
        </w:tabs>
        <w:suppressAutoHyphens/>
        <w:rPr>
          <w:sz w:val="22"/>
          <w:szCs w:val="20"/>
          <w:lang w:eastAsia="en-US"/>
        </w:rPr>
      </w:pPr>
      <w:r w:rsidRPr="002E331F">
        <w:rPr>
          <w:sz w:val="22"/>
          <w:szCs w:val="20"/>
          <w:lang w:eastAsia="en-US"/>
        </w:rPr>
        <w:t>la pluma precargada se ha caído o aplastado</w:t>
      </w:r>
    </w:p>
    <w:p w14:paraId="7370360C" w14:textId="77777777" w:rsidR="008C0712" w:rsidRPr="002E331F" w:rsidRDefault="008C0712" w:rsidP="008C0712">
      <w:pPr>
        <w:tabs>
          <w:tab w:val="left" w:pos="562"/>
        </w:tabs>
        <w:suppressAutoHyphens/>
        <w:rPr>
          <w:sz w:val="22"/>
          <w:szCs w:val="20"/>
          <w:lang w:eastAsia="en-US"/>
        </w:rPr>
      </w:pPr>
    </w:p>
    <w:p w14:paraId="32D65535" w14:textId="77777777" w:rsidR="008C0712" w:rsidRPr="002E331F" w:rsidRDefault="00624D5E" w:rsidP="008C0712">
      <w:pPr>
        <w:keepNext/>
        <w:tabs>
          <w:tab w:val="left" w:pos="0"/>
        </w:tabs>
        <w:suppressAutoHyphens/>
        <w:rPr>
          <w:b/>
          <w:sz w:val="22"/>
          <w:szCs w:val="20"/>
          <w:lang w:eastAsia="en-US"/>
        </w:rPr>
      </w:pPr>
      <w:r w:rsidRPr="002E331F">
        <w:rPr>
          <w:b/>
          <w:sz w:val="22"/>
          <w:szCs w:val="20"/>
          <w:lang w:eastAsia="en-US"/>
        </w:rPr>
        <w:t>No retire todas las tapas hasta justo antes de la inyección. Mantener fuera de la vista y del alcance de los niños.</w:t>
      </w:r>
    </w:p>
    <w:p w14:paraId="638FACFD" w14:textId="77777777" w:rsidR="008C0712" w:rsidRPr="002E331F" w:rsidRDefault="008C0712" w:rsidP="008C0712">
      <w:pPr>
        <w:tabs>
          <w:tab w:val="left" w:pos="562"/>
        </w:tabs>
        <w:suppressAutoHyphens/>
        <w:rPr>
          <w:sz w:val="22"/>
          <w:szCs w:val="20"/>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08"/>
        <w:gridCol w:w="5579"/>
      </w:tblGrid>
      <w:tr w:rsidR="009323A6" w14:paraId="1883DE30" w14:textId="77777777" w:rsidTr="00F65C4C">
        <w:tc>
          <w:tcPr>
            <w:tcW w:w="9287" w:type="dxa"/>
            <w:gridSpan w:val="2"/>
            <w:tcBorders>
              <w:bottom w:val="single" w:sz="4" w:space="0" w:color="auto"/>
            </w:tcBorders>
            <w:shd w:val="clear" w:color="auto" w:fill="auto"/>
          </w:tcPr>
          <w:p w14:paraId="19EC64D7" w14:textId="77777777" w:rsidR="008C0712" w:rsidRPr="002E331F" w:rsidRDefault="00624D5E" w:rsidP="00D65598">
            <w:pPr>
              <w:tabs>
                <w:tab w:val="left" w:pos="562"/>
              </w:tabs>
              <w:suppressAutoHyphens/>
              <w:rPr>
                <w:b/>
                <w:sz w:val="22"/>
                <w:szCs w:val="20"/>
                <w:lang w:eastAsia="en-US"/>
              </w:rPr>
            </w:pPr>
            <w:r w:rsidRPr="002E331F">
              <w:rPr>
                <w:b/>
                <w:sz w:val="22"/>
                <w:szCs w:val="20"/>
                <w:lang w:eastAsia="en-US"/>
              </w:rPr>
              <w:t>PASO 1</w:t>
            </w:r>
          </w:p>
          <w:p w14:paraId="1CE55A68" w14:textId="77777777" w:rsidR="008C0712" w:rsidRPr="002E331F" w:rsidRDefault="008C0712" w:rsidP="00D65598">
            <w:pPr>
              <w:tabs>
                <w:tab w:val="left" w:pos="562"/>
              </w:tabs>
              <w:suppressAutoHyphens/>
              <w:rPr>
                <w:sz w:val="22"/>
                <w:szCs w:val="20"/>
                <w:lang w:eastAsia="en-US"/>
              </w:rPr>
            </w:pPr>
          </w:p>
          <w:p w14:paraId="25CA1A81" w14:textId="77777777" w:rsidR="008C0712" w:rsidRPr="002E331F" w:rsidRDefault="00624D5E" w:rsidP="00D65598">
            <w:pPr>
              <w:tabs>
                <w:tab w:val="left" w:pos="562"/>
              </w:tabs>
              <w:suppressAutoHyphens/>
              <w:rPr>
                <w:sz w:val="22"/>
                <w:szCs w:val="20"/>
                <w:lang w:eastAsia="en-US"/>
              </w:rPr>
            </w:pPr>
            <w:r w:rsidRPr="002E331F">
              <w:rPr>
                <w:sz w:val="22"/>
                <w:szCs w:val="20"/>
                <w:lang w:eastAsia="en-US"/>
              </w:rPr>
              <w:t>Saque Humira de la nevera.</w:t>
            </w:r>
          </w:p>
          <w:p w14:paraId="55678EB8" w14:textId="77777777" w:rsidR="008C0712" w:rsidRPr="002E331F" w:rsidRDefault="008C0712" w:rsidP="00D65598">
            <w:pPr>
              <w:tabs>
                <w:tab w:val="left" w:pos="562"/>
              </w:tabs>
              <w:suppressAutoHyphens/>
              <w:rPr>
                <w:sz w:val="22"/>
                <w:szCs w:val="20"/>
                <w:lang w:eastAsia="en-US"/>
              </w:rPr>
            </w:pPr>
          </w:p>
          <w:p w14:paraId="00DB0A1B" w14:textId="77777777" w:rsidR="008C0712" w:rsidRPr="002E331F" w:rsidRDefault="00624D5E" w:rsidP="00D65598">
            <w:pPr>
              <w:tabs>
                <w:tab w:val="left" w:pos="562"/>
              </w:tabs>
              <w:suppressAutoHyphens/>
              <w:rPr>
                <w:sz w:val="22"/>
                <w:szCs w:val="20"/>
                <w:lang w:eastAsia="en-US"/>
              </w:rPr>
            </w:pPr>
            <w:r w:rsidRPr="002E331F">
              <w:rPr>
                <w:sz w:val="22"/>
                <w:szCs w:val="20"/>
                <w:lang w:eastAsia="en-US"/>
              </w:rPr>
              <w:t xml:space="preserve">Deje Humira a temperatura ambiente entre </w:t>
            </w:r>
            <w:r w:rsidRPr="002E331F">
              <w:rPr>
                <w:b/>
                <w:sz w:val="22"/>
                <w:szCs w:val="20"/>
                <w:lang w:eastAsia="en-US"/>
              </w:rPr>
              <w:t>15 y 30 minutos</w:t>
            </w:r>
            <w:r w:rsidRPr="002E331F">
              <w:rPr>
                <w:sz w:val="22"/>
                <w:szCs w:val="20"/>
                <w:lang w:eastAsia="en-US"/>
              </w:rPr>
              <w:t xml:space="preserve"> antes de la inyección.</w:t>
            </w:r>
          </w:p>
          <w:p w14:paraId="6E1F5871" w14:textId="77777777" w:rsidR="008C0712" w:rsidRPr="002E331F" w:rsidRDefault="008C0712" w:rsidP="00D65598">
            <w:pPr>
              <w:tabs>
                <w:tab w:val="left" w:pos="562"/>
              </w:tabs>
              <w:suppressAutoHyphens/>
              <w:rPr>
                <w:sz w:val="22"/>
                <w:szCs w:val="20"/>
                <w:lang w:eastAsia="en-US"/>
              </w:rPr>
            </w:pPr>
          </w:p>
          <w:p w14:paraId="4390CE74" w14:textId="77777777" w:rsidR="008C0712" w:rsidRPr="002E331F" w:rsidRDefault="00624D5E" w:rsidP="00D65598">
            <w:pPr>
              <w:numPr>
                <w:ilvl w:val="0"/>
                <w:numId w:val="66"/>
              </w:numPr>
              <w:tabs>
                <w:tab w:val="left" w:pos="720"/>
              </w:tabs>
              <w:suppressAutoHyphens/>
              <w:rPr>
                <w:sz w:val="22"/>
                <w:szCs w:val="20"/>
                <w:lang w:eastAsia="en-US"/>
              </w:rPr>
            </w:pPr>
            <w:r w:rsidRPr="002E331F">
              <w:rPr>
                <w:b/>
                <w:sz w:val="22"/>
                <w:szCs w:val="20"/>
                <w:lang w:eastAsia="en-US"/>
              </w:rPr>
              <w:t>No</w:t>
            </w:r>
            <w:r w:rsidRPr="002E331F">
              <w:rPr>
                <w:sz w:val="22"/>
                <w:szCs w:val="20"/>
                <w:lang w:eastAsia="en-US"/>
              </w:rPr>
              <w:t xml:space="preserve"> retire las tapas de color gris o ciruela mientras deja que Humira alcance la temperatura ambiente</w:t>
            </w:r>
          </w:p>
          <w:p w14:paraId="254D10A2" w14:textId="77777777" w:rsidR="008C0712" w:rsidRPr="002E331F" w:rsidRDefault="00624D5E" w:rsidP="00D65598">
            <w:pPr>
              <w:numPr>
                <w:ilvl w:val="0"/>
                <w:numId w:val="66"/>
              </w:numPr>
              <w:tabs>
                <w:tab w:val="left" w:pos="720"/>
              </w:tabs>
              <w:suppressAutoHyphens/>
              <w:rPr>
                <w:sz w:val="22"/>
                <w:szCs w:val="20"/>
                <w:lang w:eastAsia="en-US"/>
              </w:rPr>
            </w:pPr>
            <w:r w:rsidRPr="002E331F">
              <w:rPr>
                <w:b/>
                <w:sz w:val="22"/>
                <w:szCs w:val="20"/>
                <w:lang w:eastAsia="en-US"/>
              </w:rPr>
              <w:t xml:space="preserve">No </w:t>
            </w:r>
            <w:r w:rsidRPr="002E331F">
              <w:rPr>
                <w:sz w:val="22"/>
                <w:szCs w:val="20"/>
                <w:lang w:eastAsia="en-US"/>
              </w:rPr>
              <w:t xml:space="preserve">caliente Humira de ninguna otra manera. Por ejemplo, </w:t>
            </w:r>
            <w:r w:rsidRPr="002E331F">
              <w:rPr>
                <w:b/>
                <w:sz w:val="22"/>
                <w:szCs w:val="20"/>
                <w:lang w:eastAsia="en-US"/>
              </w:rPr>
              <w:t>no</w:t>
            </w:r>
            <w:r w:rsidRPr="002E331F">
              <w:rPr>
                <w:sz w:val="22"/>
                <w:szCs w:val="20"/>
                <w:lang w:eastAsia="en-US"/>
              </w:rPr>
              <w:t xml:space="preserve"> lo caliente en un microondas ni en agua caliente</w:t>
            </w:r>
          </w:p>
        </w:tc>
      </w:tr>
      <w:tr w:rsidR="009323A6" w14:paraId="18C58726" w14:textId="77777777" w:rsidTr="00F65C4C">
        <w:tc>
          <w:tcPr>
            <w:tcW w:w="3708" w:type="dxa"/>
            <w:tcBorders>
              <w:right w:val="nil"/>
            </w:tcBorders>
            <w:shd w:val="clear" w:color="auto" w:fill="auto"/>
          </w:tcPr>
          <w:p w14:paraId="15EF87EB" w14:textId="77777777" w:rsidR="008C0712" w:rsidRPr="002E331F" w:rsidRDefault="00624D5E" w:rsidP="00D65598">
            <w:pPr>
              <w:keepNext/>
              <w:tabs>
                <w:tab w:val="left" w:pos="562"/>
              </w:tabs>
              <w:suppressAutoHyphens/>
              <w:rPr>
                <w:b/>
                <w:sz w:val="22"/>
                <w:szCs w:val="20"/>
                <w:lang w:eastAsia="en-US"/>
              </w:rPr>
            </w:pPr>
            <w:r w:rsidRPr="002E331F">
              <w:rPr>
                <w:b/>
                <w:sz w:val="22"/>
                <w:szCs w:val="20"/>
                <w:lang w:eastAsia="en-US"/>
              </w:rPr>
              <w:t>PASO 2</w:t>
            </w:r>
          </w:p>
          <w:p w14:paraId="213E09DB" w14:textId="77777777" w:rsidR="008C0712" w:rsidRPr="002E331F" w:rsidRDefault="008C0712" w:rsidP="00D65598">
            <w:pPr>
              <w:keepNext/>
              <w:tabs>
                <w:tab w:val="left" w:pos="562"/>
              </w:tabs>
              <w:suppressAutoHyphens/>
              <w:rPr>
                <w:b/>
                <w:sz w:val="22"/>
                <w:szCs w:val="20"/>
                <w:lang w:eastAsia="en-US"/>
              </w:rPr>
            </w:pPr>
          </w:p>
          <w:p w14:paraId="640CD4F9" w14:textId="77777777" w:rsidR="008C0712" w:rsidRPr="002E331F" w:rsidRDefault="00624D5E" w:rsidP="00D65598">
            <w:pPr>
              <w:keepNext/>
              <w:tabs>
                <w:tab w:val="left" w:pos="562"/>
              </w:tabs>
              <w:suppressAutoHyphens/>
              <w:rPr>
                <w:b/>
                <w:sz w:val="22"/>
                <w:szCs w:val="20"/>
                <w:lang w:eastAsia="en-US"/>
              </w:rPr>
            </w:pPr>
            <w:r w:rsidRPr="002E331F">
              <w:rPr>
                <w:sz w:val="22"/>
                <w:szCs w:val="20"/>
                <w:lang w:eastAsia="en-US"/>
              </w:rPr>
              <w:t xml:space="preserve">               </w:t>
            </w:r>
            <w:r w:rsidRPr="002E331F">
              <w:rPr>
                <w:b/>
                <w:sz w:val="22"/>
                <w:szCs w:val="20"/>
                <w:lang w:eastAsia="en-US"/>
              </w:rPr>
              <w:t>Pluma</w:t>
            </w:r>
          </w:p>
          <w:p w14:paraId="5B533A0F" w14:textId="77777777" w:rsidR="008C0712"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07B936A7" wp14:editId="67726208">
                  <wp:extent cx="2162175" cy="2286000"/>
                  <wp:effectExtent l="0" t="0" r="0" b="0"/>
                  <wp:docPr id="145" name="Imagen 87" descr="STEP2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87" descr="STEP2_grey"/>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162175" cy="2286000"/>
                          </a:xfrm>
                          <a:prstGeom prst="rect">
                            <a:avLst/>
                          </a:prstGeom>
                          <a:noFill/>
                          <a:ln>
                            <a:noFill/>
                          </a:ln>
                        </pic:spPr>
                      </pic:pic>
                    </a:graphicData>
                  </a:graphic>
                </wp:inline>
              </w:drawing>
            </w:r>
          </w:p>
          <w:p w14:paraId="22E736FB" w14:textId="77777777" w:rsidR="008C0712" w:rsidRPr="002E331F" w:rsidRDefault="00624D5E" w:rsidP="00D65598">
            <w:pPr>
              <w:keepNext/>
              <w:tabs>
                <w:tab w:val="left" w:pos="562"/>
              </w:tabs>
              <w:suppressAutoHyphens/>
              <w:rPr>
                <w:b/>
                <w:sz w:val="22"/>
                <w:szCs w:val="20"/>
                <w:lang w:eastAsia="en-US"/>
              </w:rPr>
            </w:pPr>
            <w:r w:rsidRPr="002E331F">
              <w:rPr>
                <w:b/>
                <w:sz w:val="22"/>
                <w:szCs w:val="20"/>
                <w:lang w:eastAsia="en-US"/>
              </w:rPr>
              <w:t xml:space="preserve">                Toallita</w:t>
            </w:r>
          </w:p>
        </w:tc>
        <w:tc>
          <w:tcPr>
            <w:tcW w:w="5579" w:type="dxa"/>
            <w:tcBorders>
              <w:left w:val="nil"/>
            </w:tcBorders>
            <w:shd w:val="clear" w:color="auto" w:fill="auto"/>
          </w:tcPr>
          <w:p w14:paraId="1B34F362" w14:textId="77777777" w:rsidR="008C0712" w:rsidRPr="002E331F" w:rsidRDefault="008C0712" w:rsidP="00D65598">
            <w:pPr>
              <w:keepNext/>
              <w:tabs>
                <w:tab w:val="left" w:pos="562"/>
              </w:tabs>
              <w:suppressAutoHyphens/>
              <w:rPr>
                <w:sz w:val="22"/>
                <w:szCs w:val="20"/>
                <w:lang w:eastAsia="en-US"/>
              </w:rPr>
            </w:pPr>
          </w:p>
          <w:p w14:paraId="5969B2EB"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 xml:space="preserve">Compruebe la fecha de caducidad (CAD). </w:t>
            </w:r>
            <w:r w:rsidRPr="002E331F">
              <w:rPr>
                <w:b/>
                <w:sz w:val="22"/>
                <w:szCs w:val="20"/>
                <w:lang w:eastAsia="en-US"/>
              </w:rPr>
              <w:t xml:space="preserve">No </w:t>
            </w:r>
            <w:r w:rsidRPr="002E331F">
              <w:rPr>
                <w:sz w:val="22"/>
                <w:szCs w:val="20"/>
                <w:lang w:eastAsia="en-US"/>
              </w:rPr>
              <w:t>use la pluma precargada si la fecha de caducidad (CAD) ya ha pasado.</w:t>
            </w:r>
          </w:p>
          <w:p w14:paraId="4701C3AD" w14:textId="77777777" w:rsidR="008C0712" w:rsidRPr="002E331F" w:rsidRDefault="008C0712" w:rsidP="00D65598">
            <w:pPr>
              <w:keepNext/>
              <w:tabs>
                <w:tab w:val="left" w:pos="562"/>
              </w:tabs>
              <w:suppressAutoHyphens/>
              <w:rPr>
                <w:sz w:val="22"/>
                <w:szCs w:val="20"/>
                <w:lang w:eastAsia="en-US"/>
              </w:rPr>
            </w:pPr>
          </w:p>
          <w:p w14:paraId="29BCA9AD"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Sobre una superficie lisa y limpia coloque</w:t>
            </w:r>
          </w:p>
          <w:p w14:paraId="45C625EB" w14:textId="77777777" w:rsidR="008C0712" w:rsidRPr="002E331F" w:rsidRDefault="008C0712" w:rsidP="00D65598">
            <w:pPr>
              <w:keepNext/>
              <w:tabs>
                <w:tab w:val="left" w:pos="562"/>
              </w:tabs>
              <w:suppressAutoHyphens/>
              <w:rPr>
                <w:sz w:val="22"/>
                <w:szCs w:val="20"/>
                <w:lang w:eastAsia="en-US"/>
              </w:rPr>
            </w:pPr>
          </w:p>
          <w:p w14:paraId="5DA97A91" w14:textId="77777777" w:rsidR="008C0712" w:rsidRPr="002E331F" w:rsidRDefault="00624D5E" w:rsidP="00D65598">
            <w:pPr>
              <w:keepNext/>
              <w:numPr>
                <w:ilvl w:val="0"/>
                <w:numId w:val="67"/>
              </w:numPr>
              <w:tabs>
                <w:tab w:val="left" w:pos="757"/>
              </w:tabs>
              <w:suppressAutoHyphens/>
              <w:ind w:left="757"/>
              <w:rPr>
                <w:sz w:val="22"/>
                <w:szCs w:val="20"/>
                <w:lang w:eastAsia="en-US"/>
              </w:rPr>
            </w:pPr>
            <w:r w:rsidRPr="002E331F">
              <w:rPr>
                <w:sz w:val="22"/>
                <w:szCs w:val="20"/>
                <w:lang w:eastAsia="en-US"/>
              </w:rPr>
              <w:t xml:space="preserve">1 pluma precargada de un único uso y </w:t>
            </w:r>
          </w:p>
          <w:p w14:paraId="49CFF07B" w14:textId="77777777" w:rsidR="008C0712" w:rsidRPr="002E331F" w:rsidRDefault="00624D5E" w:rsidP="00D65598">
            <w:pPr>
              <w:keepNext/>
              <w:numPr>
                <w:ilvl w:val="0"/>
                <w:numId w:val="67"/>
              </w:numPr>
              <w:tabs>
                <w:tab w:val="left" w:pos="757"/>
              </w:tabs>
              <w:suppressAutoHyphens/>
              <w:ind w:left="757"/>
              <w:rPr>
                <w:sz w:val="22"/>
                <w:szCs w:val="20"/>
                <w:lang w:eastAsia="en-US"/>
              </w:rPr>
            </w:pPr>
            <w:r w:rsidRPr="002E331F">
              <w:rPr>
                <w:sz w:val="22"/>
                <w:szCs w:val="20"/>
                <w:lang w:eastAsia="en-US"/>
              </w:rPr>
              <w:t>1 toallita impregnada en alcohol</w:t>
            </w:r>
          </w:p>
          <w:p w14:paraId="4949766D" w14:textId="77777777" w:rsidR="008C0712" w:rsidRPr="002E331F" w:rsidRDefault="008C0712" w:rsidP="00D65598">
            <w:pPr>
              <w:keepNext/>
              <w:tabs>
                <w:tab w:val="left" w:pos="562"/>
              </w:tabs>
              <w:suppressAutoHyphens/>
              <w:rPr>
                <w:sz w:val="22"/>
                <w:szCs w:val="20"/>
                <w:lang w:eastAsia="en-US"/>
              </w:rPr>
            </w:pPr>
          </w:p>
          <w:p w14:paraId="225101FA"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Lávese las manos y séquelas.</w:t>
            </w:r>
          </w:p>
        </w:tc>
      </w:tr>
      <w:tr w:rsidR="009323A6" w14:paraId="60E43104" w14:textId="77777777" w:rsidTr="00F65C4C">
        <w:tc>
          <w:tcPr>
            <w:tcW w:w="3708" w:type="dxa"/>
            <w:tcBorders>
              <w:right w:val="nil"/>
            </w:tcBorders>
            <w:shd w:val="clear" w:color="auto" w:fill="auto"/>
          </w:tcPr>
          <w:p w14:paraId="6CDE808A" w14:textId="77777777" w:rsidR="008C0712" w:rsidRPr="002E331F" w:rsidRDefault="00624D5E" w:rsidP="00B01341">
            <w:pPr>
              <w:keepNext/>
              <w:tabs>
                <w:tab w:val="left" w:pos="562"/>
              </w:tabs>
              <w:suppressAutoHyphens/>
              <w:rPr>
                <w:b/>
                <w:sz w:val="22"/>
                <w:szCs w:val="20"/>
                <w:lang w:eastAsia="en-US"/>
              </w:rPr>
            </w:pPr>
            <w:r w:rsidRPr="002E331F">
              <w:rPr>
                <w:b/>
                <w:sz w:val="22"/>
                <w:szCs w:val="20"/>
                <w:lang w:eastAsia="en-US"/>
              </w:rPr>
              <w:t>PASO 3</w:t>
            </w:r>
          </w:p>
          <w:p w14:paraId="2EF60FC4" w14:textId="77777777" w:rsidR="008C0712" w:rsidRPr="002E331F" w:rsidRDefault="008C0712" w:rsidP="00B01341">
            <w:pPr>
              <w:keepNext/>
              <w:tabs>
                <w:tab w:val="left" w:pos="562"/>
              </w:tabs>
              <w:suppressAutoHyphens/>
              <w:rPr>
                <w:b/>
                <w:sz w:val="22"/>
                <w:szCs w:val="20"/>
                <w:lang w:eastAsia="en-US"/>
              </w:rPr>
            </w:pPr>
          </w:p>
          <w:p w14:paraId="30C79FC1" w14:textId="77777777" w:rsidR="008C0712" w:rsidRPr="002E331F" w:rsidRDefault="00624D5E" w:rsidP="00B01341">
            <w:pPr>
              <w:keepNext/>
              <w:tabs>
                <w:tab w:val="left" w:pos="562"/>
              </w:tabs>
              <w:suppressAutoHyphens/>
              <w:rPr>
                <w:b/>
                <w:sz w:val="22"/>
                <w:szCs w:val="20"/>
                <w:lang w:eastAsia="en-US"/>
              </w:rPr>
            </w:pPr>
            <w:r w:rsidRPr="002E331F">
              <w:rPr>
                <w:b/>
                <w:sz w:val="22"/>
                <w:szCs w:val="20"/>
                <w:lang w:eastAsia="en-US"/>
              </w:rPr>
              <w:t>Zonas inyectables</w:t>
            </w:r>
          </w:p>
          <w:p w14:paraId="754888E0" w14:textId="77777777" w:rsidR="008C0712" w:rsidRPr="002E331F" w:rsidRDefault="00624D5E" w:rsidP="00B01341">
            <w:pPr>
              <w:keepNext/>
              <w:tabs>
                <w:tab w:val="left" w:pos="562"/>
              </w:tabs>
              <w:suppressAutoHyphens/>
              <w:rPr>
                <w:sz w:val="22"/>
                <w:szCs w:val="20"/>
                <w:lang w:eastAsia="en-US"/>
              </w:rPr>
            </w:pPr>
            <w:r w:rsidRPr="00161D46">
              <w:rPr>
                <w:noProof/>
                <w:sz w:val="22"/>
                <w:lang w:val="en-GB"/>
              </w:rPr>
              <w:drawing>
                <wp:inline distT="0" distB="0" distL="0" distR="0" wp14:anchorId="2A27C40B" wp14:editId="5298AC7E">
                  <wp:extent cx="2276475" cy="2381250"/>
                  <wp:effectExtent l="0" t="0" r="0" b="0"/>
                  <wp:docPr id="146" name="Imagen 88" descr="STEP3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Imagen 88" descr="STEP3_grey"/>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2276475" cy="2381250"/>
                          </a:xfrm>
                          <a:prstGeom prst="rect">
                            <a:avLst/>
                          </a:prstGeom>
                          <a:noFill/>
                          <a:ln>
                            <a:noFill/>
                          </a:ln>
                        </pic:spPr>
                      </pic:pic>
                    </a:graphicData>
                  </a:graphic>
                </wp:inline>
              </w:drawing>
            </w:r>
          </w:p>
          <w:p w14:paraId="7AB7EA70" w14:textId="77777777" w:rsidR="008C0712" w:rsidRPr="002E331F" w:rsidRDefault="00624D5E" w:rsidP="00B01341">
            <w:pPr>
              <w:keepNext/>
              <w:tabs>
                <w:tab w:val="left" w:pos="562"/>
              </w:tabs>
              <w:suppressAutoHyphens/>
              <w:rPr>
                <w:b/>
                <w:sz w:val="22"/>
                <w:szCs w:val="20"/>
                <w:lang w:eastAsia="en-US"/>
              </w:rPr>
            </w:pPr>
            <w:r w:rsidRPr="002E331F">
              <w:rPr>
                <w:sz w:val="22"/>
                <w:szCs w:val="20"/>
                <w:lang w:eastAsia="en-US"/>
              </w:rPr>
              <w:t xml:space="preserve">     </w:t>
            </w:r>
            <w:r w:rsidRPr="002E331F">
              <w:rPr>
                <w:b/>
                <w:sz w:val="22"/>
                <w:szCs w:val="20"/>
                <w:lang w:eastAsia="en-US"/>
              </w:rPr>
              <w:t>Zonas inyectables</w:t>
            </w:r>
          </w:p>
        </w:tc>
        <w:tc>
          <w:tcPr>
            <w:tcW w:w="5579" w:type="dxa"/>
            <w:tcBorders>
              <w:left w:val="nil"/>
            </w:tcBorders>
            <w:shd w:val="clear" w:color="auto" w:fill="auto"/>
          </w:tcPr>
          <w:p w14:paraId="7CA9CEA2" w14:textId="77777777" w:rsidR="008C0712" w:rsidRPr="002E331F" w:rsidRDefault="008C0712" w:rsidP="00B01341">
            <w:pPr>
              <w:keepNext/>
              <w:tabs>
                <w:tab w:val="left" w:pos="562"/>
              </w:tabs>
              <w:suppressAutoHyphens/>
              <w:rPr>
                <w:sz w:val="22"/>
                <w:szCs w:val="20"/>
                <w:lang w:eastAsia="en-US"/>
              </w:rPr>
            </w:pPr>
          </w:p>
          <w:p w14:paraId="1969181C" w14:textId="77777777" w:rsidR="008C0712" w:rsidRPr="002E331F" w:rsidRDefault="00624D5E" w:rsidP="00B01341">
            <w:pPr>
              <w:keepNext/>
              <w:tabs>
                <w:tab w:val="left" w:pos="562"/>
              </w:tabs>
              <w:suppressAutoHyphens/>
              <w:rPr>
                <w:sz w:val="22"/>
                <w:szCs w:val="20"/>
                <w:lang w:eastAsia="en-US"/>
              </w:rPr>
            </w:pPr>
            <w:r w:rsidRPr="002E331F">
              <w:rPr>
                <w:sz w:val="22"/>
                <w:szCs w:val="20"/>
                <w:lang w:eastAsia="en-US"/>
              </w:rPr>
              <w:t>Escoja un lugar</w:t>
            </w:r>
            <w:r w:rsidR="003443B6" w:rsidRPr="002E331F">
              <w:rPr>
                <w:sz w:val="22"/>
                <w:szCs w:val="20"/>
                <w:lang w:eastAsia="en-US"/>
              </w:rPr>
              <w:t xml:space="preserve"> de su cuerpo</w:t>
            </w:r>
            <w:r w:rsidRPr="002E331F">
              <w:rPr>
                <w:sz w:val="22"/>
                <w:szCs w:val="20"/>
                <w:lang w:eastAsia="en-US"/>
              </w:rPr>
              <w:t xml:space="preserve"> para poner la inyección:</w:t>
            </w:r>
          </w:p>
          <w:p w14:paraId="6FCEBC5E" w14:textId="77777777" w:rsidR="008C0712" w:rsidRPr="002E331F" w:rsidRDefault="008C0712" w:rsidP="00B01341">
            <w:pPr>
              <w:keepNext/>
              <w:tabs>
                <w:tab w:val="left" w:pos="562"/>
              </w:tabs>
              <w:suppressAutoHyphens/>
              <w:rPr>
                <w:sz w:val="22"/>
                <w:szCs w:val="20"/>
                <w:lang w:eastAsia="en-US"/>
              </w:rPr>
            </w:pPr>
          </w:p>
          <w:p w14:paraId="691D45F3" w14:textId="77777777" w:rsidR="008C0712" w:rsidRPr="002E331F" w:rsidRDefault="00624D5E" w:rsidP="00B01341">
            <w:pPr>
              <w:keepNext/>
              <w:numPr>
                <w:ilvl w:val="0"/>
                <w:numId w:val="68"/>
              </w:numPr>
              <w:tabs>
                <w:tab w:val="left" w:pos="757"/>
              </w:tabs>
              <w:suppressAutoHyphens/>
              <w:ind w:left="757"/>
              <w:rPr>
                <w:sz w:val="22"/>
                <w:szCs w:val="20"/>
                <w:lang w:eastAsia="en-US"/>
              </w:rPr>
            </w:pPr>
            <w:r w:rsidRPr="002E331F">
              <w:rPr>
                <w:sz w:val="22"/>
                <w:szCs w:val="20"/>
                <w:lang w:eastAsia="en-US"/>
              </w:rPr>
              <w:t>En la parte delantera de los muslos o</w:t>
            </w:r>
          </w:p>
          <w:p w14:paraId="23117962" w14:textId="77777777" w:rsidR="008C0712" w:rsidRPr="002E331F" w:rsidRDefault="00624D5E" w:rsidP="00B01341">
            <w:pPr>
              <w:keepNext/>
              <w:numPr>
                <w:ilvl w:val="0"/>
                <w:numId w:val="68"/>
              </w:numPr>
              <w:tabs>
                <w:tab w:val="left" w:pos="757"/>
              </w:tabs>
              <w:suppressAutoHyphens/>
              <w:ind w:left="757"/>
              <w:rPr>
                <w:sz w:val="22"/>
                <w:szCs w:val="20"/>
                <w:lang w:eastAsia="en-US"/>
              </w:rPr>
            </w:pPr>
            <w:r w:rsidRPr="002E331F">
              <w:rPr>
                <w:sz w:val="22"/>
                <w:szCs w:val="20"/>
                <w:lang w:eastAsia="en-US"/>
              </w:rPr>
              <w:t>En la barriga (abdomen) al menos a 5 cm de distancia del ombligo</w:t>
            </w:r>
          </w:p>
          <w:p w14:paraId="706A72F9" w14:textId="77777777" w:rsidR="008C0712" w:rsidRPr="002E331F" w:rsidRDefault="00624D5E" w:rsidP="00B01341">
            <w:pPr>
              <w:keepNext/>
              <w:numPr>
                <w:ilvl w:val="0"/>
                <w:numId w:val="68"/>
              </w:numPr>
              <w:tabs>
                <w:tab w:val="left" w:pos="757"/>
              </w:tabs>
              <w:suppressAutoHyphens/>
              <w:ind w:left="757"/>
              <w:rPr>
                <w:sz w:val="22"/>
                <w:szCs w:val="20"/>
                <w:lang w:eastAsia="en-US"/>
              </w:rPr>
            </w:pPr>
            <w:r w:rsidRPr="002E331F">
              <w:rPr>
                <w:sz w:val="22"/>
                <w:szCs w:val="20"/>
                <w:lang w:eastAsia="en-US"/>
              </w:rPr>
              <w:t>Al menos a 3 cm de distancia del último lugar de inyección</w:t>
            </w:r>
          </w:p>
          <w:p w14:paraId="3EC9BA83" w14:textId="77777777" w:rsidR="008C0712" w:rsidRPr="002E331F" w:rsidRDefault="008C0712" w:rsidP="00B01341">
            <w:pPr>
              <w:keepNext/>
              <w:tabs>
                <w:tab w:val="left" w:pos="562"/>
              </w:tabs>
              <w:suppressAutoHyphens/>
              <w:rPr>
                <w:sz w:val="22"/>
                <w:szCs w:val="20"/>
                <w:lang w:eastAsia="en-US"/>
              </w:rPr>
            </w:pPr>
          </w:p>
          <w:p w14:paraId="5C04F766" w14:textId="77777777" w:rsidR="008C0712" w:rsidRPr="002E331F" w:rsidRDefault="00624D5E" w:rsidP="00B01341">
            <w:pPr>
              <w:keepNext/>
              <w:tabs>
                <w:tab w:val="left" w:pos="562"/>
              </w:tabs>
              <w:suppressAutoHyphens/>
              <w:rPr>
                <w:sz w:val="22"/>
                <w:szCs w:val="20"/>
                <w:lang w:eastAsia="en-US"/>
              </w:rPr>
            </w:pPr>
            <w:r w:rsidRPr="002E331F">
              <w:rPr>
                <w:sz w:val="22"/>
                <w:szCs w:val="20"/>
                <w:lang w:eastAsia="en-US"/>
              </w:rPr>
              <w:t>Limpie el lugar de inyección con la toallita impregnada en alcohol con movimientos circulares.</w:t>
            </w:r>
          </w:p>
          <w:p w14:paraId="4593ECA8" w14:textId="77777777" w:rsidR="008C0712" w:rsidRPr="002E331F" w:rsidRDefault="008C0712" w:rsidP="00B01341">
            <w:pPr>
              <w:keepNext/>
              <w:tabs>
                <w:tab w:val="left" w:pos="562"/>
              </w:tabs>
              <w:suppressAutoHyphens/>
              <w:rPr>
                <w:sz w:val="22"/>
                <w:szCs w:val="20"/>
                <w:lang w:eastAsia="en-US"/>
              </w:rPr>
            </w:pPr>
          </w:p>
          <w:p w14:paraId="56EAB263" w14:textId="77777777" w:rsidR="008C0712" w:rsidRPr="002E331F" w:rsidRDefault="00624D5E" w:rsidP="00B01341">
            <w:pPr>
              <w:keepNext/>
              <w:numPr>
                <w:ilvl w:val="0"/>
                <w:numId w:val="69"/>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se ponga la inyección a través de la ropa</w:t>
            </w:r>
          </w:p>
          <w:p w14:paraId="04CA5324" w14:textId="77777777" w:rsidR="008C0712" w:rsidRPr="002E331F" w:rsidRDefault="00624D5E" w:rsidP="00B01341">
            <w:pPr>
              <w:keepNext/>
              <w:numPr>
                <w:ilvl w:val="0"/>
                <w:numId w:val="69"/>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se ponga la inyección sobre una zona con piel irritada, con contusiones, enrojecida, dura, con cicatrices, con marcas de estrías o en zonas con placas psoriásicas</w:t>
            </w:r>
          </w:p>
        </w:tc>
      </w:tr>
      <w:tr w:rsidR="009323A6" w14:paraId="6C27649A" w14:textId="77777777" w:rsidTr="00F65C4C">
        <w:tc>
          <w:tcPr>
            <w:tcW w:w="3708" w:type="dxa"/>
            <w:tcBorders>
              <w:right w:val="nil"/>
            </w:tcBorders>
            <w:shd w:val="clear" w:color="auto" w:fill="auto"/>
          </w:tcPr>
          <w:p w14:paraId="2D395559" w14:textId="77777777" w:rsidR="008C0712" w:rsidRPr="002E331F" w:rsidRDefault="00624D5E" w:rsidP="00A65A53">
            <w:pPr>
              <w:keepNext/>
              <w:tabs>
                <w:tab w:val="left" w:pos="562"/>
              </w:tabs>
              <w:suppressAutoHyphens/>
              <w:rPr>
                <w:b/>
                <w:sz w:val="22"/>
                <w:szCs w:val="20"/>
                <w:lang w:eastAsia="en-US"/>
              </w:rPr>
            </w:pPr>
            <w:r w:rsidRPr="002E331F">
              <w:rPr>
                <w:b/>
                <w:sz w:val="22"/>
                <w:szCs w:val="20"/>
                <w:lang w:eastAsia="en-US"/>
              </w:rPr>
              <w:t>PASO 4</w:t>
            </w:r>
          </w:p>
          <w:p w14:paraId="0B8C0A95" w14:textId="77777777" w:rsidR="008C0712" w:rsidRPr="002E331F" w:rsidRDefault="008C0712" w:rsidP="00A65A53">
            <w:pPr>
              <w:keepNext/>
              <w:tabs>
                <w:tab w:val="left" w:pos="562"/>
              </w:tabs>
              <w:suppressAutoHyphens/>
              <w:rPr>
                <w:b/>
                <w:sz w:val="22"/>
                <w:szCs w:val="20"/>
                <w:lang w:eastAsia="en-US"/>
              </w:rPr>
            </w:pPr>
          </w:p>
          <w:p w14:paraId="167EA20A" w14:textId="77777777" w:rsidR="008C0712" w:rsidRPr="002E331F" w:rsidRDefault="00624D5E" w:rsidP="00A65A53">
            <w:pPr>
              <w:keepNext/>
              <w:tabs>
                <w:tab w:val="left" w:pos="562"/>
              </w:tabs>
              <w:suppressAutoHyphens/>
              <w:rPr>
                <w:sz w:val="22"/>
                <w:szCs w:val="20"/>
                <w:lang w:eastAsia="en-US"/>
              </w:rPr>
            </w:pPr>
            <w:r w:rsidRPr="00161D46">
              <w:rPr>
                <w:noProof/>
                <w:sz w:val="22"/>
                <w:lang w:val="en-GB"/>
              </w:rPr>
              <w:drawing>
                <wp:inline distT="0" distB="0" distL="0" distR="0" wp14:anchorId="461E3717" wp14:editId="1034349E">
                  <wp:extent cx="2209800" cy="2047875"/>
                  <wp:effectExtent l="0" t="0" r="0" b="0"/>
                  <wp:docPr id="147" name="Imagen 89" descr="STEP4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89" descr="STEP4_grey"/>
                          <pic:cNvPicPr>
                            <a:picLocks noChangeAspect="1" noChangeArrowheads="1"/>
                          </pic:cNvPicPr>
                        </pic:nvPicPr>
                        <pic:blipFill>
                          <a:blip r:embed="rId71" cstate="print">
                            <a:extLst>
                              <a:ext uri="{28A0092B-C50C-407E-A947-70E740481C1C}">
                                <a14:useLocalDpi xmlns:a14="http://schemas.microsoft.com/office/drawing/2010/main" val="0"/>
                              </a:ext>
                            </a:extLst>
                          </a:blip>
                          <a:stretch>
                            <a:fillRect/>
                          </a:stretch>
                        </pic:blipFill>
                        <pic:spPr bwMode="auto">
                          <a:xfrm>
                            <a:off x="0" y="0"/>
                            <a:ext cx="2209800" cy="2047875"/>
                          </a:xfrm>
                          <a:prstGeom prst="rect">
                            <a:avLst/>
                          </a:prstGeom>
                          <a:noFill/>
                          <a:ln>
                            <a:noFill/>
                          </a:ln>
                        </pic:spPr>
                      </pic:pic>
                    </a:graphicData>
                  </a:graphic>
                </wp:inline>
              </w:drawing>
            </w:r>
          </w:p>
        </w:tc>
        <w:tc>
          <w:tcPr>
            <w:tcW w:w="5579" w:type="dxa"/>
            <w:tcBorders>
              <w:left w:val="nil"/>
            </w:tcBorders>
            <w:shd w:val="clear" w:color="auto" w:fill="auto"/>
          </w:tcPr>
          <w:p w14:paraId="131B1E0C" w14:textId="77777777" w:rsidR="008C0712" w:rsidRPr="002E331F" w:rsidRDefault="008C0712" w:rsidP="00A65A53">
            <w:pPr>
              <w:keepNext/>
              <w:tabs>
                <w:tab w:val="left" w:pos="562"/>
              </w:tabs>
              <w:suppressAutoHyphens/>
              <w:rPr>
                <w:sz w:val="22"/>
                <w:szCs w:val="20"/>
                <w:lang w:eastAsia="en-US"/>
              </w:rPr>
            </w:pPr>
          </w:p>
          <w:p w14:paraId="125C5F9F" w14:textId="77777777" w:rsidR="008C0712" w:rsidRPr="002E331F" w:rsidRDefault="00624D5E" w:rsidP="00A65A53">
            <w:pPr>
              <w:keepNext/>
              <w:tabs>
                <w:tab w:val="left" w:pos="562"/>
              </w:tabs>
              <w:suppressAutoHyphens/>
              <w:rPr>
                <w:sz w:val="22"/>
                <w:szCs w:val="20"/>
                <w:lang w:eastAsia="en-US"/>
              </w:rPr>
            </w:pPr>
            <w:r w:rsidRPr="002E331F">
              <w:rPr>
                <w:sz w:val="22"/>
                <w:szCs w:val="20"/>
                <w:lang w:eastAsia="en-US"/>
              </w:rPr>
              <w:t xml:space="preserve">Mantenga la pluma precargada con la tapa gris 1 mirando hacia arriba. </w:t>
            </w:r>
          </w:p>
          <w:p w14:paraId="7CCCFF25" w14:textId="77777777" w:rsidR="008C0712" w:rsidRPr="002E331F" w:rsidRDefault="008C0712" w:rsidP="00A65A53">
            <w:pPr>
              <w:keepNext/>
              <w:tabs>
                <w:tab w:val="left" w:pos="562"/>
              </w:tabs>
              <w:suppressAutoHyphens/>
              <w:rPr>
                <w:sz w:val="22"/>
                <w:szCs w:val="20"/>
                <w:lang w:eastAsia="en-US"/>
              </w:rPr>
            </w:pPr>
          </w:p>
          <w:p w14:paraId="5F652AF8" w14:textId="77777777" w:rsidR="008C0712" w:rsidRPr="002E331F" w:rsidRDefault="00624D5E" w:rsidP="00A65A53">
            <w:pPr>
              <w:keepNext/>
              <w:tabs>
                <w:tab w:val="left" w:pos="562"/>
              </w:tabs>
              <w:suppressAutoHyphens/>
              <w:rPr>
                <w:sz w:val="22"/>
                <w:szCs w:val="20"/>
                <w:lang w:eastAsia="en-US"/>
              </w:rPr>
            </w:pPr>
            <w:r w:rsidRPr="002E331F">
              <w:rPr>
                <w:sz w:val="22"/>
                <w:szCs w:val="20"/>
                <w:lang w:eastAsia="en-US"/>
              </w:rPr>
              <w:t>Compruebe el visor de inspección.</w:t>
            </w:r>
          </w:p>
          <w:p w14:paraId="472E681A" w14:textId="77777777" w:rsidR="008C0712" w:rsidRPr="002E331F" w:rsidRDefault="008C0712" w:rsidP="00A65A53">
            <w:pPr>
              <w:keepNext/>
              <w:tabs>
                <w:tab w:val="left" w:pos="562"/>
              </w:tabs>
              <w:suppressAutoHyphens/>
              <w:rPr>
                <w:sz w:val="22"/>
                <w:szCs w:val="20"/>
                <w:lang w:eastAsia="en-US"/>
              </w:rPr>
            </w:pPr>
          </w:p>
          <w:p w14:paraId="5A5C7886" w14:textId="77777777" w:rsidR="008C0712" w:rsidRPr="002E331F" w:rsidRDefault="00624D5E" w:rsidP="004251A8">
            <w:pPr>
              <w:keepNext/>
              <w:numPr>
                <w:ilvl w:val="0"/>
                <w:numId w:val="70"/>
              </w:numPr>
              <w:tabs>
                <w:tab w:val="left" w:pos="757"/>
              </w:tabs>
              <w:suppressAutoHyphens/>
              <w:ind w:left="757"/>
              <w:rPr>
                <w:sz w:val="22"/>
                <w:szCs w:val="20"/>
                <w:lang w:eastAsia="en-US"/>
              </w:rPr>
            </w:pPr>
            <w:r w:rsidRPr="002E331F">
              <w:rPr>
                <w:sz w:val="22"/>
                <w:szCs w:val="20"/>
                <w:lang w:eastAsia="en-US"/>
              </w:rPr>
              <w:t>Es normal ver 1 o más burbujas en el visor</w:t>
            </w:r>
          </w:p>
          <w:p w14:paraId="288886AC" w14:textId="77777777" w:rsidR="008C0712" w:rsidRPr="002E331F" w:rsidRDefault="00624D5E" w:rsidP="004251A8">
            <w:pPr>
              <w:keepNext/>
              <w:numPr>
                <w:ilvl w:val="0"/>
                <w:numId w:val="70"/>
              </w:numPr>
              <w:tabs>
                <w:tab w:val="left" w:pos="757"/>
              </w:tabs>
              <w:suppressAutoHyphens/>
              <w:ind w:left="757"/>
              <w:rPr>
                <w:sz w:val="22"/>
                <w:szCs w:val="20"/>
                <w:lang w:eastAsia="en-US"/>
              </w:rPr>
            </w:pPr>
            <w:r w:rsidRPr="002E331F">
              <w:rPr>
                <w:sz w:val="22"/>
                <w:szCs w:val="20"/>
                <w:lang w:eastAsia="en-US"/>
              </w:rPr>
              <w:t>Compruebe que el líquido es transparente e incoloro</w:t>
            </w:r>
          </w:p>
          <w:p w14:paraId="18A32DBB" w14:textId="77777777" w:rsidR="008C0712" w:rsidRPr="002E331F" w:rsidRDefault="00624D5E" w:rsidP="004251A8">
            <w:pPr>
              <w:keepNext/>
              <w:numPr>
                <w:ilvl w:val="0"/>
                <w:numId w:val="70"/>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use la pluma precargada si el líquido está turbio o tiene partículas</w:t>
            </w:r>
          </w:p>
          <w:p w14:paraId="471E3015" w14:textId="77777777" w:rsidR="008C0712" w:rsidRPr="002E331F" w:rsidRDefault="00624D5E" w:rsidP="004251A8">
            <w:pPr>
              <w:keepNext/>
              <w:numPr>
                <w:ilvl w:val="0"/>
                <w:numId w:val="70"/>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use la pluma precargada si se ha caído o aplastado</w:t>
            </w:r>
          </w:p>
        </w:tc>
      </w:tr>
      <w:tr w:rsidR="009323A6" w14:paraId="781AED0E" w14:textId="77777777" w:rsidTr="00F65C4C">
        <w:tc>
          <w:tcPr>
            <w:tcW w:w="3708" w:type="dxa"/>
            <w:tcBorders>
              <w:right w:val="nil"/>
            </w:tcBorders>
            <w:shd w:val="clear" w:color="auto" w:fill="auto"/>
          </w:tcPr>
          <w:p w14:paraId="3E4B5305" w14:textId="77777777" w:rsidR="008C0712" w:rsidRPr="002E331F" w:rsidRDefault="00624D5E" w:rsidP="00D65598">
            <w:pPr>
              <w:keepNext/>
              <w:tabs>
                <w:tab w:val="left" w:pos="562"/>
              </w:tabs>
              <w:suppressAutoHyphens/>
              <w:rPr>
                <w:sz w:val="22"/>
                <w:szCs w:val="20"/>
                <w:lang w:eastAsia="en-US"/>
              </w:rPr>
            </w:pPr>
            <w:r w:rsidRPr="002E331F">
              <w:rPr>
                <w:b/>
                <w:sz w:val="22"/>
                <w:szCs w:val="20"/>
                <w:lang w:eastAsia="en-US"/>
              </w:rPr>
              <w:t>PASO 5</w:t>
            </w:r>
            <w:r w:rsidRPr="002E331F">
              <w:rPr>
                <w:sz w:val="22"/>
                <w:szCs w:val="20"/>
                <w:lang w:eastAsia="en-US"/>
              </w:rPr>
              <w:t xml:space="preserve"> </w:t>
            </w:r>
          </w:p>
          <w:p w14:paraId="6ABCB005" w14:textId="77777777" w:rsidR="008C0712" w:rsidRPr="002E331F" w:rsidRDefault="008C0712" w:rsidP="00D65598">
            <w:pPr>
              <w:keepNext/>
              <w:tabs>
                <w:tab w:val="left" w:pos="562"/>
              </w:tabs>
              <w:suppressAutoHyphens/>
              <w:rPr>
                <w:sz w:val="22"/>
                <w:szCs w:val="20"/>
                <w:lang w:eastAsia="en-US"/>
              </w:rPr>
            </w:pPr>
          </w:p>
          <w:p w14:paraId="63B99B69" w14:textId="77777777" w:rsidR="008C0712" w:rsidRPr="002E331F" w:rsidRDefault="00624D5E" w:rsidP="00D65598">
            <w:pPr>
              <w:keepNext/>
              <w:tabs>
                <w:tab w:val="left" w:pos="562"/>
              </w:tabs>
              <w:suppressAutoHyphens/>
              <w:spacing w:after="100" w:afterAutospacing="1"/>
              <w:rPr>
                <w:b/>
                <w:sz w:val="22"/>
                <w:szCs w:val="20"/>
                <w:lang w:eastAsia="en-US"/>
              </w:rPr>
            </w:pPr>
            <w:r w:rsidRPr="002E331F">
              <w:rPr>
                <w:b/>
                <w:sz w:val="22"/>
                <w:szCs w:val="20"/>
                <w:lang w:eastAsia="en-US"/>
              </w:rPr>
              <w:t>Tapa 1</w:t>
            </w:r>
          </w:p>
          <w:p w14:paraId="628C050D" w14:textId="77777777" w:rsidR="008C0712"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3DD33AE9" wp14:editId="6B87C83F">
                  <wp:extent cx="2028825" cy="1838325"/>
                  <wp:effectExtent l="0" t="0" r="0" b="0"/>
                  <wp:docPr id="148" name="Imagen 90" descr="EU_IFU_STEP5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90" descr="EU_IFU_STEP5_grey"/>
                          <pic:cNvPicPr>
                            <a:picLocks noChangeAspect="1" noChangeArrowheads="1"/>
                          </pic:cNvPicPr>
                        </pic:nvPicPr>
                        <pic:blipFill>
                          <a:blip r:embed="rId72" cstate="print">
                            <a:extLst>
                              <a:ext uri="{28A0092B-C50C-407E-A947-70E740481C1C}">
                                <a14:useLocalDpi xmlns:a14="http://schemas.microsoft.com/office/drawing/2010/main" val="0"/>
                              </a:ext>
                            </a:extLst>
                          </a:blip>
                          <a:stretch>
                            <a:fillRect/>
                          </a:stretch>
                        </pic:blipFill>
                        <pic:spPr bwMode="auto">
                          <a:xfrm>
                            <a:off x="0" y="0"/>
                            <a:ext cx="2028825" cy="1838325"/>
                          </a:xfrm>
                          <a:prstGeom prst="rect">
                            <a:avLst/>
                          </a:prstGeom>
                          <a:noFill/>
                          <a:ln>
                            <a:noFill/>
                          </a:ln>
                        </pic:spPr>
                      </pic:pic>
                    </a:graphicData>
                  </a:graphic>
                </wp:inline>
              </w:drawing>
            </w:r>
          </w:p>
          <w:p w14:paraId="30AAB1DE" w14:textId="77777777" w:rsidR="008C0712" w:rsidRPr="002E331F" w:rsidRDefault="00624D5E" w:rsidP="00D65598">
            <w:pPr>
              <w:keepNext/>
              <w:tabs>
                <w:tab w:val="left" w:pos="562"/>
              </w:tabs>
              <w:suppressAutoHyphens/>
              <w:rPr>
                <w:b/>
                <w:sz w:val="22"/>
                <w:szCs w:val="20"/>
                <w:lang w:eastAsia="en-US"/>
              </w:rPr>
            </w:pPr>
            <w:r w:rsidRPr="002E331F">
              <w:rPr>
                <w:b/>
                <w:sz w:val="22"/>
                <w:szCs w:val="20"/>
                <w:lang w:eastAsia="en-US"/>
              </w:rPr>
              <w:t xml:space="preserve">                                         Tapa 2</w:t>
            </w:r>
          </w:p>
        </w:tc>
        <w:tc>
          <w:tcPr>
            <w:tcW w:w="5579" w:type="dxa"/>
            <w:tcBorders>
              <w:left w:val="nil"/>
            </w:tcBorders>
            <w:shd w:val="clear" w:color="auto" w:fill="auto"/>
          </w:tcPr>
          <w:p w14:paraId="1F766BF0" w14:textId="77777777" w:rsidR="008C0712" w:rsidRPr="002E331F" w:rsidRDefault="008C0712" w:rsidP="00D65598">
            <w:pPr>
              <w:keepNext/>
              <w:tabs>
                <w:tab w:val="left" w:pos="562"/>
              </w:tabs>
              <w:suppressAutoHyphens/>
              <w:rPr>
                <w:sz w:val="22"/>
                <w:szCs w:val="20"/>
                <w:lang w:eastAsia="en-US"/>
              </w:rPr>
            </w:pPr>
          </w:p>
          <w:p w14:paraId="1D17AB4F"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 xml:space="preserve">Tire de la tapa gris 1 directamente para sacarla. Tírela y </w:t>
            </w:r>
            <w:r w:rsidRPr="002E331F">
              <w:rPr>
                <w:b/>
                <w:sz w:val="22"/>
                <w:szCs w:val="20"/>
                <w:lang w:eastAsia="en-US"/>
              </w:rPr>
              <w:t>no</w:t>
            </w:r>
            <w:r w:rsidRPr="002E331F">
              <w:rPr>
                <w:sz w:val="22"/>
                <w:szCs w:val="20"/>
                <w:lang w:eastAsia="en-US"/>
              </w:rPr>
              <w:t xml:space="preserve"> vuelva a colocarla.</w:t>
            </w:r>
          </w:p>
          <w:p w14:paraId="3013B65D" w14:textId="77777777" w:rsidR="008C0712" w:rsidRPr="002E331F" w:rsidRDefault="008C0712" w:rsidP="00D65598">
            <w:pPr>
              <w:keepNext/>
              <w:tabs>
                <w:tab w:val="left" w:pos="562"/>
              </w:tabs>
              <w:suppressAutoHyphens/>
              <w:rPr>
                <w:sz w:val="22"/>
                <w:szCs w:val="20"/>
                <w:lang w:eastAsia="en-US"/>
              </w:rPr>
            </w:pPr>
          </w:p>
          <w:p w14:paraId="7F47DE41" w14:textId="77777777" w:rsidR="008C0712" w:rsidRPr="002E331F" w:rsidRDefault="00624D5E" w:rsidP="00D65598">
            <w:pPr>
              <w:keepNext/>
              <w:numPr>
                <w:ilvl w:val="0"/>
                <w:numId w:val="71"/>
              </w:numPr>
              <w:tabs>
                <w:tab w:val="left" w:pos="757"/>
              </w:tabs>
              <w:suppressAutoHyphens/>
              <w:ind w:left="763"/>
              <w:rPr>
                <w:sz w:val="22"/>
                <w:szCs w:val="20"/>
                <w:lang w:eastAsia="en-US"/>
              </w:rPr>
            </w:pPr>
            <w:r w:rsidRPr="002E331F">
              <w:rPr>
                <w:sz w:val="22"/>
                <w:szCs w:val="20"/>
                <w:lang w:eastAsia="en-US"/>
              </w:rPr>
              <w:t>Compruebe que el capuchón de color negro de la aguja ha salido con la tapa</w:t>
            </w:r>
          </w:p>
          <w:p w14:paraId="032666F7" w14:textId="77777777" w:rsidR="008C0712" w:rsidRPr="002E331F" w:rsidRDefault="00624D5E" w:rsidP="00D65598">
            <w:pPr>
              <w:keepNext/>
              <w:numPr>
                <w:ilvl w:val="0"/>
                <w:numId w:val="71"/>
              </w:numPr>
              <w:tabs>
                <w:tab w:val="left" w:pos="757"/>
              </w:tabs>
              <w:suppressAutoHyphens/>
              <w:ind w:left="763"/>
              <w:rPr>
                <w:sz w:val="22"/>
                <w:szCs w:val="20"/>
                <w:lang w:eastAsia="en-US"/>
              </w:rPr>
            </w:pPr>
            <w:r w:rsidRPr="002E331F">
              <w:rPr>
                <w:sz w:val="22"/>
                <w:szCs w:val="20"/>
                <w:lang w:eastAsia="en-US"/>
              </w:rPr>
              <w:t>Es normal ver que salen algunas gotas de líquido de la aguja</w:t>
            </w:r>
          </w:p>
          <w:p w14:paraId="7348D53D" w14:textId="77777777" w:rsidR="008C0712" w:rsidRPr="002E331F" w:rsidRDefault="008C0712" w:rsidP="00D65598">
            <w:pPr>
              <w:keepNext/>
              <w:tabs>
                <w:tab w:val="left" w:pos="562"/>
              </w:tabs>
              <w:suppressAutoHyphens/>
              <w:rPr>
                <w:sz w:val="22"/>
                <w:szCs w:val="20"/>
                <w:lang w:eastAsia="en-US"/>
              </w:rPr>
            </w:pPr>
          </w:p>
          <w:p w14:paraId="4C297840"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Tire de la tapa</w:t>
            </w:r>
            <w:r w:rsidR="003443B6" w:rsidRPr="002E331F">
              <w:rPr>
                <w:sz w:val="22"/>
                <w:szCs w:val="20"/>
                <w:lang w:eastAsia="en-US"/>
              </w:rPr>
              <w:t xml:space="preserve"> 2</w:t>
            </w:r>
            <w:r w:rsidRPr="002E331F">
              <w:rPr>
                <w:sz w:val="22"/>
                <w:szCs w:val="20"/>
                <w:lang w:eastAsia="en-US"/>
              </w:rPr>
              <w:t xml:space="preserve"> de color ciruela</w:t>
            </w:r>
            <w:r w:rsidR="00EE4B15" w:rsidRPr="002E331F">
              <w:rPr>
                <w:sz w:val="22"/>
                <w:szCs w:val="20"/>
                <w:lang w:eastAsia="en-US"/>
              </w:rPr>
              <w:t xml:space="preserve"> </w:t>
            </w:r>
            <w:r w:rsidRPr="002E331F">
              <w:rPr>
                <w:sz w:val="22"/>
                <w:szCs w:val="20"/>
                <w:lang w:eastAsia="en-US"/>
              </w:rPr>
              <w:t xml:space="preserve">para sacarla. Tírela y </w:t>
            </w:r>
            <w:r w:rsidRPr="002E331F">
              <w:rPr>
                <w:b/>
                <w:sz w:val="22"/>
                <w:szCs w:val="20"/>
                <w:lang w:eastAsia="en-US"/>
              </w:rPr>
              <w:t>no</w:t>
            </w:r>
            <w:r w:rsidRPr="002E331F">
              <w:rPr>
                <w:sz w:val="22"/>
                <w:szCs w:val="20"/>
                <w:lang w:eastAsia="en-US"/>
              </w:rPr>
              <w:t xml:space="preserve"> vuelva a colocarla.</w:t>
            </w:r>
          </w:p>
          <w:p w14:paraId="6DF7202A" w14:textId="77777777" w:rsidR="008C0712" w:rsidRPr="002E331F" w:rsidRDefault="008C0712" w:rsidP="00D65598">
            <w:pPr>
              <w:keepNext/>
              <w:tabs>
                <w:tab w:val="left" w:pos="562"/>
              </w:tabs>
              <w:suppressAutoHyphens/>
              <w:rPr>
                <w:sz w:val="22"/>
                <w:szCs w:val="20"/>
                <w:lang w:eastAsia="en-US"/>
              </w:rPr>
            </w:pPr>
          </w:p>
          <w:p w14:paraId="3C99E132"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La pluma precargada está ahora lista para su uso.</w:t>
            </w:r>
          </w:p>
          <w:p w14:paraId="76611167" w14:textId="77777777" w:rsidR="008C0712" w:rsidRPr="002E331F" w:rsidRDefault="008C0712" w:rsidP="00D65598">
            <w:pPr>
              <w:keepNext/>
              <w:tabs>
                <w:tab w:val="left" w:pos="562"/>
              </w:tabs>
              <w:suppressAutoHyphens/>
              <w:rPr>
                <w:sz w:val="22"/>
                <w:szCs w:val="20"/>
                <w:lang w:eastAsia="en-US"/>
              </w:rPr>
            </w:pPr>
          </w:p>
          <w:p w14:paraId="04E59F3F"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Gire la pluma precargada de forma que la flecha blanca señale hacia el lugar de la inyección.</w:t>
            </w:r>
          </w:p>
        </w:tc>
      </w:tr>
      <w:tr w:rsidR="009323A6" w14:paraId="3D68E2F1" w14:textId="77777777" w:rsidTr="00F65C4C">
        <w:tc>
          <w:tcPr>
            <w:tcW w:w="3708" w:type="dxa"/>
            <w:tcBorders>
              <w:right w:val="nil"/>
            </w:tcBorders>
            <w:shd w:val="clear" w:color="auto" w:fill="auto"/>
          </w:tcPr>
          <w:p w14:paraId="3C0522A1" w14:textId="77777777" w:rsidR="008C0712" w:rsidRPr="002E331F" w:rsidRDefault="00624D5E" w:rsidP="00B01341">
            <w:pPr>
              <w:keepNext/>
              <w:tabs>
                <w:tab w:val="left" w:pos="562"/>
              </w:tabs>
              <w:suppressAutoHyphens/>
              <w:rPr>
                <w:b/>
                <w:sz w:val="22"/>
                <w:szCs w:val="20"/>
                <w:lang w:eastAsia="en-US"/>
              </w:rPr>
            </w:pPr>
            <w:r w:rsidRPr="002E331F">
              <w:rPr>
                <w:b/>
                <w:sz w:val="22"/>
                <w:szCs w:val="20"/>
                <w:lang w:eastAsia="en-US"/>
              </w:rPr>
              <w:t>PASO 6</w:t>
            </w:r>
          </w:p>
          <w:p w14:paraId="2C0E4DBC" w14:textId="77777777" w:rsidR="008C0712" w:rsidRPr="002E331F" w:rsidRDefault="00624D5E" w:rsidP="00B01341">
            <w:pPr>
              <w:keepNext/>
              <w:tabs>
                <w:tab w:val="left" w:pos="562"/>
              </w:tabs>
              <w:suppressAutoHyphens/>
              <w:rPr>
                <w:sz w:val="22"/>
                <w:szCs w:val="20"/>
                <w:lang w:eastAsia="en-US"/>
              </w:rPr>
            </w:pPr>
            <w:r w:rsidRPr="00161D46">
              <w:rPr>
                <w:noProof/>
                <w:sz w:val="22"/>
                <w:lang w:val="en-GB"/>
              </w:rPr>
              <w:drawing>
                <wp:inline distT="0" distB="0" distL="0" distR="0" wp14:anchorId="5319FD4A" wp14:editId="2716E902">
                  <wp:extent cx="2257425" cy="2143125"/>
                  <wp:effectExtent l="0" t="0" r="0" b="0"/>
                  <wp:docPr id="149" name="Imagen 91" descr="STEP6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91" descr="STEP6_grey"/>
                          <pic:cNvPicPr>
                            <a:picLocks noChangeAspect="1" noChangeArrowheads="1"/>
                          </pic:cNvPicPr>
                        </pic:nvPicPr>
                        <pic:blipFill>
                          <a:blip r:embed="rId73" cstate="print">
                            <a:extLst>
                              <a:ext uri="{28A0092B-C50C-407E-A947-70E740481C1C}">
                                <a14:useLocalDpi xmlns:a14="http://schemas.microsoft.com/office/drawing/2010/main" val="0"/>
                              </a:ext>
                            </a:extLst>
                          </a:blip>
                          <a:stretch>
                            <a:fillRect/>
                          </a:stretch>
                        </pic:blipFill>
                        <pic:spPr bwMode="auto">
                          <a:xfrm>
                            <a:off x="0" y="0"/>
                            <a:ext cx="2257425" cy="2143125"/>
                          </a:xfrm>
                          <a:prstGeom prst="rect">
                            <a:avLst/>
                          </a:prstGeom>
                          <a:noFill/>
                          <a:ln>
                            <a:noFill/>
                          </a:ln>
                        </pic:spPr>
                      </pic:pic>
                    </a:graphicData>
                  </a:graphic>
                </wp:inline>
              </w:drawing>
            </w:r>
          </w:p>
        </w:tc>
        <w:tc>
          <w:tcPr>
            <w:tcW w:w="5579" w:type="dxa"/>
            <w:tcBorders>
              <w:left w:val="nil"/>
            </w:tcBorders>
            <w:shd w:val="clear" w:color="auto" w:fill="auto"/>
          </w:tcPr>
          <w:p w14:paraId="3BC8F792" w14:textId="77777777" w:rsidR="008C0712" w:rsidRPr="002E331F" w:rsidRDefault="008C0712" w:rsidP="00B01341">
            <w:pPr>
              <w:keepNext/>
              <w:tabs>
                <w:tab w:val="left" w:pos="562"/>
              </w:tabs>
              <w:suppressAutoHyphens/>
              <w:rPr>
                <w:sz w:val="22"/>
                <w:szCs w:val="20"/>
                <w:lang w:eastAsia="en-US"/>
              </w:rPr>
            </w:pPr>
          </w:p>
          <w:p w14:paraId="27CE6073" w14:textId="77777777" w:rsidR="008C0712" w:rsidRPr="002E331F" w:rsidRDefault="00624D5E" w:rsidP="00B01341">
            <w:pPr>
              <w:keepNext/>
              <w:tabs>
                <w:tab w:val="left" w:pos="562"/>
              </w:tabs>
              <w:suppressAutoHyphens/>
              <w:rPr>
                <w:sz w:val="22"/>
                <w:szCs w:val="20"/>
                <w:lang w:eastAsia="en-US"/>
              </w:rPr>
            </w:pPr>
            <w:r w:rsidRPr="002E331F">
              <w:rPr>
                <w:sz w:val="22"/>
                <w:szCs w:val="20"/>
                <w:lang w:eastAsia="en-US"/>
              </w:rPr>
              <w:t xml:space="preserve">Apriete la piel en la zona de la inyección </w:t>
            </w:r>
            <w:r w:rsidR="00FB2EE1" w:rsidRPr="002E331F">
              <w:rPr>
                <w:sz w:val="22"/>
                <w:szCs w:val="20"/>
                <w:lang w:eastAsia="en-US"/>
              </w:rPr>
              <w:t xml:space="preserve">con su otra mano </w:t>
            </w:r>
            <w:r w:rsidRPr="002E331F">
              <w:rPr>
                <w:sz w:val="22"/>
                <w:szCs w:val="20"/>
                <w:lang w:eastAsia="en-US"/>
              </w:rPr>
              <w:t>para hacer que se eleve y manténgala agarrada con firmeza</w:t>
            </w:r>
            <w:r w:rsidR="00FB2EE1" w:rsidRPr="002E331F">
              <w:rPr>
                <w:sz w:val="22"/>
                <w:szCs w:val="20"/>
                <w:lang w:eastAsia="en-US"/>
              </w:rPr>
              <w:t xml:space="preserve"> hasta que haya terminado de administrar la inyección</w:t>
            </w:r>
            <w:r w:rsidRPr="002E331F">
              <w:rPr>
                <w:sz w:val="22"/>
                <w:szCs w:val="20"/>
                <w:lang w:eastAsia="en-US"/>
              </w:rPr>
              <w:t>.</w:t>
            </w:r>
          </w:p>
          <w:p w14:paraId="3356EF66" w14:textId="77777777" w:rsidR="008C0712" w:rsidRPr="002E331F" w:rsidRDefault="008C0712" w:rsidP="00B01341">
            <w:pPr>
              <w:keepNext/>
              <w:tabs>
                <w:tab w:val="left" w:pos="562"/>
              </w:tabs>
              <w:suppressAutoHyphens/>
              <w:rPr>
                <w:sz w:val="22"/>
                <w:szCs w:val="20"/>
                <w:lang w:eastAsia="en-US"/>
              </w:rPr>
            </w:pPr>
          </w:p>
          <w:p w14:paraId="292AEACE" w14:textId="77777777" w:rsidR="008C0712" w:rsidRPr="002E331F" w:rsidRDefault="00624D5E" w:rsidP="00B01341">
            <w:pPr>
              <w:keepNext/>
              <w:tabs>
                <w:tab w:val="left" w:pos="562"/>
              </w:tabs>
              <w:suppressAutoHyphens/>
              <w:rPr>
                <w:sz w:val="22"/>
                <w:szCs w:val="20"/>
                <w:lang w:eastAsia="en-US"/>
              </w:rPr>
            </w:pPr>
            <w:r w:rsidRPr="002E331F">
              <w:rPr>
                <w:sz w:val="22"/>
                <w:szCs w:val="20"/>
                <w:lang w:eastAsia="en-US"/>
              </w:rPr>
              <w:t>Apunte la flecha blanca hacia el lugar de la inyección (muslo o abdomen).</w:t>
            </w:r>
          </w:p>
          <w:p w14:paraId="6E7EB700" w14:textId="77777777" w:rsidR="008C0712" w:rsidRPr="002E331F" w:rsidRDefault="008C0712" w:rsidP="00B01341">
            <w:pPr>
              <w:keepNext/>
              <w:tabs>
                <w:tab w:val="left" w:pos="562"/>
              </w:tabs>
              <w:suppressAutoHyphens/>
              <w:rPr>
                <w:sz w:val="22"/>
                <w:szCs w:val="20"/>
                <w:lang w:eastAsia="en-US"/>
              </w:rPr>
            </w:pPr>
          </w:p>
          <w:p w14:paraId="0E3F76DC" w14:textId="77777777" w:rsidR="008C0712" w:rsidRPr="002E331F" w:rsidRDefault="00624D5E" w:rsidP="00B01341">
            <w:pPr>
              <w:keepNext/>
              <w:tabs>
                <w:tab w:val="left" w:pos="562"/>
              </w:tabs>
              <w:suppressAutoHyphens/>
              <w:rPr>
                <w:sz w:val="22"/>
                <w:szCs w:val="20"/>
                <w:lang w:eastAsia="en-US"/>
              </w:rPr>
            </w:pPr>
            <w:r w:rsidRPr="002E331F">
              <w:rPr>
                <w:sz w:val="22"/>
                <w:szCs w:val="20"/>
                <w:lang w:eastAsia="en-US"/>
              </w:rPr>
              <w:t xml:space="preserve">Coloque la funda blanca de la aguja recta </w:t>
            </w:r>
            <w:r w:rsidRPr="002E331F">
              <w:rPr>
                <w:b/>
                <w:sz w:val="22"/>
                <w:szCs w:val="20"/>
                <w:lang w:eastAsia="en-US"/>
              </w:rPr>
              <w:t>(en un ángulo de 90˚)</w:t>
            </w:r>
            <w:r w:rsidRPr="002E331F">
              <w:rPr>
                <w:sz w:val="22"/>
                <w:szCs w:val="20"/>
                <w:lang w:eastAsia="en-US"/>
              </w:rPr>
              <w:t xml:space="preserve"> contra el lugar de la inyección.</w:t>
            </w:r>
          </w:p>
          <w:p w14:paraId="33BF9324" w14:textId="77777777" w:rsidR="008C0712" w:rsidRPr="002E331F" w:rsidRDefault="008C0712" w:rsidP="00B01341">
            <w:pPr>
              <w:keepNext/>
              <w:tabs>
                <w:tab w:val="left" w:pos="562"/>
              </w:tabs>
              <w:suppressAutoHyphens/>
              <w:rPr>
                <w:sz w:val="22"/>
                <w:szCs w:val="20"/>
                <w:lang w:eastAsia="en-US"/>
              </w:rPr>
            </w:pPr>
          </w:p>
          <w:p w14:paraId="577C8EEA" w14:textId="77777777" w:rsidR="008C0712" w:rsidRPr="002E331F" w:rsidRDefault="00624D5E" w:rsidP="00B01341">
            <w:pPr>
              <w:keepNext/>
              <w:tabs>
                <w:tab w:val="left" w:pos="562"/>
              </w:tabs>
              <w:suppressAutoHyphens/>
              <w:rPr>
                <w:sz w:val="22"/>
                <w:szCs w:val="20"/>
                <w:lang w:eastAsia="en-US"/>
              </w:rPr>
            </w:pPr>
            <w:r w:rsidRPr="002E331F">
              <w:rPr>
                <w:sz w:val="22"/>
                <w:szCs w:val="20"/>
                <w:lang w:eastAsia="en-US"/>
              </w:rPr>
              <w:t>Sostenga la pluma precargada de forma que pueda ver el visor de inspección.</w:t>
            </w:r>
          </w:p>
          <w:p w14:paraId="608381BF" w14:textId="77777777" w:rsidR="00FB2EE1" w:rsidRPr="002E331F" w:rsidRDefault="00FB2EE1" w:rsidP="00B01341">
            <w:pPr>
              <w:keepNext/>
              <w:tabs>
                <w:tab w:val="left" w:pos="562"/>
              </w:tabs>
              <w:suppressAutoHyphens/>
              <w:rPr>
                <w:sz w:val="22"/>
                <w:szCs w:val="20"/>
                <w:lang w:eastAsia="en-US"/>
              </w:rPr>
            </w:pPr>
          </w:p>
          <w:p w14:paraId="301554F4" w14:textId="77777777" w:rsidR="00FB2EE1" w:rsidRPr="002E331F" w:rsidRDefault="00624D5E" w:rsidP="00B01341">
            <w:pPr>
              <w:keepNext/>
              <w:tabs>
                <w:tab w:val="left" w:pos="562"/>
              </w:tabs>
              <w:suppressAutoHyphens/>
              <w:rPr>
                <w:sz w:val="22"/>
                <w:szCs w:val="20"/>
                <w:lang w:eastAsia="en-US"/>
              </w:rPr>
            </w:pPr>
            <w:r w:rsidRPr="00F631C3">
              <w:rPr>
                <w:b/>
                <w:bCs/>
                <w:sz w:val="22"/>
                <w:szCs w:val="20"/>
                <w:lang w:eastAsia="en-US"/>
              </w:rPr>
              <w:t>No</w:t>
            </w:r>
            <w:r w:rsidRPr="002E331F">
              <w:rPr>
                <w:sz w:val="22"/>
                <w:szCs w:val="20"/>
                <w:lang w:eastAsia="en-US"/>
              </w:rPr>
              <w:t xml:space="preserve"> presione el botón activa</w:t>
            </w:r>
            <w:r w:rsidR="00A36BBB" w:rsidRPr="002E331F">
              <w:rPr>
                <w:sz w:val="22"/>
                <w:szCs w:val="20"/>
                <w:lang w:eastAsia="en-US"/>
              </w:rPr>
              <w:t>dor</w:t>
            </w:r>
            <w:r w:rsidRPr="002E331F">
              <w:rPr>
                <w:sz w:val="22"/>
                <w:szCs w:val="20"/>
                <w:lang w:eastAsia="en-US"/>
              </w:rPr>
              <w:t xml:space="preserve"> de color ciruela hasta que esté </w:t>
            </w:r>
            <w:r w:rsidR="00715290">
              <w:rPr>
                <w:sz w:val="22"/>
                <w:szCs w:val="20"/>
                <w:lang w:eastAsia="en-US"/>
              </w:rPr>
              <w:t>preparado</w:t>
            </w:r>
            <w:r w:rsidRPr="002E331F">
              <w:rPr>
                <w:sz w:val="22"/>
                <w:szCs w:val="20"/>
                <w:lang w:eastAsia="en-US"/>
              </w:rPr>
              <w:t xml:space="preserve"> para </w:t>
            </w:r>
            <w:r w:rsidR="00715290">
              <w:rPr>
                <w:sz w:val="22"/>
                <w:szCs w:val="20"/>
                <w:lang w:eastAsia="en-US"/>
              </w:rPr>
              <w:t>administrar</w:t>
            </w:r>
            <w:r w:rsidRPr="002E331F">
              <w:rPr>
                <w:sz w:val="22"/>
                <w:szCs w:val="20"/>
                <w:lang w:eastAsia="en-US"/>
              </w:rPr>
              <w:t xml:space="preserve"> la inyección.</w:t>
            </w:r>
          </w:p>
        </w:tc>
      </w:tr>
      <w:tr w:rsidR="009323A6" w14:paraId="50B7BD7F" w14:textId="77777777" w:rsidTr="00F65C4C">
        <w:tc>
          <w:tcPr>
            <w:tcW w:w="3708" w:type="dxa"/>
            <w:tcBorders>
              <w:right w:val="nil"/>
            </w:tcBorders>
            <w:shd w:val="clear" w:color="auto" w:fill="auto"/>
          </w:tcPr>
          <w:p w14:paraId="7BD70A45" w14:textId="77777777" w:rsidR="008C0712" w:rsidRPr="002E331F" w:rsidRDefault="00624D5E" w:rsidP="00A65A53">
            <w:pPr>
              <w:keepNext/>
              <w:tabs>
                <w:tab w:val="left" w:pos="562"/>
              </w:tabs>
              <w:suppressAutoHyphens/>
              <w:jc w:val="both"/>
              <w:rPr>
                <w:b/>
                <w:sz w:val="22"/>
                <w:szCs w:val="20"/>
                <w:lang w:eastAsia="en-US"/>
              </w:rPr>
            </w:pPr>
            <w:r w:rsidRPr="002E331F">
              <w:rPr>
                <w:b/>
                <w:sz w:val="22"/>
                <w:szCs w:val="20"/>
                <w:lang w:eastAsia="en-US"/>
              </w:rPr>
              <w:t>PASO 7</w:t>
            </w:r>
          </w:p>
          <w:p w14:paraId="03B1E74A" w14:textId="77777777" w:rsidR="008C0712" w:rsidRPr="002E331F" w:rsidRDefault="008C0712" w:rsidP="00A65A53">
            <w:pPr>
              <w:keepNext/>
              <w:tabs>
                <w:tab w:val="left" w:pos="562"/>
              </w:tabs>
              <w:suppressAutoHyphens/>
              <w:jc w:val="both"/>
              <w:rPr>
                <w:b/>
                <w:sz w:val="22"/>
                <w:szCs w:val="20"/>
                <w:lang w:eastAsia="en-US"/>
              </w:rPr>
            </w:pPr>
          </w:p>
          <w:p w14:paraId="5B02BCDA" w14:textId="77777777" w:rsidR="003443B6" w:rsidRPr="002E331F" w:rsidRDefault="00624D5E" w:rsidP="00A65A53">
            <w:pPr>
              <w:keepNext/>
              <w:tabs>
                <w:tab w:val="left" w:pos="562"/>
              </w:tabs>
              <w:suppressAutoHyphens/>
              <w:rPr>
                <w:b/>
                <w:sz w:val="22"/>
                <w:szCs w:val="20"/>
                <w:lang w:eastAsia="en-US"/>
              </w:rPr>
            </w:pPr>
            <w:r w:rsidRPr="002E331F">
              <w:rPr>
                <w:b/>
                <w:sz w:val="22"/>
                <w:szCs w:val="20"/>
                <w:lang w:eastAsia="en-US"/>
              </w:rPr>
              <w:t xml:space="preserve">                             1</w:t>
            </w:r>
            <w:r w:rsidR="00EE4B15" w:rsidRPr="002E331F">
              <w:rPr>
                <w:b/>
                <w:sz w:val="22"/>
                <w:szCs w:val="20"/>
                <w:lang w:eastAsia="en-US"/>
              </w:rPr>
              <w:t>5</w:t>
            </w:r>
            <w:r w:rsidRPr="002E331F">
              <w:rPr>
                <w:b/>
                <w:sz w:val="22"/>
                <w:szCs w:val="20"/>
                <w:lang w:eastAsia="en-US"/>
              </w:rPr>
              <w:t> segundos</w:t>
            </w:r>
          </w:p>
          <w:p w14:paraId="1313CF2A" w14:textId="77777777" w:rsidR="008C0712" w:rsidRPr="002E331F" w:rsidRDefault="00624D5E" w:rsidP="00A65A53">
            <w:pPr>
              <w:keepNext/>
              <w:tabs>
                <w:tab w:val="left" w:pos="562"/>
              </w:tabs>
              <w:suppressAutoHyphens/>
              <w:rPr>
                <w:b/>
                <w:sz w:val="22"/>
                <w:szCs w:val="20"/>
                <w:lang w:eastAsia="en-US"/>
              </w:rPr>
            </w:pPr>
            <w:r w:rsidRPr="002E331F">
              <w:rPr>
                <w:b/>
                <w:sz w:val="22"/>
                <w:szCs w:val="20"/>
                <w:lang w:eastAsia="en-US"/>
              </w:rPr>
              <w:t xml:space="preserve">                             </w:t>
            </w:r>
          </w:p>
          <w:p w14:paraId="79FF3B2C" w14:textId="77777777" w:rsidR="008C0712" w:rsidRPr="002E331F" w:rsidRDefault="00624D5E" w:rsidP="00A65A53">
            <w:pPr>
              <w:keepNext/>
              <w:tabs>
                <w:tab w:val="left" w:pos="562"/>
              </w:tabs>
              <w:suppressAutoHyphens/>
              <w:rPr>
                <w:sz w:val="22"/>
                <w:szCs w:val="20"/>
                <w:lang w:eastAsia="en-US"/>
              </w:rPr>
            </w:pPr>
            <w:r w:rsidRPr="00161D46">
              <w:rPr>
                <w:noProof/>
                <w:lang w:val="en-GB"/>
              </w:rPr>
              <w:drawing>
                <wp:inline distT="0" distB="0" distL="0" distR="0" wp14:anchorId="34F5C57F" wp14:editId="53A675D2">
                  <wp:extent cx="2105025" cy="2638425"/>
                  <wp:effectExtent l="0" t="0" r="0" b="0"/>
                  <wp:docPr id="15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2105025" cy="2638425"/>
                          </a:xfrm>
                          <a:prstGeom prst="rect">
                            <a:avLst/>
                          </a:prstGeom>
                          <a:noFill/>
                          <a:ln>
                            <a:noFill/>
                          </a:ln>
                        </pic:spPr>
                      </pic:pic>
                    </a:graphicData>
                  </a:graphic>
                </wp:inline>
              </w:drawing>
            </w:r>
          </w:p>
        </w:tc>
        <w:tc>
          <w:tcPr>
            <w:tcW w:w="5579" w:type="dxa"/>
            <w:tcBorders>
              <w:left w:val="nil"/>
            </w:tcBorders>
            <w:shd w:val="clear" w:color="auto" w:fill="auto"/>
          </w:tcPr>
          <w:p w14:paraId="4F8DFAAC" w14:textId="77777777" w:rsidR="008C0712" w:rsidRPr="002E331F" w:rsidRDefault="008C0712" w:rsidP="00A65A53">
            <w:pPr>
              <w:keepNext/>
              <w:tabs>
                <w:tab w:val="left" w:pos="562"/>
              </w:tabs>
              <w:suppressAutoHyphens/>
              <w:rPr>
                <w:b/>
                <w:sz w:val="22"/>
                <w:szCs w:val="20"/>
                <w:lang w:eastAsia="en-US"/>
              </w:rPr>
            </w:pPr>
          </w:p>
          <w:p w14:paraId="14D683B6" w14:textId="77777777" w:rsidR="008C0712" w:rsidRPr="002E331F" w:rsidRDefault="00624D5E" w:rsidP="00A65A53">
            <w:pPr>
              <w:keepNext/>
              <w:tabs>
                <w:tab w:val="left" w:pos="562"/>
              </w:tabs>
              <w:suppressAutoHyphens/>
              <w:rPr>
                <w:sz w:val="22"/>
                <w:szCs w:val="20"/>
                <w:lang w:eastAsia="en-US"/>
              </w:rPr>
            </w:pPr>
            <w:r w:rsidRPr="002E331F">
              <w:rPr>
                <w:b/>
                <w:sz w:val="22"/>
                <w:szCs w:val="20"/>
                <w:lang w:eastAsia="en-US"/>
              </w:rPr>
              <w:t xml:space="preserve">Empuje </w:t>
            </w:r>
            <w:r w:rsidR="00C16316" w:rsidRPr="002E331F">
              <w:rPr>
                <w:b/>
                <w:sz w:val="22"/>
                <w:szCs w:val="20"/>
                <w:lang w:eastAsia="en-US"/>
              </w:rPr>
              <w:t>con firmeza</w:t>
            </w:r>
            <w:r w:rsidRPr="002E331F">
              <w:rPr>
                <w:b/>
                <w:sz w:val="22"/>
                <w:szCs w:val="20"/>
                <w:lang w:eastAsia="en-US"/>
              </w:rPr>
              <w:t xml:space="preserve"> </w:t>
            </w:r>
            <w:r w:rsidRPr="00E6714B">
              <w:rPr>
                <w:b/>
                <w:bCs/>
                <w:sz w:val="22"/>
                <w:szCs w:val="20"/>
                <w:lang w:eastAsia="en-US"/>
              </w:rPr>
              <w:t>la pluma precargada</w:t>
            </w:r>
            <w:r w:rsidRPr="002E331F">
              <w:rPr>
                <w:sz w:val="22"/>
                <w:szCs w:val="20"/>
                <w:lang w:eastAsia="en-US"/>
              </w:rPr>
              <w:t xml:space="preserve"> contra el lugar de la inyección</w:t>
            </w:r>
            <w:r w:rsidR="00C16316" w:rsidRPr="002E331F">
              <w:rPr>
                <w:sz w:val="22"/>
                <w:szCs w:val="20"/>
                <w:lang w:eastAsia="en-US"/>
              </w:rPr>
              <w:t xml:space="preserve"> antes de iniciar la administración</w:t>
            </w:r>
            <w:r w:rsidRPr="002E331F">
              <w:rPr>
                <w:sz w:val="22"/>
                <w:szCs w:val="20"/>
                <w:lang w:eastAsia="en-US"/>
              </w:rPr>
              <w:t>.</w:t>
            </w:r>
          </w:p>
          <w:p w14:paraId="04878DD3" w14:textId="77777777" w:rsidR="00C16316" w:rsidRPr="002E331F" w:rsidRDefault="00624D5E" w:rsidP="00A65A53">
            <w:pPr>
              <w:keepNext/>
              <w:tabs>
                <w:tab w:val="left" w:pos="562"/>
              </w:tabs>
              <w:suppressAutoHyphens/>
              <w:rPr>
                <w:sz w:val="22"/>
                <w:szCs w:val="20"/>
                <w:lang w:eastAsia="en-US"/>
              </w:rPr>
            </w:pPr>
            <w:r w:rsidRPr="00F631C3">
              <w:rPr>
                <w:b/>
                <w:bCs/>
                <w:sz w:val="22"/>
                <w:szCs w:val="20"/>
                <w:lang w:eastAsia="en-US"/>
              </w:rPr>
              <w:t>Siga apretando</w:t>
            </w:r>
            <w:r w:rsidRPr="002E331F">
              <w:rPr>
                <w:sz w:val="22"/>
                <w:szCs w:val="20"/>
                <w:lang w:eastAsia="en-US"/>
              </w:rPr>
              <w:t xml:space="preserve"> para evitar que la pluma precargada se salga de la piel durante la inyección.</w:t>
            </w:r>
          </w:p>
          <w:p w14:paraId="5F588DAD" w14:textId="77777777" w:rsidR="008C0712" w:rsidRPr="002E331F" w:rsidRDefault="008C0712" w:rsidP="00A65A53">
            <w:pPr>
              <w:keepNext/>
              <w:tabs>
                <w:tab w:val="left" w:pos="562"/>
              </w:tabs>
              <w:suppressAutoHyphens/>
              <w:rPr>
                <w:sz w:val="22"/>
                <w:szCs w:val="20"/>
                <w:lang w:eastAsia="en-US"/>
              </w:rPr>
            </w:pPr>
          </w:p>
          <w:p w14:paraId="633FFE43" w14:textId="77777777" w:rsidR="008C0712" w:rsidRPr="002E331F" w:rsidRDefault="00624D5E" w:rsidP="00A65A53">
            <w:pPr>
              <w:keepNext/>
              <w:tabs>
                <w:tab w:val="left" w:pos="562"/>
              </w:tabs>
              <w:suppressAutoHyphens/>
              <w:rPr>
                <w:sz w:val="22"/>
                <w:szCs w:val="20"/>
                <w:lang w:eastAsia="en-US"/>
              </w:rPr>
            </w:pPr>
            <w:r w:rsidRPr="002E331F">
              <w:rPr>
                <w:b/>
                <w:sz w:val="22"/>
                <w:szCs w:val="20"/>
                <w:lang w:eastAsia="en-US"/>
              </w:rPr>
              <w:t>Apriete</w:t>
            </w:r>
            <w:r w:rsidRPr="002E331F">
              <w:rPr>
                <w:sz w:val="22"/>
                <w:szCs w:val="20"/>
                <w:lang w:eastAsia="en-US"/>
              </w:rPr>
              <w:t xml:space="preserve"> el botón activador de color ciruela y cuente lentamente hasta </w:t>
            </w:r>
            <w:r w:rsidRPr="002E331F">
              <w:rPr>
                <w:b/>
                <w:sz w:val="22"/>
                <w:szCs w:val="20"/>
                <w:lang w:eastAsia="en-US"/>
              </w:rPr>
              <w:t>1</w:t>
            </w:r>
            <w:r w:rsidR="00EE4B15" w:rsidRPr="002E331F">
              <w:rPr>
                <w:b/>
                <w:sz w:val="22"/>
                <w:szCs w:val="20"/>
                <w:lang w:eastAsia="en-US"/>
              </w:rPr>
              <w:t>5</w:t>
            </w:r>
            <w:r w:rsidRPr="002E331F">
              <w:rPr>
                <w:b/>
                <w:sz w:val="22"/>
                <w:szCs w:val="20"/>
                <w:lang w:eastAsia="en-US"/>
              </w:rPr>
              <w:t> </w:t>
            </w:r>
            <w:r w:rsidRPr="002E331F">
              <w:rPr>
                <w:sz w:val="22"/>
                <w:szCs w:val="20"/>
                <w:lang w:eastAsia="en-US"/>
              </w:rPr>
              <w:t>segundos.</w:t>
            </w:r>
          </w:p>
          <w:p w14:paraId="290A3711" w14:textId="77777777" w:rsidR="008C0712" w:rsidRPr="002E331F" w:rsidRDefault="008C0712" w:rsidP="00A65A53">
            <w:pPr>
              <w:keepNext/>
              <w:tabs>
                <w:tab w:val="left" w:pos="562"/>
              </w:tabs>
              <w:suppressAutoHyphens/>
              <w:rPr>
                <w:sz w:val="22"/>
                <w:szCs w:val="20"/>
                <w:lang w:eastAsia="en-US"/>
              </w:rPr>
            </w:pPr>
          </w:p>
          <w:p w14:paraId="07EF6224" w14:textId="77777777" w:rsidR="008C0712" w:rsidRPr="002E331F" w:rsidRDefault="00624D5E" w:rsidP="004251A8">
            <w:pPr>
              <w:keepNext/>
              <w:numPr>
                <w:ilvl w:val="0"/>
                <w:numId w:val="72"/>
              </w:numPr>
              <w:tabs>
                <w:tab w:val="left" w:pos="757"/>
              </w:tabs>
              <w:suppressAutoHyphens/>
              <w:ind w:left="757"/>
              <w:rPr>
                <w:sz w:val="22"/>
                <w:szCs w:val="20"/>
                <w:lang w:eastAsia="en-US"/>
              </w:rPr>
            </w:pPr>
            <w:r w:rsidRPr="002E331F">
              <w:rPr>
                <w:sz w:val="22"/>
                <w:szCs w:val="20"/>
                <w:lang w:eastAsia="en-US"/>
              </w:rPr>
              <w:t xml:space="preserve">Un </w:t>
            </w:r>
            <w:r w:rsidRPr="002E331F">
              <w:rPr>
                <w:b/>
                <w:sz w:val="22"/>
                <w:szCs w:val="20"/>
                <w:lang w:eastAsia="en-US"/>
              </w:rPr>
              <w:t>“clic”</w:t>
            </w:r>
            <w:r w:rsidRPr="002E331F">
              <w:rPr>
                <w:sz w:val="22"/>
                <w:szCs w:val="20"/>
                <w:lang w:eastAsia="en-US"/>
              </w:rPr>
              <w:t xml:space="preserve"> audible señalará el comienzo de la inyección</w:t>
            </w:r>
          </w:p>
          <w:p w14:paraId="0594C630" w14:textId="77777777" w:rsidR="008C0712" w:rsidRPr="002E331F" w:rsidRDefault="00624D5E" w:rsidP="004251A8">
            <w:pPr>
              <w:keepNext/>
              <w:numPr>
                <w:ilvl w:val="0"/>
                <w:numId w:val="72"/>
              </w:numPr>
              <w:tabs>
                <w:tab w:val="left" w:pos="757"/>
              </w:tabs>
              <w:suppressAutoHyphens/>
              <w:ind w:left="757"/>
              <w:rPr>
                <w:sz w:val="22"/>
                <w:szCs w:val="20"/>
                <w:lang w:eastAsia="en-US"/>
              </w:rPr>
            </w:pPr>
            <w:r w:rsidRPr="002E331F">
              <w:rPr>
                <w:b/>
                <w:sz w:val="22"/>
                <w:szCs w:val="20"/>
                <w:lang w:eastAsia="en-US"/>
              </w:rPr>
              <w:t>Continúe empujando</w:t>
            </w:r>
            <w:r w:rsidRPr="002E331F">
              <w:rPr>
                <w:sz w:val="22"/>
                <w:szCs w:val="20"/>
                <w:lang w:eastAsia="en-US"/>
              </w:rPr>
              <w:t xml:space="preserve"> </w:t>
            </w:r>
            <w:r w:rsidR="00F631C3" w:rsidRPr="00F631C3">
              <w:rPr>
                <w:b/>
                <w:sz w:val="22"/>
                <w:szCs w:val="20"/>
                <w:lang w:eastAsia="en-US"/>
              </w:rPr>
              <w:t>con firmeza</w:t>
            </w:r>
            <w:r w:rsidR="00F631C3">
              <w:rPr>
                <w:sz w:val="22"/>
                <w:szCs w:val="20"/>
                <w:lang w:eastAsia="en-US"/>
              </w:rPr>
              <w:t xml:space="preserve"> </w:t>
            </w:r>
            <w:r w:rsidRPr="002E331F">
              <w:rPr>
                <w:sz w:val="22"/>
                <w:szCs w:val="20"/>
                <w:lang w:eastAsia="en-US"/>
              </w:rPr>
              <w:t xml:space="preserve">la pluma precargada contra el lugar de la inyección </w:t>
            </w:r>
            <w:r w:rsidR="00F631C3">
              <w:rPr>
                <w:sz w:val="22"/>
                <w:szCs w:val="20"/>
                <w:lang w:eastAsia="en-US"/>
              </w:rPr>
              <w:t xml:space="preserve">hasta </w:t>
            </w:r>
            <w:r w:rsidR="00F631C3" w:rsidRPr="00327EE0">
              <w:rPr>
                <w:sz w:val="22"/>
                <w:szCs w:val="20"/>
                <w:lang w:eastAsia="en-US"/>
              </w:rPr>
              <w:t>hasta que haya terminado de administrar la inyección</w:t>
            </w:r>
          </w:p>
          <w:p w14:paraId="3783E160" w14:textId="77777777" w:rsidR="008C0712" w:rsidRPr="002E331F" w:rsidRDefault="008C0712" w:rsidP="00A65A53">
            <w:pPr>
              <w:keepNext/>
              <w:tabs>
                <w:tab w:val="left" w:pos="562"/>
              </w:tabs>
              <w:suppressAutoHyphens/>
              <w:rPr>
                <w:sz w:val="22"/>
                <w:szCs w:val="20"/>
                <w:lang w:eastAsia="en-US"/>
              </w:rPr>
            </w:pPr>
          </w:p>
          <w:p w14:paraId="5969F3B8" w14:textId="77777777" w:rsidR="008C0712" w:rsidRPr="002E331F" w:rsidRDefault="00624D5E" w:rsidP="00A65A53">
            <w:pPr>
              <w:keepNext/>
              <w:tabs>
                <w:tab w:val="left" w:pos="562"/>
              </w:tabs>
              <w:suppressAutoHyphens/>
              <w:rPr>
                <w:sz w:val="22"/>
                <w:szCs w:val="20"/>
                <w:lang w:eastAsia="en-US"/>
              </w:rPr>
            </w:pPr>
            <w:r w:rsidRPr="002E331F">
              <w:rPr>
                <w:sz w:val="22"/>
                <w:szCs w:val="20"/>
                <w:lang w:eastAsia="en-US"/>
              </w:rPr>
              <w:t>La inyección se ha completado cuando el indicador amarillo ha dejado de moverse.</w:t>
            </w:r>
          </w:p>
        </w:tc>
      </w:tr>
      <w:tr w:rsidR="009323A6" w14:paraId="48D2C445" w14:textId="77777777" w:rsidTr="00F65C4C">
        <w:tc>
          <w:tcPr>
            <w:tcW w:w="3708" w:type="dxa"/>
            <w:tcBorders>
              <w:right w:val="nil"/>
            </w:tcBorders>
            <w:shd w:val="clear" w:color="auto" w:fill="auto"/>
          </w:tcPr>
          <w:p w14:paraId="33EDA14E" w14:textId="77777777" w:rsidR="008C0712" w:rsidRPr="002E331F" w:rsidRDefault="00624D5E" w:rsidP="00D65598">
            <w:pPr>
              <w:keepNext/>
              <w:tabs>
                <w:tab w:val="left" w:pos="562"/>
              </w:tabs>
              <w:suppressAutoHyphens/>
              <w:rPr>
                <w:b/>
                <w:sz w:val="22"/>
                <w:szCs w:val="20"/>
                <w:lang w:eastAsia="en-US"/>
              </w:rPr>
            </w:pPr>
            <w:r w:rsidRPr="002E331F">
              <w:rPr>
                <w:b/>
                <w:sz w:val="22"/>
                <w:szCs w:val="20"/>
                <w:lang w:eastAsia="en-US"/>
              </w:rPr>
              <w:t>PASO 8</w:t>
            </w:r>
          </w:p>
          <w:p w14:paraId="3E5203F4" w14:textId="77777777" w:rsidR="008C0712" w:rsidRPr="002E331F" w:rsidRDefault="008C0712" w:rsidP="00D65598">
            <w:pPr>
              <w:keepNext/>
              <w:tabs>
                <w:tab w:val="left" w:pos="562"/>
              </w:tabs>
              <w:suppressAutoHyphens/>
              <w:rPr>
                <w:b/>
                <w:sz w:val="22"/>
                <w:szCs w:val="20"/>
                <w:lang w:eastAsia="en-US"/>
              </w:rPr>
            </w:pPr>
          </w:p>
          <w:p w14:paraId="6B6E8094" w14:textId="77777777" w:rsidR="008C0712" w:rsidRPr="002E331F" w:rsidRDefault="00624D5E" w:rsidP="00D65598">
            <w:pPr>
              <w:keepNext/>
              <w:tabs>
                <w:tab w:val="left" w:pos="562"/>
              </w:tabs>
              <w:suppressAutoHyphens/>
              <w:rPr>
                <w:sz w:val="22"/>
                <w:szCs w:val="20"/>
                <w:lang w:eastAsia="en-US"/>
              </w:rPr>
            </w:pPr>
            <w:r w:rsidRPr="00161D46">
              <w:rPr>
                <w:noProof/>
                <w:sz w:val="22"/>
                <w:lang w:val="en-GB"/>
              </w:rPr>
              <w:drawing>
                <wp:inline distT="0" distB="0" distL="0" distR="0" wp14:anchorId="3402ED94" wp14:editId="6F611D01">
                  <wp:extent cx="2028825" cy="1809750"/>
                  <wp:effectExtent l="0" t="0" r="0" b="0"/>
                  <wp:docPr id="151" name="Imagen 93" descr="STEP8_gr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93" descr="STEP8_grey"/>
                          <pic:cNvPicPr>
                            <a:picLocks noChangeAspect="1" noChangeArrowheads="1"/>
                          </pic:cNvPicPr>
                        </pic:nvPicPr>
                        <pic:blipFill>
                          <a:blip r:embed="rId75" cstate="print">
                            <a:extLst>
                              <a:ext uri="{28A0092B-C50C-407E-A947-70E740481C1C}">
                                <a14:useLocalDpi xmlns:a14="http://schemas.microsoft.com/office/drawing/2010/main" val="0"/>
                              </a:ext>
                            </a:extLst>
                          </a:blip>
                          <a:stretch>
                            <a:fillRect/>
                          </a:stretch>
                        </pic:blipFill>
                        <pic:spPr bwMode="auto">
                          <a:xfrm>
                            <a:off x="0" y="0"/>
                            <a:ext cx="2028825" cy="1809750"/>
                          </a:xfrm>
                          <a:prstGeom prst="rect">
                            <a:avLst/>
                          </a:prstGeom>
                          <a:noFill/>
                          <a:ln>
                            <a:noFill/>
                          </a:ln>
                        </pic:spPr>
                      </pic:pic>
                    </a:graphicData>
                  </a:graphic>
                </wp:inline>
              </w:drawing>
            </w:r>
            <w:r w:rsidRPr="002E331F">
              <w:rPr>
                <w:sz w:val="22"/>
                <w:szCs w:val="20"/>
                <w:lang w:eastAsia="en-US"/>
              </w:rPr>
              <w:t xml:space="preserve"> </w:t>
            </w:r>
          </w:p>
        </w:tc>
        <w:tc>
          <w:tcPr>
            <w:tcW w:w="5579" w:type="dxa"/>
            <w:tcBorders>
              <w:left w:val="nil"/>
            </w:tcBorders>
            <w:shd w:val="clear" w:color="auto" w:fill="auto"/>
          </w:tcPr>
          <w:p w14:paraId="09479EE9" w14:textId="77777777" w:rsidR="008C0712" w:rsidRPr="002E331F" w:rsidRDefault="008C0712" w:rsidP="00D65598">
            <w:pPr>
              <w:keepNext/>
              <w:tabs>
                <w:tab w:val="left" w:pos="562"/>
              </w:tabs>
              <w:suppressAutoHyphens/>
              <w:rPr>
                <w:sz w:val="22"/>
                <w:szCs w:val="20"/>
                <w:lang w:eastAsia="en-US"/>
              </w:rPr>
            </w:pPr>
          </w:p>
          <w:p w14:paraId="1BA80EEA"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Cuando la inyección se haya completado, separe la pluma precargada con lentitud de la piel. La funda blanca de la aguja cubrirá la punta de la aguja.</w:t>
            </w:r>
          </w:p>
          <w:p w14:paraId="1950D850" w14:textId="77777777" w:rsidR="00C16316" w:rsidRPr="00F631C3" w:rsidRDefault="00624D5E" w:rsidP="00D65598">
            <w:pPr>
              <w:keepNext/>
              <w:numPr>
                <w:ilvl w:val="0"/>
                <w:numId w:val="73"/>
              </w:numPr>
              <w:tabs>
                <w:tab w:val="left" w:pos="757"/>
              </w:tabs>
              <w:suppressAutoHyphens/>
              <w:ind w:left="757"/>
              <w:rPr>
                <w:sz w:val="22"/>
                <w:szCs w:val="22"/>
              </w:rPr>
            </w:pPr>
            <w:r w:rsidRPr="002E331F">
              <w:rPr>
                <w:sz w:val="22"/>
                <w:szCs w:val="22"/>
              </w:rPr>
              <w:t>Es normal que aparezca una pequeña cantidad de líquido en el lugar de la inyección</w:t>
            </w:r>
          </w:p>
          <w:p w14:paraId="4D873C78" w14:textId="77777777" w:rsidR="008C0712" w:rsidRPr="002E331F" w:rsidRDefault="008C0712" w:rsidP="00D65598">
            <w:pPr>
              <w:keepNext/>
              <w:tabs>
                <w:tab w:val="left" w:pos="562"/>
              </w:tabs>
              <w:suppressAutoHyphens/>
              <w:rPr>
                <w:sz w:val="22"/>
                <w:szCs w:val="20"/>
                <w:lang w:eastAsia="en-US"/>
              </w:rPr>
            </w:pPr>
          </w:p>
          <w:p w14:paraId="5827A567"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Si hay más de algunas gotas de líquido en el lugar de la inyección, póngase en contacto con su médico, enfermero o farmacéutico.</w:t>
            </w:r>
          </w:p>
          <w:p w14:paraId="04014A25" w14:textId="77777777" w:rsidR="008C0712" w:rsidRPr="002E331F" w:rsidRDefault="008C0712" w:rsidP="00D65598">
            <w:pPr>
              <w:keepNext/>
              <w:tabs>
                <w:tab w:val="left" w:pos="562"/>
              </w:tabs>
              <w:suppressAutoHyphens/>
              <w:rPr>
                <w:sz w:val="22"/>
                <w:szCs w:val="20"/>
                <w:lang w:eastAsia="en-US"/>
              </w:rPr>
            </w:pPr>
          </w:p>
          <w:p w14:paraId="40862C3B" w14:textId="77777777" w:rsidR="008C0712" w:rsidRPr="002E331F" w:rsidRDefault="00624D5E" w:rsidP="00D65598">
            <w:pPr>
              <w:keepNext/>
              <w:tabs>
                <w:tab w:val="left" w:pos="562"/>
              </w:tabs>
              <w:suppressAutoHyphens/>
              <w:rPr>
                <w:sz w:val="22"/>
                <w:szCs w:val="20"/>
                <w:lang w:eastAsia="en-US"/>
              </w:rPr>
            </w:pPr>
            <w:r w:rsidRPr="002E331F">
              <w:rPr>
                <w:sz w:val="22"/>
                <w:szCs w:val="20"/>
                <w:lang w:eastAsia="en-US"/>
              </w:rPr>
              <w:t>Después de completar la inyección, coloque una bolita de algodón o una gasa sobre la piel en el lugar de la inyección.</w:t>
            </w:r>
          </w:p>
          <w:p w14:paraId="765BB583" w14:textId="77777777" w:rsidR="008C0712" w:rsidRPr="002E331F" w:rsidRDefault="008C0712" w:rsidP="00D65598">
            <w:pPr>
              <w:keepNext/>
              <w:tabs>
                <w:tab w:val="left" w:pos="562"/>
              </w:tabs>
              <w:suppressAutoHyphens/>
              <w:rPr>
                <w:sz w:val="22"/>
                <w:szCs w:val="20"/>
                <w:lang w:eastAsia="en-US"/>
              </w:rPr>
            </w:pPr>
          </w:p>
          <w:p w14:paraId="374F59E0" w14:textId="77777777" w:rsidR="008C0712" w:rsidRPr="002E331F" w:rsidRDefault="00624D5E" w:rsidP="00D65598">
            <w:pPr>
              <w:keepNext/>
              <w:numPr>
                <w:ilvl w:val="0"/>
                <w:numId w:val="73"/>
              </w:numPr>
              <w:tabs>
                <w:tab w:val="left" w:pos="757"/>
              </w:tabs>
              <w:suppressAutoHyphens/>
              <w:ind w:left="757"/>
              <w:rPr>
                <w:sz w:val="22"/>
                <w:szCs w:val="20"/>
                <w:lang w:eastAsia="en-US"/>
              </w:rPr>
            </w:pPr>
            <w:r w:rsidRPr="002E331F">
              <w:rPr>
                <w:b/>
                <w:sz w:val="22"/>
                <w:szCs w:val="20"/>
                <w:lang w:eastAsia="en-US"/>
              </w:rPr>
              <w:t xml:space="preserve">No </w:t>
            </w:r>
            <w:r w:rsidRPr="002E331F">
              <w:rPr>
                <w:sz w:val="22"/>
                <w:szCs w:val="20"/>
                <w:lang w:eastAsia="en-US"/>
              </w:rPr>
              <w:t>la frote</w:t>
            </w:r>
          </w:p>
          <w:p w14:paraId="7A37C6CE" w14:textId="77777777" w:rsidR="008C0712" w:rsidRPr="002E331F" w:rsidRDefault="00624D5E" w:rsidP="00D65598">
            <w:pPr>
              <w:keepNext/>
              <w:numPr>
                <w:ilvl w:val="0"/>
                <w:numId w:val="73"/>
              </w:numPr>
              <w:tabs>
                <w:tab w:val="left" w:pos="757"/>
              </w:tabs>
              <w:suppressAutoHyphens/>
              <w:ind w:left="757"/>
              <w:rPr>
                <w:sz w:val="22"/>
                <w:szCs w:val="20"/>
                <w:lang w:eastAsia="en-US"/>
              </w:rPr>
            </w:pPr>
            <w:r w:rsidRPr="002E331F">
              <w:rPr>
                <w:sz w:val="22"/>
                <w:szCs w:val="20"/>
                <w:lang w:eastAsia="en-US"/>
              </w:rPr>
              <w:t>Es normal que haya un ligero sangrado en el lugar de la inyección</w:t>
            </w:r>
          </w:p>
        </w:tc>
      </w:tr>
      <w:tr w:rsidR="009323A6" w14:paraId="3BAA6754" w14:textId="77777777" w:rsidTr="00F65C4C">
        <w:tc>
          <w:tcPr>
            <w:tcW w:w="9287" w:type="dxa"/>
            <w:gridSpan w:val="2"/>
            <w:shd w:val="clear" w:color="auto" w:fill="auto"/>
          </w:tcPr>
          <w:p w14:paraId="58C07996" w14:textId="77777777" w:rsidR="008C0712" w:rsidRPr="002E331F" w:rsidRDefault="00624D5E" w:rsidP="00F65C4C">
            <w:pPr>
              <w:keepNext/>
              <w:rPr>
                <w:b/>
              </w:rPr>
            </w:pPr>
            <w:r w:rsidRPr="002E331F">
              <w:rPr>
                <w:b/>
              </w:rPr>
              <w:t>PASO 9</w:t>
            </w:r>
          </w:p>
          <w:p w14:paraId="6B054642" w14:textId="77777777" w:rsidR="008C0712" w:rsidRPr="002E331F" w:rsidRDefault="008C0712" w:rsidP="00F65C4C">
            <w:pPr>
              <w:keepNext/>
              <w:rPr>
                <w:b/>
              </w:rPr>
            </w:pPr>
          </w:p>
          <w:p w14:paraId="446538DA" w14:textId="77777777" w:rsidR="008C0712" w:rsidRPr="002E331F" w:rsidRDefault="00624D5E" w:rsidP="00F65C4C">
            <w:pPr>
              <w:keepNext/>
              <w:tabs>
                <w:tab w:val="left" w:pos="562"/>
              </w:tabs>
              <w:suppressAutoHyphens/>
              <w:rPr>
                <w:sz w:val="22"/>
                <w:szCs w:val="20"/>
                <w:lang w:eastAsia="en-US"/>
              </w:rPr>
            </w:pPr>
            <w:r w:rsidRPr="002E331F">
              <w:rPr>
                <w:sz w:val="22"/>
                <w:szCs w:val="20"/>
                <w:lang w:eastAsia="en-US"/>
              </w:rPr>
              <w:t>Tire la pluma precargada en un contenedor de desecho especial (contenedor de objetos punzantes) según se lo haya indicado su médico, enfermero o farmacéutico.</w:t>
            </w:r>
          </w:p>
          <w:p w14:paraId="7A42EC2B" w14:textId="77777777" w:rsidR="008C0712" w:rsidRPr="002E331F" w:rsidRDefault="008C0712" w:rsidP="00F65C4C">
            <w:pPr>
              <w:keepNext/>
              <w:tabs>
                <w:tab w:val="left" w:pos="562"/>
              </w:tabs>
              <w:suppressAutoHyphens/>
              <w:rPr>
                <w:sz w:val="22"/>
                <w:szCs w:val="20"/>
                <w:lang w:eastAsia="en-US"/>
              </w:rPr>
            </w:pPr>
          </w:p>
          <w:p w14:paraId="746B19D1" w14:textId="77777777" w:rsidR="008C0712" w:rsidRPr="002E331F" w:rsidRDefault="00624D5E" w:rsidP="004251A8">
            <w:pPr>
              <w:keepNext/>
              <w:numPr>
                <w:ilvl w:val="0"/>
                <w:numId w:val="74"/>
              </w:numPr>
              <w:tabs>
                <w:tab w:val="left" w:pos="720"/>
              </w:tabs>
              <w:suppressAutoHyphens/>
              <w:rPr>
                <w:sz w:val="22"/>
                <w:szCs w:val="20"/>
                <w:lang w:eastAsia="en-US"/>
              </w:rPr>
            </w:pPr>
            <w:r w:rsidRPr="002E331F">
              <w:rPr>
                <w:b/>
                <w:sz w:val="22"/>
                <w:szCs w:val="20"/>
                <w:lang w:eastAsia="en-US"/>
              </w:rPr>
              <w:t xml:space="preserve">No </w:t>
            </w:r>
            <w:r w:rsidRPr="002E331F">
              <w:rPr>
                <w:sz w:val="22"/>
                <w:szCs w:val="20"/>
                <w:lang w:eastAsia="en-US"/>
              </w:rPr>
              <w:t xml:space="preserve">recicle ni tire la </w:t>
            </w:r>
            <w:r w:rsidR="00994870" w:rsidRPr="002E331F">
              <w:rPr>
                <w:sz w:val="22"/>
                <w:szCs w:val="20"/>
                <w:lang w:eastAsia="en-US"/>
              </w:rPr>
              <w:t xml:space="preserve">pluma </w:t>
            </w:r>
            <w:r w:rsidRPr="002E331F">
              <w:rPr>
                <w:sz w:val="22"/>
                <w:szCs w:val="20"/>
                <w:lang w:eastAsia="en-US"/>
              </w:rPr>
              <w:t>precargada en la basura doméstica</w:t>
            </w:r>
          </w:p>
          <w:p w14:paraId="4BCA4BDB" w14:textId="77777777" w:rsidR="008C0712" w:rsidRPr="002E331F" w:rsidRDefault="00624D5E" w:rsidP="004251A8">
            <w:pPr>
              <w:keepNext/>
              <w:numPr>
                <w:ilvl w:val="0"/>
                <w:numId w:val="74"/>
              </w:numPr>
              <w:tabs>
                <w:tab w:val="left" w:pos="720"/>
              </w:tabs>
              <w:suppressAutoHyphens/>
              <w:rPr>
                <w:sz w:val="22"/>
                <w:szCs w:val="20"/>
                <w:lang w:eastAsia="en-US"/>
              </w:rPr>
            </w:pPr>
            <w:r w:rsidRPr="002E331F">
              <w:rPr>
                <w:sz w:val="22"/>
                <w:szCs w:val="20"/>
                <w:lang w:eastAsia="en-US"/>
              </w:rPr>
              <w:t>Mantenga</w:t>
            </w:r>
            <w:r w:rsidRPr="002E331F">
              <w:rPr>
                <w:b/>
                <w:sz w:val="22"/>
                <w:szCs w:val="20"/>
                <w:lang w:eastAsia="en-US"/>
              </w:rPr>
              <w:t xml:space="preserve"> siempre </w:t>
            </w:r>
            <w:r w:rsidRPr="002E331F">
              <w:rPr>
                <w:sz w:val="22"/>
                <w:szCs w:val="20"/>
                <w:lang w:eastAsia="en-US"/>
              </w:rPr>
              <w:t>la pluma precargada y el contenedor especial para desecho fuera de la vista y del alcance de los niños</w:t>
            </w:r>
          </w:p>
          <w:p w14:paraId="2ACCDDD0" w14:textId="77777777" w:rsidR="00EE4B15" w:rsidRPr="002E331F" w:rsidRDefault="00EE4B15" w:rsidP="00C962D4">
            <w:pPr>
              <w:keepNext/>
              <w:tabs>
                <w:tab w:val="left" w:pos="720"/>
              </w:tabs>
              <w:suppressAutoHyphens/>
              <w:rPr>
                <w:sz w:val="22"/>
                <w:szCs w:val="20"/>
                <w:lang w:eastAsia="en-US"/>
              </w:rPr>
            </w:pPr>
          </w:p>
          <w:p w14:paraId="10663275" w14:textId="77777777" w:rsidR="008C0712" w:rsidRPr="002E331F" w:rsidRDefault="00624D5E" w:rsidP="00F65C4C">
            <w:pPr>
              <w:keepNext/>
              <w:tabs>
                <w:tab w:val="left" w:pos="562"/>
              </w:tabs>
              <w:suppressAutoHyphens/>
              <w:rPr>
                <w:sz w:val="22"/>
                <w:szCs w:val="20"/>
                <w:lang w:eastAsia="en-US"/>
              </w:rPr>
            </w:pPr>
            <w:r w:rsidRPr="002E331F">
              <w:rPr>
                <w:sz w:val="22"/>
                <w:szCs w:val="22"/>
                <w:lang w:eastAsia="en-US"/>
              </w:rPr>
              <w:t>Las tapas, la toallita impregnada en alcohol, la bola de algodón o la gasa, el blíster y el embalaje pueden tirarse en la basura doméstica.</w:t>
            </w:r>
          </w:p>
        </w:tc>
      </w:tr>
    </w:tbl>
    <w:p w14:paraId="134ADD88" w14:textId="77777777" w:rsidR="008C0712" w:rsidRPr="002E331F" w:rsidRDefault="008C0712" w:rsidP="00C962D4">
      <w:pPr>
        <w:rPr>
          <w:snapToGrid w:val="0"/>
          <w:kern w:val="32"/>
          <w:sz w:val="22"/>
          <w:szCs w:val="22"/>
          <w:lang w:eastAsia="fr-LU"/>
        </w:rPr>
      </w:pPr>
    </w:p>
    <w:p w14:paraId="3A215FFB" w14:textId="77777777" w:rsidR="004477E9" w:rsidRPr="002E331F" w:rsidRDefault="004477E9" w:rsidP="00142E01"/>
    <w:sectPr w:rsidR="004477E9" w:rsidRPr="002E331F" w:rsidSect="00E6714B">
      <w:footerReference w:type="default" r:id="rId79"/>
      <w:footerReference w:type="first" r:id="rId80"/>
      <w:type w:val="continuous"/>
      <w:pgSz w:w="11907" w:h="16840" w:code="9"/>
      <w:pgMar w:top="1134" w:right="1418" w:bottom="1192" w:left="1418" w:header="737" w:footer="737"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938681" w14:textId="77777777" w:rsidR="00624D5E" w:rsidRDefault="00624D5E">
      <w:r>
        <w:separator/>
      </w:r>
    </w:p>
  </w:endnote>
  <w:endnote w:type="continuationSeparator" w:id="0">
    <w:p w14:paraId="507EA3A2" w14:textId="77777777" w:rsidR="00624D5E" w:rsidRDefault="00624D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New Roman Bold">
    <w:altName w:val="Times New Roman"/>
    <w:panose1 w:val="02020803070505020304"/>
    <w:charset w:val="00"/>
    <w:family w:val="roman"/>
    <w:notTrueType/>
    <w:pitch w:val="default"/>
    <w:sig w:usb0="00000003" w:usb1="00000000" w:usb2="00000000" w:usb3="00000000" w:csb0="0061004D" w:csb1="006C0072"/>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Verdana,Bold">
    <w:altName w:val="MS Gothic"/>
    <w:panose1 w:val="00000000000000000000"/>
    <w:charset w:val="80"/>
    <w:family w:val="auto"/>
    <w:notTrueType/>
    <w:pitch w:val="default"/>
    <w:sig w:usb0="00000000" w:usb1="08070000" w:usb2="00000010" w:usb3="00000000" w:csb0="00020000" w:csb1="00000000"/>
  </w:font>
  <w:font w:name="TimesNewRoman">
    <w:altName w:val="Yu Gothic"/>
    <w:panose1 w:val="00000000000000000000"/>
    <w:charset w:val="80"/>
    <w:family w:val="auto"/>
    <w:notTrueType/>
    <w:pitch w:val="default"/>
    <w:sig w:usb0="00000000" w:usb1="08070000" w:usb2="00000010" w:usb3="00000000" w:csb0="00020000" w:csb1="00000000"/>
  </w:font>
  <w:font w:name="Tms Rmn">
    <w:panose1 w:val="020206030405050203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38BE" w14:textId="77777777" w:rsidR="003A1C08" w:rsidRDefault="00624D5E">
    <w:pPr>
      <w:pStyle w:val="Footer"/>
      <w:tabs>
        <w:tab w:val="clear" w:pos="8930"/>
        <w:tab w:val="right" w:pos="8931"/>
      </w:tabs>
      <w:ind w:right="96"/>
      <w:jc w:val="center"/>
    </w:pPr>
    <w:r>
      <w:fldChar w:fldCharType="begin"/>
    </w:r>
    <w:r>
      <w:instrText xml:space="preserve"> EQ </w:instrText>
    </w:r>
    <w:r>
      <w:fldChar w:fldCharType="separate"/>
    </w:r>
    <w:r>
      <w:fldChar w:fldCharType="end"/>
    </w:r>
    <w:r w:rsidRPr="00250C45">
      <w:rPr>
        <w:rStyle w:val="PageNumber"/>
        <w:rFonts w:ascii="Arial" w:hAnsi="Arial" w:cs="Arial"/>
      </w:rPr>
      <w:fldChar w:fldCharType="begin"/>
    </w:r>
    <w:r w:rsidRPr="00250C45">
      <w:rPr>
        <w:rStyle w:val="PageNumber"/>
        <w:rFonts w:ascii="Arial" w:hAnsi="Arial" w:cs="Arial"/>
      </w:rPr>
      <w:instrText xml:space="preserve">PAGE  </w:instrText>
    </w:r>
    <w:r w:rsidRPr="00250C45">
      <w:rPr>
        <w:rStyle w:val="PageNumber"/>
        <w:rFonts w:ascii="Arial" w:hAnsi="Arial" w:cs="Arial"/>
      </w:rPr>
      <w:fldChar w:fldCharType="separate"/>
    </w:r>
    <w:r>
      <w:rPr>
        <w:rStyle w:val="PageNumber"/>
        <w:rFonts w:ascii="Arial" w:hAnsi="Arial" w:cs="Arial"/>
        <w:noProof/>
      </w:rPr>
      <w:t>521</w:t>
    </w:r>
    <w:r w:rsidRPr="00250C45">
      <w:rPr>
        <w:rStyle w:val="PageNumber"/>
        <w:rFonts w:ascii="Arial" w:hAnsi="Arial" w:cs="Aria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838A3" w14:textId="77777777" w:rsidR="003A1C08" w:rsidRDefault="00624D5E">
    <w:pPr>
      <w:pStyle w:val="Footer"/>
      <w:tabs>
        <w:tab w:val="clear" w:pos="8930"/>
        <w:tab w:val="right" w:pos="8931"/>
      </w:tabs>
      <w:ind w:right="96"/>
      <w:jc w:val="center"/>
    </w:pPr>
    <w:r>
      <w:fldChar w:fldCharType="begin"/>
    </w:r>
    <w:r>
      <w:instrText xml:space="preserve"> EQ </w:instrText>
    </w:r>
    <w:r>
      <w:fldChar w:fldCharType="separate"/>
    </w:r>
    <w:r>
      <w:fldChar w:fldCharType="end"/>
    </w:r>
    <w:r w:rsidRPr="00250C45">
      <w:rPr>
        <w:rStyle w:val="PageNumber"/>
        <w:rFonts w:ascii="Arial" w:hAnsi="Arial" w:cs="Arial"/>
      </w:rPr>
      <w:fldChar w:fldCharType="begin"/>
    </w:r>
    <w:r w:rsidRPr="00250C45">
      <w:rPr>
        <w:rStyle w:val="PageNumber"/>
        <w:rFonts w:ascii="Arial" w:hAnsi="Arial" w:cs="Arial"/>
      </w:rPr>
      <w:instrText xml:space="preserve">PAGE  </w:instrText>
    </w:r>
    <w:r w:rsidRPr="00250C45">
      <w:rPr>
        <w:rStyle w:val="PageNumber"/>
        <w:rFonts w:ascii="Arial" w:hAnsi="Arial" w:cs="Arial"/>
      </w:rPr>
      <w:fldChar w:fldCharType="separate"/>
    </w:r>
    <w:r>
      <w:rPr>
        <w:rStyle w:val="PageNumber"/>
        <w:rFonts w:ascii="Arial" w:hAnsi="Arial" w:cs="Arial"/>
        <w:noProof/>
      </w:rPr>
      <w:t>1</w:t>
    </w:r>
    <w:r w:rsidRPr="00250C45">
      <w:rPr>
        <w:rStyle w:val="PageNumber"/>
        <w:rFonts w:ascii="Arial" w:hAnsi="Arial" w:cs="Aria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B124429" w14:textId="77777777" w:rsidR="00624D5E" w:rsidRDefault="00624D5E">
      <w:r>
        <w:separator/>
      </w:r>
    </w:p>
  </w:footnote>
  <w:footnote w:type="continuationSeparator" w:id="0">
    <w:p w14:paraId="1C16DE03" w14:textId="77777777" w:rsidR="00624D5E" w:rsidRDefault="00624D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58ECDD9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DB0A3AE"/>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40E2A96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51208D3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70501FF4"/>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E6640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FA638F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8020BA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A123B18"/>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97E22C5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FFFFFFFF"/>
    <w:lvl w:ilvl="0">
      <w:numFmt w:val="decimal"/>
      <w:lvlText w:val="*"/>
      <w:lvlJc w:val="left"/>
    </w:lvl>
  </w:abstractNum>
  <w:abstractNum w:abstractNumId="11" w15:restartNumberingAfterBreak="0">
    <w:nsid w:val="00A97EF3"/>
    <w:multiLevelType w:val="hybridMultilevel"/>
    <w:tmpl w:val="15F6048C"/>
    <w:lvl w:ilvl="0" w:tplc="9F9CCF5C">
      <w:start w:val="1"/>
      <w:numFmt w:val="bullet"/>
      <w:lvlText w:val=""/>
      <w:lvlJc w:val="left"/>
      <w:pPr>
        <w:ind w:left="720" w:hanging="360"/>
      </w:pPr>
      <w:rPr>
        <w:rFonts w:ascii="Symbol" w:hAnsi="Symbol" w:hint="default"/>
      </w:rPr>
    </w:lvl>
    <w:lvl w:ilvl="1" w:tplc="9BE29600">
      <w:start w:val="1"/>
      <w:numFmt w:val="bullet"/>
      <w:lvlText w:val=""/>
      <w:lvlJc w:val="left"/>
      <w:pPr>
        <w:ind w:left="1440" w:hanging="360"/>
      </w:pPr>
      <w:rPr>
        <w:rFonts w:ascii="Symbol" w:hAnsi="Symbol" w:hint="default"/>
      </w:rPr>
    </w:lvl>
    <w:lvl w:ilvl="2" w:tplc="0FF44CEC" w:tentative="1">
      <w:start w:val="1"/>
      <w:numFmt w:val="bullet"/>
      <w:lvlText w:val=""/>
      <w:lvlJc w:val="left"/>
      <w:pPr>
        <w:ind w:left="2160" w:hanging="360"/>
      </w:pPr>
      <w:rPr>
        <w:rFonts w:ascii="Wingdings" w:hAnsi="Wingdings" w:hint="default"/>
      </w:rPr>
    </w:lvl>
    <w:lvl w:ilvl="3" w:tplc="75384A20" w:tentative="1">
      <w:start w:val="1"/>
      <w:numFmt w:val="bullet"/>
      <w:lvlText w:val=""/>
      <w:lvlJc w:val="left"/>
      <w:pPr>
        <w:ind w:left="2880" w:hanging="360"/>
      </w:pPr>
      <w:rPr>
        <w:rFonts w:ascii="Symbol" w:hAnsi="Symbol" w:hint="default"/>
      </w:rPr>
    </w:lvl>
    <w:lvl w:ilvl="4" w:tplc="3050D852" w:tentative="1">
      <w:start w:val="1"/>
      <w:numFmt w:val="bullet"/>
      <w:lvlText w:val="o"/>
      <w:lvlJc w:val="left"/>
      <w:pPr>
        <w:ind w:left="3600" w:hanging="360"/>
      </w:pPr>
      <w:rPr>
        <w:rFonts w:ascii="Courier New" w:hAnsi="Courier New" w:cs="Courier New" w:hint="default"/>
      </w:rPr>
    </w:lvl>
    <w:lvl w:ilvl="5" w:tplc="56A0C918" w:tentative="1">
      <w:start w:val="1"/>
      <w:numFmt w:val="bullet"/>
      <w:lvlText w:val=""/>
      <w:lvlJc w:val="left"/>
      <w:pPr>
        <w:ind w:left="4320" w:hanging="360"/>
      </w:pPr>
      <w:rPr>
        <w:rFonts w:ascii="Wingdings" w:hAnsi="Wingdings" w:hint="default"/>
      </w:rPr>
    </w:lvl>
    <w:lvl w:ilvl="6" w:tplc="5262E67C" w:tentative="1">
      <w:start w:val="1"/>
      <w:numFmt w:val="bullet"/>
      <w:lvlText w:val=""/>
      <w:lvlJc w:val="left"/>
      <w:pPr>
        <w:ind w:left="5040" w:hanging="360"/>
      </w:pPr>
      <w:rPr>
        <w:rFonts w:ascii="Symbol" w:hAnsi="Symbol" w:hint="default"/>
      </w:rPr>
    </w:lvl>
    <w:lvl w:ilvl="7" w:tplc="E97844F0" w:tentative="1">
      <w:start w:val="1"/>
      <w:numFmt w:val="bullet"/>
      <w:lvlText w:val="o"/>
      <w:lvlJc w:val="left"/>
      <w:pPr>
        <w:ind w:left="5760" w:hanging="360"/>
      </w:pPr>
      <w:rPr>
        <w:rFonts w:ascii="Courier New" w:hAnsi="Courier New" w:cs="Courier New" w:hint="default"/>
      </w:rPr>
    </w:lvl>
    <w:lvl w:ilvl="8" w:tplc="3D123A30" w:tentative="1">
      <w:start w:val="1"/>
      <w:numFmt w:val="bullet"/>
      <w:lvlText w:val=""/>
      <w:lvlJc w:val="left"/>
      <w:pPr>
        <w:ind w:left="6480" w:hanging="360"/>
      </w:pPr>
      <w:rPr>
        <w:rFonts w:ascii="Wingdings" w:hAnsi="Wingdings" w:hint="default"/>
      </w:rPr>
    </w:lvl>
  </w:abstractNum>
  <w:abstractNum w:abstractNumId="12" w15:restartNumberingAfterBreak="0">
    <w:nsid w:val="00BC5EF1"/>
    <w:multiLevelType w:val="hybridMultilevel"/>
    <w:tmpl w:val="27925220"/>
    <w:lvl w:ilvl="0" w:tplc="DDA82562">
      <w:start w:val="1"/>
      <w:numFmt w:val="bullet"/>
      <w:lvlText w:val=""/>
      <w:lvlJc w:val="left"/>
      <w:pPr>
        <w:ind w:left="720" w:hanging="360"/>
      </w:pPr>
      <w:rPr>
        <w:rFonts w:ascii="Symbol" w:hAnsi="Symbol" w:hint="default"/>
      </w:rPr>
    </w:lvl>
    <w:lvl w:ilvl="1" w:tplc="A9DCE332" w:tentative="1">
      <w:start w:val="1"/>
      <w:numFmt w:val="bullet"/>
      <w:lvlText w:val="o"/>
      <w:lvlJc w:val="left"/>
      <w:pPr>
        <w:ind w:left="1440" w:hanging="360"/>
      </w:pPr>
      <w:rPr>
        <w:rFonts w:ascii="Courier New" w:hAnsi="Courier New" w:cs="Courier New" w:hint="default"/>
      </w:rPr>
    </w:lvl>
    <w:lvl w:ilvl="2" w:tplc="A3548020" w:tentative="1">
      <w:start w:val="1"/>
      <w:numFmt w:val="bullet"/>
      <w:lvlText w:val=""/>
      <w:lvlJc w:val="left"/>
      <w:pPr>
        <w:ind w:left="2160" w:hanging="360"/>
      </w:pPr>
      <w:rPr>
        <w:rFonts w:ascii="Wingdings" w:hAnsi="Wingdings" w:hint="default"/>
      </w:rPr>
    </w:lvl>
    <w:lvl w:ilvl="3" w:tplc="B8AA097A" w:tentative="1">
      <w:start w:val="1"/>
      <w:numFmt w:val="bullet"/>
      <w:lvlText w:val=""/>
      <w:lvlJc w:val="left"/>
      <w:pPr>
        <w:ind w:left="2880" w:hanging="360"/>
      </w:pPr>
      <w:rPr>
        <w:rFonts w:ascii="Symbol" w:hAnsi="Symbol" w:hint="default"/>
      </w:rPr>
    </w:lvl>
    <w:lvl w:ilvl="4" w:tplc="F334D20C" w:tentative="1">
      <w:start w:val="1"/>
      <w:numFmt w:val="bullet"/>
      <w:lvlText w:val="o"/>
      <w:lvlJc w:val="left"/>
      <w:pPr>
        <w:ind w:left="3600" w:hanging="360"/>
      </w:pPr>
      <w:rPr>
        <w:rFonts w:ascii="Courier New" w:hAnsi="Courier New" w:cs="Courier New" w:hint="default"/>
      </w:rPr>
    </w:lvl>
    <w:lvl w:ilvl="5" w:tplc="A81E2F26" w:tentative="1">
      <w:start w:val="1"/>
      <w:numFmt w:val="bullet"/>
      <w:lvlText w:val=""/>
      <w:lvlJc w:val="left"/>
      <w:pPr>
        <w:ind w:left="4320" w:hanging="360"/>
      </w:pPr>
      <w:rPr>
        <w:rFonts w:ascii="Wingdings" w:hAnsi="Wingdings" w:hint="default"/>
      </w:rPr>
    </w:lvl>
    <w:lvl w:ilvl="6" w:tplc="54804506" w:tentative="1">
      <w:start w:val="1"/>
      <w:numFmt w:val="bullet"/>
      <w:lvlText w:val=""/>
      <w:lvlJc w:val="left"/>
      <w:pPr>
        <w:ind w:left="5040" w:hanging="360"/>
      </w:pPr>
      <w:rPr>
        <w:rFonts w:ascii="Symbol" w:hAnsi="Symbol" w:hint="default"/>
      </w:rPr>
    </w:lvl>
    <w:lvl w:ilvl="7" w:tplc="7F52F8A2" w:tentative="1">
      <w:start w:val="1"/>
      <w:numFmt w:val="bullet"/>
      <w:lvlText w:val="o"/>
      <w:lvlJc w:val="left"/>
      <w:pPr>
        <w:ind w:left="5760" w:hanging="360"/>
      </w:pPr>
      <w:rPr>
        <w:rFonts w:ascii="Courier New" w:hAnsi="Courier New" w:cs="Courier New" w:hint="default"/>
      </w:rPr>
    </w:lvl>
    <w:lvl w:ilvl="8" w:tplc="E236EA3A" w:tentative="1">
      <w:start w:val="1"/>
      <w:numFmt w:val="bullet"/>
      <w:lvlText w:val=""/>
      <w:lvlJc w:val="left"/>
      <w:pPr>
        <w:ind w:left="6480" w:hanging="360"/>
      </w:pPr>
      <w:rPr>
        <w:rFonts w:ascii="Wingdings" w:hAnsi="Wingdings" w:hint="default"/>
      </w:rPr>
    </w:lvl>
  </w:abstractNum>
  <w:abstractNum w:abstractNumId="13" w15:restartNumberingAfterBreak="0">
    <w:nsid w:val="01B53BEC"/>
    <w:multiLevelType w:val="hybridMultilevel"/>
    <w:tmpl w:val="F65CDEFA"/>
    <w:lvl w:ilvl="0" w:tplc="062C40FC">
      <w:start w:val="1"/>
      <w:numFmt w:val="bullet"/>
      <w:lvlText w:val=""/>
      <w:lvlJc w:val="left"/>
      <w:pPr>
        <w:ind w:left="720" w:hanging="360"/>
      </w:pPr>
      <w:rPr>
        <w:rFonts w:ascii="Symbol" w:hAnsi="Symbol" w:hint="default"/>
      </w:rPr>
    </w:lvl>
    <w:lvl w:ilvl="1" w:tplc="7ABAA894" w:tentative="1">
      <w:start w:val="1"/>
      <w:numFmt w:val="bullet"/>
      <w:lvlText w:val="o"/>
      <w:lvlJc w:val="left"/>
      <w:pPr>
        <w:ind w:left="1440" w:hanging="360"/>
      </w:pPr>
      <w:rPr>
        <w:rFonts w:ascii="Courier New" w:hAnsi="Courier New" w:cs="Courier New" w:hint="default"/>
      </w:rPr>
    </w:lvl>
    <w:lvl w:ilvl="2" w:tplc="E4D07E64" w:tentative="1">
      <w:start w:val="1"/>
      <w:numFmt w:val="bullet"/>
      <w:lvlText w:val=""/>
      <w:lvlJc w:val="left"/>
      <w:pPr>
        <w:ind w:left="2160" w:hanging="360"/>
      </w:pPr>
      <w:rPr>
        <w:rFonts w:ascii="Wingdings" w:hAnsi="Wingdings" w:hint="default"/>
      </w:rPr>
    </w:lvl>
    <w:lvl w:ilvl="3" w:tplc="25F21EB0" w:tentative="1">
      <w:start w:val="1"/>
      <w:numFmt w:val="bullet"/>
      <w:lvlText w:val=""/>
      <w:lvlJc w:val="left"/>
      <w:pPr>
        <w:ind w:left="2880" w:hanging="360"/>
      </w:pPr>
      <w:rPr>
        <w:rFonts w:ascii="Symbol" w:hAnsi="Symbol" w:hint="default"/>
      </w:rPr>
    </w:lvl>
    <w:lvl w:ilvl="4" w:tplc="932EF3AA" w:tentative="1">
      <w:start w:val="1"/>
      <w:numFmt w:val="bullet"/>
      <w:lvlText w:val="o"/>
      <w:lvlJc w:val="left"/>
      <w:pPr>
        <w:ind w:left="3600" w:hanging="360"/>
      </w:pPr>
      <w:rPr>
        <w:rFonts w:ascii="Courier New" w:hAnsi="Courier New" w:cs="Courier New" w:hint="default"/>
      </w:rPr>
    </w:lvl>
    <w:lvl w:ilvl="5" w:tplc="88E2DDDE" w:tentative="1">
      <w:start w:val="1"/>
      <w:numFmt w:val="bullet"/>
      <w:lvlText w:val=""/>
      <w:lvlJc w:val="left"/>
      <w:pPr>
        <w:ind w:left="4320" w:hanging="360"/>
      </w:pPr>
      <w:rPr>
        <w:rFonts w:ascii="Wingdings" w:hAnsi="Wingdings" w:hint="default"/>
      </w:rPr>
    </w:lvl>
    <w:lvl w:ilvl="6" w:tplc="50B83AB2" w:tentative="1">
      <w:start w:val="1"/>
      <w:numFmt w:val="bullet"/>
      <w:lvlText w:val=""/>
      <w:lvlJc w:val="left"/>
      <w:pPr>
        <w:ind w:left="5040" w:hanging="360"/>
      </w:pPr>
      <w:rPr>
        <w:rFonts w:ascii="Symbol" w:hAnsi="Symbol" w:hint="default"/>
      </w:rPr>
    </w:lvl>
    <w:lvl w:ilvl="7" w:tplc="28EEA4DA" w:tentative="1">
      <w:start w:val="1"/>
      <w:numFmt w:val="bullet"/>
      <w:lvlText w:val="o"/>
      <w:lvlJc w:val="left"/>
      <w:pPr>
        <w:ind w:left="5760" w:hanging="360"/>
      </w:pPr>
      <w:rPr>
        <w:rFonts w:ascii="Courier New" w:hAnsi="Courier New" w:cs="Courier New" w:hint="default"/>
      </w:rPr>
    </w:lvl>
    <w:lvl w:ilvl="8" w:tplc="E18674E4" w:tentative="1">
      <w:start w:val="1"/>
      <w:numFmt w:val="bullet"/>
      <w:lvlText w:val=""/>
      <w:lvlJc w:val="left"/>
      <w:pPr>
        <w:ind w:left="6480" w:hanging="360"/>
      </w:pPr>
      <w:rPr>
        <w:rFonts w:ascii="Wingdings" w:hAnsi="Wingdings" w:hint="default"/>
      </w:rPr>
    </w:lvl>
  </w:abstractNum>
  <w:abstractNum w:abstractNumId="14" w15:restartNumberingAfterBreak="0">
    <w:nsid w:val="03A51235"/>
    <w:multiLevelType w:val="hybridMultilevel"/>
    <w:tmpl w:val="AA3AF65A"/>
    <w:lvl w:ilvl="0" w:tplc="70922426">
      <w:start w:val="1"/>
      <w:numFmt w:val="bullet"/>
      <w:lvlText w:val=""/>
      <w:lvlJc w:val="left"/>
      <w:pPr>
        <w:ind w:left="720" w:hanging="360"/>
      </w:pPr>
      <w:rPr>
        <w:rFonts w:ascii="Symbol" w:hAnsi="Symbol" w:hint="default"/>
        <w:sz w:val="22"/>
        <w:lang w:val="es-ES"/>
      </w:rPr>
    </w:lvl>
    <w:lvl w:ilvl="1" w:tplc="07FE1D74" w:tentative="1">
      <w:start w:val="1"/>
      <w:numFmt w:val="bullet"/>
      <w:lvlText w:val="o"/>
      <w:lvlJc w:val="left"/>
      <w:pPr>
        <w:ind w:left="1440" w:hanging="360"/>
      </w:pPr>
      <w:rPr>
        <w:rFonts w:ascii="Courier New" w:hAnsi="Courier New" w:cs="Courier New" w:hint="default"/>
      </w:rPr>
    </w:lvl>
    <w:lvl w:ilvl="2" w:tplc="4A6A131A" w:tentative="1">
      <w:start w:val="1"/>
      <w:numFmt w:val="bullet"/>
      <w:lvlText w:val=""/>
      <w:lvlJc w:val="left"/>
      <w:pPr>
        <w:ind w:left="2160" w:hanging="360"/>
      </w:pPr>
      <w:rPr>
        <w:rFonts w:ascii="Wingdings" w:hAnsi="Wingdings" w:hint="default"/>
      </w:rPr>
    </w:lvl>
    <w:lvl w:ilvl="3" w:tplc="2E027380" w:tentative="1">
      <w:start w:val="1"/>
      <w:numFmt w:val="bullet"/>
      <w:lvlText w:val=""/>
      <w:lvlJc w:val="left"/>
      <w:pPr>
        <w:ind w:left="2880" w:hanging="360"/>
      </w:pPr>
      <w:rPr>
        <w:rFonts w:ascii="Symbol" w:hAnsi="Symbol" w:hint="default"/>
      </w:rPr>
    </w:lvl>
    <w:lvl w:ilvl="4" w:tplc="6B5AD162" w:tentative="1">
      <w:start w:val="1"/>
      <w:numFmt w:val="bullet"/>
      <w:lvlText w:val="o"/>
      <w:lvlJc w:val="left"/>
      <w:pPr>
        <w:ind w:left="3600" w:hanging="360"/>
      </w:pPr>
      <w:rPr>
        <w:rFonts w:ascii="Courier New" w:hAnsi="Courier New" w:cs="Courier New" w:hint="default"/>
      </w:rPr>
    </w:lvl>
    <w:lvl w:ilvl="5" w:tplc="2412256C" w:tentative="1">
      <w:start w:val="1"/>
      <w:numFmt w:val="bullet"/>
      <w:lvlText w:val=""/>
      <w:lvlJc w:val="left"/>
      <w:pPr>
        <w:ind w:left="4320" w:hanging="360"/>
      </w:pPr>
      <w:rPr>
        <w:rFonts w:ascii="Wingdings" w:hAnsi="Wingdings" w:hint="default"/>
      </w:rPr>
    </w:lvl>
    <w:lvl w:ilvl="6" w:tplc="E6000C34" w:tentative="1">
      <w:start w:val="1"/>
      <w:numFmt w:val="bullet"/>
      <w:lvlText w:val=""/>
      <w:lvlJc w:val="left"/>
      <w:pPr>
        <w:ind w:left="5040" w:hanging="360"/>
      </w:pPr>
      <w:rPr>
        <w:rFonts w:ascii="Symbol" w:hAnsi="Symbol" w:hint="default"/>
      </w:rPr>
    </w:lvl>
    <w:lvl w:ilvl="7" w:tplc="9FC00D8E" w:tentative="1">
      <w:start w:val="1"/>
      <w:numFmt w:val="bullet"/>
      <w:lvlText w:val="o"/>
      <w:lvlJc w:val="left"/>
      <w:pPr>
        <w:ind w:left="5760" w:hanging="360"/>
      </w:pPr>
      <w:rPr>
        <w:rFonts w:ascii="Courier New" w:hAnsi="Courier New" w:cs="Courier New" w:hint="default"/>
      </w:rPr>
    </w:lvl>
    <w:lvl w:ilvl="8" w:tplc="46FA7690" w:tentative="1">
      <w:start w:val="1"/>
      <w:numFmt w:val="bullet"/>
      <w:lvlText w:val=""/>
      <w:lvlJc w:val="left"/>
      <w:pPr>
        <w:ind w:left="6480" w:hanging="360"/>
      </w:pPr>
      <w:rPr>
        <w:rFonts w:ascii="Wingdings" w:hAnsi="Wingdings" w:hint="default"/>
      </w:rPr>
    </w:lvl>
  </w:abstractNum>
  <w:abstractNum w:abstractNumId="15" w15:restartNumberingAfterBreak="0">
    <w:nsid w:val="03F33B56"/>
    <w:multiLevelType w:val="hybridMultilevel"/>
    <w:tmpl w:val="27BE2AC6"/>
    <w:lvl w:ilvl="0" w:tplc="C5420002">
      <w:start w:val="1"/>
      <w:numFmt w:val="bullet"/>
      <w:lvlText w:val="•"/>
      <w:lvlJc w:val="left"/>
      <w:pPr>
        <w:ind w:left="720" w:hanging="360"/>
      </w:pPr>
      <w:rPr>
        <w:rFonts w:ascii="Arial" w:hAnsi="Arial" w:hint="default"/>
      </w:rPr>
    </w:lvl>
    <w:lvl w:ilvl="1" w:tplc="8C8C7E0A" w:tentative="1">
      <w:start w:val="1"/>
      <w:numFmt w:val="bullet"/>
      <w:lvlText w:val="o"/>
      <w:lvlJc w:val="left"/>
      <w:pPr>
        <w:ind w:left="1440" w:hanging="360"/>
      </w:pPr>
      <w:rPr>
        <w:rFonts w:ascii="Courier New" w:hAnsi="Courier New" w:cs="Courier New" w:hint="default"/>
      </w:rPr>
    </w:lvl>
    <w:lvl w:ilvl="2" w:tplc="E9806AC2" w:tentative="1">
      <w:start w:val="1"/>
      <w:numFmt w:val="bullet"/>
      <w:lvlText w:val=""/>
      <w:lvlJc w:val="left"/>
      <w:pPr>
        <w:ind w:left="2160" w:hanging="360"/>
      </w:pPr>
      <w:rPr>
        <w:rFonts w:ascii="Wingdings" w:hAnsi="Wingdings" w:hint="default"/>
      </w:rPr>
    </w:lvl>
    <w:lvl w:ilvl="3" w:tplc="2FB0FE40" w:tentative="1">
      <w:start w:val="1"/>
      <w:numFmt w:val="bullet"/>
      <w:lvlText w:val=""/>
      <w:lvlJc w:val="left"/>
      <w:pPr>
        <w:ind w:left="2880" w:hanging="360"/>
      </w:pPr>
      <w:rPr>
        <w:rFonts w:ascii="Symbol" w:hAnsi="Symbol" w:hint="default"/>
      </w:rPr>
    </w:lvl>
    <w:lvl w:ilvl="4" w:tplc="8F367BD6" w:tentative="1">
      <w:start w:val="1"/>
      <w:numFmt w:val="bullet"/>
      <w:lvlText w:val="o"/>
      <w:lvlJc w:val="left"/>
      <w:pPr>
        <w:ind w:left="3600" w:hanging="360"/>
      </w:pPr>
      <w:rPr>
        <w:rFonts w:ascii="Courier New" w:hAnsi="Courier New" w:cs="Courier New" w:hint="default"/>
      </w:rPr>
    </w:lvl>
    <w:lvl w:ilvl="5" w:tplc="385200CE" w:tentative="1">
      <w:start w:val="1"/>
      <w:numFmt w:val="bullet"/>
      <w:lvlText w:val=""/>
      <w:lvlJc w:val="left"/>
      <w:pPr>
        <w:ind w:left="4320" w:hanging="360"/>
      </w:pPr>
      <w:rPr>
        <w:rFonts w:ascii="Wingdings" w:hAnsi="Wingdings" w:hint="default"/>
      </w:rPr>
    </w:lvl>
    <w:lvl w:ilvl="6" w:tplc="4E86EFC8" w:tentative="1">
      <w:start w:val="1"/>
      <w:numFmt w:val="bullet"/>
      <w:lvlText w:val=""/>
      <w:lvlJc w:val="left"/>
      <w:pPr>
        <w:ind w:left="5040" w:hanging="360"/>
      </w:pPr>
      <w:rPr>
        <w:rFonts w:ascii="Symbol" w:hAnsi="Symbol" w:hint="default"/>
      </w:rPr>
    </w:lvl>
    <w:lvl w:ilvl="7" w:tplc="93742F56" w:tentative="1">
      <w:start w:val="1"/>
      <w:numFmt w:val="bullet"/>
      <w:lvlText w:val="o"/>
      <w:lvlJc w:val="left"/>
      <w:pPr>
        <w:ind w:left="5760" w:hanging="360"/>
      </w:pPr>
      <w:rPr>
        <w:rFonts w:ascii="Courier New" w:hAnsi="Courier New" w:cs="Courier New" w:hint="default"/>
      </w:rPr>
    </w:lvl>
    <w:lvl w:ilvl="8" w:tplc="5810B2C4" w:tentative="1">
      <w:start w:val="1"/>
      <w:numFmt w:val="bullet"/>
      <w:lvlText w:val=""/>
      <w:lvlJc w:val="left"/>
      <w:pPr>
        <w:ind w:left="6480" w:hanging="360"/>
      </w:pPr>
      <w:rPr>
        <w:rFonts w:ascii="Wingdings" w:hAnsi="Wingdings" w:hint="default"/>
      </w:rPr>
    </w:lvl>
  </w:abstractNum>
  <w:abstractNum w:abstractNumId="16" w15:restartNumberingAfterBreak="0">
    <w:nsid w:val="04753651"/>
    <w:multiLevelType w:val="hybridMultilevel"/>
    <w:tmpl w:val="F25C7814"/>
    <w:lvl w:ilvl="0" w:tplc="861A13DA">
      <w:start w:val="1"/>
      <w:numFmt w:val="bullet"/>
      <w:lvlText w:val=""/>
      <w:lvlJc w:val="left"/>
      <w:pPr>
        <w:ind w:left="720" w:hanging="360"/>
      </w:pPr>
      <w:rPr>
        <w:rFonts w:ascii="Symbol" w:hAnsi="Symbol" w:hint="default"/>
      </w:rPr>
    </w:lvl>
    <w:lvl w:ilvl="1" w:tplc="1A244CDE">
      <w:start w:val="1"/>
      <w:numFmt w:val="bullet"/>
      <w:lvlText w:val="o"/>
      <w:lvlJc w:val="left"/>
      <w:pPr>
        <w:ind w:left="1440" w:hanging="360"/>
      </w:pPr>
      <w:rPr>
        <w:rFonts w:ascii="Courier New" w:hAnsi="Courier New" w:cs="Courier New" w:hint="default"/>
      </w:rPr>
    </w:lvl>
    <w:lvl w:ilvl="2" w:tplc="78CEED9E" w:tentative="1">
      <w:start w:val="1"/>
      <w:numFmt w:val="bullet"/>
      <w:lvlText w:val=""/>
      <w:lvlJc w:val="left"/>
      <w:pPr>
        <w:ind w:left="2160" w:hanging="360"/>
      </w:pPr>
      <w:rPr>
        <w:rFonts w:ascii="Wingdings" w:hAnsi="Wingdings" w:hint="default"/>
      </w:rPr>
    </w:lvl>
    <w:lvl w:ilvl="3" w:tplc="749AB2C4" w:tentative="1">
      <w:start w:val="1"/>
      <w:numFmt w:val="bullet"/>
      <w:lvlText w:val=""/>
      <w:lvlJc w:val="left"/>
      <w:pPr>
        <w:ind w:left="2880" w:hanging="360"/>
      </w:pPr>
      <w:rPr>
        <w:rFonts w:ascii="Symbol" w:hAnsi="Symbol" w:hint="default"/>
      </w:rPr>
    </w:lvl>
    <w:lvl w:ilvl="4" w:tplc="AFCE0616" w:tentative="1">
      <w:start w:val="1"/>
      <w:numFmt w:val="bullet"/>
      <w:lvlText w:val="o"/>
      <w:lvlJc w:val="left"/>
      <w:pPr>
        <w:ind w:left="3600" w:hanging="360"/>
      </w:pPr>
      <w:rPr>
        <w:rFonts w:ascii="Courier New" w:hAnsi="Courier New" w:cs="Courier New" w:hint="default"/>
      </w:rPr>
    </w:lvl>
    <w:lvl w:ilvl="5" w:tplc="EC7E233E" w:tentative="1">
      <w:start w:val="1"/>
      <w:numFmt w:val="bullet"/>
      <w:lvlText w:val=""/>
      <w:lvlJc w:val="left"/>
      <w:pPr>
        <w:ind w:left="4320" w:hanging="360"/>
      </w:pPr>
      <w:rPr>
        <w:rFonts w:ascii="Wingdings" w:hAnsi="Wingdings" w:hint="default"/>
      </w:rPr>
    </w:lvl>
    <w:lvl w:ilvl="6" w:tplc="607CEFF6" w:tentative="1">
      <w:start w:val="1"/>
      <w:numFmt w:val="bullet"/>
      <w:lvlText w:val=""/>
      <w:lvlJc w:val="left"/>
      <w:pPr>
        <w:ind w:left="5040" w:hanging="360"/>
      </w:pPr>
      <w:rPr>
        <w:rFonts w:ascii="Symbol" w:hAnsi="Symbol" w:hint="default"/>
      </w:rPr>
    </w:lvl>
    <w:lvl w:ilvl="7" w:tplc="751AF98E" w:tentative="1">
      <w:start w:val="1"/>
      <w:numFmt w:val="bullet"/>
      <w:lvlText w:val="o"/>
      <w:lvlJc w:val="left"/>
      <w:pPr>
        <w:ind w:left="5760" w:hanging="360"/>
      </w:pPr>
      <w:rPr>
        <w:rFonts w:ascii="Courier New" w:hAnsi="Courier New" w:cs="Courier New" w:hint="default"/>
      </w:rPr>
    </w:lvl>
    <w:lvl w:ilvl="8" w:tplc="67A0E88C" w:tentative="1">
      <w:start w:val="1"/>
      <w:numFmt w:val="bullet"/>
      <w:lvlText w:val=""/>
      <w:lvlJc w:val="left"/>
      <w:pPr>
        <w:ind w:left="6480" w:hanging="360"/>
      </w:pPr>
      <w:rPr>
        <w:rFonts w:ascii="Wingdings" w:hAnsi="Wingdings" w:hint="default"/>
      </w:rPr>
    </w:lvl>
  </w:abstractNum>
  <w:abstractNum w:abstractNumId="17" w15:restartNumberingAfterBreak="0">
    <w:nsid w:val="052639B0"/>
    <w:multiLevelType w:val="hybridMultilevel"/>
    <w:tmpl w:val="A596113C"/>
    <w:lvl w:ilvl="0" w:tplc="30E64B62">
      <w:start w:val="1"/>
      <w:numFmt w:val="bullet"/>
      <w:lvlText w:val=""/>
      <w:lvlJc w:val="left"/>
      <w:pPr>
        <w:ind w:left="720" w:hanging="360"/>
      </w:pPr>
      <w:rPr>
        <w:rFonts w:ascii="Symbol" w:hAnsi="Symbol" w:hint="default"/>
      </w:rPr>
    </w:lvl>
    <w:lvl w:ilvl="1" w:tplc="566A8618" w:tentative="1">
      <w:start w:val="1"/>
      <w:numFmt w:val="bullet"/>
      <w:lvlText w:val="o"/>
      <w:lvlJc w:val="left"/>
      <w:pPr>
        <w:ind w:left="1440" w:hanging="360"/>
      </w:pPr>
      <w:rPr>
        <w:rFonts w:ascii="Courier New" w:hAnsi="Courier New" w:cs="Courier New" w:hint="default"/>
      </w:rPr>
    </w:lvl>
    <w:lvl w:ilvl="2" w:tplc="A5F8AE38" w:tentative="1">
      <w:start w:val="1"/>
      <w:numFmt w:val="bullet"/>
      <w:lvlText w:val=""/>
      <w:lvlJc w:val="left"/>
      <w:pPr>
        <w:ind w:left="2160" w:hanging="360"/>
      </w:pPr>
      <w:rPr>
        <w:rFonts w:ascii="Wingdings" w:hAnsi="Wingdings" w:hint="default"/>
      </w:rPr>
    </w:lvl>
    <w:lvl w:ilvl="3" w:tplc="198C65F6" w:tentative="1">
      <w:start w:val="1"/>
      <w:numFmt w:val="bullet"/>
      <w:lvlText w:val=""/>
      <w:lvlJc w:val="left"/>
      <w:pPr>
        <w:ind w:left="2880" w:hanging="360"/>
      </w:pPr>
      <w:rPr>
        <w:rFonts w:ascii="Symbol" w:hAnsi="Symbol" w:hint="default"/>
      </w:rPr>
    </w:lvl>
    <w:lvl w:ilvl="4" w:tplc="FE5EF2CA" w:tentative="1">
      <w:start w:val="1"/>
      <w:numFmt w:val="bullet"/>
      <w:lvlText w:val="o"/>
      <w:lvlJc w:val="left"/>
      <w:pPr>
        <w:ind w:left="3600" w:hanging="360"/>
      </w:pPr>
      <w:rPr>
        <w:rFonts w:ascii="Courier New" w:hAnsi="Courier New" w:cs="Courier New" w:hint="default"/>
      </w:rPr>
    </w:lvl>
    <w:lvl w:ilvl="5" w:tplc="F29E4F0E" w:tentative="1">
      <w:start w:val="1"/>
      <w:numFmt w:val="bullet"/>
      <w:lvlText w:val=""/>
      <w:lvlJc w:val="left"/>
      <w:pPr>
        <w:ind w:left="4320" w:hanging="360"/>
      </w:pPr>
      <w:rPr>
        <w:rFonts w:ascii="Wingdings" w:hAnsi="Wingdings" w:hint="default"/>
      </w:rPr>
    </w:lvl>
    <w:lvl w:ilvl="6" w:tplc="561003CC" w:tentative="1">
      <w:start w:val="1"/>
      <w:numFmt w:val="bullet"/>
      <w:lvlText w:val=""/>
      <w:lvlJc w:val="left"/>
      <w:pPr>
        <w:ind w:left="5040" w:hanging="360"/>
      </w:pPr>
      <w:rPr>
        <w:rFonts w:ascii="Symbol" w:hAnsi="Symbol" w:hint="default"/>
      </w:rPr>
    </w:lvl>
    <w:lvl w:ilvl="7" w:tplc="231ADE06" w:tentative="1">
      <w:start w:val="1"/>
      <w:numFmt w:val="bullet"/>
      <w:lvlText w:val="o"/>
      <w:lvlJc w:val="left"/>
      <w:pPr>
        <w:ind w:left="5760" w:hanging="360"/>
      </w:pPr>
      <w:rPr>
        <w:rFonts w:ascii="Courier New" w:hAnsi="Courier New" w:cs="Courier New" w:hint="default"/>
      </w:rPr>
    </w:lvl>
    <w:lvl w:ilvl="8" w:tplc="451A8496" w:tentative="1">
      <w:start w:val="1"/>
      <w:numFmt w:val="bullet"/>
      <w:lvlText w:val=""/>
      <w:lvlJc w:val="left"/>
      <w:pPr>
        <w:ind w:left="6480" w:hanging="360"/>
      </w:pPr>
      <w:rPr>
        <w:rFonts w:ascii="Wingdings" w:hAnsi="Wingdings" w:hint="default"/>
      </w:rPr>
    </w:lvl>
  </w:abstractNum>
  <w:abstractNum w:abstractNumId="18" w15:restartNumberingAfterBreak="0">
    <w:nsid w:val="09193954"/>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9" w15:restartNumberingAfterBreak="0">
    <w:nsid w:val="094706CE"/>
    <w:multiLevelType w:val="hybridMultilevel"/>
    <w:tmpl w:val="17160E8C"/>
    <w:lvl w:ilvl="0" w:tplc="2DC0A4E4">
      <w:start w:val="1"/>
      <w:numFmt w:val="bullet"/>
      <w:lvlText w:val=""/>
      <w:lvlJc w:val="left"/>
      <w:pPr>
        <w:ind w:left="708" w:hanging="360"/>
      </w:pPr>
      <w:rPr>
        <w:rFonts w:ascii="Symbol" w:hAnsi="Symbol" w:hint="default"/>
      </w:rPr>
    </w:lvl>
    <w:lvl w:ilvl="1" w:tplc="32A41290" w:tentative="1">
      <w:start w:val="1"/>
      <w:numFmt w:val="bullet"/>
      <w:lvlText w:val="o"/>
      <w:lvlJc w:val="left"/>
      <w:pPr>
        <w:ind w:left="1428" w:hanging="360"/>
      </w:pPr>
      <w:rPr>
        <w:rFonts w:ascii="Courier New" w:hAnsi="Courier New" w:cs="Courier New" w:hint="default"/>
      </w:rPr>
    </w:lvl>
    <w:lvl w:ilvl="2" w:tplc="99EC70EC" w:tentative="1">
      <w:start w:val="1"/>
      <w:numFmt w:val="bullet"/>
      <w:lvlText w:val=""/>
      <w:lvlJc w:val="left"/>
      <w:pPr>
        <w:ind w:left="2148" w:hanging="360"/>
      </w:pPr>
      <w:rPr>
        <w:rFonts w:ascii="Wingdings" w:hAnsi="Wingdings" w:hint="default"/>
      </w:rPr>
    </w:lvl>
    <w:lvl w:ilvl="3" w:tplc="9ECEDF40" w:tentative="1">
      <w:start w:val="1"/>
      <w:numFmt w:val="bullet"/>
      <w:lvlText w:val=""/>
      <w:lvlJc w:val="left"/>
      <w:pPr>
        <w:ind w:left="2868" w:hanging="360"/>
      </w:pPr>
      <w:rPr>
        <w:rFonts w:ascii="Symbol" w:hAnsi="Symbol" w:hint="default"/>
      </w:rPr>
    </w:lvl>
    <w:lvl w:ilvl="4" w:tplc="1C704748" w:tentative="1">
      <w:start w:val="1"/>
      <w:numFmt w:val="bullet"/>
      <w:lvlText w:val="o"/>
      <w:lvlJc w:val="left"/>
      <w:pPr>
        <w:ind w:left="3588" w:hanging="360"/>
      </w:pPr>
      <w:rPr>
        <w:rFonts w:ascii="Courier New" w:hAnsi="Courier New" w:cs="Courier New" w:hint="default"/>
      </w:rPr>
    </w:lvl>
    <w:lvl w:ilvl="5" w:tplc="E84AF53E" w:tentative="1">
      <w:start w:val="1"/>
      <w:numFmt w:val="bullet"/>
      <w:lvlText w:val=""/>
      <w:lvlJc w:val="left"/>
      <w:pPr>
        <w:ind w:left="4308" w:hanging="360"/>
      </w:pPr>
      <w:rPr>
        <w:rFonts w:ascii="Wingdings" w:hAnsi="Wingdings" w:hint="default"/>
      </w:rPr>
    </w:lvl>
    <w:lvl w:ilvl="6" w:tplc="E3583754" w:tentative="1">
      <w:start w:val="1"/>
      <w:numFmt w:val="bullet"/>
      <w:lvlText w:val=""/>
      <w:lvlJc w:val="left"/>
      <w:pPr>
        <w:ind w:left="5028" w:hanging="360"/>
      </w:pPr>
      <w:rPr>
        <w:rFonts w:ascii="Symbol" w:hAnsi="Symbol" w:hint="default"/>
      </w:rPr>
    </w:lvl>
    <w:lvl w:ilvl="7" w:tplc="1AB88D04" w:tentative="1">
      <w:start w:val="1"/>
      <w:numFmt w:val="bullet"/>
      <w:lvlText w:val="o"/>
      <w:lvlJc w:val="left"/>
      <w:pPr>
        <w:ind w:left="5748" w:hanging="360"/>
      </w:pPr>
      <w:rPr>
        <w:rFonts w:ascii="Courier New" w:hAnsi="Courier New" w:cs="Courier New" w:hint="default"/>
      </w:rPr>
    </w:lvl>
    <w:lvl w:ilvl="8" w:tplc="36EC741C" w:tentative="1">
      <w:start w:val="1"/>
      <w:numFmt w:val="bullet"/>
      <w:lvlText w:val=""/>
      <w:lvlJc w:val="left"/>
      <w:pPr>
        <w:ind w:left="6468" w:hanging="360"/>
      </w:pPr>
      <w:rPr>
        <w:rFonts w:ascii="Wingdings" w:hAnsi="Wingdings" w:hint="default"/>
      </w:rPr>
    </w:lvl>
  </w:abstractNum>
  <w:abstractNum w:abstractNumId="20" w15:restartNumberingAfterBreak="0">
    <w:nsid w:val="096F1715"/>
    <w:multiLevelType w:val="hybridMultilevel"/>
    <w:tmpl w:val="88A6E0D4"/>
    <w:lvl w:ilvl="0" w:tplc="7A1CDF7E">
      <w:start w:val="1"/>
      <w:numFmt w:val="bullet"/>
      <w:lvlText w:val=""/>
      <w:lvlJc w:val="left"/>
      <w:pPr>
        <w:ind w:left="720" w:hanging="360"/>
      </w:pPr>
      <w:rPr>
        <w:rFonts w:ascii="Symbol" w:hAnsi="Symbol" w:hint="default"/>
      </w:rPr>
    </w:lvl>
    <w:lvl w:ilvl="1" w:tplc="609CC596">
      <w:start w:val="1"/>
      <w:numFmt w:val="bullet"/>
      <w:lvlText w:val=""/>
      <w:lvlJc w:val="left"/>
      <w:pPr>
        <w:ind w:left="1440" w:hanging="360"/>
      </w:pPr>
      <w:rPr>
        <w:rFonts w:ascii="Symbol" w:hAnsi="Symbol" w:hint="default"/>
      </w:rPr>
    </w:lvl>
    <w:lvl w:ilvl="2" w:tplc="A99E7CD2">
      <w:start w:val="1"/>
      <w:numFmt w:val="bullet"/>
      <w:lvlText w:val=""/>
      <w:lvlJc w:val="left"/>
      <w:pPr>
        <w:ind w:left="2160" w:hanging="360"/>
      </w:pPr>
      <w:rPr>
        <w:rFonts w:ascii="Symbol" w:hAnsi="Symbol" w:hint="default"/>
      </w:rPr>
    </w:lvl>
    <w:lvl w:ilvl="3" w:tplc="EECCACEE" w:tentative="1">
      <w:start w:val="1"/>
      <w:numFmt w:val="bullet"/>
      <w:lvlText w:val=""/>
      <w:lvlJc w:val="left"/>
      <w:pPr>
        <w:ind w:left="2880" w:hanging="360"/>
      </w:pPr>
      <w:rPr>
        <w:rFonts w:ascii="Symbol" w:hAnsi="Symbol" w:hint="default"/>
      </w:rPr>
    </w:lvl>
    <w:lvl w:ilvl="4" w:tplc="97AC35C6" w:tentative="1">
      <w:start w:val="1"/>
      <w:numFmt w:val="bullet"/>
      <w:lvlText w:val="o"/>
      <w:lvlJc w:val="left"/>
      <w:pPr>
        <w:ind w:left="3600" w:hanging="360"/>
      </w:pPr>
      <w:rPr>
        <w:rFonts w:ascii="Courier New" w:hAnsi="Courier New" w:cs="Courier New" w:hint="default"/>
      </w:rPr>
    </w:lvl>
    <w:lvl w:ilvl="5" w:tplc="65468312" w:tentative="1">
      <w:start w:val="1"/>
      <w:numFmt w:val="bullet"/>
      <w:lvlText w:val=""/>
      <w:lvlJc w:val="left"/>
      <w:pPr>
        <w:ind w:left="4320" w:hanging="360"/>
      </w:pPr>
      <w:rPr>
        <w:rFonts w:ascii="Wingdings" w:hAnsi="Wingdings" w:hint="default"/>
      </w:rPr>
    </w:lvl>
    <w:lvl w:ilvl="6" w:tplc="DC94AE56" w:tentative="1">
      <w:start w:val="1"/>
      <w:numFmt w:val="bullet"/>
      <w:lvlText w:val=""/>
      <w:lvlJc w:val="left"/>
      <w:pPr>
        <w:ind w:left="5040" w:hanging="360"/>
      </w:pPr>
      <w:rPr>
        <w:rFonts w:ascii="Symbol" w:hAnsi="Symbol" w:hint="default"/>
      </w:rPr>
    </w:lvl>
    <w:lvl w:ilvl="7" w:tplc="8C841D48" w:tentative="1">
      <w:start w:val="1"/>
      <w:numFmt w:val="bullet"/>
      <w:lvlText w:val="o"/>
      <w:lvlJc w:val="left"/>
      <w:pPr>
        <w:ind w:left="5760" w:hanging="360"/>
      </w:pPr>
      <w:rPr>
        <w:rFonts w:ascii="Courier New" w:hAnsi="Courier New" w:cs="Courier New" w:hint="default"/>
      </w:rPr>
    </w:lvl>
    <w:lvl w:ilvl="8" w:tplc="DA5A690A" w:tentative="1">
      <w:start w:val="1"/>
      <w:numFmt w:val="bullet"/>
      <w:lvlText w:val=""/>
      <w:lvlJc w:val="left"/>
      <w:pPr>
        <w:ind w:left="6480" w:hanging="360"/>
      </w:pPr>
      <w:rPr>
        <w:rFonts w:ascii="Wingdings" w:hAnsi="Wingdings" w:hint="default"/>
      </w:rPr>
    </w:lvl>
  </w:abstractNum>
  <w:abstractNum w:abstractNumId="21" w15:restartNumberingAfterBreak="0">
    <w:nsid w:val="0A884376"/>
    <w:multiLevelType w:val="hybridMultilevel"/>
    <w:tmpl w:val="952E7FA6"/>
    <w:lvl w:ilvl="0" w:tplc="A4467B5E">
      <w:start w:val="1"/>
      <w:numFmt w:val="bullet"/>
      <w:lvlText w:val=""/>
      <w:lvlJc w:val="left"/>
      <w:pPr>
        <w:ind w:left="720" w:hanging="360"/>
      </w:pPr>
      <w:rPr>
        <w:rFonts w:ascii="Symbol" w:hAnsi="Symbol" w:hint="default"/>
      </w:rPr>
    </w:lvl>
    <w:lvl w:ilvl="1" w:tplc="23E6A570" w:tentative="1">
      <w:start w:val="1"/>
      <w:numFmt w:val="bullet"/>
      <w:lvlText w:val="o"/>
      <w:lvlJc w:val="left"/>
      <w:pPr>
        <w:ind w:left="1440" w:hanging="360"/>
      </w:pPr>
      <w:rPr>
        <w:rFonts w:ascii="Courier New" w:hAnsi="Courier New" w:cs="Courier New" w:hint="default"/>
      </w:rPr>
    </w:lvl>
    <w:lvl w:ilvl="2" w:tplc="407C4256" w:tentative="1">
      <w:start w:val="1"/>
      <w:numFmt w:val="bullet"/>
      <w:lvlText w:val=""/>
      <w:lvlJc w:val="left"/>
      <w:pPr>
        <w:ind w:left="2160" w:hanging="360"/>
      </w:pPr>
      <w:rPr>
        <w:rFonts w:ascii="Wingdings" w:hAnsi="Wingdings" w:hint="default"/>
      </w:rPr>
    </w:lvl>
    <w:lvl w:ilvl="3" w:tplc="3EBE74D8" w:tentative="1">
      <w:start w:val="1"/>
      <w:numFmt w:val="bullet"/>
      <w:lvlText w:val=""/>
      <w:lvlJc w:val="left"/>
      <w:pPr>
        <w:ind w:left="2880" w:hanging="360"/>
      </w:pPr>
      <w:rPr>
        <w:rFonts w:ascii="Symbol" w:hAnsi="Symbol" w:hint="default"/>
      </w:rPr>
    </w:lvl>
    <w:lvl w:ilvl="4" w:tplc="073C0BA6" w:tentative="1">
      <w:start w:val="1"/>
      <w:numFmt w:val="bullet"/>
      <w:lvlText w:val="o"/>
      <w:lvlJc w:val="left"/>
      <w:pPr>
        <w:ind w:left="3600" w:hanging="360"/>
      </w:pPr>
      <w:rPr>
        <w:rFonts w:ascii="Courier New" w:hAnsi="Courier New" w:cs="Courier New" w:hint="default"/>
      </w:rPr>
    </w:lvl>
    <w:lvl w:ilvl="5" w:tplc="2F72A93C" w:tentative="1">
      <w:start w:val="1"/>
      <w:numFmt w:val="bullet"/>
      <w:lvlText w:val=""/>
      <w:lvlJc w:val="left"/>
      <w:pPr>
        <w:ind w:left="4320" w:hanging="360"/>
      </w:pPr>
      <w:rPr>
        <w:rFonts w:ascii="Wingdings" w:hAnsi="Wingdings" w:hint="default"/>
      </w:rPr>
    </w:lvl>
    <w:lvl w:ilvl="6" w:tplc="0756D12A" w:tentative="1">
      <w:start w:val="1"/>
      <w:numFmt w:val="bullet"/>
      <w:lvlText w:val=""/>
      <w:lvlJc w:val="left"/>
      <w:pPr>
        <w:ind w:left="5040" w:hanging="360"/>
      </w:pPr>
      <w:rPr>
        <w:rFonts w:ascii="Symbol" w:hAnsi="Symbol" w:hint="default"/>
      </w:rPr>
    </w:lvl>
    <w:lvl w:ilvl="7" w:tplc="B61033DE" w:tentative="1">
      <w:start w:val="1"/>
      <w:numFmt w:val="bullet"/>
      <w:lvlText w:val="o"/>
      <w:lvlJc w:val="left"/>
      <w:pPr>
        <w:ind w:left="5760" w:hanging="360"/>
      </w:pPr>
      <w:rPr>
        <w:rFonts w:ascii="Courier New" w:hAnsi="Courier New" w:cs="Courier New" w:hint="default"/>
      </w:rPr>
    </w:lvl>
    <w:lvl w:ilvl="8" w:tplc="23140EFC" w:tentative="1">
      <w:start w:val="1"/>
      <w:numFmt w:val="bullet"/>
      <w:lvlText w:val=""/>
      <w:lvlJc w:val="left"/>
      <w:pPr>
        <w:ind w:left="6480" w:hanging="360"/>
      </w:pPr>
      <w:rPr>
        <w:rFonts w:ascii="Wingdings" w:hAnsi="Wingdings" w:hint="default"/>
      </w:rPr>
    </w:lvl>
  </w:abstractNum>
  <w:abstractNum w:abstractNumId="22" w15:restartNumberingAfterBreak="0">
    <w:nsid w:val="0BC4181B"/>
    <w:multiLevelType w:val="hybridMultilevel"/>
    <w:tmpl w:val="DC9246DC"/>
    <w:lvl w:ilvl="0" w:tplc="EB441EB6">
      <w:start w:val="1"/>
      <w:numFmt w:val="bullet"/>
      <w:lvlText w:val=""/>
      <w:lvlJc w:val="left"/>
      <w:pPr>
        <w:ind w:left="720" w:hanging="360"/>
      </w:pPr>
      <w:rPr>
        <w:rFonts w:ascii="Symbol" w:hAnsi="Symbol" w:hint="default"/>
      </w:rPr>
    </w:lvl>
    <w:lvl w:ilvl="1" w:tplc="B6AA2510" w:tentative="1">
      <w:start w:val="1"/>
      <w:numFmt w:val="bullet"/>
      <w:lvlText w:val="o"/>
      <w:lvlJc w:val="left"/>
      <w:pPr>
        <w:ind w:left="1440" w:hanging="360"/>
      </w:pPr>
      <w:rPr>
        <w:rFonts w:ascii="Courier New" w:hAnsi="Courier New" w:cs="Courier New" w:hint="default"/>
      </w:rPr>
    </w:lvl>
    <w:lvl w:ilvl="2" w:tplc="62AA7026" w:tentative="1">
      <w:start w:val="1"/>
      <w:numFmt w:val="bullet"/>
      <w:lvlText w:val=""/>
      <w:lvlJc w:val="left"/>
      <w:pPr>
        <w:ind w:left="2160" w:hanging="360"/>
      </w:pPr>
      <w:rPr>
        <w:rFonts w:ascii="Wingdings" w:hAnsi="Wingdings" w:hint="default"/>
      </w:rPr>
    </w:lvl>
    <w:lvl w:ilvl="3" w:tplc="CFAA4CC2" w:tentative="1">
      <w:start w:val="1"/>
      <w:numFmt w:val="bullet"/>
      <w:lvlText w:val=""/>
      <w:lvlJc w:val="left"/>
      <w:pPr>
        <w:ind w:left="2880" w:hanging="360"/>
      </w:pPr>
      <w:rPr>
        <w:rFonts w:ascii="Symbol" w:hAnsi="Symbol" w:hint="default"/>
      </w:rPr>
    </w:lvl>
    <w:lvl w:ilvl="4" w:tplc="35487F14" w:tentative="1">
      <w:start w:val="1"/>
      <w:numFmt w:val="bullet"/>
      <w:lvlText w:val="o"/>
      <w:lvlJc w:val="left"/>
      <w:pPr>
        <w:ind w:left="3600" w:hanging="360"/>
      </w:pPr>
      <w:rPr>
        <w:rFonts w:ascii="Courier New" w:hAnsi="Courier New" w:cs="Courier New" w:hint="default"/>
      </w:rPr>
    </w:lvl>
    <w:lvl w:ilvl="5" w:tplc="8D56B1E0" w:tentative="1">
      <w:start w:val="1"/>
      <w:numFmt w:val="bullet"/>
      <w:lvlText w:val=""/>
      <w:lvlJc w:val="left"/>
      <w:pPr>
        <w:ind w:left="4320" w:hanging="360"/>
      </w:pPr>
      <w:rPr>
        <w:rFonts w:ascii="Wingdings" w:hAnsi="Wingdings" w:hint="default"/>
      </w:rPr>
    </w:lvl>
    <w:lvl w:ilvl="6" w:tplc="5E8C983A" w:tentative="1">
      <w:start w:val="1"/>
      <w:numFmt w:val="bullet"/>
      <w:lvlText w:val=""/>
      <w:lvlJc w:val="left"/>
      <w:pPr>
        <w:ind w:left="5040" w:hanging="360"/>
      </w:pPr>
      <w:rPr>
        <w:rFonts w:ascii="Symbol" w:hAnsi="Symbol" w:hint="default"/>
      </w:rPr>
    </w:lvl>
    <w:lvl w:ilvl="7" w:tplc="90F0DA64" w:tentative="1">
      <w:start w:val="1"/>
      <w:numFmt w:val="bullet"/>
      <w:lvlText w:val="o"/>
      <w:lvlJc w:val="left"/>
      <w:pPr>
        <w:ind w:left="5760" w:hanging="360"/>
      </w:pPr>
      <w:rPr>
        <w:rFonts w:ascii="Courier New" w:hAnsi="Courier New" w:cs="Courier New" w:hint="default"/>
      </w:rPr>
    </w:lvl>
    <w:lvl w:ilvl="8" w:tplc="F0662DF6" w:tentative="1">
      <w:start w:val="1"/>
      <w:numFmt w:val="bullet"/>
      <w:lvlText w:val=""/>
      <w:lvlJc w:val="left"/>
      <w:pPr>
        <w:ind w:left="6480" w:hanging="360"/>
      </w:pPr>
      <w:rPr>
        <w:rFonts w:ascii="Wingdings" w:hAnsi="Wingdings" w:hint="default"/>
      </w:rPr>
    </w:lvl>
  </w:abstractNum>
  <w:abstractNum w:abstractNumId="23" w15:restartNumberingAfterBreak="0">
    <w:nsid w:val="0C0E19AD"/>
    <w:multiLevelType w:val="hybridMultilevel"/>
    <w:tmpl w:val="62F82E72"/>
    <w:lvl w:ilvl="0" w:tplc="CEE85390">
      <w:start w:val="1"/>
      <w:numFmt w:val="bullet"/>
      <w:lvlText w:val=""/>
      <w:lvlJc w:val="left"/>
      <w:pPr>
        <w:ind w:left="720" w:hanging="360"/>
      </w:pPr>
      <w:rPr>
        <w:rFonts w:ascii="Symbol" w:hAnsi="Symbol" w:hint="default"/>
        <w:sz w:val="22"/>
      </w:rPr>
    </w:lvl>
    <w:lvl w:ilvl="1" w:tplc="51640096" w:tentative="1">
      <w:start w:val="1"/>
      <w:numFmt w:val="bullet"/>
      <w:lvlText w:val="o"/>
      <w:lvlJc w:val="left"/>
      <w:pPr>
        <w:ind w:left="1440" w:hanging="360"/>
      </w:pPr>
      <w:rPr>
        <w:rFonts w:ascii="Courier New" w:hAnsi="Courier New" w:cs="Courier New" w:hint="default"/>
      </w:rPr>
    </w:lvl>
    <w:lvl w:ilvl="2" w:tplc="BFEA2048" w:tentative="1">
      <w:start w:val="1"/>
      <w:numFmt w:val="bullet"/>
      <w:lvlText w:val=""/>
      <w:lvlJc w:val="left"/>
      <w:pPr>
        <w:ind w:left="2160" w:hanging="360"/>
      </w:pPr>
      <w:rPr>
        <w:rFonts w:ascii="Wingdings" w:hAnsi="Wingdings" w:hint="default"/>
      </w:rPr>
    </w:lvl>
    <w:lvl w:ilvl="3" w:tplc="D2524786" w:tentative="1">
      <w:start w:val="1"/>
      <w:numFmt w:val="bullet"/>
      <w:lvlText w:val=""/>
      <w:lvlJc w:val="left"/>
      <w:pPr>
        <w:ind w:left="2880" w:hanging="360"/>
      </w:pPr>
      <w:rPr>
        <w:rFonts w:ascii="Symbol" w:hAnsi="Symbol" w:hint="default"/>
      </w:rPr>
    </w:lvl>
    <w:lvl w:ilvl="4" w:tplc="4E10345A" w:tentative="1">
      <w:start w:val="1"/>
      <w:numFmt w:val="bullet"/>
      <w:lvlText w:val="o"/>
      <w:lvlJc w:val="left"/>
      <w:pPr>
        <w:ind w:left="3600" w:hanging="360"/>
      </w:pPr>
      <w:rPr>
        <w:rFonts w:ascii="Courier New" w:hAnsi="Courier New" w:cs="Courier New" w:hint="default"/>
      </w:rPr>
    </w:lvl>
    <w:lvl w:ilvl="5" w:tplc="DD9AEBB6" w:tentative="1">
      <w:start w:val="1"/>
      <w:numFmt w:val="bullet"/>
      <w:lvlText w:val=""/>
      <w:lvlJc w:val="left"/>
      <w:pPr>
        <w:ind w:left="4320" w:hanging="360"/>
      </w:pPr>
      <w:rPr>
        <w:rFonts w:ascii="Wingdings" w:hAnsi="Wingdings" w:hint="default"/>
      </w:rPr>
    </w:lvl>
    <w:lvl w:ilvl="6" w:tplc="51F4503A" w:tentative="1">
      <w:start w:val="1"/>
      <w:numFmt w:val="bullet"/>
      <w:lvlText w:val=""/>
      <w:lvlJc w:val="left"/>
      <w:pPr>
        <w:ind w:left="5040" w:hanging="360"/>
      </w:pPr>
      <w:rPr>
        <w:rFonts w:ascii="Symbol" w:hAnsi="Symbol" w:hint="default"/>
      </w:rPr>
    </w:lvl>
    <w:lvl w:ilvl="7" w:tplc="21063B38" w:tentative="1">
      <w:start w:val="1"/>
      <w:numFmt w:val="bullet"/>
      <w:lvlText w:val="o"/>
      <w:lvlJc w:val="left"/>
      <w:pPr>
        <w:ind w:left="5760" w:hanging="360"/>
      </w:pPr>
      <w:rPr>
        <w:rFonts w:ascii="Courier New" w:hAnsi="Courier New" w:cs="Courier New" w:hint="default"/>
      </w:rPr>
    </w:lvl>
    <w:lvl w:ilvl="8" w:tplc="5B56524E" w:tentative="1">
      <w:start w:val="1"/>
      <w:numFmt w:val="bullet"/>
      <w:lvlText w:val=""/>
      <w:lvlJc w:val="left"/>
      <w:pPr>
        <w:ind w:left="6480" w:hanging="360"/>
      </w:pPr>
      <w:rPr>
        <w:rFonts w:ascii="Wingdings" w:hAnsi="Wingdings" w:hint="default"/>
      </w:rPr>
    </w:lvl>
  </w:abstractNum>
  <w:abstractNum w:abstractNumId="24" w15:restartNumberingAfterBreak="0">
    <w:nsid w:val="0DB03C8F"/>
    <w:multiLevelType w:val="hybridMultilevel"/>
    <w:tmpl w:val="35E6403A"/>
    <w:lvl w:ilvl="0" w:tplc="2F7045AE">
      <w:start w:val="1"/>
      <w:numFmt w:val="lowerLetter"/>
      <w:lvlText w:val="%1."/>
      <w:lvlJc w:val="left"/>
      <w:pPr>
        <w:ind w:left="720" w:hanging="360"/>
      </w:pPr>
      <w:rPr>
        <w:rFonts w:hint="default"/>
        <w:sz w:val="16"/>
        <w:szCs w:val="16"/>
        <w:vertAlign w:val="superscript"/>
      </w:rPr>
    </w:lvl>
    <w:lvl w:ilvl="1" w:tplc="950EC4FE" w:tentative="1">
      <w:start w:val="1"/>
      <w:numFmt w:val="lowerLetter"/>
      <w:lvlText w:val="%2."/>
      <w:lvlJc w:val="left"/>
      <w:pPr>
        <w:ind w:left="1440" w:hanging="360"/>
      </w:pPr>
    </w:lvl>
    <w:lvl w:ilvl="2" w:tplc="C2F82134" w:tentative="1">
      <w:start w:val="1"/>
      <w:numFmt w:val="lowerRoman"/>
      <w:lvlText w:val="%3."/>
      <w:lvlJc w:val="right"/>
      <w:pPr>
        <w:ind w:left="2160" w:hanging="180"/>
      </w:pPr>
    </w:lvl>
    <w:lvl w:ilvl="3" w:tplc="3CAAC912" w:tentative="1">
      <w:start w:val="1"/>
      <w:numFmt w:val="decimal"/>
      <w:lvlText w:val="%4."/>
      <w:lvlJc w:val="left"/>
      <w:pPr>
        <w:ind w:left="2880" w:hanging="360"/>
      </w:pPr>
    </w:lvl>
    <w:lvl w:ilvl="4" w:tplc="5C386576" w:tentative="1">
      <w:start w:val="1"/>
      <w:numFmt w:val="lowerLetter"/>
      <w:lvlText w:val="%5."/>
      <w:lvlJc w:val="left"/>
      <w:pPr>
        <w:ind w:left="3600" w:hanging="360"/>
      </w:pPr>
    </w:lvl>
    <w:lvl w:ilvl="5" w:tplc="E1BC7DA2" w:tentative="1">
      <w:start w:val="1"/>
      <w:numFmt w:val="lowerRoman"/>
      <w:lvlText w:val="%6."/>
      <w:lvlJc w:val="right"/>
      <w:pPr>
        <w:ind w:left="4320" w:hanging="180"/>
      </w:pPr>
    </w:lvl>
    <w:lvl w:ilvl="6" w:tplc="22965116" w:tentative="1">
      <w:start w:val="1"/>
      <w:numFmt w:val="decimal"/>
      <w:lvlText w:val="%7."/>
      <w:lvlJc w:val="left"/>
      <w:pPr>
        <w:ind w:left="5040" w:hanging="360"/>
      </w:pPr>
    </w:lvl>
    <w:lvl w:ilvl="7" w:tplc="41BEA9EE" w:tentative="1">
      <w:start w:val="1"/>
      <w:numFmt w:val="lowerLetter"/>
      <w:lvlText w:val="%8."/>
      <w:lvlJc w:val="left"/>
      <w:pPr>
        <w:ind w:left="5760" w:hanging="360"/>
      </w:pPr>
    </w:lvl>
    <w:lvl w:ilvl="8" w:tplc="B4A81102" w:tentative="1">
      <w:start w:val="1"/>
      <w:numFmt w:val="lowerRoman"/>
      <w:lvlText w:val="%9."/>
      <w:lvlJc w:val="right"/>
      <w:pPr>
        <w:ind w:left="6480" w:hanging="180"/>
      </w:pPr>
    </w:lvl>
  </w:abstractNum>
  <w:abstractNum w:abstractNumId="25" w15:restartNumberingAfterBreak="0">
    <w:nsid w:val="0DF93822"/>
    <w:multiLevelType w:val="hybridMultilevel"/>
    <w:tmpl w:val="822898A0"/>
    <w:lvl w:ilvl="0" w:tplc="6E0EAF0A">
      <w:start w:val="1"/>
      <w:numFmt w:val="bullet"/>
      <w:lvlText w:val=""/>
      <w:lvlJc w:val="left"/>
      <w:pPr>
        <w:ind w:left="720" w:hanging="360"/>
      </w:pPr>
      <w:rPr>
        <w:rFonts w:ascii="Symbol" w:hAnsi="Symbol" w:hint="default"/>
      </w:rPr>
    </w:lvl>
    <w:lvl w:ilvl="1" w:tplc="8286B8BC" w:tentative="1">
      <w:start w:val="1"/>
      <w:numFmt w:val="bullet"/>
      <w:lvlText w:val="o"/>
      <w:lvlJc w:val="left"/>
      <w:pPr>
        <w:ind w:left="1440" w:hanging="360"/>
      </w:pPr>
      <w:rPr>
        <w:rFonts w:ascii="Courier New" w:hAnsi="Courier New" w:cs="Courier New" w:hint="default"/>
      </w:rPr>
    </w:lvl>
    <w:lvl w:ilvl="2" w:tplc="9ACE6304" w:tentative="1">
      <w:start w:val="1"/>
      <w:numFmt w:val="bullet"/>
      <w:lvlText w:val=""/>
      <w:lvlJc w:val="left"/>
      <w:pPr>
        <w:ind w:left="2160" w:hanging="360"/>
      </w:pPr>
      <w:rPr>
        <w:rFonts w:ascii="Wingdings" w:hAnsi="Wingdings" w:hint="default"/>
      </w:rPr>
    </w:lvl>
    <w:lvl w:ilvl="3" w:tplc="ED9E71BE" w:tentative="1">
      <w:start w:val="1"/>
      <w:numFmt w:val="bullet"/>
      <w:lvlText w:val=""/>
      <w:lvlJc w:val="left"/>
      <w:pPr>
        <w:ind w:left="2880" w:hanging="360"/>
      </w:pPr>
      <w:rPr>
        <w:rFonts w:ascii="Symbol" w:hAnsi="Symbol" w:hint="default"/>
      </w:rPr>
    </w:lvl>
    <w:lvl w:ilvl="4" w:tplc="E2628EDA" w:tentative="1">
      <w:start w:val="1"/>
      <w:numFmt w:val="bullet"/>
      <w:lvlText w:val="o"/>
      <w:lvlJc w:val="left"/>
      <w:pPr>
        <w:ind w:left="3600" w:hanging="360"/>
      </w:pPr>
      <w:rPr>
        <w:rFonts w:ascii="Courier New" w:hAnsi="Courier New" w:cs="Courier New" w:hint="default"/>
      </w:rPr>
    </w:lvl>
    <w:lvl w:ilvl="5" w:tplc="D2DAB2D2" w:tentative="1">
      <w:start w:val="1"/>
      <w:numFmt w:val="bullet"/>
      <w:lvlText w:val=""/>
      <w:lvlJc w:val="left"/>
      <w:pPr>
        <w:ind w:left="4320" w:hanging="360"/>
      </w:pPr>
      <w:rPr>
        <w:rFonts w:ascii="Wingdings" w:hAnsi="Wingdings" w:hint="default"/>
      </w:rPr>
    </w:lvl>
    <w:lvl w:ilvl="6" w:tplc="AEB26212" w:tentative="1">
      <w:start w:val="1"/>
      <w:numFmt w:val="bullet"/>
      <w:lvlText w:val=""/>
      <w:lvlJc w:val="left"/>
      <w:pPr>
        <w:ind w:left="5040" w:hanging="360"/>
      </w:pPr>
      <w:rPr>
        <w:rFonts w:ascii="Symbol" w:hAnsi="Symbol" w:hint="default"/>
      </w:rPr>
    </w:lvl>
    <w:lvl w:ilvl="7" w:tplc="DA5CA4A0" w:tentative="1">
      <w:start w:val="1"/>
      <w:numFmt w:val="bullet"/>
      <w:lvlText w:val="o"/>
      <w:lvlJc w:val="left"/>
      <w:pPr>
        <w:ind w:left="5760" w:hanging="360"/>
      </w:pPr>
      <w:rPr>
        <w:rFonts w:ascii="Courier New" w:hAnsi="Courier New" w:cs="Courier New" w:hint="default"/>
      </w:rPr>
    </w:lvl>
    <w:lvl w:ilvl="8" w:tplc="3AFE7D06" w:tentative="1">
      <w:start w:val="1"/>
      <w:numFmt w:val="bullet"/>
      <w:lvlText w:val=""/>
      <w:lvlJc w:val="left"/>
      <w:pPr>
        <w:ind w:left="6480" w:hanging="360"/>
      </w:pPr>
      <w:rPr>
        <w:rFonts w:ascii="Wingdings" w:hAnsi="Wingdings" w:hint="default"/>
      </w:rPr>
    </w:lvl>
  </w:abstractNum>
  <w:abstractNum w:abstractNumId="26" w15:restartNumberingAfterBreak="0">
    <w:nsid w:val="0E312C9F"/>
    <w:multiLevelType w:val="multilevel"/>
    <w:tmpl w:val="985ED0C2"/>
    <w:lvl w:ilvl="0">
      <w:start w:val="1"/>
      <w:numFmt w:val="bullet"/>
      <w:lvlText w:val=""/>
      <w:lvlJc w:val="left"/>
      <w:pPr>
        <w:ind w:left="720" w:hanging="360"/>
      </w:pPr>
      <w:rPr>
        <w:rFonts w:ascii="Symbol" w:hAnsi="Symbol" w:hint="default"/>
        <w:b w:val="0"/>
        <w:i w:val="0"/>
        <w:color w:val="auto"/>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27" w15:restartNumberingAfterBreak="0">
    <w:nsid w:val="0E7016A7"/>
    <w:multiLevelType w:val="hybridMultilevel"/>
    <w:tmpl w:val="B9906166"/>
    <w:lvl w:ilvl="0" w:tplc="E13A18D4">
      <w:start w:val="1"/>
      <w:numFmt w:val="bullet"/>
      <w:lvlText w:val=""/>
      <w:lvlJc w:val="left"/>
      <w:pPr>
        <w:tabs>
          <w:tab w:val="num" w:pos="720"/>
        </w:tabs>
        <w:ind w:left="720" w:hanging="360"/>
      </w:pPr>
      <w:rPr>
        <w:rFonts w:ascii="Symbol" w:hAnsi="Symbol" w:hint="default"/>
      </w:rPr>
    </w:lvl>
    <w:lvl w:ilvl="1" w:tplc="C142BC04">
      <w:start w:val="1"/>
      <w:numFmt w:val="bullet"/>
      <w:lvlText w:val=""/>
      <w:lvlJc w:val="left"/>
      <w:pPr>
        <w:tabs>
          <w:tab w:val="num" w:pos="1440"/>
        </w:tabs>
        <w:ind w:left="1440" w:hanging="360"/>
      </w:pPr>
      <w:rPr>
        <w:rFonts w:ascii="Symbol" w:hAnsi="Symbol" w:hint="default"/>
      </w:rPr>
    </w:lvl>
    <w:lvl w:ilvl="2" w:tplc="6DB2E39C" w:tentative="1">
      <w:start w:val="1"/>
      <w:numFmt w:val="bullet"/>
      <w:lvlText w:val=""/>
      <w:lvlJc w:val="left"/>
      <w:pPr>
        <w:tabs>
          <w:tab w:val="num" w:pos="2160"/>
        </w:tabs>
        <w:ind w:left="2160" w:hanging="360"/>
      </w:pPr>
      <w:rPr>
        <w:rFonts w:ascii="Wingdings" w:hAnsi="Wingdings" w:hint="default"/>
      </w:rPr>
    </w:lvl>
    <w:lvl w:ilvl="3" w:tplc="7A1876D8" w:tentative="1">
      <w:start w:val="1"/>
      <w:numFmt w:val="bullet"/>
      <w:lvlText w:val=""/>
      <w:lvlJc w:val="left"/>
      <w:pPr>
        <w:tabs>
          <w:tab w:val="num" w:pos="2880"/>
        </w:tabs>
        <w:ind w:left="2880" w:hanging="360"/>
      </w:pPr>
      <w:rPr>
        <w:rFonts w:ascii="Symbol" w:hAnsi="Symbol" w:hint="default"/>
      </w:rPr>
    </w:lvl>
    <w:lvl w:ilvl="4" w:tplc="AC548C0E" w:tentative="1">
      <w:start w:val="1"/>
      <w:numFmt w:val="bullet"/>
      <w:lvlText w:val="o"/>
      <w:lvlJc w:val="left"/>
      <w:pPr>
        <w:tabs>
          <w:tab w:val="num" w:pos="3600"/>
        </w:tabs>
        <w:ind w:left="3600" w:hanging="360"/>
      </w:pPr>
      <w:rPr>
        <w:rFonts w:ascii="Courier New" w:hAnsi="Courier New" w:hint="default"/>
      </w:rPr>
    </w:lvl>
    <w:lvl w:ilvl="5" w:tplc="731A0556" w:tentative="1">
      <w:start w:val="1"/>
      <w:numFmt w:val="bullet"/>
      <w:lvlText w:val=""/>
      <w:lvlJc w:val="left"/>
      <w:pPr>
        <w:tabs>
          <w:tab w:val="num" w:pos="4320"/>
        </w:tabs>
        <w:ind w:left="4320" w:hanging="360"/>
      </w:pPr>
      <w:rPr>
        <w:rFonts w:ascii="Wingdings" w:hAnsi="Wingdings" w:hint="default"/>
      </w:rPr>
    </w:lvl>
    <w:lvl w:ilvl="6" w:tplc="30CA4550" w:tentative="1">
      <w:start w:val="1"/>
      <w:numFmt w:val="bullet"/>
      <w:lvlText w:val=""/>
      <w:lvlJc w:val="left"/>
      <w:pPr>
        <w:tabs>
          <w:tab w:val="num" w:pos="5040"/>
        </w:tabs>
        <w:ind w:left="5040" w:hanging="360"/>
      </w:pPr>
      <w:rPr>
        <w:rFonts w:ascii="Symbol" w:hAnsi="Symbol" w:hint="default"/>
      </w:rPr>
    </w:lvl>
    <w:lvl w:ilvl="7" w:tplc="8A88230A" w:tentative="1">
      <w:start w:val="1"/>
      <w:numFmt w:val="bullet"/>
      <w:lvlText w:val="o"/>
      <w:lvlJc w:val="left"/>
      <w:pPr>
        <w:tabs>
          <w:tab w:val="num" w:pos="5760"/>
        </w:tabs>
        <w:ind w:left="5760" w:hanging="360"/>
      </w:pPr>
      <w:rPr>
        <w:rFonts w:ascii="Courier New" w:hAnsi="Courier New" w:hint="default"/>
      </w:rPr>
    </w:lvl>
    <w:lvl w:ilvl="8" w:tplc="7C009A4C"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E8B1467"/>
    <w:multiLevelType w:val="hybridMultilevel"/>
    <w:tmpl w:val="BDFA9BAE"/>
    <w:lvl w:ilvl="0" w:tplc="EC5046EC">
      <w:start w:val="1"/>
      <w:numFmt w:val="bullet"/>
      <w:lvlText w:val=""/>
      <w:lvlJc w:val="left"/>
      <w:pPr>
        <w:ind w:left="720" w:hanging="360"/>
      </w:pPr>
      <w:rPr>
        <w:rFonts w:ascii="Symbol" w:hAnsi="Symbol" w:hint="default"/>
      </w:rPr>
    </w:lvl>
    <w:lvl w:ilvl="1" w:tplc="3F3A03DC" w:tentative="1">
      <w:start w:val="1"/>
      <w:numFmt w:val="bullet"/>
      <w:lvlText w:val="o"/>
      <w:lvlJc w:val="left"/>
      <w:pPr>
        <w:ind w:left="1440" w:hanging="360"/>
      </w:pPr>
      <w:rPr>
        <w:rFonts w:ascii="Courier New" w:hAnsi="Courier New" w:cs="Courier New" w:hint="default"/>
      </w:rPr>
    </w:lvl>
    <w:lvl w:ilvl="2" w:tplc="8D6E535C" w:tentative="1">
      <w:start w:val="1"/>
      <w:numFmt w:val="bullet"/>
      <w:lvlText w:val=""/>
      <w:lvlJc w:val="left"/>
      <w:pPr>
        <w:ind w:left="2160" w:hanging="360"/>
      </w:pPr>
      <w:rPr>
        <w:rFonts w:ascii="Wingdings" w:hAnsi="Wingdings" w:hint="default"/>
      </w:rPr>
    </w:lvl>
    <w:lvl w:ilvl="3" w:tplc="72A0D9C4" w:tentative="1">
      <w:start w:val="1"/>
      <w:numFmt w:val="bullet"/>
      <w:lvlText w:val=""/>
      <w:lvlJc w:val="left"/>
      <w:pPr>
        <w:ind w:left="2880" w:hanging="360"/>
      </w:pPr>
      <w:rPr>
        <w:rFonts w:ascii="Symbol" w:hAnsi="Symbol" w:hint="default"/>
      </w:rPr>
    </w:lvl>
    <w:lvl w:ilvl="4" w:tplc="AE6E4C96" w:tentative="1">
      <w:start w:val="1"/>
      <w:numFmt w:val="bullet"/>
      <w:lvlText w:val="o"/>
      <w:lvlJc w:val="left"/>
      <w:pPr>
        <w:ind w:left="3600" w:hanging="360"/>
      </w:pPr>
      <w:rPr>
        <w:rFonts w:ascii="Courier New" w:hAnsi="Courier New" w:cs="Courier New" w:hint="default"/>
      </w:rPr>
    </w:lvl>
    <w:lvl w:ilvl="5" w:tplc="9CF02026" w:tentative="1">
      <w:start w:val="1"/>
      <w:numFmt w:val="bullet"/>
      <w:lvlText w:val=""/>
      <w:lvlJc w:val="left"/>
      <w:pPr>
        <w:ind w:left="4320" w:hanging="360"/>
      </w:pPr>
      <w:rPr>
        <w:rFonts w:ascii="Wingdings" w:hAnsi="Wingdings" w:hint="default"/>
      </w:rPr>
    </w:lvl>
    <w:lvl w:ilvl="6" w:tplc="D53AAF6C" w:tentative="1">
      <w:start w:val="1"/>
      <w:numFmt w:val="bullet"/>
      <w:lvlText w:val=""/>
      <w:lvlJc w:val="left"/>
      <w:pPr>
        <w:ind w:left="5040" w:hanging="360"/>
      </w:pPr>
      <w:rPr>
        <w:rFonts w:ascii="Symbol" w:hAnsi="Symbol" w:hint="default"/>
      </w:rPr>
    </w:lvl>
    <w:lvl w:ilvl="7" w:tplc="443E8CEE" w:tentative="1">
      <w:start w:val="1"/>
      <w:numFmt w:val="bullet"/>
      <w:lvlText w:val="o"/>
      <w:lvlJc w:val="left"/>
      <w:pPr>
        <w:ind w:left="5760" w:hanging="360"/>
      </w:pPr>
      <w:rPr>
        <w:rFonts w:ascii="Courier New" w:hAnsi="Courier New" w:cs="Courier New" w:hint="default"/>
      </w:rPr>
    </w:lvl>
    <w:lvl w:ilvl="8" w:tplc="2E2A7B0A" w:tentative="1">
      <w:start w:val="1"/>
      <w:numFmt w:val="bullet"/>
      <w:lvlText w:val=""/>
      <w:lvlJc w:val="left"/>
      <w:pPr>
        <w:ind w:left="6480" w:hanging="360"/>
      </w:pPr>
      <w:rPr>
        <w:rFonts w:ascii="Wingdings" w:hAnsi="Wingdings" w:hint="default"/>
      </w:rPr>
    </w:lvl>
  </w:abstractNum>
  <w:abstractNum w:abstractNumId="29" w15:restartNumberingAfterBreak="0">
    <w:nsid w:val="0E9175C1"/>
    <w:multiLevelType w:val="hybridMultilevel"/>
    <w:tmpl w:val="C48E00B8"/>
    <w:lvl w:ilvl="0" w:tplc="318AE4D0">
      <w:start w:val="1"/>
      <w:numFmt w:val="bullet"/>
      <w:lvlText w:val=""/>
      <w:lvlJc w:val="left"/>
      <w:pPr>
        <w:ind w:left="720" w:hanging="360"/>
      </w:pPr>
      <w:rPr>
        <w:rFonts w:ascii="Symbol" w:hAnsi="Symbol" w:hint="default"/>
        <w:sz w:val="22"/>
      </w:rPr>
    </w:lvl>
    <w:lvl w:ilvl="1" w:tplc="BE66E642" w:tentative="1">
      <w:start w:val="1"/>
      <w:numFmt w:val="bullet"/>
      <w:lvlText w:val="o"/>
      <w:lvlJc w:val="left"/>
      <w:pPr>
        <w:ind w:left="1440" w:hanging="360"/>
      </w:pPr>
      <w:rPr>
        <w:rFonts w:ascii="Courier New" w:hAnsi="Courier New" w:cs="Courier New" w:hint="default"/>
      </w:rPr>
    </w:lvl>
    <w:lvl w:ilvl="2" w:tplc="160C1320" w:tentative="1">
      <w:start w:val="1"/>
      <w:numFmt w:val="bullet"/>
      <w:lvlText w:val=""/>
      <w:lvlJc w:val="left"/>
      <w:pPr>
        <w:ind w:left="2160" w:hanging="360"/>
      </w:pPr>
      <w:rPr>
        <w:rFonts w:ascii="Wingdings" w:hAnsi="Wingdings" w:hint="default"/>
      </w:rPr>
    </w:lvl>
    <w:lvl w:ilvl="3" w:tplc="F8B6222C" w:tentative="1">
      <w:start w:val="1"/>
      <w:numFmt w:val="bullet"/>
      <w:lvlText w:val=""/>
      <w:lvlJc w:val="left"/>
      <w:pPr>
        <w:ind w:left="2880" w:hanging="360"/>
      </w:pPr>
      <w:rPr>
        <w:rFonts w:ascii="Symbol" w:hAnsi="Symbol" w:hint="default"/>
      </w:rPr>
    </w:lvl>
    <w:lvl w:ilvl="4" w:tplc="5A920D9C" w:tentative="1">
      <w:start w:val="1"/>
      <w:numFmt w:val="bullet"/>
      <w:lvlText w:val="o"/>
      <w:lvlJc w:val="left"/>
      <w:pPr>
        <w:ind w:left="3600" w:hanging="360"/>
      </w:pPr>
      <w:rPr>
        <w:rFonts w:ascii="Courier New" w:hAnsi="Courier New" w:cs="Courier New" w:hint="default"/>
      </w:rPr>
    </w:lvl>
    <w:lvl w:ilvl="5" w:tplc="97F2B43E" w:tentative="1">
      <w:start w:val="1"/>
      <w:numFmt w:val="bullet"/>
      <w:lvlText w:val=""/>
      <w:lvlJc w:val="left"/>
      <w:pPr>
        <w:ind w:left="4320" w:hanging="360"/>
      </w:pPr>
      <w:rPr>
        <w:rFonts w:ascii="Wingdings" w:hAnsi="Wingdings" w:hint="default"/>
      </w:rPr>
    </w:lvl>
    <w:lvl w:ilvl="6" w:tplc="1C509EB2" w:tentative="1">
      <w:start w:val="1"/>
      <w:numFmt w:val="bullet"/>
      <w:lvlText w:val=""/>
      <w:lvlJc w:val="left"/>
      <w:pPr>
        <w:ind w:left="5040" w:hanging="360"/>
      </w:pPr>
      <w:rPr>
        <w:rFonts w:ascii="Symbol" w:hAnsi="Symbol" w:hint="default"/>
      </w:rPr>
    </w:lvl>
    <w:lvl w:ilvl="7" w:tplc="9878D52A" w:tentative="1">
      <w:start w:val="1"/>
      <w:numFmt w:val="bullet"/>
      <w:lvlText w:val="o"/>
      <w:lvlJc w:val="left"/>
      <w:pPr>
        <w:ind w:left="5760" w:hanging="360"/>
      </w:pPr>
      <w:rPr>
        <w:rFonts w:ascii="Courier New" w:hAnsi="Courier New" w:cs="Courier New" w:hint="default"/>
      </w:rPr>
    </w:lvl>
    <w:lvl w:ilvl="8" w:tplc="360E3EC6" w:tentative="1">
      <w:start w:val="1"/>
      <w:numFmt w:val="bullet"/>
      <w:lvlText w:val=""/>
      <w:lvlJc w:val="left"/>
      <w:pPr>
        <w:ind w:left="6480" w:hanging="360"/>
      </w:pPr>
      <w:rPr>
        <w:rFonts w:ascii="Wingdings" w:hAnsi="Wingdings" w:hint="default"/>
      </w:rPr>
    </w:lvl>
  </w:abstractNum>
  <w:abstractNum w:abstractNumId="30" w15:restartNumberingAfterBreak="0">
    <w:nsid w:val="0ED829DF"/>
    <w:multiLevelType w:val="hybridMultilevel"/>
    <w:tmpl w:val="F6387AF8"/>
    <w:lvl w:ilvl="0" w:tplc="23D29FBA">
      <w:start w:val="1"/>
      <w:numFmt w:val="bullet"/>
      <w:lvlText w:val=""/>
      <w:lvlJc w:val="left"/>
      <w:pPr>
        <w:ind w:left="720" w:hanging="360"/>
      </w:pPr>
      <w:rPr>
        <w:rFonts w:ascii="Symbol" w:hAnsi="Symbol" w:hint="default"/>
      </w:rPr>
    </w:lvl>
    <w:lvl w:ilvl="1" w:tplc="30ACA636" w:tentative="1">
      <w:start w:val="1"/>
      <w:numFmt w:val="bullet"/>
      <w:lvlText w:val="o"/>
      <w:lvlJc w:val="left"/>
      <w:pPr>
        <w:ind w:left="1440" w:hanging="360"/>
      </w:pPr>
      <w:rPr>
        <w:rFonts w:ascii="Courier New" w:hAnsi="Courier New" w:cs="Courier New" w:hint="default"/>
      </w:rPr>
    </w:lvl>
    <w:lvl w:ilvl="2" w:tplc="E500ABFA" w:tentative="1">
      <w:start w:val="1"/>
      <w:numFmt w:val="bullet"/>
      <w:lvlText w:val=""/>
      <w:lvlJc w:val="left"/>
      <w:pPr>
        <w:ind w:left="2160" w:hanging="360"/>
      </w:pPr>
      <w:rPr>
        <w:rFonts w:ascii="Wingdings" w:hAnsi="Wingdings" w:hint="default"/>
      </w:rPr>
    </w:lvl>
    <w:lvl w:ilvl="3" w:tplc="2A14B090" w:tentative="1">
      <w:start w:val="1"/>
      <w:numFmt w:val="bullet"/>
      <w:lvlText w:val=""/>
      <w:lvlJc w:val="left"/>
      <w:pPr>
        <w:ind w:left="2880" w:hanging="360"/>
      </w:pPr>
      <w:rPr>
        <w:rFonts w:ascii="Symbol" w:hAnsi="Symbol" w:hint="default"/>
      </w:rPr>
    </w:lvl>
    <w:lvl w:ilvl="4" w:tplc="1126505C" w:tentative="1">
      <w:start w:val="1"/>
      <w:numFmt w:val="bullet"/>
      <w:lvlText w:val="o"/>
      <w:lvlJc w:val="left"/>
      <w:pPr>
        <w:ind w:left="3600" w:hanging="360"/>
      </w:pPr>
      <w:rPr>
        <w:rFonts w:ascii="Courier New" w:hAnsi="Courier New" w:cs="Courier New" w:hint="default"/>
      </w:rPr>
    </w:lvl>
    <w:lvl w:ilvl="5" w:tplc="37D4302C" w:tentative="1">
      <w:start w:val="1"/>
      <w:numFmt w:val="bullet"/>
      <w:lvlText w:val=""/>
      <w:lvlJc w:val="left"/>
      <w:pPr>
        <w:ind w:left="4320" w:hanging="360"/>
      </w:pPr>
      <w:rPr>
        <w:rFonts w:ascii="Wingdings" w:hAnsi="Wingdings" w:hint="default"/>
      </w:rPr>
    </w:lvl>
    <w:lvl w:ilvl="6" w:tplc="82E62676" w:tentative="1">
      <w:start w:val="1"/>
      <w:numFmt w:val="bullet"/>
      <w:lvlText w:val=""/>
      <w:lvlJc w:val="left"/>
      <w:pPr>
        <w:ind w:left="5040" w:hanging="360"/>
      </w:pPr>
      <w:rPr>
        <w:rFonts w:ascii="Symbol" w:hAnsi="Symbol" w:hint="default"/>
      </w:rPr>
    </w:lvl>
    <w:lvl w:ilvl="7" w:tplc="D05E2CD0" w:tentative="1">
      <w:start w:val="1"/>
      <w:numFmt w:val="bullet"/>
      <w:lvlText w:val="o"/>
      <w:lvlJc w:val="left"/>
      <w:pPr>
        <w:ind w:left="5760" w:hanging="360"/>
      </w:pPr>
      <w:rPr>
        <w:rFonts w:ascii="Courier New" w:hAnsi="Courier New" w:cs="Courier New" w:hint="default"/>
      </w:rPr>
    </w:lvl>
    <w:lvl w:ilvl="8" w:tplc="7AD47C88" w:tentative="1">
      <w:start w:val="1"/>
      <w:numFmt w:val="bullet"/>
      <w:lvlText w:val=""/>
      <w:lvlJc w:val="left"/>
      <w:pPr>
        <w:ind w:left="6480" w:hanging="360"/>
      </w:pPr>
      <w:rPr>
        <w:rFonts w:ascii="Wingdings" w:hAnsi="Wingdings" w:hint="default"/>
      </w:rPr>
    </w:lvl>
  </w:abstractNum>
  <w:abstractNum w:abstractNumId="31" w15:restartNumberingAfterBreak="0">
    <w:nsid w:val="0FBD01AF"/>
    <w:multiLevelType w:val="hybridMultilevel"/>
    <w:tmpl w:val="E88E1390"/>
    <w:lvl w:ilvl="0" w:tplc="551C945E">
      <w:start w:val="8"/>
      <w:numFmt w:val="decimal"/>
      <w:lvlText w:val="%1. "/>
      <w:lvlJc w:val="left"/>
      <w:pPr>
        <w:tabs>
          <w:tab w:val="num" w:pos="360"/>
        </w:tabs>
        <w:ind w:left="283" w:hanging="283"/>
      </w:pPr>
      <w:rPr>
        <w:rFonts w:ascii="Times New Roman" w:hAnsi="Times New Roman" w:cs="Times New Roman" w:hint="default"/>
        <w:b w:val="0"/>
        <w:i w:val="0"/>
        <w:sz w:val="22"/>
        <w:u w:val="none"/>
      </w:rPr>
    </w:lvl>
    <w:lvl w:ilvl="1" w:tplc="62921092" w:tentative="1">
      <w:start w:val="1"/>
      <w:numFmt w:val="lowerLetter"/>
      <w:lvlText w:val="%2."/>
      <w:lvlJc w:val="left"/>
      <w:pPr>
        <w:tabs>
          <w:tab w:val="num" w:pos="1440"/>
        </w:tabs>
        <w:ind w:left="1440" w:hanging="360"/>
      </w:pPr>
    </w:lvl>
    <w:lvl w:ilvl="2" w:tplc="360A6B24" w:tentative="1">
      <w:start w:val="1"/>
      <w:numFmt w:val="lowerRoman"/>
      <w:lvlText w:val="%3."/>
      <w:lvlJc w:val="right"/>
      <w:pPr>
        <w:tabs>
          <w:tab w:val="num" w:pos="2160"/>
        </w:tabs>
        <w:ind w:left="2160" w:hanging="180"/>
      </w:pPr>
    </w:lvl>
    <w:lvl w:ilvl="3" w:tplc="E464712E" w:tentative="1">
      <w:start w:val="1"/>
      <w:numFmt w:val="decimal"/>
      <w:lvlText w:val="%4."/>
      <w:lvlJc w:val="left"/>
      <w:pPr>
        <w:tabs>
          <w:tab w:val="num" w:pos="2880"/>
        </w:tabs>
        <w:ind w:left="2880" w:hanging="360"/>
      </w:pPr>
    </w:lvl>
    <w:lvl w:ilvl="4" w:tplc="8258CC4C" w:tentative="1">
      <w:start w:val="1"/>
      <w:numFmt w:val="lowerLetter"/>
      <w:lvlText w:val="%5."/>
      <w:lvlJc w:val="left"/>
      <w:pPr>
        <w:tabs>
          <w:tab w:val="num" w:pos="3600"/>
        </w:tabs>
        <w:ind w:left="3600" w:hanging="360"/>
      </w:pPr>
    </w:lvl>
    <w:lvl w:ilvl="5" w:tplc="183AD1F8" w:tentative="1">
      <w:start w:val="1"/>
      <w:numFmt w:val="lowerRoman"/>
      <w:lvlText w:val="%6."/>
      <w:lvlJc w:val="right"/>
      <w:pPr>
        <w:tabs>
          <w:tab w:val="num" w:pos="4320"/>
        </w:tabs>
        <w:ind w:left="4320" w:hanging="180"/>
      </w:pPr>
    </w:lvl>
    <w:lvl w:ilvl="6" w:tplc="93B4080A" w:tentative="1">
      <w:start w:val="1"/>
      <w:numFmt w:val="decimal"/>
      <w:lvlText w:val="%7."/>
      <w:lvlJc w:val="left"/>
      <w:pPr>
        <w:tabs>
          <w:tab w:val="num" w:pos="5040"/>
        </w:tabs>
        <w:ind w:left="5040" w:hanging="360"/>
      </w:pPr>
    </w:lvl>
    <w:lvl w:ilvl="7" w:tplc="E6ACD5D8" w:tentative="1">
      <w:start w:val="1"/>
      <w:numFmt w:val="lowerLetter"/>
      <w:lvlText w:val="%8."/>
      <w:lvlJc w:val="left"/>
      <w:pPr>
        <w:tabs>
          <w:tab w:val="num" w:pos="5760"/>
        </w:tabs>
        <w:ind w:left="5760" w:hanging="360"/>
      </w:pPr>
    </w:lvl>
    <w:lvl w:ilvl="8" w:tplc="7DEEB588" w:tentative="1">
      <w:start w:val="1"/>
      <w:numFmt w:val="lowerRoman"/>
      <w:lvlText w:val="%9."/>
      <w:lvlJc w:val="right"/>
      <w:pPr>
        <w:tabs>
          <w:tab w:val="num" w:pos="6480"/>
        </w:tabs>
        <w:ind w:left="6480" w:hanging="180"/>
      </w:pPr>
    </w:lvl>
  </w:abstractNum>
  <w:abstractNum w:abstractNumId="32" w15:restartNumberingAfterBreak="0">
    <w:nsid w:val="105078C2"/>
    <w:multiLevelType w:val="hybridMultilevel"/>
    <w:tmpl w:val="D020E428"/>
    <w:lvl w:ilvl="0" w:tplc="CA12A0B2">
      <w:start w:val="1"/>
      <w:numFmt w:val="bullet"/>
      <w:lvlText w:val=""/>
      <w:lvlJc w:val="left"/>
      <w:pPr>
        <w:ind w:left="720" w:hanging="360"/>
      </w:pPr>
      <w:rPr>
        <w:rFonts w:ascii="Symbol" w:hAnsi="Symbol" w:hint="default"/>
      </w:rPr>
    </w:lvl>
    <w:lvl w:ilvl="1" w:tplc="612A0378" w:tentative="1">
      <w:start w:val="1"/>
      <w:numFmt w:val="bullet"/>
      <w:lvlText w:val="o"/>
      <w:lvlJc w:val="left"/>
      <w:pPr>
        <w:ind w:left="1440" w:hanging="360"/>
      </w:pPr>
      <w:rPr>
        <w:rFonts w:ascii="Courier New" w:hAnsi="Courier New" w:cs="Courier New" w:hint="default"/>
      </w:rPr>
    </w:lvl>
    <w:lvl w:ilvl="2" w:tplc="80D4D6D4" w:tentative="1">
      <w:start w:val="1"/>
      <w:numFmt w:val="bullet"/>
      <w:lvlText w:val=""/>
      <w:lvlJc w:val="left"/>
      <w:pPr>
        <w:ind w:left="2160" w:hanging="360"/>
      </w:pPr>
      <w:rPr>
        <w:rFonts w:ascii="Wingdings" w:hAnsi="Wingdings" w:hint="default"/>
      </w:rPr>
    </w:lvl>
    <w:lvl w:ilvl="3" w:tplc="FE081DBE" w:tentative="1">
      <w:start w:val="1"/>
      <w:numFmt w:val="bullet"/>
      <w:lvlText w:val=""/>
      <w:lvlJc w:val="left"/>
      <w:pPr>
        <w:ind w:left="2880" w:hanging="360"/>
      </w:pPr>
      <w:rPr>
        <w:rFonts w:ascii="Symbol" w:hAnsi="Symbol" w:hint="default"/>
      </w:rPr>
    </w:lvl>
    <w:lvl w:ilvl="4" w:tplc="41221D8A" w:tentative="1">
      <w:start w:val="1"/>
      <w:numFmt w:val="bullet"/>
      <w:lvlText w:val="o"/>
      <w:lvlJc w:val="left"/>
      <w:pPr>
        <w:ind w:left="3600" w:hanging="360"/>
      </w:pPr>
      <w:rPr>
        <w:rFonts w:ascii="Courier New" w:hAnsi="Courier New" w:cs="Courier New" w:hint="default"/>
      </w:rPr>
    </w:lvl>
    <w:lvl w:ilvl="5" w:tplc="8CF4FC5C" w:tentative="1">
      <w:start w:val="1"/>
      <w:numFmt w:val="bullet"/>
      <w:lvlText w:val=""/>
      <w:lvlJc w:val="left"/>
      <w:pPr>
        <w:ind w:left="4320" w:hanging="360"/>
      </w:pPr>
      <w:rPr>
        <w:rFonts w:ascii="Wingdings" w:hAnsi="Wingdings" w:hint="default"/>
      </w:rPr>
    </w:lvl>
    <w:lvl w:ilvl="6" w:tplc="160E984E" w:tentative="1">
      <w:start w:val="1"/>
      <w:numFmt w:val="bullet"/>
      <w:lvlText w:val=""/>
      <w:lvlJc w:val="left"/>
      <w:pPr>
        <w:ind w:left="5040" w:hanging="360"/>
      </w:pPr>
      <w:rPr>
        <w:rFonts w:ascii="Symbol" w:hAnsi="Symbol" w:hint="default"/>
      </w:rPr>
    </w:lvl>
    <w:lvl w:ilvl="7" w:tplc="70DAF616" w:tentative="1">
      <w:start w:val="1"/>
      <w:numFmt w:val="bullet"/>
      <w:lvlText w:val="o"/>
      <w:lvlJc w:val="left"/>
      <w:pPr>
        <w:ind w:left="5760" w:hanging="360"/>
      </w:pPr>
      <w:rPr>
        <w:rFonts w:ascii="Courier New" w:hAnsi="Courier New" w:cs="Courier New" w:hint="default"/>
      </w:rPr>
    </w:lvl>
    <w:lvl w:ilvl="8" w:tplc="4F04C014" w:tentative="1">
      <w:start w:val="1"/>
      <w:numFmt w:val="bullet"/>
      <w:lvlText w:val=""/>
      <w:lvlJc w:val="left"/>
      <w:pPr>
        <w:ind w:left="6480" w:hanging="360"/>
      </w:pPr>
      <w:rPr>
        <w:rFonts w:ascii="Wingdings" w:hAnsi="Wingdings" w:hint="default"/>
      </w:rPr>
    </w:lvl>
  </w:abstractNum>
  <w:abstractNum w:abstractNumId="33" w15:restartNumberingAfterBreak="0">
    <w:nsid w:val="12FE5F0D"/>
    <w:multiLevelType w:val="hybridMultilevel"/>
    <w:tmpl w:val="BAD8A6C8"/>
    <w:lvl w:ilvl="0" w:tplc="B0DED9C6">
      <w:start w:val="2"/>
      <w:numFmt w:val="upperLetter"/>
      <w:lvlText w:val="%1."/>
      <w:lvlJc w:val="left"/>
      <w:pPr>
        <w:tabs>
          <w:tab w:val="num" w:pos="1698"/>
        </w:tabs>
        <w:ind w:left="1698" w:hanging="564"/>
      </w:pPr>
      <w:rPr>
        <w:rFonts w:hint="default"/>
      </w:rPr>
    </w:lvl>
    <w:lvl w:ilvl="1" w:tplc="3AECBB0A" w:tentative="1">
      <w:start w:val="1"/>
      <w:numFmt w:val="lowerLetter"/>
      <w:lvlText w:val="%2."/>
      <w:lvlJc w:val="left"/>
      <w:pPr>
        <w:tabs>
          <w:tab w:val="num" w:pos="2214"/>
        </w:tabs>
        <w:ind w:left="2214" w:hanging="360"/>
      </w:pPr>
    </w:lvl>
    <w:lvl w:ilvl="2" w:tplc="053C3238" w:tentative="1">
      <w:start w:val="1"/>
      <w:numFmt w:val="lowerRoman"/>
      <w:lvlText w:val="%3."/>
      <w:lvlJc w:val="right"/>
      <w:pPr>
        <w:tabs>
          <w:tab w:val="num" w:pos="2934"/>
        </w:tabs>
        <w:ind w:left="2934" w:hanging="180"/>
      </w:pPr>
    </w:lvl>
    <w:lvl w:ilvl="3" w:tplc="D5A475A4" w:tentative="1">
      <w:start w:val="1"/>
      <w:numFmt w:val="decimal"/>
      <w:lvlText w:val="%4."/>
      <w:lvlJc w:val="left"/>
      <w:pPr>
        <w:tabs>
          <w:tab w:val="num" w:pos="3654"/>
        </w:tabs>
        <w:ind w:left="3654" w:hanging="360"/>
      </w:pPr>
    </w:lvl>
    <w:lvl w:ilvl="4" w:tplc="9588E8CC" w:tentative="1">
      <w:start w:val="1"/>
      <w:numFmt w:val="lowerLetter"/>
      <w:lvlText w:val="%5."/>
      <w:lvlJc w:val="left"/>
      <w:pPr>
        <w:tabs>
          <w:tab w:val="num" w:pos="4374"/>
        </w:tabs>
        <w:ind w:left="4374" w:hanging="360"/>
      </w:pPr>
    </w:lvl>
    <w:lvl w:ilvl="5" w:tplc="7148678E" w:tentative="1">
      <w:start w:val="1"/>
      <w:numFmt w:val="lowerRoman"/>
      <w:lvlText w:val="%6."/>
      <w:lvlJc w:val="right"/>
      <w:pPr>
        <w:tabs>
          <w:tab w:val="num" w:pos="5094"/>
        </w:tabs>
        <w:ind w:left="5094" w:hanging="180"/>
      </w:pPr>
    </w:lvl>
    <w:lvl w:ilvl="6" w:tplc="4F7CCA96" w:tentative="1">
      <w:start w:val="1"/>
      <w:numFmt w:val="decimal"/>
      <w:lvlText w:val="%7."/>
      <w:lvlJc w:val="left"/>
      <w:pPr>
        <w:tabs>
          <w:tab w:val="num" w:pos="5814"/>
        </w:tabs>
        <w:ind w:left="5814" w:hanging="360"/>
      </w:pPr>
    </w:lvl>
    <w:lvl w:ilvl="7" w:tplc="8F041CC0" w:tentative="1">
      <w:start w:val="1"/>
      <w:numFmt w:val="lowerLetter"/>
      <w:lvlText w:val="%8."/>
      <w:lvlJc w:val="left"/>
      <w:pPr>
        <w:tabs>
          <w:tab w:val="num" w:pos="6534"/>
        </w:tabs>
        <w:ind w:left="6534" w:hanging="360"/>
      </w:pPr>
    </w:lvl>
    <w:lvl w:ilvl="8" w:tplc="4EC8A13A" w:tentative="1">
      <w:start w:val="1"/>
      <w:numFmt w:val="lowerRoman"/>
      <w:lvlText w:val="%9."/>
      <w:lvlJc w:val="right"/>
      <w:pPr>
        <w:tabs>
          <w:tab w:val="num" w:pos="7254"/>
        </w:tabs>
        <w:ind w:left="7254" w:hanging="180"/>
      </w:pPr>
    </w:lvl>
  </w:abstractNum>
  <w:abstractNum w:abstractNumId="34" w15:restartNumberingAfterBreak="0">
    <w:nsid w:val="1393323D"/>
    <w:multiLevelType w:val="hybridMultilevel"/>
    <w:tmpl w:val="35E6403A"/>
    <w:lvl w:ilvl="0" w:tplc="10C2536C">
      <w:start w:val="1"/>
      <w:numFmt w:val="lowerLetter"/>
      <w:lvlText w:val="%1."/>
      <w:lvlJc w:val="left"/>
      <w:pPr>
        <w:ind w:left="720" w:hanging="360"/>
      </w:pPr>
      <w:rPr>
        <w:rFonts w:hint="default"/>
        <w:sz w:val="16"/>
        <w:szCs w:val="16"/>
        <w:vertAlign w:val="superscript"/>
      </w:rPr>
    </w:lvl>
    <w:lvl w:ilvl="1" w:tplc="B5A029CA" w:tentative="1">
      <w:start w:val="1"/>
      <w:numFmt w:val="lowerLetter"/>
      <w:lvlText w:val="%2."/>
      <w:lvlJc w:val="left"/>
      <w:pPr>
        <w:ind w:left="1440" w:hanging="360"/>
      </w:pPr>
    </w:lvl>
    <w:lvl w:ilvl="2" w:tplc="79D096DE" w:tentative="1">
      <w:start w:val="1"/>
      <w:numFmt w:val="lowerRoman"/>
      <w:lvlText w:val="%3."/>
      <w:lvlJc w:val="right"/>
      <w:pPr>
        <w:ind w:left="2160" w:hanging="180"/>
      </w:pPr>
    </w:lvl>
    <w:lvl w:ilvl="3" w:tplc="4E6ACB24" w:tentative="1">
      <w:start w:val="1"/>
      <w:numFmt w:val="decimal"/>
      <w:lvlText w:val="%4."/>
      <w:lvlJc w:val="left"/>
      <w:pPr>
        <w:ind w:left="2880" w:hanging="360"/>
      </w:pPr>
    </w:lvl>
    <w:lvl w:ilvl="4" w:tplc="C318F774" w:tentative="1">
      <w:start w:val="1"/>
      <w:numFmt w:val="lowerLetter"/>
      <w:lvlText w:val="%5."/>
      <w:lvlJc w:val="left"/>
      <w:pPr>
        <w:ind w:left="3600" w:hanging="360"/>
      </w:pPr>
    </w:lvl>
    <w:lvl w:ilvl="5" w:tplc="C71ACCAE" w:tentative="1">
      <w:start w:val="1"/>
      <w:numFmt w:val="lowerRoman"/>
      <w:lvlText w:val="%6."/>
      <w:lvlJc w:val="right"/>
      <w:pPr>
        <w:ind w:left="4320" w:hanging="180"/>
      </w:pPr>
    </w:lvl>
    <w:lvl w:ilvl="6" w:tplc="E62A97B6" w:tentative="1">
      <w:start w:val="1"/>
      <w:numFmt w:val="decimal"/>
      <w:lvlText w:val="%7."/>
      <w:lvlJc w:val="left"/>
      <w:pPr>
        <w:ind w:left="5040" w:hanging="360"/>
      </w:pPr>
    </w:lvl>
    <w:lvl w:ilvl="7" w:tplc="BD3AF1C2" w:tentative="1">
      <w:start w:val="1"/>
      <w:numFmt w:val="lowerLetter"/>
      <w:lvlText w:val="%8."/>
      <w:lvlJc w:val="left"/>
      <w:pPr>
        <w:ind w:left="5760" w:hanging="360"/>
      </w:pPr>
    </w:lvl>
    <w:lvl w:ilvl="8" w:tplc="3CE466F2" w:tentative="1">
      <w:start w:val="1"/>
      <w:numFmt w:val="lowerRoman"/>
      <w:lvlText w:val="%9."/>
      <w:lvlJc w:val="right"/>
      <w:pPr>
        <w:ind w:left="6480" w:hanging="180"/>
      </w:pPr>
    </w:lvl>
  </w:abstractNum>
  <w:abstractNum w:abstractNumId="35" w15:restartNumberingAfterBreak="0">
    <w:nsid w:val="13A54E0B"/>
    <w:multiLevelType w:val="hybridMultilevel"/>
    <w:tmpl w:val="71286A48"/>
    <w:lvl w:ilvl="0" w:tplc="9D4027D2">
      <w:start w:val="1"/>
      <w:numFmt w:val="bullet"/>
      <w:lvlText w:val=""/>
      <w:lvlJc w:val="left"/>
      <w:pPr>
        <w:ind w:left="720" w:hanging="360"/>
      </w:pPr>
      <w:rPr>
        <w:rFonts w:ascii="Symbol" w:hAnsi="Symbol" w:hint="default"/>
      </w:rPr>
    </w:lvl>
    <w:lvl w:ilvl="1" w:tplc="0C2A23AA" w:tentative="1">
      <w:start w:val="1"/>
      <w:numFmt w:val="bullet"/>
      <w:lvlText w:val="o"/>
      <w:lvlJc w:val="left"/>
      <w:pPr>
        <w:ind w:left="1440" w:hanging="360"/>
      </w:pPr>
      <w:rPr>
        <w:rFonts w:ascii="Courier New" w:hAnsi="Courier New" w:cs="Courier New" w:hint="default"/>
      </w:rPr>
    </w:lvl>
    <w:lvl w:ilvl="2" w:tplc="B6767360" w:tentative="1">
      <w:start w:val="1"/>
      <w:numFmt w:val="bullet"/>
      <w:lvlText w:val=""/>
      <w:lvlJc w:val="left"/>
      <w:pPr>
        <w:ind w:left="2160" w:hanging="360"/>
      </w:pPr>
      <w:rPr>
        <w:rFonts w:ascii="Wingdings" w:hAnsi="Wingdings" w:hint="default"/>
      </w:rPr>
    </w:lvl>
    <w:lvl w:ilvl="3" w:tplc="A664CFB0" w:tentative="1">
      <w:start w:val="1"/>
      <w:numFmt w:val="bullet"/>
      <w:lvlText w:val=""/>
      <w:lvlJc w:val="left"/>
      <w:pPr>
        <w:ind w:left="2880" w:hanging="360"/>
      </w:pPr>
      <w:rPr>
        <w:rFonts w:ascii="Symbol" w:hAnsi="Symbol" w:hint="default"/>
      </w:rPr>
    </w:lvl>
    <w:lvl w:ilvl="4" w:tplc="23E0B5DC" w:tentative="1">
      <w:start w:val="1"/>
      <w:numFmt w:val="bullet"/>
      <w:lvlText w:val="o"/>
      <w:lvlJc w:val="left"/>
      <w:pPr>
        <w:ind w:left="3600" w:hanging="360"/>
      </w:pPr>
      <w:rPr>
        <w:rFonts w:ascii="Courier New" w:hAnsi="Courier New" w:cs="Courier New" w:hint="default"/>
      </w:rPr>
    </w:lvl>
    <w:lvl w:ilvl="5" w:tplc="263661F4" w:tentative="1">
      <w:start w:val="1"/>
      <w:numFmt w:val="bullet"/>
      <w:lvlText w:val=""/>
      <w:lvlJc w:val="left"/>
      <w:pPr>
        <w:ind w:left="4320" w:hanging="360"/>
      </w:pPr>
      <w:rPr>
        <w:rFonts w:ascii="Wingdings" w:hAnsi="Wingdings" w:hint="default"/>
      </w:rPr>
    </w:lvl>
    <w:lvl w:ilvl="6" w:tplc="451A4512" w:tentative="1">
      <w:start w:val="1"/>
      <w:numFmt w:val="bullet"/>
      <w:lvlText w:val=""/>
      <w:lvlJc w:val="left"/>
      <w:pPr>
        <w:ind w:left="5040" w:hanging="360"/>
      </w:pPr>
      <w:rPr>
        <w:rFonts w:ascii="Symbol" w:hAnsi="Symbol" w:hint="default"/>
      </w:rPr>
    </w:lvl>
    <w:lvl w:ilvl="7" w:tplc="17209086" w:tentative="1">
      <w:start w:val="1"/>
      <w:numFmt w:val="bullet"/>
      <w:lvlText w:val="o"/>
      <w:lvlJc w:val="left"/>
      <w:pPr>
        <w:ind w:left="5760" w:hanging="360"/>
      </w:pPr>
      <w:rPr>
        <w:rFonts w:ascii="Courier New" w:hAnsi="Courier New" w:cs="Courier New" w:hint="default"/>
      </w:rPr>
    </w:lvl>
    <w:lvl w:ilvl="8" w:tplc="FDD69D0E" w:tentative="1">
      <w:start w:val="1"/>
      <w:numFmt w:val="bullet"/>
      <w:lvlText w:val=""/>
      <w:lvlJc w:val="left"/>
      <w:pPr>
        <w:ind w:left="6480" w:hanging="360"/>
      </w:pPr>
      <w:rPr>
        <w:rFonts w:ascii="Wingdings" w:hAnsi="Wingdings" w:hint="default"/>
      </w:rPr>
    </w:lvl>
  </w:abstractNum>
  <w:abstractNum w:abstractNumId="36" w15:restartNumberingAfterBreak="0">
    <w:nsid w:val="13E973B1"/>
    <w:multiLevelType w:val="hybridMultilevel"/>
    <w:tmpl w:val="34EE18FE"/>
    <w:lvl w:ilvl="0" w:tplc="D3504330">
      <w:start w:val="1"/>
      <w:numFmt w:val="bullet"/>
      <w:lvlText w:val=""/>
      <w:lvlJc w:val="left"/>
      <w:pPr>
        <w:ind w:left="720" w:hanging="360"/>
      </w:pPr>
      <w:rPr>
        <w:rFonts w:ascii="Symbol" w:hAnsi="Symbol" w:hint="default"/>
      </w:rPr>
    </w:lvl>
    <w:lvl w:ilvl="1" w:tplc="1506CF7A" w:tentative="1">
      <w:start w:val="1"/>
      <w:numFmt w:val="bullet"/>
      <w:lvlText w:val="o"/>
      <w:lvlJc w:val="left"/>
      <w:pPr>
        <w:ind w:left="1440" w:hanging="360"/>
      </w:pPr>
      <w:rPr>
        <w:rFonts w:ascii="Courier New" w:hAnsi="Courier New" w:cs="Courier New" w:hint="default"/>
      </w:rPr>
    </w:lvl>
    <w:lvl w:ilvl="2" w:tplc="32B6DEB2" w:tentative="1">
      <w:start w:val="1"/>
      <w:numFmt w:val="bullet"/>
      <w:lvlText w:val=""/>
      <w:lvlJc w:val="left"/>
      <w:pPr>
        <w:ind w:left="2160" w:hanging="360"/>
      </w:pPr>
      <w:rPr>
        <w:rFonts w:ascii="Wingdings" w:hAnsi="Wingdings" w:hint="default"/>
      </w:rPr>
    </w:lvl>
    <w:lvl w:ilvl="3" w:tplc="165E8A18" w:tentative="1">
      <w:start w:val="1"/>
      <w:numFmt w:val="bullet"/>
      <w:lvlText w:val=""/>
      <w:lvlJc w:val="left"/>
      <w:pPr>
        <w:ind w:left="2880" w:hanging="360"/>
      </w:pPr>
      <w:rPr>
        <w:rFonts w:ascii="Symbol" w:hAnsi="Symbol" w:hint="default"/>
      </w:rPr>
    </w:lvl>
    <w:lvl w:ilvl="4" w:tplc="519E91D4" w:tentative="1">
      <w:start w:val="1"/>
      <w:numFmt w:val="bullet"/>
      <w:lvlText w:val="o"/>
      <w:lvlJc w:val="left"/>
      <w:pPr>
        <w:ind w:left="3600" w:hanging="360"/>
      </w:pPr>
      <w:rPr>
        <w:rFonts w:ascii="Courier New" w:hAnsi="Courier New" w:cs="Courier New" w:hint="default"/>
      </w:rPr>
    </w:lvl>
    <w:lvl w:ilvl="5" w:tplc="EFF05E36" w:tentative="1">
      <w:start w:val="1"/>
      <w:numFmt w:val="bullet"/>
      <w:lvlText w:val=""/>
      <w:lvlJc w:val="left"/>
      <w:pPr>
        <w:ind w:left="4320" w:hanging="360"/>
      </w:pPr>
      <w:rPr>
        <w:rFonts w:ascii="Wingdings" w:hAnsi="Wingdings" w:hint="default"/>
      </w:rPr>
    </w:lvl>
    <w:lvl w:ilvl="6" w:tplc="C4441844" w:tentative="1">
      <w:start w:val="1"/>
      <w:numFmt w:val="bullet"/>
      <w:lvlText w:val=""/>
      <w:lvlJc w:val="left"/>
      <w:pPr>
        <w:ind w:left="5040" w:hanging="360"/>
      </w:pPr>
      <w:rPr>
        <w:rFonts w:ascii="Symbol" w:hAnsi="Symbol" w:hint="default"/>
      </w:rPr>
    </w:lvl>
    <w:lvl w:ilvl="7" w:tplc="6DBAF7D2" w:tentative="1">
      <w:start w:val="1"/>
      <w:numFmt w:val="bullet"/>
      <w:lvlText w:val="o"/>
      <w:lvlJc w:val="left"/>
      <w:pPr>
        <w:ind w:left="5760" w:hanging="360"/>
      </w:pPr>
      <w:rPr>
        <w:rFonts w:ascii="Courier New" w:hAnsi="Courier New" w:cs="Courier New" w:hint="default"/>
      </w:rPr>
    </w:lvl>
    <w:lvl w:ilvl="8" w:tplc="FFF2851A" w:tentative="1">
      <w:start w:val="1"/>
      <w:numFmt w:val="bullet"/>
      <w:lvlText w:val=""/>
      <w:lvlJc w:val="left"/>
      <w:pPr>
        <w:ind w:left="6480" w:hanging="360"/>
      </w:pPr>
      <w:rPr>
        <w:rFonts w:ascii="Wingdings" w:hAnsi="Wingdings" w:hint="default"/>
      </w:rPr>
    </w:lvl>
  </w:abstractNum>
  <w:abstractNum w:abstractNumId="37" w15:restartNumberingAfterBreak="0">
    <w:nsid w:val="14276127"/>
    <w:multiLevelType w:val="hybridMultilevel"/>
    <w:tmpl w:val="E6282F92"/>
    <w:lvl w:ilvl="0" w:tplc="1D0E1ED4">
      <w:start w:val="1"/>
      <w:numFmt w:val="decimal"/>
      <w:lvlText w:val="%1."/>
      <w:lvlJc w:val="left"/>
      <w:pPr>
        <w:tabs>
          <w:tab w:val="num" w:pos="1440"/>
        </w:tabs>
        <w:ind w:left="1440" w:hanging="360"/>
      </w:pPr>
      <w:rPr>
        <w:rFonts w:hint="default"/>
        <w:sz w:val="20"/>
      </w:rPr>
    </w:lvl>
    <w:lvl w:ilvl="1" w:tplc="25E89106" w:tentative="1">
      <w:start w:val="1"/>
      <w:numFmt w:val="lowerLetter"/>
      <w:lvlText w:val="%2."/>
      <w:lvlJc w:val="left"/>
      <w:pPr>
        <w:tabs>
          <w:tab w:val="num" w:pos="1440"/>
        </w:tabs>
        <w:ind w:left="1440" w:hanging="360"/>
      </w:pPr>
    </w:lvl>
    <w:lvl w:ilvl="2" w:tplc="32F0A532" w:tentative="1">
      <w:start w:val="1"/>
      <w:numFmt w:val="lowerRoman"/>
      <w:lvlText w:val="%3."/>
      <w:lvlJc w:val="right"/>
      <w:pPr>
        <w:tabs>
          <w:tab w:val="num" w:pos="2160"/>
        </w:tabs>
        <w:ind w:left="2160" w:hanging="180"/>
      </w:pPr>
    </w:lvl>
    <w:lvl w:ilvl="3" w:tplc="05222F40" w:tentative="1">
      <w:start w:val="1"/>
      <w:numFmt w:val="decimal"/>
      <w:lvlText w:val="%4."/>
      <w:lvlJc w:val="left"/>
      <w:pPr>
        <w:tabs>
          <w:tab w:val="num" w:pos="2880"/>
        </w:tabs>
        <w:ind w:left="2880" w:hanging="360"/>
      </w:pPr>
    </w:lvl>
    <w:lvl w:ilvl="4" w:tplc="325A2432" w:tentative="1">
      <w:start w:val="1"/>
      <w:numFmt w:val="lowerLetter"/>
      <w:lvlText w:val="%5."/>
      <w:lvlJc w:val="left"/>
      <w:pPr>
        <w:tabs>
          <w:tab w:val="num" w:pos="3600"/>
        </w:tabs>
        <w:ind w:left="3600" w:hanging="360"/>
      </w:pPr>
    </w:lvl>
    <w:lvl w:ilvl="5" w:tplc="DF4054A6" w:tentative="1">
      <w:start w:val="1"/>
      <w:numFmt w:val="lowerRoman"/>
      <w:lvlText w:val="%6."/>
      <w:lvlJc w:val="right"/>
      <w:pPr>
        <w:tabs>
          <w:tab w:val="num" w:pos="4320"/>
        </w:tabs>
        <w:ind w:left="4320" w:hanging="180"/>
      </w:pPr>
    </w:lvl>
    <w:lvl w:ilvl="6" w:tplc="DE2E2722" w:tentative="1">
      <w:start w:val="1"/>
      <w:numFmt w:val="decimal"/>
      <w:lvlText w:val="%7."/>
      <w:lvlJc w:val="left"/>
      <w:pPr>
        <w:tabs>
          <w:tab w:val="num" w:pos="5040"/>
        </w:tabs>
        <w:ind w:left="5040" w:hanging="360"/>
      </w:pPr>
    </w:lvl>
    <w:lvl w:ilvl="7" w:tplc="CA22EEC2" w:tentative="1">
      <w:start w:val="1"/>
      <w:numFmt w:val="lowerLetter"/>
      <w:lvlText w:val="%8."/>
      <w:lvlJc w:val="left"/>
      <w:pPr>
        <w:tabs>
          <w:tab w:val="num" w:pos="5760"/>
        </w:tabs>
        <w:ind w:left="5760" w:hanging="360"/>
      </w:pPr>
    </w:lvl>
    <w:lvl w:ilvl="8" w:tplc="26BA1058" w:tentative="1">
      <w:start w:val="1"/>
      <w:numFmt w:val="lowerRoman"/>
      <w:lvlText w:val="%9."/>
      <w:lvlJc w:val="right"/>
      <w:pPr>
        <w:tabs>
          <w:tab w:val="num" w:pos="6480"/>
        </w:tabs>
        <w:ind w:left="6480" w:hanging="180"/>
      </w:pPr>
    </w:lvl>
  </w:abstractNum>
  <w:abstractNum w:abstractNumId="38" w15:restartNumberingAfterBreak="0">
    <w:nsid w:val="14FA7BF8"/>
    <w:multiLevelType w:val="hybridMultilevel"/>
    <w:tmpl w:val="71DEAEEC"/>
    <w:lvl w:ilvl="0" w:tplc="62FA8234">
      <w:start w:val="1"/>
      <w:numFmt w:val="bullet"/>
      <w:lvlText w:val=""/>
      <w:lvlJc w:val="left"/>
      <w:pPr>
        <w:ind w:left="732" w:hanging="360"/>
      </w:pPr>
      <w:rPr>
        <w:rFonts w:ascii="Symbol" w:hAnsi="Symbol" w:hint="default"/>
      </w:rPr>
    </w:lvl>
    <w:lvl w:ilvl="1" w:tplc="9300D8FA" w:tentative="1">
      <w:start w:val="1"/>
      <w:numFmt w:val="bullet"/>
      <w:lvlText w:val="o"/>
      <w:lvlJc w:val="left"/>
      <w:pPr>
        <w:ind w:left="1452" w:hanging="360"/>
      </w:pPr>
      <w:rPr>
        <w:rFonts w:ascii="Courier New" w:hAnsi="Courier New" w:cs="Courier New" w:hint="default"/>
      </w:rPr>
    </w:lvl>
    <w:lvl w:ilvl="2" w:tplc="9C1C4668" w:tentative="1">
      <w:start w:val="1"/>
      <w:numFmt w:val="bullet"/>
      <w:lvlText w:val=""/>
      <w:lvlJc w:val="left"/>
      <w:pPr>
        <w:ind w:left="2172" w:hanging="360"/>
      </w:pPr>
      <w:rPr>
        <w:rFonts w:ascii="Wingdings" w:hAnsi="Wingdings" w:hint="default"/>
      </w:rPr>
    </w:lvl>
    <w:lvl w:ilvl="3" w:tplc="8C62383A" w:tentative="1">
      <w:start w:val="1"/>
      <w:numFmt w:val="bullet"/>
      <w:lvlText w:val=""/>
      <w:lvlJc w:val="left"/>
      <w:pPr>
        <w:ind w:left="2892" w:hanging="360"/>
      </w:pPr>
      <w:rPr>
        <w:rFonts w:ascii="Symbol" w:hAnsi="Symbol" w:hint="default"/>
      </w:rPr>
    </w:lvl>
    <w:lvl w:ilvl="4" w:tplc="6A360E9A" w:tentative="1">
      <w:start w:val="1"/>
      <w:numFmt w:val="bullet"/>
      <w:lvlText w:val="o"/>
      <w:lvlJc w:val="left"/>
      <w:pPr>
        <w:ind w:left="3612" w:hanging="360"/>
      </w:pPr>
      <w:rPr>
        <w:rFonts w:ascii="Courier New" w:hAnsi="Courier New" w:cs="Courier New" w:hint="default"/>
      </w:rPr>
    </w:lvl>
    <w:lvl w:ilvl="5" w:tplc="8B6405EE" w:tentative="1">
      <w:start w:val="1"/>
      <w:numFmt w:val="bullet"/>
      <w:lvlText w:val=""/>
      <w:lvlJc w:val="left"/>
      <w:pPr>
        <w:ind w:left="4332" w:hanging="360"/>
      </w:pPr>
      <w:rPr>
        <w:rFonts w:ascii="Wingdings" w:hAnsi="Wingdings" w:hint="default"/>
      </w:rPr>
    </w:lvl>
    <w:lvl w:ilvl="6" w:tplc="D910C5FA" w:tentative="1">
      <w:start w:val="1"/>
      <w:numFmt w:val="bullet"/>
      <w:lvlText w:val=""/>
      <w:lvlJc w:val="left"/>
      <w:pPr>
        <w:ind w:left="5052" w:hanging="360"/>
      </w:pPr>
      <w:rPr>
        <w:rFonts w:ascii="Symbol" w:hAnsi="Symbol" w:hint="default"/>
      </w:rPr>
    </w:lvl>
    <w:lvl w:ilvl="7" w:tplc="AC8AB2E0" w:tentative="1">
      <w:start w:val="1"/>
      <w:numFmt w:val="bullet"/>
      <w:lvlText w:val="o"/>
      <w:lvlJc w:val="left"/>
      <w:pPr>
        <w:ind w:left="5772" w:hanging="360"/>
      </w:pPr>
      <w:rPr>
        <w:rFonts w:ascii="Courier New" w:hAnsi="Courier New" w:cs="Courier New" w:hint="default"/>
      </w:rPr>
    </w:lvl>
    <w:lvl w:ilvl="8" w:tplc="C8A04760" w:tentative="1">
      <w:start w:val="1"/>
      <w:numFmt w:val="bullet"/>
      <w:lvlText w:val=""/>
      <w:lvlJc w:val="left"/>
      <w:pPr>
        <w:ind w:left="6492" w:hanging="360"/>
      </w:pPr>
      <w:rPr>
        <w:rFonts w:ascii="Wingdings" w:hAnsi="Wingdings" w:hint="default"/>
      </w:rPr>
    </w:lvl>
  </w:abstractNum>
  <w:abstractNum w:abstractNumId="39" w15:restartNumberingAfterBreak="0">
    <w:nsid w:val="15965700"/>
    <w:multiLevelType w:val="hybridMultilevel"/>
    <w:tmpl w:val="320EC390"/>
    <w:lvl w:ilvl="0" w:tplc="75BC3EF2">
      <w:start w:val="1"/>
      <w:numFmt w:val="lowerLetter"/>
      <w:lvlText w:val="%1"/>
      <w:lvlJc w:val="left"/>
      <w:pPr>
        <w:ind w:left="644" w:hanging="360"/>
      </w:pPr>
      <w:rPr>
        <w:rFonts w:ascii="Times New Roman" w:hAnsi="Times New Roman" w:cs="Times New Roman" w:hint="default"/>
        <w:b w:val="0"/>
        <w:i w:val="0"/>
        <w:caps w:val="0"/>
        <w:sz w:val="18"/>
        <w:szCs w:val="18"/>
        <w:u w:val="none"/>
        <w:vertAlign w:val="superscript"/>
      </w:rPr>
    </w:lvl>
    <w:lvl w:ilvl="1" w:tplc="1FBCF6CC" w:tentative="1">
      <w:start w:val="1"/>
      <w:numFmt w:val="lowerLetter"/>
      <w:lvlText w:val="%2."/>
      <w:lvlJc w:val="left"/>
      <w:pPr>
        <w:ind w:left="1364" w:hanging="360"/>
      </w:pPr>
    </w:lvl>
    <w:lvl w:ilvl="2" w:tplc="ABBE4802" w:tentative="1">
      <w:start w:val="1"/>
      <w:numFmt w:val="lowerRoman"/>
      <w:lvlText w:val="%3."/>
      <w:lvlJc w:val="right"/>
      <w:pPr>
        <w:ind w:left="2084" w:hanging="180"/>
      </w:pPr>
    </w:lvl>
    <w:lvl w:ilvl="3" w:tplc="CA3AB4D8" w:tentative="1">
      <w:start w:val="1"/>
      <w:numFmt w:val="decimal"/>
      <w:lvlText w:val="%4."/>
      <w:lvlJc w:val="left"/>
      <w:pPr>
        <w:ind w:left="2804" w:hanging="360"/>
      </w:pPr>
    </w:lvl>
    <w:lvl w:ilvl="4" w:tplc="3536E1A8" w:tentative="1">
      <w:start w:val="1"/>
      <w:numFmt w:val="lowerLetter"/>
      <w:lvlText w:val="%5."/>
      <w:lvlJc w:val="left"/>
      <w:pPr>
        <w:ind w:left="3524" w:hanging="360"/>
      </w:pPr>
    </w:lvl>
    <w:lvl w:ilvl="5" w:tplc="A246C884" w:tentative="1">
      <w:start w:val="1"/>
      <w:numFmt w:val="lowerRoman"/>
      <w:lvlText w:val="%6."/>
      <w:lvlJc w:val="right"/>
      <w:pPr>
        <w:ind w:left="4244" w:hanging="180"/>
      </w:pPr>
    </w:lvl>
    <w:lvl w:ilvl="6" w:tplc="1B8069C6" w:tentative="1">
      <w:start w:val="1"/>
      <w:numFmt w:val="decimal"/>
      <w:lvlText w:val="%7."/>
      <w:lvlJc w:val="left"/>
      <w:pPr>
        <w:ind w:left="4964" w:hanging="360"/>
      </w:pPr>
    </w:lvl>
    <w:lvl w:ilvl="7" w:tplc="5DD67910" w:tentative="1">
      <w:start w:val="1"/>
      <w:numFmt w:val="lowerLetter"/>
      <w:lvlText w:val="%8."/>
      <w:lvlJc w:val="left"/>
      <w:pPr>
        <w:ind w:left="5684" w:hanging="360"/>
      </w:pPr>
    </w:lvl>
    <w:lvl w:ilvl="8" w:tplc="E604CA8E" w:tentative="1">
      <w:start w:val="1"/>
      <w:numFmt w:val="lowerRoman"/>
      <w:lvlText w:val="%9."/>
      <w:lvlJc w:val="right"/>
      <w:pPr>
        <w:ind w:left="6404" w:hanging="180"/>
      </w:pPr>
    </w:lvl>
  </w:abstractNum>
  <w:abstractNum w:abstractNumId="40" w15:restartNumberingAfterBreak="0">
    <w:nsid w:val="16DC2E74"/>
    <w:multiLevelType w:val="hybridMultilevel"/>
    <w:tmpl w:val="A0EACD7A"/>
    <w:lvl w:ilvl="0" w:tplc="2B1A1206">
      <w:start w:val="1"/>
      <w:numFmt w:val="bullet"/>
      <w:lvlText w:val=""/>
      <w:lvlJc w:val="left"/>
      <w:pPr>
        <w:ind w:left="720" w:hanging="360"/>
      </w:pPr>
      <w:rPr>
        <w:rFonts w:ascii="Symbol" w:hAnsi="Symbol" w:hint="default"/>
        <w:sz w:val="22"/>
      </w:rPr>
    </w:lvl>
    <w:lvl w:ilvl="1" w:tplc="E3C0C9F4" w:tentative="1">
      <w:start w:val="1"/>
      <w:numFmt w:val="bullet"/>
      <w:lvlText w:val="o"/>
      <w:lvlJc w:val="left"/>
      <w:pPr>
        <w:ind w:left="1440" w:hanging="360"/>
      </w:pPr>
      <w:rPr>
        <w:rFonts w:ascii="Courier New" w:hAnsi="Courier New" w:cs="Courier New" w:hint="default"/>
      </w:rPr>
    </w:lvl>
    <w:lvl w:ilvl="2" w:tplc="4086B056" w:tentative="1">
      <w:start w:val="1"/>
      <w:numFmt w:val="bullet"/>
      <w:lvlText w:val=""/>
      <w:lvlJc w:val="left"/>
      <w:pPr>
        <w:ind w:left="2160" w:hanging="360"/>
      </w:pPr>
      <w:rPr>
        <w:rFonts w:ascii="Wingdings" w:hAnsi="Wingdings" w:hint="default"/>
      </w:rPr>
    </w:lvl>
    <w:lvl w:ilvl="3" w:tplc="5CF6CBFA" w:tentative="1">
      <w:start w:val="1"/>
      <w:numFmt w:val="bullet"/>
      <w:lvlText w:val=""/>
      <w:lvlJc w:val="left"/>
      <w:pPr>
        <w:ind w:left="2880" w:hanging="360"/>
      </w:pPr>
      <w:rPr>
        <w:rFonts w:ascii="Symbol" w:hAnsi="Symbol" w:hint="default"/>
      </w:rPr>
    </w:lvl>
    <w:lvl w:ilvl="4" w:tplc="AA5AE10E" w:tentative="1">
      <w:start w:val="1"/>
      <w:numFmt w:val="bullet"/>
      <w:lvlText w:val="o"/>
      <w:lvlJc w:val="left"/>
      <w:pPr>
        <w:ind w:left="3600" w:hanging="360"/>
      </w:pPr>
      <w:rPr>
        <w:rFonts w:ascii="Courier New" w:hAnsi="Courier New" w:cs="Courier New" w:hint="default"/>
      </w:rPr>
    </w:lvl>
    <w:lvl w:ilvl="5" w:tplc="925A1162" w:tentative="1">
      <w:start w:val="1"/>
      <w:numFmt w:val="bullet"/>
      <w:lvlText w:val=""/>
      <w:lvlJc w:val="left"/>
      <w:pPr>
        <w:ind w:left="4320" w:hanging="360"/>
      </w:pPr>
      <w:rPr>
        <w:rFonts w:ascii="Wingdings" w:hAnsi="Wingdings" w:hint="default"/>
      </w:rPr>
    </w:lvl>
    <w:lvl w:ilvl="6" w:tplc="5B066F24" w:tentative="1">
      <w:start w:val="1"/>
      <w:numFmt w:val="bullet"/>
      <w:lvlText w:val=""/>
      <w:lvlJc w:val="left"/>
      <w:pPr>
        <w:ind w:left="5040" w:hanging="360"/>
      </w:pPr>
      <w:rPr>
        <w:rFonts w:ascii="Symbol" w:hAnsi="Symbol" w:hint="default"/>
      </w:rPr>
    </w:lvl>
    <w:lvl w:ilvl="7" w:tplc="5B509B58" w:tentative="1">
      <w:start w:val="1"/>
      <w:numFmt w:val="bullet"/>
      <w:lvlText w:val="o"/>
      <w:lvlJc w:val="left"/>
      <w:pPr>
        <w:ind w:left="5760" w:hanging="360"/>
      </w:pPr>
      <w:rPr>
        <w:rFonts w:ascii="Courier New" w:hAnsi="Courier New" w:cs="Courier New" w:hint="default"/>
      </w:rPr>
    </w:lvl>
    <w:lvl w:ilvl="8" w:tplc="F2AC6C1C" w:tentative="1">
      <w:start w:val="1"/>
      <w:numFmt w:val="bullet"/>
      <w:lvlText w:val=""/>
      <w:lvlJc w:val="left"/>
      <w:pPr>
        <w:ind w:left="6480" w:hanging="360"/>
      </w:pPr>
      <w:rPr>
        <w:rFonts w:ascii="Wingdings" w:hAnsi="Wingdings" w:hint="default"/>
      </w:rPr>
    </w:lvl>
  </w:abstractNum>
  <w:abstractNum w:abstractNumId="41" w15:restartNumberingAfterBreak="0">
    <w:nsid w:val="17635831"/>
    <w:multiLevelType w:val="hybridMultilevel"/>
    <w:tmpl w:val="41B4F34C"/>
    <w:lvl w:ilvl="0" w:tplc="B3D230F6">
      <w:start w:val="1"/>
      <w:numFmt w:val="bullet"/>
      <w:lvlText w:val=""/>
      <w:lvlJc w:val="left"/>
      <w:pPr>
        <w:tabs>
          <w:tab w:val="num" w:pos="720"/>
        </w:tabs>
        <w:ind w:left="720" w:hanging="360"/>
      </w:pPr>
      <w:rPr>
        <w:rFonts w:ascii="Symbol" w:hAnsi="Symbol" w:hint="default"/>
      </w:rPr>
    </w:lvl>
    <w:lvl w:ilvl="1" w:tplc="CF24186A">
      <w:start w:val="1"/>
      <w:numFmt w:val="bullet"/>
      <w:lvlText w:val="o"/>
      <w:lvlJc w:val="left"/>
      <w:pPr>
        <w:tabs>
          <w:tab w:val="num" w:pos="1440"/>
        </w:tabs>
        <w:ind w:left="1440" w:hanging="360"/>
      </w:pPr>
      <w:rPr>
        <w:rFonts w:ascii="Courier New" w:hAnsi="Courier New" w:hint="default"/>
      </w:rPr>
    </w:lvl>
    <w:lvl w:ilvl="2" w:tplc="E01E99D2" w:tentative="1">
      <w:start w:val="1"/>
      <w:numFmt w:val="bullet"/>
      <w:lvlText w:val=""/>
      <w:lvlJc w:val="left"/>
      <w:pPr>
        <w:tabs>
          <w:tab w:val="num" w:pos="2160"/>
        </w:tabs>
        <w:ind w:left="2160" w:hanging="360"/>
      </w:pPr>
      <w:rPr>
        <w:rFonts w:ascii="Wingdings" w:hAnsi="Wingdings" w:hint="default"/>
      </w:rPr>
    </w:lvl>
    <w:lvl w:ilvl="3" w:tplc="B852A1A8" w:tentative="1">
      <w:start w:val="1"/>
      <w:numFmt w:val="bullet"/>
      <w:lvlText w:val=""/>
      <w:lvlJc w:val="left"/>
      <w:pPr>
        <w:tabs>
          <w:tab w:val="num" w:pos="2880"/>
        </w:tabs>
        <w:ind w:left="2880" w:hanging="360"/>
      </w:pPr>
      <w:rPr>
        <w:rFonts w:ascii="Symbol" w:hAnsi="Symbol" w:hint="default"/>
      </w:rPr>
    </w:lvl>
    <w:lvl w:ilvl="4" w:tplc="51CA020E" w:tentative="1">
      <w:start w:val="1"/>
      <w:numFmt w:val="bullet"/>
      <w:lvlText w:val="o"/>
      <w:lvlJc w:val="left"/>
      <w:pPr>
        <w:tabs>
          <w:tab w:val="num" w:pos="3600"/>
        </w:tabs>
        <w:ind w:left="3600" w:hanging="360"/>
      </w:pPr>
      <w:rPr>
        <w:rFonts w:ascii="Courier New" w:hAnsi="Courier New" w:hint="default"/>
      </w:rPr>
    </w:lvl>
    <w:lvl w:ilvl="5" w:tplc="30242C14" w:tentative="1">
      <w:start w:val="1"/>
      <w:numFmt w:val="bullet"/>
      <w:lvlText w:val=""/>
      <w:lvlJc w:val="left"/>
      <w:pPr>
        <w:tabs>
          <w:tab w:val="num" w:pos="4320"/>
        </w:tabs>
        <w:ind w:left="4320" w:hanging="360"/>
      </w:pPr>
      <w:rPr>
        <w:rFonts w:ascii="Wingdings" w:hAnsi="Wingdings" w:hint="default"/>
      </w:rPr>
    </w:lvl>
    <w:lvl w:ilvl="6" w:tplc="82B032C8" w:tentative="1">
      <w:start w:val="1"/>
      <w:numFmt w:val="bullet"/>
      <w:lvlText w:val=""/>
      <w:lvlJc w:val="left"/>
      <w:pPr>
        <w:tabs>
          <w:tab w:val="num" w:pos="5040"/>
        </w:tabs>
        <w:ind w:left="5040" w:hanging="360"/>
      </w:pPr>
      <w:rPr>
        <w:rFonts w:ascii="Symbol" w:hAnsi="Symbol" w:hint="default"/>
      </w:rPr>
    </w:lvl>
    <w:lvl w:ilvl="7" w:tplc="8464838C" w:tentative="1">
      <w:start w:val="1"/>
      <w:numFmt w:val="bullet"/>
      <w:lvlText w:val="o"/>
      <w:lvlJc w:val="left"/>
      <w:pPr>
        <w:tabs>
          <w:tab w:val="num" w:pos="5760"/>
        </w:tabs>
        <w:ind w:left="5760" w:hanging="360"/>
      </w:pPr>
      <w:rPr>
        <w:rFonts w:ascii="Courier New" w:hAnsi="Courier New" w:hint="default"/>
      </w:rPr>
    </w:lvl>
    <w:lvl w:ilvl="8" w:tplc="FE5EF232"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17C46D8F"/>
    <w:multiLevelType w:val="hybridMultilevel"/>
    <w:tmpl w:val="8E3E5D92"/>
    <w:lvl w:ilvl="0" w:tplc="D966B654">
      <w:start w:val="1"/>
      <w:numFmt w:val="bullet"/>
      <w:lvlText w:val=""/>
      <w:lvlJc w:val="left"/>
      <w:pPr>
        <w:ind w:left="720" w:hanging="360"/>
      </w:pPr>
      <w:rPr>
        <w:rFonts w:ascii="Symbol" w:hAnsi="Symbol" w:hint="default"/>
      </w:rPr>
    </w:lvl>
    <w:lvl w:ilvl="1" w:tplc="2A56A40E" w:tentative="1">
      <w:start w:val="1"/>
      <w:numFmt w:val="bullet"/>
      <w:lvlText w:val="o"/>
      <w:lvlJc w:val="left"/>
      <w:pPr>
        <w:ind w:left="1440" w:hanging="360"/>
      </w:pPr>
      <w:rPr>
        <w:rFonts w:ascii="Courier New" w:hAnsi="Courier New" w:cs="Courier New" w:hint="default"/>
      </w:rPr>
    </w:lvl>
    <w:lvl w:ilvl="2" w:tplc="43CC56EA" w:tentative="1">
      <w:start w:val="1"/>
      <w:numFmt w:val="bullet"/>
      <w:lvlText w:val=""/>
      <w:lvlJc w:val="left"/>
      <w:pPr>
        <w:ind w:left="2160" w:hanging="360"/>
      </w:pPr>
      <w:rPr>
        <w:rFonts w:ascii="Wingdings" w:hAnsi="Wingdings" w:hint="default"/>
      </w:rPr>
    </w:lvl>
    <w:lvl w:ilvl="3" w:tplc="CE1CB144" w:tentative="1">
      <w:start w:val="1"/>
      <w:numFmt w:val="bullet"/>
      <w:lvlText w:val=""/>
      <w:lvlJc w:val="left"/>
      <w:pPr>
        <w:ind w:left="2880" w:hanging="360"/>
      </w:pPr>
      <w:rPr>
        <w:rFonts w:ascii="Symbol" w:hAnsi="Symbol" w:hint="default"/>
      </w:rPr>
    </w:lvl>
    <w:lvl w:ilvl="4" w:tplc="198214F4" w:tentative="1">
      <w:start w:val="1"/>
      <w:numFmt w:val="bullet"/>
      <w:lvlText w:val="o"/>
      <w:lvlJc w:val="left"/>
      <w:pPr>
        <w:ind w:left="3600" w:hanging="360"/>
      </w:pPr>
      <w:rPr>
        <w:rFonts w:ascii="Courier New" w:hAnsi="Courier New" w:cs="Courier New" w:hint="default"/>
      </w:rPr>
    </w:lvl>
    <w:lvl w:ilvl="5" w:tplc="37C8548C" w:tentative="1">
      <w:start w:val="1"/>
      <w:numFmt w:val="bullet"/>
      <w:lvlText w:val=""/>
      <w:lvlJc w:val="left"/>
      <w:pPr>
        <w:ind w:left="4320" w:hanging="360"/>
      </w:pPr>
      <w:rPr>
        <w:rFonts w:ascii="Wingdings" w:hAnsi="Wingdings" w:hint="default"/>
      </w:rPr>
    </w:lvl>
    <w:lvl w:ilvl="6" w:tplc="F15A9468" w:tentative="1">
      <w:start w:val="1"/>
      <w:numFmt w:val="bullet"/>
      <w:lvlText w:val=""/>
      <w:lvlJc w:val="left"/>
      <w:pPr>
        <w:ind w:left="5040" w:hanging="360"/>
      </w:pPr>
      <w:rPr>
        <w:rFonts w:ascii="Symbol" w:hAnsi="Symbol" w:hint="default"/>
      </w:rPr>
    </w:lvl>
    <w:lvl w:ilvl="7" w:tplc="DDCC6DB6" w:tentative="1">
      <w:start w:val="1"/>
      <w:numFmt w:val="bullet"/>
      <w:lvlText w:val="o"/>
      <w:lvlJc w:val="left"/>
      <w:pPr>
        <w:ind w:left="5760" w:hanging="360"/>
      </w:pPr>
      <w:rPr>
        <w:rFonts w:ascii="Courier New" w:hAnsi="Courier New" w:cs="Courier New" w:hint="default"/>
      </w:rPr>
    </w:lvl>
    <w:lvl w:ilvl="8" w:tplc="6FCA3B24" w:tentative="1">
      <w:start w:val="1"/>
      <w:numFmt w:val="bullet"/>
      <w:lvlText w:val=""/>
      <w:lvlJc w:val="left"/>
      <w:pPr>
        <w:ind w:left="6480" w:hanging="360"/>
      </w:pPr>
      <w:rPr>
        <w:rFonts w:ascii="Wingdings" w:hAnsi="Wingdings" w:hint="default"/>
      </w:rPr>
    </w:lvl>
  </w:abstractNum>
  <w:abstractNum w:abstractNumId="43" w15:restartNumberingAfterBreak="0">
    <w:nsid w:val="1851179C"/>
    <w:multiLevelType w:val="hybridMultilevel"/>
    <w:tmpl w:val="C1CC1FBA"/>
    <w:lvl w:ilvl="0" w:tplc="D85492CC">
      <w:start w:val="1"/>
      <w:numFmt w:val="bullet"/>
      <w:lvlText w:val=""/>
      <w:lvlJc w:val="left"/>
      <w:pPr>
        <w:ind w:left="720" w:hanging="360"/>
      </w:pPr>
      <w:rPr>
        <w:rFonts w:ascii="Symbol" w:hAnsi="Symbol" w:hint="default"/>
      </w:rPr>
    </w:lvl>
    <w:lvl w:ilvl="1" w:tplc="1CC4D670" w:tentative="1">
      <w:start w:val="1"/>
      <w:numFmt w:val="bullet"/>
      <w:lvlText w:val="o"/>
      <w:lvlJc w:val="left"/>
      <w:pPr>
        <w:ind w:left="1440" w:hanging="360"/>
      </w:pPr>
      <w:rPr>
        <w:rFonts w:ascii="Courier New" w:hAnsi="Courier New" w:cs="Courier New" w:hint="default"/>
      </w:rPr>
    </w:lvl>
    <w:lvl w:ilvl="2" w:tplc="2D1CDF7A" w:tentative="1">
      <w:start w:val="1"/>
      <w:numFmt w:val="bullet"/>
      <w:lvlText w:val=""/>
      <w:lvlJc w:val="left"/>
      <w:pPr>
        <w:ind w:left="2160" w:hanging="360"/>
      </w:pPr>
      <w:rPr>
        <w:rFonts w:ascii="Wingdings" w:hAnsi="Wingdings" w:hint="default"/>
      </w:rPr>
    </w:lvl>
    <w:lvl w:ilvl="3" w:tplc="F8403170" w:tentative="1">
      <w:start w:val="1"/>
      <w:numFmt w:val="bullet"/>
      <w:lvlText w:val=""/>
      <w:lvlJc w:val="left"/>
      <w:pPr>
        <w:ind w:left="2880" w:hanging="360"/>
      </w:pPr>
      <w:rPr>
        <w:rFonts w:ascii="Symbol" w:hAnsi="Symbol" w:hint="default"/>
      </w:rPr>
    </w:lvl>
    <w:lvl w:ilvl="4" w:tplc="0FE04328" w:tentative="1">
      <w:start w:val="1"/>
      <w:numFmt w:val="bullet"/>
      <w:lvlText w:val="o"/>
      <w:lvlJc w:val="left"/>
      <w:pPr>
        <w:ind w:left="3600" w:hanging="360"/>
      </w:pPr>
      <w:rPr>
        <w:rFonts w:ascii="Courier New" w:hAnsi="Courier New" w:cs="Courier New" w:hint="default"/>
      </w:rPr>
    </w:lvl>
    <w:lvl w:ilvl="5" w:tplc="A7E45A48" w:tentative="1">
      <w:start w:val="1"/>
      <w:numFmt w:val="bullet"/>
      <w:lvlText w:val=""/>
      <w:lvlJc w:val="left"/>
      <w:pPr>
        <w:ind w:left="4320" w:hanging="360"/>
      </w:pPr>
      <w:rPr>
        <w:rFonts w:ascii="Wingdings" w:hAnsi="Wingdings" w:hint="default"/>
      </w:rPr>
    </w:lvl>
    <w:lvl w:ilvl="6" w:tplc="E60C1BC2" w:tentative="1">
      <w:start w:val="1"/>
      <w:numFmt w:val="bullet"/>
      <w:lvlText w:val=""/>
      <w:lvlJc w:val="left"/>
      <w:pPr>
        <w:ind w:left="5040" w:hanging="360"/>
      </w:pPr>
      <w:rPr>
        <w:rFonts w:ascii="Symbol" w:hAnsi="Symbol" w:hint="default"/>
      </w:rPr>
    </w:lvl>
    <w:lvl w:ilvl="7" w:tplc="32EAA134" w:tentative="1">
      <w:start w:val="1"/>
      <w:numFmt w:val="bullet"/>
      <w:lvlText w:val="o"/>
      <w:lvlJc w:val="left"/>
      <w:pPr>
        <w:ind w:left="5760" w:hanging="360"/>
      </w:pPr>
      <w:rPr>
        <w:rFonts w:ascii="Courier New" w:hAnsi="Courier New" w:cs="Courier New" w:hint="default"/>
      </w:rPr>
    </w:lvl>
    <w:lvl w:ilvl="8" w:tplc="DFAA3DFA" w:tentative="1">
      <w:start w:val="1"/>
      <w:numFmt w:val="bullet"/>
      <w:lvlText w:val=""/>
      <w:lvlJc w:val="left"/>
      <w:pPr>
        <w:ind w:left="6480" w:hanging="360"/>
      </w:pPr>
      <w:rPr>
        <w:rFonts w:ascii="Wingdings" w:hAnsi="Wingdings" w:hint="default"/>
      </w:rPr>
    </w:lvl>
  </w:abstractNum>
  <w:abstractNum w:abstractNumId="44" w15:restartNumberingAfterBreak="0">
    <w:nsid w:val="19C71633"/>
    <w:multiLevelType w:val="hybridMultilevel"/>
    <w:tmpl w:val="C736F24C"/>
    <w:lvl w:ilvl="0" w:tplc="879E3D08">
      <w:start w:val="1"/>
      <w:numFmt w:val="bullet"/>
      <w:lvlText w:val=""/>
      <w:lvlJc w:val="left"/>
      <w:pPr>
        <w:ind w:left="720" w:hanging="360"/>
      </w:pPr>
      <w:rPr>
        <w:rFonts w:ascii="Symbol" w:hAnsi="Symbol" w:hint="default"/>
        <w:sz w:val="22"/>
      </w:rPr>
    </w:lvl>
    <w:lvl w:ilvl="1" w:tplc="BA82B626" w:tentative="1">
      <w:start w:val="1"/>
      <w:numFmt w:val="bullet"/>
      <w:lvlText w:val="o"/>
      <w:lvlJc w:val="left"/>
      <w:pPr>
        <w:ind w:left="1440" w:hanging="360"/>
      </w:pPr>
      <w:rPr>
        <w:rFonts w:ascii="Courier New" w:hAnsi="Courier New" w:cs="Courier New" w:hint="default"/>
      </w:rPr>
    </w:lvl>
    <w:lvl w:ilvl="2" w:tplc="80468C48" w:tentative="1">
      <w:start w:val="1"/>
      <w:numFmt w:val="bullet"/>
      <w:lvlText w:val=""/>
      <w:lvlJc w:val="left"/>
      <w:pPr>
        <w:ind w:left="2160" w:hanging="360"/>
      </w:pPr>
      <w:rPr>
        <w:rFonts w:ascii="Wingdings" w:hAnsi="Wingdings" w:hint="default"/>
      </w:rPr>
    </w:lvl>
    <w:lvl w:ilvl="3" w:tplc="3A5C6CC0" w:tentative="1">
      <w:start w:val="1"/>
      <w:numFmt w:val="bullet"/>
      <w:lvlText w:val=""/>
      <w:lvlJc w:val="left"/>
      <w:pPr>
        <w:ind w:left="2880" w:hanging="360"/>
      </w:pPr>
      <w:rPr>
        <w:rFonts w:ascii="Symbol" w:hAnsi="Symbol" w:hint="default"/>
      </w:rPr>
    </w:lvl>
    <w:lvl w:ilvl="4" w:tplc="63BCA09C" w:tentative="1">
      <w:start w:val="1"/>
      <w:numFmt w:val="bullet"/>
      <w:lvlText w:val="o"/>
      <w:lvlJc w:val="left"/>
      <w:pPr>
        <w:ind w:left="3600" w:hanging="360"/>
      </w:pPr>
      <w:rPr>
        <w:rFonts w:ascii="Courier New" w:hAnsi="Courier New" w:cs="Courier New" w:hint="default"/>
      </w:rPr>
    </w:lvl>
    <w:lvl w:ilvl="5" w:tplc="278EFF40" w:tentative="1">
      <w:start w:val="1"/>
      <w:numFmt w:val="bullet"/>
      <w:lvlText w:val=""/>
      <w:lvlJc w:val="left"/>
      <w:pPr>
        <w:ind w:left="4320" w:hanging="360"/>
      </w:pPr>
      <w:rPr>
        <w:rFonts w:ascii="Wingdings" w:hAnsi="Wingdings" w:hint="default"/>
      </w:rPr>
    </w:lvl>
    <w:lvl w:ilvl="6" w:tplc="D5C6BA2E" w:tentative="1">
      <w:start w:val="1"/>
      <w:numFmt w:val="bullet"/>
      <w:lvlText w:val=""/>
      <w:lvlJc w:val="left"/>
      <w:pPr>
        <w:ind w:left="5040" w:hanging="360"/>
      </w:pPr>
      <w:rPr>
        <w:rFonts w:ascii="Symbol" w:hAnsi="Symbol" w:hint="default"/>
      </w:rPr>
    </w:lvl>
    <w:lvl w:ilvl="7" w:tplc="F4A2AE54" w:tentative="1">
      <w:start w:val="1"/>
      <w:numFmt w:val="bullet"/>
      <w:lvlText w:val="o"/>
      <w:lvlJc w:val="left"/>
      <w:pPr>
        <w:ind w:left="5760" w:hanging="360"/>
      </w:pPr>
      <w:rPr>
        <w:rFonts w:ascii="Courier New" w:hAnsi="Courier New" w:cs="Courier New" w:hint="default"/>
      </w:rPr>
    </w:lvl>
    <w:lvl w:ilvl="8" w:tplc="4468B188" w:tentative="1">
      <w:start w:val="1"/>
      <w:numFmt w:val="bullet"/>
      <w:lvlText w:val=""/>
      <w:lvlJc w:val="left"/>
      <w:pPr>
        <w:ind w:left="6480" w:hanging="360"/>
      </w:pPr>
      <w:rPr>
        <w:rFonts w:ascii="Wingdings" w:hAnsi="Wingdings" w:hint="default"/>
      </w:rPr>
    </w:lvl>
  </w:abstractNum>
  <w:abstractNum w:abstractNumId="45" w15:restartNumberingAfterBreak="0">
    <w:nsid w:val="19DC35FE"/>
    <w:multiLevelType w:val="hybridMultilevel"/>
    <w:tmpl w:val="412EF458"/>
    <w:lvl w:ilvl="0" w:tplc="1CF426A4">
      <w:start w:val="1"/>
      <w:numFmt w:val="bullet"/>
      <w:lvlText w:val=""/>
      <w:lvlJc w:val="left"/>
      <w:pPr>
        <w:ind w:left="720" w:hanging="360"/>
      </w:pPr>
      <w:rPr>
        <w:rFonts w:ascii="Symbol" w:hAnsi="Symbol" w:hint="default"/>
      </w:rPr>
    </w:lvl>
    <w:lvl w:ilvl="1" w:tplc="B0809912" w:tentative="1">
      <w:start w:val="1"/>
      <w:numFmt w:val="bullet"/>
      <w:lvlText w:val="o"/>
      <w:lvlJc w:val="left"/>
      <w:pPr>
        <w:ind w:left="1440" w:hanging="360"/>
      </w:pPr>
      <w:rPr>
        <w:rFonts w:ascii="Courier New" w:hAnsi="Courier New" w:cs="Courier New" w:hint="default"/>
      </w:rPr>
    </w:lvl>
    <w:lvl w:ilvl="2" w:tplc="E416A76E" w:tentative="1">
      <w:start w:val="1"/>
      <w:numFmt w:val="bullet"/>
      <w:lvlText w:val=""/>
      <w:lvlJc w:val="left"/>
      <w:pPr>
        <w:ind w:left="2160" w:hanging="360"/>
      </w:pPr>
      <w:rPr>
        <w:rFonts w:ascii="Wingdings" w:hAnsi="Wingdings" w:hint="default"/>
      </w:rPr>
    </w:lvl>
    <w:lvl w:ilvl="3" w:tplc="C14AC1F0" w:tentative="1">
      <w:start w:val="1"/>
      <w:numFmt w:val="bullet"/>
      <w:lvlText w:val=""/>
      <w:lvlJc w:val="left"/>
      <w:pPr>
        <w:ind w:left="2880" w:hanging="360"/>
      </w:pPr>
      <w:rPr>
        <w:rFonts w:ascii="Symbol" w:hAnsi="Symbol" w:hint="default"/>
      </w:rPr>
    </w:lvl>
    <w:lvl w:ilvl="4" w:tplc="8AC09368" w:tentative="1">
      <w:start w:val="1"/>
      <w:numFmt w:val="bullet"/>
      <w:lvlText w:val="o"/>
      <w:lvlJc w:val="left"/>
      <w:pPr>
        <w:ind w:left="3600" w:hanging="360"/>
      </w:pPr>
      <w:rPr>
        <w:rFonts w:ascii="Courier New" w:hAnsi="Courier New" w:cs="Courier New" w:hint="default"/>
      </w:rPr>
    </w:lvl>
    <w:lvl w:ilvl="5" w:tplc="A85437E8" w:tentative="1">
      <w:start w:val="1"/>
      <w:numFmt w:val="bullet"/>
      <w:lvlText w:val=""/>
      <w:lvlJc w:val="left"/>
      <w:pPr>
        <w:ind w:left="4320" w:hanging="360"/>
      </w:pPr>
      <w:rPr>
        <w:rFonts w:ascii="Wingdings" w:hAnsi="Wingdings" w:hint="default"/>
      </w:rPr>
    </w:lvl>
    <w:lvl w:ilvl="6" w:tplc="41769CF6" w:tentative="1">
      <w:start w:val="1"/>
      <w:numFmt w:val="bullet"/>
      <w:lvlText w:val=""/>
      <w:lvlJc w:val="left"/>
      <w:pPr>
        <w:ind w:left="5040" w:hanging="360"/>
      </w:pPr>
      <w:rPr>
        <w:rFonts w:ascii="Symbol" w:hAnsi="Symbol" w:hint="default"/>
      </w:rPr>
    </w:lvl>
    <w:lvl w:ilvl="7" w:tplc="338E2FD8" w:tentative="1">
      <w:start w:val="1"/>
      <w:numFmt w:val="bullet"/>
      <w:lvlText w:val="o"/>
      <w:lvlJc w:val="left"/>
      <w:pPr>
        <w:ind w:left="5760" w:hanging="360"/>
      </w:pPr>
      <w:rPr>
        <w:rFonts w:ascii="Courier New" w:hAnsi="Courier New" w:cs="Courier New" w:hint="default"/>
      </w:rPr>
    </w:lvl>
    <w:lvl w:ilvl="8" w:tplc="FA3C5116" w:tentative="1">
      <w:start w:val="1"/>
      <w:numFmt w:val="bullet"/>
      <w:lvlText w:val=""/>
      <w:lvlJc w:val="left"/>
      <w:pPr>
        <w:ind w:left="6480" w:hanging="360"/>
      </w:pPr>
      <w:rPr>
        <w:rFonts w:ascii="Wingdings" w:hAnsi="Wingdings" w:hint="default"/>
      </w:rPr>
    </w:lvl>
  </w:abstractNum>
  <w:abstractNum w:abstractNumId="46" w15:restartNumberingAfterBreak="0">
    <w:nsid w:val="1AFA0C37"/>
    <w:multiLevelType w:val="hybridMultilevel"/>
    <w:tmpl w:val="B7A6F28E"/>
    <w:lvl w:ilvl="0" w:tplc="77E60DC8">
      <w:start w:val="1"/>
      <w:numFmt w:val="bullet"/>
      <w:lvlText w:val=""/>
      <w:lvlJc w:val="left"/>
      <w:pPr>
        <w:ind w:left="720" w:hanging="360"/>
      </w:pPr>
      <w:rPr>
        <w:rFonts w:ascii="Symbol" w:hAnsi="Symbol" w:hint="default"/>
        <w:sz w:val="22"/>
      </w:rPr>
    </w:lvl>
    <w:lvl w:ilvl="1" w:tplc="284A0D18">
      <w:start w:val="1"/>
      <w:numFmt w:val="bullet"/>
      <w:lvlText w:val="o"/>
      <w:lvlJc w:val="left"/>
      <w:pPr>
        <w:ind w:left="1440" w:hanging="360"/>
      </w:pPr>
      <w:rPr>
        <w:rFonts w:ascii="Courier New" w:hAnsi="Courier New" w:cs="Courier New" w:hint="default"/>
      </w:rPr>
    </w:lvl>
    <w:lvl w:ilvl="2" w:tplc="C1AED688">
      <w:start w:val="1"/>
      <w:numFmt w:val="bullet"/>
      <w:lvlText w:val=""/>
      <w:lvlJc w:val="left"/>
      <w:pPr>
        <w:ind w:left="2160" w:hanging="360"/>
      </w:pPr>
      <w:rPr>
        <w:rFonts w:ascii="Wingdings" w:hAnsi="Wingdings" w:hint="default"/>
      </w:rPr>
    </w:lvl>
    <w:lvl w:ilvl="3" w:tplc="B4CA411E">
      <w:start w:val="1"/>
      <w:numFmt w:val="bullet"/>
      <w:lvlText w:val=""/>
      <w:lvlJc w:val="left"/>
      <w:pPr>
        <w:ind w:left="2880" w:hanging="360"/>
      </w:pPr>
      <w:rPr>
        <w:rFonts w:ascii="Symbol" w:hAnsi="Symbol" w:hint="default"/>
      </w:rPr>
    </w:lvl>
    <w:lvl w:ilvl="4" w:tplc="8F9E2066">
      <w:start w:val="1"/>
      <w:numFmt w:val="bullet"/>
      <w:lvlText w:val="o"/>
      <w:lvlJc w:val="left"/>
      <w:pPr>
        <w:ind w:left="3600" w:hanging="360"/>
      </w:pPr>
      <w:rPr>
        <w:rFonts w:ascii="Courier New" w:hAnsi="Courier New" w:cs="Courier New" w:hint="default"/>
      </w:rPr>
    </w:lvl>
    <w:lvl w:ilvl="5" w:tplc="2AB2447E">
      <w:start w:val="1"/>
      <w:numFmt w:val="bullet"/>
      <w:lvlText w:val=""/>
      <w:lvlJc w:val="left"/>
      <w:pPr>
        <w:ind w:left="4320" w:hanging="360"/>
      </w:pPr>
      <w:rPr>
        <w:rFonts w:ascii="Wingdings" w:hAnsi="Wingdings" w:hint="default"/>
      </w:rPr>
    </w:lvl>
    <w:lvl w:ilvl="6" w:tplc="F09E880C">
      <w:start w:val="1"/>
      <w:numFmt w:val="bullet"/>
      <w:lvlText w:val=""/>
      <w:lvlJc w:val="left"/>
      <w:pPr>
        <w:ind w:left="5040" w:hanging="360"/>
      </w:pPr>
      <w:rPr>
        <w:rFonts w:ascii="Symbol" w:hAnsi="Symbol" w:hint="default"/>
      </w:rPr>
    </w:lvl>
    <w:lvl w:ilvl="7" w:tplc="CB1EFD5C">
      <w:start w:val="1"/>
      <w:numFmt w:val="bullet"/>
      <w:lvlText w:val="o"/>
      <w:lvlJc w:val="left"/>
      <w:pPr>
        <w:ind w:left="5760" w:hanging="360"/>
      </w:pPr>
      <w:rPr>
        <w:rFonts w:ascii="Courier New" w:hAnsi="Courier New" w:cs="Courier New" w:hint="default"/>
      </w:rPr>
    </w:lvl>
    <w:lvl w:ilvl="8" w:tplc="6F72EB76">
      <w:start w:val="1"/>
      <w:numFmt w:val="bullet"/>
      <w:lvlText w:val=""/>
      <w:lvlJc w:val="left"/>
      <w:pPr>
        <w:ind w:left="6480" w:hanging="360"/>
      </w:pPr>
      <w:rPr>
        <w:rFonts w:ascii="Wingdings" w:hAnsi="Wingdings" w:hint="default"/>
      </w:rPr>
    </w:lvl>
  </w:abstractNum>
  <w:abstractNum w:abstractNumId="47" w15:restartNumberingAfterBreak="0">
    <w:nsid w:val="1B5257C9"/>
    <w:multiLevelType w:val="hybridMultilevel"/>
    <w:tmpl w:val="2512924C"/>
    <w:lvl w:ilvl="0" w:tplc="9F60D80E">
      <w:start w:val="1"/>
      <w:numFmt w:val="bullet"/>
      <w:lvlText w:val=""/>
      <w:lvlJc w:val="left"/>
      <w:pPr>
        <w:ind w:left="720" w:hanging="360"/>
      </w:pPr>
      <w:rPr>
        <w:rFonts w:ascii="Symbol" w:hAnsi="Symbol" w:hint="default"/>
      </w:rPr>
    </w:lvl>
    <w:lvl w:ilvl="1" w:tplc="457ADD3A" w:tentative="1">
      <w:start w:val="1"/>
      <w:numFmt w:val="bullet"/>
      <w:lvlText w:val="o"/>
      <w:lvlJc w:val="left"/>
      <w:pPr>
        <w:ind w:left="1440" w:hanging="360"/>
      </w:pPr>
      <w:rPr>
        <w:rFonts w:ascii="Courier New" w:hAnsi="Courier New" w:cs="Courier New" w:hint="default"/>
      </w:rPr>
    </w:lvl>
    <w:lvl w:ilvl="2" w:tplc="91E46C12" w:tentative="1">
      <w:start w:val="1"/>
      <w:numFmt w:val="bullet"/>
      <w:lvlText w:val=""/>
      <w:lvlJc w:val="left"/>
      <w:pPr>
        <w:ind w:left="2160" w:hanging="360"/>
      </w:pPr>
      <w:rPr>
        <w:rFonts w:ascii="Wingdings" w:hAnsi="Wingdings" w:hint="default"/>
      </w:rPr>
    </w:lvl>
    <w:lvl w:ilvl="3" w:tplc="8DD4A76A" w:tentative="1">
      <w:start w:val="1"/>
      <w:numFmt w:val="bullet"/>
      <w:lvlText w:val=""/>
      <w:lvlJc w:val="left"/>
      <w:pPr>
        <w:ind w:left="2880" w:hanging="360"/>
      </w:pPr>
      <w:rPr>
        <w:rFonts w:ascii="Symbol" w:hAnsi="Symbol" w:hint="default"/>
      </w:rPr>
    </w:lvl>
    <w:lvl w:ilvl="4" w:tplc="2AA8BC98" w:tentative="1">
      <w:start w:val="1"/>
      <w:numFmt w:val="bullet"/>
      <w:lvlText w:val="o"/>
      <w:lvlJc w:val="left"/>
      <w:pPr>
        <w:ind w:left="3600" w:hanging="360"/>
      </w:pPr>
      <w:rPr>
        <w:rFonts w:ascii="Courier New" w:hAnsi="Courier New" w:cs="Courier New" w:hint="default"/>
      </w:rPr>
    </w:lvl>
    <w:lvl w:ilvl="5" w:tplc="9C4E0BCE" w:tentative="1">
      <w:start w:val="1"/>
      <w:numFmt w:val="bullet"/>
      <w:lvlText w:val=""/>
      <w:lvlJc w:val="left"/>
      <w:pPr>
        <w:ind w:left="4320" w:hanging="360"/>
      </w:pPr>
      <w:rPr>
        <w:rFonts w:ascii="Wingdings" w:hAnsi="Wingdings" w:hint="default"/>
      </w:rPr>
    </w:lvl>
    <w:lvl w:ilvl="6" w:tplc="5F863372" w:tentative="1">
      <w:start w:val="1"/>
      <w:numFmt w:val="bullet"/>
      <w:lvlText w:val=""/>
      <w:lvlJc w:val="left"/>
      <w:pPr>
        <w:ind w:left="5040" w:hanging="360"/>
      </w:pPr>
      <w:rPr>
        <w:rFonts w:ascii="Symbol" w:hAnsi="Symbol" w:hint="default"/>
      </w:rPr>
    </w:lvl>
    <w:lvl w:ilvl="7" w:tplc="07EC47D4" w:tentative="1">
      <w:start w:val="1"/>
      <w:numFmt w:val="bullet"/>
      <w:lvlText w:val="o"/>
      <w:lvlJc w:val="left"/>
      <w:pPr>
        <w:ind w:left="5760" w:hanging="360"/>
      </w:pPr>
      <w:rPr>
        <w:rFonts w:ascii="Courier New" w:hAnsi="Courier New" w:cs="Courier New" w:hint="default"/>
      </w:rPr>
    </w:lvl>
    <w:lvl w:ilvl="8" w:tplc="0C0EF74A" w:tentative="1">
      <w:start w:val="1"/>
      <w:numFmt w:val="bullet"/>
      <w:lvlText w:val=""/>
      <w:lvlJc w:val="left"/>
      <w:pPr>
        <w:ind w:left="6480" w:hanging="360"/>
      </w:pPr>
      <w:rPr>
        <w:rFonts w:ascii="Wingdings" w:hAnsi="Wingdings" w:hint="default"/>
      </w:rPr>
    </w:lvl>
  </w:abstractNum>
  <w:abstractNum w:abstractNumId="48" w15:restartNumberingAfterBreak="0">
    <w:nsid w:val="1F7B6D4F"/>
    <w:multiLevelType w:val="hybridMultilevel"/>
    <w:tmpl w:val="700622B4"/>
    <w:lvl w:ilvl="0" w:tplc="146E1228">
      <w:start w:val="1"/>
      <w:numFmt w:val="bullet"/>
      <w:lvlText w:val=""/>
      <w:lvlJc w:val="left"/>
      <w:pPr>
        <w:ind w:left="720" w:hanging="360"/>
      </w:pPr>
      <w:rPr>
        <w:rFonts w:ascii="Symbol" w:hAnsi="Symbol" w:hint="default"/>
      </w:rPr>
    </w:lvl>
    <w:lvl w:ilvl="1" w:tplc="E5569BE4" w:tentative="1">
      <w:start w:val="1"/>
      <w:numFmt w:val="bullet"/>
      <w:lvlText w:val="o"/>
      <w:lvlJc w:val="left"/>
      <w:pPr>
        <w:ind w:left="1440" w:hanging="360"/>
      </w:pPr>
      <w:rPr>
        <w:rFonts w:ascii="Courier New" w:hAnsi="Courier New" w:cs="Courier New" w:hint="default"/>
      </w:rPr>
    </w:lvl>
    <w:lvl w:ilvl="2" w:tplc="EF088910" w:tentative="1">
      <w:start w:val="1"/>
      <w:numFmt w:val="bullet"/>
      <w:lvlText w:val=""/>
      <w:lvlJc w:val="left"/>
      <w:pPr>
        <w:ind w:left="2160" w:hanging="360"/>
      </w:pPr>
      <w:rPr>
        <w:rFonts w:ascii="Wingdings" w:hAnsi="Wingdings" w:hint="default"/>
      </w:rPr>
    </w:lvl>
    <w:lvl w:ilvl="3" w:tplc="C1FA0842" w:tentative="1">
      <w:start w:val="1"/>
      <w:numFmt w:val="bullet"/>
      <w:lvlText w:val=""/>
      <w:lvlJc w:val="left"/>
      <w:pPr>
        <w:ind w:left="2880" w:hanging="360"/>
      </w:pPr>
      <w:rPr>
        <w:rFonts w:ascii="Symbol" w:hAnsi="Symbol" w:hint="default"/>
      </w:rPr>
    </w:lvl>
    <w:lvl w:ilvl="4" w:tplc="24320216" w:tentative="1">
      <w:start w:val="1"/>
      <w:numFmt w:val="bullet"/>
      <w:lvlText w:val="o"/>
      <w:lvlJc w:val="left"/>
      <w:pPr>
        <w:ind w:left="3600" w:hanging="360"/>
      </w:pPr>
      <w:rPr>
        <w:rFonts w:ascii="Courier New" w:hAnsi="Courier New" w:cs="Courier New" w:hint="default"/>
      </w:rPr>
    </w:lvl>
    <w:lvl w:ilvl="5" w:tplc="6D3C0996" w:tentative="1">
      <w:start w:val="1"/>
      <w:numFmt w:val="bullet"/>
      <w:lvlText w:val=""/>
      <w:lvlJc w:val="left"/>
      <w:pPr>
        <w:ind w:left="4320" w:hanging="360"/>
      </w:pPr>
      <w:rPr>
        <w:rFonts w:ascii="Wingdings" w:hAnsi="Wingdings" w:hint="default"/>
      </w:rPr>
    </w:lvl>
    <w:lvl w:ilvl="6" w:tplc="07C8FA56" w:tentative="1">
      <w:start w:val="1"/>
      <w:numFmt w:val="bullet"/>
      <w:lvlText w:val=""/>
      <w:lvlJc w:val="left"/>
      <w:pPr>
        <w:ind w:left="5040" w:hanging="360"/>
      </w:pPr>
      <w:rPr>
        <w:rFonts w:ascii="Symbol" w:hAnsi="Symbol" w:hint="default"/>
      </w:rPr>
    </w:lvl>
    <w:lvl w:ilvl="7" w:tplc="44F26914" w:tentative="1">
      <w:start w:val="1"/>
      <w:numFmt w:val="bullet"/>
      <w:lvlText w:val="o"/>
      <w:lvlJc w:val="left"/>
      <w:pPr>
        <w:ind w:left="5760" w:hanging="360"/>
      </w:pPr>
      <w:rPr>
        <w:rFonts w:ascii="Courier New" w:hAnsi="Courier New" w:cs="Courier New" w:hint="default"/>
      </w:rPr>
    </w:lvl>
    <w:lvl w:ilvl="8" w:tplc="9184EC14" w:tentative="1">
      <w:start w:val="1"/>
      <w:numFmt w:val="bullet"/>
      <w:lvlText w:val=""/>
      <w:lvlJc w:val="left"/>
      <w:pPr>
        <w:ind w:left="6480" w:hanging="360"/>
      </w:pPr>
      <w:rPr>
        <w:rFonts w:ascii="Wingdings" w:hAnsi="Wingdings" w:hint="default"/>
      </w:rPr>
    </w:lvl>
  </w:abstractNum>
  <w:abstractNum w:abstractNumId="49" w15:restartNumberingAfterBreak="0">
    <w:nsid w:val="21F84EFA"/>
    <w:multiLevelType w:val="hybridMultilevel"/>
    <w:tmpl w:val="318665EC"/>
    <w:lvl w:ilvl="0" w:tplc="607A81E6">
      <w:start w:val="1"/>
      <w:numFmt w:val="bullet"/>
      <w:lvlText w:val=""/>
      <w:lvlJc w:val="left"/>
      <w:pPr>
        <w:ind w:left="720" w:hanging="360"/>
      </w:pPr>
      <w:rPr>
        <w:rFonts w:ascii="Symbol" w:hAnsi="Symbol" w:hint="default"/>
      </w:rPr>
    </w:lvl>
    <w:lvl w:ilvl="1" w:tplc="BD528720" w:tentative="1">
      <w:start w:val="1"/>
      <w:numFmt w:val="bullet"/>
      <w:lvlText w:val="o"/>
      <w:lvlJc w:val="left"/>
      <w:pPr>
        <w:ind w:left="1440" w:hanging="360"/>
      </w:pPr>
      <w:rPr>
        <w:rFonts w:ascii="Courier New" w:hAnsi="Courier New" w:cs="Courier New" w:hint="default"/>
      </w:rPr>
    </w:lvl>
    <w:lvl w:ilvl="2" w:tplc="36060556" w:tentative="1">
      <w:start w:val="1"/>
      <w:numFmt w:val="bullet"/>
      <w:lvlText w:val=""/>
      <w:lvlJc w:val="left"/>
      <w:pPr>
        <w:ind w:left="2160" w:hanging="360"/>
      </w:pPr>
      <w:rPr>
        <w:rFonts w:ascii="Wingdings" w:hAnsi="Wingdings" w:hint="default"/>
      </w:rPr>
    </w:lvl>
    <w:lvl w:ilvl="3" w:tplc="F8C678B4" w:tentative="1">
      <w:start w:val="1"/>
      <w:numFmt w:val="bullet"/>
      <w:lvlText w:val=""/>
      <w:lvlJc w:val="left"/>
      <w:pPr>
        <w:ind w:left="2880" w:hanging="360"/>
      </w:pPr>
      <w:rPr>
        <w:rFonts w:ascii="Symbol" w:hAnsi="Symbol" w:hint="default"/>
      </w:rPr>
    </w:lvl>
    <w:lvl w:ilvl="4" w:tplc="EBEC5A06" w:tentative="1">
      <w:start w:val="1"/>
      <w:numFmt w:val="bullet"/>
      <w:lvlText w:val="o"/>
      <w:lvlJc w:val="left"/>
      <w:pPr>
        <w:ind w:left="3600" w:hanging="360"/>
      </w:pPr>
      <w:rPr>
        <w:rFonts w:ascii="Courier New" w:hAnsi="Courier New" w:cs="Courier New" w:hint="default"/>
      </w:rPr>
    </w:lvl>
    <w:lvl w:ilvl="5" w:tplc="191CABFC" w:tentative="1">
      <w:start w:val="1"/>
      <w:numFmt w:val="bullet"/>
      <w:lvlText w:val=""/>
      <w:lvlJc w:val="left"/>
      <w:pPr>
        <w:ind w:left="4320" w:hanging="360"/>
      </w:pPr>
      <w:rPr>
        <w:rFonts w:ascii="Wingdings" w:hAnsi="Wingdings" w:hint="default"/>
      </w:rPr>
    </w:lvl>
    <w:lvl w:ilvl="6" w:tplc="8A1860CE" w:tentative="1">
      <w:start w:val="1"/>
      <w:numFmt w:val="bullet"/>
      <w:lvlText w:val=""/>
      <w:lvlJc w:val="left"/>
      <w:pPr>
        <w:ind w:left="5040" w:hanging="360"/>
      </w:pPr>
      <w:rPr>
        <w:rFonts w:ascii="Symbol" w:hAnsi="Symbol" w:hint="default"/>
      </w:rPr>
    </w:lvl>
    <w:lvl w:ilvl="7" w:tplc="4E5CA6CA" w:tentative="1">
      <w:start w:val="1"/>
      <w:numFmt w:val="bullet"/>
      <w:lvlText w:val="o"/>
      <w:lvlJc w:val="left"/>
      <w:pPr>
        <w:ind w:left="5760" w:hanging="360"/>
      </w:pPr>
      <w:rPr>
        <w:rFonts w:ascii="Courier New" w:hAnsi="Courier New" w:cs="Courier New" w:hint="default"/>
      </w:rPr>
    </w:lvl>
    <w:lvl w:ilvl="8" w:tplc="1972914A" w:tentative="1">
      <w:start w:val="1"/>
      <w:numFmt w:val="bullet"/>
      <w:lvlText w:val=""/>
      <w:lvlJc w:val="left"/>
      <w:pPr>
        <w:ind w:left="6480" w:hanging="360"/>
      </w:pPr>
      <w:rPr>
        <w:rFonts w:ascii="Wingdings" w:hAnsi="Wingdings" w:hint="default"/>
      </w:rPr>
    </w:lvl>
  </w:abstractNum>
  <w:abstractNum w:abstractNumId="50" w15:restartNumberingAfterBreak="0">
    <w:nsid w:val="236459EF"/>
    <w:multiLevelType w:val="multilevel"/>
    <w:tmpl w:val="FF5C0F4E"/>
    <w:lvl w:ilvl="0">
      <w:start w:val="5"/>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1" w15:restartNumberingAfterBreak="0">
    <w:nsid w:val="24F50B23"/>
    <w:multiLevelType w:val="hybridMultilevel"/>
    <w:tmpl w:val="ED1CFFC6"/>
    <w:lvl w:ilvl="0" w:tplc="65E8F7A4">
      <w:start w:val="1"/>
      <w:numFmt w:val="bullet"/>
      <w:lvlText w:val=""/>
      <w:lvlJc w:val="left"/>
      <w:pPr>
        <w:ind w:left="774" w:hanging="360"/>
      </w:pPr>
      <w:rPr>
        <w:rFonts w:ascii="Symbol" w:hAnsi="Symbol" w:hint="default"/>
      </w:rPr>
    </w:lvl>
    <w:lvl w:ilvl="1" w:tplc="040C8472" w:tentative="1">
      <w:start w:val="1"/>
      <w:numFmt w:val="bullet"/>
      <w:lvlText w:val="o"/>
      <w:lvlJc w:val="left"/>
      <w:pPr>
        <w:ind w:left="1494" w:hanging="360"/>
      </w:pPr>
      <w:rPr>
        <w:rFonts w:ascii="Courier New" w:hAnsi="Courier New" w:cs="Courier New" w:hint="default"/>
      </w:rPr>
    </w:lvl>
    <w:lvl w:ilvl="2" w:tplc="AAAC1864" w:tentative="1">
      <w:start w:val="1"/>
      <w:numFmt w:val="bullet"/>
      <w:lvlText w:val=""/>
      <w:lvlJc w:val="left"/>
      <w:pPr>
        <w:ind w:left="2214" w:hanging="360"/>
      </w:pPr>
      <w:rPr>
        <w:rFonts w:ascii="Wingdings" w:hAnsi="Wingdings" w:hint="default"/>
      </w:rPr>
    </w:lvl>
    <w:lvl w:ilvl="3" w:tplc="3B6CEF28" w:tentative="1">
      <w:start w:val="1"/>
      <w:numFmt w:val="bullet"/>
      <w:lvlText w:val=""/>
      <w:lvlJc w:val="left"/>
      <w:pPr>
        <w:ind w:left="2934" w:hanging="360"/>
      </w:pPr>
      <w:rPr>
        <w:rFonts w:ascii="Symbol" w:hAnsi="Symbol" w:hint="default"/>
      </w:rPr>
    </w:lvl>
    <w:lvl w:ilvl="4" w:tplc="839A35FC" w:tentative="1">
      <w:start w:val="1"/>
      <w:numFmt w:val="bullet"/>
      <w:lvlText w:val="o"/>
      <w:lvlJc w:val="left"/>
      <w:pPr>
        <w:ind w:left="3654" w:hanging="360"/>
      </w:pPr>
      <w:rPr>
        <w:rFonts w:ascii="Courier New" w:hAnsi="Courier New" w:cs="Courier New" w:hint="default"/>
      </w:rPr>
    </w:lvl>
    <w:lvl w:ilvl="5" w:tplc="562A1D2A" w:tentative="1">
      <w:start w:val="1"/>
      <w:numFmt w:val="bullet"/>
      <w:lvlText w:val=""/>
      <w:lvlJc w:val="left"/>
      <w:pPr>
        <w:ind w:left="4374" w:hanging="360"/>
      </w:pPr>
      <w:rPr>
        <w:rFonts w:ascii="Wingdings" w:hAnsi="Wingdings" w:hint="default"/>
      </w:rPr>
    </w:lvl>
    <w:lvl w:ilvl="6" w:tplc="2ABE32FE" w:tentative="1">
      <w:start w:val="1"/>
      <w:numFmt w:val="bullet"/>
      <w:lvlText w:val=""/>
      <w:lvlJc w:val="left"/>
      <w:pPr>
        <w:ind w:left="5094" w:hanging="360"/>
      </w:pPr>
      <w:rPr>
        <w:rFonts w:ascii="Symbol" w:hAnsi="Symbol" w:hint="default"/>
      </w:rPr>
    </w:lvl>
    <w:lvl w:ilvl="7" w:tplc="97283F7E" w:tentative="1">
      <w:start w:val="1"/>
      <w:numFmt w:val="bullet"/>
      <w:lvlText w:val="o"/>
      <w:lvlJc w:val="left"/>
      <w:pPr>
        <w:ind w:left="5814" w:hanging="360"/>
      </w:pPr>
      <w:rPr>
        <w:rFonts w:ascii="Courier New" w:hAnsi="Courier New" w:cs="Courier New" w:hint="default"/>
      </w:rPr>
    </w:lvl>
    <w:lvl w:ilvl="8" w:tplc="4CFE2126" w:tentative="1">
      <w:start w:val="1"/>
      <w:numFmt w:val="bullet"/>
      <w:lvlText w:val=""/>
      <w:lvlJc w:val="left"/>
      <w:pPr>
        <w:ind w:left="6534" w:hanging="360"/>
      </w:pPr>
      <w:rPr>
        <w:rFonts w:ascii="Wingdings" w:hAnsi="Wingdings" w:hint="default"/>
      </w:rPr>
    </w:lvl>
  </w:abstractNum>
  <w:abstractNum w:abstractNumId="52" w15:restartNumberingAfterBreak="0">
    <w:nsid w:val="253B7DB8"/>
    <w:multiLevelType w:val="multilevel"/>
    <w:tmpl w:val="B798D050"/>
    <w:lvl w:ilvl="0">
      <w:start w:val="1"/>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53" w15:restartNumberingAfterBreak="0">
    <w:nsid w:val="263D1CCA"/>
    <w:multiLevelType w:val="hybridMultilevel"/>
    <w:tmpl w:val="73F4F10A"/>
    <w:lvl w:ilvl="0" w:tplc="ADBED25A">
      <w:start w:val="1"/>
      <w:numFmt w:val="bullet"/>
      <w:lvlText w:val=""/>
      <w:lvlJc w:val="left"/>
      <w:pPr>
        <w:tabs>
          <w:tab w:val="num" w:pos="360"/>
        </w:tabs>
        <w:ind w:left="360" w:hanging="360"/>
      </w:pPr>
      <w:rPr>
        <w:rFonts w:ascii="Symbol" w:hAnsi="Symbol" w:hint="default"/>
      </w:rPr>
    </w:lvl>
    <w:lvl w:ilvl="1" w:tplc="4FE0C264" w:tentative="1">
      <w:start w:val="1"/>
      <w:numFmt w:val="bullet"/>
      <w:lvlText w:val="o"/>
      <w:lvlJc w:val="left"/>
      <w:pPr>
        <w:tabs>
          <w:tab w:val="num" w:pos="1440"/>
        </w:tabs>
        <w:ind w:left="1440" w:hanging="360"/>
      </w:pPr>
      <w:rPr>
        <w:rFonts w:ascii="Courier New" w:hAnsi="Courier New" w:hint="default"/>
      </w:rPr>
    </w:lvl>
    <w:lvl w:ilvl="2" w:tplc="E6CCAD80" w:tentative="1">
      <w:start w:val="1"/>
      <w:numFmt w:val="bullet"/>
      <w:lvlText w:val=""/>
      <w:lvlJc w:val="left"/>
      <w:pPr>
        <w:tabs>
          <w:tab w:val="num" w:pos="2160"/>
        </w:tabs>
        <w:ind w:left="2160" w:hanging="360"/>
      </w:pPr>
      <w:rPr>
        <w:rFonts w:ascii="Wingdings" w:hAnsi="Wingdings" w:hint="default"/>
      </w:rPr>
    </w:lvl>
    <w:lvl w:ilvl="3" w:tplc="AFC46B5A" w:tentative="1">
      <w:start w:val="1"/>
      <w:numFmt w:val="bullet"/>
      <w:lvlText w:val=""/>
      <w:lvlJc w:val="left"/>
      <w:pPr>
        <w:tabs>
          <w:tab w:val="num" w:pos="2880"/>
        </w:tabs>
        <w:ind w:left="2880" w:hanging="360"/>
      </w:pPr>
      <w:rPr>
        <w:rFonts w:ascii="Symbol" w:hAnsi="Symbol" w:hint="default"/>
      </w:rPr>
    </w:lvl>
    <w:lvl w:ilvl="4" w:tplc="C2828390" w:tentative="1">
      <w:start w:val="1"/>
      <w:numFmt w:val="bullet"/>
      <w:lvlText w:val="o"/>
      <w:lvlJc w:val="left"/>
      <w:pPr>
        <w:tabs>
          <w:tab w:val="num" w:pos="3600"/>
        </w:tabs>
        <w:ind w:left="3600" w:hanging="360"/>
      </w:pPr>
      <w:rPr>
        <w:rFonts w:ascii="Courier New" w:hAnsi="Courier New" w:hint="default"/>
      </w:rPr>
    </w:lvl>
    <w:lvl w:ilvl="5" w:tplc="C4EC09AE" w:tentative="1">
      <w:start w:val="1"/>
      <w:numFmt w:val="bullet"/>
      <w:lvlText w:val=""/>
      <w:lvlJc w:val="left"/>
      <w:pPr>
        <w:tabs>
          <w:tab w:val="num" w:pos="4320"/>
        </w:tabs>
        <w:ind w:left="4320" w:hanging="360"/>
      </w:pPr>
      <w:rPr>
        <w:rFonts w:ascii="Wingdings" w:hAnsi="Wingdings" w:hint="default"/>
      </w:rPr>
    </w:lvl>
    <w:lvl w:ilvl="6" w:tplc="983A84EA" w:tentative="1">
      <w:start w:val="1"/>
      <w:numFmt w:val="bullet"/>
      <w:lvlText w:val=""/>
      <w:lvlJc w:val="left"/>
      <w:pPr>
        <w:tabs>
          <w:tab w:val="num" w:pos="5040"/>
        </w:tabs>
        <w:ind w:left="5040" w:hanging="360"/>
      </w:pPr>
      <w:rPr>
        <w:rFonts w:ascii="Symbol" w:hAnsi="Symbol" w:hint="default"/>
      </w:rPr>
    </w:lvl>
    <w:lvl w:ilvl="7" w:tplc="7768532A" w:tentative="1">
      <w:start w:val="1"/>
      <w:numFmt w:val="bullet"/>
      <w:lvlText w:val="o"/>
      <w:lvlJc w:val="left"/>
      <w:pPr>
        <w:tabs>
          <w:tab w:val="num" w:pos="5760"/>
        </w:tabs>
        <w:ind w:left="5760" w:hanging="360"/>
      </w:pPr>
      <w:rPr>
        <w:rFonts w:ascii="Courier New" w:hAnsi="Courier New" w:hint="default"/>
      </w:rPr>
    </w:lvl>
    <w:lvl w:ilvl="8" w:tplc="01BCC7C2" w:tentative="1">
      <w:start w:val="1"/>
      <w:numFmt w:val="bullet"/>
      <w:lvlText w:val=""/>
      <w:lvlJc w:val="left"/>
      <w:pPr>
        <w:tabs>
          <w:tab w:val="num" w:pos="6480"/>
        </w:tabs>
        <w:ind w:left="6480" w:hanging="360"/>
      </w:pPr>
      <w:rPr>
        <w:rFonts w:ascii="Wingdings" w:hAnsi="Wingdings" w:hint="default"/>
      </w:rPr>
    </w:lvl>
  </w:abstractNum>
  <w:abstractNum w:abstractNumId="54" w15:restartNumberingAfterBreak="0">
    <w:nsid w:val="276577C3"/>
    <w:multiLevelType w:val="hybridMultilevel"/>
    <w:tmpl w:val="7E087B62"/>
    <w:lvl w:ilvl="0" w:tplc="6518BB7A">
      <w:start w:val="1"/>
      <w:numFmt w:val="bullet"/>
      <w:lvlText w:val=""/>
      <w:lvlJc w:val="left"/>
      <w:pPr>
        <w:ind w:left="720" w:hanging="360"/>
      </w:pPr>
      <w:rPr>
        <w:rFonts w:ascii="Symbol" w:hAnsi="Symbol" w:hint="default"/>
      </w:rPr>
    </w:lvl>
    <w:lvl w:ilvl="1" w:tplc="DB58804A" w:tentative="1">
      <w:start w:val="1"/>
      <w:numFmt w:val="bullet"/>
      <w:lvlText w:val="o"/>
      <w:lvlJc w:val="left"/>
      <w:pPr>
        <w:ind w:left="1440" w:hanging="360"/>
      </w:pPr>
      <w:rPr>
        <w:rFonts w:ascii="Courier New" w:hAnsi="Courier New" w:cs="Courier New" w:hint="default"/>
      </w:rPr>
    </w:lvl>
    <w:lvl w:ilvl="2" w:tplc="2B1C24C6" w:tentative="1">
      <w:start w:val="1"/>
      <w:numFmt w:val="bullet"/>
      <w:lvlText w:val=""/>
      <w:lvlJc w:val="left"/>
      <w:pPr>
        <w:ind w:left="2160" w:hanging="360"/>
      </w:pPr>
      <w:rPr>
        <w:rFonts w:ascii="Wingdings" w:hAnsi="Wingdings" w:hint="default"/>
      </w:rPr>
    </w:lvl>
    <w:lvl w:ilvl="3" w:tplc="0220EA52" w:tentative="1">
      <w:start w:val="1"/>
      <w:numFmt w:val="bullet"/>
      <w:lvlText w:val=""/>
      <w:lvlJc w:val="left"/>
      <w:pPr>
        <w:ind w:left="2880" w:hanging="360"/>
      </w:pPr>
      <w:rPr>
        <w:rFonts w:ascii="Symbol" w:hAnsi="Symbol" w:hint="default"/>
      </w:rPr>
    </w:lvl>
    <w:lvl w:ilvl="4" w:tplc="F2F42C20" w:tentative="1">
      <w:start w:val="1"/>
      <w:numFmt w:val="bullet"/>
      <w:lvlText w:val="o"/>
      <w:lvlJc w:val="left"/>
      <w:pPr>
        <w:ind w:left="3600" w:hanging="360"/>
      </w:pPr>
      <w:rPr>
        <w:rFonts w:ascii="Courier New" w:hAnsi="Courier New" w:cs="Courier New" w:hint="default"/>
      </w:rPr>
    </w:lvl>
    <w:lvl w:ilvl="5" w:tplc="39721D56" w:tentative="1">
      <w:start w:val="1"/>
      <w:numFmt w:val="bullet"/>
      <w:lvlText w:val=""/>
      <w:lvlJc w:val="left"/>
      <w:pPr>
        <w:ind w:left="4320" w:hanging="360"/>
      </w:pPr>
      <w:rPr>
        <w:rFonts w:ascii="Wingdings" w:hAnsi="Wingdings" w:hint="default"/>
      </w:rPr>
    </w:lvl>
    <w:lvl w:ilvl="6" w:tplc="D886150A" w:tentative="1">
      <w:start w:val="1"/>
      <w:numFmt w:val="bullet"/>
      <w:lvlText w:val=""/>
      <w:lvlJc w:val="left"/>
      <w:pPr>
        <w:ind w:left="5040" w:hanging="360"/>
      </w:pPr>
      <w:rPr>
        <w:rFonts w:ascii="Symbol" w:hAnsi="Symbol" w:hint="default"/>
      </w:rPr>
    </w:lvl>
    <w:lvl w:ilvl="7" w:tplc="A2484FF4" w:tentative="1">
      <w:start w:val="1"/>
      <w:numFmt w:val="bullet"/>
      <w:lvlText w:val="o"/>
      <w:lvlJc w:val="left"/>
      <w:pPr>
        <w:ind w:left="5760" w:hanging="360"/>
      </w:pPr>
      <w:rPr>
        <w:rFonts w:ascii="Courier New" w:hAnsi="Courier New" w:cs="Courier New" w:hint="default"/>
      </w:rPr>
    </w:lvl>
    <w:lvl w:ilvl="8" w:tplc="CD6430A8" w:tentative="1">
      <w:start w:val="1"/>
      <w:numFmt w:val="bullet"/>
      <w:lvlText w:val=""/>
      <w:lvlJc w:val="left"/>
      <w:pPr>
        <w:ind w:left="6480" w:hanging="360"/>
      </w:pPr>
      <w:rPr>
        <w:rFonts w:ascii="Wingdings" w:hAnsi="Wingdings" w:hint="default"/>
      </w:rPr>
    </w:lvl>
  </w:abstractNum>
  <w:abstractNum w:abstractNumId="55" w15:restartNumberingAfterBreak="0">
    <w:nsid w:val="28283D97"/>
    <w:multiLevelType w:val="hybridMultilevel"/>
    <w:tmpl w:val="0C3EEE6C"/>
    <w:lvl w:ilvl="0" w:tplc="FCCE00D2">
      <w:start w:val="1"/>
      <w:numFmt w:val="bullet"/>
      <w:lvlText w:val=""/>
      <w:lvlJc w:val="left"/>
      <w:pPr>
        <w:ind w:left="774" w:hanging="360"/>
      </w:pPr>
      <w:rPr>
        <w:rFonts w:ascii="Symbol" w:hAnsi="Symbol" w:hint="default"/>
      </w:rPr>
    </w:lvl>
    <w:lvl w:ilvl="1" w:tplc="C20008D8" w:tentative="1">
      <w:start w:val="1"/>
      <w:numFmt w:val="bullet"/>
      <w:lvlText w:val="o"/>
      <w:lvlJc w:val="left"/>
      <w:pPr>
        <w:ind w:left="1494" w:hanging="360"/>
      </w:pPr>
      <w:rPr>
        <w:rFonts w:ascii="Courier New" w:hAnsi="Courier New" w:cs="Courier New" w:hint="default"/>
      </w:rPr>
    </w:lvl>
    <w:lvl w:ilvl="2" w:tplc="98D23912" w:tentative="1">
      <w:start w:val="1"/>
      <w:numFmt w:val="bullet"/>
      <w:lvlText w:val=""/>
      <w:lvlJc w:val="left"/>
      <w:pPr>
        <w:ind w:left="2214" w:hanging="360"/>
      </w:pPr>
      <w:rPr>
        <w:rFonts w:ascii="Wingdings" w:hAnsi="Wingdings" w:hint="default"/>
      </w:rPr>
    </w:lvl>
    <w:lvl w:ilvl="3" w:tplc="B4F23E4E" w:tentative="1">
      <w:start w:val="1"/>
      <w:numFmt w:val="bullet"/>
      <w:lvlText w:val=""/>
      <w:lvlJc w:val="left"/>
      <w:pPr>
        <w:ind w:left="2934" w:hanging="360"/>
      </w:pPr>
      <w:rPr>
        <w:rFonts w:ascii="Symbol" w:hAnsi="Symbol" w:hint="default"/>
      </w:rPr>
    </w:lvl>
    <w:lvl w:ilvl="4" w:tplc="83A85FA4" w:tentative="1">
      <w:start w:val="1"/>
      <w:numFmt w:val="bullet"/>
      <w:lvlText w:val="o"/>
      <w:lvlJc w:val="left"/>
      <w:pPr>
        <w:ind w:left="3654" w:hanging="360"/>
      </w:pPr>
      <w:rPr>
        <w:rFonts w:ascii="Courier New" w:hAnsi="Courier New" w:cs="Courier New" w:hint="default"/>
      </w:rPr>
    </w:lvl>
    <w:lvl w:ilvl="5" w:tplc="935A69A6" w:tentative="1">
      <w:start w:val="1"/>
      <w:numFmt w:val="bullet"/>
      <w:lvlText w:val=""/>
      <w:lvlJc w:val="left"/>
      <w:pPr>
        <w:ind w:left="4374" w:hanging="360"/>
      </w:pPr>
      <w:rPr>
        <w:rFonts w:ascii="Wingdings" w:hAnsi="Wingdings" w:hint="default"/>
      </w:rPr>
    </w:lvl>
    <w:lvl w:ilvl="6" w:tplc="5EEABCF6" w:tentative="1">
      <w:start w:val="1"/>
      <w:numFmt w:val="bullet"/>
      <w:lvlText w:val=""/>
      <w:lvlJc w:val="left"/>
      <w:pPr>
        <w:ind w:left="5094" w:hanging="360"/>
      </w:pPr>
      <w:rPr>
        <w:rFonts w:ascii="Symbol" w:hAnsi="Symbol" w:hint="default"/>
      </w:rPr>
    </w:lvl>
    <w:lvl w:ilvl="7" w:tplc="A5E005A4" w:tentative="1">
      <w:start w:val="1"/>
      <w:numFmt w:val="bullet"/>
      <w:lvlText w:val="o"/>
      <w:lvlJc w:val="left"/>
      <w:pPr>
        <w:ind w:left="5814" w:hanging="360"/>
      </w:pPr>
      <w:rPr>
        <w:rFonts w:ascii="Courier New" w:hAnsi="Courier New" w:cs="Courier New" w:hint="default"/>
      </w:rPr>
    </w:lvl>
    <w:lvl w:ilvl="8" w:tplc="D0EEB2AA" w:tentative="1">
      <w:start w:val="1"/>
      <w:numFmt w:val="bullet"/>
      <w:lvlText w:val=""/>
      <w:lvlJc w:val="left"/>
      <w:pPr>
        <w:ind w:left="6534" w:hanging="360"/>
      </w:pPr>
      <w:rPr>
        <w:rFonts w:ascii="Wingdings" w:hAnsi="Wingdings" w:hint="default"/>
      </w:rPr>
    </w:lvl>
  </w:abstractNum>
  <w:abstractNum w:abstractNumId="56" w15:restartNumberingAfterBreak="0">
    <w:nsid w:val="2AA40151"/>
    <w:multiLevelType w:val="hybridMultilevel"/>
    <w:tmpl w:val="7ED41ACC"/>
    <w:lvl w:ilvl="0" w:tplc="E7B4770C">
      <w:start w:val="1"/>
      <w:numFmt w:val="bullet"/>
      <w:lvlText w:val=""/>
      <w:lvlJc w:val="left"/>
      <w:pPr>
        <w:ind w:left="720" w:hanging="360"/>
      </w:pPr>
      <w:rPr>
        <w:rFonts w:ascii="Symbol" w:hAnsi="Symbol" w:hint="default"/>
      </w:rPr>
    </w:lvl>
    <w:lvl w:ilvl="1" w:tplc="7ECA86B4" w:tentative="1">
      <w:start w:val="1"/>
      <w:numFmt w:val="bullet"/>
      <w:lvlText w:val="o"/>
      <w:lvlJc w:val="left"/>
      <w:pPr>
        <w:ind w:left="1440" w:hanging="360"/>
      </w:pPr>
      <w:rPr>
        <w:rFonts w:ascii="Courier New" w:hAnsi="Courier New" w:cs="Courier New" w:hint="default"/>
      </w:rPr>
    </w:lvl>
    <w:lvl w:ilvl="2" w:tplc="198C97EA" w:tentative="1">
      <w:start w:val="1"/>
      <w:numFmt w:val="bullet"/>
      <w:lvlText w:val=""/>
      <w:lvlJc w:val="left"/>
      <w:pPr>
        <w:ind w:left="2160" w:hanging="360"/>
      </w:pPr>
      <w:rPr>
        <w:rFonts w:ascii="Wingdings" w:hAnsi="Wingdings" w:hint="default"/>
      </w:rPr>
    </w:lvl>
    <w:lvl w:ilvl="3" w:tplc="8552FC3E" w:tentative="1">
      <w:start w:val="1"/>
      <w:numFmt w:val="bullet"/>
      <w:lvlText w:val=""/>
      <w:lvlJc w:val="left"/>
      <w:pPr>
        <w:ind w:left="2880" w:hanging="360"/>
      </w:pPr>
      <w:rPr>
        <w:rFonts w:ascii="Symbol" w:hAnsi="Symbol" w:hint="default"/>
      </w:rPr>
    </w:lvl>
    <w:lvl w:ilvl="4" w:tplc="6A7446AA" w:tentative="1">
      <w:start w:val="1"/>
      <w:numFmt w:val="bullet"/>
      <w:lvlText w:val="o"/>
      <w:lvlJc w:val="left"/>
      <w:pPr>
        <w:ind w:left="3600" w:hanging="360"/>
      </w:pPr>
      <w:rPr>
        <w:rFonts w:ascii="Courier New" w:hAnsi="Courier New" w:cs="Courier New" w:hint="default"/>
      </w:rPr>
    </w:lvl>
    <w:lvl w:ilvl="5" w:tplc="76DA00A0" w:tentative="1">
      <w:start w:val="1"/>
      <w:numFmt w:val="bullet"/>
      <w:lvlText w:val=""/>
      <w:lvlJc w:val="left"/>
      <w:pPr>
        <w:ind w:left="4320" w:hanging="360"/>
      </w:pPr>
      <w:rPr>
        <w:rFonts w:ascii="Wingdings" w:hAnsi="Wingdings" w:hint="default"/>
      </w:rPr>
    </w:lvl>
    <w:lvl w:ilvl="6" w:tplc="40009B52" w:tentative="1">
      <w:start w:val="1"/>
      <w:numFmt w:val="bullet"/>
      <w:lvlText w:val=""/>
      <w:lvlJc w:val="left"/>
      <w:pPr>
        <w:ind w:left="5040" w:hanging="360"/>
      </w:pPr>
      <w:rPr>
        <w:rFonts w:ascii="Symbol" w:hAnsi="Symbol" w:hint="default"/>
      </w:rPr>
    </w:lvl>
    <w:lvl w:ilvl="7" w:tplc="FE2464B2" w:tentative="1">
      <w:start w:val="1"/>
      <w:numFmt w:val="bullet"/>
      <w:lvlText w:val="o"/>
      <w:lvlJc w:val="left"/>
      <w:pPr>
        <w:ind w:left="5760" w:hanging="360"/>
      </w:pPr>
      <w:rPr>
        <w:rFonts w:ascii="Courier New" w:hAnsi="Courier New" w:cs="Courier New" w:hint="default"/>
      </w:rPr>
    </w:lvl>
    <w:lvl w:ilvl="8" w:tplc="93906102" w:tentative="1">
      <w:start w:val="1"/>
      <w:numFmt w:val="bullet"/>
      <w:lvlText w:val=""/>
      <w:lvlJc w:val="left"/>
      <w:pPr>
        <w:ind w:left="6480" w:hanging="360"/>
      </w:pPr>
      <w:rPr>
        <w:rFonts w:ascii="Wingdings" w:hAnsi="Wingdings" w:hint="default"/>
      </w:rPr>
    </w:lvl>
  </w:abstractNum>
  <w:abstractNum w:abstractNumId="57" w15:restartNumberingAfterBreak="0">
    <w:nsid w:val="2B227CBC"/>
    <w:multiLevelType w:val="hybridMultilevel"/>
    <w:tmpl w:val="FB2ED7D0"/>
    <w:lvl w:ilvl="0" w:tplc="9DBA61F8">
      <w:start w:val="1"/>
      <w:numFmt w:val="bullet"/>
      <w:lvlText w:val=""/>
      <w:lvlJc w:val="left"/>
      <w:pPr>
        <w:ind w:left="720" w:hanging="360"/>
      </w:pPr>
      <w:rPr>
        <w:rFonts w:ascii="Symbol" w:hAnsi="Symbol" w:hint="default"/>
        <w:sz w:val="22"/>
      </w:rPr>
    </w:lvl>
    <w:lvl w:ilvl="1" w:tplc="EA489466" w:tentative="1">
      <w:start w:val="1"/>
      <w:numFmt w:val="bullet"/>
      <w:lvlText w:val="o"/>
      <w:lvlJc w:val="left"/>
      <w:pPr>
        <w:ind w:left="1440" w:hanging="360"/>
      </w:pPr>
      <w:rPr>
        <w:rFonts w:ascii="Courier New" w:hAnsi="Courier New" w:cs="Courier New" w:hint="default"/>
      </w:rPr>
    </w:lvl>
    <w:lvl w:ilvl="2" w:tplc="A73AFD12" w:tentative="1">
      <w:start w:val="1"/>
      <w:numFmt w:val="bullet"/>
      <w:lvlText w:val=""/>
      <w:lvlJc w:val="left"/>
      <w:pPr>
        <w:ind w:left="2160" w:hanging="360"/>
      </w:pPr>
      <w:rPr>
        <w:rFonts w:ascii="Wingdings" w:hAnsi="Wingdings" w:hint="default"/>
      </w:rPr>
    </w:lvl>
    <w:lvl w:ilvl="3" w:tplc="6602E5B2" w:tentative="1">
      <w:start w:val="1"/>
      <w:numFmt w:val="bullet"/>
      <w:lvlText w:val=""/>
      <w:lvlJc w:val="left"/>
      <w:pPr>
        <w:ind w:left="2880" w:hanging="360"/>
      </w:pPr>
      <w:rPr>
        <w:rFonts w:ascii="Symbol" w:hAnsi="Symbol" w:hint="default"/>
      </w:rPr>
    </w:lvl>
    <w:lvl w:ilvl="4" w:tplc="66621B62" w:tentative="1">
      <w:start w:val="1"/>
      <w:numFmt w:val="bullet"/>
      <w:lvlText w:val="o"/>
      <w:lvlJc w:val="left"/>
      <w:pPr>
        <w:ind w:left="3600" w:hanging="360"/>
      </w:pPr>
      <w:rPr>
        <w:rFonts w:ascii="Courier New" w:hAnsi="Courier New" w:cs="Courier New" w:hint="default"/>
      </w:rPr>
    </w:lvl>
    <w:lvl w:ilvl="5" w:tplc="C3A4E94A" w:tentative="1">
      <w:start w:val="1"/>
      <w:numFmt w:val="bullet"/>
      <w:lvlText w:val=""/>
      <w:lvlJc w:val="left"/>
      <w:pPr>
        <w:ind w:left="4320" w:hanging="360"/>
      </w:pPr>
      <w:rPr>
        <w:rFonts w:ascii="Wingdings" w:hAnsi="Wingdings" w:hint="default"/>
      </w:rPr>
    </w:lvl>
    <w:lvl w:ilvl="6" w:tplc="65284ED8" w:tentative="1">
      <w:start w:val="1"/>
      <w:numFmt w:val="bullet"/>
      <w:lvlText w:val=""/>
      <w:lvlJc w:val="left"/>
      <w:pPr>
        <w:ind w:left="5040" w:hanging="360"/>
      </w:pPr>
      <w:rPr>
        <w:rFonts w:ascii="Symbol" w:hAnsi="Symbol" w:hint="default"/>
      </w:rPr>
    </w:lvl>
    <w:lvl w:ilvl="7" w:tplc="3724B5BC" w:tentative="1">
      <w:start w:val="1"/>
      <w:numFmt w:val="bullet"/>
      <w:lvlText w:val="o"/>
      <w:lvlJc w:val="left"/>
      <w:pPr>
        <w:ind w:left="5760" w:hanging="360"/>
      </w:pPr>
      <w:rPr>
        <w:rFonts w:ascii="Courier New" w:hAnsi="Courier New" w:cs="Courier New" w:hint="default"/>
      </w:rPr>
    </w:lvl>
    <w:lvl w:ilvl="8" w:tplc="9A24D1F4" w:tentative="1">
      <w:start w:val="1"/>
      <w:numFmt w:val="bullet"/>
      <w:lvlText w:val=""/>
      <w:lvlJc w:val="left"/>
      <w:pPr>
        <w:ind w:left="6480" w:hanging="360"/>
      </w:pPr>
      <w:rPr>
        <w:rFonts w:ascii="Wingdings" w:hAnsi="Wingdings" w:hint="default"/>
      </w:rPr>
    </w:lvl>
  </w:abstractNum>
  <w:abstractNum w:abstractNumId="58" w15:restartNumberingAfterBreak="0">
    <w:nsid w:val="2B564E96"/>
    <w:multiLevelType w:val="hybridMultilevel"/>
    <w:tmpl w:val="2DF6BED4"/>
    <w:lvl w:ilvl="0" w:tplc="90CA2012">
      <w:start w:val="1"/>
      <w:numFmt w:val="bullet"/>
      <w:lvlText w:val=""/>
      <w:lvlJc w:val="left"/>
      <w:pPr>
        <w:ind w:left="720" w:hanging="360"/>
      </w:pPr>
      <w:rPr>
        <w:rFonts w:ascii="Symbol" w:hAnsi="Symbol" w:hint="default"/>
      </w:rPr>
    </w:lvl>
    <w:lvl w:ilvl="1" w:tplc="D2C2D356" w:tentative="1">
      <w:start w:val="1"/>
      <w:numFmt w:val="bullet"/>
      <w:lvlText w:val="o"/>
      <w:lvlJc w:val="left"/>
      <w:pPr>
        <w:ind w:left="1440" w:hanging="360"/>
      </w:pPr>
      <w:rPr>
        <w:rFonts w:ascii="Courier New" w:hAnsi="Courier New" w:cs="Courier New" w:hint="default"/>
      </w:rPr>
    </w:lvl>
    <w:lvl w:ilvl="2" w:tplc="34748D8E" w:tentative="1">
      <w:start w:val="1"/>
      <w:numFmt w:val="bullet"/>
      <w:lvlText w:val=""/>
      <w:lvlJc w:val="left"/>
      <w:pPr>
        <w:ind w:left="2160" w:hanging="360"/>
      </w:pPr>
      <w:rPr>
        <w:rFonts w:ascii="Wingdings" w:hAnsi="Wingdings" w:hint="default"/>
      </w:rPr>
    </w:lvl>
    <w:lvl w:ilvl="3" w:tplc="0B88C842" w:tentative="1">
      <w:start w:val="1"/>
      <w:numFmt w:val="bullet"/>
      <w:lvlText w:val=""/>
      <w:lvlJc w:val="left"/>
      <w:pPr>
        <w:ind w:left="2880" w:hanging="360"/>
      </w:pPr>
      <w:rPr>
        <w:rFonts w:ascii="Symbol" w:hAnsi="Symbol" w:hint="default"/>
      </w:rPr>
    </w:lvl>
    <w:lvl w:ilvl="4" w:tplc="39B893AC" w:tentative="1">
      <w:start w:val="1"/>
      <w:numFmt w:val="bullet"/>
      <w:lvlText w:val="o"/>
      <w:lvlJc w:val="left"/>
      <w:pPr>
        <w:ind w:left="3600" w:hanging="360"/>
      </w:pPr>
      <w:rPr>
        <w:rFonts w:ascii="Courier New" w:hAnsi="Courier New" w:cs="Courier New" w:hint="default"/>
      </w:rPr>
    </w:lvl>
    <w:lvl w:ilvl="5" w:tplc="CBAAE41E" w:tentative="1">
      <w:start w:val="1"/>
      <w:numFmt w:val="bullet"/>
      <w:lvlText w:val=""/>
      <w:lvlJc w:val="left"/>
      <w:pPr>
        <w:ind w:left="4320" w:hanging="360"/>
      </w:pPr>
      <w:rPr>
        <w:rFonts w:ascii="Wingdings" w:hAnsi="Wingdings" w:hint="default"/>
      </w:rPr>
    </w:lvl>
    <w:lvl w:ilvl="6" w:tplc="E07C85C0" w:tentative="1">
      <w:start w:val="1"/>
      <w:numFmt w:val="bullet"/>
      <w:lvlText w:val=""/>
      <w:lvlJc w:val="left"/>
      <w:pPr>
        <w:ind w:left="5040" w:hanging="360"/>
      </w:pPr>
      <w:rPr>
        <w:rFonts w:ascii="Symbol" w:hAnsi="Symbol" w:hint="default"/>
      </w:rPr>
    </w:lvl>
    <w:lvl w:ilvl="7" w:tplc="C0481862" w:tentative="1">
      <w:start w:val="1"/>
      <w:numFmt w:val="bullet"/>
      <w:lvlText w:val="o"/>
      <w:lvlJc w:val="left"/>
      <w:pPr>
        <w:ind w:left="5760" w:hanging="360"/>
      </w:pPr>
      <w:rPr>
        <w:rFonts w:ascii="Courier New" w:hAnsi="Courier New" w:cs="Courier New" w:hint="default"/>
      </w:rPr>
    </w:lvl>
    <w:lvl w:ilvl="8" w:tplc="EE386C74" w:tentative="1">
      <w:start w:val="1"/>
      <w:numFmt w:val="bullet"/>
      <w:lvlText w:val=""/>
      <w:lvlJc w:val="left"/>
      <w:pPr>
        <w:ind w:left="6480" w:hanging="360"/>
      </w:pPr>
      <w:rPr>
        <w:rFonts w:ascii="Wingdings" w:hAnsi="Wingdings" w:hint="default"/>
      </w:rPr>
    </w:lvl>
  </w:abstractNum>
  <w:abstractNum w:abstractNumId="59" w15:restartNumberingAfterBreak="0">
    <w:nsid w:val="2C796C5C"/>
    <w:multiLevelType w:val="hybridMultilevel"/>
    <w:tmpl w:val="A150F418"/>
    <w:lvl w:ilvl="0" w:tplc="1DEA20C2">
      <w:start w:val="1"/>
      <w:numFmt w:val="bullet"/>
      <w:lvlText w:val=""/>
      <w:lvlJc w:val="left"/>
      <w:pPr>
        <w:ind w:left="720" w:hanging="360"/>
      </w:pPr>
      <w:rPr>
        <w:rFonts w:ascii="Symbol" w:hAnsi="Symbol" w:hint="default"/>
      </w:rPr>
    </w:lvl>
    <w:lvl w:ilvl="1" w:tplc="15E099E4" w:tentative="1">
      <w:start w:val="1"/>
      <w:numFmt w:val="bullet"/>
      <w:lvlText w:val="o"/>
      <w:lvlJc w:val="left"/>
      <w:pPr>
        <w:ind w:left="1440" w:hanging="360"/>
      </w:pPr>
      <w:rPr>
        <w:rFonts w:ascii="Courier New" w:hAnsi="Courier New" w:cs="Courier New" w:hint="default"/>
      </w:rPr>
    </w:lvl>
    <w:lvl w:ilvl="2" w:tplc="5A12CF8C" w:tentative="1">
      <w:start w:val="1"/>
      <w:numFmt w:val="bullet"/>
      <w:lvlText w:val=""/>
      <w:lvlJc w:val="left"/>
      <w:pPr>
        <w:ind w:left="2160" w:hanging="360"/>
      </w:pPr>
      <w:rPr>
        <w:rFonts w:ascii="Wingdings" w:hAnsi="Wingdings" w:hint="default"/>
      </w:rPr>
    </w:lvl>
    <w:lvl w:ilvl="3" w:tplc="D63C6CC8" w:tentative="1">
      <w:start w:val="1"/>
      <w:numFmt w:val="bullet"/>
      <w:lvlText w:val=""/>
      <w:lvlJc w:val="left"/>
      <w:pPr>
        <w:ind w:left="2880" w:hanging="360"/>
      </w:pPr>
      <w:rPr>
        <w:rFonts w:ascii="Symbol" w:hAnsi="Symbol" w:hint="default"/>
      </w:rPr>
    </w:lvl>
    <w:lvl w:ilvl="4" w:tplc="D18EAD74" w:tentative="1">
      <w:start w:val="1"/>
      <w:numFmt w:val="bullet"/>
      <w:lvlText w:val="o"/>
      <w:lvlJc w:val="left"/>
      <w:pPr>
        <w:ind w:left="3600" w:hanging="360"/>
      </w:pPr>
      <w:rPr>
        <w:rFonts w:ascii="Courier New" w:hAnsi="Courier New" w:cs="Courier New" w:hint="default"/>
      </w:rPr>
    </w:lvl>
    <w:lvl w:ilvl="5" w:tplc="A80E9C22" w:tentative="1">
      <w:start w:val="1"/>
      <w:numFmt w:val="bullet"/>
      <w:lvlText w:val=""/>
      <w:lvlJc w:val="left"/>
      <w:pPr>
        <w:ind w:left="4320" w:hanging="360"/>
      </w:pPr>
      <w:rPr>
        <w:rFonts w:ascii="Wingdings" w:hAnsi="Wingdings" w:hint="default"/>
      </w:rPr>
    </w:lvl>
    <w:lvl w:ilvl="6" w:tplc="6BE47B90" w:tentative="1">
      <w:start w:val="1"/>
      <w:numFmt w:val="bullet"/>
      <w:lvlText w:val=""/>
      <w:lvlJc w:val="left"/>
      <w:pPr>
        <w:ind w:left="5040" w:hanging="360"/>
      </w:pPr>
      <w:rPr>
        <w:rFonts w:ascii="Symbol" w:hAnsi="Symbol" w:hint="default"/>
      </w:rPr>
    </w:lvl>
    <w:lvl w:ilvl="7" w:tplc="A516E4DE" w:tentative="1">
      <w:start w:val="1"/>
      <w:numFmt w:val="bullet"/>
      <w:lvlText w:val="o"/>
      <w:lvlJc w:val="left"/>
      <w:pPr>
        <w:ind w:left="5760" w:hanging="360"/>
      </w:pPr>
      <w:rPr>
        <w:rFonts w:ascii="Courier New" w:hAnsi="Courier New" w:cs="Courier New" w:hint="default"/>
      </w:rPr>
    </w:lvl>
    <w:lvl w:ilvl="8" w:tplc="ADD8B4D2" w:tentative="1">
      <w:start w:val="1"/>
      <w:numFmt w:val="bullet"/>
      <w:lvlText w:val=""/>
      <w:lvlJc w:val="left"/>
      <w:pPr>
        <w:ind w:left="6480" w:hanging="360"/>
      </w:pPr>
      <w:rPr>
        <w:rFonts w:ascii="Wingdings" w:hAnsi="Wingdings" w:hint="default"/>
      </w:rPr>
    </w:lvl>
  </w:abstractNum>
  <w:abstractNum w:abstractNumId="60" w15:restartNumberingAfterBreak="0">
    <w:nsid w:val="2FE64B49"/>
    <w:multiLevelType w:val="hybridMultilevel"/>
    <w:tmpl w:val="C94014B2"/>
    <w:lvl w:ilvl="0" w:tplc="5D5C2E38">
      <w:start w:val="1"/>
      <w:numFmt w:val="bullet"/>
      <w:lvlText w:val=""/>
      <w:lvlJc w:val="left"/>
      <w:pPr>
        <w:ind w:left="720" w:hanging="360"/>
      </w:pPr>
      <w:rPr>
        <w:rFonts w:ascii="Symbol" w:hAnsi="Symbol" w:hint="default"/>
      </w:rPr>
    </w:lvl>
    <w:lvl w:ilvl="1" w:tplc="891ECB14" w:tentative="1">
      <w:start w:val="1"/>
      <w:numFmt w:val="bullet"/>
      <w:lvlText w:val="o"/>
      <w:lvlJc w:val="left"/>
      <w:pPr>
        <w:ind w:left="1440" w:hanging="360"/>
      </w:pPr>
      <w:rPr>
        <w:rFonts w:ascii="Courier New" w:hAnsi="Courier New" w:cs="Courier New" w:hint="default"/>
      </w:rPr>
    </w:lvl>
    <w:lvl w:ilvl="2" w:tplc="44725A32" w:tentative="1">
      <w:start w:val="1"/>
      <w:numFmt w:val="bullet"/>
      <w:lvlText w:val=""/>
      <w:lvlJc w:val="left"/>
      <w:pPr>
        <w:ind w:left="2160" w:hanging="360"/>
      </w:pPr>
      <w:rPr>
        <w:rFonts w:ascii="Wingdings" w:hAnsi="Wingdings" w:hint="default"/>
      </w:rPr>
    </w:lvl>
    <w:lvl w:ilvl="3" w:tplc="8C503F70" w:tentative="1">
      <w:start w:val="1"/>
      <w:numFmt w:val="bullet"/>
      <w:lvlText w:val=""/>
      <w:lvlJc w:val="left"/>
      <w:pPr>
        <w:ind w:left="2880" w:hanging="360"/>
      </w:pPr>
      <w:rPr>
        <w:rFonts w:ascii="Symbol" w:hAnsi="Symbol" w:hint="default"/>
      </w:rPr>
    </w:lvl>
    <w:lvl w:ilvl="4" w:tplc="32B26282" w:tentative="1">
      <w:start w:val="1"/>
      <w:numFmt w:val="bullet"/>
      <w:lvlText w:val="o"/>
      <w:lvlJc w:val="left"/>
      <w:pPr>
        <w:ind w:left="3600" w:hanging="360"/>
      </w:pPr>
      <w:rPr>
        <w:rFonts w:ascii="Courier New" w:hAnsi="Courier New" w:cs="Courier New" w:hint="default"/>
      </w:rPr>
    </w:lvl>
    <w:lvl w:ilvl="5" w:tplc="A3AA264E" w:tentative="1">
      <w:start w:val="1"/>
      <w:numFmt w:val="bullet"/>
      <w:lvlText w:val=""/>
      <w:lvlJc w:val="left"/>
      <w:pPr>
        <w:ind w:left="4320" w:hanging="360"/>
      </w:pPr>
      <w:rPr>
        <w:rFonts w:ascii="Wingdings" w:hAnsi="Wingdings" w:hint="default"/>
      </w:rPr>
    </w:lvl>
    <w:lvl w:ilvl="6" w:tplc="FFBA4774" w:tentative="1">
      <w:start w:val="1"/>
      <w:numFmt w:val="bullet"/>
      <w:lvlText w:val=""/>
      <w:lvlJc w:val="left"/>
      <w:pPr>
        <w:ind w:left="5040" w:hanging="360"/>
      </w:pPr>
      <w:rPr>
        <w:rFonts w:ascii="Symbol" w:hAnsi="Symbol" w:hint="default"/>
      </w:rPr>
    </w:lvl>
    <w:lvl w:ilvl="7" w:tplc="7EC85110" w:tentative="1">
      <w:start w:val="1"/>
      <w:numFmt w:val="bullet"/>
      <w:lvlText w:val="o"/>
      <w:lvlJc w:val="left"/>
      <w:pPr>
        <w:ind w:left="5760" w:hanging="360"/>
      </w:pPr>
      <w:rPr>
        <w:rFonts w:ascii="Courier New" w:hAnsi="Courier New" w:cs="Courier New" w:hint="default"/>
      </w:rPr>
    </w:lvl>
    <w:lvl w:ilvl="8" w:tplc="27D21F0A" w:tentative="1">
      <w:start w:val="1"/>
      <w:numFmt w:val="bullet"/>
      <w:lvlText w:val=""/>
      <w:lvlJc w:val="left"/>
      <w:pPr>
        <w:ind w:left="6480" w:hanging="360"/>
      </w:pPr>
      <w:rPr>
        <w:rFonts w:ascii="Wingdings" w:hAnsi="Wingdings" w:hint="default"/>
      </w:rPr>
    </w:lvl>
  </w:abstractNum>
  <w:abstractNum w:abstractNumId="61" w15:restartNumberingAfterBreak="0">
    <w:nsid w:val="30154640"/>
    <w:multiLevelType w:val="hybridMultilevel"/>
    <w:tmpl w:val="AAF62D9E"/>
    <w:lvl w:ilvl="0" w:tplc="F8C67236">
      <w:start w:val="1"/>
      <w:numFmt w:val="bullet"/>
      <w:lvlText w:val=""/>
      <w:lvlJc w:val="left"/>
      <w:pPr>
        <w:ind w:left="720" w:hanging="360"/>
      </w:pPr>
      <w:rPr>
        <w:rFonts w:ascii="Symbol" w:hAnsi="Symbol" w:hint="default"/>
      </w:rPr>
    </w:lvl>
    <w:lvl w:ilvl="1" w:tplc="036EE996" w:tentative="1">
      <w:start w:val="1"/>
      <w:numFmt w:val="bullet"/>
      <w:lvlText w:val="o"/>
      <w:lvlJc w:val="left"/>
      <w:pPr>
        <w:ind w:left="1440" w:hanging="360"/>
      </w:pPr>
      <w:rPr>
        <w:rFonts w:ascii="Courier New" w:hAnsi="Courier New" w:cs="Courier New" w:hint="default"/>
      </w:rPr>
    </w:lvl>
    <w:lvl w:ilvl="2" w:tplc="B64CF0C6" w:tentative="1">
      <w:start w:val="1"/>
      <w:numFmt w:val="bullet"/>
      <w:lvlText w:val=""/>
      <w:lvlJc w:val="left"/>
      <w:pPr>
        <w:ind w:left="2160" w:hanging="360"/>
      </w:pPr>
      <w:rPr>
        <w:rFonts w:ascii="Wingdings" w:hAnsi="Wingdings" w:hint="default"/>
      </w:rPr>
    </w:lvl>
    <w:lvl w:ilvl="3" w:tplc="9C0AA20E" w:tentative="1">
      <w:start w:val="1"/>
      <w:numFmt w:val="bullet"/>
      <w:lvlText w:val=""/>
      <w:lvlJc w:val="left"/>
      <w:pPr>
        <w:ind w:left="2880" w:hanging="360"/>
      </w:pPr>
      <w:rPr>
        <w:rFonts w:ascii="Symbol" w:hAnsi="Symbol" w:hint="default"/>
      </w:rPr>
    </w:lvl>
    <w:lvl w:ilvl="4" w:tplc="7C5C61A0" w:tentative="1">
      <w:start w:val="1"/>
      <w:numFmt w:val="bullet"/>
      <w:lvlText w:val="o"/>
      <w:lvlJc w:val="left"/>
      <w:pPr>
        <w:ind w:left="3600" w:hanging="360"/>
      </w:pPr>
      <w:rPr>
        <w:rFonts w:ascii="Courier New" w:hAnsi="Courier New" w:cs="Courier New" w:hint="default"/>
      </w:rPr>
    </w:lvl>
    <w:lvl w:ilvl="5" w:tplc="AECC59C2" w:tentative="1">
      <w:start w:val="1"/>
      <w:numFmt w:val="bullet"/>
      <w:lvlText w:val=""/>
      <w:lvlJc w:val="left"/>
      <w:pPr>
        <w:ind w:left="4320" w:hanging="360"/>
      </w:pPr>
      <w:rPr>
        <w:rFonts w:ascii="Wingdings" w:hAnsi="Wingdings" w:hint="default"/>
      </w:rPr>
    </w:lvl>
    <w:lvl w:ilvl="6" w:tplc="F5C64FA2" w:tentative="1">
      <w:start w:val="1"/>
      <w:numFmt w:val="bullet"/>
      <w:lvlText w:val=""/>
      <w:lvlJc w:val="left"/>
      <w:pPr>
        <w:ind w:left="5040" w:hanging="360"/>
      </w:pPr>
      <w:rPr>
        <w:rFonts w:ascii="Symbol" w:hAnsi="Symbol" w:hint="default"/>
      </w:rPr>
    </w:lvl>
    <w:lvl w:ilvl="7" w:tplc="7F401820" w:tentative="1">
      <w:start w:val="1"/>
      <w:numFmt w:val="bullet"/>
      <w:lvlText w:val="o"/>
      <w:lvlJc w:val="left"/>
      <w:pPr>
        <w:ind w:left="5760" w:hanging="360"/>
      </w:pPr>
      <w:rPr>
        <w:rFonts w:ascii="Courier New" w:hAnsi="Courier New" w:cs="Courier New" w:hint="default"/>
      </w:rPr>
    </w:lvl>
    <w:lvl w:ilvl="8" w:tplc="C298D6EA" w:tentative="1">
      <w:start w:val="1"/>
      <w:numFmt w:val="bullet"/>
      <w:lvlText w:val=""/>
      <w:lvlJc w:val="left"/>
      <w:pPr>
        <w:ind w:left="6480" w:hanging="360"/>
      </w:pPr>
      <w:rPr>
        <w:rFonts w:ascii="Wingdings" w:hAnsi="Wingdings" w:hint="default"/>
      </w:rPr>
    </w:lvl>
  </w:abstractNum>
  <w:abstractNum w:abstractNumId="62" w15:restartNumberingAfterBreak="0">
    <w:nsid w:val="303C268A"/>
    <w:multiLevelType w:val="multilevel"/>
    <w:tmpl w:val="5916136C"/>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3" w15:restartNumberingAfterBreak="0">
    <w:nsid w:val="303F0BE9"/>
    <w:multiLevelType w:val="multilevel"/>
    <w:tmpl w:val="5F8E6684"/>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64" w15:restartNumberingAfterBreak="0">
    <w:nsid w:val="310266D8"/>
    <w:multiLevelType w:val="hybridMultilevel"/>
    <w:tmpl w:val="4D54091A"/>
    <w:lvl w:ilvl="0" w:tplc="1012E7A6">
      <w:start w:val="1"/>
      <w:numFmt w:val="bullet"/>
      <w:lvlText w:val=""/>
      <w:lvlJc w:val="left"/>
      <w:pPr>
        <w:ind w:left="720" w:hanging="360"/>
      </w:pPr>
      <w:rPr>
        <w:rFonts w:ascii="Symbol" w:hAnsi="Symbol" w:hint="default"/>
      </w:rPr>
    </w:lvl>
    <w:lvl w:ilvl="1" w:tplc="6F625B3A" w:tentative="1">
      <w:start w:val="1"/>
      <w:numFmt w:val="bullet"/>
      <w:lvlText w:val="o"/>
      <w:lvlJc w:val="left"/>
      <w:pPr>
        <w:ind w:left="1440" w:hanging="360"/>
      </w:pPr>
      <w:rPr>
        <w:rFonts w:ascii="Courier New" w:hAnsi="Courier New" w:cs="Courier New" w:hint="default"/>
      </w:rPr>
    </w:lvl>
    <w:lvl w:ilvl="2" w:tplc="2FBEE062" w:tentative="1">
      <w:start w:val="1"/>
      <w:numFmt w:val="bullet"/>
      <w:lvlText w:val=""/>
      <w:lvlJc w:val="left"/>
      <w:pPr>
        <w:ind w:left="2160" w:hanging="360"/>
      </w:pPr>
      <w:rPr>
        <w:rFonts w:ascii="Wingdings" w:hAnsi="Wingdings" w:hint="default"/>
      </w:rPr>
    </w:lvl>
    <w:lvl w:ilvl="3" w:tplc="8E667108" w:tentative="1">
      <w:start w:val="1"/>
      <w:numFmt w:val="bullet"/>
      <w:lvlText w:val=""/>
      <w:lvlJc w:val="left"/>
      <w:pPr>
        <w:ind w:left="2880" w:hanging="360"/>
      </w:pPr>
      <w:rPr>
        <w:rFonts w:ascii="Symbol" w:hAnsi="Symbol" w:hint="default"/>
      </w:rPr>
    </w:lvl>
    <w:lvl w:ilvl="4" w:tplc="B23E7B66" w:tentative="1">
      <w:start w:val="1"/>
      <w:numFmt w:val="bullet"/>
      <w:lvlText w:val="o"/>
      <w:lvlJc w:val="left"/>
      <w:pPr>
        <w:ind w:left="3600" w:hanging="360"/>
      </w:pPr>
      <w:rPr>
        <w:rFonts w:ascii="Courier New" w:hAnsi="Courier New" w:cs="Courier New" w:hint="default"/>
      </w:rPr>
    </w:lvl>
    <w:lvl w:ilvl="5" w:tplc="54467FA0" w:tentative="1">
      <w:start w:val="1"/>
      <w:numFmt w:val="bullet"/>
      <w:lvlText w:val=""/>
      <w:lvlJc w:val="left"/>
      <w:pPr>
        <w:ind w:left="4320" w:hanging="360"/>
      </w:pPr>
      <w:rPr>
        <w:rFonts w:ascii="Wingdings" w:hAnsi="Wingdings" w:hint="default"/>
      </w:rPr>
    </w:lvl>
    <w:lvl w:ilvl="6" w:tplc="8B9A0B02" w:tentative="1">
      <w:start w:val="1"/>
      <w:numFmt w:val="bullet"/>
      <w:lvlText w:val=""/>
      <w:lvlJc w:val="left"/>
      <w:pPr>
        <w:ind w:left="5040" w:hanging="360"/>
      </w:pPr>
      <w:rPr>
        <w:rFonts w:ascii="Symbol" w:hAnsi="Symbol" w:hint="default"/>
      </w:rPr>
    </w:lvl>
    <w:lvl w:ilvl="7" w:tplc="CC6009EE" w:tentative="1">
      <w:start w:val="1"/>
      <w:numFmt w:val="bullet"/>
      <w:lvlText w:val="o"/>
      <w:lvlJc w:val="left"/>
      <w:pPr>
        <w:ind w:left="5760" w:hanging="360"/>
      </w:pPr>
      <w:rPr>
        <w:rFonts w:ascii="Courier New" w:hAnsi="Courier New" w:cs="Courier New" w:hint="default"/>
      </w:rPr>
    </w:lvl>
    <w:lvl w:ilvl="8" w:tplc="55DAECC0" w:tentative="1">
      <w:start w:val="1"/>
      <w:numFmt w:val="bullet"/>
      <w:lvlText w:val=""/>
      <w:lvlJc w:val="left"/>
      <w:pPr>
        <w:ind w:left="6480" w:hanging="360"/>
      </w:pPr>
      <w:rPr>
        <w:rFonts w:ascii="Wingdings" w:hAnsi="Wingdings" w:hint="default"/>
      </w:rPr>
    </w:lvl>
  </w:abstractNum>
  <w:abstractNum w:abstractNumId="65" w15:restartNumberingAfterBreak="0">
    <w:nsid w:val="32342448"/>
    <w:multiLevelType w:val="hybridMultilevel"/>
    <w:tmpl w:val="34784ECA"/>
    <w:lvl w:ilvl="0" w:tplc="8B98D84A">
      <w:start w:val="1"/>
      <w:numFmt w:val="bullet"/>
      <w:lvlText w:val=""/>
      <w:lvlJc w:val="left"/>
      <w:pPr>
        <w:ind w:left="720" w:hanging="360"/>
      </w:pPr>
      <w:rPr>
        <w:rFonts w:ascii="Symbol" w:hAnsi="Symbol" w:hint="default"/>
      </w:rPr>
    </w:lvl>
    <w:lvl w:ilvl="1" w:tplc="2BD26ABE" w:tentative="1">
      <w:start w:val="1"/>
      <w:numFmt w:val="bullet"/>
      <w:lvlText w:val="o"/>
      <w:lvlJc w:val="left"/>
      <w:pPr>
        <w:ind w:left="1440" w:hanging="360"/>
      </w:pPr>
      <w:rPr>
        <w:rFonts w:ascii="Courier New" w:hAnsi="Courier New" w:cs="Courier New" w:hint="default"/>
      </w:rPr>
    </w:lvl>
    <w:lvl w:ilvl="2" w:tplc="6EA2A5F2" w:tentative="1">
      <w:start w:val="1"/>
      <w:numFmt w:val="bullet"/>
      <w:lvlText w:val=""/>
      <w:lvlJc w:val="left"/>
      <w:pPr>
        <w:ind w:left="2160" w:hanging="360"/>
      </w:pPr>
      <w:rPr>
        <w:rFonts w:ascii="Wingdings" w:hAnsi="Wingdings" w:hint="default"/>
      </w:rPr>
    </w:lvl>
    <w:lvl w:ilvl="3" w:tplc="D102E2AA" w:tentative="1">
      <w:start w:val="1"/>
      <w:numFmt w:val="bullet"/>
      <w:lvlText w:val=""/>
      <w:lvlJc w:val="left"/>
      <w:pPr>
        <w:ind w:left="2880" w:hanging="360"/>
      </w:pPr>
      <w:rPr>
        <w:rFonts w:ascii="Symbol" w:hAnsi="Symbol" w:hint="default"/>
      </w:rPr>
    </w:lvl>
    <w:lvl w:ilvl="4" w:tplc="3FAAE3FC" w:tentative="1">
      <w:start w:val="1"/>
      <w:numFmt w:val="bullet"/>
      <w:lvlText w:val="o"/>
      <w:lvlJc w:val="left"/>
      <w:pPr>
        <w:ind w:left="3600" w:hanging="360"/>
      </w:pPr>
      <w:rPr>
        <w:rFonts w:ascii="Courier New" w:hAnsi="Courier New" w:cs="Courier New" w:hint="default"/>
      </w:rPr>
    </w:lvl>
    <w:lvl w:ilvl="5" w:tplc="EDB24D6C" w:tentative="1">
      <w:start w:val="1"/>
      <w:numFmt w:val="bullet"/>
      <w:lvlText w:val=""/>
      <w:lvlJc w:val="left"/>
      <w:pPr>
        <w:ind w:left="4320" w:hanging="360"/>
      </w:pPr>
      <w:rPr>
        <w:rFonts w:ascii="Wingdings" w:hAnsi="Wingdings" w:hint="default"/>
      </w:rPr>
    </w:lvl>
    <w:lvl w:ilvl="6" w:tplc="B44A0392" w:tentative="1">
      <w:start w:val="1"/>
      <w:numFmt w:val="bullet"/>
      <w:lvlText w:val=""/>
      <w:lvlJc w:val="left"/>
      <w:pPr>
        <w:ind w:left="5040" w:hanging="360"/>
      </w:pPr>
      <w:rPr>
        <w:rFonts w:ascii="Symbol" w:hAnsi="Symbol" w:hint="default"/>
      </w:rPr>
    </w:lvl>
    <w:lvl w:ilvl="7" w:tplc="4956F4FE" w:tentative="1">
      <w:start w:val="1"/>
      <w:numFmt w:val="bullet"/>
      <w:lvlText w:val="o"/>
      <w:lvlJc w:val="left"/>
      <w:pPr>
        <w:ind w:left="5760" w:hanging="360"/>
      </w:pPr>
      <w:rPr>
        <w:rFonts w:ascii="Courier New" w:hAnsi="Courier New" w:cs="Courier New" w:hint="default"/>
      </w:rPr>
    </w:lvl>
    <w:lvl w:ilvl="8" w:tplc="4844D7CC" w:tentative="1">
      <w:start w:val="1"/>
      <w:numFmt w:val="bullet"/>
      <w:lvlText w:val=""/>
      <w:lvlJc w:val="left"/>
      <w:pPr>
        <w:ind w:left="6480" w:hanging="360"/>
      </w:pPr>
      <w:rPr>
        <w:rFonts w:ascii="Wingdings" w:hAnsi="Wingdings" w:hint="default"/>
      </w:rPr>
    </w:lvl>
  </w:abstractNum>
  <w:abstractNum w:abstractNumId="66" w15:restartNumberingAfterBreak="0">
    <w:nsid w:val="34C104B8"/>
    <w:multiLevelType w:val="hybridMultilevel"/>
    <w:tmpl w:val="4E0CB244"/>
    <w:lvl w:ilvl="0" w:tplc="FF284EEA">
      <w:start w:val="1"/>
      <w:numFmt w:val="bullet"/>
      <w:lvlText w:val=""/>
      <w:lvlJc w:val="left"/>
      <w:pPr>
        <w:ind w:left="720" w:hanging="360"/>
      </w:pPr>
      <w:rPr>
        <w:rFonts w:ascii="Symbol" w:hAnsi="Symbol" w:hint="default"/>
      </w:rPr>
    </w:lvl>
    <w:lvl w:ilvl="1" w:tplc="DFDA6034" w:tentative="1">
      <w:start w:val="1"/>
      <w:numFmt w:val="bullet"/>
      <w:lvlText w:val="o"/>
      <w:lvlJc w:val="left"/>
      <w:pPr>
        <w:ind w:left="1440" w:hanging="360"/>
      </w:pPr>
      <w:rPr>
        <w:rFonts w:ascii="Courier New" w:hAnsi="Courier New" w:cs="Courier New" w:hint="default"/>
      </w:rPr>
    </w:lvl>
    <w:lvl w:ilvl="2" w:tplc="3906F584" w:tentative="1">
      <w:start w:val="1"/>
      <w:numFmt w:val="bullet"/>
      <w:lvlText w:val=""/>
      <w:lvlJc w:val="left"/>
      <w:pPr>
        <w:ind w:left="2160" w:hanging="360"/>
      </w:pPr>
      <w:rPr>
        <w:rFonts w:ascii="Wingdings" w:hAnsi="Wingdings" w:hint="default"/>
      </w:rPr>
    </w:lvl>
    <w:lvl w:ilvl="3" w:tplc="61707DA2" w:tentative="1">
      <w:start w:val="1"/>
      <w:numFmt w:val="bullet"/>
      <w:lvlText w:val=""/>
      <w:lvlJc w:val="left"/>
      <w:pPr>
        <w:ind w:left="2880" w:hanging="360"/>
      </w:pPr>
      <w:rPr>
        <w:rFonts w:ascii="Symbol" w:hAnsi="Symbol" w:hint="default"/>
      </w:rPr>
    </w:lvl>
    <w:lvl w:ilvl="4" w:tplc="531CC668" w:tentative="1">
      <w:start w:val="1"/>
      <w:numFmt w:val="bullet"/>
      <w:lvlText w:val="o"/>
      <w:lvlJc w:val="left"/>
      <w:pPr>
        <w:ind w:left="3600" w:hanging="360"/>
      </w:pPr>
      <w:rPr>
        <w:rFonts w:ascii="Courier New" w:hAnsi="Courier New" w:cs="Courier New" w:hint="default"/>
      </w:rPr>
    </w:lvl>
    <w:lvl w:ilvl="5" w:tplc="37C6FE28" w:tentative="1">
      <w:start w:val="1"/>
      <w:numFmt w:val="bullet"/>
      <w:lvlText w:val=""/>
      <w:lvlJc w:val="left"/>
      <w:pPr>
        <w:ind w:left="4320" w:hanging="360"/>
      </w:pPr>
      <w:rPr>
        <w:rFonts w:ascii="Wingdings" w:hAnsi="Wingdings" w:hint="default"/>
      </w:rPr>
    </w:lvl>
    <w:lvl w:ilvl="6" w:tplc="050A88F8" w:tentative="1">
      <w:start w:val="1"/>
      <w:numFmt w:val="bullet"/>
      <w:lvlText w:val=""/>
      <w:lvlJc w:val="left"/>
      <w:pPr>
        <w:ind w:left="5040" w:hanging="360"/>
      </w:pPr>
      <w:rPr>
        <w:rFonts w:ascii="Symbol" w:hAnsi="Symbol" w:hint="default"/>
      </w:rPr>
    </w:lvl>
    <w:lvl w:ilvl="7" w:tplc="249A7CB0" w:tentative="1">
      <w:start w:val="1"/>
      <w:numFmt w:val="bullet"/>
      <w:lvlText w:val="o"/>
      <w:lvlJc w:val="left"/>
      <w:pPr>
        <w:ind w:left="5760" w:hanging="360"/>
      </w:pPr>
      <w:rPr>
        <w:rFonts w:ascii="Courier New" w:hAnsi="Courier New" w:cs="Courier New" w:hint="default"/>
      </w:rPr>
    </w:lvl>
    <w:lvl w:ilvl="8" w:tplc="F3CC728E" w:tentative="1">
      <w:start w:val="1"/>
      <w:numFmt w:val="bullet"/>
      <w:lvlText w:val=""/>
      <w:lvlJc w:val="left"/>
      <w:pPr>
        <w:ind w:left="6480" w:hanging="360"/>
      </w:pPr>
      <w:rPr>
        <w:rFonts w:ascii="Wingdings" w:hAnsi="Wingdings" w:hint="default"/>
      </w:rPr>
    </w:lvl>
  </w:abstractNum>
  <w:abstractNum w:abstractNumId="67" w15:restartNumberingAfterBreak="0">
    <w:nsid w:val="36370C0A"/>
    <w:multiLevelType w:val="hybridMultilevel"/>
    <w:tmpl w:val="E0EE9D08"/>
    <w:lvl w:ilvl="0" w:tplc="B088E30C">
      <w:start w:val="1"/>
      <w:numFmt w:val="bullet"/>
      <w:lvlText w:val=""/>
      <w:lvlJc w:val="left"/>
      <w:pPr>
        <w:tabs>
          <w:tab w:val="num" w:pos="720"/>
        </w:tabs>
        <w:ind w:left="720" w:hanging="360"/>
      </w:pPr>
      <w:rPr>
        <w:rFonts w:ascii="Symbol" w:hAnsi="Symbol" w:hint="default"/>
      </w:rPr>
    </w:lvl>
    <w:lvl w:ilvl="1" w:tplc="F04882F0">
      <w:start w:val="1"/>
      <w:numFmt w:val="bullet"/>
      <w:lvlText w:val=""/>
      <w:lvlJc w:val="left"/>
      <w:pPr>
        <w:tabs>
          <w:tab w:val="num" w:pos="1440"/>
        </w:tabs>
        <w:ind w:left="1440" w:hanging="360"/>
      </w:pPr>
      <w:rPr>
        <w:rFonts w:ascii="Symbol" w:hAnsi="Symbol" w:hint="default"/>
      </w:rPr>
    </w:lvl>
    <w:lvl w:ilvl="2" w:tplc="A7C24FFA" w:tentative="1">
      <w:start w:val="1"/>
      <w:numFmt w:val="bullet"/>
      <w:lvlText w:val=""/>
      <w:lvlJc w:val="left"/>
      <w:pPr>
        <w:tabs>
          <w:tab w:val="num" w:pos="2160"/>
        </w:tabs>
        <w:ind w:left="2160" w:hanging="360"/>
      </w:pPr>
      <w:rPr>
        <w:rFonts w:ascii="Wingdings" w:hAnsi="Wingdings" w:hint="default"/>
      </w:rPr>
    </w:lvl>
    <w:lvl w:ilvl="3" w:tplc="7C60F1C6" w:tentative="1">
      <w:start w:val="1"/>
      <w:numFmt w:val="bullet"/>
      <w:lvlText w:val=""/>
      <w:lvlJc w:val="left"/>
      <w:pPr>
        <w:tabs>
          <w:tab w:val="num" w:pos="2880"/>
        </w:tabs>
        <w:ind w:left="2880" w:hanging="360"/>
      </w:pPr>
      <w:rPr>
        <w:rFonts w:ascii="Symbol" w:hAnsi="Symbol" w:hint="default"/>
      </w:rPr>
    </w:lvl>
    <w:lvl w:ilvl="4" w:tplc="D38C2048" w:tentative="1">
      <w:start w:val="1"/>
      <w:numFmt w:val="bullet"/>
      <w:lvlText w:val="o"/>
      <w:lvlJc w:val="left"/>
      <w:pPr>
        <w:tabs>
          <w:tab w:val="num" w:pos="3600"/>
        </w:tabs>
        <w:ind w:left="3600" w:hanging="360"/>
      </w:pPr>
      <w:rPr>
        <w:rFonts w:ascii="Courier New" w:hAnsi="Courier New" w:hint="default"/>
      </w:rPr>
    </w:lvl>
    <w:lvl w:ilvl="5" w:tplc="CCCAD692" w:tentative="1">
      <w:start w:val="1"/>
      <w:numFmt w:val="bullet"/>
      <w:lvlText w:val=""/>
      <w:lvlJc w:val="left"/>
      <w:pPr>
        <w:tabs>
          <w:tab w:val="num" w:pos="4320"/>
        </w:tabs>
        <w:ind w:left="4320" w:hanging="360"/>
      </w:pPr>
      <w:rPr>
        <w:rFonts w:ascii="Wingdings" w:hAnsi="Wingdings" w:hint="default"/>
      </w:rPr>
    </w:lvl>
    <w:lvl w:ilvl="6" w:tplc="4030BDFA" w:tentative="1">
      <w:start w:val="1"/>
      <w:numFmt w:val="bullet"/>
      <w:lvlText w:val=""/>
      <w:lvlJc w:val="left"/>
      <w:pPr>
        <w:tabs>
          <w:tab w:val="num" w:pos="5040"/>
        </w:tabs>
        <w:ind w:left="5040" w:hanging="360"/>
      </w:pPr>
      <w:rPr>
        <w:rFonts w:ascii="Symbol" w:hAnsi="Symbol" w:hint="default"/>
      </w:rPr>
    </w:lvl>
    <w:lvl w:ilvl="7" w:tplc="D42C5596" w:tentative="1">
      <w:start w:val="1"/>
      <w:numFmt w:val="bullet"/>
      <w:lvlText w:val="o"/>
      <w:lvlJc w:val="left"/>
      <w:pPr>
        <w:tabs>
          <w:tab w:val="num" w:pos="5760"/>
        </w:tabs>
        <w:ind w:left="5760" w:hanging="360"/>
      </w:pPr>
      <w:rPr>
        <w:rFonts w:ascii="Courier New" w:hAnsi="Courier New" w:hint="default"/>
      </w:rPr>
    </w:lvl>
    <w:lvl w:ilvl="8" w:tplc="ED4ACD4E" w:tentative="1">
      <w:start w:val="1"/>
      <w:numFmt w:val="bullet"/>
      <w:lvlText w:val=""/>
      <w:lvlJc w:val="left"/>
      <w:pPr>
        <w:tabs>
          <w:tab w:val="num" w:pos="6480"/>
        </w:tabs>
        <w:ind w:left="6480" w:hanging="360"/>
      </w:pPr>
      <w:rPr>
        <w:rFonts w:ascii="Wingdings" w:hAnsi="Wingdings" w:hint="default"/>
      </w:rPr>
    </w:lvl>
  </w:abstractNum>
  <w:abstractNum w:abstractNumId="68" w15:restartNumberingAfterBreak="0">
    <w:nsid w:val="372F4B57"/>
    <w:multiLevelType w:val="hybridMultilevel"/>
    <w:tmpl w:val="21169CC6"/>
    <w:lvl w:ilvl="0" w:tplc="122CA598">
      <w:start w:val="1"/>
      <w:numFmt w:val="bullet"/>
      <w:lvlText w:val=""/>
      <w:lvlJc w:val="left"/>
      <w:pPr>
        <w:ind w:left="720" w:hanging="360"/>
      </w:pPr>
      <w:rPr>
        <w:rFonts w:ascii="Symbol" w:hAnsi="Symbol" w:hint="default"/>
      </w:rPr>
    </w:lvl>
    <w:lvl w:ilvl="1" w:tplc="3C8650A0">
      <w:start w:val="1"/>
      <w:numFmt w:val="bullet"/>
      <w:lvlText w:val="o"/>
      <w:lvlJc w:val="left"/>
      <w:pPr>
        <w:ind w:left="1440" w:hanging="360"/>
      </w:pPr>
      <w:rPr>
        <w:rFonts w:ascii="Courier New" w:hAnsi="Courier New" w:cs="Courier New" w:hint="default"/>
      </w:rPr>
    </w:lvl>
    <w:lvl w:ilvl="2" w:tplc="9E140D14" w:tentative="1">
      <w:start w:val="1"/>
      <w:numFmt w:val="bullet"/>
      <w:lvlText w:val=""/>
      <w:lvlJc w:val="left"/>
      <w:pPr>
        <w:ind w:left="2160" w:hanging="360"/>
      </w:pPr>
      <w:rPr>
        <w:rFonts w:ascii="Wingdings" w:hAnsi="Wingdings" w:hint="default"/>
      </w:rPr>
    </w:lvl>
    <w:lvl w:ilvl="3" w:tplc="186A0E60" w:tentative="1">
      <w:start w:val="1"/>
      <w:numFmt w:val="bullet"/>
      <w:lvlText w:val=""/>
      <w:lvlJc w:val="left"/>
      <w:pPr>
        <w:ind w:left="2880" w:hanging="360"/>
      </w:pPr>
      <w:rPr>
        <w:rFonts w:ascii="Symbol" w:hAnsi="Symbol" w:hint="default"/>
      </w:rPr>
    </w:lvl>
    <w:lvl w:ilvl="4" w:tplc="D884F92E" w:tentative="1">
      <w:start w:val="1"/>
      <w:numFmt w:val="bullet"/>
      <w:lvlText w:val="o"/>
      <w:lvlJc w:val="left"/>
      <w:pPr>
        <w:ind w:left="3600" w:hanging="360"/>
      </w:pPr>
      <w:rPr>
        <w:rFonts w:ascii="Courier New" w:hAnsi="Courier New" w:cs="Courier New" w:hint="default"/>
      </w:rPr>
    </w:lvl>
    <w:lvl w:ilvl="5" w:tplc="232E06F2" w:tentative="1">
      <w:start w:val="1"/>
      <w:numFmt w:val="bullet"/>
      <w:lvlText w:val=""/>
      <w:lvlJc w:val="left"/>
      <w:pPr>
        <w:ind w:left="4320" w:hanging="360"/>
      </w:pPr>
      <w:rPr>
        <w:rFonts w:ascii="Wingdings" w:hAnsi="Wingdings" w:hint="default"/>
      </w:rPr>
    </w:lvl>
    <w:lvl w:ilvl="6" w:tplc="F24A7FB2" w:tentative="1">
      <w:start w:val="1"/>
      <w:numFmt w:val="bullet"/>
      <w:lvlText w:val=""/>
      <w:lvlJc w:val="left"/>
      <w:pPr>
        <w:ind w:left="5040" w:hanging="360"/>
      </w:pPr>
      <w:rPr>
        <w:rFonts w:ascii="Symbol" w:hAnsi="Symbol" w:hint="default"/>
      </w:rPr>
    </w:lvl>
    <w:lvl w:ilvl="7" w:tplc="5770F4E0" w:tentative="1">
      <w:start w:val="1"/>
      <w:numFmt w:val="bullet"/>
      <w:lvlText w:val="o"/>
      <w:lvlJc w:val="left"/>
      <w:pPr>
        <w:ind w:left="5760" w:hanging="360"/>
      </w:pPr>
      <w:rPr>
        <w:rFonts w:ascii="Courier New" w:hAnsi="Courier New" w:cs="Courier New" w:hint="default"/>
      </w:rPr>
    </w:lvl>
    <w:lvl w:ilvl="8" w:tplc="F2649522" w:tentative="1">
      <w:start w:val="1"/>
      <w:numFmt w:val="bullet"/>
      <w:lvlText w:val=""/>
      <w:lvlJc w:val="left"/>
      <w:pPr>
        <w:ind w:left="6480" w:hanging="360"/>
      </w:pPr>
      <w:rPr>
        <w:rFonts w:ascii="Wingdings" w:hAnsi="Wingdings" w:hint="default"/>
      </w:rPr>
    </w:lvl>
  </w:abstractNum>
  <w:abstractNum w:abstractNumId="69" w15:restartNumberingAfterBreak="0">
    <w:nsid w:val="38683E28"/>
    <w:multiLevelType w:val="hybridMultilevel"/>
    <w:tmpl w:val="F39AE7AC"/>
    <w:lvl w:ilvl="0" w:tplc="134A7C96">
      <w:start w:val="1"/>
      <w:numFmt w:val="bullet"/>
      <w:lvlText w:val=""/>
      <w:lvlJc w:val="left"/>
      <w:pPr>
        <w:tabs>
          <w:tab w:val="num" w:pos="720"/>
        </w:tabs>
        <w:ind w:left="720" w:hanging="360"/>
      </w:pPr>
      <w:rPr>
        <w:rFonts w:ascii="Symbol" w:hAnsi="Symbol" w:hint="default"/>
      </w:rPr>
    </w:lvl>
    <w:lvl w:ilvl="1" w:tplc="EC18F3E6" w:tentative="1">
      <w:start w:val="1"/>
      <w:numFmt w:val="bullet"/>
      <w:lvlText w:val="o"/>
      <w:lvlJc w:val="left"/>
      <w:pPr>
        <w:tabs>
          <w:tab w:val="num" w:pos="1440"/>
        </w:tabs>
        <w:ind w:left="1440" w:hanging="360"/>
      </w:pPr>
      <w:rPr>
        <w:rFonts w:ascii="Courier New" w:hAnsi="Courier New" w:hint="default"/>
      </w:rPr>
    </w:lvl>
    <w:lvl w:ilvl="2" w:tplc="5A1C62AE" w:tentative="1">
      <w:start w:val="1"/>
      <w:numFmt w:val="bullet"/>
      <w:lvlText w:val=""/>
      <w:lvlJc w:val="left"/>
      <w:pPr>
        <w:tabs>
          <w:tab w:val="num" w:pos="2160"/>
        </w:tabs>
        <w:ind w:left="2160" w:hanging="360"/>
      </w:pPr>
      <w:rPr>
        <w:rFonts w:ascii="Wingdings" w:hAnsi="Wingdings" w:hint="default"/>
      </w:rPr>
    </w:lvl>
    <w:lvl w:ilvl="3" w:tplc="2CE49154" w:tentative="1">
      <w:start w:val="1"/>
      <w:numFmt w:val="bullet"/>
      <w:lvlText w:val=""/>
      <w:lvlJc w:val="left"/>
      <w:pPr>
        <w:tabs>
          <w:tab w:val="num" w:pos="2880"/>
        </w:tabs>
        <w:ind w:left="2880" w:hanging="360"/>
      </w:pPr>
      <w:rPr>
        <w:rFonts w:ascii="Symbol" w:hAnsi="Symbol" w:hint="default"/>
      </w:rPr>
    </w:lvl>
    <w:lvl w:ilvl="4" w:tplc="BD8633D0" w:tentative="1">
      <w:start w:val="1"/>
      <w:numFmt w:val="bullet"/>
      <w:lvlText w:val="o"/>
      <w:lvlJc w:val="left"/>
      <w:pPr>
        <w:tabs>
          <w:tab w:val="num" w:pos="3600"/>
        </w:tabs>
        <w:ind w:left="3600" w:hanging="360"/>
      </w:pPr>
      <w:rPr>
        <w:rFonts w:ascii="Courier New" w:hAnsi="Courier New" w:hint="default"/>
      </w:rPr>
    </w:lvl>
    <w:lvl w:ilvl="5" w:tplc="0AE41CA6" w:tentative="1">
      <w:start w:val="1"/>
      <w:numFmt w:val="bullet"/>
      <w:lvlText w:val=""/>
      <w:lvlJc w:val="left"/>
      <w:pPr>
        <w:tabs>
          <w:tab w:val="num" w:pos="4320"/>
        </w:tabs>
        <w:ind w:left="4320" w:hanging="360"/>
      </w:pPr>
      <w:rPr>
        <w:rFonts w:ascii="Wingdings" w:hAnsi="Wingdings" w:hint="default"/>
      </w:rPr>
    </w:lvl>
    <w:lvl w:ilvl="6" w:tplc="819A5DDE" w:tentative="1">
      <w:start w:val="1"/>
      <w:numFmt w:val="bullet"/>
      <w:lvlText w:val=""/>
      <w:lvlJc w:val="left"/>
      <w:pPr>
        <w:tabs>
          <w:tab w:val="num" w:pos="5040"/>
        </w:tabs>
        <w:ind w:left="5040" w:hanging="360"/>
      </w:pPr>
      <w:rPr>
        <w:rFonts w:ascii="Symbol" w:hAnsi="Symbol" w:hint="default"/>
      </w:rPr>
    </w:lvl>
    <w:lvl w:ilvl="7" w:tplc="8AFA17E8" w:tentative="1">
      <w:start w:val="1"/>
      <w:numFmt w:val="bullet"/>
      <w:lvlText w:val="o"/>
      <w:lvlJc w:val="left"/>
      <w:pPr>
        <w:tabs>
          <w:tab w:val="num" w:pos="5760"/>
        </w:tabs>
        <w:ind w:left="5760" w:hanging="360"/>
      </w:pPr>
      <w:rPr>
        <w:rFonts w:ascii="Courier New" w:hAnsi="Courier New" w:hint="default"/>
      </w:rPr>
    </w:lvl>
    <w:lvl w:ilvl="8" w:tplc="9E0220E4" w:tentative="1">
      <w:start w:val="1"/>
      <w:numFmt w:val="bullet"/>
      <w:lvlText w:val=""/>
      <w:lvlJc w:val="left"/>
      <w:pPr>
        <w:tabs>
          <w:tab w:val="num" w:pos="6480"/>
        </w:tabs>
        <w:ind w:left="6480" w:hanging="360"/>
      </w:pPr>
      <w:rPr>
        <w:rFonts w:ascii="Wingdings" w:hAnsi="Wingdings" w:hint="default"/>
      </w:rPr>
    </w:lvl>
  </w:abstractNum>
  <w:abstractNum w:abstractNumId="70" w15:restartNumberingAfterBreak="0">
    <w:nsid w:val="3944213E"/>
    <w:multiLevelType w:val="hybridMultilevel"/>
    <w:tmpl w:val="1B365252"/>
    <w:lvl w:ilvl="0" w:tplc="469410F6">
      <w:start w:val="1"/>
      <w:numFmt w:val="bullet"/>
      <w:lvlText w:val=""/>
      <w:lvlJc w:val="left"/>
      <w:pPr>
        <w:ind w:left="720" w:hanging="360"/>
      </w:pPr>
      <w:rPr>
        <w:rFonts w:ascii="Symbol" w:hAnsi="Symbol" w:hint="default"/>
      </w:rPr>
    </w:lvl>
    <w:lvl w:ilvl="1" w:tplc="1A7E9C0C" w:tentative="1">
      <w:start w:val="1"/>
      <w:numFmt w:val="bullet"/>
      <w:lvlText w:val="o"/>
      <w:lvlJc w:val="left"/>
      <w:pPr>
        <w:ind w:left="1440" w:hanging="360"/>
      </w:pPr>
      <w:rPr>
        <w:rFonts w:ascii="Courier New" w:hAnsi="Courier New" w:cs="Courier New" w:hint="default"/>
      </w:rPr>
    </w:lvl>
    <w:lvl w:ilvl="2" w:tplc="DFDCAABA" w:tentative="1">
      <w:start w:val="1"/>
      <w:numFmt w:val="bullet"/>
      <w:lvlText w:val=""/>
      <w:lvlJc w:val="left"/>
      <w:pPr>
        <w:ind w:left="2160" w:hanging="360"/>
      </w:pPr>
      <w:rPr>
        <w:rFonts w:ascii="Wingdings" w:hAnsi="Wingdings" w:hint="default"/>
      </w:rPr>
    </w:lvl>
    <w:lvl w:ilvl="3" w:tplc="13A4C0B6" w:tentative="1">
      <w:start w:val="1"/>
      <w:numFmt w:val="bullet"/>
      <w:lvlText w:val=""/>
      <w:lvlJc w:val="left"/>
      <w:pPr>
        <w:ind w:left="2880" w:hanging="360"/>
      </w:pPr>
      <w:rPr>
        <w:rFonts w:ascii="Symbol" w:hAnsi="Symbol" w:hint="default"/>
      </w:rPr>
    </w:lvl>
    <w:lvl w:ilvl="4" w:tplc="B038CE68" w:tentative="1">
      <w:start w:val="1"/>
      <w:numFmt w:val="bullet"/>
      <w:lvlText w:val="o"/>
      <w:lvlJc w:val="left"/>
      <w:pPr>
        <w:ind w:left="3600" w:hanging="360"/>
      </w:pPr>
      <w:rPr>
        <w:rFonts w:ascii="Courier New" w:hAnsi="Courier New" w:cs="Courier New" w:hint="default"/>
      </w:rPr>
    </w:lvl>
    <w:lvl w:ilvl="5" w:tplc="0234D8BC" w:tentative="1">
      <w:start w:val="1"/>
      <w:numFmt w:val="bullet"/>
      <w:lvlText w:val=""/>
      <w:lvlJc w:val="left"/>
      <w:pPr>
        <w:ind w:left="4320" w:hanging="360"/>
      </w:pPr>
      <w:rPr>
        <w:rFonts w:ascii="Wingdings" w:hAnsi="Wingdings" w:hint="default"/>
      </w:rPr>
    </w:lvl>
    <w:lvl w:ilvl="6" w:tplc="58C875D2" w:tentative="1">
      <w:start w:val="1"/>
      <w:numFmt w:val="bullet"/>
      <w:lvlText w:val=""/>
      <w:lvlJc w:val="left"/>
      <w:pPr>
        <w:ind w:left="5040" w:hanging="360"/>
      </w:pPr>
      <w:rPr>
        <w:rFonts w:ascii="Symbol" w:hAnsi="Symbol" w:hint="default"/>
      </w:rPr>
    </w:lvl>
    <w:lvl w:ilvl="7" w:tplc="655AA330" w:tentative="1">
      <w:start w:val="1"/>
      <w:numFmt w:val="bullet"/>
      <w:lvlText w:val="o"/>
      <w:lvlJc w:val="left"/>
      <w:pPr>
        <w:ind w:left="5760" w:hanging="360"/>
      </w:pPr>
      <w:rPr>
        <w:rFonts w:ascii="Courier New" w:hAnsi="Courier New" w:cs="Courier New" w:hint="default"/>
      </w:rPr>
    </w:lvl>
    <w:lvl w:ilvl="8" w:tplc="E0ACDB18" w:tentative="1">
      <w:start w:val="1"/>
      <w:numFmt w:val="bullet"/>
      <w:lvlText w:val=""/>
      <w:lvlJc w:val="left"/>
      <w:pPr>
        <w:ind w:left="6480" w:hanging="360"/>
      </w:pPr>
      <w:rPr>
        <w:rFonts w:ascii="Wingdings" w:hAnsi="Wingdings" w:hint="default"/>
      </w:rPr>
    </w:lvl>
  </w:abstractNum>
  <w:abstractNum w:abstractNumId="71" w15:restartNumberingAfterBreak="0">
    <w:nsid w:val="3A520A91"/>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72" w15:restartNumberingAfterBreak="0">
    <w:nsid w:val="3B403F1B"/>
    <w:multiLevelType w:val="hybridMultilevel"/>
    <w:tmpl w:val="35E6403A"/>
    <w:lvl w:ilvl="0" w:tplc="28AA8376">
      <w:start w:val="1"/>
      <w:numFmt w:val="lowerLetter"/>
      <w:lvlText w:val="%1."/>
      <w:lvlJc w:val="left"/>
      <w:pPr>
        <w:ind w:left="720" w:hanging="360"/>
      </w:pPr>
      <w:rPr>
        <w:rFonts w:hint="default"/>
        <w:sz w:val="16"/>
        <w:szCs w:val="16"/>
        <w:vertAlign w:val="superscript"/>
      </w:rPr>
    </w:lvl>
    <w:lvl w:ilvl="1" w:tplc="B8D8BC1A" w:tentative="1">
      <w:start w:val="1"/>
      <w:numFmt w:val="lowerLetter"/>
      <w:lvlText w:val="%2."/>
      <w:lvlJc w:val="left"/>
      <w:pPr>
        <w:ind w:left="1440" w:hanging="360"/>
      </w:pPr>
    </w:lvl>
    <w:lvl w:ilvl="2" w:tplc="A0901FF4" w:tentative="1">
      <w:start w:val="1"/>
      <w:numFmt w:val="lowerRoman"/>
      <w:lvlText w:val="%3."/>
      <w:lvlJc w:val="right"/>
      <w:pPr>
        <w:ind w:left="2160" w:hanging="180"/>
      </w:pPr>
    </w:lvl>
    <w:lvl w:ilvl="3" w:tplc="40F2FD24" w:tentative="1">
      <w:start w:val="1"/>
      <w:numFmt w:val="decimal"/>
      <w:lvlText w:val="%4."/>
      <w:lvlJc w:val="left"/>
      <w:pPr>
        <w:ind w:left="2880" w:hanging="360"/>
      </w:pPr>
    </w:lvl>
    <w:lvl w:ilvl="4" w:tplc="FE860C34" w:tentative="1">
      <w:start w:val="1"/>
      <w:numFmt w:val="lowerLetter"/>
      <w:lvlText w:val="%5."/>
      <w:lvlJc w:val="left"/>
      <w:pPr>
        <w:ind w:left="3600" w:hanging="360"/>
      </w:pPr>
    </w:lvl>
    <w:lvl w:ilvl="5" w:tplc="A024FABC" w:tentative="1">
      <w:start w:val="1"/>
      <w:numFmt w:val="lowerRoman"/>
      <w:lvlText w:val="%6."/>
      <w:lvlJc w:val="right"/>
      <w:pPr>
        <w:ind w:left="4320" w:hanging="180"/>
      </w:pPr>
    </w:lvl>
    <w:lvl w:ilvl="6" w:tplc="BAE8C528" w:tentative="1">
      <w:start w:val="1"/>
      <w:numFmt w:val="decimal"/>
      <w:lvlText w:val="%7."/>
      <w:lvlJc w:val="left"/>
      <w:pPr>
        <w:ind w:left="5040" w:hanging="360"/>
      </w:pPr>
    </w:lvl>
    <w:lvl w:ilvl="7" w:tplc="1BE8F87C" w:tentative="1">
      <w:start w:val="1"/>
      <w:numFmt w:val="lowerLetter"/>
      <w:lvlText w:val="%8."/>
      <w:lvlJc w:val="left"/>
      <w:pPr>
        <w:ind w:left="5760" w:hanging="360"/>
      </w:pPr>
    </w:lvl>
    <w:lvl w:ilvl="8" w:tplc="6A500572" w:tentative="1">
      <w:start w:val="1"/>
      <w:numFmt w:val="lowerRoman"/>
      <w:lvlText w:val="%9."/>
      <w:lvlJc w:val="right"/>
      <w:pPr>
        <w:ind w:left="6480" w:hanging="180"/>
      </w:pPr>
    </w:lvl>
  </w:abstractNum>
  <w:abstractNum w:abstractNumId="73" w15:restartNumberingAfterBreak="0">
    <w:nsid w:val="3BC77894"/>
    <w:multiLevelType w:val="hybridMultilevel"/>
    <w:tmpl w:val="7AAE017E"/>
    <w:lvl w:ilvl="0" w:tplc="2DCE99BC">
      <w:start w:val="1"/>
      <w:numFmt w:val="bullet"/>
      <w:lvlText w:val=""/>
      <w:lvlJc w:val="left"/>
      <w:pPr>
        <w:ind w:left="1350" w:hanging="360"/>
      </w:pPr>
      <w:rPr>
        <w:rFonts w:ascii="Symbol" w:hAnsi="Symbol" w:hint="default"/>
      </w:rPr>
    </w:lvl>
    <w:lvl w:ilvl="1" w:tplc="3BDE1B10" w:tentative="1">
      <w:start w:val="1"/>
      <w:numFmt w:val="bullet"/>
      <w:lvlText w:val="o"/>
      <w:lvlJc w:val="left"/>
      <w:pPr>
        <w:ind w:left="2070" w:hanging="360"/>
      </w:pPr>
      <w:rPr>
        <w:rFonts w:ascii="Courier New" w:hAnsi="Courier New" w:cs="Courier New" w:hint="default"/>
      </w:rPr>
    </w:lvl>
    <w:lvl w:ilvl="2" w:tplc="B80C58AC" w:tentative="1">
      <w:start w:val="1"/>
      <w:numFmt w:val="bullet"/>
      <w:lvlText w:val=""/>
      <w:lvlJc w:val="left"/>
      <w:pPr>
        <w:ind w:left="2790" w:hanging="360"/>
      </w:pPr>
      <w:rPr>
        <w:rFonts w:ascii="Wingdings" w:hAnsi="Wingdings" w:hint="default"/>
      </w:rPr>
    </w:lvl>
    <w:lvl w:ilvl="3" w:tplc="39641648" w:tentative="1">
      <w:start w:val="1"/>
      <w:numFmt w:val="bullet"/>
      <w:lvlText w:val=""/>
      <w:lvlJc w:val="left"/>
      <w:pPr>
        <w:ind w:left="3510" w:hanging="360"/>
      </w:pPr>
      <w:rPr>
        <w:rFonts w:ascii="Symbol" w:hAnsi="Symbol" w:hint="default"/>
      </w:rPr>
    </w:lvl>
    <w:lvl w:ilvl="4" w:tplc="189466CE" w:tentative="1">
      <w:start w:val="1"/>
      <w:numFmt w:val="bullet"/>
      <w:lvlText w:val="o"/>
      <w:lvlJc w:val="left"/>
      <w:pPr>
        <w:ind w:left="4230" w:hanging="360"/>
      </w:pPr>
      <w:rPr>
        <w:rFonts w:ascii="Courier New" w:hAnsi="Courier New" w:cs="Courier New" w:hint="default"/>
      </w:rPr>
    </w:lvl>
    <w:lvl w:ilvl="5" w:tplc="43741FE6" w:tentative="1">
      <w:start w:val="1"/>
      <w:numFmt w:val="bullet"/>
      <w:lvlText w:val=""/>
      <w:lvlJc w:val="left"/>
      <w:pPr>
        <w:ind w:left="4950" w:hanging="360"/>
      </w:pPr>
      <w:rPr>
        <w:rFonts w:ascii="Wingdings" w:hAnsi="Wingdings" w:hint="default"/>
      </w:rPr>
    </w:lvl>
    <w:lvl w:ilvl="6" w:tplc="41442E0C" w:tentative="1">
      <w:start w:val="1"/>
      <w:numFmt w:val="bullet"/>
      <w:lvlText w:val=""/>
      <w:lvlJc w:val="left"/>
      <w:pPr>
        <w:ind w:left="5670" w:hanging="360"/>
      </w:pPr>
      <w:rPr>
        <w:rFonts w:ascii="Symbol" w:hAnsi="Symbol" w:hint="default"/>
      </w:rPr>
    </w:lvl>
    <w:lvl w:ilvl="7" w:tplc="EF86B0E0" w:tentative="1">
      <w:start w:val="1"/>
      <w:numFmt w:val="bullet"/>
      <w:lvlText w:val="o"/>
      <w:lvlJc w:val="left"/>
      <w:pPr>
        <w:ind w:left="6390" w:hanging="360"/>
      </w:pPr>
      <w:rPr>
        <w:rFonts w:ascii="Courier New" w:hAnsi="Courier New" w:cs="Courier New" w:hint="default"/>
      </w:rPr>
    </w:lvl>
    <w:lvl w:ilvl="8" w:tplc="0CEE5B52" w:tentative="1">
      <w:start w:val="1"/>
      <w:numFmt w:val="bullet"/>
      <w:lvlText w:val=""/>
      <w:lvlJc w:val="left"/>
      <w:pPr>
        <w:ind w:left="7110" w:hanging="360"/>
      </w:pPr>
      <w:rPr>
        <w:rFonts w:ascii="Wingdings" w:hAnsi="Wingdings" w:hint="default"/>
      </w:rPr>
    </w:lvl>
  </w:abstractNum>
  <w:abstractNum w:abstractNumId="74" w15:restartNumberingAfterBreak="0">
    <w:nsid w:val="3C542FEE"/>
    <w:multiLevelType w:val="hybridMultilevel"/>
    <w:tmpl w:val="513619DC"/>
    <w:lvl w:ilvl="0" w:tplc="1CC2C42E">
      <w:start w:val="1"/>
      <w:numFmt w:val="bullet"/>
      <w:lvlText w:val=""/>
      <w:lvlJc w:val="left"/>
      <w:pPr>
        <w:ind w:left="720" w:hanging="360"/>
      </w:pPr>
      <w:rPr>
        <w:rFonts w:ascii="Symbol" w:hAnsi="Symbol" w:hint="default"/>
        <w:sz w:val="22"/>
      </w:rPr>
    </w:lvl>
    <w:lvl w:ilvl="1" w:tplc="D1122D32" w:tentative="1">
      <w:start w:val="1"/>
      <w:numFmt w:val="bullet"/>
      <w:lvlText w:val="o"/>
      <w:lvlJc w:val="left"/>
      <w:pPr>
        <w:ind w:left="1440" w:hanging="360"/>
      </w:pPr>
      <w:rPr>
        <w:rFonts w:ascii="Courier New" w:hAnsi="Courier New" w:cs="Courier New" w:hint="default"/>
      </w:rPr>
    </w:lvl>
    <w:lvl w:ilvl="2" w:tplc="50428A12" w:tentative="1">
      <w:start w:val="1"/>
      <w:numFmt w:val="bullet"/>
      <w:lvlText w:val=""/>
      <w:lvlJc w:val="left"/>
      <w:pPr>
        <w:ind w:left="2160" w:hanging="360"/>
      </w:pPr>
      <w:rPr>
        <w:rFonts w:ascii="Wingdings" w:hAnsi="Wingdings" w:hint="default"/>
      </w:rPr>
    </w:lvl>
    <w:lvl w:ilvl="3" w:tplc="34587010" w:tentative="1">
      <w:start w:val="1"/>
      <w:numFmt w:val="bullet"/>
      <w:lvlText w:val=""/>
      <w:lvlJc w:val="left"/>
      <w:pPr>
        <w:ind w:left="2880" w:hanging="360"/>
      </w:pPr>
      <w:rPr>
        <w:rFonts w:ascii="Symbol" w:hAnsi="Symbol" w:hint="default"/>
      </w:rPr>
    </w:lvl>
    <w:lvl w:ilvl="4" w:tplc="7D6876CC" w:tentative="1">
      <w:start w:val="1"/>
      <w:numFmt w:val="bullet"/>
      <w:lvlText w:val="o"/>
      <w:lvlJc w:val="left"/>
      <w:pPr>
        <w:ind w:left="3600" w:hanging="360"/>
      </w:pPr>
      <w:rPr>
        <w:rFonts w:ascii="Courier New" w:hAnsi="Courier New" w:cs="Courier New" w:hint="default"/>
      </w:rPr>
    </w:lvl>
    <w:lvl w:ilvl="5" w:tplc="EF10D882" w:tentative="1">
      <w:start w:val="1"/>
      <w:numFmt w:val="bullet"/>
      <w:lvlText w:val=""/>
      <w:lvlJc w:val="left"/>
      <w:pPr>
        <w:ind w:left="4320" w:hanging="360"/>
      </w:pPr>
      <w:rPr>
        <w:rFonts w:ascii="Wingdings" w:hAnsi="Wingdings" w:hint="default"/>
      </w:rPr>
    </w:lvl>
    <w:lvl w:ilvl="6" w:tplc="7C449E7C" w:tentative="1">
      <w:start w:val="1"/>
      <w:numFmt w:val="bullet"/>
      <w:lvlText w:val=""/>
      <w:lvlJc w:val="left"/>
      <w:pPr>
        <w:ind w:left="5040" w:hanging="360"/>
      </w:pPr>
      <w:rPr>
        <w:rFonts w:ascii="Symbol" w:hAnsi="Symbol" w:hint="default"/>
      </w:rPr>
    </w:lvl>
    <w:lvl w:ilvl="7" w:tplc="7B1EA9BC" w:tentative="1">
      <w:start w:val="1"/>
      <w:numFmt w:val="bullet"/>
      <w:lvlText w:val="o"/>
      <w:lvlJc w:val="left"/>
      <w:pPr>
        <w:ind w:left="5760" w:hanging="360"/>
      </w:pPr>
      <w:rPr>
        <w:rFonts w:ascii="Courier New" w:hAnsi="Courier New" w:cs="Courier New" w:hint="default"/>
      </w:rPr>
    </w:lvl>
    <w:lvl w:ilvl="8" w:tplc="0FEE79B0" w:tentative="1">
      <w:start w:val="1"/>
      <w:numFmt w:val="bullet"/>
      <w:lvlText w:val=""/>
      <w:lvlJc w:val="left"/>
      <w:pPr>
        <w:ind w:left="6480" w:hanging="360"/>
      </w:pPr>
      <w:rPr>
        <w:rFonts w:ascii="Wingdings" w:hAnsi="Wingdings" w:hint="default"/>
      </w:rPr>
    </w:lvl>
  </w:abstractNum>
  <w:abstractNum w:abstractNumId="75" w15:restartNumberingAfterBreak="0">
    <w:nsid w:val="3D4B3587"/>
    <w:multiLevelType w:val="hybridMultilevel"/>
    <w:tmpl w:val="5ADC0C1A"/>
    <w:lvl w:ilvl="0" w:tplc="C97E87A8">
      <w:start w:val="1"/>
      <w:numFmt w:val="bullet"/>
      <w:lvlText w:val=""/>
      <w:lvlJc w:val="left"/>
      <w:pPr>
        <w:ind w:left="720" w:hanging="360"/>
      </w:pPr>
      <w:rPr>
        <w:rFonts w:ascii="Symbol" w:hAnsi="Symbol" w:hint="default"/>
      </w:rPr>
    </w:lvl>
    <w:lvl w:ilvl="1" w:tplc="A36AC376" w:tentative="1">
      <w:start w:val="1"/>
      <w:numFmt w:val="bullet"/>
      <w:lvlText w:val="o"/>
      <w:lvlJc w:val="left"/>
      <w:pPr>
        <w:ind w:left="1440" w:hanging="360"/>
      </w:pPr>
      <w:rPr>
        <w:rFonts w:ascii="Courier New" w:hAnsi="Courier New" w:cs="Courier New" w:hint="default"/>
      </w:rPr>
    </w:lvl>
    <w:lvl w:ilvl="2" w:tplc="230CCD5C" w:tentative="1">
      <w:start w:val="1"/>
      <w:numFmt w:val="bullet"/>
      <w:lvlText w:val=""/>
      <w:lvlJc w:val="left"/>
      <w:pPr>
        <w:ind w:left="2160" w:hanging="360"/>
      </w:pPr>
      <w:rPr>
        <w:rFonts w:ascii="Wingdings" w:hAnsi="Wingdings" w:hint="default"/>
      </w:rPr>
    </w:lvl>
    <w:lvl w:ilvl="3" w:tplc="FF60D30A" w:tentative="1">
      <w:start w:val="1"/>
      <w:numFmt w:val="bullet"/>
      <w:lvlText w:val=""/>
      <w:lvlJc w:val="left"/>
      <w:pPr>
        <w:ind w:left="2880" w:hanging="360"/>
      </w:pPr>
      <w:rPr>
        <w:rFonts w:ascii="Symbol" w:hAnsi="Symbol" w:hint="default"/>
      </w:rPr>
    </w:lvl>
    <w:lvl w:ilvl="4" w:tplc="A46A1868" w:tentative="1">
      <w:start w:val="1"/>
      <w:numFmt w:val="bullet"/>
      <w:lvlText w:val="o"/>
      <w:lvlJc w:val="left"/>
      <w:pPr>
        <w:ind w:left="3600" w:hanging="360"/>
      </w:pPr>
      <w:rPr>
        <w:rFonts w:ascii="Courier New" w:hAnsi="Courier New" w:cs="Courier New" w:hint="default"/>
      </w:rPr>
    </w:lvl>
    <w:lvl w:ilvl="5" w:tplc="CB4A603A" w:tentative="1">
      <w:start w:val="1"/>
      <w:numFmt w:val="bullet"/>
      <w:lvlText w:val=""/>
      <w:lvlJc w:val="left"/>
      <w:pPr>
        <w:ind w:left="4320" w:hanging="360"/>
      </w:pPr>
      <w:rPr>
        <w:rFonts w:ascii="Wingdings" w:hAnsi="Wingdings" w:hint="default"/>
      </w:rPr>
    </w:lvl>
    <w:lvl w:ilvl="6" w:tplc="F6C6A0A6" w:tentative="1">
      <w:start w:val="1"/>
      <w:numFmt w:val="bullet"/>
      <w:lvlText w:val=""/>
      <w:lvlJc w:val="left"/>
      <w:pPr>
        <w:ind w:left="5040" w:hanging="360"/>
      </w:pPr>
      <w:rPr>
        <w:rFonts w:ascii="Symbol" w:hAnsi="Symbol" w:hint="default"/>
      </w:rPr>
    </w:lvl>
    <w:lvl w:ilvl="7" w:tplc="9274F17E" w:tentative="1">
      <w:start w:val="1"/>
      <w:numFmt w:val="bullet"/>
      <w:lvlText w:val="o"/>
      <w:lvlJc w:val="left"/>
      <w:pPr>
        <w:ind w:left="5760" w:hanging="360"/>
      </w:pPr>
      <w:rPr>
        <w:rFonts w:ascii="Courier New" w:hAnsi="Courier New" w:cs="Courier New" w:hint="default"/>
      </w:rPr>
    </w:lvl>
    <w:lvl w:ilvl="8" w:tplc="FD5688B2" w:tentative="1">
      <w:start w:val="1"/>
      <w:numFmt w:val="bullet"/>
      <w:lvlText w:val=""/>
      <w:lvlJc w:val="left"/>
      <w:pPr>
        <w:ind w:left="6480" w:hanging="360"/>
      </w:pPr>
      <w:rPr>
        <w:rFonts w:ascii="Wingdings" w:hAnsi="Wingdings" w:hint="default"/>
      </w:rPr>
    </w:lvl>
  </w:abstractNum>
  <w:abstractNum w:abstractNumId="76" w15:restartNumberingAfterBreak="0">
    <w:nsid w:val="3F1D770B"/>
    <w:multiLevelType w:val="multilevel"/>
    <w:tmpl w:val="762017EE"/>
    <w:lvl w:ilvl="0">
      <w:start w:val="4"/>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7" w15:restartNumberingAfterBreak="0">
    <w:nsid w:val="3F711E55"/>
    <w:multiLevelType w:val="hybridMultilevel"/>
    <w:tmpl w:val="D680642E"/>
    <w:lvl w:ilvl="0" w:tplc="25DCBCA2">
      <w:start w:val="38"/>
      <w:numFmt w:val="bullet"/>
      <w:lvlText w:val="-"/>
      <w:lvlJc w:val="left"/>
      <w:pPr>
        <w:tabs>
          <w:tab w:val="num" w:pos="567"/>
        </w:tabs>
        <w:ind w:left="567" w:hanging="567"/>
      </w:pPr>
      <w:rPr>
        <w:rFonts w:hint="default"/>
      </w:rPr>
    </w:lvl>
    <w:lvl w:ilvl="1" w:tplc="1338C804" w:tentative="1">
      <w:start w:val="1"/>
      <w:numFmt w:val="bullet"/>
      <w:lvlText w:val="o"/>
      <w:lvlJc w:val="left"/>
      <w:pPr>
        <w:tabs>
          <w:tab w:val="num" w:pos="1440"/>
        </w:tabs>
        <w:ind w:left="1440" w:hanging="360"/>
      </w:pPr>
      <w:rPr>
        <w:rFonts w:ascii="Courier New" w:hAnsi="Courier New" w:hint="default"/>
      </w:rPr>
    </w:lvl>
    <w:lvl w:ilvl="2" w:tplc="B7E69BB2" w:tentative="1">
      <w:start w:val="1"/>
      <w:numFmt w:val="bullet"/>
      <w:lvlText w:val=""/>
      <w:lvlJc w:val="left"/>
      <w:pPr>
        <w:tabs>
          <w:tab w:val="num" w:pos="2160"/>
        </w:tabs>
        <w:ind w:left="2160" w:hanging="360"/>
      </w:pPr>
      <w:rPr>
        <w:rFonts w:ascii="Wingdings" w:hAnsi="Wingdings" w:hint="default"/>
      </w:rPr>
    </w:lvl>
    <w:lvl w:ilvl="3" w:tplc="ACB2D6EE" w:tentative="1">
      <w:start w:val="1"/>
      <w:numFmt w:val="bullet"/>
      <w:lvlText w:val=""/>
      <w:lvlJc w:val="left"/>
      <w:pPr>
        <w:tabs>
          <w:tab w:val="num" w:pos="2880"/>
        </w:tabs>
        <w:ind w:left="2880" w:hanging="360"/>
      </w:pPr>
      <w:rPr>
        <w:rFonts w:ascii="Symbol" w:hAnsi="Symbol" w:hint="default"/>
      </w:rPr>
    </w:lvl>
    <w:lvl w:ilvl="4" w:tplc="EB269BC0" w:tentative="1">
      <w:start w:val="1"/>
      <w:numFmt w:val="bullet"/>
      <w:lvlText w:val="o"/>
      <w:lvlJc w:val="left"/>
      <w:pPr>
        <w:tabs>
          <w:tab w:val="num" w:pos="3600"/>
        </w:tabs>
        <w:ind w:left="3600" w:hanging="360"/>
      </w:pPr>
      <w:rPr>
        <w:rFonts w:ascii="Courier New" w:hAnsi="Courier New" w:hint="default"/>
      </w:rPr>
    </w:lvl>
    <w:lvl w:ilvl="5" w:tplc="A2DAFA88" w:tentative="1">
      <w:start w:val="1"/>
      <w:numFmt w:val="bullet"/>
      <w:lvlText w:val=""/>
      <w:lvlJc w:val="left"/>
      <w:pPr>
        <w:tabs>
          <w:tab w:val="num" w:pos="4320"/>
        </w:tabs>
        <w:ind w:left="4320" w:hanging="360"/>
      </w:pPr>
      <w:rPr>
        <w:rFonts w:ascii="Wingdings" w:hAnsi="Wingdings" w:hint="default"/>
      </w:rPr>
    </w:lvl>
    <w:lvl w:ilvl="6" w:tplc="E2A447EE" w:tentative="1">
      <w:start w:val="1"/>
      <w:numFmt w:val="bullet"/>
      <w:lvlText w:val=""/>
      <w:lvlJc w:val="left"/>
      <w:pPr>
        <w:tabs>
          <w:tab w:val="num" w:pos="5040"/>
        </w:tabs>
        <w:ind w:left="5040" w:hanging="360"/>
      </w:pPr>
      <w:rPr>
        <w:rFonts w:ascii="Symbol" w:hAnsi="Symbol" w:hint="default"/>
      </w:rPr>
    </w:lvl>
    <w:lvl w:ilvl="7" w:tplc="D5CC7168" w:tentative="1">
      <w:start w:val="1"/>
      <w:numFmt w:val="bullet"/>
      <w:lvlText w:val="o"/>
      <w:lvlJc w:val="left"/>
      <w:pPr>
        <w:tabs>
          <w:tab w:val="num" w:pos="5760"/>
        </w:tabs>
        <w:ind w:left="5760" w:hanging="360"/>
      </w:pPr>
      <w:rPr>
        <w:rFonts w:ascii="Courier New" w:hAnsi="Courier New" w:hint="default"/>
      </w:rPr>
    </w:lvl>
    <w:lvl w:ilvl="8" w:tplc="26388168" w:tentative="1">
      <w:start w:val="1"/>
      <w:numFmt w:val="bullet"/>
      <w:lvlText w:val=""/>
      <w:lvlJc w:val="left"/>
      <w:pPr>
        <w:tabs>
          <w:tab w:val="num" w:pos="6480"/>
        </w:tabs>
        <w:ind w:left="6480" w:hanging="360"/>
      </w:pPr>
      <w:rPr>
        <w:rFonts w:ascii="Wingdings" w:hAnsi="Wingdings" w:hint="default"/>
      </w:rPr>
    </w:lvl>
  </w:abstractNum>
  <w:abstractNum w:abstractNumId="78" w15:restartNumberingAfterBreak="0">
    <w:nsid w:val="3F8B7D12"/>
    <w:multiLevelType w:val="multilevel"/>
    <w:tmpl w:val="704CB042"/>
    <w:lvl w:ilvl="0">
      <w:start w:val="4"/>
      <w:numFmt w:val="decimal"/>
      <w:lvlText w:val="%1"/>
      <w:lvlJc w:val="left"/>
      <w:pPr>
        <w:tabs>
          <w:tab w:val="num" w:pos="570"/>
        </w:tabs>
        <w:ind w:left="570" w:hanging="570"/>
      </w:pPr>
      <w:rPr>
        <w:rFonts w:hint="default"/>
        <w:color w:val="000000"/>
      </w:rPr>
    </w:lvl>
    <w:lvl w:ilvl="1">
      <w:start w:val="6"/>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79" w15:restartNumberingAfterBreak="0">
    <w:nsid w:val="40E54B09"/>
    <w:multiLevelType w:val="hybridMultilevel"/>
    <w:tmpl w:val="B9906166"/>
    <w:lvl w:ilvl="0" w:tplc="BEBCD77E">
      <w:start w:val="1"/>
      <w:numFmt w:val="bullet"/>
      <w:lvlText w:val=""/>
      <w:lvlJc w:val="left"/>
      <w:pPr>
        <w:tabs>
          <w:tab w:val="num" w:pos="720"/>
        </w:tabs>
        <w:ind w:left="720" w:hanging="360"/>
      </w:pPr>
      <w:rPr>
        <w:rFonts w:ascii="Symbol" w:hAnsi="Symbol" w:hint="default"/>
      </w:rPr>
    </w:lvl>
    <w:lvl w:ilvl="1" w:tplc="8C04F4C0">
      <w:start w:val="1"/>
      <w:numFmt w:val="bullet"/>
      <w:lvlText w:val=""/>
      <w:lvlJc w:val="left"/>
      <w:pPr>
        <w:tabs>
          <w:tab w:val="num" w:pos="1440"/>
        </w:tabs>
        <w:ind w:left="1440" w:hanging="360"/>
      </w:pPr>
      <w:rPr>
        <w:rFonts w:ascii="Symbol" w:hAnsi="Symbol" w:hint="default"/>
      </w:rPr>
    </w:lvl>
    <w:lvl w:ilvl="2" w:tplc="EB6E88EE" w:tentative="1">
      <w:start w:val="1"/>
      <w:numFmt w:val="bullet"/>
      <w:lvlText w:val=""/>
      <w:lvlJc w:val="left"/>
      <w:pPr>
        <w:tabs>
          <w:tab w:val="num" w:pos="2160"/>
        </w:tabs>
        <w:ind w:left="2160" w:hanging="360"/>
      </w:pPr>
      <w:rPr>
        <w:rFonts w:ascii="Wingdings" w:hAnsi="Wingdings" w:hint="default"/>
      </w:rPr>
    </w:lvl>
    <w:lvl w:ilvl="3" w:tplc="831C66D4" w:tentative="1">
      <w:start w:val="1"/>
      <w:numFmt w:val="bullet"/>
      <w:lvlText w:val=""/>
      <w:lvlJc w:val="left"/>
      <w:pPr>
        <w:tabs>
          <w:tab w:val="num" w:pos="2880"/>
        </w:tabs>
        <w:ind w:left="2880" w:hanging="360"/>
      </w:pPr>
      <w:rPr>
        <w:rFonts w:ascii="Symbol" w:hAnsi="Symbol" w:hint="default"/>
      </w:rPr>
    </w:lvl>
    <w:lvl w:ilvl="4" w:tplc="63367610" w:tentative="1">
      <w:start w:val="1"/>
      <w:numFmt w:val="bullet"/>
      <w:lvlText w:val="o"/>
      <w:lvlJc w:val="left"/>
      <w:pPr>
        <w:tabs>
          <w:tab w:val="num" w:pos="3600"/>
        </w:tabs>
        <w:ind w:left="3600" w:hanging="360"/>
      </w:pPr>
      <w:rPr>
        <w:rFonts w:ascii="Courier New" w:hAnsi="Courier New" w:hint="default"/>
      </w:rPr>
    </w:lvl>
    <w:lvl w:ilvl="5" w:tplc="A60225F2" w:tentative="1">
      <w:start w:val="1"/>
      <w:numFmt w:val="bullet"/>
      <w:lvlText w:val=""/>
      <w:lvlJc w:val="left"/>
      <w:pPr>
        <w:tabs>
          <w:tab w:val="num" w:pos="4320"/>
        </w:tabs>
        <w:ind w:left="4320" w:hanging="360"/>
      </w:pPr>
      <w:rPr>
        <w:rFonts w:ascii="Wingdings" w:hAnsi="Wingdings" w:hint="default"/>
      </w:rPr>
    </w:lvl>
    <w:lvl w:ilvl="6" w:tplc="F8DCA2A6" w:tentative="1">
      <w:start w:val="1"/>
      <w:numFmt w:val="bullet"/>
      <w:lvlText w:val=""/>
      <w:lvlJc w:val="left"/>
      <w:pPr>
        <w:tabs>
          <w:tab w:val="num" w:pos="5040"/>
        </w:tabs>
        <w:ind w:left="5040" w:hanging="360"/>
      </w:pPr>
      <w:rPr>
        <w:rFonts w:ascii="Symbol" w:hAnsi="Symbol" w:hint="default"/>
      </w:rPr>
    </w:lvl>
    <w:lvl w:ilvl="7" w:tplc="2EF62400" w:tentative="1">
      <w:start w:val="1"/>
      <w:numFmt w:val="bullet"/>
      <w:lvlText w:val="o"/>
      <w:lvlJc w:val="left"/>
      <w:pPr>
        <w:tabs>
          <w:tab w:val="num" w:pos="5760"/>
        </w:tabs>
        <w:ind w:left="5760" w:hanging="360"/>
      </w:pPr>
      <w:rPr>
        <w:rFonts w:ascii="Courier New" w:hAnsi="Courier New" w:hint="default"/>
      </w:rPr>
    </w:lvl>
    <w:lvl w:ilvl="8" w:tplc="9940B88C"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416D3E9C"/>
    <w:multiLevelType w:val="hybridMultilevel"/>
    <w:tmpl w:val="4274BDFA"/>
    <w:lvl w:ilvl="0" w:tplc="D110E126">
      <w:start w:val="1"/>
      <w:numFmt w:val="bullet"/>
      <w:lvlText w:val=""/>
      <w:lvlJc w:val="left"/>
      <w:pPr>
        <w:tabs>
          <w:tab w:val="num" w:pos="360"/>
        </w:tabs>
        <w:ind w:left="360" w:hanging="360"/>
      </w:pPr>
      <w:rPr>
        <w:rFonts w:ascii="Symbol" w:hAnsi="Symbol" w:hint="default"/>
      </w:rPr>
    </w:lvl>
    <w:lvl w:ilvl="1" w:tplc="04C8B154" w:tentative="1">
      <w:start w:val="1"/>
      <w:numFmt w:val="bullet"/>
      <w:lvlText w:val="o"/>
      <w:lvlJc w:val="left"/>
      <w:pPr>
        <w:tabs>
          <w:tab w:val="num" w:pos="1440"/>
        </w:tabs>
        <w:ind w:left="1440" w:hanging="360"/>
      </w:pPr>
      <w:rPr>
        <w:rFonts w:ascii="Courier New" w:hAnsi="Courier New" w:hint="default"/>
      </w:rPr>
    </w:lvl>
    <w:lvl w:ilvl="2" w:tplc="6F9ABF5C" w:tentative="1">
      <w:start w:val="1"/>
      <w:numFmt w:val="bullet"/>
      <w:lvlText w:val=""/>
      <w:lvlJc w:val="left"/>
      <w:pPr>
        <w:tabs>
          <w:tab w:val="num" w:pos="2160"/>
        </w:tabs>
        <w:ind w:left="2160" w:hanging="360"/>
      </w:pPr>
      <w:rPr>
        <w:rFonts w:ascii="Wingdings" w:hAnsi="Wingdings" w:hint="default"/>
      </w:rPr>
    </w:lvl>
    <w:lvl w:ilvl="3" w:tplc="AF561AB2" w:tentative="1">
      <w:start w:val="1"/>
      <w:numFmt w:val="bullet"/>
      <w:lvlText w:val=""/>
      <w:lvlJc w:val="left"/>
      <w:pPr>
        <w:tabs>
          <w:tab w:val="num" w:pos="2880"/>
        </w:tabs>
        <w:ind w:left="2880" w:hanging="360"/>
      </w:pPr>
      <w:rPr>
        <w:rFonts w:ascii="Symbol" w:hAnsi="Symbol" w:hint="default"/>
      </w:rPr>
    </w:lvl>
    <w:lvl w:ilvl="4" w:tplc="73063974" w:tentative="1">
      <w:start w:val="1"/>
      <w:numFmt w:val="bullet"/>
      <w:lvlText w:val="o"/>
      <w:lvlJc w:val="left"/>
      <w:pPr>
        <w:tabs>
          <w:tab w:val="num" w:pos="3600"/>
        </w:tabs>
        <w:ind w:left="3600" w:hanging="360"/>
      </w:pPr>
      <w:rPr>
        <w:rFonts w:ascii="Courier New" w:hAnsi="Courier New" w:hint="default"/>
      </w:rPr>
    </w:lvl>
    <w:lvl w:ilvl="5" w:tplc="91DC2520" w:tentative="1">
      <w:start w:val="1"/>
      <w:numFmt w:val="bullet"/>
      <w:lvlText w:val=""/>
      <w:lvlJc w:val="left"/>
      <w:pPr>
        <w:tabs>
          <w:tab w:val="num" w:pos="4320"/>
        </w:tabs>
        <w:ind w:left="4320" w:hanging="360"/>
      </w:pPr>
      <w:rPr>
        <w:rFonts w:ascii="Wingdings" w:hAnsi="Wingdings" w:hint="default"/>
      </w:rPr>
    </w:lvl>
    <w:lvl w:ilvl="6" w:tplc="8820D842" w:tentative="1">
      <w:start w:val="1"/>
      <w:numFmt w:val="bullet"/>
      <w:lvlText w:val=""/>
      <w:lvlJc w:val="left"/>
      <w:pPr>
        <w:tabs>
          <w:tab w:val="num" w:pos="5040"/>
        </w:tabs>
        <w:ind w:left="5040" w:hanging="360"/>
      </w:pPr>
      <w:rPr>
        <w:rFonts w:ascii="Symbol" w:hAnsi="Symbol" w:hint="default"/>
      </w:rPr>
    </w:lvl>
    <w:lvl w:ilvl="7" w:tplc="E864E6EE" w:tentative="1">
      <w:start w:val="1"/>
      <w:numFmt w:val="bullet"/>
      <w:lvlText w:val="o"/>
      <w:lvlJc w:val="left"/>
      <w:pPr>
        <w:tabs>
          <w:tab w:val="num" w:pos="5760"/>
        </w:tabs>
        <w:ind w:left="5760" w:hanging="360"/>
      </w:pPr>
      <w:rPr>
        <w:rFonts w:ascii="Courier New" w:hAnsi="Courier New" w:hint="default"/>
      </w:rPr>
    </w:lvl>
    <w:lvl w:ilvl="8" w:tplc="EB4E8D16" w:tentative="1">
      <w:start w:val="1"/>
      <w:numFmt w:val="bullet"/>
      <w:lvlText w:val=""/>
      <w:lvlJc w:val="left"/>
      <w:pPr>
        <w:tabs>
          <w:tab w:val="num" w:pos="6480"/>
        </w:tabs>
        <w:ind w:left="6480" w:hanging="360"/>
      </w:pPr>
      <w:rPr>
        <w:rFonts w:ascii="Wingdings" w:hAnsi="Wingdings" w:hint="default"/>
      </w:rPr>
    </w:lvl>
  </w:abstractNum>
  <w:abstractNum w:abstractNumId="81" w15:restartNumberingAfterBreak="0">
    <w:nsid w:val="418549C3"/>
    <w:multiLevelType w:val="hybridMultilevel"/>
    <w:tmpl w:val="F0FC98B0"/>
    <w:lvl w:ilvl="0" w:tplc="5BCC3244">
      <w:start w:val="1"/>
      <w:numFmt w:val="bullet"/>
      <w:lvlText w:val=""/>
      <w:lvlJc w:val="left"/>
      <w:pPr>
        <w:tabs>
          <w:tab w:val="num" w:pos="720"/>
        </w:tabs>
        <w:ind w:left="720" w:hanging="360"/>
      </w:pPr>
      <w:rPr>
        <w:rFonts w:ascii="Symbol" w:hAnsi="Symbol" w:hint="default"/>
      </w:rPr>
    </w:lvl>
    <w:lvl w:ilvl="1" w:tplc="CE1EE1EC">
      <w:start w:val="1"/>
      <w:numFmt w:val="bullet"/>
      <w:lvlText w:val="o"/>
      <w:lvlJc w:val="left"/>
      <w:pPr>
        <w:tabs>
          <w:tab w:val="num" w:pos="1440"/>
        </w:tabs>
        <w:ind w:left="1440" w:hanging="360"/>
      </w:pPr>
      <w:rPr>
        <w:rFonts w:ascii="Courier New" w:hAnsi="Courier New" w:hint="default"/>
      </w:rPr>
    </w:lvl>
    <w:lvl w:ilvl="2" w:tplc="C77214C4" w:tentative="1">
      <w:start w:val="1"/>
      <w:numFmt w:val="bullet"/>
      <w:lvlText w:val=""/>
      <w:lvlJc w:val="left"/>
      <w:pPr>
        <w:tabs>
          <w:tab w:val="num" w:pos="2160"/>
        </w:tabs>
        <w:ind w:left="2160" w:hanging="360"/>
      </w:pPr>
      <w:rPr>
        <w:rFonts w:ascii="Wingdings" w:hAnsi="Wingdings" w:hint="default"/>
      </w:rPr>
    </w:lvl>
    <w:lvl w:ilvl="3" w:tplc="231E9B6A" w:tentative="1">
      <w:start w:val="1"/>
      <w:numFmt w:val="bullet"/>
      <w:lvlText w:val=""/>
      <w:lvlJc w:val="left"/>
      <w:pPr>
        <w:tabs>
          <w:tab w:val="num" w:pos="2880"/>
        </w:tabs>
        <w:ind w:left="2880" w:hanging="360"/>
      </w:pPr>
      <w:rPr>
        <w:rFonts w:ascii="Symbol" w:hAnsi="Symbol" w:hint="default"/>
      </w:rPr>
    </w:lvl>
    <w:lvl w:ilvl="4" w:tplc="9EA6BA78" w:tentative="1">
      <w:start w:val="1"/>
      <w:numFmt w:val="bullet"/>
      <w:lvlText w:val="o"/>
      <w:lvlJc w:val="left"/>
      <w:pPr>
        <w:tabs>
          <w:tab w:val="num" w:pos="3600"/>
        </w:tabs>
        <w:ind w:left="3600" w:hanging="360"/>
      </w:pPr>
      <w:rPr>
        <w:rFonts w:ascii="Courier New" w:hAnsi="Courier New" w:hint="default"/>
      </w:rPr>
    </w:lvl>
    <w:lvl w:ilvl="5" w:tplc="4678CED0" w:tentative="1">
      <w:start w:val="1"/>
      <w:numFmt w:val="bullet"/>
      <w:lvlText w:val=""/>
      <w:lvlJc w:val="left"/>
      <w:pPr>
        <w:tabs>
          <w:tab w:val="num" w:pos="4320"/>
        </w:tabs>
        <w:ind w:left="4320" w:hanging="360"/>
      </w:pPr>
      <w:rPr>
        <w:rFonts w:ascii="Wingdings" w:hAnsi="Wingdings" w:hint="default"/>
      </w:rPr>
    </w:lvl>
    <w:lvl w:ilvl="6" w:tplc="83C832E8" w:tentative="1">
      <w:start w:val="1"/>
      <w:numFmt w:val="bullet"/>
      <w:lvlText w:val=""/>
      <w:lvlJc w:val="left"/>
      <w:pPr>
        <w:tabs>
          <w:tab w:val="num" w:pos="5040"/>
        </w:tabs>
        <w:ind w:left="5040" w:hanging="360"/>
      </w:pPr>
      <w:rPr>
        <w:rFonts w:ascii="Symbol" w:hAnsi="Symbol" w:hint="default"/>
      </w:rPr>
    </w:lvl>
    <w:lvl w:ilvl="7" w:tplc="43D826FC" w:tentative="1">
      <w:start w:val="1"/>
      <w:numFmt w:val="bullet"/>
      <w:lvlText w:val="o"/>
      <w:lvlJc w:val="left"/>
      <w:pPr>
        <w:tabs>
          <w:tab w:val="num" w:pos="5760"/>
        </w:tabs>
        <w:ind w:left="5760" w:hanging="360"/>
      </w:pPr>
      <w:rPr>
        <w:rFonts w:ascii="Courier New" w:hAnsi="Courier New" w:hint="default"/>
      </w:rPr>
    </w:lvl>
    <w:lvl w:ilvl="8" w:tplc="19961814" w:tentative="1">
      <w:start w:val="1"/>
      <w:numFmt w:val="bullet"/>
      <w:lvlText w:val=""/>
      <w:lvlJc w:val="left"/>
      <w:pPr>
        <w:tabs>
          <w:tab w:val="num" w:pos="6480"/>
        </w:tabs>
        <w:ind w:left="6480" w:hanging="360"/>
      </w:pPr>
      <w:rPr>
        <w:rFonts w:ascii="Wingdings" w:hAnsi="Wingdings" w:hint="default"/>
      </w:rPr>
    </w:lvl>
  </w:abstractNum>
  <w:abstractNum w:abstractNumId="82" w15:restartNumberingAfterBreak="0">
    <w:nsid w:val="42410736"/>
    <w:multiLevelType w:val="hybridMultilevel"/>
    <w:tmpl w:val="19E48ED0"/>
    <w:lvl w:ilvl="0" w:tplc="05C250CE">
      <w:start w:val="1"/>
      <w:numFmt w:val="bullet"/>
      <w:lvlText w:val=""/>
      <w:lvlJc w:val="left"/>
      <w:pPr>
        <w:ind w:left="720" w:hanging="360"/>
      </w:pPr>
      <w:rPr>
        <w:rFonts w:ascii="Symbol" w:hAnsi="Symbol" w:hint="default"/>
        <w:sz w:val="22"/>
      </w:rPr>
    </w:lvl>
    <w:lvl w:ilvl="1" w:tplc="41EC4F84" w:tentative="1">
      <w:start w:val="1"/>
      <w:numFmt w:val="bullet"/>
      <w:lvlText w:val="o"/>
      <w:lvlJc w:val="left"/>
      <w:pPr>
        <w:ind w:left="1440" w:hanging="360"/>
      </w:pPr>
      <w:rPr>
        <w:rFonts w:ascii="Courier New" w:hAnsi="Courier New" w:cs="Courier New" w:hint="default"/>
      </w:rPr>
    </w:lvl>
    <w:lvl w:ilvl="2" w:tplc="E65CF1A2" w:tentative="1">
      <w:start w:val="1"/>
      <w:numFmt w:val="bullet"/>
      <w:lvlText w:val=""/>
      <w:lvlJc w:val="left"/>
      <w:pPr>
        <w:ind w:left="2160" w:hanging="360"/>
      </w:pPr>
      <w:rPr>
        <w:rFonts w:ascii="Wingdings" w:hAnsi="Wingdings" w:hint="default"/>
      </w:rPr>
    </w:lvl>
    <w:lvl w:ilvl="3" w:tplc="9B4E871C" w:tentative="1">
      <w:start w:val="1"/>
      <w:numFmt w:val="bullet"/>
      <w:lvlText w:val=""/>
      <w:lvlJc w:val="left"/>
      <w:pPr>
        <w:ind w:left="2880" w:hanging="360"/>
      </w:pPr>
      <w:rPr>
        <w:rFonts w:ascii="Symbol" w:hAnsi="Symbol" w:hint="default"/>
      </w:rPr>
    </w:lvl>
    <w:lvl w:ilvl="4" w:tplc="CA301E20" w:tentative="1">
      <w:start w:val="1"/>
      <w:numFmt w:val="bullet"/>
      <w:lvlText w:val="o"/>
      <w:lvlJc w:val="left"/>
      <w:pPr>
        <w:ind w:left="3600" w:hanging="360"/>
      </w:pPr>
      <w:rPr>
        <w:rFonts w:ascii="Courier New" w:hAnsi="Courier New" w:cs="Courier New" w:hint="default"/>
      </w:rPr>
    </w:lvl>
    <w:lvl w:ilvl="5" w:tplc="189A4804" w:tentative="1">
      <w:start w:val="1"/>
      <w:numFmt w:val="bullet"/>
      <w:lvlText w:val=""/>
      <w:lvlJc w:val="left"/>
      <w:pPr>
        <w:ind w:left="4320" w:hanging="360"/>
      </w:pPr>
      <w:rPr>
        <w:rFonts w:ascii="Wingdings" w:hAnsi="Wingdings" w:hint="default"/>
      </w:rPr>
    </w:lvl>
    <w:lvl w:ilvl="6" w:tplc="2498649A" w:tentative="1">
      <w:start w:val="1"/>
      <w:numFmt w:val="bullet"/>
      <w:lvlText w:val=""/>
      <w:lvlJc w:val="left"/>
      <w:pPr>
        <w:ind w:left="5040" w:hanging="360"/>
      </w:pPr>
      <w:rPr>
        <w:rFonts w:ascii="Symbol" w:hAnsi="Symbol" w:hint="default"/>
      </w:rPr>
    </w:lvl>
    <w:lvl w:ilvl="7" w:tplc="C482296A" w:tentative="1">
      <w:start w:val="1"/>
      <w:numFmt w:val="bullet"/>
      <w:lvlText w:val="o"/>
      <w:lvlJc w:val="left"/>
      <w:pPr>
        <w:ind w:left="5760" w:hanging="360"/>
      </w:pPr>
      <w:rPr>
        <w:rFonts w:ascii="Courier New" w:hAnsi="Courier New" w:cs="Courier New" w:hint="default"/>
      </w:rPr>
    </w:lvl>
    <w:lvl w:ilvl="8" w:tplc="41363ABA" w:tentative="1">
      <w:start w:val="1"/>
      <w:numFmt w:val="bullet"/>
      <w:lvlText w:val=""/>
      <w:lvlJc w:val="left"/>
      <w:pPr>
        <w:ind w:left="6480" w:hanging="360"/>
      </w:pPr>
      <w:rPr>
        <w:rFonts w:ascii="Wingdings" w:hAnsi="Wingdings" w:hint="default"/>
      </w:rPr>
    </w:lvl>
  </w:abstractNum>
  <w:abstractNum w:abstractNumId="83" w15:restartNumberingAfterBreak="0">
    <w:nsid w:val="425D334C"/>
    <w:multiLevelType w:val="hybridMultilevel"/>
    <w:tmpl w:val="2C8EA9C6"/>
    <w:lvl w:ilvl="0" w:tplc="10D416C4">
      <w:start w:val="1"/>
      <w:numFmt w:val="bullet"/>
      <w:lvlText w:val=""/>
      <w:lvlJc w:val="left"/>
      <w:pPr>
        <w:ind w:left="720" w:hanging="360"/>
      </w:pPr>
      <w:rPr>
        <w:rFonts w:ascii="Symbol" w:hAnsi="Symbol" w:hint="default"/>
        <w:sz w:val="22"/>
      </w:rPr>
    </w:lvl>
    <w:lvl w:ilvl="1" w:tplc="B30A1012" w:tentative="1">
      <w:start w:val="1"/>
      <w:numFmt w:val="bullet"/>
      <w:lvlText w:val="o"/>
      <w:lvlJc w:val="left"/>
      <w:pPr>
        <w:ind w:left="1440" w:hanging="360"/>
      </w:pPr>
      <w:rPr>
        <w:rFonts w:ascii="Courier New" w:hAnsi="Courier New" w:cs="Courier New" w:hint="default"/>
      </w:rPr>
    </w:lvl>
    <w:lvl w:ilvl="2" w:tplc="D5083F8A" w:tentative="1">
      <w:start w:val="1"/>
      <w:numFmt w:val="bullet"/>
      <w:lvlText w:val=""/>
      <w:lvlJc w:val="left"/>
      <w:pPr>
        <w:ind w:left="2160" w:hanging="360"/>
      </w:pPr>
      <w:rPr>
        <w:rFonts w:ascii="Wingdings" w:hAnsi="Wingdings" w:hint="default"/>
      </w:rPr>
    </w:lvl>
    <w:lvl w:ilvl="3" w:tplc="19DA1382" w:tentative="1">
      <w:start w:val="1"/>
      <w:numFmt w:val="bullet"/>
      <w:lvlText w:val=""/>
      <w:lvlJc w:val="left"/>
      <w:pPr>
        <w:ind w:left="2880" w:hanging="360"/>
      </w:pPr>
      <w:rPr>
        <w:rFonts w:ascii="Symbol" w:hAnsi="Symbol" w:hint="default"/>
      </w:rPr>
    </w:lvl>
    <w:lvl w:ilvl="4" w:tplc="CC8228D0" w:tentative="1">
      <w:start w:val="1"/>
      <w:numFmt w:val="bullet"/>
      <w:lvlText w:val="o"/>
      <w:lvlJc w:val="left"/>
      <w:pPr>
        <w:ind w:left="3600" w:hanging="360"/>
      </w:pPr>
      <w:rPr>
        <w:rFonts w:ascii="Courier New" w:hAnsi="Courier New" w:cs="Courier New" w:hint="default"/>
      </w:rPr>
    </w:lvl>
    <w:lvl w:ilvl="5" w:tplc="109200A6" w:tentative="1">
      <w:start w:val="1"/>
      <w:numFmt w:val="bullet"/>
      <w:lvlText w:val=""/>
      <w:lvlJc w:val="left"/>
      <w:pPr>
        <w:ind w:left="4320" w:hanging="360"/>
      </w:pPr>
      <w:rPr>
        <w:rFonts w:ascii="Wingdings" w:hAnsi="Wingdings" w:hint="default"/>
      </w:rPr>
    </w:lvl>
    <w:lvl w:ilvl="6" w:tplc="26503184" w:tentative="1">
      <w:start w:val="1"/>
      <w:numFmt w:val="bullet"/>
      <w:lvlText w:val=""/>
      <w:lvlJc w:val="left"/>
      <w:pPr>
        <w:ind w:left="5040" w:hanging="360"/>
      </w:pPr>
      <w:rPr>
        <w:rFonts w:ascii="Symbol" w:hAnsi="Symbol" w:hint="default"/>
      </w:rPr>
    </w:lvl>
    <w:lvl w:ilvl="7" w:tplc="06682BA8" w:tentative="1">
      <w:start w:val="1"/>
      <w:numFmt w:val="bullet"/>
      <w:lvlText w:val="o"/>
      <w:lvlJc w:val="left"/>
      <w:pPr>
        <w:ind w:left="5760" w:hanging="360"/>
      </w:pPr>
      <w:rPr>
        <w:rFonts w:ascii="Courier New" w:hAnsi="Courier New" w:cs="Courier New" w:hint="default"/>
      </w:rPr>
    </w:lvl>
    <w:lvl w:ilvl="8" w:tplc="297CEEDE" w:tentative="1">
      <w:start w:val="1"/>
      <w:numFmt w:val="bullet"/>
      <w:lvlText w:val=""/>
      <w:lvlJc w:val="left"/>
      <w:pPr>
        <w:ind w:left="6480" w:hanging="360"/>
      </w:pPr>
      <w:rPr>
        <w:rFonts w:ascii="Wingdings" w:hAnsi="Wingdings" w:hint="default"/>
      </w:rPr>
    </w:lvl>
  </w:abstractNum>
  <w:abstractNum w:abstractNumId="84" w15:restartNumberingAfterBreak="0">
    <w:nsid w:val="430D0E95"/>
    <w:multiLevelType w:val="multilevel"/>
    <w:tmpl w:val="A3383FCE"/>
    <w:lvl w:ilvl="0">
      <w:start w:val="1"/>
      <w:numFmt w:val="bullet"/>
      <w:lvlText w:val=""/>
      <w:lvlJc w:val="left"/>
      <w:pPr>
        <w:ind w:left="720" w:hanging="360"/>
      </w:pPr>
      <w:rPr>
        <w:rFonts w:ascii="Symbol" w:hAnsi="Symbol" w:hint="default"/>
        <w:b w:val="0"/>
        <w:i w:val="0"/>
        <w:sz w:val="22"/>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85" w15:restartNumberingAfterBreak="0">
    <w:nsid w:val="432A576D"/>
    <w:multiLevelType w:val="hybridMultilevel"/>
    <w:tmpl w:val="89806FB8"/>
    <w:lvl w:ilvl="0" w:tplc="9C6C4858">
      <w:start w:val="1"/>
      <w:numFmt w:val="bullet"/>
      <w:lvlText w:val=""/>
      <w:lvlJc w:val="left"/>
      <w:pPr>
        <w:tabs>
          <w:tab w:val="num" w:pos="360"/>
        </w:tabs>
        <w:ind w:left="360" w:hanging="360"/>
      </w:pPr>
      <w:rPr>
        <w:rFonts w:ascii="Symbol" w:hAnsi="Symbol" w:hint="default"/>
      </w:rPr>
    </w:lvl>
    <w:lvl w:ilvl="1" w:tplc="B982352A" w:tentative="1">
      <w:start w:val="1"/>
      <w:numFmt w:val="bullet"/>
      <w:lvlText w:val="o"/>
      <w:lvlJc w:val="left"/>
      <w:pPr>
        <w:tabs>
          <w:tab w:val="num" w:pos="1440"/>
        </w:tabs>
        <w:ind w:left="1440" w:hanging="360"/>
      </w:pPr>
      <w:rPr>
        <w:rFonts w:ascii="Courier New" w:hAnsi="Courier New" w:hint="default"/>
      </w:rPr>
    </w:lvl>
    <w:lvl w:ilvl="2" w:tplc="ECF6435C" w:tentative="1">
      <w:start w:val="1"/>
      <w:numFmt w:val="bullet"/>
      <w:lvlText w:val=""/>
      <w:lvlJc w:val="left"/>
      <w:pPr>
        <w:tabs>
          <w:tab w:val="num" w:pos="2160"/>
        </w:tabs>
        <w:ind w:left="2160" w:hanging="360"/>
      </w:pPr>
      <w:rPr>
        <w:rFonts w:ascii="Wingdings" w:hAnsi="Wingdings" w:hint="default"/>
      </w:rPr>
    </w:lvl>
    <w:lvl w:ilvl="3" w:tplc="AF00090C" w:tentative="1">
      <w:start w:val="1"/>
      <w:numFmt w:val="bullet"/>
      <w:lvlText w:val=""/>
      <w:lvlJc w:val="left"/>
      <w:pPr>
        <w:tabs>
          <w:tab w:val="num" w:pos="2880"/>
        </w:tabs>
        <w:ind w:left="2880" w:hanging="360"/>
      </w:pPr>
      <w:rPr>
        <w:rFonts w:ascii="Symbol" w:hAnsi="Symbol" w:hint="default"/>
      </w:rPr>
    </w:lvl>
    <w:lvl w:ilvl="4" w:tplc="8318BC18" w:tentative="1">
      <w:start w:val="1"/>
      <w:numFmt w:val="bullet"/>
      <w:lvlText w:val="o"/>
      <w:lvlJc w:val="left"/>
      <w:pPr>
        <w:tabs>
          <w:tab w:val="num" w:pos="3600"/>
        </w:tabs>
        <w:ind w:left="3600" w:hanging="360"/>
      </w:pPr>
      <w:rPr>
        <w:rFonts w:ascii="Courier New" w:hAnsi="Courier New" w:hint="default"/>
      </w:rPr>
    </w:lvl>
    <w:lvl w:ilvl="5" w:tplc="8634F47C" w:tentative="1">
      <w:start w:val="1"/>
      <w:numFmt w:val="bullet"/>
      <w:lvlText w:val=""/>
      <w:lvlJc w:val="left"/>
      <w:pPr>
        <w:tabs>
          <w:tab w:val="num" w:pos="4320"/>
        </w:tabs>
        <w:ind w:left="4320" w:hanging="360"/>
      </w:pPr>
      <w:rPr>
        <w:rFonts w:ascii="Wingdings" w:hAnsi="Wingdings" w:hint="default"/>
      </w:rPr>
    </w:lvl>
    <w:lvl w:ilvl="6" w:tplc="CE9255B2" w:tentative="1">
      <w:start w:val="1"/>
      <w:numFmt w:val="bullet"/>
      <w:lvlText w:val=""/>
      <w:lvlJc w:val="left"/>
      <w:pPr>
        <w:tabs>
          <w:tab w:val="num" w:pos="5040"/>
        </w:tabs>
        <w:ind w:left="5040" w:hanging="360"/>
      </w:pPr>
      <w:rPr>
        <w:rFonts w:ascii="Symbol" w:hAnsi="Symbol" w:hint="default"/>
      </w:rPr>
    </w:lvl>
    <w:lvl w:ilvl="7" w:tplc="F9CA6F3A" w:tentative="1">
      <w:start w:val="1"/>
      <w:numFmt w:val="bullet"/>
      <w:lvlText w:val="o"/>
      <w:lvlJc w:val="left"/>
      <w:pPr>
        <w:tabs>
          <w:tab w:val="num" w:pos="5760"/>
        </w:tabs>
        <w:ind w:left="5760" w:hanging="360"/>
      </w:pPr>
      <w:rPr>
        <w:rFonts w:ascii="Courier New" w:hAnsi="Courier New" w:hint="default"/>
      </w:rPr>
    </w:lvl>
    <w:lvl w:ilvl="8" w:tplc="A3F6B6BC"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434B677A"/>
    <w:multiLevelType w:val="hybridMultilevel"/>
    <w:tmpl w:val="B2E22C9E"/>
    <w:lvl w:ilvl="0" w:tplc="1DBE5D96">
      <w:start w:val="1"/>
      <w:numFmt w:val="bullet"/>
      <w:lvlText w:val=""/>
      <w:lvlJc w:val="left"/>
      <w:pPr>
        <w:ind w:left="720" w:hanging="360"/>
      </w:pPr>
      <w:rPr>
        <w:rFonts w:ascii="Symbol" w:hAnsi="Symbol" w:hint="default"/>
      </w:rPr>
    </w:lvl>
    <w:lvl w:ilvl="1" w:tplc="BA20F4A8">
      <w:start w:val="1"/>
      <w:numFmt w:val="bullet"/>
      <w:lvlText w:val=""/>
      <w:lvlJc w:val="left"/>
      <w:pPr>
        <w:ind w:left="1440" w:hanging="360"/>
      </w:pPr>
      <w:rPr>
        <w:rFonts w:ascii="Symbol" w:hAnsi="Symbol" w:hint="default"/>
      </w:rPr>
    </w:lvl>
    <w:lvl w:ilvl="2" w:tplc="80CCB79A" w:tentative="1">
      <w:start w:val="1"/>
      <w:numFmt w:val="bullet"/>
      <w:lvlText w:val=""/>
      <w:lvlJc w:val="left"/>
      <w:pPr>
        <w:ind w:left="2160" w:hanging="360"/>
      </w:pPr>
      <w:rPr>
        <w:rFonts w:ascii="Wingdings" w:hAnsi="Wingdings" w:hint="default"/>
      </w:rPr>
    </w:lvl>
    <w:lvl w:ilvl="3" w:tplc="030071C4" w:tentative="1">
      <w:start w:val="1"/>
      <w:numFmt w:val="bullet"/>
      <w:lvlText w:val=""/>
      <w:lvlJc w:val="left"/>
      <w:pPr>
        <w:ind w:left="2880" w:hanging="360"/>
      </w:pPr>
      <w:rPr>
        <w:rFonts w:ascii="Symbol" w:hAnsi="Symbol" w:hint="default"/>
      </w:rPr>
    </w:lvl>
    <w:lvl w:ilvl="4" w:tplc="DD629D00" w:tentative="1">
      <w:start w:val="1"/>
      <w:numFmt w:val="bullet"/>
      <w:lvlText w:val="o"/>
      <w:lvlJc w:val="left"/>
      <w:pPr>
        <w:ind w:left="3600" w:hanging="360"/>
      </w:pPr>
      <w:rPr>
        <w:rFonts w:ascii="Courier New" w:hAnsi="Courier New" w:cs="Courier New" w:hint="default"/>
      </w:rPr>
    </w:lvl>
    <w:lvl w:ilvl="5" w:tplc="918E79CA" w:tentative="1">
      <w:start w:val="1"/>
      <w:numFmt w:val="bullet"/>
      <w:lvlText w:val=""/>
      <w:lvlJc w:val="left"/>
      <w:pPr>
        <w:ind w:left="4320" w:hanging="360"/>
      </w:pPr>
      <w:rPr>
        <w:rFonts w:ascii="Wingdings" w:hAnsi="Wingdings" w:hint="default"/>
      </w:rPr>
    </w:lvl>
    <w:lvl w:ilvl="6" w:tplc="A48E7A50" w:tentative="1">
      <w:start w:val="1"/>
      <w:numFmt w:val="bullet"/>
      <w:lvlText w:val=""/>
      <w:lvlJc w:val="left"/>
      <w:pPr>
        <w:ind w:left="5040" w:hanging="360"/>
      </w:pPr>
      <w:rPr>
        <w:rFonts w:ascii="Symbol" w:hAnsi="Symbol" w:hint="default"/>
      </w:rPr>
    </w:lvl>
    <w:lvl w:ilvl="7" w:tplc="E51616E2" w:tentative="1">
      <w:start w:val="1"/>
      <w:numFmt w:val="bullet"/>
      <w:lvlText w:val="o"/>
      <w:lvlJc w:val="left"/>
      <w:pPr>
        <w:ind w:left="5760" w:hanging="360"/>
      </w:pPr>
      <w:rPr>
        <w:rFonts w:ascii="Courier New" w:hAnsi="Courier New" w:cs="Courier New" w:hint="default"/>
      </w:rPr>
    </w:lvl>
    <w:lvl w:ilvl="8" w:tplc="19B0CC2A" w:tentative="1">
      <w:start w:val="1"/>
      <w:numFmt w:val="bullet"/>
      <w:lvlText w:val=""/>
      <w:lvlJc w:val="left"/>
      <w:pPr>
        <w:ind w:left="6480" w:hanging="360"/>
      </w:pPr>
      <w:rPr>
        <w:rFonts w:ascii="Wingdings" w:hAnsi="Wingdings" w:hint="default"/>
      </w:rPr>
    </w:lvl>
  </w:abstractNum>
  <w:abstractNum w:abstractNumId="87" w15:restartNumberingAfterBreak="0">
    <w:nsid w:val="44C7370D"/>
    <w:multiLevelType w:val="hybridMultilevel"/>
    <w:tmpl w:val="B456DFFC"/>
    <w:lvl w:ilvl="0" w:tplc="02E2F316">
      <w:start w:val="1"/>
      <w:numFmt w:val="bullet"/>
      <w:lvlText w:val=""/>
      <w:lvlJc w:val="left"/>
      <w:pPr>
        <w:tabs>
          <w:tab w:val="num" w:pos="720"/>
        </w:tabs>
        <w:ind w:left="720" w:hanging="360"/>
      </w:pPr>
      <w:rPr>
        <w:rFonts w:ascii="Symbol" w:hAnsi="Symbol" w:hint="default"/>
      </w:rPr>
    </w:lvl>
    <w:lvl w:ilvl="1" w:tplc="4E50BE42">
      <w:start w:val="1"/>
      <w:numFmt w:val="decimal"/>
      <w:lvlText w:val="%2."/>
      <w:lvlJc w:val="left"/>
      <w:pPr>
        <w:tabs>
          <w:tab w:val="num" w:pos="1440"/>
        </w:tabs>
        <w:ind w:left="1440" w:hanging="360"/>
      </w:pPr>
      <w:rPr>
        <w:rFonts w:hint="default"/>
        <w:sz w:val="20"/>
      </w:rPr>
    </w:lvl>
    <w:lvl w:ilvl="2" w:tplc="66600086">
      <w:start w:val="1"/>
      <w:numFmt w:val="lowerRoman"/>
      <w:lvlText w:val="%3."/>
      <w:lvlJc w:val="right"/>
      <w:pPr>
        <w:tabs>
          <w:tab w:val="num" w:pos="2160"/>
        </w:tabs>
        <w:ind w:left="2160" w:hanging="180"/>
      </w:pPr>
    </w:lvl>
    <w:lvl w:ilvl="3" w:tplc="81D412E6">
      <w:start w:val="1"/>
      <w:numFmt w:val="decimal"/>
      <w:lvlText w:val="%4."/>
      <w:lvlJc w:val="left"/>
      <w:pPr>
        <w:tabs>
          <w:tab w:val="num" w:pos="2880"/>
        </w:tabs>
        <w:ind w:left="2880" w:hanging="360"/>
      </w:pPr>
    </w:lvl>
    <w:lvl w:ilvl="4" w:tplc="4EDCE48C">
      <w:start w:val="1"/>
      <w:numFmt w:val="lowerLetter"/>
      <w:lvlText w:val="%5."/>
      <w:lvlJc w:val="left"/>
      <w:pPr>
        <w:tabs>
          <w:tab w:val="num" w:pos="3600"/>
        </w:tabs>
        <w:ind w:left="3600" w:hanging="360"/>
      </w:pPr>
    </w:lvl>
    <w:lvl w:ilvl="5" w:tplc="6D525990">
      <w:start w:val="1"/>
      <w:numFmt w:val="lowerRoman"/>
      <w:lvlText w:val="%6."/>
      <w:lvlJc w:val="right"/>
      <w:pPr>
        <w:tabs>
          <w:tab w:val="num" w:pos="4320"/>
        </w:tabs>
        <w:ind w:left="4320" w:hanging="180"/>
      </w:pPr>
    </w:lvl>
    <w:lvl w:ilvl="6" w:tplc="7A848B72">
      <w:start w:val="1"/>
      <w:numFmt w:val="decimal"/>
      <w:lvlText w:val="%7."/>
      <w:lvlJc w:val="left"/>
      <w:pPr>
        <w:tabs>
          <w:tab w:val="num" w:pos="5040"/>
        </w:tabs>
        <w:ind w:left="5040" w:hanging="360"/>
      </w:pPr>
    </w:lvl>
    <w:lvl w:ilvl="7" w:tplc="1CA2CF3E">
      <w:start w:val="1"/>
      <w:numFmt w:val="lowerLetter"/>
      <w:lvlText w:val="%8."/>
      <w:lvlJc w:val="left"/>
      <w:pPr>
        <w:tabs>
          <w:tab w:val="num" w:pos="5760"/>
        </w:tabs>
        <w:ind w:left="5760" w:hanging="360"/>
      </w:pPr>
    </w:lvl>
    <w:lvl w:ilvl="8" w:tplc="0EE4C052" w:tentative="1">
      <w:start w:val="1"/>
      <w:numFmt w:val="lowerRoman"/>
      <w:lvlText w:val="%9."/>
      <w:lvlJc w:val="right"/>
      <w:pPr>
        <w:tabs>
          <w:tab w:val="num" w:pos="6480"/>
        </w:tabs>
        <w:ind w:left="6480" w:hanging="180"/>
      </w:pPr>
    </w:lvl>
  </w:abstractNum>
  <w:abstractNum w:abstractNumId="88" w15:restartNumberingAfterBreak="0">
    <w:nsid w:val="44FF3D87"/>
    <w:multiLevelType w:val="hybridMultilevel"/>
    <w:tmpl w:val="6E64740C"/>
    <w:lvl w:ilvl="0" w:tplc="B32291C2">
      <w:start w:val="1"/>
      <w:numFmt w:val="bullet"/>
      <w:lvlText w:val=""/>
      <w:lvlJc w:val="left"/>
      <w:pPr>
        <w:ind w:left="732" w:hanging="360"/>
      </w:pPr>
      <w:rPr>
        <w:rFonts w:ascii="Symbol" w:hAnsi="Symbol" w:hint="default"/>
      </w:rPr>
    </w:lvl>
    <w:lvl w:ilvl="1" w:tplc="2884D376" w:tentative="1">
      <w:start w:val="1"/>
      <w:numFmt w:val="bullet"/>
      <w:lvlText w:val="o"/>
      <w:lvlJc w:val="left"/>
      <w:pPr>
        <w:ind w:left="1452" w:hanging="360"/>
      </w:pPr>
      <w:rPr>
        <w:rFonts w:ascii="Courier New" w:hAnsi="Courier New" w:cs="Courier New" w:hint="default"/>
      </w:rPr>
    </w:lvl>
    <w:lvl w:ilvl="2" w:tplc="FF945B4A" w:tentative="1">
      <w:start w:val="1"/>
      <w:numFmt w:val="bullet"/>
      <w:lvlText w:val=""/>
      <w:lvlJc w:val="left"/>
      <w:pPr>
        <w:ind w:left="2172" w:hanging="360"/>
      </w:pPr>
      <w:rPr>
        <w:rFonts w:ascii="Wingdings" w:hAnsi="Wingdings" w:hint="default"/>
      </w:rPr>
    </w:lvl>
    <w:lvl w:ilvl="3" w:tplc="C07A9E16" w:tentative="1">
      <w:start w:val="1"/>
      <w:numFmt w:val="bullet"/>
      <w:lvlText w:val=""/>
      <w:lvlJc w:val="left"/>
      <w:pPr>
        <w:ind w:left="2892" w:hanging="360"/>
      </w:pPr>
      <w:rPr>
        <w:rFonts w:ascii="Symbol" w:hAnsi="Symbol" w:hint="default"/>
      </w:rPr>
    </w:lvl>
    <w:lvl w:ilvl="4" w:tplc="59DEEBCE" w:tentative="1">
      <w:start w:val="1"/>
      <w:numFmt w:val="bullet"/>
      <w:lvlText w:val="o"/>
      <w:lvlJc w:val="left"/>
      <w:pPr>
        <w:ind w:left="3612" w:hanging="360"/>
      </w:pPr>
      <w:rPr>
        <w:rFonts w:ascii="Courier New" w:hAnsi="Courier New" w:cs="Courier New" w:hint="default"/>
      </w:rPr>
    </w:lvl>
    <w:lvl w:ilvl="5" w:tplc="EBC0E096" w:tentative="1">
      <w:start w:val="1"/>
      <w:numFmt w:val="bullet"/>
      <w:lvlText w:val=""/>
      <w:lvlJc w:val="left"/>
      <w:pPr>
        <w:ind w:left="4332" w:hanging="360"/>
      </w:pPr>
      <w:rPr>
        <w:rFonts w:ascii="Wingdings" w:hAnsi="Wingdings" w:hint="default"/>
      </w:rPr>
    </w:lvl>
    <w:lvl w:ilvl="6" w:tplc="961C5B04" w:tentative="1">
      <w:start w:val="1"/>
      <w:numFmt w:val="bullet"/>
      <w:lvlText w:val=""/>
      <w:lvlJc w:val="left"/>
      <w:pPr>
        <w:ind w:left="5052" w:hanging="360"/>
      </w:pPr>
      <w:rPr>
        <w:rFonts w:ascii="Symbol" w:hAnsi="Symbol" w:hint="default"/>
      </w:rPr>
    </w:lvl>
    <w:lvl w:ilvl="7" w:tplc="1654E268" w:tentative="1">
      <w:start w:val="1"/>
      <w:numFmt w:val="bullet"/>
      <w:lvlText w:val="o"/>
      <w:lvlJc w:val="left"/>
      <w:pPr>
        <w:ind w:left="5772" w:hanging="360"/>
      </w:pPr>
      <w:rPr>
        <w:rFonts w:ascii="Courier New" w:hAnsi="Courier New" w:cs="Courier New" w:hint="default"/>
      </w:rPr>
    </w:lvl>
    <w:lvl w:ilvl="8" w:tplc="4B4E6C70" w:tentative="1">
      <w:start w:val="1"/>
      <w:numFmt w:val="bullet"/>
      <w:lvlText w:val=""/>
      <w:lvlJc w:val="left"/>
      <w:pPr>
        <w:ind w:left="6492" w:hanging="360"/>
      </w:pPr>
      <w:rPr>
        <w:rFonts w:ascii="Wingdings" w:hAnsi="Wingdings" w:hint="default"/>
      </w:rPr>
    </w:lvl>
  </w:abstractNum>
  <w:abstractNum w:abstractNumId="89" w15:restartNumberingAfterBreak="0">
    <w:nsid w:val="45E47B93"/>
    <w:multiLevelType w:val="hybridMultilevel"/>
    <w:tmpl w:val="100CFA06"/>
    <w:lvl w:ilvl="0" w:tplc="C116EEEC">
      <w:start w:val="5"/>
      <w:numFmt w:val="decimal"/>
      <w:lvlText w:val="%1)"/>
      <w:lvlJc w:val="left"/>
      <w:pPr>
        <w:ind w:left="720" w:hanging="360"/>
      </w:pPr>
      <w:rPr>
        <w:rFonts w:hint="default"/>
      </w:rPr>
    </w:lvl>
    <w:lvl w:ilvl="1" w:tplc="74F44954" w:tentative="1">
      <w:start w:val="1"/>
      <w:numFmt w:val="lowerLetter"/>
      <w:lvlText w:val="%2."/>
      <w:lvlJc w:val="left"/>
      <w:pPr>
        <w:ind w:left="1440" w:hanging="360"/>
      </w:pPr>
    </w:lvl>
    <w:lvl w:ilvl="2" w:tplc="B09CC806" w:tentative="1">
      <w:start w:val="1"/>
      <w:numFmt w:val="lowerRoman"/>
      <w:lvlText w:val="%3."/>
      <w:lvlJc w:val="right"/>
      <w:pPr>
        <w:ind w:left="2160" w:hanging="180"/>
      </w:pPr>
    </w:lvl>
    <w:lvl w:ilvl="3" w:tplc="2F24D066" w:tentative="1">
      <w:start w:val="1"/>
      <w:numFmt w:val="decimal"/>
      <w:lvlText w:val="%4."/>
      <w:lvlJc w:val="left"/>
      <w:pPr>
        <w:ind w:left="2880" w:hanging="360"/>
      </w:pPr>
    </w:lvl>
    <w:lvl w:ilvl="4" w:tplc="60061D98" w:tentative="1">
      <w:start w:val="1"/>
      <w:numFmt w:val="lowerLetter"/>
      <w:lvlText w:val="%5."/>
      <w:lvlJc w:val="left"/>
      <w:pPr>
        <w:ind w:left="3600" w:hanging="360"/>
      </w:pPr>
    </w:lvl>
    <w:lvl w:ilvl="5" w:tplc="9680242E" w:tentative="1">
      <w:start w:val="1"/>
      <w:numFmt w:val="lowerRoman"/>
      <w:lvlText w:val="%6."/>
      <w:lvlJc w:val="right"/>
      <w:pPr>
        <w:ind w:left="4320" w:hanging="180"/>
      </w:pPr>
    </w:lvl>
    <w:lvl w:ilvl="6" w:tplc="535A161C" w:tentative="1">
      <w:start w:val="1"/>
      <w:numFmt w:val="decimal"/>
      <w:lvlText w:val="%7."/>
      <w:lvlJc w:val="left"/>
      <w:pPr>
        <w:ind w:left="5040" w:hanging="360"/>
      </w:pPr>
    </w:lvl>
    <w:lvl w:ilvl="7" w:tplc="850805BC" w:tentative="1">
      <w:start w:val="1"/>
      <w:numFmt w:val="lowerLetter"/>
      <w:lvlText w:val="%8."/>
      <w:lvlJc w:val="left"/>
      <w:pPr>
        <w:ind w:left="5760" w:hanging="360"/>
      </w:pPr>
    </w:lvl>
    <w:lvl w:ilvl="8" w:tplc="36863330" w:tentative="1">
      <w:start w:val="1"/>
      <w:numFmt w:val="lowerRoman"/>
      <w:lvlText w:val="%9."/>
      <w:lvlJc w:val="right"/>
      <w:pPr>
        <w:ind w:left="6480" w:hanging="180"/>
      </w:pPr>
    </w:lvl>
  </w:abstractNum>
  <w:abstractNum w:abstractNumId="90" w15:restartNumberingAfterBreak="0">
    <w:nsid w:val="483156A8"/>
    <w:multiLevelType w:val="hybridMultilevel"/>
    <w:tmpl w:val="1930A146"/>
    <w:lvl w:ilvl="0" w:tplc="0B18EB42">
      <w:start w:val="1"/>
      <w:numFmt w:val="lowerLetter"/>
      <w:pStyle w:val="TableFootnoteLetter"/>
      <w:lvlText w:val="%1"/>
      <w:lvlJc w:val="left"/>
      <w:pPr>
        <w:ind w:left="360" w:hanging="360"/>
      </w:pPr>
      <w:rPr>
        <w:rFonts w:ascii="Times New Roman" w:hAnsi="Times New Roman" w:cs="Times New Roman" w:hint="default"/>
        <w:b w:val="0"/>
        <w:i w:val="0"/>
        <w:caps w:val="0"/>
        <w:sz w:val="16"/>
        <w:u w:val="none"/>
        <w:vertAlign w:val="superscript"/>
      </w:rPr>
    </w:lvl>
    <w:lvl w:ilvl="1" w:tplc="D310C280" w:tentative="1">
      <w:start w:val="1"/>
      <w:numFmt w:val="lowerLetter"/>
      <w:lvlText w:val="%2."/>
      <w:lvlJc w:val="left"/>
      <w:pPr>
        <w:ind w:left="1440" w:hanging="360"/>
      </w:pPr>
    </w:lvl>
    <w:lvl w:ilvl="2" w:tplc="500EB220" w:tentative="1">
      <w:start w:val="1"/>
      <w:numFmt w:val="lowerRoman"/>
      <w:lvlText w:val="%3."/>
      <w:lvlJc w:val="right"/>
      <w:pPr>
        <w:ind w:left="2160" w:hanging="180"/>
      </w:pPr>
    </w:lvl>
    <w:lvl w:ilvl="3" w:tplc="E2D0D848" w:tentative="1">
      <w:start w:val="1"/>
      <w:numFmt w:val="decimal"/>
      <w:lvlText w:val="%4."/>
      <w:lvlJc w:val="left"/>
      <w:pPr>
        <w:ind w:left="2880" w:hanging="360"/>
      </w:pPr>
    </w:lvl>
    <w:lvl w:ilvl="4" w:tplc="D158D44C" w:tentative="1">
      <w:start w:val="1"/>
      <w:numFmt w:val="lowerLetter"/>
      <w:lvlText w:val="%5."/>
      <w:lvlJc w:val="left"/>
      <w:pPr>
        <w:ind w:left="3600" w:hanging="360"/>
      </w:pPr>
    </w:lvl>
    <w:lvl w:ilvl="5" w:tplc="0B88A624" w:tentative="1">
      <w:start w:val="1"/>
      <w:numFmt w:val="lowerRoman"/>
      <w:lvlText w:val="%6."/>
      <w:lvlJc w:val="right"/>
      <w:pPr>
        <w:ind w:left="4320" w:hanging="180"/>
      </w:pPr>
    </w:lvl>
    <w:lvl w:ilvl="6" w:tplc="4E70AA94" w:tentative="1">
      <w:start w:val="1"/>
      <w:numFmt w:val="decimal"/>
      <w:lvlText w:val="%7."/>
      <w:lvlJc w:val="left"/>
      <w:pPr>
        <w:ind w:left="5040" w:hanging="360"/>
      </w:pPr>
    </w:lvl>
    <w:lvl w:ilvl="7" w:tplc="8098B082" w:tentative="1">
      <w:start w:val="1"/>
      <w:numFmt w:val="lowerLetter"/>
      <w:lvlText w:val="%8."/>
      <w:lvlJc w:val="left"/>
      <w:pPr>
        <w:ind w:left="5760" w:hanging="360"/>
      </w:pPr>
    </w:lvl>
    <w:lvl w:ilvl="8" w:tplc="091A8B48" w:tentative="1">
      <w:start w:val="1"/>
      <w:numFmt w:val="lowerRoman"/>
      <w:lvlText w:val="%9."/>
      <w:lvlJc w:val="right"/>
      <w:pPr>
        <w:ind w:left="6480" w:hanging="180"/>
      </w:pPr>
    </w:lvl>
  </w:abstractNum>
  <w:abstractNum w:abstractNumId="91" w15:restartNumberingAfterBreak="0">
    <w:nsid w:val="49E35596"/>
    <w:multiLevelType w:val="hybridMultilevel"/>
    <w:tmpl w:val="5AEC6780"/>
    <w:lvl w:ilvl="0" w:tplc="8CC2856A">
      <w:start w:val="1"/>
      <w:numFmt w:val="bullet"/>
      <w:lvlText w:val=""/>
      <w:lvlJc w:val="left"/>
      <w:pPr>
        <w:ind w:left="720" w:hanging="360"/>
      </w:pPr>
      <w:rPr>
        <w:rFonts w:ascii="Symbol" w:hAnsi="Symbol" w:hint="default"/>
      </w:rPr>
    </w:lvl>
    <w:lvl w:ilvl="1" w:tplc="DA464E5A" w:tentative="1">
      <w:start w:val="1"/>
      <w:numFmt w:val="bullet"/>
      <w:lvlText w:val="o"/>
      <w:lvlJc w:val="left"/>
      <w:pPr>
        <w:ind w:left="1440" w:hanging="360"/>
      </w:pPr>
      <w:rPr>
        <w:rFonts w:ascii="Courier New" w:hAnsi="Courier New" w:cs="Courier New" w:hint="default"/>
      </w:rPr>
    </w:lvl>
    <w:lvl w:ilvl="2" w:tplc="6CA2DA8E" w:tentative="1">
      <w:start w:val="1"/>
      <w:numFmt w:val="bullet"/>
      <w:lvlText w:val=""/>
      <w:lvlJc w:val="left"/>
      <w:pPr>
        <w:ind w:left="2160" w:hanging="360"/>
      </w:pPr>
      <w:rPr>
        <w:rFonts w:ascii="Wingdings" w:hAnsi="Wingdings" w:hint="default"/>
      </w:rPr>
    </w:lvl>
    <w:lvl w:ilvl="3" w:tplc="2B6AC6D8" w:tentative="1">
      <w:start w:val="1"/>
      <w:numFmt w:val="bullet"/>
      <w:lvlText w:val=""/>
      <w:lvlJc w:val="left"/>
      <w:pPr>
        <w:ind w:left="2880" w:hanging="360"/>
      </w:pPr>
      <w:rPr>
        <w:rFonts w:ascii="Symbol" w:hAnsi="Symbol" w:hint="default"/>
      </w:rPr>
    </w:lvl>
    <w:lvl w:ilvl="4" w:tplc="03A6552A" w:tentative="1">
      <w:start w:val="1"/>
      <w:numFmt w:val="bullet"/>
      <w:lvlText w:val="o"/>
      <w:lvlJc w:val="left"/>
      <w:pPr>
        <w:ind w:left="3600" w:hanging="360"/>
      </w:pPr>
      <w:rPr>
        <w:rFonts w:ascii="Courier New" w:hAnsi="Courier New" w:cs="Courier New" w:hint="default"/>
      </w:rPr>
    </w:lvl>
    <w:lvl w:ilvl="5" w:tplc="AB2437A4" w:tentative="1">
      <w:start w:val="1"/>
      <w:numFmt w:val="bullet"/>
      <w:lvlText w:val=""/>
      <w:lvlJc w:val="left"/>
      <w:pPr>
        <w:ind w:left="4320" w:hanging="360"/>
      </w:pPr>
      <w:rPr>
        <w:rFonts w:ascii="Wingdings" w:hAnsi="Wingdings" w:hint="default"/>
      </w:rPr>
    </w:lvl>
    <w:lvl w:ilvl="6" w:tplc="E20EF4AA" w:tentative="1">
      <w:start w:val="1"/>
      <w:numFmt w:val="bullet"/>
      <w:lvlText w:val=""/>
      <w:lvlJc w:val="left"/>
      <w:pPr>
        <w:ind w:left="5040" w:hanging="360"/>
      </w:pPr>
      <w:rPr>
        <w:rFonts w:ascii="Symbol" w:hAnsi="Symbol" w:hint="default"/>
      </w:rPr>
    </w:lvl>
    <w:lvl w:ilvl="7" w:tplc="C59C867A" w:tentative="1">
      <w:start w:val="1"/>
      <w:numFmt w:val="bullet"/>
      <w:lvlText w:val="o"/>
      <w:lvlJc w:val="left"/>
      <w:pPr>
        <w:ind w:left="5760" w:hanging="360"/>
      </w:pPr>
      <w:rPr>
        <w:rFonts w:ascii="Courier New" w:hAnsi="Courier New" w:cs="Courier New" w:hint="default"/>
      </w:rPr>
    </w:lvl>
    <w:lvl w:ilvl="8" w:tplc="9ECA5676" w:tentative="1">
      <w:start w:val="1"/>
      <w:numFmt w:val="bullet"/>
      <w:lvlText w:val=""/>
      <w:lvlJc w:val="left"/>
      <w:pPr>
        <w:ind w:left="6480" w:hanging="360"/>
      </w:pPr>
      <w:rPr>
        <w:rFonts w:ascii="Wingdings" w:hAnsi="Wingdings" w:hint="default"/>
      </w:rPr>
    </w:lvl>
  </w:abstractNum>
  <w:abstractNum w:abstractNumId="92" w15:restartNumberingAfterBreak="0">
    <w:nsid w:val="49F343AF"/>
    <w:multiLevelType w:val="hybridMultilevel"/>
    <w:tmpl w:val="A2504778"/>
    <w:lvl w:ilvl="0" w:tplc="5E0A032A">
      <w:start w:val="1"/>
      <w:numFmt w:val="bullet"/>
      <w:lvlText w:val=""/>
      <w:lvlJc w:val="left"/>
      <w:pPr>
        <w:ind w:left="720" w:hanging="360"/>
      </w:pPr>
      <w:rPr>
        <w:rFonts w:ascii="Symbol" w:hAnsi="Symbol" w:hint="default"/>
      </w:rPr>
    </w:lvl>
    <w:lvl w:ilvl="1" w:tplc="CDD03F50" w:tentative="1">
      <w:start w:val="1"/>
      <w:numFmt w:val="bullet"/>
      <w:lvlText w:val="o"/>
      <w:lvlJc w:val="left"/>
      <w:pPr>
        <w:ind w:left="1440" w:hanging="360"/>
      </w:pPr>
      <w:rPr>
        <w:rFonts w:ascii="Courier New" w:hAnsi="Courier New" w:cs="Courier New" w:hint="default"/>
      </w:rPr>
    </w:lvl>
    <w:lvl w:ilvl="2" w:tplc="4CEA3D80" w:tentative="1">
      <w:start w:val="1"/>
      <w:numFmt w:val="bullet"/>
      <w:lvlText w:val=""/>
      <w:lvlJc w:val="left"/>
      <w:pPr>
        <w:ind w:left="2160" w:hanging="360"/>
      </w:pPr>
      <w:rPr>
        <w:rFonts w:ascii="Wingdings" w:hAnsi="Wingdings" w:hint="default"/>
      </w:rPr>
    </w:lvl>
    <w:lvl w:ilvl="3" w:tplc="DE7A69AC" w:tentative="1">
      <w:start w:val="1"/>
      <w:numFmt w:val="bullet"/>
      <w:lvlText w:val=""/>
      <w:lvlJc w:val="left"/>
      <w:pPr>
        <w:ind w:left="2880" w:hanging="360"/>
      </w:pPr>
      <w:rPr>
        <w:rFonts w:ascii="Symbol" w:hAnsi="Symbol" w:hint="default"/>
      </w:rPr>
    </w:lvl>
    <w:lvl w:ilvl="4" w:tplc="4BE4F192" w:tentative="1">
      <w:start w:val="1"/>
      <w:numFmt w:val="bullet"/>
      <w:lvlText w:val="o"/>
      <w:lvlJc w:val="left"/>
      <w:pPr>
        <w:ind w:left="3600" w:hanging="360"/>
      </w:pPr>
      <w:rPr>
        <w:rFonts w:ascii="Courier New" w:hAnsi="Courier New" w:cs="Courier New" w:hint="default"/>
      </w:rPr>
    </w:lvl>
    <w:lvl w:ilvl="5" w:tplc="F1BEA300" w:tentative="1">
      <w:start w:val="1"/>
      <w:numFmt w:val="bullet"/>
      <w:lvlText w:val=""/>
      <w:lvlJc w:val="left"/>
      <w:pPr>
        <w:ind w:left="4320" w:hanging="360"/>
      </w:pPr>
      <w:rPr>
        <w:rFonts w:ascii="Wingdings" w:hAnsi="Wingdings" w:hint="default"/>
      </w:rPr>
    </w:lvl>
    <w:lvl w:ilvl="6" w:tplc="CC069DA8" w:tentative="1">
      <w:start w:val="1"/>
      <w:numFmt w:val="bullet"/>
      <w:lvlText w:val=""/>
      <w:lvlJc w:val="left"/>
      <w:pPr>
        <w:ind w:left="5040" w:hanging="360"/>
      </w:pPr>
      <w:rPr>
        <w:rFonts w:ascii="Symbol" w:hAnsi="Symbol" w:hint="default"/>
      </w:rPr>
    </w:lvl>
    <w:lvl w:ilvl="7" w:tplc="A4D85E08" w:tentative="1">
      <w:start w:val="1"/>
      <w:numFmt w:val="bullet"/>
      <w:lvlText w:val="o"/>
      <w:lvlJc w:val="left"/>
      <w:pPr>
        <w:ind w:left="5760" w:hanging="360"/>
      </w:pPr>
      <w:rPr>
        <w:rFonts w:ascii="Courier New" w:hAnsi="Courier New" w:cs="Courier New" w:hint="default"/>
      </w:rPr>
    </w:lvl>
    <w:lvl w:ilvl="8" w:tplc="AE78DE26" w:tentative="1">
      <w:start w:val="1"/>
      <w:numFmt w:val="bullet"/>
      <w:lvlText w:val=""/>
      <w:lvlJc w:val="left"/>
      <w:pPr>
        <w:ind w:left="6480" w:hanging="360"/>
      </w:pPr>
      <w:rPr>
        <w:rFonts w:ascii="Wingdings" w:hAnsi="Wingdings" w:hint="default"/>
      </w:rPr>
    </w:lvl>
  </w:abstractNum>
  <w:abstractNum w:abstractNumId="93" w15:restartNumberingAfterBreak="0">
    <w:nsid w:val="4A044DC4"/>
    <w:multiLevelType w:val="hybridMultilevel"/>
    <w:tmpl w:val="58CC0430"/>
    <w:lvl w:ilvl="0" w:tplc="D20A4010">
      <w:start w:val="1"/>
      <w:numFmt w:val="bullet"/>
      <w:lvlText w:val=""/>
      <w:lvlJc w:val="left"/>
      <w:pPr>
        <w:tabs>
          <w:tab w:val="num" w:pos="720"/>
        </w:tabs>
        <w:ind w:left="720" w:hanging="360"/>
      </w:pPr>
      <w:rPr>
        <w:rFonts w:ascii="Symbol" w:hAnsi="Symbol" w:hint="default"/>
      </w:rPr>
    </w:lvl>
    <w:lvl w:ilvl="1" w:tplc="1D10759A" w:tentative="1">
      <w:start w:val="1"/>
      <w:numFmt w:val="bullet"/>
      <w:lvlText w:val="o"/>
      <w:lvlJc w:val="left"/>
      <w:pPr>
        <w:tabs>
          <w:tab w:val="num" w:pos="1440"/>
        </w:tabs>
        <w:ind w:left="1440" w:hanging="360"/>
      </w:pPr>
      <w:rPr>
        <w:rFonts w:ascii="Courier New" w:hAnsi="Courier New" w:hint="default"/>
      </w:rPr>
    </w:lvl>
    <w:lvl w:ilvl="2" w:tplc="1F44B470" w:tentative="1">
      <w:start w:val="1"/>
      <w:numFmt w:val="bullet"/>
      <w:lvlText w:val=""/>
      <w:lvlJc w:val="left"/>
      <w:pPr>
        <w:tabs>
          <w:tab w:val="num" w:pos="2160"/>
        </w:tabs>
        <w:ind w:left="2160" w:hanging="360"/>
      </w:pPr>
      <w:rPr>
        <w:rFonts w:ascii="Wingdings" w:hAnsi="Wingdings" w:hint="default"/>
      </w:rPr>
    </w:lvl>
    <w:lvl w:ilvl="3" w:tplc="C4244966" w:tentative="1">
      <w:start w:val="1"/>
      <w:numFmt w:val="bullet"/>
      <w:lvlText w:val=""/>
      <w:lvlJc w:val="left"/>
      <w:pPr>
        <w:tabs>
          <w:tab w:val="num" w:pos="2880"/>
        </w:tabs>
        <w:ind w:left="2880" w:hanging="360"/>
      </w:pPr>
      <w:rPr>
        <w:rFonts w:ascii="Symbol" w:hAnsi="Symbol" w:hint="default"/>
      </w:rPr>
    </w:lvl>
    <w:lvl w:ilvl="4" w:tplc="595EFF3C" w:tentative="1">
      <w:start w:val="1"/>
      <w:numFmt w:val="bullet"/>
      <w:lvlText w:val="o"/>
      <w:lvlJc w:val="left"/>
      <w:pPr>
        <w:tabs>
          <w:tab w:val="num" w:pos="3600"/>
        </w:tabs>
        <w:ind w:left="3600" w:hanging="360"/>
      </w:pPr>
      <w:rPr>
        <w:rFonts w:ascii="Courier New" w:hAnsi="Courier New" w:hint="default"/>
      </w:rPr>
    </w:lvl>
    <w:lvl w:ilvl="5" w:tplc="58C02AF0" w:tentative="1">
      <w:start w:val="1"/>
      <w:numFmt w:val="bullet"/>
      <w:lvlText w:val=""/>
      <w:lvlJc w:val="left"/>
      <w:pPr>
        <w:tabs>
          <w:tab w:val="num" w:pos="4320"/>
        </w:tabs>
        <w:ind w:left="4320" w:hanging="360"/>
      </w:pPr>
      <w:rPr>
        <w:rFonts w:ascii="Wingdings" w:hAnsi="Wingdings" w:hint="default"/>
      </w:rPr>
    </w:lvl>
    <w:lvl w:ilvl="6" w:tplc="BA806424" w:tentative="1">
      <w:start w:val="1"/>
      <w:numFmt w:val="bullet"/>
      <w:lvlText w:val=""/>
      <w:lvlJc w:val="left"/>
      <w:pPr>
        <w:tabs>
          <w:tab w:val="num" w:pos="5040"/>
        </w:tabs>
        <w:ind w:left="5040" w:hanging="360"/>
      </w:pPr>
      <w:rPr>
        <w:rFonts w:ascii="Symbol" w:hAnsi="Symbol" w:hint="default"/>
      </w:rPr>
    </w:lvl>
    <w:lvl w:ilvl="7" w:tplc="44DACF3C" w:tentative="1">
      <w:start w:val="1"/>
      <w:numFmt w:val="bullet"/>
      <w:lvlText w:val="o"/>
      <w:lvlJc w:val="left"/>
      <w:pPr>
        <w:tabs>
          <w:tab w:val="num" w:pos="5760"/>
        </w:tabs>
        <w:ind w:left="5760" w:hanging="360"/>
      </w:pPr>
      <w:rPr>
        <w:rFonts w:ascii="Courier New" w:hAnsi="Courier New" w:hint="default"/>
      </w:rPr>
    </w:lvl>
    <w:lvl w:ilvl="8" w:tplc="AD760E14" w:tentative="1">
      <w:start w:val="1"/>
      <w:numFmt w:val="bullet"/>
      <w:lvlText w:val=""/>
      <w:lvlJc w:val="left"/>
      <w:pPr>
        <w:tabs>
          <w:tab w:val="num" w:pos="6480"/>
        </w:tabs>
        <w:ind w:left="6480" w:hanging="360"/>
      </w:pPr>
      <w:rPr>
        <w:rFonts w:ascii="Wingdings" w:hAnsi="Wingdings" w:hint="default"/>
      </w:rPr>
    </w:lvl>
  </w:abstractNum>
  <w:abstractNum w:abstractNumId="94" w15:restartNumberingAfterBreak="0">
    <w:nsid w:val="4B6950AA"/>
    <w:multiLevelType w:val="hybridMultilevel"/>
    <w:tmpl w:val="A48291AE"/>
    <w:lvl w:ilvl="0" w:tplc="99F022E0">
      <w:start w:val="1"/>
      <w:numFmt w:val="bullet"/>
      <w:lvlText w:val="o"/>
      <w:lvlJc w:val="left"/>
      <w:pPr>
        <w:ind w:left="720" w:hanging="360"/>
      </w:pPr>
      <w:rPr>
        <w:rFonts w:ascii="Courier New" w:hAnsi="Courier New" w:cs="Courier New" w:hint="default"/>
      </w:rPr>
    </w:lvl>
    <w:lvl w:ilvl="1" w:tplc="66065798" w:tentative="1">
      <w:start w:val="1"/>
      <w:numFmt w:val="bullet"/>
      <w:lvlText w:val="o"/>
      <w:lvlJc w:val="left"/>
      <w:pPr>
        <w:ind w:left="1440" w:hanging="360"/>
      </w:pPr>
      <w:rPr>
        <w:rFonts w:ascii="Courier New" w:hAnsi="Courier New" w:cs="Courier New" w:hint="default"/>
      </w:rPr>
    </w:lvl>
    <w:lvl w:ilvl="2" w:tplc="FEC68AA0" w:tentative="1">
      <w:start w:val="1"/>
      <w:numFmt w:val="bullet"/>
      <w:lvlText w:val=""/>
      <w:lvlJc w:val="left"/>
      <w:pPr>
        <w:ind w:left="2160" w:hanging="360"/>
      </w:pPr>
      <w:rPr>
        <w:rFonts w:ascii="Wingdings" w:hAnsi="Wingdings" w:hint="default"/>
      </w:rPr>
    </w:lvl>
    <w:lvl w:ilvl="3" w:tplc="A41A0C68" w:tentative="1">
      <w:start w:val="1"/>
      <w:numFmt w:val="bullet"/>
      <w:lvlText w:val=""/>
      <w:lvlJc w:val="left"/>
      <w:pPr>
        <w:ind w:left="2880" w:hanging="360"/>
      </w:pPr>
      <w:rPr>
        <w:rFonts w:ascii="Symbol" w:hAnsi="Symbol" w:hint="default"/>
      </w:rPr>
    </w:lvl>
    <w:lvl w:ilvl="4" w:tplc="2F04275E" w:tentative="1">
      <w:start w:val="1"/>
      <w:numFmt w:val="bullet"/>
      <w:lvlText w:val="o"/>
      <w:lvlJc w:val="left"/>
      <w:pPr>
        <w:ind w:left="3600" w:hanging="360"/>
      </w:pPr>
      <w:rPr>
        <w:rFonts w:ascii="Courier New" w:hAnsi="Courier New" w:cs="Courier New" w:hint="default"/>
      </w:rPr>
    </w:lvl>
    <w:lvl w:ilvl="5" w:tplc="C282AFE4" w:tentative="1">
      <w:start w:val="1"/>
      <w:numFmt w:val="bullet"/>
      <w:lvlText w:val=""/>
      <w:lvlJc w:val="left"/>
      <w:pPr>
        <w:ind w:left="4320" w:hanging="360"/>
      </w:pPr>
      <w:rPr>
        <w:rFonts w:ascii="Wingdings" w:hAnsi="Wingdings" w:hint="default"/>
      </w:rPr>
    </w:lvl>
    <w:lvl w:ilvl="6" w:tplc="700AC630" w:tentative="1">
      <w:start w:val="1"/>
      <w:numFmt w:val="bullet"/>
      <w:lvlText w:val=""/>
      <w:lvlJc w:val="left"/>
      <w:pPr>
        <w:ind w:left="5040" w:hanging="360"/>
      </w:pPr>
      <w:rPr>
        <w:rFonts w:ascii="Symbol" w:hAnsi="Symbol" w:hint="default"/>
      </w:rPr>
    </w:lvl>
    <w:lvl w:ilvl="7" w:tplc="CB041180" w:tentative="1">
      <w:start w:val="1"/>
      <w:numFmt w:val="bullet"/>
      <w:lvlText w:val="o"/>
      <w:lvlJc w:val="left"/>
      <w:pPr>
        <w:ind w:left="5760" w:hanging="360"/>
      </w:pPr>
      <w:rPr>
        <w:rFonts w:ascii="Courier New" w:hAnsi="Courier New" w:cs="Courier New" w:hint="default"/>
      </w:rPr>
    </w:lvl>
    <w:lvl w:ilvl="8" w:tplc="D4C4FE84" w:tentative="1">
      <w:start w:val="1"/>
      <w:numFmt w:val="bullet"/>
      <w:lvlText w:val=""/>
      <w:lvlJc w:val="left"/>
      <w:pPr>
        <w:ind w:left="6480" w:hanging="360"/>
      </w:pPr>
      <w:rPr>
        <w:rFonts w:ascii="Wingdings" w:hAnsi="Wingdings" w:hint="default"/>
      </w:rPr>
    </w:lvl>
  </w:abstractNum>
  <w:abstractNum w:abstractNumId="95" w15:restartNumberingAfterBreak="0">
    <w:nsid w:val="4B6F38BE"/>
    <w:multiLevelType w:val="hybridMultilevel"/>
    <w:tmpl w:val="23D87BC6"/>
    <w:lvl w:ilvl="0" w:tplc="45309984">
      <w:start w:val="1"/>
      <w:numFmt w:val="bullet"/>
      <w:lvlText w:val=""/>
      <w:lvlJc w:val="left"/>
      <w:pPr>
        <w:ind w:left="720" w:hanging="360"/>
      </w:pPr>
      <w:rPr>
        <w:rFonts w:ascii="Symbol" w:hAnsi="Symbol" w:hint="default"/>
      </w:rPr>
    </w:lvl>
    <w:lvl w:ilvl="1" w:tplc="C568C0E8" w:tentative="1">
      <w:start w:val="1"/>
      <w:numFmt w:val="bullet"/>
      <w:lvlText w:val="o"/>
      <w:lvlJc w:val="left"/>
      <w:pPr>
        <w:ind w:left="1440" w:hanging="360"/>
      </w:pPr>
      <w:rPr>
        <w:rFonts w:ascii="Courier New" w:hAnsi="Courier New" w:cs="Courier New" w:hint="default"/>
      </w:rPr>
    </w:lvl>
    <w:lvl w:ilvl="2" w:tplc="16482E66" w:tentative="1">
      <w:start w:val="1"/>
      <w:numFmt w:val="bullet"/>
      <w:lvlText w:val=""/>
      <w:lvlJc w:val="left"/>
      <w:pPr>
        <w:ind w:left="2160" w:hanging="360"/>
      </w:pPr>
      <w:rPr>
        <w:rFonts w:ascii="Wingdings" w:hAnsi="Wingdings" w:hint="default"/>
      </w:rPr>
    </w:lvl>
    <w:lvl w:ilvl="3" w:tplc="4A061616" w:tentative="1">
      <w:start w:val="1"/>
      <w:numFmt w:val="bullet"/>
      <w:lvlText w:val=""/>
      <w:lvlJc w:val="left"/>
      <w:pPr>
        <w:ind w:left="2880" w:hanging="360"/>
      </w:pPr>
      <w:rPr>
        <w:rFonts w:ascii="Symbol" w:hAnsi="Symbol" w:hint="default"/>
      </w:rPr>
    </w:lvl>
    <w:lvl w:ilvl="4" w:tplc="988CD894" w:tentative="1">
      <w:start w:val="1"/>
      <w:numFmt w:val="bullet"/>
      <w:lvlText w:val="o"/>
      <w:lvlJc w:val="left"/>
      <w:pPr>
        <w:ind w:left="3600" w:hanging="360"/>
      </w:pPr>
      <w:rPr>
        <w:rFonts w:ascii="Courier New" w:hAnsi="Courier New" w:cs="Courier New" w:hint="default"/>
      </w:rPr>
    </w:lvl>
    <w:lvl w:ilvl="5" w:tplc="1DF6EF62" w:tentative="1">
      <w:start w:val="1"/>
      <w:numFmt w:val="bullet"/>
      <w:lvlText w:val=""/>
      <w:lvlJc w:val="left"/>
      <w:pPr>
        <w:ind w:left="4320" w:hanging="360"/>
      </w:pPr>
      <w:rPr>
        <w:rFonts w:ascii="Wingdings" w:hAnsi="Wingdings" w:hint="default"/>
      </w:rPr>
    </w:lvl>
    <w:lvl w:ilvl="6" w:tplc="3B4AF0AE" w:tentative="1">
      <w:start w:val="1"/>
      <w:numFmt w:val="bullet"/>
      <w:lvlText w:val=""/>
      <w:lvlJc w:val="left"/>
      <w:pPr>
        <w:ind w:left="5040" w:hanging="360"/>
      </w:pPr>
      <w:rPr>
        <w:rFonts w:ascii="Symbol" w:hAnsi="Symbol" w:hint="default"/>
      </w:rPr>
    </w:lvl>
    <w:lvl w:ilvl="7" w:tplc="C930DDE2" w:tentative="1">
      <w:start w:val="1"/>
      <w:numFmt w:val="bullet"/>
      <w:lvlText w:val="o"/>
      <w:lvlJc w:val="left"/>
      <w:pPr>
        <w:ind w:left="5760" w:hanging="360"/>
      </w:pPr>
      <w:rPr>
        <w:rFonts w:ascii="Courier New" w:hAnsi="Courier New" w:cs="Courier New" w:hint="default"/>
      </w:rPr>
    </w:lvl>
    <w:lvl w:ilvl="8" w:tplc="D8E8C600" w:tentative="1">
      <w:start w:val="1"/>
      <w:numFmt w:val="bullet"/>
      <w:lvlText w:val=""/>
      <w:lvlJc w:val="left"/>
      <w:pPr>
        <w:ind w:left="6480" w:hanging="360"/>
      </w:pPr>
      <w:rPr>
        <w:rFonts w:ascii="Wingdings" w:hAnsi="Wingdings" w:hint="default"/>
      </w:rPr>
    </w:lvl>
  </w:abstractNum>
  <w:abstractNum w:abstractNumId="96" w15:restartNumberingAfterBreak="0">
    <w:nsid w:val="4C1740C8"/>
    <w:multiLevelType w:val="hybridMultilevel"/>
    <w:tmpl w:val="D1287D24"/>
    <w:lvl w:ilvl="0" w:tplc="8D14D636">
      <w:start w:val="1"/>
      <w:numFmt w:val="bullet"/>
      <w:lvlText w:val=""/>
      <w:lvlJc w:val="left"/>
      <w:pPr>
        <w:ind w:left="720" w:hanging="360"/>
      </w:pPr>
      <w:rPr>
        <w:rFonts w:ascii="Symbol" w:hAnsi="Symbol" w:hint="default"/>
      </w:rPr>
    </w:lvl>
    <w:lvl w:ilvl="1" w:tplc="8BC20EC0" w:tentative="1">
      <w:start w:val="1"/>
      <w:numFmt w:val="bullet"/>
      <w:lvlText w:val="o"/>
      <w:lvlJc w:val="left"/>
      <w:pPr>
        <w:ind w:left="1440" w:hanging="360"/>
      </w:pPr>
      <w:rPr>
        <w:rFonts w:ascii="Courier New" w:hAnsi="Courier New" w:cs="Courier New" w:hint="default"/>
      </w:rPr>
    </w:lvl>
    <w:lvl w:ilvl="2" w:tplc="58CC090E" w:tentative="1">
      <w:start w:val="1"/>
      <w:numFmt w:val="bullet"/>
      <w:lvlText w:val=""/>
      <w:lvlJc w:val="left"/>
      <w:pPr>
        <w:ind w:left="2160" w:hanging="360"/>
      </w:pPr>
      <w:rPr>
        <w:rFonts w:ascii="Wingdings" w:hAnsi="Wingdings" w:hint="default"/>
      </w:rPr>
    </w:lvl>
    <w:lvl w:ilvl="3" w:tplc="C11E18B6" w:tentative="1">
      <w:start w:val="1"/>
      <w:numFmt w:val="bullet"/>
      <w:lvlText w:val=""/>
      <w:lvlJc w:val="left"/>
      <w:pPr>
        <w:ind w:left="2880" w:hanging="360"/>
      </w:pPr>
      <w:rPr>
        <w:rFonts w:ascii="Symbol" w:hAnsi="Symbol" w:hint="default"/>
      </w:rPr>
    </w:lvl>
    <w:lvl w:ilvl="4" w:tplc="7CF2E562" w:tentative="1">
      <w:start w:val="1"/>
      <w:numFmt w:val="bullet"/>
      <w:lvlText w:val="o"/>
      <w:lvlJc w:val="left"/>
      <w:pPr>
        <w:ind w:left="3600" w:hanging="360"/>
      </w:pPr>
      <w:rPr>
        <w:rFonts w:ascii="Courier New" w:hAnsi="Courier New" w:cs="Courier New" w:hint="default"/>
      </w:rPr>
    </w:lvl>
    <w:lvl w:ilvl="5" w:tplc="676AAF84" w:tentative="1">
      <w:start w:val="1"/>
      <w:numFmt w:val="bullet"/>
      <w:lvlText w:val=""/>
      <w:lvlJc w:val="left"/>
      <w:pPr>
        <w:ind w:left="4320" w:hanging="360"/>
      </w:pPr>
      <w:rPr>
        <w:rFonts w:ascii="Wingdings" w:hAnsi="Wingdings" w:hint="default"/>
      </w:rPr>
    </w:lvl>
    <w:lvl w:ilvl="6" w:tplc="DD3CE10A" w:tentative="1">
      <w:start w:val="1"/>
      <w:numFmt w:val="bullet"/>
      <w:lvlText w:val=""/>
      <w:lvlJc w:val="left"/>
      <w:pPr>
        <w:ind w:left="5040" w:hanging="360"/>
      </w:pPr>
      <w:rPr>
        <w:rFonts w:ascii="Symbol" w:hAnsi="Symbol" w:hint="default"/>
      </w:rPr>
    </w:lvl>
    <w:lvl w:ilvl="7" w:tplc="D6D2F6C0" w:tentative="1">
      <w:start w:val="1"/>
      <w:numFmt w:val="bullet"/>
      <w:lvlText w:val="o"/>
      <w:lvlJc w:val="left"/>
      <w:pPr>
        <w:ind w:left="5760" w:hanging="360"/>
      </w:pPr>
      <w:rPr>
        <w:rFonts w:ascii="Courier New" w:hAnsi="Courier New" w:cs="Courier New" w:hint="default"/>
      </w:rPr>
    </w:lvl>
    <w:lvl w:ilvl="8" w:tplc="CED07940" w:tentative="1">
      <w:start w:val="1"/>
      <w:numFmt w:val="bullet"/>
      <w:lvlText w:val=""/>
      <w:lvlJc w:val="left"/>
      <w:pPr>
        <w:ind w:left="6480" w:hanging="360"/>
      </w:pPr>
      <w:rPr>
        <w:rFonts w:ascii="Wingdings" w:hAnsi="Wingdings" w:hint="default"/>
      </w:rPr>
    </w:lvl>
  </w:abstractNum>
  <w:abstractNum w:abstractNumId="97" w15:restartNumberingAfterBreak="0">
    <w:nsid w:val="4C3437D2"/>
    <w:multiLevelType w:val="hybridMultilevel"/>
    <w:tmpl w:val="5E6E1018"/>
    <w:lvl w:ilvl="0" w:tplc="F574E838">
      <w:start w:val="1"/>
      <w:numFmt w:val="bullet"/>
      <w:lvlText w:val=""/>
      <w:lvlJc w:val="left"/>
      <w:pPr>
        <w:tabs>
          <w:tab w:val="num" w:pos="360"/>
        </w:tabs>
        <w:ind w:left="360" w:hanging="360"/>
      </w:pPr>
      <w:rPr>
        <w:rFonts w:ascii="Symbol" w:hAnsi="Symbol" w:hint="default"/>
      </w:rPr>
    </w:lvl>
    <w:lvl w:ilvl="1" w:tplc="3EF0CBE0" w:tentative="1">
      <w:start w:val="1"/>
      <w:numFmt w:val="bullet"/>
      <w:lvlText w:val="o"/>
      <w:lvlJc w:val="left"/>
      <w:pPr>
        <w:tabs>
          <w:tab w:val="num" w:pos="1440"/>
        </w:tabs>
        <w:ind w:left="1440" w:hanging="360"/>
      </w:pPr>
      <w:rPr>
        <w:rFonts w:ascii="Courier New" w:hAnsi="Courier New" w:hint="default"/>
      </w:rPr>
    </w:lvl>
    <w:lvl w:ilvl="2" w:tplc="D34CC164" w:tentative="1">
      <w:start w:val="1"/>
      <w:numFmt w:val="bullet"/>
      <w:lvlText w:val=""/>
      <w:lvlJc w:val="left"/>
      <w:pPr>
        <w:tabs>
          <w:tab w:val="num" w:pos="2160"/>
        </w:tabs>
        <w:ind w:left="2160" w:hanging="360"/>
      </w:pPr>
      <w:rPr>
        <w:rFonts w:ascii="Wingdings" w:hAnsi="Wingdings" w:hint="default"/>
      </w:rPr>
    </w:lvl>
    <w:lvl w:ilvl="3" w:tplc="A6349EEC" w:tentative="1">
      <w:start w:val="1"/>
      <w:numFmt w:val="bullet"/>
      <w:lvlText w:val=""/>
      <w:lvlJc w:val="left"/>
      <w:pPr>
        <w:tabs>
          <w:tab w:val="num" w:pos="2880"/>
        </w:tabs>
        <w:ind w:left="2880" w:hanging="360"/>
      </w:pPr>
      <w:rPr>
        <w:rFonts w:ascii="Symbol" w:hAnsi="Symbol" w:hint="default"/>
      </w:rPr>
    </w:lvl>
    <w:lvl w:ilvl="4" w:tplc="4B22E3D2" w:tentative="1">
      <w:start w:val="1"/>
      <w:numFmt w:val="bullet"/>
      <w:lvlText w:val="o"/>
      <w:lvlJc w:val="left"/>
      <w:pPr>
        <w:tabs>
          <w:tab w:val="num" w:pos="3600"/>
        </w:tabs>
        <w:ind w:left="3600" w:hanging="360"/>
      </w:pPr>
      <w:rPr>
        <w:rFonts w:ascii="Courier New" w:hAnsi="Courier New" w:hint="default"/>
      </w:rPr>
    </w:lvl>
    <w:lvl w:ilvl="5" w:tplc="9F3063AC" w:tentative="1">
      <w:start w:val="1"/>
      <w:numFmt w:val="bullet"/>
      <w:lvlText w:val=""/>
      <w:lvlJc w:val="left"/>
      <w:pPr>
        <w:tabs>
          <w:tab w:val="num" w:pos="4320"/>
        </w:tabs>
        <w:ind w:left="4320" w:hanging="360"/>
      </w:pPr>
      <w:rPr>
        <w:rFonts w:ascii="Wingdings" w:hAnsi="Wingdings" w:hint="default"/>
      </w:rPr>
    </w:lvl>
    <w:lvl w:ilvl="6" w:tplc="15022FE4" w:tentative="1">
      <w:start w:val="1"/>
      <w:numFmt w:val="bullet"/>
      <w:lvlText w:val=""/>
      <w:lvlJc w:val="left"/>
      <w:pPr>
        <w:tabs>
          <w:tab w:val="num" w:pos="5040"/>
        </w:tabs>
        <w:ind w:left="5040" w:hanging="360"/>
      </w:pPr>
      <w:rPr>
        <w:rFonts w:ascii="Symbol" w:hAnsi="Symbol" w:hint="default"/>
      </w:rPr>
    </w:lvl>
    <w:lvl w:ilvl="7" w:tplc="A672D618" w:tentative="1">
      <w:start w:val="1"/>
      <w:numFmt w:val="bullet"/>
      <w:lvlText w:val="o"/>
      <w:lvlJc w:val="left"/>
      <w:pPr>
        <w:tabs>
          <w:tab w:val="num" w:pos="5760"/>
        </w:tabs>
        <w:ind w:left="5760" w:hanging="360"/>
      </w:pPr>
      <w:rPr>
        <w:rFonts w:ascii="Courier New" w:hAnsi="Courier New" w:hint="default"/>
      </w:rPr>
    </w:lvl>
    <w:lvl w:ilvl="8" w:tplc="CD3403D6" w:tentative="1">
      <w:start w:val="1"/>
      <w:numFmt w:val="bullet"/>
      <w:lvlText w:val=""/>
      <w:lvlJc w:val="left"/>
      <w:pPr>
        <w:tabs>
          <w:tab w:val="num" w:pos="6480"/>
        </w:tabs>
        <w:ind w:left="6480" w:hanging="360"/>
      </w:pPr>
      <w:rPr>
        <w:rFonts w:ascii="Wingdings" w:hAnsi="Wingdings" w:hint="default"/>
      </w:rPr>
    </w:lvl>
  </w:abstractNum>
  <w:abstractNum w:abstractNumId="98" w15:restartNumberingAfterBreak="0">
    <w:nsid w:val="4C8E1697"/>
    <w:multiLevelType w:val="hybridMultilevel"/>
    <w:tmpl w:val="AE2E8A14"/>
    <w:lvl w:ilvl="0" w:tplc="16EA7EDC">
      <w:start w:val="1"/>
      <w:numFmt w:val="bullet"/>
      <w:lvlText w:val=""/>
      <w:lvlJc w:val="left"/>
      <w:pPr>
        <w:tabs>
          <w:tab w:val="num" w:pos="360"/>
        </w:tabs>
        <w:ind w:left="360" w:hanging="360"/>
      </w:pPr>
      <w:rPr>
        <w:rFonts w:ascii="Symbol" w:hAnsi="Symbol" w:hint="default"/>
      </w:rPr>
    </w:lvl>
    <w:lvl w:ilvl="1" w:tplc="3FDA057A" w:tentative="1">
      <w:start w:val="1"/>
      <w:numFmt w:val="bullet"/>
      <w:lvlText w:val="o"/>
      <w:lvlJc w:val="left"/>
      <w:pPr>
        <w:tabs>
          <w:tab w:val="num" w:pos="1440"/>
        </w:tabs>
        <w:ind w:left="1440" w:hanging="360"/>
      </w:pPr>
      <w:rPr>
        <w:rFonts w:ascii="Courier New" w:hAnsi="Courier New" w:hint="default"/>
      </w:rPr>
    </w:lvl>
    <w:lvl w:ilvl="2" w:tplc="89CE05B6" w:tentative="1">
      <w:start w:val="1"/>
      <w:numFmt w:val="bullet"/>
      <w:lvlText w:val=""/>
      <w:lvlJc w:val="left"/>
      <w:pPr>
        <w:tabs>
          <w:tab w:val="num" w:pos="2160"/>
        </w:tabs>
        <w:ind w:left="2160" w:hanging="360"/>
      </w:pPr>
      <w:rPr>
        <w:rFonts w:ascii="Wingdings" w:hAnsi="Wingdings" w:hint="default"/>
      </w:rPr>
    </w:lvl>
    <w:lvl w:ilvl="3" w:tplc="57F83198" w:tentative="1">
      <w:start w:val="1"/>
      <w:numFmt w:val="bullet"/>
      <w:lvlText w:val=""/>
      <w:lvlJc w:val="left"/>
      <w:pPr>
        <w:tabs>
          <w:tab w:val="num" w:pos="2880"/>
        </w:tabs>
        <w:ind w:left="2880" w:hanging="360"/>
      </w:pPr>
      <w:rPr>
        <w:rFonts w:ascii="Symbol" w:hAnsi="Symbol" w:hint="default"/>
      </w:rPr>
    </w:lvl>
    <w:lvl w:ilvl="4" w:tplc="FDAE9756" w:tentative="1">
      <w:start w:val="1"/>
      <w:numFmt w:val="bullet"/>
      <w:lvlText w:val="o"/>
      <w:lvlJc w:val="left"/>
      <w:pPr>
        <w:tabs>
          <w:tab w:val="num" w:pos="3600"/>
        </w:tabs>
        <w:ind w:left="3600" w:hanging="360"/>
      </w:pPr>
      <w:rPr>
        <w:rFonts w:ascii="Courier New" w:hAnsi="Courier New" w:hint="default"/>
      </w:rPr>
    </w:lvl>
    <w:lvl w:ilvl="5" w:tplc="55ECDA4C" w:tentative="1">
      <w:start w:val="1"/>
      <w:numFmt w:val="bullet"/>
      <w:lvlText w:val=""/>
      <w:lvlJc w:val="left"/>
      <w:pPr>
        <w:tabs>
          <w:tab w:val="num" w:pos="4320"/>
        </w:tabs>
        <w:ind w:left="4320" w:hanging="360"/>
      </w:pPr>
      <w:rPr>
        <w:rFonts w:ascii="Wingdings" w:hAnsi="Wingdings" w:hint="default"/>
      </w:rPr>
    </w:lvl>
    <w:lvl w:ilvl="6" w:tplc="10ACEDFA" w:tentative="1">
      <w:start w:val="1"/>
      <w:numFmt w:val="bullet"/>
      <w:lvlText w:val=""/>
      <w:lvlJc w:val="left"/>
      <w:pPr>
        <w:tabs>
          <w:tab w:val="num" w:pos="5040"/>
        </w:tabs>
        <w:ind w:left="5040" w:hanging="360"/>
      </w:pPr>
      <w:rPr>
        <w:rFonts w:ascii="Symbol" w:hAnsi="Symbol" w:hint="default"/>
      </w:rPr>
    </w:lvl>
    <w:lvl w:ilvl="7" w:tplc="3918B33A" w:tentative="1">
      <w:start w:val="1"/>
      <w:numFmt w:val="bullet"/>
      <w:lvlText w:val="o"/>
      <w:lvlJc w:val="left"/>
      <w:pPr>
        <w:tabs>
          <w:tab w:val="num" w:pos="5760"/>
        </w:tabs>
        <w:ind w:left="5760" w:hanging="360"/>
      </w:pPr>
      <w:rPr>
        <w:rFonts w:ascii="Courier New" w:hAnsi="Courier New" w:hint="default"/>
      </w:rPr>
    </w:lvl>
    <w:lvl w:ilvl="8" w:tplc="3EA6BFEA" w:tentative="1">
      <w:start w:val="1"/>
      <w:numFmt w:val="bullet"/>
      <w:lvlText w:val=""/>
      <w:lvlJc w:val="left"/>
      <w:pPr>
        <w:tabs>
          <w:tab w:val="num" w:pos="6480"/>
        </w:tabs>
        <w:ind w:left="6480" w:hanging="360"/>
      </w:pPr>
      <w:rPr>
        <w:rFonts w:ascii="Wingdings" w:hAnsi="Wingdings" w:hint="default"/>
      </w:rPr>
    </w:lvl>
  </w:abstractNum>
  <w:abstractNum w:abstractNumId="99" w15:restartNumberingAfterBreak="0">
    <w:nsid w:val="4CAF10E2"/>
    <w:multiLevelType w:val="hybridMultilevel"/>
    <w:tmpl w:val="E892BEF4"/>
    <w:lvl w:ilvl="0" w:tplc="82E89F0E">
      <w:start w:val="1"/>
      <w:numFmt w:val="bullet"/>
      <w:lvlText w:val=""/>
      <w:lvlJc w:val="left"/>
      <w:pPr>
        <w:tabs>
          <w:tab w:val="num" w:pos="1440"/>
        </w:tabs>
        <w:ind w:left="1440" w:hanging="360"/>
      </w:pPr>
      <w:rPr>
        <w:rFonts w:ascii="Symbol" w:hAnsi="Symbol" w:hint="default"/>
      </w:rPr>
    </w:lvl>
    <w:lvl w:ilvl="1" w:tplc="57783184">
      <w:start w:val="1"/>
      <w:numFmt w:val="bullet"/>
      <w:lvlText w:val="o"/>
      <w:lvlJc w:val="left"/>
      <w:pPr>
        <w:tabs>
          <w:tab w:val="num" w:pos="2520"/>
        </w:tabs>
        <w:ind w:left="2520" w:hanging="360"/>
      </w:pPr>
      <w:rPr>
        <w:rFonts w:ascii="Courier New" w:hAnsi="Courier New" w:cs="Courier New" w:hint="default"/>
      </w:rPr>
    </w:lvl>
    <w:lvl w:ilvl="2" w:tplc="0BC042CE">
      <w:start w:val="1"/>
      <w:numFmt w:val="bullet"/>
      <w:lvlText w:val=""/>
      <w:lvlJc w:val="left"/>
      <w:pPr>
        <w:tabs>
          <w:tab w:val="num" w:pos="3240"/>
        </w:tabs>
        <w:ind w:left="3240" w:hanging="360"/>
      </w:pPr>
      <w:rPr>
        <w:rFonts w:ascii="Symbol" w:hAnsi="Symbol" w:hint="default"/>
      </w:rPr>
    </w:lvl>
    <w:lvl w:ilvl="3" w:tplc="2DC687EA" w:tentative="1">
      <w:start w:val="1"/>
      <w:numFmt w:val="bullet"/>
      <w:lvlText w:val=""/>
      <w:lvlJc w:val="left"/>
      <w:pPr>
        <w:tabs>
          <w:tab w:val="num" w:pos="3960"/>
        </w:tabs>
        <w:ind w:left="3960" w:hanging="360"/>
      </w:pPr>
      <w:rPr>
        <w:rFonts w:ascii="Symbol" w:hAnsi="Symbol" w:hint="default"/>
      </w:rPr>
    </w:lvl>
    <w:lvl w:ilvl="4" w:tplc="C58AFB30" w:tentative="1">
      <w:start w:val="1"/>
      <w:numFmt w:val="bullet"/>
      <w:lvlText w:val="o"/>
      <w:lvlJc w:val="left"/>
      <w:pPr>
        <w:tabs>
          <w:tab w:val="num" w:pos="4680"/>
        </w:tabs>
        <w:ind w:left="4680" w:hanging="360"/>
      </w:pPr>
      <w:rPr>
        <w:rFonts w:ascii="Courier New" w:hAnsi="Courier New" w:hint="default"/>
      </w:rPr>
    </w:lvl>
    <w:lvl w:ilvl="5" w:tplc="27D0AD94" w:tentative="1">
      <w:start w:val="1"/>
      <w:numFmt w:val="bullet"/>
      <w:lvlText w:val=""/>
      <w:lvlJc w:val="left"/>
      <w:pPr>
        <w:tabs>
          <w:tab w:val="num" w:pos="5400"/>
        </w:tabs>
        <w:ind w:left="5400" w:hanging="360"/>
      </w:pPr>
      <w:rPr>
        <w:rFonts w:ascii="Wingdings" w:hAnsi="Wingdings" w:hint="default"/>
      </w:rPr>
    </w:lvl>
    <w:lvl w:ilvl="6" w:tplc="B8C2A392" w:tentative="1">
      <w:start w:val="1"/>
      <w:numFmt w:val="bullet"/>
      <w:lvlText w:val=""/>
      <w:lvlJc w:val="left"/>
      <w:pPr>
        <w:tabs>
          <w:tab w:val="num" w:pos="6120"/>
        </w:tabs>
        <w:ind w:left="6120" w:hanging="360"/>
      </w:pPr>
      <w:rPr>
        <w:rFonts w:ascii="Symbol" w:hAnsi="Symbol" w:hint="default"/>
      </w:rPr>
    </w:lvl>
    <w:lvl w:ilvl="7" w:tplc="9794ADE4" w:tentative="1">
      <w:start w:val="1"/>
      <w:numFmt w:val="bullet"/>
      <w:lvlText w:val="o"/>
      <w:lvlJc w:val="left"/>
      <w:pPr>
        <w:tabs>
          <w:tab w:val="num" w:pos="6840"/>
        </w:tabs>
        <w:ind w:left="6840" w:hanging="360"/>
      </w:pPr>
      <w:rPr>
        <w:rFonts w:ascii="Courier New" w:hAnsi="Courier New" w:hint="default"/>
      </w:rPr>
    </w:lvl>
    <w:lvl w:ilvl="8" w:tplc="B74C9510" w:tentative="1">
      <w:start w:val="1"/>
      <w:numFmt w:val="bullet"/>
      <w:lvlText w:val=""/>
      <w:lvlJc w:val="left"/>
      <w:pPr>
        <w:tabs>
          <w:tab w:val="num" w:pos="7560"/>
        </w:tabs>
        <w:ind w:left="7560" w:hanging="360"/>
      </w:pPr>
      <w:rPr>
        <w:rFonts w:ascii="Wingdings" w:hAnsi="Wingdings" w:hint="default"/>
      </w:rPr>
    </w:lvl>
  </w:abstractNum>
  <w:abstractNum w:abstractNumId="100" w15:restartNumberingAfterBreak="0">
    <w:nsid w:val="4DC5445F"/>
    <w:multiLevelType w:val="hybridMultilevel"/>
    <w:tmpl w:val="65ACD9DA"/>
    <w:lvl w:ilvl="0" w:tplc="2796F044">
      <w:start w:val="1"/>
      <w:numFmt w:val="bullet"/>
      <w:lvlText w:val=""/>
      <w:lvlJc w:val="left"/>
      <w:pPr>
        <w:tabs>
          <w:tab w:val="num" w:pos="360"/>
        </w:tabs>
        <w:ind w:left="360" w:hanging="360"/>
      </w:pPr>
      <w:rPr>
        <w:rFonts w:ascii="Symbol" w:hAnsi="Symbol" w:hint="default"/>
      </w:rPr>
    </w:lvl>
    <w:lvl w:ilvl="1" w:tplc="F3D01E92" w:tentative="1">
      <w:start w:val="1"/>
      <w:numFmt w:val="bullet"/>
      <w:lvlText w:val="o"/>
      <w:lvlJc w:val="left"/>
      <w:pPr>
        <w:tabs>
          <w:tab w:val="num" w:pos="1440"/>
        </w:tabs>
        <w:ind w:left="1440" w:hanging="360"/>
      </w:pPr>
      <w:rPr>
        <w:rFonts w:ascii="Courier New" w:hAnsi="Courier New" w:hint="default"/>
      </w:rPr>
    </w:lvl>
    <w:lvl w:ilvl="2" w:tplc="2C144B22" w:tentative="1">
      <w:start w:val="1"/>
      <w:numFmt w:val="bullet"/>
      <w:lvlText w:val=""/>
      <w:lvlJc w:val="left"/>
      <w:pPr>
        <w:tabs>
          <w:tab w:val="num" w:pos="2160"/>
        </w:tabs>
        <w:ind w:left="2160" w:hanging="360"/>
      </w:pPr>
      <w:rPr>
        <w:rFonts w:ascii="Wingdings" w:hAnsi="Wingdings" w:hint="default"/>
      </w:rPr>
    </w:lvl>
    <w:lvl w:ilvl="3" w:tplc="ED989BFE" w:tentative="1">
      <w:start w:val="1"/>
      <w:numFmt w:val="bullet"/>
      <w:lvlText w:val=""/>
      <w:lvlJc w:val="left"/>
      <w:pPr>
        <w:tabs>
          <w:tab w:val="num" w:pos="2880"/>
        </w:tabs>
        <w:ind w:left="2880" w:hanging="360"/>
      </w:pPr>
      <w:rPr>
        <w:rFonts w:ascii="Symbol" w:hAnsi="Symbol" w:hint="default"/>
      </w:rPr>
    </w:lvl>
    <w:lvl w:ilvl="4" w:tplc="F5D69878" w:tentative="1">
      <w:start w:val="1"/>
      <w:numFmt w:val="bullet"/>
      <w:lvlText w:val="o"/>
      <w:lvlJc w:val="left"/>
      <w:pPr>
        <w:tabs>
          <w:tab w:val="num" w:pos="3600"/>
        </w:tabs>
        <w:ind w:left="3600" w:hanging="360"/>
      </w:pPr>
      <w:rPr>
        <w:rFonts w:ascii="Courier New" w:hAnsi="Courier New" w:hint="default"/>
      </w:rPr>
    </w:lvl>
    <w:lvl w:ilvl="5" w:tplc="D9807D08" w:tentative="1">
      <w:start w:val="1"/>
      <w:numFmt w:val="bullet"/>
      <w:lvlText w:val=""/>
      <w:lvlJc w:val="left"/>
      <w:pPr>
        <w:tabs>
          <w:tab w:val="num" w:pos="4320"/>
        </w:tabs>
        <w:ind w:left="4320" w:hanging="360"/>
      </w:pPr>
      <w:rPr>
        <w:rFonts w:ascii="Wingdings" w:hAnsi="Wingdings" w:hint="default"/>
      </w:rPr>
    </w:lvl>
    <w:lvl w:ilvl="6" w:tplc="3BA475CA" w:tentative="1">
      <w:start w:val="1"/>
      <w:numFmt w:val="bullet"/>
      <w:lvlText w:val=""/>
      <w:lvlJc w:val="left"/>
      <w:pPr>
        <w:tabs>
          <w:tab w:val="num" w:pos="5040"/>
        </w:tabs>
        <w:ind w:left="5040" w:hanging="360"/>
      </w:pPr>
      <w:rPr>
        <w:rFonts w:ascii="Symbol" w:hAnsi="Symbol" w:hint="default"/>
      </w:rPr>
    </w:lvl>
    <w:lvl w:ilvl="7" w:tplc="271849E8" w:tentative="1">
      <w:start w:val="1"/>
      <w:numFmt w:val="bullet"/>
      <w:lvlText w:val="o"/>
      <w:lvlJc w:val="left"/>
      <w:pPr>
        <w:tabs>
          <w:tab w:val="num" w:pos="5760"/>
        </w:tabs>
        <w:ind w:left="5760" w:hanging="360"/>
      </w:pPr>
      <w:rPr>
        <w:rFonts w:ascii="Courier New" w:hAnsi="Courier New" w:hint="default"/>
      </w:rPr>
    </w:lvl>
    <w:lvl w:ilvl="8" w:tplc="A46A1DE6" w:tentative="1">
      <w:start w:val="1"/>
      <w:numFmt w:val="bullet"/>
      <w:lvlText w:val=""/>
      <w:lvlJc w:val="left"/>
      <w:pPr>
        <w:tabs>
          <w:tab w:val="num" w:pos="6480"/>
        </w:tabs>
        <w:ind w:left="6480" w:hanging="360"/>
      </w:pPr>
      <w:rPr>
        <w:rFonts w:ascii="Wingdings" w:hAnsi="Wingdings" w:hint="default"/>
      </w:rPr>
    </w:lvl>
  </w:abstractNum>
  <w:abstractNum w:abstractNumId="101" w15:restartNumberingAfterBreak="0">
    <w:nsid w:val="4EDC2395"/>
    <w:multiLevelType w:val="hybridMultilevel"/>
    <w:tmpl w:val="87A413A0"/>
    <w:lvl w:ilvl="0" w:tplc="3AB8F7C4">
      <w:start w:val="1"/>
      <w:numFmt w:val="bullet"/>
      <w:lvlText w:val=""/>
      <w:lvlJc w:val="left"/>
      <w:pPr>
        <w:tabs>
          <w:tab w:val="num" w:pos="1428"/>
        </w:tabs>
        <w:ind w:left="1428" w:hanging="360"/>
      </w:pPr>
      <w:rPr>
        <w:rFonts w:ascii="Symbol" w:hAnsi="Symbol" w:hint="default"/>
      </w:rPr>
    </w:lvl>
    <w:lvl w:ilvl="1" w:tplc="CE5E884C" w:tentative="1">
      <w:start w:val="1"/>
      <w:numFmt w:val="bullet"/>
      <w:lvlText w:val="o"/>
      <w:lvlJc w:val="left"/>
      <w:pPr>
        <w:tabs>
          <w:tab w:val="num" w:pos="2508"/>
        </w:tabs>
        <w:ind w:left="2508" w:hanging="360"/>
      </w:pPr>
      <w:rPr>
        <w:rFonts w:ascii="Courier New" w:hAnsi="Courier New" w:hint="default"/>
      </w:rPr>
    </w:lvl>
    <w:lvl w:ilvl="2" w:tplc="50DEA800" w:tentative="1">
      <w:start w:val="1"/>
      <w:numFmt w:val="bullet"/>
      <w:lvlText w:val=""/>
      <w:lvlJc w:val="left"/>
      <w:pPr>
        <w:tabs>
          <w:tab w:val="num" w:pos="3228"/>
        </w:tabs>
        <w:ind w:left="3228" w:hanging="360"/>
      </w:pPr>
      <w:rPr>
        <w:rFonts w:ascii="Wingdings" w:hAnsi="Wingdings" w:hint="default"/>
      </w:rPr>
    </w:lvl>
    <w:lvl w:ilvl="3" w:tplc="A176D520" w:tentative="1">
      <w:start w:val="1"/>
      <w:numFmt w:val="bullet"/>
      <w:lvlText w:val=""/>
      <w:lvlJc w:val="left"/>
      <w:pPr>
        <w:tabs>
          <w:tab w:val="num" w:pos="3948"/>
        </w:tabs>
        <w:ind w:left="3948" w:hanging="360"/>
      </w:pPr>
      <w:rPr>
        <w:rFonts w:ascii="Symbol" w:hAnsi="Symbol" w:hint="default"/>
      </w:rPr>
    </w:lvl>
    <w:lvl w:ilvl="4" w:tplc="E4484970" w:tentative="1">
      <w:start w:val="1"/>
      <w:numFmt w:val="bullet"/>
      <w:lvlText w:val="o"/>
      <w:lvlJc w:val="left"/>
      <w:pPr>
        <w:tabs>
          <w:tab w:val="num" w:pos="4668"/>
        </w:tabs>
        <w:ind w:left="4668" w:hanging="360"/>
      </w:pPr>
      <w:rPr>
        <w:rFonts w:ascii="Courier New" w:hAnsi="Courier New" w:hint="default"/>
      </w:rPr>
    </w:lvl>
    <w:lvl w:ilvl="5" w:tplc="A41EB6DC" w:tentative="1">
      <w:start w:val="1"/>
      <w:numFmt w:val="bullet"/>
      <w:lvlText w:val=""/>
      <w:lvlJc w:val="left"/>
      <w:pPr>
        <w:tabs>
          <w:tab w:val="num" w:pos="5388"/>
        </w:tabs>
        <w:ind w:left="5388" w:hanging="360"/>
      </w:pPr>
      <w:rPr>
        <w:rFonts w:ascii="Wingdings" w:hAnsi="Wingdings" w:hint="default"/>
      </w:rPr>
    </w:lvl>
    <w:lvl w:ilvl="6" w:tplc="A9D4CDEE" w:tentative="1">
      <w:start w:val="1"/>
      <w:numFmt w:val="bullet"/>
      <w:lvlText w:val=""/>
      <w:lvlJc w:val="left"/>
      <w:pPr>
        <w:tabs>
          <w:tab w:val="num" w:pos="6108"/>
        </w:tabs>
        <w:ind w:left="6108" w:hanging="360"/>
      </w:pPr>
      <w:rPr>
        <w:rFonts w:ascii="Symbol" w:hAnsi="Symbol" w:hint="default"/>
      </w:rPr>
    </w:lvl>
    <w:lvl w:ilvl="7" w:tplc="AF3CFE28" w:tentative="1">
      <w:start w:val="1"/>
      <w:numFmt w:val="bullet"/>
      <w:lvlText w:val="o"/>
      <w:lvlJc w:val="left"/>
      <w:pPr>
        <w:tabs>
          <w:tab w:val="num" w:pos="6828"/>
        </w:tabs>
        <w:ind w:left="6828" w:hanging="360"/>
      </w:pPr>
      <w:rPr>
        <w:rFonts w:ascii="Courier New" w:hAnsi="Courier New" w:hint="default"/>
      </w:rPr>
    </w:lvl>
    <w:lvl w:ilvl="8" w:tplc="08F2A10A" w:tentative="1">
      <w:start w:val="1"/>
      <w:numFmt w:val="bullet"/>
      <w:lvlText w:val=""/>
      <w:lvlJc w:val="left"/>
      <w:pPr>
        <w:tabs>
          <w:tab w:val="num" w:pos="7548"/>
        </w:tabs>
        <w:ind w:left="7548" w:hanging="360"/>
      </w:pPr>
      <w:rPr>
        <w:rFonts w:ascii="Wingdings" w:hAnsi="Wingdings" w:hint="default"/>
      </w:rPr>
    </w:lvl>
  </w:abstractNum>
  <w:abstractNum w:abstractNumId="102" w15:restartNumberingAfterBreak="0">
    <w:nsid w:val="4F8B5FA7"/>
    <w:multiLevelType w:val="hybridMultilevel"/>
    <w:tmpl w:val="C00E74D0"/>
    <w:lvl w:ilvl="0" w:tplc="1C02E490">
      <w:start w:val="1"/>
      <w:numFmt w:val="bullet"/>
      <w:lvlText w:val=""/>
      <w:lvlJc w:val="left"/>
      <w:pPr>
        <w:tabs>
          <w:tab w:val="num" w:pos="360"/>
        </w:tabs>
        <w:ind w:left="360" w:hanging="360"/>
      </w:pPr>
      <w:rPr>
        <w:rFonts w:ascii="Symbol" w:hAnsi="Symbol" w:hint="default"/>
      </w:rPr>
    </w:lvl>
    <w:lvl w:ilvl="1" w:tplc="0F28BF18" w:tentative="1">
      <w:start w:val="1"/>
      <w:numFmt w:val="bullet"/>
      <w:lvlText w:val="o"/>
      <w:lvlJc w:val="left"/>
      <w:pPr>
        <w:tabs>
          <w:tab w:val="num" w:pos="1440"/>
        </w:tabs>
        <w:ind w:left="1440" w:hanging="360"/>
      </w:pPr>
      <w:rPr>
        <w:rFonts w:ascii="Courier New" w:hAnsi="Courier New" w:hint="default"/>
      </w:rPr>
    </w:lvl>
    <w:lvl w:ilvl="2" w:tplc="7E4CAAC6" w:tentative="1">
      <w:start w:val="1"/>
      <w:numFmt w:val="bullet"/>
      <w:lvlText w:val=""/>
      <w:lvlJc w:val="left"/>
      <w:pPr>
        <w:tabs>
          <w:tab w:val="num" w:pos="2160"/>
        </w:tabs>
        <w:ind w:left="2160" w:hanging="360"/>
      </w:pPr>
      <w:rPr>
        <w:rFonts w:ascii="Wingdings" w:hAnsi="Wingdings" w:hint="default"/>
      </w:rPr>
    </w:lvl>
    <w:lvl w:ilvl="3" w:tplc="F320B988" w:tentative="1">
      <w:start w:val="1"/>
      <w:numFmt w:val="bullet"/>
      <w:lvlText w:val=""/>
      <w:lvlJc w:val="left"/>
      <w:pPr>
        <w:tabs>
          <w:tab w:val="num" w:pos="2880"/>
        </w:tabs>
        <w:ind w:left="2880" w:hanging="360"/>
      </w:pPr>
      <w:rPr>
        <w:rFonts w:ascii="Symbol" w:hAnsi="Symbol" w:hint="default"/>
      </w:rPr>
    </w:lvl>
    <w:lvl w:ilvl="4" w:tplc="50BCAB56" w:tentative="1">
      <w:start w:val="1"/>
      <w:numFmt w:val="bullet"/>
      <w:lvlText w:val="o"/>
      <w:lvlJc w:val="left"/>
      <w:pPr>
        <w:tabs>
          <w:tab w:val="num" w:pos="3600"/>
        </w:tabs>
        <w:ind w:left="3600" w:hanging="360"/>
      </w:pPr>
      <w:rPr>
        <w:rFonts w:ascii="Courier New" w:hAnsi="Courier New" w:hint="default"/>
      </w:rPr>
    </w:lvl>
    <w:lvl w:ilvl="5" w:tplc="8D965DEC" w:tentative="1">
      <w:start w:val="1"/>
      <w:numFmt w:val="bullet"/>
      <w:lvlText w:val=""/>
      <w:lvlJc w:val="left"/>
      <w:pPr>
        <w:tabs>
          <w:tab w:val="num" w:pos="4320"/>
        </w:tabs>
        <w:ind w:left="4320" w:hanging="360"/>
      </w:pPr>
      <w:rPr>
        <w:rFonts w:ascii="Wingdings" w:hAnsi="Wingdings" w:hint="default"/>
      </w:rPr>
    </w:lvl>
    <w:lvl w:ilvl="6" w:tplc="8F8C72BA" w:tentative="1">
      <w:start w:val="1"/>
      <w:numFmt w:val="bullet"/>
      <w:lvlText w:val=""/>
      <w:lvlJc w:val="left"/>
      <w:pPr>
        <w:tabs>
          <w:tab w:val="num" w:pos="5040"/>
        </w:tabs>
        <w:ind w:left="5040" w:hanging="360"/>
      </w:pPr>
      <w:rPr>
        <w:rFonts w:ascii="Symbol" w:hAnsi="Symbol" w:hint="default"/>
      </w:rPr>
    </w:lvl>
    <w:lvl w:ilvl="7" w:tplc="D84C8580" w:tentative="1">
      <w:start w:val="1"/>
      <w:numFmt w:val="bullet"/>
      <w:lvlText w:val="o"/>
      <w:lvlJc w:val="left"/>
      <w:pPr>
        <w:tabs>
          <w:tab w:val="num" w:pos="5760"/>
        </w:tabs>
        <w:ind w:left="5760" w:hanging="360"/>
      </w:pPr>
      <w:rPr>
        <w:rFonts w:ascii="Courier New" w:hAnsi="Courier New" w:hint="default"/>
      </w:rPr>
    </w:lvl>
    <w:lvl w:ilvl="8" w:tplc="F44A58AC" w:tentative="1">
      <w:start w:val="1"/>
      <w:numFmt w:val="bullet"/>
      <w:lvlText w:val=""/>
      <w:lvlJc w:val="left"/>
      <w:pPr>
        <w:tabs>
          <w:tab w:val="num" w:pos="6480"/>
        </w:tabs>
        <w:ind w:left="6480" w:hanging="360"/>
      </w:pPr>
      <w:rPr>
        <w:rFonts w:ascii="Wingdings" w:hAnsi="Wingdings" w:hint="default"/>
      </w:rPr>
    </w:lvl>
  </w:abstractNum>
  <w:abstractNum w:abstractNumId="103" w15:restartNumberingAfterBreak="0">
    <w:nsid w:val="50423CE1"/>
    <w:multiLevelType w:val="hybridMultilevel"/>
    <w:tmpl w:val="9C7E0698"/>
    <w:lvl w:ilvl="0" w:tplc="063203A0">
      <w:start w:val="1"/>
      <w:numFmt w:val="decimal"/>
      <w:lvlText w:val="%1."/>
      <w:lvlJc w:val="left"/>
      <w:pPr>
        <w:tabs>
          <w:tab w:val="num" w:pos="1440"/>
        </w:tabs>
        <w:ind w:left="1440" w:hanging="360"/>
      </w:pPr>
      <w:rPr>
        <w:rFonts w:hint="default"/>
        <w:sz w:val="20"/>
      </w:rPr>
    </w:lvl>
    <w:lvl w:ilvl="1" w:tplc="84EA72BC" w:tentative="1">
      <w:start w:val="1"/>
      <w:numFmt w:val="lowerLetter"/>
      <w:lvlText w:val="%2."/>
      <w:lvlJc w:val="left"/>
      <w:pPr>
        <w:tabs>
          <w:tab w:val="num" w:pos="1440"/>
        </w:tabs>
        <w:ind w:left="1440" w:hanging="360"/>
      </w:pPr>
    </w:lvl>
    <w:lvl w:ilvl="2" w:tplc="221E257E" w:tentative="1">
      <w:start w:val="1"/>
      <w:numFmt w:val="lowerRoman"/>
      <w:lvlText w:val="%3."/>
      <w:lvlJc w:val="right"/>
      <w:pPr>
        <w:tabs>
          <w:tab w:val="num" w:pos="2160"/>
        </w:tabs>
        <w:ind w:left="2160" w:hanging="180"/>
      </w:pPr>
    </w:lvl>
    <w:lvl w:ilvl="3" w:tplc="9AFEA6D2" w:tentative="1">
      <w:start w:val="1"/>
      <w:numFmt w:val="decimal"/>
      <w:lvlText w:val="%4."/>
      <w:lvlJc w:val="left"/>
      <w:pPr>
        <w:tabs>
          <w:tab w:val="num" w:pos="2880"/>
        </w:tabs>
        <w:ind w:left="2880" w:hanging="360"/>
      </w:pPr>
    </w:lvl>
    <w:lvl w:ilvl="4" w:tplc="4C92DC70" w:tentative="1">
      <w:start w:val="1"/>
      <w:numFmt w:val="lowerLetter"/>
      <w:lvlText w:val="%5."/>
      <w:lvlJc w:val="left"/>
      <w:pPr>
        <w:tabs>
          <w:tab w:val="num" w:pos="3600"/>
        </w:tabs>
        <w:ind w:left="3600" w:hanging="360"/>
      </w:pPr>
    </w:lvl>
    <w:lvl w:ilvl="5" w:tplc="3ADEDF3A" w:tentative="1">
      <w:start w:val="1"/>
      <w:numFmt w:val="lowerRoman"/>
      <w:lvlText w:val="%6."/>
      <w:lvlJc w:val="right"/>
      <w:pPr>
        <w:tabs>
          <w:tab w:val="num" w:pos="4320"/>
        </w:tabs>
        <w:ind w:left="4320" w:hanging="180"/>
      </w:pPr>
    </w:lvl>
    <w:lvl w:ilvl="6" w:tplc="4E58E47C" w:tentative="1">
      <w:start w:val="1"/>
      <w:numFmt w:val="decimal"/>
      <w:lvlText w:val="%7."/>
      <w:lvlJc w:val="left"/>
      <w:pPr>
        <w:tabs>
          <w:tab w:val="num" w:pos="5040"/>
        </w:tabs>
        <w:ind w:left="5040" w:hanging="360"/>
      </w:pPr>
    </w:lvl>
    <w:lvl w:ilvl="7" w:tplc="F4DC2740" w:tentative="1">
      <w:start w:val="1"/>
      <w:numFmt w:val="lowerLetter"/>
      <w:lvlText w:val="%8."/>
      <w:lvlJc w:val="left"/>
      <w:pPr>
        <w:tabs>
          <w:tab w:val="num" w:pos="5760"/>
        </w:tabs>
        <w:ind w:left="5760" w:hanging="360"/>
      </w:pPr>
    </w:lvl>
    <w:lvl w:ilvl="8" w:tplc="19147044" w:tentative="1">
      <w:start w:val="1"/>
      <w:numFmt w:val="lowerRoman"/>
      <w:lvlText w:val="%9."/>
      <w:lvlJc w:val="right"/>
      <w:pPr>
        <w:tabs>
          <w:tab w:val="num" w:pos="6480"/>
        </w:tabs>
        <w:ind w:left="6480" w:hanging="180"/>
      </w:pPr>
    </w:lvl>
  </w:abstractNum>
  <w:abstractNum w:abstractNumId="104" w15:restartNumberingAfterBreak="0">
    <w:nsid w:val="51B97B31"/>
    <w:multiLevelType w:val="hybridMultilevel"/>
    <w:tmpl w:val="B1B031D6"/>
    <w:lvl w:ilvl="0" w:tplc="67545F80">
      <w:start w:val="1"/>
      <w:numFmt w:val="bullet"/>
      <w:lvlText w:val=""/>
      <w:lvlJc w:val="left"/>
      <w:pPr>
        <w:tabs>
          <w:tab w:val="num" w:pos="360"/>
        </w:tabs>
        <w:ind w:left="360" w:hanging="360"/>
      </w:pPr>
      <w:rPr>
        <w:rFonts w:ascii="Symbol" w:hAnsi="Symbol" w:hint="default"/>
      </w:rPr>
    </w:lvl>
    <w:lvl w:ilvl="1" w:tplc="4C5009F2" w:tentative="1">
      <w:start w:val="1"/>
      <w:numFmt w:val="bullet"/>
      <w:lvlText w:val="o"/>
      <w:lvlJc w:val="left"/>
      <w:pPr>
        <w:tabs>
          <w:tab w:val="num" w:pos="1440"/>
        </w:tabs>
        <w:ind w:left="1440" w:hanging="360"/>
      </w:pPr>
      <w:rPr>
        <w:rFonts w:ascii="Courier New" w:hAnsi="Courier New" w:hint="default"/>
      </w:rPr>
    </w:lvl>
    <w:lvl w:ilvl="2" w:tplc="D108B196" w:tentative="1">
      <w:start w:val="1"/>
      <w:numFmt w:val="bullet"/>
      <w:lvlText w:val=""/>
      <w:lvlJc w:val="left"/>
      <w:pPr>
        <w:tabs>
          <w:tab w:val="num" w:pos="2160"/>
        </w:tabs>
        <w:ind w:left="2160" w:hanging="360"/>
      </w:pPr>
      <w:rPr>
        <w:rFonts w:ascii="Wingdings" w:hAnsi="Wingdings" w:hint="default"/>
      </w:rPr>
    </w:lvl>
    <w:lvl w:ilvl="3" w:tplc="4336F59E" w:tentative="1">
      <w:start w:val="1"/>
      <w:numFmt w:val="bullet"/>
      <w:lvlText w:val=""/>
      <w:lvlJc w:val="left"/>
      <w:pPr>
        <w:tabs>
          <w:tab w:val="num" w:pos="2880"/>
        </w:tabs>
        <w:ind w:left="2880" w:hanging="360"/>
      </w:pPr>
      <w:rPr>
        <w:rFonts w:ascii="Symbol" w:hAnsi="Symbol" w:hint="default"/>
      </w:rPr>
    </w:lvl>
    <w:lvl w:ilvl="4" w:tplc="66D0B2C6" w:tentative="1">
      <w:start w:val="1"/>
      <w:numFmt w:val="bullet"/>
      <w:lvlText w:val="o"/>
      <w:lvlJc w:val="left"/>
      <w:pPr>
        <w:tabs>
          <w:tab w:val="num" w:pos="3600"/>
        </w:tabs>
        <w:ind w:left="3600" w:hanging="360"/>
      </w:pPr>
      <w:rPr>
        <w:rFonts w:ascii="Courier New" w:hAnsi="Courier New" w:hint="default"/>
      </w:rPr>
    </w:lvl>
    <w:lvl w:ilvl="5" w:tplc="FF389B2C" w:tentative="1">
      <w:start w:val="1"/>
      <w:numFmt w:val="bullet"/>
      <w:lvlText w:val=""/>
      <w:lvlJc w:val="left"/>
      <w:pPr>
        <w:tabs>
          <w:tab w:val="num" w:pos="4320"/>
        </w:tabs>
        <w:ind w:left="4320" w:hanging="360"/>
      </w:pPr>
      <w:rPr>
        <w:rFonts w:ascii="Wingdings" w:hAnsi="Wingdings" w:hint="default"/>
      </w:rPr>
    </w:lvl>
    <w:lvl w:ilvl="6" w:tplc="9454FD28" w:tentative="1">
      <w:start w:val="1"/>
      <w:numFmt w:val="bullet"/>
      <w:lvlText w:val=""/>
      <w:lvlJc w:val="left"/>
      <w:pPr>
        <w:tabs>
          <w:tab w:val="num" w:pos="5040"/>
        </w:tabs>
        <w:ind w:left="5040" w:hanging="360"/>
      </w:pPr>
      <w:rPr>
        <w:rFonts w:ascii="Symbol" w:hAnsi="Symbol" w:hint="default"/>
      </w:rPr>
    </w:lvl>
    <w:lvl w:ilvl="7" w:tplc="6E8A206C" w:tentative="1">
      <w:start w:val="1"/>
      <w:numFmt w:val="bullet"/>
      <w:lvlText w:val="o"/>
      <w:lvlJc w:val="left"/>
      <w:pPr>
        <w:tabs>
          <w:tab w:val="num" w:pos="5760"/>
        </w:tabs>
        <w:ind w:left="5760" w:hanging="360"/>
      </w:pPr>
      <w:rPr>
        <w:rFonts w:ascii="Courier New" w:hAnsi="Courier New" w:hint="default"/>
      </w:rPr>
    </w:lvl>
    <w:lvl w:ilvl="8" w:tplc="0F0E12EA" w:tentative="1">
      <w:start w:val="1"/>
      <w:numFmt w:val="bullet"/>
      <w:lvlText w:val=""/>
      <w:lvlJc w:val="left"/>
      <w:pPr>
        <w:tabs>
          <w:tab w:val="num" w:pos="6480"/>
        </w:tabs>
        <w:ind w:left="6480" w:hanging="360"/>
      </w:pPr>
      <w:rPr>
        <w:rFonts w:ascii="Wingdings" w:hAnsi="Wingdings" w:hint="default"/>
      </w:rPr>
    </w:lvl>
  </w:abstractNum>
  <w:abstractNum w:abstractNumId="105" w15:restartNumberingAfterBreak="0">
    <w:nsid w:val="52C8174D"/>
    <w:multiLevelType w:val="multilevel"/>
    <w:tmpl w:val="5AA28542"/>
    <w:lvl w:ilvl="0">
      <w:start w:val="1"/>
      <w:numFmt w:val="bullet"/>
      <w:lvlText w:val="•"/>
      <w:lvlJc w:val="left"/>
      <w:pPr>
        <w:ind w:left="720"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06" w15:restartNumberingAfterBreak="0">
    <w:nsid w:val="5305252E"/>
    <w:multiLevelType w:val="hybridMultilevel"/>
    <w:tmpl w:val="01F68472"/>
    <w:lvl w:ilvl="0" w:tplc="AEEAFB46">
      <w:start w:val="1"/>
      <w:numFmt w:val="bullet"/>
      <w:lvlText w:val=""/>
      <w:lvlJc w:val="left"/>
      <w:pPr>
        <w:ind w:left="1080" w:hanging="360"/>
      </w:pPr>
      <w:rPr>
        <w:rFonts w:ascii="Symbol" w:hAnsi="Symbol" w:hint="default"/>
      </w:rPr>
    </w:lvl>
    <w:lvl w:ilvl="1" w:tplc="47701616" w:tentative="1">
      <w:start w:val="1"/>
      <w:numFmt w:val="bullet"/>
      <w:lvlText w:val="o"/>
      <w:lvlJc w:val="left"/>
      <w:pPr>
        <w:ind w:left="1800" w:hanging="360"/>
      </w:pPr>
      <w:rPr>
        <w:rFonts w:ascii="Courier New" w:hAnsi="Courier New" w:cs="Courier New" w:hint="default"/>
      </w:rPr>
    </w:lvl>
    <w:lvl w:ilvl="2" w:tplc="9854777C" w:tentative="1">
      <w:start w:val="1"/>
      <w:numFmt w:val="bullet"/>
      <w:lvlText w:val=""/>
      <w:lvlJc w:val="left"/>
      <w:pPr>
        <w:ind w:left="2520" w:hanging="360"/>
      </w:pPr>
      <w:rPr>
        <w:rFonts w:ascii="Wingdings" w:hAnsi="Wingdings" w:hint="default"/>
      </w:rPr>
    </w:lvl>
    <w:lvl w:ilvl="3" w:tplc="5BCABA98" w:tentative="1">
      <w:start w:val="1"/>
      <w:numFmt w:val="bullet"/>
      <w:lvlText w:val=""/>
      <w:lvlJc w:val="left"/>
      <w:pPr>
        <w:ind w:left="3240" w:hanging="360"/>
      </w:pPr>
      <w:rPr>
        <w:rFonts w:ascii="Symbol" w:hAnsi="Symbol" w:hint="default"/>
      </w:rPr>
    </w:lvl>
    <w:lvl w:ilvl="4" w:tplc="DF7AD824" w:tentative="1">
      <w:start w:val="1"/>
      <w:numFmt w:val="bullet"/>
      <w:lvlText w:val="o"/>
      <w:lvlJc w:val="left"/>
      <w:pPr>
        <w:ind w:left="3960" w:hanging="360"/>
      </w:pPr>
      <w:rPr>
        <w:rFonts w:ascii="Courier New" w:hAnsi="Courier New" w:cs="Courier New" w:hint="default"/>
      </w:rPr>
    </w:lvl>
    <w:lvl w:ilvl="5" w:tplc="8C02B2FC" w:tentative="1">
      <w:start w:val="1"/>
      <w:numFmt w:val="bullet"/>
      <w:lvlText w:val=""/>
      <w:lvlJc w:val="left"/>
      <w:pPr>
        <w:ind w:left="4680" w:hanging="360"/>
      </w:pPr>
      <w:rPr>
        <w:rFonts w:ascii="Wingdings" w:hAnsi="Wingdings" w:hint="default"/>
      </w:rPr>
    </w:lvl>
    <w:lvl w:ilvl="6" w:tplc="DB5E5CBA" w:tentative="1">
      <w:start w:val="1"/>
      <w:numFmt w:val="bullet"/>
      <w:lvlText w:val=""/>
      <w:lvlJc w:val="left"/>
      <w:pPr>
        <w:ind w:left="5400" w:hanging="360"/>
      </w:pPr>
      <w:rPr>
        <w:rFonts w:ascii="Symbol" w:hAnsi="Symbol" w:hint="default"/>
      </w:rPr>
    </w:lvl>
    <w:lvl w:ilvl="7" w:tplc="E39A0CFA" w:tentative="1">
      <w:start w:val="1"/>
      <w:numFmt w:val="bullet"/>
      <w:lvlText w:val="o"/>
      <w:lvlJc w:val="left"/>
      <w:pPr>
        <w:ind w:left="6120" w:hanging="360"/>
      </w:pPr>
      <w:rPr>
        <w:rFonts w:ascii="Courier New" w:hAnsi="Courier New" w:cs="Courier New" w:hint="default"/>
      </w:rPr>
    </w:lvl>
    <w:lvl w:ilvl="8" w:tplc="33628662" w:tentative="1">
      <w:start w:val="1"/>
      <w:numFmt w:val="bullet"/>
      <w:lvlText w:val=""/>
      <w:lvlJc w:val="left"/>
      <w:pPr>
        <w:ind w:left="6840" w:hanging="360"/>
      </w:pPr>
      <w:rPr>
        <w:rFonts w:ascii="Wingdings" w:hAnsi="Wingdings" w:hint="default"/>
      </w:rPr>
    </w:lvl>
  </w:abstractNum>
  <w:abstractNum w:abstractNumId="107" w15:restartNumberingAfterBreak="0">
    <w:nsid w:val="533E3E46"/>
    <w:multiLevelType w:val="hybridMultilevel"/>
    <w:tmpl w:val="7C122308"/>
    <w:lvl w:ilvl="0" w:tplc="0AB06D4E">
      <w:start w:val="1"/>
      <w:numFmt w:val="bullet"/>
      <w:lvlText w:val=""/>
      <w:lvlJc w:val="left"/>
      <w:pPr>
        <w:ind w:left="775" w:hanging="360"/>
      </w:pPr>
      <w:rPr>
        <w:rFonts w:ascii="Symbol" w:hAnsi="Symbol" w:hint="default"/>
      </w:rPr>
    </w:lvl>
    <w:lvl w:ilvl="1" w:tplc="C5BA1F28" w:tentative="1">
      <w:start w:val="1"/>
      <w:numFmt w:val="bullet"/>
      <w:lvlText w:val="o"/>
      <w:lvlJc w:val="left"/>
      <w:pPr>
        <w:ind w:left="1495" w:hanging="360"/>
      </w:pPr>
      <w:rPr>
        <w:rFonts w:ascii="Courier New" w:hAnsi="Courier New" w:cs="Courier New" w:hint="default"/>
      </w:rPr>
    </w:lvl>
    <w:lvl w:ilvl="2" w:tplc="A764460C" w:tentative="1">
      <w:start w:val="1"/>
      <w:numFmt w:val="bullet"/>
      <w:lvlText w:val=""/>
      <w:lvlJc w:val="left"/>
      <w:pPr>
        <w:ind w:left="2215" w:hanging="360"/>
      </w:pPr>
      <w:rPr>
        <w:rFonts w:ascii="Wingdings" w:hAnsi="Wingdings" w:hint="default"/>
      </w:rPr>
    </w:lvl>
    <w:lvl w:ilvl="3" w:tplc="96D26B6C" w:tentative="1">
      <w:start w:val="1"/>
      <w:numFmt w:val="bullet"/>
      <w:lvlText w:val=""/>
      <w:lvlJc w:val="left"/>
      <w:pPr>
        <w:ind w:left="2935" w:hanging="360"/>
      </w:pPr>
      <w:rPr>
        <w:rFonts w:ascii="Symbol" w:hAnsi="Symbol" w:hint="default"/>
      </w:rPr>
    </w:lvl>
    <w:lvl w:ilvl="4" w:tplc="6F22E9EE" w:tentative="1">
      <w:start w:val="1"/>
      <w:numFmt w:val="bullet"/>
      <w:lvlText w:val="o"/>
      <w:lvlJc w:val="left"/>
      <w:pPr>
        <w:ind w:left="3655" w:hanging="360"/>
      </w:pPr>
      <w:rPr>
        <w:rFonts w:ascii="Courier New" w:hAnsi="Courier New" w:cs="Courier New" w:hint="default"/>
      </w:rPr>
    </w:lvl>
    <w:lvl w:ilvl="5" w:tplc="0A48EAA6" w:tentative="1">
      <w:start w:val="1"/>
      <w:numFmt w:val="bullet"/>
      <w:lvlText w:val=""/>
      <w:lvlJc w:val="left"/>
      <w:pPr>
        <w:ind w:left="4375" w:hanging="360"/>
      </w:pPr>
      <w:rPr>
        <w:rFonts w:ascii="Wingdings" w:hAnsi="Wingdings" w:hint="default"/>
      </w:rPr>
    </w:lvl>
    <w:lvl w:ilvl="6" w:tplc="7A4E9F12" w:tentative="1">
      <w:start w:val="1"/>
      <w:numFmt w:val="bullet"/>
      <w:lvlText w:val=""/>
      <w:lvlJc w:val="left"/>
      <w:pPr>
        <w:ind w:left="5095" w:hanging="360"/>
      </w:pPr>
      <w:rPr>
        <w:rFonts w:ascii="Symbol" w:hAnsi="Symbol" w:hint="default"/>
      </w:rPr>
    </w:lvl>
    <w:lvl w:ilvl="7" w:tplc="1D5C945A" w:tentative="1">
      <w:start w:val="1"/>
      <w:numFmt w:val="bullet"/>
      <w:lvlText w:val="o"/>
      <w:lvlJc w:val="left"/>
      <w:pPr>
        <w:ind w:left="5815" w:hanging="360"/>
      </w:pPr>
      <w:rPr>
        <w:rFonts w:ascii="Courier New" w:hAnsi="Courier New" w:cs="Courier New" w:hint="default"/>
      </w:rPr>
    </w:lvl>
    <w:lvl w:ilvl="8" w:tplc="BA9A369E" w:tentative="1">
      <w:start w:val="1"/>
      <w:numFmt w:val="bullet"/>
      <w:lvlText w:val=""/>
      <w:lvlJc w:val="left"/>
      <w:pPr>
        <w:ind w:left="6535" w:hanging="360"/>
      </w:pPr>
      <w:rPr>
        <w:rFonts w:ascii="Wingdings" w:hAnsi="Wingdings" w:hint="default"/>
      </w:rPr>
    </w:lvl>
  </w:abstractNum>
  <w:abstractNum w:abstractNumId="108" w15:restartNumberingAfterBreak="0">
    <w:nsid w:val="538C66C6"/>
    <w:multiLevelType w:val="hybridMultilevel"/>
    <w:tmpl w:val="185E4686"/>
    <w:lvl w:ilvl="0" w:tplc="17A2F784">
      <w:start w:val="1"/>
      <w:numFmt w:val="bullet"/>
      <w:lvlText w:val=""/>
      <w:lvlJc w:val="left"/>
      <w:pPr>
        <w:ind w:left="720" w:hanging="360"/>
      </w:pPr>
      <w:rPr>
        <w:rFonts w:ascii="Symbol" w:hAnsi="Symbol" w:hint="default"/>
      </w:rPr>
    </w:lvl>
    <w:lvl w:ilvl="1" w:tplc="3F924250">
      <w:start w:val="1"/>
      <w:numFmt w:val="bullet"/>
      <w:lvlText w:val="o"/>
      <w:lvlJc w:val="left"/>
      <w:pPr>
        <w:ind w:left="1440" w:hanging="360"/>
      </w:pPr>
      <w:rPr>
        <w:rFonts w:ascii="Courier New" w:hAnsi="Courier New" w:cs="Courier New" w:hint="default"/>
      </w:rPr>
    </w:lvl>
    <w:lvl w:ilvl="2" w:tplc="445A8160" w:tentative="1">
      <w:start w:val="1"/>
      <w:numFmt w:val="bullet"/>
      <w:lvlText w:val=""/>
      <w:lvlJc w:val="left"/>
      <w:pPr>
        <w:ind w:left="2160" w:hanging="360"/>
      </w:pPr>
      <w:rPr>
        <w:rFonts w:ascii="Wingdings" w:hAnsi="Wingdings" w:hint="default"/>
      </w:rPr>
    </w:lvl>
    <w:lvl w:ilvl="3" w:tplc="B9EE6222" w:tentative="1">
      <w:start w:val="1"/>
      <w:numFmt w:val="bullet"/>
      <w:lvlText w:val=""/>
      <w:lvlJc w:val="left"/>
      <w:pPr>
        <w:ind w:left="2880" w:hanging="360"/>
      </w:pPr>
      <w:rPr>
        <w:rFonts w:ascii="Symbol" w:hAnsi="Symbol" w:hint="default"/>
      </w:rPr>
    </w:lvl>
    <w:lvl w:ilvl="4" w:tplc="1344812C" w:tentative="1">
      <w:start w:val="1"/>
      <w:numFmt w:val="bullet"/>
      <w:lvlText w:val="o"/>
      <w:lvlJc w:val="left"/>
      <w:pPr>
        <w:ind w:left="3600" w:hanging="360"/>
      </w:pPr>
      <w:rPr>
        <w:rFonts w:ascii="Courier New" w:hAnsi="Courier New" w:cs="Courier New" w:hint="default"/>
      </w:rPr>
    </w:lvl>
    <w:lvl w:ilvl="5" w:tplc="019E66A2" w:tentative="1">
      <w:start w:val="1"/>
      <w:numFmt w:val="bullet"/>
      <w:lvlText w:val=""/>
      <w:lvlJc w:val="left"/>
      <w:pPr>
        <w:ind w:left="4320" w:hanging="360"/>
      </w:pPr>
      <w:rPr>
        <w:rFonts w:ascii="Wingdings" w:hAnsi="Wingdings" w:hint="default"/>
      </w:rPr>
    </w:lvl>
    <w:lvl w:ilvl="6" w:tplc="B1C2EE50" w:tentative="1">
      <w:start w:val="1"/>
      <w:numFmt w:val="bullet"/>
      <w:lvlText w:val=""/>
      <w:lvlJc w:val="left"/>
      <w:pPr>
        <w:ind w:left="5040" w:hanging="360"/>
      </w:pPr>
      <w:rPr>
        <w:rFonts w:ascii="Symbol" w:hAnsi="Symbol" w:hint="default"/>
      </w:rPr>
    </w:lvl>
    <w:lvl w:ilvl="7" w:tplc="0A6E8498" w:tentative="1">
      <w:start w:val="1"/>
      <w:numFmt w:val="bullet"/>
      <w:lvlText w:val="o"/>
      <w:lvlJc w:val="left"/>
      <w:pPr>
        <w:ind w:left="5760" w:hanging="360"/>
      </w:pPr>
      <w:rPr>
        <w:rFonts w:ascii="Courier New" w:hAnsi="Courier New" w:cs="Courier New" w:hint="default"/>
      </w:rPr>
    </w:lvl>
    <w:lvl w:ilvl="8" w:tplc="2B327418" w:tentative="1">
      <w:start w:val="1"/>
      <w:numFmt w:val="bullet"/>
      <w:lvlText w:val=""/>
      <w:lvlJc w:val="left"/>
      <w:pPr>
        <w:ind w:left="6480" w:hanging="360"/>
      </w:pPr>
      <w:rPr>
        <w:rFonts w:ascii="Wingdings" w:hAnsi="Wingdings" w:hint="default"/>
      </w:rPr>
    </w:lvl>
  </w:abstractNum>
  <w:abstractNum w:abstractNumId="109" w15:restartNumberingAfterBreak="0">
    <w:nsid w:val="54F4556C"/>
    <w:multiLevelType w:val="hybridMultilevel"/>
    <w:tmpl w:val="B6625F46"/>
    <w:lvl w:ilvl="0" w:tplc="ADA65164">
      <w:start w:val="1"/>
      <w:numFmt w:val="bullet"/>
      <w:lvlText w:val=""/>
      <w:lvlJc w:val="left"/>
      <w:pPr>
        <w:tabs>
          <w:tab w:val="num" w:pos="720"/>
        </w:tabs>
        <w:ind w:left="720" w:hanging="360"/>
      </w:pPr>
      <w:rPr>
        <w:rFonts w:ascii="Wingdings" w:hAnsi="Wingdings" w:hint="default"/>
      </w:rPr>
    </w:lvl>
    <w:lvl w:ilvl="1" w:tplc="BEA41114" w:tentative="1">
      <w:start w:val="1"/>
      <w:numFmt w:val="bullet"/>
      <w:lvlText w:val="o"/>
      <w:lvlJc w:val="left"/>
      <w:pPr>
        <w:tabs>
          <w:tab w:val="num" w:pos="1440"/>
        </w:tabs>
        <w:ind w:left="1440" w:hanging="360"/>
      </w:pPr>
      <w:rPr>
        <w:rFonts w:ascii="Courier New" w:hAnsi="Courier New" w:hint="default"/>
      </w:rPr>
    </w:lvl>
    <w:lvl w:ilvl="2" w:tplc="78A4A904" w:tentative="1">
      <w:start w:val="1"/>
      <w:numFmt w:val="bullet"/>
      <w:lvlText w:val=""/>
      <w:lvlJc w:val="left"/>
      <w:pPr>
        <w:tabs>
          <w:tab w:val="num" w:pos="2160"/>
        </w:tabs>
        <w:ind w:left="2160" w:hanging="360"/>
      </w:pPr>
      <w:rPr>
        <w:rFonts w:ascii="Wingdings" w:hAnsi="Wingdings" w:hint="default"/>
      </w:rPr>
    </w:lvl>
    <w:lvl w:ilvl="3" w:tplc="A3707D26" w:tentative="1">
      <w:start w:val="1"/>
      <w:numFmt w:val="bullet"/>
      <w:lvlText w:val=""/>
      <w:lvlJc w:val="left"/>
      <w:pPr>
        <w:tabs>
          <w:tab w:val="num" w:pos="2880"/>
        </w:tabs>
        <w:ind w:left="2880" w:hanging="360"/>
      </w:pPr>
      <w:rPr>
        <w:rFonts w:ascii="Symbol" w:hAnsi="Symbol" w:hint="default"/>
      </w:rPr>
    </w:lvl>
    <w:lvl w:ilvl="4" w:tplc="9A3ED9F2" w:tentative="1">
      <w:start w:val="1"/>
      <w:numFmt w:val="bullet"/>
      <w:lvlText w:val="o"/>
      <w:lvlJc w:val="left"/>
      <w:pPr>
        <w:tabs>
          <w:tab w:val="num" w:pos="3600"/>
        </w:tabs>
        <w:ind w:left="3600" w:hanging="360"/>
      </w:pPr>
      <w:rPr>
        <w:rFonts w:ascii="Courier New" w:hAnsi="Courier New" w:hint="default"/>
      </w:rPr>
    </w:lvl>
    <w:lvl w:ilvl="5" w:tplc="A4FA7BB0" w:tentative="1">
      <w:start w:val="1"/>
      <w:numFmt w:val="bullet"/>
      <w:lvlText w:val=""/>
      <w:lvlJc w:val="left"/>
      <w:pPr>
        <w:tabs>
          <w:tab w:val="num" w:pos="4320"/>
        </w:tabs>
        <w:ind w:left="4320" w:hanging="360"/>
      </w:pPr>
      <w:rPr>
        <w:rFonts w:ascii="Wingdings" w:hAnsi="Wingdings" w:hint="default"/>
      </w:rPr>
    </w:lvl>
    <w:lvl w:ilvl="6" w:tplc="78082996" w:tentative="1">
      <w:start w:val="1"/>
      <w:numFmt w:val="bullet"/>
      <w:lvlText w:val=""/>
      <w:lvlJc w:val="left"/>
      <w:pPr>
        <w:tabs>
          <w:tab w:val="num" w:pos="5040"/>
        </w:tabs>
        <w:ind w:left="5040" w:hanging="360"/>
      </w:pPr>
      <w:rPr>
        <w:rFonts w:ascii="Symbol" w:hAnsi="Symbol" w:hint="default"/>
      </w:rPr>
    </w:lvl>
    <w:lvl w:ilvl="7" w:tplc="CF661180" w:tentative="1">
      <w:start w:val="1"/>
      <w:numFmt w:val="bullet"/>
      <w:lvlText w:val="o"/>
      <w:lvlJc w:val="left"/>
      <w:pPr>
        <w:tabs>
          <w:tab w:val="num" w:pos="5760"/>
        </w:tabs>
        <w:ind w:left="5760" w:hanging="360"/>
      </w:pPr>
      <w:rPr>
        <w:rFonts w:ascii="Courier New" w:hAnsi="Courier New" w:hint="default"/>
      </w:rPr>
    </w:lvl>
    <w:lvl w:ilvl="8" w:tplc="A13A9AFA" w:tentative="1">
      <w:start w:val="1"/>
      <w:numFmt w:val="bullet"/>
      <w:lvlText w:val=""/>
      <w:lvlJc w:val="left"/>
      <w:pPr>
        <w:tabs>
          <w:tab w:val="num" w:pos="6480"/>
        </w:tabs>
        <w:ind w:left="6480" w:hanging="360"/>
      </w:pPr>
      <w:rPr>
        <w:rFonts w:ascii="Wingdings" w:hAnsi="Wingdings" w:hint="default"/>
      </w:rPr>
    </w:lvl>
  </w:abstractNum>
  <w:abstractNum w:abstractNumId="110" w15:restartNumberingAfterBreak="0">
    <w:nsid w:val="56007351"/>
    <w:multiLevelType w:val="hybridMultilevel"/>
    <w:tmpl w:val="6A9C6E94"/>
    <w:lvl w:ilvl="0" w:tplc="596E4612">
      <w:start w:val="1"/>
      <w:numFmt w:val="bullet"/>
      <w:lvlText w:val=""/>
      <w:lvlJc w:val="left"/>
      <w:pPr>
        <w:ind w:left="720" w:hanging="360"/>
      </w:pPr>
      <w:rPr>
        <w:rFonts w:ascii="Symbol" w:hAnsi="Symbol" w:hint="default"/>
        <w:sz w:val="22"/>
      </w:rPr>
    </w:lvl>
    <w:lvl w:ilvl="1" w:tplc="876EFF44" w:tentative="1">
      <w:start w:val="1"/>
      <w:numFmt w:val="bullet"/>
      <w:lvlText w:val="o"/>
      <w:lvlJc w:val="left"/>
      <w:pPr>
        <w:ind w:left="1440" w:hanging="360"/>
      </w:pPr>
      <w:rPr>
        <w:rFonts w:ascii="Courier New" w:hAnsi="Courier New" w:cs="Courier New" w:hint="default"/>
      </w:rPr>
    </w:lvl>
    <w:lvl w:ilvl="2" w:tplc="75CCB0B6" w:tentative="1">
      <w:start w:val="1"/>
      <w:numFmt w:val="bullet"/>
      <w:lvlText w:val=""/>
      <w:lvlJc w:val="left"/>
      <w:pPr>
        <w:ind w:left="2160" w:hanging="360"/>
      </w:pPr>
      <w:rPr>
        <w:rFonts w:ascii="Wingdings" w:hAnsi="Wingdings" w:hint="default"/>
      </w:rPr>
    </w:lvl>
    <w:lvl w:ilvl="3" w:tplc="A3EE80F0" w:tentative="1">
      <w:start w:val="1"/>
      <w:numFmt w:val="bullet"/>
      <w:lvlText w:val=""/>
      <w:lvlJc w:val="left"/>
      <w:pPr>
        <w:ind w:left="2880" w:hanging="360"/>
      </w:pPr>
      <w:rPr>
        <w:rFonts w:ascii="Symbol" w:hAnsi="Symbol" w:hint="default"/>
      </w:rPr>
    </w:lvl>
    <w:lvl w:ilvl="4" w:tplc="EA4056E0" w:tentative="1">
      <w:start w:val="1"/>
      <w:numFmt w:val="bullet"/>
      <w:lvlText w:val="o"/>
      <w:lvlJc w:val="left"/>
      <w:pPr>
        <w:ind w:left="3600" w:hanging="360"/>
      </w:pPr>
      <w:rPr>
        <w:rFonts w:ascii="Courier New" w:hAnsi="Courier New" w:cs="Courier New" w:hint="default"/>
      </w:rPr>
    </w:lvl>
    <w:lvl w:ilvl="5" w:tplc="5204C3CA" w:tentative="1">
      <w:start w:val="1"/>
      <w:numFmt w:val="bullet"/>
      <w:lvlText w:val=""/>
      <w:lvlJc w:val="left"/>
      <w:pPr>
        <w:ind w:left="4320" w:hanging="360"/>
      </w:pPr>
      <w:rPr>
        <w:rFonts w:ascii="Wingdings" w:hAnsi="Wingdings" w:hint="default"/>
      </w:rPr>
    </w:lvl>
    <w:lvl w:ilvl="6" w:tplc="A5D6B60C" w:tentative="1">
      <w:start w:val="1"/>
      <w:numFmt w:val="bullet"/>
      <w:lvlText w:val=""/>
      <w:lvlJc w:val="left"/>
      <w:pPr>
        <w:ind w:left="5040" w:hanging="360"/>
      </w:pPr>
      <w:rPr>
        <w:rFonts w:ascii="Symbol" w:hAnsi="Symbol" w:hint="default"/>
      </w:rPr>
    </w:lvl>
    <w:lvl w:ilvl="7" w:tplc="65AE2AA0" w:tentative="1">
      <w:start w:val="1"/>
      <w:numFmt w:val="bullet"/>
      <w:lvlText w:val="o"/>
      <w:lvlJc w:val="left"/>
      <w:pPr>
        <w:ind w:left="5760" w:hanging="360"/>
      </w:pPr>
      <w:rPr>
        <w:rFonts w:ascii="Courier New" w:hAnsi="Courier New" w:cs="Courier New" w:hint="default"/>
      </w:rPr>
    </w:lvl>
    <w:lvl w:ilvl="8" w:tplc="A880B664" w:tentative="1">
      <w:start w:val="1"/>
      <w:numFmt w:val="bullet"/>
      <w:lvlText w:val=""/>
      <w:lvlJc w:val="left"/>
      <w:pPr>
        <w:ind w:left="6480" w:hanging="360"/>
      </w:pPr>
      <w:rPr>
        <w:rFonts w:ascii="Wingdings" w:hAnsi="Wingdings" w:hint="default"/>
      </w:rPr>
    </w:lvl>
  </w:abstractNum>
  <w:abstractNum w:abstractNumId="111" w15:restartNumberingAfterBreak="0">
    <w:nsid w:val="56D26D20"/>
    <w:multiLevelType w:val="hybridMultilevel"/>
    <w:tmpl w:val="5C267BD8"/>
    <w:lvl w:ilvl="0" w:tplc="C3B80564">
      <w:start w:val="1"/>
      <w:numFmt w:val="bullet"/>
      <w:lvlText w:val=""/>
      <w:lvlJc w:val="left"/>
      <w:pPr>
        <w:ind w:left="1440" w:hanging="360"/>
      </w:pPr>
      <w:rPr>
        <w:rFonts w:ascii="Symbol" w:hAnsi="Symbol" w:hint="default"/>
      </w:rPr>
    </w:lvl>
    <w:lvl w:ilvl="1" w:tplc="24CC242C" w:tentative="1">
      <w:start w:val="1"/>
      <w:numFmt w:val="bullet"/>
      <w:lvlText w:val="o"/>
      <w:lvlJc w:val="left"/>
      <w:pPr>
        <w:ind w:left="2160" w:hanging="360"/>
      </w:pPr>
      <w:rPr>
        <w:rFonts w:ascii="Courier New" w:hAnsi="Courier New" w:cs="Courier New" w:hint="default"/>
      </w:rPr>
    </w:lvl>
    <w:lvl w:ilvl="2" w:tplc="09D4699A" w:tentative="1">
      <w:start w:val="1"/>
      <w:numFmt w:val="bullet"/>
      <w:lvlText w:val=""/>
      <w:lvlJc w:val="left"/>
      <w:pPr>
        <w:ind w:left="2880" w:hanging="360"/>
      </w:pPr>
      <w:rPr>
        <w:rFonts w:ascii="Wingdings" w:hAnsi="Wingdings" w:hint="default"/>
      </w:rPr>
    </w:lvl>
    <w:lvl w:ilvl="3" w:tplc="C88657A6" w:tentative="1">
      <w:start w:val="1"/>
      <w:numFmt w:val="bullet"/>
      <w:lvlText w:val=""/>
      <w:lvlJc w:val="left"/>
      <w:pPr>
        <w:ind w:left="3600" w:hanging="360"/>
      </w:pPr>
      <w:rPr>
        <w:rFonts w:ascii="Symbol" w:hAnsi="Symbol" w:hint="default"/>
      </w:rPr>
    </w:lvl>
    <w:lvl w:ilvl="4" w:tplc="F6048CFA" w:tentative="1">
      <w:start w:val="1"/>
      <w:numFmt w:val="bullet"/>
      <w:lvlText w:val="o"/>
      <w:lvlJc w:val="left"/>
      <w:pPr>
        <w:ind w:left="4320" w:hanging="360"/>
      </w:pPr>
      <w:rPr>
        <w:rFonts w:ascii="Courier New" w:hAnsi="Courier New" w:cs="Courier New" w:hint="default"/>
      </w:rPr>
    </w:lvl>
    <w:lvl w:ilvl="5" w:tplc="CDFE0C4A" w:tentative="1">
      <w:start w:val="1"/>
      <w:numFmt w:val="bullet"/>
      <w:lvlText w:val=""/>
      <w:lvlJc w:val="left"/>
      <w:pPr>
        <w:ind w:left="5040" w:hanging="360"/>
      </w:pPr>
      <w:rPr>
        <w:rFonts w:ascii="Wingdings" w:hAnsi="Wingdings" w:hint="default"/>
      </w:rPr>
    </w:lvl>
    <w:lvl w:ilvl="6" w:tplc="B1441D7E" w:tentative="1">
      <w:start w:val="1"/>
      <w:numFmt w:val="bullet"/>
      <w:lvlText w:val=""/>
      <w:lvlJc w:val="left"/>
      <w:pPr>
        <w:ind w:left="5760" w:hanging="360"/>
      </w:pPr>
      <w:rPr>
        <w:rFonts w:ascii="Symbol" w:hAnsi="Symbol" w:hint="default"/>
      </w:rPr>
    </w:lvl>
    <w:lvl w:ilvl="7" w:tplc="AEB4BEA4" w:tentative="1">
      <w:start w:val="1"/>
      <w:numFmt w:val="bullet"/>
      <w:lvlText w:val="o"/>
      <w:lvlJc w:val="left"/>
      <w:pPr>
        <w:ind w:left="6480" w:hanging="360"/>
      </w:pPr>
      <w:rPr>
        <w:rFonts w:ascii="Courier New" w:hAnsi="Courier New" w:cs="Courier New" w:hint="default"/>
      </w:rPr>
    </w:lvl>
    <w:lvl w:ilvl="8" w:tplc="108E8312" w:tentative="1">
      <w:start w:val="1"/>
      <w:numFmt w:val="bullet"/>
      <w:lvlText w:val=""/>
      <w:lvlJc w:val="left"/>
      <w:pPr>
        <w:ind w:left="7200" w:hanging="360"/>
      </w:pPr>
      <w:rPr>
        <w:rFonts w:ascii="Wingdings" w:hAnsi="Wingdings" w:hint="default"/>
      </w:rPr>
    </w:lvl>
  </w:abstractNum>
  <w:abstractNum w:abstractNumId="112" w15:restartNumberingAfterBreak="0">
    <w:nsid w:val="58045C43"/>
    <w:multiLevelType w:val="hybridMultilevel"/>
    <w:tmpl w:val="8C0C32EE"/>
    <w:lvl w:ilvl="0" w:tplc="8A9E32F4">
      <w:start w:val="1"/>
      <w:numFmt w:val="bullet"/>
      <w:lvlText w:val=""/>
      <w:lvlJc w:val="left"/>
      <w:pPr>
        <w:ind w:left="720" w:hanging="360"/>
      </w:pPr>
      <w:rPr>
        <w:rFonts w:ascii="Symbol" w:hAnsi="Symbol" w:hint="default"/>
      </w:rPr>
    </w:lvl>
    <w:lvl w:ilvl="1" w:tplc="210ADDBC" w:tentative="1">
      <w:start w:val="1"/>
      <w:numFmt w:val="bullet"/>
      <w:lvlText w:val="o"/>
      <w:lvlJc w:val="left"/>
      <w:pPr>
        <w:ind w:left="1440" w:hanging="360"/>
      </w:pPr>
      <w:rPr>
        <w:rFonts w:ascii="Courier New" w:hAnsi="Courier New" w:cs="Courier New" w:hint="default"/>
      </w:rPr>
    </w:lvl>
    <w:lvl w:ilvl="2" w:tplc="21BA4832" w:tentative="1">
      <w:start w:val="1"/>
      <w:numFmt w:val="bullet"/>
      <w:lvlText w:val=""/>
      <w:lvlJc w:val="left"/>
      <w:pPr>
        <w:ind w:left="2160" w:hanging="360"/>
      </w:pPr>
      <w:rPr>
        <w:rFonts w:ascii="Wingdings" w:hAnsi="Wingdings" w:hint="default"/>
      </w:rPr>
    </w:lvl>
    <w:lvl w:ilvl="3" w:tplc="3AEE3AA0" w:tentative="1">
      <w:start w:val="1"/>
      <w:numFmt w:val="bullet"/>
      <w:lvlText w:val=""/>
      <w:lvlJc w:val="left"/>
      <w:pPr>
        <w:ind w:left="2880" w:hanging="360"/>
      </w:pPr>
      <w:rPr>
        <w:rFonts w:ascii="Symbol" w:hAnsi="Symbol" w:hint="default"/>
      </w:rPr>
    </w:lvl>
    <w:lvl w:ilvl="4" w:tplc="8D849DB8" w:tentative="1">
      <w:start w:val="1"/>
      <w:numFmt w:val="bullet"/>
      <w:lvlText w:val="o"/>
      <w:lvlJc w:val="left"/>
      <w:pPr>
        <w:ind w:left="3600" w:hanging="360"/>
      </w:pPr>
      <w:rPr>
        <w:rFonts w:ascii="Courier New" w:hAnsi="Courier New" w:cs="Courier New" w:hint="default"/>
      </w:rPr>
    </w:lvl>
    <w:lvl w:ilvl="5" w:tplc="45E6E12C" w:tentative="1">
      <w:start w:val="1"/>
      <w:numFmt w:val="bullet"/>
      <w:lvlText w:val=""/>
      <w:lvlJc w:val="left"/>
      <w:pPr>
        <w:ind w:left="4320" w:hanging="360"/>
      </w:pPr>
      <w:rPr>
        <w:rFonts w:ascii="Wingdings" w:hAnsi="Wingdings" w:hint="default"/>
      </w:rPr>
    </w:lvl>
    <w:lvl w:ilvl="6" w:tplc="D6F28196" w:tentative="1">
      <w:start w:val="1"/>
      <w:numFmt w:val="bullet"/>
      <w:lvlText w:val=""/>
      <w:lvlJc w:val="left"/>
      <w:pPr>
        <w:ind w:left="5040" w:hanging="360"/>
      </w:pPr>
      <w:rPr>
        <w:rFonts w:ascii="Symbol" w:hAnsi="Symbol" w:hint="default"/>
      </w:rPr>
    </w:lvl>
    <w:lvl w:ilvl="7" w:tplc="C0E8F4C0" w:tentative="1">
      <w:start w:val="1"/>
      <w:numFmt w:val="bullet"/>
      <w:lvlText w:val="o"/>
      <w:lvlJc w:val="left"/>
      <w:pPr>
        <w:ind w:left="5760" w:hanging="360"/>
      </w:pPr>
      <w:rPr>
        <w:rFonts w:ascii="Courier New" w:hAnsi="Courier New" w:cs="Courier New" w:hint="default"/>
      </w:rPr>
    </w:lvl>
    <w:lvl w:ilvl="8" w:tplc="100E366A" w:tentative="1">
      <w:start w:val="1"/>
      <w:numFmt w:val="bullet"/>
      <w:lvlText w:val=""/>
      <w:lvlJc w:val="left"/>
      <w:pPr>
        <w:ind w:left="6480" w:hanging="360"/>
      </w:pPr>
      <w:rPr>
        <w:rFonts w:ascii="Wingdings" w:hAnsi="Wingdings" w:hint="default"/>
      </w:rPr>
    </w:lvl>
  </w:abstractNum>
  <w:abstractNum w:abstractNumId="113" w15:restartNumberingAfterBreak="0">
    <w:nsid w:val="591964C0"/>
    <w:multiLevelType w:val="hybridMultilevel"/>
    <w:tmpl w:val="51A8084C"/>
    <w:lvl w:ilvl="0" w:tplc="3DDA505C">
      <w:start w:val="1"/>
      <w:numFmt w:val="bullet"/>
      <w:lvlText w:val=""/>
      <w:lvlJc w:val="left"/>
      <w:pPr>
        <w:tabs>
          <w:tab w:val="num" w:pos="2520"/>
        </w:tabs>
        <w:ind w:left="2520" w:hanging="360"/>
      </w:pPr>
      <w:rPr>
        <w:rFonts w:ascii="Symbol" w:hAnsi="Symbol" w:hint="default"/>
        <w:color w:val="auto"/>
      </w:rPr>
    </w:lvl>
    <w:lvl w:ilvl="1" w:tplc="3FE23E16">
      <w:start w:val="1"/>
      <w:numFmt w:val="bullet"/>
      <w:lvlText w:val="o"/>
      <w:lvlJc w:val="left"/>
      <w:pPr>
        <w:tabs>
          <w:tab w:val="num" w:pos="1440"/>
        </w:tabs>
        <w:ind w:left="1440" w:hanging="360"/>
      </w:pPr>
      <w:rPr>
        <w:rFonts w:ascii="Courier New" w:hAnsi="Courier New" w:hint="default"/>
      </w:rPr>
    </w:lvl>
    <w:lvl w:ilvl="2" w:tplc="238061DA" w:tentative="1">
      <w:start w:val="1"/>
      <w:numFmt w:val="bullet"/>
      <w:lvlText w:val=""/>
      <w:lvlJc w:val="left"/>
      <w:pPr>
        <w:tabs>
          <w:tab w:val="num" w:pos="2160"/>
        </w:tabs>
        <w:ind w:left="2160" w:hanging="360"/>
      </w:pPr>
      <w:rPr>
        <w:rFonts w:ascii="Wingdings" w:hAnsi="Wingdings" w:hint="default"/>
      </w:rPr>
    </w:lvl>
    <w:lvl w:ilvl="3" w:tplc="7D7EC97A" w:tentative="1">
      <w:start w:val="1"/>
      <w:numFmt w:val="bullet"/>
      <w:lvlText w:val=""/>
      <w:lvlJc w:val="left"/>
      <w:pPr>
        <w:tabs>
          <w:tab w:val="num" w:pos="2880"/>
        </w:tabs>
        <w:ind w:left="2880" w:hanging="360"/>
      </w:pPr>
      <w:rPr>
        <w:rFonts w:ascii="Symbol" w:hAnsi="Symbol" w:hint="default"/>
      </w:rPr>
    </w:lvl>
    <w:lvl w:ilvl="4" w:tplc="F4B20E2E" w:tentative="1">
      <w:start w:val="1"/>
      <w:numFmt w:val="bullet"/>
      <w:lvlText w:val="o"/>
      <w:lvlJc w:val="left"/>
      <w:pPr>
        <w:tabs>
          <w:tab w:val="num" w:pos="3600"/>
        </w:tabs>
        <w:ind w:left="3600" w:hanging="360"/>
      </w:pPr>
      <w:rPr>
        <w:rFonts w:ascii="Courier New" w:hAnsi="Courier New" w:hint="default"/>
      </w:rPr>
    </w:lvl>
    <w:lvl w:ilvl="5" w:tplc="72D49158" w:tentative="1">
      <w:start w:val="1"/>
      <w:numFmt w:val="bullet"/>
      <w:lvlText w:val=""/>
      <w:lvlJc w:val="left"/>
      <w:pPr>
        <w:tabs>
          <w:tab w:val="num" w:pos="4320"/>
        </w:tabs>
        <w:ind w:left="4320" w:hanging="360"/>
      </w:pPr>
      <w:rPr>
        <w:rFonts w:ascii="Wingdings" w:hAnsi="Wingdings" w:hint="default"/>
      </w:rPr>
    </w:lvl>
    <w:lvl w:ilvl="6" w:tplc="5C86EE78" w:tentative="1">
      <w:start w:val="1"/>
      <w:numFmt w:val="bullet"/>
      <w:lvlText w:val=""/>
      <w:lvlJc w:val="left"/>
      <w:pPr>
        <w:tabs>
          <w:tab w:val="num" w:pos="5040"/>
        </w:tabs>
        <w:ind w:left="5040" w:hanging="360"/>
      </w:pPr>
      <w:rPr>
        <w:rFonts w:ascii="Symbol" w:hAnsi="Symbol" w:hint="default"/>
      </w:rPr>
    </w:lvl>
    <w:lvl w:ilvl="7" w:tplc="0B96F080" w:tentative="1">
      <w:start w:val="1"/>
      <w:numFmt w:val="bullet"/>
      <w:lvlText w:val="o"/>
      <w:lvlJc w:val="left"/>
      <w:pPr>
        <w:tabs>
          <w:tab w:val="num" w:pos="5760"/>
        </w:tabs>
        <w:ind w:left="5760" w:hanging="360"/>
      </w:pPr>
      <w:rPr>
        <w:rFonts w:ascii="Courier New" w:hAnsi="Courier New" w:hint="default"/>
      </w:rPr>
    </w:lvl>
    <w:lvl w:ilvl="8" w:tplc="E73693A6" w:tentative="1">
      <w:start w:val="1"/>
      <w:numFmt w:val="bullet"/>
      <w:lvlText w:val=""/>
      <w:lvlJc w:val="left"/>
      <w:pPr>
        <w:tabs>
          <w:tab w:val="num" w:pos="6480"/>
        </w:tabs>
        <w:ind w:left="6480" w:hanging="360"/>
      </w:pPr>
      <w:rPr>
        <w:rFonts w:ascii="Wingdings" w:hAnsi="Wingdings" w:hint="default"/>
      </w:rPr>
    </w:lvl>
  </w:abstractNum>
  <w:abstractNum w:abstractNumId="114" w15:restartNumberingAfterBreak="0">
    <w:nsid w:val="5B51013A"/>
    <w:multiLevelType w:val="multilevel"/>
    <w:tmpl w:val="5F8E6684"/>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15" w15:restartNumberingAfterBreak="0">
    <w:nsid w:val="5B911DEF"/>
    <w:multiLevelType w:val="multilevel"/>
    <w:tmpl w:val="B64ADB54"/>
    <w:lvl w:ilvl="0">
      <w:start w:val="4"/>
      <w:numFmt w:val="decimal"/>
      <w:lvlText w:val="%1"/>
      <w:lvlJc w:val="left"/>
      <w:pPr>
        <w:tabs>
          <w:tab w:val="num" w:pos="570"/>
        </w:tabs>
        <w:ind w:left="570" w:hanging="570"/>
      </w:pPr>
      <w:rPr>
        <w:rFonts w:hint="default"/>
        <w:color w:val="000000"/>
      </w:rPr>
    </w:lvl>
    <w:lvl w:ilvl="1">
      <w:start w:val="6"/>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116" w15:restartNumberingAfterBreak="0">
    <w:nsid w:val="5BBF7C4F"/>
    <w:multiLevelType w:val="multilevel"/>
    <w:tmpl w:val="61C074E4"/>
    <w:lvl w:ilvl="0">
      <w:start w:val="4"/>
      <w:numFmt w:val="decimal"/>
      <w:lvlText w:val="%1"/>
      <w:lvlJc w:val="left"/>
      <w:pPr>
        <w:tabs>
          <w:tab w:val="num" w:pos="570"/>
        </w:tabs>
        <w:ind w:left="570" w:hanging="570"/>
      </w:pPr>
      <w:rPr>
        <w:rFonts w:hint="default"/>
        <w:color w:val="000000"/>
      </w:rPr>
    </w:lvl>
    <w:lvl w:ilvl="1">
      <w:start w:val="6"/>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117" w15:restartNumberingAfterBreak="0">
    <w:nsid w:val="5D4E3933"/>
    <w:multiLevelType w:val="multilevel"/>
    <w:tmpl w:val="55367D84"/>
    <w:lvl w:ilvl="0">
      <w:start w:val="1"/>
      <w:numFmt w:val="decimal"/>
      <w:lvlText w:val=""/>
      <w:lvlJc w:val="left"/>
      <w:pPr>
        <w:ind w:left="0" w:hanging="360"/>
      </w:pPr>
    </w:lvl>
    <w:lvl w:ilvl="1">
      <w:start w:val="1"/>
      <w:numFmt w:val="decimal"/>
      <w:lvlText w:val=""/>
      <w:lvlJc w:val="left"/>
      <w:pPr>
        <w:ind w:left="0" w:hanging="360"/>
      </w:pPr>
    </w:lvl>
    <w:lvl w:ilvl="2">
      <w:start w:val="1"/>
      <w:numFmt w:val="decimal"/>
      <w:lvlText w:val=""/>
      <w:lvlJc w:val="left"/>
      <w:pPr>
        <w:ind w:left="0" w:hanging="360"/>
      </w:pPr>
    </w:lvl>
    <w:lvl w:ilvl="3">
      <w:start w:val="1"/>
      <w:numFmt w:val="decimal"/>
      <w:lvlText w:val=""/>
      <w:lvlJc w:val="left"/>
      <w:pPr>
        <w:ind w:left="0" w:hanging="360"/>
      </w:pPr>
    </w:lvl>
    <w:lvl w:ilvl="4">
      <w:start w:val="1"/>
      <w:numFmt w:val="decimal"/>
      <w:lvlText w:val=""/>
      <w:lvlJc w:val="left"/>
      <w:pPr>
        <w:ind w:left="0" w:hanging="360"/>
      </w:pPr>
    </w:lvl>
    <w:lvl w:ilvl="5">
      <w:start w:val="1"/>
      <w:numFmt w:val="decimal"/>
      <w:lvlText w:val=""/>
      <w:lvlJc w:val="left"/>
      <w:pPr>
        <w:ind w:left="0" w:hanging="360"/>
      </w:pPr>
    </w:lvl>
    <w:lvl w:ilvl="6">
      <w:start w:val="1"/>
      <w:numFmt w:val="decimal"/>
      <w:lvlText w:val=""/>
      <w:lvlJc w:val="left"/>
      <w:pPr>
        <w:ind w:left="0" w:hanging="360"/>
      </w:pPr>
    </w:lvl>
    <w:lvl w:ilvl="7">
      <w:start w:val="1"/>
      <w:numFmt w:val="decimal"/>
      <w:lvlText w:val=""/>
      <w:lvlJc w:val="left"/>
      <w:pPr>
        <w:ind w:left="0" w:hanging="360"/>
      </w:pPr>
    </w:lvl>
    <w:lvl w:ilvl="8">
      <w:start w:val="1"/>
      <w:numFmt w:val="decimal"/>
      <w:lvlText w:val=""/>
      <w:lvlJc w:val="left"/>
      <w:pPr>
        <w:ind w:left="0" w:hanging="360"/>
      </w:pPr>
    </w:lvl>
  </w:abstractNum>
  <w:abstractNum w:abstractNumId="118" w15:restartNumberingAfterBreak="0">
    <w:nsid w:val="600F73CB"/>
    <w:multiLevelType w:val="hybridMultilevel"/>
    <w:tmpl w:val="F560FD4E"/>
    <w:lvl w:ilvl="0" w:tplc="8D9C43F6">
      <w:start w:val="1"/>
      <w:numFmt w:val="bullet"/>
      <w:lvlText w:val=""/>
      <w:lvlJc w:val="left"/>
      <w:pPr>
        <w:ind w:left="770" w:hanging="360"/>
      </w:pPr>
      <w:rPr>
        <w:rFonts w:ascii="Symbol" w:hAnsi="Symbol" w:hint="default"/>
      </w:rPr>
    </w:lvl>
    <w:lvl w:ilvl="1" w:tplc="B9C20022" w:tentative="1">
      <w:start w:val="1"/>
      <w:numFmt w:val="bullet"/>
      <w:lvlText w:val="o"/>
      <w:lvlJc w:val="left"/>
      <w:pPr>
        <w:ind w:left="1490" w:hanging="360"/>
      </w:pPr>
      <w:rPr>
        <w:rFonts w:ascii="Courier New" w:hAnsi="Courier New" w:cs="Courier New" w:hint="default"/>
      </w:rPr>
    </w:lvl>
    <w:lvl w:ilvl="2" w:tplc="789A3CB8" w:tentative="1">
      <w:start w:val="1"/>
      <w:numFmt w:val="bullet"/>
      <w:lvlText w:val=""/>
      <w:lvlJc w:val="left"/>
      <w:pPr>
        <w:ind w:left="2210" w:hanging="360"/>
      </w:pPr>
      <w:rPr>
        <w:rFonts w:ascii="Wingdings" w:hAnsi="Wingdings" w:hint="default"/>
      </w:rPr>
    </w:lvl>
    <w:lvl w:ilvl="3" w:tplc="C150A7B8" w:tentative="1">
      <w:start w:val="1"/>
      <w:numFmt w:val="bullet"/>
      <w:lvlText w:val=""/>
      <w:lvlJc w:val="left"/>
      <w:pPr>
        <w:ind w:left="2930" w:hanging="360"/>
      </w:pPr>
      <w:rPr>
        <w:rFonts w:ascii="Symbol" w:hAnsi="Symbol" w:hint="default"/>
      </w:rPr>
    </w:lvl>
    <w:lvl w:ilvl="4" w:tplc="E46464B2" w:tentative="1">
      <w:start w:val="1"/>
      <w:numFmt w:val="bullet"/>
      <w:lvlText w:val="o"/>
      <w:lvlJc w:val="left"/>
      <w:pPr>
        <w:ind w:left="3650" w:hanging="360"/>
      </w:pPr>
      <w:rPr>
        <w:rFonts w:ascii="Courier New" w:hAnsi="Courier New" w:cs="Courier New" w:hint="default"/>
      </w:rPr>
    </w:lvl>
    <w:lvl w:ilvl="5" w:tplc="6FAA30CE" w:tentative="1">
      <w:start w:val="1"/>
      <w:numFmt w:val="bullet"/>
      <w:lvlText w:val=""/>
      <w:lvlJc w:val="left"/>
      <w:pPr>
        <w:ind w:left="4370" w:hanging="360"/>
      </w:pPr>
      <w:rPr>
        <w:rFonts w:ascii="Wingdings" w:hAnsi="Wingdings" w:hint="default"/>
      </w:rPr>
    </w:lvl>
    <w:lvl w:ilvl="6" w:tplc="DD909332" w:tentative="1">
      <w:start w:val="1"/>
      <w:numFmt w:val="bullet"/>
      <w:lvlText w:val=""/>
      <w:lvlJc w:val="left"/>
      <w:pPr>
        <w:ind w:left="5090" w:hanging="360"/>
      </w:pPr>
      <w:rPr>
        <w:rFonts w:ascii="Symbol" w:hAnsi="Symbol" w:hint="default"/>
      </w:rPr>
    </w:lvl>
    <w:lvl w:ilvl="7" w:tplc="58705554" w:tentative="1">
      <w:start w:val="1"/>
      <w:numFmt w:val="bullet"/>
      <w:lvlText w:val="o"/>
      <w:lvlJc w:val="left"/>
      <w:pPr>
        <w:ind w:left="5810" w:hanging="360"/>
      </w:pPr>
      <w:rPr>
        <w:rFonts w:ascii="Courier New" w:hAnsi="Courier New" w:cs="Courier New" w:hint="default"/>
      </w:rPr>
    </w:lvl>
    <w:lvl w:ilvl="8" w:tplc="CF9419A0" w:tentative="1">
      <w:start w:val="1"/>
      <w:numFmt w:val="bullet"/>
      <w:lvlText w:val=""/>
      <w:lvlJc w:val="left"/>
      <w:pPr>
        <w:ind w:left="6530" w:hanging="360"/>
      </w:pPr>
      <w:rPr>
        <w:rFonts w:ascii="Wingdings" w:hAnsi="Wingdings" w:hint="default"/>
      </w:rPr>
    </w:lvl>
  </w:abstractNum>
  <w:abstractNum w:abstractNumId="119" w15:restartNumberingAfterBreak="0">
    <w:nsid w:val="60655675"/>
    <w:multiLevelType w:val="hybridMultilevel"/>
    <w:tmpl w:val="327ABF8A"/>
    <w:lvl w:ilvl="0" w:tplc="7638D5AE">
      <w:start w:val="1"/>
      <w:numFmt w:val="bullet"/>
      <w:lvlText w:val=""/>
      <w:lvlJc w:val="left"/>
      <w:pPr>
        <w:ind w:left="720" w:hanging="360"/>
      </w:pPr>
      <w:rPr>
        <w:rFonts w:ascii="Symbol" w:hAnsi="Symbol" w:hint="default"/>
      </w:rPr>
    </w:lvl>
    <w:lvl w:ilvl="1" w:tplc="33801B72">
      <w:start w:val="1"/>
      <w:numFmt w:val="bullet"/>
      <w:lvlText w:val="o"/>
      <w:lvlJc w:val="left"/>
      <w:pPr>
        <w:ind w:left="1440" w:hanging="360"/>
      </w:pPr>
      <w:rPr>
        <w:rFonts w:ascii="Courier New" w:hAnsi="Courier New" w:cs="Courier New" w:hint="default"/>
      </w:rPr>
    </w:lvl>
    <w:lvl w:ilvl="2" w:tplc="323A5128" w:tentative="1">
      <w:start w:val="1"/>
      <w:numFmt w:val="bullet"/>
      <w:lvlText w:val=""/>
      <w:lvlJc w:val="left"/>
      <w:pPr>
        <w:ind w:left="2160" w:hanging="360"/>
      </w:pPr>
      <w:rPr>
        <w:rFonts w:ascii="Wingdings" w:hAnsi="Wingdings" w:hint="default"/>
      </w:rPr>
    </w:lvl>
    <w:lvl w:ilvl="3" w:tplc="FA0E7EF0" w:tentative="1">
      <w:start w:val="1"/>
      <w:numFmt w:val="bullet"/>
      <w:lvlText w:val=""/>
      <w:lvlJc w:val="left"/>
      <w:pPr>
        <w:ind w:left="2880" w:hanging="360"/>
      </w:pPr>
      <w:rPr>
        <w:rFonts w:ascii="Symbol" w:hAnsi="Symbol" w:hint="default"/>
      </w:rPr>
    </w:lvl>
    <w:lvl w:ilvl="4" w:tplc="31BA0A2A" w:tentative="1">
      <w:start w:val="1"/>
      <w:numFmt w:val="bullet"/>
      <w:lvlText w:val="o"/>
      <w:lvlJc w:val="left"/>
      <w:pPr>
        <w:ind w:left="3600" w:hanging="360"/>
      </w:pPr>
      <w:rPr>
        <w:rFonts w:ascii="Courier New" w:hAnsi="Courier New" w:cs="Courier New" w:hint="default"/>
      </w:rPr>
    </w:lvl>
    <w:lvl w:ilvl="5" w:tplc="3BE64546" w:tentative="1">
      <w:start w:val="1"/>
      <w:numFmt w:val="bullet"/>
      <w:lvlText w:val=""/>
      <w:lvlJc w:val="left"/>
      <w:pPr>
        <w:ind w:left="4320" w:hanging="360"/>
      </w:pPr>
      <w:rPr>
        <w:rFonts w:ascii="Wingdings" w:hAnsi="Wingdings" w:hint="default"/>
      </w:rPr>
    </w:lvl>
    <w:lvl w:ilvl="6" w:tplc="05922770" w:tentative="1">
      <w:start w:val="1"/>
      <w:numFmt w:val="bullet"/>
      <w:lvlText w:val=""/>
      <w:lvlJc w:val="left"/>
      <w:pPr>
        <w:ind w:left="5040" w:hanging="360"/>
      </w:pPr>
      <w:rPr>
        <w:rFonts w:ascii="Symbol" w:hAnsi="Symbol" w:hint="default"/>
      </w:rPr>
    </w:lvl>
    <w:lvl w:ilvl="7" w:tplc="524A4226" w:tentative="1">
      <w:start w:val="1"/>
      <w:numFmt w:val="bullet"/>
      <w:lvlText w:val="o"/>
      <w:lvlJc w:val="left"/>
      <w:pPr>
        <w:ind w:left="5760" w:hanging="360"/>
      </w:pPr>
      <w:rPr>
        <w:rFonts w:ascii="Courier New" w:hAnsi="Courier New" w:cs="Courier New" w:hint="default"/>
      </w:rPr>
    </w:lvl>
    <w:lvl w:ilvl="8" w:tplc="3BD0079C" w:tentative="1">
      <w:start w:val="1"/>
      <w:numFmt w:val="bullet"/>
      <w:lvlText w:val=""/>
      <w:lvlJc w:val="left"/>
      <w:pPr>
        <w:ind w:left="6480" w:hanging="360"/>
      </w:pPr>
      <w:rPr>
        <w:rFonts w:ascii="Wingdings" w:hAnsi="Wingdings" w:hint="default"/>
      </w:rPr>
    </w:lvl>
  </w:abstractNum>
  <w:abstractNum w:abstractNumId="120" w15:restartNumberingAfterBreak="0">
    <w:nsid w:val="606D1171"/>
    <w:multiLevelType w:val="hybridMultilevel"/>
    <w:tmpl w:val="E864D488"/>
    <w:lvl w:ilvl="0" w:tplc="0808593A">
      <w:start w:val="1"/>
      <w:numFmt w:val="bullet"/>
      <w:lvlText w:val=""/>
      <w:lvlJc w:val="left"/>
      <w:pPr>
        <w:ind w:left="720" w:hanging="360"/>
      </w:pPr>
      <w:rPr>
        <w:rFonts w:ascii="Symbol" w:hAnsi="Symbol" w:hint="default"/>
      </w:rPr>
    </w:lvl>
    <w:lvl w:ilvl="1" w:tplc="8A74F238" w:tentative="1">
      <w:start w:val="1"/>
      <w:numFmt w:val="bullet"/>
      <w:lvlText w:val="o"/>
      <w:lvlJc w:val="left"/>
      <w:pPr>
        <w:ind w:left="1440" w:hanging="360"/>
      </w:pPr>
      <w:rPr>
        <w:rFonts w:ascii="Courier New" w:hAnsi="Courier New" w:cs="Courier New" w:hint="default"/>
      </w:rPr>
    </w:lvl>
    <w:lvl w:ilvl="2" w:tplc="0188148A" w:tentative="1">
      <w:start w:val="1"/>
      <w:numFmt w:val="bullet"/>
      <w:lvlText w:val=""/>
      <w:lvlJc w:val="left"/>
      <w:pPr>
        <w:ind w:left="2160" w:hanging="360"/>
      </w:pPr>
      <w:rPr>
        <w:rFonts w:ascii="Wingdings" w:hAnsi="Wingdings" w:hint="default"/>
      </w:rPr>
    </w:lvl>
    <w:lvl w:ilvl="3" w:tplc="4D2C233A" w:tentative="1">
      <w:start w:val="1"/>
      <w:numFmt w:val="bullet"/>
      <w:lvlText w:val=""/>
      <w:lvlJc w:val="left"/>
      <w:pPr>
        <w:ind w:left="2880" w:hanging="360"/>
      </w:pPr>
      <w:rPr>
        <w:rFonts w:ascii="Symbol" w:hAnsi="Symbol" w:hint="default"/>
      </w:rPr>
    </w:lvl>
    <w:lvl w:ilvl="4" w:tplc="D430BDBA" w:tentative="1">
      <w:start w:val="1"/>
      <w:numFmt w:val="bullet"/>
      <w:lvlText w:val="o"/>
      <w:lvlJc w:val="left"/>
      <w:pPr>
        <w:ind w:left="3600" w:hanging="360"/>
      </w:pPr>
      <w:rPr>
        <w:rFonts w:ascii="Courier New" w:hAnsi="Courier New" w:cs="Courier New" w:hint="default"/>
      </w:rPr>
    </w:lvl>
    <w:lvl w:ilvl="5" w:tplc="3EC693FE" w:tentative="1">
      <w:start w:val="1"/>
      <w:numFmt w:val="bullet"/>
      <w:lvlText w:val=""/>
      <w:lvlJc w:val="left"/>
      <w:pPr>
        <w:ind w:left="4320" w:hanging="360"/>
      </w:pPr>
      <w:rPr>
        <w:rFonts w:ascii="Wingdings" w:hAnsi="Wingdings" w:hint="default"/>
      </w:rPr>
    </w:lvl>
    <w:lvl w:ilvl="6" w:tplc="DBAE568C" w:tentative="1">
      <w:start w:val="1"/>
      <w:numFmt w:val="bullet"/>
      <w:lvlText w:val=""/>
      <w:lvlJc w:val="left"/>
      <w:pPr>
        <w:ind w:left="5040" w:hanging="360"/>
      </w:pPr>
      <w:rPr>
        <w:rFonts w:ascii="Symbol" w:hAnsi="Symbol" w:hint="default"/>
      </w:rPr>
    </w:lvl>
    <w:lvl w:ilvl="7" w:tplc="A2A87BE0" w:tentative="1">
      <w:start w:val="1"/>
      <w:numFmt w:val="bullet"/>
      <w:lvlText w:val="o"/>
      <w:lvlJc w:val="left"/>
      <w:pPr>
        <w:ind w:left="5760" w:hanging="360"/>
      </w:pPr>
      <w:rPr>
        <w:rFonts w:ascii="Courier New" w:hAnsi="Courier New" w:cs="Courier New" w:hint="default"/>
      </w:rPr>
    </w:lvl>
    <w:lvl w:ilvl="8" w:tplc="B31CB4BC" w:tentative="1">
      <w:start w:val="1"/>
      <w:numFmt w:val="bullet"/>
      <w:lvlText w:val=""/>
      <w:lvlJc w:val="left"/>
      <w:pPr>
        <w:ind w:left="6480" w:hanging="360"/>
      </w:pPr>
      <w:rPr>
        <w:rFonts w:ascii="Wingdings" w:hAnsi="Wingdings" w:hint="default"/>
      </w:rPr>
    </w:lvl>
  </w:abstractNum>
  <w:abstractNum w:abstractNumId="121" w15:restartNumberingAfterBreak="0">
    <w:nsid w:val="61205886"/>
    <w:multiLevelType w:val="hybridMultilevel"/>
    <w:tmpl w:val="B12458BA"/>
    <w:lvl w:ilvl="0" w:tplc="884E9FB4">
      <w:start w:val="1"/>
      <w:numFmt w:val="bullet"/>
      <w:lvlText w:val=""/>
      <w:lvlJc w:val="left"/>
      <w:pPr>
        <w:tabs>
          <w:tab w:val="num" w:pos="360"/>
        </w:tabs>
        <w:ind w:left="360" w:hanging="360"/>
      </w:pPr>
      <w:rPr>
        <w:rFonts w:ascii="Symbol" w:hAnsi="Symbol" w:hint="default"/>
      </w:rPr>
    </w:lvl>
    <w:lvl w:ilvl="1" w:tplc="4822BA30">
      <w:start w:val="1"/>
      <w:numFmt w:val="bullet"/>
      <w:lvlText w:val=""/>
      <w:lvlJc w:val="left"/>
      <w:pPr>
        <w:tabs>
          <w:tab w:val="num" w:pos="1440"/>
        </w:tabs>
        <w:ind w:left="1440" w:hanging="360"/>
      </w:pPr>
      <w:rPr>
        <w:rFonts w:ascii="Symbol" w:hAnsi="Symbol" w:hint="default"/>
      </w:rPr>
    </w:lvl>
    <w:lvl w:ilvl="2" w:tplc="615EBAF0" w:tentative="1">
      <w:start w:val="1"/>
      <w:numFmt w:val="bullet"/>
      <w:lvlText w:val=""/>
      <w:lvlJc w:val="left"/>
      <w:pPr>
        <w:tabs>
          <w:tab w:val="num" w:pos="2160"/>
        </w:tabs>
        <w:ind w:left="2160" w:hanging="360"/>
      </w:pPr>
      <w:rPr>
        <w:rFonts w:ascii="Wingdings" w:hAnsi="Wingdings" w:hint="default"/>
      </w:rPr>
    </w:lvl>
    <w:lvl w:ilvl="3" w:tplc="2A1A7AAE" w:tentative="1">
      <w:start w:val="1"/>
      <w:numFmt w:val="bullet"/>
      <w:lvlText w:val=""/>
      <w:lvlJc w:val="left"/>
      <w:pPr>
        <w:tabs>
          <w:tab w:val="num" w:pos="2880"/>
        </w:tabs>
        <w:ind w:left="2880" w:hanging="360"/>
      </w:pPr>
      <w:rPr>
        <w:rFonts w:ascii="Symbol" w:hAnsi="Symbol" w:hint="default"/>
      </w:rPr>
    </w:lvl>
    <w:lvl w:ilvl="4" w:tplc="FD148BD6" w:tentative="1">
      <w:start w:val="1"/>
      <w:numFmt w:val="bullet"/>
      <w:lvlText w:val="o"/>
      <w:lvlJc w:val="left"/>
      <w:pPr>
        <w:tabs>
          <w:tab w:val="num" w:pos="3600"/>
        </w:tabs>
        <w:ind w:left="3600" w:hanging="360"/>
      </w:pPr>
      <w:rPr>
        <w:rFonts w:ascii="Courier New" w:hAnsi="Courier New" w:hint="default"/>
      </w:rPr>
    </w:lvl>
    <w:lvl w:ilvl="5" w:tplc="0D6AEEB2" w:tentative="1">
      <w:start w:val="1"/>
      <w:numFmt w:val="bullet"/>
      <w:lvlText w:val=""/>
      <w:lvlJc w:val="left"/>
      <w:pPr>
        <w:tabs>
          <w:tab w:val="num" w:pos="4320"/>
        </w:tabs>
        <w:ind w:left="4320" w:hanging="360"/>
      </w:pPr>
      <w:rPr>
        <w:rFonts w:ascii="Wingdings" w:hAnsi="Wingdings" w:hint="default"/>
      </w:rPr>
    </w:lvl>
    <w:lvl w:ilvl="6" w:tplc="CF1E43AA" w:tentative="1">
      <w:start w:val="1"/>
      <w:numFmt w:val="bullet"/>
      <w:lvlText w:val=""/>
      <w:lvlJc w:val="left"/>
      <w:pPr>
        <w:tabs>
          <w:tab w:val="num" w:pos="5040"/>
        </w:tabs>
        <w:ind w:left="5040" w:hanging="360"/>
      </w:pPr>
      <w:rPr>
        <w:rFonts w:ascii="Symbol" w:hAnsi="Symbol" w:hint="default"/>
      </w:rPr>
    </w:lvl>
    <w:lvl w:ilvl="7" w:tplc="3C68E8D4" w:tentative="1">
      <w:start w:val="1"/>
      <w:numFmt w:val="bullet"/>
      <w:lvlText w:val="o"/>
      <w:lvlJc w:val="left"/>
      <w:pPr>
        <w:tabs>
          <w:tab w:val="num" w:pos="5760"/>
        </w:tabs>
        <w:ind w:left="5760" w:hanging="360"/>
      </w:pPr>
      <w:rPr>
        <w:rFonts w:ascii="Courier New" w:hAnsi="Courier New" w:hint="default"/>
      </w:rPr>
    </w:lvl>
    <w:lvl w:ilvl="8" w:tplc="9ECA2F34" w:tentative="1">
      <w:start w:val="1"/>
      <w:numFmt w:val="bullet"/>
      <w:lvlText w:val=""/>
      <w:lvlJc w:val="left"/>
      <w:pPr>
        <w:tabs>
          <w:tab w:val="num" w:pos="6480"/>
        </w:tabs>
        <w:ind w:left="6480" w:hanging="360"/>
      </w:pPr>
      <w:rPr>
        <w:rFonts w:ascii="Wingdings" w:hAnsi="Wingdings" w:hint="default"/>
      </w:rPr>
    </w:lvl>
  </w:abstractNum>
  <w:abstractNum w:abstractNumId="122" w15:restartNumberingAfterBreak="0">
    <w:nsid w:val="614C7110"/>
    <w:multiLevelType w:val="hybridMultilevel"/>
    <w:tmpl w:val="CA48C544"/>
    <w:lvl w:ilvl="0" w:tplc="5900BA7E">
      <w:start w:val="1"/>
      <w:numFmt w:val="decimal"/>
      <w:lvlText w:val="%1."/>
      <w:lvlJc w:val="left"/>
      <w:pPr>
        <w:tabs>
          <w:tab w:val="num" w:pos="1440"/>
        </w:tabs>
        <w:ind w:left="1440" w:hanging="360"/>
      </w:pPr>
      <w:rPr>
        <w:rFonts w:hint="default"/>
        <w:sz w:val="20"/>
      </w:rPr>
    </w:lvl>
    <w:lvl w:ilvl="1" w:tplc="1C4A97C8">
      <w:start w:val="1"/>
      <w:numFmt w:val="bullet"/>
      <w:lvlText w:val="o"/>
      <w:lvlJc w:val="left"/>
      <w:pPr>
        <w:tabs>
          <w:tab w:val="num" w:pos="2520"/>
        </w:tabs>
        <w:ind w:left="2520" w:hanging="360"/>
      </w:pPr>
      <w:rPr>
        <w:rFonts w:ascii="Courier New" w:hAnsi="Courier New" w:hint="default"/>
      </w:rPr>
    </w:lvl>
    <w:lvl w:ilvl="2" w:tplc="374CCB8C">
      <w:start w:val="1"/>
      <w:numFmt w:val="bullet"/>
      <w:lvlText w:val=""/>
      <w:lvlJc w:val="left"/>
      <w:pPr>
        <w:tabs>
          <w:tab w:val="num" w:pos="3240"/>
        </w:tabs>
        <w:ind w:left="3240" w:hanging="360"/>
      </w:pPr>
      <w:rPr>
        <w:rFonts w:ascii="Symbol" w:hAnsi="Symbol" w:hint="default"/>
      </w:rPr>
    </w:lvl>
    <w:lvl w:ilvl="3" w:tplc="4A4CA766" w:tentative="1">
      <w:start w:val="1"/>
      <w:numFmt w:val="bullet"/>
      <w:lvlText w:val=""/>
      <w:lvlJc w:val="left"/>
      <w:pPr>
        <w:tabs>
          <w:tab w:val="num" w:pos="3960"/>
        </w:tabs>
        <w:ind w:left="3960" w:hanging="360"/>
      </w:pPr>
      <w:rPr>
        <w:rFonts w:ascii="Symbol" w:hAnsi="Symbol" w:hint="default"/>
      </w:rPr>
    </w:lvl>
    <w:lvl w:ilvl="4" w:tplc="8F82F62E" w:tentative="1">
      <w:start w:val="1"/>
      <w:numFmt w:val="bullet"/>
      <w:lvlText w:val="o"/>
      <w:lvlJc w:val="left"/>
      <w:pPr>
        <w:tabs>
          <w:tab w:val="num" w:pos="4680"/>
        </w:tabs>
        <w:ind w:left="4680" w:hanging="360"/>
      </w:pPr>
      <w:rPr>
        <w:rFonts w:ascii="Courier New" w:hAnsi="Courier New" w:hint="default"/>
      </w:rPr>
    </w:lvl>
    <w:lvl w:ilvl="5" w:tplc="F06C2892" w:tentative="1">
      <w:start w:val="1"/>
      <w:numFmt w:val="bullet"/>
      <w:lvlText w:val=""/>
      <w:lvlJc w:val="left"/>
      <w:pPr>
        <w:tabs>
          <w:tab w:val="num" w:pos="5400"/>
        </w:tabs>
        <w:ind w:left="5400" w:hanging="360"/>
      </w:pPr>
      <w:rPr>
        <w:rFonts w:ascii="Wingdings" w:hAnsi="Wingdings" w:hint="default"/>
      </w:rPr>
    </w:lvl>
    <w:lvl w:ilvl="6" w:tplc="AD8431BC" w:tentative="1">
      <w:start w:val="1"/>
      <w:numFmt w:val="bullet"/>
      <w:lvlText w:val=""/>
      <w:lvlJc w:val="left"/>
      <w:pPr>
        <w:tabs>
          <w:tab w:val="num" w:pos="6120"/>
        </w:tabs>
        <w:ind w:left="6120" w:hanging="360"/>
      </w:pPr>
      <w:rPr>
        <w:rFonts w:ascii="Symbol" w:hAnsi="Symbol" w:hint="default"/>
      </w:rPr>
    </w:lvl>
    <w:lvl w:ilvl="7" w:tplc="41EEB2BE" w:tentative="1">
      <w:start w:val="1"/>
      <w:numFmt w:val="bullet"/>
      <w:lvlText w:val="o"/>
      <w:lvlJc w:val="left"/>
      <w:pPr>
        <w:tabs>
          <w:tab w:val="num" w:pos="6840"/>
        </w:tabs>
        <w:ind w:left="6840" w:hanging="360"/>
      </w:pPr>
      <w:rPr>
        <w:rFonts w:ascii="Courier New" w:hAnsi="Courier New" w:hint="default"/>
      </w:rPr>
    </w:lvl>
    <w:lvl w:ilvl="8" w:tplc="D44CE036" w:tentative="1">
      <w:start w:val="1"/>
      <w:numFmt w:val="bullet"/>
      <w:lvlText w:val=""/>
      <w:lvlJc w:val="left"/>
      <w:pPr>
        <w:tabs>
          <w:tab w:val="num" w:pos="7560"/>
        </w:tabs>
        <w:ind w:left="7560" w:hanging="360"/>
      </w:pPr>
      <w:rPr>
        <w:rFonts w:ascii="Wingdings" w:hAnsi="Wingdings" w:hint="default"/>
      </w:rPr>
    </w:lvl>
  </w:abstractNum>
  <w:abstractNum w:abstractNumId="123" w15:restartNumberingAfterBreak="0">
    <w:nsid w:val="619B4646"/>
    <w:multiLevelType w:val="multilevel"/>
    <w:tmpl w:val="F41A0DAC"/>
    <w:lvl w:ilvl="0">
      <w:start w:val="5"/>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4" w15:restartNumberingAfterBreak="0">
    <w:nsid w:val="61F845C3"/>
    <w:multiLevelType w:val="hybridMultilevel"/>
    <w:tmpl w:val="37FC43A6"/>
    <w:lvl w:ilvl="0" w:tplc="4C9C6778">
      <w:start w:val="1"/>
      <w:numFmt w:val="bullet"/>
      <w:lvlText w:val=""/>
      <w:lvlJc w:val="left"/>
      <w:pPr>
        <w:ind w:left="720" w:hanging="360"/>
      </w:pPr>
      <w:rPr>
        <w:rFonts w:ascii="Symbol" w:hAnsi="Symbol" w:hint="default"/>
      </w:rPr>
    </w:lvl>
    <w:lvl w:ilvl="1" w:tplc="E8324538" w:tentative="1">
      <w:start w:val="1"/>
      <w:numFmt w:val="bullet"/>
      <w:lvlText w:val="o"/>
      <w:lvlJc w:val="left"/>
      <w:pPr>
        <w:ind w:left="1440" w:hanging="360"/>
      </w:pPr>
      <w:rPr>
        <w:rFonts w:ascii="Courier New" w:hAnsi="Courier New" w:cs="Courier New" w:hint="default"/>
      </w:rPr>
    </w:lvl>
    <w:lvl w:ilvl="2" w:tplc="F48C34D4" w:tentative="1">
      <w:start w:val="1"/>
      <w:numFmt w:val="bullet"/>
      <w:lvlText w:val=""/>
      <w:lvlJc w:val="left"/>
      <w:pPr>
        <w:ind w:left="2160" w:hanging="360"/>
      </w:pPr>
      <w:rPr>
        <w:rFonts w:ascii="Wingdings" w:hAnsi="Wingdings" w:hint="default"/>
      </w:rPr>
    </w:lvl>
    <w:lvl w:ilvl="3" w:tplc="1DE0816E" w:tentative="1">
      <w:start w:val="1"/>
      <w:numFmt w:val="bullet"/>
      <w:lvlText w:val=""/>
      <w:lvlJc w:val="left"/>
      <w:pPr>
        <w:ind w:left="2880" w:hanging="360"/>
      </w:pPr>
      <w:rPr>
        <w:rFonts w:ascii="Symbol" w:hAnsi="Symbol" w:hint="default"/>
      </w:rPr>
    </w:lvl>
    <w:lvl w:ilvl="4" w:tplc="BC6ABB5E" w:tentative="1">
      <w:start w:val="1"/>
      <w:numFmt w:val="bullet"/>
      <w:lvlText w:val="o"/>
      <w:lvlJc w:val="left"/>
      <w:pPr>
        <w:ind w:left="3600" w:hanging="360"/>
      </w:pPr>
      <w:rPr>
        <w:rFonts w:ascii="Courier New" w:hAnsi="Courier New" w:cs="Courier New" w:hint="default"/>
      </w:rPr>
    </w:lvl>
    <w:lvl w:ilvl="5" w:tplc="889A041E" w:tentative="1">
      <w:start w:val="1"/>
      <w:numFmt w:val="bullet"/>
      <w:lvlText w:val=""/>
      <w:lvlJc w:val="left"/>
      <w:pPr>
        <w:ind w:left="4320" w:hanging="360"/>
      </w:pPr>
      <w:rPr>
        <w:rFonts w:ascii="Wingdings" w:hAnsi="Wingdings" w:hint="default"/>
      </w:rPr>
    </w:lvl>
    <w:lvl w:ilvl="6" w:tplc="3758A112" w:tentative="1">
      <w:start w:val="1"/>
      <w:numFmt w:val="bullet"/>
      <w:lvlText w:val=""/>
      <w:lvlJc w:val="left"/>
      <w:pPr>
        <w:ind w:left="5040" w:hanging="360"/>
      </w:pPr>
      <w:rPr>
        <w:rFonts w:ascii="Symbol" w:hAnsi="Symbol" w:hint="default"/>
      </w:rPr>
    </w:lvl>
    <w:lvl w:ilvl="7" w:tplc="D8608F04" w:tentative="1">
      <w:start w:val="1"/>
      <w:numFmt w:val="bullet"/>
      <w:lvlText w:val="o"/>
      <w:lvlJc w:val="left"/>
      <w:pPr>
        <w:ind w:left="5760" w:hanging="360"/>
      </w:pPr>
      <w:rPr>
        <w:rFonts w:ascii="Courier New" w:hAnsi="Courier New" w:cs="Courier New" w:hint="default"/>
      </w:rPr>
    </w:lvl>
    <w:lvl w:ilvl="8" w:tplc="30AA3ED4" w:tentative="1">
      <w:start w:val="1"/>
      <w:numFmt w:val="bullet"/>
      <w:lvlText w:val=""/>
      <w:lvlJc w:val="left"/>
      <w:pPr>
        <w:ind w:left="6480" w:hanging="360"/>
      </w:pPr>
      <w:rPr>
        <w:rFonts w:ascii="Wingdings" w:hAnsi="Wingdings" w:hint="default"/>
      </w:rPr>
    </w:lvl>
  </w:abstractNum>
  <w:abstractNum w:abstractNumId="125" w15:restartNumberingAfterBreak="0">
    <w:nsid w:val="62B048B7"/>
    <w:multiLevelType w:val="hybridMultilevel"/>
    <w:tmpl w:val="FF786B2E"/>
    <w:lvl w:ilvl="0" w:tplc="E46CC872">
      <w:start w:val="5"/>
      <w:numFmt w:val="decimal"/>
      <w:lvlText w:val="%1."/>
      <w:lvlJc w:val="left"/>
      <w:pPr>
        <w:ind w:left="720" w:hanging="360"/>
      </w:pPr>
      <w:rPr>
        <w:rFonts w:hint="default"/>
        <w:sz w:val="20"/>
        <w:szCs w:val="20"/>
      </w:rPr>
    </w:lvl>
    <w:lvl w:ilvl="1" w:tplc="3E70BFEA" w:tentative="1">
      <w:start w:val="1"/>
      <w:numFmt w:val="lowerLetter"/>
      <w:lvlText w:val="%2."/>
      <w:lvlJc w:val="left"/>
      <w:pPr>
        <w:ind w:left="1440" w:hanging="360"/>
      </w:pPr>
    </w:lvl>
    <w:lvl w:ilvl="2" w:tplc="1C3CA02E" w:tentative="1">
      <w:start w:val="1"/>
      <w:numFmt w:val="lowerRoman"/>
      <w:lvlText w:val="%3."/>
      <w:lvlJc w:val="right"/>
      <w:pPr>
        <w:ind w:left="2160" w:hanging="180"/>
      </w:pPr>
    </w:lvl>
    <w:lvl w:ilvl="3" w:tplc="8D72DBEC" w:tentative="1">
      <w:start w:val="1"/>
      <w:numFmt w:val="decimal"/>
      <w:lvlText w:val="%4."/>
      <w:lvlJc w:val="left"/>
      <w:pPr>
        <w:ind w:left="2880" w:hanging="360"/>
      </w:pPr>
    </w:lvl>
    <w:lvl w:ilvl="4" w:tplc="AC78E3DC" w:tentative="1">
      <w:start w:val="1"/>
      <w:numFmt w:val="lowerLetter"/>
      <w:lvlText w:val="%5."/>
      <w:lvlJc w:val="left"/>
      <w:pPr>
        <w:ind w:left="3600" w:hanging="360"/>
      </w:pPr>
    </w:lvl>
    <w:lvl w:ilvl="5" w:tplc="079E8700" w:tentative="1">
      <w:start w:val="1"/>
      <w:numFmt w:val="lowerRoman"/>
      <w:lvlText w:val="%6."/>
      <w:lvlJc w:val="right"/>
      <w:pPr>
        <w:ind w:left="4320" w:hanging="180"/>
      </w:pPr>
    </w:lvl>
    <w:lvl w:ilvl="6" w:tplc="84485E24" w:tentative="1">
      <w:start w:val="1"/>
      <w:numFmt w:val="decimal"/>
      <w:lvlText w:val="%7."/>
      <w:lvlJc w:val="left"/>
      <w:pPr>
        <w:ind w:left="5040" w:hanging="360"/>
      </w:pPr>
    </w:lvl>
    <w:lvl w:ilvl="7" w:tplc="0F9ACB2C" w:tentative="1">
      <w:start w:val="1"/>
      <w:numFmt w:val="lowerLetter"/>
      <w:lvlText w:val="%8."/>
      <w:lvlJc w:val="left"/>
      <w:pPr>
        <w:ind w:left="5760" w:hanging="360"/>
      </w:pPr>
    </w:lvl>
    <w:lvl w:ilvl="8" w:tplc="E3B2D1D0" w:tentative="1">
      <w:start w:val="1"/>
      <w:numFmt w:val="lowerRoman"/>
      <w:lvlText w:val="%9."/>
      <w:lvlJc w:val="right"/>
      <w:pPr>
        <w:ind w:left="6480" w:hanging="180"/>
      </w:pPr>
    </w:lvl>
  </w:abstractNum>
  <w:abstractNum w:abstractNumId="126" w15:restartNumberingAfterBreak="0">
    <w:nsid w:val="62CE3C18"/>
    <w:multiLevelType w:val="hybridMultilevel"/>
    <w:tmpl w:val="2C68191A"/>
    <w:lvl w:ilvl="0" w:tplc="3DD8D398">
      <w:start w:val="1"/>
      <w:numFmt w:val="bullet"/>
      <w:lvlText w:val=""/>
      <w:lvlJc w:val="left"/>
      <w:pPr>
        <w:tabs>
          <w:tab w:val="num" w:pos="360"/>
        </w:tabs>
        <w:ind w:left="360" w:hanging="360"/>
      </w:pPr>
      <w:rPr>
        <w:rFonts w:ascii="Symbol" w:hAnsi="Symbol" w:hint="default"/>
      </w:rPr>
    </w:lvl>
    <w:lvl w:ilvl="1" w:tplc="EB769E9E" w:tentative="1">
      <w:start w:val="1"/>
      <w:numFmt w:val="bullet"/>
      <w:lvlText w:val="o"/>
      <w:lvlJc w:val="left"/>
      <w:pPr>
        <w:tabs>
          <w:tab w:val="num" w:pos="1440"/>
        </w:tabs>
        <w:ind w:left="1440" w:hanging="360"/>
      </w:pPr>
      <w:rPr>
        <w:rFonts w:ascii="Courier New" w:hAnsi="Courier New" w:hint="default"/>
      </w:rPr>
    </w:lvl>
    <w:lvl w:ilvl="2" w:tplc="98ECFA14" w:tentative="1">
      <w:start w:val="1"/>
      <w:numFmt w:val="bullet"/>
      <w:lvlText w:val=""/>
      <w:lvlJc w:val="left"/>
      <w:pPr>
        <w:tabs>
          <w:tab w:val="num" w:pos="2160"/>
        </w:tabs>
        <w:ind w:left="2160" w:hanging="360"/>
      </w:pPr>
      <w:rPr>
        <w:rFonts w:ascii="Wingdings" w:hAnsi="Wingdings" w:hint="default"/>
      </w:rPr>
    </w:lvl>
    <w:lvl w:ilvl="3" w:tplc="5C12AE18" w:tentative="1">
      <w:start w:val="1"/>
      <w:numFmt w:val="bullet"/>
      <w:lvlText w:val=""/>
      <w:lvlJc w:val="left"/>
      <w:pPr>
        <w:tabs>
          <w:tab w:val="num" w:pos="2880"/>
        </w:tabs>
        <w:ind w:left="2880" w:hanging="360"/>
      </w:pPr>
      <w:rPr>
        <w:rFonts w:ascii="Symbol" w:hAnsi="Symbol" w:hint="default"/>
      </w:rPr>
    </w:lvl>
    <w:lvl w:ilvl="4" w:tplc="59F0E624" w:tentative="1">
      <w:start w:val="1"/>
      <w:numFmt w:val="bullet"/>
      <w:lvlText w:val="o"/>
      <w:lvlJc w:val="left"/>
      <w:pPr>
        <w:tabs>
          <w:tab w:val="num" w:pos="3600"/>
        </w:tabs>
        <w:ind w:left="3600" w:hanging="360"/>
      </w:pPr>
      <w:rPr>
        <w:rFonts w:ascii="Courier New" w:hAnsi="Courier New" w:hint="default"/>
      </w:rPr>
    </w:lvl>
    <w:lvl w:ilvl="5" w:tplc="9DFC525C" w:tentative="1">
      <w:start w:val="1"/>
      <w:numFmt w:val="bullet"/>
      <w:lvlText w:val=""/>
      <w:lvlJc w:val="left"/>
      <w:pPr>
        <w:tabs>
          <w:tab w:val="num" w:pos="4320"/>
        </w:tabs>
        <w:ind w:left="4320" w:hanging="360"/>
      </w:pPr>
      <w:rPr>
        <w:rFonts w:ascii="Wingdings" w:hAnsi="Wingdings" w:hint="default"/>
      </w:rPr>
    </w:lvl>
    <w:lvl w:ilvl="6" w:tplc="1D16505A" w:tentative="1">
      <w:start w:val="1"/>
      <w:numFmt w:val="bullet"/>
      <w:lvlText w:val=""/>
      <w:lvlJc w:val="left"/>
      <w:pPr>
        <w:tabs>
          <w:tab w:val="num" w:pos="5040"/>
        </w:tabs>
        <w:ind w:left="5040" w:hanging="360"/>
      </w:pPr>
      <w:rPr>
        <w:rFonts w:ascii="Symbol" w:hAnsi="Symbol" w:hint="default"/>
      </w:rPr>
    </w:lvl>
    <w:lvl w:ilvl="7" w:tplc="0A7204BA" w:tentative="1">
      <w:start w:val="1"/>
      <w:numFmt w:val="bullet"/>
      <w:lvlText w:val="o"/>
      <w:lvlJc w:val="left"/>
      <w:pPr>
        <w:tabs>
          <w:tab w:val="num" w:pos="5760"/>
        </w:tabs>
        <w:ind w:left="5760" w:hanging="360"/>
      </w:pPr>
      <w:rPr>
        <w:rFonts w:ascii="Courier New" w:hAnsi="Courier New" w:hint="default"/>
      </w:rPr>
    </w:lvl>
    <w:lvl w:ilvl="8" w:tplc="CBD8AF06"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62E41425"/>
    <w:multiLevelType w:val="hybridMultilevel"/>
    <w:tmpl w:val="1D3A86D4"/>
    <w:lvl w:ilvl="0" w:tplc="300CCB74">
      <w:start w:val="1"/>
      <w:numFmt w:val="bullet"/>
      <w:lvlText w:val=""/>
      <w:lvlJc w:val="left"/>
      <w:pPr>
        <w:ind w:left="720" w:hanging="360"/>
      </w:pPr>
      <w:rPr>
        <w:rFonts w:ascii="Symbol" w:hAnsi="Symbol" w:hint="default"/>
      </w:rPr>
    </w:lvl>
    <w:lvl w:ilvl="1" w:tplc="B4189958" w:tentative="1">
      <w:start w:val="1"/>
      <w:numFmt w:val="bullet"/>
      <w:lvlText w:val="o"/>
      <w:lvlJc w:val="left"/>
      <w:pPr>
        <w:ind w:left="1440" w:hanging="360"/>
      </w:pPr>
      <w:rPr>
        <w:rFonts w:ascii="Courier New" w:hAnsi="Courier New" w:cs="Courier New" w:hint="default"/>
      </w:rPr>
    </w:lvl>
    <w:lvl w:ilvl="2" w:tplc="2944826E" w:tentative="1">
      <w:start w:val="1"/>
      <w:numFmt w:val="bullet"/>
      <w:lvlText w:val=""/>
      <w:lvlJc w:val="left"/>
      <w:pPr>
        <w:ind w:left="2160" w:hanging="360"/>
      </w:pPr>
      <w:rPr>
        <w:rFonts w:ascii="Wingdings" w:hAnsi="Wingdings" w:hint="default"/>
      </w:rPr>
    </w:lvl>
    <w:lvl w:ilvl="3" w:tplc="3E6E6FBC" w:tentative="1">
      <w:start w:val="1"/>
      <w:numFmt w:val="bullet"/>
      <w:lvlText w:val=""/>
      <w:lvlJc w:val="left"/>
      <w:pPr>
        <w:ind w:left="2880" w:hanging="360"/>
      </w:pPr>
      <w:rPr>
        <w:rFonts w:ascii="Symbol" w:hAnsi="Symbol" w:hint="default"/>
      </w:rPr>
    </w:lvl>
    <w:lvl w:ilvl="4" w:tplc="D74ACA64" w:tentative="1">
      <w:start w:val="1"/>
      <w:numFmt w:val="bullet"/>
      <w:lvlText w:val="o"/>
      <w:lvlJc w:val="left"/>
      <w:pPr>
        <w:ind w:left="3600" w:hanging="360"/>
      </w:pPr>
      <w:rPr>
        <w:rFonts w:ascii="Courier New" w:hAnsi="Courier New" w:cs="Courier New" w:hint="default"/>
      </w:rPr>
    </w:lvl>
    <w:lvl w:ilvl="5" w:tplc="E38C33B4" w:tentative="1">
      <w:start w:val="1"/>
      <w:numFmt w:val="bullet"/>
      <w:lvlText w:val=""/>
      <w:lvlJc w:val="left"/>
      <w:pPr>
        <w:ind w:left="4320" w:hanging="360"/>
      </w:pPr>
      <w:rPr>
        <w:rFonts w:ascii="Wingdings" w:hAnsi="Wingdings" w:hint="default"/>
      </w:rPr>
    </w:lvl>
    <w:lvl w:ilvl="6" w:tplc="F4FC0D38" w:tentative="1">
      <w:start w:val="1"/>
      <w:numFmt w:val="bullet"/>
      <w:lvlText w:val=""/>
      <w:lvlJc w:val="left"/>
      <w:pPr>
        <w:ind w:left="5040" w:hanging="360"/>
      </w:pPr>
      <w:rPr>
        <w:rFonts w:ascii="Symbol" w:hAnsi="Symbol" w:hint="default"/>
      </w:rPr>
    </w:lvl>
    <w:lvl w:ilvl="7" w:tplc="95EAA5CA" w:tentative="1">
      <w:start w:val="1"/>
      <w:numFmt w:val="bullet"/>
      <w:lvlText w:val="o"/>
      <w:lvlJc w:val="left"/>
      <w:pPr>
        <w:ind w:left="5760" w:hanging="360"/>
      </w:pPr>
      <w:rPr>
        <w:rFonts w:ascii="Courier New" w:hAnsi="Courier New" w:cs="Courier New" w:hint="default"/>
      </w:rPr>
    </w:lvl>
    <w:lvl w:ilvl="8" w:tplc="B5E82330" w:tentative="1">
      <w:start w:val="1"/>
      <w:numFmt w:val="bullet"/>
      <w:lvlText w:val=""/>
      <w:lvlJc w:val="left"/>
      <w:pPr>
        <w:ind w:left="6480" w:hanging="360"/>
      </w:pPr>
      <w:rPr>
        <w:rFonts w:ascii="Wingdings" w:hAnsi="Wingdings" w:hint="default"/>
      </w:rPr>
    </w:lvl>
  </w:abstractNum>
  <w:abstractNum w:abstractNumId="128" w15:restartNumberingAfterBreak="0">
    <w:nsid w:val="644B64FB"/>
    <w:multiLevelType w:val="hybridMultilevel"/>
    <w:tmpl w:val="767845CC"/>
    <w:lvl w:ilvl="0" w:tplc="A264888A">
      <w:start w:val="1"/>
      <w:numFmt w:val="bullet"/>
      <w:lvlText w:val=""/>
      <w:lvlJc w:val="left"/>
      <w:pPr>
        <w:tabs>
          <w:tab w:val="num" w:pos="1068"/>
        </w:tabs>
        <w:ind w:left="1068" w:hanging="360"/>
      </w:pPr>
      <w:rPr>
        <w:rFonts w:ascii="Symbol" w:hAnsi="Symbol" w:hint="default"/>
      </w:rPr>
    </w:lvl>
    <w:lvl w:ilvl="1" w:tplc="A41690D4" w:tentative="1">
      <w:start w:val="1"/>
      <w:numFmt w:val="bullet"/>
      <w:lvlText w:val="o"/>
      <w:lvlJc w:val="left"/>
      <w:pPr>
        <w:tabs>
          <w:tab w:val="num" w:pos="2148"/>
        </w:tabs>
        <w:ind w:left="2148" w:hanging="360"/>
      </w:pPr>
      <w:rPr>
        <w:rFonts w:ascii="Courier New" w:hAnsi="Courier New" w:hint="default"/>
      </w:rPr>
    </w:lvl>
    <w:lvl w:ilvl="2" w:tplc="ADA88000" w:tentative="1">
      <w:start w:val="1"/>
      <w:numFmt w:val="bullet"/>
      <w:lvlText w:val=""/>
      <w:lvlJc w:val="left"/>
      <w:pPr>
        <w:tabs>
          <w:tab w:val="num" w:pos="2868"/>
        </w:tabs>
        <w:ind w:left="2868" w:hanging="360"/>
      </w:pPr>
      <w:rPr>
        <w:rFonts w:ascii="Wingdings" w:hAnsi="Wingdings" w:hint="default"/>
      </w:rPr>
    </w:lvl>
    <w:lvl w:ilvl="3" w:tplc="0B0AE334" w:tentative="1">
      <w:start w:val="1"/>
      <w:numFmt w:val="bullet"/>
      <w:lvlText w:val=""/>
      <w:lvlJc w:val="left"/>
      <w:pPr>
        <w:tabs>
          <w:tab w:val="num" w:pos="3588"/>
        </w:tabs>
        <w:ind w:left="3588" w:hanging="360"/>
      </w:pPr>
      <w:rPr>
        <w:rFonts w:ascii="Symbol" w:hAnsi="Symbol" w:hint="default"/>
      </w:rPr>
    </w:lvl>
    <w:lvl w:ilvl="4" w:tplc="DB700336" w:tentative="1">
      <w:start w:val="1"/>
      <w:numFmt w:val="bullet"/>
      <w:lvlText w:val="o"/>
      <w:lvlJc w:val="left"/>
      <w:pPr>
        <w:tabs>
          <w:tab w:val="num" w:pos="4308"/>
        </w:tabs>
        <w:ind w:left="4308" w:hanging="360"/>
      </w:pPr>
      <w:rPr>
        <w:rFonts w:ascii="Courier New" w:hAnsi="Courier New" w:hint="default"/>
      </w:rPr>
    </w:lvl>
    <w:lvl w:ilvl="5" w:tplc="79FC5BFA" w:tentative="1">
      <w:start w:val="1"/>
      <w:numFmt w:val="bullet"/>
      <w:lvlText w:val=""/>
      <w:lvlJc w:val="left"/>
      <w:pPr>
        <w:tabs>
          <w:tab w:val="num" w:pos="5028"/>
        </w:tabs>
        <w:ind w:left="5028" w:hanging="360"/>
      </w:pPr>
      <w:rPr>
        <w:rFonts w:ascii="Wingdings" w:hAnsi="Wingdings" w:hint="default"/>
      </w:rPr>
    </w:lvl>
    <w:lvl w:ilvl="6" w:tplc="E1D41FCA" w:tentative="1">
      <w:start w:val="1"/>
      <w:numFmt w:val="bullet"/>
      <w:lvlText w:val=""/>
      <w:lvlJc w:val="left"/>
      <w:pPr>
        <w:tabs>
          <w:tab w:val="num" w:pos="5748"/>
        </w:tabs>
        <w:ind w:left="5748" w:hanging="360"/>
      </w:pPr>
      <w:rPr>
        <w:rFonts w:ascii="Symbol" w:hAnsi="Symbol" w:hint="default"/>
      </w:rPr>
    </w:lvl>
    <w:lvl w:ilvl="7" w:tplc="01B84414" w:tentative="1">
      <w:start w:val="1"/>
      <w:numFmt w:val="bullet"/>
      <w:lvlText w:val="o"/>
      <w:lvlJc w:val="left"/>
      <w:pPr>
        <w:tabs>
          <w:tab w:val="num" w:pos="6468"/>
        </w:tabs>
        <w:ind w:left="6468" w:hanging="360"/>
      </w:pPr>
      <w:rPr>
        <w:rFonts w:ascii="Courier New" w:hAnsi="Courier New" w:hint="default"/>
      </w:rPr>
    </w:lvl>
    <w:lvl w:ilvl="8" w:tplc="24621FC8" w:tentative="1">
      <w:start w:val="1"/>
      <w:numFmt w:val="bullet"/>
      <w:lvlText w:val=""/>
      <w:lvlJc w:val="left"/>
      <w:pPr>
        <w:tabs>
          <w:tab w:val="num" w:pos="7188"/>
        </w:tabs>
        <w:ind w:left="7188" w:hanging="360"/>
      </w:pPr>
      <w:rPr>
        <w:rFonts w:ascii="Wingdings" w:hAnsi="Wingdings" w:hint="default"/>
      </w:rPr>
    </w:lvl>
  </w:abstractNum>
  <w:abstractNum w:abstractNumId="129" w15:restartNumberingAfterBreak="0">
    <w:nsid w:val="6480540D"/>
    <w:multiLevelType w:val="hybridMultilevel"/>
    <w:tmpl w:val="5E36BD18"/>
    <w:lvl w:ilvl="0" w:tplc="A95A67CC">
      <w:start w:val="1"/>
      <w:numFmt w:val="bullet"/>
      <w:lvlText w:val=""/>
      <w:lvlJc w:val="left"/>
      <w:pPr>
        <w:tabs>
          <w:tab w:val="num" w:pos="720"/>
        </w:tabs>
        <w:ind w:left="720" w:hanging="360"/>
      </w:pPr>
      <w:rPr>
        <w:rFonts w:ascii="Symbol" w:hAnsi="Symbol" w:hint="default"/>
        <w:sz w:val="22"/>
      </w:rPr>
    </w:lvl>
    <w:lvl w:ilvl="1" w:tplc="83DAA6D6" w:tentative="1">
      <w:start w:val="1"/>
      <w:numFmt w:val="bullet"/>
      <w:lvlText w:val="o"/>
      <w:lvlJc w:val="left"/>
      <w:pPr>
        <w:tabs>
          <w:tab w:val="num" w:pos="1440"/>
        </w:tabs>
        <w:ind w:left="1440" w:hanging="360"/>
      </w:pPr>
      <w:rPr>
        <w:rFonts w:ascii="Courier New" w:hAnsi="Courier New" w:hint="default"/>
      </w:rPr>
    </w:lvl>
    <w:lvl w:ilvl="2" w:tplc="0668FFC0" w:tentative="1">
      <w:start w:val="1"/>
      <w:numFmt w:val="bullet"/>
      <w:lvlText w:val=""/>
      <w:lvlJc w:val="left"/>
      <w:pPr>
        <w:tabs>
          <w:tab w:val="num" w:pos="2160"/>
        </w:tabs>
        <w:ind w:left="2160" w:hanging="360"/>
      </w:pPr>
      <w:rPr>
        <w:rFonts w:ascii="Wingdings" w:hAnsi="Wingdings" w:hint="default"/>
      </w:rPr>
    </w:lvl>
    <w:lvl w:ilvl="3" w:tplc="2270A026" w:tentative="1">
      <w:start w:val="1"/>
      <w:numFmt w:val="bullet"/>
      <w:lvlText w:val=""/>
      <w:lvlJc w:val="left"/>
      <w:pPr>
        <w:tabs>
          <w:tab w:val="num" w:pos="2880"/>
        </w:tabs>
        <w:ind w:left="2880" w:hanging="360"/>
      </w:pPr>
      <w:rPr>
        <w:rFonts w:ascii="Symbol" w:hAnsi="Symbol" w:hint="default"/>
      </w:rPr>
    </w:lvl>
    <w:lvl w:ilvl="4" w:tplc="6A606084" w:tentative="1">
      <w:start w:val="1"/>
      <w:numFmt w:val="bullet"/>
      <w:lvlText w:val="o"/>
      <w:lvlJc w:val="left"/>
      <w:pPr>
        <w:tabs>
          <w:tab w:val="num" w:pos="3600"/>
        </w:tabs>
        <w:ind w:left="3600" w:hanging="360"/>
      </w:pPr>
      <w:rPr>
        <w:rFonts w:ascii="Courier New" w:hAnsi="Courier New" w:hint="default"/>
      </w:rPr>
    </w:lvl>
    <w:lvl w:ilvl="5" w:tplc="292000CC" w:tentative="1">
      <w:start w:val="1"/>
      <w:numFmt w:val="bullet"/>
      <w:lvlText w:val=""/>
      <w:lvlJc w:val="left"/>
      <w:pPr>
        <w:tabs>
          <w:tab w:val="num" w:pos="4320"/>
        </w:tabs>
        <w:ind w:left="4320" w:hanging="360"/>
      </w:pPr>
      <w:rPr>
        <w:rFonts w:ascii="Wingdings" w:hAnsi="Wingdings" w:hint="default"/>
      </w:rPr>
    </w:lvl>
    <w:lvl w:ilvl="6" w:tplc="CCFEB770" w:tentative="1">
      <w:start w:val="1"/>
      <w:numFmt w:val="bullet"/>
      <w:lvlText w:val=""/>
      <w:lvlJc w:val="left"/>
      <w:pPr>
        <w:tabs>
          <w:tab w:val="num" w:pos="5040"/>
        </w:tabs>
        <w:ind w:left="5040" w:hanging="360"/>
      </w:pPr>
      <w:rPr>
        <w:rFonts w:ascii="Symbol" w:hAnsi="Symbol" w:hint="default"/>
      </w:rPr>
    </w:lvl>
    <w:lvl w:ilvl="7" w:tplc="DAD607AE" w:tentative="1">
      <w:start w:val="1"/>
      <w:numFmt w:val="bullet"/>
      <w:lvlText w:val="o"/>
      <w:lvlJc w:val="left"/>
      <w:pPr>
        <w:tabs>
          <w:tab w:val="num" w:pos="5760"/>
        </w:tabs>
        <w:ind w:left="5760" w:hanging="360"/>
      </w:pPr>
      <w:rPr>
        <w:rFonts w:ascii="Courier New" w:hAnsi="Courier New" w:hint="default"/>
      </w:rPr>
    </w:lvl>
    <w:lvl w:ilvl="8" w:tplc="0C92A534"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648933B0"/>
    <w:multiLevelType w:val="hybridMultilevel"/>
    <w:tmpl w:val="C3DC4C3A"/>
    <w:lvl w:ilvl="0" w:tplc="49E2B300">
      <w:start w:val="6"/>
      <w:numFmt w:val="decimal"/>
      <w:lvlText w:val="%1."/>
      <w:lvlJc w:val="left"/>
      <w:pPr>
        <w:ind w:left="720" w:hanging="360"/>
      </w:pPr>
      <w:rPr>
        <w:rFonts w:hint="default"/>
        <w:sz w:val="20"/>
        <w:szCs w:val="20"/>
      </w:rPr>
    </w:lvl>
    <w:lvl w:ilvl="1" w:tplc="78E8C4B2" w:tentative="1">
      <w:start w:val="1"/>
      <w:numFmt w:val="lowerLetter"/>
      <w:lvlText w:val="%2."/>
      <w:lvlJc w:val="left"/>
      <w:pPr>
        <w:ind w:left="1440" w:hanging="360"/>
      </w:pPr>
    </w:lvl>
    <w:lvl w:ilvl="2" w:tplc="9C005B5E" w:tentative="1">
      <w:start w:val="1"/>
      <w:numFmt w:val="lowerRoman"/>
      <w:lvlText w:val="%3."/>
      <w:lvlJc w:val="right"/>
      <w:pPr>
        <w:ind w:left="2160" w:hanging="180"/>
      </w:pPr>
    </w:lvl>
    <w:lvl w:ilvl="3" w:tplc="BBF6820A" w:tentative="1">
      <w:start w:val="1"/>
      <w:numFmt w:val="decimal"/>
      <w:lvlText w:val="%4."/>
      <w:lvlJc w:val="left"/>
      <w:pPr>
        <w:ind w:left="2880" w:hanging="360"/>
      </w:pPr>
    </w:lvl>
    <w:lvl w:ilvl="4" w:tplc="348C6E20" w:tentative="1">
      <w:start w:val="1"/>
      <w:numFmt w:val="lowerLetter"/>
      <w:lvlText w:val="%5."/>
      <w:lvlJc w:val="left"/>
      <w:pPr>
        <w:ind w:left="3600" w:hanging="360"/>
      </w:pPr>
    </w:lvl>
    <w:lvl w:ilvl="5" w:tplc="478894FC" w:tentative="1">
      <w:start w:val="1"/>
      <w:numFmt w:val="lowerRoman"/>
      <w:lvlText w:val="%6."/>
      <w:lvlJc w:val="right"/>
      <w:pPr>
        <w:ind w:left="4320" w:hanging="180"/>
      </w:pPr>
    </w:lvl>
    <w:lvl w:ilvl="6" w:tplc="1892E522" w:tentative="1">
      <w:start w:val="1"/>
      <w:numFmt w:val="decimal"/>
      <w:lvlText w:val="%7."/>
      <w:lvlJc w:val="left"/>
      <w:pPr>
        <w:ind w:left="5040" w:hanging="360"/>
      </w:pPr>
    </w:lvl>
    <w:lvl w:ilvl="7" w:tplc="F156195A" w:tentative="1">
      <w:start w:val="1"/>
      <w:numFmt w:val="lowerLetter"/>
      <w:lvlText w:val="%8."/>
      <w:lvlJc w:val="left"/>
      <w:pPr>
        <w:ind w:left="5760" w:hanging="360"/>
      </w:pPr>
    </w:lvl>
    <w:lvl w:ilvl="8" w:tplc="E9B8CBC2" w:tentative="1">
      <w:start w:val="1"/>
      <w:numFmt w:val="lowerRoman"/>
      <w:lvlText w:val="%9."/>
      <w:lvlJc w:val="right"/>
      <w:pPr>
        <w:ind w:left="6480" w:hanging="180"/>
      </w:pPr>
    </w:lvl>
  </w:abstractNum>
  <w:abstractNum w:abstractNumId="131" w15:restartNumberingAfterBreak="0">
    <w:nsid w:val="64B65778"/>
    <w:multiLevelType w:val="hybridMultilevel"/>
    <w:tmpl w:val="D6702AB2"/>
    <w:lvl w:ilvl="0" w:tplc="18A4C7F0">
      <w:start w:val="1"/>
      <w:numFmt w:val="bullet"/>
      <w:lvlText w:val=""/>
      <w:lvlJc w:val="left"/>
      <w:pPr>
        <w:ind w:left="720" w:hanging="360"/>
      </w:pPr>
      <w:rPr>
        <w:rFonts w:ascii="Symbol" w:hAnsi="Symbol" w:hint="default"/>
      </w:rPr>
    </w:lvl>
    <w:lvl w:ilvl="1" w:tplc="E256A49A">
      <w:start w:val="1"/>
      <w:numFmt w:val="bullet"/>
      <w:lvlText w:val=""/>
      <w:lvlJc w:val="left"/>
      <w:pPr>
        <w:ind w:left="1440" w:hanging="360"/>
      </w:pPr>
      <w:rPr>
        <w:rFonts w:ascii="Symbol" w:hAnsi="Symbol" w:hint="default"/>
      </w:rPr>
    </w:lvl>
    <w:lvl w:ilvl="2" w:tplc="10446524" w:tentative="1">
      <w:start w:val="1"/>
      <w:numFmt w:val="bullet"/>
      <w:lvlText w:val=""/>
      <w:lvlJc w:val="left"/>
      <w:pPr>
        <w:ind w:left="2160" w:hanging="360"/>
      </w:pPr>
      <w:rPr>
        <w:rFonts w:ascii="Wingdings" w:hAnsi="Wingdings" w:hint="default"/>
      </w:rPr>
    </w:lvl>
    <w:lvl w:ilvl="3" w:tplc="8F1EE97E" w:tentative="1">
      <w:start w:val="1"/>
      <w:numFmt w:val="bullet"/>
      <w:lvlText w:val=""/>
      <w:lvlJc w:val="left"/>
      <w:pPr>
        <w:ind w:left="2880" w:hanging="360"/>
      </w:pPr>
      <w:rPr>
        <w:rFonts w:ascii="Symbol" w:hAnsi="Symbol" w:hint="default"/>
      </w:rPr>
    </w:lvl>
    <w:lvl w:ilvl="4" w:tplc="34AE4256" w:tentative="1">
      <w:start w:val="1"/>
      <w:numFmt w:val="bullet"/>
      <w:lvlText w:val="o"/>
      <w:lvlJc w:val="left"/>
      <w:pPr>
        <w:ind w:left="3600" w:hanging="360"/>
      </w:pPr>
      <w:rPr>
        <w:rFonts w:ascii="Courier New" w:hAnsi="Courier New" w:cs="Courier New" w:hint="default"/>
      </w:rPr>
    </w:lvl>
    <w:lvl w:ilvl="5" w:tplc="39DAEA28" w:tentative="1">
      <w:start w:val="1"/>
      <w:numFmt w:val="bullet"/>
      <w:lvlText w:val=""/>
      <w:lvlJc w:val="left"/>
      <w:pPr>
        <w:ind w:left="4320" w:hanging="360"/>
      </w:pPr>
      <w:rPr>
        <w:rFonts w:ascii="Wingdings" w:hAnsi="Wingdings" w:hint="default"/>
      </w:rPr>
    </w:lvl>
    <w:lvl w:ilvl="6" w:tplc="7D3E31CA" w:tentative="1">
      <w:start w:val="1"/>
      <w:numFmt w:val="bullet"/>
      <w:lvlText w:val=""/>
      <w:lvlJc w:val="left"/>
      <w:pPr>
        <w:ind w:left="5040" w:hanging="360"/>
      </w:pPr>
      <w:rPr>
        <w:rFonts w:ascii="Symbol" w:hAnsi="Symbol" w:hint="default"/>
      </w:rPr>
    </w:lvl>
    <w:lvl w:ilvl="7" w:tplc="874CD8F4" w:tentative="1">
      <w:start w:val="1"/>
      <w:numFmt w:val="bullet"/>
      <w:lvlText w:val="o"/>
      <w:lvlJc w:val="left"/>
      <w:pPr>
        <w:ind w:left="5760" w:hanging="360"/>
      </w:pPr>
      <w:rPr>
        <w:rFonts w:ascii="Courier New" w:hAnsi="Courier New" w:cs="Courier New" w:hint="default"/>
      </w:rPr>
    </w:lvl>
    <w:lvl w:ilvl="8" w:tplc="B66E3E82" w:tentative="1">
      <w:start w:val="1"/>
      <w:numFmt w:val="bullet"/>
      <w:lvlText w:val=""/>
      <w:lvlJc w:val="left"/>
      <w:pPr>
        <w:ind w:left="6480" w:hanging="360"/>
      </w:pPr>
      <w:rPr>
        <w:rFonts w:ascii="Wingdings" w:hAnsi="Wingdings" w:hint="default"/>
      </w:rPr>
    </w:lvl>
  </w:abstractNum>
  <w:abstractNum w:abstractNumId="132" w15:restartNumberingAfterBreak="0">
    <w:nsid w:val="656A6D73"/>
    <w:multiLevelType w:val="multilevel"/>
    <w:tmpl w:val="4DCE3CC4"/>
    <w:lvl w:ilvl="0">
      <w:start w:val="4"/>
      <w:numFmt w:val="decimal"/>
      <w:lvlText w:val="%1"/>
      <w:lvlJc w:val="left"/>
      <w:pPr>
        <w:tabs>
          <w:tab w:val="num" w:pos="360"/>
        </w:tabs>
        <w:ind w:left="360" w:hanging="360"/>
      </w:pPr>
      <w:rPr>
        <w:rFonts w:hint="default"/>
      </w:rPr>
    </w:lvl>
    <w:lvl w:ilvl="1">
      <w:start w:val="6"/>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3" w15:restartNumberingAfterBreak="0">
    <w:nsid w:val="660B0D26"/>
    <w:multiLevelType w:val="hybridMultilevel"/>
    <w:tmpl w:val="18781F92"/>
    <w:lvl w:ilvl="0" w:tplc="6C406E1C">
      <w:start w:val="1"/>
      <w:numFmt w:val="bullet"/>
      <w:lvlText w:val=""/>
      <w:lvlJc w:val="left"/>
      <w:pPr>
        <w:ind w:left="720" w:hanging="360"/>
      </w:pPr>
      <w:rPr>
        <w:rFonts w:ascii="Symbol" w:hAnsi="Symbol" w:hint="default"/>
      </w:rPr>
    </w:lvl>
    <w:lvl w:ilvl="1" w:tplc="A1C69368" w:tentative="1">
      <w:start w:val="1"/>
      <w:numFmt w:val="bullet"/>
      <w:lvlText w:val="o"/>
      <w:lvlJc w:val="left"/>
      <w:pPr>
        <w:ind w:left="1440" w:hanging="360"/>
      </w:pPr>
      <w:rPr>
        <w:rFonts w:ascii="Courier New" w:hAnsi="Courier New" w:cs="Courier New" w:hint="default"/>
      </w:rPr>
    </w:lvl>
    <w:lvl w:ilvl="2" w:tplc="8FB6B840" w:tentative="1">
      <w:start w:val="1"/>
      <w:numFmt w:val="bullet"/>
      <w:lvlText w:val=""/>
      <w:lvlJc w:val="left"/>
      <w:pPr>
        <w:ind w:left="2160" w:hanging="360"/>
      </w:pPr>
      <w:rPr>
        <w:rFonts w:ascii="Wingdings" w:hAnsi="Wingdings" w:hint="default"/>
      </w:rPr>
    </w:lvl>
    <w:lvl w:ilvl="3" w:tplc="E424FCCC" w:tentative="1">
      <w:start w:val="1"/>
      <w:numFmt w:val="bullet"/>
      <w:lvlText w:val=""/>
      <w:lvlJc w:val="left"/>
      <w:pPr>
        <w:ind w:left="2880" w:hanging="360"/>
      </w:pPr>
      <w:rPr>
        <w:rFonts w:ascii="Symbol" w:hAnsi="Symbol" w:hint="default"/>
      </w:rPr>
    </w:lvl>
    <w:lvl w:ilvl="4" w:tplc="C592F0B4" w:tentative="1">
      <w:start w:val="1"/>
      <w:numFmt w:val="bullet"/>
      <w:lvlText w:val="o"/>
      <w:lvlJc w:val="left"/>
      <w:pPr>
        <w:ind w:left="3600" w:hanging="360"/>
      </w:pPr>
      <w:rPr>
        <w:rFonts w:ascii="Courier New" w:hAnsi="Courier New" w:cs="Courier New" w:hint="default"/>
      </w:rPr>
    </w:lvl>
    <w:lvl w:ilvl="5" w:tplc="C25A93EE" w:tentative="1">
      <w:start w:val="1"/>
      <w:numFmt w:val="bullet"/>
      <w:lvlText w:val=""/>
      <w:lvlJc w:val="left"/>
      <w:pPr>
        <w:ind w:left="4320" w:hanging="360"/>
      </w:pPr>
      <w:rPr>
        <w:rFonts w:ascii="Wingdings" w:hAnsi="Wingdings" w:hint="default"/>
      </w:rPr>
    </w:lvl>
    <w:lvl w:ilvl="6" w:tplc="A198D82A" w:tentative="1">
      <w:start w:val="1"/>
      <w:numFmt w:val="bullet"/>
      <w:lvlText w:val=""/>
      <w:lvlJc w:val="left"/>
      <w:pPr>
        <w:ind w:left="5040" w:hanging="360"/>
      </w:pPr>
      <w:rPr>
        <w:rFonts w:ascii="Symbol" w:hAnsi="Symbol" w:hint="default"/>
      </w:rPr>
    </w:lvl>
    <w:lvl w:ilvl="7" w:tplc="59C439F6" w:tentative="1">
      <w:start w:val="1"/>
      <w:numFmt w:val="bullet"/>
      <w:lvlText w:val="o"/>
      <w:lvlJc w:val="left"/>
      <w:pPr>
        <w:ind w:left="5760" w:hanging="360"/>
      </w:pPr>
      <w:rPr>
        <w:rFonts w:ascii="Courier New" w:hAnsi="Courier New" w:cs="Courier New" w:hint="default"/>
      </w:rPr>
    </w:lvl>
    <w:lvl w:ilvl="8" w:tplc="0E901CDA" w:tentative="1">
      <w:start w:val="1"/>
      <w:numFmt w:val="bullet"/>
      <w:lvlText w:val=""/>
      <w:lvlJc w:val="left"/>
      <w:pPr>
        <w:ind w:left="6480" w:hanging="360"/>
      </w:pPr>
      <w:rPr>
        <w:rFonts w:ascii="Wingdings" w:hAnsi="Wingdings" w:hint="default"/>
      </w:rPr>
    </w:lvl>
  </w:abstractNum>
  <w:abstractNum w:abstractNumId="134" w15:restartNumberingAfterBreak="0">
    <w:nsid w:val="68F136CE"/>
    <w:multiLevelType w:val="hybridMultilevel"/>
    <w:tmpl w:val="88E2B1B0"/>
    <w:lvl w:ilvl="0" w:tplc="427295D2">
      <w:start w:val="1"/>
      <w:numFmt w:val="bullet"/>
      <w:lvlText w:val=""/>
      <w:lvlJc w:val="left"/>
      <w:pPr>
        <w:ind w:left="720" w:hanging="360"/>
      </w:pPr>
      <w:rPr>
        <w:rFonts w:ascii="Symbol" w:hAnsi="Symbol" w:hint="default"/>
      </w:rPr>
    </w:lvl>
    <w:lvl w:ilvl="1" w:tplc="292A803E">
      <w:start w:val="1"/>
      <w:numFmt w:val="bullet"/>
      <w:lvlText w:val=""/>
      <w:lvlJc w:val="left"/>
      <w:pPr>
        <w:ind w:left="1440" w:hanging="360"/>
      </w:pPr>
      <w:rPr>
        <w:rFonts w:ascii="Symbol" w:hAnsi="Symbol" w:hint="default"/>
      </w:rPr>
    </w:lvl>
    <w:lvl w:ilvl="2" w:tplc="73306CEC">
      <w:start w:val="1"/>
      <w:numFmt w:val="bullet"/>
      <w:lvlText w:val=""/>
      <w:lvlJc w:val="left"/>
      <w:pPr>
        <w:ind w:left="2160" w:hanging="360"/>
      </w:pPr>
      <w:rPr>
        <w:rFonts w:ascii="Wingdings" w:hAnsi="Wingdings" w:hint="default"/>
      </w:rPr>
    </w:lvl>
    <w:lvl w:ilvl="3" w:tplc="10365E50" w:tentative="1">
      <w:start w:val="1"/>
      <w:numFmt w:val="bullet"/>
      <w:lvlText w:val=""/>
      <w:lvlJc w:val="left"/>
      <w:pPr>
        <w:ind w:left="2880" w:hanging="360"/>
      </w:pPr>
      <w:rPr>
        <w:rFonts w:ascii="Symbol" w:hAnsi="Symbol" w:hint="default"/>
      </w:rPr>
    </w:lvl>
    <w:lvl w:ilvl="4" w:tplc="BF7210EA" w:tentative="1">
      <w:start w:val="1"/>
      <w:numFmt w:val="bullet"/>
      <w:lvlText w:val="o"/>
      <w:lvlJc w:val="left"/>
      <w:pPr>
        <w:ind w:left="3600" w:hanging="360"/>
      </w:pPr>
      <w:rPr>
        <w:rFonts w:ascii="Courier New" w:hAnsi="Courier New" w:cs="Courier New" w:hint="default"/>
      </w:rPr>
    </w:lvl>
    <w:lvl w:ilvl="5" w:tplc="53FE9A0A" w:tentative="1">
      <w:start w:val="1"/>
      <w:numFmt w:val="bullet"/>
      <w:lvlText w:val=""/>
      <w:lvlJc w:val="left"/>
      <w:pPr>
        <w:ind w:left="4320" w:hanging="360"/>
      </w:pPr>
      <w:rPr>
        <w:rFonts w:ascii="Wingdings" w:hAnsi="Wingdings" w:hint="default"/>
      </w:rPr>
    </w:lvl>
    <w:lvl w:ilvl="6" w:tplc="E5384EF8" w:tentative="1">
      <w:start w:val="1"/>
      <w:numFmt w:val="bullet"/>
      <w:lvlText w:val=""/>
      <w:lvlJc w:val="left"/>
      <w:pPr>
        <w:ind w:left="5040" w:hanging="360"/>
      </w:pPr>
      <w:rPr>
        <w:rFonts w:ascii="Symbol" w:hAnsi="Symbol" w:hint="default"/>
      </w:rPr>
    </w:lvl>
    <w:lvl w:ilvl="7" w:tplc="EB965EAE" w:tentative="1">
      <w:start w:val="1"/>
      <w:numFmt w:val="bullet"/>
      <w:lvlText w:val="o"/>
      <w:lvlJc w:val="left"/>
      <w:pPr>
        <w:ind w:left="5760" w:hanging="360"/>
      </w:pPr>
      <w:rPr>
        <w:rFonts w:ascii="Courier New" w:hAnsi="Courier New" w:cs="Courier New" w:hint="default"/>
      </w:rPr>
    </w:lvl>
    <w:lvl w:ilvl="8" w:tplc="9FC6FD06" w:tentative="1">
      <w:start w:val="1"/>
      <w:numFmt w:val="bullet"/>
      <w:lvlText w:val=""/>
      <w:lvlJc w:val="left"/>
      <w:pPr>
        <w:ind w:left="6480" w:hanging="360"/>
      </w:pPr>
      <w:rPr>
        <w:rFonts w:ascii="Wingdings" w:hAnsi="Wingdings" w:hint="default"/>
      </w:rPr>
    </w:lvl>
  </w:abstractNum>
  <w:abstractNum w:abstractNumId="135" w15:restartNumberingAfterBreak="0">
    <w:nsid w:val="699252E4"/>
    <w:multiLevelType w:val="multilevel"/>
    <w:tmpl w:val="704CB042"/>
    <w:lvl w:ilvl="0">
      <w:start w:val="4"/>
      <w:numFmt w:val="decimal"/>
      <w:lvlText w:val="%1"/>
      <w:lvlJc w:val="left"/>
      <w:pPr>
        <w:tabs>
          <w:tab w:val="num" w:pos="570"/>
        </w:tabs>
        <w:ind w:left="570" w:hanging="570"/>
      </w:pPr>
      <w:rPr>
        <w:rFonts w:hint="default"/>
        <w:color w:val="000000"/>
      </w:rPr>
    </w:lvl>
    <w:lvl w:ilvl="1">
      <w:start w:val="6"/>
      <w:numFmt w:val="decimal"/>
      <w:lvlText w:val="%1.%2"/>
      <w:lvlJc w:val="left"/>
      <w:pPr>
        <w:tabs>
          <w:tab w:val="num" w:pos="570"/>
        </w:tabs>
        <w:ind w:left="570" w:hanging="570"/>
      </w:pPr>
      <w:rPr>
        <w:rFonts w:hint="default"/>
        <w:color w:val="000000"/>
      </w:rPr>
    </w:lvl>
    <w:lvl w:ilvl="2">
      <w:start w:val="1"/>
      <w:numFmt w:val="decimal"/>
      <w:lvlText w:val="%1.%2.%3"/>
      <w:lvlJc w:val="left"/>
      <w:pPr>
        <w:tabs>
          <w:tab w:val="num" w:pos="720"/>
        </w:tabs>
        <w:ind w:left="720" w:hanging="720"/>
      </w:pPr>
      <w:rPr>
        <w:rFonts w:hint="default"/>
        <w:color w:val="000000"/>
      </w:rPr>
    </w:lvl>
    <w:lvl w:ilvl="3">
      <w:start w:val="1"/>
      <w:numFmt w:val="decimal"/>
      <w:lvlText w:val="%1.%2.%3.%4"/>
      <w:lvlJc w:val="left"/>
      <w:pPr>
        <w:tabs>
          <w:tab w:val="num" w:pos="720"/>
        </w:tabs>
        <w:ind w:left="720" w:hanging="720"/>
      </w:pPr>
      <w:rPr>
        <w:rFonts w:hint="default"/>
        <w:color w:val="000000"/>
      </w:rPr>
    </w:lvl>
    <w:lvl w:ilvl="4">
      <w:start w:val="1"/>
      <w:numFmt w:val="decimal"/>
      <w:lvlText w:val="%1.%2.%3.%4.%5"/>
      <w:lvlJc w:val="left"/>
      <w:pPr>
        <w:tabs>
          <w:tab w:val="num" w:pos="1080"/>
        </w:tabs>
        <w:ind w:left="1080" w:hanging="1080"/>
      </w:pPr>
      <w:rPr>
        <w:rFonts w:hint="default"/>
        <w:color w:val="000000"/>
      </w:rPr>
    </w:lvl>
    <w:lvl w:ilvl="5">
      <w:start w:val="1"/>
      <w:numFmt w:val="decimal"/>
      <w:lvlText w:val="%1.%2.%3.%4.%5.%6"/>
      <w:lvlJc w:val="left"/>
      <w:pPr>
        <w:tabs>
          <w:tab w:val="num" w:pos="1080"/>
        </w:tabs>
        <w:ind w:left="1080" w:hanging="1080"/>
      </w:pPr>
      <w:rPr>
        <w:rFonts w:hint="default"/>
        <w:color w:val="000000"/>
      </w:rPr>
    </w:lvl>
    <w:lvl w:ilvl="6">
      <w:start w:val="1"/>
      <w:numFmt w:val="decimal"/>
      <w:lvlText w:val="%1.%2.%3.%4.%5.%6.%7"/>
      <w:lvlJc w:val="left"/>
      <w:pPr>
        <w:tabs>
          <w:tab w:val="num" w:pos="1440"/>
        </w:tabs>
        <w:ind w:left="1440" w:hanging="1440"/>
      </w:pPr>
      <w:rPr>
        <w:rFonts w:hint="default"/>
        <w:color w:val="000000"/>
      </w:rPr>
    </w:lvl>
    <w:lvl w:ilvl="7">
      <w:start w:val="1"/>
      <w:numFmt w:val="decimal"/>
      <w:lvlText w:val="%1.%2.%3.%4.%5.%6.%7.%8"/>
      <w:lvlJc w:val="left"/>
      <w:pPr>
        <w:tabs>
          <w:tab w:val="num" w:pos="1440"/>
        </w:tabs>
        <w:ind w:left="1440" w:hanging="1440"/>
      </w:pPr>
      <w:rPr>
        <w:rFonts w:hint="default"/>
        <w:color w:val="000000"/>
      </w:rPr>
    </w:lvl>
    <w:lvl w:ilvl="8">
      <w:start w:val="1"/>
      <w:numFmt w:val="decimal"/>
      <w:lvlText w:val="%1.%2.%3.%4.%5.%6.%7.%8.%9"/>
      <w:lvlJc w:val="left"/>
      <w:pPr>
        <w:tabs>
          <w:tab w:val="num" w:pos="1440"/>
        </w:tabs>
        <w:ind w:left="1440" w:hanging="1440"/>
      </w:pPr>
      <w:rPr>
        <w:rFonts w:hint="default"/>
        <w:color w:val="000000"/>
      </w:rPr>
    </w:lvl>
  </w:abstractNum>
  <w:abstractNum w:abstractNumId="136" w15:restartNumberingAfterBreak="0">
    <w:nsid w:val="6A150776"/>
    <w:multiLevelType w:val="hybridMultilevel"/>
    <w:tmpl w:val="BD62D94E"/>
    <w:lvl w:ilvl="0" w:tplc="38B87332">
      <w:start w:val="1"/>
      <w:numFmt w:val="bullet"/>
      <w:lvlText w:val=""/>
      <w:lvlJc w:val="left"/>
      <w:pPr>
        <w:ind w:left="1080" w:hanging="360"/>
      </w:pPr>
      <w:rPr>
        <w:rFonts w:ascii="Symbol" w:hAnsi="Symbol" w:hint="default"/>
      </w:rPr>
    </w:lvl>
    <w:lvl w:ilvl="1" w:tplc="AE48A474" w:tentative="1">
      <w:start w:val="1"/>
      <w:numFmt w:val="bullet"/>
      <w:lvlText w:val="o"/>
      <w:lvlJc w:val="left"/>
      <w:pPr>
        <w:ind w:left="1800" w:hanging="360"/>
      </w:pPr>
      <w:rPr>
        <w:rFonts w:ascii="Courier New" w:hAnsi="Courier New" w:cs="Courier New" w:hint="default"/>
      </w:rPr>
    </w:lvl>
    <w:lvl w:ilvl="2" w:tplc="8CDC6BDE" w:tentative="1">
      <w:start w:val="1"/>
      <w:numFmt w:val="bullet"/>
      <w:lvlText w:val=""/>
      <w:lvlJc w:val="left"/>
      <w:pPr>
        <w:ind w:left="2520" w:hanging="360"/>
      </w:pPr>
      <w:rPr>
        <w:rFonts w:ascii="Wingdings" w:hAnsi="Wingdings" w:hint="default"/>
      </w:rPr>
    </w:lvl>
    <w:lvl w:ilvl="3" w:tplc="8BD27038" w:tentative="1">
      <w:start w:val="1"/>
      <w:numFmt w:val="bullet"/>
      <w:lvlText w:val=""/>
      <w:lvlJc w:val="left"/>
      <w:pPr>
        <w:ind w:left="3240" w:hanging="360"/>
      </w:pPr>
      <w:rPr>
        <w:rFonts w:ascii="Symbol" w:hAnsi="Symbol" w:hint="default"/>
      </w:rPr>
    </w:lvl>
    <w:lvl w:ilvl="4" w:tplc="76FAD394" w:tentative="1">
      <w:start w:val="1"/>
      <w:numFmt w:val="bullet"/>
      <w:lvlText w:val="o"/>
      <w:lvlJc w:val="left"/>
      <w:pPr>
        <w:ind w:left="3960" w:hanging="360"/>
      </w:pPr>
      <w:rPr>
        <w:rFonts w:ascii="Courier New" w:hAnsi="Courier New" w:cs="Courier New" w:hint="default"/>
      </w:rPr>
    </w:lvl>
    <w:lvl w:ilvl="5" w:tplc="52388AE6" w:tentative="1">
      <w:start w:val="1"/>
      <w:numFmt w:val="bullet"/>
      <w:lvlText w:val=""/>
      <w:lvlJc w:val="left"/>
      <w:pPr>
        <w:ind w:left="4680" w:hanging="360"/>
      </w:pPr>
      <w:rPr>
        <w:rFonts w:ascii="Wingdings" w:hAnsi="Wingdings" w:hint="default"/>
      </w:rPr>
    </w:lvl>
    <w:lvl w:ilvl="6" w:tplc="24A05F44" w:tentative="1">
      <w:start w:val="1"/>
      <w:numFmt w:val="bullet"/>
      <w:lvlText w:val=""/>
      <w:lvlJc w:val="left"/>
      <w:pPr>
        <w:ind w:left="5400" w:hanging="360"/>
      </w:pPr>
      <w:rPr>
        <w:rFonts w:ascii="Symbol" w:hAnsi="Symbol" w:hint="default"/>
      </w:rPr>
    </w:lvl>
    <w:lvl w:ilvl="7" w:tplc="1FDA48E8" w:tentative="1">
      <w:start w:val="1"/>
      <w:numFmt w:val="bullet"/>
      <w:lvlText w:val="o"/>
      <w:lvlJc w:val="left"/>
      <w:pPr>
        <w:ind w:left="6120" w:hanging="360"/>
      </w:pPr>
      <w:rPr>
        <w:rFonts w:ascii="Courier New" w:hAnsi="Courier New" w:cs="Courier New" w:hint="default"/>
      </w:rPr>
    </w:lvl>
    <w:lvl w:ilvl="8" w:tplc="5A48F2CA" w:tentative="1">
      <w:start w:val="1"/>
      <w:numFmt w:val="bullet"/>
      <w:lvlText w:val=""/>
      <w:lvlJc w:val="left"/>
      <w:pPr>
        <w:ind w:left="6840" w:hanging="360"/>
      </w:pPr>
      <w:rPr>
        <w:rFonts w:ascii="Wingdings" w:hAnsi="Wingdings" w:hint="default"/>
      </w:rPr>
    </w:lvl>
  </w:abstractNum>
  <w:abstractNum w:abstractNumId="137" w15:restartNumberingAfterBreak="0">
    <w:nsid w:val="6AEC2A03"/>
    <w:multiLevelType w:val="hybridMultilevel"/>
    <w:tmpl w:val="01707A06"/>
    <w:lvl w:ilvl="0" w:tplc="4E4070C2">
      <w:start w:val="1"/>
      <w:numFmt w:val="bullet"/>
      <w:lvlText w:val=""/>
      <w:lvlJc w:val="left"/>
      <w:pPr>
        <w:ind w:left="775" w:hanging="360"/>
      </w:pPr>
      <w:rPr>
        <w:rFonts w:ascii="Symbol" w:hAnsi="Symbol" w:hint="default"/>
      </w:rPr>
    </w:lvl>
    <w:lvl w:ilvl="1" w:tplc="2EDC25A0" w:tentative="1">
      <w:start w:val="1"/>
      <w:numFmt w:val="bullet"/>
      <w:lvlText w:val="o"/>
      <w:lvlJc w:val="left"/>
      <w:pPr>
        <w:ind w:left="1495" w:hanging="360"/>
      </w:pPr>
      <w:rPr>
        <w:rFonts w:ascii="Courier New" w:hAnsi="Courier New" w:cs="Courier New" w:hint="default"/>
      </w:rPr>
    </w:lvl>
    <w:lvl w:ilvl="2" w:tplc="D4BE316A" w:tentative="1">
      <w:start w:val="1"/>
      <w:numFmt w:val="bullet"/>
      <w:lvlText w:val=""/>
      <w:lvlJc w:val="left"/>
      <w:pPr>
        <w:ind w:left="2215" w:hanging="360"/>
      </w:pPr>
      <w:rPr>
        <w:rFonts w:ascii="Wingdings" w:hAnsi="Wingdings" w:hint="default"/>
      </w:rPr>
    </w:lvl>
    <w:lvl w:ilvl="3" w:tplc="36D4F4E6" w:tentative="1">
      <w:start w:val="1"/>
      <w:numFmt w:val="bullet"/>
      <w:lvlText w:val=""/>
      <w:lvlJc w:val="left"/>
      <w:pPr>
        <w:ind w:left="2935" w:hanging="360"/>
      </w:pPr>
      <w:rPr>
        <w:rFonts w:ascii="Symbol" w:hAnsi="Symbol" w:hint="default"/>
      </w:rPr>
    </w:lvl>
    <w:lvl w:ilvl="4" w:tplc="B9488E88" w:tentative="1">
      <w:start w:val="1"/>
      <w:numFmt w:val="bullet"/>
      <w:lvlText w:val="o"/>
      <w:lvlJc w:val="left"/>
      <w:pPr>
        <w:ind w:left="3655" w:hanging="360"/>
      </w:pPr>
      <w:rPr>
        <w:rFonts w:ascii="Courier New" w:hAnsi="Courier New" w:cs="Courier New" w:hint="default"/>
      </w:rPr>
    </w:lvl>
    <w:lvl w:ilvl="5" w:tplc="7A720B7E" w:tentative="1">
      <w:start w:val="1"/>
      <w:numFmt w:val="bullet"/>
      <w:lvlText w:val=""/>
      <w:lvlJc w:val="left"/>
      <w:pPr>
        <w:ind w:left="4375" w:hanging="360"/>
      </w:pPr>
      <w:rPr>
        <w:rFonts w:ascii="Wingdings" w:hAnsi="Wingdings" w:hint="default"/>
      </w:rPr>
    </w:lvl>
    <w:lvl w:ilvl="6" w:tplc="49A82BFA" w:tentative="1">
      <w:start w:val="1"/>
      <w:numFmt w:val="bullet"/>
      <w:lvlText w:val=""/>
      <w:lvlJc w:val="left"/>
      <w:pPr>
        <w:ind w:left="5095" w:hanging="360"/>
      </w:pPr>
      <w:rPr>
        <w:rFonts w:ascii="Symbol" w:hAnsi="Symbol" w:hint="default"/>
      </w:rPr>
    </w:lvl>
    <w:lvl w:ilvl="7" w:tplc="9806BC6C" w:tentative="1">
      <w:start w:val="1"/>
      <w:numFmt w:val="bullet"/>
      <w:lvlText w:val="o"/>
      <w:lvlJc w:val="left"/>
      <w:pPr>
        <w:ind w:left="5815" w:hanging="360"/>
      </w:pPr>
      <w:rPr>
        <w:rFonts w:ascii="Courier New" w:hAnsi="Courier New" w:cs="Courier New" w:hint="default"/>
      </w:rPr>
    </w:lvl>
    <w:lvl w:ilvl="8" w:tplc="FC1C4D82" w:tentative="1">
      <w:start w:val="1"/>
      <w:numFmt w:val="bullet"/>
      <w:lvlText w:val=""/>
      <w:lvlJc w:val="left"/>
      <w:pPr>
        <w:ind w:left="6535" w:hanging="360"/>
      </w:pPr>
      <w:rPr>
        <w:rFonts w:ascii="Wingdings" w:hAnsi="Wingdings" w:hint="default"/>
      </w:rPr>
    </w:lvl>
  </w:abstractNum>
  <w:abstractNum w:abstractNumId="138" w15:restartNumberingAfterBreak="0">
    <w:nsid w:val="6C2B7BE9"/>
    <w:multiLevelType w:val="hybridMultilevel"/>
    <w:tmpl w:val="B5D8C000"/>
    <w:lvl w:ilvl="0" w:tplc="06D47132">
      <w:start w:val="1"/>
      <w:numFmt w:val="bullet"/>
      <w:lvlText w:val=""/>
      <w:lvlJc w:val="left"/>
      <w:pPr>
        <w:ind w:left="774" w:hanging="360"/>
      </w:pPr>
      <w:rPr>
        <w:rFonts w:ascii="Symbol" w:hAnsi="Symbol" w:hint="default"/>
      </w:rPr>
    </w:lvl>
    <w:lvl w:ilvl="1" w:tplc="0274648C" w:tentative="1">
      <w:start w:val="1"/>
      <w:numFmt w:val="bullet"/>
      <w:lvlText w:val="o"/>
      <w:lvlJc w:val="left"/>
      <w:pPr>
        <w:ind w:left="1494" w:hanging="360"/>
      </w:pPr>
      <w:rPr>
        <w:rFonts w:ascii="Courier New" w:hAnsi="Courier New" w:cs="Courier New" w:hint="default"/>
      </w:rPr>
    </w:lvl>
    <w:lvl w:ilvl="2" w:tplc="BE3215CE" w:tentative="1">
      <w:start w:val="1"/>
      <w:numFmt w:val="bullet"/>
      <w:lvlText w:val=""/>
      <w:lvlJc w:val="left"/>
      <w:pPr>
        <w:ind w:left="2214" w:hanging="360"/>
      </w:pPr>
      <w:rPr>
        <w:rFonts w:ascii="Wingdings" w:hAnsi="Wingdings" w:hint="default"/>
      </w:rPr>
    </w:lvl>
    <w:lvl w:ilvl="3" w:tplc="FF5628A8" w:tentative="1">
      <w:start w:val="1"/>
      <w:numFmt w:val="bullet"/>
      <w:lvlText w:val=""/>
      <w:lvlJc w:val="left"/>
      <w:pPr>
        <w:ind w:left="2934" w:hanging="360"/>
      </w:pPr>
      <w:rPr>
        <w:rFonts w:ascii="Symbol" w:hAnsi="Symbol" w:hint="default"/>
      </w:rPr>
    </w:lvl>
    <w:lvl w:ilvl="4" w:tplc="2A72B316" w:tentative="1">
      <w:start w:val="1"/>
      <w:numFmt w:val="bullet"/>
      <w:lvlText w:val="o"/>
      <w:lvlJc w:val="left"/>
      <w:pPr>
        <w:ind w:left="3654" w:hanging="360"/>
      </w:pPr>
      <w:rPr>
        <w:rFonts w:ascii="Courier New" w:hAnsi="Courier New" w:cs="Courier New" w:hint="default"/>
      </w:rPr>
    </w:lvl>
    <w:lvl w:ilvl="5" w:tplc="ECF06A30" w:tentative="1">
      <w:start w:val="1"/>
      <w:numFmt w:val="bullet"/>
      <w:lvlText w:val=""/>
      <w:lvlJc w:val="left"/>
      <w:pPr>
        <w:ind w:left="4374" w:hanging="360"/>
      </w:pPr>
      <w:rPr>
        <w:rFonts w:ascii="Wingdings" w:hAnsi="Wingdings" w:hint="default"/>
      </w:rPr>
    </w:lvl>
    <w:lvl w:ilvl="6" w:tplc="48E60736" w:tentative="1">
      <w:start w:val="1"/>
      <w:numFmt w:val="bullet"/>
      <w:lvlText w:val=""/>
      <w:lvlJc w:val="left"/>
      <w:pPr>
        <w:ind w:left="5094" w:hanging="360"/>
      </w:pPr>
      <w:rPr>
        <w:rFonts w:ascii="Symbol" w:hAnsi="Symbol" w:hint="default"/>
      </w:rPr>
    </w:lvl>
    <w:lvl w:ilvl="7" w:tplc="FF02B6AC" w:tentative="1">
      <w:start w:val="1"/>
      <w:numFmt w:val="bullet"/>
      <w:lvlText w:val="o"/>
      <w:lvlJc w:val="left"/>
      <w:pPr>
        <w:ind w:left="5814" w:hanging="360"/>
      </w:pPr>
      <w:rPr>
        <w:rFonts w:ascii="Courier New" w:hAnsi="Courier New" w:cs="Courier New" w:hint="default"/>
      </w:rPr>
    </w:lvl>
    <w:lvl w:ilvl="8" w:tplc="8DC416B2" w:tentative="1">
      <w:start w:val="1"/>
      <w:numFmt w:val="bullet"/>
      <w:lvlText w:val=""/>
      <w:lvlJc w:val="left"/>
      <w:pPr>
        <w:ind w:left="6534" w:hanging="360"/>
      </w:pPr>
      <w:rPr>
        <w:rFonts w:ascii="Wingdings" w:hAnsi="Wingdings" w:hint="default"/>
      </w:rPr>
    </w:lvl>
  </w:abstractNum>
  <w:abstractNum w:abstractNumId="139" w15:restartNumberingAfterBreak="0">
    <w:nsid w:val="6D3316DE"/>
    <w:multiLevelType w:val="hybridMultilevel"/>
    <w:tmpl w:val="699CF0C6"/>
    <w:lvl w:ilvl="0" w:tplc="1FB24874">
      <w:start w:val="1"/>
      <w:numFmt w:val="bullet"/>
      <w:lvlText w:val=""/>
      <w:lvlJc w:val="left"/>
      <w:pPr>
        <w:ind w:left="720" w:hanging="360"/>
      </w:pPr>
      <w:rPr>
        <w:rFonts w:ascii="Symbol" w:hAnsi="Symbol" w:hint="default"/>
      </w:rPr>
    </w:lvl>
    <w:lvl w:ilvl="1" w:tplc="E91A5242" w:tentative="1">
      <w:start w:val="1"/>
      <w:numFmt w:val="bullet"/>
      <w:lvlText w:val="o"/>
      <w:lvlJc w:val="left"/>
      <w:pPr>
        <w:ind w:left="1440" w:hanging="360"/>
      </w:pPr>
      <w:rPr>
        <w:rFonts w:ascii="Courier New" w:hAnsi="Courier New" w:cs="Courier New" w:hint="default"/>
      </w:rPr>
    </w:lvl>
    <w:lvl w:ilvl="2" w:tplc="3ABA4E06" w:tentative="1">
      <w:start w:val="1"/>
      <w:numFmt w:val="bullet"/>
      <w:lvlText w:val=""/>
      <w:lvlJc w:val="left"/>
      <w:pPr>
        <w:ind w:left="2160" w:hanging="360"/>
      </w:pPr>
      <w:rPr>
        <w:rFonts w:ascii="Wingdings" w:hAnsi="Wingdings" w:hint="default"/>
      </w:rPr>
    </w:lvl>
    <w:lvl w:ilvl="3" w:tplc="D1183DC6" w:tentative="1">
      <w:start w:val="1"/>
      <w:numFmt w:val="bullet"/>
      <w:lvlText w:val=""/>
      <w:lvlJc w:val="left"/>
      <w:pPr>
        <w:ind w:left="2880" w:hanging="360"/>
      </w:pPr>
      <w:rPr>
        <w:rFonts w:ascii="Symbol" w:hAnsi="Symbol" w:hint="default"/>
      </w:rPr>
    </w:lvl>
    <w:lvl w:ilvl="4" w:tplc="1F00B8F6" w:tentative="1">
      <w:start w:val="1"/>
      <w:numFmt w:val="bullet"/>
      <w:lvlText w:val="o"/>
      <w:lvlJc w:val="left"/>
      <w:pPr>
        <w:ind w:left="3600" w:hanging="360"/>
      </w:pPr>
      <w:rPr>
        <w:rFonts w:ascii="Courier New" w:hAnsi="Courier New" w:cs="Courier New" w:hint="default"/>
      </w:rPr>
    </w:lvl>
    <w:lvl w:ilvl="5" w:tplc="6102242C" w:tentative="1">
      <w:start w:val="1"/>
      <w:numFmt w:val="bullet"/>
      <w:lvlText w:val=""/>
      <w:lvlJc w:val="left"/>
      <w:pPr>
        <w:ind w:left="4320" w:hanging="360"/>
      </w:pPr>
      <w:rPr>
        <w:rFonts w:ascii="Wingdings" w:hAnsi="Wingdings" w:hint="default"/>
      </w:rPr>
    </w:lvl>
    <w:lvl w:ilvl="6" w:tplc="08E8036C" w:tentative="1">
      <w:start w:val="1"/>
      <w:numFmt w:val="bullet"/>
      <w:lvlText w:val=""/>
      <w:lvlJc w:val="left"/>
      <w:pPr>
        <w:ind w:left="5040" w:hanging="360"/>
      </w:pPr>
      <w:rPr>
        <w:rFonts w:ascii="Symbol" w:hAnsi="Symbol" w:hint="default"/>
      </w:rPr>
    </w:lvl>
    <w:lvl w:ilvl="7" w:tplc="C14AB30C" w:tentative="1">
      <w:start w:val="1"/>
      <w:numFmt w:val="bullet"/>
      <w:lvlText w:val="o"/>
      <w:lvlJc w:val="left"/>
      <w:pPr>
        <w:ind w:left="5760" w:hanging="360"/>
      </w:pPr>
      <w:rPr>
        <w:rFonts w:ascii="Courier New" w:hAnsi="Courier New" w:cs="Courier New" w:hint="default"/>
      </w:rPr>
    </w:lvl>
    <w:lvl w:ilvl="8" w:tplc="8304CCF8" w:tentative="1">
      <w:start w:val="1"/>
      <w:numFmt w:val="bullet"/>
      <w:lvlText w:val=""/>
      <w:lvlJc w:val="left"/>
      <w:pPr>
        <w:ind w:left="6480" w:hanging="360"/>
      </w:pPr>
      <w:rPr>
        <w:rFonts w:ascii="Wingdings" w:hAnsi="Wingdings" w:hint="default"/>
      </w:rPr>
    </w:lvl>
  </w:abstractNum>
  <w:abstractNum w:abstractNumId="140" w15:restartNumberingAfterBreak="0">
    <w:nsid w:val="6D7B59F3"/>
    <w:multiLevelType w:val="hybridMultilevel"/>
    <w:tmpl w:val="FE5EF2FE"/>
    <w:lvl w:ilvl="0" w:tplc="4830DE1C">
      <w:start w:val="1"/>
      <w:numFmt w:val="bullet"/>
      <w:lvlText w:val=""/>
      <w:lvlJc w:val="left"/>
      <w:pPr>
        <w:ind w:left="720" w:hanging="360"/>
      </w:pPr>
      <w:rPr>
        <w:rFonts w:ascii="Symbol" w:hAnsi="Symbol" w:hint="default"/>
      </w:rPr>
    </w:lvl>
    <w:lvl w:ilvl="1" w:tplc="6748D6B4" w:tentative="1">
      <w:start w:val="1"/>
      <w:numFmt w:val="bullet"/>
      <w:lvlText w:val="o"/>
      <w:lvlJc w:val="left"/>
      <w:pPr>
        <w:ind w:left="1440" w:hanging="360"/>
      </w:pPr>
      <w:rPr>
        <w:rFonts w:ascii="Courier New" w:hAnsi="Courier New" w:cs="Courier New" w:hint="default"/>
      </w:rPr>
    </w:lvl>
    <w:lvl w:ilvl="2" w:tplc="4820603A" w:tentative="1">
      <w:start w:val="1"/>
      <w:numFmt w:val="bullet"/>
      <w:lvlText w:val=""/>
      <w:lvlJc w:val="left"/>
      <w:pPr>
        <w:ind w:left="2160" w:hanging="360"/>
      </w:pPr>
      <w:rPr>
        <w:rFonts w:ascii="Wingdings" w:hAnsi="Wingdings" w:hint="default"/>
      </w:rPr>
    </w:lvl>
    <w:lvl w:ilvl="3" w:tplc="ECC4D58A" w:tentative="1">
      <w:start w:val="1"/>
      <w:numFmt w:val="bullet"/>
      <w:lvlText w:val=""/>
      <w:lvlJc w:val="left"/>
      <w:pPr>
        <w:ind w:left="2880" w:hanging="360"/>
      </w:pPr>
      <w:rPr>
        <w:rFonts w:ascii="Symbol" w:hAnsi="Symbol" w:hint="default"/>
      </w:rPr>
    </w:lvl>
    <w:lvl w:ilvl="4" w:tplc="A6F0EBF0" w:tentative="1">
      <w:start w:val="1"/>
      <w:numFmt w:val="bullet"/>
      <w:lvlText w:val="o"/>
      <w:lvlJc w:val="left"/>
      <w:pPr>
        <w:ind w:left="3600" w:hanging="360"/>
      </w:pPr>
      <w:rPr>
        <w:rFonts w:ascii="Courier New" w:hAnsi="Courier New" w:cs="Courier New" w:hint="default"/>
      </w:rPr>
    </w:lvl>
    <w:lvl w:ilvl="5" w:tplc="01CADFA0" w:tentative="1">
      <w:start w:val="1"/>
      <w:numFmt w:val="bullet"/>
      <w:lvlText w:val=""/>
      <w:lvlJc w:val="left"/>
      <w:pPr>
        <w:ind w:left="4320" w:hanging="360"/>
      </w:pPr>
      <w:rPr>
        <w:rFonts w:ascii="Wingdings" w:hAnsi="Wingdings" w:hint="default"/>
      </w:rPr>
    </w:lvl>
    <w:lvl w:ilvl="6" w:tplc="9B601E76" w:tentative="1">
      <w:start w:val="1"/>
      <w:numFmt w:val="bullet"/>
      <w:lvlText w:val=""/>
      <w:lvlJc w:val="left"/>
      <w:pPr>
        <w:ind w:left="5040" w:hanging="360"/>
      </w:pPr>
      <w:rPr>
        <w:rFonts w:ascii="Symbol" w:hAnsi="Symbol" w:hint="default"/>
      </w:rPr>
    </w:lvl>
    <w:lvl w:ilvl="7" w:tplc="0964A6C8" w:tentative="1">
      <w:start w:val="1"/>
      <w:numFmt w:val="bullet"/>
      <w:lvlText w:val="o"/>
      <w:lvlJc w:val="left"/>
      <w:pPr>
        <w:ind w:left="5760" w:hanging="360"/>
      </w:pPr>
      <w:rPr>
        <w:rFonts w:ascii="Courier New" w:hAnsi="Courier New" w:cs="Courier New" w:hint="default"/>
      </w:rPr>
    </w:lvl>
    <w:lvl w:ilvl="8" w:tplc="C72C6086" w:tentative="1">
      <w:start w:val="1"/>
      <w:numFmt w:val="bullet"/>
      <w:lvlText w:val=""/>
      <w:lvlJc w:val="left"/>
      <w:pPr>
        <w:ind w:left="6480" w:hanging="360"/>
      </w:pPr>
      <w:rPr>
        <w:rFonts w:ascii="Wingdings" w:hAnsi="Wingdings" w:hint="default"/>
      </w:rPr>
    </w:lvl>
  </w:abstractNum>
  <w:abstractNum w:abstractNumId="141" w15:restartNumberingAfterBreak="0">
    <w:nsid w:val="72B4260B"/>
    <w:multiLevelType w:val="hybridMultilevel"/>
    <w:tmpl w:val="75FE008C"/>
    <w:lvl w:ilvl="0" w:tplc="B83AFC3E">
      <w:start w:val="1"/>
      <w:numFmt w:val="bullet"/>
      <w:lvlText w:val=""/>
      <w:lvlJc w:val="left"/>
      <w:pPr>
        <w:ind w:left="720" w:hanging="360"/>
      </w:pPr>
      <w:rPr>
        <w:rFonts w:ascii="Symbol" w:hAnsi="Symbol" w:hint="default"/>
      </w:rPr>
    </w:lvl>
    <w:lvl w:ilvl="1" w:tplc="692E86CC" w:tentative="1">
      <w:start w:val="1"/>
      <w:numFmt w:val="bullet"/>
      <w:lvlText w:val="o"/>
      <w:lvlJc w:val="left"/>
      <w:pPr>
        <w:ind w:left="1440" w:hanging="360"/>
      </w:pPr>
      <w:rPr>
        <w:rFonts w:ascii="Courier New" w:hAnsi="Courier New" w:cs="Courier New" w:hint="default"/>
      </w:rPr>
    </w:lvl>
    <w:lvl w:ilvl="2" w:tplc="D806E274" w:tentative="1">
      <w:start w:val="1"/>
      <w:numFmt w:val="bullet"/>
      <w:lvlText w:val=""/>
      <w:lvlJc w:val="left"/>
      <w:pPr>
        <w:ind w:left="2160" w:hanging="360"/>
      </w:pPr>
      <w:rPr>
        <w:rFonts w:ascii="Wingdings" w:hAnsi="Wingdings" w:hint="default"/>
      </w:rPr>
    </w:lvl>
    <w:lvl w:ilvl="3" w:tplc="00563026" w:tentative="1">
      <w:start w:val="1"/>
      <w:numFmt w:val="bullet"/>
      <w:lvlText w:val=""/>
      <w:lvlJc w:val="left"/>
      <w:pPr>
        <w:ind w:left="2880" w:hanging="360"/>
      </w:pPr>
      <w:rPr>
        <w:rFonts w:ascii="Symbol" w:hAnsi="Symbol" w:hint="default"/>
      </w:rPr>
    </w:lvl>
    <w:lvl w:ilvl="4" w:tplc="6EFE6F40" w:tentative="1">
      <w:start w:val="1"/>
      <w:numFmt w:val="bullet"/>
      <w:lvlText w:val="o"/>
      <w:lvlJc w:val="left"/>
      <w:pPr>
        <w:ind w:left="3600" w:hanging="360"/>
      </w:pPr>
      <w:rPr>
        <w:rFonts w:ascii="Courier New" w:hAnsi="Courier New" w:cs="Courier New" w:hint="default"/>
      </w:rPr>
    </w:lvl>
    <w:lvl w:ilvl="5" w:tplc="4D1A4AB4" w:tentative="1">
      <w:start w:val="1"/>
      <w:numFmt w:val="bullet"/>
      <w:lvlText w:val=""/>
      <w:lvlJc w:val="left"/>
      <w:pPr>
        <w:ind w:left="4320" w:hanging="360"/>
      </w:pPr>
      <w:rPr>
        <w:rFonts w:ascii="Wingdings" w:hAnsi="Wingdings" w:hint="default"/>
      </w:rPr>
    </w:lvl>
    <w:lvl w:ilvl="6" w:tplc="5606AE68" w:tentative="1">
      <w:start w:val="1"/>
      <w:numFmt w:val="bullet"/>
      <w:lvlText w:val=""/>
      <w:lvlJc w:val="left"/>
      <w:pPr>
        <w:ind w:left="5040" w:hanging="360"/>
      </w:pPr>
      <w:rPr>
        <w:rFonts w:ascii="Symbol" w:hAnsi="Symbol" w:hint="default"/>
      </w:rPr>
    </w:lvl>
    <w:lvl w:ilvl="7" w:tplc="51A0D11C" w:tentative="1">
      <w:start w:val="1"/>
      <w:numFmt w:val="bullet"/>
      <w:lvlText w:val="o"/>
      <w:lvlJc w:val="left"/>
      <w:pPr>
        <w:ind w:left="5760" w:hanging="360"/>
      </w:pPr>
      <w:rPr>
        <w:rFonts w:ascii="Courier New" w:hAnsi="Courier New" w:cs="Courier New" w:hint="default"/>
      </w:rPr>
    </w:lvl>
    <w:lvl w:ilvl="8" w:tplc="D890B19C" w:tentative="1">
      <w:start w:val="1"/>
      <w:numFmt w:val="bullet"/>
      <w:lvlText w:val=""/>
      <w:lvlJc w:val="left"/>
      <w:pPr>
        <w:ind w:left="6480" w:hanging="360"/>
      </w:pPr>
      <w:rPr>
        <w:rFonts w:ascii="Wingdings" w:hAnsi="Wingdings" w:hint="default"/>
      </w:rPr>
    </w:lvl>
  </w:abstractNum>
  <w:abstractNum w:abstractNumId="142" w15:restartNumberingAfterBreak="0">
    <w:nsid w:val="73357CAB"/>
    <w:multiLevelType w:val="hybridMultilevel"/>
    <w:tmpl w:val="1682E7C2"/>
    <w:lvl w:ilvl="0" w:tplc="49A22FE8">
      <w:start w:val="1"/>
      <w:numFmt w:val="bullet"/>
      <w:lvlText w:val=""/>
      <w:lvlJc w:val="left"/>
      <w:pPr>
        <w:ind w:left="870" w:hanging="360"/>
      </w:pPr>
      <w:rPr>
        <w:rFonts w:ascii="Symbol" w:hAnsi="Symbol" w:hint="default"/>
      </w:rPr>
    </w:lvl>
    <w:lvl w:ilvl="1" w:tplc="5C0807F6" w:tentative="1">
      <w:start w:val="1"/>
      <w:numFmt w:val="bullet"/>
      <w:lvlText w:val="o"/>
      <w:lvlJc w:val="left"/>
      <w:pPr>
        <w:ind w:left="1590" w:hanging="360"/>
      </w:pPr>
      <w:rPr>
        <w:rFonts w:ascii="Courier New" w:hAnsi="Courier New" w:cs="Courier New" w:hint="default"/>
      </w:rPr>
    </w:lvl>
    <w:lvl w:ilvl="2" w:tplc="A7CE2674" w:tentative="1">
      <w:start w:val="1"/>
      <w:numFmt w:val="bullet"/>
      <w:lvlText w:val=""/>
      <w:lvlJc w:val="left"/>
      <w:pPr>
        <w:ind w:left="2310" w:hanging="360"/>
      </w:pPr>
      <w:rPr>
        <w:rFonts w:ascii="Wingdings" w:hAnsi="Wingdings" w:hint="default"/>
      </w:rPr>
    </w:lvl>
    <w:lvl w:ilvl="3" w:tplc="9F2E4CC6" w:tentative="1">
      <w:start w:val="1"/>
      <w:numFmt w:val="bullet"/>
      <w:lvlText w:val=""/>
      <w:lvlJc w:val="left"/>
      <w:pPr>
        <w:ind w:left="3030" w:hanging="360"/>
      </w:pPr>
      <w:rPr>
        <w:rFonts w:ascii="Symbol" w:hAnsi="Symbol" w:hint="default"/>
      </w:rPr>
    </w:lvl>
    <w:lvl w:ilvl="4" w:tplc="BC62936A" w:tentative="1">
      <w:start w:val="1"/>
      <w:numFmt w:val="bullet"/>
      <w:lvlText w:val="o"/>
      <w:lvlJc w:val="left"/>
      <w:pPr>
        <w:ind w:left="3750" w:hanging="360"/>
      </w:pPr>
      <w:rPr>
        <w:rFonts w:ascii="Courier New" w:hAnsi="Courier New" w:cs="Courier New" w:hint="default"/>
      </w:rPr>
    </w:lvl>
    <w:lvl w:ilvl="5" w:tplc="B8D8DA06" w:tentative="1">
      <w:start w:val="1"/>
      <w:numFmt w:val="bullet"/>
      <w:lvlText w:val=""/>
      <w:lvlJc w:val="left"/>
      <w:pPr>
        <w:ind w:left="4470" w:hanging="360"/>
      </w:pPr>
      <w:rPr>
        <w:rFonts w:ascii="Wingdings" w:hAnsi="Wingdings" w:hint="default"/>
      </w:rPr>
    </w:lvl>
    <w:lvl w:ilvl="6" w:tplc="D5360F3C" w:tentative="1">
      <w:start w:val="1"/>
      <w:numFmt w:val="bullet"/>
      <w:lvlText w:val=""/>
      <w:lvlJc w:val="left"/>
      <w:pPr>
        <w:ind w:left="5190" w:hanging="360"/>
      </w:pPr>
      <w:rPr>
        <w:rFonts w:ascii="Symbol" w:hAnsi="Symbol" w:hint="default"/>
      </w:rPr>
    </w:lvl>
    <w:lvl w:ilvl="7" w:tplc="E27C713E" w:tentative="1">
      <w:start w:val="1"/>
      <w:numFmt w:val="bullet"/>
      <w:lvlText w:val="o"/>
      <w:lvlJc w:val="left"/>
      <w:pPr>
        <w:ind w:left="5910" w:hanging="360"/>
      </w:pPr>
      <w:rPr>
        <w:rFonts w:ascii="Courier New" w:hAnsi="Courier New" w:cs="Courier New" w:hint="default"/>
      </w:rPr>
    </w:lvl>
    <w:lvl w:ilvl="8" w:tplc="FA8EDEBA" w:tentative="1">
      <w:start w:val="1"/>
      <w:numFmt w:val="bullet"/>
      <w:lvlText w:val=""/>
      <w:lvlJc w:val="left"/>
      <w:pPr>
        <w:ind w:left="6630" w:hanging="360"/>
      </w:pPr>
      <w:rPr>
        <w:rFonts w:ascii="Wingdings" w:hAnsi="Wingdings" w:hint="default"/>
      </w:rPr>
    </w:lvl>
  </w:abstractNum>
  <w:abstractNum w:abstractNumId="143" w15:restartNumberingAfterBreak="0">
    <w:nsid w:val="737B0BE8"/>
    <w:multiLevelType w:val="singleLevel"/>
    <w:tmpl w:val="B912959E"/>
    <w:lvl w:ilvl="0">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abstractNum>
  <w:abstractNum w:abstractNumId="144" w15:restartNumberingAfterBreak="0">
    <w:nsid w:val="74DD1308"/>
    <w:multiLevelType w:val="hybridMultilevel"/>
    <w:tmpl w:val="BEFA1FB4"/>
    <w:lvl w:ilvl="0" w:tplc="8BFCA64E">
      <w:start w:val="1"/>
      <w:numFmt w:val="bullet"/>
      <w:lvlText w:val=""/>
      <w:lvlJc w:val="left"/>
      <w:pPr>
        <w:ind w:left="720" w:hanging="360"/>
      </w:pPr>
      <w:rPr>
        <w:rFonts w:ascii="Symbol" w:hAnsi="Symbol" w:hint="default"/>
      </w:rPr>
    </w:lvl>
    <w:lvl w:ilvl="1" w:tplc="7CA8BD80">
      <w:start w:val="1"/>
      <w:numFmt w:val="bullet"/>
      <w:lvlText w:val=""/>
      <w:lvlJc w:val="left"/>
      <w:pPr>
        <w:ind w:left="1440" w:hanging="360"/>
      </w:pPr>
      <w:rPr>
        <w:rFonts w:ascii="Symbol" w:hAnsi="Symbol" w:hint="default"/>
      </w:rPr>
    </w:lvl>
    <w:lvl w:ilvl="2" w:tplc="63D8C252" w:tentative="1">
      <w:start w:val="1"/>
      <w:numFmt w:val="bullet"/>
      <w:lvlText w:val=""/>
      <w:lvlJc w:val="left"/>
      <w:pPr>
        <w:ind w:left="2160" w:hanging="360"/>
      </w:pPr>
      <w:rPr>
        <w:rFonts w:ascii="Wingdings" w:hAnsi="Wingdings" w:hint="default"/>
      </w:rPr>
    </w:lvl>
    <w:lvl w:ilvl="3" w:tplc="5950D05A" w:tentative="1">
      <w:start w:val="1"/>
      <w:numFmt w:val="bullet"/>
      <w:lvlText w:val=""/>
      <w:lvlJc w:val="left"/>
      <w:pPr>
        <w:ind w:left="2880" w:hanging="360"/>
      </w:pPr>
      <w:rPr>
        <w:rFonts w:ascii="Symbol" w:hAnsi="Symbol" w:hint="default"/>
      </w:rPr>
    </w:lvl>
    <w:lvl w:ilvl="4" w:tplc="BA409744" w:tentative="1">
      <w:start w:val="1"/>
      <w:numFmt w:val="bullet"/>
      <w:lvlText w:val="o"/>
      <w:lvlJc w:val="left"/>
      <w:pPr>
        <w:ind w:left="3600" w:hanging="360"/>
      </w:pPr>
      <w:rPr>
        <w:rFonts w:ascii="Courier New" w:hAnsi="Courier New" w:cs="Courier New" w:hint="default"/>
      </w:rPr>
    </w:lvl>
    <w:lvl w:ilvl="5" w:tplc="B5C4941E" w:tentative="1">
      <w:start w:val="1"/>
      <w:numFmt w:val="bullet"/>
      <w:lvlText w:val=""/>
      <w:lvlJc w:val="left"/>
      <w:pPr>
        <w:ind w:left="4320" w:hanging="360"/>
      </w:pPr>
      <w:rPr>
        <w:rFonts w:ascii="Wingdings" w:hAnsi="Wingdings" w:hint="default"/>
      </w:rPr>
    </w:lvl>
    <w:lvl w:ilvl="6" w:tplc="AAC6EA76" w:tentative="1">
      <w:start w:val="1"/>
      <w:numFmt w:val="bullet"/>
      <w:lvlText w:val=""/>
      <w:lvlJc w:val="left"/>
      <w:pPr>
        <w:ind w:left="5040" w:hanging="360"/>
      </w:pPr>
      <w:rPr>
        <w:rFonts w:ascii="Symbol" w:hAnsi="Symbol" w:hint="default"/>
      </w:rPr>
    </w:lvl>
    <w:lvl w:ilvl="7" w:tplc="73EA4EE4" w:tentative="1">
      <w:start w:val="1"/>
      <w:numFmt w:val="bullet"/>
      <w:lvlText w:val="o"/>
      <w:lvlJc w:val="left"/>
      <w:pPr>
        <w:ind w:left="5760" w:hanging="360"/>
      </w:pPr>
      <w:rPr>
        <w:rFonts w:ascii="Courier New" w:hAnsi="Courier New" w:cs="Courier New" w:hint="default"/>
      </w:rPr>
    </w:lvl>
    <w:lvl w:ilvl="8" w:tplc="D1B46D9A" w:tentative="1">
      <w:start w:val="1"/>
      <w:numFmt w:val="bullet"/>
      <w:lvlText w:val=""/>
      <w:lvlJc w:val="left"/>
      <w:pPr>
        <w:ind w:left="6480" w:hanging="360"/>
      </w:pPr>
      <w:rPr>
        <w:rFonts w:ascii="Wingdings" w:hAnsi="Wingdings" w:hint="default"/>
      </w:rPr>
    </w:lvl>
  </w:abstractNum>
  <w:abstractNum w:abstractNumId="145" w15:restartNumberingAfterBreak="0">
    <w:nsid w:val="751C7194"/>
    <w:multiLevelType w:val="multilevel"/>
    <w:tmpl w:val="24E4C3B6"/>
    <w:lvl w:ilvl="0">
      <w:start w:val="4"/>
      <w:numFmt w:val="decimal"/>
      <w:lvlText w:val="%1"/>
      <w:lvlJc w:val="left"/>
      <w:pPr>
        <w:tabs>
          <w:tab w:val="num" w:pos="570"/>
        </w:tabs>
        <w:ind w:left="570" w:hanging="570"/>
      </w:pPr>
      <w:rPr>
        <w:rFonts w:hint="default"/>
      </w:rPr>
    </w:lvl>
    <w:lvl w:ilvl="1">
      <w:start w:val="2"/>
      <w:numFmt w:val="decimal"/>
      <w:lvlText w:val="%1.%2"/>
      <w:lvlJc w:val="left"/>
      <w:pPr>
        <w:tabs>
          <w:tab w:val="num" w:pos="570"/>
        </w:tabs>
        <w:ind w:left="570" w:hanging="57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46" w15:restartNumberingAfterBreak="0">
    <w:nsid w:val="75285BB5"/>
    <w:multiLevelType w:val="hybridMultilevel"/>
    <w:tmpl w:val="F53C9E3A"/>
    <w:lvl w:ilvl="0" w:tplc="78420568">
      <w:start w:val="1"/>
      <w:numFmt w:val="bullet"/>
      <w:lvlText w:val=""/>
      <w:lvlJc w:val="left"/>
      <w:pPr>
        <w:ind w:left="847" w:hanging="360"/>
      </w:pPr>
      <w:rPr>
        <w:rFonts w:ascii="Symbol" w:hAnsi="Symbol" w:hint="default"/>
      </w:rPr>
    </w:lvl>
    <w:lvl w:ilvl="1" w:tplc="CC8E1276" w:tentative="1">
      <w:start w:val="1"/>
      <w:numFmt w:val="bullet"/>
      <w:lvlText w:val="o"/>
      <w:lvlJc w:val="left"/>
      <w:pPr>
        <w:ind w:left="1567" w:hanging="360"/>
      </w:pPr>
      <w:rPr>
        <w:rFonts w:ascii="Courier New" w:hAnsi="Courier New" w:cs="Courier New" w:hint="default"/>
      </w:rPr>
    </w:lvl>
    <w:lvl w:ilvl="2" w:tplc="BB7E58EE" w:tentative="1">
      <w:start w:val="1"/>
      <w:numFmt w:val="bullet"/>
      <w:lvlText w:val=""/>
      <w:lvlJc w:val="left"/>
      <w:pPr>
        <w:ind w:left="2287" w:hanging="360"/>
      </w:pPr>
      <w:rPr>
        <w:rFonts w:ascii="Wingdings" w:hAnsi="Wingdings" w:hint="default"/>
      </w:rPr>
    </w:lvl>
    <w:lvl w:ilvl="3" w:tplc="303CD4BE" w:tentative="1">
      <w:start w:val="1"/>
      <w:numFmt w:val="bullet"/>
      <w:lvlText w:val=""/>
      <w:lvlJc w:val="left"/>
      <w:pPr>
        <w:ind w:left="3007" w:hanging="360"/>
      </w:pPr>
      <w:rPr>
        <w:rFonts w:ascii="Symbol" w:hAnsi="Symbol" w:hint="default"/>
      </w:rPr>
    </w:lvl>
    <w:lvl w:ilvl="4" w:tplc="314A51C0" w:tentative="1">
      <w:start w:val="1"/>
      <w:numFmt w:val="bullet"/>
      <w:lvlText w:val="o"/>
      <w:lvlJc w:val="left"/>
      <w:pPr>
        <w:ind w:left="3727" w:hanging="360"/>
      </w:pPr>
      <w:rPr>
        <w:rFonts w:ascii="Courier New" w:hAnsi="Courier New" w:cs="Courier New" w:hint="default"/>
      </w:rPr>
    </w:lvl>
    <w:lvl w:ilvl="5" w:tplc="C982FC0C" w:tentative="1">
      <w:start w:val="1"/>
      <w:numFmt w:val="bullet"/>
      <w:lvlText w:val=""/>
      <w:lvlJc w:val="left"/>
      <w:pPr>
        <w:ind w:left="4447" w:hanging="360"/>
      </w:pPr>
      <w:rPr>
        <w:rFonts w:ascii="Wingdings" w:hAnsi="Wingdings" w:hint="default"/>
      </w:rPr>
    </w:lvl>
    <w:lvl w:ilvl="6" w:tplc="170C67AA" w:tentative="1">
      <w:start w:val="1"/>
      <w:numFmt w:val="bullet"/>
      <w:lvlText w:val=""/>
      <w:lvlJc w:val="left"/>
      <w:pPr>
        <w:ind w:left="5167" w:hanging="360"/>
      </w:pPr>
      <w:rPr>
        <w:rFonts w:ascii="Symbol" w:hAnsi="Symbol" w:hint="default"/>
      </w:rPr>
    </w:lvl>
    <w:lvl w:ilvl="7" w:tplc="7F28B434" w:tentative="1">
      <w:start w:val="1"/>
      <w:numFmt w:val="bullet"/>
      <w:lvlText w:val="o"/>
      <w:lvlJc w:val="left"/>
      <w:pPr>
        <w:ind w:left="5887" w:hanging="360"/>
      </w:pPr>
      <w:rPr>
        <w:rFonts w:ascii="Courier New" w:hAnsi="Courier New" w:cs="Courier New" w:hint="default"/>
      </w:rPr>
    </w:lvl>
    <w:lvl w:ilvl="8" w:tplc="A47841B2" w:tentative="1">
      <w:start w:val="1"/>
      <w:numFmt w:val="bullet"/>
      <w:lvlText w:val=""/>
      <w:lvlJc w:val="left"/>
      <w:pPr>
        <w:ind w:left="6607" w:hanging="360"/>
      </w:pPr>
      <w:rPr>
        <w:rFonts w:ascii="Wingdings" w:hAnsi="Wingdings" w:hint="default"/>
      </w:rPr>
    </w:lvl>
  </w:abstractNum>
  <w:abstractNum w:abstractNumId="147" w15:restartNumberingAfterBreak="0">
    <w:nsid w:val="76223747"/>
    <w:multiLevelType w:val="hybridMultilevel"/>
    <w:tmpl w:val="D7AC768E"/>
    <w:lvl w:ilvl="0" w:tplc="82D6E1B4">
      <w:start w:val="1"/>
      <w:numFmt w:val="bullet"/>
      <w:lvlText w:val=""/>
      <w:lvlJc w:val="left"/>
      <w:pPr>
        <w:ind w:left="795" w:hanging="360"/>
      </w:pPr>
      <w:rPr>
        <w:rFonts w:ascii="Symbol" w:hAnsi="Symbol" w:hint="default"/>
      </w:rPr>
    </w:lvl>
    <w:lvl w:ilvl="1" w:tplc="6F2C6130" w:tentative="1">
      <w:start w:val="1"/>
      <w:numFmt w:val="bullet"/>
      <w:lvlText w:val="o"/>
      <w:lvlJc w:val="left"/>
      <w:pPr>
        <w:ind w:left="1515" w:hanging="360"/>
      </w:pPr>
      <w:rPr>
        <w:rFonts w:ascii="Courier New" w:hAnsi="Courier New" w:cs="Courier New" w:hint="default"/>
      </w:rPr>
    </w:lvl>
    <w:lvl w:ilvl="2" w:tplc="DA0A50A8" w:tentative="1">
      <w:start w:val="1"/>
      <w:numFmt w:val="bullet"/>
      <w:lvlText w:val=""/>
      <w:lvlJc w:val="left"/>
      <w:pPr>
        <w:ind w:left="2235" w:hanging="360"/>
      </w:pPr>
      <w:rPr>
        <w:rFonts w:ascii="Wingdings" w:hAnsi="Wingdings" w:hint="default"/>
      </w:rPr>
    </w:lvl>
    <w:lvl w:ilvl="3" w:tplc="C0BC8250" w:tentative="1">
      <w:start w:val="1"/>
      <w:numFmt w:val="bullet"/>
      <w:lvlText w:val=""/>
      <w:lvlJc w:val="left"/>
      <w:pPr>
        <w:ind w:left="2955" w:hanging="360"/>
      </w:pPr>
      <w:rPr>
        <w:rFonts w:ascii="Symbol" w:hAnsi="Symbol" w:hint="default"/>
      </w:rPr>
    </w:lvl>
    <w:lvl w:ilvl="4" w:tplc="C4E63F3A" w:tentative="1">
      <w:start w:val="1"/>
      <w:numFmt w:val="bullet"/>
      <w:lvlText w:val="o"/>
      <w:lvlJc w:val="left"/>
      <w:pPr>
        <w:ind w:left="3675" w:hanging="360"/>
      </w:pPr>
      <w:rPr>
        <w:rFonts w:ascii="Courier New" w:hAnsi="Courier New" w:cs="Courier New" w:hint="default"/>
      </w:rPr>
    </w:lvl>
    <w:lvl w:ilvl="5" w:tplc="E3861BAA" w:tentative="1">
      <w:start w:val="1"/>
      <w:numFmt w:val="bullet"/>
      <w:lvlText w:val=""/>
      <w:lvlJc w:val="left"/>
      <w:pPr>
        <w:ind w:left="4395" w:hanging="360"/>
      </w:pPr>
      <w:rPr>
        <w:rFonts w:ascii="Wingdings" w:hAnsi="Wingdings" w:hint="default"/>
      </w:rPr>
    </w:lvl>
    <w:lvl w:ilvl="6" w:tplc="90F8EA1A" w:tentative="1">
      <w:start w:val="1"/>
      <w:numFmt w:val="bullet"/>
      <w:lvlText w:val=""/>
      <w:lvlJc w:val="left"/>
      <w:pPr>
        <w:ind w:left="5115" w:hanging="360"/>
      </w:pPr>
      <w:rPr>
        <w:rFonts w:ascii="Symbol" w:hAnsi="Symbol" w:hint="default"/>
      </w:rPr>
    </w:lvl>
    <w:lvl w:ilvl="7" w:tplc="8D043AA6" w:tentative="1">
      <w:start w:val="1"/>
      <w:numFmt w:val="bullet"/>
      <w:lvlText w:val="o"/>
      <w:lvlJc w:val="left"/>
      <w:pPr>
        <w:ind w:left="5835" w:hanging="360"/>
      </w:pPr>
      <w:rPr>
        <w:rFonts w:ascii="Courier New" w:hAnsi="Courier New" w:cs="Courier New" w:hint="default"/>
      </w:rPr>
    </w:lvl>
    <w:lvl w:ilvl="8" w:tplc="60CCCF82" w:tentative="1">
      <w:start w:val="1"/>
      <w:numFmt w:val="bullet"/>
      <w:lvlText w:val=""/>
      <w:lvlJc w:val="left"/>
      <w:pPr>
        <w:ind w:left="6555" w:hanging="360"/>
      </w:pPr>
      <w:rPr>
        <w:rFonts w:ascii="Wingdings" w:hAnsi="Wingdings" w:hint="default"/>
      </w:rPr>
    </w:lvl>
  </w:abstractNum>
  <w:abstractNum w:abstractNumId="148" w15:restartNumberingAfterBreak="0">
    <w:nsid w:val="774D1A38"/>
    <w:multiLevelType w:val="hybridMultilevel"/>
    <w:tmpl w:val="316C5FA6"/>
    <w:lvl w:ilvl="0" w:tplc="5C7A4CFE">
      <w:start w:val="1"/>
      <w:numFmt w:val="bullet"/>
      <w:lvlText w:val=""/>
      <w:lvlJc w:val="left"/>
      <w:pPr>
        <w:ind w:left="720" w:hanging="360"/>
      </w:pPr>
      <w:rPr>
        <w:rFonts w:ascii="Symbol" w:hAnsi="Symbol" w:hint="default"/>
      </w:rPr>
    </w:lvl>
    <w:lvl w:ilvl="1" w:tplc="2C144A10">
      <w:start w:val="1"/>
      <w:numFmt w:val="bullet"/>
      <w:lvlText w:val="o"/>
      <w:lvlJc w:val="left"/>
      <w:pPr>
        <w:ind w:left="1440" w:hanging="360"/>
      </w:pPr>
      <w:rPr>
        <w:rFonts w:ascii="Courier New" w:hAnsi="Courier New" w:cs="Courier New" w:hint="default"/>
      </w:rPr>
    </w:lvl>
    <w:lvl w:ilvl="2" w:tplc="C2606F26">
      <w:start w:val="1"/>
      <w:numFmt w:val="bullet"/>
      <w:lvlText w:val=""/>
      <w:lvlJc w:val="left"/>
      <w:pPr>
        <w:ind w:left="2160" w:hanging="360"/>
      </w:pPr>
      <w:rPr>
        <w:rFonts w:ascii="Wingdings" w:hAnsi="Wingdings" w:hint="default"/>
      </w:rPr>
    </w:lvl>
    <w:lvl w:ilvl="3" w:tplc="9C223E30">
      <w:start w:val="1"/>
      <w:numFmt w:val="bullet"/>
      <w:lvlText w:val=""/>
      <w:lvlJc w:val="left"/>
      <w:pPr>
        <w:ind w:left="2880" w:hanging="360"/>
      </w:pPr>
      <w:rPr>
        <w:rFonts w:ascii="Symbol" w:hAnsi="Symbol" w:hint="default"/>
      </w:rPr>
    </w:lvl>
    <w:lvl w:ilvl="4" w:tplc="103E99B6">
      <w:start w:val="1"/>
      <w:numFmt w:val="bullet"/>
      <w:lvlText w:val="o"/>
      <w:lvlJc w:val="left"/>
      <w:pPr>
        <w:ind w:left="3600" w:hanging="360"/>
      </w:pPr>
      <w:rPr>
        <w:rFonts w:ascii="Courier New" w:hAnsi="Courier New" w:cs="Courier New" w:hint="default"/>
      </w:rPr>
    </w:lvl>
    <w:lvl w:ilvl="5" w:tplc="6F00DAF2">
      <w:start w:val="1"/>
      <w:numFmt w:val="bullet"/>
      <w:lvlText w:val=""/>
      <w:lvlJc w:val="left"/>
      <w:pPr>
        <w:ind w:left="4320" w:hanging="360"/>
      </w:pPr>
      <w:rPr>
        <w:rFonts w:ascii="Wingdings" w:hAnsi="Wingdings" w:hint="default"/>
      </w:rPr>
    </w:lvl>
    <w:lvl w:ilvl="6" w:tplc="3604B8D8">
      <w:start w:val="1"/>
      <w:numFmt w:val="bullet"/>
      <w:lvlText w:val=""/>
      <w:lvlJc w:val="left"/>
      <w:pPr>
        <w:ind w:left="5040" w:hanging="360"/>
      </w:pPr>
      <w:rPr>
        <w:rFonts w:ascii="Symbol" w:hAnsi="Symbol" w:hint="default"/>
      </w:rPr>
    </w:lvl>
    <w:lvl w:ilvl="7" w:tplc="E482D1E0">
      <w:start w:val="1"/>
      <w:numFmt w:val="bullet"/>
      <w:lvlText w:val="o"/>
      <w:lvlJc w:val="left"/>
      <w:pPr>
        <w:ind w:left="5760" w:hanging="360"/>
      </w:pPr>
      <w:rPr>
        <w:rFonts w:ascii="Courier New" w:hAnsi="Courier New" w:cs="Courier New" w:hint="default"/>
      </w:rPr>
    </w:lvl>
    <w:lvl w:ilvl="8" w:tplc="2A4AD4D8">
      <w:start w:val="1"/>
      <w:numFmt w:val="bullet"/>
      <w:lvlText w:val=""/>
      <w:lvlJc w:val="left"/>
      <w:pPr>
        <w:ind w:left="6480" w:hanging="360"/>
      </w:pPr>
      <w:rPr>
        <w:rFonts w:ascii="Wingdings" w:hAnsi="Wingdings" w:hint="default"/>
      </w:rPr>
    </w:lvl>
  </w:abstractNum>
  <w:abstractNum w:abstractNumId="149" w15:restartNumberingAfterBreak="0">
    <w:nsid w:val="78C614EB"/>
    <w:multiLevelType w:val="hybridMultilevel"/>
    <w:tmpl w:val="825471C4"/>
    <w:lvl w:ilvl="0" w:tplc="81FE4F82">
      <w:start w:val="1"/>
      <w:numFmt w:val="bullet"/>
      <w:lvlText w:val=""/>
      <w:lvlJc w:val="left"/>
      <w:pPr>
        <w:ind w:left="720" w:hanging="360"/>
      </w:pPr>
      <w:rPr>
        <w:rFonts w:ascii="Symbol" w:hAnsi="Symbol" w:hint="default"/>
      </w:rPr>
    </w:lvl>
    <w:lvl w:ilvl="1" w:tplc="9E22F10C" w:tentative="1">
      <w:start w:val="1"/>
      <w:numFmt w:val="bullet"/>
      <w:lvlText w:val="o"/>
      <w:lvlJc w:val="left"/>
      <w:pPr>
        <w:ind w:left="1440" w:hanging="360"/>
      </w:pPr>
      <w:rPr>
        <w:rFonts w:ascii="Courier New" w:hAnsi="Courier New" w:cs="Courier New" w:hint="default"/>
      </w:rPr>
    </w:lvl>
    <w:lvl w:ilvl="2" w:tplc="F7D0A856" w:tentative="1">
      <w:start w:val="1"/>
      <w:numFmt w:val="bullet"/>
      <w:lvlText w:val=""/>
      <w:lvlJc w:val="left"/>
      <w:pPr>
        <w:ind w:left="2160" w:hanging="360"/>
      </w:pPr>
      <w:rPr>
        <w:rFonts w:ascii="Wingdings" w:hAnsi="Wingdings" w:hint="default"/>
      </w:rPr>
    </w:lvl>
    <w:lvl w:ilvl="3" w:tplc="62AE209E" w:tentative="1">
      <w:start w:val="1"/>
      <w:numFmt w:val="bullet"/>
      <w:lvlText w:val=""/>
      <w:lvlJc w:val="left"/>
      <w:pPr>
        <w:ind w:left="2880" w:hanging="360"/>
      </w:pPr>
      <w:rPr>
        <w:rFonts w:ascii="Symbol" w:hAnsi="Symbol" w:hint="default"/>
      </w:rPr>
    </w:lvl>
    <w:lvl w:ilvl="4" w:tplc="95848E14" w:tentative="1">
      <w:start w:val="1"/>
      <w:numFmt w:val="bullet"/>
      <w:lvlText w:val="o"/>
      <w:lvlJc w:val="left"/>
      <w:pPr>
        <w:ind w:left="3600" w:hanging="360"/>
      </w:pPr>
      <w:rPr>
        <w:rFonts w:ascii="Courier New" w:hAnsi="Courier New" w:cs="Courier New" w:hint="default"/>
      </w:rPr>
    </w:lvl>
    <w:lvl w:ilvl="5" w:tplc="28F8FC5A" w:tentative="1">
      <w:start w:val="1"/>
      <w:numFmt w:val="bullet"/>
      <w:lvlText w:val=""/>
      <w:lvlJc w:val="left"/>
      <w:pPr>
        <w:ind w:left="4320" w:hanging="360"/>
      </w:pPr>
      <w:rPr>
        <w:rFonts w:ascii="Wingdings" w:hAnsi="Wingdings" w:hint="default"/>
      </w:rPr>
    </w:lvl>
    <w:lvl w:ilvl="6" w:tplc="8C3C7D70" w:tentative="1">
      <w:start w:val="1"/>
      <w:numFmt w:val="bullet"/>
      <w:lvlText w:val=""/>
      <w:lvlJc w:val="left"/>
      <w:pPr>
        <w:ind w:left="5040" w:hanging="360"/>
      </w:pPr>
      <w:rPr>
        <w:rFonts w:ascii="Symbol" w:hAnsi="Symbol" w:hint="default"/>
      </w:rPr>
    </w:lvl>
    <w:lvl w:ilvl="7" w:tplc="A7B8D366" w:tentative="1">
      <w:start w:val="1"/>
      <w:numFmt w:val="bullet"/>
      <w:lvlText w:val="o"/>
      <w:lvlJc w:val="left"/>
      <w:pPr>
        <w:ind w:left="5760" w:hanging="360"/>
      </w:pPr>
      <w:rPr>
        <w:rFonts w:ascii="Courier New" w:hAnsi="Courier New" w:cs="Courier New" w:hint="default"/>
      </w:rPr>
    </w:lvl>
    <w:lvl w:ilvl="8" w:tplc="9AD428C2" w:tentative="1">
      <w:start w:val="1"/>
      <w:numFmt w:val="bullet"/>
      <w:lvlText w:val=""/>
      <w:lvlJc w:val="left"/>
      <w:pPr>
        <w:ind w:left="6480" w:hanging="360"/>
      </w:pPr>
      <w:rPr>
        <w:rFonts w:ascii="Wingdings" w:hAnsi="Wingdings" w:hint="default"/>
      </w:rPr>
    </w:lvl>
  </w:abstractNum>
  <w:abstractNum w:abstractNumId="150" w15:restartNumberingAfterBreak="0">
    <w:nsid w:val="79727011"/>
    <w:multiLevelType w:val="hybridMultilevel"/>
    <w:tmpl w:val="23CA78AE"/>
    <w:lvl w:ilvl="0" w:tplc="E5D232BC">
      <w:start w:val="1"/>
      <w:numFmt w:val="bullet"/>
      <w:lvlText w:val=""/>
      <w:lvlJc w:val="left"/>
      <w:pPr>
        <w:ind w:left="720" w:hanging="360"/>
      </w:pPr>
      <w:rPr>
        <w:rFonts w:ascii="Symbol" w:hAnsi="Symbol" w:hint="default"/>
      </w:rPr>
    </w:lvl>
    <w:lvl w:ilvl="1" w:tplc="A6662252" w:tentative="1">
      <w:start w:val="1"/>
      <w:numFmt w:val="bullet"/>
      <w:lvlText w:val="o"/>
      <w:lvlJc w:val="left"/>
      <w:pPr>
        <w:ind w:left="1440" w:hanging="360"/>
      </w:pPr>
      <w:rPr>
        <w:rFonts w:ascii="Courier New" w:hAnsi="Courier New" w:cs="Courier New" w:hint="default"/>
      </w:rPr>
    </w:lvl>
    <w:lvl w:ilvl="2" w:tplc="2D186484" w:tentative="1">
      <w:start w:val="1"/>
      <w:numFmt w:val="bullet"/>
      <w:lvlText w:val=""/>
      <w:lvlJc w:val="left"/>
      <w:pPr>
        <w:ind w:left="2160" w:hanging="360"/>
      </w:pPr>
      <w:rPr>
        <w:rFonts w:ascii="Wingdings" w:hAnsi="Wingdings" w:hint="default"/>
      </w:rPr>
    </w:lvl>
    <w:lvl w:ilvl="3" w:tplc="83B6689C" w:tentative="1">
      <w:start w:val="1"/>
      <w:numFmt w:val="bullet"/>
      <w:lvlText w:val=""/>
      <w:lvlJc w:val="left"/>
      <w:pPr>
        <w:ind w:left="2880" w:hanging="360"/>
      </w:pPr>
      <w:rPr>
        <w:rFonts w:ascii="Symbol" w:hAnsi="Symbol" w:hint="default"/>
      </w:rPr>
    </w:lvl>
    <w:lvl w:ilvl="4" w:tplc="BFDE24B2" w:tentative="1">
      <w:start w:val="1"/>
      <w:numFmt w:val="bullet"/>
      <w:lvlText w:val="o"/>
      <w:lvlJc w:val="left"/>
      <w:pPr>
        <w:ind w:left="3600" w:hanging="360"/>
      </w:pPr>
      <w:rPr>
        <w:rFonts w:ascii="Courier New" w:hAnsi="Courier New" w:cs="Courier New" w:hint="default"/>
      </w:rPr>
    </w:lvl>
    <w:lvl w:ilvl="5" w:tplc="4AEEDBF4" w:tentative="1">
      <w:start w:val="1"/>
      <w:numFmt w:val="bullet"/>
      <w:lvlText w:val=""/>
      <w:lvlJc w:val="left"/>
      <w:pPr>
        <w:ind w:left="4320" w:hanging="360"/>
      </w:pPr>
      <w:rPr>
        <w:rFonts w:ascii="Wingdings" w:hAnsi="Wingdings" w:hint="default"/>
      </w:rPr>
    </w:lvl>
    <w:lvl w:ilvl="6" w:tplc="C0B09708" w:tentative="1">
      <w:start w:val="1"/>
      <w:numFmt w:val="bullet"/>
      <w:lvlText w:val=""/>
      <w:lvlJc w:val="left"/>
      <w:pPr>
        <w:ind w:left="5040" w:hanging="360"/>
      </w:pPr>
      <w:rPr>
        <w:rFonts w:ascii="Symbol" w:hAnsi="Symbol" w:hint="default"/>
      </w:rPr>
    </w:lvl>
    <w:lvl w:ilvl="7" w:tplc="A3FEAF20" w:tentative="1">
      <w:start w:val="1"/>
      <w:numFmt w:val="bullet"/>
      <w:lvlText w:val="o"/>
      <w:lvlJc w:val="left"/>
      <w:pPr>
        <w:ind w:left="5760" w:hanging="360"/>
      </w:pPr>
      <w:rPr>
        <w:rFonts w:ascii="Courier New" w:hAnsi="Courier New" w:cs="Courier New" w:hint="default"/>
      </w:rPr>
    </w:lvl>
    <w:lvl w:ilvl="8" w:tplc="F7B223E2" w:tentative="1">
      <w:start w:val="1"/>
      <w:numFmt w:val="bullet"/>
      <w:lvlText w:val=""/>
      <w:lvlJc w:val="left"/>
      <w:pPr>
        <w:ind w:left="6480" w:hanging="360"/>
      </w:pPr>
      <w:rPr>
        <w:rFonts w:ascii="Wingdings" w:hAnsi="Wingdings" w:hint="default"/>
      </w:rPr>
    </w:lvl>
  </w:abstractNum>
  <w:abstractNum w:abstractNumId="151" w15:restartNumberingAfterBreak="0">
    <w:nsid w:val="79CD7F37"/>
    <w:multiLevelType w:val="multilevel"/>
    <w:tmpl w:val="905201FA"/>
    <w:lvl w:ilvl="0">
      <w:start w:val="1"/>
      <w:numFmt w:val="bullet"/>
      <w:lvlText w:val="•"/>
      <w:lvlJc w:val="left"/>
      <w:pPr>
        <w:ind w:left="643" w:hanging="360"/>
      </w:pPr>
      <w:rPr>
        <w:rFonts w:ascii="Times New Roman" w:hAnsi="Times New Roman" w:cs="Times New Roman" w:hint="default"/>
      </w:rPr>
    </w:lvl>
    <w:lvl w:ilvl="1">
      <w:start w:val="1"/>
      <w:numFmt w:val="bullet"/>
      <w:lvlText w:val="•"/>
      <w:lvlJc w:val="left"/>
      <w:pPr>
        <w:ind w:left="1440" w:hanging="360"/>
      </w:pPr>
      <w:rPr>
        <w:rFonts w:ascii="Times New Roman" w:hAnsi="Times New Roman" w:cs="Times New Roman" w:hint="default"/>
      </w:rPr>
    </w:lvl>
    <w:lvl w:ilvl="2">
      <w:start w:val="1"/>
      <w:numFmt w:val="bullet"/>
      <w:lvlText w:val="•"/>
      <w:lvlJc w:val="left"/>
      <w:pPr>
        <w:ind w:left="2160" w:hanging="360"/>
      </w:pPr>
      <w:rPr>
        <w:rFonts w:ascii="Times New Roman" w:hAnsi="Times New Roman" w:cs="Times New Roman" w:hint="default"/>
      </w:rPr>
    </w:lvl>
    <w:lvl w:ilvl="3">
      <w:start w:val="1"/>
      <w:numFmt w:val="bullet"/>
      <w:lvlText w:val="•"/>
      <w:lvlJc w:val="left"/>
      <w:pPr>
        <w:ind w:left="2880" w:hanging="360"/>
      </w:pPr>
      <w:rPr>
        <w:rFonts w:ascii="Times New Roman" w:hAnsi="Times New Roman" w:cs="Times New Roman" w:hint="default"/>
      </w:rPr>
    </w:lvl>
    <w:lvl w:ilvl="4">
      <w:start w:val="1"/>
      <w:numFmt w:val="bullet"/>
      <w:lvlText w:val="•"/>
      <w:lvlJc w:val="left"/>
      <w:pPr>
        <w:ind w:left="3600" w:hanging="360"/>
      </w:pPr>
      <w:rPr>
        <w:rFonts w:ascii="Times New Roman" w:hAnsi="Times New Roman" w:cs="Times New Roman" w:hint="default"/>
      </w:rPr>
    </w:lvl>
    <w:lvl w:ilvl="5">
      <w:start w:val="1"/>
      <w:numFmt w:val="bullet"/>
      <w:lvlText w:val="•"/>
      <w:lvlJc w:val="left"/>
      <w:pPr>
        <w:ind w:left="4320" w:hanging="360"/>
      </w:pPr>
      <w:rPr>
        <w:rFonts w:ascii="Times New Roman" w:hAnsi="Times New Roman" w:cs="Times New Roman" w:hint="default"/>
      </w:rPr>
    </w:lvl>
    <w:lvl w:ilvl="6">
      <w:start w:val="1"/>
      <w:numFmt w:val="bullet"/>
      <w:lvlText w:val="•"/>
      <w:lvlJc w:val="left"/>
      <w:pPr>
        <w:ind w:left="5040" w:hanging="360"/>
      </w:pPr>
      <w:rPr>
        <w:rFonts w:ascii="Times New Roman" w:hAnsi="Times New Roman" w:cs="Times New Roman" w:hint="default"/>
      </w:rPr>
    </w:lvl>
    <w:lvl w:ilvl="7">
      <w:start w:val="1"/>
      <w:numFmt w:val="bullet"/>
      <w:lvlText w:val="•"/>
      <w:lvlJc w:val="left"/>
      <w:pPr>
        <w:ind w:left="5760" w:hanging="360"/>
      </w:pPr>
      <w:rPr>
        <w:rFonts w:ascii="Times New Roman" w:hAnsi="Times New Roman" w:cs="Times New Roman" w:hint="default"/>
      </w:rPr>
    </w:lvl>
    <w:lvl w:ilvl="8">
      <w:start w:val="1"/>
      <w:numFmt w:val="bullet"/>
      <w:lvlText w:val="•"/>
      <w:lvlJc w:val="left"/>
      <w:pPr>
        <w:ind w:left="6480" w:hanging="360"/>
      </w:pPr>
      <w:rPr>
        <w:rFonts w:ascii="Times New Roman" w:hAnsi="Times New Roman" w:cs="Times New Roman" w:hint="default"/>
      </w:rPr>
    </w:lvl>
  </w:abstractNum>
  <w:abstractNum w:abstractNumId="152" w15:restartNumberingAfterBreak="0">
    <w:nsid w:val="79E50D75"/>
    <w:multiLevelType w:val="hybridMultilevel"/>
    <w:tmpl w:val="C00E74D0"/>
    <w:lvl w:ilvl="0" w:tplc="B09CE276">
      <w:start w:val="1"/>
      <w:numFmt w:val="bullet"/>
      <w:lvlText w:val=""/>
      <w:legacy w:legacy="1" w:legacySpace="0" w:legacyIndent="360"/>
      <w:lvlJc w:val="left"/>
      <w:pPr>
        <w:ind w:left="360" w:hanging="360"/>
      </w:pPr>
      <w:rPr>
        <w:rFonts w:ascii="Symbol" w:hAnsi="Symbol" w:hint="default"/>
      </w:rPr>
    </w:lvl>
    <w:lvl w:ilvl="1" w:tplc="61A42C0C">
      <w:start w:val="1"/>
      <w:numFmt w:val="bullet"/>
      <w:lvlText w:val=""/>
      <w:lvlJc w:val="left"/>
      <w:pPr>
        <w:tabs>
          <w:tab w:val="num" w:pos="1440"/>
        </w:tabs>
        <w:ind w:left="1440" w:hanging="360"/>
      </w:pPr>
      <w:rPr>
        <w:rFonts w:ascii="Symbol" w:hAnsi="Symbol" w:hint="default"/>
      </w:rPr>
    </w:lvl>
    <w:lvl w:ilvl="2" w:tplc="477825BA" w:tentative="1">
      <w:start w:val="1"/>
      <w:numFmt w:val="bullet"/>
      <w:lvlText w:val=""/>
      <w:lvlJc w:val="left"/>
      <w:pPr>
        <w:tabs>
          <w:tab w:val="num" w:pos="2160"/>
        </w:tabs>
        <w:ind w:left="2160" w:hanging="360"/>
      </w:pPr>
      <w:rPr>
        <w:rFonts w:ascii="Wingdings" w:hAnsi="Wingdings" w:hint="default"/>
      </w:rPr>
    </w:lvl>
    <w:lvl w:ilvl="3" w:tplc="CAD6EF0A" w:tentative="1">
      <w:start w:val="1"/>
      <w:numFmt w:val="bullet"/>
      <w:lvlText w:val=""/>
      <w:lvlJc w:val="left"/>
      <w:pPr>
        <w:tabs>
          <w:tab w:val="num" w:pos="2880"/>
        </w:tabs>
        <w:ind w:left="2880" w:hanging="360"/>
      </w:pPr>
      <w:rPr>
        <w:rFonts w:ascii="Symbol" w:hAnsi="Symbol" w:hint="default"/>
      </w:rPr>
    </w:lvl>
    <w:lvl w:ilvl="4" w:tplc="DED05722" w:tentative="1">
      <w:start w:val="1"/>
      <w:numFmt w:val="bullet"/>
      <w:lvlText w:val="o"/>
      <w:lvlJc w:val="left"/>
      <w:pPr>
        <w:tabs>
          <w:tab w:val="num" w:pos="3600"/>
        </w:tabs>
        <w:ind w:left="3600" w:hanging="360"/>
      </w:pPr>
      <w:rPr>
        <w:rFonts w:ascii="Courier New" w:hAnsi="Courier New" w:hint="default"/>
      </w:rPr>
    </w:lvl>
    <w:lvl w:ilvl="5" w:tplc="312028FA" w:tentative="1">
      <w:start w:val="1"/>
      <w:numFmt w:val="bullet"/>
      <w:lvlText w:val=""/>
      <w:lvlJc w:val="left"/>
      <w:pPr>
        <w:tabs>
          <w:tab w:val="num" w:pos="4320"/>
        </w:tabs>
        <w:ind w:left="4320" w:hanging="360"/>
      </w:pPr>
      <w:rPr>
        <w:rFonts w:ascii="Wingdings" w:hAnsi="Wingdings" w:hint="default"/>
      </w:rPr>
    </w:lvl>
    <w:lvl w:ilvl="6" w:tplc="726AB4FA" w:tentative="1">
      <w:start w:val="1"/>
      <w:numFmt w:val="bullet"/>
      <w:lvlText w:val=""/>
      <w:lvlJc w:val="left"/>
      <w:pPr>
        <w:tabs>
          <w:tab w:val="num" w:pos="5040"/>
        </w:tabs>
        <w:ind w:left="5040" w:hanging="360"/>
      </w:pPr>
      <w:rPr>
        <w:rFonts w:ascii="Symbol" w:hAnsi="Symbol" w:hint="default"/>
      </w:rPr>
    </w:lvl>
    <w:lvl w:ilvl="7" w:tplc="7DE88D24" w:tentative="1">
      <w:start w:val="1"/>
      <w:numFmt w:val="bullet"/>
      <w:lvlText w:val="o"/>
      <w:lvlJc w:val="left"/>
      <w:pPr>
        <w:tabs>
          <w:tab w:val="num" w:pos="5760"/>
        </w:tabs>
        <w:ind w:left="5760" w:hanging="360"/>
      </w:pPr>
      <w:rPr>
        <w:rFonts w:ascii="Courier New" w:hAnsi="Courier New" w:hint="default"/>
      </w:rPr>
    </w:lvl>
    <w:lvl w:ilvl="8" w:tplc="23DE7E7A" w:tentative="1">
      <w:start w:val="1"/>
      <w:numFmt w:val="bullet"/>
      <w:lvlText w:val=""/>
      <w:lvlJc w:val="left"/>
      <w:pPr>
        <w:tabs>
          <w:tab w:val="num" w:pos="6480"/>
        </w:tabs>
        <w:ind w:left="6480" w:hanging="360"/>
      </w:pPr>
      <w:rPr>
        <w:rFonts w:ascii="Wingdings" w:hAnsi="Wingdings" w:hint="default"/>
      </w:rPr>
    </w:lvl>
  </w:abstractNum>
  <w:abstractNum w:abstractNumId="153" w15:restartNumberingAfterBreak="0">
    <w:nsid w:val="7A671FB4"/>
    <w:multiLevelType w:val="hybridMultilevel"/>
    <w:tmpl w:val="CA48C544"/>
    <w:lvl w:ilvl="0" w:tplc="3A5A1BAE">
      <w:start w:val="1"/>
      <w:numFmt w:val="bullet"/>
      <w:lvlText w:val=""/>
      <w:lvlJc w:val="left"/>
      <w:pPr>
        <w:tabs>
          <w:tab w:val="num" w:pos="360"/>
        </w:tabs>
        <w:ind w:left="360" w:hanging="360"/>
      </w:pPr>
      <w:rPr>
        <w:rFonts w:ascii="Symbol" w:hAnsi="Symbol" w:hint="default"/>
      </w:rPr>
    </w:lvl>
    <w:lvl w:ilvl="1" w:tplc="20C8E232">
      <w:start w:val="1"/>
      <w:numFmt w:val="bullet"/>
      <w:lvlText w:val="o"/>
      <w:lvlJc w:val="left"/>
      <w:pPr>
        <w:tabs>
          <w:tab w:val="num" w:pos="1440"/>
        </w:tabs>
        <w:ind w:left="1440" w:hanging="360"/>
      </w:pPr>
      <w:rPr>
        <w:rFonts w:ascii="Courier New" w:hAnsi="Courier New" w:hint="default"/>
      </w:rPr>
    </w:lvl>
    <w:lvl w:ilvl="2" w:tplc="16E264E4" w:tentative="1">
      <w:start w:val="1"/>
      <w:numFmt w:val="bullet"/>
      <w:lvlText w:val=""/>
      <w:lvlJc w:val="left"/>
      <w:pPr>
        <w:tabs>
          <w:tab w:val="num" w:pos="2160"/>
        </w:tabs>
        <w:ind w:left="2160" w:hanging="360"/>
      </w:pPr>
      <w:rPr>
        <w:rFonts w:ascii="Wingdings" w:hAnsi="Wingdings" w:hint="default"/>
      </w:rPr>
    </w:lvl>
    <w:lvl w:ilvl="3" w:tplc="0B5AEA20" w:tentative="1">
      <w:start w:val="1"/>
      <w:numFmt w:val="bullet"/>
      <w:lvlText w:val=""/>
      <w:lvlJc w:val="left"/>
      <w:pPr>
        <w:tabs>
          <w:tab w:val="num" w:pos="2880"/>
        </w:tabs>
        <w:ind w:left="2880" w:hanging="360"/>
      </w:pPr>
      <w:rPr>
        <w:rFonts w:ascii="Symbol" w:hAnsi="Symbol" w:hint="default"/>
      </w:rPr>
    </w:lvl>
    <w:lvl w:ilvl="4" w:tplc="513E4922" w:tentative="1">
      <w:start w:val="1"/>
      <w:numFmt w:val="bullet"/>
      <w:lvlText w:val="o"/>
      <w:lvlJc w:val="left"/>
      <w:pPr>
        <w:tabs>
          <w:tab w:val="num" w:pos="3600"/>
        </w:tabs>
        <w:ind w:left="3600" w:hanging="360"/>
      </w:pPr>
      <w:rPr>
        <w:rFonts w:ascii="Courier New" w:hAnsi="Courier New" w:hint="default"/>
      </w:rPr>
    </w:lvl>
    <w:lvl w:ilvl="5" w:tplc="01C66472" w:tentative="1">
      <w:start w:val="1"/>
      <w:numFmt w:val="bullet"/>
      <w:lvlText w:val=""/>
      <w:lvlJc w:val="left"/>
      <w:pPr>
        <w:tabs>
          <w:tab w:val="num" w:pos="4320"/>
        </w:tabs>
        <w:ind w:left="4320" w:hanging="360"/>
      </w:pPr>
      <w:rPr>
        <w:rFonts w:ascii="Wingdings" w:hAnsi="Wingdings" w:hint="default"/>
      </w:rPr>
    </w:lvl>
    <w:lvl w:ilvl="6" w:tplc="C390021A" w:tentative="1">
      <w:start w:val="1"/>
      <w:numFmt w:val="bullet"/>
      <w:lvlText w:val=""/>
      <w:lvlJc w:val="left"/>
      <w:pPr>
        <w:tabs>
          <w:tab w:val="num" w:pos="5040"/>
        </w:tabs>
        <w:ind w:left="5040" w:hanging="360"/>
      </w:pPr>
      <w:rPr>
        <w:rFonts w:ascii="Symbol" w:hAnsi="Symbol" w:hint="default"/>
      </w:rPr>
    </w:lvl>
    <w:lvl w:ilvl="7" w:tplc="04C0B862" w:tentative="1">
      <w:start w:val="1"/>
      <w:numFmt w:val="bullet"/>
      <w:lvlText w:val="o"/>
      <w:lvlJc w:val="left"/>
      <w:pPr>
        <w:tabs>
          <w:tab w:val="num" w:pos="5760"/>
        </w:tabs>
        <w:ind w:left="5760" w:hanging="360"/>
      </w:pPr>
      <w:rPr>
        <w:rFonts w:ascii="Courier New" w:hAnsi="Courier New" w:hint="default"/>
      </w:rPr>
    </w:lvl>
    <w:lvl w:ilvl="8" w:tplc="3BB4E60C" w:tentative="1">
      <w:start w:val="1"/>
      <w:numFmt w:val="bullet"/>
      <w:lvlText w:val=""/>
      <w:lvlJc w:val="left"/>
      <w:pPr>
        <w:tabs>
          <w:tab w:val="num" w:pos="6480"/>
        </w:tabs>
        <w:ind w:left="6480" w:hanging="360"/>
      </w:pPr>
      <w:rPr>
        <w:rFonts w:ascii="Wingdings" w:hAnsi="Wingdings" w:hint="default"/>
      </w:rPr>
    </w:lvl>
  </w:abstractNum>
  <w:abstractNum w:abstractNumId="154" w15:restartNumberingAfterBreak="0">
    <w:nsid w:val="7A711277"/>
    <w:multiLevelType w:val="multilevel"/>
    <w:tmpl w:val="AA0E75B2"/>
    <w:lvl w:ilvl="0">
      <w:start w:val="1"/>
      <w:numFmt w:val="bullet"/>
      <w:pStyle w:val="EMEA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lowerRoman"/>
      <w:lvlText w:val="%3)"/>
      <w:lvlJc w:val="left"/>
      <w:pPr>
        <w:tabs>
          <w:tab w:val="num" w:pos="144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5" w15:restartNumberingAfterBreak="0">
    <w:nsid w:val="7AEB5585"/>
    <w:multiLevelType w:val="hybridMultilevel"/>
    <w:tmpl w:val="2598A88C"/>
    <w:lvl w:ilvl="0" w:tplc="2F4E0866">
      <w:start w:val="1"/>
      <w:numFmt w:val="bullet"/>
      <w:lvlText w:val=""/>
      <w:lvlJc w:val="left"/>
      <w:pPr>
        <w:ind w:left="770" w:hanging="360"/>
      </w:pPr>
      <w:rPr>
        <w:rFonts w:ascii="Symbol" w:hAnsi="Symbol" w:hint="default"/>
      </w:rPr>
    </w:lvl>
    <w:lvl w:ilvl="1" w:tplc="7E2AAC2C" w:tentative="1">
      <w:start w:val="1"/>
      <w:numFmt w:val="bullet"/>
      <w:lvlText w:val="o"/>
      <w:lvlJc w:val="left"/>
      <w:pPr>
        <w:ind w:left="1490" w:hanging="360"/>
      </w:pPr>
      <w:rPr>
        <w:rFonts w:ascii="Courier New" w:hAnsi="Courier New" w:cs="Courier New" w:hint="default"/>
      </w:rPr>
    </w:lvl>
    <w:lvl w:ilvl="2" w:tplc="B68A5CB8" w:tentative="1">
      <w:start w:val="1"/>
      <w:numFmt w:val="bullet"/>
      <w:lvlText w:val=""/>
      <w:lvlJc w:val="left"/>
      <w:pPr>
        <w:ind w:left="2210" w:hanging="360"/>
      </w:pPr>
      <w:rPr>
        <w:rFonts w:ascii="Wingdings" w:hAnsi="Wingdings" w:hint="default"/>
      </w:rPr>
    </w:lvl>
    <w:lvl w:ilvl="3" w:tplc="8FE00E10" w:tentative="1">
      <w:start w:val="1"/>
      <w:numFmt w:val="bullet"/>
      <w:lvlText w:val=""/>
      <w:lvlJc w:val="left"/>
      <w:pPr>
        <w:ind w:left="2930" w:hanging="360"/>
      </w:pPr>
      <w:rPr>
        <w:rFonts w:ascii="Symbol" w:hAnsi="Symbol" w:hint="default"/>
      </w:rPr>
    </w:lvl>
    <w:lvl w:ilvl="4" w:tplc="D81E7FD0" w:tentative="1">
      <w:start w:val="1"/>
      <w:numFmt w:val="bullet"/>
      <w:lvlText w:val="o"/>
      <w:lvlJc w:val="left"/>
      <w:pPr>
        <w:ind w:left="3650" w:hanging="360"/>
      </w:pPr>
      <w:rPr>
        <w:rFonts w:ascii="Courier New" w:hAnsi="Courier New" w:cs="Courier New" w:hint="default"/>
      </w:rPr>
    </w:lvl>
    <w:lvl w:ilvl="5" w:tplc="D1FAD918" w:tentative="1">
      <w:start w:val="1"/>
      <w:numFmt w:val="bullet"/>
      <w:lvlText w:val=""/>
      <w:lvlJc w:val="left"/>
      <w:pPr>
        <w:ind w:left="4370" w:hanging="360"/>
      </w:pPr>
      <w:rPr>
        <w:rFonts w:ascii="Wingdings" w:hAnsi="Wingdings" w:hint="default"/>
      </w:rPr>
    </w:lvl>
    <w:lvl w:ilvl="6" w:tplc="297609E8" w:tentative="1">
      <w:start w:val="1"/>
      <w:numFmt w:val="bullet"/>
      <w:lvlText w:val=""/>
      <w:lvlJc w:val="left"/>
      <w:pPr>
        <w:ind w:left="5090" w:hanging="360"/>
      </w:pPr>
      <w:rPr>
        <w:rFonts w:ascii="Symbol" w:hAnsi="Symbol" w:hint="default"/>
      </w:rPr>
    </w:lvl>
    <w:lvl w:ilvl="7" w:tplc="43220406" w:tentative="1">
      <w:start w:val="1"/>
      <w:numFmt w:val="bullet"/>
      <w:lvlText w:val="o"/>
      <w:lvlJc w:val="left"/>
      <w:pPr>
        <w:ind w:left="5810" w:hanging="360"/>
      </w:pPr>
      <w:rPr>
        <w:rFonts w:ascii="Courier New" w:hAnsi="Courier New" w:cs="Courier New" w:hint="default"/>
      </w:rPr>
    </w:lvl>
    <w:lvl w:ilvl="8" w:tplc="D3FE33AC" w:tentative="1">
      <w:start w:val="1"/>
      <w:numFmt w:val="bullet"/>
      <w:lvlText w:val=""/>
      <w:lvlJc w:val="left"/>
      <w:pPr>
        <w:ind w:left="6530" w:hanging="360"/>
      </w:pPr>
      <w:rPr>
        <w:rFonts w:ascii="Wingdings" w:hAnsi="Wingdings" w:hint="default"/>
      </w:rPr>
    </w:lvl>
  </w:abstractNum>
  <w:abstractNum w:abstractNumId="156" w15:restartNumberingAfterBreak="0">
    <w:nsid w:val="7C395717"/>
    <w:multiLevelType w:val="hybridMultilevel"/>
    <w:tmpl w:val="86028708"/>
    <w:lvl w:ilvl="0" w:tplc="7D9AF4F6">
      <w:start w:val="1"/>
      <w:numFmt w:val="bullet"/>
      <w:lvlText w:val=""/>
      <w:lvlJc w:val="left"/>
      <w:pPr>
        <w:tabs>
          <w:tab w:val="num" w:pos="720"/>
        </w:tabs>
        <w:ind w:left="720" w:hanging="360"/>
      </w:pPr>
      <w:rPr>
        <w:rFonts w:ascii="Symbol" w:hAnsi="Symbol" w:hint="default"/>
        <w:sz w:val="22"/>
      </w:rPr>
    </w:lvl>
    <w:lvl w:ilvl="1" w:tplc="2624B7DC">
      <w:start w:val="1"/>
      <w:numFmt w:val="bullet"/>
      <w:lvlText w:val="o"/>
      <w:lvlJc w:val="left"/>
      <w:pPr>
        <w:tabs>
          <w:tab w:val="num" w:pos="1440"/>
        </w:tabs>
        <w:ind w:left="1440" w:hanging="360"/>
      </w:pPr>
      <w:rPr>
        <w:rFonts w:ascii="Courier New" w:hAnsi="Courier New" w:hint="default"/>
      </w:rPr>
    </w:lvl>
    <w:lvl w:ilvl="2" w:tplc="271A9564" w:tentative="1">
      <w:start w:val="1"/>
      <w:numFmt w:val="bullet"/>
      <w:lvlText w:val=""/>
      <w:lvlJc w:val="left"/>
      <w:pPr>
        <w:tabs>
          <w:tab w:val="num" w:pos="2160"/>
        </w:tabs>
        <w:ind w:left="2160" w:hanging="360"/>
      </w:pPr>
      <w:rPr>
        <w:rFonts w:ascii="Wingdings" w:hAnsi="Wingdings" w:hint="default"/>
      </w:rPr>
    </w:lvl>
    <w:lvl w:ilvl="3" w:tplc="A7F2958A" w:tentative="1">
      <w:start w:val="1"/>
      <w:numFmt w:val="bullet"/>
      <w:lvlText w:val=""/>
      <w:lvlJc w:val="left"/>
      <w:pPr>
        <w:tabs>
          <w:tab w:val="num" w:pos="2880"/>
        </w:tabs>
        <w:ind w:left="2880" w:hanging="360"/>
      </w:pPr>
      <w:rPr>
        <w:rFonts w:ascii="Symbol" w:hAnsi="Symbol" w:hint="default"/>
      </w:rPr>
    </w:lvl>
    <w:lvl w:ilvl="4" w:tplc="6FCEB130" w:tentative="1">
      <w:start w:val="1"/>
      <w:numFmt w:val="bullet"/>
      <w:lvlText w:val="o"/>
      <w:lvlJc w:val="left"/>
      <w:pPr>
        <w:tabs>
          <w:tab w:val="num" w:pos="3600"/>
        </w:tabs>
        <w:ind w:left="3600" w:hanging="360"/>
      </w:pPr>
      <w:rPr>
        <w:rFonts w:ascii="Courier New" w:hAnsi="Courier New" w:hint="default"/>
      </w:rPr>
    </w:lvl>
    <w:lvl w:ilvl="5" w:tplc="2A848ED2" w:tentative="1">
      <w:start w:val="1"/>
      <w:numFmt w:val="bullet"/>
      <w:lvlText w:val=""/>
      <w:lvlJc w:val="left"/>
      <w:pPr>
        <w:tabs>
          <w:tab w:val="num" w:pos="4320"/>
        </w:tabs>
        <w:ind w:left="4320" w:hanging="360"/>
      </w:pPr>
      <w:rPr>
        <w:rFonts w:ascii="Wingdings" w:hAnsi="Wingdings" w:hint="default"/>
      </w:rPr>
    </w:lvl>
    <w:lvl w:ilvl="6" w:tplc="A1442050" w:tentative="1">
      <w:start w:val="1"/>
      <w:numFmt w:val="bullet"/>
      <w:lvlText w:val=""/>
      <w:lvlJc w:val="left"/>
      <w:pPr>
        <w:tabs>
          <w:tab w:val="num" w:pos="5040"/>
        </w:tabs>
        <w:ind w:left="5040" w:hanging="360"/>
      </w:pPr>
      <w:rPr>
        <w:rFonts w:ascii="Symbol" w:hAnsi="Symbol" w:hint="default"/>
      </w:rPr>
    </w:lvl>
    <w:lvl w:ilvl="7" w:tplc="1F72B9B6" w:tentative="1">
      <w:start w:val="1"/>
      <w:numFmt w:val="bullet"/>
      <w:lvlText w:val="o"/>
      <w:lvlJc w:val="left"/>
      <w:pPr>
        <w:tabs>
          <w:tab w:val="num" w:pos="5760"/>
        </w:tabs>
        <w:ind w:left="5760" w:hanging="360"/>
      </w:pPr>
      <w:rPr>
        <w:rFonts w:ascii="Courier New" w:hAnsi="Courier New" w:hint="default"/>
      </w:rPr>
    </w:lvl>
    <w:lvl w:ilvl="8" w:tplc="09463A0A" w:tentative="1">
      <w:start w:val="1"/>
      <w:numFmt w:val="bullet"/>
      <w:lvlText w:val=""/>
      <w:lvlJc w:val="left"/>
      <w:pPr>
        <w:tabs>
          <w:tab w:val="num" w:pos="6480"/>
        </w:tabs>
        <w:ind w:left="6480" w:hanging="360"/>
      </w:pPr>
      <w:rPr>
        <w:rFonts w:ascii="Wingdings" w:hAnsi="Wingdings" w:hint="default"/>
      </w:rPr>
    </w:lvl>
  </w:abstractNum>
  <w:abstractNum w:abstractNumId="157" w15:restartNumberingAfterBreak="0">
    <w:nsid w:val="7DA50210"/>
    <w:multiLevelType w:val="hybridMultilevel"/>
    <w:tmpl w:val="820C9408"/>
    <w:lvl w:ilvl="0" w:tplc="8A4ACF18">
      <w:start w:val="1"/>
      <w:numFmt w:val="lowerLetter"/>
      <w:lvlText w:val="%1"/>
      <w:lvlJc w:val="left"/>
      <w:pPr>
        <w:ind w:left="360" w:hanging="360"/>
      </w:pPr>
      <w:rPr>
        <w:rFonts w:ascii="Times New Roman" w:hAnsi="Times New Roman" w:cs="Times New Roman" w:hint="default"/>
        <w:b w:val="0"/>
        <w:i w:val="0"/>
        <w:caps w:val="0"/>
        <w:sz w:val="16"/>
        <w:szCs w:val="16"/>
        <w:u w:val="none"/>
        <w:vertAlign w:val="superscript"/>
      </w:rPr>
    </w:lvl>
    <w:lvl w:ilvl="1" w:tplc="56BAA108" w:tentative="1">
      <w:start w:val="1"/>
      <w:numFmt w:val="lowerLetter"/>
      <w:lvlText w:val="%2."/>
      <w:lvlJc w:val="left"/>
      <w:pPr>
        <w:ind w:left="1440" w:hanging="360"/>
      </w:pPr>
    </w:lvl>
    <w:lvl w:ilvl="2" w:tplc="298E8BF0" w:tentative="1">
      <w:start w:val="1"/>
      <w:numFmt w:val="lowerRoman"/>
      <w:lvlText w:val="%3."/>
      <w:lvlJc w:val="right"/>
      <w:pPr>
        <w:ind w:left="2160" w:hanging="180"/>
      </w:pPr>
    </w:lvl>
    <w:lvl w:ilvl="3" w:tplc="DAA6AD42" w:tentative="1">
      <w:start w:val="1"/>
      <w:numFmt w:val="decimal"/>
      <w:lvlText w:val="%4."/>
      <w:lvlJc w:val="left"/>
      <w:pPr>
        <w:ind w:left="2880" w:hanging="360"/>
      </w:pPr>
    </w:lvl>
    <w:lvl w:ilvl="4" w:tplc="391C6368" w:tentative="1">
      <w:start w:val="1"/>
      <w:numFmt w:val="lowerLetter"/>
      <w:lvlText w:val="%5."/>
      <w:lvlJc w:val="left"/>
      <w:pPr>
        <w:ind w:left="3600" w:hanging="360"/>
      </w:pPr>
    </w:lvl>
    <w:lvl w:ilvl="5" w:tplc="E668C77C" w:tentative="1">
      <w:start w:val="1"/>
      <w:numFmt w:val="lowerRoman"/>
      <w:lvlText w:val="%6."/>
      <w:lvlJc w:val="right"/>
      <w:pPr>
        <w:ind w:left="4320" w:hanging="180"/>
      </w:pPr>
    </w:lvl>
    <w:lvl w:ilvl="6" w:tplc="66702EDA" w:tentative="1">
      <w:start w:val="1"/>
      <w:numFmt w:val="decimal"/>
      <w:lvlText w:val="%7."/>
      <w:lvlJc w:val="left"/>
      <w:pPr>
        <w:ind w:left="5040" w:hanging="360"/>
      </w:pPr>
    </w:lvl>
    <w:lvl w:ilvl="7" w:tplc="ADC0195E" w:tentative="1">
      <w:start w:val="1"/>
      <w:numFmt w:val="lowerLetter"/>
      <w:lvlText w:val="%8."/>
      <w:lvlJc w:val="left"/>
      <w:pPr>
        <w:ind w:left="5760" w:hanging="360"/>
      </w:pPr>
    </w:lvl>
    <w:lvl w:ilvl="8" w:tplc="9F76FD12" w:tentative="1">
      <w:start w:val="1"/>
      <w:numFmt w:val="lowerRoman"/>
      <w:lvlText w:val="%9."/>
      <w:lvlJc w:val="right"/>
      <w:pPr>
        <w:ind w:left="6480" w:hanging="180"/>
      </w:pPr>
    </w:lvl>
  </w:abstractNum>
  <w:abstractNum w:abstractNumId="158" w15:restartNumberingAfterBreak="0">
    <w:nsid w:val="7DF20732"/>
    <w:multiLevelType w:val="hybridMultilevel"/>
    <w:tmpl w:val="7EB8E1D2"/>
    <w:lvl w:ilvl="0" w:tplc="84BC9562">
      <w:start w:val="1"/>
      <w:numFmt w:val="bullet"/>
      <w:lvlText w:val=""/>
      <w:lvlJc w:val="left"/>
      <w:pPr>
        <w:ind w:left="720" w:hanging="360"/>
      </w:pPr>
      <w:rPr>
        <w:rFonts w:ascii="Symbol" w:hAnsi="Symbol" w:hint="default"/>
      </w:rPr>
    </w:lvl>
    <w:lvl w:ilvl="1" w:tplc="7A30E304" w:tentative="1">
      <w:start w:val="1"/>
      <w:numFmt w:val="bullet"/>
      <w:lvlText w:val="o"/>
      <w:lvlJc w:val="left"/>
      <w:pPr>
        <w:ind w:left="1440" w:hanging="360"/>
      </w:pPr>
      <w:rPr>
        <w:rFonts w:ascii="Courier New" w:hAnsi="Courier New" w:cs="Courier New" w:hint="default"/>
      </w:rPr>
    </w:lvl>
    <w:lvl w:ilvl="2" w:tplc="9E281414" w:tentative="1">
      <w:start w:val="1"/>
      <w:numFmt w:val="bullet"/>
      <w:lvlText w:val=""/>
      <w:lvlJc w:val="left"/>
      <w:pPr>
        <w:ind w:left="2160" w:hanging="360"/>
      </w:pPr>
      <w:rPr>
        <w:rFonts w:ascii="Wingdings" w:hAnsi="Wingdings" w:hint="default"/>
      </w:rPr>
    </w:lvl>
    <w:lvl w:ilvl="3" w:tplc="8670E424" w:tentative="1">
      <w:start w:val="1"/>
      <w:numFmt w:val="bullet"/>
      <w:lvlText w:val=""/>
      <w:lvlJc w:val="left"/>
      <w:pPr>
        <w:ind w:left="2880" w:hanging="360"/>
      </w:pPr>
      <w:rPr>
        <w:rFonts w:ascii="Symbol" w:hAnsi="Symbol" w:hint="default"/>
      </w:rPr>
    </w:lvl>
    <w:lvl w:ilvl="4" w:tplc="DAC42868" w:tentative="1">
      <w:start w:val="1"/>
      <w:numFmt w:val="bullet"/>
      <w:lvlText w:val="o"/>
      <w:lvlJc w:val="left"/>
      <w:pPr>
        <w:ind w:left="3600" w:hanging="360"/>
      </w:pPr>
      <w:rPr>
        <w:rFonts w:ascii="Courier New" w:hAnsi="Courier New" w:cs="Courier New" w:hint="default"/>
      </w:rPr>
    </w:lvl>
    <w:lvl w:ilvl="5" w:tplc="A9F467AA" w:tentative="1">
      <w:start w:val="1"/>
      <w:numFmt w:val="bullet"/>
      <w:lvlText w:val=""/>
      <w:lvlJc w:val="left"/>
      <w:pPr>
        <w:ind w:left="4320" w:hanging="360"/>
      </w:pPr>
      <w:rPr>
        <w:rFonts w:ascii="Wingdings" w:hAnsi="Wingdings" w:hint="default"/>
      </w:rPr>
    </w:lvl>
    <w:lvl w:ilvl="6" w:tplc="659CA1B2" w:tentative="1">
      <w:start w:val="1"/>
      <w:numFmt w:val="bullet"/>
      <w:lvlText w:val=""/>
      <w:lvlJc w:val="left"/>
      <w:pPr>
        <w:ind w:left="5040" w:hanging="360"/>
      </w:pPr>
      <w:rPr>
        <w:rFonts w:ascii="Symbol" w:hAnsi="Symbol" w:hint="default"/>
      </w:rPr>
    </w:lvl>
    <w:lvl w:ilvl="7" w:tplc="ADC4BD18" w:tentative="1">
      <w:start w:val="1"/>
      <w:numFmt w:val="bullet"/>
      <w:lvlText w:val="o"/>
      <w:lvlJc w:val="left"/>
      <w:pPr>
        <w:ind w:left="5760" w:hanging="360"/>
      </w:pPr>
      <w:rPr>
        <w:rFonts w:ascii="Courier New" w:hAnsi="Courier New" w:cs="Courier New" w:hint="default"/>
      </w:rPr>
    </w:lvl>
    <w:lvl w:ilvl="8" w:tplc="C4C67D22" w:tentative="1">
      <w:start w:val="1"/>
      <w:numFmt w:val="bullet"/>
      <w:lvlText w:val=""/>
      <w:lvlJc w:val="left"/>
      <w:pPr>
        <w:ind w:left="6480" w:hanging="360"/>
      </w:pPr>
      <w:rPr>
        <w:rFonts w:ascii="Wingdings" w:hAnsi="Wingdings" w:hint="default"/>
      </w:rPr>
    </w:lvl>
  </w:abstractNum>
  <w:abstractNum w:abstractNumId="159" w15:restartNumberingAfterBreak="0">
    <w:nsid w:val="7E45744A"/>
    <w:multiLevelType w:val="hybridMultilevel"/>
    <w:tmpl w:val="38B6014C"/>
    <w:lvl w:ilvl="0" w:tplc="2326AC96">
      <w:start w:val="1"/>
      <w:numFmt w:val="bullet"/>
      <w:lvlText w:val=""/>
      <w:lvlJc w:val="left"/>
      <w:pPr>
        <w:ind w:left="1068" w:hanging="360"/>
      </w:pPr>
      <w:rPr>
        <w:rFonts w:ascii="Symbol" w:hAnsi="Symbol" w:hint="default"/>
      </w:rPr>
    </w:lvl>
    <w:lvl w:ilvl="1" w:tplc="76FAB8B2" w:tentative="1">
      <w:start w:val="1"/>
      <w:numFmt w:val="bullet"/>
      <w:lvlText w:val="o"/>
      <w:lvlJc w:val="left"/>
      <w:pPr>
        <w:ind w:left="1788" w:hanging="360"/>
      </w:pPr>
      <w:rPr>
        <w:rFonts w:ascii="Courier New" w:hAnsi="Courier New" w:cs="Courier New" w:hint="default"/>
      </w:rPr>
    </w:lvl>
    <w:lvl w:ilvl="2" w:tplc="24C4BC3A" w:tentative="1">
      <w:start w:val="1"/>
      <w:numFmt w:val="bullet"/>
      <w:lvlText w:val=""/>
      <w:lvlJc w:val="left"/>
      <w:pPr>
        <w:ind w:left="2508" w:hanging="360"/>
      </w:pPr>
      <w:rPr>
        <w:rFonts w:ascii="Wingdings" w:hAnsi="Wingdings" w:hint="default"/>
      </w:rPr>
    </w:lvl>
    <w:lvl w:ilvl="3" w:tplc="B06C9370" w:tentative="1">
      <w:start w:val="1"/>
      <w:numFmt w:val="bullet"/>
      <w:lvlText w:val=""/>
      <w:lvlJc w:val="left"/>
      <w:pPr>
        <w:ind w:left="3228" w:hanging="360"/>
      </w:pPr>
      <w:rPr>
        <w:rFonts w:ascii="Symbol" w:hAnsi="Symbol" w:hint="default"/>
      </w:rPr>
    </w:lvl>
    <w:lvl w:ilvl="4" w:tplc="DD603732" w:tentative="1">
      <w:start w:val="1"/>
      <w:numFmt w:val="bullet"/>
      <w:lvlText w:val="o"/>
      <w:lvlJc w:val="left"/>
      <w:pPr>
        <w:ind w:left="3948" w:hanging="360"/>
      </w:pPr>
      <w:rPr>
        <w:rFonts w:ascii="Courier New" w:hAnsi="Courier New" w:cs="Courier New" w:hint="default"/>
      </w:rPr>
    </w:lvl>
    <w:lvl w:ilvl="5" w:tplc="0660E376" w:tentative="1">
      <w:start w:val="1"/>
      <w:numFmt w:val="bullet"/>
      <w:lvlText w:val=""/>
      <w:lvlJc w:val="left"/>
      <w:pPr>
        <w:ind w:left="4668" w:hanging="360"/>
      </w:pPr>
      <w:rPr>
        <w:rFonts w:ascii="Wingdings" w:hAnsi="Wingdings" w:hint="default"/>
      </w:rPr>
    </w:lvl>
    <w:lvl w:ilvl="6" w:tplc="B2365CE4" w:tentative="1">
      <w:start w:val="1"/>
      <w:numFmt w:val="bullet"/>
      <w:lvlText w:val=""/>
      <w:lvlJc w:val="left"/>
      <w:pPr>
        <w:ind w:left="5388" w:hanging="360"/>
      </w:pPr>
      <w:rPr>
        <w:rFonts w:ascii="Symbol" w:hAnsi="Symbol" w:hint="default"/>
      </w:rPr>
    </w:lvl>
    <w:lvl w:ilvl="7" w:tplc="1316876A" w:tentative="1">
      <w:start w:val="1"/>
      <w:numFmt w:val="bullet"/>
      <w:lvlText w:val="o"/>
      <w:lvlJc w:val="left"/>
      <w:pPr>
        <w:ind w:left="6108" w:hanging="360"/>
      </w:pPr>
      <w:rPr>
        <w:rFonts w:ascii="Courier New" w:hAnsi="Courier New" w:cs="Courier New" w:hint="default"/>
      </w:rPr>
    </w:lvl>
    <w:lvl w:ilvl="8" w:tplc="795C356C" w:tentative="1">
      <w:start w:val="1"/>
      <w:numFmt w:val="bullet"/>
      <w:lvlText w:val=""/>
      <w:lvlJc w:val="left"/>
      <w:pPr>
        <w:ind w:left="6828" w:hanging="360"/>
      </w:pPr>
      <w:rPr>
        <w:rFonts w:ascii="Wingdings" w:hAnsi="Wingdings" w:hint="default"/>
      </w:rPr>
    </w:lvl>
  </w:abstractNum>
  <w:abstractNum w:abstractNumId="160" w15:restartNumberingAfterBreak="0">
    <w:nsid w:val="7EB77C24"/>
    <w:multiLevelType w:val="hybridMultilevel"/>
    <w:tmpl w:val="6458EFC6"/>
    <w:lvl w:ilvl="0" w:tplc="B7606A32">
      <w:start w:val="1"/>
      <w:numFmt w:val="bullet"/>
      <w:lvlText w:val=""/>
      <w:lvlJc w:val="left"/>
      <w:pPr>
        <w:ind w:left="720" w:hanging="360"/>
      </w:pPr>
      <w:rPr>
        <w:rFonts w:ascii="Symbol" w:hAnsi="Symbol" w:hint="default"/>
      </w:rPr>
    </w:lvl>
    <w:lvl w:ilvl="1" w:tplc="6DC6E6CC" w:tentative="1">
      <w:start w:val="1"/>
      <w:numFmt w:val="bullet"/>
      <w:lvlText w:val="o"/>
      <w:lvlJc w:val="left"/>
      <w:pPr>
        <w:ind w:left="1440" w:hanging="360"/>
      </w:pPr>
      <w:rPr>
        <w:rFonts w:ascii="Courier New" w:hAnsi="Courier New" w:cs="Courier New" w:hint="default"/>
      </w:rPr>
    </w:lvl>
    <w:lvl w:ilvl="2" w:tplc="B57A897A" w:tentative="1">
      <w:start w:val="1"/>
      <w:numFmt w:val="bullet"/>
      <w:lvlText w:val=""/>
      <w:lvlJc w:val="left"/>
      <w:pPr>
        <w:ind w:left="2160" w:hanging="360"/>
      </w:pPr>
      <w:rPr>
        <w:rFonts w:ascii="Wingdings" w:hAnsi="Wingdings" w:hint="default"/>
      </w:rPr>
    </w:lvl>
    <w:lvl w:ilvl="3" w:tplc="9C6EC988" w:tentative="1">
      <w:start w:val="1"/>
      <w:numFmt w:val="bullet"/>
      <w:lvlText w:val=""/>
      <w:lvlJc w:val="left"/>
      <w:pPr>
        <w:ind w:left="2880" w:hanging="360"/>
      </w:pPr>
      <w:rPr>
        <w:rFonts w:ascii="Symbol" w:hAnsi="Symbol" w:hint="default"/>
      </w:rPr>
    </w:lvl>
    <w:lvl w:ilvl="4" w:tplc="ED7C4404" w:tentative="1">
      <w:start w:val="1"/>
      <w:numFmt w:val="bullet"/>
      <w:lvlText w:val="o"/>
      <w:lvlJc w:val="left"/>
      <w:pPr>
        <w:ind w:left="3600" w:hanging="360"/>
      </w:pPr>
      <w:rPr>
        <w:rFonts w:ascii="Courier New" w:hAnsi="Courier New" w:cs="Courier New" w:hint="default"/>
      </w:rPr>
    </w:lvl>
    <w:lvl w:ilvl="5" w:tplc="A174754A" w:tentative="1">
      <w:start w:val="1"/>
      <w:numFmt w:val="bullet"/>
      <w:lvlText w:val=""/>
      <w:lvlJc w:val="left"/>
      <w:pPr>
        <w:ind w:left="4320" w:hanging="360"/>
      </w:pPr>
      <w:rPr>
        <w:rFonts w:ascii="Wingdings" w:hAnsi="Wingdings" w:hint="default"/>
      </w:rPr>
    </w:lvl>
    <w:lvl w:ilvl="6" w:tplc="F990A898" w:tentative="1">
      <w:start w:val="1"/>
      <w:numFmt w:val="bullet"/>
      <w:lvlText w:val=""/>
      <w:lvlJc w:val="left"/>
      <w:pPr>
        <w:ind w:left="5040" w:hanging="360"/>
      </w:pPr>
      <w:rPr>
        <w:rFonts w:ascii="Symbol" w:hAnsi="Symbol" w:hint="default"/>
      </w:rPr>
    </w:lvl>
    <w:lvl w:ilvl="7" w:tplc="49F827D4" w:tentative="1">
      <w:start w:val="1"/>
      <w:numFmt w:val="bullet"/>
      <w:lvlText w:val="o"/>
      <w:lvlJc w:val="left"/>
      <w:pPr>
        <w:ind w:left="5760" w:hanging="360"/>
      </w:pPr>
      <w:rPr>
        <w:rFonts w:ascii="Courier New" w:hAnsi="Courier New" w:cs="Courier New" w:hint="default"/>
      </w:rPr>
    </w:lvl>
    <w:lvl w:ilvl="8" w:tplc="62F4A258" w:tentative="1">
      <w:start w:val="1"/>
      <w:numFmt w:val="bullet"/>
      <w:lvlText w:val=""/>
      <w:lvlJc w:val="left"/>
      <w:pPr>
        <w:ind w:left="6480" w:hanging="360"/>
      </w:pPr>
      <w:rPr>
        <w:rFonts w:ascii="Wingdings" w:hAnsi="Wingdings" w:hint="default"/>
      </w:rPr>
    </w:lvl>
  </w:abstractNum>
  <w:abstractNum w:abstractNumId="161" w15:restartNumberingAfterBreak="0">
    <w:nsid w:val="7F594DAB"/>
    <w:multiLevelType w:val="hybridMultilevel"/>
    <w:tmpl w:val="E56033CA"/>
    <w:lvl w:ilvl="0" w:tplc="CC5A45E0">
      <w:start w:val="1"/>
      <w:numFmt w:val="bullet"/>
      <w:lvlText w:val=""/>
      <w:lvlJc w:val="left"/>
      <w:pPr>
        <w:ind w:left="720" w:hanging="360"/>
      </w:pPr>
      <w:rPr>
        <w:rFonts w:ascii="Symbol" w:hAnsi="Symbol" w:hint="default"/>
      </w:rPr>
    </w:lvl>
    <w:lvl w:ilvl="1" w:tplc="386A8A3C">
      <w:start w:val="1"/>
      <w:numFmt w:val="bullet"/>
      <w:lvlText w:val=""/>
      <w:lvlJc w:val="left"/>
      <w:pPr>
        <w:ind w:left="1440" w:hanging="360"/>
      </w:pPr>
      <w:rPr>
        <w:rFonts w:ascii="Symbol" w:hAnsi="Symbol" w:hint="default"/>
      </w:rPr>
    </w:lvl>
    <w:lvl w:ilvl="2" w:tplc="9DECE7DA" w:tentative="1">
      <w:start w:val="1"/>
      <w:numFmt w:val="bullet"/>
      <w:lvlText w:val=""/>
      <w:lvlJc w:val="left"/>
      <w:pPr>
        <w:ind w:left="2160" w:hanging="360"/>
      </w:pPr>
      <w:rPr>
        <w:rFonts w:ascii="Wingdings" w:hAnsi="Wingdings" w:hint="default"/>
      </w:rPr>
    </w:lvl>
    <w:lvl w:ilvl="3" w:tplc="5A2EEC92" w:tentative="1">
      <w:start w:val="1"/>
      <w:numFmt w:val="bullet"/>
      <w:lvlText w:val=""/>
      <w:lvlJc w:val="left"/>
      <w:pPr>
        <w:ind w:left="2880" w:hanging="360"/>
      </w:pPr>
      <w:rPr>
        <w:rFonts w:ascii="Symbol" w:hAnsi="Symbol" w:hint="default"/>
      </w:rPr>
    </w:lvl>
    <w:lvl w:ilvl="4" w:tplc="5752652E" w:tentative="1">
      <w:start w:val="1"/>
      <w:numFmt w:val="bullet"/>
      <w:lvlText w:val="o"/>
      <w:lvlJc w:val="left"/>
      <w:pPr>
        <w:ind w:left="3600" w:hanging="360"/>
      </w:pPr>
      <w:rPr>
        <w:rFonts w:ascii="Courier New" w:hAnsi="Courier New" w:cs="Courier New" w:hint="default"/>
      </w:rPr>
    </w:lvl>
    <w:lvl w:ilvl="5" w:tplc="14E27CFE" w:tentative="1">
      <w:start w:val="1"/>
      <w:numFmt w:val="bullet"/>
      <w:lvlText w:val=""/>
      <w:lvlJc w:val="left"/>
      <w:pPr>
        <w:ind w:left="4320" w:hanging="360"/>
      </w:pPr>
      <w:rPr>
        <w:rFonts w:ascii="Wingdings" w:hAnsi="Wingdings" w:hint="default"/>
      </w:rPr>
    </w:lvl>
    <w:lvl w:ilvl="6" w:tplc="AC96A8FC" w:tentative="1">
      <w:start w:val="1"/>
      <w:numFmt w:val="bullet"/>
      <w:lvlText w:val=""/>
      <w:lvlJc w:val="left"/>
      <w:pPr>
        <w:ind w:left="5040" w:hanging="360"/>
      </w:pPr>
      <w:rPr>
        <w:rFonts w:ascii="Symbol" w:hAnsi="Symbol" w:hint="default"/>
      </w:rPr>
    </w:lvl>
    <w:lvl w:ilvl="7" w:tplc="57B2C140" w:tentative="1">
      <w:start w:val="1"/>
      <w:numFmt w:val="bullet"/>
      <w:lvlText w:val="o"/>
      <w:lvlJc w:val="left"/>
      <w:pPr>
        <w:ind w:left="5760" w:hanging="360"/>
      </w:pPr>
      <w:rPr>
        <w:rFonts w:ascii="Courier New" w:hAnsi="Courier New" w:cs="Courier New" w:hint="default"/>
      </w:rPr>
    </w:lvl>
    <w:lvl w:ilvl="8" w:tplc="3F4CBA6A" w:tentative="1">
      <w:start w:val="1"/>
      <w:numFmt w:val="bullet"/>
      <w:lvlText w:val=""/>
      <w:lvlJc w:val="left"/>
      <w:pPr>
        <w:ind w:left="6480" w:hanging="360"/>
      </w:pPr>
      <w:rPr>
        <w:rFonts w:ascii="Wingdings" w:hAnsi="Wingdings" w:hint="default"/>
      </w:rPr>
    </w:lvl>
  </w:abstractNum>
  <w:num w:numId="1" w16cid:durableId="743182241">
    <w:abstractNumId w:val="10"/>
    <w:lvlOverride w:ilvl="0">
      <w:lvl w:ilvl="0">
        <w:start w:val="1"/>
        <w:numFmt w:val="bullet"/>
        <w:lvlText w:val="-"/>
        <w:legacy w:legacy="1" w:legacySpace="0" w:legacyIndent="360"/>
        <w:lvlJc w:val="left"/>
        <w:pPr>
          <w:ind w:left="360" w:hanging="360"/>
        </w:pPr>
      </w:lvl>
    </w:lvlOverride>
  </w:num>
  <w:num w:numId="2" w16cid:durableId="314653348">
    <w:abstractNumId w:val="114"/>
  </w:num>
  <w:num w:numId="3" w16cid:durableId="19861828">
    <w:abstractNumId w:val="145"/>
  </w:num>
  <w:num w:numId="4" w16cid:durableId="1606765828">
    <w:abstractNumId w:val="135"/>
  </w:num>
  <w:num w:numId="5" w16cid:durableId="1251112385">
    <w:abstractNumId w:val="102"/>
  </w:num>
  <w:num w:numId="6" w16cid:durableId="1696804536">
    <w:abstractNumId w:val="121"/>
  </w:num>
  <w:num w:numId="7" w16cid:durableId="560407473">
    <w:abstractNumId w:val="153"/>
  </w:num>
  <w:num w:numId="8" w16cid:durableId="368992141">
    <w:abstractNumId w:val="104"/>
  </w:num>
  <w:num w:numId="9" w16cid:durableId="1952272950">
    <w:abstractNumId w:val="50"/>
  </w:num>
  <w:num w:numId="10" w16cid:durableId="1772048590">
    <w:abstractNumId w:val="132"/>
  </w:num>
  <w:num w:numId="11" w16cid:durableId="314376329">
    <w:abstractNumId w:val="76"/>
  </w:num>
  <w:num w:numId="12" w16cid:durableId="1541478532">
    <w:abstractNumId w:val="99"/>
  </w:num>
  <w:num w:numId="13" w16cid:durableId="815991067">
    <w:abstractNumId w:val="41"/>
  </w:num>
  <w:num w:numId="14" w16cid:durableId="214046238">
    <w:abstractNumId w:val="81"/>
  </w:num>
  <w:num w:numId="15" w16cid:durableId="500119626">
    <w:abstractNumId w:val="152"/>
  </w:num>
  <w:num w:numId="16" w16cid:durableId="2042241973">
    <w:abstractNumId w:val="27"/>
  </w:num>
  <w:num w:numId="17" w16cid:durableId="877552789">
    <w:abstractNumId w:val="79"/>
  </w:num>
  <w:num w:numId="18" w16cid:durableId="265423932">
    <w:abstractNumId w:val="67"/>
  </w:num>
  <w:num w:numId="19" w16cid:durableId="1605457118">
    <w:abstractNumId w:val="93"/>
  </w:num>
  <w:num w:numId="20" w16cid:durableId="1643457692">
    <w:abstractNumId w:val="33"/>
  </w:num>
  <w:num w:numId="21" w16cid:durableId="1245526214">
    <w:abstractNumId w:val="109"/>
  </w:num>
  <w:num w:numId="22" w16cid:durableId="1444375414">
    <w:abstractNumId w:val="121"/>
  </w:num>
  <w:num w:numId="23" w16cid:durableId="100148426">
    <w:abstractNumId w:val="10"/>
    <w:lvlOverride w:ilvl="0">
      <w:lvl w:ilvl="0">
        <w:numFmt w:val="bullet"/>
        <w:lvlText w:val="-"/>
        <w:legacy w:legacy="1" w:legacySpace="0" w:legacyIndent="360"/>
        <w:lvlJc w:val="left"/>
        <w:pPr>
          <w:ind w:left="360" w:hanging="360"/>
        </w:pPr>
      </w:lvl>
    </w:lvlOverride>
  </w:num>
  <w:num w:numId="24" w16cid:durableId="542788748">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341665902">
    <w:abstractNumId w:val="9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88072860">
    <w:abstractNumId w:val="15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021614864">
    <w:abstractNumId w:val="6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414016606">
    <w:abstractNumId w:val="2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15412113">
    <w:abstractNumId w:val="7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55803440">
    <w:abstractNumId w:val="37"/>
  </w:num>
  <w:num w:numId="31" w16cid:durableId="427238815">
    <w:abstractNumId w:val="122"/>
  </w:num>
  <w:num w:numId="32" w16cid:durableId="345525202">
    <w:abstractNumId w:val="103"/>
  </w:num>
  <w:num w:numId="33" w16cid:durableId="749543953">
    <w:abstractNumId w:val="31"/>
  </w:num>
  <w:num w:numId="34" w16cid:durableId="1511673405">
    <w:abstractNumId w:val="87"/>
  </w:num>
  <w:num w:numId="35" w16cid:durableId="654408765">
    <w:abstractNumId w:val="69"/>
  </w:num>
  <w:num w:numId="36" w16cid:durableId="105391727">
    <w:abstractNumId w:val="52"/>
  </w:num>
  <w:num w:numId="37" w16cid:durableId="722018980">
    <w:abstractNumId w:val="113"/>
  </w:num>
  <w:num w:numId="38" w16cid:durableId="504782856">
    <w:abstractNumId w:val="154"/>
  </w:num>
  <w:num w:numId="39" w16cid:durableId="355664126">
    <w:abstractNumId w:val="77"/>
  </w:num>
  <w:num w:numId="40" w16cid:durableId="354505778">
    <w:abstractNumId w:val="7"/>
  </w:num>
  <w:num w:numId="41" w16cid:durableId="681206786">
    <w:abstractNumId w:val="9"/>
  </w:num>
  <w:num w:numId="42" w16cid:durableId="1701852999">
    <w:abstractNumId w:val="6"/>
  </w:num>
  <w:num w:numId="43" w16cid:durableId="1299340096">
    <w:abstractNumId w:val="5"/>
  </w:num>
  <w:num w:numId="44" w16cid:durableId="1365136750">
    <w:abstractNumId w:val="4"/>
  </w:num>
  <w:num w:numId="45" w16cid:durableId="358049107">
    <w:abstractNumId w:val="8"/>
  </w:num>
  <w:num w:numId="46" w16cid:durableId="1013609693">
    <w:abstractNumId w:val="3"/>
  </w:num>
  <w:num w:numId="47" w16cid:durableId="1058548939">
    <w:abstractNumId w:val="2"/>
  </w:num>
  <w:num w:numId="48" w16cid:durableId="1329477676">
    <w:abstractNumId w:val="1"/>
  </w:num>
  <w:num w:numId="49" w16cid:durableId="1917859819">
    <w:abstractNumId w:val="0"/>
  </w:num>
  <w:num w:numId="50" w16cid:durableId="48699768">
    <w:abstractNumId w:val="147"/>
  </w:num>
  <w:num w:numId="51" w16cid:durableId="819544278">
    <w:abstractNumId w:val="38"/>
  </w:num>
  <w:num w:numId="52" w16cid:durableId="979117875">
    <w:abstractNumId w:val="88"/>
  </w:num>
  <w:num w:numId="53" w16cid:durableId="968054782">
    <w:abstractNumId w:val="125"/>
  </w:num>
  <w:num w:numId="54" w16cid:durableId="860315455">
    <w:abstractNumId w:val="130"/>
  </w:num>
  <w:num w:numId="55" w16cid:durableId="1477725138">
    <w:abstractNumId w:val="143"/>
  </w:num>
  <w:num w:numId="56" w16cid:durableId="858547716">
    <w:abstractNumId w:val="72"/>
  </w:num>
  <w:num w:numId="57" w16cid:durableId="1941600071">
    <w:abstractNumId w:val="90"/>
  </w:num>
  <w:num w:numId="58" w16cid:durableId="2112584841">
    <w:abstractNumId w:val="62"/>
  </w:num>
  <w:num w:numId="59" w16cid:durableId="149911159">
    <w:abstractNumId w:val="116"/>
  </w:num>
  <w:num w:numId="60" w16cid:durableId="467167808">
    <w:abstractNumId w:val="127"/>
  </w:num>
  <w:num w:numId="61" w16cid:durableId="583800255">
    <w:abstractNumId w:val="18"/>
  </w:num>
  <w:num w:numId="62" w16cid:durableId="415442636">
    <w:abstractNumId w:val="34"/>
  </w:num>
  <w:num w:numId="63" w16cid:durableId="1974481172">
    <w:abstractNumId w:val="143"/>
    <w:lvlOverride w:ilvl="0">
      <w:startOverride w:val="1"/>
    </w:lvlOverride>
  </w:num>
  <w:num w:numId="64" w16cid:durableId="348217259">
    <w:abstractNumId w:val="156"/>
  </w:num>
  <w:num w:numId="65" w16cid:durableId="257949747">
    <w:abstractNumId w:val="83"/>
  </w:num>
  <w:num w:numId="66" w16cid:durableId="1068652203">
    <w:abstractNumId w:val="14"/>
  </w:num>
  <w:num w:numId="67" w16cid:durableId="1633369585">
    <w:abstractNumId w:val="57"/>
  </w:num>
  <w:num w:numId="68" w16cid:durableId="919484182">
    <w:abstractNumId w:val="40"/>
  </w:num>
  <w:num w:numId="69" w16cid:durableId="2033336013">
    <w:abstractNumId w:val="74"/>
  </w:num>
  <w:num w:numId="70" w16cid:durableId="1458255581">
    <w:abstractNumId w:val="29"/>
  </w:num>
  <w:num w:numId="71" w16cid:durableId="1769739645">
    <w:abstractNumId w:val="23"/>
  </w:num>
  <w:num w:numId="72" w16cid:durableId="1370497943">
    <w:abstractNumId w:val="44"/>
  </w:num>
  <w:num w:numId="73" w16cid:durableId="1652556242">
    <w:abstractNumId w:val="82"/>
  </w:num>
  <w:num w:numId="74" w16cid:durableId="1462917354">
    <w:abstractNumId w:val="110"/>
  </w:num>
  <w:num w:numId="75" w16cid:durableId="1670210918">
    <w:abstractNumId w:val="61"/>
  </w:num>
  <w:num w:numId="76" w16cid:durableId="1086152505">
    <w:abstractNumId w:val="106"/>
  </w:num>
  <w:num w:numId="77" w16cid:durableId="935945404">
    <w:abstractNumId w:val="46"/>
  </w:num>
  <w:num w:numId="78" w16cid:durableId="358704409">
    <w:abstractNumId w:val="45"/>
  </w:num>
  <w:num w:numId="79" w16cid:durableId="1446193973">
    <w:abstractNumId w:val="65"/>
  </w:num>
  <w:num w:numId="80" w16cid:durableId="408578031">
    <w:abstractNumId w:val="129"/>
  </w:num>
  <w:num w:numId="81" w16cid:durableId="133915221">
    <w:abstractNumId w:val="56"/>
  </w:num>
  <w:num w:numId="82" w16cid:durableId="1011684799">
    <w:abstractNumId w:val="71"/>
  </w:num>
  <w:num w:numId="83" w16cid:durableId="2044478503">
    <w:abstractNumId w:val="24"/>
  </w:num>
  <w:num w:numId="84" w16cid:durableId="904217110">
    <w:abstractNumId w:val="160"/>
  </w:num>
  <w:num w:numId="85" w16cid:durableId="1610702913">
    <w:abstractNumId w:val="107"/>
  </w:num>
  <w:num w:numId="86" w16cid:durableId="1483278530">
    <w:abstractNumId w:val="137"/>
  </w:num>
  <w:num w:numId="87" w16cid:durableId="1406954558">
    <w:abstractNumId w:val="148"/>
  </w:num>
  <w:num w:numId="88" w16cid:durableId="1474367612">
    <w:abstractNumId w:val="115"/>
  </w:num>
  <w:num w:numId="89" w16cid:durableId="1893804736">
    <w:abstractNumId w:val="123"/>
  </w:num>
  <w:num w:numId="90" w16cid:durableId="484399795">
    <w:abstractNumId w:val="32"/>
  </w:num>
  <w:num w:numId="91" w16cid:durableId="1843658926">
    <w:abstractNumId w:val="101"/>
  </w:num>
  <w:num w:numId="92" w16cid:durableId="1002972854">
    <w:abstractNumId w:val="128"/>
  </w:num>
  <w:num w:numId="93" w16cid:durableId="313721938">
    <w:abstractNumId w:val="85"/>
  </w:num>
  <w:num w:numId="94" w16cid:durableId="2002539257">
    <w:abstractNumId w:val="80"/>
  </w:num>
  <w:num w:numId="95" w16cid:durableId="269052973">
    <w:abstractNumId w:val="97"/>
  </w:num>
  <w:num w:numId="96" w16cid:durableId="1124542335">
    <w:abstractNumId w:val="100"/>
  </w:num>
  <w:num w:numId="97" w16cid:durableId="328673869">
    <w:abstractNumId w:val="126"/>
  </w:num>
  <w:num w:numId="98" w16cid:durableId="2116241627">
    <w:abstractNumId w:val="53"/>
  </w:num>
  <w:num w:numId="99" w16cid:durableId="1691712918">
    <w:abstractNumId w:val="98"/>
  </w:num>
  <w:num w:numId="100" w16cid:durableId="1111130044">
    <w:abstractNumId w:val="39"/>
  </w:num>
  <w:num w:numId="101" w16cid:durableId="141779219">
    <w:abstractNumId w:val="66"/>
  </w:num>
  <w:num w:numId="102" w16cid:durableId="18627010">
    <w:abstractNumId w:val="17"/>
  </w:num>
  <w:num w:numId="103" w16cid:durableId="1755587126">
    <w:abstractNumId w:val="155"/>
  </w:num>
  <w:num w:numId="104" w16cid:durableId="1704668108">
    <w:abstractNumId w:val="118"/>
  </w:num>
  <w:num w:numId="105" w16cid:durableId="58479408">
    <w:abstractNumId w:val="84"/>
  </w:num>
  <w:num w:numId="106" w16cid:durableId="76024506">
    <w:abstractNumId w:val="73"/>
  </w:num>
  <w:num w:numId="107" w16cid:durableId="1761637542">
    <w:abstractNumId w:val="142"/>
  </w:num>
  <w:num w:numId="108" w16cid:durableId="1865437148">
    <w:abstractNumId w:val="26"/>
  </w:num>
  <w:num w:numId="109" w16cid:durableId="461508441">
    <w:abstractNumId w:val="21"/>
  </w:num>
  <w:num w:numId="110" w16cid:durableId="1945259899">
    <w:abstractNumId w:val="120"/>
  </w:num>
  <w:num w:numId="111" w16cid:durableId="1805348489">
    <w:abstractNumId w:val="89"/>
  </w:num>
  <w:num w:numId="112" w16cid:durableId="348869619">
    <w:abstractNumId w:val="60"/>
  </w:num>
  <w:num w:numId="113" w16cid:durableId="373431724">
    <w:abstractNumId w:val="119"/>
  </w:num>
  <w:num w:numId="114" w16cid:durableId="1280839859">
    <w:abstractNumId w:val="11"/>
  </w:num>
  <w:num w:numId="115" w16cid:durableId="289169312">
    <w:abstractNumId w:val="58"/>
  </w:num>
  <w:num w:numId="116" w16cid:durableId="1092164426">
    <w:abstractNumId w:val="16"/>
  </w:num>
  <w:num w:numId="117" w16cid:durableId="2144344229">
    <w:abstractNumId w:val="144"/>
  </w:num>
  <w:num w:numId="118" w16cid:durableId="734551505">
    <w:abstractNumId w:val="134"/>
  </w:num>
  <w:num w:numId="119" w16cid:durableId="605700195">
    <w:abstractNumId w:val="159"/>
  </w:num>
  <w:num w:numId="120" w16cid:durableId="83961276">
    <w:abstractNumId w:val="35"/>
  </w:num>
  <w:num w:numId="121" w16cid:durableId="929436039">
    <w:abstractNumId w:val="68"/>
  </w:num>
  <w:num w:numId="122" w16cid:durableId="1443263494">
    <w:abstractNumId w:val="131"/>
  </w:num>
  <w:num w:numId="123" w16cid:durableId="1242178594">
    <w:abstractNumId w:val="86"/>
  </w:num>
  <w:num w:numId="124" w16cid:durableId="1884170004">
    <w:abstractNumId w:val="108"/>
  </w:num>
  <w:num w:numId="125" w16cid:durableId="1152062699">
    <w:abstractNumId w:val="161"/>
  </w:num>
  <w:num w:numId="126" w16cid:durableId="1820462520">
    <w:abstractNumId w:val="36"/>
  </w:num>
  <w:num w:numId="127" w16cid:durableId="1043865317">
    <w:abstractNumId w:val="150"/>
  </w:num>
  <w:num w:numId="128" w16cid:durableId="1630895225">
    <w:abstractNumId w:val="19"/>
  </w:num>
  <w:num w:numId="129" w16cid:durableId="1750425257">
    <w:abstractNumId w:val="13"/>
  </w:num>
  <w:num w:numId="130" w16cid:durableId="1792937585">
    <w:abstractNumId w:val="136"/>
  </w:num>
  <w:num w:numId="131" w16cid:durableId="1016999549">
    <w:abstractNumId w:val="64"/>
  </w:num>
  <w:num w:numId="132" w16cid:durableId="1681850800">
    <w:abstractNumId w:val="49"/>
  </w:num>
  <w:num w:numId="133" w16cid:durableId="904796925">
    <w:abstractNumId w:val="12"/>
  </w:num>
  <w:num w:numId="134" w16cid:durableId="667178110">
    <w:abstractNumId w:val="78"/>
  </w:num>
  <w:num w:numId="135" w16cid:durableId="652224260">
    <w:abstractNumId w:val="63"/>
  </w:num>
  <w:num w:numId="136" w16cid:durableId="1390811695">
    <w:abstractNumId w:val="94"/>
  </w:num>
  <w:num w:numId="137" w16cid:durableId="1229998978">
    <w:abstractNumId w:val="149"/>
  </w:num>
  <w:num w:numId="138" w16cid:durableId="1992368427">
    <w:abstractNumId w:val="157"/>
  </w:num>
  <w:num w:numId="139" w16cid:durableId="1192375006">
    <w:abstractNumId w:val="25"/>
  </w:num>
  <w:num w:numId="140" w16cid:durableId="235094628">
    <w:abstractNumId w:val="75"/>
  </w:num>
  <w:num w:numId="141" w16cid:durableId="1128670071">
    <w:abstractNumId w:val="22"/>
  </w:num>
  <w:num w:numId="142" w16cid:durableId="2099212248">
    <w:abstractNumId w:val="95"/>
  </w:num>
  <w:num w:numId="143" w16cid:durableId="547910919">
    <w:abstractNumId w:val="158"/>
  </w:num>
  <w:num w:numId="144" w16cid:durableId="153424846">
    <w:abstractNumId w:val="124"/>
  </w:num>
  <w:num w:numId="145" w16cid:durableId="272783003">
    <w:abstractNumId w:val="146"/>
  </w:num>
  <w:num w:numId="146" w16cid:durableId="207380263">
    <w:abstractNumId w:val="92"/>
  </w:num>
  <w:num w:numId="147" w16cid:durableId="686057934">
    <w:abstractNumId w:val="15"/>
  </w:num>
  <w:num w:numId="148" w16cid:durableId="1581256609">
    <w:abstractNumId w:val="70"/>
  </w:num>
  <w:num w:numId="149" w16cid:durableId="1653604449">
    <w:abstractNumId w:val="54"/>
  </w:num>
  <w:num w:numId="150" w16cid:durableId="2090275730">
    <w:abstractNumId w:val="28"/>
  </w:num>
  <w:num w:numId="151" w16cid:durableId="43524575">
    <w:abstractNumId w:val="59"/>
  </w:num>
  <w:num w:numId="152" w16cid:durableId="1603298306">
    <w:abstractNumId w:val="139"/>
  </w:num>
  <w:num w:numId="153" w16cid:durableId="866917810">
    <w:abstractNumId w:val="30"/>
  </w:num>
  <w:num w:numId="154" w16cid:durableId="2048021239">
    <w:abstractNumId w:val="48"/>
  </w:num>
  <w:num w:numId="155" w16cid:durableId="175072764">
    <w:abstractNumId w:val="96"/>
  </w:num>
  <w:num w:numId="156" w16cid:durableId="5594322">
    <w:abstractNumId w:val="47"/>
  </w:num>
  <w:num w:numId="157" w16cid:durableId="893658382">
    <w:abstractNumId w:val="20"/>
  </w:num>
  <w:num w:numId="158" w16cid:durableId="398481098">
    <w:abstractNumId w:val="133"/>
  </w:num>
  <w:num w:numId="159" w16cid:durableId="1884050467">
    <w:abstractNumId w:val="43"/>
  </w:num>
  <w:num w:numId="160" w16cid:durableId="1877617763">
    <w:abstractNumId w:val="111"/>
  </w:num>
  <w:num w:numId="161" w16cid:durableId="2096707634">
    <w:abstractNumId w:val="141"/>
  </w:num>
  <w:num w:numId="162" w16cid:durableId="934483411">
    <w:abstractNumId w:val="42"/>
  </w:num>
  <w:num w:numId="163" w16cid:durableId="2090617602">
    <w:abstractNumId w:val="117"/>
  </w:num>
  <w:num w:numId="164" w16cid:durableId="1349479634">
    <w:abstractNumId w:val="105"/>
  </w:num>
  <w:num w:numId="165" w16cid:durableId="632102945">
    <w:abstractNumId w:val="151"/>
  </w:num>
  <w:num w:numId="166" w16cid:durableId="265580038">
    <w:abstractNumId w:val="91"/>
  </w:num>
  <w:num w:numId="167" w16cid:durableId="1719162284">
    <w:abstractNumId w:val="138"/>
  </w:num>
  <w:num w:numId="168" w16cid:durableId="1057123795">
    <w:abstractNumId w:val="51"/>
  </w:num>
  <w:num w:numId="169" w16cid:durableId="1729453019">
    <w:abstractNumId w:val="55"/>
  </w:num>
  <w:num w:numId="170" w16cid:durableId="1397238806">
    <w:abstractNumId w:val="140"/>
  </w:num>
  <w:num w:numId="171" w16cid:durableId="1443840810">
    <w:abstractNumId w:val="112"/>
  </w:num>
  <w:numIdMacAtCleanup w:val="17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AbbVie13">
    <w15:presenceInfo w15:providerId="None" w15:userId="AbbVie1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6"/>
  <w:drawingGridVerticalSpacing w:val="6"/>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958"/>
    <w:rsid w:val="000002FB"/>
    <w:rsid w:val="0000038D"/>
    <w:rsid w:val="00001368"/>
    <w:rsid w:val="00001789"/>
    <w:rsid w:val="00001F97"/>
    <w:rsid w:val="000020CB"/>
    <w:rsid w:val="00002ABA"/>
    <w:rsid w:val="00003B7F"/>
    <w:rsid w:val="00003E70"/>
    <w:rsid w:val="00003E71"/>
    <w:rsid w:val="0000434C"/>
    <w:rsid w:val="00004499"/>
    <w:rsid w:val="00004575"/>
    <w:rsid w:val="00004F85"/>
    <w:rsid w:val="000062E1"/>
    <w:rsid w:val="0000671A"/>
    <w:rsid w:val="00006F27"/>
    <w:rsid w:val="000072B8"/>
    <w:rsid w:val="00007485"/>
    <w:rsid w:val="0001056D"/>
    <w:rsid w:val="000105A2"/>
    <w:rsid w:val="00010894"/>
    <w:rsid w:val="00010FA4"/>
    <w:rsid w:val="000116C5"/>
    <w:rsid w:val="000119DD"/>
    <w:rsid w:val="00011A0C"/>
    <w:rsid w:val="0001252E"/>
    <w:rsid w:val="00012D5C"/>
    <w:rsid w:val="00013106"/>
    <w:rsid w:val="00013C69"/>
    <w:rsid w:val="0001462F"/>
    <w:rsid w:val="00014864"/>
    <w:rsid w:val="00014DFA"/>
    <w:rsid w:val="000156C3"/>
    <w:rsid w:val="000158CE"/>
    <w:rsid w:val="00015D41"/>
    <w:rsid w:val="00016668"/>
    <w:rsid w:val="00017D50"/>
    <w:rsid w:val="00017F02"/>
    <w:rsid w:val="00017F7C"/>
    <w:rsid w:val="00017FEA"/>
    <w:rsid w:val="00020743"/>
    <w:rsid w:val="00020A8A"/>
    <w:rsid w:val="00020CFB"/>
    <w:rsid w:val="000214F1"/>
    <w:rsid w:val="000219D2"/>
    <w:rsid w:val="00022EA5"/>
    <w:rsid w:val="0002484D"/>
    <w:rsid w:val="0002500D"/>
    <w:rsid w:val="000251CD"/>
    <w:rsid w:val="00025520"/>
    <w:rsid w:val="00026434"/>
    <w:rsid w:val="0002664F"/>
    <w:rsid w:val="00027396"/>
    <w:rsid w:val="00027C50"/>
    <w:rsid w:val="0003035B"/>
    <w:rsid w:val="0003036D"/>
    <w:rsid w:val="00030923"/>
    <w:rsid w:val="00030DA5"/>
    <w:rsid w:val="00030F58"/>
    <w:rsid w:val="000312EE"/>
    <w:rsid w:val="00031626"/>
    <w:rsid w:val="00031728"/>
    <w:rsid w:val="00032FEA"/>
    <w:rsid w:val="000330BF"/>
    <w:rsid w:val="00033A69"/>
    <w:rsid w:val="00034299"/>
    <w:rsid w:val="00034670"/>
    <w:rsid w:val="0003474C"/>
    <w:rsid w:val="000354D9"/>
    <w:rsid w:val="00035B21"/>
    <w:rsid w:val="00035E41"/>
    <w:rsid w:val="00036803"/>
    <w:rsid w:val="0004151C"/>
    <w:rsid w:val="00041A57"/>
    <w:rsid w:val="00041C29"/>
    <w:rsid w:val="000420B5"/>
    <w:rsid w:val="00042EC6"/>
    <w:rsid w:val="0004314A"/>
    <w:rsid w:val="000439D7"/>
    <w:rsid w:val="0004407E"/>
    <w:rsid w:val="000441DC"/>
    <w:rsid w:val="0004472F"/>
    <w:rsid w:val="00044DD3"/>
    <w:rsid w:val="00045D0F"/>
    <w:rsid w:val="00046E7B"/>
    <w:rsid w:val="0004738B"/>
    <w:rsid w:val="000473F2"/>
    <w:rsid w:val="000501F9"/>
    <w:rsid w:val="00050601"/>
    <w:rsid w:val="000507DC"/>
    <w:rsid w:val="00050969"/>
    <w:rsid w:val="00050A4A"/>
    <w:rsid w:val="00050FA5"/>
    <w:rsid w:val="0005112B"/>
    <w:rsid w:val="0005135B"/>
    <w:rsid w:val="00051667"/>
    <w:rsid w:val="000518C5"/>
    <w:rsid w:val="0005198B"/>
    <w:rsid w:val="00051A4C"/>
    <w:rsid w:val="000523A5"/>
    <w:rsid w:val="000530B1"/>
    <w:rsid w:val="00053170"/>
    <w:rsid w:val="000533A1"/>
    <w:rsid w:val="000536A0"/>
    <w:rsid w:val="000545CD"/>
    <w:rsid w:val="00055169"/>
    <w:rsid w:val="0005589E"/>
    <w:rsid w:val="00055CB4"/>
    <w:rsid w:val="00056647"/>
    <w:rsid w:val="000566A0"/>
    <w:rsid w:val="00056BA1"/>
    <w:rsid w:val="0005727C"/>
    <w:rsid w:val="00057F07"/>
    <w:rsid w:val="00057FCC"/>
    <w:rsid w:val="0006005F"/>
    <w:rsid w:val="00060189"/>
    <w:rsid w:val="000605CF"/>
    <w:rsid w:val="000614B1"/>
    <w:rsid w:val="000615CA"/>
    <w:rsid w:val="000619B8"/>
    <w:rsid w:val="00061D3E"/>
    <w:rsid w:val="00061E8A"/>
    <w:rsid w:val="00062662"/>
    <w:rsid w:val="000627C7"/>
    <w:rsid w:val="000627EF"/>
    <w:rsid w:val="00062A0B"/>
    <w:rsid w:val="00063025"/>
    <w:rsid w:val="00063055"/>
    <w:rsid w:val="00063640"/>
    <w:rsid w:val="000636EA"/>
    <w:rsid w:val="00063E96"/>
    <w:rsid w:val="000642A3"/>
    <w:rsid w:val="0006590F"/>
    <w:rsid w:val="00066B85"/>
    <w:rsid w:val="000671D6"/>
    <w:rsid w:val="00067512"/>
    <w:rsid w:val="00067E87"/>
    <w:rsid w:val="0007020A"/>
    <w:rsid w:val="00070385"/>
    <w:rsid w:val="000708CC"/>
    <w:rsid w:val="00070A5B"/>
    <w:rsid w:val="00071951"/>
    <w:rsid w:val="000719E3"/>
    <w:rsid w:val="00071A5F"/>
    <w:rsid w:val="00072483"/>
    <w:rsid w:val="000726ED"/>
    <w:rsid w:val="00072B59"/>
    <w:rsid w:val="00072C4F"/>
    <w:rsid w:val="00073084"/>
    <w:rsid w:val="000736C0"/>
    <w:rsid w:val="000737BD"/>
    <w:rsid w:val="00073CF9"/>
    <w:rsid w:val="0007419D"/>
    <w:rsid w:val="0007458C"/>
    <w:rsid w:val="000750C6"/>
    <w:rsid w:val="00075353"/>
    <w:rsid w:val="000756DD"/>
    <w:rsid w:val="00075AC0"/>
    <w:rsid w:val="00076EF7"/>
    <w:rsid w:val="000775B1"/>
    <w:rsid w:val="00077980"/>
    <w:rsid w:val="00077AB5"/>
    <w:rsid w:val="000801E7"/>
    <w:rsid w:val="00080E2B"/>
    <w:rsid w:val="0008125E"/>
    <w:rsid w:val="0008131D"/>
    <w:rsid w:val="00082055"/>
    <w:rsid w:val="00082873"/>
    <w:rsid w:val="00082B0C"/>
    <w:rsid w:val="00082B33"/>
    <w:rsid w:val="00082B6F"/>
    <w:rsid w:val="00083241"/>
    <w:rsid w:val="00083986"/>
    <w:rsid w:val="00083B81"/>
    <w:rsid w:val="00083D8F"/>
    <w:rsid w:val="00084821"/>
    <w:rsid w:val="00084A92"/>
    <w:rsid w:val="00084EFB"/>
    <w:rsid w:val="0008513C"/>
    <w:rsid w:val="00085417"/>
    <w:rsid w:val="0008565C"/>
    <w:rsid w:val="00086CBF"/>
    <w:rsid w:val="00087369"/>
    <w:rsid w:val="00087961"/>
    <w:rsid w:val="00087BF3"/>
    <w:rsid w:val="00090877"/>
    <w:rsid w:val="00090F93"/>
    <w:rsid w:val="00091458"/>
    <w:rsid w:val="0009210C"/>
    <w:rsid w:val="00092D1D"/>
    <w:rsid w:val="00092DDC"/>
    <w:rsid w:val="0009322D"/>
    <w:rsid w:val="0009345D"/>
    <w:rsid w:val="00093C3B"/>
    <w:rsid w:val="00094387"/>
    <w:rsid w:val="000944E2"/>
    <w:rsid w:val="00094AE2"/>
    <w:rsid w:val="000954C2"/>
    <w:rsid w:val="00095C4A"/>
    <w:rsid w:val="000961DE"/>
    <w:rsid w:val="00096B0E"/>
    <w:rsid w:val="0009773E"/>
    <w:rsid w:val="00097D44"/>
    <w:rsid w:val="00097F58"/>
    <w:rsid w:val="000A0717"/>
    <w:rsid w:val="000A1288"/>
    <w:rsid w:val="000A1838"/>
    <w:rsid w:val="000A1EDE"/>
    <w:rsid w:val="000A21ED"/>
    <w:rsid w:val="000A2262"/>
    <w:rsid w:val="000A2993"/>
    <w:rsid w:val="000A2CA5"/>
    <w:rsid w:val="000A33C4"/>
    <w:rsid w:val="000A3ADA"/>
    <w:rsid w:val="000A3C56"/>
    <w:rsid w:val="000A3F05"/>
    <w:rsid w:val="000A452D"/>
    <w:rsid w:val="000A458A"/>
    <w:rsid w:val="000A4A44"/>
    <w:rsid w:val="000A4B74"/>
    <w:rsid w:val="000A4E3E"/>
    <w:rsid w:val="000A54D0"/>
    <w:rsid w:val="000A55B5"/>
    <w:rsid w:val="000A56B0"/>
    <w:rsid w:val="000A58E5"/>
    <w:rsid w:val="000A6502"/>
    <w:rsid w:val="000A7353"/>
    <w:rsid w:val="000A7E0B"/>
    <w:rsid w:val="000B01ED"/>
    <w:rsid w:val="000B075B"/>
    <w:rsid w:val="000B0E6D"/>
    <w:rsid w:val="000B0F85"/>
    <w:rsid w:val="000B1CEC"/>
    <w:rsid w:val="000B2B7A"/>
    <w:rsid w:val="000B437B"/>
    <w:rsid w:val="000B474D"/>
    <w:rsid w:val="000B5287"/>
    <w:rsid w:val="000B536B"/>
    <w:rsid w:val="000B5404"/>
    <w:rsid w:val="000B5457"/>
    <w:rsid w:val="000B5C45"/>
    <w:rsid w:val="000B6170"/>
    <w:rsid w:val="000B6399"/>
    <w:rsid w:val="000B67B8"/>
    <w:rsid w:val="000B6D5A"/>
    <w:rsid w:val="000B7622"/>
    <w:rsid w:val="000B7AE1"/>
    <w:rsid w:val="000B7DBA"/>
    <w:rsid w:val="000C0150"/>
    <w:rsid w:val="000C0881"/>
    <w:rsid w:val="000C0B8D"/>
    <w:rsid w:val="000C120E"/>
    <w:rsid w:val="000C1762"/>
    <w:rsid w:val="000C1900"/>
    <w:rsid w:val="000C2A34"/>
    <w:rsid w:val="000C3D60"/>
    <w:rsid w:val="000C3E27"/>
    <w:rsid w:val="000C424F"/>
    <w:rsid w:val="000C4C8C"/>
    <w:rsid w:val="000C4FDF"/>
    <w:rsid w:val="000C55FF"/>
    <w:rsid w:val="000C5A06"/>
    <w:rsid w:val="000C5CD4"/>
    <w:rsid w:val="000C71C2"/>
    <w:rsid w:val="000C7998"/>
    <w:rsid w:val="000D002C"/>
    <w:rsid w:val="000D0228"/>
    <w:rsid w:val="000D0617"/>
    <w:rsid w:val="000D0735"/>
    <w:rsid w:val="000D0DC4"/>
    <w:rsid w:val="000D0F69"/>
    <w:rsid w:val="000D11F4"/>
    <w:rsid w:val="000D143C"/>
    <w:rsid w:val="000D1F1A"/>
    <w:rsid w:val="000D206A"/>
    <w:rsid w:val="000D264D"/>
    <w:rsid w:val="000D3765"/>
    <w:rsid w:val="000D3A17"/>
    <w:rsid w:val="000D3E33"/>
    <w:rsid w:val="000D3ED6"/>
    <w:rsid w:val="000D4A41"/>
    <w:rsid w:val="000D4E6C"/>
    <w:rsid w:val="000D56A0"/>
    <w:rsid w:val="000D6310"/>
    <w:rsid w:val="000D6AE8"/>
    <w:rsid w:val="000D6DCA"/>
    <w:rsid w:val="000D6F06"/>
    <w:rsid w:val="000D762C"/>
    <w:rsid w:val="000E00C3"/>
    <w:rsid w:val="000E045A"/>
    <w:rsid w:val="000E0E04"/>
    <w:rsid w:val="000E2953"/>
    <w:rsid w:val="000E2E49"/>
    <w:rsid w:val="000E2FBD"/>
    <w:rsid w:val="000E3783"/>
    <w:rsid w:val="000E3E6B"/>
    <w:rsid w:val="000E4401"/>
    <w:rsid w:val="000E4A79"/>
    <w:rsid w:val="000E5A19"/>
    <w:rsid w:val="000E6396"/>
    <w:rsid w:val="000E66F6"/>
    <w:rsid w:val="000E6B59"/>
    <w:rsid w:val="000E6B69"/>
    <w:rsid w:val="000E70B6"/>
    <w:rsid w:val="000E734E"/>
    <w:rsid w:val="000E796C"/>
    <w:rsid w:val="000F01FA"/>
    <w:rsid w:val="000F0403"/>
    <w:rsid w:val="000F0645"/>
    <w:rsid w:val="000F0995"/>
    <w:rsid w:val="000F13F7"/>
    <w:rsid w:val="000F1942"/>
    <w:rsid w:val="000F1E05"/>
    <w:rsid w:val="000F28A3"/>
    <w:rsid w:val="000F2D96"/>
    <w:rsid w:val="000F3BEE"/>
    <w:rsid w:val="000F4515"/>
    <w:rsid w:val="000F4A95"/>
    <w:rsid w:val="000F4F5F"/>
    <w:rsid w:val="000F4FBA"/>
    <w:rsid w:val="000F5C42"/>
    <w:rsid w:val="000F5F9B"/>
    <w:rsid w:val="000F6735"/>
    <w:rsid w:val="000F69CD"/>
    <w:rsid w:val="00100DFA"/>
    <w:rsid w:val="0010129A"/>
    <w:rsid w:val="00101745"/>
    <w:rsid w:val="00101DD0"/>
    <w:rsid w:val="0010227B"/>
    <w:rsid w:val="001025E9"/>
    <w:rsid w:val="00102685"/>
    <w:rsid w:val="00102ABB"/>
    <w:rsid w:val="00103763"/>
    <w:rsid w:val="00103877"/>
    <w:rsid w:val="00103A81"/>
    <w:rsid w:val="00103B89"/>
    <w:rsid w:val="0010461F"/>
    <w:rsid w:val="0010475C"/>
    <w:rsid w:val="00104E78"/>
    <w:rsid w:val="00104ECD"/>
    <w:rsid w:val="0010501A"/>
    <w:rsid w:val="00105A19"/>
    <w:rsid w:val="0010645A"/>
    <w:rsid w:val="00106E22"/>
    <w:rsid w:val="00107017"/>
    <w:rsid w:val="001072B2"/>
    <w:rsid w:val="00107624"/>
    <w:rsid w:val="00107E26"/>
    <w:rsid w:val="00107E51"/>
    <w:rsid w:val="00107F30"/>
    <w:rsid w:val="001105F9"/>
    <w:rsid w:val="001108B6"/>
    <w:rsid w:val="0011095A"/>
    <w:rsid w:val="00111440"/>
    <w:rsid w:val="0011186C"/>
    <w:rsid w:val="00113906"/>
    <w:rsid w:val="001140F8"/>
    <w:rsid w:val="00114485"/>
    <w:rsid w:val="00114B75"/>
    <w:rsid w:val="001150EA"/>
    <w:rsid w:val="001151F1"/>
    <w:rsid w:val="00115BF1"/>
    <w:rsid w:val="00115FA9"/>
    <w:rsid w:val="00116375"/>
    <w:rsid w:val="00116830"/>
    <w:rsid w:val="001178E1"/>
    <w:rsid w:val="00117E5A"/>
    <w:rsid w:val="00117EE6"/>
    <w:rsid w:val="00120930"/>
    <w:rsid w:val="00120AC8"/>
    <w:rsid w:val="00120BD9"/>
    <w:rsid w:val="00120C45"/>
    <w:rsid w:val="001210A0"/>
    <w:rsid w:val="001217E6"/>
    <w:rsid w:val="00121ED1"/>
    <w:rsid w:val="001221EC"/>
    <w:rsid w:val="00122A96"/>
    <w:rsid w:val="00122B99"/>
    <w:rsid w:val="00122BC6"/>
    <w:rsid w:val="00123599"/>
    <w:rsid w:val="0012366D"/>
    <w:rsid w:val="001245A7"/>
    <w:rsid w:val="00124951"/>
    <w:rsid w:val="0012558A"/>
    <w:rsid w:val="001255D7"/>
    <w:rsid w:val="00125AFD"/>
    <w:rsid w:val="001270FB"/>
    <w:rsid w:val="001277E7"/>
    <w:rsid w:val="00127982"/>
    <w:rsid w:val="00127A9E"/>
    <w:rsid w:val="0013075C"/>
    <w:rsid w:val="00130BFD"/>
    <w:rsid w:val="001311A8"/>
    <w:rsid w:val="001315FC"/>
    <w:rsid w:val="0013242C"/>
    <w:rsid w:val="00132FF2"/>
    <w:rsid w:val="00133147"/>
    <w:rsid w:val="00133EF9"/>
    <w:rsid w:val="00133F0A"/>
    <w:rsid w:val="0013597C"/>
    <w:rsid w:val="00135AE7"/>
    <w:rsid w:val="00135AFD"/>
    <w:rsid w:val="0013600A"/>
    <w:rsid w:val="001360F4"/>
    <w:rsid w:val="001375CB"/>
    <w:rsid w:val="001379AA"/>
    <w:rsid w:val="00137BE3"/>
    <w:rsid w:val="00137ECE"/>
    <w:rsid w:val="001401F2"/>
    <w:rsid w:val="0014088E"/>
    <w:rsid w:val="001409EC"/>
    <w:rsid w:val="00140DE5"/>
    <w:rsid w:val="00141456"/>
    <w:rsid w:val="001415EB"/>
    <w:rsid w:val="00141699"/>
    <w:rsid w:val="00141AAB"/>
    <w:rsid w:val="0014260F"/>
    <w:rsid w:val="00142E01"/>
    <w:rsid w:val="0014313F"/>
    <w:rsid w:val="001433C9"/>
    <w:rsid w:val="001433F0"/>
    <w:rsid w:val="00143551"/>
    <w:rsid w:val="0014358A"/>
    <w:rsid w:val="0014387A"/>
    <w:rsid w:val="00143939"/>
    <w:rsid w:val="00143FF4"/>
    <w:rsid w:val="00144249"/>
    <w:rsid w:val="00144352"/>
    <w:rsid w:val="00144839"/>
    <w:rsid w:val="00144A5B"/>
    <w:rsid w:val="001452CD"/>
    <w:rsid w:val="001456F1"/>
    <w:rsid w:val="00145712"/>
    <w:rsid w:val="001458D3"/>
    <w:rsid w:val="0014604C"/>
    <w:rsid w:val="001478B7"/>
    <w:rsid w:val="00147CBE"/>
    <w:rsid w:val="00150AFE"/>
    <w:rsid w:val="00150EF5"/>
    <w:rsid w:val="001518F3"/>
    <w:rsid w:val="0015234E"/>
    <w:rsid w:val="001529EB"/>
    <w:rsid w:val="00152A18"/>
    <w:rsid w:val="00152D83"/>
    <w:rsid w:val="00152E7A"/>
    <w:rsid w:val="00152F49"/>
    <w:rsid w:val="001530E1"/>
    <w:rsid w:val="00153998"/>
    <w:rsid w:val="00153D60"/>
    <w:rsid w:val="00154A71"/>
    <w:rsid w:val="00154F85"/>
    <w:rsid w:val="0015557B"/>
    <w:rsid w:val="00155B9B"/>
    <w:rsid w:val="00156795"/>
    <w:rsid w:val="00157221"/>
    <w:rsid w:val="00157332"/>
    <w:rsid w:val="00157724"/>
    <w:rsid w:val="001578C2"/>
    <w:rsid w:val="001578ED"/>
    <w:rsid w:val="001602DA"/>
    <w:rsid w:val="0016047A"/>
    <w:rsid w:val="0016105E"/>
    <w:rsid w:val="001610DF"/>
    <w:rsid w:val="00161D46"/>
    <w:rsid w:val="00161D4F"/>
    <w:rsid w:val="00161E55"/>
    <w:rsid w:val="001622B9"/>
    <w:rsid w:val="001628E8"/>
    <w:rsid w:val="00162964"/>
    <w:rsid w:val="00162B04"/>
    <w:rsid w:val="00162B71"/>
    <w:rsid w:val="00162CB7"/>
    <w:rsid w:val="001633D7"/>
    <w:rsid w:val="00163BE6"/>
    <w:rsid w:val="00163EFD"/>
    <w:rsid w:val="001640CF"/>
    <w:rsid w:val="001641A7"/>
    <w:rsid w:val="00164219"/>
    <w:rsid w:val="0016479F"/>
    <w:rsid w:val="00164AA6"/>
    <w:rsid w:val="001657FC"/>
    <w:rsid w:val="00165E75"/>
    <w:rsid w:val="00165EF7"/>
    <w:rsid w:val="001660D0"/>
    <w:rsid w:val="00166927"/>
    <w:rsid w:val="00166F86"/>
    <w:rsid w:val="001676A3"/>
    <w:rsid w:val="00167FF3"/>
    <w:rsid w:val="00170502"/>
    <w:rsid w:val="001706E8"/>
    <w:rsid w:val="00170839"/>
    <w:rsid w:val="00170C2B"/>
    <w:rsid w:val="00170E95"/>
    <w:rsid w:val="001713A0"/>
    <w:rsid w:val="0017171A"/>
    <w:rsid w:val="00171784"/>
    <w:rsid w:val="00172A77"/>
    <w:rsid w:val="00173C9B"/>
    <w:rsid w:val="00174592"/>
    <w:rsid w:val="0017463E"/>
    <w:rsid w:val="00175286"/>
    <w:rsid w:val="00175C55"/>
    <w:rsid w:val="00176663"/>
    <w:rsid w:val="0017699D"/>
    <w:rsid w:val="00176CBC"/>
    <w:rsid w:val="00176D50"/>
    <w:rsid w:val="00176F82"/>
    <w:rsid w:val="0017713D"/>
    <w:rsid w:val="001772FE"/>
    <w:rsid w:val="001773FB"/>
    <w:rsid w:val="00177C31"/>
    <w:rsid w:val="0018102C"/>
    <w:rsid w:val="00182412"/>
    <w:rsid w:val="00182DCE"/>
    <w:rsid w:val="00182E2D"/>
    <w:rsid w:val="00183387"/>
    <w:rsid w:val="001837A2"/>
    <w:rsid w:val="00183D1A"/>
    <w:rsid w:val="00184029"/>
    <w:rsid w:val="001842DF"/>
    <w:rsid w:val="00184474"/>
    <w:rsid w:val="0018454E"/>
    <w:rsid w:val="001846F3"/>
    <w:rsid w:val="00184D91"/>
    <w:rsid w:val="0018559C"/>
    <w:rsid w:val="00185A98"/>
    <w:rsid w:val="00185D05"/>
    <w:rsid w:val="00185EE2"/>
    <w:rsid w:val="0018612C"/>
    <w:rsid w:val="001861A2"/>
    <w:rsid w:val="00186498"/>
    <w:rsid w:val="00186744"/>
    <w:rsid w:val="00186DB6"/>
    <w:rsid w:val="0019042B"/>
    <w:rsid w:val="00190576"/>
    <w:rsid w:val="001905BF"/>
    <w:rsid w:val="0019096C"/>
    <w:rsid w:val="00190AA6"/>
    <w:rsid w:val="00190C2C"/>
    <w:rsid w:val="00190F53"/>
    <w:rsid w:val="00191963"/>
    <w:rsid w:val="00191E8C"/>
    <w:rsid w:val="00192586"/>
    <w:rsid w:val="00193076"/>
    <w:rsid w:val="001934BF"/>
    <w:rsid w:val="00193608"/>
    <w:rsid w:val="001940A8"/>
    <w:rsid w:val="00194952"/>
    <w:rsid w:val="00194AF9"/>
    <w:rsid w:val="00194EC4"/>
    <w:rsid w:val="00195DE3"/>
    <w:rsid w:val="001962F0"/>
    <w:rsid w:val="001965DE"/>
    <w:rsid w:val="00196B38"/>
    <w:rsid w:val="00196C27"/>
    <w:rsid w:val="00196D1A"/>
    <w:rsid w:val="0019758A"/>
    <w:rsid w:val="001A0D6A"/>
    <w:rsid w:val="001A181C"/>
    <w:rsid w:val="001A1A03"/>
    <w:rsid w:val="001A2771"/>
    <w:rsid w:val="001A30C0"/>
    <w:rsid w:val="001A374D"/>
    <w:rsid w:val="001A47FD"/>
    <w:rsid w:val="001A4D72"/>
    <w:rsid w:val="001A530C"/>
    <w:rsid w:val="001A53EE"/>
    <w:rsid w:val="001A5F47"/>
    <w:rsid w:val="001A732B"/>
    <w:rsid w:val="001A73E8"/>
    <w:rsid w:val="001A76DA"/>
    <w:rsid w:val="001B0012"/>
    <w:rsid w:val="001B0470"/>
    <w:rsid w:val="001B0A87"/>
    <w:rsid w:val="001B11C1"/>
    <w:rsid w:val="001B1430"/>
    <w:rsid w:val="001B14D2"/>
    <w:rsid w:val="001B2D66"/>
    <w:rsid w:val="001B2E18"/>
    <w:rsid w:val="001B3369"/>
    <w:rsid w:val="001B392F"/>
    <w:rsid w:val="001B5503"/>
    <w:rsid w:val="001B5E77"/>
    <w:rsid w:val="001B68A2"/>
    <w:rsid w:val="001B697F"/>
    <w:rsid w:val="001B7115"/>
    <w:rsid w:val="001B7C27"/>
    <w:rsid w:val="001B7EFF"/>
    <w:rsid w:val="001B7F9C"/>
    <w:rsid w:val="001C06A4"/>
    <w:rsid w:val="001C0C95"/>
    <w:rsid w:val="001C10CA"/>
    <w:rsid w:val="001C1968"/>
    <w:rsid w:val="001C1C65"/>
    <w:rsid w:val="001C2108"/>
    <w:rsid w:val="001C29AE"/>
    <w:rsid w:val="001C32FE"/>
    <w:rsid w:val="001C34DE"/>
    <w:rsid w:val="001C3C4C"/>
    <w:rsid w:val="001C4429"/>
    <w:rsid w:val="001C4548"/>
    <w:rsid w:val="001C47F4"/>
    <w:rsid w:val="001C4F97"/>
    <w:rsid w:val="001C59A4"/>
    <w:rsid w:val="001C5BE8"/>
    <w:rsid w:val="001C65E8"/>
    <w:rsid w:val="001C6BA0"/>
    <w:rsid w:val="001C7F9E"/>
    <w:rsid w:val="001D02F0"/>
    <w:rsid w:val="001D038D"/>
    <w:rsid w:val="001D0B31"/>
    <w:rsid w:val="001D0E54"/>
    <w:rsid w:val="001D10CC"/>
    <w:rsid w:val="001D139D"/>
    <w:rsid w:val="001D1AAC"/>
    <w:rsid w:val="001D1FE6"/>
    <w:rsid w:val="001D204F"/>
    <w:rsid w:val="001D2F60"/>
    <w:rsid w:val="001D3089"/>
    <w:rsid w:val="001D322A"/>
    <w:rsid w:val="001D3632"/>
    <w:rsid w:val="001D46CA"/>
    <w:rsid w:val="001D52C5"/>
    <w:rsid w:val="001D5973"/>
    <w:rsid w:val="001D631F"/>
    <w:rsid w:val="001D7442"/>
    <w:rsid w:val="001D7A9A"/>
    <w:rsid w:val="001E08BE"/>
    <w:rsid w:val="001E125E"/>
    <w:rsid w:val="001E1564"/>
    <w:rsid w:val="001E1B12"/>
    <w:rsid w:val="001E23C6"/>
    <w:rsid w:val="001E265D"/>
    <w:rsid w:val="001E274D"/>
    <w:rsid w:val="001E2B94"/>
    <w:rsid w:val="001E2FDB"/>
    <w:rsid w:val="001E310E"/>
    <w:rsid w:val="001E3977"/>
    <w:rsid w:val="001E3CB5"/>
    <w:rsid w:val="001E4400"/>
    <w:rsid w:val="001E58BA"/>
    <w:rsid w:val="001E58F3"/>
    <w:rsid w:val="001E59F3"/>
    <w:rsid w:val="001E6C76"/>
    <w:rsid w:val="001E6C96"/>
    <w:rsid w:val="001E7324"/>
    <w:rsid w:val="001E7639"/>
    <w:rsid w:val="001E7D47"/>
    <w:rsid w:val="001F0000"/>
    <w:rsid w:val="001F0757"/>
    <w:rsid w:val="001F089D"/>
    <w:rsid w:val="001F0A75"/>
    <w:rsid w:val="001F0E52"/>
    <w:rsid w:val="001F0FB5"/>
    <w:rsid w:val="001F10DC"/>
    <w:rsid w:val="001F2542"/>
    <w:rsid w:val="001F274A"/>
    <w:rsid w:val="001F2776"/>
    <w:rsid w:val="001F3031"/>
    <w:rsid w:val="001F30D5"/>
    <w:rsid w:val="001F327D"/>
    <w:rsid w:val="001F3461"/>
    <w:rsid w:val="001F434A"/>
    <w:rsid w:val="001F4360"/>
    <w:rsid w:val="001F4F2B"/>
    <w:rsid w:val="001F53A8"/>
    <w:rsid w:val="001F5DBE"/>
    <w:rsid w:val="001F65CE"/>
    <w:rsid w:val="001F6684"/>
    <w:rsid w:val="001F6E74"/>
    <w:rsid w:val="001F6EED"/>
    <w:rsid w:val="001F6FCD"/>
    <w:rsid w:val="001F70BC"/>
    <w:rsid w:val="001F764D"/>
    <w:rsid w:val="001F79B0"/>
    <w:rsid w:val="001F7E4D"/>
    <w:rsid w:val="001F7E89"/>
    <w:rsid w:val="00200819"/>
    <w:rsid w:val="00200A8F"/>
    <w:rsid w:val="002012B6"/>
    <w:rsid w:val="00201ADF"/>
    <w:rsid w:val="002028F0"/>
    <w:rsid w:val="00202A17"/>
    <w:rsid w:val="00202CC3"/>
    <w:rsid w:val="002030CE"/>
    <w:rsid w:val="002033C2"/>
    <w:rsid w:val="00203869"/>
    <w:rsid w:val="00203953"/>
    <w:rsid w:val="00203AFB"/>
    <w:rsid w:val="00203DCC"/>
    <w:rsid w:val="002042DE"/>
    <w:rsid w:val="00204A65"/>
    <w:rsid w:val="00205670"/>
    <w:rsid w:val="00205CBD"/>
    <w:rsid w:val="0020633A"/>
    <w:rsid w:val="00207046"/>
    <w:rsid w:val="002074AB"/>
    <w:rsid w:val="0020793E"/>
    <w:rsid w:val="00210157"/>
    <w:rsid w:val="002101A7"/>
    <w:rsid w:val="00210543"/>
    <w:rsid w:val="0021092F"/>
    <w:rsid w:val="00210C58"/>
    <w:rsid w:val="00211825"/>
    <w:rsid w:val="00211889"/>
    <w:rsid w:val="00211F11"/>
    <w:rsid w:val="00211F2C"/>
    <w:rsid w:val="0021218D"/>
    <w:rsid w:val="00212647"/>
    <w:rsid w:val="002128BB"/>
    <w:rsid w:val="00212915"/>
    <w:rsid w:val="00212D04"/>
    <w:rsid w:val="00212F4B"/>
    <w:rsid w:val="00212F65"/>
    <w:rsid w:val="00213076"/>
    <w:rsid w:val="00213AD0"/>
    <w:rsid w:val="00214B9F"/>
    <w:rsid w:val="00214D28"/>
    <w:rsid w:val="00214D3E"/>
    <w:rsid w:val="00215066"/>
    <w:rsid w:val="00215834"/>
    <w:rsid w:val="00215BAD"/>
    <w:rsid w:val="00216044"/>
    <w:rsid w:val="00216659"/>
    <w:rsid w:val="00216809"/>
    <w:rsid w:val="00216963"/>
    <w:rsid w:val="00216BAE"/>
    <w:rsid w:val="00217009"/>
    <w:rsid w:val="002201C2"/>
    <w:rsid w:val="002210A7"/>
    <w:rsid w:val="00222257"/>
    <w:rsid w:val="0022227A"/>
    <w:rsid w:val="0022249F"/>
    <w:rsid w:val="002231E9"/>
    <w:rsid w:val="00223797"/>
    <w:rsid w:val="00223AFF"/>
    <w:rsid w:val="00223BB4"/>
    <w:rsid w:val="00223D50"/>
    <w:rsid w:val="00223F43"/>
    <w:rsid w:val="00224732"/>
    <w:rsid w:val="00224FA4"/>
    <w:rsid w:val="00225D11"/>
    <w:rsid w:val="00226249"/>
    <w:rsid w:val="00226679"/>
    <w:rsid w:val="00227608"/>
    <w:rsid w:val="002277DF"/>
    <w:rsid w:val="002303B3"/>
    <w:rsid w:val="002305A5"/>
    <w:rsid w:val="00230BAA"/>
    <w:rsid w:val="00230BD7"/>
    <w:rsid w:val="00230DDD"/>
    <w:rsid w:val="00230E4E"/>
    <w:rsid w:val="00231250"/>
    <w:rsid w:val="002312B1"/>
    <w:rsid w:val="002319B8"/>
    <w:rsid w:val="00231B32"/>
    <w:rsid w:val="002327EB"/>
    <w:rsid w:val="00232E31"/>
    <w:rsid w:val="002332F6"/>
    <w:rsid w:val="0023384A"/>
    <w:rsid w:val="00233BD9"/>
    <w:rsid w:val="00235048"/>
    <w:rsid w:val="00236597"/>
    <w:rsid w:val="00236BB2"/>
    <w:rsid w:val="00236DB2"/>
    <w:rsid w:val="002373D2"/>
    <w:rsid w:val="002376B1"/>
    <w:rsid w:val="00237D48"/>
    <w:rsid w:val="0024022D"/>
    <w:rsid w:val="00240C0B"/>
    <w:rsid w:val="002412D1"/>
    <w:rsid w:val="0024166A"/>
    <w:rsid w:val="00242595"/>
    <w:rsid w:val="00242800"/>
    <w:rsid w:val="002438F8"/>
    <w:rsid w:val="00244C32"/>
    <w:rsid w:val="00244FD8"/>
    <w:rsid w:val="00245423"/>
    <w:rsid w:val="00245436"/>
    <w:rsid w:val="0024586F"/>
    <w:rsid w:val="00245CB3"/>
    <w:rsid w:val="002465F7"/>
    <w:rsid w:val="002468B3"/>
    <w:rsid w:val="00246AC7"/>
    <w:rsid w:val="0024718A"/>
    <w:rsid w:val="00247A30"/>
    <w:rsid w:val="002500D5"/>
    <w:rsid w:val="00250460"/>
    <w:rsid w:val="002506A8"/>
    <w:rsid w:val="0025071B"/>
    <w:rsid w:val="00250C45"/>
    <w:rsid w:val="002517B0"/>
    <w:rsid w:val="00252194"/>
    <w:rsid w:val="00252CB0"/>
    <w:rsid w:val="00252E24"/>
    <w:rsid w:val="00252FF9"/>
    <w:rsid w:val="0025348A"/>
    <w:rsid w:val="00253BE3"/>
    <w:rsid w:val="002541DD"/>
    <w:rsid w:val="002543CD"/>
    <w:rsid w:val="002546DB"/>
    <w:rsid w:val="002552C5"/>
    <w:rsid w:val="00255596"/>
    <w:rsid w:val="00255CB0"/>
    <w:rsid w:val="00256D1F"/>
    <w:rsid w:val="002603AA"/>
    <w:rsid w:val="00260808"/>
    <w:rsid w:val="00260BAE"/>
    <w:rsid w:val="00260BF7"/>
    <w:rsid w:val="00260EBB"/>
    <w:rsid w:val="0026125A"/>
    <w:rsid w:val="00261CEE"/>
    <w:rsid w:val="002627D0"/>
    <w:rsid w:val="00262F66"/>
    <w:rsid w:val="00263091"/>
    <w:rsid w:val="00263180"/>
    <w:rsid w:val="002646AD"/>
    <w:rsid w:val="0026498F"/>
    <w:rsid w:val="00264FFC"/>
    <w:rsid w:val="00265077"/>
    <w:rsid w:val="002655FA"/>
    <w:rsid w:val="00265980"/>
    <w:rsid w:val="00265A08"/>
    <w:rsid w:val="00265D7B"/>
    <w:rsid w:val="00265FA1"/>
    <w:rsid w:val="00266040"/>
    <w:rsid w:val="002661A7"/>
    <w:rsid w:val="00266284"/>
    <w:rsid w:val="00266729"/>
    <w:rsid w:val="00267131"/>
    <w:rsid w:val="0026793B"/>
    <w:rsid w:val="00267BC7"/>
    <w:rsid w:val="00270B95"/>
    <w:rsid w:val="00270BA6"/>
    <w:rsid w:val="00271CE9"/>
    <w:rsid w:val="002722C3"/>
    <w:rsid w:val="002743C4"/>
    <w:rsid w:val="00274582"/>
    <w:rsid w:val="00275126"/>
    <w:rsid w:val="00275584"/>
    <w:rsid w:val="00275677"/>
    <w:rsid w:val="0027575E"/>
    <w:rsid w:val="002765B4"/>
    <w:rsid w:val="002773AB"/>
    <w:rsid w:val="002775EE"/>
    <w:rsid w:val="002778DB"/>
    <w:rsid w:val="00277BDC"/>
    <w:rsid w:val="00277DF2"/>
    <w:rsid w:val="002800CC"/>
    <w:rsid w:val="00280766"/>
    <w:rsid w:val="00280C86"/>
    <w:rsid w:val="00282252"/>
    <w:rsid w:val="00282741"/>
    <w:rsid w:val="002833C3"/>
    <w:rsid w:val="00284299"/>
    <w:rsid w:val="0028469D"/>
    <w:rsid w:val="00284F8D"/>
    <w:rsid w:val="00284FF9"/>
    <w:rsid w:val="00286266"/>
    <w:rsid w:val="00286842"/>
    <w:rsid w:val="00286BAE"/>
    <w:rsid w:val="00286CB1"/>
    <w:rsid w:val="002877E4"/>
    <w:rsid w:val="0029049F"/>
    <w:rsid w:val="00290CE8"/>
    <w:rsid w:val="00291283"/>
    <w:rsid w:val="002915B8"/>
    <w:rsid w:val="00292DEF"/>
    <w:rsid w:val="00293317"/>
    <w:rsid w:val="00294E7D"/>
    <w:rsid w:val="002956F6"/>
    <w:rsid w:val="0029590A"/>
    <w:rsid w:val="00295FB8"/>
    <w:rsid w:val="002969CF"/>
    <w:rsid w:val="00296E69"/>
    <w:rsid w:val="0029735E"/>
    <w:rsid w:val="0029774A"/>
    <w:rsid w:val="002A05D4"/>
    <w:rsid w:val="002A0732"/>
    <w:rsid w:val="002A08B1"/>
    <w:rsid w:val="002A125A"/>
    <w:rsid w:val="002A1CBB"/>
    <w:rsid w:val="002A253B"/>
    <w:rsid w:val="002A25DC"/>
    <w:rsid w:val="002A2CA7"/>
    <w:rsid w:val="002A2CEB"/>
    <w:rsid w:val="002A2D00"/>
    <w:rsid w:val="002A3182"/>
    <w:rsid w:val="002A457B"/>
    <w:rsid w:val="002A4722"/>
    <w:rsid w:val="002A487A"/>
    <w:rsid w:val="002A492E"/>
    <w:rsid w:val="002A4B58"/>
    <w:rsid w:val="002A4C4E"/>
    <w:rsid w:val="002A4FE2"/>
    <w:rsid w:val="002A58C3"/>
    <w:rsid w:val="002A5B79"/>
    <w:rsid w:val="002A68B6"/>
    <w:rsid w:val="002A7168"/>
    <w:rsid w:val="002A759E"/>
    <w:rsid w:val="002B0003"/>
    <w:rsid w:val="002B0198"/>
    <w:rsid w:val="002B0765"/>
    <w:rsid w:val="002B1B5D"/>
    <w:rsid w:val="002B2C91"/>
    <w:rsid w:val="002B3279"/>
    <w:rsid w:val="002B3873"/>
    <w:rsid w:val="002B47D5"/>
    <w:rsid w:val="002B4BE2"/>
    <w:rsid w:val="002B4D21"/>
    <w:rsid w:val="002B5691"/>
    <w:rsid w:val="002B6B48"/>
    <w:rsid w:val="002B6F4F"/>
    <w:rsid w:val="002B701C"/>
    <w:rsid w:val="002B76C8"/>
    <w:rsid w:val="002B78A7"/>
    <w:rsid w:val="002B7C13"/>
    <w:rsid w:val="002B7EC2"/>
    <w:rsid w:val="002C01C1"/>
    <w:rsid w:val="002C068A"/>
    <w:rsid w:val="002C08E1"/>
    <w:rsid w:val="002C0A52"/>
    <w:rsid w:val="002C0AED"/>
    <w:rsid w:val="002C0FEE"/>
    <w:rsid w:val="002C149D"/>
    <w:rsid w:val="002C1FDE"/>
    <w:rsid w:val="002C1FFD"/>
    <w:rsid w:val="002C2EC5"/>
    <w:rsid w:val="002C2F4D"/>
    <w:rsid w:val="002C344C"/>
    <w:rsid w:val="002C3C26"/>
    <w:rsid w:val="002C41D1"/>
    <w:rsid w:val="002C4340"/>
    <w:rsid w:val="002C4355"/>
    <w:rsid w:val="002C4A91"/>
    <w:rsid w:val="002C521F"/>
    <w:rsid w:val="002C53B7"/>
    <w:rsid w:val="002C58BC"/>
    <w:rsid w:val="002C598B"/>
    <w:rsid w:val="002C5A4A"/>
    <w:rsid w:val="002C5E0C"/>
    <w:rsid w:val="002C62D8"/>
    <w:rsid w:val="002C7D68"/>
    <w:rsid w:val="002D072A"/>
    <w:rsid w:val="002D089C"/>
    <w:rsid w:val="002D1B75"/>
    <w:rsid w:val="002D215F"/>
    <w:rsid w:val="002D3BD8"/>
    <w:rsid w:val="002D3C14"/>
    <w:rsid w:val="002D3DEE"/>
    <w:rsid w:val="002D43E5"/>
    <w:rsid w:val="002D4429"/>
    <w:rsid w:val="002D4BC4"/>
    <w:rsid w:val="002D4EB0"/>
    <w:rsid w:val="002D6154"/>
    <w:rsid w:val="002D65E3"/>
    <w:rsid w:val="002D6FD7"/>
    <w:rsid w:val="002D6FF9"/>
    <w:rsid w:val="002D6FFE"/>
    <w:rsid w:val="002D7508"/>
    <w:rsid w:val="002E00C5"/>
    <w:rsid w:val="002E0504"/>
    <w:rsid w:val="002E063C"/>
    <w:rsid w:val="002E08B1"/>
    <w:rsid w:val="002E151F"/>
    <w:rsid w:val="002E331F"/>
    <w:rsid w:val="002E3465"/>
    <w:rsid w:val="002E3753"/>
    <w:rsid w:val="002E4436"/>
    <w:rsid w:val="002E4CA7"/>
    <w:rsid w:val="002E5F40"/>
    <w:rsid w:val="002E6933"/>
    <w:rsid w:val="002E6A2A"/>
    <w:rsid w:val="002E6D4F"/>
    <w:rsid w:val="002E7E65"/>
    <w:rsid w:val="002F0059"/>
    <w:rsid w:val="002F0555"/>
    <w:rsid w:val="002F0795"/>
    <w:rsid w:val="002F0AFA"/>
    <w:rsid w:val="002F0DCA"/>
    <w:rsid w:val="002F0FE6"/>
    <w:rsid w:val="002F18CD"/>
    <w:rsid w:val="002F230E"/>
    <w:rsid w:val="002F2B59"/>
    <w:rsid w:val="002F45A6"/>
    <w:rsid w:val="002F45DA"/>
    <w:rsid w:val="002F469E"/>
    <w:rsid w:val="002F49D1"/>
    <w:rsid w:val="002F4A2C"/>
    <w:rsid w:val="002F4DE8"/>
    <w:rsid w:val="002F5858"/>
    <w:rsid w:val="002F5DA1"/>
    <w:rsid w:val="002F628B"/>
    <w:rsid w:val="002F6F79"/>
    <w:rsid w:val="002F72C2"/>
    <w:rsid w:val="002F76D3"/>
    <w:rsid w:val="002F77E8"/>
    <w:rsid w:val="002F7BBE"/>
    <w:rsid w:val="003001F3"/>
    <w:rsid w:val="00300BC4"/>
    <w:rsid w:val="00300ECE"/>
    <w:rsid w:val="003026D2"/>
    <w:rsid w:val="0030368B"/>
    <w:rsid w:val="003036E9"/>
    <w:rsid w:val="0030399C"/>
    <w:rsid w:val="00303CC3"/>
    <w:rsid w:val="00303E4E"/>
    <w:rsid w:val="00303E69"/>
    <w:rsid w:val="00304A71"/>
    <w:rsid w:val="00304B9C"/>
    <w:rsid w:val="003052D4"/>
    <w:rsid w:val="003052DB"/>
    <w:rsid w:val="003058EF"/>
    <w:rsid w:val="00305D13"/>
    <w:rsid w:val="00307712"/>
    <w:rsid w:val="00307B98"/>
    <w:rsid w:val="00307D8B"/>
    <w:rsid w:val="0031002C"/>
    <w:rsid w:val="00310700"/>
    <w:rsid w:val="0031108F"/>
    <w:rsid w:val="003113BD"/>
    <w:rsid w:val="00311D9F"/>
    <w:rsid w:val="0031211C"/>
    <w:rsid w:val="00312AED"/>
    <w:rsid w:val="00313724"/>
    <w:rsid w:val="00313D83"/>
    <w:rsid w:val="00313D8E"/>
    <w:rsid w:val="003147FD"/>
    <w:rsid w:val="00314E16"/>
    <w:rsid w:val="00315D08"/>
    <w:rsid w:val="0031629F"/>
    <w:rsid w:val="0031636E"/>
    <w:rsid w:val="00316618"/>
    <w:rsid w:val="00316930"/>
    <w:rsid w:val="00317016"/>
    <w:rsid w:val="003173C5"/>
    <w:rsid w:val="00317E99"/>
    <w:rsid w:val="003219FD"/>
    <w:rsid w:val="00321B10"/>
    <w:rsid w:val="00322632"/>
    <w:rsid w:val="00322E4C"/>
    <w:rsid w:val="00323200"/>
    <w:rsid w:val="00323476"/>
    <w:rsid w:val="003237CE"/>
    <w:rsid w:val="00323D33"/>
    <w:rsid w:val="00324012"/>
    <w:rsid w:val="003244F3"/>
    <w:rsid w:val="003253D3"/>
    <w:rsid w:val="00325CDB"/>
    <w:rsid w:val="00326162"/>
    <w:rsid w:val="00326DDE"/>
    <w:rsid w:val="0032792E"/>
    <w:rsid w:val="00327EE0"/>
    <w:rsid w:val="003307E9"/>
    <w:rsid w:val="00330920"/>
    <w:rsid w:val="00330DB0"/>
    <w:rsid w:val="00330DD1"/>
    <w:rsid w:val="00331384"/>
    <w:rsid w:val="00332006"/>
    <w:rsid w:val="0033244B"/>
    <w:rsid w:val="00332AB9"/>
    <w:rsid w:val="00334C47"/>
    <w:rsid w:val="00334EDA"/>
    <w:rsid w:val="00335232"/>
    <w:rsid w:val="003356BD"/>
    <w:rsid w:val="00335B4D"/>
    <w:rsid w:val="00335E72"/>
    <w:rsid w:val="00335EF1"/>
    <w:rsid w:val="00335F39"/>
    <w:rsid w:val="0033673B"/>
    <w:rsid w:val="003368B9"/>
    <w:rsid w:val="003369AB"/>
    <w:rsid w:val="00336BEA"/>
    <w:rsid w:val="00336E73"/>
    <w:rsid w:val="0033712F"/>
    <w:rsid w:val="00337C98"/>
    <w:rsid w:val="00337D99"/>
    <w:rsid w:val="003411AA"/>
    <w:rsid w:val="00341316"/>
    <w:rsid w:val="00341A0F"/>
    <w:rsid w:val="00344385"/>
    <w:rsid w:val="003443B6"/>
    <w:rsid w:val="00344536"/>
    <w:rsid w:val="00344A11"/>
    <w:rsid w:val="003454B4"/>
    <w:rsid w:val="00345704"/>
    <w:rsid w:val="003457D0"/>
    <w:rsid w:val="00346D8A"/>
    <w:rsid w:val="00347032"/>
    <w:rsid w:val="0034731D"/>
    <w:rsid w:val="0034738A"/>
    <w:rsid w:val="00347CDC"/>
    <w:rsid w:val="00350899"/>
    <w:rsid w:val="0035097B"/>
    <w:rsid w:val="00350E72"/>
    <w:rsid w:val="003519BE"/>
    <w:rsid w:val="00352CEB"/>
    <w:rsid w:val="00352D45"/>
    <w:rsid w:val="00352F74"/>
    <w:rsid w:val="00353165"/>
    <w:rsid w:val="00353480"/>
    <w:rsid w:val="00353A05"/>
    <w:rsid w:val="0035404B"/>
    <w:rsid w:val="0035434A"/>
    <w:rsid w:val="00354E02"/>
    <w:rsid w:val="00354EBC"/>
    <w:rsid w:val="00354FAF"/>
    <w:rsid w:val="00355141"/>
    <w:rsid w:val="00355DC0"/>
    <w:rsid w:val="003562B9"/>
    <w:rsid w:val="0035696B"/>
    <w:rsid w:val="003569F8"/>
    <w:rsid w:val="00356E0F"/>
    <w:rsid w:val="00356E2B"/>
    <w:rsid w:val="003574D6"/>
    <w:rsid w:val="00357592"/>
    <w:rsid w:val="003578C3"/>
    <w:rsid w:val="00357DB1"/>
    <w:rsid w:val="003603E0"/>
    <w:rsid w:val="00360742"/>
    <w:rsid w:val="00360886"/>
    <w:rsid w:val="00360AA5"/>
    <w:rsid w:val="00360C0B"/>
    <w:rsid w:val="00360C74"/>
    <w:rsid w:val="00360FA6"/>
    <w:rsid w:val="0036101A"/>
    <w:rsid w:val="003610D6"/>
    <w:rsid w:val="0036139B"/>
    <w:rsid w:val="003615B4"/>
    <w:rsid w:val="00361C90"/>
    <w:rsid w:val="00362220"/>
    <w:rsid w:val="0036305E"/>
    <w:rsid w:val="00363731"/>
    <w:rsid w:val="0036381F"/>
    <w:rsid w:val="00363904"/>
    <w:rsid w:val="003639EF"/>
    <w:rsid w:val="00363CBD"/>
    <w:rsid w:val="00364D8B"/>
    <w:rsid w:val="00365323"/>
    <w:rsid w:val="00365F48"/>
    <w:rsid w:val="00366125"/>
    <w:rsid w:val="00366954"/>
    <w:rsid w:val="00366CE3"/>
    <w:rsid w:val="00366D0A"/>
    <w:rsid w:val="00366D34"/>
    <w:rsid w:val="00366D7A"/>
    <w:rsid w:val="00367C37"/>
    <w:rsid w:val="0037042E"/>
    <w:rsid w:val="003706A4"/>
    <w:rsid w:val="003707AC"/>
    <w:rsid w:val="00371EC7"/>
    <w:rsid w:val="003742B8"/>
    <w:rsid w:val="00374486"/>
    <w:rsid w:val="0037450F"/>
    <w:rsid w:val="00374EB5"/>
    <w:rsid w:val="00375269"/>
    <w:rsid w:val="00375420"/>
    <w:rsid w:val="0037552C"/>
    <w:rsid w:val="0037563F"/>
    <w:rsid w:val="00375B98"/>
    <w:rsid w:val="00375BD0"/>
    <w:rsid w:val="00375C01"/>
    <w:rsid w:val="0037639D"/>
    <w:rsid w:val="00376410"/>
    <w:rsid w:val="00376901"/>
    <w:rsid w:val="00376B72"/>
    <w:rsid w:val="00376C57"/>
    <w:rsid w:val="003772E8"/>
    <w:rsid w:val="0037770A"/>
    <w:rsid w:val="00377AA4"/>
    <w:rsid w:val="003807CA"/>
    <w:rsid w:val="00380974"/>
    <w:rsid w:val="00380CCE"/>
    <w:rsid w:val="00380D4A"/>
    <w:rsid w:val="00381003"/>
    <w:rsid w:val="00381788"/>
    <w:rsid w:val="003828F2"/>
    <w:rsid w:val="0038325E"/>
    <w:rsid w:val="00383467"/>
    <w:rsid w:val="003837FB"/>
    <w:rsid w:val="00383C0D"/>
    <w:rsid w:val="003844A0"/>
    <w:rsid w:val="003844BB"/>
    <w:rsid w:val="003848C7"/>
    <w:rsid w:val="00384DC8"/>
    <w:rsid w:val="00386BDA"/>
    <w:rsid w:val="00386E4E"/>
    <w:rsid w:val="003870B2"/>
    <w:rsid w:val="003879E2"/>
    <w:rsid w:val="00390CAB"/>
    <w:rsid w:val="0039111A"/>
    <w:rsid w:val="00391498"/>
    <w:rsid w:val="003914BE"/>
    <w:rsid w:val="00391C5F"/>
    <w:rsid w:val="00392867"/>
    <w:rsid w:val="00392E1A"/>
    <w:rsid w:val="0039399A"/>
    <w:rsid w:val="00393B7C"/>
    <w:rsid w:val="00393EC8"/>
    <w:rsid w:val="00394931"/>
    <w:rsid w:val="00394BA4"/>
    <w:rsid w:val="0039523E"/>
    <w:rsid w:val="003952B7"/>
    <w:rsid w:val="003958E2"/>
    <w:rsid w:val="00395A96"/>
    <w:rsid w:val="0039633A"/>
    <w:rsid w:val="00396DE7"/>
    <w:rsid w:val="00397139"/>
    <w:rsid w:val="003A079C"/>
    <w:rsid w:val="003A0A92"/>
    <w:rsid w:val="003A1237"/>
    <w:rsid w:val="003A1256"/>
    <w:rsid w:val="003A1C08"/>
    <w:rsid w:val="003A1D8A"/>
    <w:rsid w:val="003A203B"/>
    <w:rsid w:val="003A2325"/>
    <w:rsid w:val="003A2546"/>
    <w:rsid w:val="003A3284"/>
    <w:rsid w:val="003A34DF"/>
    <w:rsid w:val="003A4202"/>
    <w:rsid w:val="003A4235"/>
    <w:rsid w:val="003A4297"/>
    <w:rsid w:val="003A4C04"/>
    <w:rsid w:val="003A4E91"/>
    <w:rsid w:val="003A59AF"/>
    <w:rsid w:val="003A5D9B"/>
    <w:rsid w:val="003A5E3B"/>
    <w:rsid w:val="003A637E"/>
    <w:rsid w:val="003A6A71"/>
    <w:rsid w:val="003A6ADA"/>
    <w:rsid w:val="003A6E73"/>
    <w:rsid w:val="003A728D"/>
    <w:rsid w:val="003A7F67"/>
    <w:rsid w:val="003B0318"/>
    <w:rsid w:val="003B08E5"/>
    <w:rsid w:val="003B0EAD"/>
    <w:rsid w:val="003B0F4C"/>
    <w:rsid w:val="003B166D"/>
    <w:rsid w:val="003B1889"/>
    <w:rsid w:val="003B1D10"/>
    <w:rsid w:val="003B1D24"/>
    <w:rsid w:val="003B1DAD"/>
    <w:rsid w:val="003B205D"/>
    <w:rsid w:val="003B215C"/>
    <w:rsid w:val="003B2D45"/>
    <w:rsid w:val="003B36D7"/>
    <w:rsid w:val="003B4549"/>
    <w:rsid w:val="003B4909"/>
    <w:rsid w:val="003B4A48"/>
    <w:rsid w:val="003B4A8C"/>
    <w:rsid w:val="003B4CA9"/>
    <w:rsid w:val="003B4F39"/>
    <w:rsid w:val="003B505D"/>
    <w:rsid w:val="003B55C5"/>
    <w:rsid w:val="003B611A"/>
    <w:rsid w:val="003C0149"/>
    <w:rsid w:val="003C0521"/>
    <w:rsid w:val="003C0C1D"/>
    <w:rsid w:val="003C160D"/>
    <w:rsid w:val="003C1BB7"/>
    <w:rsid w:val="003C1D81"/>
    <w:rsid w:val="003C24F1"/>
    <w:rsid w:val="003C2C6E"/>
    <w:rsid w:val="003C37F3"/>
    <w:rsid w:val="003C3904"/>
    <w:rsid w:val="003C49D3"/>
    <w:rsid w:val="003C5620"/>
    <w:rsid w:val="003C5A22"/>
    <w:rsid w:val="003C5C33"/>
    <w:rsid w:val="003C5DCA"/>
    <w:rsid w:val="003C6283"/>
    <w:rsid w:val="003C65A7"/>
    <w:rsid w:val="003C66B5"/>
    <w:rsid w:val="003D01E5"/>
    <w:rsid w:val="003D024B"/>
    <w:rsid w:val="003D07BA"/>
    <w:rsid w:val="003D0B8C"/>
    <w:rsid w:val="003D0F05"/>
    <w:rsid w:val="003D1B02"/>
    <w:rsid w:val="003D25DF"/>
    <w:rsid w:val="003D2B67"/>
    <w:rsid w:val="003D4138"/>
    <w:rsid w:val="003D57FA"/>
    <w:rsid w:val="003D730E"/>
    <w:rsid w:val="003D7884"/>
    <w:rsid w:val="003E001D"/>
    <w:rsid w:val="003E1245"/>
    <w:rsid w:val="003E14C5"/>
    <w:rsid w:val="003E1652"/>
    <w:rsid w:val="003E197F"/>
    <w:rsid w:val="003E22AF"/>
    <w:rsid w:val="003E2689"/>
    <w:rsid w:val="003E2858"/>
    <w:rsid w:val="003E2DD4"/>
    <w:rsid w:val="003E3369"/>
    <w:rsid w:val="003E41ED"/>
    <w:rsid w:val="003E4238"/>
    <w:rsid w:val="003E4862"/>
    <w:rsid w:val="003E4C41"/>
    <w:rsid w:val="003E4D95"/>
    <w:rsid w:val="003E578C"/>
    <w:rsid w:val="003E5902"/>
    <w:rsid w:val="003E59E9"/>
    <w:rsid w:val="003E5B3D"/>
    <w:rsid w:val="003E5CCD"/>
    <w:rsid w:val="003E5EAA"/>
    <w:rsid w:val="003E6372"/>
    <w:rsid w:val="003E6595"/>
    <w:rsid w:val="003E681F"/>
    <w:rsid w:val="003E7058"/>
    <w:rsid w:val="003E7369"/>
    <w:rsid w:val="003E78B3"/>
    <w:rsid w:val="003E7CE1"/>
    <w:rsid w:val="003F0322"/>
    <w:rsid w:val="003F0BB5"/>
    <w:rsid w:val="003F0E5D"/>
    <w:rsid w:val="003F10A7"/>
    <w:rsid w:val="003F1C17"/>
    <w:rsid w:val="003F26E5"/>
    <w:rsid w:val="003F2838"/>
    <w:rsid w:val="003F2859"/>
    <w:rsid w:val="003F2E69"/>
    <w:rsid w:val="003F3060"/>
    <w:rsid w:val="003F33E5"/>
    <w:rsid w:val="003F3496"/>
    <w:rsid w:val="003F3E37"/>
    <w:rsid w:val="003F423D"/>
    <w:rsid w:val="003F4967"/>
    <w:rsid w:val="003F5133"/>
    <w:rsid w:val="003F5B24"/>
    <w:rsid w:val="003F6170"/>
    <w:rsid w:val="003F6885"/>
    <w:rsid w:val="003F6FEC"/>
    <w:rsid w:val="003F7149"/>
    <w:rsid w:val="003F753E"/>
    <w:rsid w:val="00400295"/>
    <w:rsid w:val="00400414"/>
    <w:rsid w:val="00401103"/>
    <w:rsid w:val="00401228"/>
    <w:rsid w:val="00401722"/>
    <w:rsid w:val="00401970"/>
    <w:rsid w:val="004019F9"/>
    <w:rsid w:val="00401E1C"/>
    <w:rsid w:val="00401EFE"/>
    <w:rsid w:val="0040228F"/>
    <w:rsid w:val="00402AC7"/>
    <w:rsid w:val="004034DD"/>
    <w:rsid w:val="00404A3E"/>
    <w:rsid w:val="00404F2F"/>
    <w:rsid w:val="0040561F"/>
    <w:rsid w:val="00406AAD"/>
    <w:rsid w:val="00407F11"/>
    <w:rsid w:val="00411992"/>
    <w:rsid w:val="00411D2F"/>
    <w:rsid w:val="00412297"/>
    <w:rsid w:val="00413614"/>
    <w:rsid w:val="004136AE"/>
    <w:rsid w:val="00413C99"/>
    <w:rsid w:val="00414817"/>
    <w:rsid w:val="00414C96"/>
    <w:rsid w:val="00415E8E"/>
    <w:rsid w:val="00415F5F"/>
    <w:rsid w:val="00415F66"/>
    <w:rsid w:val="00416763"/>
    <w:rsid w:val="00416825"/>
    <w:rsid w:val="0041687F"/>
    <w:rsid w:val="004168C7"/>
    <w:rsid w:val="0041696E"/>
    <w:rsid w:val="0041705D"/>
    <w:rsid w:val="00417B6F"/>
    <w:rsid w:val="00417C1A"/>
    <w:rsid w:val="00417E0E"/>
    <w:rsid w:val="00417F57"/>
    <w:rsid w:val="0042094F"/>
    <w:rsid w:val="00420F74"/>
    <w:rsid w:val="00421534"/>
    <w:rsid w:val="00421990"/>
    <w:rsid w:val="00421DD9"/>
    <w:rsid w:val="00421F13"/>
    <w:rsid w:val="00422221"/>
    <w:rsid w:val="00422A94"/>
    <w:rsid w:val="00422C29"/>
    <w:rsid w:val="00422E22"/>
    <w:rsid w:val="00423AA3"/>
    <w:rsid w:val="00424BC2"/>
    <w:rsid w:val="00424BF9"/>
    <w:rsid w:val="004251A8"/>
    <w:rsid w:val="0042530F"/>
    <w:rsid w:val="0042547E"/>
    <w:rsid w:val="00425C1A"/>
    <w:rsid w:val="00425F8D"/>
    <w:rsid w:val="00426602"/>
    <w:rsid w:val="00426670"/>
    <w:rsid w:val="00426C33"/>
    <w:rsid w:val="00427514"/>
    <w:rsid w:val="0042754D"/>
    <w:rsid w:val="00427A2F"/>
    <w:rsid w:val="00427DC6"/>
    <w:rsid w:val="00430D1E"/>
    <w:rsid w:val="0043143A"/>
    <w:rsid w:val="004314BB"/>
    <w:rsid w:val="0043155B"/>
    <w:rsid w:val="00431E01"/>
    <w:rsid w:val="004331F5"/>
    <w:rsid w:val="004336AE"/>
    <w:rsid w:val="00433FEF"/>
    <w:rsid w:val="004345A6"/>
    <w:rsid w:val="004350C5"/>
    <w:rsid w:val="0043557E"/>
    <w:rsid w:val="00435E12"/>
    <w:rsid w:val="004364B4"/>
    <w:rsid w:val="004365F3"/>
    <w:rsid w:val="00436BC2"/>
    <w:rsid w:val="00437364"/>
    <w:rsid w:val="00437673"/>
    <w:rsid w:val="00437A73"/>
    <w:rsid w:val="00437C9C"/>
    <w:rsid w:val="0044007C"/>
    <w:rsid w:val="004411E9"/>
    <w:rsid w:val="004414B7"/>
    <w:rsid w:val="004427AE"/>
    <w:rsid w:val="00442826"/>
    <w:rsid w:val="00442C6D"/>
    <w:rsid w:val="00442E00"/>
    <w:rsid w:val="004431B2"/>
    <w:rsid w:val="00443AE7"/>
    <w:rsid w:val="00444107"/>
    <w:rsid w:val="00444189"/>
    <w:rsid w:val="004444B9"/>
    <w:rsid w:val="00444AF4"/>
    <w:rsid w:val="00444FAF"/>
    <w:rsid w:val="004456F6"/>
    <w:rsid w:val="00445E79"/>
    <w:rsid w:val="00446113"/>
    <w:rsid w:val="00446278"/>
    <w:rsid w:val="00446430"/>
    <w:rsid w:val="00446ECA"/>
    <w:rsid w:val="004471B4"/>
    <w:rsid w:val="004472BD"/>
    <w:rsid w:val="004476B8"/>
    <w:rsid w:val="004477E9"/>
    <w:rsid w:val="004478AE"/>
    <w:rsid w:val="0045040C"/>
    <w:rsid w:val="0045085A"/>
    <w:rsid w:val="00450D8A"/>
    <w:rsid w:val="00451065"/>
    <w:rsid w:val="004510C4"/>
    <w:rsid w:val="0045136C"/>
    <w:rsid w:val="004518B9"/>
    <w:rsid w:val="004519FA"/>
    <w:rsid w:val="00451BC4"/>
    <w:rsid w:val="00452291"/>
    <w:rsid w:val="0045249B"/>
    <w:rsid w:val="004527FD"/>
    <w:rsid w:val="00452962"/>
    <w:rsid w:val="00452A28"/>
    <w:rsid w:val="00452CAD"/>
    <w:rsid w:val="00452E81"/>
    <w:rsid w:val="004537A9"/>
    <w:rsid w:val="004537CB"/>
    <w:rsid w:val="00453F05"/>
    <w:rsid w:val="00454821"/>
    <w:rsid w:val="00454B4B"/>
    <w:rsid w:val="0045502C"/>
    <w:rsid w:val="00455630"/>
    <w:rsid w:val="004558DB"/>
    <w:rsid w:val="004559E4"/>
    <w:rsid w:val="0045665F"/>
    <w:rsid w:val="00457726"/>
    <w:rsid w:val="00457868"/>
    <w:rsid w:val="00460635"/>
    <w:rsid w:val="0046096C"/>
    <w:rsid w:val="00460A92"/>
    <w:rsid w:val="00460D6E"/>
    <w:rsid w:val="004619FB"/>
    <w:rsid w:val="00463344"/>
    <w:rsid w:val="00463663"/>
    <w:rsid w:val="00463F97"/>
    <w:rsid w:val="00466ABB"/>
    <w:rsid w:val="00466C7E"/>
    <w:rsid w:val="00466FA9"/>
    <w:rsid w:val="004674CF"/>
    <w:rsid w:val="004678B9"/>
    <w:rsid w:val="00470CB7"/>
    <w:rsid w:val="00471D69"/>
    <w:rsid w:val="00471F0F"/>
    <w:rsid w:val="004727BC"/>
    <w:rsid w:val="00472AFD"/>
    <w:rsid w:val="004731B3"/>
    <w:rsid w:val="004745D5"/>
    <w:rsid w:val="00474754"/>
    <w:rsid w:val="0047490E"/>
    <w:rsid w:val="00474A64"/>
    <w:rsid w:val="00475283"/>
    <w:rsid w:val="00475397"/>
    <w:rsid w:val="00475446"/>
    <w:rsid w:val="004757F9"/>
    <w:rsid w:val="00475823"/>
    <w:rsid w:val="00475A54"/>
    <w:rsid w:val="00475BC2"/>
    <w:rsid w:val="00476930"/>
    <w:rsid w:val="00476F5C"/>
    <w:rsid w:val="00477EB4"/>
    <w:rsid w:val="00477EBB"/>
    <w:rsid w:val="004800C8"/>
    <w:rsid w:val="00480558"/>
    <w:rsid w:val="00480636"/>
    <w:rsid w:val="00480931"/>
    <w:rsid w:val="00480B8F"/>
    <w:rsid w:val="00480FB3"/>
    <w:rsid w:val="004814CF"/>
    <w:rsid w:val="00481E38"/>
    <w:rsid w:val="00481FE8"/>
    <w:rsid w:val="004821BA"/>
    <w:rsid w:val="00482E83"/>
    <w:rsid w:val="00482EF4"/>
    <w:rsid w:val="00483074"/>
    <w:rsid w:val="0048324B"/>
    <w:rsid w:val="00483625"/>
    <w:rsid w:val="004846DA"/>
    <w:rsid w:val="004847AD"/>
    <w:rsid w:val="00484D6D"/>
    <w:rsid w:val="00485400"/>
    <w:rsid w:val="00485420"/>
    <w:rsid w:val="00485B10"/>
    <w:rsid w:val="00486C49"/>
    <w:rsid w:val="00486D58"/>
    <w:rsid w:val="004873E1"/>
    <w:rsid w:val="00487527"/>
    <w:rsid w:val="00487AEB"/>
    <w:rsid w:val="0049135A"/>
    <w:rsid w:val="00491639"/>
    <w:rsid w:val="00491809"/>
    <w:rsid w:val="00491B50"/>
    <w:rsid w:val="00491C04"/>
    <w:rsid w:val="00491F9A"/>
    <w:rsid w:val="0049212B"/>
    <w:rsid w:val="00492540"/>
    <w:rsid w:val="004928F9"/>
    <w:rsid w:val="004930DA"/>
    <w:rsid w:val="00493C7F"/>
    <w:rsid w:val="00493ED6"/>
    <w:rsid w:val="00494156"/>
    <w:rsid w:val="004941B6"/>
    <w:rsid w:val="004949E0"/>
    <w:rsid w:val="00495888"/>
    <w:rsid w:val="004973CE"/>
    <w:rsid w:val="004974C9"/>
    <w:rsid w:val="00497510"/>
    <w:rsid w:val="00497D3A"/>
    <w:rsid w:val="00497F4B"/>
    <w:rsid w:val="004A050C"/>
    <w:rsid w:val="004A10A4"/>
    <w:rsid w:val="004A1237"/>
    <w:rsid w:val="004A1AAC"/>
    <w:rsid w:val="004A1D56"/>
    <w:rsid w:val="004A1E1F"/>
    <w:rsid w:val="004A29BE"/>
    <w:rsid w:val="004A2B6F"/>
    <w:rsid w:val="004A2C60"/>
    <w:rsid w:val="004A2E18"/>
    <w:rsid w:val="004A3421"/>
    <w:rsid w:val="004A4DA3"/>
    <w:rsid w:val="004A6AF9"/>
    <w:rsid w:val="004A74E4"/>
    <w:rsid w:val="004A78F9"/>
    <w:rsid w:val="004A7DAA"/>
    <w:rsid w:val="004A7DB5"/>
    <w:rsid w:val="004B0E8A"/>
    <w:rsid w:val="004B0F60"/>
    <w:rsid w:val="004B0F84"/>
    <w:rsid w:val="004B1298"/>
    <w:rsid w:val="004B12D7"/>
    <w:rsid w:val="004B1D8E"/>
    <w:rsid w:val="004B29B5"/>
    <w:rsid w:val="004B2A7A"/>
    <w:rsid w:val="004B2CA0"/>
    <w:rsid w:val="004B2FBA"/>
    <w:rsid w:val="004B358E"/>
    <w:rsid w:val="004B3889"/>
    <w:rsid w:val="004B3947"/>
    <w:rsid w:val="004B3A33"/>
    <w:rsid w:val="004B3E20"/>
    <w:rsid w:val="004B431B"/>
    <w:rsid w:val="004B43D4"/>
    <w:rsid w:val="004B59A3"/>
    <w:rsid w:val="004B5D37"/>
    <w:rsid w:val="004B5F1E"/>
    <w:rsid w:val="004B63AE"/>
    <w:rsid w:val="004B656B"/>
    <w:rsid w:val="004B680D"/>
    <w:rsid w:val="004B7027"/>
    <w:rsid w:val="004B7086"/>
    <w:rsid w:val="004B758D"/>
    <w:rsid w:val="004B799B"/>
    <w:rsid w:val="004C0035"/>
    <w:rsid w:val="004C034E"/>
    <w:rsid w:val="004C106E"/>
    <w:rsid w:val="004C1308"/>
    <w:rsid w:val="004C1642"/>
    <w:rsid w:val="004C1D24"/>
    <w:rsid w:val="004C28E3"/>
    <w:rsid w:val="004C2AD0"/>
    <w:rsid w:val="004C2B17"/>
    <w:rsid w:val="004C2EDB"/>
    <w:rsid w:val="004C2FBE"/>
    <w:rsid w:val="004C30B5"/>
    <w:rsid w:val="004C5897"/>
    <w:rsid w:val="004C5CE7"/>
    <w:rsid w:val="004C6094"/>
    <w:rsid w:val="004C60CD"/>
    <w:rsid w:val="004C6309"/>
    <w:rsid w:val="004C6A87"/>
    <w:rsid w:val="004C7114"/>
    <w:rsid w:val="004C7630"/>
    <w:rsid w:val="004C7907"/>
    <w:rsid w:val="004D0722"/>
    <w:rsid w:val="004D094A"/>
    <w:rsid w:val="004D0E1E"/>
    <w:rsid w:val="004D22F0"/>
    <w:rsid w:val="004D2516"/>
    <w:rsid w:val="004D25F9"/>
    <w:rsid w:val="004D2A19"/>
    <w:rsid w:val="004D41F7"/>
    <w:rsid w:val="004D49E0"/>
    <w:rsid w:val="004D4A2C"/>
    <w:rsid w:val="004D4DDD"/>
    <w:rsid w:val="004D5322"/>
    <w:rsid w:val="004D55C3"/>
    <w:rsid w:val="004D570D"/>
    <w:rsid w:val="004D5711"/>
    <w:rsid w:val="004D59D2"/>
    <w:rsid w:val="004D5CA9"/>
    <w:rsid w:val="004D716F"/>
    <w:rsid w:val="004D7EAA"/>
    <w:rsid w:val="004E01A5"/>
    <w:rsid w:val="004E023D"/>
    <w:rsid w:val="004E0312"/>
    <w:rsid w:val="004E0398"/>
    <w:rsid w:val="004E052B"/>
    <w:rsid w:val="004E068B"/>
    <w:rsid w:val="004E0C7A"/>
    <w:rsid w:val="004E0D78"/>
    <w:rsid w:val="004E1EB3"/>
    <w:rsid w:val="004E277B"/>
    <w:rsid w:val="004E33D5"/>
    <w:rsid w:val="004E344D"/>
    <w:rsid w:val="004E40A2"/>
    <w:rsid w:val="004E440D"/>
    <w:rsid w:val="004E4A45"/>
    <w:rsid w:val="004E4F23"/>
    <w:rsid w:val="004E57C9"/>
    <w:rsid w:val="004E63A7"/>
    <w:rsid w:val="004E63B7"/>
    <w:rsid w:val="004E64BC"/>
    <w:rsid w:val="004E6910"/>
    <w:rsid w:val="004E6A8D"/>
    <w:rsid w:val="004E7830"/>
    <w:rsid w:val="004E7C0D"/>
    <w:rsid w:val="004F01BA"/>
    <w:rsid w:val="004F0846"/>
    <w:rsid w:val="004F0918"/>
    <w:rsid w:val="004F0B75"/>
    <w:rsid w:val="004F0D4E"/>
    <w:rsid w:val="004F0E52"/>
    <w:rsid w:val="004F10CD"/>
    <w:rsid w:val="004F12E3"/>
    <w:rsid w:val="004F1623"/>
    <w:rsid w:val="004F1A69"/>
    <w:rsid w:val="004F2AFB"/>
    <w:rsid w:val="004F3335"/>
    <w:rsid w:val="004F390F"/>
    <w:rsid w:val="004F3D01"/>
    <w:rsid w:val="004F42D3"/>
    <w:rsid w:val="004F47E4"/>
    <w:rsid w:val="004F4F42"/>
    <w:rsid w:val="004F5B05"/>
    <w:rsid w:val="004F63A1"/>
    <w:rsid w:val="004F6761"/>
    <w:rsid w:val="004F67C3"/>
    <w:rsid w:val="004F68BE"/>
    <w:rsid w:val="004F6C3F"/>
    <w:rsid w:val="004F70EB"/>
    <w:rsid w:val="004F728D"/>
    <w:rsid w:val="004F73D8"/>
    <w:rsid w:val="004F7CCA"/>
    <w:rsid w:val="004F7EBB"/>
    <w:rsid w:val="00500397"/>
    <w:rsid w:val="00500756"/>
    <w:rsid w:val="00500BCC"/>
    <w:rsid w:val="00500CE1"/>
    <w:rsid w:val="00500E28"/>
    <w:rsid w:val="00500ED7"/>
    <w:rsid w:val="00501745"/>
    <w:rsid w:val="00501D88"/>
    <w:rsid w:val="00501DA4"/>
    <w:rsid w:val="0050259F"/>
    <w:rsid w:val="00503023"/>
    <w:rsid w:val="0050310F"/>
    <w:rsid w:val="00503598"/>
    <w:rsid w:val="005037B5"/>
    <w:rsid w:val="00503A9B"/>
    <w:rsid w:val="005040B8"/>
    <w:rsid w:val="00504130"/>
    <w:rsid w:val="005042E4"/>
    <w:rsid w:val="00504376"/>
    <w:rsid w:val="0050438F"/>
    <w:rsid w:val="005054D7"/>
    <w:rsid w:val="00505602"/>
    <w:rsid w:val="00505785"/>
    <w:rsid w:val="0050654C"/>
    <w:rsid w:val="005067D1"/>
    <w:rsid w:val="00506D8D"/>
    <w:rsid w:val="005073A9"/>
    <w:rsid w:val="00507483"/>
    <w:rsid w:val="005075B6"/>
    <w:rsid w:val="00507ED5"/>
    <w:rsid w:val="00507F7A"/>
    <w:rsid w:val="00510833"/>
    <w:rsid w:val="00510987"/>
    <w:rsid w:val="00511315"/>
    <w:rsid w:val="005113BD"/>
    <w:rsid w:val="0051178E"/>
    <w:rsid w:val="00512058"/>
    <w:rsid w:val="005120E7"/>
    <w:rsid w:val="00512B02"/>
    <w:rsid w:val="00512CEF"/>
    <w:rsid w:val="00513ABD"/>
    <w:rsid w:val="00513D05"/>
    <w:rsid w:val="005142E9"/>
    <w:rsid w:val="005143F1"/>
    <w:rsid w:val="00514433"/>
    <w:rsid w:val="005148C8"/>
    <w:rsid w:val="005149B9"/>
    <w:rsid w:val="005151B4"/>
    <w:rsid w:val="005151CE"/>
    <w:rsid w:val="0051531D"/>
    <w:rsid w:val="00515B80"/>
    <w:rsid w:val="00516136"/>
    <w:rsid w:val="0051643F"/>
    <w:rsid w:val="0051687F"/>
    <w:rsid w:val="00516A59"/>
    <w:rsid w:val="00516F2A"/>
    <w:rsid w:val="005174EC"/>
    <w:rsid w:val="00520BEA"/>
    <w:rsid w:val="005210D7"/>
    <w:rsid w:val="005213BE"/>
    <w:rsid w:val="005217D2"/>
    <w:rsid w:val="00521B60"/>
    <w:rsid w:val="00521DB7"/>
    <w:rsid w:val="00521E85"/>
    <w:rsid w:val="00523EB1"/>
    <w:rsid w:val="0052413D"/>
    <w:rsid w:val="00524733"/>
    <w:rsid w:val="005247C8"/>
    <w:rsid w:val="00524CCD"/>
    <w:rsid w:val="005255D1"/>
    <w:rsid w:val="005262A6"/>
    <w:rsid w:val="00526477"/>
    <w:rsid w:val="005272BA"/>
    <w:rsid w:val="0052791C"/>
    <w:rsid w:val="00530D0E"/>
    <w:rsid w:val="005315F8"/>
    <w:rsid w:val="00531E53"/>
    <w:rsid w:val="005322CF"/>
    <w:rsid w:val="00532714"/>
    <w:rsid w:val="00532B01"/>
    <w:rsid w:val="00532EFA"/>
    <w:rsid w:val="005345FE"/>
    <w:rsid w:val="005347AC"/>
    <w:rsid w:val="005347D0"/>
    <w:rsid w:val="005355C8"/>
    <w:rsid w:val="00535A8C"/>
    <w:rsid w:val="00535B8D"/>
    <w:rsid w:val="005361AC"/>
    <w:rsid w:val="005366F3"/>
    <w:rsid w:val="00536B9C"/>
    <w:rsid w:val="00536CCB"/>
    <w:rsid w:val="00537156"/>
    <w:rsid w:val="005375F8"/>
    <w:rsid w:val="00537A79"/>
    <w:rsid w:val="00537C82"/>
    <w:rsid w:val="00537E56"/>
    <w:rsid w:val="00540797"/>
    <w:rsid w:val="0054172A"/>
    <w:rsid w:val="00542098"/>
    <w:rsid w:val="0054225D"/>
    <w:rsid w:val="005424A9"/>
    <w:rsid w:val="00542860"/>
    <w:rsid w:val="00542B96"/>
    <w:rsid w:val="00542FC1"/>
    <w:rsid w:val="00543544"/>
    <w:rsid w:val="00543CD9"/>
    <w:rsid w:val="00543CE7"/>
    <w:rsid w:val="005440B7"/>
    <w:rsid w:val="005442AB"/>
    <w:rsid w:val="00544CB8"/>
    <w:rsid w:val="0054503B"/>
    <w:rsid w:val="005451F9"/>
    <w:rsid w:val="005453FE"/>
    <w:rsid w:val="00545ABF"/>
    <w:rsid w:val="005477CA"/>
    <w:rsid w:val="00547E97"/>
    <w:rsid w:val="00547FC1"/>
    <w:rsid w:val="005503D0"/>
    <w:rsid w:val="005506A3"/>
    <w:rsid w:val="00550FFE"/>
    <w:rsid w:val="00551156"/>
    <w:rsid w:val="00551B06"/>
    <w:rsid w:val="00551FA6"/>
    <w:rsid w:val="00552349"/>
    <w:rsid w:val="00552A39"/>
    <w:rsid w:val="00552FD1"/>
    <w:rsid w:val="0055340E"/>
    <w:rsid w:val="005536A6"/>
    <w:rsid w:val="00553736"/>
    <w:rsid w:val="00553B36"/>
    <w:rsid w:val="00553C7D"/>
    <w:rsid w:val="005547B8"/>
    <w:rsid w:val="00554A8E"/>
    <w:rsid w:val="00554A95"/>
    <w:rsid w:val="00554B9E"/>
    <w:rsid w:val="00554E29"/>
    <w:rsid w:val="00554EBA"/>
    <w:rsid w:val="005563AF"/>
    <w:rsid w:val="00556629"/>
    <w:rsid w:val="00556E79"/>
    <w:rsid w:val="00556EDB"/>
    <w:rsid w:val="00556EF3"/>
    <w:rsid w:val="0055775F"/>
    <w:rsid w:val="005603E7"/>
    <w:rsid w:val="005604FA"/>
    <w:rsid w:val="00560FA9"/>
    <w:rsid w:val="0056120D"/>
    <w:rsid w:val="00561491"/>
    <w:rsid w:val="00561A38"/>
    <w:rsid w:val="0056265B"/>
    <w:rsid w:val="00562B9C"/>
    <w:rsid w:val="005630CE"/>
    <w:rsid w:val="0056337B"/>
    <w:rsid w:val="005637C2"/>
    <w:rsid w:val="00563A91"/>
    <w:rsid w:val="005644A4"/>
    <w:rsid w:val="00564649"/>
    <w:rsid w:val="00564DDC"/>
    <w:rsid w:val="00566851"/>
    <w:rsid w:val="005668AB"/>
    <w:rsid w:val="00566A7A"/>
    <w:rsid w:val="005675A8"/>
    <w:rsid w:val="005676A4"/>
    <w:rsid w:val="00567884"/>
    <w:rsid w:val="005678F5"/>
    <w:rsid w:val="0056798E"/>
    <w:rsid w:val="0057010D"/>
    <w:rsid w:val="005701E9"/>
    <w:rsid w:val="00570782"/>
    <w:rsid w:val="00571D6A"/>
    <w:rsid w:val="00572774"/>
    <w:rsid w:val="005727BB"/>
    <w:rsid w:val="00572B25"/>
    <w:rsid w:val="00573A2B"/>
    <w:rsid w:val="005748EE"/>
    <w:rsid w:val="00574BA1"/>
    <w:rsid w:val="00574CB8"/>
    <w:rsid w:val="005757A7"/>
    <w:rsid w:val="005757C1"/>
    <w:rsid w:val="00575C9C"/>
    <w:rsid w:val="00575FD7"/>
    <w:rsid w:val="00576A3D"/>
    <w:rsid w:val="00576AE2"/>
    <w:rsid w:val="00577D53"/>
    <w:rsid w:val="00577EF9"/>
    <w:rsid w:val="005800E0"/>
    <w:rsid w:val="005801E8"/>
    <w:rsid w:val="005819F5"/>
    <w:rsid w:val="0058210D"/>
    <w:rsid w:val="00582E37"/>
    <w:rsid w:val="00583142"/>
    <w:rsid w:val="00583818"/>
    <w:rsid w:val="00583DAB"/>
    <w:rsid w:val="00583E95"/>
    <w:rsid w:val="00584A7B"/>
    <w:rsid w:val="00585800"/>
    <w:rsid w:val="0058583A"/>
    <w:rsid w:val="00585E1D"/>
    <w:rsid w:val="00586977"/>
    <w:rsid w:val="0058759B"/>
    <w:rsid w:val="005875A5"/>
    <w:rsid w:val="00587B4E"/>
    <w:rsid w:val="00587CC5"/>
    <w:rsid w:val="00590528"/>
    <w:rsid w:val="00590708"/>
    <w:rsid w:val="00590AA0"/>
    <w:rsid w:val="00590E78"/>
    <w:rsid w:val="005910ED"/>
    <w:rsid w:val="00591164"/>
    <w:rsid w:val="0059163D"/>
    <w:rsid w:val="005927BE"/>
    <w:rsid w:val="00592E25"/>
    <w:rsid w:val="00593340"/>
    <w:rsid w:val="005938D9"/>
    <w:rsid w:val="0059473B"/>
    <w:rsid w:val="00594814"/>
    <w:rsid w:val="005949FA"/>
    <w:rsid w:val="00595378"/>
    <w:rsid w:val="0059579E"/>
    <w:rsid w:val="00595903"/>
    <w:rsid w:val="005959E8"/>
    <w:rsid w:val="00595D07"/>
    <w:rsid w:val="00595D33"/>
    <w:rsid w:val="00595E6B"/>
    <w:rsid w:val="00596017"/>
    <w:rsid w:val="0059611D"/>
    <w:rsid w:val="005964E1"/>
    <w:rsid w:val="005967A3"/>
    <w:rsid w:val="00596C8F"/>
    <w:rsid w:val="0059729A"/>
    <w:rsid w:val="005974DB"/>
    <w:rsid w:val="0059785C"/>
    <w:rsid w:val="005A00EE"/>
    <w:rsid w:val="005A1DBF"/>
    <w:rsid w:val="005A212A"/>
    <w:rsid w:val="005A2246"/>
    <w:rsid w:val="005A28A6"/>
    <w:rsid w:val="005A28DD"/>
    <w:rsid w:val="005A2DAA"/>
    <w:rsid w:val="005A3C31"/>
    <w:rsid w:val="005A3D1E"/>
    <w:rsid w:val="005A40B5"/>
    <w:rsid w:val="005A42E8"/>
    <w:rsid w:val="005A4964"/>
    <w:rsid w:val="005A499C"/>
    <w:rsid w:val="005A6301"/>
    <w:rsid w:val="005A64DA"/>
    <w:rsid w:val="005A656C"/>
    <w:rsid w:val="005A6793"/>
    <w:rsid w:val="005A6798"/>
    <w:rsid w:val="005A6A75"/>
    <w:rsid w:val="005A6CE7"/>
    <w:rsid w:val="005A7883"/>
    <w:rsid w:val="005B0176"/>
    <w:rsid w:val="005B0441"/>
    <w:rsid w:val="005B08D4"/>
    <w:rsid w:val="005B0B90"/>
    <w:rsid w:val="005B1405"/>
    <w:rsid w:val="005B15E4"/>
    <w:rsid w:val="005B1B18"/>
    <w:rsid w:val="005B1C63"/>
    <w:rsid w:val="005B1EFB"/>
    <w:rsid w:val="005B26F9"/>
    <w:rsid w:val="005B2E83"/>
    <w:rsid w:val="005B325F"/>
    <w:rsid w:val="005B37C2"/>
    <w:rsid w:val="005B3CAC"/>
    <w:rsid w:val="005B40A1"/>
    <w:rsid w:val="005B41E3"/>
    <w:rsid w:val="005B49B8"/>
    <w:rsid w:val="005B4C74"/>
    <w:rsid w:val="005B5137"/>
    <w:rsid w:val="005B564F"/>
    <w:rsid w:val="005B570E"/>
    <w:rsid w:val="005B59E8"/>
    <w:rsid w:val="005B68D4"/>
    <w:rsid w:val="005B748C"/>
    <w:rsid w:val="005B7907"/>
    <w:rsid w:val="005B7A75"/>
    <w:rsid w:val="005C0091"/>
    <w:rsid w:val="005C02BE"/>
    <w:rsid w:val="005C0357"/>
    <w:rsid w:val="005C04C4"/>
    <w:rsid w:val="005C16C6"/>
    <w:rsid w:val="005C1A6B"/>
    <w:rsid w:val="005C2152"/>
    <w:rsid w:val="005C2188"/>
    <w:rsid w:val="005C22BC"/>
    <w:rsid w:val="005C2740"/>
    <w:rsid w:val="005C339B"/>
    <w:rsid w:val="005C3858"/>
    <w:rsid w:val="005C3D22"/>
    <w:rsid w:val="005C3D69"/>
    <w:rsid w:val="005C535E"/>
    <w:rsid w:val="005C58E9"/>
    <w:rsid w:val="005C5951"/>
    <w:rsid w:val="005C5B64"/>
    <w:rsid w:val="005C5FED"/>
    <w:rsid w:val="005C61B5"/>
    <w:rsid w:val="005C651C"/>
    <w:rsid w:val="005C6764"/>
    <w:rsid w:val="005C6832"/>
    <w:rsid w:val="005C6B05"/>
    <w:rsid w:val="005C79A4"/>
    <w:rsid w:val="005C79FC"/>
    <w:rsid w:val="005C7F1C"/>
    <w:rsid w:val="005D0059"/>
    <w:rsid w:val="005D00CE"/>
    <w:rsid w:val="005D04ED"/>
    <w:rsid w:val="005D25F6"/>
    <w:rsid w:val="005D2708"/>
    <w:rsid w:val="005D2C01"/>
    <w:rsid w:val="005D2F06"/>
    <w:rsid w:val="005D2FF2"/>
    <w:rsid w:val="005D4815"/>
    <w:rsid w:val="005D5C4E"/>
    <w:rsid w:val="005D67CC"/>
    <w:rsid w:val="005D6B7A"/>
    <w:rsid w:val="005D6BC1"/>
    <w:rsid w:val="005D7740"/>
    <w:rsid w:val="005E0901"/>
    <w:rsid w:val="005E0D81"/>
    <w:rsid w:val="005E12CD"/>
    <w:rsid w:val="005E14C7"/>
    <w:rsid w:val="005E1C31"/>
    <w:rsid w:val="005E25A9"/>
    <w:rsid w:val="005E2C74"/>
    <w:rsid w:val="005E3E5F"/>
    <w:rsid w:val="005E450B"/>
    <w:rsid w:val="005E4B0A"/>
    <w:rsid w:val="005E4B40"/>
    <w:rsid w:val="005E518A"/>
    <w:rsid w:val="005E5277"/>
    <w:rsid w:val="005E5854"/>
    <w:rsid w:val="005E58BC"/>
    <w:rsid w:val="005E5DA6"/>
    <w:rsid w:val="005E6143"/>
    <w:rsid w:val="005E6721"/>
    <w:rsid w:val="005E695E"/>
    <w:rsid w:val="005E6DF2"/>
    <w:rsid w:val="005E7425"/>
    <w:rsid w:val="005E7E16"/>
    <w:rsid w:val="005F042A"/>
    <w:rsid w:val="005F0925"/>
    <w:rsid w:val="005F0D49"/>
    <w:rsid w:val="005F1630"/>
    <w:rsid w:val="005F1F7B"/>
    <w:rsid w:val="005F3232"/>
    <w:rsid w:val="005F3909"/>
    <w:rsid w:val="005F3F24"/>
    <w:rsid w:val="005F4166"/>
    <w:rsid w:val="005F4433"/>
    <w:rsid w:val="005F4972"/>
    <w:rsid w:val="005F4FDB"/>
    <w:rsid w:val="005F550E"/>
    <w:rsid w:val="005F56FF"/>
    <w:rsid w:val="005F5975"/>
    <w:rsid w:val="005F5A57"/>
    <w:rsid w:val="005F5BBA"/>
    <w:rsid w:val="005F5CA6"/>
    <w:rsid w:val="005F6AF5"/>
    <w:rsid w:val="005F70FD"/>
    <w:rsid w:val="005F77AF"/>
    <w:rsid w:val="00600A72"/>
    <w:rsid w:val="00600CB0"/>
    <w:rsid w:val="0060301A"/>
    <w:rsid w:val="0060311C"/>
    <w:rsid w:val="0060350B"/>
    <w:rsid w:val="0060383E"/>
    <w:rsid w:val="00604613"/>
    <w:rsid w:val="00604627"/>
    <w:rsid w:val="00604654"/>
    <w:rsid w:val="0060515C"/>
    <w:rsid w:val="00605CBD"/>
    <w:rsid w:val="00605EAE"/>
    <w:rsid w:val="00606564"/>
    <w:rsid w:val="006071B7"/>
    <w:rsid w:val="00607E3E"/>
    <w:rsid w:val="00610FAA"/>
    <w:rsid w:val="006112E4"/>
    <w:rsid w:val="006114E6"/>
    <w:rsid w:val="00613C11"/>
    <w:rsid w:val="00614CE1"/>
    <w:rsid w:val="00614FC2"/>
    <w:rsid w:val="006157FD"/>
    <w:rsid w:val="00615B34"/>
    <w:rsid w:val="00616322"/>
    <w:rsid w:val="00616FB8"/>
    <w:rsid w:val="00617E82"/>
    <w:rsid w:val="0062015E"/>
    <w:rsid w:val="006202FA"/>
    <w:rsid w:val="006213C8"/>
    <w:rsid w:val="00621421"/>
    <w:rsid w:val="0062271D"/>
    <w:rsid w:val="00622B08"/>
    <w:rsid w:val="00622DAE"/>
    <w:rsid w:val="006236A8"/>
    <w:rsid w:val="006238F7"/>
    <w:rsid w:val="00623943"/>
    <w:rsid w:val="00623AD9"/>
    <w:rsid w:val="0062451D"/>
    <w:rsid w:val="00624D5E"/>
    <w:rsid w:val="006250FF"/>
    <w:rsid w:val="006251D2"/>
    <w:rsid w:val="00625983"/>
    <w:rsid w:val="006265A3"/>
    <w:rsid w:val="0062666F"/>
    <w:rsid w:val="0062691A"/>
    <w:rsid w:val="00627B7E"/>
    <w:rsid w:val="0063045B"/>
    <w:rsid w:val="00630E36"/>
    <w:rsid w:val="00630E51"/>
    <w:rsid w:val="00630FBD"/>
    <w:rsid w:val="00631B2E"/>
    <w:rsid w:val="00631E6F"/>
    <w:rsid w:val="0063218E"/>
    <w:rsid w:val="0063251B"/>
    <w:rsid w:val="0063277E"/>
    <w:rsid w:val="0063314E"/>
    <w:rsid w:val="00634416"/>
    <w:rsid w:val="006346A2"/>
    <w:rsid w:val="006347A6"/>
    <w:rsid w:val="00634875"/>
    <w:rsid w:val="0063498B"/>
    <w:rsid w:val="00636710"/>
    <w:rsid w:val="00636B1A"/>
    <w:rsid w:val="00636BC2"/>
    <w:rsid w:val="00636F8E"/>
    <w:rsid w:val="00637260"/>
    <w:rsid w:val="006374E6"/>
    <w:rsid w:val="00637A8F"/>
    <w:rsid w:val="0064029A"/>
    <w:rsid w:val="006403FF"/>
    <w:rsid w:val="0064043E"/>
    <w:rsid w:val="00640EE7"/>
    <w:rsid w:val="00641100"/>
    <w:rsid w:val="00642C1F"/>
    <w:rsid w:val="00642C23"/>
    <w:rsid w:val="00642D4E"/>
    <w:rsid w:val="00642EBE"/>
    <w:rsid w:val="006433E0"/>
    <w:rsid w:val="00643455"/>
    <w:rsid w:val="006435CE"/>
    <w:rsid w:val="00643A10"/>
    <w:rsid w:val="00643B36"/>
    <w:rsid w:val="006440A0"/>
    <w:rsid w:val="00644558"/>
    <w:rsid w:val="00644845"/>
    <w:rsid w:val="00645498"/>
    <w:rsid w:val="00645D5C"/>
    <w:rsid w:val="006461A1"/>
    <w:rsid w:val="00646860"/>
    <w:rsid w:val="00646AC1"/>
    <w:rsid w:val="0064728E"/>
    <w:rsid w:val="006476C8"/>
    <w:rsid w:val="0064796A"/>
    <w:rsid w:val="006502FE"/>
    <w:rsid w:val="006508EF"/>
    <w:rsid w:val="00651A2E"/>
    <w:rsid w:val="00652003"/>
    <w:rsid w:val="006520FA"/>
    <w:rsid w:val="00652666"/>
    <w:rsid w:val="006536F1"/>
    <w:rsid w:val="006539EB"/>
    <w:rsid w:val="00653BA3"/>
    <w:rsid w:val="00653ED4"/>
    <w:rsid w:val="006543D3"/>
    <w:rsid w:val="00654BC7"/>
    <w:rsid w:val="00654FEF"/>
    <w:rsid w:val="00656947"/>
    <w:rsid w:val="00656F3E"/>
    <w:rsid w:val="0065709D"/>
    <w:rsid w:val="006572FA"/>
    <w:rsid w:val="00657437"/>
    <w:rsid w:val="0065793A"/>
    <w:rsid w:val="00657955"/>
    <w:rsid w:val="00660197"/>
    <w:rsid w:val="00660224"/>
    <w:rsid w:val="006602B3"/>
    <w:rsid w:val="0066043A"/>
    <w:rsid w:val="00660963"/>
    <w:rsid w:val="006613DE"/>
    <w:rsid w:val="006619C5"/>
    <w:rsid w:val="006620D7"/>
    <w:rsid w:val="0066212E"/>
    <w:rsid w:val="00662F5D"/>
    <w:rsid w:val="006638F7"/>
    <w:rsid w:val="00663A10"/>
    <w:rsid w:val="00663DAD"/>
    <w:rsid w:val="00664452"/>
    <w:rsid w:val="00664FC0"/>
    <w:rsid w:val="0066524E"/>
    <w:rsid w:val="006661CA"/>
    <w:rsid w:val="006662D4"/>
    <w:rsid w:val="00667D17"/>
    <w:rsid w:val="00667F26"/>
    <w:rsid w:val="00671AF2"/>
    <w:rsid w:val="00672AAD"/>
    <w:rsid w:val="00672C23"/>
    <w:rsid w:val="00672E49"/>
    <w:rsid w:val="0067351F"/>
    <w:rsid w:val="0067358C"/>
    <w:rsid w:val="006735C1"/>
    <w:rsid w:val="00674880"/>
    <w:rsid w:val="00674F83"/>
    <w:rsid w:val="0067505F"/>
    <w:rsid w:val="00675ABD"/>
    <w:rsid w:val="00675FB8"/>
    <w:rsid w:val="00676C37"/>
    <w:rsid w:val="006770FF"/>
    <w:rsid w:val="00677261"/>
    <w:rsid w:val="0067757D"/>
    <w:rsid w:val="006777D3"/>
    <w:rsid w:val="00677B26"/>
    <w:rsid w:val="006804E5"/>
    <w:rsid w:val="00681188"/>
    <w:rsid w:val="006825D7"/>
    <w:rsid w:val="006826FC"/>
    <w:rsid w:val="00682B15"/>
    <w:rsid w:val="00682E6F"/>
    <w:rsid w:val="00683BAE"/>
    <w:rsid w:val="00684A22"/>
    <w:rsid w:val="00684A37"/>
    <w:rsid w:val="00684A9C"/>
    <w:rsid w:val="006851F6"/>
    <w:rsid w:val="00685690"/>
    <w:rsid w:val="00685835"/>
    <w:rsid w:val="0068596D"/>
    <w:rsid w:val="00685AA9"/>
    <w:rsid w:val="00686054"/>
    <w:rsid w:val="00686265"/>
    <w:rsid w:val="006869AE"/>
    <w:rsid w:val="00686EC5"/>
    <w:rsid w:val="00687667"/>
    <w:rsid w:val="0068793E"/>
    <w:rsid w:val="00687D7B"/>
    <w:rsid w:val="006901B5"/>
    <w:rsid w:val="0069034A"/>
    <w:rsid w:val="006904D2"/>
    <w:rsid w:val="00690B0C"/>
    <w:rsid w:val="00690D89"/>
    <w:rsid w:val="00691F21"/>
    <w:rsid w:val="0069245E"/>
    <w:rsid w:val="006924F4"/>
    <w:rsid w:val="006933E5"/>
    <w:rsid w:val="00693934"/>
    <w:rsid w:val="00693A22"/>
    <w:rsid w:val="00694261"/>
    <w:rsid w:val="00694580"/>
    <w:rsid w:val="00694B70"/>
    <w:rsid w:val="006950D0"/>
    <w:rsid w:val="00695480"/>
    <w:rsid w:val="006955B4"/>
    <w:rsid w:val="00695618"/>
    <w:rsid w:val="006958A3"/>
    <w:rsid w:val="00695D03"/>
    <w:rsid w:val="0069665E"/>
    <w:rsid w:val="00696C9B"/>
    <w:rsid w:val="00696D5D"/>
    <w:rsid w:val="00696DAC"/>
    <w:rsid w:val="00697390"/>
    <w:rsid w:val="00697E38"/>
    <w:rsid w:val="00697ED9"/>
    <w:rsid w:val="006A0176"/>
    <w:rsid w:val="006A0BE6"/>
    <w:rsid w:val="006A0E2D"/>
    <w:rsid w:val="006A1563"/>
    <w:rsid w:val="006A1827"/>
    <w:rsid w:val="006A1CB6"/>
    <w:rsid w:val="006A2AB2"/>
    <w:rsid w:val="006A2DC6"/>
    <w:rsid w:val="006A3854"/>
    <w:rsid w:val="006A3C13"/>
    <w:rsid w:val="006A431C"/>
    <w:rsid w:val="006A445F"/>
    <w:rsid w:val="006A44CB"/>
    <w:rsid w:val="006A44ED"/>
    <w:rsid w:val="006A490A"/>
    <w:rsid w:val="006A5186"/>
    <w:rsid w:val="006A5759"/>
    <w:rsid w:val="006A586D"/>
    <w:rsid w:val="006A5E6B"/>
    <w:rsid w:val="006A6833"/>
    <w:rsid w:val="006A6994"/>
    <w:rsid w:val="006A69BB"/>
    <w:rsid w:val="006A7269"/>
    <w:rsid w:val="006A7566"/>
    <w:rsid w:val="006B0445"/>
    <w:rsid w:val="006B0A21"/>
    <w:rsid w:val="006B0B00"/>
    <w:rsid w:val="006B12FA"/>
    <w:rsid w:val="006B141C"/>
    <w:rsid w:val="006B211E"/>
    <w:rsid w:val="006B2212"/>
    <w:rsid w:val="006B2398"/>
    <w:rsid w:val="006B23CD"/>
    <w:rsid w:val="006B26D5"/>
    <w:rsid w:val="006B2782"/>
    <w:rsid w:val="006B2821"/>
    <w:rsid w:val="006B2984"/>
    <w:rsid w:val="006B29B9"/>
    <w:rsid w:val="006B2D34"/>
    <w:rsid w:val="006B2D66"/>
    <w:rsid w:val="006B338C"/>
    <w:rsid w:val="006B3FAB"/>
    <w:rsid w:val="006B408F"/>
    <w:rsid w:val="006B47AC"/>
    <w:rsid w:val="006B4B03"/>
    <w:rsid w:val="006B4BA0"/>
    <w:rsid w:val="006B4C03"/>
    <w:rsid w:val="006B4D80"/>
    <w:rsid w:val="006B58F0"/>
    <w:rsid w:val="006B5C63"/>
    <w:rsid w:val="006B62C5"/>
    <w:rsid w:val="006B691D"/>
    <w:rsid w:val="006B69AA"/>
    <w:rsid w:val="006B70A8"/>
    <w:rsid w:val="006B7178"/>
    <w:rsid w:val="006B7568"/>
    <w:rsid w:val="006B7822"/>
    <w:rsid w:val="006B7E8F"/>
    <w:rsid w:val="006C04C4"/>
    <w:rsid w:val="006C0AA5"/>
    <w:rsid w:val="006C0CC3"/>
    <w:rsid w:val="006C0CCD"/>
    <w:rsid w:val="006C0E7D"/>
    <w:rsid w:val="006C0EE9"/>
    <w:rsid w:val="006C13DC"/>
    <w:rsid w:val="006C17D3"/>
    <w:rsid w:val="006C18D6"/>
    <w:rsid w:val="006C1CBA"/>
    <w:rsid w:val="006C203A"/>
    <w:rsid w:val="006C2983"/>
    <w:rsid w:val="006C3B6A"/>
    <w:rsid w:val="006C4481"/>
    <w:rsid w:val="006C45D7"/>
    <w:rsid w:val="006C4F95"/>
    <w:rsid w:val="006C5164"/>
    <w:rsid w:val="006C5479"/>
    <w:rsid w:val="006C5B29"/>
    <w:rsid w:val="006C5DC7"/>
    <w:rsid w:val="006C62EB"/>
    <w:rsid w:val="006C6338"/>
    <w:rsid w:val="006C6738"/>
    <w:rsid w:val="006C6AA8"/>
    <w:rsid w:val="006C6FAE"/>
    <w:rsid w:val="006C74B7"/>
    <w:rsid w:val="006C7BAA"/>
    <w:rsid w:val="006D03E9"/>
    <w:rsid w:val="006D04B9"/>
    <w:rsid w:val="006D07DB"/>
    <w:rsid w:val="006D0E5B"/>
    <w:rsid w:val="006D10C9"/>
    <w:rsid w:val="006D1402"/>
    <w:rsid w:val="006D1738"/>
    <w:rsid w:val="006D2111"/>
    <w:rsid w:val="006D33D6"/>
    <w:rsid w:val="006D3728"/>
    <w:rsid w:val="006D4054"/>
    <w:rsid w:val="006D5E63"/>
    <w:rsid w:val="006D5E72"/>
    <w:rsid w:val="006D6629"/>
    <w:rsid w:val="006D681F"/>
    <w:rsid w:val="006D6B16"/>
    <w:rsid w:val="006D71A9"/>
    <w:rsid w:val="006D728C"/>
    <w:rsid w:val="006D735A"/>
    <w:rsid w:val="006D77BC"/>
    <w:rsid w:val="006D7884"/>
    <w:rsid w:val="006D7AEB"/>
    <w:rsid w:val="006D7DEB"/>
    <w:rsid w:val="006E07AF"/>
    <w:rsid w:val="006E190F"/>
    <w:rsid w:val="006E1A67"/>
    <w:rsid w:val="006E1B8C"/>
    <w:rsid w:val="006E1CE2"/>
    <w:rsid w:val="006E2787"/>
    <w:rsid w:val="006E29AA"/>
    <w:rsid w:val="006E2BFC"/>
    <w:rsid w:val="006E35D4"/>
    <w:rsid w:val="006E37C0"/>
    <w:rsid w:val="006E3A2F"/>
    <w:rsid w:val="006E49E3"/>
    <w:rsid w:val="006E4FB4"/>
    <w:rsid w:val="006E5096"/>
    <w:rsid w:val="006E586B"/>
    <w:rsid w:val="006E59E2"/>
    <w:rsid w:val="006E5E50"/>
    <w:rsid w:val="006E5F1C"/>
    <w:rsid w:val="006E5FF3"/>
    <w:rsid w:val="006E6204"/>
    <w:rsid w:val="006E63D6"/>
    <w:rsid w:val="006E640B"/>
    <w:rsid w:val="006E689F"/>
    <w:rsid w:val="006E7F0D"/>
    <w:rsid w:val="006F04A1"/>
    <w:rsid w:val="006F1BF3"/>
    <w:rsid w:val="006F1E7A"/>
    <w:rsid w:val="006F2B99"/>
    <w:rsid w:val="006F5048"/>
    <w:rsid w:val="006F5147"/>
    <w:rsid w:val="006F5866"/>
    <w:rsid w:val="006F6159"/>
    <w:rsid w:val="006F688B"/>
    <w:rsid w:val="006F70D8"/>
    <w:rsid w:val="006F7B7D"/>
    <w:rsid w:val="007013A6"/>
    <w:rsid w:val="00701F85"/>
    <w:rsid w:val="0070329F"/>
    <w:rsid w:val="00703DAA"/>
    <w:rsid w:val="007040A5"/>
    <w:rsid w:val="007043BC"/>
    <w:rsid w:val="00704F55"/>
    <w:rsid w:val="00705168"/>
    <w:rsid w:val="007054DA"/>
    <w:rsid w:val="00706254"/>
    <w:rsid w:val="00706F76"/>
    <w:rsid w:val="007074BC"/>
    <w:rsid w:val="0070762C"/>
    <w:rsid w:val="00710F75"/>
    <w:rsid w:val="007111BF"/>
    <w:rsid w:val="007118E0"/>
    <w:rsid w:val="00711CB2"/>
    <w:rsid w:val="00712097"/>
    <w:rsid w:val="00712703"/>
    <w:rsid w:val="00712E36"/>
    <w:rsid w:val="007135C1"/>
    <w:rsid w:val="007138A8"/>
    <w:rsid w:val="00713FDD"/>
    <w:rsid w:val="00715290"/>
    <w:rsid w:val="007158A2"/>
    <w:rsid w:val="00715C30"/>
    <w:rsid w:val="00715DA2"/>
    <w:rsid w:val="007163FC"/>
    <w:rsid w:val="00717231"/>
    <w:rsid w:val="00717426"/>
    <w:rsid w:val="007174E4"/>
    <w:rsid w:val="00717C26"/>
    <w:rsid w:val="007205EA"/>
    <w:rsid w:val="00720605"/>
    <w:rsid w:val="00720FA0"/>
    <w:rsid w:val="00721878"/>
    <w:rsid w:val="00721C13"/>
    <w:rsid w:val="00721DBE"/>
    <w:rsid w:val="0072205F"/>
    <w:rsid w:val="007226DD"/>
    <w:rsid w:val="007229AD"/>
    <w:rsid w:val="00722B2B"/>
    <w:rsid w:val="007230A5"/>
    <w:rsid w:val="0072415A"/>
    <w:rsid w:val="0072473D"/>
    <w:rsid w:val="0072510D"/>
    <w:rsid w:val="00725577"/>
    <w:rsid w:val="00725940"/>
    <w:rsid w:val="00725989"/>
    <w:rsid w:val="00725F8B"/>
    <w:rsid w:val="00726239"/>
    <w:rsid w:val="00726A4C"/>
    <w:rsid w:val="00726A84"/>
    <w:rsid w:val="00726B93"/>
    <w:rsid w:val="007270D7"/>
    <w:rsid w:val="007272F0"/>
    <w:rsid w:val="007274AD"/>
    <w:rsid w:val="0072777E"/>
    <w:rsid w:val="007277DF"/>
    <w:rsid w:val="00730030"/>
    <w:rsid w:val="00730DDD"/>
    <w:rsid w:val="00732048"/>
    <w:rsid w:val="007323E9"/>
    <w:rsid w:val="00732517"/>
    <w:rsid w:val="00732A36"/>
    <w:rsid w:val="00733061"/>
    <w:rsid w:val="007331D7"/>
    <w:rsid w:val="00734201"/>
    <w:rsid w:val="0073429B"/>
    <w:rsid w:val="007342A8"/>
    <w:rsid w:val="00734560"/>
    <w:rsid w:val="00735004"/>
    <w:rsid w:val="0073579E"/>
    <w:rsid w:val="00735BE2"/>
    <w:rsid w:val="00735E25"/>
    <w:rsid w:val="007365BC"/>
    <w:rsid w:val="00736EF0"/>
    <w:rsid w:val="00736FD7"/>
    <w:rsid w:val="00737423"/>
    <w:rsid w:val="00740681"/>
    <w:rsid w:val="00740F4A"/>
    <w:rsid w:val="007415FD"/>
    <w:rsid w:val="007416EA"/>
    <w:rsid w:val="0074188F"/>
    <w:rsid w:val="00741AB7"/>
    <w:rsid w:val="00742182"/>
    <w:rsid w:val="00742477"/>
    <w:rsid w:val="00742AE5"/>
    <w:rsid w:val="00742F64"/>
    <w:rsid w:val="007430B9"/>
    <w:rsid w:val="00743732"/>
    <w:rsid w:val="0074389F"/>
    <w:rsid w:val="007442EA"/>
    <w:rsid w:val="007448A2"/>
    <w:rsid w:val="00744ADC"/>
    <w:rsid w:val="007450F3"/>
    <w:rsid w:val="00745B55"/>
    <w:rsid w:val="00745E08"/>
    <w:rsid w:val="0074606C"/>
    <w:rsid w:val="00747128"/>
    <w:rsid w:val="00747190"/>
    <w:rsid w:val="007473C2"/>
    <w:rsid w:val="00747631"/>
    <w:rsid w:val="00747661"/>
    <w:rsid w:val="007476AD"/>
    <w:rsid w:val="00747915"/>
    <w:rsid w:val="00747DCD"/>
    <w:rsid w:val="00747EA9"/>
    <w:rsid w:val="00750470"/>
    <w:rsid w:val="00750AE9"/>
    <w:rsid w:val="00751231"/>
    <w:rsid w:val="00751CF3"/>
    <w:rsid w:val="00751DD9"/>
    <w:rsid w:val="00752214"/>
    <w:rsid w:val="00752682"/>
    <w:rsid w:val="00752E06"/>
    <w:rsid w:val="00753AF0"/>
    <w:rsid w:val="00753FD1"/>
    <w:rsid w:val="007563A7"/>
    <w:rsid w:val="007564A1"/>
    <w:rsid w:val="0075652C"/>
    <w:rsid w:val="00757515"/>
    <w:rsid w:val="0075753A"/>
    <w:rsid w:val="0075756E"/>
    <w:rsid w:val="0075784C"/>
    <w:rsid w:val="00757B87"/>
    <w:rsid w:val="00760131"/>
    <w:rsid w:val="00761C1E"/>
    <w:rsid w:val="00761D45"/>
    <w:rsid w:val="00761DED"/>
    <w:rsid w:val="0076252A"/>
    <w:rsid w:val="00762635"/>
    <w:rsid w:val="007629BA"/>
    <w:rsid w:val="00762C9D"/>
    <w:rsid w:val="00762D12"/>
    <w:rsid w:val="00762F57"/>
    <w:rsid w:val="007635EA"/>
    <w:rsid w:val="00763C91"/>
    <w:rsid w:val="00764241"/>
    <w:rsid w:val="00764818"/>
    <w:rsid w:val="007655A5"/>
    <w:rsid w:val="00765855"/>
    <w:rsid w:val="00765946"/>
    <w:rsid w:val="00765CD9"/>
    <w:rsid w:val="00765E4D"/>
    <w:rsid w:val="00765F6C"/>
    <w:rsid w:val="00766882"/>
    <w:rsid w:val="00767B98"/>
    <w:rsid w:val="00767E97"/>
    <w:rsid w:val="00770322"/>
    <w:rsid w:val="007707F1"/>
    <w:rsid w:val="00770903"/>
    <w:rsid w:val="00770B21"/>
    <w:rsid w:val="00770EAB"/>
    <w:rsid w:val="007719CC"/>
    <w:rsid w:val="00771B86"/>
    <w:rsid w:val="00771ECE"/>
    <w:rsid w:val="007721C1"/>
    <w:rsid w:val="00772747"/>
    <w:rsid w:val="00772CFC"/>
    <w:rsid w:val="00772F0C"/>
    <w:rsid w:val="007730CC"/>
    <w:rsid w:val="007738A0"/>
    <w:rsid w:val="00773F00"/>
    <w:rsid w:val="007740C5"/>
    <w:rsid w:val="0077441C"/>
    <w:rsid w:val="007753D8"/>
    <w:rsid w:val="0077619C"/>
    <w:rsid w:val="007769D0"/>
    <w:rsid w:val="007772A1"/>
    <w:rsid w:val="007778CF"/>
    <w:rsid w:val="00780080"/>
    <w:rsid w:val="00780380"/>
    <w:rsid w:val="007808CA"/>
    <w:rsid w:val="00780C66"/>
    <w:rsid w:val="007810A8"/>
    <w:rsid w:val="00781672"/>
    <w:rsid w:val="00781C8D"/>
    <w:rsid w:val="0078285D"/>
    <w:rsid w:val="0078358A"/>
    <w:rsid w:val="007836FA"/>
    <w:rsid w:val="0078372A"/>
    <w:rsid w:val="00783F38"/>
    <w:rsid w:val="00784595"/>
    <w:rsid w:val="00784B02"/>
    <w:rsid w:val="0078654B"/>
    <w:rsid w:val="0078691B"/>
    <w:rsid w:val="007869E1"/>
    <w:rsid w:val="00786ED1"/>
    <w:rsid w:val="00787F0E"/>
    <w:rsid w:val="00787FEE"/>
    <w:rsid w:val="00790A81"/>
    <w:rsid w:val="00790AFA"/>
    <w:rsid w:val="00790C36"/>
    <w:rsid w:val="00790C9F"/>
    <w:rsid w:val="00790F65"/>
    <w:rsid w:val="007914A8"/>
    <w:rsid w:val="00791F2A"/>
    <w:rsid w:val="00792262"/>
    <w:rsid w:val="007923E2"/>
    <w:rsid w:val="007934E6"/>
    <w:rsid w:val="00793EBC"/>
    <w:rsid w:val="00794370"/>
    <w:rsid w:val="00794460"/>
    <w:rsid w:val="00794B7E"/>
    <w:rsid w:val="00794C57"/>
    <w:rsid w:val="00794F0A"/>
    <w:rsid w:val="00795131"/>
    <w:rsid w:val="007954EE"/>
    <w:rsid w:val="0079587C"/>
    <w:rsid w:val="00795ABA"/>
    <w:rsid w:val="00795EE7"/>
    <w:rsid w:val="007964ED"/>
    <w:rsid w:val="00796D5D"/>
    <w:rsid w:val="00797340"/>
    <w:rsid w:val="00797FC1"/>
    <w:rsid w:val="007A1473"/>
    <w:rsid w:val="007A2B4A"/>
    <w:rsid w:val="007A2C85"/>
    <w:rsid w:val="007A31C4"/>
    <w:rsid w:val="007A350F"/>
    <w:rsid w:val="007A3808"/>
    <w:rsid w:val="007A386F"/>
    <w:rsid w:val="007A3B9F"/>
    <w:rsid w:val="007A3FED"/>
    <w:rsid w:val="007A4BF9"/>
    <w:rsid w:val="007A519B"/>
    <w:rsid w:val="007A528C"/>
    <w:rsid w:val="007A5537"/>
    <w:rsid w:val="007A56E4"/>
    <w:rsid w:val="007A5D3E"/>
    <w:rsid w:val="007A5F27"/>
    <w:rsid w:val="007A63EE"/>
    <w:rsid w:val="007A6E46"/>
    <w:rsid w:val="007A6F51"/>
    <w:rsid w:val="007A7449"/>
    <w:rsid w:val="007A772E"/>
    <w:rsid w:val="007A7A01"/>
    <w:rsid w:val="007A7EBA"/>
    <w:rsid w:val="007B1049"/>
    <w:rsid w:val="007B12AC"/>
    <w:rsid w:val="007B1708"/>
    <w:rsid w:val="007B1A60"/>
    <w:rsid w:val="007B1DDF"/>
    <w:rsid w:val="007B1F06"/>
    <w:rsid w:val="007B1F13"/>
    <w:rsid w:val="007B252C"/>
    <w:rsid w:val="007B27B4"/>
    <w:rsid w:val="007B2B2B"/>
    <w:rsid w:val="007B317C"/>
    <w:rsid w:val="007B3376"/>
    <w:rsid w:val="007B35D4"/>
    <w:rsid w:val="007B39DB"/>
    <w:rsid w:val="007B3C67"/>
    <w:rsid w:val="007B403C"/>
    <w:rsid w:val="007B407E"/>
    <w:rsid w:val="007B4476"/>
    <w:rsid w:val="007B453D"/>
    <w:rsid w:val="007B45F5"/>
    <w:rsid w:val="007B53FC"/>
    <w:rsid w:val="007B5A1C"/>
    <w:rsid w:val="007B639B"/>
    <w:rsid w:val="007B68AD"/>
    <w:rsid w:val="007B6D63"/>
    <w:rsid w:val="007B6E10"/>
    <w:rsid w:val="007B7804"/>
    <w:rsid w:val="007B7B7F"/>
    <w:rsid w:val="007B7CA9"/>
    <w:rsid w:val="007C00E9"/>
    <w:rsid w:val="007C2924"/>
    <w:rsid w:val="007C29D5"/>
    <w:rsid w:val="007C2FE9"/>
    <w:rsid w:val="007C3874"/>
    <w:rsid w:val="007C3F49"/>
    <w:rsid w:val="007C3F88"/>
    <w:rsid w:val="007C40D5"/>
    <w:rsid w:val="007C49EE"/>
    <w:rsid w:val="007C4CCE"/>
    <w:rsid w:val="007C580C"/>
    <w:rsid w:val="007C5918"/>
    <w:rsid w:val="007C5B0C"/>
    <w:rsid w:val="007C5C2B"/>
    <w:rsid w:val="007C6138"/>
    <w:rsid w:val="007C625C"/>
    <w:rsid w:val="007C661B"/>
    <w:rsid w:val="007C78A3"/>
    <w:rsid w:val="007D005C"/>
    <w:rsid w:val="007D0EC9"/>
    <w:rsid w:val="007D15BB"/>
    <w:rsid w:val="007D1603"/>
    <w:rsid w:val="007D1B05"/>
    <w:rsid w:val="007D22FA"/>
    <w:rsid w:val="007D2394"/>
    <w:rsid w:val="007D2564"/>
    <w:rsid w:val="007D2C41"/>
    <w:rsid w:val="007D31D7"/>
    <w:rsid w:val="007D3D12"/>
    <w:rsid w:val="007D5017"/>
    <w:rsid w:val="007D549A"/>
    <w:rsid w:val="007D5776"/>
    <w:rsid w:val="007D64D8"/>
    <w:rsid w:val="007D6CEF"/>
    <w:rsid w:val="007D764C"/>
    <w:rsid w:val="007D764E"/>
    <w:rsid w:val="007D77AB"/>
    <w:rsid w:val="007D79FD"/>
    <w:rsid w:val="007D7A6C"/>
    <w:rsid w:val="007D7BB1"/>
    <w:rsid w:val="007D7CB2"/>
    <w:rsid w:val="007D7CCB"/>
    <w:rsid w:val="007E048D"/>
    <w:rsid w:val="007E0515"/>
    <w:rsid w:val="007E075D"/>
    <w:rsid w:val="007E0A4B"/>
    <w:rsid w:val="007E1194"/>
    <w:rsid w:val="007E1B15"/>
    <w:rsid w:val="007E2446"/>
    <w:rsid w:val="007E25CA"/>
    <w:rsid w:val="007E2C6E"/>
    <w:rsid w:val="007E34DD"/>
    <w:rsid w:val="007E3876"/>
    <w:rsid w:val="007E3B5E"/>
    <w:rsid w:val="007E3BCE"/>
    <w:rsid w:val="007E3DD6"/>
    <w:rsid w:val="007E5180"/>
    <w:rsid w:val="007E58D8"/>
    <w:rsid w:val="007E5ECA"/>
    <w:rsid w:val="007E7839"/>
    <w:rsid w:val="007E79E6"/>
    <w:rsid w:val="007E7FD1"/>
    <w:rsid w:val="007F0E13"/>
    <w:rsid w:val="007F107C"/>
    <w:rsid w:val="007F10A4"/>
    <w:rsid w:val="007F17D0"/>
    <w:rsid w:val="007F2D8D"/>
    <w:rsid w:val="007F33C7"/>
    <w:rsid w:val="007F38C5"/>
    <w:rsid w:val="007F3D08"/>
    <w:rsid w:val="007F4B0F"/>
    <w:rsid w:val="007F4D0C"/>
    <w:rsid w:val="007F4E07"/>
    <w:rsid w:val="007F4F05"/>
    <w:rsid w:val="007F4F31"/>
    <w:rsid w:val="007F5442"/>
    <w:rsid w:val="007F5D39"/>
    <w:rsid w:val="007F6064"/>
    <w:rsid w:val="007F61BB"/>
    <w:rsid w:val="007F650F"/>
    <w:rsid w:val="007F6679"/>
    <w:rsid w:val="007F66B8"/>
    <w:rsid w:val="007F68E0"/>
    <w:rsid w:val="007F69B3"/>
    <w:rsid w:val="007F6E63"/>
    <w:rsid w:val="007F75EF"/>
    <w:rsid w:val="007F7E6C"/>
    <w:rsid w:val="008000CB"/>
    <w:rsid w:val="00801481"/>
    <w:rsid w:val="0080159A"/>
    <w:rsid w:val="00801EF2"/>
    <w:rsid w:val="00802748"/>
    <w:rsid w:val="0080277C"/>
    <w:rsid w:val="00802976"/>
    <w:rsid w:val="00802D01"/>
    <w:rsid w:val="00802D8D"/>
    <w:rsid w:val="0080310D"/>
    <w:rsid w:val="0080372E"/>
    <w:rsid w:val="0080378F"/>
    <w:rsid w:val="00803DE4"/>
    <w:rsid w:val="00803FC9"/>
    <w:rsid w:val="008041B9"/>
    <w:rsid w:val="0080421A"/>
    <w:rsid w:val="008044C7"/>
    <w:rsid w:val="008049A1"/>
    <w:rsid w:val="00804AFF"/>
    <w:rsid w:val="00804E02"/>
    <w:rsid w:val="00804E7E"/>
    <w:rsid w:val="0080508F"/>
    <w:rsid w:val="00805239"/>
    <w:rsid w:val="008054A6"/>
    <w:rsid w:val="008056D2"/>
    <w:rsid w:val="008058C7"/>
    <w:rsid w:val="00805B1E"/>
    <w:rsid w:val="008064D6"/>
    <w:rsid w:val="008065CD"/>
    <w:rsid w:val="00806884"/>
    <w:rsid w:val="00807172"/>
    <w:rsid w:val="00807297"/>
    <w:rsid w:val="008072BE"/>
    <w:rsid w:val="0081059F"/>
    <w:rsid w:val="008107AD"/>
    <w:rsid w:val="00810D21"/>
    <w:rsid w:val="00810D74"/>
    <w:rsid w:val="008110B2"/>
    <w:rsid w:val="0081172E"/>
    <w:rsid w:val="008117ED"/>
    <w:rsid w:val="00811990"/>
    <w:rsid w:val="00811A96"/>
    <w:rsid w:val="00811B98"/>
    <w:rsid w:val="0081207F"/>
    <w:rsid w:val="00812671"/>
    <w:rsid w:val="008126A3"/>
    <w:rsid w:val="00812A88"/>
    <w:rsid w:val="00812C35"/>
    <w:rsid w:val="00812D6E"/>
    <w:rsid w:val="00813D9F"/>
    <w:rsid w:val="00813DD1"/>
    <w:rsid w:val="00814ACB"/>
    <w:rsid w:val="00815360"/>
    <w:rsid w:val="008159C2"/>
    <w:rsid w:val="00816E24"/>
    <w:rsid w:val="00816E27"/>
    <w:rsid w:val="008170D9"/>
    <w:rsid w:val="008171F7"/>
    <w:rsid w:val="0081735A"/>
    <w:rsid w:val="008174B5"/>
    <w:rsid w:val="00817DA4"/>
    <w:rsid w:val="008204D0"/>
    <w:rsid w:val="008204E1"/>
    <w:rsid w:val="00820DA7"/>
    <w:rsid w:val="008211AE"/>
    <w:rsid w:val="00822671"/>
    <w:rsid w:val="008229B4"/>
    <w:rsid w:val="00824850"/>
    <w:rsid w:val="00825535"/>
    <w:rsid w:val="008257F6"/>
    <w:rsid w:val="00825D07"/>
    <w:rsid w:val="00825D08"/>
    <w:rsid w:val="00826965"/>
    <w:rsid w:val="00826C2B"/>
    <w:rsid w:val="008274D5"/>
    <w:rsid w:val="00830382"/>
    <w:rsid w:val="008304FE"/>
    <w:rsid w:val="00830784"/>
    <w:rsid w:val="00830B1F"/>
    <w:rsid w:val="00831139"/>
    <w:rsid w:val="00831886"/>
    <w:rsid w:val="00832FA0"/>
    <w:rsid w:val="0083313A"/>
    <w:rsid w:val="00833AB4"/>
    <w:rsid w:val="00833CDA"/>
    <w:rsid w:val="00834087"/>
    <w:rsid w:val="008341C4"/>
    <w:rsid w:val="008346A1"/>
    <w:rsid w:val="008354FA"/>
    <w:rsid w:val="008355D9"/>
    <w:rsid w:val="008356A9"/>
    <w:rsid w:val="00835810"/>
    <w:rsid w:val="00835C7C"/>
    <w:rsid w:val="00835C89"/>
    <w:rsid w:val="00835F30"/>
    <w:rsid w:val="00836731"/>
    <w:rsid w:val="008368F1"/>
    <w:rsid w:val="008372F8"/>
    <w:rsid w:val="008377A4"/>
    <w:rsid w:val="008378DA"/>
    <w:rsid w:val="00837BDB"/>
    <w:rsid w:val="00837DC4"/>
    <w:rsid w:val="00837E33"/>
    <w:rsid w:val="0084037A"/>
    <w:rsid w:val="00840457"/>
    <w:rsid w:val="008406E1"/>
    <w:rsid w:val="00840913"/>
    <w:rsid w:val="00840D42"/>
    <w:rsid w:val="00840D84"/>
    <w:rsid w:val="00841547"/>
    <w:rsid w:val="0084193E"/>
    <w:rsid w:val="00841B54"/>
    <w:rsid w:val="00842177"/>
    <w:rsid w:val="008422B3"/>
    <w:rsid w:val="008426B3"/>
    <w:rsid w:val="00843702"/>
    <w:rsid w:val="00843946"/>
    <w:rsid w:val="008444C9"/>
    <w:rsid w:val="008447E3"/>
    <w:rsid w:val="00844C0C"/>
    <w:rsid w:val="00844EBE"/>
    <w:rsid w:val="0084548C"/>
    <w:rsid w:val="0084588C"/>
    <w:rsid w:val="00845D70"/>
    <w:rsid w:val="0084663A"/>
    <w:rsid w:val="008466F9"/>
    <w:rsid w:val="0084696C"/>
    <w:rsid w:val="00847116"/>
    <w:rsid w:val="008476F2"/>
    <w:rsid w:val="00847F22"/>
    <w:rsid w:val="008504BE"/>
    <w:rsid w:val="00851083"/>
    <w:rsid w:val="0085126C"/>
    <w:rsid w:val="00851C6A"/>
    <w:rsid w:val="0085202D"/>
    <w:rsid w:val="00852421"/>
    <w:rsid w:val="00853F17"/>
    <w:rsid w:val="008549EF"/>
    <w:rsid w:val="008558E0"/>
    <w:rsid w:val="00855983"/>
    <w:rsid w:val="00855A69"/>
    <w:rsid w:val="00856DB9"/>
    <w:rsid w:val="00856E5B"/>
    <w:rsid w:val="00857117"/>
    <w:rsid w:val="008607D7"/>
    <w:rsid w:val="0086122C"/>
    <w:rsid w:val="008617A1"/>
    <w:rsid w:val="008628EF"/>
    <w:rsid w:val="00862D23"/>
    <w:rsid w:val="00862D5A"/>
    <w:rsid w:val="00862F3F"/>
    <w:rsid w:val="00863C52"/>
    <w:rsid w:val="00863DF0"/>
    <w:rsid w:val="00864276"/>
    <w:rsid w:val="00864A5B"/>
    <w:rsid w:val="00864E72"/>
    <w:rsid w:val="00865166"/>
    <w:rsid w:val="008651DE"/>
    <w:rsid w:val="00865812"/>
    <w:rsid w:val="00865C1F"/>
    <w:rsid w:val="00865CD4"/>
    <w:rsid w:val="00866175"/>
    <w:rsid w:val="00866933"/>
    <w:rsid w:val="00866B9D"/>
    <w:rsid w:val="008670B8"/>
    <w:rsid w:val="008671CB"/>
    <w:rsid w:val="00870639"/>
    <w:rsid w:val="0087089E"/>
    <w:rsid w:val="00870908"/>
    <w:rsid w:val="008711E0"/>
    <w:rsid w:val="0087140F"/>
    <w:rsid w:val="0087147C"/>
    <w:rsid w:val="00871DBB"/>
    <w:rsid w:val="008723E8"/>
    <w:rsid w:val="00872A3E"/>
    <w:rsid w:val="00872BE6"/>
    <w:rsid w:val="0087311B"/>
    <w:rsid w:val="00873647"/>
    <w:rsid w:val="00873878"/>
    <w:rsid w:val="00873DCC"/>
    <w:rsid w:val="00874416"/>
    <w:rsid w:val="0087481E"/>
    <w:rsid w:val="00875724"/>
    <w:rsid w:val="0087614A"/>
    <w:rsid w:val="0087662A"/>
    <w:rsid w:val="00876CDE"/>
    <w:rsid w:val="00876DF8"/>
    <w:rsid w:val="00877532"/>
    <w:rsid w:val="008778E8"/>
    <w:rsid w:val="00877C90"/>
    <w:rsid w:val="008800A0"/>
    <w:rsid w:val="0088072A"/>
    <w:rsid w:val="00880739"/>
    <w:rsid w:val="0088100F"/>
    <w:rsid w:val="00881581"/>
    <w:rsid w:val="00881A89"/>
    <w:rsid w:val="00881D83"/>
    <w:rsid w:val="0088228A"/>
    <w:rsid w:val="008824C5"/>
    <w:rsid w:val="00883719"/>
    <w:rsid w:val="0088382D"/>
    <w:rsid w:val="008839F2"/>
    <w:rsid w:val="00883C24"/>
    <w:rsid w:val="00885189"/>
    <w:rsid w:val="00885625"/>
    <w:rsid w:val="00886712"/>
    <w:rsid w:val="00886ACB"/>
    <w:rsid w:val="008873FB"/>
    <w:rsid w:val="00887BF3"/>
    <w:rsid w:val="00890348"/>
    <w:rsid w:val="008904B2"/>
    <w:rsid w:val="00892446"/>
    <w:rsid w:val="00892B28"/>
    <w:rsid w:val="00892D6E"/>
    <w:rsid w:val="00892E9C"/>
    <w:rsid w:val="008939D6"/>
    <w:rsid w:val="00893BF2"/>
    <w:rsid w:val="00894BFC"/>
    <w:rsid w:val="00895405"/>
    <w:rsid w:val="008958BD"/>
    <w:rsid w:val="00895C46"/>
    <w:rsid w:val="00896526"/>
    <w:rsid w:val="00896D31"/>
    <w:rsid w:val="0089725C"/>
    <w:rsid w:val="00897F7B"/>
    <w:rsid w:val="008A04B0"/>
    <w:rsid w:val="008A057A"/>
    <w:rsid w:val="008A07E3"/>
    <w:rsid w:val="008A109B"/>
    <w:rsid w:val="008A134C"/>
    <w:rsid w:val="008A167F"/>
    <w:rsid w:val="008A195F"/>
    <w:rsid w:val="008A1F80"/>
    <w:rsid w:val="008A1FB9"/>
    <w:rsid w:val="008A22C0"/>
    <w:rsid w:val="008A238F"/>
    <w:rsid w:val="008A250C"/>
    <w:rsid w:val="008A26D8"/>
    <w:rsid w:val="008A277F"/>
    <w:rsid w:val="008A28CE"/>
    <w:rsid w:val="008A2BE9"/>
    <w:rsid w:val="008A301B"/>
    <w:rsid w:val="008A38B3"/>
    <w:rsid w:val="008A39E8"/>
    <w:rsid w:val="008A3A1C"/>
    <w:rsid w:val="008A3B66"/>
    <w:rsid w:val="008A3F84"/>
    <w:rsid w:val="008A4639"/>
    <w:rsid w:val="008A4836"/>
    <w:rsid w:val="008A5E64"/>
    <w:rsid w:val="008A62DB"/>
    <w:rsid w:val="008A6718"/>
    <w:rsid w:val="008A6DFF"/>
    <w:rsid w:val="008A6ED8"/>
    <w:rsid w:val="008A7332"/>
    <w:rsid w:val="008B0A81"/>
    <w:rsid w:val="008B0BEA"/>
    <w:rsid w:val="008B13E0"/>
    <w:rsid w:val="008B210C"/>
    <w:rsid w:val="008B2EB2"/>
    <w:rsid w:val="008B34EE"/>
    <w:rsid w:val="008B34FB"/>
    <w:rsid w:val="008B3C17"/>
    <w:rsid w:val="008B45BF"/>
    <w:rsid w:val="008B48D1"/>
    <w:rsid w:val="008B49CB"/>
    <w:rsid w:val="008B5015"/>
    <w:rsid w:val="008B562A"/>
    <w:rsid w:val="008B588A"/>
    <w:rsid w:val="008B5AF6"/>
    <w:rsid w:val="008B6076"/>
    <w:rsid w:val="008B63C3"/>
    <w:rsid w:val="008B6782"/>
    <w:rsid w:val="008B6B2D"/>
    <w:rsid w:val="008B6C4F"/>
    <w:rsid w:val="008B6D9B"/>
    <w:rsid w:val="008B6F00"/>
    <w:rsid w:val="008B7033"/>
    <w:rsid w:val="008B72E0"/>
    <w:rsid w:val="008B77BD"/>
    <w:rsid w:val="008B78A8"/>
    <w:rsid w:val="008C0712"/>
    <w:rsid w:val="008C0C65"/>
    <w:rsid w:val="008C1194"/>
    <w:rsid w:val="008C1AB0"/>
    <w:rsid w:val="008C1C48"/>
    <w:rsid w:val="008C1C5F"/>
    <w:rsid w:val="008C1D3A"/>
    <w:rsid w:val="008C20DF"/>
    <w:rsid w:val="008C2B07"/>
    <w:rsid w:val="008C3C41"/>
    <w:rsid w:val="008C40F3"/>
    <w:rsid w:val="008C480B"/>
    <w:rsid w:val="008C49BA"/>
    <w:rsid w:val="008C577A"/>
    <w:rsid w:val="008C58A9"/>
    <w:rsid w:val="008C58EF"/>
    <w:rsid w:val="008C5C56"/>
    <w:rsid w:val="008C5C81"/>
    <w:rsid w:val="008C61A4"/>
    <w:rsid w:val="008C6273"/>
    <w:rsid w:val="008C66C5"/>
    <w:rsid w:val="008C6CFB"/>
    <w:rsid w:val="008C6E11"/>
    <w:rsid w:val="008D0335"/>
    <w:rsid w:val="008D1016"/>
    <w:rsid w:val="008D11AB"/>
    <w:rsid w:val="008D12FF"/>
    <w:rsid w:val="008D24C4"/>
    <w:rsid w:val="008D24EB"/>
    <w:rsid w:val="008D264A"/>
    <w:rsid w:val="008D2666"/>
    <w:rsid w:val="008D354C"/>
    <w:rsid w:val="008D3D7B"/>
    <w:rsid w:val="008D4739"/>
    <w:rsid w:val="008D4B0C"/>
    <w:rsid w:val="008D4DFA"/>
    <w:rsid w:val="008D510F"/>
    <w:rsid w:val="008D6029"/>
    <w:rsid w:val="008D6EFC"/>
    <w:rsid w:val="008D7002"/>
    <w:rsid w:val="008D7261"/>
    <w:rsid w:val="008D7693"/>
    <w:rsid w:val="008D7A4D"/>
    <w:rsid w:val="008D7A81"/>
    <w:rsid w:val="008E0203"/>
    <w:rsid w:val="008E022A"/>
    <w:rsid w:val="008E0246"/>
    <w:rsid w:val="008E085A"/>
    <w:rsid w:val="008E1B94"/>
    <w:rsid w:val="008E1C1C"/>
    <w:rsid w:val="008E1D48"/>
    <w:rsid w:val="008E2010"/>
    <w:rsid w:val="008E2197"/>
    <w:rsid w:val="008E2270"/>
    <w:rsid w:val="008E2274"/>
    <w:rsid w:val="008E2490"/>
    <w:rsid w:val="008E25BE"/>
    <w:rsid w:val="008E2848"/>
    <w:rsid w:val="008E2A0D"/>
    <w:rsid w:val="008E3103"/>
    <w:rsid w:val="008E3142"/>
    <w:rsid w:val="008E3389"/>
    <w:rsid w:val="008E4066"/>
    <w:rsid w:val="008E41A6"/>
    <w:rsid w:val="008E4333"/>
    <w:rsid w:val="008E43B7"/>
    <w:rsid w:val="008E44D5"/>
    <w:rsid w:val="008E44E8"/>
    <w:rsid w:val="008E4838"/>
    <w:rsid w:val="008E51A1"/>
    <w:rsid w:val="008E5CAF"/>
    <w:rsid w:val="008E6A4E"/>
    <w:rsid w:val="008E6F65"/>
    <w:rsid w:val="008E76D4"/>
    <w:rsid w:val="008E7A54"/>
    <w:rsid w:val="008E7C53"/>
    <w:rsid w:val="008F0929"/>
    <w:rsid w:val="008F0F79"/>
    <w:rsid w:val="008F1459"/>
    <w:rsid w:val="008F170B"/>
    <w:rsid w:val="008F225E"/>
    <w:rsid w:val="008F25BA"/>
    <w:rsid w:val="008F2AEC"/>
    <w:rsid w:val="008F2EC6"/>
    <w:rsid w:val="008F3651"/>
    <w:rsid w:val="008F3A2B"/>
    <w:rsid w:val="008F3CD8"/>
    <w:rsid w:val="008F3CF6"/>
    <w:rsid w:val="008F418D"/>
    <w:rsid w:val="008F4EED"/>
    <w:rsid w:val="008F52CE"/>
    <w:rsid w:val="008F5671"/>
    <w:rsid w:val="008F5E8B"/>
    <w:rsid w:val="008F6A8B"/>
    <w:rsid w:val="008F6C86"/>
    <w:rsid w:val="008F7036"/>
    <w:rsid w:val="008F7376"/>
    <w:rsid w:val="009001A1"/>
    <w:rsid w:val="00900C3D"/>
    <w:rsid w:val="00901AA3"/>
    <w:rsid w:val="00901F01"/>
    <w:rsid w:val="0090234A"/>
    <w:rsid w:val="00902446"/>
    <w:rsid w:val="00902717"/>
    <w:rsid w:val="0090322C"/>
    <w:rsid w:val="00904002"/>
    <w:rsid w:val="00904DFB"/>
    <w:rsid w:val="00905663"/>
    <w:rsid w:val="00905AEF"/>
    <w:rsid w:val="00905B39"/>
    <w:rsid w:val="00905CC5"/>
    <w:rsid w:val="00905DE8"/>
    <w:rsid w:val="00906D8E"/>
    <w:rsid w:val="0090754E"/>
    <w:rsid w:val="00907C66"/>
    <w:rsid w:val="009104FD"/>
    <w:rsid w:val="00910BD9"/>
    <w:rsid w:val="0091105F"/>
    <w:rsid w:val="00911236"/>
    <w:rsid w:val="00911CC2"/>
    <w:rsid w:val="00911EA0"/>
    <w:rsid w:val="00912374"/>
    <w:rsid w:val="0091292A"/>
    <w:rsid w:val="00912A8B"/>
    <w:rsid w:val="00913215"/>
    <w:rsid w:val="009145B4"/>
    <w:rsid w:val="00914EBE"/>
    <w:rsid w:val="00914F3F"/>
    <w:rsid w:val="009155AE"/>
    <w:rsid w:val="00915994"/>
    <w:rsid w:val="00916003"/>
    <w:rsid w:val="009160EE"/>
    <w:rsid w:val="0091628B"/>
    <w:rsid w:val="00921501"/>
    <w:rsid w:val="009216E4"/>
    <w:rsid w:val="009222FC"/>
    <w:rsid w:val="00922600"/>
    <w:rsid w:val="00922607"/>
    <w:rsid w:val="00922681"/>
    <w:rsid w:val="00922B05"/>
    <w:rsid w:val="009233A5"/>
    <w:rsid w:val="00923554"/>
    <w:rsid w:val="0092425A"/>
    <w:rsid w:val="00924DA9"/>
    <w:rsid w:val="00924E2F"/>
    <w:rsid w:val="00924FEB"/>
    <w:rsid w:val="0092581F"/>
    <w:rsid w:val="00925988"/>
    <w:rsid w:val="00925B45"/>
    <w:rsid w:val="00925C0E"/>
    <w:rsid w:val="00925F6D"/>
    <w:rsid w:val="009260D8"/>
    <w:rsid w:val="009264E5"/>
    <w:rsid w:val="00926DBC"/>
    <w:rsid w:val="00926E20"/>
    <w:rsid w:val="00927EDF"/>
    <w:rsid w:val="00930138"/>
    <w:rsid w:val="00931194"/>
    <w:rsid w:val="00931466"/>
    <w:rsid w:val="009320E2"/>
    <w:rsid w:val="009323A6"/>
    <w:rsid w:val="00932AF7"/>
    <w:rsid w:val="00932B32"/>
    <w:rsid w:val="00932BED"/>
    <w:rsid w:val="0093302D"/>
    <w:rsid w:val="00933171"/>
    <w:rsid w:val="009339F5"/>
    <w:rsid w:val="00933B3D"/>
    <w:rsid w:val="009340B0"/>
    <w:rsid w:val="009345FA"/>
    <w:rsid w:val="0093615D"/>
    <w:rsid w:val="009362B1"/>
    <w:rsid w:val="0093667A"/>
    <w:rsid w:val="0093671E"/>
    <w:rsid w:val="0093672F"/>
    <w:rsid w:val="009367D9"/>
    <w:rsid w:val="00936B66"/>
    <w:rsid w:val="00936D4C"/>
    <w:rsid w:val="009370CC"/>
    <w:rsid w:val="0093743F"/>
    <w:rsid w:val="00937C14"/>
    <w:rsid w:val="00940579"/>
    <w:rsid w:val="00940744"/>
    <w:rsid w:val="009416EF"/>
    <w:rsid w:val="0094241E"/>
    <w:rsid w:val="009432CF"/>
    <w:rsid w:val="0094355F"/>
    <w:rsid w:val="0094390B"/>
    <w:rsid w:val="00943FE2"/>
    <w:rsid w:val="00944B88"/>
    <w:rsid w:val="00944CE0"/>
    <w:rsid w:val="00944EEA"/>
    <w:rsid w:val="00945181"/>
    <w:rsid w:val="00945537"/>
    <w:rsid w:val="0094617C"/>
    <w:rsid w:val="0094694E"/>
    <w:rsid w:val="00946C7F"/>
    <w:rsid w:val="00946E7A"/>
    <w:rsid w:val="00947CDC"/>
    <w:rsid w:val="00950122"/>
    <w:rsid w:val="00950198"/>
    <w:rsid w:val="0095045C"/>
    <w:rsid w:val="00951508"/>
    <w:rsid w:val="00951FAD"/>
    <w:rsid w:val="00952083"/>
    <w:rsid w:val="00952A18"/>
    <w:rsid w:val="0095303E"/>
    <w:rsid w:val="009535E2"/>
    <w:rsid w:val="009538B5"/>
    <w:rsid w:val="00953B41"/>
    <w:rsid w:val="009542FE"/>
    <w:rsid w:val="00954C51"/>
    <w:rsid w:val="009557D4"/>
    <w:rsid w:val="009558BC"/>
    <w:rsid w:val="00955B9F"/>
    <w:rsid w:val="0095726E"/>
    <w:rsid w:val="00957E69"/>
    <w:rsid w:val="00957EA8"/>
    <w:rsid w:val="00957F92"/>
    <w:rsid w:val="009602C8"/>
    <w:rsid w:val="00960CC3"/>
    <w:rsid w:val="00960F89"/>
    <w:rsid w:val="009612A9"/>
    <w:rsid w:val="009626C3"/>
    <w:rsid w:val="00962EA8"/>
    <w:rsid w:val="0096328F"/>
    <w:rsid w:val="0096334C"/>
    <w:rsid w:val="00963585"/>
    <w:rsid w:val="009638D6"/>
    <w:rsid w:val="00963A12"/>
    <w:rsid w:val="00966152"/>
    <w:rsid w:val="00966890"/>
    <w:rsid w:val="009671BB"/>
    <w:rsid w:val="00967470"/>
    <w:rsid w:val="009675BD"/>
    <w:rsid w:val="00967CFE"/>
    <w:rsid w:val="00967DE9"/>
    <w:rsid w:val="00967F79"/>
    <w:rsid w:val="00970BED"/>
    <w:rsid w:val="00970D92"/>
    <w:rsid w:val="0097128F"/>
    <w:rsid w:val="0097131E"/>
    <w:rsid w:val="00971827"/>
    <w:rsid w:val="0097281D"/>
    <w:rsid w:val="0097326E"/>
    <w:rsid w:val="00973456"/>
    <w:rsid w:val="00973597"/>
    <w:rsid w:val="009736A2"/>
    <w:rsid w:val="009737C8"/>
    <w:rsid w:val="00973895"/>
    <w:rsid w:val="00973EB3"/>
    <w:rsid w:val="009741E0"/>
    <w:rsid w:val="00974910"/>
    <w:rsid w:val="00974AE8"/>
    <w:rsid w:val="00974D40"/>
    <w:rsid w:val="009755C2"/>
    <w:rsid w:val="009757FE"/>
    <w:rsid w:val="00975EA4"/>
    <w:rsid w:val="0097600B"/>
    <w:rsid w:val="009761C3"/>
    <w:rsid w:val="00976A5B"/>
    <w:rsid w:val="00976F33"/>
    <w:rsid w:val="009770A3"/>
    <w:rsid w:val="00977264"/>
    <w:rsid w:val="009773B1"/>
    <w:rsid w:val="00977DAD"/>
    <w:rsid w:val="00980309"/>
    <w:rsid w:val="00980A9A"/>
    <w:rsid w:val="00980D28"/>
    <w:rsid w:val="0098139B"/>
    <w:rsid w:val="009816EE"/>
    <w:rsid w:val="009822A4"/>
    <w:rsid w:val="0098235B"/>
    <w:rsid w:val="0098309F"/>
    <w:rsid w:val="009830F0"/>
    <w:rsid w:val="00983450"/>
    <w:rsid w:val="009849A9"/>
    <w:rsid w:val="00984E5E"/>
    <w:rsid w:val="00984FAE"/>
    <w:rsid w:val="009850D0"/>
    <w:rsid w:val="009850E7"/>
    <w:rsid w:val="00985344"/>
    <w:rsid w:val="00985609"/>
    <w:rsid w:val="00985623"/>
    <w:rsid w:val="0098611A"/>
    <w:rsid w:val="009863AB"/>
    <w:rsid w:val="00986C91"/>
    <w:rsid w:val="009878BC"/>
    <w:rsid w:val="0099044F"/>
    <w:rsid w:val="00990A8F"/>
    <w:rsid w:val="00990F04"/>
    <w:rsid w:val="00991F87"/>
    <w:rsid w:val="00991FDF"/>
    <w:rsid w:val="0099393C"/>
    <w:rsid w:val="009945AB"/>
    <w:rsid w:val="00994870"/>
    <w:rsid w:val="009949DF"/>
    <w:rsid w:val="00994AE5"/>
    <w:rsid w:val="00994DF3"/>
    <w:rsid w:val="0099597A"/>
    <w:rsid w:val="00995E18"/>
    <w:rsid w:val="009963F0"/>
    <w:rsid w:val="00997DA8"/>
    <w:rsid w:val="009A05E8"/>
    <w:rsid w:val="009A0893"/>
    <w:rsid w:val="009A0B7B"/>
    <w:rsid w:val="009A117E"/>
    <w:rsid w:val="009A2174"/>
    <w:rsid w:val="009A22D2"/>
    <w:rsid w:val="009A2EE0"/>
    <w:rsid w:val="009A3034"/>
    <w:rsid w:val="009A4125"/>
    <w:rsid w:val="009A456A"/>
    <w:rsid w:val="009A47F6"/>
    <w:rsid w:val="009A48E4"/>
    <w:rsid w:val="009A4A1A"/>
    <w:rsid w:val="009A50A0"/>
    <w:rsid w:val="009A5751"/>
    <w:rsid w:val="009A61C0"/>
    <w:rsid w:val="009A639A"/>
    <w:rsid w:val="009A7B40"/>
    <w:rsid w:val="009A7C8C"/>
    <w:rsid w:val="009A7D89"/>
    <w:rsid w:val="009A7F73"/>
    <w:rsid w:val="009B0330"/>
    <w:rsid w:val="009B0ED5"/>
    <w:rsid w:val="009B0F41"/>
    <w:rsid w:val="009B1062"/>
    <w:rsid w:val="009B1811"/>
    <w:rsid w:val="009B18CC"/>
    <w:rsid w:val="009B1995"/>
    <w:rsid w:val="009B1EC8"/>
    <w:rsid w:val="009B251D"/>
    <w:rsid w:val="009B2FD1"/>
    <w:rsid w:val="009B3B27"/>
    <w:rsid w:val="009B40F7"/>
    <w:rsid w:val="009B426A"/>
    <w:rsid w:val="009B5319"/>
    <w:rsid w:val="009B5894"/>
    <w:rsid w:val="009B5F0D"/>
    <w:rsid w:val="009B65B8"/>
    <w:rsid w:val="009B67EC"/>
    <w:rsid w:val="009B69F9"/>
    <w:rsid w:val="009B6B8D"/>
    <w:rsid w:val="009B6EA7"/>
    <w:rsid w:val="009B71D9"/>
    <w:rsid w:val="009C010F"/>
    <w:rsid w:val="009C0C53"/>
    <w:rsid w:val="009C119F"/>
    <w:rsid w:val="009C148A"/>
    <w:rsid w:val="009C1498"/>
    <w:rsid w:val="009C1C47"/>
    <w:rsid w:val="009C2179"/>
    <w:rsid w:val="009C24BF"/>
    <w:rsid w:val="009C24EF"/>
    <w:rsid w:val="009C25D5"/>
    <w:rsid w:val="009C29B7"/>
    <w:rsid w:val="009C3355"/>
    <w:rsid w:val="009C3A5C"/>
    <w:rsid w:val="009C3D7A"/>
    <w:rsid w:val="009C4B53"/>
    <w:rsid w:val="009C4FF1"/>
    <w:rsid w:val="009C6362"/>
    <w:rsid w:val="009C647E"/>
    <w:rsid w:val="009C6EA4"/>
    <w:rsid w:val="009C6F91"/>
    <w:rsid w:val="009C714E"/>
    <w:rsid w:val="009C7880"/>
    <w:rsid w:val="009D0625"/>
    <w:rsid w:val="009D08C7"/>
    <w:rsid w:val="009D1457"/>
    <w:rsid w:val="009D1E56"/>
    <w:rsid w:val="009D2271"/>
    <w:rsid w:val="009D2412"/>
    <w:rsid w:val="009D32D8"/>
    <w:rsid w:val="009D3582"/>
    <w:rsid w:val="009D45C8"/>
    <w:rsid w:val="009D4FFA"/>
    <w:rsid w:val="009D5840"/>
    <w:rsid w:val="009D6197"/>
    <w:rsid w:val="009D6593"/>
    <w:rsid w:val="009D7815"/>
    <w:rsid w:val="009D7CEF"/>
    <w:rsid w:val="009E0BB4"/>
    <w:rsid w:val="009E1836"/>
    <w:rsid w:val="009E1D3E"/>
    <w:rsid w:val="009E1F1A"/>
    <w:rsid w:val="009E20EA"/>
    <w:rsid w:val="009E21BA"/>
    <w:rsid w:val="009E26A6"/>
    <w:rsid w:val="009E3089"/>
    <w:rsid w:val="009E3331"/>
    <w:rsid w:val="009E35E1"/>
    <w:rsid w:val="009E3634"/>
    <w:rsid w:val="009E3880"/>
    <w:rsid w:val="009E3FB6"/>
    <w:rsid w:val="009E4091"/>
    <w:rsid w:val="009E47D9"/>
    <w:rsid w:val="009E4BE8"/>
    <w:rsid w:val="009E4C93"/>
    <w:rsid w:val="009E507A"/>
    <w:rsid w:val="009E5C63"/>
    <w:rsid w:val="009E5F65"/>
    <w:rsid w:val="009E61C5"/>
    <w:rsid w:val="009E6624"/>
    <w:rsid w:val="009E6711"/>
    <w:rsid w:val="009E6E78"/>
    <w:rsid w:val="009E6EA6"/>
    <w:rsid w:val="009E6FF4"/>
    <w:rsid w:val="009E7399"/>
    <w:rsid w:val="009E7631"/>
    <w:rsid w:val="009E7F1B"/>
    <w:rsid w:val="009F0233"/>
    <w:rsid w:val="009F0329"/>
    <w:rsid w:val="009F1145"/>
    <w:rsid w:val="009F141A"/>
    <w:rsid w:val="009F3D6A"/>
    <w:rsid w:val="009F3FFE"/>
    <w:rsid w:val="009F4348"/>
    <w:rsid w:val="009F52A3"/>
    <w:rsid w:val="009F52B8"/>
    <w:rsid w:val="009F5703"/>
    <w:rsid w:val="009F612A"/>
    <w:rsid w:val="009F6401"/>
    <w:rsid w:val="009F69EE"/>
    <w:rsid w:val="009F7548"/>
    <w:rsid w:val="009F7725"/>
    <w:rsid w:val="009F7933"/>
    <w:rsid w:val="009F7AD6"/>
    <w:rsid w:val="009F7C82"/>
    <w:rsid w:val="00A0073C"/>
    <w:rsid w:val="00A00822"/>
    <w:rsid w:val="00A00896"/>
    <w:rsid w:val="00A00B32"/>
    <w:rsid w:val="00A00CD1"/>
    <w:rsid w:val="00A01041"/>
    <w:rsid w:val="00A02F9E"/>
    <w:rsid w:val="00A03301"/>
    <w:rsid w:val="00A03621"/>
    <w:rsid w:val="00A03F31"/>
    <w:rsid w:val="00A04359"/>
    <w:rsid w:val="00A04BAE"/>
    <w:rsid w:val="00A0537D"/>
    <w:rsid w:val="00A063D8"/>
    <w:rsid w:val="00A06457"/>
    <w:rsid w:val="00A0681E"/>
    <w:rsid w:val="00A0682A"/>
    <w:rsid w:val="00A06FD8"/>
    <w:rsid w:val="00A07327"/>
    <w:rsid w:val="00A07453"/>
    <w:rsid w:val="00A07AE3"/>
    <w:rsid w:val="00A07D0E"/>
    <w:rsid w:val="00A1040E"/>
    <w:rsid w:val="00A10745"/>
    <w:rsid w:val="00A10AC0"/>
    <w:rsid w:val="00A10B5F"/>
    <w:rsid w:val="00A10DB7"/>
    <w:rsid w:val="00A116C5"/>
    <w:rsid w:val="00A11EA8"/>
    <w:rsid w:val="00A12669"/>
    <w:rsid w:val="00A12A2F"/>
    <w:rsid w:val="00A132E5"/>
    <w:rsid w:val="00A135BA"/>
    <w:rsid w:val="00A1368E"/>
    <w:rsid w:val="00A1372B"/>
    <w:rsid w:val="00A144ED"/>
    <w:rsid w:val="00A15080"/>
    <w:rsid w:val="00A15502"/>
    <w:rsid w:val="00A162DA"/>
    <w:rsid w:val="00A162FF"/>
    <w:rsid w:val="00A16D47"/>
    <w:rsid w:val="00A20A20"/>
    <w:rsid w:val="00A20A50"/>
    <w:rsid w:val="00A20EB8"/>
    <w:rsid w:val="00A21156"/>
    <w:rsid w:val="00A2176A"/>
    <w:rsid w:val="00A2197E"/>
    <w:rsid w:val="00A23255"/>
    <w:rsid w:val="00A23383"/>
    <w:rsid w:val="00A234B2"/>
    <w:rsid w:val="00A23FFD"/>
    <w:rsid w:val="00A242DA"/>
    <w:rsid w:val="00A24731"/>
    <w:rsid w:val="00A24B5F"/>
    <w:rsid w:val="00A25427"/>
    <w:rsid w:val="00A254F3"/>
    <w:rsid w:val="00A255EF"/>
    <w:rsid w:val="00A2584C"/>
    <w:rsid w:val="00A264ED"/>
    <w:rsid w:val="00A2655E"/>
    <w:rsid w:val="00A2672E"/>
    <w:rsid w:val="00A26E55"/>
    <w:rsid w:val="00A277F7"/>
    <w:rsid w:val="00A27B06"/>
    <w:rsid w:val="00A30343"/>
    <w:rsid w:val="00A3076D"/>
    <w:rsid w:val="00A31B19"/>
    <w:rsid w:val="00A32074"/>
    <w:rsid w:val="00A32E67"/>
    <w:rsid w:val="00A32EF8"/>
    <w:rsid w:val="00A330EA"/>
    <w:rsid w:val="00A33CB2"/>
    <w:rsid w:val="00A33CDB"/>
    <w:rsid w:val="00A34A16"/>
    <w:rsid w:val="00A34E9C"/>
    <w:rsid w:val="00A3506A"/>
    <w:rsid w:val="00A351E8"/>
    <w:rsid w:val="00A35428"/>
    <w:rsid w:val="00A35B2E"/>
    <w:rsid w:val="00A360D1"/>
    <w:rsid w:val="00A361AE"/>
    <w:rsid w:val="00A36710"/>
    <w:rsid w:val="00A36BBB"/>
    <w:rsid w:val="00A36EE2"/>
    <w:rsid w:val="00A3733F"/>
    <w:rsid w:val="00A3743E"/>
    <w:rsid w:val="00A37744"/>
    <w:rsid w:val="00A379AD"/>
    <w:rsid w:val="00A379BC"/>
    <w:rsid w:val="00A37C4C"/>
    <w:rsid w:val="00A37C78"/>
    <w:rsid w:val="00A37C84"/>
    <w:rsid w:val="00A400FE"/>
    <w:rsid w:val="00A405CE"/>
    <w:rsid w:val="00A406D4"/>
    <w:rsid w:val="00A412FA"/>
    <w:rsid w:val="00A41572"/>
    <w:rsid w:val="00A42153"/>
    <w:rsid w:val="00A42397"/>
    <w:rsid w:val="00A42809"/>
    <w:rsid w:val="00A4287D"/>
    <w:rsid w:val="00A42A06"/>
    <w:rsid w:val="00A43508"/>
    <w:rsid w:val="00A437AD"/>
    <w:rsid w:val="00A437B1"/>
    <w:rsid w:val="00A43FFE"/>
    <w:rsid w:val="00A4479D"/>
    <w:rsid w:val="00A447C5"/>
    <w:rsid w:val="00A44985"/>
    <w:rsid w:val="00A44D5A"/>
    <w:rsid w:val="00A44E1E"/>
    <w:rsid w:val="00A45028"/>
    <w:rsid w:val="00A45061"/>
    <w:rsid w:val="00A4514D"/>
    <w:rsid w:val="00A46002"/>
    <w:rsid w:val="00A4635E"/>
    <w:rsid w:val="00A46621"/>
    <w:rsid w:val="00A5126F"/>
    <w:rsid w:val="00A51715"/>
    <w:rsid w:val="00A51AD7"/>
    <w:rsid w:val="00A51BF9"/>
    <w:rsid w:val="00A51D49"/>
    <w:rsid w:val="00A51E26"/>
    <w:rsid w:val="00A51E59"/>
    <w:rsid w:val="00A52163"/>
    <w:rsid w:val="00A5250F"/>
    <w:rsid w:val="00A52582"/>
    <w:rsid w:val="00A52981"/>
    <w:rsid w:val="00A52A7E"/>
    <w:rsid w:val="00A5383E"/>
    <w:rsid w:val="00A54133"/>
    <w:rsid w:val="00A54810"/>
    <w:rsid w:val="00A54A6C"/>
    <w:rsid w:val="00A5645A"/>
    <w:rsid w:val="00A5647E"/>
    <w:rsid w:val="00A5664B"/>
    <w:rsid w:val="00A567B6"/>
    <w:rsid w:val="00A56D73"/>
    <w:rsid w:val="00A56EA4"/>
    <w:rsid w:val="00A579EF"/>
    <w:rsid w:val="00A601F4"/>
    <w:rsid w:val="00A602A8"/>
    <w:rsid w:val="00A60D95"/>
    <w:rsid w:val="00A60F76"/>
    <w:rsid w:val="00A61095"/>
    <w:rsid w:val="00A6123B"/>
    <w:rsid w:val="00A614A0"/>
    <w:rsid w:val="00A62472"/>
    <w:rsid w:val="00A6297B"/>
    <w:rsid w:val="00A629D8"/>
    <w:rsid w:val="00A62D49"/>
    <w:rsid w:val="00A63231"/>
    <w:rsid w:val="00A632DA"/>
    <w:rsid w:val="00A635D2"/>
    <w:rsid w:val="00A63B65"/>
    <w:rsid w:val="00A63B6A"/>
    <w:rsid w:val="00A63C87"/>
    <w:rsid w:val="00A64E2D"/>
    <w:rsid w:val="00A65041"/>
    <w:rsid w:val="00A654B4"/>
    <w:rsid w:val="00A65A53"/>
    <w:rsid w:val="00A65B87"/>
    <w:rsid w:val="00A65CFF"/>
    <w:rsid w:val="00A66615"/>
    <w:rsid w:val="00A66881"/>
    <w:rsid w:val="00A66D22"/>
    <w:rsid w:val="00A66D7A"/>
    <w:rsid w:val="00A66E23"/>
    <w:rsid w:val="00A70154"/>
    <w:rsid w:val="00A7068B"/>
    <w:rsid w:val="00A706DA"/>
    <w:rsid w:val="00A70BAB"/>
    <w:rsid w:val="00A70CAE"/>
    <w:rsid w:val="00A71948"/>
    <w:rsid w:val="00A71D24"/>
    <w:rsid w:val="00A7330E"/>
    <w:rsid w:val="00A734DC"/>
    <w:rsid w:val="00A73A86"/>
    <w:rsid w:val="00A740AF"/>
    <w:rsid w:val="00A7420F"/>
    <w:rsid w:val="00A74D7A"/>
    <w:rsid w:val="00A7565E"/>
    <w:rsid w:val="00A7600E"/>
    <w:rsid w:val="00A761CD"/>
    <w:rsid w:val="00A76278"/>
    <w:rsid w:val="00A763B4"/>
    <w:rsid w:val="00A76701"/>
    <w:rsid w:val="00A76B3B"/>
    <w:rsid w:val="00A77430"/>
    <w:rsid w:val="00A7763E"/>
    <w:rsid w:val="00A77C8A"/>
    <w:rsid w:val="00A813C6"/>
    <w:rsid w:val="00A81FEB"/>
    <w:rsid w:val="00A82848"/>
    <w:rsid w:val="00A82AC7"/>
    <w:rsid w:val="00A82D19"/>
    <w:rsid w:val="00A834A6"/>
    <w:rsid w:val="00A83887"/>
    <w:rsid w:val="00A83E2D"/>
    <w:rsid w:val="00A83F22"/>
    <w:rsid w:val="00A84AFB"/>
    <w:rsid w:val="00A852DB"/>
    <w:rsid w:val="00A853DC"/>
    <w:rsid w:val="00A85605"/>
    <w:rsid w:val="00A85774"/>
    <w:rsid w:val="00A868BF"/>
    <w:rsid w:val="00A868CD"/>
    <w:rsid w:val="00A8697D"/>
    <w:rsid w:val="00A86DAD"/>
    <w:rsid w:val="00A8775F"/>
    <w:rsid w:val="00A87A2A"/>
    <w:rsid w:val="00A87CB9"/>
    <w:rsid w:val="00A87ECF"/>
    <w:rsid w:val="00A90054"/>
    <w:rsid w:val="00A9008F"/>
    <w:rsid w:val="00A9042D"/>
    <w:rsid w:val="00A90D53"/>
    <w:rsid w:val="00A91D16"/>
    <w:rsid w:val="00A92958"/>
    <w:rsid w:val="00A92D6C"/>
    <w:rsid w:val="00A92FFA"/>
    <w:rsid w:val="00A93203"/>
    <w:rsid w:val="00A936F8"/>
    <w:rsid w:val="00A93B27"/>
    <w:rsid w:val="00A944C6"/>
    <w:rsid w:val="00A94690"/>
    <w:rsid w:val="00A946DB"/>
    <w:rsid w:val="00A9509F"/>
    <w:rsid w:val="00A9525F"/>
    <w:rsid w:val="00A952E6"/>
    <w:rsid w:val="00A957BE"/>
    <w:rsid w:val="00A95D80"/>
    <w:rsid w:val="00A96658"/>
    <w:rsid w:val="00A966CF"/>
    <w:rsid w:val="00A96DBE"/>
    <w:rsid w:val="00A96F36"/>
    <w:rsid w:val="00A96FC5"/>
    <w:rsid w:val="00A9787A"/>
    <w:rsid w:val="00AA007B"/>
    <w:rsid w:val="00AA0333"/>
    <w:rsid w:val="00AA0885"/>
    <w:rsid w:val="00AA092F"/>
    <w:rsid w:val="00AA0E48"/>
    <w:rsid w:val="00AA0FA1"/>
    <w:rsid w:val="00AA11F0"/>
    <w:rsid w:val="00AA126F"/>
    <w:rsid w:val="00AA18D6"/>
    <w:rsid w:val="00AA1A11"/>
    <w:rsid w:val="00AA1A7A"/>
    <w:rsid w:val="00AA2436"/>
    <w:rsid w:val="00AA3AEC"/>
    <w:rsid w:val="00AA3CEF"/>
    <w:rsid w:val="00AA443F"/>
    <w:rsid w:val="00AA55D2"/>
    <w:rsid w:val="00AA5854"/>
    <w:rsid w:val="00AA5C55"/>
    <w:rsid w:val="00AA5DD1"/>
    <w:rsid w:val="00AA5FA3"/>
    <w:rsid w:val="00AA67F9"/>
    <w:rsid w:val="00AA6B49"/>
    <w:rsid w:val="00AA6C3F"/>
    <w:rsid w:val="00AA7108"/>
    <w:rsid w:val="00AA7487"/>
    <w:rsid w:val="00AA7977"/>
    <w:rsid w:val="00AA7A0D"/>
    <w:rsid w:val="00AA7E79"/>
    <w:rsid w:val="00AB02F6"/>
    <w:rsid w:val="00AB0EE0"/>
    <w:rsid w:val="00AB11D2"/>
    <w:rsid w:val="00AB135B"/>
    <w:rsid w:val="00AB136E"/>
    <w:rsid w:val="00AB244B"/>
    <w:rsid w:val="00AB2488"/>
    <w:rsid w:val="00AB26CC"/>
    <w:rsid w:val="00AB26EC"/>
    <w:rsid w:val="00AB2BAC"/>
    <w:rsid w:val="00AB2D67"/>
    <w:rsid w:val="00AB3505"/>
    <w:rsid w:val="00AB3DFB"/>
    <w:rsid w:val="00AB4303"/>
    <w:rsid w:val="00AB52E8"/>
    <w:rsid w:val="00AB5E2A"/>
    <w:rsid w:val="00AB67C3"/>
    <w:rsid w:val="00AB67EC"/>
    <w:rsid w:val="00AB6B55"/>
    <w:rsid w:val="00AB759E"/>
    <w:rsid w:val="00AB774B"/>
    <w:rsid w:val="00AB799D"/>
    <w:rsid w:val="00AC0038"/>
    <w:rsid w:val="00AC0683"/>
    <w:rsid w:val="00AC09A1"/>
    <w:rsid w:val="00AC0C7F"/>
    <w:rsid w:val="00AC0D23"/>
    <w:rsid w:val="00AC0DF5"/>
    <w:rsid w:val="00AC1129"/>
    <w:rsid w:val="00AC1160"/>
    <w:rsid w:val="00AC124B"/>
    <w:rsid w:val="00AC19F7"/>
    <w:rsid w:val="00AC1D42"/>
    <w:rsid w:val="00AC224D"/>
    <w:rsid w:val="00AC2422"/>
    <w:rsid w:val="00AC3370"/>
    <w:rsid w:val="00AC36CF"/>
    <w:rsid w:val="00AC3CFC"/>
    <w:rsid w:val="00AC3E8E"/>
    <w:rsid w:val="00AC442B"/>
    <w:rsid w:val="00AC474F"/>
    <w:rsid w:val="00AC511F"/>
    <w:rsid w:val="00AC5500"/>
    <w:rsid w:val="00AC5580"/>
    <w:rsid w:val="00AC5FD5"/>
    <w:rsid w:val="00AC7A84"/>
    <w:rsid w:val="00AC7B46"/>
    <w:rsid w:val="00AC7C71"/>
    <w:rsid w:val="00AD0739"/>
    <w:rsid w:val="00AD1202"/>
    <w:rsid w:val="00AD18CD"/>
    <w:rsid w:val="00AD1C7A"/>
    <w:rsid w:val="00AD1F93"/>
    <w:rsid w:val="00AD290E"/>
    <w:rsid w:val="00AD2E5E"/>
    <w:rsid w:val="00AD30D8"/>
    <w:rsid w:val="00AD3124"/>
    <w:rsid w:val="00AD36B2"/>
    <w:rsid w:val="00AD38FF"/>
    <w:rsid w:val="00AD41E2"/>
    <w:rsid w:val="00AD46BF"/>
    <w:rsid w:val="00AD4A25"/>
    <w:rsid w:val="00AD4BBE"/>
    <w:rsid w:val="00AD4E25"/>
    <w:rsid w:val="00AD5016"/>
    <w:rsid w:val="00AD51C8"/>
    <w:rsid w:val="00AD584C"/>
    <w:rsid w:val="00AD648F"/>
    <w:rsid w:val="00AD6E1A"/>
    <w:rsid w:val="00AD7C50"/>
    <w:rsid w:val="00AE059A"/>
    <w:rsid w:val="00AE0760"/>
    <w:rsid w:val="00AE0DE5"/>
    <w:rsid w:val="00AE0E12"/>
    <w:rsid w:val="00AE0F51"/>
    <w:rsid w:val="00AE1472"/>
    <w:rsid w:val="00AE1880"/>
    <w:rsid w:val="00AE1D0C"/>
    <w:rsid w:val="00AE3C80"/>
    <w:rsid w:val="00AE3EED"/>
    <w:rsid w:val="00AE41F1"/>
    <w:rsid w:val="00AE47D4"/>
    <w:rsid w:val="00AE484B"/>
    <w:rsid w:val="00AE49BD"/>
    <w:rsid w:val="00AE4F56"/>
    <w:rsid w:val="00AE5D75"/>
    <w:rsid w:val="00AE6075"/>
    <w:rsid w:val="00AE6306"/>
    <w:rsid w:val="00AE6BCD"/>
    <w:rsid w:val="00AE6F19"/>
    <w:rsid w:val="00AE770B"/>
    <w:rsid w:val="00AF0002"/>
    <w:rsid w:val="00AF0758"/>
    <w:rsid w:val="00AF0FBB"/>
    <w:rsid w:val="00AF1FA2"/>
    <w:rsid w:val="00AF2158"/>
    <w:rsid w:val="00AF26E0"/>
    <w:rsid w:val="00AF3148"/>
    <w:rsid w:val="00AF31A3"/>
    <w:rsid w:val="00AF37AF"/>
    <w:rsid w:val="00AF37BF"/>
    <w:rsid w:val="00AF3813"/>
    <w:rsid w:val="00AF3E42"/>
    <w:rsid w:val="00AF4918"/>
    <w:rsid w:val="00AF5DB5"/>
    <w:rsid w:val="00AF6026"/>
    <w:rsid w:val="00AF76BB"/>
    <w:rsid w:val="00AF7726"/>
    <w:rsid w:val="00AF7F4A"/>
    <w:rsid w:val="00B00223"/>
    <w:rsid w:val="00B0027E"/>
    <w:rsid w:val="00B00405"/>
    <w:rsid w:val="00B0088D"/>
    <w:rsid w:val="00B00928"/>
    <w:rsid w:val="00B00B73"/>
    <w:rsid w:val="00B01304"/>
    <w:rsid w:val="00B01341"/>
    <w:rsid w:val="00B01B52"/>
    <w:rsid w:val="00B02408"/>
    <w:rsid w:val="00B02688"/>
    <w:rsid w:val="00B02A96"/>
    <w:rsid w:val="00B02EDA"/>
    <w:rsid w:val="00B03C8D"/>
    <w:rsid w:val="00B03DFA"/>
    <w:rsid w:val="00B04221"/>
    <w:rsid w:val="00B049E0"/>
    <w:rsid w:val="00B04C88"/>
    <w:rsid w:val="00B04D4E"/>
    <w:rsid w:val="00B04DD0"/>
    <w:rsid w:val="00B05250"/>
    <w:rsid w:val="00B05A0B"/>
    <w:rsid w:val="00B0638B"/>
    <w:rsid w:val="00B06E4A"/>
    <w:rsid w:val="00B0702E"/>
    <w:rsid w:val="00B0717E"/>
    <w:rsid w:val="00B0756B"/>
    <w:rsid w:val="00B10492"/>
    <w:rsid w:val="00B111B7"/>
    <w:rsid w:val="00B11E2A"/>
    <w:rsid w:val="00B11E60"/>
    <w:rsid w:val="00B120F8"/>
    <w:rsid w:val="00B122B4"/>
    <w:rsid w:val="00B12554"/>
    <w:rsid w:val="00B12DC8"/>
    <w:rsid w:val="00B138F8"/>
    <w:rsid w:val="00B13987"/>
    <w:rsid w:val="00B13B6D"/>
    <w:rsid w:val="00B13BB5"/>
    <w:rsid w:val="00B140C7"/>
    <w:rsid w:val="00B1460E"/>
    <w:rsid w:val="00B148D2"/>
    <w:rsid w:val="00B14975"/>
    <w:rsid w:val="00B155E4"/>
    <w:rsid w:val="00B15711"/>
    <w:rsid w:val="00B15BEA"/>
    <w:rsid w:val="00B15CC5"/>
    <w:rsid w:val="00B16B14"/>
    <w:rsid w:val="00B175C2"/>
    <w:rsid w:val="00B1772F"/>
    <w:rsid w:val="00B17D57"/>
    <w:rsid w:val="00B17DAC"/>
    <w:rsid w:val="00B20453"/>
    <w:rsid w:val="00B2081A"/>
    <w:rsid w:val="00B20AF9"/>
    <w:rsid w:val="00B20E52"/>
    <w:rsid w:val="00B21791"/>
    <w:rsid w:val="00B22A7B"/>
    <w:rsid w:val="00B22EBF"/>
    <w:rsid w:val="00B235DA"/>
    <w:rsid w:val="00B23CDC"/>
    <w:rsid w:val="00B23E5B"/>
    <w:rsid w:val="00B24E40"/>
    <w:rsid w:val="00B259B7"/>
    <w:rsid w:val="00B25B37"/>
    <w:rsid w:val="00B260FD"/>
    <w:rsid w:val="00B265A5"/>
    <w:rsid w:val="00B2669E"/>
    <w:rsid w:val="00B266B0"/>
    <w:rsid w:val="00B26AA2"/>
    <w:rsid w:val="00B275BC"/>
    <w:rsid w:val="00B2788C"/>
    <w:rsid w:val="00B278B8"/>
    <w:rsid w:val="00B27A82"/>
    <w:rsid w:val="00B27D31"/>
    <w:rsid w:val="00B27FB0"/>
    <w:rsid w:val="00B3054D"/>
    <w:rsid w:val="00B30618"/>
    <w:rsid w:val="00B30EAD"/>
    <w:rsid w:val="00B30EAE"/>
    <w:rsid w:val="00B3115A"/>
    <w:rsid w:val="00B31B83"/>
    <w:rsid w:val="00B31E68"/>
    <w:rsid w:val="00B324E8"/>
    <w:rsid w:val="00B32512"/>
    <w:rsid w:val="00B325D3"/>
    <w:rsid w:val="00B3266F"/>
    <w:rsid w:val="00B328C8"/>
    <w:rsid w:val="00B32945"/>
    <w:rsid w:val="00B33487"/>
    <w:rsid w:val="00B338D9"/>
    <w:rsid w:val="00B33996"/>
    <w:rsid w:val="00B33D29"/>
    <w:rsid w:val="00B33ED8"/>
    <w:rsid w:val="00B33EF1"/>
    <w:rsid w:val="00B342F4"/>
    <w:rsid w:val="00B34568"/>
    <w:rsid w:val="00B349CA"/>
    <w:rsid w:val="00B34E61"/>
    <w:rsid w:val="00B3501E"/>
    <w:rsid w:val="00B360A7"/>
    <w:rsid w:val="00B36420"/>
    <w:rsid w:val="00B367CF"/>
    <w:rsid w:val="00B37655"/>
    <w:rsid w:val="00B3765C"/>
    <w:rsid w:val="00B37E0E"/>
    <w:rsid w:val="00B4059A"/>
    <w:rsid w:val="00B40ACD"/>
    <w:rsid w:val="00B40CB0"/>
    <w:rsid w:val="00B40FCD"/>
    <w:rsid w:val="00B41379"/>
    <w:rsid w:val="00B420A3"/>
    <w:rsid w:val="00B437E6"/>
    <w:rsid w:val="00B43A03"/>
    <w:rsid w:val="00B4414D"/>
    <w:rsid w:val="00B4417C"/>
    <w:rsid w:val="00B445A5"/>
    <w:rsid w:val="00B44BBF"/>
    <w:rsid w:val="00B45073"/>
    <w:rsid w:val="00B4585C"/>
    <w:rsid w:val="00B45AF6"/>
    <w:rsid w:val="00B4603B"/>
    <w:rsid w:val="00B461C8"/>
    <w:rsid w:val="00B467C1"/>
    <w:rsid w:val="00B46927"/>
    <w:rsid w:val="00B46EE7"/>
    <w:rsid w:val="00B46F50"/>
    <w:rsid w:val="00B471C0"/>
    <w:rsid w:val="00B476AD"/>
    <w:rsid w:val="00B477CE"/>
    <w:rsid w:val="00B4798D"/>
    <w:rsid w:val="00B47A53"/>
    <w:rsid w:val="00B47ABC"/>
    <w:rsid w:val="00B50F37"/>
    <w:rsid w:val="00B5197F"/>
    <w:rsid w:val="00B519FD"/>
    <w:rsid w:val="00B52228"/>
    <w:rsid w:val="00B526BE"/>
    <w:rsid w:val="00B52D98"/>
    <w:rsid w:val="00B52F8E"/>
    <w:rsid w:val="00B5330C"/>
    <w:rsid w:val="00B536C9"/>
    <w:rsid w:val="00B53A79"/>
    <w:rsid w:val="00B54516"/>
    <w:rsid w:val="00B54587"/>
    <w:rsid w:val="00B54BE0"/>
    <w:rsid w:val="00B54EFB"/>
    <w:rsid w:val="00B55198"/>
    <w:rsid w:val="00B5585B"/>
    <w:rsid w:val="00B55940"/>
    <w:rsid w:val="00B55ACA"/>
    <w:rsid w:val="00B55B7F"/>
    <w:rsid w:val="00B56A8F"/>
    <w:rsid w:val="00B56D0E"/>
    <w:rsid w:val="00B5733D"/>
    <w:rsid w:val="00B5769B"/>
    <w:rsid w:val="00B57E80"/>
    <w:rsid w:val="00B601F5"/>
    <w:rsid w:val="00B60977"/>
    <w:rsid w:val="00B60AEC"/>
    <w:rsid w:val="00B60E50"/>
    <w:rsid w:val="00B61F2B"/>
    <w:rsid w:val="00B62B0B"/>
    <w:rsid w:val="00B63B4D"/>
    <w:rsid w:val="00B64222"/>
    <w:rsid w:val="00B647DF"/>
    <w:rsid w:val="00B64E2E"/>
    <w:rsid w:val="00B650EF"/>
    <w:rsid w:val="00B6510A"/>
    <w:rsid w:val="00B65629"/>
    <w:rsid w:val="00B6566B"/>
    <w:rsid w:val="00B66214"/>
    <w:rsid w:val="00B66622"/>
    <w:rsid w:val="00B66CDC"/>
    <w:rsid w:val="00B67526"/>
    <w:rsid w:val="00B67BAB"/>
    <w:rsid w:val="00B67D5F"/>
    <w:rsid w:val="00B707FC"/>
    <w:rsid w:val="00B7118D"/>
    <w:rsid w:val="00B72949"/>
    <w:rsid w:val="00B72A77"/>
    <w:rsid w:val="00B73481"/>
    <w:rsid w:val="00B73B19"/>
    <w:rsid w:val="00B7439E"/>
    <w:rsid w:val="00B7475F"/>
    <w:rsid w:val="00B75212"/>
    <w:rsid w:val="00B75DC6"/>
    <w:rsid w:val="00B760A0"/>
    <w:rsid w:val="00B76668"/>
    <w:rsid w:val="00B76787"/>
    <w:rsid w:val="00B76DFA"/>
    <w:rsid w:val="00B7718F"/>
    <w:rsid w:val="00B77C49"/>
    <w:rsid w:val="00B77C9B"/>
    <w:rsid w:val="00B77EE0"/>
    <w:rsid w:val="00B80394"/>
    <w:rsid w:val="00B80B67"/>
    <w:rsid w:val="00B80C77"/>
    <w:rsid w:val="00B8101E"/>
    <w:rsid w:val="00B815EC"/>
    <w:rsid w:val="00B83226"/>
    <w:rsid w:val="00B83B70"/>
    <w:rsid w:val="00B83D9D"/>
    <w:rsid w:val="00B84F5A"/>
    <w:rsid w:val="00B84FD6"/>
    <w:rsid w:val="00B8505E"/>
    <w:rsid w:val="00B8528E"/>
    <w:rsid w:val="00B85406"/>
    <w:rsid w:val="00B85532"/>
    <w:rsid w:val="00B858DF"/>
    <w:rsid w:val="00B85B48"/>
    <w:rsid w:val="00B86669"/>
    <w:rsid w:val="00B868C6"/>
    <w:rsid w:val="00B86AA9"/>
    <w:rsid w:val="00B86B3E"/>
    <w:rsid w:val="00B86EDA"/>
    <w:rsid w:val="00B86FB9"/>
    <w:rsid w:val="00B87407"/>
    <w:rsid w:val="00B90082"/>
    <w:rsid w:val="00B907EE"/>
    <w:rsid w:val="00B914E0"/>
    <w:rsid w:val="00B91866"/>
    <w:rsid w:val="00B91AC3"/>
    <w:rsid w:val="00B91BC9"/>
    <w:rsid w:val="00B9269C"/>
    <w:rsid w:val="00B934EA"/>
    <w:rsid w:val="00B9361A"/>
    <w:rsid w:val="00B947C8"/>
    <w:rsid w:val="00B94963"/>
    <w:rsid w:val="00B9511A"/>
    <w:rsid w:val="00B955E3"/>
    <w:rsid w:val="00B97648"/>
    <w:rsid w:val="00B97AD4"/>
    <w:rsid w:val="00B97CDA"/>
    <w:rsid w:val="00B97FA7"/>
    <w:rsid w:val="00BA1472"/>
    <w:rsid w:val="00BA27FA"/>
    <w:rsid w:val="00BA28B3"/>
    <w:rsid w:val="00BA2DCC"/>
    <w:rsid w:val="00BA35D9"/>
    <w:rsid w:val="00BA4985"/>
    <w:rsid w:val="00BA5063"/>
    <w:rsid w:val="00BA5259"/>
    <w:rsid w:val="00BA5363"/>
    <w:rsid w:val="00BA59E8"/>
    <w:rsid w:val="00BA696E"/>
    <w:rsid w:val="00BA712D"/>
    <w:rsid w:val="00BA75BC"/>
    <w:rsid w:val="00BA79CB"/>
    <w:rsid w:val="00BA7C0C"/>
    <w:rsid w:val="00BA7D87"/>
    <w:rsid w:val="00BB07AC"/>
    <w:rsid w:val="00BB0C37"/>
    <w:rsid w:val="00BB1AF3"/>
    <w:rsid w:val="00BB1D87"/>
    <w:rsid w:val="00BB1E54"/>
    <w:rsid w:val="00BB2B71"/>
    <w:rsid w:val="00BB3B14"/>
    <w:rsid w:val="00BB3C8F"/>
    <w:rsid w:val="00BB3D27"/>
    <w:rsid w:val="00BB3E6A"/>
    <w:rsid w:val="00BB3EEB"/>
    <w:rsid w:val="00BB4664"/>
    <w:rsid w:val="00BB46D5"/>
    <w:rsid w:val="00BB4DEE"/>
    <w:rsid w:val="00BB4F39"/>
    <w:rsid w:val="00BB565A"/>
    <w:rsid w:val="00BB5825"/>
    <w:rsid w:val="00BB5DF5"/>
    <w:rsid w:val="00BB6174"/>
    <w:rsid w:val="00BB6923"/>
    <w:rsid w:val="00BB6C00"/>
    <w:rsid w:val="00BB778E"/>
    <w:rsid w:val="00BC07DB"/>
    <w:rsid w:val="00BC0ED4"/>
    <w:rsid w:val="00BC1168"/>
    <w:rsid w:val="00BC12AA"/>
    <w:rsid w:val="00BC15E7"/>
    <w:rsid w:val="00BC1EA5"/>
    <w:rsid w:val="00BC232E"/>
    <w:rsid w:val="00BC26D7"/>
    <w:rsid w:val="00BC2D59"/>
    <w:rsid w:val="00BC2F9F"/>
    <w:rsid w:val="00BC3048"/>
    <w:rsid w:val="00BC3069"/>
    <w:rsid w:val="00BC3EE9"/>
    <w:rsid w:val="00BC456A"/>
    <w:rsid w:val="00BC50F8"/>
    <w:rsid w:val="00BC5630"/>
    <w:rsid w:val="00BC5D6F"/>
    <w:rsid w:val="00BC7073"/>
    <w:rsid w:val="00BC7083"/>
    <w:rsid w:val="00BC748C"/>
    <w:rsid w:val="00BC7F60"/>
    <w:rsid w:val="00BC7F8E"/>
    <w:rsid w:val="00BD0719"/>
    <w:rsid w:val="00BD0D6D"/>
    <w:rsid w:val="00BD10EA"/>
    <w:rsid w:val="00BD11E4"/>
    <w:rsid w:val="00BD163C"/>
    <w:rsid w:val="00BD1721"/>
    <w:rsid w:val="00BD1D1C"/>
    <w:rsid w:val="00BD1D6D"/>
    <w:rsid w:val="00BD2270"/>
    <w:rsid w:val="00BD249A"/>
    <w:rsid w:val="00BD2945"/>
    <w:rsid w:val="00BD2BBF"/>
    <w:rsid w:val="00BD329F"/>
    <w:rsid w:val="00BD45C8"/>
    <w:rsid w:val="00BD496D"/>
    <w:rsid w:val="00BD4A00"/>
    <w:rsid w:val="00BD543F"/>
    <w:rsid w:val="00BD651E"/>
    <w:rsid w:val="00BD6698"/>
    <w:rsid w:val="00BD6AF2"/>
    <w:rsid w:val="00BD73CF"/>
    <w:rsid w:val="00BD7915"/>
    <w:rsid w:val="00BD7CBA"/>
    <w:rsid w:val="00BE0E66"/>
    <w:rsid w:val="00BE0EB5"/>
    <w:rsid w:val="00BE1249"/>
    <w:rsid w:val="00BE15F1"/>
    <w:rsid w:val="00BE19A6"/>
    <w:rsid w:val="00BE1DF8"/>
    <w:rsid w:val="00BE2D4F"/>
    <w:rsid w:val="00BE2EFE"/>
    <w:rsid w:val="00BE30A3"/>
    <w:rsid w:val="00BE33E7"/>
    <w:rsid w:val="00BE40B5"/>
    <w:rsid w:val="00BE410D"/>
    <w:rsid w:val="00BE46F7"/>
    <w:rsid w:val="00BE5187"/>
    <w:rsid w:val="00BE5FCB"/>
    <w:rsid w:val="00BE68ED"/>
    <w:rsid w:val="00BE6BB4"/>
    <w:rsid w:val="00BE71C9"/>
    <w:rsid w:val="00BE72D6"/>
    <w:rsid w:val="00BE731F"/>
    <w:rsid w:val="00BE73D3"/>
    <w:rsid w:val="00BE74B8"/>
    <w:rsid w:val="00BE7E07"/>
    <w:rsid w:val="00BF055A"/>
    <w:rsid w:val="00BF06B3"/>
    <w:rsid w:val="00BF072A"/>
    <w:rsid w:val="00BF0DD0"/>
    <w:rsid w:val="00BF1FD7"/>
    <w:rsid w:val="00BF2030"/>
    <w:rsid w:val="00BF2203"/>
    <w:rsid w:val="00BF2B3B"/>
    <w:rsid w:val="00BF2E03"/>
    <w:rsid w:val="00BF3B2F"/>
    <w:rsid w:val="00BF3F8F"/>
    <w:rsid w:val="00BF410C"/>
    <w:rsid w:val="00BF41FA"/>
    <w:rsid w:val="00BF465A"/>
    <w:rsid w:val="00BF47D2"/>
    <w:rsid w:val="00BF4F52"/>
    <w:rsid w:val="00BF5252"/>
    <w:rsid w:val="00BF55E7"/>
    <w:rsid w:val="00BF5B90"/>
    <w:rsid w:val="00BF5DC0"/>
    <w:rsid w:val="00BF5F5A"/>
    <w:rsid w:val="00BF6478"/>
    <w:rsid w:val="00BF76DE"/>
    <w:rsid w:val="00C008BD"/>
    <w:rsid w:val="00C00D8A"/>
    <w:rsid w:val="00C012E0"/>
    <w:rsid w:val="00C0199D"/>
    <w:rsid w:val="00C01B31"/>
    <w:rsid w:val="00C021D7"/>
    <w:rsid w:val="00C040F1"/>
    <w:rsid w:val="00C04B37"/>
    <w:rsid w:val="00C04D4F"/>
    <w:rsid w:val="00C051D0"/>
    <w:rsid w:val="00C05285"/>
    <w:rsid w:val="00C05928"/>
    <w:rsid w:val="00C05984"/>
    <w:rsid w:val="00C05C08"/>
    <w:rsid w:val="00C05D50"/>
    <w:rsid w:val="00C05F9D"/>
    <w:rsid w:val="00C07230"/>
    <w:rsid w:val="00C072EF"/>
    <w:rsid w:val="00C078B2"/>
    <w:rsid w:val="00C1006C"/>
    <w:rsid w:val="00C10926"/>
    <w:rsid w:val="00C10FDB"/>
    <w:rsid w:val="00C113CA"/>
    <w:rsid w:val="00C11A89"/>
    <w:rsid w:val="00C11B6D"/>
    <w:rsid w:val="00C12121"/>
    <w:rsid w:val="00C12185"/>
    <w:rsid w:val="00C121D6"/>
    <w:rsid w:val="00C125EB"/>
    <w:rsid w:val="00C1317F"/>
    <w:rsid w:val="00C136C3"/>
    <w:rsid w:val="00C136FB"/>
    <w:rsid w:val="00C13D97"/>
    <w:rsid w:val="00C1415E"/>
    <w:rsid w:val="00C14320"/>
    <w:rsid w:val="00C14819"/>
    <w:rsid w:val="00C14C56"/>
    <w:rsid w:val="00C1503C"/>
    <w:rsid w:val="00C150CB"/>
    <w:rsid w:val="00C15DA6"/>
    <w:rsid w:val="00C16316"/>
    <w:rsid w:val="00C1755E"/>
    <w:rsid w:val="00C175EA"/>
    <w:rsid w:val="00C17715"/>
    <w:rsid w:val="00C1797F"/>
    <w:rsid w:val="00C17EB5"/>
    <w:rsid w:val="00C206BE"/>
    <w:rsid w:val="00C20819"/>
    <w:rsid w:val="00C218D4"/>
    <w:rsid w:val="00C2196B"/>
    <w:rsid w:val="00C21C64"/>
    <w:rsid w:val="00C21D1B"/>
    <w:rsid w:val="00C21E41"/>
    <w:rsid w:val="00C22DC9"/>
    <w:rsid w:val="00C230CA"/>
    <w:rsid w:val="00C23768"/>
    <w:rsid w:val="00C239DC"/>
    <w:rsid w:val="00C2403B"/>
    <w:rsid w:val="00C24AEB"/>
    <w:rsid w:val="00C25BE7"/>
    <w:rsid w:val="00C2647D"/>
    <w:rsid w:val="00C26648"/>
    <w:rsid w:val="00C269ED"/>
    <w:rsid w:val="00C26A8A"/>
    <w:rsid w:val="00C26BD6"/>
    <w:rsid w:val="00C272AA"/>
    <w:rsid w:val="00C27B80"/>
    <w:rsid w:val="00C303A6"/>
    <w:rsid w:val="00C30AF7"/>
    <w:rsid w:val="00C30D82"/>
    <w:rsid w:val="00C310FB"/>
    <w:rsid w:val="00C32E99"/>
    <w:rsid w:val="00C3345D"/>
    <w:rsid w:val="00C33EEA"/>
    <w:rsid w:val="00C34169"/>
    <w:rsid w:val="00C34937"/>
    <w:rsid w:val="00C35656"/>
    <w:rsid w:val="00C3567B"/>
    <w:rsid w:val="00C35E31"/>
    <w:rsid w:val="00C36231"/>
    <w:rsid w:val="00C3668E"/>
    <w:rsid w:val="00C36D56"/>
    <w:rsid w:val="00C36E09"/>
    <w:rsid w:val="00C36EE1"/>
    <w:rsid w:val="00C37925"/>
    <w:rsid w:val="00C40030"/>
    <w:rsid w:val="00C4079F"/>
    <w:rsid w:val="00C40AE2"/>
    <w:rsid w:val="00C40AFA"/>
    <w:rsid w:val="00C41052"/>
    <w:rsid w:val="00C41441"/>
    <w:rsid w:val="00C41C62"/>
    <w:rsid w:val="00C41DAC"/>
    <w:rsid w:val="00C41ECC"/>
    <w:rsid w:val="00C42513"/>
    <w:rsid w:val="00C4333D"/>
    <w:rsid w:val="00C43BC1"/>
    <w:rsid w:val="00C43D74"/>
    <w:rsid w:val="00C44159"/>
    <w:rsid w:val="00C44528"/>
    <w:rsid w:val="00C445C9"/>
    <w:rsid w:val="00C44CAB"/>
    <w:rsid w:val="00C44E16"/>
    <w:rsid w:val="00C44E23"/>
    <w:rsid w:val="00C453D4"/>
    <w:rsid w:val="00C457E4"/>
    <w:rsid w:val="00C4636D"/>
    <w:rsid w:val="00C46D0D"/>
    <w:rsid w:val="00C46F5A"/>
    <w:rsid w:val="00C470DD"/>
    <w:rsid w:val="00C47182"/>
    <w:rsid w:val="00C47212"/>
    <w:rsid w:val="00C50AB4"/>
    <w:rsid w:val="00C50EF2"/>
    <w:rsid w:val="00C5101F"/>
    <w:rsid w:val="00C51CAE"/>
    <w:rsid w:val="00C51F88"/>
    <w:rsid w:val="00C521AE"/>
    <w:rsid w:val="00C52225"/>
    <w:rsid w:val="00C5225F"/>
    <w:rsid w:val="00C5264F"/>
    <w:rsid w:val="00C527A1"/>
    <w:rsid w:val="00C529C5"/>
    <w:rsid w:val="00C52A88"/>
    <w:rsid w:val="00C53C97"/>
    <w:rsid w:val="00C54815"/>
    <w:rsid w:val="00C54ACF"/>
    <w:rsid w:val="00C54C59"/>
    <w:rsid w:val="00C5541C"/>
    <w:rsid w:val="00C556E0"/>
    <w:rsid w:val="00C5577B"/>
    <w:rsid w:val="00C55B34"/>
    <w:rsid w:val="00C5609B"/>
    <w:rsid w:val="00C5664D"/>
    <w:rsid w:val="00C56F43"/>
    <w:rsid w:val="00C570CB"/>
    <w:rsid w:val="00C579E2"/>
    <w:rsid w:val="00C60C58"/>
    <w:rsid w:val="00C60E22"/>
    <w:rsid w:val="00C62261"/>
    <w:rsid w:val="00C62D5F"/>
    <w:rsid w:val="00C62E93"/>
    <w:rsid w:val="00C630E5"/>
    <w:rsid w:val="00C63914"/>
    <w:rsid w:val="00C63F9A"/>
    <w:rsid w:val="00C64109"/>
    <w:rsid w:val="00C64ECF"/>
    <w:rsid w:val="00C65377"/>
    <w:rsid w:val="00C659BD"/>
    <w:rsid w:val="00C65FC5"/>
    <w:rsid w:val="00C66020"/>
    <w:rsid w:val="00C66432"/>
    <w:rsid w:val="00C667CE"/>
    <w:rsid w:val="00C66D14"/>
    <w:rsid w:val="00C66F5E"/>
    <w:rsid w:val="00C671C4"/>
    <w:rsid w:val="00C67FCA"/>
    <w:rsid w:val="00C704AA"/>
    <w:rsid w:val="00C70B7D"/>
    <w:rsid w:val="00C70DA6"/>
    <w:rsid w:val="00C71D11"/>
    <w:rsid w:val="00C71F35"/>
    <w:rsid w:val="00C72994"/>
    <w:rsid w:val="00C72F39"/>
    <w:rsid w:val="00C73301"/>
    <w:rsid w:val="00C73550"/>
    <w:rsid w:val="00C73B3A"/>
    <w:rsid w:val="00C73F42"/>
    <w:rsid w:val="00C73F82"/>
    <w:rsid w:val="00C74F15"/>
    <w:rsid w:val="00C761B7"/>
    <w:rsid w:val="00C76375"/>
    <w:rsid w:val="00C76516"/>
    <w:rsid w:val="00C76A9E"/>
    <w:rsid w:val="00C76E84"/>
    <w:rsid w:val="00C77D73"/>
    <w:rsid w:val="00C80D1F"/>
    <w:rsid w:val="00C81A16"/>
    <w:rsid w:val="00C81A78"/>
    <w:rsid w:val="00C81C5C"/>
    <w:rsid w:val="00C8252E"/>
    <w:rsid w:val="00C826E8"/>
    <w:rsid w:val="00C82F59"/>
    <w:rsid w:val="00C83E90"/>
    <w:rsid w:val="00C8423F"/>
    <w:rsid w:val="00C84343"/>
    <w:rsid w:val="00C849F0"/>
    <w:rsid w:val="00C84A34"/>
    <w:rsid w:val="00C84AE5"/>
    <w:rsid w:val="00C84EC4"/>
    <w:rsid w:val="00C855BC"/>
    <w:rsid w:val="00C85A6C"/>
    <w:rsid w:val="00C861C3"/>
    <w:rsid w:val="00C862EA"/>
    <w:rsid w:val="00C86580"/>
    <w:rsid w:val="00C867F7"/>
    <w:rsid w:val="00C86921"/>
    <w:rsid w:val="00C86DBB"/>
    <w:rsid w:val="00C87689"/>
    <w:rsid w:val="00C878C9"/>
    <w:rsid w:val="00C878E7"/>
    <w:rsid w:val="00C903CD"/>
    <w:rsid w:val="00C90C1C"/>
    <w:rsid w:val="00C90C5A"/>
    <w:rsid w:val="00C910A8"/>
    <w:rsid w:val="00C910E8"/>
    <w:rsid w:val="00C9140D"/>
    <w:rsid w:val="00C916A5"/>
    <w:rsid w:val="00C91981"/>
    <w:rsid w:val="00C91A79"/>
    <w:rsid w:val="00C91AD9"/>
    <w:rsid w:val="00C92457"/>
    <w:rsid w:val="00C93183"/>
    <w:rsid w:val="00C9342E"/>
    <w:rsid w:val="00C94019"/>
    <w:rsid w:val="00C947F7"/>
    <w:rsid w:val="00C953A9"/>
    <w:rsid w:val="00C9581E"/>
    <w:rsid w:val="00C95A25"/>
    <w:rsid w:val="00C961DA"/>
    <w:rsid w:val="00C962D4"/>
    <w:rsid w:val="00C964AB"/>
    <w:rsid w:val="00C9738D"/>
    <w:rsid w:val="00C975BC"/>
    <w:rsid w:val="00C976CB"/>
    <w:rsid w:val="00CA1134"/>
    <w:rsid w:val="00CA12B1"/>
    <w:rsid w:val="00CA1B92"/>
    <w:rsid w:val="00CA202C"/>
    <w:rsid w:val="00CA2566"/>
    <w:rsid w:val="00CA2B24"/>
    <w:rsid w:val="00CA2E71"/>
    <w:rsid w:val="00CA303E"/>
    <w:rsid w:val="00CA36FE"/>
    <w:rsid w:val="00CA44B5"/>
    <w:rsid w:val="00CA4AF4"/>
    <w:rsid w:val="00CA4AF5"/>
    <w:rsid w:val="00CA531D"/>
    <w:rsid w:val="00CA536D"/>
    <w:rsid w:val="00CA57F3"/>
    <w:rsid w:val="00CA5E83"/>
    <w:rsid w:val="00CA647E"/>
    <w:rsid w:val="00CA67E2"/>
    <w:rsid w:val="00CA6B72"/>
    <w:rsid w:val="00CA6D7C"/>
    <w:rsid w:val="00CA75F6"/>
    <w:rsid w:val="00CB07A4"/>
    <w:rsid w:val="00CB0820"/>
    <w:rsid w:val="00CB085F"/>
    <w:rsid w:val="00CB0A2B"/>
    <w:rsid w:val="00CB0B71"/>
    <w:rsid w:val="00CB1316"/>
    <w:rsid w:val="00CB1670"/>
    <w:rsid w:val="00CB265F"/>
    <w:rsid w:val="00CB266C"/>
    <w:rsid w:val="00CB2E80"/>
    <w:rsid w:val="00CB2FD0"/>
    <w:rsid w:val="00CB33EB"/>
    <w:rsid w:val="00CB3AD9"/>
    <w:rsid w:val="00CB3D27"/>
    <w:rsid w:val="00CB3D58"/>
    <w:rsid w:val="00CB46F9"/>
    <w:rsid w:val="00CB503A"/>
    <w:rsid w:val="00CB54AB"/>
    <w:rsid w:val="00CB5569"/>
    <w:rsid w:val="00CB5AF8"/>
    <w:rsid w:val="00CB5BD8"/>
    <w:rsid w:val="00CB60CA"/>
    <w:rsid w:val="00CB690E"/>
    <w:rsid w:val="00CB6930"/>
    <w:rsid w:val="00CB6E7E"/>
    <w:rsid w:val="00CB703B"/>
    <w:rsid w:val="00CB7256"/>
    <w:rsid w:val="00CB7783"/>
    <w:rsid w:val="00CB7BB1"/>
    <w:rsid w:val="00CC0960"/>
    <w:rsid w:val="00CC0A45"/>
    <w:rsid w:val="00CC0C53"/>
    <w:rsid w:val="00CC1E1D"/>
    <w:rsid w:val="00CC244C"/>
    <w:rsid w:val="00CC249D"/>
    <w:rsid w:val="00CC258B"/>
    <w:rsid w:val="00CC38EB"/>
    <w:rsid w:val="00CC39A6"/>
    <w:rsid w:val="00CC3B71"/>
    <w:rsid w:val="00CC3E37"/>
    <w:rsid w:val="00CC414A"/>
    <w:rsid w:val="00CC48C7"/>
    <w:rsid w:val="00CC5E5E"/>
    <w:rsid w:val="00CC61CB"/>
    <w:rsid w:val="00CC71B0"/>
    <w:rsid w:val="00CD0132"/>
    <w:rsid w:val="00CD052F"/>
    <w:rsid w:val="00CD058B"/>
    <w:rsid w:val="00CD0624"/>
    <w:rsid w:val="00CD0705"/>
    <w:rsid w:val="00CD0F4E"/>
    <w:rsid w:val="00CD1B18"/>
    <w:rsid w:val="00CD1E61"/>
    <w:rsid w:val="00CD2328"/>
    <w:rsid w:val="00CD24A0"/>
    <w:rsid w:val="00CD2590"/>
    <w:rsid w:val="00CD25DD"/>
    <w:rsid w:val="00CD2E80"/>
    <w:rsid w:val="00CD2EF7"/>
    <w:rsid w:val="00CD3363"/>
    <w:rsid w:val="00CD343D"/>
    <w:rsid w:val="00CD3B1A"/>
    <w:rsid w:val="00CD4564"/>
    <w:rsid w:val="00CD48FF"/>
    <w:rsid w:val="00CD4ADD"/>
    <w:rsid w:val="00CD556A"/>
    <w:rsid w:val="00CD5D62"/>
    <w:rsid w:val="00CD5D63"/>
    <w:rsid w:val="00CD5DB3"/>
    <w:rsid w:val="00CD6861"/>
    <w:rsid w:val="00CD7B2A"/>
    <w:rsid w:val="00CE01F4"/>
    <w:rsid w:val="00CE0436"/>
    <w:rsid w:val="00CE0938"/>
    <w:rsid w:val="00CE0A7F"/>
    <w:rsid w:val="00CE0C5E"/>
    <w:rsid w:val="00CE0E30"/>
    <w:rsid w:val="00CE146A"/>
    <w:rsid w:val="00CE1F29"/>
    <w:rsid w:val="00CE2677"/>
    <w:rsid w:val="00CE27CB"/>
    <w:rsid w:val="00CE2F6D"/>
    <w:rsid w:val="00CE358A"/>
    <w:rsid w:val="00CE3A42"/>
    <w:rsid w:val="00CE3B25"/>
    <w:rsid w:val="00CE433C"/>
    <w:rsid w:val="00CE4B6A"/>
    <w:rsid w:val="00CE4BD7"/>
    <w:rsid w:val="00CE4E1E"/>
    <w:rsid w:val="00CE5391"/>
    <w:rsid w:val="00CE54EF"/>
    <w:rsid w:val="00CE5E20"/>
    <w:rsid w:val="00CE5FCF"/>
    <w:rsid w:val="00CE66E3"/>
    <w:rsid w:val="00CE6E50"/>
    <w:rsid w:val="00CE734E"/>
    <w:rsid w:val="00CE7385"/>
    <w:rsid w:val="00CE7786"/>
    <w:rsid w:val="00CE7D76"/>
    <w:rsid w:val="00CE7F88"/>
    <w:rsid w:val="00CF0195"/>
    <w:rsid w:val="00CF09EC"/>
    <w:rsid w:val="00CF116E"/>
    <w:rsid w:val="00CF15BB"/>
    <w:rsid w:val="00CF1BB0"/>
    <w:rsid w:val="00CF26F4"/>
    <w:rsid w:val="00CF2BBF"/>
    <w:rsid w:val="00CF2D96"/>
    <w:rsid w:val="00CF31C3"/>
    <w:rsid w:val="00CF348C"/>
    <w:rsid w:val="00CF363F"/>
    <w:rsid w:val="00CF36EF"/>
    <w:rsid w:val="00CF40B5"/>
    <w:rsid w:val="00CF5152"/>
    <w:rsid w:val="00CF524B"/>
    <w:rsid w:val="00CF52B9"/>
    <w:rsid w:val="00CF582A"/>
    <w:rsid w:val="00CF5A3A"/>
    <w:rsid w:val="00CF5FC5"/>
    <w:rsid w:val="00CF7345"/>
    <w:rsid w:val="00D002DD"/>
    <w:rsid w:val="00D005FD"/>
    <w:rsid w:val="00D00663"/>
    <w:rsid w:val="00D029D5"/>
    <w:rsid w:val="00D04424"/>
    <w:rsid w:val="00D0457A"/>
    <w:rsid w:val="00D04C5A"/>
    <w:rsid w:val="00D04D82"/>
    <w:rsid w:val="00D0562C"/>
    <w:rsid w:val="00D05A31"/>
    <w:rsid w:val="00D05E81"/>
    <w:rsid w:val="00D05F70"/>
    <w:rsid w:val="00D06740"/>
    <w:rsid w:val="00D069DA"/>
    <w:rsid w:val="00D06B9E"/>
    <w:rsid w:val="00D070D1"/>
    <w:rsid w:val="00D07B91"/>
    <w:rsid w:val="00D10350"/>
    <w:rsid w:val="00D103FD"/>
    <w:rsid w:val="00D10446"/>
    <w:rsid w:val="00D104DA"/>
    <w:rsid w:val="00D10B0B"/>
    <w:rsid w:val="00D10E69"/>
    <w:rsid w:val="00D11713"/>
    <w:rsid w:val="00D11A8E"/>
    <w:rsid w:val="00D11AEF"/>
    <w:rsid w:val="00D120CE"/>
    <w:rsid w:val="00D122E6"/>
    <w:rsid w:val="00D12574"/>
    <w:rsid w:val="00D12613"/>
    <w:rsid w:val="00D12D53"/>
    <w:rsid w:val="00D12EE9"/>
    <w:rsid w:val="00D1336E"/>
    <w:rsid w:val="00D13557"/>
    <w:rsid w:val="00D1468A"/>
    <w:rsid w:val="00D14A2C"/>
    <w:rsid w:val="00D14DC0"/>
    <w:rsid w:val="00D164D4"/>
    <w:rsid w:val="00D17107"/>
    <w:rsid w:val="00D178E3"/>
    <w:rsid w:val="00D2064C"/>
    <w:rsid w:val="00D20A3B"/>
    <w:rsid w:val="00D20A6A"/>
    <w:rsid w:val="00D21526"/>
    <w:rsid w:val="00D21811"/>
    <w:rsid w:val="00D21833"/>
    <w:rsid w:val="00D219A7"/>
    <w:rsid w:val="00D2205F"/>
    <w:rsid w:val="00D22B10"/>
    <w:rsid w:val="00D22BC1"/>
    <w:rsid w:val="00D22F51"/>
    <w:rsid w:val="00D23503"/>
    <w:rsid w:val="00D237C5"/>
    <w:rsid w:val="00D23891"/>
    <w:rsid w:val="00D23DAE"/>
    <w:rsid w:val="00D2407B"/>
    <w:rsid w:val="00D245AF"/>
    <w:rsid w:val="00D25391"/>
    <w:rsid w:val="00D265C7"/>
    <w:rsid w:val="00D26FAC"/>
    <w:rsid w:val="00D27013"/>
    <w:rsid w:val="00D272C0"/>
    <w:rsid w:val="00D2734F"/>
    <w:rsid w:val="00D279F9"/>
    <w:rsid w:val="00D27C09"/>
    <w:rsid w:val="00D27CEC"/>
    <w:rsid w:val="00D321B1"/>
    <w:rsid w:val="00D32E95"/>
    <w:rsid w:val="00D32FE3"/>
    <w:rsid w:val="00D33325"/>
    <w:rsid w:val="00D33719"/>
    <w:rsid w:val="00D34134"/>
    <w:rsid w:val="00D342E2"/>
    <w:rsid w:val="00D34C6C"/>
    <w:rsid w:val="00D34E47"/>
    <w:rsid w:val="00D35081"/>
    <w:rsid w:val="00D351D9"/>
    <w:rsid w:val="00D3589D"/>
    <w:rsid w:val="00D35901"/>
    <w:rsid w:val="00D359B9"/>
    <w:rsid w:val="00D37247"/>
    <w:rsid w:val="00D3739F"/>
    <w:rsid w:val="00D375DC"/>
    <w:rsid w:val="00D37825"/>
    <w:rsid w:val="00D40385"/>
    <w:rsid w:val="00D40A98"/>
    <w:rsid w:val="00D40C91"/>
    <w:rsid w:val="00D41210"/>
    <w:rsid w:val="00D4182E"/>
    <w:rsid w:val="00D419AE"/>
    <w:rsid w:val="00D41C63"/>
    <w:rsid w:val="00D41D57"/>
    <w:rsid w:val="00D41E6F"/>
    <w:rsid w:val="00D4349D"/>
    <w:rsid w:val="00D43551"/>
    <w:rsid w:val="00D4397A"/>
    <w:rsid w:val="00D4429D"/>
    <w:rsid w:val="00D44811"/>
    <w:rsid w:val="00D45055"/>
    <w:rsid w:val="00D4552C"/>
    <w:rsid w:val="00D45BF3"/>
    <w:rsid w:val="00D45DC5"/>
    <w:rsid w:val="00D46C27"/>
    <w:rsid w:val="00D4756B"/>
    <w:rsid w:val="00D47C14"/>
    <w:rsid w:val="00D50824"/>
    <w:rsid w:val="00D51108"/>
    <w:rsid w:val="00D511D0"/>
    <w:rsid w:val="00D5127D"/>
    <w:rsid w:val="00D51304"/>
    <w:rsid w:val="00D514A0"/>
    <w:rsid w:val="00D51575"/>
    <w:rsid w:val="00D52A0B"/>
    <w:rsid w:val="00D52A30"/>
    <w:rsid w:val="00D52FB8"/>
    <w:rsid w:val="00D53187"/>
    <w:rsid w:val="00D53F0A"/>
    <w:rsid w:val="00D548BE"/>
    <w:rsid w:val="00D549A2"/>
    <w:rsid w:val="00D54AB6"/>
    <w:rsid w:val="00D54EFA"/>
    <w:rsid w:val="00D55A4C"/>
    <w:rsid w:val="00D5604C"/>
    <w:rsid w:val="00D56CC2"/>
    <w:rsid w:val="00D577E5"/>
    <w:rsid w:val="00D57A9E"/>
    <w:rsid w:val="00D57B7C"/>
    <w:rsid w:val="00D57B9A"/>
    <w:rsid w:val="00D57EAD"/>
    <w:rsid w:val="00D60B48"/>
    <w:rsid w:val="00D60F38"/>
    <w:rsid w:val="00D61B6B"/>
    <w:rsid w:val="00D61DA5"/>
    <w:rsid w:val="00D628FF"/>
    <w:rsid w:val="00D637CA"/>
    <w:rsid w:val="00D6380B"/>
    <w:rsid w:val="00D6450D"/>
    <w:rsid w:val="00D64CCD"/>
    <w:rsid w:val="00D6522D"/>
    <w:rsid w:val="00D65598"/>
    <w:rsid w:val="00D65790"/>
    <w:rsid w:val="00D65FBB"/>
    <w:rsid w:val="00D662DC"/>
    <w:rsid w:val="00D673E2"/>
    <w:rsid w:val="00D67D2F"/>
    <w:rsid w:val="00D70069"/>
    <w:rsid w:val="00D70220"/>
    <w:rsid w:val="00D7114F"/>
    <w:rsid w:val="00D71192"/>
    <w:rsid w:val="00D717FA"/>
    <w:rsid w:val="00D72412"/>
    <w:rsid w:val="00D728FB"/>
    <w:rsid w:val="00D72953"/>
    <w:rsid w:val="00D72F75"/>
    <w:rsid w:val="00D7362F"/>
    <w:rsid w:val="00D736E2"/>
    <w:rsid w:val="00D7380B"/>
    <w:rsid w:val="00D73C53"/>
    <w:rsid w:val="00D747C6"/>
    <w:rsid w:val="00D7486A"/>
    <w:rsid w:val="00D760EA"/>
    <w:rsid w:val="00D7724E"/>
    <w:rsid w:val="00D772B6"/>
    <w:rsid w:val="00D7731B"/>
    <w:rsid w:val="00D7744E"/>
    <w:rsid w:val="00D77950"/>
    <w:rsid w:val="00D8060F"/>
    <w:rsid w:val="00D813D0"/>
    <w:rsid w:val="00D815A4"/>
    <w:rsid w:val="00D82DEC"/>
    <w:rsid w:val="00D837E4"/>
    <w:rsid w:val="00D84146"/>
    <w:rsid w:val="00D84433"/>
    <w:rsid w:val="00D844E5"/>
    <w:rsid w:val="00D8467E"/>
    <w:rsid w:val="00D8506D"/>
    <w:rsid w:val="00D851B7"/>
    <w:rsid w:val="00D859B7"/>
    <w:rsid w:val="00D86F00"/>
    <w:rsid w:val="00D8757D"/>
    <w:rsid w:val="00D87FC7"/>
    <w:rsid w:val="00D90647"/>
    <w:rsid w:val="00D91400"/>
    <w:rsid w:val="00D91CA5"/>
    <w:rsid w:val="00D92246"/>
    <w:rsid w:val="00D93DE2"/>
    <w:rsid w:val="00D9421A"/>
    <w:rsid w:val="00D942BA"/>
    <w:rsid w:val="00D945E2"/>
    <w:rsid w:val="00D947CF"/>
    <w:rsid w:val="00D95D81"/>
    <w:rsid w:val="00D9600D"/>
    <w:rsid w:val="00D96A18"/>
    <w:rsid w:val="00D96F76"/>
    <w:rsid w:val="00D97780"/>
    <w:rsid w:val="00D979EF"/>
    <w:rsid w:val="00D97FDC"/>
    <w:rsid w:val="00DA02F3"/>
    <w:rsid w:val="00DA04AD"/>
    <w:rsid w:val="00DA068E"/>
    <w:rsid w:val="00DA1508"/>
    <w:rsid w:val="00DA323B"/>
    <w:rsid w:val="00DA370B"/>
    <w:rsid w:val="00DA3CC6"/>
    <w:rsid w:val="00DA445D"/>
    <w:rsid w:val="00DA4DED"/>
    <w:rsid w:val="00DA505A"/>
    <w:rsid w:val="00DA51A3"/>
    <w:rsid w:val="00DA5265"/>
    <w:rsid w:val="00DA54C5"/>
    <w:rsid w:val="00DA572B"/>
    <w:rsid w:val="00DA574D"/>
    <w:rsid w:val="00DA59D6"/>
    <w:rsid w:val="00DA61A2"/>
    <w:rsid w:val="00DA6437"/>
    <w:rsid w:val="00DA6D29"/>
    <w:rsid w:val="00DA6D3E"/>
    <w:rsid w:val="00DA70F3"/>
    <w:rsid w:val="00DA7236"/>
    <w:rsid w:val="00DA74F2"/>
    <w:rsid w:val="00DA7535"/>
    <w:rsid w:val="00DA7939"/>
    <w:rsid w:val="00DB1EA0"/>
    <w:rsid w:val="00DB2414"/>
    <w:rsid w:val="00DB2AB4"/>
    <w:rsid w:val="00DB2C30"/>
    <w:rsid w:val="00DB3D77"/>
    <w:rsid w:val="00DB4DFA"/>
    <w:rsid w:val="00DB5695"/>
    <w:rsid w:val="00DB5951"/>
    <w:rsid w:val="00DB59FB"/>
    <w:rsid w:val="00DB6160"/>
    <w:rsid w:val="00DB643C"/>
    <w:rsid w:val="00DB72A3"/>
    <w:rsid w:val="00DB7D87"/>
    <w:rsid w:val="00DC01FD"/>
    <w:rsid w:val="00DC11FE"/>
    <w:rsid w:val="00DC14B6"/>
    <w:rsid w:val="00DC16CF"/>
    <w:rsid w:val="00DC1A14"/>
    <w:rsid w:val="00DC1A27"/>
    <w:rsid w:val="00DC1F07"/>
    <w:rsid w:val="00DC24D6"/>
    <w:rsid w:val="00DC3BDC"/>
    <w:rsid w:val="00DC3FD4"/>
    <w:rsid w:val="00DC43F5"/>
    <w:rsid w:val="00DC4534"/>
    <w:rsid w:val="00DC4558"/>
    <w:rsid w:val="00DC4E98"/>
    <w:rsid w:val="00DC4ECC"/>
    <w:rsid w:val="00DC53DC"/>
    <w:rsid w:val="00DC5902"/>
    <w:rsid w:val="00DC596D"/>
    <w:rsid w:val="00DC5FAC"/>
    <w:rsid w:val="00DC64CD"/>
    <w:rsid w:val="00DC6C90"/>
    <w:rsid w:val="00DC6D46"/>
    <w:rsid w:val="00DC6D8B"/>
    <w:rsid w:val="00DC6E0F"/>
    <w:rsid w:val="00DC710B"/>
    <w:rsid w:val="00DD1A8E"/>
    <w:rsid w:val="00DD2328"/>
    <w:rsid w:val="00DD347D"/>
    <w:rsid w:val="00DD364C"/>
    <w:rsid w:val="00DD381F"/>
    <w:rsid w:val="00DD3A7B"/>
    <w:rsid w:val="00DD542F"/>
    <w:rsid w:val="00DD597D"/>
    <w:rsid w:val="00DD59C2"/>
    <w:rsid w:val="00DD6869"/>
    <w:rsid w:val="00DD6D27"/>
    <w:rsid w:val="00DD753B"/>
    <w:rsid w:val="00DD76B5"/>
    <w:rsid w:val="00DD7755"/>
    <w:rsid w:val="00DD77A0"/>
    <w:rsid w:val="00DD7E72"/>
    <w:rsid w:val="00DE02C0"/>
    <w:rsid w:val="00DE371A"/>
    <w:rsid w:val="00DE405D"/>
    <w:rsid w:val="00DE439C"/>
    <w:rsid w:val="00DE43D7"/>
    <w:rsid w:val="00DE44FE"/>
    <w:rsid w:val="00DE4946"/>
    <w:rsid w:val="00DE5B03"/>
    <w:rsid w:val="00DE5B40"/>
    <w:rsid w:val="00DE5E4E"/>
    <w:rsid w:val="00DE5E96"/>
    <w:rsid w:val="00DE5FBE"/>
    <w:rsid w:val="00DE696D"/>
    <w:rsid w:val="00DE6F8E"/>
    <w:rsid w:val="00DE7675"/>
    <w:rsid w:val="00DE7B55"/>
    <w:rsid w:val="00DF07E8"/>
    <w:rsid w:val="00DF0E57"/>
    <w:rsid w:val="00DF14AF"/>
    <w:rsid w:val="00DF1632"/>
    <w:rsid w:val="00DF19FF"/>
    <w:rsid w:val="00DF1B74"/>
    <w:rsid w:val="00DF1D84"/>
    <w:rsid w:val="00DF2F23"/>
    <w:rsid w:val="00DF346A"/>
    <w:rsid w:val="00DF3B56"/>
    <w:rsid w:val="00DF41C3"/>
    <w:rsid w:val="00DF4603"/>
    <w:rsid w:val="00DF4F8D"/>
    <w:rsid w:val="00DF5644"/>
    <w:rsid w:val="00DF5BEF"/>
    <w:rsid w:val="00DF62D1"/>
    <w:rsid w:val="00DF6E1A"/>
    <w:rsid w:val="00DF6EA8"/>
    <w:rsid w:val="00DF71E1"/>
    <w:rsid w:val="00DF7256"/>
    <w:rsid w:val="00DF7293"/>
    <w:rsid w:val="00DF7423"/>
    <w:rsid w:val="00DF7B50"/>
    <w:rsid w:val="00E0011D"/>
    <w:rsid w:val="00E00C60"/>
    <w:rsid w:val="00E00E50"/>
    <w:rsid w:val="00E00E9C"/>
    <w:rsid w:val="00E017BD"/>
    <w:rsid w:val="00E01B91"/>
    <w:rsid w:val="00E02750"/>
    <w:rsid w:val="00E029BD"/>
    <w:rsid w:val="00E02CAB"/>
    <w:rsid w:val="00E02D48"/>
    <w:rsid w:val="00E039EB"/>
    <w:rsid w:val="00E03A28"/>
    <w:rsid w:val="00E04331"/>
    <w:rsid w:val="00E04FF7"/>
    <w:rsid w:val="00E0613F"/>
    <w:rsid w:val="00E06318"/>
    <w:rsid w:val="00E06733"/>
    <w:rsid w:val="00E06FA4"/>
    <w:rsid w:val="00E070CE"/>
    <w:rsid w:val="00E07445"/>
    <w:rsid w:val="00E077D8"/>
    <w:rsid w:val="00E0780E"/>
    <w:rsid w:val="00E10047"/>
    <w:rsid w:val="00E101AE"/>
    <w:rsid w:val="00E101FE"/>
    <w:rsid w:val="00E1052A"/>
    <w:rsid w:val="00E10643"/>
    <w:rsid w:val="00E10781"/>
    <w:rsid w:val="00E1121E"/>
    <w:rsid w:val="00E12337"/>
    <w:rsid w:val="00E124A2"/>
    <w:rsid w:val="00E12ED0"/>
    <w:rsid w:val="00E13614"/>
    <w:rsid w:val="00E137EC"/>
    <w:rsid w:val="00E13A5B"/>
    <w:rsid w:val="00E1437E"/>
    <w:rsid w:val="00E14B10"/>
    <w:rsid w:val="00E14DED"/>
    <w:rsid w:val="00E14F6C"/>
    <w:rsid w:val="00E14FF6"/>
    <w:rsid w:val="00E15D12"/>
    <w:rsid w:val="00E15DEA"/>
    <w:rsid w:val="00E16040"/>
    <w:rsid w:val="00E16511"/>
    <w:rsid w:val="00E1655D"/>
    <w:rsid w:val="00E1720D"/>
    <w:rsid w:val="00E1733A"/>
    <w:rsid w:val="00E2085A"/>
    <w:rsid w:val="00E20D63"/>
    <w:rsid w:val="00E2109E"/>
    <w:rsid w:val="00E2120A"/>
    <w:rsid w:val="00E213F1"/>
    <w:rsid w:val="00E22091"/>
    <w:rsid w:val="00E221AF"/>
    <w:rsid w:val="00E2290F"/>
    <w:rsid w:val="00E22B12"/>
    <w:rsid w:val="00E22F54"/>
    <w:rsid w:val="00E23A84"/>
    <w:rsid w:val="00E2429C"/>
    <w:rsid w:val="00E244C8"/>
    <w:rsid w:val="00E2452D"/>
    <w:rsid w:val="00E25182"/>
    <w:rsid w:val="00E2530F"/>
    <w:rsid w:val="00E263AC"/>
    <w:rsid w:val="00E268E7"/>
    <w:rsid w:val="00E26B5F"/>
    <w:rsid w:val="00E26FD3"/>
    <w:rsid w:val="00E2792A"/>
    <w:rsid w:val="00E30195"/>
    <w:rsid w:val="00E30A8A"/>
    <w:rsid w:val="00E320B7"/>
    <w:rsid w:val="00E3223F"/>
    <w:rsid w:val="00E324E3"/>
    <w:rsid w:val="00E32597"/>
    <w:rsid w:val="00E3261D"/>
    <w:rsid w:val="00E32667"/>
    <w:rsid w:val="00E32706"/>
    <w:rsid w:val="00E32C9F"/>
    <w:rsid w:val="00E33193"/>
    <w:rsid w:val="00E3411C"/>
    <w:rsid w:val="00E34D38"/>
    <w:rsid w:val="00E3529D"/>
    <w:rsid w:val="00E3612C"/>
    <w:rsid w:val="00E36C9A"/>
    <w:rsid w:val="00E37B6B"/>
    <w:rsid w:val="00E404C5"/>
    <w:rsid w:val="00E41955"/>
    <w:rsid w:val="00E41C89"/>
    <w:rsid w:val="00E41DD5"/>
    <w:rsid w:val="00E42789"/>
    <w:rsid w:val="00E42AD1"/>
    <w:rsid w:val="00E42FD8"/>
    <w:rsid w:val="00E43A64"/>
    <w:rsid w:val="00E43FD9"/>
    <w:rsid w:val="00E4435C"/>
    <w:rsid w:val="00E44685"/>
    <w:rsid w:val="00E44A09"/>
    <w:rsid w:val="00E46B63"/>
    <w:rsid w:val="00E4717C"/>
    <w:rsid w:val="00E4761C"/>
    <w:rsid w:val="00E4775A"/>
    <w:rsid w:val="00E477DD"/>
    <w:rsid w:val="00E479C4"/>
    <w:rsid w:val="00E50004"/>
    <w:rsid w:val="00E50394"/>
    <w:rsid w:val="00E511CB"/>
    <w:rsid w:val="00E511E1"/>
    <w:rsid w:val="00E52F3C"/>
    <w:rsid w:val="00E537E4"/>
    <w:rsid w:val="00E53BCE"/>
    <w:rsid w:val="00E53C78"/>
    <w:rsid w:val="00E53E0E"/>
    <w:rsid w:val="00E544B8"/>
    <w:rsid w:val="00E54869"/>
    <w:rsid w:val="00E558C3"/>
    <w:rsid w:val="00E56012"/>
    <w:rsid w:val="00E568E8"/>
    <w:rsid w:val="00E5691C"/>
    <w:rsid w:val="00E56B65"/>
    <w:rsid w:val="00E57802"/>
    <w:rsid w:val="00E5787E"/>
    <w:rsid w:val="00E57E4A"/>
    <w:rsid w:val="00E602BF"/>
    <w:rsid w:val="00E60789"/>
    <w:rsid w:val="00E614F7"/>
    <w:rsid w:val="00E61A4B"/>
    <w:rsid w:val="00E61AB0"/>
    <w:rsid w:val="00E62355"/>
    <w:rsid w:val="00E6261B"/>
    <w:rsid w:val="00E62721"/>
    <w:rsid w:val="00E62722"/>
    <w:rsid w:val="00E62A2E"/>
    <w:rsid w:val="00E631D1"/>
    <w:rsid w:val="00E6389B"/>
    <w:rsid w:val="00E63A37"/>
    <w:rsid w:val="00E63CB8"/>
    <w:rsid w:val="00E6430D"/>
    <w:rsid w:val="00E64EAC"/>
    <w:rsid w:val="00E64ED0"/>
    <w:rsid w:val="00E65681"/>
    <w:rsid w:val="00E6714B"/>
    <w:rsid w:val="00E67543"/>
    <w:rsid w:val="00E67B4E"/>
    <w:rsid w:val="00E7010A"/>
    <w:rsid w:val="00E707DA"/>
    <w:rsid w:val="00E70B2D"/>
    <w:rsid w:val="00E71CB9"/>
    <w:rsid w:val="00E727A1"/>
    <w:rsid w:val="00E72DA5"/>
    <w:rsid w:val="00E73CA0"/>
    <w:rsid w:val="00E74341"/>
    <w:rsid w:val="00E7435C"/>
    <w:rsid w:val="00E74C42"/>
    <w:rsid w:val="00E74F9C"/>
    <w:rsid w:val="00E7509B"/>
    <w:rsid w:val="00E75244"/>
    <w:rsid w:val="00E75707"/>
    <w:rsid w:val="00E769A7"/>
    <w:rsid w:val="00E76AEE"/>
    <w:rsid w:val="00E771D3"/>
    <w:rsid w:val="00E773A7"/>
    <w:rsid w:val="00E773D1"/>
    <w:rsid w:val="00E779D7"/>
    <w:rsid w:val="00E77CDF"/>
    <w:rsid w:val="00E8042F"/>
    <w:rsid w:val="00E804ED"/>
    <w:rsid w:val="00E8050E"/>
    <w:rsid w:val="00E805F3"/>
    <w:rsid w:val="00E80C77"/>
    <w:rsid w:val="00E816EA"/>
    <w:rsid w:val="00E8193C"/>
    <w:rsid w:val="00E81E90"/>
    <w:rsid w:val="00E8230F"/>
    <w:rsid w:val="00E823AF"/>
    <w:rsid w:val="00E8262D"/>
    <w:rsid w:val="00E8299C"/>
    <w:rsid w:val="00E83DAC"/>
    <w:rsid w:val="00E84103"/>
    <w:rsid w:val="00E844A9"/>
    <w:rsid w:val="00E84F49"/>
    <w:rsid w:val="00E8529B"/>
    <w:rsid w:val="00E85817"/>
    <w:rsid w:val="00E85C0C"/>
    <w:rsid w:val="00E85D28"/>
    <w:rsid w:val="00E861EA"/>
    <w:rsid w:val="00E86441"/>
    <w:rsid w:val="00E86A70"/>
    <w:rsid w:val="00E8793A"/>
    <w:rsid w:val="00E87AA2"/>
    <w:rsid w:val="00E87EAC"/>
    <w:rsid w:val="00E90027"/>
    <w:rsid w:val="00E9017B"/>
    <w:rsid w:val="00E90296"/>
    <w:rsid w:val="00E91E0A"/>
    <w:rsid w:val="00E929A3"/>
    <w:rsid w:val="00E9327D"/>
    <w:rsid w:val="00E934FB"/>
    <w:rsid w:val="00E936AB"/>
    <w:rsid w:val="00E93738"/>
    <w:rsid w:val="00E93B3E"/>
    <w:rsid w:val="00E93FF3"/>
    <w:rsid w:val="00E9490B"/>
    <w:rsid w:val="00E9508D"/>
    <w:rsid w:val="00E95426"/>
    <w:rsid w:val="00E95512"/>
    <w:rsid w:val="00E956E5"/>
    <w:rsid w:val="00E95BBD"/>
    <w:rsid w:val="00E95E17"/>
    <w:rsid w:val="00E96560"/>
    <w:rsid w:val="00E966A9"/>
    <w:rsid w:val="00E966F9"/>
    <w:rsid w:val="00E96F5B"/>
    <w:rsid w:val="00E97C8F"/>
    <w:rsid w:val="00E97E35"/>
    <w:rsid w:val="00EA0120"/>
    <w:rsid w:val="00EA033B"/>
    <w:rsid w:val="00EA045B"/>
    <w:rsid w:val="00EA076E"/>
    <w:rsid w:val="00EA1156"/>
    <w:rsid w:val="00EA1366"/>
    <w:rsid w:val="00EA1831"/>
    <w:rsid w:val="00EA196D"/>
    <w:rsid w:val="00EA1CC5"/>
    <w:rsid w:val="00EA2605"/>
    <w:rsid w:val="00EA2B25"/>
    <w:rsid w:val="00EA2CD4"/>
    <w:rsid w:val="00EA3C18"/>
    <w:rsid w:val="00EA40E5"/>
    <w:rsid w:val="00EA43BD"/>
    <w:rsid w:val="00EA4FAE"/>
    <w:rsid w:val="00EA5A91"/>
    <w:rsid w:val="00EA5D7D"/>
    <w:rsid w:val="00EA5DCD"/>
    <w:rsid w:val="00EA6070"/>
    <w:rsid w:val="00EA613A"/>
    <w:rsid w:val="00EA6E13"/>
    <w:rsid w:val="00EA709B"/>
    <w:rsid w:val="00EA723E"/>
    <w:rsid w:val="00EA7DFA"/>
    <w:rsid w:val="00EB0270"/>
    <w:rsid w:val="00EB0667"/>
    <w:rsid w:val="00EB0E53"/>
    <w:rsid w:val="00EB1342"/>
    <w:rsid w:val="00EB17B2"/>
    <w:rsid w:val="00EB2586"/>
    <w:rsid w:val="00EB2A9E"/>
    <w:rsid w:val="00EB325C"/>
    <w:rsid w:val="00EB3BF8"/>
    <w:rsid w:val="00EB3D1D"/>
    <w:rsid w:val="00EB3D1F"/>
    <w:rsid w:val="00EB4275"/>
    <w:rsid w:val="00EB44E1"/>
    <w:rsid w:val="00EB458D"/>
    <w:rsid w:val="00EB5058"/>
    <w:rsid w:val="00EB517F"/>
    <w:rsid w:val="00EB5306"/>
    <w:rsid w:val="00EB5CEB"/>
    <w:rsid w:val="00EB62EA"/>
    <w:rsid w:val="00EB68FE"/>
    <w:rsid w:val="00EB6B51"/>
    <w:rsid w:val="00EB76B2"/>
    <w:rsid w:val="00EB7A3E"/>
    <w:rsid w:val="00EC0CA7"/>
    <w:rsid w:val="00EC0E21"/>
    <w:rsid w:val="00EC12E3"/>
    <w:rsid w:val="00EC1784"/>
    <w:rsid w:val="00EC191D"/>
    <w:rsid w:val="00EC1957"/>
    <w:rsid w:val="00EC204C"/>
    <w:rsid w:val="00EC271C"/>
    <w:rsid w:val="00EC2EA1"/>
    <w:rsid w:val="00EC3313"/>
    <w:rsid w:val="00EC3928"/>
    <w:rsid w:val="00EC3ABE"/>
    <w:rsid w:val="00EC4210"/>
    <w:rsid w:val="00EC4385"/>
    <w:rsid w:val="00EC444A"/>
    <w:rsid w:val="00EC45FA"/>
    <w:rsid w:val="00EC47DF"/>
    <w:rsid w:val="00EC4B67"/>
    <w:rsid w:val="00EC4BF0"/>
    <w:rsid w:val="00EC4F05"/>
    <w:rsid w:val="00EC591F"/>
    <w:rsid w:val="00EC5AC0"/>
    <w:rsid w:val="00EC5ED7"/>
    <w:rsid w:val="00EC6A28"/>
    <w:rsid w:val="00EC6E82"/>
    <w:rsid w:val="00EC7300"/>
    <w:rsid w:val="00EC7406"/>
    <w:rsid w:val="00EC7448"/>
    <w:rsid w:val="00EC74D0"/>
    <w:rsid w:val="00EC7A39"/>
    <w:rsid w:val="00EC7B7B"/>
    <w:rsid w:val="00EC7DE6"/>
    <w:rsid w:val="00ED0B10"/>
    <w:rsid w:val="00ED0B6B"/>
    <w:rsid w:val="00ED1A14"/>
    <w:rsid w:val="00ED2434"/>
    <w:rsid w:val="00ED26E8"/>
    <w:rsid w:val="00ED2912"/>
    <w:rsid w:val="00ED292D"/>
    <w:rsid w:val="00ED2F0F"/>
    <w:rsid w:val="00ED3039"/>
    <w:rsid w:val="00ED43FC"/>
    <w:rsid w:val="00ED4738"/>
    <w:rsid w:val="00ED47CA"/>
    <w:rsid w:val="00ED4821"/>
    <w:rsid w:val="00ED4C67"/>
    <w:rsid w:val="00ED5136"/>
    <w:rsid w:val="00ED63A2"/>
    <w:rsid w:val="00ED6B06"/>
    <w:rsid w:val="00ED73A0"/>
    <w:rsid w:val="00ED7F98"/>
    <w:rsid w:val="00EE03C0"/>
    <w:rsid w:val="00EE086F"/>
    <w:rsid w:val="00EE0BE9"/>
    <w:rsid w:val="00EE1459"/>
    <w:rsid w:val="00EE1757"/>
    <w:rsid w:val="00EE1B18"/>
    <w:rsid w:val="00EE1B29"/>
    <w:rsid w:val="00EE1E1D"/>
    <w:rsid w:val="00EE2356"/>
    <w:rsid w:val="00EE2463"/>
    <w:rsid w:val="00EE2B6A"/>
    <w:rsid w:val="00EE2BE3"/>
    <w:rsid w:val="00EE319F"/>
    <w:rsid w:val="00EE3215"/>
    <w:rsid w:val="00EE3745"/>
    <w:rsid w:val="00EE3A2D"/>
    <w:rsid w:val="00EE429F"/>
    <w:rsid w:val="00EE4AC2"/>
    <w:rsid w:val="00EE4B15"/>
    <w:rsid w:val="00EE501C"/>
    <w:rsid w:val="00EE5190"/>
    <w:rsid w:val="00EE5970"/>
    <w:rsid w:val="00EE61B9"/>
    <w:rsid w:val="00EE6507"/>
    <w:rsid w:val="00EE69BE"/>
    <w:rsid w:val="00EE6F4A"/>
    <w:rsid w:val="00EE7222"/>
    <w:rsid w:val="00EE7506"/>
    <w:rsid w:val="00EE77A6"/>
    <w:rsid w:val="00EF01F6"/>
    <w:rsid w:val="00EF06B3"/>
    <w:rsid w:val="00EF1A79"/>
    <w:rsid w:val="00EF1B46"/>
    <w:rsid w:val="00EF1FC2"/>
    <w:rsid w:val="00EF1FE3"/>
    <w:rsid w:val="00EF286D"/>
    <w:rsid w:val="00EF2AC8"/>
    <w:rsid w:val="00EF2EBC"/>
    <w:rsid w:val="00EF35BC"/>
    <w:rsid w:val="00EF3DBC"/>
    <w:rsid w:val="00EF3F2E"/>
    <w:rsid w:val="00EF40EE"/>
    <w:rsid w:val="00EF45C1"/>
    <w:rsid w:val="00EF469F"/>
    <w:rsid w:val="00EF487E"/>
    <w:rsid w:val="00EF508F"/>
    <w:rsid w:val="00EF591D"/>
    <w:rsid w:val="00EF59F4"/>
    <w:rsid w:val="00EF5C4E"/>
    <w:rsid w:val="00EF61DD"/>
    <w:rsid w:val="00EF64FB"/>
    <w:rsid w:val="00EF6AD6"/>
    <w:rsid w:val="00EF6B7F"/>
    <w:rsid w:val="00EF6C40"/>
    <w:rsid w:val="00EF72CD"/>
    <w:rsid w:val="00F00561"/>
    <w:rsid w:val="00F0090E"/>
    <w:rsid w:val="00F00EE1"/>
    <w:rsid w:val="00F00F24"/>
    <w:rsid w:val="00F0101A"/>
    <w:rsid w:val="00F0134C"/>
    <w:rsid w:val="00F01ACA"/>
    <w:rsid w:val="00F01B73"/>
    <w:rsid w:val="00F0208A"/>
    <w:rsid w:val="00F029FF"/>
    <w:rsid w:val="00F03277"/>
    <w:rsid w:val="00F03D27"/>
    <w:rsid w:val="00F03EF8"/>
    <w:rsid w:val="00F04734"/>
    <w:rsid w:val="00F048C9"/>
    <w:rsid w:val="00F06101"/>
    <w:rsid w:val="00F0614D"/>
    <w:rsid w:val="00F067D0"/>
    <w:rsid w:val="00F0682A"/>
    <w:rsid w:val="00F10E52"/>
    <w:rsid w:val="00F111BB"/>
    <w:rsid w:val="00F11AB4"/>
    <w:rsid w:val="00F11FA6"/>
    <w:rsid w:val="00F12099"/>
    <w:rsid w:val="00F13082"/>
    <w:rsid w:val="00F1388A"/>
    <w:rsid w:val="00F13D73"/>
    <w:rsid w:val="00F1445A"/>
    <w:rsid w:val="00F1472E"/>
    <w:rsid w:val="00F14C34"/>
    <w:rsid w:val="00F15A0A"/>
    <w:rsid w:val="00F15AA7"/>
    <w:rsid w:val="00F167D4"/>
    <w:rsid w:val="00F17619"/>
    <w:rsid w:val="00F1792C"/>
    <w:rsid w:val="00F17DFD"/>
    <w:rsid w:val="00F17F73"/>
    <w:rsid w:val="00F200E5"/>
    <w:rsid w:val="00F20836"/>
    <w:rsid w:val="00F20966"/>
    <w:rsid w:val="00F2147A"/>
    <w:rsid w:val="00F217EF"/>
    <w:rsid w:val="00F21B9F"/>
    <w:rsid w:val="00F21C0F"/>
    <w:rsid w:val="00F21D67"/>
    <w:rsid w:val="00F21E66"/>
    <w:rsid w:val="00F221B2"/>
    <w:rsid w:val="00F2358A"/>
    <w:rsid w:val="00F23B80"/>
    <w:rsid w:val="00F244A5"/>
    <w:rsid w:val="00F2489F"/>
    <w:rsid w:val="00F248D5"/>
    <w:rsid w:val="00F253C1"/>
    <w:rsid w:val="00F25B6C"/>
    <w:rsid w:val="00F25D45"/>
    <w:rsid w:val="00F25D7C"/>
    <w:rsid w:val="00F260AB"/>
    <w:rsid w:val="00F2610E"/>
    <w:rsid w:val="00F26138"/>
    <w:rsid w:val="00F26577"/>
    <w:rsid w:val="00F265C7"/>
    <w:rsid w:val="00F2669E"/>
    <w:rsid w:val="00F26B96"/>
    <w:rsid w:val="00F26D25"/>
    <w:rsid w:val="00F275E7"/>
    <w:rsid w:val="00F27D0A"/>
    <w:rsid w:val="00F27D1F"/>
    <w:rsid w:val="00F306BB"/>
    <w:rsid w:val="00F308B8"/>
    <w:rsid w:val="00F30BDC"/>
    <w:rsid w:val="00F30EA9"/>
    <w:rsid w:val="00F30FB0"/>
    <w:rsid w:val="00F314D8"/>
    <w:rsid w:val="00F315C2"/>
    <w:rsid w:val="00F324B2"/>
    <w:rsid w:val="00F3254D"/>
    <w:rsid w:val="00F33024"/>
    <w:rsid w:val="00F3308F"/>
    <w:rsid w:val="00F333B5"/>
    <w:rsid w:val="00F33996"/>
    <w:rsid w:val="00F33B96"/>
    <w:rsid w:val="00F34189"/>
    <w:rsid w:val="00F341AC"/>
    <w:rsid w:val="00F34C2A"/>
    <w:rsid w:val="00F3556C"/>
    <w:rsid w:val="00F3567E"/>
    <w:rsid w:val="00F35AFB"/>
    <w:rsid w:val="00F35E84"/>
    <w:rsid w:val="00F362F7"/>
    <w:rsid w:val="00F3704A"/>
    <w:rsid w:val="00F37102"/>
    <w:rsid w:val="00F37B95"/>
    <w:rsid w:val="00F40194"/>
    <w:rsid w:val="00F4139B"/>
    <w:rsid w:val="00F41429"/>
    <w:rsid w:val="00F41487"/>
    <w:rsid w:val="00F41677"/>
    <w:rsid w:val="00F41C86"/>
    <w:rsid w:val="00F41F8F"/>
    <w:rsid w:val="00F4229B"/>
    <w:rsid w:val="00F42BB6"/>
    <w:rsid w:val="00F4344D"/>
    <w:rsid w:val="00F43A1F"/>
    <w:rsid w:val="00F4412F"/>
    <w:rsid w:val="00F4461A"/>
    <w:rsid w:val="00F44E4A"/>
    <w:rsid w:val="00F4546D"/>
    <w:rsid w:val="00F45A25"/>
    <w:rsid w:val="00F45B3B"/>
    <w:rsid w:val="00F45D6B"/>
    <w:rsid w:val="00F4663E"/>
    <w:rsid w:val="00F4670B"/>
    <w:rsid w:val="00F47125"/>
    <w:rsid w:val="00F47498"/>
    <w:rsid w:val="00F5043E"/>
    <w:rsid w:val="00F5057E"/>
    <w:rsid w:val="00F50864"/>
    <w:rsid w:val="00F50BD9"/>
    <w:rsid w:val="00F50DE3"/>
    <w:rsid w:val="00F518EA"/>
    <w:rsid w:val="00F51D7F"/>
    <w:rsid w:val="00F52704"/>
    <w:rsid w:val="00F52C32"/>
    <w:rsid w:val="00F53AE8"/>
    <w:rsid w:val="00F540AF"/>
    <w:rsid w:val="00F541F9"/>
    <w:rsid w:val="00F54480"/>
    <w:rsid w:val="00F55EB6"/>
    <w:rsid w:val="00F56797"/>
    <w:rsid w:val="00F56A5A"/>
    <w:rsid w:val="00F56BC0"/>
    <w:rsid w:val="00F56D47"/>
    <w:rsid w:val="00F56F2A"/>
    <w:rsid w:val="00F56FE9"/>
    <w:rsid w:val="00F57B93"/>
    <w:rsid w:val="00F611FC"/>
    <w:rsid w:val="00F61252"/>
    <w:rsid w:val="00F613B5"/>
    <w:rsid w:val="00F62903"/>
    <w:rsid w:val="00F629F7"/>
    <w:rsid w:val="00F631C3"/>
    <w:rsid w:val="00F63626"/>
    <w:rsid w:val="00F636D9"/>
    <w:rsid w:val="00F63B97"/>
    <w:rsid w:val="00F64530"/>
    <w:rsid w:val="00F646E2"/>
    <w:rsid w:val="00F64D03"/>
    <w:rsid w:val="00F65079"/>
    <w:rsid w:val="00F652AA"/>
    <w:rsid w:val="00F65AA1"/>
    <w:rsid w:val="00F65C4C"/>
    <w:rsid w:val="00F661EC"/>
    <w:rsid w:val="00F6660C"/>
    <w:rsid w:val="00F66D82"/>
    <w:rsid w:val="00F67243"/>
    <w:rsid w:val="00F677AF"/>
    <w:rsid w:val="00F70DDA"/>
    <w:rsid w:val="00F712DF"/>
    <w:rsid w:val="00F71E07"/>
    <w:rsid w:val="00F72747"/>
    <w:rsid w:val="00F72D42"/>
    <w:rsid w:val="00F72D5B"/>
    <w:rsid w:val="00F72DD1"/>
    <w:rsid w:val="00F731B1"/>
    <w:rsid w:val="00F734BF"/>
    <w:rsid w:val="00F7381B"/>
    <w:rsid w:val="00F74504"/>
    <w:rsid w:val="00F746D0"/>
    <w:rsid w:val="00F74AD4"/>
    <w:rsid w:val="00F75619"/>
    <w:rsid w:val="00F76943"/>
    <w:rsid w:val="00F80579"/>
    <w:rsid w:val="00F807E2"/>
    <w:rsid w:val="00F812C5"/>
    <w:rsid w:val="00F81E06"/>
    <w:rsid w:val="00F823F0"/>
    <w:rsid w:val="00F82FF4"/>
    <w:rsid w:val="00F8347E"/>
    <w:rsid w:val="00F83801"/>
    <w:rsid w:val="00F83AB6"/>
    <w:rsid w:val="00F83E29"/>
    <w:rsid w:val="00F84303"/>
    <w:rsid w:val="00F845BA"/>
    <w:rsid w:val="00F84E71"/>
    <w:rsid w:val="00F84FA1"/>
    <w:rsid w:val="00F851C4"/>
    <w:rsid w:val="00F85857"/>
    <w:rsid w:val="00F85B65"/>
    <w:rsid w:val="00F85CD5"/>
    <w:rsid w:val="00F8664C"/>
    <w:rsid w:val="00F867FB"/>
    <w:rsid w:val="00F86B28"/>
    <w:rsid w:val="00F86F45"/>
    <w:rsid w:val="00F87395"/>
    <w:rsid w:val="00F876A4"/>
    <w:rsid w:val="00F87DAE"/>
    <w:rsid w:val="00F90001"/>
    <w:rsid w:val="00F900FF"/>
    <w:rsid w:val="00F90842"/>
    <w:rsid w:val="00F90FA6"/>
    <w:rsid w:val="00F910D7"/>
    <w:rsid w:val="00F91683"/>
    <w:rsid w:val="00F919B6"/>
    <w:rsid w:val="00F92060"/>
    <w:rsid w:val="00F925B3"/>
    <w:rsid w:val="00F92FCC"/>
    <w:rsid w:val="00F943E9"/>
    <w:rsid w:val="00F9441A"/>
    <w:rsid w:val="00F94461"/>
    <w:rsid w:val="00F94AEA"/>
    <w:rsid w:val="00F94AFA"/>
    <w:rsid w:val="00F94CB7"/>
    <w:rsid w:val="00F953D5"/>
    <w:rsid w:val="00F95FB7"/>
    <w:rsid w:val="00F96911"/>
    <w:rsid w:val="00F970A0"/>
    <w:rsid w:val="00F9758F"/>
    <w:rsid w:val="00FA0DB7"/>
    <w:rsid w:val="00FA20E0"/>
    <w:rsid w:val="00FA2108"/>
    <w:rsid w:val="00FA268B"/>
    <w:rsid w:val="00FA2DAE"/>
    <w:rsid w:val="00FA3390"/>
    <w:rsid w:val="00FA350F"/>
    <w:rsid w:val="00FA3D54"/>
    <w:rsid w:val="00FA427B"/>
    <w:rsid w:val="00FA43CA"/>
    <w:rsid w:val="00FA43D5"/>
    <w:rsid w:val="00FA487A"/>
    <w:rsid w:val="00FA48FD"/>
    <w:rsid w:val="00FA526D"/>
    <w:rsid w:val="00FA5C74"/>
    <w:rsid w:val="00FA6164"/>
    <w:rsid w:val="00FA62A9"/>
    <w:rsid w:val="00FA641B"/>
    <w:rsid w:val="00FA65AF"/>
    <w:rsid w:val="00FA6708"/>
    <w:rsid w:val="00FA6870"/>
    <w:rsid w:val="00FA6A5E"/>
    <w:rsid w:val="00FA741D"/>
    <w:rsid w:val="00FA7857"/>
    <w:rsid w:val="00FA78B1"/>
    <w:rsid w:val="00FB003C"/>
    <w:rsid w:val="00FB0809"/>
    <w:rsid w:val="00FB0CE9"/>
    <w:rsid w:val="00FB1B88"/>
    <w:rsid w:val="00FB1CC0"/>
    <w:rsid w:val="00FB2854"/>
    <w:rsid w:val="00FB2C61"/>
    <w:rsid w:val="00FB2EA8"/>
    <w:rsid w:val="00FB2EE1"/>
    <w:rsid w:val="00FB34F6"/>
    <w:rsid w:val="00FB3D6C"/>
    <w:rsid w:val="00FB52CF"/>
    <w:rsid w:val="00FB57C0"/>
    <w:rsid w:val="00FB5AD9"/>
    <w:rsid w:val="00FB5FD0"/>
    <w:rsid w:val="00FB614D"/>
    <w:rsid w:val="00FB697C"/>
    <w:rsid w:val="00FB6FB8"/>
    <w:rsid w:val="00FB7A36"/>
    <w:rsid w:val="00FB7E25"/>
    <w:rsid w:val="00FC04D0"/>
    <w:rsid w:val="00FC0634"/>
    <w:rsid w:val="00FC07CF"/>
    <w:rsid w:val="00FC09B0"/>
    <w:rsid w:val="00FC18B1"/>
    <w:rsid w:val="00FC1937"/>
    <w:rsid w:val="00FC19F8"/>
    <w:rsid w:val="00FC25AC"/>
    <w:rsid w:val="00FC2882"/>
    <w:rsid w:val="00FC3786"/>
    <w:rsid w:val="00FC38CB"/>
    <w:rsid w:val="00FC3A23"/>
    <w:rsid w:val="00FC3B98"/>
    <w:rsid w:val="00FC3F03"/>
    <w:rsid w:val="00FC5021"/>
    <w:rsid w:val="00FC54C6"/>
    <w:rsid w:val="00FC5DF5"/>
    <w:rsid w:val="00FC6416"/>
    <w:rsid w:val="00FC66A2"/>
    <w:rsid w:val="00FC6A21"/>
    <w:rsid w:val="00FC6D07"/>
    <w:rsid w:val="00FC7623"/>
    <w:rsid w:val="00FC7AE8"/>
    <w:rsid w:val="00FD076B"/>
    <w:rsid w:val="00FD0967"/>
    <w:rsid w:val="00FD0F49"/>
    <w:rsid w:val="00FD18EB"/>
    <w:rsid w:val="00FD1A86"/>
    <w:rsid w:val="00FD1E29"/>
    <w:rsid w:val="00FD2959"/>
    <w:rsid w:val="00FD2F8C"/>
    <w:rsid w:val="00FD47CB"/>
    <w:rsid w:val="00FD47F3"/>
    <w:rsid w:val="00FD48C6"/>
    <w:rsid w:val="00FD4BC6"/>
    <w:rsid w:val="00FD4FAC"/>
    <w:rsid w:val="00FD5308"/>
    <w:rsid w:val="00FD63D5"/>
    <w:rsid w:val="00FD72C7"/>
    <w:rsid w:val="00FD7D53"/>
    <w:rsid w:val="00FD7DED"/>
    <w:rsid w:val="00FE067D"/>
    <w:rsid w:val="00FE0FBD"/>
    <w:rsid w:val="00FE1DDC"/>
    <w:rsid w:val="00FE1DED"/>
    <w:rsid w:val="00FE3248"/>
    <w:rsid w:val="00FE373B"/>
    <w:rsid w:val="00FE3802"/>
    <w:rsid w:val="00FE3C6B"/>
    <w:rsid w:val="00FE3E59"/>
    <w:rsid w:val="00FE45FD"/>
    <w:rsid w:val="00FE46C7"/>
    <w:rsid w:val="00FE4957"/>
    <w:rsid w:val="00FE4E1B"/>
    <w:rsid w:val="00FE4FB2"/>
    <w:rsid w:val="00FE592A"/>
    <w:rsid w:val="00FE5ECA"/>
    <w:rsid w:val="00FE6B52"/>
    <w:rsid w:val="00FE6D10"/>
    <w:rsid w:val="00FE6FE8"/>
    <w:rsid w:val="00FE7568"/>
    <w:rsid w:val="00FE7A46"/>
    <w:rsid w:val="00FE7B6E"/>
    <w:rsid w:val="00FF0559"/>
    <w:rsid w:val="00FF0B0D"/>
    <w:rsid w:val="00FF1DED"/>
    <w:rsid w:val="00FF1E4E"/>
    <w:rsid w:val="00FF2164"/>
    <w:rsid w:val="00FF21B0"/>
    <w:rsid w:val="00FF26C7"/>
    <w:rsid w:val="00FF272F"/>
    <w:rsid w:val="00FF2912"/>
    <w:rsid w:val="00FF30E3"/>
    <w:rsid w:val="00FF31ED"/>
    <w:rsid w:val="00FF3DC9"/>
    <w:rsid w:val="00FF3DD7"/>
    <w:rsid w:val="00FF3F03"/>
    <w:rsid w:val="00FF3F75"/>
    <w:rsid w:val="00FF4023"/>
    <w:rsid w:val="00FF4289"/>
    <w:rsid w:val="00FF42D2"/>
    <w:rsid w:val="00FF444B"/>
    <w:rsid w:val="00FF4990"/>
    <w:rsid w:val="00FF53FA"/>
    <w:rsid w:val="00FF5934"/>
    <w:rsid w:val="00FF5B3E"/>
    <w:rsid w:val="00FF5C46"/>
    <w:rsid w:val="00FF62EB"/>
    <w:rsid w:val="00FF6B39"/>
    <w:rsid w:val="00FF7158"/>
    <w:rsid w:val="00FF7473"/>
    <w:rsid w:val="00FF7631"/>
    <w:rsid w:val="00FF7714"/>
    <w:rsid w:val="00FF77F3"/>
    <w:rsid w:val="00FF7C05"/>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3A1165B1"/>
  <w15:docId w15:val="{98FF60D0-08E0-4279-A54B-E1857B98B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6930"/>
    <w:rPr>
      <w:sz w:val="24"/>
      <w:szCs w:val="24"/>
      <w:lang w:val="es-ES" w:eastAsia="es-ES"/>
    </w:rPr>
  </w:style>
  <w:style w:type="paragraph" w:styleId="Heading1">
    <w:name w:val="heading 1"/>
    <w:aliases w:val="D70AR,Info rubrik 1,titel 1"/>
    <w:basedOn w:val="Normal"/>
    <w:next w:val="Normal"/>
    <w:link w:val="Heading1Char"/>
    <w:qFormat/>
    <w:rsid w:val="00107E51"/>
    <w:pPr>
      <w:keepNext/>
      <w:outlineLvl w:val="0"/>
    </w:pPr>
    <w:rPr>
      <w:sz w:val="22"/>
      <w:u w:val="single"/>
    </w:rPr>
  </w:style>
  <w:style w:type="paragraph" w:styleId="Heading2">
    <w:name w:val="heading 2"/>
    <w:basedOn w:val="Normal"/>
    <w:next w:val="Normal"/>
    <w:link w:val="Heading2Char"/>
    <w:qFormat/>
    <w:rsid w:val="00107E51"/>
    <w:pPr>
      <w:keepNext/>
      <w:autoSpaceDE w:val="0"/>
      <w:autoSpaceDN w:val="0"/>
      <w:adjustRightInd w:val="0"/>
      <w:outlineLvl w:val="1"/>
    </w:pPr>
    <w:rPr>
      <w:color w:val="000000"/>
      <w:sz w:val="22"/>
      <w:u w:val="single"/>
    </w:rPr>
  </w:style>
  <w:style w:type="paragraph" w:styleId="Heading3">
    <w:name w:val="heading 3"/>
    <w:basedOn w:val="Normal"/>
    <w:next w:val="Normal"/>
    <w:link w:val="Heading3Char"/>
    <w:qFormat/>
    <w:rsid w:val="00107E51"/>
    <w:pPr>
      <w:keepNext/>
      <w:keepLines/>
      <w:tabs>
        <w:tab w:val="left" w:pos="567"/>
      </w:tabs>
      <w:spacing w:before="120" w:after="80" w:line="260" w:lineRule="exact"/>
      <w:outlineLvl w:val="2"/>
    </w:pPr>
    <w:rPr>
      <w:b/>
      <w:kern w:val="28"/>
      <w:szCs w:val="20"/>
      <w:lang w:val="en-US" w:eastAsia="en-US"/>
    </w:rPr>
  </w:style>
  <w:style w:type="paragraph" w:styleId="Heading4">
    <w:name w:val="heading 4"/>
    <w:basedOn w:val="Normal"/>
    <w:next w:val="Normal"/>
    <w:link w:val="Heading4Char"/>
    <w:qFormat/>
    <w:rsid w:val="00107E51"/>
    <w:pPr>
      <w:keepNext/>
      <w:tabs>
        <w:tab w:val="left" w:pos="567"/>
      </w:tabs>
      <w:spacing w:line="260" w:lineRule="exact"/>
      <w:jc w:val="both"/>
      <w:outlineLvl w:val="3"/>
    </w:pPr>
    <w:rPr>
      <w:b/>
      <w:noProof/>
      <w:sz w:val="22"/>
      <w:szCs w:val="20"/>
      <w:lang w:val="en-GB" w:eastAsia="en-US"/>
    </w:rPr>
  </w:style>
  <w:style w:type="paragraph" w:styleId="Heading5">
    <w:name w:val="heading 5"/>
    <w:basedOn w:val="Normal"/>
    <w:next w:val="Normal"/>
    <w:link w:val="Heading5Char"/>
    <w:qFormat/>
    <w:rsid w:val="00107E51"/>
    <w:pPr>
      <w:keepNext/>
      <w:outlineLvl w:val="4"/>
    </w:pPr>
    <w:rPr>
      <w:b/>
      <w:caps/>
      <w:sz w:val="22"/>
    </w:rPr>
  </w:style>
  <w:style w:type="paragraph" w:styleId="Heading6">
    <w:name w:val="heading 6"/>
    <w:basedOn w:val="Normal"/>
    <w:next w:val="Normal"/>
    <w:link w:val="Heading6Char"/>
    <w:qFormat/>
    <w:rsid w:val="00107E51"/>
    <w:pPr>
      <w:keepNext/>
      <w:numPr>
        <w:ilvl w:val="12"/>
      </w:numPr>
      <w:ind w:right="-2"/>
      <w:outlineLvl w:val="5"/>
    </w:pPr>
    <w:rPr>
      <w:sz w:val="22"/>
      <w:u w:val="single"/>
    </w:rPr>
  </w:style>
  <w:style w:type="paragraph" w:styleId="Heading7">
    <w:name w:val="heading 7"/>
    <w:basedOn w:val="Normal"/>
    <w:next w:val="Normal"/>
    <w:link w:val="Heading7Char"/>
    <w:qFormat/>
    <w:rsid w:val="00107E51"/>
    <w:pPr>
      <w:keepNext/>
      <w:tabs>
        <w:tab w:val="left" w:pos="-720"/>
        <w:tab w:val="left" w:pos="567"/>
        <w:tab w:val="left" w:pos="4536"/>
      </w:tabs>
      <w:suppressAutoHyphens/>
      <w:spacing w:line="260" w:lineRule="exact"/>
      <w:jc w:val="both"/>
      <w:outlineLvl w:val="6"/>
    </w:pPr>
    <w:rPr>
      <w:i/>
      <w:sz w:val="22"/>
      <w:szCs w:val="20"/>
      <w:lang w:val="en-GB" w:eastAsia="en-US"/>
    </w:rPr>
  </w:style>
  <w:style w:type="paragraph" w:styleId="Heading8">
    <w:name w:val="heading 8"/>
    <w:basedOn w:val="Normal"/>
    <w:next w:val="Normal"/>
    <w:link w:val="Heading8Char"/>
    <w:qFormat/>
    <w:rsid w:val="00107E51"/>
    <w:pPr>
      <w:keepNext/>
      <w:numPr>
        <w:ilvl w:val="12"/>
      </w:numPr>
      <w:ind w:right="-2"/>
      <w:outlineLvl w:val="7"/>
    </w:pPr>
    <w:rPr>
      <w:b/>
      <w:bCs/>
      <w:sz w:val="22"/>
    </w:rPr>
  </w:style>
  <w:style w:type="paragraph" w:styleId="Heading9">
    <w:name w:val="heading 9"/>
    <w:basedOn w:val="Normal"/>
    <w:next w:val="Normal"/>
    <w:link w:val="Heading9Char"/>
    <w:qFormat/>
    <w:rsid w:val="00107E51"/>
    <w:pPr>
      <w:keepNext/>
      <w:tabs>
        <w:tab w:val="left" w:pos="567"/>
      </w:tabs>
      <w:spacing w:line="260" w:lineRule="exact"/>
      <w:jc w:val="both"/>
      <w:outlineLvl w:val="8"/>
    </w:pPr>
    <w:rPr>
      <w:b/>
      <w:i/>
      <w:sz w:val="22"/>
      <w:szCs w:val="20"/>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oindependiente1">
    <w:name w:val="Texto independiente1"/>
    <w:rsid w:val="00107E51"/>
    <w:pPr>
      <w:tabs>
        <w:tab w:val="left" w:pos="1152"/>
        <w:tab w:val="left" w:pos="1872"/>
      </w:tabs>
      <w:overflowPunct w:val="0"/>
      <w:autoSpaceDE w:val="0"/>
      <w:autoSpaceDN w:val="0"/>
      <w:adjustRightInd w:val="0"/>
      <w:spacing w:after="240" w:line="288" w:lineRule="auto"/>
      <w:ind w:left="1151"/>
      <w:jc w:val="both"/>
      <w:textAlignment w:val="baseline"/>
    </w:pPr>
    <w:rPr>
      <w:sz w:val="24"/>
      <w:lang w:val="en-US" w:eastAsia="en-US"/>
    </w:rPr>
  </w:style>
  <w:style w:type="paragraph" w:customStyle="1" w:styleId="In-texttable">
    <w:name w:val="In-text table"/>
    <w:basedOn w:val="Normal"/>
    <w:rsid w:val="00107E51"/>
    <w:pPr>
      <w:keepNext/>
      <w:overflowPunct w:val="0"/>
      <w:autoSpaceDE w:val="0"/>
      <w:autoSpaceDN w:val="0"/>
      <w:adjustRightInd w:val="0"/>
      <w:spacing w:line="288" w:lineRule="auto"/>
      <w:textAlignment w:val="baseline"/>
    </w:pPr>
    <w:rPr>
      <w:rFonts w:ascii="Arial" w:hAnsi="Arial"/>
      <w:sz w:val="16"/>
      <w:szCs w:val="20"/>
      <w:lang w:val="en-US" w:eastAsia="en-US"/>
    </w:rPr>
  </w:style>
  <w:style w:type="paragraph" w:customStyle="1" w:styleId="In-textfootnote">
    <w:name w:val="In-text footnote"/>
    <w:basedOn w:val="In-texttable"/>
    <w:rsid w:val="00107E51"/>
    <w:pPr>
      <w:tabs>
        <w:tab w:val="left" w:pos="142"/>
      </w:tabs>
      <w:spacing w:before="40"/>
      <w:ind w:left="142" w:hanging="142"/>
    </w:pPr>
  </w:style>
  <w:style w:type="paragraph" w:styleId="EndnoteText">
    <w:name w:val="endnote text"/>
    <w:basedOn w:val="Normal"/>
    <w:next w:val="Normal"/>
    <w:link w:val="EndnoteTextChar"/>
    <w:semiHidden/>
    <w:rsid w:val="00107E51"/>
    <w:pPr>
      <w:tabs>
        <w:tab w:val="left" w:pos="567"/>
      </w:tabs>
    </w:pPr>
    <w:rPr>
      <w:sz w:val="22"/>
      <w:szCs w:val="20"/>
      <w:lang w:val="en-GB" w:eastAsia="en-US"/>
    </w:rPr>
  </w:style>
  <w:style w:type="paragraph" w:styleId="BodyTextIndent">
    <w:name w:val="Body Text Indent"/>
    <w:basedOn w:val="Normal"/>
    <w:link w:val="BodyTextIndentChar"/>
    <w:rsid w:val="00107E51"/>
    <w:pPr>
      <w:ind w:left="567" w:hanging="567"/>
    </w:pPr>
    <w:rPr>
      <w:b/>
      <w:color w:val="808080"/>
      <w:sz w:val="22"/>
      <w:szCs w:val="20"/>
      <w:lang w:val="en-GB" w:eastAsia="en-US"/>
    </w:rPr>
  </w:style>
  <w:style w:type="paragraph" w:styleId="BodyText3">
    <w:name w:val="Body Text 3"/>
    <w:basedOn w:val="Normal"/>
    <w:link w:val="BodyText3Char"/>
    <w:rsid w:val="00107E51"/>
    <w:pPr>
      <w:tabs>
        <w:tab w:val="left" w:pos="567"/>
      </w:tabs>
      <w:spacing w:line="260" w:lineRule="exact"/>
      <w:jc w:val="both"/>
    </w:pPr>
    <w:rPr>
      <w:b/>
      <w:i/>
      <w:sz w:val="22"/>
      <w:szCs w:val="20"/>
      <w:lang w:val="en-GB" w:eastAsia="en-US"/>
    </w:rPr>
  </w:style>
  <w:style w:type="paragraph" w:styleId="Title">
    <w:name w:val="Title"/>
    <w:basedOn w:val="Normal"/>
    <w:link w:val="TitleChar"/>
    <w:qFormat/>
    <w:rsid w:val="00107E51"/>
    <w:pPr>
      <w:jc w:val="center"/>
    </w:pPr>
    <w:rPr>
      <w:b/>
      <w:szCs w:val="20"/>
      <w:u w:val="single"/>
      <w:lang w:val="fr-FR" w:eastAsia="sv-SE"/>
    </w:rPr>
  </w:style>
  <w:style w:type="paragraph" w:styleId="BodyText">
    <w:name w:val="Body Text"/>
    <w:basedOn w:val="Normal"/>
    <w:link w:val="BodyTextChar"/>
    <w:rsid w:val="00107E51"/>
    <w:pPr>
      <w:tabs>
        <w:tab w:val="left" w:pos="567"/>
      </w:tabs>
      <w:spacing w:line="260" w:lineRule="exact"/>
    </w:pPr>
    <w:rPr>
      <w:b/>
      <w:i/>
      <w:sz w:val="22"/>
      <w:szCs w:val="20"/>
      <w:lang w:val="en-GB" w:eastAsia="en-US"/>
    </w:rPr>
  </w:style>
  <w:style w:type="character" w:styleId="PageNumber">
    <w:name w:val="page number"/>
    <w:basedOn w:val="DefaultParagraphFont"/>
    <w:rsid w:val="00107E51"/>
  </w:style>
  <w:style w:type="paragraph" w:styleId="Footer">
    <w:name w:val="footer"/>
    <w:basedOn w:val="Normal"/>
    <w:link w:val="FooterChar"/>
    <w:uiPriority w:val="99"/>
    <w:rsid w:val="00107E51"/>
    <w:pPr>
      <w:tabs>
        <w:tab w:val="left" w:pos="567"/>
        <w:tab w:val="center" w:pos="4536"/>
        <w:tab w:val="center" w:pos="8930"/>
      </w:tabs>
    </w:pPr>
    <w:rPr>
      <w:rFonts w:ascii="Helvetica" w:hAnsi="Helvetica"/>
      <w:sz w:val="16"/>
      <w:szCs w:val="20"/>
      <w:lang w:val="en-GB" w:eastAsia="en-US"/>
    </w:rPr>
  </w:style>
  <w:style w:type="paragraph" w:styleId="BodyText2">
    <w:name w:val="Body Text 2"/>
    <w:basedOn w:val="Normal"/>
    <w:link w:val="BodyText2Char"/>
    <w:rsid w:val="00107E51"/>
    <w:rPr>
      <w:sz w:val="22"/>
    </w:rPr>
  </w:style>
  <w:style w:type="paragraph" w:customStyle="1" w:styleId="EMEANormal">
    <w:name w:val="EMEA Normal"/>
    <w:link w:val="EMEANormalChar"/>
    <w:rsid w:val="00107E51"/>
    <w:pPr>
      <w:tabs>
        <w:tab w:val="left" w:pos="562"/>
      </w:tabs>
      <w:suppressAutoHyphens/>
    </w:pPr>
    <w:rPr>
      <w:sz w:val="22"/>
      <w:lang w:val="en-US" w:eastAsia="en-US"/>
    </w:rPr>
  </w:style>
  <w:style w:type="paragraph" w:styleId="Header">
    <w:name w:val="header"/>
    <w:basedOn w:val="Normal"/>
    <w:link w:val="HeaderChar"/>
    <w:rsid w:val="00107E51"/>
    <w:pPr>
      <w:tabs>
        <w:tab w:val="center" w:pos="4153"/>
        <w:tab w:val="right" w:pos="8306"/>
      </w:tabs>
    </w:pPr>
  </w:style>
  <w:style w:type="paragraph" w:customStyle="1" w:styleId="EMEAHeadingUnderline">
    <w:name w:val="EMEA Heading Underline"/>
    <w:next w:val="EMEANormal"/>
    <w:rsid w:val="00107E51"/>
    <w:pPr>
      <w:tabs>
        <w:tab w:val="left" w:pos="562"/>
      </w:tabs>
      <w:suppressAutoHyphens/>
      <w:spacing w:beforeLines="100" w:afterLines="100"/>
    </w:pPr>
    <w:rPr>
      <w:sz w:val="22"/>
      <w:u w:val="single"/>
      <w:lang w:val="en-US" w:eastAsia="en-US"/>
    </w:rPr>
  </w:style>
  <w:style w:type="paragraph" w:styleId="BodyTextIndent2">
    <w:name w:val="Body Text Indent 2"/>
    <w:basedOn w:val="Normal"/>
    <w:link w:val="BodyTextIndent2Char"/>
    <w:rsid w:val="00107E51"/>
    <w:pPr>
      <w:tabs>
        <w:tab w:val="left" w:pos="562"/>
      </w:tabs>
      <w:suppressAutoHyphens/>
      <w:ind w:left="567" w:hanging="567"/>
      <w:jc w:val="both"/>
    </w:pPr>
    <w:rPr>
      <w:b/>
      <w:sz w:val="22"/>
      <w:lang w:val="en-US" w:eastAsia="en-US"/>
    </w:rPr>
  </w:style>
  <w:style w:type="paragraph" w:customStyle="1" w:styleId="EMEAFigureTitle">
    <w:name w:val="EMEA Figure Title"/>
    <w:basedOn w:val="EMEANormal"/>
    <w:next w:val="EMEANormal"/>
    <w:rsid w:val="00107E51"/>
  </w:style>
  <w:style w:type="paragraph" w:styleId="BodyTextIndent3">
    <w:name w:val="Body Text Indent 3"/>
    <w:basedOn w:val="Normal"/>
    <w:link w:val="BodyTextIndent3Char"/>
    <w:rsid w:val="00107E51"/>
    <w:pPr>
      <w:tabs>
        <w:tab w:val="left" w:pos="330"/>
      </w:tabs>
      <w:ind w:left="360" w:hanging="360"/>
    </w:pPr>
    <w:rPr>
      <w:bCs/>
      <w:sz w:val="22"/>
      <w:lang w:val="en-GB"/>
    </w:rPr>
  </w:style>
  <w:style w:type="paragraph" w:customStyle="1" w:styleId="EMEATitle">
    <w:name w:val="EMEA Title"/>
    <w:rsid w:val="00107E51"/>
    <w:pPr>
      <w:tabs>
        <w:tab w:val="left" w:pos="562"/>
      </w:tabs>
      <w:suppressAutoHyphens/>
      <w:jc w:val="center"/>
    </w:pPr>
    <w:rPr>
      <w:rFonts w:ascii="Times New Roman Bold" w:hAnsi="Times New Roman Bold"/>
      <w:b/>
      <w:caps/>
      <w:sz w:val="22"/>
      <w:lang w:val="en-US" w:eastAsia="en-US"/>
    </w:rPr>
  </w:style>
  <w:style w:type="paragraph" w:customStyle="1" w:styleId="EMEAHeading1Para1">
    <w:name w:val="EMEA Heading 1 Para 1"/>
    <w:basedOn w:val="Normal"/>
    <w:next w:val="EMEANormal"/>
    <w:rsid w:val="00107E51"/>
    <w:pPr>
      <w:tabs>
        <w:tab w:val="left" w:pos="562"/>
      </w:tabs>
      <w:suppressAutoHyphens/>
      <w:spacing w:afterLines="100"/>
      <w:outlineLvl w:val="0"/>
    </w:pPr>
    <w:rPr>
      <w:rFonts w:ascii="Times New Roman Bold" w:hAnsi="Times New Roman Bold"/>
      <w:b/>
      <w:caps/>
      <w:sz w:val="22"/>
      <w:szCs w:val="20"/>
      <w:lang w:val="en-US" w:eastAsia="en-US"/>
    </w:rPr>
  </w:style>
  <w:style w:type="paragraph" w:customStyle="1" w:styleId="TableText">
    <w:name w:val="Table Text"/>
    <w:rsid w:val="00107E51"/>
    <w:pPr>
      <w:keepNext/>
      <w:keepLines/>
      <w:tabs>
        <w:tab w:val="left" w:pos="360"/>
      </w:tabs>
      <w:suppressAutoHyphens/>
      <w:spacing w:before="40" w:after="40" w:line="240" w:lineRule="exact"/>
    </w:pPr>
    <w:rPr>
      <w:lang w:val="en-US" w:eastAsia="en-US"/>
    </w:rPr>
  </w:style>
  <w:style w:type="character" w:styleId="CommentReference">
    <w:name w:val="annotation reference"/>
    <w:semiHidden/>
    <w:rsid w:val="00107E51"/>
    <w:rPr>
      <w:sz w:val="16"/>
      <w:szCs w:val="16"/>
    </w:rPr>
  </w:style>
  <w:style w:type="paragraph" w:styleId="CommentText">
    <w:name w:val="annotation text"/>
    <w:basedOn w:val="Normal"/>
    <w:link w:val="CommentTextChar"/>
    <w:uiPriority w:val="99"/>
    <w:semiHidden/>
    <w:rsid w:val="00107E51"/>
    <w:rPr>
      <w:sz w:val="20"/>
      <w:szCs w:val="20"/>
    </w:rPr>
  </w:style>
  <w:style w:type="paragraph" w:customStyle="1" w:styleId="EMEABullet">
    <w:name w:val="EMEA Bullet"/>
    <w:rsid w:val="00107E51"/>
    <w:pPr>
      <w:numPr>
        <w:numId w:val="38"/>
      </w:numPr>
      <w:suppressAutoHyphens/>
    </w:pPr>
    <w:rPr>
      <w:sz w:val="22"/>
      <w:lang w:val="en-US" w:eastAsia="en-US"/>
    </w:rPr>
  </w:style>
  <w:style w:type="paragraph" w:customStyle="1" w:styleId="EMEABullet2">
    <w:name w:val="EMEA Bullet 2"/>
    <w:basedOn w:val="EMEABullet"/>
    <w:next w:val="EMEANormal"/>
    <w:rsid w:val="00107E51"/>
    <w:pPr>
      <w:numPr>
        <w:numId w:val="0"/>
      </w:numPr>
      <w:tabs>
        <w:tab w:val="left" w:pos="567"/>
      </w:tabs>
    </w:pPr>
  </w:style>
  <w:style w:type="paragraph" w:customStyle="1" w:styleId="DefaultText">
    <w:name w:val="Default Text"/>
    <w:basedOn w:val="Normal"/>
    <w:rsid w:val="00107E51"/>
    <w:pPr>
      <w:overflowPunct w:val="0"/>
      <w:autoSpaceDE w:val="0"/>
      <w:autoSpaceDN w:val="0"/>
      <w:adjustRightInd w:val="0"/>
      <w:textAlignment w:val="baseline"/>
    </w:pPr>
    <w:rPr>
      <w:rFonts w:ascii="Arial" w:hAnsi="Arial"/>
      <w:bCs/>
      <w:iCs/>
      <w:sz w:val="22"/>
      <w:szCs w:val="20"/>
      <w:lang w:val="en-US" w:eastAsia="en-US"/>
    </w:rPr>
  </w:style>
  <w:style w:type="paragraph" w:styleId="DocumentMap">
    <w:name w:val="Document Map"/>
    <w:basedOn w:val="Normal"/>
    <w:link w:val="DocumentMapChar"/>
    <w:semiHidden/>
    <w:rsid w:val="00107E51"/>
    <w:pPr>
      <w:shd w:val="clear" w:color="auto" w:fill="000080"/>
    </w:pPr>
    <w:rPr>
      <w:rFonts w:ascii="Tahoma" w:hAnsi="Tahoma"/>
    </w:rPr>
  </w:style>
  <w:style w:type="paragraph" w:customStyle="1" w:styleId="EMEAHeading2SPC">
    <w:name w:val="EMEA Heading 2 SPC"/>
    <w:next w:val="EMEANormal"/>
    <w:rsid w:val="00107E51"/>
    <w:pPr>
      <w:tabs>
        <w:tab w:val="left" w:pos="562"/>
      </w:tabs>
      <w:spacing w:beforeLines="100" w:afterLines="100"/>
      <w:outlineLvl w:val="1"/>
    </w:pPr>
    <w:rPr>
      <w:rFonts w:ascii="Times New Roman Bold" w:hAnsi="Times New Roman Bold"/>
      <w:b/>
      <w:sz w:val="22"/>
      <w:lang w:val="en-US" w:eastAsia="en-US"/>
    </w:rPr>
  </w:style>
  <w:style w:type="paragraph" w:styleId="BalloonText">
    <w:name w:val="Balloon Text"/>
    <w:basedOn w:val="Normal"/>
    <w:link w:val="BalloonTextChar"/>
    <w:semiHidden/>
    <w:rsid w:val="00A92958"/>
    <w:rPr>
      <w:rFonts w:ascii="Tahoma" w:hAnsi="Tahoma"/>
      <w:sz w:val="16"/>
      <w:szCs w:val="16"/>
    </w:rPr>
  </w:style>
  <w:style w:type="paragraph" w:styleId="CommentSubject">
    <w:name w:val="annotation subject"/>
    <w:basedOn w:val="CommentText"/>
    <w:next w:val="CommentText"/>
    <w:link w:val="CommentSubjectChar"/>
    <w:semiHidden/>
    <w:rsid w:val="003C1BB7"/>
    <w:rPr>
      <w:b/>
      <w:bCs/>
    </w:rPr>
  </w:style>
  <w:style w:type="character" w:customStyle="1" w:styleId="hps">
    <w:name w:val="hps"/>
    <w:basedOn w:val="DefaultParagraphFont"/>
    <w:rsid w:val="006851F6"/>
  </w:style>
  <w:style w:type="paragraph" w:styleId="ListBullet2">
    <w:name w:val="List Bullet 2"/>
    <w:basedOn w:val="Normal"/>
    <w:rsid w:val="00194EC4"/>
    <w:pPr>
      <w:numPr>
        <w:numId w:val="40"/>
      </w:numPr>
    </w:pPr>
  </w:style>
  <w:style w:type="paragraph" w:customStyle="1" w:styleId="BMCENTRED">
    <w:name w:val="BM CENTRED"/>
    <w:basedOn w:val="EMEATitle"/>
    <w:rsid w:val="006A445F"/>
    <w:rPr>
      <w:rFonts w:ascii="Times New Roman" w:hAnsi="Times New Roman"/>
      <w:lang w:val="es-ES"/>
    </w:rPr>
  </w:style>
  <w:style w:type="paragraph" w:customStyle="1" w:styleId="BMLeftAligned">
    <w:name w:val="BM Left Aligned"/>
    <w:basedOn w:val="Normal"/>
    <w:rsid w:val="005B3CAC"/>
    <w:pPr>
      <w:ind w:left="540" w:hanging="540"/>
    </w:pPr>
    <w:rPr>
      <w:b/>
      <w:sz w:val="22"/>
    </w:rPr>
  </w:style>
  <w:style w:type="character" w:styleId="FollowedHyperlink">
    <w:name w:val="FollowedHyperlink"/>
    <w:rsid w:val="00B7439E"/>
    <w:rPr>
      <w:color w:val="800080"/>
      <w:u w:val="single"/>
    </w:rPr>
  </w:style>
  <w:style w:type="character" w:customStyle="1" w:styleId="hpsatn">
    <w:name w:val="hps atn"/>
    <w:basedOn w:val="DefaultParagraphFont"/>
    <w:rsid w:val="008110B2"/>
  </w:style>
  <w:style w:type="character" w:customStyle="1" w:styleId="st1">
    <w:name w:val="st1"/>
    <w:basedOn w:val="DefaultParagraphFont"/>
    <w:rsid w:val="006B29B9"/>
  </w:style>
  <w:style w:type="paragraph" w:styleId="BlockText">
    <w:name w:val="Block Text"/>
    <w:basedOn w:val="Normal"/>
    <w:rsid w:val="00B5769B"/>
    <w:pPr>
      <w:spacing w:after="120"/>
      <w:ind w:left="1440" w:right="1440"/>
    </w:pPr>
  </w:style>
  <w:style w:type="paragraph" w:styleId="BodyTextFirstIndent">
    <w:name w:val="Body Text First Indent"/>
    <w:basedOn w:val="BodyText"/>
    <w:link w:val="BodyTextFirstIndentChar"/>
    <w:rsid w:val="00B5769B"/>
    <w:pPr>
      <w:tabs>
        <w:tab w:val="clear" w:pos="567"/>
      </w:tabs>
      <w:spacing w:after="120" w:line="240" w:lineRule="auto"/>
      <w:ind w:firstLine="210"/>
    </w:pPr>
    <w:rPr>
      <w:sz w:val="24"/>
      <w:szCs w:val="24"/>
    </w:rPr>
  </w:style>
  <w:style w:type="paragraph" w:styleId="BodyTextFirstIndent2">
    <w:name w:val="Body Text First Indent 2"/>
    <w:basedOn w:val="BodyTextIndent"/>
    <w:link w:val="BodyTextFirstIndent2Char"/>
    <w:rsid w:val="00B5769B"/>
    <w:pPr>
      <w:spacing w:after="120"/>
      <w:ind w:left="283" w:firstLine="210"/>
    </w:pPr>
    <w:rPr>
      <w:sz w:val="24"/>
      <w:szCs w:val="24"/>
    </w:rPr>
  </w:style>
  <w:style w:type="paragraph" w:styleId="Caption">
    <w:name w:val="caption"/>
    <w:basedOn w:val="Normal"/>
    <w:next w:val="Normal"/>
    <w:qFormat/>
    <w:rsid w:val="00B5769B"/>
    <w:rPr>
      <w:b/>
      <w:bCs/>
      <w:sz w:val="20"/>
      <w:szCs w:val="20"/>
    </w:rPr>
  </w:style>
  <w:style w:type="paragraph" w:styleId="Closing">
    <w:name w:val="Closing"/>
    <w:basedOn w:val="Normal"/>
    <w:link w:val="ClosingChar"/>
    <w:rsid w:val="00B5769B"/>
    <w:pPr>
      <w:ind w:left="4252"/>
    </w:pPr>
  </w:style>
  <w:style w:type="paragraph" w:styleId="Date">
    <w:name w:val="Date"/>
    <w:basedOn w:val="Normal"/>
    <w:next w:val="Normal"/>
    <w:link w:val="DateChar"/>
    <w:rsid w:val="00B5769B"/>
  </w:style>
  <w:style w:type="paragraph" w:styleId="E-mailSignature">
    <w:name w:val="E-mail Signature"/>
    <w:basedOn w:val="Normal"/>
    <w:link w:val="E-mailSignatureChar"/>
    <w:rsid w:val="00B5769B"/>
  </w:style>
  <w:style w:type="paragraph" w:styleId="EnvelopeAddress">
    <w:name w:val="envelope address"/>
    <w:basedOn w:val="Normal"/>
    <w:rsid w:val="00B5769B"/>
    <w:pPr>
      <w:framePr w:w="7920" w:h="1980" w:hRule="exact" w:hSpace="180" w:wrap="auto" w:hAnchor="page" w:xAlign="center" w:yAlign="bottom"/>
      <w:ind w:left="2880"/>
    </w:pPr>
    <w:rPr>
      <w:rFonts w:ascii="Arial" w:hAnsi="Arial" w:cs="Arial"/>
    </w:rPr>
  </w:style>
  <w:style w:type="paragraph" w:styleId="EnvelopeReturn">
    <w:name w:val="envelope return"/>
    <w:basedOn w:val="Normal"/>
    <w:rsid w:val="00B5769B"/>
    <w:rPr>
      <w:rFonts w:ascii="Arial" w:hAnsi="Arial" w:cs="Arial"/>
      <w:sz w:val="20"/>
      <w:szCs w:val="20"/>
    </w:rPr>
  </w:style>
  <w:style w:type="paragraph" w:styleId="FootnoteText">
    <w:name w:val="footnote text"/>
    <w:basedOn w:val="Normal"/>
    <w:link w:val="FootnoteTextChar"/>
    <w:semiHidden/>
    <w:rsid w:val="00B5769B"/>
    <w:rPr>
      <w:sz w:val="20"/>
      <w:szCs w:val="20"/>
    </w:rPr>
  </w:style>
  <w:style w:type="paragraph" w:styleId="HTMLAddress">
    <w:name w:val="HTML Address"/>
    <w:basedOn w:val="Normal"/>
    <w:link w:val="HTMLAddressChar"/>
    <w:rsid w:val="00B5769B"/>
    <w:rPr>
      <w:i/>
      <w:iCs/>
    </w:rPr>
  </w:style>
  <w:style w:type="paragraph" w:styleId="HTMLPreformatted">
    <w:name w:val="HTML Preformatted"/>
    <w:basedOn w:val="Normal"/>
    <w:link w:val="HTMLPreformattedChar"/>
    <w:rsid w:val="00B5769B"/>
    <w:rPr>
      <w:rFonts w:ascii="Courier New" w:hAnsi="Courier New"/>
      <w:sz w:val="20"/>
      <w:szCs w:val="20"/>
    </w:rPr>
  </w:style>
  <w:style w:type="paragraph" w:styleId="Index1">
    <w:name w:val="index 1"/>
    <w:basedOn w:val="Normal"/>
    <w:next w:val="Normal"/>
    <w:autoRedefine/>
    <w:semiHidden/>
    <w:rsid w:val="00B5769B"/>
    <w:pPr>
      <w:ind w:left="240" w:hanging="240"/>
    </w:pPr>
  </w:style>
  <w:style w:type="paragraph" w:styleId="Index2">
    <w:name w:val="index 2"/>
    <w:basedOn w:val="Normal"/>
    <w:next w:val="Normal"/>
    <w:autoRedefine/>
    <w:semiHidden/>
    <w:rsid w:val="00B5769B"/>
    <w:pPr>
      <w:ind w:left="480" w:hanging="240"/>
    </w:pPr>
  </w:style>
  <w:style w:type="paragraph" w:styleId="Index3">
    <w:name w:val="index 3"/>
    <w:basedOn w:val="Normal"/>
    <w:next w:val="Normal"/>
    <w:autoRedefine/>
    <w:semiHidden/>
    <w:rsid w:val="00B5769B"/>
    <w:pPr>
      <w:ind w:left="720" w:hanging="240"/>
    </w:pPr>
  </w:style>
  <w:style w:type="paragraph" w:styleId="Index4">
    <w:name w:val="index 4"/>
    <w:basedOn w:val="Normal"/>
    <w:next w:val="Normal"/>
    <w:autoRedefine/>
    <w:semiHidden/>
    <w:rsid w:val="00B5769B"/>
    <w:pPr>
      <w:ind w:left="960" w:hanging="240"/>
    </w:pPr>
  </w:style>
  <w:style w:type="paragraph" w:styleId="Index5">
    <w:name w:val="index 5"/>
    <w:basedOn w:val="Normal"/>
    <w:next w:val="Normal"/>
    <w:autoRedefine/>
    <w:semiHidden/>
    <w:rsid w:val="00B5769B"/>
    <w:pPr>
      <w:ind w:left="1200" w:hanging="240"/>
    </w:pPr>
  </w:style>
  <w:style w:type="paragraph" w:styleId="Index6">
    <w:name w:val="index 6"/>
    <w:basedOn w:val="Normal"/>
    <w:next w:val="Normal"/>
    <w:autoRedefine/>
    <w:semiHidden/>
    <w:rsid w:val="00B5769B"/>
    <w:pPr>
      <w:ind w:left="1440" w:hanging="240"/>
    </w:pPr>
  </w:style>
  <w:style w:type="paragraph" w:styleId="Index7">
    <w:name w:val="index 7"/>
    <w:basedOn w:val="Normal"/>
    <w:next w:val="Normal"/>
    <w:autoRedefine/>
    <w:semiHidden/>
    <w:rsid w:val="00B5769B"/>
    <w:pPr>
      <w:ind w:left="1680" w:hanging="240"/>
    </w:pPr>
  </w:style>
  <w:style w:type="paragraph" w:styleId="Index8">
    <w:name w:val="index 8"/>
    <w:basedOn w:val="Normal"/>
    <w:next w:val="Normal"/>
    <w:autoRedefine/>
    <w:semiHidden/>
    <w:rsid w:val="00B5769B"/>
    <w:pPr>
      <w:ind w:left="1920" w:hanging="240"/>
    </w:pPr>
  </w:style>
  <w:style w:type="paragraph" w:styleId="Index9">
    <w:name w:val="index 9"/>
    <w:basedOn w:val="Normal"/>
    <w:next w:val="Normal"/>
    <w:autoRedefine/>
    <w:semiHidden/>
    <w:rsid w:val="00B5769B"/>
    <w:pPr>
      <w:ind w:left="2160" w:hanging="240"/>
    </w:pPr>
  </w:style>
  <w:style w:type="paragraph" w:styleId="IndexHeading">
    <w:name w:val="index heading"/>
    <w:basedOn w:val="Normal"/>
    <w:next w:val="Index1"/>
    <w:semiHidden/>
    <w:rsid w:val="00B5769B"/>
    <w:rPr>
      <w:rFonts w:ascii="Arial" w:hAnsi="Arial" w:cs="Arial"/>
      <w:b/>
      <w:bCs/>
    </w:rPr>
  </w:style>
  <w:style w:type="paragraph" w:styleId="List">
    <w:name w:val="List"/>
    <w:basedOn w:val="Normal"/>
    <w:rsid w:val="00B5769B"/>
    <w:pPr>
      <w:ind w:left="283" w:hanging="283"/>
    </w:pPr>
  </w:style>
  <w:style w:type="paragraph" w:styleId="List2">
    <w:name w:val="List 2"/>
    <w:basedOn w:val="Normal"/>
    <w:rsid w:val="00B5769B"/>
    <w:pPr>
      <w:ind w:left="566" w:hanging="283"/>
    </w:pPr>
  </w:style>
  <w:style w:type="paragraph" w:styleId="List3">
    <w:name w:val="List 3"/>
    <w:basedOn w:val="Normal"/>
    <w:rsid w:val="00B5769B"/>
    <w:pPr>
      <w:ind w:left="849" w:hanging="283"/>
    </w:pPr>
  </w:style>
  <w:style w:type="paragraph" w:styleId="List4">
    <w:name w:val="List 4"/>
    <w:basedOn w:val="Normal"/>
    <w:rsid w:val="00B5769B"/>
    <w:pPr>
      <w:ind w:left="1132" w:hanging="283"/>
    </w:pPr>
  </w:style>
  <w:style w:type="paragraph" w:styleId="List5">
    <w:name w:val="List 5"/>
    <w:basedOn w:val="Normal"/>
    <w:rsid w:val="00B5769B"/>
    <w:pPr>
      <w:ind w:left="1415" w:hanging="283"/>
    </w:pPr>
  </w:style>
  <w:style w:type="paragraph" w:styleId="ListBullet">
    <w:name w:val="List Bullet"/>
    <w:basedOn w:val="Normal"/>
    <w:rsid w:val="00B5769B"/>
    <w:pPr>
      <w:numPr>
        <w:numId w:val="41"/>
      </w:numPr>
    </w:pPr>
  </w:style>
  <w:style w:type="paragraph" w:styleId="ListBullet3">
    <w:name w:val="List Bullet 3"/>
    <w:basedOn w:val="Normal"/>
    <w:rsid w:val="00B5769B"/>
    <w:pPr>
      <w:numPr>
        <w:numId w:val="42"/>
      </w:numPr>
    </w:pPr>
  </w:style>
  <w:style w:type="paragraph" w:styleId="ListBullet4">
    <w:name w:val="List Bullet 4"/>
    <w:basedOn w:val="Normal"/>
    <w:rsid w:val="00B5769B"/>
    <w:pPr>
      <w:numPr>
        <w:numId w:val="43"/>
      </w:numPr>
    </w:pPr>
  </w:style>
  <w:style w:type="paragraph" w:styleId="ListBullet5">
    <w:name w:val="List Bullet 5"/>
    <w:basedOn w:val="Normal"/>
    <w:rsid w:val="00B5769B"/>
    <w:pPr>
      <w:numPr>
        <w:numId w:val="44"/>
      </w:numPr>
    </w:pPr>
  </w:style>
  <w:style w:type="paragraph" w:styleId="ListContinue">
    <w:name w:val="List Continue"/>
    <w:basedOn w:val="Normal"/>
    <w:rsid w:val="00B5769B"/>
    <w:pPr>
      <w:spacing w:after="120"/>
      <w:ind w:left="283"/>
    </w:pPr>
  </w:style>
  <w:style w:type="paragraph" w:styleId="ListContinue2">
    <w:name w:val="List Continue 2"/>
    <w:basedOn w:val="Normal"/>
    <w:rsid w:val="00B5769B"/>
    <w:pPr>
      <w:spacing w:after="120"/>
      <w:ind w:left="566"/>
    </w:pPr>
  </w:style>
  <w:style w:type="paragraph" w:styleId="ListContinue3">
    <w:name w:val="List Continue 3"/>
    <w:basedOn w:val="Normal"/>
    <w:rsid w:val="00B5769B"/>
    <w:pPr>
      <w:spacing w:after="120"/>
      <w:ind w:left="849"/>
    </w:pPr>
  </w:style>
  <w:style w:type="paragraph" w:styleId="ListContinue4">
    <w:name w:val="List Continue 4"/>
    <w:basedOn w:val="Normal"/>
    <w:rsid w:val="00B5769B"/>
    <w:pPr>
      <w:spacing w:after="120"/>
      <w:ind w:left="1132"/>
    </w:pPr>
  </w:style>
  <w:style w:type="paragraph" w:styleId="ListContinue5">
    <w:name w:val="List Continue 5"/>
    <w:basedOn w:val="Normal"/>
    <w:rsid w:val="00B5769B"/>
    <w:pPr>
      <w:spacing w:after="120"/>
      <w:ind w:left="1415"/>
    </w:pPr>
  </w:style>
  <w:style w:type="paragraph" w:styleId="ListNumber">
    <w:name w:val="List Number"/>
    <w:basedOn w:val="Normal"/>
    <w:rsid w:val="00B5769B"/>
    <w:pPr>
      <w:numPr>
        <w:numId w:val="45"/>
      </w:numPr>
    </w:pPr>
  </w:style>
  <w:style w:type="paragraph" w:styleId="ListNumber2">
    <w:name w:val="List Number 2"/>
    <w:basedOn w:val="Normal"/>
    <w:rsid w:val="00B5769B"/>
    <w:pPr>
      <w:numPr>
        <w:numId w:val="46"/>
      </w:numPr>
    </w:pPr>
  </w:style>
  <w:style w:type="paragraph" w:styleId="ListNumber3">
    <w:name w:val="List Number 3"/>
    <w:basedOn w:val="Normal"/>
    <w:rsid w:val="00B5769B"/>
    <w:pPr>
      <w:numPr>
        <w:numId w:val="47"/>
      </w:numPr>
    </w:pPr>
  </w:style>
  <w:style w:type="paragraph" w:styleId="ListNumber4">
    <w:name w:val="List Number 4"/>
    <w:basedOn w:val="Normal"/>
    <w:rsid w:val="00B5769B"/>
    <w:pPr>
      <w:numPr>
        <w:numId w:val="48"/>
      </w:numPr>
    </w:pPr>
  </w:style>
  <w:style w:type="paragraph" w:styleId="ListNumber5">
    <w:name w:val="List Number 5"/>
    <w:basedOn w:val="Normal"/>
    <w:rsid w:val="00B5769B"/>
    <w:pPr>
      <w:numPr>
        <w:numId w:val="49"/>
      </w:numPr>
    </w:pPr>
  </w:style>
  <w:style w:type="paragraph" w:styleId="MacroText">
    <w:name w:val="macro"/>
    <w:link w:val="MacroTextChar"/>
    <w:semiHidden/>
    <w:rsid w:val="00B5769B"/>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s-ES" w:eastAsia="es-ES"/>
    </w:rPr>
  </w:style>
  <w:style w:type="paragraph" w:styleId="MessageHeader">
    <w:name w:val="Message Header"/>
    <w:basedOn w:val="Normal"/>
    <w:link w:val="MessageHeaderChar"/>
    <w:rsid w:val="00B5769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Web">
    <w:name w:val="Normal (Web)"/>
    <w:basedOn w:val="Normal"/>
    <w:rsid w:val="00B5769B"/>
  </w:style>
  <w:style w:type="paragraph" w:styleId="NormalIndent">
    <w:name w:val="Normal Indent"/>
    <w:basedOn w:val="Normal"/>
    <w:rsid w:val="00B5769B"/>
    <w:pPr>
      <w:ind w:left="720"/>
    </w:pPr>
  </w:style>
  <w:style w:type="paragraph" w:styleId="NoteHeading">
    <w:name w:val="Note Heading"/>
    <w:basedOn w:val="Normal"/>
    <w:next w:val="Normal"/>
    <w:link w:val="NoteHeadingChar"/>
    <w:rsid w:val="00B5769B"/>
  </w:style>
  <w:style w:type="paragraph" w:styleId="PlainText">
    <w:name w:val="Plain Text"/>
    <w:basedOn w:val="Normal"/>
    <w:link w:val="PlainTextChar"/>
    <w:rsid w:val="00B5769B"/>
    <w:rPr>
      <w:rFonts w:ascii="Courier New" w:hAnsi="Courier New"/>
      <w:sz w:val="20"/>
      <w:szCs w:val="20"/>
    </w:rPr>
  </w:style>
  <w:style w:type="paragraph" w:styleId="Salutation">
    <w:name w:val="Salutation"/>
    <w:basedOn w:val="Normal"/>
    <w:next w:val="Normal"/>
    <w:link w:val="SalutationChar"/>
    <w:rsid w:val="00B5769B"/>
  </w:style>
  <w:style w:type="paragraph" w:styleId="Signature">
    <w:name w:val="Signature"/>
    <w:basedOn w:val="Normal"/>
    <w:link w:val="SignatureChar"/>
    <w:rsid w:val="00B5769B"/>
    <w:pPr>
      <w:ind w:left="4252"/>
    </w:pPr>
  </w:style>
  <w:style w:type="paragraph" w:styleId="Subtitle">
    <w:name w:val="Subtitle"/>
    <w:basedOn w:val="Normal"/>
    <w:link w:val="SubtitleChar"/>
    <w:qFormat/>
    <w:rsid w:val="00B5769B"/>
    <w:pPr>
      <w:spacing w:after="60"/>
      <w:jc w:val="center"/>
      <w:outlineLvl w:val="1"/>
    </w:pPr>
    <w:rPr>
      <w:rFonts w:ascii="Arial" w:hAnsi="Arial"/>
    </w:rPr>
  </w:style>
  <w:style w:type="paragraph" w:styleId="TableofAuthorities">
    <w:name w:val="table of authorities"/>
    <w:basedOn w:val="Normal"/>
    <w:next w:val="Normal"/>
    <w:semiHidden/>
    <w:rsid w:val="00B5769B"/>
    <w:pPr>
      <w:ind w:left="240" w:hanging="240"/>
    </w:pPr>
  </w:style>
  <w:style w:type="paragraph" w:styleId="TableofFigures">
    <w:name w:val="table of figures"/>
    <w:basedOn w:val="Normal"/>
    <w:next w:val="Normal"/>
    <w:semiHidden/>
    <w:rsid w:val="00B5769B"/>
  </w:style>
  <w:style w:type="paragraph" w:styleId="TOAHeading">
    <w:name w:val="toa heading"/>
    <w:basedOn w:val="Normal"/>
    <w:next w:val="Normal"/>
    <w:semiHidden/>
    <w:rsid w:val="00B5769B"/>
    <w:pPr>
      <w:spacing w:before="120"/>
    </w:pPr>
    <w:rPr>
      <w:rFonts w:ascii="Arial" w:hAnsi="Arial" w:cs="Arial"/>
      <w:b/>
      <w:bCs/>
    </w:rPr>
  </w:style>
  <w:style w:type="paragraph" w:styleId="TOC1">
    <w:name w:val="toc 1"/>
    <w:basedOn w:val="Normal"/>
    <w:next w:val="Normal"/>
    <w:autoRedefine/>
    <w:semiHidden/>
    <w:rsid w:val="00B5769B"/>
  </w:style>
  <w:style w:type="paragraph" w:styleId="TOC2">
    <w:name w:val="toc 2"/>
    <w:basedOn w:val="Normal"/>
    <w:next w:val="Normal"/>
    <w:autoRedefine/>
    <w:semiHidden/>
    <w:rsid w:val="00B5769B"/>
    <w:pPr>
      <w:ind w:left="240"/>
    </w:pPr>
  </w:style>
  <w:style w:type="paragraph" w:styleId="TOC3">
    <w:name w:val="toc 3"/>
    <w:basedOn w:val="Normal"/>
    <w:next w:val="Normal"/>
    <w:autoRedefine/>
    <w:semiHidden/>
    <w:rsid w:val="00B5769B"/>
    <w:pPr>
      <w:ind w:left="480"/>
    </w:pPr>
  </w:style>
  <w:style w:type="paragraph" w:styleId="TOC4">
    <w:name w:val="toc 4"/>
    <w:basedOn w:val="Normal"/>
    <w:next w:val="Normal"/>
    <w:autoRedefine/>
    <w:semiHidden/>
    <w:rsid w:val="00B5769B"/>
    <w:pPr>
      <w:ind w:left="720"/>
    </w:pPr>
  </w:style>
  <w:style w:type="paragraph" w:styleId="TOC5">
    <w:name w:val="toc 5"/>
    <w:basedOn w:val="Normal"/>
    <w:next w:val="Normal"/>
    <w:autoRedefine/>
    <w:semiHidden/>
    <w:rsid w:val="00B5769B"/>
    <w:pPr>
      <w:ind w:left="960"/>
    </w:pPr>
  </w:style>
  <w:style w:type="paragraph" w:styleId="TOC6">
    <w:name w:val="toc 6"/>
    <w:basedOn w:val="Normal"/>
    <w:next w:val="Normal"/>
    <w:autoRedefine/>
    <w:semiHidden/>
    <w:rsid w:val="00B5769B"/>
    <w:pPr>
      <w:ind w:left="1200"/>
    </w:pPr>
  </w:style>
  <w:style w:type="paragraph" w:styleId="TOC7">
    <w:name w:val="toc 7"/>
    <w:basedOn w:val="Normal"/>
    <w:next w:val="Normal"/>
    <w:autoRedefine/>
    <w:semiHidden/>
    <w:rsid w:val="00B5769B"/>
    <w:pPr>
      <w:ind w:left="1440"/>
    </w:pPr>
  </w:style>
  <w:style w:type="paragraph" w:styleId="TOC8">
    <w:name w:val="toc 8"/>
    <w:basedOn w:val="Normal"/>
    <w:next w:val="Normal"/>
    <w:autoRedefine/>
    <w:semiHidden/>
    <w:rsid w:val="00B5769B"/>
    <w:pPr>
      <w:ind w:left="1680"/>
    </w:pPr>
  </w:style>
  <w:style w:type="paragraph" w:styleId="TOC9">
    <w:name w:val="toc 9"/>
    <w:basedOn w:val="Normal"/>
    <w:next w:val="Normal"/>
    <w:autoRedefine/>
    <w:semiHidden/>
    <w:rsid w:val="00B5769B"/>
    <w:pPr>
      <w:ind w:left="1920"/>
    </w:pPr>
  </w:style>
  <w:style w:type="character" w:customStyle="1" w:styleId="jqtooltip">
    <w:name w:val="jq_tooltip"/>
    <w:rsid w:val="00BC7073"/>
  </w:style>
  <w:style w:type="table" w:styleId="TableGrid">
    <w:name w:val="Table Grid"/>
    <w:basedOn w:val="TableNormal"/>
    <w:rsid w:val="004F70EB"/>
    <w:pPr>
      <w:tabs>
        <w:tab w:val="left" w:pos="562"/>
      </w:tabs>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Char">
    <w:name w:val="Body Text 2 Char"/>
    <w:link w:val="BodyText2"/>
    <w:rsid w:val="004F47E4"/>
    <w:rPr>
      <w:sz w:val="22"/>
      <w:szCs w:val="24"/>
      <w:lang w:eastAsia="es-ES"/>
    </w:rPr>
  </w:style>
  <w:style w:type="paragraph" w:customStyle="1" w:styleId="Prrafodelista1">
    <w:name w:val="Párrafo de lista1"/>
    <w:basedOn w:val="Normal"/>
    <w:uiPriority w:val="34"/>
    <w:qFormat/>
    <w:rsid w:val="00D26FAC"/>
    <w:pPr>
      <w:ind w:left="720"/>
    </w:pPr>
  </w:style>
  <w:style w:type="character" w:customStyle="1" w:styleId="EMEANormalChar">
    <w:name w:val="EMEA Normal Char"/>
    <w:link w:val="EMEANormal"/>
    <w:rsid w:val="009C148A"/>
    <w:rPr>
      <w:sz w:val="22"/>
      <w:lang w:val="en-US" w:eastAsia="en-US" w:bidi="ar-SA"/>
    </w:rPr>
  </w:style>
  <w:style w:type="character" w:styleId="Hyperlink">
    <w:name w:val="Hyperlink"/>
    <w:rsid w:val="001706E8"/>
    <w:rPr>
      <w:color w:val="0000FF"/>
      <w:u w:val="single"/>
    </w:rPr>
  </w:style>
  <w:style w:type="character" w:customStyle="1" w:styleId="Heading1Char">
    <w:name w:val="Heading 1 Char"/>
    <w:aliases w:val="D70AR Char,Info rubrik 1 Char,titel 1 Char"/>
    <w:link w:val="Heading1"/>
    <w:rsid w:val="0005112B"/>
    <w:rPr>
      <w:sz w:val="22"/>
      <w:szCs w:val="24"/>
      <w:u w:val="single"/>
      <w:lang w:val="es-ES" w:eastAsia="es-ES"/>
    </w:rPr>
  </w:style>
  <w:style w:type="character" w:customStyle="1" w:styleId="FooterChar">
    <w:name w:val="Footer Char"/>
    <w:link w:val="Footer"/>
    <w:uiPriority w:val="99"/>
    <w:locked/>
    <w:rsid w:val="001E7639"/>
    <w:rPr>
      <w:rFonts w:ascii="Helvetica" w:hAnsi="Helvetica"/>
      <w:sz w:val="16"/>
      <w:lang w:val="en-GB" w:eastAsia="en-US" w:bidi="ar-SA"/>
    </w:rPr>
  </w:style>
  <w:style w:type="paragraph" w:customStyle="1" w:styleId="Default">
    <w:name w:val="Default"/>
    <w:rsid w:val="001E7639"/>
    <w:pPr>
      <w:autoSpaceDE w:val="0"/>
      <w:autoSpaceDN w:val="0"/>
      <w:adjustRightInd w:val="0"/>
    </w:pPr>
    <w:rPr>
      <w:rFonts w:eastAsia="MS Mincho"/>
      <w:color w:val="000000"/>
      <w:sz w:val="24"/>
      <w:szCs w:val="24"/>
      <w:lang w:eastAsia="ja-JP"/>
    </w:rPr>
  </w:style>
  <w:style w:type="paragraph" w:customStyle="1" w:styleId="Bibliography1">
    <w:name w:val="Bibliography1"/>
    <w:basedOn w:val="Normal"/>
    <w:next w:val="Normal"/>
    <w:uiPriority w:val="37"/>
    <w:semiHidden/>
    <w:unhideWhenUsed/>
    <w:rsid w:val="00FB6FB8"/>
  </w:style>
  <w:style w:type="paragraph" w:customStyle="1" w:styleId="Cuadrculamedia3-nfasis21">
    <w:name w:val="Cuadrícula media 3 - Énfasis 21"/>
    <w:basedOn w:val="Normal"/>
    <w:next w:val="Normal"/>
    <w:link w:val="Cuadrculamedia3-nfasis2Car"/>
    <w:uiPriority w:val="30"/>
    <w:qFormat/>
    <w:rsid w:val="00FB6FB8"/>
    <w:pPr>
      <w:pBdr>
        <w:bottom w:val="single" w:sz="4" w:space="4" w:color="4F81BD"/>
      </w:pBdr>
      <w:spacing w:before="200" w:after="280"/>
      <w:ind w:left="936" w:right="936"/>
    </w:pPr>
    <w:rPr>
      <w:b/>
      <w:bCs/>
      <w:i/>
      <w:iCs/>
      <w:color w:val="4F81BD"/>
    </w:rPr>
  </w:style>
  <w:style w:type="character" w:customStyle="1" w:styleId="Cuadrculamedia3-nfasis2Car">
    <w:name w:val="Cuadrícula media 3 - Énfasis 2 Car"/>
    <w:link w:val="Cuadrculamedia3-nfasis21"/>
    <w:uiPriority w:val="30"/>
    <w:rsid w:val="00FB6FB8"/>
    <w:rPr>
      <w:b/>
      <w:bCs/>
      <w:i/>
      <w:iCs/>
      <w:color w:val="4F81BD"/>
      <w:sz w:val="24"/>
      <w:szCs w:val="24"/>
      <w:lang w:val="es-ES" w:eastAsia="es-ES"/>
    </w:rPr>
  </w:style>
  <w:style w:type="paragraph" w:customStyle="1" w:styleId="Cuadrculamedia1-nfasis21">
    <w:name w:val="Cuadrícula media 1 - Énfasis 21"/>
    <w:basedOn w:val="Normal"/>
    <w:uiPriority w:val="34"/>
    <w:qFormat/>
    <w:rsid w:val="00FB6FB8"/>
    <w:pPr>
      <w:ind w:left="720"/>
    </w:pPr>
  </w:style>
  <w:style w:type="paragraph" w:customStyle="1" w:styleId="NoSpacing1">
    <w:name w:val="No Spacing1"/>
    <w:uiPriority w:val="1"/>
    <w:qFormat/>
    <w:rsid w:val="00FB6FB8"/>
    <w:rPr>
      <w:sz w:val="24"/>
      <w:szCs w:val="24"/>
      <w:lang w:val="es-ES" w:eastAsia="es-ES"/>
    </w:rPr>
  </w:style>
  <w:style w:type="paragraph" w:customStyle="1" w:styleId="Cuadrculamedia2-nfasis21">
    <w:name w:val="Cuadrícula media 2 - Énfasis 21"/>
    <w:basedOn w:val="Normal"/>
    <w:next w:val="Normal"/>
    <w:link w:val="Cuadrculamedia2-nfasis2Car"/>
    <w:uiPriority w:val="29"/>
    <w:qFormat/>
    <w:rsid w:val="00FB6FB8"/>
    <w:rPr>
      <w:i/>
      <w:iCs/>
      <w:color w:val="000000"/>
    </w:rPr>
  </w:style>
  <w:style w:type="character" w:customStyle="1" w:styleId="Cuadrculamedia2-nfasis2Car">
    <w:name w:val="Cuadrícula media 2 - Énfasis 2 Car"/>
    <w:link w:val="Cuadrculamedia2-nfasis21"/>
    <w:uiPriority w:val="29"/>
    <w:rsid w:val="00FB6FB8"/>
    <w:rPr>
      <w:i/>
      <w:iCs/>
      <w:color w:val="000000"/>
      <w:sz w:val="24"/>
      <w:szCs w:val="24"/>
      <w:lang w:val="es-ES" w:eastAsia="es-ES"/>
    </w:rPr>
  </w:style>
  <w:style w:type="paragraph" w:customStyle="1" w:styleId="TOCHeading1">
    <w:name w:val="TOC Heading1"/>
    <w:basedOn w:val="Heading1"/>
    <w:next w:val="Normal"/>
    <w:uiPriority w:val="39"/>
    <w:semiHidden/>
    <w:unhideWhenUsed/>
    <w:qFormat/>
    <w:rsid w:val="00FB6FB8"/>
    <w:pPr>
      <w:spacing w:before="240" w:after="60"/>
      <w:outlineLvl w:val="9"/>
    </w:pPr>
    <w:rPr>
      <w:rFonts w:ascii="Cambria" w:hAnsi="Cambria"/>
      <w:b/>
      <w:bCs/>
      <w:kern w:val="32"/>
      <w:sz w:val="32"/>
      <w:szCs w:val="32"/>
      <w:u w:val="none"/>
    </w:rPr>
  </w:style>
  <w:style w:type="paragraph" w:customStyle="1" w:styleId="Listamedia2-nfasis21">
    <w:name w:val="Lista media 2 - Énfasis 21"/>
    <w:hidden/>
    <w:uiPriority w:val="99"/>
    <w:semiHidden/>
    <w:rsid w:val="00747190"/>
    <w:rPr>
      <w:sz w:val="24"/>
      <w:szCs w:val="24"/>
      <w:lang w:val="es-ES" w:eastAsia="es-ES"/>
    </w:rPr>
  </w:style>
  <w:style w:type="paragraph" w:customStyle="1" w:styleId="BodytextAgency">
    <w:name w:val="Body text (Agency)"/>
    <w:basedOn w:val="Normal"/>
    <w:link w:val="BodytextAgencyChar"/>
    <w:qFormat/>
    <w:rsid w:val="008B0BEA"/>
    <w:pPr>
      <w:spacing w:after="140" w:line="280" w:lineRule="atLeast"/>
    </w:pPr>
    <w:rPr>
      <w:rFonts w:ascii="Verdana" w:hAnsi="Verdana"/>
      <w:snapToGrid w:val="0"/>
      <w:sz w:val="18"/>
      <w:szCs w:val="20"/>
      <w:lang w:eastAsia="fr-LU"/>
    </w:rPr>
  </w:style>
  <w:style w:type="paragraph" w:customStyle="1" w:styleId="No-numheading3Agency">
    <w:name w:val="No-num heading 3 (Agency)"/>
    <w:link w:val="No-numheading3AgencyChar"/>
    <w:rsid w:val="008B0BEA"/>
    <w:pPr>
      <w:keepNext/>
      <w:spacing w:before="280" w:after="220"/>
      <w:outlineLvl w:val="2"/>
    </w:pPr>
    <w:rPr>
      <w:rFonts w:ascii="Verdana" w:hAnsi="Verdana"/>
      <w:b/>
      <w:snapToGrid w:val="0"/>
      <w:kern w:val="32"/>
      <w:sz w:val="22"/>
      <w:lang w:val="en-US" w:eastAsia="fr-LU"/>
    </w:rPr>
  </w:style>
  <w:style w:type="character" w:customStyle="1" w:styleId="BodytextAgencyChar">
    <w:name w:val="Body text (Agency) Char"/>
    <w:link w:val="BodytextAgency"/>
    <w:locked/>
    <w:rsid w:val="008B0BEA"/>
    <w:rPr>
      <w:rFonts w:ascii="Verdana" w:hAnsi="Verdana"/>
      <w:snapToGrid w:val="0"/>
      <w:sz w:val="18"/>
      <w:lang w:eastAsia="fr-LU"/>
    </w:rPr>
  </w:style>
  <w:style w:type="character" w:customStyle="1" w:styleId="DraftingNotesAgencyChar">
    <w:name w:val="Drafting Notes (Agency) Char"/>
    <w:link w:val="DraftingNotesAgency"/>
    <w:locked/>
    <w:rsid w:val="008B0BEA"/>
    <w:rPr>
      <w:rFonts w:ascii="Courier New" w:eastAsia="Verdana" w:hAnsi="Courier New" w:cs="Courier New"/>
      <w:i/>
      <w:color w:val="339966"/>
      <w:sz w:val="22"/>
      <w:szCs w:val="18"/>
    </w:rPr>
  </w:style>
  <w:style w:type="paragraph" w:customStyle="1" w:styleId="DraftingNotesAgency">
    <w:name w:val="Drafting Notes (Agency)"/>
    <w:basedOn w:val="Normal"/>
    <w:next w:val="Normal"/>
    <w:link w:val="DraftingNotesAgencyChar"/>
    <w:rsid w:val="008B0BEA"/>
    <w:pPr>
      <w:spacing w:after="140" w:line="280" w:lineRule="atLeast"/>
    </w:pPr>
    <w:rPr>
      <w:rFonts w:ascii="Courier New" w:eastAsia="Verdana" w:hAnsi="Courier New"/>
      <w:i/>
      <w:color w:val="339966"/>
      <w:sz w:val="22"/>
      <w:szCs w:val="18"/>
    </w:rPr>
  </w:style>
  <w:style w:type="character" w:customStyle="1" w:styleId="No-numheading3AgencyChar">
    <w:name w:val="No-num heading 3 (Agency) Char"/>
    <w:link w:val="No-numheading3Agency"/>
    <w:locked/>
    <w:rsid w:val="008B0BEA"/>
    <w:rPr>
      <w:rFonts w:ascii="Verdana" w:hAnsi="Verdana"/>
      <w:b/>
      <w:snapToGrid w:val="0"/>
      <w:kern w:val="32"/>
      <w:sz w:val="22"/>
      <w:lang w:eastAsia="fr-LU" w:bidi="ar-SA"/>
    </w:rPr>
  </w:style>
  <w:style w:type="paragraph" w:customStyle="1" w:styleId="TableTitle">
    <w:name w:val="Table Title"/>
    <w:next w:val="Normal"/>
    <w:rsid w:val="00CE3A42"/>
    <w:pPr>
      <w:keepNext/>
      <w:keepLines/>
      <w:tabs>
        <w:tab w:val="left" w:pos="1728"/>
      </w:tabs>
      <w:spacing w:after="240" w:line="280" w:lineRule="exact"/>
      <w:ind w:left="1728" w:hanging="1728"/>
    </w:pPr>
    <w:rPr>
      <w:rFonts w:eastAsia="MS Mincho"/>
      <w:b/>
      <w:bCs/>
      <w:sz w:val="24"/>
      <w:szCs w:val="24"/>
      <w:lang w:val="en-US" w:eastAsia="ja-JP"/>
    </w:rPr>
  </w:style>
  <w:style w:type="character" w:customStyle="1" w:styleId="EndnoteTextChar">
    <w:name w:val="Endnote Text Char"/>
    <w:link w:val="EndnoteText"/>
    <w:semiHidden/>
    <w:locked/>
    <w:rsid w:val="000C120E"/>
    <w:rPr>
      <w:sz w:val="22"/>
      <w:lang w:val="en-GB" w:eastAsia="en-US"/>
    </w:rPr>
  </w:style>
  <w:style w:type="paragraph" w:customStyle="1" w:styleId="gtcbodytext">
    <w:name w:val="gtcbodytext"/>
    <w:basedOn w:val="Normal"/>
    <w:rsid w:val="000C120E"/>
    <w:pPr>
      <w:spacing w:before="240" w:after="240" w:line="300" w:lineRule="auto"/>
    </w:pPr>
    <w:rPr>
      <w:lang w:val="en-US" w:eastAsia="en-US"/>
    </w:rPr>
  </w:style>
  <w:style w:type="character" w:customStyle="1" w:styleId="gtcbold9">
    <w:name w:val="gtcbold9"/>
    <w:uiPriority w:val="99"/>
    <w:rsid w:val="000C120E"/>
    <w:rPr>
      <w:b/>
      <w:bCs/>
    </w:rPr>
  </w:style>
  <w:style w:type="paragraph" w:customStyle="1" w:styleId="Sombreadovistoso-nfasis11">
    <w:name w:val="Sombreado vistoso - Énfasis 11"/>
    <w:hidden/>
    <w:uiPriority w:val="99"/>
    <w:semiHidden/>
    <w:rsid w:val="001245A7"/>
    <w:rPr>
      <w:sz w:val="24"/>
      <w:szCs w:val="24"/>
      <w:lang w:val="es-ES" w:eastAsia="es-ES"/>
    </w:rPr>
  </w:style>
  <w:style w:type="paragraph" w:customStyle="1" w:styleId="Revisin1">
    <w:name w:val="Revisión1"/>
    <w:hidden/>
    <w:uiPriority w:val="99"/>
    <w:semiHidden/>
    <w:rsid w:val="00DA6D3E"/>
    <w:rPr>
      <w:sz w:val="24"/>
      <w:szCs w:val="24"/>
      <w:lang w:val="es-ES" w:eastAsia="es-ES"/>
    </w:rPr>
  </w:style>
  <w:style w:type="paragraph" w:customStyle="1" w:styleId="Prrafodelista2">
    <w:name w:val="Párrafo de lista2"/>
    <w:basedOn w:val="Normal"/>
    <w:uiPriority w:val="34"/>
    <w:qFormat/>
    <w:rsid w:val="005B0B90"/>
    <w:pPr>
      <w:ind w:left="720"/>
      <w:contextualSpacing/>
    </w:pPr>
  </w:style>
  <w:style w:type="paragraph" w:customStyle="1" w:styleId="Bibliografa1">
    <w:name w:val="Bibliografía1"/>
    <w:basedOn w:val="Normal"/>
    <w:next w:val="Normal"/>
    <w:uiPriority w:val="37"/>
    <w:semiHidden/>
    <w:unhideWhenUsed/>
    <w:rsid w:val="00217009"/>
  </w:style>
  <w:style w:type="paragraph" w:customStyle="1" w:styleId="Citadestacada1">
    <w:name w:val="Cita destacada1"/>
    <w:basedOn w:val="Normal"/>
    <w:next w:val="Normal"/>
    <w:link w:val="CitadestacadaCar"/>
    <w:uiPriority w:val="30"/>
    <w:qFormat/>
    <w:rsid w:val="00217009"/>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1"/>
    <w:uiPriority w:val="30"/>
    <w:rsid w:val="00217009"/>
    <w:rPr>
      <w:b/>
      <w:bCs/>
      <w:i/>
      <w:iCs/>
      <w:color w:val="4F81BD"/>
      <w:sz w:val="24"/>
      <w:szCs w:val="24"/>
    </w:rPr>
  </w:style>
  <w:style w:type="paragraph" w:customStyle="1" w:styleId="Sinespaciado1">
    <w:name w:val="Sin espaciado1"/>
    <w:uiPriority w:val="1"/>
    <w:qFormat/>
    <w:rsid w:val="00217009"/>
    <w:rPr>
      <w:sz w:val="24"/>
      <w:szCs w:val="24"/>
      <w:lang w:val="es-ES" w:eastAsia="es-ES"/>
    </w:rPr>
  </w:style>
  <w:style w:type="paragraph" w:customStyle="1" w:styleId="Cita1">
    <w:name w:val="Cita1"/>
    <w:basedOn w:val="Normal"/>
    <w:next w:val="Normal"/>
    <w:link w:val="CitaCar"/>
    <w:uiPriority w:val="29"/>
    <w:qFormat/>
    <w:rsid w:val="00217009"/>
    <w:rPr>
      <w:i/>
      <w:iCs/>
      <w:color w:val="000000"/>
    </w:rPr>
  </w:style>
  <w:style w:type="character" w:customStyle="1" w:styleId="CitaCar">
    <w:name w:val="Cita Car"/>
    <w:link w:val="Cita1"/>
    <w:uiPriority w:val="29"/>
    <w:rsid w:val="00217009"/>
    <w:rPr>
      <w:i/>
      <w:iCs/>
      <w:color w:val="000000"/>
      <w:sz w:val="24"/>
      <w:szCs w:val="24"/>
    </w:rPr>
  </w:style>
  <w:style w:type="paragraph" w:customStyle="1" w:styleId="TtuloTDC1">
    <w:name w:val="Título TDC1"/>
    <w:basedOn w:val="Heading1"/>
    <w:next w:val="Normal"/>
    <w:uiPriority w:val="39"/>
    <w:semiHidden/>
    <w:unhideWhenUsed/>
    <w:qFormat/>
    <w:rsid w:val="00217009"/>
    <w:pPr>
      <w:keepLines/>
      <w:spacing w:before="480"/>
      <w:outlineLvl w:val="9"/>
    </w:pPr>
    <w:rPr>
      <w:rFonts w:ascii="Cambria" w:hAnsi="Cambria"/>
      <w:b/>
      <w:bCs/>
      <w:color w:val="365F91"/>
      <w:sz w:val="28"/>
      <w:szCs w:val="28"/>
      <w:u w:val="none"/>
    </w:rPr>
  </w:style>
  <w:style w:type="paragraph" w:customStyle="1" w:styleId="TableLeft">
    <w:name w:val="Table Left"/>
    <w:basedOn w:val="Normal"/>
    <w:link w:val="TableLeftChar"/>
    <w:rsid w:val="00AF37BF"/>
    <w:pPr>
      <w:keepNext/>
      <w:spacing w:before="40" w:after="40" w:line="240" w:lineRule="exact"/>
    </w:pPr>
    <w:rPr>
      <w:rFonts w:eastAsia="Calibri"/>
      <w:sz w:val="20"/>
      <w:szCs w:val="20"/>
      <w:lang w:val="en-US" w:eastAsia="ja-JP"/>
    </w:rPr>
  </w:style>
  <w:style w:type="paragraph" w:customStyle="1" w:styleId="TableFootnoteLetter">
    <w:name w:val="Table Footnote Letter"/>
    <w:rsid w:val="00AF37BF"/>
    <w:pPr>
      <w:keepLines/>
      <w:numPr>
        <w:numId w:val="57"/>
      </w:numPr>
      <w:spacing w:before="40" w:line="240" w:lineRule="exact"/>
    </w:pPr>
    <w:rPr>
      <w:rFonts w:ascii="Verdana" w:eastAsia="MS Mincho" w:hAnsi="Verdana"/>
      <w:sz w:val="16"/>
      <w:szCs w:val="18"/>
      <w:lang w:val="en-US" w:eastAsia="ja-JP"/>
    </w:rPr>
  </w:style>
  <w:style w:type="paragraph" w:customStyle="1" w:styleId="Paragraph">
    <w:name w:val="Paragraph"/>
    <w:rsid w:val="00AF37BF"/>
    <w:pPr>
      <w:spacing w:after="240" w:line="360" w:lineRule="exact"/>
    </w:pPr>
    <w:rPr>
      <w:rFonts w:eastAsia="MS Mincho"/>
      <w:sz w:val="24"/>
      <w:szCs w:val="24"/>
      <w:lang w:val="en-US" w:eastAsia="ja-JP"/>
    </w:rPr>
  </w:style>
  <w:style w:type="character" w:customStyle="1" w:styleId="Textodelmarcadordeposicin1">
    <w:name w:val="Texto del marcador de posición1"/>
    <w:uiPriority w:val="99"/>
    <w:semiHidden/>
    <w:rsid w:val="00804E02"/>
    <w:rPr>
      <w:color w:val="808080"/>
    </w:rPr>
  </w:style>
  <w:style w:type="character" w:customStyle="1" w:styleId="Heading5Char">
    <w:name w:val="Heading 5 Char"/>
    <w:link w:val="Heading5"/>
    <w:rsid w:val="0044007C"/>
    <w:rPr>
      <w:b/>
      <w:caps/>
      <w:sz w:val="22"/>
      <w:szCs w:val="24"/>
    </w:rPr>
  </w:style>
  <w:style w:type="character" w:customStyle="1" w:styleId="Heading6Char">
    <w:name w:val="Heading 6 Char"/>
    <w:link w:val="Heading6"/>
    <w:rsid w:val="0044007C"/>
    <w:rPr>
      <w:sz w:val="22"/>
      <w:szCs w:val="24"/>
      <w:u w:val="single"/>
    </w:rPr>
  </w:style>
  <w:style w:type="character" w:customStyle="1" w:styleId="Heading8Char">
    <w:name w:val="Heading 8 Char"/>
    <w:link w:val="Heading8"/>
    <w:rsid w:val="0044007C"/>
    <w:rPr>
      <w:b/>
      <w:bCs/>
      <w:sz w:val="22"/>
      <w:szCs w:val="24"/>
    </w:rPr>
  </w:style>
  <w:style w:type="character" w:customStyle="1" w:styleId="Heading2Char">
    <w:name w:val="Heading 2 Char"/>
    <w:link w:val="Heading2"/>
    <w:rsid w:val="00CC258B"/>
    <w:rPr>
      <w:color w:val="000000"/>
      <w:sz w:val="22"/>
      <w:szCs w:val="24"/>
      <w:u w:val="single"/>
    </w:rPr>
  </w:style>
  <w:style w:type="character" w:customStyle="1" w:styleId="Heading3Char">
    <w:name w:val="Heading 3 Char"/>
    <w:link w:val="Heading3"/>
    <w:rsid w:val="00CC258B"/>
    <w:rPr>
      <w:b/>
      <w:kern w:val="28"/>
      <w:sz w:val="24"/>
      <w:lang w:val="en-US" w:eastAsia="en-US"/>
    </w:rPr>
  </w:style>
  <w:style w:type="character" w:customStyle="1" w:styleId="Heading4Char">
    <w:name w:val="Heading 4 Char"/>
    <w:link w:val="Heading4"/>
    <w:rsid w:val="00CC258B"/>
    <w:rPr>
      <w:b/>
      <w:noProof/>
      <w:sz w:val="22"/>
      <w:lang w:val="en-GB" w:eastAsia="en-US"/>
    </w:rPr>
  </w:style>
  <w:style w:type="character" w:customStyle="1" w:styleId="Heading7Char">
    <w:name w:val="Heading 7 Char"/>
    <w:link w:val="Heading7"/>
    <w:rsid w:val="00CC258B"/>
    <w:rPr>
      <w:i/>
      <w:sz w:val="22"/>
      <w:lang w:val="en-GB" w:eastAsia="en-US"/>
    </w:rPr>
  </w:style>
  <w:style w:type="character" w:customStyle="1" w:styleId="Heading9Char">
    <w:name w:val="Heading 9 Char"/>
    <w:link w:val="Heading9"/>
    <w:rsid w:val="00CC258B"/>
    <w:rPr>
      <w:b/>
      <w:i/>
      <w:sz w:val="22"/>
      <w:lang w:val="en-GB" w:eastAsia="en-US"/>
    </w:rPr>
  </w:style>
  <w:style w:type="character" w:customStyle="1" w:styleId="BodyTextIndentChar">
    <w:name w:val="Body Text Indent Char"/>
    <w:link w:val="BodyTextIndent"/>
    <w:rsid w:val="00CC258B"/>
    <w:rPr>
      <w:b/>
      <w:color w:val="808080"/>
      <w:sz w:val="22"/>
      <w:lang w:val="en-GB" w:eastAsia="en-US"/>
    </w:rPr>
  </w:style>
  <w:style w:type="character" w:customStyle="1" w:styleId="BodyText3Char">
    <w:name w:val="Body Text 3 Char"/>
    <w:link w:val="BodyText3"/>
    <w:rsid w:val="00CC258B"/>
    <w:rPr>
      <w:b/>
      <w:i/>
      <w:sz w:val="22"/>
      <w:lang w:val="en-GB" w:eastAsia="en-US"/>
    </w:rPr>
  </w:style>
  <w:style w:type="character" w:customStyle="1" w:styleId="TitleChar">
    <w:name w:val="Title Char"/>
    <w:link w:val="Title"/>
    <w:rsid w:val="00CC258B"/>
    <w:rPr>
      <w:b/>
      <w:sz w:val="24"/>
      <w:u w:val="single"/>
      <w:lang w:val="fr-FR" w:eastAsia="sv-SE"/>
    </w:rPr>
  </w:style>
  <w:style w:type="character" w:customStyle="1" w:styleId="BodyTextChar">
    <w:name w:val="Body Text Char"/>
    <w:link w:val="BodyText"/>
    <w:rsid w:val="00CC258B"/>
    <w:rPr>
      <w:b/>
      <w:i/>
      <w:sz w:val="22"/>
      <w:lang w:val="en-GB" w:eastAsia="en-US"/>
    </w:rPr>
  </w:style>
  <w:style w:type="character" w:customStyle="1" w:styleId="HeaderChar">
    <w:name w:val="Header Char"/>
    <w:link w:val="Header"/>
    <w:rsid w:val="00CC258B"/>
    <w:rPr>
      <w:sz w:val="24"/>
      <w:szCs w:val="24"/>
    </w:rPr>
  </w:style>
  <w:style w:type="character" w:customStyle="1" w:styleId="BodyTextIndent2Char">
    <w:name w:val="Body Text Indent 2 Char"/>
    <w:link w:val="BodyTextIndent2"/>
    <w:rsid w:val="00CC258B"/>
    <w:rPr>
      <w:b/>
      <w:sz w:val="22"/>
      <w:szCs w:val="24"/>
      <w:lang w:val="en-US" w:eastAsia="en-US"/>
    </w:rPr>
  </w:style>
  <w:style w:type="character" w:customStyle="1" w:styleId="BodyTextIndent3Char">
    <w:name w:val="Body Text Indent 3 Char"/>
    <w:link w:val="BodyTextIndent3"/>
    <w:rsid w:val="00CC258B"/>
    <w:rPr>
      <w:bCs/>
      <w:sz w:val="22"/>
      <w:szCs w:val="24"/>
      <w:lang w:val="en-GB"/>
    </w:rPr>
  </w:style>
  <w:style w:type="character" w:customStyle="1" w:styleId="CommentTextChar">
    <w:name w:val="Comment Text Char"/>
    <w:basedOn w:val="DefaultParagraphFont"/>
    <w:link w:val="CommentText"/>
    <w:uiPriority w:val="99"/>
    <w:semiHidden/>
    <w:rsid w:val="00CC258B"/>
  </w:style>
  <w:style w:type="character" w:customStyle="1" w:styleId="DocumentMapChar">
    <w:name w:val="Document Map Char"/>
    <w:link w:val="DocumentMap"/>
    <w:semiHidden/>
    <w:rsid w:val="00CC258B"/>
    <w:rPr>
      <w:rFonts w:ascii="Tahoma" w:hAnsi="Tahoma" w:cs="Tahoma"/>
      <w:sz w:val="24"/>
      <w:szCs w:val="24"/>
      <w:shd w:val="clear" w:color="auto" w:fill="000080"/>
    </w:rPr>
  </w:style>
  <w:style w:type="character" w:customStyle="1" w:styleId="BalloonTextChar">
    <w:name w:val="Balloon Text Char"/>
    <w:link w:val="BalloonText"/>
    <w:semiHidden/>
    <w:rsid w:val="00CC258B"/>
    <w:rPr>
      <w:rFonts w:ascii="Tahoma" w:hAnsi="Tahoma" w:cs="Tahoma"/>
      <w:sz w:val="16"/>
      <w:szCs w:val="16"/>
    </w:rPr>
  </w:style>
  <w:style w:type="character" w:customStyle="1" w:styleId="CommentSubjectChar">
    <w:name w:val="Comment Subject Char"/>
    <w:link w:val="CommentSubject"/>
    <w:semiHidden/>
    <w:rsid w:val="00CC258B"/>
    <w:rPr>
      <w:b/>
      <w:bCs/>
    </w:rPr>
  </w:style>
  <w:style w:type="character" w:customStyle="1" w:styleId="BodyTextFirstIndentChar">
    <w:name w:val="Body Text First Indent Char"/>
    <w:link w:val="BodyTextFirstIndent"/>
    <w:rsid w:val="00CC258B"/>
    <w:rPr>
      <w:b/>
      <w:i/>
      <w:sz w:val="24"/>
      <w:szCs w:val="24"/>
      <w:lang w:val="en-GB" w:eastAsia="en-US"/>
    </w:rPr>
  </w:style>
  <w:style w:type="character" w:customStyle="1" w:styleId="BodyTextFirstIndent2Char">
    <w:name w:val="Body Text First Indent 2 Char"/>
    <w:link w:val="BodyTextFirstIndent2"/>
    <w:rsid w:val="00CC258B"/>
    <w:rPr>
      <w:b/>
      <w:color w:val="808080"/>
      <w:sz w:val="24"/>
      <w:szCs w:val="24"/>
      <w:lang w:val="en-GB" w:eastAsia="en-US"/>
    </w:rPr>
  </w:style>
  <w:style w:type="character" w:customStyle="1" w:styleId="ClosingChar">
    <w:name w:val="Closing Char"/>
    <w:link w:val="Closing"/>
    <w:rsid w:val="00CC258B"/>
    <w:rPr>
      <w:sz w:val="24"/>
      <w:szCs w:val="24"/>
    </w:rPr>
  </w:style>
  <w:style w:type="character" w:customStyle="1" w:styleId="DateChar">
    <w:name w:val="Date Char"/>
    <w:link w:val="Date"/>
    <w:rsid w:val="00CC258B"/>
    <w:rPr>
      <w:sz w:val="24"/>
      <w:szCs w:val="24"/>
    </w:rPr>
  </w:style>
  <w:style w:type="character" w:customStyle="1" w:styleId="E-mailSignatureChar">
    <w:name w:val="E-mail Signature Char"/>
    <w:link w:val="E-mailSignature"/>
    <w:rsid w:val="00CC258B"/>
    <w:rPr>
      <w:sz w:val="24"/>
      <w:szCs w:val="24"/>
    </w:rPr>
  </w:style>
  <w:style w:type="character" w:customStyle="1" w:styleId="FootnoteTextChar">
    <w:name w:val="Footnote Text Char"/>
    <w:basedOn w:val="DefaultParagraphFont"/>
    <w:link w:val="FootnoteText"/>
    <w:semiHidden/>
    <w:rsid w:val="00CC258B"/>
  </w:style>
  <w:style w:type="character" w:customStyle="1" w:styleId="HTMLAddressChar">
    <w:name w:val="HTML Address Char"/>
    <w:link w:val="HTMLAddress"/>
    <w:rsid w:val="00CC258B"/>
    <w:rPr>
      <w:i/>
      <w:iCs/>
      <w:sz w:val="24"/>
      <w:szCs w:val="24"/>
    </w:rPr>
  </w:style>
  <w:style w:type="character" w:customStyle="1" w:styleId="HTMLPreformattedChar">
    <w:name w:val="HTML Preformatted Char"/>
    <w:link w:val="HTMLPreformatted"/>
    <w:rsid w:val="00CC258B"/>
    <w:rPr>
      <w:rFonts w:ascii="Courier New" w:hAnsi="Courier New" w:cs="Courier New"/>
    </w:rPr>
  </w:style>
  <w:style w:type="character" w:customStyle="1" w:styleId="MacroTextChar">
    <w:name w:val="Macro Text Char"/>
    <w:link w:val="MacroText"/>
    <w:semiHidden/>
    <w:rsid w:val="00CC258B"/>
    <w:rPr>
      <w:rFonts w:ascii="Courier New" w:hAnsi="Courier New" w:cs="Courier New"/>
      <w:lang w:val="es-ES" w:eastAsia="es-ES" w:bidi="ar-SA"/>
    </w:rPr>
  </w:style>
  <w:style w:type="character" w:customStyle="1" w:styleId="MessageHeaderChar">
    <w:name w:val="Message Header Char"/>
    <w:link w:val="MessageHeader"/>
    <w:rsid w:val="00CC258B"/>
    <w:rPr>
      <w:rFonts w:ascii="Arial" w:hAnsi="Arial" w:cs="Arial"/>
      <w:sz w:val="24"/>
      <w:szCs w:val="24"/>
      <w:shd w:val="pct20" w:color="auto" w:fill="auto"/>
    </w:rPr>
  </w:style>
  <w:style w:type="character" w:customStyle="1" w:styleId="NoteHeadingChar">
    <w:name w:val="Note Heading Char"/>
    <w:link w:val="NoteHeading"/>
    <w:rsid w:val="00CC258B"/>
    <w:rPr>
      <w:sz w:val="24"/>
      <w:szCs w:val="24"/>
    </w:rPr>
  </w:style>
  <w:style w:type="character" w:customStyle="1" w:styleId="PlainTextChar">
    <w:name w:val="Plain Text Char"/>
    <w:link w:val="PlainText"/>
    <w:rsid w:val="00CC258B"/>
    <w:rPr>
      <w:rFonts w:ascii="Courier New" w:hAnsi="Courier New" w:cs="Courier New"/>
    </w:rPr>
  </w:style>
  <w:style w:type="character" w:customStyle="1" w:styleId="SalutationChar">
    <w:name w:val="Salutation Char"/>
    <w:link w:val="Salutation"/>
    <w:rsid w:val="00CC258B"/>
    <w:rPr>
      <w:sz w:val="24"/>
      <w:szCs w:val="24"/>
    </w:rPr>
  </w:style>
  <w:style w:type="character" w:customStyle="1" w:styleId="SignatureChar">
    <w:name w:val="Signature Char"/>
    <w:link w:val="Signature"/>
    <w:rsid w:val="00CC258B"/>
    <w:rPr>
      <w:sz w:val="24"/>
      <w:szCs w:val="24"/>
    </w:rPr>
  </w:style>
  <w:style w:type="character" w:customStyle="1" w:styleId="SubtitleChar">
    <w:name w:val="Subtitle Char"/>
    <w:link w:val="Subtitle"/>
    <w:rsid w:val="00CC258B"/>
    <w:rPr>
      <w:rFonts w:ascii="Arial" w:hAnsi="Arial" w:cs="Arial"/>
      <w:sz w:val="24"/>
      <w:szCs w:val="24"/>
    </w:rPr>
  </w:style>
  <w:style w:type="paragraph" w:customStyle="1" w:styleId="EMEAHeadingLeaflet">
    <w:name w:val="EMEA Heading Leaflet"/>
    <w:next w:val="EMEANormal"/>
    <w:rsid w:val="00CC258B"/>
    <w:pPr>
      <w:tabs>
        <w:tab w:val="left" w:pos="562"/>
      </w:tabs>
      <w:suppressAutoHyphens/>
      <w:spacing w:beforeLines="100" w:afterLines="100"/>
    </w:pPr>
    <w:rPr>
      <w:rFonts w:ascii="Times New Roman Bold" w:hAnsi="Times New Roman Bold"/>
      <w:b/>
      <w:sz w:val="22"/>
      <w:lang w:val="en-US" w:eastAsia="en-US"/>
    </w:rPr>
  </w:style>
  <w:style w:type="character" w:styleId="Emphasis">
    <w:name w:val="Emphasis"/>
    <w:uiPriority w:val="20"/>
    <w:qFormat/>
    <w:rsid w:val="0034738A"/>
    <w:rPr>
      <w:b/>
      <w:bCs/>
      <w:i w:val="0"/>
      <w:iCs w:val="0"/>
    </w:rPr>
  </w:style>
  <w:style w:type="character" w:customStyle="1" w:styleId="TableLeftChar">
    <w:name w:val="Table Left Char"/>
    <w:link w:val="TableLeft"/>
    <w:locked/>
    <w:rsid w:val="00FA2DAE"/>
    <w:rPr>
      <w:rFonts w:eastAsia="Calibri"/>
      <w:lang w:val="en-US" w:eastAsia="ja-JP"/>
    </w:rPr>
  </w:style>
  <w:style w:type="paragraph" w:customStyle="1" w:styleId="EMEAHeadingBoxed">
    <w:name w:val="EMEA Heading Boxed"/>
    <w:next w:val="EMEANormal"/>
    <w:rsid w:val="009D32D8"/>
    <w:pPr>
      <w:pBdr>
        <w:top w:val="single" w:sz="4" w:space="1" w:color="auto"/>
        <w:left w:val="single" w:sz="4" w:space="4" w:color="auto"/>
        <w:bottom w:val="single" w:sz="4" w:space="1" w:color="auto"/>
        <w:right w:val="single" w:sz="4" w:space="4" w:color="auto"/>
      </w:pBdr>
      <w:tabs>
        <w:tab w:val="left" w:pos="562"/>
      </w:tabs>
      <w:suppressAutoHyphens/>
      <w:spacing w:beforeLines="200" w:afterLines="100"/>
      <w:ind w:left="562" w:hanging="562"/>
    </w:pPr>
    <w:rPr>
      <w:rFonts w:ascii="Times New Roman Bold" w:hAnsi="Times New Roman Bold"/>
      <w:b/>
      <w:caps/>
      <w:sz w:val="22"/>
      <w:lang w:val="en-US" w:eastAsia="en-US"/>
    </w:rPr>
  </w:style>
  <w:style w:type="paragraph" w:customStyle="1" w:styleId="EMEAHeadingBoxedEmpty">
    <w:name w:val="EMEA Heading Boxed Empty"/>
    <w:basedOn w:val="EMEAHeadingBoxed"/>
    <w:next w:val="EMEANormal"/>
    <w:rsid w:val="009D32D8"/>
    <w:pPr>
      <w:spacing w:afterLines="0"/>
    </w:pPr>
  </w:style>
  <w:style w:type="paragraph" w:customStyle="1" w:styleId="EMEAHeadingBoxed1">
    <w:name w:val="EMEA Heading Boxed 1"/>
    <w:basedOn w:val="EMEAHeadingBoxed"/>
    <w:rsid w:val="009D32D8"/>
    <w:pPr>
      <w:spacing w:beforeLines="100" w:after="240"/>
      <w:ind w:left="561" w:hanging="561"/>
    </w:pPr>
    <w:rPr>
      <w:lang w:val="en-GB"/>
    </w:rPr>
  </w:style>
  <w:style w:type="paragraph" w:customStyle="1" w:styleId="EMEAHeadingBoxedTitle">
    <w:name w:val="EMEA Heading Boxed Title"/>
    <w:basedOn w:val="EMEAHeadingBoxed"/>
    <w:rsid w:val="009D32D8"/>
    <w:pPr>
      <w:spacing w:beforeLines="0" w:afterLines="0"/>
      <w:ind w:left="561" w:hanging="561"/>
    </w:pPr>
    <w:rPr>
      <w:b w:val="0"/>
      <w:lang w:val="en-GB"/>
    </w:rPr>
  </w:style>
  <w:style w:type="character" w:styleId="LineNumber">
    <w:name w:val="line number"/>
    <w:semiHidden/>
    <w:unhideWhenUsed/>
    <w:rsid w:val="009E4BE8"/>
  </w:style>
  <w:style w:type="paragraph" w:customStyle="1" w:styleId="gtctablespaceafter">
    <w:name w:val="gtctablespaceafter"/>
    <w:basedOn w:val="Normal"/>
    <w:rsid w:val="00344385"/>
    <w:pPr>
      <w:spacing w:after="280"/>
    </w:pPr>
    <w:rPr>
      <w:sz w:val="2"/>
      <w:szCs w:val="2"/>
      <w:lang w:val="en-GB" w:eastAsia="en-US"/>
    </w:rPr>
  </w:style>
  <w:style w:type="character" w:customStyle="1" w:styleId="normaltextrun">
    <w:name w:val="normaltextrun"/>
    <w:rsid w:val="00B40CB0"/>
  </w:style>
  <w:style w:type="paragraph" w:customStyle="1" w:styleId="paragraph0">
    <w:name w:val="paragraph"/>
    <w:basedOn w:val="Normal"/>
    <w:rsid w:val="00F540AF"/>
    <w:pPr>
      <w:spacing w:before="100" w:beforeAutospacing="1" w:after="100" w:afterAutospacing="1"/>
    </w:pPr>
    <w:rPr>
      <w:lang w:val="en-US" w:eastAsia="en-US"/>
    </w:rPr>
  </w:style>
  <w:style w:type="character" w:customStyle="1" w:styleId="spellingerror">
    <w:name w:val="spellingerror"/>
    <w:rsid w:val="00F540AF"/>
  </w:style>
  <w:style w:type="character" w:customStyle="1" w:styleId="eop">
    <w:name w:val="eop"/>
    <w:rsid w:val="00F540AF"/>
  </w:style>
  <w:style w:type="paragraph" w:styleId="Revision">
    <w:name w:val="Revision"/>
    <w:hidden/>
    <w:uiPriority w:val="99"/>
    <w:semiHidden/>
    <w:rsid w:val="00815360"/>
    <w:rPr>
      <w:sz w:val="24"/>
      <w:szCs w:val="24"/>
      <w:lang w:val="es-ES" w:eastAsia="es-ES"/>
    </w:rPr>
  </w:style>
  <w:style w:type="paragraph" w:styleId="ListParagraph">
    <w:name w:val="List Paragraph"/>
    <w:basedOn w:val="Normal"/>
    <w:uiPriority w:val="34"/>
    <w:qFormat/>
    <w:rsid w:val="005F3F24"/>
    <w:pPr>
      <w:ind w:left="720"/>
      <w:contextualSpacing/>
    </w:pPr>
  </w:style>
  <w:style w:type="character" w:customStyle="1" w:styleId="UnresolvedMention1">
    <w:name w:val="Unresolved Mention1"/>
    <w:basedOn w:val="DefaultParagraphFont"/>
    <w:rsid w:val="00B40A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7.jpeg"/><Relationship Id="rId42" Type="http://schemas.openxmlformats.org/officeDocument/2006/relationships/image" Target="media/image25.emf"/><Relationship Id="rId47" Type="http://schemas.openxmlformats.org/officeDocument/2006/relationships/image" Target="media/image30.emf"/><Relationship Id="rId63" Type="http://schemas.openxmlformats.org/officeDocument/2006/relationships/image" Target="media/image44.emf"/><Relationship Id="rId68" Type="http://schemas.openxmlformats.org/officeDocument/2006/relationships/hyperlink" Target="http://www.ema.europa.eu/docs/en_GB/document_library/Template_or_form/2013/03/WC500139752.doc" TargetMode="External"/><Relationship Id="rId84" Type="http://schemas.openxmlformats.org/officeDocument/2006/relationships/customXml" Target="../customXml/item6.xml"/><Relationship Id="rId16" Type="http://schemas.openxmlformats.org/officeDocument/2006/relationships/image" Target="media/image2.jpeg"/><Relationship Id="rId11" Type="http://schemas.openxmlformats.org/officeDocument/2006/relationships/endnotes" Target="endnotes.xml"/><Relationship Id="rId32" Type="http://schemas.openxmlformats.org/officeDocument/2006/relationships/image" Target="media/image15.jpeg"/><Relationship Id="rId37" Type="http://schemas.openxmlformats.org/officeDocument/2006/relationships/image" Target="media/image20.emf"/><Relationship Id="rId53" Type="http://schemas.openxmlformats.org/officeDocument/2006/relationships/image" Target="media/image36.emf"/><Relationship Id="rId58" Type="http://schemas.openxmlformats.org/officeDocument/2006/relationships/oleObject" Target="embeddings/oleObject2.bin"/><Relationship Id="rId74" Type="http://schemas.openxmlformats.org/officeDocument/2006/relationships/image" Target="media/image53.jpe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2.emf"/><Relationship Id="rId82" Type="http://schemas.microsoft.com/office/2011/relationships/people" Target="people.xml"/><Relationship Id="rId19" Type="http://schemas.openxmlformats.org/officeDocument/2006/relationships/image" Target="media/image5.jpeg"/><Relationship Id="rId14" Type="http://schemas.openxmlformats.org/officeDocument/2006/relationships/hyperlink" Target="http://www.ema.europa.eu/docs/en_GB/document_library/Template_or_form/2013/03/WC500139752.doc" TargetMode="External"/><Relationship Id="rId22" Type="http://schemas.openxmlformats.org/officeDocument/2006/relationships/image" Target="media/image8.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emf"/><Relationship Id="rId43" Type="http://schemas.openxmlformats.org/officeDocument/2006/relationships/image" Target="media/image26.png"/><Relationship Id="rId48" Type="http://schemas.openxmlformats.org/officeDocument/2006/relationships/image" Target="media/image31.emf"/><Relationship Id="rId56" Type="http://schemas.openxmlformats.org/officeDocument/2006/relationships/oleObject" Target="embeddings/oleObject1.bin"/><Relationship Id="rId64" Type="http://schemas.openxmlformats.org/officeDocument/2006/relationships/image" Target="media/image45.emf"/><Relationship Id="rId69" Type="http://schemas.openxmlformats.org/officeDocument/2006/relationships/image" Target="media/image48.jpeg"/><Relationship Id="rId77" Type="http://schemas.openxmlformats.org/officeDocument/2006/relationships/hyperlink" Target="http://www.ema.europa.eu/docs/en_GB/document_library/Template_or_form/2013/03/WC500139752.doc" TargetMode="External"/><Relationship Id="rId8" Type="http://schemas.openxmlformats.org/officeDocument/2006/relationships/settings" Target="settings.xml"/><Relationship Id="rId51" Type="http://schemas.openxmlformats.org/officeDocument/2006/relationships/image" Target="media/image34.emf"/><Relationship Id="rId72" Type="http://schemas.openxmlformats.org/officeDocument/2006/relationships/image" Target="media/image51.jpeg"/><Relationship Id="rId80"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hyperlink" Target="https://www.ema.europa.eu/en/medicines/human/EPAR/Humira" TargetMode="External"/><Relationship Id="rId17" Type="http://schemas.openxmlformats.org/officeDocument/2006/relationships/image" Target="media/image3.jpeg"/><Relationship Id="rId25" Type="http://schemas.openxmlformats.org/officeDocument/2006/relationships/hyperlink" Target="http://www.ema.europa.eu/docs/en_GB/document_library/Template_or_form/2013/03/WC500139752.doc" TargetMode="External"/><Relationship Id="rId33" Type="http://schemas.openxmlformats.org/officeDocument/2006/relationships/image" Target="media/image16.jpeg"/><Relationship Id="rId38" Type="http://schemas.openxmlformats.org/officeDocument/2006/relationships/image" Target="media/image21.emf"/><Relationship Id="rId46" Type="http://schemas.openxmlformats.org/officeDocument/2006/relationships/image" Target="media/image29.emf"/><Relationship Id="rId59" Type="http://schemas.openxmlformats.org/officeDocument/2006/relationships/image" Target="media/image40.emf"/><Relationship Id="rId67" Type="http://schemas.openxmlformats.org/officeDocument/2006/relationships/hyperlink" Target="http://www.ema.europa.eu/docs/en_GB/document_library/Template_or_form/2013/03/WC500139752.doc" TargetMode="External"/><Relationship Id="rId20" Type="http://schemas.openxmlformats.org/officeDocument/2006/relationships/image" Target="media/image6.jpeg"/><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3.emf"/><Relationship Id="rId70" Type="http://schemas.openxmlformats.org/officeDocument/2006/relationships/image" Target="media/image49.jpeg"/><Relationship Id="rId75" Type="http://schemas.openxmlformats.org/officeDocument/2006/relationships/image" Target="media/image54.jpeg"/><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1.jpeg"/><Relationship Id="rId23" Type="http://schemas.openxmlformats.org/officeDocument/2006/relationships/hyperlink" Target="http://www.ema.europa.eu/docs/en_GB/document_library/Template_or_form/2013/03/WC500139752.doc" TargetMode="External"/><Relationship Id="rId28" Type="http://schemas.openxmlformats.org/officeDocument/2006/relationships/image" Target="media/image11.jpeg"/><Relationship Id="rId36" Type="http://schemas.openxmlformats.org/officeDocument/2006/relationships/image" Target="media/image19.emf"/><Relationship Id="rId49" Type="http://schemas.openxmlformats.org/officeDocument/2006/relationships/image" Target="media/image32.emf"/><Relationship Id="rId57" Type="http://schemas.openxmlformats.org/officeDocument/2006/relationships/image" Target="media/image39.png"/><Relationship Id="rId10" Type="http://schemas.openxmlformats.org/officeDocument/2006/relationships/footnotes" Target="footnotes.xml"/><Relationship Id="rId31" Type="http://schemas.openxmlformats.org/officeDocument/2006/relationships/image" Target="media/image14.jpeg"/><Relationship Id="rId44" Type="http://schemas.openxmlformats.org/officeDocument/2006/relationships/image" Target="media/image27.emf"/><Relationship Id="rId52" Type="http://schemas.openxmlformats.org/officeDocument/2006/relationships/image" Target="media/image35.emf"/><Relationship Id="rId60" Type="http://schemas.openxmlformats.org/officeDocument/2006/relationships/image" Target="media/image41.emf"/><Relationship Id="rId65" Type="http://schemas.openxmlformats.org/officeDocument/2006/relationships/image" Target="media/image46.emf"/><Relationship Id="rId73" Type="http://schemas.openxmlformats.org/officeDocument/2006/relationships/image" Target="media/image52.jpeg"/><Relationship Id="rId78" Type="http://schemas.openxmlformats.org/officeDocument/2006/relationships/image" Target="media/image55.jpeg"/><Relationship Id="rId8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yperlink" Target="https://www.ema.europa.eu/en/medicines/human/EPAR/Humira" TargetMode="External"/><Relationship Id="rId18" Type="http://schemas.openxmlformats.org/officeDocument/2006/relationships/image" Target="media/image4.jpeg"/><Relationship Id="rId39" Type="http://schemas.openxmlformats.org/officeDocument/2006/relationships/image" Target="media/image22.emf"/><Relationship Id="rId34" Type="http://schemas.openxmlformats.org/officeDocument/2006/relationships/image" Target="media/image17.emf"/><Relationship Id="rId50" Type="http://schemas.openxmlformats.org/officeDocument/2006/relationships/image" Target="media/image33.emf"/><Relationship Id="rId55" Type="http://schemas.openxmlformats.org/officeDocument/2006/relationships/image" Target="media/image38.png"/><Relationship Id="rId76" Type="http://schemas.openxmlformats.org/officeDocument/2006/relationships/hyperlink" Target="http://www.ema.europa.eu/docs/en_GB/document_library/Template_or_form/2013/03/WC500139752.doc" TargetMode="External"/><Relationship Id="rId7" Type="http://schemas.openxmlformats.org/officeDocument/2006/relationships/styles" Target="styles.xml"/><Relationship Id="rId71" Type="http://schemas.openxmlformats.org/officeDocument/2006/relationships/image" Target="media/image50.jpeg"/><Relationship Id="rId2" Type="http://schemas.openxmlformats.org/officeDocument/2006/relationships/customXml" Target="../customXml/item2.xml"/><Relationship Id="rId29" Type="http://schemas.openxmlformats.org/officeDocument/2006/relationships/image" Target="media/image12.jpeg"/><Relationship Id="rId24" Type="http://schemas.openxmlformats.org/officeDocument/2006/relationships/hyperlink" Target="http://www.ema.europa.eu/docs/en_GB/document_library/Template_or_form/2013/03/WC500139752.doc" TargetMode="External"/><Relationship Id="rId40" Type="http://schemas.openxmlformats.org/officeDocument/2006/relationships/image" Target="media/image23.emf"/><Relationship Id="rId45" Type="http://schemas.openxmlformats.org/officeDocument/2006/relationships/image" Target="media/image28.emf"/><Relationship Id="rId66" Type="http://schemas.openxmlformats.org/officeDocument/2006/relationships/image" Target="media/image4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vqsn xmlns="62874b74-7561-4a92-a6e7-f8370cb4455a" xsi:nil="true"/>
    <Sign_x002d_off xmlns="62874b74-7561-4a92-a6e7-f8370cb4455a" xsi:nil="true"/>
    <TaxCatchAll xmlns="a034c160-bfb7-45f5-8632-2eb7e0508071" xsi:nil="true"/>
    <ApplicationID xmlns="a034c160-bfb7-45f5-8632-2eb7e0508071" xsi:nil="true"/>
    <_Flow_SignoffStatus xmlns="62874b74-7561-4a92-a6e7-f8370cb4455a" xsi:nil="true"/>
    <I_AllowRecord xmlns="a034c160-bfb7-45f5-8632-2eb7e0508071">true</I_AllowRecord>
    <I_AgreedConditionMedDRA xmlns="a034c160-bfb7-45f5-8632-2eb7e0508071" xsi:nil="true"/>
    <IconOverlay xmlns="http://schemas.microsoft.com/sharepoint/v4" xsi:nil="true"/>
    <I_LocationID xmlns="a034c160-bfb7-45f5-8632-2eb7e0508071" xsi:nil="true"/>
    <I_Process xmlns="a034c160-bfb7-45f5-8632-2eb7e0508071" xsi:nil="true"/>
    <I_AgreedCondition xmlns="a034c160-bfb7-45f5-8632-2eb7e0508071" xsi:nil="true"/>
    <I_ParentOrganizationID xmlns="a034c160-bfb7-45f5-8632-2eb7e0508071" xsi:nil="true"/>
    <Application_x0020_Status xmlns="62874b74-7561-4a92-a6e7-f8370cb4455a" xsi:nil="true"/>
    <_vti_ItemDeclaredRecord xmlns="62874b74-7561-4a92-a6e7-f8370cb4455a" xsi:nil="true"/>
    <I_RegulatoryEntitlement xmlns="a034c160-bfb7-45f5-8632-2eb7e0508071" xsi:nil="true"/>
    <Information xmlns="62874b74-7561-4a92-a6e7-f8370cb4455a" xsi:nil="true"/>
    <lcf76f155ced4ddcb4097134ff3c332f xmlns="62874b74-7561-4a92-a6e7-f8370cb4455a">
      <Terms xmlns="http://schemas.microsoft.com/office/infopath/2007/PartnerControls"/>
    </lcf76f155ced4ddcb4097134ff3c332f>
    <_dlc_DocId xmlns="a034c160-bfb7-45f5-8632-2eb7e0508071">EMADOC-1700519818-2508145</_dlc_DocId>
    <_dlc_DocIdUrl xmlns="a034c160-bfb7-45f5-8632-2eb7e0508071">
      <Url>https://euema.sharepoint.com/sites/CRM/_layouts/15/DocIdRedir.aspx?ID=EMADOC-1700519818-2508145</Url>
      <Description>EMADOC-1700519818-2508145</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Case" ma:contentTypeID="0x0101000DA6AD19014FF648A49316945EE786F90200176DED4FF78CD74995F64A0F46B59E48" ma:contentTypeVersion="31" ma:contentTypeDescription="Create a new document." ma:contentTypeScope="" ma:versionID="4c2d78f7fb6ec1428ebf100f28f1aea0">
  <xsd:schema xmlns:xsd="http://www.w3.org/2001/XMLSchema" xmlns:xs="http://www.w3.org/2001/XMLSchema" xmlns:p="http://schemas.microsoft.com/office/2006/metadata/properties" xmlns:ns2="a034c160-bfb7-45f5-8632-2eb7e0508071" xmlns:ns3="62874b74-7561-4a92-a6e7-f8370cb4455a" xmlns:ns4="http://schemas.microsoft.com/sharepoint/v4" targetNamespace="http://schemas.microsoft.com/office/2006/metadata/properties" ma:root="true" ma:fieldsID="49273b6fbbfe5d54744714da2729ca39" ns2:_="" ns3:_="" ns4:_="">
    <xsd:import namespace="a034c160-bfb7-45f5-8632-2eb7e0508071"/>
    <xsd:import namespace="62874b74-7561-4a92-a6e7-f8370cb4455a"/>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2:ApplicationID" minOccurs="0"/>
                <xsd:element ref="ns2:I_LocationID" minOccurs="0"/>
                <xsd:element ref="ns2:I_Process" minOccurs="0"/>
                <xsd:element ref="ns2:I_AgreedCondition" minOccurs="0"/>
                <xsd:element ref="ns2:I_AgreedConditionMedDRA" minOccurs="0"/>
                <xsd:element ref="ns2:I_RegulatoryEntitlement" minOccurs="0"/>
                <xsd:element ref="ns2:I_ParentOrganizationID" minOccurs="0"/>
                <xsd:element ref="ns3:MediaServiceMetadata" minOccurs="0"/>
                <xsd:element ref="ns3:MediaServiceFastMetadata" minOccurs="0"/>
                <xsd:element ref="ns2:I_AllowRecord" minOccurs="0"/>
                <xsd:element ref="ns3:_Flow_SignoffStatus" minOccurs="0"/>
                <xsd:element ref="ns3:MediaServiceAutoKeyPoints" minOccurs="0"/>
                <xsd:element ref="ns3:MediaServiceKeyPoints"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_vti_ItemDeclaredRecord" minOccurs="0"/>
                <xsd:element ref="ns3:Application_x0020_Status" minOccurs="0"/>
                <xsd:element ref="ns3:Information" minOccurs="0"/>
                <xsd:element ref="ns2:SharedWithUsers" minOccurs="0"/>
                <xsd:element ref="ns2:SharedWithDetails" minOccurs="0"/>
                <xsd:element ref="ns3:vqsn" minOccurs="0"/>
                <xsd:element ref="ns3:lcf76f155ced4ddcb4097134ff3c332f" minOccurs="0"/>
                <xsd:element ref="ns2:TaxCatchAll" minOccurs="0"/>
                <xsd:element ref="ns3:MediaServiceObjectDetectorVersions" minOccurs="0"/>
                <xsd:element ref="ns3:MediaServiceSearchProperties" minOccurs="0"/>
                <xsd:element ref="ns3:MediaLengthInSeconds" minOccurs="0"/>
                <xsd:element ref="ns4:IconOverlay" minOccurs="0"/>
                <xsd:element ref="ns3:Sign_x002d_off"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034c160-bfb7-45f5-8632-2eb7e050807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ApplicationID" ma:index="11" nillable="true" ma:displayName="Application ID" ma:internalName="I_ApplicationID">
      <xsd:simpleType>
        <xsd:restriction base="dms:Text"/>
      </xsd:simpleType>
    </xsd:element>
    <xsd:element name="I_LocationID" ma:index="12" nillable="true" ma:displayName="Location ID" ma:internalName="I_LocationID">
      <xsd:simpleType>
        <xsd:restriction base="dms:Text"/>
      </xsd:simpleType>
    </xsd:element>
    <xsd:element name="I_Process" ma:index="13" nillable="true" ma:displayName="Process" ma:format="Dropdown" ma:internalName="I_Process">
      <xsd:simpleType>
        <xsd:restriction base="dms:Choice">
          <xsd:enumeration value="MA"/>
          <xsd:enumeration value="OD"/>
          <xsd:enumeration value="PD"/>
        </xsd:restriction>
      </xsd:simpleType>
    </xsd:element>
    <xsd:element name="I_AgreedCondition" ma:index="14" nillable="true" ma:displayName="Agreed condition" ma:internalName="I_AgreedCondition">
      <xsd:simpleType>
        <xsd:restriction base="dms:Text"/>
      </xsd:simpleType>
    </xsd:element>
    <xsd:element name="I_AgreedConditionMedDRA" ma:index="15" nillable="true" ma:displayName="Agreed condition MedDRA" ma:internalName="I_AgreedConditionMedDRA">
      <xsd:simpleType>
        <xsd:restriction base="dms:Text"/>
      </xsd:simpleType>
    </xsd:element>
    <xsd:element name="I_RegulatoryEntitlement" ma:index="16" nillable="true" ma:displayName="Regulatory entitlement" ma:internalName="I_RegulatoryEntitlement">
      <xsd:simpleType>
        <xsd:restriction base="dms:Text"/>
      </xsd:simpleType>
    </xsd:element>
    <xsd:element name="I_ParentOrganizationID" ma:index="17" nillable="true" ma:displayName="Parent organization ID" ma:internalName="I_ParentOrganizationID">
      <xsd:simpleType>
        <xsd:restriction base="dms:Text"/>
      </xsd:simpleType>
    </xsd:element>
    <xsd:element name="I_AllowRecord" ma:index="20" nillable="true" ma:displayName="Allow record" ma:default="1" ma:internalName="I_AllowRecord">
      <xsd:simpleType>
        <xsd:restriction base="dms:Boolean"/>
      </xsd:simple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element name="TaxCatchAll" ma:index="37" nillable="true" ma:displayName="Taxonomy Catch All Column" ma:hidden="true" ma:list="{665852a9-51cb-438d-a850-d8097df60d25}" ma:internalName="TaxCatchAll" ma:showField="CatchAllData" ma:web="a034c160-bfb7-45f5-8632-2eb7e050807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2874b74-7561-4a92-a6e7-f8370cb4455a" elementFormDefault="qualified">
    <xsd:import namespace="http://schemas.microsoft.com/office/2006/documentManagement/types"/>
    <xsd:import namespace="http://schemas.microsoft.com/office/infopath/2007/PartnerControls"/>
    <xsd:element name="MediaServiceMetadata" ma:index="18" nillable="true" ma:displayName="MediaServiceMetadata" ma:hidden="true" ma:internalName="MediaServiceMetadata" ma:readOnly="true">
      <xsd:simpleType>
        <xsd:restriction base="dms:Note"/>
      </xsd:simpleType>
    </xsd:element>
    <xsd:element name="MediaServiceFastMetadata" ma:index="19" nillable="true" ma:displayName="MediaServiceFastMetadata" ma:hidden="true" ma:internalName="MediaServiceFastMetadata" ma:readOnly="true">
      <xsd:simpleType>
        <xsd:restriction base="dms:Note"/>
      </xsd:simpleType>
    </xsd:element>
    <xsd:element name="_Flow_SignoffStatus" ma:index="21" nillable="true" ma:displayName="Sign-off status" ma:internalName="Sign_x002d_off_x0020_status">
      <xsd:simpleType>
        <xsd:restriction base="dms:Text"/>
      </xsd:simpleType>
    </xsd:element>
    <xsd:element name="MediaServiceAutoKeyPoints" ma:index="22" nillable="true" ma:displayName="MediaServiceAutoKeyPoints" ma:hidden="true" ma:internalName="MediaServiceAutoKeyPoints" ma:readOnly="true">
      <xsd:simpleType>
        <xsd:restriction base="dms:Note"/>
      </xsd:simpleType>
    </xsd:element>
    <xsd:element name="MediaServiceKeyPoints" ma:index="23" nillable="true" ma:displayName="KeyPoints" ma:internalName="MediaServiceKeyPoints" ma:readOnly="true">
      <xsd:simpleType>
        <xsd:restriction base="dms:Note">
          <xsd:maxLength value="255"/>
        </xsd:restriction>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Tags" ma:internalName="MediaServiceAutoTags" ma:readOnly="true">
      <xsd:simpleType>
        <xsd:restriction base="dms:Text"/>
      </xsd:simpleType>
    </xsd:element>
    <xsd:element name="MediaServiceOCR" ma:index="26" nillable="true" ma:displayName="Extracted Text" ma:internalName="MediaServiceOCR" ma:readOnly="true">
      <xsd:simpleType>
        <xsd:restriction base="dms:Note">
          <xsd:maxLength value="255"/>
        </xsd:restriction>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_vti_ItemDeclaredRecord" ma:index="29" nillable="true" ma:displayName="_vti_ItemDeclaredRecord" ma:format="DateOnly" ma:internalName="_vti_ItemDeclaredRecord">
      <xsd:simpleType>
        <xsd:restriction base="dms:DateTime"/>
      </xsd:simpleType>
    </xsd:element>
    <xsd:element name="Application_x0020_Status" ma:index="30" nillable="true" ma:displayName="Application Status" ma:internalName="Application_x0020_Status">
      <xsd:simpleType>
        <xsd:restriction base="dms:Text">
          <xsd:maxLength value="255"/>
        </xsd:restriction>
      </xsd:simpleType>
    </xsd:element>
    <xsd:element name="Information" ma:index="31" nillable="true" ma:displayName="Information" ma:indexed="true" ma:internalName="Information">
      <xsd:simpleType>
        <xsd:restriction base="dms:Text">
          <xsd:maxLength value="80"/>
        </xsd:restriction>
      </xsd:simpleType>
    </xsd:element>
    <xsd:element name="vqsn" ma:index="34" nillable="true" ma:displayName="Date and time" ma:internalName="vqsn">
      <xsd:simpleType>
        <xsd:restriction base="dms:DateTime"/>
      </xsd:simpleType>
    </xsd:element>
    <xsd:element name="lcf76f155ced4ddcb4097134ff3c332f" ma:index="36" nillable="true" ma:taxonomy="true" ma:internalName="lcf76f155ced4ddcb4097134ff3c332f" ma:taxonomyFieldName="MediaServiceImageTags" ma:displayName="Image Tags" ma:readOnly="false" ma:fieldId="{5cf76f15-5ced-4ddc-b409-7134ff3c332f}" ma:taxonomyMulti="true" ma:sspId="6b8e19bc-e54a-46df-9f4e-b6707c36092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3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MediaLengthInSeconds" ma:index="40" nillable="true" ma:displayName="MediaLengthInSeconds" ma:hidden="true" ma:internalName="MediaLengthInSeconds" ma:readOnly="true">
      <xsd:simpleType>
        <xsd:restriction base="dms:Unknown"/>
      </xsd:simpleType>
    </xsd:element>
    <xsd:element name="Sign_x002d_off" ma:index="42" nillable="true" ma:displayName="Sign-off" ma:format="Dropdown" ma:internalName="Sign_x002d_off">
      <xsd:simpleType>
        <xsd:restriction base="dms:Text">
          <xsd:maxLength value="255"/>
        </xsd:restriction>
      </xsd:simpleType>
    </xsd:element>
    <xsd:element name="MediaServiceBillingMetadata" ma:index="4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LongProperties xmlns="http://schemas.microsoft.com/office/2006/metadata/long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37F151D-D052-43A2-BA7F-8DF83E06C95F}">
  <ds:schemaRefs>
    <ds:schemaRef ds:uri="http://schemas.openxmlformats.org/officeDocument/2006/bibliography"/>
  </ds:schemaRefs>
</ds:datastoreItem>
</file>

<file path=customXml/itemProps2.xml><?xml version="1.0" encoding="utf-8"?>
<ds:datastoreItem xmlns:ds="http://schemas.openxmlformats.org/officeDocument/2006/customXml" ds:itemID="{58190175-6A2C-41C9-8827-496115C86B1F}">
  <ds:schemaRefs>
    <ds:schemaRef ds:uri="http://schemas.microsoft.com/sharepoint/v3/contenttype/forms"/>
  </ds:schemaRefs>
</ds:datastoreItem>
</file>

<file path=customXml/itemProps3.xml><?xml version="1.0" encoding="utf-8"?>
<ds:datastoreItem xmlns:ds="http://schemas.openxmlformats.org/officeDocument/2006/customXml" ds:itemID="{2C1D4D4D-639F-440E-A3B0-3698BF7D3E3E}">
  <ds:schemaRefs>
    <ds:schemaRef ds:uri="http://purl.org/dc/elements/1.1/"/>
    <ds:schemaRef ds:uri="http://purl.org/dc/dcmitype/"/>
    <ds:schemaRef ds:uri="http://schemas.microsoft.com/office/2006/documentManagement/types"/>
    <ds:schemaRef ds:uri="http://purl.org/dc/terms/"/>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A1D91156-2E7E-4BED-BE10-5F49BAFE27D8}"/>
</file>

<file path=customXml/itemProps5.xml><?xml version="1.0" encoding="utf-8"?>
<ds:datastoreItem xmlns:ds="http://schemas.openxmlformats.org/officeDocument/2006/customXml" ds:itemID="{35A1C9F3-A6DA-4423-A409-8241E0430338}">
  <ds:schemaRefs>
    <ds:schemaRef ds:uri="http://schemas.microsoft.com/office/2006/metadata/longProperties"/>
  </ds:schemaRefs>
</ds:datastoreItem>
</file>

<file path=customXml/itemProps6.xml><?xml version="1.0" encoding="utf-8"?>
<ds:datastoreItem xmlns:ds="http://schemas.openxmlformats.org/officeDocument/2006/customXml" ds:itemID="{0CBBAF6D-9F58-4D2D-BDF4-C2DB73F6A005}"/>
</file>

<file path=docProps/app.xml><?xml version="1.0" encoding="utf-8"?>
<Properties xmlns="http://schemas.openxmlformats.org/officeDocument/2006/extended-properties" xmlns:vt="http://schemas.openxmlformats.org/officeDocument/2006/docPropsVTypes">
  <Template>Normal</Template>
  <TotalTime>58</TotalTime>
  <Pages>17</Pages>
  <Words>169865</Words>
  <Characters>968232</Characters>
  <Application>Microsoft Office Word</Application>
  <DocSecurity>0</DocSecurity>
  <Lines>8068</Lines>
  <Paragraphs>2271</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Humira: EPAR – Product information – tracked changes</vt:lpstr>
      <vt:lpstr>Humira, INN-adalimumab</vt:lpstr>
    </vt:vector>
  </TitlesOfParts>
  <Company>AbbVie Inc</Company>
  <LinksUpToDate>false</LinksUpToDate>
  <CharactersWithSpaces>1135826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Humira: EPAR – Product information – tracked changes</dc:title>
  <dc:subject>EPAR</dc:subject>
  <dc:creator>CHMP</dc:creator>
  <cp:keywords>Humira, INN-adalimumab</cp:keywords>
  <cp:lastModifiedBy>AbbVie19</cp:lastModifiedBy>
  <cp:revision>26</cp:revision>
  <cp:lastPrinted>2017-08-11T11:04:00Z</cp:lastPrinted>
  <dcterms:created xsi:type="dcterms:W3CDTF">2022-07-19T15:44:00Z</dcterms:created>
  <dcterms:modified xsi:type="dcterms:W3CDTF">2025-09-14T15:45:00Z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0x0101000DA6AD19014FF648A49316945EE786F90200176DED4FF78CD74995F64A0F46B59E48</vt:lpwstr>
  </property>
  <property fmtid="{D5CDD505-2E9C-101B-9397-08002B2CF9AE}" pid="3" name="DM_Authors">
    <vt:lpwstr/>
  </property>
  <property fmtid="{D5CDD505-2E9C-101B-9397-08002B2CF9AE}" pid="4" name="DM_Creation_Date">
    <vt:lpwstr>26/02/2007 13:34:45</vt:lpwstr>
  </property>
  <property fmtid="{D5CDD505-2E9C-101B-9397-08002B2CF9AE}" pid="5" name="DM_Creator_Name">
    <vt:lpwstr>Fratczak Ganpatsingh Magdalena</vt:lpwstr>
  </property>
  <property fmtid="{D5CDD505-2E9C-101B-9397-08002B2CF9AE}" pid="6" name="DM_emea_bcc">
    <vt:lpwstr/>
  </property>
  <property fmtid="{D5CDD505-2E9C-101B-9397-08002B2CF9AE}" pid="7" name="DM_emea_cc">
    <vt:lpwstr/>
  </property>
  <property fmtid="{D5CDD505-2E9C-101B-9397-08002B2CF9AE}" pid="8" name="DM_emea_doc_category">
    <vt:lpwstr>Product Information</vt:lpwstr>
  </property>
  <property fmtid="{D5CDD505-2E9C-101B-9397-08002B2CF9AE}" pid="9" name="DM_emea_doc_lang">
    <vt:lpwstr/>
  </property>
  <property fmtid="{D5CDD505-2E9C-101B-9397-08002B2CF9AE}" pid="10" name="DM_emea_doc_number">
    <vt:lpwstr>89230</vt:lpwstr>
  </property>
  <property fmtid="{D5CDD505-2E9C-101B-9397-08002B2CF9AE}" pid="11" name="DM_emea_doc_ref_id">
    <vt:lpwstr>EMEA/89230/2007</vt:lpwstr>
  </property>
  <property fmtid="{D5CDD505-2E9C-101B-9397-08002B2CF9AE}" pid="12" name="DM_emea_domain">
    <vt:lpwstr>H</vt:lpwstr>
  </property>
  <property fmtid="{D5CDD505-2E9C-101B-9397-08002B2CF9AE}" pid="13" name="DM_emea_from">
    <vt:lpwstr/>
  </property>
  <property fmtid="{D5CDD505-2E9C-101B-9397-08002B2CF9AE}" pid="14" name="DM_emea_internal_label">
    <vt:lpwstr>EMEA</vt:lpwstr>
  </property>
  <property fmtid="{D5CDD505-2E9C-101B-9397-08002B2CF9AE}" pid="15" name="DM_emea_legal_date">
    <vt:lpwstr>nulldate</vt:lpwstr>
  </property>
  <property fmtid="{D5CDD505-2E9C-101B-9397-08002B2CF9AE}" pid="16" name="DM_emea_meeting_action">
    <vt:lpwstr/>
  </property>
  <property fmtid="{D5CDD505-2E9C-101B-9397-08002B2CF9AE}" pid="17" name="DM_emea_meeting_status">
    <vt:lpwstr/>
  </property>
  <property fmtid="{D5CDD505-2E9C-101B-9397-08002B2CF9AE}" pid="18" name="DM_emea_message_subject">
    <vt:lpwstr/>
  </property>
  <property fmtid="{D5CDD505-2E9C-101B-9397-08002B2CF9AE}" pid="19" name="DM_emea_module">
    <vt:lpwstr/>
  </property>
  <property fmtid="{D5CDD505-2E9C-101B-9397-08002B2CF9AE}" pid="20" name="DM_emea_par_dist">
    <vt:lpwstr/>
  </property>
  <property fmtid="{D5CDD505-2E9C-101B-9397-08002B2CF9AE}" pid="21" name="DM_emea_procedure">
    <vt:lpwstr>C</vt:lpwstr>
  </property>
  <property fmtid="{D5CDD505-2E9C-101B-9397-08002B2CF9AE}" pid="22" name="DM_emea_procedure_number">
    <vt:lpwstr/>
  </property>
  <property fmtid="{D5CDD505-2E9C-101B-9397-08002B2CF9AE}" pid="23" name="DM_emea_procedure_ref">
    <vt:lpwstr>EMEA/H/C/000481</vt:lpwstr>
  </property>
  <property fmtid="{D5CDD505-2E9C-101B-9397-08002B2CF9AE}" pid="24" name="DM_emea_procedure_type">
    <vt:lpwstr/>
  </property>
  <property fmtid="{D5CDD505-2E9C-101B-9397-08002B2CF9AE}" pid="25" name="DM_emea_product_number">
    <vt:lpwstr>000481</vt:lpwstr>
  </property>
  <property fmtid="{D5CDD505-2E9C-101B-9397-08002B2CF9AE}" pid="26" name="DM_emea_product_substance">
    <vt:lpwstr>Humira</vt:lpwstr>
  </property>
  <property fmtid="{D5CDD505-2E9C-101B-9397-08002B2CF9AE}" pid="27" name="DM_emea_received_date">
    <vt:lpwstr>nulldate</vt:lpwstr>
  </property>
  <property fmtid="{D5CDD505-2E9C-101B-9397-08002B2CF9AE}" pid="28" name="DM_emea_resp_body">
    <vt:lpwstr/>
  </property>
  <property fmtid="{D5CDD505-2E9C-101B-9397-08002B2CF9AE}" pid="29" name="DM_emea_revision_label">
    <vt:lpwstr/>
  </property>
  <property fmtid="{D5CDD505-2E9C-101B-9397-08002B2CF9AE}" pid="30" name="DM_emea_sent_date">
    <vt:lpwstr>nulldate</vt:lpwstr>
  </property>
  <property fmtid="{D5CDD505-2E9C-101B-9397-08002B2CF9AE}" pid="31" name="DM_emea_to">
    <vt:lpwstr/>
  </property>
  <property fmtid="{D5CDD505-2E9C-101B-9397-08002B2CF9AE}" pid="32" name="DM_emea_year">
    <vt:lpwstr>2007</vt:lpwstr>
  </property>
  <property fmtid="{D5CDD505-2E9C-101B-9397-08002B2CF9AE}" pid="33" name="DM_Keywords">
    <vt:lpwstr/>
  </property>
  <property fmtid="{D5CDD505-2E9C-101B-9397-08002B2CF9AE}" pid="34" name="DM_Language">
    <vt:lpwstr/>
  </property>
  <property fmtid="{D5CDD505-2E9C-101B-9397-08002B2CF9AE}" pid="35" name="DM_Modifer_Name">
    <vt:lpwstr>Fratczak Ganpatsingh Magdalena</vt:lpwstr>
  </property>
  <property fmtid="{D5CDD505-2E9C-101B-9397-08002B2CF9AE}" pid="36" name="DM_Modified_Date">
    <vt:lpwstr>26/02/2007 13:34:45</vt:lpwstr>
  </property>
  <property fmtid="{D5CDD505-2E9C-101B-9397-08002B2CF9AE}" pid="37" name="DM_Name">
    <vt:lpwstr>Humira-H-481-II-34&amp;35-PI-es</vt:lpwstr>
  </property>
  <property fmtid="{D5CDD505-2E9C-101B-9397-08002B2CF9AE}" pid="38" name="DM_Owner">
    <vt:lpwstr>Fratczak Ganpatsingh Magdalena</vt:lpwstr>
  </property>
  <property fmtid="{D5CDD505-2E9C-101B-9397-08002B2CF9AE}" pid="39" name="DM_Status">
    <vt:lpwstr/>
  </property>
  <property fmtid="{D5CDD505-2E9C-101B-9397-08002B2CF9AE}" pid="40" name="DM_Subject">
    <vt:lpwstr>Product Information-EMEA/89230/2007</vt:lpwstr>
  </property>
  <property fmtid="{D5CDD505-2E9C-101B-9397-08002B2CF9AE}" pid="41" name="DM_Title">
    <vt:lpwstr/>
  </property>
  <property fmtid="{D5CDD505-2E9C-101B-9397-08002B2CF9AE}" pid="42" name="DM_Type">
    <vt:lpwstr>emea_product_document</vt:lpwstr>
  </property>
  <property fmtid="{D5CDD505-2E9C-101B-9397-08002B2CF9AE}" pid="43" name="DM_Version">
    <vt:lpwstr>0.2, CURRENT</vt:lpwstr>
  </property>
  <property fmtid="{D5CDD505-2E9C-101B-9397-08002B2CF9AE}" pid="44" name="_dlc_DocIdItemGuid">
    <vt:lpwstr>5b6b4e69-5442-4932-aedf-bd9c757abce6</vt:lpwstr>
  </property>
  <property fmtid="{D5CDD505-2E9C-101B-9397-08002B2CF9AE}" pid="45" name="MediaServiceImageTags">
    <vt:lpwstr/>
  </property>
</Properties>
</file>